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363" w:type="dxa"/>
        <w:tblInd w:w="-147" w:type="dxa"/>
        <w:tblLook w:val="04A0" w:firstRow="1" w:lastRow="0" w:firstColumn="1" w:lastColumn="0" w:noHBand="0" w:noVBand="1"/>
      </w:tblPr>
      <w:tblGrid>
        <w:gridCol w:w="8363"/>
      </w:tblGrid>
      <w:tr w:rsidR="00F27189" w:rsidRPr="00056736" w14:paraId="307E8589" w14:textId="77777777" w:rsidTr="00F27189">
        <w:tc>
          <w:tcPr>
            <w:tcW w:w="8363" w:type="dxa"/>
          </w:tcPr>
          <w:p w14:paraId="2BFADA30" w14:textId="77777777" w:rsidR="00F27189" w:rsidRDefault="00F27189" w:rsidP="00C735A8">
            <w:pPr>
              <w:widowControl w:val="0"/>
            </w:pP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apstiprināts</w:t>
            </w:r>
            <w:proofErr w:type="spellEnd"/>
            <w:r>
              <w:t xml:space="preserve"> </w:t>
            </w:r>
            <w:r w:rsidRPr="00975390">
              <w:rPr>
                <w:szCs w:val="22"/>
              </w:rPr>
              <w:t>E</w:t>
            </w:r>
            <w:r>
              <w:rPr>
                <w:szCs w:val="22"/>
              </w:rPr>
              <w:t>nbrel</w:t>
            </w:r>
            <w:r>
              <w:t xml:space="preserve"> </w:t>
            </w:r>
            <w:proofErr w:type="spellStart"/>
            <w:r>
              <w:t>zāļu</w:t>
            </w:r>
            <w:proofErr w:type="spellEnd"/>
            <w:r>
              <w:t xml:space="preserve"> </w:t>
            </w:r>
            <w:proofErr w:type="spellStart"/>
            <w:r>
              <w:t>apraksts</w:t>
            </w:r>
            <w:proofErr w:type="spellEnd"/>
            <w:r>
              <w:t xml:space="preserve">, </w:t>
            </w:r>
            <w:proofErr w:type="spellStart"/>
            <w:r>
              <w:t>kurā</w:t>
            </w:r>
            <w:proofErr w:type="spellEnd"/>
            <w:r>
              <w:t xml:space="preserve"> </w:t>
            </w:r>
            <w:proofErr w:type="spellStart"/>
            <w:r>
              <w:t>ir</w:t>
            </w:r>
            <w:proofErr w:type="spellEnd"/>
            <w:r>
              <w:t xml:space="preserve"> </w:t>
            </w:r>
            <w:proofErr w:type="spellStart"/>
            <w:r>
              <w:t>izceltas</w:t>
            </w:r>
            <w:proofErr w:type="spellEnd"/>
            <w:r>
              <w:t xml:space="preserve"> </w:t>
            </w:r>
            <w:proofErr w:type="spellStart"/>
            <w:r>
              <w:t>izmaiņas</w:t>
            </w:r>
            <w:proofErr w:type="spellEnd"/>
            <w:r>
              <w:t xml:space="preserve"> </w:t>
            </w:r>
            <w:proofErr w:type="spellStart"/>
            <w:r>
              <w:t>kopš</w:t>
            </w:r>
            <w:proofErr w:type="spellEnd"/>
            <w:r>
              <w:t xml:space="preserve"> </w:t>
            </w:r>
            <w:proofErr w:type="spellStart"/>
            <w:r>
              <w:t>iepriekšējās</w:t>
            </w:r>
            <w:proofErr w:type="spellEnd"/>
            <w:r>
              <w:t xml:space="preserve"> </w:t>
            </w:r>
            <w:proofErr w:type="spellStart"/>
            <w:r>
              <w:t>procedūras</w:t>
            </w:r>
            <w:proofErr w:type="spellEnd"/>
            <w:r>
              <w:t xml:space="preserve">, kas </w:t>
            </w:r>
            <w:proofErr w:type="spellStart"/>
            <w:r>
              <w:t>ietekmē</w:t>
            </w:r>
            <w:proofErr w:type="spellEnd"/>
            <w:r>
              <w:t xml:space="preserve"> </w:t>
            </w:r>
            <w:proofErr w:type="spellStart"/>
            <w:r>
              <w:t>zāļu</w:t>
            </w:r>
            <w:proofErr w:type="spellEnd"/>
            <w:r>
              <w:t xml:space="preserve"> </w:t>
            </w:r>
            <w:proofErr w:type="spellStart"/>
            <w:r>
              <w:t>aprakstu</w:t>
            </w:r>
            <w:proofErr w:type="spellEnd"/>
            <w:r>
              <w:t xml:space="preserve"> </w:t>
            </w:r>
            <w:r w:rsidRPr="00975390">
              <w:rPr>
                <w:szCs w:val="22"/>
              </w:rPr>
              <w:t>(</w:t>
            </w:r>
            <w:r w:rsidRPr="008A777F">
              <w:rPr>
                <w:szCs w:val="22"/>
              </w:rPr>
              <w:t>EMA/VR/0000262076</w:t>
            </w:r>
            <w:r>
              <w:t>).</w:t>
            </w:r>
          </w:p>
          <w:p w14:paraId="51913050" w14:textId="77777777" w:rsidR="00F27189" w:rsidRDefault="00F27189" w:rsidP="00C735A8">
            <w:pPr>
              <w:widowControl w:val="0"/>
            </w:pPr>
          </w:p>
          <w:p w14:paraId="49F754D7" w14:textId="77777777" w:rsidR="00F27189" w:rsidRPr="00056736" w:rsidRDefault="00F27189" w:rsidP="00C735A8">
            <w:pPr>
              <w:pStyle w:val="Style1"/>
              <w:rPr>
                <w:lang w:val="bg-BG"/>
              </w:rPr>
            </w:pPr>
            <w:proofErr w:type="spellStart"/>
            <w:r>
              <w:t>Plašāku</w:t>
            </w:r>
            <w:proofErr w:type="spellEnd"/>
            <w:r>
              <w:t xml:space="preserve"> </w:t>
            </w:r>
            <w:proofErr w:type="spellStart"/>
            <w:r>
              <w:t>informāciju</w:t>
            </w:r>
            <w:proofErr w:type="spellEnd"/>
            <w:r>
              <w:t xml:space="preserve"> </w:t>
            </w:r>
            <w:proofErr w:type="spellStart"/>
            <w:r>
              <w:t>skatīt</w:t>
            </w:r>
            <w:proofErr w:type="spellEnd"/>
            <w:r>
              <w:t xml:space="preserve"> </w:t>
            </w:r>
            <w:proofErr w:type="spellStart"/>
            <w:r>
              <w:t>Eiropas</w:t>
            </w:r>
            <w:proofErr w:type="spellEnd"/>
            <w:r>
              <w:t xml:space="preserve"> </w:t>
            </w:r>
            <w:proofErr w:type="spellStart"/>
            <w:r>
              <w:t>Zāļu</w:t>
            </w:r>
            <w:proofErr w:type="spellEnd"/>
            <w:r>
              <w:t xml:space="preserve"> </w:t>
            </w:r>
            <w:proofErr w:type="spellStart"/>
            <w:r>
              <w:t>aģentūras</w:t>
            </w:r>
            <w:proofErr w:type="spellEnd"/>
            <w:r>
              <w:t xml:space="preserve"> </w:t>
            </w:r>
            <w:proofErr w:type="spellStart"/>
            <w:r>
              <w:t>tīmekļa</w:t>
            </w:r>
            <w:proofErr w:type="spellEnd"/>
            <w:r>
              <w:t xml:space="preserve"> </w:t>
            </w:r>
            <w:proofErr w:type="spellStart"/>
            <w:r>
              <w:t>vietnē</w:t>
            </w:r>
            <w:proofErr w:type="spellEnd"/>
            <w:r>
              <w:t xml:space="preserve">: </w:t>
            </w:r>
            <w:hyperlink r:id="rId11" w:history="1">
              <w:r w:rsidRPr="00991B51">
                <w:rPr>
                  <w:rStyle w:val="Hyperlink"/>
                </w:rPr>
                <w:t>https://www.ema.europa.eu/en/medicines/human/epar/enbrel</w:t>
              </w:r>
            </w:hyperlink>
            <w:r w:rsidRPr="00056736">
              <w:rPr>
                <w:lang w:val="bg-BG"/>
              </w:rPr>
              <w:t xml:space="preserve"> </w:t>
            </w:r>
          </w:p>
        </w:tc>
      </w:tr>
    </w:tbl>
    <w:p w14:paraId="0FFAE12D" w14:textId="77777777" w:rsidR="009D5094" w:rsidRPr="00F27189" w:rsidRDefault="009D5094" w:rsidP="002306D0">
      <w:pPr>
        <w:tabs>
          <w:tab w:val="left" w:pos="567"/>
        </w:tabs>
        <w:spacing w:before="240"/>
        <w:rPr>
          <w:szCs w:val="22"/>
        </w:rPr>
      </w:pPr>
    </w:p>
    <w:p w14:paraId="5FF73AB3" w14:textId="77777777" w:rsidR="00471F02" w:rsidRPr="00083E78" w:rsidRDefault="00471F02">
      <w:pPr>
        <w:tabs>
          <w:tab w:val="left" w:pos="567"/>
        </w:tabs>
        <w:ind w:left="567" w:hanging="567"/>
        <w:rPr>
          <w:szCs w:val="22"/>
          <w:lang w:val="lv-LV"/>
        </w:rPr>
      </w:pPr>
    </w:p>
    <w:p w14:paraId="2A93E036" w14:textId="77777777" w:rsidR="00881D1E" w:rsidRPr="00083E78" w:rsidRDefault="00881D1E">
      <w:pPr>
        <w:tabs>
          <w:tab w:val="left" w:pos="567"/>
        </w:tabs>
        <w:ind w:left="567" w:hanging="567"/>
        <w:rPr>
          <w:szCs w:val="22"/>
          <w:lang w:val="lv-LV"/>
        </w:rPr>
      </w:pPr>
    </w:p>
    <w:p w14:paraId="060D42C6" w14:textId="77777777" w:rsidR="00471F02" w:rsidRPr="00083E78" w:rsidRDefault="00471F02">
      <w:pPr>
        <w:tabs>
          <w:tab w:val="left" w:pos="567"/>
        </w:tabs>
        <w:ind w:left="567" w:hanging="567"/>
        <w:rPr>
          <w:szCs w:val="22"/>
          <w:lang w:val="lv-LV"/>
        </w:rPr>
      </w:pPr>
    </w:p>
    <w:p w14:paraId="45C76086" w14:textId="77777777" w:rsidR="00471F02" w:rsidRPr="00083E78" w:rsidRDefault="00471F02">
      <w:pPr>
        <w:tabs>
          <w:tab w:val="left" w:pos="567"/>
        </w:tabs>
        <w:ind w:left="567" w:hanging="567"/>
        <w:rPr>
          <w:szCs w:val="22"/>
          <w:lang w:val="lv-LV"/>
        </w:rPr>
      </w:pPr>
    </w:p>
    <w:p w14:paraId="0CCED02C" w14:textId="77777777" w:rsidR="00471F02" w:rsidRDefault="00471F02">
      <w:pPr>
        <w:tabs>
          <w:tab w:val="left" w:pos="567"/>
        </w:tabs>
        <w:ind w:left="567" w:hanging="567"/>
        <w:rPr>
          <w:szCs w:val="22"/>
          <w:lang w:val="lv-LV"/>
        </w:rPr>
      </w:pPr>
    </w:p>
    <w:p w14:paraId="12F42ECF" w14:textId="77777777" w:rsidR="00F27189" w:rsidRDefault="00F27189">
      <w:pPr>
        <w:tabs>
          <w:tab w:val="left" w:pos="567"/>
        </w:tabs>
        <w:ind w:left="567" w:hanging="567"/>
        <w:rPr>
          <w:szCs w:val="22"/>
          <w:lang w:val="lv-LV"/>
        </w:rPr>
      </w:pPr>
    </w:p>
    <w:p w14:paraId="0E66B766" w14:textId="77777777" w:rsidR="00F27189" w:rsidRDefault="00F27189">
      <w:pPr>
        <w:tabs>
          <w:tab w:val="left" w:pos="567"/>
        </w:tabs>
        <w:ind w:left="567" w:hanging="567"/>
        <w:rPr>
          <w:szCs w:val="22"/>
          <w:lang w:val="lv-LV"/>
        </w:rPr>
      </w:pPr>
    </w:p>
    <w:p w14:paraId="44461E6E" w14:textId="77777777" w:rsidR="00F27189" w:rsidRPr="00083E78" w:rsidRDefault="00F27189">
      <w:pPr>
        <w:tabs>
          <w:tab w:val="left" w:pos="567"/>
        </w:tabs>
        <w:ind w:left="567" w:hanging="567"/>
        <w:rPr>
          <w:szCs w:val="22"/>
          <w:lang w:val="lv-LV"/>
        </w:rPr>
      </w:pPr>
    </w:p>
    <w:p w14:paraId="7514D324" w14:textId="77777777" w:rsidR="00471F02" w:rsidRPr="00083E78" w:rsidRDefault="00471F02">
      <w:pPr>
        <w:tabs>
          <w:tab w:val="left" w:pos="567"/>
        </w:tabs>
        <w:ind w:left="567" w:hanging="567"/>
        <w:rPr>
          <w:szCs w:val="22"/>
          <w:lang w:val="lv-LV"/>
        </w:rPr>
      </w:pPr>
    </w:p>
    <w:p w14:paraId="3AF4FDE5" w14:textId="77777777" w:rsidR="00471F02" w:rsidRPr="00083E78" w:rsidRDefault="00471F02">
      <w:pPr>
        <w:tabs>
          <w:tab w:val="left" w:pos="567"/>
        </w:tabs>
        <w:ind w:left="567" w:hanging="567"/>
        <w:rPr>
          <w:szCs w:val="22"/>
          <w:lang w:val="lv-LV"/>
        </w:rPr>
      </w:pPr>
    </w:p>
    <w:p w14:paraId="63BD10BB" w14:textId="77777777" w:rsidR="00147D7E" w:rsidRDefault="00147D7E" w:rsidP="001D428E">
      <w:pPr>
        <w:tabs>
          <w:tab w:val="left" w:pos="567"/>
        </w:tabs>
        <w:rPr>
          <w:szCs w:val="22"/>
          <w:lang w:val="lv-LV"/>
        </w:rPr>
      </w:pPr>
    </w:p>
    <w:p w14:paraId="6098384D" w14:textId="77777777" w:rsidR="00E30F77" w:rsidRDefault="00E30F77" w:rsidP="001D428E">
      <w:pPr>
        <w:tabs>
          <w:tab w:val="left" w:pos="567"/>
        </w:tabs>
        <w:rPr>
          <w:szCs w:val="22"/>
          <w:lang w:val="lv-LV"/>
        </w:rPr>
      </w:pPr>
    </w:p>
    <w:p w14:paraId="1B295AF2" w14:textId="77777777" w:rsidR="00E30F77" w:rsidRDefault="00E30F77" w:rsidP="001D428E">
      <w:pPr>
        <w:tabs>
          <w:tab w:val="left" w:pos="567"/>
        </w:tabs>
        <w:rPr>
          <w:szCs w:val="22"/>
          <w:lang w:val="lv-LV"/>
        </w:rPr>
      </w:pPr>
    </w:p>
    <w:p w14:paraId="0CBC4C0F" w14:textId="77777777" w:rsidR="00E30F77" w:rsidRDefault="00E30F77" w:rsidP="001D428E">
      <w:pPr>
        <w:tabs>
          <w:tab w:val="left" w:pos="567"/>
        </w:tabs>
        <w:rPr>
          <w:szCs w:val="22"/>
          <w:lang w:val="lv-LV"/>
        </w:rPr>
      </w:pPr>
    </w:p>
    <w:p w14:paraId="5C997E4A" w14:textId="77777777" w:rsidR="00E30F77" w:rsidRDefault="00E30F77" w:rsidP="001D428E">
      <w:pPr>
        <w:tabs>
          <w:tab w:val="left" w:pos="567"/>
        </w:tabs>
        <w:rPr>
          <w:szCs w:val="22"/>
          <w:lang w:val="lv-LV"/>
        </w:rPr>
      </w:pPr>
    </w:p>
    <w:p w14:paraId="53F291BF" w14:textId="77777777" w:rsidR="00E30F77" w:rsidRDefault="00E30F77" w:rsidP="001D428E">
      <w:pPr>
        <w:tabs>
          <w:tab w:val="left" w:pos="567"/>
        </w:tabs>
        <w:rPr>
          <w:szCs w:val="22"/>
          <w:lang w:val="lv-LV"/>
        </w:rPr>
      </w:pPr>
    </w:p>
    <w:p w14:paraId="6E4E1FE1" w14:textId="77777777" w:rsidR="00E30F77" w:rsidRPr="00083E78" w:rsidRDefault="00E30F77" w:rsidP="001D428E">
      <w:pPr>
        <w:tabs>
          <w:tab w:val="left" w:pos="567"/>
        </w:tabs>
        <w:rPr>
          <w:szCs w:val="22"/>
          <w:lang w:val="lv-LV"/>
        </w:rPr>
      </w:pPr>
    </w:p>
    <w:p w14:paraId="6737CE44" w14:textId="77777777" w:rsidR="00471F02" w:rsidRPr="00083E78" w:rsidRDefault="003D3CB1">
      <w:pPr>
        <w:tabs>
          <w:tab w:val="left" w:pos="567"/>
        </w:tabs>
        <w:ind w:left="567" w:hanging="567"/>
        <w:jc w:val="center"/>
        <w:rPr>
          <w:b/>
          <w:szCs w:val="22"/>
          <w:lang w:val="lv-LV"/>
        </w:rPr>
      </w:pPr>
      <w:r w:rsidRPr="00083E78">
        <w:rPr>
          <w:b/>
          <w:szCs w:val="22"/>
          <w:lang w:val="lv-LV"/>
        </w:rPr>
        <w:t xml:space="preserve">I </w:t>
      </w:r>
      <w:r w:rsidR="00471F02" w:rsidRPr="00083E78">
        <w:rPr>
          <w:b/>
          <w:szCs w:val="22"/>
          <w:lang w:val="lv-LV"/>
        </w:rPr>
        <w:t>PIELIKUMS</w:t>
      </w:r>
    </w:p>
    <w:p w14:paraId="62F0FBF7" w14:textId="77777777" w:rsidR="00471F02" w:rsidRPr="00083E78" w:rsidRDefault="00471F02" w:rsidP="002D3781">
      <w:pPr>
        <w:jc w:val="center"/>
        <w:rPr>
          <w:b/>
          <w:bCs/>
          <w:lang w:val="lv-LV"/>
        </w:rPr>
      </w:pPr>
    </w:p>
    <w:p w14:paraId="51FF16D5" w14:textId="77777777" w:rsidR="00471F02" w:rsidRPr="00083E78" w:rsidRDefault="00471F02" w:rsidP="0046496C">
      <w:pPr>
        <w:pStyle w:val="Heading1"/>
        <w:jc w:val="center"/>
      </w:pPr>
      <w:r w:rsidRPr="00083E78">
        <w:t>ZĀĻU APRAKSTS</w:t>
      </w:r>
    </w:p>
    <w:p w14:paraId="421BDCFE" w14:textId="77777777" w:rsidR="00B77809" w:rsidRPr="00083E78" w:rsidRDefault="00471F02" w:rsidP="00D345D2">
      <w:pPr>
        <w:tabs>
          <w:tab w:val="left" w:pos="567"/>
        </w:tabs>
        <w:ind w:left="567" w:hanging="567"/>
        <w:rPr>
          <w:b/>
          <w:lang w:val="lv-LV"/>
        </w:rPr>
      </w:pPr>
      <w:r w:rsidRPr="00083E78">
        <w:rPr>
          <w:szCs w:val="22"/>
          <w:lang w:val="lv-LV"/>
        </w:rPr>
        <w:br w:type="page"/>
      </w:r>
      <w:r w:rsidR="00B77809" w:rsidRPr="00083E78">
        <w:rPr>
          <w:b/>
          <w:lang w:val="lv-LV"/>
        </w:rPr>
        <w:lastRenderedPageBreak/>
        <w:t>1.</w:t>
      </w:r>
      <w:r w:rsidR="00B77809" w:rsidRPr="00083E78">
        <w:rPr>
          <w:b/>
          <w:lang w:val="lv-LV"/>
        </w:rPr>
        <w:tab/>
        <w:t>ZĀĻU NOSAUKUMS</w:t>
      </w:r>
    </w:p>
    <w:p w14:paraId="41F9E087" w14:textId="77777777" w:rsidR="00B77809" w:rsidRPr="00083E78" w:rsidRDefault="00B77809" w:rsidP="00D345D2">
      <w:pPr>
        <w:tabs>
          <w:tab w:val="left" w:pos="567"/>
        </w:tabs>
        <w:ind w:left="567" w:hanging="567"/>
        <w:rPr>
          <w:lang w:val="lv-LV"/>
        </w:rPr>
      </w:pPr>
    </w:p>
    <w:p w14:paraId="2A27763B" w14:textId="77777777" w:rsidR="00B77809" w:rsidRPr="00083E78" w:rsidRDefault="00B77809" w:rsidP="00D345D2">
      <w:pPr>
        <w:tabs>
          <w:tab w:val="left" w:pos="567"/>
        </w:tabs>
        <w:ind w:left="567" w:hanging="567"/>
        <w:rPr>
          <w:lang w:val="lv-LV"/>
        </w:rPr>
      </w:pPr>
      <w:r w:rsidRPr="00083E78">
        <w:rPr>
          <w:lang w:val="lv-LV"/>
        </w:rPr>
        <w:t>Enbrel 25 mg pulveris injekciju šķīduma pagatavošanai</w:t>
      </w:r>
    </w:p>
    <w:p w14:paraId="46EF9172" w14:textId="77777777" w:rsidR="00B77809" w:rsidRPr="00083E78" w:rsidRDefault="00B77809" w:rsidP="00D345D2">
      <w:pPr>
        <w:tabs>
          <w:tab w:val="left" w:pos="567"/>
        </w:tabs>
        <w:ind w:left="567" w:hanging="567"/>
        <w:rPr>
          <w:lang w:val="lv-LV"/>
        </w:rPr>
      </w:pPr>
    </w:p>
    <w:p w14:paraId="6FAB9E59" w14:textId="77777777" w:rsidR="00B77809" w:rsidRPr="00083E78" w:rsidRDefault="00B77809" w:rsidP="00D345D2">
      <w:pPr>
        <w:tabs>
          <w:tab w:val="left" w:pos="567"/>
        </w:tabs>
        <w:ind w:left="567" w:hanging="567"/>
        <w:rPr>
          <w:lang w:val="lv-LV"/>
        </w:rPr>
      </w:pPr>
    </w:p>
    <w:p w14:paraId="25E6B7AA" w14:textId="77777777" w:rsidR="00B77809" w:rsidRPr="00083E78" w:rsidRDefault="00B77809" w:rsidP="00D345D2">
      <w:pPr>
        <w:tabs>
          <w:tab w:val="left" w:pos="567"/>
        </w:tabs>
        <w:ind w:left="567" w:hanging="567"/>
        <w:rPr>
          <w:b/>
          <w:lang w:val="lv-LV"/>
        </w:rPr>
      </w:pPr>
      <w:r w:rsidRPr="00083E78">
        <w:rPr>
          <w:b/>
          <w:lang w:val="lv-LV"/>
        </w:rPr>
        <w:t>2.</w:t>
      </w:r>
      <w:r w:rsidRPr="00083E78">
        <w:rPr>
          <w:b/>
          <w:lang w:val="lv-LV"/>
        </w:rPr>
        <w:tab/>
        <w:t>KVALITATĪVAIS UN KVANTITATĪVAIS SASTĀVS</w:t>
      </w:r>
    </w:p>
    <w:p w14:paraId="1F20CE00" w14:textId="77777777" w:rsidR="00B77809" w:rsidRPr="00083E78" w:rsidRDefault="00B77809" w:rsidP="00D345D2">
      <w:pPr>
        <w:tabs>
          <w:tab w:val="left" w:pos="567"/>
        </w:tabs>
        <w:ind w:left="567" w:hanging="567"/>
        <w:rPr>
          <w:lang w:val="lv-LV"/>
        </w:rPr>
      </w:pPr>
    </w:p>
    <w:p w14:paraId="488B964A" w14:textId="77777777" w:rsidR="00B77809" w:rsidRPr="00083E78" w:rsidRDefault="00B77809" w:rsidP="00A24996">
      <w:pPr>
        <w:tabs>
          <w:tab w:val="left" w:pos="567"/>
        </w:tabs>
        <w:rPr>
          <w:lang w:val="lv-LV"/>
        </w:rPr>
      </w:pPr>
      <w:r w:rsidRPr="00083E78">
        <w:rPr>
          <w:lang w:val="lv-LV"/>
        </w:rPr>
        <w:t>Katrs flakons satur 25 mg etanercepta (</w:t>
      </w:r>
      <w:r w:rsidRPr="00083E78">
        <w:rPr>
          <w:i/>
          <w:lang w:val="lv-LV"/>
        </w:rPr>
        <w:t>etanercept</w:t>
      </w:r>
      <w:r w:rsidRPr="00083E78">
        <w:rPr>
          <w:lang w:val="lv-LV"/>
        </w:rPr>
        <w:t>).</w:t>
      </w:r>
    </w:p>
    <w:p w14:paraId="2E1168E1" w14:textId="77777777" w:rsidR="00B77809" w:rsidRPr="00083E78" w:rsidRDefault="00B77809" w:rsidP="00A24996">
      <w:pPr>
        <w:tabs>
          <w:tab w:val="left" w:pos="567"/>
        </w:tabs>
        <w:rPr>
          <w:lang w:val="lv-LV"/>
        </w:rPr>
      </w:pPr>
    </w:p>
    <w:p w14:paraId="6CF14AF7" w14:textId="77777777" w:rsidR="00B77809" w:rsidRPr="00083E78" w:rsidRDefault="00B77809" w:rsidP="00A24996">
      <w:pPr>
        <w:tabs>
          <w:tab w:val="left" w:pos="567"/>
        </w:tabs>
        <w:rPr>
          <w:lang w:val="lv-LV"/>
        </w:rPr>
      </w:pPr>
      <w:r w:rsidRPr="00083E78">
        <w:rPr>
          <w:lang w:val="lv-LV"/>
        </w:rPr>
        <w:t>Etanercepts</w:t>
      </w:r>
      <w:r w:rsidRPr="00083E78">
        <w:rPr>
          <w:i/>
          <w:lang w:val="lv-LV"/>
        </w:rPr>
        <w:t xml:space="preserve"> </w:t>
      </w:r>
      <w:r w:rsidRPr="00083E78">
        <w:rPr>
          <w:lang w:val="lv-LV"/>
        </w:rPr>
        <w:t xml:space="preserve">ir cilvēka </w:t>
      </w:r>
      <w:r w:rsidR="00B14D40" w:rsidRPr="00083E78">
        <w:rPr>
          <w:lang w:val="lv-LV"/>
        </w:rPr>
        <w:t>audzēja</w:t>
      </w:r>
      <w:r w:rsidRPr="00083E78">
        <w:rPr>
          <w:lang w:val="lv-LV"/>
        </w:rPr>
        <w:t xml:space="preserve"> nekrozes faktora receptora p75 Fc konjugēta olbaltumviela, ko iegūst ar rekombinantās DNS tehnoloģijas palīdzību no Ķīnas kāmju olnīcu (ĶKO) zīdītāju gēnu ekspresijas sistēmas.</w:t>
      </w:r>
    </w:p>
    <w:p w14:paraId="7FD5CDA7" w14:textId="77777777" w:rsidR="00B77809" w:rsidRPr="00083E78" w:rsidRDefault="00B77809" w:rsidP="00D345D2">
      <w:pPr>
        <w:tabs>
          <w:tab w:val="left" w:pos="567"/>
        </w:tabs>
        <w:ind w:left="567" w:hanging="567"/>
        <w:rPr>
          <w:lang w:val="lv-LV"/>
        </w:rPr>
      </w:pPr>
    </w:p>
    <w:p w14:paraId="483F7D79" w14:textId="77777777" w:rsidR="00B77809" w:rsidRPr="00083E78" w:rsidRDefault="00B77809" w:rsidP="00D345D2">
      <w:pPr>
        <w:tabs>
          <w:tab w:val="left" w:pos="567"/>
        </w:tabs>
        <w:ind w:left="567" w:hanging="567"/>
        <w:rPr>
          <w:lang w:val="lv-LV"/>
        </w:rPr>
      </w:pPr>
      <w:r w:rsidRPr="00083E78">
        <w:rPr>
          <w:lang w:val="lv-LV"/>
        </w:rPr>
        <w:t xml:space="preserve">Pilnu palīgvielu sarakstu skatīt </w:t>
      </w:r>
      <w:r w:rsidR="00874EFD" w:rsidRPr="00083E78">
        <w:rPr>
          <w:lang w:val="lv-LV"/>
        </w:rPr>
        <w:t>6.1</w:t>
      </w:r>
      <w:r w:rsidR="00A00538" w:rsidRPr="00083E78">
        <w:rPr>
          <w:lang w:val="lv-LV"/>
        </w:rPr>
        <w:t>. </w:t>
      </w:r>
      <w:r w:rsidRPr="00083E78">
        <w:rPr>
          <w:lang w:val="lv-LV"/>
        </w:rPr>
        <w:t>apakšpunktā.</w:t>
      </w:r>
    </w:p>
    <w:p w14:paraId="46BD63E6" w14:textId="77777777" w:rsidR="00B77809" w:rsidRPr="00083E78" w:rsidRDefault="00B77809" w:rsidP="00D345D2">
      <w:pPr>
        <w:tabs>
          <w:tab w:val="left" w:pos="567"/>
        </w:tabs>
        <w:ind w:left="567" w:hanging="567"/>
        <w:rPr>
          <w:lang w:val="lv-LV"/>
        </w:rPr>
      </w:pPr>
    </w:p>
    <w:p w14:paraId="6AAE3955" w14:textId="77777777" w:rsidR="00B77809" w:rsidRPr="00083E78" w:rsidRDefault="00B77809" w:rsidP="00D345D2">
      <w:pPr>
        <w:tabs>
          <w:tab w:val="left" w:pos="567"/>
        </w:tabs>
        <w:ind w:left="567" w:hanging="567"/>
        <w:rPr>
          <w:lang w:val="lv-LV"/>
        </w:rPr>
      </w:pPr>
    </w:p>
    <w:p w14:paraId="38DA565C" w14:textId="77777777" w:rsidR="00B77809" w:rsidRPr="00083E78" w:rsidRDefault="00B77809" w:rsidP="00D345D2">
      <w:pPr>
        <w:tabs>
          <w:tab w:val="left" w:pos="567"/>
        </w:tabs>
        <w:ind w:left="567" w:hanging="567"/>
        <w:rPr>
          <w:b/>
          <w:caps/>
          <w:lang w:val="lv-LV"/>
        </w:rPr>
      </w:pPr>
      <w:r w:rsidRPr="00083E78">
        <w:rPr>
          <w:b/>
          <w:lang w:val="lv-LV"/>
        </w:rPr>
        <w:t>3.</w:t>
      </w:r>
      <w:r w:rsidRPr="00083E78">
        <w:rPr>
          <w:b/>
          <w:lang w:val="lv-LV"/>
        </w:rPr>
        <w:tab/>
        <w:t>ZĀĻU FORMA</w:t>
      </w:r>
    </w:p>
    <w:p w14:paraId="2B2FD127" w14:textId="77777777" w:rsidR="00B77809" w:rsidRPr="00083E78" w:rsidRDefault="00B77809" w:rsidP="00D345D2">
      <w:pPr>
        <w:tabs>
          <w:tab w:val="left" w:pos="567"/>
        </w:tabs>
        <w:ind w:left="567" w:hanging="567"/>
        <w:rPr>
          <w:lang w:val="lv-LV"/>
        </w:rPr>
      </w:pPr>
    </w:p>
    <w:p w14:paraId="647794D1" w14:textId="77777777" w:rsidR="00B77809" w:rsidRPr="00083E78" w:rsidRDefault="00B77809" w:rsidP="00D345D2">
      <w:pPr>
        <w:tabs>
          <w:tab w:val="left" w:pos="567"/>
        </w:tabs>
        <w:ind w:left="567" w:hanging="567"/>
        <w:rPr>
          <w:lang w:val="lv-LV"/>
        </w:rPr>
      </w:pPr>
      <w:r w:rsidRPr="00083E78">
        <w:rPr>
          <w:lang w:val="lv-LV"/>
        </w:rPr>
        <w:t>Pulveris injekciju šķīduma pagatavošanai</w:t>
      </w:r>
      <w:r w:rsidR="00517AD8" w:rsidRPr="00083E78">
        <w:rPr>
          <w:lang w:val="lv-LV"/>
        </w:rPr>
        <w:t xml:space="preserve"> (pulveris injekcijām)</w:t>
      </w:r>
      <w:r w:rsidRPr="00083E78">
        <w:rPr>
          <w:lang w:val="lv-LV"/>
        </w:rPr>
        <w:t>.</w:t>
      </w:r>
    </w:p>
    <w:p w14:paraId="5A94F2FC" w14:textId="77777777" w:rsidR="00B77809" w:rsidRPr="00083E78" w:rsidRDefault="00B77809" w:rsidP="00D345D2">
      <w:pPr>
        <w:tabs>
          <w:tab w:val="left" w:pos="567"/>
        </w:tabs>
        <w:ind w:left="567" w:hanging="567"/>
        <w:rPr>
          <w:lang w:val="lv-LV"/>
        </w:rPr>
      </w:pPr>
    </w:p>
    <w:p w14:paraId="1F3A9E51" w14:textId="77777777" w:rsidR="00B77809" w:rsidRPr="00083E78" w:rsidRDefault="00B77809" w:rsidP="00D345D2">
      <w:pPr>
        <w:tabs>
          <w:tab w:val="left" w:pos="567"/>
        </w:tabs>
        <w:ind w:left="567" w:hanging="567"/>
        <w:rPr>
          <w:lang w:val="lv-LV"/>
        </w:rPr>
      </w:pPr>
      <w:r w:rsidRPr="00083E78">
        <w:rPr>
          <w:lang w:val="lv-LV"/>
        </w:rPr>
        <w:t>Pulveris ir balts.</w:t>
      </w:r>
    </w:p>
    <w:p w14:paraId="26D84B11" w14:textId="77777777" w:rsidR="00B77809" w:rsidRPr="00083E78" w:rsidRDefault="00B77809" w:rsidP="00D345D2">
      <w:pPr>
        <w:tabs>
          <w:tab w:val="left" w:pos="567"/>
        </w:tabs>
        <w:ind w:left="567" w:hanging="567"/>
        <w:rPr>
          <w:lang w:val="lv-LV"/>
        </w:rPr>
      </w:pPr>
    </w:p>
    <w:p w14:paraId="52C48325" w14:textId="77777777" w:rsidR="00B77809" w:rsidRPr="00083E78" w:rsidRDefault="00B77809" w:rsidP="00D345D2">
      <w:pPr>
        <w:tabs>
          <w:tab w:val="left" w:pos="567"/>
        </w:tabs>
        <w:ind w:left="567" w:hanging="567"/>
        <w:rPr>
          <w:lang w:val="lv-LV"/>
        </w:rPr>
      </w:pPr>
    </w:p>
    <w:p w14:paraId="57E81694" w14:textId="77777777" w:rsidR="00B77809" w:rsidRPr="00083E78" w:rsidRDefault="00B77809" w:rsidP="00D345D2">
      <w:pPr>
        <w:keepNext/>
        <w:tabs>
          <w:tab w:val="left" w:pos="567"/>
        </w:tabs>
        <w:ind w:left="567" w:hanging="567"/>
        <w:rPr>
          <w:b/>
          <w:lang w:val="lv-LV"/>
        </w:rPr>
      </w:pPr>
      <w:r w:rsidRPr="00083E78">
        <w:rPr>
          <w:b/>
          <w:caps/>
          <w:lang w:val="lv-LV"/>
        </w:rPr>
        <w:t>4.</w:t>
      </w:r>
      <w:r w:rsidRPr="00083E78">
        <w:rPr>
          <w:b/>
          <w:caps/>
          <w:lang w:val="lv-LV"/>
        </w:rPr>
        <w:tab/>
        <w:t>KLĪNISKĀ INFORMĀCIJA</w:t>
      </w:r>
    </w:p>
    <w:p w14:paraId="7DB71A6E" w14:textId="77777777" w:rsidR="00B77809" w:rsidRPr="00083E78" w:rsidRDefault="00B77809" w:rsidP="00D345D2">
      <w:pPr>
        <w:keepNext/>
        <w:tabs>
          <w:tab w:val="left" w:pos="567"/>
        </w:tabs>
        <w:ind w:left="567" w:hanging="567"/>
        <w:rPr>
          <w:lang w:val="lv-LV"/>
        </w:rPr>
      </w:pPr>
    </w:p>
    <w:p w14:paraId="747DF906" w14:textId="77777777" w:rsidR="00B77809" w:rsidRPr="00083E78" w:rsidRDefault="00B77809" w:rsidP="00D345D2">
      <w:pPr>
        <w:keepNext/>
        <w:tabs>
          <w:tab w:val="left" w:pos="567"/>
        </w:tabs>
        <w:ind w:left="567" w:hanging="567"/>
        <w:rPr>
          <w:lang w:val="lv-LV"/>
        </w:rPr>
      </w:pPr>
      <w:r w:rsidRPr="00083E78">
        <w:rPr>
          <w:b/>
          <w:lang w:val="lv-LV"/>
        </w:rPr>
        <w:t>4.1</w:t>
      </w:r>
      <w:r w:rsidR="00A53299" w:rsidRPr="00083E78">
        <w:rPr>
          <w:b/>
          <w:lang w:val="lv-LV"/>
        </w:rPr>
        <w:t>.</w:t>
      </w:r>
      <w:r w:rsidRPr="00083E78">
        <w:rPr>
          <w:b/>
          <w:lang w:val="lv-LV"/>
        </w:rPr>
        <w:tab/>
        <w:t>Terapeitiskās indikācijas</w:t>
      </w:r>
    </w:p>
    <w:p w14:paraId="1FC7602E" w14:textId="77777777" w:rsidR="00B77809" w:rsidRPr="00083E78" w:rsidRDefault="00B77809" w:rsidP="00D345D2">
      <w:pPr>
        <w:keepNext/>
        <w:tabs>
          <w:tab w:val="left" w:pos="567"/>
        </w:tabs>
        <w:ind w:left="567" w:hanging="567"/>
        <w:rPr>
          <w:lang w:val="lv-LV"/>
        </w:rPr>
      </w:pPr>
    </w:p>
    <w:p w14:paraId="3EC18812" w14:textId="77777777" w:rsidR="00B77809" w:rsidRPr="00083E78" w:rsidRDefault="00B77809" w:rsidP="00A24996">
      <w:pPr>
        <w:keepNext/>
        <w:tabs>
          <w:tab w:val="left" w:pos="567"/>
        </w:tabs>
        <w:rPr>
          <w:u w:val="single"/>
          <w:lang w:val="lv-LV"/>
        </w:rPr>
      </w:pPr>
      <w:r w:rsidRPr="00083E78">
        <w:rPr>
          <w:u w:val="single"/>
          <w:lang w:val="lv-LV"/>
        </w:rPr>
        <w:t>Reimatoīdais artrīts</w:t>
      </w:r>
    </w:p>
    <w:p w14:paraId="218DFFB2" w14:textId="77777777" w:rsidR="00F2191E" w:rsidRPr="00083E78" w:rsidRDefault="00F2191E" w:rsidP="00A24996">
      <w:pPr>
        <w:tabs>
          <w:tab w:val="left" w:pos="567"/>
        </w:tabs>
        <w:rPr>
          <w:lang w:val="lv-LV"/>
        </w:rPr>
      </w:pPr>
    </w:p>
    <w:p w14:paraId="5F970B61" w14:textId="77777777" w:rsidR="00B77809" w:rsidRPr="00083E78" w:rsidRDefault="00B77809" w:rsidP="00A24996">
      <w:pPr>
        <w:tabs>
          <w:tab w:val="left" w:pos="567"/>
        </w:tabs>
        <w:rPr>
          <w:lang w:val="lv-LV"/>
        </w:rPr>
      </w:pPr>
      <w:r w:rsidRPr="00083E78">
        <w:rPr>
          <w:lang w:val="lv-LV"/>
        </w:rPr>
        <w:t xml:space="preserve">Enbrel kombinācijā ar metotreksātu ir indicēts vidēji smaga </w:t>
      </w:r>
      <w:r w:rsidR="00B14D40" w:rsidRPr="00083E78">
        <w:rPr>
          <w:lang w:val="lv-LV"/>
        </w:rPr>
        <w:t xml:space="preserve">un </w:t>
      </w:r>
      <w:r w:rsidRPr="00083E78">
        <w:rPr>
          <w:lang w:val="lv-LV"/>
        </w:rPr>
        <w:t xml:space="preserve">smaga, aktīva reimatoīdā artrīta ārstēšanai pieaugušajiem, ja atbildes reakcija </w:t>
      </w:r>
      <w:r w:rsidR="00B14D40" w:rsidRPr="00083E78">
        <w:rPr>
          <w:lang w:val="lv-LV"/>
        </w:rPr>
        <w:t xml:space="preserve">uz </w:t>
      </w:r>
      <w:r w:rsidRPr="00083E78">
        <w:rPr>
          <w:lang w:val="lv-LV"/>
        </w:rPr>
        <w:t>slimību modificējošiem pretreimatisma līdzekļiem, ta</w:t>
      </w:r>
      <w:r w:rsidR="00700547" w:rsidRPr="00083E78">
        <w:rPr>
          <w:lang w:val="lv-LV"/>
        </w:rPr>
        <w:t>jā</w:t>
      </w:r>
      <w:r w:rsidRPr="00083E78">
        <w:rPr>
          <w:lang w:val="lv-LV"/>
        </w:rPr>
        <w:t xml:space="preserve"> skaitā metotreksātu (ja nav kontrindicēts), nav </w:t>
      </w:r>
      <w:r w:rsidR="00B14D40" w:rsidRPr="00083E78">
        <w:rPr>
          <w:lang w:val="lv-LV"/>
        </w:rPr>
        <w:t xml:space="preserve">bijusi </w:t>
      </w:r>
      <w:r w:rsidRPr="00083E78">
        <w:rPr>
          <w:lang w:val="lv-LV"/>
        </w:rPr>
        <w:t>pietiekama.</w:t>
      </w:r>
    </w:p>
    <w:p w14:paraId="409C7F86" w14:textId="77777777" w:rsidR="00B77809" w:rsidRPr="00083E78" w:rsidRDefault="00B77809" w:rsidP="00A24996">
      <w:pPr>
        <w:tabs>
          <w:tab w:val="left" w:pos="567"/>
        </w:tabs>
        <w:rPr>
          <w:lang w:val="lv-LV"/>
        </w:rPr>
      </w:pPr>
    </w:p>
    <w:p w14:paraId="4ED5181D" w14:textId="77777777" w:rsidR="00B77809" w:rsidRPr="00083E78" w:rsidRDefault="00B77809" w:rsidP="00A24996">
      <w:pPr>
        <w:tabs>
          <w:tab w:val="left" w:pos="567"/>
        </w:tabs>
        <w:rPr>
          <w:lang w:val="lv-LV"/>
        </w:rPr>
      </w:pPr>
      <w:r w:rsidRPr="00083E78">
        <w:rPr>
          <w:lang w:val="lv-LV"/>
        </w:rPr>
        <w:t xml:space="preserve">Enbrel var lietot </w:t>
      </w:r>
      <w:r w:rsidR="00B14D40" w:rsidRPr="00083E78">
        <w:rPr>
          <w:lang w:val="lv-LV"/>
        </w:rPr>
        <w:t>monoterapijā</w:t>
      </w:r>
      <w:r w:rsidRPr="00083E78">
        <w:rPr>
          <w:lang w:val="lv-LV"/>
        </w:rPr>
        <w:t xml:space="preserve"> gadījumā, ja pacients nepanes metotreksātu vai ja turpmākā terapija ar metotreksātu nav piemērota.</w:t>
      </w:r>
    </w:p>
    <w:p w14:paraId="600AE19B" w14:textId="77777777" w:rsidR="00B77809" w:rsidRPr="00083E78" w:rsidRDefault="00B77809" w:rsidP="00A24996">
      <w:pPr>
        <w:tabs>
          <w:tab w:val="left" w:pos="567"/>
        </w:tabs>
        <w:rPr>
          <w:lang w:val="lv-LV"/>
        </w:rPr>
      </w:pPr>
    </w:p>
    <w:p w14:paraId="1C7DE5AE" w14:textId="77777777" w:rsidR="00B77809" w:rsidRPr="00083E78" w:rsidRDefault="00B77809" w:rsidP="00A24996">
      <w:pPr>
        <w:tabs>
          <w:tab w:val="left" w:pos="567"/>
        </w:tabs>
        <w:rPr>
          <w:lang w:val="lv-LV"/>
        </w:rPr>
      </w:pPr>
      <w:r w:rsidRPr="00083E78">
        <w:rPr>
          <w:lang w:val="lv-LV"/>
        </w:rPr>
        <w:t>Enbrel ir indicēts arī smaga, aktīva un progresējoša reimatoīdā artrīta ārstēšanai iepriekš ar metotreksātu neārstētiem pieaugušajiem.</w:t>
      </w:r>
    </w:p>
    <w:p w14:paraId="24E10D0B" w14:textId="77777777" w:rsidR="00B77809" w:rsidRPr="00083E78" w:rsidRDefault="00B77809" w:rsidP="00A24996">
      <w:pPr>
        <w:tabs>
          <w:tab w:val="left" w:pos="567"/>
        </w:tabs>
        <w:rPr>
          <w:lang w:val="lv-LV"/>
        </w:rPr>
      </w:pPr>
    </w:p>
    <w:p w14:paraId="68BE27C0" w14:textId="77777777" w:rsidR="00B77809" w:rsidRPr="00083E78" w:rsidRDefault="00B14D40" w:rsidP="00A24996">
      <w:pPr>
        <w:tabs>
          <w:tab w:val="left" w:pos="567"/>
        </w:tabs>
        <w:rPr>
          <w:lang w:val="lv-LV"/>
        </w:rPr>
      </w:pPr>
      <w:r w:rsidRPr="00083E78">
        <w:rPr>
          <w:lang w:val="lv-LV"/>
        </w:rPr>
        <w:t>P</w:t>
      </w:r>
      <w:r w:rsidR="00B77809" w:rsidRPr="00083E78">
        <w:rPr>
          <w:lang w:val="lv-LV"/>
        </w:rPr>
        <w:t>ierādīts, ka Enbrel viens pats vai kombinācijā ar metotreksātu, palēnina locītavu bojājumu progresēšanas ātrumu, kas tika noteikts rentgenoloģiski, un uzlabo fiziskās funkcijas.</w:t>
      </w:r>
    </w:p>
    <w:p w14:paraId="6207D8E6" w14:textId="77777777" w:rsidR="009B3AC3" w:rsidRPr="00083E78" w:rsidRDefault="009B3AC3" w:rsidP="002D3781">
      <w:pPr>
        <w:rPr>
          <w:lang w:val="lv-LV"/>
        </w:rPr>
      </w:pPr>
    </w:p>
    <w:p w14:paraId="6218DBD3" w14:textId="77777777" w:rsidR="009B3AC3" w:rsidRPr="00083E78" w:rsidRDefault="009B3AC3" w:rsidP="002D3781">
      <w:pPr>
        <w:rPr>
          <w:u w:val="single"/>
          <w:lang w:val="lv-LV"/>
        </w:rPr>
      </w:pPr>
      <w:r w:rsidRPr="00083E78">
        <w:rPr>
          <w:u w:val="single"/>
          <w:lang w:val="lv-LV"/>
        </w:rPr>
        <w:t>Juven</w:t>
      </w:r>
      <w:r w:rsidR="00B14D40" w:rsidRPr="00083E78">
        <w:rPr>
          <w:u w:val="single"/>
          <w:lang w:val="lv-LV"/>
        </w:rPr>
        <w:t>ī</w:t>
      </w:r>
      <w:r w:rsidRPr="00083E78">
        <w:rPr>
          <w:u w:val="single"/>
          <w:lang w:val="lv-LV"/>
        </w:rPr>
        <w:t>ls idiopātisks artrīts</w:t>
      </w:r>
    </w:p>
    <w:p w14:paraId="6EB6198C" w14:textId="77777777" w:rsidR="00F2191E" w:rsidRPr="00083E78" w:rsidRDefault="00F2191E" w:rsidP="002D3781">
      <w:pPr>
        <w:rPr>
          <w:lang w:val="lv-LV"/>
        </w:rPr>
      </w:pPr>
    </w:p>
    <w:p w14:paraId="5AFEFF47" w14:textId="77777777" w:rsidR="009B3AC3" w:rsidRPr="00083E78" w:rsidRDefault="009B3AC3" w:rsidP="002D3781">
      <w:pPr>
        <w:rPr>
          <w:lang w:val="lv-LV"/>
        </w:rPr>
      </w:pPr>
      <w:r w:rsidRPr="00083E78">
        <w:rPr>
          <w:lang w:val="lv-LV"/>
        </w:rPr>
        <w:t xml:space="preserve">Poliartrīta (pozitīvs vai negatīvs reimatoīdais faktors) un </w:t>
      </w:r>
      <w:r w:rsidR="008A584E" w:rsidRPr="00083E78">
        <w:rPr>
          <w:lang w:val="lv-LV"/>
        </w:rPr>
        <w:t>progresējoša</w:t>
      </w:r>
      <w:r w:rsidRPr="00083E78">
        <w:rPr>
          <w:lang w:val="lv-LV"/>
        </w:rPr>
        <w:t xml:space="preserve"> oligoartrīta ārstēšanai bērniem un pusaudžiem no 2 gadu vecuma, kuriem atbildes reakcija </w:t>
      </w:r>
      <w:r w:rsidR="00B14D40" w:rsidRPr="00083E78">
        <w:rPr>
          <w:lang w:val="lv-LV"/>
        </w:rPr>
        <w:t xml:space="preserve">uz </w:t>
      </w:r>
      <w:r w:rsidRPr="00083E78">
        <w:rPr>
          <w:lang w:val="lv-LV"/>
        </w:rPr>
        <w:t>metotreksāta terapiju nav pietiekama vai pierādīta tā nepanesība.</w:t>
      </w:r>
    </w:p>
    <w:p w14:paraId="03942488" w14:textId="77777777" w:rsidR="009B3AC3" w:rsidRPr="00083E78" w:rsidRDefault="009B3AC3" w:rsidP="00A24996">
      <w:pPr>
        <w:rPr>
          <w:lang w:val="lv-LV"/>
        </w:rPr>
      </w:pPr>
    </w:p>
    <w:p w14:paraId="654A31CC" w14:textId="77777777" w:rsidR="009B3AC3" w:rsidRPr="00083E78" w:rsidRDefault="009B3AC3" w:rsidP="002D3781">
      <w:pPr>
        <w:rPr>
          <w:lang w:val="lv-LV"/>
        </w:rPr>
      </w:pPr>
      <w:r w:rsidRPr="00083E78">
        <w:rPr>
          <w:lang w:val="lv-LV"/>
        </w:rPr>
        <w:t xml:space="preserve">Psoriātiskā artrīta ārstēšanai pusaudžiem no 12 gadu vecuma, kuriem atbildes reakcija </w:t>
      </w:r>
      <w:r w:rsidR="00B14D40" w:rsidRPr="00083E78">
        <w:rPr>
          <w:lang w:val="lv-LV"/>
        </w:rPr>
        <w:t xml:space="preserve">uz </w:t>
      </w:r>
      <w:r w:rsidRPr="00083E78">
        <w:rPr>
          <w:lang w:val="lv-LV"/>
        </w:rPr>
        <w:t>metotreksāta terapiju nav pietiekama vai pierādīta tā nepanesība.</w:t>
      </w:r>
    </w:p>
    <w:p w14:paraId="6A654862" w14:textId="77777777" w:rsidR="009B3AC3" w:rsidRPr="00083E78" w:rsidRDefault="009B3AC3" w:rsidP="00A24996">
      <w:pPr>
        <w:rPr>
          <w:lang w:val="lv-LV"/>
        </w:rPr>
      </w:pPr>
    </w:p>
    <w:p w14:paraId="4A96B94F" w14:textId="77777777" w:rsidR="00B77809" w:rsidRPr="00083E78" w:rsidRDefault="009B3AC3" w:rsidP="00D72F2D">
      <w:pPr>
        <w:tabs>
          <w:tab w:val="left" w:pos="567"/>
        </w:tabs>
        <w:rPr>
          <w:lang w:val="lv-LV"/>
        </w:rPr>
      </w:pPr>
      <w:r w:rsidRPr="00083E78">
        <w:rPr>
          <w:color w:val="000000"/>
          <w:szCs w:val="22"/>
          <w:lang w:val="lv-LV"/>
        </w:rPr>
        <w:t xml:space="preserve">Ar entezītu </w:t>
      </w:r>
      <w:r w:rsidR="000F130A" w:rsidRPr="00083E78">
        <w:rPr>
          <w:color w:val="000000"/>
          <w:szCs w:val="22"/>
          <w:lang w:val="lv-LV"/>
        </w:rPr>
        <w:t>saistītā</w:t>
      </w:r>
      <w:r w:rsidRPr="00083E78">
        <w:rPr>
          <w:color w:val="000000"/>
          <w:szCs w:val="22"/>
          <w:lang w:val="lv-LV"/>
        </w:rPr>
        <w:t xml:space="preserve"> artrīta ārstēšanai pusaudžiem no 12 gadu vecuma, kuriem atbildes reakcija </w:t>
      </w:r>
      <w:r w:rsidR="00B14D40" w:rsidRPr="00083E78">
        <w:rPr>
          <w:color w:val="000000"/>
          <w:szCs w:val="22"/>
          <w:lang w:val="lv-LV"/>
        </w:rPr>
        <w:t xml:space="preserve">uz tradicionālo </w:t>
      </w:r>
      <w:r w:rsidRPr="00083E78">
        <w:rPr>
          <w:color w:val="000000"/>
          <w:szCs w:val="22"/>
          <w:lang w:val="lv-LV"/>
        </w:rPr>
        <w:t>terapiju nav pietiekama vai pierādīta tās nepanesība</w:t>
      </w:r>
      <w:r w:rsidR="00B77809" w:rsidRPr="00083E78">
        <w:rPr>
          <w:color w:val="000000"/>
          <w:lang w:val="lv-LV"/>
        </w:rPr>
        <w:t>.</w:t>
      </w:r>
    </w:p>
    <w:p w14:paraId="134FE025" w14:textId="77777777" w:rsidR="00B77809" w:rsidRPr="00083E78" w:rsidRDefault="00B77809" w:rsidP="00A24996">
      <w:pPr>
        <w:tabs>
          <w:tab w:val="left" w:pos="567"/>
        </w:tabs>
        <w:rPr>
          <w:lang w:val="lv-LV"/>
        </w:rPr>
      </w:pPr>
    </w:p>
    <w:p w14:paraId="7A56BA1D" w14:textId="77777777" w:rsidR="00B77809" w:rsidRPr="00083E78" w:rsidRDefault="00B77809" w:rsidP="0011576B">
      <w:pPr>
        <w:keepNext/>
        <w:tabs>
          <w:tab w:val="left" w:pos="567"/>
        </w:tabs>
        <w:rPr>
          <w:u w:val="single"/>
          <w:lang w:val="lv-LV"/>
        </w:rPr>
      </w:pPr>
      <w:r w:rsidRPr="00083E78">
        <w:rPr>
          <w:u w:val="single"/>
          <w:lang w:val="lv-LV"/>
        </w:rPr>
        <w:lastRenderedPageBreak/>
        <w:t>Psoriātisks artrīts</w:t>
      </w:r>
    </w:p>
    <w:p w14:paraId="6C2EE018" w14:textId="77777777" w:rsidR="007D35D7" w:rsidRPr="00083E78" w:rsidRDefault="007D35D7" w:rsidP="0011576B">
      <w:pPr>
        <w:pStyle w:val="BodyText2"/>
        <w:keepNext/>
        <w:tabs>
          <w:tab w:val="clear" w:pos="4536"/>
        </w:tabs>
        <w:spacing w:line="240" w:lineRule="auto"/>
        <w:jc w:val="left"/>
        <w:rPr>
          <w:b w:val="0"/>
          <w:szCs w:val="22"/>
        </w:rPr>
      </w:pPr>
    </w:p>
    <w:p w14:paraId="5D57F8C5" w14:textId="77777777" w:rsidR="00B77809" w:rsidRPr="00083E78" w:rsidRDefault="00B77809" w:rsidP="0011576B">
      <w:pPr>
        <w:pStyle w:val="BodyText2"/>
        <w:keepNext/>
        <w:tabs>
          <w:tab w:val="clear" w:pos="4536"/>
        </w:tabs>
        <w:spacing w:line="240" w:lineRule="auto"/>
        <w:jc w:val="left"/>
        <w:rPr>
          <w:rStyle w:val="Emphasis"/>
          <w:b w:val="0"/>
          <w:i w:val="0"/>
          <w:szCs w:val="22"/>
          <w:lang w:eastAsia="en-GB"/>
        </w:rPr>
      </w:pPr>
      <w:r w:rsidRPr="00083E78">
        <w:rPr>
          <w:b w:val="0"/>
          <w:szCs w:val="22"/>
        </w:rPr>
        <w:t xml:space="preserve">Aktīva un progresējoša psoriātiskā artrīta ārstēšanai pieaugušajiem, ja atbildes reakcija uz iepriekš lietotiem slimību modificējošiem pretreimatisma līdzekļiem nav bijusi pietiekama. </w:t>
      </w:r>
      <w:r w:rsidR="00B14D40" w:rsidRPr="00083E78">
        <w:rPr>
          <w:rStyle w:val="Emphasis"/>
          <w:b w:val="0"/>
          <w:i w:val="0"/>
        </w:rPr>
        <w:t>P</w:t>
      </w:r>
      <w:r w:rsidRPr="00083E78">
        <w:rPr>
          <w:rStyle w:val="Emphasis"/>
          <w:b w:val="0"/>
          <w:i w:val="0"/>
        </w:rPr>
        <w:t xml:space="preserve">ierādīts, ka Enbrel uzlabo fiziskās funkcijas psoriātiskā artrīta </w:t>
      </w:r>
      <w:r w:rsidRPr="00083E78">
        <w:rPr>
          <w:rStyle w:val="Emphasis"/>
          <w:b w:val="0"/>
          <w:i w:val="0"/>
          <w:szCs w:val="22"/>
          <w:lang w:eastAsia="en-GB"/>
        </w:rPr>
        <w:t xml:space="preserve">pacientiem </w:t>
      </w:r>
      <w:r w:rsidRPr="00083E78">
        <w:rPr>
          <w:rStyle w:val="Emphasis"/>
          <w:b w:val="0"/>
          <w:i w:val="0"/>
        </w:rPr>
        <w:t xml:space="preserve">un </w:t>
      </w:r>
      <w:r w:rsidRPr="00083E78">
        <w:rPr>
          <w:rStyle w:val="Emphasis"/>
          <w:b w:val="0"/>
          <w:i w:val="0"/>
          <w:szCs w:val="22"/>
          <w:lang w:eastAsia="en-GB"/>
        </w:rPr>
        <w:t>palēnina</w:t>
      </w:r>
      <w:r w:rsidRPr="00083E78">
        <w:rPr>
          <w:rStyle w:val="Emphasis"/>
          <w:b w:val="0"/>
          <w:i w:val="0"/>
        </w:rPr>
        <w:t xml:space="preserve"> perifēro locītavu bojājumu progresēšanas ātrumu, </w:t>
      </w:r>
      <w:r w:rsidRPr="00083E78">
        <w:rPr>
          <w:rStyle w:val="Emphasis"/>
          <w:b w:val="0"/>
          <w:i w:val="0"/>
          <w:szCs w:val="22"/>
          <w:lang w:eastAsia="en-GB"/>
        </w:rPr>
        <w:t>kas</w:t>
      </w:r>
      <w:r w:rsidRPr="00083E78">
        <w:rPr>
          <w:rStyle w:val="Emphasis"/>
          <w:b w:val="0"/>
          <w:i w:val="0"/>
        </w:rPr>
        <w:t xml:space="preserve"> tika </w:t>
      </w:r>
      <w:r w:rsidRPr="00083E78">
        <w:rPr>
          <w:rStyle w:val="Emphasis"/>
          <w:b w:val="0"/>
          <w:i w:val="0"/>
          <w:szCs w:val="22"/>
          <w:lang w:eastAsia="en-GB"/>
        </w:rPr>
        <w:t>noteikts rentgenoloģiski,</w:t>
      </w:r>
      <w:r w:rsidRPr="00083E78">
        <w:rPr>
          <w:rStyle w:val="Emphasis"/>
          <w:b w:val="0"/>
          <w:i w:val="0"/>
        </w:rPr>
        <w:t xml:space="preserve"> pacientiem </w:t>
      </w:r>
      <w:r w:rsidRPr="00083E78">
        <w:rPr>
          <w:rStyle w:val="Emphasis"/>
          <w:b w:val="0"/>
          <w:i w:val="0"/>
          <w:szCs w:val="22"/>
          <w:lang w:eastAsia="en-GB"/>
        </w:rPr>
        <w:t xml:space="preserve">ar simetrisko </w:t>
      </w:r>
      <w:r w:rsidRPr="00083E78">
        <w:rPr>
          <w:rStyle w:val="Emphasis"/>
          <w:b w:val="0"/>
          <w:i w:val="0"/>
        </w:rPr>
        <w:t xml:space="preserve">poliartikulāro </w:t>
      </w:r>
      <w:r w:rsidRPr="00083E78">
        <w:rPr>
          <w:rStyle w:val="Emphasis"/>
          <w:b w:val="0"/>
          <w:i w:val="0"/>
          <w:szCs w:val="22"/>
          <w:lang w:eastAsia="en-GB"/>
        </w:rPr>
        <w:t xml:space="preserve">slimības </w:t>
      </w:r>
      <w:r w:rsidRPr="00083E78">
        <w:rPr>
          <w:rStyle w:val="Emphasis"/>
          <w:b w:val="0"/>
          <w:i w:val="0"/>
        </w:rPr>
        <w:t>apakštipu</w:t>
      </w:r>
      <w:r w:rsidRPr="00083E78">
        <w:rPr>
          <w:rStyle w:val="Emphasis"/>
          <w:b w:val="0"/>
          <w:i w:val="0"/>
          <w:szCs w:val="22"/>
          <w:lang w:eastAsia="en-GB"/>
        </w:rPr>
        <w:t>.</w:t>
      </w:r>
    </w:p>
    <w:p w14:paraId="12EF87BE" w14:textId="77777777" w:rsidR="002801C8" w:rsidRPr="00083E78" w:rsidRDefault="002801C8" w:rsidP="00A24996">
      <w:pPr>
        <w:pStyle w:val="BodyText2"/>
        <w:tabs>
          <w:tab w:val="clear" w:pos="4536"/>
        </w:tabs>
        <w:spacing w:line="240" w:lineRule="auto"/>
        <w:jc w:val="left"/>
        <w:rPr>
          <w:rStyle w:val="Emphasis"/>
          <w:b w:val="0"/>
          <w:i w:val="0"/>
          <w:szCs w:val="22"/>
          <w:lang w:eastAsia="en-GB"/>
        </w:rPr>
      </w:pPr>
    </w:p>
    <w:p w14:paraId="0A374643" w14:textId="77777777" w:rsidR="002801C8" w:rsidRPr="00083E78" w:rsidRDefault="00FB70D2" w:rsidP="00A24996">
      <w:pPr>
        <w:pStyle w:val="BodyText2"/>
        <w:tabs>
          <w:tab w:val="clear" w:pos="4536"/>
        </w:tabs>
        <w:spacing w:line="240" w:lineRule="auto"/>
        <w:jc w:val="left"/>
        <w:rPr>
          <w:b w:val="0"/>
          <w:i/>
          <w:szCs w:val="22"/>
          <w:u w:val="single"/>
        </w:rPr>
      </w:pPr>
      <w:r w:rsidRPr="00083E78">
        <w:rPr>
          <w:rStyle w:val="Emphasis"/>
          <w:b w:val="0"/>
          <w:i w:val="0"/>
          <w:szCs w:val="22"/>
          <w:u w:val="single"/>
          <w:lang w:eastAsia="en-GB"/>
        </w:rPr>
        <w:t>Aksiāl</w:t>
      </w:r>
      <w:r w:rsidR="005E423E" w:rsidRPr="00083E78">
        <w:rPr>
          <w:rStyle w:val="Emphasis"/>
          <w:b w:val="0"/>
          <w:i w:val="0"/>
          <w:szCs w:val="22"/>
          <w:u w:val="single"/>
          <w:lang w:eastAsia="en-GB"/>
        </w:rPr>
        <w:t>ai</w:t>
      </w:r>
      <w:r w:rsidR="002801C8" w:rsidRPr="00083E78">
        <w:rPr>
          <w:rStyle w:val="Emphasis"/>
          <w:b w:val="0"/>
          <w:i w:val="0"/>
          <w:szCs w:val="22"/>
          <w:u w:val="single"/>
          <w:lang w:eastAsia="en-GB"/>
        </w:rPr>
        <w:t>s spondiloartrīts</w:t>
      </w:r>
    </w:p>
    <w:p w14:paraId="058F41B3" w14:textId="77777777" w:rsidR="00B77809" w:rsidRPr="00083E78" w:rsidRDefault="00B77809" w:rsidP="00D345D2">
      <w:pPr>
        <w:tabs>
          <w:tab w:val="left" w:pos="567"/>
        </w:tabs>
        <w:ind w:left="567" w:hanging="567"/>
        <w:rPr>
          <w:lang w:val="lv-LV"/>
        </w:rPr>
      </w:pPr>
    </w:p>
    <w:p w14:paraId="63D81CD5" w14:textId="77777777" w:rsidR="00B77809" w:rsidRPr="00083E78" w:rsidRDefault="00B77809" w:rsidP="00D345D2">
      <w:pPr>
        <w:keepNext/>
        <w:tabs>
          <w:tab w:val="left" w:pos="567"/>
        </w:tabs>
        <w:ind w:left="567" w:hanging="567"/>
        <w:rPr>
          <w:i/>
          <w:iCs/>
          <w:lang w:val="lv-LV"/>
        </w:rPr>
      </w:pPr>
      <w:r w:rsidRPr="00083E78">
        <w:rPr>
          <w:i/>
          <w:iCs/>
          <w:lang w:val="lv-LV"/>
        </w:rPr>
        <w:t>Ankilozējošais spondilīts</w:t>
      </w:r>
      <w:r w:rsidR="002801C8" w:rsidRPr="00083E78">
        <w:rPr>
          <w:i/>
          <w:iCs/>
          <w:lang w:val="lv-LV"/>
        </w:rPr>
        <w:t xml:space="preserve"> (AS)</w:t>
      </w:r>
    </w:p>
    <w:p w14:paraId="74D7090B" w14:textId="77777777" w:rsidR="00B77809" w:rsidRPr="00083E78" w:rsidRDefault="00B77809" w:rsidP="00D345D2">
      <w:pPr>
        <w:tabs>
          <w:tab w:val="left" w:pos="567"/>
        </w:tabs>
        <w:rPr>
          <w:lang w:val="lv-LV"/>
        </w:rPr>
      </w:pPr>
      <w:r w:rsidRPr="00083E78">
        <w:rPr>
          <w:lang w:val="lv-LV"/>
        </w:rPr>
        <w:t xml:space="preserve">Smaga, aktīva ankilozējošā spondilīta ārstēšanai pieaugušajiem, </w:t>
      </w:r>
      <w:r w:rsidR="00B14D40" w:rsidRPr="00083E78">
        <w:rPr>
          <w:lang w:val="lv-LV"/>
        </w:rPr>
        <w:t xml:space="preserve">kuriem </w:t>
      </w:r>
      <w:r w:rsidRPr="00083E78">
        <w:rPr>
          <w:lang w:val="lv-LV"/>
        </w:rPr>
        <w:t>nav bijusi pietiekama atbildes reakcija uz iepriekš lietotiem standarta terapijas līdzekļiem.</w:t>
      </w:r>
    </w:p>
    <w:p w14:paraId="7882D9E3" w14:textId="77777777" w:rsidR="002801C8" w:rsidRPr="00083E78" w:rsidRDefault="002801C8" w:rsidP="00D345D2">
      <w:pPr>
        <w:tabs>
          <w:tab w:val="left" w:pos="567"/>
        </w:tabs>
        <w:rPr>
          <w:lang w:val="lv-LV"/>
        </w:rPr>
      </w:pPr>
    </w:p>
    <w:p w14:paraId="4EEDD313" w14:textId="77777777" w:rsidR="005E423E" w:rsidRPr="00083E78" w:rsidRDefault="005E423E" w:rsidP="00A24996">
      <w:pPr>
        <w:tabs>
          <w:tab w:val="left" w:pos="567"/>
        </w:tabs>
        <w:rPr>
          <w:i/>
          <w:iCs/>
          <w:lang w:val="lv-LV"/>
        </w:rPr>
      </w:pPr>
      <w:r w:rsidRPr="00083E78">
        <w:rPr>
          <w:i/>
          <w:iCs/>
          <w:lang w:val="lv-LV"/>
        </w:rPr>
        <w:t>Ne</w:t>
      </w:r>
      <w:r w:rsidR="00591454" w:rsidRPr="00083E78">
        <w:rPr>
          <w:i/>
          <w:iCs/>
          <w:lang w:val="lv-LV"/>
        </w:rPr>
        <w:t>radiogrāfisks</w:t>
      </w:r>
      <w:r w:rsidRPr="00083E78">
        <w:rPr>
          <w:i/>
          <w:iCs/>
          <w:lang w:val="lv-LV"/>
        </w:rPr>
        <w:t xml:space="preserve"> aksiālais spondiloartrīts</w:t>
      </w:r>
    </w:p>
    <w:p w14:paraId="14C75240" w14:textId="77777777" w:rsidR="002801C8" w:rsidRPr="00083E78" w:rsidRDefault="005E423E" w:rsidP="00A24996">
      <w:pPr>
        <w:tabs>
          <w:tab w:val="left" w:pos="567"/>
        </w:tabs>
        <w:rPr>
          <w:lang w:val="lv-LV"/>
        </w:rPr>
      </w:pPr>
      <w:r w:rsidRPr="00083E78">
        <w:rPr>
          <w:lang w:val="lv-LV"/>
        </w:rPr>
        <w:t>Smaga</w:t>
      </w:r>
      <w:r w:rsidR="00B14D40" w:rsidRPr="00083E78">
        <w:rPr>
          <w:lang w:val="lv-LV"/>
        </w:rPr>
        <w:t>,</w:t>
      </w:r>
      <w:r w:rsidRPr="00083E78">
        <w:rPr>
          <w:lang w:val="lv-LV"/>
        </w:rPr>
        <w:t xml:space="preserve"> ner</w:t>
      </w:r>
      <w:r w:rsidR="00B14D40" w:rsidRPr="00083E78">
        <w:rPr>
          <w:lang w:val="lv-LV"/>
        </w:rPr>
        <w:t>adi</w:t>
      </w:r>
      <w:r w:rsidR="00577F80" w:rsidRPr="00083E78">
        <w:rPr>
          <w:lang w:val="lv-LV"/>
        </w:rPr>
        <w:t>ogrāf</w:t>
      </w:r>
      <w:r w:rsidRPr="00083E78">
        <w:rPr>
          <w:lang w:val="lv-LV"/>
        </w:rPr>
        <w:t xml:space="preserve">iska aksiālā spondiloartrīta ārstēšanai pieaugušajiem, ja ir redzamas iekaisuma pazīmes, par ko liecina paaugstināti </w:t>
      </w:r>
      <w:r w:rsidR="00A11211" w:rsidRPr="00083E78">
        <w:rPr>
          <w:lang w:val="lv-LV"/>
        </w:rPr>
        <w:t>C-reaktīvā olbaltuma (</w:t>
      </w:r>
      <w:r w:rsidRPr="00083E78">
        <w:rPr>
          <w:lang w:val="lv-LV"/>
        </w:rPr>
        <w:t>CRO</w:t>
      </w:r>
      <w:r w:rsidR="00A11211" w:rsidRPr="00083E78">
        <w:rPr>
          <w:lang w:val="lv-LV"/>
        </w:rPr>
        <w:t>)</w:t>
      </w:r>
      <w:r w:rsidRPr="00083E78">
        <w:rPr>
          <w:lang w:val="lv-LV"/>
        </w:rPr>
        <w:t xml:space="preserve"> un/vai </w:t>
      </w:r>
      <w:r w:rsidR="00A11211" w:rsidRPr="00083E78">
        <w:rPr>
          <w:lang w:val="lv-LV"/>
        </w:rPr>
        <w:t>magnētiskās rezonanses izmeklēšanas</w:t>
      </w:r>
      <w:r w:rsidR="00B14D40" w:rsidRPr="00083E78">
        <w:rPr>
          <w:lang w:val="lv-LV"/>
        </w:rPr>
        <w:t xml:space="preserve"> (MRI) </w:t>
      </w:r>
      <w:r w:rsidRPr="00083E78">
        <w:rPr>
          <w:lang w:val="lv-LV"/>
        </w:rPr>
        <w:t>rezultāti, un nav bijusi pietiekama atbildes reakcija uz nesteroīdiem pretiekaisuma līdzekļiem</w:t>
      </w:r>
      <w:r w:rsidR="00A11211" w:rsidRPr="00083E78">
        <w:rPr>
          <w:lang w:val="lv-LV"/>
        </w:rPr>
        <w:t xml:space="preserve"> (NPL)</w:t>
      </w:r>
      <w:r w:rsidRPr="00083E78">
        <w:rPr>
          <w:lang w:val="lv-LV"/>
        </w:rPr>
        <w:t>.</w:t>
      </w:r>
    </w:p>
    <w:p w14:paraId="3DAB2CA1" w14:textId="77777777" w:rsidR="00B77809" w:rsidRPr="00083E78" w:rsidRDefault="00B77809" w:rsidP="00A24996">
      <w:pPr>
        <w:tabs>
          <w:tab w:val="left" w:pos="567"/>
        </w:tabs>
        <w:ind w:left="567" w:hanging="567"/>
        <w:rPr>
          <w:lang w:val="lv-LV"/>
        </w:rPr>
      </w:pPr>
    </w:p>
    <w:p w14:paraId="6ADBEBFC" w14:textId="77777777" w:rsidR="00B77809" w:rsidRPr="00083E78" w:rsidRDefault="00B77809" w:rsidP="00A24996">
      <w:pPr>
        <w:keepNext/>
        <w:tabs>
          <w:tab w:val="left" w:pos="567"/>
        </w:tabs>
        <w:ind w:left="567" w:hanging="567"/>
        <w:rPr>
          <w:u w:val="single"/>
          <w:lang w:val="lv-LV"/>
        </w:rPr>
      </w:pPr>
      <w:r w:rsidRPr="00083E78">
        <w:rPr>
          <w:u w:val="single"/>
          <w:lang w:val="lv-LV"/>
        </w:rPr>
        <w:t>Perēkļveida psoriāze</w:t>
      </w:r>
    </w:p>
    <w:p w14:paraId="11F9180A" w14:textId="77777777" w:rsidR="007D35D7" w:rsidRPr="00083E78" w:rsidRDefault="007D35D7" w:rsidP="00A24996">
      <w:pPr>
        <w:tabs>
          <w:tab w:val="left" w:pos="0"/>
        </w:tabs>
        <w:rPr>
          <w:lang w:val="lv-LV"/>
        </w:rPr>
      </w:pPr>
    </w:p>
    <w:p w14:paraId="1C1BE3EB" w14:textId="77777777" w:rsidR="00B77809" w:rsidRPr="00083E78" w:rsidRDefault="00B77809" w:rsidP="00A24996">
      <w:pPr>
        <w:tabs>
          <w:tab w:val="left" w:pos="0"/>
        </w:tabs>
        <w:rPr>
          <w:lang w:val="lv-LV"/>
        </w:rPr>
      </w:pPr>
      <w:r w:rsidRPr="00083E78">
        <w:rPr>
          <w:lang w:val="lv-LV"/>
        </w:rPr>
        <w:t xml:space="preserve">Vidēji smagas vai smagas perēkļveida psoriāzes ārstēšanai pieaugušajiem, </w:t>
      </w:r>
      <w:r w:rsidR="00AB4024" w:rsidRPr="00083E78">
        <w:rPr>
          <w:lang w:val="lv-LV"/>
        </w:rPr>
        <w:t xml:space="preserve">kuriem </w:t>
      </w:r>
      <w:r w:rsidRPr="00083E78">
        <w:rPr>
          <w:lang w:val="lv-LV"/>
        </w:rPr>
        <w:t>nav bijusi atbildes reakcija pret cita veida sistēmisko terapiju, vai tā ir kontrindicēta, vai pacientiem, kuri nepanes cita veida sistēmisko terapiju, ta</w:t>
      </w:r>
      <w:r w:rsidR="00700547" w:rsidRPr="00083E78">
        <w:rPr>
          <w:lang w:val="lv-LV"/>
        </w:rPr>
        <w:t>jā</w:t>
      </w:r>
      <w:r w:rsidRPr="00083E78">
        <w:rPr>
          <w:lang w:val="lv-LV"/>
        </w:rPr>
        <w:t xml:space="preserve"> skaitā ciklosporīnu, metotreksātu vai </w:t>
      </w:r>
      <w:r w:rsidR="00517AD8" w:rsidRPr="00083E78">
        <w:rPr>
          <w:lang w:val="lv-LV"/>
        </w:rPr>
        <w:t>psoralēnu un ultravioletos A starus (</w:t>
      </w:r>
      <w:r w:rsidRPr="00083E78">
        <w:rPr>
          <w:lang w:val="lv-LV"/>
        </w:rPr>
        <w:t>PUVA</w:t>
      </w:r>
      <w:r w:rsidR="00517AD8" w:rsidRPr="00083E78">
        <w:rPr>
          <w:lang w:val="lv-LV"/>
        </w:rPr>
        <w:t>)</w:t>
      </w:r>
      <w:r w:rsidRPr="00083E78">
        <w:rPr>
          <w:lang w:val="lv-LV"/>
        </w:rPr>
        <w:t xml:space="preserve"> (skatīt </w:t>
      </w:r>
      <w:r w:rsidR="00645DE5" w:rsidRPr="00083E78">
        <w:rPr>
          <w:lang w:val="lv-LV"/>
        </w:rPr>
        <w:t>5.1</w:t>
      </w:r>
      <w:r w:rsidR="00A00538" w:rsidRPr="00083E78">
        <w:rPr>
          <w:lang w:val="lv-LV"/>
        </w:rPr>
        <w:t>. </w:t>
      </w:r>
      <w:r w:rsidRPr="00083E78">
        <w:rPr>
          <w:lang w:val="lv-LV"/>
        </w:rPr>
        <w:t>apakšpunktu).</w:t>
      </w:r>
    </w:p>
    <w:p w14:paraId="75036F42" w14:textId="77777777" w:rsidR="0016421C" w:rsidRPr="00083E78" w:rsidRDefault="0016421C" w:rsidP="00D345D2">
      <w:pPr>
        <w:tabs>
          <w:tab w:val="left" w:pos="567"/>
        </w:tabs>
        <w:ind w:left="567" w:hanging="567"/>
        <w:rPr>
          <w:szCs w:val="22"/>
          <w:lang w:val="lv-LV"/>
        </w:rPr>
      </w:pPr>
    </w:p>
    <w:p w14:paraId="1FD01C5B" w14:textId="77777777" w:rsidR="0016421C" w:rsidRPr="00083E78" w:rsidRDefault="0016421C" w:rsidP="00A24996">
      <w:pPr>
        <w:keepNext/>
        <w:tabs>
          <w:tab w:val="left" w:pos="567"/>
        </w:tabs>
        <w:ind w:left="567" w:hanging="567"/>
        <w:rPr>
          <w:szCs w:val="22"/>
          <w:u w:val="single"/>
          <w:lang w:val="lv-LV"/>
        </w:rPr>
      </w:pPr>
      <w:r w:rsidRPr="00083E78">
        <w:rPr>
          <w:szCs w:val="22"/>
          <w:u w:val="single"/>
          <w:lang w:val="lv-LV"/>
        </w:rPr>
        <w:t>Perēkļveida psoriāze bērniem</w:t>
      </w:r>
    </w:p>
    <w:p w14:paraId="0DDC9FC2" w14:textId="77777777" w:rsidR="007D35D7" w:rsidRPr="00083E78" w:rsidRDefault="007D35D7" w:rsidP="00A24996">
      <w:pPr>
        <w:keepNext/>
        <w:tabs>
          <w:tab w:val="left" w:pos="567"/>
        </w:tabs>
        <w:rPr>
          <w:szCs w:val="22"/>
          <w:lang w:val="lv-LV"/>
        </w:rPr>
      </w:pPr>
    </w:p>
    <w:p w14:paraId="63E9A101" w14:textId="77777777" w:rsidR="0016421C" w:rsidRPr="00083E78" w:rsidRDefault="0016421C" w:rsidP="00A24996">
      <w:pPr>
        <w:keepNext/>
        <w:tabs>
          <w:tab w:val="left" w:pos="567"/>
        </w:tabs>
        <w:rPr>
          <w:b/>
          <w:szCs w:val="22"/>
          <w:lang w:val="lv-LV"/>
        </w:rPr>
      </w:pPr>
      <w:r w:rsidRPr="00083E78">
        <w:rPr>
          <w:szCs w:val="22"/>
          <w:lang w:val="lv-LV"/>
        </w:rPr>
        <w:t xml:space="preserve">Hroniskas smagas perēkļveida psoriāzes ārstēšana bērniem un pusaudžiem no </w:t>
      </w:r>
      <w:r w:rsidR="00421310" w:rsidRPr="00083E78">
        <w:rPr>
          <w:szCs w:val="22"/>
          <w:lang w:val="lv-LV"/>
        </w:rPr>
        <w:t>6</w:t>
      </w:r>
      <w:r w:rsidRPr="00083E78">
        <w:rPr>
          <w:szCs w:val="22"/>
          <w:lang w:val="lv-LV"/>
        </w:rPr>
        <w:t xml:space="preserve"> gadu vecuma, kuru slimības gaita netiek adekvāti kontrolēta ar citām sistēmiskām terapijām vai fototerapiju vai arī </w:t>
      </w:r>
      <w:r w:rsidR="00AB4024" w:rsidRPr="00083E78">
        <w:rPr>
          <w:szCs w:val="22"/>
          <w:lang w:val="lv-LV"/>
        </w:rPr>
        <w:t xml:space="preserve">kuri </w:t>
      </w:r>
      <w:r w:rsidRPr="00083E78">
        <w:rPr>
          <w:szCs w:val="22"/>
          <w:lang w:val="lv-LV"/>
        </w:rPr>
        <w:t>nepanes šīs terapijas.</w:t>
      </w:r>
    </w:p>
    <w:p w14:paraId="14D280CD" w14:textId="77777777" w:rsidR="00B77809" w:rsidRPr="00083E78" w:rsidRDefault="00B77809" w:rsidP="00D345D2">
      <w:pPr>
        <w:tabs>
          <w:tab w:val="left" w:pos="567"/>
        </w:tabs>
        <w:ind w:left="567" w:hanging="567"/>
        <w:rPr>
          <w:lang w:val="lv-LV"/>
        </w:rPr>
      </w:pPr>
    </w:p>
    <w:p w14:paraId="6AA3FF5A" w14:textId="77777777" w:rsidR="00B77809" w:rsidRPr="00083E78" w:rsidRDefault="00B77809" w:rsidP="00D345D2">
      <w:pPr>
        <w:keepNext/>
        <w:tabs>
          <w:tab w:val="left" w:pos="567"/>
        </w:tabs>
        <w:ind w:left="567" w:hanging="567"/>
        <w:rPr>
          <w:lang w:val="lv-LV"/>
        </w:rPr>
      </w:pPr>
      <w:r w:rsidRPr="00083E78">
        <w:rPr>
          <w:b/>
          <w:lang w:val="lv-LV"/>
        </w:rPr>
        <w:t>4.2</w:t>
      </w:r>
      <w:r w:rsidR="00A53299" w:rsidRPr="00083E78">
        <w:rPr>
          <w:b/>
          <w:lang w:val="lv-LV"/>
        </w:rPr>
        <w:t>.</w:t>
      </w:r>
      <w:r w:rsidRPr="00083E78">
        <w:rPr>
          <w:b/>
          <w:lang w:val="lv-LV"/>
        </w:rPr>
        <w:tab/>
        <w:t>Devas un lietošanas veids</w:t>
      </w:r>
    </w:p>
    <w:p w14:paraId="30881974" w14:textId="77777777" w:rsidR="00B77809" w:rsidRPr="00083E78" w:rsidRDefault="00B77809" w:rsidP="00D345D2">
      <w:pPr>
        <w:pStyle w:val="BodyTextIndent"/>
        <w:keepNext/>
        <w:tabs>
          <w:tab w:val="left" w:pos="567"/>
        </w:tabs>
        <w:ind w:left="0" w:firstLine="0"/>
        <w:rPr>
          <w:b w:val="0"/>
          <w:i/>
          <w:color w:val="auto"/>
          <w:szCs w:val="22"/>
        </w:rPr>
      </w:pPr>
    </w:p>
    <w:p w14:paraId="70455759" w14:textId="2D6BB2DB" w:rsidR="00B77809" w:rsidRPr="00083E78" w:rsidRDefault="00B77809" w:rsidP="00A24996">
      <w:pPr>
        <w:pStyle w:val="BodyTextIndent"/>
        <w:tabs>
          <w:tab w:val="left" w:pos="567"/>
        </w:tabs>
        <w:ind w:left="0" w:firstLine="0"/>
        <w:rPr>
          <w:b w:val="0"/>
          <w:color w:val="auto"/>
          <w:szCs w:val="22"/>
        </w:rPr>
      </w:pPr>
      <w:r w:rsidRPr="00083E78">
        <w:rPr>
          <w:b w:val="0"/>
          <w:color w:val="auto"/>
          <w:szCs w:val="22"/>
        </w:rPr>
        <w:t>Enbrel</w:t>
      </w:r>
      <w:r w:rsidRPr="00083E78">
        <w:rPr>
          <w:b w:val="0"/>
          <w:i/>
          <w:color w:val="auto"/>
          <w:szCs w:val="22"/>
        </w:rPr>
        <w:t xml:space="preserve"> </w:t>
      </w:r>
      <w:r w:rsidRPr="00083E78">
        <w:rPr>
          <w:b w:val="0"/>
          <w:color w:val="auto"/>
          <w:szCs w:val="22"/>
        </w:rPr>
        <w:t xml:space="preserve">terapija jāsāk un jāpārrauga speciālistam ar pieredzi reimatoīdā artrīta, </w:t>
      </w:r>
      <w:r w:rsidR="00E7070B" w:rsidRPr="00083E78">
        <w:rPr>
          <w:b w:val="0"/>
          <w:color w:val="auto"/>
          <w:szCs w:val="22"/>
        </w:rPr>
        <w:t>juven</w:t>
      </w:r>
      <w:r w:rsidR="00AB4024" w:rsidRPr="00083E78">
        <w:rPr>
          <w:b w:val="0"/>
          <w:color w:val="auto"/>
          <w:szCs w:val="22"/>
        </w:rPr>
        <w:t>ī</w:t>
      </w:r>
      <w:r w:rsidR="00E7070B" w:rsidRPr="00083E78">
        <w:rPr>
          <w:b w:val="0"/>
          <w:color w:val="auto"/>
          <w:szCs w:val="22"/>
        </w:rPr>
        <w:t xml:space="preserve">lā </w:t>
      </w:r>
      <w:r w:rsidR="0016421C" w:rsidRPr="00083E78">
        <w:rPr>
          <w:b w:val="0"/>
          <w:color w:val="auto"/>
          <w:szCs w:val="22"/>
        </w:rPr>
        <w:t xml:space="preserve">idiopātiskā artrīta, </w:t>
      </w:r>
      <w:r w:rsidRPr="00083E78">
        <w:rPr>
          <w:b w:val="0"/>
          <w:color w:val="auto"/>
          <w:szCs w:val="22"/>
        </w:rPr>
        <w:t>psoriātisk</w:t>
      </w:r>
      <w:r w:rsidR="00A34F64" w:rsidRPr="00083E78">
        <w:rPr>
          <w:b w:val="0"/>
          <w:color w:val="auto"/>
          <w:szCs w:val="22"/>
        </w:rPr>
        <w:t>ā</w:t>
      </w:r>
      <w:r w:rsidRPr="00083E78">
        <w:rPr>
          <w:b w:val="0"/>
          <w:color w:val="auto"/>
          <w:szCs w:val="22"/>
        </w:rPr>
        <w:t xml:space="preserve"> artrīta, ankilozējoš</w:t>
      </w:r>
      <w:r w:rsidR="00A34F64" w:rsidRPr="00083E78">
        <w:rPr>
          <w:b w:val="0"/>
          <w:color w:val="auto"/>
          <w:szCs w:val="22"/>
        </w:rPr>
        <w:t>ā</w:t>
      </w:r>
      <w:r w:rsidRPr="00083E78">
        <w:rPr>
          <w:b w:val="0"/>
          <w:color w:val="auto"/>
          <w:szCs w:val="22"/>
        </w:rPr>
        <w:t xml:space="preserve"> spondilīta</w:t>
      </w:r>
      <w:r w:rsidR="0016421C" w:rsidRPr="00083E78">
        <w:rPr>
          <w:b w:val="0"/>
          <w:color w:val="auto"/>
          <w:szCs w:val="22"/>
        </w:rPr>
        <w:t xml:space="preserve">, </w:t>
      </w:r>
      <w:r w:rsidR="002801C8" w:rsidRPr="00083E78">
        <w:rPr>
          <w:b w:val="0"/>
          <w:color w:val="auto"/>
          <w:szCs w:val="22"/>
        </w:rPr>
        <w:t>ner</w:t>
      </w:r>
      <w:r w:rsidR="00AB4024" w:rsidRPr="00083E78">
        <w:rPr>
          <w:b w:val="0"/>
          <w:color w:val="auto"/>
          <w:szCs w:val="22"/>
        </w:rPr>
        <w:t>adi</w:t>
      </w:r>
      <w:r w:rsidR="002801C8" w:rsidRPr="00083E78">
        <w:rPr>
          <w:b w:val="0"/>
          <w:color w:val="auto"/>
          <w:szCs w:val="22"/>
        </w:rPr>
        <w:t>o</w:t>
      </w:r>
      <w:r w:rsidR="00577F80" w:rsidRPr="00083E78">
        <w:rPr>
          <w:b w:val="0"/>
          <w:color w:val="auto"/>
          <w:szCs w:val="22"/>
        </w:rPr>
        <w:t>grāf</w:t>
      </w:r>
      <w:r w:rsidR="00FB70D2" w:rsidRPr="00083E78">
        <w:rPr>
          <w:b w:val="0"/>
          <w:color w:val="auto"/>
          <w:szCs w:val="22"/>
        </w:rPr>
        <w:t>iska</w:t>
      </w:r>
      <w:r w:rsidR="002C1508" w:rsidRPr="00083E78">
        <w:rPr>
          <w:b w:val="0"/>
          <w:color w:val="auto"/>
          <w:szCs w:val="22"/>
        </w:rPr>
        <w:t xml:space="preserve"> aksiālā spondiloartrīta, </w:t>
      </w:r>
      <w:r w:rsidR="0016421C" w:rsidRPr="00083E78">
        <w:rPr>
          <w:b w:val="0"/>
          <w:color w:val="auto"/>
          <w:szCs w:val="22"/>
        </w:rPr>
        <w:t>perēkļveida psoriāzes vai perēkļveida</w:t>
      </w:r>
      <w:r w:rsidRPr="00083E78">
        <w:rPr>
          <w:b w:val="0"/>
          <w:color w:val="auto"/>
          <w:szCs w:val="22"/>
        </w:rPr>
        <w:t xml:space="preserve"> psoriāzes </w:t>
      </w:r>
      <w:r w:rsidR="0016421C" w:rsidRPr="00083E78">
        <w:rPr>
          <w:b w:val="0"/>
          <w:color w:val="auto"/>
          <w:szCs w:val="22"/>
        </w:rPr>
        <w:t xml:space="preserve">bērniem </w:t>
      </w:r>
      <w:r w:rsidRPr="00083E78">
        <w:rPr>
          <w:b w:val="0"/>
          <w:color w:val="auto"/>
          <w:szCs w:val="22"/>
        </w:rPr>
        <w:t>diagnosti</w:t>
      </w:r>
      <w:r w:rsidR="00AB4024" w:rsidRPr="00083E78">
        <w:rPr>
          <w:b w:val="0"/>
          <w:color w:val="auto"/>
          <w:szCs w:val="22"/>
        </w:rPr>
        <w:t>k</w:t>
      </w:r>
      <w:r w:rsidRPr="00083E78">
        <w:rPr>
          <w:b w:val="0"/>
          <w:color w:val="auto"/>
          <w:szCs w:val="22"/>
        </w:rPr>
        <w:t>ā un ārstēšanā.</w:t>
      </w:r>
      <w:r w:rsidRPr="00083E78">
        <w:rPr>
          <w:color w:val="auto"/>
          <w:szCs w:val="22"/>
        </w:rPr>
        <w:t xml:space="preserve"> </w:t>
      </w:r>
      <w:r w:rsidR="000278ED" w:rsidRPr="00083E78">
        <w:rPr>
          <w:b w:val="0"/>
          <w:color w:val="auto"/>
          <w:szCs w:val="22"/>
        </w:rPr>
        <w:t>Pacientiem, kuri tiek ārstēti ar Enbrel, jāizsniedz Pacienta kartīte.</w:t>
      </w:r>
    </w:p>
    <w:p w14:paraId="2F34D3DD" w14:textId="77777777" w:rsidR="00B77809" w:rsidRPr="00083E78" w:rsidRDefault="00B77809" w:rsidP="00A24996">
      <w:pPr>
        <w:pStyle w:val="BodyTextIndent"/>
        <w:tabs>
          <w:tab w:val="left" w:pos="567"/>
        </w:tabs>
        <w:ind w:left="0" w:firstLine="0"/>
        <w:rPr>
          <w:color w:val="auto"/>
          <w:szCs w:val="22"/>
        </w:rPr>
      </w:pPr>
    </w:p>
    <w:p w14:paraId="18B099BB" w14:textId="77777777" w:rsidR="00B77809" w:rsidRPr="00083E78" w:rsidRDefault="00AB4024" w:rsidP="00A24996">
      <w:pPr>
        <w:pStyle w:val="BodyTextIndent"/>
        <w:tabs>
          <w:tab w:val="left" w:pos="567"/>
        </w:tabs>
        <w:ind w:left="0" w:firstLine="0"/>
        <w:rPr>
          <w:b w:val="0"/>
          <w:color w:val="auto"/>
          <w:szCs w:val="22"/>
        </w:rPr>
      </w:pPr>
      <w:r w:rsidRPr="00083E78">
        <w:rPr>
          <w:b w:val="0"/>
          <w:color w:val="auto"/>
          <w:szCs w:val="22"/>
        </w:rPr>
        <w:t>P</w:t>
      </w:r>
      <w:r w:rsidR="00B77809" w:rsidRPr="00083E78">
        <w:rPr>
          <w:b w:val="0"/>
          <w:color w:val="auto"/>
          <w:szCs w:val="22"/>
        </w:rPr>
        <w:t xml:space="preserve">ieejami šādi Enbrel stiprumi: </w:t>
      </w:r>
      <w:r w:rsidR="003D41FA" w:rsidRPr="00083E78">
        <w:rPr>
          <w:b w:val="0"/>
          <w:color w:val="auto"/>
          <w:szCs w:val="22"/>
        </w:rPr>
        <w:t>10</w:t>
      </w:r>
      <w:r w:rsidR="003C294C" w:rsidRPr="00083E78">
        <w:rPr>
          <w:b w:val="0"/>
          <w:color w:val="auto"/>
          <w:szCs w:val="22"/>
        </w:rPr>
        <w:t> </w:t>
      </w:r>
      <w:r w:rsidR="003D41FA" w:rsidRPr="00083E78">
        <w:rPr>
          <w:b w:val="0"/>
          <w:color w:val="auto"/>
          <w:szCs w:val="22"/>
        </w:rPr>
        <w:t xml:space="preserve">mg, </w:t>
      </w:r>
      <w:r w:rsidR="00B77809" w:rsidRPr="00083E78">
        <w:rPr>
          <w:b w:val="0"/>
          <w:color w:val="auto"/>
          <w:szCs w:val="22"/>
        </w:rPr>
        <w:t>25 mg un 50 mg.</w:t>
      </w:r>
    </w:p>
    <w:p w14:paraId="4A06699C" w14:textId="77777777" w:rsidR="00B77809" w:rsidRPr="00083E78" w:rsidRDefault="00B77809" w:rsidP="00D345D2">
      <w:pPr>
        <w:tabs>
          <w:tab w:val="left" w:pos="567"/>
        </w:tabs>
        <w:ind w:left="567" w:hanging="567"/>
        <w:rPr>
          <w:lang w:val="lv-LV"/>
        </w:rPr>
      </w:pPr>
    </w:p>
    <w:p w14:paraId="730E54DE" w14:textId="77777777" w:rsidR="004B50DC" w:rsidRPr="00083E78" w:rsidRDefault="004B50DC" w:rsidP="00D345D2">
      <w:pPr>
        <w:pStyle w:val="BodyTextIndent"/>
        <w:keepNext/>
        <w:tabs>
          <w:tab w:val="left" w:pos="567"/>
        </w:tabs>
        <w:ind w:left="0" w:firstLine="0"/>
        <w:rPr>
          <w:b w:val="0"/>
          <w:color w:val="auto"/>
          <w:szCs w:val="22"/>
          <w:u w:val="single"/>
        </w:rPr>
      </w:pPr>
      <w:r w:rsidRPr="00083E78">
        <w:rPr>
          <w:b w:val="0"/>
          <w:color w:val="auto"/>
          <w:szCs w:val="22"/>
          <w:u w:val="single"/>
        </w:rPr>
        <w:t>Devas</w:t>
      </w:r>
    </w:p>
    <w:p w14:paraId="07DAC8A1" w14:textId="77777777" w:rsidR="004B50DC" w:rsidRPr="00083E78" w:rsidRDefault="004B50DC" w:rsidP="00D345D2">
      <w:pPr>
        <w:pStyle w:val="BodyTextIndent"/>
        <w:keepNext/>
        <w:tabs>
          <w:tab w:val="left" w:pos="567"/>
        </w:tabs>
        <w:ind w:left="0" w:firstLine="0"/>
        <w:rPr>
          <w:color w:val="auto"/>
          <w:szCs w:val="22"/>
        </w:rPr>
      </w:pPr>
    </w:p>
    <w:p w14:paraId="6F4F8541" w14:textId="77777777" w:rsidR="00B77809" w:rsidRPr="00083E78" w:rsidRDefault="00B77809" w:rsidP="00D345D2">
      <w:pPr>
        <w:pStyle w:val="BodyTextIndent"/>
        <w:keepNext/>
        <w:tabs>
          <w:tab w:val="left" w:pos="567"/>
        </w:tabs>
        <w:ind w:left="0" w:firstLine="0"/>
        <w:rPr>
          <w:b w:val="0"/>
          <w:i/>
          <w:color w:val="auto"/>
          <w:szCs w:val="22"/>
        </w:rPr>
      </w:pPr>
      <w:r w:rsidRPr="00083E78">
        <w:rPr>
          <w:b w:val="0"/>
          <w:i/>
          <w:color w:val="auto"/>
          <w:szCs w:val="22"/>
        </w:rPr>
        <w:t>Reimatoīdais artrīts</w:t>
      </w:r>
    </w:p>
    <w:p w14:paraId="58B7F45D" w14:textId="77777777" w:rsidR="00B77809" w:rsidRPr="00083E78" w:rsidRDefault="00B77809" w:rsidP="00D345D2">
      <w:pPr>
        <w:pStyle w:val="BodyTextIndent"/>
        <w:tabs>
          <w:tab w:val="left" w:pos="567"/>
        </w:tabs>
        <w:ind w:left="0" w:firstLine="0"/>
        <w:rPr>
          <w:b w:val="0"/>
          <w:color w:val="auto"/>
          <w:szCs w:val="22"/>
        </w:rPr>
      </w:pPr>
      <w:r w:rsidRPr="00083E78">
        <w:rPr>
          <w:b w:val="0"/>
          <w:color w:val="auto"/>
          <w:szCs w:val="22"/>
        </w:rPr>
        <w:t xml:space="preserve">Ieteicamā deva ir 25 mg Enbrel, ko ievada divas reizes nedēļā. </w:t>
      </w:r>
      <w:r w:rsidR="00AB4024" w:rsidRPr="00083E78">
        <w:rPr>
          <w:b w:val="0"/>
          <w:color w:val="auto"/>
          <w:szCs w:val="22"/>
        </w:rPr>
        <w:t>Alternatīvi arī 50 mg ievadīšana vienu reizi nedēļā i</w:t>
      </w:r>
      <w:r w:rsidRPr="00083E78">
        <w:rPr>
          <w:b w:val="0"/>
          <w:color w:val="auto"/>
          <w:szCs w:val="22"/>
        </w:rPr>
        <w:t xml:space="preserve">r droša un efektīva (skatīt </w:t>
      </w:r>
      <w:r w:rsidR="00645DE5" w:rsidRPr="00083E78">
        <w:rPr>
          <w:b w:val="0"/>
          <w:color w:val="000000"/>
          <w:szCs w:val="22"/>
        </w:rPr>
        <w:t>5.1</w:t>
      </w:r>
      <w:r w:rsidR="00A00538" w:rsidRPr="00083E78">
        <w:rPr>
          <w:color w:val="000000"/>
        </w:rPr>
        <w:t>. </w:t>
      </w:r>
      <w:r w:rsidRPr="00083E78">
        <w:rPr>
          <w:b w:val="0"/>
          <w:color w:val="000000"/>
          <w:szCs w:val="22"/>
        </w:rPr>
        <w:t>apakšpunktu</w:t>
      </w:r>
      <w:r w:rsidRPr="00083E78">
        <w:rPr>
          <w:b w:val="0"/>
          <w:color w:val="auto"/>
          <w:szCs w:val="22"/>
        </w:rPr>
        <w:t>).</w:t>
      </w:r>
    </w:p>
    <w:p w14:paraId="24268767" w14:textId="77777777" w:rsidR="00B77809" w:rsidRPr="00083E78" w:rsidRDefault="00B77809" w:rsidP="00D345D2">
      <w:pPr>
        <w:pStyle w:val="BodyTextIndent"/>
        <w:tabs>
          <w:tab w:val="left" w:pos="567"/>
        </w:tabs>
        <w:ind w:left="0" w:firstLine="0"/>
        <w:rPr>
          <w:b w:val="0"/>
          <w:color w:val="auto"/>
          <w:szCs w:val="22"/>
        </w:rPr>
      </w:pPr>
    </w:p>
    <w:p w14:paraId="7525384E" w14:textId="77777777" w:rsidR="00B77809" w:rsidRPr="00083E78" w:rsidRDefault="00B77809" w:rsidP="00A24996">
      <w:pPr>
        <w:pStyle w:val="BodyTextIndent"/>
        <w:keepNext/>
        <w:tabs>
          <w:tab w:val="left" w:pos="567"/>
        </w:tabs>
        <w:ind w:left="0" w:firstLine="0"/>
        <w:rPr>
          <w:b w:val="0"/>
          <w:i/>
          <w:color w:val="auto"/>
          <w:szCs w:val="22"/>
        </w:rPr>
      </w:pPr>
      <w:r w:rsidRPr="00083E78">
        <w:rPr>
          <w:b w:val="0"/>
          <w:i/>
          <w:color w:val="auto"/>
          <w:szCs w:val="22"/>
        </w:rPr>
        <w:t>Psoriātisks artrīts</w:t>
      </w:r>
      <w:r w:rsidR="002C1508" w:rsidRPr="00083E78">
        <w:rPr>
          <w:b w:val="0"/>
          <w:i/>
          <w:color w:val="auto"/>
          <w:szCs w:val="22"/>
        </w:rPr>
        <w:t>,</w:t>
      </w:r>
      <w:r w:rsidRPr="00083E78">
        <w:rPr>
          <w:b w:val="0"/>
          <w:i/>
          <w:color w:val="auto"/>
          <w:szCs w:val="22"/>
        </w:rPr>
        <w:t xml:space="preserve"> ankilozējošais spondilīts</w:t>
      </w:r>
      <w:r w:rsidR="00FB70D2" w:rsidRPr="00083E78">
        <w:rPr>
          <w:b w:val="0"/>
          <w:i/>
          <w:color w:val="auto"/>
          <w:szCs w:val="22"/>
        </w:rPr>
        <w:t xml:space="preserve"> un ner</w:t>
      </w:r>
      <w:r w:rsidR="00AB4024" w:rsidRPr="00083E78">
        <w:rPr>
          <w:b w:val="0"/>
          <w:i/>
          <w:color w:val="auto"/>
          <w:szCs w:val="22"/>
        </w:rPr>
        <w:t>adi</w:t>
      </w:r>
      <w:r w:rsidR="00FB70D2" w:rsidRPr="00083E78">
        <w:rPr>
          <w:b w:val="0"/>
          <w:i/>
          <w:color w:val="auto"/>
          <w:szCs w:val="22"/>
        </w:rPr>
        <w:t>o</w:t>
      </w:r>
      <w:r w:rsidR="00577F80" w:rsidRPr="00083E78">
        <w:rPr>
          <w:b w:val="0"/>
          <w:i/>
          <w:color w:val="auto"/>
          <w:szCs w:val="22"/>
        </w:rPr>
        <w:t>grāf</w:t>
      </w:r>
      <w:r w:rsidR="00FB70D2" w:rsidRPr="00083E78">
        <w:rPr>
          <w:b w:val="0"/>
          <w:i/>
          <w:color w:val="auto"/>
          <w:szCs w:val="22"/>
        </w:rPr>
        <w:t>isks aksiāl</w:t>
      </w:r>
      <w:r w:rsidR="005E423E" w:rsidRPr="00083E78">
        <w:rPr>
          <w:b w:val="0"/>
          <w:i/>
          <w:color w:val="auto"/>
          <w:szCs w:val="22"/>
        </w:rPr>
        <w:t>ai</w:t>
      </w:r>
      <w:r w:rsidR="002C1508" w:rsidRPr="00083E78">
        <w:rPr>
          <w:b w:val="0"/>
          <w:i/>
          <w:color w:val="auto"/>
          <w:szCs w:val="22"/>
        </w:rPr>
        <w:t>s spondiloartrīts</w:t>
      </w:r>
    </w:p>
    <w:p w14:paraId="2FEE09E3" w14:textId="77777777" w:rsidR="00B77809" w:rsidRPr="00083E78" w:rsidRDefault="00B77809" w:rsidP="00A24996">
      <w:pPr>
        <w:pStyle w:val="BodyTextIndent"/>
        <w:tabs>
          <w:tab w:val="left" w:pos="567"/>
        </w:tabs>
        <w:ind w:left="0" w:firstLine="0"/>
        <w:rPr>
          <w:b w:val="0"/>
          <w:color w:val="auto"/>
          <w:szCs w:val="22"/>
        </w:rPr>
      </w:pPr>
      <w:r w:rsidRPr="00083E78">
        <w:rPr>
          <w:b w:val="0"/>
          <w:color w:val="auto"/>
          <w:szCs w:val="22"/>
        </w:rPr>
        <w:t>Ieteicamā deva ir 25 mg Enbrel, ko ievada divas reizes nedēļā, vai 50 mg vienu reizi nedēļā</w:t>
      </w:r>
      <w:r w:rsidR="0097218E" w:rsidRPr="00083E78">
        <w:rPr>
          <w:b w:val="0"/>
          <w:color w:val="auto"/>
          <w:szCs w:val="22"/>
        </w:rPr>
        <w:t>.</w:t>
      </w:r>
    </w:p>
    <w:p w14:paraId="59FE258D" w14:textId="77777777" w:rsidR="00A11211" w:rsidRPr="00083E78" w:rsidRDefault="00A11211" w:rsidP="00A24996">
      <w:pPr>
        <w:pStyle w:val="BodyTextIndent"/>
        <w:tabs>
          <w:tab w:val="left" w:pos="567"/>
        </w:tabs>
        <w:ind w:left="0" w:firstLine="0"/>
        <w:rPr>
          <w:b w:val="0"/>
          <w:color w:val="auto"/>
          <w:szCs w:val="22"/>
        </w:rPr>
      </w:pPr>
    </w:p>
    <w:p w14:paraId="05F37522" w14:textId="77777777" w:rsidR="00B77809" w:rsidRPr="00083E78" w:rsidRDefault="00A11211" w:rsidP="00A24996">
      <w:pPr>
        <w:pStyle w:val="BodyTextIndent"/>
        <w:tabs>
          <w:tab w:val="left" w:pos="567"/>
        </w:tabs>
        <w:ind w:left="0" w:firstLine="0"/>
        <w:rPr>
          <w:b w:val="0"/>
          <w:color w:val="auto"/>
          <w:szCs w:val="22"/>
        </w:rPr>
      </w:pPr>
      <w:r w:rsidRPr="00083E78">
        <w:rPr>
          <w:b w:val="0"/>
          <w:color w:val="auto"/>
          <w:szCs w:val="22"/>
        </w:rPr>
        <w:t>Attiecībā uz visām iepriekš minētajām indikācijām, pieejamie dati liecina, ka klīniskā atbildes reakcija parasti tiek sasniegta 12 terapijas nedēļu laikā. Terapijas turpināšana rūpīgi jāapsver pacientam, kuram atbildes reakcija šajā laika periodā nav radusies.</w:t>
      </w:r>
    </w:p>
    <w:p w14:paraId="67E143D5" w14:textId="77777777" w:rsidR="00A11211" w:rsidRPr="00083E78" w:rsidRDefault="00A11211" w:rsidP="00A24996">
      <w:pPr>
        <w:pStyle w:val="BodyTextIndent"/>
        <w:tabs>
          <w:tab w:val="left" w:pos="567"/>
        </w:tabs>
        <w:ind w:left="0" w:firstLine="0"/>
        <w:rPr>
          <w:b w:val="0"/>
          <w:color w:val="auto"/>
          <w:u w:val="single"/>
        </w:rPr>
      </w:pPr>
    </w:p>
    <w:p w14:paraId="47F44235" w14:textId="77777777" w:rsidR="00B77809" w:rsidRPr="00083E78" w:rsidRDefault="00B77809" w:rsidP="00A24996">
      <w:pPr>
        <w:pStyle w:val="BodyTextIndent"/>
        <w:keepNext/>
        <w:tabs>
          <w:tab w:val="left" w:pos="567"/>
        </w:tabs>
        <w:ind w:left="0" w:firstLine="0"/>
        <w:rPr>
          <w:b w:val="0"/>
          <w:i/>
          <w:color w:val="auto"/>
          <w:szCs w:val="22"/>
        </w:rPr>
      </w:pPr>
      <w:r w:rsidRPr="00083E78">
        <w:rPr>
          <w:b w:val="0"/>
          <w:i/>
          <w:color w:val="auto"/>
          <w:szCs w:val="22"/>
        </w:rPr>
        <w:lastRenderedPageBreak/>
        <w:t>Perēkļveida psoriāze</w:t>
      </w:r>
    </w:p>
    <w:p w14:paraId="009CC074" w14:textId="77777777" w:rsidR="00B77809" w:rsidRPr="00083E78" w:rsidRDefault="00B77809" w:rsidP="00A24996">
      <w:pPr>
        <w:pStyle w:val="BodyTextIndent"/>
        <w:tabs>
          <w:tab w:val="left" w:pos="567"/>
        </w:tabs>
        <w:ind w:left="0" w:firstLine="0"/>
        <w:rPr>
          <w:b w:val="0"/>
          <w:color w:val="000000"/>
          <w:szCs w:val="22"/>
        </w:rPr>
      </w:pPr>
      <w:r w:rsidRPr="00083E78">
        <w:rPr>
          <w:b w:val="0"/>
          <w:color w:val="auto"/>
          <w:szCs w:val="22"/>
        </w:rPr>
        <w:t>Ieteicamā deva ir 25 mg Enbrel, ko ievada divas reizes nedēļā, vai 50 mg vienu reizi nedēļā</w:t>
      </w:r>
      <w:r w:rsidR="007C65BA" w:rsidRPr="00083E78">
        <w:rPr>
          <w:b w:val="0"/>
          <w:color w:val="auto"/>
          <w:szCs w:val="22"/>
        </w:rPr>
        <w:t xml:space="preserve">. </w:t>
      </w:r>
      <w:r w:rsidRPr="00083E78">
        <w:rPr>
          <w:b w:val="0"/>
          <w:color w:val="auto"/>
          <w:szCs w:val="22"/>
        </w:rPr>
        <w:t>Alternatīva lietošanas metode ir laika posmā līdz 12 nedēļām lietot 50 mg divas reizes nedēļā un pēc tam, ja nepieciešams, lietot devu 25 mg divas reizes nedēļā vai 50 mg vienu reizi nedēļā</w:t>
      </w:r>
      <w:r w:rsidR="007C65BA" w:rsidRPr="00083E78">
        <w:rPr>
          <w:b w:val="0"/>
          <w:color w:val="auto"/>
          <w:szCs w:val="22"/>
        </w:rPr>
        <w:t xml:space="preserve">. </w:t>
      </w:r>
      <w:r w:rsidR="00AB4024" w:rsidRPr="00083E78">
        <w:rPr>
          <w:b w:val="0"/>
          <w:color w:val="auto"/>
          <w:szCs w:val="22"/>
        </w:rPr>
        <w:t xml:space="preserve">Ārstēšana </w:t>
      </w:r>
      <w:r w:rsidRPr="00083E78">
        <w:rPr>
          <w:b w:val="0"/>
          <w:color w:val="auto"/>
          <w:szCs w:val="22"/>
        </w:rPr>
        <w:t xml:space="preserve">ar Enbrel </w:t>
      </w:r>
      <w:r w:rsidR="00AB4024" w:rsidRPr="00083E78">
        <w:rPr>
          <w:b w:val="0"/>
          <w:color w:val="auto"/>
          <w:szCs w:val="22"/>
        </w:rPr>
        <w:t xml:space="preserve">ir </w:t>
      </w:r>
      <w:r w:rsidRPr="00083E78">
        <w:rPr>
          <w:b w:val="0"/>
          <w:color w:val="auto"/>
          <w:szCs w:val="22"/>
        </w:rPr>
        <w:t>jāturpina, līdz tiek sasniegta remisija, pat līdz 24</w:t>
      </w:r>
      <w:r w:rsidR="00AD2345" w:rsidRPr="00083E78">
        <w:rPr>
          <w:b w:val="0"/>
          <w:color w:val="auto"/>
          <w:szCs w:val="22"/>
        </w:rPr>
        <w:t> </w:t>
      </w:r>
      <w:r w:rsidRPr="00083E78">
        <w:rPr>
          <w:b w:val="0"/>
          <w:color w:val="auto"/>
          <w:szCs w:val="22"/>
        </w:rPr>
        <w:t xml:space="preserve">nedēļām. </w:t>
      </w:r>
      <w:r w:rsidR="00AB4024" w:rsidRPr="00083E78">
        <w:rPr>
          <w:b w:val="0"/>
          <w:color w:val="auto"/>
          <w:szCs w:val="22"/>
        </w:rPr>
        <w:t xml:space="preserve">Dažiem </w:t>
      </w:r>
      <w:r w:rsidR="00670EC7" w:rsidRPr="00083E78">
        <w:rPr>
          <w:b w:val="0"/>
          <w:color w:val="auto"/>
          <w:szCs w:val="22"/>
        </w:rPr>
        <w:t xml:space="preserve">pieaugušajiem </w:t>
      </w:r>
      <w:r w:rsidR="003E2C1F" w:rsidRPr="00083E78">
        <w:rPr>
          <w:b w:val="0"/>
          <w:color w:val="auto"/>
          <w:szCs w:val="22"/>
        </w:rPr>
        <w:t>pacient</w:t>
      </w:r>
      <w:r w:rsidR="00670EC7" w:rsidRPr="00083E78">
        <w:rPr>
          <w:b w:val="0"/>
          <w:color w:val="auto"/>
          <w:szCs w:val="22"/>
        </w:rPr>
        <w:t>iem var būt nepieciešama nepārtraukta terapija ilgāk par 24</w:t>
      </w:r>
      <w:r w:rsidR="00AD2345" w:rsidRPr="00083E78">
        <w:rPr>
          <w:b w:val="0"/>
          <w:color w:val="auto"/>
          <w:szCs w:val="22"/>
        </w:rPr>
        <w:t> </w:t>
      </w:r>
      <w:r w:rsidR="00670EC7" w:rsidRPr="00083E78">
        <w:rPr>
          <w:b w:val="0"/>
          <w:color w:val="auto"/>
          <w:szCs w:val="22"/>
        </w:rPr>
        <w:t xml:space="preserve">nedēļām (skatīt </w:t>
      </w:r>
      <w:r w:rsidR="00645DE5" w:rsidRPr="00083E78">
        <w:rPr>
          <w:b w:val="0"/>
          <w:color w:val="auto"/>
          <w:szCs w:val="22"/>
        </w:rPr>
        <w:t>5.</w:t>
      </w:r>
      <w:r w:rsidR="00645DE5" w:rsidRPr="00083E78">
        <w:rPr>
          <w:b w:val="0"/>
          <w:color w:val="000000"/>
          <w:szCs w:val="22"/>
        </w:rPr>
        <w:t>1</w:t>
      </w:r>
      <w:r w:rsidR="00A00538" w:rsidRPr="00083E78">
        <w:rPr>
          <w:color w:val="000000"/>
        </w:rPr>
        <w:t>. </w:t>
      </w:r>
      <w:r w:rsidR="00670EC7" w:rsidRPr="00083E78">
        <w:rPr>
          <w:b w:val="0"/>
          <w:color w:val="000000"/>
          <w:szCs w:val="22"/>
        </w:rPr>
        <w:t xml:space="preserve">apakšpunktu). </w:t>
      </w:r>
      <w:r w:rsidRPr="00083E78">
        <w:rPr>
          <w:b w:val="0"/>
          <w:color w:val="000000"/>
          <w:szCs w:val="22"/>
        </w:rPr>
        <w:t>Pacientiem, kuriem nenovēro atbildes reakciju pēc 12</w:t>
      </w:r>
      <w:r w:rsidR="00AD2345" w:rsidRPr="00083E78">
        <w:rPr>
          <w:b w:val="0"/>
          <w:color w:val="000000"/>
          <w:szCs w:val="22"/>
        </w:rPr>
        <w:t> </w:t>
      </w:r>
      <w:r w:rsidRPr="00083E78">
        <w:rPr>
          <w:b w:val="0"/>
          <w:color w:val="000000"/>
          <w:szCs w:val="22"/>
        </w:rPr>
        <w:t>nedēļām, ārstēšana jāpārtrauc.</w:t>
      </w:r>
      <w:r w:rsidR="00670EC7" w:rsidRPr="00083E78">
        <w:rPr>
          <w:b w:val="0"/>
          <w:color w:val="000000"/>
          <w:szCs w:val="22"/>
        </w:rPr>
        <w:t xml:space="preserve"> </w:t>
      </w:r>
      <w:r w:rsidRPr="00083E78">
        <w:rPr>
          <w:b w:val="0"/>
          <w:color w:val="000000"/>
          <w:szCs w:val="22"/>
        </w:rPr>
        <w:t xml:space="preserve">Ja ir indicēta atkārtota terapija ar Enbrel, jāievēro tie paši ārstēšanas ilguma nosacījumi. </w:t>
      </w:r>
      <w:r w:rsidR="00AB4024" w:rsidRPr="00083E78">
        <w:rPr>
          <w:b w:val="0"/>
          <w:color w:val="000000"/>
          <w:szCs w:val="22"/>
        </w:rPr>
        <w:t>D</w:t>
      </w:r>
      <w:r w:rsidRPr="00083E78">
        <w:rPr>
          <w:b w:val="0"/>
          <w:color w:val="000000"/>
          <w:szCs w:val="22"/>
        </w:rPr>
        <w:t>eva</w:t>
      </w:r>
      <w:r w:rsidR="00AB4024" w:rsidRPr="00083E78">
        <w:rPr>
          <w:b w:val="0"/>
          <w:color w:val="000000"/>
          <w:szCs w:val="22"/>
        </w:rPr>
        <w:t>i jābūt</w:t>
      </w:r>
      <w:r w:rsidRPr="00083E78">
        <w:rPr>
          <w:b w:val="0"/>
          <w:color w:val="000000"/>
          <w:szCs w:val="22"/>
        </w:rPr>
        <w:t xml:space="preserve"> 25 mg divas reizes nedēļā vai 50 mg vienu reizi nedēļā.</w:t>
      </w:r>
    </w:p>
    <w:p w14:paraId="188FC369" w14:textId="77777777" w:rsidR="00B77809" w:rsidRPr="00083E78" w:rsidRDefault="00B77809" w:rsidP="00D345D2">
      <w:pPr>
        <w:pStyle w:val="BodyTextIndent"/>
        <w:tabs>
          <w:tab w:val="left" w:pos="567"/>
        </w:tabs>
        <w:ind w:left="0" w:firstLine="0"/>
        <w:rPr>
          <w:color w:val="000000"/>
          <w:szCs w:val="22"/>
        </w:rPr>
      </w:pPr>
    </w:p>
    <w:p w14:paraId="5E485F7F" w14:textId="77777777" w:rsidR="00404AF3" w:rsidRPr="00083E78" w:rsidRDefault="00AF78B1" w:rsidP="00D345D2">
      <w:pPr>
        <w:pStyle w:val="BodyTextIndent"/>
        <w:keepNext/>
        <w:tabs>
          <w:tab w:val="left" w:pos="567"/>
        </w:tabs>
        <w:ind w:left="0" w:firstLine="0"/>
        <w:rPr>
          <w:b w:val="0"/>
          <w:color w:val="000000"/>
          <w:szCs w:val="22"/>
          <w:u w:val="single"/>
        </w:rPr>
      </w:pPr>
      <w:r w:rsidRPr="00083E78">
        <w:rPr>
          <w:b w:val="0"/>
          <w:color w:val="000000"/>
          <w:szCs w:val="22"/>
          <w:u w:val="single"/>
        </w:rPr>
        <w:t>Īpašas pacient</w:t>
      </w:r>
      <w:r w:rsidR="00404AF3" w:rsidRPr="00083E78">
        <w:rPr>
          <w:b w:val="0"/>
          <w:color w:val="000000"/>
          <w:szCs w:val="22"/>
          <w:u w:val="single"/>
        </w:rPr>
        <w:t>u grupas</w:t>
      </w:r>
    </w:p>
    <w:p w14:paraId="19847400" w14:textId="77777777" w:rsidR="00404AF3" w:rsidRPr="00083E78" w:rsidRDefault="00404AF3" w:rsidP="00D345D2">
      <w:pPr>
        <w:pStyle w:val="BodyTextIndent"/>
        <w:keepNext/>
        <w:tabs>
          <w:tab w:val="left" w:pos="567"/>
        </w:tabs>
        <w:ind w:left="0" w:firstLine="0"/>
        <w:rPr>
          <w:color w:val="000000"/>
          <w:szCs w:val="22"/>
        </w:rPr>
      </w:pPr>
    </w:p>
    <w:p w14:paraId="0962F287" w14:textId="77777777" w:rsidR="003D41FA" w:rsidRPr="00083E78" w:rsidRDefault="003D41FA" w:rsidP="00A24996">
      <w:pPr>
        <w:pStyle w:val="BodyTextIndent"/>
        <w:keepNext/>
        <w:tabs>
          <w:tab w:val="left" w:pos="567"/>
        </w:tabs>
        <w:ind w:left="0" w:firstLine="0"/>
        <w:rPr>
          <w:b w:val="0"/>
          <w:i/>
          <w:color w:val="000000"/>
          <w:szCs w:val="22"/>
        </w:rPr>
      </w:pPr>
      <w:r w:rsidRPr="00083E78">
        <w:rPr>
          <w:b w:val="0"/>
          <w:i/>
          <w:color w:val="000000"/>
          <w:szCs w:val="22"/>
        </w:rPr>
        <w:t>Nieru un aknu darbības traucējumi</w:t>
      </w:r>
    </w:p>
    <w:p w14:paraId="33FEE64E" w14:textId="77777777" w:rsidR="003D41FA" w:rsidRPr="00083E78" w:rsidRDefault="003D41FA" w:rsidP="00A24996">
      <w:pPr>
        <w:pStyle w:val="BodyTextIndent"/>
        <w:tabs>
          <w:tab w:val="left" w:pos="567"/>
        </w:tabs>
        <w:ind w:left="0" w:firstLine="0"/>
        <w:rPr>
          <w:b w:val="0"/>
          <w:color w:val="000000"/>
          <w:szCs w:val="22"/>
        </w:rPr>
      </w:pPr>
      <w:r w:rsidRPr="00083E78">
        <w:rPr>
          <w:b w:val="0"/>
          <w:color w:val="000000"/>
          <w:szCs w:val="22"/>
        </w:rPr>
        <w:t>Deva nav jāpielāgo.</w:t>
      </w:r>
    </w:p>
    <w:p w14:paraId="54D62031" w14:textId="77777777" w:rsidR="003D41FA" w:rsidRPr="00083E78" w:rsidRDefault="003D41FA" w:rsidP="00D345D2">
      <w:pPr>
        <w:pStyle w:val="BodyTextIndent"/>
        <w:tabs>
          <w:tab w:val="left" w:pos="567"/>
        </w:tabs>
        <w:ind w:left="0" w:firstLine="0"/>
        <w:rPr>
          <w:b w:val="0"/>
          <w:i/>
          <w:color w:val="000000"/>
          <w:szCs w:val="22"/>
        </w:rPr>
      </w:pPr>
    </w:p>
    <w:p w14:paraId="359DDA2F" w14:textId="77777777" w:rsidR="00B77809" w:rsidRPr="00083E78" w:rsidRDefault="00D71598" w:rsidP="00D345D2">
      <w:pPr>
        <w:pStyle w:val="BodyTextIndent"/>
        <w:keepNext/>
        <w:tabs>
          <w:tab w:val="left" w:pos="567"/>
        </w:tabs>
        <w:ind w:left="0" w:firstLine="0"/>
        <w:rPr>
          <w:b w:val="0"/>
          <w:i/>
          <w:color w:val="000000"/>
          <w:szCs w:val="22"/>
        </w:rPr>
      </w:pPr>
      <w:r w:rsidRPr="00083E78">
        <w:rPr>
          <w:b w:val="0"/>
          <w:i/>
          <w:color w:val="000000"/>
          <w:szCs w:val="22"/>
        </w:rPr>
        <w:t>Gados vecāki cilvēki</w:t>
      </w:r>
    </w:p>
    <w:p w14:paraId="03C80383" w14:textId="77777777" w:rsidR="00B77809" w:rsidRPr="00083E78" w:rsidRDefault="00AB4024" w:rsidP="00D345D2">
      <w:pPr>
        <w:pStyle w:val="BodyTextIndent"/>
        <w:tabs>
          <w:tab w:val="left" w:pos="567"/>
        </w:tabs>
        <w:ind w:left="0" w:firstLine="0"/>
        <w:rPr>
          <w:b w:val="0"/>
          <w:color w:val="000000"/>
          <w:szCs w:val="22"/>
        </w:rPr>
      </w:pPr>
      <w:r w:rsidRPr="00083E78">
        <w:rPr>
          <w:b w:val="0"/>
          <w:color w:val="000000"/>
          <w:szCs w:val="22"/>
        </w:rPr>
        <w:t>D</w:t>
      </w:r>
      <w:r w:rsidR="00B77809" w:rsidRPr="00083E78">
        <w:rPr>
          <w:b w:val="0"/>
          <w:color w:val="000000"/>
          <w:szCs w:val="22"/>
        </w:rPr>
        <w:t>eva</w:t>
      </w:r>
      <w:r w:rsidRPr="00083E78">
        <w:rPr>
          <w:b w:val="0"/>
          <w:color w:val="000000"/>
          <w:szCs w:val="22"/>
        </w:rPr>
        <w:t xml:space="preserve"> nav</w:t>
      </w:r>
      <w:r w:rsidR="00B77809" w:rsidRPr="00083E78">
        <w:rPr>
          <w:b w:val="0"/>
          <w:color w:val="000000"/>
          <w:szCs w:val="22"/>
        </w:rPr>
        <w:t xml:space="preserve"> </w:t>
      </w:r>
      <w:r w:rsidRPr="00083E78">
        <w:rPr>
          <w:b w:val="0"/>
          <w:color w:val="000000"/>
          <w:szCs w:val="22"/>
        </w:rPr>
        <w:t>jā</w:t>
      </w:r>
      <w:r w:rsidR="00B77809" w:rsidRPr="00083E78">
        <w:rPr>
          <w:b w:val="0"/>
          <w:color w:val="000000"/>
          <w:szCs w:val="22"/>
        </w:rPr>
        <w:t>pielāgo. Devas un lietošana ir tāda pati kā 18 – 64 gadus veciem pieaugušiem pacientiem.</w:t>
      </w:r>
    </w:p>
    <w:p w14:paraId="2B3B622D" w14:textId="77777777" w:rsidR="00B77809" w:rsidRPr="00083E78" w:rsidRDefault="00B77809" w:rsidP="00D345D2">
      <w:pPr>
        <w:pStyle w:val="BodyTextIndent"/>
        <w:tabs>
          <w:tab w:val="left" w:pos="567"/>
        </w:tabs>
        <w:ind w:left="0" w:firstLine="0"/>
        <w:rPr>
          <w:b w:val="0"/>
          <w:color w:val="000000"/>
          <w:szCs w:val="22"/>
        </w:rPr>
      </w:pPr>
    </w:p>
    <w:p w14:paraId="20322AEC" w14:textId="77777777" w:rsidR="00517AD8" w:rsidRPr="00083E78" w:rsidRDefault="003D41FA" w:rsidP="00D345D2">
      <w:pPr>
        <w:pStyle w:val="BodyTextIndent"/>
        <w:keepNext/>
        <w:tabs>
          <w:tab w:val="left" w:pos="567"/>
        </w:tabs>
        <w:ind w:left="0" w:firstLine="0"/>
        <w:rPr>
          <w:b w:val="0"/>
          <w:i/>
          <w:color w:val="000000"/>
          <w:szCs w:val="22"/>
        </w:rPr>
      </w:pPr>
      <w:r w:rsidRPr="00083E78">
        <w:rPr>
          <w:b w:val="0"/>
          <w:i/>
          <w:color w:val="000000"/>
          <w:szCs w:val="22"/>
        </w:rPr>
        <w:t>Pediatriskā populācija</w:t>
      </w:r>
    </w:p>
    <w:p w14:paraId="3FA559A7" w14:textId="77777777" w:rsidR="0016421C" w:rsidRPr="00083E78" w:rsidRDefault="008F3EEA" w:rsidP="00D345D2">
      <w:pPr>
        <w:pStyle w:val="BodyTextIndent"/>
        <w:keepNext/>
        <w:tabs>
          <w:tab w:val="left" w:pos="567"/>
        </w:tabs>
        <w:ind w:left="0" w:firstLine="0"/>
        <w:rPr>
          <w:b w:val="0"/>
          <w:bCs/>
          <w:color w:val="000000"/>
          <w:szCs w:val="22"/>
        </w:rPr>
      </w:pPr>
      <w:r w:rsidRPr="00083E78">
        <w:rPr>
          <w:b w:val="0"/>
          <w:bCs/>
          <w:color w:val="000000"/>
          <w:szCs w:val="22"/>
        </w:rPr>
        <w:t>Enbrel drošums un efektivitāte, lietojot bērniem vecumā līdz 2 gadiem</w:t>
      </w:r>
      <w:r w:rsidR="005E1576" w:rsidRPr="00083E78">
        <w:rPr>
          <w:b w:val="0"/>
          <w:bCs/>
          <w:color w:val="000000"/>
          <w:szCs w:val="22"/>
        </w:rPr>
        <w:t>,</w:t>
      </w:r>
      <w:r w:rsidRPr="00083E78">
        <w:rPr>
          <w:b w:val="0"/>
          <w:bCs/>
          <w:color w:val="000000"/>
          <w:szCs w:val="22"/>
        </w:rPr>
        <w:t xml:space="preserve"> nav pierādīta.</w:t>
      </w:r>
    </w:p>
    <w:p w14:paraId="456D452B" w14:textId="77777777" w:rsidR="008F3EEA" w:rsidRPr="00083E78" w:rsidRDefault="00E372ED" w:rsidP="00D345D2">
      <w:pPr>
        <w:pStyle w:val="BodyTextIndent"/>
        <w:keepNext/>
        <w:tabs>
          <w:tab w:val="left" w:pos="567"/>
        </w:tabs>
        <w:ind w:left="0" w:firstLine="0"/>
        <w:rPr>
          <w:b w:val="0"/>
          <w:bCs/>
          <w:noProof/>
          <w:snapToGrid w:val="0"/>
          <w:color w:val="000000"/>
          <w:szCs w:val="24"/>
          <w:lang w:eastAsia="zh-CN"/>
        </w:rPr>
      </w:pPr>
      <w:r w:rsidRPr="00083E78">
        <w:rPr>
          <w:b w:val="0"/>
          <w:bCs/>
          <w:noProof/>
          <w:snapToGrid w:val="0"/>
          <w:color w:val="000000"/>
          <w:szCs w:val="24"/>
          <w:lang w:eastAsia="zh-CN"/>
        </w:rPr>
        <w:t>Dati nav pieejami.</w:t>
      </w:r>
    </w:p>
    <w:p w14:paraId="0C0352DF" w14:textId="77777777" w:rsidR="00E372ED" w:rsidRPr="00083E78" w:rsidRDefault="00E372ED" w:rsidP="00D345D2">
      <w:pPr>
        <w:pStyle w:val="BodyTextIndent"/>
        <w:keepNext/>
        <w:tabs>
          <w:tab w:val="left" w:pos="567"/>
        </w:tabs>
        <w:ind w:left="0" w:firstLine="0"/>
        <w:rPr>
          <w:color w:val="000000"/>
          <w:szCs w:val="22"/>
          <w:u w:val="single"/>
        </w:rPr>
      </w:pPr>
    </w:p>
    <w:p w14:paraId="768EFD17" w14:textId="77777777" w:rsidR="009B3AC3" w:rsidRPr="00083E78" w:rsidRDefault="009B3AC3" w:rsidP="00D345D2">
      <w:pPr>
        <w:pStyle w:val="BodyTextIndent"/>
        <w:keepNext/>
        <w:tabs>
          <w:tab w:val="left" w:pos="567"/>
        </w:tabs>
        <w:ind w:left="0" w:firstLine="0"/>
        <w:rPr>
          <w:b w:val="0"/>
          <w:i/>
          <w:iCs/>
          <w:color w:val="000000"/>
          <w:szCs w:val="22"/>
          <w:u w:val="single"/>
        </w:rPr>
      </w:pPr>
      <w:r w:rsidRPr="00083E78">
        <w:rPr>
          <w:b w:val="0"/>
          <w:i/>
          <w:iCs/>
          <w:color w:val="000000"/>
          <w:szCs w:val="22"/>
          <w:u w:val="single"/>
        </w:rPr>
        <w:t>Juven</w:t>
      </w:r>
      <w:r w:rsidR="00AB4024" w:rsidRPr="00083E78">
        <w:rPr>
          <w:b w:val="0"/>
          <w:i/>
          <w:iCs/>
          <w:color w:val="000000"/>
          <w:szCs w:val="22"/>
          <w:u w:val="single"/>
        </w:rPr>
        <w:t>ī</w:t>
      </w:r>
      <w:r w:rsidRPr="00083E78">
        <w:rPr>
          <w:b w:val="0"/>
          <w:i/>
          <w:iCs/>
          <w:color w:val="000000"/>
          <w:szCs w:val="22"/>
          <w:u w:val="single"/>
        </w:rPr>
        <w:t>ls idiopātisks artrīts</w:t>
      </w:r>
    </w:p>
    <w:p w14:paraId="66905184" w14:textId="77777777" w:rsidR="00B77809" w:rsidRPr="00083E78" w:rsidRDefault="009B3AC3" w:rsidP="00A24996">
      <w:pPr>
        <w:pStyle w:val="BodyTextIndent"/>
        <w:tabs>
          <w:tab w:val="left" w:pos="567"/>
        </w:tabs>
        <w:ind w:left="0" w:firstLine="0"/>
        <w:rPr>
          <w:b w:val="0"/>
          <w:color w:val="000000"/>
          <w:szCs w:val="22"/>
        </w:rPr>
      </w:pPr>
      <w:r w:rsidRPr="00083E78">
        <w:rPr>
          <w:b w:val="0"/>
          <w:color w:val="000000"/>
          <w:szCs w:val="22"/>
        </w:rPr>
        <w:t xml:space="preserve">Ieteicamā deva ir 0,4 mg/kg (maksimāli līdz 25 mg vienā devā), ko ievada subkutānas injekcijas veidā divas reizes nedēļā, </w:t>
      </w:r>
      <w:r w:rsidR="00AB4024" w:rsidRPr="00083E78">
        <w:rPr>
          <w:b w:val="0"/>
          <w:color w:val="000000"/>
          <w:szCs w:val="22"/>
        </w:rPr>
        <w:t xml:space="preserve">ievērojot </w:t>
      </w:r>
      <w:r w:rsidRPr="00083E78">
        <w:rPr>
          <w:b w:val="0"/>
          <w:color w:val="000000"/>
          <w:szCs w:val="22"/>
        </w:rPr>
        <w:t>starp devām 3 – 4 dienu intervālu, vai 0,8 mg/kg (maksimāli līdz 50 mg vienā devā), ievadot vienu reizi nedēļā. Pacientiem, kuriem pēc 4 mēnešiem nenovēro atbildes reakciju, jāapsver terapijas pārtraukšana.</w:t>
      </w:r>
    </w:p>
    <w:p w14:paraId="49942007" w14:textId="77777777" w:rsidR="003D41FA" w:rsidRPr="00083E78" w:rsidRDefault="003D41FA" w:rsidP="00A24996">
      <w:pPr>
        <w:pStyle w:val="BodyTextIndent"/>
        <w:tabs>
          <w:tab w:val="left" w:pos="567"/>
        </w:tabs>
        <w:ind w:left="0" w:firstLine="0"/>
        <w:rPr>
          <w:b w:val="0"/>
          <w:color w:val="000000"/>
          <w:szCs w:val="22"/>
        </w:rPr>
      </w:pPr>
    </w:p>
    <w:p w14:paraId="529D75AC" w14:textId="77777777" w:rsidR="003D41FA" w:rsidRPr="00083E78" w:rsidRDefault="003D41FA" w:rsidP="00A24996">
      <w:pPr>
        <w:pStyle w:val="BodyTextIndent"/>
        <w:tabs>
          <w:tab w:val="left" w:pos="567"/>
        </w:tabs>
        <w:ind w:left="0" w:firstLine="0"/>
        <w:rPr>
          <w:b w:val="0"/>
          <w:color w:val="000000"/>
          <w:szCs w:val="22"/>
        </w:rPr>
      </w:pPr>
      <w:r w:rsidRPr="00083E78">
        <w:rPr>
          <w:b w:val="0"/>
          <w:color w:val="000000"/>
          <w:szCs w:val="22"/>
        </w:rPr>
        <w:t xml:space="preserve">Bērniem ar JIA, kuru </w:t>
      </w:r>
      <w:r w:rsidR="00AB4024" w:rsidRPr="00083E78">
        <w:rPr>
          <w:b w:val="0"/>
          <w:color w:val="000000"/>
          <w:szCs w:val="22"/>
        </w:rPr>
        <w:t xml:space="preserve">ķermeņa masa </w:t>
      </w:r>
      <w:r w:rsidRPr="00083E78">
        <w:rPr>
          <w:b w:val="0"/>
          <w:color w:val="000000"/>
          <w:szCs w:val="22"/>
        </w:rPr>
        <w:t>ir mazāk</w:t>
      </w:r>
      <w:r w:rsidR="00AB4024" w:rsidRPr="00083E78">
        <w:rPr>
          <w:b w:val="0"/>
          <w:color w:val="000000"/>
          <w:szCs w:val="22"/>
        </w:rPr>
        <w:t>a</w:t>
      </w:r>
      <w:r w:rsidRPr="00083E78">
        <w:rPr>
          <w:b w:val="0"/>
          <w:color w:val="000000"/>
          <w:szCs w:val="22"/>
        </w:rPr>
        <w:t xml:space="preserve"> par 25</w:t>
      </w:r>
      <w:r w:rsidR="004B1E28" w:rsidRPr="00083E78">
        <w:rPr>
          <w:b w:val="0"/>
          <w:color w:val="000000"/>
          <w:szCs w:val="22"/>
        </w:rPr>
        <w:t> </w:t>
      </w:r>
      <w:r w:rsidRPr="00083E78">
        <w:rPr>
          <w:b w:val="0"/>
          <w:color w:val="000000"/>
          <w:szCs w:val="22"/>
        </w:rPr>
        <w:t xml:space="preserve">kg, </w:t>
      </w:r>
      <w:r w:rsidR="00AB4024" w:rsidRPr="00083E78">
        <w:rPr>
          <w:b w:val="0"/>
          <w:color w:val="000000"/>
          <w:szCs w:val="22"/>
        </w:rPr>
        <w:t xml:space="preserve">lietošanai </w:t>
      </w:r>
      <w:r w:rsidRPr="00083E78">
        <w:rPr>
          <w:b w:val="0"/>
          <w:color w:val="000000"/>
          <w:szCs w:val="22"/>
        </w:rPr>
        <w:t>ir vairāk piemērota 10</w:t>
      </w:r>
      <w:r w:rsidR="004B1E28" w:rsidRPr="00083E78">
        <w:rPr>
          <w:b w:val="0"/>
          <w:color w:val="000000"/>
          <w:szCs w:val="22"/>
        </w:rPr>
        <w:t> </w:t>
      </w:r>
      <w:r w:rsidRPr="00083E78">
        <w:rPr>
          <w:b w:val="0"/>
          <w:color w:val="000000"/>
          <w:szCs w:val="22"/>
        </w:rPr>
        <w:t>mg flakona</w:t>
      </w:r>
      <w:r w:rsidR="00AB4024" w:rsidRPr="00083E78">
        <w:rPr>
          <w:b w:val="0"/>
          <w:color w:val="000000"/>
          <w:szCs w:val="22"/>
        </w:rPr>
        <w:t xml:space="preserve"> zāļu forma.</w:t>
      </w:r>
    </w:p>
    <w:p w14:paraId="7DB82C1C" w14:textId="77777777" w:rsidR="00421310" w:rsidRPr="00083E78" w:rsidRDefault="00421310" w:rsidP="00A24996">
      <w:pPr>
        <w:pStyle w:val="BodyTextIndent"/>
        <w:tabs>
          <w:tab w:val="left" w:pos="567"/>
        </w:tabs>
        <w:ind w:left="0" w:firstLine="0"/>
        <w:rPr>
          <w:b w:val="0"/>
          <w:color w:val="000000"/>
          <w:szCs w:val="22"/>
        </w:rPr>
      </w:pPr>
    </w:p>
    <w:p w14:paraId="1D812C34" w14:textId="77777777" w:rsidR="003D41FA" w:rsidRPr="00083E78" w:rsidRDefault="00AB4024" w:rsidP="00A24996">
      <w:pPr>
        <w:pStyle w:val="BodyTextIndent"/>
        <w:tabs>
          <w:tab w:val="left" w:pos="567"/>
        </w:tabs>
        <w:ind w:left="0" w:firstLine="0"/>
        <w:rPr>
          <w:b w:val="0"/>
          <w:color w:val="000000"/>
          <w:szCs w:val="22"/>
        </w:rPr>
      </w:pPr>
      <w:r w:rsidRPr="00083E78">
        <w:rPr>
          <w:b w:val="0"/>
          <w:color w:val="000000"/>
          <w:szCs w:val="22"/>
        </w:rPr>
        <w:t xml:space="preserve">Oficiāli </w:t>
      </w:r>
      <w:r w:rsidR="00421310" w:rsidRPr="00083E78">
        <w:rPr>
          <w:b w:val="0"/>
          <w:color w:val="000000"/>
          <w:szCs w:val="22"/>
        </w:rPr>
        <w:t>klīniskie pētījumi bērniem vecumā no 2 līdz 3 gadiem</w:t>
      </w:r>
      <w:r w:rsidRPr="00083E78">
        <w:rPr>
          <w:b w:val="0"/>
          <w:color w:val="000000"/>
          <w:szCs w:val="22"/>
        </w:rPr>
        <w:t xml:space="preserve"> nav veikti</w:t>
      </w:r>
      <w:r w:rsidR="00421310" w:rsidRPr="00083E78">
        <w:rPr>
          <w:b w:val="0"/>
          <w:color w:val="000000"/>
          <w:szCs w:val="22"/>
        </w:rPr>
        <w:t>. Tomēr ierobežoti droš</w:t>
      </w:r>
      <w:r w:rsidR="00B34284" w:rsidRPr="00083E78">
        <w:rPr>
          <w:b w:val="0"/>
          <w:color w:val="000000"/>
          <w:szCs w:val="22"/>
        </w:rPr>
        <w:t>uma</w:t>
      </w:r>
      <w:r w:rsidR="00421310" w:rsidRPr="00083E78">
        <w:rPr>
          <w:b w:val="0"/>
          <w:color w:val="000000"/>
          <w:szCs w:val="22"/>
        </w:rPr>
        <w:t xml:space="preserve"> dati no pacientu reģistra liecina, ka droš</w:t>
      </w:r>
      <w:r w:rsidR="00B34284" w:rsidRPr="00083E78">
        <w:rPr>
          <w:b w:val="0"/>
          <w:color w:val="000000"/>
          <w:szCs w:val="22"/>
        </w:rPr>
        <w:t>uma</w:t>
      </w:r>
      <w:r w:rsidR="00421310" w:rsidRPr="00083E78">
        <w:rPr>
          <w:b w:val="0"/>
          <w:color w:val="000000"/>
          <w:szCs w:val="22"/>
        </w:rPr>
        <w:t xml:space="preserve"> profils bērniem vecumā no 2 līdz 3 gadiem ir līdzīgs kā pieaugušajiem un bērniem no 4 gadu vecuma, </w:t>
      </w:r>
      <w:r w:rsidRPr="00083E78">
        <w:rPr>
          <w:b w:val="0"/>
          <w:color w:val="000000"/>
          <w:szCs w:val="22"/>
        </w:rPr>
        <w:t xml:space="preserve">ja </w:t>
      </w:r>
      <w:r w:rsidR="00421310" w:rsidRPr="00083E78">
        <w:rPr>
          <w:b w:val="0"/>
          <w:color w:val="000000"/>
          <w:szCs w:val="22"/>
        </w:rPr>
        <w:t>katru nedēļu subkutāni ievad</w:t>
      </w:r>
      <w:r w:rsidRPr="00083E78">
        <w:rPr>
          <w:b w:val="0"/>
          <w:color w:val="000000"/>
          <w:szCs w:val="22"/>
        </w:rPr>
        <w:t>a</w:t>
      </w:r>
      <w:r w:rsidR="00421310" w:rsidRPr="00083E78">
        <w:rPr>
          <w:b w:val="0"/>
          <w:color w:val="000000"/>
          <w:szCs w:val="22"/>
        </w:rPr>
        <w:t xml:space="preserve"> 0,8</w:t>
      </w:r>
      <w:r w:rsidR="004B1E28" w:rsidRPr="00083E78">
        <w:rPr>
          <w:b w:val="0"/>
          <w:color w:val="000000"/>
          <w:szCs w:val="22"/>
        </w:rPr>
        <w:t> </w:t>
      </w:r>
      <w:r w:rsidR="00421310" w:rsidRPr="00083E78">
        <w:rPr>
          <w:b w:val="0"/>
          <w:color w:val="000000"/>
          <w:szCs w:val="22"/>
        </w:rPr>
        <w:t xml:space="preserve">mg/kg devu (skatīt </w:t>
      </w:r>
      <w:r w:rsidR="00645DE5" w:rsidRPr="00083E78">
        <w:rPr>
          <w:b w:val="0"/>
          <w:color w:val="000000"/>
          <w:szCs w:val="22"/>
        </w:rPr>
        <w:t>5.1</w:t>
      </w:r>
      <w:r w:rsidR="00A00538" w:rsidRPr="00083E78">
        <w:rPr>
          <w:b w:val="0"/>
          <w:color w:val="000000"/>
        </w:rPr>
        <w:t>.</w:t>
      </w:r>
      <w:r w:rsidR="00A00538" w:rsidRPr="00083E78">
        <w:rPr>
          <w:color w:val="000000"/>
        </w:rPr>
        <w:t> </w:t>
      </w:r>
      <w:r w:rsidR="00421310" w:rsidRPr="00083E78">
        <w:rPr>
          <w:b w:val="0"/>
          <w:color w:val="000000"/>
          <w:szCs w:val="22"/>
        </w:rPr>
        <w:t>apakšpunktu).</w:t>
      </w:r>
    </w:p>
    <w:p w14:paraId="7F898E72" w14:textId="77777777" w:rsidR="0011576B" w:rsidRPr="00083E78" w:rsidRDefault="0011576B" w:rsidP="00A24996">
      <w:pPr>
        <w:pStyle w:val="BodyTextIndent"/>
        <w:tabs>
          <w:tab w:val="left" w:pos="567"/>
        </w:tabs>
        <w:ind w:left="0" w:firstLine="0"/>
        <w:rPr>
          <w:b w:val="0"/>
          <w:color w:val="000000"/>
          <w:szCs w:val="22"/>
        </w:rPr>
      </w:pPr>
    </w:p>
    <w:p w14:paraId="5B2A9729" w14:textId="77777777" w:rsidR="003D41FA" w:rsidRPr="00083E78" w:rsidRDefault="003D41FA" w:rsidP="00A24996">
      <w:pPr>
        <w:pStyle w:val="BodyTextIndent"/>
        <w:tabs>
          <w:tab w:val="left" w:pos="567"/>
        </w:tabs>
        <w:ind w:left="0" w:firstLine="0"/>
        <w:rPr>
          <w:b w:val="0"/>
          <w:color w:val="000000"/>
          <w:szCs w:val="22"/>
        </w:rPr>
      </w:pPr>
      <w:r w:rsidRPr="00083E78">
        <w:rPr>
          <w:b w:val="0"/>
          <w:color w:val="000000"/>
          <w:szCs w:val="22"/>
        </w:rPr>
        <w:t xml:space="preserve">Parasti Enbrel nav piemērots lietošanai bērniem vecumā līdz </w:t>
      </w:r>
      <w:r w:rsidR="00421310" w:rsidRPr="00083E78">
        <w:rPr>
          <w:b w:val="0"/>
          <w:color w:val="000000"/>
          <w:szCs w:val="22"/>
        </w:rPr>
        <w:t>2 gadiem</w:t>
      </w:r>
      <w:r w:rsidRPr="00083E78">
        <w:rPr>
          <w:b w:val="0"/>
          <w:color w:val="000000"/>
          <w:szCs w:val="22"/>
        </w:rPr>
        <w:t xml:space="preserve"> </w:t>
      </w:r>
      <w:r w:rsidR="00AB4024" w:rsidRPr="00083E78">
        <w:rPr>
          <w:b w:val="0"/>
          <w:color w:val="000000"/>
          <w:szCs w:val="22"/>
        </w:rPr>
        <w:t xml:space="preserve">juvenīla </w:t>
      </w:r>
      <w:r w:rsidRPr="00083E78">
        <w:rPr>
          <w:b w:val="0"/>
          <w:color w:val="000000"/>
          <w:szCs w:val="22"/>
        </w:rPr>
        <w:t>idiopātiska artrīta ārstēšanai.</w:t>
      </w:r>
    </w:p>
    <w:p w14:paraId="0BF5E188" w14:textId="77777777" w:rsidR="0016421C" w:rsidRPr="00083E78" w:rsidRDefault="0016421C" w:rsidP="00A24996">
      <w:pPr>
        <w:pStyle w:val="BodyTextIndent"/>
        <w:tabs>
          <w:tab w:val="left" w:pos="567"/>
        </w:tabs>
        <w:ind w:left="0" w:firstLine="0"/>
        <w:rPr>
          <w:b w:val="0"/>
          <w:color w:val="000000"/>
          <w:szCs w:val="22"/>
        </w:rPr>
      </w:pPr>
    </w:p>
    <w:p w14:paraId="72D9C584" w14:textId="77777777" w:rsidR="0016421C" w:rsidRPr="00083E78" w:rsidRDefault="0016421C" w:rsidP="00A24996">
      <w:pPr>
        <w:pStyle w:val="BodyTextIndent"/>
        <w:keepNext/>
        <w:tabs>
          <w:tab w:val="left" w:pos="567"/>
        </w:tabs>
        <w:ind w:left="0" w:firstLine="0"/>
        <w:rPr>
          <w:b w:val="0"/>
          <w:color w:val="000000"/>
          <w:szCs w:val="22"/>
        </w:rPr>
      </w:pPr>
      <w:r w:rsidRPr="00083E78">
        <w:rPr>
          <w:b w:val="0"/>
          <w:color w:val="000000"/>
          <w:szCs w:val="22"/>
        </w:rPr>
        <w:t xml:space="preserve">Perēkļveida psoriāze bērniem (no </w:t>
      </w:r>
      <w:r w:rsidR="00421310" w:rsidRPr="00083E78">
        <w:rPr>
          <w:b w:val="0"/>
          <w:color w:val="000000"/>
          <w:szCs w:val="22"/>
        </w:rPr>
        <w:t>6</w:t>
      </w:r>
      <w:r w:rsidRPr="00083E78">
        <w:rPr>
          <w:b w:val="0"/>
          <w:color w:val="000000"/>
          <w:szCs w:val="22"/>
        </w:rPr>
        <w:t xml:space="preserve"> gadu vecuma)</w:t>
      </w:r>
    </w:p>
    <w:p w14:paraId="277B521D" w14:textId="77777777" w:rsidR="0016421C" w:rsidRPr="00083E78" w:rsidRDefault="008D5190" w:rsidP="00A24996">
      <w:pPr>
        <w:pStyle w:val="BodyTextIndent"/>
        <w:tabs>
          <w:tab w:val="left" w:pos="567"/>
        </w:tabs>
        <w:ind w:left="0" w:firstLine="0"/>
        <w:rPr>
          <w:b w:val="0"/>
          <w:color w:val="000000"/>
          <w:szCs w:val="22"/>
        </w:rPr>
      </w:pPr>
      <w:r w:rsidRPr="00083E78">
        <w:rPr>
          <w:b w:val="0"/>
          <w:color w:val="000000"/>
          <w:szCs w:val="22"/>
        </w:rPr>
        <w:t xml:space="preserve">Ieteicamā deva ir </w:t>
      </w:r>
      <w:r w:rsidR="0016421C" w:rsidRPr="00083E78">
        <w:rPr>
          <w:b w:val="0"/>
          <w:color w:val="000000"/>
          <w:szCs w:val="22"/>
        </w:rPr>
        <w:t>0,8 mg/kg (maksimāli līdz 50 mg vienā devā) vienu reizi nedēļā līdz 24 nedēļām. Pacientiem, kuriem nenovēro atbildes reakciju pēc 12 nedēļām, ārstēšana jāpārtrauc.</w:t>
      </w:r>
    </w:p>
    <w:p w14:paraId="4109F16F" w14:textId="77777777" w:rsidR="0016421C" w:rsidRPr="00083E78" w:rsidRDefault="0016421C" w:rsidP="00A24996">
      <w:pPr>
        <w:pStyle w:val="BodyTextIndent"/>
        <w:tabs>
          <w:tab w:val="left" w:pos="567"/>
        </w:tabs>
        <w:ind w:left="0" w:firstLine="0"/>
        <w:rPr>
          <w:b w:val="0"/>
          <w:color w:val="000000"/>
          <w:szCs w:val="22"/>
        </w:rPr>
      </w:pPr>
    </w:p>
    <w:p w14:paraId="3580136E" w14:textId="77777777" w:rsidR="00B77809" w:rsidRPr="00083E78" w:rsidRDefault="0016421C" w:rsidP="00A24996">
      <w:pPr>
        <w:pStyle w:val="BodyTextIndent"/>
        <w:tabs>
          <w:tab w:val="left" w:pos="567"/>
        </w:tabs>
        <w:ind w:left="0" w:firstLine="0"/>
        <w:rPr>
          <w:b w:val="0"/>
          <w:color w:val="000000"/>
          <w:szCs w:val="22"/>
        </w:rPr>
      </w:pPr>
      <w:r w:rsidRPr="00083E78">
        <w:rPr>
          <w:b w:val="0"/>
          <w:color w:val="000000"/>
          <w:szCs w:val="22"/>
        </w:rPr>
        <w:t xml:space="preserve">Ja ir nozīmēta atkārtota Enbrel terapija, ir </w:t>
      </w:r>
      <w:r w:rsidR="00AB4024" w:rsidRPr="00083E78">
        <w:rPr>
          <w:b w:val="0"/>
          <w:color w:val="000000"/>
          <w:szCs w:val="22"/>
        </w:rPr>
        <w:t>jāievēro</w:t>
      </w:r>
      <w:r w:rsidRPr="00083E78">
        <w:rPr>
          <w:b w:val="0"/>
          <w:color w:val="000000"/>
          <w:szCs w:val="22"/>
        </w:rPr>
        <w:t xml:space="preserve"> iepriekš </w:t>
      </w:r>
      <w:r w:rsidR="00AB4024" w:rsidRPr="00083E78">
        <w:rPr>
          <w:b w:val="0"/>
          <w:color w:val="000000"/>
          <w:szCs w:val="22"/>
        </w:rPr>
        <w:t xml:space="preserve">sniegtie </w:t>
      </w:r>
      <w:r w:rsidRPr="00083E78">
        <w:rPr>
          <w:b w:val="0"/>
          <w:color w:val="000000"/>
          <w:szCs w:val="22"/>
        </w:rPr>
        <w:t>norādījumi par ārstēšanas ilgumu. Devai ir jābūt 0,8 mg/kg (maksimāli līdz 50 mg vienā devā) vienu reizi nedēļā.</w:t>
      </w:r>
    </w:p>
    <w:p w14:paraId="0D763037" w14:textId="77777777" w:rsidR="003D41FA" w:rsidRPr="00083E78" w:rsidRDefault="003D41FA" w:rsidP="00A24996">
      <w:pPr>
        <w:pStyle w:val="BodyTextIndent"/>
        <w:tabs>
          <w:tab w:val="left" w:pos="567"/>
        </w:tabs>
        <w:ind w:left="0" w:firstLine="0"/>
        <w:rPr>
          <w:b w:val="0"/>
          <w:color w:val="000000"/>
          <w:szCs w:val="22"/>
        </w:rPr>
      </w:pPr>
    </w:p>
    <w:p w14:paraId="0A246BE0" w14:textId="77777777" w:rsidR="003D41FA" w:rsidRPr="00083E78" w:rsidRDefault="003D41FA" w:rsidP="00A24996">
      <w:pPr>
        <w:rPr>
          <w:color w:val="000000"/>
          <w:lang w:val="lv-LV"/>
        </w:rPr>
      </w:pPr>
      <w:r w:rsidRPr="00083E78">
        <w:rPr>
          <w:color w:val="000000"/>
          <w:lang w:val="lv-LV"/>
        </w:rPr>
        <w:t xml:space="preserve">Parasti Enbrel nav piemērots lietošanai bērniem vecumā līdz </w:t>
      </w:r>
      <w:r w:rsidR="00421310" w:rsidRPr="00083E78">
        <w:rPr>
          <w:color w:val="000000"/>
          <w:lang w:val="lv-LV"/>
        </w:rPr>
        <w:t>6</w:t>
      </w:r>
      <w:r w:rsidRPr="00083E78">
        <w:rPr>
          <w:color w:val="000000"/>
          <w:lang w:val="lv-LV"/>
        </w:rPr>
        <w:t xml:space="preserve"> gadiem perēkļveida psoriāzes ārstēšanai.</w:t>
      </w:r>
    </w:p>
    <w:p w14:paraId="324B2533" w14:textId="77777777" w:rsidR="004B50DC" w:rsidRPr="00083E78" w:rsidRDefault="004B50DC" w:rsidP="00A24996">
      <w:pPr>
        <w:pStyle w:val="BodyTextIndent"/>
        <w:tabs>
          <w:tab w:val="left" w:pos="567"/>
        </w:tabs>
        <w:ind w:left="0" w:firstLine="0"/>
        <w:rPr>
          <w:b w:val="0"/>
          <w:color w:val="000000"/>
          <w:szCs w:val="22"/>
        </w:rPr>
      </w:pPr>
    </w:p>
    <w:p w14:paraId="07DEF18B" w14:textId="77777777" w:rsidR="00CB5A4F" w:rsidRPr="00083E78" w:rsidRDefault="004B50DC" w:rsidP="00A24996">
      <w:pPr>
        <w:pStyle w:val="BodyTextIndent"/>
        <w:keepNext/>
        <w:tabs>
          <w:tab w:val="left" w:pos="567"/>
        </w:tabs>
        <w:ind w:left="0" w:firstLine="0"/>
        <w:rPr>
          <w:b w:val="0"/>
          <w:color w:val="000000"/>
          <w:szCs w:val="22"/>
          <w:u w:val="single"/>
        </w:rPr>
      </w:pPr>
      <w:r w:rsidRPr="00083E78">
        <w:rPr>
          <w:b w:val="0"/>
          <w:color w:val="000000"/>
          <w:szCs w:val="22"/>
          <w:u w:val="single"/>
        </w:rPr>
        <w:t>Lietošanas veids</w:t>
      </w:r>
    </w:p>
    <w:p w14:paraId="0EE51713" w14:textId="77777777" w:rsidR="007D35D7" w:rsidRPr="00083E78" w:rsidRDefault="007D35D7" w:rsidP="00A24996">
      <w:pPr>
        <w:pStyle w:val="BodyTextIndent"/>
        <w:keepNext/>
        <w:tabs>
          <w:tab w:val="left" w:pos="567"/>
        </w:tabs>
        <w:ind w:left="0" w:firstLine="0"/>
        <w:rPr>
          <w:b w:val="0"/>
          <w:color w:val="000000"/>
        </w:rPr>
      </w:pPr>
    </w:p>
    <w:p w14:paraId="05B2E283" w14:textId="77777777" w:rsidR="00CB5A4F" w:rsidRPr="00083E78" w:rsidRDefault="00CB5A4F" w:rsidP="00A24996">
      <w:pPr>
        <w:pStyle w:val="BodyTextIndent"/>
        <w:keepNext/>
        <w:tabs>
          <w:tab w:val="left" w:pos="567"/>
        </w:tabs>
        <w:ind w:left="0" w:firstLine="0"/>
        <w:rPr>
          <w:b w:val="0"/>
          <w:color w:val="000000"/>
          <w:szCs w:val="22"/>
          <w:u w:val="single"/>
        </w:rPr>
      </w:pPr>
      <w:r w:rsidRPr="00083E78">
        <w:rPr>
          <w:b w:val="0"/>
          <w:color w:val="000000"/>
        </w:rPr>
        <w:t xml:space="preserve">Enbrel </w:t>
      </w:r>
      <w:r w:rsidRPr="00083E78">
        <w:rPr>
          <w:b w:val="0"/>
          <w:color w:val="000000"/>
          <w:szCs w:val="22"/>
        </w:rPr>
        <w:t>ievada subkutānas injekcijas veidā</w:t>
      </w:r>
      <w:r w:rsidRPr="00083E78">
        <w:rPr>
          <w:b w:val="0"/>
          <w:color w:val="000000"/>
        </w:rPr>
        <w:t>.</w:t>
      </w:r>
      <w:r w:rsidR="00645DE5" w:rsidRPr="00083E78">
        <w:rPr>
          <w:b w:val="0"/>
          <w:color w:val="000000"/>
        </w:rPr>
        <w:t xml:space="preserve"> Enbrel pulveris injekciju šķīduma pagatavošanai pirms lietošanas jāizšķīdina 1 ml šķīdinātāja (skatīt 6.6</w:t>
      </w:r>
      <w:r w:rsidR="00A00538" w:rsidRPr="00083E78">
        <w:rPr>
          <w:b w:val="0"/>
          <w:color w:val="000000"/>
        </w:rPr>
        <w:t>.</w:t>
      </w:r>
      <w:r w:rsidR="00A00538" w:rsidRPr="00083E78">
        <w:rPr>
          <w:color w:val="000000"/>
        </w:rPr>
        <w:t> </w:t>
      </w:r>
      <w:r w:rsidR="00645DE5" w:rsidRPr="00083E78">
        <w:rPr>
          <w:b w:val="0"/>
          <w:color w:val="000000"/>
        </w:rPr>
        <w:t>apakšpunktu).</w:t>
      </w:r>
    </w:p>
    <w:p w14:paraId="3AA86E51" w14:textId="77777777" w:rsidR="004B50DC" w:rsidRPr="00083E78" w:rsidRDefault="004B50DC" w:rsidP="00A24996">
      <w:pPr>
        <w:pStyle w:val="BodyTextIndent"/>
        <w:keepNext/>
        <w:tabs>
          <w:tab w:val="left" w:pos="567"/>
        </w:tabs>
        <w:ind w:left="0" w:firstLine="0"/>
        <w:rPr>
          <w:b w:val="0"/>
          <w:color w:val="000000"/>
          <w:szCs w:val="22"/>
        </w:rPr>
      </w:pPr>
    </w:p>
    <w:p w14:paraId="6A9CF223" w14:textId="6AAA2EEA" w:rsidR="004B50DC" w:rsidRPr="00083E78" w:rsidRDefault="004B50DC" w:rsidP="00A24996">
      <w:pPr>
        <w:pStyle w:val="BodyTextIndent"/>
        <w:tabs>
          <w:tab w:val="left" w:pos="567"/>
        </w:tabs>
        <w:ind w:left="0" w:firstLine="0"/>
        <w:rPr>
          <w:b w:val="0"/>
          <w:color w:val="auto"/>
          <w:szCs w:val="22"/>
        </w:rPr>
      </w:pPr>
      <w:r w:rsidRPr="00083E78">
        <w:rPr>
          <w:b w:val="0"/>
          <w:color w:val="auto"/>
          <w:szCs w:val="22"/>
        </w:rPr>
        <w:t>Plašāk</w:t>
      </w:r>
      <w:r w:rsidR="00AB4024" w:rsidRPr="00083E78">
        <w:rPr>
          <w:b w:val="0"/>
          <w:color w:val="auto"/>
          <w:szCs w:val="22"/>
        </w:rPr>
        <w:t>i norādījumi</w:t>
      </w:r>
      <w:r w:rsidRPr="00083E78">
        <w:rPr>
          <w:b w:val="0"/>
          <w:color w:val="auto"/>
          <w:szCs w:val="22"/>
        </w:rPr>
        <w:t xml:space="preserve"> par pagatavošanu un izšķīdinātā Enbrel flakona satura ievadīšanu ir </w:t>
      </w:r>
      <w:r w:rsidR="00AB4024" w:rsidRPr="00083E78">
        <w:rPr>
          <w:b w:val="0"/>
          <w:color w:val="auto"/>
          <w:szCs w:val="22"/>
        </w:rPr>
        <w:t xml:space="preserve">sniegti </w:t>
      </w:r>
      <w:r w:rsidRPr="00083E78">
        <w:rPr>
          <w:b w:val="0"/>
          <w:color w:val="auto"/>
          <w:szCs w:val="22"/>
        </w:rPr>
        <w:t>lietošanas instrukcijas 7. </w:t>
      </w:r>
      <w:r w:rsidR="00576E01" w:rsidRPr="00083E78">
        <w:rPr>
          <w:b w:val="0"/>
          <w:color w:val="auto"/>
          <w:szCs w:val="22"/>
        </w:rPr>
        <w:t xml:space="preserve">punktā </w:t>
      </w:r>
      <w:r w:rsidRPr="00083E78">
        <w:rPr>
          <w:b w:val="0"/>
          <w:color w:val="auto"/>
          <w:szCs w:val="22"/>
        </w:rPr>
        <w:t>„</w:t>
      </w:r>
      <w:r w:rsidR="00B20D0B">
        <w:rPr>
          <w:b w:val="0"/>
          <w:color w:val="auto"/>
          <w:szCs w:val="22"/>
        </w:rPr>
        <w:t>Lietošanas norādījumi</w:t>
      </w:r>
      <w:r w:rsidRPr="00083E78">
        <w:rPr>
          <w:b w:val="0"/>
          <w:color w:val="auto"/>
          <w:szCs w:val="22"/>
        </w:rPr>
        <w:t>”.</w:t>
      </w:r>
    </w:p>
    <w:p w14:paraId="22022B51" w14:textId="77777777" w:rsidR="00B77809" w:rsidRPr="00083E78" w:rsidRDefault="001726F6" w:rsidP="00B578E1">
      <w:pPr>
        <w:tabs>
          <w:tab w:val="left" w:pos="0"/>
        </w:tabs>
        <w:rPr>
          <w:lang w:val="lv-LV"/>
        </w:rPr>
      </w:pPr>
      <w:bookmarkStart w:id="0" w:name="_Hlk67643220"/>
      <w:r w:rsidRPr="00083E78">
        <w:rPr>
          <w:lang w:val="lv-LV"/>
        </w:rPr>
        <w:lastRenderedPageBreak/>
        <w:t xml:space="preserve">Sīkāka informācija par nejaušu </w:t>
      </w:r>
      <w:r w:rsidR="00B814DB" w:rsidRPr="00083E78">
        <w:rPr>
          <w:lang w:val="lv-LV"/>
        </w:rPr>
        <w:t>lietošanu</w:t>
      </w:r>
      <w:r w:rsidRPr="00083E78">
        <w:rPr>
          <w:lang w:val="lv-LV"/>
        </w:rPr>
        <w:t xml:space="preserve"> vai izmaiņām lietošanas grafikā, tajā skaitā izlaistām devām, ir sniegta lietošanas instrukcijas 3</w:t>
      </w:r>
      <w:r w:rsidR="00E053C4" w:rsidRPr="00083E78">
        <w:rPr>
          <w:lang w:val="lv-LV"/>
        </w:rPr>
        <w:t>. </w:t>
      </w:r>
      <w:r w:rsidRPr="00083E78">
        <w:rPr>
          <w:lang w:val="lv-LV"/>
        </w:rPr>
        <w:t>punktā.</w:t>
      </w:r>
    </w:p>
    <w:bookmarkEnd w:id="0"/>
    <w:p w14:paraId="48448CE8" w14:textId="77777777" w:rsidR="001726F6" w:rsidRPr="00083E78" w:rsidRDefault="001726F6" w:rsidP="00D345D2">
      <w:pPr>
        <w:tabs>
          <w:tab w:val="left" w:pos="567"/>
        </w:tabs>
        <w:ind w:left="567" w:hanging="567"/>
        <w:rPr>
          <w:lang w:val="lv-LV"/>
        </w:rPr>
      </w:pPr>
    </w:p>
    <w:p w14:paraId="08DE68E4" w14:textId="77777777" w:rsidR="00B77809" w:rsidRPr="00083E78" w:rsidRDefault="00B77809" w:rsidP="00D345D2">
      <w:pPr>
        <w:keepLines/>
        <w:widowControl w:val="0"/>
        <w:tabs>
          <w:tab w:val="left" w:pos="567"/>
        </w:tabs>
        <w:ind w:left="567" w:hanging="567"/>
        <w:rPr>
          <w:lang w:val="lv-LV"/>
        </w:rPr>
      </w:pPr>
      <w:r w:rsidRPr="00083E78">
        <w:rPr>
          <w:b/>
          <w:lang w:val="lv-LV"/>
        </w:rPr>
        <w:t>4.3</w:t>
      </w:r>
      <w:r w:rsidR="00A53299" w:rsidRPr="00083E78">
        <w:rPr>
          <w:b/>
          <w:lang w:val="lv-LV"/>
        </w:rPr>
        <w:t>.</w:t>
      </w:r>
      <w:r w:rsidRPr="00083E78">
        <w:rPr>
          <w:b/>
          <w:lang w:val="lv-LV"/>
        </w:rPr>
        <w:tab/>
        <w:t>Kontrindikācijas</w:t>
      </w:r>
    </w:p>
    <w:p w14:paraId="576AA6AD" w14:textId="77777777" w:rsidR="00B77809" w:rsidRPr="00083E78" w:rsidRDefault="00B77809" w:rsidP="00D345D2">
      <w:pPr>
        <w:keepLines/>
        <w:widowControl w:val="0"/>
        <w:tabs>
          <w:tab w:val="left" w:pos="567"/>
        </w:tabs>
        <w:ind w:left="567" w:hanging="567"/>
        <w:rPr>
          <w:lang w:val="lv-LV"/>
        </w:rPr>
      </w:pPr>
    </w:p>
    <w:p w14:paraId="31892F5D" w14:textId="77777777" w:rsidR="00B77809" w:rsidRPr="00083E78" w:rsidRDefault="00B77809" w:rsidP="00A24996">
      <w:pPr>
        <w:keepLines/>
        <w:widowControl w:val="0"/>
        <w:tabs>
          <w:tab w:val="left" w:pos="567"/>
        </w:tabs>
        <w:rPr>
          <w:lang w:val="lv-LV"/>
        </w:rPr>
      </w:pPr>
      <w:r w:rsidRPr="00083E78">
        <w:rPr>
          <w:lang w:val="lv-LV"/>
        </w:rPr>
        <w:t xml:space="preserve">Paaugstināta jutība pret aktīvo vielu vai jebkuru no </w:t>
      </w:r>
      <w:r w:rsidR="00D17676" w:rsidRPr="00083E78">
        <w:rPr>
          <w:lang w:val="lv-LV"/>
        </w:rPr>
        <w:t>6.1</w:t>
      </w:r>
      <w:r w:rsidR="00A00538" w:rsidRPr="00083E78">
        <w:rPr>
          <w:lang w:val="lv-LV"/>
        </w:rPr>
        <w:t>. </w:t>
      </w:r>
      <w:r w:rsidR="00D17676" w:rsidRPr="00083E78">
        <w:rPr>
          <w:lang w:val="lv-LV"/>
        </w:rPr>
        <w:t xml:space="preserve">apakšpunktā uzskaitītajām </w:t>
      </w:r>
      <w:r w:rsidRPr="00083E78">
        <w:rPr>
          <w:lang w:val="lv-LV"/>
        </w:rPr>
        <w:t>palīgvielām.</w:t>
      </w:r>
    </w:p>
    <w:p w14:paraId="76EAC791" w14:textId="77777777" w:rsidR="00B77809" w:rsidRPr="00083E78" w:rsidRDefault="00B77809" w:rsidP="00A24996">
      <w:pPr>
        <w:keepLines/>
        <w:widowControl w:val="0"/>
        <w:tabs>
          <w:tab w:val="left" w:pos="567"/>
        </w:tabs>
        <w:rPr>
          <w:lang w:val="lv-LV"/>
        </w:rPr>
      </w:pPr>
    </w:p>
    <w:p w14:paraId="27F6FC24" w14:textId="77777777" w:rsidR="00B77809" w:rsidRPr="00083E78" w:rsidRDefault="00B77809" w:rsidP="00A24996">
      <w:pPr>
        <w:keepLines/>
        <w:widowControl w:val="0"/>
        <w:tabs>
          <w:tab w:val="left" w:pos="567"/>
        </w:tabs>
        <w:rPr>
          <w:lang w:val="lv-LV"/>
        </w:rPr>
      </w:pPr>
      <w:r w:rsidRPr="00083E78">
        <w:rPr>
          <w:lang w:val="lv-LV"/>
        </w:rPr>
        <w:t>Sepse vai tās risks.</w:t>
      </w:r>
    </w:p>
    <w:p w14:paraId="4933AB4C" w14:textId="77777777" w:rsidR="00B77809" w:rsidRPr="00083E78" w:rsidRDefault="00B77809" w:rsidP="00A24996">
      <w:pPr>
        <w:tabs>
          <w:tab w:val="left" w:pos="567"/>
        </w:tabs>
        <w:rPr>
          <w:lang w:val="lv-LV"/>
        </w:rPr>
      </w:pPr>
    </w:p>
    <w:p w14:paraId="5E3F619E" w14:textId="77777777" w:rsidR="00B77809" w:rsidRPr="00083E78" w:rsidRDefault="00B77809" w:rsidP="00A24996">
      <w:pPr>
        <w:tabs>
          <w:tab w:val="left" w:pos="567"/>
        </w:tabs>
        <w:rPr>
          <w:lang w:val="lv-LV"/>
        </w:rPr>
      </w:pPr>
      <w:r w:rsidRPr="00083E78">
        <w:rPr>
          <w:lang w:val="lv-LV"/>
        </w:rPr>
        <w:t>Enbrel</w:t>
      </w:r>
      <w:r w:rsidRPr="00083E78">
        <w:rPr>
          <w:i/>
          <w:lang w:val="lv-LV"/>
        </w:rPr>
        <w:t xml:space="preserve"> </w:t>
      </w:r>
      <w:r w:rsidRPr="00083E78">
        <w:rPr>
          <w:lang w:val="lv-LV"/>
        </w:rPr>
        <w:t xml:space="preserve">terapiju nedrīkst </w:t>
      </w:r>
      <w:r w:rsidR="00AB4024" w:rsidRPr="00083E78">
        <w:rPr>
          <w:lang w:val="lv-LV"/>
        </w:rPr>
        <w:t>uz</w:t>
      </w:r>
      <w:r w:rsidRPr="00083E78">
        <w:rPr>
          <w:lang w:val="lv-LV"/>
        </w:rPr>
        <w:t>sākt pacientiem ar aktīvu infekciju, ta</w:t>
      </w:r>
      <w:r w:rsidR="00700547" w:rsidRPr="00083E78">
        <w:rPr>
          <w:lang w:val="lv-LV"/>
        </w:rPr>
        <w:t>jā</w:t>
      </w:r>
      <w:r w:rsidRPr="00083E78">
        <w:rPr>
          <w:lang w:val="lv-LV"/>
        </w:rPr>
        <w:t xml:space="preserve"> skaitā hronisku vai lokalizētu infekciju.</w:t>
      </w:r>
    </w:p>
    <w:p w14:paraId="4090D087" w14:textId="77777777" w:rsidR="00B77809" w:rsidRPr="00083E78" w:rsidRDefault="00B77809" w:rsidP="00D345D2">
      <w:pPr>
        <w:tabs>
          <w:tab w:val="left" w:pos="567"/>
        </w:tabs>
        <w:ind w:left="567" w:hanging="567"/>
        <w:rPr>
          <w:lang w:val="lv-LV"/>
        </w:rPr>
      </w:pPr>
    </w:p>
    <w:p w14:paraId="0E9C94A0" w14:textId="77777777" w:rsidR="00B77809" w:rsidRPr="00083E78" w:rsidRDefault="00B77809" w:rsidP="00D345D2">
      <w:pPr>
        <w:keepNext/>
        <w:tabs>
          <w:tab w:val="left" w:pos="567"/>
        </w:tabs>
        <w:ind w:left="567" w:hanging="567"/>
        <w:rPr>
          <w:b/>
          <w:lang w:val="lv-LV"/>
        </w:rPr>
      </w:pPr>
      <w:r w:rsidRPr="00083E78">
        <w:rPr>
          <w:b/>
          <w:lang w:val="lv-LV"/>
        </w:rPr>
        <w:t>4.4</w:t>
      </w:r>
      <w:r w:rsidR="00A53299" w:rsidRPr="00083E78">
        <w:rPr>
          <w:b/>
          <w:lang w:val="lv-LV"/>
        </w:rPr>
        <w:t>.</w:t>
      </w:r>
      <w:r w:rsidRPr="00083E78">
        <w:rPr>
          <w:b/>
          <w:lang w:val="lv-LV"/>
        </w:rPr>
        <w:tab/>
        <w:t>Īpaši brīdinājumi un piesardzība lietošanā</w:t>
      </w:r>
    </w:p>
    <w:p w14:paraId="27FE7FD7" w14:textId="77777777" w:rsidR="00AB4024" w:rsidRPr="00083E78" w:rsidRDefault="00AB4024" w:rsidP="00A24996">
      <w:pPr>
        <w:keepNext/>
        <w:tabs>
          <w:tab w:val="left" w:pos="567"/>
        </w:tabs>
        <w:rPr>
          <w:lang w:val="lv-LV"/>
        </w:rPr>
      </w:pPr>
    </w:p>
    <w:p w14:paraId="697B1A0B" w14:textId="77777777" w:rsidR="00B77809" w:rsidRPr="00083E78" w:rsidRDefault="00481E52" w:rsidP="00A24996">
      <w:pPr>
        <w:keepNext/>
        <w:tabs>
          <w:tab w:val="left" w:pos="567"/>
        </w:tabs>
        <w:rPr>
          <w:lang w:val="lv-LV"/>
        </w:rPr>
      </w:pPr>
      <w:r w:rsidRPr="00083E78">
        <w:rPr>
          <w:lang w:val="lv-LV"/>
        </w:rPr>
        <w:t>Lai uzlabotu bioloģisk</w:t>
      </w:r>
      <w:r w:rsidR="00AB4024" w:rsidRPr="00083E78">
        <w:rPr>
          <w:lang w:val="lv-LV"/>
        </w:rPr>
        <w:t>as izcelsmes</w:t>
      </w:r>
      <w:r w:rsidRPr="00083E78">
        <w:rPr>
          <w:lang w:val="lv-LV"/>
        </w:rPr>
        <w:t xml:space="preserve"> zāļu izsekojamību, </w:t>
      </w:r>
      <w:r w:rsidR="00AB4024" w:rsidRPr="00083E78">
        <w:rPr>
          <w:lang w:val="lv-LV"/>
        </w:rPr>
        <w:t xml:space="preserve">pacienta dokumentācijā </w:t>
      </w:r>
      <w:r w:rsidRPr="00083E78">
        <w:rPr>
          <w:lang w:val="lv-LV"/>
        </w:rPr>
        <w:t xml:space="preserve">skaidri jāieraksta (vai jānorāda) </w:t>
      </w:r>
      <w:r w:rsidR="00730D5E" w:rsidRPr="00083E78">
        <w:rPr>
          <w:lang w:val="lv-LV"/>
        </w:rPr>
        <w:t>ievadīto</w:t>
      </w:r>
      <w:r w:rsidR="00AB4024" w:rsidRPr="00083E78">
        <w:rPr>
          <w:lang w:val="lv-LV"/>
        </w:rPr>
        <w:t xml:space="preserve"> zāļu tirdzniecības nosaukums un sērijas numurs</w:t>
      </w:r>
      <w:r w:rsidR="00730D5E" w:rsidRPr="00083E78">
        <w:rPr>
          <w:lang w:val="lv-LV"/>
        </w:rPr>
        <w:t>.</w:t>
      </w:r>
    </w:p>
    <w:p w14:paraId="32A30804" w14:textId="77777777" w:rsidR="0064054F" w:rsidRPr="00083E78" w:rsidRDefault="0064054F" w:rsidP="00A24996">
      <w:pPr>
        <w:keepNext/>
        <w:tabs>
          <w:tab w:val="left" w:pos="567"/>
        </w:tabs>
        <w:rPr>
          <w:lang w:val="lv-LV"/>
        </w:rPr>
      </w:pPr>
    </w:p>
    <w:p w14:paraId="33774A22" w14:textId="77777777" w:rsidR="00250968" w:rsidRPr="00083E78" w:rsidRDefault="00B77809" w:rsidP="00A24996">
      <w:pPr>
        <w:keepNext/>
        <w:tabs>
          <w:tab w:val="left" w:pos="567"/>
        </w:tabs>
        <w:rPr>
          <w:b/>
          <w:lang w:val="lv-LV"/>
        </w:rPr>
      </w:pPr>
      <w:r w:rsidRPr="00083E78">
        <w:rPr>
          <w:u w:val="single"/>
          <w:lang w:val="lv-LV"/>
        </w:rPr>
        <w:t>Infekcijas</w:t>
      </w:r>
    </w:p>
    <w:p w14:paraId="0263DB8A" w14:textId="77777777" w:rsidR="007D35D7" w:rsidRPr="00083E78" w:rsidRDefault="007D35D7" w:rsidP="00A24996">
      <w:pPr>
        <w:tabs>
          <w:tab w:val="left" w:pos="567"/>
        </w:tabs>
        <w:rPr>
          <w:lang w:val="lv-LV"/>
        </w:rPr>
      </w:pPr>
    </w:p>
    <w:p w14:paraId="4BE9E0CC" w14:textId="77777777" w:rsidR="00B77809" w:rsidRPr="00083E78" w:rsidRDefault="00730D5E" w:rsidP="00A24996">
      <w:pPr>
        <w:tabs>
          <w:tab w:val="left" w:pos="567"/>
        </w:tabs>
        <w:rPr>
          <w:lang w:val="lv-LV"/>
        </w:rPr>
      </w:pPr>
      <w:r w:rsidRPr="00083E78">
        <w:rPr>
          <w:lang w:val="lv-LV"/>
        </w:rPr>
        <w:t>Pacientu i</w:t>
      </w:r>
      <w:r w:rsidR="00B77809" w:rsidRPr="00083E78">
        <w:rPr>
          <w:lang w:val="lv-LV"/>
        </w:rPr>
        <w:t>zmeklēšana, lai konstatētu infekcijas, jāveic pirms Enbrel terapijas, tās laikā un pēc tās, ņemot vērā to, ka etanercepta vidējais eliminācijas pusperiods ir aptuveni 70 stundas (diapazonā no 7 līdz 300 stundām).</w:t>
      </w:r>
    </w:p>
    <w:p w14:paraId="6661DDA2" w14:textId="77777777" w:rsidR="00B77809" w:rsidRPr="00083E78" w:rsidRDefault="00B77809" w:rsidP="00A24996">
      <w:pPr>
        <w:tabs>
          <w:tab w:val="left" w:pos="567"/>
        </w:tabs>
        <w:rPr>
          <w:lang w:val="lv-LV"/>
        </w:rPr>
      </w:pPr>
    </w:p>
    <w:p w14:paraId="5380736E" w14:textId="77777777" w:rsidR="00250968" w:rsidRPr="00083E78" w:rsidRDefault="00B77809" w:rsidP="00A24996">
      <w:pPr>
        <w:tabs>
          <w:tab w:val="left" w:pos="567"/>
        </w:tabs>
        <w:rPr>
          <w:szCs w:val="22"/>
          <w:lang w:val="lv-LV"/>
        </w:rPr>
      </w:pPr>
      <w:r w:rsidRPr="00083E78">
        <w:rPr>
          <w:lang w:val="lv-LV"/>
        </w:rPr>
        <w:t>Enbrel terapijas laikā ziņots par nopietnām infekcijām, sepsi, tuberkulozi un oportūnistiskām infekcijām</w:t>
      </w:r>
      <w:r w:rsidR="00250968" w:rsidRPr="00083E78">
        <w:rPr>
          <w:szCs w:val="22"/>
          <w:lang w:val="lv-LV"/>
        </w:rPr>
        <w:t>, t</w:t>
      </w:r>
      <w:r w:rsidR="00730D5E" w:rsidRPr="00083E78">
        <w:rPr>
          <w:szCs w:val="22"/>
          <w:lang w:val="lv-LV"/>
        </w:rPr>
        <w:t>a</w:t>
      </w:r>
      <w:r w:rsidR="00700547" w:rsidRPr="00083E78">
        <w:rPr>
          <w:szCs w:val="22"/>
          <w:lang w:val="lv-LV"/>
        </w:rPr>
        <w:t>jā</w:t>
      </w:r>
      <w:r w:rsidR="00250968" w:rsidRPr="00083E78">
        <w:rPr>
          <w:szCs w:val="22"/>
          <w:lang w:val="lv-LV"/>
        </w:rPr>
        <w:t xml:space="preserve"> skaitā invazīvām sēnīšu infekcijām</w:t>
      </w:r>
      <w:r w:rsidR="0022256A" w:rsidRPr="00083E78">
        <w:rPr>
          <w:szCs w:val="22"/>
          <w:lang w:val="lv-LV"/>
        </w:rPr>
        <w:t>, listeriozi un legionelozi</w:t>
      </w:r>
      <w:r w:rsidRPr="00083E78">
        <w:rPr>
          <w:lang w:val="lv-LV"/>
        </w:rPr>
        <w:t xml:space="preserve"> (skatīt </w:t>
      </w:r>
      <w:r w:rsidR="00645DE5" w:rsidRPr="00083E78">
        <w:rPr>
          <w:lang w:val="lv-LV"/>
        </w:rPr>
        <w:t>4.8</w:t>
      </w:r>
      <w:r w:rsidR="00A00538" w:rsidRPr="00083E78">
        <w:rPr>
          <w:lang w:val="lv-LV"/>
        </w:rPr>
        <w:t>. </w:t>
      </w:r>
      <w:r w:rsidRPr="00083E78">
        <w:rPr>
          <w:lang w:val="lv-LV"/>
        </w:rPr>
        <w:t xml:space="preserve">apakšpunktu). </w:t>
      </w:r>
      <w:r w:rsidR="00730D5E" w:rsidRPr="00083E78">
        <w:rPr>
          <w:lang w:val="lv-LV"/>
        </w:rPr>
        <w:t xml:space="preserve">Šīs infekcijas izraisīja </w:t>
      </w:r>
      <w:r w:rsidR="00250968" w:rsidRPr="00083E78">
        <w:rPr>
          <w:szCs w:val="22"/>
          <w:lang w:val="lv-LV"/>
        </w:rPr>
        <w:t>baktērij</w:t>
      </w:r>
      <w:r w:rsidR="00730D5E" w:rsidRPr="00083E78">
        <w:rPr>
          <w:szCs w:val="22"/>
          <w:lang w:val="lv-LV"/>
        </w:rPr>
        <w:t>as</w:t>
      </w:r>
      <w:r w:rsidR="00250968" w:rsidRPr="00083E78">
        <w:rPr>
          <w:szCs w:val="22"/>
          <w:lang w:val="lv-LV"/>
        </w:rPr>
        <w:t>, mikobaktērij</w:t>
      </w:r>
      <w:r w:rsidR="00730D5E" w:rsidRPr="00083E78">
        <w:rPr>
          <w:szCs w:val="22"/>
          <w:lang w:val="lv-LV"/>
        </w:rPr>
        <w:t>as</w:t>
      </w:r>
      <w:r w:rsidR="00250968" w:rsidRPr="00083E78">
        <w:rPr>
          <w:szCs w:val="22"/>
          <w:lang w:val="lv-LV"/>
        </w:rPr>
        <w:t>, sēnī</w:t>
      </w:r>
      <w:r w:rsidR="00730D5E" w:rsidRPr="00083E78">
        <w:rPr>
          <w:szCs w:val="22"/>
          <w:lang w:val="lv-LV"/>
        </w:rPr>
        <w:t>tes</w:t>
      </w:r>
      <w:r w:rsidR="0022256A" w:rsidRPr="00083E78">
        <w:rPr>
          <w:szCs w:val="22"/>
          <w:lang w:val="lv-LV"/>
        </w:rPr>
        <w:t>,</w:t>
      </w:r>
      <w:r w:rsidR="00250968" w:rsidRPr="00083E78">
        <w:rPr>
          <w:szCs w:val="22"/>
          <w:lang w:val="lv-LV"/>
        </w:rPr>
        <w:t xml:space="preserve"> vīrus</w:t>
      </w:r>
      <w:r w:rsidR="00730D5E" w:rsidRPr="00083E78">
        <w:rPr>
          <w:szCs w:val="22"/>
          <w:lang w:val="lv-LV"/>
        </w:rPr>
        <w:t>i</w:t>
      </w:r>
      <w:r w:rsidR="00250968" w:rsidRPr="00083E78">
        <w:rPr>
          <w:szCs w:val="22"/>
          <w:lang w:val="lv-LV"/>
        </w:rPr>
        <w:t xml:space="preserve"> </w:t>
      </w:r>
      <w:r w:rsidR="0022256A" w:rsidRPr="00083E78">
        <w:rPr>
          <w:szCs w:val="22"/>
          <w:lang w:val="lv-LV"/>
        </w:rPr>
        <w:t>un parazīt</w:t>
      </w:r>
      <w:r w:rsidR="00730D5E" w:rsidRPr="00083E78">
        <w:rPr>
          <w:szCs w:val="22"/>
          <w:lang w:val="lv-LV"/>
        </w:rPr>
        <w:t>i</w:t>
      </w:r>
      <w:r w:rsidR="0022256A" w:rsidRPr="00083E78">
        <w:rPr>
          <w:szCs w:val="22"/>
          <w:lang w:val="lv-LV"/>
        </w:rPr>
        <w:t xml:space="preserve"> (ieskaitot vienšūņus)</w:t>
      </w:r>
      <w:r w:rsidR="00730D5E" w:rsidRPr="00083E78">
        <w:rPr>
          <w:szCs w:val="22"/>
          <w:lang w:val="lv-LV"/>
        </w:rPr>
        <w:t>.</w:t>
      </w:r>
      <w:r w:rsidR="00250968" w:rsidRPr="00083E78">
        <w:rPr>
          <w:szCs w:val="22"/>
          <w:lang w:val="lv-LV"/>
        </w:rPr>
        <w:t xml:space="preserve"> Daž</w:t>
      </w:r>
      <w:r w:rsidR="00730D5E" w:rsidRPr="00083E78">
        <w:rPr>
          <w:szCs w:val="22"/>
          <w:lang w:val="lv-LV"/>
        </w:rPr>
        <w:t xml:space="preserve">os gadījumos </w:t>
      </w:r>
      <w:r w:rsidR="00250968" w:rsidRPr="00083E78">
        <w:rPr>
          <w:szCs w:val="22"/>
          <w:lang w:val="lv-LV"/>
        </w:rPr>
        <w:t>attiecīgās sēnīšu vai citas oportūnistiskas infekcijas netika diagnosticētas, tā</w:t>
      </w:r>
      <w:r w:rsidR="00730D5E" w:rsidRPr="00083E78">
        <w:rPr>
          <w:szCs w:val="22"/>
          <w:lang w:val="lv-LV"/>
        </w:rPr>
        <w:t>dēļ atbilstoša</w:t>
      </w:r>
      <w:r w:rsidR="00250968" w:rsidRPr="00083E78">
        <w:rPr>
          <w:szCs w:val="22"/>
          <w:lang w:val="lv-LV"/>
        </w:rPr>
        <w:t xml:space="preserve"> ārstēšana</w:t>
      </w:r>
      <w:r w:rsidR="00730D5E" w:rsidRPr="00083E78">
        <w:rPr>
          <w:szCs w:val="22"/>
          <w:lang w:val="lv-LV"/>
        </w:rPr>
        <w:t xml:space="preserve"> aizkavējās</w:t>
      </w:r>
      <w:r w:rsidR="00250968" w:rsidRPr="00083E78">
        <w:rPr>
          <w:szCs w:val="22"/>
          <w:lang w:val="lv-LV"/>
        </w:rPr>
        <w:t xml:space="preserve"> un </w:t>
      </w:r>
      <w:r w:rsidR="00730D5E" w:rsidRPr="00083E78">
        <w:rPr>
          <w:szCs w:val="22"/>
          <w:lang w:val="lv-LV"/>
        </w:rPr>
        <w:t>dažreiz rezultāts bija letāls</w:t>
      </w:r>
      <w:r w:rsidR="00250968" w:rsidRPr="00083E78">
        <w:rPr>
          <w:szCs w:val="22"/>
          <w:lang w:val="lv-LV"/>
        </w:rPr>
        <w:t xml:space="preserve">. Izmeklējot pacientu, lai konstatētu iespējamas infekcijas, jāņem vērā </w:t>
      </w:r>
      <w:r w:rsidR="00730D5E" w:rsidRPr="00083E78">
        <w:rPr>
          <w:szCs w:val="22"/>
          <w:lang w:val="lv-LV"/>
        </w:rPr>
        <w:t xml:space="preserve">attiecīgo </w:t>
      </w:r>
      <w:r w:rsidR="00250968" w:rsidRPr="00083E78">
        <w:rPr>
          <w:szCs w:val="22"/>
          <w:lang w:val="lv-LV"/>
        </w:rPr>
        <w:t>oportūnistisk</w:t>
      </w:r>
      <w:r w:rsidR="00730D5E" w:rsidRPr="00083E78">
        <w:rPr>
          <w:szCs w:val="22"/>
          <w:lang w:val="lv-LV"/>
        </w:rPr>
        <w:t>o</w:t>
      </w:r>
      <w:r w:rsidR="00250968" w:rsidRPr="00083E78">
        <w:rPr>
          <w:szCs w:val="22"/>
          <w:lang w:val="lv-LV"/>
        </w:rPr>
        <w:t xml:space="preserve"> infekciju (piemēram, endēmisku mikožu) </w:t>
      </w:r>
      <w:r w:rsidR="00730D5E" w:rsidRPr="00083E78">
        <w:rPr>
          <w:szCs w:val="22"/>
          <w:lang w:val="lv-LV"/>
        </w:rPr>
        <w:t>risks</w:t>
      </w:r>
      <w:r w:rsidR="00250968" w:rsidRPr="00083E78">
        <w:rPr>
          <w:szCs w:val="22"/>
          <w:lang w:val="lv-LV"/>
        </w:rPr>
        <w:t>.</w:t>
      </w:r>
    </w:p>
    <w:p w14:paraId="01D92C2A" w14:textId="77777777" w:rsidR="00250968" w:rsidRPr="00083E78" w:rsidRDefault="00250968" w:rsidP="00A24996">
      <w:pPr>
        <w:tabs>
          <w:tab w:val="left" w:pos="567"/>
        </w:tabs>
        <w:rPr>
          <w:lang w:val="lv-LV"/>
        </w:rPr>
      </w:pPr>
    </w:p>
    <w:p w14:paraId="037FFBA3" w14:textId="77777777" w:rsidR="00B77809" w:rsidRPr="00083E78" w:rsidRDefault="00B77809" w:rsidP="00A24996">
      <w:pPr>
        <w:tabs>
          <w:tab w:val="left" w:pos="567"/>
        </w:tabs>
        <w:rPr>
          <w:lang w:val="lv-LV"/>
        </w:rPr>
      </w:pPr>
      <w:r w:rsidRPr="00083E78">
        <w:rPr>
          <w:lang w:val="lv-LV"/>
        </w:rPr>
        <w:t xml:space="preserve">Pacienti, </w:t>
      </w:r>
      <w:r w:rsidR="00730D5E" w:rsidRPr="00083E78">
        <w:rPr>
          <w:lang w:val="lv-LV"/>
        </w:rPr>
        <w:t xml:space="preserve">kuriem </w:t>
      </w:r>
      <w:r w:rsidRPr="00083E78">
        <w:rPr>
          <w:lang w:val="lv-LV"/>
        </w:rPr>
        <w:t>Enbrel</w:t>
      </w:r>
      <w:r w:rsidRPr="00083E78">
        <w:rPr>
          <w:i/>
          <w:lang w:val="lv-LV"/>
        </w:rPr>
        <w:t xml:space="preserve"> </w:t>
      </w:r>
      <w:r w:rsidRPr="00083E78">
        <w:rPr>
          <w:lang w:val="lv-LV"/>
        </w:rPr>
        <w:t>terapijas laikā attīstās jauna infekcija, rūpīgi jānovēro. Ja pacientam rodas nopietna infekcija, Enbrel</w:t>
      </w:r>
      <w:r w:rsidRPr="00083E78">
        <w:rPr>
          <w:i/>
          <w:lang w:val="lv-LV"/>
        </w:rPr>
        <w:t xml:space="preserve"> </w:t>
      </w:r>
      <w:r w:rsidRPr="00083E78">
        <w:rPr>
          <w:lang w:val="lv-LV"/>
        </w:rPr>
        <w:t xml:space="preserve">lietošana jāpārtrauc. </w:t>
      </w:r>
      <w:r w:rsidR="00EF6B6C" w:rsidRPr="00083E78">
        <w:rPr>
          <w:szCs w:val="22"/>
          <w:lang w:val="lv-LV"/>
        </w:rPr>
        <w:t>Enbrel lietošanas droš</w:t>
      </w:r>
      <w:r w:rsidR="00B34284" w:rsidRPr="00083E78">
        <w:rPr>
          <w:szCs w:val="22"/>
          <w:lang w:val="lv-LV"/>
        </w:rPr>
        <w:t>ums</w:t>
      </w:r>
      <w:r w:rsidR="00EF6B6C" w:rsidRPr="00083E78">
        <w:rPr>
          <w:szCs w:val="22"/>
          <w:lang w:val="lv-LV"/>
        </w:rPr>
        <w:t xml:space="preserve"> un efektivitāte pacientiem ar</w:t>
      </w:r>
      <w:r w:rsidR="00EF6B6C" w:rsidRPr="00083E78">
        <w:rPr>
          <w:lang w:val="lv-LV"/>
        </w:rPr>
        <w:t xml:space="preserve"> hroniskām infekcijām</w:t>
      </w:r>
      <w:r w:rsidR="00730D5E" w:rsidRPr="00083E78">
        <w:rPr>
          <w:szCs w:val="22"/>
          <w:lang w:val="lv-LV"/>
        </w:rPr>
        <w:t xml:space="preserve"> nav vērtēts</w:t>
      </w:r>
      <w:r w:rsidR="00EF6B6C" w:rsidRPr="00083E78">
        <w:rPr>
          <w:lang w:val="lv-LV"/>
        </w:rPr>
        <w:t>.</w:t>
      </w:r>
      <w:r w:rsidR="00EF6B6C" w:rsidRPr="00083E78">
        <w:rPr>
          <w:b/>
          <w:lang w:val="lv-LV"/>
        </w:rPr>
        <w:t xml:space="preserve"> </w:t>
      </w:r>
      <w:r w:rsidRPr="00083E78">
        <w:rPr>
          <w:lang w:val="lv-LV"/>
        </w:rPr>
        <w:t>Ārstam jāievēro piesardzība, apsverot Enbrel</w:t>
      </w:r>
      <w:r w:rsidRPr="00083E78">
        <w:rPr>
          <w:i/>
          <w:lang w:val="lv-LV"/>
        </w:rPr>
        <w:t xml:space="preserve"> </w:t>
      </w:r>
      <w:r w:rsidRPr="00083E78">
        <w:rPr>
          <w:lang w:val="lv-LV"/>
        </w:rPr>
        <w:t>lietošanu pacientiem ar recidivējošām vai hroniskām infekcijām anamnēzē vai blakusslimībām, piemēram, progresējošu vai slikti kompensētu cukura diabētu, kas var veicināt infekciju rašanos.</w:t>
      </w:r>
    </w:p>
    <w:p w14:paraId="5FE54E6B" w14:textId="77777777" w:rsidR="00B77809" w:rsidRPr="00083E78" w:rsidRDefault="00B77809" w:rsidP="00A24996">
      <w:pPr>
        <w:tabs>
          <w:tab w:val="left" w:pos="567"/>
        </w:tabs>
        <w:rPr>
          <w:lang w:val="lv-LV"/>
        </w:rPr>
      </w:pPr>
    </w:p>
    <w:p w14:paraId="7AFE4429" w14:textId="77777777" w:rsidR="00B77809" w:rsidRPr="00083E78" w:rsidRDefault="00B77809" w:rsidP="002D3781">
      <w:pPr>
        <w:rPr>
          <w:bCs/>
          <w:u w:val="single"/>
          <w:lang w:val="lv-LV"/>
        </w:rPr>
      </w:pPr>
      <w:r w:rsidRPr="00083E78">
        <w:rPr>
          <w:u w:val="single"/>
          <w:lang w:val="lv-LV"/>
        </w:rPr>
        <w:t>Tuberkuloze</w:t>
      </w:r>
    </w:p>
    <w:p w14:paraId="0789DFFE" w14:textId="77777777" w:rsidR="007D35D7" w:rsidRPr="00083E78" w:rsidRDefault="007D35D7" w:rsidP="00A24996">
      <w:pPr>
        <w:autoSpaceDE w:val="0"/>
        <w:autoSpaceDN w:val="0"/>
        <w:adjustRightInd w:val="0"/>
        <w:rPr>
          <w:lang w:val="lv-LV"/>
        </w:rPr>
      </w:pPr>
    </w:p>
    <w:p w14:paraId="4F62D9EE" w14:textId="77777777" w:rsidR="00B77809" w:rsidRPr="00083E78" w:rsidRDefault="00B77809" w:rsidP="00A24996">
      <w:pPr>
        <w:autoSpaceDE w:val="0"/>
        <w:autoSpaceDN w:val="0"/>
        <w:adjustRightInd w:val="0"/>
        <w:rPr>
          <w:lang w:val="lv-LV"/>
        </w:rPr>
      </w:pPr>
      <w:r w:rsidRPr="00083E78">
        <w:rPr>
          <w:lang w:val="lv-LV"/>
        </w:rPr>
        <w:t>Enbrel terapijas laikā ziņots par aktīvas tuberkulozes gadījumiem, ta</w:t>
      </w:r>
      <w:r w:rsidR="00700547" w:rsidRPr="00083E78">
        <w:rPr>
          <w:lang w:val="lv-LV"/>
        </w:rPr>
        <w:t>jā</w:t>
      </w:r>
      <w:r w:rsidRPr="00083E78">
        <w:rPr>
          <w:lang w:val="lv-LV"/>
        </w:rPr>
        <w:t xml:space="preserve"> skaitā miliāro tuberkulozi un ārpus plaušām lokalizētu tuberkulozi.</w:t>
      </w:r>
    </w:p>
    <w:p w14:paraId="1E4F6451" w14:textId="77777777" w:rsidR="00B77809" w:rsidRPr="00083E78" w:rsidRDefault="00B77809" w:rsidP="00A24996">
      <w:pPr>
        <w:autoSpaceDE w:val="0"/>
        <w:autoSpaceDN w:val="0"/>
        <w:adjustRightInd w:val="0"/>
        <w:rPr>
          <w:lang w:val="lv-LV"/>
        </w:rPr>
      </w:pPr>
    </w:p>
    <w:p w14:paraId="66C83DA2" w14:textId="2841BF0C" w:rsidR="00B77809" w:rsidRPr="00083E78" w:rsidRDefault="00B77809" w:rsidP="00A24996">
      <w:pPr>
        <w:autoSpaceDE w:val="0"/>
        <w:autoSpaceDN w:val="0"/>
        <w:adjustRightInd w:val="0"/>
        <w:rPr>
          <w:lang w:val="lv-LV"/>
        </w:rPr>
      </w:pPr>
      <w:r w:rsidRPr="00083E78">
        <w:rPr>
          <w:lang w:val="lv-LV"/>
        </w:rPr>
        <w:t>Pirms Enbrel terapijas uzsākšanas visiem pacientiem jāveic izmeklēšana attiecībā gan uz aktīvo, gan neaktīvo (latento) tuberkuloz</w:t>
      </w:r>
      <w:r w:rsidR="00730D5E" w:rsidRPr="00083E78">
        <w:rPr>
          <w:lang w:val="lv-LV"/>
        </w:rPr>
        <w:t>i.</w:t>
      </w:r>
      <w:r w:rsidRPr="00083E78">
        <w:rPr>
          <w:lang w:val="lv-LV"/>
        </w:rPr>
        <w:t xml:space="preserve"> Š</w:t>
      </w:r>
      <w:r w:rsidR="00730D5E" w:rsidRPr="00083E78">
        <w:rPr>
          <w:lang w:val="lv-LV"/>
        </w:rPr>
        <w:t>ajā</w:t>
      </w:r>
      <w:r w:rsidRPr="00083E78">
        <w:rPr>
          <w:lang w:val="lv-LV"/>
        </w:rPr>
        <w:t xml:space="preserve"> izmeklēšan</w:t>
      </w:r>
      <w:r w:rsidR="00730D5E" w:rsidRPr="00083E78">
        <w:rPr>
          <w:lang w:val="lv-LV"/>
        </w:rPr>
        <w:t>ā ir jāiekļauj</w:t>
      </w:r>
      <w:r w:rsidRPr="00083E78">
        <w:rPr>
          <w:lang w:val="lv-LV"/>
        </w:rPr>
        <w:t xml:space="preserve"> detalizēta anamnēze, kas ietver personisko tuberkulozes slimības vēsturi vai iespējamu iepriekšēju kontaktu ar tuberkulozes slimnieku un iepriekš saņemtu un/vai šobrīd lietotu imūnsupresīvo terapiju. Visiem pacientiem (var ievērot vietējās rekomendācijas) jāveic attiecīgie skrīninga testi, t.i., tuberkulīna ādas tests un </w:t>
      </w:r>
      <w:r w:rsidR="00730D5E" w:rsidRPr="00083E78">
        <w:rPr>
          <w:lang w:val="lv-LV"/>
        </w:rPr>
        <w:t xml:space="preserve">krūškurvja </w:t>
      </w:r>
      <w:r w:rsidRPr="00083E78">
        <w:rPr>
          <w:lang w:val="lv-LV"/>
        </w:rPr>
        <w:t xml:space="preserve">rentgenogramma. </w:t>
      </w:r>
      <w:r w:rsidR="000278ED" w:rsidRPr="00083E78">
        <w:rPr>
          <w:lang w:val="lv-LV"/>
        </w:rPr>
        <w:t>Šo testu veikšanu ieteicams reģistrēt Pacienta kartītē.</w:t>
      </w:r>
      <w:r w:rsidR="000278ED">
        <w:rPr>
          <w:lang w:val="lv-LV"/>
        </w:rPr>
        <w:t xml:space="preserve"> </w:t>
      </w:r>
      <w:r w:rsidRPr="00083E78">
        <w:rPr>
          <w:lang w:val="lv-LV"/>
        </w:rPr>
        <w:t xml:space="preserve">Zāļu izrakstītājiem jāatceras </w:t>
      </w:r>
      <w:r w:rsidR="00C81AD8" w:rsidRPr="00083E78">
        <w:rPr>
          <w:lang w:val="lv-LV"/>
        </w:rPr>
        <w:t xml:space="preserve">par </w:t>
      </w:r>
      <w:r w:rsidRPr="00083E78">
        <w:rPr>
          <w:lang w:val="lv-LV"/>
        </w:rPr>
        <w:t>viltus negatīv</w:t>
      </w:r>
      <w:r w:rsidR="00730D5E" w:rsidRPr="00083E78">
        <w:rPr>
          <w:lang w:val="lv-LV"/>
        </w:rPr>
        <w:t>u</w:t>
      </w:r>
      <w:r w:rsidRPr="00083E78">
        <w:rPr>
          <w:lang w:val="lv-LV"/>
        </w:rPr>
        <w:t xml:space="preserve"> tuberkulīna ādas testu rezultāt</w:t>
      </w:r>
      <w:r w:rsidR="00730D5E" w:rsidRPr="00083E78">
        <w:rPr>
          <w:lang w:val="lv-LV"/>
        </w:rPr>
        <w:t>u risku</w:t>
      </w:r>
      <w:r w:rsidRPr="00083E78">
        <w:rPr>
          <w:lang w:val="lv-LV"/>
        </w:rPr>
        <w:t>, it īpaši nopietni slimiem pacientiem</w:t>
      </w:r>
      <w:r w:rsidR="00730D5E" w:rsidRPr="00083E78">
        <w:rPr>
          <w:lang w:val="lv-LV"/>
        </w:rPr>
        <w:t xml:space="preserve"> vai pacientiem ar imūnās sistēmas traucējumiem</w:t>
      </w:r>
      <w:r w:rsidRPr="00083E78">
        <w:rPr>
          <w:lang w:val="lv-LV"/>
        </w:rPr>
        <w:t>.</w:t>
      </w:r>
    </w:p>
    <w:p w14:paraId="2AF15143" w14:textId="77777777" w:rsidR="00B77809" w:rsidRPr="00083E78" w:rsidRDefault="00B77809" w:rsidP="00A24996">
      <w:pPr>
        <w:rPr>
          <w:lang w:val="lv-LV"/>
        </w:rPr>
      </w:pPr>
    </w:p>
    <w:p w14:paraId="06C72FEA" w14:textId="77777777" w:rsidR="00B77809" w:rsidRPr="00083E78" w:rsidRDefault="00B77809" w:rsidP="00A24996">
      <w:pPr>
        <w:autoSpaceDE w:val="0"/>
        <w:autoSpaceDN w:val="0"/>
        <w:adjustRightInd w:val="0"/>
        <w:rPr>
          <w:lang w:val="lv-LV"/>
        </w:rPr>
      </w:pPr>
      <w:r w:rsidRPr="00083E78">
        <w:rPr>
          <w:lang w:val="lv-LV"/>
        </w:rPr>
        <w:t xml:space="preserve">Ja tiek diagnosticēta aktīva tuberkuloze, Enbrel terapiju uzsākt nedrīkst. Ja tiek diagnosticēta neaktīva (latenta) tuberkuloze, pirms Enbrel terapijas jāuzsāk latentās tuberkulozes ārstēšana ar prettuberkulozes terapiju, kas jāveic saskaņā ar vietējām rekomendācijām. Šādā gadījumā </w:t>
      </w:r>
      <w:r w:rsidR="00730D5E" w:rsidRPr="00083E78">
        <w:rPr>
          <w:lang w:val="lv-LV"/>
        </w:rPr>
        <w:t xml:space="preserve">ļoti </w:t>
      </w:r>
      <w:r w:rsidRPr="00083E78">
        <w:rPr>
          <w:lang w:val="lv-LV"/>
        </w:rPr>
        <w:t>rūpīgi jāizvērtē Enbrel terapijas ieguvum</w:t>
      </w:r>
      <w:r w:rsidR="00730D5E" w:rsidRPr="00083E78">
        <w:rPr>
          <w:lang w:val="lv-LV"/>
        </w:rPr>
        <w:t>a</w:t>
      </w:r>
      <w:r w:rsidRPr="00083E78">
        <w:rPr>
          <w:lang w:val="lv-LV"/>
        </w:rPr>
        <w:t>/risk</w:t>
      </w:r>
      <w:r w:rsidR="00730D5E" w:rsidRPr="00083E78">
        <w:rPr>
          <w:lang w:val="lv-LV"/>
        </w:rPr>
        <w:t>a līdzsvars</w:t>
      </w:r>
      <w:r w:rsidRPr="00083E78">
        <w:rPr>
          <w:lang w:val="lv-LV"/>
        </w:rPr>
        <w:t>.</w:t>
      </w:r>
    </w:p>
    <w:p w14:paraId="2285DCCE" w14:textId="77777777" w:rsidR="00B77809" w:rsidRPr="00083E78" w:rsidRDefault="00B77809" w:rsidP="00A24996">
      <w:pPr>
        <w:autoSpaceDE w:val="0"/>
        <w:autoSpaceDN w:val="0"/>
        <w:adjustRightInd w:val="0"/>
        <w:rPr>
          <w:lang w:val="lv-LV"/>
        </w:rPr>
      </w:pPr>
    </w:p>
    <w:p w14:paraId="0474988A" w14:textId="77777777" w:rsidR="00B77809" w:rsidRPr="00083E78" w:rsidRDefault="00B77809" w:rsidP="00A24996">
      <w:pPr>
        <w:tabs>
          <w:tab w:val="left" w:pos="567"/>
        </w:tabs>
        <w:rPr>
          <w:lang w:val="lv-LV"/>
        </w:rPr>
      </w:pPr>
      <w:r w:rsidRPr="00083E78">
        <w:rPr>
          <w:lang w:val="lv-LV"/>
        </w:rPr>
        <w:lastRenderedPageBreak/>
        <w:t>Visi pacienti jāinformē, ka viņiem jāmeklē medicīniskā palīdzība, ja Enbrel terapijas laikā vai pēc tam parādās tuberkulozei raksturīgas pazīmes/simptomi (piemēram, pastāvīgs klepus, savārgums/</w:t>
      </w:r>
      <w:r w:rsidR="00730D5E" w:rsidRPr="00083E78">
        <w:rPr>
          <w:lang w:val="lv-LV"/>
        </w:rPr>
        <w:t xml:space="preserve">ķermeņa masas </w:t>
      </w:r>
      <w:r w:rsidRPr="00083E78">
        <w:rPr>
          <w:lang w:val="lv-LV"/>
        </w:rPr>
        <w:t>zudums, nedaudz paaugstināta temperatūra).</w:t>
      </w:r>
    </w:p>
    <w:p w14:paraId="080CA779" w14:textId="77777777" w:rsidR="00B77809" w:rsidRPr="00083E78" w:rsidRDefault="00B77809" w:rsidP="00A24996">
      <w:pPr>
        <w:tabs>
          <w:tab w:val="left" w:pos="567"/>
        </w:tabs>
        <w:rPr>
          <w:b/>
          <w:bCs/>
          <w:lang w:val="lv-LV"/>
        </w:rPr>
      </w:pPr>
    </w:p>
    <w:p w14:paraId="68818F6B" w14:textId="77777777" w:rsidR="00B77809" w:rsidRPr="00083E78" w:rsidRDefault="00B77809" w:rsidP="00A24996">
      <w:pPr>
        <w:keepNext/>
        <w:tabs>
          <w:tab w:val="left" w:pos="567"/>
        </w:tabs>
        <w:rPr>
          <w:u w:val="single"/>
          <w:lang w:val="lv-LV"/>
        </w:rPr>
      </w:pPr>
      <w:r w:rsidRPr="00083E78">
        <w:rPr>
          <w:u w:val="single"/>
          <w:lang w:val="lv-LV"/>
        </w:rPr>
        <w:t>B</w:t>
      </w:r>
      <w:r w:rsidRPr="00083E78" w:rsidDel="004A1D20">
        <w:rPr>
          <w:u w:val="single"/>
          <w:lang w:val="lv-LV"/>
        </w:rPr>
        <w:t xml:space="preserve"> </w:t>
      </w:r>
      <w:r w:rsidRPr="00083E78">
        <w:rPr>
          <w:u w:val="single"/>
          <w:lang w:val="lv-LV"/>
        </w:rPr>
        <w:t xml:space="preserve">hepatīta </w:t>
      </w:r>
      <w:r w:rsidR="00FC76ED" w:rsidRPr="00083E78">
        <w:rPr>
          <w:u w:val="single"/>
          <w:lang w:val="lv-LV"/>
        </w:rPr>
        <w:t>reaktivācija</w:t>
      </w:r>
    </w:p>
    <w:p w14:paraId="4D67DA21" w14:textId="77777777" w:rsidR="007D35D7" w:rsidRPr="00083E78" w:rsidRDefault="007D35D7" w:rsidP="00A24996">
      <w:pPr>
        <w:rPr>
          <w:rFonts w:eastAsia="TimesNewRoman"/>
          <w:lang w:val="lv-LV"/>
        </w:rPr>
      </w:pPr>
    </w:p>
    <w:p w14:paraId="24281129" w14:textId="77777777" w:rsidR="00B77809" w:rsidRPr="00083E78" w:rsidRDefault="00B77809" w:rsidP="00A24996">
      <w:pPr>
        <w:rPr>
          <w:rFonts w:eastAsia="TimesNewRoman"/>
          <w:lang w:val="lv-LV"/>
        </w:rPr>
      </w:pPr>
      <w:r w:rsidRPr="00083E78">
        <w:rPr>
          <w:rFonts w:eastAsia="TimesNewRoman"/>
          <w:lang w:val="lv-LV"/>
        </w:rPr>
        <w:t xml:space="preserve">Ir saņemti ziņojumi par B hepatīta </w:t>
      </w:r>
      <w:r w:rsidR="00730D5E" w:rsidRPr="00083E78">
        <w:rPr>
          <w:rFonts w:eastAsia="TimesNewRoman"/>
          <w:lang w:val="lv-LV"/>
        </w:rPr>
        <w:t>re</w:t>
      </w:r>
      <w:r w:rsidRPr="00083E78">
        <w:rPr>
          <w:rFonts w:eastAsia="TimesNewRoman"/>
          <w:lang w:val="lv-LV"/>
        </w:rPr>
        <w:t xml:space="preserve">aktivēšanos pacientiem, kuri </w:t>
      </w:r>
      <w:r w:rsidR="00AF0097" w:rsidRPr="00083E78">
        <w:rPr>
          <w:rFonts w:eastAsia="TimesNewRoman"/>
          <w:lang w:val="lv-LV"/>
        </w:rPr>
        <w:t xml:space="preserve">iepriekš ir bijuši inficēti ar B hepatīta vīrusu (HBV) </w:t>
      </w:r>
      <w:r w:rsidRPr="00083E78">
        <w:rPr>
          <w:rFonts w:eastAsia="TimesNewRoman"/>
          <w:lang w:val="lv-LV"/>
        </w:rPr>
        <w:t xml:space="preserve">un </w:t>
      </w:r>
      <w:r w:rsidR="00AF0097" w:rsidRPr="00083E78">
        <w:rPr>
          <w:rFonts w:eastAsia="TimesNewRoman"/>
          <w:lang w:val="lv-LV"/>
        </w:rPr>
        <w:t xml:space="preserve">vienlaicīgi </w:t>
      </w:r>
      <w:r w:rsidR="00730D5E" w:rsidRPr="00083E78">
        <w:rPr>
          <w:rFonts w:eastAsia="TimesNewRoman"/>
          <w:lang w:val="lv-LV"/>
        </w:rPr>
        <w:t xml:space="preserve">saņēmuši </w:t>
      </w:r>
      <w:r w:rsidRPr="00083E78">
        <w:rPr>
          <w:rFonts w:eastAsia="TimesNewRoman"/>
          <w:lang w:val="lv-LV"/>
        </w:rPr>
        <w:t>TNF antagonistus, ta</w:t>
      </w:r>
      <w:r w:rsidR="00700547" w:rsidRPr="00083E78">
        <w:rPr>
          <w:rFonts w:eastAsia="TimesNewRoman"/>
          <w:lang w:val="lv-LV"/>
        </w:rPr>
        <w:t>jā</w:t>
      </w:r>
      <w:r w:rsidRPr="00083E78">
        <w:rPr>
          <w:rFonts w:eastAsia="TimesNewRoman"/>
          <w:lang w:val="lv-LV"/>
        </w:rPr>
        <w:t xml:space="preserve"> skaitā Enbrel. </w:t>
      </w:r>
      <w:r w:rsidR="0013443A" w:rsidRPr="00083E78">
        <w:rPr>
          <w:rFonts w:eastAsia="TimesNewRoman"/>
          <w:lang w:val="lv-LV"/>
        </w:rPr>
        <w:t xml:space="preserve">Tika ziņots arī par B hepatīta </w:t>
      </w:r>
      <w:r w:rsidR="00730D5E" w:rsidRPr="00083E78">
        <w:rPr>
          <w:rFonts w:eastAsia="TimesNewRoman"/>
          <w:lang w:val="lv-LV"/>
        </w:rPr>
        <w:t xml:space="preserve">reaktivēšanos </w:t>
      </w:r>
      <w:r w:rsidR="0013443A" w:rsidRPr="00083E78">
        <w:rPr>
          <w:rFonts w:eastAsia="TimesNewRoman"/>
          <w:lang w:val="lv-LV"/>
        </w:rPr>
        <w:t xml:space="preserve">anti-HBc pozitīviem, bet HBsAg negatīviem pacientiem. Pirms Enbrel lietošanas uzsākšanas jāpārbauda, vai pacientiem nav HBV infekcija. HBV pozitīviem pacientiem ieteicams konsultēties ar ārstu, kuram ir pieredze B hepatīta ārstēšanā. </w:t>
      </w:r>
      <w:r w:rsidR="00730D5E" w:rsidRPr="00083E78">
        <w:rPr>
          <w:rFonts w:eastAsia="TimesNewRoman"/>
          <w:lang w:val="lv-LV"/>
        </w:rPr>
        <w:t xml:space="preserve">Nozīmējot </w:t>
      </w:r>
      <w:r w:rsidRPr="00083E78">
        <w:rPr>
          <w:rFonts w:eastAsia="TimesNewRoman"/>
          <w:lang w:val="lv-LV"/>
        </w:rPr>
        <w:t xml:space="preserve">Enbrel pacientiem, kuri </w:t>
      </w:r>
      <w:r w:rsidR="00503D17" w:rsidRPr="00083E78">
        <w:rPr>
          <w:rFonts w:eastAsia="TimesNewRoman"/>
          <w:lang w:val="lv-LV"/>
        </w:rPr>
        <w:t xml:space="preserve">iepriekš ir bijuši inficēti ar </w:t>
      </w:r>
      <w:r w:rsidRPr="00083E78">
        <w:rPr>
          <w:rFonts w:eastAsia="TimesNewRoman"/>
          <w:lang w:val="lv-LV"/>
        </w:rPr>
        <w:t xml:space="preserve">HBV, jāievēro piesardzība. </w:t>
      </w:r>
      <w:r w:rsidR="0002053D" w:rsidRPr="00083E78">
        <w:rPr>
          <w:rFonts w:eastAsia="TimesNewRoman"/>
          <w:lang w:val="lv-LV"/>
        </w:rPr>
        <w:t>Šie</w:t>
      </w:r>
      <w:r w:rsidRPr="00083E78">
        <w:rPr>
          <w:rFonts w:eastAsia="TimesNewRoman"/>
          <w:lang w:val="lv-LV"/>
        </w:rPr>
        <w:t>, pacienti jānovēro</w:t>
      </w:r>
      <w:r w:rsidR="0002053D" w:rsidRPr="00083E78">
        <w:rPr>
          <w:rFonts w:eastAsia="TimesNewRoman"/>
          <w:lang w:val="lv-LV"/>
        </w:rPr>
        <w:t xml:space="preserve"> terapijas laikā un vairākas nedēļas pēc terapijas pārtraukšanas</w:t>
      </w:r>
      <w:r w:rsidRPr="00083E78">
        <w:rPr>
          <w:rFonts w:eastAsia="TimesNewRoman"/>
          <w:lang w:val="lv-LV"/>
        </w:rPr>
        <w:t>, vai neparādās aktīvas HBV infekcijas pazīmes un simptomi.</w:t>
      </w:r>
      <w:r w:rsidR="00902FA0" w:rsidRPr="00083E78">
        <w:rPr>
          <w:rFonts w:eastAsia="TimesNewRoman"/>
          <w:lang w:val="lv-LV"/>
        </w:rPr>
        <w:t xml:space="preserve"> </w:t>
      </w:r>
      <w:r w:rsidR="00730D5E" w:rsidRPr="00083E78">
        <w:rPr>
          <w:rFonts w:eastAsia="TimesNewRoman"/>
          <w:lang w:val="lv-LV"/>
        </w:rPr>
        <w:t>D</w:t>
      </w:r>
      <w:r w:rsidR="00902FA0" w:rsidRPr="00083E78">
        <w:rPr>
          <w:rFonts w:eastAsia="TimesNewRoman"/>
          <w:lang w:val="lv-LV"/>
        </w:rPr>
        <w:t>at</w:t>
      </w:r>
      <w:r w:rsidR="00730D5E" w:rsidRPr="00083E78">
        <w:rPr>
          <w:rFonts w:eastAsia="TimesNewRoman"/>
          <w:lang w:val="lv-LV"/>
        </w:rPr>
        <w:t>i</w:t>
      </w:r>
      <w:r w:rsidR="00902FA0" w:rsidRPr="00083E78">
        <w:rPr>
          <w:rFonts w:eastAsia="TimesNewRoman"/>
          <w:lang w:val="lv-LV"/>
        </w:rPr>
        <w:t xml:space="preserve"> par HBV pozitīvu pacientu ārstēšanu ar pretvīrusu terapijas un TNF antagonistu terapijas kombināciju</w:t>
      </w:r>
      <w:r w:rsidR="00730D5E" w:rsidRPr="00083E78">
        <w:rPr>
          <w:rFonts w:eastAsia="TimesNewRoman"/>
          <w:lang w:val="lv-LV"/>
        </w:rPr>
        <w:t xml:space="preserve"> nav pietiekami</w:t>
      </w:r>
      <w:r w:rsidR="00902FA0" w:rsidRPr="00083E78">
        <w:rPr>
          <w:rFonts w:eastAsia="TimesNewRoman"/>
          <w:lang w:val="lv-LV"/>
        </w:rPr>
        <w:t>. Pacientiem, kuriem attīstās HBV infekcija, Enbrel lietošana jāpārtrauc un jāuzsāk efektīva pretvīrusu terapija un atbilstoša simptomātiska terapija.</w:t>
      </w:r>
    </w:p>
    <w:p w14:paraId="30271E53" w14:textId="77777777" w:rsidR="00B77809" w:rsidRPr="00083E78" w:rsidRDefault="00B77809" w:rsidP="00D345D2">
      <w:pPr>
        <w:rPr>
          <w:rFonts w:eastAsia="TimesNewRoman"/>
          <w:iCs/>
          <w:lang w:val="lv-LV"/>
        </w:rPr>
      </w:pPr>
    </w:p>
    <w:p w14:paraId="67C3141E" w14:textId="77777777" w:rsidR="00B77809" w:rsidRPr="00083E78" w:rsidRDefault="00B77809" w:rsidP="00A24996">
      <w:pPr>
        <w:keepNext/>
        <w:tabs>
          <w:tab w:val="left" w:pos="567"/>
        </w:tabs>
        <w:rPr>
          <w:u w:val="single"/>
          <w:lang w:val="lv-LV"/>
        </w:rPr>
      </w:pPr>
      <w:r w:rsidRPr="00083E78">
        <w:rPr>
          <w:u w:val="single"/>
          <w:lang w:val="lv-LV"/>
        </w:rPr>
        <w:t xml:space="preserve">Stāvokļa pasliktināšanās pacientiem ar C hepatītu </w:t>
      </w:r>
    </w:p>
    <w:p w14:paraId="41E7A50E" w14:textId="77777777" w:rsidR="007D35D7" w:rsidRPr="00083E78" w:rsidRDefault="007D35D7" w:rsidP="00A24996">
      <w:pPr>
        <w:tabs>
          <w:tab w:val="left" w:pos="567"/>
        </w:tabs>
        <w:rPr>
          <w:lang w:val="lv-LV"/>
        </w:rPr>
      </w:pPr>
    </w:p>
    <w:p w14:paraId="6EB3E1F9" w14:textId="77777777" w:rsidR="00B77809" w:rsidRPr="00083E78" w:rsidRDefault="00B77809" w:rsidP="00A24996">
      <w:pPr>
        <w:tabs>
          <w:tab w:val="left" w:pos="567"/>
        </w:tabs>
        <w:rPr>
          <w:lang w:val="lv-LV"/>
        </w:rPr>
      </w:pPr>
      <w:r w:rsidRPr="00083E78">
        <w:rPr>
          <w:lang w:val="lv-LV"/>
        </w:rPr>
        <w:t xml:space="preserve">Ir bijuši ziņojumi par stāvokļa pasliktināšanos pacientiem ar C hepatītu, kuri </w:t>
      </w:r>
      <w:r w:rsidR="00730D5E" w:rsidRPr="00083E78">
        <w:rPr>
          <w:lang w:val="lv-LV"/>
        </w:rPr>
        <w:t xml:space="preserve">saņēma </w:t>
      </w:r>
      <w:r w:rsidRPr="00083E78">
        <w:rPr>
          <w:lang w:val="lv-LV"/>
        </w:rPr>
        <w:t>Enbrel.</w:t>
      </w:r>
      <w:r w:rsidR="00517AD8" w:rsidRPr="00083E78">
        <w:rPr>
          <w:lang w:val="lv-LV"/>
        </w:rPr>
        <w:t xml:space="preserve"> </w:t>
      </w:r>
      <w:r w:rsidR="00730D5E" w:rsidRPr="00083E78">
        <w:rPr>
          <w:lang w:val="lv-LV"/>
        </w:rPr>
        <w:t>P</w:t>
      </w:r>
      <w:r w:rsidR="00517AD8" w:rsidRPr="00083E78">
        <w:rPr>
          <w:lang w:val="lv-LV"/>
        </w:rPr>
        <w:t>acient</w:t>
      </w:r>
      <w:r w:rsidR="00730D5E" w:rsidRPr="00083E78">
        <w:rPr>
          <w:lang w:val="lv-LV"/>
        </w:rPr>
        <w:t>iem</w:t>
      </w:r>
      <w:r w:rsidR="00517AD8" w:rsidRPr="00083E78">
        <w:rPr>
          <w:lang w:val="lv-LV"/>
        </w:rPr>
        <w:t xml:space="preserve"> ar C hepatītu</w:t>
      </w:r>
      <w:r w:rsidR="00730D5E" w:rsidRPr="00083E78">
        <w:rPr>
          <w:lang w:val="lv-LV"/>
        </w:rPr>
        <w:t xml:space="preserve"> anamnēzē</w:t>
      </w:r>
      <w:r w:rsidR="00517AD8" w:rsidRPr="00083E78">
        <w:rPr>
          <w:lang w:val="lv-LV"/>
        </w:rPr>
        <w:t xml:space="preserve"> Enbrel jālieto piesardzīgi.</w:t>
      </w:r>
    </w:p>
    <w:p w14:paraId="05F11023" w14:textId="77777777" w:rsidR="00B77809" w:rsidRPr="00083E78" w:rsidRDefault="00B77809" w:rsidP="00A24996">
      <w:pPr>
        <w:tabs>
          <w:tab w:val="left" w:pos="567"/>
        </w:tabs>
        <w:rPr>
          <w:lang w:val="lv-LV"/>
        </w:rPr>
      </w:pPr>
    </w:p>
    <w:p w14:paraId="0C04B9CD" w14:textId="77777777" w:rsidR="008A7E90" w:rsidRPr="00083E78" w:rsidRDefault="008A7E90" w:rsidP="00A24996">
      <w:pPr>
        <w:keepNext/>
        <w:tabs>
          <w:tab w:val="left" w:pos="567"/>
        </w:tabs>
        <w:rPr>
          <w:u w:val="single"/>
          <w:lang w:val="lv-LV"/>
        </w:rPr>
      </w:pPr>
      <w:r w:rsidRPr="00083E78">
        <w:rPr>
          <w:u w:val="single"/>
          <w:lang w:val="lv-LV"/>
        </w:rPr>
        <w:t>Lietošana vienlaicīgi ar anakinru</w:t>
      </w:r>
    </w:p>
    <w:p w14:paraId="2C58B1F5" w14:textId="77777777" w:rsidR="007D35D7" w:rsidRPr="00083E78" w:rsidRDefault="007D35D7" w:rsidP="00A24996">
      <w:pPr>
        <w:tabs>
          <w:tab w:val="left" w:pos="567"/>
        </w:tabs>
        <w:rPr>
          <w:lang w:val="lv-LV"/>
        </w:rPr>
      </w:pPr>
    </w:p>
    <w:p w14:paraId="61AFDE97" w14:textId="77777777" w:rsidR="00B77809" w:rsidRPr="00083E78" w:rsidRDefault="00B77809" w:rsidP="00A24996">
      <w:pPr>
        <w:tabs>
          <w:tab w:val="left" w:pos="567"/>
        </w:tabs>
        <w:rPr>
          <w:lang w:val="lv-LV"/>
        </w:rPr>
      </w:pPr>
      <w:r w:rsidRPr="00083E78">
        <w:rPr>
          <w:lang w:val="lv-LV"/>
        </w:rPr>
        <w:t>Vienlaicīga Enbrel un anakinra lietošana, salīdzinot ar Enbrel lietošanu monoterapijā, paa</w:t>
      </w:r>
      <w:r w:rsidR="00FB600E" w:rsidRPr="00083E78">
        <w:rPr>
          <w:lang w:val="lv-LV"/>
        </w:rPr>
        <w:t>ugstina</w:t>
      </w:r>
      <w:r w:rsidRPr="00083E78">
        <w:rPr>
          <w:lang w:val="lv-LV"/>
        </w:rPr>
        <w:t xml:space="preserve"> </w:t>
      </w:r>
      <w:r w:rsidR="00BF2C9E" w:rsidRPr="00083E78">
        <w:rPr>
          <w:lang w:val="lv-LV"/>
        </w:rPr>
        <w:t xml:space="preserve">smagu </w:t>
      </w:r>
      <w:r w:rsidRPr="00083E78">
        <w:rPr>
          <w:lang w:val="lv-LV"/>
        </w:rPr>
        <w:t xml:space="preserve">infekciju un neitropēnijas risku. </w:t>
      </w:r>
      <w:r w:rsidR="00FB600E" w:rsidRPr="00083E78">
        <w:rPr>
          <w:lang w:val="lv-LV"/>
        </w:rPr>
        <w:t>Šādai</w:t>
      </w:r>
      <w:r w:rsidRPr="00083E78">
        <w:rPr>
          <w:lang w:val="lv-LV"/>
        </w:rPr>
        <w:t xml:space="preserve"> kombinācij</w:t>
      </w:r>
      <w:r w:rsidR="00FB600E" w:rsidRPr="00083E78">
        <w:rPr>
          <w:lang w:val="lv-LV"/>
        </w:rPr>
        <w:t>ai</w:t>
      </w:r>
      <w:r w:rsidRPr="00083E78">
        <w:rPr>
          <w:lang w:val="lv-LV"/>
        </w:rPr>
        <w:t xml:space="preserve"> nav </w:t>
      </w:r>
      <w:r w:rsidR="00FB600E" w:rsidRPr="00083E78">
        <w:rPr>
          <w:lang w:val="lv-LV"/>
        </w:rPr>
        <w:t xml:space="preserve">pierādīts palielināts </w:t>
      </w:r>
      <w:r w:rsidRPr="00083E78">
        <w:rPr>
          <w:lang w:val="lv-LV"/>
        </w:rPr>
        <w:t>klīnisk</w:t>
      </w:r>
      <w:r w:rsidR="00FB600E" w:rsidRPr="00083E78">
        <w:rPr>
          <w:lang w:val="lv-LV"/>
        </w:rPr>
        <w:t>ais ieguvums</w:t>
      </w:r>
      <w:r w:rsidRPr="00083E78">
        <w:rPr>
          <w:lang w:val="lv-LV"/>
        </w:rPr>
        <w:t>. Tādēļ Enbrel un anakinra kombinācijas lietošana nav ieteicama (skatīt</w:t>
      </w:r>
      <w:r w:rsidR="00BF2C9E" w:rsidRPr="00083E78">
        <w:rPr>
          <w:lang w:val="lv-LV"/>
        </w:rPr>
        <w:t xml:space="preserve"> </w:t>
      </w:r>
      <w:r w:rsidR="00645DE5" w:rsidRPr="00083E78">
        <w:rPr>
          <w:lang w:val="lv-LV"/>
        </w:rPr>
        <w:t>4.5</w:t>
      </w:r>
      <w:r w:rsidR="00A00538" w:rsidRPr="00083E78">
        <w:rPr>
          <w:lang w:val="lv-LV"/>
        </w:rPr>
        <w:t>. </w:t>
      </w:r>
      <w:r w:rsidR="00645DE5" w:rsidRPr="00083E78">
        <w:rPr>
          <w:lang w:val="lv-LV"/>
        </w:rPr>
        <w:t>un 4.8</w:t>
      </w:r>
      <w:r w:rsidR="00A00538" w:rsidRPr="00083E78">
        <w:rPr>
          <w:lang w:val="lv-LV"/>
        </w:rPr>
        <w:t>. </w:t>
      </w:r>
      <w:r w:rsidRPr="00083E78">
        <w:rPr>
          <w:lang w:val="lv-LV"/>
        </w:rPr>
        <w:t>apakšpunktu).</w:t>
      </w:r>
    </w:p>
    <w:p w14:paraId="32FB37D9" w14:textId="77777777" w:rsidR="00B77809" w:rsidRPr="00083E78" w:rsidRDefault="00B77809" w:rsidP="00A24996">
      <w:pPr>
        <w:tabs>
          <w:tab w:val="left" w:pos="567"/>
        </w:tabs>
        <w:rPr>
          <w:lang w:val="lv-LV"/>
        </w:rPr>
      </w:pPr>
    </w:p>
    <w:p w14:paraId="6A9A565F" w14:textId="77777777" w:rsidR="008A7E90" w:rsidRPr="00083E78" w:rsidRDefault="008A7E90" w:rsidP="00A24996">
      <w:pPr>
        <w:keepNext/>
        <w:tabs>
          <w:tab w:val="left" w:pos="567"/>
        </w:tabs>
        <w:rPr>
          <w:u w:val="single"/>
          <w:lang w:val="lv-LV"/>
        </w:rPr>
      </w:pPr>
      <w:r w:rsidRPr="00083E78">
        <w:rPr>
          <w:u w:val="single"/>
          <w:lang w:val="lv-LV"/>
        </w:rPr>
        <w:t>Lietošana vienlaicīgi ar abataceptu</w:t>
      </w:r>
    </w:p>
    <w:p w14:paraId="3DF072D9" w14:textId="77777777" w:rsidR="007D35D7" w:rsidRPr="00083E78" w:rsidRDefault="007D35D7" w:rsidP="00A24996">
      <w:pPr>
        <w:tabs>
          <w:tab w:val="left" w:pos="567"/>
        </w:tabs>
        <w:rPr>
          <w:lang w:val="lv-LV"/>
        </w:rPr>
      </w:pPr>
    </w:p>
    <w:p w14:paraId="4C72BDBB" w14:textId="77777777" w:rsidR="00B77809" w:rsidRPr="00083E78" w:rsidRDefault="00B77809" w:rsidP="00A24996">
      <w:pPr>
        <w:tabs>
          <w:tab w:val="left" w:pos="567"/>
        </w:tabs>
        <w:rPr>
          <w:lang w:val="lv-LV"/>
        </w:rPr>
      </w:pPr>
      <w:r w:rsidRPr="00083E78">
        <w:rPr>
          <w:lang w:val="lv-LV"/>
        </w:rPr>
        <w:t xml:space="preserve">Klīniskajos pētījumos vienlaicīgi lietojot abataceptu un Enbrel, palielinājās nopietnu nevēlamu blakusparādību </w:t>
      </w:r>
      <w:r w:rsidR="00FB600E" w:rsidRPr="00083E78">
        <w:rPr>
          <w:lang w:val="lv-LV"/>
        </w:rPr>
        <w:t>sastopamība</w:t>
      </w:r>
      <w:r w:rsidRPr="00083E78">
        <w:rPr>
          <w:lang w:val="lv-LV"/>
        </w:rPr>
        <w:t xml:space="preserve">. </w:t>
      </w:r>
      <w:r w:rsidR="00FB600E" w:rsidRPr="00083E78">
        <w:rPr>
          <w:lang w:val="lv-LV"/>
        </w:rPr>
        <w:t>Šādai</w:t>
      </w:r>
      <w:r w:rsidRPr="00083E78">
        <w:rPr>
          <w:lang w:val="lv-LV"/>
        </w:rPr>
        <w:t xml:space="preserve"> kombinācij</w:t>
      </w:r>
      <w:r w:rsidR="00FB600E" w:rsidRPr="00083E78">
        <w:rPr>
          <w:lang w:val="lv-LV"/>
        </w:rPr>
        <w:t>ai nav pierādīts palielināts</w:t>
      </w:r>
      <w:r w:rsidRPr="00083E78">
        <w:rPr>
          <w:lang w:val="lv-LV"/>
        </w:rPr>
        <w:t xml:space="preserve"> klīnisk</w:t>
      </w:r>
      <w:r w:rsidR="00FB600E" w:rsidRPr="00083E78">
        <w:rPr>
          <w:lang w:val="lv-LV"/>
        </w:rPr>
        <w:t xml:space="preserve">ais ieguvums; </w:t>
      </w:r>
      <w:r w:rsidRPr="00083E78">
        <w:rPr>
          <w:lang w:val="lv-LV"/>
        </w:rPr>
        <w:t xml:space="preserve">šāda lietošana nav ieteicama (skatīt </w:t>
      </w:r>
      <w:r w:rsidR="00645DE5" w:rsidRPr="00083E78">
        <w:rPr>
          <w:lang w:val="lv-LV"/>
        </w:rPr>
        <w:t>4.5</w:t>
      </w:r>
      <w:r w:rsidR="00A00538" w:rsidRPr="00083E78">
        <w:rPr>
          <w:lang w:val="lv-LV"/>
        </w:rPr>
        <w:t>. </w:t>
      </w:r>
      <w:r w:rsidRPr="00083E78">
        <w:rPr>
          <w:lang w:val="lv-LV"/>
        </w:rPr>
        <w:t>apakšpunktu).</w:t>
      </w:r>
    </w:p>
    <w:p w14:paraId="68E59309" w14:textId="77777777" w:rsidR="00B77809" w:rsidRPr="00083E78" w:rsidRDefault="00B77809" w:rsidP="00A24996">
      <w:pPr>
        <w:tabs>
          <w:tab w:val="left" w:pos="567"/>
        </w:tabs>
        <w:rPr>
          <w:lang w:val="lv-LV"/>
        </w:rPr>
      </w:pPr>
    </w:p>
    <w:p w14:paraId="4A46B3E2" w14:textId="77777777" w:rsidR="00B77809" w:rsidRPr="00083E78" w:rsidRDefault="00B77809" w:rsidP="002D3781">
      <w:pPr>
        <w:rPr>
          <w:u w:val="single"/>
          <w:lang w:val="lv-LV"/>
        </w:rPr>
      </w:pPr>
      <w:r w:rsidRPr="00083E78">
        <w:rPr>
          <w:u w:val="single"/>
          <w:lang w:val="lv-LV"/>
        </w:rPr>
        <w:t>Alerģiskas reakcijas</w:t>
      </w:r>
    </w:p>
    <w:p w14:paraId="156FC95C" w14:textId="77777777" w:rsidR="007D35D7" w:rsidRPr="00083E78" w:rsidRDefault="007D35D7" w:rsidP="00A24996">
      <w:pPr>
        <w:tabs>
          <w:tab w:val="left" w:pos="567"/>
        </w:tabs>
        <w:rPr>
          <w:lang w:val="lv-LV"/>
        </w:rPr>
      </w:pPr>
    </w:p>
    <w:p w14:paraId="7C8C833E" w14:textId="77777777" w:rsidR="00B77809" w:rsidRPr="00083E78" w:rsidRDefault="00B77809" w:rsidP="00A24996">
      <w:pPr>
        <w:tabs>
          <w:tab w:val="left" w:pos="567"/>
        </w:tabs>
        <w:rPr>
          <w:lang w:val="lv-LV"/>
        </w:rPr>
      </w:pPr>
      <w:r w:rsidRPr="00083E78">
        <w:rPr>
          <w:lang w:val="lv-LV"/>
        </w:rPr>
        <w:t>Lietojot Enbrel</w:t>
      </w:r>
      <w:r w:rsidRPr="00083E78">
        <w:rPr>
          <w:i/>
          <w:lang w:val="lv-LV"/>
        </w:rPr>
        <w:t xml:space="preserve">, </w:t>
      </w:r>
      <w:r w:rsidRPr="00083E78">
        <w:rPr>
          <w:lang w:val="lv-LV"/>
        </w:rPr>
        <w:t>par alerģiskām reakcijām ziņots bieži. Tika konstatētas tādas alerģiskas reakcijas kā angio</w:t>
      </w:r>
      <w:r w:rsidR="00F42A0C" w:rsidRPr="00083E78">
        <w:rPr>
          <w:lang w:val="lv-LV"/>
        </w:rPr>
        <w:t>edēma</w:t>
      </w:r>
      <w:r w:rsidRPr="00083E78">
        <w:rPr>
          <w:lang w:val="lv-LV"/>
        </w:rPr>
        <w:t xml:space="preserve"> un nātrene, kā arī nopietnas reakcijas. Nopietnas alerģiskas vai anafilaktiskas reakcijas gadījumā nekavējoties jāpārtrauc Enbrel</w:t>
      </w:r>
      <w:r w:rsidRPr="00083E78">
        <w:rPr>
          <w:i/>
          <w:lang w:val="lv-LV"/>
        </w:rPr>
        <w:t xml:space="preserve"> </w:t>
      </w:r>
      <w:r w:rsidRPr="00083E78">
        <w:rPr>
          <w:lang w:val="lv-LV"/>
        </w:rPr>
        <w:t>terapija un jāuzsāk atbilstoša ārstēšana.</w:t>
      </w:r>
    </w:p>
    <w:p w14:paraId="3593E3E6" w14:textId="77777777" w:rsidR="00B77809" w:rsidRPr="00083E78" w:rsidRDefault="00B77809" w:rsidP="00A24996">
      <w:pPr>
        <w:tabs>
          <w:tab w:val="left" w:pos="567"/>
        </w:tabs>
        <w:rPr>
          <w:lang w:val="lv-LV"/>
        </w:rPr>
      </w:pPr>
    </w:p>
    <w:p w14:paraId="059ACA7F" w14:textId="77777777" w:rsidR="00B77809" w:rsidRPr="00083E78" w:rsidRDefault="00B77809" w:rsidP="002D3781">
      <w:pPr>
        <w:rPr>
          <w:u w:val="single"/>
          <w:lang w:val="lv-LV"/>
        </w:rPr>
      </w:pPr>
      <w:r w:rsidRPr="00083E78">
        <w:rPr>
          <w:u w:val="single"/>
          <w:lang w:val="lv-LV"/>
        </w:rPr>
        <w:t>Imūnsupresija</w:t>
      </w:r>
    </w:p>
    <w:p w14:paraId="1E5718BF" w14:textId="77777777" w:rsidR="007D35D7" w:rsidRPr="00083E78" w:rsidRDefault="007D35D7" w:rsidP="00A24996">
      <w:pPr>
        <w:tabs>
          <w:tab w:val="left" w:pos="567"/>
        </w:tabs>
        <w:rPr>
          <w:lang w:val="lv-LV"/>
        </w:rPr>
      </w:pPr>
    </w:p>
    <w:p w14:paraId="0E5D0A1E" w14:textId="77777777" w:rsidR="00B77809" w:rsidRPr="00083E78" w:rsidRDefault="00B77809" w:rsidP="00A24996">
      <w:pPr>
        <w:tabs>
          <w:tab w:val="left" w:pos="567"/>
        </w:tabs>
        <w:rPr>
          <w:lang w:val="lv-LV"/>
        </w:rPr>
      </w:pPr>
      <w:r w:rsidRPr="00083E78">
        <w:rPr>
          <w:lang w:val="lv-LV"/>
        </w:rPr>
        <w:t xml:space="preserve">Tā kā TNF ir iekaisuma mediators un celulārās imūnās atbildes reakcijas modulators, TNF antagonisti, </w:t>
      </w:r>
      <w:r w:rsidR="00FB600E" w:rsidRPr="00083E78">
        <w:rPr>
          <w:lang w:val="lv-LV"/>
        </w:rPr>
        <w:t xml:space="preserve">piemēram, </w:t>
      </w:r>
      <w:r w:rsidRPr="00083E78">
        <w:rPr>
          <w:lang w:val="lv-LV"/>
        </w:rPr>
        <w:t>Enbrel</w:t>
      </w:r>
      <w:r w:rsidRPr="00083E78">
        <w:rPr>
          <w:i/>
          <w:lang w:val="lv-LV"/>
        </w:rPr>
        <w:t>,</w:t>
      </w:r>
      <w:r w:rsidRPr="00083E78">
        <w:rPr>
          <w:lang w:val="lv-LV"/>
        </w:rPr>
        <w:t xml:space="preserve"> var ietekmēt organisma spējas pretoties infekcijām un ļaundabīgiem audzējiem. Pētījumā ar 49 pieaugušiem </w:t>
      </w:r>
      <w:r w:rsidR="00FB600E" w:rsidRPr="00083E78">
        <w:rPr>
          <w:lang w:val="lv-LV"/>
        </w:rPr>
        <w:t xml:space="preserve">pacientiem </w:t>
      </w:r>
      <w:r w:rsidR="00BF2C9E" w:rsidRPr="00083E78">
        <w:rPr>
          <w:lang w:val="lv-LV"/>
        </w:rPr>
        <w:t>ar reimatoīdu artrītu</w:t>
      </w:r>
      <w:r w:rsidRPr="00083E78">
        <w:rPr>
          <w:lang w:val="lv-LV"/>
        </w:rPr>
        <w:t>, kas tika ārstēti ar Enbrel</w:t>
      </w:r>
      <w:r w:rsidRPr="00083E78">
        <w:rPr>
          <w:i/>
          <w:lang w:val="lv-LV"/>
        </w:rPr>
        <w:t xml:space="preserve">, </w:t>
      </w:r>
      <w:r w:rsidRPr="00083E78">
        <w:rPr>
          <w:lang w:val="lv-LV"/>
        </w:rPr>
        <w:t>nekonstatēja vēlīna tipa paaugstinātas jutības reakciju nomākumu, imūnglobulīnu līmeņa samazināšanos vai izmaiņas reaģētājšūnu populācijās.</w:t>
      </w:r>
    </w:p>
    <w:p w14:paraId="2259D341" w14:textId="77777777" w:rsidR="00B77809" w:rsidRPr="00083E78" w:rsidRDefault="00B77809" w:rsidP="00A24996">
      <w:pPr>
        <w:tabs>
          <w:tab w:val="left" w:pos="567"/>
        </w:tabs>
        <w:rPr>
          <w:lang w:val="lv-LV"/>
        </w:rPr>
      </w:pPr>
    </w:p>
    <w:p w14:paraId="6B0A1A7C" w14:textId="77777777" w:rsidR="00B77809" w:rsidRPr="00083E78" w:rsidRDefault="00B77809" w:rsidP="00A24996">
      <w:pPr>
        <w:pStyle w:val="BodyText"/>
        <w:spacing w:line="240" w:lineRule="auto"/>
        <w:rPr>
          <w:b w:val="0"/>
          <w:i w:val="0"/>
          <w:szCs w:val="22"/>
        </w:rPr>
      </w:pPr>
      <w:r w:rsidRPr="00083E78">
        <w:rPr>
          <w:b w:val="0"/>
          <w:i w:val="0"/>
          <w:szCs w:val="22"/>
        </w:rPr>
        <w:t xml:space="preserve">Divi </w:t>
      </w:r>
      <w:r w:rsidR="00683C68" w:rsidRPr="00083E78">
        <w:rPr>
          <w:b w:val="0"/>
          <w:i w:val="0"/>
          <w:szCs w:val="22"/>
        </w:rPr>
        <w:t>juven</w:t>
      </w:r>
      <w:r w:rsidR="00FB600E" w:rsidRPr="00083E78">
        <w:rPr>
          <w:b w:val="0"/>
          <w:i w:val="0"/>
          <w:szCs w:val="22"/>
        </w:rPr>
        <w:t>ī</w:t>
      </w:r>
      <w:r w:rsidR="009B3AC3" w:rsidRPr="00083E78">
        <w:rPr>
          <w:b w:val="0"/>
          <w:i w:val="0"/>
          <w:szCs w:val="22"/>
        </w:rPr>
        <w:t xml:space="preserve">lā </w:t>
      </w:r>
      <w:r w:rsidRPr="00083E78">
        <w:rPr>
          <w:b w:val="0"/>
          <w:i w:val="0"/>
          <w:szCs w:val="22"/>
        </w:rPr>
        <w:t>idiopātisk</w:t>
      </w:r>
      <w:r w:rsidR="009B3AC3" w:rsidRPr="00083E78">
        <w:rPr>
          <w:b w:val="0"/>
          <w:i w:val="0"/>
          <w:szCs w:val="22"/>
        </w:rPr>
        <w:t>ā</w:t>
      </w:r>
      <w:r w:rsidRPr="00083E78">
        <w:rPr>
          <w:b w:val="0"/>
          <w:i w:val="0"/>
          <w:szCs w:val="22"/>
        </w:rPr>
        <w:t xml:space="preserve"> artrīt</w:t>
      </w:r>
      <w:r w:rsidR="009B3AC3" w:rsidRPr="00083E78">
        <w:rPr>
          <w:b w:val="0"/>
          <w:i w:val="0"/>
          <w:szCs w:val="22"/>
        </w:rPr>
        <w:t>a</w:t>
      </w:r>
      <w:r w:rsidRPr="00083E78">
        <w:rPr>
          <w:b w:val="0"/>
          <w:i w:val="0"/>
          <w:szCs w:val="22"/>
        </w:rPr>
        <w:t xml:space="preserve"> </w:t>
      </w:r>
      <w:r w:rsidR="009B3AC3" w:rsidRPr="00083E78">
        <w:rPr>
          <w:b w:val="0"/>
          <w:i w:val="0"/>
          <w:szCs w:val="22"/>
        </w:rPr>
        <w:t xml:space="preserve">pacienti </w:t>
      </w:r>
      <w:r w:rsidRPr="00083E78">
        <w:rPr>
          <w:b w:val="0"/>
          <w:i w:val="0"/>
          <w:szCs w:val="22"/>
        </w:rPr>
        <w:t xml:space="preserve">saslima ar vējbakām un viņiem tika novērotas aseptiska meningīta pazīmes un simptomi, kas izzuda bez sekām. Pacientiem, kuriem ir ciešs kontakts ar vējbaku vīrusu, īslaicīgi jāpārtrauc Enbrel terapija un jāapsver profilaktiska </w:t>
      </w:r>
      <w:r w:rsidR="008A584E" w:rsidRPr="00083E78">
        <w:rPr>
          <w:b w:val="0"/>
          <w:szCs w:val="22"/>
        </w:rPr>
        <w:t>V</w:t>
      </w:r>
      <w:r w:rsidRPr="00083E78">
        <w:rPr>
          <w:b w:val="0"/>
          <w:szCs w:val="22"/>
        </w:rPr>
        <w:t>aricella zoster</w:t>
      </w:r>
      <w:r w:rsidRPr="00083E78">
        <w:rPr>
          <w:b w:val="0"/>
          <w:i w:val="0"/>
          <w:szCs w:val="22"/>
        </w:rPr>
        <w:t xml:space="preserve"> imūnglobulīna lietošana.</w:t>
      </w:r>
    </w:p>
    <w:p w14:paraId="7DA6F7E3" w14:textId="77777777" w:rsidR="00B77809" w:rsidRPr="00083E78" w:rsidRDefault="00B77809" w:rsidP="00A24996">
      <w:pPr>
        <w:pStyle w:val="BodyTextIndent3"/>
        <w:rPr>
          <w:color w:val="auto"/>
          <w:sz w:val="22"/>
          <w:szCs w:val="22"/>
        </w:rPr>
      </w:pPr>
    </w:p>
    <w:p w14:paraId="0980AE96" w14:textId="77777777" w:rsidR="00B77809" w:rsidRPr="00083E78" w:rsidRDefault="00B77809" w:rsidP="00A24996">
      <w:pPr>
        <w:pStyle w:val="BodyTextIndent3"/>
        <w:ind w:left="0"/>
        <w:rPr>
          <w:color w:val="auto"/>
          <w:sz w:val="22"/>
          <w:szCs w:val="22"/>
        </w:rPr>
      </w:pPr>
      <w:r w:rsidRPr="00083E78">
        <w:rPr>
          <w:color w:val="auto"/>
          <w:sz w:val="22"/>
          <w:szCs w:val="22"/>
        </w:rPr>
        <w:t>Enbrel lietošanas droš</w:t>
      </w:r>
      <w:r w:rsidR="00B34284" w:rsidRPr="00083E78">
        <w:rPr>
          <w:color w:val="auto"/>
          <w:sz w:val="22"/>
          <w:szCs w:val="22"/>
        </w:rPr>
        <w:t>ums</w:t>
      </w:r>
      <w:r w:rsidRPr="00083E78">
        <w:rPr>
          <w:color w:val="auto"/>
          <w:sz w:val="22"/>
          <w:szCs w:val="22"/>
        </w:rPr>
        <w:t xml:space="preserve"> un efektivitāte pacientiem ar imūnsupresiju</w:t>
      </w:r>
      <w:r w:rsidR="00FB600E" w:rsidRPr="00083E78">
        <w:rPr>
          <w:color w:val="auto"/>
          <w:sz w:val="22"/>
          <w:szCs w:val="22"/>
        </w:rPr>
        <w:t xml:space="preserve"> nav vērtēt</w:t>
      </w:r>
      <w:r w:rsidR="005E3921" w:rsidRPr="00083E78">
        <w:rPr>
          <w:color w:val="auto"/>
          <w:sz w:val="22"/>
          <w:szCs w:val="22"/>
        </w:rPr>
        <w:t>a</w:t>
      </w:r>
      <w:r w:rsidRPr="00083E78">
        <w:rPr>
          <w:color w:val="auto"/>
          <w:sz w:val="22"/>
          <w:szCs w:val="22"/>
        </w:rPr>
        <w:t>.</w:t>
      </w:r>
    </w:p>
    <w:p w14:paraId="28B6725B" w14:textId="77777777" w:rsidR="00B77809" w:rsidRPr="00083E78" w:rsidRDefault="00B77809" w:rsidP="00A24996">
      <w:pPr>
        <w:tabs>
          <w:tab w:val="left" w:pos="567"/>
        </w:tabs>
        <w:rPr>
          <w:szCs w:val="22"/>
          <w:lang w:val="lv-LV"/>
        </w:rPr>
      </w:pPr>
    </w:p>
    <w:p w14:paraId="7A4DD9EF" w14:textId="77777777" w:rsidR="00B77809" w:rsidRPr="00083E78" w:rsidRDefault="00B77809" w:rsidP="003C6B89">
      <w:pPr>
        <w:keepNext/>
        <w:keepLines/>
        <w:rPr>
          <w:u w:val="single"/>
          <w:lang w:val="lv-LV"/>
        </w:rPr>
      </w:pPr>
      <w:r w:rsidRPr="00083E78">
        <w:rPr>
          <w:u w:val="single"/>
          <w:lang w:val="lv-LV"/>
        </w:rPr>
        <w:lastRenderedPageBreak/>
        <w:t>Ļaundabīgie audzēji un limfoproliferatīvi traucējumi</w:t>
      </w:r>
    </w:p>
    <w:p w14:paraId="17AE8D9A" w14:textId="77777777" w:rsidR="00B77809" w:rsidRPr="00083E78" w:rsidRDefault="00B77809" w:rsidP="00A24996">
      <w:pPr>
        <w:keepNext/>
        <w:tabs>
          <w:tab w:val="left" w:pos="567"/>
        </w:tabs>
        <w:rPr>
          <w:b/>
          <w:lang w:val="lv-LV"/>
        </w:rPr>
      </w:pPr>
    </w:p>
    <w:p w14:paraId="1E7B1674" w14:textId="77777777" w:rsidR="008761CA" w:rsidRPr="00083E78" w:rsidRDefault="00FB600E" w:rsidP="00A24996">
      <w:pPr>
        <w:keepNext/>
        <w:widowControl w:val="0"/>
        <w:tabs>
          <w:tab w:val="left" w:pos="567"/>
        </w:tabs>
        <w:rPr>
          <w:i/>
          <w:color w:val="000000"/>
          <w:lang w:val="lv-LV"/>
        </w:rPr>
      </w:pPr>
      <w:r w:rsidRPr="00083E78">
        <w:rPr>
          <w:i/>
          <w:color w:val="000000"/>
          <w:lang w:val="lv-LV"/>
        </w:rPr>
        <w:t xml:space="preserve">Norobežotie </w:t>
      </w:r>
      <w:r w:rsidR="008761CA" w:rsidRPr="00083E78">
        <w:rPr>
          <w:i/>
          <w:color w:val="000000"/>
          <w:lang w:val="lv-LV"/>
        </w:rPr>
        <w:t xml:space="preserve">un asinsrades sistēmas </w:t>
      </w:r>
      <w:r w:rsidRPr="00083E78">
        <w:rPr>
          <w:i/>
          <w:color w:val="000000"/>
          <w:lang w:val="lv-LV"/>
        </w:rPr>
        <w:t xml:space="preserve">ļaundabīgie </w:t>
      </w:r>
      <w:r w:rsidR="008761CA" w:rsidRPr="00083E78">
        <w:rPr>
          <w:i/>
          <w:color w:val="000000"/>
          <w:lang w:val="lv-LV"/>
        </w:rPr>
        <w:t>audzēji</w:t>
      </w:r>
      <w:r w:rsidR="009559DB" w:rsidRPr="00083E78">
        <w:rPr>
          <w:i/>
          <w:color w:val="000000"/>
          <w:lang w:val="lv-LV"/>
        </w:rPr>
        <w:t xml:space="preserve"> </w:t>
      </w:r>
      <w:r w:rsidR="009559DB" w:rsidRPr="00083E78">
        <w:rPr>
          <w:i/>
          <w:iCs/>
          <w:color w:val="000000"/>
          <w:lang w:val="lv-LV"/>
        </w:rPr>
        <w:t xml:space="preserve">(izņemot ādas </w:t>
      </w:r>
      <w:r w:rsidR="003F1D5C" w:rsidRPr="00083E78">
        <w:rPr>
          <w:i/>
          <w:iCs/>
          <w:color w:val="000000"/>
          <w:lang w:val="lv-LV"/>
        </w:rPr>
        <w:t>vēzi</w:t>
      </w:r>
      <w:r w:rsidR="009559DB" w:rsidRPr="00083E78">
        <w:rPr>
          <w:i/>
          <w:iCs/>
          <w:color w:val="000000"/>
          <w:lang w:val="lv-LV"/>
        </w:rPr>
        <w:t>)</w:t>
      </w:r>
    </w:p>
    <w:p w14:paraId="73191AE2" w14:textId="77777777" w:rsidR="00B77809" w:rsidRPr="00083E78" w:rsidRDefault="00B77809" w:rsidP="00A24996">
      <w:pPr>
        <w:tabs>
          <w:tab w:val="left" w:pos="567"/>
        </w:tabs>
        <w:rPr>
          <w:lang w:val="lv-LV"/>
        </w:rPr>
      </w:pPr>
      <w:r w:rsidRPr="00083E78">
        <w:rPr>
          <w:lang w:val="lv-LV"/>
        </w:rPr>
        <w:t>Pēcreģistrācijas periodā saņemti ziņojumi par dažādiem ļaundabīgiem audzējiem (t</w:t>
      </w:r>
      <w:r w:rsidR="00700547" w:rsidRPr="00083E78">
        <w:rPr>
          <w:lang w:val="lv-LV"/>
        </w:rPr>
        <w:t>ajā</w:t>
      </w:r>
      <w:r w:rsidR="00FB600E" w:rsidRPr="00083E78">
        <w:rPr>
          <w:lang w:val="lv-LV"/>
        </w:rPr>
        <w:t xml:space="preserve"> skaitā</w:t>
      </w:r>
      <w:r w:rsidRPr="00083E78">
        <w:rPr>
          <w:lang w:val="lv-LV"/>
        </w:rPr>
        <w:t xml:space="preserve"> krūts un plaušu vēzi un limfomu) (skatīt </w:t>
      </w:r>
      <w:r w:rsidR="00645DE5" w:rsidRPr="00083E78">
        <w:rPr>
          <w:lang w:val="lv-LV"/>
        </w:rPr>
        <w:t>4.8</w:t>
      </w:r>
      <w:r w:rsidR="00A00538" w:rsidRPr="00083E78">
        <w:rPr>
          <w:lang w:val="lv-LV"/>
        </w:rPr>
        <w:t>. </w:t>
      </w:r>
      <w:r w:rsidRPr="00083E78">
        <w:rPr>
          <w:lang w:val="lv-LV"/>
        </w:rPr>
        <w:t>apakšpunktu).</w:t>
      </w:r>
    </w:p>
    <w:p w14:paraId="25293987" w14:textId="77777777" w:rsidR="00B77809" w:rsidRPr="00083E78" w:rsidRDefault="00B77809" w:rsidP="00A24996">
      <w:pPr>
        <w:tabs>
          <w:tab w:val="left" w:pos="567"/>
        </w:tabs>
        <w:rPr>
          <w:lang w:val="lv-LV"/>
        </w:rPr>
      </w:pPr>
    </w:p>
    <w:p w14:paraId="3990B966" w14:textId="77777777" w:rsidR="009559DB" w:rsidRPr="00083E78" w:rsidRDefault="00B77809" w:rsidP="00A24996">
      <w:pPr>
        <w:tabs>
          <w:tab w:val="left" w:pos="567"/>
        </w:tabs>
        <w:rPr>
          <w:lang w:val="lv-LV"/>
        </w:rPr>
      </w:pPr>
      <w:r w:rsidRPr="00083E78">
        <w:rPr>
          <w:lang w:val="lv-LV"/>
        </w:rPr>
        <w:t xml:space="preserve">TNF antagonistu klīnisko pētījumu kontrolētajās daļās pacientiem, kuri saņēma TNF antagonistus, novēroja vairāk limfomu gadījumu nekā pacientiem kontroles grupā. Tomēr sastopamība bija </w:t>
      </w:r>
      <w:r w:rsidR="00FB600E" w:rsidRPr="00083E78">
        <w:rPr>
          <w:lang w:val="lv-LV"/>
        </w:rPr>
        <w:t xml:space="preserve">reta </w:t>
      </w:r>
      <w:r w:rsidRPr="00083E78">
        <w:rPr>
          <w:lang w:val="lv-LV"/>
        </w:rPr>
        <w:t xml:space="preserve">un placebo pacientu novērošanas periods bija īsāks nekā pacientiem, kuri saņēma TNF antagonista terapiju. </w:t>
      </w:r>
      <w:r w:rsidR="009559DB" w:rsidRPr="00083E78">
        <w:rPr>
          <w:lang w:val="lv-LV"/>
        </w:rPr>
        <w:t xml:space="preserve">Pēcreģistrācijas periodā pacientiem, kuri ārstēti ar TNF antagonistiem, </w:t>
      </w:r>
      <w:r w:rsidR="00FB600E" w:rsidRPr="00083E78">
        <w:rPr>
          <w:lang w:val="lv-LV"/>
        </w:rPr>
        <w:t xml:space="preserve">ziņots par </w:t>
      </w:r>
      <w:r w:rsidR="009559DB" w:rsidRPr="00083E78">
        <w:rPr>
          <w:lang w:val="lv-LV"/>
        </w:rPr>
        <w:t>leik</w:t>
      </w:r>
      <w:r w:rsidR="00FB600E" w:rsidRPr="00083E78">
        <w:rPr>
          <w:lang w:val="lv-LV"/>
        </w:rPr>
        <w:t>ozes gadījumiem</w:t>
      </w:r>
      <w:r w:rsidR="009559DB" w:rsidRPr="00083E78">
        <w:rPr>
          <w:lang w:val="lv-LV"/>
        </w:rPr>
        <w:t>. R</w:t>
      </w:r>
      <w:r w:rsidRPr="00083E78">
        <w:rPr>
          <w:lang w:val="lv-LV"/>
        </w:rPr>
        <w:t xml:space="preserve">eimatoīdā artrīta pacientiem ar ilgstošu, ļoti aktīvu iekaisīgu slimību ir paaugstināts limfomas </w:t>
      </w:r>
      <w:r w:rsidR="009559DB" w:rsidRPr="00083E78">
        <w:rPr>
          <w:lang w:val="lv-LV"/>
        </w:rPr>
        <w:t>un leik</w:t>
      </w:r>
      <w:r w:rsidR="00FB600E" w:rsidRPr="00083E78">
        <w:rPr>
          <w:lang w:val="lv-LV"/>
        </w:rPr>
        <w:t>ozes</w:t>
      </w:r>
      <w:r w:rsidR="009559DB" w:rsidRPr="00083E78">
        <w:rPr>
          <w:lang w:val="lv-LV"/>
        </w:rPr>
        <w:t xml:space="preserve"> </w:t>
      </w:r>
      <w:r w:rsidRPr="00083E78">
        <w:rPr>
          <w:lang w:val="lv-LV"/>
        </w:rPr>
        <w:t>fona risks, kas apgrūtina riska novērtēšanu.</w:t>
      </w:r>
    </w:p>
    <w:p w14:paraId="0025513B" w14:textId="77777777" w:rsidR="009559DB" w:rsidRPr="00083E78" w:rsidRDefault="009559DB" w:rsidP="00A24996">
      <w:pPr>
        <w:tabs>
          <w:tab w:val="left" w:pos="567"/>
        </w:tabs>
        <w:rPr>
          <w:lang w:val="lv-LV"/>
        </w:rPr>
      </w:pPr>
    </w:p>
    <w:p w14:paraId="32A9E960" w14:textId="77777777" w:rsidR="00B77809" w:rsidRPr="00083E78" w:rsidRDefault="007A56CA" w:rsidP="00A24996">
      <w:pPr>
        <w:tabs>
          <w:tab w:val="left" w:pos="567"/>
        </w:tabs>
        <w:rPr>
          <w:lang w:val="lv-LV"/>
        </w:rPr>
      </w:pPr>
      <w:r w:rsidRPr="00083E78">
        <w:rPr>
          <w:lang w:val="lv-LV"/>
        </w:rPr>
        <w:t>Pamatojoties uz</w:t>
      </w:r>
      <w:r w:rsidR="00EC217A" w:rsidRPr="00083E78">
        <w:rPr>
          <w:lang w:val="lv-LV"/>
        </w:rPr>
        <w:t xml:space="preserve"> pašreizējām zināšanām</w:t>
      </w:r>
      <w:r w:rsidR="00514BD4" w:rsidRPr="00083E78">
        <w:rPr>
          <w:lang w:val="lv-LV"/>
        </w:rPr>
        <w:t>,</w:t>
      </w:r>
      <w:r w:rsidR="00B77809" w:rsidRPr="00083E78">
        <w:rPr>
          <w:lang w:val="lv-LV"/>
        </w:rPr>
        <w:t xml:space="preserve"> nevar izslēgt iespējamu limfomas</w:t>
      </w:r>
      <w:r w:rsidR="009559DB" w:rsidRPr="00083E78">
        <w:rPr>
          <w:lang w:val="lv-LV"/>
        </w:rPr>
        <w:t>, leik</w:t>
      </w:r>
      <w:r w:rsidR="00FB600E" w:rsidRPr="00083E78">
        <w:rPr>
          <w:lang w:val="lv-LV"/>
        </w:rPr>
        <w:t>ozes</w:t>
      </w:r>
      <w:r w:rsidR="00B77809" w:rsidRPr="00083E78">
        <w:rPr>
          <w:lang w:val="lv-LV"/>
        </w:rPr>
        <w:t xml:space="preserve"> vai citu ļaundabīgu</w:t>
      </w:r>
      <w:r w:rsidR="00EC217A" w:rsidRPr="00083E78">
        <w:rPr>
          <w:lang w:val="lv-LV"/>
        </w:rPr>
        <w:t xml:space="preserve"> asinsrades vai </w:t>
      </w:r>
      <w:r w:rsidR="00F72055" w:rsidRPr="00083E78">
        <w:rPr>
          <w:lang w:val="lv-LV"/>
        </w:rPr>
        <w:t xml:space="preserve">norobežotu </w:t>
      </w:r>
      <w:r w:rsidR="00FB600E" w:rsidRPr="00083E78">
        <w:rPr>
          <w:lang w:val="lv-LV"/>
        </w:rPr>
        <w:t xml:space="preserve">ļaundabīgu audzēju </w:t>
      </w:r>
      <w:r w:rsidR="00B77809" w:rsidRPr="00083E78">
        <w:rPr>
          <w:lang w:val="lv-LV"/>
        </w:rPr>
        <w:t xml:space="preserve">risku ar TNF antagonistu ārstētiem pacientiem. </w:t>
      </w:r>
      <w:r w:rsidR="009559DB" w:rsidRPr="00083E78">
        <w:rPr>
          <w:lang w:val="lv-LV"/>
        </w:rPr>
        <w:t>Apsverot TNF antagonistu terapiju pacientiem, kuriem ir bijuši ļaundabīgi audzēji, vai terapijas tu</w:t>
      </w:r>
      <w:r w:rsidR="00445B3A" w:rsidRPr="00083E78">
        <w:rPr>
          <w:lang w:val="lv-LV"/>
        </w:rPr>
        <w:t>r</w:t>
      </w:r>
      <w:r w:rsidR="009559DB" w:rsidRPr="00083E78">
        <w:rPr>
          <w:lang w:val="lv-LV"/>
        </w:rPr>
        <w:t>pināšanu pacientiem, kuriem attīstās ļaundabīgs audzējs, jāievēro piesardzība.</w:t>
      </w:r>
    </w:p>
    <w:p w14:paraId="3B6AD068" w14:textId="77777777" w:rsidR="009559DB" w:rsidRPr="00083E78" w:rsidRDefault="009559DB" w:rsidP="00A24996">
      <w:pPr>
        <w:tabs>
          <w:tab w:val="left" w:pos="567"/>
        </w:tabs>
        <w:rPr>
          <w:lang w:val="lv-LV"/>
        </w:rPr>
      </w:pPr>
    </w:p>
    <w:p w14:paraId="0BCA076B" w14:textId="77777777" w:rsidR="009559DB" w:rsidRPr="00083E78" w:rsidRDefault="009559DB" w:rsidP="00A24996">
      <w:pPr>
        <w:tabs>
          <w:tab w:val="left" w:pos="567"/>
        </w:tabs>
        <w:rPr>
          <w:lang w:val="lv-LV"/>
        </w:rPr>
      </w:pPr>
      <w:r w:rsidRPr="00083E78">
        <w:rPr>
          <w:lang w:val="lv-LV"/>
        </w:rPr>
        <w:t>Bērniem, pusaudžiem un jauniešiem (līdz 22 gadu vecumam), kuri ārstēti ar TNF antagonistiem (terapija sākta līdz 18 gadu vecumam ieskaitot), t</w:t>
      </w:r>
      <w:r w:rsidR="00445B3A" w:rsidRPr="00083E78">
        <w:rPr>
          <w:lang w:val="lv-LV"/>
        </w:rPr>
        <w:t>o</w:t>
      </w:r>
      <w:r w:rsidRPr="00083E78">
        <w:rPr>
          <w:lang w:val="lv-LV"/>
        </w:rPr>
        <w:t xml:space="preserve"> skaitā ar Enbrel</w:t>
      </w:r>
      <w:r w:rsidR="00FB600E" w:rsidRPr="00083E78">
        <w:rPr>
          <w:lang w:val="lv-LV"/>
        </w:rPr>
        <w:t>,</w:t>
      </w:r>
      <w:r w:rsidRPr="00083E78">
        <w:rPr>
          <w:lang w:val="lv-LV"/>
        </w:rPr>
        <w:t xml:space="preserve"> pēcreģistrācijas periodā, </w:t>
      </w:r>
      <w:r w:rsidR="00FB600E" w:rsidRPr="00083E78">
        <w:rPr>
          <w:lang w:val="lv-LV"/>
        </w:rPr>
        <w:t xml:space="preserve">ziņots par </w:t>
      </w:r>
      <w:r w:rsidRPr="00083E78">
        <w:rPr>
          <w:lang w:val="lv-LV"/>
        </w:rPr>
        <w:t>ļaundabīgi</w:t>
      </w:r>
      <w:r w:rsidR="00FB600E" w:rsidRPr="00083E78">
        <w:rPr>
          <w:lang w:val="lv-LV"/>
        </w:rPr>
        <w:t>em</w:t>
      </w:r>
      <w:r w:rsidRPr="00083E78">
        <w:rPr>
          <w:lang w:val="lv-LV"/>
        </w:rPr>
        <w:t xml:space="preserve"> audzēji</w:t>
      </w:r>
      <w:r w:rsidR="00FB600E" w:rsidRPr="00083E78">
        <w:rPr>
          <w:lang w:val="lv-LV"/>
        </w:rPr>
        <w:t>em,</w:t>
      </w:r>
      <w:r w:rsidRPr="00083E78">
        <w:rPr>
          <w:lang w:val="lv-LV"/>
        </w:rPr>
        <w:t xml:space="preserve"> dažos gadījumos ar letālu iznākumu.</w:t>
      </w:r>
      <w:r w:rsidRPr="00083E78">
        <w:rPr>
          <w:szCs w:val="22"/>
          <w:lang w:val="lv-LV"/>
        </w:rPr>
        <w:t xml:space="preserve"> Apmēram puse gadījumu bija limfomas. Pārējos gadījumos bija dažādi ļaundabīgie audzēji, arī reti ļaundabīgie audzēji, </w:t>
      </w:r>
      <w:r w:rsidR="00FB600E" w:rsidRPr="00083E78">
        <w:rPr>
          <w:szCs w:val="22"/>
          <w:lang w:val="lv-LV"/>
        </w:rPr>
        <w:t xml:space="preserve">kas </w:t>
      </w:r>
      <w:r w:rsidRPr="00083E78">
        <w:rPr>
          <w:szCs w:val="22"/>
          <w:lang w:val="lv-LV"/>
        </w:rPr>
        <w:t xml:space="preserve">parasti </w:t>
      </w:r>
      <w:r w:rsidR="00FB600E" w:rsidRPr="00083E78">
        <w:rPr>
          <w:szCs w:val="22"/>
          <w:lang w:val="lv-LV"/>
        </w:rPr>
        <w:t xml:space="preserve">ir </w:t>
      </w:r>
      <w:r w:rsidRPr="00083E78">
        <w:rPr>
          <w:szCs w:val="22"/>
          <w:lang w:val="lv-LV"/>
        </w:rPr>
        <w:t>saist</w:t>
      </w:r>
      <w:r w:rsidR="00FB600E" w:rsidRPr="00083E78">
        <w:rPr>
          <w:szCs w:val="22"/>
          <w:lang w:val="lv-LV"/>
        </w:rPr>
        <w:t>īti</w:t>
      </w:r>
      <w:r w:rsidRPr="00083E78">
        <w:rPr>
          <w:szCs w:val="22"/>
          <w:lang w:val="lv-LV"/>
        </w:rPr>
        <w:t xml:space="preserve"> ar imūn</w:t>
      </w:r>
      <w:r w:rsidR="00FB600E" w:rsidRPr="00083E78">
        <w:rPr>
          <w:szCs w:val="22"/>
          <w:lang w:val="lv-LV"/>
        </w:rPr>
        <w:t xml:space="preserve">ās </w:t>
      </w:r>
      <w:r w:rsidRPr="00083E78">
        <w:rPr>
          <w:szCs w:val="22"/>
          <w:lang w:val="lv-LV"/>
        </w:rPr>
        <w:t xml:space="preserve">sistēmas nomākumu. </w:t>
      </w:r>
      <w:r w:rsidR="00FB600E" w:rsidRPr="00083E78">
        <w:rPr>
          <w:lang w:val="lv-LV"/>
        </w:rPr>
        <w:t>Bērniem un pusaudžiem, kuri ārstēti ar TNF antagonistiem, n</w:t>
      </w:r>
      <w:r w:rsidRPr="00083E78">
        <w:rPr>
          <w:lang w:val="lv-LV"/>
        </w:rPr>
        <w:t xml:space="preserve">evar izslēgt ļaundabīgu </w:t>
      </w:r>
      <w:r w:rsidR="00FB600E" w:rsidRPr="00083E78">
        <w:rPr>
          <w:lang w:val="lv-LV"/>
        </w:rPr>
        <w:t xml:space="preserve">audzēju </w:t>
      </w:r>
      <w:r w:rsidRPr="00083E78">
        <w:rPr>
          <w:lang w:val="lv-LV"/>
        </w:rPr>
        <w:t>risku.</w:t>
      </w:r>
    </w:p>
    <w:p w14:paraId="608B3AFB" w14:textId="77777777" w:rsidR="00B77809" w:rsidRPr="00083E78" w:rsidRDefault="00B77809" w:rsidP="00A24996">
      <w:pPr>
        <w:tabs>
          <w:tab w:val="left" w:pos="567"/>
        </w:tabs>
        <w:rPr>
          <w:lang w:val="lv-LV"/>
        </w:rPr>
      </w:pPr>
    </w:p>
    <w:p w14:paraId="5862A857" w14:textId="77777777" w:rsidR="008761CA" w:rsidRPr="00083E78" w:rsidRDefault="00FB7AE0" w:rsidP="00A24996">
      <w:pPr>
        <w:pStyle w:val="BodyText"/>
        <w:keepNext/>
        <w:spacing w:line="240" w:lineRule="auto"/>
        <w:rPr>
          <w:b w:val="0"/>
          <w:szCs w:val="22"/>
        </w:rPr>
      </w:pPr>
      <w:r w:rsidRPr="00083E78">
        <w:rPr>
          <w:b w:val="0"/>
          <w:szCs w:val="22"/>
        </w:rPr>
        <w:t>Ā</w:t>
      </w:r>
      <w:r w:rsidR="008761CA" w:rsidRPr="00083E78">
        <w:rPr>
          <w:b w:val="0"/>
          <w:szCs w:val="22"/>
        </w:rPr>
        <w:t>das vēzis</w:t>
      </w:r>
    </w:p>
    <w:p w14:paraId="5BE106CB" w14:textId="77777777" w:rsidR="00CD0E42" w:rsidRPr="00083E78" w:rsidRDefault="008761CA" w:rsidP="00A24996">
      <w:pPr>
        <w:pStyle w:val="BodyText"/>
        <w:spacing w:line="240" w:lineRule="auto"/>
        <w:rPr>
          <w:b w:val="0"/>
          <w:i w:val="0"/>
          <w:szCs w:val="22"/>
        </w:rPr>
      </w:pPr>
      <w:r w:rsidRPr="00083E78">
        <w:rPr>
          <w:b w:val="0"/>
          <w:i w:val="0"/>
          <w:szCs w:val="22"/>
        </w:rPr>
        <w:t>Pacientiem, kuri ārstēti ar TNF antagonistiem, ta</w:t>
      </w:r>
      <w:r w:rsidR="00700547" w:rsidRPr="00083E78">
        <w:rPr>
          <w:b w:val="0"/>
          <w:i w:val="0"/>
          <w:szCs w:val="22"/>
        </w:rPr>
        <w:t>jā</w:t>
      </w:r>
      <w:r w:rsidRPr="00083E78">
        <w:rPr>
          <w:b w:val="0"/>
          <w:i w:val="0"/>
          <w:szCs w:val="22"/>
        </w:rPr>
        <w:t xml:space="preserve"> skaitā Enbrel, tika </w:t>
      </w:r>
      <w:r w:rsidR="009B5B2E" w:rsidRPr="00083E78">
        <w:rPr>
          <w:b w:val="0"/>
          <w:i w:val="0"/>
          <w:szCs w:val="22"/>
        </w:rPr>
        <w:t>ziņots par melanomu un nemelanomas ādas vēzi (NMSC)</w:t>
      </w:r>
      <w:r w:rsidRPr="00083E78">
        <w:rPr>
          <w:b w:val="0"/>
          <w:i w:val="0"/>
          <w:szCs w:val="22"/>
        </w:rPr>
        <w:t xml:space="preserve">. </w:t>
      </w:r>
      <w:r w:rsidR="00CD0E42" w:rsidRPr="00083E78">
        <w:rPr>
          <w:b w:val="0"/>
          <w:i w:val="0"/>
          <w:szCs w:val="22"/>
        </w:rPr>
        <w:t xml:space="preserve">Pēcreģistrācijas </w:t>
      </w:r>
      <w:r w:rsidR="00F72055" w:rsidRPr="00083E78">
        <w:rPr>
          <w:b w:val="0"/>
          <w:i w:val="0"/>
          <w:szCs w:val="22"/>
        </w:rPr>
        <w:t xml:space="preserve">periodā </w:t>
      </w:r>
      <w:r w:rsidR="00CD0E42" w:rsidRPr="00083E78">
        <w:rPr>
          <w:b w:val="0"/>
          <w:i w:val="0"/>
          <w:szCs w:val="22"/>
        </w:rPr>
        <w:t>ļoti reti ziņots par Merkela šūnu vēža gadījumiem pacientiem, kuri ārstēti ar Enbrel. Visiem pacientiem</w:t>
      </w:r>
      <w:r w:rsidR="00FB600E" w:rsidRPr="00083E78">
        <w:rPr>
          <w:b w:val="0"/>
          <w:i w:val="0"/>
          <w:szCs w:val="22"/>
        </w:rPr>
        <w:t>, īpaši tiem, kuriem ir ādas vēža riska faktori,</w:t>
      </w:r>
      <w:r w:rsidR="00CD0E42" w:rsidRPr="00083E78">
        <w:rPr>
          <w:b w:val="0"/>
          <w:i w:val="0"/>
          <w:szCs w:val="22"/>
        </w:rPr>
        <w:t xml:space="preserve"> ieteicama periodiska ādas pārbaude.</w:t>
      </w:r>
    </w:p>
    <w:p w14:paraId="62CE76E1" w14:textId="77777777" w:rsidR="00CD0E42" w:rsidRPr="00083E78" w:rsidRDefault="00CD0E42" w:rsidP="00A24996">
      <w:pPr>
        <w:pStyle w:val="BodyText"/>
        <w:spacing w:line="240" w:lineRule="auto"/>
        <w:rPr>
          <w:b w:val="0"/>
          <w:i w:val="0"/>
          <w:szCs w:val="22"/>
        </w:rPr>
      </w:pPr>
    </w:p>
    <w:p w14:paraId="25B38D7A" w14:textId="77777777" w:rsidR="008761CA" w:rsidRPr="00083E78" w:rsidRDefault="00FB600E" w:rsidP="00A24996">
      <w:pPr>
        <w:pStyle w:val="BodyText"/>
        <w:spacing w:line="240" w:lineRule="auto"/>
        <w:rPr>
          <w:b w:val="0"/>
          <w:i w:val="0"/>
          <w:szCs w:val="22"/>
        </w:rPr>
      </w:pPr>
      <w:r w:rsidRPr="00083E78">
        <w:rPr>
          <w:b w:val="0"/>
          <w:i w:val="0"/>
          <w:szCs w:val="22"/>
        </w:rPr>
        <w:t xml:space="preserve">Apvienojot </w:t>
      </w:r>
      <w:r w:rsidR="008761CA" w:rsidRPr="00083E78">
        <w:rPr>
          <w:b w:val="0"/>
          <w:i w:val="0"/>
          <w:szCs w:val="22"/>
        </w:rPr>
        <w:t xml:space="preserve">rezultātus, kas iegūti </w:t>
      </w:r>
      <w:r w:rsidR="004B2B41" w:rsidRPr="00083E78">
        <w:rPr>
          <w:b w:val="0"/>
          <w:i w:val="0"/>
          <w:szCs w:val="22"/>
        </w:rPr>
        <w:t xml:space="preserve">kontrolētos klīniskajos </w:t>
      </w:r>
      <w:r w:rsidR="008761CA" w:rsidRPr="00083E78">
        <w:rPr>
          <w:b w:val="0"/>
          <w:i w:val="0"/>
          <w:szCs w:val="22"/>
        </w:rPr>
        <w:t xml:space="preserve">pētījumos, izrādījās, ka pacientiem, kas saņēma Enbrel, NMSC </w:t>
      </w:r>
      <w:r w:rsidRPr="00083E78">
        <w:rPr>
          <w:b w:val="0"/>
          <w:i w:val="0"/>
          <w:szCs w:val="22"/>
        </w:rPr>
        <w:t xml:space="preserve">novēroja </w:t>
      </w:r>
      <w:r w:rsidR="008761CA" w:rsidRPr="00083E78">
        <w:rPr>
          <w:b w:val="0"/>
          <w:i w:val="0"/>
          <w:szCs w:val="22"/>
        </w:rPr>
        <w:t>biežāk nekā kontroles grupās, īpaši pacient</w:t>
      </w:r>
      <w:r w:rsidR="00FF1AB8" w:rsidRPr="00083E78">
        <w:rPr>
          <w:b w:val="0"/>
          <w:i w:val="0"/>
          <w:szCs w:val="22"/>
        </w:rPr>
        <w:t>iem</w:t>
      </w:r>
      <w:r w:rsidR="008761CA" w:rsidRPr="00083E78">
        <w:rPr>
          <w:b w:val="0"/>
          <w:i w:val="0"/>
          <w:szCs w:val="22"/>
        </w:rPr>
        <w:t xml:space="preserve"> ar psoriāzi.</w:t>
      </w:r>
    </w:p>
    <w:p w14:paraId="74473ED5" w14:textId="77777777" w:rsidR="008761CA" w:rsidRPr="00083E78" w:rsidRDefault="008761CA" w:rsidP="00A24996">
      <w:pPr>
        <w:pStyle w:val="BodyText"/>
        <w:spacing w:line="240" w:lineRule="auto"/>
        <w:rPr>
          <w:b w:val="0"/>
          <w:i w:val="0"/>
          <w:szCs w:val="22"/>
        </w:rPr>
      </w:pPr>
    </w:p>
    <w:p w14:paraId="6C427673" w14:textId="77777777" w:rsidR="00B77809" w:rsidRPr="00083E78" w:rsidRDefault="00B77809" w:rsidP="00A24996">
      <w:pPr>
        <w:pStyle w:val="BodyText"/>
        <w:keepNext/>
        <w:spacing w:line="240" w:lineRule="auto"/>
        <w:rPr>
          <w:b w:val="0"/>
          <w:i w:val="0"/>
          <w:szCs w:val="22"/>
          <w:u w:val="single"/>
        </w:rPr>
      </w:pPr>
      <w:r w:rsidRPr="00083E78">
        <w:rPr>
          <w:b w:val="0"/>
          <w:i w:val="0"/>
          <w:szCs w:val="22"/>
          <w:u w:val="single"/>
        </w:rPr>
        <w:t>Vakcinācija</w:t>
      </w:r>
    </w:p>
    <w:p w14:paraId="4CC70A65" w14:textId="77777777" w:rsidR="007D35D7" w:rsidRPr="00083E78" w:rsidRDefault="007D35D7" w:rsidP="00A24996">
      <w:pPr>
        <w:pStyle w:val="BodyText"/>
        <w:spacing w:line="240" w:lineRule="auto"/>
        <w:rPr>
          <w:b w:val="0"/>
          <w:i w:val="0"/>
          <w:szCs w:val="22"/>
        </w:rPr>
      </w:pPr>
    </w:p>
    <w:p w14:paraId="0AE69ED5" w14:textId="77777777" w:rsidR="00B77809" w:rsidRPr="00083E78" w:rsidRDefault="00B77809" w:rsidP="00A24996">
      <w:pPr>
        <w:pStyle w:val="BodyText"/>
        <w:spacing w:line="240" w:lineRule="auto"/>
        <w:rPr>
          <w:b w:val="0"/>
          <w:i w:val="0"/>
          <w:szCs w:val="22"/>
        </w:rPr>
      </w:pPr>
      <w:r w:rsidRPr="00083E78">
        <w:rPr>
          <w:b w:val="0"/>
          <w:i w:val="0"/>
          <w:szCs w:val="22"/>
        </w:rPr>
        <w:t xml:space="preserve">Enbrel terapijas laikā nedrīkst ievadīt dzīvās vakcīnas. </w:t>
      </w:r>
      <w:r w:rsidR="00FF1AB8" w:rsidRPr="00083E78">
        <w:rPr>
          <w:b w:val="0"/>
          <w:i w:val="0"/>
          <w:szCs w:val="22"/>
        </w:rPr>
        <w:t>D</w:t>
      </w:r>
      <w:r w:rsidRPr="00083E78">
        <w:rPr>
          <w:b w:val="0"/>
          <w:i w:val="0"/>
          <w:szCs w:val="22"/>
        </w:rPr>
        <w:t xml:space="preserve">ati par sekundāru inficēšanos pēc dzīvo vakcīnu ievadīšanas pacientiem, </w:t>
      </w:r>
      <w:r w:rsidR="00FF1AB8" w:rsidRPr="00083E78">
        <w:rPr>
          <w:b w:val="0"/>
          <w:i w:val="0"/>
          <w:szCs w:val="22"/>
        </w:rPr>
        <w:t>kuri saņem</w:t>
      </w:r>
      <w:r w:rsidRPr="00083E78">
        <w:rPr>
          <w:b w:val="0"/>
          <w:i w:val="0"/>
          <w:szCs w:val="22"/>
        </w:rPr>
        <w:t xml:space="preserve"> Enbrel</w:t>
      </w:r>
      <w:r w:rsidR="00FF1AB8" w:rsidRPr="00083E78">
        <w:rPr>
          <w:b w:val="0"/>
          <w:i w:val="0"/>
          <w:szCs w:val="22"/>
        </w:rPr>
        <w:t>, nav pieejami</w:t>
      </w:r>
      <w:r w:rsidRPr="00083E78">
        <w:rPr>
          <w:b w:val="0"/>
          <w:i w:val="0"/>
          <w:szCs w:val="22"/>
        </w:rPr>
        <w:t xml:space="preserve">. </w:t>
      </w:r>
      <w:r w:rsidR="00B00B45" w:rsidRPr="00083E78">
        <w:rPr>
          <w:b w:val="0"/>
          <w:i w:val="0"/>
          <w:szCs w:val="22"/>
        </w:rPr>
        <w:t>D</w:t>
      </w:r>
      <w:r w:rsidR="00B00B45" w:rsidRPr="00083E78">
        <w:rPr>
          <w:b w:val="0"/>
          <w:i w:val="0"/>
        </w:rPr>
        <w:t>ubultmaskētā</w:t>
      </w:r>
      <w:r w:rsidRPr="00083E78">
        <w:rPr>
          <w:b w:val="0"/>
          <w:i w:val="0"/>
          <w:szCs w:val="22"/>
        </w:rPr>
        <w:t xml:space="preserve">, placebo kontrolētā, randomizētā klīniskajā pētījumā pieaugušiem pacientiem ar psoriātisku artrītu 184 pacienti 4. nedēļā saņēma arī multivalentu pneimokoku polisaharīdu vakcīnu. Šajā pētījumā lielākai daļai psoriātiskā artrīta pacientu, kuri </w:t>
      </w:r>
      <w:r w:rsidR="00FF1AB8" w:rsidRPr="00083E78">
        <w:rPr>
          <w:b w:val="0"/>
          <w:i w:val="0"/>
          <w:szCs w:val="22"/>
        </w:rPr>
        <w:t xml:space="preserve">saņēma </w:t>
      </w:r>
      <w:r w:rsidRPr="00083E78">
        <w:rPr>
          <w:b w:val="0"/>
          <w:i w:val="0"/>
          <w:szCs w:val="22"/>
        </w:rPr>
        <w:t xml:space="preserve">Enbrel, varēja novērot efektīvu B šūnu imūnās atbildes reakciju </w:t>
      </w:r>
      <w:r w:rsidR="00FF1AB8" w:rsidRPr="00083E78">
        <w:rPr>
          <w:b w:val="0"/>
          <w:i w:val="0"/>
          <w:szCs w:val="22"/>
        </w:rPr>
        <w:t xml:space="preserve">uz </w:t>
      </w:r>
      <w:r w:rsidRPr="00083E78">
        <w:rPr>
          <w:b w:val="0"/>
          <w:i w:val="0"/>
          <w:szCs w:val="22"/>
        </w:rPr>
        <w:t>pneimokoku polisaharīdu vakcīnu, bet tās</w:t>
      </w:r>
      <w:r w:rsidR="007F58D3" w:rsidRPr="00083E78">
        <w:rPr>
          <w:b w:val="0"/>
          <w:i w:val="0"/>
          <w:szCs w:val="22"/>
        </w:rPr>
        <w:t xml:space="preserve"> </w:t>
      </w:r>
      <w:r w:rsidR="0076344C" w:rsidRPr="00083E78">
        <w:rPr>
          <w:b w:val="0"/>
          <w:i w:val="0"/>
          <w:szCs w:val="22"/>
        </w:rPr>
        <w:t>titri</w:t>
      </w:r>
      <w:r w:rsidR="0076344C" w:rsidRPr="00083E78">
        <w:rPr>
          <w:szCs w:val="22"/>
        </w:rPr>
        <w:t xml:space="preserve"> </w:t>
      </w:r>
      <w:r w:rsidRPr="00083E78">
        <w:rPr>
          <w:b w:val="0"/>
          <w:i w:val="0"/>
          <w:szCs w:val="22"/>
        </w:rPr>
        <w:t xml:space="preserve">bija nedaudz zemāki, salīdzinot ar pacientiem, kuri Enbrel </w:t>
      </w:r>
      <w:r w:rsidR="00FF1AB8" w:rsidRPr="00083E78">
        <w:rPr>
          <w:b w:val="0"/>
          <w:i w:val="0"/>
          <w:szCs w:val="22"/>
        </w:rPr>
        <w:t>nesaņēma</w:t>
      </w:r>
      <w:r w:rsidRPr="00083E78">
        <w:rPr>
          <w:b w:val="0"/>
          <w:i w:val="0"/>
          <w:szCs w:val="22"/>
        </w:rPr>
        <w:t>, un dažiem pacientiem</w:t>
      </w:r>
      <w:r w:rsidR="003E4EA9" w:rsidRPr="00083E78">
        <w:rPr>
          <w:b w:val="0"/>
          <w:i w:val="0"/>
          <w:szCs w:val="22"/>
        </w:rPr>
        <w:t> </w:t>
      </w:r>
      <w:r w:rsidR="0076344C" w:rsidRPr="00083E78">
        <w:rPr>
          <w:b w:val="0"/>
          <w:i w:val="0"/>
          <w:szCs w:val="22"/>
        </w:rPr>
        <w:t>titrs</w:t>
      </w:r>
      <w:r w:rsidR="0076344C" w:rsidRPr="00083E78">
        <w:rPr>
          <w:szCs w:val="22"/>
        </w:rPr>
        <w:t xml:space="preserve"> </w:t>
      </w:r>
      <w:r w:rsidRPr="00083E78">
        <w:rPr>
          <w:b w:val="0"/>
          <w:i w:val="0"/>
          <w:szCs w:val="22"/>
        </w:rPr>
        <w:t>bija divas reizes augstāks. Šā novērojuma klīniskā nozīme nav zināma.</w:t>
      </w:r>
    </w:p>
    <w:p w14:paraId="4C68188F" w14:textId="77777777" w:rsidR="00B77809" w:rsidRPr="00083E78" w:rsidRDefault="00B77809" w:rsidP="00A24996">
      <w:pPr>
        <w:pStyle w:val="BodyText"/>
        <w:spacing w:line="240" w:lineRule="auto"/>
        <w:rPr>
          <w:i w:val="0"/>
          <w:szCs w:val="22"/>
        </w:rPr>
      </w:pPr>
    </w:p>
    <w:p w14:paraId="50831538" w14:textId="77777777" w:rsidR="00B77809" w:rsidRPr="00083E78" w:rsidRDefault="00B77809" w:rsidP="00A24996">
      <w:pPr>
        <w:pStyle w:val="BodyText"/>
        <w:keepNext/>
        <w:spacing w:line="240" w:lineRule="auto"/>
        <w:rPr>
          <w:b w:val="0"/>
          <w:i w:val="0"/>
          <w:szCs w:val="22"/>
          <w:u w:val="single"/>
        </w:rPr>
      </w:pPr>
      <w:r w:rsidRPr="00083E78">
        <w:rPr>
          <w:b w:val="0"/>
          <w:i w:val="0"/>
          <w:szCs w:val="22"/>
          <w:u w:val="single"/>
        </w:rPr>
        <w:t>Autoantivielu veidošanās</w:t>
      </w:r>
    </w:p>
    <w:p w14:paraId="4FD1D511" w14:textId="77777777" w:rsidR="007D35D7" w:rsidRPr="00083E78" w:rsidRDefault="007D35D7" w:rsidP="00D345D2">
      <w:pPr>
        <w:pStyle w:val="BodyText"/>
        <w:spacing w:line="240" w:lineRule="auto"/>
        <w:rPr>
          <w:b w:val="0"/>
          <w:i w:val="0"/>
          <w:szCs w:val="22"/>
        </w:rPr>
      </w:pPr>
    </w:p>
    <w:p w14:paraId="3FE7D135" w14:textId="77777777" w:rsidR="00B77809" w:rsidRPr="00083E78" w:rsidRDefault="00B77809" w:rsidP="00D345D2">
      <w:pPr>
        <w:pStyle w:val="BodyText"/>
        <w:spacing w:line="240" w:lineRule="auto"/>
        <w:rPr>
          <w:b w:val="0"/>
          <w:i w:val="0"/>
          <w:szCs w:val="22"/>
        </w:rPr>
      </w:pPr>
      <w:r w:rsidRPr="00083E78">
        <w:rPr>
          <w:b w:val="0"/>
          <w:i w:val="0"/>
          <w:szCs w:val="22"/>
        </w:rPr>
        <w:t xml:space="preserve">Enbrel terapija var izraisīt autoantivielu veidošanos (skatīt </w:t>
      </w:r>
      <w:r w:rsidR="00645DE5" w:rsidRPr="00083E78">
        <w:rPr>
          <w:b w:val="0"/>
          <w:i w:val="0"/>
          <w:szCs w:val="22"/>
        </w:rPr>
        <w:t>4.8</w:t>
      </w:r>
      <w:r w:rsidR="00A00538" w:rsidRPr="00083E78">
        <w:rPr>
          <w:b w:val="0"/>
        </w:rPr>
        <w:t>. </w:t>
      </w:r>
      <w:r w:rsidRPr="00083E78">
        <w:rPr>
          <w:b w:val="0"/>
          <w:i w:val="0"/>
          <w:szCs w:val="22"/>
        </w:rPr>
        <w:t>apakšpunktu).</w:t>
      </w:r>
    </w:p>
    <w:p w14:paraId="3B51A48A" w14:textId="77777777" w:rsidR="00B77809" w:rsidRPr="00083E78" w:rsidRDefault="00B77809" w:rsidP="002D3781">
      <w:pPr>
        <w:rPr>
          <w:bCs/>
          <w:lang w:val="lv-LV"/>
        </w:rPr>
      </w:pPr>
    </w:p>
    <w:p w14:paraId="46220425" w14:textId="77777777" w:rsidR="00B77809" w:rsidRPr="00083E78" w:rsidRDefault="00B77809" w:rsidP="002D3781">
      <w:pPr>
        <w:rPr>
          <w:bCs/>
          <w:u w:val="single"/>
          <w:lang w:val="lv-LV"/>
        </w:rPr>
      </w:pPr>
      <w:r w:rsidRPr="00083E78">
        <w:rPr>
          <w:bCs/>
          <w:u w:val="single"/>
          <w:lang w:val="lv-LV"/>
        </w:rPr>
        <w:t>Hematoloģiskās reakcijas</w:t>
      </w:r>
    </w:p>
    <w:p w14:paraId="2205DA42" w14:textId="77777777" w:rsidR="007D35D7" w:rsidRPr="00083E78" w:rsidRDefault="007D35D7" w:rsidP="00A24996">
      <w:pPr>
        <w:tabs>
          <w:tab w:val="left" w:pos="567"/>
        </w:tabs>
        <w:rPr>
          <w:lang w:val="lv-LV"/>
        </w:rPr>
      </w:pPr>
    </w:p>
    <w:p w14:paraId="5592CF25" w14:textId="77777777" w:rsidR="00B77809" w:rsidRPr="00083E78" w:rsidRDefault="00B77809" w:rsidP="00A24996">
      <w:pPr>
        <w:tabs>
          <w:tab w:val="left" w:pos="567"/>
        </w:tabs>
        <w:rPr>
          <w:lang w:val="lv-LV"/>
        </w:rPr>
      </w:pPr>
      <w:r w:rsidRPr="00083E78">
        <w:rPr>
          <w:lang w:val="lv-LV"/>
        </w:rPr>
        <w:t>Pacientiem, kas ārstē</w:t>
      </w:r>
      <w:r w:rsidR="00FF1AB8" w:rsidRPr="00083E78">
        <w:rPr>
          <w:lang w:val="lv-LV"/>
        </w:rPr>
        <w:t>ti ar</w:t>
      </w:r>
      <w:r w:rsidRPr="00083E78">
        <w:rPr>
          <w:lang w:val="lv-LV"/>
        </w:rPr>
        <w:t xml:space="preserve"> Enbrel, retos gadījumos novēroja pancitopēniju un ļoti retos gadījumos – aplastisko anēmiju, dažkārt ar letālu iznākumu. Pacientiem, </w:t>
      </w:r>
      <w:r w:rsidR="00FF1AB8" w:rsidRPr="00083E78">
        <w:rPr>
          <w:lang w:val="lv-LV"/>
        </w:rPr>
        <w:t xml:space="preserve">kuriem </w:t>
      </w:r>
      <w:r w:rsidRPr="00083E78">
        <w:rPr>
          <w:lang w:val="lv-LV"/>
        </w:rPr>
        <w:t xml:space="preserve">anamnēzē ir asins </w:t>
      </w:r>
      <w:r w:rsidR="00FF1AB8" w:rsidRPr="00083E78">
        <w:rPr>
          <w:lang w:val="lv-LV"/>
        </w:rPr>
        <w:t>diskrāzijas</w:t>
      </w:r>
      <w:r w:rsidRPr="00083E78">
        <w:rPr>
          <w:lang w:val="lv-LV"/>
        </w:rPr>
        <w:t>, Enbrel</w:t>
      </w:r>
      <w:r w:rsidR="00A1197C" w:rsidRPr="00083E78">
        <w:rPr>
          <w:lang w:val="lv-LV"/>
        </w:rPr>
        <w:t xml:space="preserve"> </w:t>
      </w:r>
      <w:r w:rsidRPr="00083E78">
        <w:rPr>
          <w:lang w:val="lv-LV"/>
        </w:rPr>
        <w:t xml:space="preserve">terapijas laikā </w:t>
      </w:r>
      <w:r w:rsidR="00FF1AB8" w:rsidRPr="00083E78">
        <w:rPr>
          <w:lang w:val="lv-LV"/>
        </w:rPr>
        <w:t>jā</w:t>
      </w:r>
      <w:r w:rsidRPr="00083E78">
        <w:rPr>
          <w:lang w:val="lv-LV"/>
        </w:rPr>
        <w:t>ievēro piesardzī</w:t>
      </w:r>
      <w:r w:rsidR="00FF1AB8" w:rsidRPr="00083E78">
        <w:rPr>
          <w:lang w:val="lv-LV"/>
        </w:rPr>
        <w:t>ba</w:t>
      </w:r>
      <w:r w:rsidRPr="00083E78">
        <w:rPr>
          <w:lang w:val="lv-LV"/>
        </w:rPr>
        <w:t xml:space="preserve">. Visi pacienti un vecāki/aprūpētāji jābrīdina, ka, ja Enbrel terapijas laikā pacientam attīstās pazīmes un simptomi, kas liecina par asins </w:t>
      </w:r>
      <w:r w:rsidR="00FF1AB8" w:rsidRPr="00083E78">
        <w:rPr>
          <w:lang w:val="lv-LV"/>
        </w:rPr>
        <w:t xml:space="preserve">diskrāzijām </w:t>
      </w:r>
      <w:r w:rsidRPr="00083E78">
        <w:rPr>
          <w:lang w:val="lv-LV"/>
        </w:rPr>
        <w:t>vai infekcij</w:t>
      </w:r>
      <w:r w:rsidR="00FF1AB8" w:rsidRPr="00083E78">
        <w:rPr>
          <w:lang w:val="lv-LV"/>
        </w:rPr>
        <w:t>ām</w:t>
      </w:r>
      <w:r w:rsidRPr="00083E78">
        <w:rPr>
          <w:lang w:val="lv-LV"/>
        </w:rPr>
        <w:t xml:space="preserve"> (piemēram, pastāvīgi paaugstināta temperatūra, iekaisis kakls, zilumu veidošanās, asiņošana, bālums), </w:t>
      </w:r>
      <w:r w:rsidRPr="00083E78">
        <w:rPr>
          <w:lang w:val="lv-LV"/>
        </w:rPr>
        <w:lastRenderedPageBreak/>
        <w:t>nekavējoties jāmeklē medicīniskā palīdzība. Šie pacienti nekavējoties jāizmeklē, ta</w:t>
      </w:r>
      <w:r w:rsidR="00700547" w:rsidRPr="00083E78">
        <w:rPr>
          <w:lang w:val="lv-LV"/>
        </w:rPr>
        <w:t>jā</w:t>
      </w:r>
      <w:r w:rsidRPr="00083E78">
        <w:rPr>
          <w:lang w:val="lv-LV"/>
        </w:rPr>
        <w:t xml:space="preserve"> skaitā jāveic arī pilna asins </w:t>
      </w:r>
      <w:r w:rsidR="00FF1AB8" w:rsidRPr="00083E78">
        <w:rPr>
          <w:lang w:val="lv-LV"/>
        </w:rPr>
        <w:t>aina</w:t>
      </w:r>
      <w:r w:rsidRPr="00083E78">
        <w:rPr>
          <w:lang w:val="lv-LV"/>
        </w:rPr>
        <w:t xml:space="preserve">. Ja asins </w:t>
      </w:r>
      <w:r w:rsidR="00FF1AB8" w:rsidRPr="00083E78">
        <w:rPr>
          <w:lang w:val="lv-LV"/>
        </w:rPr>
        <w:t xml:space="preserve">diskrāzijas </w:t>
      </w:r>
      <w:r w:rsidRPr="00083E78">
        <w:rPr>
          <w:lang w:val="lv-LV"/>
        </w:rPr>
        <w:t>apstiprinās, Enbrel terapija jāpārtrauc.</w:t>
      </w:r>
    </w:p>
    <w:p w14:paraId="7C21AEFB" w14:textId="77777777" w:rsidR="00B77809" w:rsidRPr="00083E78" w:rsidRDefault="00B77809" w:rsidP="00D345D2">
      <w:pPr>
        <w:tabs>
          <w:tab w:val="left" w:pos="567"/>
        </w:tabs>
        <w:rPr>
          <w:lang w:val="lv-LV"/>
        </w:rPr>
      </w:pPr>
    </w:p>
    <w:p w14:paraId="3342CCA5" w14:textId="77777777" w:rsidR="00B77809" w:rsidRPr="00083E78" w:rsidRDefault="00227156" w:rsidP="0011576B">
      <w:pPr>
        <w:keepNext/>
        <w:rPr>
          <w:u w:val="single"/>
          <w:lang w:val="lv-LV"/>
        </w:rPr>
      </w:pPr>
      <w:r w:rsidRPr="00083E78">
        <w:rPr>
          <w:u w:val="single"/>
          <w:lang w:val="lv-LV"/>
        </w:rPr>
        <w:t xml:space="preserve">Neiroloģiskie </w:t>
      </w:r>
      <w:r w:rsidR="00B77809" w:rsidRPr="00083E78">
        <w:rPr>
          <w:u w:val="single"/>
          <w:lang w:val="lv-LV"/>
        </w:rPr>
        <w:t>traucējumi</w:t>
      </w:r>
    </w:p>
    <w:p w14:paraId="24B19A5A" w14:textId="77777777" w:rsidR="007D35D7" w:rsidRPr="00083E78" w:rsidRDefault="007D35D7" w:rsidP="0011576B">
      <w:pPr>
        <w:pStyle w:val="BodyText"/>
        <w:keepNext/>
        <w:spacing w:line="240" w:lineRule="auto"/>
        <w:rPr>
          <w:b w:val="0"/>
          <w:i w:val="0"/>
          <w:szCs w:val="22"/>
        </w:rPr>
      </w:pPr>
    </w:p>
    <w:p w14:paraId="4C7B4251" w14:textId="77777777" w:rsidR="00B77809" w:rsidRPr="00083E78" w:rsidRDefault="00B77809" w:rsidP="0011576B">
      <w:pPr>
        <w:pStyle w:val="BodyText"/>
        <w:keepNext/>
        <w:spacing w:line="240" w:lineRule="auto"/>
        <w:rPr>
          <w:b w:val="0"/>
          <w:i w:val="0"/>
          <w:szCs w:val="22"/>
        </w:rPr>
      </w:pPr>
      <w:r w:rsidRPr="00083E78">
        <w:rPr>
          <w:b w:val="0"/>
          <w:i w:val="0"/>
          <w:szCs w:val="22"/>
        </w:rPr>
        <w:t xml:space="preserve">Saņemti reti ziņojumi par demielinizācijas radītiem CNS bojājumiem ar Enbrel ārstētiem pacientiem (skatīt </w:t>
      </w:r>
      <w:r w:rsidR="00645DE5" w:rsidRPr="00083E78">
        <w:rPr>
          <w:b w:val="0"/>
          <w:i w:val="0"/>
          <w:szCs w:val="22"/>
        </w:rPr>
        <w:t>4.8</w:t>
      </w:r>
      <w:r w:rsidR="00A00538" w:rsidRPr="00083E78">
        <w:t>. </w:t>
      </w:r>
      <w:r w:rsidRPr="00083E78">
        <w:rPr>
          <w:b w:val="0"/>
          <w:i w:val="0"/>
          <w:szCs w:val="22"/>
        </w:rPr>
        <w:t xml:space="preserve">apakšpunktu). </w:t>
      </w:r>
      <w:r w:rsidR="00D13BC3" w:rsidRPr="00083E78">
        <w:rPr>
          <w:b w:val="0"/>
          <w:i w:val="0"/>
          <w:szCs w:val="22"/>
        </w:rPr>
        <w:t>Turklāt ir</w:t>
      </w:r>
      <w:r w:rsidR="003F1D5C" w:rsidRPr="00083E78">
        <w:rPr>
          <w:b w:val="0"/>
          <w:i w:val="0"/>
          <w:szCs w:val="22"/>
        </w:rPr>
        <w:t xml:space="preserve"> </w:t>
      </w:r>
      <w:r w:rsidR="00D13BC3" w:rsidRPr="00083E78">
        <w:rPr>
          <w:b w:val="0"/>
          <w:i w:val="0"/>
          <w:szCs w:val="22"/>
        </w:rPr>
        <w:t xml:space="preserve">bijuši reti ziņojumi par perifērām demielinizējošām </w:t>
      </w:r>
      <w:r w:rsidR="008A584E" w:rsidRPr="00083E78">
        <w:rPr>
          <w:b w:val="0"/>
          <w:i w:val="0"/>
          <w:szCs w:val="22"/>
        </w:rPr>
        <w:t>poli</w:t>
      </w:r>
      <w:r w:rsidR="00D13BC3" w:rsidRPr="00083E78">
        <w:rPr>
          <w:b w:val="0"/>
          <w:i w:val="0"/>
          <w:szCs w:val="22"/>
        </w:rPr>
        <w:t xml:space="preserve">neiropātijām (ieskaitot Gijēna-Barē sindromu, hronisku iekaisīgu demielinizējošu polineiropātiju, demielinizējošu polineiropātiju un multifokālo motoro neiropātiju). </w:t>
      </w:r>
      <w:r w:rsidRPr="00083E78">
        <w:rPr>
          <w:b w:val="0"/>
          <w:i w:val="0"/>
          <w:szCs w:val="22"/>
        </w:rPr>
        <w:t>Lai gan klīniski pētījumi, lai novērtētu Enbrel</w:t>
      </w:r>
      <w:r w:rsidR="00A1197C" w:rsidRPr="00083E78">
        <w:rPr>
          <w:b w:val="0"/>
          <w:i w:val="0"/>
          <w:szCs w:val="22"/>
        </w:rPr>
        <w:t xml:space="preserve"> </w:t>
      </w:r>
      <w:r w:rsidRPr="00083E78">
        <w:rPr>
          <w:b w:val="0"/>
          <w:i w:val="0"/>
          <w:szCs w:val="22"/>
        </w:rPr>
        <w:t>terapiju pacientiem ar multiplo sklerozi, nav veikti, citu TNF antagonistu klīniskos pētījumos pacientiem ar multiplo sklerozi konstatēts, ka tie paaugstina multiplās sklerozes aktivitāti. Ordinējot Enbrel</w:t>
      </w:r>
      <w:r w:rsidR="00A1197C" w:rsidRPr="00083E78">
        <w:rPr>
          <w:b w:val="0"/>
          <w:i w:val="0"/>
          <w:szCs w:val="22"/>
        </w:rPr>
        <w:t xml:space="preserve"> </w:t>
      </w:r>
      <w:r w:rsidRPr="00083E78">
        <w:rPr>
          <w:b w:val="0"/>
          <w:i w:val="0"/>
          <w:szCs w:val="22"/>
        </w:rPr>
        <w:t xml:space="preserve">pacientiem ar esošu vai nesen sākušos demielinizējošu slimību vai tiem, </w:t>
      </w:r>
      <w:r w:rsidR="00FF1AB8" w:rsidRPr="00083E78">
        <w:rPr>
          <w:b w:val="0"/>
          <w:i w:val="0"/>
          <w:szCs w:val="22"/>
        </w:rPr>
        <w:t xml:space="preserve">kuriem </w:t>
      </w:r>
      <w:r w:rsidRPr="00083E78">
        <w:rPr>
          <w:b w:val="0"/>
          <w:i w:val="0"/>
          <w:szCs w:val="22"/>
        </w:rPr>
        <w:t>pastāv paaugstināts demielinizējošas slimības attīstības risks, ieteicams rūpīgi izvērtēt riska un ieguvuma attiecību, ta</w:t>
      </w:r>
      <w:r w:rsidR="00700547" w:rsidRPr="00083E78">
        <w:rPr>
          <w:b w:val="0"/>
          <w:i w:val="0"/>
          <w:szCs w:val="22"/>
        </w:rPr>
        <w:t>jā</w:t>
      </w:r>
      <w:r w:rsidRPr="00083E78">
        <w:rPr>
          <w:b w:val="0"/>
          <w:i w:val="0"/>
          <w:szCs w:val="22"/>
        </w:rPr>
        <w:t xml:space="preserve"> skaitā veikt neiroloģisko izmeklēšanu.</w:t>
      </w:r>
    </w:p>
    <w:p w14:paraId="2FABEC2D" w14:textId="77777777" w:rsidR="00B77809" w:rsidRPr="00083E78" w:rsidRDefault="00B77809" w:rsidP="00A24996">
      <w:pPr>
        <w:pStyle w:val="BodyText"/>
        <w:spacing w:line="240" w:lineRule="auto"/>
        <w:rPr>
          <w:b w:val="0"/>
          <w:i w:val="0"/>
          <w:szCs w:val="22"/>
        </w:rPr>
      </w:pPr>
    </w:p>
    <w:p w14:paraId="71905083" w14:textId="77777777" w:rsidR="00B77809" w:rsidRPr="00083E78" w:rsidRDefault="00B77809" w:rsidP="00A24996">
      <w:pPr>
        <w:pStyle w:val="BodyText"/>
        <w:keepNext/>
        <w:spacing w:line="240" w:lineRule="auto"/>
        <w:rPr>
          <w:b w:val="0"/>
          <w:i w:val="0"/>
          <w:szCs w:val="22"/>
          <w:u w:val="single"/>
        </w:rPr>
      </w:pPr>
      <w:r w:rsidRPr="00083E78">
        <w:rPr>
          <w:b w:val="0"/>
          <w:i w:val="0"/>
          <w:szCs w:val="22"/>
          <w:u w:val="single"/>
        </w:rPr>
        <w:t>Kombinēta terapija</w:t>
      </w:r>
    </w:p>
    <w:p w14:paraId="486DAD72" w14:textId="77777777" w:rsidR="007D35D7" w:rsidRPr="00083E78" w:rsidRDefault="007D35D7" w:rsidP="00A24996">
      <w:pPr>
        <w:pStyle w:val="BodyText"/>
        <w:spacing w:line="240" w:lineRule="auto"/>
        <w:rPr>
          <w:b w:val="0"/>
          <w:i w:val="0"/>
          <w:szCs w:val="22"/>
        </w:rPr>
      </w:pPr>
    </w:p>
    <w:p w14:paraId="32A3D1FF" w14:textId="77777777" w:rsidR="00B77809" w:rsidRPr="00083E78" w:rsidRDefault="00B77809" w:rsidP="00A24996">
      <w:pPr>
        <w:pStyle w:val="BodyText"/>
        <w:spacing w:line="240" w:lineRule="auto"/>
        <w:rPr>
          <w:b w:val="0"/>
          <w:i w:val="0"/>
          <w:szCs w:val="22"/>
          <w:u w:val="single"/>
        </w:rPr>
      </w:pPr>
      <w:r w:rsidRPr="00083E78">
        <w:rPr>
          <w:b w:val="0"/>
          <w:i w:val="0"/>
          <w:szCs w:val="22"/>
        </w:rPr>
        <w:t>Divus gadus ilgā kontrolētā klīniskā pētījumā reimatoīdā artrīta pacientiem, lietojot Enbrel un metotreksāta kombināciju, netika konstatēti negaidīti fakti par zāļu droš</w:t>
      </w:r>
      <w:r w:rsidR="00B34284" w:rsidRPr="00083E78">
        <w:rPr>
          <w:b w:val="0"/>
          <w:i w:val="0"/>
          <w:szCs w:val="22"/>
        </w:rPr>
        <w:t>um</w:t>
      </w:r>
      <w:r w:rsidRPr="00083E78">
        <w:rPr>
          <w:b w:val="0"/>
          <w:i w:val="0"/>
          <w:szCs w:val="22"/>
        </w:rPr>
        <w:t>u, un Enbrel un metotreksāta kombinācijas droš</w:t>
      </w:r>
      <w:r w:rsidR="00B34284" w:rsidRPr="00083E78">
        <w:rPr>
          <w:b w:val="0"/>
          <w:i w:val="0"/>
          <w:szCs w:val="22"/>
        </w:rPr>
        <w:t>uma</w:t>
      </w:r>
      <w:r w:rsidRPr="00083E78">
        <w:rPr>
          <w:b w:val="0"/>
          <w:i w:val="0"/>
          <w:szCs w:val="22"/>
        </w:rPr>
        <w:t xml:space="preserve"> profils bija līdzīgs tam, ko novēroja Enbrel vai metotreksāta monoterapijas klīniskajos pētījumos. Pašreiz notiek ilgtermiņa pētījumi, lai novērtētu zāļu kombinācijas droš</w:t>
      </w:r>
      <w:r w:rsidR="00B34284" w:rsidRPr="00083E78">
        <w:rPr>
          <w:b w:val="0"/>
          <w:i w:val="0"/>
          <w:szCs w:val="22"/>
        </w:rPr>
        <w:t>umu</w:t>
      </w:r>
      <w:r w:rsidR="007C65BA" w:rsidRPr="00083E78">
        <w:rPr>
          <w:b w:val="0"/>
          <w:i w:val="0"/>
          <w:szCs w:val="22"/>
        </w:rPr>
        <w:t xml:space="preserve">. </w:t>
      </w:r>
      <w:r w:rsidRPr="00083E78">
        <w:rPr>
          <w:b w:val="0"/>
          <w:i w:val="0"/>
          <w:szCs w:val="22"/>
        </w:rPr>
        <w:t xml:space="preserve">Enbrel un citu slimību modificējošo pretreimatisma līdzekļu (SMPL) kombinācijas </w:t>
      </w:r>
      <w:r w:rsidR="00FF1AB8" w:rsidRPr="00083E78">
        <w:rPr>
          <w:b w:val="0"/>
          <w:i w:val="0"/>
          <w:szCs w:val="22"/>
        </w:rPr>
        <w:t xml:space="preserve">ilgtermiņa </w:t>
      </w:r>
      <w:r w:rsidRPr="00083E78">
        <w:rPr>
          <w:b w:val="0"/>
          <w:i w:val="0"/>
          <w:szCs w:val="22"/>
        </w:rPr>
        <w:t>lietošanas droš</w:t>
      </w:r>
      <w:r w:rsidR="00B34284" w:rsidRPr="00083E78">
        <w:rPr>
          <w:b w:val="0"/>
          <w:i w:val="0"/>
          <w:szCs w:val="22"/>
        </w:rPr>
        <w:t>ums</w:t>
      </w:r>
      <w:r w:rsidR="00FF1AB8" w:rsidRPr="00083E78">
        <w:rPr>
          <w:b w:val="0"/>
          <w:i w:val="0"/>
          <w:szCs w:val="22"/>
        </w:rPr>
        <w:t xml:space="preserve"> nav pierādīts</w:t>
      </w:r>
      <w:r w:rsidRPr="00083E78">
        <w:rPr>
          <w:b w:val="0"/>
          <w:i w:val="0"/>
          <w:szCs w:val="22"/>
        </w:rPr>
        <w:t>.</w:t>
      </w:r>
    </w:p>
    <w:p w14:paraId="51BBE679" w14:textId="77777777" w:rsidR="00B77809" w:rsidRPr="00083E78" w:rsidRDefault="00B77809" w:rsidP="00D345D2">
      <w:pPr>
        <w:pStyle w:val="BodyText"/>
        <w:spacing w:line="240" w:lineRule="auto"/>
        <w:rPr>
          <w:b w:val="0"/>
          <w:i w:val="0"/>
          <w:szCs w:val="22"/>
        </w:rPr>
      </w:pPr>
    </w:p>
    <w:p w14:paraId="30858AB2" w14:textId="77777777" w:rsidR="00B77809" w:rsidRPr="00083E78" w:rsidRDefault="00B77809" w:rsidP="00A24996">
      <w:pPr>
        <w:pStyle w:val="BodyText"/>
        <w:spacing w:line="240" w:lineRule="auto"/>
        <w:rPr>
          <w:b w:val="0"/>
          <w:i w:val="0"/>
          <w:szCs w:val="22"/>
        </w:rPr>
      </w:pPr>
      <w:r w:rsidRPr="00083E78">
        <w:rPr>
          <w:b w:val="0"/>
          <w:i w:val="0"/>
          <w:szCs w:val="22"/>
        </w:rPr>
        <w:t>Enbrel lietošana psoriāzes ārstēšanai kombinācijā ar citiem sistēmiskās terapijas līdzekļiem vai fototerapiju</w:t>
      </w:r>
      <w:r w:rsidR="00FF1AB8" w:rsidRPr="00083E78">
        <w:rPr>
          <w:b w:val="0"/>
          <w:i w:val="0"/>
          <w:szCs w:val="22"/>
        </w:rPr>
        <w:t xml:space="preserve"> nav pētīta</w:t>
      </w:r>
      <w:r w:rsidRPr="00083E78">
        <w:rPr>
          <w:b w:val="0"/>
          <w:i w:val="0"/>
          <w:szCs w:val="22"/>
        </w:rPr>
        <w:t>.</w:t>
      </w:r>
    </w:p>
    <w:p w14:paraId="0E26A73C" w14:textId="77777777" w:rsidR="00B77809" w:rsidRPr="00083E78" w:rsidRDefault="00B77809" w:rsidP="00A24996">
      <w:pPr>
        <w:pStyle w:val="BodyText"/>
        <w:spacing w:line="240" w:lineRule="auto"/>
        <w:rPr>
          <w:b w:val="0"/>
          <w:i w:val="0"/>
          <w:szCs w:val="22"/>
          <w:u w:val="single"/>
        </w:rPr>
      </w:pPr>
    </w:p>
    <w:p w14:paraId="7BEA50BB" w14:textId="77777777" w:rsidR="00B77809" w:rsidRPr="00083E78" w:rsidRDefault="00B77809" w:rsidP="00A24996">
      <w:pPr>
        <w:pStyle w:val="BodyText"/>
        <w:keepNext/>
        <w:spacing w:line="240" w:lineRule="auto"/>
        <w:rPr>
          <w:b w:val="0"/>
          <w:i w:val="0"/>
          <w:szCs w:val="22"/>
          <w:u w:val="single"/>
        </w:rPr>
      </w:pPr>
      <w:r w:rsidRPr="00083E78">
        <w:rPr>
          <w:b w:val="0"/>
          <w:i w:val="0"/>
          <w:szCs w:val="22"/>
          <w:u w:val="single"/>
        </w:rPr>
        <w:t>Nieru un aknu darbības traucējumi</w:t>
      </w:r>
    </w:p>
    <w:p w14:paraId="67280F04" w14:textId="77777777" w:rsidR="00A312CC" w:rsidRPr="00083E78" w:rsidRDefault="00A312CC" w:rsidP="00A24996">
      <w:pPr>
        <w:pStyle w:val="BodyText"/>
        <w:spacing w:line="240" w:lineRule="auto"/>
        <w:rPr>
          <w:b w:val="0"/>
          <w:i w:val="0"/>
          <w:szCs w:val="22"/>
        </w:rPr>
      </w:pPr>
    </w:p>
    <w:p w14:paraId="06D4FAAD" w14:textId="77777777" w:rsidR="00B77809" w:rsidRPr="00083E78" w:rsidRDefault="00FF1AB8" w:rsidP="00A24996">
      <w:pPr>
        <w:pStyle w:val="BodyText"/>
        <w:spacing w:line="240" w:lineRule="auto"/>
        <w:rPr>
          <w:b w:val="0"/>
          <w:i w:val="0"/>
          <w:szCs w:val="22"/>
        </w:rPr>
      </w:pPr>
      <w:r w:rsidRPr="00083E78">
        <w:rPr>
          <w:b w:val="0"/>
          <w:i w:val="0"/>
          <w:szCs w:val="22"/>
        </w:rPr>
        <w:t>Pamatojoties uz</w:t>
      </w:r>
      <w:r w:rsidR="00B77809" w:rsidRPr="00083E78">
        <w:rPr>
          <w:b w:val="0"/>
          <w:i w:val="0"/>
          <w:szCs w:val="22"/>
        </w:rPr>
        <w:t xml:space="preserve"> farmakokinētikas dat</w:t>
      </w:r>
      <w:r w:rsidRPr="00083E78">
        <w:rPr>
          <w:b w:val="0"/>
          <w:i w:val="0"/>
          <w:szCs w:val="22"/>
        </w:rPr>
        <w:t>iem</w:t>
      </w:r>
      <w:r w:rsidR="00B77809" w:rsidRPr="00083E78">
        <w:rPr>
          <w:b w:val="0"/>
          <w:i w:val="0"/>
          <w:szCs w:val="22"/>
        </w:rPr>
        <w:t xml:space="preserve"> (skatīt </w:t>
      </w:r>
      <w:r w:rsidR="00645DE5" w:rsidRPr="00083E78">
        <w:rPr>
          <w:b w:val="0"/>
          <w:i w:val="0"/>
          <w:szCs w:val="22"/>
        </w:rPr>
        <w:t>5.2</w:t>
      </w:r>
      <w:r w:rsidR="00A00538" w:rsidRPr="00083E78">
        <w:rPr>
          <w:b w:val="0"/>
        </w:rPr>
        <w:t>.</w:t>
      </w:r>
      <w:r w:rsidR="00A00538" w:rsidRPr="00083E78">
        <w:t> </w:t>
      </w:r>
      <w:r w:rsidR="00B77809" w:rsidRPr="00083E78">
        <w:rPr>
          <w:b w:val="0"/>
          <w:i w:val="0"/>
          <w:szCs w:val="22"/>
        </w:rPr>
        <w:t>apakšpunktu), pacientiem ar nieru vai aknu darbības traucējumiem deva nav jāpielāgo; šiem pacientiem nav iegūta pietiekama klīniskā pieredze.</w:t>
      </w:r>
    </w:p>
    <w:p w14:paraId="33A179BE" w14:textId="77777777" w:rsidR="00B77809" w:rsidRPr="00083E78" w:rsidRDefault="00B77809" w:rsidP="00D345D2">
      <w:pPr>
        <w:pStyle w:val="BodyText"/>
        <w:spacing w:line="240" w:lineRule="auto"/>
        <w:rPr>
          <w:b w:val="0"/>
          <w:i w:val="0"/>
          <w:szCs w:val="22"/>
        </w:rPr>
      </w:pPr>
    </w:p>
    <w:p w14:paraId="54C83F05" w14:textId="77777777" w:rsidR="00B77809" w:rsidRPr="00083E78" w:rsidRDefault="00B77809" w:rsidP="00D345D2">
      <w:pPr>
        <w:pStyle w:val="BodyText"/>
        <w:keepNext/>
        <w:spacing w:line="240" w:lineRule="auto"/>
        <w:rPr>
          <w:b w:val="0"/>
          <w:i w:val="0"/>
          <w:szCs w:val="22"/>
          <w:u w:val="single"/>
        </w:rPr>
      </w:pPr>
      <w:r w:rsidRPr="00083E78">
        <w:rPr>
          <w:b w:val="0"/>
          <w:i w:val="0"/>
          <w:szCs w:val="22"/>
          <w:u w:val="single"/>
        </w:rPr>
        <w:t>Sastrēguma sirds mazspēja</w:t>
      </w:r>
    </w:p>
    <w:p w14:paraId="21268A38" w14:textId="77777777" w:rsidR="00A312CC" w:rsidRPr="00083E78" w:rsidRDefault="00A312CC" w:rsidP="00A24996">
      <w:pPr>
        <w:pStyle w:val="BodyText"/>
        <w:spacing w:line="240" w:lineRule="auto"/>
        <w:rPr>
          <w:b w:val="0"/>
          <w:i w:val="0"/>
          <w:szCs w:val="22"/>
        </w:rPr>
      </w:pPr>
    </w:p>
    <w:p w14:paraId="5E91534B" w14:textId="77777777" w:rsidR="00B77809" w:rsidRPr="00083E78" w:rsidRDefault="00FF1AB8" w:rsidP="00A24996">
      <w:pPr>
        <w:pStyle w:val="BodyText"/>
        <w:spacing w:line="240" w:lineRule="auto"/>
        <w:rPr>
          <w:b w:val="0"/>
          <w:i w:val="0"/>
          <w:szCs w:val="22"/>
        </w:rPr>
      </w:pPr>
      <w:r w:rsidRPr="00083E78">
        <w:rPr>
          <w:b w:val="0"/>
          <w:i w:val="0"/>
          <w:szCs w:val="22"/>
        </w:rPr>
        <w:t>L</w:t>
      </w:r>
      <w:r w:rsidR="00B77809" w:rsidRPr="00083E78">
        <w:rPr>
          <w:b w:val="0"/>
          <w:i w:val="0"/>
          <w:szCs w:val="22"/>
        </w:rPr>
        <w:t>ietojot Enbrel pacientiem ar sastrēguma sirds mazspēju (SSM)</w:t>
      </w:r>
      <w:r w:rsidRPr="00083E78">
        <w:rPr>
          <w:b w:val="0"/>
          <w:i w:val="0"/>
          <w:szCs w:val="22"/>
        </w:rPr>
        <w:t>, ārstiem ir jāievēro piesardzība</w:t>
      </w:r>
      <w:r w:rsidR="00B77809" w:rsidRPr="00083E78">
        <w:rPr>
          <w:b w:val="0"/>
          <w:i w:val="0"/>
          <w:szCs w:val="22"/>
        </w:rPr>
        <w:t xml:space="preserve">. Pēcreģistrācijas periodā pacientiem, </w:t>
      </w:r>
      <w:r w:rsidRPr="00083E78">
        <w:rPr>
          <w:b w:val="0"/>
          <w:i w:val="0"/>
          <w:szCs w:val="22"/>
        </w:rPr>
        <w:t xml:space="preserve">kuri </w:t>
      </w:r>
      <w:r w:rsidR="00B77809" w:rsidRPr="00083E78">
        <w:rPr>
          <w:b w:val="0"/>
          <w:i w:val="0"/>
          <w:szCs w:val="22"/>
        </w:rPr>
        <w:t xml:space="preserve">lietoja Enbrel, </w:t>
      </w:r>
      <w:r w:rsidRPr="00083E78">
        <w:rPr>
          <w:b w:val="0"/>
          <w:i w:val="0"/>
          <w:szCs w:val="22"/>
        </w:rPr>
        <w:t xml:space="preserve">ir </w:t>
      </w:r>
      <w:r w:rsidR="00B77809" w:rsidRPr="00083E78">
        <w:rPr>
          <w:b w:val="0"/>
          <w:i w:val="0"/>
          <w:szCs w:val="22"/>
        </w:rPr>
        <w:t>ziņo</w:t>
      </w:r>
      <w:r w:rsidRPr="00083E78">
        <w:rPr>
          <w:b w:val="0"/>
          <w:i w:val="0"/>
          <w:szCs w:val="22"/>
        </w:rPr>
        <w:t>ts</w:t>
      </w:r>
      <w:r w:rsidR="00B77809" w:rsidRPr="00083E78">
        <w:rPr>
          <w:b w:val="0"/>
          <w:i w:val="0"/>
          <w:szCs w:val="22"/>
        </w:rPr>
        <w:t xml:space="preserve"> par SSM pasliktināšanos</w:t>
      </w:r>
      <w:r w:rsidRPr="00083E78">
        <w:rPr>
          <w:b w:val="0"/>
          <w:i w:val="0"/>
          <w:szCs w:val="22"/>
        </w:rPr>
        <w:t xml:space="preserve"> ar vai bez identificētiem </w:t>
      </w:r>
      <w:r w:rsidR="00B77809" w:rsidRPr="00083E78">
        <w:rPr>
          <w:b w:val="0"/>
          <w:i w:val="0"/>
          <w:szCs w:val="22"/>
        </w:rPr>
        <w:t>veicinoš</w:t>
      </w:r>
      <w:r w:rsidRPr="00083E78">
        <w:rPr>
          <w:b w:val="0"/>
          <w:i w:val="0"/>
          <w:szCs w:val="22"/>
        </w:rPr>
        <w:t>iem</w:t>
      </w:r>
      <w:r w:rsidR="00B77809" w:rsidRPr="00083E78">
        <w:rPr>
          <w:b w:val="0"/>
          <w:i w:val="0"/>
          <w:szCs w:val="22"/>
        </w:rPr>
        <w:t xml:space="preserve"> faktor</w:t>
      </w:r>
      <w:r w:rsidRPr="00083E78">
        <w:rPr>
          <w:b w:val="0"/>
          <w:i w:val="0"/>
          <w:szCs w:val="22"/>
        </w:rPr>
        <w:t>iem</w:t>
      </w:r>
      <w:r w:rsidR="00B77809" w:rsidRPr="00083E78">
        <w:rPr>
          <w:b w:val="0"/>
          <w:i w:val="0"/>
          <w:szCs w:val="22"/>
        </w:rPr>
        <w:t xml:space="preserve">. </w:t>
      </w:r>
      <w:r w:rsidR="00D71656" w:rsidRPr="00083E78">
        <w:rPr>
          <w:b w:val="0"/>
          <w:i w:val="0"/>
          <w:szCs w:val="22"/>
        </w:rPr>
        <w:t xml:space="preserve">Ir </w:t>
      </w:r>
      <w:r w:rsidR="0063000A" w:rsidRPr="00083E78">
        <w:rPr>
          <w:b w:val="0"/>
          <w:i w:val="0"/>
          <w:szCs w:val="22"/>
        </w:rPr>
        <w:t>bijuši arī reti</w:t>
      </w:r>
      <w:r w:rsidR="00D71656" w:rsidRPr="00083E78">
        <w:rPr>
          <w:b w:val="0"/>
          <w:i w:val="0"/>
          <w:szCs w:val="22"/>
        </w:rPr>
        <w:t xml:space="preserve"> </w:t>
      </w:r>
      <w:r w:rsidR="0063000A" w:rsidRPr="00083E78">
        <w:rPr>
          <w:b w:val="0"/>
          <w:i w:val="0"/>
          <w:szCs w:val="22"/>
        </w:rPr>
        <w:t xml:space="preserve">(&lt; 0,1 %) </w:t>
      </w:r>
      <w:r w:rsidR="00D71656" w:rsidRPr="00083E78">
        <w:rPr>
          <w:b w:val="0"/>
          <w:i w:val="0"/>
          <w:szCs w:val="22"/>
        </w:rPr>
        <w:t>ziņojumi par pirmreizējiem SSM gadījumiem, t</w:t>
      </w:r>
      <w:r w:rsidR="00700547" w:rsidRPr="00083E78">
        <w:rPr>
          <w:b w:val="0"/>
          <w:i w:val="0"/>
          <w:szCs w:val="22"/>
        </w:rPr>
        <w:t>ajā</w:t>
      </w:r>
      <w:r w:rsidRPr="00083E78">
        <w:rPr>
          <w:b w:val="0"/>
          <w:i w:val="0"/>
          <w:szCs w:val="22"/>
        </w:rPr>
        <w:t xml:space="preserve"> skaitā</w:t>
      </w:r>
      <w:r w:rsidR="00D71656" w:rsidRPr="00083E78">
        <w:rPr>
          <w:b w:val="0"/>
          <w:i w:val="0"/>
          <w:szCs w:val="22"/>
        </w:rPr>
        <w:t xml:space="preserve"> SSM pacientiem, kuriem iepriekš nav bijusi sirds </w:t>
      </w:r>
      <w:r w:rsidR="0063000A" w:rsidRPr="00083E78">
        <w:rPr>
          <w:b w:val="0"/>
          <w:i w:val="0"/>
          <w:szCs w:val="22"/>
        </w:rPr>
        <w:t xml:space="preserve">- </w:t>
      </w:r>
      <w:r w:rsidR="00D71656" w:rsidRPr="00083E78">
        <w:rPr>
          <w:b w:val="0"/>
          <w:i w:val="0"/>
          <w:szCs w:val="22"/>
        </w:rPr>
        <w:t xml:space="preserve">asinsvadu slimība. Daži no šiem pacientiem ir bijuši jaunāki par 50 gadiem. </w:t>
      </w:r>
      <w:r w:rsidR="00B77809" w:rsidRPr="00083E78">
        <w:rPr>
          <w:b w:val="0"/>
          <w:i w:val="0"/>
          <w:szCs w:val="22"/>
        </w:rPr>
        <w:t>Divi lieli klīniskie pētījumi par Enbrel lietošanu SSM ārstēšanai tika priekšlaicīgi pārtraukti efektivitātes trūkuma dēļ. Lai gan nepārliecinoši, vienā no šiem pētījumiem iegūtie dati liecina par iespējamu SSM pasliktināšanos ar Enbrel ārstētiem pacientiem.</w:t>
      </w:r>
    </w:p>
    <w:p w14:paraId="083552FE" w14:textId="77777777" w:rsidR="00B77809" w:rsidRPr="00083E78" w:rsidRDefault="00B77809" w:rsidP="00A24996">
      <w:pPr>
        <w:pStyle w:val="BodyText"/>
        <w:spacing w:line="240" w:lineRule="auto"/>
        <w:rPr>
          <w:b w:val="0"/>
          <w:i w:val="0"/>
          <w:szCs w:val="22"/>
        </w:rPr>
      </w:pPr>
    </w:p>
    <w:p w14:paraId="00BD9F96" w14:textId="77777777" w:rsidR="005722FC" w:rsidRPr="00083E78" w:rsidRDefault="005722FC" w:rsidP="00A24996">
      <w:pPr>
        <w:pStyle w:val="BodyText"/>
        <w:keepNext/>
        <w:spacing w:line="240" w:lineRule="auto"/>
        <w:rPr>
          <w:b w:val="0"/>
          <w:i w:val="0"/>
          <w:szCs w:val="22"/>
          <w:u w:val="single"/>
        </w:rPr>
      </w:pPr>
      <w:r w:rsidRPr="00083E78">
        <w:rPr>
          <w:b w:val="0"/>
          <w:i w:val="0"/>
          <w:szCs w:val="22"/>
          <w:u w:val="single"/>
        </w:rPr>
        <w:t>Alkohola izraisīts hepatīts</w:t>
      </w:r>
    </w:p>
    <w:p w14:paraId="059FF1A5" w14:textId="77777777" w:rsidR="00A312CC" w:rsidRPr="00083E78" w:rsidRDefault="00A312CC" w:rsidP="00A24996">
      <w:pPr>
        <w:pStyle w:val="BodyText"/>
        <w:spacing w:line="240" w:lineRule="auto"/>
        <w:rPr>
          <w:b w:val="0"/>
          <w:i w:val="0"/>
          <w:szCs w:val="22"/>
        </w:rPr>
      </w:pPr>
    </w:p>
    <w:p w14:paraId="64060A9A" w14:textId="77777777" w:rsidR="005722FC" w:rsidRPr="00083E78" w:rsidRDefault="005722FC" w:rsidP="00A24996">
      <w:pPr>
        <w:pStyle w:val="BodyText"/>
        <w:spacing w:line="240" w:lineRule="auto"/>
        <w:rPr>
          <w:b w:val="0"/>
          <w:i w:val="0"/>
          <w:szCs w:val="22"/>
        </w:rPr>
      </w:pPr>
      <w:r w:rsidRPr="00083E78">
        <w:rPr>
          <w:b w:val="0"/>
          <w:i w:val="0"/>
          <w:szCs w:val="22"/>
        </w:rPr>
        <w:t>II fāzes randomizētā placebo kontrolētā pētījumā 48 hospitalizēti</w:t>
      </w:r>
      <w:r w:rsidR="00FF1AB8" w:rsidRPr="00083E78">
        <w:rPr>
          <w:b w:val="0"/>
          <w:i w:val="0"/>
          <w:szCs w:val="22"/>
        </w:rPr>
        <w:t xml:space="preserve">em pacientiem, kuriem vidēji smags vai smags alkohola izraisīts hepatīts ārstēts ar Enbrel </w:t>
      </w:r>
      <w:r w:rsidRPr="00083E78">
        <w:rPr>
          <w:b w:val="0"/>
          <w:i w:val="0"/>
          <w:szCs w:val="22"/>
        </w:rPr>
        <w:t>vai placebo</w:t>
      </w:r>
      <w:r w:rsidR="00FF1AB8" w:rsidRPr="00083E78">
        <w:rPr>
          <w:b w:val="0"/>
          <w:i w:val="0"/>
          <w:szCs w:val="22"/>
        </w:rPr>
        <w:t>,</w:t>
      </w:r>
      <w:r w:rsidRPr="00083E78">
        <w:rPr>
          <w:b w:val="0"/>
          <w:i w:val="0"/>
          <w:szCs w:val="22"/>
        </w:rPr>
        <w:t xml:space="preserve"> Enbrel nebija </w:t>
      </w:r>
      <w:r w:rsidR="00FF1AB8" w:rsidRPr="00083E78">
        <w:rPr>
          <w:b w:val="0"/>
          <w:i w:val="0"/>
          <w:szCs w:val="22"/>
        </w:rPr>
        <w:t>efektīvs</w:t>
      </w:r>
      <w:r w:rsidRPr="00083E78">
        <w:rPr>
          <w:b w:val="0"/>
          <w:i w:val="0"/>
          <w:szCs w:val="22"/>
        </w:rPr>
        <w:t>, un mirstība</w:t>
      </w:r>
      <w:r w:rsidR="00FF1AB8" w:rsidRPr="00083E78">
        <w:rPr>
          <w:b w:val="0"/>
          <w:i w:val="0"/>
          <w:szCs w:val="22"/>
        </w:rPr>
        <w:t>s rādītājs ar Enbrel</w:t>
      </w:r>
      <w:r w:rsidR="008B09F2" w:rsidRPr="00083E78">
        <w:rPr>
          <w:b w:val="0"/>
          <w:i w:val="0"/>
          <w:szCs w:val="22"/>
        </w:rPr>
        <w:t xml:space="preserve"> ārstētiem pacientiem pēc </w:t>
      </w:r>
      <w:r w:rsidRPr="00083E78">
        <w:rPr>
          <w:b w:val="0"/>
          <w:i w:val="0"/>
          <w:szCs w:val="22"/>
        </w:rPr>
        <w:t>6 mēnešiem bija būtiski augstāk</w:t>
      </w:r>
      <w:r w:rsidR="008B09F2" w:rsidRPr="00083E78">
        <w:rPr>
          <w:b w:val="0"/>
          <w:i w:val="0"/>
          <w:szCs w:val="22"/>
        </w:rPr>
        <w:t>s</w:t>
      </w:r>
      <w:r w:rsidRPr="00083E78">
        <w:rPr>
          <w:b w:val="0"/>
          <w:i w:val="0"/>
          <w:szCs w:val="22"/>
        </w:rPr>
        <w:t>. Tātad Enbrel nevajadzētu lietot, lai ārstētu pacient</w:t>
      </w:r>
      <w:r w:rsidR="005C7AB2" w:rsidRPr="00083E78">
        <w:rPr>
          <w:b w:val="0"/>
          <w:i w:val="0"/>
          <w:szCs w:val="22"/>
        </w:rPr>
        <w:t>iem</w:t>
      </w:r>
      <w:r w:rsidRPr="00083E78">
        <w:rPr>
          <w:b w:val="0"/>
          <w:i w:val="0"/>
          <w:szCs w:val="22"/>
        </w:rPr>
        <w:t xml:space="preserve"> alkohola izraisīt</w:t>
      </w:r>
      <w:r w:rsidR="005C7AB2" w:rsidRPr="00083E78">
        <w:rPr>
          <w:b w:val="0"/>
          <w:i w:val="0"/>
          <w:szCs w:val="22"/>
        </w:rPr>
        <w:t>u</w:t>
      </w:r>
      <w:r w:rsidRPr="00083E78">
        <w:rPr>
          <w:b w:val="0"/>
          <w:i w:val="0"/>
          <w:szCs w:val="22"/>
        </w:rPr>
        <w:t xml:space="preserve"> hepatīt</w:t>
      </w:r>
      <w:r w:rsidR="005C7AB2" w:rsidRPr="00083E78">
        <w:rPr>
          <w:b w:val="0"/>
          <w:i w:val="0"/>
          <w:szCs w:val="22"/>
        </w:rPr>
        <w:t>u</w:t>
      </w:r>
      <w:r w:rsidRPr="00083E78">
        <w:rPr>
          <w:b w:val="0"/>
          <w:i w:val="0"/>
          <w:szCs w:val="22"/>
        </w:rPr>
        <w:t xml:space="preserve">. </w:t>
      </w:r>
      <w:r w:rsidR="008B09F2" w:rsidRPr="00083E78">
        <w:rPr>
          <w:b w:val="0"/>
          <w:i w:val="0"/>
          <w:szCs w:val="22"/>
        </w:rPr>
        <w:t>L</w:t>
      </w:r>
      <w:r w:rsidRPr="00083E78">
        <w:rPr>
          <w:b w:val="0"/>
          <w:i w:val="0"/>
          <w:szCs w:val="22"/>
        </w:rPr>
        <w:t>ietojot Enbrel pacient</w:t>
      </w:r>
      <w:r w:rsidR="008B09F2" w:rsidRPr="00083E78">
        <w:rPr>
          <w:b w:val="0"/>
          <w:i w:val="0"/>
          <w:szCs w:val="22"/>
        </w:rPr>
        <w:t>iem</w:t>
      </w:r>
      <w:r w:rsidRPr="00083E78">
        <w:rPr>
          <w:b w:val="0"/>
          <w:i w:val="0"/>
          <w:szCs w:val="22"/>
        </w:rPr>
        <w:t>, k</w:t>
      </w:r>
      <w:r w:rsidR="008B09F2" w:rsidRPr="00083E78">
        <w:rPr>
          <w:b w:val="0"/>
          <w:i w:val="0"/>
          <w:szCs w:val="22"/>
        </w:rPr>
        <w:t>urie</w:t>
      </w:r>
      <w:r w:rsidRPr="00083E78">
        <w:rPr>
          <w:b w:val="0"/>
          <w:i w:val="0"/>
          <w:szCs w:val="22"/>
        </w:rPr>
        <w:t xml:space="preserve">m ir </w:t>
      </w:r>
      <w:r w:rsidR="008B09F2" w:rsidRPr="00083E78">
        <w:rPr>
          <w:b w:val="0"/>
          <w:i w:val="0"/>
          <w:szCs w:val="22"/>
        </w:rPr>
        <w:t xml:space="preserve">vidēji smags vai smags </w:t>
      </w:r>
      <w:r w:rsidRPr="00083E78">
        <w:rPr>
          <w:b w:val="0"/>
          <w:i w:val="0"/>
          <w:szCs w:val="22"/>
        </w:rPr>
        <w:t>alkohola izraisīts hepatīts</w:t>
      </w:r>
      <w:r w:rsidR="008B09F2" w:rsidRPr="00083E78">
        <w:rPr>
          <w:b w:val="0"/>
          <w:i w:val="0"/>
          <w:szCs w:val="22"/>
        </w:rPr>
        <w:t>, ārstiem ir jāievēro piesardzība</w:t>
      </w:r>
      <w:r w:rsidRPr="00083E78">
        <w:rPr>
          <w:b w:val="0"/>
          <w:i w:val="0"/>
          <w:szCs w:val="22"/>
        </w:rPr>
        <w:t>.</w:t>
      </w:r>
    </w:p>
    <w:p w14:paraId="56D19C1B" w14:textId="77777777" w:rsidR="005722FC" w:rsidRPr="00083E78" w:rsidRDefault="005722FC" w:rsidP="00A24996">
      <w:pPr>
        <w:widowControl w:val="0"/>
        <w:rPr>
          <w:lang w:val="lv-LV"/>
        </w:rPr>
      </w:pPr>
    </w:p>
    <w:p w14:paraId="425E9073" w14:textId="77777777" w:rsidR="00B77809" w:rsidRPr="00083E78" w:rsidRDefault="00B77809" w:rsidP="00A24996">
      <w:pPr>
        <w:keepNext/>
        <w:rPr>
          <w:lang w:val="lv-LV"/>
        </w:rPr>
      </w:pPr>
      <w:r w:rsidRPr="00083E78">
        <w:rPr>
          <w:u w:val="single"/>
          <w:lang w:val="lv-LV"/>
        </w:rPr>
        <w:t>Vegenera granulomatoze</w:t>
      </w:r>
    </w:p>
    <w:p w14:paraId="40D8610C" w14:textId="77777777" w:rsidR="00A312CC" w:rsidRPr="00083E78" w:rsidRDefault="00A312CC" w:rsidP="00A24996">
      <w:pPr>
        <w:tabs>
          <w:tab w:val="left" w:pos="0"/>
        </w:tabs>
        <w:rPr>
          <w:szCs w:val="22"/>
          <w:lang w:val="lv-LV"/>
        </w:rPr>
      </w:pPr>
    </w:p>
    <w:p w14:paraId="480FD7F6" w14:textId="77777777" w:rsidR="00B77809" w:rsidRPr="00083E78" w:rsidRDefault="00B77809" w:rsidP="00A24996">
      <w:pPr>
        <w:tabs>
          <w:tab w:val="left" w:pos="0"/>
        </w:tabs>
        <w:rPr>
          <w:lang w:val="lv-LV"/>
        </w:rPr>
      </w:pPr>
      <w:r w:rsidRPr="00083E78">
        <w:rPr>
          <w:szCs w:val="22"/>
          <w:lang w:val="lv-LV"/>
        </w:rPr>
        <w:t>Placebo kontrolētā pētījumā, kurā 89</w:t>
      </w:r>
      <w:r w:rsidRPr="00083E78">
        <w:rPr>
          <w:lang w:val="lv-LV"/>
        </w:rPr>
        <w:t> pieaugušie</w:t>
      </w:r>
      <w:r w:rsidRPr="00083E78">
        <w:rPr>
          <w:szCs w:val="22"/>
          <w:lang w:val="lv-LV"/>
        </w:rPr>
        <w:t xml:space="preserve"> pacienti papildus standarta terapijai </w:t>
      </w:r>
      <w:r w:rsidRPr="00083E78">
        <w:rPr>
          <w:lang w:val="lv-LV"/>
        </w:rPr>
        <w:t xml:space="preserve">(kas ietvēra ciklofosfamīdu vai </w:t>
      </w:r>
      <w:r w:rsidRPr="00083E78">
        <w:rPr>
          <w:szCs w:val="22"/>
          <w:lang w:val="lv-LV"/>
        </w:rPr>
        <w:t xml:space="preserve">metotreksātu </w:t>
      </w:r>
      <w:r w:rsidRPr="00083E78">
        <w:rPr>
          <w:lang w:val="lv-LV"/>
        </w:rPr>
        <w:t xml:space="preserve">un </w:t>
      </w:r>
      <w:r w:rsidRPr="00083E78">
        <w:rPr>
          <w:szCs w:val="22"/>
          <w:lang w:val="lv-LV"/>
        </w:rPr>
        <w:t>glikokortikoīdus)</w:t>
      </w:r>
      <w:r w:rsidRPr="00083E78">
        <w:rPr>
          <w:lang w:val="lv-LV"/>
        </w:rPr>
        <w:t xml:space="preserve"> vidēji</w:t>
      </w:r>
      <w:r w:rsidRPr="00083E78">
        <w:rPr>
          <w:szCs w:val="22"/>
          <w:lang w:val="lv-LV"/>
        </w:rPr>
        <w:t xml:space="preserve"> </w:t>
      </w:r>
      <w:r w:rsidR="0076344C" w:rsidRPr="00083E78">
        <w:rPr>
          <w:szCs w:val="22"/>
          <w:lang w:val="lv-LV"/>
        </w:rPr>
        <w:t>25 </w:t>
      </w:r>
      <w:r w:rsidRPr="00083E78">
        <w:rPr>
          <w:szCs w:val="22"/>
          <w:lang w:val="lv-LV"/>
        </w:rPr>
        <w:t xml:space="preserve">mēnešus </w:t>
      </w:r>
      <w:r w:rsidRPr="00083E78">
        <w:rPr>
          <w:lang w:val="lv-LV"/>
        </w:rPr>
        <w:t xml:space="preserve">tika ārstēti ar Enbrel, </w:t>
      </w:r>
      <w:r w:rsidRPr="00083E78">
        <w:rPr>
          <w:szCs w:val="22"/>
          <w:lang w:val="lv-LV"/>
        </w:rPr>
        <w:t xml:space="preserve">netika pierādīta Enbrel efektivitāte </w:t>
      </w:r>
      <w:r w:rsidRPr="00083E78">
        <w:rPr>
          <w:lang w:val="lv-LV"/>
        </w:rPr>
        <w:t xml:space="preserve">Vegenera granulomatozes ārstēšanā. </w:t>
      </w:r>
      <w:r w:rsidR="008B09F2" w:rsidRPr="00083E78">
        <w:rPr>
          <w:lang w:val="lv-LV"/>
        </w:rPr>
        <w:t xml:space="preserve">Dažāda veida ļaundabīgu audzēju (izņemot ādas) sastopamība ar </w:t>
      </w:r>
      <w:r w:rsidRPr="00083E78">
        <w:rPr>
          <w:lang w:val="lv-LV"/>
        </w:rPr>
        <w:t xml:space="preserve">Enbrel </w:t>
      </w:r>
      <w:r w:rsidR="008B09F2" w:rsidRPr="00083E78">
        <w:rPr>
          <w:lang w:val="lv-LV"/>
        </w:rPr>
        <w:t>ārstētiem pacientiem bija būtiski lielāka nekā kontroles grupā.</w:t>
      </w:r>
      <w:r w:rsidRPr="00083E78">
        <w:rPr>
          <w:szCs w:val="22"/>
          <w:lang w:val="lv-LV"/>
        </w:rPr>
        <w:t xml:space="preserve"> Enbrel </w:t>
      </w:r>
      <w:r w:rsidR="008B09F2" w:rsidRPr="00083E78">
        <w:rPr>
          <w:szCs w:val="22"/>
          <w:lang w:val="lv-LV"/>
        </w:rPr>
        <w:t>nav ieteicams</w:t>
      </w:r>
      <w:r w:rsidRPr="00083E78">
        <w:rPr>
          <w:szCs w:val="22"/>
          <w:lang w:val="lv-LV"/>
        </w:rPr>
        <w:t xml:space="preserve"> </w:t>
      </w:r>
      <w:r w:rsidRPr="00083E78">
        <w:rPr>
          <w:lang w:val="lv-LV"/>
        </w:rPr>
        <w:t>Vegenera</w:t>
      </w:r>
      <w:r w:rsidRPr="00083E78">
        <w:rPr>
          <w:szCs w:val="22"/>
          <w:lang w:val="lv-LV"/>
        </w:rPr>
        <w:t xml:space="preserve"> granulomatozes </w:t>
      </w:r>
      <w:r w:rsidRPr="00083E78">
        <w:rPr>
          <w:lang w:val="lv-LV"/>
        </w:rPr>
        <w:t>ārstēšanai.</w:t>
      </w:r>
    </w:p>
    <w:p w14:paraId="22DCC09A" w14:textId="77777777" w:rsidR="007F7FA2" w:rsidRPr="00083E78" w:rsidRDefault="007F7FA2" w:rsidP="00A24996">
      <w:pPr>
        <w:tabs>
          <w:tab w:val="left" w:pos="0"/>
        </w:tabs>
        <w:rPr>
          <w:lang w:val="lv-LV"/>
        </w:rPr>
      </w:pPr>
    </w:p>
    <w:p w14:paraId="09D58B52" w14:textId="77777777" w:rsidR="007F7FA2" w:rsidRPr="00083E78" w:rsidRDefault="007F7FA2" w:rsidP="00A24996">
      <w:pPr>
        <w:keepNext/>
        <w:rPr>
          <w:u w:val="single"/>
          <w:lang w:val="lv-LV"/>
        </w:rPr>
      </w:pPr>
      <w:r w:rsidRPr="00083E78">
        <w:rPr>
          <w:u w:val="single"/>
          <w:lang w:val="lv-LV"/>
        </w:rPr>
        <w:t xml:space="preserve">Hipoglikēmija pacientiem, </w:t>
      </w:r>
      <w:r w:rsidR="008B09F2" w:rsidRPr="00083E78">
        <w:rPr>
          <w:u w:val="single"/>
          <w:lang w:val="lv-LV"/>
        </w:rPr>
        <w:t xml:space="preserve">kuriem </w:t>
      </w:r>
      <w:r w:rsidRPr="00083E78">
        <w:rPr>
          <w:u w:val="single"/>
          <w:lang w:val="lv-LV"/>
        </w:rPr>
        <w:t>tiek ārstēt</w:t>
      </w:r>
      <w:r w:rsidR="00C50521" w:rsidRPr="00083E78">
        <w:rPr>
          <w:u w:val="single"/>
          <w:lang w:val="lv-LV"/>
        </w:rPr>
        <w:t>s</w:t>
      </w:r>
      <w:r w:rsidRPr="00083E78">
        <w:rPr>
          <w:u w:val="single"/>
          <w:lang w:val="lv-LV"/>
        </w:rPr>
        <w:t xml:space="preserve"> cukura diabēt</w:t>
      </w:r>
      <w:r w:rsidR="00C50521" w:rsidRPr="00083E78">
        <w:rPr>
          <w:u w:val="single"/>
          <w:lang w:val="lv-LV"/>
        </w:rPr>
        <w:t>s</w:t>
      </w:r>
    </w:p>
    <w:p w14:paraId="604E852E" w14:textId="77777777" w:rsidR="00A312CC" w:rsidRPr="00083E78" w:rsidRDefault="00A312CC" w:rsidP="0011576B">
      <w:pPr>
        <w:keepNext/>
        <w:rPr>
          <w:lang w:val="lv-LV"/>
        </w:rPr>
      </w:pPr>
    </w:p>
    <w:p w14:paraId="3F581EFC" w14:textId="77777777" w:rsidR="007F7FA2" w:rsidRPr="00083E78" w:rsidRDefault="007F7FA2" w:rsidP="0011576B">
      <w:pPr>
        <w:keepNext/>
        <w:rPr>
          <w:lang w:val="lv-LV"/>
        </w:rPr>
      </w:pPr>
      <w:r w:rsidRPr="00083E78">
        <w:rPr>
          <w:lang w:val="lv-LV"/>
        </w:rPr>
        <w:t xml:space="preserve">Ir saņemti ziņojumi par </w:t>
      </w:r>
      <w:r w:rsidR="008B09F2" w:rsidRPr="00083E78">
        <w:rPr>
          <w:lang w:val="lv-LV"/>
        </w:rPr>
        <w:t>hipoglikēmiju</w:t>
      </w:r>
      <w:r w:rsidR="008B09F2" w:rsidRPr="00083E78" w:rsidDel="008B09F2">
        <w:rPr>
          <w:lang w:val="lv-LV"/>
        </w:rPr>
        <w:t xml:space="preserve"> </w:t>
      </w:r>
      <w:r w:rsidR="008B09F2" w:rsidRPr="00083E78">
        <w:rPr>
          <w:lang w:val="lv-LV"/>
        </w:rPr>
        <w:t>pēc Enbrel lietošanas uzsākšanas</w:t>
      </w:r>
      <w:r w:rsidR="008B09F2" w:rsidRPr="00083E78" w:rsidDel="008B09F2">
        <w:rPr>
          <w:lang w:val="lv-LV"/>
        </w:rPr>
        <w:t xml:space="preserve"> </w:t>
      </w:r>
      <w:r w:rsidRPr="00083E78">
        <w:rPr>
          <w:lang w:val="lv-LV"/>
        </w:rPr>
        <w:t xml:space="preserve">pacientiem, </w:t>
      </w:r>
      <w:r w:rsidR="008B09F2" w:rsidRPr="00083E78">
        <w:rPr>
          <w:lang w:val="lv-LV"/>
        </w:rPr>
        <w:t xml:space="preserve">kuri </w:t>
      </w:r>
      <w:r w:rsidR="003E1A03" w:rsidRPr="00083E78">
        <w:rPr>
          <w:lang w:val="lv-LV"/>
        </w:rPr>
        <w:t>lieto</w:t>
      </w:r>
      <w:r w:rsidRPr="00083E78">
        <w:rPr>
          <w:lang w:val="lv-LV"/>
        </w:rPr>
        <w:t xml:space="preserve"> zāles cukura diabēt</w:t>
      </w:r>
      <w:r w:rsidR="00C50521" w:rsidRPr="00083E78">
        <w:rPr>
          <w:lang w:val="lv-LV"/>
        </w:rPr>
        <w:t>a ārstēšanai</w:t>
      </w:r>
      <w:r w:rsidRPr="00083E78">
        <w:rPr>
          <w:lang w:val="lv-LV"/>
        </w:rPr>
        <w:t>, kā dēļ dažiem no viņiem bija jāsamazina pretdiabēta zāļu deva.</w:t>
      </w:r>
    </w:p>
    <w:p w14:paraId="32A98B41" w14:textId="77777777" w:rsidR="00B77809" w:rsidRPr="00083E78" w:rsidRDefault="00B77809" w:rsidP="00A24996">
      <w:pPr>
        <w:tabs>
          <w:tab w:val="left" w:pos="0"/>
        </w:tabs>
        <w:rPr>
          <w:lang w:val="lv-LV"/>
        </w:rPr>
      </w:pPr>
    </w:p>
    <w:p w14:paraId="2D50110F" w14:textId="77777777" w:rsidR="0073207B" w:rsidRPr="00083E78" w:rsidRDefault="0073207B" w:rsidP="00A24996">
      <w:pPr>
        <w:pStyle w:val="BodyTextIndent"/>
        <w:keepNext/>
        <w:tabs>
          <w:tab w:val="left" w:pos="567"/>
        </w:tabs>
        <w:ind w:left="0" w:firstLine="0"/>
        <w:rPr>
          <w:b w:val="0"/>
          <w:color w:val="auto"/>
          <w:szCs w:val="22"/>
          <w:u w:val="single"/>
        </w:rPr>
      </w:pPr>
      <w:r w:rsidRPr="00083E78">
        <w:rPr>
          <w:b w:val="0"/>
          <w:color w:val="auto"/>
          <w:szCs w:val="22"/>
          <w:u w:val="single"/>
        </w:rPr>
        <w:t>Īpašas pacientu grupas</w:t>
      </w:r>
    </w:p>
    <w:p w14:paraId="73AB3B1F" w14:textId="77777777" w:rsidR="0073207B" w:rsidRPr="00083E78" w:rsidRDefault="0073207B" w:rsidP="00A24996">
      <w:pPr>
        <w:pStyle w:val="BodyTextIndent"/>
        <w:keepNext/>
        <w:tabs>
          <w:tab w:val="left" w:pos="567"/>
        </w:tabs>
        <w:ind w:left="0" w:firstLine="0"/>
        <w:rPr>
          <w:b w:val="0"/>
          <w:color w:val="auto"/>
          <w:szCs w:val="22"/>
        </w:rPr>
      </w:pPr>
    </w:p>
    <w:p w14:paraId="0B0809D4" w14:textId="77777777" w:rsidR="0073207B" w:rsidRPr="00083E78" w:rsidRDefault="00D71656" w:rsidP="00A24996">
      <w:pPr>
        <w:pStyle w:val="BodyTextIndent"/>
        <w:keepNext/>
        <w:tabs>
          <w:tab w:val="left" w:pos="567"/>
        </w:tabs>
        <w:ind w:left="0" w:firstLine="0"/>
        <w:rPr>
          <w:b w:val="0"/>
          <w:i/>
          <w:color w:val="auto"/>
          <w:szCs w:val="22"/>
        </w:rPr>
      </w:pPr>
      <w:r w:rsidRPr="00083E78">
        <w:rPr>
          <w:b w:val="0"/>
          <w:i/>
          <w:color w:val="000000"/>
          <w:szCs w:val="22"/>
        </w:rPr>
        <w:t>Gados vecāki cilvēki</w:t>
      </w:r>
    </w:p>
    <w:p w14:paraId="4E6DBD57" w14:textId="77777777" w:rsidR="0073207B" w:rsidRPr="00083E78" w:rsidRDefault="00D94DFB" w:rsidP="00A24996">
      <w:pPr>
        <w:keepLines/>
        <w:rPr>
          <w:szCs w:val="22"/>
          <w:lang w:val="lv-LV"/>
        </w:rPr>
      </w:pPr>
      <w:r w:rsidRPr="00083E78">
        <w:rPr>
          <w:szCs w:val="22"/>
          <w:lang w:val="lv-LV"/>
        </w:rPr>
        <w:t xml:space="preserve">Reimatoīdā artrīta, psoriātiskā artrīta un ankilozējoša spondilīta </w:t>
      </w:r>
      <w:r w:rsidR="0073207B" w:rsidRPr="00083E78">
        <w:rPr>
          <w:szCs w:val="22"/>
          <w:lang w:val="lv-LV"/>
        </w:rPr>
        <w:t>3. fāzes pētījumos nav novērotas nevēlamu blakusparādību, smagu nevēlamu blakusparādību un smagu infekciju vispārējas atšķirības 65 gadus veciem vai vecākiem pacientiem, kuri saņēma Enbrel, salīdzinot ar jaunākiem pacientiem. Tomēr jāievēro piesardzība, ārstējot gados vecākus pacientus, un īpaša uzmanība jāpievērš tam, vai nerodas infekcijas.</w:t>
      </w:r>
    </w:p>
    <w:p w14:paraId="63059CB4" w14:textId="77777777" w:rsidR="0037465C" w:rsidRPr="00083E78" w:rsidRDefault="0037465C" w:rsidP="00A24996">
      <w:pPr>
        <w:keepLines/>
        <w:rPr>
          <w:szCs w:val="22"/>
          <w:lang w:val="lv-LV"/>
        </w:rPr>
      </w:pPr>
    </w:p>
    <w:p w14:paraId="69598705" w14:textId="77777777" w:rsidR="0037465C" w:rsidRPr="00083E78" w:rsidRDefault="0037465C" w:rsidP="00A24996">
      <w:pPr>
        <w:keepLines/>
        <w:widowControl w:val="0"/>
        <w:rPr>
          <w:i/>
          <w:szCs w:val="22"/>
          <w:lang w:val="lv-LV"/>
        </w:rPr>
      </w:pPr>
      <w:r w:rsidRPr="00083E78">
        <w:rPr>
          <w:i/>
          <w:szCs w:val="22"/>
          <w:lang w:val="lv-LV"/>
        </w:rPr>
        <w:t>Pediatriskā populācija</w:t>
      </w:r>
    </w:p>
    <w:p w14:paraId="2A9DBEA8" w14:textId="77777777" w:rsidR="0037465C" w:rsidRPr="00083E78" w:rsidRDefault="0037465C" w:rsidP="00A24996">
      <w:pPr>
        <w:keepLines/>
        <w:widowControl w:val="0"/>
        <w:rPr>
          <w:szCs w:val="22"/>
          <w:lang w:val="lv-LV"/>
        </w:rPr>
      </w:pPr>
    </w:p>
    <w:p w14:paraId="00A805D5" w14:textId="77777777" w:rsidR="0037465C" w:rsidRPr="00083E78" w:rsidRDefault="0037465C" w:rsidP="00A24996">
      <w:pPr>
        <w:keepLines/>
        <w:widowControl w:val="0"/>
        <w:rPr>
          <w:i/>
          <w:iCs/>
          <w:szCs w:val="22"/>
          <w:u w:val="single"/>
          <w:lang w:val="lv-LV"/>
        </w:rPr>
      </w:pPr>
      <w:r w:rsidRPr="00083E78">
        <w:rPr>
          <w:i/>
          <w:iCs/>
          <w:szCs w:val="22"/>
          <w:u w:val="single"/>
          <w:lang w:val="lv-LV"/>
        </w:rPr>
        <w:t>Vakcinācija</w:t>
      </w:r>
    </w:p>
    <w:p w14:paraId="48F464D7" w14:textId="77777777" w:rsidR="0037465C" w:rsidRPr="00083E78" w:rsidRDefault="0037465C" w:rsidP="00A24996">
      <w:pPr>
        <w:keepLines/>
        <w:widowControl w:val="0"/>
        <w:rPr>
          <w:szCs w:val="22"/>
          <w:lang w:val="lv-LV"/>
        </w:rPr>
      </w:pPr>
      <w:r w:rsidRPr="00083E78">
        <w:rPr>
          <w:szCs w:val="22"/>
          <w:lang w:val="lv-LV"/>
        </w:rPr>
        <w:t xml:space="preserve">Pediatriskiem pacientiem pirms Enbrel terapijas </w:t>
      </w:r>
      <w:r w:rsidR="00D94DFB" w:rsidRPr="00083E78">
        <w:rPr>
          <w:szCs w:val="22"/>
          <w:lang w:val="lv-LV"/>
        </w:rPr>
        <w:t>uz</w:t>
      </w:r>
      <w:r w:rsidRPr="00083E78">
        <w:rPr>
          <w:szCs w:val="22"/>
          <w:lang w:val="lv-LV"/>
        </w:rPr>
        <w:t xml:space="preserve">sākšanas ieteicams saņemt visas nepieciešamās vakcīnas atbilstoši pašreizējām vakcinācijas vadlīnijām, ja tas iespējams (skatīt „Vakcinācija” </w:t>
      </w:r>
      <w:r w:rsidR="000A12F4" w:rsidRPr="00083E78">
        <w:rPr>
          <w:szCs w:val="22"/>
          <w:lang w:val="lv-LV"/>
        </w:rPr>
        <w:t>iepriekš tekstā</w:t>
      </w:r>
      <w:r w:rsidRPr="00083E78">
        <w:rPr>
          <w:szCs w:val="22"/>
          <w:lang w:val="lv-LV"/>
        </w:rPr>
        <w:t>).</w:t>
      </w:r>
    </w:p>
    <w:p w14:paraId="62CD693E" w14:textId="77777777" w:rsidR="0073207B" w:rsidRPr="00083E78" w:rsidRDefault="0073207B" w:rsidP="00A24996">
      <w:pPr>
        <w:tabs>
          <w:tab w:val="left" w:pos="0"/>
        </w:tabs>
        <w:rPr>
          <w:lang w:val="lv-LV"/>
        </w:rPr>
      </w:pPr>
    </w:p>
    <w:p w14:paraId="7D4B4C5B" w14:textId="77777777" w:rsidR="00B77809" w:rsidRPr="00083E78" w:rsidRDefault="00B77809" w:rsidP="00D345D2">
      <w:pPr>
        <w:keepNext/>
        <w:tabs>
          <w:tab w:val="left" w:pos="567"/>
        </w:tabs>
        <w:ind w:left="567" w:hanging="567"/>
        <w:rPr>
          <w:lang w:val="lv-LV"/>
        </w:rPr>
      </w:pPr>
      <w:r w:rsidRPr="00083E78">
        <w:rPr>
          <w:b/>
          <w:lang w:val="lv-LV"/>
        </w:rPr>
        <w:t>4.5</w:t>
      </w:r>
      <w:r w:rsidR="00A53299" w:rsidRPr="00083E78">
        <w:rPr>
          <w:b/>
          <w:lang w:val="lv-LV"/>
        </w:rPr>
        <w:t>.</w:t>
      </w:r>
      <w:r w:rsidRPr="00083E78">
        <w:rPr>
          <w:b/>
          <w:lang w:val="lv-LV"/>
        </w:rPr>
        <w:tab/>
        <w:t>Mijiedarbība ar citām zālēm un citi mijiedarbības veidi</w:t>
      </w:r>
    </w:p>
    <w:p w14:paraId="4CBD4149" w14:textId="77777777" w:rsidR="00B77809" w:rsidRPr="00083E78" w:rsidRDefault="00B77809" w:rsidP="00A24996">
      <w:pPr>
        <w:keepNext/>
        <w:tabs>
          <w:tab w:val="left" w:pos="567"/>
        </w:tabs>
        <w:rPr>
          <w:lang w:val="lv-LV"/>
        </w:rPr>
      </w:pPr>
    </w:p>
    <w:p w14:paraId="137E5BAC" w14:textId="77777777" w:rsidR="008A7E90" w:rsidRPr="00083E78" w:rsidRDefault="008A7E90" w:rsidP="00A24996">
      <w:pPr>
        <w:keepNext/>
        <w:tabs>
          <w:tab w:val="left" w:pos="567"/>
        </w:tabs>
        <w:rPr>
          <w:u w:val="single"/>
          <w:lang w:val="lv-LV"/>
        </w:rPr>
      </w:pPr>
      <w:r w:rsidRPr="00083E78">
        <w:rPr>
          <w:u w:val="single"/>
          <w:lang w:val="lv-LV"/>
        </w:rPr>
        <w:t>Lietošana vienlaicīgi ar anakinru</w:t>
      </w:r>
    </w:p>
    <w:p w14:paraId="718F9A44" w14:textId="77777777" w:rsidR="00A312CC" w:rsidRPr="00083E78" w:rsidRDefault="00A312CC" w:rsidP="00A24996">
      <w:pPr>
        <w:tabs>
          <w:tab w:val="left" w:pos="567"/>
        </w:tabs>
        <w:rPr>
          <w:lang w:val="lv-LV"/>
        </w:rPr>
      </w:pPr>
    </w:p>
    <w:p w14:paraId="2D1E192B" w14:textId="77777777" w:rsidR="00B77809" w:rsidRPr="00083E78" w:rsidRDefault="00B77809" w:rsidP="00A24996">
      <w:pPr>
        <w:tabs>
          <w:tab w:val="left" w:pos="567"/>
        </w:tabs>
        <w:rPr>
          <w:lang w:val="lv-LV"/>
        </w:rPr>
      </w:pPr>
      <w:r w:rsidRPr="00083E78">
        <w:rPr>
          <w:lang w:val="lv-LV"/>
        </w:rPr>
        <w:t xml:space="preserve">Pieaugušiem pacientiem, kuri tika ārstēti ar Enbrel un anakinra, novēroja </w:t>
      </w:r>
      <w:r w:rsidR="00D94DFB" w:rsidRPr="00083E78">
        <w:rPr>
          <w:lang w:val="lv-LV"/>
        </w:rPr>
        <w:t xml:space="preserve">lielāku </w:t>
      </w:r>
      <w:r w:rsidRPr="00083E78">
        <w:rPr>
          <w:lang w:val="lv-LV"/>
        </w:rPr>
        <w:t>nopietn</w:t>
      </w:r>
      <w:r w:rsidR="00D94DFB" w:rsidRPr="00083E78">
        <w:rPr>
          <w:lang w:val="lv-LV"/>
        </w:rPr>
        <w:t>u</w:t>
      </w:r>
      <w:r w:rsidRPr="00083E78">
        <w:rPr>
          <w:lang w:val="lv-LV"/>
        </w:rPr>
        <w:t xml:space="preserve"> infekcij</w:t>
      </w:r>
      <w:r w:rsidR="00D94DFB" w:rsidRPr="00083E78">
        <w:rPr>
          <w:lang w:val="lv-LV"/>
        </w:rPr>
        <w:t>u rādītāju</w:t>
      </w:r>
      <w:r w:rsidRPr="00083E78">
        <w:rPr>
          <w:lang w:val="lv-LV"/>
        </w:rPr>
        <w:t>, nekā pacientiem, kurus ārstēja tikai ar Enbrel vai anakinra monoterapiju (vēsturiski dati).</w:t>
      </w:r>
    </w:p>
    <w:p w14:paraId="76B840D6" w14:textId="77777777" w:rsidR="00B77809" w:rsidRPr="00083E78" w:rsidRDefault="00B77809" w:rsidP="00A24996">
      <w:pPr>
        <w:tabs>
          <w:tab w:val="left" w:pos="567"/>
        </w:tabs>
        <w:rPr>
          <w:lang w:val="lv-LV"/>
        </w:rPr>
      </w:pPr>
    </w:p>
    <w:p w14:paraId="159C571E" w14:textId="77777777" w:rsidR="00B77809" w:rsidRPr="00083E78" w:rsidRDefault="00B77809" w:rsidP="00A24996">
      <w:pPr>
        <w:tabs>
          <w:tab w:val="left" w:pos="567"/>
        </w:tabs>
        <w:rPr>
          <w:lang w:val="lv-LV"/>
        </w:rPr>
      </w:pPr>
      <w:r w:rsidRPr="00083E78">
        <w:rPr>
          <w:lang w:val="lv-LV"/>
        </w:rPr>
        <w:t xml:space="preserve">Turklāt </w:t>
      </w:r>
      <w:r w:rsidR="005F0B29" w:rsidRPr="00083E78">
        <w:rPr>
          <w:lang w:val="lv-LV"/>
        </w:rPr>
        <w:t>dubultmaskētā</w:t>
      </w:r>
      <w:r w:rsidRPr="00083E78">
        <w:rPr>
          <w:lang w:val="lv-LV"/>
        </w:rPr>
        <w:t>, placebo kontrolētā klīniskajā pētījumā pieaugušiem pacientiem, kas pamatterapijā saņēma metotreksātu, nopietnas infekcijas (7%) un neitropēniju biežāk novēroja tiem pacientiem, kurus ārstēja ar Enbrel un anakinra, salīdzinot ar pacientiem, kas ārstē</w:t>
      </w:r>
      <w:r w:rsidR="00D94DFB" w:rsidRPr="00083E78">
        <w:rPr>
          <w:lang w:val="lv-LV"/>
        </w:rPr>
        <w:t>ti ar</w:t>
      </w:r>
      <w:r w:rsidRPr="00083E78">
        <w:rPr>
          <w:lang w:val="lv-LV"/>
        </w:rPr>
        <w:t xml:space="preserve"> Enbrel (skatīt </w:t>
      </w:r>
      <w:r w:rsidR="00645DE5" w:rsidRPr="00083E78">
        <w:rPr>
          <w:lang w:val="lv-LV"/>
        </w:rPr>
        <w:t>4.4</w:t>
      </w:r>
      <w:r w:rsidR="00A00538" w:rsidRPr="00083E78">
        <w:rPr>
          <w:lang w:val="lv-LV"/>
        </w:rPr>
        <w:t>. </w:t>
      </w:r>
      <w:r w:rsidR="00645DE5" w:rsidRPr="00083E78">
        <w:rPr>
          <w:lang w:val="lv-LV"/>
        </w:rPr>
        <w:t>un 4.8</w:t>
      </w:r>
      <w:r w:rsidR="00A00538" w:rsidRPr="00083E78">
        <w:rPr>
          <w:lang w:val="lv-LV"/>
        </w:rPr>
        <w:t>. </w:t>
      </w:r>
      <w:r w:rsidRPr="00083E78">
        <w:rPr>
          <w:lang w:val="lv-LV"/>
        </w:rPr>
        <w:t>apakšpunktu). Enbrel</w:t>
      </w:r>
      <w:r w:rsidRPr="00083E78">
        <w:rPr>
          <w:i/>
          <w:lang w:val="lv-LV"/>
        </w:rPr>
        <w:t xml:space="preserve"> </w:t>
      </w:r>
      <w:r w:rsidRPr="00083E78">
        <w:rPr>
          <w:lang w:val="lv-LV"/>
        </w:rPr>
        <w:t>un anakinra</w:t>
      </w:r>
      <w:r w:rsidR="00D94DFB" w:rsidRPr="00083E78">
        <w:rPr>
          <w:lang w:val="lv-LV"/>
        </w:rPr>
        <w:t>s</w:t>
      </w:r>
      <w:r w:rsidRPr="00083E78">
        <w:rPr>
          <w:lang w:val="lv-LV"/>
        </w:rPr>
        <w:t xml:space="preserve"> kombinācij</w:t>
      </w:r>
      <w:r w:rsidR="00D94DFB" w:rsidRPr="00083E78">
        <w:rPr>
          <w:lang w:val="lv-LV"/>
        </w:rPr>
        <w:t xml:space="preserve">ai nav pierādīts lielāks </w:t>
      </w:r>
      <w:r w:rsidRPr="00083E78">
        <w:rPr>
          <w:lang w:val="lv-LV"/>
        </w:rPr>
        <w:t>klīnisk</w:t>
      </w:r>
      <w:r w:rsidR="00484BCE" w:rsidRPr="00083E78">
        <w:rPr>
          <w:lang w:val="lv-LV"/>
        </w:rPr>
        <w:t>ai</w:t>
      </w:r>
      <w:r w:rsidRPr="00083E78">
        <w:rPr>
          <w:lang w:val="lv-LV"/>
        </w:rPr>
        <w:t xml:space="preserve">s </w:t>
      </w:r>
      <w:r w:rsidR="00D94DFB" w:rsidRPr="00083E78">
        <w:rPr>
          <w:lang w:val="lv-LV"/>
        </w:rPr>
        <w:t>ieguvums</w:t>
      </w:r>
      <w:r w:rsidRPr="00083E78">
        <w:rPr>
          <w:lang w:val="lv-LV"/>
        </w:rPr>
        <w:t>, tādēļ tā nav ieteicama.</w:t>
      </w:r>
    </w:p>
    <w:p w14:paraId="29C6D9AA" w14:textId="77777777" w:rsidR="00B77809" w:rsidRPr="00083E78" w:rsidRDefault="00B77809" w:rsidP="00A24996">
      <w:pPr>
        <w:tabs>
          <w:tab w:val="left" w:pos="567"/>
        </w:tabs>
        <w:rPr>
          <w:lang w:val="lv-LV"/>
        </w:rPr>
      </w:pPr>
    </w:p>
    <w:p w14:paraId="4C991856" w14:textId="77777777" w:rsidR="008A7E90" w:rsidRPr="00083E78" w:rsidRDefault="008A7E90" w:rsidP="00A24996">
      <w:pPr>
        <w:keepNext/>
        <w:tabs>
          <w:tab w:val="left" w:pos="567"/>
        </w:tabs>
        <w:rPr>
          <w:u w:val="single"/>
          <w:lang w:val="lv-LV"/>
        </w:rPr>
      </w:pPr>
      <w:r w:rsidRPr="00083E78">
        <w:rPr>
          <w:u w:val="single"/>
          <w:lang w:val="lv-LV"/>
        </w:rPr>
        <w:t>Lietošana vienlaicīgi ar abataceptu</w:t>
      </w:r>
    </w:p>
    <w:p w14:paraId="28478352" w14:textId="77777777" w:rsidR="00A312CC" w:rsidRPr="00083E78" w:rsidRDefault="00A312CC" w:rsidP="00A24996">
      <w:pPr>
        <w:tabs>
          <w:tab w:val="left" w:pos="567"/>
        </w:tabs>
        <w:rPr>
          <w:lang w:val="lv-LV"/>
        </w:rPr>
      </w:pPr>
    </w:p>
    <w:p w14:paraId="5A859FBA" w14:textId="77777777" w:rsidR="00B77809" w:rsidRPr="00083E78" w:rsidRDefault="00AC776C" w:rsidP="00A24996">
      <w:pPr>
        <w:tabs>
          <w:tab w:val="left" w:pos="567"/>
        </w:tabs>
        <w:rPr>
          <w:lang w:val="lv-LV"/>
        </w:rPr>
      </w:pPr>
      <w:r w:rsidRPr="00083E78">
        <w:rPr>
          <w:lang w:val="lv-LV"/>
        </w:rPr>
        <w:t xml:space="preserve">Klīniskajos </w:t>
      </w:r>
      <w:r w:rsidR="00B77809" w:rsidRPr="00083E78">
        <w:rPr>
          <w:lang w:val="lv-LV"/>
        </w:rPr>
        <w:t>pētījum</w:t>
      </w:r>
      <w:r w:rsidRPr="00083E78">
        <w:rPr>
          <w:lang w:val="lv-LV"/>
        </w:rPr>
        <w:t xml:space="preserve">os </w:t>
      </w:r>
      <w:r w:rsidR="00B77809" w:rsidRPr="00083E78">
        <w:rPr>
          <w:lang w:val="lv-LV"/>
        </w:rPr>
        <w:t xml:space="preserve">vienlaicīga abatacepta un Enbrel </w:t>
      </w:r>
      <w:r w:rsidRPr="00083E78">
        <w:rPr>
          <w:lang w:val="lv-LV"/>
        </w:rPr>
        <w:t>lietošana izraisīja</w:t>
      </w:r>
      <w:r w:rsidR="00B77809" w:rsidRPr="00083E78">
        <w:rPr>
          <w:lang w:val="lv-LV"/>
        </w:rPr>
        <w:t xml:space="preserve"> nopietnu nevēlamu blakusparādību </w:t>
      </w:r>
      <w:r w:rsidRPr="00083E78">
        <w:rPr>
          <w:lang w:val="lv-LV"/>
        </w:rPr>
        <w:t>sastopamības palielināšanos</w:t>
      </w:r>
      <w:r w:rsidR="00B77809" w:rsidRPr="00083E78">
        <w:rPr>
          <w:lang w:val="lv-LV"/>
        </w:rPr>
        <w:t xml:space="preserve">. </w:t>
      </w:r>
      <w:r w:rsidRPr="00083E78">
        <w:rPr>
          <w:lang w:val="lv-LV"/>
        </w:rPr>
        <w:t>Šādai</w:t>
      </w:r>
      <w:r w:rsidR="00B77809" w:rsidRPr="00083E78">
        <w:rPr>
          <w:lang w:val="lv-LV"/>
        </w:rPr>
        <w:t xml:space="preserve"> kombinācij</w:t>
      </w:r>
      <w:r w:rsidRPr="00083E78">
        <w:rPr>
          <w:lang w:val="lv-LV"/>
        </w:rPr>
        <w:t>ai</w:t>
      </w:r>
      <w:r w:rsidR="00B77809" w:rsidRPr="00083E78">
        <w:rPr>
          <w:lang w:val="lv-LV"/>
        </w:rPr>
        <w:t xml:space="preserve"> </w:t>
      </w:r>
      <w:r w:rsidRPr="00083E78">
        <w:rPr>
          <w:lang w:val="lv-LV"/>
        </w:rPr>
        <w:t>nav pierādīts</w:t>
      </w:r>
      <w:r w:rsidR="00B77809" w:rsidRPr="00083E78">
        <w:rPr>
          <w:lang w:val="lv-LV"/>
        </w:rPr>
        <w:t xml:space="preserve"> </w:t>
      </w:r>
      <w:r w:rsidRPr="00083E78">
        <w:rPr>
          <w:lang w:val="lv-LV"/>
        </w:rPr>
        <w:t xml:space="preserve">palielināts </w:t>
      </w:r>
      <w:r w:rsidR="00B77809" w:rsidRPr="00083E78">
        <w:rPr>
          <w:lang w:val="lv-LV"/>
        </w:rPr>
        <w:t>klīnisk</w:t>
      </w:r>
      <w:r w:rsidRPr="00083E78">
        <w:rPr>
          <w:lang w:val="lv-LV"/>
        </w:rPr>
        <w:t>ai</w:t>
      </w:r>
      <w:r w:rsidR="00B77809" w:rsidRPr="00083E78">
        <w:rPr>
          <w:lang w:val="lv-LV"/>
        </w:rPr>
        <w:t xml:space="preserve">s </w:t>
      </w:r>
      <w:r w:rsidRPr="00083E78">
        <w:rPr>
          <w:lang w:val="lv-LV"/>
        </w:rPr>
        <w:t>ieguvums</w:t>
      </w:r>
      <w:r w:rsidR="00B77809" w:rsidRPr="00083E78">
        <w:rPr>
          <w:lang w:val="lv-LV"/>
        </w:rPr>
        <w:t xml:space="preserve">; šāda lietošana nav ieteicama (skatīt </w:t>
      </w:r>
      <w:r w:rsidR="00645DE5" w:rsidRPr="00083E78">
        <w:rPr>
          <w:lang w:val="lv-LV"/>
        </w:rPr>
        <w:t>4.4</w:t>
      </w:r>
      <w:r w:rsidR="00A00538" w:rsidRPr="00083E78">
        <w:rPr>
          <w:lang w:val="lv-LV"/>
        </w:rPr>
        <w:t>. </w:t>
      </w:r>
      <w:r w:rsidR="00B77809" w:rsidRPr="00083E78">
        <w:rPr>
          <w:lang w:val="lv-LV"/>
        </w:rPr>
        <w:t>apakšpunktu).</w:t>
      </w:r>
    </w:p>
    <w:p w14:paraId="534D9296" w14:textId="77777777" w:rsidR="00B77809" w:rsidRPr="00083E78" w:rsidRDefault="00B77809" w:rsidP="00A24996">
      <w:pPr>
        <w:tabs>
          <w:tab w:val="left" w:pos="567"/>
        </w:tabs>
        <w:rPr>
          <w:lang w:val="lv-LV"/>
        </w:rPr>
      </w:pPr>
    </w:p>
    <w:p w14:paraId="61FD7389" w14:textId="77777777" w:rsidR="00B77809" w:rsidRPr="00083E78" w:rsidRDefault="00392FFB" w:rsidP="00A24996">
      <w:pPr>
        <w:keepNext/>
        <w:tabs>
          <w:tab w:val="left" w:pos="567"/>
        </w:tabs>
        <w:rPr>
          <w:lang w:val="lv-LV"/>
        </w:rPr>
      </w:pPr>
      <w:r w:rsidRPr="00083E78">
        <w:rPr>
          <w:u w:val="single"/>
          <w:lang w:val="lv-LV"/>
        </w:rPr>
        <w:t>Lietošana vienlaicīgi ar sulfasalazīnu</w:t>
      </w:r>
    </w:p>
    <w:p w14:paraId="53462FF3" w14:textId="77777777" w:rsidR="00A312CC" w:rsidRPr="00083E78" w:rsidRDefault="00A312CC" w:rsidP="00A24996">
      <w:pPr>
        <w:tabs>
          <w:tab w:val="left" w:pos="567"/>
        </w:tabs>
        <w:rPr>
          <w:lang w:val="lv-LV"/>
        </w:rPr>
      </w:pPr>
    </w:p>
    <w:p w14:paraId="46AA6DAB" w14:textId="77777777" w:rsidR="00B77809" w:rsidRPr="00083E78" w:rsidRDefault="00B77809" w:rsidP="00A24996">
      <w:pPr>
        <w:tabs>
          <w:tab w:val="left" w:pos="567"/>
        </w:tabs>
        <w:rPr>
          <w:lang w:val="lv-LV"/>
        </w:rPr>
      </w:pPr>
      <w:r w:rsidRPr="00083E78">
        <w:rPr>
          <w:lang w:val="lv-LV"/>
        </w:rPr>
        <w:t>Klīnisk</w:t>
      </w:r>
      <w:r w:rsidR="0063000A" w:rsidRPr="00083E78">
        <w:rPr>
          <w:lang w:val="lv-LV"/>
        </w:rPr>
        <w:t>aj</w:t>
      </w:r>
      <w:r w:rsidRPr="00083E78">
        <w:rPr>
          <w:lang w:val="lv-LV"/>
        </w:rPr>
        <w:t>ā pētījumā pieaugušie</w:t>
      </w:r>
      <w:r w:rsidR="00AC776C" w:rsidRPr="00083E78">
        <w:rPr>
          <w:lang w:val="lv-LV"/>
        </w:rPr>
        <w:t>m</w:t>
      </w:r>
      <w:r w:rsidRPr="00083E78">
        <w:rPr>
          <w:lang w:val="lv-LV"/>
        </w:rPr>
        <w:t xml:space="preserve"> pacienti</w:t>
      </w:r>
      <w:r w:rsidR="00AC776C" w:rsidRPr="00083E78">
        <w:rPr>
          <w:lang w:val="lv-LV"/>
        </w:rPr>
        <w:t>em, kuri</w:t>
      </w:r>
      <w:r w:rsidRPr="00083E78">
        <w:rPr>
          <w:lang w:val="lv-LV"/>
        </w:rPr>
        <w:t xml:space="preserve"> saņēma noteiktas sulfasalazīna devas, kam pievienoja Enbrel, pacientiem kombinētās terapijas grupā novēroja statistiski </w:t>
      </w:r>
      <w:r w:rsidR="00AC776C" w:rsidRPr="00083E78">
        <w:rPr>
          <w:lang w:val="lv-LV"/>
        </w:rPr>
        <w:t xml:space="preserve">nozīmīgu </w:t>
      </w:r>
      <w:r w:rsidRPr="00083E78">
        <w:rPr>
          <w:lang w:val="lv-LV"/>
        </w:rPr>
        <w:t xml:space="preserve">vidējā leikocītu skaita samazināšanos, salīdzinot ar pacientu grupām, kuras lietoja Enbrel vai sulfasalazīna monoterapiju. Šīs mijiedarbības klīniskā nozīme nav zināma. </w:t>
      </w:r>
      <w:r w:rsidR="00FF1CB6" w:rsidRPr="00083E78">
        <w:rPr>
          <w:szCs w:val="22"/>
          <w:lang w:val="lv-LV"/>
        </w:rPr>
        <w:t xml:space="preserve">Ārstiem </w:t>
      </w:r>
      <w:r w:rsidR="00AC776C" w:rsidRPr="00083E78">
        <w:rPr>
          <w:szCs w:val="22"/>
          <w:lang w:val="lv-LV"/>
        </w:rPr>
        <w:t>ir jāievēro piesardzība</w:t>
      </w:r>
      <w:r w:rsidR="00FF1CB6" w:rsidRPr="00083E78">
        <w:rPr>
          <w:szCs w:val="22"/>
          <w:lang w:val="lv-LV"/>
        </w:rPr>
        <w:t>,</w:t>
      </w:r>
      <w:r w:rsidR="00FF1CB6" w:rsidRPr="00083E78">
        <w:rPr>
          <w:lang w:val="lv-LV"/>
        </w:rPr>
        <w:t xml:space="preserve"> apsverot </w:t>
      </w:r>
      <w:r w:rsidR="00450FB4" w:rsidRPr="00083E78">
        <w:rPr>
          <w:lang w:val="lv-LV"/>
        </w:rPr>
        <w:t xml:space="preserve">kombinēto terapiju </w:t>
      </w:r>
      <w:r w:rsidR="00FF1CB6" w:rsidRPr="00083E78">
        <w:rPr>
          <w:lang w:val="lv-LV"/>
        </w:rPr>
        <w:t>ar sulfasalazīnu.</w:t>
      </w:r>
    </w:p>
    <w:p w14:paraId="133E24A5" w14:textId="77777777" w:rsidR="00B77809" w:rsidRPr="00083E78" w:rsidRDefault="00B77809" w:rsidP="00A24996">
      <w:pPr>
        <w:tabs>
          <w:tab w:val="left" w:pos="567"/>
        </w:tabs>
        <w:rPr>
          <w:lang w:val="lv-LV"/>
        </w:rPr>
      </w:pPr>
    </w:p>
    <w:p w14:paraId="52109A84" w14:textId="77777777" w:rsidR="00B77809" w:rsidRPr="00083E78" w:rsidRDefault="00B77809" w:rsidP="00A24996">
      <w:pPr>
        <w:keepNext/>
        <w:tabs>
          <w:tab w:val="left" w:pos="567"/>
        </w:tabs>
        <w:rPr>
          <w:u w:val="single"/>
          <w:lang w:val="lv-LV"/>
        </w:rPr>
      </w:pPr>
      <w:r w:rsidRPr="00083E78">
        <w:rPr>
          <w:u w:val="single"/>
          <w:lang w:val="lv-LV"/>
        </w:rPr>
        <w:t>Mijiedarbību nenovēro</w:t>
      </w:r>
    </w:p>
    <w:p w14:paraId="6204AC38" w14:textId="77777777" w:rsidR="00A312CC" w:rsidRPr="00083E78" w:rsidRDefault="00A312CC" w:rsidP="00A24996">
      <w:pPr>
        <w:tabs>
          <w:tab w:val="left" w:pos="567"/>
        </w:tabs>
        <w:rPr>
          <w:lang w:val="lv-LV"/>
        </w:rPr>
      </w:pPr>
    </w:p>
    <w:p w14:paraId="684FBA41" w14:textId="77777777" w:rsidR="00B77809" w:rsidRPr="00083E78" w:rsidRDefault="00B77809" w:rsidP="00A24996">
      <w:pPr>
        <w:tabs>
          <w:tab w:val="left" w:pos="567"/>
        </w:tabs>
        <w:rPr>
          <w:lang w:val="lv-LV"/>
        </w:rPr>
      </w:pPr>
      <w:r w:rsidRPr="00083E78">
        <w:rPr>
          <w:lang w:val="lv-LV"/>
        </w:rPr>
        <w:t>Klīnisk</w:t>
      </w:r>
      <w:r w:rsidR="0063000A" w:rsidRPr="00083E78">
        <w:rPr>
          <w:lang w:val="lv-LV"/>
        </w:rPr>
        <w:t>aj</w:t>
      </w:r>
      <w:r w:rsidRPr="00083E78">
        <w:rPr>
          <w:lang w:val="lv-LV"/>
        </w:rPr>
        <w:t>os pētījumos mijiedarbība netika novērota, lietojot Enbrel</w:t>
      </w:r>
      <w:r w:rsidRPr="00083E78">
        <w:rPr>
          <w:i/>
          <w:lang w:val="lv-LV"/>
        </w:rPr>
        <w:t xml:space="preserve"> </w:t>
      </w:r>
      <w:r w:rsidRPr="00083E78">
        <w:rPr>
          <w:lang w:val="lv-LV"/>
        </w:rPr>
        <w:t>kopā ar glikokortikoīdiem, salicilātiem (izņemot sulfasalazīnu), nesteroīdiem pretiekaisuma līdzekļiem (NPL), pretsāpju līdzekļiem vai metotreksātu. Ieteikum</w:t>
      </w:r>
      <w:r w:rsidR="00AC776C" w:rsidRPr="00083E78">
        <w:rPr>
          <w:lang w:val="lv-LV"/>
        </w:rPr>
        <w:t>us</w:t>
      </w:r>
      <w:r w:rsidRPr="00083E78">
        <w:rPr>
          <w:lang w:val="lv-LV"/>
        </w:rPr>
        <w:t xml:space="preserve"> par vakcināciju </w:t>
      </w:r>
      <w:r w:rsidR="00AC776C" w:rsidRPr="00083E78">
        <w:rPr>
          <w:lang w:val="lv-LV"/>
        </w:rPr>
        <w:t>skatīt</w:t>
      </w:r>
      <w:r w:rsidRPr="00083E78">
        <w:rPr>
          <w:lang w:val="lv-LV"/>
        </w:rPr>
        <w:t xml:space="preserve"> </w:t>
      </w:r>
      <w:r w:rsidR="00341104" w:rsidRPr="00083E78">
        <w:rPr>
          <w:lang w:val="lv-LV"/>
        </w:rPr>
        <w:t>4.4</w:t>
      </w:r>
      <w:r w:rsidR="00A00538" w:rsidRPr="00083E78">
        <w:rPr>
          <w:lang w:val="lv-LV"/>
        </w:rPr>
        <w:t>. </w:t>
      </w:r>
      <w:r w:rsidRPr="00083E78">
        <w:rPr>
          <w:lang w:val="lv-LV"/>
        </w:rPr>
        <w:t>apakšpunktā.</w:t>
      </w:r>
    </w:p>
    <w:p w14:paraId="55A94E9E" w14:textId="77777777" w:rsidR="00B77809" w:rsidRPr="00083E78" w:rsidRDefault="00B77809" w:rsidP="00A24996">
      <w:pPr>
        <w:tabs>
          <w:tab w:val="left" w:pos="567"/>
        </w:tabs>
        <w:rPr>
          <w:lang w:val="lv-LV"/>
        </w:rPr>
      </w:pPr>
    </w:p>
    <w:p w14:paraId="5B39D8AA" w14:textId="77777777" w:rsidR="00B77809" w:rsidRPr="00083E78" w:rsidRDefault="00B77809" w:rsidP="00A24996">
      <w:pPr>
        <w:tabs>
          <w:tab w:val="left" w:pos="567"/>
        </w:tabs>
        <w:rPr>
          <w:lang w:val="lv-LV"/>
        </w:rPr>
      </w:pPr>
      <w:r w:rsidRPr="00083E78">
        <w:rPr>
          <w:lang w:val="lv-LV"/>
        </w:rPr>
        <w:t xml:space="preserve">Pētījumos ar </w:t>
      </w:r>
      <w:r w:rsidR="00341104" w:rsidRPr="00083E78">
        <w:rPr>
          <w:lang w:val="lv-LV"/>
        </w:rPr>
        <w:t xml:space="preserve">metotreksātu, </w:t>
      </w:r>
      <w:r w:rsidRPr="00083E78">
        <w:rPr>
          <w:lang w:val="lv-LV"/>
        </w:rPr>
        <w:t xml:space="preserve">digoksīnu vai varfarīnu nav novērota klīniski būtiska farmakokinētiska </w:t>
      </w:r>
      <w:r w:rsidR="00AC776C" w:rsidRPr="00083E78">
        <w:rPr>
          <w:lang w:val="lv-LV"/>
        </w:rPr>
        <w:t xml:space="preserve">zāļu </w:t>
      </w:r>
      <w:r w:rsidRPr="00083E78">
        <w:rPr>
          <w:lang w:val="lv-LV"/>
        </w:rPr>
        <w:t>mijiedarbība.</w:t>
      </w:r>
    </w:p>
    <w:p w14:paraId="5539E6B8" w14:textId="77777777" w:rsidR="00B77809" w:rsidRPr="00083E78" w:rsidRDefault="00B77809" w:rsidP="00D345D2">
      <w:pPr>
        <w:tabs>
          <w:tab w:val="left" w:pos="567"/>
        </w:tabs>
        <w:ind w:left="567" w:hanging="567"/>
        <w:rPr>
          <w:lang w:val="lv-LV"/>
        </w:rPr>
      </w:pPr>
    </w:p>
    <w:p w14:paraId="29550F71" w14:textId="77777777" w:rsidR="00B77809" w:rsidRPr="00083E78" w:rsidRDefault="00B77809" w:rsidP="00D345D2">
      <w:pPr>
        <w:keepNext/>
        <w:tabs>
          <w:tab w:val="left" w:pos="567"/>
        </w:tabs>
        <w:ind w:left="567" w:hanging="567"/>
        <w:rPr>
          <w:b/>
          <w:lang w:val="lv-LV"/>
        </w:rPr>
      </w:pPr>
      <w:r w:rsidRPr="00083E78">
        <w:rPr>
          <w:b/>
          <w:lang w:val="lv-LV"/>
        </w:rPr>
        <w:t>4.6</w:t>
      </w:r>
      <w:r w:rsidR="00A53299" w:rsidRPr="00083E78">
        <w:rPr>
          <w:b/>
          <w:lang w:val="lv-LV"/>
        </w:rPr>
        <w:t>.</w:t>
      </w:r>
      <w:r w:rsidRPr="00083E78">
        <w:rPr>
          <w:b/>
          <w:lang w:val="lv-LV"/>
        </w:rPr>
        <w:tab/>
      </w:r>
      <w:r w:rsidR="0037465C" w:rsidRPr="00083E78">
        <w:rPr>
          <w:b/>
          <w:lang w:val="lv-LV"/>
        </w:rPr>
        <w:t>Fertilitāte, g</w:t>
      </w:r>
      <w:r w:rsidRPr="00083E78">
        <w:rPr>
          <w:b/>
          <w:lang w:val="lv-LV"/>
        </w:rPr>
        <w:t xml:space="preserve">rūtniecība un </w:t>
      </w:r>
      <w:r w:rsidR="00E3006F" w:rsidRPr="00083E78">
        <w:rPr>
          <w:b/>
          <w:lang w:val="lv-LV"/>
        </w:rPr>
        <w:t>barošana ar krūti</w:t>
      </w:r>
    </w:p>
    <w:p w14:paraId="3F3E196C" w14:textId="77777777" w:rsidR="004540BC" w:rsidRPr="00083E78" w:rsidRDefault="004540BC" w:rsidP="00D345D2">
      <w:pPr>
        <w:keepNext/>
        <w:tabs>
          <w:tab w:val="left" w:pos="567"/>
        </w:tabs>
        <w:ind w:left="567" w:hanging="567"/>
        <w:rPr>
          <w:lang w:val="lv-LV"/>
        </w:rPr>
      </w:pPr>
    </w:p>
    <w:p w14:paraId="4C6226FD" w14:textId="77777777" w:rsidR="0037465C" w:rsidRPr="00083E78" w:rsidRDefault="0037465C" w:rsidP="00A24996">
      <w:pPr>
        <w:keepNext/>
        <w:tabs>
          <w:tab w:val="left" w:pos="567"/>
        </w:tabs>
        <w:rPr>
          <w:u w:val="single"/>
          <w:lang w:val="lv-LV"/>
        </w:rPr>
      </w:pPr>
      <w:r w:rsidRPr="00083E78">
        <w:rPr>
          <w:u w:val="single"/>
          <w:lang w:val="lv-LV"/>
        </w:rPr>
        <w:t>Sievietes reproduktīvā vecumā</w:t>
      </w:r>
    </w:p>
    <w:p w14:paraId="6C7EA12F" w14:textId="77777777" w:rsidR="00A312CC" w:rsidRPr="00083E78" w:rsidRDefault="00A312CC" w:rsidP="00A24996">
      <w:pPr>
        <w:keepNext/>
        <w:tabs>
          <w:tab w:val="left" w:pos="567"/>
        </w:tabs>
        <w:rPr>
          <w:lang w:val="lv-LV"/>
        </w:rPr>
      </w:pPr>
    </w:p>
    <w:p w14:paraId="50FA69C8" w14:textId="77777777" w:rsidR="0037465C" w:rsidRPr="00083E78" w:rsidRDefault="0037465C" w:rsidP="00A24996">
      <w:pPr>
        <w:keepNext/>
        <w:tabs>
          <w:tab w:val="left" w:pos="567"/>
        </w:tabs>
        <w:rPr>
          <w:lang w:val="lv-LV"/>
        </w:rPr>
      </w:pPr>
      <w:r w:rsidRPr="00083E78">
        <w:rPr>
          <w:lang w:val="lv-LV"/>
        </w:rPr>
        <w:t xml:space="preserve">Sievietēm reproduktīvā vecumā </w:t>
      </w:r>
      <w:r w:rsidR="004D4F18" w:rsidRPr="00083E78">
        <w:rPr>
          <w:lang w:val="lv-LV"/>
        </w:rPr>
        <w:t>jāapsver</w:t>
      </w:r>
      <w:r w:rsidRPr="00083E78">
        <w:rPr>
          <w:lang w:val="lv-LV"/>
        </w:rPr>
        <w:t xml:space="preserve"> efektīv</w:t>
      </w:r>
      <w:r w:rsidR="004D4F18" w:rsidRPr="00083E78">
        <w:rPr>
          <w:lang w:val="lv-LV"/>
        </w:rPr>
        <w:t>as</w:t>
      </w:r>
      <w:r w:rsidRPr="00083E78">
        <w:rPr>
          <w:lang w:val="lv-LV"/>
        </w:rPr>
        <w:t xml:space="preserve"> kontracepcijas metod</w:t>
      </w:r>
      <w:r w:rsidR="004D4F18" w:rsidRPr="00083E78">
        <w:rPr>
          <w:lang w:val="lv-LV"/>
        </w:rPr>
        <w:t>es lietošana</w:t>
      </w:r>
      <w:r w:rsidRPr="00083E78">
        <w:rPr>
          <w:lang w:val="lv-LV"/>
        </w:rPr>
        <w:t>, lai izvairītos no grūtniecības Enbrel</w:t>
      </w:r>
      <w:r w:rsidRPr="00083E78">
        <w:rPr>
          <w:i/>
          <w:lang w:val="lv-LV"/>
        </w:rPr>
        <w:t xml:space="preserve"> </w:t>
      </w:r>
      <w:r w:rsidRPr="00083E78">
        <w:rPr>
          <w:lang w:val="lv-LV"/>
        </w:rPr>
        <w:t>terapijas laikā un trīs nedēļ</w:t>
      </w:r>
      <w:r w:rsidR="006528D2" w:rsidRPr="00083E78">
        <w:rPr>
          <w:lang w:val="lv-LV"/>
        </w:rPr>
        <w:t>as</w:t>
      </w:r>
      <w:r w:rsidRPr="00083E78">
        <w:rPr>
          <w:lang w:val="lv-LV"/>
        </w:rPr>
        <w:t xml:space="preserve"> pēc terapijas pārtraukšanas.</w:t>
      </w:r>
    </w:p>
    <w:p w14:paraId="31B8F21A" w14:textId="77777777" w:rsidR="0037465C" w:rsidRPr="00083E78" w:rsidRDefault="0037465C" w:rsidP="00D345D2">
      <w:pPr>
        <w:keepNext/>
        <w:tabs>
          <w:tab w:val="left" w:pos="567"/>
        </w:tabs>
        <w:ind w:left="567" w:hanging="567"/>
        <w:rPr>
          <w:lang w:val="lv-LV"/>
        </w:rPr>
      </w:pPr>
    </w:p>
    <w:p w14:paraId="1F2C9E1F" w14:textId="77777777" w:rsidR="004540BC" w:rsidRPr="00083E78" w:rsidRDefault="004540BC" w:rsidP="00A24996">
      <w:pPr>
        <w:keepNext/>
        <w:tabs>
          <w:tab w:val="left" w:pos="567"/>
        </w:tabs>
        <w:rPr>
          <w:u w:val="single"/>
          <w:lang w:val="lv-LV"/>
        </w:rPr>
      </w:pPr>
      <w:r w:rsidRPr="00083E78">
        <w:rPr>
          <w:u w:val="single"/>
          <w:lang w:val="lv-LV"/>
        </w:rPr>
        <w:t>Grūtniecība</w:t>
      </w:r>
    </w:p>
    <w:p w14:paraId="0DBADA77" w14:textId="77777777" w:rsidR="00A312CC" w:rsidRPr="00083E78" w:rsidRDefault="00A312CC" w:rsidP="00A24996">
      <w:pPr>
        <w:tabs>
          <w:tab w:val="left" w:pos="567"/>
        </w:tabs>
        <w:rPr>
          <w:lang w:val="lv-LV"/>
        </w:rPr>
      </w:pPr>
    </w:p>
    <w:p w14:paraId="545BBA7B" w14:textId="77777777" w:rsidR="00E23A84" w:rsidRPr="00083E78" w:rsidRDefault="00E23A84" w:rsidP="00A24996">
      <w:pPr>
        <w:tabs>
          <w:tab w:val="left" w:pos="567"/>
        </w:tabs>
        <w:rPr>
          <w:lang w:val="lv-LV"/>
        </w:rPr>
      </w:pPr>
      <w:r w:rsidRPr="00083E78">
        <w:rPr>
          <w:lang w:val="lv-LV"/>
        </w:rPr>
        <w:t xml:space="preserve">Ar žurkām un trušiem veiktos pētījumos par toksisku ietekmi uz attīstību netika iegūti pierādījumi par etanercepta nelabvēlīgu ietekmi uz žurku augļiem vai jaundzimušajiem. </w:t>
      </w:r>
      <w:r w:rsidR="00C87E5C" w:rsidRPr="00083E78">
        <w:rPr>
          <w:lang w:val="lv-LV"/>
        </w:rPr>
        <w:t>Et</w:t>
      </w:r>
      <w:r w:rsidR="00335A51" w:rsidRPr="00083E78">
        <w:rPr>
          <w:lang w:val="lv-LV"/>
        </w:rPr>
        <w:t>a</w:t>
      </w:r>
      <w:r w:rsidR="00C87E5C" w:rsidRPr="00083E78">
        <w:rPr>
          <w:lang w:val="lv-LV"/>
        </w:rPr>
        <w:t>nercepta ietekme uz grūtniecības iznākumu tika pētīta divos novērošanas kohortu pētījumos. Vienā n</w:t>
      </w:r>
      <w:r w:rsidR="00B647F6" w:rsidRPr="00083E78">
        <w:rPr>
          <w:lang w:val="lv-LV"/>
        </w:rPr>
        <w:t xml:space="preserve">ovērojuma pētījumā tika novērots lielāks smagu iedzimtu defektu </w:t>
      </w:r>
      <w:r w:rsidR="00AC776C" w:rsidRPr="00083E78">
        <w:rPr>
          <w:lang w:val="lv-LV"/>
        </w:rPr>
        <w:t xml:space="preserve">rādītājs </w:t>
      </w:r>
      <w:r w:rsidR="00B647F6" w:rsidRPr="00083E78">
        <w:rPr>
          <w:lang w:val="lv-LV"/>
        </w:rPr>
        <w:t xml:space="preserve">to grūtniecību gadījumā, kas tika pakļautas etanercepta iedarbībai </w:t>
      </w:r>
      <w:r w:rsidR="004D4F18" w:rsidRPr="00083E78">
        <w:rPr>
          <w:lang w:val="lv-LV"/>
        </w:rPr>
        <w:t xml:space="preserve">(n=370) </w:t>
      </w:r>
      <w:r w:rsidR="00B647F6" w:rsidRPr="00083E78">
        <w:rPr>
          <w:lang w:val="lv-LV"/>
        </w:rPr>
        <w:t xml:space="preserve">pirmā trimestra laikā, salīdzinot ar grūtniecībām, kas netika pakļautas etanercepta </w:t>
      </w:r>
      <w:r w:rsidR="00AC776C" w:rsidRPr="00083E78">
        <w:rPr>
          <w:lang w:val="lv-LV"/>
        </w:rPr>
        <w:t>v</w:t>
      </w:r>
      <w:r w:rsidR="00B647F6" w:rsidRPr="00083E78">
        <w:rPr>
          <w:lang w:val="lv-LV"/>
        </w:rPr>
        <w:t xml:space="preserve">ai cita TNF antagonista iedarbībai </w:t>
      </w:r>
      <w:r w:rsidR="004D4F18" w:rsidRPr="00083E78">
        <w:rPr>
          <w:lang w:val="lv-LV"/>
        </w:rPr>
        <w:t xml:space="preserve">(n=164) </w:t>
      </w:r>
      <w:r w:rsidR="00B647F6" w:rsidRPr="00083E78">
        <w:rPr>
          <w:lang w:val="lv-LV"/>
        </w:rPr>
        <w:t xml:space="preserve">(pielāgotā izredžu attiecība 2,4 95% TI: 1,0–5,5). Visbiežāk ziņoto smago iedzimto defektu veidi atbilda kopējā populācijā visbiežāk ziņotajiem defektiem, un konkrētas anomālijas netika noteiktas. </w:t>
      </w:r>
      <w:r w:rsidR="00AC776C" w:rsidRPr="00083E78">
        <w:rPr>
          <w:lang w:val="lv-LV"/>
        </w:rPr>
        <w:t>S</w:t>
      </w:r>
      <w:r w:rsidR="00B647F6" w:rsidRPr="00083E78">
        <w:rPr>
          <w:lang w:val="lv-LV"/>
        </w:rPr>
        <w:t xml:space="preserve">pontāno abortu, nedzīvi dzimušo bērnu vai nelielu malformāciju </w:t>
      </w:r>
      <w:r w:rsidR="00AC776C" w:rsidRPr="00083E78">
        <w:rPr>
          <w:lang w:val="lv-LV"/>
        </w:rPr>
        <w:t>rādītāja izmaiņas nenovēroja</w:t>
      </w:r>
      <w:r w:rsidR="00B647F6" w:rsidRPr="00083E78">
        <w:rPr>
          <w:lang w:val="lv-LV"/>
        </w:rPr>
        <w:t>.</w:t>
      </w:r>
      <w:r w:rsidR="00AF7C81" w:rsidRPr="00083E78">
        <w:rPr>
          <w:lang w:val="lv-LV"/>
        </w:rPr>
        <w:t xml:space="preserve"> </w:t>
      </w:r>
      <w:r w:rsidR="001903A5" w:rsidRPr="00083E78">
        <w:rPr>
          <w:lang w:val="lv-LV"/>
        </w:rPr>
        <w:t>Citā novērošanas vairāku valstu reģistra pētījumā, kurā salīdzināja nevēlamas grūtniecības iznākuma risku sievietēm, k</w:t>
      </w:r>
      <w:r w:rsidR="00E44BB7" w:rsidRPr="00083E78">
        <w:rPr>
          <w:lang w:val="lv-LV"/>
        </w:rPr>
        <w:t>uras</w:t>
      </w:r>
      <w:r w:rsidR="001903A5" w:rsidRPr="00083E78">
        <w:rPr>
          <w:lang w:val="lv-LV"/>
        </w:rPr>
        <w:t xml:space="preserve"> lietoja etanerceptu </w:t>
      </w:r>
      <w:r w:rsidR="004D4F18" w:rsidRPr="00083E78">
        <w:rPr>
          <w:lang w:val="lv-LV"/>
        </w:rPr>
        <w:t xml:space="preserve">grūtniecības pirmo 90 dienu laikā </w:t>
      </w:r>
      <w:r w:rsidR="001903A5" w:rsidRPr="00083E78">
        <w:rPr>
          <w:lang w:val="lv-LV"/>
        </w:rPr>
        <w:t>(n=</w:t>
      </w:r>
      <w:r w:rsidR="004D4F18" w:rsidRPr="00083E78">
        <w:rPr>
          <w:lang w:val="lv-LV"/>
        </w:rPr>
        <w:t>425</w:t>
      </w:r>
      <w:r w:rsidR="001903A5" w:rsidRPr="00083E78">
        <w:rPr>
          <w:lang w:val="lv-LV"/>
        </w:rPr>
        <w:t>), un sievietēm, k</w:t>
      </w:r>
      <w:r w:rsidR="00E44BB7" w:rsidRPr="00083E78">
        <w:rPr>
          <w:lang w:val="lv-LV"/>
        </w:rPr>
        <w:t>uras</w:t>
      </w:r>
      <w:r w:rsidR="001903A5" w:rsidRPr="00083E78">
        <w:rPr>
          <w:lang w:val="lv-LV"/>
        </w:rPr>
        <w:t xml:space="preserve"> lietoja nebioloģiskas zāles (n=</w:t>
      </w:r>
      <w:r w:rsidR="004D4F18" w:rsidRPr="00083E78">
        <w:rPr>
          <w:lang w:val="lv-LV"/>
        </w:rPr>
        <w:t>3497</w:t>
      </w:r>
      <w:r w:rsidR="001903A5" w:rsidRPr="00083E78">
        <w:rPr>
          <w:lang w:val="lv-LV"/>
        </w:rPr>
        <w:t>), netika novērots pa</w:t>
      </w:r>
      <w:r w:rsidR="003678FC" w:rsidRPr="00083E78">
        <w:rPr>
          <w:lang w:val="lv-LV"/>
        </w:rPr>
        <w:t>augstināts</w:t>
      </w:r>
      <w:r w:rsidR="001903A5" w:rsidRPr="00083E78">
        <w:rPr>
          <w:lang w:val="lv-LV"/>
        </w:rPr>
        <w:t xml:space="preserve"> smagu iedzimt</w:t>
      </w:r>
      <w:r w:rsidR="00381998" w:rsidRPr="00083E78">
        <w:rPr>
          <w:lang w:val="lv-LV"/>
        </w:rPr>
        <w:t>u</w:t>
      </w:r>
      <w:r w:rsidR="001903A5" w:rsidRPr="00083E78">
        <w:rPr>
          <w:lang w:val="lv-LV"/>
        </w:rPr>
        <w:t xml:space="preserve"> defektu risks (</w:t>
      </w:r>
      <w:r w:rsidR="004D4F18" w:rsidRPr="00083E78">
        <w:rPr>
          <w:lang w:val="lv-LV"/>
        </w:rPr>
        <w:t>nekoriģētā</w:t>
      </w:r>
      <w:r w:rsidR="001903A5" w:rsidRPr="00083E78">
        <w:rPr>
          <w:lang w:val="lv-LV"/>
        </w:rPr>
        <w:t xml:space="preserve"> izredžu attiecība </w:t>
      </w:r>
      <w:r w:rsidR="004D4F18" w:rsidRPr="00083E78">
        <w:rPr>
          <w:lang w:val="lv-LV"/>
        </w:rPr>
        <w:t>[</w:t>
      </w:r>
      <w:r w:rsidR="00E44BB7" w:rsidRPr="00083E78">
        <w:rPr>
          <w:i/>
          <w:lang w:val="lv-LV"/>
        </w:rPr>
        <w:t>crude odds ratio</w:t>
      </w:r>
      <w:r w:rsidR="00B914D2" w:rsidRPr="00083E78">
        <w:rPr>
          <w:i/>
          <w:lang w:val="lv-LV"/>
        </w:rPr>
        <w:t xml:space="preserve"> </w:t>
      </w:r>
      <w:r w:rsidR="00B914D2" w:rsidRPr="00083E78">
        <w:rPr>
          <w:lang w:val="lv-LV"/>
        </w:rPr>
        <w:t>–</w:t>
      </w:r>
      <w:r w:rsidR="00E44BB7" w:rsidRPr="00083E78">
        <w:rPr>
          <w:lang w:val="lv-LV"/>
        </w:rPr>
        <w:t xml:space="preserve"> </w:t>
      </w:r>
      <w:r w:rsidR="004D4F18" w:rsidRPr="00083E78">
        <w:rPr>
          <w:lang w:val="lv-LV"/>
        </w:rPr>
        <w:t>OR] = 1,22</w:t>
      </w:r>
      <w:r w:rsidR="00FB27ED" w:rsidRPr="00083E78">
        <w:rPr>
          <w:lang w:val="lv-LV"/>
        </w:rPr>
        <w:t>;</w:t>
      </w:r>
      <w:r w:rsidR="004D4F18" w:rsidRPr="00083E78">
        <w:rPr>
          <w:lang w:val="lv-LV"/>
        </w:rPr>
        <w:t xml:space="preserve"> 95% TI: 0,79</w:t>
      </w:r>
      <w:r w:rsidR="00FB27ED" w:rsidRPr="00083E78">
        <w:rPr>
          <w:lang w:val="lv-LV"/>
        </w:rPr>
        <w:t>–</w:t>
      </w:r>
      <w:r w:rsidR="004D4F18" w:rsidRPr="00083E78">
        <w:rPr>
          <w:lang w:val="lv-LV"/>
        </w:rPr>
        <w:t xml:space="preserve">1,90; pielāgotā OR = </w:t>
      </w:r>
      <w:r w:rsidR="001903A5" w:rsidRPr="00083E78">
        <w:rPr>
          <w:lang w:val="lv-LV"/>
        </w:rPr>
        <w:t>0,96; 95% TI: 0,58–1,60</w:t>
      </w:r>
      <w:r w:rsidR="004D4F18" w:rsidRPr="00083E78">
        <w:rPr>
          <w:lang w:val="lv-LV"/>
        </w:rPr>
        <w:t xml:space="preserve"> pēc pielāgošanas valstij, mātes slimībai, iepriekš dzimušu bērnu skaitam, mātes vecumam un smēķēšanai agrīnas grūtniecības laikā</w:t>
      </w:r>
      <w:r w:rsidR="001903A5" w:rsidRPr="00083E78">
        <w:rPr>
          <w:lang w:val="lv-LV"/>
        </w:rPr>
        <w:t>). Šis pētījums arī neuzrādīja pa</w:t>
      </w:r>
      <w:r w:rsidR="00B914D2" w:rsidRPr="00083E78">
        <w:rPr>
          <w:lang w:val="lv-LV"/>
        </w:rPr>
        <w:t>augstinātu</w:t>
      </w:r>
      <w:r w:rsidR="001903A5" w:rsidRPr="00083E78">
        <w:rPr>
          <w:lang w:val="lv-LV"/>
        </w:rPr>
        <w:t xml:space="preserve"> nelielu iedzimt</w:t>
      </w:r>
      <w:r w:rsidR="00381998" w:rsidRPr="00083E78">
        <w:rPr>
          <w:lang w:val="lv-LV"/>
        </w:rPr>
        <w:t>u</w:t>
      </w:r>
      <w:r w:rsidR="001903A5" w:rsidRPr="00083E78">
        <w:rPr>
          <w:lang w:val="lv-LV"/>
        </w:rPr>
        <w:t xml:space="preserve"> defektu, priekšlaicīgu dzemdību, nedzīvi dzimušu bērnu vai pirmajā dzīves gadā pieredzēto infekciju risku zīdaiņiem, kas dzimuši sievietēm, kuras grūtniecības laikā lietoja etanerceptu.</w:t>
      </w:r>
      <w:r w:rsidR="00C87E5C" w:rsidRPr="00083E78">
        <w:rPr>
          <w:lang w:val="lv-LV"/>
        </w:rPr>
        <w:t xml:space="preserve"> </w:t>
      </w:r>
      <w:r w:rsidRPr="00083E78">
        <w:rPr>
          <w:lang w:val="lv-LV"/>
        </w:rPr>
        <w:t xml:space="preserve">Enbrel </w:t>
      </w:r>
      <w:r w:rsidR="00C87E5C" w:rsidRPr="00083E78">
        <w:rPr>
          <w:lang w:val="lv-LV"/>
        </w:rPr>
        <w:t>drīkst lietot</w:t>
      </w:r>
      <w:r w:rsidRPr="00083E78">
        <w:rPr>
          <w:lang w:val="lv-LV"/>
        </w:rPr>
        <w:t xml:space="preserve"> grūtniec</w:t>
      </w:r>
      <w:r w:rsidR="00AC776C" w:rsidRPr="00083E78">
        <w:rPr>
          <w:lang w:val="lv-LV"/>
        </w:rPr>
        <w:t>ības laikā</w:t>
      </w:r>
      <w:r w:rsidRPr="00083E78">
        <w:rPr>
          <w:lang w:val="lv-LV"/>
        </w:rPr>
        <w:t xml:space="preserve"> </w:t>
      </w:r>
      <w:r w:rsidR="00C87E5C" w:rsidRPr="00083E78">
        <w:rPr>
          <w:lang w:val="lv-LV"/>
        </w:rPr>
        <w:t>tikai tad, ja</w:t>
      </w:r>
      <w:r w:rsidR="004D4F18" w:rsidRPr="00083E78">
        <w:rPr>
          <w:lang w:val="lv-LV"/>
        </w:rPr>
        <w:t xml:space="preserve"> tas ir noteikti nepieciešams</w:t>
      </w:r>
      <w:r w:rsidRPr="00083E78">
        <w:rPr>
          <w:lang w:val="lv-LV"/>
        </w:rPr>
        <w:t>.</w:t>
      </w:r>
    </w:p>
    <w:p w14:paraId="5E0DE3D0" w14:textId="77777777" w:rsidR="00C83912" w:rsidRPr="00083E78" w:rsidRDefault="00C83912" w:rsidP="00A24996">
      <w:pPr>
        <w:tabs>
          <w:tab w:val="left" w:pos="567"/>
        </w:tabs>
        <w:rPr>
          <w:lang w:val="lv-LV"/>
        </w:rPr>
      </w:pPr>
    </w:p>
    <w:p w14:paraId="55E98850" w14:textId="77777777" w:rsidR="00C83912" w:rsidRPr="00083E78" w:rsidRDefault="00C83912" w:rsidP="00A24996">
      <w:pPr>
        <w:tabs>
          <w:tab w:val="left" w:pos="567"/>
        </w:tabs>
        <w:rPr>
          <w:lang w:val="lv-LV"/>
        </w:rPr>
      </w:pPr>
      <w:r w:rsidRPr="00083E78">
        <w:rPr>
          <w:lang w:val="lv-LV"/>
        </w:rPr>
        <w:t xml:space="preserve">Etanercepts šķērso placentu un ir konstatēts </w:t>
      </w:r>
      <w:r w:rsidR="00842362" w:rsidRPr="00083E78">
        <w:rPr>
          <w:lang w:val="lv-LV"/>
        </w:rPr>
        <w:t>to zīdaiņu serumā, kas dzimuši sievietēm, kuras</w:t>
      </w:r>
      <w:r w:rsidR="00EB68AE" w:rsidRPr="00083E78">
        <w:rPr>
          <w:lang w:val="lv-LV"/>
        </w:rPr>
        <w:t xml:space="preserve"> </w:t>
      </w:r>
      <w:r w:rsidR="00842362" w:rsidRPr="00083E78">
        <w:rPr>
          <w:lang w:val="lv-LV"/>
        </w:rPr>
        <w:t>grūtniecības laikā ārstētas ar Enbrel.</w:t>
      </w:r>
      <w:r w:rsidRPr="00083E78">
        <w:rPr>
          <w:lang w:val="lv-LV"/>
        </w:rPr>
        <w:t xml:space="preserve"> Šī fakta klīniskā nozīme nav zināma, tomēr zīdaiņi var tikt pakļauti paaugstinātam infekcijas riskam. Parasti dzīvo vakcīnu ievadīšana zīdaiņiem 16 nedēļas pēc pēdējās Enbrel devas ievadīšanas mātei nav ieteicama.</w:t>
      </w:r>
    </w:p>
    <w:p w14:paraId="7B1F5886" w14:textId="77777777" w:rsidR="00B77809" w:rsidRPr="00083E78" w:rsidRDefault="00B77809" w:rsidP="00A24996">
      <w:pPr>
        <w:tabs>
          <w:tab w:val="left" w:pos="567"/>
        </w:tabs>
        <w:rPr>
          <w:lang w:val="lv-LV"/>
        </w:rPr>
      </w:pPr>
    </w:p>
    <w:p w14:paraId="7C94095B" w14:textId="77777777" w:rsidR="00E3006F" w:rsidRPr="00083E78" w:rsidRDefault="00E3006F" w:rsidP="002D3781">
      <w:pPr>
        <w:rPr>
          <w:u w:val="single"/>
          <w:lang w:val="lv-LV"/>
        </w:rPr>
      </w:pPr>
      <w:r w:rsidRPr="00083E78">
        <w:rPr>
          <w:u w:val="single"/>
          <w:lang w:val="lv-LV"/>
        </w:rPr>
        <w:t>Barošana ar krūti</w:t>
      </w:r>
    </w:p>
    <w:p w14:paraId="5637F1DA" w14:textId="77777777" w:rsidR="00D2462B" w:rsidRPr="00083E78" w:rsidRDefault="00D2462B" w:rsidP="00A24996">
      <w:pPr>
        <w:tabs>
          <w:tab w:val="left" w:pos="567"/>
        </w:tabs>
        <w:rPr>
          <w:lang w:val="lv-LV"/>
        </w:rPr>
      </w:pPr>
    </w:p>
    <w:p w14:paraId="2173A394" w14:textId="7AFD4E9F" w:rsidR="00521D5C" w:rsidRPr="00521D5C" w:rsidRDefault="00B77809" w:rsidP="00521D5C">
      <w:pPr>
        <w:tabs>
          <w:tab w:val="left" w:pos="567"/>
        </w:tabs>
        <w:rPr>
          <w:lang w:val="lv-LV"/>
        </w:rPr>
      </w:pPr>
      <w:bookmarkStart w:id="1" w:name="_Hlk141797658"/>
      <w:r w:rsidRPr="00083E78">
        <w:rPr>
          <w:lang w:val="lv-LV"/>
        </w:rPr>
        <w:t xml:space="preserve">Pēc tā subkutānas ievadīšanas žurkām </w:t>
      </w:r>
      <w:r w:rsidR="0063000A" w:rsidRPr="00083E78">
        <w:rPr>
          <w:lang w:val="lv-LV"/>
        </w:rPr>
        <w:t xml:space="preserve">laktācijas periodā </w:t>
      </w:r>
      <w:r w:rsidRPr="00083E78">
        <w:rPr>
          <w:lang w:val="lv-LV"/>
        </w:rPr>
        <w:t xml:space="preserve">etanercepts izdalījās pienā un tika konstatēts arī mazuļu serumā. </w:t>
      </w:r>
      <w:bookmarkStart w:id="2" w:name="_Hlk141797606"/>
      <w:r w:rsidR="00521D5C" w:rsidRPr="00521D5C">
        <w:rPr>
          <w:lang w:val="lv-LV"/>
        </w:rPr>
        <w:t xml:space="preserve">Ierobežota informācija no </w:t>
      </w:r>
      <w:r w:rsidR="00521D5C">
        <w:rPr>
          <w:lang w:val="lv-LV"/>
        </w:rPr>
        <w:t>zin</w:t>
      </w:r>
      <w:r w:rsidR="00CA3ADD">
        <w:rPr>
          <w:lang w:val="lv-LV"/>
        </w:rPr>
        <w:t>ā</w:t>
      </w:r>
      <w:r w:rsidR="00521D5C">
        <w:rPr>
          <w:lang w:val="lv-LV"/>
        </w:rPr>
        <w:t xml:space="preserve">tniskās </w:t>
      </w:r>
      <w:r w:rsidR="00521D5C" w:rsidRPr="00521D5C">
        <w:rPr>
          <w:lang w:val="lv-LV"/>
        </w:rPr>
        <w:t xml:space="preserve">literatūras </w:t>
      </w:r>
      <w:r w:rsidR="00521D5C">
        <w:rPr>
          <w:lang w:val="lv-LV"/>
        </w:rPr>
        <w:t xml:space="preserve">publikācijām </w:t>
      </w:r>
      <w:r w:rsidR="00521D5C" w:rsidRPr="00521D5C">
        <w:rPr>
          <w:lang w:val="lv-LV"/>
        </w:rPr>
        <w:t>liecina, ka etanercepts nelielā daudzumā</w:t>
      </w:r>
      <w:r w:rsidR="00521D5C">
        <w:rPr>
          <w:lang w:val="lv-LV"/>
        </w:rPr>
        <w:t xml:space="preserve"> </w:t>
      </w:r>
      <w:r w:rsidR="00521D5C" w:rsidRPr="00521D5C">
        <w:rPr>
          <w:lang w:val="lv-LV"/>
        </w:rPr>
        <w:t>ir konstatēts mātes pienā</w:t>
      </w:r>
      <w:r w:rsidR="00B05618">
        <w:rPr>
          <w:lang w:val="lv-LV"/>
        </w:rPr>
        <w:t xml:space="preserve"> cilvēkam</w:t>
      </w:r>
      <w:r w:rsidR="00521D5C" w:rsidRPr="00521D5C">
        <w:rPr>
          <w:lang w:val="lv-LV"/>
        </w:rPr>
        <w:t xml:space="preserve">. </w:t>
      </w:r>
      <w:r w:rsidR="005B0739">
        <w:rPr>
          <w:lang w:val="lv-LV"/>
        </w:rPr>
        <w:t>E</w:t>
      </w:r>
      <w:r w:rsidR="00521D5C" w:rsidRPr="00521D5C">
        <w:rPr>
          <w:lang w:val="lv-LV"/>
        </w:rPr>
        <w:t xml:space="preserve">tanercepta lietošanu </w:t>
      </w:r>
      <w:bookmarkStart w:id="3" w:name="_Hlk140068927"/>
      <w:r w:rsidR="008C01C4">
        <w:rPr>
          <w:lang w:val="lv-LV"/>
        </w:rPr>
        <w:t>bērna barošanas ar krūti</w:t>
      </w:r>
      <w:r w:rsidR="00521D5C" w:rsidRPr="00521D5C">
        <w:rPr>
          <w:lang w:val="lv-LV"/>
        </w:rPr>
        <w:t xml:space="preserve"> </w:t>
      </w:r>
      <w:bookmarkEnd w:id="3"/>
      <w:r w:rsidR="00521D5C" w:rsidRPr="00521D5C">
        <w:rPr>
          <w:lang w:val="lv-LV"/>
        </w:rPr>
        <w:t>laikā</w:t>
      </w:r>
      <w:r w:rsidR="005B0739" w:rsidRPr="005B0739">
        <w:rPr>
          <w:lang w:val="lv-LV"/>
        </w:rPr>
        <w:t xml:space="preserve"> </w:t>
      </w:r>
      <w:r w:rsidR="005B0739">
        <w:rPr>
          <w:lang w:val="lv-LV"/>
        </w:rPr>
        <w:t>v</w:t>
      </w:r>
      <w:r w:rsidR="005B0739" w:rsidRPr="00521D5C">
        <w:rPr>
          <w:lang w:val="lv-LV"/>
        </w:rPr>
        <w:t>ar apsvērt</w:t>
      </w:r>
      <w:r w:rsidR="00521D5C" w:rsidRPr="00521D5C">
        <w:rPr>
          <w:lang w:val="lv-LV"/>
        </w:rPr>
        <w:t xml:space="preserve">, </w:t>
      </w:r>
      <w:r w:rsidR="00490C3A" w:rsidRPr="009B7492">
        <w:rPr>
          <w:noProof/>
          <w:lang w:val="lv-LV"/>
        </w:rPr>
        <w:t>izvērtējot krūts barošanas ieguvumu bērnam un ieguvumu no terapijas sievietei</w:t>
      </w:r>
      <w:r w:rsidR="00521D5C" w:rsidRPr="00521D5C">
        <w:rPr>
          <w:lang w:val="lv-LV"/>
        </w:rPr>
        <w:t>.</w:t>
      </w:r>
    </w:p>
    <w:p w14:paraId="6C571A0A" w14:textId="77777777" w:rsidR="00521D5C" w:rsidRPr="00521D5C" w:rsidRDefault="00521D5C" w:rsidP="00521D5C">
      <w:pPr>
        <w:tabs>
          <w:tab w:val="left" w:pos="567"/>
        </w:tabs>
        <w:rPr>
          <w:lang w:val="lv-LV"/>
        </w:rPr>
      </w:pPr>
    </w:p>
    <w:p w14:paraId="3B461389" w14:textId="5C01D896" w:rsidR="00CA592D" w:rsidRPr="00083E78" w:rsidRDefault="00521D5C" w:rsidP="00521D5C">
      <w:pPr>
        <w:tabs>
          <w:tab w:val="left" w:pos="567"/>
        </w:tabs>
        <w:rPr>
          <w:lang w:val="lv-LV"/>
        </w:rPr>
      </w:pPr>
      <w:r w:rsidRPr="00521D5C">
        <w:rPr>
          <w:lang w:val="lv-LV"/>
        </w:rPr>
        <w:t xml:space="preserve">Lai gan </w:t>
      </w:r>
      <w:r w:rsidR="004511AC">
        <w:rPr>
          <w:lang w:val="lv-LV"/>
        </w:rPr>
        <w:t>sagaidāms</w:t>
      </w:r>
      <w:r w:rsidRPr="00521D5C">
        <w:rPr>
          <w:lang w:val="lv-LV"/>
        </w:rPr>
        <w:t xml:space="preserve">, ka sistēmiskā iedarbība </w:t>
      </w:r>
      <w:r w:rsidR="00490C3A">
        <w:rPr>
          <w:lang w:val="lv-LV"/>
        </w:rPr>
        <w:t xml:space="preserve">ar krūti barotam </w:t>
      </w:r>
      <w:r w:rsidRPr="00521D5C">
        <w:rPr>
          <w:lang w:val="lv-LV"/>
        </w:rPr>
        <w:t xml:space="preserve">zīdainim būs </w:t>
      </w:r>
      <w:r w:rsidR="004511AC">
        <w:rPr>
          <w:lang w:val="lv-LV"/>
        </w:rPr>
        <w:t>neliela</w:t>
      </w:r>
      <w:r w:rsidRPr="00521D5C">
        <w:rPr>
          <w:lang w:val="lv-LV"/>
        </w:rPr>
        <w:t>, jo etanercepts lielā mērā noārdās kuņģa</w:t>
      </w:r>
      <w:r w:rsidR="004511AC">
        <w:rPr>
          <w:lang w:val="lv-LV"/>
        </w:rPr>
        <w:t>-</w:t>
      </w:r>
      <w:r w:rsidRPr="00521D5C">
        <w:rPr>
          <w:lang w:val="lv-LV"/>
        </w:rPr>
        <w:t xml:space="preserve">zarnu traktā, ir pieejami ierobežoti dati par sistēmisko </w:t>
      </w:r>
      <w:r w:rsidR="00490C3A" w:rsidRPr="00521D5C">
        <w:rPr>
          <w:lang w:val="lv-LV"/>
        </w:rPr>
        <w:t>iedarbīb</w:t>
      </w:r>
      <w:r w:rsidR="00490C3A">
        <w:rPr>
          <w:lang w:val="lv-LV"/>
        </w:rPr>
        <w:t xml:space="preserve">u ar krūti barotam </w:t>
      </w:r>
      <w:r w:rsidR="00490C3A" w:rsidRPr="00521D5C">
        <w:rPr>
          <w:lang w:val="lv-LV"/>
        </w:rPr>
        <w:t>zīdainim</w:t>
      </w:r>
      <w:r w:rsidRPr="00521D5C">
        <w:rPr>
          <w:lang w:val="lv-LV"/>
        </w:rPr>
        <w:t>. Tādēļ dzīvu vakcīnu (piem</w:t>
      </w:r>
      <w:r w:rsidR="00617B58">
        <w:rPr>
          <w:lang w:val="lv-LV"/>
        </w:rPr>
        <w:t>ēram</w:t>
      </w:r>
      <w:r w:rsidRPr="00521D5C">
        <w:rPr>
          <w:lang w:val="lv-LV"/>
        </w:rPr>
        <w:t xml:space="preserve">, BCG) ievadīšanu </w:t>
      </w:r>
      <w:r w:rsidR="00490C3A">
        <w:rPr>
          <w:lang w:val="lv-LV"/>
        </w:rPr>
        <w:t xml:space="preserve">ar krūti barotam </w:t>
      </w:r>
      <w:r w:rsidR="00490C3A" w:rsidRPr="00521D5C">
        <w:rPr>
          <w:lang w:val="lv-LV"/>
        </w:rPr>
        <w:t>zīdainim</w:t>
      </w:r>
      <w:r w:rsidR="00A6686C">
        <w:rPr>
          <w:lang w:val="lv-LV"/>
        </w:rPr>
        <w:t xml:space="preserve"> laikā</w:t>
      </w:r>
      <w:r w:rsidRPr="00521D5C">
        <w:rPr>
          <w:lang w:val="lv-LV"/>
        </w:rPr>
        <w:t>, ka</w:t>
      </w:r>
      <w:r w:rsidR="004511AC">
        <w:rPr>
          <w:lang w:val="lv-LV"/>
        </w:rPr>
        <w:t>mēr</w:t>
      </w:r>
      <w:r w:rsidRPr="00521D5C">
        <w:rPr>
          <w:lang w:val="lv-LV"/>
        </w:rPr>
        <w:t xml:space="preserve"> māte saņem etanerceptu, var apsvērt 16</w:t>
      </w:r>
      <w:r w:rsidR="00CA3ADD">
        <w:rPr>
          <w:lang w:val="lv-LV"/>
        </w:rPr>
        <w:t> </w:t>
      </w:r>
      <w:r w:rsidRPr="00521D5C">
        <w:rPr>
          <w:lang w:val="lv-LV"/>
        </w:rPr>
        <w:t xml:space="preserve">nedēļas pēc </w:t>
      </w:r>
      <w:r w:rsidR="005B0739">
        <w:rPr>
          <w:lang w:val="lv-LV"/>
        </w:rPr>
        <w:t>bērna barošanas ar krūti</w:t>
      </w:r>
      <w:r w:rsidRPr="00521D5C">
        <w:rPr>
          <w:lang w:val="lv-LV"/>
        </w:rPr>
        <w:t xml:space="preserve"> pārtraukšanas</w:t>
      </w:r>
      <w:r w:rsidR="00CA3ADD">
        <w:rPr>
          <w:lang w:val="lv-LV"/>
        </w:rPr>
        <w:t xml:space="preserve"> (vai agrāk, ja</w:t>
      </w:r>
      <w:r w:rsidR="00A6686C">
        <w:rPr>
          <w:lang w:val="lv-LV"/>
        </w:rPr>
        <w:t xml:space="preserve"> </w:t>
      </w:r>
      <w:r w:rsidR="00A6686C" w:rsidRPr="00521D5C">
        <w:rPr>
          <w:lang w:val="lv-LV"/>
        </w:rPr>
        <w:t>etanercepta</w:t>
      </w:r>
      <w:r w:rsidR="00A6686C">
        <w:rPr>
          <w:lang w:val="lv-LV"/>
        </w:rPr>
        <w:t xml:space="preserve"> līmenis </w:t>
      </w:r>
      <w:r w:rsidR="005B0739">
        <w:rPr>
          <w:lang w:val="lv-LV"/>
        </w:rPr>
        <w:t>zīdaiņa</w:t>
      </w:r>
      <w:r w:rsidR="005B0739" w:rsidRPr="00521D5C">
        <w:rPr>
          <w:lang w:val="lv-LV"/>
        </w:rPr>
        <w:t xml:space="preserve"> </w:t>
      </w:r>
      <w:r w:rsidR="00A6686C">
        <w:rPr>
          <w:lang w:val="lv-LV"/>
        </w:rPr>
        <w:t>serumā nav nosakāms</w:t>
      </w:r>
      <w:r w:rsidR="00617B58">
        <w:rPr>
          <w:lang w:val="lv-LV"/>
        </w:rPr>
        <w:t>)</w:t>
      </w:r>
      <w:bookmarkEnd w:id="2"/>
      <w:r w:rsidR="0037465C" w:rsidRPr="00083E78">
        <w:rPr>
          <w:lang w:val="lv-LV"/>
        </w:rPr>
        <w:t>.</w:t>
      </w:r>
    </w:p>
    <w:p w14:paraId="0A68325C" w14:textId="77777777" w:rsidR="00CA592D" w:rsidRPr="00083E78" w:rsidRDefault="00CA592D" w:rsidP="00A24996">
      <w:pPr>
        <w:tabs>
          <w:tab w:val="left" w:pos="567"/>
        </w:tabs>
        <w:rPr>
          <w:lang w:val="lv-LV"/>
        </w:rPr>
      </w:pPr>
    </w:p>
    <w:bookmarkEnd w:id="1"/>
    <w:p w14:paraId="5A60A0C1" w14:textId="77777777" w:rsidR="00CA592D" w:rsidRPr="00083E78" w:rsidRDefault="00CA592D" w:rsidP="00A24996">
      <w:pPr>
        <w:tabs>
          <w:tab w:val="left" w:pos="567"/>
        </w:tabs>
        <w:rPr>
          <w:u w:val="single"/>
          <w:lang w:val="lv-LV"/>
        </w:rPr>
      </w:pPr>
      <w:r w:rsidRPr="00083E78">
        <w:rPr>
          <w:u w:val="single"/>
          <w:lang w:val="lv-LV"/>
        </w:rPr>
        <w:t>Fertilitāte</w:t>
      </w:r>
    </w:p>
    <w:p w14:paraId="4803E1D5" w14:textId="77777777" w:rsidR="00D2462B" w:rsidRPr="00083E78" w:rsidRDefault="00D2462B" w:rsidP="00A24996">
      <w:pPr>
        <w:tabs>
          <w:tab w:val="left" w:pos="567"/>
        </w:tabs>
        <w:rPr>
          <w:lang w:val="lv-LV"/>
        </w:rPr>
      </w:pPr>
    </w:p>
    <w:p w14:paraId="57FB7A6D" w14:textId="77777777" w:rsidR="00B77809" w:rsidRPr="00083E78" w:rsidRDefault="00AC776C" w:rsidP="00A24996">
      <w:pPr>
        <w:tabs>
          <w:tab w:val="left" w:pos="567"/>
        </w:tabs>
        <w:rPr>
          <w:lang w:val="lv-LV"/>
        </w:rPr>
      </w:pPr>
      <w:r w:rsidRPr="00083E78">
        <w:rPr>
          <w:lang w:val="lv-LV"/>
        </w:rPr>
        <w:t>P</w:t>
      </w:r>
      <w:r w:rsidR="00CA592D" w:rsidRPr="00083E78">
        <w:rPr>
          <w:lang w:val="lv-LV"/>
        </w:rPr>
        <w:t>reklīnisko pētījumu dati par etanercepta perinatālo un postnatālo toksicitāti, ietekmi uz auglību un vispārīgajām vairošanās spējām</w:t>
      </w:r>
      <w:r w:rsidRPr="00083E78">
        <w:rPr>
          <w:lang w:val="lv-LV"/>
        </w:rPr>
        <w:t xml:space="preserve"> nav pieejami</w:t>
      </w:r>
      <w:r w:rsidR="00CA592D" w:rsidRPr="00083E78">
        <w:rPr>
          <w:lang w:val="lv-LV"/>
        </w:rPr>
        <w:t>.</w:t>
      </w:r>
    </w:p>
    <w:p w14:paraId="65947D77" w14:textId="77777777" w:rsidR="00B77809" w:rsidRPr="00083E78" w:rsidRDefault="00B77809" w:rsidP="00D345D2">
      <w:pPr>
        <w:tabs>
          <w:tab w:val="left" w:pos="567"/>
        </w:tabs>
        <w:ind w:left="567" w:hanging="567"/>
        <w:rPr>
          <w:lang w:val="lv-LV"/>
        </w:rPr>
      </w:pPr>
    </w:p>
    <w:p w14:paraId="0C9E1E38" w14:textId="77777777" w:rsidR="00B77809" w:rsidRPr="00083E78" w:rsidRDefault="00B77809" w:rsidP="00D345D2">
      <w:pPr>
        <w:keepNext/>
        <w:tabs>
          <w:tab w:val="left" w:pos="567"/>
        </w:tabs>
        <w:ind w:left="567" w:hanging="567"/>
        <w:rPr>
          <w:lang w:val="lv-LV"/>
        </w:rPr>
      </w:pPr>
      <w:r w:rsidRPr="00083E78">
        <w:rPr>
          <w:b/>
          <w:lang w:val="lv-LV"/>
        </w:rPr>
        <w:t>4.7</w:t>
      </w:r>
      <w:r w:rsidR="00A53299" w:rsidRPr="00083E78">
        <w:rPr>
          <w:b/>
          <w:lang w:val="lv-LV"/>
        </w:rPr>
        <w:t>.</w:t>
      </w:r>
      <w:r w:rsidRPr="00083E78">
        <w:rPr>
          <w:b/>
          <w:lang w:val="lv-LV"/>
        </w:rPr>
        <w:tab/>
        <w:t>Ietekme uz spēju vadīt transportlīdzekļus un apkalpot mehānismus</w:t>
      </w:r>
    </w:p>
    <w:p w14:paraId="28F9F19C" w14:textId="77777777" w:rsidR="00B77809" w:rsidRPr="00083E78" w:rsidRDefault="00B77809" w:rsidP="00D345D2">
      <w:pPr>
        <w:keepNext/>
        <w:tabs>
          <w:tab w:val="left" w:pos="567"/>
        </w:tabs>
        <w:ind w:left="567" w:hanging="567"/>
        <w:rPr>
          <w:lang w:val="lv-LV"/>
        </w:rPr>
      </w:pPr>
    </w:p>
    <w:p w14:paraId="17B6A80B" w14:textId="77777777" w:rsidR="00B77809" w:rsidRPr="00083E78" w:rsidRDefault="000F56F9" w:rsidP="002D3781">
      <w:pPr>
        <w:rPr>
          <w:lang w:val="lv-LV"/>
        </w:rPr>
      </w:pPr>
      <w:r w:rsidRPr="00083E78">
        <w:rPr>
          <w:lang w:val="lv-LV"/>
        </w:rPr>
        <w:t>Enbrel neietekmē vai nenozīmīgi ietekmē spēju vadīt transportlīdzekļus un apkalpot mehānismus</w:t>
      </w:r>
      <w:r w:rsidR="00B77809" w:rsidRPr="00083E78">
        <w:rPr>
          <w:lang w:val="lv-LV"/>
        </w:rPr>
        <w:t>.</w:t>
      </w:r>
    </w:p>
    <w:p w14:paraId="55597494" w14:textId="77777777" w:rsidR="00B77809" w:rsidRPr="00083E78" w:rsidRDefault="00B77809" w:rsidP="00D345D2">
      <w:pPr>
        <w:tabs>
          <w:tab w:val="left" w:pos="567"/>
        </w:tabs>
        <w:ind w:left="567" w:hanging="567"/>
        <w:rPr>
          <w:lang w:val="lv-LV"/>
        </w:rPr>
      </w:pPr>
    </w:p>
    <w:p w14:paraId="63DA2FA6" w14:textId="77777777" w:rsidR="00B77809" w:rsidRPr="00083E78" w:rsidRDefault="00B77809" w:rsidP="00D345D2">
      <w:pPr>
        <w:keepNext/>
        <w:tabs>
          <w:tab w:val="left" w:pos="567"/>
        </w:tabs>
        <w:ind w:left="567" w:hanging="567"/>
        <w:rPr>
          <w:b/>
          <w:lang w:val="lv-LV"/>
        </w:rPr>
      </w:pPr>
      <w:r w:rsidRPr="00083E78">
        <w:rPr>
          <w:b/>
          <w:lang w:val="lv-LV"/>
        </w:rPr>
        <w:lastRenderedPageBreak/>
        <w:t>4.8</w:t>
      </w:r>
      <w:r w:rsidR="00A53299" w:rsidRPr="00083E78">
        <w:rPr>
          <w:b/>
          <w:lang w:val="lv-LV"/>
        </w:rPr>
        <w:t>.</w:t>
      </w:r>
      <w:r w:rsidRPr="00083E78">
        <w:rPr>
          <w:b/>
          <w:lang w:val="lv-LV"/>
        </w:rPr>
        <w:tab/>
        <w:t>Nevēlamās blakusparādības</w:t>
      </w:r>
    </w:p>
    <w:p w14:paraId="4462E3FF" w14:textId="77777777" w:rsidR="00B77809" w:rsidRPr="00083E78" w:rsidRDefault="00B77809" w:rsidP="00A24996">
      <w:pPr>
        <w:keepNext/>
        <w:tabs>
          <w:tab w:val="left" w:pos="567"/>
        </w:tabs>
        <w:rPr>
          <w:i/>
          <w:lang w:val="lv-LV"/>
        </w:rPr>
      </w:pPr>
    </w:p>
    <w:p w14:paraId="20D18EAC" w14:textId="77777777" w:rsidR="006A3AC3" w:rsidRPr="00083E78" w:rsidRDefault="006A3AC3" w:rsidP="00A24996">
      <w:pPr>
        <w:tabs>
          <w:tab w:val="left" w:pos="567"/>
        </w:tabs>
        <w:rPr>
          <w:u w:val="single"/>
          <w:lang w:val="lv-LV"/>
        </w:rPr>
      </w:pPr>
      <w:r w:rsidRPr="00083E78">
        <w:rPr>
          <w:u w:val="single"/>
          <w:lang w:val="lv-LV"/>
        </w:rPr>
        <w:t>Droš</w:t>
      </w:r>
      <w:r w:rsidR="00B34284" w:rsidRPr="00083E78">
        <w:rPr>
          <w:u w:val="single"/>
          <w:lang w:val="lv-LV"/>
        </w:rPr>
        <w:t>uma</w:t>
      </w:r>
      <w:r w:rsidRPr="00083E78">
        <w:rPr>
          <w:u w:val="single"/>
          <w:lang w:val="lv-LV"/>
        </w:rPr>
        <w:t xml:space="preserve"> profila kopsavilkums</w:t>
      </w:r>
    </w:p>
    <w:p w14:paraId="225B1894" w14:textId="77777777" w:rsidR="00D2462B" w:rsidRPr="00083E78" w:rsidRDefault="00D2462B" w:rsidP="00A24996">
      <w:pPr>
        <w:tabs>
          <w:tab w:val="left" w:pos="567"/>
        </w:tabs>
        <w:rPr>
          <w:lang w:val="lv-LV"/>
        </w:rPr>
      </w:pPr>
    </w:p>
    <w:p w14:paraId="1BCAB32B" w14:textId="77777777" w:rsidR="006A3AC3" w:rsidRPr="00083E78" w:rsidRDefault="006A3AC3" w:rsidP="00A24996">
      <w:pPr>
        <w:tabs>
          <w:tab w:val="left" w:pos="567"/>
        </w:tabs>
        <w:rPr>
          <w:lang w:val="lv-LV"/>
        </w:rPr>
      </w:pPr>
      <w:r w:rsidRPr="00083E78">
        <w:rPr>
          <w:lang w:val="lv-LV"/>
        </w:rPr>
        <w:t xml:space="preserve">Visbiežāk ziņotās blakusparādības ir reakcijas injekciju vietā (piemēram, sāpes, pietūkums, nieze, apsārtums un asiņošana injekcijas vietā), infekcijas (piemēram, augšējo elpceļu infekcijas, bronhīts, urīnpūšļa infekcijas un ādas infekcijas), </w:t>
      </w:r>
      <w:r w:rsidR="00CD08B7" w:rsidRPr="00083E78">
        <w:rPr>
          <w:lang w:val="lv-LV"/>
        </w:rPr>
        <w:t xml:space="preserve">galvassāpes, </w:t>
      </w:r>
      <w:r w:rsidRPr="00083E78">
        <w:rPr>
          <w:lang w:val="lv-LV"/>
        </w:rPr>
        <w:t>alerģiskas reakcijas, autoantivielu veidošanās, nieze un drudzis.</w:t>
      </w:r>
    </w:p>
    <w:p w14:paraId="4A484473" w14:textId="77777777" w:rsidR="006A3AC3" w:rsidRPr="00083E78" w:rsidRDefault="006A3AC3" w:rsidP="00A24996">
      <w:pPr>
        <w:tabs>
          <w:tab w:val="left" w:pos="567"/>
        </w:tabs>
        <w:rPr>
          <w:lang w:val="lv-LV"/>
        </w:rPr>
      </w:pPr>
    </w:p>
    <w:p w14:paraId="5176C2B9" w14:textId="77777777" w:rsidR="006A3AC3" w:rsidRPr="00083E78" w:rsidRDefault="006A3AC3" w:rsidP="00A24996">
      <w:pPr>
        <w:tabs>
          <w:tab w:val="left" w:pos="567"/>
        </w:tabs>
        <w:rPr>
          <w:lang w:val="lv-LV"/>
        </w:rPr>
      </w:pPr>
      <w:r w:rsidRPr="00083E78">
        <w:rPr>
          <w:lang w:val="lv-LV"/>
        </w:rPr>
        <w:t xml:space="preserve">Ziņots arī par nopietnām Enbrel blakusparādībām. TNF antagonisti, </w:t>
      </w:r>
      <w:r w:rsidR="00AC776C" w:rsidRPr="00083E78">
        <w:rPr>
          <w:lang w:val="lv-LV"/>
        </w:rPr>
        <w:t xml:space="preserve">piemēram, </w:t>
      </w:r>
      <w:r w:rsidRPr="00083E78">
        <w:rPr>
          <w:lang w:val="lv-LV"/>
        </w:rPr>
        <w:t>Enbrel, ietekmē imūno sistēmu, un to lietošana var ietekmēt organisma aizsargspējas pret infekcijām un vēzi. Nopietnas infekcijas skar mazāk nekā 1 no 100 pacientiem, kuri saņem Enbrel. Saņemti ziņojumi par letālām un dzīvībai bīstamām infekcijām un sepsi. Ziņots arī par dažādiem ļaundabīgiem audzējiem Enbrel lietošanas laikā, ta</w:t>
      </w:r>
      <w:r w:rsidR="00700547" w:rsidRPr="00083E78">
        <w:rPr>
          <w:lang w:val="lv-LV"/>
        </w:rPr>
        <w:t>jā</w:t>
      </w:r>
      <w:r w:rsidRPr="00083E78">
        <w:rPr>
          <w:lang w:val="lv-LV"/>
        </w:rPr>
        <w:t xml:space="preserve"> skaitā krūts, plaušu, āda</w:t>
      </w:r>
      <w:r w:rsidR="00A45906" w:rsidRPr="00083E78">
        <w:rPr>
          <w:lang w:val="lv-LV"/>
        </w:rPr>
        <w:t xml:space="preserve">s un limfmezglu </w:t>
      </w:r>
      <w:r w:rsidR="00AC776C" w:rsidRPr="00083E78">
        <w:rPr>
          <w:lang w:val="lv-LV"/>
        </w:rPr>
        <w:t xml:space="preserve">vēzi </w:t>
      </w:r>
      <w:r w:rsidR="00A45906" w:rsidRPr="00083E78">
        <w:rPr>
          <w:lang w:val="lv-LV"/>
        </w:rPr>
        <w:t>(limfomu)</w:t>
      </w:r>
      <w:r w:rsidRPr="00083E78">
        <w:rPr>
          <w:lang w:val="lv-LV"/>
        </w:rPr>
        <w:t>.</w:t>
      </w:r>
    </w:p>
    <w:p w14:paraId="54190FF8" w14:textId="77777777" w:rsidR="006A3AC3" w:rsidRPr="00083E78" w:rsidRDefault="006A3AC3" w:rsidP="00A24996">
      <w:pPr>
        <w:tabs>
          <w:tab w:val="left" w:pos="567"/>
        </w:tabs>
        <w:rPr>
          <w:lang w:val="lv-LV"/>
        </w:rPr>
      </w:pPr>
    </w:p>
    <w:p w14:paraId="608671FC" w14:textId="77777777" w:rsidR="006A3AC3" w:rsidRPr="00083E78" w:rsidRDefault="006A3AC3" w:rsidP="00A24996">
      <w:pPr>
        <w:tabs>
          <w:tab w:val="left" w:pos="567"/>
        </w:tabs>
        <w:rPr>
          <w:lang w:val="lv-LV"/>
        </w:rPr>
      </w:pPr>
      <w:r w:rsidRPr="00083E78">
        <w:rPr>
          <w:lang w:val="lv-LV"/>
        </w:rPr>
        <w:t>Saņemti arī ziņojumi par nopietnām hematoloģiskām, neiroloģiskām un autoimūnām blakusparādībām, ta</w:t>
      </w:r>
      <w:r w:rsidR="00700547" w:rsidRPr="00083E78">
        <w:rPr>
          <w:lang w:val="lv-LV"/>
        </w:rPr>
        <w:t>jā</w:t>
      </w:r>
      <w:r w:rsidRPr="00083E78">
        <w:rPr>
          <w:lang w:val="lv-LV"/>
        </w:rPr>
        <w:t xml:space="preserve"> skaitā reti ziņojumi par pancitopēniju un ļoti reti ziņojumi par aplastisku anēmiju. Centrālās un perifērās demielinizācijas gadījumi Enbrel lietošanas laikā novēroti attiecīgi reti un ļoti reti. Saņemti reti ziņojumi par sarkano vilkēdi, ar sarkano vilkēdi saistītiem stāvokļiem un vaskulītu.</w:t>
      </w:r>
    </w:p>
    <w:p w14:paraId="20CFC909" w14:textId="77777777" w:rsidR="006A3AC3" w:rsidRPr="00083E78" w:rsidRDefault="006A3AC3" w:rsidP="006A3AC3">
      <w:pPr>
        <w:tabs>
          <w:tab w:val="left" w:pos="567"/>
        </w:tabs>
        <w:rPr>
          <w:rStyle w:val="hps"/>
          <w:color w:val="000000"/>
          <w:lang w:val="lv-LV"/>
        </w:rPr>
      </w:pPr>
    </w:p>
    <w:p w14:paraId="5E6014BE" w14:textId="77777777" w:rsidR="00B77809" w:rsidRPr="00083E78" w:rsidRDefault="0063000A" w:rsidP="003C294C">
      <w:pPr>
        <w:keepNext/>
        <w:tabs>
          <w:tab w:val="left" w:pos="567"/>
        </w:tabs>
        <w:rPr>
          <w:u w:val="single"/>
          <w:lang w:val="lv-LV"/>
        </w:rPr>
      </w:pPr>
      <w:r w:rsidRPr="00083E78">
        <w:rPr>
          <w:bCs/>
          <w:szCs w:val="22"/>
          <w:u w:val="single"/>
          <w:lang w:val="lv-LV"/>
        </w:rPr>
        <w:t>Nevēlamo</w:t>
      </w:r>
      <w:r w:rsidR="006A3AC3" w:rsidRPr="00083E78">
        <w:rPr>
          <w:bCs/>
          <w:szCs w:val="22"/>
          <w:u w:val="single"/>
          <w:lang w:val="lv-LV"/>
        </w:rPr>
        <w:t xml:space="preserve"> blakusparādību saraksts</w:t>
      </w:r>
      <w:r w:rsidRPr="00083E78">
        <w:rPr>
          <w:bCs/>
          <w:szCs w:val="22"/>
          <w:u w:val="single"/>
          <w:lang w:val="lv-LV"/>
        </w:rPr>
        <w:t xml:space="preserve"> tabulas veidā</w:t>
      </w:r>
    </w:p>
    <w:p w14:paraId="270898E3" w14:textId="77777777" w:rsidR="00D2462B" w:rsidRPr="00083E78" w:rsidRDefault="00D2462B" w:rsidP="00B77809">
      <w:pPr>
        <w:tabs>
          <w:tab w:val="left" w:pos="567"/>
        </w:tabs>
        <w:rPr>
          <w:lang w:val="lv-LV"/>
        </w:rPr>
      </w:pPr>
    </w:p>
    <w:p w14:paraId="0FDE0A78" w14:textId="77777777" w:rsidR="00B77809" w:rsidRPr="00083E78" w:rsidRDefault="00B77809" w:rsidP="00B77809">
      <w:pPr>
        <w:tabs>
          <w:tab w:val="left" w:pos="567"/>
        </w:tabs>
        <w:rPr>
          <w:lang w:val="lv-LV"/>
        </w:rPr>
      </w:pPr>
      <w:r w:rsidRPr="00083E78">
        <w:rPr>
          <w:lang w:val="lv-LV"/>
        </w:rPr>
        <w:t xml:space="preserve">Turpmāk minētais blakusparādību saraksts </w:t>
      </w:r>
      <w:r w:rsidR="00AC776C" w:rsidRPr="00083E78">
        <w:rPr>
          <w:lang w:val="lv-LV"/>
        </w:rPr>
        <w:t>pamatojas uz</w:t>
      </w:r>
      <w:r w:rsidRPr="00083E78">
        <w:rPr>
          <w:lang w:val="lv-LV"/>
        </w:rPr>
        <w:t xml:space="preserve"> pieredzi, kas iegūta klīniskos pētījumos un pēcreģistrācijas periodā.</w:t>
      </w:r>
    </w:p>
    <w:p w14:paraId="54445471" w14:textId="77777777" w:rsidR="00B77809" w:rsidRPr="00083E78" w:rsidRDefault="00B77809" w:rsidP="00B77809">
      <w:pPr>
        <w:tabs>
          <w:tab w:val="left" w:pos="567"/>
        </w:tabs>
        <w:rPr>
          <w:lang w:val="lv-LV"/>
        </w:rPr>
      </w:pPr>
    </w:p>
    <w:p w14:paraId="5C684B64" w14:textId="77777777" w:rsidR="0088186A" w:rsidRPr="00083E78" w:rsidRDefault="00374CC4" w:rsidP="00B77809">
      <w:pPr>
        <w:tabs>
          <w:tab w:val="left" w:pos="567"/>
        </w:tabs>
        <w:rPr>
          <w:lang w:val="lv-LV"/>
        </w:rPr>
      </w:pPr>
      <w:r w:rsidRPr="00083E78">
        <w:rPr>
          <w:lang w:val="lv-LV"/>
        </w:rPr>
        <w:t>Nevēlamās b</w:t>
      </w:r>
      <w:r w:rsidR="00B77809" w:rsidRPr="00083E78">
        <w:rPr>
          <w:lang w:val="lv-LV"/>
        </w:rPr>
        <w:t>lakusparādības ir klasificētas atbilstoši orgānu sistēmām un sastopamības biežumam (pacientu skaits, k</w:t>
      </w:r>
      <w:r w:rsidRPr="00083E78">
        <w:rPr>
          <w:lang w:val="lv-LV"/>
        </w:rPr>
        <w:t>urie</w:t>
      </w:r>
      <w:r w:rsidR="00B77809" w:rsidRPr="00083E78">
        <w:rPr>
          <w:lang w:val="lv-LV"/>
        </w:rPr>
        <w:t>m varētu attīstīties reakcija), izmantojot šādu iedalījumu: ļoti bieži (</w:t>
      </w:r>
      <w:r w:rsidR="00BF11BC" w:rsidRPr="00083E78">
        <w:rPr>
          <w:szCs w:val="22"/>
          <w:lang w:val="lv-LV"/>
        </w:rPr>
        <w:t>≥</w:t>
      </w:r>
      <w:r w:rsidR="00B77809" w:rsidRPr="00083E78">
        <w:rPr>
          <w:lang w:val="lv-LV"/>
        </w:rPr>
        <w:t>1/10); bieži (</w:t>
      </w:r>
      <w:r w:rsidR="00BF11BC" w:rsidRPr="00083E78">
        <w:rPr>
          <w:szCs w:val="22"/>
          <w:lang w:val="lv-LV"/>
        </w:rPr>
        <w:t>≥</w:t>
      </w:r>
      <w:r w:rsidR="00B77809" w:rsidRPr="00083E78">
        <w:rPr>
          <w:lang w:val="lv-LV"/>
        </w:rPr>
        <w:t>1/100</w:t>
      </w:r>
      <w:r w:rsidR="00A94C9C" w:rsidRPr="00083E78">
        <w:rPr>
          <w:bCs/>
          <w:noProof/>
          <w:lang w:val="lv-LV"/>
        </w:rPr>
        <w:t xml:space="preserve"> līdz </w:t>
      </w:r>
      <w:r w:rsidR="00B77809" w:rsidRPr="00083E78">
        <w:rPr>
          <w:lang w:val="lv-LV"/>
        </w:rPr>
        <w:t>&lt;1/10); retāk (</w:t>
      </w:r>
      <w:r w:rsidR="00BF11BC" w:rsidRPr="00083E78">
        <w:rPr>
          <w:szCs w:val="22"/>
          <w:lang w:val="lv-LV"/>
        </w:rPr>
        <w:t>≥</w:t>
      </w:r>
      <w:r w:rsidR="00B77809" w:rsidRPr="00083E78">
        <w:rPr>
          <w:lang w:val="lv-LV"/>
        </w:rPr>
        <w:t>1/1000</w:t>
      </w:r>
      <w:r w:rsidR="00A94C9C" w:rsidRPr="00083E78">
        <w:rPr>
          <w:bCs/>
          <w:noProof/>
          <w:lang w:val="lv-LV"/>
        </w:rPr>
        <w:t xml:space="preserve"> līdz </w:t>
      </w:r>
      <w:r w:rsidR="00B77809" w:rsidRPr="00083E78">
        <w:rPr>
          <w:lang w:val="lv-LV"/>
        </w:rPr>
        <w:t>&lt;1/100); reti (</w:t>
      </w:r>
      <w:r w:rsidR="00BF11BC" w:rsidRPr="00083E78">
        <w:rPr>
          <w:szCs w:val="22"/>
          <w:lang w:val="lv-LV"/>
        </w:rPr>
        <w:t>≥</w:t>
      </w:r>
      <w:r w:rsidR="00B77809" w:rsidRPr="00083E78">
        <w:rPr>
          <w:lang w:val="lv-LV"/>
        </w:rPr>
        <w:t>1/10</w:t>
      </w:r>
      <w:r w:rsidR="0027666E" w:rsidRPr="00083E78">
        <w:rPr>
          <w:lang w:val="lv-LV"/>
        </w:rPr>
        <w:t> </w:t>
      </w:r>
      <w:r w:rsidR="00B77809" w:rsidRPr="00083E78">
        <w:rPr>
          <w:lang w:val="lv-LV"/>
        </w:rPr>
        <w:t>000</w:t>
      </w:r>
      <w:r w:rsidR="00A94C9C" w:rsidRPr="00083E78">
        <w:rPr>
          <w:bCs/>
          <w:noProof/>
          <w:lang w:val="lv-LV"/>
        </w:rPr>
        <w:t xml:space="preserve"> līdz </w:t>
      </w:r>
      <w:r w:rsidR="00B77809" w:rsidRPr="00083E78">
        <w:rPr>
          <w:lang w:val="lv-LV"/>
        </w:rPr>
        <w:t>&lt;1/1000); ļoti reti (&lt;1/10</w:t>
      </w:r>
      <w:r w:rsidR="0027666E" w:rsidRPr="00083E78">
        <w:rPr>
          <w:lang w:val="lv-LV"/>
        </w:rPr>
        <w:t> </w:t>
      </w:r>
      <w:r w:rsidR="00B77809" w:rsidRPr="00083E78">
        <w:rPr>
          <w:lang w:val="lv-LV"/>
        </w:rPr>
        <w:t xml:space="preserve">000); </w:t>
      </w:r>
      <w:r w:rsidR="00BF11BC" w:rsidRPr="00083E78">
        <w:rPr>
          <w:bCs/>
          <w:noProof/>
          <w:lang w:val="lv-LV"/>
        </w:rPr>
        <w:t>n</w:t>
      </w:r>
      <w:r w:rsidR="006177B5" w:rsidRPr="00083E78">
        <w:rPr>
          <w:bCs/>
          <w:noProof/>
          <w:lang w:val="lv-LV"/>
        </w:rPr>
        <w:t xml:space="preserve">av </w:t>
      </w:r>
      <w:r w:rsidR="00BF11BC" w:rsidRPr="00083E78">
        <w:rPr>
          <w:bCs/>
          <w:noProof/>
          <w:lang w:val="lv-LV"/>
        </w:rPr>
        <w:t>zinām</w:t>
      </w:r>
      <w:r w:rsidR="002C7330" w:rsidRPr="00083E78">
        <w:rPr>
          <w:bCs/>
          <w:noProof/>
          <w:lang w:val="lv-LV"/>
        </w:rPr>
        <w:t>i</w:t>
      </w:r>
      <w:r w:rsidR="00BF11BC" w:rsidRPr="00083E78">
        <w:rPr>
          <w:bCs/>
          <w:noProof/>
          <w:lang w:val="lv-LV"/>
        </w:rPr>
        <w:t xml:space="preserve"> (nevar noteikt pēc pieejam</w:t>
      </w:r>
      <w:r w:rsidR="00F92721" w:rsidRPr="00083E78">
        <w:rPr>
          <w:bCs/>
          <w:noProof/>
          <w:lang w:val="lv-LV"/>
        </w:rPr>
        <w:t>ajiem</w:t>
      </w:r>
      <w:r w:rsidR="00BF11BC" w:rsidRPr="00083E78">
        <w:rPr>
          <w:bCs/>
          <w:noProof/>
          <w:lang w:val="lv-LV"/>
        </w:rPr>
        <w:t xml:space="preserve"> datiem)</w:t>
      </w:r>
      <w:r w:rsidR="00BF11BC" w:rsidRPr="00083E78">
        <w:rPr>
          <w:lang w:val="lv-LV"/>
        </w:rPr>
        <w:t>.</w:t>
      </w:r>
    </w:p>
    <w:p w14:paraId="28211B17" w14:textId="77777777" w:rsidR="001E6FEB" w:rsidRPr="00083E78" w:rsidRDefault="001E6FEB" w:rsidP="00B77809">
      <w:pPr>
        <w:tabs>
          <w:tab w:val="left" w:pos="567"/>
        </w:tabs>
        <w:ind w:left="1440" w:hanging="1440"/>
        <w:rPr>
          <w:lang w:val="lv-LV"/>
        </w:rPr>
      </w:pPr>
    </w:p>
    <w:tbl>
      <w:tblPr>
        <w:tblW w:w="52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8"/>
        <w:gridCol w:w="1097"/>
        <w:gridCol w:w="1400"/>
        <w:gridCol w:w="1552"/>
        <w:gridCol w:w="1651"/>
        <w:gridCol w:w="1074"/>
        <w:gridCol w:w="1301"/>
      </w:tblGrid>
      <w:tr w:rsidR="001E6FEB" w:rsidRPr="00F27189" w14:paraId="52F57371" w14:textId="77777777" w:rsidTr="00F23457">
        <w:trPr>
          <w:tblHeader/>
          <w:jc w:val="center"/>
        </w:trPr>
        <w:tc>
          <w:tcPr>
            <w:tcW w:w="1378" w:type="dxa"/>
          </w:tcPr>
          <w:p w14:paraId="1918FA14" w14:textId="77777777" w:rsidR="001E6FEB" w:rsidRPr="00B36647" w:rsidRDefault="001E6FEB" w:rsidP="001E6FEB">
            <w:pPr>
              <w:pStyle w:val="TableTextColHead"/>
              <w:keepNext/>
              <w:keepLines/>
              <w:widowControl w:val="0"/>
              <w:overflowPunct w:val="0"/>
              <w:autoSpaceDE w:val="0"/>
              <w:autoSpaceDN w:val="0"/>
              <w:adjustRightInd w:val="0"/>
              <w:jc w:val="left"/>
              <w:textAlignment w:val="baseline"/>
              <w:rPr>
                <w:lang w:val="lv-LV"/>
              </w:rPr>
            </w:pPr>
            <w:bookmarkStart w:id="4" w:name="_Hlk497215764"/>
            <w:r w:rsidRPr="00B36647">
              <w:rPr>
                <w:lang w:val="lv-LV"/>
              </w:rPr>
              <w:t>Orgānu sistēmu klasifikācija</w:t>
            </w:r>
          </w:p>
        </w:tc>
        <w:tc>
          <w:tcPr>
            <w:tcW w:w="1097" w:type="dxa"/>
          </w:tcPr>
          <w:p w14:paraId="6E3E97FF" w14:textId="77777777" w:rsidR="001E6FEB" w:rsidRPr="00B36647" w:rsidRDefault="001E6FEB" w:rsidP="001E6FEB">
            <w:pPr>
              <w:pStyle w:val="TableTextColHead"/>
              <w:keepNext/>
              <w:keepLines/>
              <w:widowControl w:val="0"/>
              <w:overflowPunct w:val="0"/>
              <w:autoSpaceDE w:val="0"/>
              <w:autoSpaceDN w:val="0"/>
              <w:adjustRightInd w:val="0"/>
              <w:jc w:val="left"/>
              <w:textAlignment w:val="baseline"/>
              <w:rPr>
                <w:lang w:val="lv-LV"/>
              </w:rPr>
            </w:pPr>
            <w:r w:rsidRPr="00B36647">
              <w:rPr>
                <w:lang w:val="lv-LV"/>
              </w:rPr>
              <w:t>Ļoti bieži</w:t>
            </w:r>
          </w:p>
          <w:p w14:paraId="7259FD75" w14:textId="77777777" w:rsidR="001E6FEB" w:rsidRPr="00B36647" w:rsidRDefault="001E6FEB" w:rsidP="001E6FEB">
            <w:pPr>
              <w:pStyle w:val="TableTextColHead"/>
              <w:keepNext/>
              <w:keepLines/>
              <w:widowControl w:val="0"/>
              <w:overflowPunct w:val="0"/>
              <w:autoSpaceDE w:val="0"/>
              <w:autoSpaceDN w:val="0"/>
              <w:adjustRightInd w:val="0"/>
              <w:jc w:val="left"/>
              <w:textAlignment w:val="baseline"/>
              <w:rPr>
                <w:lang w:val="lv-LV"/>
              </w:rPr>
            </w:pPr>
            <w:r w:rsidRPr="00B36647">
              <w:rPr>
                <w:lang w:val="lv-LV"/>
              </w:rPr>
              <w:t>≥ 1/10</w:t>
            </w:r>
          </w:p>
          <w:p w14:paraId="015D5A08" w14:textId="77777777" w:rsidR="001E6FEB" w:rsidRPr="00B36647" w:rsidRDefault="001E6FEB" w:rsidP="001E6FEB">
            <w:pPr>
              <w:pStyle w:val="TableTextCentered"/>
              <w:keepNext/>
              <w:keepLines/>
              <w:widowControl w:val="0"/>
              <w:overflowPunct w:val="0"/>
              <w:autoSpaceDE w:val="0"/>
              <w:autoSpaceDN w:val="0"/>
              <w:adjustRightInd w:val="0"/>
              <w:jc w:val="left"/>
              <w:textAlignment w:val="baseline"/>
              <w:rPr>
                <w:b/>
                <w:lang w:val="lv-LV"/>
              </w:rPr>
            </w:pPr>
          </w:p>
        </w:tc>
        <w:tc>
          <w:tcPr>
            <w:tcW w:w="1400" w:type="dxa"/>
          </w:tcPr>
          <w:p w14:paraId="7553A75D" w14:textId="77777777" w:rsidR="001E6FEB" w:rsidRPr="00B36647" w:rsidRDefault="001E6FEB" w:rsidP="001E6FEB">
            <w:pPr>
              <w:pStyle w:val="TableTextColHead"/>
              <w:keepNext/>
              <w:keepLines/>
              <w:widowControl w:val="0"/>
              <w:overflowPunct w:val="0"/>
              <w:autoSpaceDE w:val="0"/>
              <w:autoSpaceDN w:val="0"/>
              <w:adjustRightInd w:val="0"/>
              <w:jc w:val="left"/>
              <w:textAlignment w:val="baseline"/>
              <w:rPr>
                <w:lang w:val="lv-LV"/>
              </w:rPr>
            </w:pPr>
            <w:r w:rsidRPr="00B36647">
              <w:rPr>
                <w:lang w:val="lv-LV"/>
              </w:rPr>
              <w:t>Bieži</w:t>
            </w:r>
          </w:p>
          <w:p w14:paraId="25489F69" w14:textId="77777777" w:rsidR="001E6FEB" w:rsidRPr="00B36647" w:rsidRDefault="001E6FEB" w:rsidP="001E6FEB">
            <w:pPr>
              <w:pStyle w:val="TableTextColHead"/>
              <w:keepNext/>
              <w:keepLines/>
              <w:widowControl w:val="0"/>
              <w:overflowPunct w:val="0"/>
              <w:autoSpaceDE w:val="0"/>
              <w:autoSpaceDN w:val="0"/>
              <w:adjustRightInd w:val="0"/>
              <w:jc w:val="left"/>
              <w:textAlignment w:val="baseline"/>
              <w:rPr>
                <w:lang w:val="lv-LV"/>
              </w:rPr>
            </w:pPr>
            <w:r w:rsidRPr="00B36647">
              <w:rPr>
                <w:lang w:val="lv-LV"/>
              </w:rPr>
              <w:t>≥ 1/100</w:t>
            </w:r>
          </w:p>
          <w:p w14:paraId="6E18517D" w14:textId="77777777" w:rsidR="001E6FEB" w:rsidRPr="00B36647" w:rsidRDefault="001E6FEB" w:rsidP="001E6FEB">
            <w:pPr>
              <w:pStyle w:val="TableTextColHead"/>
              <w:keepNext/>
              <w:keepLines/>
              <w:widowControl w:val="0"/>
              <w:overflowPunct w:val="0"/>
              <w:autoSpaceDE w:val="0"/>
              <w:autoSpaceDN w:val="0"/>
              <w:adjustRightInd w:val="0"/>
              <w:jc w:val="left"/>
              <w:textAlignment w:val="baseline"/>
              <w:rPr>
                <w:lang w:val="lv-LV"/>
              </w:rPr>
            </w:pPr>
            <w:r w:rsidRPr="00B36647">
              <w:rPr>
                <w:lang w:val="lv-LV"/>
              </w:rPr>
              <w:t>līdz &lt; 1/10</w:t>
            </w:r>
          </w:p>
          <w:p w14:paraId="35FB1A27" w14:textId="77777777" w:rsidR="001E6FEB" w:rsidRPr="00B36647" w:rsidRDefault="001E6FEB" w:rsidP="001E6FEB">
            <w:pPr>
              <w:pStyle w:val="TableTextColHead"/>
              <w:keepNext/>
              <w:keepLines/>
              <w:widowControl w:val="0"/>
              <w:overflowPunct w:val="0"/>
              <w:autoSpaceDE w:val="0"/>
              <w:autoSpaceDN w:val="0"/>
              <w:adjustRightInd w:val="0"/>
              <w:jc w:val="left"/>
              <w:textAlignment w:val="baseline"/>
              <w:rPr>
                <w:lang w:val="lv-LV"/>
              </w:rPr>
            </w:pPr>
          </w:p>
        </w:tc>
        <w:tc>
          <w:tcPr>
            <w:tcW w:w="1552" w:type="dxa"/>
          </w:tcPr>
          <w:p w14:paraId="7D2719D0" w14:textId="77777777" w:rsidR="001E6FEB" w:rsidRPr="00B36647" w:rsidRDefault="001E6FEB" w:rsidP="001E6FEB">
            <w:pPr>
              <w:pStyle w:val="TableTextColHead"/>
              <w:keepNext/>
              <w:keepLines/>
              <w:widowControl w:val="0"/>
              <w:overflowPunct w:val="0"/>
              <w:autoSpaceDE w:val="0"/>
              <w:autoSpaceDN w:val="0"/>
              <w:adjustRightInd w:val="0"/>
              <w:jc w:val="left"/>
              <w:textAlignment w:val="baseline"/>
              <w:rPr>
                <w:lang w:val="lv-LV"/>
              </w:rPr>
            </w:pPr>
            <w:r w:rsidRPr="00B36647">
              <w:rPr>
                <w:lang w:val="lv-LV"/>
              </w:rPr>
              <w:t>Retāk</w:t>
            </w:r>
          </w:p>
          <w:p w14:paraId="601643FC" w14:textId="77777777" w:rsidR="001E6FEB" w:rsidRPr="00B36647" w:rsidRDefault="001E6FEB" w:rsidP="001E6FEB">
            <w:pPr>
              <w:pStyle w:val="TableTextColHead"/>
              <w:keepNext/>
              <w:keepLines/>
              <w:widowControl w:val="0"/>
              <w:overflowPunct w:val="0"/>
              <w:autoSpaceDE w:val="0"/>
              <w:autoSpaceDN w:val="0"/>
              <w:adjustRightInd w:val="0"/>
              <w:jc w:val="left"/>
              <w:textAlignment w:val="baseline"/>
              <w:rPr>
                <w:lang w:val="lv-LV"/>
              </w:rPr>
            </w:pPr>
            <w:r w:rsidRPr="00B36647">
              <w:rPr>
                <w:lang w:val="lv-LV"/>
              </w:rPr>
              <w:t>≥ 1/1000 līdz &lt; 1/100</w:t>
            </w:r>
          </w:p>
          <w:p w14:paraId="513B0B77" w14:textId="77777777" w:rsidR="001E6FEB" w:rsidRPr="00B36647" w:rsidRDefault="001E6FEB" w:rsidP="001E6FEB">
            <w:pPr>
              <w:pStyle w:val="TableTextColHead"/>
              <w:keepNext/>
              <w:keepLines/>
              <w:widowControl w:val="0"/>
              <w:overflowPunct w:val="0"/>
              <w:autoSpaceDE w:val="0"/>
              <w:autoSpaceDN w:val="0"/>
              <w:adjustRightInd w:val="0"/>
              <w:jc w:val="left"/>
              <w:textAlignment w:val="baseline"/>
              <w:rPr>
                <w:lang w:val="lv-LV"/>
              </w:rPr>
            </w:pPr>
          </w:p>
        </w:tc>
        <w:tc>
          <w:tcPr>
            <w:tcW w:w="1651" w:type="dxa"/>
          </w:tcPr>
          <w:p w14:paraId="6133A3CD" w14:textId="77777777" w:rsidR="001E6FEB" w:rsidRPr="00B36647" w:rsidRDefault="001E6FEB" w:rsidP="001E6FEB">
            <w:pPr>
              <w:pStyle w:val="TableTextColHead"/>
              <w:keepNext/>
              <w:keepLines/>
              <w:widowControl w:val="0"/>
              <w:overflowPunct w:val="0"/>
              <w:autoSpaceDE w:val="0"/>
              <w:autoSpaceDN w:val="0"/>
              <w:adjustRightInd w:val="0"/>
              <w:jc w:val="left"/>
              <w:textAlignment w:val="baseline"/>
              <w:rPr>
                <w:lang w:val="lv-LV"/>
              </w:rPr>
            </w:pPr>
            <w:r w:rsidRPr="00B36647">
              <w:rPr>
                <w:lang w:val="lv-LV"/>
              </w:rPr>
              <w:t>Reti</w:t>
            </w:r>
          </w:p>
          <w:p w14:paraId="151FEBEE" w14:textId="77777777" w:rsidR="001E6FEB" w:rsidRPr="00B36647" w:rsidRDefault="001E6FEB" w:rsidP="001E6FEB">
            <w:pPr>
              <w:pStyle w:val="TableTextColHead"/>
              <w:keepNext/>
              <w:keepLines/>
              <w:widowControl w:val="0"/>
              <w:overflowPunct w:val="0"/>
              <w:autoSpaceDE w:val="0"/>
              <w:autoSpaceDN w:val="0"/>
              <w:adjustRightInd w:val="0"/>
              <w:jc w:val="left"/>
              <w:textAlignment w:val="baseline"/>
              <w:rPr>
                <w:lang w:val="lv-LV"/>
              </w:rPr>
            </w:pPr>
            <w:r w:rsidRPr="00B36647">
              <w:rPr>
                <w:lang w:val="lv-LV"/>
              </w:rPr>
              <w:t>≥ 1/10</w:t>
            </w:r>
            <w:r w:rsidR="0027666E" w:rsidRPr="00B36647">
              <w:rPr>
                <w:lang w:val="lv-LV"/>
              </w:rPr>
              <w:t> </w:t>
            </w:r>
            <w:r w:rsidRPr="00B36647">
              <w:rPr>
                <w:lang w:val="lv-LV"/>
              </w:rPr>
              <w:t xml:space="preserve">000 līdz </w:t>
            </w:r>
          </w:p>
          <w:p w14:paraId="04AAD7FD" w14:textId="77777777" w:rsidR="001E6FEB" w:rsidRPr="00B36647" w:rsidRDefault="001E6FEB" w:rsidP="001E6FEB">
            <w:pPr>
              <w:pStyle w:val="TableTextColHead"/>
              <w:keepNext/>
              <w:keepLines/>
              <w:widowControl w:val="0"/>
              <w:overflowPunct w:val="0"/>
              <w:autoSpaceDE w:val="0"/>
              <w:autoSpaceDN w:val="0"/>
              <w:adjustRightInd w:val="0"/>
              <w:jc w:val="left"/>
              <w:textAlignment w:val="baseline"/>
              <w:rPr>
                <w:lang w:val="lv-LV"/>
              </w:rPr>
            </w:pPr>
            <w:r w:rsidRPr="00B36647">
              <w:rPr>
                <w:lang w:val="lv-LV"/>
              </w:rPr>
              <w:t>&lt; 1/1000</w:t>
            </w:r>
          </w:p>
          <w:p w14:paraId="292CC62D" w14:textId="77777777" w:rsidR="001E6FEB" w:rsidRPr="00B36647" w:rsidRDefault="001E6FEB" w:rsidP="001E6FEB">
            <w:pPr>
              <w:pStyle w:val="TableTextColHead"/>
              <w:keepNext/>
              <w:keepLines/>
              <w:widowControl w:val="0"/>
              <w:overflowPunct w:val="0"/>
              <w:autoSpaceDE w:val="0"/>
              <w:autoSpaceDN w:val="0"/>
              <w:adjustRightInd w:val="0"/>
              <w:jc w:val="left"/>
              <w:textAlignment w:val="baseline"/>
              <w:rPr>
                <w:lang w:val="lv-LV"/>
              </w:rPr>
            </w:pPr>
          </w:p>
        </w:tc>
        <w:tc>
          <w:tcPr>
            <w:tcW w:w="1074" w:type="dxa"/>
          </w:tcPr>
          <w:p w14:paraId="35BB67D7" w14:textId="77777777" w:rsidR="001E6FEB" w:rsidRPr="00B36647" w:rsidRDefault="001E6FEB" w:rsidP="001E6FEB">
            <w:pPr>
              <w:pStyle w:val="TableTextColHead"/>
              <w:overflowPunct w:val="0"/>
              <w:autoSpaceDE w:val="0"/>
              <w:autoSpaceDN w:val="0"/>
              <w:adjustRightInd w:val="0"/>
              <w:jc w:val="left"/>
              <w:textAlignment w:val="baseline"/>
              <w:rPr>
                <w:lang w:val="lv-LV"/>
              </w:rPr>
            </w:pPr>
            <w:r w:rsidRPr="00B36647">
              <w:rPr>
                <w:lang w:val="lv-LV"/>
              </w:rPr>
              <w:t>Ļoti reti</w:t>
            </w:r>
          </w:p>
          <w:p w14:paraId="718B857C" w14:textId="77777777" w:rsidR="001E6FEB" w:rsidRPr="00B36647" w:rsidRDefault="001E6FEB" w:rsidP="001E6FEB">
            <w:pPr>
              <w:pStyle w:val="TableTextColHead"/>
              <w:overflowPunct w:val="0"/>
              <w:autoSpaceDE w:val="0"/>
              <w:autoSpaceDN w:val="0"/>
              <w:adjustRightInd w:val="0"/>
              <w:jc w:val="left"/>
              <w:textAlignment w:val="baseline"/>
              <w:rPr>
                <w:lang w:val="lv-LV"/>
              </w:rPr>
            </w:pPr>
            <w:r w:rsidRPr="00B36647">
              <w:rPr>
                <w:lang w:val="lv-LV"/>
              </w:rPr>
              <w:t>&lt; 1/10</w:t>
            </w:r>
            <w:r w:rsidR="0027666E" w:rsidRPr="00B36647">
              <w:rPr>
                <w:lang w:val="lv-LV"/>
              </w:rPr>
              <w:t> </w:t>
            </w:r>
            <w:r w:rsidRPr="00B36647">
              <w:rPr>
                <w:lang w:val="lv-LV"/>
              </w:rPr>
              <w:t>000</w:t>
            </w:r>
          </w:p>
          <w:p w14:paraId="108CD2D9" w14:textId="77777777" w:rsidR="001E6FEB" w:rsidRPr="00B36647" w:rsidRDefault="001E6FEB" w:rsidP="001E6FEB">
            <w:pPr>
              <w:pStyle w:val="TableTextColHead"/>
              <w:overflowPunct w:val="0"/>
              <w:autoSpaceDE w:val="0"/>
              <w:autoSpaceDN w:val="0"/>
              <w:adjustRightInd w:val="0"/>
              <w:jc w:val="left"/>
              <w:textAlignment w:val="baseline"/>
              <w:rPr>
                <w:lang w:val="lv-LV"/>
              </w:rPr>
            </w:pPr>
          </w:p>
        </w:tc>
        <w:tc>
          <w:tcPr>
            <w:tcW w:w="1301" w:type="dxa"/>
          </w:tcPr>
          <w:p w14:paraId="0581786C" w14:textId="77777777" w:rsidR="001E6FEB" w:rsidRPr="00B36647" w:rsidRDefault="00477E81" w:rsidP="001454DB">
            <w:pPr>
              <w:pStyle w:val="TableTextColHead"/>
              <w:overflowPunct w:val="0"/>
              <w:autoSpaceDE w:val="0"/>
              <w:autoSpaceDN w:val="0"/>
              <w:adjustRightInd w:val="0"/>
              <w:jc w:val="left"/>
              <w:textAlignment w:val="baseline"/>
              <w:rPr>
                <w:lang w:val="lv-LV"/>
              </w:rPr>
            </w:pPr>
            <w:r w:rsidRPr="00B36647">
              <w:rPr>
                <w:lang w:val="lv-LV"/>
              </w:rPr>
              <w:t>N</w:t>
            </w:r>
            <w:r w:rsidR="001E6FEB" w:rsidRPr="00B36647">
              <w:rPr>
                <w:lang w:val="lv-LV"/>
              </w:rPr>
              <w:t>av zinām</w:t>
            </w:r>
            <w:r w:rsidR="0011576B" w:rsidRPr="00B36647">
              <w:rPr>
                <w:lang w:val="lv-LV"/>
              </w:rPr>
              <w:t>i</w:t>
            </w:r>
            <w:r w:rsidR="00F20503" w:rsidRPr="00B36647">
              <w:rPr>
                <w:lang w:val="lv-LV"/>
              </w:rPr>
              <w:t xml:space="preserve"> </w:t>
            </w:r>
            <w:r w:rsidR="001E6FEB" w:rsidRPr="00B36647">
              <w:rPr>
                <w:lang w:val="lv-LV"/>
              </w:rPr>
              <w:t>(</w:t>
            </w:r>
            <w:r w:rsidR="001E6FEB" w:rsidRPr="00B36647">
              <w:rPr>
                <w:bCs/>
                <w:noProof/>
                <w:lang w:val="lv-LV"/>
              </w:rPr>
              <w:t>nevar noteikt pēc pieejamiem datiem)</w:t>
            </w:r>
          </w:p>
        </w:tc>
      </w:tr>
      <w:tr w:rsidR="001E6FEB" w:rsidRPr="00083E78" w14:paraId="2EE0D594" w14:textId="77777777" w:rsidTr="00F23457">
        <w:trPr>
          <w:jc w:val="center"/>
        </w:trPr>
        <w:tc>
          <w:tcPr>
            <w:tcW w:w="1378" w:type="dxa"/>
          </w:tcPr>
          <w:p w14:paraId="2D5A9656" w14:textId="77777777" w:rsidR="001E6FEB" w:rsidRPr="00B36647" w:rsidRDefault="001E6FEB" w:rsidP="001454DB">
            <w:pPr>
              <w:pStyle w:val="TableText"/>
              <w:widowControl w:val="0"/>
              <w:overflowPunct w:val="0"/>
              <w:autoSpaceDE w:val="0"/>
              <w:autoSpaceDN w:val="0"/>
              <w:adjustRightInd w:val="0"/>
              <w:textAlignment w:val="baseline"/>
              <w:rPr>
                <w:lang w:val="lv-LV"/>
              </w:rPr>
            </w:pPr>
            <w:r w:rsidRPr="00B36647">
              <w:rPr>
                <w:rFonts w:cs="Arial"/>
                <w:noProof/>
                <w:szCs w:val="22"/>
                <w:lang w:val="lv-LV"/>
              </w:rPr>
              <w:t>Infekcijas un infestācijas</w:t>
            </w:r>
          </w:p>
        </w:tc>
        <w:tc>
          <w:tcPr>
            <w:tcW w:w="1097" w:type="dxa"/>
          </w:tcPr>
          <w:p w14:paraId="07462462" w14:textId="77777777" w:rsidR="001E6FEB" w:rsidRPr="00B36647" w:rsidRDefault="001E6FEB" w:rsidP="001454DB">
            <w:pPr>
              <w:pStyle w:val="TableText"/>
              <w:widowControl w:val="0"/>
              <w:overflowPunct w:val="0"/>
              <w:autoSpaceDE w:val="0"/>
              <w:autoSpaceDN w:val="0"/>
              <w:adjustRightInd w:val="0"/>
              <w:textAlignment w:val="baseline"/>
              <w:rPr>
                <w:lang w:val="lv-LV"/>
              </w:rPr>
            </w:pPr>
            <w:r w:rsidRPr="00B36647">
              <w:rPr>
                <w:rFonts w:cs="Arial"/>
                <w:lang w:val="lv-LV"/>
              </w:rPr>
              <w:t>Infekcija (tajā skaitā augšējo elpceļu infekcija, bronhīts, cistīts, ādas infekcija)</w:t>
            </w:r>
            <w:r w:rsidRPr="00B36647">
              <w:rPr>
                <w:rFonts w:cs="Arial"/>
                <w:szCs w:val="22"/>
                <w:lang w:val="lv-LV"/>
              </w:rPr>
              <w:sym w:font="Symbol" w:char="F02A"/>
            </w:r>
          </w:p>
        </w:tc>
        <w:tc>
          <w:tcPr>
            <w:tcW w:w="1400" w:type="dxa"/>
          </w:tcPr>
          <w:p w14:paraId="28EE6D7D" w14:textId="77777777" w:rsidR="001E6FEB" w:rsidRPr="00B36647" w:rsidRDefault="001E6FEB" w:rsidP="001454DB">
            <w:pPr>
              <w:pStyle w:val="TableText"/>
              <w:widowControl w:val="0"/>
              <w:overflowPunct w:val="0"/>
              <w:autoSpaceDE w:val="0"/>
              <w:autoSpaceDN w:val="0"/>
              <w:adjustRightInd w:val="0"/>
              <w:textAlignment w:val="baseline"/>
              <w:rPr>
                <w:lang w:val="lv-LV"/>
              </w:rPr>
            </w:pPr>
          </w:p>
        </w:tc>
        <w:tc>
          <w:tcPr>
            <w:tcW w:w="1552" w:type="dxa"/>
          </w:tcPr>
          <w:p w14:paraId="5DEB1C7D" w14:textId="77777777" w:rsidR="001E6FEB" w:rsidRPr="00B36647" w:rsidRDefault="001E6FEB" w:rsidP="001454DB">
            <w:pPr>
              <w:pStyle w:val="TableText"/>
              <w:widowControl w:val="0"/>
              <w:overflowPunct w:val="0"/>
              <w:autoSpaceDE w:val="0"/>
              <w:autoSpaceDN w:val="0"/>
              <w:adjustRightInd w:val="0"/>
              <w:textAlignment w:val="baseline"/>
              <w:rPr>
                <w:lang w:val="lv-LV"/>
              </w:rPr>
            </w:pPr>
            <w:r w:rsidRPr="00B36647">
              <w:rPr>
                <w:rFonts w:cs="Arial"/>
                <w:lang w:val="lv-LV"/>
              </w:rPr>
              <w:t>Smagas infekcijas (tajā skaitā pneimonija, celulīts, bakteriālais artrīts, sepse un parazitāra infekcija)</w:t>
            </w:r>
            <w:r w:rsidRPr="00B36647">
              <w:rPr>
                <w:rFonts w:cs="Arial"/>
                <w:szCs w:val="22"/>
                <w:lang w:val="lv-LV"/>
              </w:rPr>
              <w:sym w:font="Symbol" w:char="F02A"/>
            </w:r>
          </w:p>
          <w:p w14:paraId="1FB0DD93" w14:textId="77777777" w:rsidR="001E6FEB" w:rsidRPr="00083E78" w:rsidRDefault="001E6FEB" w:rsidP="001454DB">
            <w:pPr>
              <w:jc w:val="center"/>
              <w:rPr>
                <w:lang w:val="lv-LV"/>
              </w:rPr>
            </w:pPr>
          </w:p>
        </w:tc>
        <w:tc>
          <w:tcPr>
            <w:tcW w:w="1651" w:type="dxa"/>
          </w:tcPr>
          <w:p w14:paraId="5F311509" w14:textId="77777777" w:rsidR="001E6FEB" w:rsidRPr="00B36647" w:rsidRDefault="001E6FEB" w:rsidP="001454DB">
            <w:pPr>
              <w:pStyle w:val="TableText"/>
              <w:widowControl w:val="0"/>
              <w:overflowPunct w:val="0"/>
              <w:autoSpaceDE w:val="0"/>
              <w:autoSpaceDN w:val="0"/>
              <w:adjustRightInd w:val="0"/>
              <w:textAlignment w:val="baseline"/>
              <w:rPr>
                <w:lang w:val="lv-LV"/>
              </w:rPr>
            </w:pPr>
            <w:r w:rsidRPr="00B36647">
              <w:rPr>
                <w:rFonts w:cs="Arial"/>
                <w:lang w:val="lv-LV"/>
              </w:rPr>
              <w:t>Tuberkuloze</w:t>
            </w:r>
            <w:r w:rsidRPr="00B36647">
              <w:rPr>
                <w:rFonts w:cs="Arial"/>
                <w:szCs w:val="22"/>
                <w:lang w:val="lv-LV"/>
              </w:rPr>
              <w:t>, oportūnistiskas infekcijas (tajā skaitā invazīvas sēnīšu, vienšūņu, baktēriju, atipiskas mikobaktēriju, vīrusu infekcijas un Legionella)*</w:t>
            </w:r>
          </w:p>
        </w:tc>
        <w:tc>
          <w:tcPr>
            <w:tcW w:w="1074" w:type="dxa"/>
          </w:tcPr>
          <w:p w14:paraId="7900E2CB" w14:textId="77777777" w:rsidR="001E6FEB" w:rsidRPr="00B36647" w:rsidRDefault="001E6FEB" w:rsidP="001454DB">
            <w:pPr>
              <w:pStyle w:val="TableText"/>
              <w:overflowPunct w:val="0"/>
              <w:autoSpaceDE w:val="0"/>
              <w:autoSpaceDN w:val="0"/>
              <w:adjustRightInd w:val="0"/>
              <w:textAlignment w:val="baseline"/>
              <w:rPr>
                <w:lang w:val="lv-LV"/>
              </w:rPr>
            </w:pPr>
          </w:p>
        </w:tc>
        <w:tc>
          <w:tcPr>
            <w:tcW w:w="1301" w:type="dxa"/>
          </w:tcPr>
          <w:p w14:paraId="32096E7F" w14:textId="77777777" w:rsidR="001E6FEB" w:rsidRPr="00B36647" w:rsidRDefault="001E6FEB" w:rsidP="001454DB">
            <w:pPr>
              <w:pStyle w:val="TableText"/>
              <w:overflowPunct w:val="0"/>
              <w:autoSpaceDE w:val="0"/>
              <w:autoSpaceDN w:val="0"/>
              <w:adjustRightInd w:val="0"/>
              <w:textAlignment w:val="baseline"/>
              <w:rPr>
                <w:lang w:val="lv-LV"/>
              </w:rPr>
            </w:pPr>
            <w:r w:rsidRPr="00B36647">
              <w:rPr>
                <w:rFonts w:cs="Arial"/>
                <w:lang w:val="lv-LV"/>
              </w:rPr>
              <w:t>B hepatīta reaktivizācija, listerioze</w:t>
            </w:r>
          </w:p>
        </w:tc>
      </w:tr>
      <w:tr w:rsidR="001E6FEB" w:rsidRPr="00F27189" w14:paraId="51237F4B" w14:textId="77777777" w:rsidTr="00F23457">
        <w:trPr>
          <w:jc w:val="center"/>
        </w:trPr>
        <w:tc>
          <w:tcPr>
            <w:tcW w:w="1378" w:type="dxa"/>
          </w:tcPr>
          <w:p w14:paraId="026E67A2" w14:textId="77777777" w:rsidR="001E6FEB" w:rsidRPr="00B36647" w:rsidRDefault="001E6FEB" w:rsidP="00F514E1">
            <w:pPr>
              <w:pStyle w:val="TableText"/>
              <w:overflowPunct w:val="0"/>
              <w:autoSpaceDE w:val="0"/>
              <w:autoSpaceDN w:val="0"/>
              <w:adjustRightInd w:val="0"/>
              <w:textAlignment w:val="baseline"/>
              <w:rPr>
                <w:lang w:val="lv-LV"/>
              </w:rPr>
            </w:pPr>
            <w:r w:rsidRPr="00B36647">
              <w:rPr>
                <w:rFonts w:cs="Arial"/>
                <w:noProof/>
                <w:szCs w:val="22"/>
                <w:lang w:val="lv-LV"/>
              </w:rPr>
              <w:t>Labdabīgi, ļaundabīgi un neprecizēti audzēji (ieskaitot cistas un polipus)</w:t>
            </w:r>
          </w:p>
        </w:tc>
        <w:tc>
          <w:tcPr>
            <w:tcW w:w="1097" w:type="dxa"/>
          </w:tcPr>
          <w:p w14:paraId="608A75A9" w14:textId="77777777" w:rsidR="001E6FEB" w:rsidRPr="00B36647" w:rsidRDefault="001E6FEB" w:rsidP="00F514E1">
            <w:pPr>
              <w:pStyle w:val="TableText"/>
              <w:overflowPunct w:val="0"/>
              <w:autoSpaceDE w:val="0"/>
              <w:autoSpaceDN w:val="0"/>
              <w:adjustRightInd w:val="0"/>
              <w:textAlignment w:val="baseline"/>
              <w:rPr>
                <w:lang w:val="lv-LV"/>
              </w:rPr>
            </w:pPr>
          </w:p>
        </w:tc>
        <w:tc>
          <w:tcPr>
            <w:tcW w:w="1400" w:type="dxa"/>
          </w:tcPr>
          <w:p w14:paraId="3AD0BCFF" w14:textId="77777777" w:rsidR="001E6FEB" w:rsidRPr="00B36647" w:rsidRDefault="001E6FEB" w:rsidP="00F514E1">
            <w:pPr>
              <w:pStyle w:val="TableText"/>
              <w:overflowPunct w:val="0"/>
              <w:autoSpaceDE w:val="0"/>
              <w:autoSpaceDN w:val="0"/>
              <w:adjustRightInd w:val="0"/>
              <w:textAlignment w:val="baseline"/>
              <w:rPr>
                <w:lang w:val="lv-LV"/>
              </w:rPr>
            </w:pPr>
          </w:p>
        </w:tc>
        <w:tc>
          <w:tcPr>
            <w:tcW w:w="1552" w:type="dxa"/>
          </w:tcPr>
          <w:p w14:paraId="74EF62FE" w14:textId="77777777" w:rsidR="001E6FEB" w:rsidRPr="00B36647" w:rsidRDefault="001E6FEB" w:rsidP="00F514E1">
            <w:pPr>
              <w:pStyle w:val="TableText"/>
              <w:overflowPunct w:val="0"/>
              <w:autoSpaceDE w:val="0"/>
              <w:autoSpaceDN w:val="0"/>
              <w:adjustRightInd w:val="0"/>
              <w:textAlignment w:val="baseline"/>
              <w:rPr>
                <w:lang w:val="lv-LV"/>
              </w:rPr>
            </w:pPr>
            <w:r w:rsidRPr="00B36647">
              <w:rPr>
                <w:rFonts w:cs="Arial"/>
                <w:lang w:val="lv-LV"/>
              </w:rPr>
              <w:t>Nemelanomas ādas vēzis* (skatīt 4.4. apakšpunktu)</w:t>
            </w:r>
          </w:p>
        </w:tc>
        <w:tc>
          <w:tcPr>
            <w:tcW w:w="1651" w:type="dxa"/>
          </w:tcPr>
          <w:p w14:paraId="1EB59ABE" w14:textId="77777777" w:rsidR="001E6FEB" w:rsidRPr="00B36647" w:rsidRDefault="001E6FEB" w:rsidP="00F514E1">
            <w:pPr>
              <w:pStyle w:val="TableText"/>
              <w:overflowPunct w:val="0"/>
              <w:autoSpaceDE w:val="0"/>
              <w:autoSpaceDN w:val="0"/>
              <w:adjustRightInd w:val="0"/>
              <w:textAlignment w:val="baseline"/>
              <w:rPr>
                <w:lang w:val="lv-LV"/>
              </w:rPr>
            </w:pPr>
            <w:r w:rsidRPr="00B36647">
              <w:rPr>
                <w:rFonts w:cs="Arial"/>
                <w:lang w:val="lv-LV"/>
              </w:rPr>
              <w:t>Ļaundabīgā melanoma (skatīt 4.4. apakšpunktu), limfoma, leikoze</w:t>
            </w:r>
          </w:p>
        </w:tc>
        <w:tc>
          <w:tcPr>
            <w:tcW w:w="1074" w:type="dxa"/>
          </w:tcPr>
          <w:p w14:paraId="37FE373A" w14:textId="77777777" w:rsidR="001E6FEB" w:rsidRPr="00B36647" w:rsidRDefault="001E6FEB" w:rsidP="00F514E1">
            <w:pPr>
              <w:pStyle w:val="TableText"/>
              <w:overflowPunct w:val="0"/>
              <w:autoSpaceDE w:val="0"/>
              <w:autoSpaceDN w:val="0"/>
              <w:adjustRightInd w:val="0"/>
              <w:textAlignment w:val="baseline"/>
              <w:rPr>
                <w:lang w:val="lv-LV"/>
              </w:rPr>
            </w:pPr>
          </w:p>
        </w:tc>
        <w:tc>
          <w:tcPr>
            <w:tcW w:w="1301" w:type="dxa"/>
          </w:tcPr>
          <w:p w14:paraId="2E997B7F" w14:textId="77777777" w:rsidR="001E6FEB" w:rsidRPr="00B36647" w:rsidRDefault="001E6FEB" w:rsidP="00F514E1">
            <w:pPr>
              <w:pStyle w:val="TableText"/>
              <w:overflowPunct w:val="0"/>
              <w:autoSpaceDE w:val="0"/>
              <w:autoSpaceDN w:val="0"/>
              <w:adjustRightInd w:val="0"/>
              <w:textAlignment w:val="baseline"/>
              <w:rPr>
                <w:lang w:val="lv-LV"/>
              </w:rPr>
            </w:pPr>
            <w:r w:rsidRPr="00B36647">
              <w:rPr>
                <w:rFonts w:cs="Arial"/>
                <w:lang w:val="lv-LV"/>
              </w:rPr>
              <w:t xml:space="preserve">Merkela šūnu </w:t>
            </w:r>
            <w:r w:rsidRPr="00B36647">
              <w:rPr>
                <w:rFonts w:cs="Arial"/>
                <w:color w:val="000000"/>
                <w:lang w:val="lv-LV"/>
              </w:rPr>
              <w:t>vēzis (skatīt 4.4. apakšpunktu)</w:t>
            </w:r>
            <w:r w:rsidR="00F20503" w:rsidRPr="00B36647">
              <w:rPr>
                <w:rFonts w:cs="Arial"/>
                <w:color w:val="000000"/>
                <w:lang w:val="lv-LV"/>
              </w:rPr>
              <w:t>, Kapoši sarkoma</w:t>
            </w:r>
          </w:p>
        </w:tc>
      </w:tr>
      <w:tr w:rsidR="001E6FEB" w:rsidRPr="00F27189" w14:paraId="7C2E0E8C" w14:textId="77777777" w:rsidTr="00F23457">
        <w:trPr>
          <w:jc w:val="center"/>
        </w:trPr>
        <w:tc>
          <w:tcPr>
            <w:tcW w:w="1378" w:type="dxa"/>
          </w:tcPr>
          <w:p w14:paraId="59D73703" w14:textId="77777777" w:rsidR="001E6FEB" w:rsidRPr="00B36647" w:rsidRDefault="001E6FEB" w:rsidP="001E6FEB">
            <w:pPr>
              <w:pStyle w:val="TableText"/>
              <w:overflowPunct w:val="0"/>
              <w:autoSpaceDE w:val="0"/>
              <w:autoSpaceDN w:val="0"/>
              <w:adjustRightInd w:val="0"/>
              <w:textAlignment w:val="baseline"/>
              <w:rPr>
                <w:lang w:val="lv-LV"/>
              </w:rPr>
            </w:pPr>
            <w:r w:rsidRPr="00B36647">
              <w:rPr>
                <w:rFonts w:cs="Arial"/>
                <w:noProof/>
                <w:szCs w:val="22"/>
                <w:lang w:val="lv-LV"/>
              </w:rPr>
              <w:t>Asins un limfātiskās sistēmas traucējumi</w:t>
            </w:r>
          </w:p>
        </w:tc>
        <w:tc>
          <w:tcPr>
            <w:tcW w:w="1097" w:type="dxa"/>
          </w:tcPr>
          <w:p w14:paraId="306654F8" w14:textId="77777777" w:rsidR="001E6FEB" w:rsidRPr="00B36647" w:rsidRDefault="001E6FEB" w:rsidP="001E6FEB">
            <w:pPr>
              <w:pStyle w:val="TableText"/>
              <w:overflowPunct w:val="0"/>
              <w:autoSpaceDE w:val="0"/>
              <w:autoSpaceDN w:val="0"/>
              <w:adjustRightInd w:val="0"/>
              <w:textAlignment w:val="baseline"/>
              <w:rPr>
                <w:lang w:val="lv-LV"/>
              </w:rPr>
            </w:pPr>
          </w:p>
        </w:tc>
        <w:tc>
          <w:tcPr>
            <w:tcW w:w="1400" w:type="dxa"/>
          </w:tcPr>
          <w:p w14:paraId="60D670A1" w14:textId="77777777" w:rsidR="001E6FEB" w:rsidRPr="00B36647" w:rsidRDefault="001E6FEB" w:rsidP="001E6FEB">
            <w:pPr>
              <w:pStyle w:val="TableText"/>
              <w:overflowPunct w:val="0"/>
              <w:autoSpaceDE w:val="0"/>
              <w:autoSpaceDN w:val="0"/>
              <w:adjustRightInd w:val="0"/>
              <w:textAlignment w:val="baseline"/>
              <w:rPr>
                <w:lang w:val="lv-LV"/>
              </w:rPr>
            </w:pPr>
          </w:p>
        </w:tc>
        <w:tc>
          <w:tcPr>
            <w:tcW w:w="1552" w:type="dxa"/>
          </w:tcPr>
          <w:p w14:paraId="1DABB5B8" w14:textId="77777777" w:rsidR="001E6FEB" w:rsidRPr="00B36647" w:rsidRDefault="001E6FEB" w:rsidP="001E6FEB">
            <w:pPr>
              <w:pStyle w:val="TableText"/>
              <w:overflowPunct w:val="0"/>
              <w:autoSpaceDE w:val="0"/>
              <w:autoSpaceDN w:val="0"/>
              <w:adjustRightInd w:val="0"/>
              <w:textAlignment w:val="baseline"/>
              <w:rPr>
                <w:lang w:val="lv-LV"/>
              </w:rPr>
            </w:pPr>
            <w:r w:rsidRPr="00B36647">
              <w:rPr>
                <w:rFonts w:cs="Arial"/>
                <w:lang w:val="lv-LV"/>
              </w:rPr>
              <w:t>Trombocitopēnija, anēmija, leikopēnija, neitropēnija</w:t>
            </w:r>
          </w:p>
          <w:p w14:paraId="5F671687" w14:textId="77777777" w:rsidR="001E6FEB" w:rsidRPr="00083E78" w:rsidRDefault="001E6FEB" w:rsidP="001E6FEB">
            <w:pPr>
              <w:jc w:val="center"/>
              <w:rPr>
                <w:lang w:val="lv-LV"/>
              </w:rPr>
            </w:pPr>
          </w:p>
        </w:tc>
        <w:tc>
          <w:tcPr>
            <w:tcW w:w="1651" w:type="dxa"/>
          </w:tcPr>
          <w:p w14:paraId="10D82C36" w14:textId="77777777" w:rsidR="001E6FEB" w:rsidRPr="00B36647" w:rsidRDefault="001E6FEB" w:rsidP="001E6FEB">
            <w:pPr>
              <w:pStyle w:val="TableText"/>
              <w:overflowPunct w:val="0"/>
              <w:autoSpaceDE w:val="0"/>
              <w:autoSpaceDN w:val="0"/>
              <w:adjustRightInd w:val="0"/>
              <w:textAlignment w:val="baseline"/>
              <w:rPr>
                <w:lang w:val="lv-LV"/>
              </w:rPr>
            </w:pPr>
            <w:r w:rsidRPr="00B36647">
              <w:rPr>
                <w:rFonts w:cs="Arial"/>
                <w:lang w:val="lv-LV"/>
              </w:rPr>
              <w:t>Pancitopēnija</w:t>
            </w:r>
            <w:r w:rsidRPr="00B36647">
              <w:rPr>
                <w:rFonts w:cs="Arial"/>
                <w:szCs w:val="22"/>
                <w:lang w:val="lv-LV"/>
              </w:rPr>
              <w:sym w:font="Symbol" w:char="F02A"/>
            </w:r>
          </w:p>
        </w:tc>
        <w:tc>
          <w:tcPr>
            <w:tcW w:w="1074" w:type="dxa"/>
          </w:tcPr>
          <w:p w14:paraId="5024CE10" w14:textId="77777777" w:rsidR="001E6FEB" w:rsidRPr="00B36647" w:rsidRDefault="001E6FEB" w:rsidP="001E6FEB">
            <w:pPr>
              <w:pStyle w:val="TableText"/>
              <w:overflowPunct w:val="0"/>
              <w:autoSpaceDE w:val="0"/>
              <w:autoSpaceDN w:val="0"/>
              <w:adjustRightInd w:val="0"/>
              <w:textAlignment w:val="baseline"/>
              <w:rPr>
                <w:lang w:val="lv-LV"/>
              </w:rPr>
            </w:pPr>
            <w:r w:rsidRPr="00B36647">
              <w:rPr>
                <w:rFonts w:cs="Arial"/>
                <w:lang w:val="lv-LV"/>
              </w:rPr>
              <w:t>Aplastiskā anēmija</w:t>
            </w:r>
            <w:r w:rsidRPr="00B36647">
              <w:rPr>
                <w:rFonts w:cs="Arial"/>
                <w:szCs w:val="22"/>
                <w:lang w:val="lv-LV"/>
              </w:rPr>
              <w:sym w:font="Symbol" w:char="F02A"/>
            </w:r>
          </w:p>
        </w:tc>
        <w:tc>
          <w:tcPr>
            <w:tcW w:w="1301" w:type="dxa"/>
          </w:tcPr>
          <w:p w14:paraId="2F02095D" w14:textId="77777777" w:rsidR="001E6FEB" w:rsidRPr="00B36647" w:rsidRDefault="001E6FEB" w:rsidP="001E6FEB">
            <w:pPr>
              <w:pStyle w:val="TableText"/>
              <w:overflowPunct w:val="0"/>
              <w:autoSpaceDE w:val="0"/>
              <w:autoSpaceDN w:val="0"/>
              <w:adjustRightInd w:val="0"/>
              <w:textAlignment w:val="baseline"/>
              <w:rPr>
                <w:lang w:val="lv-LV"/>
              </w:rPr>
            </w:pPr>
            <w:r w:rsidRPr="00B36647">
              <w:rPr>
                <w:rFonts w:cs="Arial"/>
                <w:lang w:val="lv-LV"/>
              </w:rPr>
              <w:t>Hematofāgiska histiocitoze (makrofāgu aktivācijas sindroms)*</w:t>
            </w:r>
          </w:p>
        </w:tc>
      </w:tr>
      <w:tr w:rsidR="001E6FEB" w:rsidRPr="00083E78" w14:paraId="3BB3B147" w14:textId="77777777" w:rsidTr="00F23457">
        <w:trPr>
          <w:jc w:val="center"/>
        </w:trPr>
        <w:tc>
          <w:tcPr>
            <w:tcW w:w="1378" w:type="dxa"/>
          </w:tcPr>
          <w:p w14:paraId="0DF101EE" w14:textId="77777777" w:rsidR="001E6FEB" w:rsidRPr="00B36647" w:rsidRDefault="001E6FEB" w:rsidP="001E6FEB">
            <w:pPr>
              <w:pStyle w:val="TableText"/>
              <w:keepNext/>
              <w:widowControl w:val="0"/>
              <w:overflowPunct w:val="0"/>
              <w:autoSpaceDE w:val="0"/>
              <w:autoSpaceDN w:val="0"/>
              <w:adjustRightInd w:val="0"/>
              <w:textAlignment w:val="baseline"/>
              <w:rPr>
                <w:lang w:val="lv-LV"/>
              </w:rPr>
            </w:pPr>
            <w:r w:rsidRPr="00B36647">
              <w:rPr>
                <w:rFonts w:cs="Arial"/>
                <w:noProof/>
                <w:szCs w:val="22"/>
                <w:lang w:val="lv-LV"/>
              </w:rPr>
              <w:lastRenderedPageBreak/>
              <w:t>Imūnās sistēmas traucējumi</w:t>
            </w:r>
          </w:p>
        </w:tc>
        <w:tc>
          <w:tcPr>
            <w:tcW w:w="1097" w:type="dxa"/>
          </w:tcPr>
          <w:p w14:paraId="71E3BEAE" w14:textId="77777777" w:rsidR="001E6FEB" w:rsidRPr="00B36647" w:rsidRDefault="001E6FEB" w:rsidP="001E6FEB">
            <w:pPr>
              <w:pStyle w:val="TableText"/>
              <w:keepNext/>
              <w:widowControl w:val="0"/>
              <w:overflowPunct w:val="0"/>
              <w:autoSpaceDE w:val="0"/>
              <w:autoSpaceDN w:val="0"/>
              <w:adjustRightInd w:val="0"/>
              <w:textAlignment w:val="baseline"/>
              <w:rPr>
                <w:lang w:val="lv-LV"/>
              </w:rPr>
            </w:pPr>
          </w:p>
        </w:tc>
        <w:tc>
          <w:tcPr>
            <w:tcW w:w="1400" w:type="dxa"/>
          </w:tcPr>
          <w:p w14:paraId="49171465" w14:textId="77777777" w:rsidR="001E6FEB" w:rsidRPr="00B36647" w:rsidRDefault="001E6FEB" w:rsidP="001E6FEB">
            <w:pPr>
              <w:pStyle w:val="TableText"/>
              <w:keepNext/>
              <w:widowControl w:val="0"/>
              <w:overflowPunct w:val="0"/>
              <w:autoSpaceDE w:val="0"/>
              <w:autoSpaceDN w:val="0"/>
              <w:adjustRightInd w:val="0"/>
              <w:textAlignment w:val="baseline"/>
              <w:rPr>
                <w:lang w:val="lv-LV"/>
              </w:rPr>
            </w:pPr>
            <w:r w:rsidRPr="00B36647">
              <w:rPr>
                <w:rFonts w:cs="Arial"/>
                <w:lang w:val="lv-LV"/>
              </w:rPr>
              <w:t>Alerģiskas reakcijas (skatīt Ādas un zemādas audu bojājumi), autoantivielu veidošanās</w:t>
            </w:r>
            <w:r w:rsidRPr="00B36647">
              <w:rPr>
                <w:rFonts w:cs="Arial"/>
                <w:szCs w:val="22"/>
                <w:lang w:val="lv-LV"/>
              </w:rPr>
              <w:sym w:font="Symbol" w:char="F02A"/>
            </w:r>
          </w:p>
        </w:tc>
        <w:tc>
          <w:tcPr>
            <w:tcW w:w="1552" w:type="dxa"/>
          </w:tcPr>
          <w:p w14:paraId="157631D9" w14:textId="77777777" w:rsidR="001E6FEB" w:rsidRPr="00B36647" w:rsidRDefault="001E6FEB" w:rsidP="001E6FEB">
            <w:pPr>
              <w:pStyle w:val="TableText"/>
              <w:keepNext/>
              <w:widowControl w:val="0"/>
              <w:rPr>
                <w:vertAlign w:val="superscript"/>
                <w:lang w:val="lv-LV"/>
              </w:rPr>
            </w:pPr>
            <w:r w:rsidRPr="00B36647">
              <w:rPr>
                <w:rFonts w:cs="Arial"/>
                <w:lang w:val="lv-LV"/>
              </w:rPr>
              <w:t>Vaskulīts (tajā skaitā vaskulīts ar pozitīvu antineitrofilo leikocītu citoplazmas antivielu testu)</w:t>
            </w:r>
          </w:p>
        </w:tc>
        <w:tc>
          <w:tcPr>
            <w:tcW w:w="1651" w:type="dxa"/>
          </w:tcPr>
          <w:p w14:paraId="72630C6C" w14:textId="77777777" w:rsidR="001E6FEB" w:rsidRPr="00B36647" w:rsidRDefault="001E6FEB" w:rsidP="001E6FEB">
            <w:pPr>
              <w:pStyle w:val="TableText"/>
              <w:keepNext/>
              <w:widowControl w:val="0"/>
              <w:rPr>
                <w:lang w:val="lv-LV"/>
              </w:rPr>
            </w:pPr>
            <w:r w:rsidRPr="00B36647">
              <w:rPr>
                <w:rFonts w:cs="Arial"/>
                <w:lang w:val="lv-LV"/>
              </w:rPr>
              <w:t>Smagas alerģiskas/anafilaktiskas reakcijas (tajā skaitā angioedēma, bronhu spazmas), sarkoidoze</w:t>
            </w:r>
          </w:p>
        </w:tc>
        <w:tc>
          <w:tcPr>
            <w:tcW w:w="1074" w:type="dxa"/>
          </w:tcPr>
          <w:p w14:paraId="5CE08D15" w14:textId="77777777" w:rsidR="001E6FEB" w:rsidRPr="00B36647" w:rsidRDefault="001E6FEB" w:rsidP="001E6FEB">
            <w:pPr>
              <w:pStyle w:val="TableText"/>
              <w:keepNext/>
              <w:widowControl w:val="0"/>
              <w:overflowPunct w:val="0"/>
              <w:autoSpaceDE w:val="0"/>
              <w:autoSpaceDN w:val="0"/>
              <w:adjustRightInd w:val="0"/>
              <w:textAlignment w:val="baseline"/>
              <w:rPr>
                <w:lang w:val="lv-LV"/>
              </w:rPr>
            </w:pPr>
          </w:p>
        </w:tc>
        <w:tc>
          <w:tcPr>
            <w:tcW w:w="1301" w:type="dxa"/>
          </w:tcPr>
          <w:p w14:paraId="2D915697" w14:textId="77777777" w:rsidR="001E6FEB" w:rsidRPr="00B36647" w:rsidRDefault="001E6FEB" w:rsidP="001E6FEB">
            <w:pPr>
              <w:pStyle w:val="TableText"/>
              <w:keepNext/>
              <w:widowControl w:val="0"/>
              <w:overflowPunct w:val="0"/>
              <w:autoSpaceDE w:val="0"/>
              <w:autoSpaceDN w:val="0"/>
              <w:adjustRightInd w:val="0"/>
              <w:textAlignment w:val="baseline"/>
              <w:rPr>
                <w:lang w:val="lv-LV"/>
              </w:rPr>
            </w:pPr>
            <w:r w:rsidRPr="00B36647">
              <w:rPr>
                <w:rFonts w:cs="Arial"/>
                <w:lang w:val="lv-LV"/>
              </w:rPr>
              <w:t>Dermatomiozīta simptomu pasliktināšanās</w:t>
            </w:r>
          </w:p>
        </w:tc>
      </w:tr>
      <w:tr w:rsidR="001E6FEB" w:rsidRPr="00F27189" w14:paraId="06A9C434" w14:textId="77777777" w:rsidTr="00F23457">
        <w:trPr>
          <w:jc w:val="center"/>
        </w:trPr>
        <w:tc>
          <w:tcPr>
            <w:tcW w:w="1378" w:type="dxa"/>
          </w:tcPr>
          <w:p w14:paraId="77A4C323" w14:textId="77777777" w:rsidR="001E6FEB" w:rsidRPr="00B36647" w:rsidRDefault="001E6FEB" w:rsidP="001E6FEB">
            <w:pPr>
              <w:pStyle w:val="TableText"/>
              <w:widowControl w:val="0"/>
              <w:overflowPunct w:val="0"/>
              <w:autoSpaceDE w:val="0"/>
              <w:autoSpaceDN w:val="0"/>
              <w:adjustRightInd w:val="0"/>
              <w:textAlignment w:val="baseline"/>
              <w:rPr>
                <w:lang w:val="lv-LV"/>
              </w:rPr>
            </w:pPr>
            <w:r w:rsidRPr="00B36647">
              <w:rPr>
                <w:rFonts w:cs="Arial"/>
                <w:noProof/>
                <w:szCs w:val="22"/>
                <w:lang w:val="lv-LV"/>
              </w:rPr>
              <w:t>Nervu sistēmas traucējumi</w:t>
            </w:r>
          </w:p>
        </w:tc>
        <w:tc>
          <w:tcPr>
            <w:tcW w:w="1097" w:type="dxa"/>
          </w:tcPr>
          <w:p w14:paraId="06DF0776" w14:textId="77777777" w:rsidR="001E6FEB" w:rsidRPr="00B36647" w:rsidRDefault="00CD08B7" w:rsidP="001E6FEB">
            <w:pPr>
              <w:pStyle w:val="TableText"/>
              <w:widowControl w:val="0"/>
              <w:overflowPunct w:val="0"/>
              <w:autoSpaceDE w:val="0"/>
              <w:autoSpaceDN w:val="0"/>
              <w:adjustRightInd w:val="0"/>
              <w:textAlignment w:val="baseline"/>
              <w:rPr>
                <w:lang w:val="lv-LV"/>
              </w:rPr>
            </w:pPr>
            <w:r w:rsidRPr="00B36647">
              <w:rPr>
                <w:lang w:val="lv-LV"/>
              </w:rPr>
              <w:t>Galvassāpes</w:t>
            </w:r>
          </w:p>
        </w:tc>
        <w:tc>
          <w:tcPr>
            <w:tcW w:w="1400" w:type="dxa"/>
          </w:tcPr>
          <w:p w14:paraId="352DE327" w14:textId="77777777" w:rsidR="001E6FEB" w:rsidRPr="00B36647" w:rsidRDefault="001E6FEB" w:rsidP="001E6FEB">
            <w:pPr>
              <w:pStyle w:val="TableText"/>
              <w:widowControl w:val="0"/>
              <w:overflowPunct w:val="0"/>
              <w:autoSpaceDE w:val="0"/>
              <w:autoSpaceDN w:val="0"/>
              <w:adjustRightInd w:val="0"/>
              <w:textAlignment w:val="baseline"/>
              <w:rPr>
                <w:lang w:val="lv-LV"/>
              </w:rPr>
            </w:pPr>
          </w:p>
        </w:tc>
        <w:tc>
          <w:tcPr>
            <w:tcW w:w="1552" w:type="dxa"/>
          </w:tcPr>
          <w:p w14:paraId="3C702C3B" w14:textId="77777777" w:rsidR="001E6FEB" w:rsidRPr="00B36647" w:rsidRDefault="001E6FEB" w:rsidP="001E6FEB">
            <w:pPr>
              <w:pStyle w:val="TableText"/>
              <w:widowControl w:val="0"/>
              <w:overflowPunct w:val="0"/>
              <w:autoSpaceDE w:val="0"/>
              <w:autoSpaceDN w:val="0"/>
              <w:adjustRightInd w:val="0"/>
              <w:textAlignment w:val="baseline"/>
              <w:rPr>
                <w:lang w:val="lv-LV"/>
              </w:rPr>
            </w:pPr>
          </w:p>
        </w:tc>
        <w:tc>
          <w:tcPr>
            <w:tcW w:w="1651" w:type="dxa"/>
          </w:tcPr>
          <w:p w14:paraId="365D9DD7" w14:textId="77777777" w:rsidR="001E6FEB" w:rsidRPr="00B36647" w:rsidRDefault="001E6FEB" w:rsidP="001E6FEB">
            <w:pPr>
              <w:pStyle w:val="TableText"/>
              <w:widowControl w:val="0"/>
              <w:overflowPunct w:val="0"/>
              <w:autoSpaceDE w:val="0"/>
              <w:autoSpaceDN w:val="0"/>
              <w:adjustRightInd w:val="0"/>
              <w:textAlignment w:val="baseline"/>
              <w:rPr>
                <w:lang w:val="lv-LV"/>
              </w:rPr>
            </w:pPr>
            <w:r w:rsidRPr="00B36647">
              <w:rPr>
                <w:rFonts w:cs="Arial"/>
                <w:lang w:val="lv-LV"/>
              </w:rPr>
              <w:t xml:space="preserve">Demielinizējošas CNS pārmaiņas, kas liecina par multiplo sklerozi, vai lokāli demielinizācijas procesi, piemēram, redzes nerva neirīts un transversais mielīts (skatīt 4.4. apakšpunktu), </w:t>
            </w:r>
            <w:r w:rsidRPr="00B36647">
              <w:rPr>
                <w:rFonts w:cs="Arial"/>
                <w:color w:val="000000"/>
                <w:szCs w:val="22"/>
                <w:lang w:val="lv-LV"/>
              </w:rPr>
              <w:t>perifēri demielinizējoši traucējumi</w:t>
            </w:r>
            <w:r w:rsidRPr="00B36647">
              <w:rPr>
                <w:rStyle w:val="hps"/>
                <w:rFonts w:cs="Arial"/>
                <w:color w:val="000000"/>
                <w:szCs w:val="22"/>
                <w:lang w:val="lv-LV"/>
              </w:rPr>
              <w:t xml:space="preserve">, tajā skaitā </w:t>
            </w:r>
            <w:r w:rsidRPr="00B36647">
              <w:rPr>
                <w:rStyle w:val="hpsatn"/>
                <w:rFonts w:cs="Arial"/>
                <w:color w:val="000000"/>
                <w:szCs w:val="22"/>
                <w:lang w:val="lv-LV"/>
              </w:rPr>
              <w:t>Gijēna-</w:t>
            </w:r>
            <w:r w:rsidRPr="00B36647">
              <w:rPr>
                <w:rFonts w:cs="Arial"/>
                <w:color w:val="000000"/>
                <w:szCs w:val="22"/>
                <w:lang w:val="lv-LV"/>
              </w:rPr>
              <w:t xml:space="preserve">Barē </w:t>
            </w:r>
            <w:r w:rsidRPr="00B36647">
              <w:rPr>
                <w:rStyle w:val="hps"/>
                <w:rFonts w:cs="Arial"/>
                <w:color w:val="000000"/>
                <w:szCs w:val="22"/>
                <w:lang w:val="lv-LV"/>
              </w:rPr>
              <w:t xml:space="preserve">sindroms, </w:t>
            </w:r>
            <w:r w:rsidRPr="00B36647">
              <w:rPr>
                <w:rFonts w:cs="Arial"/>
                <w:bCs/>
                <w:color w:val="000000"/>
                <w:szCs w:val="22"/>
                <w:lang w:val="lv-LV"/>
              </w:rPr>
              <w:t xml:space="preserve">hroniska iekaisīga demielinizējoša polineiropātija, demielinizējoša polineiropātija un multifokāla motora neiropātija </w:t>
            </w:r>
            <w:r w:rsidRPr="00B36647">
              <w:rPr>
                <w:rStyle w:val="hpsatn"/>
                <w:rFonts w:cs="Arial"/>
                <w:color w:val="000000"/>
                <w:szCs w:val="22"/>
                <w:lang w:val="lv-LV"/>
              </w:rPr>
              <w:t>(</w:t>
            </w:r>
            <w:r w:rsidRPr="00B36647">
              <w:rPr>
                <w:rFonts w:cs="Arial"/>
                <w:color w:val="000000"/>
                <w:szCs w:val="22"/>
                <w:lang w:val="lv-LV"/>
              </w:rPr>
              <w:t>skatīt 4.4</w:t>
            </w:r>
            <w:r w:rsidRPr="00B36647">
              <w:rPr>
                <w:rFonts w:cs="Arial"/>
                <w:lang w:val="lv-LV"/>
              </w:rPr>
              <w:t>. </w:t>
            </w:r>
            <w:r w:rsidRPr="00B36647">
              <w:rPr>
                <w:rFonts w:cs="Arial"/>
                <w:color w:val="000000"/>
                <w:szCs w:val="22"/>
                <w:lang w:val="lv-LV"/>
              </w:rPr>
              <w:t xml:space="preserve">apakšpunktu), </w:t>
            </w:r>
            <w:r w:rsidRPr="00B36647">
              <w:rPr>
                <w:rFonts w:cs="Arial"/>
                <w:lang w:val="lv-LV"/>
              </w:rPr>
              <w:t>krampju lēkmes</w:t>
            </w:r>
          </w:p>
        </w:tc>
        <w:tc>
          <w:tcPr>
            <w:tcW w:w="1074" w:type="dxa"/>
          </w:tcPr>
          <w:p w14:paraId="407D02BE" w14:textId="77777777" w:rsidR="001E6FEB" w:rsidRPr="00B36647" w:rsidRDefault="001E6FEB" w:rsidP="001E6FEB">
            <w:pPr>
              <w:pStyle w:val="TableText"/>
              <w:widowControl w:val="0"/>
              <w:overflowPunct w:val="0"/>
              <w:autoSpaceDE w:val="0"/>
              <w:autoSpaceDN w:val="0"/>
              <w:adjustRightInd w:val="0"/>
              <w:textAlignment w:val="baseline"/>
              <w:rPr>
                <w:lang w:val="lv-LV"/>
              </w:rPr>
            </w:pPr>
          </w:p>
        </w:tc>
        <w:tc>
          <w:tcPr>
            <w:tcW w:w="1301" w:type="dxa"/>
          </w:tcPr>
          <w:p w14:paraId="16DF115C" w14:textId="77777777" w:rsidR="001E6FEB" w:rsidRPr="00B36647" w:rsidRDefault="001E6FEB" w:rsidP="001E6FEB">
            <w:pPr>
              <w:pStyle w:val="TableText"/>
              <w:widowControl w:val="0"/>
              <w:overflowPunct w:val="0"/>
              <w:autoSpaceDE w:val="0"/>
              <w:autoSpaceDN w:val="0"/>
              <w:adjustRightInd w:val="0"/>
              <w:textAlignment w:val="baseline"/>
              <w:rPr>
                <w:lang w:val="lv-LV"/>
              </w:rPr>
            </w:pPr>
          </w:p>
        </w:tc>
      </w:tr>
      <w:tr w:rsidR="001E6FEB" w:rsidRPr="00083E78" w14:paraId="186DC130" w14:textId="77777777" w:rsidTr="00F23457">
        <w:trPr>
          <w:jc w:val="center"/>
        </w:trPr>
        <w:tc>
          <w:tcPr>
            <w:tcW w:w="1378" w:type="dxa"/>
          </w:tcPr>
          <w:p w14:paraId="39D8A0D5" w14:textId="77777777" w:rsidR="001E6FEB" w:rsidRPr="00B36647" w:rsidRDefault="001E6FEB" w:rsidP="00F514E1">
            <w:pPr>
              <w:pStyle w:val="TableText"/>
              <w:widowControl w:val="0"/>
              <w:overflowPunct w:val="0"/>
              <w:autoSpaceDE w:val="0"/>
              <w:autoSpaceDN w:val="0"/>
              <w:adjustRightInd w:val="0"/>
              <w:textAlignment w:val="baseline"/>
              <w:rPr>
                <w:lang w:val="lv-LV"/>
              </w:rPr>
            </w:pPr>
            <w:r w:rsidRPr="00B36647">
              <w:rPr>
                <w:rFonts w:cs="Arial"/>
                <w:noProof/>
                <w:szCs w:val="22"/>
                <w:lang w:val="lv-LV"/>
              </w:rPr>
              <w:t>Acu bojājumi</w:t>
            </w:r>
          </w:p>
        </w:tc>
        <w:tc>
          <w:tcPr>
            <w:tcW w:w="1097" w:type="dxa"/>
          </w:tcPr>
          <w:p w14:paraId="469EF015" w14:textId="77777777" w:rsidR="001E6FEB" w:rsidRPr="00B36647" w:rsidRDefault="001E6FEB" w:rsidP="00F514E1">
            <w:pPr>
              <w:pStyle w:val="TableText"/>
              <w:widowControl w:val="0"/>
              <w:overflowPunct w:val="0"/>
              <w:autoSpaceDE w:val="0"/>
              <w:autoSpaceDN w:val="0"/>
              <w:adjustRightInd w:val="0"/>
              <w:textAlignment w:val="baseline"/>
              <w:rPr>
                <w:lang w:val="lv-LV"/>
              </w:rPr>
            </w:pPr>
          </w:p>
        </w:tc>
        <w:tc>
          <w:tcPr>
            <w:tcW w:w="1400" w:type="dxa"/>
          </w:tcPr>
          <w:p w14:paraId="5A6D3443" w14:textId="77777777" w:rsidR="001E6FEB" w:rsidRPr="00B36647" w:rsidRDefault="001E6FEB" w:rsidP="00F514E1">
            <w:pPr>
              <w:pStyle w:val="TableText"/>
              <w:widowControl w:val="0"/>
              <w:overflowPunct w:val="0"/>
              <w:autoSpaceDE w:val="0"/>
              <w:autoSpaceDN w:val="0"/>
              <w:adjustRightInd w:val="0"/>
              <w:textAlignment w:val="baseline"/>
              <w:rPr>
                <w:lang w:val="lv-LV"/>
              </w:rPr>
            </w:pPr>
          </w:p>
        </w:tc>
        <w:tc>
          <w:tcPr>
            <w:tcW w:w="1552" w:type="dxa"/>
          </w:tcPr>
          <w:p w14:paraId="2A7AD7FE" w14:textId="77777777" w:rsidR="001E6FEB" w:rsidRPr="00B36647" w:rsidRDefault="001E6FEB" w:rsidP="00F514E1">
            <w:pPr>
              <w:pStyle w:val="TableText"/>
              <w:widowControl w:val="0"/>
              <w:overflowPunct w:val="0"/>
              <w:autoSpaceDE w:val="0"/>
              <w:autoSpaceDN w:val="0"/>
              <w:adjustRightInd w:val="0"/>
              <w:textAlignment w:val="baseline"/>
              <w:rPr>
                <w:lang w:val="lv-LV"/>
              </w:rPr>
            </w:pPr>
            <w:r w:rsidRPr="00B36647">
              <w:rPr>
                <w:rFonts w:cs="Arial"/>
                <w:lang w:val="lv-LV"/>
              </w:rPr>
              <w:t>Uveīts, sklerīts</w:t>
            </w:r>
          </w:p>
        </w:tc>
        <w:tc>
          <w:tcPr>
            <w:tcW w:w="1651" w:type="dxa"/>
          </w:tcPr>
          <w:p w14:paraId="45BCE318" w14:textId="77777777" w:rsidR="001E6FEB" w:rsidRPr="00B36647" w:rsidRDefault="001E6FEB" w:rsidP="00F514E1">
            <w:pPr>
              <w:pStyle w:val="TableText"/>
              <w:widowControl w:val="0"/>
              <w:overflowPunct w:val="0"/>
              <w:autoSpaceDE w:val="0"/>
              <w:autoSpaceDN w:val="0"/>
              <w:adjustRightInd w:val="0"/>
              <w:textAlignment w:val="baseline"/>
              <w:rPr>
                <w:lang w:val="lv-LV"/>
              </w:rPr>
            </w:pPr>
          </w:p>
        </w:tc>
        <w:tc>
          <w:tcPr>
            <w:tcW w:w="1074" w:type="dxa"/>
          </w:tcPr>
          <w:p w14:paraId="7A60F5EB" w14:textId="77777777" w:rsidR="001E6FEB" w:rsidRPr="00B36647" w:rsidRDefault="001E6FEB" w:rsidP="00F514E1">
            <w:pPr>
              <w:pStyle w:val="TableText"/>
              <w:widowControl w:val="0"/>
              <w:overflowPunct w:val="0"/>
              <w:autoSpaceDE w:val="0"/>
              <w:autoSpaceDN w:val="0"/>
              <w:adjustRightInd w:val="0"/>
              <w:textAlignment w:val="baseline"/>
              <w:rPr>
                <w:lang w:val="lv-LV"/>
              </w:rPr>
            </w:pPr>
          </w:p>
        </w:tc>
        <w:tc>
          <w:tcPr>
            <w:tcW w:w="1301" w:type="dxa"/>
          </w:tcPr>
          <w:p w14:paraId="74C72F48" w14:textId="77777777" w:rsidR="001E6FEB" w:rsidRPr="00B36647" w:rsidRDefault="001E6FEB" w:rsidP="00F514E1">
            <w:pPr>
              <w:pStyle w:val="TableText"/>
              <w:widowControl w:val="0"/>
              <w:overflowPunct w:val="0"/>
              <w:autoSpaceDE w:val="0"/>
              <w:autoSpaceDN w:val="0"/>
              <w:adjustRightInd w:val="0"/>
              <w:textAlignment w:val="baseline"/>
              <w:rPr>
                <w:lang w:val="lv-LV"/>
              </w:rPr>
            </w:pPr>
          </w:p>
        </w:tc>
      </w:tr>
      <w:tr w:rsidR="001E6FEB" w:rsidRPr="00F27189" w14:paraId="1982C43A" w14:textId="77777777" w:rsidTr="00F23457">
        <w:trPr>
          <w:jc w:val="center"/>
        </w:trPr>
        <w:tc>
          <w:tcPr>
            <w:tcW w:w="1378" w:type="dxa"/>
          </w:tcPr>
          <w:p w14:paraId="459914CC" w14:textId="77777777" w:rsidR="001E6FEB" w:rsidRPr="00B36647" w:rsidRDefault="001E6FEB" w:rsidP="00A24996">
            <w:pPr>
              <w:pStyle w:val="TableText"/>
              <w:widowControl w:val="0"/>
              <w:overflowPunct w:val="0"/>
              <w:autoSpaceDE w:val="0"/>
              <w:autoSpaceDN w:val="0"/>
              <w:adjustRightInd w:val="0"/>
              <w:textAlignment w:val="baseline"/>
              <w:rPr>
                <w:lang w:val="lv-LV"/>
              </w:rPr>
            </w:pPr>
            <w:r w:rsidRPr="00B36647">
              <w:rPr>
                <w:rFonts w:cs="Arial"/>
                <w:noProof/>
                <w:szCs w:val="22"/>
                <w:lang w:val="lv-LV"/>
              </w:rPr>
              <w:t>Sirds funkcijas traucējumi</w:t>
            </w:r>
          </w:p>
        </w:tc>
        <w:tc>
          <w:tcPr>
            <w:tcW w:w="1097" w:type="dxa"/>
          </w:tcPr>
          <w:p w14:paraId="1CBF9F18" w14:textId="77777777" w:rsidR="001E6FEB" w:rsidRPr="00B36647" w:rsidRDefault="001E6FEB" w:rsidP="00A24996">
            <w:pPr>
              <w:pStyle w:val="TableText"/>
              <w:widowControl w:val="0"/>
              <w:overflowPunct w:val="0"/>
              <w:autoSpaceDE w:val="0"/>
              <w:autoSpaceDN w:val="0"/>
              <w:adjustRightInd w:val="0"/>
              <w:textAlignment w:val="baseline"/>
              <w:rPr>
                <w:lang w:val="lv-LV"/>
              </w:rPr>
            </w:pPr>
          </w:p>
        </w:tc>
        <w:tc>
          <w:tcPr>
            <w:tcW w:w="1400" w:type="dxa"/>
          </w:tcPr>
          <w:p w14:paraId="7E470C0B" w14:textId="77777777" w:rsidR="001E6FEB" w:rsidRPr="00B36647" w:rsidRDefault="001E6FEB" w:rsidP="00A24996">
            <w:pPr>
              <w:pStyle w:val="TableText"/>
              <w:widowControl w:val="0"/>
              <w:overflowPunct w:val="0"/>
              <w:autoSpaceDE w:val="0"/>
              <w:autoSpaceDN w:val="0"/>
              <w:adjustRightInd w:val="0"/>
              <w:textAlignment w:val="baseline"/>
              <w:rPr>
                <w:lang w:val="lv-LV"/>
              </w:rPr>
            </w:pPr>
          </w:p>
        </w:tc>
        <w:tc>
          <w:tcPr>
            <w:tcW w:w="1552" w:type="dxa"/>
          </w:tcPr>
          <w:p w14:paraId="06A60845" w14:textId="77777777" w:rsidR="001E6FEB" w:rsidRPr="00B36647" w:rsidRDefault="001E6FEB" w:rsidP="00A24996">
            <w:pPr>
              <w:pStyle w:val="TableText"/>
              <w:widowControl w:val="0"/>
              <w:overflowPunct w:val="0"/>
              <w:autoSpaceDE w:val="0"/>
              <w:autoSpaceDN w:val="0"/>
              <w:adjustRightInd w:val="0"/>
              <w:textAlignment w:val="baseline"/>
              <w:rPr>
                <w:lang w:val="lv-LV"/>
              </w:rPr>
            </w:pPr>
            <w:r w:rsidRPr="00B36647">
              <w:rPr>
                <w:rFonts w:cs="Arial"/>
                <w:lang w:val="lv-LV"/>
              </w:rPr>
              <w:t>Sastrēguma sirds mazspējas pastiprināšanās (skatīt 4.4. apakšpunktu)</w:t>
            </w:r>
          </w:p>
        </w:tc>
        <w:tc>
          <w:tcPr>
            <w:tcW w:w="1651" w:type="dxa"/>
          </w:tcPr>
          <w:p w14:paraId="2A9805BA" w14:textId="77777777" w:rsidR="001E6FEB" w:rsidRPr="00B36647" w:rsidRDefault="001E6FEB" w:rsidP="00A24996">
            <w:pPr>
              <w:pStyle w:val="TableText"/>
              <w:widowControl w:val="0"/>
              <w:overflowPunct w:val="0"/>
              <w:autoSpaceDE w:val="0"/>
              <w:autoSpaceDN w:val="0"/>
              <w:adjustRightInd w:val="0"/>
              <w:textAlignment w:val="baseline"/>
              <w:rPr>
                <w:lang w:val="lv-LV"/>
              </w:rPr>
            </w:pPr>
            <w:r w:rsidRPr="00B36647">
              <w:rPr>
                <w:rFonts w:cs="Arial"/>
                <w:lang w:val="lv-LV"/>
              </w:rPr>
              <w:t>Jauns sastrēguma sirds mazspējas gadījums (skatīt 4.4. apakšpunktu)</w:t>
            </w:r>
          </w:p>
        </w:tc>
        <w:tc>
          <w:tcPr>
            <w:tcW w:w="1074" w:type="dxa"/>
          </w:tcPr>
          <w:p w14:paraId="25206F10" w14:textId="77777777" w:rsidR="001E6FEB" w:rsidRPr="00B36647" w:rsidRDefault="001E6FEB" w:rsidP="00A24996">
            <w:pPr>
              <w:pStyle w:val="TableText"/>
              <w:widowControl w:val="0"/>
              <w:overflowPunct w:val="0"/>
              <w:autoSpaceDE w:val="0"/>
              <w:autoSpaceDN w:val="0"/>
              <w:adjustRightInd w:val="0"/>
              <w:textAlignment w:val="baseline"/>
              <w:rPr>
                <w:lang w:val="lv-LV"/>
              </w:rPr>
            </w:pPr>
          </w:p>
        </w:tc>
        <w:tc>
          <w:tcPr>
            <w:tcW w:w="1301" w:type="dxa"/>
          </w:tcPr>
          <w:p w14:paraId="68517F05" w14:textId="77777777" w:rsidR="001E6FEB" w:rsidRPr="00B36647" w:rsidRDefault="001E6FEB" w:rsidP="00A24996">
            <w:pPr>
              <w:pStyle w:val="TableText"/>
              <w:widowControl w:val="0"/>
              <w:overflowPunct w:val="0"/>
              <w:autoSpaceDE w:val="0"/>
              <w:autoSpaceDN w:val="0"/>
              <w:adjustRightInd w:val="0"/>
              <w:textAlignment w:val="baseline"/>
              <w:rPr>
                <w:lang w:val="lv-LV"/>
              </w:rPr>
            </w:pPr>
          </w:p>
        </w:tc>
      </w:tr>
      <w:tr w:rsidR="001E6FEB" w:rsidRPr="00F27189" w14:paraId="5A238AE6" w14:textId="77777777" w:rsidTr="00F23457">
        <w:trPr>
          <w:jc w:val="center"/>
        </w:trPr>
        <w:tc>
          <w:tcPr>
            <w:tcW w:w="1378" w:type="dxa"/>
          </w:tcPr>
          <w:p w14:paraId="48AE9DA4" w14:textId="77777777" w:rsidR="001E6FEB" w:rsidRPr="00B36647" w:rsidRDefault="001E6FEB" w:rsidP="001E6FEB">
            <w:pPr>
              <w:pStyle w:val="TableText"/>
              <w:keepNext/>
              <w:keepLines/>
              <w:widowControl w:val="0"/>
              <w:overflowPunct w:val="0"/>
              <w:autoSpaceDE w:val="0"/>
              <w:autoSpaceDN w:val="0"/>
              <w:adjustRightInd w:val="0"/>
              <w:textAlignment w:val="baseline"/>
              <w:rPr>
                <w:lang w:val="lv-LV"/>
              </w:rPr>
            </w:pPr>
            <w:r w:rsidRPr="00B36647">
              <w:rPr>
                <w:rFonts w:cs="Arial"/>
                <w:noProof/>
                <w:szCs w:val="22"/>
                <w:lang w:val="lv-LV"/>
              </w:rPr>
              <w:t>Elpošanas sistēmas traucējumi, krūšu kurvja un videnes slimības</w:t>
            </w:r>
          </w:p>
        </w:tc>
        <w:tc>
          <w:tcPr>
            <w:tcW w:w="1097" w:type="dxa"/>
          </w:tcPr>
          <w:p w14:paraId="6DE27BBC" w14:textId="77777777" w:rsidR="001E6FEB" w:rsidRPr="00B36647" w:rsidRDefault="001E6FEB" w:rsidP="001E6FEB">
            <w:pPr>
              <w:pStyle w:val="TableText"/>
              <w:keepNext/>
              <w:keepLines/>
              <w:widowControl w:val="0"/>
              <w:overflowPunct w:val="0"/>
              <w:autoSpaceDE w:val="0"/>
              <w:autoSpaceDN w:val="0"/>
              <w:adjustRightInd w:val="0"/>
              <w:textAlignment w:val="baseline"/>
              <w:rPr>
                <w:lang w:val="lv-LV"/>
              </w:rPr>
            </w:pPr>
          </w:p>
        </w:tc>
        <w:tc>
          <w:tcPr>
            <w:tcW w:w="1400" w:type="dxa"/>
          </w:tcPr>
          <w:p w14:paraId="24B1CF5D" w14:textId="77777777" w:rsidR="001E6FEB" w:rsidRPr="00B36647" w:rsidRDefault="001E6FEB" w:rsidP="001E6FEB">
            <w:pPr>
              <w:pStyle w:val="TableText"/>
              <w:keepNext/>
              <w:keepLines/>
              <w:widowControl w:val="0"/>
              <w:overflowPunct w:val="0"/>
              <w:autoSpaceDE w:val="0"/>
              <w:autoSpaceDN w:val="0"/>
              <w:adjustRightInd w:val="0"/>
              <w:textAlignment w:val="baseline"/>
              <w:rPr>
                <w:lang w:val="lv-LV"/>
              </w:rPr>
            </w:pPr>
          </w:p>
        </w:tc>
        <w:tc>
          <w:tcPr>
            <w:tcW w:w="1552" w:type="dxa"/>
          </w:tcPr>
          <w:p w14:paraId="546CE432" w14:textId="77777777" w:rsidR="001E6FEB" w:rsidRPr="00B36647" w:rsidRDefault="001E6FEB" w:rsidP="001E6FEB">
            <w:pPr>
              <w:pStyle w:val="TableText"/>
              <w:keepNext/>
              <w:keepLines/>
              <w:widowControl w:val="0"/>
              <w:overflowPunct w:val="0"/>
              <w:autoSpaceDE w:val="0"/>
              <w:autoSpaceDN w:val="0"/>
              <w:adjustRightInd w:val="0"/>
              <w:textAlignment w:val="baseline"/>
              <w:rPr>
                <w:lang w:val="lv-LV"/>
              </w:rPr>
            </w:pPr>
          </w:p>
        </w:tc>
        <w:tc>
          <w:tcPr>
            <w:tcW w:w="1651" w:type="dxa"/>
          </w:tcPr>
          <w:p w14:paraId="707B41F4" w14:textId="77777777" w:rsidR="001E6FEB" w:rsidRPr="00B36647" w:rsidRDefault="001E6FEB" w:rsidP="001E6FEB">
            <w:pPr>
              <w:pStyle w:val="TableText"/>
              <w:overflowPunct w:val="0"/>
              <w:autoSpaceDE w:val="0"/>
              <w:autoSpaceDN w:val="0"/>
              <w:adjustRightInd w:val="0"/>
              <w:textAlignment w:val="baseline"/>
              <w:rPr>
                <w:lang w:val="lv-LV"/>
              </w:rPr>
            </w:pPr>
            <w:r w:rsidRPr="00B36647">
              <w:rPr>
                <w:rFonts w:cs="Arial"/>
                <w:lang w:val="lv-LV"/>
              </w:rPr>
              <w:t>Intersticiāla plaušu slimība (tajā skaitā pneimonīts un plaušu fibroze)*</w:t>
            </w:r>
          </w:p>
        </w:tc>
        <w:tc>
          <w:tcPr>
            <w:tcW w:w="1074" w:type="dxa"/>
          </w:tcPr>
          <w:p w14:paraId="439E2E25" w14:textId="77777777" w:rsidR="001E6FEB" w:rsidRPr="00B36647" w:rsidRDefault="001E6FEB" w:rsidP="001E6FEB">
            <w:pPr>
              <w:pStyle w:val="TableText"/>
              <w:overflowPunct w:val="0"/>
              <w:autoSpaceDE w:val="0"/>
              <w:autoSpaceDN w:val="0"/>
              <w:adjustRightInd w:val="0"/>
              <w:textAlignment w:val="baseline"/>
              <w:rPr>
                <w:lang w:val="lv-LV"/>
              </w:rPr>
            </w:pPr>
          </w:p>
        </w:tc>
        <w:tc>
          <w:tcPr>
            <w:tcW w:w="1301" w:type="dxa"/>
          </w:tcPr>
          <w:p w14:paraId="265D08B3" w14:textId="77777777" w:rsidR="001E6FEB" w:rsidRPr="00B36647" w:rsidRDefault="001E6FEB" w:rsidP="001E6FEB">
            <w:pPr>
              <w:pStyle w:val="TableText"/>
              <w:overflowPunct w:val="0"/>
              <w:autoSpaceDE w:val="0"/>
              <w:autoSpaceDN w:val="0"/>
              <w:adjustRightInd w:val="0"/>
              <w:textAlignment w:val="baseline"/>
              <w:rPr>
                <w:lang w:val="lv-LV"/>
              </w:rPr>
            </w:pPr>
          </w:p>
        </w:tc>
      </w:tr>
      <w:tr w:rsidR="00386DFD" w:rsidRPr="00083E78" w14:paraId="021EFC16" w14:textId="77777777" w:rsidTr="00F23457">
        <w:trPr>
          <w:jc w:val="center"/>
        </w:trPr>
        <w:tc>
          <w:tcPr>
            <w:tcW w:w="1378" w:type="dxa"/>
          </w:tcPr>
          <w:p w14:paraId="20948B86" w14:textId="77777777" w:rsidR="00386DFD" w:rsidRPr="00B36647" w:rsidRDefault="00386DFD" w:rsidP="001E6FEB">
            <w:pPr>
              <w:pStyle w:val="TableText"/>
              <w:overflowPunct w:val="0"/>
              <w:autoSpaceDE w:val="0"/>
              <w:autoSpaceDN w:val="0"/>
              <w:adjustRightInd w:val="0"/>
              <w:textAlignment w:val="baseline"/>
              <w:rPr>
                <w:rFonts w:cs="Arial"/>
                <w:noProof/>
                <w:szCs w:val="22"/>
                <w:lang w:val="lv-LV"/>
              </w:rPr>
            </w:pPr>
            <w:bookmarkStart w:id="5" w:name="_Hlk19536414"/>
            <w:r w:rsidRPr="00B36647">
              <w:rPr>
                <w:rFonts w:cs="Arial"/>
                <w:noProof/>
                <w:szCs w:val="22"/>
                <w:lang w:val="lv-LV"/>
              </w:rPr>
              <w:t>Kuņģa-zarnu trakta traucējumi</w:t>
            </w:r>
          </w:p>
        </w:tc>
        <w:tc>
          <w:tcPr>
            <w:tcW w:w="1097" w:type="dxa"/>
          </w:tcPr>
          <w:p w14:paraId="7DB951B8" w14:textId="77777777" w:rsidR="00386DFD" w:rsidRPr="00B36647" w:rsidRDefault="00386DFD" w:rsidP="001E6FEB">
            <w:pPr>
              <w:pStyle w:val="TableText"/>
              <w:overflowPunct w:val="0"/>
              <w:autoSpaceDE w:val="0"/>
              <w:autoSpaceDN w:val="0"/>
              <w:adjustRightInd w:val="0"/>
              <w:textAlignment w:val="baseline"/>
              <w:rPr>
                <w:lang w:val="lv-LV"/>
              </w:rPr>
            </w:pPr>
          </w:p>
        </w:tc>
        <w:tc>
          <w:tcPr>
            <w:tcW w:w="1400" w:type="dxa"/>
          </w:tcPr>
          <w:p w14:paraId="4980E8F8" w14:textId="77777777" w:rsidR="00386DFD" w:rsidRPr="00B36647" w:rsidRDefault="00386DFD" w:rsidP="001E6FEB">
            <w:pPr>
              <w:pStyle w:val="TableText"/>
              <w:overflowPunct w:val="0"/>
              <w:autoSpaceDE w:val="0"/>
              <w:autoSpaceDN w:val="0"/>
              <w:adjustRightInd w:val="0"/>
              <w:textAlignment w:val="baseline"/>
              <w:rPr>
                <w:lang w:val="lv-LV"/>
              </w:rPr>
            </w:pPr>
          </w:p>
        </w:tc>
        <w:tc>
          <w:tcPr>
            <w:tcW w:w="1552" w:type="dxa"/>
          </w:tcPr>
          <w:p w14:paraId="717645F0" w14:textId="77777777" w:rsidR="00386DFD" w:rsidRPr="00B36647" w:rsidRDefault="00386DFD" w:rsidP="001E6FEB">
            <w:pPr>
              <w:pStyle w:val="TableText"/>
              <w:overflowPunct w:val="0"/>
              <w:autoSpaceDE w:val="0"/>
              <w:autoSpaceDN w:val="0"/>
              <w:adjustRightInd w:val="0"/>
              <w:textAlignment w:val="baseline"/>
              <w:rPr>
                <w:rFonts w:cs="Arial"/>
                <w:lang w:val="lv-LV"/>
              </w:rPr>
            </w:pPr>
            <w:r w:rsidRPr="00B36647">
              <w:rPr>
                <w:rFonts w:cs="Arial"/>
                <w:lang w:val="lv-LV"/>
              </w:rPr>
              <w:t>Iekaisīga zarnu slimība</w:t>
            </w:r>
          </w:p>
        </w:tc>
        <w:tc>
          <w:tcPr>
            <w:tcW w:w="1651" w:type="dxa"/>
          </w:tcPr>
          <w:p w14:paraId="6165EBD7" w14:textId="77777777" w:rsidR="00386DFD" w:rsidRPr="00B36647" w:rsidRDefault="00386DFD" w:rsidP="001E6FEB">
            <w:pPr>
              <w:pStyle w:val="TableText"/>
              <w:overflowPunct w:val="0"/>
              <w:autoSpaceDE w:val="0"/>
              <w:autoSpaceDN w:val="0"/>
              <w:adjustRightInd w:val="0"/>
              <w:textAlignment w:val="baseline"/>
              <w:rPr>
                <w:rFonts w:cs="Arial"/>
                <w:lang w:val="lv-LV"/>
              </w:rPr>
            </w:pPr>
          </w:p>
        </w:tc>
        <w:tc>
          <w:tcPr>
            <w:tcW w:w="1074" w:type="dxa"/>
          </w:tcPr>
          <w:p w14:paraId="1E15876D" w14:textId="77777777" w:rsidR="00386DFD" w:rsidRPr="00B36647" w:rsidRDefault="00386DFD" w:rsidP="001E6FEB">
            <w:pPr>
              <w:pStyle w:val="TableText"/>
              <w:overflowPunct w:val="0"/>
              <w:autoSpaceDE w:val="0"/>
              <w:autoSpaceDN w:val="0"/>
              <w:adjustRightInd w:val="0"/>
              <w:textAlignment w:val="baseline"/>
              <w:rPr>
                <w:lang w:val="lv-LV"/>
              </w:rPr>
            </w:pPr>
          </w:p>
        </w:tc>
        <w:tc>
          <w:tcPr>
            <w:tcW w:w="1301" w:type="dxa"/>
          </w:tcPr>
          <w:p w14:paraId="3AF91ECA" w14:textId="77777777" w:rsidR="00386DFD" w:rsidRPr="00B36647" w:rsidRDefault="00386DFD" w:rsidP="001E6FEB">
            <w:pPr>
              <w:pStyle w:val="TableText"/>
              <w:overflowPunct w:val="0"/>
              <w:autoSpaceDE w:val="0"/>
              <w:autoSpaceDN w:val="0"/>
              <w:adjustRightInd w:val="0"/>
              <w:textAlignment w:val="baseline"/>
              <w:rPr>
                <w:lang w:val="lv-LV"/>
              </w:rPr>
            </w:pPr>
          </w:p>
        </w:tc>
      </w:tr>
      <w:bookmarkEnd w:id="5"/>
      <w:tr w:rsidR="001E6FEB" w:rsidRPr="00083E78" w14:paraId="5E22DE36" w14:textId="77777777" w:rsidTr="00F23457">
        <w:trPr>
          <w:jc w:val="center"/>
        </w:trPr>
        <w:tc>
          <w:tcPr>
            <w:tcW w:w="1378" w:type="dxa"/>
          </w:tcPr>
          <w:p w14:paraId="79B97D27" w14:textId="77777777" w:rsidR="001E6FEB" w:rsidRPr="00B36647" w:rsidRDefault="001E6FEB" w:rsidP="001E6FEB">
            <w:pPr>
              <w:pStyle w:val="TableText"/>
              <w:overflowPunct w:val="0"/>
              <w:autoSpaceDE w:val="0"/>
              <w:autoSpaceDN w:val="0"/>
              <w:adjustRightInd w:val="0"/>
              <w:textAlignment w:val="baseline"/>
              <w:rPr>
                <w:lang w:val="lv-LV"/>
              </w:rPr>
            </w:pPr>
            <w:r w:rsidRPr="00B36647">
              <w:rPr>
                <w:rFonts w:cs="Arial"/>
                <w:noProof/>
                <w:szCs w:val="22"/>
                <w:lang w:val="lv-LV"/>
              </w:rPr>
              <w:t>Aknu un/vai žults izvades sistēmas traucējumi</w:t>
            </w:r>
          </w:p>
        </w:tc>
        <w:tc>
          <w:tcPr>
            <w:tcW w:w="1097" w:type="dxa"/>
          </w:tcPr>
          <w:p w14:paraId="5C0344F8" w14:textId="77777777" w:rsidR="001E6FEB" w:rsidRPr="00B36647" w:rsidRDefault="001E6FEB" w:rsidP="001E6FEB">
            <w:pPr>
              <w:pStyle w:val="TableText"/>
              <w:overflowPunct w:val="0"/>
              <w:autoSpaceDE w:val="0"/>
              <w:autoSpaceDN w:val="0"/>
              <w:adjustRightInd w:val="0"/>
              <w:textAlignment w:val="baseline"/>
              <w:rPr>
                <w:lang w:val="lv-LV"/>
              </w:rPr>
            </w:pPr>
          </w:p>
        </w:tc>
        <w:tc>
          <w:tcPr>
            <w:tcW w:w="1400" w:type="dxa"/>
          </w:tcPr>
          <w:p w14:paraId="0479BBFC" w14:textId="77777777" w:rsidR="001E6FEB" w:rsidRPr="00B36647" w:rsidRDefault="001E6FEB" w:rsidP="001E6FEB">
            <w:pPr>
              <w:pStyle w:val="TableText"/>
              <w:overflowPunct w:val="0"/>
              <w:autoSpaceDE w:val="0"/>
              <w:autoSpaceDN w:val="0"/>
              <w:adjustRightInd w:val="0"/>
              <w:textAlignment w:val="baseline"/>
              <w:rPr>
                <w:lang w:val="lv-LV"/>
              </w:rPr>
            </w:pPr>
          </w:p>
        </w:tc>
        <w:tc>
          <w:tcPr>
            <w:tcW w:w="1552" w:type="dxa"/>
          </w:tcPr>
          <w:p w14:paraId="4D2D5683" w14:textId="77777777" w:rsidR="001E6FEB" w:rsidRPr="00B36647" w:rsidRDefault="001E6FEB" w:rsidP="001E6FEB">
            <w:pPr>
              <w:pStyle w:val="TableText"/>
              <w:overflowPunct w:val="0"/>
              <w:autoSpaceDE w:val="0"/>
              <w:autoSpaceDN w:val="0"/>
              <w:adjustRightInd w:val="0"/>
              <w:textAlignment w:val="baseline"/>
              <w:rPr>
                <w:lang w:val="lv-LV"/>
              </w:rPr>
            </w:pPr>
            <w:r w:rsidRPr="00B36647">
              <w:rPr>
                <w:rFonts w:cs="Arial"/>
                <w:lang w:val="lv-LV"/>
              </w:rPr>
              <w:t>Paaugstināta aknu enzīmu koncentrācija</w:t>
            </w:r>
            <w:r w:rsidRPr="00B36647">
              <w:rPr>
                <w:rFonts w:cs="Arial"/>
                <w:color w:val="000000"/>
                <w:szCs w:val="22"/>
                <w:lang w:val="lv-LV"/>
              </w:rPr>
              <w:t>*</w:t>
            </w:r>
          </w:p>
        </w:tc>
        <w:tc>
          <w:tcPr>
            <w:tcW w:w="1651" w:type="dxa"/>
          </w:tcPr>
          <w:p w14:paraId="5F5CC09F" w14:textId="77777777" w:rsidR="001E6FEB" w:rsidRPr="00B36647" w:rsidRDefault="001E6FEB" w:rsidP="001E6FEB">
            <w:pPr>
              <w:pStyle w:val="TableText"/>
              <w:overflowPunct w:val="0"/>
              <w:autoSpaceDE w:val="0"/>
              <w:autoSpaceDN w:val="0"/>
              <w:adjustRightInd w:val="0"/>
              <w:textAlignment w:val="baseline"/>
              <w:rPr>
                <w:lang w:val="lv-LV"/>
              </w:rPr>
            </w:pPr>
            <w:r w:rsidRPr="00B36647">
              <w:rPr>
                <w:rFonts w:cs="Arial"/>
                <w:lang w:val="lv-LV"/>
              </w:rPr>
              <w:t>Autoimūns hepatīts*</w:t>
            </w:r>
          </w:p>
        </w:tc>
        <w:tc>
          <w:tcPr>
            <w:tcW w:w="1074" w:type="dxa"/>
          </w:tcPr>
          <w:p w14:paraId="04567639" w14:textId="77777777" w:rsidR="001E6FEB" w:rsidRPr="00B36647" w:rsidRDefault="001E6FEB" w:rsidP="001E6FEB">
            <w:pPr>
              <w:pStyle w:val="TableText"/>
              <w:overflowPunct w:val="0"/>
              <w:autoSpaceDE w:val="0"/>
              <w:autoSpaceDN w:val="0"/>
              <w:adjustRightInd w:val="0"/>
              <w:textAlignment w:val="baseline"/>
              <w:rPr>
                <w:lang w:val="lv-LV"/>
              </w:rPr>
            </w:pPr>
          </w:p>
        </w:tc>
        <w:tc>
          <w:tcPr>
            <w:tcW w:w="1301" w:type="dxa"/>
          </w:tcPr>
          <w:p w14:paraId="04020FC0" w14:textId="77777777" w:rsidR="001E6FEB" w:rsidRPr="00B36647" w:rsidRDefault="001E6FEB" w:rsidP="001E6FEB">
            <w:pPr>
              <w:pStyle w:val="TableText"/>
              <w:overflowPunct w:val="0"/>
              <w:autoSpaceDE w:val="0"/>
              <w:autoSpaceDN w:val="0"/>
              <w:adjustRightInd w:val="0"/>
              <w:textAlignment w:val="baseline"/>
              <w:rPr>
                <w:lang w:val="lv-LV"/>
              </w:rPr>
            </w:pPr>
          </w:p>
        </w:tc>
      </w:tr>
      <w:tr w:rsidR="001E6FEB" w:rsidRPr="00083E78" w14:paraId="0B0B4EAC" w14:textId="77777777" w:rsidTr="00F23457">
        <w:trPr>
          <w:jc w:val="center"/>
        </w:trPr>
        <w:tc>
          <w:tcPr>
            <w:tcW w:w="1378" w:type="dxa"/>
          </w:tcPr>
          <w:p w14:paraId="7AB3B6EC" w14:textId="77777777" w:rsidR="001E6FEB" w:rsidRPr="00B36647" w:rsidRDefault="001E6FEB" w:rsidP="001E6FEB">
            <w:pPr>
              <w:pStyle w:val="TableText"/>
              <w:overflowPunct w:val="0"/>
              <w:autoSpaceDE w:val="0"/>
              <w:autoSpaceDN w:val="0"/>
              <w:adjustRightInd w:val="0"/>
              <w:textAlignment w:val="baseline"/>
              <w:rPr>
                <w:lang w:val="lv-LV"/>
              </w:rPr>
            </w:pPr>
            <w:r w:rsidRPr="00B36647">
              <w:rPr>
                <w:rFonts w:cs="Arial"/>
                <w:noProof/>
                <w:szCs w:val="22"/>
                <w:lang w:val="lv-LV"/>
              </w:rPr>
              <w:lastRenderedPageBreak/>
              <w:t>Ādas un zemādas audu bojājumi</w:t>
            </w:r>
          </w:p>
        </w:tc>
        <w:tc>
          <w:tcPr>
            <w:tcW w:w="1097" w:type="dxa"/>
          </w:tcPr>
          <w:p w14:paraId="5B7D7EDC" w14:textId="77777777" w:rsidR="001E6FEB" w:rsidRPr="00B36647" w:rsidRDefault="001E6FEB" w:rsidP="001E6FEB">
            <w:pPr>
              <w:pStyle w:val="TableText"/>
              <w:overflowPunct w:val="0"/>
              <w:autoSpaceDE w:val="0"/>
              <w:autoSpaceDN w:val="0"/>
              <w:adjustRightInd w:val="0"/>
              <w:textAlignment w:val="baseline"/>
              <w:rPr>
                <w:lang w:val="lv-LV"/>
              </w:rPr>
            </w:pPr>
          </w:p>
        </w:tc>
        <w:tc>
          <w:tcPr>
            <w:tcW w:w="1400" w:type="dxa"/>
          </w:tcPr>
          <w:p w14:paraId="787892F6" w14:textId="77777777" w:rsidR="001E6FEB" w:rsidRPr="00B36647" w:rsidRDefault="001E6FEB" w:rsidP="001E6FEB">
            <w:pPr>
              <w:pStyle w:val="TableText"/>
              <w:overflowPunct w:val="0"/>
              <w:autoSpaceDE w:val="0"/>
              <w:autoSpaceDN w:val="0"/>
              <w:adjustRightInd w:val="0"/>
              <w:textAlignment w:val="baseline"/>
              <w:rPr>
                <w:lang w:val="lv-LV"/>
              </w:rPr>
            </w:pPr>
            <w:r w:rsidRPr="00B36647">
              <w:rPr>
                <w:rFonts w:cs="Arial"/>
                <w:color w:val="000000"/>
                <w:szCs w:val="22"/>
                <w:lang w:val="lv-LV"/>
              </w:rPr>
              <w:t>Nieze, izsitumi</w:t>
            </w:r>
          </w:p>
        </w:tc>
        <w:tc>
          <w:tcPr>
            <w:tcW w:w="1552" w:type="dxa"/>
          </w:tcPr>
          <w:p w14:paraId="44AAEDCA" w14:textId="77777777" w:rsidR="001E6FEB" w:rsidRPr="00B36647" w:rsidRDefault="001E6FEB" w:rsidP="001E6FEB">
            <w:pPr>
              <w:pStyle w:val="TableText"/>
              <w:overflowPunct w:val="0"/>
              <w:autoSpaceDE w:val="0"/>
              <w:autoSpaceDN w:val="0"/>
              <w:adjustRightInd w:val="0"/>
              <w:textAlignment w:val="baseline"/>
              <w:rPr>
                <w:lang w:val="lv-LV"/>
              </w:rPr>
            </w:pPr>
            <w:r w:rsidRPr="00B36647">
              <w:rPr>
                <w:rFonts w:cs="Arial"/>
                <w:lang w:val="lv-LV"/>
              </w:rPr>
              <w:t>Angioedēma, psoriāze (tajā skaitā jaun</w:t>
            </w:r>
            <w:r w:rsidR="00163C78" w:rsidRPr="00B36647">
              <w:rPr>
                <w:rFonts w:cs="Arial"/>
                <w:lang w:val="lv-LV"/>
              </w:rPr>
              <w:t>s saslimšanas gadījums</w:t>
            </w:r>
            <w:r w:rsidRPr="00B36647">
              <w:rPr>
                <w:rFonts w:cs="Arial"/>
                <w:lang w:val="lv-LV"/>
              </w:rPr>
              <w:t xml:space="preserve"> vai progresējoša</w:t>
            </w:r>
            <w:r w:rsidR="00163C78" w:rsidRPr="00B36647">
              <w:rPr>
                <w:rFonts w:cs="Arial"/>
                <w:lang w:val="lv-LV"/>
              </w:rPr>
              <w:t xml:space="preserve"> psoriāze</w:t>
            </w:r>
            <w:r w:rsidRPr="00B36647">
              <w:rPr>
                <w:rFonts w:cs="Arial"/>
                <w:lang w:val="lv-LV"/>
              </w:rPr>
              <w:t>, un pustulas, galvenokārt uz plaukstām un pēdām), nātrene, psoriāzei līdzīgi izsitumi</w:t>
            </w:r>
          </w:p>
        </w:tc>
        <w:tc>
          <w:tcPr>
            <w:tcW w:w="1651" w:type="dxa"/>
          </w:tcPr>
          <w:p w14:paraId="6C713320" w14:textId="77777777" w:rsidR="001E6FEB" w:rsidRPr="00B36647" w:rsidRDefault="001E6FEB" w:rsidP="001E6FEB">
            <w:pPr>
              <w:pStyle w:val="TableText"/>
              <w:rPr>
                <w:lang w:val="lv-LV"/>
              </w:rPr>
            </w:pPr>
            <w:r w:rsidRPr="00B36647">
              <w:rPr>
                <w:rFonts w:cs="Arial"/>
                <w:lang w:val="lv-LV"/>
              </w:rPr>
              <w:t>Stīvensa-Džonsona sindroms, ādas vaskulīts (tajā skaitā paaugstinātas jutības izraisīts vaskulīts), erythema multiforme</w:t>
            </w:r>
            <w:r w:rsidR="00295466" w:rsidRPr="00B36647">
              <w:rPr>
                <w:rFonts w:cs="Arial"/>
                <w:lang w:val="lv-LV"/>
              </w:rPr>
              <w:t>,</w:t>
            </w:r>
            <w:r w:rsidR="00295466" w:rsidRPr="00B36647">
              <w:rPr>
                <w:lang w:val="lv-LV"/>
              </w:rPr>
              <w:t xml:space="preserve"> </w:t>
            </w:r>
            <w:r w:rsidR="00295466" w:rsidRPr="00B36647">
              <w:rPr>
                <w:rFonts w:cs="Arial"/>
                <w:lang w:val="lv-LV"/>
              </w:rPr>
              <w:t xml:space="preserve">lihenoīdas reakcijas </w:t>
            </w:r>
          </w:p>
        </w:tc>
        <w:tc>
          <w:tcPr>
            <w:tcW w:w="1074" w:type="dxa"/>
          </w:tcPr>
          <w:p w14:paraId="4DC33D2C" w14:textId="77777777" w:rsidR="001E6FEB" w:rsidRPr="00B36647" w:rsidRDefault="001E6FEB" w:rsidP="001E6FEB">
            <w:pPr>
              <w:pStyle w:val="TableText"/>
              <w:rPr>
                <w:lang w:val="lv-LV"/>
              </w:rPr>
            </w:pPr>
            <w:r w:rsidRPr="00B36647">
              <w:rPr>
                <w:rFonts w:cs="Arial"/>
                <w:lang w:val="lv-LV"/>
              </w:rPr>
              <w:t>Toksiskā epidermas nekrolīze</w:t>
            </w:r>
          </w:p>
        </w:tc>
        <w:tc>
          <w:tcPr>
            <w:tcW w:w="1301" w:type="dxa"/>
          </w:tcPr>
          <w:p w14:paraId="560EA636" w14:textId="77777777" w:rsidR="001E6FEB" w:rsidRPr="00B36647" w:rsidRDefault="001E6FEB" w:rsidP="001E6FEB">
            <w:pPr>
              <w:pStyle w:val="TableText"/>
              <w:overflowPunct w:val="0"/>
              <w:autoSpaceDE w:val="0"/>
              <w:autoSpaceDN w:val="0"/>
              <w:adjustRightInd w:val="0"/>
              <w:textAlignment w:val="baseline"/>
              <w:rPr>
                <w:lang w:val="lv-LV"/>
              </w:rPr>
            </w:pPr>
          </w:p>
        </w:tc>
      </w:tr>
      <w:tr w:rsidR="001E6FEB" w:rsidRPr="00F27189" w14:paraId="69FF9DF7" w14:textId="77777777" w:rsidTr="00F23457">
        <w:trPr>
          <w:jc w:val="center"/>
        </w:trPr>
        <w:tc>
          <w:tcPr>
            <w:tcW w:w="1378" w:type="dxa"/>
          </w:tcPr>
          <w:p w14:paraId="4BD5C2EC" w14:textId="77777777" w:rsidR="001E6FEB" w:rsidRPr="00B36647" w:rsidRDefault="001E6FEB" w:rsidP="00F514E1">
            <w:pPr>
              <w:pStyle w:val="TableText"/>
              <w:overflowPunct w:val="0"/>
              <w:autoSpaceDE w:val="0"/>
              <w:autoSpaceDN w:val="0"/>
              <w:adjustRightInd w:val="0"/>
              <w:textAlignment w:val="baseline"/>
              <w:rPr>
                <w:lang w:val="lv-LV"/>
              </w:rPr>
            </w:pPr>
            <w:r w:rsidRPr="00B36647">
              <w:rPr>
                <w:rFonts w:cs="Arial"/>
                <w:noProof/>
                <w:szCs w:val="22"/>
                <w:lang w:val="lv-LV"/>
              </w:rPr>
              <w:t>Skeleta-muskuļu un saistaudu sistēmas bojājumi</w:t>
            </w:r>
          </w:p>
        </w:tc>
        <w:tc>
          <w:tcPr>
            <w:tcW w:w="1097" w:type="dxa"/>
          </w:tcPr>
          <w:p w14:paraId="62A3B88A" w14:textId="77777777" w:rsidR="001E6FEB" w:rsidRPr="00B36647" w:rsidRDefault="001E6FEB" w:rsidP="00F514E1">
            <w:pPr>
              <w:pStyle w:val="TableText"/>
              <w:overflowPunct w:val="0"/>
              <w:autoSpaceDE w:val="0"/>
              <w:autoSpaceDN w:val="0"/>
              <w:adjustRightInd w:val="0"/>
              <w:textAlignment w:val="baseline"/>
              <w:rPr>
                <w:lang w:val="lv-LV"/>
              </w:rPr>
            </w:pPr>
          </w:p>
        </w:tc>
        <w:tc>
          <w:tcPr>
            <w:tcW w:w="1400" w:type="dxa"/>
          </w:tcPr>
          <w:p w14:paraId="3DEB7A0C" w14:textId="77777777" w:rsidR="001E6FEB" w:rsidRPr="00B36647" w:rsidRDefault="001E6FEB" w:rsidP="00F514E1">
            <w:pPr>
              <w:pStyle w:val="TableText"/>
              <w:overflowPunct w:val="0"/>
              <w:autoSpaceDE w:val="0"/>
              <w:autoSpaceDN w:val="0"/>
              <w:adjustRightInd w:val="0"/>
              <w:textAlignment w:val="baseline"/>
              <w:rPr>
                <w:lang w:val="lv-LV"/>
              </w:rPr>
            </w:pPr>
          </w:p>
        </w:tc>
        <w:tc>
          <w:tcPr>
            <w:tcW w:w="1552" w:type="dxa"/>
          </w:tcPr>
          <w:p w14:paraId="0DB5F820" w14:textId="77777777" w:rsidR="001E6FEB" w:rsidRPr="00B36647" w:rsidRDefault="001E6FEB" w:rsidP="00F514E1">
            <w:pPr>
              <w:pStyle w:val="TableText"/>
              <w:overflowPunct w:val="0"/>
              <w:autoSpaceDE w:val="0"/>
              <w:autoSpaceDN w:val="0"/>
              <w:adjustRightInd w:val="0"/>
              <w:textAlignment w:val="baseline"/>
              <w:rPr>
                <w:lang w:val="lv-LV"/>
              </w:rPr>
            </w:pPr>
          </w:p>
        </w:tc>
        <w:tc>
          <w:tcPr>
            <w:tcW w:w="1651" w:type="dxa"/>
          </w:tcPr>
          <w:p w14:paraId="18FCAE55" w14:textId="77777777" w:rsidR="001E6FEB" w:rsidRPr="00B36647" w:rsidRDefault="001E6FEB" w:rsidP="00F514E1">
            <w:pPr>
              <w:pStyle w:val="TableText"/>
              <w:overflowPunct w:val="0"/>
              <w:autoSpaceDE w:val="0"/>
              <w:autoSpaceDN w:val="0"/>
              <w:adjustRightInd w:val="0"/>
              <w:textAlignment w:val="baseline"/>
              <w:rPr>
                <w:rFonts w:cs="Arial"/>
                <w:lang w:val="lv-LV"/>
              </w:rPr>
            </w:pPr>
            <w:r w:rsidRPr="00B36647">
              <w:rPr>
                <w:rFonts w:cs="Arial"/>
                <w:lang w:val="lv-LV"/>
              </w:rPr>
              <w:t>Sarkanās vilkēdes ādas forma, subakūta sarkanās vilkēdes ādas forma, sarkanai vilkēdei līdzīgs sindroms</w:t>
            </w:r>
          </w:p>
        </w:tc>
        <w:tc>
          <w:tcPr>
            <w:tcW w:w="1074" w:type="dxa"/>
          </w:tcPr>
          <w:p w14:paraId="30B8AA07" w14:textId="77777777" w:rsidR="001E6FEB" w:rsidRPr="00B36647" w:rsidRDefault="001E6FEB" w:rsidP="00F514E1">
            <w:pPr>
              <w:pStyle w:val="TableText"/>
              <w:overflowPunct w:val="0"/>
              <w:autoSpaceDE w:val="0"/>
              <w:autoSpaceDN w:val="0"/>
              <w:adjustRightInd w:val="0"/>
              <w:textAlignment w:val="baseline"/>
              <w:rPr>
                <w:lang w:val="lv-LV"/>
              </w:rPr>
            </w:pPr>
          </w:p>
        </w:tc>
        <w:tc>
          <w:tcPr>
            <w:tcW w:w="1301" w:type="dxa"/>
          </w:tcPr>
          <w:p w14:paraId="375F9C65" w14:textId="77777777" w:rsidR="001E6FEB" w:rsidRPr="00B36647" w:rsidRDefault="001E6FEB" w:rsidP="00F514E1">
            <w:pPr>
              <w:pStyle w:val="TableText"/>
              <w:overflowPunct w:val="0"/>
              <w:autoSpaceDE w:val="0"/>
              <w:autoSpaceDN w:val="0"/>
              <w:adjustRightInd w:val="0"/>
              <w:textAlignment w:val="baseline"/>
              <w:rPr>
                <w:lang w:val="lv-LV"/>
              </w:rPr>
            </w:pPr>
          </w:p>
        </w:tc>
      </w:tr>
      <w:tr w:rsidR="0003074B" w:rsidRPr="006204F2" w14:paraId="31918002" w14:textId="77777777" w:rsidTr="00F23457">
        <w:trPr>
          <w:jc w:val="center"/>
        </w:trPr>
        <w:tc>
          <w:tcPr>
            <w:tcW w:w="1378" w:type="dxa"/>
          </w:tcPr>
          <w:p w14:paraId="6D7EA663" w14:textId="13FCFC80" w:rsidR="0003074B" w:rsidRPr="00B36647" w:rsidRDefault="0003074B" w:rsidP="0003074B">
            <w:pPr>
              <w:pStyle w:val="TableText"/>
              <w:overflowPunct w:val="0"/>
              <w:autoSpaceDE w:val="0"/>
              <w:autoSpaceDN w:val="0"/>
              <w:adjustRightInd w:val="0"/>
              <w:textAlignment w:val="baseline"/>
              <w:rPr>
                <w:rFonts w:cs="Arial"/>
                <w:noProof/>
                <w:szCs w:val="22"/>
                <w:lang w:val="lv-LV"/>
              </w:rPr>
            </w:pPr>
            <w:proofErr w:type="spellStart"/>
            <w:r w:rsidRPr="00F27189">
              <w:rPr>
                <w:lang w:val="fr-FR"/>
              </w:rPr>
              <w:t>Nieru</w:t>
            </w:r>
            <w:proofErr w:type="spellEnd"/>
            <w:r w:rsidRPr="00F27189">
              <w:rPr>
                <w:lang w:val="fr-FR"/>
              </w:rPr>
              <w:t xml:space="preserve"> un </w:t>
            </w:r>
            <w:proofErr w:type="spellStart"/>
            <w:r w:rsidRPr="00F27189">
              <w:rPr>
                <w:lang w:val="fr-FR"/>
              </w:rPr>
              <w:t>urīnizvades</w:t>
            </w:r>
            <w:proofErr w:type="spellEnd"/>
            <w:r w:rsidRPr="00F27189">
              <w:rPr>
                <w:lang w:val="fr-FR"/>
              </w:rPr>
              <w:t xml:space="preserve"> </w:t>
            </w:r>
            <w:proofErr w:type="spellStart"/>
            <w:r w:rsidRPr="00F27189">
              <w:rPr>
                <w:lang w:val="fr-FR"/>
              </w:rPr>
              <w:t>sistēmas</w:t>
            </w:r>
            <w:proofErr w:type="spellEnd"/>
            <w:r w:rsidRPr="00F27189">
              <w:rPr>
                <w:lang w:val="fr-FR"/>
              </w:rPr>
              <w:t xml:space="preserve"> </w:t>
            </w:r>
            <w:proofErr w:type="spellStart"/>
            <w:r w:rsidRPr="00F27189">
              <w:rPr>
                <w:lang w:val="fr-FR"/>
              </w:rPr>
              <w:t>traucējumi</w:t>
            </w:r>
            <w:proofErr w:type="spellEnd"/>
          </w:p>
        </w:tc>
        <w:tc>
          <w:tcPr>
            <w:tcW w:w="1097" w:type="dxa"/>
          </w:tcPr>
          <w:p w14:paraId="2EC20380" w14:textId="77777777" w:rsidR="0003074B" w:rsidRPr="00B36647" w:rsidRDefault="0003074B" w:rsidP="0003074B">
            <w:pPr>
              <w:pStyle w:val="TableText"/>
              <w:overflowPunct w:val="0"/>
              <w:autoSpaceDE w:val="0"/>
              <w:autoSpaceDN w:val="0"/>
              <w:adjustRightInd w:val="0"/>
              <w:textAlignment w:val="baseline"/>
              <w:rPr>
                <w:lang w:val="lv-LV"/>
              </w:rPr>
            </w:pPr>
          </w:p>
        </w:tc>
        <w:tc>
          <w:tcPr>
            <w:tcW w:w="1400" w:type="dxa"/>
          </w:tcPr>
          <w:p w14:paraId="640D0FC1" w14:textId="77777777" w:rsidR="0003074B" w:rsidRPr="00B36647" w:rsidRDefault="0003074B" w:rsidP="0003074B">
            <w:pPr>
              <w:pStyle w:val="TableText"/>
              <w:overflowPunct w:val="0"/>
              <w:autoSpaceDE w:val="0"/>
              <w:autoSpaceDN w:val="0"/>
              <w:adjustRightInd w:val="0"/>
              <w:textAlignment w:val="baseline"/>
              <w:rPr>
                <w:lang w:val="lv-LV"/>
              </w:rPr>
            </w:pPr>
          </w:p>
        </w:tc>
        <w:tc>
          <w:tcPr>
            <w:tcW w:w="1552" w:type="dxa"/>
          </w:tcPr>
          <w:p w14:paraId="6422392D" w14:textId="77777777" w:rsidR="0003074B" w:rsidRPr="00B36647" w:rsidRDefault="0003074B" w:rsidP="0003074B">
            <w:pPr>
              <w:pStyle w:val="TableText"/>
              <w:overflowPunct w:val="0"/>
              <w:autoSpaceDE w:val="0"/>
              <w:autoSpaceDN w:val="0"/>
              <w:adjustRightInd w:val="0"/>
              <w:textAlignment w:val="baseline"/>
              <w:rPr>
                <w:lang w:val="lv-LV"/>
              </w:rPr>
            </w:pPr>
          </w:p>
        </w:tc>
        <w:tc>
          <w:tcPr>
            <w:tcW w:w="1651" w:type="dxa"/>
          </w:tcPr>
          <w:p w14:paraId="0FF859EE" w14:textId="15C43E08" w:rsidR="0003074B" w:rsidRPr="00B36647" w:rsidRDefault="0003074B" w:rsidP="0003074B">
            <w:pPr>
              <w:pStyle w:val="TableText"/>
              <w:overflowPunct w:val="0"/>
              <w:autoSpaceDE w:val="0"/>
              <w:autoSpaceDN w:val="0"/>
              <w:adjustRightInd w:val="0"/>
              <w:textAlignment w:val="baseline"/>
              <w:rPr>
                <w:rFonts w:cs="Arial"/>
                <w:lang w:val="lv-LV"/>
              </w:rPr>
            </w:pPr>
            <w:proofErr w:type="spellStart"/>
            <w:r w:rsidRPr="006A766A">
              <w:t>Glomerulonefrīts</w:t>
            </w:r>
            <w:proofErr w:type="spellEnd"/>
          </w:p>
        </w:tc>
        <w:tc>
          <w:tcPr>
            <w:tcW w:w="1074" w:type="dxa"/>
          </w:tcPr>
          <w:p w14:paraId="459EA620" w14:textId="77777777" w:rsidR="0003074B" w:rsidRPr="00B36647" w:rsidRDefault="0003074B" w:rsidP="0003074B">
            <w:pPr>
              <w:pStyle w:val="TableText"/>
              <w:overflowPunct w:val="0"/>
              <w:autoSpaceDE w:val="0"/>
              <w:autoSpaceDN w:val="0"/>
              <w:adjustRightInd w:val="0"/>
              <w:textAlignment w:val="baseline"/>
              <w:rPr>
                <w:lang w:val="lv-LV"/>
              </w:rPr>
            </w:pPr>
          </w:p>
        </w:tc>
        <w:tc>
          <w:tcPr>
            <w:tcW w:w="1301" w:type="dxa"/>
          </w:tcPr>
          <w:p w14:paraId="7257E8F9" w14:textId="46F932F7" w:rsidR="0003074B" w:rsidRPr="00B36647" w:rsidRDefault="0003074B" w:rsidP="0003074B">
            <w:pPr>
              <w:pStyle w:val="TableText"/>
              <w:overflowPunct w:val="0"/>
              <w:autoSpaceDE w:val="0"/>
              <w:autoSpaceDN w:val="0"/>
              <w:adjustRightInd w:val="0"/>
              <w:textAlignment w:val="baseline"/>
              <w:rPr>
                <w:lang w:val="lv-LV"/>
              </w:rPr>
            </w:pPr>
          </w:p>
        </w:tc>
      </w:tr>
      <w:tr w:rsidR="0003074B" w:rsidRPr="00083E78" w14:paraId="55547B7B" w14:textId="77777777" w:rsidTr="00F23457">
        <w:trPr>
          <w:jc w:val="center"/>
        </w:trPr>
        <w:tc>
          <w:tcPr>
            <w:tcW w:w="1378" w:type="dxa"/>
          </w:tcPr>
          <w:p w14:paraId="0E5BED51" w14:textId="77777777" w:rsidR="0003074B" w:rsidRPr="00B36647" w:rsidRDefault="0003074B" w:rsidP="0003074B">
            <w:pPr>
              <w:pStyle w:val="TableText"/>
              <w:overflowPunct w:val="0"/>
              <w:autoSpaceDE w:val="0"/>
              <w:autoSpaceDN w:val="0"/>
              <w:adjustRightInd w:val="0"/>
              <w:textAlignment w:val="baseline"/>
              <w:rPr>
                <w:lang w:val="lv-LV"/>
              </w:rPr>
            </w:pPr>
            <w:r w:rsidRPr="00B36647">
              <w:rPr>
                <w:rFonts w:cs="Arial"/>
                <w:noProof/>
                <w:szCs w:val="22"/>
                <w:lang w:val="lv-LV"/>
              </w:rPr>
              <w:t>Vispārēji traucējumi un reakcijas ievadīšanas vietā</w:t>
            </w:r>
          </w:p>
        </w:tc>
        <w:tc>
          <w:tcPr>
            <w:tcW w:w="1097" w:type="dxa"/>
          </w:tcPr>
          <w:p w14:paraId="77ABF512" w14:textId="77777777" w:rsidR="0003074B" w:rsidRPr="00B36647" w:rsidRDefault="0003074B" w:rsidP="0003074B">
            <w:pPr>
              <w:pStyle w:val="TableText"/>
              <w:overflowPunct w:val="0"/>
              <w:autoSpaceDE w:val="0"/>
              <w:autoSpaceDN w:val="0"/>
              <w:adjustRightInd w:val="0"/>
              <w:textAlignment w:val="baseline"/>
              <w:rPr>
                <w:lang w:val="lv-LV"/>
              </w:rPr>
            </w:pPr>
            <w:r w:rsidRPr="00B36647">
              <w:rPr>
                <w:rFonts w:cs="Arial"/>
                <w:lang w:val="lv-LV"/>
              </w:rPr>
              <w:t>Reakcijas injekcijas vietā (tajā skaitā asiņošana, zilumu veidošanās, eritēma, nieze, sāpes, pietūkums)</w:t>
            </w:r>
            <w:r w:rsidRPr="00B36647">
              <w:rPr>
                <w:rFonts w:cs="Arial"/>
                <w:szCs w:val="22"/>
                <w:lang w:val="lv-LV"/>
              </w:rPr>
              <w:sym w:font="Symbol" w:char="F02A"/>
            </w:r>
          </w:p>
        </w:tc>
        <w:tc>
          <w:tcPr>
            <w:tcW w:w="1400" w:type="dxa"/>
          </w:tcPr>
          <w:p w14:paraId="1AE599AB" w14:textId="77777777" w:rsidR="0003074B" w:rsidRPr="00B36647" w:rsidRDefault="0003074B" w:rsidP="0003074B">
            <w:pPr>
              <w:pStyle w:val="TableText"/>
              <w:overflowPunct w:val="0"/>
              <w:autoSpaceDE w:val="0"/>
              <w:autoSpaceDN w:val="0"/>
              <w:adjustRightInd w:val="0"/>
              <w:textAlignment w:val="baseline"/>
              <w:rPr>
                <w:lang w:val="lv-LV"/>
              </w:rPr>
            </w:pPr>
            <w:r w:rsidRPr="00B36647">
              <w:rPr>
                <w:rFonts w:cs="Arial"/>
                <w:color w:val="000000"/>
                <w:szCs w:val="22"/>
                <w:lang w:val="lv-LV"/>
              </w:rPr>
              <w:t>Drudzis</w:t>
            </w:r>
          </w:p>
        </w:tc>
        <w:tc>
          <w:tcPr>
            <w:tcW w:w="1552" w:type="dxa"/>
          </w:tcPr>
          <w:p w14:paraId="7544FEC6" w14:textId="77777777" w:rsidR="0003074B" w:rsidRPr="00B36647" w:rsidRDefault="0003074B" w:rsidP="0003074B">
            <w:pPr>
              <w:pStyle w:val="TableText"/>
              <w:overflowPunct w:val="0"/>
              <w:autoSpaceDE w:val="0"/>
              <w:autoSpaceDN w:val="0"/>
              <w:adjustRightInd w:val="0"/>
              <w:textAlignment w:val="baseline"/>
              <w:rPr>
                <w:lang w:val="lv-LV"/>
              </w:rPr>
            </w:pPr>
          </w:p>
        </w:tc>
        <w:tc>
          <w:tcPr>
            <w:tcW w:w="1651" w:type="dxa"/>
          </w:tcPr>
          <w:p w14:paraId="72EEE0F8" w14:textId="77777777" w:rsidR="0003074B" w:rsidRPr="00B36647" w:rsidRDefault="0003074B" w:rsidP="0003074B">
            <w:pPr>
              <w:pStyle w:val="TableText"/>
              <w:overflowPunct w:val="0"/>
              <w:autoSpaceDE w:val="0"/>
              <w:autoSpaceDN w:val="0"/>
              <w:adjustRightInd w:val="0"/>
              <w:textAlignment w:val="baseline"/>
              <w:rPr>
                <w:lang w:val="lv-LV"/>
              </w:rPr>
            </w:pPr>
          </w:p>
        </w:tc>
        <w:tc>
          <w:tcPr>
            <w:tcW w:w="1074" w:type="dxa"/>
          </w:tcPr>
          <w:p w14:paraId="513991CA" w14:textId="77777777" w:rsidR="0003074B" w:rsidRPr="00B36647" w:rsidRDefault="0003074B" w:rsidP="0003074B">
            <w:pPr>
              <w:pStyle w:val="TableText"/>
              <w:overflowPunct w:val="0"/>
              <w:autoSpaceDE w:val="0"/>
              <w:autoSpaceDN w:val="0"/>
              <w:adjustRightInd w:val="0"/>
              <w:textAlignment w:val="baseline"/>
              <w:rPr>
                <w:lang w:val="lv-LV"/>
              </w:rPr>
            </w:pPr>
          </w:p>
        </w:tc>
        <w:tc>
          <w:tcPr>
            <w:tcW w:w="1301" w:type="dxa"/>
          </w:tcPr>
          <w:p w14:paraId="289ACA6D" w14:textId="77777777" w:rsidR="0003074B" w:rsidRPr="00B36647" w:rsidRDefault="0003074B" w:rsidP="0003074B">
            <w:pPr>
              <w:pStyle w:val="TableText"/>
              <w:overflowPunct w:val="0"/>
              <w:autoSpaceDE w:val="0"/>
              <w:autoSpaceDN w:val="0"/>
              <w:adjustRightInd w:val="0"/>
              <w:textAlignment w:val="baseline"/>
              <w:rPr>
                <w:lang w:val="lv-LV"/>
              </w:rPr>
            </w:pPr>
          </w:p>
        </w:tc>
      </w:tr>
      <w:tr w:rsidR="0003074B" w:rsidRPr="00083E78" w14:paraId="40933BD9" w14:textId="77777777" w:rsidTr="00F23457">
        <w:trPr>
          <w:jc w:val="center"/>
        </w:trPr>
        <w:tc>
          <w:tcPr>
            <w:tcW w:w="9453" w:type="dxa"/>
            <w:gridSpan w:val="7"/>
            <w:tcBorders>
              <w:top w:val="single" w:sz="4" w:space="0" w:color="auto"/>
              <w:left w:val="nil"/>
              <w:bottom w:val="nil"/>
              <w:right w:val="nil"/>
            </w:tcBorders>
          </w:tcPr>
          <w:p w14:paraId="25120D41" w14:textId="77777777" w:rsidR="0003074B" w:rsidRPr="00B36647" w:rsidRDefault="0003074B" w:rsidP="0003074B">
            <w:pPr>
              <w:tabs>
                <w:tab w:val="left" w:pos="360"/>
              </w:tabs>
              <w:overflowPunct w:val="0"/>
              <w:autoSpaceDE w:val="0"/>
              <w:autoSpaceDN w:val="0"/>
              <w:adjustRightInd w:val="0"/>
              <w:textAlignment w:val="baseline"/>
              <w:rPr>
                <w:sz w:val="18"/>
                <w:szCs w:val="18"/>
                <w:lang w:val="lv-LV"/>
              </w:rPr>
            </w:pPr>
            <w:r w:rsidRPr="00B36647">
              <w:rPr>
                <w:color w:val="000000"/>
                <w:sz w:val="20"/>
                <w:szCs w:val="20"/>
                <w:lang w:val="lv-LV"/>
              </w:rPr>
              <w:t>*s</w:t>
            </w:r>
            <w:r w:rsidRPr="00B36647">
              <w:rPr>
                <w:sz w:val="20"/>
                <w:szCs w:val="22"/>
                <w:lang w:val="lv-LV"/>
              </w:rPr>
              <w:t>katīt „Atsevišķu nevēlamo blakusparādību apraksts” turpmāk tekstā</w:t>
            </w:r>
            <w:r w:rsidRPr="00B36647">
              <w:rPr>
                <w:color w:val="000000"/>
                <w:sz w:val="20"/>
                <w:szCs w:val="20"/>
                <w:lang w:val="lv-LV"/>
              </w:rPr>
              <w:t>.</w:t>
            </w:r>
          </w:p>
        </w:tc>
      </w:tr>
      <w:bookmarkEnd w:id="4"/>
    </w:tbl>
    <w:p w14:paraId="6B6BC760" w14:textId="77777777" w:rsidR="005A2284" w:rsidRPr="00083E78" w:rsidRDefault="005A2284" w:rsidP="00B77809">
      <w:pPr>
        <w:tabs>
          <w:tab w:val="left" w:pos="567"/>
        </w:tabs>
        <w:rPr>
          <w:lang w:val="lv-LV"/>
        </w:rPr>
      </w:pPr>
    </w:p>
    <w:p w14:paraId="20CC9C06" w14:textId="77777777" w:rsidR="00B77809" w:rsidRPr="00083E78" w:rsidRDefault="00CA592D" w:rsidP="002D3781">
      <w:pPr>
        <w:rPr>
          <w:u w:val="single"/>
          <w:lang w:val="lv-LV"/>
        </w:rPr>
      </w:pPr>
      <w:r w:rsidRPr="00083E78">
        <w:rPr>
          <w:u w:val="single"/>
          <w:lang w:val="lv-LV"/>
        </w:rPr>
        <w:t xml:space="preserve">Atsevišķu </w:t>
      </w:r>
      <w:r w:rsidR="00BB7243" w:rsidRPr="00083E78">
        <w:rPr>
          <w:u w:val="single"/>
          <w:lang w:val="lv-LV"/>
        </w:rPr>
        <w:t xml:space="preserve">nevēlamo </w:t>
      </w:r>
      <w:r w:rsidRPr="00083E78">
        <w:rPr>
          <w:u w:val="single"/>
          <w:lang w:val="lv-LV"/>
        </w:rPr>
        <w:t>blakusparādību apraksts</w:t>
      </w:r>
    </w:p>
    <w:p w14:paraId="648A4641" w14:textId="77777777" w:rsidR="00B77809" w:rsidRPr="00083E78" w:rsidRDefault="00B77809" w:rsidP="00B77809">
      <w:pPr>
        <w:keepNext/>
        <w:tabs>
          <w:tab w:val="left" w:pos="567"/>
        </w:tabs>
        <w:rPr>
          <w:lang w:val="lv-LV"/>
        </w:rPr>
      </w:pPr>
    </w:p>
    <w:p w14:paraId="27B60EAC" w14:textId="77777777" w:rsidR="00B77809" w:rsidRPr="00083E78" w:rsidRDefault="00B77809" w:rsidP="002D3781">
      <w:pPr>
        <w:rPr>
          <w:i/>
          <w:iCs/>
          <w:lang w:val="lv-LV"/>
        </w:rPr>
      </w:pPr>
      <w:r w:rsidRPr="00083E78">
        <w:rPr>
          <w:i/>
          <w:iCs/>
          <w:lang w:val="lv-LV"/>
        </w:rPr>
        <w:t>Ļaundabīgie audzēji</w:t>
      </w:r>
      <w:r w:rsidR="00F913CB" w:rsidRPr="00083E78">
        <w:rPr>
          <w:i/>
          <w:iCs/>
          <w:lang w:val="lv-LV"/>
        </w:rPr>
        <w:t xml:space="preserve"> un limfoproliferatīvi traucējumi</w:t>
      </w:r>
    </w:p>
    <w:p w14:paraId="0E5D94E9" w14:textId="77777777" w:rsidR="00DA560F" w:rsidRPr="00083E78" w:rsidRDefault="00B77809" w:rsidP="00DA560F">
      <w:pPr>
        <w:tabs>
          <w:tab w:val="left" w:pos="567"/>
        </w:tabs>
        <w:rPr>
          <w:lang w:val="lv-LV"/>
        </w:rPr>
      </w:pPr>
      <w:r w:rsidRPr="00083E78">
        <w:rPr>
          <w:lang w:val="lv-LV"/>
        </w:rPr>
        <w:t>4114 reimatoīdā artrīta pacientiem, kas klīniskajos pētījumos aptuveni 6 gadus tika ārstēti ar Enbrel, ta</w:t>
      </w:r>
      <w:r w:rsidR="00700547" w:rsidRPr="00083E78">
        <w:rPr>
          <w:lang w:val="lv-LV"/>
        </w:rPr>
        <w:t>jā</w:t>
      </w:r>
      <w:r w:rsidRPr="00083E78">
        <w:rPr>
          <w:lang w:val="lv-LV"/>
        </w:rPr>
        <w:t xml:space="preserve"> skaitā 231</w:t>
      </w:r>
      <w:r w:rsidR="000F4FDA" w:rsidRPr="00083E78">
        <w:rPr>
          <w:lang w:val="lv-LV"/>
        </w:rPr>
        <w:t> </w:t>
      </w:r>
      <w:r w:rsidRPr="00083E78">
        <w:rPr>
          <w:lang w:val="lv-LV"/>
        </w:rPr>
        <w:t>pacientam, kas 2</w:t>
      </w:r>
      <w:r w:rsidR="000F4FDA" w:rsidRPr="00083E78">
        <w:rPr>
          <w:lang w:val="lv-LV"/>
        </w:rPr>
        <w:t> </w:t>
      </w:r>
      <w:r w:rsidRPr="00083E78">
        <w:rPr>
          <w:lang w:val="lv-LV"/>
        </w:rPr>
        <w:t xml:space="preserve">gadu aktīvi kontrolētā pētījumā tika ārstēts ar Enbrel un metotreksāta kombināciju, tika novēroti simts divdesmit </w:t>
      </w:r>
      <w:r w:rsidR="000F4FDA" w:rsidRPr="00083E78">
        <w:rPr>
          <w:lang w:val="lv-LV"/>
        </w:rPr>
        <w:t>deviņ</w:t>
      </w:r>
      <w:r w:rsidRPr="00083E78">
        <w:rPr>
          <w:lang w:val="lv-LV"/>
        </w:rPr>
        <w:t>i</w:t>
      </w:r>
      <w:r w:rsidR="009077C7" w:rsidRPr="00083E78">
        <w:rPr>
          <w:lang w:val="lv-LV"/>
        </w:rPr>
        <w:t xml:space="preserve"> </w:t>
      </w:r>
      <w:r w:rsidR="000F4FDA" w:rsidRPr="00083E78">
        <w:rPr>
          <w:lang w:val="lv-LV"/>
        </w:rPr>
        <w:t>(129)</w:t>
      </w:r>
      <w:r w:rsidRPr="00083E78">
        <w:rPr>
          <w:lang w:val="lv-LV"/>
        </w:rPr>
        <w:t xml:space="preserve"> dažāda veida jaunu ļaundabīgo audzēju gadījumi. Šajos klīniskajos pētījumos novērotais ļaundabīgo audzēju </w:t>
      </w:r>
      <w:r w:rsidR="007B6D20" w:rsidRPr="00083E78">
        <w:rPr>
          <w:lang w:val="lv-LV"/>
        </w:rPr>
        <w:t xml:space="preserve">rādītājs </w:t>
      </w:r>
      <w:r w:rsidRPr="00083E78">
        <w:rPr>
          <w:lang w:val="lv-LV"/>
        </w:rPr>
        <w:t>un sastopamība</w:t>
      </w:r>
      <w:r w:rsidR="007B6D20" w:rsidRPr="00083E78">
        <w:rPr>
          <w:lang w:val="lv-LV"/>
        </w:rPr>
        <w:t xml:space="preserve"> </w:t>
      </w:r>
      <w:r w:rsidRPr="00083E78">
        <w:rPr>
          <w:lang w:val="lv-LV"/>
        </w:rPr>
        <w:t>bija līdzīg</w:t>
      </w:r>
      <w:r w:rsidR="007B6D20" w:rsidRPr="00083E78">
        <w:rPr>
          <w:lang w:val="lv-LV"/>
        </w:rPr>
        <w:t>i</w:t>
      </w:r>
      <w:r w:rsidRPr="00083E78">
        <w:rPr>
          <w:lang w:val="lv-LV"/>
        </w:rPr>
        <w:t xml:space="preserve"> plānotajam pētītajā populācijā. Kopumā tika </w:t>
      </w:r>
      <w:r w:rsidR="007B6D20" w:rsidRPr="00083E78">
        <w:rPr>
          <w:lang w:val="lv-LV"/>
        </w:rPr>
        <w:t xml:space="preserve">ziņots par </w:t>
      </w:r>
      <w:r w:rsidRPr="00083E78">
        <w:rPr>
          <w:lang w:val="lv-LV"/>
        </w:rPr>
        <w:t>2 ļaundabīgu audzēju gadījumi</w:t>
      </w:r>
      <w:r w:rsidR="007B6D20" w:rsidRPr="00083E78">
        <w:rPr>
          <w:lang w:val="lv-LV"/>
        </w:rPr>
        <w:t>em</w:t>
      </w:r>
      <w:r w:rsidRPr="00083E78">
        <w:rPr>
          <w:lang w:val="lv-LV"/>
        </w:rPr>
        <w:t xml:space="preserve"> klīniskajos pētījumos, kas ilga divus gadus un kuros tika iekļauti 240 ar Enbrel ārstēti psoriātiska artrīta pacienti. Klīniskajos pētījumos, kas ilga vairāk kā divus gadus</w:t>
      </w:r>
      <w:r w:rsidR="007B6D20" w:rsidRPr="00083E78">
        <w:rPr>
          <w:lang w:val="lv-LV"/>
        </w:rPr>
        <w:t>,</w:t>
      </w:r>
      <w:r w:rsidRPr="00083E78">
        <w:rPr>
          <w:lang w:val="lv-LV"/>
        </w:rPr>
        <w:t xml:space="preserve"> </w:t>
      </w:r>
      <w:r w:rsidR="00DA43F9" w:rsidRPr="00083E78">
        <w:rPr>
          <w:lang w:val="lv-LV"/>
        </w:rPr>
        <w:t xml:space="preserve">ziņots par 6 ļaundabīgu audzēju gadījumiem </w:t>
      </w:r>
      <w:r w:rsidRPr="00083E78">
        <w:rPr>
          <w:lang w:val="lv-LV"/>
        </w:rPr>
        <w:t>351 ankilozējošā spondilīta pacient</w:t>
      </w:r>
      <w:r w:rsidR="00792A43" w:rsidRPr="00083E78">
        <w:rPr>
          <w:lang w:val="lv-LV"/>
        </w:rPr>
        <w:t>a</w:t>
      </w:r>
      <w:r w:rsidR="007B6D20" w:rsidRPr="00083E78">
        <w:rPr>
          <w:lang w:val="lv-LV"/>
        </w:rPr>
        <w:t>m</w:t>
      </w:r>
      <w:r w:rsidRPr="00083E78">
        <w:rPr>
          <w:lang w:val="lv-LV"/>
        </w:rPr>
        <w:t xml:space="preserve">, kas </w:t>
      </w:r>
      <w:r w:rsidR="007B6D20" w:rsidRPr="00083E78">
        <w:rPr>
          <w:lang w:val="lv-LV"/>
        </w:rPr>
        <w:t>tika ārstēt</w:t>
      </w:r>
      <w:r w:rsidR="00BA1BB3" w:rsidRPr="00083E78">
        <w:rPr>
          <w:lang w:val="lv-LV"/>
        </w:rPr>
        <w:t>s</w:t>
      </w:r>
      <w:r w:rsidR="007B6D20" w:rsidRPr="00083E78">
        <w:rPr>
          <w:lang w:val="lv-LV"/>
        </w:rPr>
        <w:t xml:space="preserve"> ar</w:t>
      </w:r>
      <w:r w:rsidRPr="00083E78">
        <w:rPr>
          <w:lang w:val="lv-LV"/>
        </w:rPr>
        <w:t xml:space="preserve"> Enbrel.</w:t>
      </w:r>
      <w:r w:rsidR="00E0488C" w:rsidRPr="00083E78">
        <w:rPr>
          <w:lang w:val="lv-LV"/>
        </w:rPr>
        <w:t xml:space="preserve"> </w:t>
      </w:r>
      <w:r w:rsidR="00DA560F" w:rsidRPr="00083E78">
        <w:rPr>
          <w:lang w:val="lv-LV"/>
        </w:rPr>
        <w:t xml:space="preserve">Grupā no 2711 perēkļveida psoriāzes </w:t>
      </w:r>
      <w:r w:rsidR="007B6D20" w:rsidRPr="00083E78">
        <w:rPr>
          <w:lang w:val="lv-LV"/>
        </w:rPr>
        <w:t>pacientiem</w:t>
      </w:r>
      <w:r w:rsidR="00DA560F" w:rsidRPr="00083E78">
        <w:rPr>
          <w:lang w:val="lv-LV"/>
        </w:rPr>
        <w:t>, kas tika ārstēti ar Enbrel dubult</w:t>
      </w:r>
      <w:r w:rsidR="001E71A3" w:rsidRPr="00083E78">
        <w:rPr>
          <w:lang w:val="lv-LV"/>
        </w:rPr>
        <w:t>maskētos</w:t>
      </w:r>
      <w:r w:rsidR="00DA560F" w:rsidRPr="00083E78">
        <w:rPr>
          <w:lang w:val="lv-LV"/>
        </w:rPr>
        <w:t xml:space="preserve"> un atklātos pētījumos, kuri ilga līdz 2,5 gadiem, tika </w:t>
      </w:r>
      <w:r w:rsidR="007B6D20" w:rsidRPr="00083E78">
        <w:rPr>
          <w:lang w:val="lv-LV"/>
        </w:rPr>
        <w:t xml:space="preserve">ziņots par </w:t>
      </w:r>
      <w:r w:rsidR="00DA560F" w:rsidRPr="00083E78">
        <w:rPr>
          <w:lang w:val="lv-LV"/>
        </w:rPr>
        <w:t>30 ļaundabīgo audzēju gadījumi</w:t>
      </w:r>
      <w:r w:rsidR="00901FA6" w:rsidRPr="00083E78">
        <w:rPr>
          <w:lang w:val="lv-LV"/>
        </w:rPr>
        <w:t>em</w:t>
      </w:r>
      <w:r w:rsidR="00DA560F" w:rsidRPr="00083E78">
        <w:rPr>
          <w:lang w:val="lv-LV"/>
        </w:rPr>
        <w:t xml:space="preserve"> un 43 nemelanomas ādas vēža gadījumi</w:t>
      </w:r>
      <w:r w:rsidR="007B6D20" w:rsidRPr="00083E78">
        <w:rPr>
          <w:lang w:val="lv-LV"/>
        </w:rPr>
        <w:t>em</w:t>
      </w:r>
      <w:r w:rsidR="00DA560F" w:rsidRPr="00083E78">
        <w:rPr>
          <w:lang w:val="lv-LV"/>
        </w:rPr>
        <w:t>.</w:t>
      </w:r>
    </w:p>
    <w:p w14:paraId="37265981" w14:textId="77777777" w:rsidR="00DA560F" w:rsidRPr="00083E78" w:rsidRDefault="00DA560F" w:rsidP="00DA560F">
      <w:pPr>
        <w:tabs>
          <w:tab w:val="left" w:pos="567"/>
        </w:tabs>
        <w:rPr>
          <w:lang w:val="lv-LV"/>
        </w:rPr>
      </w:pPr>
    </w:p>
    <w:p w14:paraId="55447FCE" w14:textId="77777777" w:rsidR="00DA560F" w:rsidRPr="00083E78" w:rsidRDefault="00DA560F" w:rsidP="00DA560F">
      <w:pPr>
        <w:tabs>
          <w:tab w:val="left" w:pos="567"/>
        </w:tabs>
        <w:rPr>
          <w:lang w:val="lv-LV"/>
        </w:rPr>
      </w:pPr>
      <w:r w:rsidRPr="00083E78">
        <w:rPr>
          <w:lang w:val="lv-LV"/>
        </w:rPr>
        <w:t xml:space="preserve">Grupā no 7416 </w:t>
      </w:r>
      <w:r w:rsidR="007B6D20" w:rsidRPr="00083E78">
        <w:rPr>
          <w:lang w:val="lv-LV"/>
        </w:rPr>
        <w:t>pacientiem</w:t>
      </w:r>
      <w:r w:rsidR="00E0488C" w:rsidRPr="00083E78">
        <w:rPr>
          <w:lang w:val="lv-LV"/>
        </w:rPr>
        <w:t xml:space="preserve">, kas tika ārstēti ar Enbrel </w:t>
      </w:r>
      <w:r w:rsidRPr="00083E78">
        <w:rPr>
          <w:lang w:val="lv-LV"/>
        </w:rPr>
        <w:t xml:space="preserve">reimatoīdā artrīta, psoriātiskā artrīta, ankilozējošā spondilīta un psoriāzes </w:t>
      </w:r>
      <w:r w:rsidR="00E0488C" w:rsidRPr="00083E78">
        <w:rPr>
          <w:lang w:val="lv-LV"/>
        </w:rPr>
        <w:t>klīniskajos pētījumos</w:t>
      </w:r>
      <w:r w:rsidRPr="00083E78">
        <w:rPr>
          <w:lang w:val="lv-LV"/>
        </w:rPr>
        <w:t xml:space="preserve">, tika </w:t>
      </w:r>
      <w:r w:rsidR="007B6D20" w:rsidRPr="00083E78">
        <w:rPr>
          <w:lang w:val="lv-LV"/>
        </w:rPr>
        <w:t xml:space="preserve">ziņots par </w:t>
      </w:r>
      <w:r w:rsidRPr="00083E78">
        <w:rPr>
          <w:lang w:val="lv-LV"/>
        </w:rPr>
        <w:t>18 limfomas gadījumi</w:t>
      </w:r>
      <w:r w:rsidR="007B6D20" w:rsidRPr="00083E78">
        <w:rPr>
          <w:lang w:val="lv-LV"/>
        </w:rPr>
        <w:t>em</w:t>
      </w:r>
      <w:r w:rsidRPr="00083E78">
        <w:rPr>
          <w:lang w:val="lv-LV"/>
        </w:rPr>
        <w:t>.</w:t>
      </w:r>
    </w:p>
    <w:p w14:paraId="3FE7E8CA" w14:textId="77777777" w:rsidR="00E0488C" w:rsidRPr="00083E78" w:rsidRDefault="00E0488C" w:rsidP="00B77809">
      <w:pPr>
        <w:tabs>
          <w:tab w:val="left" w:pos="567"/>
        </w:tabs>
        <w:rPr>
          <w:lang w:val="lv-LV"/>
        </w:rPr>
      </w:pPr>
    </w:p>
    <w:p w14:paraId="3EDA56E3" w14:textId="77777777" w:rsidR="00B77809" w:rsidRPr="00083E78" w:rsidRDefault="00B77809" w:rsidP="00B77809">
      <w:pPr>
        <w:tabs>
          <w:tab w:val="left" w:pos="567"/>
        </w:tabs>
        <w:rPr>
          <w:lang w:val="lv-LV"/>
        </w:rPr>
      </w:pPr>
      <w:r w:rsidRPr="00083E78">
        <w:rPr>
          <w:lang w:val="lv-LV"/>
        </w:rPr>
        <w:t>Pēcreģistrācijas periodā saņemti ziņojumi par dažādiem ļaundabīgiem audzējiem (ta</w:t>
      </w:r>
      <w:r w:rsidR="00700547" w:rsidRPr="00083E78">
        <w:rPr>
          <w:lang w:val="lv-LV"/>
        </w:rPr>
        <w:t>jā</w:t>
      </w:r>
      <w:r w:rsidRPr="00083E78">
        <w:rPr>
          <w:lang w:val="lv-LV"/>
        </w:rPr>
        <w:t xml:space="preserve"> skaitā krūts un plaušu vēzi un limfomu) (skatīt </w:t>
      </w:r>
      <w:r w:rsidR="00915F4A" w:rsidRPr="00083E78">
        <w:rPr>
          <w:lang w:val="lv-LV"/>
        </w:rPr>
        <w:t>4.4</w:t>
      </w:r>
      <w:r w:rsidR="00A00538" w:rsidRPr="00083E78">
        <w:rPr>
          <w:lang w:val="lv-LV"/>
        </w:rPr>
        <w:t>. </w:t>
      </w:r>
      <w:r w:rsidRPr="00083E78">
        <w:rPr>
          <w:lang w:val="lv-LV"/>
        </w:rPr>
        <w:t>apakšpunktu).</w:t>
      </w:r>
    </w:p>
    <w:p w14:paraId="59442392" w14:textId="77777777" w:rsidR="00B77809" w:rsidRPr="00083E78" w:rsidRDefault="00B77809" w:rsidP="00B77809">
      <w:pPr>
        <w:tabs>
          <w:tab w:val="left" w:pos="567"/>
        </w:tabs>
        <w:rPr>
          <w:lang w:val="lv-LV"/>
        </w:rPr>
      </w:pPr>
    </w:p>
    <w:p w14:paraId="26158177" w14:textId="77777777" w:rsidR="00B77809" w:rsidRPr="00083E78" w:rsidRDefault="00B77809" w:rsidP="002D3781">
      <w:pPr>
        <w:rPr>
          <w:i/>
          <w:iCs/>
          <w:lang w:val="lv-LV"/>
        </w:rPr>
      </w:pPr>
      <w:r w:rsidRPr="00083E78">
        <w:rPr>
          <w:i/>
          <w:iCs/>
          <w:lang w:val="lv-LV"/>
        </w:rPr>
        <w:t>Reakcijas injekcijas vietā</w:t>
      </w:r>
    </w:p>
    <w:p w14:paraId="22147B83" w14:textId="77777777" w:rsidR="00B77809" w:rsidRPr="00083E78" w:rsidRDefault="00B77809" w:rsidP="00B77809">
      <w:pPr>
        <w:tabs>
          <w:tab w:val="left" w:pos="567"/>
        </w:tabs>
        <w:rPr>
          <w:lang w:val="lv-LV"/>
        </w:rPr>
      </w:pPr>
      <w:r w:rsidRPr="00083E78">
        <w:rPr>
          <w:lang w:val="lv-LV"/>
        </w:rPr>
        <w:t>Pacientiem ar reimatiskām slimībām, kas ārstē</w:t>
      </w:r>
      <w:r w:rsidR="007B6D20" w:rsidRPr="00083E78">
        <w:rPr>
          <w:lang w:val="lv-LV"/>
        </w:rPr>
        <w:t>ti ar</w:t>
      </w:r>
      <w:r w:rsidRPr="00083E78">
        <w:rPr>
          <w:lang w:val="lv-LV"/>
        </w:rPr>
        <w:t xml:space="preserve"> Enbrel, </w:t>
      </w:r>
      <w:r w:rsidR="007B6D20" w:rsidRPr="00083E78">
        <w:rPr>
          <w:lang w:val="lv-LV"/>
        </w:rPr>
        <w:t xml:space="preserve">bija nozīmīgi lielāka </w:t>
      </w:r>
      <w:r w:rsidRPr="00083E78">
        <w:rPr>
          <w:lang w:val="lv-LV"/>
        </w:rPr>
        <w:t>reakcij</w:t>
      </w:r>
      <w:r w:rsidR="007B6D20" w:rsidRPr="00083E78">
        <w:rPr>
          <w:lang w:val="lv-LV"/>
        </w:rPr>
        <w:t>u</w:t>
      </w:r>
      <w:r w:rsidRPr="00083E78">
        <w:rPr>
          <w:lang w:val="lv-LV"/>
        </w:rPr>
        <w:t xml:space="preserve"> </w:t>
      </w:r>
      <w:r w:rsidR="007A11D6" w:rsidRPr="00083E78">
        <w:rPr>
          <w:lang w:val="lv-LV"/>
        </w:rPr>
        <w:t xml:space="preserve">sastopamība </w:t>
      </w:r>
      <w:r w:rsidRPr="00083E78">
        <w:rPr>
          <w:lang w:val="lv-LV"/>
        </w:rPr>
        <w:t>injekcijas vietā, salīdzinot ar placebo grupu (36% salīdzinājumā ar 9%). Reakcijas injekcijas vietā parasti radās pirmā terapijas mēneša laikā. To vidējais ilgums bija apmēram 3 – 5 dienas. Vairumā gadījumu reakcijas injekcijas vietā Enbrel terapijas grupā neārstēja, un vairums pacientu, k</w:t>
      </w:r>
      <w:r w:rsidR="007B6D20" w:rsidRPr="00083E78">
        <w:rPr>
          <w:lang w:val="lv-LV"/>
        </w:rPr>
        <w:t>urie</w:t>
      </w:r>
      <w:r w:rsidRPr="00083E78">
        <w:rPr>
          <w:lang w:val="lv-LV"/>
        </w:rPr>
        <w:t xml:space="preserve">m </w:t>
      </w:r>
      <w:r w:rsidR="007B6D20" w:rsidRPr="00083E78">
        <w:rPr>
          <w:lang w:val="lv-LV"/>
        </w:rPr>
        <w:t xml:space="preserve">nozīmēja </w:t>
      </w:r>
      <w:r w:rsidRPr="00083E78">
        <w:rPr>
          <w:lang w:val="lv-LV"/>
        </w:rPr>
        <w:t xml:space="preserve">ārstēšanu, </w:t>
      </w:r>
      <w:r w:rsidR="007B6D20" w:rsidRPr="00083E78">
        <w:rPr>
          <w:lang w:val="lv-LV"/>
        </w:rPr>
        <w:t>saņēma</w:t>
      </w:r>
      <w:r w:rsidRPr="00083E78">
        <w:rPr>
          <w:lang w:val="lv-LV"/>
        </w:rPr>
        <w:t xml:space="preserve"> lokālas darbības līdzekļus, piemēram, kortikosteroīdus, vai perorālus antihistamīna līdzekļus. Dažiem pacientiem veidojās atkārtotas reakcijas injekcijas vietā, kas izpaudās kā ādas reakcija pēdējās injekcijas vietā vienlaikus ar reakcijām iepriekš veikto injekciju vietās. Šīs reakcijas parasti bija īslaicīgas un terapijas laikā neatkārtojās.</w:t>
      </w:r>
    </w:p>
    <w:p w14:paraId="06D31CCC" w14:textId="77777777" w:rsidR="00B77809" w:rsidRPr="00083E78" w:rsidRDefault="00B77809" w:rsidP="00B77809">
      <w:pPr>
        <w:tabs>
          <w:tab w:val="left" w:pos="567"/>
        </w:tabs>
        <w:rPr>
          <w:lang w:val="lv-LV"/>
        </w:rPr>
      </w:pPr>
    </w:p>
    <w:p w14:paraId="6C04672B" w14:textId="77777777" w:rsidR="00B77809" w:rsidRPr="00083E78" w:rsidRDefault="00B77809" w:rsidP="00B77809">
      <w:pPr>
        <w:tabs>
          <w:tab w:val="left" w:pos="567"/>
        </w:tabs>
        <w:rPr>
          <w:lang w:val="lv-LV"/>
        </w:rPr>
      </w:pPr>
      <w:r w:rsidRPr="00083E78">
        <w:rPr>
          <w:lang w:val="lv-LV"/>
        </w:rPr>
        <w:t>Kontrolētos pētījumos pacientiem ar perēkļveida psoriāzi reakcijas injekcijas vietā pirmo 12 ārstēšanas nedēļu laikā novēroja apmēram 1</w:t>
      </w:r>
      <w:r w:rsidR="00E0488C" w:rsidRPr="00083E78">
        <w:rPr>
          <w:lang w:val="lv-LV"/>
        </w:rPr>
        <w:t>3</w:t>
      </w:r>
      <w:r w:rsidRPr="00083E78">
        <w:rPr>
          <w:lang w:val="lv-LV"/>
        </w:rPr>
        <w:t>,</w:t>
      </w:r>
      <w:r w:rsidR="00E0488C" w:rsidRPr="00083E78">
        <w:rPr>
          <w:lang w:val="lv-LV"/>
        </w:rPr>
        <w:t>6</w:t>
      </w:r>
      <w:r w:rsidRPr="00083E78">
        <w:rPr>
          <w:lang w:val="lv-LV"/>
        </w:rPr>
        <w:t xml:space="preserve">% </w:t>
      </w:r>
      <w:r w:rsidR="007B6D20" w:rsidRPr="00083E78">
        <w:rPr>
          <w:lang w:val="lv-LV"/>
        </w:rPr>
        <w:t xml:space="preserve">ar </w:t>
      </w:r>
      <w:r w:rsidRPr="00083E78">
        <w:rPr>
          <w:lang w:val="lv-LV"/>
        </w:rPr>
        <w:t xml:space="preserve">Enbrel </w:t>
      </w:r>
      <w:r w:rsidR="007B6D20" w:rsidRPr="00083E78">
        <w:rPr>
          <w:lang w:val="lv-LV"/>
        </w:rPr>
        <w:t xml:space="preserve">ārstēto </w:t>
      </w:r>
      <w:r w:rsidRPr="00083E78">
        <w:rPr>
          <w:lang w:val="lv-LV"/>
        </w:rPr>
        <w:t xml:space="preserve">pacientu, salīdzinot ar </w:t>
      </w:r>
      <w:r w:rsidR="00E0488C" w:rsidRPr="00083E78">
        <w:rPr>
          <w:lang w:val="lv-LV"/>
        </w:rPr>
        <w:t>3</w:t>
      </w:r>
      <w:r w:rsidRPr="00083E78">
        <w:rPr>
          <w:lang w:val="lv-LV"/>
        </w:rPr>
        <w:t>,</w:t>
      </w:r>
      <w:r w:rsidR="00E0488C" w:rsidRPr="00083E78">
        <w:rPr>
          <w:lang w:val="lv-LV"/>
        </w:rPr>
        <w:t>4</w:t>
      </w:r>
      <w:r w:rsidRPr="00083E78">
        <w:rPr>
          <w:lang w:val="lv-LV"/>
        </w:rPr>
        <w:t>% pacientu placebo grupā.</w:t>
      </w:r>
    </w:p>
    <w:p w14:paraId="7FF6CB23" w14:textId="77777777" w:rsidR="00B77809" w:rsidRPr="00083E78" w:rsidRDefault="00B77809" w:rsidP="00B77809">
      <w:pPr>
        <w:tabs>
          <w:tab w:val="left" w:pos="567"/>
        </w:tabs>
        <w:rPr>
          <w:lang w:val="lv-LV"/>
        </w:rPr>
      </w:pPr>
    </w:p>
    <w:p w14:paraId="39DBFAEC" w14:textId="77777777" w:rsidR="00B77809" w:rsidRPr="00083E78" w:rsidRDefault="007B6D20" w:rsidP="002D3781">
      <w:pPr>
        <w:rPr>
          <w:i/>
          <w:iCs/>
          <w:lang w:val="lv-LV"/>
        </w:rPr>
      </w:pPr>
      <w:r w:rsidRPr="00083E78">
        <w:rPr>
          <w:i/>
          <w:iCs/>
          <w:lang w:val="lv-LV"/>
        </w:rPr>
        <w:t xml:space="preserve">Nopietnas </w:t>
      </w:r>
      <w:r w:rsidR="00B77809" w:rsidRPr="00083E78">
        <w:rPr>
          <w:i/>
          <w:iCs/>
          <w:lang w:val="lv-LV"/>
        </w:rPr>
        <w:t>infekcijas</w:t>
      </w:r>
    </w:p>
    <w:p w14:paraId="4735F74A" w14:textId="77777777" w:rsidR="00B77809" w:rsidRPr="00083E78" w:rsidRDefault="00B77809" w:rsidP="00B77809">
      <w:pPr>
        <w:tabs>
          <w:tab w:val="left" w:pos="567"/>
        </w:tabs>
        <w:rPr>
          <w:lang w:val="lv-LV"/>
        </w:rPr>
      </w:pPr>
      <w:r w:rsidRPr="00083E78">
        <w:rPr>
          <w:lang w:val="lv-LV"/>
        </w:rPr>
        <w:t xml:space="preserve">Placebo kontrolētos pētījumos </w:t>
      </w:r>
      <w:r w:rsidR="007B6D20" w:rsidRPr="00083E78">
        <w:rPr>
          <w:lang w:val="lv-LV"/>
        </w:rPr>
        <w:t xml:space="preserve">nenovēroja </w:t>
      </w:r>
      <w:r w:rsidR="00BF2C9E" w:rsidRPr="00083E78">
        <w:rPr>
          <w:lang w:val="lv-LV"/>
        </w:rPr>
        <w:t>smag</w:t>
      </w:r>
      <w:r w:rsidR="007B6D20" w:rsidRPr="00083E78">
        <w:rPr>
          <w:lang w:val="lv-LV"/>
        </w:rPr>
        <w:t>u</w:t>
      </w:r>
      <w:r w:rsidRPr="00083E78">
        <w:rPr>
          <w:lang w:val="lv-LV"/>
        </w:rPr>
        <w:t xml:space="preserve"> infekciju (letālu, dzīvībai bīstamu vai tādu, </w:t>
      </w:r>
      <w:r w:rsidR="007B6D20" w:rsidRPr="00083E78">
        <w:rPr>
          <w:lang w:val="lv-LV"/>
        </w:rPr>
        <w:t xml:space="preserve">kuriem </w:t>
      </w:r>
      <w:r w:rsidRPr="00083E78">
        <w:rPr>
          <w:lang w:val="lv-LV"/>
        </w:rPr>
        <w:t xml:space="preserve">nepieciešama hospitalizācija vai intravenoza antibiotiku lietošana) sastopamības palielināšanos. </w:t>
      </w:r>
      <w:r w:rsidR="007B6D20" w:rsidRPr="00083E78">
        <w:rPr>
          <w:lang w:val="lv-LV"/>
        </w:rPr>
        <w:t xml:space="preserve">Nopietnas </w:t>
      </w:r>
      <w:r w:rsidRPr="00083E78">
        <w:rPr>
          <w:lang w:val="lv-LV"/>
        </w:rPr>
        <w:t xml:space="preserve">infekcijas novēroja 6,3% reimatoīdā artrīta pacientu, kuri lietoja Enbrel laika posmā līdz </w:t>
      </w:r>
      <w:r w:rsidR="0076344C" w:rsidRPr="00083E78">
        <w:rPr>
          <w:szCs w:val="22"/>
          <w:lang w:val="lv-LV"/>
        </w:rPr>
        <w:t>48 </w:t>
      </w:r>
      <w:r w:rsidRPr="00083E78">
        <w:rPr>
          <w:lang w:val="lv-LV"/>
        </w:rPr>
        <w:t>mēnešiem. Šādas infekcijas ietvēra abscesu (dažādās vietās), bakterēmiju, bronhītu, bursītu, celulītu, holecistītu, caureju, divertikulītu, endokardītu (iespējamu),</w:t>
      </w:r>
      <w:r w:rsidR="008A584E" w:rsidRPr="00083E78">
        <w:rPr>
          <w:lang w:val="lv-LV"/>
        </w:rPr>
        <w:t xml:space="preserve"> gastroenterītu,</w:t>
      </w:r>
      <w:r w:rsidRPr="00083E78">
        <w:rPr>
          <w:lang w:val="lv-LV"/>
        </w:rPr>
        <w:t xml:space="preserve"> B hepatītu, </w:t>
      </w:r>
      <w:r w:rsidRPr="00083E78">
        <w:rPr>
          <w:i/>
          <w:lang w:val="lv-LV"/>
        </w:rPr>
        <w:t>herpes zoster</w:t>
      </w:r>
      <w:r w:rsidRPr="00083E78">
        <w:rPr>
          <w:lang w:val="lv-LV"/>
        </w:rPr>
        <w:t xml:space="preserve"> infekciju, čūlas uz kājām, mutes dobuma infekciju, osteomielītu, otītu, peritonītu, pneimoniju, pielonefrītu, sepsi, septisku artrītu, sinusītu, ādas infekciju, ādas čūlas, urīnceļu infekciju, vaskulītu un brūču infekciju. 2 gadus ilgā </w:t>
      </w:r>
      <w:r w:rsidR="004F0010" w:rsidRPr="00083E78">
        <w:rPr>
          <w:lang w:val="lv-LV"/>
        </w:rPr>
        <w:t>aktīvi kontrolētā</w:t>
      </w:r>
      <w:r w:rsidRPr="00083E78">
        <w:rPr>
          <w:lang w:val="lv-LV"/>
        </w:rPr>
        <w:t xml:space="preserve"> pētījumā, kurā pacienti saņēma vai nu Enbrel monoterapiju, metotreksāta monoterapiju, vai arī Enbrel kombinācijā ar metotreksātu, </w:t>
      </w:r>
      <w:r w:rsidR="001E47E3" w:rsidRPr="00083E78">
        <w:rPr>
          <w:lang w:val="lv-LV"/>
        </w:rPr>
        <w:t xml:space="preserve">nopietnu </w:t>
      </w:r>
      <w:r w:rsidRPr="00083E78">
        <w:rPr>
          <w:lang w:val="lv-LV"/>
        </w:rPr>
        <w:t xml:space="preserve">infekciju </w:t>
      </w:r>
      <w:r w:rsidR="001E47E3" w:rsidRPr="00083E78">
        <w:rPr>
          <w:lang w:val="lv-LV"/>
        </w:rPr>
        <w:t xml:space="preserve">rādītājs </w:t>
      </w:r>
      <w:r w:rsidRPr="00083E78">
        <w:rPr>
          <w:lang w:val="lv-LV"/>
        </w:rPr>
        <w:t xml:space="preserve">visās grupās bija līdzīgs. Tomēr nevar izslēgt iespēju, ka Enbrel un metotreksāta kombinācijas lietošana var būt saistīta ar palielinātu infekciju </w:t>
      </w:r>
      <w:r w:rsidR="001E47E3" w:rsidRPr="00083E78">
        <w:rPr>
          <w:lang w:val="lv-LV"/>
        </w:rPr>
        <w:t>rādītāju</w:t>
      </w:r>
      <w:r w:rsidRPr="00083E78">
        <w:rPr>
          <w:lang w:val="lv-LV"/>
        </w:rPr>
        <w:t>.</w:t>
      </w:r>
    </w:p>
    <w:p w14:paraId="7C5CBDA0" w14:textId="77777777" w:rsidR="00B77809" w:rsidRPr="00083E78" w:rsidRDefault="00B77809" w:rsidP="00B77809">
      <w:pPr>
        <w:tabs>
          <w:tab w:val="left" w:pos="567"/>
        </w:tabs>
        <w:rPr>
          <w:lang w:val="lv-LV"/>
        </w:rPr>
      </w:pPr>
    </w:p>
    <w:p w14:paraId="0CE3AAF9" w14:textId="77777777" w:rsidR="00B77809" w:rsidRPr="00083E78" w:rsidRDefault="00B77809" w:rsidP="00B77809">
      <w:pPr>
        <w:tabs>
          <w:tab w:val="left" w:pos="567"/>
        </w:tabs>
        <w:rPr>
          <w:lang w:val="lv-LV"/>
        </w:rPr>
      </w:pPr>
      <w:r w:rsidRPr="00083E78">
        <w:rPr>
          <w:lang w:val="lv-LV"/>
        </w:rPr>
        <w:t>Placebo kontrolētos pētījumos, kas ilga līdz 24 nedēļām, nenovēroja infekcij</w:t>
      </w:r>
      <w:r w:rsidR="001E47E3" w:rsidRPr="00083E78">
        <w:rPr>
          <w:lang w:val="lv-LV"/>
        </w:rPr>
        <w:t>u rādītāja atšķirības</w:t>
      </w:r>
      <w:r w:rsidRPr="00083E78">
        <w:rPr>
          <w:lang w:val="lv-LV"/>
        </w:rPr>
        <w:t xml:space="preserve"> pacientiem, kurus ārstēja ar Enbrel, salīdzinot ar pacientiem, kuri saņēma placebo perēkļveida psoriāzes ārstēšanai. </w:t>
      </w:r>
      <w:r w:rsidR="001E47E3" w:rsidRPr="00083E78">
        <w:rPr>
          <w:lang w:val="lv-LV"/>
        </w:rPr>
        <w:t xml:space="preserve">Nopietnas </w:t>
      </w:r>
      <w:r w:rsidRPr="00083E78">
        <w:rPr>
          <w:lang w:val="lv-LV"/>
        </w:rPr>
        <w:t xml:space="preserve">infekcijas ar Enbrel ārstētajiem pacientiem bija celulīts, gastroenterīts, pneimonija, holecistīts, osteomielīts, gastrīts, apendicīts, </w:t>
      </w:r>
      <w:r w:rsidR="001E47E3" w:rsidRPr="00083E78">
        <w:rPr>
          <w:lang w:val="lv-LV"/>
        </w:rPr>
        <w:t xml:space="preserve">streptokoku </w:t>
      </w:r>
      <w:r w:rsidRPr="00083E78">
        <w:rPr>
          <w:lang w:val="lv-LV"/>
        </w:rPr>
        <w:t>izraisīts fasciīts, miozīts, septisks šoks, divertikulīts un abscess. Dubult</w:t>
      </w:r>
      <w:r w:rsidR="001E71A3" w:rsidRPr="00083E78">
        <w:rPr>
          <w:lang w:val="lv-LV"/>
        </w:rPr>
        <w:t>maskētos</w:t>
      </w:r>
      <w:r w:rsidRPr="00083E78">
        <w:rPr>
          <w:lang w:val="lv-LV"/>
        </w:rPr>
        <w:t xml:space="preserve"> un atklātos psoriātiska artrīta pētījumos </w:t>
      </w:r>
      <w:r w:rsidR="0076344C" w:rsidRPr="00083E78">
        <w:rPr>
          <w:szCs w:val="22"/>
          <w:lang w:val="lv-LV"/>
        </w:rPr>
        <w:t>1 </w:t>
      </w:r>
      <w:r w:rsidRPr="00083E78">
        <w:rPr>
          <w:lang w:val="lv-LV"/>
        </w:rPr>
        <w:t>pacientam tika ziņots par nopietnu infekciju (pneimoniju).</w:t>
      </w:r>
    </w:p>
    <w:p w14:paraId="1522D213" w14:textId="77777777" w:rsidR="00B77809" w:rsidRPr="00083E78" w:rsidRDefault="00B77809" w:rsidP="00B77809">
      <w:pPr>
        <w:tabs>
          <w:tab w:val="left" w:pos="567"/>
        </w:tabs>
        <w:rPr>
          <w:lang w:val="lv-LV"/>
        </w:rPr>
      </w:pPr>
    </w:p>
    <w:p w14:paraId="73E1DE8B" w14:textId="77777777" w:rsidR="00B77809" w:rsidRPr="00083E78" w:rsidRDefault="00B77809" w:rsidP="00B77809">
      <w:pPr>
        <w:tabs>
          <w:tab w:val="left" w:pos="567"/>
        </w:tabs>
        <w:rPr>
          <w:lang w:val="lv-LV"/>
        </w:rPr>
      </w:pPr>
      <w:r w:rsidRPr="00083E78">
        <w:rPr>
          <w:lang w:val="lv-LV"/>
        </w:rPr>
        <w:t>Enbrel</w:t>
      </w:r>
      <w:r w:rsidRPr="00083E78">
        <w:rPr>
          <w:i/>
          <w:lang w:val="lv-LV"/>
        </w:rPr>
        <w:t xml:space="preserve"> </w:t>
      </w:r>
      <w:r w:rsidRPr="00083E78">
        <w:rPr>
          <w:lang w:val="lv-LV"/>
        </w:rPr>
        <w:t xml:space="preserve">lietošanas laikā ziņots par </w:t>
      </w:r>
      <w:r w:rsidR="00BF2C9E" w:rsidRPr="00083E78">
        <w:rPr>
          <w:lang w:val="lv-LV"/>
        </w:rPr>
        <w:t>smagām</w:t>
      </w:r>
      <w:r w:rsidRPr="00083E78">
        <w:rPr>
          <w:lang w:val="lv-LV"/>
        </w:rPr>
        <w:t xml:space="preserve"> un letālām infekcijām; ierosinātāji, par kuriem saņemti ziņojumi, ir baktērijas, mikobaktērijas (ta</w:t>
      </w:r>
      <w:r w:rsidR="00700547" w:rsidRPr="00083E78">
        <w:rPr>
          <w:lang w:val="lv-LV"/>
        </w:rPr>
        <w:t>jā</w:t>
      </w:r>
      <w:r w:rsidRPr="00083E78">
        <w:rPr>
          <w:lang w:val="lv-LV"/>
        </w:rPr>
        <w:t xml:space="preserve"> skaitā tuberkulozes), vīrusi un sēnītes. Dažas infekcijas radās dažu nedēļu laikā pēc Enbrel</w:t>
      </w:r>
      <w:r w:rsidRPr="00083E78">
        <w:rPr>
          <w:i/>
          <w:lang w:val="lv-LV"/>
        </w:rPr>
        <w:t xml:space="preserve"> </w:t>
      </w:r>
      <w:r w:rsidRPr="00083E78">
        <w:rPr>
          <w:lang w:val="lv-LV"/>
        </w:rPr>
        <w:t xml:space="preserve">terapijas uzsākšanas pacientiem, kuri bez reimatoīdā artrīta slimo arī ar blakusslimībām (piemēram, cukura diabētu, sastrēguma sirds mazspēju, aktīvu vai hronisku infekciju anamnēzē) (skatīt </w:t>
      </w:r>
      <w:r w:rsidR="00915F4A" w:rsidRPr="00083E78">
        <w:rPr>
          <w:lang w:val="lv-LV"/>
        </w:rPr>
        <w:t>4.4</w:t>
      </w:r>
      <w:r w:rsidR="00A00538" w:rsidRPr="00083E78">
        <w:rPr>
          <w:lang w:val="lv-LV"/>
        </w:rPr>
        <w:t>. </w:t>
      </w:r>
      <w:r w:rsidRPr="00083E78">
        <w:rPr>
          <w:lang w:val="lv-LV"/>
        </w:rPr>
        <w:t>apakšpunktu). Enbrel</w:t>
      </w:r>
      <w:r w:rsidRPr="00083E78">
        <w:rPr>
          <w:i/>
          <w:lang w:val="lv-LV"/>
        </w:rPr>
        <w:t xml:space="preserve"> </w:t>
      </w:r>
      <w:r w:rsidRPr="00083E78">
        <w:rPr>
          <w:lang w:val="lv-LV"/>
        </w:rPr>
        <w:t>terapija var palielināt mirstību pacientiem ar diagnosticētu sepsi.</w:t>
      </w:r>
    </w:p>
    <w:p w14:paraId="3B236AD0" w14:textId="77777777" w:rsidR="005D6A5D" w:rsidRPr="00083E78" w:rsidRDefault="005D6A5D" w:rsidP="005D6A5D">
      <w:pPr>
        <w:tabs>
          <w:tab w:val="left" w:pos="567"/>
        </w:tabs>
        <w:rPr>
          <w:szCs w:val="22"/>
          <w:lang w:val="lv-LV"/>
        </w:rPr>
      </w:pPr>
    </w:p>
    <w:p w14:paraId="58C59231" w14:textId="77777777" w:rsidR="005D6A5D" w:rsidRPr="00083E78" w:rsidRDefault="001E47E3" w:rsidP="005D6A5D">
      <w:pPr>
        <w:tabs>
          <w:tab w:val="left" w:pos="567"/>
        </w:tabs>
        <w:rPr>
          <w:szCs w:val="22"/>
          <w:lang w:val="lv-LV"/>
        </w:rPr>
      </w:pPr>
      <w:r w:rsidRPr="00083E78">
        <w:rPr>
          <w:szCs w:val="22"/>
          <w:lang w:val="lv-LV"/>
        </w:rPr>
        <w:t>Saistībā ar etenercepta lietošanu ir ziņots par</w:t>
      </w:r>
      <w:r w:rsidR="005D6A5D" w:rsidRPr="00083E78">
        <w:rPr>
          <w:szCs w:val="22"/>
          <w:lang w:val="lv-LV"/>
        </w:rPr>
        <w:t xml:space="preserve"> oportūnistisk</w:t>
      </w:r>
      <w:r w:rsidRPr="00083E78">
        <w:rPr>
          <w:szCs w:val="22"/>
          <w:lang w:val="lv-LV"/>
        </w:rPr>
        <w:t>ām i</w:t>
      </w:r>
      <w:r w:rsidR="005D6A5D" w:rsidRPr="00083E78">
        <w:rPr>
          <w:szCs w:val="22"/>
          <w:lang w:val="lv-LV"/>
        </w:rPr>
        <w:t>nfekcij</w:t>
      </w:r>
      <w:r w:rsidRPr="00083E78">
        <w:rPr>
          <w:szCs w:val="22"/>
          <w:lang w:val="lv-LV"/>
        </w:rPr>
        <w:t>ām</w:t>
      </w:r>
      <w:r w:rsidR="005D6A5D" w:rsidRPr="00083E78">
        <w:rPr>
          <w:szCs w:val="22"/>
          <w:lang w:val="lv-LV"/>
        </w:rPr>
        <w:t xml:space="preserve">, </w:t>
      </w:r>
      <w:r w:rsidR="0016315F" w:rsidRPr="00083E78">
        <w:rPr>
          <w:szCs w:val="22"/>
          <w:lang w:val="lv-LV"/>
        </w:rPr>
        <w:t>ieskaitot</w:t>
      </w:r>
      <w:r w:rsidR="005D6A5D" w:rsidRPr="00083E78">
        <w:rPr>
          <w:szCs w:val="22"/>
          <w:lang w:val="lv-LV"/>
        </w:rPr>
        <w:t xml:space="preserve"> invazīv</w:t>
      </w:r>
      <w:r w:rsidR="0016315F" w:rsidRPr="00083E78">
        <w:rPr>
          <w:szCs w:val="22"/>
          <w:lang w:val="lv-LV"/>
        </w:rPr>
        <w:t>as</w:t>
      </w:r>
      <w:r w:rsidR="005D6A5D" w:rsidRPr="00083E78">
        <w:rPr>
          <w:szCs w:val="22"/>
          <w:lang w:val="lv-LV"/>
        </w:rPr>
        <w:t xml:space="preserve"> sēnīšu, </w:t>
      </w:r>
      <w:r w:rsidR="0022256A" w:rsidRPr="00083E78">
        <w:rPr>
          <w:szCs w:val="22"/>
          <w:lang w:val="lv-LV"/>
        </w:rPr>
        <w:t>paraz</w:t>
      </w:r>
      <w:r w:rsidR="00E00460" w:rsidRPr="00083E78">
        <w:rPr>
          <w:szCs w:val="22"/>
          <w:lang w:val="lv-LV"/>
        </w:rPr>
        <w:t>itār</w:t>
      </w:r>
      <w:r w:rsidR="0016315F" w:rsidRPr="00083E78">
        <w:rPr>
          <w:szCs w:val="22"/>
          <w:lang w:val="lv-LV"/>
        </w:rPr>
        <w:t>as</w:t>
      </w:r>
      <w:r w:rsidR="0022256A" w:rsidRPr="00083E78">
        <w:rPr>
          <w:szCs w:val="22"/>
          <w:lang w:val="lv-LV"/>
        </w:rPr>
        <w:t xml:space="preserve"> (</w:t>
      </w:r>
      <w:r w:rsidRPr="00083E78">
        <w:rPr>
          <w:szCs w:val="22"/>
          <w:lang w:val="lv-LV"/>
        </w:rPr>
        <w:t xml:space="preserve">tajā skaitā </w:t>
      </w:r>
      <w:r w:rsidR="0022256A" w:rsidRPr="00083E78">
        <w:rPr>
          <w:szCs w:val="22"/>
          <w:lang w:val="lv-LV"/>
        </w:rPr>
        <w:t>vienšūņu)</w:t>
      </w:r>
      <w:r w:rsidR="0068387D" w:rsidRPr="00083E78">
        <w:rPr>
          <w:szCs w:val="22"/>
          <w:lang w:val="lv-LV"/>
        </w:rPr>
        <w:t>, vīrusu (</w:t>
      </w:r>
      <w:r w:rsidRPr="00083E78">
        <w:rPr>
          <w:szCs w:val="22"/>
          <w:lang w:val="lv-LV"/>
        </w:rPr>
        <w:t>ta</w:t>
      </w:r>
      <w:r w:rsidR="00E8153A" w:rsidRPr="00083E78">
        <w:rPr>
          <w:szCs w:val="22"/>
          <w:lang w:val="lv-LV"/>
        </w:rPr>
        <w:t>jā</w:t>
      </w:r>
      <w:r w:rsidRPr="00083E78">
        <w:rPr>
          <w:szCs w:val="22"/>
          <w:lang w:val="lv-LV"/>
        </w:rPr>
        <w:t xml:space="preserve"> skaitā</w:t>
      </w:r>
      <w:r w:rsidR="0068387D" w:rsidRPr="00083E78">
        <w:rPr>
          <w:szCs w:val="22"/>
          <w:lang w:val="lv-LV"/>
        </w:rPr>
        <w:t xml:space="preserve"> </w:t>
      </w:r>
      <w:r w:rsidR="0068387D" w:rsidRPr="00083E78">
        <w:rPr>
          <w:i/>
          <w:szCs w:val="22"/>
          <w:lang w:val="lv-LV"/>
        </w:rPr>
        <w:t>herpes zoster</w:t>
      </w:r>
      <w:r w:rsidR="0068387D" w:rsidRPr="00083E78">
        <w:rPr>
          <w:szCs w:val="22"/>
          <w:lang w:val="lv-LV"/>
        </w:rPr>
        <w:t>),</w:t>
      </w:r>
      <w:r w:rsidR="0022256A" w:rsidRPr="00083E78">
        <w:rPr>
          <w:szCs w:val="22"/>
          <w:lang w:val="lv-LV"/>
        </w:rPr>
        <w:t xml:space="preserve"> </w:t>
      </w:r>
      <w:r w:rsidR="005D6A5D" w:rsidRPr="00083E78">
        <w:rPr>
          <w:szCs w:val="22"/>
          <w:lang w:val="lv-LV"/>
        </w:rPr>
        <w:t>baktēriju (t</w:t>
      </w:r>
      <w:r w:rsidRPr="00083E78">
        <w:rPr>
          <w:szCs w:val="22"/>
          <w:lang w:val="lv-LV"/>
        </w:rPr>
        <w:t>a</w:t>
      </w:r>
      <w:r w:rsidR="00E8153A" w:rsidRPr="00083E78">
        <w:rPr>
          <w:szCs w:val="22"/>
          <w:lang w:val="lv-LV"/>
        </w:rPr>
        <w:t>jā</w:t>
      </w:r>
      <w:r w:rsidR="005D6A5D" w:rsidRPr="00083E78">
        <w:rPr>
          <w:szCs w:val="22"/>
          <w:lang w:val="lv-LV"/>
        </w:rPr>
        <w:t xml:space="preserve"> skaitā </w:t>
      </w:r>
      <w:r w:rsidRPr="00083E78">
        <w:rPr>
          <w:szCs w:val="22"/>
          <w:lang w:val="lv-LV"/>
        </w:rPr>
        <w:t xml:space="preserve">listērijas </w:t>
      </w:r>
      <w:r w:rsidR="005D6A5D" w:rsidRPr="00083E78">
        <w:rPr>
          <w:szCs w:val="22"/>
          <w:lang w:val="lv-LV"/>
        </w:rPr>
        <w:t xml:space="preserve">un </w:t>
      </w:r>
      <w:r w:rsidRPr="00083E78">
        <w:rPr>
          <w:szCs w:val="22"/>
          <w:lang w:val="lv-LV"/>
        </w:rPr>
        <w:t>legionelas</w:t>
      </w:r>
      <w:r w:rsidR="005D6A5D" w:rsidRPr="00083E78">
        <w:rPr>
          <w:szCs w:val="22"/>
          <w:lang w:val="lv-LV"/>
        </w:rPr>
        <w:t>) un atipisk</w:t>
      </w:r>
      <w:r w:rsidR="0016315F" w:rsidRPr="00083E78">
        <w:rPr>
          <w:szCs w:val="22"/>
          <w:lang w:val="lv-LV"/>
        </w:rPr>
        <w:t>as</w:t>
      </w:r>
      <w:r w:rsidR="005D6A5D" w:rsidRPr="00083E78">
        <w:rPr>
          <w:szCs w:val="22"/>
          <w:lang w:val="lv-LV"/>
        </w:rPr>
        <w:t xml:space="preserve"> mikobaktēriju infekcij</w:t>
      </w:r>
      <w:r w:rsidR="0016315F" w:rsidRPr="00083E78">
        <w:rPr>
          <w:szCs w:val="22"/>
          <w:lang w:val="lv-LV"/>
        </w:rPr>
        <w:t>as</w:t>
      </w:r>
      <w:r w:rsidR="005D6A5D" w:rsidRPr="00083E78">
        <w:rPr>
          <w:szCs w:val="22"/>
          <w:lang w:val="lv-LV"/>
        </w:rPr>
        <w:t xml:space="preserve">. </w:t>
      </w:r>
      <w:r w:rsidRPr="00083E78">
        <w:rPr>
          <w:szCs w:val="22"/>
          <w:lang w:val="lv-LV"/>
        </w:rPr>
        <w:t>K</w:t>
      </w:r>
      <w:r w:rsidR="005D6A5D" w:rsidRPr="00083E78">
        <w:rPr>
          <w:szCs w:val="22"/>
          <w:lang w:val="lv-LV"/>
        </w:rPr>
        <w:t xml:space="preserve">līnisko pētījumu </w:t>
      </w:r>
      <w:r w:rsidRPr="00083E78">
        <w:rPr>
          <w:szCs w:val="22"/>
          <w:lang w:val="lv-LV"/>
        </w:rPr>
        <w:t xml:space="preserve">apvienoto </w:t>
      </w:r>
      <w:r w:rsidR="005D6A5D" w:rsidRPr="00083E78">
        <w:rPr>
          <w:szCs w:val="22"/>
          <w:lang w:val="lv-LV"/>
        </w:rPr>
        <w:t>dat</w:t>
      </w:r>
      <w:r w:rsidRPr="00083E78">
        <w:rPr>
          <w:szCs w:val="22"/>
          <w:lang w:val="lv-LV"/>
        </w:rPr>
        <w:t xml:space="preserve">u kopā </w:t>
      </w:r>
      <w:r w:rsidR="003F592C" w:rsidRPr="00083E78">
        <w:rPr>
          <w:szCs w:val="22"/>
          <w:lang w:val="lv-LV"/>
        </w:rPr>
        <w:t>1</w:t>
      </w:r>
      <w:r w:rsidRPr="00083E78">
        <w:rPr>
          <w:szCs w:val="22"/>
          <w:lang w:val="lv-LV"/>
        </w:rPr>
        <w:t>5402 pētījumu dalībniekiem, kur</w:t>
      </w:r>
      <w:r w:rsidR="006A2DA6" w:rsidRPr="00083E78">
        <w:rPr>
          <w:szCs w:val="22"/>
          <w:lang w:val="lv-LV"/>
        </w:rPr>
        <w:t>i</w:t>
      </w:r>
      <w:r w:rsidRPr="00083E78">
        <w:rPr>
          <w:szCs w:val="22"/>
          <w:lang w:val="lv-LV"/>
        </w:rPr>
        <w:t xml:space="preserve"> saņēma Enbrel, </w:t>
      </w:r>
      <w:r w:rsidR="005D6A5D" w:rsidRPr="00083E78">
        <w:rPr>
          <w:szCs w:val="22"/>
          <w:lang w:val="lv-LV"/>
        </w:rPr>
        <w:t>oportūnistisk</w:t>
      </w:r>
      <w:r w:rsidRPr="00083E78">
        <w:rPr>
          <w:szCs w:val="22"/>
          <w:lang w:val="lv-LV"/>
        </w:rPr>
        <w:t>o</w:t>
      </w:r>
      <w:r w:rsidR="005D6A5D" w:rsidRPr="00083E78">
        <w:rPr>
          <w:szCs w:val="22"/>
          <w:lang w:val="lv-LV"/>
        </w:rPr>
        <w:t xml:space="preserve"> infekci</w:t>
      </w:r>
      <w:r w:rsidRPr="00083E78">
        <w:rPr>
          <w:szCs w:val="22"/>
          <w:lang w:val="lv-LV"/>
        </w:rPr>
        <w:t>ju kopējā sastopamība bija</w:t>
      </w:r>
      <w:r w:rsidR="005D6A5D" w:rsidRPr="00083E78">
        <w:rPr>
          <w:szCs w:val="22"/>
          <w:lang w:val="lv-LV"/>
        </w:rPr>
        <w:t xml:space="preserve"> 0,09 %. </w:t>
      </w:r>
      <w:r w:rsidRPr="00083E78">
        <w:rPr>
          <w:szCs w:val="22"/>
          <w:lang w:val="lv-LV"/>
        </w:rPr>
        <w:t>Pēc iedarbības</w:t>
      </w:r>
      <w:r w:rsidR="005D6A5D" w:rsidRPr="00083E78">
        <w:rPr>
          <w:szCs w:val="22"/>
          <w:lang w:val="lv-LV"/>
        </w:rPr>
        <w:t xml:space="preserve"> koriģēt</w:t>
      </w:r>
      <w:r w:rsidRPr="00083E78">
        <w:rPr>
          <w:szCs w:val="22"/>
          <w:lang w:val="lv-LV"/>
        </w:rPr>
        <w:t>ais rādītājs bija</w:t>
      </w:r>
      <w:r w:rsidR="005D6A5D" w:rsidRPr="00083E78">
        <w:rPr>
          <w:szCs w:val="22"/>
          <w:lang w:val="lv-LV"/>
        </w:rPr>
        <w:t xml:space="preserve"> 0,06 gadījumi </w:t>
      </w:r>
      <w:r w:rsidR="008E3B2A" w:rsidRPr="00083E78">
        <w:rPr>
          <w:szCs w:val="22"/>
          <w:lang w:val="lv-LV"/>
        </w:rPr>
        <w:t xml:space="preserve">uz </w:t>
      </w:r>
      <w:r w:rsidR="005D6A5D" w:rsidRPr="00083E78">
        <w:rPr>
          <w:szCs w:val="22"/>
          <w:lang w:val="lv-LV"/>
        </w:rPr>
        <w:t>100 pacientgad</w:t>
      </w:r>
      <w:r w:rsidR="008E3B2A" w:rsidRPr="00083E78">
        <w:rPr>
          <w:szCs w:val="22"/>
          <w:lang w:val="lv-LV"/>
        </w:rPr>
        <w:t>iem</w:t>
      </w:r>
      <w:r w:rsidR="005D6A5D" w:rsidRPr="00083E78">
        <w:rPr>
          <w:szCs w:val="22"/>
          <w:lang w:val="lv-LV"/>
        </w:rPr>
        <w:t xml:space="preserve">. Pēcreģistrācijas periodā apmēram puse no visiem ziņojumos minētajiem oportūnistisku infekciju gadījumiem visā pasaulē bija invazīvas sēnīšu infekcijas. Visbiežāk </w:t>
      </w:r>
      <w:r w:rsidR="0068387D" w:rsidRPr="00083E78">
        <w:rPr>
          <w:szCs w:val="22"/>
          <w:lang w:val="lv-LV"/>
        </w:rPr>
        <w:t xml:space="preserve">ziņotās </w:t>
      </w:r>
      <w:r w:rsidR="005D6A5D" w:rsidRPr="00083E78">
        <w:rPr>
          <w:szCs w:val="22"/>
          <w:lang w:val="lv-LV"/>
        </w:rPr>
        <w:t xml:space="preserve">invazīvās sēnīšu infekcijas </w:t>
      </w:r>
      <w:r w:rsidR="0068387D" w:rsidRPr="00083E78">
        <w:rPr>
          <w:szCs w:val="22"/>
          <w:lang w:val="lv-LV"/>
        </w:rPr>
        <w:t xml:space="preserve">ietvēra </w:t>
      </w:r>
      <w:r w:rsidR="0068387D" w:rsidRPr="00083E78">
        <w:rPr>
          <w:i/>
          <w:szCs w:val="22"/>
          <w:lang w:val="lv-LV"/>
        </w:rPr>
        <w:t>Candida</w:t>
      </w:r>
      <w:r w:rsidR="0068387D" w:rsidRPr="00083E78">
        <w:rPr>
          <w:szCs w:val="22"/>
          <w:lang w:val="lv-LV"/>
        </w:rPr>
        <w:t xml:space="preserve">, </w:t>
      </w:r>
      <w:r w:rsidR="005D6A5D" w:rsidRPr="00083E78">
        <w:rPr>
          <w:i/>
          <w:szCs w:val="22"/>
          <w:lang w:val="lv-LV"/>
        </w:rPr>
        <w:t>P</w:t>
      </w:r>
      <w:r w:rsidR="005D6A5D" w:rsidRPr="00083E78">
        <w:rPr>
          <w:rFonts w:eastAsia="TimesNewRoman"/>
          <w:i/>
          <w:iCs/>
          <w:szCs w:val="22"/>
          <w:lang w:val="lv-LV"/>
        </w:rPr>
        <w:t>neumocystis</w:t>
      </w:r>
      <w:r w:rsidR="0068387D" w:rsidRPr="00083E78">
        <w:rPr>
          <w:rFonts w:eastAsia="TimesNewRoman"/>
          <w:i/>
          <w:iCs/>
          <w:szCs w:val="22"/>
          <w:lang w:val="lv-LV"/>
        </w:rPr>
        <w:t>,</w:t>
      </w:r>
      <w:r w:rsidR="005D6A5D" w:rsidRPr="00083E78">
        <w:rPr>
          <w:rFonts w:eastAsia="TimesNewRoman"/>
          <w:szCs w:val="22"/>
          <w:lang w:val="lv-LV"/>
        </w:rPr>
        <w:t xml:space="preserve"> </w:t>
      </w:r>
      <w:r w:rsidR="005D6A5D" w:rsidRPr="00083E78">
        <w:rPr>
          <w:rFonts w:eastAsia="TimesNewRoman"/>
          <w:i/>
          <w:szCs w:val="22"/>
          <w:lang w:val="lv-LV"/>
        </w:rPr>
        <w:t xml:space="preserve">Aspergillus </w:t>
      </w:r>
      <w:r w:rsidR="0068387D" w:rsidRPr="00083E78">
        <w:rPr>
          <w:rFonts w:eastAsia="TimesNewRoman"/>
          <w:szCs w:val="22"/>
          <w:lang w:val="lv-LV"/>
        </w:rPr>
        <w:t>un</w:t>
      </w:r>
      <w:r w:rsidR="0068387D" w:rsidRPr="00083E78">
        <w:rPr>
          <w:rFonts w:eastAsia="TimesNewRoman"/>
          <w:i/>
          <w:szCs w:val="22"/>
          <w:lang w:val="lv-LV"/>
        </w:rPr>
        <w:t xml:space="preserve"> Histoplasma</w:t>
      </w:r>
      <w:r w:rsidR="005D6A5D" w:rsidRPr="00083E78">
        <w:rPr>
          <w:szCs w:val="22"/>
          <w:lang w:val="lv-LV"/>
        </w:rPr>
        <w:t>. Invazīvas sēnīšu infekcijas izraisīja vairāk nekā pusi nāves gadījumu to pacientu vidū, k</w:t>
      </w:r>
      <w:r w:rsidR="008E3B2A" w:rsidRPr="00083E78">
        <w:rPr>
          <w:szCs w:val="22"/>
          <w:lang w:val="lv-LV"/>
        </w:rPr>
        <w:t>urie</w:t>
      </w:r>
      <w:r w:rsidR="005D6A5D" w:rsidRPr="00083E78">
        <w:rPr>
          <w:szCs w:val="22"/>
          <w:lang w:val="lv-LV"/>
        </w:rPr>
        <w:t xml:space="preserve">m izveidojās oportūnistiskas infekcijas. Ziņojumos biežāk minētais nāves gadījumu cēlonis bija </w:t>
      </w:r>
      <w:r w:rsidR="005D6A5D" w:rsidRPr="00083E78">
        <w:rPr>
          <w:rFonts w:eastAsia="TimesNewRoman"/>
          <w:i/>
          <w:iCs/>
          <w:szCs w:val="22"/>
          <w:lang w:val="lv-LV"/>
        </w:rPr>
        <w:t>Pneumocystis</w:t>
      </w:r>
      <w:r w:rsidR="005D6A5D" w:rsidRPr="00083E78">
        <w:rPr>
          <w:rFonts w:eastAsia="TimesNewRoman"/>
          <w:iCs/>
          <w:szCs w:val="22"/>
          <w:lang w:val="lv-LV"/>
        </w:rPr>
        <w:t xml:space="preserve"> </w:t>
      </w:r>
      <w:r w:rsidR="005D6A5D" w:rsidRPr="00083E78">
        <w:rPr>
          <w:szCs w:val="22"/>
          <w:lang w:val="lv-LV"/>
        </w:rPr>
        <w:t xml:space="preserve">pneimonija, neprecizētas sistēmiskas sēnīšu infekcijas un aspergiloze (skatīt </w:t>
      </w:r>
      <w:r w:rsidR="00915F4A" w:rsidRPr="00083E78">
        <w:rPr>
          <w:szCs w:val="22"/>
          <w:lang w:val="lv-LV"/>
        </w:rPr>
        <w:t>4.4</w:t>
      </w:r>
      <w:r w:rsidR="00A00538" w:rsidRPr="00083E78">
        <w:rPr>
          <w:lang w:val="lv-LV"/>
        </w:rPr>
        <w:t>. </w:t>
      </w:r>
      <w:r w:rsidR="005D6A5D" w:rsidRPr="00083E78">
        <w:rPr>
          <w:szCs w:val="22"/>
          <w:lang w:val="lv-LV"/>
        </w:rPr>
        <w:t>apakšpunktu).</w:t>
      </w:r>
    </w:p>
    <w:p w14:paraId="2E863978" w14:textId="77777777" w:rsidR="00B77809" w:rsidRPr="00083E78" w:rsidRDefault="00B77809" w:rsidP="00B77809">
      <w:pPr>
        <w:tabs>
          <w:tab w:val="left" w:pos="567"/>
        </w:tabs>
        <w:rPr>
          <w:lang w:val="lv-LV"/>
        </w:rPr>
      </w:pPr>
    </w:p>
    <w:p w14:paraId="6E5777FF" w14:textId="77777777" w:rsidR="00B77809" w:rsidRPr="00083E78" w:rsidRDefault="00B77809" w:rsidP="002D3781">
      <w:pPr>
        <w:rPr>
          <w:i/>
          <w:iCs/>
          <w:lang w:val="lv-LV"/>
        </w:rPr>
      </w:pPr>
      <w:r w:rsidRPr="00083E78">
        <w:rPr>
          <w:i/>
          <w:iCs/>
          <w:lang w:val="lv-LV"/>
        </w:rPr>
        <w:lastRenderedPageBreak/>
        <w:t>Autoantivielas</w:t>
      </w:r>
    </w:p>
    <w:p w14:paraId="2CA375D0" w14:textId="77777777" w:rsidR="00B77809" w:rsidRPr="00083E78" w:rsidRDefault="00B77809" w:rsidP="00A24996">
      <w:pPr>
        <w:tabs>
          <w:tab w:val="left" w:pos="567"/>
        </w:tabs>
        <w:rPr>
          <w:lang w:val="lv-LV"/>
        </w:rPr>
      </w:pPr>
      <w:r w:rsidRPr="00083E78">
        <w:rPr>
          <w:lang w:val="lv-LV"/>
        </w:rPr>
        <w:t>Pieaugušiem pacientiem vairākos laika punktos pārbaudīja autoantivielu veidošanos serumā. Vērtējot antinukleāro antivielu (ANA) rašanos, procentuāli vairāk reimatoīdā artrīta pacientu, k</w:t>
      </w:r>
      <w:r w:rsidR="00A22E1E" w:rsidRPr="00083E78">
        <w:rPr>
          <w:lang w:val="lv-LV"/>
        </w:rPr>
        <w:t>urie</w:t>
      </w:r>
      <w:r w:rsidRPr="00083E78">
        <w:rPr>
          <w:lang w:val="lv-LV"/>
        </w:rPr>
        <w:t>m veidojās jaunas pozitīvas ANA (</w:t>
      </w:r>
      <w:r w:rsidRPr="00083E78">
        <w:rPr>
          <w:szCs w:val="22"/>
          <w:lang w:val="lv-LV"/>
        </w:rPr>
        <w:sym w:font="Symbol" w:char="F0B3"/>
      </w:r>
      <w:r w:rsidRPr="00083E78">
        <w:rPr>
          <w:lang w:val="lv-LV"/>
        </w:rPr>
        <w:t> 1:40),</w:t>
      </w:r>
      <w:r w:rsidRPr="00083E78">
        <w:rPr>
          <w:i/>
          <w:lang w:val="lv-LV"/>
        </w:rPr>
        <w:t xml:space="preserve"> </w:t>
      </w:r>
      <w:r w:rsidRPr="00083E78">
        <w:rPr>
          <w:lang w:val="lv-LV"/>
        </w:rPr>
        <w:t>bija</w:t>
      </w:r>
      <w:r w:rsidRPr="00083E78">
        <w:rPr>
          <w:i/>
          <w:lang w:val="lv-LV"/>
        </w:rPr>
        <w:t xml:space="preserve"> </w:t>
      </w:r>
      <w:r w:rsidRPr="00083E78">
        <w:rPr>
          <w:lang w:val="lv-LV"/>
        </w:rPr>
        <w:t>Enbrel</w:t>
      </w:r>
      <w:r w:rsidRPr="00083E78">
        <w:rPr>
          <w:i/>
          <w:lang w:val="lv-LV"/>
        </w:rPr>
        <w:t xml:space="preserve"> </w:t>
      </w:r>
      <w:r w:rsidRPr="00083E78">
        <w:rPr>
          <w:lang w:val="lv-LV"/>
        </w:rPr>
        <w:t xml:space="preserve">grupā (11%), salīdzinot ar placebo grupu (5%). Procentuāli vairāk bija arī pacientu, </w:t>
      </w:r>
      <w:r w:rsidR="00A22E1E" w:rsidRPr="00083E78">
        <w:rPr>
          <w:lang w:val="lv-LV"/>
        </w:rPr>
        <w:t xml:space="preserve">kuriem </w:t>
      </w:r>
      <w:r w:rsidRPr="00083E78">
        <w:rPr>
          <w:lang w:val="lv-LV"/>
        </w:rPr>
        <w:t xml:space="preserve">veidojās jaunas pozitīvas antivielas pret DNS dubultspirāli, </w:t>
      </w:r>
      <w:r w:rsidR="00A22E1E" w:rsidRPr="00083E78">
        <w:rPr>
          <w:lang w:val="lv-LV"/>
        </w:rPr>
        <w:t xml:space="preserve">nosakot ar </w:t>
      </w:r>
      <w:r w:rsidRPr="00083E78">
        <w:rPr>
          <w:lang w:val="lv-LV"/>
        </w:rPr>
        <w:t>radioimunoloģisko testu (15% Enbrel</w:t>
      </w:r>
      <w:r w:rsidRPr="00083E78">
        <w:rPr>
          <w:i/>
          <w:lang w:val="lv-LV"/>
        </w:rPr>
        <w:t xml:space="preserve"> </w:t>
      </w:r>
      <w:r w:rsidRPr="00083E78">
        <w:rPr>
          <w:lang w:val="lv-LV"/>
        </w:rPr>
        <w:t xml:space="preserve">grupā salīdzinājumā ar 4% placebo grupā) un </w:t>
      </w:r>
      <w:r w:rsidR="00A22E1E" w:rsidRPr="00083E78">
        <w:rPr>
          <w:lang w:val="lv-LV"/>
        </w:rPr>
        <w:t xml:space="preserve">nosakot ar </w:t>
      </w:r>
      <w:r w:rsidRPr="00083E78">
        <w:rPr>
          <w:i/>
          <w:lang w:val="lv-LV"/>
        </w:rPr>
        <w:t xml:space="preserve">Crithidia luciliae </w:t>
      </w:r>
      <w:r w:rsidRPr="00083E78">
        <w:rPr>
          <w:lang w:val="lv-LV"/>
        </w:rPr>
        <w:t>testu (3%</w:t>
      </w:r>
      <w:r w:rsidRPr="00083E78">
        <w:rPr>
          <w:i/>
          <w:lang w:val="lv-LV"/>
        </w:rPr>
        <w:t xml:space="preserve"> </w:t>
      </w:r>
      <w:r w:rsidRPr="00083E78">
        <w:rPr>
          <w:lang w:val="lv-LV"/>
        </w:rPr>
        <w:t>Enbrel</w:t>
      </w:r>
      <w:r w:rsidRPr="00083E78">
        <w:rPr>
          <w:i/>
          <w:lang w:val="lv-LV"/>
        </w:rPr>
        <w:t xml:space="preserve"> </w:t>
      </w:r>
      <w:r w:rsidRPr="00083E78">
        <w:rPr>
          <w:lang w:val="lv-LV"/>
        </w:rPr>
        <w:t xml:space="preserve">grupā salīdzinājumā ar 0 placebo grupā). Pacientu skaits, </w:t>
      </w:r>
      <w:r w:rsidR="00A22E1E" w:rsidRPr="00083E78">
        <w:rPr>
          <w:lang w:val="lv-LV"/>
        </w:rPr>
        <w:t xml:space="preserve">kuriem </w:t>
      </w:r>
      <w:r w:rsidRPr="00083E78">
        <w:rPr>
          <w:lang w:val="lv-LV"/>
        </w:rPr>
        <w:t>veidojās antikardiolipīna antivielas, bija līdzīgs gan Enbrel,</w:t>
      </w:r>
      <w:r w:rsidRPr="00083E78">
        <w:rPr>
          <w:i/>
          <w:lang w:val="lv-LV"/>
        </w:rPr>
        <w:t xml:space="preserve"> </w:t>
      </w:r>
      <w:r w:rsidRPr="00083E78">
        <w:rPr>
          <w:lang w:val="lv-LV"/>
        </w:rPr>
        <w:t>gan placebo grupā. Enbrel</w:t>
      </w:r>
      <w:r w:rsidRPr="00083E78">
        <w:rPr>
          <w:i/>
          <w:lang w:val="lv-LV"/>
        </w:rPr>
        <w:t xml:space="preserve"> </w:t>
      </w:r>
      <w:r w:rsidRPr="00083E78">
        <w:rPr>
          <w:lang w:val="lv-LV"/>
        </w:rPr>
        <w:t>ilgstošas terapijas ietekme uz autoimūnu slimību rašanos</w:t>
      </w:r>
      <w:r w:rsidR="00A22E1E" w:rsidRPr="00083E78">
        <w:rPr>
          <w:lang w:val="lv-LV"/>
        </w:rPr>
        <w:t xml:space="preserve"> nav zināma</w:t>
      </w:r>
      <w:r w:rsidRPr="00083E78">
        <w:rPr>
          <w:lang w:val="lv-LV"/>
        </w:rPr>
        <w:t>.</w:t>
      </w:r>
    </w:p>
    <w:p w14:paraId="15EB6FED" w14:textId="77777777" w:rsidR="00B77809" w:rsidRPr="00083E78" w:rsidRDefault="00B77809" w:rsidP="00D345D2">
      <w:pPr>
        <w:tabs>
          <w:tab w:val="left" w:pos="567"/>
        </w:tabs>
        <w:rPr>
          <w:lang w:val="lv-LV"/>
        </w:rPr>
      </w:pPr>
    </w:p>
    <w:p w14:paraId="043195E4" w14:textId="77777777" w:rsidR="00B77809" w:rsidRPr="00083E78" w:rsidRDefault="00B77809" w:rsidP="00A24996">
      <w:pPr>
        <w:tabs>
          <w:tab w:val="left" w:pos="567"/>
        </w:tabs>
        <w:rPr>
          <w:lang w:val="lv-LV"/>
        </w:rPr>
      </w:pPr>
      <w:r w:rsidRPr="00083E78">
        <w:rPr>
          <w:lang w:val="lv-LV"/>
        </w:rPr>
        <w:t>Saņemti reti ziņojumi par pacientiem, ta</w:t>
      </w:r>
      <w:r w:rsidR="00700547" w:rsidRPr="00083E78">
        <w:rPr>
          <w:lang w:val="lv-LV"/>
        </w:rPr>
        <w:t>jā</w:t>
      </w:r>
      <w:r w:rsidRPr="00083E78">
        <w:rPr>
          <w:lang w:val="lv-LV"/>
        </w:rPr>
        <w:t xml:space="preserve"> skaitā pacientiem ar pozitīvu reimatoīdo faktoru, k</w:t>
      </w:r>
      <w:r w:rsidR="00A22E1E" w:rsidRPr="00083E78">
        <w:rPr>
          <w:lang w:val="lv-LV"/>
        </w:rPr>
        <w:t>urie</w:t>
      </w:r>
      <w:r w:rsidRPr="00083E78">
        <w:rPr>
          <w:lang w:val="lv-LV"/>
        </w:rPr>
        <w:t>m kopā ar sarkanai vilkēdei līdzīgo sindromu vai izsitumiem, kas klīniski vai pēc biopsijas datiem atbilda subakūtai sarkanās vilkēdes ādas formai vai diskveida sarkanai vilkēdei, izveidojušās citas autoantivielas.</w:t>
      </w:r>
    </w:p>
    <w:p w14:paraId="7D50078B" w14:textId="77777777" w:rsidR="00B77809" w:rsidRPr="00083E78" w:rsidRDefault="00B77809" w:rsidP="00A24996">
      <w:pPr>
        <w:tabs>
          <w:tab w:val="left" w:pos="567"/>
        </w:tabs>
        <w:rPr>
          <w:lang w:val="lv-LV"/>
        </w:rPr>
      </w:pPr>
    </w:p>
    <w:p w14:paraId="023E56C9" w14:textId="77777777" w:rsidR="00B77809" w:rsidRPr="00083E78" w:rsidRDefault="00B77809" w:rsidP="002D3781">
      <w:pPr>
        <w:rPr>
          <w:i/>
          <w:iCs/>
          <w:lang w:val="lv-LV"/>
        </w:rPr>
      </w:pPr>
      <w:r w:rsidRPr="00083E78">
        <w:rPr>
          <w:i/>
          <w:iCs/>
          <w:lang w:val="lv-LV"/>
        </w:rPr>
        <w:t>Pancitopēnija un aplastiskā anēmija</w:t>
      </w:r>
    </w:p>
    <w:p w14:paraId="2C941717" w14:textId="77777777" w:rsidR="00B77809" w:rsidRPr="00083E78" w:rsidRDefault="00B77809" w:rsidP="00A24996">
      <w:pPr>
        <w:tabs>
          <w:tab w:val="left" w:pos="567"/>
        </w:tabs>
        <w:rPr>
          <w:lang w:val="lv-LV"/>
        </w:rPr>
      </w:pPr>
      <w:r w:rsidRPr="00083E78">
        <w:rPr>
          <w:lang w:val="lv-LV"/>
        </w:rPr>
        <w:t xml:space="preserve">Pēcreģistrācijas periodā saņemti ziņojumi par pancitopēniju un aplastisko anēmiju, kas dažos gadījumos beidzās letāli (skatīt </w:t>
      </w:r>
      <w:r w:rsidR="00915F4A" w:rsidRPr="00083E78">
        <w:rPr>
          <w:lang w:val="lv-LV"/>
        </w:rPr>
        <w:t>4.4</w:t>
      </w:r>
      <w:r w:rsidR="00A00538" w:rsidRPr="00083E78">
        <w:rPr>
          <w:lang w:val="lv-LV"/>
        </w:rPr>
        <w:t>. </w:t>
      </w:r>
      <w:r w:rsidRPr="00083E78">
        <w:rPr>
          <w:lang w:val="lv-LV"/>
        </w:rPr>
        <w:t>apakšpunktu).</w:t>
      </w:r>
    </w:p>
    <w:p w14:paraId="48469E6E" w14:textId="77777777" w:rsidR="00B77809" w:rsidRPr="00083E78" w:rsidRDefault="00B77809" w:rsidP="00A24996">
      <w:pPr>
        <w:tabs>
          <w:tab w:val="left" w:pos="567"/>
        </w:tabs>
        <w:rPr>
          <w:lang w:val="lv-LV"/>
        </w:rPr>
      </w:pPr>
    </w:p>
    <w:p w14:paraId="5838C0F8" w14:textId="77777777" w:rsidR="00B77809" w:rsidRPr="00083E78" w:rsidRDefault="00B77809" w:rsidP="00A24996">
      <w:pPr>
        <w:keepNext/>
        <w:tabs>
          <w:tab w:val="left" w:pos="567"/>
        </w:tabs>
        <w:rPr>
          <w:i/>
          <w:lang w:val="lv-LV"/>
        </w:rPr>
      </w:pPr>
      <w:r w:rsidRPr="00083E78">
        <w:rPr>
          <w:i/>
          <w:lang w:val="lv-LV"/>
        </w:rPr>
        <w:t>Intersticiāla plaušu slimība</w:t>
      </w:r>
    </w:p>
    <w:p w14:paraId="144FD039" w14:textId="77777777" w:rsidR="00B77809" w:rsidRPr="00083E78" w:rsidRDefault="0095222E" w:rsidP="00A24996">
      <w:pPr>
        <w:tabs>
          <w:tab w:val="left" w:pos="567"/>
        </w:tabs>
        <w:rPr>
          <w:lang w:val="lv-LV"/>
        </w:rPr>
      </w:pPr>
      <w:r w:rsidRPr="00083E78">
        <w:rPr>
          <w:lang w:val="lv-LV"/>
        </w:rPr>
        <w:t xml:space="preserve">Kontrolētos etanercepta </w:t>
      </w:r>
      <w:r w:rsidR="00784F14" w:rsidRPr="00083E78">
        <w:rPr>
          <w:lang w:val="lv-LV"/>
        </w:rPr>
        <w:t>klīnisk</w:t>
      </w:r>
      <w:r w:rsidR="00CC3CF4" w:rsidRPr="00083E78">
        <w:rPr>
          <w:lang w:val="lv-LV"/>
        </w:rPr>
        <w:t>aj</w:t>
      </w:r>
      <w:r w:rsidRPr="00083E78">
        <w:rPr>
          <w:lang w:val="lv-LV"/>
        </w:rPr>
        <w:t>os</w:t>
      </w:r>
      <w:r w:rsidR="00784F14" w:rsidRPr="00083E78">
        <w:rPr>
          <w:lang w:val="lv-LV"/>
        </w:rPr>
        <w:t xml:space="preserve"> p</w:t>
      </w:r>
      <w:r w:rsidRPr="00083E78">
        <w:rPr>
          <w:lang w:val="lv-LV"/>
        </w:rPr>
        <w:t>ētījumos</w:t>
      </w:r>
      <w:r w:rsidR="00784F14" w:rsidRPr="00083E78">
        <w:rPr>
          <w:lang w:val="lv-LV"/>
        </w:rPr>
        <w:t xml:space="preserve"> </w:t>
      </w:r>
      <w:r w:rsidRPr="00083E78">
        <w:rPr>
          <w:lang w:val="lv-LV"/>
        </w:rPr>
        <w:t xml:space="preserve">visu indikāciju gadījumā intersticiālas plaušu slimības biežums (gadījumu proporcija) </w:t>
      </w:r>
      <w:r w:rsidR="00784F14" w:rsidRPr="00083E78">
        <w:rPr>
          <w:lang w:val="lv-LV"/>
        </w:rPr>
        <w:t xml:space="preserve">pacientiem, kuri </w:t>
      </w:r>
      <w:r w:rsidRPr="00083E78">
        <w:rPr>
          <w:lang w:val="lv-LV"/>
        </w:rPr>
        <w:t xml:space="preserve">lietoja </w:t>
      </w:r>
      <w:r w:rsidR="00784F14" w:rsidRPr="00083E78">
        <w:rPr>
          <w:lang w:val="lv-LV"/>
        </w:rPr>
        <w:t>et</w:t>
      </w:r>
      <w:r w:rsidR="00AF7D06" w:rsidRPr="00083E78">
        <w:rPr>
          <w:lang w:val="lv-LV"/>
        </w:rPr>
        <w:t>ane</w:t>
      </w:r>
      <w:r w:rsidR="00784F14" w:rsidRPr="00083E78">
        <w:rPr>
          <w:lang w:val="lv-LV"/>
        </w:rPr>
        <w:t xml:space="preserve">rceptu, </w:t>
      </w:r>
      <w:r w:rsidRPr="00083E78">
        <w:rPr>
          <w:lang w:val="lv-LV"/>
        </w:rPr>
        <w:t>nesaņemot vienlaicīgi metotreksātu</w:t>
      </w:r>
      <w:r w:rsidR="00784F14" w:rsidRPr="00083E78">
        <w:rPr>
          <w:lang w:val="lv-LV"/>
        </w:rPr>
        <w:t>, bija 0,06% (</w:t>
      </w:r>
      <w:r w:rsidRPr="00083E78">
        <w:rPr>
          <w:lang w:val="lv-LV"/>
        </w:rPr>
        <w:t>satopamības biežums: reti</w:t>
      </w:r>
      <w:r w:rsidR="00784F14" w:rsidRPr="00083E78">
        <w:rPr>
          <w:lang w:val="lv-LV"/>
        </w:rPr>
        <w:t xml:space="preserve">). </w:t>
      </w:r>
      <w:r w:rsidRPr="00083E78">
        <w:rPr>
          <w:lang w:val="lv-LV"/>
        </w:rPr>
        <w:t>Kontrolētos klīnisk</w:t>
      </w:r>
      <w:r w:rsidR="00CC3CF4" w:rsidRPr="00083E78">
        <w:rPr>
          <w:lang w:val="lv-LV"/>
        </w:rPr>
        <w:t>aj</w:t>
      </w:r>
      <w:r w:rsidRPr="00083E78">
        <w:rPr>
          <w:lang w:val="lv-LV"/>
        </w:rPr>
        <w:t>os pētījumos</w:t>
      </w:r>
      <w:r w:rsidR="00784F14" w:rsidRPr="00083E78">
        <w:rPr>
          <w:lang w:val="lv-LV"/>
        </w:rPr>
        <w:t xml:space="preserve">, </w:t>
      </w:r>
      <w:r w:rsidRPr="00083E78">
        <w:rPr>
          <w:lang w:val="lv-LV"/>
        </w:rPr>
        <w:t>kad tika atļauta vienlaicīga ārstēšana ar etanerceptu un metotreksātu</w:t>
      </w:r>
      <w:r w:rsidR="00784F14" w:rsidRPr="00083E78">
        <w:rPr>
          <w:lang w:val="lv-LV"/>
        </w:rPr>
        <w:t>, intersticiālas plaušu slimības biežums (</w:t>
      </w:r>
      <w:r w:rsidRPr="00083E78">
        <w:rPr>
          <w:lang w:val="lv-LV"/>
        </w:rPr>
        <w:t>gadījumu proporcija</w:t>
      </w:r>
      <w:r w:rsidR="00784F14" w:rsidRPr="00083E78">
        <w:rPr>
          <w:lang w:val="lv-LV"/>
        </w:rPr>
        <w:t>) bija 0,47% (</w:t>
      </w:r>
      <w:r w:rsidRPr="00083E78">
        <w:rPr>
          <w:lang w:val="lv-LV"/>
        </w:rPr>
        <w:t>satopamības biežums: retāk</w:t>
      </w:r>
      <w:r w:rsidR="00784F14" w:rsidRPr="00083E78">
        <w:rPr>
          <w:lang w:val="lv-LV"/>
        </w:rPr>
        <w:t xml:space="preserve">). </w:t>
      </w:r>
      <w:r w:rsidR="00B77809" w:rsidRPr="00083E78">
        <w:rPr>
          <w:lang w:val="lv-LV"/>
        </w:rPr>
        <w:t>Pēcreģistrācijas periodā saņemti ziņojumi par intersticiālu plaušu slimību (ta</w:t>
      </w:r>
      <w:r w:rsidR="00700547" w:rsidRPr="00083E78">
        <w:rPr>
          <w:lang w:val="lv-LV"/>
        </w:rPr>
        <w:t>jā</w:t>
      </w:r>
      <w:r w:rsidR="00B77809" w:rsidRPr="00083E78">
        <w:rPr>
          <w:lang w:val="lv-LV"/>
        </w:rPr>
        <w:t xml:space="preserve"> skaitā pneimonītu un plaušu fibrozi), kas dažos gadījumos beidzās letāli.</w:t>
      </w:r>
    </w:p>
    <w:p w14:paraId="54F3E449" w14:textId="77777777" w:rsidR="00B77809" w:rsidRPr="00083E78" w:rsidRDefault="00B77809" w:rsidP="00A24996">
      <w:pPr>
        <w:tabs>
          <w:tab w:val="left" w:pos="567"/>
        </w:tabs>
        <w:rPr>
          <w:u w:val="single"/>
          <w:lang w:val="lv-LV"/>
        </w:rPr>
      </w:pPr>
    </w:p>
    <w:p w14:paraId="2B89AC99" w14:textId="77777777" w:rsidR="00B77809" w:rsidRPr="00083E78" w:rsidRDefault="00E0488C" w:rsidP="00A24996">
      <w:pPr>
        <w:keepNext/>
        <w:tabs>
          <w:tab w:val="left" w:pos="567"/>
        </w:tabs>
        <w:rPr>
          <w:i/>
          <w:lang w:val="lv-LV"/>
        </w:rPr>
      </w:pPr>
      <w:r w:rsidRPr="00083E78">
        <w:rPr>
          <w:i/>
          <w:lang w:val="lv-LV"/>
        </w:rPr>
        <w:t>Lietošana v</w:t>
      </w:r>
      <w:r w:rsidR="00B77809" w:rsidRPr="00083E78">
        <w:rPr>
          <w:i/>
          <w:lang w:val="lv-LV"/>
        </w:rPr>
        <w:t>ienlaicīg</w:t>
      </w:r>
      <w:r w:rsidRPr="00083E78">
        <w:rPr>
          <w:i/>
          <w:lang w:val="lv-LV"/>
        </w:rPr>
        <w:t>i ar</w:t>
      </w:r>
      <w:r w:rsidR="00B77809" w:rsidRPr="00083E78">
        <w:rPr>
          <w:i/>
          <w:lang w:val="lv-LV"/>
        </w:rPr>
        <w:t xml:space="preserve"> anakinr</w:t>
      </w:r>
      <w:r w:rsidRPr="00083E78">
        <w:rPr>
          <w:i/>
          <w:lang w:val="lv-LV"/>
        </w:rPr>
        <w:t>u</w:t>
      </w:r>
    </w:p>
    <w:p w14:paraId="5BAF2885" w14:textId="77777777" w:rsidR="00B77809" w:rsidRPr="00083E78" w:rsidRDefault="00B77809" w:rsidP="00A24996">
      <w:pPr>
        <w:tabs>
          <w:tab w:val="left" w:pos="567"/>
        </w:tabs>
        <w:rPr>
          <w:lang w:val="lv-LV"/>
        </w:rPr>
      </w:pPr>
      <w:r w:rsidRPr="00083E78">
        <w:rPr>
          <w:lang w:val="lv-LV"/>
        </w:rPr>
        <w:t xml:space="preserve">Pētījumos, kuros pieaugušie pacienti vienlaicīgi saņēma Enbrel un anakinra, tika novērots lielāks nopietnu infekciju </w:t>
      </w:r>
      <w:r w:rsidR="00A22E1E" w:rsidRPr="00083E78">
        <w:rPr>
          <w:lang w:val="lv-LV"/>
        </w:rPr>
        <w:t>rādītājs</w:t>
      </w:r>
      <w:r w:rsidRPr="00083E78">
        <w:rPr>
          <w:lang w:val="lv-LV"/>
        </w:rPr>
        <w:t xml:space="preserve">, salīdzinot ar pacientiem, kas saņēma Enbrel monoterapiju, un 2% pacientu (3/139) attīstījās neitropēnija (absolūtais neitrofilo leikocītu skaits </w:t>
      </w:r>
      <w:r w:rsidRPr="00083E78">
        <w:rPr>
          <w:szCs w:val="22"/>
          <w:lang w:val="lv-LV"/>
        </w:rPr>
        <w:sym w:font="Symbol" w:char="F03C"/>
      </w:r>
      <w:r w:rsidRPr="00083E78">
        <w:rPr>
          <w:lang w:val="lv-LV"/>
        </w:rPr>
        <w:t> 1000</w:t>
      </w:r>
      <w:r w:rsidR="001E79DC" w:rsidRPr="00083E78">
        <w:rPr>
          <w:szCs w:val="22"/>
          <w:lang w:val="lv-LV"/>
        </w:rPr>
        <w:t>/</w:t>
      </w:r>
      <w:r w:rsidRPr="00083E78">
        <w:rPr>
          <w:lang w:val="lv-LV"/>
        </w:rPr>
        <w:t>mm</w:t>
      </w:r>
      <w:r w:rsidRPr="00083E78">
        <w:rPr>
          <w:vertAlign w:val="superscript"/>
          <w:lang w:val="lv-LV"/>
        </w:rPr>
        <w:t>3</w:t>
      </w:r>
      <w:r w:rsidRPr="00083E78">
        <w:rPr>
          <w:lang w:val="lv-LV"/>
        </w:rPr>
        <w:t xml:space="preserve">). Vienam pacientam neitropēnijas laikā attīstījās celulīts, kas izzuda pēc hospitalizācijas (skatīt </w:t>
      </w:r>
      <w:r w:rsidR="00915F4A" w:rsidRPr="00083E78">
        <w:rPr>
          <w:lang w:val="lv-LV"/>
        </w:rPr>
        <w:t>4.4</w:t>
      </w:r>
      <w:r w:rsidR="00A00538" w:rsidRPr="00083E78">
        <w:rPr>
          <w:lang w:val="lv-LV"/>
        </w:rPr>
        <w:t>. </w:t>
      </w:r>
      <w:r w:rsidR="00915F4A" w:rsidRPr="00083E78">
        <w:rPr>
          <w:lang w:val="lv-LV"/>
        </w:rPr>
        <w:t>un 4.5</w:t>
      </w:r>
      <w:r w:rsidR="00A00538" w:rsidRPr="00083E78">
        <w:rPr>
          <w:lang w:val="lv-LV"/>
        </w:rPr>
        <w:t>. </w:t>
      </w:r>
      <w:r w:rsidRPr="00083E78">
        <w:rPr>
          <w:lang w:val="lv-LV"/>
        </w:rPr>
        <w:t>apakšpunktu).</w:t>
      </w:r>
    </w:p>
    <w:p w14:paraId="69B26655" w14:textId="77777777" w:rsidR="0064054F" w:rsidRPr="00083E78" w:rsidRDefault="0064054F" w:rsidP="00A24996">
      <w:pPr>
        <w:tabs>
          <w:tab w:val="left" w:pos="567"/>
        </w:tabs>
        <w:rPr>
          <w:lang w:val="lv-LV"/>
        </w:rPr>
      </w:pPr>
    </w:p>
    <w:p w14:paraId="7C0CB9EB" w14:textId="77777777" w:rsidR="0064054F" w:rsidRPr="00083E78" w:rsidRDefault="0064054F" w:rsidP="00A24996">
      <w:pPr>
        <w:rPr>
          <w:i/>
          <w:lang w:val="lv-LV"/>
        </w:rPr>
      </w:pPr>
      <w:r w:rsidRPr="00083E78">
        <w:rPr>
          <w:i/>
          <w:lang w:val="lv-LV"/>
        </w:rPr>
        <w:t>Paaugstināta aknu enzīmu koncentrācija</w:t>
      </w:r>
    </w:p>
    <w:p w14:paraId="0F4573EB" w14:textId="77777777" w:rsidR="0064054F" w:rsidRPr="00083E78" w:rsidRDefault="0064054F" w:rsidP="00A24996">
      <w:pPr>
        <w:tabs>
          <w:tab w:val="left" w:pos="567"/>
        </w:tabs>
        <w:rPr>
          <w:lang w:val="lv-LV"/>
        </w:rPr>
      </w:pPr>
      <w:r w:rsidRPr="00083E78">
        <w:rPr>
          <w:lang w:val="lv-LV"/>
        </w:rPr>
        <w:t>Kontrolētu etanercepta klīnisko pētījumu dubult</w:t>
      </w:r>
      <w:r w:rsidR="008D41C7" w:rsidRPr="00083E78">
        <w:rPr>
          <w:lang w:val="lv-LV"/>
        </w:rPr>
        <w:t>maskētos</w:t>
      </w:r>
      <w:r w:rsidRPr="00083E78">
        <w:rPr>
          <w:lang w:val="lv-LV"/>
        </w:rPr>
        <w:t xml:space="preserve"> periodos visu indikāciju gadījumā paaugstinātas aknu enzīmu koncentrācijas (nevēlamā blakusparādība) biežums (gadījumu proporcija) pacientiem, kuri lietoja etanerceptu</w:t>
      </w:r>
      <w:r w:rsidR="00180F3E" w:rsidRPr="00083E78">
        <w:rPr>
          <w:lang w:val="lv-LV"/>
        </w:rPr>
        <w:t xml:space="preserve">, nesaņemot </w:t>
      </w:r>
      <w:r w:rsidRPr="00083E78">
        <w:rPr>
          <w:lang w:val="lv-LV"/>
        </w:rPr>
        <w:t>vienlaicīg</w:t>
      </w:r>
      <w:r w:rsidR="00180F3E" w:rsidRPr="00083E78">
        <w:rPr>
          <w:lang w:val="lv-LV"/>
        </w:rPr>
        <w:t>i</w:t>
      </w:r>
      <w:r w:rsidRPr="00083E78">
        <w:rPr>
          <w:lang w:val="lv-LV"/>
        </w:rPr>
        <w:t xml:space="preserve"> metotreksāt</w:t>
      </w:r>
      <w:r w:rsidR="00180F3E" w:rsidRPr="00083E78">
        <w:rPr>
          <w:lang w:val="lv-LV"/>
        </w:rPr>
        <w:t>u</w:t>
      </w:r>
      <w:r w:rsidRPr="00083E78">
        <w:rPr>
          <w:lang w:val="lv-LV"/>
        </w:rPr>
        <w:t>, bija 0,54% (</w:t>
      </w:r>
      <w:r w:rsidR="00F939B2" w:rsidRPr="00083E78">
        <w:rPr>
          <w:lang w:val="lv-LV"/>
        </w:rPr>
        <w:t>satopamības biežums</w:t>
      </w:r>
      <w:r w:rsidRPr="00083E78">
        <w:rPr>
          <w:lang w:val="lv-LV"/>
        </w:rPr>
        <w:t>: retāk). Kontrolētu klīnisko pētījumu dubult</w:t>
      </w:r>
      <w:r w:rsidR="008D41C7" w:rsidRPr="00083E78">
        <w:rPr>
          <w:lang w:val="lv-LV"/>
        </w:rPr>
        <w:t>maskētos</w:t>
      </w:r>
      <w:r w:rsidRPr="00083E78">
        <w:rPr>
          <w:lang w:val="lv-LV"/>
        </w:rPr>
        <w:t xml:space="preserve"> periodos, kad tika atļauta vienlaicīga ārstēšana ar etanerceptu un metotreksātu, </w:t>
      </w:r>
      <w:r w:rsidR="00025B97" w:rsidRPr="00083E78">
        <w:rPr>
          <w:lang w:val="lv-LV"/>
        </w:rPr>
        <w:t>paaugstinātas aknu enzīmu koncentrācijas biežums</w:t>
      </w:r>
      <w:r w:rsidRPr="00083E78">
        <w:rPr>
          <w:lang w:val="lv-LV"/>
        </w:rPr>
        <w:t xml:space="preserve"> (</w:t>
      </w:r>
      <w:r w:rsidR="00025B97" w:rsidRPr="00083E78">
        <w:rPr>
          <w:lang w:val="lv-LV"/>
        </w:rPr>
        <w:t>gadījumu proporcija</w:t>
      </w:r>
      <w:r w:rsidRPr="00083E78">
        <w:rPr>
          <w:lang w:val="lv-LV"/>
        </w:rPr>
        <w:t xml:space="preserve">) </w:t>
      </w:r>
      <w:r w:rsidR="00025B97" w:rsidRPr="00083E78">
        <w:rPr>
          <w:lang w:val="lv-LV"/>
        </w:rPr>
        <w:t xml:space="preserve">bija </w:t>
      </w:r>
      <w:r w:rsidRPr="00083E78">
        <w:rPr>
          <w:lang w:val="lv-LV"/>
        </w:rPr>
        <w:t>4</w:t>
      </w:r>
      <w:r w:rsidR="00025B97" w:rsidRPr="00083E78">
        <w:rPr>
          <w:lang w:val="lv-LV"/>
        </w:rPr>
        <w:t>,</w:t>
      </w:r>
      <w:r w:rsidRPr="00083E78">
        <w:rPr>
          <w:lang w:val="lv-LV"/>
        </w:rPr>
        <w:t>18% (</w:t>
      </w:r>
      <w:r w:rsidR="006D63F7" w:rsidRPr="00083E78">
        <w:rPr>
          <w:lang w:val="lv-LV"/>
        </w:rPr>
        <w:t>sastopamības biežums</w:t>
      </w:r>
      <w:r w:rsidR="00025B97" w:rsidRPr="00083E78">
        <w:rPr>
          <w:lang w:val="lv-LV"/>
        </w:rPr>
        <w:t>: bieži</w:t>
      </w:r>
      <w:r w:rsidRPr="00083E78">
        <w:rPr>
          <w:lang w:val="lv-LV"/>
        </w:rPr>
        <w:t>).</w:t>
      </w:r>
    </w:p>
    <w:p w14:paraId="767CC879" w14:textId="77777777" w:rsidR="00CA592D" w:rsidRPr="00083E78" w:rsidRDefault="00CA592D" w:rsidP="00A24996">
      <w:pPr>
        <w:tabs>
          <w:tab w:val="left" w:pos="567"/>
        </w:tabs>
        <w:rPr>
          <w:lang w:val="lv-LV"/>
        </w:rPr>
      </w:pPr>
    </w:p>
    <w:p w14:paraId="2C23BC73" w14:textId="77777777" w:rsidR="0095222E" w:rsidRPr="00083E78" w:rsidRDefault="0095222E" w:rsidP="002D3781">
      <w:pPr>
        <w:rPr>
          <w:i/>
          <w:iCs/>
          <w:lang w:val="lv-LV"/>
        </w:rPr>
      </w:pPr>
      <w:r w:rsidRPr="00083E78">
        <w:rPr>
          <w:i/>
          <w:iCs/>
          <w:lang w:val="lv-LV"/>
        </w:rPr>
        <w:t>Autoimūnais hepatīts</w:t>
      </w:r>
    </w:p>
    <w:p w14:paraId="7201503B" w14:textId="77777777" w:rsidR="0095222E" w:rsidRPr="00083E78" w:rsidRDefault="0095222E" w:rsidP="00A24996">
      <w:pPr>
        <w:rPr>
          <w:color w:val="000000"/>
          <w:lang w:val="lv-LV"/>
        </w:rPr>
      </w:pPr>
      <w:r w:rsidRPr="00083E78">
        <w:rPr>
          <w:lang w:val="lv-LV"/>
        </w:rPr>
        <w:t>Kontrolētos etanercepta klīnisk</w:t>
      </w:r>
      <w:r w:rsidR="00CC3CF4" w:rsidRPr="00083E78">
        <w:rPr>
          <w:lang w:val="lv-LV"/>
        </w:rPr>
        <w:t>aj</w:t>
      </w:r>
      <w:r w:rsidRPr="00083E78">
        <w:rPr>
          <w:lang w:val="lv-LV"/>
        </w:rPr>
        <w:t>os pētījumos visu indikāciju gadījumā autoimūnā hepatīta biežums (gadījumu proporcija) pacientiem, kuri lietoja et</w:t>
      </w:r>
      <w:r w:rsidR="00DD55A5" w:rsidRPr="00083E78">
        <w:rPr>
          <w:lang w:val="lv-LV"/>
        </w:rPr>
        <w:t>ane</w:t>
      </w:r>
      <w:r w:rsidRPr="00083E78">
        <w:rPr>
          <w:lang w:val="lv-LV"/>
        </w:rPr>
        <w:t>rceptu, nesaņemot vienlaicīgi metotreksātu, bija 0,02% (satopamības biežums: reti). Kontrolētos klīnisk</w:t>
      </w:r>
      <w:r w:rsidR="00CC3CF4" w:rsidRPr="00083E78">
        <w:rPr>
          <w:lang w:val="lv-LV"/>
        </w:rPr>
        <w:t>aj</w:t>
      </w:r>
      <w:r w:rsidRPr="00083E78">
        <w:rPr>
          <w:lang w:val="lv-LV"/>
        </w:rPr>
        <w:t>os pētījumos, kad tika atļauta vienlaicīga ārstēšana ar etanerceptu un metotreksātu, autoimūnā hepatīta biežums (gadījumu proporcija) bija 0,24% (satopamības biežums: retāk).</w:t>
      </w:r>
      <w:r w:rsidRPr="00083E78">
        <w:rPr>
          <w:color w:val="000000"/>
          <w:lang w:val="lv-LV"/>
        </w:rPr>
        <w:t xml:space="preserve"> </w:t>
      </w:r>
    </w:p>
    <w:p w14:paraId="376FDA13" w14:textId="77777777" w:rsidR="0095222E" w:rsidRPr="00083E78" w:rsidRDefault="0095222E" w:rsidP="00A24996">
      <w:pPr>
        <w:keepNext/>
        <w:keepLines/>
        <w:tabs>
          <w:tab w:val="left" w:pos="567"/>
        </w:tabs>
        <w:rPr>
          <w:u w:val="single"/>
          <w:lang w:val="lv-LV"/>
        </w:rPr>
      </w:pPr>
    </w:p>
    <w:p w14:paraId="590DE171" w14:textId="77777777" w:rsidR="00CA592D" w:rsidRPr="00083E78" w:rsidRDefault="00CA592D" w:rsidP="00A24996">
      <w:pPr>
        <w:keepNext/>
        <w:keepLines/>
        <w:tabs>
          <w:tab w:val="left" w:pos="567"/>
        </w:tabs>
        <w:rPr>
          <w:u w:val="single"/>
          <w:lang w:val="lv-LV"/>
        </w:rPr>
      </w:pPr>
      <w:r w:rsidRPr="00083E78">
        <w:rPr>
          <w:u w:val="single"/>
          <w:lang w:val="lv-LV"/>
        </w:rPr>
        <w:t>Pediatriskā populācija</w:t>
      </w:r>
    </w:p>
    <w:p w14:paraId="048EA464" w14:textId="77777777" w:rsidR="00B77809" w:rsidRPr="00083E78" w:rsidRDefault="00B77809" w:rsidP="002D3781">
      <w:pPr>
        <w:rPr>
          <w:bCs/>
          <w:lang w:val="lv-LV"/>
        </w:rPr>
      </w:pPr>
    </w:p>
    <w:p w14:paraId="6F4538DD" w14:textId="5B927E80" w:rsidR="00B77809" w:rsidRPr="00083E78" w:rsidRDefault="00B77809" w:rsidP="002D3781">
      <w:pPr>
        <w:rPr>
          <w:bCs/>
          <w:i/>
          <w:lang w:val="lv-LV"/>
        </w:rPr>
      </w:pPr>
      <w:r w:rsidRPr="00083E78">
        <w:rPr>
          <w:bCs/>
          <w:i/>
          <w:lang w:val="lv-LV"/>
        </w:rPr>
        <w:t xml:space="preserve">Nevēlamās blakusparādības </w:t>
      </w:r>
      <w:r w:rsidR="00A22E1E" w:rsidRPr="00083E78">
        <w:rPr>
          <w:bCs/>
          <w:i/>
          <w:lang w:val="lv-LV"/>
        </w:rPr>
        <w:t xml:space="preserve">pediatriskiem pacientiem </w:t>
      </w:r>
      <w:r w:rsidRPr="00083E78">
        <w:rPr>
          <w:bCs/>
          <w:i/>
          <w:lang w:val="lv-LV"/>
        </w:rPr>
        <w:t xml:space="preserve">ar </w:t>
      </w:r>
      <w:r w:rsidR="00683C68" w:rsidRPr="00083E78">
        <w:rPr>
          <w:bCs/>
          <w:i/>
          <w:lang w:val="lv-LV"/>
        </w:rPr>
        <w:t>juven</w:t>
      </w:r>
      <w:r w:rsidR="00A22E1E" w:rsidRPr="00083E78">
        <w:rPr>
          <w:bCs/>
          <w:i/>
          <w:lang w:val="lv-LV"/>
        </w:rPr>
        <w:t>ī</w:t>
      </w:r>
      <w:r w:rsidR="005F0B29" w:rsidRPr="00083E78">
        <w:rPr>
          <w:bCs/>
          <w:i/>
          <w:lang w:val="lv-LV"/>
        </w:rPr>
        <w:t xml:space="preserve">lu </w:t>
      </w:r>
      <w:r w:rsidRPr="00083E78">
        <w:rPr>
          <w:bCs/>
          <w:i/>
          <w:lang w:val="lv-LV"/>
        </w:rPr>
        <w:t>idiopātisku artrītu</w:t>
      </w:r>
    </w:p>
    <w:p w14:paraId="4DA35A64" w14:textId="1E0BDA54" w:rsidR="00B77809" w:rsidRPr="00083E78" w:rsidRDefault="00B77809" w:rsidP="00A24996">
      <w:pPr>
        <w:tabs>
          <w:tab w:val="left" w:pos="567"/>
        </w:tabs>
        <w:rPr>
          <w:lang w:val="lv-LV"/>
        </w:rPr>
      </w:pPr>
      <w:r w:rsidRPr="00083E78">
        <w:rPr>
          <w:lang w:val="lv-LV"/>
        </w:rPr>
        <w:t xml:space="preserve">Kopumā nevēlamo blakusparādību sastopamības biežums un veids </w:t>
      </w:r>
      <w:r w:rsidR="00A22E1E" w:rsidRPr="00083E78">
        <w:rPr>
          <w:lang w:val="lv-LV"/>
        </w:rPr>
        <w:t xml:space="preserve">pediatriskiem pacientiem </w:t>
      </w:r>
      <w:r w:rsidR="00884002" w:rsidRPr="00083E78">
        <w:rPr>
          <w:lang w:val="lv-LV"/>
        </w:rPr>
        <w:t xml:space="preserve">ar </w:t>
      </w:r>
      <w:r w:rsidR="005F0B29" w:rsidRPr="00083E78">
        <w:rPr>
          <w:szCs w:val="22"/>
          <w:lang w:val="lv-LV"/>
        </w:rPr>
        <w:t>juven</w:t>
      </w:r>
      <w:r w:rsidR="00A22E1E" w:rsidRPr="00083E78">
        <w:rPr>
          <w:szCs w:val="22"/>
          <w:lang w:val="lv-LV"/>
        </w:rPr>
        <w:t>ī</w:t>
      </w:r>
      <w:r w:rsidR="005F0B29" w:rsidRPr="00083E78">
        <w:rPr>
          <w:szCs w:val="22"/>
          <w:lang w:val="lv-LV"/>
        </w:rPr>
        <w:t xml:space="preserve">lu </w:t>
      </w:r>
      <w:r w:rsidR="00884002" w:rsidRPr="00083E78">
        <w:rPr>
          <w:szCs w:val="22"/>
          <w:lang w:val="lv-LV"/>
        </w:rPr>
        <w:t>idiopātisku artrītu</w:t>
      </w:r>
      <w:r w:rsidRPr="00083E78">
        <w:rPr>
          <w:lang w:val="lv-LV"/>
        </w:rPr>
        <w:t xml:space="preserve"> bija līdzīgs tam, kāds novērots pieaugušajiem. Atšķirības no pieaugušajiem un citi īpaši apsvērumi aplūkoti turpmāk.</w:t>
      </w:r>
    </w:p>
    <w:p w14:paraId="0ECF7B95" w14:textId="77777777" w:rsidR="00B77809" w:rsidRPr="00083E78" w:rsidRDefault="00B77809" w:rsidP="00A24996">
      <w:pPr>
        <w:tabs>
          <w:tab w:val="left" w:pos="567"/>
        </w:tabs>
        <w:rPr>
          <w:lang w:val="lv-LV"/>
        </w:rPr>
      </w:pPr>
    </w:p>
    <w:p w14:paraId="48C4C105" w14:textId="77777777" w:rsidR="00B77809" w:rsidRPr="00083E78" w:rsidRDefault="005F0B29" w:rsidP="00A24996">
      <w:pPr>
        <w:pStyle w:val="BodyText"/>
        <w:spacing w:line="240" w:lineRule="auto"/>
        <w:rPr>
          <w:b w:val="0"/>
          <w:i w:val="0"/>
          <w:szCs w:val="22"/>
        </w:rPr>
      </w:pPr>
      <w:r w:rsidRPr="00083E78">
        <w:rPr>
          <w:b w:val="0"/>
          <w:i w:val="0"/>
          <w:szCs w:val="22"/>
        </w:rPr>
        <w:lastRenderedPageBreak/>
        <w:t>J</w:t>
      </w:r>
      <w:r w:rsidR="00683C68" w:rsidRPr="00083E78">
        <w:rPr>
          <w:b w:val="0"/>
          <w:i w:val="0"/>
          <w:szCs w:val="22"/>
        </w:rPr>
        <w:t>uven</w:t>
      </w:r>
      <w:r w:rsidR="00A22E1E" w:rsidRPr="00083E78">
        <w:rPr>
          <w:b w:val="0"/>
          <w:i w:val="0"/>
          <w:szCs w:val="22"/>
        </w:rPr>
        <w:t>ī</w:t>
      </w:r>
      <w:r w:rsidRPr="00083E78">
        <w:rPr>
          <w:b w:val="0"/>
          <w:i w:val="0"/>
          <w:szCs w:val="22"/>
        </w:rPr>
        <w:t>lā i</w:t>
      </w:r>
      <w:r w:rsidR="00B77809" w:rsidRPr="00083E78">
        <w:rPr>
          <w:b w:val="0"/>
          <w:i w:val="0"/>
          <w:szCs w:val="22"/>
        </w:rPr>
        <w:t xml:space="preserve">diopātiskā artrīta pacientiem vecumā no 2 līdz 18 gadiem klīniskajos pētījumos novērotās infekcijas parasti bija vieglas un vidēji smagas un līdzīgas tām, kādas parasti novēro </w:t>
      </w:r>
      <w:r w:rsidR="00A22E1E" w:rsidRPr="00083E78">
        <w:rPr>
          <w:b w:val="0"/>
          <w:i w:val="0"/>
          <w:szCs w:val="22"/>
        </w:rPr>
        <w:t>ambulatorajā pediatriskajā populācijā</w:t>
      </w:r>
      <w:r w:rsidR="00B77809" w:rsidRPr="00083E78">
        <w:rPr>
          <w:b w:val="0"/>
          <w:i w:val="0"/>
          <w:szCs w:val="22"/>
        </w:rPr>
        <w:t>.</w:t>
      </w:r>
      <w:r w:rsidR="00B77809" w:rsidRPr="00083E78">
        <w:t xml:space="preserve"> </w:t>
      </w:r>
      <w:r w:rsidR="00A22E1E" w:rsidRPr="00083E78">
        <w:rPr>
          <w:b w:val="0"/>
          <w:i w:val="0"/>
          <w:szCs w:val="22"/>
        </w:rPr>
        <w:t xml:space="preserve">Nopietnas </w:t>
      </w:r>
      <w:r w:rsidR="00B77809" w:rsidRPr="00083E78">
        <w:rPr>
          <w:b w:val="0"/>
          <w:i w:val="0"/>
          <w:szCs w:val="22"/>
        </w:rPr>
        <w:t xml:space="preserve">nevēlamās blakusparādības, par kurām saņemti ziņojumi, bija šādas: vējbakas ar aseptiska meningīta pazīmēm un simptomiem, kas izzuda bez sekām (skatīt arī </w:t>
      </w:r>
      <w:r w:rsidR="00915F4A" w:rsidRPr="00083E78">
        <w:rPr>
          <w:b w:val="0"/>
          <w:i w:val="0"/>
          <w:szCs w:val="22"/>
        </w:rPr>
        <w:t>4.4</w:t>
      </w:r>
      <w:r w:rsidR="00A00538" w:rsidRPr="00083E78">
        <w:rPr>
          <w:b w:val="0"/>
        </w:rPr>
        <w:t>.</w:t>
      </w:r>
      <w:r w:rsidR="00A00538" w:rsidRPr="00083E78">
        <w:t> </w:t>
      </w:r>
      <w:r w:rsidR="00B77809" w:rsidRPr="00083E78">
        <w:rPr>
          <w:b w:val="0"/>
          <w:i w:val="0"/>
          <w:szCs w:val="22"/>
        </w:rPr>
        <w:t xml:space="preserve">apakšpunktu), apendicīts, gastroenterīts, depresija/personības traucējumi, ādas čūla, ezofagīts/gastrīts, A grupas </w:t>
      </w:r>
      <w:r w:rsidR="001E79DC" w:rsidRPr="00083E78">
        <w:rPr>
          <w:b w:val="0"/>
          <w:i w:val="0"/>
          <w:szCs w:val="22"/>
        </w:rPr>
        <w:t>streptokoku</w:t>
      </w:r>
      <w:r w:rsidR="00B77809" w:rsidRPr="00083E78">
        <w:rPr>
          <w:b w:val="0"/>
          <w:i w:val="0"/>
          <w:szCs w:val="22"/>
        </w:rPr>
        <w:t xml:space="preserve"> izraisīts septisks šoks, 1. tipa cukura diabēts un mīksto audu un pēcoperācijas brūču infekcija.</w:t>
      </w:r>
    </w:p>
    <w:p w14:paraId="3F2DB801" w14:textId="77777777" w:rsidR="00B77809" w:rsidRPr="00083E78" w:rsidRDefault="00B77809" w:rsidP="00A24996">
      <w:pPr>
        <w:pStyle w:val="BodyText"/>
        <w:spacing w:line="240" w:lineRule="auto"/>
        <w:rPr>
          <w:b w:val="0"/>
          <w:i w:val="0"/>
        </w:rPr>
      </w:pPr>
    </w:p>
    <w:p w14:paraId="57F8DA60" w14:textId="77777777" w:rsidR="00B77809" w:rsidRPr="00083E78" w:rsidRDefault="00B77809" w:rsidP="00A24996">
      <w:pPr>
        <w:tabs>
          <w:tab w:val="left" w:pos="567"/>
        </w:tabs>
        <w:rPr>
          <w:lang w:val="lv-LV"/>
        </w:rPr>
      </w:pPr>
      <w:r w:rsidRPr="00083E78">
        <w:rPr>
          <w:lang w:val="lv-LV"/>
        </w:rPr>
        <w:t xml:space="preserve">Vienā pētījumā bērniem vecumā no 4 līdz 17 gadiem ar </w:t>
      </w:r>
      <w:r w:rsidR="005F0B29" w:rsidRPr="00083E78">
        <w:rPr>
          <w:lang w:val="lv-LV"/>
        </w:rPr>
        <w:t>juven</w:t>
      </w:r>
      <w:r w:rsidR="00A22E1E" w:rsidRPr="00083E78">
        <w:rPr>
          <w:lang w:val="lv-LV"/>
        </w:rPr>
        <w:t>ī</w:t>
      </w:r>
      <w:r w:rsidR="005F0B29" w:rsidRPr="00083E78">
        <w:rPr>
          <w:lang w:val="lv-LV"/>
        </w:rPr>
        <w:t xml:space="preserve">lu </w:t>
      </w:r>
      <w:r w:rsidRPr="00083E78">
        <w:rPr>
          <w:lang w:val="lv-LV"/>
        </w:rPr>
        <w:t>idiopātisku artrītu 43 no 69 (62%) bērniem 3 mēnešu laikā (1. daļa, atklāts pētījums), lietojot Enbrel</w:t>
      </w:r>
      <w:r w:rsidRPr="00083E78">
        <w:rPr>
          <w:i/>
          <w:lang w:val="lv-LV"/>
        </w:rPr>
        <w:t>,</w:t>
      </w:r>
      <w:r w:rsidRPr="00083E78">
        <w:rPr>
          <w:lang w:val="lv-LV"/>
        </w:rPr>
        <w:t xml:space="preserve"> attīstījās infekcija; 58 pacientiem, kas pabeidza 12 mēnešus ilgo atklāto pētījuma pagarinājumu, infekciju sastopamības biežums un smaguma pakāpe bija līdzīga. Nevēlamo blakusparādību veids un biežums </w:t>
      </w:r>
      <w:r w:rsidR="00683C68" w:rsidRPr="00083E78">
        <w:rPr>
          <w:lang w:val="lv-LV"/>
        </w:rPr>
        <w:t>juven</w:t>
      </w:r>
      <w:r w:rsidR="00A22E1E" w:rsidRPr="00083E78">
        <w:rPr>
          <w:lang w:val="lv-LV"/>
        </w:rPr>
        <w:t>ī</w:t>
      </w:r>
      <w:r w:rsidR="005F0B29" w:rsidRPr="00083E78">
        <w:rPr>
          <w:lang w:val="lv-LV"/>
        </w:rPr>
        <w:t xml:space="preserve">lā </w:t>
      </w:r>
      <w:r w:rsidRPr="00083E78">
        <w:rPr>
          <w:lang w:val="lv-LV"/>
        </w:rPr>
        <w:t>idiopātisk</w:t>
      </w:r>
      <w:r w:rsidR="005F0B29" w:rsidRPr="00083E78">
        <w:rPr>
          <w:lang w:val="lv-LV"/>
        </w:rPr>
        <w:t>ā</w:t>
      </w:r>
      <w:r w:rsidRPr="00083E78">
        <w:rPr>
          <w:lang w:val="lv-LV"/>
        </w:rPr>
        <w:t xml:space="preserve"> artrīta pacientiem bija līdzīgs kā pētījumos ar Enbrel</w:t>
      </w:r>
      <w:r w:rsidRPr="00083E78">
        <w:rPr>
          <w:i/>
          <w:lang w:val="lv-LV"/>
        </w:rPr>
        <w:t xml:space="preserve"> </w:t>
      </w:r>
      <w:r w:rsidRPr="00083E78">
        <w:rPr>
          <w:lang w:val="lv-LV"/>
        </w:rPr>
        <w:t xml:space="preserve">pieaugušiem pacientiem ar reimatoīdo artrītu, un tās lielākoties bija vieglas. 69 pacientiem ar </w:t>
      </w:r>
      <w:r w:rsidR="005F0B29" w:rsidRPr="00083E78">
        <w:rPr>
          <w:lang w:val="lv-LV"/>
        </w:rPr>
        <w:t>juven</w:t>
      </w:r>
      <w:r w:rsidR="00A22E1E" w:rsidRPr="00083E78">
        <w:rPr>
          <w:lang w:val="lv-LV"/>
        </w:rPr>
        <w:t>ī</w:t>
      </w:r>
      <w:r w:rsidR="005F0B29" w:rsidRPr="00083E78">
        <w:rPr>
          <w:lang w:val="lv-LV"/>
        </w:rPr>
        <w:t xml:space="preserve">lu </w:t>
      </w:r>
      <w:r w:rsidRPr="00083E78">
        <w:rPr>
          <w:lang w:val="lv-LV"/>
        </w:rPr>
        <w:t>idiopātisku artrītu, kas 3 mēnešus lietoja Enbrel</w:t>
      </w:r>
      <w:r w:rsidRPr="00083E78">
        <w:rPr>
          <w:i/>
          <w:lang w:val="lv-LV"/>
        </w:rPr>
        <w:t>,</w:t>
      </w:r>
      <w:r w:rsidRPr="00083E78">
        <w:rPr>
          <w:lang w:val="lv-LV"/>
        </w:rPr>
        <w:t xml:space="preserve"> dažas nevēlamas blakusparādības novēroja biežāk, salīdzinot ar 349 pieaugušiem pacientiem ar reimatoīdo artrītu. Šīs nevēlamās blakusparādības bija galvassāpes (19% pacientu, 1,7 gadījumi uz pacientgadu), slikta dūša (9%, 1,0 gadījums uz pacientgadu), sāpes vēderā (19%, 0,74 gadījumi uz pacientgadu) un vemšana (13%, 0,74 gadījumi uz pacientgadu).</w:t>
      </w:r>
    </w:p>
    <w:p w14:paraId="00DE70D1" w14:textId="77777777" w:rsidR="00B77809" w:rsidRPr="00083E78" w:rsidRDefault="00B77809" w:rsidP="00A24996">
      <w:pPr>
        <w:tabs>
          <w:tab w:val="left" w:pos="567"/>
        </w:tabs>
        <w:rPr>
          <w:lang w:val="lv-LV"/>
        </w:rPr>
      </w:pPr>
    </w:p>
    <w:p w14:paraId="709AB087" w14:textId="77777777" w:rsidR="00B77809" w:rsidRPr="00083E78" w:rsidRDefault="00B77809" w:rsidP="00A24996">
      <w:pPr>
        <w:tabs>
          <w:tab w:val="left" w:pos="567"/>
        </w:tabs>
        <w:rPr>
          <w:lang w:val="lv-LV"/>
        </w:rPr>
      </w:pPr>
      <w:r w:rsidRPr="00083E78">
        <w:rPr>
          <w:lang w:val="lv-LV"/>
        </w:rPr>
        <w:t xml:space="preserve">Klīniskos pētījumos pacientiem ar </w:t>
      </w:r>
      <w:r w:rsidR="00683C68" w:rsidRPr="00083E78">
        <w:rPr>
          <w:lang w:val="lv-LV"/>
        </w:rPr>
        <w:t>juven</w:t>
      </w:r>
      <w:r w:rsidR="00A22E1E" w:rsidRPr="00083E78">
        <w:rPr>
          <w:lang w:val="lv-LV"/>
        </w:rPr>
        <w:t>ī</w:t>
      </w:r>
      <w:r w:rsidR="005F0B29" w:rsidRPr="00083E78">
        <w:rPr>
          <w:lang w:val="lv-LV"/>
        </w:rPr>
        <w:t xml:space="preserve">lu </w:t>
      </w:r>
      <w:r w:rsidRPr="00083E78">
        <w:rPr>
          <w:lang w:val="lv-LV"/>
        </w:rPr>
        <w:t>idiopātisku artrītu ir saņemti 4 ziņojumi par makrofāgu aktivācijas sindromu.</w:t>
      </w:r>
    </w:p>
    <w:p w14:paraId="79732A7E" w14:textId="77777777" w:rsidR="008D5190" w:rsidRPr="00083E78" w:rsidRDefault="008D5190" w:rsidP="00A24996">
      <w:pPr>
        <w:tabs>
          <w:tab w:val="left" w:pos="567"/>
        </w:tabs>
        <w:rPr>
          <w:lang w:val="lv-LV"/>
        </w:rPr>
      </w:pPr>
    </w:p>
    <w:p w14:paraId="52322E77" w14:textId="47C39C96" w:rsidR="0016421C" w:rsidRPr="00083E78" w:rsidRDefault="006B00E2" w:rsidP="00A24996">
      <w:pPr>
        <w:keepNext/>
        <w:tabs>
          <w:tab w:val="left" w:pos="567"/>
        </w:tabs>
        <w:ind w:left="567" w:hanging="567"/>
        <w:rPr>
          <w:i/>
          <w:szCs w:val="22"/>
          <w:lang w:val="lv-LV"/>
        </w:rPr>
      </w:pPr>
      <w:r w:rsidRPr="00083E78">
        <w:rPr>
          <w:i/>
          <w:szCs w:val="22"/>
          <w:lang w:val="lv-LV"/>
        </w:rPr>
        <w:t>Nevēlamās blakusparādības</w:t>
      </w:r>
      <w:r w:rsidR="0016421C" w:rsidRPr="00083E78">
        <w:rPr>
          <w:i/>
          <w:szCs w:val="22"/>
          <w:lang w:val="lv-LV"/>
        </w:rPr>
        <w:t xml:space="preserve"> </w:t>
      </w:r>
      <w:r w:rsidR="00A22E1E" w:rsidRPr="00083E78">
        <w:rPr>
          <w:i/>
          <w:szCs w:val="22"/>
          <w:lang w:val="lv-LV"/>
        </w:rPr>
        <w:t xml:space="preserve">pediatriskiem pacientiem </w:t>
      </w:r>
      <w:r w:rsidR="0016421C" w:rsidRPr="00083E78">
        <w:rPr>
          <w:i/>
          <w:szCs w:val="22"/>
          <w:lang w:val="lv-LV"/>
        </w:rPr>
        <w:t>ar perēkļveida psoriāzi</w:t>
      </w:r>
    </w:p>
    <w:p w14:paraId="6A2D6D76" w14:textId="77777777" w:rsidR="0016421C" w:rsidRPr="00083E78" w:rsidRDefault="0016421C" w:rsidP="00A24996">
      <w:pPr>
        <w:tabs>
          <w:tab w:val="left" w:pos="567"/>
        </w:tabs>
        <w:rPr>
          <w:szCs w:val="22"/>
          <w:lang w:val="lv-LV"/>
        </w:rPr>
      </w:pPr>
      <w:r w:rsidRPr="00083E78">
        <w:rPr>
          <w:szCs w:val="22"/>
          <w:lang w:val="lv-LV"/>
        </w:rPr>
        <w:t>48 nedēļas ilg</w:t>
      </w:r>
      <w:r w:rsidR="00A22E1E" w:rsidRPr="00083E78">
        <w:rPr>
          <w:szCs w:val="22"/>
          <w:lang w:val="lv-LV"/>
        </w:rPr>
        <w:t>ā</w:t>
      </w:r>
      <w:r w:rsidRPr="00083E78">
        <w:rPr>
          <w:szCs w:val="22"/>
          <w:lang w:val="lv-LV"/>
        </w:rPr>
        <w:t xml:space="preserve"> pētījum</w:t>
      </w:r>
      <w:r w:rsidR="00A22E1E" w:rsidRPr="00083E78">
        <w:rPr>
          <w:szCs w:val="22"/>
          <w:lang w:val="lv-LV"/>
        </w:rPr>
        <w:t>ā</w:t>
      </w:r>
      <w:r w:rsidRPr="00083E78">
        <w:rPr>
          <w:szCs w:val="22"/>
          <w:lang w:val="lv-LV"/>
        </w:rPr>
        <w:t xml:space="preserve"> 211 bērni</w:t>
      </w:r>
      <w:r w:rsidR="00A22E1E" w:rsidRPr="00083E78">
        <w:rPr>
          <w:szCs w:val="22"/>
          <w:lang w:val="lv-LV"/>
        </w:rPr>
        <w:t>em</w:t>
      </w:r>
      <w:r w:rsidRPr="00083E78">
        <w:rPr>
          <w:szCs w:val="22"/>
          <w:lang w:val="lv-LV"/>
        </w:rPr>
        <w:t xml:space="preserve"> vecumā no 4 līdz 17 gadiem ar perēkļveida psoriāzi, </w:t>
      </w:r>
      <w:r w:rsidR="00A22E1E" w:rsidRPr="00083E78">
        <w:rPr>
          <w:szCs w:val="22"/>
          <w:lang w:val="lv-LV"/>
        </w:rPr>
        <w:t>ziņotās nevēlamās</w:t>
      </w:r>
      <w:r w:rsidRPr="00083E78">
        <w:rPr>
          <w:szCs w:val="22"/>
          <w:lang w:val="lv-LV"/>
        </w:rPr>
        <w:t xml:space="preserve"> blakusparādības</w:t>
      </w:r>
      <w:r w:rsidR="00A22E1E" w:rsidRPr="00083E78">
        <w:rPr>
          <w:szCs w:val="22"/>
          <w:lang w:val="lv-LV"/>
        </w:rPr>
        <w:t xml:space="preserve"> bija līdzīgas tām</w:t>
      </w:r>
      <w:r w:rsidRPr="00083E78">
        <w:rPr>
          <w:szCs w:val="22"/>
          <w:lang w:val="lv-LV"/>
        </w:rPr>
        <w:t xml:space="preserve">, kas </w:t>
      </w:r>
      <w:r w:rsidR="00A22E1E" w:rsidRPr="00083E78">
        <w:rPr>
          <w:szCs w:val="22"/>
          <w:lang w:val="lv-LV"/>
        </w:rPr>
        <w:t xml:space="preserve">novērotas </w:t>
      </w:r>
      <w:r w:rsidRPr="00083E78">
        <w:rPr>
          <w:szCs w:val="22"/>
          <w:lang w:val="lv-LV"/>
        </w:rPr>
        <w:t>iepriekš</w:t>
      </w:r>
      <w:r w:rsidR="00A22E1E" w:rsidRPr="00083E78">
        <w:rPr>
          <w:szCs w:val="22"/>
          <w:lang w:val="lv-LV"/>
        </w:rPr>
        <w:t>ējos</w:t>
      </w:r>
      <w:r w:rsidRPr="00083E78">
        <w:rPr>
          <w:szCs w:val="22"/>
          <w:lang w:val="lv-LV"/>
        </w:rPr>
        <w:t xml:space="preserve"> pētījumos pieaugušajiem ar perēkļveida psoriāzi.</w:t>
      </w:r>
    </w:p>
    <w:p w14:paraId="6BCD26B9" w14:textId="77777777" w:rsidR="00352D00" w:rsidRPr="00083E78" w:rsidRDefault="00352D00" w:rsidP="00A24996">
      <w:pPr>
        <w:tabs>
          <w:tab w:val="left" w:pos="567"/>
        </w:tabs>
        <w:rPr>
          <w:szCs w:val="22"/>
          <w:lang w:val="lv-LV"/>
        </w:rPr>
      </w:pPr>
    </w:p>
    <w:p w14:paraId="385385C3" w14:textId="77777777" w:rsidR="00D84E28" w:rsidRPr="00083E78" w:rsidRDefault="00D84E28" w:rsidP="00A24996">
      <w:pPr>
        <w:autoSpaceDE w:val="0"/>
        <w:autoSpaceDN w:val="0"/>
        <w:adjustRightInd w:val="0"/>
        <w:spacing w:line="280" w:lineRule="auto"/>
        <w:rPr>
          <w:szCs w:val="22"/>
          <w:u w:val="single"/>
          <w:lang w:val="lv-LV"/>
        </w:rPr>
      </w:pPr>
      <w:r w:rsidRPr="00083E78">
        <w:rPr>
          <w:szCs w:val="22"/>
          <w:u w:val="single"/>
          <w:lang w:val="lv-LV"/>
        </w:rPr>
        <w:t>Ziņošana par iespējamām nevēlamām blakusparādībām</w:t>
      </w:r>
    </w:p>
    <w:p w14:paraId="773F5BBC" w14:textId="77777777" w:rsidR="00D2462B" w:rsidRPr="00083E78" w:rsidRDefault="00D2462B" w:rsidP="00A24996">
      <w:pPr>
        <w:tabs>
          <w:tab w:val="left" w:pos="567"/>
        </w:tabs>
        <w:rPr>
          <w:szCs w:val="22"/>
          <w:lang w:val="lv-LV"/>
        </w:rPr>
      </w:pPr>
    </w:p>
    <w:p w14:paraId="54AF2997" w14:textId="5A04AED9" w:rsidR="00352D00" w:rsidRPr="00083E78" w:rsidRDefault="00D84E28" w:rsidP="00A24996">
      <w:pPr>
        <w:tabs>
          <w:tab w:val="left" w:pos="567"/>
        </w:tabs>
        <w:rPr>
          <w:szCs w:val="22"/>
          <w:lang w:val="lv-LV"/>
        </w:rPr>
      </w:pPr>
      <w:r w:rsidRPr="00083E78">
        <w:rPr>
          <w:szCs w:val="22"/>
          <w:lang w:val="lv-LV"/>
        </w:rPr>
        <w:t>Ir svarīgi ziņot par iespējamām nevēlamām blakusparādībām pēc zāļu reģistrācijas. Tādējādi zāļu ieguvum</w:t>
      </w:r>
      <w:r w:rsidR="004A1846" w:rsidRPr="00083E78">
        <w:rPr>
          <w:szCs w:val="22"/>
          <w:lang w:val="lv-LV"/>
        </w:rPr>
        <w:t>a</w:t>
      </w:r>
      <w:r w:rsidRPr="00083E78">
        <w:rPr>
          <w:szCs w:val="22"/>
          <w:lang w:val="lv-LV"/>
        </w:rPr>
        <w:t xml:space="preserve">/riska attiecība tiek nepārtraukti uzraudzīta. Veselības aprūpes speciālisti tiek lūgti ziņot par jebkādām iespējamām nevēlamām blakusparādībām, izmantojot </w:t>
      </w:r>
      <w:r w:rsidR="006A3CF4">
        <w:fldChar w:fldCharType="begin"/>
      </w:r>
      <w:r w:rsidR="006A3CF4" w:rsidRPr="00F27189">
        <w:rPr>
          <w:lang w:val="lv-LV"/>
        </w:rPr>
        <w:instrText>HYPERLINK "https://www.ema.europa.eu/docs/en_GB/document_library/Template_or_form/2013/03/WC500139752.doc"</w:instrText>
      </w:r>
      <w:r w:rsidR="006A3CF4">
        <w:fldChar w:fldCharType="separate"/>
      </w:r>
      <w:r w:rsidR="006A3CF4" w:rsidRPr="00F530D8">
        <w:rPr>
          <w:rStyle w:val="Hyperlink"/>
          <w:highlight w:val="lightGray"/>
          <w:lang w:val="lv-LV"/>
        </w:rPr>
        <w:t>V pielikumā</w:t>
      </w:r>
      <w:r w:rsidR="006A3CF4">
        <w:fldChar w:fldCharType="end"/>
      </w:r>
      <w:r w:rsidR="006A3CF4" w:rsidRPr="00F530D8">
        <w:rPr>
          <w:szCs w:val="22"/>
          <w:highlight w:val="lightGray"/>
          <w:lang w:val="lv-LV"/>
        </w:rPr>
        <w:t xml:space="preserve"> minēto nacionālās ziņošanas sistēmas kontaktinformāciju</w:t>
      </w:r>
      <w:r w:rsidR="006A3CF4" w:rsidRPr="00083E78">
        <w:rPr>
          <w:szCs w:val="22"/>
          <w:highlight w:val="lightGray"/>
          <w:lang w:val="lv-LV"/>
        </w:rPr>
        <w:t>.</w:t>
      </w:r>
    </w:p>
    <w:p w14:paraId="5EDB6E14" w14:textId="77777777" w:rsidR="00B77809" w:rsidRPr="00083E78" w:rsidRDefault="00B77809" w:rsidP="00D345D2">
      <w:pPr>
        <w:tabs>
          <w:tab w:val="left" w:pos="567"/>
        </w:tabs>
        <w:ind w:left="567" w:hanging="567"/>
        <w:rPr>
          <w:lang w:val="lv-LV"/>
        </w:rPr>
      </w:pPr>
    </w:p>
    <w:p w14:paraId="231AE882" w14:textId="77777777" w:rsidR="00B77809" w:rsidRPr="00083E78" w:rsidRDefault="00B77809" w:rsidP="00A24996">
      <w:pPr>
        <w:keepNext/>
        <w:tabs>
          <w:tab w:val="left" w:pos="567"/>
        </w:tabs>
        <w:ind w:left="562" w:hanging="562"/>
        <w:rPr>
          <w:lang w:val="lv-LV"/>
        </w:rPr>
      </w:pPr>
      <w:r w:rsidRPr="00083E78">
        <w:rPr>
          <w:b/>
          <w:lang w:val="lv-LV"/>
        </w:rPr>
        <w:t>4.9</w:t>
      </w:r>
      <w:r w:rsidR="00A53299" w:rsidRPr="00083E78">
        <w:rPr>
          <w:b/>
          <w:lang w:val="lv-LV"/>
        </w:rPr>
        <w:t>.</w:t>
      </w:r>
      <w:r w:rsidRPr="00083E78">
        <w:rPr>
          <w:b/>
          <w:lang w:val="lv-LV"/>
        </w:rPr>
        <w:tab/>
        <w:t>Pārdozēšana</w:t>
      </w:r>
    </w:p>
    <w:p w14:paraId="5A5684A3" w14:textId="77777777" w:rsidR="00B77809" w:rsidRPr="00083E78" w:rsidRDefault="00B77809" w:rsidP="00A24996">
      <w:pPr>
        <w:keepNext/>
        <w:tabs>
          <w:tab w:val="left" w:pos="567"/>
        </w:tabs>
        <w:ind w:left="562" w:hanging="562"/>
        <w:rPr>
          <w:lang w:val="lv-LV"/>
        </w:rPr>
      </w:pPr>
    </w:p>
    <w:p w14:paraId="442B5102" w14:textId="77777777" w:rsidR="00B77809" w:rsidRPr="00083E78" w:rsidRDefault="00B77809" w:rsidP="00A24996">
      <w:pPr>
        <w:tabs>
          <w:tab w:val="left" w:pos="567"/>
        </w:tabs>
        <w:rPr>
          <w:lang w:val="lv-LV"/>
        </w:rPr>
      </w:pPr>
      <w:r w:rsidRPr="00083E78">
        <w:rPr>
          <w:lang w:val="lv-LV"/>
        </w:rPr>
        <w:t>Klīnisko pētījumu laikā pacientiem ar reimatoīdo artrītu nekonstatēja no devas atkarīgu toksicitāti. Lielākā deva, kas novērtēta, bija intravenoza 32 mg/m</w:t>
      </w:r>
      <w:r w:rsidRPr="00083E78">
        <w:rPr>
          <w:vertAlign w:val="superscript"/>
          <w:lang w:val="lv-LV"/>
        </w:rPr>
        <w:t>2</w:t>
      </w:r>
      <w:r w:rsidRPr="00083E78">
        <w:rPr>
          <w:lang w:val="lv-LV"/>
        </w:rPr>
        <w:t xml:space="preserve"> piesātinošā deva, pēc kuras subkutāni ievadīja 16 mg/m</w:t>
      </w:r>
      <w:r w:rsidRPr="00083E78">
        <w:rPr>
          <w:vertAlign w:val="superscript"/>
          <w:lang w:val="lv-LV"/>
        </w:rPr>
        <w:t>2</w:t>
      </w:r>
      <w:r w:rsidRPr="00083E78">
        <w:rPr>
          <w:lang w:val="lv-LV"/>
        </w:rPr>
        <w:t xml:space="preserve"> devu divas reizes nedēļā. Viens pacients ar reimatoīdo artrītu kļūdaini ievadīja sev subkutāni 62 mg Enbrel</w:t>
      </w:r>
      <w:r w:rsidRPr="00083E78">
        <w:rPr>
          <w:i/>
          <w:lang w:val="lv-LV"/>
        </w:rPr>
        <w:t xml:space="preserve"> </w:t>
      </w:r>
      <w:r w:rsidRPr="00083E78">
        <w:rPr>
          <w:lang w:val="lv-LV"/>
        </w:rPr>
        <w:t>divas reizes nedēļā 3 nedēļas bez nevēlamu blakusparādību attīstības. Enbrel</w:t>
      </w:r>
      <w:r w:rsidRPr="00083E78">
        <w:rPr>
          <w:i/>
          <w:lang w:val="lv-LV"/>
        </w:rPr>
        <w:t xml:space="preserve"> </w:t>
      </w:r>
      <w:r w:rsidRPr="00083E78">
        <w:rPr>
          <w:lang w:val="lv-LV"/>
        </w:rPr>
        <w:t>antidots</w:t>
      </w:r>
      <w:r w:rsidR="00A22E1E" w:rsidRPr="00083E78">
        <w:rPr>
          <w:lang w:val="lv-LV"/>
        </w:rPr>
        <w:t xml:space="preserve"> nav zināms</w:t>
      </w:r>
      <w:r w:rsidRPr="00083E78">
        <w:rPr>
          <w:lang w:val="lv-LV"/>
        </w:rPr>
        <w:t>.</w:t>
      </w:r>
    </w:p>
    <w:p w14:paraId="4CCF93DD" w14:textId="77777777" w:rsidR="00B77809" w:rsidRPr="00083E78" w:rsidRDefault="00B77809" w:rsidP="00D345D2">
      <w:pPr>
        <w:tabs>
          <w:tab w:val="left" w:pos="567"/>
        </w:tabs>
        <w:ind w:left="567" w:hanging="567"/>
        <w:rPr>
          <w:lang w:val="lv-LV"/>
        </w:rPr>
      </w:pPr>
    </w:p>
    <w:p w14:paraId="526872D4" w14:textId="77777777" w:rsidR="00B77809" w:rsidRPr="00083E78" w:rsidRDefault="00B77809" w:rsidP="00D345D2">
      <w:pPr>
        <w:tabs>
          <w:tab w:val="left" w:pos="567"/>
        </w:tabs>
        <w:ind w:left="567" w:hanging="567"/>
        <w:rPr>
          <w:lang w:val="lv-LV"/>
        </w:rPr>
      </w:pPr>
    </w:p>
    <w:p w14:paraId="0C0A1E4A" w14:textId="77777777" w:rsidR="00B77809" w:rsidRPr="00083E78" w:rsidRDefault="00B77809" w:rsidP="00A24996">
      <w:pPr>
        <w:keepNext/>
        <w:tabs>
          <w:tab w:val="left" w:pos="567"/>
        </w:tabs>
        <w:ind w:left="567" w:hanging="567"/>
        <w:rPr>
          <w:b/>
          <w:lang w:val="lv-LV"/>
        </w:rPr>
      </w:pPr>
      <w:r w:rsidRPr="00083E78">
        <w:rPr>
          <w:b/>
          <w:lang w:val="lv-LV"/>
        </w:rPr>
        <w:t>5.</w:t>
      </w:r>
      <w:r w:rsidRPr="00083E78">
        <w:rPr>
          <w:b/>
          <w:lang w:val="lv-LV"/>
        </w:rPr>
        <w:tab/>
        <w:t xml:space="preserve">FARMAKOLOĢISKĀS ĪPAŠĪBAS </w:t>
      </w:r>
    </w:p>
    <w:p w14:paraId="7B38A63D" w14:textId="77777777" w:rsidR="00B77809" w:rsidRPr="00083E78" w:rsidRDefault="00B77809" w:rsidP="00A24996">
      <w:pPr>
        <w:keepNext/>
        <w:tabs>
          <w:tab w:val="left" w:pos="567"/>
        </w:tabs>
        <w:ind w:left="567" w:hanging="567"/>
        <w:rPr>
          <w:lang w:val="lv-LV"/>
        </w:rPr>
      </w:pPr>
    </w:p>
    <w:p w14:paraId="474E7C8D" w14:textId="77777777" w:rsidR="00B77809" w:rsidRPr="00083E78" w:rsidRDefault="00B77809" w:rsidP="00A24996">
      <w:pPr>
        <w:keepNext/>
        <w:tabs>
          <w:tab w:val="left" w:pos="567"/>
        </w:tabs>
        <w:ind w:left="567" w:hanging="567"/>
        <w:rPr>
          <w:lang w:val="lv-LV"/>
        </w:rPr>
      </w:pPr>
      <w:r w:rsidRPr="00083E78">
        <w:rPr>
          <w:b/>
          <w:lang w:val="lv-LV"/>
        </w:rPr>
        <w:t>5.1</w:t>
      </w:r>
      <w:r w:rsidR="00A53299" w:rsidRPr="00083E78">
        <w:rPr>
          <w:b/>
          <w:lang w:val="lv-LV"/>
        </w:rPr>
        <w:t>.</w:t>
      </w:r>
      <w:r w:rsidRPr="00083E78">
        <w:rPr>
          <w:b/>
          <w:lang w:val="lv-LV"/>
        </w:rPr>
        <w:tab/>
        <w:t>Farmakodinamiskās īpašības</w:t>
      </w:r>
    </w:p>
    <w:p w14:paraId="290D19F2" w14:textId="77777777" w:rsidR="00B77809" w:rsidRPr="00083E78" w:rsidRDefault="00B77809" w:rsidP="00A24996">
      <w:pPr>
        <w:keepNext/>
        <w:tabs>
          <w:tab w:val="left" w:pos="567"/>
        </w:tabs>
        <w:ind w:left="567" w:hanging="567"/>
        <w:rPr>
          <w:lang w:val="lv-LV"/>
        </w:rPr>
      </w:pPr>
    </w:p>
    <w:p w14:paraId="76A921E4" w14:textId="77777777" w:rsidR="00B77809" w:rsidRPr="00083E78" w:rsidRDefault="00B77809" w:rsidP="00A24996">
      <w:pPr>
        <w:keepNext/>
        <w:tabs>
          <w:tab w:val="left" w:pos="567"/>
        </w:tabs>
        <w:rPr>
          <w:lang w:val="lv-LV"/>
        </w:rPr>
      </w:pPr>
      <w:r w:rsidRPr="00083E78">
        <w:rPr>
          <w:lang w:val="lv-LV"/>
        </w:rPr>
        <w:t>Farmakoterapeitiskā grupa:</w:t>
      </w:r>
      <w:r w:rsidR="00CD1045" w:rsidRPr="00083E78">
        <w:rPr>
          <w:lang w:val="lv-LV"/>
        </w:rPr>
        <w:t xml:space="preserve"> </w:t>
      </w:r>
      <w:r w:rsidR="00104C43" w:rsidRPr="00083E78">
        <w:rPr>
          <w:lang w:val="lv-LV"/>
        </w:rPr>
        <w:t>i</w:t>
      </w:r>
      <w:r w:rsidR="00CD1045" w:rsidRPr="00083E78">
        <w:rPr>
          <w:lang w:val="lv-LV"/>
        </w:rPr>
        <w:t xml:space="preserve">mūnsupresanti, </w:t>
      </w:r>
      <w:r w:rsidR="00A22E1E" w:rsidRPr="00083E78">
        <w:rPr>
          <w:lang w:val="lv-LV"/>
        </w:rPr>
        <w:t xml:space="preserve">audzēja </w:t>
      </w:r>
      <w:r w:rsidRPr="00083E78">
        <w:rPr>
          <w:lang w:val="lv-LV"/>
        </w:rPr>
        <w:t>nekrozes faktora alfa (</w:t>
      </w:r>
      <w:r w:rsidRPr="00083E78">
        <w:rPr>
          <w:rStyle w:val="Emphasis"/>
          <w:i w:val="0"/>
          <w:iCs/>
          <w:snapToGrid w:val="0"/>
          <w:lang w:val="lv-LV" w:eastAsia="nb-NO"/>
        </w:rPr>
        <w:t>TNF</w:t>
      </w:r>
      <w:r w:rsidRPr="00083E78">
        <w:rPr>
          <w:rStyle w:val="Emphasis"/>
          <w:i w:val="0"/>
          <w:iCs/>
          <w:snapToGrid w:val="0"/>
          <w:lang w:val="lv-LV" w:eastAsia="nb-NO"/>
        </w:rPr>
        <w:noBreakHyphen/>
      </w:r>
      <w:r w:rsidRPr="00083E78">
        <w:rPr>
          <w:rStyle w:val="Emphasis"/>
          <w:i w:val="0"/>
          <w:snapToGrid w:val="0"/>
          <w:lang w:val="lv-LV" w:eastAsia="nb-NO"/>
        </w:rPr>
        <w:t>α</w:t>
      </w:r>
      <w:r w:rsidRPr="00083E78">
        <w:rPr>
          <w:rStyle w:val="Emphasis"/>
          <w:i w:val="0"/>
          <w:iCs/>
          <w:snapToGrid w:val="0"/>
          <w:lang w:val="lv-LV" w:eastAsia="nb-NO"/>
        </w:rPr>
        <w:t>)</w:t>
      </w:r>
      <w:r w:rsidRPr="00083E78">
        <w:rPr>
          <w:rStyle w:val="Emphasis"/>
          <w:i w:val="0"/>
          <w:lang w:val="lv-LV"/>
        </w:rPr>
        <w:t xml:space="preserve"> </w:t>
      </w:r>
      <w:r w:rsidRPr="00083E78">
        <w:rPr>
          <w:lang w:val="lv-LV"/>
        </w:rPr>
        <w:t>inhibitori</w:t>
      </w:r>
      <w:r w:rsidR="004A05D9" w:rsidRPr="00083E78">
        <w:rPr>
          <w:lang w:val="lv-LV"/>
        </w:rPr>
        <w:t>,</w:t>
      </w:r>
      <w:r w:rsidR="00D341DB" w:rsidRPr="00083E78">
        <w:rPr>
          <w:lang w:val="lv-LV"/>
        </w:rPr>
        <w:t xml:space="preserve"> </w:t>
      </w:r>
      <w:r w:rsidRPr="00083E78">
        <w:rPr>
          <w:lang w:val="lv-LV"/>
        </w:rPr>
        <w:t>ATĶ</w:t>
      </w:r>
      <w:r w:rsidR="005B6F4C" w:rsidRPr="00083E78">
        <w:rPr>
          <w:lang w:val="lv-LV"/>
        </w:rPr>
        <w:t> </w:t>
      </w:r>
      <w:r w:rsidRPr="00083E78">
        <w:rPr>
          <w:lang w:val="lv-LV"/>
        </w:rPr>
        <w:t>kods:</w:t>
      </w:r>
      <w:r w:rsidR="005B6F4C" w:rsidRPr="00083E78">
        <w:rPr>
          <w:lang w:val="lv-LV"/>
        </w:rPr>
        <w:t xml:space="preserve"> </w:t>
      </w:r>
      <w:r w:rsidRPr="00083E78">
        <w:rPr>
          <w:snapToGrid w:val="0"/>
          <w:lang w:val="lv-LV" w:eastAsia="nb-NO"/>
        </w:rPr>
        <w:t>L04AB01</w:t>
      </w:r>
    </w:p>
    <w:p w14:paraId="518624E2" w14:textId="77777777" w:rsidR="00B77809" w:rsidRPr="00083E78" w:rsidRDefault="00B77809" w:rsidP="00D345D2">
      <w:pPr>
        <w:keepNext/>
        <w:tabs>
          <w:tab w:val="left" w:pos="567"/>
        </w:tabs>
        <w:ind w:left="567" w:hanging="567"/>
        <w:rPr>
          <w:lang w:val="lv-LV"/>
        </w:rPr>
      </w:pPr>
    </w:p>
    <w:p w14:paraId="2241D216" w14:textId="77777777" w:rsidR="00B77809" w:rsidRPr="00083E78" w:rsidRDefault="00A22E1E" w:rsidP="00A24996">
      <w:pPr>
        <w:tabs>
          <w:tab w:val="left" w:pos="567"/>
        </w:tabs>
        <w:rPr>
          <w:lang w:val="lv-LV"/>
        </w:rPr>
      </w:pPr>
      <w:r w:rsidRPr="00083E78">
        <w:rPr>
          <w:lang w:val="lv-LV"/>
        </w:rPr>
        <w:t xml:space="preserve">Audzēja </w:t>
      </w:r>
      <w:r w:rsidR="00B77809" w:rsidRPr="00083E78">
        <w:rPr>
          <w:lang w:val="lv-LV"/>
        </w:rPr>
        <w:t>nekrozes faktors (TNF) ir galvenais citokīns, kas piedalās reimatoīdā artrīta iekaisuma procesā. Paaugstināts TNF līmenis tika konstatēts arī psoriātiskā artrīta pacientu sinoviālajā šķidrumā un psoriātiskajos ādas bojājumos, kā arī ankilozējošā spondilīta pacientu serumā un sinoviālajos audos. Perēkļveida psoriāzes gadījumā iekaisuma šūnu, t</w:t>
      </w:r>
      <w:r w:rsidRPr="00083E78">
        <w:rPr>
          <w:lang w:val="lv-LV"/>
        </w:rPr>
        <w:t>a</w:t>
      </w:r>
      <w:r w:rsidR="00700547" w:rsidRPr="00083E78">
        <w:rPr>
          <w:lang w:val="lv-LV"/>
        </w:rPr>
        <w:t>jā</w:t>
      </w:r>
      <w:r w:rsidRPr="00083E78">
        <w:rPr>
          <w:lang w:val="lv-LV"/>
        </w:rPr>
        <w:t xml:space="preserve"> skaitā</w:t>
      </w:r>
      <w:r w:rsidR="00B77809" w:rsidRPr="00083E78">
        <w:rPr>
          <w:lang w:val="lv-LV"/>
        </w:rPr>
        <w:t xml:space="preserve"> T šūnu, infiltrācijas process izraisa TNF līmeņa paaugstināšanos psoriātiskajā bojājumā, salīdzinot ar tā līmeni neskartajā ādas apvidū. Etanercepts konkurējoši inhibē TNF saistīšanos pie tā receptoriem uz šūnas virsmas un tādējādi nomāc TNF bioloģisko aktivitāti. TNF un limfotoksīns ir iekaisumu veicinoši citokīni, kas saistās ar diviem </w:t>
      </w:r>
      <w:r w:rsidR="00B77809" w:rsidRPr="00083E78">
        <w:rPr>
          <w:lang w:val="lv-LV"/>
        </w:rPr>
        <w:lastRenderedPageBreak/>
        <w:t xml:space="preserve">dažādiem šūnas virsmas receptoriem – 55 kilodaltonu (p55) un 75 kilodaltonu (p75) </w:t>
      </w:r>
      <w:r w:rsidRPr="00083E78">
        <w:rPr>
          <w:lang w:val="lv-LV"/>
        </w:rPr>
        <w:t xml:space="preserve">audzēja </w:t>
      </w:r>
      <w:r w:rsidR="00B77809" w:rsidRPr="00083E78">
        <w:rPr>
          <w:lang w:val="lv-LV"/>
        </w:rPr>
        <w:t>nekrozes faktora receptoriem (TNFR). Abi TNFR organismā dabiski pastāv gan ar membrānu saistītā, gan šķīstošā veidā. Uzskata, ka TNF bioloģisko aktivitāti regulē šķīstošie TNFR.</w:t>
      </w:r>
    </w:p>
    <w:p w14:paraId="5225639E" w14:textId="77777777" w:rsidR="00B77809" w:rsidRPr="00083E78" w:rsidRDefault="00B77809" w:rsidP="00A24996">
      <w:pPr>
        <w:tabs>
          <w:tab w:val="left" w:pos="567"/>
        </w:tabs>
        <w:rPr>
          <w:lang w:val="lv-LV"/>
        </w:rPr>
      </w:pPr>
    </w:p>
    <w:p w14:paraId="7F6B8521" w14:textId="77777777" w:rsidR="00B77809" w:rsidRPr="00083E78" w:rsidRDefault="00B77809" w:rsidP="00A24996">
      <w:pPr>
        <w:tabs>
          <w:tab w:val="left" w:pos="567"/>
        </w:tabs>
        <w:rPr>
          <w:lang w:val="lv-LV"/>
        </w:rPr>
      </w:pPr>
      <w:r w:rsidRPr="00083E78">
        <w:rPr>
          <w:lang w:val="lv-LV"/>
        </w:rPr>
        <w:t>TNF un limfotoksīns pastāv galvenokārt homotrimēru veidā, un to bioloģiskā aktivitāte atkarīga no krusteniskas saistīšanās ar šūnas virsmas TNFR. Dimēriskiem šķīstošiem receptoriem, piemēram, etanerceptam, ir lielāka afinitāte pret TNF, salīdzinot ar monomēriskiem receptoriem, un tie izteikti spēcīgāk konkurējoši inhibē TNF saistīšanos ar tā šūnu receptoriem. Izmantojot imūnglobulīna Fc vietu par saistošo elementu dimēriska receptora konstrukcijā, tiek nodrošināts ilgāks seruma eliminācijas pusperiods.</w:t>
      </w:r>
    </w:p>
    <w:p w14:paraId="5ADF2FEF" w14:textId="77777777" w:rsidR="00B77809" w:rsidRPr="00083E78" w:rsidRDefault="00B77809" w:rsidP="00A24996">
      <w:pPr>
        <w:tabs>
          <w:tab w:val="left" w:pos="567"/>
        </w:tabs>
        <w:rPr>
          <w:lang w:val="lv-LV"/>
        </w:rPr>
      </w:pPr>
    </w:p>
    <w:p w14:paraId="3F3EC1DC" w14:textId="77777777" w:rsidR="00B77809" w:rsidRPr="00083E78" w:rsidRDefault="00B77809" w:rsidP="002D3781">
      <w:pPr>
        <w:rPr>
          <w:u w:val="single"/>
          <w:lang w:val="lv-LV"/>
        </w:rPr>
      </w:pPr>
      <w:r w:rsidRPr="00083E78">
        <w:rPr>
          <w:u w:val="single"/>
          <w:lang w:val="lv-LV"/>
        </w:rPr>
        <w:t>Darbības mehānisms</w:t>
      </w:r>
    </w:p>
    <w:p w14:paraId="659FED2F" w14:textId="77777777" w:rsidR="00D2462B" w:rsidRPr="00083E78" w:rsidRDefault="00D2462B" w:rsidP="00A24996">
      <w:pPr>
        <w:tabs>
          <w:tab w:val="left" w:pos="567"/>
        </w:tabs>
        <w:rPr>
          <w:lang w:val="lv-LV"/>
        </w:rPr>
      </w:pPr>
    </w:p>
    <w:p w14:paraId="435B233A" w14:textId="77777777" w:rsidR="00B77809" w:rsidRPr="00083E78" w:rsidRDefault="00B77809" w:rsidP="00A24996">
      <w:pPr>
        <w:tabs>
          <w:tab w:val="left" w:pos="567"/>
        </w:tabs>
        <w:rPr>
          <w:lang w:val="lv-LV"/>
        </w:rPr>
      </w:pPr>
      <w:r w:rsidRPr="00083E78">
        <w:rPr>
          <w:lang w:val="lv-LV"/>
        </w:rPr>
        <w:t>Daudzus no reimatoīdā artrīta un ankilozējošā spondilīta locītavu bojājumiem un ādas bojājumus perēkļveida psoriāzes gadījumā izraisa iekaisumu veicinošo mediatoru molekulas, kuras ir TNF kontrolētas sistēmas sastāvdaļa. Uzskata, ka etanercepta darbības mehānisms ir TNF saistīšanās pie šūnu virsmas TNFR konkurējoša inhibēšana, novēršot TNF mediēto šūnu atbildes reakciju TNF bioloģiskas inaktivēšanas dēļ. Etanercepts var arī modulēt bioloģiskās atbildes reakcijas, ko kontrolē papildu molekulas (piemēram, citokīni, adhēzijas molekulas vai proteināzes), kuru darbību ierosina vai regulē TNF.</w:t>
      </w:r>
    </w:p>
    <w:p w14:paraId="1A634B47" w14:textId="77777777" w:rsidR="00B77809" w:rsidRPr="00083E78" w:rsidRDefault="00B77809" w:rsidP="00A24996">
      <w:pPr>
        <w:tabs>
          <w:tab w:val="left" w:pos="567"/>
        </w:tabs>
        <w:rPr>
          <w:lang w:val="lv-LV"/>
        </w:rPr>
      </w:pPr>
    </w:p>
    <w:p w14:paraId="6E4BA926" w14:textId="77777777" w:rsidR="00CA592D" w:rsidRPr="00083E78" w:rsidRDefault="00B77809" w:rsidP="002D3781">
      <w:pPr>
        <w:rPr>
          <w:u w:val="single"/>
          <w:lang w:val="lv-LV"/>
        </w:rPr>
      </w:pPr>
      <w:r w:rsidRPr="00083E78">
        <w:rPr>
          <w:u w:val="single"/>
          <w:lang w:val="lv-LV"/>
        </w:rPr>
        <w:t>Klīnisk</w:t>
      </w:r>
      <w:r w:rsidR="00CA592D" w:rsidRPr="00083E78">
        <w:rPr>
          <w:u w:val="single"/>
          <w:lang w:val="lv-LV"/>
        </w:rPr>
        <w:t xml:space="preserve">ā efektivitāte un </w:t>
      </w:r>
      <w:r w:rsidR="00E93466" w:rsidRPr="00083E78">
        <w:rPr>
          <w:u w:val="single"/>
          <w:lang w:val="lv-LV"/>
        </w:rPr>
        <w:t>drošums</w:t>
      </w:r>
    </w:p>
    <w:p w14:paraId="67A50625" w14:textId="77777777" w:rsidR="00D2462B" w:rsidRPr="00083E78" w:rsidRDefault="00D2462B" w:rsidP="002D3781">
      <w:pPr>
        <w:rPr>
          <w:lang w:val="lv-LV"/>
        </w:rPr>
      </w:pPr>
    </w:p>
    <w:p w14:paraId="40E9B6A6" w14:textId="77777777" w:rsidR="00B77809" w:rsidRPr="00083E78" w:rsidRDefault="00B77809" w:rsidP="002D3781">
      <w:pPr>
        <w:rPr>
          <w:lang w:val="lv-LV"/>
        </w:rPr>
      </w:pPr>
      <w:r w:rsidRPr="00083E78">
        <w:rPr>
          <w:lang w:val="lv-LV"/>
        </w:rPr>
        <w:t xml:space="preserve">Šajā sadaļā apkopoti dati no četriem randomizētiem, kontrolētiem reimatoīdā artrīta pētījumiem pieaugušajiem, </w:t>
      </w:r>
      <w:r w:rsidR="00503881" w:rsidRPr="00083E78">
        <w:rPr>
          <w:lang w:val="lv-LV"/>
        </w:rPr>
        <w:t>viena</w:t>
      </w:r>
      <w:r w:rsidR="00AA27B8" w:rsidRPr="00083E78">
        <w:rPr>
          <w:lang w:val="lv-LV"/>
        </w:rPr>
        <w:t xml:space="preserve"> </w:t>
      </w:r>
      <w:r w:rsidRPr="00083E78">
        <w:rPr>
          <w:lang w:val="lv-LV"/>
        </w:rPr>
        <w:t xml:space="preserve">psoriātiskā artrīta pētījuma pieaugušajiem, </w:t>
      </w:r>
      <w:r w:rsidR="00503881" w:rsidRPr="00083E78">
        <w:rPr>
          <w:lang w:val="lv-LV"/>
        </w:rPr>
        <w:t>viena</w:t>
      </w:r>
      <w:r w:rsidR="00AA27B8" w:rsidRPr="00083E78">
        <w:rPr>
          <w:lang w:val="lv-LV"/>
        </w:rPr>
        <w:t xml:space="preserve"> </w:t>
      </w:r>
      <w:r w:rsidRPr="00083E78">
        <w:rPr>
          <w:lang w:val="lv-LV"/>
        </w:rPr>
        <w:t>ankilozējošā spondilīta pētījuma pieaugušajiem</w:t>
      </w:r>
      <w:r w:rsidR="00503881" w:rsidRPr="00083E78">
        <w:rPr>
          <w:lang w:val="lv-LV"/>
        </w:rPr>
        <w:t xml:space="preserve">, </w:t>
      </w:r>
      <w:r w:rsidR="00BE1CCA" w:rsidRPr="00083E78">
        <w:rPr>
          <w:lang w:val="lv-LV"/>
        </w:rPr>
        <w:t xml:space="preserve">diviem </w:t>
      </w:r>
      <w:r w:rsidR="007143DA" w:rsidRPr="00083E78">
        <w:rPr>
          <w:lang w:val="lv-LV"/>
        </w:rPr>
        <w:t>ner</w:t>
      </w:r>
      <w:r w:rsidR="00A22E1E" w:rsidRPr="00083E78">
        <w:rPr>
          <w:lang w:val="lv-LV"/>
        </w:rPr>
        <w:t>adio</w:t>
      </w:r>
      <w:r w:rsidR="00577F80" w:rsidRPr="00083E78">
        <w:rPr>
          <w:lang w:val="lv-LV"/>
        </w:rPr>
        <w:t>grāf</w:t>
      </w:r>
      <w:r w:rsidR="007143DA" w:rsidRPr="00083E78">
        <w:rPr>
          <w:lang w:val="lv-LV"/>
        </w:rPr>
        <w:t>iska</w:t>
      </w:r>
      <w:r w:rsidR="002C1508" w:rsidRPr="00083E78">
        <w:rPr>
          <w:lang w:val="lv-LV"/>
        </w:rPr>
        <w:t xml:space="preserve"> aksiālā spondiloartrīta pētījum</w:t>
      </w:r>
      <w:r w:rsidR="00BE1CCA" w:rsidRPr="00083E78">
        <w:rPr>
          <w:lang w:val="lv-LV"/>
        </w:rPr>
        <w:t>iem</w:t>
      </w:r>
      <w:r w:rsidR="002C1508" w:rsidRPr="00083E78">
        <w:rPr>
          <w:lang w:val="lv-LV"/>
        </w:rPr>
        <w:t xml:space="preserve"> pieaugušajiem, </w:t>
      </w:r>
      <w:r w:rsidR="008F7B59" w:rsidRPr="00083E78">
        <w:rPr>
          <w:lang w:val="lv-LV"/>
        </w:rPr>
        <w:t>četriem</w:t>
      </w:r>
      <w:r w:rsidR="00AB6DB2" w:rsidRPr="00083E78">
        <w:rPr>
          <w:lang w:val="lv-LV"/>
        </w:rPr>
        <w:t xml:space="preserve"> </w:t>
      </w:r>
      <w:r w:rsidR="008F7B59" w:rsidRPr="00083E78">
        <w:rPr>
          <w:lang w:val="lv-LV"/>
        </w:rPr>
        <w:t xml:space="preserve">perēkļveida psoriāzes pētījumiem pieaugušajiem, </w:t>
      </w:r>
      <w:r w:rsidR="00915F4A" w:rsidRPr="00083E78">
        <w:rPr>
          <w:lang w:val="lv-LV"/>
        </w:rPr>
        <w:t xml:space="preserve">trijiem </w:t>
      </w:r>
      <w:r w:rsidR="00683C68" w:rsidRPr="00083E78">
        <w:rPr>
          <w:lang w:val="lv-LV"/>
        </w:rPr>
        <w:t>juven</w:t>
      </w:r>
      <w:r w:rsidR="00BC4DBD" w:rsidRPr="00083E78">
        <w:rPr>
          <w:lang w:val="lv-LV"/>
        </w:rPr>
        <w:t>ī</w:t>
      </w:r>
      <w:r w:rsidR="005F0B29" w:rsidRPr="00083E78">
        <w:rPr>
          <w:lang w:val="lv-LV"/>
        </w:rPr>
        <w:t>l</w:t>
      </w:r>
      <w:r w:rsidR="00683C68" w:rsidRPr="00083E78">
        <w:rPr>
          <w:lang w:val="lv-LV"/>
        </w:rPr>
        <w:t>ā</w:t>
      </w:r>
      <w:r w:rsidR="005F0B29" w:rsidRPr="00083E78">
        <w:rPr>
          <w:lang w:val="lv-LV"/>
        </w:rPr>
        <w:t xml:space="preserve"> </w:t>
      </w:r>
      <w:r w:rsidR="008F7B59" w:rsidRPr="00083E78">
        <w:rPr>
          <w:lang w:val="lv-LV"/>
        </w:rPr>
        <w:t>idiopātisk</w:t>
      </w:r>
      <w:r w:rsidR="00683C68" w:rsidRPr="00083E78">
        <w:rPr>
          <w:lang w:val="lv-LV"/>
        </w:rPr>
        <w:t>ā</w:t>
      </w:r>
      <w:r w:rsidR="008F7B59" w:rsidRPr="00083E78">
        <w:rPr>
          <w:lang w:val="lv-LV"/>
        </w:rPr>
        <w:t xml:space="preserve"> artrīta pētījum</w:t>
      </w:r>
      <w:r w:rsidR="00D82AD8" w:rsidRPr="00083E78">
        <w:rPr>
          <w:lang w:val="lv-LV"/>
        </w:rPr>
        <w:t>iem</w:t>
      </w:r>
      <w:r w:rsidR="008F7B59" w:rsidRPr="00083E78">
        <w:rPr>
          <w:lang w:val="lv-LV"/>
        </w:rPr>
        <w:t xml:space="preserve"> un </w:t>
      </w:r>
      <w:r w:rsidR="00503881" w:rsidRPr="00083E78">
        <w:rPr>
          <w:lang w:val="lv-LV"/>
        </w:rPr>
        <w:t xml:space="preserve">viena perēkļveida psoriāzes pētījuma </w:t>
      </w:r>
      <w:r w:rsidR="00BC4DBD" w:rsidRPr="00083E78">
        <w:rPr>
          <w:lang w:val="lv-LV"/>
        </w:rPr>
        <w:t>pediatriskiem pacientiem</w:t>
      </w:r>
      <w:r w:rsidR="00CA592D" w:rsidRPr="00083E78">
        <w:rPr>
          <w:lang w:val="lv-LV"/>
        </w:rPr>
        <w:t>.</w:t>
      </w:r>
    </w:p>
    <w:p w14:paraId="6110C5C9" w14:textId="77777777" w:rsidR="00B77809" w:rsidRPr="00083E78" w:rsidRDefault="00B77809" w:rsidP="00A24996">
      <w:pPr>
        <w:tabs>
          <w:tab w:val="left" w:pos="567"/>
        </w:tabs>
        <w:rPr>
          <w:u w:val="single"/>
          <w:lang w:val="lv-LV"/>
        </w:rPr>
      </w:pPr>
    </w:p>
    <w:p w14:paraId="5B8094CC" w14:textId="77777777" w:rsidR="00B77809" w:rsidRPr="00083E78" w:rsidRDefault="00B77809" w:rsidP="00A24996">
      <w:pPr>
        <w:keepNext/>
        <w:tabs>
          <w:tab w:val="left" w:pos="567"/>
        </w:tabs>
        <w:rPr>
          <w:i/>
          <w:lang w:val="lv-LV"/>
        </w:rPr>
      </w:pPr>
      <w:r w:rsidRPr="00083E78">
        <w:rPr>
          <w:i/>
          <w:lang w:val="lv-LV"/>
        </w:rPr>
        <w:t>Pieaugušie pacienti ar reimatoīdo artrītu</w:t>
      </w:r>
    </w:p>
    <w:p w14:paraId="6ED93BB6" w14:textId="77777777" w:rsidR="00B77809" w:rsidRPr="00083E78" w:rsidRDefault="00B77809" w:rsidP="00A24996">
      <w:pPr>
        <w:tabs>
          <w:tab w:val="left" w:pos="567"/>
        </w:tabs>
        <w:rPr>
          <w:lang w:val="lv-LV"/>
        </w:rPr>
      </w:pPr>
      <w:r w:rsidRPr="00083E78">
        <w:rPr>
          <w:lang w:val="lv-LV"/>
        </w:rPr>
        <w:t>Enbrel</w:t>
      </w:r>
      <w:r w:rsidRPr="00083E78">
        <w:rPr>
          <w:i/>
          <w:lang w:val="lv-LV"/>
        </w:rPr>
        <w:t xml:space="preserve"> </w:t>
      </w:r>
      <w:r w:rsidRPr="00083E78">
        <w:rPr>
          <w:lang w:val="lv-LV"/>
        </w:rPr>
        <w:t xml:space="preserve">efektivitāte tika vērtēta randomizētā, </w:t>
      </w:r>
      <w:r w:rsidR="005F0B29" w:rsidRPr="00083E78">
        <w:rPr>
          <w:lang w:val="lv-LV"/>
        </w:rPr>
        <w:t>dubultmaskētā</w:t>
      </w:r>
      <w:r w:rsidRPr="00083E78">
        <w:rPr>
          <w:lang w:val="lv-LV"/>
        </w:rPr>
        <w:t>, placebo kontrolētā pētījumā. Pētījumā piedalījās 234 pieauguši pacienti ar aktīvu reimatoīdo artrītu, kuriem ir bijusi neveiksmīga terapija ar vismaz vienu (bet ne vairāk kā četriem) slimību modificējošiem pretreimatisma līdzekļiem (SMPL). 10 mg un 25 mg Enbrel vai placebo devas ievadīja subkutāni divas reizes nedēļā 6 mēnešus pēc kārtas. Šā kontrolētā pētījuma rezultātus izteica</w:t>
      </w:r>
      <w:r w:rsidR="00BC4DBD" w:rsidRPr="00083E78">
        <w:rPr>
          <w:lang w:val="lv-LV"/>
        </w:rPr>
        <w:t xml:space="preserve"> kā</w:t>
      </w:r>
      <w:r w:rsidRPr="00083E78">
        <w:rPr>
          <w:lang w:val="lv-LV"/>
        </w:rPr>
        <w:t xml:space="preserve"> reimatoīdā artrīta </w:t>
      </w:r>
      <w:r w:rsidR="00BC4DBD" w:rsidRPr="00083E78">
        <w:rPr>
          <w:lang w:val="lv-LV"/>
        </w:rPr>
        <w:t xml:space="preserve">procentuālo </w:t>
      </w:r>
      <w:r w:rsidRPr="00083E78">
        <w:rPr>
          <w:lang w:val="lv-LV"/>
        </w:rPr>
        <w:t>uzlabošanos (%)</w:t>
      </w:r>
      <w:r w:rsidR="00BC4DBD" w:rsidRPr="00083E78">
        <w:rPr>
          <w:lang w:val="lv-LV"/>
        </w:rPr>
        <w:t>, izmantojot</w:t>
      </w:r>
      <w:r w:rsidRPr="00083E78">
        <w:rPr>
          <w:lang w:val="lv-LV"/>
        </w:rPr>
        <w:t xml:space="preserve"> Amerikas Reimatoloģijas kolēģijas (</w:t>
      </w:r>
      <w:r w:rsidRPr="00083E78">
        <w:rPr>
          <w:i/>
          <w:lang w:val="lv-LV"/>
        </w:rPr>
        <w:t>American College of Rheumatology – ACR</w:t>
      </w:r>
      <w:r w:rsidRPr="00083E78">
        <w:rPr>
          <w:lang w:val="lv-LV"/>
        </w:rPr>
        <w:t>) atbildes reakcijas kritērij</w:t>
      </w:r>
      <w:r w:rsidR="00BC4DBD" w:rsidRPr="00083E78">
        <w:rPr>
          <w:lang w:val="lv-LV"/>
        </w:rPr>
        <w:t>us</w:t>
      </w:r>
      <w:r w:rsidRPr="00083E78">
        <w:rPr>
          <w:lang w:val="lv-LV"/>
        </w:rPr>
        <w:t>.</w:t>
      </w:r>
    </w:p>
    <w:p w14:paraId="1ED49AA6" w14:textId="77777777" w:rsidR="00B77809" w:rsidRPr="00083E78" w:rsidRDefault="00B77809" w:rsidP="00A24996">
      <w:pPr>
        <w:tabs>
          <w:tab w:val="left" w:pos="567"/>
        </w:tabs>
        <w:rPr>
          <w:lang w:val="lv-LV"/>
        </w:rPr>
      </w:pPr>
    </w:p>
    <w:p w14:paraId="5D3D8A93" w14:textId="77777777" w:rsidR="00B77809" w:rsidRPr="00083E78" w:rsidRDefault="00B77809" w:rsidP="00A24996">
      <w:pPr>
        <w:tabs>
          <w:tab w:val="left" w:pos="567"/>
        </w:tabs>
        <w:rPr>
          <w:lang w:val="lv-LV"/>
        </w:rPr>
      </w:pPr>
      <w:r w:rsidRPr="00083E78">
        <w:rPr>
          <w:i/>
          <w:lang w:val="lv-LV"/>
        </w:rPr>
        <w:t>ACR 20</w:t>
      </w:r>
      <w:r w:rsidRPr="00083E78">
        <w:rPr>
          <w:lang w:val="lv-LV"/>
        </w:rPr>
        <w:t xml:space="preserve"> un </w:t>
      </w:r>
      <w:r w:rsidRPr="00083E78">
        <w:rPr>
          <w:i/>
          <w:lang w:val="lv-LV"/>
        </w:rPr>
        <w:t>ACR 50</w:t>
      </w:r>
      <w:r w:rsidRPr="00083E78">
        <w:rPr>
          <w:lang w:val="lv-LV"/>
        </w:rPr>
        <w:t xml:space="preserve"> atbildes reakcijas biežāk novēroja pacientiem, kas 3</w:t>
      </w:r>
      <w:r w:rsidR="00E729E2" w:rsidRPr="00083E78">
        <w:rPr>
          <w:lang w:val="lv-LV"/>
        </w:rPr>
        <w:t> </w:t>
      </w:r>
      <w:r w:rsidRPr="00083E78">
        <w:rPr>
          <w:lang w:val="lv-LV"/>
        </w:rPr>
        <w:t>un</w:t>
      </w:r>
      <w:r w:rsidR="00E729E2" w:rsidRPr="00083E78">
        <w:rPr>
          <w:lang w:val="lv-LV"/>
        </w:rPr>
        <w:t> </w:t>
      </w:r>
      <w:r w:rsidRPr="00083E78">
        <w:rPr>
          <w:lang w:val="lv-LV"/>
        </w:rPr>
        <w:t>6 mēnešus tika ārstēti ar Enbrel, salīdzinot ar placebo ārstētiem pacientiem (</w:t>
      </w:r>
      <w:r w:rsidRPr="00083E78">
        <w:rPr>
          <w:i/>
          <w:lang w:val="lv-LV"/>
        </w:rPr>
        <w:t>ACR 20</w:t>
      </w:r>
      <w:r w:rsidRPr="00083E78">
        <w:rPr>
          <w:lang w:val="lv-LV"/>
        </w:rPr>
        <w:t xml:space="preserve">: Enbrel 62% un 59%, placebo 23% un 11% attiecīgi 3. un 6. mēnesī; </w:t>
      </w:r>
      <w:r w:rsidRPr="00083E78">
        <w:rPr>
          <w:i/>
          <w:lang w:val="lv-LV"/>
        </w:rPr>
        <w:t>ACR </w:t>
      </w:r>
      <w:r w:rsidRPr="00083E78">
        <w:rPr>
          <w:lang w:val="lv-LV"/>
        </w:rPr>
        <w:t xml:space="preserve">50: Enbrel 41% un 40%, placebo 8% un 5% attiecīgi 3. un 6. mēnesī; p&lt;0,01 Enbrel, salīdzinot ar placebo visos trīs laika punktos gan </w:t>
      </w:r>
      <w:r w:rsidRPr="00083E78">
        <w:rPr>
          <w:i/>
          <w:lang w:val="lv-LV"/>
        </w:rPr>
        <w:t>ACR </w:t>
      </w:r>
      <w:r w:rsidRPr="00083E78">
        <w:rPr>
          <w:lang w:val="lv-LV"/>
        </w:rPr>
        <w:t xml:space="preserve">20, gan </w:t>
      </w:r>
      <w:r w:rsidRPr="00083E78">
        <w:rPr>
          <w:i/>
          <w:lang w:val="lv-LV"/>
        </w:rPr>
        <w:t>ACR </w:t>
      </w:r>
      <w:r w:rsidRPr="00083E78">
        <w:rPr>
          <w:lang w:val="lv-LV"/>
        </w:rPr>
        <w:t>50</w:t>
      </w:r>
      <w:r w:rsidRPr="00083E78">
        <w:rPr>
          <w:i/>
          <w:lang w:val="lv-LV"/>
        </w:rPr>
        <w:t xml:space="preserve"> </w:t>
      </w:r>
      <w:r w:rsidRPr="00083E78">
        <w:rPr>
          <w:lang w:val="lv-LV"/>
        </w:rPr>
        <w:t>atbildes reakcijai).</w:t>
      </w:r>
    </w:p>
    <w:p w14:paraId="1CFA130E" w14:textId="77777777" w:rsidR="00B77809" w:rsidRPr="00083E78" w:rsidRDefault="00B77809" w:rsidP="00A24996">
      <w:pPr>
        <w:tabs>
          <w:tab w:val="left" w:pos="567"/>
        </w:tabs>
        <w:rPr>
          <w:lang w:val="lv-LV"/>
        </w:rPr>
      </w:pPr>
    </w:p>
    <w:p w14:paraId="40B9B7E8" w14:textId="77777777" w:rsidR="00B77809" w:rsidRPr="00083E78" w:rsidRDefault="00BC4DBD" w:rsidP="00A24996">
      <w:pPr>
        <w:tabs>
          <w:tab w:val="left" w:pos="567"/>
        </w:tabs>
        <w:rPr>
          <w:lang w:val="lv-LV"/>
        </w:rPr>
      </w:pPr>
      <w:r w:rsidRPr="00083E78">
        <w:rPr>
          <w:lang w:val="lv-LV"/>
        </w:rPr>
        <w:t>Aptuveni 15% pacientu, kuri saņēma Enbrel, sasniedza</w:t>
      </w:r>
      <w:r w:rsidRPr="00083E78">
        <w:rPr>
          <w:i/>
          <w:lang w:val="lv-LV"/>
        </w:rPr>
        <w:t xml:space="preserve"> </w:t>
      </w:r>
      <w:r w:rsidR="00B77809" w:rsidRPr="00083E78">
        <w:rPr>
          <w:i/>
          <w:lang w:val="lv-LV"/>
        </w:rPr>
        <w:t>ACR </w:t>
      </w:r>
      <w:r w:rsidR="00B77809" w:rsidRPr="00083E78">
        <w:rPr>
          <w:lang w:val="lv-LV"/>
        </w:rPr>
        <w:t>70 atbildes reakciju 3. un 6. mēnesī, salīdzinot ar mazāk nekā 5% pacientu placebo grupā. Pacientiem, kas lietoja Enbrel</w:t>
      </w:r>
      <w:r w:rsidR="00B77809" w:rsidRPr="00083E78">
        <w:rPr>
          <w:i/>
          <w:lang w:val="lv-LV"/>
        </w:rPr>
        <w:t xml:space="preserve">, </w:t>
      </w:r>
      <w:r w:rsidR="00B77809" w:rsidRPr="00083E78">
        <w:rPr>
          <w:lang w:val="lv-LV"/>
        </w:rPr>
        <w:t xml:space="preserve">klīnisku atbildes reakciju parasti novēroja 1 – 2 nedēļu laikā pēc terapijas </w:t>
      </w:r>
      <w:r w:rsidRPr="00083E78">
        <w:rPr>
          <w:lang w:val="lv-LV"/>
        </w:rPr>
        <w:t>uz</w:t>
      </w:r>
      <w:r w:rsidR="00B77809" w:rsidRPr="00083E78">
        <w:rPr>
          <w:lang w:val="lv-LV"/>
        </w:rPr>
        <w:t xml:space="preserve">sākšanas un gandrīz vienmēr to novēroja pēc 3 mēnešiem. Novēroja no devas atkarīgu atbildes reakciju – rezultāti pēc 10 mg devas lietošanas bija labāki par rezultātiem pēc placebo lietošanas, bet sliktāki nekā rezultāti pēc 25 mg devas lietošanas. Enbrel terapija bija nozīmīgi labāka pēc visiem </w:t>
      </w:r>
      <w:r w:rsidR="00B77809" w:rsidRPr="00083E78">
        <w:rPr>
          <w:i/>
          <w:lang w:val="lv-LV"/>
        </w:rPr>
        <w:t>ACR</w:t>
      </w:r>
      <w:r w:rsidR="00B77809" w:rsidRPr="00083E78">
        <w:rPr>
          <w:lang w:val="lv-LV"/>
        </w:rPr>
        <w:t xml:space="preserve"> kritērij</w:t>
      </w:r>
      <w:r w:rsidRPr="00083E78">
        <w:rPr>
          <w:lang w:val="lv-LV"/>
        </w:rPr>
        <w:t>u komponentiem</w:t>
      </w:r>
      <w:r w:rsidR="00B77809" w:rsidRPr="00083E78">
        <w:rPr>
          <w:lang w:val="lv-LV"/>
        </w:rPr>
        <w:t xml:space="preserve">, salīdzinot ar placebo, kā arī pēc citiem reimatoīdā artrīta slimības aktivitātes </w:t>
      </w:r>
      <w:r w:rsidRPr="00083E78">
        <w:rPr>
          <w:lang w:val="lv-LV"/>
        </w:rPr>
        <w:t>rādītājiem</w:t>
      </w:r>
      <w:r w:rsidR="00B77809" w:rsidRPr="00083E78">
        <w:rPr>
          <w:lang w:val="lv-LV"/>
        </w:rPr>
        <w:t xml:space="preserve">, kas nav iekļauti </w:t>
      </w:r>
      <w:r w:rsidR="00B77809" w:rsidRPr="00083E78">
        <w:rPr>
          <w:i/>
          <w:lang w:val="lv-LV"/>
        </w:rPr>
        <w:t>ACR</w:t>
      </w:r>
      <w:r w:rsidR="00B77809" w:rsidRPr="00083E78">
        <w:rPr>
          <w:lang w:val="lv-LV"/>
        </w:rPr>
        <w:t xml:space="preserve"> atbildes reakcijas kritērijos, piemēram, rīta stīvuma. Pētījuma laikā ik pēc 3</w:t>
      </w:r>
      <w:r w:rsidR="00E729E2" w:rsidRPr="00083E78">
        <w:rPr>
          <w:lang w:val="lv-LV"/>
        </w:rPr>
        <w:t> </w:t>
      </w:r>
      <w:r w:rsidR="00B77809" w:rsidRPr="00083E78">
        <w:rPr>
          <w:lang w:val="lv-LV"/>
        </w:rPr>
        <w:t xml:space="preserve">mēnešiem tika aizpildīta Veselības </w:t>
      </w:r>
      <w:r w:rsidRPr="00083E78">
        <w:rPr>
          <w:lang w:val="lv-LV"/>
        </w:rPr>
        <w:t>no</w:t>
      </w:r>
      <w:r w:rsidR="00B77809" w:rsidRPr="00083E78">
        <w:rPr>
          <w:lang w:val="lv-LV"/>
        </w:rPr>
        <w:t xml:space="preserve">vērtējuma anketa </w:t>
      </w:r>
      <w:r w:rsidR="00B77809" w:rsidRPr="00083E78">
        <w:rPr>
          <w:i/>
          <w:lang w:val="lv-LV"/>
        </w:rPr>
        <w:t>(</w:t>
      </w:r>
      <w:r w:rsidRPr="00083E78">
        <w:rPr>
          <w:i/>
          <w:lang w:val="lv-LV"/>
        </w:rPr>
        <w:t>Health Assessment Question</w:t>
      </w:r>
      <w:r w:rsidR="0021085B" w:rsidRPr="00083E78">
        <w:rPr>
          <w:i/>
          <w:lang w:val="lv-LV"/>
        </w:rPr>
        <w:t>n</w:t>
      </w:r>
      <w:r w:rsidRPr="00083E78">
        <w:rPr>
          <w:i/>
          <w:lang w:val="lv-LV"/>
        </w:rPr>
        <w:t>aire- HAQ)</w:t>
      </w:r>
      <w:r w:rsidR="00B77809" w:rsidRPr="00083E78">
        <w:rPr>
          <w:lang w:val="lv-LV"/>
        </w:rPr>
        <w:t xml:space="preserve">, kas ietvēra darbnespējas, vitalitātes, psihiskās veselības, vispārīgā veselības stāvokļa un ar artrītu saistītā veselības stāvokļa </w:t>
      </w:r>
      <w:r w:rsidRPr="00083E78">
        <w:rPr>
          <w:lang w:val="lv-LV"/>
        </w:rPr>
        <w:t>apakš</w:t>
      </w:r>
      <w:r w:rsidR="00B77809" w:rsidRPr="00083E78">
        <w:rPr>
          <w:lang w:val="lv-LV"/>
        </w:rPr>
        <w:t>sadaļas. Pacientiem, kas tika ārstēti ar Enbrel</w:t>
      </w:r>
      <w:r w:rsidR="00B77809" w:rsidRPr="00083E78">
        <w:rPr>
          <w:i/>
          <w:lang w:val="lv-LV"/>
        </w:rPr>
        <w:t>,</w:t>
      </w:r>
      <w:r w:rsidR="00B77809" w:rsidRPr="00083E78">
        <w:rPr>
          <w:lang w:val="lv-LV"/>
        </w:rPr>
        <w:t xml:space="preserve"> salīdzinot ar kontrolgrupas pacientiem, pēc 3 un 6 mēnešiem rezultāti uzlabojās visās </w:t>
      </w:r>
      <w:r w:rsidRPr="00083E78">
        <w:rPr>
          <w:lang w:val="lv-LV"/>
        </w:rPr>
        <w:t>HAQ apakš</w:t>
      </w:r>
      <w:r w:rsidR="00B77809" w:rsidRPr="00083E78">
        <w:rPr>
          <w:lang w:val="lv-LV"/>
        </w:rPr>
        <w:t>sadaļās.</w:t>
      </w:r>
    </w:p>
    <w:p w14:paraId="2FD1257C" w14:textId="77777777" w:rsidR="00B77809" w:rsidRPr="00083E78" w:rsidRDefault="00B77809" w:rsidP="00D345D2">
      <w:pPr>
        <w:tabs>
          <w:tab w:val="left" w:pos="567"/>
        </w:tabs>
        <w:rPr>
          <w:lang w:val="lv-LV"/>
        </w:rPr>
      </w:pPr>
    </w:p>
    <w:p w14:paraId="0597D699" w14:textId="77777777" w:rsidR="00B77809" w:rsidRPr="00083E78" w:rsidRDefault="00B77809" w:rsidP="00A24996">
      <w:pPr>
        <w:tabs>
          <w:tab w:val="left" w:pos="567"/>
        </w:tabs>
        <w:rPr>
          <w:lang w:val="lv-LV"/>
        </w:rPr>
      </w:pPr>
      <w:r w:rsidRPr="00083E78">
        <w:rPr>
          <w:lang w:val="lv-LV"/>
        </w:rPr>
        <w:lastRenderedPageBreak/>
        <w:t>Pēc Enbrel lietošanas pārtraukšanas artrīta simptomi mēneša laikā parasti atkal atkārtojās</w:t>
      </w:r>
      <w:r w:rsidR="007C65BA" w:rsidRPr="00083E78">
        <w:rPr>
          <w:lang w:val="lv-LV"/>
        </w:rPr>
        <w:t xml:space="preserve">. </w:t>
      </w:r>
      <w:r w:rsidR="00BC4DBD" w:rsidRPr="00083E78">
        <w:rPr>
          <w:lang w:val="lv-LV"/>
        </w:rPr>
        <w:t>Pamatojoties uz a</w:t>
      </w:r>
      <w:r w:rsidRPr="00083E78">
        <w:rPr>
          <w:lang w:val="lv-LV"/>
        </w:rPr>
        <w:t>tklāto pētījumu rezultāti</w:t>
      </w:r>
      <w:r w:rsidR="00BC4DBD" w:rsidRPr="00083E78">
        <w:rPr>
          <w:lang w:val="lv-LV"/>
        </w:rPr>
        <w:t>em</w:t>
      </w:r>
      <w:r w:rsidRPr="00083E78">
        <w:rPr>
          <w:lang w:val="lv-LV"/>
        </w:rPr>
        <w:t xml:space="preserve">, </w:t>
      </w:r>
      <w:r w:rsidR="00BC4DBD" w:rsidRPr="00083E78">
        <w:rPr>
          <w:lang w:val="lv-LV"/>
        </w:rPr>
        <w:t>atkārtota</w:t>
      </w:r>
      <w:r w:rsidRPr="00083E78">
        <w:rPr>
          <w:lang w:val="lv-LV"/>
        </w:rPr>
        <w:t xml:space="preserve"> </w:t>
      </w:r>
      <w:r w:rsidR="00BC4DBD" w:rsidRPr="00083E78">
        <w:rPr>
          <w:lang w:val="lv-LV"/>
        </w:rPr>
        <w:t>etanercepta terapijas uzsākšana pēc līdz pat</w:t>
      </w:r>
      <w:r w:rsidRPr="00083E78">
        <w:rPr>
          <w:lang w:val="lv-LV"/>
        </w:rPr>
        <w:t xml:space="preserve"> 24 mēneš</w:t>
      </w:r>
      <w:r w:rsidR="00BC4DBD" w:rsidRPr="00083E78">
        <w:rPr>
          <w:lang w:val="lv-LV"/>
        </w:rPr>
        <w:t xml:space="preserve">u pārtraukšanas izraisīja tādu </w:t>
      </w:r>
      <w:r w:rsidRPr="00083E78">
        <w:rPr>
          <w:lang w:val="lv-LV"/>
        </w:rPr>
        <w:t>paš</w:t>
      </w:r>
      <w:r w:rsidR="00BC4DBD" w:rsidRPr="00083E78">
        <w:rPr>
          <w:lang w:val="lv-LV"/>
        </w:rPr>
        <w:t>u</w:t>
      </w:r>
      <w:r w:rsidRPr="00083E78">
        <w:rPr>
          <w:lang w:val="lv-LV"/>
        </w:rPr>
        <w:t xml:space="preserve"> atbildes reakcij</w:t>
      </w:r>
      <w:r w:rsidR="00BC4DBD" w:rsidRPr="00083E78">
        <w:rPr>
          <w:lang w:val="lv-LV"/>
        </w:rPr>
        <w:t>u</w:t>
      </w:r>
      <w:r w:rsidRPr="00083E78">
        <w:rPr>
          <w:lang w:val="lv-LV"/>
        </w:rPr>
        <w:t xml:space="preserve"> kā pacientiem, kas Enbrel lietoja bez pārtraukuma</w:t>
      </w:r>
      <w:r w:rsidR="007C65BA" w:rsidRPr="00083E78">
        <w:rPr>
          <w:lang w:val="lv-LV"/>
        </w:rPr>
        <w:t xml:space="preserve">. </w:t>
      </w:r>
      <w:r w:rsidR="00BC4DBD" w:rsidRPr="00083E78">
        <w:rPr>
          <w:lang w:val="lv-LV"/>
        </w:rPr>
        <w:t>Nepārtrauktu, ilgstošu atbildes reakciju līdz pat 10 gad</w:t>
      </w:r>
      <w:r w:rsidR="002D4F49" w:rsidRPr="00083E78">
        <w:rPr>
          <w:lang w:val="lv-LV"/>
        </w:rPr>
        <w:t>iem</w:t>
      </w:r>
      <w:r w:rsidR="00BC4DBD" w:rsidRPr="00083E78">
        <w:rPr>
          <w:lang w:val="lv-LV"/>
        </w:rPr>
        <w:t xml:space="preserve"> novēroja a</w:t>
      </w:r>
      <w:r w:rsidRPr="00083E78">
        <w:rPr>
          <w:lang w:val="lv-LV"/>
        </w:rPr>
        <w:t>tklātos</w:t>
      </w:r>
      <w:r w:rsidR="00BC4DBD" w:rsidRPr="00083E78">
        <w:rPr>
          <w:lang w:val="lv-LV"/>
        </w:rPr>
        <w:t xml:space="preserve"> pētījuma </w:t>
      </w:r>
      <w:r w:rsidRPr="00083E78">
        <w:rPr>
          <w:lang w:val="lv-LV"/>
        </w:rPr>
        <w:t>pagarinā</w:t>
      </w:r>
      <w:r w:rsidR="00BC4DBD" w:rsidRPr="00083E78">
        <w:rPr>
          <w:lang w:val="lv-LV"/>
        </w:rPr>
        <w:t>j</w:t>
      </w:r>
      <w:r w:rsidRPr="00083E78">
        <w:rPr>
          <w:lang w:val="lv-LV"/>
        </w:rPr>
        <w:t xml:space="preserve">umos, </w:t>
      </w:r>
      <w:r w:rsidR="00BC4DBD" w:rsidRPr="00083E78">
        <w:rPr>
          <w:lang w:val="lv-LV"/>
        </w:rPr>
        <w:t xml:space="preserve">ja </w:t>
      </w:r>
      <w:r w:rsidRPr="00083E78">
        <w:rPr>
          <w:lang w:val="lv-LV"/>
        </w:rPr>
        <w:t xml:space="preserve">pacienti </w:t>
      </w:r>
      <w:r w:rsidR="00BC4DBD" w:rsidRPr="00083E78">
        <w:rPr>
          <w:lang w:val="lv-LV"/>
        </w:rPr>
        <w:t xml:space="preserve">saņēma </w:t>
      </w:r>
      <w:r w:rsidRPr="00083E78">
        <w:rPr>
          <w:lang w:val="lv-LV"/>
        </w:rPr>
        <w:t>Enbrel bez pārtraukuma.</w:t>
      </w:r>
    </w:p>
    <w:p w14:paraId="2D10692D" w14:textId="77777777" w:rsidR="00B77809" w:rsidRPr="00083E78" w:rsidRDefault="00B77809" w:rsidP="00B77809">
      <w:pPr>
        <w:tabs>
          <w:tab w:val="left" w:pos="567"/>
        </w:tabs>
        <w:rPr>
          <w:lang w:val="lv-LV"/>
        </w:rPr>
      </w:pPr>
    </w:p>
    <w:p w14:paraId="699FA2A9" w14:textId="77777777" w:rsidR="00B77809" w:rsidRPr="00083E78" w:rsidRDefault="00B77809" w:rsidP="00B77809">
      <w:pPr>
        <w:tabs>
          <w:tab w:val="left" w:pos="567"/>
        </w:tabs>
        <w:rPr>
          <w:lang w:val="lv-LV"/>
        </w:rPr>
      </w:pPr>
      <w:r w:rsidRPr="00083E78">
        <w:rPr>
          <w:lang w:val="lv-LV"/>
        </w:rPr>
        <w:t xml:space="preserve">Enbrel efektivitāte tika salīdzināta ar metotreksāta efektivitāti randomizētā, aktīvi kontrolētā pētījumā, kur kā primārais mērķa kritērijs 632 pieaugušiem pacientiem ar aktīvu reimatoīdo artrītu (slimības ilgums &lt; 3 gadi), kas nekad nav saņēmuši metotreksātu, bija maskētas </w:t>
      </w:r>
      <w:r w:rsidR="0021085B" w:rsidRPr="00083E78">
        <w:rPr>
          <w:lang w:val="lv-LV"/>
        </w:rPr>
        <w:t xml:space="preserve">radioloģiskas </w:t>
      </w:r>
      <w:r w:rsidRPr="00083E78">
        <w:rPr>
          <w:lang w:val="lv-LV"/>
        </w:rPr>
        <w:t xml:space="preserve">izmeklēšanas. 10 mg vai 25 mg Enbrel devu ievadīja subkutāni </w:t>
      </w:r>
      <w:r w:rsidR="00D16E9F" w:rsidRPr="00083E78">
        <w:rPr>
          <w:lang w:val="lv-LV"/>
        </w:rPr>
        <w:t>(</w:t>
      </w:r>
      <w:r w:rsidR="0021085B" w:rsidRPr="00083E78">
        <w:rPr>
          <w:lang w:val="lv-LV"/>
        </w:rPr>
        <w:t>s.c.</w:t>
      </w:r>
      <w:r w:rsidR="00D16E9F" w:rsidRPr="00083E78">
        <w:rPr>
          <w:lang w:val="lv-LV"/>
        </w:rPr>
        <w:t xml:space="preserve">) </w:t>
      </w:r>
      <w:r w:rsidRPr="00083E78">
        <w:rPr>
          <w:lang w:val="lv-LV"/>
        </w:rPr>
        <w:t xml:space="preserve">divas reizes nedēļā līdz 24 mēnešiem. Metotreksāta devu palielināja no 7,5 mg nedēļā līdz maksimāli 20 mg nedēļā pirmo </w:t>
      </w:r>
      <w:r w:rsidR="00D16E9F" w:rsidRPr="00083E78">
        <w:rPr>
          <w:szCs w:val="22"/>
          <w:lang w:val="lv-LV"/>
        </w:rPr>
        <w:t>8 </w:t>
      </w:r>
      <w:r w:rsidRPr="00083E78">
        <w:rPr>
          <w:lang w:val="lv-LV"/>
        </w:rPr>
        <w:t xml:space="preserve">pētījuma nedēļu laikā un turpināja lietot līdz </w:t>
      </w:r>
      <w:r w:rsidR="00D16E9F" w:rsidRPr="00083E78">
        <w:rPr>
          <w:szCs w:val="22"/>
          <w:lang w:val="lv-LV"/>
        </w:rPr>
        <w:t>24 </w:t>
      </w:r>
      <w:r w:rsidRPr="00083E78">
        <w:rPr>
          <w:lang w:val="lv-LV"/>
        </w:rPr>
        <w:t>mēnešiem. Klīniskā uzlabošanās, t</w:t>
      </w:r>
      <w:r w:rsidR="0021085B" w:rsidRPr="00083E78">
        <w:rPr>
          <w:lang w:val="lv-LV"/>
        </w:rPr>
        <w:t>a</w:t>
      </w:r>
      <w:r w:rsidR="00700547" w:rsidRPr="00083E78">
        <w:rPr>
          <w:lang w:val="lv-LV"/>
        </w:rPr>
        <w:t>jā</w:t>
      </w:r>
      <w:r w:rsidR="0021085B" w:rsidRPr="00083E78">
        <w:rPr>
          <w:lang w:val="lv-LV"/>
        </w:rPr>
        <w:t xml:space="preserve"> skaitā</w:t>
      </w:r>
      <w:r w:rsidRPr="00083E78">
        <w:rPr>
          <w:lang w:val="lv-LV"/>
        </w:rPr>
        <w:t xml:space="preserve"> iedarbības sākums </w:t>
      </w:r>
      <w:r w:rsidR="00D16E9F" w:rsidRPr="00083E78">
        <w:rPr>
          <w:szCs w:val="22"/>
          <w:lang w:val="lv-LV"/>
        </w:rPr>
        <w:t>2 </w:t>
      </w:r>
      <w:r w:rsidRPr="00083E78">
        <w:rPr>
          <w:lang w:val="lv-LV"/>
        </w:rPr>
        <w:t xml:space="preserve">nedēļu laikā, lietojot 25 mg Enbrel, bija līdzīga kā iepriekšējos pētījumos un saglabājās laika posmā līdz </w:t>
      </w:r>
      <w:r w:rsidR="00D16E9F" w:rsidRPr="00083E78">
        <w:rPr>
          <w:szCs w:val="22"/>
          <w:lang w:val="lv-LV"/>
        </w:rPr>
        <w:t>24 </w:t>
      </w:r>
      <w:r w:rsidRPr="00083E78">
        <w:rPr>
          <w:lang w:val="lv-LV"/>
        </w:rPr>
        <w:t xml:space="preserve">mēnešiem. Izejas stāvoklī pacientiem bija vidēji izteikta darbnespēja, vidējais </w:t>
      </w:r>
      <w:r w:rsidR="0021085B" w:rsidRPr="00083E78">
        <w:rPr>
          <w:lang w:val="lv-LV"/>
        </w:rPr>
        <w:t xml:space="preserve">HAQ </w:t>
      </w:r>
      <w:r w:rsidRPr="00083E78">
        <w:rPr>
          <w:lang w:val="lv-LV"/>
        </w:rPr>
        <w:t xml:space="preserve">punktu skaits bija 1,4 – 1,5. Ārstēšana ar 25 mg Enbrel deva ievērojamu uzlabošanos pēc </w:t>
      </w:r>
      <w:r w:rsidR="00D16E9F" w:rsidRPr="00083E78">
        <w:rPr>
          <w:szCs w:val="22"/>
          <w:lang w:val="lv-LV"/>
        </w:rPr>
        <w:t>12 </w:t>
      </w:r>
      <w:r w:rsidRPr="00083E78">
        <w:rPr>
          <w:lang w:val="lv-LV"/>
        </w:rPr>
        <w:t xml:space="preserve">mēnešiem, aptuveni 44% pacientu sasniedza normālu </w:t>
      </w:r>
      <w:r w:rsidR="0021085B" w:rsidRPr="00083E78">
        <w:rPr>
          <w:lang w:val="lv-LV"/>
        </w:rPr>
        <w:t xml:space="preserve">HAQ </w:t>
      </w:r>
      <w:r w:rsidRPr="00083E78">
        <w:rPr>
          <w:lang w:val="lv-LV"/>
        </w:rPr>
        <w:t>punktu skaitu (&lt; 0,5). Šis ieguvums saglabājās pētījuma 2. gadā.</w:t>
      </w:r>
    </w:p>
    <w:p w14:paraId="2C3019E4" w14:textId="77777777" w:rsidR="00B77809" w:rsidRPr="00083E78" w:rsidRDefault="00B77809" w:rsidP="00B77809">
      <w:pPr>
        <w:tabs>
          <w:tab w:val="left" w:pos="567"/>
        </w:tabs>
        <w:rPr>
          <w:lang w:val="lv-LV"/>
        </w:rPr>
      </w:pPr>
    </w:p>
    <w:p w14:paraId="4C5E1A44" w14:textId="77777777" w:rsidR="00B77809" w:rsidRPr="00083E78" w:rsidRDefault="00B77809" w:rsidP="00B77809">
      <w:pPr>
        <w:tabs>
          <w:tab w:val="left" w:pos="567"/>
        </w:tabs>
        <w:rPr>
          <w:lang w:val="lv-LV"/>
        </w:rPr>
      </w:pPr>
      <w:r w:rsidRPr="00083E78">
        <w:rPr>
          <w:lang w:val="lv-LV"/>
        </w:rPr>
        <w:t xml:space="preserve">Šajā pētījumā locītavu strukturālo bojājumu vērtēja </w:t>
      </w:r>
      <w:r w:rsidR="0021085B" w:rsidRPr="00083E78">
        <w:rPr>
          <w:lang w:val="lv-LV"/>
        </w:rPr>
        <w:t xml:space="preserve">radioloģiski </w:t>
      </w:r>
      <w:r w:rsidRPr="00083E78">
        <w:rPr>
          <w:lang w:val="lv-LV"/>
        </w:rPr>
        <w:t xml:space="preserve">un izteica kā izmaiņas kopējā </w:t>
      </w:r>
      <w:r w:rsidRPr="00083E78">
        <w:rPr>
          <w:i/>
          <w:lang w:val="lv-LV"/>
        </w:rPr>
        <w:t xml:space="preserve">Sharp </w:t>
      </w:r>
      <w:r w:rsidR="0021085B" w:rsidRPr="00083E78">
        <w:rPr>
          <w:lang w:val="lv-LV"/>
        </w:rPr>
        <w:t>novērtējuma</w:t>
      </w:r>
      <w:r w:rsidR="0021085B" w:rsidRPr="00083E78">
        <w:rPr>
          <w:i/>
          <w:lang w:val="lv-LV"/>
        </w:rPr>
        <w:t xml:space="preserve"> </w:t>
      </w:r>
      <w:r w:rsidRPr="00083E78">
        <w:rPr>
          <w:lang w:val="lv-LV"/>
        </w:rPr>
        <w:t>punktu skaitā (</w:t>
      </w:r>
      <w:r w:rsidRPr="00083E78">
        <w:rPr>
          <w:i/>
          <w:lang w:val="lv-LV"/>
        </w:rPr>
        <w:t>Total Sharp Score – TSS</w:t>
      </w:r>
      <w:r w:rsidRPr="00083E78">
        <w:rPr>
          <w:lang w:val="lv-LV"/>
        </w:rPr>
        <w:t xml:space="preserve">) un to komponentos, eroziju </w:t>
      </w:r>
      <w:r w:rsidR="009101AA" w:rsidRPr="00083E78">
        <w:rPr>
          <w:lang w:val="lv-LV"/>
        </w:rPr>
        <w:t xml:space="preserve">novērtējuma </w:t>
      </w:r>
      <w:r w:rsidRPr="00083E78">
        <w:rPr>
          <w:lang w:val="lv-LV"/>
        </w:rPr>
        <w:t xml:space="preserve">punktu skaitā un locītavas spraugas sašaurināšanās </w:t>
      </w:r>
      <w:r w:rsidR="009101AA" w:rsidRPr="00083E78">
        <w:rPr>
          <w:lang w:val="lv-LV"/>
        </w:rPr>
        <w:t xml:space="preserve">novērtējuma </w:t>
      </w:r>
      <w:r w:rsidRPr="00083E78">
        <w:rPr>
          <w:lang w:val="lv-LV"/>
        </w:rPr>
        <w:t>punktu skaitā (</w:t>
      </w:r>
      <w:r w:rsidR="009077C7" w:rsidRPr="00083E78">
        <w:rPr>
          <w:i/>
          <w:lang w:val="lv-LV"/>
        </w:rPr>
        <w:t>J</w:t>
      </w:r>
      <w:r w:rsidRPr="00083E78">
        <w:rPr>
          <w:i/>
          <w:lang w:val="lv-LV"/>
        </w:rPr>
        <w:t xml:space="preserve">oint </w:t>
      </w:r>
      <w:r w:rsidR="009077C7" w:rsidRPr="00083E78">
        <w:rPr>
          <w:i/>
          <w:lang w:val="lv-LV"/>
        </w:rPr>
        <w:t>S</w:t>
      </w:r>
      <w:r w:rsidRPr="00083E78">
        <w:rPr>
          <w:i/>
          <w:lang w:val="lv-LV"/>
        </w:rPr>
        <w:t xml:space="preserve">pace </w:t>
      </w:r>
      <w:r w:rsidR="009077C7" w:rsidRPr="00083E78">
        <w:rPr>
          <w:i/>
          <w:lang w:val="lv-LV"/>
        </w:rPr>
        <w:t>N</w:t>
      </w:r>
      <w:r w:rsidRPr="00083E78">
        <w:rPr>
          <w:i/>
          <w:lang w:val="lv-LV"/>
        </w:rPr>
        <w:t>arrowing score – JSN</w:t>
      </w:r>
      <w:r w:rsidRPr="00083E78">
        <w:rPr>
          <w:lang w:val="lv-LV"/>
        </w:rPr>
        <w:t xml:space="preserve">). Plaukstu/plaukstu locītavu un pēdu </w:t>
      </w:r>
      <w:r w:rsidR="009101AA" w:rsidRPr="00083E78">
        <w:rPr>
          <w:lang w:val="lv-LV"/>
        </w:rPr>
        <w:t xml:space="preserve">radioloģiskus izmeklējumus </w:t>
      </w:r>
      <w:r w:rsidRPr="00083E78">
        <w:rPr>
          <w:lang w:val="lv-LV"/>
        </w:rPr>
        <w:t xml:space="preserve">veica pētījuma sākumā, pēc 6, 12 un 24 mēnešiem. Enbrel 10 mg deva mazāk ietekmēja strukturālo bojājumu nekā 25 mg deva. Enbrel 25 mg deva bija ievērojami pārāka par metotreksātu, vērtējot </w:t>
      </w:r>
      <w:r w:rsidR="009101AA" w:rsidRPr="00083E78">
        <w:rPr>
          <w:lang w:val="lv-LV"/>
        </w:rPr>
        <w:t xml:space="preserve">pēc </w:t>
      </w:r>
      <w:r w:rsidRPr="00083E78">
        <w:rPr>
          <w:lang w:val="lv-LV"/>
        </w:rPr>
        <w:t xml:space="preserve">eroziju </w:t>
      </w:r>
      <w:r w:rsidR="009101AA" w:rsidRPr="00083E78">
        <w:rPr>
          <w:lang w:val="lv-LV"/>
        </w:rPr>
        <w:t xml:space="preserve">novērtējuma </w:t>
      </w:r>
      <w:r w:rsidRPr="00083E78">
        <w:rPr>
          <w:lang w:val="lv-LV"/>
        </w:rPr>
        <w:t>punktu skait</w:t>
      </w:r>
      <w:r w:rsidR="009101AA" w:rsidRPr="00083E78">
        <w:rPr>
          <w:lang w:val="lv-LV"/>
        </w:rPr>
        <w:t>a</w:t>
      </w:r>
      <w:r w:rsidRPr="00083E78">
        <w:rPr>
          <w:lang w:val="lv-LV"/>
        </w:rPr>
        <w:t xml:space="preserve"> pēc 12 un 24 mēnešiem. Atšķirība starp </w:t>
      </w:r>
      <w:r w:rsidRPr="00083E78">
        <w:rPr>
          <w:i/>
          <w:lang w:val="lv-LV"/>
        </w:rPr>
        <w:t>TSS</w:t>
      </w:r>
      <w:r w:rsidRPr="00083E78">
        <w:rPr>
          <w:lang w:val="lv-LV"/>
        </w:rPr>
        <w:t xml:space="preserve"> un </w:t>
      </w:r>
      <w:r w:rsidRPr="00083E78">
        <w:rPr>
          <w:i/>
          <w:lang w:val="lv-LV"/>
        </w:rPr>
        <w:t>JSN</w:t>
      </w:r>
      <w:r w:rsidRPr="00083E78">
        <w:rPr>
          <w:lang w:val="lv-LV"/>
        </w:rPr>
        <w:t xml:space="preserve"> nebija statistiski nozīmīga starp metotreksātu un 25 mg Enbrel. Rezultāti attēloti grafikā.</w:t>
      </w:r>
    </w:p>
    <w:p w14:paraId="512285C2" w14:textId="77777777" w:rsidR="00B77809" w:rsidRPr="00083E78" w:rsidRDefault="00B77809" w:rsidP="00B77809">
      <w:pPr>
        <w:tabs>
          <w:tab w:val="left" w:pos="567"/>
        </w:tabs>
        <w:rPr>
          <w:lang w:val="lv-LV"/>
        </w:rPr>
      </w:pPr>
    </w:p>
    <w:p w14:paraId="34724243" w14:textId="77777777" w:rsidR="00B77809" w:rsidRPr="00083E78" w:rsidRDefault="000F4FDA" w:rsidP="00583DC7">
      <w:pPr>
        <w:keepNext/>
        <w:ind w:left="562"/>
        <w:rPr>
          <w:b/>
          <w:bCs/>
          <w:lang w:val="lv-LV"/>
        </w:rPr>
      </w:pPr>
      <w:r w:rsidRPr="00083E78">
        <w:rPr>
          <w:b/>
          <w:bCs/>
          <w:lang w:val="lv-LV"/>
        </w:rPr>
        <w:t>R</w:t>
      </w:r>
      <w:r w:rsidR="00EF70E2" w:rsidRPr="00083E78">
        <w:rPr>
          <w:b/>
          <w:bCs/>
          <w:lang w:val="lv-LV"/>
        </w:rPr>
        <w:t>adioloģiskā</w:t>
      </w:r>
      <w:r w:rsidRPr="00083E78">
        <w:rPr>
          <w:b/>
          <w:bCs/>
          <w:lang w:val="lv-LV"/>
        </w:rPr>
        <w:t xml:space="preserve"> slimības progresēšana: Enbrel un metotreksāta salīdzinājums pacientiem ar &lt;3</w:t>
      </w:r>
      <w:r w:rsidR="00AC71BA" w:rsidRPr="00083E78">
        <w:rPr>
          <w:b/>
          <w:bCs/>
          <w:lang w:val="lv-LV"/>
        </w:rPr>
        <w:t> </w:t>
      </w:r>
      <w:r w:rsidRPr="00083E78">
        <w:rPr>
          <w:b/>
          <w:bCs/>
          <w:lang w:val="lv-LV"/>
        </w:rPr>
        <w:t>gadus</w:t>
      </w:r>
      <w:r w:rsidR="00EF70E2" w:rsidRPr="00083E78">
        <w:rPr>
          <w:b/>
          <w:bCs/>
          <w:lang w:val="lv-LV"/>
        </w:rPr>
        <w:t xml:space="preserve"> ilgu RA</w:t>
      </w:r>
    </w:p>
    <w:p w14:paraId="1E64D591" w14:textId="77777777" w:rsidR="006E2D59" w:rsidRPr="00083E78" w:rsidRDefault="006E2D59" w:rsidP="009A5FD9">
      <w:pPr>
        <w:keepNext/>
        <w:tabs>
          <w:tab w:val="left" w:pos="567"/>
        </w:tabs>
        <w:ind w:left="720"/>
        <w:rPr>
          <w:lang w:val="lv-LV"/>
        </w:rPr>
      </w:pPr>
    </w:p>
    <w:p w14:paraId="1D61CB42" w14:textId="2DAC8180" w:rsidR="00B77809" w:rsidRPr="00083E78" w:rsidRDefault="00303CB8" w:rsidP="009A5FD9">
      <w:pPr>
        <w:keepNext/>
        <w:tabs>
          <w:tab w:val="left" w:pos="567"/>
        </w:tabs>
        <w:ind w:left="720"/>
        <w:rPr>
          <w:lang w:val="lv-LV"/>
        </w:rPr>
      </w:pPr>
      <w:r>
        <w:rPr>
          <w:noProof/>
          <w:lang w:val="lv-LV" w:eastAsia="lv-LV"/>
        </w:rPr>
        <mc:AlternateContent>
          <mc:Choice Requires="wpg">
            <w:drawing>
              <wp:anchor distT="0" distB="0" distL="114300" distR="114300" simplePos="0" relativeHeight="251636736" behindDoc="0" locked="0" layoutInCell="1" allowOverlap="1" wp14:anchorId="63C8227E" wp14:editId="1EE0B5D5">
                <wp:simplePos x="0" y="0"/>
                <wp:positionH relativeFrom="character">
                  <wp:posOffset>0</wp:posOffset>
                </wp:positionH>
                <wp:positionV relativeFrom="line">
                  <wp:posOffset>0</wp:posOffset>
                </wp:positionV>
                <wp:extent cx="5556250" cy="2437130"/>
                <wp:effectExtent l="0" t="0" r="6350" b="1270"/>
                <wp:wrapNone/>
                <wp:docPr id="3539" name="Group 3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6250" cy="2437130"/>
                          <a:chOff x="1494" y="2336"/>
                          <a:chExt cx="8750" cy="3838"/>
                        </a:xfrm>
                      </wpg:grpSpPr>
                      <wps:wsp>
                        <wps:cNvPr id="3540" name="Rectangle 311"/>
                        <wps:cNvSpPr>
                          <a:spLocks noChangeArrowheads="1"/>
                        </wps:cNvSpPr>
                        <wps:spPr bwMode="auto">
                          <a:xfrm>
                            <a:off x="1624" y="2336"/>
                            <a:ext cx="4290" cy="3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41" name="Rectangle 312"/>
                        <wps:cNvSpPr>
                          <a:spLocks noChangeArrowheads="1"/>
                        </wps:cNvSpPr>
                        <wps:spPr bwMode="auto">
                          <a:xfrm>
                            <a:off x="1999" y="2684"/>
                            <a:ext cx="3608" cy="2515"/>
                          </a:xfrm>
                          <a:prstGeom prst="rect">
                            <a:avLst/>
                          </a:prstGeom>
                          <a:solidFill>
                            <a:srgbClr val="FFFFFF"/>
                          </a:solidFill>
                          <a:ln w="1588">
                            <a:solidFill>
                              <a:srgbClr val="FFFFFF"/>
                            </a:solidFill>
                            <a:miter lim="800000"/>
                            <a:headEnd/>
                            <a:tailEnd/>
                          </a:ln>
                        </wps:spPr>
                        <wps:bodyPr rot="0" vert="horz" wrap="square" lIns="91440" tIns="45720" rIns="91440" bIns="45720" anchor="t" anchorCtr="0" upright="1">
                          <a:noAutofit/>
                        </wps:bodyPr>
                      </wps:wsp>
                      <wps:wsp>
                        <wps:cNvPr id="3542" name="Line 313"/>
                        <wps:cNvCnPr>
                          <a:cxnSpLocks noChangeShapeType="1"/>
                        </wps:cNvCnPr>
                        <wps:spPr bwMode="auto">
                          <a:xfrm>
                            <a:off x="2102" y="5236"/>
                            <a:ext cx="360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543" name="Line 314"/>
                        <wps:cNvCnPr>
                          <a:cxnSpLocks noChangeShapeType="1"/>
                        </wps:cNvCnPr>
                        <wps:spPr bwMode="auto">
                          <a:xfrm>
                            <a:off x="3004" y="5234"/>
                            <a:ext cx="3" cy="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544" name="Line 315"/>
                        <wps:cNvCnPr>
                          <a:cxnSpLocks noChangeShapeType="1"/>
                        </wps:cNvCnPr>
                        <wps:spPr bwMode="auto">
                          <a:xfrm>
                            <a:off x="3904" y="5234"/>
                            <a:ext cx="3" cy="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545" name="Line 316"/>
                        <wps:cNvCnPr>
                          <a:cxnSpLocks noChangeShapeType="1"/>
                        </wps:cNvCnPr>
                        <wps:spPr bwMode="auto">
                          <a:xfrm>
                            <a:off x="4807" y="5234"/>
                            <a:ext cx="2" cy="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546" name="Rectangle 317"/>
                        <wps:cNvSpPr>
                          <a:spLocks noChangeArrowheads="1"/>
                        </wps:cNvSpPr>
                        <wps:spPr bwMode="auto">
                          <a:xfrm rot="-5400000">
                            <a:off x="16" y="3872"/>
                            <a:ext cx="31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56A2A9" w14:textId="77777777" w:rsidR="0070366B" w:rsidRPr="00876774" w:rsidRDefault="0070366B" w:rsidP="006E2D59">
                              <w:pPr>
                                <w:autoSpaceDE w:val="0"/>
                                <w:autoSpaceDN w:val="0"/>
                                <w:adjustRightInd w:val="0"/>
                                <w:rPr>
                                  <w:color w:val="000000"/>
                                  <w:sz w:val="48"/>
                                  <w:lang w:val="lv-LV"/>
                                </w:rPr>
                              </w:pPr>
                              <w:r w:rsidRPr="00B93CC1">
                                <w:rPr>
                                  <w:color w:val="000000"/>
                                  <w:sz w:val="20"/>
                                  <w:lang w:val="lv-LV"/>
                                </w:rPr>
                                <w:t xml:space="preserve">Izmaiņas, salīdzinot ar izejas </w:t>
                              </w:r>
                              <w:r>
                                <w:rPr>
                                  <w:color w:val="000000"/>
                                  <w:sz w:val="20"/>
                                  <w:lang w:val="lv-LV"/>
                                </w:rPr>
                                <w:t>stāvokli</w:t>
                              </w:r>
                            </w:p>
                          </w:txbxContent>
                        </wps:txbx>
                        <wps:bodyPr rot="0" vert="vert270" wrap="square" lIns="0" tIns="0" rIns="0" bIns="0" anchor="t" anchorCtr="0" upright="1">
                          <a:noAutofit/>
                        </wps:bodyPr>
                      </wps:wsp>
                      <wps:wsp>
                        <wps:cNvPr id="3547" name="Line 318"/>
                        <wps:cNvCnPr>
                          <a:cxnSpLocks noChangeShapeType="1"/>
                        </wps:cNvCnPr>
                        <wps:spPr bwMode="auto">
                          <a:xfrm flipV="1">
                            <a:off x="2102" y="2724"/>
                            <a:ext cx="2" cy="2512"/>
                          </a:xfrm>
                          <a:prstGeom prst="line">
                            <a:avLst/>
                          </a:prstGeom>
                          <a:noFill/>
                          <a:ln w="14288">
                            <a:solidFill>
                              <a:srgbClr val="000000"/>
                            </a:solidFill>
                            <a:round/>
                            <a:headEnd/>
                            <a:tailEnd/>
                          </a:ln>
                          <a:extLst>
                            <a:ext uri="{909E8E84-426E-40DD-AFC4-6F175D3DCCD1}">
                              <a14:hiddenFill xmlns:a14="http://schemas.microsoft.com/office/drawing/2010/main">
                                <a:noFill/>
                              </a14:hiddenFill>
                            </a:ext>
                          </a:extLst>
                        </wps:spPr>
                        <wps:bodyPr/>
                      </wps:wsp>
                      <wps:wsp>
                        <wps:cNvPr id="3548" name="Line 319"/>
                        <wps:cNvCnPr>
                          <a:cxnSpLocks noChangeShapeType="1"/>
                        </wps:cNvCnPr>
                        <wps:spPr bwMode="auto">
                          <a:xfrm>
                            <a:off x="2067" y="5236"/>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549" name="Line 320"/>
                        <wps:cNvCnPr>
                          <a:cxnSpLocks noChangeShapeType="1"/>
                        </wps:cNvCnPr>
                        <wps:spPr bwMode="auto">
                          <a:xfrm>
                            <a:off x="2067" y="473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550" name="Line 321"/>
                        <wps:cNvCnPr>
                          <a:cxnSpLocks noChangeShapeType="1"/>
                        </wps:cNvCnPr>
                        <wps:spPr bwMode="auto">
                          <a:xfrm>
                            <a:off x="2067" y="4231"/>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551" name="Line 322"/>
                        <wps:cNvCnPr>
                          <a:cxnSpLocks noChangeShapeType="1"/>
                        </wps:cNvCnPr>
                        <wps:spPr bwMode="auto">
                          <a:xfrm>
                            <a:off x="2067" y="3729"/>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552" name="Line 323"/>
                        <wps:cNvCnPr>
                          <a:cxnSpLocks noChangeShapeType="1"/>
                        </wps:cNvCnPr>
                        <wps:spPr bwMode="auto">
                          <a:xfrm>
                            <a:off x="2067" y="3226"/>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553" name="Line 324"/>
                        <wps:cNvCnPr>
                          <a:cxnSpLocks noChangeShapeType="1"/>
                        </wps:cNvCnPr>
                        <wps:spPr bwMode="auto">
                          <a:xfrm>
                            <a:off x="2067" y="272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554" name="Line 325"/>
                        <wps:cNvCnPr>
                          <a:cxnSpLocks noChangeShapeType="1"/>
                        </wps:cNvCnPr>
                        <wps:spPr bwMode="auto">
                          <a:xfrm>
                            <a:off x="2102" y="5109"/>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555" name="Line 326"/>
                        <wps:cNvCnPr>
                          <a:cxnSpLocks noChangeShapeType="1"/>
                        </wps:cNvCnPr>
                        <wps:spPr bwMode="auto">
                          <a:xfrm>
                            <a:off x="2102" y="4984"/>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556" name="Line 327"/>
                        <wps:cNvCnPr>
                          <a:cxnSpLocks noChangeShapeType="1"/>
                        </wps:cNvCnPr>
                        <wps:spPr bwMode="auto">
                          <a:xfrm>
                            <a:off x="2102" y="485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557" name="Line 328"/>
                        <wps:cNvCnPr>
                          <a:cxnSpLocks noChangeShapeType="1"/>
                        </wps:cNvCnPr>
                        <wps:spPr bwMode="auto">
                          <a:xfrm>
                            <a:off x="2102" y="460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558" name="Line 329"/>
                        <wps:cNvCnPr>
                          <a:cxnSpLocks noChangeShapeType="1"/>
                        </wps:cNvCnPr>
                        <wps:spPr bwMode="auto">
                          <a:xfrm>
                            <a:off x="2102" y="4481"/>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559" name="Line 330"/>
                        <wps:cNvCnPr>
                          <a:cxnSpLocks noChangeShapeType="1"/>
                        </wps:cNvCnPr>
                        <wps:spPr bwMode="auto">
                          <a:xfrm>
                            <a:off x="2102" y="435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560" name="Line 331"/>
                        <wps:cNvCnPr>
                          <a:cxnSpLocks noChangeShapeType="1"/>
                        </wps:cNvCnPr>
                        <wps:spPr bwMode="auto">
                          <a:xfrm>
                            <a:off x="2102" y="4104"/>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561" name="Line 332"/>
                        <wps:cNvCnPr>
                          <a:cxnSpLocks noChangeShapeType="1"/>
                        </wps:cNvCnPr>
                        <wps:spPr bwMode="auto">
                          <a:xfrm>
                            <a:off x="2102" y="3979"/>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562" name="Line 333"/>
                        <wps:cNvCnPr>
                          <a:cxnSpLocks noChangeShapeType="1"/>
                        </wps:cNvCnPr>
                        <wps:spPr bwMode="auto">
                          <a:xfrm>
                            <a:off x="2102" y="3854"/>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563" name="Line 334"/>
                        <wps:cNvCnPr>
                          <a:cxnSpLocks noChangeShapeType="1"/>
                        </wps:cNvCnPr>
                        <wps:spPr bwMode="auto">
                          <a:xfrm>
                            <a:off x="2102" y="3601"/>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564" name="Line 335"/>
                        <wps:cNvCnPr>
                          <a:cxnSpLocks noChangeShapeType="1"/>
                        </wps:cNvCnPr>
                        <wps:spPr bwMode="auto">
                          <a:xfrm>
                            <a:off x="2102" y="347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565" name="Line 336"/>
                        <wps:cNvCnPr>
                          <a:cxnSpLocks noChangeShapeType="1"/>
                        </wps:cNvCnPr>
                        <wps:spPr bwMode="auto">
                          <a:xfrm>
                            <a:off x="2102" y="3351"/>
                            <a:ext cx="22" cy="5"/>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566" name="Line 337"/>
                        <wps:cNvCnPr>
                          <a:cxnSpLocks noChangeShapeType="1"/>
                        </wps:cNvCnPr>
                        <wps:spPr bwMode="auto">
                          <a:xfrm>
                            <a:off x="2102" y="3099"/>
                            <a:ext cx="22" cy="5"/>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567" name="Line 338"/>
                        <wps:cNvCnPr>
                          <a:cxnSpLocks noChangeShapeType="1"/>
                        </wps:cNvCnPr>
                        <wps:spPr bwMode="auto">
                          <a:xfrm>
                            <a:off x="2102" y="297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568" name="Line 339"/>
                        <wps:cNvCnPr>
                          <a:cxnSpLocks noChangeShapeType="1"/>
                        </wps:cNvCnPr>
                        <wps:spPr bwMode="auto">
                          <a:xfrm>
                            <a:off x="2102" y="2851"/>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569" name="Rectangle 340"/>
                        <wps:cNvSpPr>
                          <a:spLocks noChangeArrowheads="1"/>
                        </wps:cNvSpPr>
                        <wps:spPr bwMode="auto">
                          <a:xfrm>
                            <a:off x="1867" y="515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0" name="Rectangle 341"/>
                        <wps:cNvSpPr>
                          <a:spLocks noChangeArrowheads="1"/>
                        </wps:cNvSpPr>
                        <wps:spPr bwMode="auto">
                          <a:xfrm>
                            <a:off x="1867" y="516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8A67CE"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0,0</w:t>
                              </w:r>
                            </w:p>
                          </w:txbxContent>
                        </wps:txbx>
                        <wps:bodyPr rot="0" vert="horz" wrap="square" lIns="0" tIns="0" rIns="0" bIns="0" anchor="t" anchorCtr="0" upright="1">
                          <a:noAutofit/>
                        </wps:bodyPr>
                      </wps:wsp>
                      <wps:wsp>
                        <wps:cNvPr id="3571" name="Rectangle 342"/>
                        <wps:cNvSpPr>
                          <a:spLocks noChangeArrowheads="1"/>
                        </wps:cNvSpPr>
                        <wps:spPr bwMode="auto">
                          <a:xfrm>
                            <a:off x="1867" y="4656"/>
                            <a:ext cx="185"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2" name="Rectangle 343"/>
                        <wps:cNvSpPr>
                          <a:spLocks noChangeArrowheads="1"/>
                        </wps:cNvSpPr>
                        <wps:spPr bwMode="auto">
                          <a:xfrm>
                            <a:off x="1867" y="4661"/>
                            <a:ext cx="19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5BE684"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0,5</w:t>
                              </w:r>
                            </w:p>
                          </w:txbxContent>
                        </wps:txbx>
                        <wps:bodyPr rot="0" vert="horz" wrap="square" lIns="0" tIns="0" rIns="0" bIns="0" anchor="t" anchorCtr="0" upright="1">
                          <a:noAutofit/>
                        </wps:bodyPr>
                      </wps:wsp>
                      <wps:wsp>
                        <wps:cNvPr id="3573" name="Rectangle 344"/>
                        <wps:cNvSpPr>
                          <a:spLocks noChangeArrowheads="1"/>
                        </wps:cNvSpPr>
                        <wps:spPr bwMode="auto">
                          <a:xfrm>
                            <a:off x="1867" y="4154"/>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4" name="Rectangle 345"/>
                        <wps:cNvSpPr>
                          <a:spLocks noChangeArrowheads="1"/>
                        </wps:cNvSpPr>
                        <wps:spPr bwMode="auto">
                          <a:xfrm>
                            <a:off x="1867" y="4159"/>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EF2D3F"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1,0</w:t>
                              </w:r>
                            </w:p>
                          </w:txbxContent>
                        </wps:txbx>
                        <wps:bodyPr rot="0" vert="horz" wrap="square" lIns="0" tIns="0" rIns="0" bIns="0" anchor="t" anchorCtr="0" upright="1">
                          <a:noAutofit/>
                        </wps:bodyPr>
                      </wps:wsp>
                      <wps:wsp>
                        <wps:cNvPr id="3575" name="Rectangle 346"/>
                        <wps:cNvSpPr>
                          <a:spLocks noChangeArrowheads="1"/>
                        </wps:cNvSpPr>
                        <wps:spPr bwMode="auto">
                          <a:xfrm>
                            <a:off x="1867" y="3651"/>
                            <a:ext cx="185"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6" name="Rectangle 347"/>
                        <wps:cNvSpPr>
                          <a:spLocks noChangeArrowheads="1"/>
                        </wps:cNvSpPr>
                        <wps:spPr bwMode="auto">
                          <a:xfrm>
                            <a:off x="1867" y="3656"/>
                            <a:ext cx="19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2DF9B8"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1,5</w:t>
                              </w:r>
                            </w:p>
                          </w:txbxContent>
                        </wps:txbx>
                        <wps:bodyPr rot="0" vert="horz" wrap="square" lIns="0" tIns="0" rIns="0" bIns="0" anchor="t" anchorCtr="0" upright="1">
                          <a:noAutofit/>
                        </wps:bodyPr>
                      </wps:wsp>
                      <wps:wsp>
                        <wps:cNvPr id="3577" name="Rectangle 348"/>
                        <wps:cNvSpPr>
                          <a:spLocks noChangeArrowheads="1"/>
                        </wps:cNvSpPr>
                        <wps:spPr bwMode="auto">
                          <a:xfrm>
                            <a:off x="1867" y="314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78" name="Rectangle 349"/>
                        <wps:cNvSpPr>
                          <a:spLocks noChangeArrowheads="1"/>
                        </wps:cNvSpPr>
                        <wps:spPr bwMode="auto">
                          <a:xfrm>
                            <a:off x="1867" y="315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D5E7E"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2,0</w:t>
                              </w:r>
                            </w:p>
                          </w:txbxContent>
                        </wps:txbx>
                        <wps:bodyPr rot="0" vert="horz" wrap="square" lIns="0" tIns="0" rIns="0" bIns="0" anchor="t" anchorCtr="0" upright="1">
                          <a:noAutofit/>
                        </wps:bodyPr>
                      </wps:wsp>
                      <wps:wsp>
                        <wps:cNvPr id="3579" name="Rectangle 350"/>
                        <wps:cNvSpPr>
                          <a:spLocks noChangeArrowheads="1"/>
                        </wps:cNvSpPr>
                        <wps:spPr bwMode="auto">
                          <a:xfrm>
                            <a:off x="1867" y="2646"/>
                            <a:ext cx="185"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0" name="Rectangle 351"/>
                        <wps:cNvSpPr>
                          <a:spLocks noChangeArrowheads="1"/>
                        </wps:cNvSpPr>
                        <wps:spPr bwMode="auto">
                          <a:xfrm>
                            <a:off x="1867" y="2651"/>
                            <a:ext cx="19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E7925"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2,5</w:t>
                              </w:r>
                            </w:p>
                          </w:txbxContent>
                        </wps:txbx>
                        <wps:bodyPr rot="0" vert="horz" wrap="square" lIns="0" tIns="0" rIns="0" bIns="0" anchor="t" anchorCtr="0" upright="1">
                          <a:noAutofit/>
                        </wps:bodyPr>
                      </wps:wsp>
                      <wps:wsp>
                        <wps:cNvPr id="3581" name="Rectangle 352"/>
                        <wps:cNvSpPr>
                          <a:spLocks noChangeArrowheads="1"/>
                        </wps:cNvSpPr>
                        <wps:spPr bwMode="auto">
                          <a:xfrm>
                            <a:off x="2697" y="3929"/>
                            <a:ext cx="310" cy="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82" name="Freeform 353"/>
                        <wps:cNvSpPr>
                          <a:spLocks/>
                        </wps:cNvSpPr>
                        <wps:spPr bwMode="auto">
                          <a:xfrm>
                            <a:off x="2697" y="3929"/>
                            <a:ext cx="307" cy="1302"/>
                          </a:xfrm>
                          <a:custGeom>
                            <a:avLst/>
                            <a:gdLst>
                              <a:gd name="T0" fmla="*/ 766 w 123"/>
                              <a:gd name="T1" fmla="*/ 3254 h 521"/>
                              <a:gd name="T2" fmla="*/ 766 w 123"/>
                              <a:gd name="T3" fmla="*/ 0 h 521"/>
                              <a:gd name="T4" fmla="*/ 0 w 123"/>
                              <a:gd name="T5" fmla="*/ 0 h 521"/>
                              <a:gd name="T6" fmla="*/ 0 w 123"/>
                              <a:gd name="T7" fmla="*/ 3254 h 52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521">
                                <a:moveTo>
                                  <a:pt x="123" y="521"/>
                                </a:moveTo>
                                <a:lnTo>
                                  <a:pt x="123" y="0"/>
                                </a:lnTo>
                                <a:lnTo>
                                  <a:pt x="0" y="0"/>
                                </a:lnTo>
                                <a:lnTo>
                                  <a:pt x="0" y="521"/>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83" name="Rectangle 354"/>
                        <wps:cNvSpPr>
                          <a:spLocks noChangeArrowheads="1"/>
                        </wps:cNvSpPr>
                        <wps:spPr bwMode="auto">
                          <a:xfrm>
                            <a:off x="3597" y="4331"/>
                            <a:ext cx="310" cy="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0" name="Freeform 355"/>
                        <wps:cNvSpPr>
                          <a:spLocks/>
                        </wps:cNvSpPr>
                        <wps:spPr bwMode="auto">
                          <a:xfrm>
                            <a:off x="3597" y="4331"/>
                            <a:ext cx="307" cy="900"/>
                          </a:xfrm>
                          <a:custGeom>
                            <a:avLst/>
                            <a:gdLst>
                              <a:gd name="T0" fmla="*/ 766 w 123"/>
                              <a:gd name="T1" fmla="*/ 2250 h 360"/>
                              <a:gd name="T2" fmla="*/ 766 w 123"/>
                              <a:gd name="T3" fmla="*/ 0 h 360"/>
                              <a:gd name="T4" fmla="*/ 0 w 123"/>
                              <a:gd name="T5" fmla="*/ 0 h 360"/>
                              <a:gd name="T6" fmla="*/ 0 w 123"/>
                              <a:gd name="T7" fmla="*/ 2250 h 36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360">
                                <a:moveTo>
                                  <a:pt x="123" y="360"/>
                                </a:moveTo>
                                <a:lnTo>
                                  <a:pt x="123" y="0"/>
                                </a:lnTo>
                                <a:lnTo>
                                  <a:pt x="0" y="0"/>
                                </a:lnTo>
                                <a:lnTo>
                                  <a:pt x="0" y="36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1" name="Rectangle 356"/>
                        <wps:cNvSpPr>
                          <a:spLocks noChangeArrowheads="1"/>
                        </wps:cNvSpPr>
                        <wps:spPr bwMode="auto">
                          <a:xfrm>
                            <a:off x="4499" y="4834"/>
                            <a:ext cx="31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2" name="Freeform 357"/>
                        <wps:cNvSpPr>
                          <a:spLocks/>
                        </wps:cNvSpPr>
                        <wps:spPr bwMode="auto">
                          <a:xfrm>
                            <a:off x="4499" y="4834"/>
                            <a:ext cx="308" cy="397"/>
                          </a:xfrm>
                          <a:custGeom>
                            <a:avLst/>
                            <a:gdLst>
                              <a:gd name="T0" fmla="*/ 771 w 123"/>
                              <a:gd name="T1" fmla="*/ 991 h 159"/>
                              <a:gd name="T2" fmla="*/ 771 w 123"/>
                              <a:gd name="T3" fmla="*/ 0 h 159"/>
                              <a:gd name="T4" fmla="*/ 0 w 123"/>
                              <a:gd name="T5" fmla="*/ 0 h 159"/>
                              <a:gd name="T6" fmla="*/ 0 w 123"/>
                              <a:gd name="T7" fmla="*/ 991 h 15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159">
                                <a:moveTo>
                                  <a:pt x="123" y="159"/>
                                </a:moveTo>
                                <a:lnTo>
                                  <a:pt x="123" y="0"/>
                                </a:lnTo>
                                <a:lnTo>
                                  <a:pt x="0" y="0"/>
                                </a:lnTo>
                                <a:lnTo>
                                  <a:pt x="0" y="15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3" name="Rectangle 358"/>
                        <wps:cNvSpPr>
                          <a:spLocks noChangeArrowheads="1"/>
                        </wps:cNvSpPr>
                        <wps:spPr bwMode="auto">
                          <a:xfrm>
                            <a:off x="3004" y="4431"/>
                            <a:ext cx="308" cy="8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4" name="Freeform 359"/>
                        <wps:cNvSpPr>
                          <a:spLocks/>
                        </wps:cNvSpPr>
                        <wps:spPr bwMode="auto">
                          <a:xfrm>
                            <a:off x="3004" y="4431"/>
                            <a:ext cx="308" cy="800"/>
                          </a:xfrm>
                          <a:custGeom>
                            <a:avLst/>
                            <a:gdLst>
                              <a:gd name="T0" fmla="*/ 771 w 123"/>
                              <a:gd name="T1" fmla="*/ 2000 h 320"/>
                              <a:gd name="T2" fmla="*/ 771 w 123"/>
                              <a:gd name="T3" fmla="*/ 0 h 320"/>
                              <a:gd name="T4" fmla="*/ 0 w 123"/>
                              <a:gd name="T5" fmla="*/ 0 h 320"/>
                              <a:gd name="T6" fmla="*/ 0 w 123"/>
                              <a:gd name="T7" fmla="*/ 2000 h 3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320">
                                <a:moveTo>
                                  <a:pt x="123" y="320"/>
                                </a:moveTo>
                                <a:lnTo>
                                  <a:pt x="123" y="0"/>
                                </a:lnTo>
                                <a:lnTo>
                                  <a:pt x="0" y="0"/>
                                </a:lnTo>
                                <a:lnTo>
                                  <a:pt x="0" y="32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5" name="Rectangle 360"/>
                        <wps:cNvSpPr>
                          <a:spLocks noChangeArrowheads="1"/>
                        </wps:cNvSpPr>
                        <wps:spPr bwMode="auto">
                          <a:xfrm>
                            <a:off x="3904" y="4834"/>
                            <a:ext cx="308" cy="3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6" name="Freeform 361"/>
                        <wps:cNvSpPr>
                          <a:spLocks/>
                        </wps:cNvSpPr>
                        <wps:spPr bwMode="auto">
                          <a:xfrm>
                            <a:off x="3904" y="4834"/>
                            <a:ext cx="308" cy="397"/>
                          </a:xfrm>
                          <a:custGeom>
                            <a:avLst/>
                            <a:gdLst>
                              <a:gd name="T0" fmla="*/ 771 w 123"/>
                              <a:gd name="T1" fmla="*/ 991 h 159"/>
                              <a:gd name="T2" fmla="*/ 771 w 123"/>
                              <a:gd name="T3" fmla="*/ 0 h 159"/>
                              <a:gd name="T4" fmla="*/ 0 w 123"/>
                              <a:gd name="T5" fmla="*/ 0 h 159"/>
                              <a:gd name="T6" fmla="*/ 0 w 123"/>
                              <a:gd name="T7" fmla="*/ 991 h 15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159">
                                <a:moveTo>
                                  <a:pt x="123" y="159"/>
                                </a:moveTo>
                                <a:lnTo>
                                  <a:pt x="123" y="0"/>
                                </a:lnTo>
                                <a:lnTo>
                                  <a:pt x="0" y="0"/>
                                </a:lnTo>
                                <a:lnTo>
                                  <a:pt x="0" y="15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7" name="Rectangle 362"/>
                        <wps:cNvSpPr>
                          <a:spLocks noChangeArrowheads="1"/>
                        </wps:cNvSpPr>
                        <wps:spPr bwMode="auto">
                          <a:xfrm>
                            <a:off x="4807" y="4834"/>
                            <a:ext cx="305" cy="3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48" name="Freeform 363"/>
                        <wps:cNvSpPr>
                          <a:spLocks/>
                        </wps:cNvSpPr>
                        <wps:spPr bwMode="auto">
                          <a:xfrm>
                            <a:off x="4807" y="4834"/>
                            <a:ext cx="305" cy="397"/>
                          </a:xfrm>
                          <a:custGeom>
                            <a:avLst/>
                            <a:gdLst>
                              <a:gd name="T0" fmla="*/ 763 w 122"/>
                              <a:gd name="T1" fmla="*/ 991 h 159"/>
                              <a:gd name="T2" fmla="*/ 763 w 122"/>
                              <a:gd name="T3" fmla="*/ 0 h 159"/>
                              <a:gd name="T4" fmla="*/ 0 w 122"/>
                              <a:gd name="T5" fmla="*/ 0 h 159"/>
                              <a:gd name="T6" fmla="*/ 0 w 122"/>
                              <a:gd name="T7" fmla="*/ 991 h 15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 h="159">
                                <a:moveTo>
                                  <a:pt x="122" y="159"/>
                                </a:moveTo>
                                <a:lnTo>
                                  <a:pt x="122" y="0"/>
                                </a:lnTo>
                                <a:lnTo>
                                  <a:pt x="0" y="0"/>
                                </a:lnTo>
                                <a:lnTo>
                                  <a:pt x="0" y="15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49" name="Line 364"/>
                        <wps:cNvCnPr>
                          <a:cxnSpLocks noChangeShapeType="1"/>
                        </wps:cNvCnPr>
                        <wps:spPr bwMode="auto">
                          <a:xfrm>
                            <a:off x="2102" y="5236"/>
                            <a:ext cx="360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50" name="Rectangle 365"/>
                        <wps:cNvSpPr>
                          <a:spLocks noChangeArrowheads="1"/>
                        </wps:cNvSpPr>
                        <wps:spPr bwMode="auto">
                          <a:xfrm>
                            <a:off x="6649" y="2731"/>
                            <a:ext cx="3595" cy="2508"/>
                          </a:xfrm>
                          <a:prstGeom prst="rect">
                            <a:avLst/>
                          </a:prstGeom>
                          <a:solidFill>
                            <a:srgbClr val="FFFFFF"/>
                          </a:solidFill>
                          <a:ln w="1588">
                            <a:solidFill>
                              <a:srgbClr val="FFFFFF"/>
                            </a:solidFill>
                            <a:miter lim="800000"/>
                            <a:headEnd/>
                            <a:tailEnd/>
                          </a:ln>
                        </wps:spPr>
                        <wps:bodyPr rot="0" vert="horz" wrap="square" lIns="91440" tIns="45720" rIns="91440" bIns="45720" anchor="t" anchorCtr="0" upright="1">
                          <a:noAutofit/>
                        </wps:bodyPr>
                      </wps:wsp>
                      <wps:wsp>
                        <wps:cNvPr id="3851" name="Line 366"/>
                        <wps:cNvCnPr>
                          <a:cxnSpLocks noChangeShapeType="1"/>
                        </wps:cNvCnPr>
                        <wps:spPr bwMode="auto">
                          <a:xfrm>
                            <a:off x="6649" y="5236"/>
                            <a:ext cx="3593"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52" name="Line 367"/>
                        <wps:cNvCnPr>
                          <a:cxnSpLocks noChangeShapeType="1"/>
                        </wps:cNvCnPr>
                        <wps:spPr bwMode="auto">
                          <a:xfrm flipV="1">
                            <a:off x="7547" y="5236"/>
                            <a:ext cx="2" cy="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853" name="Line 368"/>
                        <wps:cNvCnPr>
                          <a:cxnSpLocks noChangeShapeType="1"/>
                        </wps:cNvCnPr>
                        <wps:spPr bwMode="auto">
                          <a:xfrm flipV="1">
                            <a:off x="8447" y="5236"/>
                            <a:ext cx="2" cy="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854" name="Line 369"/>
                        <wps:cNvCnPr>
                          <a:cxnSpLocks noChangeShapeType="1"/>
                        </wps:cNvCnPr>
                        <wps:spPr bwMode="auto">
                          <a:xfrm flipV="1">
                            <a:off x="9342" y="5236"/>
                            <a:ext cx="2" cy="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855" name="Line 370"/>
                        <wps:cNvCnPr>
                          <a:cxnSpLocks noChangeShapeType="1"/>
                        </wps:cNvCnPr>
                        <wps:spPr bwMode="auto">
                          <a:xfrm flipV="1">
                            <a:off x="6649" y="2731"/>
                            <a:ext cx="3" cy="2505"/>
                          </a:xfrm>
                          <a:prstGeom prst="line">
                            <a:avLst/>
                          </a:prstGeom>
                          <a:noFill/>
                          <a:ln w="14288">
                            <a:solidFill>
                              <a:srgbClr val="000000"/>
                            </a:solidFill>
                            <a:round/>
                            <a:headEnd/>
                            <a:tailEnd/>
                          </a:ln>
                          <a:extLst>
                            <a:ext uri="{909E8E84-426E-40DD-AFC4-6F175D3DCCD1}">
                              <a14:hiddenFill xmlns:a14="http://schemas.microsoft.com/office/drawing/2010/main">
                                <a:noFill/>
                              </a14:hiddenFill>
                            </a:ext>
                          </a:extLst>
                        </wps:spPr>
                        <wps:bodyPr/>
                      </wps:wsp>
                      <wps:wsp>
                        <wps:cNvPr id="3856" name="Line 371"/>
                        <wps:cNvCnPr>
                          <a:cxnSpLocks noChangeShapeType="1"/>
                        </wps:cNvCnPr>
                        <wps:spPr bwMode="auto">
                          <a:xfrm>
                            <a:off x="6614" y="5236"/>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57" name="Line 372"/>
                        <wps:cNvCnPr>
                          <a:cxnSpLocks noChangeShapeType="1"/>
                        </wps:cNvCnPr>
                        <wps:spPr bwMode="auto">
                          <a:xfrm>
                            <a:off x="6614" y="4736"/>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58" name="Line 373"/>
                        <wps:cNvCnPr>
                          <a:cxnSpLocks noChangeShapeType="1"/>
                        </wps:cNvCnPr>
                        <wps:spPr bwMode="auto">
                          <a:xfrm>
                            <a:off x="6614" y="423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59" name="Line 374"/>
                        <wps:cNvCnPr>
                          <a:cxnSpLocks noChangeShapeType="1"/>
                        </wps:cNvCnPr>
                        <wps:spPr bwMode="auto">
                          <a:xfrm>
                            <a:off x="6614" y="373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60" name="Line 375"/>
                        <wps:cNvCnPr>
                          <a:cxnSpLocks noChangeShapeType="1"/>
                        </wps:cNvCnPr>
                        <wps:spPr bwMode="auto">
                          <a:xfrm>
                            <a:off x="6614" y="323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61" name="Line 376"/>
                        <wps:cNvCnPr>
                          <a:cxnSpLocks noChangeShapeType="1"/>
                        </wps:cNvCnPr>
                        <wps:spPr bwMode="auto">
                          <a:xfrm>
                            <a:off x="6614" y="2731"/>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62" name="Line 377"/>
                        <wps:cNvCnPr>
                          <a:cxnSpLocks noChangeShapeType="1"/>
                        </wps:cNvCnPr>
                        <wps:spPr bwMode="auto">
                          <a:xfrm>
                            <a:off x="6649" y="510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63" name="Line 378"/>
                        <wps:cNvCnPr>
                          <a:cxnSpLocks noChangeShapeType="1"/>
                        </wps:cNvCnPr>
                        <wps:spPr bwMode="auto">
                          <a:xfrm>
                            <a:off x="6649" y="4986"/>
                            <a:ext cx="23"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64" name="Line 379"/>
                        <wps:cNvCnPr>
                          <a:cxnSpLocks noChangeShapeType="1"/>
                        </wps:cNvCnPr>
                        <wps:spPr bwMode="auto">
                          <a:xfrm>
                            <a:off x="6649" y="485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65" name="Line 380"/>
                        <wps:cNvCnPr>
                          <a:cxnSpLocks noChangeShapeType="1"/>
                        </wps:cNvCnPr>
                        <wps:spPr bwMode="auto">
                          <a:xfrm>
                            <a:off x="6649" y="460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66" name="Line 381"/>
                        <wps:cNvCnPr>
                          <a:cxnSpLocks noChangeShapeType="1"/>
                        </wps:cNvCnPr>
                        <wps:spPr bwMode="auto">
                          <a:xfrm>
                            <a:off x="6649" y="4484"/>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67" name="Line 382"/>
                        <wps:cNvCnPr>
                          <a:cxnSpLocks noChangeShapeType="1"/>
                        </wps:cNvCnPr>
                        <wps:spPr bwMode="auto">
                          <a:xfrm>
                            <a:off x="6649" y="435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68" name="Line 383"/>
                        <wps:cNvCnPr>
                          <a:cxnSpLocks noChangeShapeType="1"/>
                        </wps:cNvCnPr>
                        <wps:spPr bwMode="auto">
                          <a:xfrm>
                            <a:off x="6649" y="4109"/>
                            <a:ext cx="23" cy="5"/>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69" name="Line 384"/>
                        <wps:cNvCnPr>
                          <a:cxnSpLocks noChangeShapeType="1"/>
                        </wps:cNvCnPr>
                        <wps:spPr bwMode="auto">
                          <a:xfrm>
                            <a:off x="6649" y="3984"/>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70" name="Line 385"/>
                        <wps:cNvCnPr>
                          <a:cxnSpLocks noChangeShapeType="1"/>
                        </wps:cNvCnPr>
                        <wps:spPr bwMode="auto">
                          <a:xfrm>
                            <a:off x="6649" y="3861"/>
                            <a:ext cx="23"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71" name="Line 386"/>
                        <wps:cNvCnPr>
                          <a:cxnSpLocks noChangeShapeType="1"/>
                        </wps:cNvCnPr>
                        <wps:spPr bwMode="auto">
                          <a:xfrm>
                            <a:off x="6649" y="360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72" name="Line 387"/>
                        <wps:cNvCnPr>
                          <a:cxnSpLocks noChangeShapeType="1"/>
                        </wps:cNvCnPr>
                        <wps:spPr bwMode="auto">
                          <a:xfrm>
                            <a:off x="6649" y="3484"/>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73" name="Line 388"/>
                        <wps:cNvCnPr>
                          <a:cxnSpLocks noChangeShapeType="1"/>
                        </wps:cNvCnPr>
                        <wps:spPr bwMode="auto">
                          <a:xfrm>
                            <a:off x="6649" y="335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74" name="Line 389"/>
                        <wps:cNvCnPr>
                          <a:cxnSpLocks noChangeShapeType="1"/>
                        </wps:cNvCnPr>
                        <wps:spPr bwMode="auto">
                          <a:xfrm>
                            <a:off x="6649" y="310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75" name="Line 390"/>
                        <wps:cNvCnPr>
                          <a:cxnSpLocks noChangeShapeType="1"/>
                        </wps:cNvCnPr>
                        <wps:spPr bwMode="auto">
                          <a:xfrm>
                            <a:off x="6649" y="2984"/>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76" name="Line 391"/>
                        <wps:cNvCnPr>
                          <a:cxnSpLocks noChangeShapeType="1"/>
                        </wps:cNvCnPr>
                        <wps:spPr bwMode="auto">
                          <a:xfrm>
                            <a:off x="6649" y="285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77" name="Rectangle 392"/>
                        <wps:cNvSpPr>
                          <a:spLocks noChangeArrowheads="1"/>
                        </wps:cNvSpPr>
                        <wps:spPr bwMode="auto">
                          <a:xfrm>
                            <a:off x="6417" y="516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78" name="Rectangle 393"/>
                        <wps:cNvSpPr>
                          <a:spLocks noChangeArrowheads="1"/>
                        </wps:cNvSpPr>
                        <wps:spPr bwMode="auto">
                          <a:xfrm>
                            <a:off x="6417" y="51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3741B"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0,0</w:t>
                              </w:r>
                            </w:p>
                          </w:txbxContent>
                        </wps:txbx>
                        <wps:bodyPr rot="0" vert="horz" wrap="square" lIns="0" tIns="0" rIns="0" bIns="0" anchor="t" anchorCtr="0" upright="1">
                          <a:noAutofit/>
                        </wps:bodyPr>
                      </wps:wsp>
                      <wps:wsp>
                        <wps:cNvPr id="3879" name="Rectangle 394"/>
                        <wps:cNvSpPr>
                          <a:spLocks noChangeArrowheads="1"/>
                        </wps:cNvSpPr>
                        <wps:spPr bwMode="auto">
                          <a:xfrm>
                            <a:off x="6417" y="466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0" name="Rectangle 395"/>
                        <wps:cNvSpPr>
                          <a:spLocks noChangeArrowheads="1"/>
                        </wps:cNvSpPr>
                        <wps:spPr bwMode="auto">
                          <a:xfrm>
                            <a:off x="6417" y="46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48310"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0,5</w:t>
                              </w:r>
                            </w:p>
                          </w:txbxContent>
                        </wps:txbx>
                        <wps:bodyPr rot="0" vert="horz" wrap="square" lIns="0" tIns="0" rIns="0" bIns="0" anchor="t" anchorCtr="0" upright="1">
                          <a:noAutofit/>
                        </wps:bodyPr>
                      </wps:wsp>
                      <wps:wsp>
                        <wps:cNvPr id="3881" name="Rectangle 396"/>
                        <wps:cNvSpPr>
                          <a:spLocks noChangeArrowheads="1"/>
                        </wps:cNvSpPr>
                        <wps:spPr bwMode="auto">
                          <a:xfrm>
                            <a:off x="6417" y="416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2" name="Rectangle 397"/>
                        <wps:cNvSpPr>
                          <a:spLocks noChangeArrowheads="1"/>
                        </wps:cNvSpPr>
                        <wps:spPr bwMode="auto">
                          <a:xfrm>
                            <a:off x="6417" y="4176"/>
                            <a:ext cx="19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F7773E"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1,0</w:t>
                              </w:r>
                            </w:p>
                          </w:txbxContent>
                        </wps:txbx>
                        <wps:bodyPr rot="0" vert="horz" wrap="square" lIns="0" tIns="0" rIns="0" bIns="0" anchor="t" anchorCtr="0" upright="1">
                          <a:noAutofit/>
                        </wps:bodyPr>
                      </wps:wsp>
                      <wps:wsp>
                        <wps:cNvPr id="4499" name="Rectangle 398"/>
                        <wps:cNvSpPr>
                          <a:spLocks noChangeArrowheads="1"/>
                        </wps:cNvSpPr>
                        <wps:spPr bwMode="auto">
                          <a:xfrm>
                            <a:off x="6417" y="3666"/>
                            <a:ext cx="18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0" name="Rectangle 399"/>
                        <wps:cNvSpPr>
                          <a:spLocks noChangeArrowheads="1"/>
                        </wps:cNvSpPr>
                        <wps:spPr bwMode="auto">
                          <a:xfrm>
                            <a:off x="6417" y="36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E6B397"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1,5</w:t>
                              </w:r>
                            </w:p>
                          </w:txbxContent>
                        </wps:txbx>
                        <wps:bodyPr rot="0" vert="horz" wrap="square" lIns="0" tIns="0" rIns="0" bIns="0" anchor="t" anchorCtr="0" upright="1">
                          <a:noAutofit/>
                        </wps:bodyPr>
                      </wps:wsp>
                      <wps:wsp>
                        <wps:cNvPr id="4501" name="Rectangle 400"/>
                        <wps:cNvSpPr>
                          <a:spLocks noChangeArrowheads="1"/>
                        </wps:cNvSpPr>
                        <wps:spPr bwMode="auto">
                          <a:xfrm>
                            <a:off x="6417" y="3166"/>
                            <a:ext cx="18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2" name="Rectangle 401"/>
                        <wps:cNvSpPr>
                          <a:spLocks noChangeArrowheads="1"/>
                        </wps:cNvSpPr>
                        <wps:spPr bwMode="auto">
                          <a:xfrm>
                            <a:off x="6417" y="31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C5132"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2,0</w:t>
                              </w:r>
                            </w:p>
                          </w:txbxContent>
                        </wps:txbx>
                        <wps:bodyPr rot="0" vert="horz" wrap="square" lIns="0" tIns="0" rIns="0" bIns="0" anchor="t" anchorCtr="0" upright="1">
                          <a:noAutofit/>
                        </wps:bodyPr>
                      </wps:wsp>
                      <wps:wsp>
                        <wps:cNvPr id="4503" name="Rectangle 402"/>
                        <wps:cNvSpPr>
                          <a:spLocks noChangeArrowheads="1"/>
                        </wps:cNvSpPr>
                        <wps:spPr bwMode="auto">
                          <a:xfrm>
                            <a:off x="6417" y="2666"/>
                            <a:ext cx="18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4" name="Rectangle 403"/>
                        <wps:cNvSpPr>
                          <a:spLocks noChangeArrowheads="1"/>
                        </wps:cNvSpPr>
                        <wps:spPr bwMode="auto">
                          <a:xfrm>
                            <a:off x="6417" y="26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D41A2B"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2,5</w:t>
                              </w:r>
                            </w:p>
                          </w:txbxContent>
                        </wps:txbx>
                        <wps:bodyPr rot="0" vert="horz" wrap="square" lIns="0" tIns="0" rIns="0" bIns="0" anchor="t" anchorCtr="0" upright="1">
                          <a:noAutofit/>
                        </wps:bodyPr>
                      </wps:wsp>
                      <wps:wsp>
                        <wps:cNvPr id="4505" name="Rectangle 404"/>
                        <wps:cNvSpPr>
                          <a:spLocks noChangeArrowheads="1"/>
                        </wps:cNvSpPr>
                        <wps:spPr bwMode="auto">
                          <a:xfrm>
                            <a:off x="7239" y="3034"/>
                            <a:ext cx="310" cy="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6" name="Freeform 405"/>
                        <wps:cNvSpPr>
                          <a:spLocks/>
                        </wps:cNvSpPr>
                        <wps:spPr bwMode="auto">
                          <a:xfrm>
                            <a:off x="7239" y="3034"/>
                            <a:ext cx="308" cy="2197"/>
                          </a:xfrm>
                          <a:custGeom>
                            <a:avLst/>
                            <a:gdLst>
                              <a:gd name="T0" fmla="*/ 771 w 123"/>
                              <a:gd name="T1" fmla="*/ 5491 h 879"/>
                              <a:gd name="T2" fmla="*/ 771 w 123"/>
                              <a:gd name="T3" fmla="*/ 0 h 879"/>
                              <a:gd name="T4" fmla="*/ 0 w 123"/>
                              <a:gd name="T5" fmla="*/ 0 h 879"/>
                              <a:gd name="T6" fmla="*/ 0 w 123"/>
                              <a:gd name="T7" fmla="*/ 5491 h 87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879">
                                <a:moveTo>
                                  <a:pt x="123" y="879"/>
                                </a:moveTo>
                                <a:lnTo>
                                  <a:pt x="123" y="0"/>
                                </a:lnTo>
                                <a:lnTo>
                                  <a:pt x="0" y="0"/>
                                </a:lnTo>
                                <a:lnTo>
                                  <a:pt x="0" y="87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7" name="Rectangle 406"/>
                        <wps:cNvSpPr>
                          <a:spLocks noChangeArrowheads="1"/>
                        </wps:cNvSpPr>
                        <wps:spPr bwMode="auto">
                          <a:xfrm>
                            <a:off x="8139" y="3936"/>
                            <a:ext cx="310" cy="1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08" name="Freeform 407"/>
                        <wps:cNvSpPr>
                          <a:spLocks/>
                        </wps:cNvSpPr>
                        <wps:spPr bwMode="auto">
                          <a:xfrm>
                            <a:off x="8139" y="3936"/>
                            <a:ext cx="308" cy="1295"/>
                          </a:xfrm>
                          <a:custGeom>
                            <a:avLst/>
                            <a:gdLst>
                              <a:gd name="T0" fmla="*/ 771 w 123"/>
                              <a:gd name="T1" fmla="*/ 3238 h 518"/>
                              <a:gd name="T2" fmla="*/ 771 w 123"/>
                              <a:gd name="T3" fmla="*/ 0 h 518"/>
                              <a:gd name="T4" fmla="*/ 0 w 123"/>
                              <a:gd name="T5" fmla="*/ 0 h 518"/>
                              <a:gd name="T6" fmla="*/ 0 w 123"/>
                              <a:gd name="T7" fmla="*/ 3238 h 51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518">
                                <a:moveTo>
                                  <a:pt x="123" y="518"/>
                                </a:moveTo>
                                <a:lnTo>
                                  <a:pt x="123" y="0"/>
                                </a:lnTo>
                                <a:lnTo>
                                  <a:pt x="0" y="0"/>
                                </a:lnTo>
                                <a:lnTo>
                                  <a:pt x="0" y="51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09" name="Rectangle 408"/>
                        <wps:cNvSpPr>
                          <a:spLocks noChangeArrowheads="1"/>
                        </wps:cNvSpPr>
                        <wps:spPr bwMode="auto">
                          <a:xfrm>
                            <a:off x="9037" y="4336"/>
                            <a:ext cx="307" cy="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0" name="Freeform 409"/>
                        <wps:cNvSpPr>
                          <a:spLocks/>
                        </wps:cNvSpPr>
                        <wps:spPr bwMode="auto">
                          <a:xfrm>
                            <a:off x="9037" y="4336"/>
                            <a:ext cx="305" cy="895"/>
                          </a:xfrm>
                          <a:custGeom>
                            <a:avLst/>
                            <a:gdLst>
                              <a:gd name="T0" fmla="*/ 763 w 122"/>
                              <a:gd name="T1" fmla="*/ 2238 h 358"/>
                              <a:gd name="T2" fmla="*/ 763 w 122"/>
                              <a:gd name="T3" fmla="*/ 0 h 358"/>
                              <a:gd name="T4" fmla="*/ 0 w 122"/>
                              <a:gd name="T5" fmla="*/ 0 h 358"/>
                              <a:gd name="T6" fmla="*/ 0 w 122"/>
                              <a:gd name="T7" fmla="*/ 2238 h 358"/>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 h="358">
                                <a:moveTo>
                                  <a:pt x="122" y="358"/>
                                </a:moveTo>
                                <a:lnTo>
                                  <a:pt x="122" y="0"/>
                                </a:lnTo>
                                <a:lnTo>
                                  <a:pt x="0" y="0"/>
                                </a:lnTo>
                                <a:lnTo>
                                  <a:pt x="0" y="35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1" name="Rectangle 410"/>
                        <wps:cNvSpPr>
                          <a:spLocks noChangeArrowheads="1"/>
                        </wps:cNvSpPr>
                        <wps:spPr bwMode="auto">
                          <a:xfrm>
                            <a:off x="7547" y="4034"/>
                            <a:ext cx="305" cy="11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2" name="Freeform 411"/>
                        <wps:cNvSpPr>
                          <a:spLocks/>
                        </wps:cNvSpPr>
                        <wps:spPr bwMode="auto">
                          <a:xfrm>
                            <a:off x="7547" y="4034"/>
                            <a:ext cx="305" cy="1197"/>
                          </a:xfrm>
                          <a:custGeom>
                            <a:avLst/>
                            <a:gdLst>
                              <a:gd name="T0" fmla="*/ 763 w 122"/>
                              <a:gd name="T1" fmla="*/ 2991 h 479"/>
                              <a:gd name="T2" fmla="*/ 763 w 122"/>
                              <a:gd name="T3" fmla="*/ 0 h 479"/>
                              <a:gd name="T4" fmla="*/ 0 w 122"/>
                              <a:gd name="T5" fmla="*/ 0 h 479"/>
                              <a:gd name="T6" fmla="*/ 0 w 122"/>
                              <a:gd name="T7" fmla="*/ 2991 h 47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 h="479">
                                <a:moveTo>
                                  <a:pt x="122" y="479"/>
                                </a:moveTo>
                                <a:lnTo>
                                  <a:pt x="122" y="0"/>
                                </a:lnTo>
                                <a:lnTo>
                                  <a:pt x="0" y="0"/>
                                </a:lnTo>
                                <a:lnTo>
                                  <a:pt x="0" y="47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3" name="Rectangle 412"/>
                        <wps:cNvSpPr>
                          <a:spLocks noChangeArrowheads="1"/>
                        </wps:cNvSpPr>
                        <wps:spPr bwMode="auto">
                          <a:xfrm>
                            <a:off x="8447" y="4634"/>
                            <a:ext cx="305" cy="5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4" name="Freeform 413"/>
                        <wps:cNvSpPr>
                          <a:spLocks/>
                        </wps:cNvSpPr>
                        <wps:spPr bwMode="auto">
                          <a:xfrm>
                            <a:off x="8447" y="4634"/>
                            <a:ext cx="305" cy="597"/>
                          </a:xfrm>
                          <a:custGeom>
                            <a:avLst/>
                            <a:gdLst>
                              <a:gd name="T0" fmla="*/ 763 w 122"/>
                              <a:gd name="T1" fmla="*/ 1491 h 239"/>
                              <a:gd name="T2" fmla="*/ 763 w 122"/>
                              <a:gd name="T3" fmla="*/ 0 h 239"/>
                              <a:gd name="T4" fmla="*/ 0 w 122"/>
                              <a:gd name="T5" fmla="*/ 0 h 239"/>
                              <a:gd name="T6" fmla="*/ 0 w 122"/>
                              <a:gd name="T7" fmla="*/ 1491 h 23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2" h="239">
                                <a:moveTo>
                                  <a:pt x="122" y="239"/>
                                </a:moveTo>
                                <a:lnTo>
                                  <a:pt x="122" y="0"/>
                                </a:lnTo>
                                <a:lnTo>
                                  <a:pt x="0" y="0"/>
                                </a:lnTo>
                                <a:lnTo>
                                  <a:pt x="0" y="23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5" name="Rectangle 414"/>
                        <wps:cNvSpPr>
                          <a:spLocks noChangeArrowheads="1"/>
                        </wps:cNvSpPr>
                        <wps:spPr bwMode="auto">
                          <a:xfrm>
                            <a:off x="9342" y="4634"/>
                            <a:ext cx="307" cy="5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16" name="Freeform 415"/>
                        <wps:cNvSpPr>
                          <a:spLocks/>
                        </wps:cNvSpPr>
                        <wps:spPr bwMode="auto">
                          <a:xfrm>
                            <a:off x="9342" y="4634"/>
                            <a:ext cx="307" cy="597"/>
                          </a:xfrm>
                          <a:custGeom>
                            <a:avLst/>
                            <a:gdLst>
                              <a:gd name="T0" fmla="*/ 766 w 123"/>
                              <a:gd name="T1" fmla="*/ 1491 h 239"/>
                              <a:gd name="T2" fmla="*/ 766 w 123"/>
                              <a:gd name="T3" fmla="*/ 0 h 239"/>
                              <a:gd name="T4" fmla="*/ 0 w 123"/>
                              <a:gd name="T5" fmla="*/ 0 h 239"/>
                              <a:gd name="T6" fmla="*/ 0 w 123"/>
                              <a:gd name="T7" fmla="*/ 1491 h 23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23" h="239">
                                <a:moveTo>
                                  <a:pt x="123" y="239"/>
                                </a:moveTo>
                                <a:lnTo>
                                  <a:pt x="123" y="0"/>
                                </a:lnTo>
                                <a:lnTo>
                                  <a:pt x="0" y="0"/>
                                </a:lnTo>
                                <a:lnTo>
                                  <a:pt x="0" y="23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17" name="Line 416"/>
                        <wps:cNvCnPr>
                          <a:cxnSpLocks noChangeShapeType="1"/>
                        </wps:cNvCnPr>
                        <wps:spPr bwMode="auto">
                          <a:xfrm>
                            <a:off x="6649" y="5236"/>
                            <a:ext cx="3593"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g:grpSp>
                        <wpg:cNvPr id="4518" name="Group 417"/>
                        <wpg:cNvGrpSpPr>
                          <a:grpSpLocks/>
                        </wpg:cNvGrpSpPr>
                        <wpg:grpSpPr bwMode="auto">
                          <a:xfrm>
                            <a:off x="5454" y="5634"/>
                            <a:ext cx="1663" cy="540"/>
                            <a:chOff x="6212" y="8079"/>
                            <a:chExt cx="1330" cy="432"/>
                          </a:xfrm>
                        </wpg:grpSpPr>
                        <wps:wsp>
                          <wps:cNvPr id="4519" name="Rectangle 418"/>
                          <wps:cNvSpPr>
                            <a:spLocks noChangeArrowheads="1"/>
                          </wps:cNvSpPr>
                          <wps:spPr bwMode="auto">
                            <a:xfrm>
                              <a:off x="6470" y="8079"/>
                              <a:ext cx="38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0" name="Rectangle 419"/>
                          <wps:cNvSpPr>
                            <a:spLocks noChangeArrowheads="1"/>
                          </wps:cNvSpPr>
                          <wps:spPr bwMode="auto">
                            <a:xfrm>
                              <a:off x="6524" y="8152"/>
                              <a:ext cx="98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23E3F0" w14:textId="77777777" w:rsidR="0070366B" w:rsidRPr="00EA13BC" w:rsidRDefault="0070366B" w:rsidP="006E2D59">
                                <w:pPr>
                                  <w:autoSpaceDE w:val="0"/>
                                  <w:autoSpaceDN w:val="0"/>
                                  <w:adjustRightInd w:val="0"/>
                                  <w:rPr>
                                    <w:rFonts w:ascii="Arial" w:hAnsi="Arial" w:cs="Arial"/>
                                    <w:b/>
                                    <w:color w:val="000000"/>
                                    <w:sz w:val="19"/>
                                    <w:szCs w:val="19"/>
                                    <w:lang w:val="lv-LV"/>
                                  </w:rPr>
                                </w:pPr>
                                <w:r w:rsidRPr="00B93CC1">
                                  <w:rPr>
                                    <w:rFonts w:ascii="Arial" w:hAnsi="Arial" w:cs="Arial"/>
                                    <w:b/>
                                    <w:sz w:val="19"/>
                                    <w:szCs w:val="19"/>
                                  </w:rPr>
                                  <w:t>Metotreksāts</w:t>
                                </w:r>
                              </w:p>
                            </w:txbxContent>
                          </wps:txbx>
                          <wps:bodyPr rot="0" vert="horz" wrap="square" lIns="0" tIns="0" rIns="0" bIns="0" anchor="t" anchorCtr="0" upright="1">
                            <a:noAutofit/>
                          </wps:bodyPr>
                        </wps:wsp>
                        <wps:wsp>
                          <wps:cNvPr id="4521" name="Rectangle 420"/>
                          <wps:cNvSpPr>
                            <a:spLocks noChangeArrowheads="1"/>
                          </wps:cNvSpPr>
                          <wps:spPr bwMode="auto">
                            <a:xfrm>
                              <a:off x="6221" y="8141"/>
                              <a:ext cx="200" cy="124"/>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22" name="Rectangle 421"/>
                          <wps:cNvSpPr>
                            <a:spLocks noChangeArrowheads="1"/>
                          </wps:cNvSpPr>
                          <wps:spPr bwMode="auto">
                            <a:xfrm>
                              <a:off x="6528" y="8298"/>
                              <a:ext cx="98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3" name="Rectangle 422"/>
                          <wps:cNvSpPr>
                            <a:spLocks noChangeArrowheads="1"/>
                          </wps:cNvSpPr>
                          <wps:spPr bwMode="auto">
                            <a:xfrm>
                              <a:off x="6528" y="8305"/>
                              <a:ext cx="1014"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04212C" w14:textId="77777777" w:rsidR="0070366B" w:rsidRDefault="0070366B" w:rsidP="006E2D59">
                                <w:pPr>
                                  <w:autoSpaceDE w:val="0"/>
                                  <w:autoSpaceDN w:val="0"/>
                                  <w:adjustRightInd w:val="0"/>
                                  <w:rPr>
                                    <w:color w:val="000000"/>
                                    <w:sz w:val="48"/>
                                    <w:lang w:val="en-US"/>
                                  </w:rPr>
                                </w:pPr>
                                <w:r>
                                  <w:rPr>
                                    <w:rFonts w:ascii="Arial" w:hAnsi="Arial"/>
                                    <w:b/>
                                    <w:color w:val="000000"/>
                                    <w:sz w:val="18"/>
                                    <w:lang w:val="en-US"/>
                                  </w:rPr>
                                  <w:t>Enbrel 25 mg</w:t>
                                </w:r>
                              </w:p>
                            </w:txbxContent>
                          </wps:txbx>
                          <wps:bodyPr rot="0" vert="horz" wrap="square" lIns="0" tIns="0" rIns="0" bIns="0" anchor="t" anchorCtr="0" upright="1">
                            <a:noAutofit/>
                          </wps:bodyPr>
                        </wps:wsp>
                        <wps:wsp>
                          <wps:cNvPr id="4524" name="Rectangle 423"/>
                          <wps:cNvSpPr>
                            <a:spLocks noChangeArrowheads="1"/>
                          </wps:cNvSpPr>
                          <wps:spPr bwMode="auto">
                            <a:xfrm>
                              <a:off x="6212" y="8361"/>
                              <a:ext cx="209" cy="114"/>
                            </a:xfrm>
                            <a:prstGeom prst="rect">
                              <a:avLst/>
                            </a:prstGeom>
                            <a:solidFill>
                              <a:srgbClr val="808080"/>
                            </a:solidFill>
                            <a:ln w="3175">
                              <a:solidFill>
                                <a:srgbClr val="000000"/>
                              </a:solidFill>
                              <a:miter lim="800000"/>
                              <a:headEnd/>
                              <a:tailEnd/>
                            </a:ln>
                          </wps:spPr>
                          <wps:bodyPr rot="0" vert="horz" wrap="square" lIns="91440" tIns="45720" rIns="91440" bIns="45720" anchor="t" anchorCtr="0" upright="1">
                            <a:noAutofit/>
                          </wps:bodyPr>
                        </wps:wsp>
                      </wpg:grpSp>
                      <wps:wsp>
                        <wps:cNvPr id="4525" name="Rectangle 424"/>
                        <wps:cNvSpPr>
                          <a:spLocks noChangeArrowheads="1"/>
                        </wps:cNvSpPr>
                        <wps:spPr bwMode="auto">
                          <a:xfrm>
                            <a:off x="3137" y="2496"/>
                            <a:ext cx="117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6" name="Rectangle 425"/>
                        <wps:cNvSpPr>
                          <a:spLocks noChangeArrowheads="1"/>
                        </wps:cNvSpPr>
                        <wps:spPr bwMode="auto">
                          <a:xfrm>
                            <a:off x="3292" y="2579"/>
                            <a:ext cx="87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553A5" w14:textId="77777777" w:rsidR="0070366B" w:rsidRDefault="0070366B" w:rsidP="006E2D59">
                              <w:pPr>
                                <w:autoSpaceDE w:val="0"/>
                                <w:autoSpaceDN w:val="0"/>
                                <w:adjustRightInd w:val="0"/>
                                <w:rPr>
                                  <w:color w:val="000000"/>
                                  <w:sz w:val="18"/>
                                  <w:lang w:val="en-US"/>
                                </w:rPr>
                              </w:pPr>
                              <w:r>
                                <w:rPr>
                                  <w:b/>
                                  <w:color w:val="000000"/>
                                  <w:sz w:val="18"/>
                                  <w:lang w:val="en-US"/>
                                </w:rPr>
                                <w:t>12 mē</w:t>
                              </w:r>
                              <w:r>
                                <w:rPr>
                                  <w:b/>
                                  <w:color w:val="000000"/>
                                  <w:sz w:val="18"/>
                                </w:rPr>
                                <w:t>neši</w:t>
                              </w:r>
                            </w:p>
                          </w:txbxContent>
                        </wps:txbx>
                        <wps:bodyPr rot="0" vert="horz" wrap="square" lIns="0" tIns="0" rIns="0" bIns="0" anchor="t" anchorCtr="0" upright="1">
                          <a:noAutofit/>
                        </wps:bodyPr>
                      </wps:wsp>
                      <wps:wsp>
                        <wps:cNvPr id="4527" name="Rectangle 426"/>
                        <wps:cNvSpPr>
                          <a:spLocks noChangeArrowheads="1"/>
                        </wps:cNvSpPr>
                        <wps:spPr bwMode="auto">
                          <a:xfrm>
                            <a:off x="7799" y="2496"/>
                            <a:ext cx="117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28" name="Rectangle 427"/>
                        <wps:cNvSpPr>
                          <a:spLocks noChangeArrowheads="1"/>
                        </wps:cNvSpPr>
                        <wps:spPr bwMode="auto">
                          <a:xfrm>
                            <a:off x="7954" y="2579"/>
                            <a:ext cx="87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58D8B5" w14:textId="77777777" w:rsidR="0070366B" w:rsidRDefault="0070366B" w:rsidP="006E2D59">
                              <w:pPr>
                                <w:autoSpaceDE w:val="0"/>
                                <w:autoSpaceDN w:val="0"/>
                                <w:adjustRightInd w:val="0"/>
                                <w:rPr>
                                  <w:color w:val="000000"/>
                                  <w:sz w:val="48"/>
                                  <w:lang w:val="en-US"/>
                                </w:rPr>
                              </w:pPr>
                              <w:r>
                                <w:rPr>
                                  <w:b/>
                                  <w:color w:val="000000"/>
                                  <w:sz w:val="18"/>
                                  <w:lang w:val="en-US"/>
                                </w:rPr>
                                <w:t>24</w:t>
                              </w:r>
                              <w:r>
                                <w:rPr>
                                  <w:rFonts w:ascii="Arial" w:hAnsi="Arial"/>
                                  <w:b/>
                                  <w:color w:val="000000"/>
                                  <w:sz w:val="18"/>
                                  <w:lang w:val="en-US"/>
                                </w:rPr>
                                <w:t> </w:t>
                              </w:r>
                              <w:r>
                                <w:rPr>
                                  <w:b/>
                                  <w:color w:val="000000"/>
                                  <w:sz w:val="18"/>
                                </w:rPr>
                                <w:t>mēneši</w:t>
                              </w:r>
                            </w:p>
                          </w:txbxContent>
                        </wps:txbx>
                        <wps:bodyPr rot="0" vert="horz" wrap="square" lIns="0" tIns="0" rIns="0" bIns="0" anchor="t" anchorCtr="0" upright="1">
                          <a:noAutofit/>
                        </wps:bodyPr>
                      </wps:wsp>
                      <wps:wsp>
                        <wps:cNvPr id="4529" name="Rectangle 428"/>
                        <wps:cNvSpPr>
                          <a:spLocks noChangeArrowheads="1"/>
                        </wps:cNvSpPr>
                        <wps:spPr bwMode="auto">
                          <a:xfrm>
                            <a:off x="2737" y="5321"/>
                            <a:ext cx="692"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0" name="Rectangle 429"/>
                        <wps:cNvSpPr>
                          <a:spLocks noChangeArrowheads="1"/>
                        </wps:cNvSpPr>
                        <wps:spPr bwMode="auto">
                          <a:xfrm>
                            <a:off x="2892" y="5406"/>
                            <a:ext cx="41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BBE730" w14:textId="77777777" w:rsidR="0070366B" w:rsidRPr="00362250" w:rsidRDefault="0070366B" w:rsidP="006E2D59">
                              <w:pPr>
                                <w:autoSpaceDE w:val="0"/>
                                <w:autoSpaceDN w:val="0"/>
                                <w:adjustRightInd w:val="0"/>
                                <w:rPr>
                                  <w:iCs/>
                                  <w:color w:val="000000"/>
                                  <w:sz w:val="48"/>
                                  <w:lang w:val="en-US"/>
                                </w:rPr>
                              </w:pPr>
                              <w:r w:rsidRPr="00362250">
                                <w:rPr>
                                  <w:b/>
                                  <w:iCs/>
                                  <w:color w:val="000000"/>
                                  <w:sz w:val="20"/>
                                </w:rPr>
                                <w:t>TSS</w:t>
                              </w:r>
                            </w:p>
                          </w:txbxContent>
                        </wps:txbx>
                        <wps:bodyPr rot="0" vert="horz" wrap="square" lIns="0" tIns="0" rIns="0" bIns="0" anchor="t" anchorCtr="0" upright="1">
                          <a:noAutofit/>
                        </wps:bodyPr>
                      </wps:wsp>
                      <wps:wsp>
                        <wps:cNvPr id="4531" name="Rectangle 430"/>
                        <wps:cNvSpPr>
                          <a:spLocks noChangeArrowheads="1"/>
                        </wps:cNvSpPr>
                        <wps:spPr bwMode="auto">
                          <a:xfrm>
                            <a:off x="3374" y="5321"/>
                            <a:ext cx="114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2" name="Rectangle 431"/>
                        <wps:cNvSpPr>
                          <a:spLocks noChangeArrowheads="1"/>
                        </wps:cNvSpPr>
                        <wps:spPr bwMode="auto">
                          <a:xfrm>
                            <a:off x="3529" y="5406"/>
                            <a:ext cx="76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1118B" w14:textId="77777777" w:rsidR="0070366B" w:rsidRDefault="0070366B" w:rsidP="006E2D59">
                              <w:pPr>
                                <w:autoSpaceDE w:val="0"/>
                                <w:autoSpaceDN w:val="0"/>
                                <w:adjustRightInd w:val="0"/>
                                <w:rPr>
                                  <w:color w:val="000000"/>
                                  <w:sz w:val="48"/>
                                  <w:lang w:val="en-US"/>
                                </w:rPr>
                              </w:pPr>
                              <w:r>
                                <w:rPr>
                                  <w:b/>
                                  <w:color w:val="000000"/>
                                  <w:sz w:val="20"/>
                                  <w:lang w:val="en-US"/>
                                </w:rPr>
                                <w:t>Ero</w:t>
                              </w:r>
                              <w:r>
                                <w:rPr>
                                  <w:b/>
                                  <w:color w:val="000000"/>
                                  <w:sz w:val="20"/>
                                </w:rPr>
                                <w:t>zijas</w:t>
                              </w:r>
                            </w:p>
                          </w:txbxContent>
                        </wps:txbx>
                        <wps:bodyPr rot="0" vert="horz" wrap="square" lIns="0" tIns="0" rIns="0" bIns="0" anchor="t" anchorCtr="0" upright="1">
                          <a:noAutofit/>
                        </wps:bodyPr>
                      </wps:wsp>
                      <wps:wsp>
                        <wps:cNvPr id="4533" name="Rectangle 432"/>
                        <wps:cNvSpPr>
                          <a:spLocks noChangeArrowheads="1"/>
                        </wps:cNvSpPr>
                        <wps:spPr bwMode="auto">
                          <a:xfrm>
                            <a:off x="4474" y="5331"/>
                            <a:ext cx="693"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4" name="Rectangle 433"/>
                        <wps:cNvSpPr>
                          <a:spLocks noChangeArrowheads="1"/>
                        </wps:cNvSpPr>
                        <wps:spPr bwMode="auto">
                          <a:xfrm>
                            <a:off x="4632" y="5419"/>
                            <a:ext cx="38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821A8" w14:textId="77777777" w:rsidR="0070366B" w:rsidRPr="00362250" w:rsidRDefault="0070366B" w:rsidP="006E2D59">
                              <w:pPr>
                                <w:autoSpaceDE w:val="0"/>
                                <w:autoSpaceDN w:val="0"/>
                                <w:adjustRightInd w:val="0"/>
                                <w:rPr>
                                  <w:iCs/>
                                  <w:color w:val="000000"/>
                                  <w:sz w:val="48"/>
                                  <w:lang w:val="en-US"/>
                                </w:rPr>
                              </w:pPr>
                              <w:r w:rsidRPr="00362250">
                                <w:rPr>
                                  <w:b/>
                                  <w:iCs/>
                                  <w:color w:val="000000"/>
                                  <w:sz w:val="20"/>
                                </w:rPr>
                                <w:t>JSN</w:t>
                              </w:r>
                            </w:p>
                          </w:txbxContent>
                        </wps:txbx>
                        <wps:bodyPr rot="0" vert="horz" wrap="square" lIns="0" tIns="0" rIns="0" bIns="0" anchor="t" anchorCtr="0" upright="1">
                          <a:noAutofit/>
                        </wps:bodyPr>
                      </wps:wsp>
                      <wps:wsp>
                        <wps:cNvPr id="4535" name="Rectangle 434"/>
                        <wps:cNvSpPr>
                          <a:spLocks noChangeArrowheads="1"/>
                        </wps:cNvSpPr>
                        <wps:spPr bwMode="auto">
                          <a:xfrm>
                            <a:off x="7194" y="5354"/>
                            <a:ext cx="693"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6" name="Rectangle 435"/>
                        <wps:cNvSpPr>
                          <a:spLocks noChangeArrowheads="1"/>
                        </wps:cNvSpPr>
                        <wps:spPr bwMode="auto">
                          <a:xfrm>
                            <a:off x="7352" y="5439"/>
                            <a:ext cx="41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C0A5B8" w14:textId="77777777" w:rsidR="0070366B" w:rsidRPr="00362250" w:rsidRDefault="0070366B" w:rsidP="006E2D59">
                              <w:pPr>
                                <w:autoSpaceDE w:val="0"/>
                                <w:autoSpaceDN w:val="0"/>
                                <w:adjustRightInd w:val="0"/>
                                <w:rPr>
                                  <w:iCs/>
                                  <w:color w:val="000000"/>
                                  <w:sz w:val="48"/>
                                  <w:lang w:val="en-US"/>
                                </w:rPr>
                              </w:pPr>
                              <w:r w:rsidRPr="00362250">
                                <w:rPr>
                                  <w:b/>
                                  <w:iCs/>
                                  <w:color w:val="000000"/>
                                  <w:sz w:val="20"/>
                                </w:rPr>
                                <w:t>TSS</w:t>
                              </w:r>
                            </w:p>
                          </w:txbxContent>
                        </wps:txbx>
                        <wps:bodyPr rot="0" vert="horz" wrap="square" lIns="0" tIns="0" rIns="0" bIns="0" anchor="t" anchorCtr="0" upright="1">
                          <a:noAutofit/>
                        </wps:bodyPr>
                      </wps:wsp>
                      <wps:wsp>
                        <wps:cNvPr id="4537" name="Rectangle 436"/>
                        <wps:cNvSpPr>
                          <a:spLocks noChangeArrowheads="1"/>
                        </wps:cNvSpPr>
                        <wps:spPr bwMode="auto">
                          <a:xfrm>
                            <a:off x="7929" y="5354"/>
                            <a:ext cx="114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38" name="Rectangle 437"/>
                        <wps:cNvSpPr>
                          <a:spLocks noChangeArrowheads="1"/>
                        </wps:cNvSpPr>
                        <wps:spPr bwMode="auto">
                          <a:xfrm>
                            <a:off x="8084" y="5439"/>
                            <a:ext cx="76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867907" w14:textId="77777777" w:rsidR="0070366B" w:rsidRDefault="0070366B" w:rsidP="006E2D59">
                              <w:pPr>
                                <w:autoSpaceDE w:val="0"/>
                                <w:autoSpaceDN w:val="0"/>
                                <w:adjustRightInd w:val="0"/>
                                <w:rPr>
                                  <w:color w:val="000000"/>
                                  <w:sz w:val="20"/>
                                  <w:lang w:val="en-US"/>
                                </w:rPr>
                              </w:pPr>
                              <w:r>
                                <w:rPr>
                                  <w:b/>
                                  <w:color w:val="000000"/>
                                  <w:sz w:val="20"/>
                                  <w:lang w:val="en-US"/>
                                </w:rPr>
                                <w:t>Ero</w:t>
                              </w:r>
                              <w:r>
                                <w:rPr>
                                  <w:b/>
                                  <w:color w:val="000000"/>
                                  <w:sz w:val="20"/>
                                </w:rPr>
                                <w:t>zijas</w:t>
                              </w:r>
                            </w:p>
                          </w:txbxContent>
                        </wps:txbx>
                        <wps:bodyPr rot="0" vert="horz" wrap="square" lIns="0" tIns="0" rIns="0" bIns="0" anchor="t" anchorCtr="0" upright="1">
                          <a:noAutofit/>
                        </wps:bodyPr>
                      </wps:wsp>
                      <wps:wsp>
                        <wps:cNvPr id="4539" name="Rectangle 438"/>
                        <wps:cNvSpPr>
                          <a:spLocks noChangeArrowheads="1"/>
                        </wps:cNvSpPr>
                        <wps:spPr bwMode="auto">
                          <a:xfrm>
                            <a:off x="9007" y="5354"/>
                            <a:ext cx="69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0" name="Rectangle 439"/>
                        <wps:cNvSpPr>
                          <a:spLocks noChangeArrowheads="1"/>
                        </wps:cNvSpPr>
                        <wps:spPr bwMode="auto">
                          <a:xfrm>
                            <a:off x="9164" y="5439"/>
                            <a:ext cx="38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BF3083" w14:textId="77777777" w:rsidR="0070366B" w:rsidRPr="00362250" w:rsidRDefault="0070366B" w:rsidP="006E2D59">
                              <w:pPr>
                                <w:autoSpaceDE w:val="0"/>
                                <w:autoSpaceDN w:val="0"/>
                                <w:adjustRightInd w:val="0"/>
                                <w:rPr>
                                  <w:iCs/>
                                  <w:color w:val="000000"/>
                                  <w:sz w:val="48"/>
                                  <w:lang w:val="en-US"/>
                                </w:rPr>
                              </w:pPr>
                              <w:r w:rsidRPr="00362250">
                                <w:rPr>
                                  <w:b/>
                                  <w:iCs/>
                                  <w:color w:val="000000"/>
                                  <w:sz w:val="20"/>
                                </w:rPr>
                                <w:t>JSN</w:t>
                              </w:r>
                            </w:p>
                          </w:txbxContent>
                        </wps:txbx>
                        <wps:bodyPr rot="0" vert="horz" wrap="square" lIns="0" tIns="0" rIns="0" bIns="0" anchor="t" anchorCtr="0" upright="1">
                          <a:noAutofit/>
                        </wps:bodyPr>
                      </wps:wsp>
                      <wps:wsp>
                        <wps:cNvPr id="4541" name="Rectangle 440"/>
                        <wps:cNvSpPr>
                          <a:spLocks noChangeArrowheads="1"/>
                        </wps:cNvSpPr>
                        <wps:spPr bwMode="auto">
                          <a:xfrm>
                            <a:off x="2564" y="3581"/>
                            <a:ext cx="5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2" name="Rectangle 441"/>
                        <wps:cNvSpPr>
                          <a:spLocks noChangeArrowheads="1"/>
                        </wps:cNvSpPr>
                        <wps:spPr bwMode="auto">
                          <a:xfrm>
                            <a:off x="2754" y="365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A3887B" w14:textId="77777777" w:rsidR="0070366B" w:rsidRDefault="0070366B" w:rsidP="006E2D59">
                              <w:pPr>
                                <w:autoSpaceDE w:val="0"/>
                                <w:autoSpaceDN w:val="0"/>
                                <w:adjustRightInd w:val="0"/>
                                <w:rPr>
                                  <w:color w:val="000000"/>
                                  <w:sz w:val="16"/>
                                  <w:lang w:val="en-US"/>
                                </w:rPr>
                              </w:pPr>
                              <w:r>
                                <w:rPr>
                                  <w:b/>
                                  <w:color w:val="000000"/>
                                  <w:sz w:val="16"/>
                                  <w:lang w:val="en-US"/>
                                </w:rPr>
                                <w:t>1,3</w:t>
                              </w:r>
                            </w:p>
                          </w:txbxContent>
                        </wps:txbx>
                        <wps:bodyPr rot="0" vert="horz" wrap="square" lIns="0" tIns="0" rIns="0" bIns="0" anchor="t" anchorCtr="0" upright="1">
                          <a:noAutofit/>
                        </wps:bodyPr>
                      </wps:wsp>
                      <wps:wsp>
                        <wps:cNvPr id="4543" name="Rectangle 442"/>
                        <wps:cNvSpPr>
                          <a:spLocks noChangeArrowheads="1"/>
                        </wps:cNvSpPr>
                        <wps:spPr bwMode="auto">
                          <a:xfrm>
                            <a:off x="2887" y="4089"/>
                            <a:ext cx="5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4" name="Rectangle 443"/>
                        <wps:cNvSpPr>
                          <a:spLocks noChangeArrowheads="1"/>
                        </wps:cNvSpPr>
                        <wps:spPr bwMode="auto">
                          <a:xfrm>
                            <a:off x="3114" y="419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6DF9A" w14:textId="77777777" w:rsidR="0070366B" w:rsidRDefault="0070366B" w:rsidP="006E2D59">
                              <w:pPr>
                                <w:autoSpaceDE w:val="0"/>
                                <w:autoSpaceDN w:val="0"/>
                                <w:adjustRightInd w:val="0"/>
                                <w:rPr>
                                  <w:color w:val="000000"/>
                                  <w:sz w:val="16"/>
                                  <w:lang w:val="en-US"/>
                                </w:rPr>
                              </w:pPr>
                              <w:r>
                                <w:rPr>
                                  <w:b/>
                                  <w:color w:val="000000"/>
                                  <w:sz w:val="16"/>
                                  <w:lang w:val="en-US"/>
                                </w:rPr>
                                <w:t>0,8</w:t>
                              </w:r>
                            </w:p>
                          </w:txbxContent>
                        </wps:txbx>
                        <wps:bodyPr rot="0" vert="horz" wrap="square" lIns="0" tIns="0" rIns="0" bIns="0" anchor="t" anchorCtr="0" upright="1">
                          <a:noAutofit/>
                        </wps:bodyPr>
                      </wps:wsp>
                      <wps:wsp>
                        <wps:cNvPr id="4545" name="Rectangle 444"/>
                        <wps:cNvSpPr>
                          <a:spLocks noChangeArrowheads="1"/>
                        </wps:cNvSpPr>
                        <wps:spPr bwMode="auto">
                          <a:xfrm>
                            <a:off x="3469" y="3981"/>
                            <a:ext cx="5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6" name="Rectangle 445"/>
                        <wps:cNvSpPr>
                          <a:spLocks noChangeArrowheads="1"/>
                        </wps:cNvSpPr>
                        <wps:spPr bwMode="auto">
                          <a:xfrm>
                            <a:off x="3627" y="4066"/>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066DAF" w14:textId="77777777" w:rsidR="0070366B" w:rsidRDefault="0070366B" w:rsidP="006E2D59">
                              <w:pPr>
                                <w:autoSpaceDE w:val="0"/>
                                <w:autoSpaceDN w:val="0"/>
                                <w:adjustRightInd w:val="0"/>
                                <w:rPr>
                                  <w:color w:val="000000"/>
                                  <w:sz w:val="16"/>
                                  <w:lang w:val="en-US"/>
                                </w:rPr>
                              </w:pPr>
                              <w:r>
                                <w:rPr>
                                  <w:b/>
                                  <w:color w:val="000000"/>
                                  <w:sz w:val="16"/>
                                  <w:lang w:val="en-US"/>
                                </w:rPr>
                                <w:t>0,9</w:t>
                              </w:r>
                            </w:p>
                          </w:txbxContent>
                        </wps:txbx>
                        <wps:bodyPr rot="0" vert="horz" wrap="square" lIns="0" tIns="0" rIns="0" bIns="0" anchor="t" anchorCtr="0" upright="1">
                          <a:noAutofit/>
                        </wps:bodyPr>
                      </wps:wsp>
                      <wps:wsp>
                        <wps:cNvPr id="4547" name="Rectangle 446"/>
                        <wps:cNvSpPr>
                          <a:spLocks noChangeArrowheads="1"/>
                        </wps:cNvSpPr>
                        <wps:spPr bwMode="auto">
                          <a:xfrm>
                            <a:off x="3802" y="4496"/>
                            <a:ext cx="627"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48" name="Rectangle 447"/>
                        <wps:cNvSpPr>
                          <a:spLocks noChangeArrowheads="1"/>
                        </wps:cNvSpPr>
                        <wps:spPr bwMode="auto">
                          <a:xfrm>
                            <a:off x="3959" y="4581"/>
                            <a:ext cx="32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03DAF" w14:textId="77777777" w:rsidR="0070366B" w:rsidRDefault="0070366B" w:rsidP="006E2D59">
                              <w:pPr>
                                <w:autoSpaceDE w:val="0"/>
                                <w:autoSpaceDN w:val="0"/>
                                <w:adjustRightInd w:val="0"/>
                                <w:rPr>
                                  <w:color w:val="000000"/>
                                  <w:sz w:val="48"/>
                                  <w:lang w:val="en-US"/>
                                </w:rPr>
                              </w:pPr>
                              <w:r>
                                <w:rPr>
                                  <w:b/>
                                  <w:color w:val="000000"/>
                                  <w:sz w:val="16"/>
                                  <w:lang w:val="en-US"/>
                                </w:rPr>
                                <w:t>0,4</w:t>
                              </w:r>
                              <w:r>
                                <w:rPr>
                                  <w:rFonts w:ascii="Arial" w:hAnsi="Arial"/>
                                  <w:b/>
                                  <w:color w:val="000000"/>
                                  <w:sz w:val="18"/>
                                  <w:lang w:val="en-US"/>
                                </w:rPr>
                                <w:t>*</w:t>
                              </w:r>
                            </w:p>
                          </w:txbxContent>
                        </wps:txbx>
                        <wps:bodyPr rot="0" vert="horz" wrap="square" lIns="0" tIns="0" rIns="0" bIns="0" anchor="t" anchorCtr="0" upright="1">
                          <a:noAutofit/>
                        </wps:bodyPr>
                      </wps:wsp>
                      <wps:wsp>
                        <wps:cNvPr id="4549" name="Rectangle 448"/>
                        <wps:cNvSpPr>
                          <a:spLocks noChangeArrowheads="1"/>
                        </wps:cNvSpPr>
                        <wps:spPr bwMode="auto">
                          <a:xfrm>
                            <a:off x="4374" y="4496"/>
                            <a:ext cx="5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50" name="Rectangle 449"/>
                        <wps:cNvSpPr>
                          <a:spLocks noChangeArrowheads="1"/>
                        </wps:cNvSpPr>
                        <wps:spPr bwMode="auto">
                          <a:xfrm>
                            <a:off x="4532" y="4581"/>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3436AB" w14:textId="77777777" w:rsidR="0070366B" w:rsidRDefault="0070366B" w:rsidP="006E2D59">
                              <w:pPr>
                                <w:autoSpaceDE w:val="0"/>
                                <w:autoSpaceDN w:val="0"/>
                                <w:adjustRightInd w:val="0"/>
                                <w:rPr>
                                  <w:color w:val="000000"/>
                                  <w:sz w:val="16"/>
                                  <w:lang w:val="en-US"/>
                                </w:rPr>
                              </w:pPr>
                              <w:r>
                                <w:rPr>
                                  <w:b/>
                                  <w:color w:val="000000"/>
                                  <w:sz w:val="16"/>
                                  <w:lang w:val="en-US"/>
                                </w:rPr>
                                <w:t>0,4</w:t>
                              </w:r>
                            </w:p>
                          </w:txbxContent>
                        </wps:txbx>
                        <wps:bodyPr rot="0" vert="horz" wrap="square" lIns="0" tIns="0" rIns="0" bIns="0" anchor="t" anchorCtr="0" upright="1">
                          <a:noAutofit/>
                        </wps:bodyPr>
                      </wps:wsp>
                      <wps:wsp>
                        <wps:cNvPr id="4551" name="Rectangle 450"/>
                        <wps:cNvSpPr>
                          <a:spLocks noChangeArrowheads="1"/>
                        </wps:cNvSpPr>
                        <wps:spPr bwMode="auto">
                          <a:xfrm>
                            <a:off x="4709" y="4496"/>
                            <a:ext cx="5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52" name="Rectangle 451"/>
                        <wps:cNvSpPr>
                          <a:spLocks noChangeArrowheads="1"/>
                        </wps:cNvSpPr>
                        <wps:spPr bwMode="auto">
                          <a:xfrm>
                            <a:off x="4914" y="455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26E1C4" w14:textId="77777777" w:rsidR="0070366B" w:rsidRDefault="0070366B" w:rsidP="006E2D59">
                              <w:pPr>
                                <w:autoSpaceDE w:val="0"/>
                                <w:autoSpaceDN w:val="0"/>
                                <w:adjustRightInd w:val="0"/>
                                <w:rPr>
                                  <w:color w:val="000000"/>
                                  <w:sz w:val="48"/>
                                  <w:lang w:val="en-US"/>
                                </w:rPr>
                              </w:pPr>
                              <w:r>
                                <w:rPr>
                                  <w:b/>
                                  <w:color w:val="000000"/>
                                  <w:sz w:val="16"/>
                                  <w:lang w:val="en-US"/>
                                </w:rPr>
                                <w:t>0,4</w:t>
                              </w:r>
                            </w:p>
                          </w:txbxContent>
                        </wps:txbx>
                        <wps:bodyPr rot="0" vert="horz" wrap="square" lIns="0" tIns="0" rIns="0" bIns="0" anchor="t" anchorCtr="0" upright="1">
                          <a:noAutofit/>
                        </wps:bodyPr>
                      </wps:wsp>
                      <wps:wsp>
                        <wps:cNvPr id="4553" name="Rectangle 452"/>
                        <wps:cNvSpPr>
                          <a:spLocks noChangeArrowheads="1"/>
                        </wps:cNvSpPr>
                        <wps:spPr bwMode="auto">
                          <a:xfrm>
                            <a:off x="7119" y="2674"/>
                            <a:ext cx="5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54" name="Rectangle 453"/>
                        <wps:cNvSpPr>
                          <a:spLocks noChangeArrowheads="1"/>
                        </wps:cNvSpPr>
                        <wps:spPr bwMode="auto">
                          <a:xfrm>
                            <a:off x="7254" y="275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579C89" w14:textId="77777777" w:rsidR="0070366B" w:rsidRDefault="0070366B" w:rsidP="006E2D59">
                              <w:pPr>
                                <w:autoSpaceDE w:val="0"/>
                                <w:autoSpaceDN w:val="0"/>
                                <w:adjustRightInd w:val="0"/>
                                <w:rPr>
                                  <w:color w:val="000000"/>
                                  <w:sz w:val="16"/>
                                  <w:lang w:val="en-US"/>
                                </w:rPr>
                              </w:pPr>
                              <w:r>
                                <w:rPr>
                                  <w:b/>
                                  <w:color w:val="000000"/>
                                  <w:sz w:val="16"/>
                                  <w:lang w:val="en-US"/>
                                </w:rPr>
                                <w:t>2,2</w:t>
                              </w:r>
                            </w:p>
                          </w:txbxContent>
                        </wps:txbx>
                        <wps:bodyPr rot="0" vert="horz" wrap="square" lIns="0" tIns="0" rIns="0" bIns="0" anchor="t" anchorCtr="0" upright="1">
                          <a:noAutofit/>
                        </wps:bodyPr>
                      </wps:wsp>
                      <wps:wsp>
                        <wps:cNvPr id="4555" name="Rectangle 454"/>
                        <wps:cNvSpPr>
                          <a:spLocks noChangeArrowheads="1"/>
                        </wps:cNvSpPr>
                        <wps:spPr bwMode="auto">
                          <a:xfrm>
                            <a:off x="7434" y="3689"/>
                            <a:ext cx="625"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56" name="Rectangle 455"/>
                        <wps:cNvSpPr>
                          <a:spLocks noChangeArrowheads="1"/>
                        </wps:cNvSpPr>
                        <wps:spPr bwMode="auto">
                          <a:xfrm>
                            <a:off x="7592" y="377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AF2C6" w14:textId="77777777" w:rsidR="0070366B" w:rsidRDefault="0070366B" w:rsidP="006E2D59">
                              <w:pPr>
                                <w:autoSpaceDE w:val="0"/>
                                <w:autoSpaceDN w:val="0"/>
                                <w:adjustRightInd w:val="0"/>
                                <w:rPr>
                                  <w:color w:val="000000"/>
                                  <w:sz w:val="16"/>
                                  <w:lang w:val="en-US"/>
                                </w:rPr>
                              </w:pPr>
                              <w:r>
                                <w:rPr>
                                  <w:b/>
                                  <w:color w:val="000000"/>
                                  <w:sz w:val="16"/>
                                  <w:lang w:val="en-US"/>
                                </w:rPr>
                                <w:t>1,2</w:t>
                              </w:r>
                            </w:p>
                          </w:txbxContent>
                        </wps:txbx>
                        <wps:bodyPr rot="0" vert="horz" wrap="square" lIns="0" tIns="0" rIns="0" bIns="0" anchor="t" anchorCtr="0" upright="1">
                          <a:noAutofit/>
                        </wps:bodyPr>
                      </wps:wsp>
                      <wps:wsp>
                        <wps:cNvPr id="4557" name="Rectangle 456"/>
                        <wps:cNvSpPr>
                          <a:spLocks noChangeArrowheads="1"/>
                        </wps:cNvSpPr>
                        <wps:spPr bwMode="auto">
                          <a:xfrm>
                            <a:off x="8014" y="3579"/>
                            <a:ext cx="5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58" name="Rectangle 457"/>
                        <wps:cNvSpPr>
                          <a:spLocks noChangeArrowheads="1"/>
                        </wps:cNvSpPr>
                        <wps:spPr bwMode="auto">
                          <a:xfrm>
                            <a:off x="8154" y="365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CC025A" w14:textId="77777777" w:rsidR="0070366B" w:rsidRDefault="0070366B" w:rsidP="006E2D59">
                              <w:pPr>
                                <w:autoSpaceDE w:val="0"/>
                                <w:autoSpaceDN w:val="0"/>
                                <w:adjustRightInd w:val="0"/>
                                <w:rPr>
                                  <w:color w:val="000000"/>
                                  <w:sz w:val="48"/>
                                  <w:lang w:val="en-US"/>
                                </w:rPr>
                              </w:pPr>
                              <w:r>
                                <w:rPr>
                                  <w:b/>
                                  <w:color w:val="000000"/>
                                  <w:sz w:val="16"/>
                                  <w:lang w:val="en-US"/>
                                </w:rPr>
                                <w:t>1,</w:t>
                              </w:r>
                              <w:r>
                                <w:rPr>
                                  <w:rFonts w:ascii="Arial" w:hAnsi="Arial"/>
                                  <w:b/>
                                  <w:color w:val="000000"/>
                                  <w:sz w:val="18"/>
                                  <w:lang w:val="en-US"/>
                                </w:rPr>
                                <w:t>3</w:t>
                              </w:r>
                            </w:p>
                          </w:txbxContent>
                        </wps:txbx>
                        <wps:bodyPr rot="0" vert="horz" wrap="square" lIns="0" tIns="0" rIns="0" bIns="0" anchor="t" anchorCtr="0" upright="1">
                          <a:noAutofit/>
                        </wps:bodyPr>
                      </wps:wsp>
                      <wps:wsp>
                        <wps:cNvPr id="4559" name="Rectangle 458"/>
                        <wps:cNvSpPr>
                          <a:spLocks noChangeArrowheads="1"/>
                        </wps:cNvSpPr>
                        <wps:spPr bwMode="auto">
                          <a:xfrm>
                            <a:off x="8324" y="4286"/>
                            <a:ext cx="628"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0" name="Rectangle 459"/>
                        <wps:cNvSpPr>
                          <a:spLocks noChangeArrowheads="1"/>
                        </wps:cNvSpPr>
                        <wps:spPr bwMode="auto">
                          <a:xfrm>
                            <a:off x="8482" y="4371"/>
                            <a:ext cx="32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F6ED0" w14:textId="77777777" w:rsidR="0070366B" w:rsidRDefault="0070366B" w:rsidP="006E2D59">
                              <w:pPr>
                                <w:autoSpaceDE w:val="0"/>
                                <w:autoSpaceDN w:val="0"/>
                                <w:adjustRightInd w:val="0"/>
                                <w:rPr>
                                  <w:color w:val="000000"/>
                                  <w:sz w:val="48"/>
                                  <w:lang w:val="en-US"/>
                                </w:rPr>
                              </w:pPr>
                              <w:r>
                                <w:rPr>
                                  <w:b/>
                                  <w:color w:val="000000"/>
                                  <w:sz w:val="16"/>
                                  <w:lang w:val="en-US"/>
                                </w:rPr>
                                <w:t>0,6</w:t>
                              </w:r>
                              <w:r>
                                <w:rPr>
                                  <w:rFonts w:ascii="Arial" w:hAnsi="Arial"/>
                                  <w:b/>
                                  <w:color w:val="000000"/>
                                  <w:sz w:val="18"/>
                                  <w:lang w:val="en-US"/>
                                </w:rPr>
                                <w:t>*</w:t>
                              </w:r>
                            </w:p>
                          </w:txbxContent>
                        </wps:txbx>
                        <wps:bodyPr rot="0" vert="horz" wrap="square" lIns="0" tIns="0" rIns="0" bIns="0" anchor="t" anchorCtr="0" upright="1">
                          <a:noAutofit/>
                        </wps:bodyPr>
                      </wps:wsp>
                      <wps:wsp>
                        <wps:cNvPr id="4561" name="Rectangle 460"/>
                        <wps:cNvSpPr>
                          <a:spLocks noChangeArrowheads="1"/>
                        </wps:cNvSpPr>
                        <wps:spPr bwMode="auto">
                          <a:xfrm>
                            <a:off x="8904" y="3981"/>
                            <a:ext cx="5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2" name="Rectangle 461"/>
                        <wps:cNvSpPr>
                          <a:spLocks noChangeArrowheads="1"/>
                        </wps:cNvSpPr>
                        <wps:spPr bwMode="auto">
                          <a:xfrm>
                            <a:off x="9062" y="4066"/>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6C0BAE" w14:textId="77777777" w:rsidR="0070366B" w:rsidRDefault="0070366B" w:rsidP="006E2D59">
                              <w:pPr>
                                <w:autoSpaceDE w:val="0"/>
                                <w:autoSpaceDN w:val="0"/>
                                <w:adjustRightInd w:val="0"/>
                                <w:rPr>
                                  <w:color w:val="000000"/>
                                  <w:sz w:val="48"/>
                                  <w:lang w:val="en-US"/>
                                </w:rPr>
                              </w:pPr>
                              <w:r>
                                <w:rPr>
                                  <w:b/>
                                  <w:color w:val="000000"/>
                                  <w:sz w:val="16"/>
                                  <w:lang w:val="en-US"/>
                                </w:rPr>
                                <w:t>0,9</w:t>
                              </w:r>
                            </w:p>
                          </w:txbxContent>
                        </wps:txbx>
                        <wps:bodyPr rot="0" vert="horz" wrap="square" lIns="0" tIns="0" rIns="0" bIns="0" anchor="t" anchorCtr="0" upright="1">
                          <a:noAutofit/>
                        </wps:bodyPr>
                      </wps:wsp>
                      <wps:wsp>
                        <wps:cNvPr id="4563" name="Rectangle 462"/>
                        <wps:cNvSpPr>
                          <a:spLocks noChangeArrowheads="1"/>
                        </wps:cNvSpPr>
                        <wps:spPr bwMode="auto">
                          <a:xfrm>
                            <a:off x="9234" y="4286"/>
                            <a:ext cx="558"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564" name="Rectangle 463"/>
                        <wps:cNvSpPr>
                          <a:spLocks noChangeArrowheads="1"/>
                        </wps:cNvSpPr>
                        <wps:spPr bwMode="auto">
                          <a:xfrm>
                            <a:off x="9392" y="4371"/>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357E0" w14:textId="77777777" w:rsidR="0070366B" w:rsidRDefault="0070366B" w:rsidP="006E2D59">
                              <w:pPr>
                                <w:autoSpaceDE w:val="0"/>
                                <w:autoSpaceDN w:val="0"/>
                                <w:adjustRightInd w:val="0"/>
                                <w:rPr>
                                  <w:color w:val="000000"/>
                                  <w:sz w:val="16"/>
                                  <w:lang w:val="en-US"/>
                                </w:rPr>
                              </w:pPr>
                              <w:r>
                                <w:rPr>
                                  <w:b/>
                                  <w:color w:val="000000"/>
                                  <w:sz w:val="16"/>
                                  <w:lang w:val="en-US"/>
                                </w:rPr>
                                <w:t>0,6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C8227E" id="Group 310" o:spid="_x0000_s1026" style="position:absolute;margin-left:0;margin-top:0;width:437.5pt;height:191.9pt;z-index:251636736;mso-position-horizontal-relative:char;mso-position-vertical-relative:line" coordorigin="1494,2336" coordsize="8750,3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">
                <v:rect id="Rectangle 311" o:spid="_x0000_s1027" style="position:absolute;left:1624;top:2336;width:4290;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" stroked="f"/>
                <v:rect id="Rectangle 312" o:spid="_x0000_s1028" style="position:absolute;left:1999;top:2684;width:3608;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" strokecolor="white" strokeweight=".04411mm"/>
                <v:line id="Line 313" o:spid="_x0000_s1029" style="position:absolute;visibility:visible;mso-wrap-style:square" from="2102,5236" to="5707,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" strokeweight=".1323mm"/>
                <v:line id="Line 314" o:spid="_x0000_s1030" style="position:absolute;visibility:visible;mso-wrap-style:square" from="3004,5234" to="3007,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" strokeweight=".25pt"/>
                <v:line id="Line 315" o:spid="_x0000_s1031" style="position:absolute;visibility:visible;mso-wrap-style:square" from="3904,5234" to="3907,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" strokeweight=".25pt"/>
                <v:line id="Line 316" o:spid="_x0000_s1032" style="position:absolute;visibility:visible;mso-wrap-style:square" from="4807,5234" to="4809,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" strokeweight=".25pt"/>
                <v:rect id="Rectangle 317" o:spid="_x0000_s1033" style="position:absolute;left:16;top:3872;width:3195;height:2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" filled="f" stroked="f">
                  <v:textbox style="layout-flow:vertical;mso-layout-flow-alt:bottom-to-top" inset="0,0,0,0">
                    <w:txbxContent>
                      <w:p w14:paraId="0656A2A9" w14:textId="77777777" w:rsidR="0070366B" w:rsidRPr="00876774" w:rsidRDefault="0070366B" w:rsidP="006E2D59">
                        <w:pPr>
                          <w:autoSpaceDE w:val="0"/>
                          <w:autoSpaceDN w:val="0"/>
                          <w:adjustRightInd w:val="0"/>
                          <w:rPr>
                            <w:color w:val="000000"/>
                            <w:sz w:val="48"/>
                            <w:lang w:val="lv-LV"/>
                          </w:rPr>
                        </w:pPr>
                        <w:r w:rsidRPr="00B93CC1">
                          <w:rPr>
                            <w:color w:val="000000"/>
                            <w:sz w:val="20"/>
                            <w:lang w:val="lv-LV"/>
                          </w:rPr>
                          <w:t xml:space="preserve">Izmaiņas, salīdzinot ar izejas </w:t>
                        </w:r>
                        <w:r>
                          <w:rPr>
                            <w:color w:val="000000"/>
                            <w:sz w:val="20"/>
                            <w:lang w:val="lv-LV"/>
                          </w:rPr>
                          <w:t>stāvokli</w:t>
                        </w:r>
                      </w:p>
                    </w:txbxContent>
                  </v:textbox>
                </v:rect>
                <v:line id="Line 318" o:spid="_x0000_s1034" style="position:absolute;flip:y;visibility:visible;mso-wrap-style:square" from="2102,2724" to="2104,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" strokeweight=".39689mm"/>
                <v:line id="Line 319" o:spid="_x0000_s1035" style="position:absolute;visibility:visible;mso-wrap-style:square" from="2067,5236" to="2102,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" strokeweight=".1323mm"/>
                <v:line id="Line 320" o:spid="_x0000_s1036" style="position:absolute;visibility:visible;mso-wrap-style:square" from="2067,4734" to="2102,4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" strokeweight=".1323mm"/>
                <v:line id="Line 321" o:spid="_x0000_s1037" style="position:absolute;visibility:visible;mso-wrap-style:square" from="2067,4231" to="2102,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" strokeweight=".1323mm"/>
                <v:line id="Line 322" o:spid="_x0000_s1038" style="position:absolute;visibility:visible;mso-wrap-style:square" from="2067,3729" to="2102,3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" strokeweight=".1323mm"/>
                <v:line id="Line 323" o:spid="_x0000_s1039" style="position:absolute;visibility:visible;mso-wrap-style:square" from="2067,3226" to="2102,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" strokeweight=".1323mm"/>
                <v:line id="Line 324" o:spid="_x0000_s1040" style="position:absolute;visibility:visible;mso-wrap-style:square" from="2067,2724" to="2102,2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" strokeweight=".1323mm"/>
                <v:line id="Line 325" o:spid="_x0000_s1041" style="position:absolute;visibility:visible;mso-wrap-style:square" from="2102,5109" to="2124,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" strokeweight=".1323mm"/>
                <v:line id="Line 326" o:spid="_x0000_s1042" style="position:absolute;visibility:visible;mso-wrap-style:square" from="2102,4984" to="2124,4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" strokeweight=".1323mm"/>
                <v:line id="Line 327" o:spid="_x0000_s1043" style="position:absolute;visibility:visible;mso-wrap-style:square" from="2102,4856" to="2124,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" strokeweight=".1323mm"/>
                <v:line id="Line 328" o:spid="_x0000_s1044" style="position:absolute;visibility:visible;mso-wrap-style:square" from="2102,4606" to="2124,4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" strokeweight=".1323mm"/>
                <v:line id="Line 329" o:spid="_x0000_s1045" style="position:absolute;visibility:visible;mso-wrap-style:square" from="2102,4481" to="2124,4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" strokeweight=".1323mm"/>
                <v:line id="Line 330" o:spid="_x0000_s1046" style="position:absolute;visibility:visible;mso-wrap-style:square" from="2102,4356" to="2124,4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" strokeweight=".1323mm"/>
                <v:line id="Line 331" o:spid="_x0000_s1047" style="position:absolute;visibility:visible;mso-wrap-style:square" from="2102,4104" to="2124,4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" strokeweight=".1323mm"/>
                <v:line id="Line 332" o:spid="_x0000_s1048" style="position:absolute;visibility:visible;mso-wrap-style:square" from="2102,3979" to="2124,3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" strokeweight=".1323mm"/>
                <v:line id="Line 333" o:spid="_x0000_s1049" style="position:absolute;visibility:visible;mso-wrap-style:square" from="2102,3854" to="2124,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" strokeweight=".1323mm"/>
                <v:line id="Line 334" o:spid="_x0000_s1050" style="position:absolute;visibility:visible;mso-wrap-style:square" from="2102,3601" to="2124,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" strokeweight=".1323mm"/>
                <v:line id="Line 335" o:spid="_x0000_s1051" style="position:absolute;visibility:visible;mso-wrap-style:square" from="2102,3476" to="2124,3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" strokeweight=".1323mm"/>
                <v:line id="Line 336" o:spid="_x0000_s1052" style="position:absolute;visibility:visible;mso-wrap-style:square" from="2102,3351" to="2124,3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" strokeweight=".1323mm"/>
                <v:line id="Line 337" o:spid="_x0000_s1053" style="position:absolute;visibility:visible;mso-wrap-style:square" from="2102,3099" to="2124,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" strokeweight=".1323mm"/>
                <v:line id="Line 338" o:spid="_x0000_s1054" style="position:absolute;visibility:visible;mso-wrap-style:square" from="2102,2976" to="2124,2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" strokeweight=".1323mm"/>
                <v:line id="Line 339" o:spid="_x0000_s1055" style="position:absolute;visibility:visible;mso-wrap-style:square" from="2102,2851" to="2124,2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" strokeweight=".1323mm"/>
                <v:rect id="Rectangle 340" o:spid="_x0000_s1056" style="position:absolute;left:1867;top:515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" filled="f" stroked="f"/>
                <v:rect id="Rectangle 341" o:spid="_x0000_s1057" style="position:absolute;left:1867;top:516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" filled="f" stroked="f">
                  <v:textbox inset="0,0,0,0">
                    <w:txbxContent>
                      <w:p w14:paraId="698A67CE"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0,0</w:t>
                        </w:r>
                      </w:p>
                    </w:txbxContent>
                  </v:textbox>
                </v:rect>
                <v:rect id="Rectangle 342" o:spid="_x0000_s1058" style="position:absolute;left:1867;top:4656;width:185;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" filled="f" stroked="f"/>
                <v:rect id="Rectangle 343" o:spid="_x0000_s1059" style="position:absolute;left:1867;top:4661;width:195;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" filled="f" stroked="f">
                  <v:textbox inset="0,0,0,0">
                    <w:txbxContent>
                      <w:p w14:paraId="5D5BE684"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0,5</w:t>
                        </w:r>
                      </w:p>
                    </w:txbxContent>
                  </v:textbox>
                </v:rect>
                <v:rect id="Rectangle 344" o:spid="_x0000_s1060" style="position:absolute;left:1867;top:4154;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" filled="f" stroked="f"/>
                <v:rect id="Rectangle 345" o:spid="_x0000_s1061" style="position:absolute;left:1867;top:4159;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" filled="f" stroked="f">
                  <v:textbox inset="0,0,0,0">
                    <w:txbxContent>
                      <w:p w14:paraId="10EF2D3F"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1,0</w:t>
                        </w:r>
                      </w:p>
                    </w:txbxContent>
                  </v:textbox>
                </v:rect>
                <v:rect id="Rectangle 346" o:spid="_x0000_s1062" style="position:absolute;left:1867;top:3651;width:185;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" filled="f" stroked="f"/>
                <v:rect id="Rectangle 347" o:spid="_x0000_s1063" style="position:absolute;left:1867;top:3656;width:195;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" filled="f" stroked="f">
                  <v:textbox inset="0,0,0,0">
                    <w:txbxContent>
                      <w:p w14:paraId="2D2DF9B8"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1,5</w:t>
                        </w:r>
                      </w:p>
                    </w:txbxContent>
                  </v:textbox>
                </v:rect>
                <v:rect id="Rectangle 348" o:spid="_x0000_s1064" style="position:absolute;left:1867;top:314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" filled="f" stroked="f"/>
                <v:rect id="Rectangle 349" o:spid="_x0000_s1065" style="position:absolute;left:1867;top:315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" filled="f" stroked="f">
                  <v:textbox inset="0,0,0,0">
                    <w:txbxContent>
                      <w:p w14:paraId="27DD5E7E"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2,0</w:t>
                        </w:r>
                      </w:p>
                    </w:txbxContent>
                  </v:textbox>
                </v:rect>
                <v:rect id="Rectangle 350" o:spid="_x0000_s1066" style="position:absolute;left:1867;top:2646;width:185;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" filled="f" stroked="f"/>
                <v:rect id="Rectangle 351" o:spid="_x0000_s1067" style="position:absolute;left:1867;top:2651;width:195;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" filled="f" stroked="f">
                  <v:textbox inset="0,0,0,0">
                    <w:txbxContent>
                      <w:p w14:paraId="058E7925"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2,5</w:t>
                        </w:r>
                      </w:p>
                    </w:txbxContent>
                  </v:textbox>
                </v:rect>
                <v:rect id="Rectangle 352" o:spid="_x0000_s1068" style="position:absolute;left:2697;top:3929;width:310;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" filled="f" stroked="f"/>
                <v:shape id="Freeform 353" o:spid="_x0000_s1069" style="position:absolute;left:2697;top:3929;width:307;height:1302;visibility:visible;mso-wrap-style:square;v-text-anchor:top" coordsize="12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" path="m123,521l123,,,,,521e" filled="f" strokeweight=".25pt">
                  <v:path arrowok="t" o:connecttype="custom" o:connectlocs="1912,8132;1912,0;0,0;0,8132" o:connectangles="0,0,0,0"/>
                </v:shape>
                <v:rect id="Rectangle 354" o:spid="_x0000_s1070" style="position:absolute;left:3597;top:4331;width:310;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" filled="f" stroked="f"/>
                <v:shape id="Freeform 355" o:spid="_x0000_s1071" style="position:absolute;left:3597;top:4331;width:307;height:900;visibility:visible;mso-wrap-style:square;v-text-anchor:top" coordsize="12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" path="m123,360l123,,,,,360e" filled="f" strokeweight=".25pt">
                  <v:path arrowok="t" o:connecttype="custom" o:connectlocs="1912,5625;1912,0;0,0;0,5625" o:connectangles="0,0,0,0"/>
                </v:shape>
                <v:rect id="Rectangle 356" o:spid="_x0000_s1072" style="position:absolute;left:4499;top:4834;width:31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" filled="f" stroked="f"/>
                <v:shape id="Freeform 357" o:spid="_x0000_s1073" style="position:absolute;left:4499;top:4834;width:308;height:397;visibility:visible;mso-wrap-style:square;v-text-anchor:top" coordsize="12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" path="m123,159l123,,,,,159e" filled="f" strokeweight=".25pt">
                  <v:path arrowok="t" o:connecttype="custom" o:connectlocs="1931,2474;1931,0;0,0;0,2474" o:connectangles="0,0,0,0"/>
                </v:shape>
                <v:rect id="Rectangle 358" o:spid="_x0000_s1074" style="position:absolute;left:3004;top:4431;width:308;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" fillcolor="gray" stroked="f"/>
                <v:shape id="Freeform 359" o:spid="_x0000_s1075" style="position:absolute;left:3004;top:4431;width:308;height:800;visibility:visible;mso-wrap-style:square;v-text-anchor:top" coordsize="12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" path="m123,320l123,,,,,320e" filled="f" strokeweight=".25pt">
                  <v:path arrowok="t" o:connecttype="custom" o:connectlocs="1931,5000;1931,0;0,0;0,5000" o:connectangles="0,0,0,0"/>
                </v:shape>
                <v:rect id="Rectangle 360" o:spid="_x0000_s1076" style="position:absolute;left:3904;top:4834;width:308;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" fillcolor="gray" stroked="f"/>
                <v:shape id="Freeform 361" o:spid="_x0000_s1077" style="position:absolute;left:3904;top:4834;width:308;height:397;visibility:visible;mso-wrap-style:square;v-text-anchor:top" coordsize="12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" path="m123,159l123,,,,,159e" filled="f" strokeweight=".25pt">
                  <v:path arrowok="t" o:connecttype="custom" o:connectlocs="1931,2474;1931,0;0,0;0,2474" o:connectangles="0,0,0,0"/>
                </v:shape>
                <v:rect id="Rectangle 362" o:spid="_x0000_s1078" style="position:absolute;left:4807;top:4834;width:30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" fillcolor="gray" stroked="f"/>
                <v:shape id="Freeform 363" o:spid="_x0000_s1079" style="position:absolute;left:4807;top:4834;width:305;height:397;visibility:visible;mso-wrap-style:square;v-text-anchor:top" coordsize="12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" path="m122,159l122,,,,,159e" filled="f" strokeweight=".25pt">
                  <v:path arrowok="t" o:connecttype="custom" o:connectlocs="1908,2474;1908,0;0,0;0,2474" o:connectangles="0,0,0,0"/>
                </v:shape>
                <v:line id="Line 364" o:spid="_x0000_s1080" style="position:absolute;visibility:visible;mso-wrap-style:square" from="2102,5236" to="5707,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" strokeweight=".1323mm"/>
                <v:rect id="Rectangle 365" o:spid="_x0000_s1081" style="position:absolute;left:6649;top:2731;width:3595;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" strokecolor="white" strokeweight=".04411mm"/>
                <v:line id="Line 366" o:spid="_x0000_s1082" style="position:absolute;visibility:visible;mso-wrap-style:square" from="6649,5236" to="10242,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" strokeweight=".1323mm"/>
                <v:line id="Line 367" o:spid="_x0000_s1083" style="position:absolute;flip:y;visibility:visible;mso-wrap-style:square" from="7547,5236" to="7549,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" strokeweight=".25pt"/>
                <v:line id="Line 368" o:spid="_x0000_s1084" style="position:absolute;flip:y;visibility:visible;mso-wrap-style:square" from="8447,5236" to="8449,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" strokeweight=".25pt"/>
                <v:line id="Line 369" o:spid="_x0000_s1085" style="position:absolute;flip:y;visibility:visible;mso-wrap-style:square" from="9342,5236" to="9344,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" strokeweight=".25pt"/>
                <v:line id="Line 370" o:spid="_x0000_s1086" style="position:absolute;flip:y;visibility:visible;mso-wrap-style:square" from="6649,2731" to="6652,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" strokeweight=".39689mm"/>
                <v:line id="Line 371" o:spid="_x0000_s1087" style="position:absolute;visibility:visible;mso-wrap-style:square" from="6614,5236" to="6649,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" strokeweight=".1323mm"/>
                <v:line id="Line 372" o:spid="_x0000_s1088" style="position:absolute;visibility:visible;mso-wrap-style:square" from="6614,4736" to="6649,4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" strokeweight=".1323mm"/>
                <v:line id="Line 373" o:spid="_x0000_s1089" style="position:absolute;visibility:visible;mso-wrap-style:square" from="6614,4234" to="6649,4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" strokeweight=".1323mm"/>
                <v:line id="Line 374" o:spid="_x0000_s1090" style="position:absolute;visibility:visible;mso-wrap-style:square" from="6614,3734" to="6649,3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" strokeweight=".1323mm"/>
                <v:line id="Line 375" o:spid="_x0000_s1091" style="position:absolute;visibility:visible;mso-wrap-style:square" from="6614,3234" to="6649,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" strokeweight=".1323mm"/>
                <v:line id="Line 376" o:spid="_x0000_s1092" style="position:absolute;visibility:visible;mso-wrap-style:square" from="6614,2731" to="6649,2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" strokeweight=".1323mm"/>
                <v:line id="Line 377" o:spid="_x0000_s1093" style="position:absolute;visibility:visible;mso-wrap-style:square" from="6649,5109" to="6672,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" strokeweight=".1323mm"/>
                <v:line id="Line 378" o:spid="_x0000_s1094" style="position:absolute;visibility:visible;mso-wrap-style:square" from="6649,4986" to="6672,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" strokeweight=".1323mm"/>
                <v:line id="Line 379" o:spid="_x0000_s1095" style="position:absolute;visibility:visible;mso-wrap-style:square" from="6649,4859" to="6672,4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" strokeweight=".1323mm"/>
                <v:line id="Line 380" o:spid="_x0000_s1096" style="position:absolute;visibility:visible;mso-wrap-style:square" from="6649,4609" to="6672,4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" strokeweight=".1323mm"/>
                <v:line id="Line 381" o:spid="_x0000_s1097" style="position:absolute;visibility:visible;mso-wrap-style:square" from="6649,4484" to="6672,4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" strokeweight=".1323mm"/>
                <v:line id="Line 382" o:spid="_x0000_s1098" style="position:absolute;visibility:visible;mso-wrap-style:square" from="6649,4359" to="6672,4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" strokeweight=".1323mm"/>
                <v:line id="Line 383" o:spid="_x0000_s1099" style="position:absolute;visibility:visible;mso-wrap-style:square" from="6649,4109" to="6672,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" strokeweight=".1323mm"/>
                <v:line id="Line 384" o:spid="_x0000_s1100" style="position:absolute;visibility:visible;mso-wrap-style:square" from="6649,3984" to="6672,3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" strokeweight=".1323mm"/>
                <v:line id="Line 385" o:spid="_x0000_s1101" style="position:absolute;visibility:visible;mso-wrap-style:square" from="6649,3861" to="6672,3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" strokeweight=".1323mm"/>
                <v:line id="Line 386" o:spid="_x0000_s1102" style="position:absolute;visibility:visible;mso-wrap-style:square" from="6649,3609" to="6672,3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" strokeweight=".1323mm"/>
                <v:line id="Line 387" o:spid="_x0000_s1103" style="position:absolute;visibility:visible;mso-wrap-style:square" from="6649,3484" to="6672,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" strokeweight=".1323mm"/>
                <v:line id="Line 388" o:spid="_x0000_s1104" style="position:absolute;visibility:visible;mso-wrap-style:square" from="6649,3359" to="6672,3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" strokeweight=".1323mm"/>
                <v:line id="Line 389" o:spid="_x0000_s1105" style="position:absolute;visibility:visible;mso-wrap-style:square" from="6649,3109" to="6672,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" strokeweight=".1323mm"/>
                <v:line id="Line 390" o:spid="_x0000_s1106" style="position:absolute;visibility:visible;mso-wrap-style:square" from="6649,2984" to="6672,2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" strokeweight=".1323mm"/>
                <v:line id="Line 391" o:spid="_x0000_s1107" style="position:absolute;visibility:visible;mso-wrap-style:square" from="6649,2859" to="6672,2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" strokeweight=".1323mm"/>
                <v:rect id="Rectangle 392" o:spid="_x0000_s1108" style="position:absolute;left:6417;top:516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" filled="f" stroked="f"/>
                <v:rect id="Rectangle 393" o:spid="_x0000_s1109" style="position:absolute;left:6417;top:51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" filled="f" stroked="f">
                  <v:textbox inset="0,0,0,0">
                    <w:txbxContent>
                      <w:p w14:paraId="7BA3741B"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0,0</w:t>
                        </w:r>
                      </w:p>
                    </w:txbxContent>
                  </v:textbox>
                </v:rect>
                <v:rect id="Rectangle 394" o:spid="_x0000_s1110" style="position:absolute;left:6417;top:466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" filled="f" stroked="f"/>
                <v:rect id="Rectangle 395" o:spid="_x0000_s1111" style="position:absolute;left:6417;top:46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" filled="f" stroked="f">
                  <v:textbox inset="0,0,0,0">
                    <w:txbxContent>
                      <w:p w14:paraId="42C48310"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0,5</w:t>
                        </w:r>
                      </w:p>
                    </w:txbxContent>
                  </v:textbox>
                </v:rect>
                <v:rect id="Rectangle 396" o:spid="_x0000_s1112" style="position:absolute;left:6417;top:416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" filled="f" stroked="f"/>
                <v:rect id="Rectangle 397" o:spid="_x0000_s1113" style="position:absolute;left:6417;top:4176;width:195;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" filled="f" stroked="f">
                  <v:textbox inset="0,0,0,0">
                    <w:txbxContent>
                      <w:p w14:paraId="70F7773E"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1,0</w:t>
                        </w:r>
                      </w:p>
                    </w:txbxContent>
                  </v:textbox>
                </v:rect>
                <v:rect id="Rectangle 398" o:spid="_x0000_s1114" style="position:absolute;left:6417;top:3666;width:185;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" filled="f" stroked="f"/>
                <v:rect id="Rectangle 399" o:spid="_x0000_s1115" style="position:absolute;left:6417;top:36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" filled="f" stroked="f">
                  <v:textbox inset="0,0,0,0">
                    <w:txbxContent>
                      <w:p w14:paraId="6DE6B397"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1,5</w:t>
                        </w:r>
                      </w:p>
                    </w:txbxContent>
                  </v:textbox>
                </v:rect>
                <v:rect id="Rectangle 400" o:spid="_x0000_s1116" style="position:absolute;left:6417;top:3166;width:185;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" filled="f" stroked="f"/>
                <v:rect id="Rectangle 401" o:spid="_x0000_s1117" style="position:absolute;left:6417;top:31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" filled="f" stroked="f">
                  <v:textbox inset="0,0,0,0">
                    <w:txbxContent>
                      <w:p w14:paraId="681C5132"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2,0</w:t>
                        </w:r>
                      </w:p>
                    </w:txbxContent>
                  </v:textbox>
                </v:rect>
                <v:rect id="Rectangle 402" o:spid="_x0000_s1118" style="position:absolute;left:6417;top:2666;width:185;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" filled="f" stroked="f"/>
                <v:rect id="Rectangle 403" o:spid="_x0000_s1119" style="position:absolute;left:6417;top:26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" filled="f" stroked="f">
                  <v:textbox inset="0,0,0,0">
                    <w:txbxContent>
                      <w:p w14:paraId="0CD41A2B" w14:textId="77777777" w:rsidR="0070366B" w:rsidRDefault="0070366B" w:rsidP="006E2D59">
                        <w:pPr>
                          <w:autoSpaceDE w:val="0"/>
                          <w:autoSpaceDN w:val="0"/>
                          <w:adjustRightInd w:val="0"/>
                          <w:rPr>
                            <w:color w:val="000000"/>
                            <w:sz w:val="48"/>
                            <w:lang w:val="en-US"/>
                          </w:rPr>
                        </w:pPr>
                        <w:r>
                          <w:rPr>
                            <w:rFonts w:ascii="Arial" w:hAnsi="Arial"/>
                            <w:b/>
                            <w:color w:val="000000"/>
                            <w:sz w:val="14"/>
                            <w:lang w:val="en-US"/>
                          </w:rPr>
                          <w:t>2,5</w:t>
                        </w:r>
                      </w:p>
                    </w:txbxContent>
                  </v:textbox>
                </v:rect>
                <v:rect id="Rectangle 404" o:spid="_x0000_s1120" style="position:absolute;left:7239;top:3034;width:310;height:2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" filled="f" stroked="f"/>
                <v:shape id="Freeform 405" o:spid="_x0000_s1121" style="position:absolute;left:7239;top:3034;width:308;height:2197;visibility:visible;mso-wrap-style:square;v-text-anchor:top" coordsize="123,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" path="m123,879l123,,,,,879e" filled="f" strokeweight=".25pt">
                  <v:path arrowok="t" o:connecttype="custom" o:connectlocs="1931,13724;1931,0;0,0;0,13724" o:connectangles="0,0,0,0"/>
                </v:shape>
                <v:rect id="Rectangle 406" o:spid="_x0000_s1122" style="position:absolute;left:8139;top:3936;width:310;height: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" filled="f" stroked="f"/>
                <v:shape id="Freeform 407" o:spid="_x0000_s1123" style="position:absolute;left:8139;top:3936;width:308;height:1295;visibility:visible;mso-wrap-style:square;v-text-anchor:top" coordsize="123,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" path="m123,518l123,,,,,518e" filled="f" strokeweight=".25pt">
                  <v:path arrowok="t" o:connecttype="custom" o:connectlocs="1931,8095;1931,0;0,0;0,8095" o:connectangles="0,0,0,0"/>
                </v:shape>
                <v:rect id="Rectangle 408" o:spid="_x0000_s1124" style="position:absolute;left:9037;top:4336;width:307;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" filled="f" stroked="f"/>
                <v:shape id="Freeform 409" o:spid="_x0000_s1125" style="position:absolute;left:9037;top:4336;width:305;height:895;visibility:visible;mso-wrap-style:square;v-text-anchor:top" coordsize="122,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" path="m122,358l122,,,,,358e" filled="f" strokeweight=".25pt">
                  <v:path arrowok="t" o:connecttype="custom" o:connectlocs="1908,5595;1908,0;0,0;0,5595" o:connectangles="0,0,0,0"/>
                </v:shape>
                <v:rect id="Rectangle 410" o:spid="_x0000_s1126" style="position:absolute;left:7547;top:4034;width:305;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" fillcolor="gray" stroked="f"/>
                <v:shape id="Freeform 411" o:spid="_x0000_s1127" style="position:absolute;left:7547;top:4034;width:305;height:1197;visibility:visible;mso-wrap-style:square;v-text-anchor:top" coordsize="12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" path="m122,479l122,,,,,479e" filled="f" strokeweight=".25pt">
                  <v:path arrowok="t" o:connecttype="custom" o:connectlocs="1908,7474;1908,0;0,0;0,7474" o:connectangles="0,0,0,0"/>
                </v:shape>
                <v:rect id="Rectangle 412" o:spid="_x0000_s1128" style="position:absolute;left:8447;top:4634;width:305;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" fillcolor="gray" stroked="f"/>
                <v:shape id="Freeform 413" o:spid="_x0000_s1129" style="position:absolute;left:8447;top:4634;width:305;height:597;visibility:visible;mso-wrap-style:square;v-text-anchor:top" coordsize="122,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" path="m122,239l122,,,,,239e" filled="f" strokeweight=".25pt">
                  <v:path arrowok="t" o:connecttype="custom" o:connectlocs="1908,3724;1908,0;0,0;0,3724" o:connectangles="0,0,0,0"/>
                </v:shape>
                <v:rect id="Rectangle 414" o:spid="_x0000_s1130" style="position:absolute;left:9342;top:4634;width:30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" fillcolor="gray" stroked="f"/>
                <v:shape id="Freeform 415" o:spid="_x0000_s1131" style="position:absolute;left:9342;top:4634;width:307;height:597;visibility:visible;mso-wrap-style:square;v-text-anchor:top" coordsize="12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" path="m123,239l123,,,,,239e" filled="f" strokeweight=".25pt">
                  <v:path arrowok="t" o:connecttype="custom" o:connectlocs="1912,3724;1912,0;0,0;0,3724" o:connectangles="0,0,0,0"/>
                </v:shape>
                <v:line id="Line 416" o:spid="_x0000_s1132" style="position:absolute;visibility:visible;mso-wrap-style:square" from="6649,5236" to="10242,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" strokeweight=".1323mm"/>
                <v:group id="Group 417" o:spid="_x0000_s1133" style="position:absolute;left:5454;top:5634;width:1663;height:540" coordorigin="6212,8079" coordsize="1330,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">
                  <v:rect id="Rectangle 418" o:spid="_x0000_s1134" style="position:absolute;left:6470;top:8079;width:383;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" filled="f" stroked="f"/>
                  <v:rect id="Rectangle 419" o:spid="_x0000_s1135" style="position:absolute;left:6524;top:8152;width:98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" filled="f" stroked="f">
                    <v:textbox inset="0,0,0,0">
                      <w:txbxContent>
                        <w:p w14:paraId="5623E3F0" w14:textId="77777777" w:rsidR="0070366B" w:rsidRPr="00EA13BC" w:rsidRDefault="0070366B" w:rsidP="006E2D59">
                          <w:pPr>
                            <w:autoSpaceDE w:val="0"/>
                            <w:autoSpaceDN w:val="0"/>
                            <w:adjustRightInd w:val="0"/>
                            <w:rPr>
                              <w:rFonts w:ascii="Arial" w:hAnsi="Arial" w:cs="Arial"/>
                              <w:b/>
                              <w:color w:val="000000"/>
                              <w:sz w:val="19"/>
                              <w:szCs w:val="19"/>
                              <w:lang w:val="lv-LV"/>
                            </w:rPr>
                          </w:pPr>
                          <w:r w:rsidRPr="00B93CC1">
                            <w:rPr>
                              <w:rFonts w:ascii="Arial" w:hAnsi="Arial" w:cs="Arial"/>
                              <w:b/>
                              <w:sz w:val="19"/>
                              <w:szCs w:val="19"/>
                            </w:rPr>
                            <w:t>Metotreksāts</w:t>
                          </w:r>
                        </w:p>
                      </w:txbxContent>
                    </v:textbox>
                  </v:rect>
                  <v:rect id="Rectangle 420" o:spid="_x0000_s1136" style="position:absolute;left:6221;top:8141;width:200;height: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" filled="f" strokeweight=".25pt"/>
                  <v:rect id="Rectangle 421" o:spid="_x0000_s1137" style="position:absolute;left:6528;top:8298;width:98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" filled="f" stroked="f"/>
                  <v:rect id="Rectangle 422" o:spid="_x0000_s1138" style="position:absolute;left:6528;top:8305;width:1014;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" filled="f" stroked="f">
                    <v:textbox inset="0,0,0,0">
                      <w:txbxContent>
                        <w:p w14:paraId="3904212C" w14:textId="77777777" w:rsidR="0070366B" w:rsidRDefault="0070366B" w:rsidP="006E2D59">
                          <w:pPr>
                            <w:autoSpaceDE w:val="0"/>
                            <w:autoSpaceDN w:val="0"/>
                            <w:adjustRightInd w:val="0"/>
                            <w:rPr>
                              <w:color w:val="000000"/>
                              <w:sz w:val="48"/>
                              <w:lang w:val="en-US"/>
                            </w:rPr>
                          </w:pPr>
                          <w:r>
                            <w:rPr>
                              <w:rFonts w:ascii="Arial" w:hAnsi="Arial"/>
                              <w:b/>
                              <w:color w:val="000000"/>
                              <w:sz w:val="18"/>
                              <w:lang w:val="en-US"/>
                            </w:rPr>
                            <w:t>Enbrel 25 mg</w:t>
                          </w:r>
                        </w:p>
                      </w:txbxContent>
                    </v:textbox>
                  </v:rect>
                  <v:rect id="Rectangle 423" o:spid="_x0000_s1139" style="position:absolute;left:6212;top:8361;width:209;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" fillcolor="gray" strokeweight=".25pt"/>
                </v:group>
                <v:rect id="Rectangle 424" o:spid="_x0000_s1140" style="position:absolute;left:3137;top:2496;width:117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" filled="f" stroked="f"/>
                <v:rect id="Rectangle 425" o:spid="_x0000_s1141" style="position:absolute;left:3292;top:2579;width:87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" filled="f" stroked="f">
                  <v:textbox inset="0,0,0,0">
                    <w:txbxContent>
                      <w:p w14:paraId="427553A5" w14:textId="77777777" w:rsidR="0070366B" w:rsidRDefault="0070366B" w:rsidP="006E2D59">
                        <w:pPr>
                          <w:autoSpaceDE w:val="0"/>
                          <w:autoSpaceDN w:val="0"/>
                          <w:adjustRightInd w:val="0"/>
                          <w:rPr>
                            <w:color w:val="000000"/>
                            <w:sz w:val="18"/>
                            <w:lang w:val="en-US"/>
                          </w:rPr>
                        </w:pPr>
                        <w:r>
                          <w:rPr>
                            <w:b/>
                            <w:color w:val="000000"/>
                            <w:sz w:val="18"/>
                            <w:lang w:val="en-US"/>
                          </w:rPr>
                          <w:t>12 mē</w:t>
                        </w:r>
                        <w:r>
                          <w:rPr>
                            <w:b/>
                            <w:color w:val="000000"/>
                            <w:sz w:val="18"/>
                          </w:rPr>
                          <w:t>neši</w:t>
                        </w:r>
                      </w:p>
                    </w:txbxContent>
                  </v:textbox>
                </v:rect>
                <v:rect id="Rectangle 426" o:spid="_x0000_s1142" style="position:absolute;left:7799;top:2496;width:117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" filled="f" stroked="f"/>
                <v:rect id="Rectangle 427" o:spid="_x0000_s1143" style="position:absolute;left:7954;top:2579;width:87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" filled="f" stroked="f">
                  <v:textbox inset="0,0,0,0">
                    <w:txbxContent>
                      <w:p w14:paraId="4558D8B5" w14:textId="77777777" w:rsidR="0070366B" w:rsidRDefault="0070366B" w:rsidP="006E2D59">
                        <w:pPr>
                          <w:autoSpaceDE w:val="0"/>
                          <w:autoSpaceDN w:val="0"/>
                          <w:adjustRightInd w:val="0"/>
                          <w:rPr>
                            <w:color w:val="000000"/>
                            <w:sz w:val="48"/>
                            <w:lang w:val="en-US"/>
                          </w:rPr>
                        </w:pPr>
                        <w:r>
                          <w:rPr>
                            <w:b/>
                            <w:color w:val="000000"/>
                            <w:sz w:val="18"/>
                            <w:lang w:val="en-US"/>
                          </w:rPr>
                          <w:t>24</w:t>
                        </w:r>
                        <w:r>
                          <w:rPr>
                            <w:rFonts w:ascii="Arial" w:hAnsi="Arial"/>
                            <w:b/>
                            <w:color w:val="000000"/>
                            <w:sz w:val="18"/>
                            <w:lang w:val="en-US"/>
                          </w:rPr>
                          <w:t> </w:t>
                        </w:r>
                        <w:r>
                          <w:rPr>
                            <w:b/>
                            <w:color w:val="000000"/>
                            <w:sz w:val="18"/>
                          </w:rPr>
                          <w:t>mēneši</w:t>
                        </w:r>
                      </w:p>
                    </w:txbxContent>
                  </v:textbox>
                </v:rect>
                <v:rect id="Rectangle 428" o:spid="_x0000_s1144" style="position:absolute;left:2737;top:5321;width:692;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" filled="f" stroked="f"/>
                <v:rect id="Rectangle 429" o:spid="_x0000_s1145" style="position:absolute;left:2892;top:5406;width:41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" filled="f" stroked="f">
                  <v:textbox inset="0,0,0,0">
                    <w:txbxContent>
                      <w:p w14:paraId="19BBE730" w14:textId="77777777" w:rsidR="0070366B" w:rsidRPr="00362250" w:rsidRDefault="0070366B" w:rsidP="006E2D59">
                        <w:pPr>
                          <w:autoSpaceDE w:val="0"/>
                          <w:autoSpaceDN w:val="0"/>
                          <w:adjustRightInd w:val="0"/>
                          <w:rPr>
                            <w:iCs/>
                            <w:color w:val="000000"/>
                            <w:sz w:val="48"/>
                            <w:lang w:val="en-US"/>
                          </w:rPr>
                        </w:pPr>
                        <w:r w:rsidRPr="00362250">
                          <w:rPr>
                            <w:b/>
                            <w:iCs/>
                            <w:color w:val="000000"/>
                            <w:sz w:val="20"/>
                          </w:rPr>
                          <w:t>TSS</w:t>
                        </w:r>
                      </w:p>
                    </w:txbxContent>
                  </v:textbox>
                </v:rect>
                <v:rect id="Rectangle 430" o:spid="_x0000_s1146" style="position:absolute;left:3374;top:5321;width:114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" filled="f" stroked="f"/>
                <v:rect id="Rectangle 431" o:spid="_x0000_s1147" style="position:absolute;left:3529;top:5406;width:763;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" filled="f" stroked="f">
                  <v:textbox inset="0,0,0,0">
                    <w:txbxContent>
                      <w:p w14:paraId="2CB1118B" w14:textId="77777777" w:rsidR="0070366B" w:rsidRDefault="0070366B" w:rsidP="006E2D59">
                        <w:pPr>
                          <w:autoSpaceDE w:val="0"/>
                          <w:autoSpaceDN w:val="0"/>
                          <w:adjustRightInd w:val="0"/>
                          <w:rPr>
                            <w:color w:val="000000"/>
                            <w:sz w:val="48"/>
                            <w:lang w:val="en-US"/>
                          </w:rPr>
                        </w:pPr>
                        <w:r>
                          <w:rPr>
                            <w:b/>
                            <w:color w:val="000000"/>
                            <w:sz w:val="20"/>
                            <w:lang w:val="en-US"/>
                          </w:rPr>
                          <w:t>Ero</w:t>
                        </w:r>
                        <w:r>
                          <w:rPr>
                            <w:b/>
                            <w:color w:val="000000"/>
                            <w:sz w:val="20"/>
                          </w:rPr>
                          <w:t>zijas</w:t>
                        </w:r>
                      </w:p>
                    </w:txbxContent>
                  </v:textbox>
                </v:rect>
                <v:rect id="Rectangle 432" o:spid="_x0000_s1148" style="position:absolute;left:4474;top:5331;width:693;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" filled="f" stroked="f"/>
                <v:rect id="Rectangle 433" o:spid="_x0000_s1149" style="position:absolute;left:4632;top:5419;width:38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" filled="f" stroked="f">
                  <v:textbox inset="0,0,0,0">
                    <w:txbxContent>
                      <w:p w14:paraId="732821A8" w14:textId="77777777" w:rsidR="0070366B" w:rsidRPr="00362250" w:rsidRDefault="0070366B" w:rsidP="006E2D59">
                        <w:pPr>
                          <w:autoSpaceDE w:val="0"/>
                          <w:autoSpaceDN w:val="0"/>
                          <w:adjustRightInd w:val="0"/>
                          <w:rPr>
                            <w:iCs/>
                            <w:color w:val="000000"/>
                            <w:sz w:val="48"/>
                            <w:lang w:val="en-US"/>
                          </w:rPr>
                        </w:pPr>
                        <w:r w:rsidRPr="00362250">
                          <w:rPr>
                            <w:b/>
                            <w:iCs/>
                            <w:color w:val="000000"/>
                            <w:sz w:val="20"/>
                          </w:rPr>
                          <w:t>JSN</w:t>
                        </w:r>
                      </w:p>
                    </w:txbxContent>
                  </v:textbox>
                </v:rect>
                <v:rect id="Rectangle 434" o:spid="_x0000_s1150" style="position:absolute;left:7194;top:5354;width:693;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" filled="f" stroked="f"/>
                <v:rect id="Rectangle 435" o:spid="_x0000_s1151" style="position:absolute;left:7352;top:5439;width:41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" filled="f" stroked="f">
                  <v:textbox inset="0,0,0,0">
                    <w:txbxContent>
                      <w:p w14:paraId="4AC0A5B8" w14:textId="77777777" w:rsidR="0070366B" w:rsidRPr="00362250" w:rsidRDefault="0070366B" w:rsidP="006E2D59">
                        <w:pPr>
                          <w:autoSpaceDE w:val="0"/>
                          <w:autoSpaceDN w:val="0"/>
                          <w:adjustRightInd w:val="0"/>
                          <w:rPr>
                            <w:iCs/>
                            <w:color w:val="000000"/>
                            <w:sz w:val="48"/>
                            <w:lang w:val="en-US"/>
                          </w:rPr>
                        </w:pPr>
                        <w:r w:rsidRPr="00362250">
                          <w:rPr>
                            <w:b/>
                            <w:iCs/>
                            <w:color w:val="000000"/>
                            <w:sz w:val="20"/>
                          </w:rPr>
                          <w:t>TSS</w:t>
                        </w:r>
                      </w:p>
                    </w:txbxContent>
                  </v:textbox>
                </v:rect>
                <v:rect id="Rectangle 436" o:spid="_x0000_s1152" style="position:absolute;left:7929;top:5354;width:114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" filled="f" stroked="f"/>
                <v:rect id="Rectangle 437" o:spid="_x0000_s1153" style="position:absolute;left:8084;top:5439;width:763;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" filled="f" stroked="f">
                  <v:textbox inset="0,0,0,0">
                    <w:txbxContent>
                      <w:p w14:paraId="7E867907" w14:textId="77777777" w:rsidR="0070366B" w:rsidRDefault="0070366B" w:rsidP="006E2D59">
                        <w:pPr>
                          <w:autoSpaceDE w:val="0"/>
                          <w:autoSpaceDN w:val="0"/>
                          <w:adjustRightInd w:val="0"/>
                          <w:rPr>
                            <w:color w:val="000000"/>
                            <w:sz w:val="20"/>
                            <w:lang w:val="en-US"/>
                          </w:rPr>
                        </w:pPr>
                        <w:r>
                          <w:rPr>
                            <w:b/>
                            <w:color w:val="000000"/>
                            <w:sz w:val="20"/>
                            <w:lang w:val="en-US"/>
                          </w:rPr>
                          <w:t>Ero</w:t>
                        </w:r>
                        <w:r>
                          <w:rPr>
                            <w:b/>
                            <w:color w:val="000000"/>
                            <w:sz w:val="20"/>
                          </w:rPr>
                          <w:t>zijas</w:t>
                        </w:r>
                      </w:p>
                    </w:txbxContent>
                  </v:textbox>
                </v:rect>
                <v:rect id="Rectangle 438" o:spid="_x0000_s1154" style="position:absolute;left:9007;top:5354;width:69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" filled="f" stroked="f"/>
                <v:rect id="Rectangle 439" o:spid="_x0000_s1155" style="position:absolute;left:9164;top:5439;width:38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" filled="f" stroked="f">
                  <v:textbox inset="0,0,0,0">
                    <w:txbxContent>
                      <w:p w14:paraId="6ABF3083" w14:textId="77777777" w:rsidR="0070366B" w:rsidRPr="00362250" w:rsidRDefault="0070366B" w:rsidP="006E2D59">
                        <w:pPr>
                          <w:autoSpaceDE w:val="0"/>
                          <w:autoSpaceDN w:val="0"/>
                          <w:adjustRightInd w:val="0"/>
                          <w:rPr>
                            <w:iCs/>
                            <w:color w:val="000000"/>
                            <w:sz w:val="48"/>
                            <w:lang w:val="en-US"/>
                          </w:rPr>
                        </w:pPr>
                        <w:r w:rsidRPr="00362250">
                          <w:rPr>
                            <w:b/>
                            <w:iCs/>
                            <w:color w:val="000000"/>
                            <w:sz w:val="20"/>
                          </w:rPr>
                          <w:t>JSN</w:t>
                        </w:r>
                      </w:p>
                    </w:txbxContent>
                  </v:textbox>
                </v:rect>
                <v:rect id="Rectangle 440" o:spid="_x0000_s1156" style="position:absolute;left:2564;top:3581;width:5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" filled="f" stroked="f"/>
                <v:rect id="Rectangle 441" o:spid="_x0000_s1157" style="position:absolute;left:2754;top:365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" filled="f" stroked="f">
                  <v:textbox inset="0,0,0,0">
                    <w:txbxContent>
                      <w:p w14:paraId="14A3887B" w14:textId="77777777" w:rsidR="0070366B" w:rsidRDefault="0070366B" w:rsidP="006E2D59">
                        <w:pPr>
                          <w:autoSpaceDE w:val="0"/>
                          <w:autoSpaceDN w:val="0"/>
                          <w:adjustRightInd w:val="0"/>
                          <w:rPr>
                            <w:color w:val="000000"/>
                            <w:sz w:val="16"/>
                            <w:lang w:val="en-US"/>
                          </w:rPr>
                        </w:pPr>
                        <w:r>
                          <w:rPr>
                            <w:b/>
                            <w:color w:val="000000"/>
                            <w:sz w:val="16"/>
                            <w:lang w:val="en-US"/>
                          </w:rPr>
                          <w:t>1,3</w:t>
                        </w:r>
                      </w:p>
                    </w:txbxContent>
                  </v:textbox>
                </v:rect>
                <v:rect id="Rectangle 442" o:spid="_x0000_s1158" style="position:absolute;left:2887;top:4089;width:5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" filled="f" stroked="f"/>
                <v:rect id="Rectangle 443" o:spid="_x0000_s1159" style="position:absolute;left:3114;top:419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" filled="f" stroked="f">
                  <v:textbox inset="0,0,0,0">
                    <w:txbxContent>
                      <w:p w14:paraId="7E66DF9A" w14:textId="77777777" w:rsidR="0070366B" w:rsidRDefault="0070366B" w:rsidP="006E2D59">
                        <w:pPr>
                          <w:autoSpaceDE w:val="0"/>
                          <w:autoSpaceDN w:val="0"/>
                          <w:adjustRightInd w:val="0"/>
                          <w:rPr>
                            <w:color w:val="000000"/>
                            <w:sz w:val="16"/>
                            <w:lang w:val="en-US"/>
                          </w:rPr>
                        </w:pPr>
                        <w:r>
                          <w:rPr>
                            <w:b/>
                            <w:color w:val="000000"/>
                            <w:sz w:val="16"/>
                            <w:lang w:val="en-US"/>
                          </w:rPr>
                          <w:t>0,8</w:t>
                        </w:r>
                      </w:p>
                    </w:txbxContent>
                  </v:textbox>
                </v:rect>
                <v:rect id="Rectangle 444" o:spid="_x0000_s1160" style="position:absolute;left:3469;top:3981;width:5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" filled="f" stroked="f"/>
                <v:rect id="Rectangle 445" o:spid="_x0000_s1161" style="position:absolute;left:3627;top:4066;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" filled="f" stroked="f">
                  <v:textbox inset="0,0,0,0">
                    <w:txbxContent>
                      <w:p w14:paraId="66066DAF" w14:textId="77777777" w:rsidR="0070366B" w:rsidRDefault="0070366B" w:rsidP="006E2D59">
                        <w:pPr>
                          <w:autoSpaceDE w:val="0"/>
                          <w:autoSpaceDN w:val="0"/>
                          <w:adjustRightInd w:val="0"/>
                          <w:rPr>
                            <w:color w:val="000000"/>
                            <w:sz w:val="16"/>
                            <w:lang w:val="en-US"/>
                          </w:rPr>
                        </w:pPr>
                        <w:r>
                          <w:rPr>
                            <w:b/>
                            <w:color w:val="000000"/>
                            <w:sz w:val="16"/>
                            <w:lang w:val="en-US"/>
                          </w:rPr>
                          <w:t>0,9</w:t>
                        </w:r>
                      </w:p>
                    </w:txbxContent>
                  </v:textbox>
                </v:rect>
                <v:rect id="Rectangle 446" o:spid="_x0000_s1162" style="position:absolute;left:3802;top:4496;width:627;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" filled="f" stroked="f"/>
                <v:rect id="Rectangle 447" o:spid="_x0000_s1163" style="position:absolute;left:3959;top:4581;width:32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" filled="f" stroked="f">
                  <v:textbox inset="0,0,0,0">
                    <w:txbxContent>
                      <w:p w14:paraId="73403DAF" w14:textId="77777777" w:rsidR="0070366B" w:rsidRDefault="0070366B" w:rsidP="006E2D59">
                        <w:pPr>
                          <w:autoSpaceDE w:val="0"/>
                          <w:autoSpaceDN w:val="0"/>
                          <w:adjustRightInd w:val="0"/>
                          <w:rPr>
                            <w:color w:val="000000"/>
                            <w:sz w:val="48"/>
                            <w:lang w:val="en-US"/>
                          </w:rPr>
                        </w:pPr>
                        <w:r>
                          <w:rPr>
                            <w:b/>
                            <w:color w:val="000000"/>
                            <w:sz w:val="16"/>
                            <w:lang w:val="en-US"/>
                          </w:rPr>
                          <w:t>0,4</w:t>
                        </w:r>
                        <w:r>
                          <w:rPr>
                            <w:rFonts w:ascii="Arial" w:hAnsi="Arial"/>
                            <w:b/>
                            <w:color w:val="000000"/>
                            <w:sz w:val="18"/>
                            <w:lang w:val="en-US"/>
                          </w:rPr>
                          <w:t>*</w:t>
                        </w:r>
                      </w:p>
                    </w:txbxContent>
                  </v:textbox>
                </v:rect>
                <v:rect id="Rectangle 448" o:spid="_x0000_s1164" style="position:absolute;left:4374;top:4496;width:5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" filled="f" stroked="f"/>
                <v:rect id="Rectangle 449" o:spid="_x0000_s1165" style="position:absolute;left:4532;top:4581;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" filled="f" stroked="f">
                  <v:textbox inset="0,0,0,0">
                    <w:txbxContent>
                      <w:p w14:paraId="363436AB" w14:textId="77777777" w:rsidR="0070366B" w:rsidRDefault="0070366B" w:rsidP="006E2D59">
                        <w:pPr>
                          <w:autoSpaceDE w:val="0"/>
                          <w:autoSpaceDN w:val="0"/>
                          <w:adjustRightInd w:val="0"/>
                          <w:rPr>
                            <w:color w:val="000000"/>
                            <w:sz w:val="16"/>
                            <w:lang w:val="en-US"/>
                          </w:rPr>
                        </w:pPr>
                        <w:r>
                          <w:rPr>
                            <w:b/>
                            <w:color w:val="000000"/>
                            <w:sz w:val="16"/>
                            <w:lang w:val="en-US"/>
                          </w:rPr>
                          <w:t>0,4</w:t>
                        </w:r>
                      </w:p>
                    </w:txbxContent>
                  </v:textbox>
                </v:rect>
                <v:rect id="Rectangle 450" o:spid="_x0000_s1166" style="position:absolute;left:4709;top:4496;width:5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" filled="f" stroked="f"/>
                <v:rect id="Rectangle 451" o:spid="_x0000_s1167" style="position:absolute;left:4914;top:455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" filled="f" stroked="f">
                  <v:textbox inset="0,0,0,0">
                    <w:txbxContent>
                      <w:p w14:paraId="1026E1C4" w14:textId="77777777" w:rsidR="0070366B" w:rsidRDefault="0070366B" w:rsidP="006E2D59">
                        <w:pPr>
                          <w:autoSpaceDE w:val="0"/>
                          <w:autoSpaceDN w:val="0"/>
                          <w:adjustRightInd w:val="0"/>
                          <w:rPr>
                            <w:color w:val="000000"/>
                            <w:sz w:val="48"/>
                            <w:lang w:val="en-US"/>
                          </w:rPr>
                        </w:pPr>
                        <w:r>
                          <w:rPr>
                            <w:b/>
                            <w:color w:val="000000"/>
                            <w:sz w:val="16"/>
                            <w:lang w:val="en-US"/>
                          </w:rPr>
                          <w:t>0,4</w:t>
                        </w:r>
                      </w:p>
                    </w:txbxContent>
                  </v:textbox>
                </v:rect>
                <v:rect id="Rectangle 452" o:spid="_x0000_s1168" style="position:absolute;left:7119;top:2674;width:5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" filled="f" stroked="f"/>
                <v:rect id="Rectangle 453" o:spid="_x0000_s1169" style="position:absolute;left:7254;top:275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" filled="f" stroked="f">
                  <v:textbox inset="0,0,0,0">
                    <w:txbxContent>
                      <w:p w14:paraId="79579C89" w14:textId="77777777" w:rsidR="0070366B" w:rsidRDefault="0070366B" w:rsidP="006E2D59">
                        <w:pPr>
                          <w:autoSpaceDE w:val="0"/>
                          <w:autoSpaceDN w:val="0"/>
                          <w:adjustRightInd w:val="0"/>
                          <w:rPr>
                            <w:color w:val="000000"/>
                            <w:sz w:val="16"/>
                            <w:lang w:val="en-US"/>
                          </w:rPr>
                        </w:pPr>
                        <w:r>
                          <w:rPr>
                            <w:b/>
                            <w:color w:val="000000"/>
                            <w:sz w:val="16"/>
                            <w:lang w:val="en-US"/>
                          </w:rPr>
                          <w:t>2,2</w:t>
                        </w:r>
                      </w:p>
                    </w:txbxContent>
                  </v:textbox>
                </v:rect>
                <v:rect id="Rectangle 454" o:spid="_x0000_s1170" style="position:absolute;left:7434;top:3689;width:625;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" filled="f" stroked="f"/>
                <v:rect id="Rectangle 455" o:spid="_x0000_s1171" style="position:absolute;left:7592;top:377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" filled="f" stroked="f">
                  <v:textbox inset="0,0,0,0">
                    <w:txbxContent>
                      <w:p w14:paraId="478AF2C6" w14:textId="77777777" w:rsidR="0070366B" w:rsidRDefault="0070366B" w:rsidP="006E2D59">
                        <w:pPr>
                          <w:autoSpaceDE w:val="0"/>
                          <w:autoSpaceDN w:val="0"/>
                          <w:adjustRightInd w:val="0"/>
                          <w:rPr>
                            <w:color w:val="000000"/>
                            <w:sz w:val="16"/>
                            <w:lang w:val="en-US"/>
                          </w:rPr>
                        </w:pPr>
                        <w:r>
                          <w:rPr>
                            <w:b/>
                            <w:color w:val="000000"/>
                            <w:sz w:val="16"/>
                            <w:lang w:val="en-US"/>
                          </w:rPr>
                          <w:t>1,2</w:t>
                        </w:r>
                      </w:p>
                    </w:txbxContent>
                  </v:textbox>
                </v:rect>
                <v:rect id="Rectangle 456" o:spid="_x0000_s1172" style="position:absolute;left:8014;top:3579;width:5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" filled="f" stroked="f"/>
                <v:rect id="Rectangle 457" o:spid="_x0000_s1173" style="position:absolute;left:8154;top:365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" filled="f" stroked="f">
                  <v:textbox inset="0,0,0,0">
                    <w:txbxContent>
                      <w:p w14:paraId="18CC025A" w14:textId="77777777" w:rsidR="0070366B" w:rsidRDefault="0070366B" w:rsidP="006E2D59">
                        <w:pPr>
                          <w:autoSpaceDE w:val="0"/>
                          <w:autoSpaceDN w:val="0"/>
                          <w:adjustRightInd w:val="0"/>
                          <w:rPr>
                            <w:color w:val="000000"/>
                            <w:sz w:val="48"/>
                            <w:lang w:val="en-US"/>
                          </w:rPr>
                        </w:pPr>
                        <w:r>
                          <w:rPr>
                            <w:b/>
                            <w:color w:val="000000"/>
                            <w:sz w:val="16"/>
                            <w:lang w:val="en-US"/>
                          </w:rPr>
                          <w:t>1,</w:t>
                        </w:r>
                        <w:r>
                          <w:rPr>
                            <w:rFonts w:ascii="Arial" w:hAnsi="Arial"/>
                            <w:b/>
                            <w:color w:val="000000"/>
                            <w:sz w:val="18"/>
                            <w:lang w:val="en-US"/>
                          </w:rPr>
                          <w:t>3</w:t>
                        </w:r>
                      </w:p>
                    </w:txbxContent>
                  </v:textbox>
                </v:rect>
                <v:rect id="Rectangle 458" o:spid="_x0000_s1174" style="position:absolute;left:8324;top:4286;width:628;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" filled="f" stroked="f"/>
                <v:rect id="Rectangle 459" o:spid="_x0000_s1175" style="position:absolute;left:8482;top:4371;width:32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" filled="f" stroked="f">
                  <v:textbox inset="0,0,0,0">
                    <w:txbxContent>
                      <w:p w14:paraId="6CDF6ED0" w14:textId="77777777" w:rsidR="0070366B" w:rsidRDefault="0070366B" w:rsidP="006E2D59">
                        <w:pPr>
                          <w:autoSpaceDE w:val="0"/>
                          <w:autoSpaceDN w:val="0"/>
                          <w:adjustRightInd w:val="0"/>
                          <w:rPr>
                            <w:color w:val="000000"/>
                            <w:sz w:val="48"/>
                            <w:lang w:val="en-US"/>
                          </w:rPr>
                        </w:pPr>
                        <w:r>
                          <w:rPr>
                            <w:b/>
                            <w:color w:val="000000"/>
                            <w:sz w:val="16"/>
                            <w:lang w:val="en-US"/>
                          </w:rPr>
                          <w:t>0,6</w:t>
                        </w:r>
                        <w:r>
                          <w:rPr>
                            <w:rFonts w:ascii="Arial" w:hAnsi="Arial"/>
                            <w:b/>
                            <w:color w:val="000000"/>
                            <w:sz w:val="18"/>
                            <w:lang w:val="en-US"/>
                          </w:rPr>
                          <w:t>*</w:t>
                        </w:r>
                      </w:p>
                    </w:txbxContent>
                  </v:textbox>
                </v:rect>
                <v:rect id="Rectangle 460" o:spid="_x0000_s1176" style="position:absolute;left:8904;top:3981;width:5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" filled="f" stroked="f"/>
                <v:rect id="Rectangle 461" o:spid="_x0000_s1177" style="position:absolute;left:9062;top:4066;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" filled="f" stroked="f">
                  <v:textbox inset="0,0,0,0">
                    <w:txbxContent>
                      <w:p w14:paraId="0A6C0BAE" w14:textId="77777777" w:rsidR="0070366B" w:rsidRDefault="0070366B" w:rsidP="006E2D59">
                        <w:pPr>
                          <w:autoSpaceDE w:val="0"/>
                          <w:autoSpaceDN w:val="0"/>
                          <w:adjustRightInd w:val="0"/>
                          <w:rPr>
                            <w:color w:val="000000"/>
                            <w:sz w:val="48"/>
                            <w:lang w:val="en-US"/>
                          </w:rPr>
                        </w:pPr>
                        <w:r>
                          <w:rPr>
                            <w:b/>
                            <w:color w:val="000000"/>
                            <w:sz w:val="16"/>
                            <w:lang w:val="en-US"/>
                          </w:rPr>
                          <w:t>0,9</w:t>
                        </w:r>
                      </w:p>
                    </w:txbxContent>
                  </v:textbox>
                </v:rect>
                <v:rect id="Rectangle 462" o:spid="_x0000_s1178" style="position:absolute;left:9234;top:4286;width:558;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" filled="f" stroked="f"/>
                <v:rect id="Rectangle 463" o:spid="_x0000_s1179" style="position:absolute;left:9392;top:4371;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" filled="f" stroked="f">
                  <v:textbox inset="0,0,0,0">
                    <w:txbxContent>
                      <w:p w14:paraId="628357E0" w14:textId="77777777" w:rsidR="0070366B" w:rsidRDefault="0070366B" w:rsidP="006E2D59">
                        <w:pPr>
                          <w:autoSpaceDE w:val="0"/>
                          <w:autoSpaceDN w:val="0"/>
                          <w:adjustRightInd w:val="0"/>
                          <w:rPr>
                            <w:color w:val="000000"/>
                            <w:sz w:val="16"/>
                            <w:lang w:val="en-US"/>
                          </w:rPr>
                        </w:pPr>
                        <w:r>
                          <w:rPr>
                            <w:b/>
                            <w:color w:val="000000"/>
                            <w:sz w:val="16"/>
                            <w:lang w:val="en-US"/>
                          </w:rPr>
                          <w:t>0,6</w:t>
                        </w:r>
                      </w:p>
                    </w:txbxContent>
                  </v:textbox>
                </v:rect>
                <w10:wrap anchory="line"/>
              </v:group>
            </w:pict>
          </mc:Fallback>
        </mc:AlternateContent>
      </w:r>
      <w:r>
        <w:rPr>
          <w:noProof/>
          <w:lang w:val="lv-LV" w:eastAsia="lv-LV"/>
        </w:rPr>
        <w:drawing>
          <wp:inline distT="0" distB="0" distL="0" distR="0" wp14:anchorId="0FE032C3" wp14:editId="6F5367BE">
            <wp:extent cx="5509260" cy="2423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t="-99974" b="99974"/>
                    <a:stretch>
                      <a:fillRect/>
                    </a:stretch>
                  </pic:blipFill>
                  <pic:spPr bwMode="auto">
                    <a:xfrm>
                      <a:off x="0" y="0"/>
                      <a:ext cx="5509260" cy="2423160"/>
                    </a:xfrm>
                    <a:prstGeom prst="rect">
                      <a:avLst/>
                    </a:prstGeom>
                    <a:noFill/>
                    <a:ln>
                      <a:noFill/>
                    </a:ln>
                  </pic:spPr>
                </pic:pic>
              </a:graphicData>
            </a:graphic>
          </wp:inline>
        </w:drawing>
      </w:r>
    </w:p>
    <w:p w14:paraId="4BBF6390" w14:textId="77777777" w:rsidR="00B77809" w:rsidRPr="00B36647" w:rsidRDefault="00546EB7" w:rsidP="009A5FD9">
      <w:pPr>
        <w:keepNext/>
        <w:tabs>
          <w:tab w:val="left" w:pos="567"/>
        </w:tabs>
        <w:ind w:left="4320"/>
        <w:rPr>
          <w:sz w:val="18"/>
          <w:szCs w:val="18"/>
          <w:lang w:val="lv-LV"/>
        </w:rPr>
      </w:pPr>
      <w:r w:rsidRPr="00083E78">
        <w:rPr>
          <w:b/>
          <w:lang w:val="lv-LV"/>
        </w:rPr>
        <w:tab/>
      </w:r>
      <w:r w:rsidRPr="00B36647">
        <w:rPr>
          <w:sz w:val="18"/>
          <w:szCs w:val="18"/>
          <w:lang w:val="lv-LV"/>
        </w:rPr>
        <w:t xml:space="preserve"> </w:t>
      </w:r>
      <w:r w:rsidR="00B77809" w:rsidRPr="00083E78">
        <w:rPr>
          <w:szCs w:val="18"/>
          <w:lang w:val="lv-LV"/>
        </w:rPr>
        <w:t>*p &lt; 0,05</w:t>
      </w:r>
    </w:p>
    <w:p w14:paraId="085B7B2F" w14:textId="77777777" w:rsidR="00B77809" w:rsidRPr="00083E78" w:rsidRDefault="00B77809" w:rsidP="00B77809">
      <w:pPr>
        <w:tabs>
          <w:tab w:val="left" w:pos="567"/>
        </w:tabs>
        <w:rPr>
          <w:lang w:val="lv-LV"/>
        </w:rPr>
      </w:pPr>
    </w:p>
    <w:p w14:paraId="389174D2" w14:textId="77777777" w:rsidR="00B77809" w:rsidRPr="00083E78" w:rsidRDefault="00B77809" w:rsidP="00B77809">
      <w:pPr>
        <w:tabs>
          <w:tab w:val="left" w:pos="567"/>
        </w:tabs>
        <w:rPr>
          <w:lang w:val="lv-LV"/>
        </w:rPr>
      </w:pPr>
      <w:r w:rsidRPr="00083E78">
        <w:rPr>
          <w:lang w:val="lv-LV"/>
        </w:rPr>
        <w:t xml:space="preserve">Citā aktīvi kontrolētā, </w:t>
      </w:r>
      <w:r w:rsidR="00E24D48" w:rsidRPr="00083E78">
        <w:rPr>
          <w:lang w:val="lv-LV"/>
        </w:rPr>
        <w:t>dubultmaskētā</w:t>
      </w:r>
      <w:r w:rsidRPr="00083E78">
        <w:rPr>
          <w:lang w:val="lv-LV"/>
        </w:rPr>
        <w:t>, randomizētā pētījumā 682 pieaugušiem pacientiem ar aktīvu reimatoīdo artrītu, kas ildzis no 6 mēnešiem līdz 20</w:t>
      </w:r>
      <w:r w:rsidR="00AB2879" w:rsidRPr="00083E78">
        <w:rPr>
          <w:lang w:val="lv-LV"/>
        </w:rPr>
        <w:t> </w:t>
      </w:r>
      <w:r w:rsidRPr="00083E78">
        <w:rPr>
          <w:lang w:val="lv-LV"/>
        </w:rPr>
        <w:t>gadiem (</w:t>
      </w:r>
      <w:r w:rsidR="00EF70E2" w:rsidRPr="00083E78">
        <w:rPr>
          <w:lang w:val="lv-LV"/>
        </w:rPr>
        <w:t xml:space="preserve">mediāna </w:t>
      </w:r>
      <w:r w:rsidRPr="00083E78">
        <w:rPr>
          <w:lang w:val="lv-LV"/>
        </w:rPr>
        <w:t>5</w:t>
      </w:r>
      <w:r w:rsidR="00AB2879" w:rsidRPr="00083E78">
        <w:rPr>
          <w:lang w:val="lv-LV"/>
        </w:rPr>
        <w:t> </w:t>
      </w:r>
      <w:r w:rsidRPr="00083E78">
        <w:rPr>
          <w:lang w:val="lv-LV"/>
        </w:rPr>
        <w:t>gad</w:t>
      </w:r>
      <w:r w:rsidR="00EF70E2" w:rsidRPr="00083E78">
        <w:rPr>
          <w:lang w:val="lv-LV"/>
        </w:rPr>
        <w:t>i</w:t>
      </w:r>
      <w:r w:rsidRPr="00083E78">
        <w:rPr>
          <w:lang w:val="lv-LV"/>
        </w:rPr>
        <w:t xml:space="preserve">), un </w:t>
      </w:r>
      <w:r w:rsidR="00EF70E2" w:rsidRPr="00083E78">
        <w:rPr>
          <w:lang w:val="lv-LV"/>
        </w:rPr>
        <w:t xml:space="preserve">kuriem </w:t>
      </w:r>
      <w:r w:rsidRPr="00083E78">
        <w:rPr>
          <w:lang w:val="lv-LV"/>
        </w:rPr>
        <w:t>novērota neapmierinoša atbildes reakcija pret vismaz vienu no slimību modificējoš</w:t>
      </w:r>
      <w:r w:rsidR="00EF70E2" w:rsidRPr="00083E78">
        <w:rPr>
          <w:lang w:val="lv-LV"/>
        </w:rPr>
        <w:t>i</w:t>
      </w:r>
      <w:r w:rsidRPr="00083E78">
        <w:rPr>
          <w:lang w:val="lv-LV"/>
        </w:rPr>
        <w:t xml:space="preserve">em pretreimatisma līdzekļiem (SMPL), izņemot metotreksātu, tika salīdzināta klīniskā efektivitāte, </w:t>
      </w:r>
      <w:r w:rsidR="00E93466" w:rsidRPr="00083E78">
        <w:rPr>
          <w:lang w:val="lv-LV"/>
        </w:rPr>
        <w:t xml:space="preserve">drošums </w:t>
      </w:r>
      <w:r w:rsidRPr="00083E78">
        <w:rPr>
          <w:lang w:val="lv-LV"/>
        </w:rPr>
        <w:t xml:space="preserve">un </w:t>
      </w:r>
      <w:r w:rsidR="00F26FD1" w:rsidRPr="00083E78">
        <w:rPr>
          <w:lang w:val="lv-LV"/>
        </w:rPr>
        <w:t xml:space="preserve">radioloģiskā slimības </w:t>
      </w:r>
      <w:r w:rsidRPr="00083E78">
        <w:rPr>
          <w:lang w:val="lv-LV"/>
        </w:rPr>
        <w:t>progresēšana, ārstējot ar Enbrel monoterapiju (25 mg divas reizes nedēļā), metotreksāta monoterapiju (7,5 līdz 20 mg nedēļā, deva</w:t>
      </w:r>
      <w:r w:rsidR="00F26FD1" w:rsidRPr="00083E78">
        <w:rPr>
          <w:lang w:val="lv-LV"/>
        </w:rPr>
        <w:t>s mediāna</w:t>
      </w:r>
      <w:r w:rsidRPr="00083E78">
        <w:rPr>
          <w:lang w:val="lv-LV"/>
        </w:rPr>
        <w:t xml:space="preserve"> 20 mg) un vienlaicīgi uzsākta Enbrel un metotreksāta kombināciju.</w:t>
      </w:r>
    </w:p>
    <w:p w14:paraId="3F3B5F5A" w14:textId="77777777" w:rsidR="00B77809" w:rsidRPr="00083E78" w:rsidRDefault="00B77809" w:rsidP="00B77809">
      <w:pPr>
        <w:tabs>
          <w:tab w:val="left" w:pos="567"/>
        </w:tabs>
        <w:rPr>
          <w:u w:val="single"/>
          <w:lang w:val="lv-LV"/>
        </w:rPr>
      </w:pPr>
    </w:p>
    <w:p w14:paraId="63C5C8F9" w14:textId="77777777" w:rsidR="00B77809" w:rsidRPr="00083E78" w:rsidRDefault="00B77809" w:rsidP="00B77809">
      <w:pPr>
        <w:tabs>
          <w:tab w:val="left" w:pos="567"/>
        </w:tabs>
        <w:rPr>
          <w:lang w:val="lv-LV"/>
        </w:rPr>
      </w:pPr>
      <w:r w:rsidRPr="00083E78">
        <w:rPr>
          <w:lang w:val="lv-LV"/>
        </w:rPr>
        <w:t xml:space="preserve">Pacientiem kombinētās Enbrel un metotreksāta terapijas grupā bija būtiski lielākas </w:t>
      </w:r>
      <w:r w:rsidRPr="00083E78">
        <w:rPr>
          <w:i/>
          <w:lang w:val="lv-LV"/>
        </w:rPr>
        <w:t xml:space="preserve">ACR 20, ACR 50 </w:t>
      </w:r>
      <w:r w:rsidRPr="00083E78">
        <w:rPr>
          <w:lang w:val="lv-LV"/>
        </w:rPr>
        <w:t>un</w:t>
      </w:r>
      <w:r w:rsidRPr="00083E78">
        <w:rPr>
          <w:i/>
          <w:lang w:val="lv-LV"/>
        </w:rPr>
        <w:t xml:space="preserve"> ACR 70</w:t>
      </w:r>
      <w:r w:rsidRPr="00083E78">
        <w:rPr>
          <w:lang w:val="lv-LV"/>
        </w:rPr>
        <w:t xml:space="preserve"> atbildes reakcijas un </w:t>
      </w:r>
      <w:r w:rsidRPr="00083E78">
        <w:rPr>
          <w:i/>
          <w:lang w:val="lv-LV"/>
        </w:rPr>
        <w:t>DAS</w:t>
      </w:r>
      <w:r w:rsidRPr="00083E78">
        <w:rPr>
          <w:lang w:val="lv-LV"/>
        </w:rPr>
        <w:t xml:space="preserve"> un </w:t>
      </w:r>
      <w:r w:rsidR="00F26FD1" w:rsidRPr="00083E78">
        <w:rPr>
          <w:lang w:val="lv-LV"/>
        </w:rPr>
        <w:t xml:space="preserve">HAQ </w:t>
      </w:r>
      <w:r w:rsidRPr="00083E78">
        <w:rPr>
          <w:lang w:val="lv-LV"/>
        </w:rPr>
        <w:t xml:space="preserve">punktu skaita </w:t>
      </w:r>
      <w:r w:rsidR="00F26FD1" w:rsidRPr="00083E78">
        <w:rPr>
          <w:lang w:val="lv-LV"/>
        </w:rPr>
        <w:t xml:space="preserve">palielināšanās </w:t>
      </w:r>
      <w:r w:rsidRPr="00083E78">
        <w:rPr>
          <w:lang w:val="lv-LV"/>
        </w:rPr>
        <w:t xml:space="preserve">gan 24. nedēļā, gan </w:t>
      </w:r>
      <w:r w:rsidRPr="00083E78">
        <w:rPr>
          <w:lang w:val="lv-LV"/>
        </w:rPr>
        <w:lastRenderedPageBreak/>
        <w:t>52. nedēļā, salīdzinot ar pacientiem no jebkuras monoterapijas grupas (rezultāti attēloti tabulā zemāk). Arī pēc 24</w:t>
      </w:r>
      <w:r w:rsidR="00AB2879" w:rsidRPr="00083E78">
        <w:rPr>
          <w:lang w:val="lv-LV"/>
        </w:rPr>
        <w:t> </w:t>
      </w:r>
      <w:r w:rsidRPr="00083E78">
        <w:rPr>
          <w:lang w:val="lv-LV"/>
        </w:rPr>
        <w:t xml:space="preserve">mēnešiem </w:t>
      </w:r>
      <w:r w:rsidR="00F26FD1" w:rsidRPr="00083E78">
        <w:rPr>
          <w:lang w:val="lv-LV"/>
        </w:rPr>
        <w:t>n</w:t>
      </w:r>
      <w:r w:rsidRPr="00083E78">
        <w:rPr>
          <w:lang w:val="lv-LV"/>
        </w:rPr>
        <w:t>ovēro</w:t>
      </w:r>
      <w:r w:rsidR="00F26FD1" w:rsidRPr="00083E78">
        <w:rPr>
          <w:lang w:val="lv-LV"/>
        </w:rPr>
        <w:t>ja</w:t>
      </w:r>
      <w:r w:rsidRPr="00083E78">
        <w:rPr>
          <w:lang w:val="lv-LV"/>
        </w:rPr>
        <w:t xml:space="preserve"> </w:t>
      </w:r>
      <w:r w:rsidR="00F26FD1" w:rsidRPr="00083E78">
        <w:rPr>
          <w:lang w:val="lv-LV"/>
        </w:rPr>
        <w:t>nozīmīgas</w:t>
      </w:r>
      <w:r w:rsidRPr="00083E78">
        <w:rPr>
          <w:lang w:val="lv-LV"/>
        </w:rPr>
        <w:t xml:space="preserve"> Enbrel un metotreksāta kombinācijas </w:t>
      </w:r>
      <w:r w:rsidR="00F26FD1" w:rsidRPr="00083E78">
        <w:rPr>
          <w:lang w:val="lv-LV"/>
        </w:rPr>
        <w:t>priekšrocības</w:t>
      </w:r>
      <w:r w:rsidRPr="00083E78">
        <w:rPr>
          <w:lang w:val="lv-LV"/>
        </w:rPr>
        <w:t>, salīdzinot ar Enbrel monoterapiju vai metotreksāta monoterapiju.</w:t>
      </w:r>
    </w:p>
    <w:p w14:paraId="35BBEB06" w14:textId="77777777" w:rsidR="00B77809" w:rsidRPr="00083E78" w:rsidRDefault="00B77809" w:rsidP="00B77809">
      <w:pPr>
        <w:tabs>
          <w:tab w:val="left" w:pos="567"/>
        </w:tabs>
        <w:rPr>
          <w:lang w:val="lv-LV"/>
        </w:rPr>
      </w:pPr>
    </w:p>
    <w:tbl>
      <w:tblPr>
        <w:tblW w:w="0" w:type="auto"/>
        <w:tblInd w:w="250"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970"/>
        <w:gridCol w:w="1559"/>
        <w:gridCol w:w="1559"/>
        <w:gridCol w:w="1559"/>
      </w:tblGrid>
      <w:tr w:rsidR="00B77809" w:rsidRPr="00F27189" w14:paraId="3A074677" w14:textId="77777777">
        <w:tc>
          <w:tcPr>
            <w:tcW w:w="8647" w:type="dxa"/>
            <w:gridSpan w:val="4"/>
          </w:tcPr>
          <w:p w14:paraId="0534149C" w14:textId="77777777" w:rsidR="00B77809" w:rsidRPr="00083E78" w:rsidRDefault="00360925" w:rsidP="00DD112E">
            <w:pPr>
              <w:keepNext/>
              <w:keepLines/>
              <w:jc w:val="center"/>
              <w:rPr>
                <w:b/>
                <w:lang w:val="lv-LV"/>
              </w:rPr>
            </w:pPr>
            <w:r w:rsidRPr="00083E78">
              <w:rPr>
                <w:b/>
                <w:lang w:val="lv-LV"/>
              </w:rPr>
              <w:t>Klīniskās efektivitātes rezultāti 12. mēnesī: Enbrel, metotreksāta un Enbrel kombinācijas ar metotreksātu salīdzinājums pacientiem ar RA, kas ilgst no 6 mēnešiem līdz 20</w:t>
            </w:r>
            <w:r w:rsidR="00AC71BA" w:rsidRPr="00083E78">
              <w:rPr>
                <w:b/>
                <w:lang w:val="lv-LV"/>
              </w:rPr>
              <w:t> </w:t>
            </w:r>
            <w:r w:rsidRPr="00083E78">
              <w:rPr>
                <w:b/>
                <w:lang w:val="lv-LV"/>
              </w:rPr>
              <w:t>gadiem</w:t>
            </w:r>
          </w:p>
        </w:tc>
      </w:tr>
      <w:tr w:rsidR="00D03DB8" w:rsidRPr="00083E78" w14:paraId="6AC35334" w14:textId="77777777">
        <w:tc>
          <w:tcPr>
            <w:tcW w:w="3970" w:type="dxa"/>
            <w:tcBorders>
              <w:right w:val="nil"/>
            </w:tcBorders>
            <w:vAlign w:val="center"/>
          </w:tcPr>
          <w:p w14:paraId="442719FF" w14:textId="77777777" w:rsidR="00B77809" w:rsidRPr="00083E78" w:rsidRDefault="00B77809" w:rsidP="00DD112E">
            <w:pPr>
              <w:keepNext/>
              <w:keepLines/>
              <w:rPr>
                <w:b/>
                <w:bCs/>
                <w:lang w:val="lv-LV"/>
              </w:rPr>
            </w:pPr>
            <w:r w:rsidRPr="00083E78">
              <w:rPr>
                <w:b/>
                <w:bCs/>
                <w:lang w:val="lv-LV"/>
              </w:rPr>
              <w:t>Mērķa kritērijs</w:t>
            </w:r>
          </w:p>
        </w:tc>
        <w:tc>
          <w:tcPr>
            <w:tcW w:w="1559" w:type="dxa"/>
            <w:tcBorders>
              <w:left w:val="nil"/>
              <w:right w:val="nil"/>
            </w:tcBorders>
            <w:vAlign w:val="bottom"/>
          </w:tcPr>
          <w:p w14:paraId="2B1D3284" w14:textId="77777777" w:rsidR="00B77809" w:rsidRPr="00083E78" w:rsidRDefault="00B77809" w:rsidP="00DD112E">
            <w:pPr>
              <w:keepNext/>
              <w:keepLines/>
              <w:jc w:val="center"/>
              <w:rPr>
                <w:szCs w:val="22"/>
                <w:lang w:val="lv-LV"/>
              </w:rPr>
            </w:pPr>
            <w:r w:rsidRPr="00083E78">
              <w:rPr>
                <w:szCs w:val="22"/>
                <w:lang w:val="lv-LV"/>
              </w:rPr>
              <w:t>Metotreksāts</w:t>
            </w:r>
          </w:p>
          <w:p w14:paraId="1A27B47E" w14:textId="77777777" w:rsidR="00B77809" w:rsidRPr="00083E78" w:rsidRDefault="00B77809" w:rsidP="00DD112E">
            <w:pPr>
              <w:keepNext/>
              <w:keepLines/>
              <w:jc w:val="center"/>
              <w:rPr>
                <w:szCs w:val="22"/>
                <w:lang w:val="lv-LV"/>
              </w:rPr>
            </w:pPr>
            <w:r w:rsidRPr="00083E78">
              <w:rPr>
                <w:szCs w:val="22"/>
                <w:lang w:val="lv-LV"/>
              </w:rPr>
              <w:t>(n=228)</w:t>
            </w:r>
          </w:p>
        </w:tc>
        <w:tc>
          <w:tcPr>
            <w:tcW w:w="1559" w:type="dxa"/>
            <w:tcBorders>
              <w:left w:val="nil"/>
              <w:right w:val="nil"/>
            </w:tcBorders>
            <w:vAlign w:val="bottom"/>
          </w:tcPr>
          <w:p w14:paraId="004404A4" w14:textId="77777777" w:rsidR="00B77809" w:rsidRPr="00083E78" w:rsidRDefault="00B77809" w:rsidP="00DD112E">
            <w:pPr>
              <w:keepNext/>
              <w:keepLines/>
              <w:jc w:val="center"/>
              <w:rPr>
                <w:szCs w:val="22"/>
                <w:lang w:val="lv-LV"/>
              </w:rPr>
            </w:pPr>
            <w:r w:rsidRPr="00083E78">
              <w:rPr>
                <w:szCs w:val="22"/>
                <w:lang w:val="lv-LV"/>
              </w:rPr>
              <w:t>Enbrel</w:t>
            </w:r>
          </w:p>
          <w:p w14:paraId="4C72CA44" w14:textId="77777777" w:rsidR="00B77809" w:rsidRPr="00083E78" w:rsidRDefault="00B77809" w:rsidP="00DD112E">
            <w:pPr>
              <w:keepNext/>
              <w:keepLines/>
              <w:jc w:val="center"/>
              <w:rPr>
                <w:szCs w:val="22"/>
                <w:lang w:val="lv-LV"/>
              </w:rPr>
            </w:pPr>
            <w:r w:rsidRPr="00083E78">
              <w:rPr>
                <w:szCs w:val="22"/>
                <w:lang w:val="lv-LV"/>
              </w:rPr>
              <w:t>(n=223)</w:t>
            </w:r>
          </w:p>
        </w:tc>
        <w:tc>
          <w:tcPr>
            <w:tcW w:w="1559" w:type="dxa"/>
            <w:tcBorders>
              <w:left w:val="nil"/>
            </w:tcBorders>
          </w:tcPr>
          <w:p w14:paraId="6AC65F81" w14:textId="77777777" w:rsidR="00B77809" w:rsidRPr="00083E78" w:rsidRDefault="00B77809" w:rsidP="00DD112E">
            <w:pPr>
              <w:keepNext/>
              <w:keepLines/>
              <w:jc w:val="center"/>
              <w:rPr>
                <w:szCs w:val="22"/>
                <w:lang w:val="lv-LV"/>
              </w:rPr>
            </w:pPr>
            <w:r w:rsidRPr="00083E78">
              <w:rPr>
                <w:szCs w:val="22"/>
                <w:lang w:val="lv-LV"/>
              </w:rPr>
              <w:t>Enbrel +</w:t>
            </w:r>
            <w:r w:rsidR="00442834" w:rsidRPr="00083E78">
              <w:rPr>
                <w:szCs w:val="22"/>
                <w:lang w:val="lv-LV"/>
              </w:rPr>
              <w:br/>
            </w:r>
            <w:r w:rsidRPr="00083E78">
              <w:rPr>
                <w:szCs w:val="22"/>
                <w:lang w:val="lv-LV"/>
              </w:rPr>
              <w:t>metotreksāts</w:t>
            </w:r>
          </w:p>
          <w:p w14:paraId="574AC70E" w14:textId="77777777" w:rsidR="00B77809" w:rsidRPr="00083E78" w:rsidRDefault="00B77809" w:rsidP="00DD112E">
            <w:pPr>
              <w:keepNext/>
              <w:keepLines/>
              <w:jc w:val="center"/>
              <w:rPr>
                <w:szCs w:val="22"/>
                <w:lang w:val="lv-LV"/>
              </w:rPr>
            </w:pPr>
            <w:r w:rsidRPr="00083E78">
              <w:rPr>
                <w:szCs w:val="22"/>
                <w:lang w:val="lv-LV"/>
              </w:rPr>
              <w:t>(n=231)</w:t>
            </w:r>
          </w:p>
        </w:tc>
      </w:tr>
      <w:tr w:rsidR="00D03DB8" w:rsidRPr="00083E78" w14:paraId="2B1E8ED8" w14:textId="77777777">
        <w:tc>
          <w:tcPr>
            <w:tcW w:w="3970" w:type="dxa"/>
            <w:tcBorders>
              <w:bottom w:val="nil"/>
              <w:right w:val="nil"/>
            </w:tcBorders>
          </w:tcPr>
          <w:p w14:paraId="625BDA0A" w14:textId="77777777" w:rsidR="00B77809" w:rsidRPr="00083E78" w:rsidRDefault="00B77809" w:rsidP="00DD112E">
            <w:pPr>
              <w:keepNext/>
              <w:keepLines/>
              <w:rPr>
                <w:b/>
                <w:bCs/>
                <w:lang w:val="lv-LV"/>
              </w:rPr>
            </w:pPr>
            <w:r w:rsidRPr="00083E78">
              <w:rPr>
                <w:b/>
                <w:bCs/>
                <w:lang w:val="lv-LV"/>
              </w:rPr>
              <w:t>ACR atbildes reakcija</w:t>
            </w:r>
            <w:r w:rsidRPr="00083E78">
              <w:rPr>
                <w:b/>
                <w:bCs/>
                <w:vertAlign w:val="superscript"/>
                <w:lang w:val="lv-LV"/>
              </w:rPr>
              <w:t>a</w:t>
            </w:r>
          </w:p>
        </w:tc>
        <w:tc>
          <w:tcPr>
            <w:tcW w:w="1559" w:type="dxa"/>
            <w:tcBorders>
              <w:left w:val="nil"/>
              <w:bottom w:val="nil"/>
              <w:right w:val="nil"/>
            </w:tcBorders>
          </w:tcPr>
          <w:p w14:paraId="78C89DE7" w14:textId="77777777" w:rsidR="00B77809" w:rsidRPr="00083E78" w:rsidRDefault="00B77809" w:rsidP="00DD112E">
            <w:pPr>
              <w:keepNext/>
              <w:keepLines/>
              <w:jc w:val="center"/>
              <w:rPr>
                <w:lang w:val="lv-LV"/>
              </w:rPr>
            </w:pPr>
          </w:p>
        </w:tc>
        <w:tc>
          <w:tcPr>
            <w:tcW w:w="1559" w:type="dxa"/>
            <w:tcBorders>
              <w:left w:val="nil"/>
              <w:bottom w:val="nil"/>
              <w:right w:val="nil"/>
            </w:tcBorders>
          </w:tcPr>
          <w:p w14:paraId="435E92D1" w14:textId="77777777" w:rsidR="00B77809" w:rsidRPr="00083E78" w:rsidRDefault="00B77809" w:rsidP="00DD112E">
            <w:pPr>
              <w:keepNext/>
              <w:keepLines/>
              <w:jc w:val="center"/>
              <w:rPr>
                <w:lang w:val="lv-LV"/>
              </w:rPr>
            </w:pPr>
          </w:p>
        </w:tc>
        <w:tc>
          <w:tcPr>
            <w:tcW w:w="1559" w:type="dxa"/>
            <w:tcBorders>
              <w:left w:val="nil"/>
              <w:bottom w:val="nil"/>
            </w:tcBorders>
          </w:tcPr>
          <w:p w14:paraId="1E3324FC" w14:textId="77777777" w:rsidR="00B77809" w:rsidRPr="00083E78" w:rsidRDefault="00B77809" w:rsidP="00DD112E">
            <w:pPr>
              <w:keepNext/>
              <w:keepLines/>
              <w:jc w:val="center"/>
              <w:rPr>
                <w:lang w:val="lv-LV"/>
              </w:rPr>
            </w:pPr>
          </w:p>
        </w:tc>
      </w:tr>
      <w:tr w:rsidR="00D03DB8" w:rsidRPr="00083E78" w14:paraId="272E65CA" w14:textId="77777777">
        <w:tc>
          <w:tcPr>
            <w:tcW w:w="3970" w:type="dxa"/>
            <w:tcBorders>
              <w:top w:val="nil"/>
              <w:bottom w:val="nil"/>
              <w:right w:val="nil"/>
            </w:tcBorders>
          </w:tcPr>
          <w:p w14:paraId="4E5AD041" w14:textId="77777777" w:rsidR="00B77809" w:rsidRPr="00083E78" w:rsidRDefault="00B77809" w:rsidP="00DD112E">
            <w:pPr>
              <w:keepNext/>
              <w:keepLines/>
              <w:ind w:left="426"/>
              <w:rPr>
                <w:szCs w:val="22"/>
                <w:lang w:val="lv-LV"/>
              </w:rPr>
            </w:pPr>
            <w:r w:rsidRPr="00083E78">
              <w:rPr>
                <w:szCs w:val="22"/>
                <w:lang w:val="lv-LV"/>
              </w:rPr>
              <w:t>ACR 20</w:t>
            </w:r>
          </w:p>
        </w:tc>
        <w:tc>
          <w:tcPr>
            <w:tcW w:w="1559" w:type="dxa"/>
            <w:tcBorders>
              <w:top w:val="nil"/>
              <w:left w:val="nil"/>
              <w:bottom w:val="nil"/>
              <w:right w:val="nil"/>
            </w:tcBorders>
          </w:tcPr>
          <w:p w14:paraId="0CF43B03" w14:textId="77777777" w:rsidR="00B77809" w:rsidRPr="00083E78" w:rsidRDefault="00B77809" w:rsidP="00DD112E">
            <w:pPr>
              <w:keepNext/>
              <w:keepLines/>
              <w:jc w:val="center"/>
              <w:rPr>
                <w:lang w:val="lv-LV"/>
              </w:rPr>
            </w:pPr>
            <w:r w:rsidRPr="00083E78">
              <w:rPr>
                <w:lang w:val="lv-LV"/>
              </w:rPr>
              <w:t>58,8%</w:t>
            </w:r>
          </w:p>
        </w:tc>
        <w:tc>
          <w:tcPr>
            <w:tcW w:w="1559" w:type="dxa"/>
            <w:tcBorders>
              <w:top w:val="nil"/>
              <w:left w:val="nil"/>
              <w:bottom w:val="nil"/>
              <w:right w:val="nil"/>
            </w:tcBorders>
          </w:tcPr>
          <w:p w14:paraId="10889D10" w14:textId="77777777" w:rsidR="00B77809" w:rsidRPr="00083E78" w:rsidRDefault="00B77809" w:rsidP="00DD112E">
            <w:pPr>
              <w:keepNext/>
              <w:keepLines/>
              <w:jc w:val="center"/>
              <w:rPr>
                <w:lang w:val="lv-LV"/>
              </w:rPr>
            </w:pPr>
            <w:r w:rsidRPr="00083E78">
              <w:rPr>
                <w:lang w:val="lv-LV"/>
              </w:rPr>
              <w:t>65,5%</w:t>
            </w:r>
          </w:p>
        </w:tc>
        <w:tc>
          <w:tcPr>
            <w:tcW w:w="1559" w:type="dxa"/>
            <w:tcBorders>
              <w:top w:val="nil"/>
              <w:left w:val="nil"/>
              <w:bottom w:val="nil"/>
            </w:tcBorders>
            <w:vAlign w:val="center"/>
          </w:tcPr>
          <w:p w14:paraId="63FE206A" w14:textId="77777777" w:rsidR="00B77809" w:rsidRPr="00083E78" w:rsidRDefault="00B77809" w:rsidP="00DD112E">
            <w:pPr>
              <w:keepNext/>
              <w:keepLines/>
              <w:jc w:val="center"/>
              <w:rPr>
                <w:lang w:val="lv-LV"/>
              </w:rPr>
            </w:pPr>
            <w:r w:rsidRPr="00083E78">
              <w:rPr>
                <w:lang w:val="lv-LV"/>
              </w:rPr>
              <w:t>74,5%</w:t>
            </w:r>
            <w:r w:rsidRPr="00083E78">
              <w:rPr>
                <w:vertAlign w:val="superscript"/>
                <w:lang w:val="lv-LV"/>
              </w:rPr>
              <w:t>†,</w:t>
            </w:r>
            <w:r w:rsidRPr="00083E78">
              <w:rPr>
                <w:szCs w:val="22"/>
                <w:vertAlign w:val="superscript"/>
                <w:lang w:val="lv-LV"/>
              </w:rPr>
              <w:sym w:font="Symbol" w:char="F066"/>
            </w:r>
          </w:p>
        </w:tc>
      </w:tr>
      <w:tr w:rsidR="00D03DB8" w:rsidRPr="00083E78" w14:paraId="2EEBBD9D" w14:textId="77777777">
        <w:tc>
          <w:tcPr>
            <w:tcW w:w="3970" w:type="dxa"/>
            <w:tcBorders>
              <w:top w:val="nil"/>
              <w:bottom w:val="nil"/>
              <w:right w:val="nil"/>
            </w:tcBorders>
          </w:tcPr>
          <w:p w14:paraId="3A03C3B6" w14:textId="77777777" w:rsidR="00B77809" w:rsidRPr="00083E78" w:rsidRDefault="00B77809" w:rsidP="00DD112E">
            <w:pPr>
              <w:keepNext/>
              <w:keepLines/>
              <w:ind w:left="426"/>
              <w:rPr>
                <w:szCs w:val="22"/>
                <w:lang w:val="lv-LV"/>
              </w:rPr>
            </w:pPr>
            <w:r w:rsidRPr="00083E78">
              <w:rPr>
                <w:szCs w:val="22"/>
                <w:lang w:val="lv-LV"/>
              </w:rPr>
              <w:t>ACR 50</w:t>
            </w:r>
          </w:p>
        </w:tc>
        <w:tc>
          <w:tcPr>
            <w:tcW w:w="1559" w:type="dxa"/>
            <w:tcBorders>
              <w:top w:val="nil"/>
              <w:left w:val="nil"/>
              <w:bottom w:val="nil"/>
              <w:right w:val="nil"/>
            </w:tcBorders>
            <w:vAlign w:val="center"/>
          </w:tcPr>
          <w:p w14:paraId="3D77E1FA" w14:textId="77777777" w:rsidR="00B77809" w:rsidRPr="00083E78" w:rsidRDefault="00B77809" w:rsidP="00DD112E">
            <w:pPr>
              <w:keepNext/>
              <w:keepLines/>
              <w:jc w:val="center"/>
              <w:rPr>
                <w:lang w:val="lv-LV"/>
              </w:rPr>
            </w:pPr>
            <w:r w:rsidRPr="00083E78">
              <w:rPr>
                <w:lang w:val="lv-LV"/>
              </w:rPr>
              <w:t>36,4%</w:t>
            </w:r>
          </w:p>
        </w:tc>
        <w:tc>
          <w:tcPr>
            <w:tcW w:w="1559" w:type="dxa"/>
            <w:tcBorders>
              <w:top w:val="nil"/>
              <w:left w:val="nil"/>
              <w:bottom w:val="nil"/>
              <w:right w:val="nil"/>
            </w:tcBorders>
            <w:vAlign w:val="center"/>
          </w:tcPr>
          <w:p w14:paraId="3B250AE3" w14:textId="77777777" w:rsidR="00B77809" w:rsidRPr="00083E78" w:rsidRDefault="00B77809" w:rsidP="00DD112E">
            <w:pPr>
              <w:keepNext/>
              <w:keepLines/>
              <w:jc w:val="center"/>
              <w:rPr>
                <w:lang w:val="lv-LV"/>
              </w:rPr>
            </w:pPr>
            <w:r w:rsidRPr="00083E78">
              <w:rPr>
                <w:lang w:val="lv-LV"/>
              </w:rPr>
              <w:t>43,0%</w:t>
            </w:r>
          </w:p>
        </w:tc>
        <w:tc>
          <w:tcPr>
            <w:tcW w:w="1559" w:type="dxa"/>
            <w:tcBorders>
              <w:top w:val="nil"/>
              <w:left w:val="nil"/>
              <w:bottom w:val="nil"/>
            </w:tcBorders>
            <w:vAlign w:val="center"/>
          </w:tcPr>
          <w:p w14:paraId="171F82DB" w14:textId="77777777" w:rsidR="00B77809" w:rsidRPr="00083E78" w:rsidRDefault="00B77809" w:rsidP="00DD112E">
            <w:pPr>
              <w:keepNext/>
              <w:keepLines/>
              <w:jc w:val="center"/>
              <w:rPr>
                <w:lang w:val="lv-LV"/>
              </w:rPr>
            </w:pPr>
            <w:r w:rsidRPr="00083E78">
              <w:rPr>
                <w:lang w:val="lv-LV"/>
              </w:rPr>
              <w:t>63,2%</w:t>
            </w:r>
            <w:r w:rsidRPr="00083E78">
              <w:rPr>
                <w:vertAlign w:val="superscript"/>
                <w:lang w:val="lv-LV"/>
              </w:rPr>
              <w:t>†,</w:t>
            </w:r>
            <w:r w:rsidRPr="00083E78">
              <w:rPr>
                <w:szCs w:val="22"/>
                <w:vertAlign w:val="superscript"/>
                <w:lang w:val="lv-LV"/>
              </w:rPr>
              <w:sym w:font="Symbol" w:char="F066"/>
            </w:r>
          </w:p>
        </w:tc>
      </w:tr>
      <w:tr w:rsidR="00D03DB8" w:rsidRPr="00083E78" w14:paraId="2F6D751E" w14:textId="77777777">
        <w:tc>
          <w:tcPr>
            <w:tcW w:w="3970" w:type="dxa"/>
            <w:tcBorders>
              <w:top w:val="nil"/>
              <w:bottom w:val="nil"/>
              <w:right w:val="nil"/>
            </w:tcBorders>
          </w:tcPr>
          <w:p w14:paraId="24D5F067" w14:textId="77777777" w:rsidR="00B77809" w:rsidRPr="00083E78" w:rsidRDefault="00B77809" w:rsidP="00DD112E">
            <w:pPr>
              <w:keepNext/>
              <w:keepLines/>
              <w:ind w:left="426"/>
              <w:rPr>
                <w:szCs w:val="22"/>
                <w:lang w:val="lv-LV"/>
              </w:rPr>
            </w:pPr>
            <w:r w:rsidRPr="00083E78">
              <w:rPr>
                <w:szCs w:val="22"/>
                <w:lang w:val="lv-LV"/>
              </w:rPr>
              <w:t>ACR 70</w:t>
            </w:r>
          </w:p>
        </w:tc>
        <w:tc>
          <w:tcPr>
            <w:tcW w:w="1559" w:type="dxa"/>
            <w:tcBorders>
              <w:top w:val="nil"/>
              <w:left w:val="nil"/>
              <w:bottom w:val="nil"/>
              <w:right w:val="nil"/>
            </w:tcBorders>
            <w:vAlign w:val="center"/>
          </w:tcPr>
          <w:p w14:paraId="3E745405" w14:textId="77777777" w:rsidR="00B77809" w:rsidRPr="00083E78" w:rsidRDefault="00B77809" w:rsidP="00DD112E">
            <w:pPr>
              <w:keepNext/>
              <w:keepLines/>
              <w:jc w:val="center"/>
              <w:rPr>
                <w:lang w:val="lv-LV"/>
              </w:rPr>
            </w:pPr>
            <w:r w:rsidRPr="00083E78">
              <w:rPr>
                <w:lang w:val="lv-LV"/>
              </w:rPr>
              <w:t>16,7%</w:t>
            </w:r>
          </w:p>
        </w:tc>
        <w:tc>
          <w:tcPr>
            <w:tcW w:w="1559" w:type="dxa"/>
            <w:tcBorders>
              <w:top w:val="nil"/>
              <w:left w:val="nil"/>
              <w:bottom w:val="nil"/>
              <w:right w:val="nil"/>
            </w:tcBorders>
            <w:vAlign w:val="center"/>
          </w:tcPr>
          <w:p w14:paraId="0FC80AED" w14:textId="77777777" w:rsidR="00B77809" w:rsidRPr="00083E78" w:rsidRDefault="00B77809" w:rsidP="00DD112E">
            <w:pPr>
              <w:keepNext/>
              <w:keepLines/>
              <w:jc w:val="center"/>
              <w:rPr>
                <w:lang w:val="lv-LV"/>
              </w:rPr>
            </w:pPr>
            <w:r w:rsidRPr="00083E78">
              <w:rPr>
                <w:lang w:val="lv-LV"/>
              </w:rPr>
              <w:t>22,0%</w:t>
            </w:r>
          </w:p>
        </w:tc>
        <w:tc>
          <w:tcPr>
            <w:tcW w:w="1559" w:type="dxa"/>
            <w:tcBorders>
              <w:top w:val="nil"/>
              <w:left w:val="nil"/>
              <w:bottom w:val="nil"/>
            </w:tcBorders>
            <w:vAlign w:val="center"/>
          </w:tcPr>
          <w:p w14:paraId="0857E80A" w14:textId="77777777" w:rsidR="00B77809" w:rsidRPr="00083E78" w:rsidRDefault="00B77809" w:rsidP="00DD112E">
            <w:pPr>
              <w:keepNext/>
              <w:keepLines/>
              <w:jc w:val="center"/>
              <w:rPr>
                <w:lang w:val="lv-LV"/>
              </w:rPr>
            </w:pPr>
            <w:r w:rsidRPr="00083E78">
              <w:rPr>
                <w:lang w:val="lv-LV"/>
              </w:rPr>
              <w:t>39,8%</w:t>
            </w:r>
            <w:r w:rsidRPr="00083E78">
              <w:rPr>
                <w:vertAlign w:val="superscript"/>
                <w:lang w:val="lv-LV"/>
              </w:rPr>
              <w:t>†,</w:t>
            </w:r>
            <w:r w:rsidRPr="00083E78">
              <w:rPr>
                <w:szCs w:val="22"/>
                <w:vertAlign w:val="superscript"/>
                <w:lang w:val="lv-LV"/>
              </w:rPr>
              <w:sym w:font="Symbol" w:char="F066"/>
            </w:r>
          </w:p>
        </w:tc>
      </w:tr>
      <w:tr w:rsidR="00D03DB8" w:rsidRPr="00083E78" w14:paraId="55329569" w14:textId="77777777">
        <w:tc>
          <w:tcPr>
            <w:tcW w:w="3970" w:type="dxa"/>
            <w:tcBorders>
              <w:top w:val="nil"/>
              <w:bottom w:val="nil"/>
              <w:right w:val="nil"/>
            </w:tcBorders>
          </w:tcPr>
          <w:p w14:paraId="1532BD31" w14:textId="77777777" w:rsidR="00B77809" w:rsidRPr="00083E78" w:rsidRDefault="00B77809" w:rsidP="00DD112E">
            <w:pPr>
              <w:keepNext/>
              <w:keepLines/>
              <w:rPr>
                <w:lang w:val="lv-LV"/>
              </w:rPr>
            </w:pPr>
          </w:p>
        </w:tc>
        <w:tc>
          <w:tcPr>
            <w:tcW w:w="1559" w:type="dxa"/>
            <w:tcBorders>
              <w:top w:val="nil"/>
              <w:left w:val="nil"/>
              <w:bottom w:val="nil"/>
              <w:right w:val="nil"/>
            </w:tcBorders>
          </w:tcPr>
          <w:p w14:paraId="5690CA9B" w14:textId="77777777" w:rsidR="00B77809" w:rsidRPr="00083E78" w:rsidRDefault="00B77809" w:rsidP="00DD112E">
            <w:pPr>
              <w:keepNext/>
              <w:keepLines/>
              <w:jc w:val="center"/>
              <w:rPr>
                <w:lang w:val="lv-LV"/>
              </w:rPr>
            </w:pPr>
          </w:p>
        </w:tc>
        <w:tc>
          <w:tcPr>
            <w:tcW w:w="1559" w:type="dxa"/>
            <w:tcBorders>
              <w:top w:val="nil"/>
              <w:left w:val="nil"/>
              <w:bottom w:val="nil"/>
              <w:right w:val="nil"/>
            </w:tcBorders>
          </w:tcPr>
          <w:p w14:paraId="0BB972EE" w14:textId="77777777" w:rsidR="00B77809" w:rsidRPr="00083E78" w:rsidRDefault="00B77809" w:rsidP="00DD112E">
            <w:pPr>
              <w:keepNext/>
              <w:keepLines/>
              <w:jc w:val="center"/>
              <w:rPr>
                <w:lang w:val="lv-LV"/>
              </w:rPr>
            </w:pPr>
          </w:p>
        </w:tc>
        <w:tc>
          <w:tcPr>
            <w:tcW w:w="1559" w:type="dxa"/>
            <w:tcBorders>
              <w:top w:val="nil"/>
              <w:left w:val="nil"/>
              <w:bottom w:val="nil"/>
            </w:tcBorders>
          </w:tcPr>
          <w:p w14:paraId="647AC709" w14:textId="77777777" w:rsidR="00B77809" w:rsidRPr="00083E78" w:rsidRDefault="00B77809" w:rsidP="00DD112E">
            <w:pPr>
              <w:keepNext/>
              <w:keepLines/>
              <w:jc w:val="center"/>
              <w:rPr>
                <w:lang w:val="lv-LV"/>
              </w:rPr>
            </w:pPr>
          </w:p>
        </w:tc>
      </w:tr>
      <w:tr w:rsidR="00D03DB8" w:rsidRPr="00083E78" w14:paraId="18FA8CD5" w14:textId="77777777">
        <w:tc>
          <w:tcPr>
            <w:tcW w:w="3970" w:type="dxa"/>
            <w:tcBorders>
              <w:top w:val="nil"/>
              <w:bottom w:val="nil"/>
              <w:right w:val="nil"/>
            </w:tcBorders>
          </w:tcPr>
          <w:p w14:paraId="109AC1A0" w14:textId="77777777" w:rsidR="00B77809" w:rsidRPr="00083E78" w:rsidRDefault="00B77809" w:rsidP="00DD112E">
            <w:pPr>
              <w:keepNext/>
              <w:keepLines/>
              <w:rPr>
                <w:b/>
                <w:bCs/>
                <w:szCs w:val="22"/>
                <w:lang w:val="lv-LV"/>
              </w:rPr>
            </w:pPr>
            <w:r w:rsidRPr="00083E78">
              <w:rPr>
                <w:b/>
                <w:bCs/>
                <w:szCs w:val="22"/>
                <w:lang w:val="lv-LV"/>
              </w:rPr>
              <w:t>DAS</w:t>
            </w:r>
          </w:p>
        </w:tc>
        <w:tc>
          <w:tcPr>
            <w:tcW w:w="1559" w:type="dxa"/>
            <w:tcBorders>
              <w:top w:val="nil"/>
              <w:left w:val="nil"/>
              <w:bottom w:val="nil"/>
              <w:right w:val="nil"/>
            </w:tcBorders>
          </w:tcPr>
          <w:p w14:paraId="1C02E0DB" w14:textId="77777777" w:rsidR="00B77809" w:rsidRPr="00083E78" w:rsidRDefault="00B77809" w:rsidP="00DD112E">
            <w:pPr>
              <w:keepNext/>
              <w:keepLines/>
              <w:jc w:val="center"/>
              <w:rPr>
                <w:lang w:val="lv-LV"/>
              </w:rPr>
            </w:pPr>
          </w:p>
        </w:tc>
        <w:tc>
          <w:tcPr>
            <w:tcW w:w="1559" w:type="dxa"/>
            <w:tcBorders>
              <w:top w:val="nil"/>
              <w:left w:val="nil"/>
              <w:bottom w:val="nil"/>
              <w:right w:val="nil"/>
            </w:tcBorders>
          </w:tcPr>
          <w:p w14:paraId="35790135" w14:textId="77777777" w:rsidR="00B77809" w:rsidRPr="00083E78" w:rsidRDefault="00B77809" w:rsidP="00DD112E">
            <w:pPr>
              <w:keepNext/>
              <w:keepLines/>
              <w:jc w:val="center"/>
              <w:rPr>
                <w:lang w:val="lv-LV"/>
              </w:rPr>
            </w:pPr>
          </w:p>
        </w:tc>
        <w:tc>
          <w:tcPr>
            <w:tcW w:w="1559" w:type="dxa"/>
            <w:tcBorders>
              <w:top w:val="nil"/>
              <w:left w:val="nil"/>
              <w:bottom w:val="nil"/>
            </w:tcBorders>
          </w:tcPr>
          <w:p w14:paraId="7E302B50" w14:textId="77777777" w:rsidR="00B77809" w:rsidRPr="00083E78" w:rsidRDefault="00B77809" w:rsidP="00DD112E">
            <w:pPr>
              <w:keepNext/>
              <w:keepLines/>
              <w:jc w:val="center"/>
              <w:rPr>
                <w:lang w:val="lv-LV"/>
              </w:rPr>
            </w:pPr>
          </w:p>
        </w:tc>
      </w:tr>
      <w:tr w:rsidR="00D03DB8" w:rsidRPr="00083E78" w14:paraId="46AF909A" w14:textId="77777777">
        <w:tc>
          <w:tcPr>
            <w:tcW w:w="3970" w:type="dxa"/>
            <w:tcBorders>
              <w:top w:val="nil"/>
              <w:bottom w:val="nil"/>
              <w:right w:val="nil"/>
            </w:tcBorders>
          </w:tcPr>
          <w:p w14:paraId="5EF98917" w14:textId="77777777" w:rsidR="00B77809" w:rsidRPr="00083E78" w:rsidRDefault="00B77809" w:rsidP="00DD112E">
            <w:pPr>
              <w:keepNext/>
              <w:keepLines/>
              <w:ind w:left="426"/>
              <w:rPr>
                <w:szCs w:val="22"/>
                <w:lang w:val="lv-LV"/>
              </w:rPr>
            </w:pPr>
            <w:r w:rsidRPr="00083E78">
              <w:rPr>
                <w:szCs w:val="22"/>
                <w:lang w:val="lv-LV"/>
              </w:rPr>
              <w:t>Punktu skaits izejas stāvoklī</w:t>
            </w:r>
            <w:r w:rsidRPr="00083E78">
              <w:rPr>
                <w:szCs w:val="22"/>
                <w:vertAlign w:val="superscript"/>
                <w:lang w:val="lv-LV"/>
              </w:rPr>
              <w:t>b</w:t>
            </w:r>
          </w:p>
        </w:tc>
        <w:tc>
          <w:tcPr>
            <w:tcW w:w="1559" w:type="dxa"/>
            <w:tcBorders>
              <w:top w:val="nil"/>
              <w:left w:val="nil"/>
              <w:bottom w:val="nil"/>
              <w:right w:val="nil"/>
            </w:tcBorders>
          </w:tcPr>
          <w:p w14:paraId="260D1CA9" w14:textId="77777777" w:rsidR="00B77809" w:rsidRPr="00083E78" w:rsidRDefault="00B77809" w:rsidP="00DD112E">
            <w:pPr>
              <w:keepNext/>
              <w:keepLines/>
              <w:jc w:val="center"/>
              <w:rPr>
                <w:lang w:val="lv-LV"/>
              </w:rPr>
            </w:pPr>
            <w:r w:rsidRPr="00083E78">
              <w:rPr>
                <w:lang w:val="lv-LV"/>
              </w:rPr>
              <w:t>5,5</w:t>
            </w:r>
          </w:p>
        </w:tc>
        <w:tc>
          <w:tcPr>
            <w:tcW w:w="1559" w:type="dxa"/>
            <w:tcBorders>
              <w:top w:val="nil"/>
              <w:left w:val="nil"/>
              <w:bottom w:val="nil"/>
              <w:right w:val="nil"/>
            </w:tcBorders>
          </w:tcPr>
          <w:p w14:paraId="6011490C" w14:textId="77777777" w:rsidR="00B77809" w:rsidRPr="00083E78" w:rsidRDefault="00B77809" w:rsidP="00DD112E">
            <w:pPr>
              <w:keepNext/>
              <w:keepLines/>
              <w:jc w:val="center"/>
              <w:rPr>
                <w:lang w:val="lv-LV"/>
              </w:rPr>
            </w:pPr>
            <w:r w:rsidRPr="00083E78">
              <w:rPr>
                <w:lang w:val="lv-LV"/>
              </w:rPr>
              <w:t>5,7</w:t>
            </w:r>
          </w:p>
        </w:tc>
        <w:tc>
          <w:tcPr>
            <w:tcW w:w="1559" w:type="dxa"/>
            <w:tcBorders>
              <w:top w:val="nil"/>
              <w:left w:val="nil"/>
              <w:bottom w:val="nil"/>
            </w:tcBorders>
          </w:tcPr>
          <w:p w14:paraId="122C4068" w14:textId="77777777" w:rsidR="00B77809" w:rsidRPr="00083E78" w:rsidRDefault="00B77809" w:rsidP="00DD112E">
            <w:pPr>
              <w:keepNext/>
              <w:keepLines/>
              <w:jc w:val="center"/>
              <w:rPr>
                <w:lang w:val="lv-LV"/>
              </w:rPr>
            </w:pPr>
            <w:r w:rsidRPr="00083E78">
              <w:rPr>
                <w:lang w:val="lv-LV"/>
              </w:rPr>
              <w:t>5,5</w:t>
            </w:r>
          </w:p>
        </w:tc>
      </w:tr>
      <w:tr w:rsidR="00D03DB8" w:rsidRPr="00083E78" w14:paraId="7AAC1BEF" w14:textId="77777777">
        <w:tc>
          <w:tcPr>
            <w:tcW w:w="3970" w:type="dxa"/>
            <w:tcBorders>
              <w:top w:val="nil"/>
              <w:bottom w:val="nil"/>
              <w:right w:val="nil"/>
            </w:tcBorders>
          </w:tcPr>
          <w:p w14:paraId="584B2DF9" w14:textId="77777777" w:rsidR="00B77809" w:rsidRPr="00083E78" w:rsidRDefault="00B77809" w:rsidP="00DD112E">
            <w:pPr>
              <w:keepNext/>
              <w:keepLines/>
              <w:ind w:left="426"/>
              <w:rPr>
                <w:szCs w:val="22"/>
                <w:lang w:val="lv-LV"/>
              </w:rPr>
            </w:pPr>
            <w:r w:rsidRPr="00083E78">
              <w:rPr>
                <w:szCs w:val="22"/>
                <w:lang w:val="lv-LV"/>
              </w:rPr>
              <w:t>Punktu skaits 52. nedēļā</w:t>
            </w:r>
            <w:r w:rsidRPr="00083E78">
              <w:rPr>
                <w:szCs w:val="22"/>
                <w:vertAlign w:val="superscript"/>
                <w:lang w:val="lv-LV"/>
              </w:rPr>
              <w:t>b</w:t>
            </w:r>
          </w:p>
        </w:tc>
        <w:tc>
          <w:tcPr>
            <w:tcW w:w="1559" w:type="dxa"/>
            <w:tcBorders>
              <w:top w:val="nil"/>
              <w:left w:val="nil"/>
              <w:bottom w:val="nil"/>
              <w:right w:val="nil"/>
            </w:tcBorders>
          </w:tcPr>
          <w:p w14:paraId="572F94FA" w14:textId="77777777" w:rsidR="00B77809" w:rsidRPr="00083E78" w:rsidRDefault="00B77809" w:rsidP="00DD112E">
            <w:pPr>
              <w:keepNext/>
              <w:keepLines/>
              <w:jc w:val="center"/>
              <w:rPr>
                <w:lang w:val="lv-LV"/>
              </w:rPr>
            </w:pPr>
            <w:r w:rsidRPr="00083E78">
              <w:rPr>
                <w:lang w:val="lv-LV"/>
              </w:rPr>
              <w:t>3,0</w:t>
            </w:r>
          </w:p>
        </w:tc>
        <w:tc>
          <w:tcPr>
            <w:tcW w:w="1559" w:type="dxa"/>
            <w:tcBorders>
              <w:top w:val="nil"/>
              <w:left w:val="nil"/>
              <w:bottom w:val="nil"/>
              <w:right w:val="nil"/>
            </w:tcBorders>
          </w:tcPr>
          <w:p w14:paraId="57732DC2" w14:textId="77777777" w:rsidR="00B77809" w:rsidRPr="00083E78" w:rsidRDefault="00B77809" w:rsidP="00DD112E">
            <w:pPr>
              <w:keepNext/>
              <w:keepLines/>
              <w:jc w:val="center"/>
              <w:rPr>
                <w:lang w:val="lv-LV"/>
              </w:rPr>
            </w:pPr>
            <w:r w:rsidRPr="00083E78">
              <w:rPr>
                <w:lang w:val="lv-LV"/>
              </w:rPr>
              <w:t>3,0</w:t>
            </w:r>
          </w:p>
        </w:tc>
        <w:tc>
          <w:tcPr>
            <w:tcW w:w="1559" w:type="dxa"/>
            <w:tcBorders>
              <w:top w:val="nil"/>
              <w:left w:val="nil"/>
              <w:bottom w:val="nil"/>
            </w:tcBorders>
          </w:tcPr>
          <w:p w14:paraId="78AF5DBD" w14:textId="77777777" w:rsidR="00B77809" w:rsidRPr="00083E78" w:rsidRDefault="00B77809" w:rsidP="00DD112E">
            <w:pPr>
              <w:keepNext/>
              <w:keepLines/>
              <w:jc w:val="center"/>
              <w:rPr>
                <w:lang w:val="lv-LV"/>
              </w:rPr>
            </w:pPr>
            <w:r w:rsidRPr="00083E78">
              <w:rPr>
                <w:lang w:val="lv-LV"/>
              </w:rPr>
              <w:t>2,3</w:t>
            </w:r>
            <w:r w:rsidRPr="00083E78">
              <w:rPr>
                <w:vertAlign w:val="superscript"/>
                <w:lang w:val="lv-LV"/>
              </w:rPr>
              <w:t>†,</w:t>
            </w:r>
            <w:r w:rsidRPr="00083E78">
              <w:rPr>
                <w:szCs w:val="22"/>
                <w:vertAlign w:val="superscript"/>
                <w:lang w:val="lv-LV"/>
              </w:rPr>
              <w:sym w:font="Symbol" w:char="F066"/>
            </w:r>
          </w:p>
        </w:tc>
      </w:tr>
      <w:tr w:rsidR="00D03DB8" w:rsidRPr="00083E78" w14:paraId="2C109FB7" w14:textId="77777777">
        <w:trPr>
          <w:trHeight w:val="264"/>
        </w:trPr>
        <w:tc>
          <w:tcPr>
            <w:tcW w:w="3970" w:type="dxa"/>
            <w:tcBorders>
              <w:top w:val="nil"/>
              <w:bottom w:val="nil"/>
              <w:right w:val="nil"/>
            </w:tcBorders>
          </w:tcPr>
          <w:p w14:paraId="37B89ED4" w14:textId="77777777" w:rsidR="00B77809" w:rsidRPr="00083E78" w:rsidRDefault="00B77809" w:rsidP="00DD112E">
            <w:pPr>
              <w:keepNext/>
              <w:keepLines/>
              <w:ind w:left="426"/>
              <w:rPr>
                <w:szCs w:val="22"/>
                <w:lang w:val="lv-LV"/>
              </w:rPr>
            </w:pPr>
            <w:r w:rsidRPr="00083E78">
              <w:rPr>
                <w:szCs w:val="22"/>
                <w:lang w:val="lv-LV"/>
              </w:rPr>
              <w:t>Remisija</w:t>
            </w:r>
            <w:r w:rsidRPr="00083E78">
              <w:rPr>
                <w:szCs w:val="22"/>
                <w:vertAlign w:val="superscript"/>
                <w:lang w:val="lv-LV"/>
              </w:rPr>
              <w:t>c</w:t>
            </w:r>
          </w:p>
        </w:tc>
        <w:tc>
          <w:tcPr>
            <w:tcW w:w="1559" w:type="dxa"/>
            <w:tcBorders>
              <w:top w:val="nil"/>
              <w:left w:val="nil"/>
              <w:bottom w:val="nil"/>
              <w:right w:val="nil"/>
            </w:tcBorders>
          </w:tcPr>
          <w:p w14:paraId="40B2005C" w14:textId="77777777" w:rsidR="00B77809" w:rsidRPr="00083E78" w:rsidRDefault="00B77809" w:rsidP="00DD112E">
            <w:pPr>
              <w:keepNext/>
              <w:keepLines/>
              <w:jc w:val="center"/>
              <w:rPr>
                <w:lang w:val="lv-LV"/>
              </w:rPr>
            </w:pPr>
            <w:r w:rsidRPr="00083E78">
              <w:rPr>
                <w:lang w:val="lv-LV"/>
              </w:rPr>
              <w:t>14%</w:t>
            </w:r>
          </w:p>
        </w:tc>
        <w:tc>
          <w:tcPr>
            <w:tcW w:w="1559" w:type="dxa"/>
            <w:tcBorders>
              <w:top w:val="nil"/>
              <w:left w:val="nil"/>
              <w:bottom w:val="nil"/>
              <w:right w:val="nil"/>
            </w:tcBorders>
          </w:tcPr>
          <w:p w14:paraId="07C49EFE" w14:textId="77777777" w:rsidR="00B77809" w:rsidRPr="00083E78" w:rsidRDefault="00B77809" w:rsidP="00DD112E">
            <w:pPr>
              <w:keepNext/>
              <w:keepLines/>
              <w:jc w:val="center"/>
              <w:rPr>
                <w:lang w:val="lv-LV"/>
              </w:rPr>
            </w:pPr>
            <w:r w:rsidRPr="00083E78">
              <w:rPr>
                <w:lang w:val="lv-LV"/>
              </w:rPr>
              <w:t>18%</w:t>
            </w:r>
          </w:p>
        </w:tc>
        <w:tc>
          <w:tcPr>
            <w:tcW w:w="1559" w:type="dxa"/>
            <w:tcBorders>
              <w:top w:val="nil"/>
              <w:left w:val="nil"/>
              <w:bottom w:val="nil"/>
            </w:tcBorders>
          </w:tcPr>
          <w:p w14:paraId="1D143A63" w14:textId="77777777" w:rsidR="00B77809" w:rsidRPr="00083E78" w:rsidRDefault="00B77809" w:rsidP="00DD112E">
            <w:pPr>
              <w:keepNext/>
              <w:keepLines/>
              <w:jc w:val="center"/>
              <w:rPr>
                <w:lang w:val="lv-LV"/>
              </w:rPr>
            </w:pPr>
            <w:r w:rsidRPr="00083E78">
              <w:rPr>
                <w:lang w:val="lv-LV"/>
              </w:rPr>
              <w:t>37%</w:t>
            </w:r>
            <w:r w:rsidRPr="00083E78">
              <w:rPr>
                <w:vertAlign w:val="superscript"/>
                <w:lang w:val="lv-LV"/>
              </w:rPr>
              <w:t>†,</w:t>
            </w:r>
            <w:r w:rsidRPr="00083E78">
              <w:rPr>
                <w:szCs w:val="22"/>
                <w:vertAlign w:val="superscript"/>
                <w:lang w:val="lv-LV"/>
              </w:rPr>
              <w:sym w:font="Symbol" w:char="F066"/>
            </w:r>
          </w:p>
        </w:tc>
      </w:tr>
      <w:tr w:rsidR="00D03DB8" w:rsidRPr="00083E78" w14:paraId="51789E28" w14:textId="77777777">
        <w:tc>
          <w:tcPr>
            <w:tcW w:w="3970" w:type="dxa"/>
            <w:tcBorders>
              <w:top w:val="nil"/>
              <w:bottom w:val="nil"/>
              <w:right w:val="nil"/>
            </w:tcBorders>
          </w:tcPr>
          <w:p w14:paraId="14CBE85B" w14:textId="77777777" w:rsidR="00B77809" w:rsidRPr="00083E78" w:rsidRDefault="00B77809" w:rsidP="00DD112E">
            <w:pPr>
              <w:keepNext/>
              <w:keepLines/>
              <w:rPr>
                <w:szCs w:val="22"/>
                <w:lang w:val="lv-LV"/>
              </w:rPr>
            </w:pPr>
          </w:p>
        </w:tc>
        <w:tc>
          <w:tcPr>
            <w:tcW w:w="1559" w:type="dxa"/>
            <w:tcBorders>
              <w:top w:val="nil"/>
              <w:left w:val="nil"/>
              <w:bottom w:val="nil"/>
              <w:right w:val="nil"/>
            </w:tcBorders>
          </w:tcPr>
          <w:p w14:paraId="6D9D995D" w14:textId="77777777" w:rsidR="00B77809" w:rsidRPr="00083E78" w:rsidRDefault="00B77809" w:rsidP="00DD112E">
            <w:pPr>
              <w:keepNext/>
              <w:keepLines/>
              <w:jc w:val="center"/>
              <w:rPr>
                <w:lang w:val="lv-LV"/>
              </w:rPr>
            </w:pPr>
          </w:p>
        </w:tc>
        <w:tc>
          <w:tcPr>
            <w:tcW w:w="1559" w:type="dxa"/>
            <w:tcBorders>
              <w:top w:val="nil"/>
              <w:left w:val="nil"/>
              <w:bottom w:val="nil"/>
              <w:right w:val="nil"/>
            </w:tcBorders>
          </w:tcPr>
          <w:p w14:paraId="5211685D" w14:textId="77777777" w:rsidR="00B77809" w:rsidRPr="00083E78" w:rsidRDefault="00B77809" w:rsidP="00DD112E">
            <w:pPr>
              <w:keepNext/>
              <w:keepLines/>
              <w:jc w:val="center"/>
              <w:rPr>
                <w:lang w:val="lv-LV"/>
              </w:rPr>
            </w:pPr>
          </w:p>
        </w:tc>
        <w:tc>
          <w:tcPr>
            <w:tcW w:w="1559" w:type="dxa"/>
            <w:tcBorders>
              <w:top w:val="nil"/>
              <w:left w:val="nil"/>
              <w:bottom w:val="nil"/>
            </w:tcBorders>
          </w:tcPr>
          <w:p w14:paraId="00DDA110" w14:textId="77777777" w:rsidR="00B77809" w:rsidRPr="00083E78" w:rsidRDefault="00B77809" w:rsidP="00DD112E">
            <w:pPr>
              <w:keepNext/>
              <w:keepLines/>
              <w:jc w:val="center"/>
              <w:rPr>
                <w:lang w:val="lv-LV"/>
              </w:rPr>
            </w:pPr>
          </w:p>
        </w:tc>
      </w:tr>
      <w:tr w:rsidR="00D03DB8" w:rsidRPr="00083E78" w14:paraId="7336CFB6" w14:textId="77777777">
        <w:trPr>
          <w:trHeight w:val="240"/>
        </w:trPr>
        <w:tc>
          <w:tcPr>
            <w:tcW w:w="3970" w:type="dxa"/>
            <w:tcBorders>
              <w:top w:val="nil"/>
              <w:bottom w:val="nil"/>
              <w:right w:val="nil"/>
            </w:tcBorders>
          </w:tcPr>
          <w:p w14:paraId="1B5838FB" w14:textId="77777777" w:rsidR="00B77809" w:rsidRPr="00083E78" w:rsidRDefault="00F26FD1" w:rsidP="00DD112E">
            <w:pPr>
              <w:keepNext/>
              <w:keepLines/>
              <w:rPr>
                <w:b/>
                <w:bCs/>
                <w:szCs w:val="22"/>
                <w:lang w:val="lv-LV"/>
              </w:rPr>
            </w:pPr>
            <w:r w:rsidRPr="00083E78">
              <w:rPr>
                <w:b/>
                <w:bCs/>
                <w:szCs w:val="22"/>
                <w:lang w:val="lv-LV"/>
              </w:rPr>
              <w:t>HAQ</w:t>
            </w:r>
          </w:p>
        </w:tc>
        <w:tc>
          <w:tcPr>
            <w:tcW w:w="1559" w:type="dxa"/>
            <w:tcBorders>
              <w:top w:val="nil"/>
              <w:left w:val="nil"/>
              <w:bottom w:val="nil"/>
              <w:right w:val="nil"/>
            </w:tcBorders>
          </w:tcPr>
          <w:p w14:paraId="228EA8F6" w14:textId="77777777" w:rsidR="00B77809" w:rsidRPr="00083E78" w:rsidRDefault="00B77809" w:rsidP="00DD112E">
            <w:pPr>
              <w:keepNext/>
              <w:keepLines/>
              <w:jc w:val="center"/>
              <w:rPr>
                <w:lang w:val="lv-LV"/>
              </w:rPr>
            </w:pPr>
          </w:p>
        </w:tc>
        <w:tc>
          <w:tcPr>
            <w:tcW w:w="1559" w:type="dxa"/>
            <w:tcBorders>
              <w:top w:val="nil"/>
              <w:left w:val="nil"/>
              <w:bottom w:val="nil"/>
              <w:right w:val="nil"/>
            </w:tcBorders>
          </w:tcPr>
          <w:p w14:paraId="55F4AC8C" w14:textId="77777777" w:rsidR="00B77809" w:rsidRPr="00083E78" w:rsidRDefault="00B77809" w:rsidP="00DD112E">
            <w:pPr>
              <w:keepNext/>
              <w:keepLines/>
              <w:jc w:val="center"/>
              <w:rPr>
                <w:lang w:val="lv-LV"/>
              </w:rPr>
            </w:pPr>
          </w:p>
        </w:tc>
        <w:tc>
          <w:tcPr>
            <w:tcW w:w="1559" w:type="dxa"/>
            <w:tcBorders>
              <w:top w:val="nil"/>
              <w:left w:val="nil"/>
              <w:bottom w:val="nil"/>
            </w:tcBorders>
          </w:tcPr>
          <w:p w14:paraId="268C6621" w14:textId="77777777" w:rsidR="00B77809" w:rsidRPr="00083E78" w:rsidRDefault="00B77809" w:rsidP="00DD112E">
            <w:pPr>
              <w:keepNext/>
              <w:keepLines/>
              <w:jc w:val="center"/>
              <w:rPr>
                <w:lang w:val="lv-LV"/>
              </w:rPr>
            </w:pPr>
          </w:p>
        </w:tc>
      </w:tr>
      <w:tr w:rsidR="00D03DB8" w:rsidRPr="00083E78" w14:paraId="0692561B" w14:textId="77777777">
        <w:tc>
          <w:tcPr>
            <w:tcW w:w="3970" w:type="dxa"/>
            <w:tcBorders>
              <w:top w:val="nil"/>
              <w:bottom w:val="nil"/>
              <w:right w:val="nil"/>
            </w:tcBorders>
          </w:tcPr>
          <w:p w14:paraId="18CB5D26" w14:textId="77777777" w:rsidR="00B77809" w:rsidRPr="00083E78" w:rsidRDefault="00B77809" w:rsidP="00DD112E">
            <w:pPr>
              <w:keepNext/>
              <w:keepLines/>
              <w:ind w:left="426"/>
              <w:rPr>
                <w:szCs w:val="22"/>
                <w:lang w:val="lv-LV"/>
              </w:rPr>
            </w:pPr>
            <w:r w:rsidRPr="00083E78">
              <w:rPr>
                <w:szCs w:val="22"/>
                <w:lang w:val="lv-LV"/>
              </w:rPr>
              <w:t>Izejas stāvoklī</w:t>
            </w:r>
          </w:p>
        </w:tc>
        <w:tc>
          <w:tcPr>
            <w:tcW w:w="1559" w:type="dxa"/>
            <w:tcBorders>
              <w:top w:val="nil"/>
              <w:left w:val="nil"/>
              <w:bottom w:val="nil"/>
              <w:right w:val="nil"/>
            </w:tcBorders>
          </w:tcPr>
          <w:p w14:paraId="4CC14129" w14:textId="77777777" w:rsidR="00B77809" w:rsidRPr="00083E78" w:rsidRDefault="00B77809" w:rsidP="00DD112E">
            <w:pPr>
              <w:keepNext/>
              <w:keepLines/>
              <w:jc w:val="center"/>
              <w:rPr>
                <w:lang w:val="lv-LV"/>
              </w:rPr>
            </w:pPr>
            <w:r w:rsidRPr="00083E78">
              <w:rPr>
                <w:lang w:val="lv-LV"/>
              </w:rPr>
              <w:t>1,7</w:t>
            </w:r>
          </w:p>
        </w:tc>
        <w:tc>
          <w:tcPr>
            <w:tcW w:w="1559" w:type="dxa"/>
            <w:tcBorders>
              <w:top w:val="nil"/>
              <w:left w:val="nil"/>
              <w:bottom w:val="nil"/>
              <w:right w:val="nil"/>
            </w:tcBorders>
          </w:tcPr>
          <w:p w14:paraId="2CEDB13D" w14:textId="77777777" w:rsidR="00B77809" w:rsidRPr="00083E78" w:rsidRDefault="00B77809" w:rsidP="00DD112E">
            <w:pPr>
              <w:keepNext/>
              <w:keepLines/>
              <w:jc w:val="center"/>
              <w:rPr>
                <w:lang w:val="lv-LV"/>
              </w:rPr>
            </w:pPr>
            <w:r w:rsidRPr="00083E78">
              <w:rPr>
                <w:lang w:val="lv-LV"/>
              </w:rPr>
              <w:t>1,7</w:t>
            </w:r>
          </w:p>
        </w:tc>
        <w:tc>
          <w:tcPr>
            <w:tcW w:w="1559" w:type="dxa"/>
            <w:tcBorders>
              <w:top w:val="nil"/>
              <w:left w:val="nil"/>
              <w:bottom w:val="nil"/>
            </w:tcBorders>
          </w:tcPr>
          <w:p w14:paraId="35B547DA" w14:textId="77777777" w:rsidR="00B77809" w:rsidRPr="00083E78" w:rsidRDefault="00B77809" w:rsidP="00DD112E">
            <w:pPr>
              <w:keepNext/>
              <w:keepLines/>
              <w:jc w:val="center"/>
              <w:rPr>
                <w:lang w:val="lv-LV"/>
              </w:rPr>
            </w:pPr>
            <w:r w:rsidRPr="00083E78">
              <w:rPr>
                <w:lang w:val="lv-LV"/>
              </w:rPr>
              <w:t>1,8</w:t>
            </w:r>
          </w:p>
        </w:tc>
      </w:tr>
      <w:tr w:rsidR="00D03DB8" w:rsidRPr="00083E78" w14:paraId="7D0FD4C1" w14:textId="77777777">
        <w:tc>
          <w:tcPr>
            <w:tcW w:w="3970" w:type="dxa"/>
            <w:tcBorders>
              <w:top w:val="nil"/>
              <w:right w:val="nil"/>
            </w:tcBorders>
          </w:tcPr>
          <w:p w14:paraId="36FE1078" w14:textId="77777777" w:rsidR="00B77809" w:rsidRPr="00083E78" w:rsidRDefault="00B77809" w:rsidP="00DD112E">
            <w:pPr>
              <w:keepNext/>
              <w:keepLines/>
              <w:ind w:left="426"/>
              <w:rPr>
                <w:szCs w:val="22"/>
                <w:lang w:val="lv-LV"/>
              </w:rPr>
            </w:pPr>
            <w:r w:rsidRPr="00083E78">
              <w:rPr>
                <w:szCs w:val="22"/>
                <w:lang w:val="lv-LV"/>
              </w:rPr>
              <w:t>52. nedēļā</w:t>
            </w:r>
          </w:p>
        </w:tc>
        <w:tc>
          <w:tcPr>
            <w:tcW w:w="1559" w:type="dxa"/>
            <w:tcBorders>
              <w:top w:val="nil"/>
              <w:left w:val="nil"/>
              <w:right w:val="nil"/>
            </w:tcBorders>
          </w:tcPr>
          <w:p w14:paraId="4BCA8A15" w14:textId="77777777" w:rsidR="00B77809" w:rsidRPr="00083E78" w:rsidRDefault="00B77809" w:rsidP="00DD112E">
            <w:pPr>
              <w:keepNext/>
              <w:keepLines/>
              <w:jc w:val="center"/>
              <w:rPr>
                <w:lang w:val="lv-LV"/>
              </w:rPr>
            </w:pPr>
            <w:r w:rsidRPr="00083E78">
              <w:rPr>
                <w:lang w:val="lv-LV"/>
              </w:rPr>
              <w:t>1,1</w:t>
            </w:r>
          </w:p>
        </w:tc>
        <w:tc>
          <w:tcPr>
            <w:tcW w:w="1559" w:type="dxa"/>
            <w:tcBorders>
              <w:top w:val="nil"/>
              <w:left w:val="nil"/>
              <w:right w:val="nil"/>
            </w:tcBorders>
          </w:tcPr>
          <w:p w14:paraId="34203433" w14:textId="77777777" w:rsidR="00B77809" w:rsidRPr="00083E78" w:rsidRDefault="00B77809" w:rsidP="00DD112E">
            <w:pPr>
              <w:keepNext/>
              <w:keepLines/>
              <w:jc w:val="center"/>
              <w:rPr>
                <w:lang w:val="lv-LV"/>
              </w:rPr>
            </w:pPr>
            <w:r w:rsidRPr="00083E78">
              <w:rPr>
                <w:lang w:val="lv-LV"/>
              </w:rPr>
              <w:t>1,0</w:t>
            </w:r>
          </w:p>
        </w:tc>
        <w:tc>
          <w:tcPr>
            <w:tcW w:w="1559" w:type="dxa"/>
            <w:tcBorders>
              <w:top w:val="nil"/>
              <w:left w:val="nil"/>
            </w:tcBorders>
          </w:tcPr>
          <w:p w14:paraId="527F69EF" w14:textId="77777777" w:rsidR="00B77809" w:rsidRPr="00083E78" w:rsidRDefault="00B77809" w:rsidP="00DD112E">
            <w:pPr>
              <w:keepNext/>
              <w:keepLines/>
              <w:jc w:val="center"/>
              <w:rPr>
                <w:lang w:val="lv-LV"/>
              </w:rPr>
            </w:pPr>
            <w:r w:rsidRPr="00083E78">
              <w:rPr>
                <w:lang w:val="lv-LV"/>
              </w:rPr>
              <w:t>0,8</w:t>
            </w:r>
            <w:r w:rsidRPr="00083E78">
              <w:rPr>
                <w:vertAlign w:val="superscript"/>
                <w:lang w:val="lv-LV"/>
              </w:rPr>
              <w:t>†,</w:t>
            </w:r>
            <w:r w:rsidRPr="00083E78">
              <w:rPr>
                <w:szCs w:val="22"/>
                <w:vertAlign w:val="superscript"/>
                <w:lang w:val="lv-LV"/>
              </w:rPr>
              <w:sym w:font="Symbol" w:char="F066"/>
            </w:r>
          </w:p>
        </w:tc>
      </w:tr>
    </w:tbl>
    <w:p w14:paraId="6361F5A2" w14:textId="77777777" w:rsidR="00B77809" w:rsidRPr="00083E78" w:rsidRDefault="00B77809" w:rsidP="00DD112E">
      <w:pPr>
        <w:keepNext/>
        <w:keepLines/>
        <w:tabs>
          <w:tab w:val="left" w:pos="567"/>
        </w:tabs>
        <w:ind w:left="142"/>
        <w:rPr>
          <w:lang w:val="lv-LV"/>
        </w:rPr>
      </w:pPr>
      <w:r w:rsidRPr="00083E78">
        <w:rPr>
          <w:lang w:val="lv-LV"/>
        </w:rPr>
        <w:t xml:space="preserve">a: Pacienti, kuri nepabeidza pilnu 12 mēnešu pētījumu, klasificēti kā pacienti bez atbildes reakcijas. </w:t>
      </w:r>
    </w:p>
    <w:p w14:paraId="40193C11" w14:textId="77777777" w:rsidR="00B77809" w:rsidRPr="00083E78" w:rsidRDefault="00B77809" w:rsidP="00DD112E">
      <w:pPr>
        <w:keepNext/>
        <w:keepLines/>
        <w:tabs>
          <w:tab w:val="left" w:pos="567"/>
        </w:tabs>
        <w:ind w:left="142"/>
        <w:rPr>
          <w:lang w:val="lv-LV"/>
        </w:rPr>
      </w:pPr>
      <w:r w:rsidRPr="00083E78">
        <w:rPr>
          <w:lang w:val="lv-LV"/>
        </w:rPr>
        <w:t>b: Slimības aktivitātes punktu skaitam (</w:t>
      </w:r>
      <w:r w:rsidRPr="00083E78">
        <w:rPr>
          <w:i/>
          <w:lang w:val="lv-LV"/>
        </w:rPr>
        <w:t>Disease Activity Score – DAS</w:t>
      </w:r>
      <w:r w:rsidRPr="00083E78">
        <w:rPr>
          <w:lang w:val="lv-LV"/>
        </w:rPr>
        <w:t>) dotas vidējās vērtības.</w:t>
      </w:r>
    </w:p>
    <w:p w14:paraId="23222774" w14:textId="77777777" w:rsidR="00B77809" w:rsidRPr="00083E78" w:rsidRDefault="00B77809" w:rsidP="00A24996">
      <w:pPr>
        <w:widowControl w:val="0"/>
        <w:tabs>
          <w:tab w:val="left" w:pos="567"/>
        </w:tabs>
        <w:ind w:left="142"/>
        <w:rPr>
          <w:lang w:val="lv-LV"/>
        </w:rPr>
      </w:pPr>
      <w:r w:rsidRPr="00083E78">
        <w:rPr>
          <w:lang w:val="lv-LV"/>
        </w:rPr>
        <w:t xml:space="preserve">c: Remisija ir definēta kā </w:t>
      </w:r>
      <w:r w:rsidRPr="00083E78">
        <w:rPr>
          <w:i/>
          <w:lang w:val="lv-LV"/>
        </w:rPr>
        <w:t>DAS</w:t>
      </w:r>
      <w:r w:rsidRPr="00083E78">
        <w:rPr>
          <w:lang w:val="lv-LV"/>
        </w:rPr>
        <w:t xml:space="preserve"> &lt;1,6</w:t>
      </w:r>
    </w:p>
    <w:p w14:paraId="7050475B" w14:textId="77777777" w:rsidR="00B77809" w:rsidRPr="00083E78" w:rsidRDefault="00B77809" w:rsidP="00A24996">
      <w:pPr>
        <w:widowControl w:val="0"/>
        <w:tabs>
          <w:tab w:val="left" w:pos="567"/>
        </w:tabs>
        <w:ind w:left="142"/>
        <w:rPr>
          <w:lang w:val="lv-LV"/>
        </w:rPr>
      </w:pPr>
      <w:r w:rsidRPr="00083E78">
        <w:rPr>
          <w:lang w:val="lv-LV"/>
        </w:rPr>
        <w:t>Pāru salīdzin</w:t>
      </w:r>
      <w:r w:rsidR="00F26FD1" w:rsidRPr="00083E78">
        <w:rPr>
          <w:lang w:val="lv-LV"/>
        </w:rPr>
        <w:t>ājuma</w:t>
      </w:r>
      <w:r w:rsidRPr="00083E78">
        <w:rPr>
          <w:lang w:val="lv-LV"/>
        </w:rPr>
        <w:t xml:space="preserve"> p vērtības: †</w:t>
      </w:r>
      <w:r w:rsidR="00EC058A" w:rsidRPr="00083E78">
        <w:rPr>
          <w:lang w:val="lv-LV"/>
        </w:rPr>
        <w:t> </w:t>
      </w:r>
      <w:r w:rsidRPr="00083E78">
        <w:rPr>
          <w:b/>
          <w:lang w:val="lv-LV"/>
        </w:rPr>
        <w:t>=</w:t>
      </w:r>
      <w:r w:rsidR="00EC058A" w:rsidRPr="00083E78">
        <w:rPr>
          <w:b/>
          <w:lang w:val="lv-LV"/>
        </w:rPr>
        <w:t> </w:t>
      </w:r>
      <w:r w:rsidRPr="00083E78">
        <w:rPr>
          <w:lang w:val="lv-LV"/>
        </w:rPr>
        <w:t>p&lt; 0,05 salīdzinot Enbrel + metotreksāts</w:t>
      </w:r>
      <w:r w:rsidRPr="00083E78">
        <w:rPr>
          <w:b/>
          <w:lang w:val="lv-LV"/>
        </w:rPr>
        <w:t xml:space="preserve"> </w:t>
      </w:r>
      <w:r w:rsidRPr="00083E78">
        <w:rPr>
          <w:lang w:val="lv-LV"/>
        </w:rPr>
        <w:t xml:space="preserve">ar metotreksātu </w:t>
      </w:r>
      <w:r w:rsidR="00EC058A" w:rsidRPr="00083E78">
        <w:rPr>
          <w:lang w:val="lv-LV"/>
        </w:rPr>
        <w:t xml:space="preserve">un </w:t>
      </w:r>
      <w:r w:rsidRPr="00083E78">
        <w:rPr>
          <w:szCs w:val="22"/>
          <w:lang w:val="lv-LV"/>
        </w:rPr>
        <w:sym w:font="Symbol" w:char="F066"/>
      </w:r>
      <w:r w:rsidR="00EC058A" w:rsidRPr="00083E78">
        <w:rPr>
          <w:lang w:val="lv-LV"/>
        </w:rPr>
        <w:t> </w:t>
      </w:r>
      <w:r w:rsidRPr="00083E78">
        <w:rPr>
          <w:lang w:val="lv-LV"/>
        </w:rPr>
        <w:t>=</w:t>
      </w:r>
      <w:r w:rsidR="00EC058A" w:rsidRPr="00083E78">
        <w:rPr>
          <w:lang w:val="lv-LV"/>
        </w:rPr>
        <w:t> </w:t>
      </w:r>
      <w:r w:rsidRPr="00083E78">
        <w:rPr>
          <w:lang w:val="lv-LV"/>
        </w:rPr>
        <w:t>p&lt; 0,05 salīdzinot Enbrel + metotreksāts ar Enbrel.</w:t>
      </w:r>
    </w:p>
    <w:p w14:paraId="52CE736E" w14:textId="77777777" w:rsidR="00B77809" w:rsidRPr="00083E78" w:rsidRDefault="00B77809" w:rsidP="00B77809">
      <w:pPr>
        <w:tabs>
          <w:tab w:val="left" w:pos="567"/>
        </w:tabs>
        <w:rPr>
          <w:lang w:val="lv-LV"/>
        </w:rPr>
      </w:pPr>
    </w:p>
    <w:p w14:paraId="552F2916" w14:textId="77777777" w:rsidR="00B77809" w:rsidRPr="00083E78" w:rsidRDefault="00F26FD1" w:rsidP="00B77809">
      <w:pPr>
        <w:tabs>
          <w:tab w:val="left" w:pos="567"/>
        </w:tabs>
        <w:rPr>
          <w:lang w:val="lv-LV"/>
        </w:rPr>
      </w:pPr>
      <w:r w:rsidRPr="00083E78">
        <w:rPr>
          <w:lang w:val="lv-LV"/>
        </w:rPr>
        <w:t xml:space="preserve">Radioloģiskā slimības </w:t>
      </w:r>
      <w:r w:rsidR="00B77809" w:rsidRPr="00083E78">
        <w:rPr>
          <w:lang w:val="lv-LV"/>
        </w:rPr>
        <w:t>progresēšana 12. mēnesī bija būtiski mazāka Enbrel grupā, salīdzinot ar metotreksāta grupu, bet kombinētās terapijas rādītāji bija būtiski labāki par jebkuru monoterapiju, samazinot radioloģisko progresēšanu (skatīt grafikā zemāk).</w:t>
      </w:r>
    </w:p>
    <w:p w14:paraId="0D4820F0" w14:textId="77777777" w:rsidR="00B77809" w:rsidRPr="00083E78" w:rsidRDefault="00B77809" w:rsidP="00773A02">
      <w:pPr>
        <w:tabs>
          <w:tab w:val="left" w:pos="567"/>
        </w:tabs>
        <w:rPr>
          <w:b/>
          <w:lang w:val="lv-LV"/>
        </w:rPr>
      </w:pPr>
    </w:p>
    <w:p w14:paraId="232458E7" w14:textId="77777777" w:rsidR="00B77809" w:rsidRPr="00083E78" w:rsidRDefault="00F26FD1" w:rsidP="00773A02">
      <w:pPr>
        <w:keepNext/>
        <w:keepLines/>
        <w:tabs>
          <w:tab w:val="left" w:pos="567"/>
        </w:tabs>
        <w:rPr>
          <w:b/>
          <w:lang w:val="lv-LV"/>
        </w:rPr>
      </w:pPr>
      <w:r w:rsidRPr="00083E78">
        <w:rPr>
          <w:b/>
          <w:lang w:val="lv-LV"/>
        </w:rPr>
        <w:lastRenderedPageBreak/>
        <w:t xml:space="preserve">Radioloģiskā slimības </w:t>
      </w:r>
      <w:r w:rsidR="00360925" w:rsidRPr="00083E78">
        <w:rPr>
          <w:b/>
          <w:lang w:val="lv-LV"/>
        </w:rPr>
        <w:t>progresēšana: Enbrel, metotreksāta un Enbrel kombinācijas ar metotreksātu salīdzinājums pacientiem ar RA, kas ilgst no 6</w:t>
      </w:r>
      <w:r w:rsidR="00AC71BA" w:rsidRPr="00083E78">
        <w:rPr>
          <w:b/>
          <w:lang w:val="lv-LV"/>
        </w:rPr>
        <w:t> </w:t>
      </w:r>
      <w:r w:rsidR="00360925" w:rsidRPr="00083E78">
        <w:rPr>
          <w:b/>
          <w:lang w:val="lv-LV"/>
        </w:rPr>
        <w:t>mēnešiem līdz 20</w:t>
      </w:r>
      <w:r w:rsidR="00AC71BA" w:rsidRPr="00083E78">
        <w:rPr>
          <w:b/>
          <w:lang w:val="lv-LV"/>
        </w:rPr>
        <w:t> </w:t>
      </w:r>
      <w:r w:rsidR="00360925" w:rsidRPr="00083E78">
        <w:rPr>
          <w:b/>
          <w:lang w:val="lv-LV"/>
        </w:rPr>
        <w:t>gadiem (12</w:t>
      </w:r>
      <w:r w:rsidR="00AC71BA" w:rsidRPr="00083E78">
        <w:rPr>
          <w:b/>
          <w:lang w:val="lv-LV"/>
        </w:rPr>
        <w:t> </w:t>
      </w:r>
      <w:r w:rsidR="00360925" w:rsidRPr="00083E78">
        <w:rPr>
          <w:b/>
          <w:lang w:val="lv-LV"/>
        </w:rPr>
        <w:t>mēnešu rezultāti)</w:t>
      </w:r>
    </w:p>
    <w:p w14:paraId="447354DC" w14:textId="77777777" w:rsidR="00B77809" w:rsidRPr="00083E78" w:rsidRDefault="00B77809" w:rsidP="00D03DB8">
      <w:pPr>
        <w:keepNext/>
        <w:rPr>
          <w:lang w:val="lv-LV"/>
        </w:rPr>
      </w:pPr>
    </w:p>
    <w:p w14:paraId="178B4594" w14:textId="343728F8" w:rsidR="00B77809" w:rsidRPr="00083E78" w:rsidRDefault="00303CB8" w:rsidP="00FC7714">
      <w:pPr>
        <w:keepNext/>
        <w:ind w:firstLine="567"/>
        <w:rPr>
          <w:lang w:val="lv-LV"/>
        </w:rPr>
      </w:pPr>
      <w:r>
        <w:rPr>
          <w:noProof/>
          <w:lang w:val="lv-LV" w:eastAsia="lv-LV"/>
        </w:rPr>
        <mc:AlternateContent>
          <mc:Choice Requires="wpg">
            <w:drawing>
              <wp:anchor distT="0" distB="0" distL="114300" distR="114300" simplePos="0" relativeHeight="251635712" behindDoc="0" locked="0" layoutInCell="1" allowOverlap="1" wp14:anchorId="27082767" wp14:editId="72940956">
                <wp:simplePos x="0" y="0"/>
                <wp:positionH relativeFrom="character">
                  <wp:posOffset>0</wp:posOffset>
                </wp:positionH>
                <wp:positionV relativeFrom="line">
                  <wp:posOffset>0</wp:posOffset>
                </wp:positionV>
                <wp:extent cx="4130040" cy="2818130"/>
                <wp:effectExtent l="990600" t="0" r="3810" b="0"/>
                <wp:wrapNone/>
                <wp:docPr id="4345"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0040" cy="2818130"/>
                          <a:chOff x="2322" y="2157"/>
                          <a:chExt cx="6504" cy="4438"/>
                        </a:xfrm>
                      </wpg:grpSpPr>
                      <wps:wsp>
                        <wps:cNvPr id="4346" name="Rectangle 465"/>
                        <wps:cNvSpPr>
                          <a:spLocks noChangeArrowheads="1"/>
                        </wps:cNvSpPr>
                        <wps:spPr bwMode="auto">
                          <a:xfrm>
                            <a:off x="2961" y="2254"/>
                            <a:ext cx="5865" cy="4011"/>
                          </a:xfrm>
                          <a:prstGeom prst="rect">
                            <a:avLst/>
                          </a:prstGeom>
                          <a:solidFill>
                            <a:srgbClr val="FFFFFF"/>
                          </a:solidFill>
                          <a:ln w="1270">
                            <a:solidFill>
                              <a:srgbClr val="FFFFFF"/>
                            </a:solidFill>
                            <a:miter lim="800000"/>
                            <a:headEnd/>
                            <a:tailEnd/>
                          </a:ln>
                        </wps:spPr>
                        <wps:bodyPr rot="0" vert="horz" wrap="square" lIns="91440" tIns="45720" rIns="91440" bIns="45720" anchor="t" anchorCtr="0" upright="1">
                          <a:noAutofit/>
                        </wps:bodyPr>
                      </wps:wsp>
                      <wps:wsp>
                        <wps:cNvPr id="4347" name="Rectangle 466"/>
                        <wps:cNvSpPr>
                          <a:spLocks noChangeArrowheads="1"/>
                        </wps:cNvSpPr>
                        <wps:spPr bwMode="auto">
                          <a:xfrm rot="16200000">
                            <a:off x="763" y="3940"/>
                            <a:ext cx="3360"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9B78BE" w14:textId="77777777" w:rsidR="0070366B" w:rsidRPr="0094611E" w:rsidRDefault="0070366B" w:rsidP="00D03DB8">
                              <w:pPr>
                                <w:rPr>
                                  <w:lang w:val="lv-LV"/>
                                </w:rPr>
                              </w:pPr>
                              <w:r>
                                <w:rPr>
                                  <w:sz w:val="18"/>
                                  <w:lang w:val="lv-LV"/>
                                </w:rPr>
                                <w:t>Izmaiņas, salīdzinot ar</w:t>
                              </w:r>
                              <w:r w:rsidRPr="0094611E">
                                <w:rPr>
                                  <w:lang w:val="lv-LV"/>
                                </w:rPr>
                                <w:t xml:space="preserve"> </w:t>
                              </w:r>
                              <w:r>
                                <w:rPr>
                                  <w:sz w:val="18"/>
                                  <w:lang w:val="lv-LV"/>
                                </w:rPr>
                                <w:t>izejas stāvokli</w:t>
                              </w:r>
                            </w:p>
                          </w:txbxContent>
                        </wps:txbx>
                        <wps:bodyPr rot="0" vert="vert270" wrap="square" lIns="0" tIns="0" rIns="0" bIns="0" anchor="t" anchorCtr="0" upright="1">
                          <a:noAutofit/>
                        </wps:bodyPr>
                      </wps:wsp>
                      <wps:wsp>
                        <wps:cNvPr id="4348" name="Freeform 467"/>
                        <wps:cNvSpPr>
                          <a:spLocks/>
                        </wps:cNvSpPr>
                        <wps:spPr bwMode="auto">
                          <a:xfrm>
                            <a:off x="2950" y="2254"/>
                            <a:ext cx="23" cy="4009"/>
                          </a:xfrm>
                          <a:custGeom>
                            <a:avLst/>
                            <a:gdLst>
                              <a:gd name="T0" fmla="*/ 0 w 22"/>
                              <a:gd name="T1" fmla="*/ 4009 h 4009"/>
                              <a:gd name="T2" fmla="*/ 20 w 22"/>
                              <a:gd name="T3" fmla="*/ 4009 h 4009"/>
                              <a:gd name="T4" fmla="*/ 22 w 22"/>
                              <a:gd name="T5" fmla="*/ 0 h 4009"/>
                              <a:gd name="T6" fmla="*/ 2 w 22"/>
                              <a:gd name="T7" fmla="*/ 0 h 4009"/>
                              <a:gd name="T8" fmla="*/ 0 w 22"/>
                              <a:gd name="T9" fmla="*/ 4009 h 4009"/>
                            </a:gdLst>
                            <a:ahLst/>
                            <a:cxnLst>
                              <a:cxn ang="0">
                                <a:pos x="T0" y="T1"/>
                              </a:cxn>
                              <a:cxn ang="0">
                                <a:pos x="T2" y="T3"/>
                              </a:cxn>
                              <a:cxn ang="0">
                                <a:pos x="T4" y="T5"/>
                              </a:cxn>
                              <a:cxn ang="0">
                                <a:pos x="T6" y="T7"/>
                              </a:cxn>
                              <a:cxn ang="0">
                                <a:pos x="T8" y="T9"/>
                              </a:cxn>
                            </a:cxnLst>
                            <a:rect l="0" t="0" r="r" b="b"/>
                            <a:pathLst>
                              <a:path w="22" h="4009">
                                <a:moveTo>
                                  <a:pt x="0" y="4009"/>
                                </a:moveTo>
                                <a:lnTo>
                                  <a:pt x="20" y="4009"/>
                                </a:lnTo>
                                <a:lnTo>
                                  <a:pt x="22" y="0"/>
                                </a:lnTo>
                                <a:lnTo>
                                  <a:pt x="2" y="0"/>
                                </a:lnTo>
                                <a:lnTo>
                                  <a:pt x="0" y="40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49" name="Line 468"/>
                        <wps:cNvCnPr>
                          <a:cxnSpLocks noChangeShapeType="1"/>
                        </wps:cNvCnPr>
                        <wps:spPr bwMode="auto">
                          <a:xfrm>
                            <a:off x="2901" y="6263"/>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50" name="Line 469"/>
                        <wps:cNvCnPr>
                          <a:cxnSpLocks noChangeShapeType="1"/>
                        </wps:cNvCnPr>
                        <wps:spPr bwMode="auto">
                          <a:xfrm>
                            <a:off x="2901" y="5762"/>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51" name="Line 470"/>
                        <wps:cNvCnPr>
                          <a:cxnSpLocks noChangeShapeType="1"/>
                        </wps:cNvCnPr>
                        <wps:spPr bwMode="auto">
                          <a:xfrm>
                            <a:off x="2901" y="5261"/>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52" name="Line 471"/>
                        <wps:cNvCnPr>
                          <a:cxnSpLocks noChangeShapeType="1"/>
                        </wps:cNvCnPr>
                        <wps:spPr bwMode="auto">
                          <a:xfrm>
                            <a:off x="2901" y="4760"/>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53" name="Line 472"/>
                        <wps:cNvCnPr>
                          <a:cxnSpLocks noChangeShapeType="1"/>
                        </wps:cNvCnPr>
                        <wps:spPr bwMode="auto">
                          <a:xfrm>
                            <a:off x="2901" y="4259"/>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54" name="Line 473"/>
                        <wps:cNvCnPr>
                          <a:cxnSpLocks noChangeShapeType="1"/>
                        </wps:cNvCnPr>
                        <wps:spPr bwMode="auto">
                          <a:xfrm>
                            <a:off x="2901" y="3758"/>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55" name="Line 474"/>
                        <wps:cNvCnPr>
                          <a:cxnSpLocks noChangeShapeType="1"/>
                        </wps:cNvCnPr>
                        <wps:spPr bwMode="auto">
                          <a:xfrm>
                            <a:off x="2901" y="3256"/>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56" name="Line 475"/>
                        <wps:cNvCnPr>
                          <a:cxnSpLocks noChangeShapeType="1"/>
                        </wps:cNvCnPr>
                        <wps:spPr bwMode="auto">
                          <a:xfrm>
                            <a:off x="2901" y="2755"/>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57" name="Line 476"/>
                        <wps:cNvCnPr>
                          <a:cxnSpLocks noChangeShapeType="1"/>
                        </wps:cNvCnPr>
                        <wps:spPr bwMode="auto">
                          <a:xfrm>
                            <a:off x="2901" y="2254"/>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58" name="Line 477"/>
                        <wps:cNvCnPr>
                          <a:cxnSpLocks noChangeShapeType="1"/>
                        </wps:cNvCnPr>
                        <wps:spPr bwMode="auto">
                          <a:xfrm>
                            <a:off x="2961" y="6138"/>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59" name="Line 478"/>
                        <wps:cNvCnPr>
                          <a:cxnSpLocks noChangeShapeType="1"/>
                        </wps:cNvCnPr>
                        <wps:spPr bwMode="auto">
                          <a:xfrm>
                            <a:off x="2961" y="6012"/>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60" name="Line 479"/>
                        <wps:cNvCnPr>
                          <a:cxnSpLocks noChangeShapeType="1"/>
                        </wps:cNvCnPr>
                        <wps:spPr bwMode="auto">
                          <a:xfrm>
                            <a:off x="2961" y="5887"/>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61" name="Line 480"/>
                        <wps:cNvCnPr>
                          <a:cxnSpLocks noChangeShapeType="1"/>
                        </wps:cNvCnPr>
                        <wps:spPr bwMode="auto">
                          <a:xfrm>
                            <a:off x="2961" y="5637"/>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62" name="Line 481"/>
                        <wps:cNvCnPr>
                          <a:cxnSpLocks noChangeShapeType="1"/>
                        </wps:cNvCnPr>
                        <wps:spPr bwMode="auto">
                          <a:xfrm>
                            <a:off x="2961" y="5511"/>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63" name="Line 482"/>
                        <wps:cNvCnPr>
                          <a:cxnSpLocks noChangeShapeType="1"/>
                        </wps:cNvCnPr>
                        <wps:spPr bwMode="auto">
                          <a:xfrm>
                            <a:off x="2961" y="5386"/>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64" name="Line 483"/>
                        <wps:cNvCnPr>
                          <a:cxnSpLocks noChangeShapeType="1"/>
                        </wps:cNvCnPr>
                        <wps:spPr bwMode="auto">
                          <a:xfrm>
                            <a:off x="2961" y="5136"/>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65" name="Line 484"/>
                        <wps:cNvCnPr>
                          <a:cxnSpLocks noChangeShapeType="1"/>
                        </wps:cNvCnPr>
                        <wps:spPr bwMode="auto">
                          <a:xfrm>
                            <a:off x="2961" y="5010"/>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66" name="Line 485"/>
                        <wps:cNvCnPr>
                          <a:cxnSpLocks noChangeShapeType="1"/>
                        </wps:cNvCnPr>
                        <wps:spPr bwMode="auto">
                          <a:xfrm>
                            <a:off x="2961" y="4885"/>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67" name="Line 486"/>
                        <wps:cNvCnPr>
                          <a:cxnSpLocks noChangeShapeType="1"/>
                        </wps:cNvCnPr>
                        <wps:spPr bwMode="auto">
                          <a:xfrm>
                            <a:off x="2961" y="4634"/>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68" name="Line 487"/>
                        <wps:cNvCnPr>
                          <a:cxnSpLocks noChangeShapeType="1"/>
                        </wps:cNvCnPr>
                        <wps:spPr bwMode="auto">
                          <a:xfrm>
                            <a:off x="2961" y="4509"/>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69" name="Line 488"/>
                        <wps:cNvCnPr>
                          <a:cxnSpLocks noChangeShapeType="1"/>
                        </wps:cNvCnPr>
                        <wps:spPr bwMode="auto">
                          <a:xfrm>
                            <a:off x="2961" y="4384"/>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70" name="Line 489"/>
                        <wps:cNvCnPr>
                          <a:cxnSpLocks noChangeShapeType="1"/>
                        </wps:cNvCnPr>
                        <wps:spPr bwMode="auto">
                          <a:xfrm>
                            <a:off x="2961" y="4133"/>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71" name="Line 490"/>
                        <wps:cNvCnPr>
                          <a:cxnSpLocks noChangeShapeType="1"/>
                        </wps:cNvCnPr>
                        <wps:spPr bwMode="auto">
                          <a:xfrm>
                            <a:off x="2961" y="4008"/>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72" name="Line 491"/>
                        <wps:cNvCnPr>
                          <a:cxnSpLocks noChangeShapeType="1"/>
                        </wps:cNvCnPr>
                        <wps:spPr bwMode="auto">
                          <a:xfrm>
                            <a:off x="2961" y="3883"/>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73" name="Line 492"/>
                        <wps:cNvCnPr>
                          <a:cxnSpLocks noChangeShapeType="1"/>
                        </wps:cNvCnPr>
                        <wps:spPr bwMode="auto">
                          <a:xfrm>
                            <a:off x="2961" y="3632"/>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74" name="Line 493"/>
                        <wps:cNvCnPr>
                          <a:cxnSpLocks noChangeShapeType="1"/>
                        </wps:cNvCnPr>
                        <wps:spPr bwMode="auto">
                          <a:xfrm>
                            <a:off x="2961" y="3507"/>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75" name="Line 494"/>
                        <wps:cNvCnPr>
                          <a:cxnSpLocks noChangeShapeType="1"/>
                        </wps:cNvCnPr>
                        <wps:spPr bwMode="auto">
                          <a:xfrm>
                            <a:off x="2961" y="3382"/>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76" name="Line 495"/>
                        <wps:cNvCnPr>
                          <a:cxnSpLocks noChangeShapeType="1"/>
                        </wps:cNvCnPr>
                        <wps:spPr bwMode="auto">
                          <a:xfrm>
                            <a:off x="2961" y="3131"/>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77" name="Line 496"/>
                        <wps:cNvCnPr>
                          <a:cxnSpLocks noChangeShapeType="1"/>
                        </wps:cNvCnPr>
                        <wps:spPr bwMode="auto">
                          <a:xfrm>
                            <a:off x="2961" y="3006"/>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78" name="Line 497"/>
                        <wps:cNvCnPr>
                          <a:cxnSpLocks noChangeShapeType="1"/>
                        </wps:cNvCnPr>
                        <wps:spPr bwMode="auto">
                          <a:xfrm>
                            <a:off x="2961" y="2881"/>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79" name="Line 498"/>
                        <wps:cNvCnPr>
                          <a:cxnSpLocks noChangeShapeType="1"/>
                        </wps:cNvCnPr>
                        <wps:spPr bwMode="auto">
                          <a:xfrm>
                            <a:off x="2961" y="2630"/>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80" name="Line 499"/>
                        <wps:cNvCnPr>
                          <a:cxnSpLocks noChangeShapeType="1"/>
                        </wps:cNvCnPr>
                        <wps:spPr bwMode="auto">
                          <a:xfrm>
                            <a:off x="2961" y="2505"/>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81" name="Line 500"/>
                        <wps:cNvCnPr>
                          <a:cxnSpLocks noChangeShapeType="1"/>
                        </wps:cNvCnPr>
                        <wps:spPr bwMode="auto">
                          <a:xfrm>
                            <a:off x="2961" y="2380"/>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382" name="Rectangle 501"/>
                        <wps:cNvSpPr>
                          <a:spLocks noChangeArrowheads="1"/>
                        </wps:cNvSpPr>
                        <wps:spPr bwMode="auto">
                          <a:xfrm>
                            <a:off x="2541" y="6174"/>
                            <a:ext cx="281"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3" name="Rectangle 502"/>
                        <wps:cNvSpPr>
                          <a:spLocks noChangeArrowheads="1"/>
                        </wps:cNvSpPr>
                        <wps:spPr bwMode="auto">
                          <a:xfrm>
                            <a:off x="2541" y="6186"/>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BC3A61" w14:textId="77777777" w:rsidR="0070366B" w:rsidRPr="0094611E" w:rsidRDefault="0070366B" w:rsidP="00D03DB8">
                              <w:r>
                                <w:rPr>
                                  <w:rFonts w:ascii="Arial" w:hAnsi="Arial"/>
                                  <w:color w:val="000000"/>
                                  <w:sz w:val="16"/>
                                  <w:lang w:val="en-US"/>
                                </w:rPr>
                                <w:t>-</w:t>
                              </w:r>
                            </w:p>
                          </w:txbxContent>
                        </wps:txbx>
                        <wps:bodyPr rot="0" vert="horz" wrap="square" lIns="0" tIns="0" rIns="0" bIns="0" anchor="t" anchorCtr="0" upright="1">
                          <a:noAutofit/>
                        </wps:bodyPr>
                      </wps:wsp>
                      <wps:wsp>
                        <wps:cNvPr id="4384" name="Rectangle 503"/>
                        <wps:cNvSpPr>
                          <a:spLocks noChangeArrowheads="1"/>
                        </wps:cNvSpPr>
                        <wps:spPr bwMode="auto">
                          <a:xfrm>
                            <a:off x="2596" y="6186"/>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25085E" w14:textId="77777777" w:rsidR="0070366B" w:rsidRPr="0094611E" w:rsidRDefault="0070366B" w:rsidP="00D03DB8">
                              <w:r>
                                <w:rPr>
                                  <w:rFonts w:ascii="Arial" w:hAnsi="Arial"/>
                                  <w:color w:val="000000"/>
                                  <w:sz w:val="16"/>
                                  <w:lang w:val="en-US"/>
                                </w:rPr>
                                <w:t>1,0</w:t>
                              </w:r>
                            </w:p>
                          </w:txbxContent>
                        </wps:txbx>
                        <wps:bodyPr rot="0" vert="horz" wrap="square" lIns="0" tIns="0" rIns="0" bIns="0" anchor="t" anchorCtr="0" upright="1">
                          <a:noAutofit/>
                        </wps:bodyPr>
                      </wps:wsp>
                      <wps:wsp>
                        <wps:cNvPr id="4385" name="Rectangle 504"/>
                        <wps:cNvSpPr>
                          <a:spLocks noChangeArrowheads="1"/>
                        </wps:cNvSpPr>
                        <wps:spPr bwMode="auto">
                          <a:xfrm>
                            <a:off x="2541" y="5670"/>
                            <a:ext cx="281"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6" name="Rectangle 505"/>
                        <wps:cNvSpPr>
                          <a:spLocks noChangeArrowheads="1"/>
                        </wps:cNvSpPr>
                        <wps:spPr bwMode="auto">
                          <a:xfrm>
                            <a:off x="2541" y="5683"/>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A53FE" w14:textId="77777777" w:rsidR="0070366B" w:rsidRPr="0094611E" w:rsidRDefault="0070366B" w:rsidP="00D03DB8">
                              <w:r>
                                <w:rPr>
                                  <w:rFonts w:ascii="Arial" w:hAnsi="Arial"/>
                                  <w:color w:val="000000"/>
                                  <w:sz w:val="16"/>
                                  <w:lang w:val="en-US"/>
                                </w:rPr>
                                <w:t>-</w:t>
                              </w:r>
                            </w:p>
                          </w:txbxContent>
                        </wps:txbx>
                        <wps:bodyPr rot="0" vert="horz" wrap="square" lIns="0" tIns="0" rIns="0" bIns="0" anchor="t" anchorCtr="0" upright="1">
                          <a:noAutofit/>
                        </wps:bodyPr>
                      </wps:wsp>
                      <wps:wsp>
                        <wps:cNvPr id="4387" name="Rectangle 506"/>
                        <wps:cNvSpPr>
                          <a:spLocks noChangeArrowheads="1"/>
                        </wps:cNvSpPr>
                        <wps:spPr bwMode="auto">
                          <a:xfrm>
                            <a:off x="2596" y="5683"/>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81F6A" w14:textId="77777777" w:rsidR="0070366B" w:rsidRPr="0094611E" w:rsidRDefault="0070366B" w:rsidP="00D03DB8">
                              <w:r>
                                <w:rPr>
                                  <w:rFonts w:ascii="Arial" w:hAnsi="Arial"/>
                                  <w:color w:val="000000"/>
                                  <w:sz w:val="16"/>
                                  <w:lang w:val="en-US"/>
                                </w:rPr>
                                <w:t>0,5</w:t>
                              </w:r>
                            </w:p>
                          </w:txbxContent>
                        </wps:txbx>
                        <wps:bodyPr rot="0" vert="horz" wrap="square" lIns="0" tIns="0" rIns="0" bIns="0" anchor="t" anchorCtr="0" upright="1">
                          <a:noAutofit/>
                        </wps:bodyPr>
                      </wps:wsp>
                      <wps:wsp>
                        <wps:cNvPr id="4388" name="Rectangle 507"/>
                        <wps:cNvSpPr>
                          <a:spLocks noChangeArrowheads="1"/>
                        </wps:cNvSpPr>
                        <wps:spPr bwMode="auto">
                          <a:xfrm>
                            <a:off x="2596" y="5171"/>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89" name="Rectangle 508"/>
                        <wps:cNvSpPr>
                          <a:spLocks noChangeArrowheads="1"/>
                        </wps:cNvSpPr>
                        <wps:spPr bwMode="auto">
                          <a:xfrm>
                            <a:off x="2596" y="5183"/>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79FAA7" w14:textId="77777777" w:rsidR="0070366B" w:rsidRPr="0094611E" w:rsidRDefault="0070366B" w:rsidP="00D03DB8">
                              <w:r>
                                <w:rPr>
                                  <w:rFonts w:ascii="Arial" w:hAnsi="Arial"/>
                                  <w:color w:val="000000"/>
                                  <w:sz w:val="16"/>
                                  <w:lang w:val="en-US"/>
                                </w:rPr>
                                <w:t>0,0</w:t>
                              </w:r>
                            </w:p>
                          </w:txbxContent>
                        </wps:txbx>
                        <wps:bodyPr rot="0" vert="horz" wrap="square" lIns="0" tIns="0" rIns="0" bIns="0" anchor="t" anchorCtr="0" upright="1">
                          <a:noAutofit/>
                        </wps:bodyPr>
                      </wps:wsp>
                      <wps:wsp>
                        <wps:cNvPr id="4390" name="Rectangle 509"/>
                        <wps:cNvSpPr>
                          <a:spLocks noChangeArrowheads="1"/>
                        </wps:cNvSpPr>
                        <wps:spPr bwMode="auto">
                          <a:xfrm>
                            <a:off x="2596" y="4668"/>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1" name="Rectangle 510"/>
                        <wps:cNvSpPr>
                          <a:spLocks noChangeArrowheads="1"/>
                        </wps:cNvSpPr>
                        <wps:spPr bwMode="auto">
                          <a:xfrm>
                            <a:off x="2596" y="4680"/>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8B7AD" w14:textId="77777777" w:rsidR="0070366B" w:rsidRPr="0094611E" w:rsidRDefault="0070366B" w:rsidP="00D03DB8">
                              <w:r>
                                <w:rPr>
                                  <w:rFonts w:ascii="Arial" w:hAnsi="Arial"/>
                                  <w:color w:val="000000"/>
                                  <w:sz w:val="16"/>
                                  <w:lang w:val="en-US"/>
                                </w:rPr>
                                <w:t>0,5</w:t>
                              </w:r>
                            </w:p>
                          </w:txbxContent>
                        </wps:txbx>
                        <wps:bodyPr rot="0" vert="horz" wrap="square" lIns="0" tIns="0" rIns="0" bIns="0" anchor="t" anchorCtr="0" upright="1">
                          <a:noAutofit/>
                        </wps:bodyPr>
                      </wps:wsp>
                      <wps:wsp>
                        <wps:cNvPr id="4392" name="Rectangle 511"/>
                        <wps:cNvSpPr>
                          <a:spLocks noChangeArrowheads="1"/>
                        </wps:cNvSpPr>
                        <wps:spPr bwMode="auto">
                          <a:xfrm>
                            <a:off x="2596" y="4169"/>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3" name="Rectangle 512"/>
                        <wps:cNvSpPr>
                          <a:spLocks noChangeArrowheads="1"/>
                        </wps:cNvSpPr>
                        <wps:spPr bwMode="auto">
                          <a:xfrm>
                            <a:off x="2596" y="4181"/>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D766EB" w14:textId="77777777" w:rsidR="0070366B" w:rsidRPr="0094611E" w:rsidRDefault="0070366B" w:rsidP="00D03DB8">
                              <w:r>
                                <w:rPr>
                                  <w:rFonts w:ascii="Arial" w:hAnsi="Arial"/>
                                  <w:color w:val="000000"/>
                                  <w:sz w:val="16"/>
                                  <w:lang w:val="en-US"/>
                                </w:rPr>
                                <w:t>1,0</w:t>
                              </w:r>
                            </w:p>
                          </w:txbxContent>
                        </wps:txbx>
                        <wps:bodyPr rot="0" vert="horz" wrap="square" lIns="0" tIns="0" rIns="0" bIns="0" anchor="t" anchorCtr="0" upright="1">
                          <a:noAutofit/>
                        </wps:bodyPr>
                      </wps:wsp>
                      <wps:wsp>
                        <wps:cNvPr id="4394" name="Rectangle 513"/>
                        <wps:cNvSpPr>
                          <a:spLocks noChangeArrowheads="1"/>
                        </wps:cNvSpPr>
                        <wps:spPr bwMode="auto">
                          <a:xfrm>
                            <a:off x="2596" y="3666"/>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5" name="Rectangle 514"/>
                        <wps:cNvSpPr>
                          <a:spLocks noChangeArrowheads="1"/>
                        </wps:cNvSpPr>
                        <wps:spPr bwMode="auto">
                          <a:xfrm>
                            <a:off x="2596" y="3678"/>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C1DFE" w14:textId="77777777" w:rsidR="0070366B" w:rsidRPr="0094611E" w:rsidRDefault="0070366B" w:rsidP="00D03DB8">
                              <w:r>
                                <w:rPr>
                                  <w:rFonts w:ascii="Arial" w:hAnsi="Arial"/>
                                  <w:color w:val="000000"/>
                                  <w:sz w:val="16"/>
                                  <w:lang w:val="en-US"/>
                                </w:rPr>
                                <w:t>1,5</w:t>
                              </w:r>
                            </w:p>
                          </w:txbxContent>
                        </wps:txbx>
                        <wps:bodyPr rot="0" vert="horz" wrap="square" lIns="0" tIns="0" rIns="0" bIns="0" anchor="t" anchorCtr="0" upright="1">
                          <a:noAutofit/>
                        </wps:bodyPr>
                      </wps:wsp>
                      <wps:wsp>
                        <wps:cNvPr id="4396" name="Rectangle 515"/>
                        <wps:cNvSpPr>
                          <a:spLocks noChangeArrowheads="1"/>
                        </wps:cNvSpPr>
                        <wps:spPr bwMode="auto">
                          <a:xfrm>
                            <a:off x="2596" y="3167"/>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7" name="Rectangle 516"/>
                        <wps:cNvSpPr>
                          <a:spLocks noChangeArrowheads="1"/>
                        </wps:cNvSpPr>
                        <wps:spPr bwMode="auto">
                          <a:xfrm>
                            <a:off x="2596" y="3179"/>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24C6C" w14:textId="77777777" w:rsidR="0070366B" w:rsidRPr="0094611E" w:rsidRDefault="0070366B" w:rsidP="00D03DB8">
                              <w:r>
                                <w:rPr>
                                  <w:rFonts w:ascii="Arial" w:hAnsi="Arial"/>
                                  <w:color w:val="000000"/>
                                  <w:sz w:val="16"/>
                                  <w:lang w:val="en-US"/>
                                </w:rPr>
                                <w:t>2,0</w:t>
                              </w:r>
                            </w:p>
                          </w:txbxContent>
                        </wps:txbx>
                        <wps:bodyPr rot="0" vert="horz" wrap="square" lIns="0" tIns="0" rIns="0" bIns="0" anchor="t" anchorCtr="0" upright="1">
                          <a:noAutofit/>
                        </wps:bodyPr>
                      </wps:wsp>
                      <wps:wsp>
                        <wps:cNvPr id="4398" name="Rectangle 517"/>
                        <wps:cNvSpPr>
                          <a:spLocks noChangeArrowheads="1"/>
                        </wps:cNvSpPr>
                        <wps:spPr bwMode="auto">
                          <a:xfrm>
                            <a:off x="2596" y="2664"/>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99" name="Rectangle 518"/>
                        <wps:cNvSpPr>
                          <a:spLocks noChangeArrowheads="1"/>
                        </wps:cNvSpPr>
                        <wps:spPr bwMode="auto">
                          <a:xfrm>
                            <a:off x="2596" y="2676"/>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29A8B" w14:textId="77777777" w:rsidR="0070366B" w:rsidRPr="0094611E" w:rsidRDefault="0070366B" w:rsidP="00D03DB8">
                              <w:r>
                                <w:rPr>
                                  <w:rFonts w:ascii="Arial" w:hAnsi="Arial"/>
                                  <w:color w:val="000000"/>
                                  <w:sz w:val="16"/>
                                  <w:lang w:val="en-US"/>
                                </w:rPr>
                                <w:t>2,5</w:t>
                              </w:r>
                            </w:p>
                          </w:txbxContent>
                        </wps:txbx>
                        <wps:bodyPr rot="0" vert="horz" wrap="square" lIns="0" tIns="0" rIns="0" bIns="0" anchor="t" anchorCtr="0" upright="1">
                          <a:noAutofit/>
                        </wps:bodyPr>
                      </wps:wsp>
                      <wps:wsp>
                        <wps:cNvPr id="4400" name="Rectangle 519"/>
                        <wps:cNvSpPr>
                          <a:spLocks noChangeArrowheads="1"/>
                        </wps:cNvSpPr>
                        <wps:spPr bwMode="auto">
                          <a:xfrm>
                            <a:off x="2596" y="2165"/>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1" name="Rectangle 520"/>
                        <wps:cNvSpPr>
                          <a:spLocks noChangeArrowheads="1"/>
                        </wps:cNvSpPr>
                        <wps:spPr bwMode="auto">
                          <a:xfrm>
                            <a:off x="2596" y="2177"/>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4CE98" w14:textId="77777777" w:rsidR="0070366B" w:rsidRPr="0094611E" w:rsidRDefault="0070366B" w:rsidP="00D03DB8">
                              <w:r>
                                <w:rPr>
                                  <w:rFonts w:ascii="Arial" w:hAnsi="Arial"/>
                                  <w:color w:val="000000"/>
                                  <w:sz w:val="16"/>
                                  <w:lang w:val="en-US"/>
                                </w:rPr>
                                <w:t>3,0</w:t>
                              </w:r>
                            </w:p>
                          </w:txbxContent>
                        </wps:txbx>
                        <wps:bodyPr rot="0" vert="horz" wrap="square" lIns="0" tIns="0" rIns="0" bIns="0" anchor="t" anchorCtr="0" upright="1">
                          <a:noAutofit/>
                        </wps:bodyPr>
                      </wps:wsp>
                      <wps:wsp>
                        <wps:cNvPr id="4402" name="Rectangle 521"/>
                        <wps:cNvSpPr>
                          <a:spLocks noChangeArrowheads="1"/>
                        </wps:cNvSpPr>
                        <wps:spPr bwMode="auto">
                          <a:xfrm>
                            <a:off x="3930" y="2459"/>
                            <a:ext cx="327" cy="2800"/>
                          </a:xfrm>
                          <a:prstGeom prst="rect">
                            <a:avLst/>
                          </a:prstGeom>
                          <a:solidFill>
                            <a:srgbClr val="FFFFFF"/>
                          </a:solidFill>
                          <a:ln w="5080">
                            <a:solidFill>
                              <a:srgbClr val="000000"/>
                            </a:solidFill>
                            <a:miter lim="800000"/>
                            <a:headEnd/>
                            <a:tailEnd/>
                          </a:ln>
                        </wps:spPr>
                        <wps:bodyPr rot="0" vert="horz" wrap="square" lIns="91440" tIns="45720" rIns="91440" bIns="45720" anchor="t" anchorCtr="0" upright="1">
                          <a:noAutofit/>
                        </wps:bodyPr>
                      </wps:wsp>
                      <wps:wsp>
                        <wps:cNvPr id="4403" name="Rectangle 522"/>
                        <wps:cNvSpPr>
                          <a:spLocks noChangeArrowheads="1"/>
                        </wps:cNvSpPr>
                        <wps:spPr bwMode="auto">
                          <a:xfrm>
                            <a:off x="5395" y="3581"/>
                            <a:ext cx="328" cy="1678"/>
                          </a:xfrm>
                          <a:prstGeom prst="rect">
                            <a:avLst/>
                          </a:prstGeom>
                          <a:solidFill>
                            <a:srgbClr val="FFFFFF"/>
                          </a:solidFill>
                          <a:ln w="5080">
                            <a:solidFill>
                              <a:srgbClr val="000000"/>
                            </a:solidFill>
                            <a:miter lim="800000"/>
                            <a:headEnd/>
                            <a:tailEnd/>
                          </a:ln>
                        </wps:spPr>
                        <wps:bodyPr rot="0" vert="horz" wrap="square" lIns="91440" tIns="45720" rIns="91440" bIns="45720" anchor="t" anchorCtr="0" upright="1">
                          <a:noAutofit/>
                        </wps:bodyPr>
                      </wps:wsp>
                      <wps:wsp>
                        <wps:cNvPr id="4404" name="Rectangle 523"/>
                        <wps:cNvSpPr>
                          <a:spLocks noChangeArrowheads="1"/>
                        </wps:cNvSpPr>
                        <wps:spPr bwMode="auto">
                          <a:xfrm>
                            <a:off x="6861" y="4143"/>
                            <a:ext cx="328" cy="1116"/>
                          </a:xfrm>
                          <a:prstGeom prst="rect">
                            <a:avLst/>
                          </a:prstGeom>
                          <a:solidFill>
                            <a:srgbClr val="FFFFFF"/>
                          </a:solidFill>
                          <a:ln w="5080">
                            <a:solidFill>
                              <a:srgbClr val="000000"/>
                            </a:solidFill>
                            <a:miter lim="800000"/>
                            <a:headEnd/>
                            <a:tailEnd/>
                          </a:ln>
                        </wps:spPr>
                        <wps:bodyPr rot="0" vert="horz" wrap="square" lIns="91440" tIns="45720" rIns="91440" bIns="45720" anchor="t" anchorCtr="0" upright="1">
                          <a:noAutofit/>
                        </wps:bodyPr>
                      </wps:wsp>
                      <wps:wsp>
                        <wps:cNvPr id="4405" name="Rectangle 524"/>
                        <wps:cNvSpPr>
                          <a:spLocks noChangeArrowheads="1"/>
                        </wps:cNvSpPr>
                        <wps:spPr bwMode="auto">
                          <a:xfrm>
                            <a:off x="4259" y="4740"/>
                            <a:ext cx="334" cy="52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6" name="Rectangle 525"/>
                        <wps:cNvSpPr>
                          <a:spLocks noChangeArrowheads="1"/>
                        </wps:cNvSpPr>
                        <wps:spPr bwMode="auto">
                          <a:xfrm>
                            <a:off x="4264" y="4744"/>
                            <a:ext cx="327" cy="51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7" name="Rectangle 526"/>
                        <wps:cNvSpPr>
                          <a:spLocks noChangeArrowheads="1"/>
                        </wps:cNvSpPr>
                        <wps:spPr bwMode="auto">
                          <a:xfrm>
                            <a:off x="5725" y="5050"/>
                            <a:ext cx="334" cy="21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08" name="Rectangle 527"/>
                        <wps:cNvSpPr>
                          <a:spLocks noChangeArrowheads="1"/>
                        </wps:cNvSpPr>
                        <wps:spPr bwMode="auto">
                          <a:xfrm>
                            <a:off x="5729" y="5054"/>
                            <a:ext cx="328" cy="20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9" name="Rectangle 528"/>
                        <wps:cNvSpPr>
                          <a:spLocks noChangeArrowheads="1"/>
                        </wps:cNvSpPr>
                        <wps:spPr bwMode="auto">
                          <a:xfrm>
                            <a:off x="7191" y="4941"/>
                            <a:ext cx="334" cy="3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0" name="Rectangle 529"/>
                        <wps:cNvSpPr>
                          <a:spLocks noChangeArrowheads="1"/>
                        </wps:cNvSpPr>
                        <wps:spPr bwMode="auto">
                          <a:xfrm>
                            <a:off x="7195" y="4945"/>
                            <a:ext cx="328" cy="314"/>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1" name="Rectangle 530"/>
                        <wps:cNvSpPr>
                          <a:spLocks noChangeArrowheads="1"/>
                        </wps:cNvSpPr>
                        <wps:spPr bwMode="auto">
                          <a:xfrm>
                            <a:off x="4593" y="5261"/>
                            <a:ext cx="332" cy="5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2" name="Rectangle 531"/>
                        <wps:cNvSpPr>
                          <a:spLocks noChangeArrowheads="1"/>
                        </wps:cNvSpPr>
                        <wps:spPr bwMode="auto">
                          <a:xfrm>
                            <a:off x="4597" y="5265"/>
                            <a:ext cx="326" cy="53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3" name="Rectangle 532"/>
                        <wps:cNvSpPr>
                          <a:spLocks noChangeArrowheads="1"/>
                        </wps:cNvSpPr>
                        <wps:spPr bwMode="auto">
                          <a:xfrm>
                            <a:off x="6059" y="5261"/>
                            <a:ext cx="332" cy="3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4" name="Rectangle 533"/>
                        <wps:cNvSpPr>
                          <a:spLocks noChangeArrowheads="1"/>
                        </wps:cNvSpPr>
                        <wps:spPr bwMode="auto">
                          <a:xfrm>
                            <a:off x="6063" y="5265"/>
                            <a:ext cx="326" cy="294"/>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15" name="Rectangle 534"/>
                        <wps:cNvSpPr>
                          <a:spLocks noChangeArrowheads="1"/>
                        </wps:cNvSpPr>
                        <wps:spPr bwMode="auto">
                          <a:xfrm>
                            <a:off x="7525" y="5261"/>
                            <a:ext cx="332" cy="2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16" name="Rectangle 535"/>
                        <wps:cNvSpPr>
                          <a:spLocks noChangeArrowheads="1"/>
                        </wps:cNvSpPr>
                        <wps:spPr bwMode="auto">
                          <a:xfrm>
                            <a:off x="7529" y="5265"/>
                            <a:ext cx="326" cy="225"/>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4417" name="Line 536"/>
                        <wps:cNvCnPr>
                          <a:cxnSpLocks noChangeShapeType="1"/>
                        </wps:cNvCnPr>
                        <wps:spPr bwMode="auto">
                          <a:xfrm>
                            <a:off x="2961" y="5261"/>
                            <a:ext cx="105"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18" name="Line 537"/>
                        <wps:cNvCnPr>
                          <a:cxnSpLocks noChangeShapeType="1"/>
                        </wps:cNvCnPr>
                        <wps:spPr bwMode="auto">
                          <a:xfrm>
                            <a:off x="3113"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19" name="Line 538"/>
                        <wps:cNvCnPr>
                          <a:cxnSpLocks noChangeShapeType="1"/>
                        </wps:cNvCnPr>
                        <wps:spPr bwMode="auto">
                          <a:xfrm>
                            <a:off x="3266"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20" name="Line 539"/>
                        <wps:cNvCnPr>
                          <a:cxnSpLocks noChangeShapeType="1"/>
                        </wps:cNvCnPr>
                        <wps:spPr bwMode="auto">
                          <a:xfrm>
                            <a:off x="3419" y="5261"/>
                            <a:ext cx="103"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21" name="Line 540"/>
                        <wps:cNvCnPr>
                          <a:cxnSpLocks noChangeShapeType="1"/>
                        </wps:cNvCnPr>
                        <wps:spPr bwMode="auto">
                          <a:xfrm>
                            <a:off x="3569"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22" name="Line 541"/>
                        <wps:cNvCnPr>
                          <a:cxnSpLocks noChangeShapeType="1"/>
                        </wps:cNvCnPr>
                        <wps:spPr bwMode="auto">
                          <a:xfrm>
                            <a:off x="3722"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23" name="Line 542"/>
                        <wps:cNvCnPr>
                          <a:cxnSpLocks noChangeShapeType="1"/>
                        </wps:cNvCnPr>
                        <wps:spPr bwMode="auto">
                          <a:xfrm>
                            <a:off x="3875"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24" name="Line 543"/>
                        <wps:cNvCnPr>
                          <a:cxnSpLocks noChangeShapeType="1"/>
                        </wps:cNvCnPr>
                        <wps:spPr bwMode="auto">
                          <a:xfrm>
                            <a:off x="4027"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25" name="Line 544"/>
                        <wps:cNvCnPr>
                          <a:cxnSpLocks noChangeShapeType="1"/>
                        </wps:cNvCnPr>
                        <wps:spPr bwMode="auto">
                          <a:xfrm>
                            <a:off x="4180"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26" name="Line 545"/>
                        <wps:cNvCnPr>
                          <a:cxnSpLocks noChangeShapeType="1"/>
                        </wps:cNvCnPr>
                        <wps:spPr bwMode="auto">
                          <a:xfrm>
                            <a:off x="4333"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27" name="Line 546"/>
                        <wps:cNvCnPr>
                          <a:cxnSpLocks noChangeShapeType="1"/>
                        </wps:cNvCnPr>
                        <wps:spPr bwMode="auto">
                          <a:xfrm>
                            <a:off x="4485"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28" name="Line 547"/>
                        <wps:cNvCnPr>
                          <a:cxnSpLocks noChangeShapeType="1"/>
                        </wps:cNvCnPr>
                        <wps:spPr bwMode="auto">
                          <a:xfrm>
                            <a:off x="4638"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29" name="Line 548"/>
                        <wps:cNvCnPr>
                          <a:cxnSpLocks noChangeShapeType="1"/>
                        </wps:cNvCnPr>
                        <wps:spPr bwMode="auto">
                          <a:xfrm>
                            <a:off x="4791"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30" name="Line 549"/>
                        <wps:cNvCnPr>
                          <a:cxnSpLocks noChangeShapeType="1"/>
                        </wps:cNvCnPr>
                        <wps:spPr bwMode="auto">
                          <a:xfrm>
                            <a:off x="4941"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31" name="Line 550"/>
                        <wps:cNvCnPr>
                          <a:cxnSpLocks noChangeShapeType="1"/>
                        </wps:cNvCnPr>
                        <wps:spPr bwMode="auto">
                          <a:xfrm>
                            <a:off x="5094"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32" name="Line 551"/>
                        <wps:cNvCnPr>
                          <a:cxnSpLocks noChangeShapeType="1"/>
                        </wps:cNvCnPr>
                        <wps:spPr bwMode="auto">
                          <a:xfrm>
                            <a:off x="5247"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33" name="Line 552"/>
                        <wps:cNvCnPr>
                          <a:cxnSpLocks noChangeShapeType="1"/>
                        </wps:cNvCnPr>
                        <wps:spPr bwMode="auto">
                          <a:xfrm>
                            <a:off x="5400" y="5261"/>
                            <a:ext cx="105"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34" name="Line 553"/>
                        <wps:cNvCnPr>
                          <a:cxnSpLocks noChangeShapeType="1"/>
                        </wps:cNvCnPr>
                        <wps:spPr bwMode="auto">
                          <a:xfrm>
                            <a:off x="5552"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35" name="Line 554"/>
                        <wps:cNvCnPr>
                          <a:cxnSpLocks noChangeShapeType="1"/>
                        </wps:cNvCnPr>
                        <wps:spPr bwMode="auto">
                          <a:xfrm>
                            <a:off x="5705"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36" name="Line 555"/>
                        <wps:cNvCnPr>
                          <a:cxnSpLocks noChangeShapeType="1"/>
                        </wps:cNvCnPr>
                        <wps:spPr bwMode="auto">
                          <a:xfrm>
                            <a:off x="5858" y="5261"/>
                            <a:ext cx="105"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37" name="Line 556"/>
                        <wps:cNvCnPr>
                          <a:cxnSpLocks noChangeShapeType="1"/>
                        </wps:cNvCnPr>
                        <wps:spPr bwMode="auto">
                          <a:xfrm>
                            <a:off x="6010"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38" name="Line 557"/>
                        <wps:cNvCnPr>
                          <a:cxnSpLocks noChangeShapeType="1"/>
                        </wps:cNvCnPr>
                        <wps:spPr bwMode="auto">
                          <a:xfrm>
                            <a:off x="6161"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39" name="Line 558"/>
                        <wps:cNvCnPr>
                          <a:cxnSpLocks noChangeShapeType="1"/>
                        </wps:cNvCnPr>
                        <wps:spPr bwMode="auto">
                          <a:xfrm>
                            <a:off x="6314"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40" name="Line 559"/>
                        <wps:cNvCnPr>
                          <a:cxnSpLocks noChangeShapeType="1"/>
                        </wps:cNvCnPr>
                        <wps:spPr bwMode="auto">
                          <a:xfrm>
                            <a:off x="6466"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41" name="Line 560"/>
                        <wps:cNvCnPr>
                          <a:cxnSpLocks noChangeShapeType="1"/>
                        </wps:cNvCnPr>
                        <wps:spPr bwMode="auto">
                          <a:xfrm>
                            <a:off x="6619"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42" name="Line 561"/>
                        <wps:cNvCnPr>
                          <a:cxnSpLocks noChangeShapeType="1"/>
                        </wps:cNvCnPr>
                        <wps:spPr bwMode="auto">
                          <a:xfrm>
                            <a:off x="6772"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43" name="Line 562"/>
                        <wps:cNvCnPr>
                          <a:cxnSpLocks noChangeShapeType="1"/>
                        </wps:cNvCnPr>
                        <wps:spPr bwMode="auto">
                          <a:xfrm>
                            <a:off x="6924"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44" name="Line 563"/>
                        <wps:cNvCnPr>
                          <a:cxnSpLocks noChangeShapeType="1"/>
                        </wps:cNvCnPr>
                        <wps:spPr bwMode="auto">
                          <a:xfrm>
                            <a:off x="7077"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45" name="Line 564"/>
                        <wps:cNvCnPr>
                          <a:cxnSpLocks noChangeShapeType="1"/>
                        </wps:cNvCnPr>
                        <wps:spPr bwMode="auto">
                          <a:xfrm>
                            <a:off x="7230"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46" name="Line 565"/>
                        <wps:cNvCnPr>
                          <a:cxnSpLocks noChangeShapeType="1"/>
                        </wps:cNvCnPr>
                        <wps:spPr bwMode="auto">
                          <a:xfrm>
                            <a:off x="7380"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47" name="Line 566"/>
                        <wps:cNvCnPr>
                          <a:cxnSpLocks noChangeShapeType="1"/>
                        </wps:cNvCnPr>
                        <wps:spPr bwMode="auto">
                          <a:xfrm>
                            <a:off x="7533"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48" name="Line 567"/>
                        <wps:cNvCnPr>
                          <a:cxnSpLocks noChangeShapeType="1"/>
                        </wps:cNvCnPr>
                        <wps:spPr bwMode="auto">
                          <a:xfrm>
                            <a:off x="7686"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49" name="Line 568"/>
                        <wps:cNvCnPr>
                          <a:cxnSpLocks noChangeShapeType="1"/>
                        </wps:cNvCnPr>
                        <wps:spPr bwMode="auto">
                          <a:xfrm>
                            <a:off x="7839" y="5261"/>
                            <a:ext cx="105"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50" name="Line 569"/>
                        <wps:cNvCnPr>
                          <a:cxnSpLocks noChangeShapeType="1"/>
                        </wps:cNvCnPr>
                        <wps:spPr bwMode="auto">
                          <a:xfrm>
                            <a:off x="7991"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51" name="Line 570"/>
                        <wps:cNvCnPr>
                          <a:cxnSpLocks noChangeShapeType="1"/>
                        </wps:cNvCnPr>
                        <wps:spPr bwMode="auto">
                          <a:xfrm>
                            <a:off x="8144"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52" name="Line 571"/>
                        <wps:cNvCnPr>
                          <a:cxnSpLocks noChangeShapeType="1"/>
                        </wps:cNvCnPr>
                        <wps:spPr bwMode="auto">
                          <a:xfrm>
                            <a:off x="8297"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53" name="Line 572"/>
                        <wps:cNvCnPr>
                          <a:cxnSpLocks noChangeShapeType="1"/>
                        </wps:cNvCnPr>
                        <wps:spPr bwMode="auto">
                          <a:xfrm>
                            <a:off x="8449"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54" name="Line 573"/>
                        <wps:cNvCnPr>
                          <a:cxnSpLocks noChangeShapeType="1"/>
                        </wps:cNvCnPr>
                        <wps:spPr bwMode="auto">
                          <a:xfrm>
                            <a:off x="8602"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455" name="Rectangle 574"/>
                        <wps:cNvSpPr>
                          <a:spLocks noChangeArrowheads="1"/>
                        </wps:cNvSpPr>
                        <wps:spPr bwMode="auto">
                          <a:xfrm>
                            <a:off x="6882" y="2344"/>
                            <a:ext cx="1014"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6" name="Rectangle 575"/>
                        <wps:cNvSpPr>
                          <a:spLocks noChangeArrowheads="1"/>
                        </wps:cNvSpPr>
                        <wps:spPr bwMode="auto">
                          <a:xfrm>
                            <a:off x="6882" y="2350"/>
                            <a:ext cx="987"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CD2D8" w14:textId="77777777" w:rsidR="0070366B" w:rsidRPr="0094611E" w:rsidRDefault="0070366B" w:rsidP="00D03DB8">
                              <w:pPr>
                                <w:rPr>
                                  <w:lang w:val="lv-LV"/>
                                </w:rPr>
                              </w:pPr>
                              <w:r w:rsidRPr="00B93CC1">
                                <w:rPr>
                                  <w:b/>
                                  <w:color w:val="000000"/>
                                  <w:sz w:val="16"/>
                                  <w:lang w:val="lv-LV"/>
                                </w:rPr>
                                <w:t>Metotreksāts</w:t>
                              </w:r>
                            </w:p>
                          </w:txbxContent>
                        </wps:txbx>
                        <wps:bodyPr rot="0" vert="horz" wrap="square" lIns="0" tIns="0" rIns="0" bIns="0" anchor="t" anchorCtr="0" upright="1">
                          <a:noAutofit/>
                        </wps:bodyPr>
                      </wps:wsp>
                      <wps:wsp>
                        <wps:cNvPr id="4457" name="Rectangle 576"/>
                        <wps:cNvSpPr>
                          <a:spLocks noChangeArrowheads="1"/>
                        </wps:cNvSpPr>
                        <wps:spPr bwMode="auto">
                          <a:xfrm>
                            <a:off x="6428" y="2380"/>
                            <a:ext cx="360" cy="109"/>
                          </a:xfrm>
                          <a:prstGeom prst="rect">
                            <a:avLst/>
                          </a:prstGeom>
                          <a:solidFill>
                            <a:srgbClr val="FFFFFF"/>
                          </a:solidFill>
                          <a:ln w="5080">
                            <a:solidFill>
                              <a:srgbClr val="000000"/>
                            </a:solidFill>
                            <a:miter lim="800000"/>
                            <a:headEnd/>
                            <a:tailEnd/>
                          </a:ln>
                        </wps:spPr>
                        <wps:bodyPr rot="0" vert="horz" wrap="square" lIns="91440" tIns="45720" rIns="91440" bIns="45720" anchor="t" anchorCtr="0" upright="1">
                          <a:noAutofit/>
                        </wps:bodyPr>
                      </wps:wsp>
                      <wps:wsp>
                        <wps:cNvPr id="4458" name="Rectangle 577"/>
                        <wps:cNvSpPr>
                          <a:spLocks noChangeArrowheads="1"/>
                        </wps:cNvSpPr>
                        <wps:spPr bwMode="auto">
                          <a:xfrm>
                            <a:off x="6869" y="2541"/>
                            <a:ext cx="552"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59" name="Rectangle 578"/>
                        <wps:cNvSpPr>
                          <a:spLocks noChangeArrowheads="1"/>
                        </wps:cNvSpPr>
                        <wps:spPr bwMode="auto">
                          <a:xfrm>
                            <a:off x="6869" y="2547"/>
                            <a:ext cx="47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DFC6D" w14:textId="77777777" w:rsidR="0070366B" w:rsidRPr="0094611E" w:rsidRDefault="0070366B" w:rsidP="00D03DB8">
                              <w:r>
                                <w:rPr>
                                  <w:b/>
                                  <w:color w:val="000000"/>
                                  <w:sz w:val="16"/>
                                  <w:lang w:val="en-US"/>
                                </w:rPr>
                                <w:t xml:space="preserve">Enbrel </w:t>
                              </w:r>
                            </w:p>
                          </w:txbxContent>
                        </wps:txbx>
                        <wps:bodyPr rot="0" vert="horz" wrap="square" lIns="0" tIns="0" rIns="0" bIns="0" anchor="t" anchorCtr="0" upright="1">
                          <a:noAutofit/>
                        </wps:bodyPr>
                      </wps:wsp>
                      <wps:wsp>
                        <wps:cNvPr id="4460" name="Rectangle 579"/>
                        <wps:cNvSpPr>
                          <a:spLocks noChangeArrowheads="1"/>
                        </wps:cNvSpPr>
                        <wps:spPr bwMode="auto">
                          <a:xfrm>
                            <a:off x="6428" y="2578"/>
                            <a:ext cx="360" cy="108"/>
                          </a:xfrm>
                          <a:prstGeom prst="rect">
                            <a:avLst/>
                          </a:prstGeom>
                          <a:solidFill>
                            <a:srgbClr val="808080"/>
                          </a:solidFill>
                          <a:ln w="5080">
                            <a:solidFill>
                              <a:srgbClr val="000000"/>
                            </a:solidFill>
                            <a:miter lim="800000"/>
                            <a:headEnd/>
                            <a:tailEnd/>
                          </a:ln>
                        </wps:spPr>
                        <wps:bodyPr rot="0" vert="horz" wrap="square" lIns="91440" tIns="45720" rIns="91440" bIns="45720" anchor="t" anchorCtr="0" upright="1">
                          <a:noAutofit/>
                        </wps:bodyPr>
                      </wps:wsp>
                      <wps:wsp>
                        <wps:cNvPr id="4461" name="Rectangle 580"/>
                        <wps:cNvSpPr>
                          <a:spLocks noChangeArrowheads="1"/>
                        </wps:cNvSpPr>
                        <wps:spPr bwMode="auto">
                          <a:xfrm>
                            <a:off x="6882" y="2740"/>
                            <a:ext cx="1749"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2" name="Rectangle 581"/>
                        <wps:cNvSpPr>
                          <a:spLocks noChangeArrowheads="1"/>
                        </wps:cNvSpPr>
                        <wps:spPr bwMode="auto">
                          <a:xfrm>
                            <a:off x="6882" y="2746"/>
                            <a:ext cx="1629"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A04A6" w14:textId="77777777" w:rsidR="0070366B" w:rsidRPr="0094611E" w:rsidRDefault="0070366B" w:rsidP="00D03DB8">
                              <w:r>
                                <w:rPr>
                                  <w:b/>
                                  <w:color w:val="000000"/>
                                  <w:sz w:val="16"/>
                                  <w:lang w:val="en-US"/>
                                </w:rPr>
                                <w:t xml:space="preserve">Enbrel + </w:t>
                              </w:r>
                              <w:r w:rsidRPr="00B93CC1">
                                <w:rPr>
                                  <w:b/>
                                  <w:color w:val="000000"/>
                                  <w:sz w:val="16"/>
                                  <w:lang w:val="lv-LV"/>
                                </w:rPr>
                                <w:t>Metotreksāts</w:t>
                              </w:r>
                            </w:p>
                          </w:txbxContent>
                        </wps:txbx>
                        <wps:bodyPr rot="0" vert="horz" wrap="square" lIns="0" tIns="0" rIns="0" bIns="0" anchor="t" anchorCtr="0" upright="1">
                          <a:noAutofit/>
                        </wps:bodyPr>
                      </wps:wsp>
                      <wps:wsp>
                        <wps:cNvPr id="4463" name="Rectangle 582"/>
                        <wps:cNvSpPr>
                          <a:spLocks noChangeArrowheads="1"/>
                        </wps:cNvSpPr>
                        <wps:spPr bwMode="auto">
                          <a:xfrm>
                            <a:off x="6428" y="2775"/>
                            <a:ext cx="360" cy="110"/>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4464" name="Rectangle 583"/>
                        <wps:cNvSpPr>
                          <a:spLocks noChangeArrowheads="1"/>
                        </wps:cNvSpPr>
                        <wps:spPr bwMode="auto">
                          <a:xfrm>
                            <a:off x="3807" y="2157"/>
                            <a:ext cx="55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5" name="Rectangle 584"/>
                        <wps:cNvSpPr>
                          <a:spLocks noChangeArrowheads="1"/>
                        </wps:cNvSpPr>
                        <wps:spPr bwMode="auto">
                          <a:xfrm>
                            <a:off x="3926" y="2221"/>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74A01" w14:textId="77777777" w:rsidR="0070366B" w:rsidRPr="0094611E" w:rsidRDefault="0070366B" w:rsidP="00D03DB8">
                              <w:r>
                                <w:rPr>
                                  <w:rFonts w:ascii="Arial" w:hAnsi="Arial"/>
                                  <w:b/>
                                  <w:color w:val="000000"/>
                                  <w:sz w:val="16"/>
                                  <w:lang w:val="en-US"/>
                                </w:rPr>
                                <w:t>2,80</w:t>
                              </w:r>
                            </w:p>
                          </w:txbxContent>
                        </wps:txbx>
                        <wps:bodyPr rot="0" vert="horz" wrap="square" lIns="0" tIns="0" rIns="0" bIns="0" anchor="t" anchorCtr="0" upright="1">
                          <a:noAutofit/>
                        </wps:bodyPr>
                      </wps:wsp>
                      <wps:wsp>
                        <wps:cNvPr id="4466" name="Rectangle 585"/>
                        <wps:cNvSpPr>
                          <a:spLocks noChangeArrowheads="1"/>
                        </wps:cNvSpPr>
                        <wps:spPr bwMode="auto">
                          <a:xfrm>
                            <a:off x="4172" y="4430"/>
                            <a:ext cx="615"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7" name="Rectangle 586"/>
                        <wps:cNvSpPr>
                          <a:spLocks noChangeArrowheads="1"/>
                        </wps:cNvSpPr>
                        <wps:spPr bwMode="auto">
                          <a:xfrm>
                            <a:off x="4290" y="4493"/>
                            <a:ext cx="374"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E764D" w14:textId="77777777" w:rsidR="0070366B" w:rsidRPr="0094611E" w:rsidRDefault="0070366B" w:rsidP="00D03DB8">
                              <w:r>
                                <w:rPr>
                                  <w:rFonts w:ascii="Arial" w:hAnsi="Arial"/>
                                  <w:b/>
                                  <w:color w:val="000000"/>
                                  <w:sz w:val="16"/>
                                  <w:lang w:val="en-US"/>
                                </w:rPr>
                                <w:t>0,52*</w:t>
                              </w:r>
                            </w:p>
                          </w:txbxContent>
                        </wps:txbx>
                        <wps:bodyPr rot="0" vert="horz" wrap="square" lIns="0" tIns="0" rIns="0" bIns="0" anchor="t" anchorCtr="0" upright="1">
                          <a:noAutofit/>
                        </wps:bodyPr>
                      </wps:wsp>
                      <wps:wsp>
                        <wps:cNvPr id="4468" name="Rectangle 587"/>
                        <wps:cNvSpPr>
                          <a:spLocks noChangeArrowheads="1"/>
                        </wps:cNvSpPr>
                        <wps:spPr bwMode="auto">
                          <a:xfrm>
                            <a:off x="4428" y="5802"/>
                            <a:ext cx="77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69" name="Rectangle 588"/>
                        <wps:cNvSpPr>
                          <a:spLocks noChangeArrowheads="1"/>
                        </wps:cNvSpPr>
                        <wps:spPr bwMode="auto">
                          <a:xfrm>
                            <a:off x="4546" y="5865"/>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4E719" w14:textId="77777777" w:rsidR="0070366B" w:rsidRPr="0094611E" w:rsidRDefault="0070366B" w:rsidP="00D03DB8">
                              <w:r>
                                <w:rPr>
                                  <w:rFonts w:ascii="Arial" w:hAnsi="Arial"/>
                                  <w:b/>
                                  <w:color w:val="000000"/>
                                  <w:sz w:val="16"/>
                                  <w:lang w:val="en-US"/>
                                </w:rPr>
                                <w:t>-</w:t>
                              </w:r>
                            </w:p>
                          </w:txbxContent>
                        </wps:txbx>
                        <wps:bodyPr rot="0" vert="horz" wrap="square" lIns="0" tIns="0" rIns="0" bIns="0" anchor="t" anchorCtr="0" upright="1">
                          <a:noAutofit/>
                        </wps:bodyPr>
                      </wps:wsp>
                      <wps:wsp>
                        <wps:cNvPr id="4470" name="Rectangle 589"/>
                        <wps:cNvSpPr>
                          <a:spLocks noChangeArrowheads="1"/>
                        </wps:cNvSpPr>
                        <wps:spPr bwMode="auto">
                          <a:xfrm>
                            <a:off x="4601" y="5865"/>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4C7EDA" w14:textId="77777777" w:rsidR="0070366B" w:rsidRPr="0094611E" w:rsidRDefault="0070366B" w:rsidP="00D03DB8">
                              <w:r>
                                <w:rPr>
                                  <w:rFonts w:ascii="Arial" w:hAnsi="Arial"/>
                                  <w:b/>
                                  <w:color w:val="000000"/>
                                  <w:sz w:val="16"/>
                                  <w:lang w:val="en-US"/>
                                </w:rPr>
                                <w:t>0,54</w:t>
                              </w:r>
                            </w:p>
                          </w:txbxContent>
                        </wps:txbx>
                        <wps:bodyPr rot="0" vert="horz" wrap="square" lIns="0" tIns="0" rIns="0" bIns="0" anchor="t" anchorCtr="0" upright="1">
                          <a:noAutofit/>
                        </wps:bodyPr>
                      </wps:wsp>
                      <wps:wsp>
                        <wps:cNvPr id="4471" name="Rectangle 590"/>
                        <wps:cNvSpPr>
                          <a:spLocks noChangeArrowheads="1"/>
                        </wps:cNvSpPr>
                        <wps:spPr bwMode="auto">
                          <a:xfrm>
                            <a:off x="4915" y="5834"/>
                            <a:ext cx="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56F8E3" w14:textId="77777777" w:rsidR="0070366B" w:rsidRPr="0094611E" w:rsidRDefault="0070366B" w:rsidP="00D03DB8">
                              <w:r>
                                <w:rPr>
                                  <w:b/>
                                  <w:color w:val="000000"/>
                                  <w:sz w:val="12"/>
                                  <w:lang w:val="en-US"/>
                                </w:rPr>
                                <w:t>†</w:t>
                              </w:r>
                            </w:p>
                          </w:txbxContent>
                        </wps:txbx>
                        <wps:bodyPr rot="0" vert="horz" wrap="square" lIns="0" tIns="0" rIns="0" bIns="0" anchor="t" anchorCtr="0" upright="1">
                          <a:noAutofit/>
                        </wps:bodyPr>
                      </wps:wsp>
                      <wps:wsp>
                        <wps:cNvPr id="4472" name="Rectangle 591"/>
                        <wps:cNvSpPr>
                          <a:spLocks noChangeArrowheads="1"/>
                        </wps:cNvSpPr>
                        <wps:spPr bwMode="auto">
                          <a:xfrm>
                            <a:off x="4978" y="5836"/>
                            <a:ext cx="3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A012C" w14:textId="77777777" w:rsidR="0070366B" w:rsidRPr="0094611E" w:rsidRDefault="0070366B" w:rsidP="00D03DB8">
                              <w:r>
                                <w:rPr>
                                  <w:color w:val="000000"/>
                                  <w:sz w:val="12"/>
                                  <w:lang w:val="en-US"/>
                                </w:rPr>
                                <w:t>,</w:t>
                              </w:r>
                            </w:p>
                          </w:txbxContent>
                        </wps:txbx>
                        <wps:bodyPr rot="0" vert="horz" wrap="square" lIns="0" tIns="0" rIns="0" bIns="0" anchor="t" anchorCtr="0" upright="1">
                          <a:noAutofit/>
                        </wps:bodyPr>
                      </wps:wsp>
                      <wps:wsp>
                        <wps:cNvPr id="4473" name="Rectangle 592"/>
                        <wps:cNvSpPr>
                          <a:spLocks noChangeArrowheads="1"/>
                        </wps:cNvSpPr>
                        <wps:spPr bwMode="auto">
                          <a:xfrm>
                            <a:off x="5013" y="5824"/>
                            <a:ext cx="63"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28294D" w14:textId="77777777" w:rsidR="0070366B" w:rsidRPr="0094611E" w:rsidRDefault="0070366B" w:rsidP="00D03DB8">
                              <w:r>
                                <w:rPr>
                                  <w:rFonts w:ascii="Symbol" w:hAnsi="Symbol"/>
                                  <w:color w:val="000000"/>
                                  <w:sz w:val="12"/>
                                  <w:lang w:val="en-US"/>
                                </w:rPr>
                                <w:t></w:t>
                              </w:r>
                            </w:p>
                          </w:txbxContent>
                        </wps:txbx>
                        <wps:bodyPr rot="0" vert="horz" wrap="square" lIns="0" tIns="0" rIns="0" bIns="0" anchor="t" anchorCtr="0" upright="1">
                          <a:noAutofit/>
                        </wps:bodyPr>
                      </wps:wsp>
                      <wps:wsp>
                        <wps:cNvPr id="4474" name="Rectangle 593"/>
                        <wps:cNvSpPr>
                          <a:spLocks noChangeArrowheads="1"/>
                        </wps:cNvSpPr>
                        <wps:spPr bwMode="auto">
                          <a:xfrm>
                            <a:off x="5283" y="3272"/>
                            <a:ext cx="552"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5" name="Rectangle 594"/>
                        <wps:cNvSpPr>
                          <a:spLocks noChangeArrowheads="1"/>
                        </wps:cNvSpPr>
                        <wps:spPr bwMode="auto">
                          <a:xfrm>
                            <a:off x="5402" y="3336"/>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DC8ED" w14:textId="77777777" w:rsidR="0070366B" w:rsidRPr="0094611E" w:rsidRDefault="0070366B" w:rsidP="00D03DB8">
                              <w:r>
                                <w:rPr>
                                  <w:rFonts w:ascii="Arial" w:hAnsi="Arial"/>
                                  <w:b/>
                                  <w:color w:val="000000"/>
                                  <w:sz w:val="16"/>
                                  <w:lang w:val="en-US"/>
                                </w:rPr>
                                <w:t>1,68</w:t>
                              </w:r>
                            </w:p>
                          </w:txbxContent>
                        </wps:txbx>
                        <wps:bodyPr rot="0" vert="horz" wrap="square" lIns="0" tIns="0" rIns="0" bIns="0" anchor="t" anchorCtr="0" upright="1">
                          <a:noAutofit/>
                        </wps:bodyPr>
                      </wps:wsp>
                      <wps:wsp>
                        <wps:cNvPr id="4476" name="Rectangle 595"/>
                        <wps:cNvSpPr>
                          <a:spLocks noChangeArrowheads="1"/>
                        </wps:cNvSpPr>
                        <wps:spPr bwMode="auto">
                          <a:xfrm>
                            <a:off x="5638" y="4740"/>
                            <a:ext cx="615"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7" name="Rectangle 596"/>
                        <wps:cNvSpPr>
                          <a:spLocks noChangeArrowheads="1"/>
                        </wps:cNvSpPr>
                        <wps:spPr bwMode="auto">
                          <a:xfrm>
                            <a:off x="5756" y="4804"/>
                            <a:ext cx="374"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3AFB3" w14:textId="77777777" w:rsidR="0070366B" w:rsidRPr="0094611E" w:rsidRDefault="0070366B" w:rsidP="00D03DB8">
                              <w:r>
                                <w:rPr>
                                  <w:rFonts w:ascii="Arial" w:hAnsi="Arial"/>
                                  <w:b/>
                                  <w:color w:val="000000"/>
                                  <w:sz w:val="16"/>
                                  <w:lang w:val="en-US"/>
                                </w:rPr>
                                <w:t>0,21*</w:t>
                              </w:r>
                            </w:p>
                          </w:txbxContent>
                        </wps:txbx>
                        <wps:bodyPr rot="0" vert="horz" wrap="square" lIns="0" tIns="0" rIns="0" bIns="0" anchor="t" anchorCtr="0" upright="1">
                          <a:noAutofit/>
                        </wps:bodyPr>
                      </wps:wsp>
                      <wps:wsp>
                        <wps:cNvPr id="4478" name="Rectangle 597"/>
                        <wps:cNvSpPr>
                          <a:spLocks noChangeArrowheads="1"/>
                        </wps:cNvSpPr>
                        <wps:spPr bwMode="auto">
                          <a:xfrm>
                            <a:off x="5906" y="5575"/>
                            <a:ext cx="67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79" name="Rectangle 598"/>
                        <wps:cNvSpPr>
                          <a:spLocks noChangeArrowheads="1"/>
                        </wps:cNvSpPr>
                        <wps:spPr bwMode="auto">
                          <a:xfrm>
                            <a:off x="6025" y="5639"/>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8FB64" w14:textId="77777777" w:rsidR="0070366B" w:rsidRPr="0094611E" w:rsidRDefault="0070366B" w:rsidP="00D03DB8">
                              <w:r>
                                <w:rPr>
                                  <w:rFonts w:ascii="Arial" w:hAnsi="Arial"/>
                                  <w:b/>
                                  <w:color w:val="000000"/>
                                  <w:sz w:val="16"/>
                                  <w:lang w:val="en-US"/>
                                </w:rPr>
                                <w:t>-</w:t>
                              </w:r>
                            </w:p>
                          </w:txbxContent>
                        </wps:txbx>
                        <wps:bodyPr rot="0" vert="horz" wrap="square" lIns="0" tIns="0" rIns="0" bIns="0" anchor="t" anchorCtr="0" upright="1">
                          <a:noAutofit/>
                        </wps:bodyPr>
                      </wps:wsp>
                      <wps:wsp>
                        <wps:cNvPr id="4480" name="Rectangle 599"/>
                        <wps:cNvSpPr>
                          <a:spLocks noChangeArrowheads="1"/>
                        </wps:cNvSpPr>
                        <wps:spPr bwMode="auto">
                          <a:xfrm>
                            <a:off x="6080" y="5639"/>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B0E7B1" w14:textId="77777777" w:rsidR="0070366B" w:rsidRPr="0094611E" w:rsidRDefault="0070366B" w:rsidP="00D03DB8">
                              <w:r>
                                <w:rPr>
                                  <w:rFonts w:ascii="Arial" w:hAnsi="Arial"/>
                                  <w:b/>
                                  <w:color w:val="000000"/>
                                  <w:sz w:val="16"/>
                                  <w:lang w:val="en-US"/>
                                </w:rPr>
                                <w:t>0,30</w:t>
                              </w:r>
                            </w:p>
                          </w:txbxContent>
                        </wps:txbx>
                        <wps:bodyPr rot="0" vert="horz" wrap="square" lIns="0" tIns="0" rIns="0" bIns="0" anchor="t" anchorCtr="0" upright="1">
                          <a:noAutofit/>
                        </wps:bodyPr>
                      </wps:wsp>
                      <wps:wsp>
                        <wps:cNvPr id="4481" name="Rectangle 600"/>
                        <wps:cNvSpPr>
                          <a:spLocks noChangeArrowheads="1"/>
                        </wps:cNvSpPr>
                        <wps:spPr bwMode="auto">
                          <a:xfrm>
                            <a:off x="6393" y="5607"/>
                            <a:ext cx="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A5EF06" w14:textId="77777777" w:rsidR="0070366B" w:rsidRPr="0094611E" w:rsidRDefault="0070366B" w:rsidP="00D03DB8">
                              <w:r>
                                <w:rPr>
                                  <w:b/>
                                  <w:color w:val="000000"/>
                                  <w:sz w:val="12"/>
                                  <w:lang w:val="en-US"/>
                                </w:rPr>
                                <w:t>†</w:t>
                              </w:r>
                            </w:p>
                          </w:txbxContent>
                        </wps:txbx>
                        <wps:bodyPr rot="0" vert="horz" wrap="square" lIns="0" tIns="0" rIns="0" bIns="0" anchor="t" anchorCtr="0" upright="1">
                          <a:noAutofit/>
                        </wps:bodyPr>
                      </wps:wsp>
                      <wps:wsp>
                        <wps:cNvPr id="4482" name="Rectangle 601"/>
                        <wps:cNvSpPr>
                          <a:spLocks noChangeArrowheads="1"/>
                        </wps:cNvSpPr>
                        <wps:spPr bwMode="auto">
                          <a:xfrm>
                            <a:off x="6749" y="3833"/>
                            <a:ext cx="55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3" name="Rectangle 602"/>
                        <wps:cNvSpPr>
                          <a:spLocks noChangeArrowheads="1"/>
                        </wps:cNvSpPr>
                        <wps:spPr bwMode="auto">
                          <a:xfrm>
                            <a:off x="6867" y="3897"/>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81DD9" w14:textId="77777777" w:rsidR="0070366B" w:rsidRPr="0094611E" w:rsidRDefault="0070366B" w:rsidP="00D03DB8">
                              <w:r>
                                <w:rPr>
                                  <w:rFonts w:ascii="Arial" w:hAnsi="Arial"/>
                                  <w:b/>
                                  <w:color w:val="000000"/>
                                  <w:sz w:val="16"/>
                                  <w:lang w:val="en-US"/>
                                </w:rPr>
                                <w:t>1,12</w:t>
                              </w:r>
                            </w:p>
                          </w:txbxContent>
                        </wps:txbx>
                        <wps:bodyPr rot="0" vert="horz" wrap="square" lIns="0" tIns="0" rIns="0" bIns="0" anchor="t" anchorCtr="0" upright="1">
                          <a:noAutofit/>
                        </wps:bodyPr>
                      </wps:wsp>
                      <wps:wsp>
                        <wps:cNvPr id="4484" name="Rectangle 603"/>
                        <wps:cNvSpPr>
                          <a:spLocks noChangeArrowheads="1"/>
                        </wps:cNvSpPr>
                        <wps:spPr bwMode="auto">
                          <a:xfrm>
                            <a:off x="7104" y="4632"/>
                            <a:ext cx="55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5" name="Rectangle 604"/>
                        <wps:cNvSpPr>
                          <a:spLocks noChangeArrowheads="1"/>
                        </wps:cNvSpPr>
                        <wps:spPr bwMode="auto">
                          <a:xfrm>
                            <a:off x="7222" y="4696"/>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E8C77" w14:textId="77777777" w:rsidR="0070366B" w:rsidRPr="0094611E" w:rsidRDefault="0070366B" w:rsidP="00D03DB8">
                              <w:r>
                                <w:rPr>
                                  <w:rFonts w:ascii="Arial" w:hAnsi="Arial"/>
                                  <w:b/>
                                  <w:color w:val="000000"/>
                                  <w:sz w:val="16"/>
                                  <w:lang w:val="en-US"/>
                                </w:rPr>
                                <w:t>0,32</w:t>
                              </w:r>
                            </w:p>
                          </w:txbxContent>
                        </wps:txbx>
                        <wps:bodyPr rot="0" vert="horz" wrap="square" lIns="0" tIns="0" rIns="0" bIns="0" anchor="t" anchorCtr="0" upright="1">
                          <a:noAutofit/>
                        </wps:bodyPr>
                      </wps:wsp>
                      <wps:wsp>
                        <wps:cNvPr id="4486" name="Rectangle 605"/>
                        <wps:cNvSpPr>
                          <a:spLocks noChangeArrowheads="1"/>
                        </wps:cNvSpPr>
                        <wps:spPr bwMode="auto">
                          <a:xfrm>
                            <a:off x="7397" y="5491"/>
                            <a:ext cx="77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487" name="Rectangle 606"/>
                        <wps:cNvSpPr>
                          <a:spLocks noChangeArrowheads="1"/>
                        </wps:cNvSpPr>
                        <wps:spPr bwMode="auto">
                          <a:xfrm>
                            <a:off x="7515" y="5555"/>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E936F" w14:textId="77777777" w:rsidR="0070366B" w:rsidRPr="0094611E" w:rsidRDefault="0070366B" w:rsidP="00D03DB8">
                              <w:r>
                                <w:rPr>
                                  <w:rFonts w:ascii="Arial" w:hAnsi="Arial"/>
                                  <w:b/>
                                  <w:color w:val="000000"/>
                                  <w:sz w:val="16"/>
                                  <w:lang w:val="en-US"/>
                                </w:rPr>
                                <w:t>-</w:t>
                              </w:r>
                            </w:p>
                          </w:txbxContent>
                        </wps:txbx>
                        <wps:bodyPr rot="0" vert="horz" wrap="square" lIns="0" tIns="0" rIns="0" bIns="0" anchor="t" anchorCtr="0" upright="1">
                          <a:noAutofit/>
                        </wps:bodyPr>
                      </wps:wsp>
                      <wps:wsp>
                        <wps:cNvPr id="4488" name="Rectangle 607"/>
                        <wps:cNvSpPr>
                          <a:spLocks noChangeArrowheads="1"/>
                        </wps:cNvSpPr>
                        <wps:spPr bwMode="auto">
                          <a:xfrm>
                            <a:off x="7570" y="5555"/>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B957DD" w14:textId="77777777" w:rsidR="0070366B" w:rsidRPr="0094611E" w:rsidRDefault="0070366B" w:rsidP="00D03DB8">
                              <w:r>
                                <w:rPr>
                                  <w:rFonts w:ascii="Arial" w:hAnsi="Arial"/>
                                  <w:b/>
                                  <w:color w:val="000000"/>
                                  <w:sz w:val="16"/>
                                  <w:lang w:val="en-US"/>
                                </w:rPr>
                                <w:t>0,23</w:t>
                              </w:r>
                            </w:p>
                          </w:txbxContent>
                        </wps:txbx>
                        <wps:bodyPr rot="0" vert="horz" wrap="square" lIns="0" tIns="0" rIns="0" bIns="0" anchor="t" anchorCtr="0" upright="1">
                          <a:noAutofit/>
                        </wps:bodyPr>
                      </wps:wsp>
                      <wps:wsp>
                        <wps:cNvPr id="4489" name="Rectangle 608"/>
                        <wps:cNvSpPr>
                          <a:spLocks noChangeArrowheads="1"/>
                        </wps:cNvSpPr>
                        <wps:spPr bwMode="auto">
                          <a:xfrm>
                            <a:off x="7883" y="5524"/>
                            <a:ext cx="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3A776C" w14:textId="77777777" w:rsidR="0070366B" w:rsidRPr="0094611E" w:rsidRDefault="0070366B" w:rsidP="00D03DB8">
                              <w:r>
                                <w:rPr>
                                  <w:b/>
                                  <w:color w:val="000000"/>
                                  <w:sz w:val="12"/>
                                  <w:lang w:val="en-US"/>
                                </w:rPr>
                                <w:t>†</w:t>
                              </w:r>
                            </w:p>
                          </w:txbxContent>
                        </wps:txbx>
                        <wps:bodyPr rot="0" vert="horz" wrap="square" lIns="0" tIns="0" rIns="0" bIns="0" anchor="t" anchorCtr="0" upright="1">
                          <a:noAutofit/>
                        </wps:bodyPr>
                      </wps:wsp>
                      <wps:wsp>
                        <wps:cNvPr id="4490" name="Rectangle 609"/>
                        <wps:cNvSpPr>
                          <a:spLocks noChangeArrowheads="1"/>
                        </wps:cNvSpPr>
                        <wps:spPr bwMode="auto">
                          <a:xfrm>
                            <a:off x="7946" y="5526"/>
                            <a:ext cx="3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DD197" w14:textId="77777777" w:rsidR="0070366B" w:rsidRPr="0094611E" w:rsidRDefault="0070366B" w:rsidP="00D03DB8">
                              <w:r>
                                <w:rPr>
                                  <w:color w:val="000000"/>
                                  <w:sz w:val="12"/>
                                  <w:lang w:val="en-US"/>
                                </w:rPr>
                                <w:t>,</w:t>
                              </w:r>
                            </w:p>
                          </w:txbxContent>
                        </wps:txbx>
                        <wps:bodyPr rot="0" vert="horz" wrap="square" lIns="0" tIns="0" rIns="0" bIns="0" anchor="t" anchorCtr="0" upright="1">
                          <a:noAutofit/>
                        </wps:bodyPr>
                      </wps:wsp>
                      <wps:wsp>
                        <wps:cNvPr id="4491" name="Rectangle 610"/>
                        <wps:cNvSpPr>
                          <a:spLocks noChangeArrowheads="1"/>
                        </wps:cNvSpPr>
                        <wps:spPr bwMode="auto">
                          <a:xfrm>
                            <a:off x="7981" y="5514"/>
                            <a:ext cx="63"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485A2A" w14:textId="77777777" w:rsidR="0070366B" w:rsidRPr="0094611E" w:rsidRDefault="0070366B" w:rsidP="00D03DB8">
                              <w:r>
                                <w:rPr>
                                  <w:rFonts w:ascii="Symbol" w:hAnsi="Symbol"/>
                                  <w:color w:val="000000"/>
                                  <w:sz w:val="12"/>
                                  <w:lang w:val="en-US"/>
                                </w:rPr>
                                <w:t></w:t>
                              </w:r>
                            </w:p>
                          </w:txbxContent>
                        </wps:txbx>
                        <wps:bodyPr rot="0" vert="horz" wrap="square" lIns="0" tIns="0" rIns="0" bIns="0" anchor="t" anchorCtr="0" upright="1">
                          <a:noAutofit/>
                        </wps:bodyPr>
                      </wps:wsp>
                      <wpg:grpSp>
                        <wpg:cNvPr id="4492" name="Group 611"/>
                        <wpg:cNvGrpSpPr>
                          <a:grpSpLocks/>
                        </wpg:cNvGrpSpPr>
                        <wpg:grpSpPr bwMode="auto">
                          <a:xfrm>
                            <a:off x="3919" y="6508"/>
                            <a:ext cx="3961" cy="0"/>
                            <a:chOff x="3919" y="6508"/>
                            <a:chExt cx="3961" cy="0"/>
                          </a:xfrm>
                        </wpg:grpSpPr>
                        <wps:wsp>
                          <wps:cNvPr id="4493" name="Line 612"/>
                          <wps:cNvCnPr>
                            <a:cxnSpLocks noChangeShapeType="1"/>
                          </wps:cNvCnPr>
                          <wps:spPr bwMode="auto">
                            <a:xfrm>
                              <a:off x="3919" y="6508"/>
                              <a:ext cx="1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4" name="Line 613"/>
                          <wps:cNvCnPr>
                            <a:cxnSpLocks noChangeShapeType="1"/>
                          </wps:cNvCnPr>
                          <wps:spPr bwMode="auto">
                            <a:xfrm>
                              <a:off x="5411" y="6508"/>
                              <a:ext cx="1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95" name="Line 614"/>
                          <wps:cNvCnPr>
                            <a:cxnSpLocks noChangeShapeType="1"/>
                          </wps:cNvCnPr>
                          <wps:spPr bwMode="auto">
                            <a:xfrm>
                              <a:off x="6865" y="6508"/>
                              <a:ext cx="1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496" name="Rectangle 615"/>
                        <wps:cNvSpPr>
                          <a:spLocks noChangeArrowheads="1"/>
                        </wps:cNvSpPr>
                        <wps:spPr bwMode="auto">
                          <a:xfrm>
                            <a:off x="4298" y="6386"/>
                            <a:ext cx="303" cy="1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F0FBB8" w14:textId="77777777" w:rsidR="0070366B" w:rsidRPr="00000084" w:rsidRDefault="0070366B" w:rsidP="00D03DB8">
                              <w:pPr>
                                <w:rPr>
                                  <w:iCs/>
                                  <w:sz w:val="16"/>
                                  <w:lang w:val="lv-LV"/>
                                </w:rPr>
                              </w:pPr>
                              <w:r w:rsidRPr="00000084">
                                <w:rPr>
                                  <w:b/>
                                  <w:iCs/>
                                  <w:color w:val="000000"/>
                                  <w:sz w:val="16"/>
                                  <w:lang w:val="lv-LV"/>
                                </w:rPr>
                                <w:t>TSS</w:t>
                              </w:r>
                            </w:p>
                          </w:txbxContent>
                        </wps:txbx>
                        <wps:bodyPr rot="0" vert="horz" wrap="square" lIns="0" tIns="0" rIns="0" bIns="0" anchor="t" anchorCtr="0" upright="1">
                          <a:noAutofit/>
                        </wps:bodyPr>
                      </wps:wsp>
                      <wps:wsp>
                        <wps:cNvPr id="4497" name="Rectangle 616"/>
                        <wps:cNvSpPr>
                          <a:spLocks noChangeArrowheads="1"/>
                        </wps:cNvSpPr>
                        <wps:spPr bwMode="auto">
                          <a:xfrm>
                            <a:off x="5586" y="6369"/>
                            <a:ext cx="640" cy="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95EC68" w14:textId="77777777" w:rsidR="0070366B" w:rsidRPr="002D0669" w:rsidRDefault="0070366B" w:rsidP="00D03DB8">
                              <w:pPr>
                                <w:rPr>
                                  <w:sz w:val="16"/>
                                </w:rPr>
                              </w:pPr>
                              <w:r w:rsidRPr="002D0669">
                                <w:rPr>
                                  <w:b/>
                                  <w:color w:val="000000"/>
                                  <w:sz w:val="16"/>
                                  <w:lang w:val="en-US"/>
                                </w:rPr>
                                <w:t>Erozijas</w:t>
                              </w:r>
                            </w:p>
                          </w:txbxContent>
                        </wps:txbx>
                        <wps:bodyPr rot="0" vert="horz" wrap="square" lIns="0" tIns="0" rIns="0" bIns="0" anchor="t" anchorCtr="0" upright="1">
                          <a:noAutofit/>
                        </wps:bodyPr>
                      </wps:wsp>
                      <wps:wsp>
                        <wps:cNvPr id="4498" name="Rectangle 617"/>
                        <wps:cNvSpPr>
                          <a:spLocks noChangeArrowheads="1"/>
                        </wps:cNvSpPr>
                        <wps:spPr bwMode="auto">
                          <a:xfrm>
                            <a:off x="7212" y="6369"/>
                            <a:ext cx="321" cy="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BC83B8" w14:textId="77777777" w:rsidR="0070366B" w:rsidRPr="002D0669" w:rsidRDefault="0070366B" w:rsidP="00D03DB8">
                              <w:pPr>
                                <w:rPr>
                                  <w:iCs/>
                                  <w:sz w:val="16"/>
                                  <w:lang w:val="lv-LV"/>
                                </w:rPr>
                              </w:pPr>
                              <w:r w:rsidRPr="002D0669">
                                <w:rPr>
                                  <w:b/>
                                  <w:iCs/>
                                  <w:color w:val="000000"/>
                                  <w:sz w:val="16"/>
                                  <w:lang w:val="lv-LV"/>
                                </w:rPr>
                                <w:t>JSN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082767" id="Group 464" o:spid="_x0000_s1180" style="position:absolute;margin-left:0;margin-top:0;width:325.2pt;height:221.9pt;z-index:251635712;mso-position-horizontal-relative:char;mso-position-vertical-relative:line" coordorigin="2322,2157" coordsize="650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">
                <v:rect id="Rectangle 465" o:spid="_x0000_s1181" style="position:absolute;left:2961;top:2254;width:5865;height:4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" strokecolor="white" strokeweight=".1pt"/>
                <v:rect id="Rectangle 466" o:spid="_x0000_s1182" style="position:absolute;left:763;top:3940;width:3360;height:2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" filled="f" stroked="f">
                  <v:textbox style="layout-flow:vertical;mso-layout-flow-alt:bottom-to-top" inset="0,0,0,0">
                    <w:txbxContent>
                      <w:p w14:paraId="189B78BE" w14:textId="77777777" w:rsidR="0070366B" w:rsidRPr="0094611E" w:rsidRDefault="0070366B" w:rsidP="00D03DB8">
                        <w:pPr>
                          <w:rPr>
                            <w:lang w:val="lv-LV"/>
                          </w:rPr>
                        </w:pPr>
                        <w:r>
                          <w:rPr>
                            <w:sz w:val="18"/>
                            <w:lang w:val="lv-LV"/>
                          </w:rPr>
                          <w:t>Izmaiņas, salīdzinot ar</w:t>
                        </w:r>
                        <w:r w:rsidRPr="0094611E">
                          <w:rPr>
                            <w:lang w:val="lv-LV"/>
                          </w:rPr>
                          <w:t xml:space="preserve"> </w:t>
                        </w:r>
                        <w:r>
                          <w:rPr>
                            <w:sz w:val="18"/>
                            <w:lang w:val="lv-LV"/>
                          </w:rPr>
                          <w:t>izejas stāvokli</w:t>
                        </w:r>
                      </w:p>
                    </w:txbxContent>
                  </v:textbox>
                </v:rect>
                <v:shape id="Freeform 467" o:spid="_x0000_s1183" style="position:absolute;left:2950;top:2254;width:23;height:4009;visibility:visible;mso-wrap-style:square;v-text-anchor:top" coordsize="22,4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" path="m,4009r20,l22,,2,,,4009xe" fillcolor="black" stroked="f">
                  <v:path arrowok="t" o:connecttype="custom" o:connectlocs="0,4009;21,4009;23,0;2,0;0,4009" o:connectangles="0,0,0,0,0"/>
                </v:shape>
                <v:line id="Line 468" o:spid="_x0000_s1184" style="position:absolute;visibility:visible;mso-wrap-style:square" from="2901,6263" to="2961,6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" strokeweight=".6pt"/>
                <v:line id="Line 469" o:spid="_x0000_s1185" style="position:absolute;visibility:visible;mso-wrap-style:square" from="2901,5762" to="2961,5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" strokeweight=".6pt"/>
                <v:line id="Line 470" o:spid="_x0000_s1186" style="position:absolute;visibility:visible;mso-wrap-style:square" from="2901,5261" to="2961,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" strokeweight=".6pt"/>
                <v:line id="Line 471" o:spid="_x0000_s1187" style="position:absolute;visibility:visible;mso-wrap-style:square" from="2901,4760" to="2961,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" strokeweight=".6pt"/>
                <v:line id="Line 472" o:spid="_x0000_s1188" style="position:absolute;visibility:visible;mso-wrap-style:square" from="2901,4259" to="2961,4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" strokeweight=".6pt"/>
                <v:line id="Line 473" o:spid="_x0000_s1189" style="position:absolute;visibility:visible;mso-wrap-style:square" from="2901,3758" to="2961,3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" strokeweight=".6pt"/>
                <v:line id="Line 474" o:spid="_x0000_s1190" style="position:absolute;visibility:visible;mso-wrap-style:square" from="2901,3256" to="2961,3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" strokeweight=".6pt"/>
                <v:line id="Line 475" o:spid="_x0000_s1191" style="position:absolute;visibility:visible;mso-wrap-style:square" from="2901,2755" to="2961,2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" strokeweight=".6pt"/>
                <v:line id="Line 476" o:spid="_x0000_s1192" style="position:absolute;visibility:visible;mso-wrap-style:square" from="2901,2254" to="2961,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" strokeweight=".6pt"/>
                <v:line id="Line 477" o:spid="_x0000_s1193" style="position:absolute;visibility:visible;mso-wrap-style:square" from="2961,6138" to="2995,6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" strokeweight=".6pt"/>
                <v:line id="Line 478" o:spid="_x0000_s1194" style="position:absolute;visibility:visible;mso-wrap-style:square" from="2961,6012" to="2995,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" strokeweight=".6pt"/>
                <v:line id="Line 479" o:spid="_x0000_s1195" style="position:absolute;visibility:visible;mso-wrap-style:square" from="2961,5887" to="2995,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" strokeweight=".6pt"/>
                <v:line id="Line 480" o:spid="_x0000_s1196" style="position:absolute;visibility:visible;mso-wrap-style:square" from="2961,5637" to="2995,5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" strokeweight=".6pt"/>
                <v:line id="Line 481" o:spid="_x0000_s1197" style="position:absolute;visibility:visible;mso-wrap-style:square" from="2961,5511" to="2995,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" strokeweight=".6pt"/>
                <v:line id="Line 482" o:spid="_x0000_s1198" style="position:absolute;visibility:visible;mso-wrap-style:square" from="2961,5386" to="2995,5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" strokeweight=".6pt"/>
                <v:line id="Line 483" o:spid="_x0000_s1199" style="position:absolute;visibility:visible;mso-wrap-style:square" from="2961,5136" to="2995,5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" strokeweight=".6pt"/>
                <v:line id="Line 484" o:spid="_x0000_s1200" style="position:absolute;visibility:visible;mso-wrap-style:square" from="2961,5010" to="2995,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" strokeweight=".6pt"/>
                <v:line id="Line 485" o:spid="_x0000_s1201" style="position:absolute;visibility:visible;mso-wrap-style:square" from="2961,4885" to="2995,4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" strokeweight=".6pt"/>
                <v:line id="Line 486" o:spid="_x0000_s1202" style="position:absolute;visibility:visible;mso-wrap-style:square" from="2961,4634" to="2995,4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" strokeweight=".6pt"/>
                <v:line id="Line 487" o:spid="_x0000_s1203" style="position:absolute;visibility:visible;mso-wrap-style:square" from="2961,4509" to="2995,4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" strokeweight=".6pt"/>
                <v:line id="Line 488" o:spid="_x0000_s1204" style="position:absolute;visibility:visible;mso-wrap-style:square" from="2961,4384" to="2995,4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" strokeweight=".6pt"/>
                <v:line id="Line 489" o:spid="_x0000_s1205" style="position:absolute;visibility:visible;mso-wrap-style:square" from="2961,4133" to="2995,4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" strokeweight=".6pt"/>
                <v:line id="Line 490" o:spid="_x0000_s1206" style="position:absolute;visibility:visible;mso-wrap-style:square" from="2961,4008" to="2995,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" strokeweight=".6pt"/>
                <v:line id="Line 491" o:spid="_x0000_s1207" style="position:absolute;visibility:visible;mso-wrap-style:square" from="2961,3883" to="2995,3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" strokeweight=".6pt"/>
                <v:line id="Line 492" o:spid="_x0000_s1208" style="position:absolute;visibility:visible;mso-wrap-style:square" from="2961,3632" to="2995,3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" strokeweight=".6pt"/>
                <v:line id="Line 493" o:spid="_x0000_s1209" style="position:absolute;visibility:visible;mso-wrap-style:square" from="2961,3507" to="2995,3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" strokeweight=".6pt"/>
                <v:line id="Line 494" o:spid="_x0000_s1210" style="position:absolute;visibility:visible;mso-wrap-style:square" from="2961,3382" to="2995,3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" strokeweight=".6pt"/>
                <v:line id="Line 495" o:spid="_x0000_s1211" style="position:absolute;visibility:visible;mso-wrap-style:square" from="2961,3131" to="2995,3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" strokeweight=".6pt"/>
                <v:line id="Line 496" o:spid="_x0000_s1212" style="position:absolute;visibility:visible;mso-wrap-style:square" from="2961,3006" to="2995,3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" strokeweight=".6pt"/>
                <v:line id="Line 497" o:spid="_x0000_s1213" style="position:absolute;visibility:visible;mso-wrap-style:square" from="2961,2881" to="2995,2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" strokeweight=".6pt"/>
                <v:line id="Line 498" o:spid="_x0000_s1214" style="position:absolute;visibility:visible;mso-wrap-style:square" from="2961,2630" to="299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" strokeweight=".6pt"/>
                <v:line id="Line 499" o:spid="_x0000_s1215" style="position:absolute;visibility:visible;mso-wrap-style:square" from="2961,2505" to="2995,2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" strokeweight=".6pt"/>
                <v:line id="Line 500" o:spid="_x0000_s1216" style="position:absolute;visibility:visible;mso-wrap-style:square" from="2961,2380" to="2995,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" strokeweight=".6pt"/>
                <v:rect id="Rectangle 501" o:spid="_x0000_s1217" style="position:absolute;left:2541;top:6174;width:281;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" filled="f" stroked="f"/>
                <v:rect id="Rectangle 502" o:spid="_x0000_s1218" style="position:absolute;left:2541;top:6186;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" filled="f" stroked="f">
                  <v:textbox inset="0,0,0,0">
                    <w:txbxContent>
                      <w:p w14:paraId="36BC3A61" w14:textId="77777777" w:rsidR="0070366B" w:rsidRPr="0094611E" w:rsidRDefault="0070366B" w:rsidP="00D03DB8">
                        <w:r>
                          <w:rPr>
                            <w:rFonts w:ascii="Arial" w:hAnsi="Arial"/>
                            <w:color w:val="000000"/>
                            <w:sz w:val="16"/>
                            <w:lang w:val="en-US"/>
                          </w:rPr>
                          <w:t>-</w:t>
                        </w:r>
                      </w:p>
                    </w:txbxContent>
                  </v:textbox>
                </v:rect>
                <v:rect id="Rectangle 503" o:spid="_x0000_s1219" style="position:absolute;left:2596;top:6186;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" filled="f" stroked="f">
                  <v:textbox inset="0,0,0,0">
                    <w:txbxContent>
                      <w:p w14:paraId="3C25085E" w14:textId="77777777" w:rsidR="0070366B" w:rsidRPr="0094611E" w:rsidRDefault="0070366B" w:rsidP="00D03DB8">
                        <w:r>
                          <w:rPr>
                            <w:rFonts w:ascii="Arial" w:hAnsi="Arial"/>
                            <w:color w:val="000000"/>
                            <w:sz w:val="16"/>
                            <w:lang w:val="en-US"/>
                          </w:rPr>
                          <w:t>1,0</w:t>
                        </w:r>
                      </w:p>
                    </w:txbxContent>
                  </v:textbox>
                </v:rect>
                <v:rect id="Rectangle 504" o:spid="_x0000_s1220" style="position:absolute;left:2541;top:5670;width:281;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" filled="f" stroked="f"/>
                <v:rect id="Rectangle 505" o:spid="_x0000_s1221" style="position:absolute;left:2541;top:5683;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" filled="f" stroked="f">
                  <v:textbox inset="0,0,0,0">
                    <w:txbxContent>
                      <w:p w14:paraId="7BAA53FE" w14:textId="77777777" w:rsidR="0070366B" w:rsidRPr="0094611E" w:rsidRDefault="0070366B" w:rsidP="00D03DB8">
                        <w:r>
                          <w:rPr>
                            <w:rFonts w:ascii="Arial" w:hAnsi="Arial"/>
                            <w:color w:val="000000"/>
                            <w:sz w:val="16"/>
                            <w:lang w:val="en-US"/>
                          </w:rPr>
                          <w:t>-</w:t>
                        </w:r>
                      </w:p>
                    </w:txbxContent>
                  </v:textbox>
                </v:rect>
                <v:rect id="Rectangle 506" o:spid="_x0000_s1222" style="position:absolute;left:2596;top:5683;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" filled="f" stroked="f">
                  <v:textbox inset="0,0,0,0">
                    <w:txbxContent>
                      <w:p w14:paraId="55281F6A" w14:textId="77777777" w:rsidR="0070366B" w:rsidRPr="0094611E" w:rsidRDefault="0070366B" w:rsidP="00D03DB8">
                        <w:r>
                          <w:rPr>
                            <w:rFonts w:ascii="Arial" w:hAnsi="Arial"/>
                            <w:color w:val="000000"/>
                            <w:sz w:val="16"/>
                            <w:lang w:val="en-US"/>
                          </w:rPr>
                          <w:t>0,5</w:t>
                        </w:r>
                      </w:p>
                    </w:txbxContent>
                  </v:textbox>
                </v:rect>
                <v:rect id="Rectangle 507" o:spid="_x0000_s1223" style="position:absolute;left:2596;top:5171;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" filled="f" stroked="f"/>
                <v:rect id="Rectangle 508" o:spid="_x0000_s1224" style="position:absolute;left:2596;top:5183;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" filled="f" stroked="f">
                  <v:textbox inset="0,0,0,0">
                    <w:txbxContent>
                      <w:p w14:paraId="5379FAA7" w14:textId="77777777" w:rsidR="0070366B" w:rsidRPr="0094611E" w:rsidRDefault="0070366B" w:rsidP="00D03DB8">
                        <w:r>
                          <w:rPr>
                            <w:rFonts w:ascii="Arial" w:hAnsi="Arial"/>
                            <w:color w:val="000000"/>
                            <w:sz w:val="16"/>
                            <w:lang w:val="en-US"/>
                          </w:rPr>
                          <w:t>0,0</w:t>
                        </w:r>
                      </w:p>
                    </w:txbxContent>
                  </v:textbox>
                </v:rect>
                <v:rect id="Rectangle 509" o:spid="_x0000_s1225" style="position:absolute;left:2596;top:4668;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" filled="f" stroked="f"/>
                <v:rect id="Rectangle 510" o:spid="_x0000_s1226" style="position:absolute;left:2596;top:4680;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" filled="f" stroked="f">
                  <v:textbox inset="0,0,0,0">
                    <w:txbxContent>
                      <w:p w14:paraId="3568B7AD" w14:textId="77777777" w:rsidR="0070366B" w:rsidRPr="0094611E" w:rsidRDefault="0070366B" w:rsidP="00D03DB8">
                        <w:r>
                          <w:rPr>
                            <w:rFonts w:ascii="Arial" w:hAnsi="Arial"/>
                            <w:color w:val="000000"/>
                            <w:sz w:val="16"/>
                            <w:lang w:val="en-US"/>
                          </w:rPr>
                          <w:t>0,5</w:t>
                        </w:r>
                      </w:p>
                    </w:txbxContent>
                  </v:textbox>
                </v:rect>
                <v:rect id="Rectangle 511" o:spid="_x0000_s1227" style="position:absolute;left:2596;top:4169;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" filled="f" stroked="f"/>
                <v:rect id="Rectangle 512" o:spid="_x0000_s1228" style="position:absolute;left:2596;top:4181;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" filled="f" stroked="f">
                  <v:textbox inset="0,0,0,0">
                    <w:txbxContent>
                      <w:p w14:paraId="7ED766EB" w14:textId="77777777" w:rsidR="0070366B" w:rsidRPr="0094611E" w:rsidRDefault="0070366B" w:rsidP="00D03DB8">
                        <w:r>
                          <w:rPr>
                            <w:rFonts w:ascii="Arial" w:hAnsi="Arial"/>
                            <w:color w:val="000000"/>
                            <w:sz w:val="16"/>
                            <w:lang w:val="en-US"/>
                          </w:rPr>
                          <w:t>1,0</w:t>
                        </w:r>
                      </w:p>
                    </w:txbxContent>
                  </v:textbox>
                </v:rect>
                <v:rect id="Rectangle 513" o:spid="_x0000_s1229" style="position:absolute;left:2596;top:3666;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" filled="f" stroked="f"/>
                <v:rect id="Rectangle 514" o:spid="_x0000_s1230" style="position:absolute;left:2596;top:3678;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" filled="f" stroked="f">
                  <v:textbox inset="0,0,0,0">
                    <w:txbxContent>
                      <w:p w14:paraId="5C4C1DFE" w14:textId="77777777" w:rsidR="0070366B" w:rsidRPr="0094611E" w:rsidRDefault="0070366B" w:rsidP="00D03DB8">
                        <w:r>
                          <w:rPr>
                            <w:rFonts w:ascii="Arial" w:hAnsi="Arial"/>
                            <w:color w:val="000000"/>
                            <w:sz w:val="16"/>
                            <w:lang w:val="en-US"/>
                          </w:rPr>
                          <w:t>1,5</w:t>
                        </w:r>
                      </w:p>
                    </w:txbxContent>
                  </v:textbox>
                </v:rect>
                <v:rect id="Rectangle 515" o:spid="_x0000_s1231" style="position:absolute;left:2596;top:3167;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" filled="f" stroked="f"/>
                <v:rect id="Rectangle 516" o:spid="_x0000_s1232" style="position:absolute;left:2596;top:3179;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" filled="f" stroked="f">
                  <v:textbox inset="0,0,0,0">
                    <w:txbxContent>
                      <w:p w14:paraId="57E24C6C" w14:textId="77777777" w:rsidR="0070366B" w:rsidRPr="0094611E" w:rsidRDefault="0070366B" w:rsidP="00D03DB8">
                        <w:r>
                          <w:rPr>
                            <w:rFonts w:ascii="Arial" w:hAnsi="Arial"/>
                            <w:color w:val="000000"/>
                            <w:sz w:val="16"/>
                            <w:lang w:val="en-US"/>
                          </w:rPr>
                          <w:t>2,0</w:t>
                        </w:r>
                      </w:p>
                    </w:txbxContent>
                  </v:textbox>
                </v:rect>
                <v:rect id="Rectangle 517" o:spid="_x0000_s1233" style="position:absolute;left:2596;top:2664;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" filled="f" stroked="f"/>
                <v:rect id="Rectangle 518" o:spid="_x0000_s1234" style="position:absolute;left:2596;top:2676;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" filled="f" stroked="f">
                  <v:textbox inset="0,0,0,0">
                    <w:txbxContent>
                      <w:p w14:paraId="0AD29A8B" w14:textId="77777777" w:rsidR="0070366B" w:rsidRPr="0094611E" w:rsidRDefault="0070366B" w:rsidP="00D03DB8">
                        <w:r>
                          <w:rPr>
                            <w:rFonts w:ascii="Arial" w:hAnsi="Arial"/>
                            <w:color w:val="000000"/>
                            <w:sz w:val="16"/>
                            <w:lang w:val="en-US"/>
                          </w:rPr>
                          <w:t>2,5</w:t>
                        </w:r>
                      </w:p>
                    </w:txbxContent>
                  </v:textbox>
                </v:rect>
                <v:rect id="Rectangle 519" o:spid="_x0000_s1235" style="position:absolute;left:2596;top:2165;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" filled="f" stroked="f"/>
                <v:rect id="Rectangle 520" o:spid="_x0000_s1236" style="position:absolute;left:2596;top:2177;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" filled="f" stroked="f">
                  <v:textbox inset="0,0,0,0">
                    <w:txbxContent>
                      <w:p w14:paraId="5234CE98" w14:textId="77777777" w:rsidR="0070366B" w:rsidRPr="0094611E" w:rsidRDefault="0070366B" w:rsidP="00D03DB8">
                        <w:r>
                          <w:rPr>
                            <w:rFonts w:ascii="Arial" w:hAnsi="Arial"/>
                            <w:color w:val="000000"/>
                            <w:sz w:val="16"/>
                            <w:lang w:val="en-US"/>
                          </w:rPr>
                          <w:t>3,0</w:t>
                        </w:r>
                      </w:p>
                    </w:txbxContent>
                  </v:textbox>
                </v:rect>
                <v:rect id="Rectangle 521" o:spid="_x0000_s1237" style="position:absolute;left:3930;top:2459;width:327;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" strokeweight=".4pt"/>
                <v:rect id="Rectangle 522" o:spid="_x0000_s1238" style="position:absolute;left:5395;top:3581;width:328;height:1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" strokeweight=".4pt"/>
                <v:rect id="Rectangle 523" o:spid="_x0000_s1239" style="position:absolute;left:6861;top:4143;width:328;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" strokeweight=".4pt"/>
                <v:rect id="Rectangle 524" o:spid="_x0000_s1240" style="position:absolute;left:4259;top:4740;width:334;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" fillcolor="gray" stroked="f"/>
                <v:rect id="Rectangle 525" o:spid="_x0000_s1241" style="position:absolute;left:4264;top:4744;width:327;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" filled="f" strokeweight=".4pt"/>
                <v:rect id="Rectangle 526" o:spid="_x0000_s1242" style="position:absolute;left:5725;top:5050;width:334;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" fillcolor="gray" stroked="f"/>
                <v:rect id="Rectangle 527" o:spid="_x0000_s1243" style="position:absolute;left:5729;top:5054;width:328;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" filled="f" strokeweight=".4pt"/>
                <v:rect id="Rectangle 528" o:spid="_x0000_s1244" style="position:absolute;left:7191;top:4941;width:334;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" fillcolor="gray" stroked="f"/>
                <v:rect id="Rectangle 529" o:spid="_x0000_s1245" style="position:absolute;left:7195;top:4945;width:328;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" filled="f" strokeweight=".4pt"/>
                <v:rect id="Rectangle 530" o:spid="_x0000_s1246" style="position:absolute;left:4593;top:5261;width:332;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" fillcolor="black" stroked="f"/>
                <v:rect id="Rectangle 531" o:spid="_x0000_s1247" style="position:absolute;left:4597;top:5265;width:326;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" filled="f" strokeweight=".4pt"/>
                <v:rect id="Rectangle 532" o:spid="_x0000_s1248" style="position:absolute;left:6059;top:5261;width:33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" fillcolor="black" stroked="f"/>
                <v:rect id="Rectangle 533" o:spid="_x0000_s1249" style="position:absolute;left:6063;top:5265;width:326;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" filled="f" strokeweight=".4pt"/>
                <v:rect id="Rectangle 534" o:spid="_x0000_s1250" style="position:absolute;left:7525;top:5261;width:332;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" fillcolor="black" stroked="f"/>
                <v:rect id="Rectangle 535" o:spid="_x0000_s1251" style="position:absolute;left:7529;top:5265;width:326;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" fillcolor="black" strokeweight=".4pt"/>
                <v:line id="Line 536" o:spid="_x0000_s1252" style="position:absolute;visibility:visible;mso-wrap-style:square" from="2961,5261" to="3066,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" strokeweight=".6pt"/>
                <v:line id="Line 537" o:spid="_x0000_s1253" style="position:absolute;visibility:visible;mso-wrap-style:square" from="3113,5261" to="3219,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" strokeweight=".6pt"/>
                <v:line id="Line 538" o:spid="_x0000_s1254" style="position:absolute;visibility:visible;mso-wrap-style:square" from="3266,5261" to="337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" strokeweight=".6pt"/>
                <v:line id="Line 539" o:spid="_x0000_s1255" style="position:absolute;visibility:visible;mso-wrap-style:square" from="3419,5261" to="352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" strokeweight=".6pt"/>
                <v:line id="Line 540" o:spid="_x0000_s1256" style="position:absolute;visibility:visible;mso-wrap-style:square" from="3569,5261" to="3675,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" strokeweight=".6pt"/>
                <v:line id="Line 541" o:spid="_x0000_s1257" style="position:absolute;visibility:visible;mso-wrap-style:square" from="3722,5261" to="3828,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" strokeweight=".6pt"/>
                <v:line id="Line 542" o:spid="_x0000_s1258" style="position:absolute;visibility:visible;mso-wrap-style:square" from="3875,5261" to="3981,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" strokeweight=".6pt"/>
                <v:line id="Line 543" o:spid="_x0000_s1259" style="position:absolute;visibility:visible;mso-wrap-style:square" from="4027,5261" to="413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" strokeweight=".6pt"/>
                <v:line id="Line 544" o:spid="_x0000_s1260" style="position:absolute;visibility:visible;mso-wrap-style:square" from="4180,5261" to="4286,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" strokeweight=".6pt"/>
                <v:line id="Line 545" o:spid="_x0000_s1261" style="position:absolute;visibility:visible;mso-wrap-style:square" from="4333,5261" to="4439,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" strokeweight=".6pt"/>
                <v:line id="Line 546" o:spid="_x0000_s1262" style="position:absolute;visibility:visible;mso-wrap-style:square" from="4485,5261" to="4591,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" strokeweight=".6pt"/>
                <v:line id="Line 547" o:spid="_x0000_s1263" style="position:absolute;visibility:visible;mso-wrap-style:square" from="4638,5261" to="474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" strokeweight=".6pt"/>
                <v:line id="Line 548" o:spid="_x0000_s1264" style="position:absolute;visibility:visible;mso-wrap-style:square" from="4791,5261" to="4895,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" strokeweight=".6pt"/>
                <v:line id="Line 549" o:spid="_x0000_s1265" style="position:absolute;visibility:visible;mso-wrap-style:square" from="4941,5261" to="5047,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" strokeweight=".6pt"/>
                <v:line id="Line 550" o:spid="_x0000_s1266" style="position:absolute;visibility:visible;mso-wrap-style:square" from="5094,5261" to="5200,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" strokeweight=".6pt"/>
                <v:line id="Line 551" o:spid="_x0000_s1267" style="position:absolute;visibility:visible;mso-wrap-style:square" from="5247,5261" to="535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" strokeweight=".6pt"/>
                <v:line id="Line 552" o:spid="_x0000_s1268" style="position:absolute;visibility:visible;mso-wrap-style:square" from="5400,5261" to="5505,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" strokeweight=".6pt"/>
                <v:line id="Line 553" o:spid="_x0000_s1269" style="position:absolute;visibility:visible;mso-wrap-style:square" from="5552,5261" to="5658,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" strokeweight=".6pt"/>
                <v:line id="Line 554" o:spid="_x0000_s1270" style="position:absolute;visibility:visible;mso-wrap-style:square" from="5705,5261" to="5811,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" strokeweight=".6pt"/>
                <v:line id="Line 555" o:spid="_x0000_s1271" style="position:absolute;visibility:visible;mso-wrap-style:square" from="5858,5261" to="596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" strokeweight=".6pt"/>
                <v:line id="Line 556" o:spid="_x0000_s1272" style="position:absolute;visibility:visible;mso-wrap-style:square" from="6010,5261" to="6114,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" strokeweight=".6pt"/>
                <v:line id="Line 557" o:spid="_x0000_s1273" style="position:absolute;visibility:visible;mso-wrap-style:square" from="6161,5261" to="6267,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" strokeweight=".6pt"/>
                <v:line id="Line 558" o:spid="_x0000_s1274" style="position:absolute;visibility:visible;mso-wrap-style:square" from="6314,5261" to="6420,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" strokeweight=".6pt"/>
                <v:line id="Line 559" o:spid="_x0000_s1275" style="position:absolute;visibility:visible;mso-wrap-style:square" from="6466,5261" to="657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" strokeweight=".6pt"/>
                <v:line id="Line 560" o:spid="_x0000_s1276" style="position:absolute;visibility:visible;mso-wrap-style:square" from="6619,5261" to="6725,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" strokeweight=".6pt"/>
                <v:line id="Line 561" o:spid="_x0000_s1277" style="position:absolute;visibility:visible;mso-wrap-style:square" from="6772,5261" to="6878,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" strokeweight=".6pt"/>
                <v:line id="Line 562" o:spid="_x0000_s1278" style="position:absolute;visibility:visible;mso-wrap-style:square" from="6924,5261" to="7030,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" strokeweight=".6pt"/>
                <v:line id="Line 563" o:spid="_x0000_s1279" style="position:absolute;visibility:visible;mso-wrap-style:square" from="7077,5261" to="718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" strokeweight=".6pt"/>
                <v:line id="Line 564" o:spid="_x0000_s1280" style="position:absolute;visibility:visible;mso-wrap-style:square" from="7230,5261" to="7334,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" strokeweight=".6pt"/>
                <v:line id="Line 565" o:spid="_x0000_s1281" style="position:absolute;visibility:visible;mso-wrap-style:square" from="7380,5261" to="7486,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" strokeweight=".6pt"/>
                <v:line id="Line 566" o:spid="_x0000_s1282" style="position:absolute;visibility:visible;mso-wrap-style:square" from="7533,5261" to="7639,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" strokeweight=".6pt"/>
                <v:line id="Line 567" o:spid="_x0000_s1283" style="position:absolute;visibility:visible;mso-wrap-style:square" from="7686,5261" to="779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" strokeweight=".6pt"/>
                <v:line id="Line 568" o:spid="_x0000_s1284" style="position:absolute;visibility:visible;mso-wrap-style:square" from="7839,5261" to="7944,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" strokeweight=".6pt"/>
                <v:line id="Line 569" o:spid="_x0000_s1285" style="position:absolute;visibility:visible;mso-wrap-style:square" from="7991,5261" to="8097,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" strokeweight=".6pt"/>
                <v:line id="Line 570" o:spid="_x0000_s1286" style="position:absolute;visibility:visible;mso-wrap-style:square" from="8144,5261" to="8250,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" strokeweight=".6pt"/>
                <v:line id="Line 571" o:spid="_x0000_s1287" style="position:absolute;visibility:visible;mso-wrap-style:square" from="8297,5261" to="840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" strokeweight=".6pt"/>
                <v:line id="Line 572" o:spid="_x0000_s1288" style="position:absolute;visibility:visible;mso-wrap-style:square" from="8449,5261" to="855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" strokeweight=".6pt"/>
                <v:line id="Line 573" o:spid="_x0000_s1289" style="position:absolute;visibility:visible;mso-wrap-style:square" from="8602,5261" to="8706,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" strokeweight=".6pt"/>
                <v:rect id="Rectangle 574" o:spid="_x0000_s1290" style="position:absolute;left:6882;top:2344;width:1014;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" filled="f" stroked="f"/>
                <v:rect id="Rectangle 575" o:spid="_x0000_s1291" style="position:absolute;left:6882;top:2350;width:987;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" filled="f" stroked="f">
                  <v:textbox inset="0,0,0,0">
                    <w:txbxContent>
                      <w:p w14:paraId="79DCD2D8" w14:textId="77777777" w:rsidR="0070366B" w:rsidRPr="0094611E" w:rsidRDefault="0070366B" w:rsidP="00D03DB8">
                        <w:pPr>
                          <w:rPr>
                            <w:lang w:val="lv-LV"/>
                          </w:rPr>
                        </w:pPr>
                        <w:r w:rsidRPr="00B93CC1">
                          <w:rPr>
                            <w:b/>
                            <w:color w:val="000000"/>
                            <w:sz w:val="16"/>
                            <w:lang w:val="lv-LV"/>
                          </w:rPr>
                          <w:t>Metotreksāts</w:t>
                        </w:r>
                      </w:p>
                    </w:txbxContent>
                  </v:textbox>
                </v:rect>
                <v:rect id="Rectangle 576" o:spid="_x0000_s1292" style="position:absolute;left:6428;top:2380;width:360;height: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" strokeweight=".4pt"/>
                <v:rect id="Rectangle 577" o:spid="_x0000_s1293" style="position:absolute;left:6869;top:2541;width:552;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" filled="f" stroked="f"/>
                <v:rect id="Rectangle 578" o:spid="_x0000_s1294" style="position:absolute;left:6869;top:2547;width:47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" filled="f" stroked="f">
                  <v:textbox inset="0,0,0,0">
                    <w:txbxContent>
                      <w:p w14:paraId="178DFC6D" w14:textId="77777777" w:rsidR="0070366B" w:rsidRPr="0094611E" w:rsidRDefault="0070366B" w:rsidP="00D03DB8">
                        <w:r>
                          <w:rPr>
                            <w:b/>
                            <w:color w:val="000000"/>
                            <w:sz w:val="16"/>
                            <w:lang w:val="en-US"/>
                          </w:rPr>
                          <w:t xml:space="preserve">Enbrel </w:t>
                        </w:r>
                      </w:p>
                    </w:txbxContent>
                  </v:textbox>
                </v:rect>
                <v:rect id="Rectangle 579" o:spid="_x0000_s1295" style="position:absolute;left:6428;top:2578;width:36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" fillcolor="gray" strokeweight=".4pt"/>
                <v:rect id="Rectangle 580" o:spid="_x0000_s1296" style="position:absolute;left:6882;top:2740;width:174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" filled="f" stroked="f"/>
                <v:rect id="Rectangle 581" o:spid="_x0000_s1297" style="position:absolute;left:6882;top:2746;width:1629;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" filled="f" stroked="f">
                  <v:textbox inset="0,0,0,0">
                    <w:txbxContent>
                      <w:p w14:paraId="1CDA04A6" w14:textId="77777777" w:rsidR="0070366B" w:rsidRPr="0094611E" w:rsidRDefault="0070366B" w:rsidP="00D03DB8">
                        <w:r>
                          <w:rPr>
                            <w:b/>
                            <w:color w:val="000000"/>
                            <w:sz w:val="16"/>
                            <w:lang w:val="en-US"/>
                          </w:rPr>
                          <w:t xml:space="preserve">Enbrel + </w:t>
                        </w:r>
                        <w:r w:rsidRPr="00B93CC1">
                          <w:rPr>
                            <w:b/>
                            <w:color w:val="000000"/>
                            <w:sz w:val="16"/>
                            <w:lang w:val="lv-LV"/>
                          </w:rPr>
                          <w:t>Metotreksāts</w:t>
                        </w:r>
                      </w:p>
                    </w:txbxContent>
                  </v:textbox>
                </v:rect>
                <v:rect id="Rectangle 582" o:spid="_x0000_s1298" style="position:absolute;left:6428;top:2775;width:36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" fillcolor="black" strokeweight=".4pt"/>
                <v:rect id="Rectangle 583" o:spid="_x0000_s1299" style="position:absolute;left:3807;top:2157;width:552;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" filled="f" stroked="f"/>
                <v:rect id="Rectangle 584" o:spid="_x0000_s1300" style="position:absolute;left:3926;top:2221;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" filled="f" stroked="f">
                  <v:textbox inset="0,0,0,0">
                    <w:txbxContent>
                      <w:p w14:paraId="27874A01" w14:textId="77777777" w:rsidR="0070366B" w:rsidRPr="0094611E" w:rsidRDefault="0070366B" w:rsidP="00D03DB8">
                        <w:r>
                          <w:rPr>
                            <w:rFonts w:ascii="Arial" w:hAnsi="Arial"/>
                            <w:b/>
                            <w:color w:val="000000"/>
                            <w:sz w:val="16"/>
                            <w:lang w:val="en-US"/>
                          </w:rPr>
                          <w:t>2,80</w:t>
                        </w:r>
                      </w:p>
                    </w:txbxContent>
                  </v:textbox>
                </v:rect>
                <v:rect id="Rectangle 585" o:spid="_x0000_s1301" style="position:absolute;left:4172;top:4430;width:615;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" filled="f" stroked="f"/>
                <v:rect id="Rectangle 586" o:spid="_x0000_s1302" style="position:absolute;left:4290;top:4493;width:374;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" filled="f" stroked="f">
                  <v:textbox inset="0,0,0,0">
                    <w:txbxContent>
                      <w:p w14:paraId="7DAE764D" w14:textId="77777777" w:rsidR="0070366B" w:rsidRPr="0094611E" w:rsidRDefault="0070366B" w:rsidP="00D03DB8">
                        <w:r>
                          <w:rPr>
                            <w:rFonts w:ascii="Arial" w:hAnsi="Arial"/>
                            <w:b/>
                            <w:color w:val="000000"/>
                            <w:sz w:val="16"/>
                            <w:lang w:val="en-US"/>
                          </w:rPr>
                          <w:t>0,52*</w:t>
                        </w:r>
                      </w:p>
                    </w:txbxContent>
                  </v:textbox>
                </v:rect>
                <v:rect id="Rectangle 587" o:spid="_x0000_s1303" style="position:absolute;left:4428;top:5802;width:772;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" filled="f" stroked="f"/>
                <v:rect id="Rectangle 588" o:spid="_x0000_s1304" style="position:absolute;left:4546;top:5865;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" filled="f" stroked="f">
                  <v:textbox inset="0,0,0,0">
                    <w:txbxContent>
                      <w:p w14:paraId="1B44E719" w14:textId="77777777" w:rsidR="0070366B" w:rsidRPr="0094611E" w:rsidRDefault="0070366B" w:rsidP="00D03DB8">
                        <w:r>
                          <w:rPr>
                            <w:rFonts w:ascii="Arial" w:hAnsi="Arial"/>
                            <w:b/>
                            <w:color w:val="000000"/>
                            <w:sz w:val="16"/>
                            <w:lang w:val="en-US"/>
                          </w:rPr>
                          <w:t>-</w:t>
                        </w:r>
                      </w:p>
                    </w:txbxContent>
                  </v:textbox>
                </v:rect>
                <v:rect id="Rectangle 589" o:spid="_x0000_s1305" style="position:absolute;left:4601;top:5865;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" filled="f" stroked="f">
                  <v:textbox inset="0,0,0,0">
                    <w:txbxContent>
                      <w:p w14:paraId="054C7EDA" w14:textId="77777777" w:rsidR="0070366B" w:rsidRPr="0094611E" w:rsidRDefault="0070366B" w:rsidP="00D03DB8">
                        <w:r>
                          <w:rPr>
                            <w:rFonts w:ascii="Arial" w:hAnsi="Arial"/>
                            <w:b/>
                            <w:color w:val="000000"/>
                            <w:sz w:val="16"/>
                            <w:lang w:val="en-US"/>
                          </w:rPr>
                          <w:t>0,54</w:t>
                        </w:r>
                      </w:p>
                    </w:txbxContent>
                  </v:textbox>
                </v:rect>
                <v:rect id="Rectangle 590" o:spid="_x0000_s1306" style="position:absolute;left:4915;top:5834;width: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" filled="f" stroked="f">
                  <v:textbox inset="0,0,0,0">
                    <w:txbxContent>
                      <w:p w14:paraId="5C56F8E3" w14:textId="77777777" w:rsidR="0070366B" w:rsidRPr="0094611E" w:rsidRDefault="0070366B" w:rsidP="00D03DB8">
                        <w:r>
                          <w:rPr>
                            <w:b/>
                            <w:color w:val="000000"/>
                            <w:sz w:val="12"/>
                            <w:lang w:val="en-US"/>
                          </w:rPr>
                          <w:t>†</w:t>
                        </w:r>
                      </w:p>
                    </w:txbxContent>
                  </v:textbox>
                </v:rect>
                <v:rect id="Rectangle 591" o:spid="_x0000_s1307" style="position:absolute;left:4978;top:5836;width:3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" filled="f" stroked="f">
                  <v:textbox inset="0,0,0,0">
                    <w:txbxContent>
                      <w:p w14:paraId="2D5A012C" w14:textId="77777777" w:rsidR="0070366B" w:rsidRPr="0094611E" w:rsidRDefault="0070366B" w:rsidP="00D03DB8">
                        <w:r>
                          <w:rPr>
                            <w:color w:val="000000"/>
                            <w:sz w:val="12"/>
                            <w:lang w:val="en-US"/>
                          </w:rPr>
                          <w:t>,</w:t>
                        </w:r>
                      </w:p>
                    </w:txbxContent>
                  </v:textbox>
                </v:rect>
                <v:rect id="Rectangle 592" o:spid="_x0000_s1308" style="position:absolute;left:5013;top:5824;width:63;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" filled="f" stroked="f">
                  <v:textbox inset="0,0,0,0">
                    <w:txbxContent>
                      <w:p w14:paraId="2128294D" w14:textId="77777777" w:rsidR="0070366B" w:rsidRPr="0094611E" w:rsidRDefault="0070366B" w:rsidP="00D03DB8">
                        <w:r>
                          <w:rPr>
                            <w:rFonts w:ascii="Symbol" w:hAnsi="Symbol"/>
                            <w:color w:val="000000"/>
                            <w:sz w:val="12"/>
                            <w:lang w:val="en-US"/>
                          </w:rPr>
                          <w:t></w:t>
                        </w:r>
                      </w:p>
                    </w:txbxContent>
                  </v:textbox>
                </v:rect>
                <v:rect id="Rectangle 593" o:spid="_x0000_s1309" style="position:absolute;left:5283;top:3272;width:552;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" filled="f" stroked="f"/>
                <v:rect id="Rectangle 594" o:spid="_x0000_s1310" style="position:absolute;left:5402;top:3336;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" filled="f" stroked="f">
                  <v:textbox inset="0,0,0,0">
                    <w:txbxContent>
                      <w:p w14:paraId="546DC8ED" w14:textId="77777777" w:rsidR="0070366B" w:rsidRPr="0094611E" w:rsidRDefault="0070366B" w:rsidP="00D03DB8">
                        <w:r>
                          <w:rPr>
                            <w:rFonts w:ascii="Arial" w:hAnsi="Arial"/>
                            <w:b/>
                            <w:color w:val="000000"/>
                            <w:sz w:val="16"/>
                            <w:lang w:val="en-US"/>
                          </w:rPr>
                          <w:t>1,68</w:t>
                        </w:r>
                      </w:p>
                    </w:txbxContent>
                  </v:textbox>
                </v:rect>
                <v:rect id="Rectangle 595" o:spid="_x0000_s1311" style="position:absolute;left:5638;top:4740;width:615;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" filled="f" stroked="f"/>
                <v:rect id="Rectangle 596" o:spid="_x0000_s1312" style="position:absolute;left:5756;top:4804;width:374;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" filled="f" stroked="f">
                  <v:textbox inset="0,0,0,0">
                    <w:txbxContent>
                      <w:p w14:paraId="3C13AFB3" w14:textId="77777777" w:rsidR="0070366B" w:rsidRPr="0094611E" w:rsidRDefault="0070366B" w:rsidP="00D03DB8">
                        <w:r>
                          <w:rPr>
                            <w:rFonts w:ascii="Arial" w:hAnsi="Arial"/>
                            <w:b/>
                            <w:color w:val="000000"/>
                            <w:sz w:val="16"/>
                            <w:lang w:val="en-US"/>
                          </w:rPr>
                          <w:t>0,21*</w:t>
                        </w:r>
                      </w:p>
                    </w:txbxContent>
                  </v:textbox>
                </v:rect>
                <v:rect id="Rectangle 597" o:spid="_x0000_s1313" style="position:absolute;left:5906;top:5575;width:672;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" filled="f" stroked="f"/>
                <v:rect id="Rectangle 598" o:spid="_x0000_s1314" style="position:absolute;left:6025;top:5639;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" filled="f" stroked="f">
                  <v:textbox inset="0,0,0,0">
                    <w:txbxContent>
                      <w:p w14:paraId="2098FB64" w14:textId="77777777" w:rsidR="0070366B" w:rsidRPr="0094611E" w:rsidRDefault="0070366B" w:rsidP="00D03DB8">
                        <w:r>
                          <w:rPr>
                            <w:rFonts w:ascii="Arial" w:hAnsi="Arial"/>
                            <w:b/>
                            <w:color w:val="000000"/>
                            <w:sz w:val="16"/>
                            <w:lang w:val="en-US"/>
                          </w:rPr>
                          <w:t>-</w:t>
                        </w:r>
                      </w:p>
                    </w:txbxContent>
                  </v:textbox>
                </v:rect>
                <v:rect id="Rectangle 599" o:spid="_x0000_s1315" style="position:absolute;left:6080;top:5639;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" filled="f" stroked="f">
                  <v:textbox inset="0,0,0,0">
                    <w:txbxContent>
                      <w:p w14:paraId="62B0E7B1" w14:textId="77777777" w:rsidR="0070366B" w:rsidRPr="0094611E" w:rsidRDefault="0070366B" w:rsidP="00D03DB8">
                        <w:r>
                          <w:rPr>
                            <w:rFonts w:ascii="Arial" w:hAnsi="Arial"/>
                            <w:b/>
                            <w:color w:val="000000"/>
                            <w:sz w:val="16"/>
                            <w:lang w:val="en-US"/>
                          </w:rPr>
                          <w:t>0,30</w:t>
                        </w:r>
                      </w:p>
                    </w:txbxContent>
                  </v:textbox>
                </v:rect>
                <v:rect id="Rectangle 600" o:spid="_x0000_s1316" style="position:absolute;left:6393;top:5607;width: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" filled="f" stroked="f">
                  <v:textbox inset="0,0,0,0">
                    <w:txbxContent>
                      <w:p w14:paraId="41A5EF06" w14:textId="77777777" w:rsidR="0070366B" w:rsidRPr="0094611E" w:rsidRDefault="0070366B" w:rsidP="00D03DB8">
                        <w:r>
                          <w:rPr>
                            <w:b/>
                            <w:color w:val="000000"/>
                            <w:sz w:val="12"/>
                            <w:lang w:val="en-US"/>
                          </w:rPr>
                          <w:t>†</w:t>
                        </w:r>
                      </w:p>
                    </w:txbxContent>
                  </v:textbox>
                </v:rect>
                <v:rect id="Rectangle 601" o:spid="_x0000_s1317" style="position:absolute;left:6749;top:3833;width:552;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" filled="f" stroked="f"/>
                <v:rect id="Rectangle 602" o:spid="_x0000_s1318" style="position:absolute;left:6867;top:3897;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" filled="f" stroked="f">
                  <v:textbox inset="0,0,0,0">
                    <w:txbxContent>
                      <w:p w14:paraId="59981DD9" w14:textId="77777777" w:rsidR="0070366B" w:rsidRPr="0094611E" w:rsidRDefault="0070366B" w:rsidP="00D03DB8">
                        <w:r>
                          <w:rPr>
                            <w:rFonts w:ascii="Arial" w:hAnsi="Arial"/>
                            <w:b/>
                            <w:color w:val="000000"/>
                            <w:sz w:val="16"/>
                            <w:lang w:val="en-US"/>
                          </w:rPr>
                          <w:t>1,12</w:t>
                        </w:r>
                      </w:p>
                    </w:txbxContent>
                  </v:textbox>
                </v:rect>
                <v:rect id="Rectangle 603" o:spid="_x0000_s1319" style="position:absolute;left:7104;top:4632;width:55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" filled="f" stroked="f"/>
                <v:rect id="Rectangle 604" o:spid="_x0000_s1320" style="position:absolute;left:7222;top:4696;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" filled="f" stroked="f">
                  <v:textbox inset="0,0,0,0">
                    <w:txbxContent>
                      <w:p w14:paraId="7E9E8C77" w14:textId="77777777" w:rsidR="0070366B" w:rsidRPr="0094611E" w:rsidRDefault="0070366B" w:rsidP="00D03DB8">
                        <w:r>
                          <w:rPr>
                            <w:rFonts w:ascii="Arial" w:hAnsi="Arial"/>
                            <w:b/>
                            <w:color w:val="000000"/>
                            <w:sz w:val="16"/>
                            <w:lang w:val="en-US"/>
                          </w:rPr>
                          <w:t>0,32</w:t>
                        </w:r>
                      </w:p>
                    </w:txbxContent>
                  </v:textbox>
                </v:rect>
                <v:rect id="Rectangle 605" o:spid="_x0000_s1321" style="position:absolute;left:7397;top:5491;width:77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" filled="f" stroked="f"/>
                <v:rect id="Rectangle 606" o:spid="_x0000_s1322" style="position:absolute;left:7515;top:5555;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" filled="f" stroked="f">
                  <v:textbox inset="0,0,0,0">
                    <w:txbxContent>
                      <w:p w14:paraId="732E936F" w14:textId="77777777" w:rsidR="0070366B" w:rsidRPr="0094611E" w:rsidRDefault="0070366B" w:rsidP="00D03DB8">
                        <w:r>
                          <w:rPr>
                            <w:rFonts w:ascii="Arial" w:hAnsi="Arial"/>
                            <w:b/>
                            <w:color w:val="000000"/>
                            <w:sz w:val="16"/>
                            <w:lang w:val="en-US"/>
                          </w:rPr>
                          <w:t>-</w:t>
                        </w:r>
                      </w:p>
                    </w:txbxContent>
                  </v:textbox>
                </v:rect>
                <v:rect id="Rectangle 607" o:spid="_x0000_s1323" style="position:absolute;left:7570;top:5555;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" filled="f" stroked="f">
                  <v:textbox inset="0,0,0,0">
                    <w:txbxContent>
                      <w:p w14:paraId="56B957DD" w14:textId="77777777" w:rsidR="0070366B" w:rsidRPr="0094611E" w:rsidRDefault="0070366B" w:rsidP="00D03DB8">
                        <w:r>
                          <w:rPr>
                            <w:rFonts w:ascii="Arial" w:hAnsi="Arial"/>
                            <w:b/>
                            <w:color w:val="000000"/>
                            <w:sz w:val="16"/>
                            <w:lang w:val="en-US"/>
                          </w:rPr>
                          <w:t>0,23</w:t>
                        </w:r>
                      </w:p>
                    </w:txbxContent>
                  </v:textbox>
                </v:rect>
                <v:rect id="Rectangle 608" o:spid="_x0000_s1324" style="position:absolute;left:7883;top:5524;width: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" filled="f" stroked="f">
                  <v:textbox inset="0,0,0,0">
                    <w:txbxContent>
                      <w:p w14:paraId="273A776C" w14:textId="77777777" w:rsidR="0070366B" w:rsidRPr="0094611E" w:rsidRDefault="0070366B" w:rsidP="00D03DB8">
                        <w:r>
                          <w:rPr>
                            <w:b/>
                            <w:color w:val="000000"/>
                            <w:sz w:val="12"/>
                            <w:lang w:val="en-US"/>
                          </w:rPr>
                          <w:t>†</w:t>
                        </w:r>
                      </w:p>
                    </w:txbxContent>
                  </v:textbox>
                </v:rect>
                <v:rect id="Rectangle 609" o:spid="_x0000_s1325" style="position:absolute;left:7946;top:5526;width:3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" filled="f" stroked="f">
                  <v:textbox inset="0,0,0,0">
                    <w:txbxContent>
                      <w:p w14:paraId="020DD197" w14:textId="77777777" w:rsidR="0070366B" w:rsidRPr="0094611E" w:rsidRDefault="0070366B" w:rsidP="00D03DB8">
                        <w:r>
                          <w:rPr>
                            <w:color w:val="000000"/>
                            <w:sz w:val="12"/>
                            <w:lang w:val="en-US"/>
                          </w:rPr>
                          <w:t>,</w:t>
                        </w:r>
                      </w:p>
                    </w:txbxContent>
                  </v:textbox>
                </v:rect>
                <v:rect id="Rectangle 610" o:spid="_x0000_s1326" style="position:absolute;left:7981;top:5514;width:63;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" filled="f" stroked="f">
                  <v:textbox inset="0,0,0,0">
                    <w:txbxContent>
                      <w:p w14:paraId="73485A2A" w14:textId="77777777" w:rsidR="0070366B" w:rsidRPr="0094611E" w:rsidRDefault="0070366B" w:rsidP="00D03DB8">
                        <w:r>
                          <w:rPr>
                            <w:rFonts w:ascii="Symbol" w:hAnsi="Symbol"/>
                            <w:color w:val="000000"/>
                            <w:sz w:val="12"/>
                            <w:lang w:val="en-US"/>
                          </w:rPr>
                          <w:t></w:t>
                        </w:r>
                      </w:p>
                    </w:txbxContent>
                  </v:textbox>
                </v:rect>
                <v:group id="Group 611" o:spid="_x0000_s1327" style="position:absolute;left:3919;top:6508;width:3961;height:0" coordorigin="3919,6508" coordsize="3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">
                  <v:line id="Line 612" o:spid="_x0000_s1328" style="position:absolute;visibility:visible;mso-wrap-style:square" from="3919,6508" to="4934,6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"/>
                  <v:line id="Line 613" o:spid="_x0000_s1329" style="position:absolute;visibility:visible;mso-wrap-style:square" from="5411,6508" to="6426,6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"/>
                  <v:line id="Line 614" o:spid="_x0000_s1330" style="position:absolute;visibility:visible;mso-wrap-style:square" from="6865,6508" to="7880,6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"/>
                </v:group>
                <v:rect id="Rectangle 615" o:spid="_x0000_s1331" style="position:absolute;left:4298;top:6386;width:303;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" stroked="f">
                  <v:textbox inset="0,0,0,0">
                    <w:txbxContent>
                      <w:p w14:paraId="60F0FBB8" w14:textId="77777777" w:rsidR="0070366B" w:rsidRPr="00000084" w:rsidRDefault="0070366B" w:rsidP="00D03DB8">
                        <w:pPr>
                          <w:rPr>
                            <w:iCs/>
                            <w:sz w:val="16"/>
                            <w:lang w:val="lv-LV"/>
                          </w:rPr>
                        </w:pPr>
                        <w:r w:rsidRPr="00000084">
                          <w:rPr>
                            <w:b/>
                            <w:iCs/>
                            <w:color w:val="000000"/>
                            <w:sz w:val="16"/>
                            <w:lang w:val="lv-LV"/>
                          </w:rPr>
                          <w:t>TSS</w:t>
                        </w:r>
                      </w:p>
                    </w:txbxContent>
                  </v:textbox>
                </v:rect>
                <v:rect id="Rectangle 616" o:spid="_x0000_s1332" style="position:absolute;left:5586;top:6369;width:640;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" stroked="f">
                  <v:textbox inset="0,0,0,0">
                    <w:txbxContent>
                      <w:p w14:paraId="4595EC68" w14:textId="77777777" w:rsidR="0070366B" w:rsidRPr="002D0669" w:rsidRDefault="0070366B" w:rsidP="00D03DB8">
                        <w:pPr>
                          <w:rPr>
                            <w:sz w:val="16"/>
                          </w:rPr>
                        </w:pPr>
                        <w:r w:rsidRPr="002D0669">
                          <w:rPr>
                            <w:b/>
                            <w:color w:val="000000"/>
                            <w:sz w:val="16"/>
                            <w:lang w:val="en-US"/>
                          </w:rPr>
                          <w:t>Erozijas</w:t>
                        </w:r>
                      </w:p>
                    </w:txbxContent>
                  </v:textbox>
                </v:rect>
                <v:rect id="Rectangle 617" o:spid="_x0000_s1333" style="position:absolute;left:7212;top:6369;width:321;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" stroked="f">
                  <v:textbox inset="0,0,0,0">
                    <w:txbxContent>
                      <w:p w14:paraId="15BC83B8" w14:textId="77777777" w:rsidR="0070366B" w:rsidRPr="002D0669" w:rsidRDefault="0070366B" w:rsidP="00D03DB8">
                        <w:pPr>
                          <w:rPr>
                            <w:iCs/>
                            <w:sz w:val="16"/>
                            <w:lang w:val="lv-LV"/>
                          </w:rPr>
                        </w:pPr>
                        <w:r w:rsidRPr="002D0669">
                          <w:rPr>
                            <w:b/>
                            <w:iCs/>
                            <w:color w:val="000000"/>
                            <w:sz w:val="16"/>
                            <w:lang w:val="lv-LV"/>
                          </w:rPr>
                          <w:t>JSN</w:t>
                        </w:r>
                      </w:p>
                    </w:txbxContent>
                  </v:textbox>
                </v:rect>
                <w10:wrap anchory="line"/>
              </v:group>
            </w:pict>
          </mc:Fallback>
        </mc:AlternateContent>
      </w:r>
      <w:r>
        <w:rPr>
          <w:noProof/>
          <w:lang w:val="lv-LV" w:eastAsia="lv-LV"/>
        </w:rPr>
        <w:drawing>
          <wp:inline distT="0" distB="0" distL="0" distR="0" wp14:anchorId="7EDC559C" wp14:editId="07F57573">
            <wp:extent cx="4107180" cy="28041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t="-99977" b="99977"/>
                    <a:stretch>
                      <a:fillRect/>
                    </a:stretch>
                  </pic:blipFill>
                  <pic:spPr bwMode="auto">
                    <a:xfrm>
                      <a:off x="0" y="0"/>
                      <a:ext cx="4107180" cy="2804160"/>
                    </a:xfrm>
                    <a:prstGeom prst="rect">
                      <a:avLst/>
                    </a:prstGeom>
                    <a:noFill/>
                    <a:ln>
                      <a:noFill/>
                    </a:ln>
                  </pic:spPr>
                </pic:pic>
              </a:graphicData>
            </a:graphic>
          </wp:inline>
        </w:drawing>
      </w:r>
    </w:p>
    <w:p w14:paraId="54F90772" w14:textId="77777777" w:rsidR="00B77809" w:rsidRPr="00083E78" w:rsidRDefault="00B77809" w:rsidP="00FC7714">
      <w:pPr>
        <w:keepNext/>
        <w:ind w:left="567"/>
        <w:rPr>
          <w:lang w:val="lv-LV"/>
        </w:rPr>
      </w:pPr>
    </w:p>
    <w:p w14:paraId="709F8198" w14:textId="77777777" w:rsidR="00B77809" w:rsidRPr="00083E78" w:rsidRDefault="00B77809" w:rsidP="00A61242">
      <w:pPr>
        <w:ind w:left="851" w:right="566"/>
        <w:rPr>
          <w:lang w:val="lv-LV"/>
        </w:rPr>
      </w:pPr>
      <w:r w:rsidRPr="00083E78">
        <w:rPr>
          <w:lang w:val="lv-LV"/>
        </w:rPr>
        <w:t>Pāru salīdzin</w:t>
      </w:r>
      <w:r w:rsidR="00F26FD1" w:rsidRPr="00083E78">
        <w:rPr>
          <w:lang w:val="lv-LV"/>
        </w:rPr>
        <w:t>ājuma</w:t>
      </w:r>
      <w:r w:rsidRPr="00083E78">
        <w:rPr>
          <w:lang w:val="lv-LV"/>
        </w:rPr>
        <w:t xml:space="preserve"> p vērtības: * = p &lt; 0,05 salīdzinot Enbrel ar metotreksātu, †</w:t>
      </w:r>
      <w:r w:rsidR="00A61242" w:rsidRPr="00083E78">
        <w:rPr>
          <w:lang w:val="lv-LV"/>
        </w:rPr>
        <w:t> </w:t>
      </w:r>
      <w:r w:rsidRPr="00083E78">
        <w:rPr>
          <w:lang w:val="lv-LV"/>
        </w:rPr>
        <w:t>=</w:t>
      </w:r>
      <w:r w:rsidR="00A61242" w:rsidRPr="00083E78">
        <w:rPr>
          <w:lang w:val="lv-LV"/>
        </w:rPr>
        <w:t> </w:t>
      </w:r>
      <w:r w:rsidRPr="00083E78">
        <w:rPr>
          <w:lang w:val="lv-LV"/>
        </w:rPr>
        <w:t xml:space="preserve">p &lt; 0,05 salīdzinot Enbrel + metotreksāts ar metotreksātu un </w:t>
      </w:r>
      <w:r w:rsidRPr="00083E78">
        <w:rPr>
          <w:szCs w:val="22"/>
          <w:lang w:val="lv-LV"/>
        </w:rPr>
        <w:sym w:font="Symbol" w:char="F066"/>
      </w:r>
      <w:r w:rsidR="00A61242" w:rsidRPr="00083E78">
        <w:rPr>
          <w:lang w:val="lv-LV"/>
        </w:rPr>
        <w:t> </w:t>
      </w:r>
      <w:r w:rsidRPr="00083E78">
        <w:rPr>
          <w:lang w:val="lv-LV"/>
        </w:rPr>
        <w:t>=</w:t>
      </w:r>
      <w:r w:rsidR="00A61242" w:rsidRPr="00083E78">
        <w:rPr>
          <w:lang w:val="lv-LV"/>
        </w:rPr>
        <w:t> </w:t>
      </w:r>
      <w:r w:rsidRPr="00083E78">
        <w:rPr>
          <w:lang w:val="lv-LV"/>
        </w:rPr>
        <w:t>p &lt; 0,05 salīdzinot Enbrel + metotreksāts ar Enbrel</w:t>
      </w:r>
    </w:p>
    <w:p w14:paraId="323B949D" w14:textId="77777777" w:rsidR="00B77809" w:rsidRPr="00083E78" w:rsidRDefault="00B77809" w:rsidP="00B77809">
      <w:pPr>
        <w:pStyle w:val="Times10"/>
        <w:tabs>
          <w:tab w:val="clear" w:pos="360"/>
          <w:tab w:val="left" w:pos="567"/>
        </w:tabs>
        <w:ind w:right="971"/>
        <w:rPr>
          <w:sz w:val="22"/>
          <w:szCs w:val="22"/>
          <w:lang w:val="lv-LV"/>
        </w:rPr>
      </w:pPr>
    </w:p>
    <w:p w14:paraId="32C11032" w14:textId="77777777" w:rsidR="00B77809" w:rsidRPr="00083E78" w:rsidRDefault="00B77809" w:rsidP="00B77809">
      <w:pPr>
        <w:pStyle w:val="Times10"/>
        <w:tabs>
          <w:tab w:val="clear" w:pos="360"/>
          <w:tab w:val="left" w:pos="567"/>
        </w:tabs>
        <w:ind w:right="-1"/>
        <w:rPr>
          <w:sz w:val="22"/>
          <w:szCs w:val="22"/>
          <w:lang w:val="lv-LV"/>
        </w:rPr>
      </w:pPr>
      <w:r w:rsidRPr="00083E78">
        <w:rPr>
          <w:sz w:val="22"/>
          <w:szCs w:val="22"/>
          <w:lang w:val="lv-LV"/>
        </w:rPr>
        <w:t>Pēc 24</w:t>
      </w:r>
      <w:r w:rsidR="00360925" w:rsidRPr="00083E78">
        <w:rPr>
          <w:sz w:val="22"/>
          <w:szCs w:val="22"/>
          <w:lang w:val="lv-LV"/>
        </w:rPr>
        <w:t> </w:t>
      </w:r>
      <w:r w:rsidRPr="00083E78">
        <w:rPr>
          <w:sz w:val="22"/>
          <w:szCs w:val="22"/>
          <w:lang w:val="lv-LV"/>
        </w:rPr>
        <w:t>mēnešiem novēro</w:t>
      </w:r>
      <w:r w:rsidR="00F26FD1" w:rsidRPr="00083E78">
        <w:rPr>
          <w:sz w:val="22"/>
          <w:szCs w:val="22"/>
          <w:lang w:val="lv-LV"/>
        </w:rPr>
        <w:t>ja nozīmīgas</w:t>
      </w:r>
      <w:r w:rsidRPr="00083E78">
        <w:rPr>
          <w:sz w:val="22"/>
          <w:szCs w:val="22"/>
          <w:lang w:val="lv-LV"/>
        </w:rPr>
        <w:t xml:space="preserve"> Enbrel un metotreksāta kombinācijas </w:t>
      </w:r>
      <w:r w:rsidR="00F26FD1" w:rsidRPr="00083E78">
        <w:rPr>
          <w:sz w:val="22"/>
          <w:szCs w:val="22"/>
          <w:lang w:val="lv-LV"/>
        </w:rPr>
        <w:t>priekšrocības</w:t>
      </w:r>
      <w:r w:rsidRPr="00083E78">
        <w:rPr>
          <w:sz w:val="22"/>
          <w:szCs w:val="22"/>
          <w:lang w:val="lv-LV"/>
        </w:rPr>
        <w:t xml:space="preserve">, salīdzinot ar Enbrel monoterapiju vai metotreksāta monoterapiju. </w:t>
      </w:r>
      <w:r w:rsidR="00F26FD1" w:rsidRPr="00083E78">
        <w:rPr>
          <w:sz w:val="22"/>
          <w:szCs w:val="22"/>
          <w:lang w:val="lv-LV"/>
        </w:rPr>
        <w:t>Līdzīgi nozīmīg</w:t>
      </w:r>
      <w:r w:rsidR="00A16FDB" w:rsidRPr="00083E78">
        <w:rPr>
          <w:sz w:val="22"/>
          <w:szCs w:val="22"/>
          <w:lang w:val="lv-LV"/>
        </w:rPr>
        <w:t>as</w:t>
      </w:r>
      <w:r w:rsidR="00F26FD1" w:rsidRPr="00083E78">
        <w:rPr>
          <w:sz w:val="22"/>
          <w:szCs w:val="22"/>
          <w:lang w:val="lv-LV"/>
        </w:rPr>
        <w:t xml:space="preserve"> Enbrel monoterapijas priekšrocīb</w:t>
      </w:r>
      <w:r w:rsidR="00A16FDB" w:rsidRPr="00083E78">
        <w:rPr>
          <w:sz w:val="22"/>
          <w:szCs w:val="22"/>
          <w:lang w:val="lv-LV"/>
        </w:rPr>
        <w:t>as</w:t>
      </w:r>
      <w:r w:rsidR="00F26FD1" w:rsidRPr="00083E78">
        <w:rPr>
          <w:sz w:val="22"/>
          <w:szCs w:val="22"/>
          <w:lang w:val="lv-LV"/>
        </w:rPr>
        <w:t xml:space="preserve">, salīdzinot ar metotreksāta monoterapiju novēroja arī pēc </w:t>
      </w:r>
      <w:r w:rsidRPr="00083E78">
        <w:rPr>
          <w:sz w:val="22"/>
          <w:szCs w:val="22"/>
          <w:lang w:val="lv-LV"/>
        </w:rPr>
        <w:t>24</w:t>
      </w:r>
      <w:r w:rsidR="00360925" w:rsidRPr="00083E78">
        <w:rPr>
          <w:sz w:val="22"/>
          <w:szCs w:val="22"/>
          <w:lang w:val="lv-LV"/>
        </w:rPr>
        <w:t> </w:t>
      </w:r>
      <w:r w:rsidRPr="00083E78">
        <w:rPr>
          <w:sz w:val="22"/>
          <w:szCs w:val="22"/>
          <w:lang w:val="lv-LV"/>
        </w:rPr>
        <w:t>mēnešiem</w:t>
      </w:r>
      <w:r w:rsidR="00F26FD1" w:rsidRPr="00083E78">
        <w:rPr>
          <w:sz w:val="22"/>
          <w:szCs w:val="22"/>
          <w:lang w:val="lv-LV"/>
        </w:rPr>
        <w:t>.</w:t>
      </w:r>
    </w:p>
    <w:p w14:paraId="33971ABE" w14:textId="77777777" w:rsidR="00B77809" w:rsidRPr="00083E78" w:rsidRDefault="00B77809" w:rsidP="00B77809">
      <w:pPr>
        <w:pStyle w:val="Times10"/>
        <w:tabs>
          <w:tab w:val="clear" w:pos="360"/>
          <w:tab w:val="left" w:pos="567"/>
        </w:tabs>
        <w:ind w:right="-1"/>
        <w:rPr>
          <w:sz w:val="22"/>
          <w:szCs w:val="22"/>
          <w:lang w:val="lv-LV"/>
        </w:rPr>
      </w:pPr>
    </w:p>
    <w:p w14:paraId="46E9B6ED" w14:textId="77777777" w:rsidR="00B77809" w:rsidRPr="00083E78" w:rsidRDefault="00A848D3" w:rsidP="00B77809">
      <w:pPr>
        <w:pStyle w:val="Times10"/>
        <w:tabs>
          <w:tab w:val="clear" w:pos="360"/>
          <w:tab w:val="left" w:pos="567"/>
        </w:tabs>
        <w:ind w:right="-1"/>
        <w:rPr>
          <w:sz w:val="22"/>
          <w:szCs w:val="22"/>
          <w:lang w:val="lv-LV"/>
        </w:rPr>
      </w:pPr>
      <w:r w:rsidRPr="00083E78">
        <w:rPr>
          <w:sz w:val="22"/>
          <w:szCs w:val="22"/>
          <w:lang w:val="lv-LV"/>
        </w:rPr>
        <w:t>A</w:t>
      </w:r>
      <w:r w:rsidR="00B77809" w:rsidRPr="00083E78">
        <w:rPr>
          <w:sz w:val="22"/>
          <w:szCs w:val="22"/>
          <w:lang w:val="lv-LV"/>
        </w:rPr>
        <w:t>nalīz</w:t>
      </w:r>
      <w:r w:rsidRPr="00083E78">
        <w:rPr>
          <w:sz w:val="22"/>
          <w:szCs w:val="22"/>
          <w:lang w:val="lv-LV"/>
        </w:rPr>
        <w:t>ē</w:t>
      </w:r>
      <w:r w:rsidR="00B77809" w:rsidRPr="00083E78">
        <w:rPr>
          <w:sz w:val="22"/>
          <w:szCs w:val="22"/>
          <w:lang w:val="lv-LV"/>
        </w:rPr>
        <w:t>, kur</w:t>
      </w:r>
      <w:r w:rsidRPr="00083E78">
        <w:rPr>
          <w:sz w:val="22"/>
          <w:szCs w:val="22"/>
          <w:lang w:val="lv-LV"/>
        </w:rPr>
        <w:t>ā</w:t>
      </w:r>
      <w:r w:rsidR="00B77809" w:rsidRPr="00083E78">
        <w:rPr>
          <w:sz w:val="22"/>
          <w:szCs w:val="22"/>
          <w:lang w:val="lv-LV"/>
        </w:rPr>
        <w:t xml:space="preserve"> vis</w:t>
      </w:r>
      <w:r w:rsidRPr="00083E78">
        <w:rPr>
          <w:sz w:val="22"/>
          <w:szCs w:val="22"/>
          <w:lang w:val="lv-LV"/>
        </w:rPr>
        <w:t>us</w:t>
      </w:r>
      <w:r w:rsidR="00B77809" w:rsidRPr="00083E78">
        <w:rPr>
          <w:sz w:val="22"/>
          <w:szCs w:val="22"/>
          <w:lang w:val="lv-LV"/>
        </w:rPr>
        <w:t xml:space="preserve"> pacient</w:t>
      </w:r>
      <w:r w:rsidRPr="00083E78">
        <w:rPr>
          <w:sz w:val="22"/>
          <w:szCs w:val="22"/>
          <w:lang w:val="lv-LV"/>
        </w:rPr>
        <w:t>us</w:t>
      </w:r>
      <w:r w:rsidR="00B77809" w:rsidRPr="00083E78">
        <w:rPr>
          <w:sz w:val="22"/>
          <w:szCs w:val="22"/>
          <w:lang w:val="lv-LV"/>
        </w:rPr>
        <w:t xml:space="preserve">, kuri </w:t>
      </w:r>
      <w:r w:rsidRPr="00083E78">
        <w:rPr>
          <w:sz w:val="22"/>
          <w:szCs w:val="22"/>
          <w:lang w:val="lv-LV"/>
        </w:rPr>
        <w:t xml:space="preserve">jebkāda iemesla dēļ pārtrauca dalību pētījumā, uzskatīja par pacientiem ar slimības progresēšanu, pacientu bez slimības </w:t>
      </w:r>
      <w:r w:rsidR="00B77809" w:rsidRPr="00083E78">
        <w:rPr>
          <w:sz w:val="22"/>
          <w:szCs w:val="22"/>
          <w:lang w:val="lv-LV"/>
        </w:rPr>
        <w:t xml:space="preserve">progresēšanas </w:t>
      </w:r>
      <w:r w:rsidRPr="00083E78">
        <w:rPr>
          <w:sz w:val="22"/>
          <w:szCs w:val="22"/>
          <w:lang w:val="lv-LV"/>
        </w:rPr>
        <w:t xml:space="preserve">(TSS izmaiņas ≤ 0,5) </w:t>
      </w:r>
      <w:r w:rsidR="00B77809" w:rsidRPr="00083E78">
        <w:rPr>
          <w:sz w:val="22"/>
          <w:szCs w:val="22"/>
          <w:lang w:val="lv-LV"/>
        </w:rPr>
        <w:t xml:space="preserve">procentuālais </w:t>
      </w:r>
      <w:r w:rsidRPr="00083E78">
        <w:rPr>
          <w:sz w:val="22"/>
          <w:szCs w:val="22"/>
          <w:lang w:val="lv-LV"/>
        </w:rPr>
        <w:t xml:space="preserve">īpatsvars pēc </w:t>
      </w:r>
      <w:r w:rsidR="00B77809" w:rsidRPr="00083E78">
        <w:rPr>
          <w:sz w:val="22"/>
          <w:szCs w:val="22"/>
          <w:lang w:val="lv-LV"/>
        </w:rPr>
        <w:t>24 mēne</w:t>
      </w:r>
      <w:r w:rsidRPr="00083E78">
        <w:rPr>
          <w:sz w:val="22"/>
          <w:szCs w:val="22"/>
          <w:lang w:val="lv-LV"/>
        </w:rPr>
        <w:t>šiem</w:t>
      </w:r>
      <w:r w:rsidR="00B77809" w:rsidRPr="00083E78">
        <w:rPr>
          <w:sz w:val="22"/>
          <w:szCs w:val="22"/>
          <w:lang w:val="lv-LV"/>
        </w:rPr>
        <w:t xml:space="preserve"> bija lielāks Enbrel un metotreksāta kombinācijas grupā, salīdzinot ar Enbrel monoterapijas un metotreksāta monoterapijas grupu</w:t>
      </w:r>
      <w:r w:rsidR="009077C7" w:rsidRPr="00083E78">
        <w:rPr>
          <w:sz w:val="22"/>
          <w:szCs w:val="22"/>
          <w:lang w:val="lv-LV"/>
        </w:rPr>
        <w:t xml:space="preserve"> </w:t>
      </w:r>
      <w:r w:rsidR="00B77809" w:rsidRPr="00083E78">
        <w:rPr>
          <w:sz w:val="22"/>
          <w:szCs w:val="22"/>
          <w:lang w:val="lv-LV"/>
        </w:rPr>
        <w:t>(attiecīgi 62%, 50% un 36%, p&lt;0,05). Atšķirības starp Enbrel monoterapijas un metotreksāta monoterapijas grupām arī bija būtiskas (p&lt;0,</w:t>
      </w:r>
      <w:r w:rsidR="003E726A" w:rsidRPr="00083E78">
        <w:rPr>
          <w:sz w:val="22"/>
          <w:szCs w:val="22"/>
          <w:lang w:val="lv-LV"/>
        </w:rPr>
        <w:t>0</w:t>
      </w:r>
      <w:r w:rsidR="00B77809" w:rsidRPr="00083E78">
        <w:rPr>
          <w:sz w:val="22"/>
          <w:szCs w:val="22"/>
          <w:lang w:val="lv-LV"/>
        </w:rPr>
        <w:t>5). No pacientiem, kuri pētījuma laikā pabeidza pilnu 24</w:t>
      </w:r>
      <w:r w:rsidR="00360925" w:rsidRPr="00083E78">
        <w:rPr>
          <w:sz w:val="22"/>
          <w:szCs w:val="22"/>
          <w:lang w:val="lv-LV"/>
        </w:rPr>
        <w:t> </w:t>
      </w:r>
      <w:r w:rsidR="00B77809" w:rsidRPr="00083E78">
        <w:rPr>
          <w:sz w:val="22"/>
          <w:szCs w:val="22"/>
          <w:lang w:val="lv-LV"/>
        </w:rPr>
        <w:t>mēnešu terapijas kursu, progresēšanu nenovēroja attiecīgi 78%, 70% un 61%.</w:t>
      </w:r>
    </w:p>
    <w:p w14:paraId="0F1B7C04" w14:textId="77777777" w:rsidR="00B77809" w:rsidRPr="00083E78" w:rsidRDefault="00B77809" w:rsidP="00B77809">
      <w:pPr>
        <w:pStyle w:val="Times10"/>
        <w:tabs>
          <w:tab w:val="clear" w:pos="360"/>
          <w:tab w:val="left" w:pos="567"/>
        </w:tabs>
        <w:ind w:right="-1"/>
        <w:rPr>
          <w:sz w:val="22"/>
          <w:szCs w:val="22"/>
          <w:lang w:val="lv-LV"/>
        </w:rPr>
      </w:pPr>
    </w:p>
    <w:p w14:paraId="2C7157BB" w14:textId="77777777" w:rsidR="00B77809" w:rsidRPr="00083E78" w:rsidRDefault="00E24D48" w:rsidP="00B77809">
      <w:pPr>
        <w:pStyle w:val="Times10"/>
        <w:tabs>
          <w:tab w:val="clear" w:pos="360"/>
          <w:tab w:val="left" w:pos="567"/>
        </w:tabs>
        <w:ind w:right="-1"/>
        <w:rPr>
          <w:sz w:val="22"/>
          <w:szCs w:val="22"/>
          <w:lang w:val="lv-LV"/>
        </w:rPr>
      </w:pPr>
      <w:r w:rsidRPr="00083E78">
        <w:rPr>
          <w:sz w:val="22"/>
          <w:szCs w:val="22"/>
          <w:lang w:val="lv-LV"/>
        </w:rPr>
        <w:t>Dubultmaskētā</w:t>
      </w:r>
      <w:r w:rsidR="00B77809" w:rsidRPr="00083E78">
        <w:rPr>
          <w:sz w:val="22"/>
          <w:szCs w:val="22"/>
          <w:lang w:val="lv-LV"/>
        </w:rPr>
        <w:t xml:space="preserve">, placebo kontrolētā pētījumā 420 pacientiem ar aktīvu RA tika novērtēta Enbrel 50 mg (divas 25 mg subkutānas injekcijas) vienu reizi nedēļā lietošanas efektivitāte un </w:t>
      </w:r>
      <w:r w:rsidR="009B3D2A" w:rsidRPr="00083E78">
        <w:rPr>
          <w:sz w:val="22"/>
          <w:szCs w:val="22"/>
          <w:lang w:val="lv-LV"/>
        </w:rPr>
        <w:t>drošums</w:t>
      </w:r>
      <w:r w:rsidR="00B77809" w:rsidRPr="00083E78">
        <w:rPr>
          <w:sz w:val="22"/>
          <w:szCs w:val="22"/>
          <w:lang w:val="lv-LV"/>
        </w:rPr>
        <w:t>. Šajā pētījumā 53 pacienti saņēma placebo, 214 pacienti saņēma 50 mg Enbrel vienu reizi nedēļā un 153 pacienti saņēma 25 mg Enbrel divas reizes nedēļā</w:t>
      </w:r>
      <w:r w:rsidR="007C65BA" w:rsidRPr="00083E78">
        <w:rPr>
          <w:sz w:val="22"/>
          <w:szCs w:val="22"/>
          <w:lang w:val="lv-LV"/>
        </w:rPr>
        <w:t xml:space="preserve">. </w:t>
      </w:r>
      <w:r w:rsidR="00B77809" w:rsidRPr="00083E78">
        <w:rPr>
          <w:sz w:val="22"/>
          <w:szCs w:val="22"/>
          <w:lang w:val="lv-LV"/>
        </w:rPr>
        <w:t xml:space="preserve">Abu Enbrel </w:t>
      </w:r>
      <w:r w:rsidR="00A07A9D" w:rsidRPr="00083E78">
        <w:rPr>
          <w:sz w:val="22"/>
          <w:szCs w:val="22"/>
          <w:lang w:val="lv-LV"/>
        </w:rPr>
        <w:t xml:space="preserve">dozēšanas </w:t>
      </w:r>
      <w:r w:rsidR="00444293" w:rsidRPr="00083E78">
        <w:rPr>
          <w:sz w:val="22"/>
          <w:szCs w:val="22"/>
          <w:lang w:val="lv-LV"/>
        </w:rPr>
        <w:t xml:space="preserve">shēmu </w:t>
      </w:r>
      <w:r w:rsidR="009B3D2A" w:rsidRPr="00083E78">
        <w:rPr>
          <w:sz w:val="22"/>
          <w:szCs w:val="22"/>
          <w:lang w:val="lv-LV"/>
        </w:rPr>
        <w:t xml:space="preserve">drošuma </w:t>
      </w:r>
      <w:r w:rsidR="00B77809" w:rsidRPr="00083E78">
        <w:rPr>
          <w:sz w:val="22"/>
          <w:szCs w:val="22"/>
          <w:lang w:val="lv-LV"/>
        </w:rPr>
        <w:t xml:space="preserve">un efektivitātes profils bija līdzīgs, salīdzinot ietekmi uz RA pazīmēm un simptomiem 8. nedēļā; 16. nedēļā iegūtie dati neliecināja par abu </w:t>
      </w:r>
      <w:r w:rsidR="00A07A9D" w:rsidRPr="00083E78">
        <w:rPr>
          <w:sz w:val="22"/>
          <w:szCs w:val="22"/>
          <w:lang w:val="lv-LV"/>
        </w:rPr>
        <w:t xml:space="preserve">dozēšanas </w:t>
      </w:r>
      <w:r w:rsidR="00444293" w:rsidRPr="00083E78">
        <w:rPr>
          <w:sz w:val="22"/>
          <w:szCs w:val="22"/>
          <w:lang w:val="lv-LV"/>
        </w:rPr>
        <w:t xml:space="preserve">shēmu </w:t>
      </w:r>
      <w:r w:rsidR="00B77809" w:rsidRPr="00083E78">
        <w:rPr>
          <w:sz w:val="22"/>
          <w:szCs w:val="22"/>
          <w:lang w:val="lv-LV"/>
        </w:rPr>
        <w:t>līdzvērtīgumu.</w:t>
      </w:r>
    </w:p>
    <w:p w14:paraId="133F7634" w14:textId="77777777" w:rsidR="00B77809" w:rsidRPr="00083E78" w:rsidRDefault="00B77809" w:rsidP="00B77809">
      <w:pPr>
        <w:tabs>
          <w:tab w:val="left" w:pos="567"/>
        </w:tabs>
        <w:rPr>
          <w:szCs w:val="22"/>
          <w:lang w:val="lv-LV"/>
        </w:rPr>
      </w:pPr>
    </w:p>
    <w:p w14:paraId="04A6777F" w14:textId="77777777" w:rsidR="00B77809" w:rsidRPr="00083E78" w:rsidRDefault="00B77809" w:rsidP="008F65C5">
      <w:pPr>
        <w:rPr>
          <w:i/>
          <w:iCs/>
          <w:lang w:val="lv-LV"/>
        </w:rPr>
      </w:pPr>
      <w:r w:rsidRPr="00083E78">
        <w:rPr>
          <w:i/>
          <w:iCs/>
          <w:lang w:val="lv-LV"/>
        </w:rPr>
        <w:t xml:space="preserve">Pieaugušie </w:t>
      </w:r>
      <w:r w:rsidR="00702CB7" w:rsidRPr="00083E78">
        <w:rPr>
          <w:i/>
          <w:iCs/>
          <w:lang w:val="lv-LV"/>
        </w:rPr>
        <w:t xml:space="preserve">pacienti </w:t>
      </w:r>
      <w:r w:rsidRPr="00083E78">
        <w:rPr>
          <w:i/>
          <w:iCs/>
          <w:lang w:val="lv-LV"/>
        </w:rPr>
        <w:t>ar psoriātisku artrītu</w:t>
      </w:r>
    </w:p>
    <w:p w14:paraId="0142E502" w14:textId="77777777" w:rsidR="00B77809" w:rsidRPr="00083E78" w:rsidRDefault="00B77809" w:rsidP="00B77809">
      <w:pPr>
        <w:tabs>
          <w:tab w:val="left" w:pos="567"/>
        </w:tabs>
        <w:rPr>
          <w:lang w:val="lv-LV"/>
        </w:rPr>
      </w:pPr>
      <w:r w:rsidRPr="00083E78">
        <w:rPr>
          <w:lang w:val="lv-LV"/>
        </w:rPr>
        <w:t>Enbrel efektivitāte tika noteikta randomizētā, dubult</w:t>
      </w:r>
      <w:r w:rsidR="001E71A3" w:rsidRPr="00083E78">
        <w:rPr>
          <w:lang w:val="lv-LV"/>
        </w:rPr>
        <w:t>maskētā</w:t>
      </w:r>
      <w:r w:rsidRPr="00083E78">
        <w:rPr>
          <w:lang w:val="lv-LV"/>
        </w:rPr>
        <w:t>, placebo kontrolētā pētījumā 205 pacientiem ar psoriātisku artrītu. Pacienti bija vecumā no 18 līdz 70</w:t>
      </w:r>
      <w:r w:rsidR="00360925" w:rsidRPr="00083E78">
        <w:rPr>
          <w:lang w:val="lv-LV"/>
        </w:rPr>
        <w:t> </w:t>
      </w:r>
      <w:r w:rsidRPr="00083E78">
        <w:rPr>
          <w:lang w:val="lv-LV"/>
        </w:rPr>
        <w:t>gadiem ar aktīvu psoriātisku artrītu (</w:t>
      </w:r>
      <w:r w:rsidRPr="00083E78">
        <w:rPr>
          <w:szCs w:val="22"/>
          <w:lang w:val="lv-LV"/>
        </w:rPr>
        <w:sym w:font="Symbol" w:char="F0B3"/>
      </w:r>
      <w:r w:rsidRPr="00083E78">
        <w:rPr>
          <w:lang w:val="lv-LV"/>
        </w:rPr>
        <w:t xml:space="preserve"> 3 pietūkušas locītavas un </w:t>
      </w:r>
      <w:r w:rsidRPr="00083E78">
        <w:rPr>
          <w:szCs w:val="22"/>
          <w:lang w:val="lv-LV"/>
        </w:rPr>
        <w:sym w:font="Symbol" w:char="F0B3"/>
      </w:r>
      <w:r w:rsidRPr="00083E78">
        <w:rPr>
          <w:lang w:val="lv-LV"/>
        </w:rPr>
        <w:t xml:space="preserve"> 3 sāpīgas locītavas), kas izpaudās kā vismaz viena no </w:t>
      </w:r>
      <w:r w:rsidR="004C390D" w:rsidRPr="00083E78">
        <w:rPr>
          <w:lang w:val="lv-LV"/>
        </w:rPr>
        <w:t>šādām</w:t>
      </w:r>
      <w:r w:rsidRPr="00083E78">
        <w:rPr>
          <w:lang w:val="lv-LV"/>
        </w:rPr>
        <w:t xml:space="preserve"> formām:</w:t>
      </w:r>
      <w:r w:rsidR="00360925" w:rsidRPr="00083E78">
        <w:rPr>
          <w:lang w:val="lv-LV"/>
        </w:rPr>
        <w:t> </w:t>
      </w:r>
      <w:r w:rsidRPr="00083E78">
        <w:rPr>
          <w:lang w:val="lv-LV"/>
        </w:rPr>
        <w:t>(1) skartas distālās starpfalangu locītavas (</w:t>
      </w:r>
      <w:r w:rsidR="004C390D" w:rsidRPr="00083E78">
        <w:rPr>
          <w:i/>
          <w:lang w:val="lv-LV"/>
        </w:rPr>
        <w:t>distal interphalangeal</w:t>
      </w:r>
      <w:r w:rsidR="004C390D" w:rsidRPr="00083E78">
        <w:rPr>
          <w:lang w:val="lv-LV"/>
        </w:rPr>
        <w:t xml:space="preserve">- </w:t>
      </w:r>
      <w:r w:rsidRPr="00083E78">
        <w:rPr>
          <w:i/>
          <w:lang w:val="lv-LV"/>
        </w:rPr>
        <w:t>DIP</w:t>
      </w:r>
      <w:r w:rsidRPr="00083E78">
        <w:rPr>
          <w:lang w:val="lv-LV"/>
        </w:rPr>
        <w:t>); (2) poliartikulārs artrīts (reimatoīdo mezgliņu trūkums un psoriāze); (3) </w:t>
      </w:r>
      <w:r w:rsidRPr="00083E78">
        <w:rPr>
          <w:i/>
          <w:lang w:val="lv-LV"/>
        </w:rPr>
        <w:t>arthritis mutilans</w:t>
      </w:r>
      <w:r w:rsidRPr="00083E78">
        <w:rPr>
          <w:lang w:val="lv-LV"/>
        </w:rPr>
        <w:t xml:space="preserve">; (4) asimetrisks psoriātisks artrīts vai (5) spondilītam līdzīgas ankilozes. Pacientiem novēroja arī perēkļveida psoriāzi ar mērķa bojājumu </w:t>
      </w:r>
      <w:r w:rsidRPr="00083E78">
        <w:rPr>
          <w:szCs w:val="22"/>
          <w:lang w:val="lv-LV"/>
        </w:rPr>
        <w:sym w:font="Symbol" w:char="F0B3"/>
      </w:r>
      <w:r w:rsidRPr="00083E78">
        <w:rPr>
          <w:lang w:val="lv-LV"/>
        </w:rPr>
        <w:t xml:space="preserve"> 2 cm diametrā. Pacienti </w:t>
      </w:r>
      <w:r w:rsidR="004C390D" w:rsidRPr="00083E78">
        <w:rPr>
          <w:lang w:val="lv-LV"/>
        </w:rPr>
        <w:t>bija iepriekš</w:t>
      </w:r>
      <w:r w:rsidRPr="00083E78">
        <w:rPr>
          <w:lang w:val="lv-LV"/>
        </w:rPr>
        <w:t xml:space="preserve"> ārstēti ar NPL (86%), SMPL (80%) un kortikosteroīdiem (24%). Pacienti, kas saņēma metotreksāta terapiju (stabili </w:t>
      </w:r>
      <w:r w:rsidRPr="00083E78">
        <w:rPr>
          <w:szCs w:val="22"/>
          <w:lang w:val="lv-LV"/>
        </w:rPr>
        <w:sym w:font="Symbol" w:char="F0B3"/>
      </w:r>
      <w:r w:rsidRPr="00083E78">
        <w:rPr>
          <w:lang w:val="lv-LV"/>
        </w:rPr>
        <w:t xml:space="preserve"> 2 mēnešus), varēja turpināt stabilas metotreksāta devas </w:t>
      </w:r>
      <w:r w:rsidRPr="00083E78">
        <w:rPr>
          <w:szCs w:val="22"/>
          <w:lang w:val="lv-LV"/>
        </w:rPr>
        <w:sym w:font="Symbol" w:char="F0A3"/>
      </w:r>
      <w:r w:rsidRPr="00083E78">
        <w:rPr>
          <w:lang w:val="lv-LV"/>
        </w:rPr>
        <w:t> 25 mg/nedēļā</w:t>
      </w:r>
      <w:r w:rsidR="004C390D" w:rsidRPr="00083E78">
        <w:rPr>
          <w:lang w:val="lv-LV"/>
        </w:rPr>
        <w:t xml:space="preserve"> lietošanu</w:t>
      </w:r>
      <w:r w:rsidRPr="00083E78">
        <w:rPr>
          <w:lang w:val="lv-LV"/>
        </w:rPr>
        <w:t>. Enbrel deva 25 mg (pamato</w:t>
      </w:r>
      <w:r w:rsidR="004C390D" w:rsidRPr="00083E78">
        <w:rPr>
          <w:lang w:val="lv-LV"/>
        </w:rPr>
        <w:t>joties uz</w:t>
      </w:r>
      <w:r w:rsidRPr="00083E78">
        <w:rPr>
          <w:lang w:val="lv-LV"/>
        </w:rPr>
        <w:t xml:space="preserve"> devu noteikšanas pētījumi</w:t>
      </w:r>
      <w:r w:rsidR="004C390D" w:rsidRPr="00083E78">
        <w:rPr>
          <w:lang w:val="lv-LV"/>
        </w:rPr>
        <w:t>em</w:t>
      </w:r>
      <w:r w:rsidRPr="00083E78">
        <w:rPr>
          <w:lang w:val="lv-LV"/>
        </w:rPr>
        <w:t xml:space="preserve"> reimatoīdā artrīta pacientiem) vai placebo tika ievadīti subkutāni divas </w:t>
      </w:r>
      <w:r w:rsidRPr="00083E78">
        <w:rPr>
          <w:lang w:val="lv-LV"/>
        </w:rPr>
        <w:lastRenderedPageBreak/>
        <w:t>reizes nedēļā 6 mēnešus</w:t>
      </w:r>
      <w:r w:rsidR="007C65BA" w:rsidRPr="00083E78">
        <w:rPr>
          <w:lang w:val="lv-LV"/>
        </w:rPr>
        <w:t xml:space="preserve">. </w:t>
      </w:r>
      <w:r w:rsidR="00E24D48" w:rsidRPr="00083E78">
        <w:rPr>
          <w:lang w:val="lv-LV"/>
        </w:rPr>
        <w:t>Dubultmaskētā</w:t>
      </w:r>
      <w:r w:rsidRPr="00083E78">
        <w:rPr>
          <w:lang w:val="lv-LV"/>
        </w:rPr>
        <w:t xml:space="preserve"> pētījuma beigās pacienti varēja piedalīties ilgtermiņa atklātā pētījuma pagarinājumā ar kopējo ilgumu līdz 2</w:t>
      </w:r>
      <w:r w:rsidR="00360925" w:rsidRPr="00083E78">
        <w:rPr>
          <w:lang w:val="lv-LV"/>
        </w:rPr>
        <w:t> </w:t>
      </w:r>
      <w:r w:rsidRPr="00083E78">
        <w:rPr>
          <w:lang w:val="lv-LV"/>
        </w:rPr>
        <w:t>gadiem.</w:t>
      </w:r>
    </w:p>
    <w:p w14:paraId="7E583518" w14:textId="77777777" w:rsidR="00B77809" w:rsidRPr="00083E78" w:rsidRDefault="00B77809" w:rsidP="00B77809">
      <w:pPr>
        <w:tabs>
          <w:tab w:val="left" w:pos="567"/>
        </w:tabs>
        <w:rPr>
          <w:lang w:val="lv-LV"/>
        </w:rPr>
      </w:pPr>
    </w:p>
    <w:p w14:paraId="18F9E2D7" w14:textId="77777777" w:rsidR="00B77809" w:rsidRPr="00083E78" w:rsidRDefault="00B77809" w:rsidP="00B77809">
      <w:pPr>
        <w:tabs>
          <w:tab w:val="left" w:pos="567"/>
        </w:tabs>
        <w:rPr>
          <w:lang w:val="lv-LV"/>
        </w:rPr>
      </w:pPr>
      <w:r w:rsidRPr="00083E78">
        <w:rPr>
          <w:lang w:val="lv-LV"/>
        </w:rPr>
        <w:t xml:space="preserve">Klīniskās atbildes reakcijas tika izteiktas kā pacientu procentuālais </w:t>
      </w:r>
      <w:r w:rsidR="004C390D" w:rsidRPr="00083E78">
        <w:rPr>
          <w:lang w:val="lv-LV"/>
        </w:rPr>
        <w:t>īpatsvars</w:t>
      </w:r>
      <w:r w:rsidRPr="00083E78">
        <w:rPr>
          <w:lang w:val="lv-LV"/>
        </w:rPr>
        <w:t xml:space="preserve">, kas sasniedza </w:t>
      </w:r>
      <w:r w:rsidRPr="00083E78">
        <w:rPr>
          <w:i/>
          <w:lang w:val="lv-LV"/>
        </w:rPr>
        <w:t>ACR 20, ACR 50 un ACR 70</w:t>
      </w:r>
      <w:r w:rsidRPr="00083E78">
        <w:rPr>
          <w:lang w:val="lv-LV"/>
        </w:rPr>
        <w:t xml:space="preserve"> atbildes reakciju, un Psoriātiskā artrīta atbildes reakcijas kritēriju (</w:t>
      </w:r>
      <w:r w:rsidR="004C390D" w:rsidRPr="00083E78">
        <w:rPr>
          <w:i/>
          <w:lang w:val="lv-LV"/>
        </w:rPr>
        <w:t>Psoriatic Arthritis Response Criteria</w:t>
      </w:r>
      <w:r w:rsidR="004C390D" w:rsidRPr="00083E78">
        <w:rPr>
          <w:lang w:val="lv-LV"/>
        </w:rPr>
        <w:t xml:space="preserve">- </w:t>
      </w:r>
      <w:r w:rsidRPr="00083E78">
        <w:rPr>
          <w:lang w:val="lv-LV"/>
        </w:rPr>
        <w:t>P</w:t>
      </w:r>
      <w:r w:rsidR="004C390D" w:rsidRPr="00083E78">
        <w:rPr>
          <w:lang w:val="lv-LV"/>
        </w:rPr>
        <w:t>s</w:t>
      </w:r>
      <w:r w:rsidRPr="00083E78">
        <w:rPr>
          <w:lang w:val="lv-LV"/>
        </w:rPr>
        <w:t>AR</w:t>
      </w:r>
      <w:r w:rsidR="004C390D" w:rsidRPr="00083E78">
        <w:rPr>
          <w:lang w:val="lv-LV"/>
        </w:rPr>
        <w:t>C</w:t>
      </w:r>
      <w:r w:rsidRPr="00083E78">
        <w:rPr>
          <w:lang w:val="lv-LV"/>
        </w:rPr>
        <w:t>) uzlabošanās (%). Rezultāti apkopoti turpmāk attēlotajā tabulā.</w:t>
      </w:r>
    </w:p>
    <w:p w14:paraId="4580208E" w14:textId="77777777" w:rsidR="00B77809" w:rsidRPr="00083E78" w:rsidRDefault="00B77809" w:rsidP="00D03DB8">
      <w:pPr>
        <w:rPr>
          <w:lang w:val="lv-LV"/>
        </w:rPr>
      </w:pPr>
    </w:p>
    <w:tbl>
      <w:tblPr>
        <w:tblW w:w="0" w:type="auto"/>
        <w:tblLayout w:type="fixed"/>
        <w:tblLook w:val="0000" w:firstRow="0" w:lastRow="0" w:firstColumn="0" w:lastColumn="0" w:noHBand="0" w:noVBand="0"/>
      </w:tblPr>
      <w:tblGrid>
        <w:gridCol w:w="3649"/>
        <w:gridCol w:w="1521"/>
        <w:gridCol w:w="1984"/>
      </w:tblGrid>
      <w:tr w:rsidR="00D03DB8" w:rsidRPr="00F27189" w14:paraId="11A7D881" w14:textId="77777777" w:rsidTr="00F514E1">
        <w:tc>
          <w:tcPr>
            <w:tcW w:w="7154" w:type="dxa"/>
            <w:gridSpan w:val="3"/>
            <w:tcBorders>
              <w:bottom w:val="single" w:sz="4" w:space="0" w:color="auto"/>
            </w:tcBorders>
          </w:tcPr>
          <w:p w14:paraId="5F6DC83E" w14:textId="77777777" w:rsidR="00D03DB8" w:rsidRPr="00083E78" w:rsidRDefault="00360925" w:rsidP="00F514E1">
            <w:pPr>
              <w:keepNext/>
              <w:rPr>
                <w:b/>
                <w:lang w:val="lv-LV"/>
              </w:rPr>
            </w:pPr>
            <w:r w:rsidRPr="00083E78">
              <w:rPr>
                <w:b/>
                <w:lang w:val="lv-LV"/>
              </w:rPr>
              <w:t xml:space="preserve">Psoriātiskā artrīta pacientu atbildes reakcijas </w:t>
            </w:r>
            <w:r w:rsidR="00B14DA4" w:rsidRPr="00083E78">
              <w:rPr>
                <w:b/>
                <w:lang w:val="lv-LV"/>
              </w:rPr>
              <w:t>placebo kontrolētā</w:t>
            </w:r>
            <w:r w:rsidRPr="00083E78">
              <w:rPr>
                <w:b/>
                <w:lang w:val="lv-LV"/>
              </w:rPr>
              <w:t xml:space="preserve"> pētījumā</w:t>
            </w:r>
          </w:p>
        </w:tc>
      </w:tr>
      <w:tr w:rsidR="00B77809" w:rsidRPr="00083E78" w14:paraId="290EA257" w14:textId="77777777" w:rsidTr="00F514E1">
        <w:tc>
          <w:tcPr>
            <w:tcW w:w="3649" w:type="dxa"/>
            <w:vMerge w:val="restart"/>
            <w:tcBorders>
              <w:top w:val="single" w:sz="4" w:space="0" w:color="auto"/>
            </w:tcBorders>
            <w:vAlign w:val="bottom"/>
          </w:tcPr>
          <w:p w14:paraId="6F298881" w14:textId="77777777" w:rsidR="00B77809" w:rsidRPr="00083E78" w:rsidRDefault="00B77809" w:rsidP="00F514E1">
            <w:pPr>
              <w:keepNext/>
              <w:rPr>
                <w:lang w:val="lv-LV"/>
              </w:rPr>
            </w:pPr>
            <w:r w:rsidRPr="00083E78">
              <w:rPr>
                <w:lang w:val="lv-LV"/>
              </w:rPr>
              <w:t>Psoriātiskā artrīta atbildes reakcija</w:t>
            </w:r>
          </w:p>
        </w:tc>
        <w:tc>
          <w:tcPr>
            <w:tcW w:w="3505" w:type="dxa"/>
            <w:gridSpan w:val="2"/>
            <w:tcBorders>
              <w:top w:val="single" w:sz="4" w:space="0" w:color="auto"/>
            </w:tcBorders>
          </w:tcPr>
          <w:p w14:paraId="2766AD2F" w14:textId="77777777" w:rsidR="00B77809" w:rsidRPr="00083E78" w:rsidRDefault="00B77809" w:rsidP="00F514E1">
            <w:pPr>
              <w:keepNext/>
              <w:rPr>
                <w:lang w:val="lv-LV"/>
              </w:rPr>
            </w:pPr>
            <w:r w:rsidRPr="00083E78">
              <w:rPr>
                <w:lang w:val="lv-LV"/>
              </w:rPr>
              <w:t xml:space="preserve">Pacientu procentuālais </w:t>
            </w:r>
            <w:r w:rsidR="004C390D" w:rsidRPr="00083E78">
              <w:rPr>
                <w:lang w:val="lv-LV"/>
              </w:rPr>
              <w:t>īpatsvars</w:t>
            </w:r>
          </w:p>
        </w:tc>
      </w:tr>
      <w:tr w:rsidR="00B77809" w:rsidRPr="00083E78" w14:paraId="5D4F7B41" w14:textId="77777777" w:rsidTr="00F514E1">
        <w:tc>
          <w:tcPr>
            <w:tcW w:w="3649" w:type="dxa"/>
            <w:vMerge/>
            <w:tcBorders>
              <w:bottom w:val="single" w:sz="4" w:space="0" w:color="auto"/>
            </w:tcBorders>
          </w:tcPr>
          <w:p w14:paraId="3176BB46" w14:textId="77777777" w:rsidR="00B77809" w:rsidRPr="00083E78" w:rsidRDefault="00B77809" w:rsidP="00F514E1">
            <w:pPr>
              <w:keepNext/>
              <w:rPr>
                <w:lang w:val="lv-LV"/>
              </w:rPr>
            </w:pPr>
          </w:p>
        </w:tc>
        <w:tc>
          <w:tcPr>
            <w:tcW w:w="1521" w:type="dxa"/>
            <w:tcBorders>
              <w:bottom w:val="single" w:sz="4" w:space="0" w:color="auto"/>
            </w:tcBorders>
          </w:tcPr>
          <w:p w14:paraId="32FB33D6" w14:textId="77777777" w:rsidR="00B77809" w:rsidRPr="00083E78" w:rsidRDefault="00B77809" w:rsidP="00F514E1">
            <w:pPr>
              <w:keepNext/>
              <w:rPr>
                <w:lang w:val="lv-LV"/>
              </w:rPr>
            </w:pPr>
            <w:r w:rsidRPr="00083E78">
              <w:rPr>
                <w:lang w:val="lv-LV"/>
              </w:rPr>
              <w:t>Placebo</w:t>
            </w:r>
          </w:p>
          <w:p w14:paraId="6A00768D" w14:textId="77777777" w:rsidR="00B77809" w:rsidRPr="00083E78" w:rsidRDefault="00B77809" w:rsidP="00F514E1">
            <w:pPr>
              <w:keepNext/>
              <w:rPr>
                <w:lang w:val="lv-LV"/>
              </w:rPr>
            </w:pPr>
            <w:r w:rsidRPr="00083E78">
              <w:rPr>
                <w:lang w:val="lv-LV"/>
              </w:rPr>
              <w:t>n = 104</w:t>
            </w:r>
          </w:p>
        </w:tc>
        <w:tc>
          <w:tcPr>
            <w:tcW w:w="1984" w:type="dxa"/>
            <w:tcBorders>
              <w:bottom w:val="single" w:sz="4" w:space="0" w:color="auto"/>
            </w:tcBorders>
          </w:tcPr>
          <w:p w14:paraId="2ED0E8F3" w14:textId="77777777" w:rsidR="00B77809" w:rsidRPr="00083E78" w:rsidRDefault="00B77809" w:rsidP="00F514E1">
            <w:pPr>
              <w:keepNext/>
              <w:rPr>
                <w:lang w:val="lv-LV"/>
              </w:rPr>
            </w:pPr>
            <w:r w:rsidRPr="00083E78">
              <w:rPr>
                <w:lang w:val="lv-LV"/>
              </w:rPr>
              <w:t>Enbrela</w:t>
            </w:r>
          </w:p>
          <w:p w14:paraId="1F857112" w14:textId="77777777" w:rsidR="00B77809" w:rsidRPr="00083E78" w:rsidRDefault="00B77809" w:rsidP="00F514E1">
            <w:pPr>
              <w:keepNext/>
              <w:rPr>
                <w:lang w:val="lv-LV"/>
              </w:rPr>
            </w:pPr>
            <w:r w:rsidRPr="00083E78">
              <w:rPr>
                <w:lang w:val="lv-LV"/>
              </w:rPr>
              <w:t>n = 101</w:t>
            </w:r>
          </w:p>
        </w:tc>
      </w:tr>
      <w:tr w:rsidR="00B77809" w:rsidRPr="00083E78" w14:paraId="61145B8D" w14:textId="77777777" w:rsidTr="00F514E1">
        <w:tc>
          <w:tcPr>
            <w:tcW w:w="3649" w:type="dxa"/>
            <w:tcBorders>
              <w:top w:val="single" w:sz="4" w:space="0" w:color="auto"/>
            </w:tcBorders>
          </w:tcPr>
          <w:p w14:paraId="4D3863E6" w14:textId="77777777" w:rsidR="00B77809" w:rsidRPr="00083E78" w:rsidRDefault="00B77809" w:rsidP="00F514E1">
            <w:pPr>
              <w:keepNext/>
              <w:rPr>
                <w:lang w:val="lv-LV"/>
              </w:rPr>
            </w:pPr>
          </w:p>
        </w:tc>
        <w:tc>
          <w:tcPr>
            <w:tcW w:w="1521" w:type="dxa"/>
            <w:tcBorders>
              <w:top w:val="single" w:sz="4" w:space="0" w:color="auto"/>
            </w:tcBorders>
          </w:tcPr>
          <w:p w14:paraId="075D4EFE" w14:textId="77777777" w:rsidR="00B77809" w:rsidRPr="00083E78" w:rsidRDefault="00B77809" w:rsidP="00F514E1">
            <w:pPr>
              <w:keepNext/>
              <w:rPr>
                <w:lang w:val="lv-LV"/>
              </w:rPr>
            </w:pPr>
          </w:p>
        </w:tc>
        <w:tc>
          <w:tcPr>
            <w:tcW w:w="1984" w:type="dxa"/>
            <w:tcBorders>
              <w:top w:val="single" w:sz="4" w:space="0" w:color="auto"/>
            </w:tcBorders>
          </w:tcPr>
          <w:p w14:paraId="21AC10FC" w14:textId="77777777" w:rsidR="00B77809" w:rsidRPr="00083E78" w:rsidRDefault="00B77809" w:rsidP="00F514E1">
            <w:pPr>
              <w:keepNext/>
              <w:rPr>
                <w:lang w:val="lv-LV"/>
              </w:rPr>
            </w:pPr>
          </w:p>
        </w:tc>
      </w:tr>
      <w:tr w:rsidR="00B77809" w:rsidRPr="00083E78" w14:paraId="165C37B4" w14:textId="77777777" w:rsidTr="00F514E1">
        <w:tc>
          <w:tcPr>
            <w:tcW w:w="3649" w:type="dxa"/>
          </w:tcPr>
          <w:p w14:paraId="65091F6A" w14:textId="77777777" w:rsidR="00B77809" w:rsidRPr="00083E78" w:rsidRDefault="00B77809" w:rsidP="00F514E1">
            <w:pPr>
              <w:keepNext/>
              <w:rPr>
                <w:b/>
                <w:bCs/>
                <w:lang w:val="lv-LV"/>
              </w:rPr>
            </w:pPr>
            <w:r w:rsidRPr="00083E78">
              <w:rPr>
                <w:b/>
                <w:bCs/>
                <w:lang w:val="lv-LV"/>
              </w:rPr>
              <w:t>ACR 20</w:t>
            </w:r>
          </w:p>
        </w:tc>
        <w:tc>
          <w:tcPr>
            <w:tcW w:w="1521" w:type="dxa"/>
          </w:tcPr>
          <w:p w14:paraId="2A0714A1" w14:textId="77777777" w:rsidR="00B77809" w:rsidRPr="00083E78" w:rsidRDefault="00B77809" w:rsidP="00F514E1">
            <w:pPr>
              <w:keepNext/>
              <w:rPr>
                <w:lang w:val="lv-LV"/>
              </w:rPr>
            </w:pPr>
          </w:p>
        </w:tc>
        <w:tc>
          <w:tcPr>
            <w:tcW w:w="1984" w:type="dxa"/>
          </w:tcPr>
          <w:p w14:paraId="6CAF2646" w14:textId="77777777" w:rsidR="00B77809" w:rsidRPr="00083E78" w:rsidRDefault="00B77809" w:rsidP="00F514E1">
            <w:pPr>
              <w:keepNext/>
              <w:rPr>
                <w:lang w:val="lv-LV"/>
              </w:rPr>
            </w:pPr>
          </w:p>
        </w:tc>
      </w:tr>
      <w:tr w:rsidR="00B77809" w:rsidRPr="00083E78" w14:paraId="1988C402" w14:textId="77777777" w:rsidTr="00F514E1">
        <w:tc>
          <w:tcPr>
            <w:tcW w:w="3649" w:type="dxa"/>
          </w:tcPr>
          <w:p w14:paraId="6AD1B9FF" w14:textId="77777777" w:rsidR="00B77809" w:rsidRPr="00083E78" w:rsidRDefault="00B77809" w:rsidP="00F514E1">
            <w:pPr>
              <w:keepNext/>
              <w:rPr>
                <w:lang w:val="lv-LV"/>
              </w:rPr>
            </w:pPr>
            <w:r w:rsidRPr="00083E78">
              <w:rPr>
                <w:lang w:val="lv-LV"/>
              </w:rPr>
              <w:t>3. mēnesis</w:t>
            </w:r>
          </w:p>
        </w:tc>
        <w:tc>
          <w:tcPr>
            <w:tcW w:w="1521" w:type="dxa"/>
          </w:tcPr>
          <w:p w14:paraId="0AD96207" w14:textId="77777777" w:rsidR="00B77809" w:rsidRPr="00083E78" w:rsidRDefault="00B77809" w:rsidP="00F514E1">
            <w:pPr>
              <w:keepNext/>
              <w:rPr>
                <w:lang w:val="lv-LV"/>
              </w:rPr>
            </w:pPr>
            <w:r w:rsidRPr="00083E78">
              <w:rPr>
                <w:lang w:val="lv-LV"/>
              </w:rPr>
              <w:t>15</w:t>
            </w:r>
          </w:p>
        </w:tc>
        <w:tc>
          <w:tcPr>
            <w:tcW w:w="1984" w:type="dxa"/>
          </w:tcPr>
          <w:p w14:paraId="509259B8" w14:textId="77777777" w:rsidR="00B77809" w:rsidRPr="00083E78" w:rsidRDefault="00B77809" w:rsidP="00F514E1">
            <w:pPr>
              <w:keepNext/>
              <w:rPr>
                <w:lang w:val="lv-LV"/>
              </w:rPr>
            </w:pPr>
            <w:r w:rsidRPr="00083E78">
              <w:rPr>
                <w:lang w:val="lv-LV"/>
              </w:rPr>
              <w:t>59</w:t>
            </w:r>
            <w:r w:rsidRPr="00083E78">
              <w:rPr>
                <w:vertAlign w:val="superscript"/>
                <w:lang w:val="lv-LV"/>
              </w:rPr>
              <w:t>b</w:t>
            </w:r>
          </w:p>
        </w:tc>
      </w:tr>
      <w:tr w:rsidR="00B77809" w:rsidRPr="00083E78" w14:paraId="41C1EC02" w14:textId="77777777" w:rsidTr="00F514E1">
        <w:tc>
          <w:tcPr>
            <w:tcW w:w="3649" w:type="dxa"/>
          </w:tcPr>
          <w:p w14:paraId="2ED4443D" w14:textId="77777777" w:rsidR="00B77809" w:rsidRPr="00083E78" w:rsidRDefault="00B77809" w:rsidP="00F514E1">
            <w:pPr>
              <w:keepNext/>
              <w:rPr>
                <w:lang w:val="lv-LV"/>
              </w:rPr>
            </w:pPr>
            <w:r w:rsidRPr="00083E78">
              <w:rPr>
                <w:lang w:val="lv-LV"/>
              </w:rPr>
              <w:t>6. mēnesis</w:t>
            </w:r>
          </w:p>
        </w:tc>
        <w:tc>
          <w:tcPr>
            <w:tcW w:w="1521" w:type="dxa"/>
          </w:tcPr>
          <w:p w14:paraId="204AA4E4" w14:textId="77777777" w:rsidR="00B77809" w:rsidRPr="00083E78" w:rsidRDefault="00B77809" w:rsidP="00F514E1">
            <w:pPr>
              <w:keepNext/>
              <w:rPr>
                <w:lang w:val="lv-LV"/>
              </w:rPr>
            </w:pPr>
            <w:r w:rsidRPr="00083E78">
              <w:rPr>
                <w:lang w:val="lv-LV"/>
              </w:rPr>
              <w:t>13</w:t>
            </w:r>
          </w:p>
        </w:tc>
        <w:tc>
          <w:tcPr>
            <w:tcW w:w="1984" w:type="dxa"/>
          </w:tcPr>
          <w:p w14:paraId="6AA4724D" w14:textId="77777777" w:rsidR="00B77809" w:rsidRPr="00083E78" w:rsidRDefault="00B77809" w:rsidP="00F514E1">
            <w:pPr>
              <w:keepNext/>
              <w:rPr>
                <w:lang w:val="lv-LV"/>
              </w:rPr>
            </w:pPr>
            <w:r w:rsidRPr="00083E78">
              <w:rPr>
                <w:lang w:val="lv-LV"/>
              </w:rPr>
              <w:t>50</w:t>
            </w:r>
            <w:r w:rsidRPr="00083E78">
              <w:rPr>
                <w:vertAlign w:val="superscript"/>
                <w:lang w:val="lv-LV"/>
              </w:rPr>
              <w:t>b</w:t>
            </w:r>
          </w:p>
        </w:tc>
      </w:tr>
      <w:tr w:rsidR="00B77809" w:rsidRPr="00083E78" w14:paraId="5A8F0F37" w14:textId="77777777" w:rsidTr="00F514E1">
        <w:tc>
          <w:tcPr>
            <w:tcW w:w="3649" w:type="dxa"/>
          </w:tcPr>
          <w:p w14:paraId="4787E21E" w14:textId="77777777" w:rsidR="00B77809" w:rsidRPr="00083E78" w:rsidRDefault="00B77809" w:rsidP="00F514E1">
            <w:pPr>
              <w:keepNext/>
              <w:rPr>
                <w:lang w:val="lv-LV"/>
              </w:rPr>
            </w:pPr>
          </w:p>
        </w:tc>
        <w:tc>
          <w:tcPr>
            <w:tcW w:w="1521" w:type="dxa"/>
          </w:tcPr>
          <w:p w14:paraId="42FA6720" w14:textId="77777777" w:rsidR="00B77809" w:rsidRPr="00083E78" w:rsidRDefault="00B77809" w:rsidP="00F514E1">
            <w:pPr>
              <w:keepNext/>
              <w:rPr>
                <w:lang w:val="lv-LV"/>
              </w:rPr>
            </w:pPr>
          </w:p>
        </w:tc>
        <w:tc>
          <w:tcPr>
            <w:tcW w:w="1984" w:type="dxa"/>
          </w:tcPr>
          <w:p w14:paraId="1B530261" w14:textId="77777777" w:rsidR="00B77809" w:rsidRPr="00083E78" w:rsidRDefault="00B77809" w:rsidP="00F514E1">
            <w:pPr>
              <w:keepNext/>
              <w:rPr>
                <w:lang w:val="lv-LV"/>
              </w:rPr>
            </w:pPr>
          </w:p>
        </w:tc>
      </w:tr>
      <w:tr w:rsidR="00B77809" w:rsidRPr="00083E78" w14:paraId="662274D6" w14:textId="77777777" w:rsidTr="00F514E1">
        <w:tc>
          <w:tcPr>
            <w:tcW w:w="3649" w:type="dxa"/>
          </w:tcPr>
          <w:p w14:paraId="3D4791DD" w14:textId="77777777" w:rsidR="00B77809" w:rsidRPr="00083E78" w:rsidRDefault="00B77809" w:rsidP="00F514E1">
            <w:pPr>
              <w:keepNext/>
              <w:rPr>
                <w:b/>
                <w:bCs/>
                <w:lang w:val="lv-LV"/>
              </w:rPr>
            </w:pPr>
            <w:r w:rsidRPr="00083E78">
              <w:rPr>
                <w:b/>
                <w:bCs/>
                <w:lang w:val="lv-LV"/>
              </w:rPr>
              <w:t>ACR 50</w:t>
            </w:r>
          </w:p>
        </w:tc>
        <w:tc>
          <w:tcPr>
            <w:tcW w:w="1521" w:type="dxa"/>
          </w:tcPr>
          <w:p w14:paraId="7DB39FCD" w14:textId="77777777" w:rsidR="00B77809" w:rsidRPr="00083E78" w:rsidRDefault="00B77809" w:rsidP="00F514E1">
            <w:pPr>
              <w:keepNext/>
              <w:rPr>
                <w:lang w:val="lv-LV"/>
              </w:rPr>
            </w:pPr>
          </w:p>
        </w:tc>
        <w:tc>
          <w:tcPr>
            <w:tcW w:w="1984" w:type="dxa"/>
          </w:tcPr>
          <w:p w14:paraId="6F06777A" w14:textId="77777777" w:rsidR="00B77809" w:rsidRPr="00083E78" w:rsidRDefault="00B77809" w:rsidP="00F514E1">
            <w:pPr>
              <w:keepNext/>
              <w:rPr>
                <w:lang w:val="lv-LV"/>
              </w:rPr>
            </w:pPr>
          </w:p>
        </w:tc>
      </w:tr>
      <w:tr w:rsidR="00B77809" w:rsidRPr="00083E78" w14:paraId="195404FB" w14:textId="77777777" w:rsidTr="00F514E1">
        <w:tc>
          <w:tcPr>
            <w:tcW w:w="3649" w:type="dxa"/>
          </w:tcPr>
          <w:p w14:paraId="52E916C6" w14:textId="77777777" w:rsidR="00B77809" w:rsidRPr="00083E78" w:rsidRDefault="00B77809" w:rsidP="00F514E1">
            <w:pPr>
              <w:keepNext/>
              <w:rPr>
                <w:lang w:val="lv-LV"/>
              </w:rPr>
            </w:pPr>
            <w:r w:rsidRPr="00083E78">
              <w:rPr>
                <w:lang w:val="lv-LV"/>
              </w:rPr>
              <w:t>3. mēnesis</w:t>
            </w:r>
          </w:p>
        </w:tc>
        <w:tc>
          <w:tcPr>
            <w:tcW w:w="1521" w:type="dxa"/>
          </w:tcPr>
          <w:p w14:paraId="531B8C62" w14:textId="77777777" w:rsidR="00B77809" w:rsidRPr="00083E78" w:rsidRDefault="00B77809" w:rsidP="00F514E1">
            <w:pPr>
              <w:keepNext/>
              <w:rPr>
                <w:lang w:val="lv-LV"/>
              </w:rPr>
            </w:pPr>
            <w:r w:rsidRPr="00083E78">
              <w:rPr>
                <w:lang w:val="lv-LV"/>
              </w:rPr>
              <w:t>4</w:t>
            </w:r>
          </w:p>
        </w:tc>
        <w:tc>
          <w:tcPr>
            <w:tcW w:w="1984" w:type="dxa"/>
          </w:tcPr>
          <w:p w14:paraId="62E57F5D" w14:textId="77777777" w:rsidR="00B77809" w:rsidRPr="00083E78" w:rsidRDefault="00B77809" w:rsidP="00F514E1">
            <w:pPr>
              <w:keepNext/>
              <w:rPr>
                <w:lang w:val="lv-LV"/>
              </w:rPr>
            </w:pPr>
            <w:r w:rsidRPr="00083E78">
              <w:rPr>
                <w:lang w:val="lv-LV"/>
              </w:rPr>
              <w:t>38</w:t>
            </w:r>
            <w:r w:rsidRPr="00083E78">
              <w:rPr>
                <w:vertAlign w:val="superscript"/>
                <w:lang w:val="lv-LV"/>
              </w:rPr>
              <w:t>b</w:t>
            </w:r>
          </w:p>
        </w:tc>
      </w:tr>
      <w:tr w:rsidR="00B77809" w:rsidRPr="00083E78" w14:paraId="603E483F" w14:textId="77777777" w:rsidTr="00F514E1">
        <w:tc>
          <w:tcPr>
            <w:tcW w:w="3649" w:type="dxa"/>
          </w:tcPr>
          <w:p w14:paraId="474FBDC4" w14:textId="77777777" w:rsidR="00B77809" w:rsidRPr="00083E78" w:rsidRDefault="00B77809" w:rsidP="00F514E1">
            <w:pPr>
              <w:keepNext/>
              <w:rPr>
                <w:lang w:val="lv-LV"/>
              </w:rPr>
            </w:pPr>
            <w:r w:rsidRPr="00083E78">
              <w:rPr>
                <w:lang w:val="lv-LV"/>
              </w:rPr>
              <w:t>6. mēnesis</w:t>
            </w:r>
          </w:p>
        </w:tc>
        <w:tc>
          <w:tcPr>
            <w:tcW w:w="1521" w:type="dxa"/>
          </w:tcPr>
          <w:p w14:paraId="592FE4F7" w14:textId="77777777" w:rsidR="00B77809" w:rsidRPr="00083E78" w:rsidRDefault="00B77809" w:rsidP="00F514E1">
            <w:pPr>
              <w:keepNext/>
              <w:rPr>
                <w:lang w:val="lv-LV"/>
              </w:rPr>
            </w:pPr>
            <w:r w:rsidRPr="00083E78">
              <w:rPr>
                <w:lang w:val="lv-LV"/>
              </w:rPr>
              <w:t>4</w:t>
            </w:r>
          </w:p>
        </w:tc>
        <w:tc>
          <w:tcPr>
            <w:tcW w:w="1984" w:type="dxa"/>
          </w:tcPr>
          <w:p w14:paraId="1D6FACA0" w14:textId="77777777" w:rsidR="00B77809" w:rsidRPr="00083E78" w:rsidRDefault="00B77809" w:rsidP="00F514E1">
            <w:pPr>
              <w:keepNext/>
              <w:rPr>
                <w:lang w:val="lv-LV"/>
              </w:rPr>
            </w:pPr>
            <w:r w:rsidRPr="00083E78">
              <w:rPr>
                <w:lang w:val="lv-LV"/>
              </w:rPr>
              <w:t>37</w:t>
            </w:r>
            <w:r w:rsidRPr="00083E78">
              <w:rPr>
                <w:vertAlign w:val="superscript"/>
                <w:lang w:val="lv-LV"/>
              </w:rPr>
              <w:t>b</w:t>
            </w:r>
          </w:p>
        </w:tc>
      </w:tr>
      <w:tr w:rsidR="00B77809" w:rsidRPr="00083E78" w14:paraId="3D095158" w14:textId="77777777" w:rsidTr="00F514E1">
        <w:tc>
          <w:tcPr>
            <w:tcW w:w="3649" w:type="dxa"/>
          </w:tcPr>
          <w:p w14:paraId="506675B9" w14:textId="77777777" w:rsidR="00B77809" w:rsidRPr="00083E78" w:rsidRDefault="00B77809" w:rsidP="00F514E1">
            <w:pPr>
              <w:keepNext/>
              <w:rPr>
                <w:lang w:val="lv-LV"/>
              </w:rPr>
            </w:pPr>
          </w:p>
        </w:tc>
        <w:tc>
          <w:tcPr>
            <w:tcW w:w="1521" w:type="dxa"/>
          </w:tcPr>
          <w:p w14:paraId="05BF1613" w14:textId="77777777" w:rsidR="00B77809" w:rsidRPr="00083E78" w:rsidRDefault="00B77809" w:rsidP="00F514E1">
            <w:pPr>
              <w:keepNext/>
              <w:rPr>
                <w:lang w:val="lv-LV"/>
              </w:rPr>
            </w:pPr>
          </w:p>
        </w:tc>
        <w:tc>
          <w:tcPr>
            <w:tcW w:w="1984" w:type="dxa"/>
          </w:tcPr>
          <w:p w14:paraId="0EBE7E8B" w14:textId="77777777" w:rsidR="00B77809" w:rsidRPr="00083E78" w:rsidRDefault="00B77809" w:rsidP="00F514E1">
            <w:pPr>
              <w:keepNext/>
              <w:rPr>
                <w:lang w:val="lv-LV"/>
              </w:rPr>
            </w:pPr>
          </w:p>
        </w:tc>
      </w:tr>
      <w:tr w:rsidR="00B77809" w:rsidRPr="00083E78" w14:paraId="71320196" w14:textId="77777777" w:rsidTr="00F514E1">
        <w:tc>
          <w:tcPr>
            <w:tcW w:w="3649" w:type="dxa"/>
          </w:tcPr>
          <w:p w14:paraId="29827550" w14:textId="77777777" w:rsidR="00B77809" w:rsidRPr="00083E78" w:rsidRDefault="00B77809" w:rsidP="00F514E1">
            <w:pPr>
              <w:keepNext/>
              <w:rPr>
                <w:b/>
                <w:bCs/>
                <w:lang w:val="lv-LV"/>
              </w:rPr>
            </w:pPr>
            <w:r w:rsidRPr="00083E78">
              <w:rPr>
                <w:b/>
                <w:bCs/>
                <w:lang w:val="lv-LV"/>
              </w:rPr>
              <w:t>ACR 70</w:t>
            </w:r>
          </w:p>
        </w:tc>
        <w:tc>
          <w:tcPr>
            <w:tcW w:w="1521" w:type="dxa"/>
          </w:tcPr>
          <w:p w14:paraId="0CDB3776" w14:textId="77777777" w:rsidR="00B77809" w:rsidRPr="00083E78" w:rsidRDefault="00B77809" w:rsidP="00F514E1">
            <w:pPr>
              <w:keepNext/>
              <w:rPr>
                <w:lang w:val="lv-LV"/>
              </w:rPr>
            </w:pPr>
          </w:p>
        </w:tc>
        <w:tc>
          <w:tcPr>
            <w:tcW w:w="1984" w:type="dxa"/>
          </w:tcPr>
          <w:p w14:paraId="50EB6296" w14:textId="77777777" w:rsidR="00B77809" w:rsidRPr="00083E78" w:rsidRDefault="00B77809" w:rsidP="00F514E1">
            <w:pPr>
              <w:keepNext/>
              <w:rPr>
                <w:lang w:val="lv-LV"/>
              </w:rPr>
            </w:pPr>
          </w:p>
        </w:tc>
      </w:tr>
      <w:tr w:rsidR="00B77809" w:rsidRPr="00083E78" w14:paraId="23DAB4D1" w14:textId="77777777" w:rsidTr="00F514E1">
        <w:tc>
          <w:tcPr>
            <w:tcW w:w="3649" w:type="dxa"/>
          </w:tcPr>
          <w:p w14:paraId="2673C351" w14:textId="77777777" w:rsidR="00B77809" w:rsidRPr="00083E78" w:rsidRDefault="00B77809" w:rsidP="00F514E1">
            <w:pPr>
              <w:keepNext/>
              <w:rPr>
                <w:lang w:val="lv-LV"/>
              </w:rPr>
            </w:pPr>
            <w:r w:rsidRPr="00083E78">
              <w:rPr>
                <w:lang w:val="lv-LV"/>
              </w:rPr>
              <w:t>3. mēnesis</w:t>
            </w:r>
          </w:p>
        </w:tc>
        <w:tc>
          <w:tcPr>
            <w:tcW w:w="1521" w:type="dxa"/>
          </w:tcPr>
          <w:p w14:paraId="4218BC96" w14:textId="77777777" w:rsidR="00B77809" w:rsidRPr="00083E78" w:rsidRDefault="00B77809" w:rsidP="00F514E1">
            <w:pPr>
              <w:keepNext/>
              <w:rPr>
                <w:lang w:val="lv-LV"/>
              </w:rPr>
            </w:pPr>
            <w:r w:rsidRPr="00083E78">
              <w:rPr>
                <w:lang w:val="lv-LV"/>
              </w:rPr>
              <w:t>0</w:t>
            </w:r>
          </w:p>
        </w:tc>
        <w:tc>
          <w:tcPr>
            <w:tcW w:w="1984" w:type="dxa"/>
          </w:tcPr>
          <w:p w14:paraId="4A07AF3E" w14:textId="77777777" w:rsidR="00B77809" w:rsidRPr="00083E78" w:rsidRDefault="00B77809" w:rsidP="00F514E1">
            <w:pPr>
              <w:keepNext/>
              <w:rPr>
                <w:lang w:val="lv-LV"/>
              </w:rPr>
            </w:pPr>
            <w:r w:rsidRPr="00083E78">
              <w:rPr>
                <w:lang w:val="lv-LV"/>
              </w:rPr>
              <w:t>11</w:t>
            </w:r>
            <w:r w:rsidRPr="00083E78">
              <w:rPr>
                <w:vertAlign w:val="superscript"/>
                <w:lang w:val="lv-LV"/>
              </w:rPr>
              <w:t>b</w:t>
            </w:r>
          </w:p>
        </w:tc>
      </w:tr>
      <w:tr w:rsidR="00B77809" w:rsidRPr="00083E78" w14:paraId="566DD23A" w14:textId="77777777" w:rsidTr="00F514E1">
        <w:tc>
          <w:tcPr>
            <w:tcW w:w="3649" w:type="dxa"/>
          </w:tcPr>
          <w:p w14:paraId="185780DB" w14:textId="77777777" w:rsidR="00B77809" w:rsidRPr="00083E78" w:rsidRDefault="00B77809" w:rsidP="00F514E1">
            <w:pPr>
              <w:keepNext/>
              <w:rPr>
                <w:lang w:val="lv-LV"/>
              </w:rPr>
            </w:pPr>
            <w:r w:rsidRPr="00083E78">
              <w:rPr>
                <w:lang w:val="lv-LV"/>
              </w:rPr>
              <w:t>6. mēnesis</w:t>
            </w:r>
          </w:p>
        </w:tc>
        <w:tc>
          <w:tcPr>
            <w:tcW w:w="1521" w:type="dxa"/>
          </w:tcPr>
          <w:p w14:paraId="6FF71D9C" w14:textId="77777777" w:rsidR="00B77809" w:rsidRPr="00083E78" w:rsidRDefault="00B77809" w:rsidP="00F514E1">
            <w:pPr>
              <w:keepNext/>
              <w:rPr>
                <w:lang w:val="lv-LV"/>
              </w:rPr>
            </w:pPr>
            <w:r w:rsidRPr="00083E78">
              <w:rPr>
                <w:lang w:val="lv-LV"/>
              </w:rPr>
              <w:t>1</w:t>
            </w:r>
          </w:p>
        </w:tc>
        <w:tc>
          <w:tcPr>
            <w:tcW w:w="1984" w:type="dxa"/>
          </w:tcPr>
          <w:p w14:paraId="7637D185" w14:textId="77777777" w:rsidR="00B77809" w:rsidRPr="00083E78" w:rsidRDefault="00B77809" w:rsidP="00F514E1">
            <w:pPr>
              <w:keepNext/>
              <w:rPr>
                <w:lang w:val="lv-LV"/>
              </w:rPr>
            </w:pPr>
            <w:r w:rsidRPr="00083E78">
              <w:rPr>
                <w:lang w:val="lv-LV"/>
              </w:rPr>
              <w:t>9</w:t>
            </w:r>
            <w:r w:rsidRPr="00083E78">
              <w:rPr>
                <w:vertAlign w:val="superscript"/>
                <w:lang w:val="lv-LV"/>
              </w:rPr>
              <w:t>c</w:t>
            </w:r>
          </w:p>
        </w:tc>
      </w:tr>
      <w:tr w:rsidR="00B77809" w:rsidRPr="00083E78" w14:paraId="5BDB07BA" w14:textId="77777777" w:rsidTr="00F514E1">
        <w:tc>
          <w:tcPr>
            <w:tcW w:w="3649" w:type="dxa"/>
          </w:tcPr>
          <w:p w14:paraId="4E26DF19" w14:textId="77777777" w:rsidR="00B77809" w:rsidRPr="00083E78" w:rsidRDefault="00B77809" w:rsidP="00F514E1">
            <w:pPr>
              <w:keepNext/>
              <w:rPr>
                <w:lang w:val="lv-LV"/>
              </w:rPr>
            </w:pPr>
          </w:p>
        </w:tc>
        <w:tc>
          <w:tcPr>
            <w:tcW w:w="1521" w:type="dxa"/>
          </w:tcPr>
          <w:p w14:paraId="4449AEBA" w14:textId="77777777" w:rsidR="00B77809" w:rsidRPr="00083E78" w:rsidRDefault="00B77809" w:rsidP="00F514E1">
            <w:pPr>
              <w:keepNext/>
              <w:rPr>
                <w:lang w:val="lv-LV"/>
              </w:rPr>
            </w:pPr>
          </w:p>
        </w:tc>
        <w:tc>
          <w:tcPr>
            <w:tcW w:w="1984" w:type="dxa"/>
          </w:tcPr>
          <w:p w14:paraId="59C0FDF2" w14:textId="77777777" w:rsidR="00B77809" w:rsidRPr="00083E78" w:rsidRDefault="00B77809" w:rsidP="00F514E1">
            <w:pPr>
              <w:keepNext/>
              <w:rPr>
                <w:lang w:val="lv-LV"/>
              </w:rPr>
            </w:pPr>
          </w:p>
        </w:tc>
      </w:tr>
      <w:tr w:rsidR="00B77809" w:rsidRPr="00083E78" w14:paraId="64AD28CD" w14:textId="77777777" w:rsidTr="00F514E1">
        <w:tc>
          <w:tcPr>
            <w:tcW w:w="3649" w:type="dxa"/>
          </w:tcPr>
          <w:p w14:paraId="7CC44A1A" w14:textId="77777777" w:rsidR="00B77809" w:rsidRPr="00083E78" w:rsidRDefault="00B77809" w:rsidP="00F514E1">
            <w:pPr>
              <w:keepNext/>
              <w:rPr>
                <w:b/>
                <w:bCs/>
                <w:lang w:val="lv-LV"/>
              </w:rPr>
            </w:pPr>
            <w:r w:rsidRPr="00083E78">
              <w:rPr>
                <w:b/>
                <w:bCs/>
                <w:lang w:val="lv-LV"/>
              </w:rPr>
              <w:t>P</w:t>
            </w:r>
            <w:r w:rsidR="001627BE" w:rsidRPr="00083E78">
              <w:rPr>
                <w:b/>
                <w:bCs/>
                <w:lang w:val="lv-LV"/>
              </w:rPr>
              <w:t>s</w:t>
            </w:r>
            <w:r w:rsidRPr="00083E78">
              <w:rPr>
                <w:b/>
                <w:bCs/>
                <w:lang w:val="lv-LV"/>
              </w:rPr>
              <w:t>AR</w:t>
            </w:r>
            <w:r w:rsidR="001627BE" w:rsidRPr="00083E78">
              <w:rPr>
                <w:b/>
                <w:bCs/>
                <w:lang w:val="lv-LV"/>
              </w:rPr>
              <w:t>C</w:t>
            </w:r>
          </w:p>
        </w:tc>
        <w:tc>
          <w:tcPr>
            <w:tcW w:w="1521" w:type="dxa"/>
          </w:tcPr>
          <w:p w14:paraId="115BB7FE" w14:textId="77777777" w:rsidR="00B77809" w:rsidRPr="00083E78" w:rsidRDefault="00B77809" w:rsidP="00F514E1">
            <w:pPr>
              <w:keepNext/>
              <w:rPr>
                <w:lang w:val="lv-LV"/>
              </w:rPr>
            </w:pPr>
          </w:p>
        </w:tc>
        <w:tc>
          <w:tcPr>
            <w:tcW w:w="1984" w:type="dxa"/>
          </w:tcPr>
          <w:p w14:paraId="06AE3829" w14:textId="77777777" w:rsidR="00B77809" w:rsidRPr="00083E78" w:rsidRDefault="00B77809" w:rsidP="00F514E1">
            <w:pPr>
              <w:keepNext/>
              <w:rPr>
                <w:lang w:val="lv-LV"/>
              </w:rPr>
            </w:pPr>
          </w:p>
        </w:tc>
      </w:tr>
      <w:tr w:rsidR="00B77809" w:rsidRPr="00083E78" w14:paraId="061A0CFE" w14:textId="77777777" w:rsidTr="00F514E1">
        <w:tc>
          <w:tcPr>
            <w:tcW w:w="3649" w:type="dxa"/>
          </w:tcPr>
          <w:p w14:paraId="62032B3E" w14:textId="77777777" w:rsidR="00B77809" w:rsidRPr="00083E78" w:rsidRDefault="00B77809" w:rsidP="00F514E1">
            <w:pPr>
              <w:keepNext/>
              <w:rPr>
                <w:lang w:val="lv-LV"/>
              </w:rPr>
            </w:pPr>
            <w:r w:rsidRPr="00083E78">
              <w:rPr>
                <w:lang w:val="lv-LV"/>
              </w:rPr>
              <w:t>3. mēnesis</w:t>
            </w:r>
          </w:p>
        </w:tc>
        <w:tc>
          <w:tcPr>
            <w:tcW w:w="1521" w:type="dxa"/>
          </w:tcPr>
          <w:p w14:paraId="2E9EE382" w14:textId="77777777" w:rsidR="00B77809" w:rsidRPr="00083E78" w:rsidRDefault="00B77809" w:rsidP="00F514E1">
            <w:pPr>
              <w:keepNext/>
              <w:rPr>
                <w:lang w:val="lv-LV"/>
              </w:rPr>
            </w:pPr>
            <w:r w:rsidRPr="00083E78">
              <w:rPr>
                <w:lang w:val="lv-LV"/>
              </w:rPr>
              <w:t>31</w:t>
            </w:r>
          </w:p>
        </w:tc>
        <w:tc>
          <w:tcPr>
            <w:tcW w:w="1984" w:type="dxa"/>
          </w:tcPr>
          <w:p w14:paraId="208AC0FA" w14:textId="77777777" w:rsidR="00B77809" w:rsidRPr="00083E78" w:rsidRDefault="00B77809" w:rsidP="00F514E1">
            <w:pPr>
              <w:keepNext/>
              <w:rPr>
                <w:lang w:val="lv-LV"/>
              </w:rPr>
            </w:pPr>
            <w:r w:rsidRPr="00083E78">
              <w:rPr>
                <w:lang w:val="lv-LV"/>
              </w:rPr>
              <w:t>72</w:t>
            </w:r>
            <w:r w:rsidRPr="00083E78">
              <w:rPr>
                <w:vertAlign w:val="superscript"/>
                <w:lang w:val="lv-LV"/>
              </w:rPr>
              <w:t>b</w:t>
            </w:r>
          </w:p>
        </w:tc>
      </w:tr>
      <w:tr w:rsidR="00B77809" w:rsidRPr="00083E78" w14:paraId="1526AEAB" w14:textId="77777777" w:rsidTr="00F514E1">
        <w:tc>
          <w:tcPr>
            <w:tcW w:w="3649" w:type="dxa"/>
            <w:tcBorders>
              <w:bottom w:val="single" w:sz="4" w:space="0" w:color="auto"/>
            </w:tcBorders>
          </w:tcPr>
          <w:p w14:paraId="30711B68" w14:textId="77777777" w:rsidR="00B77809" w:rsidRPr="00083E78" w:rsidRDefault="00B77809" w:rsidP="00F514E1">
            <w:pPr>
              <w:keepNext/>
              <w:rPr>
                <w:lang w:val="lv-LV"/>
              </w:rPr>
            </w:pPr>
            <w:r w:rsidRPr="00083E78">
              <w:rPr>
                <w:lang w:val="lv-LV"/>
              </w:rPr>
              <w:t>6. mēnesis</w:t>
            </w:r>
          </w:p>
        </w:tc>
        <w:tc>
          <w:tcPr>
            <w:tcW w:w="1521" w:type="dxa"/>
            <w:tcBorders>
              <w:bottom w:val="single" w:sz="4" w:space="0" w:color="auto"/>
            </w:tcBorders>
          </w:tcPr>
          <w:p w14:paraId="7E3521EB" w14:textId="77777777" w:rsidR="00B77809" w:rsidRPr="00083E78" w:rsidRDefault="00B77809" w:rsidP="00F514E1">
            <w:pPr>
              <w:keepNext/>
              <w:rPr>
                <w:lang w:val="lv-LV"/>
              </w:rPr>
            </w:pPr>
            <w:r w:rsidRPr="00083E78">
              <w:rPr>
                <w:lang w:val="lv-LV"/>
              </w:rPr>
              <w:t>23</w:t>
            </w:r>
          </w:p>
        </w:tc>
        <w:tc>
          <w:tcPr>
            <w:tcW w:w="1984" w:type="dxa"/>
            <w:tcBorders>
              <w:bottom w:val="single" w:sz="4" w:space="0" w:color="auto"/>
            </w:tcBorders>
          </w:tcPr>
          <w:p w14:paraId="57633CF7" w14:textId="77777777" w:rsidR="00B77809" w:rsidRPr="00083E78" w:rsidRDefault="00B77809" w:rsidP="00F514E1">
            <w:pPr>
              <w:keepNext/>
              <w:rPr>
                <w:lang w:val="lv-LV"/>
              </w:rPr>
            </w:pPr>
            <w:r w:rsidRPr="00083E78">
              <w:rPr>
                <w:lang w:val="lv-LV"/>
              </w:rPr>
              <w:t>70</w:t>
            </w:r>
            <w:r w:rsidRPr="00083E78">
              <w:rPr>
                <w:vertAlign w:val="superscript"/>
                <w:lang w:val="lv-LV"/>
              </w:rPr>
              <w:t>b</w:t>
            </w:r>
          </w:p>
        </w:tc>
      </w:tr>
    </w:tbl>
    <w:p w14:paraId="08078EEC" w14:textId="77777777" w:rsidR="00B77809" w:rsidRPr="00083E78" w:rsidRDefault="00B77809" w:rsidP="00F514E1">
      <w:pPr>
        <w:keepNext/>
        <w:rPr>
          <w:lang w:val="lv-LV"/>
        </w:rPr>
      </w:pPr>
      <w:r w:rsidRPr="00083E78">
        <w:rPr>
          <w:lang w:val="lv-LV"/>
        </w:rPr>
        <w:t>a: 25 mg Enbrel subkutāni divas reizes nedēļā</w:t>
      </w:r>
    </w:p>
    <w:p w14:paraId="25029B13" w14:textId="77777777" w:rsidR="00B77809" w:rsidRPr="00083E78" w:rsidRDefault="00B77809" w:rsidP="00F514E1">
      <w:pPr>
        <w:keepNext/>
        <w:rPr>
          <w:lang w:val="lv-LV"/>
        </w:rPr>
      </w:pPr>
      <w:r w:rsidRPr="00083E78">
        <w:rPr>
          <w:lang w:val="lv-LV"/>
        </w:rPr>
        <w:t xml:space="preserve">b: p </w:t>
      </w:r>
      <w:r w:rsidRPr="00083E78">
        <w:rPr>
          <w:szCs w:val="22"/>
          <w:lang w:val="lv-LV"/>
        </w:rPr>
        <w:sym w:font="Symbol" w:char="F03C"/>
      </w:r>
      <w:r w:rsidRPr="00083E78">
        <w:rPr>
          <w:lang w:val="lv-LV"/>
        </w:rPr>
        <w:t> 0,001, Enbrel salīdzinājumā ar placebo</w:t>
      </w:r>
    </w:p>
    <w:p w14:paraId="7003E93D" w14:textId="77777777" w:rsidR="00B77809" w:rsidRPr="00083E78" w:rsidRDefault="00B77809" w:rsidP="00F514E1">
      <w:pPr>
        <w:tabs>
          <w:tab w:val="left" w:pos="567"/>
        </w:tabs>
        <w:rPr>
          <w:lang w:val="lv-LV"/>
        </w:rPr>
      </w:pPr>
      <w:r w:rsidRPr="00083E78">
        <w:rPr>
          <w:lang w:val="lv-LV"/>
        </w:rPr>
        <w:t xml:space="preserve">c: p </w:t>
      </w:r>
      <w:r w:rsidRPr="00083E78">
        <w:rPr>
          <w:szCs w:val="22"/>
          <w:lang w:val="lv-LV"/>
        </w:rPr>
        <w:sym w:font="Symbol" w:char="F03C"/>
      </w:r>
      <w:r w:rsidRPr="00083E78">
        <w:rPr>
          <w:lang w:val="lv-LV"/>
        </w:rPr>
        <w:t> 0,01, Enbrel salīdzinājumā ar placebo</w:t>
      </w:r>
    </w:p>
    <w:p w14:paraId="6117B1FC" w14:textId="77777777" w:rsidR="00B77809" w:rsidRPr="00083E78" w:rsidRDefault="00B77809" w:rsidP="00B77809">
      <w:pPr>
        <w:tabs>
          <w:tab w:val="left" w:pos="567"/>
        </w:tabs>
        <w:rPr>
          <w:lang w:val="lv-LV"/>
        </w:rPr>
      </w:pPr>
    </w:p>
    <w:p w14:paraId="6513EEE1" w14:textId="77777777" w:rsidR="00B77809" w:rsidRPr="00083E78" w:rsidRDefault="00B77809" w:rsidP="00B77809">
      <w:pPr>
        <w:tabs>
          <w:tab w:val="left" w:pos="567"/>
        </w:tabs>
        <w:rPr>
          <w:lang w:val="lv-LV"/>
        </w:rPr>
      </w:pPr>
      <w:r w:rsidRPr="00083E78">
        <w:rPr>
          <w:lang w:val="lv-LV"/>
        </w:rPr>
        <w:t xml:space="preserve">Psoriātiskā artrīta pacientiem, kuri saņēma Enbrel, </w:t>
      </w:r>
      <w:r w:rsidR="004C390D" w:rsidRPr="00083E78">
        <w:rPr>
          <w:lang w:val="lv-LV"/>
        </w:rPr>
        <w:t xml:space="preserve">klīniska </w:t>
      </w:r>
      <w:r w:rsidRPr="00083E78">
        <w:rPr>
          <w:lang w:val="lv-LV"/>
        </w:rPr>
        <w:t>atbildes reakcij</w:t>
      </w:r>
      <w:r w:rsidR="004C390D" w:rsidRPr="00083E78">
        <w:rPr>
          <w:lang w:val="lv-LV"/>
        </w:rPr>
        <w:t>a bija acīmredzama</w:t>
      </w:r>
      <w:r w:rsidRPr="00083E78">
        <w:rPr>
          <w:lang w:val="lv-LV"/>
        </w:rPr>
        <w:t xml:space="preserve"> jau pirmās vizītes laikā (pēc 4 nedēļām), un tā saglabājās visu 6 ārstēšanās mēnešu laikā. Enbrel bija būtiski pārāks visos slimības aktivitātes mērījumos (p</w:t>
      </w:r>
      <w:r w:rsidRPr="00083E78">
        <w:rPr>
          <w:szCs w:val="22"/>
          <w:lang w:val="lv-LV"/>
        </w:rPr>
        <w:sym w:font="Symbol" w:char="F03C"/>
      </w:r>
      <w:r w:rsidRPr="00083E78">
        <w:rPr>
          <w:lang w:val="lv-LV"/>
        </w:rPr>
        <w:t> 0,001), salīdzinot ar placebo, un atbildes reakcijas bija līdzīgas gan lieto</w:t>
      </w:r>
      <w:r w:rsidR="005962FF" w:rsidRPr="00083E78">
        <w:rPr>
          <w:lang w:val="lv-LV"/>
        </w:rPr>
        <w:t>jot</w:t>
      </w:r>
      <w:r w:rsidRPr="00083E78">
        <w:rPr>
          <w:lang w:val="lv-LV"/>
        </w:rPr>
        <w:t xml:space="preserve"> vienlaicīg</w:t>
      </w:r>
      <w:r w:rsidR="005962FF" w:rsidRPr="00083E78">
        <w:rPr>
          <w:lang w:val="lv-LV"/>
        </w:rPr>
        <w:t>i</w:t>
      </w:r>
      <w:r w:rsidRPr="00083E78">
        <w:rPr>
          <w:lang w:val="lv-LV"/>
        </w:rPr>
        <w:t xml:space="preserve"> metotreksāta terapij</w:t>
      </w:r>
      <w:r w:rsidR="005962FF" w:rsidRPr="00083E78">
        <w:rPr>
          <w:lang w:val="lv-LV"/>
        </w:rPr>
        <w:t>u</w:t>
      </w:r>
      <w:r w:rsidRPr="00083E78">
        <w:rPr>
          <w:lang w:val="lv-LV"/>
        </w:rPr>
        <w:t xml:space="preserve">, gan bez tās. Psoriātiskā artrīta pacientu dzīves kvalitāte tika izvērtēta katrā laika punktā, izmantojot </w:t>
      </w:r>
      <w:r w:rsidR="005962FF" w:rsidRPr="00083E78">
        <w:rPr>
          <w:lang w:val="lv-LV"/>
        </w:rPr>
        <w:t xml:space="preserve">HAQ </w:t>
      </w:r>
      <w:r w:rsidRPr="00083E78">
        <w:rPr>
          <w:lang w:val="lv-LV"/>
        </w:rPr>
        <w:t>darbnespējas indeksu. Psoriātiskā artrīta pacientiem, kas tika ārstēti ar Enbrel, darbnespējas indekss visos laika punktos bija būtiski labāks salīdzinājumā ar placebo grupu (p </w:t>
      </w:r>
      <w:r w:rsidRPr="00083E78">
        <w:rPr>
          <w:szCs w:val="22"/>
          <w:lang w:val="lv-LV"/>
        </w:rPr>
        <w:sym w:font="Symbol" w:char="F03C"/>
      </w:r>
      <w:r w:rsidRPr="00083E78">
        <w:rPr>
          <w:lang w:val="lv-LV"/>
        </w:rPr>
        <w:t> 0,001).</w:t>
      </w:r>
    </w:p>
    <w:p w14:paraId="48C021E0" w14:textId="77777777" w:rsidR="00B77809" w:rsidRPr="00083E78" w:rsidRDefault="00B77809" w:rsidP="00B77809">
      <w:pPr>
        <w:tabs>
          <w:tab w:val="left" w:pos="567"/>
        </w:tabs>
        <w:rPr>
          <w:lang w:val="lv-LV"/>
        </w:rPr>
      </w:pPr>
    </w:p>
    <w:p w14:paraId="0DE07D0C" w14:textId="4CD11B46" w:rsidR="00B77809" w:rsidRPr="00083E78" w:rsidRDefault="00B77809" w:rsidP="00360925">
      <w:pPr>
        <w:rPr>
          <w:lang w:val="lv-LV"/>
        </w:rPr>
      </w:pPr>
      <w:r w:rsidRPr="00083E78">
        <w:rPr>
          <w:lang w:val="lv-LV"/>
        </w:rPr>
        <w:t>Psoriātiskā artrīta pētījum</w:t>
      </w:r>
      <w:r w:rsidR="005962FF" w:rsidRPr="00083E78">
        <w:rPr>
          <w:lang w:val="lv-LV"/>
        </w:rPr>
        <w:t>ā novērtēja</w:t>
      </w:r>
      <w:r w:rsidRPr="00083E78">
        <w:rPr>
          <w:lang w:val="lv-LV"/>
        </w:rPr>
        <w:t xml:space="preserve"> </w:t>
      </w:r>
      <w:r w:rsidR="005962FF" w:rsidRPr="00083E78">
        <w:rPr>
          <w:lang w:val="lv-LV"/>
        </w:rPr>
        <w:t xml:space="preserve">radiogrāfiskās </w:t>
      </w:r>
      <w:r w:rsidRPr="00083E78">
        <w:rPr>
          <w:lang w:val="lv-LV"/>
        </w:rPr>
        <w:t>izmaiņ</w:t>
      </w:r>
      <w:r w:rsidR="005962FF" w:rsidRPr="00083E78">
        <w:rPr>
          <w:lang w:val="lv-LV"/>
        </w:rPr>
        <w:t>as</w:t>
      </w:r>
      <w:r w:rsidR="007C65BA" w:rsidRPr="00083E78">
        <w:rPr>
          <w:lang w:val="lv-LV"/>
        </w:rPr>
        <w:t xml:space="preserve">. </w:t>
      </w:r>
      <w:r w:rsidRPr="00083E78">
        <w:rPr>
          <w:lang w:val="lv-LV"/>
        </w:rPr>
        <w:t>Plaukstu un plaukstas locītavu r</w:t>
      </w:r>
      <w:r w:rsidR="005962FF" w:rsidRPr="00083E78">
        <w:rPr>
          <w:lang w:val="lv-LV"/>
        </w:rPr>
        <w:t>adioloģiskos izmeklējumus veica</w:t>
      </w:r>
      <w:r w:rsidRPr="00083E78">
        <w:rPr>
          <w:lang w:val="lv-LV"/>
        </w:rPr>
        <w:t xml:space="preserve"> izejas stāvoklī un 6., 12. un 24. mēnesī</w:t>
      </w:r>
      <w:r w:rsidR="007C65BA" w:rsidRPr="00083E78">
        <w:rPr>
          <w:lang w:val="lv-LV"/>
        </w:rPr>
        <w:t xml:space="preserve">. </w:t>
      </w:r>
      <w:r w:rsidRPr="00083E78">
        <w:rPr>
          <w:lang w:val="lv-LV"/>
        </w:rPr>
        <w:t xml:space="preserve">Modificētais </w:t>
      </w:r>
      <w:r w:rsidRPr="00083E78">
        <w:rPr>
          <w:i/>
          <w:lang w:val="lv-LV"/>
        </w:rPr>
        <w:t>TSS</w:t>
      </w:r>
      <w:r w:rsidRPr="00083E78">
        <w:rPr>
          <w:lang w:val="lv-LV"/>
        </w:rPr>
        <w:t xml:space="preserve"> pēc 12. mēnešiem ir attēlots tabulā</w:t>
      </w:r>
      <w:r w:rsidR="007C65BA" w:rsidRPr="00083E78">
        <w:rPr>
          <w:lang w:val="lv-LV"/>
        </w:rPr>
        <w:t xml:space="preserve">. </w:t>
      </w:r>
      <w:r w:rsidR="005962FF" w:rsidRPr="00083E78">
        <w:rPr>
          <w:lang w:val="lv-LV"/>
        </w:rPr>
        <w:t>A</w:t>
      </w:r>
      <w:r w:rsidRPr="00083E78">
        <w:rPr>
          <w:lang w:val="lv-LV"/>
        </w:rPr>
        <w:t>nalīz</w:t>
      </w:r>
      <w:r w:rsidR="005962FF" w:rsidRPr="00083E78">
        <w:rPr>
          <w:lang w:val="lv-LV"/>
        </w:rPr>
        <w:t>ē</w:t>
      </w:r>
      <w:r w:rsidRPr="00083E78">
        <w:rPr>
          <w:lang w:val="lv-LV"/>
        </w:rPr>
        <w:t>, kurā vis</w:t>
      </w:r>
      <w:r w:rsidR="005962FF" w:rsidRPr="00083E78">
        <w:rPr>
          <w:lang w:val="lv-LV"/>
        </w:rPr>
        <w:t>us</w:t>
      </w:r>
      <w:r w:rsidRPr="00083E78">
        <w:rPr>
          <w:lang w:val="lv-LV"/>
        </w:rPr>
        <w:t xml:space="preserve"> pacient</w:t>
      </w:r>
      <w:r w:rsidR="005962FF" w:rsidRPr="00083E78">
        <w:rPr>
          <w:lang w:val="lv-LV"/>
        </w:rPr>
        <w:t>us</w:t>
      </w:r>
      <w:r w:rsidRPr="00083E78">
        <w:rPr>
          <w:lang w:val="lv-LV"/>
        </w:rPr>
        <w:t xml:space="preserve">, </w:t>
      </w:r>
      <w:r w:rsidR="005962FF" w:rsidRPr="00083E78">
        <w:rPr>
          <w:lang w:val="lv-LV"/>
        </w:rPr>
        <w:t xml:space="preserve">kuri </w:t>
      </w:r>
      <w:r w:rsidRPr="00083E78">
        <w:rPr>
          <w:lang w:val="lv-LV"/>
        </w:rPr>
        <w:t>jebkād</w:t>
      </w:r>
      <w:r w:rsidR="005962FF" w:rsidRPr="00083E78">
        <w:rPr>
          <w:lang w:val="lv-LV"/>
        </w:rPr>
        <w:t>a</w:t>
      </w:r>
      <w:r w:rsidRPr="00083E78">
        <w:rPr>
          <w:lang w:val="lv-LV"/>
        </w:rPr>
        <w:t xml:space="preserve"> iemesl</w:t>
      </w:r>
      <w:r w:rsidR="005962FF" w:rsidRPr="00083E78">
        <w:rPr>
          <w:lang w:val="lv-LV"/>
        </w:rPr>
        <w:t>a</w:t>
      </w:r>
      <w:r w:rsidRPr="00083E78">
        <w:rPr>
          <w:lang w:val="lv-LV"/>
        </w:rPr>
        <w:t xml:space="preserve"> dēļ </w:t>
      </w:r>
      <w:r w:rsidR="005962FF" w:rsidRPr="00083E78">
        <w:rPr>
          <w:lang w:val="lv-LV"/>
        </w:rPr>
        <w:t xml:space="preserve">pārtrauca dalību </w:t>
      </w:r>
      <w:r w:rsidRPr="00083E78">
        <w:rPr>
          <w:lang w:val="lv-LV"/>
        </w:rPr>
        <w:t>pētījum</w:t>
      </w:r>
      <w:r w:rsidR="005962FF" w:rsidRPr="00083E78">
        <w:rPr>
          <w:lang w:val="lv-LV"/>
        </w:rPr>
        <w:t>ā</w:t>
      </w:r>
      <w:r w:rsidRPr="00083E78">
        <w:rPr>
          <w:lang w:val="lv-LV"/>
        </w:rPr>
        <w:t>, uzskatī</w:t>
      </w:r>
      <w:r w:rsidR="009C1386" w:rsidRPr="00083E78">
        <w:rPr>
          <w:lang w:val="lv-LV"/>
        </w:rPr>
        <w:t>ja</w:t>
      </w:r>
      <w:r w:rsidRPr="00083E78">
        <w:rPr>
          <w:lang w:val="lv-LV"/>
        </w:rPr>
        <w:t xml:space="preserve"> par pacientiem ar </w:t>
      </w:r>
      <w:r w:rsidR="009C1386" w:rsidRPr="00083E78">
        <w:rPr>
          <w:lang w:val="lv-LV"/>
        </w:rPr>
        <w:t xml:space="preserve">slimības </w:t>
      </w:r>
      <w:r w:rsidRPr="00083E78">
        <w:rPr>
          <w:lang w:val="lv-LV"/>
        </w:rPr>
        <w:t xml:space="preserve">progresēšanu, pacientu bez </w:t>
      </w:r>
      <w:r w:rsidR="009C1386" w:rsidRPr="00083E78">
        <w:rPr>
          <w:lang w:val="lv-LV"/>
        </w:rPr>
        <w:t xml:space="preserve">slimības </w:t>
      </w:r>
      <w:r w:rsidRPr="00083E78">
        <w:rPr>
          <w:lang w:val="lv-LV"/>
        </w:rPr>
        <w:t xml:space="preserve">progresēšanas </w:t>
      </w:r>
      <w:r w:rsidR="009C1386" w:rsidRPr="00083E78">
        <w:rPr>
          <w:lang w:val="lv-LV"/>
        </w:rPr>
        <w:t>(TSS izmaiņas</w:t>
      </w:r>
      <w:r w:rsidR="009C1386" w:rsidRPr="00083E78">
        <w:rPr>
          <w:b/>
          <w:i/>
          <w:lang w:val="lv-LV"/>
        </w:rPr>
        <w:t xml:space="preserve"> ≤ </w:t>
      </w:r>
      <w:r w:rsidR="009C1386" w:rsidRPr="00083E78">
        <w:rPr>
          <w:lang w:val="lv-LV"/>
        </w:rPr>
        <w:t xml:space="preserve">0,5) </w:t>
      </w:r>
      <w:r w:rsidRPr="00083E78">
        <w:rPr>
          <w:lang w:val="lv-LV"/>
        </w:rPr>
        <w:t xml:space="preserve">procentuālais </w:t>
      </w:r>
      <w:r w:rsidR="009C1386" w:rsidRPr="00083E78">
        <w:rPr>
          <w:lang w:val="lv-LV"/>
        </w:rPr>
        <w:t>īpatsvars pēc</w:t>
      </w:r>
      <w:r w:rsidRPr="00083E78">
        <w:rPr>
          <w:lang w:val="lv-LV"/>
        </w:rPr>
        <w:t xml:space="preserve"> 12</w:t>
      </w:r>
      <w:r w:rsidR="007C65BA" w:rsidRPr="00083E78">
        <w:rPr>
          <w:lang w:val="lv-LV"/>
        </w:rPr>
        <w:t xml:space="preserve"> </w:t>
      </w:r>
      <w:r w:rsidRPr="00083E78">
        <w:rPr>
          <w:lang w:val="lv-LV"/>
        </w:rPr>
        <w:t>mēne</w:t>
      </w:r>
      <w:r w:rsidR="009C1386" w:rsidRPr="00083E78">
        <w:rPr>
          <w:lang w:val="lv-LV"/>
        </w:rPr>
        <w:t>šiem</w:t>
      </w:r>
      <w:r w:rsidRPr="00083E78">
        <w:rPr>
          <w:lang w:val="lv-LV"/>
        </w:rPr>
        <w:t xml:space="preserve"> bija lielāks Enbrel grupā salīdzinājumā ar placebo grupu (attiecīgi 73% un 47%, p ≤ 0,001). Enbrel ie</w:t>
      </w:r>
      <w:r w:rsidR="009C1386" w:rsidRPr="00083E78">
        <w:rPr>
          <w:lang w:val="lv-LV"/>
        </w:rPr>
        <w:t>tekme</w:t>
      </w:r>
      <w:r w:rsidRPr="00083E78">
        <w:rPr>
          <w:lang w:val="lv-LV"/>
        </w:rPr>
        <w:t xml:space="preserve"> uz radiogrāfisko</w:t>
      </w:r>
      <w:r w:rsidR="00012774" w:rsidRPr="00083E78">
        <w:rPr>
          <w:lang w:val="lv-LV"/>
        </w:rPr>
        <w:t xml:space="preserve"> </w:t>
      </w:r>
      <w:r w:rsidRPr="00083E78">
        <w:rPr>
          <w:lang w:val="lv-LV"/>
        </w:rPr>
        <w:t>progresēšanu saglabājās pacientiem, kuri ārstēšanu turpināja otrajā gadā</w:t>
      </w:r>
      <w:r w:rsidR="007C65BA" w:rsidRPr="00083E78">
        <w:rPr>
          <w:lang w:val="lv-LV"/>
        </w:rPr>
        <w:t xml:space="preserve">. </w:t>
      </w:r>
      <w:r w:rsidRPr="00083E78">
        <w:rPr>
          <w:lang w:val="lv-LV"/>
        </w:rPr>
        <w:t xml:space="preserve">Perifēro locītavu bojājumu palēnināšanos novēroja pacientiem </w:t>
      </w:r>
      <w:r w:rsidR="009C1386" w:rsidRPr="00083E78">
        <w:rPr>
          <w:lang w:val="lv-LV"/>
        </w:rPr>
        <w:t xml:space="preserve">ar </w:t>
      </w:r>
      <w:r w:rsidRPr="00083E78">
        <w:rPr>
          <w:lang w:val="lv-LV"/>
        </w:rPr>
        <w:t>poliartikulāru simetrisku locītavu bojājumu.</w:t>
      </w:r>
    </w:p>
    <w:p w14:paraId="7829F3B2" w14:textId="77777777" w:rsidR="00B77809" w:rsidRPr="00083E78" w:rsidRDefault="00B77809" w:rsidP="00B77809">
      <w:pPr>
        <w:tabs>
          <w:tab w:val="left" w:pos="567"/>
        </w:tabs>
        <w:rPr>
          <w:lang w:val="lv-LV"/>
        </w:rPr>
      </w:pPr>
    </w:p>
    <w:tbl>
      <w:tblPr>
        <w:tblW w:w="9072" w:type="dxa"/>
        <w:tblInd w:w="108" w:type="dxa"/>
        <w:tblLook w:val="0000" w:firstRow="0" w:lastRow="0" w:firstColumn="0" w:lastColumn="0" w:noHBand="0" w:noVBand="0"/>
      </w:tblPr>
      <w:tblGrid>
        <w:gridCol w:w="3594"/>
        <w:gridCol w:w="2952"/>
        <w:gridCol w:w="2526"/>
      </w:tblGrid>
      <w:tr w:rsidR="00B77809" w:rsidRPr="00F27189" w14:paraId="7B2E551D" w14:textId="77777777">
        <w:trPr>
          <w:cantSplit/>
        </w:trPr>
        <w:tc>
          <w:tcPr>
            <w:tcW w:w="9072" w:type="dxa"/>
            <w:gridSpan w:val="3"/>
          </w:tcPr>
          <w:p w14:paraId="7C76F8A9" w14:textId="77777777" w:rsidR="00B77809" w:rsidRPr="00083E78" w:rsidRDefault="00360925" w:rsidP="00F46741">
            <w:pPr>
              <w:pStyle w:val="Appendix"/>
              <w:keepNext/>
              <w:keepLines/>
              <w:rPr>
                <w:rFonts w:ascii="Times New Roman" w:hAnsi="Times New Roman"/>
                <w:lang w:val="lv-LV"/>
              </w:rPr>
            </w:pPr>
            <w:r w:rsidRPr="00083E78">
              <w:rPr>
                <w:rFonts w:ascii="Times New Roman" w:hAnsi="Times New Roman"/>
                <w:lang w:val="lv-LV"/>
              </w:rPr>
              <w:lastRenderedPageBreak/>
              <w:t>Vidējās</w:t>
            </w:r>
            <w:r w:rsidRPr="00083E78">
              <w:rPr>
                <w:rFonts w:ascii="Times New Roman" w:hAnsi="Times New Roman"/>
                <w:caps/>
                <w:lang w:val="lv-LV"/>
              </w:rPr>
              <w:t xml:space="preserve"> (SK) </w:t>
            </w:r>
            <w:r w:rsidRPr="00083E78">
              <w:rPr>
                <w:rFonts w:ascii="Times New Roman" w:hAnsi="Times New Roman"/>
                <w:lang w:val="lv-LV"/>
              </w:rPr>
              <w:t xml:space="preserve">izmaiņas kopējā </w:t>
            </w:r>
            <w:r w:rsidR="00C12F4C" w:rsidRPr="00083E78">
              <w:rPr>
                <w:rFonts w:ascii="Times New Roman" w:hAnsi="Times New Roman"/>
                <w:i/>
                <w:lang w:val="lv-LV"/>
              </w:rPr>
              <w:t>S</w:t>
            </w:r>
            <w:r w:rsidRPr="00083E78">
              <w:rPr>
                <w:rFonts w:ascii="Times New Roman" w:hAnsi="Times New Roman"/>
                <w:i/>
                <w:lang w:val="lv-LV"/>
              </w:rPr>
              <w:t>harp</w:t>
            </w:r>
            <w:r w:rsidRPr="00083E78">
              <w:rPr>
                <w:rFonts w:ascii="Times New Roman" w:hAnsi="Times New Roman"/>
                <w:lang w:val="lv-LV"/>
              </w:rPr>
              <w:t xml:space="preserve"> </w:t>
            </w:r>
            <w:r w:rsidR="00C12F4C" w:rsidRPr="00083E78">
              <w:rPr>
                <w:rFonts w:ascii="Times New Roman" w:hAnsi="Times New Roman"/>
                <w:lang w:val="lv-LV"/>
              </w:rPr>
              <w:t xml:space="preserve">novērtējuma </w:t>
            </w:r>
            <w:r w:rsidRPr="00083E78">
              <w:rPr>
                <w:rFonts w:ascii="Times New Roman" w:hAnsi="Times New Roman"/>
                <w:lang w:val="lv-LV"/>
              </w:rPr>
              <w:t>punktu skaitā gada laikā salīdzinājumā ar izejas stāvokli</w:t>
            </w:r>
          </w:p>
        </w:tc>
      </w:tr>
      <w:tr w:rsidR="00B77809" w:rsidRPr="00083E78" w14:paraId="233B0D01" w14:textId="77777777">
        <w:tc>
          <w:tcPr>
            <w:tcW w:w="3594" w:type="dxa"/>
            <w:tcBorders>
              <w:top w:val="single" w:sz="4" w:space="0" w:color="auto"/>
            </w:tcBorders>
          </w:tcPr>
          <w:p w14:paraId="3B844521" w14:textId="77777777" w:rsidR="00B77809" w:rsidRPr="00083E78" w:rsidRDefault="00B77809" w:rsidP="00F46741">
            <w:pPr>
              <w:keepNext/>
              <w:keepLines/>
              <w:jc w:val="center"/>
              <w:rPr>
                <w:lang w:val="lv-LV"/>
              </w:rPr>
            </w:pPr>
          </w:p>
        </w:tc>
        <w:tc>
          <w:tcPr>
            <w:tcW w:w="2952" w:type="dxa"/>
            <w:tcBorders>
              <w:top w:val="single" w:sz="4" w:space="0" w:color="auto"/>
            </w:tcBorders>
          </w:tcPr>
          <w:p w14:paraId="5C5CC5BF" w14:textId="77777777" w:rsidR="00B77809" w:rsidRPr="00083E78" w:rsidRDefault="00B77809" w:rsidP="00F46741">
            <w:pPr>
              <w:keepNext/>
              <w:keepLines/>
              <w:jc w:val="center"/>
              <w:rPr>
                <w:lang w:val="lv-LV"/>
              </w:rPr>
            </w:pPr>
            <w:r w:rsidRPr="00083E78">
              <w:rPr>
                <w:lang w:val="lv-LV"/>
              </w:rPr>
              <w:t>Placebo</w:t>
            </w:r>
          </w:p>
        </w:tc>
        <w:tc>
          <w:tcPr>
            <w:tcW w:w="2526" w:type="dxa"/>
            <w:tcBorders>
              <w:top w:val="single" w:sz="4" w:space="0" w:color="auto"/>
            </w:tcBorders>
          </w:tcPr>
          <w:p w14:paraId="6E1B2A84" w14:textId="77777777" w:rsidR="00B77809" w:rsidRPr="00083E78" w:rsidRDefault="00B77809" w:rsidP="00F46741">
            <w:pPr>
              <w:keepNext/>
              <w:keepLines/>
              <w:jc w:val="center"/>
              <w:rPr>
                <w:lang w:val="lv-LV"/>
              </w:rPr>
            </w:pPr>
            <w:r w:rsidRPr="00083E78">
              <w:rPr>
                <w:lang w:val="lv-LV"/>
              </w:rPr>
              <w:t>Etanercepts</w:t>
            </w:r>
          </w:p>
        </w:tc>
      </w:tr>
      <w:tr w:rsidR="00B77809" w:rsidRPr="00083E78" w14:paraId="3CC9F994" w14:textId="77777777">
        <w:tc>
          <w:tcPr>
            <w:tcW w:w="3594" w:type="dxa"/>
            <w:tcBorders>
              <w:bottom w:val="single" w:sz="4" w:space="0" w:color="auto"/>
            </w:tcBorders>
          </w:tcPr>
          <w:p w14:paraId="2B6EAD5D" w14:textId="77777777" w:rsidR="00B77809" w:rsidRPr="00083E78" w:rsidRDefault="00B77809" w:rsidP="00F46741">
            <w:pPr>
              <w:keepNext/>
              <w:keepLines/>
              <w:jc w:val="center"/>
              <w:rPr>
                <w:lang w:val="lv-LV"/>
              </w:rPr>
            </w:pPr>
            <w:r w:rsidRPr="00083E78">
              <w:rPr>
                <w:lang w:val="lv-LV"/>
              </w:rPr>
              <w:t>Laiks</w:t>
            </w:r>
          </w:p>
        </w:tc>
        <w:tc>
          <w:tcPr>
            <w:tcW w:w="2952" w:type="dxa"/>
            <w:tcBorders>
              <w:bottom w:val="single" w:sz="4" w:space="0" w:color="auto"/>
            </w:tcBorders>
          </w:tcPr>
          <w:p w14:paraId="4FFDA5FF" w14:textId="77777777" w:rsidR="00B77809" w:rsidRPr="00083E78" w:rsidRDefault="00B77809" w:rsidP="00F46741">
            <w:pPr>
              <w:keepNext/>
              <w:keepLines/>
              <w:jc w:val="center"/>
              <w:rPr>
                <w:lang w:val="lv-LV"/>
              </w:rPr>
            </w:pPr>
            <w:r w:rsidRPr="00083E78">
              <w:rPr>
                <w:lang w:val="lv-LV"/>
              </w:rPr>
              <w:t>(n = 104)</w:t>
            </w:r>
          </w:p>
        </w:tc>
        <w:tc>
          <w:tcPr>
            <w:tcW w:w="2526" w:type="dxa"/>
            <w:tcBorders>
              <w:bottom w:val="single" w:sz="4" w:space="0" w:color="auto"/>
            </w:tcBorders>
          </w:tcPr>
          <w:p w14:paraId="50D5FFFA" w14:textId="77777777" w:rsidR="00B77809" w:rsidRPr="00083E78" w:rsidRDefault="00B77809" w:rsidP="00F46741">
            <w:pPr>
              <w:keepNext/>
              <w:keepLines/>
              <w:jc w:val="center"/>
              <w:rPr>
                <w:lang w:val="lv-LV"/>
              </w:rPr>
            </w:pPr>
            <w:r w:rsidRPr="00083E78">
              <w:rPr>
                <w:lang w:val="lv-LV"/>
              </w:rPr>
              <w:t>(n = 101)</w:t>
            </w:r>
          </w:p>
        </w:tc>
      </w:tr>
      <w:tr w:rsidR="00B77809" w:rsidRPr="00083E78" w14:paraId="2F7FB0D3" w14:textId="77777777">
        <w:tc>
          <w:tcPr>
            <w:tcW w:w="3594" w:type="dxa"/>
            <w:tcBorders>
              <w:top w:val="single" w:sz="4" w:space="0" w:color="auto"/>
              <w:bottom w:val="single" w:sz="4" w:space="0" w:color="auto"/>
            </w:tcBorders>
          </w:tcPr>
          <w:p w14:paraId="2B7881DA" w14:textId="77777777" w:rsidR="00B77809" w:rsidRPr="00083E78" w:rsidRDefault="00B77809" w:rsidP="00F46741">
            <w:pPr>
              <w:keepNext/>
              <w:keepLines/>
              <w:jc w:val="center"/>
              <w:rPr>
                <w:lang w:val="lv-LV"/>
              </w:rPr>
            </w:pPr>
            <w:r w:rsidRPr="00083E78">
              <w:rPr>
                <w:lang w:val="lv-LV"/>
              </w:rPr>
              <w:t>12. mēnesis</w:t>
            </w:r>
          </w:p>
        </w:tc>
        <w:tc>
          <w:tcPr>
            <w:tcW w:w="2952" w:type="dxa"/>
            <w:tcBorders>
              <w:top w:val="single" w:sz="4" w:space="0" w:color="auto"/>
              <w:bottom w:val="single" w:sz="4" w:space="0" w:color="auto"/>
            </w:tcBorders>
          </w:tcPr>
          <w:p w14:paraId="491A4EED" w14:textId="77777777" w:rsidR="00B77809" w:rsidRPr="00083E78" w:rsidRDefault="00B77809" w:rsidP="00F46741">
            <w:pPr>
              <w:keepNext/>
              <w:keepLines/>
              <w:jc w:val="center"/>
              <w:rPr>
                <w:lang w:val="lv-LV"/>
              </w:rPr>
            </w:pPr>
            <w:r w:rsidRPr="00083E78">
              <w:rPr>
                <w:lang w:val="lv-LV"/>
              </w:rPr>
              <w:t>1,00 (0,29)</w:t>
            </w:r>
          </w:p>
        </w:tc>
        <w:tc>
          <w:tcPr>
            <w:tcW w:w="2526" w:type="dxa"/>
            <w:tcBorders>
              <w:top w:val="single" w:sz="4" w:space="0" w:color="auto"/>
              <w:bottom w:val="single" w:sz="4" w:space="0" w:color="auto"/>
            </w:tcBorders>
          </w:tcPr>
          <w:p w14:paraId="1152C5EC" w14:textId="77777777" w:rsidR="00B77809" w:rsidRPr="00083E78" w:rsidRDefault="00B77809" w:rsidP="00F46741">
            <w:pPr>
              <w:keepNext/>
              <w:keepLines/>
              <w:jc w:val="center"/>
              <w:rPr>
                <w:lang w:val="lv-LV"/>
              </w:rPr>
            </w:pPr>
            <w:r w:rsidRPr="00083E78">
              <w:rPr>
                <w:lang w:val="lv-LV"/>
              </w:rPr>
              <w:noBreakHyphen/>
              <w:t>0,03 (0,09)</w:t>
            </w:r>
            <w:r w:rsidRPr="00083E78">
              <w:rPr>
                <w:vertAlign w:val="superscript"/>
                <w:lang w:val="lv-LV"/>
              </w:rPr>
              <w:t>a</w:t>
            </w:r>
          </w:p>
        </w:tc>
      </w:tr>
      <w:tr w:rsidR="00B77809" w:rsidRPr="00F27189" w14:paraId="3808AE32" w14:textId="77777777">
        <w:trPr>
          <w:cantSplit/>
        </w:trPr>
        <w:tc>
          <w:tcPr>
            <w:tcW w:w="9072" w:type="dxa"/>
            <w:gridSpan w:val="3"/>
            <w:tcBorders>
              <w:top w:val="single" w:sz="4" w:space="0" w:color="auto"/>
            </w:tcBorders>
          </w:tcPr>
          <w:p w14:paraId="50AF4A12" w14:textId="77777777" w:rsidR="00B77809" w:rsidRPr="00083E78" w:rsidRDefault="00B77809" w:rsidP="00F46741">
            <w:pPr>
              <w:keepNext/>
              <w:keepLines/>
              <w:rPr>
                <w:lang w:val="lv-LV"/>
              </w:rPr>
            </w:pPr>
            <w:r w:rsidRPr="00083E78">
              <w:rPr>
                <w:lang w:val="lv-LV"/>
              </w:rPr>
              <w:t>SK = standarta kļūda.</w:t>
            </w:r>
          </w:p>
          <w:p w14:paraId="6FB96FF3" w14:textId="77777777" w:rsidR="00B77809" w:rsidRPr="00083E78" w:rsidRDefault="00B77809" w:rsidP="00F46741">
            <w:pPr>
              <w:keepNext/>
              <w:keepLines/>
              <w:rPr>
                <w:lang w:val="lv-LV"/>
              </w:rPr>
            </w:pPr>
            <w:r w:rsidRPr="00083E78">
              <w:rPr>
                <w:lang w:val="lv-LV"/>
              </w:rPr>
              <w:t>a. p = 0,0001</w:t>
            </w:r>
            <w:r w:rsidR="007C65BA" w:rsidRPr="00083E78">
              <w:rPr>
                <w:lang w:val="lv-LV"/>
              </w:rPr>
              <w:t xml:space="preserve">. </w:t>
            </w:r>
          </w:p>
        </w:tc>
      </w:tr>
    </w:tbl>
    <w:p w14:paraId="400F83D0" w14:textId="77777777" w:rsidR="00B77809" w:rsidRPr="00083E78" w:rsidRDefault="00B77809" w:rsidP="00F46741">
      <w:pPr>
        <w:keepNext/>
        <w:keepLines/>
        <w:rPr>
          <w:lang w:val="lv-LV"/>
        </w:rPr>
      </w:pPr>
    </w:p>
    <w:p w14:paraId="2E409FA0" w14:textId="77777777" w:rsidR="00B77809" w:rsidRPr="00083E78" w:rsidRDefault="00B77809" w:rsidP="008E149C">
      <w:pPr>
        <w:pStyle w:val="BodyTextIndent3"/>
        <w:ind w:left="0"/>
        <w:rPr>
          <w:color w:val="auto"/>
          <w:sz w:val="22"/>
          <w:szCs w:val="22"/>
        </w:rPr>
      </w:pPr>
      <w:r w:rsidRPr="00083E78">
        <w:rPr>
          <w:color w:val="auto"/>
          <w:sz w:val="22"/>
          <w:szCs w:val="22"/>
        </w:rPr>
        <w:t xml:space="preserve">Enbrel </w:t>
      </w:r>
      <w:r w:rsidRPr="00083E78">
        <w:rPr>
          <w:bCs/>
          <w:color w:val="auto"/>
          <w:sz w:val="22"/>
          <w:szCs w:val="22"/>
        </w:rPr>
        <w:t>terapija uzlaboja fiziskās funkcijas</w:t>
      </w:r>
      <w:r w:rsidRPr="00083E78">
        <w:rPr>
          <w:color w:val="auto"/>
          <w:sz w:val="22"/>
          <w:szCs w:val="22"/>
        </w:rPr>
        <w:t xml:space="preserve"> dubult</w:t>
      </w:r>
      <w:r w:rsidR="001E71A3" w:rsidRPr="00083E78">
        <w:rPr>
          <w:color w:val="auto"/>
          <w:sz w:val="22"/>
          <w:szCs w:val="22"/>
        </w:rPr>
        <w:t>maskētā</w:t>
      </w:r>
      <w:r w:rsidRPr="00083E78">
        <w:rPr>
          <w:color w:val="auto"/>
          <w:sz w:val="22"/>
          <w:szCs w:val="22"/>
        </w:rPr>
        <w:t xml:space="preserve"> </w:t>
      </w:r>
      <w:r w:rsidR="00C12F4C" w:rsidRPr="00083E78">
        <w:rPr>
          <w:color w:val="auto"/>
          <w:sz w:val="22"/>
          <w:szCs w:val="22"/>
        </w:rPr>
        <w:t>periodā</w:t>
      </w:r>
      <w:r w:rsidRPr="00083E78">
        <w:rPr>
          <w:bCs/>
          <w:color w:val="auto"/>
          <w:sz w:val="22"/>
          <w:szCs w:val="22"/>
        </w:rPr>
        <w:t>,</w:t>
      </w:r>
      <w:r w:rsidRPr="00083E78">
        <w:rPr>
          <w:color w:val="auto"/>
          <w:sz w:val="22"/>
          <w:szCs w:val="22"/>
        </w:rPr>
        <w:t xml:space="preserve"> un šis labvēlīgais rezultāts saglabājās</w:t>
      </w:r>
      <w:r w:rsidRPr="00083E78">
        <w:rPr>
          <w:bCs/>
          <w:color w:val="auto"/>
          <w:sz w:val="22"/>
          <w:szCs w:val="22"/>
        </w:rPr>
        <w:t>, lietojot terapiju ilglaicīgi laika posmā</w:t>
      </w:r>
      <w:r w:rsidRPr="00083E78">
        <w:rPr>
          <w:color w:val="auto"/>
          <w:sz w:val="22"/>
          <w:szCs w:val="22"/>
        </w:rPr>
        <w:t xml:space="preserve"> līdz 2</w:t>
      </w:r>
      <w:r w:rsidR="006D7ED3" w:rsidRPr="00083E78">
        <w:rPr>
          <w:bCs/>
          <w:color w:val="auto"/>
          <w:sz w:val="22"/>
          <w:szCs w:val="22"/>
        </w:rPr>
        <w:t> </w:t>
      </w:r>
      <w:r w:rsidRPr="00083E78">
        <w:rPr>
          <w:color w:val="auto"/>
          <w:sz w:val="22"/>
          <w:szCs w:val="22"/>
        </w:rPr>
        <w:t>gadiem.</w:t>
      </w:r>
    </w:p>
    <w:p w14:paraId="00388788" w14:textId="77777777" w:rsidR="00B77809" w:rsidRPr="00083E78" w:rsidRDefault="00B77809" w:rsidP="00B77809">
      <w:pPr>
        <w:pStyle w:val="BodyTextIndent3"/>
        <w:rPr>
          <w:color w:val="auto"/>
          <w:sz w:val="22"/>
          <w:szCs w:val="22"/>
        </w:rPr>
      </w:pPr>
    </w:p>
    <w:p w14:paraId="13B42E0C" w14:textId="77777777" w:rsidR="00B77809" w:rsidRPr="00083E78" w:rsidRDefault="00C12F4C" w:rsidP="00B77809">
      <w:pPr>
        <w:tabs>
          <w:tab w:val="left" w:pos="567"/>
        </w:tabs>
        <w:rPr>
          <w:lang w:val="lv-LV"/>
        </w:rPr>
      </w:pPr>
      <w:r w:rsidRPr="00083E78">
        <w:rPr>
          <w:lang w:val="lv-LV"/>
        </w:rPr>
        <w:t>D</w:t>
      </w:r>
      <w:r w:rsidR="00B77809" w:rsidRPr="00083E78">
        <w:rPr>
          <w:lang w:val="lv-LV"/>
        </w:rPr>
        <w:t>at</w:t>
      </w:r>
      <w:r w:rsidRPr="00083E78">
        <w:rPr>
          <w:lang w:val="lv-LV"/>
        </w:rPr>
        <w:t>i</w:t>
      </w:r>
      <w:r w:rsidR="00B77809" w:rsidRPr="00083E78">
        <w:rPr>
          <w:lang w:val="lv-LV"/>
        </w:rPr>
        <w:t xml:space="preserve"> par Enbrel efektivitāti pacientiem ar ankilozējošam spondilītam līdzīgām un </w:t>
      </w:r>
      <w:r w:rsidRPr="00083E78">
        <w:rPr>
          <w:i/>
          <w:lang w:val="lv-LV"/>
        </w:rPr>
        <w:t>arthritis mutilans</w:t>
      </w:r>
      <w:r w:rsidR="00B77809" w:rsidRPr="00083E78">
        <w:rPr>
          <w:lang w:val="lv-LV"/>
        </w:rPr>
        <w:t xml:space="preserve"> psoriātiskām artropātijām </w:t>
      </w:r>
      <w:r w:rsidRPr="00083E78">
        <w:rPr>
          <w:lang w:val="lv-LV"/>
        </w:rPr>
        <w:t xml:space="preserve">nav pietiekami </w:t>
      </w:r>
      <w:r w:rsidR="00B77809" w:rsidRPr="00083E78">
        <w:rPr>
          <w:lang w:val="lv-LV"/>
        </w:rPr>
        <w:t>nelielā pētīto pacientu skaita dēļ.</w:t>
      </w:r>
    </w:p>
    <w:p w14:paraId="02573A56" w14:textId="77777777" w:rsidR="00B77809" w:rsidRPr="00083E78" w:rsidRDefault="00C12F4C" w:rsidP="00B77809">
      <w:pPr>
        <w:tabs>
          <w:tab w:val="left" w:pos="567"/>
        </w:tabs>
        <w:rPr>
          <w:lang w:val="lv-LV"/>
        </w:rPr>
      </w:pPr>
      <w:r w:rsidRPr="00083E78">
        <w:rPr>
          <w:lang w:val="lv-LV"/>
        </w:rPr>
        <w:t>P</w:t>
      </w:r>
      <w:r w:rsidR="00B77809" w:rsidRPr="00083E78">
        <w:rPr>
          <w:lang w:val="lv-LV"/>
        </w:rPr>
        <w:t xml:space="preserve">ētījumi psoriātiska artrīta pacientiem, lietojot </w:t>
      </w:r>
      <w:r w:rsidR="005F2BA5" w:rsidRPr="00083E78">
        <w:rPr>
          <w:lang w:val="lv-LV"/>
        </w:rPr>
        <w:t xml:space="preserve">dozēšanas </w:t>
      </w:r>
      <w:r w:rsidRPr="00083E78">
        <w:rPr>
          <w:lang w:val="lv-LV"/>
        </w:rPr>
        <w:t>shēmu</w:t>
      </w:r>
      <w:r w:rsidR="00B77809" w:rsidRPr="00083E78">
        <w:rPr>
          <w:lang w:val="lv-LV"/>
        </w:rPr>
        <w:t xml:space="preserve"> 50 mg vienu reizi nedēļā</w:t>
      </w:r>
      <w:r w:rsidRPr="00083E78">
        <w:rPr>
          <w:lang w:val="lv-LV"/>
        </w:rPr>
        <w:t>, nav veikti</w:t>
      </w:r>
      <w:r w:rsidR="00B77809" w:rsidRPr="00083E78">
        <w:rPr>
          <w:lang w:val="lv-LV"/>
        </w:rPr>
        <w:t xml:space="preserve">. </w:t>
      </w:r>
      <w:r w:rsidRPr="00083E78">
        <w:rPr>
          <w:lang w:val="lv-LV"/>
        </w:rPr>
        <w:t xml:space="preserve">Pierādījumi par </w:t>
      </w:r>
      <w:r w:rsidR="005F2BA5" w:rsidRPr="00083E78">
        <w:rPr>
          <w:lang w:val="lv-LV"/>
        </w:rPr>
        <w:t>dozēšanas</w:t>
      </w:r>
      <w:r w:rsidRPr="00083E78">
        <w:rPr>
          <w:lang w:val="lv-LV"/>
        </w:rPr>
        <w:t xml:space="preserve"> shēmas vienu reizi nedēļā efektivitāti šajā pacientu populācijā pamatojās uz pētījuma datiem</w:t>
      </w:r>
      <w:r w:rsidR="00B77809" w:rsidRPr="00083E78">
        <w:rPr>
          <w:lang w:val="lv-LV"/>
        </w:rPr>
        <w:t xml:space="preserve"> pacientiem ar ankilozējošo spondilītu.</w:t>
      </w:r>
    </w:p>
    <w:p w14:paraId="6765AB05" w14:textId="77777777" w:rsidR="00B77809" w:rsidRPr="00083E78" w:rsidRDefault="00B77809" w:rsidP="00B77809">
      <w:pPr>
        <w:tabs>
          <w:tab w:val="left" w:pos="567"/>
        </w:tabs>
        <w:rPr>
          <w:lang w:val="lv-LV"/>
        </w:rPr>
      </w:pPr>
    </w:p>
    <w:p w14:paraId="425ED08B" w14:textId="77777777" w:rsidR="00B77809" w:rsidRPr="00083E78" w:rsidRDefault="00B77809" w:rsidP="00B77809">
      <w:pPr>
        <w:keepNext/>
        <w:tabs>
          <w:tab w:val="left" w:pos="567"/>
        </w:tabs>
        <w:rPr>
          <w:i/>
          <w:lang w:val="lv-LV"/>
        </w:rPr>
      </w:pPr>
      <w:r w:rsidRPr="00083E78">
        <w:rPr>
          <w:i/>
          <w:lang w:val="lv-LV"/>
        </w:rPr>
        <w:t xml:space="preserve">Pieaugušie </w:t>
      </w:r>
      <w:r w:rsidR="00702CB7" w:rsidRPr="00083E78">
        <w:rPr>
          <w:i/>
          <w:szCs w:val="22"/>
          <w:lang w:val="lv-LV"/>
        </w:rPr>
        <w:t xml:space="preserve">pacienti </w:t>
      </w:r>
      <w:r w:rsidRPr="00083E78">
        <w:rPr>
          <w:i/>
          <w:lang w:val="lv-LV"/>
        </w:rPr>
        <w:t>ar ankilozējošu spondilītu</w:t>
      </w:r>
    </w:p>
    <w:p w14:paraId="4A732C80" w14:textId="77777777" w:rsidR="00B77809" w:rsidRPr="00083E78" w:rsidRDefault="00B77809" w:rsidP="00B77809">
      <w:pPr>
        <w:tabs>
          <w:tab w:val="left" w:pos="567"/>
        </w:tabs>
        <w:rPr>
          <w:lang w:val="lv-LV"/>
        </w:rPr>
      </w:pPr>
      <w:r w:rsidRPr="00083E78">
        <w:rPr>
          <w:lang w:val="lv-LV"/>
        </w:rPr>
        <w:t xml:space="preserve">Enbrel efektivitāte ankilozējošā spondilīta pacientiem tika noteikta 3 randomizētos, </w:t>
      </w:r>
      <w:r w:rsidR="00E24D48" w:rsidRPr="00083E78">
        <w:rPr>
          <w:lang w:val="lv-LV"/>
        </w:rPr>
        <w:t>dubultmaskētos</w:t>
      </w:r>
      <w:r w:rsidRPr="00083E78">
        <w:rPr>
          <w:lang w:val="lv-LV"/>
        </w:rPr>
        <w:t xml:space="preserve"> pētījumos, kur Enbrel 25 mg divas reizes nedēļā salīdzināja ar placebo. Kopā tika iesaistīts 401 pacients, no kuriem 203 tika ārstēti ar Enbrel. Lielākajā no šiem pētījumiem (n=277) tika iesaistīti pacienti vecumā no 18 līdz 70</w:t>
      </w:r>
      <w:r w:rsidR="006D7ED3" w:rsidRPr="00083E78">
        <w:rPr>
          <w:lang w:val="lv-LV"/>
        </w:rPr>
        <w:t> </w:t>
      </w:r>
      <w:r w:rsidRPr="00083E78">
        <w:rPr>
          <w:lang w:val="lv-LV"/>
        </w:rPr>
        <w:t xml:space="preserve">gadiem, kuriem bija ankilozējošais spondilīts, kas tika definēts kā </w:t>
      </w:r>
      <w:r w:rsidRPr="00083E78">
        <w:rPr>
          <w:szCs w:val="22"/>
          <w:lang w:val="lv-LV"/>
        </w:rPr>
        <w:sym w:font="Symbol" w:char="F0B3"/>
      </w:r>
      <w:r w:rsidRPr="00083E78">
        <w:rPr>
          <w:lang w:val="lv-LV"/>
        </w:rPr>
        <w:t xml:space="preserve"> 30 punkti pēc Vizuālās analogās skalas (VAS), vērtējot locītavu rīta stīvuma vidējo ilgumu un intensitāti, kā arī </w:t>
      </w:r>
      <w:r w:rsidRPr="00083E78">
        <w:rPr>
          <w:szCs w:val="22"/>
          <w:lang w:val="lv-LV"/>
        </w:rPr>
        <w:sym w:font="Symbol" w:char="F0B3"/>
      </w:r>
      <w:r w:rsidRPr="00083E78">
        <w:rPr>
          <w:lang w:val="lv-LV"/>
        </w:rPr>
        <w:t> 30 punktu pēc VAS, vērtējot vismaz 2 no 3 turpmāk minētajiem parametriem: pacienta vispārējo novērtējumu; VAS punktu skaitu, izvērtējot muguras sāpes naktī un kopējās muguras sāpes; vidējo punktu skaitu no 10 jautājumiem Bāta ankilozējošā spondilīta funkcionālajā indeksā (</w:t>
      </w:r>
      <w:r w:rsidRPr="00083E78">
        <w:rPr>
          <w:i/>
          <w:lang w:val="lv-LV"/>
        </w:rPr>
        <w:t xml:space="preserve">Bath Ankylosing Spondylitis Functional Index – BASFI). </w:t>
      </w:r>
      <w:r w:rsidRPr="00083E78">
        <w:rPr>
          <w:lang w:val="lv-LV"/>
        </w:rPr>
        <w:t>Pacienti</w:t>
      </w:r>
      <w:r w:rsidRPr="00083E78">
        <w:rPr>
          <w:i/>
          <w:lang w:val="lv-LV"/>
        </w:rPr>
        <w:t>,</w:t>
      </w:r>
      <w:r w:rsidRPr="00083E78">
        <w:rPr>
          <w:lang w:val="lv-LV"/>
        </w:rPr>
        <w:t xml:space="preserve"> kas saņēma SMPL, NPL vai kortikosteroīdus, to lietošanu varēja turpināt stabilās devās. Pētījumos netika iekļauti pacienti ar pilnīgu mugurkaula ankilozi. 138</w:t>
      </w:r>
      <w:r w:rsidR="006D7ED3" w:rsidRPr="00083E78">
        <w:rPr>
          <w:lang w:val="lv-LV"/>
        </w:rPr>
        <w:t> </w:t>
      </w:r>
      <w:r w:rsidRPr="00083E78">
        <w:rPr>
          <w:lang w:val="lv-LV"/>
        </w:rPr>
        <w:t>pacientiem 6 mēnešus tika ievadīta Enbrel deva 25 mg (pamatojoties uz devu noteikšanas pētījumiem pacientiem ar reimatoīdo artrītu) vai placebo subkutāni divas reizes nedēļā.</w:t>
      </w:r>
    </w:p>
    <w:p w14:paraId="3F7F19B2" w14:textId="77777777" w:rsidR="00B77809" w:rsidRPr="00083E78" w:rsidRDefault="00B77809" w:rsidP="00B77809">
      <w:pPr>
        <w:tabs>
          <w:tab w:val="left" w:pos="567"/>
        </w:tabs>
        <w:rPr>
          <w:lang w:val="lv-LV"/>
        </w:rPr>
      </w:pPr>
    </w:p>
    <w:p w14:paraId="0A098A6C" w14:textId="77777777" w:rsidR="00B77809" w:rsidRPr="00083E78" w:rsidRDefault="00B77809" w:rsidP="00B77809">
      <w:pPr>
        <w:tabs>
          <w:tab w:val="left" w:pos="567"/>
        </w:tabs>
        <w:rPr>
          <w:lang w:val="lv-LV"/>
        </w:rPr>
      </w:pPr>
      <w:r w:rsidRPr="00083E78">
        <w:rPr>
          <w:lang w:val="lv-LV"/>
        </w:rPr>
        <w:t>Veicot primāro efektivitātes novērtējumu (</w:t>
      </w:r>
      <w:r w:rsidRPr="00083E78">
        <w:rPr>
          <w:i/>
          <w:lang w:val="lv-LV"/>
        </w:rPr>
        <w:t>ASAS 20</w:t>
      </w:r>
      <w:r w:rsidRPr="00083E78">
        <w:rPr>
          <w:lang w:val="lv-LV"/>
        </w:rPr>
        <w:t xml:space="preserve">), tika konstatēta </w:t>
      </w:r>
      <w:r w:rsidRPr="00083E78">
        <w:rPr>
          <w:szCs w:val="22"/>
          <w:lang w:val="lv-LV"/>
        </w:rPr>
        <w:sym w:font="Symbol" w:char="F0B3"/>
      </w:r>
      <w:r w:rsidRPr="00083E78">
        <w:rPr>
          <w:lang w:val="lv-LV"/>
        </w:rPr>
        <w:t xml:space="preserve">20% uzlabošanās vismaz 3 no 4 skalas </w:t>
      </w:r>
      <w:r w:rsidRPr="00083E78">
        <w:rPr>
          <w:i/>
          <w:lang w:val="lv-LV"/>
        </w:rPr>
        <w:t>Assessment in Ankylosing Spondylitis (ASAS)</w:t>
      </w:r>
      <w:r w:rsidRPr="00083E78">
        <w:rPr>
          <w:lang w:val="lv-LV"/>
        </w:rPr>
        <w:t xml:space="preserve"> kategorijām (pacientu vispārējais novērtējums, muguras sāpes, </w:t>
      </w:r>
      <w:r w:rsidRPr="00083E78">
        <w:rPr>
          <w:i/>
          <w:lang w:val="lv-LV"/>
        </w:rPr>
        <w:t>BASFI</w:t>
      </w:r>
      <w:r w:rsidRPr="00083E78">
        <w:rPr>
          <w:lang w:val="lv-LV"/>
        </w:rPr>
        <w:t xml:space="preserve"> un iekaisums) un pārējo kategoriju nepasliktināšanās</w:t>
      </w:r>
      <w:r w:rsidR="007C65BA" w:rsidRPr="00083E78">
        <w:rPr>
          <w:lang w:val="lv-LV"/>
        </w:rPr>
        <w:t xml:space="preserve">. </w:t>
      </w:r>
      <w:r w:rsidRPr="00083E78">
        <w:rPr>
          <w:i/>
          <w:lang w:val="lv-LV"/>
        </w:rPr>
        <w:t>ASAS 50</w:t>
      </w:r>
      <w:r w:rsidRPr="00083E78">
        <w:rPr>
          <w:lang w:val="lv-LV"/>
        </w:rPr>
        <w:t xml:space="preserve"> un </w:t>
      </w:r>
      <w:r w:rsidRPr="00083E78">
        <w:rPr>
          <w:i/>
          <w:lang w:val="lv-LV"/>
        </w:rPr>
        <w:t>ASAS 70</w:t>
      </w:r>
      <w:r w:rsidRPr="00083E78">
        <w:rPr>
          <w:lang w:val="lv-LV"/>
        </w:rPr>
        <w:t xml:space="preserve"> novērtējumam tika izmantoti tie paši kritēriji, kuriem novēroja attiecīgi 50% un 70% uzlabošanos.</w:t>
      </w:r>
    </w:p>
    <w:p w14:paraId="2B101306" w14:textId="77777777" w:rsidR="00B77809" w:rsidRPr="00083E78" w:rsidRDefault="00B77809" w:rsidP="00B77809">
      <w:pPr>
        <w:tabs>
          <w:tab w:val="left" w:pos="567"/>
        </w:tabs>
        <w:rPr>
          <w:lang w:val="lv-LV"/>
        </w:rPr>
      </w:pPr>
    </w:p>
    <w:p w14:paraId="22B69317" w14:textId="77777777" w:rsidR="00B77809" w:rsidRPr="00083E78" w:rsidRDefault="00B77809" w:rsidP="00B77809">
      <w:pPr>
        <w:tabs>
          <w:tab w:val="left" w:pos="567"/>
        </w:tabs>
        <w:rPr>
          <w:lang w:val="lv-LV"/>
        </w:rPr>
      </w:pPr>
      <w:r w:rsidRPr="00083E78">
        <w:rPr>
          <w:lang w:val="lv-LV"/>
        </w:rPr>
        <w:t xml:space="preserve">Salīdzinot ar placebo, terapija ar Enbrel uzrādīja būtisku uzlabošanos pēc </w:t>
      </w:r>
      <w:r w:rsidR="00830EB3" w:rsidRPr="00083E78">
        <w:rPr>
          <w:i/>
          <w:lang w:val="lv-LV"/>
        </w:rPr>
        <w:t>ASAS</w:t>
      </w:r>
      <w:r w:rsidRPr="00083E78">
        <w:rPr>
          <w:i/>
          <w:lang w:val="lv-LV"/>
        </w:rPr>
        <w:t> 20</w:t>
      </w:r>
      <w:r w:rsidRPr="00083E78">
        <w:rPr>
          <w:lang w:val="lv-LV"/>
        </w:rPr>
        <w:t xml:space="preserve">, </w:t>
      </w:r>
      <w:r w:rsidRPr="00083E78">
        <w:rPr>
          <w:i/>
          <w:lang w:val="lv-LV"/>
        </w:rPr>
        <w:t>ASAS 50</w:t>
      </w:r>
      <w:r w:rsidRPr="00083E78">
        <w:rPr>
          <w:lang w:val="lv-LV"/>
        </w:rPr>
        <w:t xml:space="preserve"> un </w:t>
      </w:r>
      <w:r w:rsidRPr="00083E78">
        <w:rPr>
          <w:i/>
          <w:lang w:val="lv-LV"/>
        </w:rPr>
        <w:t>ASAS 70</w:t>
      </w:r>
      <w:r w:rsidRPr="00083E78">
        <w:rPr>
          <w:lang w:val="lv-LV"/>
        </w:rPr>
        <w:t xml:space="preserve"> novērtējuma jau 2 nedēļas pēc ārstēšanās uzsākšanas.</w:t>
      </w:r>
    </w:p>
    <w:p w14:paraId="51359EE3" w14:textId="77777777" w:rsidR="00B77809" w:rsidRPr="00083E78" w:rsidRDefault="00B77809" w:rsidP="00D345D2">
      <w:pPr>
        <w:tabs>
          <w:tab w:val="left" w:pos="567"/>
        </w:tabs>
        <w:rPr>
          <w:lang w:val="lv-LV"/>
        </w:rPr>
      </w:pPr>
    </w:p>
    <w:tbl>
      <w:tblPr>
        <w:tblW w:w="6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1489"/>
        <w:gridCol w:w="1490"/>
      </w:tblGrid>
      <w:tr w:rsidR="00B77809" w:rsidRPr="00F27189" w14:paraId="2E0E10C3" w14:textId="77777777" w:rsidTr="00D345D2">
        <w:trPr>
          <w:cantSplit/>
        </w:trPr>
        <w:tc>
          <w:tcPr>
            <w:tcW w:w="6074" w:type="dxa"/>
            <w:gridSpan w:val="3"/>
            <w:tcBorders>
              <w:bottom w:val="single" w:sz="4" w:space="0" w:color="auto"/>
            </w:tcBorders>
          </w:tcPr>
          <w:p w14:paraId="111D59E3" w14:textId="77777777" w:rsidR="00B77809" w:rsidRPr="00083E78" w:rsidRDefault="006D7ED3" w:rsidP="00B54E1C">
            <w:pPr>
              <w:keepNext/>
              <w:tabs>
                <w:tab w:val="left" w:pos="567"/>
              </w:tabs>
              <w:jc w:val="center"/>
              <w:rPr>
                <w:b/>
                <w:lang w:val="lv-LV"/>
              </w:rPr>
            </w:pPr>
            <w:r w:rsidRPr="00083E78">
              <w:rPr>
                <w:b/>
                <w:lang w:val="lv-LV"/>
              </w:rPr>
              <w:lastRenderedPageBreak/>
              <w:t xml:space="preserve">Ankilozējoša spondilīta pacientu atbildes reakcijas </w:t>
            </w:r>
            <w:r w:rsidR="00B14DA4" w:rsidRPr="00083E78">
              <w:rPr>
                <w:b/>
                <w:lang w:val="lv-LV"/>
              </w:rPr>
              <w:t>placebo kontrolētā</w:t>
            </w:r>
            <w:r w:rsidRPr="00083E78">
              <w:rPr>
                <w:b/>
                <w:lang w:val="lv-LV"/>
              </w:rPr>
              <w:t xml:space="preserve"> pētījumā</w:t>
            </w:r>
          </w:p>
        </w:tc>
      </w:tr>
      <w:tr w:rsidR="00B77809" w:rsidRPr="00083E78" w14:paraId="5566BEA6" w14:textId="77777777" w:rsidTr="00D345D2">
        <w:trPr>
          <w:cantSplit/>
        </w:trPr>
        <w:tc>
          <w:tcPr>
            <w:tcW w:w="3095" w:type="dxa"/>
            <w:tcBorders>
              <w:bottom w:val="single" w:sz="4" w:space="0" w:color="auto"/>
            </w:tcBorders>
          </w:tcPr>
          <w:p w14:paraId="6CA5E4A0" w14:textId="77777777" w:rsidR="00B77809" w:rsidRPr="00083E78" w:rsidRDefault="00B77809" w:rsidP="00A24996">
            <w:pPr>
              <w:keepNext/>
              <w:tabs>
                <w:tab w:val="left" w:pos="567"/>
              </w:tabs>
              <w:rPr>
                <w:lang w:val="lv-LV"/>
              </w:rPr>
            </w:pPr>
          </w:p>
        </w:tc>
        <w:tc>
          <w:tcPr>
            <w:tcW w:w="2979" w:type="dxa"/>
            <w:gridSpan w:val="2"/>
            <w:tcBorders>
              <w:bottom w:val="single" w:sz="4" w:space="0" w:color="auto"/>
            </w:tcBorders>
          </w:tcPr>
          <w:p w14:paraId="3340BB85" w14:textId="77777777" w:rsidR="00B77809" w:rsidRPr="00083E78" w:rsidRDefault="00B77809" w:rsidP="00A24996">
            <w:pPr>
              <w:keepNext/>
              <w:tabs>
                <w:tab w:val="left" w:pos="567"/>
              </w:tabs>
              <w:rPr>
                <w:lang w:val="lv-LV"/>
              </w:rPr>
            </w:pPr>
            <w:r w:rsidRPr="00083E78">
              <w:rPr>
                <w:lang w:val="lv-LV"/>
              </w:rPr>
              <w:t xml:space="preserve">Pacientu procentuālais </w:t>
            </w:r>
            <w:r w:rsidR="00C12F4C" w:rsidRPr="00083E78">
              <w:rPr>
                <w:lang w:val="lv-LV"/>
              </w:rPr>
              <w:t>īpatsvars</w:t>
            </w:r>
          </w:p>
        </w:tc>
      </w:tr>
      <w:tr w:rsidR="00B77809" w:rsidRPr="00083E78" w14:paraId="138E7AC0" w14:textId="77777777" w:rsidTr="00D345D2">
        <w:tc>
          <w:tcPr>
            <w:tcW w:w="3095" w:type="dxa"/>
            <w:tcBorders>
              <w:bottom w:val="single" w:sz="4" w:space="0" w:color="auto"/>
            </w:tcBorders>
          </w:tcPr>
          <w:p w14:paraId="61ACBE45" w14:textId="77777777" w:rsidR="00B77809" w:rsidRPr="00083E78" w:rsidRDefault="00B77809" w:rsidP="00A24996">
            <w:pPr>
              <w:keepNext/>
              <w:tabs>
                <w:tab w:val="left" w:pos="567"/>
              </w:tabs>
              <w:rPr>
                <w:lang w:val="lv-LV"/>
              </w:rPr>
            </w:pPr>
            <w:r w:rsidRPr="00083E78">
              <w:rPr>
                <w:lang w:val="lv-LV"/>
              </w:rPr>
              <w:t>Ankilozējošā spondilīta atbildes reakcija</w:t>
            </w:r>
          </w:p>
        </w:tc>
        <w:tc>
          <w:tcPr>
            <w:tcW w:w="1489" w:type="dxa"/>
            <w:tcBorders>
              <w:bottom w:val="single" w:sz="4" w:space="0" w:color="auto"/>
            </w:tcBorders>
          </w:tcPr>
          <w:p w14:paraId="3B0C4059" w14:textId="77777777" w:rsidR="00B77809" w:rsidRPr="00083E78" w:rsidRDefault="00B77809" w:rsidP="00A24996">
            <w:pPr>
              <w:keepNext/>
              <w:tabs>
                <w:tab w:val="left" w:pos="567"/>
              </w:tabs>
              <w:rPr>
                <w:lang w:val="lv-LV"/>
              </w:rPr>
            </w:pPr>
            <w:r w:rsidRPr="00083E78">
              <w:rPr>
                <w:lang w:val="lv-LV"/>
              </w:rPr>
              <w:t>Placebo</w:t>
            </w:r>
          </w:p>
          <w:p w14:paraId="600D63A8" w14:textId="77777777" w:rsidR="00B77809" w:rsidRPr="00083E78" w:rsidRDefault="00B77809" w:rsidP="00A24996">
            <w:pPr>
              <w:keepNext/>
              <w:tabs>
                <w:tab w:val="left" w:pos="567"/>
              </w:tabs>
              <w:rPr>
                <w:lang w:val="lv-LV"/>
              </w:rPr>
            </w:pPr>
            <w:r w:rsidRPr="00083E78">
              <w:rPr>
                <w:lang w:val="lv-LV"/>
              </w:rPr>
              <w:t>N=139</w:t>
            </w:r>
          </w:p>
        </w:tc>
        <w:tc>
          <w:tcPr>
            <w:tcW w:w="1490" w:type="dxa"/>
            <w:tcBorders>
              <w:bottom w:val="single" w:sz="4" w:space="0" w:color="auto"/>
            </w:tcBorders>
          </w:tcPr>
          <w:p w14:paraId="7CB50F40" w14:textId="77777777" w:rsidR="00B77809" w:rsidRPr="00083E78" w:rsidRDefault="00B77809" w:rsidP="00A24996">
            <w:pPr>
              <w:keepNext/>
              <w:tabs>
                <w:tab w:val="left" w:pos="567"/>
              </w:tabs>
              <w:rPr>
                <w:lang w:val="lv-LV"/>
              </w:rPr>
            </w:pPr>
            <w:r w:rsidRPr="00083E78">
              <w:rPr>
                <w:lang w:val="lv-LV"/>
              </w:rPr>
              <w:t>Enbrel</w:t>
            </w:r>
          </w:p>
          <w:p w14:paraId="491707AE" w14:textId="77777777" w:rsidR="00B77809" w:rsidRPr="00083E78" w:rsidRDefault="00B77809" w:rsidP="00A24996">
            <w:pPr>
              <w:keepNext/>
              <w:tabs>
                <w:tab w:val="left" w:pos="567"/>
              </w:tabs>
              <w:rPr>
                <w:lang w:val="lv-LV"/>
              </w:rPr>
            </w:pPr>
            <w:r w:rsidRPr="00083E78">
              <w:rPr>
                <w:lang w:val="lv-LV"/>
              </w:rPr>
              <w:t>N=138</w:t>
            </w:r>
          </w:p>
        </w:tc>
      </w:tr>
      <w:tr w:rsidR="00B77809" w:rsidRPr="00083E78" w14:paraId="18AFD599" w14:textId="77777777" w:rsidTr="00D345D2">
        <w:tc>
          <w:tcPr>
            <w:tcW w:w="3095" w:type="dxa"/>
            <w:tcBorders>
              <w:bottom w:val="single" w:sz="4" w:space="0" w:color="auto"/>
            </w:tcBorders>
          </w:tcPr>
          <w:p w14:paraId="5C07D7BD" w14:textId="77777777" w:rsidR="00B77809" w:rsidRPr="00083E78" w:rsidRDefault="00B77809" w:rsidP="00A24996">
            <w:pPr>
              <w:keepNext/>
              <w:tabs>
                <w:tab w:val="left" w:pos="567"/>
              </w:tabs>
              <w:rPr>
                <w:lang w:val="lv-LV"/>
              </w:rPr>
            </w:pPr>
            <w:r w:rsidRPr="00083E78">
              <w:rPr>
                <w:lang w:val="lv-LV"/>
              </w:rPr>
              <w:t>ASAS 20</w:t>
            </w:r>
          </w:p>
        </w:tc>
        <w:tc>
          <w:tcPr>
            <w:tcW w:w="1489" w:type="dxa"/>
            <w:tcBorders>
              <w:bottom w:val="single" w:sz="4" w:space="0" w:color="auto"/>
            </w:tcBorders>
          </w:tcPr>
          <w:p w14:paraId="33EC4C25" w14:textId="77777777" w:rsidR="00B77809" w:rsidRPr="00083E78" w:rsidRDefault="00B77809" w:rsidP="00A24996">
            <w:pPr>
              <w:keepNext/>
              <w:tabs>
                <w:tab w:val="left" w:pos="567"/>
              </w:tabs>
              <w:rPr>
                <w:lang w:val="lv-LV"/>
              </w:rPr>
            </w:pPr>
          </w:p>
        </w:tc>
        <w:tc>
          <w:tcPr>
            <w:tcW w:w="1490" w:type="dxa"/>
            <w:tcBorders>
              <w:bottom w:val="single" w:sz="4" w:space="0" w:color="auto"/>
            </w:tcBorders>
          </w:tcPr>
          <w:p w14:paraId="0B320328" w14:textId="77777777" w:rsidR="00B77809" w:rsidRPr="00083E78" w:rsidRDefault="00B77809" w:rsidP="00A24996">
            <w:pPr>
              <w:keepNext/>
              <w:tabs>
                <w:tab w:val="left" w:pos="567"/>
              </w:tabs>
              <w:rPr>
                <w:lang w:val="lv-LV"/>
              </w:rPr>
            </w:pPr>
          </w:p>
        </w:tc>
      </w:tr>
      <w:tr w:rsidR="00B77809" w:rsidRPr="00083E78" w14:paraId="2C848D53" w14:textId="77777777" w:rsidTr="00D345D2">
        <w:tc>
          <w:tcPr>
            <w:tcW w:w="3095" w:type="dxa"/>
            <w:tcBorders>
              <w:bottom w:val="single" w:sz="4" w:space="0" w:color="auto"/>
            </w:tcBorders>
          </w:tcPr>
          <w:p w14:paraId="2CA20DAC" w14:textId="77777777" w:rsidR="00B77809" w:rsidRPr="00083E78" w:rsidRDefault="00B77809" w:rsidP="00A24996">
            <w:pPr>
              <w:keepNext/>
              <w:ind w:left="426"/>
              <w:rPr>
                <w:lang w:val="lv-LV"/>
              </w:rPr>
            </w:pPr>
            <w:r w:rsidRPr="00083E78">
              <w:rPr>
                <w:lang w:val="lv-LV"/>
              </w:rPr>
              <w:t>2 nedēļas</w:t>
            </w:r>
          </w:p>
        </w:tc>
        <w:tc>
          <w:tcPr>
            <w:tcW w:w="1489" w:type="dxa"/>
            <w:tcBorders>
              <w:bottom w:val="single" w:sz="4" w:space="0" w:color="auto"/>
            </w:tcBorders>
          </w:tcPr>
          <w:p w14:paraId="5FF35713" w14:textId="77777777" w:rsidR="00B77809" w:rsidRPr="00083E78" w:rsidRDefault="00B77809" w:rsidP="00A24996">
            <w:pPr>
              <w:keepNext/>
              <w:tabs>
                <w:tab w:val="left" w:pos="567"/>
              </w:tabs>
              <w:rPr>
                <w:lang w:val="lv-LV"/>
              </w:rPr>
            </w:pPr>
            <w:r w:rsidRPr="00083E78">
              <w:rPr>
                <w:lang w:val="lv-LV"/>
              </w:rPr>
              <w:t>22</w:t>
            </w:r>
          </w:p>
        </w:tc>
        <w:tc>
          <w:tcPr>
            <w:tcW w:w="1490" w:type="dxa"/>
            <w:tcBorders>
              <w:bottom w:val="single" w:sz="4" w:space="0" w:color="auto"/>
            </w:tcBorders>
          </w:tcPr>
          <w:p w14:paraId="15605AB5" w14:textId="77777777" w:rsidR="00B77809" w:rsidRPr="00083E78" w:rsidRDefault="00B77809" w:rsidP="00A24996">
            <w:pPr>
              <w:keepNext/>
              <w:tabs>
                <w:tab w:val="left" w:pos="567"/>
              </w:tabs>
              <w:rPr>
                <w:vertAlign w:val="superscript"/>
                <w:lang w:val="lv-LV"/>
              </w:rPr>
            </w:pPr>
            <w:r w:rsidRPr="00083E78">
              <w:rPr>
                <w:lang w:val="lv-LV"/>
              </w:rPr>
              <w:t>46</w:t>
            </w:r>
            <w:r w:rsidRPr="00083E78">
              <w:rPr>
                <w:vertAlign w:val="superscript"/>
                <w:lang w:val="lv-LV"/>
              </w:rPr>
              <w:t>a</w:t>
            </w:r>
          </w:p>
        </w:tc>
      </w:tr>
      <w:tr w:rsidR="00B77809" w:rsidRPr="00083E78" w14:paraId="62DD8C96" w14:textId="77777777" w:rsidTr="00D345D2">
        <w:tc>
          <w:tcPr>
            <w:tcW w:w="3095" w:type="dxa"/>
            <w:tcBorders>
              <w:bottom w:val="single" w:sz="4" w:space="0" w:color="auto"/>
            </w:tcBorders>
          </w:tcPr>
          <w:p w14:paraId="742E6C23" w14:textId="77777777" w:rsidR="00B77809" w:rsidRPr="00083E78" w:rsidRDefault="00B77809" w:rsidP="00A24996">
            <w:pPr>
              <w:keepNext/>
              <w:ind w:left="426"/>
              <w:rPr>
                <w:lang w:val="lv-LV"/>
              </w:rPr>
            </w:pPr>
            <w:r w:rsidRPr="00083E78">
              <w:rPr>
                <w:lang w:val="lv-LV"/>
              </w:rPr>
              <w:t>3 mēneši</w:t>
            </w:r>
          </w:p>
        </w:tc>
        <w:tc>
          <w:tcPr>
            <w:tcW w:w="1489" w:type="dxa"/>
            <w:tcBorders>
              <w:bottom w:val="single" w:sz="4" w:space="0" w:color="auto"/>
            </w:tcBorders>
          </w:tcPr>
          <w:p w14:paraId="33F76364" w14:textId="77777777" w:rsidR="00B77809" w:rsidRPr="00083E78" w:rsidRDefault="00B77809" w:rsidP="00A24996">
            <w:pPr>
              <w:keepNext/>
              <w:tabs>
                <w:tab w:val="left" w:pos="567"/>
              </w:tabs>
              <w:rPr>
                <w:lang w:val="lv-LV"/>
              </w:rPr>
            </w:pPr>
            <w:r w:rsidRPr="00083E78">
              <w:rPr>
                <w:lang w:val="lv-LV"/>
              </w:rPr>
              <w:t>27</w:t>
            </w:r>
          </w:p>
        </w:tc>
        <w:tc>
          <w:tcPr>
            <w:tcW w:w="1490" w:type="dxa"/>
            <w:tcBorders>
              <w:bottom w:val="single" w:sz="4" w:space="0" w:color="auto"/>
            </w:tcBorders>
          </w:tcPr>
          <w:p w14:paraId="34ACC3BA" w14:textId="77777777" w:rsidR="00B77809" w:rsidRPr="00083E78" w:rsidRDefault="00B77809" w:rsidP="00A24996">
            <w:pPr>
              <w:keepNext/>
              <w:tabs>
                <w:tab w:val="left" w:pos="567"/>
              </w:tabs>
              <w:rPr>
                <w:vertAlign w:val="superscript"/>
                <w:lang w:val="lv-LV"/>
              </w:rPr>
            </w:pPr>
            <w:r w:rsidRPr="00083E78">
              <w:rPr>
                <w:lang w:val="lv-LV"/>
              </w:rPr>
              <w:t>60</w:t>
            </w:r>
            <w:r w:rsidRPr="00083E78">
              <w:rPr>
                <w:vertAlign w:val="superscript"/>
                <w:lang w:val="lv-LV"/>
              </w:rPr>
              <w:t>a</w:t>
            </w:r>
          </w:p>
        </w:tc>
      </w:tr>
      <w:tr w:rsidR="00B77809" w:rsidRPr="00083E78" w14:paraId="43E68B9A" w14:textId="77777777" w:rsidTr="00D345D2">
        <w:tc>
          <w:tcPr>
            <w:tcW w:w="3095" w:type="dxa"/>
            <w:tcBorders>
              <w:bottom w:val="single" w:sz="4" w:space="0" w:color="auto"/>
            </w:tcBorders>
          </w:tcPr>
          <w:p w14:paraId="68674469" w14:textId="77777777" w:rsidR="00B77809" w:rsidRPr="00083E78" w:rsidRDefault="00B77809" w:rsidP="00A24996">
            <w:pPr>
              <w:keepNext/>
              <w:ind w:left="426"/>
              <w:rPr>
                <w:lang w:val="lv-LV"/>
              </w:rPr>
            </w:pPr>
            <w:r w:rsidRPr="00083E78">
              <w:rPr>
                <w:lang w:val="lv-LV"/>
              </w:rPr>
              <w:t>6 mēneši</w:t>
            </w:r>
          </w:p>
        </w:tc>
        <w:tc>
          <w:tcPr>
            <w:tcW w:w="1489" w:type="dxa"/>
            <w:tcBorders>
              <w:bottom w:val="single" w:sz="4" w:space="0" w:color="auto"/>
            </w:tcBorders>
          </w:tcPr>
          <w:p w14:paraId="5CB85BE4" w14:textId="77777777" w:rsidR="00B77809" w:rsidRPr="00083E78" w:rsidRDefault="00B77809" w:rsidP="00A24996">
            <w:pPr>
              <w:keepNext/>
              <w:tabs>
                <w:tab w:val="left" w:pos="567"/>
              </w:tabs>
              <w:rPr>
                <w:lang w:val="lv-LV"/>
              </w:rPr>
            </w:pPr>
            <w:r w:rsidRPr="00083E78">
              <w:rPr>
                <w:lang w:val="lv-LV"/>
              </w:rPr>
              <w:t>23</w:t>
            </w:r>
          </w:p>
        </w:tc>
        <w:tc>
          <w:tcPr>
            <w:tcW w:w="1490" w:type="dxa"/>
            <w:tcBorders>
              <w:bottom w:val="single" w:sz="4" w:space="0" w:color="auto"/>
            </w:tcBorders>
          </w:tcPr>
          <w:p w14:paraId="27AA1B50" w14:textId="77777777" w:rsidR="00B77809" w:rsidRPr="00083E78" w:rsidRDefault="00B77809" w:rsidP="00A24996">
            <w:pPr>
              <w:keepNext/>
              <w:tabs>
                <w:tab w:val="left" w:pos="567"/>
              </w:tabs>
              <w:rPr>
                <w:vertAlign w:val="superscript"/>
                <w:lang w:val="lv-LV"/>
              </w:rPr>
            </w:pPr>
            <w:r w:rsidRPr="00083E78">
              <w:rPr>
                <w:lang w:val="lv-LV"/>
              </w:rPr>
              <w:t>58</w:t>
            </w:r>
            <w:r w:rsidRPr="00083E78">
              <w:rPr>
                <w:vertAlign w:val="superscript"/>
                <w:lang w:val="lv-LV"/>
              </w:rPr>
              <w:t>a</w:t>
            </w:r>
          </w:p>
        </w:tc>
      </w:tr>
      <w:tr w:rsidR="00B77809" w:rsidRPr="00083E78" w14:paraId="1E402684" w14:textId="77777777" w:rsidTr="00D345D2">
        <w:tc>
          <w:tcPr>
            <w:tcW w:w="3095" w:type="dxa"/>
            <w:tcBorders>
              <w:bottom w:val="single" w:sz="4" w:space="0" w:color="auto"/>
            </w:tcBorders>
          </w:tcPr>
          <w:p w14:paraId="7E866DFB" w14:textId="77777777" w:rsidR="00B77809" w:rsidRPr="00083E78" w:rsidRDefault="00B77809" w:rsidP="00A24996">
            <w:pPr>
              <w:keepNext/>
              <w:tabs>
                <w:tab w:val="left" w:pos="567"/>
              </w:tabs>
              <w:rPr>
                <w:lang w:val="lv-LV"/>
              </w:rPr>
            </w:pPr>
            <w:r w:rsidRPr="00083E78">
              <w:rPr>
                <w:lang w:val="lv-LV"/>
              </w:rPr>
              <w:t>ASAS 50</w:t>
            </w:r>
          </w:p>
        </w:tc>
        <w:tc>
          <w:tcPr>
            <w:tcW w:w="1489" w:type="dxa"/>
            <w:tcBorders>
              <w:bottom w:val="single" w:sz="4" w:space="0" w:color="auto"/>
            </w:tcBorders>
          </w:tcPr>
          <w:p w14:paraId="06362AA0" w14:textId="77777777" w:rsidR="00B77809" w:rsidRPr="00083E78" w:rsidRDefault="00B77809" w:rsidP="00A24996">
            <w:pPr>
              <w:keepNext/>
              <w:tabs>
                <w:tab w:val="left" w:pos="567"/>
              </w:tabs>
              <w:rPr>
                <w:lang w:val="lv-LV"/>
              </w:rPr>
            </w:pPr>
          </w:p>
        </w:tc>
        <w:tc>
          <w:tcPr>
            <w:tcW w:w="1490" w:type="dxa"/>
            <w:tcBorders>
              <w:bottom w:val="single" w:sz="4" w:space="0" w:color="auto"/>
            </w:tcBorders>
          </w:tcPr>
          <w:p w14:paraId="670DFA17" w14:textId="77777777" w:rsidR="00B77809" w:rsidRPr="00083E78" w:rsidRDefault="00B77809" w:rsidP="00A24996">
            <w:pPr>
              <w:keepNext/>
              <w:tabs>
                <w:tab w:val="left" w:pos="567"/>
              </w:tabs>
              <w:rPr>
                <w:lang w:val="lv-LV"/>
              </w:rPr>
            </w:pPr>
          </w:p>
        </w:tc>
      </w:tr>
      <w:tr w:rsidR="00B77809" w:rsidRPr="00083E78" w14:paraId="0DD0757B" w14:textId="77777777" w:rsidTr="00D345D2">
        <w:tc>
          <w:tcPr>
            <w:tcW w:w="3095" w:type="dxa"/>
            <w:tcBorders>
              <w:bottom w:val="single" w:sz="4" w:space="0" w:color="auto"/>
            </w:tcBorders>
          </w:tcPr>
          <w:p w14:paraId="1E12477C" w14:textId="77777777" w:rsidR="00B77809" w:rsidRPr="00083E78" w:rsidRDefault="00B77809" w:rsidP="00A24996">
            <w:pPr>
              <w:keepNext/>
              <w:ind w:left="426"/>
              <w:rPr>
                <w:lang w:val="lv-LV"/>
              </w:rPr>
            </w:pPr>
            <w:r w:rsidRPr="00083E78">
              <w:rPr>
                <w:lang w:val="lv-LV"/>
              </w:rPr>
              <w:t>2 nedēļas</w:t>
            </w:r>
          </w:p>
        </w:tc>
        <w:tc>
          <w:tcPr>
            <w:tcW w:w="1489" w:type="dxa"/>
            <w:tcBorders>
              <w:bottom w:val="single" w:sz="4" w:space="0" w:color="auto"/>
            </w:tcBorders>
          </w:tcPr>
          <w:p w14:paraId="3E4D15FF" w14:textId="77777777" w:rsidR="00B77809" w:rsidRPr="00083E78" w:rsidRDefault="00B77809" w:rsidP="00A24996">
            <w:pPr>
              <w:keepNext/>
              <w:tabs>
                <w:tab w:val="left" w:pos="567"/>
              </w:tabs>
              <w:rPr>
                <w:lang w:val="lv-LV"/>
              </w:rPr>
            </w:pPr>
            <w:r w:rsidRPr="00083E78">
              <w:rPr>
                <w:lang w:val="lv-LV"/>
              </w:rPr>
              <w:t>7</w:t>
            </w:r>
          </w:p>
        </w:tc>
        <w:tc>
          <w:tcPr>
            <w:tcW w:w="1490" w:type="dxa"/>
            <w:tcBorders>
              <w:bottom w:val="single" w:sz="4" w:space="0" w:color="auto"/>
            </w:tcBorders>
          </w:tcPr>
          <w:p w14:paraId="2E51A916" w14:textId="77777777" w:rsidR="00B77809" w:rsidRPr="00083E78" w:rsidRDefault="00B77809" w:rsidP="00A24996">
            <w:pPr>
              <w:keepNext/>
              <w:tabs>
                <w:tab w:val="left" w:pos="567"/>
              </w:tabs>
              <w:rPr>
                <w:vertAlign w:val="superscript"/>
                <w:lang w:val="lv-LV"/>
              </w:rPr>
            </w:pPr>
            <w:r w:rsidRPr="00083E78">
              <w:rPr>
                <w:lang w:val="lv-LV"/>
              </w:rPr>
              <w:t>24</w:t>
            </w:r>
          </w:p>
        </w:tc>
      </w:tr>
      <w:tr w:rsidR="00B77809" w:rsidRPr="00083E78" w14:paraId="2B81956E" w14:textId="77777777" w:rsidTr="00D345D2">
        <w:tc>
          <w:tcPr>
            <w:tcW w:w="3095" w:type="dxa"/>
            <w:tcBorders>
              <w:bottom w:val="single" w:sz="4" w:space="0" w:color="auto"/>
            </w:tcBorders>
          </w:tcPr>
          <w:p w14:paraId="1137A3E9" w14:textId="77777777" w:rsidR="00B77809" w:rsidRPr="00083E78" w:rsidRDefault="00B77809" w:rsidP="00A24996">
            <w:pPr>
              <w:keepNext/>
              <w:ind w:left="426"/>
              <w:rPr>
                <w:lang w:val="lv-LV"/>
              </w:rPr>
            </w:pPr>
            <w:r w:rsidRPr="00083E78">
              <w:rPr>
                <w:lang w:val="lv-LV"/>
              </w:rPr>
              <w:t>3 mēneši</w:t>
            </w:r>
          </w:p>
        </w:tc>
        <w:tc>
          <w:tcPr>
            <w:tcW w:w="1489" w:type="dxa"/>
            <w:tcBorders>
              <w:bottom w:val="single" w:sz="4" w:space="0" w:color="auto"/>
            </w:tcBorders>
          </w:tcPr>
          <w:p w14:paraId="1E97EC47" w14:textId="77777777" w:rsidR="00B77809" w:rsidRPr="00083E78" w:rsidRDefault="00B77809" w:rsidP="00A24996">
            <w:pPr>
              <w:keepNext/>
              <w:tabs>
                <w:tab w:val="left" w:pos="567"/>
              </w:tabs>
              <w:rPr>
                <w:lang w:val="lv-LV"/>
              </w:rPr>
            </w:pPr>
            <w:r w:rsidRPr="00083E78">
              <w:rPr>
                <w:lang w:val="lv-LV"/>
              </w:rPr>
              <w:t>13</w:t>
            </w:r>
          </w:p>
        </w:tc>
        <w:tc>
          <w:tcPr>
            <w:tcW w:w="1490" w:type="dxa"/>
            <w:tcBorders>
              <w:bottom w:val="single" w:sz="4" w:space="0" w:color="auto"/>
            </w:tcBorders>
          </w:tcPr>
          <w:p w14:paraId="45500FF9" w14:textId="77777777" w:rsidR="00B77809" w:rsidRPr="00083E78" w:rsidRDefault="00B77809" w:rsidP="00A24996">
            <w:pPr>
              <w:keepNext/>
              <w:tabs>
                <w:tab w:val="left" w:pos="567"/>
              </w:tabs>
              <w:rPr>
                <w:vertAlign w:val="superscript"/>
                <w:lang w:val="lv-LV"/>
              </w:rPr>
            </w:pPr>
            <w:r w:rsidRPr="00083E78">
              <w:rPr>
                <w:lang w:val="lv-LV"/>
              </w:rPr>
              <w:t>45</w:t>
            </w:r>
            <w:r w:rsidRPr="00083E78">
              <w:rPr>
                <w:vertAlign w:val="superscript"/>
                <w:lang w:val="lv-LV"/>
              </w:rPr>
              <w:t>a</w:t>
            </w:r>
          </w:p>
        </w:tc>
      </w:tr>
      <w:tr w:rsidR="00B77809" w:rsidRPr="00083E78" w14:paraId="02F6F801" w14:textId="77777777" w:rsidTr="00D345D2">
        <w:tc>
          <w:tcPr>
            <w:tcW w:w="3095" w:type="dxa"/>
            <w:tcBorders>
              <w:bottom w:val="single" w:sz="4" w:space="0" w:color="auto"/>
            </w:tcBorders>
          </w:tcPr>
          <w:p w14:paraId="254E6BDD" w14:textId="77777777" w:rsidR="00B77809" w:rsidRPr="00083E78" w:rsidRDefault="00B77809" w:rsidP="00A24996">
            <w:pPr>
              <w:keepNext/>
              <w:ind w:left="426"/>
              <w:rPr>
                <w:lang w:val="lv-LV"/>
              </w:rPr>
            </w:pPr>
            <w:r w:rsidRPr="00083E78">
              <w:rPr>
                <w:lang w:val="lv-LV"/>
              </w:rPr>
              <w:t xml:space="preserve">6 mēneši </w:t>
            </w:r>
          </w:p>
        </w:tc>
        <w:tc>
          <w:tcPr>
            <w:tcW w:w="1489" w:type="dxa"/>
            <w:tcBorders>
              <w:bottom w:val="single" w:sz="4" w:space="0" w:color="auto"/>
            </w:tcBorders>
          </w:tcPr>
          <w:p w14:paraId="4C8CBB07" w14:textId="77777777" w:rsidR="00B77809" w:rsidRPr="00083E78" w:rsidRDefault="00B77809" w:rsidP="00A24996">
            <w:pPr>
              <w:keepNext/>
              <w:tabs>
                <w:tab w:val="left" w:pos="567"/>
              </w:tabs>
              <w:rPr>
                <w:lang w:val="lv-LV"/>
              </w:rPr>
            </w:pPr>
            <w:r w:rsidRPr="00083E78">
              <w:rPr>
                <w:lang w:val="lv-LV"/>
              </w:rPr>
              <w:t>10</w:t>
            </w:r>
          </w:p>
        </w:tc>
        <w:tc>
          <w:tcPr>
            <w:tcW w:w="1490" w:type="dxa"/>
            <w:tcBorders>
              <w:bottom w:val="single" w:sz="4" w:space="0" w:color="auto"/>
            </w:tcBorders>
          </w:tcPr>
          <w:p w14:paraId="4DEFC8CB" w14:textId="77777777" w:rsidR="00B77809" w:rsidRPr="00083E78" w:rsidRDefault="00B77809" w:rsidP="00A24996">
            <w:pPr>
              <w:keepNext/>
              <w:tabs>
                <w:tab w:val="left" w:pos="567"/>
              </w:tabs>
              <w:rPr>
                <w:vertAlign w:val="superscript"/>
                <w:lang w:val="lv-LV"/>
              </w:rPr>
            </w:pPr>
            <w:r w:rsidRPr="00083E78">
              <w:rPr>
                <w:lang w:val="lv-LV"/>
              </w:rPr>
              <w:t>42</w:t>
            </w:r>
            <w:r w:rsidRPr="00083E78">
              <w:rPr>
                <w:vertAlign w:val="superscript"/>
                <w:lang w:val="lv-LV"/>
              </w:rPr>
              <w:t>a</w:t>
            </w:r>
          </w:p>
        </w:tc>
      </w:tr>
      <w:tr w:rsidR="00B77809" w:rsidRPr="00083E78" w14:paraId="100B08C0" w14:textId="77777777" w:rsidTr="00D345D2">
        <w:tc>
          <w:tcPr>
            <w:tcW w:w="3095" w:type="dxa"/>
            <w:tcBorders>
              <w:bottom w:val="single" w:sz="4" w:space="0" w:color="auto"/>
            </w:tcBorders>
          </w:tcPr>
          <w:p w14:paraId="5794F330" w14:textId="77777777" w:rsidR="00B77809" w:rsidRPr="00083E78" w:rsidRDefault="00B77809" w:rsidP="00A24996">
            <w:pPr>
              <w:keepNext/>
              <w:tabs>
                <w:tab w:val="left" w:pos="567"/>
              </w:tabs>
              <w:rPr>
                <w:lang w:val="lv-LV"/>
              </w:rPr>
            </w:pPr>
            <w:r w:rsidRPr="00083E78">
              <w:rPr>
                <w:lang w:val="lv-LV"/>
              </w:rPr>
              <w:t>ASAS 70</w:t>
            </w:r>
          </w:p>
        </w:tc>
        <w:tc>
          <w:tcPr>
            <w:tcW w:w="1489" w:type="dxa"/>
            <w:tcBorders>
              <w:bottom w:val="single" w:sz="4" w:space="0" w:color="auto"/>
            </w:tcBorders>
          </w:tcPr>
          <w:p w14:paraId="08425475" w14:textId="77777777" w:rsidR="00B77809" w:rsidRPr="00083E78" w:rsidRDefault="00B77809" w:rsidP="00A24996">
            <w:pPr>
              <w:keepNext/>
              <w:tabs>
                <w:tab w:val="left" w:pos="567"/>
              </w:tabs>
              <w:rPr>
                <w:lang w:val="lv-LV"/>
              </w:rPr>
            </w:pPr>
          </w:p>
        </w:tc>
        <w:tc>
          <w:tcPr>
            <w:tcW w:w="1490" w:type="dxa"/>
            <w:tcBorders>
              <w:bottom w:val="single" w:sz="4" w:space="0" w:color="auto"/>
            </w:tcBorders>
          </w:tcPr>
          <w:p w14:paraId="73AEB2B7" w14:textId="77777777" w:rsidR="00B77809" w:rsidRPr="00083E78" w:rsidRDefault="00B77809" w:rsidP="00A24996">
            <w:pPr>
              <w:keepNext/>
              <w:tabs>
                <w:tab w:val="left" w:pos="567"/>
              </w:tabs>
              <w:rPr>
                <w:lang w:val="lv-LV"/>
              </w:rPr>
            </w:pPr>
          </w:p>
        </w:tc>
      </w:tr>
      <w:tr w:rsidR="00B77809" w:rsidRPr="00083E78" w14:paraId="77521223" w14:textId="77777777" w:rsidTr="00D345D2">
        <w:tc>
          <w:tcPr>
            <w:tcW w:w="3095" w:type="dxa"/>
            <w:tcBorders>
              <w:bottom w:val="single" w:sz="4" w:space="0" w:color="auto"/>
            </w:tcBorders>
          </w:tcPr>
          <w:p w14:paraId="125B6161" w14:textId="77777777" w:rsidR="00B77809" w:rsidRPr="00083E78" w:rsidRDefault="00B77809" w:rsidP="00A24996">
            <w:pPr>
              <w:keepNext/>
              <w:ind w:left="426"/>
              <w:rPr>
                <w:lang w:val="lv-LV"/>
              </w:rPr>
            </w:pPr>
            <w:r w:rsidRPr="00083E78">
              <w:rPr>
                <w:lang w:val="lv-LV"/>
              </w:rPr>
              <w:t>2 nedēļas</w:t>
            </w:r>
          </w:p>
        </w:tc>
        <w:tc>
          <w:tcPr>
            <w:tcW w:w="1489" w:type="dxa"/>
            <w:tcBorders>
              <w:bottom w:val="single" w:sz="4" w:space="0" w:color="auto"/>
            </w:tcBorders>
          </w:tcPr>
          <w:p w14:paraId="56B37F7C" w14:textId="77777777" w:rsidR="00B77809" w:rsidRPr="00083E78" w:rsidRDefault="00B77809" w:rsidP="00A24996">
            <w:pPr>
              <w:keepNext/>
              <w:tabs>
                <w:tab w:val="left" w:pos="567"/>
              </w:tabs>
              <w:rPr>
                <w:lang w:val="lv-LV"/>
              </w:rPr>
            </w:pPr>
            <w:r w:rsidRPr="00083E78">
              <w:rPr>
                <w:lang w:val="lv-LV"/>
              </w:rPr>
              <w:t>2</w:t>
            </w:r>
          </w:p>
        </w:tc>
        <w:tc>
          <w:tcPr>
            <w:tcW w:w="1490" w:type="dxa"/>
            <w:tcBorders>
              <w:bottom w:val="single" w:sz="4" w:space="0" w:color="auto"/>
            </w:tcBorders>
          </w:tcPr>
          <w:p w14:paraId="3F2E8932" w14:textId="77777777" w:rsidR="00B77809" w:rsidRPr="00083E78" w:rsidRDefault="00B77809" w:rsidP="00A24996">
            <w:pPr>
              <w:keepNext/>
              <w:tabs>
                <w:tab w:val="left" w:pos="567"/>
              </w:tabs>
              <w:rPr>
                <w:vertAlign w:val="superscript"/>
                <w:lang w:val="lv-LV"/>
              </w:rPr>
            </w:pPr>
            <w:r w:rsidRPr="00083E78">
              <w:rPr>
                <w:lang w:val="lv-LV"/>
              </w:rPr>
              <w:t>12</w:t>
            </w:r>
            <w:r w:rsidRPr="00083E78">
              <w:rPr>
                <w:vertAlign w:val="superscript"/>
                <w:lang w:val="lv-LV"/>
              </w:rPr>
              <w:t>b</w:t>
            </w:r>
          </w:p>
        </w:tc>
      </w:tr>
      <w:tr w:rsidR="00B77809" w:rsidRPr="00083E78" w14:paraId="79D5D0E6" w14:textId="77777777" w:rsidTr="00D345D2">
        <w:tc>
          <w:tcPr>
            <w:tcW w:w="3095" w:type="dxa"/>
            <w:tcBorders>
              <w:bottom w:val="single" w:sz="4" w:space="0" w:color="auto"/>
            </w:tcBorders>
          </w:tcPr>
          <w:p w14:paraId="228EB3CA" w14:textId="77777777" w:rsidR="00B77809" w:rsidRPr="00083E78" w:rsidRDefault="00B77809" w:rsidP="00A24996">
            <w:pPr>
              <w:keepNext/>
              <w:ind w:left="426"/>
              <w:rPr>
                <w:lang w:val="lv-LV"/>
              </w:rPr>
            </w:pPr>
            <w:r w:rsidRPr="00083E78">
              <w:rPr>
                <w:lang w:val="lv-LV"/>
              </w:rPr>
              <w:t>3 mēneši</w:t>
            </w:r>
          </w:p>
        </w:tc>
        <w:tc>
          <w:tcPr>
            <w:tcW w:w="1489" w:type="dxa"/>
            <w:tcBorders>
              <w:bottom w:val="single" w:sz="4" w:space="0" w:color="auto"/>
            </w:tcBorders>
          </w:tcPr>
          <w:p w14:paraId="57941596" w14:textId="77777777" w:rsidR="00B77809" w:rsidRPr="00083E78" w:rsidRDefault="00B77809" w:rsidP="00A24996">
            <w:pPr>
              <w:keepNext/>
              <w:tabs>
                <w:tab w:val="left" w:pos="567"/>
              </w:tabs>
              <w:rPr>
                <w:lang w:val="lv-LV"/>
              </w:rPr>
            </w:pPr>
            <w:r w:rsidRPr="00083E78">
              <w:rPr>
                <w:lang w:val="lv-LV"/>
              </w:rPr>
              <w:t>7</w:t>
            </w:r>
          </w:p>
        </w:tc>
        <w:tc>
          <w:tcPr>
            <w:tcW w:w="1490" w:type="dxa"/>
            <w:tcBorders>
              <w:bottom w:val="single" w:sz="4" w:space="0" w:color="auto"/>
            </w:tcBorders>
          </w:tcPr>
          <w:p w14:paraId="670D0716" w14:textId="77777777" w:rsidR="00B77809" w:rsidRPr="00083E78" w:rsidRDefault="00B77809" w:rsidP="00A24996">
            <w:pPr>
              <w:keepNext/>
              <w:tabs>
                <w:tab w:val="left" w:pos="567"/>
              </w:tabs>
              <w:rPr>
                <w:vertAlign w:val="superscript"/>
                <w:lang w:val="lv-LV"/>
              </w:rPr>
            </w:pPr>
            <w:r w:rsidRPr="00083E78">
              <w:rPr>
                <w:lang w:val="lv-LV"/>
              </w:rPr>
              <w:t>29</w:t>
            </w:r>
            <w:r w:rsidRPr="00083E78">
              <w:rPr>
                <w:vertAlign w:val="superscript"/>
                <w:lang w:val="lv-LV"/>
              </w:rPr>
              <w:t>b</w:t>
            </w:r>
          </w:p>
        </w:tc>
      </w:tr>
      <w:tr w:rsidR="00B77809" w:rsidRPr="00083E78" w14:paraId="0084454F" w14:textId="77777777" w:rsidTr="00D345D2">
        <w:tc>
          <w:tcPr>
            <w:tcW w:w="3095" w:type="dxa"/>
            <w:tcBorders>
              <w:bottom w:val="single" w:sz="4" w:space="0" w:color="auto"/>
            </w:tcBorders>
          </w:tcPr>
          <w:p w14:paraId="1ABBF5B4" w14:textId="77777777" w:rsidR="00B77809" w:rsidRPr="00083E78" w:rsidRDefault="00B77809" w:rsidP="00A24996">
            <w:pPr>
              <w:keepNext/>
              <w:ind w:left="426"/>
              <w:rPr>
                <w:lang w:val="lv-LV"/>
              </w:rPr>
            </w:pPr>
            <w:r w:rsidRPr="00083E78">
              <w:rPr>
                <w:lang w:val="lv-LV"/>
              </w:rPr>
              <w:t>6 mēneši</w:t>
            </w:r>
          </w:p>
        </w:tc>
        <w:tc>
          <w:tcPr>
            <w:tcW w:w="1489" w:type="dxa"/>
            <w:tcBorders>
              <w:bottom w:val="single" w:sz="4" w:space="0" w:color="auto"/>
            </w:tcBorders>
          </w:tcPr>
          <w:p w14:paraId="37CDAE77" w14:textId="77777777" w:rsidR="00B77809" w:rsidRPr="00083E78" w:rsidRDefault="00B77809" w:rsidP="00A24996">
            <w:pPr>
              <w:keepNext/>
              <w:tabs>
                <w:tab w:val="left" w:pos="567"/>
              </w:tabs>
              <w:rPr>
                <w:lang w:val="lv-LV"/>
              </w:rPr>
            </w:pPr>
            <w:r w:rsidRPr="00083E78">
              <w:rPr>
                <w:lang w:val="lv-LV"/>
              </w:rPr>
              <w:t>5</w:t>
            </w:r>
          </w:p>
        </w:tc>
        <w:tc>
          <w:tcPr>
            <w:tcW w:w="1490" w:type="dxa"/>
            <w:tcBorders>
              <w:bottom w:val="single" w:sz="4" w:space="0" w:color="auto"/>
            </w:tcBorders>
          </w:tcPr>
          <w:p w14:paraId="68AAEE49" w14:textId="77777777" w:rsidR="00B77809" w:rsidRPr="00083E78" w:rsidRDefault="00B77809" w:rsidP="00A24996">
            <w:pPr>
              <w:keepNext/>
              <w:tabs>
                <w:tab w:val="left" w:pos="567"/>
              </w:tabs>
              <w:rPr>
                <w:vertAlign w:val="superscript"/>
                <w:lang w:val="lv-LV"/>
              </w:rPr>
            </w:pPr>
            <w:r w:rsidRPr="00083E78">
              <w:rPr>
                <w:lang w:val="lv-LV"/>
              </w:rPr>
              <w:t>28</w:t>
            </w:r>
            <w:r w:rsidRPr="00083E78">
              <w:rPr>
                <w:vertAlign w:val="superscript"/>
                <w:lang w:val="lv-LV"/>
              </w:rPr>
              <w:t>b</w:t>
            </w:r>
          </w:p>
        </w:tc>
      </w:tr>
      <w:tr w:rsidR="00B77809" w:rsidRPr="00083E78" w14:paraId="1FFA4DE5" w14:textId="77777777" w:rsidTr="00D345D2">
        <w:tc>
          <w:tcPr>
            <w:tcW w:w="6074" w:type="dxa"/>
            <w:gridSpan w:val="3"/>
            <w:tcBorders>
              <w:bottom w:val="single" w:sz="4" w:space="0" w:color="auto"/>
            </w:tcBorders>
          </w:tcPr>
          <w:p w14:paraId="6D63928E" w14:textId="77777777" w:rsidR="00B77809" w:rsidRPr="00083E78" w:rsidRDefault="00B77809" w:rsidP="00A24996">
            <w:pPr>
              <w:keepNext/>
              <w:tabs>
                <w:tab w:val="left" w:pos="567"/>
              </w:tabs>
              <w:rPr>
                <w:lang w:val="lv-LV"/>
              </w:rPr>
            </w:pPr>
            <w:r w:rsidRPr="00083E78">
              <w:rPr>
                <w:lang w:val="lv-LV"/>
              </w:rPr>
              <w:t>a: p</w:t>
            </w:r>
            <w:r w:rsidRPr="00083E78">
              <w:rPr>
                <w:szCs w:val="22"/>
                <w:lang w:val="lv-LV"/>
              </w:rPr>
              <w:sym w:font="Symbol" w:char="F03C"/>
            </w:r>
            <w:r w:rsidRPr="00083E78">
              <w:rPr>
                <w:lang w:val="lv-LV"/>
              </w:rPr>
              <w:t>0,001, Enbrel salīdzinājumā ar placebo</w:t>
            </w:r>
          </w:p>
        </w:tc>
      </w:tr>
      <w:tr w:rsidR="00B77809" w:rsidRPr="00083E78" w14:paraId="52E6F01D" w14:textId="77777777" w:rsidTr="00D345D2">
        <w:tc>
          <w:tcPr>
            <w:tcW w:w="6074" w:type="dxa"/>
            <w:gridSpan w:val="3"/>
          </w:tcPr>
          <w:p w14:paraId="608B1664" w14:textId="77777777" w:rsidR="00B77809" w:rsidRPr="00083E78" w:rsidRDefault="00B77809" w:rsidP="00A24996">
            <w:pPr>
              <w:tabs>
                <w:tab w:val="left" w:pos="567"/>
              </w:tabs>
              <w:rPr>
                <w:lang w:val="lv-LV"/>
              </w:rPr>
            </w:pPr>
            <w:r w:rsidRPr="00083E78">
              <w:rPr>
                <w:lang w:val="lv-LV"/>
              </w:rPr>
              <w:t>b: p=0,002, Enbrel salīdzinājumā ar placebo</w:t>
            </w:r>
          </w:p>
        </w:tc>
      </w:tr>
    </w:tbl>
    <w:p w14:paraId="0096770F" w14:textId="77777777" w:rsidR="00B77809" w:rsidRPr="00083E78" w:rsidRDefault="00B77809" w:rsidP="00D345D2">
      <w:pPr>
        <w:tabs>
          <w:tab w:val="left" w:pos="567"/>
        </w:tabs>
        <w:rPr>
          <w:lang w:val="lv-LV"/>
        </w:rPr>
      </w:pPr>
    </w:p>
    <w:p w14:paraId="27622ADB" w14:textId="77777777" w:rsidR="00B77809" w:rsidRPr="00083E78" w:rsidRDefault="00B77809" w:rsidP="00A24996">
      <w:pPr>
        <w:tabs>
          <w:tab w:val="left" w:pos="567"/>
        </w:tabs>
        <w:rPr>
          <w:lang w:val="lv-LV"/>
        </w:rPr>
      </w:pPr>
      <w:r w:rsidRPr="00083E78">
        <w:rPr>
          <w:lang w:val="lv-LV"/>
        </w:rPr>
        <w:t>Starp ankilozējošā spondilīta pacientiem, kas saņēma Enbrel, klīniskā atbildes reakcija tika novērota jau pirmās vizītes laikā (2</w:t>
      </w:r>
      <w:r w:rsidR="00F45152" w:rsidRPr="00083E78">
        <w:rPr>
          <w:lang w:val="lv-LV"/>
        </w:rPr>
        <w:t> </w:t>
      </w:r>
      <w:r w:rsidRPr="00083E78">
        <w:rPr>
          <w:lang w:val="lv-LV"/>
        </w:rPr>
        <w:t>nedēļas), un tā saglabājās 6 terapijas mēnešu laikā. Atbildes reakcijas bija līdzīgas pacientiem, kuri vienlaicīgi saņēma papildu terapiju izejas stāvoklī ar pacientiem, kuri šādu terapiju nesaņēma.</w:t>
      </w:r>
    </w:p>
    <w:p w14:paraId="7C12D412" w14:textId="77777777" w:rsidR="00B77809" w:rsidRPr="00083E78" w:rsidRDefault="00B77809" w:rsidP="00B77809">
      <w:pPr>
        <w:tabs>
          <w:tab w:val="left" w:pos="567"/>
        </w:tabs>
        <w:rPr>
          <w:lang w:val="lv-LV"/>
        </w:rPr>
      </w:pPr>
    </w:p>
    <w:p w14:paraId="795EAAF0" w14:textId="77777777" w:rsidR="00B77809" w:rsidRPr="00083E78" w:rsidRDefault="00B77809" w:rsidP="00B77809">
      <w:pPr>
        <w:tabs>
          <w:tab w:val="left" w:pos="567"/>
        </w:tabs>
        <w:rPr>
          <w:lang w:val="lv-LV"/>
        </w:rPr>
      </w:pPr>
      <w:r w:rsidRPr="00083E78">
        <w:rPr>
          <w:lang w:val="lv-LV"/>
        </w:rPr>
        <w:t>Līdzīgi rezultāti tika iegūti arī 2 mazākajos ankilozējošā spondilīta klīniskajos pētījumos.</w:t>
      </w:r>
    </w:p>
    <w:p w14:paraId="3FD0AD1A" w14:textId="77777777" w:rsidR="00B77809" w:rsidRPr="00083E78" w:rsidRDefault="00B77809" w:rsidP="00B77809">
      <w:pPr>
        <w:tabs>
          <w:tab w:val="left" w:pos="567"/>
        </w:tabs>
        <w:rPr>
          <w:lang w:val="lv-LV"/>
        </w:rPr>
      </w:pPr>
    </w:p>
    <w:p w14:paraId="438D9849" w14:textId="77777777" w:rsidR="00B77809" w:rsidRPr="00083E78" w:rsidRDefault="00B77809" w:rsidP="00B77809">
      <w:pPr>
        <w:tabs>
          <w:tab w:val="left" w:pos="567"/>
        </w:tabs>
        <w:rPr>
          <w:lang w:val="lv-LV"/>
        </w:rPr>
      </w:pPr>
      <w:r w:rsidRPr="00083E78">
        <w:rPr>
          <w:lang w:val="lv-LV"/>
        </w:rPr>
        <w:t xml:space="preserve">Ceturtajā pētījumā – </w:t>
      </w:r>
      <w:r w:rsidR="00E24D48" w:rsidRPr="00083E78">
        <w:rPr>
          <w:lang w:val="lv-LV"/>
        </w:rPr>
        <w:t>dubultmaskētā</w:t>
      </w:r>
      <w:r w:rsidRPr="00083E78">
        <w:rPr>
          <w:lang w:val="lv-LV"/>
        </w:rPr>
        <w:t xml:space="preserve">, placebo kontrolētā pētījumā 356 pacientiem ar aktīvu ankilozējošo spondilītu, tika </w:t>
      </w:r>
      <w:r w:rsidR="009B3D2A" w:rsidRPr="00083E78">
        <w:rPr>
          <w:lang w:val="lv-LV"/>
        </w:rPr>
        <w:t xml:space="preserve">novērtēts </w:t>
      </w:r>
      <w:r w:rsidRPr="00083E78">
        <w:rPr>
          <w:lang w:val="lv-LV"/>
        </w:rPr>
        <w:t xml:space="preserve">Enbrel 50 mg (divas 25 mg subkutānas injekcijas) lietošanas </w:t>
      </w:r>
      <w:r w:rsidR="009B3D2A" w:rsidRPr="00083E78">
        <w:rPr>
          <w:lang w:val="lv-LV"/>
        </w:rPr>
        <w:t xml:space="preserve">drošums </w:t>
      </w:r>
      <w:r w:rsidRPr="00083E78">
        <w:rPr>
          <w:lang w:val="lv-LV"/>
        </w:rPr>
        <w:t xml:space="preserve">un efektivitāte, lietojot to vienu reizi nedēļā, salīdzinot ar Enbrel 25 mg divas reizes nedēļā. </w:t>
      </w:r>
      <w:r w:rsidR="00E36687" w:rsidRPr="00083E78">
        <w:rPr>
          <w:lang w:val="lv-LV"/>
        </w:rPr>
        <w:t>Drošuma un e</w:t>
      </w:r>
      <w:r w:rsidRPr="00083E78">
        <w:rPr>
          <w:lang w:val="lv-LV"/>
        </w:rPr>
        <w:t>fektivitāte</w:t>
      </w:r>
      <w:r w:rsidR="00E36687" w:rsidRPr="00083E78">
        <w:rPr>
          <w:lang w:val="lv-LV"/>
        </w:rPr>
        <w:t>s profili</w:t>
      </w:r>
      <w:r w:rsidRPr="00083E78">
        <w:rPr>
          <w:lang w:val="lv-LV"/>
        </w:rPr>
        <w:t xml:space="preserve">, lietojot </w:t>
      </w:r>
      <w:r w:rsidR="00E36687" w:rsidRPr="00083E78">
        <w:rPr>
          <w:lang w:val="lv-LV"/>
        </w:rPr>
        <w:t>devu shēmu</w:t>
      </w:r>
      <w:r w:rsidR="00B261E6" w:rsidRPr="00083E78">
        <w:rPr>
          <w:lang w:val="lv-LV"/>
        </w:rPr>
        <w:t xml:space="preserve"> </w:t>
      </w:r>
      <w:r w:rsidRPr="00083E78">
        <w:rPr>
          <w:lang w:val="lv-LV"/>
        </w:rPr>
        <w:t>50 mg vienu reizi nedēļā</w:t>
      </w:r>
      <w:r w:rsidR="00E36687" w:rsidRPr="00083E78">
        <w:rPr>
          <w:lang w:val="lv-LV"/>
        </w:rPr>
        <w:t xml:space="preserve"> un 25 mg divas reizes nedēļā</w:t>
      </w:r>
      <w:r w:rsidRPr="00083E78">
        <w:rPr>
          <w:lang w:val="lv-LV"/>
        </w:rPr>
        <w:t>, bija līdzīg</w:t>
      </w:r>
      <w:r w:rsidR="00E36687" w:rsidRPr="00083E78">
        <w:rPr>
          <w:lang w:val="lv-LV"/>
        </w:rPr>
        <w:t>i</w:t>
      </w:r>
      <w:r w:rsidRPr="00083E78">
        <w:rPr>
          <w:lang w:val="lv-LV"/>
        </w:rPr>
        <w:t>.</w:t>
      </w:r>
    </w:p>
    <w:p w14:paraId="2A17FA31" w14:textId="77777777" w:rsidR="00A52414" w:rsidRPr="00083E78" w:rsidRDefault="00A52414" w:rsidP="00B77809">
      <w:pPr>
        <w:tabs>
          <w:tab w:val="left" w:pos="567"/>
        </w:tabs>
        <w:rPr>
          <w:lang w:val="lv-LV"/>
        </w:rPr>
      </w:pPr>
    </w:p>
    <w:p w14:paraId="74E60330" w14:textId="77777777" w:rsidR="005E0473" w:rsidRPr="00083E78" w:rsidRDefault="005E0473" w:rsidP="005E0473">
      <w:pPr>
        <w:tabs>
          <w:tab w:val="left" w:pos="567"/>
        </w:tabs>
        <w:rPr>
          <w:i/>
          <w:lang w:val="lv-LV"/>
        </w:rPr>
      </w:pPr>
      <w:r w:rsidRPr="00083E78">
        <w:rPr>
          <w:i/>
          <w:lang w:val="lv-LV"/>
        </w:rPr>
        <w:t xml:space="preserve">Pieaugušie pacienti ar </w:t>
      </w:r>
      <w:r w:rsidR="00E36687" w:rsidRPr="00083E78">
        <w:rPr>
          <w:i/>
          <w:lang w:val="lv-LV"/>
        </w:rPr>
        <w:t>neradio</w:t>
      </w:r>
      <w:r w:rsidR="00577F80" w:rsidRPr="00083E78">
        <w:rPr>
          <w:i/>
          <w:lang w:val="lv-LV"/>
        </w:rPr>
        <w:t>grāf</w:t>
      </w:r>
      <w:r w:rsidR="00E36687" w:rsidRPr="00083E78">
        <w:rPr>
          <w:i/>
          <w:lang w:val="lv-LV"/>
        </w:rPr>
        <w:t xml:space="preserve">isku </w:t>
      </w:r>
      <w:r w:rsidRPr="00083E78">
        <w:rPr>
          <w:i/>
          <w:lang w:val="lv-LV"/>
        </w:rPr>
        <w:t>aksiālo spondiloartrītu</w:t>
      </w:r>
    </w:p>
    <w:p w14:paraId="37153D07" w14:textId="77777777" w:rsidR="00EE26C6" w:rsidRPr="00083E78" w:rsidRDefault="00EE26C6" w:rsidP="005E0473">
      <w:pPr>
        <w:tabs>
          <w:tab w:val="left" w:pos="567"/>
        </w:tabs>
        <w:rPr>
          <w:lang w:val="lv-LV"/>
        </w:rPr>
      </w:pPr>
    </w:p>
    <w:p w14:paraId="44D3014C" w14:textId="77777777" w:rsidR="00EE26C6" w:rsidRPr="00083E78" w:rsidRDefault="00EE26C6" w:rsidP="005E0473">
      <w:pPr>
        <w:tabs>
          <w:tab w:val="left" w:pos="567"/>
        </w:tabs>
        <w:rPr>
          <w:i/>
          <w:iCs/>
          <w:u w:val="single"/>
          <w:lang w:val="lv-LV"/>
        </w:rPr>
      </w:pPr>
      <w:bookmarkStart w:id="6" w:name="_Hlk63782642"/>
      <w:r w:rsidRPr="00083E78">
        <w:rPr>
          <w:i/>
          <w:iCs/>
          <w:u w:val="single"/>
          <w:lang w:val="lv-LV"/>
        </w:rPr>
        <w:t>1. pētījums</w:t>
      </w:r>
    </w:p>
    <w:bookmarkEnd w:id="6"/>
    <w:p w14:paraId="6DE58C96" w14:textId="77777777" w:rsidR="005E0473" w:rsidRPr="00083E78" w:rsidRDefault="005E0473" w:rsidP="005E0473">
      <w:pPr>
        <w:tabs>
          <w:tab w:val="left" w:pos="567"/>
        </w:tabs>
        <w:rPr>
          <w:lang w:val="lv-LV"/>
        </w:rPr>
      </w:pPr>
      <w:r w:rsidRPr="00083E78">
        <w:rPr>
          <w:lang w:val="lv-LV"/>
        </w:rPr>
        <w:t>Enbrel efektivitāte pacientiem ar ne</w:t>
      </w:r>
      <w:r w:rsidR="00E36687" w:rsidRPr="00083E78">
        <w:rPr>
          <w:lang w:val="lv-LV"/>
        </w:rPr>
        <w:t>radi</w:t>
      </w:r>
      <w:r w:rsidRPr="00083E78">
        <w:rPr>
          <w:lang w:val="lv-LV"/>
        </w:rPr>
        <w:t>o</w:t>
      </w:r>
      <w:r w:rsidR="00577F80" w:rsidRPr="00083E78">
        <w:rPr>
          <w:lang w:val="lv-LV"/>
        </w:rPr>
        <w:t>grāf</w:t>
      </w:r>
      <w:r w:rsidRPr="00083E78">
        <w:rPr>
          <w:lang w:val="lv-LV"/>
        </w:rPr>
        <w:t>isku aksiālo spondiloartrītu (nr-AxSpa) tika novērtēta randomizētā 12 nedēļu dubultmaskētā placebo kontrolētā pētījumā. Pētījumā piedalījās 215 pieaugušie pacienti (modificētā terapijai paredzēto pacientu populācija) ar aktīvu nr-AxSpa (vecumā no 18–49 gadiem), kuriem bija noteikts aksiālais spondiloartrīts, kas atbilst ASAS klasifikācijas kritērijiem, bet neatbilst modificētajiem Ņujorkas AS kritērijiem. Pacientiem bija jābūt arī ar nepietiekamu atbildes reakciju uz diviem vai vairākiem NPL vai to nepanesību. Dubultmaskētajā periodā pacienti 12 nedēļas saņēma 50 mg Enbrel vai placebo vienu reizi nedēļā. Primārais efektivitātes rādītājs (ASAS 40) bija 40% uzlabošanās vismaz trijās no četrām ASAS kategorijām</w:t>
      </w:r>
      <w:r w:rsidR="00E36687" w:rsidRPr="00083E78">
        <w:rPr>
          <w:lang w:val="lv-LV"/>
        </w:rPr>
        <w:t xml:space="preserve"> un</w:t>
      </w:r>
      <w:r w:rsidRPr="00083E78">
        <w:rPr>
          <w:lang w:val="lv-LV"/>
        </w:rPr>
        <w:t xml:space="preserve"> </w:t>
      </w:r>
      <w:r w:rsidR="00E36687" w:rsidRPr="00083E78">
        <w:rPr>
          <w:lang w:val="lv-LV"/>
        </w:rPr>
        <w:t>ne</w:t>
      </w:r>
      <w:r w:rsidRPr="00083E78">
        <w:rPr>
          <w:lang w:val="lv-LV"/>
        </w:rPr>
        <w:t xml:space="preserve">pasliktināšanās </w:t>
      </w:r>
      <w:r w:rsidR="00E36687" w:rsidRPr="00083E78">
        <w:rPr>
          <w:lang w:val="lv-LV"/>
        </w:rPr>
        <w:t>pārējās</w:t>
      </w:r>
      <w:r w:rsidRPr="00083E78">
        <w:rPr>
          <w:lang w:val="lv-LV"/>
        </w:rPr>
        <w:t xml:space="preserve"> kategorijā</w:t>
      </w:r>
      <w:r w:rsidR="00E36687" w:rsidRPr="00083E78">
        <w:rPr>
          <w:lang w:val="lv-LV"/>
        </w:rPr>
        <w:t>s</w:t>
      </w:r>
      <w:r w:rsidRPr="00083E78">
        <w:rPr>
          <w:lang w:val="lv-LV"/>
        </w:rPr>
        <w:t>. Pēc dubultmaskētā posma sekoja atklātais periods, kurā visi pacienti saņēma 50 mg Enbrel vienu reizi nedēļā vēl 92 nedēļas.</w:t>
      </w:r>
      <w:r w:rsidR="00D71656" w:rsidRPr="00083E78">
        <w:rPr>
          <w:lang w:val="lv-LV"/>
        </w:rPr>
        <w:t xml:space="preserve"> Lai novērtētu iekaisuma pakāpi</w:t>
      </w:r>
      <w:r w:rsidR="0019573A" w:rsidRPr="00083E78">
        <w:rPr>
          <w:lang w:val="lv-LV"/>
        </w:rPr>
        <w:t>,</w:t>
      </w:r>
      <w:r w:rsidR="00D71656" w:rsidRPr="00083E78">
        <w:rPr>
          <w:lang w:val="lv-LV"/>
        </w:rPr>
        <w:t xml:space="preserve"> sākuma stāvoklī un 12. </w:t>
      </w:r>
      <w:r w:rsidR="0019573A" w:rsidRPr="00083E78">
        <w:rPr>
          <w:lang w:val="lv-LV"/>
        </w:rPr>
        <w:t xml:space="preserve">un 104. </w:t>
      </w:r>
      <w:r w:rsidR="00D71656" w:rsidRPr="00083E78">
        <w:rPr>
          <w:lang w:val="lv-LV"/>
        </w:rPr>
        <w:t>terapijas nedēļā tika veikti iliosakrālās locītavas un mugurkaula KMR izmeklējumi.</w:t>
      </w:r>
    </w:p>
    <w:p w14:paraId="1A4F3761" w14:textId="77777777" w:rsidR="005E0473" w:rsidRPr="00083E78" w:rsidRDefault="005E0473" w:rsidP="005E0473">
      <w:pPr>
        <w:tabs>
          <w:tab w:val="left" w:pos="567"/>
        </w:tabs>
        <w:rPr>
          <w:lang w:val="lv-LV"/>
        </w:rPr>
      </w:pPr>
    </w:p>
    <w:p w14:paraId="6C0C3277" w14:textId="77777777" w:rsidR="00A52414" w:rsidRPr="00083E78" w:rsidRDefault="005E0473" w:rsidP="00A52414">
      <w:pPr>
        <w:tabs>
          <w:tab w:val="left" w:pos="567"/>
        </w:tabs>
        <w:rPr>
          <w:lang w:val="lv-LV"/>
        </w:rPr>
      </w:pPr>
      <w:r w:rsidRPr="00083E78">
        <w:rPr>
          <w:lang w:val="lv-LV"/>
        </w:rPr>
        <w:t xml:space="preserve">Salīdzinot ar placebo, terapija ar Enbrel uzrādīja statistiski būtisku uzlabošanos ASAS 40, ASAS 20 un ASAS 5/6 novērtējumā. Būtiska uzlabošanās tika novērota arī </w:t>
      </w:r>
      <w:r w:rsidR="00E36687" w:rsidRPr="00083E78">
        <w:rPr>
          <w:lang w:val="lv-LV"/>
        </w:rPr>
        <w:t xml:space="preserve">attiecībā uz </w:t>
      </w:r>
      <w:r w:rsidRPr="00083E78">
        <w:rPr>
          <w:lang w:val="lv-LV"/>
        </w:rPr>
        <w:t>ASAS daļēj</w:t>
      </w:r>
      <w:r w:rsidR="00E36687" w:rsidRPr="00083E78">
        <w:rPr>
          <w:lang w:val="lv-LV"/>
        </w:rPr>
        <w:t>u</w:t>
      </w:r>
      <w:r w:rsidRPr="00083E78">
        <w:rPr>
          <w:lang w:val="lv-LV"/>
        </w:rPr>
        <w:t xml:space="preserve"> remisij</w:t>
      </w:r>
      <w:r w:rsidR="00E36687" w:rsidRPr="00083E78">
        <w:rPr>
          <w:lang w:val="lv-LV"/>
        </w:rPr>
        <w:t>u</w:t>
      </w:r>
      <w:r w:rsidRPr="00083E78">
        <w:rPr>
          <w:lang w:val="lv-LV"/>
        </w:rPr>
        <w:t xml:space="preserve"> un BASDAI 50</w:t>
      </w:r>
      <w:r w:rsidR="00E36687" w:rsidRPr="00083E78">
        <w:rPr>
          <w:lang w:val="lv-LV"/>
        </w:rPr>
        <w:t>.</w:t>
      </w:r>
      <w:r w:rsidRPr="00083E78">
        <w:rPr>
          <w:lang w:val="lv-LV"/>
        </w:rPr>
        <w:t xml:space="preserve"> 12. nedēļas rezultāti apkopoti tabulā zemāk.</w:t>
      </w:r>
    </w:p>
    <w:p w14:paraId="2AF90235" w14:textId="77777777" w:rsidR="00A52414" w:rsidRPr="00083E78" w:rsidRDefault="00A52414" w:rsidP="00A52414">
      <w:pPr>
        <w:tabs>
          <w:tab w:val="left" w:pos="567"/>
        </w:tabs>
        <w:rPr>
          <w:lang w:val="lv-LV"/>
        </w:rPr>
      </w:pPr>
    </w:p>
    <w:p w14:paraId="2DD67236" w14:textId="77777777" w:rsidR="00A52414" w:rsidRPr="00083E78" w:rsidRDefault="00A52414" w:rsidP="00A24996">
      <w:pPr>
        <w:keepNext/>
        <w:keepLines/>
        <w:tabs>
          <w:tab w:val="left" w:pos="567"/>
        </w:tabs>
        <w:rPr>
          <w:b/>
          <w:lang w:val="lv-LV"/>
        </w:rPr>
      </w:pPr>
      <w:r w:rsidRPr="00083E78">
        <w:rPr>
          <w:b/>
          <w:lang w:val="lv-LV"/>
        </w:rPr>
        <w:lastRenderedPageBreak/>
        <w:t>Efektivitātes atbildes reakcija placebo kontrolētā nr-AxSpa pētījumā: procentuālais pacientu skaits, kas sa</w:t>
      </w:r>
      <w:r w:rsidR="00546AB1" w:rsidRPr="00083E78">
        <w:rPr>
          <w:b/>
          <w:lang w:val="lv-LV"/>
        </w:rPr>
        <w:t>s</w:t>
      </w:r>
      <w:r w:rsidRPr="00083E78">
        <w:rPr>
          <w:b/>
          <w:lang w:val="lv-LV"/>
        </w:rPr>
        <w:t>niedza mērķa kritērijus</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2"/>
        <w:gridCol w:w="2976"/>
        <w:gridCol w:w="2107"/>
      </w:tblGrid>
      <w:tr w:rsidR="00A52414" w:rsidRPr="00083E78" w14:paraId="502D47C0" w14:textId="77777777" w:rsidTr="007C47F5">
        <w:tc>
          <w:tcPr>
            <w:tcW w:w="3870" w:type="dxa"/>
          </w:tcPr>
          <w:p w14:paraId="16E85BFC" w14:textId="77777777" w:rsidR="00A52414" w:rsidRPr="00083E78" w:rsidRDefault="00A52414" w:rsidP="00A24996">
            <w:pPr>
              <w:keepNext/>
              <w:keepLines/>
              <w:tabs>
                <w:tab w:val="left" w:pos="567"/>
              </w:tabs>
              <w:rPr>
                <w:lang w:val="lv-LV"/>
              </w:rPr>
            </w:pPr>
            <w:r w:rsidRPr="00083E78">
              <w:rPr>
                <w:lang w:val="lv-LV"/>
              </w:rPr>
              <w:t>Dubultmaskētās klīniskās</w:t>
            </w:r>
          </w:p>
          <w:p w14:paraId="6B1D8845" w14:textId="77777777" w:rsidR="00A52414" w:rsidRPr="00083E78" w:rsidRDefault="00A52414" w:rsidP="00A24996">
            <w:pPr>
              <w:keepNext/>
              <w:keepLines/>
              <w:tabs>
                <w:tab w:val="left" w:pos="567"/>
              </w:tabs>
              <w:rPr>
                <w:lang w:val="lv-LV"/>
              </w:rPr>
            </w:pPr>
            <w:r w:rsidRPr="00083E78">
              <w:rPr>
                <w:lang w:val="lv-LV"/>
              </w:rPr>
              <w:t>atbildes reakcijas 12. terapijas nedēļā</w:t>
            </w:r>
          </w:p>
        </w:tc>
        <w:tc>
          <w:tcPr>
            <w:tcW w:w="3060" w:type="dxa"/>
          </w:tcPr>
          <w:p w14:paraId="6701A1F8" w14:textId="77777777" w:rsidR="00A52414" w:rsidRPr="00083E78" w:rsidRDefault="00A52414" w:rsidP="00A24996">
            <w:pPr>
              <w:keepNext/>
              <w:keepLines/>
              <w:tabs>
                <w:tab w:val="left" w:pos="567"/>
              </w:tabs>
              <w:jc w:val="center"/>
              <w:rPr>
                <w:lang w:val="lv-LV"/>
              </w:rPr>
            </w:pPr>
            <w:r w:rsidRPr="00083E78">
              <w:rPr>
                <w:lang w:val="lv-LV"/>
              </w:rPr>
              <w:t>Placebo</w:t>
            </w:r>
          </w:p>
          <w:p w14:paraId="44AF9E4E" w14:textId="77777777" w:rsidR="00A52414" w:rsidRPr="00083E78" w:rsidRDefault="00A52414" w:rsidP="00A24996">
            <w:pPr>
              <w:keepNext/>
              <w:keepLines/>
              <w:tabs>
                <w:tab w:val="left" w:pos="567"/>
              </w:tabs>
              <w:jc w:val="center"/>
              <w:rPr>
                <w:lang w:val="lv-LV"/>
              </w:rPr>
            </w:pPr>
            <w:r w:rsidRPr="00083E78">
              <w:rPr>
                <w:lang w:val="lv-LV"/>
              </w:rPr>
              <w:t>N=106 līdz 109*</w:t>
            </w:r>
          </w:p>
        </w:tc>
        <w:tc>
          <w:tcPr>
            <w:tcW w:w="2159" w:type="dxa"/>
          </w:tcPr>
          <w:p w14:paraId="2058EFCD" w14:textId="77777777" w:rsidR="00A52414" w:rsidRPr="00083E78" w:rsidRDefault="00A52414" w:rsidP="00A24996">
            <w:pPr>
              <w:keepNext/>
              <w:keepLines/>
              <w:tabs>
                <w:tab w:val="left" w:pos="567"/>
              </w:tabs>
              <w:jc w:val="center"/>
              <w:rPr>
                <w:lang w:val="lv-LV"/>
              </w:rPr>
            </w:pPr>
            <w:r w:rsidRPr="00083E78">
              <w:rPr>
                <w:lang w:val="lv-LV"/>
              </w:rPr>
              <w:t>Enbrel</w:t>
            </w:r>
          </w:p>
          <w:p w14:paraId="0EF460AB" w14:textId="77777777" w:rsidR="00A52414" w:rsidRPr="00083E78" w:rsidRDefault="00A52414" w:rsidP="00A24996">
            <w:pPr>
              <w:keepNext/>
              <w:keepLines/>
              <w:tabs>
                <w:tab w:val="left" w:pos="567"/>
              </w:tabs>
              <w:jc w:val="center"/>
              <w:rPr>
                <w:lang w:val="lv-LV"/>
              </w:rPr>
            </w:pPr>
            <w:r w:rsidRPr="00083E78">
              <w:rPr>
                <w:lang w:val="lv-LV"/>
              </w:rPr>
              <w:t>N=103 līdz 105*</w:t>
            </w:r>
          </w:p>
        </w:tc>
      </w:tr>
      <w:tr w:rsidR="00A52414" w:rsidRPr="00083E78" w14:paraId="53A60B9C" w14:textId="77777777" w:rsidTr="007C47F5">
        <w:tc>
          <w:tcPr>
            <w:tcW w:w="3870" w:type="dxa"/>
          </w:tcPr>
          <w:p w14:paraId="74268376" w14:textId="77777777" w:rsidR="00A52414" w:rsidRPr="00083E78" w:rsidRDefault="00A52414" w:rsidP="00A24996">
            <w:pPr>
              <w:keepNext/>
              <w:keepLines/>
              <w:tabs>
                <w:tab w:val="left" w:pos="567"/>
              </w:tabs>
              <w:rPr>
                <w:lang w:val="lv-LV"/>
              </w:rPr>
            </w:pPr>
            <w:r w:rsidRPr="00083E78">
              <w:rPr>
                <w:lang w:val="lv-LV"/>
              </w:rPr>
              <w:t>ASAS** 40</w:t>
            </w:r>
          </w:p>
        </w:tc>
        <w:tc>
          <w:tcPr>
            <w:tcW w:w="3060" w:type="dxa"/>
          </w:tcPr>
          <w:p w14:paraId="048E4998" w14:textId="77777777" w:rsidR="00A52414" w:rsidRPr="00083E78" w:rsidRDefault="00A52414" w:rsidP="00A24996">
            <w:pPr>
              <w:keepNext/>
              <w:keepLines/>
              <w:tabs>
                <w:tab w:val="left" w:pos="567"/>
              </w:tabs>
              <w:jc w:val="center"/>
              <w:rPr>
                <w:lang w:val="lv-LV"/>
              </w:rPr>
            </w:pPr>
            <w:r w:rsidRPr="00083E78">
              <w:rPr>
                <w:lang w:val="lv-LV"/>
              </w:rPr>
              <w:t>15,7</w:t>
            </w:r>
          </w:p>
        </w:tc>
        <w:tc>
          <w:tcPr>
            <w:tcW w:w="2159" w:type="dxa"/>
          </w:tcPr>
          <w:p w14:paraId="61AA0C48" w14:textId="77777777" w:rsidR="00A52414" w:rsidRPr="00083E78" w:rsidRDefault="00A52414" w:rsidP="00A24996">
            <w:pPr>
              <w:keepNext/>
              <w:keepLines/>
              <w:tabs>
                <w:tab w:val="left" w:pos="567"/>
              </w:tabs>
              <w:jc w:val="center"/>
              <w:rPr>
                <w:lang w:val="lv-LV"/>
              </w:rPr>
            </w:pPr>
            <w:r w:rsidRPr="00083E78">
              <w:rPr>
                <w:lang w:val="lv-LV"/>
              </w:rPr>
              <w:t>32,4</w:t>
            </w:r>
            <w:r w:rsidR="00A11211" w:rsidRPr="00083E78">
              <w:rPr>
                <w:vertAlign w:val="superscript"/>
                <w:lang w:val="lv-LV"/>
              </w:rPr>
              <w:t>b</w:t>
            </w:r>
          </w:p>
        </w:tc>
      </w:tr>
      <w:tr w:rsidR="00A52414" w:rsidRPr="00083E78" w14:paraId="1F9C4D14" w14:textId="77777777" w:rsidTr="007C47F5">
        <w:tc>
          <w:tcPr>
            <w:tcW w:w="3870" w:type="dxa"/>
          </w:tcPr>
          <w:p w14:paraId="24183744" w14:textId="77777777" w:rsidR="00A52414" w:rsidRPr="00083E78" w:rsidRDefault="00A52414" w:rsidP="007C47F5">
            <w:pPr>
              <w:tabs>
                <w:tab w:val="left" w:pos="567"/>
              </w:tabs>
              <w:rPr>
                <w:lang w:val="lv-LV"/>
              </w:rPr>
            </w:pPr>
            <w:r w:rsidRPr="00083E78">
              <w:rPr>
                <w:lang w:val="lv-LV"/>
              </w:rPr>
              <w:t>ASAS 20</w:t>
            </w:r>
          </w:p>
        </w:tc>
        <w:tc>
          <w:tcPr>
            <w:tcW w:w="3060" w:type="dxa"/>
          </w:tcPr>
          <w:p w14:paraId="500CEC24" w14:textId="77777777" w:rsidR="00A52414" w:rsidRPr="00083E78" w:rsidRDefault="00A52414" w:rsidP="007C47F5">
            <w:pPr>
              <w:tabs>
                <w:tab w:val="left" w:pos="567"/>
              </w:tabs>
              <w:jc w:val="center"/>
              <w:rPr>
                <w:lang w:val="lv-LV"/>
              </w:rPr>
            </w:pPr>
            <w:r w:rsidRPr="00083E78">
              <w:rPr>
                <w:lang w:val="lv-LV"/>
              </w:rPr>
              <w:t>36,1</w:t>
            </w:r>
          </w:p>
        </w:tc>
        <w:tc>
          <w:tcPr>
            <w:tcW w:w="2159" w:type="dxa"/>
          </w:tcPr>
          <w:p w14:paraId="1ACC0303" w14:textId="77777777" w:rsidR="00A52414" w:rsidRPr="00083E78" w:rsidRDefault="00A52414" w:rsidP="00A11211">
            <w:pPr>
              <w:tabs>
                <w:tab w:val="left" w:pos="567"/>
              </w:tabs>
              <w:jc w:val="center"/>
              <w:rPr>
                <w:lang w:val="lv-LV"/>
              </w:rPr>
            </w:pPr>
            <w:r w:rsidRPr="00083E78">
              <w:rPr>
                <w:lang w:val="lv-LV"/>
              </w:rPr>
              <w:t>52,4</w:t>
            </w:r>
            <w:r w:rsidR="00A11211" w:rsidRPr="00083E78">
              <w:rPr>
                <w:vertAlign w:val="superscript"/>
                <w:lang w:val="lv-LV"/>
              </w:rPr>
              <w:t>c</w:t>
            </w:r>
          </w:p>
        </w:tc>
      </w:tr>
      <w:tr w:rsidR="00A52414" w:rsidRPr="00083E78" w14:paraId="3A560E89" w14:textId="77777777" w:rsidTr="007C47F5">
        <w:tc>
          <w:tcPr>
            <w:tcW w:w="3870" w:type="dxa"/>
          </w:tcPr>
          <w:p w14:paraId="4A45BA94" w14:textId="77777777" w:rsidR="00A52414" w:rsidRPr="00083E78" w:rsidRDefault="00A52414" w:rsidP="007C47F5">
            <w:pPr>
              <w:tabs>
                <w:tab w:val="left" w:pos="567"/>
              </w:tabs>
              <w:rPr>
                <w:lang w:val="lv-LV"/>
              </w:rPr>
            </w:pPr>
            <w:r w:rsidRPr="00083E78">
              <w:rPr>
                <w:lang w:val="lv-LV"/>
              </w:rPr>
              <w:t>ASAS 5/6</w:t>
            </w:r>
          </w:p>
        </w:tc>
        <w:tc>
          <w:tcPr>
            <w:tcW w:w="3060" w:type="dxa"/>
          </w:tcPr>
          <w:p w14:paraId="70139016" w14:textId="77777777" w:rsidR="00A52414" w:rsidRPr="00083E78" w:rsidRDefault="00A52414" w:rsidP="007C47F5">
            <w:pPr>
              <w:tabs>
                <w:tab w:val="left" w:pos="567"/>
              </w:tabs>
              <w:jc w:val="center"/>
              <w:rPr>
                <w:lang w:val="lv-LV"/>
              </w:rPr>
            </w:pPr>
            <w:r w:rsidRPr="00083E78">
              <w:rPr>
                <w:lang w:val="lv-LV"/>
              </w:rPr>
              <w:t>10,4</w:t>
            </w:r>
          </w:p>
        </w:tc>
        <w:tc>
          <w:tcPr>
            <w:tcW w:w="2159" w:type="dxa"/>
          </w:tcPr>
          <w:p w14:paraId="398B9168" w14:textId="77777777" w:rsidR="00A52414" w:rsidRPr="00083E78" w:rsidRDefault="00A52414" w:rsidP="00A11211">
            <w:pPr>
              <w:tabs>
                <w:tab w:val="left" w:pos="567"/>
              </w:tabs>
              <w:jc w:val="center"/>
              <w:rPr>
                <w:lang w:val="lv-LV"/>
              </w:rPr>
            </w:pPr>
            <w:r w:rsidRPr="00083E78">
              <w:rPr>
                <w:lang w:val="lv-LV"/>
              </w:rPr>
              <w:t>33,0</w:t>
            </w:r>
            <w:r w:rsidR="00A11211" w:rsidRPr="00083E78">
              <w:rPr>
                <w:vertAlign w:val="superscript"/>
                <w:lang w:val="lv-LV"/>
              </w:rPr>
              <w:t>a</w:t>
            </w:r>
          </w:p>
        </w:tc>
      </w:tr>
      <w:tr w:rsidR="00A52414" w:rsidRPr="00083E78" w14:paraId="53677C22" w14:textId="77777777" w:rsidTr="007C47F5">
        <w:tc>
          <w:tcPr>
            <w:tcW w:w="3870" w:type="dxa"/>
          </w:tcPr>
          <w:p w14:paraId="127869C0" w14:textId="77777777" w:rsidR="00A52414" w:rsidRPr="00083E78" w:rsidRDefault="00A52414" w:rsidP="007C47F5">
            <w:pPr>
              <w:tabs>
                <w:tab w:val="left" w:pos="567"/>
              </w:tabs>
              <w:rPr>
                <w:lang w:val="lv-LV"/>
              </w:rPr>
            </w:pPr>
            <w:r w:rsidRPr="00083E78">
              <w:rPr>
                <w:lang w:val="lv-LV"/>
              </w:rPr>
              <w:t>ASAS daļējā remisija</w:t>
            </w:r>
          </w:p>
        </w:tc>
        <w:tc>
          <w:tcPr>
            <w:tcW w:w="3060" w:type="dxa"/>
          </w:tcPr>
          <w:p w14:paraId="307DA545" w14:textId="77777777" w:rsidR="00A52414" w:rsidRPr="00083E78" w:rsidRDefault="00A52414" w:rsidP="007C47F5">
            <w:pPr>
              <w:tabs>
                <w:tab w:val="left" w:pos="567"/>
              </w:tabs>
              <w:jc w:val="center"/>
              <w:rPr>
                <w:lang w:val="lv-LV"/>
              </w:rPr>
            </w:pPr>
            <w:r w:rsidRPr="00083E78">
              <w:rPr>
                <w:lang w:val="lv-LV"/>
              </w:rPr>
              <w:t>11,9</w:t>
            </w:r>
          </w:p>
        </w:tc>
        <w:tc>
          <w:tcPr>
            <w:tcW w:w="2159" w:type="dxa"/>
          </w:tcPr>
          <w:p w14:paraId="5F3A1C95" w14:textId="77777777" w:rsidR="00A52414" w:rsidRPr="00083E78" w:rsidRDefault="00A52414" w:rsidP="00A11211">
            <w:pPr>
              <w:tabs>
                <w:tab w:val="left" w:pos="567"/>
              </w:tabs>
              <w:jc w:val="center"/>
              <w:rPr>
                <w:lang w:val="lv-LV"/>
              </w:rPr>
            </w:pPr>
            <w:r w:rsidRPr="00083E78">
              <w:rPr>
                <w:lang w:val="lv-LV"/>
              </w:rPr>
              <w:t>24,8</w:t>
            </w:r>
            <w:r w:rsidR="00A11211" w:rsidRPr="00083E78">
              <w:rPr>
                <w:vertAlign w:val="superscript"/>
                <w:lang w:val="lv-LV"/>
              </w:rPr>
              <w:t>c</w:t>
            </w:r>
          </w:p>
        </w:tc>
      </w:tr>
      <w:tr w:rsidR="00A52414" w:rsidRPr="00083E78" w14:paraId="16672A6E" w14:textId="77777777" w:rsidTr="007C47F5">
        <w:tc>
          <w:tcPr>
            <w:tcW w:w="3870" w:type="dxa"/>
          </w:tcPr>
          <w:p w14:paraId="441215CB" w14:textId="77777777" w:rsidR="00A52414" w:rsidRPr="00083E78" w:rsidRDefault="00A52414" w:rsidP="007C47F5">
            <w:pPr>
              <w:tabs>
                <w:tab w:val="left" w:pos="567"/>
              </w:tabs>
              <w:rPr>
                <w:lang w:val="lv-LV"/>
              </w:rPr>
            </w:pPr>
            <w:r w:rsidRPr="00083E78">
              <w:rPr>
                <w:lang w:val="lv-LV"/>
              </w:rPr>
              <w:t>BASDAI***50</w:t>
            </w:r>
          </w:p>
        </w:tc>
        <w:tc>
          <w:tcPr>
            <w:tcW w:w="3060" w:type="dxa"/>
          </w:tcPr>
          <w:p w14:paraId="04DAE6BD" w14:textId="77777777" w:rsidR="00A52414" w:rsidRPr="00083E78" w:rsidRDefault="00A52414" w:rsidP="007C47F5">
            <w:pPr>
              <w:tabs>
                <w:tab w:val="left" w:pos="567"/>
              </w:tabs>
              <w:jc w:val="center"/>
              <w:rPr>
                <w:lang w:val="lv-LV"/>
              </w:rPr>
            </w:pPr>
            <w:r w:rsidRPr="00083E78">
              <w:rPr>
                <w:lang w:val="lv-LV"/>
              </w:rPr>
              <w:t>23,9</w:t>
            </w:r>
          </w:p>
        </w:tc>
        <w:tc>
          <w:tcPr>
            <w:tcW w:w="2159" w:type="dxa"/>
          </w:tcPr>
          <w:p w14:paraId="5CD299E7" w14:textId="77777777" w:rsidR="00A52414" w:rsidRPr="00083E78" w:rsidRDefault="00A52414" w:rsidP="00A11211">
            <w:pPr>
              <w:tabs>
                <w:tab w:val="left" w:pos="567"/>
              </w:tabs>
              <w:jc w:val="center"/>
              <w:rPr>
                <w:lang w:val="lv-LV"/>
              </w:rPr>
            </w:pPr>
            <w:r w:rsidRPr="00083E78">
              <w:rPr>
                <w:lang w:val="lv-LV"/>
              </w:rPr>
              <w:t>43,8</w:t>
            </w:r>
            <w:r w:rsidR="00A11211" w:rsidRPr="00083E78">
              <w:rPr>
                <w:vertAlign w:val="superscript"/>
                <w:lang w:val="lv-LV"/>
              </w:rPr>
              <w:t>b</w:t>
            </w:r>
          </w:p>
        </w:tc>
      </w:tr>
    </w:tbl>
    <w:p w14:paraId="0ED38CF0" w14:textId="77777777" w:rsidR="00A52414" w:rsidRPr="00083E78" w:rsidRDefault="00A52414" w:rsidP="00A52414">
      <w:pPr>
        <w:tabs>
          <w:tab w:val="left" w:pos="567"/>
        </w:tabs>
        <w:rPr>
          <w:lang w:val="lv-LV"/>
        </w:rPr>
      </w:pPr>
      <w:r w:rsidRPr="00083E78">
        <w:rPr>
          <w:lang w:val="lv-LV"/>
        </w:rPr>
        <w:t xml:space="preserve">   *Daži pacienti nesniedza pilnīgu informāciju par katru mērķa kritēriju</w:t>
      </w:r>
      <w:r w:rsidR="002B4B52" w:rsidRPr="00083E78">
        <w:rPr>
          <w:lang w:val="lv-LV"/>
        </w:rPr>
        <w:t>.</w:t>
      </w:r>
    </w:p>
    <w:p w14:paraId="64D297E5" w14:textId="77777777" w:rsidR="005769CF" w:rsidRPr="00083E78" w:rsidRDefault="001D1203" w:rsidP="005769CF">
      <w:pPr>
        <w:tabs>
          <w:tab w:val="left" w:pos="567"/>
        </w:tabs>
        <w:rPr>
          <w:lang w:val="lv-LV"/>
        </w:rPr>
      </w:pPr>
      <w:r w:rsidRPr="00083E78">
        <w:rPr>
          <w:lang w:val="lv-LV"/>
        </w:rPr>
        <w:t xml:space="preserve">   **</w:t>
      </w:r>
      <w:r w:rsidR="005769CF" w:rsidRPr="00083E78">
        <w:rPr>
          <w:lang w:val="lv-LV"/>
        </w:rPr>
        <w:t xml:space="preserve">ASAS=Starptautiskā spondiloartrīta novērtējumu sabiedrība </w:t>
      </w:r>
      <w:r w:rsidR="005769CF" w:rsidRPr="00083E78">
        <w:rPr>
          <w:i/>
          <w:lang w:val="lv-LV"/>
        </w:rPr>
        <w:t>(Assessments in Spondyloarthritis International Society)</w:t>
      </w:r>
      <w:r w:rsidR="002B4B52" w:rsidRPr="00083E78">
        <w:rPr>
          <w:i/>
          <w:lang w:val="lv-LV"/>
        </w:rPr>
        <w:t>.</w:t>
      </w:r>
    </w:p>
    <w:p w14:paraId="7E1A1BAE" w14:textId="77777777" w:rsidR="005769CF" w:rsidRPr="00083E78" w:rsidRDefault="005769CF" w:rsidP="005769CF">
      <w:pPr>
        <w:tabs>
          <w:tab w:val="left" w:pos="567"/>
        </w:tabs>
        <w:rPr>
          <w:lang w:val="lv-LV"/>
        </w:rPr>
      </w:pPr>
      <w:r w:rsidRPr="00083E78">
        <w:rPr>
          <w:lang w:val="lv-LV"/>
        </w:rPr>
        <w:t xml:space="preserve">   ***Bāta ankilozējošā spondilīta slimības aktivitātes indekss </w:t>
      </w:r>
      <w:r w:rsidRPr="00083E78">
        <w:rPr>
          <w:i/>
          <w:lang w:val="lv-LV"/>
        </w:rPr>
        <w:t>(Bath Ankylosing Spondylitis Disease Activity Index)</w:t>
      </w:r>
      <w:r w:rsidR="002B4B52" w:rsidRPr="00083E78">
        <w:rPr>
          <w:i/>
          <w:lang w:val="lv-LV"/>
        </w:rPr>
        <w:t>.</w:t>
      </w:r>
    </w:p>
    <w:p w14:paraId="4AA4ED34" w14:textId="77777777" w:rsidR="005769CF" w:rsidRPr="00083E78" w:rsidRDefault="005769CF" w:rsidP="005769CF">
      <w:pPr>
        <w:tabs>
          <w:tab w:val="left" w:pos="567"/>
        </w:tabs>
        <w:rPr>
          <w:lang w:val="lv-LV"/>
        </w:rPr>
      </w:pPr>
      <w:r w:rsidRPr="00083E78">
        <w:rPr>
          <w:lang w:val="lv-LV"/>
        </w:rPr>
        <w:t xml:space="preserve">    a: p&lt;0,001, b:&lt;0,01 un c:&lt;0,05, attiecīgi starp Enbrel un placebo vērtību</w:t>
      </w:r>
      <w:r w:rsidR="002B4B52" w:rsidRPr="00083E78">
        <w:rPr>
          <w:lang w:val="lv-LV"/>
        </w:rPr>
        <w:t>.</w:t>
      </w:r>
    </w:p>
    <w:p w14:paraId="342CBBA2" w14:textId="77777777" w:rsidR="005769CF" w:rsidRPr="00083E78" w:rsidRDefault="005769CF" w:rsidP="005769CF">
      <w:pPr>
        <w:tabs>
          <w:tab w:val="left" w:pos="567"/>
        </w:tabs>
        <w:rPr>
          <w:lang w:val="lv-LV"/>
        </w:rPr>
      </w:pPr>
    </w:p>
    <w:p w14:paraId="3327043A" w14:textId="77777777" w:rsidR="00455060" w:rsidRPr="00083E78" w:rsidRDefault="00455060" w:rsidP="00455060">
      <w:pPr>
        <w:tabs>
          <w:tab w:val="left" w:pos="567"/>
        </w:tabs>
        <w:rPr>
          <w:lang w:val="lv-LV"/>
        </w:rPr>
      </w:pPr>
      <w:r w:rsidRPr="00083E78">
        <w:rPr>
          <w:lang w:val="lv-LV"/>
        </w:rPr>
        <w:t xml:space="preserve">Pēc 12 terapijas nedēļām tika konstatēta statistiski būtiska Kanādas spondiloartrīta pētniecības konsorcija </w:t>
      </w:r>
      <w:r w:rsidRPr="00083E78">
        <w:rPr>
          <w:i/>
          <w:lang w:val="lv-LV"/>
        </w:rPr>
        <w:t xml:space="preserve">(Spondyloarthritis Research Consortium of Canada — SPARCC) </w:t>
      </w:r>
      <w:r w:rsidRPr="00083E78">
        <w:rPr>
          <w:lang w:val="lv-LV"/>
        </w:rPr>
        <w:t>rādītāju uzlabošanās ileosakrālajā locītavā</w:t>
      </w:r>
      <w:r w:rsidR="00E65D35" w:rsidRPr="00083E78">
        <w:rPr>
          <w:lang w:val="lv-LV"/>
        </w:rPr>
        <w:t xml:space="preserve"> (ISL)</w:t>
      </w:r>
      <w:r w:rsidRPr="00083E78">
        <w:rPr>
          <w:lang w:val="lv-LV"/>
        </w:rPr>
        <w:t xml:space="preserve">, ko noteica ar </w:t>
      </w:r>
      <w:r w:rsidR="005E0473" w:rsidRPr="00083E78">
        <w:rPr>
          <w:lang w:val="lv-LV"/>
        </w:rPr>
        <w:t>K</w:t>
      </w:r>
      <w:r w:rsidRPr="00083E78">
        <w:rPr>
          <w:lang w:val="lv-LV"/>
        </w:rPr>
        <w:t xml:space="preserve">MR pacientiem, kuri saņēma Enbrel. Pielāgotā vidējā izmaiņa no </w:t>
      </w:r>
      <w:r w:rsidR="002B4B52" w:rsidRPr="00083E78">
        <w:rPr>
          <w:lang w:val="lv-LV"/>
        </w:rPr>
        <w:t xml:space="preserve">izejas </w:t>
      </w:r>
      <w:r w:rsidRPr="00083E78">
        <w:rPr>
          <w:lang w:val="lv-LV"/>
        </w:rPr>
        <w:t>stāvokļa bija 3,8 Enbrel pacientu grupā (n=95), salīdzinot ar 0,8 placebo pacientu grupā (n=105) (p&lt;0,001).</w:t>
      </w:r>
      <w:r w:rsidR="00E65D35" w:rsidRPr="00083E78">
        <w:rPr>
          <w:lang w:val="lv-LV"/>
        </w:rPr>
        <w:t xml:space="preserve"> Pēc 104 terapijas nedēļām SPARCC rādītāju uzlabošanās, ko noteica ar KMR visiem Enbrel lietotājiem, vidējā izmaiņa no </w:t>
      </w:r>
      <w:r w:rsidR="002B4B52" w:rsidRPr="00083E78">
        <w:rPr>
          <w:lang w:val="lv-LV"/>
        </w:rPr>
        <w:t xml:space="preserve">izejas </w:t>
      </w:r>
      <w:r w:rsidR="00E65D35" w:rsidRPr="00083E78">
        <w:rPr>
          <w:lang w:val="lv-LV"/>
        </w:rPr>
        <w:t>stāvokļa bija 4,64 ISL (n=153) un 1,4 mugurkaulam (n=154).</w:t>
      </w:r>
    </w:p>
    <w:p w14:paraId="7AD9FEC2" w14:textId="77777777" w:rsidR="00455060" w:rsidRPr="00083E78" w:rsidRDefault="00455060" w:rsidP="005769CF">
      <w:pPr>
        <w:tabs>
          <w:tab w:val="left" w:pos="567"/>
        </w:tabs>
        <w:rPr>
          <w:lang w:val="lv-LV"/>
        </w:rPr>
      </w:pPr>
    </w:p>
    <w:p w14:paraId="180F4294" w14:textId="77777777" w:rsidR="00455060" w:rsidRPr="00083E78" w:rsidRDefault="00455060" w:rsidP="00455060">
      <w:pPr>
        <w:tabs>
          <w:tab w:val="left" w:pos="567"/>
        </w:tabs>
        <w:rPr>
          <w:lang w:val="lv-LV"/>
        </w:rPr>
      </w:pPr>
      <w:r w:rsidRPr="00083E78">
        <w:rPr>
          <w:lang w:val="lv-LV"/>
        </w:rPr>
        <w:t>Enbrel terapijas grupā konstatēja statistiski būtiski lielāku uzlabo</w:t>
      </w:r>
      <w:r w:rsidR="002B4B52" w:rsidRPr="00083E78">
        <w:rPr>
          <w:lang w:val="lv-LV"/>
        </w:rPr>
        <w:t>šanos</w:t>
      </w:r>
      <w:r w:rsidRPr="00083E78">
        <w:rPr>
          <w:lang w:val="lv-LV"/>
        </w:rPr>
        <w:t xml:space="preserve"> no </w:t>
      </w:r>
      <w:r w:rsidR="002B4B52" w:rsidRPr="00083E78">
        <w:rPr>
          <w:lang w:val="lv-LV"/>
        </w:rPr>
        <w:t xml:space="preserve">izejas </w:t>
      </w:r>
      <w:r w:rsidRPr="00083E78">
        <w:rPr>
          <w:lang w:val="lv-LV"/>
        </w:rPr>
        <w:t>stāvokļa līdz 12. terapijas nedēļai salīdzinājumā ar placebo pacientu grupu vairumā ar veselību saistītos dzīves kvalitātes un fiziskās funkcijas novērtējumu, t</w:t>
      </w:r>
      <w:r w:rsidR="002B4B52" w:rsidRPr="00083E78">
        <w:rPr>
          <w:lang w:val="lv-LV"/>
        </w:rPr>
        <w:t>a</w:t>
      </w:r>
      <w:r w:rsidR="00700547" w:rsidRPr="00083E78">
        <w:rPr>
          <w:lang w:val="lv-LV"/>
        </w:rPr>
        <w:t>jā</w:t>
      </w:r>
      <w:r w:rsidR="002B4B52" w:rsidRPr="00083E78">
        <w:rPr>
          <w:lang w:val="lv-LV"/>
        </w:rPr>
        <w:t xml:space="preserve"> skaitā</w:t>
      </w:r>
      <w:r w:rsidRPr="00083E78">
        <w:rPr>
          <w:lang w:val="lv-LV"/>
        </w:rPr>
        <w:t xml:space="preserve"> Bāta ankilozējošā spondilīta funkcionālajā indeksā </w:t>
      </w:r>
      <w:r w:rsidRPr="00083E78">
        <w:rPr>
          <w:i/>
          <w:lang w:val="lv-LV"/>
        </w:rPr>
        <w:t>(Bath Ankylosing Spondylitis Functional Index — BASFI)</w:t>
      </w:r>
      <w:r w:rsidRPr="00083E78">
        <w:rPr>
          <w:lang w:val="lv-LV"/>
        </w:rPr>
        <w:t xml:space="preserve">, EuroQol 5D vispārējā veselības stāvokļa novērtējumā </w:t>
      </w:r>
      <w:r w:rsidRPr="00083E78">
        <w:rPr>
          <w:i/>
          <w:lang w:val="lv-LV"/>
        </w:rPr>
        <w:t xml:space="preserve">(EuroQol 5D Overall Health State Score) </w:t>
      </w:r>
      <w:r w:rsidRPr="00083E78">
        <w:rPr>
          <w:lang w:val="lv-LV"/>
        </w:rPr>
        <w:t xml:space="preserve">un SF-36 fizisko elementu novērtējumā </w:t>
      </w:r>
      <w:r w:rsidRPr="00083E78">
        <w:rPr>
          <w:i/>
          <w:lang w:val="lv-LV"/>
        </w:rPr>
        <w:t>(SF-36 Physical Component Score)</w:t>
      </w:r>
      <w:r w:rsidRPr="00083E78">
        <w:rPr>
          <w:lang w:val="lv-LV"/>
        </w:rPr>
        <w:t>.</w:t>
      </w:r>
    </w:p>
    <w:p w14:paraId="1C79E309" w14:textId="77777777" w:rsidR="005769CF" w:rsidRPr="00083E78" w:rsidRDefault="005769CF" w:rsidP="005769CF">
      <w:pPr>
        <w:tabs>
          <w:tab w:val="left" w:pos="567"/>
        </w:tabs>
        <w:rPr>
          <w:lang w:val="lv-LV"/>
        </w:rPr>
      </w:pPr>
    </w:p>
    <w:p w14:paraId="0B079DC0" w14:textId="77777777" w:rsidR="00A52414" w:rsidRPr="00083E78" w:rsidRDefault="005769CF" w:rsidP="005769CF">
      <w:pPr>
        <w:tabs>
          <w:tab w:val="left" w:pos="567"/>
        </w:tabs>
        <w:rPr>
          <w:lang w:val="lv-LV"/>
        </w:rPr>
      </w:pPr>
      <w:r w:rsidRPr="00083E78">
        <w:rPr>
          <w:lang w:val="lv-LV"/>
        </w:rPr>
        <w:t>Klīniskās atbildes reakcijas nr-AxSpa pacientiem, k</w:t>
      </w:r>
      <w:r w:rsidR="00A11211" w:rsidRPr="00083E78">
        <w:rPr>
          <w:lang w:val="lv-LV"/>
        </w:rPr>
        <w:t>uri</w:t>
      </w:r>
      <w:r w:rsidRPr="00083E78">
        <w:rPr>
          <w:lang w:val="lv-LV"/>
        </w:rPr>
        <w:t xml:space="preserve"> saņēma Enbrel, </w:t>
      </w:r>
      <w:r w:rsidR="00F223D5" w:rsidRPr="00083E78">
        <w:rPr>
          <w:lang w:val="lv-LV"/>
        </w:rPr>
        <w:t>bija acīmredzamas</w:t>
      </w:r>
      <w:r w:rsidR="00F223D5" w:rsidRPr="00083E78" w:rsidDel="00F223D5">
        <w:rPr>
          <w:lang w:val="lv-LV"/>
        </w:rPr>
        <w:t xml:space="preserve"> </w:t>
      </w:r>
      <w:r w:rsidRPr="00083E78">
        <w:rPr>
          <w:lang w:val="lv-LV"/>
        </w:rPr>
        <w:t xml:space="preserve">pirmās vizītes laikā (2 nedēļas) un nemainījās </w:t>
      </w:r>
      <w:r w:rsidR="0066495F" w:rsidRPr="00083E78">
        <w:rPr>
          <w:lang w:val="lv-LV"/>
        </w:rPr>
        <w:t>2 </w:t>
      </w:r>
      <w:r w:rsidRPr="00083E78">
        <w:rPr>
          <w:lang w:val="lv-LV"/>
        </w:rPr>
        <w:t xml:space="preserve">terapijas </w:t>
      </w:r>
      <w:r w:rsidR="0066495F" w:rsidRPr="00083E78">
        <w:rPr>
          <w:lang w:val="lv-LV"/>
        </w:rPr>
        <w:t xml:space="preserve">gadu </w:t>
      </w:r>
      <w:r w:rsidRPr="00083E78">
        <w:rPr>
          <w:lang w:val="lv-LV"/>
        </w:rPr>
        <w:t>laikā</w:t>
      </w:r>
      <w:r w:rsidR="00A52414" w:rsidRPr="00083E78">
        <w:rPr>
          <w:lang w:val="lv-LV"/>
        </w:rPr>
        <w:t xml:space="preserve">. </w:t>
      </w:r>
      <w:r w:rsidR="0066495F" w:rsidRPr="00083E78">
        <w:rPr>
          <w:lang w:val="lv-LV"/>
        </w:rPr>
        <w:t xml:space="preserve">Šajā 2 terapijas gadu laikā turpinājās arī ar veselības stāvokli saistītās dzīves kvalitātes un fizisko funkciju rādītāju uzlabošanās. 2 gadu laikā netika </w:t>
      </w:r>
      <w:r w:rsidR="00BB7243" w:rsidRPr="00083E78">
        <w:rPr>
          <w:lang w:val="lv-LV"/>
        </w:rPr>
        <w:t>atklāti</w:t>
      </w:r>
      <w:r w:rsidR="0066495F" w:rsidRPr="00083E78">
        <w:rPr>
          <w:lang w:val="lv-LV"/>
        </w:rPr>
        <w:t xml:space="preserve"> jauni </w:t>
      </w:r>
      <w:r w:rsidR="00A81154" w:rsidRPr="00083E78">
        <w:rPr>
          <w:lang w:val="lv-LV"/>
        </w:rPr>
        <w:t xml:space="preserve">dati saistībā ar </w:t>
      </w:r>
      <w:r w:rsidR="0066495F" w:rsidRPr="00083E78">
        <w:rPr>
          <w:lang w:val="lv-LV"/>
        </w:rPr>
        <w:t>zāļu drošumu.</w:t>
      </w:r>
      <w:r w:rsidR="00E65D35" w:rsidRPr="00083E78">
        <w:rPr>
          <w:lang w:val="lv-LV"/>
        </w:rPr>
        <w:t xml:space="preserve"> Pēc 104 terapijas nedēļām 8 pacientiem </w:t>
      </w:r>
      <w:r w:rsidR="00A81154" w:rsidRPr="00083E78">
        <w:rPr>
          <w:lang w:val="lv-LV"/>
        </w:rPr>
        <w:t xml:space="preserve">mugurkaula </w:t>
      </w:r>
      <w:r w:rsidR="00E65D35" w:rsidRPr="00083E78">
        <w:rPr>
          <w:lang w:val="lv-LV"/>
        </w:rPr>
        <w:t>rentgenizmekl</w:t>
      </w:r>
      <w:r w:rsidR="00A81154" w:rsidRPr="00083E78">
        <w:rPr>
          <w:lang w:val="lv-LV"/>
        </w:rPr>
        <w:t>ējumos</w:t>
      </w:r>
      <w:r w:rsidR="00E65D35" w:rsidRPr="00083E78">
        <w:rPr>
          <w:lang w:val="lv-LV"/>
        </w:rPr>
        <w:t xml:space="preserve"> novēroja uzlabošanos līdz 2. bilaterālai pakāpei, </w:t>
      </w:r>
      <w:r w:rsidR="00A81154" w:rsidRPr="00083E78">
        <w:rPr>
          <w:lang w:val="lv-LV"/>
        </w:rPr>
        <w:t xml:space="preserve">kas </w:t>
      </w:r>
      <w:r w:rsidR="00E65D35" w:rsidRPr="00083E78">
        <w:rPr>
          <w:lang w:val="lv-LV"/>
        </w:rPr>
        <w:t xml:space="preserve">atbilstoši </w:t>
      </w:r>
      <w:r w:rsidR="00A81154" w:rsidRPr="00083E78">
        <w:rPr>
          <w:lang w:val="lv-LV"/>
        </w:rPr>
        <w:t>modificētajiem</w:t>
      </w:r>
      <w:r w:rsidR="00E65D35" w:rsidRPr="00083E78">
        <w:rPr>
          <w:lang w:val="lv-LV"/>
        </w:rPr>
        <w:t xml:space="preserve"> </w:t>
      </w:r>
      <w:r w:rsidR="00A81154" w:rsidRPr="00083E78">
        <w:rPr>
          <w:lang w:val="lv-LV"/>
        </w:rPr>
        <w:t xml:space="preserve">Ņujorkas radioloģiskiem kritērijiem liecina par </w:t>
      </w:r>
      <w:r w:rsidR="00E65D35" w:rsidRPr="00083E78">
        <w:rPr>
          <w:lang w:val="lv-LV"/>
        </w:rPr>
        <w:t>aksiālo spondiloartropātiju.</w:t>
      </w:r>
    </w:p>
    <w:p w14:paraId="3E3B7B2F" w14:textId="77777777" w:rsidR="00B77809" w:rsidRPr="00083E78" w:rsidRDefault="00B77809" w:rsidP="00B77809">
      <w:pPr>
        <w:tabs>
          <w:tab w:val="left" w:pos="567"/>
        </w:tabs>
        <w:rPr>
          <w:b/>
          <w:lang w:val="lv-LV"/>
        </w:rPr>
      </w:pPr>
      <w:bookmarkStart w:id="7" w:name="_Hlk66894478"/>
      <w:bookmarkStart w:id="8" w:name="_Hlk66894566"/>
    </w:p>
    <w:p w14:paraId="0AF188E7" w14:textId="77777777" w:rsidR="00EE26C6" w:rsidRPr="00083E78" w:rsidRDefault="00EE26C6" w:rsidP="00EE26C6">
      <w:pPr>
        <w:rPr>
          <w:i/>
          <w:szCs w:val="20"/>
          <w:u w:val="single"/>
          <w:lang w:val="lv-LV"/>
        </w:rPr>
      </w:pPr>
      <w:bookmarkStart w:id="9" w:name="_Hlk63948394"/>
      <w:r w:rsidRPr="00083E78">
        <w:rPr>
          <w:i/>
          <w:szCs w:val="20"/>
          <w:u w:val="single"/>
          <w:lang w:val="lv-LV"/>
        </w:rPr>
        <w:t>2. pētījums</w:t>
      </w:r>
    </w:p>
    <w:p w14:paraId="6F1DBCB0" w14:textId="77777777" w:rsidR="00125C3E" w:rsidRPr="00083E78" w:rsidRDefault="00125C3E" w:rsidP="00EE26C6">
      <w:pPr>
        <w:rPr>
          <w:szCs w:val="20"/>
          <w:lang w:val="lv-LV"/>
        </w:rPr>
      </w:pPr>
      <w:r w:rsidRPr="00083E78">
        <w:rPr>
          <w:szCs w:val="20"/>
          <w:lang w:val="lv-LV"/>
        </w:rPr>
        <w:t>Šajā daudzcentru atklāt</w:t>
      </w:r>
      <w:r w:rsidR="00D0765E" w:rsidRPr="00083E78">
        <w:rPr>
          <w:szCs w:val="20"/>
          <w:lang w:val="lv-LV"/>
        </w:rPr>
        <w:t>aj</w:t>
      </w:r>
      <w:r w:rsidRPr="00083E78">
        <w:rPr>
          <w:szCs w:val="20"/>
          <w:lang w:val="lv-LV"/>
        </w:rPr>
        <w:t>ā 4. fāzes 3 periodu pētījumā tika novērtēta Enbrel terapijas atcelšana un atkārtota atsākšana pacientiem ar aktīvu nr-AxSpa, kuri pēc 24 nedēļu terapijas bija sasnieguši pietiekamu atbildes reakciju (neaktīvu slimības stāvokli pēc Ankilozējošā spondilīta slimības aktivitātes novērtējuma skalas (</w:t>
      </w:r>
      <w:r w:rsidRPr="00083E78">
        <w:rPr>
          <w:i/>
          <w:iCs/>
          <w:szCs w:val="20"/>
          <w:lang w:val="lv-LV"/>
        </w:rPr>
        <w:t>Ankylosing Spondylitis Disease Activity Score</w:t>
      </w:r>
      <w:r w:rsidRPr="00083E78">
        <w:rPr>
          <w:i/>
          <w:lang w:val="lv-LV"/>
        </w:rPr>
        <w:t> — </w:t>
      </w:r>
      <w:r w:rsidRPr="00083E78">
        <w:rPr>
          <w:i/>
          <w:iCs/>
          <w:szCs w:val="20"/>
          <w:lang w:val="lv-LV"/>
        </w:rPr>
        <w:t>ASDAS</w:t>
      </w:r>
      <w:r w:rsidRPr="00083E78">
        <w:rPr>
          <w:szCs w:val="20"/>
          <w:lang w:val="lv-LV"/>
        </w:rPr>
        <w:t>), C-reaktīvās olbaltumvielas (CRO) rādītājs mazāks par 1,3).</w:t>
      </w:r>
    </w:p>
    <w:p w14:paraId="62DCA3AC" w14:textId="77777777" w:rsidR="00125C3E" w:rsidRPr="00083E78" w:rsidRDefault="00125C3E" w:rsidP="00EE26C6">
      <w:pPr>
        <w:rPr>
          <w:szCs w:val="20"/>
          <w:lang w:val="lv-LV"/>
        </w:rPr>
      </w:pPr>
    </w:p>
    <w:p w14:paraId="457FE183" w14:textId="6D5A826C" w:rsidR="00EE26C6" w:rsidRPr="00083E78" w:rsidRDefault="00EE26C6" w:rsidP="00EE26C6">
      <w:pPr>
        <w:rPr>
          <w:szCs w:val="22"/>
          <w:lang w:val="lv-LV"/>
        </w:rPr>
      </w:pPr>
      <w:r w:rsidRPr="00083E78">
        <w:rPr>
          <w:szCs w:val="20"/>
          <w:lang w:val="lv-LV"/>
        </w:rPr>
        <w:t>209 pieaugušie pacienti ar aktīvu nr-AxSpa (vecumā no 18 līdz 49 gadiem), kuri tika definēti kā pacienti, k</w:t>
      </w:r>
      <w:r w:rsidR="001B0808" w:rsidRPr="00083E78">
        <w:rPr>
          <w:szCs w:val="20"/>
          <w:lang w:val="lv-LV"/>
        </w:rPr>
        <w:t>uri</w:t>
      </w:r>
      <w:r w:rsidRPr="00083E78">
        <w:rPr>
          <w:szCs w:val="20"/>
          <w:lang w:val="lv-LV"/>
        </w:rPr>
        <w:t xml:space="preserve"> atbilst Starptautiskā</w:t>
      </w:r>
      <w:r w:rsidR="00FD5181" w:rsidRPr="00083E78">
        <w:rPr>
          <w:szCs w:val="20"/>
          <w:lang w:val="lv-LV"/>
        </w:rPr>
        <w:t>s</w:t>
      </w:r>
      <w:r w:rsidRPr="00083E78">
        <w:rPr>
          <w:szCs w:val="20"/>
          <w:lang w:val="lv-LV"/>
        </w:rPr>
        <w:t xml:space="preserve"> spondiloartrīta biedrības </w:t>
      </w:r>
      <w:r w:rsidR="00FD5181" w:rsidRPr="00083E78">
        <w:rPr>
          <w:szCs w:val="20"/>
          <w:lang w:val="lv-LV"/>
        </w:rPr>
        <w:t>novērtējuma</w:t>
      </w:r>
      <w:r w:rsidR="002F5BA5" w:rsidRPr="00083E78">
        <w:rPr>
          <w:szCs w:val="20"/>
          <w:lang w:val="lv-LV"/>
        </w:rPr>
        <w:t xml:space="preserve"> (</w:t>
      </w:r>
      <w:r w:rsidR="002F5BA5" w:rsidRPr="00083E78">
        <w:rPr>
          <w:i/>
          <w:iCs/>
          <w:szCs w:val="22"/>
          <w:lang w:val="lv-LV"/>
        </w:rPr>
        <w:t>Assessment of SpondyloArthritis International Society</w:t>
      </w:r>
      <w:r w:rsidR="002F5BA5" w:rsidRPr="00083E78">
        <w:rPr>
          <w:szCs w:val="22"/>
          <w:lang w:val="lv-LV"/>
        </w:rPr>
        <w:t xml:space="preserve"> -</w:t>
      </w:r>
      <w:r w:rsidR="00012774" w:rsidRPr="00083E78">
        <w:rPr>
          <w:szCs w:val="22"/>
          <w:lang w:val="lv-LV"/>
        </w:rPr>
        <w:t xml:space="preserve"> </w:t>
      </w:r>
      <w:r w:rsidR="002F5BA5" w:rsidRPr="00083E78">
        <w:rPr>
          <w:i/>
          <w:iCs/>
          <w:szCs w:val="20"/>
          <w:lang w:val="lv-LV"/>
        </w:rPr>
        <w:t>ASAS</w:t>
      </w:r>
      <w:r w:rsidR="002F5BA5" w:rsidRPr="00083E78">
        <w:rPr>
          <w:szCs w:val="20"/>
          <w:lang w:val="lv-LV"/>
        </w:rPr>
        <w:t>)</w:t>
      </w:r>
      <w:r w:rsidR="00012774" w:rsidRPr="00083E78">
        <w:rPr>
          <w:szCs w:val="20"/>
          <w:lang w:val="lv-LV"/>
        </w:rPr>
        <w:t xml:space="preserve"> </w:t>
      </w:r>
      <w:r w:rsidRPr="00083E78">
        <w:rPr>
          <w:szCs w:val="20"/>
          <w:lang w:val="lv-LV"/>
        </w:rPr>
        <w:t>aksiālā spondiloartrīta klasifikācijas kritērijiem (bet neatbilst modificētajiem Ņujorkas kritērijiem AS), ar pozitīvu atradi MRI rezultātos (MRI novērojams aktīvs iekaisums, kas lielā mērā liecina par zarn</w:t>
      </w:r>
      <w:r w:rsidR="00FD5181" w:rsidRPr="00083E78">
        <w:rPr>
          <w:szCs w:val="20"/>
          <w:lang w:val="lv-LV"/>
        </w:rPr>
        <w:t xml:space="preserve">u </w:t>
      </w:r>
      <w:r w:rsidRPr="00083E78">
        <w:rPr>
          <w:szCs w:val="20"/>
          <w:lang w:val="lv-LV"/>
        </w:rPr>
        <w:t>kaula locītavas iekaisumu, saistītu ar spondiloartrītu) un/vai pozitīvu hsCRO (definēta kā augstas jutības C</w:t>
      </w:r>
      <w:r w:rsidR="00AF419D" w:rsidRPr="00083E78">
        <w:rPr>
          <w:szCs w:val="20"/>
          <w:lang w:val="lv-LV"/>
        </w:rPr>
        <w:noBreakHyphen/>
      </w:r>
      <w:r w:rsidRPr="00083E78">
        <w:rPr>
          <w:szCs w:val="20"/>
          <w:lang w:val="lv-LV"/>
        </w:rPr>
        <w:t>reaktīvā olbaltumviela [hsCRO]&gt;3</w:t>
      </w:r>
      <w:r w:rsidR="001B0808" w:rsidRPr="00083E78">
        <w:rPr>
          <w:szCs w:val="20"/>
          <w:lang w:val="lv-LV"/>
        </w:rPr>
        <w:t> </w:t>
      </w:r>
      <w:r w:rsidRPr="00083E78">
        <w:rPr>
          <w:szCs w:val="20"/>
          <w:lang w:val="lv-LV"/>
        </w:rPr>
        <w:t xml:space="preserve">mg/l), un aktīviem simptomiem, kurus </w:t>
      </w:r>
      <w:r w:rsidRPr="00083E78">
        <w:rPr>
          <w:i/>
          <w:iCs/>
          <w:szCs w:val="20"/>
          <w:lang w:val="lv-LV"/>
        </w:rPr>
        <w:t>ASDAS</w:t>
      </w:r>
      <w:r w:rsidRPr="00083E78">
        <w:rPr>
          <w:szCs w:val="20"/>
          <w:lang w:val="lv-LV"/>
        </w:rPr>
        <w:t xml:space="preserve"> CRO novērtē atbilstoši rezultātam, kas ir vienāds </w:t>
      </w:r>
      <w:r w:rsidR="00162A1C" w:rsidRPr="00083E78">
        <w:rPr>
          <w:szCs w:val="20"/>
          <w:lang w:val="lv-LV"/>
        </w:rPr>
        <w:t xml:space="preserve">ar </w:t>
      </w:r>
      <w:r w:rsidRPr="00083E78">
        <w:rPr>
          <w:szCs w:val="20"/>
          <w:lang w:val="lv-LV"/>
        </w:rPr>
        <w:t>vai lielāks par 2,1 skrīninga vizītes laikā, 24 nedēļas 1. periodā saņēma atklāt</w:t>
      </w:r>
      <w:r w:rsidR="00162A1C" w:rsidRPr="00083E78">
        <w:rPr>
          <w:szCs w:val="20"/>
          <w:lang w:val="lv-LV"/>
        </w:rPr>
        <w:t>u</w:t>
      </w:r>
      <w:r w:rsidR="00012774" w:rsidRPr="00083E78">
        <w:rPr>
          <w:szCs w:val="20"/>
          <w:lang w:val="lv-LV"/>
        </w:rPr>
        <w:t xml:space="preserve"> </w:t>
      </w:r>
      <w:r w:rsidRPr="00083E78">
        <w:rPr>
          <w:szCs w:val="20"/>
          <w:lang w:val="lv-LV"/>
        </w:rPr>
        <w:t xml:space="preserve">Enbrel </w:t>
      </w:r>
      <w:r w:rsidR="00F519E3" w:rsidRPr="00083E78">
        <w:rPr>
          <w:szCs w:val="20"/>
          <w:lang w:val="lv-LV"/>
        </w:rPr>
        <w:t xml:space="preserve">50 mg </w:t>
      </w:r>
      <w:r w:rsidRPr="00083E78">
        <w:rPr>
          <w:szCs w:val="20"/>
          <w:lang w:val="lv-LV"/>
        </w:rPr>
        <w:t>terapiju vienu reizi nedēļā un stabilu NPL pamatterapiju optimāli panesamā pretiekaisuma līdzekļa devā. Pacientiem bija jābūt arī ar nepietiekamu atbildes reakciju uz diviem vai vairākiem NPL vai to nepanesību. 24. nedēļā 119 (57%) pacienti sasniedza neaktīvu slimības stāvokli un uzsāka 2. perioda 40 nedēļu terapijas atcelšanas fāzi, kurā viņi pārtrauca etanercepta terapi</w:t>
      </w:r>
      <w:r w:rsidR="008917B8" w:rsidRPr="00083E78">
        <w:rPr>
          <w:szCs w:val="20"/>
          <w:lang w:val="lv-LV"/>
        </w:rPr>
        <w:t>ju</w:t>
      </w:r>
      <w:r w:rsidRPr="00083E78">
        <w:rPr>
          <w:szCs w:val="20"/>
          <w:lang w:val="lv-LV"/>
        </w:rPr>
        <w:t xml:space="preserve">, tomēr turpināja lietot NPL pamatterapiju. </w:t>
      </w:r>
      <w:r w:rsidRPr="00083E78">
        <w:rPr>
          <w:szCs w:val="20"/>
          <w:lang w:val="lv-LV"/>
        </w:rPr>
        <w:lastRenderedPageBreak/>
        <w:t xml:space="preserve">Primārais efektivitātes rādītājs bija uzliesmojums (definēts kā </w:t>
      </w:r>
      <w:r w:rsidRPr="00083E78">
        <w:rPr>
          <w:i/>
          <w:iCs/>
          <w:szCs w:val="20"/>
          <w:lang w:val="lv-LV"/>
        </w:rPr>
        <w:t>ASDAS</w:t>
      </w:r>
      <w:r w:rsidRPr="00083E78">
        <w:rPr>
          <w:szCs w:val="20"/>
          <w:lang w:val="lv-LV"/>
        </w:rPr>
        <w:t xml:space="preserve"> eritrocītu grimšanas ātrums (EGĀ), kas bija lielāks </w:t>
      </w:r>
      <w:r w:rsidR="00162A1C" w:rsidRPr="00083E78">
        <w:rPr>
          <w:szCs w:val="20"/>
          <w:lang w:val="lv-LV"/>
        </w:rPr>
        <w:t xml:space="preserve">par </w:t>
      </w:r>
      <w:r w:rsidRPr="00083E78">
        <w:rPr>
          <w:szCs w:val="20"/>
          <w:lang w:val="lv-LV"/>
        </w:rPr>
        <w:t xml:space="preserve">vai vienāds ar 2,1) 40 nedēļu laikā pēc Enbrel terapijas atcelšanas. Pacienti, kuriem novēroja </w:t>
      </w:r>
      <w:r w:rsidR="00162A1C" w:rsidRPr="00083E78">
        <w:rPr>
          <w:szCs w:val="20"/>
          <w:lang w:val="lv-LV"/>
        </w:rPr>
        <w:t xml:space="preserve">slimības </w:t>
      </w:r>
      <w:r w:rsidRPr="00083E78">
        <w:rPr>
          <w:szCs w:val="20"/>
          <w:lang w:val="lv-LV"/>
        </w:rPr>
        <w:t xml:space="preserve">uzliesmojumu, 12 nedēļas tika atkārtoti ārstēti ar </w:t>
      </w:r>
      <w:r w:rsidR="008917B8" w:rsidRPr="00083E78">
        <w:rPr>
          <w:szCs w:val="20"/>
          <w:lang w:val="lv-LV"/>
        </w:rPr>
        <w:t xml:space="preserve">Enbrel </w:t>
      </w:r>
      <w:r w:rsidRPr="00083E78">
        <w:rPr>
          <w:szCs w:val="20"/>
          <w:lang w:val="lv-LV"/>
        </w:rPr>
        <w:t>50 mg</w:t>
      </w:r>
      <w:r w:rsidR="00012774" w:rsidRPr="00083E78">
        <w:rPr>
          <w:szCs w:val="20"/>
          <w:lang w:val="lv-LV"/>
        </w:rPr>
        <w:t xml:space="preserve"> </w:t>
      </w:r>
      <w:r w:rsidRPr="00083E78">
        <w:rPr>
          <w:szCs w:val="20"/>
          <w:lang w:val="lv-LV"/>
        </w:rPr>
        <w:t>vienu reizi nedēļā (3. periods).</w:t>
      </w:r>
    </w:p>
    <w:p w14:paraId="55FB4B3C" w14:textId="77777777" w:rsidR="00EE26C6" w:rsidRPr="00083E78" w:rsidRDefault="00EE26C6" w:rsidP="00EE26C6">
      <w:pPr>
        <w:rPr>
          <w:szCs w:val="22"/>
          <w:lang w:val="lv-LV"/>
        </w:rPr>
      </w:pPr>
    </w:p>
    <w:p w14:paraId="2482252D" w14:textId="77777777" w:rsidR="00EE26C6" w:rsidRPr="00083E78" w:rsidRDefault="00EE26C6" w:rsidP="00EE26C6">
      <w:pPr>
        <w:rPr>
          <w:rFonts w:eastAsia="Arial Unicode MS"/>
          <w:szCs w:val="22"/>
          <w:lang w:val="lv-LV"/>
        </w:rPr>
      </w:pPr>
      <w:r w:rsidRPr="00083E78">
        <w:rPr>
          <w:rFonts w:eastAsia="Arial Unicode MS" w:cs="Arial Unicode MS"/>
          <w:szCs w:val="22"/>
          <w:lang w:val="lv-LV"/>
        </w:rPr>
        <w:t xml:space="preserve">2. periodā to pacientu procentuālais īpatsvars, kuriem </w:t>
      </w:r>
      <w:r w:rsidR="00125C3E" w:rsidRPr="00083E78">
        <w:rPr>
          <w:rFonts w:eastAsia="Arial Unicode MS"/>
          <w:szCs w:val="22"/>
          <w:lang w:val="lv-LV"/>
        </w:rPr>
        <w:t>novēroja</w:t>
      </w:r>
      <w:r w:rsidRPr="00083E78">
        <w:rPr>
          <w:rFonts w:eastAsia="Arial Unicode MS"/>
          <w:szCs w:val="22"/>
          <w:lang w:val="lv-LV"/>
        </w:rPr>
        <w:t xml:space="preserve"> ≥1</w:t>
      </w:r>
      <w:r w:rsidRPr="00083E78">
        <w:rPr>
          <w:rFonts w:eastAsia="Arial Unicode MS" w:cs="Arial Unicode MS"/>
          <w:szCs w:val="22"/>
          <w:lang w:val="lv-LV"/>
        </w:rPr>
        <w:t> </w:t>
      </w:r>
      <w:r w:rsidR="00162A1C" w:rsidRPr="00083E78">
        <w:rPr>
          <w:rFonts w:eastAsia="Arial Unicode MS" w:cs="Arial Unicode MS"/>
          <w:szCs w:val="22"/>
          <w:lang w:val="lv-LV"/>
        </w:rPr>
        <w:t xml:space="preserve">slimības </w:t>
      </w:r>
      <w:r w:rsidRPr="00083E78">
        <w:rPr>
          <w:rFonts w:eastAsia="Arial Unicode MS" w:cs="Arial Unicode MS"/>
          <w:szCs w:val="22"/>
          <w:lang w:val="lv-LV"/>
        </w:rPr>
        <w:t>uzliesmojum</w:t>
      </w:r>
      <w:r w:rsidR="00125C3E" w:rsidRPr="00083E78">
        <w:rPr>
          <w:rFonts w:eastAsia="Arial Unicode MS" w:cs="Arial Unicode MS"/>
          <w:szCs w:val="22"/>
          <w:lang w:val="lv-LV"/>
        </w:rPr>
        <w:t>u</w:t>
      </w:r>
      <w:r w:rsidRPr="00083E78">
        <w:rPr>
          <w:rFonts w:eastAsia="Arial Unicode MS" w:cs="Arial Unicode MS"/>
          <w:szCs w:val="22"/>
          <w:lang w:val="lv-LV"/>
        </w:rPr>
        <w:t xml:space="preserve">, palielinājās no 22% (25/112) 4. nedēļā līdz 67% (77/115) 40. nedēļā. Kopumā 75% (86/115) pacientu 40 nedēļu laikā pēc Enbrel terapijas atcelšanas novēroja </w:t>
      </w:r>
      <w:r w:rsidR="00162A1C" w:rsidRPr="00083E78">
        <w:rPr>
          <w:rFonts w:eastAsia="Arial Unicode MS" w:cs="Arial Unicode MS"/>
          <w:szCs w:val="22"/>
          <w:lang w:val="lv-LV"/>
        </w:rPr>
        <w:t xml:space="preserve">slimības </w:t>
      </w:r>
      <w:r w:rsidRPr="00083E78">
        <w:rPr>
          <w:rFonts w:eastAsia="Arial Unicode MS" w:cs="Arial Unicode MS"/>
          <w:szCs w:val="22"/>
          <w:lang w:val="lv-LV"/>
        </w:rPr>
        <w:t xml:space="preserve">uzliesmojumu. </w:t>
      </w:r>
      <w:bookmarkStart w:id="10" w:name="_Hlk40351767"/>
    </w:p>
    <w:p w14:paraId="2FD8E3CC" w14:textId="77777777" w:rsidR="00EE26C6" w:rsidRPr="00083E78" w:rsidRDefault="00EE26C6" w:rsidP="00EE26C6">
      <w:pPr>
        <w:rPr>
          <w:szCs w:val="22"/>
          <w:lang w:val="lv-LV"/>
        </w:rPr>
      </w:pPr>
    </w:p>
    <w:p w14:paraId="2EA7E8A5" w14:textId="77777777" w:rsidR="00EE26C6" w:rsidRPr="00083E78" w:rsidRDefault="00EE26C6" w:rsidP="00EE26C6">
      <w:pPr>
        <w:rPr>
          <w:szCs w:val="22"/>
          <w:lang w:val="lv-LV"/>
        </w:rPr>
      </w:pPr>
      <w:r w:rsidRPr="00083E78">
        <w:rPr>
          <w:rFonts w:eastAsia="Arial Unicode MS" w:cs="Arial Unicode MS"/>
          <w:szCs w:val="22"/>
          <w:lang w:val="lv-LV"/>
        </w:rPr>
        <w:t>Galvenais 2.</w:t>
      </w:r>
      <w:r w:rsidR="00125C3E" w:rsidRPr="00083E78">
        <w:rPr>
          <w:rFonts w:eastAsia="Arial Unicode MS" w:cs="Arial Unicode MS"/>
          <w:szCs w:val="22"/>
          <w:lang w:val="lv-LV"/>
        </w:rPr>
        <w:t> </w:t>
      </w:r>
      <w:r w:rsidRPr="00083E78">
        <w:rPr>
          <w:rFonts w:eastAsia="Arial Unicode MS" w:cs="Arial Unicode MS"/>
          <w:szCs w:val="22"/>
          <w:lang w:val="lv-LV"/>
        </w:rPr>
        <w:t>pētījuma sekundārais mērķis bija noteikt laiku līdz uzliesmojumam pēc Enbrel terapijas atcelšanas un papildus salīdzināt laiku līdz</w:t>
      </w:r>
      <w:r w:rsidR="00185742" w:rsidRPr="00083E78">
        <w:rPr>
          <w:rFonts w:eastAsia="Arial Unicode MS" w:cs="Arial Unicode MS"/>
          <w:szCs w:val="22"/>
          <w:lang w:val="lv-LV"/>
        </w:rPr>
        <w:t xml:space="preserve"> slimības</w:t>
      </w:r>
      <w:r w:rsidRPr="00083E78">
        <w:rPr>
          <w:rFonts w:eastAsia="Arial Unicode MS" w:cs="Arial Unicode MS"/>
          <w:szCs w:val="22"/>
          <w:lang w:val="lv-LV"/>
        </w:rPr>
        <w:t xml:space="preserve"> uzliesmojumam ar laiku līdz uzliesmojumam 1. pētījuma pacientiem, kuri atbilda 2. pētījuma terapijas atcelšanas fāzes uzsākšanas prasībām un turpināja Enbrel terapiju.</w:t>
      </w:r>
    </w:p>
    <w:p w14:paraId="7A94CC1E" w14:textId="77777777" w:rsidR="00EE26C6" w:rsidRPr="00083E78" w:rsidRDefault="00EE26C6" w:rsidP="00EE26C6">
      <w:pPr>
        <w:rPr>
          <w:szCs w:val="22"/>
          <w:lang w:val="lv-LV"/>
        </w:rPr>
      </w:pPr>
    </w:p>
    <w:p w14:paraId="3967945C" w14:textId="77777777" w:rsidR="00EE26C6" w:rsidRPr="00083E78" w:rsidRDefault="00AF419D" w:rsidP="00EE26C6">
      <w:pPr>
        <w:rPr>
          <w:szCs w:val="22"/>
          <w:lang w:val="lv-LV"/>
        </w:rPr>
      </w:pPr>
      <w:r w:rsidRPr="00083E78">
        <w:rPr>
          <w:szCs w:val="20"/>
          <w:lang w:val="lv-LV"/>
        </w:rPr>
        <w:t>L</w:t>
      </w:r>
      <w:r w:rsidR="00EE26C6" w:rsidRPr="00083E78">
        <w:rPr>
          <w:szCs w:val="20"/>
          <w:lang w:val="lv-LV"/>
        </w:rPr>
        <w:t xml:space="preserve">aika </w:t>
      </w:r>
      <w:r w:rsidR="00125C3E" w:rsidRPr="00083E78">
        <w:rPr>
          <w:szCs w:val="20"/>
          <w:lang w:val="lv-LV"/>
        </w:rPr>
        <w:t>period</w:t>
      </w:r>
      <w:r w:rsidRPr="00083E78">
        <w:rPr>
          <w:szCs w:val="20"/>
          <w:lang w:val="lv-LV"/>
        </w:rPr>
        <w:t>a mediāna</w:t>
      </w:r>
      <w:r w:rsidR="00EE26C6" w:rsidRPr="00083E78">
        <w:rPr>
          <w:szCs w:val="20"/>
          <w:lang w:val="lv-LV"/>
        </w:rPr>
        <w:t xml:space="preserve"> līdz uzliesmojumam pēc Enbrel terapijas atcelšanas bija 16 nedēļas (95% TI: 13</w:t>
      </w:r>
      <w:r w:rsidRPr="00083E78">
        <w:rPr>
          <w:szCs w:val="20"/>
          <w:lang w:val="lv-LV"/>
        </w:rPr>
        <w:t>–</w:t>
      </w:r>
      <w:r w:rsidR="00EE26C6" w:rsidRPr="00083E78">
        <w:rPr>
          <w:szCs w:val="20"/>
          <w:lang w:val="lv-LV"/>
        </w:rPr>
        <w:t>24 nedēļas).</w:t>
      </w:r>
      <w:r w:rsidR="001B0808" w:rsidRPr="00083E78">
        <w:rPr>
          <w:szCs w:val="20"/>
          <w:lang w:val="lv-LV"/>
        </w:rPr>
        <w:t xml:space="preserve"> </w:t>
      </w:r>
      <w:r w:rsidR="00EE26C6" w:rsidRPr="00083E78">
        <w:rPr>
          <w:szCs w:val="20"/>
          <w:lang w:val="lv-LV"/>
        </w:rPr>
        <w:t xml:space="preserve">Mazāk nekā 25% pacientu 1. pētījumā, kuriem terapija netika pārtraukta, ekvivalentā 40 nedēļu laikā, tāpat kā 2. pētījuma 2. periodā, novēroja </w:t>
      </w:r>
      <w:r w:rsidR="00185742" w:rsidRPr="00083E78">
        <w:rPr>
          <w:szCs w:val="20"/>
          <w:lang w:val="lv-LV"/>
        </w:rPr>
        <w:t xml:space="preserve">slimības </w:t>
      </w:r>
      <w:r w:rsidR="00EE26C6" w:rsidRPr="00083E78">
        <w:rPr>
          <w:szCs w:val="20"/>
          <w:lang w:val="lv-LV"/>
        </w:rPr>
        <w:t xml:space="preserve">uzliesmojumu. Laiks līdz </w:t>
      </w:r>
      <w:r w:rsidR="0099533D" w:rsidRPr="00083E78">
        <w:rPr>
          <w:szCs w:val="20"/>
          <w:lang w:val="lv-LV"/>
        </w:rPr>
        <w:t xml:space="preserve">slimības </w:t>
      </w:r>
      <w:r w:rsidR="00EE26C6" w:rsidRPr="00083E78">
        <w:rPr>
          <w:szCs w:val="20"/>
          <w:lang w:val="lv-LV"/>
        </w:rPr>
        <w:t>uzliesmojumam bija statistiski nozīmīgi īsāks pacientiem, kuri pārtrauca Enbrel terapiju (2. pētījums), salīdzinot ar pacientiem, kuri saņēma nepārtrauktu etanercepta terapiju (1. pētījums), p &lt;0,0001.</w:t>
      </w:r>
      <w:bookmarkEnd w:id="10"/>
    </w:p>
    <w:p w14:paraId="55B351D5" w14:textId="77777777" w:rsidR="00EE26C6" w:rsidRPr="00083E78" w:rsidRDefault="00EE26C6" w:rsidP="00EE26C6">
      <w:pPr>
        <w:rPr>
          <w:szCs w:val="20"/>
          <w:lang w:val="lv-LV"/>
        </w:rPr>
      </w:pPr>
    </w:p>
    <w:p w14:paraId="5B572BFF" w14:textId="77777777" w:rsidR="00EE26C6" w:rsidRPr="00083E78" w:rsidRDefault="00EE26C6" w:rsidP="00EE26C6">
      <w:pPr>
        <w:rPr>
          <w:szCs w:val="20"/>
          <w:lang w:val="lv-LV"/>
        </w:rPr>
      </w:pPr>
      <w:r w:rsidRPr="00083E78">
        <w:rPr>
          <w:szCs w:val="20"/>
          <w:lang w:val="lv-LV"/>
        </w:rPr>
        <w:t xml:space="preserve">No 87 pacientiem, kuri uzsāka dalību 3. periodā un kuri 12 nedēļas tika ārstēti ar Enbrel </w:t>
      </w:r>
      <w:r w:rsidR="00EC281E" w:rsidRPr="00083E78">
        <w:rPr>
          <w:szCs w:val="20"/>
          <w:lang w:val="lv-LV"/>
        </w:rPr>
        <w:t xml:space="preserve">50 mg </w:t>
      </w:r>
      <w:r w:rsidRPr="00083E78">
        <w:rPr>
          <w:szCs w:val="20"/>
          <w:lang w:val="lv-LV"/>
        </w:rPr>
        <w:t>vienu reizi nedēļā, 62% (54/87) sasniedza neaktīvu slimības stāvokli, un 50% no viņiem to sasniedza 5 nedēļu laikā (95% TI: 4</w:t>
      </w:r>
      <w:r w:rsidR="00AF419D" w:rsidRPr="00083E78">
        <w:rPr>
          <w:szCs w:val="20"/>
          <w:lang w:val="lv-LV"/>
        </w:rPr>
        <w:t>–</w:t>
      </w:r>
      <w:r w:rsidRPr="00083E78">
        <w:rPr>
          <w:szCs w:val="20"/>
          <w:lang w:val="lv-LV"/>
        </w:rPr>
        <w:t>8 nedēļas).</w:t>
      </w:r>
      <w:bookmarkEnd w:id="9"/>
    </w:p>
    <w:bookmarkEnd w:id="7"/>
    <w:p w14:paraId="3A3FCAC0" w14:textId="77777777" w:rsidR="00EE26C6" w:rsidRPr="00083E78" w:rsidRDefault="00EE26C6" w:rsidP="00B77809">
      <w:pPr>
        <w:tabs>
          <w:tab w:val="left" w:pos="567"/>
        </w:tabs>
        <w:rPr>
          <w:b/>
          <w:lang w:val="lv-LV"/>
        </w:rPr>
      </w:pPr>
    </w:p>
    <w:bookmarkEnd w:id="8"/>
    <w:p w14:paraId="3C51FDEB" w14:textId="77777777" w:rsidR="00B77809" w:rsidRPr="00083E78" w:rsidRDefault="00B77809" w:rsidP="00B77809">
      <w:pPr>
        <w:keepNext/>
        <w:tabs>
          <w:tab w:val="left" w:pos="567"/>
        </w:tabs>
        <w:rPr>
          <w:i/>
          <w:lang w:val="lv-LV"/>
        </w:rPr>
      </w:pPr>
      <w:r w:rsidRPr="00083E78">
        <w:rPr>
          <w:i/>
          <w:lang w:val="lv-LV"/>
        </w:rPr>
        <w:t xml:space="preserve">Pieaugušie </w:t>
      </w:r>
      <w:r w:rsidR="00702CB7" w:rsidRPr="00083E78">
        <w:rPr>
          <w:i/>
          <w:szCs w:val="22"/>
          <w:lang w:val="lv-LV"/>
        </w:rPr>
        <w:t xml:space="preserve">pacienti </w:t>
      </w:r>
      <w:r w:rsidRPr="00083E78">
        <w:rPr>
          <w:i/>
          <w:lang w:val="lv-LV"/>
        </w:rPr>
        <w:t>ar perēkļveida psoriāzi</w:t>
      </w:r>
    </w:p>
    <w:p w14:paraId="3086F5DE" w14:textId="0DA6D481" w:rsidR="00B77809" w:rsidRPr="00083E78" w:rsidRDefault="00B77809" w:rsidP="00B77809">
      <w:pPr>
        <w:tabs>
          <w:tab w:val="left" w:pos="567"/>
        </w:tabs>
        <w:rPr>
          <w:lang w:val="lv-LV"/>
        </w:rPr>
      </w:pPr>
      <w:bookmarkStart w:id="11" w:name="_Hlk141797791"/>
      <w:r w:rsidRPr="00083E78">
        <w:rPr>
          <w:lang w:val="lv-LV"/>
        </w:rPr>
        <w:t xml:space="preserve">Enbrel pacientiem iesaka lietot, kā norādīts </w:t>
      </w:r>
      <w:r w:rsidR="00915F4A" w:rsidRPr="00083E78">
        <w:rPr>
          <w:lang w:val="lv-LV"/>
        </w:rPr>
        <w:t>4.1</w:t>
      </w:r>
      <w:r w:rsidR="00A00538" w:rsidRPr="00083E78">
        <w:rPr>
          <w:lang w:val="lv-LV"/>
        </w:rPr>
        <w:t>. </w:t>
      </w:r>
      <w:r w:rsidRPr="00083E78">
        <w:rPr>
          <w:lang w:val="lv-LV"/>
        </w:rPr>
        <w:t xml:space="preserve">apakšpunktā. </w:t>
      </w:r>
      <w:bookmarkStart w:id="12" w:name="_Hlk140054552"/>
      <w:r w:rsidRPr="00083E78">
        <w:rPr>
          <w:lang w:val="lv-LV"/>
        </w:rPr>
        <w:t>Pacienti, kuriem „nenovēro atbildes reakciju” attiecīgajā populācijā, ir pacienti ar nepietiekamu atbildes reakciju (</w:t>
      </w:r>
      <w:r w:rsidRPr="00083E78">
        <w:rPr>
          <w:i/>
          <w:lang w:val="lv-LV"/>
        </w:rPr>
        <w:t>PASI</w:t>
      </w:r>
      <w:r w:rsidRPr="00083E78">
        <w:rPr>
          <w:lang w:val="lv-LV"/>
        </w:rPr>
        <w:t xml:space="preserve">&lt;50 vai </w:t>
      </w:r>
      <w:r w:rsidRPr="00083E78">
        <w:rPr>
          <w:i/>
          <w:lang w:val="lv-LV"/>
        </w:rPr>
        <w:t>PGA</w:t>
      </w:r>
      <w:r w:rsidRPr="00083E78">
        <w:rPr>
          <w:lang w:val="lv-LV"/>
        </w:rPr>
        <w:t xml:space="preserve"> mazāks nekā „labs”) vai tie, kuriem terapijas laikā slimība pasliktinājās un kuri </w:t>
      </w:r>
      <w:r w:rsidR="0035280C">
        <w:rPr>
          <w:lang w:val="lv-LV"/>
        </w:rPr>
        <w:t xml:space="preserve">saņēma adekvātu devu </w:t>
      </w:r>
      <w:r w:rsidRPr="00083E78">
        <w:rPr>
          <w:lang w:val="lv-LV"/>
        </w:rPr>
        <w:t>pietiekami ilgu laiku</w:t>
      </w:r>
      <w:r w:rsidR="0035280C">
        <w:rPr>
          <w:lang w:val="lv-LV"/>
        </w:rPr>
        <w:t xml:space="preserve">, </w:t>
      </w:r>
      <w:r w:rsidRPr="00083E78">
        <w:rPr>
          <w:lang w:val="lv-LV"/>
        </w:rPr>
        <w:t>lai varētu novērtēt atbildes reakciju</w:t>
      </w:r>
      <w:r w:rsidR="0035280C">
        <w:rPr>
          <w:lang w:val="lv-LV"/>
        </w:rPr>
        <w:t xml:space="preserve"> uz vismaz vienu no trim galvenajām pieejamām sistēmiskajām terapijām</w:t>
      </w:r>
      <w:r w:rsidRPr="00083E78">
        <w:rPr>
          <w:lang w:val="lv-LV"/>
        </w:rPr>
        <w:t>.</w:t>
      </w:r>
      <w:bookmarkEnd w:id="12"/>
    </w:p>
    <w:bookmarkEnd w:id="11"/>
    <w:p w14:paraId="449302CA" w14:textId="77777777" w:rsidR="00B77809" w:rsidRPr="00083E78" w:rsidRDefault="00B77809" w:rsidP="00B77809">
      <w:pPr>
        <w:tabs>
          <w:tab w:val="left" w:pos="567"/>
        </w:tabs>
        <w:rPr>
          <w:lang w:val="lv-LV"/>
        </w:rPr>
      </w:pPr>
    </w:p>
    <w:p w14:paraId="56DEE19D" w14:textId="77777777" w:rsidR="00B77809" w:rsidRPr="00083E78" w:rsidRDefault="00B77809" w:rsidP="00B77809">
      <w:pPr>
        <w:tabs>
          <w:tab w:val="left" w:pos="567"/>
        </w:tabs>
        <w:rPr>
          <w:lang w:val="lv-LV"/>
        </w:rPr>
      </w:pPr>
      <w:r w:rsidRPr="00083E78">
        <w:rPr>
          <w:lang w:val="lv-LV"/>
        </w:rPr>
        <w:t>Enbrel efektivitāte salīdzinājumā ar citām sistēmiskajām terapijām pacientiem ar vidēji smagu vai smagu psoriāzi (kas reaģē uz ārstēšanu ar citām sistēmiskajām terapijām) netika novērtēta pētījumā, kas tieši salīdzina Enbrel ar citām sistēmiskajām terapijām</w:t>
      </w:r>
      <w:r w:rsidR="007C65BA" w:rsidRPr="00083E78">
        <w:rPr>
          <w:lang w:val="lv-LV"/>
        </w:rPr>
        <w:t xml:space="preserve">. </w:t>
      </w:r>
      <w:r w:rsidRPr="00083E78">
        <w:rPr>
          <w:lang w:val="lv-LV"/>
        </w:rPr>
        <w:t xml:space="preserve">Tā vietā Enbrel </w:t>
      </w:r>
      <w:r w:rsidR="009B3D2A" w:rsidRPr="00083E78">
        <w:rPr>
          <w:lang w:val="lv-LV"/>
        </w:rPr>
        <w:t xml:space="preserve">drošums </w:t>
      </w:r>
      <w:r w:rsidRPr="00083E78">
        <w:rPr>
          <w:lang w:val="lv-LV"/>
        </w:rPr>
        <w:t xml:space="preserve">un efektivitāte tika novērtēta četros randomizētos, </w:t>
      </w:r>
      <w:r w:rsidR="00E24D48" w:rsidRPr="00083E78">
        <w:rPr>
          <w:lang w:val="lv-LV"/>
        </w:rPr>
        <w:t>dubultmaskētos</w:t>
      </w:r>
      <w:r w:rsidRPr="00083E78">
        <w:rPr>
          <w:lang w:val="lv-LV"/>
        </w:rPr>
        <w:t>, placebo kontrolētos pētījumos. Primārais efektivitātes mērķa kritērijs visos četros pētījumos bija pacientu procentuāl</w:t>
      </w:r>
      <w:r w:rsidR="002B4B52" w:rsidRPr="00083E78">
        <w:rPr>
          <w:lang w:val="lv-LV"/>
        </w:rPr>
        <w:t>ais</w:t>
      </w:r>
      <w:r w:rsidRPr="00083E78">
        <w:rPr>
          <w:lang w:val="lv-LV"/>
        </w:rPr>
        <w:t xml:space="preserve"> </w:t>
      </w:r>
      <w:r w:rsidR="002B4B52" w:rsidRPr="00083E78">
        <w:rPr>
          <w:lang w:val="lv-LV"/>
        </w:rPr>
        <w:t xml:space="preserve">īpatsvars </w:t>
      </w:r>
      <w:r w:rsidRPr="00083E78">
        <w:rPr>
          <w:lang w:val="lv-LV"/>
        </w:rPr>
        <w:t xml:space="preserve">12. nedēļā katrā terapijas grupā, kuri sasniedza </w:t>
      </w:r>
      <w:r w:rsidRPr="00083E78">
        <w:rPr>
          <w:i/>
          <w:lang w:val="lv-LV"/>
        </w:rPr>
        <w:t>PASI 75</w:t>
      </w:r>
      <w:r w:rsidRPr="00083E78">
        <w:rPr>
          <w:lang w:val="lv-LV"/>
        </w:rPr>
        <w:t xml:space="preserve"> (t.i. Psoriāzes laukuma un smaguma indeksa (</w:t>
      </w:r>
      <w:r w:rsidRPr="00083E78">
        <w:rPr>
          <w:i/>
          <w:lang w:val="lv-LV"/>
        </w:rPr>
        <w:t>Psoriasis Area and Severity Index – PASI</w:t>
      </w:r>
      <w:r w:rsidRPr="00083E78">
        <w:rPr>
          <w:lang w:val="lv-LV"/>
        </w:rPr>
        <w:t>) punktu skaita uzlabošanos vismaz par 75%, salīdzinot ar izejas stāvokli).</w:t>
      </w:r>
    </w:p>
    <w:p w14:paraId="3F8222E5" w14:textId="77777777" w:rsidR="00B77809" w:rsidRPr="00083E78" w:rsidRDefault="00B77809" w:rsidP="00B77809">
      <w:pPr>
        <w:tabs>
          <w:tab w:val="left" w:pos="567"/>
        </w:tabs>
        <w:rPr>
          <w:lang w:val="lv-LV"/>
        </w:rPr>
      </w:pPr>
    </w:p>
    <w:p w14:paraId="7E818361" w14:textId="77777777" w:rsidR="00B77809" w:rsidRPr="00083E78" w:rsidRDefault="00B77809" w:rsidP="00B77809">
      <w:pPr>
        <w:tabs>
          <w:tab w:val="left" w:pos="567"/>
        </w:tabs>
        <w:rPr>
          <w:lang w:val="lv-LV"/>
        </w:rPr>
      </w:pPr>
      <w:r w:rsidRPr="00083E78">
        <w:rPr>
          <w:lang w:val="lv-LV"/>
        </w:rPr>
        <w:t>1. pētījums bija 2. fāzes pētījums pacientiem ar aktīvu, bet klīniski stabilu, perēkļveida psoriāzi, kas aptvēra ≥ 10% no ķermeņa virsmas laukuma, un kuru</w:t>
      </w:r>
      <w:r w:rsidR="00BE1DF9" w:rsidRPr="00083E78">
        <w:rPr>
          <w:lang w:val="lv-LV"/>
        </w:rPr>
        <w:t xml:space="preserve"> </w:t>
      </w:r>
      <w:r w:rsidRPr="00083E78">
        <w:rPr>
          <w:lang w:val="lv-LV"/>
        </w:rPr>
        <w:t>vecums</w:t>
      </w:r>
      <w:r w:rsidR="00BE1DF9" w:rsidRPr="00083E78">
        <w:rPr>
          <w:lang w:val="lv-LV"/>
        </w:rPr>
        <w:t xml:space="preserve"> </w:t>
      </w:r>
      <w:r w:rsidRPr="00083E78">
        <w:rPr>
          <w:lang w:val="lv-LV"/>
        </w:rPr>
        <w:t>bija ≥ 18 gadiem</w:t>
      </w:r>
      <w:r w:rsidR="007C65BA" w:rsidRPr="00083E78">
        <w:rPr>
          <w:lang w:val="lv-LV"/>
        </w:rPr>
        <w:t xml:space="preserve">. </w:t>
      </w:r>
      <w:r w:rsidRPr="00083E78">
        <w:rPr>
          <w:lang w:val="lv-LV"/>
        </w:rPr>
        <w:t>Simts divpadsmit (112) pacienti tika randomizēti un saņēma Enbrel devu 25 mg (n=57) vai placebo (n=55) divas reizes nedēļā 24</w:t>
      </w:r>
      <w:r w:rsidR="00F45152" w:rsidRPr="00083E78">
        <w:rPr>
          <w:lang w:val="lv-LV"/>
        </w:rPr>
        <w:t> </w:t>
      </w:r>
      <w:r w:rsidRPr="00083E78">
        <w:rPr>
          <w:lang w:val="lv-LV"/>
        </w:rPr>
        <w:t>nedēļas.</w:t>
      </w:r>
    </w:p>
    <w:p w14:paraId="499A186C" w14:textId="77777777" w:rsidR="00B77809" w:rsidRPr="00083E78" w:rsidRDefault="00B77809" w:rsidP="00B77809">
      <w:pPr>
        <w:tabs>
          <w:tab w:val="left" w:pos="567"/>
        </w:tabs>
        <w:rPr>
          <w:lang w:val="lv-LV"/>
        </w:rPr>
      </w:pPr>
    </w:p>
    <w:p w14:paraId="37A7CE90" w14:textId="77777777" w:rsidR="00B77809" w:rsidRPr="00083E78" w:rsidRDefault="00B77809" w:rsidP="00B77809">
      <w:pPr>
        <w:tabs>
          <w:tab w:val="left" w:pos="567"/>
        </w:tabs>
        <w:rPr>
          <w:lang w:val="lv-LV"/>
        </w:rPr>
      </w:pPr>
      <w:r w:rsidRPr="00083E78">
        <w:rPr>
          <w:lang w:val="lv-LV"/>
        </w:rPr>
        <w:t>2. pētījumā tika iesaistīti 652 pacienti ar hronisku perēkļveida psoriāzi, lietojot tos pašus iekļaušanas kritērijus kā 1. pētījumā, kā arī šajā pētījumā tika iekļauti arī tie pacienti, kuriem minimālais psoriāzes laukuma un smaguma indekss (</w:t>
      </w:r>
      <w:r w:rsidRPr="00083E78">
        <w:rPr>
          <w:i/>
          <w:lang w:val="lv-LV"/>
        </w:rPr>
        <w:t>PASI</w:t>
      </w:r>
      <w:r w:rsidRPr="00083E78">
        <w:rPr>
          <w:lang w:val="lv-LV"/>
        </w:rPr>
        <w:t>) novērtēšanas laikā bija 10. Enbrel tika ievadīts šādās devās: 25 mg vienu reizi nedēļā, 25 mg divas reizes nedēļā vai 50 mg divas reizes nedēļā 6 mēnešus pēc kārtas. Pirmajās 12 </w:t>
      </w:r>
      <w:r w:rsidR="00E24D48" w:rsidRPr="00083E78">
        <w:rPr>
          <w:lang w:val="lv-LV"/>
        </w:rPr>
        <w:t>dubultmaskētās</w:t>
      </w:r>
      <w:r w:rsidRPr="00083E78">
        <w:rPr>
          <w:lang w:val="lv-LV"/>
        </w:rPr>
        <w:t xml:space="preserve"> ārstēšanas nedēļās pacienti saņēma placebo vai vienu no trijām iepriekš minētajām Enbrel devām. Pēc 12</w:t>
      </w:r>
      <w:r w:rsidR="00F45152" w:rsidRPr="00083E78">
        <w:rPr>
          <w:lang w:val="lv-LV"/>
        </w:rPr>
        <w:t> </w:t>
      </w:r>
      <w:r w:rsidRPr="00083E78">
        <w:rPr>
          <w:lang w:val="lv-LV"/>
        </w:rPr>
        <w:t>ārstēšanas nedēļām pacienti placebo grupā sāka ārstēšanu ar maskētu Enbrel (25 mg divas reizes nedēļā); pacienti aktīvās terapijas grupā līdz 24. nedēļai ārstēšanu turpināja ar devu, kādu tiem noteica sākotnējās randomizācijas laikā.</w:t>
      </w:r>
    </w:p>
    <w:p w14:paraId="3BAC304C" w14:textId="77777777" w:rsidR="00B77809" w:rsidRPr="00083E78" w:rsidRDefault="00B77809" w:rsidP="00B77809">
      <w:pPr>
        <w:tabs>
          <w:tab w:val="left" w:pos="567"/>
        </w:tabs>
        <w:rPr>
          <w:lang w:val="lv-LV"/>
        </w:rPr>
      </w:pPr>
    </w:p>
    <w:p w14:paraId="57C5A01C" w14:textId="77777777" w:rsidR="00B77809" w:rsidRPr="00083E78" w:rsidRDefault="00B77809" w:rsidP="00B77809">
      <w:pPr>
        <w:tabs>
          <w:tab w:val="left" w:pos="567"/>
        </w:tabs>
        <w:rPr>
          <w:lang w:val="lv-LV"/>
        </w:rPr>
      </w:pPr>
      <w:r w:rsidRPr="00083E78">
        <w:rPr>
          <w:lang w:val="lv-LV"/>
        </w:rPr>
        <w:t>3. pētījumā tika iesaistīti 583 pacienti, lietojot tos pašus iekļaušanas kritērijus kā 2. pētījumā. Šajā pētījumā pacienti 12</w:t>
      </w:r>
      <w:r w:rsidR="00F45152" w:rsidRPr="00083E78">
        <w:rPr>
          <w:lang w:val="lv-LV"/>
        </w:rPr>
        <w:t> </w:t>
      </w:r>
      <w:r w:rsidRPr="00083E78">
        <w:rPr>
          <w:lang w:val="lv-LV"/>
        </w:rPr>
        <w:t xml:space="preserve">nedēļas saņēma Enbrel 25 mg vai 50 mg devu vai placebo divas reizes nedēļā, un </w:t>
      </w:r>
      <w:r w:rsidRPr="00083E78">
        <w:rPr>
          <w:lang w:val="lv-LV"/>
        </w:rPr>
        <w:lastRenderedPageBreak/>
        <w:t>pēc tam visi pacienti papildus 24</w:t>
      </w:r>
      <w:r w:rsidR="00F45152" w:rsidRPr="00083E78">
        <w:rPr>
          <w:lang w:val="lv-LV"/>
        </w:rPr>
        <w:t> </w:t>
      </w:r>
      <w:r w:rsidRPr="00083E78">
        <w:rPr>
          <w:lang w:val="lv-LV"/>
        </w:rPr>
        <w:t>nedēļas atklāta pētījuma laikā saņēma 25 mg Enbrel divas reizes nedēļā.</w:t>
      </w:r>
    </w:p>
    <w:p w14:paraId="539C3D78" w14:textId="77777777" w:rsidR="00B77809" w:rsidRPr="00083E78" w:rsidRDefault="00B77809" w:rsidP="00B77809">
      <w:pPr>
        <w:tabs>
          <w:tab w:val="left" w:pos="567"/>
        </w:tabs>
        <w:rPr>
          <w:lang w:val="lv-LV"/>
        </w:rPr>
      </w:pPr>
    </w:p>
    <w:p w14:paraId="2BEF02A1" w14:textId="77777777" w:rsidR="00B77809" w:rsidRPr="00083E78" w:rsidRDefault="00B77809" w:rsidP="00B77809">
      <w:pPr>
        <w:tabs>
          <w:tab w:val="left" w:pos="567"/>
        </w:tabs>
        <w:rPr>
          <w:lang w:val="lv-LV"/>
        </w:rPr>
      </w:pPr>
      <w:r w:rsidRPr="00083E78">
        <w:rPr>
          <w:lang w:val="lv-LV"/>
        </w:rPr>
        <w:t>4. pētījumā tika iesaistīti 142 pacienti, un tajā bija līdzīgi iekļaušanas kritēriji kā 2. un 3. pētījumā. Pacienti šā pētījuma laikā 12</w:t>
      </w:r>
      <w:r w:rsidR="00F45152" w:rsidRPr="00083E78">
        <w:rPr>
          <w:lang w:val="lv-LV"/>
        </w:rPr>
        <w:t> </w:t>
      </w:r>
      <w:r w:rsidRPr="00083E78">
        <w:rPr>
          <w:lang w:val="lv-LV"/>
        </w:rPr>
        <w:t>nedēļas reizi nedēļā saņēma Enbrel devu 50 mg vai placebo, un pēc tam visi pacienti papildus 12</w:t>
      </w:r>
      <w:r w:rsidR="00F45152" w:rsidRPr="00083E78">
        <w:rPr>
          <w:lang w:val="lv-LV"/>
        </w:rPr>
        <w:t> </w:t>
      </w:r>
      <w:r w:rsidRPr="00083E78">
        <w:rPr>
          <w:lang w:val="lv-LV"/>
        </w:rPr>
        <w:t>nedēļas atklāta pētījuma laikā saņēma 50 mg Enbrel reizi nedēļā.</w:t>
      </w:r>
    </w:p>
    <w:p w14:paraId="0B44B2C2" w14:textId="77777777" w:rsidR="00B77809" w:rsidRPr="00083E78" w:rsidRDefault="00B77809" w:rsidP="00B77809">
      <w:pPr>
        <w:tabs>
          <w:tab w:val="left" w:pos="567"/>
        </w:tabs>
        <w:rPr>
          <w:lang w:val="lv-LV"/>
        </w:rPr>
      </w:pPr>
    </w:p>
    <w:p w14:paraId="658A6EE7" w14:textId="77777777" w:rsidR="00B77809" w:rsidRPr="00083E78" w:rsidRDefault="00B77809" w:rsidP="00B77809">
      <w:pPr>
        <w:tabs>
          <w:tab w:val="left" w:pos="567"/>
        </w:tabs>
        <w:rPr>
          <w:lang w:val="lv-LV"/>
        </w:rPr>
      </w:pPr>
      <w:r w:rsidRPr="00083E78">
        <w:rPr>
          <w:lang w:val="lv-LV"/>
        </w:rPr>
        <w:t xml:space="preserve">1. pētījuma 12. nedēļā Enbrel terapijas grupā būtiski lielākai pacientu daļai novēroja atbildes reakciju </w:t>
      </w:r>
      <w:r w:rsidRPr="00083E78">
        <w:rPr>
          <w:i/>
          <w:lang w:val="lv-LV"/>
        </w:rPr>
        <w:t>PASI 75</w:t>
      </w:r>
      <w:r w:rsidRPr="00083E78">
        <w:rPr>
          <w:lang w:val="lv-LV"/>
        </w:rPr>
        <w:t xml:space="preserve"> (30%), salīdzinot ar placebo grupu (2%) (p&lt;0,0001). 24. nedēļā 56% pacienti Enbrel terapijas grupā sasniedza </w:t>
      </w:r>
      <w:r w:rsidRPr="00083E78">
        <w:rPr>
          <w:i/>
          <w:lang w:val="lv-LV"/>
        </w:rPr>
        <w:t>PASI 75</w:t>
      </w:r>
      <w:r w:rsidRPr="00083E78">
        <w:rPr>
          <w:lang w:val="lv-LV"/>
        </w:rPr>
        <w:t>, salīdzinot ar 5% placebo grupā</w:t>
      </w:r>
      <w:r w:rsidR="007C65BA" w:rsidRPr="00083E78">
        <w:rPr>
          <w:lang w:val="lv-LV"/>
        </w:rPr>
        <w:t xml:space="preserve">. </w:t>
      </w:r>
      <w:r w:rsidRPr="00083E78">
        <w:rPr>
          <w:lang w:val="lv-LV"/>
        </w:rPr>
        <w:t>2., 3. un 4. pētījuma rezultāti apkopoti tabulā.</w:t>
      </w:r>
    </w:p>
    <w:p w14:paraId="0ACD7720" w14:textId="77777777" w:rsidR="00B77809" w:rsidRPr="00083E78" w:rsidRDefault="00B77809" w:rsidP="00B77809">
      <w:pPr>
        <w:tabs>
          <w:tab w:val="left" w:pos="567"/>
        </w:tabs>
        <w:rPr>
          <w:lang w:val="lv-LV"/>
        </w:rPr>
      </w:pPr>
    </w:p>
    <w:tbl>
      <w:tblPr>
        <w:tblW w:w="9889" w:type="dxa"/>
        <w:tblLayout w:type="fixed"/>
        <w:tblLook w:val="0000" w:firstRow="0" w:lastRow="0" w:firstColumn="0" w:lastColumn="0" w:noHBand="0" w:noVBand="0"/>
      </w:tblPr>
      <w:tblGrid>
        <w:gridCol w:w="1008"/>
        <w:gridCol w:w="900"/>
        <w:gridCol w:w="540"/>
        <w:gridCol w:w="720"/>
        <w:gridCol w:w="540"/>
        <w:gridCol w:w="720"/>
        <w:gridCol w:w="900"/>
        <w:gridCol w:w="900"/>
        <w:gridCol w:w="900"/>
        <w:gridCol w:w="900"/>
        <w:gridCol w:w="900"/>
        <w:gridCol w:w="961"/>
      </w:tblGrid>
      <w:tr w:rsidR="00B77809" w:rsidRPr="00F27189" w14:paraId="0147A888" w14:textId="77777777">
        <w:trPr>
          <w:cantSplit/>
          <w:trHeight w:val="264"/>
        </w:trPr>
        <w:tc>
          <w:tcPr>
            <w:tcW w:w="9889" w:type="dxa"/>
            <w:gridSpan w:val="12"/>
            <w:tcBorders>
              <w:bottom w:val="single" w:sz="4" w:space="0" w:color="auto"/>
            </w:tcBorders>
          </w:tcPr>
          <w:p w14:paraId="075FCCFD" w14:textId="77777777" w:rsidR="00B77809" w:rsidRPr="00083E78" w:rsidRDefault="005D3B58" w:rsidP="00B77809">
            <w:pPr>
              <w:pStyle w:val="TableHeader"/>
              <w:keepNext/>
              <w:keepLines/>
              <w:tabs>
                <w:tab w:val="left" w:pos="567"/>
              </w:tabs>
              <w:rPr>
                <w:b/>
                <w:sz w:val="22"/>
                <w:szCs w:val="22"/>
                <w:lang w:val="lv-LV"/>
              </w:rPr>
            </w:pPr>
            <w:r w:rsidRPr="00083E78">
              <w:rPr>
                <w:b/>
                <w:caps w:val="0"/>
                <w:sz w:val="22"/>
                <w:szCs w:val="22"/>
                <w:lang w:val="lv-LV"/>
              </w:rPr>
              <w:t>Psoriāzes pacientu atbildes reakcijas 2., 3. un 4. pētījumā</w:t>
            </w:r>
          </w:p>
        </w:tc>
      </w:tr>
      <w:tr w:rsidR="00B77809" w:rsidRPr="00083E78" w14:paraId="5A88F9F6" w14:textId="77777777">
        <w:trPr>
          <w:cantSplit/>
          <w:trHeight w:val="264"/>
        </w:trPr>
        <w:tc>
          <w:tcPr>
            <w:tcW w:w="1008" w:type="dxa"/>
            <w:vMerge w:val="restart"/>
            <w:tcBorders>
              <w:top w:val="single" w:sz="4" w:space="0" w:color="auto"/>
              <w:left w:val="single" w:sz="4" w:space="0" w:color="auto"/>
              <w:right w:val="single" w:sz="4" w:space="0" w:color="auto"/>
            </w:tcBorders>
            <w:vAlign w:val="bottom"/>
          </w:tcPr>
          <w:p w14:paraId="351919BC"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Atbildes r-ja (%)</w:t>
            </w:r>
          </w:p>
        </w:tc>
        <w:tc>
          <w:tcPr>
            <w:tcW w:w="3420" w:type="dxa"/>
            <w:gridSpan w:val="5"/>
            <w:tcBorders>
              <w:top w:val="single" w:sz="4" w:space="0" w:color="auto"/>
              <w:left w:val="single" w:sz="4" w:space="0" w:color="auto"/>
              <w:bottom w:val="single" w:sz="4" w:space="0" w:color="auto"/>
              <w:right w:val="single" w:sz="4" w:space="0" w:color="auto"/>
            </w:tcBorders>
          </w:tcPr>
          <w:p w14:paraId="1EFD2135"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------------------2. pētījums----------</w:t>
            </w:r>
          </w:p>
        </w:tc>
        <w:tc>
          <w:tcPr>
            <w:tcW w:w="2700" w:type="dxa"/>
            <w:gridSpan w:val="3"/>
            <w:tcBorders>
              <w:top w:val="single" w:sz="4" w:space="0" w:color="auto"/>
              <w:bottom w:val="single" w:sz="4" w:space="0" w:color="auto"/>
              <w:right w:val="single" w:sz="4" w:space="0" w:color="auto"/>
            </w:tcBorders>
          </w:tcPr>
          <w:p w14:paraId="6FEFC06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 pētījums--------</w:t>
            </w:r>
          </w:p>
        </w:tc>
        <w:tc>
          <w:tcPr>
            <w:tcW w:w="2761" w:type="dxa"/>
            <w:gridSpan w:val="3"/>
            <w:tcBorders>
              <w:top w:val="single" w:sz="4" w:space="0" w:color="auto"/>
              <w:left w:val="single" w:sz="4" w:space="0" w:color="auto"/>
              <w:bottom w:val="single" w:sz="4" w:space="0" w:color="auto"/>
              <w:right w:val="single" w:sz="4" w:space="0" w:color="auto"/>
            </w:tcBorders>
          </w:tcPr>
          <w:p w14:paraId="5BB56FA5"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 pētījums--------</w:t>
            </w:r>
          </w:p>
        </w:tc>
      </w:tr>
      <w:tr w:rsidR="00B77809" w:rsidRPr="00083E78" w14:paraId="3496C4A7" w14:textId="77777777">
        <w:trPr>
          <w:cantSplit/>
          <w:trHeight w:val="145"/>
        </w:trPr>
        <w:tc>
          <w:tcPr>
            <w:tcW w:w="1008" w:type="dxa"/>
            <w:vMerge/>
            <w:tcBorders>
              <w:left w:val="single" w:sz="4" w:space="0" w:color="auto"/>
              <w:right w:val="single" w:sz="4" w:space="0" w:color="auto"/>
            </w:tcBorders>
          </w:tcPr>
          <w:p w14:paraId="53EA3738" w14:textId="77777777" w:rsidR="00B77809" w:rsidRPr="00083E78" w:rsidRDefault="00B77809" w:rsidP="00B77809">
            <w:pPr>
              <w:pStyle w:val="Times10"/>
              <w:keepNext/>
              <w:keepLines/>
              <w:tabs>
                <w:tab w:val="left" w:pos="567"/>
              </w:tabs>
              <w:rPr>
                <w:spacing w:val="-6"/>
                <w:sz w:val="22"/>
                <w:szCs w:val="22"/>
                <w:lang w:val="lv-LV"/>
              </w:rPr>
            </w:pPr>
          </w:p>
        </w:tc>
        <w:tc>
          <w:tcPr>
            <w:tcW w:w="900" w:type="dxa"/>
            <w:vMerge w:val="restart"/>
            <w:tcBorders>
              <w:left w:val="single" w:sz="4" w:space="0" w:color="auto"/>
              <w:right w:val="single" w:sz="4" w:space="0" w:color="auto"/>
            </w:tcBorders>
            <w:vAlign w:val="bottom"/>
          </w:tcPr>
          <w:p w14:paraId="5B554BEA"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Placebo</w:t>
            </w:r>
          </w:p>
        </w:tc>
        <w:tc>
          <w:tcPr>
            <w:tcW w:w="2520" w:type="dxa"/>
            <w:gridSpan w:val="4"/>
            <w:tcBorders>
              <w:left w:val="single" w:sz="4" w:space="0" w:color="auto"/>
              <w:right w:val="single" w:sz="4" w:space="0" w:color="auto"/>
            </w:tcBorders>
          </w:tcPr>
          <w:p w14:paraId="724E316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----------Enbrel---------</w:t>
            </w:r>
          </w:p>
        </w:tc>
        <w:tc>
          <w:tcPr>
            <w:tcW w:w="900" w:type="dxa"/>
            <w:vMerge w:val="restart"/>
            <w:tcBorders>
              <w:left w:val="single" w:sz="4" w:space="0" w:color="auto"/>
              <w:right w:val="single" w:sz="4" w:space="0" w:color="auto"/>
            </w:tcBorders>
            <w:vAlign w:val="bottom"/>
          </w:tcPr>
          <w:p w14:paraId="3CCA8E71"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Placebo</w:t>
            </w:r>
          </w:p>
        </w:tc>
        <w:tc>
          <w:tcPr>
            <w:tcW w:w="1800" w:type="dxa"/>
            <w:gridSpan w:val="2"/>
            <w:tcBorders>
              <w:left w:val="single" w:sz="4" w:space="0" w:color="auto"/>
              <w:right w:val="single" w:sz="4" w:space="0" w:color="auto"/>
            </w:tcBorders>
          </w:tcPr>
          <w:p w14:paraId="41C7644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--------Enbrel-------</w:t>
            </w:r>
          </w:p>
        </w:tc>
        <w:tc>
          <w:tcPr>
            <w:tcW w:w="900" w:type="dxa"/>
            <w:vMerge w:val="restart"/>
            <w:tcBorders>
              <w:left w:val="single" w:sz="4" w:space="0" w:color="auto"/>
              <w:right w:val="single" w:sz="4" w:space="0" w:color="auto"/>
            </w:tcBorders>
            <w:vAlign w:val="bottom"/>
          </w:tcPr>
          <w:p w14:paraId="195F1931"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Placebo</w:t>
            </w:r>
          </w:p>
        </w:tc>
        <w:tc>
          <w:tcPr>
            <w:tcW w:w="1861" w:type="dxa"/>
            <w:gridSpan w:val="2"/>
            <w:tcBorders>
              <w:left w:val="single" w:sz="4" w:space="0" w:color="auto"/>
              <w:right w:val="single" w:sz="4" w:space="0" w:color="auto"/>
            </w:tcBorders>
          </w:tcPr>
          <w:p w14:paraId="70562A04"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-------Enbrel------</w:t>
            </w:r>
          </w:p>
        </w:tc>
      </w:tr>
      <w:tr w:rsidR="00B77809" w:rsidRPr="00083E78" w14:paraId="1E369262" w14:textId="77777777">
        <w:trPr>
          <w:cantSplit/>
          <w:trHeight w:val="145"/>
        </w:trPr>
        <w:tc>
          <w:tcPr>
            <w:tcW w:w="1008" w:type="dxa"/>
            <w:vMerge/>
            <w:tcBorders>
              <w:left w:val="single" w:sz="4" w:space="0" w:color="auto"/>
              <w:right w:val="single" w:sz="4" w:space="0" w:color="auto"/>
            </w:tcBorders>
          </w:tcPr>
          <w:p w14:paraId="17031569" w14:textId="77777777" w:rsidR="00B77809" w:rsidRPr="00083E78" w:rsidRDefault="00B77809" w:rsidP="00B77809">
            <w:pPr>
              <w:pStyle w:val="Times10"/>
              <w:keepNext/>
              <w:keepLines/>
              <w:tabs>
                <w:tab w:val="left" w:pos="567"/>
              </w:tabs>
              <w:rPr>
                <w:spacing w:val="-6"/>
                <w:sz w:val="22"/>
                <w:szCs w:val="22"/>
                <w:lang w:val="lv-LV"/>
              </w:rPr>
            </w:pPr>
          </w:p>
        </w:tc>
        <w:tc>
          <w:tcPr>
            <w:tcW w:w="900" w:type="dxa"/>
            <w:vMerge/>
            <w:tcBorders>
              <w:left w:val="single" w:sz="4" w:space="0" w:color="auto"/>
              <w:right w:val="single" w:sz="4" w:space="0" w:color="auto"/>
            </w:tcBorders>
            <w:vAlign w:val="bottom"/>
          </w:tcPr>
          <w:p w14:paraId="6C590F58" w14:textId="77777777" w:rsidR="00B77809" w:rsidRPr="00083E78" w:rsidRDefault="00B77809" w:rsidP="00B77809">
            <w:pPr>
              <w:pStyle w:val="Times10"/>
              <w:keepNext/>
              <w:keepLines/>
              <w:tabs>
                <w:tab w:val="left" w:pos="567"/>
              </w:tabs>
              <w:jc w:val="center"/>
              <w:rPr>
                <w:spacing w:val="-6"/>
                <w:sz w:val="22"/>
                <w:szCs w:val="22"/>
                <w:lang w:val="lv-LV"/>
              </w:rPr>
            </w:pPr>
          </w:p>
        </w:tc>
        <w:tc>
          <w:tcPr>
            <w:tcW w:w="1260" w:type="dxa"/>
            <w:gridSpan w:val="2"/>
            <w:tcBorders>
              <w:left w:val="single" w:sz="4" w:space="0" w:color="auto"/>
            </w:tcBorders>
            <w:vAlign w:val="bottom"/>
          </w:tcPr>
          <w:p w14:paraId="2FAE97A2"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 xml:space="preserve">25 mg </w:t>
            </w:r>
          </w:p>
          <w:p w14:paraId="57FBF4A5" w14:textId="77777777" w:rsidR="00B77809" w:rsidRPr="00083E78" w:rsidRDefault="00B77809" w:rsidP="00B77809">
            <w:pPr>
              <w:pStyle w:val="Times10"/>
              <w:keepNext/>
              <w:keepLines/>
              <w:tabs>
                <w:tab w:val="left" w:pos="567"/>
              </w:tabs>
              <w:jc w:val="center"/>
              <w:rPr>
                <w:spacing w:val="-6"/>
                <w:sz w:val="22"/>
                <w:szCs w:val="22"/>
                <w:vertAlign w:val="superscript"/>
                <w:lang w:val="lv-LV"/>
              </w:rPr>
            </w:pPr>
            <w:r w:rsidRPr="00083E78">
              <w:rPr>
                <w:spacing w:val="-6"/>
                <w:sz w:val="22"/>
                <w:szCs w:val="22"/>
                <w:lang w:val="lv-LV"/>
              </w:rPr>
              <w:t>2 x ned.</w:t>
            </w:r>
          </w:p>
        </w:tc>
        <w:tc>
          <w:tcPr>
            <w:tcW w:w="1260" w:type="dxa"/>
            <w:gridSpan w:val="2"/>
            <w:tcBorders>
              <w:right w:val="single" w:sz="4" w:space="0" w:color="auto"/>
            </w:tcBorders>
            <w:vAlign w:val="bottom"/>
          </w:tcPr>
          <w:p w14:paraId="77E55320"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 xml:space="preserve">50 mg </w:t>
            </w:r>
          </w:p>
          <w:p w14:paraId="33B2F620"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lang w:val="lv-LV"/>
              </w:rPr>
              <w:t>2 x ned.</w:t>
            </w:r>
          </w:p>
        </w:tc>
        <w:tc>
          <w:tcPr>
            <w:tcW w:w="900" w:type="dxa"/>
            <w:vMerge/>
            <w:tcBorders>
              <w:left w:val="single" w:sz="4" w:space="0" w:color="auto"/>
              <w:right w:val="single" w:sz="4" w:space="0" w:color="auto"/>
            </w:tcBorders>
            <w:vAlign w:val="bottom"/>
          </w:tcPr>
          <w:p w14:paraId="7398FB12" w14:textId="77777777" w:rsidR="00B77809" w:rsidRPr="00083E78" w:rsidRDefault="00B77809" w:rsidP="00B77809">
            <w:pPr>
              <w:pStyle w:val="Times10"/>
              <w:keepNext/>
              <w:keepLines/>
              <w:tabs>
                <w:tab w:val="left" w:pos="567"/>
              </w:tabs>
              <w:jc w:val="center"/>
              <w:rPr>
                <w:spacing w:val="-6"/>
                <w:sz w:val="22"/>
                <w:szCs w:val="22"/>
                <w:lang w:val="lv-LV"/>
              </w:rPr>
            </w:pPr>
          </w:p>
        </w:tc>
        <w:tc>
          <w:tcPr>
            <w:tcW w:w="900" w:type="dxa"/>
            <w:tcBorders>
              <w:left w:val="single" w:sz="4" w:space="0" w:color="auto"/>
            </w:tcBorders>
            <w:vAlign w:val="bottom"/>
          </w:tcPr>
          <w:p w14:paraId="4EE4CC63"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25 mg</w:t>
            </w:r>
          </w:p>
          <w:p w14:paraId="3A81CCB4" w14:textId="77777777" w:rsidR="00B77809" w:rsidRPr="00083E78" w:rsidRDefault="00B77809" w:rsidP="00B77809">
            <w:pPr>
              <w:pStyle w:val="Times10"/>
              <w:keepNext/>
              <w:keepLines/>
              <w:tabs>
                <w:tab w:val="left" w:pos="567"/>
              </w:tabs>
              <w:jc w:val="center"/>
              <w:rPr>
                <w:spacing w:val="-6"/>
                <w:sz w:val="22"/>
                <w:szCs w:val="22"/>
                <w:vertAlign w:val="superscript"/>
                <w:lang w:val="lv-LV"/>
              </w:rPr>
            </w:pPr>
            <w:r w:rsidRPr="00083E78">
              <w:rPr>
                <w:spacing w:val="-6"/>
                <w:sz w:val="22"/>
                <w:szCs w:val="22"/>
                <w:lang w:val="lv-LV"/>
              </w:rPr>
              <w:t>2 x ned.</w:t>
            </w:r>
          </w:p>
        </w:tc>
        <w:tc>
          <w:tcPr>
            <w:tcW w:w="900" w:type="dxa"/>
            <w:tcBorders>
              <w:right w:val="single" w:sz="4" w:space="0" w:color="auto"/>
            </w:tcBorders>
            <w:vAlign w:val="bottom"/>
          </w:tcPr>
          <w:p w14:paraId="2096EDF5"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50 mg</w:t>
            </w:r>
          </w:p>
          <w:p w14:paraId="59339E4E"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2 x ned.</w:t>
            </w:r>
          </w:p>
        </w:tc>
        <w:tc>
          <w:tcPr>
            <w:tcW w:w="900" w:type="dxa"/>
            <w:vMerge/>
            <w:tcBorders>
              <w:left w:val="single" w:sz="4" w:space="0" w:color="auto"/>
              <w:right w:val="single" w:sz="4" w:space="0" w:color="auto"/>
            </w:tcBorders>
            <w:vAlign w:val="bottom"/>
          </w:tcPr>
          <w:p w14:paraId="2C4CE90F" w14:textId="77777777" w:rsidR="00B77809" w:rsidRPr="00083E78" w:rsidRDefault="00B77809" w:rsidP="00B77809">
            <w:pPr>
              <w:pStyle w:val="Times10"/>
              <w:keepNext/>
              <w:keepLines/>
              <w:tabs>
                <w:tab w:val="left" w:pos="567"/>
              </w:tabs>
              <w:jc w:val="center"/>
              <w:rPr>
                <w:spacing w:val="-6"/>
                <w:sz w:val="22"/>
                <w:szCs w:val="22"/>
                <w:lang w:val="lv-LV"/>
              </w:rPr>
            </w:pPr>
          </w:p>
        </w:tc>
        <w:tc>
          <w:tcPr>
            <w:tcW w:w="900" w:type="dxa"/>
            <w:tcBorders>
              <w:left w:val="single" w:sz="4" w:space="0" w:color="auto"/>
            </w:tcBorders>
            <w:vAlign w:val="bottom"/>
          </w:tcPr>
          <w:p w14:paraId="1D95AC4F"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50 mg 1 x ned.</w:t>
            </w:r>
          </w:p>
        </w:tc>
        <w:tc>
          <w:tcPr>
            <w:tcW w:w="961" w:type="dxa"/>
            <w:tcBorders>
              <w:right w:val="single" w:sz="4" w:space="0" w:color="auto"/>
            </w:tcBorders>
            <w:vAlign w:val="bottom"/>
          </w:tcPr>
          <w:p w14:paraId="12000D9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50 mg</w:t>
            </w:r>
          </w:p>
          <w:p w14:paraId="27165138"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 x ned.</w:t>
            </w:r>
          </w:p>
        </w:tc>
      </w:tr>
      <w:tr w:rsidR="00B77809" w:rsidRPr="00083E78" w14:paraId="21ED03CC" w14:textId="77777777">
        <w:trPr>
          <w:cantSplit/>
          <w:trHeight w:val="1031"/>
        </w:trPr>
        <w:tc>
          <w:tcPr>
            <w:tcW w:w="1008" w:type="dxa"/>
            <w:vMerge/>
            <w:tcBorders>
              <w:left w:val="single" w:sz="4" w:space="0" w:color="auto"/>
              <w:bottom w:val="single" w:sz="4" w:space="0" w:color="auto"/>
              <w:right w:val="single" w:sz="4" w:space="0" w:color="auto"/>
            </w:tcBorders>
          </w:tcPr>
          <w:p w14:paraId="2E9A868E" w14:textId="77777777" w:rsidR="00B77809" w:rsidRPr="00083E78" w:rsidRDefault="00B77809" w:rsidP="00B77809">
            <w:pPr>
              <w:pStyle w:val="Times10"/>
              <w:keepNext/>
              <w:keepLines/>
              <w:tabs>
                <w:tab w:val="left" w:pos="567"/>
              </w:tabs>
              <w:rPr>
                <w:spacing w:val="-6"/>
                <w:sz w:val="22"/>
                <w:szCs w:val="22"/>
                <w:lang w:val="lv-LV"/>
              </w:rPr>
            </w:pPr>
          </w:p>
        </w:tc>
        <w:tc>
          <w:tcPr>
            <w:tcW w:w="900" w:type="dxa"/>
            <w:tcBorders>
              <w:left w:val="single" w:sz="4" w:space="0" w:color="auto"/>
              <w:bottom w:val="single" w:sz="4" w:space="0" w:color="auto"/>
              <w:right w:val="single" w:sz="4" w:space="0" w:color="auto"/>
            </w:tcBorders>
          </w:tcPr>
          <w:p w14:paraId="7928BDF7"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166</w:t>
            </w:r>
          </w:p>
          <w:p w14:paraId="2B0C9867"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540" w:type="dxa"/>
            <w:tcBorders>
              <w:left w:val="single" w:sz="4" w:space="0" w:color="auto"/>
              <w:bottom w:val="single" w:sz="4" w:space="0" w:color="auto"/>
            </w:tcBorders>
          </w:tcPr>
          <w:p w14:paraId="1D3F8202"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162</w:t>
            </w:r>
          </w:p>
          <w:p w14:paraId="286B515B"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720" w:type="dxa"/>
            <w:tcBorders>
              <w:bottom w:val="single" w:sz="4" w:space="0" w:color="auto"/>
            </w:tcBorders>
          </w:tcPr>
          <w:p w14:paraId="381CE69A"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162</w:t>
            </w:r>
          </w:p>
          <w:p w14:paraId="47C773EB" w14:textId="77777777" w:rsidR="00B77809" w:rsidRPr="00083E78" w:rsidRDefault="00B77809" w:rsidP="00B77809">
            <w:pPr>
              <w:pStyle w:val="Times10"/>
              <w:keepNext/>
              <w:keepLines/>
              <w:tabs>
                <w:tab w:val="left" w:pos="567"/>
              </w:tabs>
              <w:jc w:val="center"/>
              <w:rPr>
                <w:spacing w:val="-6"/>
                <w:sz w:val="22"/>
                <w:szCs w:val="22"/>
                <w:vertAlign w:val="superscript"/>
                <w:lang w:val="lv-LV"/>
              </w:rPr>
            </w:pPr>
            <w:r w:rsidRPr="00083E78">
              <w:rPr>
                <w:spacing w:val="-6"/>
                <w:sz w:val="22"/>
                <w:szCs w:val="22"/>
                <w:lang w:val="lv-LV"/>
              </w:rPr>
              <w:t>24. ned.</w:t>
            </w:r>
            <w:r w:rsidRPr="00083E78">
              <w:rPr>
                <w:spacing w:val="-6"/>
                <w:sz w:val="22"/>
                <w:szCs w:val="22"/>
                <w:vertAlign w:val="superscript"/>
                <w:lang w:val="lv-LV"/>
              </w:rPr>
              <w:t>a</w:t>
            </w:r>
          </w:p>
        </w:tc>
        <w:tc>
          <w:tcPr>
            <w:tcW w:w="540" w:type="dxa"/>
            <w:tcBorders>
              <w:bottom w:val="single" w:sz="4" w:space="0" w:color="auto"/>
            </w:tcBorders>
          </w:tcPr>
          <w:p w14:paraId="49B6CD45"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164</w:t>
            </w:r>
          </w:p>
          <w:p w14:paraId="04EDB42D"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720" w:type="dxa"/>
            <w:tcBorders>
              <w:bottom w:val="single" w:sz="4" w:space="0" w:color="auto"/>
              <w:right w:val="single" w:sz="4" w:space="0" w:color="auto"/>
            </w:tcBorders>
          </w:tcPr>
          <w:p w14:paraId="2E25C93D"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164</w:t>
            </w:r>
          </w:p>
          <w:p w14:paraId="7AA5E70C" w14:textId="77777777" w:rsidR="00B77809" w:rsidRPr="00083E78" w:rsidRDefault="00B77809" w:rsidP="00B77809">
            <w:pPr>
              <w:pStyle w:val="Times10"/>
              <w:keepNext/>
              <w:keepLines/>
              <w:tabs>
                <w:tab w:val="left" w:pos="567"/>
              </w:tabs>
              <w:jc w:val="center"/>
              <w:rPr>
                <w:spacing w:val="-6"/>
                <w:sz w:val="22"/>
                <w:szCs w:val="22"/>
                <w:vertAlign w:val="superscript"/>
                <w:lang w:val="lv-LV"/>
              </w:rPr>
            </w:pPr>
            <w:r w:rsidRPr="00083E78">
              <w:rPr>
                <w:spacing w:val="-6"/>
                <w:sz w:val="22"/>
                <w:szCs w:val="22"/>
                <w:lang w:val="lv-LV"/>
              </w:rPr>
              <w:t xml:space="preserve">24. </w:t>
            </w:r>
            <w:r w:rsidRPr="00083E78">
              <w:rPr>
                <w:sz w:val="22"/>
                <w:szCs w:val="22"/>
                <w:lang w:val="lv-LV"/>
              </w:rPr>
              <w:t>ned.</w:t>
            </w:r>
            <w:r w:rsidRPr="00083E78">
              <w:rPr>
                <w:spacing w:val="-6"/>
                <w:sz w:val="22"/>
                <w:szCs w:val="22"/>
                <w:vertAlign w:val="superscript"/>
                <w:lang w:val="lv-LV"/>
              </w:rPr>
              <w:t>a</w:t>
            </w:r>
          </w:p>
        </w:tc>
        <w:tc>
          <w:tcPr>
            <w:tcW w:w="900" w:type="dxa"/>
            <w:tcBorders>
              <w:left w:val="single" w:sz="4" w:space="0" w:color="auto"/>
              <w:bottom w:val="single" w:sz="4" w:space="0" w:color="auto"/>
              <w:right w:val="single" w:sz="4" w:space="0" w:color="auto"/>
            </w:tcBorders>
          </w:tcPr>
          <w:p w14:paraId="499DB8E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193</w:t>
            </w:r>
          </w:p>
          <w:p w14:paraId="42CB9EBB"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900" w:type="dxa"/>
            <w:tcBorders>
              <w:left w:val="single" w:sz="4" w:space="0" w:color="auto"/>
              <w:bottom w:val="single" w:sz="4" w:space="0" w:color="auto"/>
            </w:tcBorders>
          </w:tcPr>
          <w:p w14:paraId="18954ED7"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196</w:t>
            </w:r>
          </w:p>
          <w:p w14:paraId="32FE5EF4"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900" w:type="dxa"/>
            <w:tcBorders>
              <w:bottom w:val="single" w:sz="4" w:space="0" w:color="auto"/>
              <w:right w:val="single" w:sz="4" w:space="0" w:color="auto"/>
            </w:tcBorders>
          </w:tcPr>
          <w:p w14:paraId="638D901A"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196</w:t>
            </w:r>
          </w:p>
          <w:p w14:paraId="48DE3100"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900" w:type="dxa"/>
            <w:tcBorders>
              <w:left w:val="single" w:sz="4" w:space="0" w:color="auto"/>
              <w:bottom w:val="single" w:sz="4" w:space="0" w:color="auto"/>
              <w:right w:val="single" w:sz="4" w:space="0" w:color="auto"/>
            </w:tcBorders>
          </w:tcPr>
          <w:p w14:paraId="0F0ABAFF"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46</w:t>
            </w:r>
          </w:p>
          <w:p w14:paraId="29B494FE"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900" w:type="dxa"/>
            <w:tcBorders>
              <w:left w:val="single" w:sz="4" w:space="0" w:color="auto"/>
              <w:bottom w:val="single" w:sz="4" w:space="0" w:color="auto"/>
            </w:tcBorders>
          </w:tcPr>
          <w:p w14:paraId="0FC48B46"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96</w:t>
            </w:r>
          </w:p>
          <w:p w14:paraId="021FBC5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961" w:type="dxa"/>
            <w:tcBorders>
              <w:bottom w:val="single" w:sz="4" w:space="0" w:color="auto"/>
              <w:right w:val="single" w:sz="4" w:space="0" w:color="auto"/>
            </w:tcBorders>
          </w:tcPr>
          <w:p w14:paraId="1689537D"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90</w:t>
            </w:r>
          </w:p>
          <w:p w14:paraId="2D549BE2"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24. ned.</w:t>
            </w:r>
            <w:r w:rsidRPr="00083E78">
              <w:rPr>
                <w:spacing w:val="-6"/>
                <w:sz w:val="22"/>
                <w:szCs w:val="22"/>
                <w:vertAlign w:val="superscript"/>
                <w:lang w:val="lv-LV"/>
              </w:rPr>
              <w:t>a</w:t>
            </w:r>
          </w:p>
        </w:tc>
      </w:tr>
      <w:tr w:rsidR="00B77809" w:rsidRPr="00083E78" w14:paraId="5E815F5C" w14:textId="77777777">
        <w:trPr>
          <w:trHeight w:val="275"/>
        </w:trPr>
        <w:tc>
          <w:tcPr>
            <w:tcW w:w="1008" w:type="dxa"/>
            <w:tcBorders>
              <w:left w:val="single" w:sz="4" w:space="0" w:color="auto"/>
              <w:bottom w:val="single" w:sz="4" w:space="0" w:color="auto"/>
              <w:right w:val="single" w:sz="4" w:space="0" w:color="auto"/>
            </w:tcBorders>
          </w:tcPr>
          <w:p w14:paraId="1CB762A8" w14:textId="77777777" w:rsidR="00B77809" w:rsidRPr="00083E78" w:rsidRDefault="00B77809" w:rsidP="00B77809">
            <w:pPr>
              <w:pStyle w:val="Times10"/>
              <w:keepNext/>
              <w:keepLines/>
              <w:tabs>
                <w:tab w:val="left" w:pos="567"/>
              </w:tabs>
              <w:rPr>
                <w:i/>
                <w:spacing w:val="-6"/>
                <w:sz w:val="22"/>
                <w:lang w:val="lv-LV"/>
              </w:rPr>
            </w:pPr>
            <w:r w:rsidRPr="00083E78">
              <w:rPr>
                <w:i/>
                <w:spacing w:val="-6"/>
                <w:sz w:val="22"/>
                <w:lang w:val="lv-LV"/>
              </w:rPr>
              <w:t>PASI</w:t>
            </w:r>
            <w:r w:rsidRPr="00083E78">
              <w:rPr>
                <w:i/>
                <w:spacing w:val="-6"/>
                <w:sz w:val="22"/>
                <w:szCs w:val="22"/>
                <w:lang w:val="lv-LV"/>
              </w:rPr>
              <w:t> </w:t>
            </w:r>
            <w:r w:rsidRPr="00083E78">
              <w:rPr>
                <w:i/>
                <w:spacing w:val="-6"/>
                <w:sz w:val="22"/>
                <w:lang w:val="lv-LV"/>
              </w:rPr>
              <w:t>50</w:t>
            </w:r>
          </w:p>
        </w:tc>
        <w:tc>
          <w:tcPr>
            <w:tcW w:w="900" w:type="dxa"/>
            <w:tcBorders>
              <w:left w:val="single" w:sz="4" w:space="0" w:color="auto"/>
              <w:bottom w:val="single" w:sz="4" w:space="0" w:color="auto"/>
              <w:right w:val="single" w:sz="4" w:space="0" w:color="auto"/>
            </w:tcBorders>
          </w:tcPr>
          <w:p w14:paraId="42508DB0"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14</w:t>
            </w:r>
          </w:p>
        </w:tc>
        <w:tc>
          <w:tcPr>
            <w:tcW w:w="540" w:type="dxa"/>
            <w:tcBorders>
              <w:left w:val="single" w:sz="4" w:space="0" w:color="auto"/>
              <w:bottom w:val="single" w:sz="4" w:space="0" w:color="auto"/>
            </w:tcBorders>
          </w:tcPr>
          <w:p w14:paraId="27587DCB"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58*</w:t>
            </w:r>
          </w:p>
        </w:tc>
        <w:tc>
          <w:tcPr>
            <w:tcW w:w="720" w:type="dxa"/>
            <w:tcBorders>
              <w:bottom w:val="single" w:sz="4" w:space="0" w:color="auto"/>
            </w:tcBorders>
          </w:tcPr>
          <w:p w14:paraId="08DE9AF5"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70</w:t>
            </w:r>
          </w:p>
        </w:tc>
        <w:tc>
          <w:tcPr>
            <w:tcW w:w="540" w:type="dxa"/>
            <w:tcBorders>
              <w:bottom w:val="single" w:sz="4" w:space="0" w:color="auto"/>
            </w:tcBorders>
          </w:tcPr>
          <w:p w14:paraId="5EEB640C"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74*</w:t>
            </w:r>
          </w:p>
        </w:tc>
        <w:tc>
          <w:tcPr>
            <w:tcW w:w="720" w:type="dxa"/>
            <w:tcBorders>
              <w:bottom w:val="single" w:sz="4" w:space="0" w:color="auto"/>
              <w:right w:val="single" w:sz="4" w:space="0" w:color="auto"/>
            </w:tcBorders>
          </w:tcPr>
          <w:p w14:paraId="0769FF4C"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77</w:t>
            </w:r>
          </w:p>
        </w:tc>
        <w:tc>
          <w:tcPr>
            <w:tcW w:w="900" w:type="dxa"/>
            <w:tcBorders>
              <w:left w:val="single" w:sz="4" w:space="0" w:color="auto"/>
              <w:bottom w:val="single" w:sz="4" w:space="0" w:color="auto"/>
              <w:right w:val="single" w:sz="4" w:space="0" w:color="auto"/>
            </w:tcBorders>
          </w:tcPr>
          <w:p w14:paraId="0873BF6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9</w:t>
            </w:r>
          </w:p>
        </w:tc>
        <w:tc>
          <w:tcPr>
            <w:tcW w:w="900" w:type="dxa"/>
            <w:tcBorders>
              <w:left w:val="single" w:sz="4" w:space="0" w:color="auto"/>
              <w:bottom w:val="single" w:sz="4" w:space="0" w:color="auto"/>
            </w:tcBorders>
          </w:tcPr>
          <w:p w14:paraId="5B82C67B"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64*</w:t>
            </w:r>
          </w:p>
        </w:tc>
        <w:tc>
          <w:tcPr>
            <w:tcW w:w="900" w:type="dxa"/>
            <w:tcBorders>
              <w:bottom w:val="single" w:sz="4" w:space="0" w:color="auto"/>
              <w:right w:val="single" w:sz="4" w:space="0" w:color="auto"/>
            </w:tcBorders>
          </w:tcPr>
          <w:p w14:paraId="43054462"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77*</w:t>
            </w:r>
          </w:p>
        </w:tc>
        <w:tc>
          <w:tcPr>
            <w:tcW w:w="900" w:type="dxa"/>
            <w:tcBorders>
              <w:left w:val="single" w:sz="4" w:space="0" w:color="auto"/>
              <w:bottom w:val="single" w:sz="4" w:space="0" w:color="auto"/>
              <w:right w:val="single" w:sz="4" w:space="0" w:color="auto"/>
            </w:tcBorders>
          </w:tcPr>
          <w:p w14:paraId="3C1D4C6D"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9</w:t>
            </w:r>
          </w:p>
        </w:tc>
        <w:tc>
          <w:tcPr>
            <w:tcW w:w="900" w:type="dxa"/>
            <w:tcBorders>
              <w:left w:val="single" w:sz="4" w:space="0" w:color="auto"/>
              <w:bottom w:val="single" w:sz="4" w:space="0" w:color="auto"/>
            </w:tcBorders>
          </w:tcPr>
          <w:p w14:paraId="4B09CFDB"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69*</w:t>
            </w:r>
          </w:p>
        </w:tc>
        <w:tc>
          <w:tcPr>
            <w:tcW w:w="961" w:type="dxa"/>
            <w:tcBorders>
              <w:bottom w:val="single" w:sz="4" w:space="0" w:color="auto"/>
              <w:right w:val="single" w:sz="4" w:space="0" w:color="auto"/>
            </w:tcBorders>
          </w:tcPr>
          <w:p w14:paraId="5277F1BA"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83</w:t>
            </w:r>
          </w:p>
        </w:tc>
      </w:tr>
      <w:tr w:rsidR="00B77809" w:rsidRPr="00083E78" w14:paraId="41879AC7" w14:textId="77777777">
        <w:trPr>
          <w:trHeight w:val="275"/>
        </w:trPr>
        <w:tc>
          <w:tcPr>
            <w:tcW w:w="1008" w:type="dxa"/>
            <w:tcBorders>
              <w:top w:val="single" w:sz="4" w:space="0" w:color="auto"/>
              <w:left w:val="single" w:sz="4" w:space="0" w:color="auto"/>
              <w:bottom w:val="single" w:sz="4" w:space="0" w:color="auto"/>
              <w:right w:val="single" w:sz="4" w:space="0" w:color="auto"/>
            </w:tcBorders>
          </w:tcPr>
          <w:p w14:paraId="243430C1" w14:textId="77777777" w:rsidR="00B77809" w:rsidRPr="00083E78" w:rsidRDefault="00B77809" w:rsidP="00B77809">
            <w:pPr>
              <w:pStyle w:val="Times10"/>
              <w:keepNext/>
              <w:keepLines/>
              <w:tabs>
                <w:tab w:val="left" w:pos="567"/>
              </w:tabs>
              <w:rPr>
                <w:i/>
                <w:spacing w:val="-6"/>
                <w:sz w:val="22"/>
                <w:lang w:val="lv-LV"/>
              </w:rPr>
            </w:pPr>
            <w:r w:rsidRPr="00083E78">
              <w:rPr>
                <w:i/>
                <w:spacing w:val="-6"/>
                <w:sz w:val="22"/>
                <w:lang w:val="lv-LV"/>
              </w:rPr>
              <w:t>PASI</w:t>
            </w:r>
            <w:r w:rsidRPr="00083E78">
              <w:rPr>
                <w:i/>
                <w:spacing w:val="-6"/>
                <w:sz w:val="22"/>
                <w:szCs w:val="22"/>
                <w:lang w:val="lv-LV"/>
              </w:rPr>
              <w:t> </w:t>
            </w:r>
            <w:r w:rsidRPr="00083E78">
              <w:rPr>
                <w:i/>
                <w:spacing w:val="-6"/>
                <w:sz w:val="22"/>
                <w:lang w:val="lv-LV"/>
              </w:rPr>
              <w:t>75</w:t>
            </w:r>
          </w:p>
        </w:tc>
        <w:tc>
          <w:tcPr>
            <w:tcW w:w="900" w:type="dxa"/>
            <w:tcBorders>
              <w:top w:val="single" w:sz="4" w:space="0" w:color="auto"/>
              <w:left w:val="single" w:sz="4" w:space="0" w:color="auto"/>
              <w:bottom w:val="single" w:sz="4" w:space="0" w:color="auto"/>
              <w:right w:val="single" w:sz="4" w:space="0" w:color="auto"/>
            </w:tcBorders>
          </w:tcPr>
          <w:p w14:paraId="013F17E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w:t>
            </w:r>
          </w:p>
        </w:tc>
        <w:tc>
          <w:tcPr>
            <w:tcW w:w="540" w:type="dxa"/>
            <w:tcBorders>
              <w:top w:val="single" w:sz="4" w:space="0" w:color="auto"/>
              <w:left w:val="single" w:sz="4" w:space="0" w:color="auto"/>
              <w:bottom w:val="single" w:sz="4" w:space="0" w:color="auto"/>
            </w:tcBorders>
          </w:tcPr>
          <w:p w14:paraId="6C84F72B"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34*</w:t>
            </w:r>
          </w:p>
        </w:tc>
        <w:tc>
          <w:tcPr>
            <w:tcW w:w="720" w:type="dxa"/>
            <w:tcBorders>
              <w:top w:val="single" w:sz="4" w:space="0" w:color="auto"/>
              <w:bottom w:val="single" w:sz="4" w:space="0" w:color="auto"/>
            </w:tcBorders>
          </w:tcPr>
          <w:p w14:paraId="440B2F4C"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44</w:t>
            </w:r>
          </w:p>
        </w:tc>
        <w:tc>
          <w:tcPr>
            <w:tcW w:w="540" w:type="dxa"/>
            <w:tcBorders>
              <w:top w:val="single" w:sz="4" w:space="0" w:color="auto"/>
              <w:bottom w:val="single" w:sz="4" w:space="0" w:color="auto"/>
            </w:tcBorders>
          </w:tcPr>
          <w:p w14:paraId="7C225398"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49*</w:t>
            </w:r>
          </w:p>
        </w:tc>
        <w:tc>
          <w:tcPr>
            <w:tcW w:w="720" w:type="dxa"/>
            <w:tcBorders>
              <w:top w:val="single" w:sz="4" w:space="0" w:color="auto"/>
              <w:bottom w:val="single" w:sz="4" w:space="0" w:color="auto"/>
              <w:right w:val="single" w:sz="4" w:space="0" w:color="auto"/>
            </w:tcBorders>
          </w:tcPr>
          <w:p w14:paraId="4BEDD804"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59</w:t>
            </w:r>
          </w:p>
        </w:tc>
        <w:tc>
          <w:tcPr>
            <w:tcW w:w="900" w:type="dxa"/>
            <w:tcBorders>
              <w:top w:val="single" w:sz="4" w:space="0" w:color="auto"/>
              <w:left w:val="single" w:sz="4" w:space="0" w:color="auto"/>
              <w:bottom w:val="single" w:sz="4" w:space="0" w:color="auto"/>
              <w:right w:val="single" w:sz="4" w:space="0" w:color="auto"/>
            </w:tcBorders>
          </w:tcPr>
          <w:p w14:paraId="7E84FD92"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w:t>
            </w:r>
          </w:p>
        </w:tc>
        <w:tc>
          <w:tcPr>
            <w:tcW w:w="900" w:type="dxa"/>
            <w:tcBorders>
              <w:top w:val="single" w:sz="4" w:space="0" w:color="auto"/>
              <w:left w:val="single" w:sz="4" w:space="0" w:color="auto"/>
              <w:bottom w:val="single" w:sz="4" w:space="0" w:color="auto"/>
            </w:tcBorders>
          </w:tcPr>
          <w:p w14:paraId="4F00CE5D"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34*</w:t>
            </w:r>
          </w:p>
        </w:tc>
        <w:tc>
          <w:tcPr>
            <w:tcW w:w="900" w:type="dxa"/>
            <w:tcBorders>
              <w:top w:val="single" w:sz="4" w:space="0" w:color="auto"/>
              <w:bottom w:val="single" w:sz="4" w:space="0" w:color="auto"/>
              <w:right w:val="single" w:sz="4" w:space="0" w:color="auto"/>
            </w:tcBorders>
          </w:tcPr>
          <w:p w14:paraId="6CF9973B"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49*</w:t>
            </w:r>
          </w:p>
        </w:tc>
        <w:tc>
          <w:tcPr>
            <w:tcW w:w="900" w:type="dxa"/>
            <w:tcBorders>
              <w:top w:val="single" w:sz="4" w:space="0" w:color="auto"/>
              <w:left w:val="single" w:sz="4" w:space="0" w:color="auto"/>
              <w:bottom w:val="single" w:sz="4" w:space="0" w:color="auto"/>
              <w:right w:val="single" w:sz="4" w:space="0" w:color="auto"/>
            </w:tcBorders>
          </w:tcPr>
          <w:p w14:paraId="3E2B9D48"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2</w:t>
            </w:r>
          </w:p>
        </w:tc>
        <w:tc>
          <w:tcPr>
            <w:tcW w:w="900" w:type="dxa"/>
            <w:tcBorders>
              <w:top w:val="single" w:sz="4" w:space="0" w:color="auto"/>
              <w:left w:val="single" w:sz="4" w:space="0" w:color="auto"/>
              <w:bottom w:val="single" w:sz="4" w:space="0" w:color="auto"/>
            </w:tcBorders>
          </w:tcPr>
          <w:p w14:paraId="2A3DADE5"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38*</w:t>
            </w:r>
          </w:p>
        </w:tc>
        <w:tc>
          <w:tcPr>
            <w:tcW w:w="961" w:type="dxa"/>
            <w:tcBorders>
              <w:top w:val="single" w:sz="4" w:space="0" w:color="auto"/>
              <w:bottom w:val="single" w:sz="4" w:space="0" w:color="auto"/>
              <w:right w:val="single" w:sz="4" w:space="0" w:color="auto"/>
            </w:tcBorders>
          </w:tcPr>
          <w:p w14:paraId="1B4502C2"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71</w:t>
            </w:r>
          </w:p>
        </w:tc>
      </w:tr>
      <w:tr w:rsidR="00B77809" w:rsidRPr="00083E78" w14:paraId="5CDC5D95" w14:textId="77777777">
        <w:trPr>
          <w:trHeight w:val="1058"/>
        </w:trPr>
        <w:tc>
          <w:tcPr>
            <w:tcW w:w="1008" w:type="dxa"/>
            <w:tcBorders>
              <w:left w:val="single" w:sz="4" w:space="0" w:color="auto"/>
              <w:bottom w:val="single" w:sz="4" w:space="0" w:color="auto"/>
              <w:right w:val="single" w:sz="4" w:space="0" w:color="auto"/>
            </w:tcBorders>
            <w:vAlign w:val="bottom"/>
          </w:tcPr>
          <w:p w14:paraId="0A499704" w14:textId="77777777" w:rsidR="00B77809" w:rsidRPr="00083E78" w:rsidRDefault="00B77809" w:rsidP="00B77809">
            <w:pPr>
              <w:pStyle w:val="Times10"/>
              <w:keepNext/>
              <w:keepLines/>
              <w:tabs>
                <w:tab w:val="left" w:pos="567"/>
              </w:tabs>
              <w:rPr>
                <w:spacing w:val="-6"/>
                <w:sz w:val="22"/>
                <w:szCs w:val="22"/>
                <w:lang w:val="lv-LV"/>
              </w:rPr>
            </w:pPr>
            <w:r w:rsidRPr="00083E78">
              <w:rPr>
                <w:i/>
                <w:spacing w:val="-6"/>
                <w:sz w:val="22"/>
                <w:lang w:val="lv-LV"/>
              </w:rPr>
              <w:t>DSGA</w:t>
            </w:r>
            <w:r w:rsidRPr="00083E78">
              <w:rPr>
                <w:spacing w:val="-6"/>
                <w:sz w:val="22"/>
                <w:szCs w:val="22"/>
                <w:vertAlign w:val="superscript"/>
                <w:lang w:val="lv-LV"/>
              </w:rPr>
              <w:t xml:space="preserve"> b</w:t>
            </w:r>
            <w:r w:rsidRPr="00083E78">
              <w:rPr>
                <w:spacing w:val="-6"/>
                <w:sz w:val="22"/>
                <w:szCs w:val="22"/>
                <w:lang w:val="lv-LV"/>
              </w:rPr>
              <w:t>, izzudis vai gandrīz izzudis</w:t>
            </w:r>
          </w:p>
        </w:tc>
        <w:tc>
          <w:tcPr>
            <w:tcW w:w="900" w:type="dxa"/>
            <w:tcBorders>
              <w:left w:val="single" w:sz="4" w:space="0" w:color="auto"/>
              <w:bottom w:val="single" w:sz="4" w:space="0" w:color="auto"/>
              <w:right w:val="single" w:sz="4" w:space="0" w:color="auto"/>
            </w:tcBorders>
            <w:vAlign w:val="bottom"/>
          </w:tcPr>
          <w:p w14:paraId="44333C4F"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w:t>
            </w:r>
          </w:p>
        </w:tc>
        <w:tc>
          <w:tcPr>
            <w:tcW w:w="540" w:type="dxa"/>
            <w:tcBorders>
              <w:left w:val="single" w:sz="4" w:space="0" w:color="auto"/>
              <w:bottom w:val="single" w:sz="4" w:space="0" w:color="auto"/>
            </w:tcBorders>
            <w:vAlign w:val="bottom"/>
          </w:tcPr>
          <w:p w14:paraId="7C9D83F4"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34*</w:t>
            </w:r>
          </w:p>
        </w:tc>
        <w:tc>
          <w:tcPr>
            <w:tcW w:w="720" w:type="dxa"/>
            <w:tcBorders>
              <w:bottom w:val="single" w:sz="4" w:space="0" w:color="auto"/>
            </w:tcBorders>
            <w:vAlign w:val="bottom"/>
          </w:tcPr>
          <w:p w14:paraId="41DC1F00"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39</w:t>
            </w:r>
          </w:p>
        </w:tc>
        <w:tc>
          <w:tcPr>
            <w:tcW w:w="540" w:type="dxa"/>
            <w:tcBorders>
              <w:bottom w:val="single" w:sz="4" w:space="0" w:color="auto"/>
            </w:tcBorders>
            <w:vAlign w:val="bottom"/>
          </w:tcPr>
          <w:p w14:paraId="349E2A7A"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49*</w:t>
            </w:r>
          </w:p>
        </w:tc>
        <w:tc>
          <w:tcPr>
            <w:tcW w:w="720" w:type="dxa"/>
            <w:tcBorders>
              <w:bottom w:val="single" w:sz="4" w:space="0" w:color="auto"/>
              <w:right w:val="single" w:sz="4" w:space="0" w:color="auto"/>
            </w:tcBorders>
            <w:vAlign w:val="bottom"/>
          </w:tcPr>
          <w:p w14:paraId="32D05E3E"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55</w:t>
            </w:r>
          </w:p>
        </w:tc>
        <w:tc>
          <w:tcPr>
            <w:tcW w:w="900" w:type="dxa"/>
            <w:tcBorders>
              <w:left w:val="single" w:sz="4" w:space="0" w:color="auto"/>
              <w:bottom w:val="single" w:sz="4" w:space="0" w:color="auto"/>
              <w:right w:val="single" w:sz="4" w:space="0" w:color="auto"/>
            </w:tcBorders>
            <w:vAlign w:val="bottom"/>
          </w:tcPr>
          <w:p w14:paraId="7EBC34C8"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w:t>
            </w:r>
          </w:p>
        </w:tc>
        <w:tc>
          <w:tcPr>
            <w:tcW w:w="900" w:type="dxa"/>
            <w:tcBorders>
              <w:left w:val="single" w:sz="4" w:space="0" w:color="auto"/>
              <w:bottom w:val="single" w:sz="4" w:space="0" w:color="auto"/>
            </w:tcBorders>
            <w:vAlign w:val="bottom"/>
          </w:tcPr>
          <w:p w14:paraId="1541C8B5"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39*</w:t>
            </w:r>
          </w:p>
        </w:tc>
        <w:tc>
          <w:tcPr>
            <w:tcW w:w="900" w:type="dxa"/>
            <w:tcBorders>
              <w:bottom w:val="single" w:sz="4" w:space="0" w:color="auto"/>
              <w:right w:val="single" w:sz="4" w:space="0" w:color="auto"/>
            </w:tcBorders>
            <w:vAlign w:val="bottom"/>
          </w:tcPr>
          <w:p w14:paraId="17BD788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57*</w:t>
            </w:r>
          </w:p>
        </w:tc>
        <w:tc>
          <w:tcPr>
            <w:tcW w:w="900" w:type="dxa"/>
            <w:tcBorders>
              <w:left w:val="single" w:sz="4" w:space="0" w:color="auto"/>
              <w:bottom w:val="single" w:sz="4" w:space="0" w:color="auto"/>
              <w:right w:val="single" w:sz="4" w:space="0" w:color="auto"/>
            </w:tcBorders>
            <w:vAlign w:val="bottom"/>
          </w:tcPr>
          <w:p w14:paraId="5AC5DCC3"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w:t>
            </w:r>
          </w:p>
        </w:tc>
        <w:tc>
          <w:tcPr>
            <w:tcW w:w="900" w:type="dxa"/>
            <w:tcBorders>
              <w:left w:val="single" w:sz="4" w:space="0" w:color="auto"/>
              <w:bottom w:val="single" w:sz="4" w:space="0" w:color="auto"/>
            </w:tcBorders>
            <w:vAlign w:val="bottom"/>
          </w:tcPr>
          <w:p w14:paraId="73B2F922"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39*</w:t>
            </w:r>
          </w:p>
        </w:tc>
        <w:tc>
          <w:tcPr>
            <w:tcW w:w="961" w:type="dxa"/>
            <w:tcBorders>
              <w:bottom w:val="single" w:sz="4" w:space="0" w:color="auto"/>
              <w:right w:val="single" w:sz="4" w:space="0" w:color="auto"/>
            </w:tcBorders>
            <w:vAlign w:val="bottom"/>
          </w:tcPr>
          <w:p w14:paraId="340C7474"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64</w:t>
            </w:r>
          </w:p>
        </w:tc>
      </w:tr>
    </w:tbl>
    <w:p w14:paraId="0CFEF5FF" w14:textId="77777777" w:rsidR="00B77809" w:rsidRPr="00083E78" w:rsidRDefault="00B77809" w:rsidP="00B77809">
      <w:pPr>
        <w:keepNext/>
        <w:keepLines/>
        <w:tabs>
          <w:tab w:val="left" w:pos="567"/>
        </w:tabs>
        <w:rPr>
          <w:lang w:val="lv-LV"/>
        </w:rPr>
      </w:pPr>
      <w:r w:rsidRPr="00083E78">
        <w:rPr>
          <w:lang w:val="lv-LV"/>
        </w:rPr>
        <w:t>*p≤0,0001, salīdzinājumā ar placebo</w:t>
      </w:r>
    </w:p>
    <w:p w14:paraId="2C2FFB73" w14:textId="77777777" w:rsidR="00B77809" w:rsidRPr="00083E78" w:rsidRDefault="00B77809" w:rsidP="00B77809">
      <w:pPr>
        <w:keepNext/>
        <w:keepLines/>
        <w:tabs>
          <w:tab w:val="left" w:pos="567"/>
        </w:tabs>
        <w:rPr>
          <w:lang w:val="lv-LV"/>
        </w:rPr>
      </w:pPr>
      <w:r w:rsidRPr="00083E78">
        <w:rPr>
          <w:lang w:val="lv-LV"/>
        </w:rPr>
        <w:t>a 2. un 4. pētījuma 24. nedēļā netika veikti statistiski salīdzinājumi ar placebo grupu, jo attiecīgā placebo grupa Enbrel 25 mg divas reizes nedēļā vai 50 mg vienu reizi nedēļā sāka saņemt no 13. līdz 24. nedēļai.</w:t>
      </w:r>
    </w:p>
    <w:p w14:paraId="47CE2D04" w14:textId="77777777" w:rsidR="00B77809" w:rsidRPr="00083E78" w:rsidRDefault="00B77809" w:rsidP="00B77809">
      <w:pPr>
        <w:tabs>
          <w:tab w:val="left" w:pos="567"/>
        </w:tabs>
        <w:rPr>
          <w:lang w:val="lv-LV"/>
        </w:rPr>
      </w:pPr>
      <w:r w:rsidRPr="00083E78">
        <w:rPr>
          <w:lang w:val="lv-LV"/>
        </w:rPr>
        <w:t>b Statisks pasaules dermatologu novērtējums (</w:t>
      </w:r>
      <w:r w:rsidRPr="00083E78">
        <w:rPr>
          <w:i/>
          <w:lang w:val="lv-LV"/>
        </w:rPr>
        <w:t>Dermatologist Static Global Assesment – DSGA</w:t>
      </w:r>
      <w:r w:rsidRPr="00083E78">
        <w:rPr>
          <w:lang w:val="lv-LV"/>
        </w:rPr>
        <w:t>)</w:t>
      </w:r>
      <w:r w:rsidRPr="00083E78">
        <w:rPr>
          <w:i/>
          <w:lang w:val="lv-LV"/>
        </w:rPr>
        <w:t>.</w:t>
      </w:r>
      <w:r w:rsidRPr="00083E78">
        <w:rPr>
          <w:lang w:val="lv-LV"/>
        </w:rPr>
        <w:t xml:space="preserve"> „Izzudis" vai „gandrīz izzudis” ir definēts kā 0 vai 1 skalā no 0 līdz 5 punktiem.</w:t>
      </w:r>
    </w:p>
    <w:p w14:paraId="4BA1BBCF" w14:textId="77777777" w:rsidR="00B77809" w:rsidRPr="00083E78" w:rsidRDefault="00B77809" w:rsidP="00B77809">
      <w:pPr>
        <w:tabs>
          <w:tab w:val="left" w:pos="567"/>
        </w:tabs>
        <w:rPr>
          <w:lang w:val="lv-LV"/>
        </w:rPr>
      </w:pPr>
    </w:p>
    <w:p w14:paraId="16AEC75F" w14:textId="77777777" w:rsidR="00B77809" w:rsidRPr="00083E78" w:rsidRDefault="00B77809" w:rsidP="00B77809">
      <w:pPr>
        <w:tabs>
          <w:tab w:val="left" w:pos="567"/>
        </w:tabs>
        <w:rPr>
          <w:lang w:val="lv-LV"/>
        </w:rPr>
      </w:pPr>
      <w:r w:rsidRPr="00083E78">
        <w:rPr>
          <w:lang w:val="lv-LV"/>
        </w:rPr>
        <w:t>Perēkļveida psoriāzes pacientiem, kuri saņēma Enbrel, tika novērota būtiska atbildes reakcija pirmās vizītes laikā (pēc 2 nedēļām), salīdzinot ar placebo, un tā saglabājās visas 24 terapijas nedēļas.</w:t>
      </w:r>
    </w:p>
    <w:p w14:paraId="4A2352D0" w14:textId="77777777" w:rsidR="00B77809" w:rsidRPr="00083E78" w:rsidRDefault="00B77809" w:rsidP="00B77809">
      <w:pPr>
        <w:tabs>
          <w:tab w:val="left" w:pos="567"/>
        </w:tabs>
        <w:rPr>
          <w:lang w:val="lv-LV"/>
        </w:rPr>
      </w:pPr>
    </w:p>
    <w:p w14:paraId="482CE475" w14:textId="77777777" w:rsidR="00B77809" w:rsidRPr="00083E78" w:rsidRDefault="00B77809" w:rsidP="00B77809">
      <w:pPr>
        <w:tabs>
          <w:tab w:val="left" w:pos="567"/>
        </w:tabs>
        <w:rPr>
          <w:lang w:val="lv-LV"/>
        </w:rPr>
      </w:pPr>
      <w:r w:rsidRPr="00083E78">
        <w:rPr>
          <w:lang w:val="lv-LV"/>
        </w:rPr>
        <w:t xml:space="preserve">2. pētījumā bija arī zāļu lietošanas pārtraukuma periods, kad pacienti, kuri 24. nedēļā sasniedza </w:t>
      </w:r>
      <w:r w:rsidRPr="00083E78">
        <w:rPr>
          <w:i/>
          <w:lang w:val="lv-LV"/>
        </w:rPr>
        <w:t>PASI</w:t>
      </w:r>
      <w:r w:rsidRPr="00083E78">
        <w:rPr>
          <w:lang w:val="lv-LV"/>
        </w:rPr>
        <w:t xml:space="preserve"> uzlabošanos vismaz līdz 50%, terapiju pārtrauca. Pārtraucot terapiju, tika novērota pacienta atgriezeniskā reakcija (PASI ≥150% no izejas stāvokļa) un laiks līdz recidīvam (kas tika definēts kā terapijas rezultātu, kas sasniegti laika posmā no </w:t>
      </w:r>
      <w:r w:rsidR="002B4B52" w:rsidRPr="00083E78">
        <w:rPr>
          <w:lang w:val="lv-LV"/>
        </w:rPr>
        <w:t xml:space="preserve">izejas </w:t>
      </w:r>
      <w:r w:rsidRPr="00083E78">
        <w:rPr>
          <w:lang w:val="lv-LV"/>
        </w:rPr>
        <w:t>stāvokļa līdz 24. nedēļai, samazināšanās vismaz par pusi). Atcelšanas periodā psoriāzes simptomi pakāpeniski atjaunojās, un recidīvu novēroja vidēji pēc 3 mēnešiem. Netika novēroti strauji slimības uzliesmojumi vai ar psoriāzi saistītas nopietnas nevēlamas blakusparādības. Tika atklāti daži pierādījumi, kas liecināja par atkārtotas Enbrel terapijas ieguvumu pacientiem, kuriem sākumā bija atbildes reakcija uz terapiju.</w:t>
      </w:r>
    </w:p>
    <w:p w14:paraId="7D452FBF" w14:textId="77777777" w:rsidR="00B77809" w:rsidRPr="00083E78" w:rsidRDefault="00B77809" w:rsidP="00B77809">
      <w:pPr>
        <w:tabs>
          <w:tab w:val="left" w:pos="567"/>
        </w:tabs>
        <w:rPr>
          <w:lang w:val="lv-LV"/>
        </w:rPr>
      </w:pPr>
    </w:p>
    <w:p w14:paraId="6245AB05" w14:textId="77777777" w:rsidR="00B77809" w:rsidRPr="00083E78" w:rsidRDefault="00B77809" w:rsidP="00B77809">
      <w:pPr>
        <w:tabs>
          <w:tab w:val="left" w:pos="567"/>
        </w:tabs>
        <w:rPr>
          <w:lang w:val="lv-LV"/>
        </w:rPr>
      </w:pPr>
      <w:r w:rsidRPr="00083E78">
        <w:rPr>
          <w:lang w:val="lv-LV"/>
        </w:rPr>
        <w:t xml:space="preserve">3. pētījumā lielākā daļa pacientu (77%), kuri sākumā tika randomizēti grupā, kas saņēma 50 mg divas reizes nedēļā un kuriem Enbrel deva 12. nedēļā tika samazināta līdz 25 mg divas reizes nedēļā, saglabāja atbildes reakciju </w:t>
      </w:r>
      <w:r w:rsidRPr="00083E78">
        <w:rPr>
          <w:i/>
          <w:lang w:val="lv-LV"/>
        </w:rPr>
        <w:t>PASI 75</w:t>
      </w:r>
      <w:r w:rsidRPr="00083E78">
        <w:rPr>
          <w:lang w:val="lv-LV"/>
        </w:rPr>
        <w:t xml:space="preserve"> līdz 36. nedēļai. Pacientiem, kuri saņēma 25 mg divas reizes nedēļā visu pētījuma laiku, </w:t>
      </w:r>
      <w:r w:rsidRPr="00083E78">
        <w:rPr>
          <w:i/>
          <w:lang w:val="lv-LV"/>
        </w:rPr>
        <w:t>PASI 75</w:t>
      </w:r>
      <w:r w:rsidRPr="00083E78">
        <w:rPr>
          <w:lang w:val="lv-LV"/>
        </w:rPr>
        <w:t xml:space="preserve"> atbildes reakcija pakāpeniski uzlabojās laika posmā no 12. līdz 36. nedēļai.</w:t>
      </w:r>
    </w:p>
    <w:p w14:paraId="25BEC9BE" w14:textId="77777777" w:rsidR="00B77809" w:rsidRPr="00083E78" w:rsidRDefault="00B77809" w:rsidP="00B77809">
      <w:pPr>
        <w:tabs>
          <w:tab w:val="left" w:pos="567"/>
        </w:tabs>
        <w:rPr>
          <w:lang w:val="lv-LV"/>
        </w:rPr>
      </w:pPr>
    </w:p>
    <w:p w14:paraId="234E3938" w14:textId="77777777" w:rsidR="00B77809" w:rsidRPr="00083E78" w:rsidRDefault="00B77809" w:rsidP="00B77809">
      <w:pPr>
        <w:tabs>
          <w:tab w:val="left" w:pos="567"/>
        </w:tabs>
        <w:rPr>
          <w:lang w:val="lv-LV"/>
        </w:rPr>
      </w:pPr>
      <w:r w:rsidRPr="00083E78">
        <w:rPr>
          <w:lang w:val="lv-LV"/>
        </w:rPr>
        <w:t>4. pētījuma 12. nedēļā grupā, kas ārstē</w:t>
      </w:r>
      <w:r w:rsidR="00DE20E1" w:rsidRPr="00083E78">
        <w:rPr>
          <w:lang w:val="lv-LV"/>
        </w:rPr>
        <w:t>ti ar</w:t>
      </w:r>
      <w:r w:rsidRPr="00083E78">
        <w:rPr>
          <w:lang w:val="lv-LV"/>
        </w:rPr>
        <w:t xml:space="preserve"> Enbrel, bija lielāka pacientu ar </w:t>
      </w:r>
      <w:r w:rsidRPr="00083E78">
        <w:rPr>
          <w:i/>
          <w:lang w:val="lv-LV"/>
        </w:rPr>
        <w:t>PASI 75</w:t>
      </w:r>
      <w:r w:rsidRPr="00083E78">
        <w:rPr>
          <w:lang w:val="lv-LV"/>
        </w:rPr>
        <w:t xml:space="preserve"> proporcija (38%) nekā grupā, kas saņēma placebo (2%) (p&lt;0,0001). Pacientiem, kas visu pētījumu saņēma 50 mg vienu reizi nedēļā, efektivitātes atbildes reakcijas turpināja uzlaboties līdz 71%, 24. nedēļā sasniedzot </w:t>
      </w:r>
      <w:r w:rsidRPr="00083E78">
        <w:rPr>
          <w:i/>
          <w:lang w:val="lv-LV"/>
        </w:rPr>
        <w:t>PASI 75</w:t>
      </w:r>
      <w:r w:rsidRPr="00083E78">
        <w:rPr>
          <w:lang w:val="lv-LV"/>
        </w:rPr>
        <w:t>.</w:t>
      </w:r>
    </w:p>
    <w:p w14:paraId="0AF5DFDB" w14:textId="77777777" w:rsidR="00A369DD" w:rsidRPr="00083E78" w:rsidRDefault="00A369DD" w:rsidP="00A369DD">
      <w:pPr>
        <w:tabs>
          <w:tab w:val="left" w:pos="567"/>
        </w:tabs>
        <w:rPr>
          <w:szCs w:val="22"/>
          <w:lang w:val="lv-LV"/>
        </w:rPr>
      </w:pPr>
    </w:p>
    <w:p w14:paraId="1599851D" w14:textId="77777777" w:rsidR="00A369DD" w:rsidRPr="00083E78" w:rsidRDefault="00A369DD" w:rsidP="00A369DD">
      <w:pPr>
        <w:tabs>
          <w:tab w:val="left" w:pos="567"/>
        </w:tabs>
        <w:rPr>
          <w:szCs w:val="22"/>
          <w:lang w:val="lv-LV"/>
        </w:rPr>
      </w:pPr>
      <w:r w:rsidRPr="00083E78">
        <w:rPr>
          <w:szCs w:val="22"/>
          <w:lang w:val="lv-LV"/>
        </w:rPr>
        <w:t xml:space="preserve">Ilgstošos (līdz 34 mēnešiem) atklātos pētījumos, kuru laikā Enbrel tika ievadīts </w:t>
      </w:r>
      <w:r w:rsidR="007A45B9" w:rsidRPr="00083E78">
        <w:rPr>
          <w:szCs w:val="22"/>
          <w:lang w:val="lv-LV"/>
        </w:rPr>
        <w:t>bez p</w:t>
      </w:r>
      <w:r w:rsidRPr="00083E78">
        <w:rPr>
          <w:szCs w:val="22"/>
          <w:lang w:val="lv-LV"/>
        </w:rPr>
        <w:t xml:space="preserve">ārtraukumiem, pacienta reakcija uz zālēm bija stabila, un zāļu </w:t>
      </w:r>
      <w:r w:rsidR="009B3D2A" w:rsidRPr="00083E78">
        <w:rPr>
          <w:szCs w:val="22"/>
          <w:lang w:val="lv-LV"/>
        </w:rPr>
        <w:t xml:space="preserve">drošums </w:t>
      </w:r>
      <w:r w:rsidRPr="00083E78">
        <w:rPr>
          <w:szCs w:val="22"/>
          <w:lang w:val="lv-LV"/>
        </w:rPr>
        <w:t xml:space="preserve">līdzinājās īslaicīgākos pētījumos </w:t>
      </w:r>
      <w:r w:rsidR="009B3D2A" w:rsidRPr="00083E78">
        <w:rPr>
          <w:szCs w:val="22"/>
          <w:lang w:val="lv-LV"/>
        </w:rPr>
        <w:t>konstatētajam</w:t>
      </w:r>
      <w:r w:rsidRPr="00083E78">
        <w:rPr>
          <w:szCs w:val="22"/>
          <w:lang w:val="lv-LV"/>
        </w:rPr>
        <w:t>.</w:t>
      </w:r>
    </w:p>
    <w:p w14:paraId="3D9477FC" w14:textId="77777777" w:rsidR="00A369DD" w:rsidRPr="00083E78" w:rsidRDefault="00A369DD" w:rsidP="00A369DD">
      <w:pPr>
        <w:tabs>
          <w:tab w:val="left" w:pos="567"/>
        </w:tabs>
        <w:rPr>
          <w:szCs w:val="22"/>
          <w:lang w:val="lv-LV"/>
        </w:rPr>
      </w:pPr>
    </w:p>
    <w:p w14:paraId="03CBDF35" w14:textId="77777777" w:rsidR="00A369DD" w:rsidRPr="00083E78" w:rsidRDefault="00A369DD" w:rsidP="00A369DD">
      <w:pPr>
        <w:tabs>
          <w:tab w:val="left" w:pos="567"/>
        </w:tabs>
        <w:rPr>
          <w:szCs w:val="22"/>
          <w:lang w:val="lv-LV"/>
        </w:rPr>
      </w:pPr>
      <w:r w:rsidRPr="00083E78">
        <w:rPr>
          <w:szCs w:val="22"/>
          <w:lang w:val="lv-LV"/>
        </w:rPr>
        <w:t xml:space="preserve">Klīnisko </w:t>
      </w:r>
      <w:r w:rsidR="001A32F4" w:rsidRPr="00083E78">
        <w:rPr>
          <w:szCs w:val="22"/>
          <w:lang w:val="lv-LV"/>
        </w:rPr>
        <w:t>pētī</w:t>
      </w:r>
      <w:r w:rsidRPr="00083E78">
        <w:rPr>
          <w:szCs w:val="22"/>
          <w:lang w:val="lv-LV"/>
        </w:rPr>
        <w:t xml:space="preserve">jumu datu analīze neatklāja bāzlīnijas faktorus, kas mediķim palīdzētu izvēlēties piemērotāko </w:t>
      </w:r>
      <w:r w:rsidR="00594186" w:rsidRPr="00083E78">
        <w:rPr>
          <w:szCs w:val="22"/>
          <w:lang w:val="lv-LV"/>
        </w:rPr>
        <w:t>doz</w:t>
      </w:r>
      <w:r w:rsidR="00FC6C6D" w:rsidRPr="00083E78">
        <w:rPr>
          <w:szCs w:val="22"/>
          <w:lang w:val="lv-LV"/>
        </w:rPr>
        <w:t>ē</w:t>
      </w:r>
      <w:r w:rsidR="00594186" w:rsidRPr="00083E78">
        <w:rPr>
          <w:szCs w:val="22"/>
          <w:lang w:val="lv-LV"/>
        </w:rPr>
        <w:t>šanas</w:t>
      </w:r>
      <w:r w:rsidRPr="00083E78">
        <w:rPr>
          <w:szCs w:val="22"/>
          <w:lang w:val="lv-LV"/>
        </w:rPr>
        <w:t xml:space="preserve"> </w:t>
      </w:r>
      <w:r w:rsidR="00DE20E1" w:rsidRPr="00083E78">
        <w:rPr>
          <w:szCs w:val="22"/>
          <w:lang w:val="lv-LV"/>
        </w:rPr>
        <w:t xml:space="preserve">shēmu </w:t>
      </w:r>
      <w:r w:rsidRPr="00083E78">
        <w:rPr>
          <w:szCs w:val="22"/>
          <w:lang w:val="lv-LV"/>
        </w:rPr>
        <w:t>(periodisku vai nepārtrauktu). Līdz ar to</w:t>
      </w:r>
      <w:r w:rsidR="00D3789C" w:rsidRPr="00083E78">
        <w:rPr>
          <w:szCs w:val="22"/>
          <w:lang w:val="lv-LV"/>
        </w:rPr>
        <w:t>,</w:t>
      </w:r>
      <w:r w:rsidRPr="00083E78">
        <w:rPr>
          <w:szCs w:val="22"/>
          <w:lang w:val="lv-LV"/>
        </w:rPr>
        <w:t xml:space="preserve"> izvēl</w:t>
      </w:r>
      <w:r w:rsidR="00D3789C" w:rsidRPr="00083E78">
        <w:rPr>
          <w:szCs w:val="22"/>
          <w:lang w:val="lv-LV"/>
        </w:rPr>
        <w:t>oties</w:t>
      </w:r>
      <w:r w:rsidRPr="00083E78">
        <w:rPr>
          <w:szCs w:val="22"/>
          <w:lang w:val="lv-LV"/>
        </w:rPr>
        <w:t xml:space="preserve"> par labu periodiskai vai </w:t>
      </w:r>
      <w:r w:rsidR="007A45B9" w:rsidRPr="00083E78">
        <w:rPr>
          <w:szCs w:val="22"/>
          <w:lang w:val="lv-LV"/>
        </w:rPr>
        <w:t>ne</w:t>
      </w:r>
      <w:r w:rsidRPr="00083E78">
        <w:rPr>
          <w:szCs w:val="22"/>
          <w:lang w:val="lv-LV"/>
        </w:rPr>
        <w:t>pārtrauktai terapijai</w:t>
      </w:r>
      <w:r w:rsidR="00D3789C" w:rsidRPr="00083E78">
        <w:rPr>
          <w:szCs w:val="22"/>
          <w:lang w:val="lv-LV"/>
        </w:rPr>
        <w:t>, ārstam</w:t>
      </w:r>
      <w:r w:rsidRPr="00083E78">
        <w:rPr>
          <w:szCs w:val="22"/>
          <w:lang w:val="lv-LV"/>
        </w:rPr>
        <w:t xml:space="preserve"> ir jāiz</w:t>
      </w:r>
      <w:r w:rsidR="00D3789C" w:rsidRPr="00083E78">
        <w:rPr>
          <w:szCs w:val="22"/>
          <w:lang w:val="lv-LV"/>
        </w:rPr>
        <w:t>vērtē</w:t>
      </w:r>
      <w:r w:rsidR="007A45B9" w:rsidRPr="00083E78">
        <w:rPr>
          <w:szCs w:val="22"/>
          <w:lang w:val="lv-LV"/>
        </w:rPr>
        <w:t xml:space="preserve"> stāvoklis</w:t>
      </w:r>
      <w:r w:rsidRPr="00083E78">
        <w:rPr>
          <w:szCs w:val="22"/>
          <w:lang w:val="lv-LV"/>
        </w:rPr>
        <w:t xml:space="preserve"> un </w:t>
      </w:r>
      <w:r w:rsidR="00B52E1E" w:rsidRPr="00083E78">
        <w:rPr>
          <w:szCs w:val="22"/>
          <w:lang w:val="lv-LV"/>
        </w:rPr>
        <w:t>jā</w:t>
      </w:r>
      <w:r w:rsidRPr="00083E78">
        <w:rPr>
          <w:szCs w:val="22"/>
          <w:lang w:val="lv-LV"/>
        </w:rPr>
        <w:t>ņem vērā konkrētā pacienta vajadzības.</w:t>
      </w:r>
    </w:p>
    <w:p w14:paraId="3F3EB3DE" w14:textId="77777777" w:rsidR="00403059" w:rsidRPr="00083E78" w:rsidRDefault="00403059" w:rsidP="00A369DD">
      <w:pPr>
        <w:tabs>
          <w:tab w:val="left" w:pos="567"/>
        </w:tabs>
        <w:rPr>
          <w:szCs w:val="22"/>
          <w:lang w:val="lv-LV"/>
        </w:rPr>
      </w:pPr>
    </w:p>
    <w:p w14:paraId="63872DA7" w14:textId="77777777" w:rsidR="00D6589B" w:rsidRPr="00083E78" w:rsidRDefault="00403059" w:rsidP="00D6589B">
      <w:pPr>
        <w:keepNext/>
        <w:tabs>
          <w:tab w:val="left" w:pos="567"/>
        </w:tabs>
        <w:rPr>
          <w:i/>
          <w:szCs w:val="22"/>
          <w:lang w:val="lv-LV"/>
        </w:rPr>
      </w:pPr>
      <w:r w:rsidRPr="00083E78">
        <w:rPr>
          <w:i/>
          <w:szCs w:val="22"/>
          <w:lang w:val="lv-LV"/>
        </w:rPr>
        <w:t>Antivielas pret Enbrel</w:t>
      </w:r>
    </w:p>
    <w:p w14:paraId="53EF4FFC" w14:textId="77777777" w:rsidR="00403059" w:rsidRPr="00083E78" w:rsidRDefault="00403059" w:rsidP="002463A6">
      <w:pPr>
        <w:tabs>
          <w:tab w:val="left" w:pos="567"/>
        </w:tabs>
        <w:rPr>
          <w:szCs w:val="22"/>
          <w:lang w:val="lv-LV"/>
        </w:rPr>
      </w:pPr>
      <w:r w:rsidRPr="00083E78">
        <w:rPr>
          <w:szCs w:val="22"/>
          <w:lang w:val="lv-LV"/>
        </w:rPr>
        <w:t>Dažiem ar etanerceptu ārstētiem pacientiem serumā tika konstatētas antivielas pret etanerceptu. Visas šīs antivielas bija ne</w:t>
      </w:r>
      <w:r w:rsidR="00F4629D" w:rsidRPr="00083E78">
        <w:rPr>
          <w:szCs w:val="22"/>
          <w:lang w:val="lv-LV"/>
        </w:rPr>
        <w:t>-</w:t>
      </w:r>
      <w:r w:rsidRPr="00083E78">
        <w:rPr>
          <w:szCs w:val="22"/>
          <w:lang w:val="lv-LV"/>
        </w:rPr>
        <w:t>neitralizējošās, un parasti tās pēc laika izzuda. Šķiet, ka nav korelācijas starp antivielu veidošanos un klīnisko atbildes reakciju vai blakusparādībām.</w:t>
      </w:r>
    </w:p>
    <w:p w14:paraId="1EDC5B1A" w14:textId="77777777" w:rsidR="00403059" w:rsidRPr="00083E78" w:rsidRDefault="00403059" w:rsidP="00403059">
      <w:pPr>
        <w:tabs>
          <w:tab w:val="left" w:pos="567"/>
        </w:tabs>
        <w:rPr>
          <w:szCs w:val="22"/>
          <w:lang w:val="lv-LV"/>
        </w:rPr>
      </w:pPr>
    </w:p>
    <w:p w14:paraId="069FC526" w14:textId="77777777" w:rsidR="00403059" w:rsidRPr="00083E78" w:rsidRDefault="00403059" w:rsidP="00403059">
      <w:pPr>
        <w:tabs>
          <w:tab w:val="left" w:pos="567"/>
        </w:tabs>
        <w:rPr>
          <w:szCs w:val="22"/>
          <w:lang w:val="lv-LV"/>
        </w:rPr>
      </w:pPr>
      <w:r w:rsidRPr="00083E78">
        <w:rPr>
          <w:szCs w:val="22"/>
          <w:lang w:val="lv-LV"/>
        </w:rPr>
        <w:t xml:space="preserve">12 mēnešu ilgos klīniskos pētījumos pacientiem, kas ārstēti ar apstiprinātām etanercepta devām, kopējie antivielu pret etanerceptu rādītāji bija šādi: aptuveni 6% pacientu ar reimatoīdo artrītu, 7,5% ar psoriātisko artrītu, 2% ar ankilozējošo spondilītu, 7% ar psoriāzi, 9,7% bērnu ar psoriāzi un </w:t>
      </w:r>
      <w:r w:rsidR="004B5058" w:rsidRPr="00083E78">
        <w:rPr>
          <w:szCs w:val="22"/>
          <w:lang w:val="lv-LV"/>
        </w:rPr>
        <w:t>4,8</w:t>
      </w:r>
      <w:r w:rsidRPr="00083E78">
        <w:rPr>
          <w:szCs w:val="22"/>
          <w:lang w:val="lv-LV"/>
        </w:rPr>
        <w:t xml:space="preserve">% ar </w:t>
      </w:r>
      <w:r w:rsidR="00B20A69" w:rsidRPr="00083E78">
        <w:rPr>
          <w:szCs w:val="22"/>
          <w:lang w:val="lv-LV"/>
        </w:rPr>
        <w:t>juven</w:t>
      </w:r>
      <w:r w:rsidR="00DE20E1" w:rsidRPr="00083E78">
        <w:rPr>
          <w:szCs w:val="22"/>
          <w:lang w:val="lv-LV"/>
        </w:rPr>
        <w:t>ī</w:t>
      </w:r>
      <w:r w:rsidR="00B20A69" w:rsidRPr="00083E78">
        <w:rPr>
          <w:szCs w:val="22"/>
          <w:lang w:val="lv-LV"/>
        </w:rPr>
        <w:t xml:space="preserve">lo </w:t>
      </w:r>
      <w:r w:rsidRPr="00083E78">
        <w:rPr>
          <w:szCs w:val="22"/>
          <w:lang w:val="lv-LV"/>
        </w:rPr>
        <w:t>idiopātis</w:t>
      </w:r>
      <w:r w:rsidR="00B20A69" w:rsidRPr="00083E78">
        <w:rPr>
          <w:szCs w:val="22"/>
          <w:lang w:val="lv-LV"/>
        </w:rPr>
        <w:t>ko</w:t>
      </w:r>
      <w:r w:rsidRPr="00083E78">
        <w:rPr>
          <w:szCs w:val="22"/>
          <w:lang w:val="lv-LV"/>
        </w:rPr>
        <w:t xml:space="preserve"> artrītu.</w:t>
      </w:r>
    </w:p>
    <w:p w14:paraId="3A5AE7F8" w14:textId="77777777" w:rsidR="00403059" w:rsidRPr="00083E78" w:rsidRDefault="00403059" w:rsidP="00403059">
      <w:pPr>
        <w:tabs>
          <w:tab w:val="left" w:pos="567"/>
        </w:tabs>
        <w:rPr>
          <w:szCs w:val="22"/>
          <w:lang w:val="lv-LV"/>
        </w:rPr>
      </w:pPr>
    </w:p>
    <w:p w14:paraId="4C81F287" w14:textId="77777777" w:rsidR="00403059" w:rsidRPr="00083E78" w:rsidRDefault="00403059" w:rsidP="00403059">
      <w:pPr>
        <w:tabs>
          <w:tab w:val="left" w:pos="567"/>
        </w:tabs>
        <w:rPr>
          <w:szCs w:val="22"/>
          <w:lang w:val="lv-LV"/>
        </w:rPr>
      </w:pPr>
      <w:r w:rsidRPr="00083E78">
        <w:rPr>
          <w:szCs w:val="22"/>
          <w:lang w:val="lv-LV"/>
        </w:rPr>
        <w:t xml:space="preserve">Kā tas bija gaidāms, laika gaitā pieauga to pacientu skaits, kuriem veidojās antivielas pret etanerceptu ilgstošos pētījumos (līdz 3,5 gadiem). Tomēr šo antivielu īslaicīgās pastāvēšanas dēļ to konstatēšanas biežums reimatoīdā artrīta un psoriāzes </w:t>
      </w:r>
      <w:r w:rsidR="00DE20E1" w:rsidRPr="00083E78">
        <w:rPr>
          <w:szCs w:val="22"/>
          <w:lang w:val="lv-LV"/>
        </w:rPr>
        <w:t xml:space="preserve">pacientiem </w:t>
      </w:r>
      <w:r w:rsidR="00F4629D" w:rsidRPr="00083E78">
        <w:rPr>
          <w:szCs w:val="22"/>
          <w:lang w:val="lv-LV"/>
        </w:rPr>
        <w:t>katrā vērtēšanas brīdī</w:t>
      </w:r>
      <w:r w:rsidRPr="00083E78">
        <w:rPr>
          <w:szCs w:val="22"/>
          <w:lang w:val="lv-LV"/>
        </w:rPr>
        <w:t xml:space="preserve"> tipiski bija mazāks nekā 7%.</w:t>
      </w:r>
    </w:p>
    <w:p w14:paraId="3042124A" w14:textId="77777777" w:rsidR="00403059" w:rsidRPr="00083E78" w:rsidRDefault="00403059" w:rsidP="00403059">
      <w:pPr>
        <w:tabs>
          <w:tab w:val="left" w:pos="567"/>
        </w:tabs>
        <w:rPr>
          <w:szCs w:val="22"/>
          <w:lang w:val="lv-LV"/>
        </w:rPr>
      </w:pPr>
    </w:p>
    <w:p w14:paraId="71C47446" w14:textId="77777777" w:rsidR="00403059" w:rsidRPr="00083E78" w:rsidRDefault="00403059" w:rsidP="00403059">
      <w:pPr>
        <w:tabs>
          <w:tab w:val="left" w:pos="567"/>
        </w:tabs>
        <w:rPr>
          <w:szCs w:val="22"/>
          <w:lang w:val="lv-LV"/>
        </w:rPr>
      </w:pPr>
      <w:r w:rsidRPr="00083E78">
        <w:rPr>
          <w:szCs w:val="22"/>
          <w:lang w:val="lv-LV"/>
        </w:rPr>
        <w:t>Ilgstošā psoriāzes pētījumā, kurā pacienti 96 nedēļas saņēma 50 mg divas reizes nedēļā, novērotais antivielu veidošanās</w:t>
      </w:r>
      <w:r w:rsidR="00F4629D" w:rsidRPr="00083E78">
        <w:rPr>
          <w:szCs w:val="22"/>
          <w:lang w:val="lv-LV"/>
        </w:rPr>
        <w:t xml:space="preserve"> biežums katrā vērtēšanas brīdī</w:t>
      </w:r>
      <w:r w:rsidRPr="00083E78">
        <w:rPr>
          <w:szCs w:val="22"/>
          <w:lang w:val="lv-LV"/>
        </w:rPr>
        <w:t xml:space="preserve"> bija līdz aptuveni 9%.</w:t>
      </w:r>
    </w:p>
    <w:p w14:paraId="18ADA801" w14:textId="77777777" w:rsidR="00403059" w:rsidRPr="00083E78" w:rsidRDefault="00403059" w:rsidP="00403059">
      <w:pPr>
        <w:tabs>
          <w:tab w:val="left" w:pos="567"/>
        </w:tabs>
        <w:rPr>
          <w:szCs w:val="22"/>
          <w:lang w:val="lv-LV"/>
        </w:rPr>
      </w:pPr>
    </w:p>
    <w:p w14:paraId="5912EA88" w14:textId="77777777" w:rsidR="00403059" w:rsidRPr="00083E78" w:rsidRDefault="00403059" w:rsidP="00403059">
      <w:pPr>
        <w:tabs>
          <w:tab w:val="left" w:pos="567"/>
        </w:tabs>
        <w:rPr>
          <w:szCs w:val="22"/>
          <w:u w:val="single"/>
          <w:lang w:val="lv-LV"/>
        </w:rPr>
      </w:pPr>
      <w:r w:rsidRPr="00083E78">
        <w:rPr>
          <w:szCs w:val="22"/>
          <w:u w:val="single"/>
          <w:lang w:val="lv-LV"/>
        </w:rPr>
        <w:t>Pediatriskā populācija</w:t>
      </w:r>
    </w:p>
    <w:p w14:paraId="45BC37C7" w14:textId="77777777" w:rsidR="00403059" w:rsidRPr="00083E78" w:rsidRDefault="00403059" w:rsidP="00403059">
      <w:pPr>
        <w:tabs>
          <w:tab w:val="left" w:pos="567"/>
        </w:tabs>
        <w:rPr>
          <w:szCs w:val="22"/>
          <w:lang w:val="lv-LV"/>
        </w:rPr>
      </w:pPr>
    </w:p>
    <w:p w14:paraId="60B494FF" w14:textId="77777777" w:rsidR="00683C68" w:rsidRPr="00083E78" w:rsidRDefault="00683C68" w:rsidP="00683C68">
      <w:pPr>
        <w:tabs>
          <w:tab w:val="left" w:pos="567"/>
        </w:tabs>
        <w:rPr>
          <w:i/>
          <w:szCs w:val="22"/>
          <w:lang w:val="lv-LV"/>
        </w:rPr>
      </w:pPr>
      <w:r w:rsidRPr="00083E78">
        <w:rPr>
          <w:i/>
          <w:szCs w:val="22"/>
          <w:lang w:val="lv-LV"/>
        </w:rPr>
        <w:t>Bērni ar juven</w:t>
      </w:r>
      <w:r w:rsidR="00DE20E1" w:rsidRPr="00083E78">
        <w:rPr>
          <w:i/>
          <w:szCs w:val="22"/>
          <w:lang w:val="lv-LV"/>
        </w:rPr>
        <w:t>ī</w:t>
      </w:r>
      <w:r w:rsidRPr="00083E78">
        <w:rPr>
          <w:i/>
          <w:szCs w:val="22"/>
          <w:lang w:val="lv-LV"/>
        </w:rPr>
        <w:t>lu idiopātisku artrītu</w:t>
      </w:r>
    </w:p>
    <w:p w14:paraId="0AC4F453" w14:textId="6B2A0B76" w:rsidR="00403059" w:rsidRPr="00083E78" w:rsidRDefault="00683C68" w:rsidP="00683C68">
      <w:pPr>
        <w:tabs>
          <w:tab w:val="left" w:pos="567"/>
        </w:tabs>
        <w:rPr>
          <w:szCs w:val="22"/>
          <w:lang w:val="lv-LV"/>
        </w:rPr>
      </w:pPr>
      <w:r w:rsidRPr="00083E78">
        <w:rPr>
          <w:szCs w:val="22"/>
          <w:lang w:val="lv-LV"/>
        </w:rPr>
        <w:t>Enbrel</w:t>
      </w:r>
      <w:r w:rsidRPr="00083E78">
        <w:rPr>
          <w:i/>
          <w:szCs w:val="22"/>
          <w:lang w:val="lv-LV"/>
        </w:rPr>
        <w:t xml:space="preserve"> </w:t>
      </w:r>
      <w:r w:rsidRPr="00083E78">
        <w:rPr>
          <w:szCs w:val="22"/>
          <w:lang w:val="lv-LV"/>
        </w:rPr>
        <w:t xml:space="preserve">lietošanas </w:t>
      </w:r>
      <w:r w:rsidR="009B3D2A" w:rsidRPr="00083E78">
        <w:rPr>
          <w:szCs w:val="22"/>
          <w:lang w:val="lv-LV"/>
        </w:rPr>
        <w:t xml:space="preserve">drošums </w:t>
      </w:r>
      <w:r w:rsidRPr="00083E78">
        <w:rPr>
          <w:szCs w:val="22"/>
          <w:lang w:val="lv-LV"/>
        </w:rPr>
        <w:t>un efektivitāte tika pētīta divdaļīgā pētījumā 69 </w:t>
      </w:r>
      <w:r w:rsidR="00DE20E1" w:rsidRPr="00083E78">
        <w:rPr>
          <w:szCs w:val="22"/>
          <w:lang w:val="lv-LV"/>
        </w:rPr>
        <w:t xml:space="preserve">pediatriskiem pacientiem </w:t>
      </w:r>
      <w:r w:rsidRPr="00083E78">
        <w:rPr>
          <w:szCs w:val="22"/>
          <w:lang w:val="lv-LV"/>
        </w:rPr>
        <w:t>ar poliartikulāras norises gaitas juven</w:t>
      </w:r>
      <w:r w:rsidR="00DE20E1" w:rsidRPr="00083E78">
        <w:rPr>
          <w:szCs w:val="22"/>
          <w:lang w:val="lv-LV"/>
        </w:rPr>
        <w:t>ī</w:t>
      </w:r>
      <w:r w:rsidRPr="00083E78">
        <w:rPr>
          <w:szCs w:val="22"/>
          <w:lang w:val="lv-LV"/>
        </w:rPr>
        <w:t xml:space="preserve">lu idiopātisku artrītu, kam bija atšķirīgi </w:t>
      </w:r>
      <w:r w:rsidR="00C341DE" w:rsidRPr="00083E78">
        <w:rPr>
          <w:szCs w:val="22"/>
          <w:lang w:val="lv-LV"/>
        </w:rPr>
        <w:t>juven</w:t>
      </w:r>
      <w:r w:rsidR="00DE20E1" w:rsidRPr="00083E78">
        <w:rPr>
          <w:szCs w:val="22"/>
          <w:lang w:val="lv-LV"/>
        </w:rPr>
        <w:t>ī</w:t>
      </w:r>
      <w:r w:rsidR="00C341DE" w:rsidRPr="00083E78">
        <w:rPr>
          <w:szCs w:val="22"/>
          <w:lang w:val="lv-LV"/>
        </w:rPr>
        <w:t xml:space="preserve">lā </w:t>
      </w:r>
      <w:r w:rsidRPr="00083E78">
        <w:rPr>
          <w:szCs w:val="22"/>
          <w:lang w:val="lv-LV"/>
        </w:rPr>
        <w:t>idiopātisk</w:t>
      </w:r>
      <w:r w:rsidR="00C341DE" w:rsidRPr="00083E78">
        <w:rPr>
          <w:szCs w:val="22"/>
          <w:lang w:val="lv-LV"/>
        </w:rPr>
        <w:t>ā</w:t>
      </w:r>
      <w:r w:rsidRPr="00083E78">
        <w:rPr>
          <w:szCs w:val="22"/>
          <w:lang w:val="lv-LV"/>
        </w:rPr>
        <w:t xml:space="preserve"> artrīta sākuma veidi (poliartrīts, pauciartrīts, sistēmisks sākums). Pētījumā tika iekļauti 4 – 17 gadus veci pacienti ar vidēji smagu vai smagu aktīvu poliartikulāras norises gaitas juven</w:t>
      </w:r>
      <w:r w:rsidR="00DE20E1" w:rsidRPr="00083E78">
        <w:rPr>
          <w:szCs w:val="22"/>
          <w:lang w:val="lv-LV"/>
        </w:rPr>
        <w:t>ī</w:t>
      </w:r>
      <w:r w:rsidRPr="00083E78">
        <w:rPr>
          <w:szCs w:val="22"/>
          <w:lang w:val="lv-LV"/>
        </w:rPr>
        <w:t xml:space="preserve">lu idiopātisku artrītu, kas nepakļaujas metotreksāta terapijai vai nepanes to. </w:t>
      </w:r>
      <w:r w:rsidR="00403059" w:rsidRPr="00083E78">
        <w:rPr>
          <w:szCs w:val="22"/>
          <w:lang w:val="lv-LV"/>
        </w:rPr>
        <w:t>Šie pacienti turpināja lietot viena nesteroīdā pretiekaisuma līdzekļa nemainīgu uzturošo devu un/vai prednizonu (&lt; 0,2 mg/kg dienā vai maksimāli 10 mg). Pētījuma pirmās daļas laikā visiem pacientiem subkutāni ievadīja 0,4 mg/kg (maksimāli 25 mg vienā devā) Enbrel divas reizes nedēļā. Otrās daļas laikā pacienti, k</w:t>
      </w:r>
      <w:r w:rsidR="00DE20E1" w:rsidRPr="00083E78">
        <w:rPr>
          <w:szCs w:val="22"/>
          <w:lang w:val="lv-LV"/>
        </w:rPr>
        <w:t>urie</w:t>
      </w:r>
      <w:r w:rsidR="00403059" w:rsidRPr="00083E78">
        <w:rPr>
          <w:szCs w:val="22"/>
          <w:lang w:val="lv-LV"/>
        </w:rPr>
        <w:t>m pēc 90 dienām novēroja klīnisku atbildes reakciju, tika randomizēti Enbrel</w:t>
      </w:r>
      <w:r w:rsidR="00403059" w:rsidRPr="00083E78">
        <w:rPr>
          <w:i/>
          <w:szCs w:val="22"/>
          <w:lang w:val="lv-LV"/>
        </w:rPr>
        <w:t xml:space="preserve"> </w:t>
      </w:r>
      <w:r w:rsidR="00403059" w:rsidRPr="00083E78">
        <w:rPr>
          <w:szCs w:val="22"/>
          <w:lang w:val="lv-LV"/>
        </w:rPr>
        <w:t xml:space="preserve">vai placebo lietošanai 4 mēnešus, un viņiem tika veikts slimības paasinājumu vērtējums. </w:t>
      </w:r>
      <w:r w:rsidRPr="00083E78">
        <w:rPr>
          <w:szCs w:val="22"/>
          <w:lang w:val="lv-LV"/>
        </w:rPr>
        <w:t xml:space="preserve">Atbildes reakcijas tika vērtētas, izmantojot </w:t>
      </w:r>
      <w:r w:rsidRPr="00083E78">
        <w:rPr>
          <w:i/>
          <w:szCs w:val="22"/>
          <w:lang w:val="lv-LV"/>
        </w:rPr>
        <w:t>ACR Pedi 30</w:t>
      </w:r>
      <w:r w:rsidRPr="00083E78">
        <w:rPr>
          <w:szCs w:val="22"/>
          <w:lang w:val="lv-LV"/>
        </w:rPr>
        <w:t xml:space="preserve">, kas ir definēta </w:t>
      </w:r>
      <w:r w:rsidR="00403059" w:rsidRPr="00083E78">
        <w:rPr>
          <w:szCs w:val="22"/>
          <w:lang w:val="lv-LV"/>
        </w:rPr>
        <w:t xml:space="preserve">kā vismaz trīs no sešu JRA pamatkritēriju uzlabošanās par </w:t>
      </w:r>
      <w:r w:rsidR="00403059" w:rsidRPr="00083E78">
        <w:rPr>
          <w:szCs w:val="22"/>
          <w:lang w:val="lv-LV"/>
        </w:rPr>
        <w:sym w:font="Symbol" w:char="F0B3"/>
      </w:r>
      <w:r w:rsidR="00403059" w:rsidRPr="00083E78">
        <w:rPr>
          <w:szCs w:val="22"/>
          <w:lang w:val="lv-LV"/>
        </w:rPr>
        <w:t xml:space="preserve"> 30% un ne vairāk kā viena no sešu JRA pamatkritēriju pasliktināšanās par </w:t>
      </w:r>
      <w:r w:rsidR="00403059" w:rsidRPr="00083E78">
        <w:rPr>
          <w:szCs w:val="22"/>
          <w:lang w:val="lv-LV"/>
        </w:rPr>
        <w:sym w:font="Symbol" w:char="F0B3"/>
      </w:r>
      <w:r w:rsidR="00403059" w:rsidRPr="00083E78">
        <w:rPr>
          <w:szCs w:val="22"/>
          <w:lang w:val="lv-LV"/>
        </w:rPr>
        <w:t xml:space="preserve"> 30%, kas ietver aktīvu locītavu skaitu, kustību ierobežojumu, ārsta un pacienta/vecāku vispārēju vērtējumu, funkcijas vērtējumu un eritrocītu grimšanas ātrumu (EGĀ). Slimības paasinājums tika definēts kā trīs no sešu JRA pamatkritēriju pasliktināšanās par </w:t>
      </w:r>
      <w:r w:rsidR="00403059" w:rsidRPr="00083E78">
        <w:rPr>
          <w:szCs w:val="22"/>
          <w:lang w:val="lv-LV"/>
        </w:rPr>
        <w:sym w:font="Symbol" w:char="F0B3"/>
      </w:r>
      <w:r w:rsidR="00403059" w:rsidRPr="00083E78">
        <w:rPr>
          <w:szCs w:val="22"/>
          <w:lang w:val="lv-LV"/>
        </w:rPr>
        <w:t xml:space="preserve"> 30% un ne vairāk kā viena no sešu JRA pamatkritēriju uzlabošanās par </w:t>
      </w:r>
      <w:r w:rsidR="00403059" w:rsidRPr="00083E78">
        <w:rPr>
          <w:szCs w:val="22"/>
          <w:lang w:val="lv-LV"/>
        </w:rPr>
        <w:sym w:font="Symbol" w:char="F0B3"/>
      </w:r>
      <w:r w:rsidR="00403059" w:rsidRPr="00083E78">
        <w:rPr>
          <w:szCs w:val="22"/>
          <w:lang w:val="lv-LV"/>
        </w:rPr>
        <w:t> 30%, un vismaz divas aktīvas locītavas.</w:t>
      </w:r>
    </w:p>
    <w:p w14:paraId="40DDC707" w14:textId="77777777" w:rsidR="00403059" w:rsidRPr="00083E78" w:rsidRDefault="00403059" w:rsidP="00403059">
      <w:pPr>
        <w:tabs>
          <w:tab w:val="left" w:pos="567"/>
        </w:tabs>
        <w:rPr>
          <w:szCs w:val="22"/>
          <w:lang w:val="lv-LV"/>
        </w:rPr>
      </w:pPr>
    </w:p>
    <w:p w14:paraId="17293E33" w14:textId="77777777" w:rsidR="00403059" w:rsidRPr="00083E78" w:rsidRDefault="00403059" w:rsidP="00403059">
      <w:pPr>
        <w:tabs>
          <w:tab w:val="left" w:pos="567"/>
        </w:tabs>
        <w:rPr>
          <w:szCs w:val="22"/>
          <w:lang w:val="lv-LV"/>
        </w:rPr>
      </w:pPr>
      <w:r w:rsidRPr="00083E78">
        <w:rPr>
          <w:szCs w:val="22"/>
          <w:lang w:val="lv-LV"/>
        </w:rPr>
        <w:t>Pētījuma 1. daļā klīnisku atbildes reakciju konstatēja 51 no 69 pacientiem (74%), un šie pacienti tika iekļauti pētījuma 2. daļā. Pētījuma 2. daļā slimības paasinājums radās 6 no 25 pacientiem (24%), kas turpināja lietot Enbrel</w:t>
      </w:r>
      <w:r w:rsidRPr="00083E78">
        <w:rPr>
          <w:i/>
          <w:szCs w:val="22"/>
          <w:lang w:val="lv-LV"/>
        </w:rPr>
        <w:t xml:space="preserve">, </w:t>
      </w:r>
      <w:r w:rsidRPr="00083E78">
        <w:rPr>
          <w:szCs w:val="22"/>
          <w:lang w:val="lv-LV"/>
        </w:rPr>
        <w:t>salīdzinot ar 20 pacientiem no 26 (77%) placebo grupā (p = 0,007). No 2. daļas sākuma vidējais paasinājuma rašanās laiks pacientiem, kas lietoja Enbrel</w:t>
      </w:r>
      <w:r w:rsidRPr="00083E78">
        <w:rPr>
          <w:i/>
          <w:szCs w:val="22"/>
          <w:lang w:val="lv-LV"/>
        </w:rPr>
        <w:t xml:space="preserve">, </w:t>
      </w:r>
      <w:r w:rsidRPr="00083E78">
        <w:rPr>
          <w:szCs w:val="22"/>
          <w:lang w:val="lv-LV"/>
        </w:rPr>
        <w:t xml:space="preserve">bija </w:t>
      </w:r>
      <w:r w:rsidRPr="00083E78">
        <w:rPr>
          <w:szCs w:val="22"/>
          <w:lang w:val="lv-LV"/>
        </w:rPr>
        <w:sym w:font="Symbol" w:char="F0B3"/>
      </w:r>
      <w:r w:rsidRPr="00083E78">
        <w:rPr>
          <w:szCs w:val="22"/>
          <w:lang w:val="lv-LV"/>
        </w:rPr>
        <w:t> 116 dienas un placebo grupas pacientiem – 28 dienas. Dažiem no pacientiem, k</w:t>
      </w:r>
      <w:r w:rsidR="00DE20E1" w:rsidRPr="00083E78">
        <w:rPr>
          <w:szCs w:val="22"/>
          <w:lang w:val="lv-LV"/>
        </w:rPr>
        <w:t>urie</w:t>
      </w:r>
      <w:r w:rsidRPr="00083E78">
        <w:rPr>
          <w:szCs w:val="22"/>
          <w:lang w:val="lv-LV"/>
        </w:rPr>
        <w:t>m pēc 90 dienām novēroja klīnisku atbildes reakciju un kas tika iekļauti pētījuma 2. daļā un lietoja Enbrel</w:t>
      </w:r>
      <w:r w:rsidRPr="00083E78">
        <w:rPr>
          <w:i/>
          <w:szCs w:val="22"/>
          <w:lang w:val="lv-LV"/>
        </w:rPr>
        <w:t xml:space="preserve">, </w:t>
      </w:r>
      <w:r w:rsidRPr="00083E78">
        <w:rPr>
          <w:szCs w:val="22"/>
          <w:lang w:val="lv-LV"/>
        </w:rPr>
        <w:t>uzlabošanās vēl turpinājās no 3. līdz 7. mēnesim, salīdzinot ar placebo grupas pacientiem, k</w:t>
      </w:r>
      <w:r w:rsidR="00DE20E1" w:rsidRPr="00083E78">
        <w:rPr>
          <w:szCs w:val="22"/>
          <w:lang w:val="lv-LV"/>
        </w:rPr>
        <w:t>urie</w:t>
      </w:r>
      <w:r w:rsidRPr="00083E78">
        <w:rPr>
          <w:szCs w:val="22"/>
          <w:lang w:val="lv-LV"/>
        </w:rPr>
        <w:t>m uzlabošanos nenovēroja.</w:t>
      </w:r>
    </w:p>
    <w:p w14:paraId="2443D829" w14:textId="77777777" w:rsidR="00403059" w:rsidRPr="00083E78" w:rsidRDefault="00403059" w:rsidP="00403059">
      <w:pPr>
        <w:tabs>
          <w:tab w:val="left" w:pos="567"/>
        </w:tabs>
        <w:rPr>
          <w:szCs w:val="22"/>
          <w:lang w:val="lv-LV"/>
        </w:rPr>
      </w:pPr>
    </w:p>
    <w:p w14:paraId="59C8681F" w14:textId="77777777" w:rsidR="00E24D48" w:rsidRPr="00083E78" w:rsidRDefault="00E24D48" w:rsidP="00E24D48">
      <w:pPr>
        <w:tabs>
          <w:tab w:val="left" w:pos="567"/>
        </w:tabs>
        <w:rPr>
          <w:color w:val="000000"/>
          <w:szCs w:val="22"/>
          <w:lang w:val="lv-LV"/>
        </w:rPr>
      </w:pPr>
      <w:r w:rsidRPr="00083E78">
        <w:rPr>
          <w:color w:val="000000"/>
          <w:szCs w:val="22"/>
          <w:lang w:val="lv-LV"/>
        </w:rPr>
        <w:t xml:space="preserve">Atklātā pētījuma pagarinājuma fāzē </w:t>
      </w:r>
      <w:r w:rsidR="00BA2FC7" w:rsidRPr="00083E78">
        <w:rPr>
          <w:color w:val="000000"/>
          <w:szCs w:val="22"/>
          <w:lang w:val="lv-LV"/>
        </w:rPr>
        <w:t xml:space="preserve">drošuma </w:t>
      </w:r>
      <w:r w:rsidRPr="00083E78">
        <w:rPr>
          <w:color w:val="000000"/>
          <w:szCs w:val="22"/>
          <w:lang w:val="lv-LV"/>
        </w:rPr>
        <w:t xml:space="preserve">pārbaudei 58 pediatriskie pacienti, kas tika iekļauti dotajā pētījumā (kuriem pētījuma uzsākšanas brīdī bija vismaz pilni 4 gadi), turpināja lietot Enbrel līdz </w:t>
      </w:r>
      <w:r w:rsidRPr="00083E78">
        <w:rPr>
          <w:color w:val="000000"/>
          <w:szCs w:val="22"/>
          <w:lang w:val="lv-LV"/>
        </w:rPr>
        <w:lastRenderedPageBreak/>
        <w:t>10 gadu vecumam. Ilgstošas lietošanas rezultātā nopietnu blakusparādību un smagu infekciju rādītāji nepalielinājās.</w:t>
      </w:r>
    </w:p>
    <w:p w14:paraId="784F552F" w14:textId="77777777" w:rsidR="00E24D48" w:rsidRPr="00083E78" w:rsidRDefault="00E24D48" w:rsidP="00E24D48">
      <w:pPr>
        <w:tabs>
          <w:tab w:val="left" w:pos="567"/>
        </w:tabs>
        <w:rPr>
          <w:szCs w:val="22"/>
          <w:lang w:val="lv-LV"/>
        </w:rPr>
      </w:pPr>
    </w:p>
    <w:p w14:paraId="1683E9CF" w14:textId="77777777" w:rsidR="00E24D48" w:rsidRPr="00083E78" w:rsidRDefault="00E24D48" w:rsidP="00E24D48">
      <w:pPr>
        <w:tabs>
          <w:tab w:val="left" w:pos="567"/>
        </w:tabs>
        <w:rPr>
          <w:szCs w:val="22"/>
          <w:lang w:val="lv-LV"/>
        </w:rPr>
      </w:pPr>
      <w:r w:rsidRPr="00083E78">
        <w:rPr>
          <w:szCs w:val="22"/>
          <w:lang w:val="lv-LV"/>
        </w:rPr>
        <w:t xml:space="preserve">Enbrel monoterapijas (n=103), Enbrel un metotreksāta kombinācijas (n=294) vai metotreksāta monoterapijas (n=197) ilgtermiņa </w:t>
      </w:r>
      <w:r w:rsidR="00BA2FC7" w:rsidRPr="00083E78">
        <w:rPr>
          <w:szCs w:val="22"/>
          <w:lang w:val="lv-LV"/>
        </w:rPr>
        <w:t xml:space="preserve">drošums tika novērtēts </w:t>
      </w:r>
      <w:r w:rsidRPr="00083E78">
        <w:rPr>
          <w:szCs w:val="22"/>
          <w:lang w:val="lv-LV"/>
        </w:rPr>
        <w:t xml:space="preserve">3 gadu laikā, analizējot datus par 594 reģistrā novērotiem </w:t>
      </w:r>
      <w:r w:rsidR="00DE20E1" w:rsidRPr="00083E78">
        <w:rPr>
          <w:szCs w:val="22"/>
          <w:lang w:val="lv-LV"/>
        </w:rPr>
        <w:t xml:space="preserve">pediatriskiem pacientiem </w:t>
      </w:r>
      <w:r w:rsidRPr="00083E78">
        <w:rPr>
          <w:szCs w:val="22"/>
          <w:lang w:val="lv-LV"/>
        </w:rPr>
        <w:t>ar juvenīlo idiopātisko artrītu vecumā no 2 līdz 18 gadiem, 39 no tiem bija vecumā no 2 līdz 3 gadiem. Kopumā par infekcijām biežāk tika ziņots pacientiem, kuri saņēma etanerceptu, salīdzinot ar metotreksātu monoterapijā (3,8% pret 2%), kā arī ar etanercepta lietošanu saistītas infekcijas bija smagākas.</w:t>
      </w:r>
    </w:p>
    <w:p w14:paraId="5DAD55E2" w14:textId="77777777" w:rsidR="00E24D48" w:rsidRPr="00083E78" w:rsidRDefault="00E24D48" w:rsidP="008F65C5">
      <w:pPr>
        <w:rPr>
          <w:lang w:val="lv-LV"/>
        </w:rPr>
      </w:pPr>
    </w:p>
    <w:p w14:paraId="5DC494F8" w14:textId="77777777" w:rsidR="00E24D48" w:rsidRPr="00083E78" w:rsidRDefault="00E24D48" w:rsidP="008F65C5">
      <w:pPr>
        <w:rPr>
          <w:lang w:val="lv-LV"/>
        </w:rPr>
      </w:pPr>
      <w:r w:rsidRPr="00083E78">
        <w:rPr>
          <w:lang w:val="lv-LV"/>
        </w:rPr>
        <w:t>Citā atklātā</w:t>
      </w:r>
      <w:r w:rsidR="00DE20E1" w:rsidRPr="00083E78">
        <w:rPr>
          <w:lang w:val="lv-LV"/>
        </w:rPr>
        <w:t>,</w:t>
      </w:r>
      <w:r w:rsidRPr="00083E78">
        <w:rPr>
          <w:lang w:val="lv-LV"/>
        </w:rPr>
        <w:t xml:space="preserve"> vienas grupas pētījumā </w:t>
      </w:r>
      <w:r w:rsidR="009367C8" w:rsidRPr="00083E78">
        <w:rPr>
          <w:lang w:val="lv-LV"/>
        </w:rPr>
        <w:t xml:space="preserve">(n=127) </w:t>
      </w:r>
      <w:r w:rsidRPr="00083E78">
        <w:rPr>
          <w:lang w:val="lv-LV"/>
        </w:rPr>
        <w:t xml:space="preserve">60 pacienti ar ilgstošu oligoartrītu </w:t>
      </w:r>
      <w:r w:rsidR="009367C8" w:rsidRPr="00083E78">
        <w:rPr>
          <w:lang w:val="lv-LV"/>
        </w:rPr>
        <w:t xml:space="preserve">(IO) </w:t>
      </w:r>
      <w:r w:rsidRPr="00083E78">
        <w:rPr>
          <w:lang w:val="lv-LV"/>
        </w:rPr>
        <w:t xml:space="preserve">(15 pacienti vecumā no 2 līdz 4 gadiem, 23 pacienti vecumā no 5 līdz 11 gadiem un 22 pacienti vecumā no 12 līdz 17 gadiem), 38 pacienti ar entezītu </w:t>
      </w:r>
      <w:r w:rsidR="008A584E" w:rsidRPr="00083E78">
        <w:rPr>
          <w:lang w:val="lv-LV"/>
        </w:rPr>
        <w:t>saistīto</w:t>
      </w:r>
      <w:r w:rsidRPr="00083E78">
        <w:rPr>
          <w:lang w:val="lv-LV"/>
        </w:rPr>
        <w:t xml:space="preserve"> artrītu (vecumā no 12 līdz 17 gadiem) un 29 pacienti ar psoriātisko artrītu (vecumā no 12 līdz 17 gadiem) tika ārstēti ar Enbrel, 12 nedēļ</w:t>
      </w:r>
      <w:r w:rsidR="00DE20E1" w:rsidRPr="00083E78">
        <w:rPr>
          <w:lang w:val="lv-LV"/>
        </w:rPr>
        <w:t>as</w:t>
      </w:r>
      <w:r w:rsidRPr="00083E78">
        <w:rPr>
          <w:lang w:val="lv-LV"/>
        </w:rPr>
        <w:t xml:space="preserve"> katru nedēļu ievadot 0,8</w:t>
      </w:r>
      <w:r w:rsidR="00D128B5" w:rsidRPr="00083E78">
        <w:rPr>
          <w:lang w:val="lv-LV"/>
        </w:rPr>
        <w:t> </w:t>
      </w:r>
      <w:r w:rsidRPr="00083E78">
        <w:rPr>
          <w:lang w:val="lv-LV"/>
        </w:rPr>
        <w:t>mg/kg devu (maksimāli līdz 50</w:t>
      </w:r>
      <w:r w:rsidR="00AB6DB2" w:rsidRPr="00083E78">
        <w:rPr>
          <w:lang w:val="lv-LV"/>
        </w:rPr>
        <w:t> </w:t>
      </w:r>
      <w:r w:rsidRPr="00083E78">
        <w:rPr>
          <w:lang w:val="lv-LV"/>
        </w:rPr>
        <w:t xml:space="preserve">mg vienā devā). Vairumam no visu JIA apakštipu pacientiem rādītāji atbilda </w:t>
      </w:r>
      <w:r w:rsidRPr="00083E78">
        <w:rPr>
          <w:i/>
          <w:lang w:val="lv-LV"/>
        </w:rPr>
        <w:t>ACR Pedi 30</w:t>
      </w:r>
      <w:r w:rsidRPr="00083E78">
        <w:rPr>
          <w:lang w:val="lv-LV"/>
        </w:rPr>
        <w:t xml:space="preserve"> kritērijiem</w:t>
      </w:r>
      <w:r w:rsidR="00DE20E1" w:rsidRPr="00083E78">
        <w:rPr>
          <w:lang w:val="lv-LV"/>
        </w:rPr>
        <w:t>,</w:t>
      </w:r>
      <w:r w:rsidRPr="00083E78">
        <w:rPr>
          <w:lang w:val="lv-LV"/>
        </w:rPr>
        <w:t xml:space="preserve"> un tika novērot</w:t>
      </w:r>
      <w:r w:rsidR="00DE20E1" w:rsidRPr="00083E78">
        <w:rPr>
          <w:lang w:val="lv-LV"/>
        </w:rPr>
        <w:t>a</w:t>
      </w:r>
      <w:r w:rsidRPr="00083E78">
        <w:rPr>
          <w:lang w:val="lv-LV"/>
        </w:rPr>
        <w:t xml:space="preserve"> klīnisk</w:t>
      </w:r>
      <w:r w:rsidR="00DE20E1" w:rsidRPr="00083E78">
        <w:rPr>
          <w:lang w:val="lv-LV"/>
        </w:rPr>
        <w:t>ā</w:t>
      </w:r>
      <w:r w:rsidRPr="00083E78">
        <w:rPr>
          <w:lang w:val="lv-LV"/>
        </w:rPr>
        <w:t xml:space="preserve"> uzlabo</w:t>
      </w:r>
      <w:r w:rsidR="00DE20E1" w:rsidRPr="00083E78">
        <w:rPr>
          <w:lang w:val="lv-LV"/>
        </w:rPr>
        <w:t>šanās</w:t>
      </w:r>
      <w:r w:rsidRPr="00083E78">
        <w:rPr>
          <w:lang w:val="lv-LV"/>
        </w:rPr>
        <w:t xml:space="preserve"> attiecībā uz sekundārajiem </w:t>
      </w:r>
      <w:r w:rsidR="000F130A" w:rsidRPr="00083E78">
        <w:rPr>
          <w:lang w:val="lv-LV"/>
        </w:rPr>
        <w:t>mērķa kritērijiem</w:t>
      </w:r>
      <w:r w:rsidRPr="00083E78">
        <w:rPr>
          <w:lang w:val="lv-LV"/>
        </w:rPr>
        <w:t xml:space="preserve">, piemēram, jutīgo locītavu skaits un ārsta vispārējais novērtējums. </w:t>
      </w:r>
      <w:r w:rsidR="00BA2FC7" w:rsidRPr="00083E78">
        <w:rPr>
          <w:lang w:val="lv-LV"/>
        </w:rPr>
        <w:t xml:space="preserve">Drošuma </w:t>
      </w:r>
      <w:r w:rsidRPr="00083E78">
        <w:rPr>
          <w:lang w:val="lv-LV"/>
        </w:rPr>
        <w:t>profils atbilda novērojumiem citos JIA pētījumos.</w:t>
      </w:r>
    </w:p>
    <w:p w14:paraId="5993CE13" w14:textId="77777777" w:rsidR="00E24D48" w:rsidRPr="00083E78" w:rsidRDefault="00E24D48" w:rsidP="008F65C5">
      <w:pPr>
        <w:rPr>
          <w:lang w:val="lv-LV"/>
        </w:rPr>
      </w:pPr>
    </w:p>
    <w:p w14:paraId="1655A2E5" w14:textId="16EDE834" w:rsidR="009367C8" w:rsidRPr="00083E78" w:rsidRDefault="000723AC" w:rsidP="009367C8">
      <w:pPr>
        <w:rPr>
          <w:lang w:val="lv-LV"/>
        </w:rPr>
      </w:pPr>
      <w:r w:rsidRPr="00083E78">
        <w:rPr>
          <w:lang w:val="lv-LV"/>
        </w:rPr>
        <w:t xml:space="preserve">No 127 pacientiem, kuri piedalījās pamatpētījumā, 109 piedalījās atklātā pētījuma pagarinājumā un tika novēroti </w:t>
      </w:r>
      <w:r>
        <w:rPr>
          <w:lang w:val="lv-LV"/>
        </w:rPr>
        <w:t xml:space="preserve">vēl papildus </w:t>
      </w:r>
      <w:r w:rsidRPr="00083E78">
        <w:rPr>
          <w:lang w:val="lv-LV"/>
        </w:rPr>
        <w:t>8 gadus</w:t>
      </w:r>
      <w:r>
        <w:rPr>
          <w:lang w:val="lv-LV"/>
        </w:rPr>
        <w:t>, kop</w:t>
      </w:r>
      <w:r w:rsidR="005D1C12">
        <w:rPr>
          <w:lang w:val="lv-LV"/>
        </w:rPr>
        <w:t>um</w:t>
      </w:r>
      <w:r>
        <w:rPr>
          <w:lang w:val="lv-LV"/>
        </w:rPr>
        <w:t>ā līdz 10 gadiem</w:t>
      </w:r>
      <w:r w:rsidRPr="00083E78">
        <w:rPr>
          <w:lang w:val="lv-LV"/>
        </w:rPr>
        <w:t xml:space="preserve">. </w:t>
      </w:r>
      <w:r w:rsidR="009367C8" w:rsidRPr="00083E78">
        <w:rPr>
          <w:lang w:val="lv-LV"/>
        </w:rPr>
        <w:t>Pētījuma pagarinājuma beigās 84/109 (77%) pacienti bija pabeiguši pētījumu; 27 (25%) pacienti</w:t>
      </w:r>
      <w:r w:rsidR="00750B23" w:rsidRPr="00083E78">
        <w:rPr>
          <w:lang w:val="lv-LV"/>
        </w:rPr>
        <w:t xml:space="preserve"> </w:t>
      </w:r>
      <w:r w:rsidR="009367C8" w:rsidRPr="00083E78">
        <w:rPr>
          <w:lang w:val="lv-LV"/>
        </w:rPr>
        <w:t>aktīvi lietoja Enbrel, 7 (6%) terapija tika atcelta neaktīvas slimības dēļ; 5</w:t>
      </w:r>
      <w:r w:rsidR="00DA5DB2" w:rsidRPr="00083E78">
        <w:rPr>
          <w:lang w:val="lv-LV"/>
        </w:rPr>
        <w:t> </w:t>
      </w:r>
      <w:r w:rsidR="009367C8" w:rsidRPr="00083E78">
        <w:rPr>
          <w:lang w:val="lv-LV"/>
        </w:rPr>
        <w:t xml:space="preserve">(5%) pacienti bija atsākuši Enbrel terapiju pēc agrākas terapijas atcelšanas; un 45 (41%) bija pārtraukuši Enbrel lietošanu (bet palika uzraudzībā); 25/109 (23%) </w:t>
      </w:r>
      <w:r w:rsidR="009367C8" w:rsidRPr="00A3588F">
        <w:rPr>
          <w:lang w:val="lv-LV"/>
        </w:rPr>
        <w:t xml:space="preserve">pacienti </w:t>
      </w:r>
      <w:r w:rsidR="00295375" w:rsidRPr="00A3588F">
        <w:rPr>
          <w:lang w:val="lv-LV"/>
        </w:rPr>
        <w:t>pilnīg</w:t>
      </w:r>
      <w:r w:rsidR="00295375" w:rsidRPr="00774D25">
        <w:rPr>
          <w:lang w:val="lv-LV"/>
        </w:rPr>
        <w:t>i</w:t>
      </w:r>
      <w:r w:rsidR="00295375" w:rsidRPr="005773F1">
        <w:rPr>
          <w:lang w:val="lv-LV"/>
        </w:rPr>
        <w:t xml:space="preserve"> </w:t>
      </w:r>
      <w:r w:rsidR="009367C8" w:rsidRPr="005773F1">
        <w:rPr>
          <w:lang w:val="lv-LV"/>
        </w:rPr>
        <w:t xml:space="preserve">pārtrauca pētījumu. Klīniskā stāvokļa uzlabojums, kas tika sasniegts pamatpētījumā, kopumā saglabājās attiecībā uz visiem efektivitātes mērķa kritērijiem visā novērošanas periodā. Pacienti, kuri aktīvi lietoja Enbrel, vienu reizi pētījuma pagarinājuma laikā pēc vēlēšanās varēja iesaistīties terapijas atcelšanas-atkārtotas atsākšanas periodā, pamatojoties uz pētnieka slēdzienu par klīnisko atbildes reakciju. 30 pacienti uzsāka terapijas atcelšanas periodu. 17 pacientiem tika ziņots par slimības paasinājumiem (definēti kā pasliktināšanās par ≥ 30% vismaz 3 no 6 </w:t>
      </w:r>
      <w:r w:rsidR="009367C8" w:rsidRPr="005773F1">
        <w:rPr>
          <w:i/>
          <w:lang w:val="lv-LV"/>
        </w:rPr>
        <w:t>ACR Pedi</w:t>
      </w:r>
      <w:r w:rsidR="009367C8" w:rsidRPr="005773F1">
        <w:rPr>
          <w:lang w:val="lv-LV"/>
        </w:rPr>
        <w:t xml:space="preserve"> komponentiem ar uzlabošanos ≥ 30% ne vairāk kā 1 no atlikušajiem 6 komponentiem un vismaz 2 aktīvas locītavas); laika mediāna līdz paasinājumam pēc Enbrel terapijas atcelšanas bija 190 dienas. 13 pacientiem terapija tika atkārtoti atsākta</w:t>
      </w:r>
      <w:r w:rsidR="00295375" w:rsidRPr="005773F1">
        <w:rPr>
          <w:lang w:val="lv-LV"/>
        </w:rPr>
        <w:t>,</w:t>
      </w:r>
      <w:r w:rsidR="009367C8" w:rsidRPr="005773F1">
        <w:rPr>
          <w:lang w:val="lv-LV"/>
        </w:rPr>
        <w:t xml:space="preserve"> un laika </w:t>
      </w:r>
      <w:r w:rsidR="009367C8" w:rsidRPr="00083E78">
        <w:rPr>
          <w:lang w:val="lv-LV"/>
        </w:rPr>
        <w:t xml:space="preserve">mediāna līdz terapijas atsākšanai pēc atcelšanas bija aptuveni 274 dienas. Tā kā datu apjoms ir ierobežots, šie rezultāti ir jāinterpretē piesardzīgi. </w:t>
      </w:r>
    </w:p>
    <w:p w14:paraId="6E56E58F" w14:textId="77777777" w:rsidR="009367C8" w:rsidRPr="00083E78" w:rsidRDefault="009367C8" w:rsidP="009367C8">
      <w:pPr>
        <w:rPr>
          <w:lang w:val="lv-LV"/>
        </w:rPr>
      </w:pPr>
    </w:p>
    <w:p w14:paraId="16B18BE6" w14:textId="77777777" w:rsidR="009367C8" w:rsidRPr="00083E78" w:rsidRDefault="00C80122" w:rsidP="009367C8">
      <w:pPr>
        <w:rPr>
          <w:szCs w:val="22"/>
          <w:lang w:val="lv-LV"/>
        </w:rPr>
      </w:pPr>
      <w:r w:rsidRPr="00083E78">
        <w:rPr>
          <w:lang w:val="lv-LV"/>
        </w:rPr>
        <w:t xml:space="preserve">Drošuma profils atbilda novērojumiem </w:t>
      </w:r>
      <w:r w:rsidR="009367C8" w:rsidRPr="00083E78">
        <w:rPr>
          <w:lang w:val="lv-LV"/>
        </w:rPr>
        <w:t>pamatpētījumā.</w:t>
      </w:r>
    </w:p>
    <w:p w14:paraId="3450AE3A" w14:textId="77777777" w:rsidR="009367C8" w:rsidRPr="00083E78" w:rsidRDefault="009367C8" w:rsidP="008F65C5">
      <w:pPr>
        <w:rPr>
          <w:lang w:val="lv-LV"/>
        </w:rPr>
      </w:pPr>
    </w:p>
    <w:p w14:paraId="1638BF57" w14:textId="55548523" w:rsidR="00702CB7" w:rsidRPr="00083E78" w:rsidRDefault="00E24D48" w:rsidP="00702CB7">
      <w:pPr>
        <w:tabs>
          <w:tab w:val="left" w:pos="567"/>
        </w:tabs>
        <w:rPr>
          <w:szCs w:val="22"/>
          <w:lang w:val="lv-LV"/>
        </w:rPr>
      </w:pPr>
      <w:r w:rsidRPr="00083E78">
        <w:rPr>
          <w:color w:val="000000"/>
          <w:szCs w:val="22"/>
          <w:lang w:val="lv-LV"/>
        </w:rPr>
        <w:t>Nav veikti pētījumi pacientiem ar juven</w:t>
      </w:r>
      <w:r w:rsidR="00DE20E1" w:rsidRPr="00083E78">
        <w:rPr>
          <w:color w:val="000000"/>
          <w:szCs w:val="22"/>
          <w:lang w:val="lv-LV"/>
        </w:rPr>
        <w:t>ī</w:t>
      </w:r>
      <w:r w:rsidRPr="00083E78">
        <w:rPr>
          <w:color w:val="000000"/>
          <w:szCs w:val="22"/>
          <w:lang w:val="lv-LV"/>
        </w:rPr>
        <w:t>lo idiopātisko artrītu, lai vērtētu ilgstošas Enbrel terapijas iedarbību pacientiem, k</w:t>
      </w:r>
      <w:r w:rsidR="00DE20E1" w:rsidRPr="00083E78">
        <w:rPr>
          <w:color w:val="000000"/>
          <w:szCs w:val="22"/>
          <w:lang w:val="lv-LV"/>
        </w:rPr>
        <w:t>urie</w:t>
      </w:r>
      <w:r w:rsidRPr="00083E78">
        <w:rPr>
          <w:color w:val="000000"/>
          <w:szCs w:val="22"/>
          <w:lang w:val="lv-LV"/>
        </w:rPr>
        <w:t xml:space="preserve">m 3 mēnešu laikā pēc Enbrel terapijas uzsākšanas nenovēro atbildes reakciju. </w:t>
      </w:r>
      <w:bookmarkStart w:id="13" w:name="_Hlk141797819"/>
      <w:r w:rsidRPr="00083E78">
        <w:rPr>
          <w:color w:val="000000"/>
          <w:szCs w:val="22"/>
          <w:lang w:val="lv-LV"/>
        </w:rPr>
        <w:t xml:space="preserve">Tāpat nav veikti pētījumi, lai izvērtētu Enbrel ieteicamās devas samazināšanas </w:t>
      </w:r>
      <w:r w:rsidR="005D1C12">
        <w:rPr>
          <w:color w:val="000000"/>
          <w:szCs w:val="22"/>
          <w:lang w:val="lv-LV"/>
        </w:rPr>
        <w:t>ietekmi</w:t>
      </w:r>
      <w:r w:rsidR="005D1C12" w:rsidRPr="00083E78">
        <w:rPr>
          <w:color w:val="000000"/>
          <w:szCs w:val="22"/>
          <w:lang w:val="lv-LV"/>
        </w:rPr>
        <w:t xml:space="preserve"> </w:t>
      </w:r>
      <w:r w:rsidRPr="00083E78">
        <w:rPr>
          <w:color w:val="000000"/>
          <w:szCs w:val="22"/>
          <w:lang w:val="lv-LV"/>
        </w:rPr>
        <w:t xml:space="preserve">pēc Enbrel </w:t>
      </w:r>
      <w:r w:rsidR="0056755A" w:rsidRPr="00083E78">
        <w:rPr>
          <w:color w:val="000000"/>
          <w:szCs w:val="22"/>
          <w:lang w:val="lv-LV"/>
        </w:rPr>
        <w:t xml:space="preserve">ilgstošas </w:t>
      </w:r>
      <w:r w:rsidRPr="00083E78">
        <w:rPr>
          <w:color w:val="000000"/>
          <w:szCs w:val="22"/>
          <w:lang w:val="lv-LV"/>
        </w:rPr>
        <w:t>lietošanas pacientiem ar JIA.</w:t>
      </w:r>
    </w:p>
    <w:bookmarkEnd w:id="13"/>
    <w:p w14:paraId="1A111F09" w14:textId="77777777" w:rsidR="00E24D48" w:rsidRPr="00083E78" w:rsidRDefault="00E24D48" w:rsidP="00702CB7">
      <w:pPr>
        <w:keepNext/>
        <w:tabs>
          <w:tab w:val="left" w:pos="567"/>
        </w:tabs>
        <w:rPr>
          <w:szCs w:val="22"/>
          <w:lang w:val="lv-LV"/>
        </w:rPr>
      </w:pPr>
    </w:p>
    <w:p w14:paraId="1DE0591D" w14:textId="77777777" w:rsidR="00702CB7" w:rsidRPr="00083E78" w:rsidRDefault="00702CB7" w:rsidP="00702CB7">
      <w:pPr>
        <w:keepNext/>
        <w:tabs>
          <w:tab w:val="left" w:pos="567"/>
        </w:tabs>
        <w:rPr>
          <w:i/>
          <w:szCs w:val="22"/>
          <w:lang w:val="lv-LV"/>
        </w:rPr>
      </w:pPr>
      <w:r w:rsidRPr="00083E78">
        <w:rPr>
          <w:i/>
          <w:szCs w:val="22"/>
          <w:lang w:val="lv-LV"/>
        </w:rPr>
        <w:t>Bērni ar perēkļveida psoriāzi</w:t>
      </w:r>
    </w:p>
    <w:p w14:paraId="42C773E5" w14:textId="77777777" w:rsidR="00702CB7" w:rsidRPr="00083E78" w:rsidRDefault="00702CB7" w:rsidP="00702CB7">
      <w:pPr>
        <w:pStyle w:val="BodyText"/>
        <w:rPr>
          <w:b w:val="0"/>
          <w:i w:val="0"/>
          <w:szCs w:val="22"/>
        </w:rPr>
      </w:pPr>
      <w:r w:rsidRPr="00083E78">
        <w:rPr>
          <w:b w:val="0"/>
          <w:i w:val="0"/>
          <w:szCs w:val="22"/>
        </w:rPr>
        <w:t>Enbrel efektivitāte tika vērtēta randomizētā, dubult</w:t>
      </w:r>
      <w:r w:rsidR="001E71A3" w:rsidRPr="00083E78">
        <w:rPr>
          <w:b w:val="0"/>
          <w:i w:val="0"/>
          <w:szCs w:val="22"/>
        </w:rPr>
        <w:t>maskētā</w:t>
      </w:r>
      <w:r w:rsidRPr="00083E78">
        <w:rPr>
          <w:b w:val="0"/>
          <w:i w:val="0"/>
          <w:szCs w:val="22"/>
        </w:rPr>
        <w:t xml:space="preserve">, placebo kontrolētā pētījumā, kurā tika iekļauti 211 bērni un pusaudži vecumā no 4 līdz 17 gadiem ar mērenu vai smagu perēkļveida psoriāzi (definēta kā sPGA ≥ 3, iesaistīti ≥ 10% BSA un PASI ≥ 12). Tika izvēlēti pacienti, kas bija </w:t>
      </w:r>
      <w:r w:rsidR="00DE20E1" w:rsidRPr="00083E78">
        <w:rPr>
          <w:b w:val="0"/>
          <w:i w:val="0"/>
          <w:szCs w:val="22"/>
        </w:rPr>
        <w:t xml:space="preserve">saņēmuši </w:t>
      </w:r>
      <w:r w:rsidRPr="00083E78">
        <w:rPr>
          <w:b w:val="0"/>
          <w:i w:val="0"/>
          <w:szCs w:val="22"/>
        </w:rPr>
        <w:t>fototerapiju vai sistēmisku terapiju, kā arī tie, kuru slimības gaita, lietojot lokālas iedarbības līdzekļus, netika adekvāti kontrolēta.</w:t>
      </w:r>
    </w:p>
    <w:p w14:paraId="78B5E12B" w14:textId="77777777" w:rsidR="00702CB7" w:rsidRPr="00083E78" w:rsidRDefault="00702CB7" w:rsidP="00702CB7">
      <w:pPr>
        <w:pStyle w:val="BodyText"/>
        <w:rPr>
          <w:b w:val="0"/>
          <w:i w:val="0"/>
          <w:szCs w:val="22"/>
        </w:rPr>
      </w:pPr>
    </w:p>
    <w:p w14:paraId="748C2BAC" w14:textId="77777777" w:rsidR="00702CB7" w:rsidRPr="00083E78" w:rsidRDefault="00702CB7" w:rsidP="00702CB7">
      <w:pPr>
        <w:pStyle w:val="BodyText"/>
        <w:rPr>
          <w:b w:val="0"/>
          <w:i w:val="0"/>
          <w:szCs w:val="22"/>
        </w:rPr>
      </w:pPr>
      <w:r w:rsidRPr="00083E78">
        <w:rPr>
          <w:b w:val="0"/>
          <w:i w:val="0"/>
          <w:szCs w:val="22"/>
        </w:rPr>
        <w:t xml:space="preserve">Pacienti saņēma 0,8 mg/kg Enbrel (līdz 50 mg) vai placebo vienu reizi nedēļā 12 nedēļas. 12. nedēļā pozitīvi reaģējušo pacientu (piemēram, PASI 75) īpatsvars Enbrel </w:t>
      </w:r>
      <w:r w:rsidR="00A81154" w:rsidRPr="00083E78">
        <w:rPr>
          <w:b w:val="0"/>
          <w:i w:val="0"/>
          <w:szCs w:val="22"/>
        </w:rPr>
        <w:t xml:space="preserve">randomizēto </w:t>
      </w:r>
      <w:r w:rsidRPr="00083E78">
        <w:rPr>
          <w:b w:val="0"/>
          <w:i w:val="0"/>
          <w:szCs w:val="22"/>
        </w:rPr>
        <w:t xml:space="preserve">lietotāju grupā bija lielāks nekā </w:t>
      </w:r>
      <w:r w:rsidR="00A81154" w:rsidRPr="00083E78">
        <w:rPr>
          <w:b w:val="0"/>
          <w:i w:val="0"/>
          <w:szCs w:val="22"/>
        </w:rPr>
        <w:t>randomizētiem</w:t>
      </w:r>
      <w:r w:rsidRPr="00083E78">
        <w:rPr>
          <w:b w:val="0"/>
          <w:i w:val="0"/>
          <w:szCs w:val="22"/>
        </w:rPr>
        <w:t xml:space="preserve"> placebo lietotāju grupā.</w:t>
      </w:r>
    </w:p>
    <w:p w14:paraId="40746BD5" w14:textId="77777777" w:rsidR="00702CB7" w:rsidRPr="00083E78" w:rsidRDefault="00702CB7" w:rsidP="00702CB7">
      <w:pPr>
        <w:pStyle w:val="BodyText"/>
        <w:rPr>
          <w:szCs w:val="22"/>
        </w:rPr>
      </w:pPr>
    </w:p>
    <w:tbl>
      <w:tblPr>
        <w:tblW w:w="0" w:type="auto"/>
        <w:tblLook w:val="01E0" w:firstRow="1" w:lastRow="1" w:firstColumn="1" w:lastColumn="1" w:noHBand="0" w:noVBand="0"/>
      </w:tblPr>
      <w:tblGrid>
        <w:gridCol w:w="4140"/>
        <w:gridCol w:w="2160"/>
        <w:gridCol w:w="1980"/>
      </w:tblGrid>
      <w:tr w:rsidR="00702CB7" w:rsidRPr="00F27189" w14:paraId="012C1EF8" w14:textId="77777777" w:rsidTr="00F514E1">
        <w:tc>
          <w:tcPr>
            <w:tcW w:w="8280" w:type="dxa"/>
            <w:gridSpan w:val="3"/>
            <w:tcBorders>
              <w:bottom w:val="single" w:sz="4" w:space="0" w:color="auto"/>
            </w:tcBorders>
          </w:tcPr>
          <w:p w14:paraId="4D599814" w14:textId="77A32441" w:rsidR="00702CB7" w:rsidRPr="00083E78" w:rsidRDefault="00702CB7" w:rsidP="00F46741">
            <w:pPr>
              <w:keepNext/>
              <w:keepLines/>
              <w:rPr>
                <w:b/>
                <w:bCs/>
                <w:lang w:val="lv-LV"/>
              </w:rPr>
            </w:pPr>
            <w:r w:rsidRPr="00083E78">
              <w:rPr>
                <w:b/>
                <w:bCs/>
                <w:lang w:val="lv-LV"/>
              </w:rPr>
              <w:lastRenderedPageBreak/>
              <w:t xml:space="preserve">Perēkļveida psoriāzes rezultāti </w:t>
            </w:r>
            <w:r w:rsidR="00DE20E1" w:rsidRPr="00083E78">
              <w:rPr>
                <w:b/>
                <w:bCs/>
                <w:lang w:val="lv-LV"/>
              </w:rPr>
              <w:t xml:space="preserve">pediatriskiem pacientiem </w:t>
            </w:r>
            <w:r w:rsidRPr="00083E78">
              <w:rPr>
                <w:b/>
                <w:bCs/>
                <w:lang w:val="lv-LV"/>
              </w:rPr>
              <w:t>pēc 12 nedēļām</w:t>
            </w:r>
          </w:p>
        </w:tc>
      </w:tr>
      <w:tr w:rsidR="00702CB7" w:rsidRPr="00083E78" w14:paraId="65C02BA3" w14:textId="77777777" w:rsidTr="00F514E1">
        <w:tc>
          <w:tcPr>
            <w:tcW w:w="4140" w:type="dxa"/>
            <w:tcBorders>
              <w:top w:val="single" w:sz="4" w:space="0" w:color="auto"/>
              <w:bottom w:val="single" w:sz="4" w:space="0" w:color="auto"/>
            </w:tcBorders>
          </w:tcPr>
          <w:p w14:paraId="14ACD28F" w14:textId="77777777" w:rsidR="00702CB7" w:rsidRPr="00083E78" w:rsidRDefault="00702CB7" w:rsidP="00F46741">
            <w:pPr>
              <w:pStyle w:val="TNR10-pt"/>
              <w:keepNext/>
              <w:keepLines/>
              <w:widowControl w:val="0"/>
              <w:rPr>
                <w:b/>
                <w:sz w:val="22"/>
                <w:szCs w:val="22"/>
                <w:lang w:val="lv-LV"/>
              </w:rPr>
            </w:pPr>
          </w:p>
        </w:tc>
        <w:tc>
          <w:tcPr>
            <w:tcW w:w="2160" w:type="dxa"/>
            <w:tcBorders>
              <w:top w:val="single" w:sz="4" w:space="0" w:color="auto"/>
              <w:bottom w:val="single" w:sz="4" w:space="0" w:color="auto"/>
            </w:tcBorders>
          </w:tcPr>
          <w:p w14:paraId="45166FD9" w14:textId="77777777" w:rsidR="00702CB7" w:rsidRPr="00083E78" w:rsidRDefault="00702CB7" w:rsidP="00F46741">
            <w:pPr>
              <w:pStyle w:val="TNR10-pt"/>
              <w:keepNext/>
              <w:keepLines/>
              <w:widowControl w:val="0"/>
              <w:jc w:val="center"/>
              <w:rPr>
                <w:b/>
                <w:sz w:val="22"/>
                <w:szCs w:val="22"/>
                <w:lang w:val="lv-LV"/>
              </w:rPr>
            </w:pPr>
            <w:r w:rsidRPr="00083E78">
              <w:rPr>
                <w:b/>
                <w:sz w:val="22"/>
                <w:szCs w:val="22"/>
                <w:lang w:val="lv-LV"/>
              </w:rPr>
              <w:t>Enbrel</w:t>
            </w:r>
          </w:p>
          <w:p w14:paraId="08CDAA25" w14:textId="77777777" w:rsidR="00702CB7" w:rsidRPr="00083E78" w:rsidRDefault="00702CB7" w:rsidP="00F46741">
            <w:pPr>
              <w:pStyle w:val="TNR10-pt"/>
              <w:keepNext/>
              <w:keepLines/>
              <w:widowControl w:val="0"/>
              <w:jc w:val="center"/>
              <w:rPr>
                <w:b/>
                <w:sz w:val="22"/>
                <w:szCs w:val="22"/>
                <w:lang w:val="lv-LV"/>
              </w:rPr>
            </w:pPr>
            <w:r w:rsidRPr="00083E78">
              <w:rPr>
                <w:b/>
                <w:sz w:val="22"/>
                <w:szCs w:val="22"/>
                <w:lang w:val="lv-LV"/>
              </w:rPr>
              <w:t>0,8 mg/kg Vienu reizi nedēļā</w:t>
            </w:r>
          </w:p>
          <w:p w14:paraId="55050231" w14:textId="77777777" w:rsidR="00702CB7" w:rsidRPr="00083E78" w:rsidRDefault="00702CB7" w:rsidP="00F46741">
            <w:pPr>
              <w:pStyle w:val="TNR10-pt"/>
              <w:keepNext/>
              <w:keepLines/>
              <w:widowControl w:val="0"/>
              <w:jc w:val="center"/>
              <w:rPr>
                <w:b/>
                <w:sz w:val="22"/>
                <w:szCs w:val="22"/>
                <w:lang w:val="lv-LV"/>
              </w:rPr>
            </w:pPr>
            <w:r w:rsidRPr="00083E78">
              <w:rPr>
                <w:b/>
                <w:sz w:val="22"/>
                <w:szCs w:val="22"/>
                <w:lang w:val="lv-LV"/>
              </w:rPr>
              <w:t>(N = 106)</w:t>
            </w:r>
          </w:p>
        </w:tc>
        <w:tc>
          <w:tcPr>
            <w:tcW w:w="1980" w:type="dxa"/>
            <w:tcBorders>
              <w:top w:val="single" w:sz="4" w:space="0" w:color="auto"/>
              <w:bottom w:val="single" w:sz="4" w:space="0" w:color="auto"/>
            </w:tcBorders>
            <w:vAlign w:val="bottom"/>
          </w:tcPr>
          <w:p w14:paraId="3C31E6D8" w14:textId="77777777" w:rsidR="00702CB7" w:rsidRPr="00083E78" w:rsidRDefault="00702CB7" w:rsidP="00F46741">
            <w:pPr>
              <w:pStyle w:val="TNR10-pt"/>
              <w:keepNext/>
              <w:keepLines/>
              <w:widowControl w:val="0"/>
              <w:jc w:val="center"/>
              <w:rPr>
                <w:b/>
                <w:sz w:val="22"/>
                <w:szCs w:val="22"/>
                <w:lang w:val="lv-LV"/>
              </w:rPr>
            </w:pPr>
            <w:r w:rsidRPr="00083E78">
              <w:rPr>
                <w:b/>
                <w:sz w:val="22"/>
                <w:szCs w:val="22"/>
                <w:lang w:val="lv-LV"/>
              </w:rPr>
              <w:t>Placebo</w:t>
            </w:r>
          </w:p>
          <w:p w14:paraId="6171CC86" w14:textId="77777777" w:rsidR="00702CB7" w:rsidRPr="00083E78" w:rsidRDefault="00702CB7" w:rsidP="00F46741">
            <w:pPr>
              <w:pStyle w:val="TNR10-pt"/>
              <w:keepNext/>
              <w:keepLines/>
              <w:widowControl w:val="0"/>
              <w:jc w:val="center"/>
              <w:rPr>
                <w:b/>
                <w:sz w:val="22"/>
                <w:szCs w:val="22"/>
                <w:lang w:val="lv-LV"/>
              </w:rPr>
            </w:pPr>
            <w:r w:rsidRPr="00083E78">
              <w:rPr>
                <w:b/>
                <w:sz w:val="22"/>
                <w:szCs w:val="22"/>
                <w:lang w:val="lv-LV"/>
              </w:rPr>
              <w:t>(N = 105)</w:t>
            </w:r>
          </w:p>
        </w:tc>
      </w:tr>
      <w:tr w:rsidR="00702CB7" w:rsidRPr="00083E78" w14:paraId="732C4160" w14:textId="77777777" w:rsidTr="00F514E1">
        <w:tc>
          <w:tcPr>
            <w:tcW w:w="4140" w:type="dxa"/>
            <w:tcBorders>
              <w:top w:val="single" w:sz="4" w:space="0" w:color="auto"/>
            </w:tcBorders>
          </w:tcPr>
          <w:p w14:paraId="1856E8D4" w14:textId="77777777" w:rsidR="00702CB7" w:rsidRPr="00083E78" w:rsidRDefault="00702CB7" w:rsidP="00F46741">
            <w:pPr>
              <w:pStyle w:val="TNR10-pt"/>
              <w:keepNext/>
              <w:keepLines/>
              <w:widowControl w:val="0"/>
              <w:rPr>
                <w:sz w:val="22"/>
                <w:szCs w:val="22"/>
                <w:lang w:val="lv-LV"/>
              </w:rPr>
            </w:pPr>
            <w:r w:rsidRPr="00083E78">
              <w:rPr>
                <w:sz w:val="22"/>
                <w:szCs w:val="22"/>
                <w:lang w:val="lv-LV"/>
              </w:rPr>
              <w:t>PASI 75, n (%)</w:t>
            </w:r>
          </w:p>
        </w:tc>
        <w:tc>
          <w:tcPr>
            <w:tcW w:w="2160" w:type="dxa"/>
            <w:tcBorders>
              <w:top w:val="single" w:sz="4" w:space="0" w:color="auto"/>
            </w:tcBorders>
          </w:tcPr>
          <w:p w14:paraId="592ED3F9" w14:textId="77777777" w:rsidR="00702CB7" w:rsidRPr="00083E78" w:rsidRDefault="00702CB7" w:rsidP="00F46741">
            <w:pPr>
              <w:pStyle w:val="TNR10-pt"/>
              <w:keepNext/>
              <w:keepLines/>
              <w:widowControl w:val="0"/>
              <w:jc w:val="center"/>
              <w:rPr>
                <w:sz w:val="22"/>
                <w:szCs w:val="22"/>
                <w:lang w:val="lv-LV"/>
              </w:rPr>
            </w:pPr>
            <w:r w:rsidRPr="00083E78">
              <w:rPr>
                <w:sz w:val="22"/>
                <w:szCs w:val="22"/>
                <w:lang w:val="lv-LV"/>
              </w:rPr>
              <w:t>60 (57%)</w:t>
            </w:r>
            <w:r w:rsidRPr="00083E78">
              <w:rPr>
                <w:sz w:val="22"/>
                <w:szCs w:val="22"/>
                <w:vertAlign w:val="superscript"/>
                <w:lang w:val="lv-LV"/>
              </w:rPr>
              <w:t>a</w:t>
            </w:r>
          </w:p>
        </w:tc>
        <w:tc>
          <w:tcPr>
            <w:tcW w:w="1980" w:type="dxa"/>
            <w:tcBorders>
              <w:top w:val="single" w:sz="4" w:space="0" w:color="auto"/>
            </w:tcBorders>
          </w:tcPr>
          <w:p w14:paraId="7486D1D1" w14:textId="77777777" w:rsidR="00702CB7" w:rsidRPr="00083E78" w:rsidRDefault="00702CB7" w:rsidP="00F46741">
            <w:pPr>
              <w:pStyle w:val="TNR10-pt"/>
              <w:keepNext/>
              <w:keepLines/>
              <w:widowControl w:val="0"/>
              <w:jc w:val="center"/>
              <w:rPr>
                <w:sz w:val="22"/>
                <w:szCs w:val="22"/>
                <w:lang w:val="lv-LV"/>
              </w:rPr>
            </w:pPr>
            <w:r w:rsidRPr="00083E78">
              <w:rPr>
                <w:sz w:val="22"/>
                <w:szCs w:val="22"/>
                <w:lang w:val="lv-LV"/>
              </w:rPr>
              <w:t>12 (11%)</w:t>
            </w:r>
          </w:p>
        </w:tc>
      </w:tr>
      <w:tr w:rsidR="00702CB7" w:rsidRPr="00083E78" w14:paraId="39E616CE" w14:textId="77777777" w:rsidTr="00F514E1">
        <w:trPr>
          <w:trHeight w:val="422"/>
        </w:trPr>
        <w:tc>
          <w:tcPr>
            <w:tcW w:w="4140" w:type="dxa"/>
          </w:tcPr>
          <w:p w14:paraId="03D4E2DC" w14:textId="77777777" w:rsidR="00702CB7" w:rsidRPr="00083E78" w:rsidRDefault="00702CB7" w:rsidP="00F46741">
            <w:pPr>
              <w:pStyle w:val="TNR10-pt"/>
              <w:keepNext/>
              <w:keepLines/>
              <w:widowControl w:val="0"/>
              <w:rPr>
                <w:sz w:val="22"/>
                <w:szCs w:val="22"/>
                <w:lang w:val="lv-LV"/>
              </w:rPr>
            </w:pPr>
            <w:r w:rsidRPr="00083E78">
              <w:rPr>
                <w:sz w:val="22"/>
                <w:szCs w:val="22"/>
                <w:lang w:val="lv-LV"/>
              </w:rPr>
              <w:t>PASI 50, n (%)</w:t>
            </w:r>
          </w:p>
        </w:tc>
        <w:tc>
          <w:tcPr>
            <w:tcW w:w="2160" w:type="dxa"/>
          </w:tcPr>
          <w:p w14:paraId="190FC374" w14:textId="77777777" w:rsidR="00702CB7" w:rsidRPr="00083E78" w:rsidRDefault="00702CB7" w:rsidP="00F46741">
            <w:pPr>
              <w:pStyle w:val="TNR10-pt"/>
              <w:keepNext/>
              <w:keepLines/>
              <w:widowControl w:val="0"/>
              <w:jc w:val="center"/>
              <w:rPr>
                <w:sz w:val="22"/>
                <w:szCs w:val="22"/>
                <w:lang w:val="lv-LV"/>
              </w:rPr>
            </w:pPr>
            <w:r w:rsidRPr="00083E78">
              <w:rPr>
                <w:sz w:val="22"/>
                <w:szCs w:val="22"/>
                <w:lang w:val="lv-LV"/>
              </w:rPr>
              <w:t>79 (75%)</w:t>
            </w:r>
            <w:r w:rsidRPr="00083E78">
              <w:rPr>
                <w:sz w:val="22"/>
                <w:szCs w:val="22"/>
                <w:vertAlign w:val="superscript"/>
                <w:lang w:val="lv-LV"/>
              </w:rPr>
              <w:t>a</w:t>
            </w:r>
          </w:p>
        </w:tc>
        <w:tc>
          <w:tcPr>
            <w:tcW w:w="1980" w:type="dxa"/>
          </w:tcPr>
          <w:p w14:paraId="0CC9EF18" w14:textId="77777777" w:rsidR="00702CB7" w:rsidRPr="00083E78" w:rsidRDefault="00702CB7" w:rsidP="00F46741">
            <w:pPr>
              <w:pStyle w:val="TNR10-pt"/>
              <w:keepNext/>
              <w:keepLines/>
              <w:widowControl w:val="0"/>
              <w:jc w:val="center"/>
              <w:rPr>
                <w:sz w:val="22"/>
                <w:szCs w:val="22"/>
                <w:lang w:val="lv-LV"/>
              </w:rPr>
            </w:pPr>
            <w:r w:rsidRPr="00083E78">
              <w:rPr>
                <w:sz w:val="22"/>
                <w:szCs w:val="22"/>
                <w:lang w:val="lv-LV"/>
              </w:rPr>
              <w:t>24 (23%)</w:t>
            </w:r>
          </w:p>
        </w:tc>
      </w:tr>
      <w:tr w:rsidR="00702CB7" w:rsidRPr="00083E78" w14:paraId="44A2AB31" w14:textId="77777777" w:rsidTr="00F514E1">
        <w:tc>
          <w:tcPr>
            <w:tcW w:w="4140" w:type="dxa"/>
            <w:tcBorders>
              <w:bottom w:val="single" w:sz="4" w:space="0" w:color="auto"/>
            </w:tcBorders>
          </w:tcPr>
          <w:p w14:paraId="4B05A152" w14:textId="77777777" w:rsidR="00702CB7" w:rsidRPr="00083E78" w:rsidRDefault="00702CB7" w:rsidP="00F46741">
            <w:pPr>
              <w:pStyle w:val="TNR10-pt"/>
              <w:keepNext/>
              <w:keepLines/>
              <w:widowControl w:val="0"/>
              <w:rPr>
                <w:sz w:val="22"/>
                <w:szCs w:val="22"/>
                <w:lang w:val="lv-LV"/>
              </w:rPr>
            </w:pPr>
            <w:r w:rsidRPr="00083E78">
              <w:rPr>
                <w:sz w:val="22"/>
                <w:szCs w:val="22"/>
                <w:lang w:val="lv-LV"/>
              </w:rPr>
              <w:t>sPGA “tīrs” vai “minimāls”, n (%)</w:t>
            </w:r>
          </w:p>
        </w:tc>
        <w:tc>
          <w:tcPr>
            <w:tcW w:w="2160" w:type="dxa"/>
            <w:tcBorders>
              <w:bottom w:val="single" w:sz="4" w:space="0" w:color="auto"/>
            </w:tcBorders>
          </w:tcPr>
          <w:p w14:paraId="320AA161" w14:textId="77777777" w:rsidR="00702CB7" w:rsidRPr="00083E78" w:rsidRDefault="00702CB7" w:rsidP="00F46741">
            <w:pPr>
              <w:pStyle w:val="TNR10-pt"/>
              <w:keepNext/>
              <w:keepLines/>
              <w:widowControl w:val="0"/>
              <w:jc w:val="center"/>
              <w:rPr>
                <w:sz w:val="22"/>
                <w:szCs w:val="22"/>
                <w:lang w:val="lv-LV"/>
              </w:rPr>
            </w:pPr>
            <w:r w:rsidRPr="00083E78">
              <w:rPr>
                <w:sz w:val="22"/>
                <w:szCs w:val="22"/>
                <w:lang w:val="lv-LV"/>
              </w:rPr>
              <w:t>56 (53%)</w:t>
            </w:r>
            <w:r w:rsidRPr="00083E78">
              <w:rPr>
                <w:sz w:val="22"/>
                <w:szCs w:val="22"/>
                <w:vertAlign w:val="superscript"/>
                <w:lang w:val="lv-LV"/>
              </w:rPr>
              <w:t>a</w:t>
            </w:r>
          </w:p>
        </w:tc>
        <w:tc>
          <w:tcPr>
            <w:tcW w:w="1980" w:type="dxa"/>
            <w:tcBorders>
              <w:bottom w:val="single" w:sz="4" w:space="0" w:color="auto"/>
            </w:tcBorders>
          </w:tcPr>
          <w:p w14:paraId="5CDDD0DE" w14:textId="77777777" w:rsidR="00702CB7" w:rsidRPr="00083E78" w:rsidRDefault="00702CB7" w:rsidP="00F46741">
            <w:pPr>
              <w:pStyle w:val="TNR10-pt"/>
              <w:keepNext/>
              <w:keepLines/>
              <w:widowControl w:val="0"/>
              <w:jc w:val="center"/>
              <w:rPr>
                <w:sz w:val="22"/>
                <w:szCs w:val="22"/>
                <w:lang w:val="lv-LV"/>
              </w:rPr>
            </w:pPr>
            <w:r w:rsidRPr="00083E78">
              <w:rPr>
                <w:sz w:val="22"/>
                <w:szCs w:val="22"/>
                <w:lang w:val="lv-LV"/>
              </w:rPr>
              <w:t>14 (13%)</w:t>
            </w:r>
          </w:p>
        </w:tc>
      </w:tr>
      <w:tr w:rsidR="00702CB7" w:rsidRPr="00083E78" w14:paraId="6195831E" w14:textId="77777777" w:rsidTr="00F514E1">
        <w:tc>
          <w:tcPr>
            <w:tcW w:w="8280" w:type="dxa"/>
            <w:gridSpan w:val="3"/>
            <w:tcBorders>
              <w:top w:val="single" w:sz="4" w:space="0" w:color="auto"/>
            </w:tcBorders>
          </w:tcPr>
          <w:p w14:paraId="2F8E48C6" w14:textId="77777777" w:rsidR="00702CB7" w:rsidRPr="00083E78" w:rsidRDefault="00702CB7" w:rsidP="00F46741">
            <w:pPr>
              <w:pStyle w:val="TableAnnotationText"/>
              <w:keepNext/>
              <w:widowControl w:val="0"/>
              <w:rPr>
                <w:sz w:val="22"/>
                <w:szCs w:val="22"/>
                <w:lang w:val="lv-LV"/>
              </w:rPr>
            </w:pPr>
            <w:r w:rsidRPr="00083E78">
              <w:rPr>
                <w:sz w:val="22"/>
                <w:szCs w:val="22"/>
                <w:lang w:val="lv-LV"/>
              </w:rPr>
              <w:t>Saīsinājums: sPGA-statisks Ārsta vispārējais novērtējums</w:t>
            </w:r>
            <w:r w:rsidR="00DE20E1" w:rsidRPr="00083E78">
              <w:rPr>
                <w:sz w:val="22"/>
                <w:szCs w:val="22"/>
                <w:lang w:val="lv-LV"/>
              </w:rPr>
              <w:t>.</w:t>
            </w:r>
          </w:p>
          <w:p w14:paraId="008AA2D5" w14:textId="77777777" w:rsidR="00702CB7" w:rsidRPr="00083E78" w:rsidRDefault="00702CB7" w:rsidP="00F46741">
            <w:pPr>
              <w:pStyle w:val="TableAnnotationText"/>
              <w:keepNext/>
              <w:widowControl w:val="0"/>
              <w:rPr>
                <w:sz w:val="22"/>
                <w:szCs w:val="22"/>
                <w:lang w:val="lv-LV"/>
              </w:rPr>
            </w:pPr>
            <w:r w:rsidRPr="00083E78">
              <w:rPr>
                <w:sz w:val="22"/>
                <w:szCs w:val="22"/>
                <w:lang w:val="lv-LV"/>
              </w:rPr>
              <w:t>a.</w:t>
            </w:r>
            <w:r w:rsidRPr="00083E78">
              <w:rPr>
                <w:sz w:val="22"/>
                <w:szCs w:val="22"/>
                <w:lang w:val="lv-LV"/>
              </w:rPr>
              <w:tab/>
              <w:t>p &lt; 0,0001, salīdzinot ar placebo.</w:t>
            </w:r>
          </w:p>
        </w:tc>
      </w:tr>
    </w:tbl>
    <w:p w14:paraId="3FD40984" w14:textId="77777777" w:rsidR="00702CB7" w:rsidRPr="00083E78" w:rsidRDefault="00702CB7" w:rsidP="00A24996">
      <w:pPr>
        <w:widowControl w:val="0"/>
        <w:tabs>
          <w:tab w:val="left" w:pos="567"/>
        </w:tabs>
        <w:rPr>
          <w:b/>
          <w:szCs w:val="22"/>
          <w:lang w:val="lv-LV"/>
        </w:rPr>
      </w:pPr>
    </w:p>
    <w:p w14:paraId="447DD64F" w14:textId="77777777" w:rsidR="00702CB7" w:rsidRPr="00083E78" w:rsidRDefault="00702CB7" w:rsidP="00702CB7">
      <w:pPr>
        <w:pStyle w:val="BodyText"/>
        <w:rPr>
          <w:b w:val="0"/>
          <w:i w:val="0"/>
          <w:szCs w:val="22"/>
        </w:rPr>
      </w:pPr>
      <w:r w:rsidRPr="00083E78">
        <w:rPr>
          <w:b w:val="0"/>
          <w:i w:val="0"/>
          <w:szCs w:val="22"/>
        </w:rPr>
        <w:t>Pēc 12 nedēļas ilgušā dubult</w:t>
      </w:r>
      <w:r w:rsidR="001E71A3" w:rsidRPr="00083E78">
        <w:rPr>
          <w:b w:val="0"/>
          <w:i w:val="0"/>
          <w:szCs w:val="22"/>
        </w:rPr>
        <w:t>maskētā</w:t>
      </w:r>
      <w:r w:rsidRPr="00083E78">
        <w:rPr>
          <w:b w:val="0"/>
          <w:i w:val="0"/>
          <w:szCs w:val="22"/>
        </w:rPr>
        <w:t xml:space="preserve"> terapijas perioda visi pacienti saņēma Enbrel 0,8 mg/kg (līdz 50 mg) vienu reizi nedēļā vēl 24 nedēļas. Atklātajā periodā konstatētā reakcija bija tāda pati kā dubult</w:t>
      </w:r>
      <w:r w:rsidR="001E71A3" w:rsidRPr="00083E78">
        <w:rPr>
          <w:b w:val="0"/>
          <w:i w:val="0"/>
          <w:szCs w:val="22"/>
        </w:rPr>
        <w:t>maskētajā</w:t>
      </w:r>
      <w:r w:rsidRPr="00083E78">
        <w:rPr>
          <w:b w:val="0"/>
          <w:i w:val="0"/>
          <w:szCs w:val="22"/>
        </w:rPr>
        <w:t xml:space="preserve"> periodā konstatētā.</w:t>
      </w:r>
    </w:p>
    <w:p w14:paraId="2A9367DF" w14:textId="77777777" w:rsidR="00702CB7" w:rsidRPr="00083E78" w:rsidRDefault="00702CB7" w:rsidP="00702CB7">
      <w:pPr>
        <w:rPr>
          <w:szCs w:val="22"/>
          <w:lang w:val="lv-LV"/>
        </w:rPr>
      </w:pPr>
    </w:p>
    <w:p w14:paraId="7404A150" w14:textId="77777777" w:rsidR="00702CB7" w:rsidRPr="00083E78" w:rsidRDefault="00702CB7" w:rsidP="00702CB7">
      <w:pPr>
        <w:rPr>
          <w:szCs w:val="22"/>
          <w:lang w:val="lv-LV"/>
        </w:rPr>
      </w:pPr>
      <w:r w:rsidRPr="00083E78">
        <w:rPr>
          <w:szCs w:val="22"/>
          <w:lang w:val="lv-LV"/>
        </w:rPr>
        <w:t>Randomizētajā zāļu pārtraukuma periodā recidīvu piedzīvojušo pacientu (PASI 75 reakcijas zudums) īpatsvars pēc nejaušības principa izveidotajā placebo lietotāju grupā bija daudz lielāks nekā Enbrel lietotāju grupā. Turpinot terapiju, reakcija tika saglabāta 48 nedēļas.</w:t>
      </w:r>
    </w:p>
    <w:p w14:paraId="70AD68F4" w14:textId="77777777" w:rsidR="005528B5" w:rsidRPr="00083E78" w:rsidRDefault="005528B5" w:rsidP="005528B5">
      <w:pPr>
        <w:rPr>
          <w:szCs w:val="22"/>
          <w:lang w:val="lv-LV"/>
        </w:rPr>
      </w:pPr>
    </w:p>
    <w:p w14:paraId="47A05240" w14:textId="77777777" w:rsidR="005528B5" w:rsidRPr="00083E78" w:rsidRDefault="005528B5" w:rsidP="00702CB7">
      <w:pPr>
        <w:rPr>
          <w:szCs w:val="22"/>
          <w:lang w:val="lv-LV"/>
        </w:rPr>
      </w:pPr>
      <w:r w:rsidRPr="00083E78">
        <w:rPr>
          <w:szCs w:val="22"/>
          <w:lang w:val="lv-LV"/>
        </w:rPr>
        <w:t xml:space="preserve">Pēc 48 nedēļu ilga augstāk aprakstītā pētījuma, Enbrel ilgtermiņa </w:t>
      </w:r>
      <w:r w:rsidR="007B6C9B" w:rsidRPr="00083E78">
        <w:rPr>
          <w:szCs w:val="22"/>
          <w:lang w:val="lv-LV"/>
        </w:rPr>
        <w:t xml:space="preserve">drošums </w:t>
      </w:r>
      <w:r w:rsidRPr="00083E78">
        <w:rPr>
          <w:szCs w:val="22"/>
          <w:lang w:val="lv-LV"/>
        </w:rPr>
        <w:t>un efektivitāte, lietojot 0,8</w:t>
      </w:r>
      <w:r w:rsidR="00E24D48" w:rsidRPr="00083E78">
        <w:rPr>
          <w:szCs w:val="22"/>
          <w:lang w:val="lv-LV"/>
        </w:rPr>
        <w:t> </w:t>
      </w:r>
      <w:r w:rsidRPr="00083E78">
        <w:rPr>
          <w:szCs w:val="22"/>
          <w:lang w:val="lv-LV"/>
        </w:rPr>
        <w:t>mg/kg (līdz 50</w:t>
      </w:r>
      <w:r w:rsidR="00E24D48" w:rsidRPr="00083E78">
        <w:rPr>
          <w:szCs w:val="22"/>
          <w:lang w:val="lv-LV"/>
        </w:rPr>
        <w:t> </w:t>
      </w:r>
      <w:r w:rsidRPr="00083E78">
        <w:rPr>
          <w:szCs w:val="22"/>
          <w:lang w:val="lv-LV"/>
        </w:rPr>
        <w:t>mg) reizi nedēļā, tika izvērtēta atklātā pētīju</w:t>
      </w:r>
      <w:r w:rsidR="00711516" w:rsidRPr="00083E78">
        <w:rPr>
          <w:szCs w:val="22"/>
          <w:lang w:val="lv-LV"/>
        </w:rPr>
        <w:t xml:space="preserve">ma pagarinājumā 181 bērnam </w:t>
      </w:r>
      <w:r w:rsidRPr="00083E78">
        <w:rPr>
          <w:szCs w:val="22"/>
          <w:lang w:val="lv-LV"/>
        </w:rPr>
        <w:t xml:space="preserve">ar perēkļveida psoriāzi laika periodā līdz 2 gadiem. Ilgtermiņa pieredze ar Enbrel bija salīdzināma ar sākotnējo 48 nedēļu ilgu pētījumu un neatklāja jaunus ar zāļu </w:t>
      </w:r>
      <w:r w:rsidR="007B6C9B" w:rsidRPr="00083E78">
        <w:rPr>
          <w:szCs w:val="22"/>
          <w:lang w:val="lv-LV"/>
        </w:rPr>
        <w:t xml:space="preserve">drošumu </w:t>
      </w:r>
      <w:r w:rsidRPr="00083E78">
        <w:rPr>
          <w:szCs w:val="22"/>
          <w:lang w:val="lv-LV"/>
        </w:rPr>
        <w:t>saistītus datus.</w:t>
      </w:r>
    </w:p>
    <w:p w14:paraId="6C803398" w14:textId="77777777" w:rsidR="00B77809" w:rsidRPr="00083E78" w:rsidRDefault="00B77809" w:rsidP="00B77809">
      <w:pPr>
        <w:tabs>
          <w:tab w:val="left" w:pos="567"/>
        </w:tabs>
        <w:rPr>
          <w:b/>
          <w:lang w:val="lv-LV"/>
        </w:rPr>
      </w:pPr>
    </w:p>
    <w:p w14:paraId="0D483FF7" w14:textId="77777777" w:rsidR="00B77809" w:rsidRPr="00083E78" w:rsidRDefault="00B77809" w:rsidP="00B77809">
      <w:pPr>
        <w:keepNext/>
        <w:tabs>
          <w:tab w:val="left" w:pos="567"/>
        </w:tabs>
        <w:ind w:left="567" w:hanging="567"/>
        <w:rPr>
          <w:lang w:val="lv-LV"/>
        </w:rPr>
      </w:pPr>
      <w:r w:rsidRPr="00083E78">
        <w:rPr>
          <w:b/>
          <w:lang w:val="lv-LV"/>
        </w:rPr>
        <w:t>5.2</w:t>
      </w:r>
      <w:r w:rsidR="00A53299" w:rsidRPr="00083E78">
        <w:rPr>
          <w:b/>
          <w:lang w:val="lv-LV"/>
        </w:rPr>
        <w:t>.</w:t>
      </w:r>
      <w:r w:rsidRPr="00083E78">
        <w:rPr>
          <w:b/>
          <w:lang w:val="lv-LV"/>
        </w:rPr>
        <w:tab/>
        <w:t>Farmakokinētiskās īpašības</w:t>
      </w:r>
    </w:p>
    <w:p w14:paraId="27CA9005" w14:textId="77777777" w:rsidR="00B77809" w:rsidRPr="00083E78" w:rsidRDefault="00B77809" w:rsidP="00D345D2">
      <w:pPr>
        <w:keepNext/>
        <w:tabs>
          <w:tab w:val="left" w:pos="567"/>
        </w:tabs>
        <w:rPr>
          <w:lang w:val="lv-LV"/>
        </w:rPr>
      </w:pPr>
    </w:p>
    <w:p w14:paraId="2103C684" w14:textId="77777777" w:rsidR="00B77809" w:rsidRPr="00083E78" w:rsidRDefault="00B77809" w:rsidP="00A24996">
      <w:pPr>
        <w:tabs>
          <w:tab w:val="left" w:pos="567"/>
        </w:tabs>
        <w:rPr>
          <w:lang w:val="lv-LV"/>
        </w:rPr>
      </w:pPr>
      <w:r w:rsidRPr="00083E78">
        <w:rPr>
          <w:lang w:val="lv-LV"/>
        </w:rPr>
        <w:t xml:space="preserve">Etanercepta koncentrāciju serumā noteica ar </w:t>
      </w:r>
      <w:r w:rsidR="00CD1045" w:rsidRPr="00083E78">
        <w:rPr>
          <w:lang w:val="lv-LV"/>
        </w:rPr>
        <w:t>enzīmu imūnsorbcijas (ELISA)</w:t>
      </w:r>
      <w:r w:rsidRPr="00083E78">
        <w:rPr>
          <w:lang w:val="lv-LV"/>
        </w:rPr>
        <w:t xml:space="preserve"> metodi, kas ļauj atklāt ar </w:t>
      </w:r>
      <w:r w:rsidRPr="00083E78">
        <w:rPr>
          <w:i/>
          <w:lang w:val="lv-LV"/>
        </w:rPr>
        <w:t xml:space="preserve">ELISA </w:t>
      </w:r>
      <w:r w:rsidRPr="00083E78">
        <w:rPr>
          <w:lang w:val="lv-LV"/>
        </w:rPr>
        <w:t>reaģējošus sabrukšanas produktus, kā arī pamatsavienojumu.</w:t>
      </w:r>
    </w:p>
    <w:p w14:paraId="28E3805C" w14:textId="77777777" w:rsidR="00B77809" w:rsidRPr="00083E78" w:rsidRDefault="00B77809" w:rsidP="00A24996">
      <w:pPr>
        <w:pStyle w:val="BodyText"/>
        <w:tabs>
          <w:tab w:val="clear" w:pos="567"/>
          <w:tab w:val="left" w:pos="2400"/>
        </w:tabs>
        <w:spacing w:line="240" w:lineRule="auto"/>
        <w:rPr>
          <w:b w:val="0"/>
          <w:i w:val="0"/>
          <w:szCs w:val="22"/>
        </w:rPr>
      </w:pPr>
    </w:p>
    <w:p w14:paraId="3AC00B0F" w14:textId="77777777" w:rsidR="00D6589B" w:rsidRPr="00083E78" w:rsidRDefault="00E24D48" w:rsidP="00DD112E">
      <w:pPr>
        <w:pStyle w:val="BodyText"/>
        <w:keepNext/>
        <w:keepLines/>
        <w:spacing w:line="240" w:lineRule="auto"/>
        <w:rPr>
          <w:b w:val="0"/>
          <w:i w:val="0"/>
          <w:szCs w:val="22"/>
          <w:u w:val="single"/>
        </w:rPr>
      </w:pPr>
      <w:r w:rsidRPr="00083E78">
        <w:rPr>
          <w:b w:val="0"/>
          <w:i w:val="0"/>
          <w:szCs w:val="22"/>
          <w:u w:val="single"/>
        </w:rPr>
        <w:t>Uzsūkšanās</w:t>
      </w:r>
    </w:p>
    <w:p w14:paraId="74751CC8" w14:textId="77777777" w:rsidR="00AF230C" w:rsidRPr="00083E78" w:rsidRDefault="00AF230C" w:rsidP="00DD112E">
      <w:pPr>
        <w:keepNext/>
        <w:keepLines/>
        <w:rPr>
          <w:szCs w:val="22"/>
          <w:lang w:val="lv-LV"/>
        </w:rPr>
      </w:pPr>
    </w:p>
    <w:p w14:paraId="4BDE18CB" w14:textId="77777777" w:rsidR="00E24D48" w:rsidRPr="00083E78" w:rsidRDefault="00E24D48" w:rsidP="00A24996">
      <w:pPr>
        <w:rPr>
          <w:szCs w:val="22"/>
          <w:lang w:val="lv-LV"/>
        </w:rPr>
      </w:pPr>
      <w:r w:rsidRPr="00083E78">
        <w:rPr>
          <w:szCs w:val="22"/>
          <w:lang w:val="lv-LV"/>
        </w:rPr>
        <w:t>Etanercepts lēni uzsūcas no subkutānās injekcijas vietas, pēc vienreizējas devas ievadīšanas maksimālo koncentrāciju serumā sasniedzot aptuveni pēc 48 stundām. Absolūtā bioloģiskā pieejamība ir 76%. Lietojot zāles divas reizes nedēļā, paredzams, ka līdzsvara koncentrācija būs apmēram 2 reizes lielāka nekā pēc vienreizējas devas ievadīšanas. Pēc vienreizējas 25 mg Enbrel devas subkutānas ievadīšanas vidējā maksimālā koncentrācija serumā veseliem brīvprātīgiem bija 1,65 </w:t>
      </w:r>
      <w:r w:rsidRPr="00083E78">
        <w:rPr>
          <w:szCs w:val="22"/>
          <w:lang w:val="lv-LV"/>
        </w:rPr>
        <w:sym w:font="Symbol" w:char="F0B1"/>
      </w:r>
      <w:r w:rsidRPr="00083E78">
        <w:rPr>
          <w:szCs w:val="22"/>
          <w:lang w:val="lv-LV"/>
        </w:rPr>
        <w:t> 0,66 </w:t>
      </w:r>
      <w:r w:rsidRPr="00083E78">
        <w:rPr>
          <w:szCs w:val="22"/>
          <w:lang w:val="lv-LV"/>
        </w:rPr>
        <w:sym w:font="Symbol" w:char="F06D"/>
      </w:r>
      <w:r w:rsidRPr="00083E78">
        <w:rPr>
          <w:szCs w:val="22"/>
          <w:lang w:val="lv-LV"/>
        </w:rPr>
        <w:t>g/ml, laukums zem līknes bija 235 </w:t>
      </w:r>
      <w:r w:rsidRPr="00083E78">
        <w:rPr>
          <w:szCs w:val="22"/>
          <w:lang w:val="lv-LV"/>
        </w:rPr>
        <w:sym w:font="Symbol" w:char="F0B1"/>
      </w:r>
      <w:r w:rsidRPr="00083E78">
        <w:rPr>
          <w:szCs w:val="22"/>
          <w:lang w:val="lv-LV"/>
        </w:rPr>
        <w:t> 96,6 </w:t>
      </w:r>
      <w:r w:rsidRPr="00083E78">
        <w:rPr>
          <w:szCs w:val="22"/>
          <w:lang w:val="lv-LV"/>
        </w:rPr>
        <w:sym w:font="Symbol" w:char="F06D"/>
      </w:r>
      <w:r w:rsidRPr="00083E78">
        <w:rPr>
          <w:szCs w:val="22"/>
          <w:lang w:val="lv-LV"/>
        </w:rPr>
        <w:t>g</w:t>
      </w:r>
      <w:r w:rsidRPr="00083E78">
        <w:rPr>
          <w:szCs w:val="22"/>
          <w:lang w:val="lv-LV"/>
        </w:rPr>
        <w:sym w:font="Symbol" w:char="F0B7"/>
      </w:r>
      <w:r w:rsidRPr="00083E78">
        <w:rPr>
          <w:szCs w:val="22"/>
          <w:lang w:val="lv-LV"/>
        </w:rPr>
        <w:t>h/ml.</w:t>
      </w:r>
    </w:p>
    <w:p w14:paraId="226A1291" w14:textId="77777777" w:rsidR="00E24D48" w:rsidRPr="00083E78" w:rsidRDefault="00E24D48" w:rsidP="00A24996">
      <w:pPr>
        <w:rPr>
          <w:szCs w:val="22"/>
          <w:lang w:val="lv-LV"/>
        </w:rPr>
      </w:pPr>
    </w:p>
    <w:p w14:paraId="5A5710F4" w14:textId="77777777" w:rsidR="00E24D48" w:rsidRPr="00083E78" w:rsidRDefault="00E24D48" w:rsidP="00A24996">
      <w:pPr>
        <w:rPr>
          <w:lang w:val="lv-LV"/>
        </w:rPr>
      </w:pPr>
      <w:r w:rsidRPr="00083E78">
        <w:rPr>
          <w:lang w:val="lv-LV"/>
        </w:rPr>
        <w:t>Vidējās seruma koncentrācijas līdzsvara stāvoklī ar Enbrel 50 mg vienu reizi nedēļā (n=21) un Enbrel divas reizes nedēļā (n=16) ārstētiem RA pacientiem bija attiecīgi C</w:t>
      </w:r>
      <w:r w:rsidRPr="00083E78">
        <w:rPr>
          <w:vertAlign w:val="subscript"/>
          <w:lang w:val="lv-LV"/>
        </w:rPr>
        <w:t>max</w:t>
      </w:r>
      <w:r w:rsidRPr="00083E78">
        <w:rPr>
          <w:lang w:val="lv-LV"/>
        </w:rPr>
        <w:t xml:space="preserve"> 2,4 mg/l un 2,6 mg/l, C</w:t>
      </w:r>
      <w:r w:rsidRPr="00083E78">
        <w:rPr>
          <w:vertAlign w:val="subscript"/>
          <w:lang w:val="lv-LV"/>
        </w:rPr>
        <w:t>min</w:t>
      </w:r>
      <w:r w:rsidRPr="00083E78">
        <w:rPr>
          <w:lang w:val="lv-LV"/>
        </w:rPr>
        <w:t xml:space="preserve"> 1,2 mg/l un 1,4 mg/l, un parciālais AUC 297 mgh/l un 316 mgh/l. Atklātā, vienas devas, divu veidu terapiju, krustmijas pētījumā veseliem brīvprātīgajiem tika konstatēts, ka etanercepta 50 mg/ml vienreizēja injekcija ir bioekvivalenta divām vienlaicīgi ievadītām 25 mg/ml injekcijām.</w:t>
      </w:r>
    </w:p>
    <w:p w14:paraId="59323708" w14:textId="77777777" w:rsidR="00E24D48" w:rsidRPr="00083E78" w:rsidRDefault="00E24D48" w:rsidP="00A24996">
      <w:pPr>
        <w:rPr>
          <w:lang w:val="lv-LV"/>
        </w:rPr>
      </w:pPr>
    </w:p>
    <w:p w14:paraId="7676184D" w14:textId="77777777" w:rsidR="00E24D48" w:rsidRPr="00083E78" w:rsidRDefault="00E24D48" w:rsidP="00A24996">
      <w:pPr>
        <w:pStyle w:val="BodyText"/>
        <w:spacing w:line="240" w:lineRule="auto"/>
        <w:rPr>
          <w:b w:val="0"/>
          <w:i w:val="0"/>
          <w:szCs w:val="22"/>
        </w:rPr>
      </w:pPr>
      <w:r w:rsidRPr="00083E78">
        <w:rPr>
          <w:b w:val="0"/>
          <w:i w:val="0"/>
        </w:rPr>
        <w:t>Ankilozējošā spondilīta pacientu populācijas farmakokinētiskajā analīzē etanercepta līdzsvara stāvokļa AUC bija 466 </w:t>
      </w:r>
      <w:r w:rsidRPr="00083E78">
        <w:rPr>
          <w:b w:val="0"/>
          <w:i w:val="0"/>
          <w:szCs w:val="22"/>
        </w:rPr>
        <w:sym w:font="Symbol" w:char="F06D"/>
      </w:r>
      <w:r w:rsidRPr="00083E78">
        <w:rPr>
          <w:b w:val="0"/>
          <w:i w:val="0"/>
        </w:rPr>
        <w:t>g</w:t>
      </w:r>
      <w:r w:rsidRPr="00083E78">
        <w:rPr>
          <w:b w:val="0"/>
          <w:i w:val="0"/>
          <w:szCs w:val="22"/>
        </w:rPr>
        <w:sym w:font="Symbol" w:char="F0B7"/>
      </w:r>
      <w:r w:rsidRPr="00083E78">
        <w:rPr>
          <w:b w:val="0"/>
          <w:i w:val="0"/>
        </w:rPr>
        <w:t>h/ml un 474 </w:t>
      </w:r>
      <w:r w:rsidRPr="00083E78">
        <w:rPr>
          <w:b w:val="0"/>
          <w:i w:val="0"/>
          <w:szCs w:val="22"/>
        </w:rPr>
        <w:sym w:font="Symbol" w:char="F06D"/>
      </w:r>
      <w:r w:rsidRPr="00083E78">
        <w:rPr>
          <w:b w:val="0"/>
          <w:i w:val="0"/>
        </w:rPr>
        <w:t>g</w:t>
      </w:r>
      <w:r w:rsidRPr="00083E78">
        <w:rPr>
          <w:b w:val="0"/>
          <w:i w:val="0"/>
          <w:szCs w:val="22"/>
        </w:rPr>
        <w:sym w:font="Symbol" w:char="F0B7"/>
      </w:r>
      <w:r w:rsidRPr="00083E78">
        <w:rPr>
          <w:b w:val="0"/>
          <w:i w:val="0"/>
        </w:rPr>
        <w:t>h/ml, lietojot attiecīgi 50 mg Enbrel vienu reizi nedēļā (N=154) un 25 mg divas reizes nedēļā (N=148).</w:t>
      </w:r>
    </w:p>
    <w:p w14:paraId="2B8F3F7B" w14:textId="77777777" w:rsidR="00E24D48" w:rsidRPr="00083E78" w:rsidRDefault="00E24D48" w:rsidP="00D345D2">
      <w:pPr>
        <w:tabs>
          <w:tab w:val="left" w:pos="567"/>
        </w:tabs>
        <w:rPr>
          <w:lang w:val="lv-LV"/>
        </w:rPr>
      </w:pPr>
    </w:p>
    <w:p w14:paraId="31830EC0" w14:textId="77777777" w:rsidR="00D6589B" w:rsidRPr="00083E78" w:rsidRDefault="007B6C9B" w:rsidP="00D345D2">
      <w:pPr>
        <w:tabs>
          <w:tab w:val="left" w:pos="567"/>
        </w:tabs>
        <w:rPr>
          <w:u w:val="single"/>
          <w:lang w:val="lv-LV"/>
        </w:rPr>
      </w:pPr>
      <w:r w:rsidRPr="00083E78">
        <w:rPr>
          <w:u w:val="single"/>
          <w:lang w:val="lv-LV"/>
        </w:rPr>
        <w:t>Izkliede</w:t>
      </w:r>
    </w:p>
    <w:p w14:paraId="0BD9B704" w14:textId="77777777" w:rsidR="00AF230C" w:rsidRPr="00083E78" w:rsidRDefault="00AF230C" w:rsidP="00E24D48">
      <w:pPr>
        <w:pStyle w:val="BodyText"/>
        <w:spacing w:line="240" w:lineRule="auto"/>
        <w:rPr>
          <w:b w:val="0"/>
          <w:i w:val="0"/>
          <w:szCs w:val="22"/>
        </w:rPr>
      </w:pPr>
    </w:p>
    <w:p w14:paraId="3A4ED112" w14:textId="77777777" w:rsidR="00E24D48" w:rsidRPr="00083E78" w:rsidRDefault="00E24D48" w:rsidP="00E24D48">
      <w:pPr>
        <w:pStyle w:val="BodyText"/>
        <w:spacing w:line="240" w:lineRule="auto"/>
        <w:rPr>
          <w:b w:val="0"/>
          <w:i w:val="0"/>
          <w:szCs w:val="22"/>
        </w:rPr>
      </w:pPr>
      <w:r w:rsidRPr="00083E78">
        <w:rPr>
          <w:b w:val="0"/>
          <w:i w:val="0"/>
          <w:szCs w:val="22"/>
        </w:rPr>
        <w:t xml:space="preserve">Etanercepta koncentrācijas un laika attiecību raksturo bieksponenciāla līkne. Etanercepta centrālais </w:t>
      </w:r>
      <w:r w:rsidR="007B6C9B" w:rsidRPr="00083E78">
        <w:rPr>
          <w:b w:val="0"/>
          <w:i w:val="0"/>
          <w:szCs w:val="22"/>
        </w:rPr>
        <w:t xml:space="preserve">izkliedes </w:t>
      </w:r>
      <w:r w:rsidRPr="00083E78">
        <w:rPr>
          <w:b w:val="0"/>
          <w:i w:val="0"/>
          <w:szCs w:val="22"/>
        </w:rPr>
        <w:t xml:space="preserve">tilpums ir 7,6 l, </w:t>
      </w:r>
      <w:r w:rsidR="007B6C9B" w:rsidRPr="00083E78">
        <w:rPr>
          <w:b w:val="0"/>
          <w:i w:val="0"/>
          <w:szCs w:val="22"/>
        </w:rPr>
        <w:t xml:space="preserve">izkliedes </w:t>
      </w:r>
      <w:r w:rsidRPr="00083E78">
        <w:rPr>
          <w:b w:val="0"/>
          <w:i w:val="0"/>
          <w:szCs w:val="22"/>
        </w:rPr>
        <w:t>tilpums līdzsvara stāvoklī ir 10,4</w:t>
      </w:r>
      <w:r w:rsidRPr="00083E78">
        <w:rPr>
          <w:szCs w:val="22"/>
        </w:rPr>
        <w:t> </w:t>
      </w:r>
      <w:r w:rsidRPr="00083E78">
        <w:rPr>
          <w:b w:val="0"/>
          <w:i w:val="0"/>
          <w:szCs w:val="22"/>
        </w:rPr>
        <w:t>l.</w:t>
      </w:r>
    </w:p>
    <w:p w14:paraId="7CB7775A" w14:textId="77777777" w:rsidR="00E24D48" w:rsidRPr="00083E78" w:rsidRDefault="00E24D48" w:rsidP="00E24D48">
      <w:pPr>
        <w:pStyle w:val="BodyText"/>
        <w:spacing w:line="240" w:lineRule="auto"/>
        <w:rPr>
          <w:b w:val="0"/>
          <w:i w:val="0"/>
          <w:szCs w:val="22"/>
        </w:rPr>
      </w:pPr>
    </w:p>
    <w:p w14:paraId="256AB367" w14:textId="77777777" w:rsidR="00D6589B" w:rsidRPr="00083E78" w:rsidRDefault="00E24D48" w:rsidP="00407E8A">
      <w:pPr>
        <w:pStyle w:val="BodyText"/>
        <w:keepNext/>
        <w:spacing w:line="240" w:lineRule="auto"/>
        <w:rPr>
          <w:b w:val="0"/>
          <w:i w:val="0"/>
          <w:szCs w:val="22"/>
          <w:u w:val="single"/>
        </w:rPr>
      </w:pPr>
      <w:r w:rsidRPr="00083E78">
        <w:rPr>
          <w:b w:val="0"/>
          <w:i w:val="0"/>
          <w:szCs w:val="22"/>
          <w:u w:val="single"/>
        </w:rPr>
        <w:t>Eliminācija</w:t>
      </w:r>
    </w:p>
    <w:p w14:paraId="09714C11" w14:textId="77777777" w:rsidR="00AF230C" w:rsidRPr="00083E78" w:rsidRDefault="00AF230C" w:rsidP="00E24D48">
      <w:pPr>
        <w:pStyle w:val="BodyText"/>
        <w:spacing w:line="240" w:lineRule="auto"/>
        <w:rPr>
          <w:b w:val="0"/>
          <w:i w:val="0"/>
          <w:szCs w:val="22"/>
        </w:rPr>
      </w:pPr>
    </w:p>
    <w:p w14:paraId="5A7FCCE4" w14:textId="77777777" w:rsidR="00E24D48" w:rsidRPr="00083E78" w:rsidRDefault="00E24D48" w:rsidP="00E24D48">
      <w:pPr>
        <w:pStyle w:val="BodyText"/>
        <w:spacing w:line="240" w:lineRule="auto"/>
        <w:rPr>
          <w:b w:val="0"/>
          <w:i w:val="0"/>
          <w:szCs w:val="22"/>
        </w:rPr>
      </w:pPr>
      <w:r w:rsidRPr="00083E78">
        <w:rPr>
          <w:b w:val="0"/>
          <w:i w:val="0"/>
          <w:szCs w:val="22"/>
        </w:rPr>
        <w:lastRenderedPageBreak/>
        <w:t>Etanercepts no organisma izdalās lēni. Eliminācijas pusperiods ir ilgs, aptuveni 70 stundas. Pacientiem ar reimatoīdo artrītu klīrenss ir aptuveni 0,066 l/h, kas ir nedaudz mazāks par veseliem brīvprātīgajiem novēroto klīrensu – 0,11</w:t>
      </w:r>
      <w:r w:rsidRPr="00083E78">
        <w:rPr>
          <w:szCs w:val="22"/>
        </w:rPr>
        <w:t> </w:t>
      </w:r>
      <w:r w:rsidRPr="00083E78">
        <w:rPr>
          <w:b w:val="0"/>
          <w:i w:val="0"/>
          <w:szCs w:val="22"/>
        </w:rPr>
        <w:t>l/h. Turklāt, Enbrel farmakokinētika reimatoīdā artrīta pacientiem, ankilozējošā spondilīta un psoriāzes pacientiem ir līdzīga.</w:t>
      </w:r>
    </w:p>
    <w:p w14:paraId="73E420D0" w14:textId="77777777" w:rsidR="00E24D48" w:rsidRPr="00083E78" w:rsidRDefault="00E24D48" w:rsidP="00E24D48">
      <w:pPr>
        <w:pStyle w:val="BodyText"/>
        <w:spacing w:line="240" w:lineRule="auto"/>
        <w:rPr>
          <w:szCs w:val="22"/>
        </w:rPr>
      </w:pPr>
    </w:p>
    <w:p w14:paraId="11CBD18A" w14:textId="77777777" w:rsidR="00E24D48" w:rsidRPr="00083E78" w:rsidRDefault="00E24D48" w:rsidP="00E24D48">
      <w:pPr>
        <w:pStyle w:val="BodyText"/>
        <w:spacing w:line="240" w:lineRule="auto"/>
        <w:rPr>
          <w:b w:val="0"/>
          <w:i w:val="0"/>
          <w:szCs w:val="22"/>
        </w:rPr>
      </w:pPr>
      <w:r w:rsidRPr="00083E78">
        <w:rPr>
          <w:b w:val="0"/>
          <w:i w:val="0"/>
          <w:szCs w:val="22"/>
        </w:rPr>
        <w:t>Nav būtiskas farmakokinētikas atšķirības sievietēm un vīriešiem.</w:t>
      </w:r>
    </w:p>
    <w:p w14:paraId="533245EB" w14:textId="77777777" w:rsidR="00E24D48" w:rsidRPr="00083E78" w:rsidRDefault="00E24D48" w:rsidP="00E24D48">
      <w:pPr>
        <w:pStyle w:val="BodyText"/>
        <w:spacing w:line="240" w:lineRule="auto"/>
        <w:rPr>
          <w:szCs w:val="22"/>
        </w:rPr>
      </w:pPr>
    </w:p>
    <w:p w14:paraId="4AB11758" w14:textId="77777777" w:rsidR="00D6589B" w:rsidRPr="00083E78" w:rsidRDefault="00E24D48" w:rsidP="00E24D48">
      <w:pPr>
        <w:pStyle w:val="BodyText"/>
        <w:spacing w:line="240" w:lineRule="auto"/>
        <w:rPr>
          <w:b w:val="0"/>
          <w:i w:val="0"/>
          <w:szCs w:val="22"/>
          <w:u w:val="single"/>
        </w:rPr>
      </w:pPr>
      <w:r w:rsidRPr="00083E78">
        <w:rPr>
          <w:b w:val="0"/>
          <w:i w:val="0"/>
          <w:szCs w:val="22"/>
          <w:u w:val="single"/>
        </w:rPr>
        <w:t>Linearitāte</w:t>
      </w:r>
    </w:p>
    <w:p w14:paraId="06D9760C" w14:textId="77777777" w:rsidR="00AF230C" w:rsidRPr="00083E78" w:rsidRDefault="00AF230C" w:rsidP="00E24D48">
      <w:pPr>
        <w:pStyle w:val="BodyText"/>
        <w:spacing w:line="240" w:lineRule="auto"/>
        <w:rPr>
          <w:b w:val="0"/>
          <w:i w:val="0"/>
          <w:color w:val="000000"/>
          <w:szCs w:val="22"/>
        </w:rPr>
      </w:pPr>
    </w:p>
    <w:p w14:paraId="5F924D20" w14:textId="77777777" w:rsidR="00E24D48" w:rsidRPr="00083E78" w:rsidRDefault="00E24D48" w:rsidP="00E24D48">
      <w:pPr>
        <w:pStyle w:val="BodyText"/>
        <w:spacing w:line="240" w:lineRule="auto"/>
        <w:rPr>
          <w:b w:val="0"/>
          <w:i w:val="0"/>
          <w:color w:val="000000"/>
          <w:szCs w:val="22"/>
        </w:rPr>
      </w:pPr>
      <w:r w:rsidRPr="00083E78">
        <w:rPr>
          <w:b w:val="0"/>
          <w:i w:val="0"/>
          <w:color w:val="000000"/>
          <w:szCs w:val="22"/>
        </w:rPr>
        <w:t>Nav veikti formāli pētījumi par raksturlielumu proporcionalitāti devai, bet devas diapazona robežās nenovēro acīmredzamu klīrensa piesātinājumu.</w:t>
      </w:r>
    </w:p>
    <w:p w14:paraId="0AA5A942" w14:textId="77777777" w:rsidR="00E24D48" w:rsidRPr="00083E78" w:rsidRDefault="00E24D48" w:rsidP="00E24D48">
      <w:pPr>
        <w:pStyle w:val="BodyText"/>
        <w:spacing w:line="240" w:lineRule="auto"/>
        <w:rPr>
          <w:b w:val="0"/>
          <w:i w:val="0"/>
          <w:szCs w:val="22"/>
        </w:rPr>
      </w:pPr>
    </w:p>
    <w:p w14:paraId="105AFA48" w14:textId="77777777" w:rsidR="00E24D48" w:rsidRPr="00083E78" w:rsidRDefault="00E24D48" w:rsidP="00B418AB">
      <w:pPr>
        <w:pStyle w:val="BodyText"/>
        <w:keepNext/>
        <w:keepLines/>
        <w:spacing w:line="240" w:lineRule="auto"/>
        <w:rPr>
          <w:b w:val="0"/>
          <w:i w:val="0"/>
          <w:szCs w:val="22"/>
          <w:u w:val="single"/>
        </w:rPr>
      </w:pPr>
      <w:r w:rsidRPr="00083E78">
        <w:rPr>
          <w:b w:val="0"/>
          <w:i w:val="0"/>
          <w:szCs w:val="22"/>
          <w:u w:val="single"/>
        </w:rPr>
        <w:t>Īpašas pacientu grupas</w:t>
      </w:r>
    </w:p>
    <w:p w14:paraId="0D406391" w14:textId="77777777" w:rsidR="00E24D48" w:rsidRPr="00083E78" w:rsidRDefault="00E24D48" w:rsidP="00B418AB">
      <w:pPr>
        <w:pStyle w:val="BodyText"/>
        <w:keepNext/>
        <w:keepLines/>
        <w:rPr>
          <w:b w:val="0"/>
          <w:szCs w:val="22"/>
        </w:rPr>
      </w:pPr>
    </w:p>
    <w:p w14:paraId="7A38691F" w14:textId="77777777" w:rsidR="00E24D48" w:rsidRPr="00083E78" w:rsidRDefault="00E24D48" w:rsidP="008F65C5">
      <w:pPr>
        <w:rPr>
          <w:i/>
          <w:iCs/>
          <w:lang w:val="lv-LV"/>
        </w:rPr>
      </w:pPr>
      <w:r w:rsidRPr="00083E78">
        <w:rPr>
          <w:i/>
          <w:iCs/>
          <w:lang w:val="lv-LV"/>
        </w:rPr>
        <w:t>Nieru darbības traucējumi</w:t>
      </w:r>
    </w:p>
    <w:p w14:paraId="6125B3FC" w14:textId="77777777" w:rsidR="00E24D48" w:rsidRPr="00083E78" w:rsidRDefault="00E24D48" w:rsidP="008F65C5">
      <w:pPr>
        <w:rPr>
          <w:lang w:val="lv-LV"/>
        </w:rPr>
      </w:pPr>
      <w:r w:rsidRPr="00083E78">
        <w:rPr>
          <w:lang w:val="lv-LV"/>
        </w:rPr>
        <w:t xml:space="preserve">Lai gan pacientiem un brīvprātīgajiem pēc radioaktīvi iezīmēta etanercepta lietošanas urīnā tiek konstatēta radioaktivitāte, pacientiem ar akūtu nieru mazspēju nav novērota etanercepta koncentrācijas </w:t>
      </w:r>
      <w:r w:rsidR="00DE20E1" w:rsidRPr="00083E78">
        <w:rPr>
          <w:lang w:val="lv-LV"/>
        </w:rPr>
        <w:t>paaugstināšanās</w:t>
      </w:r>
      <w:r w:rsidRPr="00083E78">
        <w:rPr>
          <w:lang w:val="lv-LV"/>
        </w:rPr>
        <w:t>. Nieru mazspējas gadījumā deva nav jāmaina.</w:t>
      </w:r>
    </w:p>
    <w:p w14:paraId="7E76AFC6" w14:textId="77777777" w:rsidR="00E24D48" w:rsidRPr="00083E78" w:rsidRDefault="00E24D48" w:rsidP="00494B65">
      <w:pPr>
        <w:pStyle w:val="BodyText"/>
        <w:rPr>
          <w:b w:val="0"/>
          <w:i w:val="0"/>
          <w:szCs w:val="22"/>
        </w:rPr>
      </w:pPr>
    </w:p>
    <w:p w14:paraId="2A4227FB" w14:textId="77777777" w:rsidR="00E24D48" w:rsidRPr="00083E78" w:rsidRDefault="00E24D48" w:rsidP="008F65C5">
      <w:pPr>
        <w:rPr>
          <w:i/>
          <w:iCs/>
          <w:lang w:val="lv-LV"/>
        </w:rPr>
      </w:pPr>
      <w:r w:rsidRPr="00083E78">
        <w:rPr>
          <w:i/>
          <w:iCs/>
          <w:lang w:val="lv-LV"/>
        </w:rPr>
        <w:t>Aknu darbības traucējumi</w:t>
      </w:r>
    </w:p>
    <w:p w14:paraId="47049523" w14:textId="77777777" w:rsidR="00E24D48" w:rsidRPr="00083E78" w:rsidRDefault="00E24D48" w:rsidP="00494B65">
      <w:pPr>
        <w:pStyle w:val="BodyText"/>
        <w:spacing w:line="240" w:lineRule="auto"/>
        <w:rPr>
          <w:b w:val="0"/>
          <w:i w:val="0"/>
          <w:color w:val="000000"/>
          <w:szCs w:val="22"/>
        </w:rPr>
      </w:pPr>
      <w:r w:rsidRPr="00083E78">
        <w:rPr>
          <w:b w:val="0"/>
          <w:i w:val="0"/>
          <w:color w:val="000000"/>
          <w:szCs w:val="22"/>
        </w:rPr>
        <w:t xml:space="preserve">Pacientiem ar akūtu aknu mazspēju nav novērota etanercepta koncentrācijas </w:t>
      </w:r>
      <w:r w:rsidR="00DE20E1" w:rsidRPr="00083E78">
        <w:rPr>
          <w:b w:val="0"/>
          <w:i w:val="0"/>
          <w:color w:val="000000"/>
          <w:szCs w:val="22"/>
        </w:rPr>
        <w:t>paaugstināšanās</w:t>
      </w:r>
      <w:r w:rsidRPr="00083E78">
        <w:rPr>
          <w:b w:val="0"/>
          <w:i w:val="0"/>
          <w:color w:val="000000"/>
          <w:szCs w:val="22"/>
        </w:rPr>
        <w:t>. Aknu mazspējas gadījumā deva nav jāmaina.</w:t>
      </w:r>
    </w:p>
    <w:p w14:paraId="15DA2819" w14:textId="77777777" w:rsidR="007A45B9" w:rsidRPr="00083E78" w:rsidRDefault="007A45B9" w:rsidP="001B1C54">
      <w:pPr>
        <w:pStyle w:val="BodyText"/>
        <w:keepNext/>
        <w:spacing w:line="240" w:lineRule="auto"/>
        <w:rPr>
          <w:b w:val="0"/>
          <w:i w:val="0"/>
          <w:szCs w:val="22"/>
        </w:rPr>
      </w:pPr>
    </w:p>
    <w:p w14:paraId="6D410C63" w14:textId="77777777" w:rsidR="00E24D48" w:rsidRPr="00083E78" w:rsidRDefault="00E65D35" w:rsidP="008A2A49">
      <w:pPr>
        <w:pStyle w:val="BodyText"/>
        <w:keepNext/>
        <w:spacing w:line="240" w:lineRule="auto"/>
        <w:rPr>
          <w:b w:val="0"/>
          <w:szCs w:val="22"/>
        </w:rPr>
      </w:pPr>
      <w:r w:rsidRPr="00083E78">
        <w:rPr>
          <w:b w:val="0"/>
          <w:color w:val="000000"/>
          <w:szCs w:val="22"/>
        </w:rPr>
        <w:t>Gados vecāki cilvēki</w:t>
      </w:r>
    </w:p>
    <w:p w14:paraId="738532D7" w14:textId="77777777" w:rsidR="00B77809" w:rsidRPr="00083E78" w:rsidRDefault="00B77809" w:rsidP="00B77809">
      <w:pPr>
        <w:pStyle w:val="BodyText"/>
        <w:spacing w:line="240" w:lineRule="auto"/>
        <w:rPr>
          <w:b w:val="0"/>
          <w:i w:val="0"/>
          <w:szCs w:val="22"/>
        </w:rPr>
      </w:pPr>
      <w:r w:rsidRPr="00083E78">
        <w:rPr>
          <w:b w:val="0"/>
          <w:i w:val="0"/>
          <w:szCs w:val="22"/>
        </w:rPr>
        <w:t>Vecuma izraisītas pārmaiņas pētīja populācijas farmakokinētikas analīzē par etanercepta koncentrāciju serumā. 65 – 87 gadus veciem pacientiem klīrenss un sadalījuma tilpums bija līdzīgs kā pacientiem līdz 65 gadu vecumam.</w:t>
      </w:r>
    </w:p>
    <w:p w14:paraId="57FC4C21" w14:textId="77777777" w:rsidR="00403059" w:rsidRPr="00083E78" w:rsidRDefault="00403059" w:rsidP="00B77809">
      <w:pPr>
        <w:pStyle w:val="BodyText"/>
        <w:spacing w:line="240" w:lineRule="auto"/>
        <w:rPr>
          <w:b w:val="0"/>
          <w:i w:val="0"/>
          <w:szCs w:val="22"/>
        </w:rPr>
      </w:pPr>
    </w:p>
    <w:p w14:paraId="050168BB" w14:textId="77777777" w:rsidR="00403059" w:rsidRPr="00083E78" w:rsidRDefault="00403059" w:rsidP="00442097">
      <w:pPr>
        <w:pStyle w:val="BodyText"/>
        <w:keepNext/>
        <w:spacing w:line="240" w:lineRule="auto"/>
        <w:rPr>
          <w:b w:val="0"/>
          <w:i w:val="0"/>
          <w:szCs w:val="22"/>
          <w:u w:val="single"/>
        </w:rPr>
      </w:pPr>
      <w:r w:rsidRPr="00083E78">
        <w:rPr>
          <w:b w:val="0"/>
          <w:i w:val="0"/>
          <w:szCs w:val="22"/>
          <w:u w:val="single"/>
        </w:rPr>
        <w:t>Pediatriskā populācija</w:t>
      </w:r>
    </w:p>
    <w:p w14:paraId="221B8023" w14:textId="77777777" w:rsidR="00B77809" w:rsidRPr="00083E78" w:rsidRDefault="00B77809" w:rsidP="00442097">
      <w:pPr>
        <w:pStyle w:val="BodyText"/>
        <w:keepNext/>
        <w:spacing w:line="240" w:lineRule="auto"/>
        <w:rPr>
          <w:b w:val="0"/>
          <w:i w:val="0"/>
        </w:rPr>
      </w:pPr>
    </w:p>
    <w:p w14:paraId="140F8D05" w14:textId="77777777" w:rsidR="0052157D" w:rsidRPr="00083E78" w:rsidRDefault="0052157D" w:rsidP="00442097">
      <w:pPr>
        <w:pStyle w:val="BodyText"/>
        <w:keepNext/>
        <w:spacing w:line="240" w:lineRule="auto"/>
        <w:rPr>
          <w:b w:val="0"/>
          <w:szCs w:val="22"/>
        </w:rPr>
      </w:pPr>
      <w:r w:rsidRPr="00083E78">
        <w:rPr>
          <w:b w:val="0"/>
          <w:szCs w:val="22"/>
        </w:rPr>
        <w:t>Bērni ar juven</w:t>
      </w:r>
      <w:r w:rsidR="00DE20E1" w:rsidRPr="00083E78">
        <w:rPr>
          <w:b w:val="0"/>
          <w:szCs w:val="22"/>
        </w:rPr>
        <w:t>ī</w:t>
      </w:r>
      <w:r w:rsidRPr="00083E78">
        <w:rPr>
          <w:b w:val="0"/>
          <w:szCs w:val="22"/>
        </w:rPr>
        <w:t>lu idiopātisku artrītu</w:t>
      </w:r>
    </w:p>
    <w:p w14:paraId="33A1A52D" w14:textId="77777777" w:rsidR="00B77809" w:rsidRPr="00083E78" w:rsidRDefault="0052157D" w:rsidP="00442097">
      <w:pPr>
        <w:pStyle w:val="BodyText"/>
        <w:keepNext/>
        <w:spacing w:line="240" w:lineRule="auto"/>
        <w:rPr>
          <w:b w:val="0"/>
          <w:i w:val="0"/>
          <w:szCs w:val="22"/>
        </w:rPr>
      </w:pPr>
      <w:r w:rsidRPr="00083E78">
        <w:rPr>
          <w:b w:val="0"/>
          <w:i w:val="0"/>
          <w:szCs w:val="22"/>
        </w:rPr>
        <w:t>Pētījumā par Enbrel lietošanu poliartikulāras norises gaitas juven</w:t>
      </w:r>
      <w:r w:rsidR="00DE20E1" w:rsidRPr="00083E78">
        <w:rPr>
          <w:b w:val="0"/>
          <w:i w:val="0"/>
          <w:szCs w:val="22"/>
        </w:rPr>
        <w:t>ī</w:t>
      </w:r>
      <w:r w:rsidRPr="00083E78">
        <w:rPr>
          <w:b w:val="0"/>
          <w:i w:val="0"/>
          <w:szCs w:val="22"/>
        </w:rPr>
        <w:t xml:space="preserve">la idiopātiska artrīta ārstēšanai 69 pacienti </w:t>
      </w:r>
      <w:r w:rsidR="00B77809" w:rsidRPr="00083E78">
        <w:rPr>
          <w:b w:val="0"/>
          <w:i w:val="0"/>
          <w:szCs w:val="22"/>
        </w:rPr>
        <w:t>(4 – 17 gadus veci) 3 mēnešus lietoja 0,4 mg/kg Enbrel divas reizes nedēļā. Koncentrācijas serumā bija līdzīgas tām, kādas novērotas pacientiem ar reimatoīdu artrītu. Vismazākajiem bērniem (4 gadus veciem) bija samazināts klīrenss (palielināts klīrenss, ja rēķina pēc ķermeņa masas), salīdzinot ar vecākiem bērniem (12 gadus veciem) un pieaugušajiem. Lietošanas simulācija liecina, ka vecākiem bērniem (10 – 17 gadus veciem) koncentrācija serumā būs gandrīz tāda pati kā pieaugušajiem, mazākiem bērniem tā būs izteikti zemāka.</w:t>
      </w:r>
    </w:p>
    <w:p w14:paraId="5B4A7734" w14:textId="77777777" w:rsidR="00702CB7" w:rsidRPr="00083E78" w:rsidRDefault="00702CB7" w:rsidP="00702CB7">
      <w:pPr>
        <w:tabs>
          <w:tab w:val="left" w:pos="567"/>
        </w:tabs>
        <w:ind w:left="567" w:hanging="567"/>
        <w:rPr>
          <w:szCs w:val="22"/>
          <w:lang w:val="lv-LV"/>
        </w:rPr>
      </w:pPr>
    </w:p>
    <w:p w14:paraId="52CBE726" w14:textId="77777777" w:rsidR="00702CB7" w:rsidRPr="00083E78" w:rsidRDefault="00702CB7" w:rsidP="00702CB7">
      <w:pPr>
        <w:pStyle w:val="BodyText"/>
        <w:keepNext/>
        <w:spacing w:line="240" w:lineRule="auto"/>
        <w:rPr>
          <w:b w:val="0"/>
          <w:szCs w:val="22"/>
        </w:rPr>
      </w:pPr>
      <w:r w:rsidRPr="00083E78">
        <w:rPr>
          <w:b w:val="0"/>
          <w:szCs w:val="22"/>
        </w:rPr>
        <w:t>Bērni ar perēkļveida psoriāzi</w:t>
      </w:r>
    </w:p>
    <w:p w14:paraId="736F6DCD" w14:textId="77777777" w:rsidR="00702CB7" w:rsidRPr="00083E78" w:rsidRDefault="00702CB7" w:rsidP="00702CB7">
      <w:pPr>
        <w:pStyle w:val="BodyText"/>
        <w:spacing w:line="240" w:lineRule="auto"/>
        <w:rPr>
          <w:b w:val="0"/>
          <w:i w:val="0"/>
          <w:szCs w:val="22"/>
        </w:rPr>
      </w:pPr>
      <w:r w:rsidRPr="00083E78">
        <w:rPr>
          <w:b w:val="0"/>
          <w:i w:val="0"/>
          <w:szCs w:val="22"/>
        </w:rPr>
        <w:t xml:space="preserve">Bērni ar perēkļveida psoriāzi (vecumā no 4 līdz 17 gadiem) vienu reizi nedēļā līdz 48 nedēļām saņēma 0,8 mg/kg (līdz 50 mg nedēļā) etanercepta. Vidējās zemākās līdzsvara stāvokļa koncentrācijas serumā 12., 24. un 48. nedēļā bija no 1,6 līdz 2,1 mcg/ml. Šīs vidējās koncentrācijas </w:t>
      </w:r>
      <w:r w:rsidR="00DE20E1" w:rsidRPr="00083E78">
        <w:rPr>
          <w:b w:val="0"/>
          <w:i w:val="0"/>
          <w:szCs w:val="22"/>
        </w:rPr>
        <w:t xml:space="preserve">pediatriskiem pacientiem </w:t>
      </w:r>
      <w:r w:rsidRPr="00083E78">
        <w:rPr>
          <w:b w:val="0"/>
          <w:i w:val="0"/>
          <w:szCs w:val="22"/>
        </w:rPr>
        <w:t xml:space="preserve">ar perēkļveida psoriāzi bija līdzīgas koncentrācijām, kas tika konstatētas pacientiem ar juvenīlo idiopātisko artrītu, kuri bija saņēmuši 0,4 mg/kg etanercepta divas reizes nedēļā, nepārsniedzot 50 mg nedēļā. Šīs vidējās koncentrācijas bija līdzīgas tām, kas tika konstatētas pieaugušiem perēkļveida psoriāzes </w:t>
      </w:r>
      <w:r w:rsidR="00DE20E1" w:rsidRPr="00083E78">
        <w:rPr>
          <w:b w:val="0"/>
          <w:i w:val="0"/>
          <w:szCs w:val="22"/>
        </w:rPr>
        <w:t>pacientiem</w:t>
      </w:r>
      <w:r w:rsidRPr="00083E78">
        <w:rPr>
          <w:b w:val="0"/>
          <w:i w:val="0"/>
          <w:szCs w:val="22"/>
        </w:rPr>
        <w:t>, kuri saņēma 25 mg etanercepta divas reizes nedēļā.</w:t>
      </w:r>
    </w:p>
    <w:p w14:paraId="14D438E0" w14:textId="77777777" w:rsidR="00B77809" w:rsidRPr="00083E78" w:rsidRDefault="00B77809" w:rsidP="00B77809">
      <w:pPr>
        <w:tabs>
          <w:tab w:val="left" w:pos="567"/>
        </w:tabs>
        <w:ind w:left="567" w:hanging="567"/>
        <w:rPr>
          <w:lang w:val="lv-LV"/>
        </w:rPr>
      </w:pPr>
    </w:p>
    <w:p w14:paraId="2C96B654" w14:textId="77777777" w:rsidR="00B77809" w:rsidRPr="00083E78" w:rsidRDefault="00B77809" w:rsidP="00B77809">
      <w:pPr>
        <w:keepNext/>
        <w:tabs>
          <w:tab w:val="left" w:pos="567"/>
        </w:tabs>
        <w:rPr>
          <w:lang w:val="lv-LV"/>
        </w:rPr>
      </w:pPr>
      <w:r w:rsidRPr="00083E78">
        <w:rPr>
          <w:b/>
          <w:lang w:val="lv-LV"/>
        </w:rPr>
        <w:t>5.3</w:t>
      </w:r>
      <w:r w:rsidR="00A53299" w:rsidRPr="00083E78">
        <w:rPr>
          <w:b/>
          <w:lang w:val="lv-LV"/>
        </w:rPr>
        <w:t>.</w:t>
      </w:r>
      <w:r w:rsidRPr="00083E78">
        <w:rPr>
          <w:b/>
          <w:lang w:val="lv-LV"/>
        </w:rPr>
        <w:tab/>
        <w:t xml:space="preserve">Preklīniskie dati par </w:t>
      </w:r>
      <w:r w:rsidR="00915F4A" w:rsidRPr="00083E78">
        <w:rPr>
          <w:b/>
          <w:lang w:val="lv-LV"/>
        </w:rPr>
        <w:t>drošumu</w:t>
      </w:r>
    </w:p>
    <w:p w14:paraId="2CDD7CE6" w14:textId="77777777" w:rsidR="00B77809" w:rsidRPr="00083E78" w:rsidRDefault="00B77809" w:rsidP="00B77809">
      <w:pPr>
        <w:keepNext/>
        <w:tabs>
          <w:tab w:val="left" w:pos="567"/>
        </w:tabs>
        <w:ind w:left="567" w:hanging="567"/>
        <w:rPr>
          <w:lang w:val="lv-LV"/>
        </w:rPr>
      </w:pPr>
    </w:p>
    <w:p w14:paraId="480D48DD" w14:textId="77777777" w:rsidR="00B77809" w:rsidRPr="00083E78" w:rsidRDefault="00B77809" w:rsidP="00B77809">
      <w:pPr>
        <w:tabs>
          <w:tab w:val="left" w:pos="567"/>
        </w:tabs>
        <w:rPr>
          <w:lang w:val="lv-LV"/>
        </w:rPr>
      </w:pPr>
      <w:r w:rsidRPr="00083E78">
        <w:rPr>
          <w:lang w:val="lv-LV"/>
        </w:rPr>
        <w:t xml:space="preserve">Enbrel toksikoloģiijas pētījumos nekonstatēja devu ierobežojošu vai mērķa orgānu toksicitāti. Pēc vairāku </w:t>
      </w:r>
      <w:r w:rsidRPr="00083E78">
        <w:rPr>
          <w:i/>
          <w:lang w:val="lv-LV"/>
        </w:rPr>
        <w:t xml:space="preserve">in vitro </w:t>
      </w:r>
      <w:r w:rsidRPr="00083E78">
        <w:rPr>
          <w:lang w:val="lv-LV"/>
        </w:rPr>
        <w:t xml:space="preserve">un </w:t>
      </w:r>
      <w:r w:rsidRPr="00083E78">
        <w:rPr>
          <w:i/>
          <w:lang w:val="lv-LV"/>
        </w:rPr>
        <w:t xml:space="preserve">in vivo </w:t>
      </w:r>
      <w:r w:rsidRPr="00083E78">
        <w:rPr>
          <w:lang w:val="lv-LV"/>
        </w:rPr>
        <w:t>pētījumu veikšanas tika konstatēts, ka Enbrel</w:t>
      </w:r>
      <w:r w:rsidRPr="00083E78">
        <w:rPr>
          <w:i/>
          <w:lang w:val="lv-LV"/>
        </w:rPr>
        <w:t xml:space="preserve"> </w:t>
      </w:r>
      <w:r w:rsidRPr="00083E78">
        <w:rPr>
          <w:lang w:val="lv-LV"/>
        </w:rPr>
        <w:t>nepiemīt genotoksiska iedarbība. Enbrel</w:t>
      </w:r>
      <w:r w:rsidRPr="00083E78">
        <w:rPr>
          <w:i/>
          <w:lang w:val="lv-LV"/>
        </w:rPr>
        <w:t xml:space="preserve"> </w:t>
      </w:r>
      <w:r w:rsidRPr="00083E78">
        <w:rPr>
          <w:lang w:val="lv-LV"/>
        </w:rPr>
        <w:t>kancerogenitātes pētījumi un standarta auglības un postnatālā toksiskuma novērtēšana netika veikta, jo grauzējiem izveidojās neitralizējošās antivielas.</w:t>
      </w:r>
    </w:p>
    <w:p w14:paraId="40B120CC" w14:textId="77777777" w:rsidR="00B77809" w:rsidRPr="00083E78" w:rsidRDefault="00B77809" w:rsidP="00B77809">
      <w:pPr>
        <w:tabs>
          <w:tab w:val="left" w:pos="567"/>
        </w:tabs>
        <w:rPr>
          <w:lang w:val="lv-LV"/>
        </w:rPr>
      </w:pPr>
    </w:p>
    <w:p w14:paraId="66441C22" w14:textId="77777777" w:rsidR="00B77809" w:rsidRPr="00083E78" w:rsidRDefault="00B77809" w:rsidP="00A24996">
      <w:pPr>
        <w:tabs>
          <w:tab w:val="left" w:pos="567"/>
        </w:tabs>
        <w:rPr>
          <w:lang w:val="lv-LV"/>
        </w:rPr>
      </w:pPr>
      <w:r w:rsidRPr="00083E78">
        <w:rPr>
          <w:lang w:val="lv-LV"/>
        </w:rPr>
        <w:t>Enbrel</w:t>
      </w:r>
      <w:r w:rsidRPr="00083E78">
        <w:rPr>
          <w:i/>
          <w:lang w:val="lv-LV"/>
        </w:rPr>
        <w:t xml:space="preserve"> </w:t>
      </w:r>
      <w:r w:rsidRPr="00083E78">
        <w:rPr>
          <w:lang w:val="lv-LV"/>
        </w:rPr>
        <w:t xml:space="preserve">pelēm un žurkām neizraisīja nāvi vai izteiktas toksicitātes pazīmes pēc vienreizējas subkutānas 2000 mg/kg vai vienreizējas intravenozas 1000 mg/kg devas ievadīšanas. Enbrel neradīja devu </w:t>
      </w:r>
      <w:r w:rsidRPr="00083E78">
        <w:rPr>
          <w:lang w:val="lv-LV"/>
        </w:rPr>
        <w:lastRenderedPageBreak/>
        <w:t>ierobežojošu vai mērķa orgānu toksicitāti Makaka sugas</w:t>
      </w:r>
      <w:r w:rsidRPr="00083E78">
        <w:rPr>
          <w:i/>
          <w:lang w:val="lv-LV"/>
        </w:rPr>
        <w:t xml:space="preserve"> </w:t>
      </w:r>
      <w:r w:rsidRPr="00083E78">
        <w:rPr>
          <w:lang w:val="lv-LV"/>
        </w:rPr>
        <w:t>pērtiķiem pēc 15 mg/kg devas subkutānas ievadīšanas divas reizes nedēļā 4 vai 26 nedēļas bez pārtraukuma, kas atbilstoši AUC radīja 27 reizes lielāku zāļu koncentrāciju serumā nekā cilvēkam pēc ieteicamās 25 mg devas lietošanas.</w:t>
      </w:r>
    </w:p>
    <w:p w14:paraId="5DF81F03" w14:textId="77777777" w:rsidR="00B77809" w:rsidRPr="00083E78" w:rsidRDefault="00B77809" w:rsidP="00D345D2">
      <w:pPr>
        <w:tabs>
          <w:tab w:val="left" w:pos="567"/>
        </w:tabs>
        <w:ind w:left="567" w:hanging="567"/>
        <w:rPr>
          <w:lang w:val="lv-LV"/>
        </w:rPr>
      </w:pPr>
    </w:p>
    <w:p w14:paraId="12CAAE0E" w14:textId="77777777" w:rsidR="00B77809" w:rsidRPr="00083E78" w:rsidRDefault="00B77809" w:rsidP="00D345D2">
      <w:pPr>
        <w:tabs>
          <w:tab w:val="left" w:pos="567"/>
        </w:tabs>
        <w:ind w:left="567" w:hanging="567"/>
        <w:rPr>
          <w:lang w:val="lv-LV"/>
        </w:rPr>
      </w:pPr>
    </w:p>
    <w:p w14:paraId="0483FB26" w14:textId="77777777" w:rsidR="00B77809" w:rsidRPr="00083E78" w:rsidRDefault="00B77809" w:rsidP="00D345D2">
      <w:pPr>
        <w:keepNext/>
        <w:tabs>
          <w:tab w:val="left" w:pos="567"/>
        </w:tabs>
        <w:ind w:left="567" w:hanging="567"/>
        <w:rPr>
          <w:b/>
          <w:lang w:val="lv-LV"/>
        </w:rPr>
      </w:pPr>
      <w:r w:rsidRPr="00083E78">
        <w:rPr>
          <w:b/>
          <w:lang w:val="lv-LV"/>
        </w:rPr>
        <w:t>6.</w:t>
      </w:r>
      <w:r w:rsidRPr="00083E78">
        <w:rPr>
          <w:b/>
          <w:lang w:val="lv-LV"/>
        </w:rPr>
        <w:tab/>
        <w:t>FARMACEITISKĀ INFORMĀCIJA</w:t>
      </w:r>
    </w:p>
    <w:p w14:paraId="56468CC9" w14:textId="77777777" w:rsidR="00B77809" w:rsidRPr="00083E78" w:rsidRDefault="00B77809" w:rsidP="00D345D2">
      <w:pPr>
        <w:keepNext/>
        <w:tabs>
          <w:tab w:val="left" w:pos="567"/>
        </w:tabs>
        <w:ind w:left="567" w:hanging="567"/>
        <w:rPr>
          <w:lang w:val="lv-LV"/>
        </w:rPr>
      </w:pPr>
    </w:p>
    <w:p w14:paraId="6B93ECC2" w14:textId="77777777" w:rsidR="00B77809" w:rsidRPr="00083E78" w:rsidRDefault="00B77809" w:rsidP="00D345D2">
      <w:pPr>
        <w:keepNext/>
        <w:tabs>
          <w:tab w:val="left" w:pos="567"/>
        </w:tabs>
        <w:ind w:left="567" w:hanging="567"/>
        <w:rPr>
          <w:lang w:val="lv-LV"/>
        </w:rPr>
      </w:pPr>
      <w:r w:rsidRPr="00083E78">
        <w:rPr>
          <w:b/>
          <w:lang w:val="lv-LV"/>
        </w:rPr>
        <w:t>6.1</w:t>
      </w:r>
      <w:r w:rsidR="00A53299" w:rsidRPr="00083E78">
        <w:rPr>
          <w:b/>
          <w:lang w:val="lv-LV"/>
        </w:rPr>
        <w:t>.</w:t>
      </w:r>
      <w:r w:rsidRPr="00083E78">
        <w:rPr>
          <w:b/>
          <w:lang w:val="lv-LV"/>
        </w:rPr>
        <w:tab/>
        <w:t>Palīgvielu saraksts</w:t>
      </w:r>
    </w:p>
    <w:p w14:paraId="24EEC457" w14:textId="77777777" w:rsidR="00B77809" w:rsidRPr="00083E78" w:rsidRDefault="00B77809" w:rsidP="00D345D2">
      <w:pPr>
        <w:pStyle w:val="BodyText"/>
        <w:keepNext/>
        <w:spacing w:line="240" w:lineRule="auto"/>
        <w:rPr>
          <w:b w:val="0"/>
          <w:i w:val="0"/>
          <w:szCs w:val="22"/>
        </w:rPr>
      </w:pPr>
    </w:p>
    <w:p w14:paraId="76EF0CCD" w14:textId="77777777" w:rsidR="00B77809" w:rsidRPr="00083E78" w:rsidRDefault="00B77809" w:rsidP="00A24996">
      <w:pPr>
        <w:pStyle w:val="BodyText"/>
        <w:keepNext/>
        <w:spacing w:line="240" w:lineRule="auto"/>
        <w:rPr>
          <w:b w:val="0"/>
          <w:i w:val="0"/>
          <w:szCs w:val="22"/>
          <w:u w:val="single"/>
        </w:rPr>
      </w:pPr>
      <w:r w:rsidRPr="00083E78">
        <w:rPr>
          <w:b w:val="0"/>
          <w:i w:val="0"/>
          <w:szCs w:val="22"/>
          <w:u w:val="single"/>
        </w:rPr>
        <w:t>Pulveris</w:t>
      </w:r>
    </w:p>
    <w:p w14:paraId="4BCB1473" w14:textId="77777777" w:rsidR="00AF230C" w:rsidRPr="00083E78" w:rsidRDefault="00AF230C" w:rsidP="00A24996">
      <w:pPr>
        <w:pStyle w:val="BodyText"/>
        <w:spacing w:line="240" w:lineRule="auto"/>
        <w:rPr>
          <w:b w:val="0"/>
          <w:i w:val="0"/>
          <w:szCs w:val="22"/>
        </w:rPr>
      </w:pPr>
    </w:p>
    <w:p w14:paraId="48DC62E8" w14:textId="77777777" w:rsidR="00B77809" w:rsidRPr="00083E78" w:rsidRDefault="00B77809" w:rsidP="00A24996">
      <w:pPr>
        <w:pStyle w:val="BodyText"/>
        <w:spacing w:line="240" w:lineRule="auto"/>
        <w:rPr>
          <w:b w:val="0"/>
          <w:i w:val="0"/>
          <w:szCs w:val="22"/>
        </w:rPr>
      </w:pPr>
      <w:r w:rsidRPr="00083E78">
        <w:rPr>
          <w:b w:val="0"/>
          <w:i w:val="0"/>
          <w:szCs w:val="22"/>
        </w:rPr>
        <w:t>Mannīts</w:t>
      </w:r>
      <w:r w:rsidR="005D3B58" w:rsidRPr="00083E78">
        <w:rPr>
          <w:szCs w:val="22"/>
        </w:rPr>
        <w:t xml:space="preserve"> </w:t>
      </w:r>
      <w:r w:rsidR="005D3B58" w:rsidRPr="00083E78">
        <w:rPr>
          <w:b w:val="0"/>
          <w:i w:val="0"/>
          <w:szCs w:val="22"/>
        </w:rPr>
        <w:t>(E421)</w:t>
      </w:r>
    </w:p>
    <w:p w14:paraId="49CB4409" w14:textId="77777777" w:rsidR="00B77809" w:rsidRPr="00083E78" w:rsidRDefault="00B77809" w:rsidP="00A24996">
      <w:pPr>
        <w:pStyle w:val="BodyText"/>
        <w:spacing w:line="240" w:lineRule="auto"/>
        <w:rPr>
          <w:b w:val="0"/>
          <w:i w:val="0"/>
          <w:szCs w:val="22"/>
        </w:rPr>
      </w:pPr>
      <w:r w:rsidRPr="00083E78">
        <w:rPr>
          <w:b w:val="0"/>
          <w:i w:val="0"/>
          <w:szCs w:val="22"/>
        </w:rPr>
        <w:t>Saharoze</w:t>
      </w:r>
    </w:p>
    <w:p w14:paraId="15FDDA60" w14:textId="77777777" w:rsidR="00B77809" w:rsidRPr="00083E78" w:rsidRDefault="00B77809" w:rsidP="00A24996">
      <w:pPr>
        <w:pStyle w:val="BodyText"/>
        <w:spacing w:line="240" w:lineRule="auto"/>
        <w:rPr>
          <w:szCs w:val="22"/>
        </w:rPr>
      </w:pPr>
      <w:r w:rsidRPr="00083E78">
        <w:rPr>
          <w:b w:val="0"/>
          <w:i w:val="0"/>
          <w:szCs w:val="22"/>
        </w:rPr>
        <w:t>Trometamols</w:t>
      </w:r>
    </w:p>
    <w:p w14:paraId="46AF44D4" w14:textId="77777777" w:rsidR="00B77809" w:rsidRPr="00083E78" w:rsidRDefault="00B77809" w:rsidP="00D345D2">
      <w:pPr>
        <w:tabs>
          <w:tab w:val="left" w:pos="567"/>
        </w:tabs>
        <w:ind w:left="567" w:hanging="567"/>
        <w:rPr>
          <w:lang w:val="lv-LV"/>
        </w:rPr>
      </w:pPr>
    </w:p>
    <w:p w14:paraId="4CF05C72" w14:textId="77777777" w:rsidR="00B77809" w:rsidRPr="00083E78" w:rsidRDefault="00B77809" w:rsidP="00A24996">
      <w:pPr>
        <w:keepNext/>
        <w:tabs>
          <w:tab w:val="left" w:pos="567"/>
        </w:tabs>
        <w:ind w:left="567" w:hanging="567"/>
        <w:rPr>
          <w:lang w:val="lv-LV"/>
        </w:rPr>
      </w:pPr>
      <w:r w:rsidRPr="00083E78">
        <w:rPr>
          <w:b/>
          <w:lang w:val="lv-LV"/>
        </w:rPr>
        <w:t>6.2</w:t>
      </w:r>
      <w:r w:rsidR="00A53299" w:rsidRPr="00083E78">
        <w:rPr>
          <w:b/>
          <w:lang w:val="lv-LV"/>
        </w:rPr>
        <w:t>.</w:t>
      </w:r>
      <w:r w:rsidRPr="00083E78">
        <w:rPr>
          <w:b/>
          <w:lang w:val="lv-LV"/>
        </w:rPr>
        <w:tab/>
        <w:t>Nesaderība</w:t>
      </w:r>
    </w:p>
    <w:p w14:paraId="3C175CAD" w14:textId="77777777" w:rsidR="00B77809" w:rsidRPr="00083E78" w:rsidRDefault="00B77809" w:rsidP="00A24996">
      <w:pPr>
        <w:keepNext/>
        <w:tabs>
          <w:tab w:val="left" w:pos="567"/>
        </w:tabs>
        <w:ind w:left="567" w:hanging="567"/>
        <w:rPr>
          <w:lang w:val="lv-LV"/>
        </w:rPr>
      </w:pPr>
    </w:p>
    <w:p w14:paraId="674B3BD3" w14:textId="77777777" w:rsidR="00B77809" w:rsidRPr="00083E78" w:rsidRDefault="00915F4A" w:rsidP="00A24996">
      <w:pPr>
        <w:tabs>
          <w:tab w:val="left" w:pos="567"/>
        </w:tabs>
        <w:ind w:left="567" w:hanging="567"/>
        <w:rPr>
          <w:lang w:val="lv-LV"/>
        </w:rPr>
      </w:pPr>
      <w:r w:rsidRPr="00083E78">
        <w:rPr>
          <w:lang w:val="lv-LV"/>
        </w:rPr>
        <w:t>Saderības pētījumu trūkuma dēļ šīs zāles nedrīkst sajaukt (lietot maisījumā) ar citām zālēm.</w:t>
      </w:r>
    </w:p>
    <w:p w14:paraId="4C430BD5" w14:textId="77777777" w:rsidR="00B77809" w:rsidRPr="00083E78" w:rsidRDefault="00B77809" w:rsidP="00D345D2">
      <w:pPr>
        <w:tabs>
          <w:tab w:val="left" w:pos="567"/>
        </w:tabs>
        <w:ind w:left="567" w:hanging="567"/>
        <w:rPr>
          <w:lang w:val="lv-LV"/>
        </w:rPr>
      </w:pPr>
    </w:p>
    <w:p w14:paraId="4329BFB9" w14:textId="77777777" w:rsidR="00B77809" w:rsidRPr="00083E78" w:rsidRDefault="00B77809" w:rsidP="00A24996">
      <w:pPr>
        <w:keepNext/>
        <w:tabs>
          <w:tab w:val="left" w:pos="567"/>
        </w:tabs>
        <w:ind w:left="567" w:hanging="567"/>
        <w:rPr>
          <w:lang w:val="lv-LV"/>
        </w:rPr>
      </w:pPr>
      <w:r w:rsidRPr="00083E78">
        <w:rPr>
          <w:b/>
          <w:lang w:val="lv-LV"/>
        </w:rPr>
        <w:t>6.3</w:t>
      </w:r>
      <w:r w:rsidR="00A53299" w:rsidRPr="00083E78">
        <w:rPr>
          <w:b/>
          <w:lang w:val="lv-LV"/>
        </w:rPr>
        <w:t>.</w:t>
      </w:r>
      <w:r w:rsidRPr="00083E78">
        <w:rPr>
          <w:b/>
          <w:lang w:val="lv-LV"/>
        </w:rPr>
        <w:tab/>
        <w:t>Uzglabāšanas laiks</w:t>
      </w:r>
    </w:p>
    <w:p w14:paraId="33ACF1C7" w14:textId="77777777" w:rsidR="00B77809" w:rsidRPr="00083E78" w:rsidRDefault="00B77809" w:rsidP="00A24996">
      <w:pPr>
        <w:keepNext/>
        <w:tabs>
          <w:tab w:val="left" w:pos="567"/>
        </w:tabs>
        <w:ind w:left="567" w:hanging="567"/>
        <w:rPr>
          <w:lang w:val="lv-LV"/>
        </w:rPr>
      </w:pPr>
    </w:p>
    <w:p w14:paraId="0CC42368" w14:textId="77777777" w:rsidR="00B77809" w:rsidRPr="00083E78" w:rsidRDefault="0076539F" w:rsidP="00D345D2">
      <w:pPr>
        <w:keepNext/>
        <w:tabs>
          <w:tab w:val="left" w:pos="567"/>
        </w:tabs>
        <w:rPr>
          <w:lang w:val="lv-LV"/>
        </w:rPr>
      </w:pPr>
      <w:r w:rsidRPr="00083E78">
        <w:rPr>
          <w:lang w:val="lv-LV"/>
        </w:rPr>
        <w:t>4 </w:t>
      </w:r>
      <w:r w:rsidR="00B77809" w:rsidRPr="00083E78">
        <w:rPr>
          <w:lang w:val="lv-LV"/>
        </w:rPr>
        <w:t>gadi.</w:t>
      </w:r>
    </w:p>
    <w:p w14:paraId="5B8F0487" w14:textId="77777777" w:rsidR="00B77809" w:rsidRPr="00083E78" w:rsidRDefault="00B77809" w:rsidP="00A24996">
      <w:pPr>
        <w:keepNext/>
        <w:tabs>
          <w:tab w:val="left" w:pos="567"/>
        </w:tabs>
        <w:rPr>
          <w:lang w:val="lv-LV"/>
        </w:rPr>
      </w:pPr>
    </w:p>
    <w:p w14:paraId="18AD8E48" w14:textId="77777777" w:rsidR="001747B7" w:rsidRPr="00083E78" w:rsidRDefault="00F40360" w:rsidP="00A24996">
      <w:pPr>
        <w:keepNext/>
        <w:tabs>
          <w:tab w:val="left" w:pos="567"/>
        </w:tabs>
        <w:rPr>
          <w:lang w:val="lv-LV"/>
        </w:rPr>
      </w:pPr>
      <w:r w:rsidRPr="00083E78">
        <w:rPr>
          <w:lang w:val="lv-LV"/>
        </w:rPr>
        <w:t>Izmantošanai derīga š</w:t>
      </w:r>
      <w:r w:rsidR="00B77809" w:rsidRPr="00083E78">
        <w:rPr>
          <w:lang w:val="lv-LV"/>
        </w:rPr>
        <w:t>ķīduma ķīmiskā un fizikālā stabilitāte temperatūrā</w:t>
      </w:r>
      <w:r w:rsidR="005528B5" w:rsidRPr="00083E78">
        <w:rPr>
          <w:lang w:val="lv-LV"/>
        </w:rPr>
        <w:t xml:space="preserve"> līdz 25ºC</w:t>
      </w:r>
      <w:r w:rsidR="00B77809" w:rsidRPr="00083E78">
        <w:rPr>
          <w:lang w:val="lv-LV"/>
        </w:rPr>
        <w:t xml:space="preserve"> saglabājas </w:t>
      </w:r>
      <w:r w:rsidR="005528B5" w:rsidRPr="00083E78">
        <w:rPr>
          <w:lang w:val="lv-LV"/>
        </w:rPr>
        <w:t>6</w:t>
      </w:r>
      <w:r w:rsidR="00B77809" w:rsidRPr="00083E78">
        <w:rPr>
          <w:lang w:val="lv-LV"/>
        </w:rPr>
        <w:t> stundas</w:t>
      </w:r>
      <w:r w:rsidR="005528B5" w:rsidRPr="00083E78">
        <w:rPr>
          <w:lang w:val="lv-LV"/>
        </w:rPr>
        <w:t xml:space="preserve"> pēc izšķīdināšanas</w:t>
      </w:r>
      <w:r w:rsidR="007C65BA" w:rsidRPr="00083E78">
        <w:rPr>
          <w:lang w:val="lv-LV"/>
        </w:rPr>
        <w:t xml:space="preserve">. </w:t>
      </w:r>
      <w:r w:rsidR="00B77809" w:rsidRPr="00083E78">
        <w:rPr>
          <w:lang w:val="lv-LV"/>
        </w:rPr>
        <w:t xml:space="preserve">No mikrobioloģiskā viedokļa </w:t>
      </w:r>
      <w:r w:rsidRPr="00083E78">
        <w:rPr>
          <w:lang w:val="lv-LV"/>
        </w:rPr>
        <w:t xml:space="preserve">izšķīdinātās </w:t>
      </w:r>
      <w:r w:rsidR="00B77809" w:rsidRPr="00083E78">
        <w:rPr>
          <w:lang w:val="lv-LV"/>
        </w:rPr>
        <w:t>zāles jāizlieto nekavējoties. Ja tās neizlieto nekavējoties, par uzglabāšanas</w:t>
      </w:r>
      <w:r w:rsidRPr="00083E78">
        <w:rPr>
          <w:lang w:val="lv-LV"/>
        </w:rPr>
        <w:t xml:space="preserve"> laiku un </w:t>
      </w:r>
      <w:r w:rsidR="00B77809" w:rsidRPr="00083E78">
        <w:rPr>
          <w:lang w:val="lv-LV"/>
        </w:rPr>
        <w:t>nosacījumiem atbild lietotājs, un šķīdumu nevar uzglabāt ilgāk par 6 stundām temperatūrā</w:t>
      </w:r>
      <w:r w:rsidR="005528B5" w:rsidRPr="00083E78">
        <w:rPr>
          <w:lang w:val="lv-LV"/>
        </w:rPr>
        <w:t xml:space="preserve"> līdz 25ºC</w:t>
      </w:r>
      <w:r w:rsidR="00B77809" w:rsidRPr="00083E78">
        <w:rPr>
          <w:lang w:val="lv-LV"/>
        </w:rPr>
        <w:t>, ja šķīdināšana ir veikta kontrolētos un validētos aseptiskos apstākļos.</w:t>
      </w:r>
    </w:p>
    <w:p w14:paraId="55380E76" w14:textId="77777777" w:rsidR="00F40360" w:rsidRPr="00083E78" w:rsidRDefault="00F40360" w:rsidP="00D345D2">
      <w:pPr>
        <w:tabs>
          <w:tab w:val="left" w:pos="567"/>
        </w:tabs>
        <w:ind w:left="567" w:hanging="567"/>
        <w:rPr>
          <w:lang w:val="lv-LV"/>
        </w:rPr>
      </w:pPr>
    </w:p>
    <w:p w14:paraId="628FA872" w14:textId="77777777" w:rsidR="00B77809" w:rsidRPr="00083E78" w:rsidRDefault="00B77809" w:rsidP="00A24996">
      <w:pPr>
        <w:keepNext/>
        <w:tabs>
          <w:tab w:val="left" w:pos="567"/>
        </w:tabs>
        <w:ind w:left="567" w:hanging="567"/>
        <w:rPr>
          <w:lang w:val="lv-LV"/>
        </w:rPr>
      </w:pPr>
      <w:r w:rsidRPr="00083E78">
        <w:rPr>
          <w:b/>
          <w:lang w:val="lv-LV"/>
        </w:rPr>
        <w:t>6.4</w:t>
      </w:r>
      <w:r w:rsidR="00A53299" w:rsidRPr="00083E78">
        <w:rPr>
          <w:b/>
          <w:lang w:val="lv-LV"/>
        </w:rPr>
        <w:t>.</w:t>
      </w:r>
      <w:r w:rsidRPr="00083E78">
        <w:rPr>
          <w:b/>
          <w:lang w:val="lv-LV"/>
        </w:rPr>
        <w:tab/>
        <w:t>Īpaši uzglabāšanas nosacījumi</w:t>
      </w:r>
    </w:p>
    <w:p w14:paraId="3C3E069D" w14:textId="77777777" w:rsidR="00B77809" w:rsidRPr="00083E78" w:rsidRDefault="00B77809" w:rsidP="00A24996">
      <w:pPr>
        <w:keepNext/>
        <w:tabs>
          <w:tab w:val="left" w:pos="567"/>
        </w:tabs>
        <w:ind w:left="567" w:hanging="567"/>
        <w:rPr>
          <w:lang w:val="lv-LV"/>
        </w:rPr>
      </w:pPr>
    </w:p>
    <w:p w14:paraId="32908FC6" w14:textId="77777777" w:rsidR="005528B5" w:rsidRPr="00083E78" w:rsidRDefault="00B77809" w:rsidP="00A24996">
      <w:pPr>
        <w:tabs>
          <w:tab w:val="left" w:pos="567"/>
        </w:tabs>
        <w:ind w:left="567" w:hanging="567"/>
        <w:rPr>
          <w:lang w:val="lv-LV"/>
        </w:rPr>
      </w:pPr>
      <w:r w:rsidRPr="00083E78">
        <w:rPr>
          <w:lang w:val="lv-LV"/>
        </w:rPr>
        <w:t>Uzglabāt ledusskapī (2</w:t>
      </w:r>
      <w:r w:rsidRPr="00083E78">
        <w:rPr>
          <w:szCs w:val="22"/>
          <w:lang w:val="lv-LV"/>
        </w:rPr>
        <w:sym w:font="Symbol" w:char="F0B0"/>
      </w:r>
      <w:r w:rsidRPr="00083E78">
        <w:rPr>
          <w:lang w:val="lv-LV"/>
        </w:rPr>
        <w:t>C – 8</w:t>
      </w:r>
      <w:r w:rsidRPr="00083E78">
        <w:rPr>
          <w:szCs w:val="22"/>
          <w:lang w:val="lv-LV"/>
        </w:rPr>
        <w:sym w:font="Symbol" w:char="F0B0"/>
      </w:r>
      <w:r w:rsidRPr="00083E78">
        <w:rPr>
          <w:lang w:val="lv-LV"/>
        </w:rPr>
        <w:t>C). Nesasaldēt.</w:t>
      </w:r>
    </w:p>
    <w:p w14:paraId="6EE8777E" w14:textId="77777777" w:rsidR="005528B5" w:rsidRPr="00083E78" w:rsidRDefault="005528B5" w:rsidP="00A24996">
      <w:pPr>
        <w:tabs>
          <w:tab w:val="left" w:pos="0"/>
        </w:tabs>
        <w:rPr>
          <w:lang w:val="lv-LV"/>
        </w:rPr>
      </w:pPr>
    </w:p>
    <w:p w14:paraId="673D116F" w14:textId="77777777" w:rsidR="005528B5" w:rsidRPr="00083E78" w:rsidRDefault="005528B5" w:rsidP="00A24996">
      <w:pPr>
        <w:tabs>
          <w:tab w:val="left" w:pos="0"/>
        </w:tabs>
        <w:rPr>
          <w:lang w:val="lv-LV"/>
        </w:rPr>
      </w:pPr>
      <w:r w:rsidRPr="00083E78">
        <w:rPr>
          <w:lang w:val="lv-LV"/>
        </w:rPr>
        <w:t>Enbrel var uzglabāt temperatūrā līdz 25</w:t>
      </w:r>
      <w:r w:rsidRPr="00083E78">
        <w:rPr>
          <w:szCs w:val="22"/>
          <w:lang w:val="lv-LV"/>
        </w:rPr>
        <w:sym w:font="Symbol" w:char="F0B0"/>
      </w:r>
      <w:r w:rsidRPr="00083E78">
        <w:rPr>
          <w:lang w:val="lv-LV"/>
        </w:rPr>
        <w:t>C (maksimāli) laika periodā līdz četrām nedēļām, pēc kura to nedrīkst atkārtoti uzglabāt ledusskapī. Enbrel ir jāiznīcina, ja tas netiek izlietots četru nedēļu laikā pēc izņemšanas no ledusskapja.</w:t>
      </w:r>
    </w:p>
    <w:p w14:paraId="2CD2C87C" w14:textId="77777777" w:rsidR="00B77809" w:rsidRPr="00083E78" w:rsidRDefault="00B77809" w:rsidP="00A24996">
      <w:pPr>
        <w:tabs>
          <w:tab w:val="left" w:pos="567"/>
        </w:tabs>
        <w:rPr>
          <w:lang w:val="lv-LV"/>
        </w:rPr>
      </w:pPr>
    </w:p>
    <w:p w14:paraId="2D620BDF" w14:textId="77777777" w:rsidR="00B77809" w:rsidRPr="00083E78" w:rsidRDefault="00DE20E1" w:rsidP="00A24996">
      <w:pPr>
        <w:tabs>
          <w:tab w:val="left" w:pos="567"/>
        </w:tabs>
        <w:ind w:left="567" w:hanging="567"/>
        <w:rPr>
          <w:lang w:val="lv-LV"/>
        </w:rPr>
      </w:pPr>
      <w:r w:rsidRPr="00083E78">
        <w:rPr>
          <w:lang w:val="lv-LV"/>
        </w:rPr>
        <w:t>Uzglabāšanas nosacījumus pēc zāļu s</w:t>
      </w:r>
      <w:r w:rsidR="003A6FA1" w:rsidRPr="00083E78">
        <w:rPr>
          <w:lang w:val="lv-LV"/>
        </w:rPr>
        <w:t>agatavo</w:t>
      </w:r>
      <w:r w:rsidRPr="00083E78">
        <w:rPr>
          <w:lang w:val="lv-LV"/>
        </w:rPr>
        <w:t>šanas</w:t>
      </w:r>
      <w:r w:rsidR="003A6FA1" w:rsidRPr="00083E78">
        <w:rPr>
          <w:lang w:val="lv-LV"/>
        </w:rPr>
        <w:t xml:space="preserve"> </w:t>
      </w:r>
      <w:r w:rsidR="00B77809" w:rsidRPr="00083E78">
        <w:rPr>
          <w:lang w:val="lv-LV"/>
        </w:rPr>
        <w:t xml:space="preserve">skatīt </w:t>
      </w:r>
      <w:r w:rsidR="00915F4A" w:rsidRPr="00083E78">
        <w:rPr>
          <w:lang w:val="lv-LV"/>
        </w:rPr>
        <w:t>6.3</w:t>
      </w:r>
      <w:r w:rsidR="00A00538" w:rsidRPr="00083E78">
        <w:rPr>
          <w:lang w:val="lv-LV"/>
        </w:rPr>
        <w:t>. </w:t>
      </w:r>
      <w:r w:rsidR="00B77809" w:rsidRPr="00083E78">
        <w:rPr>
          <w:lang w:val="lv-LV"/>
        </w:rPr>
        <w:t>apakšpunktā.</w:t>
      </w:r>
    </w:p>
    <w:p w14:paraId="256E4726" w14:textId="77777777" w:rsidR="00B77809" w:rsidRPr="00083E78" w:rsidRDefault="00B77809" w:rsidP="00D345D2">
      <w:pPr>
        <w:tabs>
          <w:tab w:val="left" w:pos="567"/>
        </w:tabs>
        <w:ind w:left="567" w:hanging="567"/>
        <w:rPr>
          <w:lang w:val="lv-LV"/>
        </w:rPr>
      </w:pPr>
    </w:p>
    <w:p w14:paraId="12AC4E2E" w14:textId="77777777" w:rsidR="00B77809" w:rsidRPr="00083E78" w:rsidRDefault="00B77809" w:rsidP="00A24996">
      <w:pPr>
        <w:keepNext/>
        <w:tabs>
          <w:tab w:val="left" w:pos="567"/>
        </w:tabs>
        <w:ind w:left="567" w:hanging="567"/>
        <w:rPr>
          <w:lang w:val="lv-LV"/>
        </w:rPr>
      </w:pPr>
      <w:r w:rsidRPr="00083E78">
        <w:rPr>
          <w:b/>
          <w:lang w:val="lv-LV"/>
        </w:rPr>
        <w:t>6.5</w:t>
      </w:r>
      <w:r w:rsidR="00A53299" w:rsidRPr="00083E78">
        <w:rPr>
          <w:b/>
          <w:lang w:val="lv-LV"/>
        </w:rPr>
        <w:t>.</w:t>
      </w:r>
      <w:r w:rsidRPr="00083E78">
        <w:rPr>
          <w:b/>
          <w:lang w:val="lv-LV"/>
        </w:rPr>
        <w:tab/>
        <w:t>Iepakojuma veids un saturs</w:t>
      </w:r>
    </w:p>
    <w:p w14:paraId="773FF839" w14:textId="77777777" w:rsidR="00B77809" w:rsidRPr="00083E78" w:rsidRDefault="00B77809" w:rsidP="00A24996">
      <w:pPr>
        <w:keepNext/>
        <w:tabs>
          <w:tab w:val="left" w:pos="567"/>
        </w:tabs>
        <w:ind w:left="567" w:hanging="567"/>
        <w:rPr>
          <w:lang w:val="lv-LV"/>
        </w:rPr>
      </w:pPr>
    </w:p>
    <w:p w14:paraId="6C22A7C7" w14:textId="506DFB7A" w:rsidR="00B77809" w:rsidRPr="00083E78" w:rsidRDefault="00B77809" w:rsidP="00A24996">
      <w:pPr>
        <w:tabs>
          <w:tab w:val="left" w:pos="567"/>
        </w:tabs>
        <w:rPr>
          <w:lang w:val="lv-LV"/>
        </w:rPr>
      </w:pPr>
      <w:r w:rsidRPr="00083E78">
        <w:rPr>
          <w:lang w:val="lv-LV"/>
        </w:rPr>
        <w:t>Caurspīdīgs stikla flakons (</w:t>
      </w:r>
      <w:r w:rsidR="007E7A7D">
        <w:rPr>
          <w:lang w:val="lv-LV"/>
        </w:rPr>
        <w:t>2</w:t>
      </w:r>
      <w:r w:rsidRPr="00083E78">
        <w:rPr>
          <w:lang w:val="lv-LV"/>
        </w:rPr>
        <w:t> ml, I </w:t>
      </w:r>
      <w:r w:rsidR="00C26084" w:rsidRPr="00083E78">
        <w:rPr>
          <w:lang w:val="lv-LV"/>
        </w:rPr>
        <w:t>klases</w:t>
      </w:r>
      <w:r w:rsidRPr="00083E78">
        <w:rPr>
          <w:lang w:val="lv-LV"/>
        </w:rPr>
        <w:t xml:space="preserve"> stikls) ar gumijas aizbāzni, alumīnija pārklājumu un noņemamu plastmasas vāciņu. Kastītē ir 4 Enbrel flakoni un 8 spirta tamponi.</w:t>
      </w:r>
    </w:p>
    <w:p w14:paraId="088B6DEA" w14:textId="77777777" w:rsidR="00B77809" w:rsidRPr="00083E78" w:rsidRDefault="00B77809" w:rsidP="00D345D2">
      <w:pPr>
        <w:tabs>
          <w:tab w:val="left" w:pos="567"/>
        </w:tabs>
        <w:ind w:left="567" w:hanging="567"/>
        <w:rPr>
          <w:lang w:val="lv-LV"/>
        </w:rPr>
      </w:pPr>
    </w:p>
    <w:p w14:paraId="68045DC8" w14:textId="77777777" w:rsidR="00B77809" w:rsidRPr="00083E78" w:rsidRDefault="00B77809" w:rsidP="00A24996">
      <w:pPr>
        <w:keepNext/>
        <w:tabs>
          <w:tab w:val="left" w:pos="567"/>
        </w:tabs>
        <w:ind w:left="567" w:hanging="567"/>
        <w:rPr>
          <w:lang w:val="lv-LV"/>
        </w:rPr>
      </w:pPr>
      <w:r w:rsidRPr="00083E78">
        <w:rPr>
          <w:b/>
          <w:lang w:val="lv-LV"/>
        </w:rPr>
        <w:t>6.6</w:t>
      </w:r>
      <w:r w:rsidR="00A53299" w:rsidRPr="00083E78">
        <w:rPr>
          <w:b/>
          <w:lang w:val="lv-LV"/>
        </w:rPr>
        <w:t>.</w:t>
      </w:r>
      <w:r w:rsidRPr="00083E78">
        <w:rPr>
          <w:b/>
          <w:lang w:val="lv-LV"/>
        </w:rPr>
        <w:tab/>
        <w:t xml:space="preserve">Īpaši norādījumi atkritumu likvidēšanai un </w:t>
      </w:r>
      <w:r w:rsidR="008B2C63" w:rsidRPr="00083E78">
        <w:rPr>
          <w:b/>
          <w:lang w:val="lv-LV"/>
        </w:rPr>
        <w:t xml:space="preserve">citi </w:t>
      </w:r>
      <w:r w:rsidRPr="00083E78">
        <w:rPr>
          <w:b/>
          <w:lang w:val="lv-LV"/>
        </w:rPr>
        <w:t xml:space="preserve">norādījumi par </w:t>
      </w:r>
      <w:r w:rsidR="008B2C63" w:rsidRPr="00083E78">
        <w:rPr>
          <w:b/>
          <w:lang w:val="lv-LV"/>
        </w:rPr>
        <w:t>rīkošanos</w:t>
      </w:r>
    </w:p>
    <w:p w14:paraId="0A8EAF34" w14:textId="77777777" w:rsidR="00B77809" w:rsidRPr="00083E78" w:rsidRDefault="00B77809" w:rsidP="00A24996">
      <w:pPr>
        <w:tabs>
          <w:tab w:val="left" w:pos="567"/>
        </w:tabs>
        <w:ind w:left="567" w:hanging="567"/>
        <w:rPr>
          <w:lang w:val="lv-LV"/>
        </w:rPr>
      </w:pPr>
    </w:p>
    <w:p w14:paraId="1EE426CC" w14:textId="77777777" w:rsidR="00B77809" w:rsidRPr="00083E78" w:rsidRDefault="00B77809" w:rsidP="00A24996">
      <w:pPr>
        <w:keepNext/>
        <w:tabs>
          <w:tab w:val="left" w:pos="567"/>
        </w:tabs>
        <w:rPr>
          <w:u w:val="single"/>
          <w:lang w:val="lv-LV"/>
        </w:rPr>
      </w:pPr>
      <w:r w:rsidRPr="00083E78">
        <w:rPr>
          <w:u w:val="single"/>
          <w:lang w:val="lv-LV"/>
        </w:rPr>
        <w:t>Norādījumi par sagatavošanu lietošanai</w:t>
      </w:r>
    </w:p>
    <w:p w14:paraId="31B12FD6" w14:textId="77777777" w:rsidR="00AF230C" w:rsidRPr="00083E78" w:rsidRDefault="00AF230C" w:rsidP="00A24996">
      <w:pPr>
        <w:tabs>
          <w:tab w:val="left" w:pos="567"/>
        </w:tabs>
        <w:rPr>
          <w:lang w:val="lv-LV"/>
        </w:rPr>
      </w:pPr>
    </w:p>
    <w:p w14:paraId="7584E268" w14:textId="77777777" w:rsidR="00B77809" w:rsidRPr="00083E78" w:rsidRDefault="00B77809" w:rsidP="00A24996">
      <w:pPr>
        <w:tabs>
          <w:tab w:val="left" w:pos="567"/>
        </w:tabs>
        <w:rPr>
          <w:lang w:val="lv-LV"/>
        </w:rPr>
      </w:pPr>
      <w:r w:rsidRPr="00083E78">
        <w:rPr>
          <w:lang w:val="lv-LV"/>
        </w:rPr>
        <w:t>Enbrel pirms lietošanas izšķīdina 1 ml ūdens injekcijām un ievada subkutānas injekcijas veidā. Enbrel</w:t>
      </w:r>
      <w:r w:rsidRPr="00083E78">
        <w:rPr>
          <w:i/>
          <w:lang w:val="lv-LV"/>
        </w:rPr>
        <w:t xml:space="preserve"> </w:t>
      </w:r>
      <w:r w:rsidRPr="00083E78">
        <w:rPr>
          <w:lang w:val="lv-LV"/>
        </w:rPr>
        <w:t>nesatur antibakteriālus konservantus, tādēļ pēc izšķīdināšanas ūdenī injekcijām tas jāievada pēc iespējas ātrāk (6 stundu laikā pēc izšķīdināšanas). Šķīdumam jābūt dzidram un bezkrāsainam</w:t>
      </w:r>
      <w:r w:rsidR="00C36B62" w:rsidRPr="00083E78">
        <w:rPr>
          <w:lang w:val="lv-LV"/>
        </w:rPr>
        <w:t>,</w:t>
      </w:r>
      <w:r w:rsidRPr="00083E78">
        <w:rPr>
          <w:lang w:val="lv-LV"/>
        </w:rPr>
        <w:t xml:space="preserve"> viegli iedzeltenam</w:t>
      </w:r>
      <w:r w:rsidR="00C36B62" w:rsidRPr="00083E78">
        <w:rPr>
          <w:lang w:val="lv-LV"/>
        </w:rPr>
        <w:t xml:space="preserve"> vai viegli brūnganam</w:t>
      </w:r>
      <w:r w:rsidRPr="00083E78">
        <w:rPr>
          <w:lang w:val="lv-LV"/>
        </w:rPr>
        <w:t xml:space="preserve">, viendabīgam, bez pārslām vai daļiņām. Flakonā var būt nedaudz baltu putu, tas ir normāli. Enbrel nedrīkst lietot, ja viss pulveris flakonā nav izšķīdis 10 minūšu laikā. </w:t>
      </w:r>
      <w:r w:rsidR="00F40360" w:rsidRPr="00083E78">
        <w:rPr>
          <w:lang w:val="lv-LV"/>
        </w:rPr>
        <w:t xml:space="preserve">Šādā gadījumā </w:t>
      </w:r>
      <w:r w:rsidRPr="00083E78">
        <w:rPr>
          <w:lang w:val="lv-LV"/>
        </w:rPr>
        <w:t>šķīduma pagatavošanai izmantojiet citu flakonu.</w:t>
      </w:r>
    </w:p>
    <w:p w14:paraId="05EE9C6E" w14:textId="77777777" w:rsidR="00B77809" w:rsidRPr="00083E78" w:rsidRDefault="00B77809" w:rsidP="00D345D2">
      <w:pPr>
        <w:tabs>
          <w:tab w:val="left" w:pos="567"/>
        </w:tabs>
        <w:rPr>
          <w:lang w:val="lv-LV"/>
        </w:rPr>
      </w:pPr>
    </w:p>
    <w:p w14:paraId="2DF3EA20" w14:textId="2A6B3B24" w:rsidR="00B77809" w:rsidRPr="00083E78" w:rsidRDefault="00B77809" w:rsidP="00A24996">
      <w:pPr>
        <w:tabs>
          <w:tab w:val="left" w:pos="567"/>
        </w:tabs>
        <w:rPr>
          <w:lang w:val="lv-LV"/>
        </w:rPr>
      </w:pPr>
      <w:r w:rsidRPr="00083E78">
        <w:rPr>
          <w:lang w:val="lv-LV"/>
        </w:rPr>
        <w:t>Plašāk</w:t>
      </w:r>
      <w:r w:rsidR="00DE20E1" w:rsidRPr="00083E78">
        <w:rPr>
          <w:lang w:val="lv-LV"/>
        </w:rPr>
        <w:t>i</w:t>
      </w:r>
      <w:r w:rsidRPr="00083E78">
        <w:rPr>
          <w:lang w:val="lv-LV"/>
        </w:rPr>
        <w:t xml:space="preserve"> </w:t>
      </w:r>
      <w:r w:rsidR="00DE20E1" w:rsidRPr="00083E78">
        <w:rPr>
          <w:lang w:val="lv-LV"/>
        </w:rPr>
        <w:t>norādījumi</w:t>
      </w:r>
      <w:r w:rsidRPr="00083E78">
        <w:rPr>
          <w:lang w:val="lv-LV"/>
        </w:rPr>
        <w:t xml:space="preserve"> par pagatavošanu un izšķīdinātā Enbrel flakona satura ievadīšanu</w:t>
      </w:r>
      <w:r w:rsidRPr="00083E78">
        <w:rPr>
          <w:b/>
          <w:lang w:val="lv-LV"/>
        </w:rPr>
        <w:t xml:space="preserve"> </w:t>
      </w:r>
      <w:r w:rsidRPr="00083E78">
        <w:rPr>
          <w:lang w:val="lv-LV"/>
        </w:rPr>
        <w:t xml:space="preserve">ir </w:t>
      </w:r>
      <w:r w:rsidR="00DE20E1" w:rsidRPr="00083E78">
        <w:rPr>
          <w:lang w:val="lv-LV"/>
        </w:rPr>
        <w:t xml:space="preserve">sniegti </w:t>
      </w:r>
      <w:r w:rsidRPr="00083E78">
        <w:rPr>
          <w:lang w:val="lv-LV"/>
        </w:rPr>
        <w:t>lietošanas instrukcijas 7. </w:t>
      </w:r>
      <w:r w:rsidR="00576E01" w:rsidRPr="00083E78">
        <w:rPr>
          <w:szCs w:val="22"/>
          <w:lang w:val="lv-LV"/>
        </w:rPr>
        <w:t>punktā</w:t>
      </w:r>
      <w:r w:rsidR="00576E01" w:rsidRPr="00083E78">
        <w:rPr>
          <w:b/>
          <w:szCs w:val="22"/>
          <w:lang w:val="lv-LV"/>
        </w:rPr>
        <w:t xml:space="preserve"> </w:t>
      </w:r>
      <w:r w:rsidRPr="00083E78">
        <w:rPr>
          <w:lang w:val="lv-LV"/>
        </w:rPr>
        <w:t>„</w:t>
      </w:r>
      <w:r w:rsidR="00B20D0B">
        <w:rPr>
          <w:lang w:val="lv-LV"/>
        </w:rPr>
        <w:t>Lietošanas norādījumi</w:t>
      </w:r>
      <w:r w:rsidR="005D3B58" w:rsidRPr="00083E78">
        <w:rPr>
          <w:szCs w:val="22"/>
          <w:lang w:val="lv-LV"/>
        </w:rPr>
        <w:t>”</w:t>
      </w:r>
      <w:r w:rsidRPr="00083E78">
        <w:rPr>
          <w:lang w:val="lv-LV"/>
        </w:rPr>
        <w:t>.</w:t>
      </w:r>
    </w:p>
    <w:p w14:paraId="01699004" w14:textId="77777777" w:rsidR="00B77809" w:rsidRPr="00083E78" w:rsidRDefault="00B77809" w:rsidP="00D345D2">
      <w:pPr>
        <w:tabs>
          <w:tab w:val="left" w:pos="567"/>
        </w:tabs>
        <w:ind w:left="567" w:hanging="567"/>
        <w:rPr>
          <w:lang w:val="lv-LV"/>
        </w:rPr>
      </w:pPr>
    </w:p>
    <w:p w14:paraId="49C69A62" w14:textId="77777777" w:rsidR="00F40360" w:rsidRPr="00083E78" w:rsidRDefault="00F40360" w:rsidP="00D345D2">
      <w:pPr>
        <w:tabs>
          <w:tab w:val="left" w:pos="567"/>
        </w:tabs>
        <w:ind w:left="567" w:hanging="567"/>
        <w:rPr>
          <w:lang w:val="lv-LV"/>
        </w:rPr>
      </w:pPr>
      <w:r w:rsidRPr="00083E78">
        <w:rPr>
          <w:noProof/>
          <w:lang w:val="lv-LV"/>
        </w:rPr>
        <w:t xml:space="preserve">Neizlietotās zāles vai </w:t>
      </w:r>
      <w:r w:rsidR="00915F4A" w:rsidRPr="00083E78">
        <w:rPr>
          <w:szCs w:val="22"/>
          <w:lang w:val="lv-LV"/>
        </w:rPr>
        <w:t>izlietotie materiāli</w:t>
      </w:r>
      <w:r w:rsidRPr="00083E78">
        <w:rPr>
          <w:noProof/>
          <w:lang w:val="lv-LV"/>
        </w:rPr>
        <w:t xml:space="preserve"> jāiznīcina atbilstoši vietējām prasībām.</w:t>
      </w:r>
    </w:p>
    <w:p w14:paraId="631D6C87" w14:textId="77777777" w:rsidR="00B77809" w:rsidRPr="00083E78" w:rsidRDefault="00B77809" w:rsidP="00D345D2">
      <w:pPr>
        <w:tabs>
          <w:tab w:val="left" w:pos="567"/>
        </w:tabs>
        <w:ind w:left="567" w:hanging="567"/>
        <w:rPr>
          <w:lang w:val="lv-LV"/>
        </w:rPr>
      </w:pPr>
    </w:p>
    <w:p w14:paraId="7AD974EB" w14:textId="77777777" w:rsidR="000B2BC8" w:rsidRPr="00083E78" w:rsidRDefault="000B2BC8" w:rsidP="00D345D2">
      <w:pPr>
        <w:tabs>
          <w:tab w:val="left" w:pos="567"/>
        </w:tabs>
        <w:ind w:left="567" w:hanging="567"/>
        <w:rPr>
          <w:lang w:val="lv-LV"/>
        </w:rPr>
      </w:pPr>
    </w:p>
    <w:p w14:paraId="03676192" w14:textId="77777777" w:rsidR="00B77809" w:rsidRPr="00083E78" w:rsidRDefault="00B77809" w:rsidP="00D345D2">
      <w:pPr>
        <w:keepNext/>
        <w:tabs>
          <w:tab w:val="left" w:pos="567"/>
        </w:tabs>
        <w:ind w:left="567" w:hanging="567"/>
        <w:rPr>
          <w:lang w:val="lv-LV"/>
        </w:rPr>
      </w:pPr>
      <w:r w:rsidRPr="00083E78">
        <w:rPr>
          <w:b/>
          <w:lang w:val="lv-LV"/>
        </w:rPr>
        <w:t>7.</w:t>
      </w:r>
      <w:r w:rsidRPr="00083E78">
        <w:rPr>
          <w:b/>
          <w:lang w:val="lv-LV"/>
        </w:rPr>
        <w:tab/>
        <w:t>REĢISTRĀCIJAS APLIECĪBAS ĪPAŠNIEKS</w:t>
      </w:r>
    </w:p>
    <w:p w14:paraId="3016DDCE" w14:textId="77777777" w:rsidR="00B77809" w:rsidRPr="00083E78" w:rsidRDefault="00B77809" w:rsidP="00D345D2">
      <w:pPr>
        <w:keepNext/>
        <w:tabs>
          <w:tab w:val="left" w:pos="567"/>
        </w:tabs>
        <w:ind w:left="567" w:hanging="567"/>
        <w:rPr>
          <w:lang w:val="lv-LV"/>
        </w:rPr>
      </w:pPr>
    </w:p>
    <w:p w14:paraId="7847F16A" w14:textId="77777777" w:rsidR="00343BE2" w:rsidRPr="00083E78" w:rsidRDefault="00343BE2" w:rsidP="00D345D2">
      <w:pPr>
        <w:keepNext/>
        <w:tabs>
          <w:tab w:val="left" w:pos="567"/>
        </w:tabs>
        <w:ind w:left="567" w:hanging="567"/>
        <w:rPr>
          <w:lang w:val="lv-LV"/>
        </w:rPr>
      </w:pPr>
      <w:r w:rsidRPr="00083E78">
        <w:rPr>
          <w:lang w:val="lv-LV"/>
        </w:rPr>
        <w:t>Pfizer Europe MA EEIG</w:t>
      </w:r>
    </w:p>
    <w:p w14:paraId="7B055794" w14:textId="77777777" w:rsidR="00343BE2" w:rsidRPr="00083E78" w:rsidRDefault="00343BE2" w:rsidP="00D345D2">
      <w:pPr>
        <w:keepNext/>
        <w:tabs>
          <w:tab w:val="left" w:pos="567"/>
        </w:tabs>
        <w:ind w:left="567" w:hanging="567"/>
        <w:rPr>
          <w:lang w:val="lv-LV"/>
        </w:rPr>
      </w:pPr>
      <w:r w:rsidRPr="00083E78">
        <w:rPr>
          <w:lang w:val="lv-LV"/>
        </w:rPr>
        <w:t>Boulevard de la Plaine 17</w:t>
      </w:r>
    </w:p>
    <w:p w14:paraId="16FDD482" w14:textId="77777777" w:rsidR="00343BE2" w:rsidRPr="00083E78" w:rsidRDefault="00343BE2" w:rsidP="00D345D2">
      <w:pPr>
        <w:keepNext/>
        <w:tabs>
          <w:tab w:val="left" w:pos="567"/>
        </w:tabs>
        <w:ind w:left="567" w:hanging="567"/>
        <w:rPr>
          <w:lang w:val="lv-LV"/>
        </w:rPr>
      </w:pPr>
      <w:r w:rsidRPr="00083E78">
        <w:rPr>
          <w:lang w:val="lv-LV"/>
        </w:rPr>
        <w:t>1050 Bruxelles</w:t>
      </w:r>
    </w:p>
    <w:p w14:paraId="22CE4FED" w14:textId="77777777" w:rsidR="00343BE2" w:rsidRPr="00083E78" w:rsidRDefault="00343BE2" w:rsidP="00D345D2">
      <w:pPr>
        <w:keepNext/>
        <w:tabs>
          <w:tab w:val="left" w:pos="567"/>
        </w:tabs>
        <w:ind w:left="567" w:hanging="567"/>
        <w:rPr>
          <w:lang w:val="lv-LV"/>
        </w:rPr>
      </w:pPr>
      <w:r w:rsidRPr="00083E78">
        <w:rPr>
          <w:lang w:val="lv-LV"/>
        </w:rPr>
        <w:t>Beļģija</w:t>
      </w:r>
    </w:p>
    <w:p w14:paraId="5FDD02A0" w14:textId="77777777" w:rsidR="00B77809" w:rsidRPr="00083E78" w:rsidRDefault="00B77809" w:rsidP="00D345D2">
      <w:pPr>
        <w:tabs>
          <w:tab w:val="left" w:pos="567"/>
        </w:tabs>
        <w:ind w:left="567" w:hanging="567"/>
        <w:rPr>
          <w:lang w:val="lv-LV"/>
        </w:rPr>
      </w:pPr>
    </w:p>
    <w:p w14:paraId="3CBA9190" w14:textId="77777777" w:rsidR="00B77809" w:rsidRPr="00083E78" w:rsidRDefault="00B77809" w:rsidP="00D345D2">
      <w:pPr>
        <w:tabs>
          <w:tab w:val="left" w:pos="567"/>
        </w:tabs>
        <w:ind w:left="567" w:hanging="567"/>
        <w:rPr>
          <w:lang w:val="lv-LV"/>
        </w:rPr>
      </w:pPr>
    </w:p>
    <w:p w14:paraId="5C6F0831" w14:textId="77777777" w:rsidR="00B77809" w:rsidRPr="00083E78" w:rsidRDefault="00B77809" w:rsidP="00D345D2">
      <w:pPr>
        <w:keepNext/>
        <w:tabs>
          <w:tab w:val="left" w:pos="567"/>
        </w:tabs>
        <w:rPr>
          <w:b/>
          <w:lang w:val="lv-LV"/>
        </w:rPr>
      </w:pPr>
      <w:r w:rsidRPr="00083E78">
        <w:rPr>
          <w:b/>
          <w:lang w:val="lv-LV"/>
        </w:rPr>
        <w:t>8.</w:t>
      </w:r>
      <w:r w:rsidRPr="00083E78">
        <w:rPr>
          <w:b/>
          <w:lang w:val="lv-LV"/>
        </w:rPr>
        <w:tab/>
        <w:t xml:space="preserve">REĢISTRĀCIJAS </w:t>
      </w:r>
      <w:r w:rsidR="00915F4A" w:rsidRPr="00083E78">
        <w:rPr>
          <w:b/>
          <w:lang w:val="lv-LV"/>
        </w:rPr>
        <w:t xml:space="preserve">APLIECĪBAS </w:t>
      </w:r>
      <w:r w:rsidRPr="00083E78">
        <w:rPr>
          <w:b/>
          <w:lang w:val="lv-LV"/>
        </w:rPr>
        <w:t>NUMURS(</w:t>
      </w:r>
      <w:r w:rsidR="00A720BE" w:rsidRPr="00083E78">
        <w:rPr>
          <w:b/>
          <w:lang w:val="lv-LV"/>
        </w:rPr>
        <w:t>-I</w:t>
      </w:r>
      <w:r w:rsidRPr="00083E78">
        <w:rPr>
          <w:b/>
          <w:lang w:val="lv-LV"/>
        </w:rPr>
        <w:t>)</w:t>
      </w:r>
    </w:p>
    <w:p w14:paraId="2A9A3990" w14:textId="77777777" w:rsidR="00B77809" w:rsidRPr="00083E78" w:rsidRDefault="00B77809" w:rsidP="00D345D2">
      <w:pPr>
        <w:keepNext/>
        <w:tabs>
          <w:tab w:val="left" w:pos="567"/>
        </w:tabs>
        <w:ind w:left="567" w:hanging="567"/>
        <w:rPr>
          <w:lang w:val="lv-LV"/>
        </w:rPr>
      </w:pPr>
    </w:p>
    <w:p w14:paraId="799F0327" w14:textId="77777777" w:rsidR="00B77809" w:rsidRPr="00083E78" w:rsidRDefault="00B77809" w:rsidP="00D345D2">
      <w:pPr>
        <w:tabs>
          <w:tab w:val="left" w:pos="567"/>
        </w:tabs>
        <w:ind w:left="567" w:hanging="567"/>
        <w:rPr>
          <w:lang w:val="lv-LV"/>
        </w:rPr>
      </w:pPr>
      <w:r w:rsidRPr="00083E78">
        <w:rPr>
          <w:lang w:val="lv-LV"/>
        </w:rPr>
        <w:t>EU/1/99/126/002</w:t>
      </w:r>
    </w:p>
    <w:p w14:paraId="6448F80F" w14:textId="77777777" w:rsidR="00B77809" w:rsidRPr="00083E78" w:rsidRDefault="00B77809" w:rsidP="00D345D2">
      <w:pPr>
        <w:tabs>
          <w:tab w:val="left" w:pos="567"/>
        </w:tabs>
        <w:ind w:left="567" w:hanging="567"/>
        <w:rPr>
          <w:lang w:val="lv-LV"/>
        </w:rPr>
      </w:pPr>
    </w:p>
    <w:p w14:paraId="5E615241" w14:textId="77777777" w:rsidR="00B77809" w:rsidRPr="00083E78" w:rsidRDefault="00B77809" w:rsidP="00D345D2">
      <w:pPr>
        <w:tabs>
          <w:tab w:val="left" w:pos="567"/>
        </w:tabs>
        <w:ind w:left="567" w:hanging="567"/>
        <w:rPr>
          <w:lang w:val="lv-LV"/>
        </w:rPr>
      </w:pPr>
    </w:p>
    <w:p w14:paraId="569D7CA6" w14:textId="77777777" w:rsidR="00B77809" w:rsidRPr="00083E78" w:rsidRDefault="00B77809" w:rsidP="00A24996">
      <w:pPr>
        <w:keepNext/>
        <w:tabs>
          <w:tab w:val="left" w:pos="567"/>
        </w:tabs>
        <w:ind w:left="567" w:hanging="567"/>
        <w:rPr>
          <w:lang w:val="lv-LV"/>
        </w:rPr>
      </w:pPr>
      <w:r w:rsidRPr="00083E78">
        <w:rPr>
          <w:b/>
          <w:lang w:val="lv-LV"/>
        </w:rPr>
        <w:t>9.</w:t>
      </w:r>
      <w:r w:rsidRPr="00083E78">
        <w:rPr>
          <w:b/>
          <w:lang w:val="lv-LV"/>
        </w:rPr>
        <w:tab/>
      </w:r>
      <w:r w:rsidR="00A720BE" w:rsidRPr="00083E78">
        <w:rPr>
          <w:b/>
          <w:lang w:val="lv-LV"/>
        </w:rPr>
        <w:t xml:space="preserve">PIRMĀS </w:t>
      </w:r>
      <w:r w:rsidRPr="00083E78">
        <w:rPr>
          <w:b/>
          <w:lang w:val="lv-LV"/>
        </w:rPr>
        <w:t>REĢISTRĀCIJAS/PĀRREĢISTRĀCIJAS DATUMS</w:t>
      </w:r>
    </w:p>
    <w:p w14:paraId="72C3E1DD" w14:textId="77777777" w:rsidR="00B77809" w:rsidRPr="00083E78" w:rsidRDefault="00B77809" w:rsidP="00A24996">
      <w:pPr>
        <w:keepNext/>
        <w:tabs>
          <w:tab w:val="left" w:pos="567"/>
        </w:tabs>
        <w:ind w:left="567" w:hanging="567"/>
        <w:rPr>
          <w:lang w:val="lv-LV"/>
        </w:rPr>
      </w:pPr>
    </w:p>
    <w:p w14:paraId="5FBCDB43" w14:textId="77777777" w:rsidR="00B77809" w:rsidRPr="00083E78" w:rsidRDefault="00B77809" w:rsidP="00A24996">
      <w:pPr>
        <w:tabs>
          <w:tab w:val="left" w:pos="567"/>
        </w:tabs>
        <w:ind w:left="567" w:hanging="567"/>
        <w:rPr>
          <w:lang w:val="lv-LV"/>
        </w:rPr>
      </w:pPr>
      <w:r w:rsidRPr="00083E78">
        <w:rPr>
          <w:lang w:val="lv-LV"/>
        </w:rPr>
        <w:t>Reģistrācijas datums: 2000. gada 3. februāris</w:t>
      </w:r>
    </w:p>
    <w:p w14:paraId="6B347C78" w14:textId="425CF61C" w:rsidR="00B77809" w:rsidRPr="00083E78" w:rsidRDefault="00B77809" w:rsidP="00A24996">
      <w:pPr>
        <w:tabs>
          <w:tab w:val="left" w:pos="567"/>
        </w:tabs>
        <w:ind w:left="567" w:hanging="567"/>
        <w:rPr>
          <w:lang w:val="lv-LV"/>
        </w:rPr>
      </w:pPr>
      <w:r w:rsidRPr="00083E78">
        <w:rPr>
          <w:lang w:val="lv-LV"/>
        </w:rPr>
        <w:t>P</w:t>
      </w:r>
      <w:r w:rsidR="003A4F35" w:rsidRPr="00083E78">
        <w:rPr>
          <w:lang w:val="lv-LV"/>
        </w:rPr>
        <w:t>ēdējās p</w:t>
      </w:r>
      <w:r w:rsidRPr="00083E78">
        <w:rPr>
          <w:lang w:val="lv-LV"/>
        </w:rPr>
        <w:t>ārreģistrācijas datums:</w:t>
      </w:r>
      <w:r w:rsidR="00146516" w:rsidRPr="00083E78">
        <w:rPr>
          <w:lang w:val="lv-LV"/>
        </w:rPr>
        <w:t xml:space="preserve"> 20</w:t>
      </w:r>
      <w:r w:rsidR="00AB298C">
        <w:rPr>
          <w:lang w:val="lv-LV"/>
        </w:rPr>
        <w:t>09</w:t>
      </w:r>
      <w:r w:rsidR="00146516" w:rsidRPr="00083E78">
        <w:rPr>
          <w:lang w:val="lv-LV"/>
        </w:rPr>
        <w:t xml:space="preserve">. gada </w:t>
      </w:r>
      <w:r w:rsidR="00AB298C">
        <w:rPr>
          <w:lang w:val="lv-LV"/>
        </w:rPr>
        <w:t>26</w:t>
      </w:r>
      <w:r w:rsidR="00146516" w:rsidRPr="00083E78">
        <w:rPr>
          <w:lang w:val="lv-LV"/>
        </w:rPr>
        <w:t>. </w:t>
      </w:r>
      <w:r w:rsidR="00AB298C">
        <w:rPr>
          <w:lang w:val="lv-LV"/>
        </w:rPr>
        <w:t>novembr</w:t>
      </w:r>
      <w:r w:rsidR="00146516" w:rsidRPr="00083E78">
        <w:rPr>
          <w:lang w:val="lv-LV"/>
        </w:rPr>
        <w:t>is</w:t>
      </w:r>
    </w:p>
    <w:p w14:paraId="5797ED58" w14:textId="77777777" w:rsidR="00B77809" w:rsidRPr="00083E78" w:rsidRDefault="00B77809" w:rsidP="00D345D2">
      <w:pPr>
        <w:tabs>
          <w:tab w:val="left" w:pos="567"/>
        </w:tabs>
        <w:ind w:left="567" w:hanging="567"/>
        <w:rPr>
          <w:lang w:val="lv-LV"/>
        </w:rPr>
      </w:pPr>
    </w:p>
    <w:p w14:paraId="7A793C94" w14:textId="77777777" w:rsidR="00B77809" w:rsidRPr="00083E78" w:rsidRDefault="00B77809" w:rsidP="00D345D2">
      <w:pPr>
        <w:tabs>
          <w:tab w:val="left" w:pos="567"/>
        </w:tabs>
        <w:ind w:left="567" w:hanging="567"/>
        <w:rPr>
          <w:lang w:val="lv-LV"/>
        </w:rPr>
      </w:pPr>
    </w:p>
    <w:p w14:paraId="18160463" w14:textId="77777777" w:rsidR="00B77809" w:rsidRPr="00083E78" w:rsidRDefault="00B77809" w:rsidP="00D345D2">
      <w:pPr>
        <w:tabs>
          <w:tab w:val="left" w:pos="567"/>
        </w:tabs>
        <w:ind w:left="567" w:hanging="567"/>
        <w:rPr>
          <w:b/>
          <w:lang w:val="lv-LV"/>
        </w:rPr>
      </w:pPr>
      <w:r w:rsidRPr="00083E78">
        <w:rPr>
          <w:b/>
          <w:lang w:val="lv-LV"/>
        </w:rPr>
        <w:t>10.</w:t>
      </w:r>
      <w:r w:rsidRPr="00083E78">
        <w:rPr>
          <w:b/>
          <w:lang w:val="lv-LV"/>
        </w:rPr>
        <w:tab/>
        <w:t>TEKSTA PĀRSKATĪŠANAS DATUMS</w:t>
      </w:r>
    </w:p>
    <w:p w14:paraId="1FB2FEF1" w14:textId="77777777" w:rsidR="00B77809" w:rsidRPr="00083E78" w:rsidRDefault="00B77809" w:rsidP="00D345D2">
      <w:pPr>
        <w:tabs>
          <w:tab w:val="left" w:pos="567"/>
        </w:tabs>
        <w:ind w:left="567" w:hanging="567"/>
        <w:rPr>
          <w:lang w:val="lv-LV"/>
        </w:rPr>
      </w:pPr>
    </w:p>
    <w:p w14:paraId="30EB2723" w14:textId="3557A86E" w:rsidR="00B77809" w:rsidRPr="00083E78" w:rsidRDefault="00B77809" w:rsidP="00A24996">
      <w:pPr>
        <w:tabs>
          <w:tab w:val="left" w:pos="561"/>
        </w:tabs>
        <w:rPr>
          <w:lang w:val="lv-LV"/>
        </w:rPr>
      </w:pPr>
      <w:r w:rsidRPr="00083E78">
        <w:rPr>
          <w:lang w:val="lv-LV"/>
        </w:rPr>
        <w:t xml:space="preserve">Sīkāka informācija par šīm zālēm ir pieejama Eiropas </w:t>
      </w:r>
      <w:r w:rsidR="00A97291" w:rsidRPr="00083E78">
        <w:rPr>
          <w:lang w:val="lv-LV"/>
        </w:rPr>
        <w:t>Zāļu aģentūras tīmekļa vietnē</w:t>
      </w:r>
      <w:r w:rsidRPr="00083E78">
        <w:rPr>
          <w:lang w:val="lv-LV"/>
        </w:rPr>
        <w:t xml:space="preserve"> </w:t>
      </w:r>
      <w:hyperlink r:id="rId14" w:history="1">
        <w:r w:rsidR="006376AD" w:rsidRPr="009C43FA">
          <w:rPr>
            <w:rStyle w:val="Hyperlink"/>
            <w:lang w:val="lv-LV"/>
          </w:rPr>
          <w:t>https://www.ema.europa.eu</w:t>
        </w:r>
      </w:hyperlink>
      <w:r w:rsidR="006376AD" w:rsidRPr="00083E78">
        <w:rPr>
          <w:lang w:val="lv-LV"/>
        </w:rPr>
        <w:t>.</w:t>
      </w:r>
    </w:p>
    <w:p w14:paraId="48493D69" w14:textId="77777777" w:rsidR="00375240" w:rsidRPr="00083E78" w:rsidRDefault="00375240" w:rsidP="00A24996">
      <w:pPr>
        <w:tabs>
          <w:tab w:val="left" w:pos="561"/>
        </w:tabs>
        <w:rPr>
          <w:lang w:val="lv-LV"/>
        </w:rPr>
      </w:pPr>
    </w:p>
    <w:p w14:paraId="3CC5BADD" w14:textId="77777777" w:rsidR="00B77809" w:rsidRPr="00083E78" w:rsidRDefault="00B77809" w:rsidP="00D345D2">
      <w:pPr>
        <w:tabs>
          <w:tab w:val="left" w:pos="567"/>
        </w:tabs>
        <w:ind w:left="567" w:hanging="567"/>
        <w:rPr>
          <w:b/>
          <w:lang w:val="lv-LV"/>
        </w:rPr>
      </w:pPr>
      <w:r w:rsidRPr="00083E78">
        <w:rPr>
          <w:szCs w:val="22"/>
          <w:lang w:val="lv-LV"/>
        </w:rPr>
        <w:br w:type="page"/>
      </w:r>
      <w:r w:rsidRPr="00083E78">
        <w:rPr>
          <w:b/>
          <w:lang w:val="lv-LV"/>
        </w:rPr>
        <w:lastRenderedPageBreak/>
        <w:t>1.</w:t>
      </w:r>
      <w:r w:rsidRPr="00083E78">
        <w:rPr>
          <w:b/>
          <w:lang w:val="lv-LV"/>
        </w:rPr>
        <w:tab/>
        <w:t>ZĀĻU NOSAUKUMS</w:t>
      </w:r>
    </w:p>
    <w:p w14:paraId="089E8256" w14:textId="77777777" w:rsidR="00B77809" w:rsidRPr="00083E78" w:rsidRDefault="00B77809" w:rsidP="00D345D2">
      <w:pPr>
        <w:tabs>
          <w:tab w:val="left" w:pos="567"/>
        </w:tabs>
        <w:ind w:left="567" w:hanging="567"/>
        <w:rPr>
          <w:lang w:val="lv-LV"/>
        </w:rPr>
      </w:pPr>
    </w:p>
    <w:p w14:paraId="43FACCBF" w14:textId="77777777" w:rsidR="00B77809" w:rsidRPr="00083E78" w:rsidRDefault="00B77809" w:rsidP="00D345D2">
      <w:pPr>
        <w:tabs>
          <w:tab w:val="left" w:pos="567"/>
        </w:tabs>
        <w:ind w:left="567" w:hanging="567"/>
        <w:rPr>
          <w:lang w:val="lv-LV"/>
        </w:rPr>
      </w:pPr>
      <w:r w:rsidRPr="00083E78">
        <w:rPr>
          <w:lang w:val="lv-LV"/>
        </w:rPr>
        <w:t>Enbrel 25 mg pulveris un šķīdinātājs injekciju šķīduma pagatavošanai</w:t>
      </w:r>
    </w:p>
    <w:p w14:paraId="078D9B60" w14:textId="77777777" w:rsidR="00B77809" w:rsidRPr="00083E78" w:rsidRDefault="00B77809" w:rsidP="00D345D2">
      <w:pPr>
        <w:tabs>
          <w:tab w:val="left" w:pos="567"/>
        </w:tabs>
        <w:ind w:left="567" w:hanging="567"/>
        <w:rPr>
          <w:lang w:val="lv-LV"/>
        </w:rPr>
      </w:pPr>
    </w:p>
    <w:p w14:paraId="5E8E5923" w14:textId="77777777" w:rsidR="00B77809" w:rsidRPr="00083E78" w:rsidRDefault="00B77809" w:rsidP="00D345D2">
      <w:pPr>
        <w:tabs>
          <w:tab w:val="left" w:pos="567"/>
        </w:tabs>
        <w:ind w:left="567" w:hanging="567"/>
        <w:rPr>
          <w:lang w:val="lv-LV"/>
        </w:rPr>
      </w:pPr>
    </w:p>
    <w:p w14:paraId="15FE7473" w14:textId="77777777" w:rsidR="00B77809" w:rsidRPr="00083E78" w:rsidRDefault="00B77809" w:rsidP="00D345D2">
      <w:pPr>
        <w:tabs>
          <w:tab w:val="left" w:pos="567"/>
        </w:tabs>
        <w:ind w:left="567" w:hanging="567"/>
        <w:rPr>
          <w:b/>
          <w:lang w:val="lv-LV"/>
        </w:rPr>
      </w:pPr>
      <w:r w:rsidRPr="00083E78">
        <w:rPr>
          <w:b/>
          <w:lang w:val="lv-LV"/>
        </w:rPr>
        <w:t>2.</w:t>
      </w:r>
      <w:r w:rsidRPr="00083E78">
        <w:rPr>
          <w:b/>
          <w:lang w:val="lv-LV"/>
        </w:rPr>
        <w:tab/>
        <w:t>KVALITATĪVAIS UN KVANTITATĪVAIS SASTĀVS</w:t>
      </w:r>
    </w:p>
    <w:p w14:paraId="5DC6265C" w14:textId="77777777" w:rsidR="00B77809" w:rsidRPr="00083E78" w:rsidRDefault="00B77809" w:rsidP="00D345D2">
      <w:pPr>
        <w:tabs>
          <w:tab w:val="left" w:pos="567"/>
        </w:tabs>
        <w:ind w:left="567" w:hanging="567"/>
        <w:rPr>
          <w:lang w:val="lv-LV"/>
        </w:rPr>
      </w:pPr>
    </w:p>
    <w:p w14:paraId="15BA754F" w14:textId="77777777" w:rsidR="00B77809" w:rsidRPr="00083E78" w:rsidRDefault="00B77809" w:rsidP="00A24996">
      <w:pPr>
        <w:tabs>
          <w:tab w:val="left" w:pos="567"/>
        </w:tabs>
        <w:rPr>
          <w:lang w:val="lv-LV"/>
        </w:rPr>
      </w:pPr>
      <w:r w:rsidRPr="00083E78">
        <w:rPr>
          <w:lang w:val="lv-LV"/>
        </w:rPr>
        <w:t>Katrs flakons satur 25 mg etanercepta (</w:t>
      </w:r>
      <w:r w:rsidRPr="00083E78">
        <w:rPr>
          <w:i/>
          <w:lang w:val="lv-LV"/>
        </w:rPr>
        <w:t>etanercept</w:t>
      </w:r>
      <w:r w:rsidRPr="00083E78">
        <w:rPr>
          <w:lang w:val="lv-LV"/>
        </w:rPr>
        <w:t>).</w:t>
      </w:r>
    </w:p>
    <w:p w14:paraId="2D332208" w14:textId="77777777" w:rsidR="00B77809" w:rsidRPr="00083E78" w:rsidRDefault="00B77809" w:rsidP="00A24996">
      <w:pPr>
        <w:tabs>
          <w:tab w:val="left" w:pos="567"/>
        </w:tabs>
        <w:rPr>
          <w:lang w:val="lv-LV"/>
        </w:rPr>
      </w:pPr>
    </w:p>
    <w:p w14:paraId="1DAD4794" w14:textId="77777777" w:rsidR="00B77809" w:rsidRPr="00083E78" w:rsidRDefault="00B77809" w:rsidP="00A24996">
      <w:pPr>
        <w:tabs>
          <w:tab w:val="left" w:pos="567"/>
        </w:tabs>
        <w:rPr>
          <w:lang w:val="lv-LV"/>
        </w:rPr>
      </w:pPr>
      <w:r w:rsidRPr="00083E78">
        <w:rPr>
          <w:lang w:val="lv-LV"/>
        </w:rPr>
        <w:t>Etanercepts</w:t>
      </w:r>
      <w:r w:rsidRPr="00083E78">
        <w:rPr>
          <w:i/>
          <w:lang w:val="lv-LV"/>
        </w:rPr>
        <w:t xml:space="preserve"> </w:t>
      </w:r>
      <w:r w:rsidRPr="00083E78">
        <w:rPr>
          <w:lang w:val="lv-LV"/>
        </w:rPr>
        <w:t xml:space="preserve">ir cilvēka </w:t>
      </w:r>
      <w:r w:rsidR="0086303A" w:rsidRPr="00083E78">
        <w:rPr>
          <w:lang w:val="lv-LV"/>
        </w:rPr>
        <w:t>audzēja</w:t>
      </w:r>
      <w:r w:rsidRPr="00083E78">
        <w:rPr>
          <w:lang w:val="lv-LV"/>
        </w:rPr>
        <w:t xml:space="preserve"> nekrozes faktora receptora p75 Fc konjugēta olbaltumviela, ko iegūst ar rekombinantās DNS tehnoloģijas palīdzību no Ķīnas kāmju olnīcu (ĶKO) zīdītāju gēnu ekspresijas sistēmas.</w:t>
      </w:r>
    </w:p>
    <w:p w14:paraId="1B9FB4DC" w14:textId="77777777" w:rsidR="00B77809" w:rsidRPr="00083E78" w:rsidRDefault="00B77809" w:rsidP="00D345D2">
      <w:pPr>
        <w:tabs>
          <w:tab w:val="left" w:pos="567"/>
        </w:tabs>
        <w:ind w:left="567" w:hanging="567"/>
        <w:rPr>
          <w:lang w:val="lv-LV"/>
        </w:rPr>
      </w:pPr>
    </w:p>
    <w:p w14:paraId="58EA2952" w14:textId="77777777" w:rsidR="00B77809" w:rsidRPr="00083E78" w:rsidRDefault="00B77809" w:rsidP="00D345D2">
      <w:pPr>
        <w:tabs>
          <w:tab w:val="left" w:pos="567"/>
        </w:tabs>
        <w:ind w:left="567" w:hanging="567"/>
        <w:rPr>
          <w:lang w:val="lv-LV"/>
        </w:rPr>
      </w:pPr>
      <w:r w:rsidRPr="00083E78">
        <w:rPr>
          <w:lang w:val="lv-LV"/>
        </w:rPr>
        <w:t xml:space="preserve">Pilnu palīgvielu sarakstu skatīt </w:t>
      </w:r>
      <w:r w:rsidR="00A97291" w:rsidRPr="00083E78">
        <w:rPr>
          <w:lang w:val="lv-LV"/>
        </w:rPr>
        <w:t>6.1</w:t>
      </w:r>
      <w:r w:rsidR="00A00538" w:rsidRPr="00083E78">
        <w:rPr>
          <w:lang w:val="lv-LV"/>
        </w:rPr>
        <w:t>. </w:t>
      </w:r>
      <w:r w:rsidRPr="00083E78">
        <w:rPr>
          <w:lang w:val="lv-LV"/>
        </w:rPr>
        <w:t>apakšpunktā.</w:t>
      </w:r>
    </w:p>
    <w:p w14:paraId="2A4020FB" w14:textId="77777777" w:rsidR="00B77809" w:rsidRPr="00083E78" w:rsidRDefault="00B77809" w:rsidP="00D345D2">
      <w:pPr>
        <w:tabs>
          <w:tab w:val="left" w:pos="567"/>
        </w:tabs>
        <w:ind w:left="567" w:hanging="567"/>
        <w:rPr>
          <w:lang w:val="lv-LV"/>
        </w:rPr>
      </w:pPr>
    </w:p>
    <w:p w14:paraId="793E1020" w14:textId="77777777" w:rsidR="00B77809" w:rsidRPr="00083E78" w:rsidRDefault="00B77809" w:rsidP="00D345D2">
      <w:pPr>
        <w:tabs>
          <w:tab w:val="left" w:pos="567"/>
        </w:tabs>
        <w:ind w:left="567" w:hanging="567"/>
        <w:rPr>
          <w:lang w:val="lv-LV"/>
        </w:rPr>
      </w:pPr>
    </w:p>
    <w:p w14:paraId="5CFD9EC0" w14:textId="77777777" w:rsidR="00B77809" w:rsidRPr="00083E78" w:rsidRDefault="00B77809" w:rsidP="00D345D2">
      <w:pPr>
        <w:tabs>
          <w:tab w:val="left" w:pos="567"/>
        </w:tabs>
        <w:ind w:left="567" w:hanging="567"/>
        <w:rPr>
          <w:b/>
          <w:caps/>
          <w:lang w:val="lv-LV"/>
        </w:rPr>
      </w:pPr>
      <w:r w:rsidRPr="00083E78">
        <w:rPr>
          <w:b/>
          <w:lang w:val="lv-LV"/>
        </w:rPr>
        <w:t>3.</w:t>
      </w:r>
      <w:r w:rsidRPr="00083E78">
        <w:rPr>
          <w:b/>
          <w:lang w:val="lv-LV"/>
        </w:rPr>
        <w:tab/>
        <w:t>ZĀĻU FORMA</w:t>
      </w:r>
    </w:p>
    <w:p w14:paraId="08C000CC" w14:textId="77777777" w:rsidR="00B77809" w:rsidRPr="00083E78" w:rsidRDefault="00B77809" w:rsidP="00D345D2">
      <w:pPr>
        <w:tabs>
          <w:tab w:val="left" w:pos="567"/>
        </w:tabs>
        <w:ind w:left="567" w:hanging="567"/>
        <w:rPr>
          <w:lang w:val="lv-LV"/>
        </w:rPr>
      </w:pPr>
    </w:p>
    <w:p w14:paraId="48EB4BCE" w14:textId="77777777" w:rsidR="00B77809" w:rsidRPr="00083E78" w:rsidRDefault="00B77809" w:rsidP="00D345D2">
      <w:pPr>
        <w:tabs>
          <w:tab w:val="left" w:pos="567"/>
        </w:tabs>
        <w:ind w:left="567" w:hanging="567"/>
        <w:rPr>
          <w:lang w:val="lv-LV"/>
        </w:rPr>
      </w:pPr>
      <w:r w:rsidRPr="00083E78">
        <w:rPr>
          <w:lang w:val="lv-LV"/>
        </w:rPr>
        <w:t>Pulveris un šķīdinātājs injekciju šķīduma pagatavošanai</w:t>
      </w:r>
      <w:r w:rsidR="00517AD8" w:rsidRPr="00083E78">
        <w:rPr>
          <w:lang w:val="lv-LV"/>
        </w:rPr>
        <w:t xml:space="preserve"> (pulveris injekcijām)</w:t>
      </w:r>
      <w:r w:rsidRPr="00083E78">
        <w:rPr>
          <w:lang w:val="lv-LV"/>
        </w:rPr>
        <w:t>.</w:t>
      </w:r>
    </w:p>
    <w:p w14:paraId="05C7F26F" w14:textId="77777777" w:rsidR="00B77809" w:rsidRPr="00083E78" w:rsidRDefault="00B77809" w:rsidP="00D345D2">
      <w:pPr>
        <w:tabs>
          <w:tab w:val="left" w:pos="567"/>
        </w:tabs>
        <w:ind w:left="567" w:hanging="567"/>
        <w:rPr>
          <w:lang w:val="lv-LV"/>
        </w:rPr>
      </w:pPr>
    </w:p>
    <w:p w14:paraId="62AC4292" w14:textId="77777777" w:rsidR="00B77809" w:rsidRPr="00083E78" w:rsidRDefault="00B77809" w:rsidP="00A24996">
      <w:pPr>
        <w:tabs>
          <w:tab w:val="left" w:pos="567"/>
        </w:tabs>
        <w:ind w:left="567" w:hanging="567"/>
        <w:rPr>
          <w:lang w:val="lv-LV"/>
        </w:rPr>
      </w:pPr>
      <w:r w:rsidRPr="00083E78">
        <w:rPr>
          <w:lang w:val="lv-LV"/>
        </w:rPr>
        <w:t>Pulveris ir balts. Šķīdinātājs ir dzidrs, bezkrāsains šķidrums.</w:t>
      </w:r>
    </w:p>
    <w:p w14:paraId="0582C85D" w14:textId="77777777" w:rsidR="00B77809" w:rsidRPr="00083E78" w:rsidRDefault="00B77809" w:rsidP="00D345D2">
      <w:pPr>
        <w:tabs>
          <w:tab w:val="left" w:pos="567"/>
        </w:tabs>
        <w:ind w:left="567" w:hanging="567"/>
        <w:rPr>
          <w:lang w:val="lv-LV"/>
        </w:rPr>
      </w:pPr>
    </w:p>
    <w:p w14:paraId="054D4BCA" w14:textId="77777777" w:rsidR="00B77809" w:rsidRPr="00083E78" w:rsidRDefault="00B77809" w:rsidP="00D345D2">
      <w:pPr>
        <w:tabs>
          <w:tab w:val="left" w:pos="567"/>
        </w:tabs>
        <w:ind w:left="567" w:hanging="567"/>
        <w:rPr>
          <w:lang w:val="lv-LV"/>
        </w:rPr>
      </w:pPr>
    </w:p>
    <w:p w14:paraId="01613A1C" w14:textId="77777777" w:rsidR="00B77809" w:rsidRPr="00083E78" w:rsidRDefault="00B77809" w:rsidP="00D345D2">
      <w:pPr>
        <w:keepNext/>
        <w:tabs>
          <w:tab w:val="left" w:pos="567"/>
        </w:tabs>
        <w:ind w:left="567" w:hanging="567"/>
        <w:rPr>
          <w:b/>
          <w:lang w:val="lv-LV"/>
        </w:rPr>
      </w:pPr>
      <w:r w:rsidRPr="00083E78">
        <w:rPr>
          <w:b/>
          <w:caps/>
          <w:lang w:val="lv-LV"/>
        </w:rPr>
        <w:t>4.</w:t>
      </w:r>
      <w:r w:rsidRPr="00083E78">
        <w:rPr>
          <w:b/>
          <w:caps/>
          <w:lang w:val="lv-LV"/>
        </w:rPr>
        <w:tab/>
        <w:t>KLĪNISKĀ INFORMĀCIJA</w:t>
      </w:r>
    </w:p>
    <w:p w14:paraId="09FF00B8" w14:textId="77777777" w:rsidR="00B77809" w:rsidRPr="00083E78" w:rsidRDefault="00B77809" w:rsidP="00D345D2">
      <w:pPr>
        <w:keepNext/>
        <w:tabs>
          <w:tab w:val="left" w:pos="567"/>
        </w:tabs>
        <w:ind w:left="567" w:hanging="567"/>
        <w:rPr>
          <w:lang w:val="lv-LV"/>
        </w:rPr>
      </w:pPr>
    </w:p>
    <w:p w14:paraId="16CB3D55" w14:textId="77777777" w:rsidR="00B77809" w:rsidRPr="00083E78" w:rsidRDefault="00B77809" w:rsidP="00D345D2">
      <w:pPr>
        <w:keepNext/>
        <w:tabs>
          <w:tab w:val="left" w:pos="567"/>
        </w:tabs>
        <w:ind w:left="567" w:hanging="567"/>
        <w:rPr>
          <w:lang w:val="lv-LV"/>
        </w:rPr>
      </w:pPr>
      <w:r w:rsidRPr="00083E78">
        <w:rPr>
          <w:b/>
          <w:lang w:val="lv-LV"/>
        </w:rPr>
        <w:t>4.1</w:t>
      </w:r>
      <w:r w:rsidR="00E3006F" w:rsidRPr="00083E78">
        <w:rPr>
          <w:b/>
          <w:lang w:val="lv-LV"/>
        </w:rPr>
        <w:t>.</w:t>
      </w:r>
      <w:r w:rsidRPr="00083E78">
        <w:rPr>
          <w:b/>
          <w:lang w:val="lv-LV"/>
        </w:rPr>
        <w:tab/>
        <w:t>Terapeitiskās indikācijas</w:t>
      </w:r>
    </w:p>
    <w:p w14:paraId="0DFCA47C" w14:textId="77777777" w:rsidR="00B77809" w:rsidRPr="00083E78" w:rsidRDefault="00B77809" w:rsidP="00D345D2">
      <w:pPr>
        <w:keepNext/>
        <w:tabs>
          <w:tab w:val="left" w:pos="567"/>
        </w:tabs>
        <w:ind w:left="567" w:hanging="567"/>
        <w:rPr>
          <w:lang w:val="lv-LV"/>
        </w:rPr>
      </w:pPr>
    </w:p>
    <w:p w14:paraId="303EE687" w14:textId="77777777" w:rsidR="00B77809" w:rsidRPr="00083E78" w:rsidRDefault="00B77809" w:rsidP="00A24996">
      <w:pPr>
        <w:keepNext/>
        <w:tabs>
          <w:tab w:val="left" w:pos="567"/>
        </w:tabs>
        <w:rPr>
          <w:u w:val="single"/>
          <w:lang w:val="lv-LV"/>
        </w:rPr>
      </w:pPr>
      <w:r w:rsidRPr="00083E78">
        <w:rPr>
          <w:u w:val="single"/>
          <w:lang w:val="lv-LV"/>
        </w:rPr>
        <w:t>Reimatoīdais artrīts</w:t>
      </w:r>
    </w:p>
    <w:p w14:paraId="781E9115" w14:textId="77777777" w:rsidR="00AF230C" w:rsidRPr="00083E78" w:rsidRDefault="00AF230C" w:rsidP="00A24996">
      <w:pPr>
        <w:tabs>
          <w:tab w:val="left" w:pos="567"/>
        </w:tabs>
        <w:rPr>
          <w:lang w:val="lv-LV"/>
        </w:rPr>
      </w:pPr>
    </w:p>
    <w:p w14:paraId="47B0D87D" w14:textId="77777777" w:rsidR="00B77809" w:rsidRPr="00083E78" w:rsidRDefault="00B77809" w:rsidP="00A24996">
      <w:pPr>
        <w:tabs>
          <w:tab w:val="left" w:pos="567"/>
        </w:tabs>
        <w:rPr>
          <w:lang w:val="lv-LV"/>
        </w:rPr>
      </w:pPr>
      <w:r w:rsidRPr="00083E78">
        <w:rPr>
          <w:lang w:val="lv-LV"/>
        </w:rPr>
        <w:t xml:space="preserve">Enbrel kombinācijā ar metotreksātu ir indicēts vidēji smaga </w:t>
      </w:r>
      <w:r w:rsidR="0086303A" w:rsidRPr="00083E78">
        <w:rPr>
          <w:lang w:val="lv-LV"/>
        </w:rPr>
        <w:t>un</w:t>
      </w:r>
      <w:r w:rsidRPr="00083E78">
        <w:rPr>
          <w:lang w:val="lv-LV"/>
        </w:rPr>
        <w:t xml:space="preserve"> smaga, aktīva reimatoīdā artrīta ārstēšanai pieaugušajiem, ja atbildes reakcija </w:t>
      </w:r>
      <w:r w:rsidR="0086303A" w:rsidRPr="00083E78">
        <w:rPr>
          <w:lang w:val="lv-LV"/>
        </w:rPr>
        <w:t xml:space="preserve">uz </w:t>
      </w:r>
      <w:r w:rsidRPr="00083E78">
        <w:rPr>
          <w:lang w:val="lv-LV"/>
        </w:rPr>
        <w:t>slimību modificējošiem pretreimatisma līdzekļiem, ta</w:t>
      </w:r>
      <w:r w:rsidR="00700547" w:rsidRPr="00083E78">
        <w:rPr>
          <w:lang w:val="lv-LV"/>
        </w:rPr>
        <w:t>jā</w:t>
      </w:r>
      <w:r w:rsidRPr="00083E78">
        <w:rPr>
          <w:lang w:val="lv-LV"/>
        </w:rPr>
        <w:t xml:space="preserve"> skaitā metotreksātu (ja nav kontrindicēts), nav </w:t>
      </w:r>
      <w:r w:rsidR="0086303A" w:rsidRPr="00083E78">
        <w:rPr>
          <w:lang w:val="lv-LV"/>
        </w:rPr>
        <w:t xml:space="preserve">bijusi </w:t>
      </w:r>
      <w:r w:rsidRPr="00083E78">
        <w:rPr>
          <w:lang w:val="lv-LV"/>
        </w:rPr>
        <w:t>pietiekama.</w:t>
      </w:r>
    </w:p>
    <w:p w14:paraId="666E0D66" w14:textId="77777777" w:rsidR="00B77809" w:rsidRPr="00083E78" w:rsidRDefault="00B77809" w:rsidP="00A24996">
      <w:pPr>
        <w:tabs>
          <w:tab w:val="left" w:pos="567"/>
        </w:tabs>
        <w:rPr>
          <w:lang w:val="lv-LV"/>
        </w:rPr>
      </w:pPr>
    </w:p>
    <w:p w14:paraId="2704E1AA" w14:textId="77777777" w:rsidR="00B77809" w:rsidRPr="00083E78" w:rsidRDefault="00B77809" w:rsidP="00A24996">
      <w:pPr>
        <w:tabs>
          <w:tab w:val="left" w:pos="567"/>
        </w:tabs>
        <w:rPr>
          <w:lang w:val="lv-LV"/>
        </w:rPr>
      </w:pPr>
      <w:r w:rsidRPr="00083E78">
        <w:rPr>
          <w:lang w:val="lv-LV"/>
        </w:rPr>
        <w:t xml:space="preserve">Enbrel var lietot </w:t>
      </w:r>
      <w:r w:rsidR="0086303A" w:rsidRPr="00083E78">
        <w:rPr>
          <w:lang w:val="lv-LV"/>
        </w:rPr>
        <w:t>monoterapijā</w:t>
      </w:r>
      <w:r w:rsidRPr="00083E78">
        <w:rPr>
          <w:lang w:val="lv-LV"/>
        </w:rPr>
        <w:t xml:space="preserve"> gadījumā, ja pacients nepanes metotreksātu vai ja turpmākā terapija ar metotreksātu nav piemērota.</w:t>
      </w:r>
    </w:p>
    <w:p w14:paraId="015207E9" w14:textId="77777777" w:rsidR="00B77809" w:rsidRPr="00083E78" w:rsidRDefault="00B77809" w:rsidP="00A24996">
      <w:pPr>
        <w:tabs>
          <w:tab w:val="left" w:pos="567"/>
        </w:tabs>
        <w:rPr>
          <w:lang w:val="lv-LV"/>
        </w:rPr>
      </w:pPr>
    </w:p>
    <w:p w14:paraId="43061E41" w14:textId="77777777" w:rsidR="00B77809" w:rsidRPr="00083E78" w:rsidRDefault="00B77809" w:rsidP="00A24996">
      <w:pPr>
        <w:tabs>
          <w:tab w:val="left" w:pos="567"/>
        </w:tabs>
        <w:rPr>
          <w:lang w:val="lv-LV"/>
        </w:rPr>
      </w:pPr>
      <w:r w:rsidRPr="00083E78">
        <w:rPr>
          <w:lang w:val="lv-LV"/>
        </w:rPr>
        <w:t>Enbrel ir indicēts arī smaga, aktīva un progresējoša reimatoīdā artrīta ārstēšanai iepriekš ar metotreksātu neārstētiem pieaugušajiem.</w:t>
      </w:r>
    </w:p>
    <w:p w14:paraId="5CC38EAF" w14:textId="77777777" w:rsidR="00B77809" w:rsidRPr="00083E78" w:rsidRDefault="00B77809" w:rsidP="00A24996">
      <w:pPr>
        <w:tabs>
          <w:tab w:val="left" w:pos="567"/>
        </w:tabs>
        <w:rPr>
          <w:lang w:val="lv-LV"/>
        </w:rPr>
      </w:pPr>
    </w:p>
    <w:p w14:paraId="5545CA88" w14:textId="77777777" w:rsidR="00B77809" w:rsidRPr="00083E78" w:rsidRDefault="0086303A" w:rsidP="00A24996">
      <w:pPr>
        <w:tabs>
          <w:tab w:val="left" w:pos="567"/>
        </w:tabs>
        <w:rPr>
          <w:lang w:val="lv-LV"/>
        </w:rPr>
      </w:pPr>
      <w:r w:rsidRPr="00083E78">
        <w:rPr>
          <w:lang w:val="lv-LV"/>
        </w:rPr>
        <w:t>P</w:t>
      </w:r>
      <w:r w:rsidR="00B77809" w:rsidRPr="00083E78">
        <w:rPr>
          <w:lang w:val="lv-LV"/>
        </w:rPr>
        <w:t>ierādīts, ka Enbrel viens pats vai kombinācijā ar metotreksātu, palēnina locītavu bojājumu progresēšanas ātrumu, kas tika noteikts rentgenoloģiski, un uzlabo fiziskās funkcijas.</w:t>
      </w:r>
    </w:p>
    <w:p w14:paraId="7177A004" w14:textId="77777777" w:rsidR="00B77809" w:rsidRPr="00083E78" w:rsidRDefault="00B77809" w:rsidP="00A24996">
      <w:pPr>
        <w:tabs>
          <w:tab w:val="left" w:pos="567"/>
        </w:tabs>
        <w:rPr>
          <w:lang w:val="lv-LV"/>
        </w:rPr>
      </w:pPr>
    </w:p>
    <w:p w14:paraId="1542A6C7" w14:textId="77777777" w:rsidR="00E6661F" w:rsidRPr="00083E78" w:rsidRDefault="00E6661F" w:rsidP="008F65C5">
      <w:pPr>
        <w:rPr>
          <w:u w:val="single"/>
          <w:lang w:val="lv-LV"/>
        </w:rPr>
      </w:pPr>
      <w:r w:rsidRPr="00083E78">
        <w:rPr>
          <w:u w:val="single"/>
          <w:lang w:val="lv-LV"/>
        </w:rPr>
        <w:t>Juven</w:t>
      </w:r>
      <w:r w:rsidR="0086303A" w:rsidRPr="00083E78">
        <w:rPr>
          <w:u w:val="single"/>
          <w:lang w:val="lv-LV"/>
        </w:rPr>
        <w:t>ī</w:t>
      </w:r>
      <w:r w:rsidRPr="00083E78">
        <w:rPr>
          <w:u w:val="single"/>
          <w:lang w:val="lv-LV"/>
        </w:rPr>
        <w:t>ls idiopātisks artrīts</w:t>
      </w:r>
    </w:p>
    <w:p w14:paraId="3904D45E" w14:textId="77777777" w:rsidR="00AF230C" w:rsidRPr="00083E78" w:rsidRDefault="00AF230C" w:rsidP="008F65C5">
      <w:pPr>
        <w:rPr>
          <w:lang w:val="lv-LV"/>
        </w:rPr>
      </w:pPr>
    </w:p>
    <w:p w14:paraId="0953FD35" w14:textId="77777777" w:rsidR="00E6661F" w:rsidRPr="00083E78" w:rsidRDefault="00E6661F" w:rsidP="008F65C5">
      <w:pPr>
        <w:rPr>
          <w:lang w:val="lv-LV"/>
        </w:rPr>
      </w:pPr>
      <w:r w:rsidRPr="00083E78">
        <w:rPr>
          <w:lang w:val="lv-LV"/>
        </w:rPr>
        <w:t xml:space="preserve">Poliartrīta (pozitīvs vai negatīvs reimatoīdais faktors) un </w:t>
      </w:r>
      <w:r w:rsidR="008A584E" w:rsidRPr="00083E78">
        <w:rPr>
          <w:lang w:val="lv-LV"/>
        </w:rPr>
        <w:t>progresējoša</w:t>
      </w:r>
      <w:r w:rsidRPr="00083E78">
        <w:rPr>
          <w:lang w:val="lv-LV"/>
        </w:rPr>
        <w:t xml:space="preserve"> oligoartrīta ārstēšanai bērniem un pusaudžiem no 2 gadu vecuma, kuriem atbildes reakcija </w:t>
      </w:r>
      <w:r w:rsidR="0086303A" w:rsidRPr="00083E78">
        <w:rPr>
          <w:lang w:val="lv-LV"/>
        </w:rPr>
        <w:t>uz</w:t>
      </w:r>
      <w:r w:rsidRPr="00083E78">
        <w:rPr>
          <w:lang w:val="lv-LV"/>
        </w:rPr>
        <w:t xml:space="preserve"> metotreksāta terapiju nav pietiekama vai pierādīta tā nepanesība.</w:t>
      </w:r>
    </w:p>
    <w:p w14:paraId="762592AC" w14:textId="77777777" w:rsidR="00E6661F" w:rsidRPr="00083E78" w:rsidRDefault="00E6661F" w:rsidP="00A24996">
      <w:pPr>
        <w:rPr>
          <w:lang w:val="lv-LV"/>
        </w:rPr>
      </w:pPr>
    </w:p>
    <w:p w14:paraId="1A78C813" w14:textId="77777777" w:rsidR="00E6661F" w:rsidRPr="00083E78" w:rsidRDefault="00E6661F" w:rsidP="008F65C5">
      <w:pPr>
        <w:rPr>
          <w:lang w:val="lv-LV"/>
        </w:rPr>
      </w:pPr>
      <w:r w:rsidRPr="00083E78">
        <w:rPr>
          <w:lang w:val="lv-LV"/>
        </w:rPr>
        <w:t xml:space="preserve">Psoriātiskā artrīta ārstēšanai pusaudžiem no 12 gadu vecuma, kuriem atbildes reakcija </w:t>
      </w:r>
      <w:r w:rsidR="0086303A" w:rsidRPr="00083E78">
        <w:rPr>
          <w:lang w:val="lv-LV"/>
        </w:rPr>
        <w:t>uz</w:t>
      </w:r>
      <w:r w:rsidRPr="00083E78">
        <w:rPr>
          <w:lang w:val="lv-LV"/>
        </w:rPr>
        <w:t xml:space="preserve"> metotreksāta terapiju nav pietiekama vai pierādīta tā nepanesība.</w:t>
      </w:r>
    </w:p>
    <w:p w14:paraId="26A0307C" w14:textId="77777777" w:rsidR="00E6661F" w:rsidRPr="00083E78" w:rsidRDefault="00E6661F" w:rsidP="00A24996">
      <w:pPr>
        <w:rPr>
          <w:lang w:val="lv-LV"/>
        </w:rPr>
      </w:pPr>
    </w:p>
    <w:p w14:paraId="6A70C5A2" w14:textId="77777777" w:rsidR="00B77809" w:rsidRPr="00083E78" w:rsidRDefault="00E6661F" w:rsidP="00D72F2D">
      <w:pPr>
        <w:tabs>
          <w:tab w:val="left" w:pos="567"/>
        </w:tabs>
        <w:rPr>
          <w:lang w:val="lv-LV"/>
        </w:rPr>
      </w:pPr>
      <w:r w:rsidRPr="00083E78">
        <w:rPr>
          <w:color w:val="000000"/>
          <w:szCs w:val="22"/>
          <w:lang w:val="lv-LV"/>
        </w:rPr>
        <w:t xml:space="preserve">Ar entezītu </w:t>
      </w:r>
      <w:r w:rsidR="000F130A" w:rsidRPr="00083E78">
        <w:rPr>
          <w:color w:val="000000"/>
          <w:szCs w:val="22"/>
          <w:lang w:val="lv-LV"/>
        </w:rPr>
        <w:t>saistītā</w:t>
      </w:r>
      <w:r w:rsidRPr="00083E78">
        <w:rPr>
          <w:color w:val="000000"/>
          <w:szCs w:val="22"/>
          <w:lang w:val="lv-LV"/>
        </w:rPr>
        <w:t xml:space="preserve"> artrīta ārstēšanai pusaudžiem no 12 gadu vecuma, kuriem atbildes reakcija </w:t>
      </w:r>
      <w:r w:rsidR="0086303A" w:rsidRPr="00083E78">
        <w:rPr>
          <w:color w:val="000000"/>
          <w:szCs w:val="22"/>
          <w:lang w:val="lv-LV"/>
        </w:rPr>
        <w:t xml:space="preserve">uz tradicionālo </w:t>
      </w:r>
      <w:r w:rsidRPr="00083E78">
        <w:rPr>
          <w:color w:val="000000"/>
          <w:szCs w:val="22"/>
          <w:lang w:val="lv-LV"/>
        </w:rPr>
        <w:t>terapiju nav pietiekama vai pierādīta tās nepanesība</w:t>
      </w:r>
      <w:r w:rsidR="00B77809" w:rsidRPr="00083E78">
        <w:rPr>
          <w:color w:val="000000"/>
          <w:lang w:val="lv-LV"/>
        </w:rPr>
        <w:t>.</w:t>
      </w:r>
    </w:p>
    <w:p w14:paraId="035AC7B9" w14:textId="77777777" w:rsidR="00B77809" w:rsidRPr="00083E78" w:rsidRDefault="00B77809" w:rsidP="00A24996">
      <w:pPr>
        <w:tabs>
          <w:tab w:val="left" w:pos="567"/>
        </w:tabs>
        <w:rPr>
          <w:lang w:val="lv-LV"/>
        </w:rPr>
      </w:pPr>
    </w:p>
    <w:p w14:paraId="4CACBEF3" w14:textId="77777777" w:rsidR="00B77809" w:rsidRPr="00083E78" w:rsidRDefault="00B77809" w:rsidP="00A24996">
      <w:pPr>
        <w:keepNext/>
        <w:tabs>
          <w:tab w:val="left" w:pos="567"/>
        </w:tabs>
        <w:rPr>
          <w:u w:val="single"/>
          <w:lang w:val="lv-LV"/>
        </w:rPr>
      </w:pPr>
      <w:r w:rsidRPr="00083E78">
        <w:rPr>
          <w:u w:val="single"/>
          <w:lang w:val="lv-LV"/>
        </w:rPr>
        <w:lastRenderedPageBreak/>
        <w:t>Psoriātisks artrīts</w:t>
      </w:r>
    </w:p>
    <w:p w14:paraId="1A2659B4" w14:textId="77777777" w:rsidR="00AF230C" w:rsidRPr="00083E78" w:rsidRDefault="00AF230C" w:rsidP="000A0036">
      <w:pPr>
        <w:pStyle w:val="BodyText2"/>
        <w:keepNext/>
        <w:tabs>
          <w:tab w:val="clear" w:pos="4536"/>
        </w:tabs>
        <w:spacing w:line="240" w:lineRule="auto"/>
        <w:jc w:val="left"/>
        <w:rPr>
          <w:b w:val="0"/>
          <w:szCs w:val="22"/>
        </w:rPr>
      </w:pPr>
    </w:p>
    <w:p w14:paraId="4C4C17AC" w14:textId="77777777" w:rsidR="00B77809" w:rsidRPr="00083E78" w:rsidRDefault="00B77809" w:rsidP="000A0036">
      <w:pPr>
        <w:pStyle w:val="BodyText2"/>
        <w:keepNext/>
        <w:tabs>
          <w:tab w:val="clear" w:pos="4536"/>
        </w:tabs>
        <w:spacing w:line="240" w:lineRule="auto"/>
        <w:jc w:val="left"/>
        <w:rPr>
          <w:rStyle w:val="Emphasis"/>
          <w:b w:val="0"/>
          <w:i w:val="0"/>
          <w:szCs w:val="22"/>
          <w:lang w:eastAsia="en-GB"/>
        </w:rPr>
      </w:pPr>
      <w:r w:rsidRPr="00083E78">
        <w:rPr>
          <w:b w:val="0"/>
          <w:szCs w:val="22"/>
        </w:rPr>
        <w:t>Aktīva un progresējoša psoriātiskā artrīta ārstēšanai pieaugušajiem, ja atbildes reakcija uz iepriekš lietotiem slimību modificējošiem pretreimatisma līdzekļiem nav bijusi pietiekama</w:t>
      </w:r>
      <w:r w:rsidRPr="00083E78">
        <w:rPr>
          <w:b w:val="0"/>
          <w:i/>
          <w:szCs w:val="22"/>
        </w:rPr>
        <w:t xml:space="preserve">. </w:t>
      </w:r>
      <w:r w:rsidR="0086303A" w:rsidRPr="00083E78">
        <w:rPr>
          <w:rStyle w:val="Emphasis"/>
          <w:b w:val="0"/>
          <w:i w:val="0"/>
        </w:rPr>
        <w:t>P</w:t>
      </w:r>
      <w:r w:rsidRPr="00083E78">
        <w:rPr>
          <w:rStyle w:val="Emphasis"/>
          <w:b w:val="0"/>
          <w:i w:val="0"/>
        </w:rPr>
        <w:t xml:space="preserve">ierādīts, ka Enbrel uzlabo fiziskās funkcijas psoriātiskā artrīta </w:t>
      </w:r>
      <w:r w:rsidRPr="00083E78">
        <w:rPr>
          <w:rStyle w:val="Emphasis"/>
          <w:b w:val="0"/>
          <w:i w:val="0"/>
          <w:szCs w:val="22"/>
          <w:lang w:eastAsia="en-GB"/>
        </w:rPr>
        <w:t xml:space="preserve">pacientiem </w:t>
      </w:r>
      <w:r w:rsidRPr="00083E78">
        <w:rPr>
          <w:rStyle w:val="Emphasis"/>
          <w:b w:val="0"/>
          <w:i w:val="0"/>
        </w:rPr>
        <w:t xml:space="preserve">un </w:t>
      </w:r>
      <w:r w:rsidRPr="00083E78">
        <w:rPr>
          <w:rStyle w:val="Emphasis"/>
          <w:b w:val="0"/>
          <w:i w:val="0"/>
          <w:szCs w:val="22"/>
          <w:lang w:eastAsia="en-GB"/>
        </w:rPr>
        <w:t>palēnina</w:t>
      </w:r>
      <w:r w:rsidRPr="00083E78">
        <w:rPr>
          <w:rStyle w:val="Emphasis"/>
          <w:b w:val="0"/>
          <w:i w:val="0"/>
        </w:rPr>
        <w:t xml:space="preserve"> perifēro locītavu bojājumu progresēšanas ātrumu, </w:t>
      </w:r>
      <w:r w:rsidRPr="00083E78">
        <w:rPr>
          <w:rStyle w:val="Emphasis"/>
          <w:b w:val="0"/>
          <w:i w:val="0"/>
          <w:szCs w:val="22"/>
          <w:lang w:eastAsia="en-GB"/>
        </w:rPr>
        <w:t>kas</w:t>
      </w:r>
      <w:r w:rsidRPr="00083E78">
        <w:rPr>
          <w:rStyle w:val="Emphasis"/>
          <w:b w:val="0"/>
          <w:i w:val="0"/>
        </w:rPr>
        <w:t xml:space="preserve"> tika </w:t>
      </w:r>
      <w:r w:rsidRPr="00083E78">
        <w:rPr>
          <w:rStyle w:val="Emphasis"/>
          <w:b w:val="0"/>
          <w:i w:val="0"/>
          <w:szCs w:val="22"/>
          <w:lang w:eastAsia="en-GB"/>
        </w:rPr>
        <w:t>noteikts rentgenoloģiski,</w:t>
      </w:r>
      <w:r w:rsidRPr="00083E78">
        <w:rPr>
          <w:rStyle w:val="Emphasis"/>
          <w:b w:val="0"/>
          <w:i w:val="0"/>
        </w:rPr>
        <w:t xml:space="preserve"> pacientiem </w:t>
      </w:r>
      <w:r w:rsidRPr="00083E78">
        <w:rPr>
          <w:rStyle w:val="Emphasis"/>
          <w:b w:val="0"/>
          <w:i w:val="0"/>
          <w:szCs w:val="22"/>
          <w:lang w:eastAsia="en-GB"/>
        </w:rPr>
        <w:t xml:space="preserve">ar simetrisko </w:t>
      </w:r>
      <w:r w:rsidRPr="00083E78">
        <w:rPr>
          <w:rStyle w:val="Emphasis"/>
          <w:b w:val="0"/>
          <w:i w:val="0"/>
        </w:rPr>
        <w:t xml:space="preserve">poliartikulāro </w:t>
      </w:r>
      <w:r w:rsidRPr="00083E78">
        <w:rPr>
          <w:rStyle w:val="Emphasis"/>
          <w:b w:val="0"/>
          <w:i w:val="0"/>
          <w:szCs w:val="22"/>
          <w:lang w:eastAsia="en-GB"/>
        </w:rPr>
        <w:t xml:space="preserve">slimības </w:t>
      </w:r>
      <w:r w:rsidRPr="00083E78">
        <w:rPr>
          <w:rStyle w:val="Emphasis"/>
          <w:b w:val="0"/>
          <w:i w:val="0"/>
        </w:rPr>
        <w:t>apakštipu</w:t>
      </w:r>
      <w:r w:rsidRPr="00083E78">
        <w:rPr>
          <w:rStyle w:val="Emphasis"/>
          <w:b w:val="0"/>
          <w:i w:val="0"/>
          <w:szCs w:val="22"/>
          <w:lang w:eastAsia="en-GB"/>
        </w:rPr>
        <w:t>.</w:t>
      </w:r>
    </w:p>
    <w:p w14:paraId="1E34EDB0" w14:textId="77777777" w:rsidR="00CE7E6D" w:rsidRPr="00083E78" w:rsidRDefault="00CE7E6D" w:rsidP="00A24996">
      <w:pPr>
        <w:pStyle w:val="BodyText2"/>
        <w:tabs>
          <w:tab w:val="clear" w:pos="4536"/>
        </w:tabs>
        <w:spacing w:line="240" w:lineRule="auto"/>
        <w:jc w:val="left"/>
        <w:rPr>
          <w:rStyle w:val="Emphasis"/>
          <w:b w:val="0"/>
          <w:i w:val="0"/>
          <w:szCs w:val="22"/>
          <w:lang w:eastAsia="en-GB"/>
        </w:rPr>
      </w:pPr>
    </w:p>
    <w:p w14:paraId="6F8F485C" w14:textId="77777777" w:rsidR="00CE7E6D" w:rsidRPr="00083E78" w:rsidRDefault="004407BA" w:rsidP="00A24996">
      <w:pPr>
        <w:pStyle w:val="BodyText2"/>
        <w:tabs>
          <w:tab w:val="clear" w:pos="4536"/>
        </w:tabs>
        <w:spacing w:line="240" w:lineRule="auto"/>
        <w:jc w:val="left"/>
        <w:rPr>
          <w:b w:val="0"/>
          <w:i/>
          <w:szCs w:val="22"/>
          <w:u w:val="single"/>
        </w:rPr>
      </w:pPr>
      <w:r w:rsidRPr="00083E78">
        <w:rPr>
          <w:rStyle w:val="Emphasis"/>
          <w:b w:val="0"/>
          <w:i w:val="0"/>
          <w:szCs w:val="22"/>
          <w:u w:val="single"/>
          <w:lang w:eastAsia="en-GB"/>
        </w:rPr>
        <w:t>Aksiāl</w:t>
      </w:r>
      <w:r w:rsidR="00CC6B9A" w:rsidRPr="00083E78">
        <w:rPr>
          <w:rStyle w:val="Emphasis"/>
          <w:b w:val="0"/>
          <w:i w:val="0"/>
          <w:szCs w:val="22"/>
          <w:u w:val="single"/>
          <w:lang w:eastAsia="en-GB"/>
        </w:rPr>
        <w:t>ai</w:t>
      </w:r>
      <w:r w:rsidR="00CE7E6D" w:rsidRPr="00083E78">
        <w:rPr>
          <w:rStyle w:val="Emphasis"/>
          <w:b w:val="0"/>
          <w:i w:val="0"/>
          <w:szCs w:val="22"/>
          <w:u w:val="single"/>
          <w:lang w:eastAsia="en-GB"/>
        </w:rPr>
        <w:t>s spondiloartrīts</w:t>
      </w:r>
    </w:p>
    <w:p w14:paraId="66D7DFF0" w14:textId="77777777" w:rsidR="00B77809" w:rsidRPr="00083E78" w:rsidRDefault="00B77809" w:rsidP="00D345D2">
      <w:pPr>
        <w:tabs>
          <w:tab w:val="left" w:pos="567"/>
        </w:tabs>
        <w:ind w:left="567" w:hanging="567"/>
        <w:rPr>
          <w:lang w:val="lv-LV"/>
        </w:rPr>
      </w:pPr>
    </w:p>
    <w:p w14:paraId="02B6F766" w14:textId="77777777" w:rsidR="00B77809" w:rsidRPr="00083E78" w:rsidRDefault="00B77809" w:rsidP="00D345D2">
      <w:pPr>
        <w:keepNext/>
        <w:tabs>
          <w:tab w:val="left" w:pos="567"/>
        </w:tabs>
        <w:ind w:left="567" w:hanging="567"/>
        <w:rPr>
          <w:i/>
          <w:iCs/>
          <w:lang w:val="lv-LV"/>
        </w:rPr>
      </w:pPr>
      <w:r w:rsidRPr="00083E78">
        <w:rPr>
          <w:i/>
          <w:iCs/>
          <w:lang w:val="lv-LV"/>
        </w:rPr>
        <w:t>Ankilozējošais spondilīts</w:t>
      </w:r>
      <w:r w:rsidR="00CE7E6D" w:rsidRPr="00083E78">
        <w:rPr>
          <w:i/>
          <w:iCs/>
          <w:lang w:val="lv-LV"/>
        </w:rPr>
        <w:t xml:space="preserve"> (AS)</w:t>
      </w:r>
    </w:p>
    <w:p w14:paraId="403DA52C" w14:textId="77777777" w:rsidR="00B77809" w:rsidRPr="00083E78" w:rsidRDefault="00B77809" w:rsidP="00A24996">
      <w:pPr>
        <w:tabs>
          <w:tab w:val="left" w:pos="567"/>
        </w:tabs>
        <w:rPr>
          <w:lang w:val="lv-LV"/>
        </w:rPr>
      </w:pPr>
      <w:r w:rsidRPr="00083E78">
        <w:rPr>
          <w:lang w:val="lv-LV"/>
        </w:rPr>
        <w:t xml:space="preserve">Smaga, aktīva ankilozējošā spondilīta ārstēšanai pieaugušajiem, </w:t>
      </w:r>
      <w:r w:rsidR="0086303A" w:rsidRPr="00083E78">
        <w:rPr>
          <w:lang w:val="lv-LV"/>
        </w:rPr>
        <w:t>kuriem</w:t>
      </w:r>
      <w:r w:rsidRPr="00083E78">
        <w:rPr>
          <w:lang w:val="lv-LV"/>
        </w:rPr>
        <w:t xml:space="preserve"> nav bijusi pietiekama atbildes reakcija uz iepriekš lietotiem standarta terapijas līdzekļiem.</w:t>
      </w:r>
    </w:p>
    <w:p w14:paraId="17F66DC5" w14:textId="77777777" w:rsidR="00CE7E6D" w:rsidRPr="00083E78" w:rsidRDefault="00CE7E6D" w:rsidP="00D345D2">
      <w:pPr>
        <w:tabs>
          <w:tab w:val="left" w:pos="567"/>
        </w:tabs>
        <w:rPr>
          <w:lang w:val="lv-LV"/>
        </w:rPr>
      </w:pPr>
    </w:p>
    <w:p w14:paraId="63DDCE72" w14:textId="77777777" w:rsidR="00CE7E6D" w:rsidRPr="00083E78" w:rsidRDefault="0086303A" w:rsidP="00A24996">
      <w:pPr>
        <w:tabs>
          <w:tab w:val="left" w:pos="567"/>
        </w:tabs>
        <w:rPr>
          <w:i/>
          <w:iCs/>
          <w:lang w:val="lv-LV"/>
        </w:rPr>
      </w:pPr>
      <w:r w:rsidRPr="00083E78">
        <w:rPr>
          <w:i/>
          <w:iCs/>
          <w:lang w:val="lv-LV"/>
        </w:rPr>
        <w:t>Neradio</w:t>
      </w:r>
      <w:r w:rsidR="00CD12C6" w:rsidRPr="00083E78">
        <w:rPr>
          <w:i/>
          <w:iCs/>
          <w:lang w:val="lv-LV"/>
        </w:rPr>
        <w:t>grāfi</w:t>
      </w:r>
      <w:r w:rsidRPr="00083E78">
        <w:rPr>
          <w:i/>
          <w:iCs/>
          <w:lang w:val="lv-LV"/>
        </w:rPr>
        <w:t xml:space="preserve">sks </w:t>
      </w:r>
      <w:r w:rsidR="004407BA" w:rsidRPr="00083E78">
        <w:rPr>
          <w:i/>
          <w:iCs/>
          <w:lang w:val="lv-LV"/>
        </w:rPr>
        <w:t>aksiāl</w:t>
      </w:r>
      <w:r w:rsidR="00CC6B9A" w:rsidRPr="00083E78">
        <w:rPr>
          <w:i/>
          <w:iCs/>
          <w:lang w:val="lv-LV"/>
        </w:rPr>
        <w:t>ai</w:t>
      </w:r>
      <w:r w:rsidR="00CE7E6D" w:rsidRPr="00083E78">
        <w:rPr>
          <w:i/>
          <w:iCs/>
          <w:lang w:val="lv-LV"/>
        </w:rPr>
        <w:t>s spondiloartrīts</w:t>
      </w:r>
    </w:p>
    <w:p w14:paraId="4F45C7E0" w14:textId="77777777" w:rsidR="00CE7E6D" w:rsidRPr="00083E78" w:rsidRDefault="00CC6B9A" w:rsidP="00A24996">
      <w:pPr>
        <w:tabs>
          <w:tab w:val="left" w:pos="567"/>
        </w:tabs>
        <w:rPr>
          <w:lang w:val="lv-LV"/>
        </w:rPr>
      </w:pPr>
      <w:r w:rsidRPr="00083E78">
        <w:rPr>
          <w:lang w:val="lv-LV"/>
        </w:rPr>
        <w:t>Smaga</w:t>
      </w:r>
      <w:r w:rsidR="0086303A" w:rsidRPr="00083E78">
        <w:rPr>
          <w:lang w:val="lv-LV"/>
        </w:rPr>
        <w:t>,</w:t>
      </w:r>
      <w:r w:rsidRPr="00083E78">
        <w:rPr>
          <w:lang w:val="lv-LV"/>
        </w:rPr>
        <w:t xml:space="preserve"> </w:t>
      </w:r>
      <w:r w:rsidR="0086303A" w:rsidRPr="00083E78">
        <w:rPr>
          <w:lang w:val="lv-LV"/>
        </w:rPr>
        <w:t>neradio</w:t>
      </w:r>
      <w:r w:rsidR="00CD12C6" w:rsidRPr="00083E78">
        <w:rPr>
          <w:lang w:val="lv-LV"/>
        </w:rPr>
        <w:t>grāfiska</w:t>
      </w:r>
      <w:r w:rsidR="0086303A" w:rsidRPr="00083E78" w:rsidDel="0086303A">
        <w:rPr>
          <w:lang w:val="lv-LV"/>
        </w:rPr>
        <w:t xml:space="preserve"> </w:t>
      </w:r>
      <w:r w:rsidRPr="00083E78">
        <w:rPr>
          <w:lang w:val="lv-LV"/>
        </w:rPr>
        <w:t xml:space="preserve">aksiālā spondiloartrīta ārstēšanai pieaugušajiem, ja ir redzamas iekaisuma pazīmes, par ko liecina paaugstināti </w:t>
      </w:r>
      <w:r w:rsidR="00A11211" w:rsidRPr="00083E78">
        <w:rPr>
          <w:lang w:val="lv-LV"/>
        </w:rPr>
        <w:t>C-reaktīvā olbaltuma (</w:t>
      </w:r>
      <w:r w:rsidRPr="00083E78">
        <w:rPr>
          <w:lang w:val="lv-LV"/>
        </w:rPr>
        <w:t>CRO</w:t>
      </w:r>
      <w:r w:rsidR="00A11211" w:rsidRPr="00083E78">
        <w:rPr>
          <w:lang w:val="lv-LV"/>
        </w:rPr>
        <w:t>)</w:t>
      </w:r>
      <w:r w:rsidRPr="00083E78">
        <w:rPr>
          <w:lang w:val="lv-LV"/>
        </w:rPr>
        <w:t xml:space="preserve"> un/vai </w:t>
      </w:r>
      <w:r w:rsidR="00A11211" w:rsidRPr="00083E78">
        <w:rPr>
          <w:lang w:val="lv-LV"/>
        </w:rPr>
        <w:t>magnētiskās rezonanses izmeklēšanas</w:t>
      </w:r>
      <w:r w:rsidR="0086303A" w:rsidRPr="00083E78">
        <w:rPr>
          <w:lang w:val="lv-LV"/>
        </w:rPr>
        <w:t xml:space="preserve"> (MRI)</w:t>
      </w:r>
      <w:r w:rsidR="00A11211" w:rsidRPr="00083E78">
        <w:rPr>
          <w:lang w:val="lv-LV"/>
        </w:rPr>
        <w:t xml:space="preserve"> </w:t>
      </w:r>
      <w:r w:rsidRPr="00083E78">
        <w:rPr>
          <w:lang w:val="lv-LV"/>
        </w:rPr>
        <w:t>rezultāti, un nav bijusi pietiekama atbildes reakcija uz nesteroīdiem pretiekaisuma līdzekļiem</w:t>
      </w:r>
      <w:r w:rsidR="00A11211" w:rsidRPr="00083E78">
        <w:rPr>
          <w:lang w:val="lv-LV"/>
        </w:rPr>
        <w:t xml:space="preserve"> (NPL)</w:t>
      </w:r>
      <w:r w:rsidR="00CE7E6D" w:rsidRPr="00083E78">
        <w:rPr>
          <w:lang w:val="lv-LV"/>
        </w:rPr>
        <w:t>.</w:t>
      </w:r>
    </w:p>
    <w:p w14:paraId="4311BBC2" w14:textId="77777777" w:rsidR="00B77809" w:rsidRPr="00083E78" w:rsidRDefault="00B77809" w:rsidP="00A24996">
      <w:pPr>
        <w:tabs>
          <w:tab w:val="left" w:pos="567"/>
        </w:tabs>
        <w:ind w:left="567" w:hanging="567"/>
        <w:rPr>
          <w:lang w:val="lv-LV"/>
        </w:rPr>
      </w:pPr>
    </w:p>
    <w:p w14:paraId="1A5CE416" w14:textId="77777777" w:rsidR="00B77809" w:rsidRPr="00083E78" w:rsidRDefault="00B77809" w:rsidP="00A24996">
      <w:pPr>
        <w:keepNext/>
        <w:tabs>
          <w:tab w:val="left" w:pos="567"/>
        </w:tabs>
        <w:ind w:left="567" w:hanging="567"/>
        <w:rPr>
          <w:u w:val="single"/>
          <w:lang w:val="lv-LV"/>
        </w:rPr>
      </w:pPr>
      <w:r w:rsidRPr="00083E78">
        <w:rPr>
          <w:u w:val="single"/>
          <w:lang w:val="lv-LV"/>
        </w:rPr>
        <w:t>Perēkļveida psoriāze</w:t>
      </w:r>
    </w:p>
    <w:p w14:paraId="78A6D4F7" w14:textId="77777777" w:rsidR="00AF230C" w:rsidRPr="00083E78" w:rsidRDefault="00AF230C" w:rsidP="00A24996">
      <w:pPr>
        <w:tabs>
          <w:tab w:val="left" w:pos="0"/>
        </w:tabs>
        <w:rPr>
          <w:lang w:val="lv-LV"/>
        </w:rPr>
      </w:pPr>
    </w:p>
    <w:p w14:paraId="3344F1AE" w14:textId="77777777" w:rsidR="00B77809" w:rsidRPr="00083E78" w:rsidRDefault="00B77809" w:rsidP="00A24996">
      <w:pPr>
        <w:tabs>
          <w:tab w:val="left" w:pos="0"/>
        </w:tabs>
        <w:rPr>
          <w:lang w:val="lv-LV"/>
        </w:rPr>
      </w:pPr>
      <w:r w:rsidRPr="00083E78">
        <w:rPr>
          <w:lang w:val="lv-LV"/>
        </w:rPr>
        <w:t xml:space="preserve">Vidēji smagas vai smagas perēkļveida psoriāzes ārstēšanai pieaugušajiem, </w:t>
      </w:r>
      <w:r w:rsidR="0086303A" w:rsidRPr="00083E78">
        <w:rPr>
          <w:lang w:val="lv-LV"/>
        </w:rPr>
        <w:t xml:space="preserve">kuriem </w:t>
      </w:r>
      <w:r w:rsidRPr="00083E78">
        <w:rPr>
          <w:lang w:val="lv-LV"/>
        </w:rPr>
        <w:t>nav bijusi atbildes reakcija pret cita veida sistēmisko terapiju, vai tā ir kontrindicēta, vai pacientiem, kuri nepanes cita veida sistēmisko terapiju, ta</w:t>
      </w:r>
      <w:r w:rsidR="00700547" w:rsidRPr="00083E78">
        <w:rPr>
          <w:lang w:val="lv-LV"/>
        </w:rPr>
        <w:t>jā</w:t>
      </w:r>
      <w:r w:rsidRPr="00083E78">
        <w:rPr>
          <w:lang w:val="lv-LV"/>
        </w:rPr>
        <w:t xml:space="preserve"> skaitā ciklosporīnu, metotreksātu vai </w:t>
      </w:r>
      <w:r w:rsidR="00517AD8" w:rsidRPr="00083E78">
        <w:rPr>
          <w:lang w:val="lv-LV"/>
        </w:rPr>
        <w:t xml:space="preserve">psoralēnu un ultravioletos A starus (PUVA) </w:t>
      </w:r>
      <w:r w:rsidRPr="00083E78">
        <w:rPr>
          <w:lang w:val="lv-LV"/>
        </w:rPr>
        <w:t xml:space="preserve">(skatīt </w:t>
      </w:r>
      <w:r w:rsidR="00A97291" w:rsidRPr="00083E78">
        <w:rPr>
          <w:lang w:val="lv-LV"/>
        </w:rPr>
        <w:t>5.1</w:t>
      </w:r>
      <w:r w:rsidR="00A00538" w:rsidRPr="00083E78">
        <w:rPr>
          <w:lang w:val="lv-LV"/>
        </w:rPr>
        <w:t>. </w:t>
      </w:r>
      <w:r w:rsidRPr="00083E78">
        <w:rPr>
          <w:lang w:val="lv-LV"/>
        </w:rPr>
        <w:t>apakšpunktu).</w:t>
      </w:r>
    </w:p>
    <w:p w14:paraId="76F8740D" w14:textId="77777777" w:rsidR="00702CB7" w:rsidRPr="00083E78" w:rsidRDefault="00702CB7" w:rsidP="00D345D2">
      <w:pPr>
        <w:tabs>
          <w:tab w:val="left" w:pos="567"/>
        </w:tabs>
        <w:ind w:left="567" w:hanging="567"/>
        <w:rPr>
          <w:szCs w:val="22"/>
          <w:lang w:val="lv-LV"/>
        </w:rPr>
      </w:pPr>
    </w:p>
    <w:p w14:paraId="348920BE" w14:textId="77777777" w:rsidR="00702CB7" w:rsidRPr="00083E78" w:rsidRDefault="00702CB7" w:rsidP="00A24996">
      <w:pPr>
        <w:keepNext/>
        <w:tabs>
          <w:tab w:val="left" w:pos="567"/>
        </w:tabs>
        <w:ind w:left="567" w:hanging="567"/>
        <w:rPr>
          <w:szCs w:val="22"/>
          <w:u w:val="single"/>
          <w:lang w:val="lv-LV"/>
        </w:rPr>
      </w:pPr>
      <w:r w:rsidRPr="00083E78">
        <w:rPr>
          <w:szCs w:val="22"/>
          <w:u w:val="single"/>
          <w:lang w:val="lv-LV"/>
        </w:rPr>
        <w:t>Perēkļveida psoriāze bērniem</w:t>
      </w:r>
    </w:p>
    <w:p w14:paraId="0BB9E2FB" w14:textId="77777777" w:rsidR="00AF230C" w:rsidRPr="00083E78" w:rsidRDefault="00AF230C" w:rsidP="00A24996">
      <w:pPr>
        <w:keepNext/>
        <w:tabs>
          <w:tab w:val="left" w:pos="567"/>
        </w:tabs>
        <w:rPr>
          <w:szCs w:val="22"/>
          <w:lang w:val="lv-LV"/>
        </w:rPr>
      </w:pPr>
    </w:p>
    <w:p w14:paraId="7545755F" w14:textId="77777777" w:rsidR="00702CB7" w:rsidRPr="00083E78" w:rsidRDefault="00702CB7" w:rsidP="00A24996">
      <w:pPr>
        <w:keepNext/>
        <w:tabs>
          <w:tab w:val="left" w:pos="567"/>
        </w:tabs>
        <w:rPr>
          <w:b/>
          <w:szCs w:val="22"/>
          <w:lang w:val="lv-LV"/>
        </w:rPr>
      </w:pPr>
      <w:r w:rsidRPr="00083E78">
        <w:rPr>
          <w:szCs w:val="22"/>
          <w:lang w:val="lv-LV"/>
        </w:rPr>
        <w:t xml:space="preserve">Hroniskas smagas perēkļveida psoriāzes ārstēšana bērniem un pusaudžiem no </w:t>
      </w:r>
      <w:r w:rsidR="00CF27E3" w:rsidRPr="00083E78">
        <w:rPr>
          <w:szCs w:val="22"/>
          <w:lang w:val="lv-LV"/>
        </w:rPr>
        <w:t>6</w:t>
      </w:r>
      <w:r w:rsidRPr="00083E78">
        <w:rPr>
          <w:szCs w:val="22"/>
          <w:lang w:val="lv-LV"/>
        </w:rPr>
        <w:t xml:space="preserve"> gadu vecuma, kuru slimības gaita netiek adekvāti kontrolēta ar citām sistēmiskām terapijām vai fototerapiju vai arī </w:t>
      </w:r>
      <w:r w:rsidR="0086303A" w:rsidRPr="00083E78">
        <w:rPr>
          <w:szCs w:val="22"/>
          <w:lang w:val="lv-LV"/>
        </w:rPr>
        <w:t xml:space="preserve">kuri </w:t>
      </w:r>
      <w:r w:rsidRPr="00083E78">
        <w:rPr>
          <w:szCs w:val="22"/>
          <w:lang w:val="lv-LV"/>
        </w:rPr>
        <w:t>nepanes šīs terapijas.</w:t>
      </w:r>
    </w:p>
    <w:p w14:paraId="04B4B494" w14:textId="77777777" w:rsidR="00B77809" w:rsidRPr="00083E78" w:rsidRDefault="00B77809" w:rsidP="00D345D2">
      <w:pPr>
        <w:tabs>
          <w:tab w:val="left" w:pos="567"/>
        </w:tabs>
        <w:ind w:left="567" w:hanging="567"/>
        <w:rPr>
          <w:lang w:val="lv-LV"/>
        </w:rPr>
      </w:pPr>
    </w:p>
    <w:p w14:paraId="23803702" w14:textId="77777777" w:rsidR="00B77809" w:rsidRPr="00083E78" w:rsidRDefault="00B77809" w:rsidP="00D345D2">
      <w:pPr>
        <w:keepNext/>
        <w:tabs>
          <w:tab w:val="left" w:pos="567"/>
        </w:tabs>
        <w:ind w:left="567" w:hanging="567"/>
        <w:rPr>
          <w:lang w:val="lv-LV"/>
        </w:rPr>
      </w:pPr>
      <w:r w:rsidRPr="00083E78">
        <w:rPr>
          <w:b/>
          <w:lang w:val="lv-LV"/>
        </w:rPr>
        <w:t>4.2</w:t>
      </w:r>
      <w:r w:rsidR="00E3006F" w:rsidRPr="00083E78">
        <w:rPr>
          <w:b/>
          <w:lang w:val="lv-LV"/>
        </w:rPr>
        <w:t>.</w:t>
      </w:r>
      <w:r w:rsidRPr="00083E78">
        <w:rPr>
          <w:b/>
          <w:lang w:val="lv-LV"/>
        </w:rPr>
        <w:tab/>
        <w:t>Devas un lietošanas veids</w:t>
      </w:r>
    </w:p>
    <w:p w14:paraId="08CB05C5" w14:textId="77777777" w:rsidR="00B77809" w:rsidRPr="00083E78" w:rsidRDefault="00B77809" w:rsidP="00D345D2">
      <w:pPr>
        <w:pStyle w:val="BodyTextIndent"/>
        <w:keepNext/>
        <w:tabs>
          <w:tab w:val="left" w:pos="567"/>
        </w:tabs>
        <w:ind w:left="0" w:firstLine="0"/>
        <w:rPr>
          <w:b w:val="0"/>
          <w:i/>
          <w:color w:val="auto"/>
          <w:szCs w:val="22"/>
        </w:rPr>
      </w:pPr>
    </w:p>
    <w:p w14:paraId="6FA91953" w14:textId="7E262FF4" w:rsidR="00B77809" w:rsidRPr="00083E78" w:rsidRDefault="00B77809" w:rsidP="00A24996">
      <w:pPr>
        <w:pStyle w:val="BodyTextIndent"/>
        <w:tabs>
          <w:tab w:val="left" w:pos="567"/>
        </w:tabs>
        <w:ind w:left="0" w:firstLine="0"/>
        <w:rPr>
          <w:b w:val="0"/>
          <w:color w:val="auto"/>
          <w:szCs w:val="22"/>
        </w:rPr>
      </w:pPr>
      <w:r w:rsidRPr="00083E78">
        <w:rPr>
          <w:b w:val="0"/>
          <w:color w:val="auto"/>
          <w:szCs w:val="22"/>
        </w:rPr>
        <w:t>Enbrel</w:t>
      </w:r>
      <w:r w:rsidRPr="00083E78">
        <w:rPr>
          <w:b w:val="0"/>
          <w:i/>
          <w:color w:val="auto"/>
          <w:szCs w:val="22"/>
        </w:rPr>
        <w:t xml:space="preserve"> </w:t>
      </w:r>
      <w:r w:rsidRPr="00083E78">
        <w:rPr>
          <w:b w:val="0"/>
          <w:color w:val="auto"/>
          <w:szCs w:val="22"/>
        </w:rPr>
        <w:t xml:space="preserve">terapija jāsāk un jāpārrauga speciālistam ar pieredzi reimatoīdā artrīta, </w:t>
      </w:r>
      <w:r w:rsidR="0086303A" w:rsidRPr="00083E78">
        <w:rPr>
          <w:b w:val="0"/>
          <w:color w:val="auto"/>
          <w:szCs w:val="22"/>
        </w:rPr>
        <w:t xml:space="preserve">juvenīlā </w:t>
      </w:r>
      <w:r w:rsidR="00702CB7" w:rsidRPr="00083E78">
        <w:rPr>
          <w:b w:val="0"/>
          <w:color w:val="auto"/>
          <w:szCs w:val="22"/>
        </w:rPr>
        <w:t xml:space="preserve">idiopātiskā artrīta, </w:t>
      </w:r>
      <w:r w:rsidRPr="00083E78">
        <w:rPr>
          <w:b w:val="0"/>
          <w:color w:val="auto"/>
          <w:szCs w:val="22"/>
        </w:rPr>
        <w:t>psoriātisk</w:t>
      </w:r>
      <w:r w:rsidR="00CE05BD" w:rsidRPr="00083E78">
        <w:rPr>
          <w:b w:val="0"/>
          <w:color w:val="auto"/>
          <w:szCs w:val="22"/>
        </w:rPr>
        <w:t>ā</w:t>
      </w:r>
      <w:r w:rsidRPr="00083E78">
        <w:rPr>
          <w:b w:val="0"/>
          <w:color w:val="auto"/>
          <w:szCs w:val="22"/>
        </w:rPr>
        <w:t xml:space="preserve"> artrīta, ankilozējošā spondilīta</w:t>
      </w:r>
      <w:r w:rsidR="00702CB7" w:rsidRPr="00083E78">
        <w:rPr>
          <w:b w:val="0"/>
          <w:color w:val="auto"/>
          <w:szCs w:val="22"/>
        </w:rPr>
        <w:t xml:space="preserve">, </w:t>
      </w:r>
      <w:r w:rsidR="004407BA" w:rsidRPr="00083E78">
        <w:rPr>
          <w:b w:val="0"/>
          <w:color w:val="auto"/>
          <w:szCs w:val="22"/>
        </w:rPr>
        <w:t>ner</w:t>
      </w:r>
      <w:r w:rsidR="0086303A" w:rsidRPr="00083E78">
        <w:rPr>
          <w:b w:val="0"/>
          <w:color w:val="auto"/>
          <w:szCs w:val="22"/>
        </w:rPr>
        <w:t>adi</w:t>
      </w:r>
      <w:r w:rsidR="004407BA" w:rsidRPr="00083E78">
        <w:rPr>
          <w:b w:val="0"/>
          <w:color w:val="auto"/>
          <w:szCs w:val="22"/>
        </w:rPr>
        <w:t>o</w:t>
      </w:r>
      <w:r w:rsidR="00577F80" w:rsidRPr="00083E78">
        <w:rPr>
          <w:b w:val="0"/>
          <w:color w:val="auto"/>
          <w:szCs w:val="22"/>
        </w:rPr>
        <w:t>grāf</w:t>
      </w:r>
      <w:r w:rsidR="004407BA" w:rsidRPr="00083E78">
        <w:rPr>
          <w:b w:val="0"/>
          <w:color w:val="auto"/>
          <w:szCs w:val="22"/>
        </w:rPr>
        <w:t>iska</w:t>
      </w:r>
      <w:r w:rsidR="00CE7E6D" w:rsidRPr="00083E78">
        <w:rPr>
          <w:b w:val="0"/>
          <w:color w:val="auto"/>
          <w:szCs w:val="22"/>
        </w:rPr>
        <w:t xml:space="preserve"> aksiālā spondiloartrīta, </w:t>
      </w:r>
      <w:r w:rsidR="00702CB7" w:rsidRPr="00083E78">
        <w:rPr>
          <w:b w:val="0"/>
          <w:color w:val="auto"/>
          <w:szCs w:val="22"/>
        </w:rPr>
        <w:t>perēkļveida psoriāzes</w:t>
      </w:r>
      <w:r w:rsidRPr="00083E78">
        <w:rPr>
          <w:b w:val="0"/>
          <w:color w:val="auto"/>
          <w:szCs w:val="22"/>
        </w:rPr>
        <w:t xml:space="preserve"> vai </w:t>
      </w:r>
      <w:r w:rsidR="00502BAD" w:rsidRPr="00083E78">
        <w:rPr>
          <w:b w:val="0"/>
          <w:color w:val="auto"/>
          <w:szCs w:val="22"/>
        </w:rPr>
        <w:t xml:space="preserve">perēkļveida </w:t>
      </w:r>
      <w:r w:rsidRPr="00083E78">
        <w:rPr>
          <w:b w:val="0"/>
          <w:color w:val="auto"/>
          <w:szCs w:val="22"/>
        </w:rPr>
        <w:t xml:space="preserve">psoriāzes </w:t>
      </w:r>
      <w:r w:rsidR="00502BAD" w:rsidRPr="00083E78">
        <w:rPr>
          <w:b w:val="0"/>
          <w:color w:val="auto"/>
          <w:szCs w:val="22"/>
        </w:rPr>
        <w:t xml:space="preserve">bērniem </w:t>
      </w:r>
      <w:r w:rsidRPr="00083E78">
        <w:rPr>
          <w:b w:val="0"/>
          <w:color w:val="auto"/>
          <w:szCs w:val="22"/>
        </w:rPr>
        <w:t>diagnosti</w:t>
      </w:r>
      <w:r w:rsidR="0086303A" w:rsidRPr="00083E78">
        <w:rPr>
          <w:b w:val="0"/>
          <w:color w:val="auto"/>
          <w:szCs w:val="22"/>
        </w:rPr>
        <w:t>k</w:t>
      </w:r>
      <w:r w:rsidRPr="00083E78">
        <w:rPr>
          <w:b w:val="0"/>
          <w:color w:val="auto"/>
          <w:szCs w:val="22"/>
        </w:rPr>
        <w:t>ā un ārstēšanā.</w:t>
      </w:r>
      <w:r w:rsidRPr="00083E78">
        <w:rPr>
          <w:color w:val="auto"/>
          <w:szCs w:val="22"/>
        </w:rPr>
        <w:t xml:space="preserve"> </w:t>
      </w:r>
      <w:r w:rsidR="000278ED" w:rsidRPr="00083E78">
        <w:rPr>
          <w:b w:val="0"/>
          <w:color w:val="auto"/>
          <w:szCs w:val="22"/>
        </w:rPr>
        <w:t>Pacientiem, kuri tiek ārstēti ar Enbrel, jāizsniedz Pacienta kartīte.</w:t>
      </w:r>
    </w:p>
    <w:p w14:paraId="453D7F49" w14:textId="77777777" w:rsidR="0086303A" w:rsidRPr="00083E78" w:rsidRDefault="0086303A" w:rsidP="00D345D2">
      <w:pPr>
        <w:pStyle w:val="BodyTextIndent"/>
        <w:tabs>
          <w:tab w:val="left" w:pos="567"/>
        </w:tabs>
        <w:ind w:left="0" w:firstLine="0"/>
        <w:rPr>
          <w:color w:val="auto"/>
          <w:szCs w:val="22"/>
        </w:rPr>
      </w:pPr>
    </w:p>
    <w:p w14:paraId="6348F05B" w14:textId="77777777" w:rsidR="00B77809" w:rsidRPr="00083E78" w:rsidRDefault="0086303A" w:rsidP="00A24996">
      <w:pPr>
        <w:pStyle w:val="BodyTextIndent"/>
        <w:tabs>
          <w:tab w:val="left" w:pos="567"/>
        </w:tabs>
        <w:ind w:left="0" w:firstLine="0"/>
        <w:rPr>
          <w:b w:val="0"/>
          <w:color w:val="auto"/>
          <w:szCs w:val="22"/>
        </w:rPr>
      </w:pPr>
      <w:r w:rsidRPr="00083E78">
        <w:rPr>
          <w:b w:val="0"/>
          <w:color w:val="auto"/>
          <w:szCs w:val="22"/>
        </w:rPr>
        <w:t>P</w:t>
      </w:r>
      <w:r w:rsidR="00B77809" w:rsidRPr="00083E78">
        <w:rPr>
          <w:b w:val="0"/>
          <w:color w:val="auto"/>
          <w:szCs w:val="22"/>
        </w:rPr>
        <w:t xml:space="preserve">ieejami šādi Enbrel stiprumi: </w:t>
      </w:r>
      <w:r w:rsidR="00B8668F" w:rsidRPr="00083E78">
        <w:rPr>
          <w:b w:val="0"/>
          <w:color w:val="auto"/>
          <w:szCs w:val="22"/>
        </w:rPr>
        <w:t>10</w:t>
      </w:r>
      <w:r w:rsidR="00D128B5" w:rsidRPr="00083E78">
        <w:rPr>
          <w:b w:val="0"/>
          <w:color w:val="auto"/>
          <w:szCs w:val="22"/>
        </w:rPr>
        <w:t> </w:t>
      </w:r>
      <w:r w:rsidR="00B8668F" w:rsidRPr="00083E78">
        <w:rPr>
          <w:b w:val="0"/>
          <w:color w:val="auto"/>
          <w:szCs w:val="22"/>
        </w:rPr>
        <w:t xml:space="preserve">mg, </w:t>
      </w:r>
      <w:r w:rsidR="00B77809" w:rsidRPr="00083E78">
        <w:rPr>
          <w:b w:val="0"/>
          <w:color w:val="auto"/>
          <w:szCs w:val="22"/>
        </w:rPr>
        <w:t>25 mg un 50 mg.</w:t>
      </w:r>
    </w:p>
    <w:p w14:paraId="0039AEED" w14:textId="77777777" w:rsidR="00B77809" w:rsidRPr="00083E78" w:rsidRDefault="00B77809" w:rsidP="00D345D2">
      <w:pPr>
        <w:tabs>
          <w:tab w:val="left" w:pos="567"/>
        </w:tabs>
        <w:ind w:left="567" w:hanging="567"/>
        <w:rPr>
          <w:lang w:val="lv-LV"/>
        </w:rPr>
      </w:pPr>
    </w:p>
    <w:p w14:paraId="3FF861BC" w14:textId="77777777" w:rsidR="00EC73D7" w:rsidRPr="00083E78" w:rsidRDefault="00EC73D7" w:rsidP="00D345D2">
      <w:pPr>
        <w:pStyle w:val="BodyTextIndent"/>
        <w:keepNext/>
        <w:tabs>
          <w:tab w:val="left" w:pos="567"/>
        </w:tabs>
        <w:ind w:left="0" w:firstLine="0"/>
        <w:rPr>
          <w:b w:val="0"/>
          <w:color w:val="auto"/>
          <w:szCs w:val="22"/>
          <w:u w:val="single"/>
        </w:rPr>
      </w:pPr>
      <w:r w:rsidRPr="00083E78">
        <w:rPr>
          <w:b w:val="0"/>
          <w:color w:val="auto"/>
          <w:szCs w:val="22"/>
          <w:u w:val="single"/>
        </w:rPr>
        <w:t>Devas</w:t>
      </w:r>
    </w:p>
    <w:p w14:paraId="36CA4683" w14:textId="77777777" w:rsidR="00EC73D7" w:rsidRPr="00083E78" w:rsidRDefault="00EC73D7" w:rsidP="00D345D2">
      <w:pPr>
        <w:pStyle w:val="BodyTextIndent"/>
        <w:keepNext/>
        <w:tabs>
          <w:tab w:val="left" w:pos="567"/>
        </w:tabs>
        <w:ind w:left="0" w:firstLine="0"/>
        <w:rPr>
          <w:b w:val="0"/>
          <w:color w:val="auto"/>
          <w:szCs w:val="22"/>
          <w:u w:val="single"/>
        </w:rPr>
      </w:pPr>
    </w:p>
    <w:p w14:paraId="08FFCFF5" w14:textId="77777777" w:rsidR="00B77809" w:rsidRPr="00083E78" w:rsidRDefault="00B77809" w:rsidP="00D345D2">
      <w:pPr>
        <w:pStyle w:val="BodyTextIndent"/>
        <w:keepNext/>
        <w:tabs>
          <w:tab w:val="left" w:pos="567"/>
        </w:tabs>
        <w:ind w:left="0" w:firstLine="0"/>
        <w:rPr>
          <w:b w:val="0"/>
          <w:i/>
          <w:color w:val="auto"/>
          <w:szCs w:val="22"/>
        </w:rPr>
      </w:pPr>
      <w:r w:rsidRPr="00083E78">
        <w:rPr>
          <w:b w:val="0"/>
          <w:i/>
          <w:color w:val="auto"/>
          <w:szCs w:val="22"/>
        </w:rPr>
        <w:t>Reimatoīdais artrīts</w:t>
      </w:r>
    </w:p>
    <w:p w14:paraId="58D99E9A" w14:textId="77777777" w:rsidR="00B77809" w:rsidRPr="00083E78" w:rsidRDefault="00B77809" w:rsidP="00A24996">
      <w:pPr>
        <w:pStyle w:val="BodyTextIndent"/>
        <w:tabs>
          <w:tab w:val="left" w:pos="567"/>
        </w:tabs>
        <w:ind w:left="0" w:firstLine="0"/>
        <w:rPr>
          <w:b w:val="0"/>
          <w:color w:val="000000"/>
          <w:szCs w:val="22"/>
        </w:rPr>
      </w:pPr>
      <w:r w:rsidRPr="00083E78">
        <w:rPr>
          <w:b w:val="0"/>
          <w:color w:val="auto"/>
          <w:szCs w:val="22"/>
        </w:rPr>
        <w:t xml:space="preserve">Ieteicamā deva ir 25 mg Enbrel, ko ievada divas reizes nedēļā. </w:t>
      </w:r>
      <w:r w:rsidR="00EA1F44" w:rsidRPr="00083E78">
        <w:rPr>
          <w:b w:val="0"/>
          <w:color w:val="auto"/>
          <w:szCs w:val="22"/>
        </w:rPr>
        <w:t>Alternatīvi arī</w:t>
      </w:r>
      <w:r w:rsidRPr="00083E78">
        <w:rPr>
          <w:b w:val="0"/>
          <w:color w:val="auto"/>
          <w:szCs w:val="22"/>
        </w:rPr>
        <w:t xml:space="preserve"> 50 mg </w:t>
      </w:r>
      <w:r w:rsidR="00EA1F44" w:rsidRPr="00083E78">
        <w:rPr>
          <w:b w:val="0"/>
          <w:color w:val="auto"/>
          <w:szCs w:val="22"/>
        </w:rPr>
        <w:t xml:space="preserve">ievadīšana </w:t>
      </w:r>
      <w:r w:rsidRPr="00083E78">
        <w:rPr>
          <w:b w:val="0"/>
          <w:color w:val="auto"/>
          <w:szCs w:val="22"/>
        </w:rPr>
        <w:t xml:space="preserve">vienu reizi nedēļā </w:t>
      </w:r>
      <w:r w:rsidR="00EA1F44" w:rsidRPr="00083E78">
        <w:rPr>
          <w:b w:val="0"/>
          <w:color w:val="auto"/>
          <w:szCs w:val="22"/>
        </w:rPr>
        <w:t xml:space="preserve">ir droša un </w:t>
      </w:r>
      <w:r w:rsidR="00EA1F44" w:rsidRPr="00083E78">
        <w:rPr>
          <w:b w:val="0"/>
          <w:color w:val="000000"/>
          <w:szCs w:val="22"/>
        </w:rPr>
        <w:t xml:space="preserve">efektīva </w:t>
      </w:r>
      <w:r w:rsidRPr="00083E78">
        <w:rPr>
          <w:b w:val="0"/>
          <w:color w:val="000000"/>
          <w:szCs w:val="22"/>
        </w:rPr>
        <w:t xml:space="preserve">(skatīt </w:t>
      </w:r>
      <w:r w:rsidR="00A97291" w:rsidRPr="00083E78">
        <w:rPr>
          <w:b w:val="0"/>
          <w:color w:val="000000"/>
          <w:szCs w:val="22"/>
        </w:rPr>
        <w:t>5.1</w:t>
      </w:r>
      <w:r w:rsidR="00A00538" w:rsidRPr="00083E78">
        <w:rPr>
          <w:b w:val="0"/>
          <w:color w:val="000000"/>
        </w:rPr>
        <w:t>. </w:t>
      </w:r>
      <w:r w:rsidRPr="00083E78">
        <w:rPr>
          <w:b w:val="0"/>
          <w:color w:val="000000"/>
          <w:szCs w:val="22"/>
        </w:rPr>
        <w:t>apakšpunktu).</w:t>
      </w:r>
    </w:p>
    <w:p w14:paraId="2FA6676B" w14:textId="77777777" w:rsidR="00B77809" w:rsidRPr="00083E78" w:rsidRDefault="00B77809" w:rsidP="00D345D2">
      <w:pPr>
        <w:pStyle w:val="BodyTextIndent"/>
        <w:tabs>
          <w:tab w:val="left" w:pos="567"/>
        </w:tabs>
        <w:ind w:left="0" w:firstLine="0"/>
        <w:rPr>
          <w:b w:val="0"/>
          <w:color w:val="000000"/>
          <w:szCs w:val="22"/>
        </w:rPr>
      </w:pPr>
    </w:p>
    <w:p w14:paraId="1DDA35CF" w14:textId="77777777" w:rsidR="00B77809" w:rsidRPr="00083E78" w:rsidRDefault="00B77809" w:rsidP="00A24996">
      <w:pPr>
        <w:pStyle w:val="BodyTextIndent"/>
        <w:keepNext/>
        <w:tabs>
          <w:tab w:val="left" w:pos="567"/>
        </w:tabs>
        <w:ind w:left="0" w:firstLine="0"/>
        <w:rPr>
          <w:b w:val="0"/>
          <w:i/>
          <w:color w:val="000000"/>
          <w:szCs w:val="22"/>
        </w:rPr>
      </w:pPr>
      <w:r w:rsidRPr="00083E78">
        <w:rPr>
          <w:b w:val="0"/>
          <w:i/>
          <w:color w:val="000000"/>
          <w:szCs w:val="22"/>
        </w:rPr>
        <w:t>Psoriātisks artrīts</w:t>
      </w:r>
      <w:r w:rsidR="00CE7E6D" w:rsidRPr="00083E78">
        <w:rPr>
          <w:b w:val="0"/>
          <w:i/>
          <w:color w:val="000000"/>
          <w:szCs w:val="22"/>
        </w:rPr>
        <w:t>,</w:t>
      </w:r>
      <w:r w:rsidRPr="00083E78">
        <w:rPr>
          <w:b w:val="0"/>
          <w:i/>
          <w:color w:val="000000"/>
          <w:szCs w:val="22"/>
        </w:rPr>
        <w:t xml:space="preserve"> ankilozējošais spondilīts</w:t>
      </w:r>
      <w:r w:rsidR="004407BA" w:rsidRPr="00083E78">
        <w:rPr>
          <w:b w:val="0"/>
          <w:i/>
          <w:color w:val="000000"/>
          <w:szCs w:val="22"/>
        </w:rPr>
        <w:t xml:space="preserve"> un </w:t>
      </w:r>
      <w:r w:rsidR="00EA1F44" w:rsidRPr="00083E78">
        <w:rPr>
          <w:b w:val="0"/>
          <w:i/>
          <w:color w:val="000000"/>
          <w:szCs w:val="22"/>
        </w:rPr>
        <w:t>neradio</w:t>
      </w:r>
      <w:r w:rsidR="00577F80" w:rsidRPr="00083E78">
        <w:rPr>
          <w:b w:val="0"/>
          <w:i/>
          <w:color w:val="000000"/>
          <w:szCs w:val="22"/>
        </w:rPr>
        <w:t>grāf</w:t>
      </w:r>
      <w:r w:rsidR="00EA1F44" w:rsidRPr="00083E78">
        <w:rPr>
          <w:b w:val="0"/>
          <w:i/>
          <w:color w:val="000000"/>
          <w:szCs w:val="22"/>
        </w:rPr>
        <w:t xml:space="preserve">isks </w:t>
      </w:r>
      <w:r w:rsidR="004407BA" w:rsidRPr="00083E78">
        <w:rPr>
          <w:b w:val="0"/>
          <w:i/>
          <w:color w:val="000000"/>
          <w:szCs w:val="22"/>
        </w:rPr>
        <w:t>aksiāl</w:t>
      </w:r>
      <w:r w:rsidR="00B24EEF" w:rsidRPr="00083E78">
        <w:rPr>
          <w:b w:val="0"/>
          <w:i/>
          <w:color w:val="000000"/>
          <w:szCs w:val="22"/>
        </w:rPr>
        <w:t>ai</w:t>
      </w:r>
      <w:r w:rsidR="00CE7E6D" w:rsidRPr="00083E78">
        <w:rPr>
          <w:b w:val="0"/>
          <w:i/>
          <w:color w:val="000000"/>
          <w:szCs w:val="22"/>
        </w:rPr>
        <w:t>s spondiloartrīts</w:t>
      </w:r>
    </w:p>
    <w:p w14:paraId="574F1A0B" w14:textId="77777777" w:rsidR="00B77809" w:rsidRPr="00083E78" w:rsidRDefault="00B77809" w:rsidP="00A24996">
      <w:pPr>
        <w:pStyle w:val="BodyTextIndent"/>
        <w:tabs>
          <w:tab w:val="left" w:pos="567"/>
        </w:tabs>
        <w:ind w:left="0" w:firstLine="0"/>
        <w:rPr>
          <w:b w:val="0"/>
          <w:color w:val="000000"/>
          <w:szCs w:val="22"/>
        </w:rPr>
      </w:pPr>
      <w:r w:rsidRPr="00083E78">
        <w:rPr>
          <w:b w:val="0"/>
          <w:color w:val="000000"/>
          <w:szCs w:val="22"/>
        </w:rPr>
        <w:t>Ieteicamā deva ir 25 mg Enbrel, ko ievada divas reizes nedēļā, vai 50 mg vienu reizi nedēļā</w:t>
      </w:r>
      <w:r w:rsidR="0097218E" w:rsidRPr="00083E78">
        <w:rPr>
          <w:b w:val="0"/>
          <w:color w:val="000000"/>
          <w:szCs w:val="22"/>
        </w:rPr>
        <w:t>.</w:t>
      </w:r>
    </w:p>
    <w:p w14:paraId="10A6FBA7" w14:textId="77777777" w:rsidR="00B77809" w:rsidRPr="00083E78" w:rsidRDefault="00B77809" w:rsidP="00A24996">
      <w:pPr>
        <w:pStyle w:val="BodyTextIndent"/>
        <w:tabs>
          <w:tab w:val="left" w:pos="567"/>
        </w:tabs>
        <w:ind w:left="0" w:firstLine="0"/>
        <w:rPr>
          <w:b w:val="0"/>
          <w:color w:val="000000"/>
          <w:szCs w:val="22"/>
          <w:u w:val="single"/>
        </w:rPr>
      </w:pPr>
    </w:p>
    <w:p w14:paraId="7110FF78" w14:textId="77777777" w:rsidR="003E04E0" w:rsidRPr="00083E78" w:rsidRDefault="003E04E0" w:rsidP="00A24996">
      <w:pPr>
        <w:pStyle w:val="BodyTextIndent"/>
        <w:tabs>
          <w:tab w:val="left" w:pos="567"/>
        </w:tabs>
        <w:ind w:left="0" w:firstLine="0"/>
        <w:rPr>
          <w:b w:val="0"/>
          <w:color w:val="000000"/>
          <w:szCs w:val="22"/>
        </w:rPr>
      </w:pPr>
      <w:r w:rsidRPr="00083E78">
        <w:rPr>
          <w:b w:val="0"/>
          <w:color w:val="000000"/>
          <w:szCs w:val="22"/>
        </w:rPr>
        <w:t>Attiecībā uz visām iepriekš minētajām indikācijām, pieejamie dati liecina, ka klīniskā atbildes reakcija parasti tiek sasniegta 12 terapijas nedēļu laikā. Terapijas turpināšana rūpīgi jāapsver pacientam, kuram atbildes reakcija šajā laika periodā nav radusies.</w:t>
      </w:r>
    </w:p>
    <w:p w14:paraId="34259B93" w14:textId="77777777" w:rsidR="003E04E0" w:rsidRPr="00083E78" w:rsidRDefault="003E04E0" w:rsidP="00A24996">
      <w:pPr>
        <w:pStyle w:val="BodyTextIndent"/>
        <w:tabs>
          <w:tab w:val="left" w:pos="567"/>
        </w:tabs>
        <w:ind w:left="0" w:firstLine="0"/>
        <w:rPr>
          <w:b w:val="0"/>
          <w:color w:val="000000"/>
          <w:szCs w:val="22"/>
          <w:u w:val="single"/>
        </w:rPr>
      </w:pPr>
    </w:p>
    <w:p w14:paraId="21CE2F58" w14:textId="77777777" w:rsidR="00B77809" w:rsidRPr="00083E78" w:rsidRDefault="00B77809" w:rsidP="00A24996">
      <w:pPr>
        <w:pStyle w:val="BodyTextIndent"/>
        <w:keepNext/>
        <w:tabs>
          <w:tab w:val="left" w:pos="567"/>
        </w:tabs>
        <w:ind w:left="0" w:firstLine="0"/>
        <w:rPr>
          <w:b w:val="0"/>
          <w:i/>
          <w:color w:val="000000"/>
          <w:szCs w:val="22"/>
        </w:rPr>
      </w:pPr>
      <w:r w:rsidRPr="00083E78">
        <w:rPr>
          <w:b w:val="0"/>
          <w:i/>
          <w:color w:val="000000"/>
          <w:szCs w:val="22"/>
        </w:rPr>
        <w:lastRenderedPageBreak/>
        <w:t>Perēkļveida psoriāze</w:t>
      </w:r>
    </w:p>
    <w:p w14:paraId="7DFB0DBE" w14:textId="77777777" w:rsidR="00B77809" w:rsidRPr="00083E78" w:rsidRDefault="00B77809" w:rsidP="00A24996">
      <w:pPr>
        <w:pStyle w:val="BodyTextIndent"/>
        <w:tabs>
          <w:tab w:val="left" w:pos="567"/>
        </w:tabs>
        <w:ind w:left="0" w:firstLine="0"/>
        <w:rPr>
          <w:b w:val="0"/>
          <w:color w:val="000000"/>
          <w:szCs w:val="22"/>
        </w:rPr>
      </w:pPr>
      <w:r w:rsidRPr="00083E78">
        <w:rPr>
          <w:b w:val="0"/>
          <w:color w:val="000000"/>
          <w:szCs w:val="22"/>
        </w:rPr>
        <w:t>Ieteicamā deva ir 25 mg Enbrel, ko ievada divas reizes nedēļā, vai 50 mg vienu reizi nedēļā</w:t>
      </w:r>
      <w:r w:rsidR="007C65BA" w:rsidRPr="00083E78">
        <w:rPr>
          <w:b w:val="0"/>
          <w:color w:val="000000"/>
          <w:szCs w:val="22"/>
        </w:rPr>
        <w:t xml:space="preserve">. </w:t>
      </w:r>
      <w:r w:rsidRPr="00083E78">
        <w:rPr>
          <w:b w:val="0"/>
          <w:color w:val="000000"/>
          <w:szCs w:val="22"/>
        </w:rPr>
        <w:t>Alternatīva lietošanas metode ir laika posmā līdz 12 nedēļām lietot 50 mg divas reizes nedēļā un pēc tam, ja nepieciešams, lietot devu 25 mg divas reizes nedēļā vai 50 mg vienu reizi nedēļā</w:t>
      </w:r>
      <w:r w:rsidR="007C65BA" w:rsidRPr="00083E78">
        <w:rPr>
          <w:b w:val="0"/>
          <w:color w:val="000000"/>
          <w:szCs w:val="22"/>
        </w:rPr>
        <w:t xml:space="preserve">. </w:t>
      </w:r>
      <w:r w:rsidR="00EA1F44" w:rsidRPr="00083E78">
        <w:rPr>
          <w:b w:val="0"/>
          <w:color w:val="000000"/>
          <w:szCs w:val="22"/>
        </w:rPr>
        <w:t xml:space="preserve">Ārstēšana </w:t>
      </w:r>
      <w:r w:rsidRPr="00083E78">
        <w:rPr>
          <w:b w:val="0"/>
          <w:color w:val="000000"/>
          <w:szCs w:val="22"/>
        </w:rPr>
        <w:t xml:space="preserve">ar Enbrel </w:t>
      </w:r>
      <w:r w:rsidR="00EA1F44" w:rsidRPr="00083E78">
        <w:rPr>
          <w:b w:val="0"/>
          <w:color w:val="000000"/>
          <w:szCs w:val="22"/>
        </w:rPr>
        <w:t xml:space="preserve">ir </w:t>
      </w:r>
      <w:r w:rsidRPr="00083E78">
        <w:rPr>
          <w:b w:val="0"/>
          <w:color w:val="000000"/>
          <w:szCs w:val="22"/>
        </w:rPr>
        <w:t>jāturpina, līdz tiek sasniegta remisija, pat līdz 24</w:t>
      </w:r>
      <w:r w:rsidR="005D3B58" w:rsidRPr="00083E78">
        <w:rPr>
          <w:b w:val="0"/>
          <w:color w:val="000000"/>
          <w:szCs w:val="22"/>
        </w:rPr>
        <w:t> </w:t>
      </w:r>
      <w:r w:rsidRPr="00083E78">
        <w:rPr>
          <w:b w:val="0"/>
          <w:color w:val="000000"/>
          <w:szCs w:val="22"/>
        </w:rPr>
        <w:t xml:space="preserve">nedēļām. </w:t>
      </w:r>
      <w:r w:rsidR="00EA1F44" w:rsidRPr="00083E78">
        <w:rPr>
          <w:b w:val="0"/>
          <w:color w:val="000000"/>
          <w:szCs w:val="22"/>
        </w:rPr>
        <w:t xml:space="preserve">Dažiem </w:t>
      </w:r>
      <w:r w:rsidR="00670EC7" w:rsidRPr="00083E78">
        <w:rPr>
          <w:b w:val="0"/>
          <w:color w:val="000000"/>
          <w:szCs w:val="22"/>
        </w:rPr>
        <w:t xml:space="preserve">pieaugušajiem </w:t>
      </w:r>
      <w:r w:rsidR="002458D2" w:rsidRPr="00083E78">
        <w:rPr>
          <w:b w:val="0"/>
          <w:color w:val="000000"/>
          <w:szCs w:val="22"/>
        </w:rPr>
        <w:t>pacient</w:t>
      </w:r>
      <w:r w:rsidR="00670EC7" w:rsidRPr="00083E78">
        <w:rPr>
          <w:b w:val="0"/>
          <w:color w:val="000000"/>
          <w:szCs w:val="22"/>
        </w:rPr>
        <w:t>iem var būt nepieciešama nepārtraukta terapija ilgāk par 24</w:t>
      </w:r>
      <w:r w:rsidR="005D3B58" w:rsidRPr="00083E78">
        <w:rPr>
          <w:b w:val="0"/>
          <w:color w:val="000000"/>
          <w:szCs w:val="22"/>
        </w:rPr>
        <w:t> </w:t>
      </w:r>
      <w:r w:rsidR="00670EC7" w:rsidRPr="00083E78">
        <w:rPr>
          <w:b w:val="0"/>
          <w:color w:val="000000"/>
          <w:szCs w:val="22"/>
        </w:rPr>
        <w:t xml:space="preserve">nedēļām (skatīt </w:t>
      </w:r>
      <w:r w:rsidR="00A97291" w:rsidRPr="00083E78">
        <w:rPr>
          <w:b w:val="0"/>
          <w:color w:val="000000"/>
          <w:szCs w:val="22"/>
        </w:rPr>
        <w:t>5.1</w:t>
      </w:r>
      <w:r w:rsidR="00A00538" w:rsidRPr="00083E78">
        <w:rPr>
          <w:b w:val="0"/>
          <w:color w:val="000000"/>
        </w:rPr>
        <w:t>. </w:t>
      </w:r>
      <w:r w:rsidR="00670EC7" w:rsidRPr="00083E78">
        <w:rPr>
          <w:b w:val="0"/>
          <w:color w:val="000000"/>
          <w:szCs w:val="22"/>
        </w:rPr>
        <w:t xml:space="preserve">apakšpunktu). </w:t>
      </w:r>
      <w:r w:rsidRPr="00083E78">
        <w:rPr>
          <w:b w:val="0"/>
          <w:color w:val="000000"/>
          <w:szCs w:val="22"/>
        </w:rPr>
        <w:t>Pacientiem, kuriem nenovēro atbildes reakciju pēc 12</w:t>
      </w:r>
      <w:r w:rsidR="005D3B58" w:rsidRPr="00083E78">
        <w:rPr>
          <w:b w:val="0"/>
          <w:color w:val="000000"/>
          <w:szCs w:val="22"/>
        </w:rPr>
        <w:t> </w:t>
      </w:r>
      <w:r w:rsidRPr="00083E78">
        <w:rPr>
          <w:b w:val="0"/>
          <w:color w:val="000000"/>
          <w:szCs w:val="22"/>
        </w:rPr>
        <w:t>nedēļām, ārstēšana jāpārtrauc.</w:t>
      </w:r>
      <w:r w:rsidR="00EC73D7" w:rsidRPr="00083E78">
        <w:rPr>
          <w:b w:val="0"/>
          <w:color w:val="000000"/>
          <w:szCs w:val="22"/>
        </w:rPr>
        <w:t xml:space="preserve"> </w:t>
      </w:r>
      <w:r w:rsidRPr="00083E78">
        <w:rPr>
          <w:b w:val="0"/>
          <w:color w:val="000000"/>
          <w:szCs w:val="22"/>
        </w:rPr>
        <w:t xml:space="preserve">Ja ir indicēta atkārtota terapija ar Enbrel, jāievēro tie paši ārstēšanas ilguma nosacījumi. </w:t>
      </w:r>
      <w:r w:rsidR="00EA1F44" w:rsidRPr="00083E78">
        <w:rPr>
          <w:b w:val="0"/>
          <w:color w:val="000000"/>
          <w:szCs w:val="22"/>
        </w:rPr>
        <w:t>D</w:t>
      </w:r>
      <w:r w:rsidRPr="00083E78">
        <w:rPr>
          <w:b w:val="0"/>
          <w:color w:val="000000"/>
          <w:szCs w:val="22"/>
        </w:rPr>
        <w:t>eva</w:t>
      </w:r>
      <w:r w:rsidR="00EA1F44" w:rsidRPr="00083E78">
        <w:rPr>
          <w:b w:val="0"/>
          <w:color w:val="000000"/>
          <w:szCs w:val="22"/>
        </w:rPr>
        <w:t>i jābūt</w:t>
      </w:r>
      <w:r w:rsidRPr="00083E78">
        <w:rPr>
          <w:b w:val="0"/>
          <w:color w:val="000000"/>
          <w:szCs w:val="22"/>
        </w:rPr>
        <w:t xml:space="preserve"> 25 mg divas reizes nedēļā vai 50 mg vienu reizi nedēļā.</w:t>
      </w:r>
    </w:p>
    <w:p w14:paraId="234B3CDE" w14:textId="77777777" w:rsidR="00B77809" w:rsidRPr="00083E78" w:rsidRDefault="00B77809" w:rsidP="00D345D2">
      <w:pPr>
        <w:pStyle w:val="BodyTextIndent"/>
        <w:tabs>
          <w:tab w:val="left" w:pos="567"/>
        </w:tabs>
        <w:ind w:left="0" w:firstLine="0"/>
        <w:rPr>
          <w:b w:val="0"/>
          <w:color w:val="000000"/>
          <w:szCs w:val="22"/>
        </w:rPr>
      </w:pPr>
    </w:p>
    <w:p w14:paraId="186ADA75" w14:textId="77777777" w:rsidR="00EC73D7" w:rsidRPr="00083E78" w:rsidRDefault="00EC73D7" w:rsidP="00D345D2">
      <w:pPr>
        <w:pStyle w:val="BodyTextIndent"/>
        <w:tabs>
          <w:tab w:val="left" w:pos="567"/>
        </w:tabs>
        <w:ind w:left="0" w:firstLine="0"/>
        <w:rPr>
          <w:b w:val="0"/>
          <w:color w:val="000000"/>
          <w:szCs w:val="22"/>
          <w:u w:val="single"/>
        </w:rPr>
      </w:pPr>
      <w:r w:rsidRPr="00083E78">
        <w:rPr>
          <w:b w:val="0"/>
          <w:color w:val="000000"/>
          <w:szCs w:val="22"/>
          <w:u w:val="single"/>
        </w:rPr>
        <w:t>Īpašas pacientu grupas</w:t>
      </w:r>
    </w:p>
    <w:p w14:paraId="564B6AC2" w14:textId="77777777" w:rsidR="00B8668F" w:rsidRPr="00083E78" w:rsidRDefault="00B8668F" w:rsidP="00A24996">
      <w:pPr>
        <w:pStyle w:val="BodyTextIndent"/>
        <w:tabs>
          <w:tab w:val="left" w:pos="567"/>
        </w:tabs>
        <w:ind w:left="0" w:firstLine="0"/>
        <w:rPr>
          <w:b w:val="0"/>
          <w:i/>
          <w:color w:val="000000"/>
          <w:szCs w:val="22"/>
        </w:rPr>
      </w:pPr>
    </w:p>
    <w:p w14:paraId="264B6D6B" w14:textId="77777777" w:rsidR="00B8668F" w:rsidRPr="00083E78" w:rsidRDefault="00B8668F" w:rsidP="00A24996">
      <w:pPr>
        <w:pStyle w:val="BodyTextIndent"/>
        <w:tabs>
          <w:tab w:val="left" w:pos="567"/>
        </w:tabs>
        <w:ind w:left="0" w:firstLine="0"/>
        <w:rPr>
          <w:b w:val="0"/>
          <w:i/>
          <w:color w:val="000000"/>
          <w:szCs w:val="22"/>
        </w:rPr>
      </w:pPr>
      <w:r w:rsidRPr="00083E78">
        <w:rPr>
          <w:b w:val="0"/>
          <w:i/>
          <w:color w:val="000000"/>
          <w:szCs w:val="22"/>
        </w:rPr>
        <w:t>Nieru un aknu darbības traucējumi</w:t>
      </w:r>
    </w:p>
    <w:p w14:paraId="36B16CA7" w14:textId="77777777" w:rsidR="00B8668F" w:rsidRPr="00083E78" w:rsidRDefault="00B8668F" w:rsidP="00A24996">
      <w:pPr>
        <w:pStyle w:val="BodyTextIndent"/>
        <w:tabs>
          <w:tab w:val="left" w:pos="567"/>
        </w:tabs>
        <w:ind w:left="0" w:firstLine="0"/>
        <w:rPr>
          <w:b w:val="0"/>
          <w:color w:val="000000"/>
          <w:szCs w:val="22"/>
        </w:rPr>
      </w:pPr>
      <w:r w:rsidRPr="00083E78">
        <w:rPr>
          <w:b w:val="0"/>
          <w:color w:val="000000"/>
          <w:szCs w:val="22"/>
        </w:rPr>
        <w:t>Deva nav jāpielāgo.</w:t>
      </w:r>
    </w:p>
    <w:p w14:paraId="4FA200C8" w14:textId="77777777" w:rsidR="00EC73D7" w:rsidRPr="00083E78" w:rsidRDefault="00EC73D7" w:rsidP="00D345D2">
      <w:pPr>
        <w:pStyle w:val="BodyTextIndent"/>
        <w:keepNext/>
        <w:tabs>
          <w:tab w:val="left" w:pos="567"/>
        </w:tabs>
        <w:ind w:left="0" w:firstLine="0"/>
        <w:rPr>
          <w:b w:val="0"/>
          <w:color w:val="000000"/>
          <w:szCs w:val="22"/>
        </w:rPr>
      </w:pPr>
    </w:p>
    <w:p w14:paraId="1504E8C0" w14:textId="77777777" w:rsidR="00B77809" w:rsidRPr="00083E78" w:rsidRDefault="00E65D35" w:rsidP="00D345D2">
      <w:pPr>
        <w:pStyle w:val="BodyTextIndent"/>
        <w:keepNext/>
        <w:tabs>
          <w:tab w:val="left" w:pos="567"/>
        </w:tabs>
        <w:ind w:left="0" w:firstLine="0"/>
        <w:rPr>
          <w:b w:val="0"/>
          <w:i/>
          <w:color w:val="000000"/>
          <w:szCs w:val="22"/>
        </w:rPr>
      </w:pPr>
      <w:r w:rsidRPr="00083E78">
        <w:rPr>
          <w:b w:val="0"/>
          <w:i/>
          <w:color w:val="000000"/>
          <w:szCs w:val="22"/>
        </w:rPr>
        <w:t>Gados vecāki cilvēki</w:t>
      </w:r>
    </w:p>
    <w:p w14:paraId="7861DD65" w14:textId="77777777" w:rsidR="00B77809" w:rsidRPr="00083E78" w:rsidRDefault="00EA1F44" w:rsidP="00A24996">
      <w:pPr>
        <w:pStyle w:val="BodyTextIndent"/>
        <w:tabs>
          <w:tab w:val="left" w:pos="567"/>
        </w:tabs>
        <w:ind w:left="0" w:firstLine="0"/>
        <w:rPr>
          <w:b w:val="0"/>
          <w:color w:val="000000"/>
          <w:szCs w:val="22"/>
        </w:rPr>
      </w:pPr>
      <w:r w:rsidRPr="00083E78">
        <w:rPr>
          <w:b w:val="0"/>
          <w:color w:val="000000"/>
          <w:szCs w:val="22"/>
        </w:rPr>
        <w:t>Deva nav jāpielāgo.</w:t>
      </w:r>
      <w:r w:rsidR="00B77809" w:rsidRPr="00083E78">
        <w:rPr>
          <w:b w:val="0"/>
          <w:color w:val="000000"/>
          <w:szCs w:val="22"/>
        </w:rPr>
        <w:t xml:space="preserve"> Devas un lietošana ir tāda pati kā 18 – 64 gadus veciem pieaugušiem pacientiem.</w:t>
      </w:r>
    </w:p>
    <w:p w14:paraId="5D776F1D" w14:textId="77777777" w:rsidR="00B77809" w:rsidRPr="00083E78" w:rsidRDefault="00B77809" w:rsidP="00D345D2">
      <w:pPr>
        <w:pStyle w:val="BodyTextIndent"/>
        <w:tabs>
          <w:tab w:val="left" w:pos="567"/>
        </w:tabs>
        <w:ind w:left="0" w:firstLine="0"/>
        <w:rPr>
          <w:b w:val="0"/>
          <w:color w:val="000000"/>
          <w:szCs w:val="22"/>
        </w:rPr>
      </w:pPr>
    </w:p>
    <w:p w14:paraId="49EE9C74" w14:textId="77777777" w:rsidR="00517AD8" w:rsidRPr="00083E78" w:rsidRDefault="00B8668F" w:rsidP="00D345D2">
      <w:pPr>
        <w:pStyle w:val="BodyTextIndent"/>
        <w:keepNext/>
        <w:tabs>
          <w:tab w:val="left" w:pos="567"/>
        </w:tabs>
        <w:ind w:left="0" w:firstLine="0"/>
        <w:rPr>
          <w:b w:val="0"/>
          <w:i/>
          <w:color w:val="000000"/>
          <w:szCs w:val="22"/>
        </w:rPr>
      </w:pPr>
      <w:r w:rsidRPr="00083E78">
        <w:rPr>
          <w:b w:val="0"/>
          <w:i/>
          <w:color w:val="000000"/>
          <w:szCs w:val="22"/>
        </w:rPr>
        <w:t>Pediatriskā populācija</w:t>
      </w:r>
    </w:p>
    <w:p w14:paraId="61F4DDB6" w14:textId="77777777" w:rsidR="00E372ED" w:rsidRPr="00083E78" w:rsidRDefault="00E372ED" w:rsidP="00E372ED">
      <w:pPr>
        <w:pStyle w:val="BodyTextIndent"/>
        <w:keepNext/>
        <w:tabs>
          <w:tab w:val="left" w:pos="567"/>
        </w:tabs>
        <w:ind w:left="0" w:firstLine="0"/>
        <w:rPr>
          <w:b w:val="0"/>
          <w:bCs/>
          <w:color w:val="000000"/>
          <w:szCs w:val="22"/>
        </w:rPr>
      </w:pPr>
      <w:r w:rsidRPr="00083E78">
        <w:rPr>
          <w:b w:val="0"/>
          <w:bCs/>
          <w:color w:val="000000"/>
          <w:szCs w:val="22"/>
        </w:rPr>
        <w:t>Enbrel drošums un efektivitāte, lietojot bērniem vecumā līdz 2 gadiem</w:t>
      </w:r>
      <w:r w:rsidR="00D7089C" w:rsidRPr="00083E78">
        <w:rPr>
          <w:b w:val="0"/>
          <w:bCs/>
          <w:color w:val="000000"/>
          <w:szCs w:val="22"/>
        </w:rPr>
        <w:t>,</w:t>
      </w:r>
      <w:r w:rsidRPr="00083E78">
        <w:rPr>
          <w:b w:val="0"/>
          <w:bCs/>
          <w:color w:val="000000"/>
          <w:szCs w:val="22"/>
        </w:rPr>
        <w:t xml:space="preserve"> nav pierādīta.</w:t>
      </w:r>
    </w:p>
    <w:p w14:paraId="09EA8B94" w14:textId="77777777" w:rsidR="00E372ED" w:rsidRPr="00083E78" w:rsidRDefault="00E372ED" w:rsidP="00E372ED">
      <w:pPr>
        <w:pStyle w:val="BodyTextIndent"/>
        <w:keepNext/>
        <w:tabs>
          <w:tab w:val="left" w:pos="567"/>
        </w:tabs>
        <w:ind w:left="0" w:firstLine="0"/>
        <w:rPr>
          <w:b w:val="0"/>
          <w:bCs/>
          <w:noProof/>
          <w:snapToGrid w:val="0"/>
          <w:color w:val="000000"/>
          <w:szCs w:val="24"/>
          <w:lang w:eastAsia="zh-CN"/>
        </w:rPr>
      </w:pPr>
      <w:r w:rsidRPr="00083E78">
        <w:rPr>
          <w:b w:val="0"/>
          <w:bCs/>
          <w:noProof/>
          <w:snapToGrid w:val="0"/>
          <w:color w:val="000000"/>
          <w:szCs w:val="24"/>
          <w:lang w:eastAsia="zh-CN"/>
        </w:rPr>
        <w:t>Dati nav pieejami.</w:t>
      </w:r>
    </w:p>
    <w:p w14:paraId="05F954EE" w14:textId="77777777" w:rsidR="00502BAD" w:rsidRPr="00083E78" w:rsidRDefault="00502BAD" w:rsidP="00D345D2">
      <w:pPr>
        <w:pStyle w:val="BodyTextIndent"/>
        <w:keepNext/>
        <w:tabs>
          <w:tab w:val="left" w:pos="567"/>
        </w:tabs>
        <w:ind w:left="0" w:firstLine="0"/>
        <w:rPr>
          <w:color w:val="000000"/>
          <w:szCs w:val="22"/>
        </w:rPr>
      </w:pPr>
    </w:p>
    <w:p w14:paraId="493BEFB9" w14:textId="77777777" w:rsidR="00E6661F" w:rsidRPr="00083E78" w:rsidRDefault="00E6661F" w:rsidP="00D345D2">
      <w:pPr>
        <w:pStyle w:val="BodyTextIndent"/>
        <w:keepNext/>
        <w:tabs>
          <w:tab w:val="left" w:pos="567"/>
        </w:tabs>
        <w:ind w:left="0" w:firstLine="0"/>
        <w:rPr>
          <w:b w:val="0"/>
          <w:i/>
          <w:iCs/>
          <w:color w:val="000000"/>
          <w:szCs w:val="22"/>
          <w:u w:val="single"/>
        </w:rPr>
      </w:pPr>
      <w:r w:rsidRPr="00083E78">
        <w:rPr>
          <w:b w:val="0"/>
          <w:i/>
          <w:iCs/>
          <w:color w:val="000000"/>
          <w:szCs w:val="22"/>
          <w:u w:val="single"/>
        </w:rPr>
        <w:t>Juven</w:t>
      </w:r>
      <w:r w:rsidR="00EA1F44" w:rsidRPr="00083E78">
        <w:rPr>
          <w:b w:val="0"/>
          <w:i/>
          <w:iCs/>
          <w:color w:val="000000"/>
          <w:szCs w:val="22"/>
          <w:u w:val="single"/>
        </w:rPr>
        <w:t>ī</w:t>
      </w:r>
      <w:r w:rsidRPr="00083E78">
        <w:rPr>
          <w:b w:val="0"/>
          <w:i/>
          <w:iCs/>
          <w:color w:val="000000"/>
          <w:szCs w:val="22"/>
          <w:u w:val="single"/>
        </w:rPr>
        <w:t>ls idiopātisks artrīts</w:t>
      </w:r>
    </w:p>
    <w:p w14:paraId="1B686E11" w14:textId="77777777" w:rsidR="00B77809" w:rsidRPr="00083E78" w:rsidRDefault="00E6661F" w:rsidP="00A24996">
      <w:pPr>
        <w:pStyle w:val="BodyTextIndent"/>
        <w:tabs>
          <w:tab w:val="left" w:pos="567"/>
        </w:tabs>
        <w:ind w:left="0" w:firstLine="0"/>
        <w:rPr>
          <w:b w:val="0"/>
          <w:color w:val="000000"/>
          <w:szCs w:val="22"/>
        </w:rPr>
      </w:pPr>
      <w:r w:rsidRPr="00083E78">
        <w:rPr>
          <w:b w:val="0"/>
          <w:color w:val="000000"/>
          <w:szCs w:val="22"/>
        </w:rPr>
        <w:t>Ieteicamā deva ir 0,4 mg/kg (maksimāli līdz 25 mg vienā devā), ko ievada subkutānas injekcijas veidā divas reizes nedēļā</w:t>
      </w:r>
      <w:r w:rsidR="00EA1F44" w:rsidRPr="00083E78">
        <w:rPr>
          <w:b w:val="0"/>
          <w:color w:val="000000"/>
          <w:szCs w:val="22"/>
        </w:rPr>
        <w:t xml:space="preserve">,ievērojot </w:t>
      </w:r>
      <w:r w:rsidRPr="00083E78">
        <w:rPr>
          <w:b w:val="0"/>
          <w:color w:val="000000"/>
          <w:szCs w:val="22"/>
        </w:rPr>
        <w:t>starp devām 3 – 4 dienu intervālu, vai 0,8 mg/kg (maksimāli līdz 50 mg vienā devā), ievadot vienu reizi nedēļā. Pacientiem, kuriem pēc 4 mēnešiem nenovēro atbildes reakciju, jāapsver terapijas pārtraukšana.</w:t>
      </w:r>
    </w:p>
    <w:p w14:paraId="10533E32" w14:textId="77777777" w:rsidR="000F3BF3" w:rsidRPr="00083E78" w:rsidRDefault="000F3BF3" w:rsidP="00A24996">
      <w:pPr>
        <w:pStyle w:val="BodyTextIndent"/>
        <w:tabs>
          <w:tab w:val="left" w:pos="567"/>
        </w:tabs>
        <w:ind w:left="0" w:firstLine="0"/>
        <w:rPr>
          <w:b w:val="0"/>
          <w:color w:val="000000"/>
          <w:szCs w:val="22"/>
        </w:rPr>
      </w:pPr>
    </w:p>
    <w:p w14:paraId="6485CA98" w14:textId="77777777" w:rsidR="000F3BF3" w:rsidRPr="00083E78" w:rsidRDefault="000F3BF3" w:rsidP="00A24996">
      <w:pPr>
        <w:pStyle w:val="BodyTextIndent"/>
        <w:tabs>
          <w:tab w:val="left" w:pos="567"/>
        </w:tabs>
        <w:ind w:left="0" w:firstLine="0"/>
        <w:rPr>
          <w:b w:val="0"/>
          <w:color w:val="000000"/>
          <w:szCs w:val="22"/>
        </w:rPr>
      </w:pPr>
      <w:r w:rsidRPr="00083E78">
        <w:rPr>
          <w:b w:val="0"/>
          <w:color w:val="000000"/>
          <w:szCs w:val="22"/>
        </w:rPr>
        <w:t xml:space="preserve">Bērniem ar JIA, kuru </w:t>
      </w:r>
      <w:r w:rsidR="00EA1F44" w:rsidRPr="00083E78">
        <w:rPr>
          <w:b w:val="0"/>
          <w:color w:val="000000"/>
          <w:szCs w:val="22"/>
        </w:rPr>
        <w:t xml:space="preserve">ķermeņa masa </w:t>
      </w:r>
      <w:r w:rsidRPr="00083E78">
        <w:rPr>
          <w:b w:val="0"/>
          <w:color w:val="000000"/>
          <w:szCs w:val="22"/>
        </w:rPr>
        <w:t>ir mazāk</w:t>
      </w:r>
      <w:r w:rsidR="00EA1F44" w:rsidRPr="00083E78">
        <w:rPr>
          <w:b w:val="0"/>
          <w:color w:val="000000"/>
          <w:szCs w:val="22"/>
        </w:rPr>
        <w:t>a</w:t>
      </w:r>
      <w:r w:rsidRPr="00083E78">
        <w:rPr>
          <w:b w:val="0"/>
          <w:color w:val="000000"/>
          <w:szCs w:val="22"/>
        </w:rPr>
        <w:t xml:space="preserve"> par 25</w:t>
      </w:r>
      <w:r w:rsidR="00E6661F" w:rsidRPr="00083E78">
        <w:rPr>
          <w:b w:val="0"/>
          <w:color w:val="000000"/>
          <w:szCs w:val="22"/>
        </w:rPr>
        <w:t> </w:t>
      </w:r>
      <w:r w:rsidRPr="00083E78">
        <w:rPr>
          <w:b w:val="0"/>
          <w:color w:val="000000"/>
          <w:szCs w:val="22"/>
        </w:rPr>
        <w:t xml:space="preserve">kg, </w:t>
      </w:r>
      <w:r w:rsidR="00EA1F44" w:rsidRPr="00083E78">
        <w:rPr>
          <w:b w:val="0"/>
          <w:color w:val="000000"/>
          <w:szCs w:val="22"/>
        </w:rPr>
        <w:t xml:space="preserve">lietošanai </w:t>
      </w:r>
      <w:r w:rsidRPr="00083E78">
        <w:rPr>
          <w:b w:val="0"/>
          <w:color w:val="000000"/>
          <w:szCs w:val="22"/>
        </w:rPr>
        <w:t>ir vairāk piemērota 10</w:t>
      </w:r>
      <w:r w:rsidR="00E6661F" w:rsidRPr="00083E78">
        <w:rPr>
          <w:b w:val="0"/>
          <w:color w:val="000000"/>
          <w:szCs w:val="22"/>
        </w:rPr>
        <w:t> </w:t>
      </w:r>
      <w:r w:rsidRPr="00083E78">
        <w:rPr>
          <w:b w:val="0"/>
          <w:color w:val="000000"/>
          <w:szCs w:val="22"/>
        </w:rPr>
        <w:t xml:space="preserve">mg flakona </w:t>
      </w:r>
      <w:r w:rsidR="00EA1F44" w:rsidRPr="00083E78">
        <w:rPr>
          <w:b w:val="0"/>
          <w:color w:val="000000"/>
          <w:szCs w:val="22"/>
        </w:rPr>
        <w:t>zāļu forma</w:t>
      </w:r>
      <w:r w:rsidRPr="00083E78">
        <w:rPr>
          <w:b w:val="0"/>
          <w:color w:val="000000"/>
          <w:szCs w:val="22"/>
        </w:rPr>
        <w:t>.</w:t>
      </w:r>
    </w:p>
    <w:p w14:paraId="7BBA1F87" w14:textId="77777777" w:rsidR="00CF27E3" w:rsidRPr="00083E78" w:rsidRDefault="00CF27E3" w:rsidP="00A24996">
      <w:pPr>
        <w:pStyle w:val="BodyTextIndent"/>
        <w:tabs>
          <w:tab w:val="left" w:pos="567"/>
        </w:tabs>
        <w:ind w:left="0" w:firstLine="0"/>
        <w:rPr>
          <w:b w:val="0"/>
          <w:color w:val="000000"/>
          <w:szCs w:val="22"/>
        </w:rPr>
      </w:pPr>
    </w:p>
    <w:p w14:paraId="2E5876FB" w14:textId="77777777" w:rsidR="00CF27E3" w:rsidRPr="00083E78" w:rsidRDefault="00EA1F44" w:rsidP="00A24996">
      <w:pPr>
        <w:pStyle w:val="BodyTextIndent"/>
        <w:tabs>
          <w:tab w:val="left" w:pos="567"/>
        </w:tabs>
        <w:ind w:left="0" w:firstLine="0"/>
        <w:rPr>
          <w:b w:val="0"/>
          <w:color w:val="000000"/>
          <w:szCs w:val="22"/>
        </w:rPr>
      </w:pPr>
      <w:r w:rsidRPr="00083E78">
        <w:rPr>
          <w:b w:val="0"/>
          <w:color w:val="000000"/>
          <w:szCs w:val="22"/>
        </w:rPr>
        <w:t xml:space="preserve">Oficiāli </w:t>
      </w:r>
      <w:r w:rsidR="00CF27E3" w:rsidRPr="00083E78">
        <w:rPr>
          <w:b w:val="0"/>
          <w:color w:val="000000"/>
          <w:szCs w:val="22"/>
        </w:rPr>
        <w:t>klīniskie pētījumi bērniem vecumā no 2 līdz 3 gadiem</w:t>
      </w:r>
      <w:r w:rsidRPr="00083E78">
        <w:rPr>
          <w:b w:val="0"/>
          <w:color w:val="000000"/>
          <w:szCs w:val="22"/>
        </w:rPr>
        <w:t xml:space="preserve"> nav veikti</w:t>
      </w:r>
      <w:r w:rsidR="00CF27E3" w:rsidRPr="00083E78">
        <w:rPr>
          <w:b w:val="0"/>
          <w:color w:val="000000"/>
          <w:szCs w:val="22"/>
        </w:rPr>
        <w:t xml:space="preserve">. Tomēr ierobežoti </w:t>
      </w:r>
      <w:r w:rsidR="00E773C2" w:rsidRPr="00083E78">
        <w:rPr>
          <w:b w:val="0"/>
          <w:color w:val="000000"/>
          <w:szCs w:val="22"/>
        </w:rPr>
        <w:t xml:space="preserve">drošuma </w:t>
      </w:r>
      <w:r w:rsidR="00CF27E3" w:rsidRPr="00083E78">
        <w:rPr>
          <w:b w:val="0"/>
          <w:color w:val="000000"/>
          <w:szCs w:val="22"/>
        </w:rPr>
        <w:t xml:space="preserve">dati no pacientu reģistra liecina, ka </w:t>
      </w:r>
      <w:r w:rsidR="00E773C2" w:rsidRPr="00083E78">
        <w:rPr>
          <w:b w:val="0"/>
          <w:color w:val="000000"/>
          <w:szCs w:val="22"/>
        </w:rPr>
        <w:t xml:space="preserve">drošuma </w:t>
      </w:r>
      <w:r w:rsidR="00CF27E3" w:rsidRPr="00083E78">
        <w:rPr>
          <w:b w:val="0"/>
          <w:color w:val="000000"/>
          <w:szCs w:val="22"/>
        </w:rPr>
        <w:t xml:space="preserve">profils bērniem vecumā no 2 līdz 3 gadiem ir līdzīgs kā pieaugušajiem un bērniem no 4 gadu vecuma, </w:t>
      </w:r>
      <w:r w:rsidRPr="00083E78">
        <w:rPr>
          <w:b w:val="0"/>
          <w:color w:val="000000"/>
          <w:szCs w:val="22"/>
        </w:rPr>
        <w:t xml:space="preserve">ja </w:t>
      </w:r>
      <w:r w:rsidR="00CF27E3" w:rsidRPr="00083E78">
        <w:rPr>
          <w:b w:val="0"/>
          <w:color w:val="000000"/>
          <w:szCs w:val="22"/>
        </w:rPr>
        <w:t>katru nedēļu subkutāni ievad</w:t>
      </w:r>
      <w:r w:rsidRPr="00083E78">
        <w:rPr>
          <w:b w:val="0"/>
          <w:color w:val="000000"/>
          <w:szCs w:val="22"/>
        </w:rPr>
        <w:t>a</w:t>
      </w:r>
      <w:r w:rsidR="00CF27E3" w:rsidRPr="00083E78">
        <w:rPr>
          <w:b w:val="0"/>
          <w:color w:val="000000"/>
          <w:szCs w:val="22"/>
        </w:rPr>
        <w:t xml:space="preserve"> 0,8</w:t>
      </w:r>
      <w:r w:rsidR="00E6661F" w:rsidRPr="00083E78">
        <w:rPr>
          <w:b w:val="0"/>
          <w:color w:val="000000"/>
          <w:szCs w:val="22"/>
        </w:rPr>
        <w:t> </w:t>
      </w:r>
      <w:r w:rsidR="00CF27E3" w:rsidRPr="00083E78">
        <w:rPr>
          <w:b w:val="0"/>
          <w:color w:val="000000"/>
          <w:szCs w:val="22"/>
        </w:rPr>
        <w:t xml:space="preserve">mg/kg devu (skatīt </w:t>
      </w:r>
      <w:r w:rsidR="00E6661F" w:rsidRPr="00083E78">
        <w:rPr>
          <w:b w:val="0"/>
          <w:color w:val="000000"/>
          <w:szCs w:val="22"/>
        </w:rPr>
        <w:t>5.1</w:t>
      </w:r>
      <w:r w:rsidR="00A00538" w:rsidRPr="00083E78">
        <w:rPr>
          <w:b w:val="0"/>
          <w:color w:val="000000"/>
        </w:rPr>
        <w:t>. </w:t>
      </w:r>
      <w:r w:rsidR="00CF27E3" w:rsidRPr="00083E78">
        <w:rPr>
          <w:b w:val="0"/>
          <w:color w:val="000000"/>
          <w:szCs w:val="22"/>
        </w:rPr>
        <w:t>apakšpunktu).</w:t>
      </w:r>
    </w:p>
    <w:p w14:paraId="12D93542" w14:textId="77777777" w:rsidR="000F3BF3" w:rsidRPr="00083E78" w:rsidRDefault="000F3BF3" w:rsidP="00A24996">
      <w:pPr>
        <w:pStyle w:val="BodyTextIndent"/>
        <w:tabs>
          <w:tab w:val="left" w:pos="567"/>
        </w:tabs>
        <w:ind w:left="0" w:firstLine="0"/>
        <w:rPr>
          <w:b w:val="0"/>
          <w:color w:val="000000"/>
          <w:szCs w:val="22"/>
        </w:rPr>
      </w:pPr>
    </w:p>
    <w:p w14:paraId="31DCCFB0" w14:textId="77777777" w:rsidR="000F3BF3" w:rsidRPr="00083E78" w:rsidRDefault="000F3BF3" w:rsidP="00A24996">
      <w:pPr>
        <w:pStyle w:val="BodyTextIndent"/>
        <w:tabs>
          <w:tab w:val="left" w:pos="567"/>
        </w:tabs>
        <w:ind w:left="0" w:firstLine="0"/>
        <w:rPr>
          <w:b w:val="0"/>
          <w:color w:val="000000"/>
          <w:szCs w:val="22"/>
        </w:rPr>
      </w:pPr>
      <w:r w:rsidRPr="00083E78">
        <w:rPr>
          <w:b w:val="0"/>
          <w:color w:val="000000"/>
          <w:szCs w:val="22"/>
        </w:rPr>
        <w:t xml:space="preserve">Parasti Enbrel nav piemērots lietošanai bērniem vecumā līdz </w:t>
      </w:r>
      <w:r w:rsidR="00CF27E3" w:rsidRPr="00083E78">
        <w:rPr>
          <w:b w:val="0"/>
          <w:color w:val="000000"/>
          <w:szCs w:val="22"/>
        </w:rPr>
        <w:t>2 gadiem</w:t>
      </w:r>
      <w:r w:rsidRPr="00083E78">
        <w:rPr>
          <w:b w:val="0"/>
          <w:color w:val="000000"/>
          <w:szCs w:val="22"/>
        </w:rPr>
        <w:t xml:space="preserve"> </w:t>
      </w:r>
      <w:r w:rsidR="00E6661F" w:rsidRPr="00083E78">
        <w:rPr>
          <w:b w:val="0"/>
          <w:color w:val="000000"/>
          <w:szCs w:val="22"/>
        </w:rPr>
        <w:t>juven</w:t>
      </w:r>
      <w:r w:rsidR="00EA1F44" w:rsidRPr="00083E78">
        <w:rPr>
          <w:b w:val="0"/>
          <w:color w:val="000000"/>
          <w:szCs w:val="22"/>
        </w:rPr>
        <w:t>ī</w:t>
      </w:r>
      <w:r w:rsidR="00E6661F" w:rsidRPr="00083E78">
        <w:rPr>
          <w:b w:val="0"/>
          <w:color w:val="000000"/>
          <w:szCs w:val="22"/>
        </w:rPr>
        <w:t xml:space="preserve">la </w:t>
      </w:r>
      <w:r w:rsidRPr="00083E78">
        <w:rPr>
          <w:b w:val="0"/>
          <w:color w:val="000000"/>
          <w:szCs w:val="22"/>
        </w:rPr>
        <w:t>idiopātiska artrīta ārstēšanai.</w:t>
      </w:r>
    </w:p>
    <w:p w14:paraId="7F185AF1" w14:textId="77777777" w:rsidR="00502BAD" w:rsidRPr="00083E78" w:rsidRDefault="00502BAD" w:rsidP="00D345D2">
      <w:pPr>
        <w:pStyle w:val="BodyTextIndent"/>
        <w:tabs>
          <w:tab w:val="left" w:pos="567"/>
        </w:tabs>
        <w:ind w:left="0" w:firstLine="0"/>
        <w:rPr>
          <w:b w:val="0"/>
          <w:i/>
          <w:color w:val="000000"/>
          <w:szCs w:val="22"/>
        </w:rPr>
      </w:pPr>
    </w:p>
    <w:p w14:paraId="6465BEBE" w14:textId="77777777" w:rsidR="00502BAD" w:rsidRPr="00083E78" w:rsidRDefault="00502BAD" w:rsidP="00A24996">
      <w:pPr>
        <w:pStyle w:val="BodyTextIndent"/>
        <w:tabs>
          <w:tab w:val="left" w:pos="567"/>
        </w:tabs>
        <w:ind w:left="0" w:firstLine="0"/>
        <w:rPr>
          <w:b w:val="0"/>
          <w:color w:val="000000"/>
          <w:szCs w:val="22"/>
        </w:rPr>
      </w:pPr>
      <w:r w:rsidRPr="00083E78">
        <w:rPr>
          <w:b w:val="0"/>
          <w:color w:val="000000"/>
          <w:szCs w:val="22"/>
        </w:rPr>
        <w:t xml:space="preserve">Perēkļveida psoriāze bērniem (no </w:t>
      </w:r>
      <w:r w:rsidR="00CF27E3" w:rsidRPr="00083E78">
        <w:rPr>
          <w:b w:val="0"/>
          <w:color w:val="000000"/>
          <w:szCs w:val="22"/>
        </w:rPr>
        <w:t>6</w:t>
      </w:r>
      <w:r w:rsidRPr="00083E78">
        <w:rPr>
          <w:b w:val="0"/>
          <w:color w:val="000000"/>
          <w:szCs w:val="22"/>
        </w:rPr>
        <w:t xml:space="preserve"> gadu vecuma)</w:t>
      </w:r>
    </w:p>
    <w:p w14:paraId="2E536E25" w14:textId="77777777" w:rsidR="00502BAD" w:rsidRPr="00083E78" w:rsidRDefault="008D5190" w:rsidP="00A24996">
      <w:pPr>
        <w:pStyle w:val="BodyTextIndent"/>
        <w:tabs>
          <w:tab w:val="left" w:pos="567"/>
        </w:tabs>
        <w:ind w:left="0" w:firstLine="0"/>
        <w:rPr>
          <w:b w:val="0"/>
          <w:color w:val="000000"/>
          <w:szCs w:val="22"/>
        </w:rPr>
      </w:pPr>
      <w:r w:rsidRPr="00083E78">
        <w:rPr>
          <w:b w:val="0"/>
          <w:color w:val="000000"/>
          <w:szCs w:val="22"/>
        </w:rPr>
        <w:t xml:space="preserve">Ieteicamā deva ir </w:t>
      </w:r>
      <w:r w:rsidR="00502BAD" w:rsidRPr="00083E78">
        <w:rPr>
          <w:b w:val="0"/>
          <w:color w:val="000000"/>
          <w:szCs w:val="22"/>
        </w:rPr>
        <w:t>0,8 mg/kg (maksimāli līdz 50 mg vienā devā) vienu reizi nedēļā līdz 24 nedēļām</w:t>
      </w:r>
      <w:r w:rsidR="007C65BA" w:rsidRPr="00083E78">
        <w:rPr>
          <w:b w:val="0"/>
          <w:color w:val="000000"/>
          <w:szCs w:val="22"/>
        </w:rPr>
        <w:t xml:space="preserve">. </w:t>
      </w:r>
      <w:r w:rsidR="00502BAD" w:rsidRPr="00083E78">
        <w:rPr>
          <w:b w:val="0"/>
          <w:color w:val="000000"/>
          <w:szCs w:val="22"/>
        </w:rPr>
        <w:t>Pacientiem, kuriem nenovēro atbildes reakciju pēc 12 nedēļām, ārstēšana jāpārtrauc.</w:t>
      </w:r>
    </w:p>
    <w:p w14:paraId="51B5433A" w14:textId="77777777" w:rsidR="00502BAD" w:rsidRPr="00083E78" w:rsidRDefault="00502BAD" w:rsidP="00A24996">
      <w:pPr>
        <w:pStyle w:val="BodyTextIndent"/>
        <w:tabs>
          <w:tab w:val="left" w:pos="567"/>
        </w:tabs>
        <w:ind w:left="0" w:firstLine="0"/>
        <w:rPr>
          <w:b w:val="0"/>
          <w:color w:val="000000"/>
          <w:szCs w:val="22"/>
        </w:rPr>
      </w:pPr>
    </w:p>
    <w:p w14:paraId="31E0F458" w14:textId="77777777" w:rsidR="00B77809" w:rsidRPr="00083E78" w:rsidRDefault="00502BAD" w:rsidP="00A24996">
      <w:pPr>
        <w:pStyle w:val="BodyTextIndent"/>
        <w:tabs>
          <w:tab w:val="left" w:pos="567"/>
        </w:tabs>
        <w:ind w:left="0" w:firstLine="0"/>
        <w:rPr>
          <w:b w:val="0"/>
          <w:color w:val="000000"/>
          <w:szCs w:val="22"/>
        </w:rPr>
      </w:pPr>
      <w:r w:rsidRPr="00083E78">
        <w:rPr>
          <w:b w:val="0"/>
          <w:color w:val="000000"/>
          <w:szCs w:val="22"/>
        </w:rPr>
        <w:t xml:space="preserve">Ja ir nozīmēta atkārtota Enbrel terapija, ir </w:t>
      </w:r>
      <w:r w:rsidR="00AE4C0F" w:rsidRPr="00083E78">
        <w:rPr>
          <w:b w:val="0"/>
          <w:color w:val="000000"/>
          <w:szCs w:val="22"/>
        </w:rPr>
        <w:t>jāievēro</w:t>
      </w:r>
      <w:r w:rsidRPr="00083E78">
        <w:rPr>
          <w:b w:val="0"/>
          <w:color w:val="000000"/>
          <w:szCs w:val="22"/>
        </w:rPr>
        <w:t xml:space="preserve"> iepriekš </w:t>
      </w:r>
      <w:r w:rsidR="00AE4C0F" w:rsidRPr="00083E78">
        <w:rPr>
          <w:b w:val="0"/>
          <w:color w:val="000000"/>
          <w:szCs w:val="22"/>
        </w:rPr>
        <w:t>sniegtie</w:t>
      </w:r>
      <w:r w:rsidRPr="00083E78">
        <w:rPr>
          <w:b w:val="0"/>
          <w:color w:val="000000"/>
          <w:szCs w:val="22"/>
        </w:rPr>
        <w:t xml:space="preserve"> norādījumi par ārstēšanas ilgumu</w:t>
      </w:r>
      <w:r w:rsidR="007C65BA" w:rsidRPr="00083E78">
        <w:rPr>
          <w:b w:val="0"/>
          <w:color w:val="000000"/>
          <w:szCs w:val="22"/>
        </w:rPr>
        <w:t xml:space="preserve">. </w:t>
      </w:r>
      <w:r w:rsidRPr="00083E78">
        <w:rPr>
          <w:b w:val="0"/>
          <w:color w:val="000000"/>
          <w:szCs w:val="22"/>
        </w:rPr>
        <w:t>Devai ir jābūt 0,8 mg/kg (maksimāli līdz 50 mg vienā devā) vienu reizi nedēļā.</w:t>
      </w:r>
    </w:p>
    <w:p w14:paraId="1E0A9981" w14:textId="77777777" w:rsidR="000F3BF3" w:rsidRPr="00083E78" w:rsidRDefault="000F3BF3" w:rsidP="00A24996">
      <w:pPr>
        <w:pStyle w:val="BodyTextIndent"/>
        <w:tabs>
          <w:tab w:val="left" w:pos="567"/>
        </w:tabs>
        <w:ind w:left="0" w:firstLine="0"/>
        <w:rPr>
          <w:b w:val="0"/>
          <w:color w:val="000000"/>
          <w:szCs w:val="22"/>
        </w:rPr>
      </w:pPr>
    </w:p>
    <w:p w14:paraId="17AFB2EC" w14:textId="77777777" w:rsidR="000F3BF3" w:rsidRPr="00083E78" w:rsidRDefault="000F3BF3" w:rsidP="00A24996">
      <w:pPr>
        <w:rPr>
          <w:color w:val="000000"/>
          <w:lang w:val="lv-LV"/>
        </w:rPr>
      </w:pPr>
      <w:r w:rsidRPr="00083E78">
        <w:rPr>
          <w:color w:val="000000"/>
          <w:lang w:val="lv-LV"/>
        </w:rPr>
        <w:t xml:space="preserve">Parasti Enbrel nav piemērots lietošanai bērniem vecumā līdz </w:t>
      </w:r>
      <w:r w:rsidR="00CF27E3" w:rsidRPr="00083E78">
        <w:rPr>
          <w:color w:val="000000"/>
          <w:lang w:val="lv-LV"/>
        </w:rPr>
        <w:t>6</w:t>
      </w:r>
      <w:r w:rsidRPr="00083E78">
        <w:rPr>
          <w:color w:val="000000"/>
          <w:lang w:val="lv-LV"/>
        </w:rPr>
        <w:t xml:space="preserve"> gadiem perēkļveida psoriāzes ārstēšanai.</w:t>
      </w:r>
    </w:p>
    <w:p w14:paraId="4A6FBF08" w14:textId="77777777" w:rsidR="004B50DC" w:rsidRPr="00083E78" w:rsidRDefault="004B50DC" w:rsidP="00A24996">
      <w:pPr>
        <w:pStyle w:val="BodyTextIndent"/>
        <w:tabs>
          <w:tab w:val="left" w:pos="567"/>
        </w:tabs>
        <w:ind w:left="0" w:firstLine="0"/>
        <w:rPr>
          <w:b w:val="0"/>
          <w:color w:val="000000"/>
          <w:szCs w:val="22"/>
        </w:rPr>
      </w:pPr>
    </w:p>
    <w:p w14:paraId="3C0071B2" w14:textId="77777777" w:rsidR="00963F21" w:rsidRPr="00083E78" w:rsidRDefault="004B50DC" w:rsidP="00A24996">
      <w:pPr>
        <w:pStyle w:val="BodyTextIndent"/>
        <w:keepNext/>
        <w:tabs>
          <w:tab w:val="left" w:pos="567"/>
        </w:tabs>
        <w:ind w:left="0" w:firstLine="0"/>
        <w:rPr>
          <w:b w:val="0"/>
          <w:color w:val="000000"/>
          <w:szCs w:val="22"/>
          <w:u w:val="single"/>
        </w:rPr>
      </w:pPr>
      <w:r w:rsidRPr="00083E78">
        <w:rPr>
          <w:b w:val="0"/>
          <w:color w:val="000000"/>
          <w:szCs w:val="22"/>
          <w:u w:val="single"/>
        </w:rPr>
        <w:t>Lietošanas veids</w:t>
      </w:r>
    </w:p>
    <w:p w14:paraId="781680B1" w14:textId="77777777" w:rsidR="0071726F" w:rsidRPr="00083E78" w:rsidRDefault="0071726F" w:rsidP="00A24996">
      <w:pPr>
        <w:pStyle w:val="BodyTextIndent"/>
        <w:keepNext/>
        <w:tabs>
          <w:tab w:val="left" w:pos="567"/>
        </w:tabs>
        <w:ind w:left="0" w:firstLine="0"/>
        <w:rPr>
          <w:b w:val="0"/>
          <w:color w:val="000000"/>
          <w:szCs w:val="22"/>
          <w:u w:val="single"/>
        </w:rPr>
      </w:pPr>
    </w:p>
    <w:p w14:paraId="12540E00" w14:textId="77777777" w:rsidR="00963F21" w:rsidRPr="00083E78" w:rsidRDefault="00963F21" w:rsidP="00A24996">
      <w:pPr>
        <w:pStyle w:val="BodyTextIndent"/>
        <w:keepNext/>
        <w:tabs>
          <w:tab w:val="left" w:pos="567"/>
        </w:tabs>
        <w:ind w:left="0" w:firstLine="0"/>
        <w:rPr>
          <w:b w:val="0"/>
          <w:color w:val="000000"/>
          <w:szCs w:val="22"/>
        </w:rPr>
      </w:pPr>
      <w:r w:rsidRPr="00083E78">
        <w:rPr>
          <w:b w:val="0"/>
          <w:color w:val="000000"/>
          <w:szCs w:val="22"/>
        </w:rPr>
        <w:t>Enbrel ievada subkutānas injekcijas veidā.</w:t>
      </w:r>
      <w:r w:rsidR="00A97291" w:rsidRPr="00083E78">
        <w:rPr>
          <w:b w:val="0"/>
          <w:color w:val="000000"/>
        </w:rPr>
        <w:t xml:space="preserve"> Enbrel pulveris injekciju šķīduma pagatavošanai pirms lietošanas jāizšķīdina 1 ml šķīdinātāja (skatīt 6.6</w:t>
      </w:r>
      <w:r w:rsidR="00A00538" w:rsidRPr="00083E78">
        <w:rPr>
          <w:b w:val="0"/>
          <w:color w:val="000000"/>
        </w:rPr>
        <w:t>. </w:t>
      </w:r>
      <w:r w:rsidR="00A97291" w:rsidRPr="00083E78">
        <w:rPr>
          <w:b w:val="0"/>
          <w:color w:val="000000"/>
        </w:rPr>
        <w:t>apakšpunktu).</w:t>
      </w:r>
    </w:p>
    <w:p w14:paraId="3DA9C7AE" w14:textId="77777777" w:rsidR="003478FB" w:rsidRPr="00083E78" w:rsidRDefault="003478FB" w:rsidP="00A24996">
      <w:pPr>
        <w:pStyle w:val="BodyTextIndent"/>
        <w:keepNext/>
        <w:tabs>
          <w:tab w:val="left" w:pos="567"/>
        </w:tabs>
        <w:ind w:left="0" w:firstLine="0"/>
        <w:rPr>
          <w:b w:val="0"/>
          <w:color w:val="000000"/>
          <w:szCs w:val="22"/>
          <w:u w:val="single"/>
        </w:rPr>
      </w:pPr>
    </w:p>
    <w:p w14:paraId="355E2219" w14:textId="68289D5F" w:rsidR="004B50DC" w:rsidRPr="00083E78" w:rsidRDefault="004B50DC" w:rsidP="00A24996">
      <w:pPr>
        <w:pStyle w:val="BodyTextIndent"/>
        <w:tabs>
          <w:tab w:val="left" w:pos="567"/>
        </w:tabs>
        <w:ind w:left="0" w:firstLine="0"/>
        <w:rPr>
          <w:b w:val="0"/>
          <w:color w:val="000000"/>
          <w:szCs w:val="22"/>
        </w:rPr>
      </w:pPr>
      <w:r w:rsidRPr="00083E78">
        <w:rPr>
          <w:b w:val="0"/>
          <w:color w:val="000000"/>
          <w:szCs w:val="22"/>
        </w:rPr>
        <w:t>Plašāk</w:t>
      </w:r>
      <w:r w:rsidR="00AE4C0F" w:rsidRPr="00083E78">
        <w:rPr>
          <w:b w:val="0"/>
          <w:color w:val="000000"/>
          <w:szCs w:val="22"/>
        </w:rPr>
        <w:t>i</w:t>
      </w:r>
      <w:r w:rsidRPr="00083E78">
        <w:rPr>
          <w:b w:val="0"/>
          <w:color w:val="000000"/>
          <w:szCs w:val="22"/>
        </w:rPr>
        <w:t xml:space="preserve"> </w:t>
      </w:r>
      <w:r w:rsidR="00AE4C0F" w:rsidRPr="00083E78">
        <w:rPr>
          <w:b w:val="0"/>
          <w:color w:val="000000"/>
          <w:szCs w:val="22"/>
        </w:rPr>
        <w:t xml:space="preserve">norādījumi </w:t>
      </w:r>
      <w:r w:rsidRPr="00083E78">
        <w:rPr>
          <w:b w:val="0"/>
          <w:color w:val="000000"/>
          <w:szCs w:val="22"/>
        </w:rPr>
        <w:t xml:space="preserve">par pagatavošanu un izšķīdinātā Enbrel flakona satura ievadīšanu ir </w:t>
      </w:r>
      <w:r w:rsidR="00AE4C0F" w:rsidRPr="00083E78">
        <w:rPr>
          <w:b w:val="0"/>
          <w:color w:val="000000"/>
          <w:szCs w:val="22"/>
        </w:rPr>
        <w:t xml:space="preserve">sniegti </w:t>
      </w:r>
      <w:r w:rsidRPr="00083E78">
        <w:rPr>
          <w:b w:val="0"/>
          <w:color w:val="000000"/>
          <w:szCs w:val="22"/>
        </w:rPr>
        <w:t>lietošanas instrukcijas 7. </w:t>
      </w:r>
      <w:r w:rsidR="00576E01" w:rsidRPr="00083E78">
        <w:rPr>
          <w:b w:val="0"/>
          <w:color w:val="000000"/>
          <w:szCs w:val="22"/>
        </w:rPr>
        <w:t xml:space="preserve">punktā </w:t>
      </w:r>
      <w:r w:rsidRPr="00083E78">
        <w:rPr>
          <w:b w:val="0"/>
          <w:color w:val="000000"/>
          <w:szCs w:val="22"/>
        </w:rPr>
        <w:t>„</w:t>
      </w:r>
      <w:r w:rsidR="00B20D0B">
        <w:rPr>
          <w:b w:val="0"/>
          <w:color w:val="000000"/>
          <w:szCs w:val="22"/>
        </w:rPr>
        <w:t>Lietošanas norādījumi</w:t>
      </w:r>
      <w:r w:rsidRPr="00083E78">
        <w:rPr>
          <w:b w:val="0"/>
          <w:color w:val="000000"/>
          <w:szCs w:val="22"/>
        </w:rPr>
        <w:t>”.</w:t>
      </w:r>
    </w:p>
    <w:p w14:paraId="774EE249" w14:textId="77777777" w:rsidR="001726F6" w:rsidRPr="00083E78" w:rsidRDefault="001726F6" w:rsidP="001726F6">
      <w:pPr>
        <w:tabs>
          <w:tab w:val="left" w:pos="0"/>
        </w:tabs>
        <w:rPr>
          <w:lang w:val="lv-LV"/>
        </w:rPr>
      </w:pPr>
      <w:r w:rsidRPr="00083E78">
        <w:rPr>
          <w:lang w:val="lv-LV"/>
        </w:rPr>
        <w:lastRenderedPageBreak/>
        <w:t xml:space="preserve">Sīkāka informācija par nejaušu </w:t>
      </w:r>
      <w:r w:rsidR="00B814DB" w:rsidRPr="00083E78">
        <w:rPr>
          <w:lang w:val="lv-LV"/>
        </w:rPr>
        <w:t>lietošanu</w:t>
      </w:r>
      <w:r w:rsidRPr="00083E78">
        <w:rPr>
          <w:lang w:val="lv-LV"/>
        </w:rPr>
        <w:t>vai izmaiņām lietošanas grafikā, tajā skaitā izlaistām devām, ir sniegta lietošanas instrukcijas 3. punktā.</w:t>
      </w:r>
    </w:p>
    <w:p w14:paraId="284BF61E" w14:textId="77777777" w:rsidR="00B77809" w:rsidRPr="00083E78" w:rsidRDefault="00B77809" w:rsidP="00D345D2">
      <w:pPr>
        <w:tabs>
          <w:tab w:val="left" w:pos="567"/>
        </w:tabs>
        <w:ind w:left="567" w:hanging="567"/>
        <w:rPr>
          <w:color w:val="000000"/>
          <w:szCs w:val="22"/>
          <w:lang w:val="lv-LV"/>
        </w:rPr>
      </w:pPr>
    </w:p>
    <w:p w14:paraId="052DB073" w14:textId="77777777" w:rsidR="00B77809" w:rsidRPr="00083E78" w:rsidRDefault="00B77809" w:rsidP="00D345D2">
      <w:pPr>
        <w:keepNext/>
        <w:keepLines/>
        <w:widowControl w:val="0"/>
        <w:tabs>
          <w:tab w:val="left" w:pos="567"/>
        </w:tabs>
        <w:ind w:left="567" w:hanging="567"/>
        <w:rPr>
          <w:color w:val="000000"/>
          <w:lang w:val="lv-LV"/>
        </w:rPr>
      </w:pPr>
      <w:r w:rsidRPr="00083E78">
        <w:rPr>
          <w:b/>
          <w:color w:val="000000"/>
          <w:lang w:val="lv-LV"/>
        </w:rPr>
        <w:t>4.3</w:t>
      </w:r>
      <w:r w:rsidR="00E3006F" w:rsidRPr="00083E78">
        <w:rPr>
          <w:b/>
          <w:color w:val="000000"/>
          <w:lang w:val="lv-LV"/>
        </w:rPr>
        <w:t>.</w:t>
      </w:r>
      <w:r w:rsidRPr="00083E78">
        <w:rPr>
          <w:b/>
          <w:color w:val="000000"/>
          <w:lang w:val="lv-LV"/>
        </w:rPr>
        <w:tab/>
        <w:t>Kontrindikācijas</w:t>
      </w:r>
    </w:p>
    <w:p w14:paraId="44D6CD32" w14:textId="77777777" w:rsidR="00B77809" w:rsidRPr="00083E78" w:rsidRDefault="00B77809" w:rsidP="00D345D2">
      <w:pPr>
        <w:keepNext/>
        <w:keepLines/>
        <w:widowControl w:val="0"/>
        <w:tabs>
          <w:tab w:val="left" w:pos="567"/>
        </w:tabs>
        <w:ind w:left="567" w:hanging="567"/>
        <w:rPr>
          <w:lang w:val="lv-LV"/>
        </w:rPr>
      </w:pPr>
    </w:p>
    <w:p w14:paraId="7F8AD173" w14:textId="77777777" w:rsidR="00B77809" w:rsidRPr="00083E78" w:rsidRDefault="00B77809" w:rsidP="00A24996">
      <w:pPr>
        <w:keepNext/>
        <w:keepLines/>
        <w:widowControl w:val="0"/>
        <w:tabs>
          <w:tab w:val="left" w:pos="567"/>
        </w:tabs>
        <w:rPr>
          <w:lang w:val="lv-LV"/>
        </w:rPr>
      </w:pPr>
      <w:r w:rsidRPr="00083E78">
        <w:rPr>
          <w:lang w:val="lv-LV"/>
        </w:rPr>
        <w:t xml:space="preserve">Paaugstināta jutība pret aktīvo vielu vai jebkuru no </w:t>
      </w:r>
      <w:r w:rsidR="00D17676" w:rsidRPr="00083E78">
        <w:rPr>
          <w:lang w:val="lv-LV"/>
        </w:rPr>
        <w:t>6.1</w:t>
      </w:r>
      <w:r w:rsidR="00A00538" w:rsidRPr="00083E78">
        <w:rPr>
          <w:lang w:val="lv-LV"/>
        </w:rPr>
        <w:t>. </w:t>
      </w:r>
      <w:r w:rsidR="00D17676" w:rsidRPr="00083E78">
        <w:rPr>
          <w:lang w:val="lv-LV"/>
        </w:rPr>
        <w:t xml:space="preserve">apakšpunktā uzskaitītajām </w:t>
      </w:r>
      <w:r w:rsidRPr="00083E78">
        <w:rPr>
          <w:lang w:val="lv-LV"/>
        </w:rPr>
        <w:t>palīgvielām.</w:t>
      </w:r>
    </w:p>
    <w:p w14:paraId="0B922443" w14:textId="77777777" w:rsidR="00B77809" w:rsidRPr="00083E78" w:rsidRDefault="00B77809" w:rsidP="00A24996">
      <w:pPr>
        <w:keepLines/>
        <w:widowControl w:val="0"/>
        <w:tabs>
          <w:tab w:val="left" w:pos="567"/>
        </w:tabs>
        <w:rPr>
          <w:lang w:val="lv-LV"/>
        </w:rPr>
      </w:pPr>
    </w:p>
    <w:p w14:paraId="0085DF02" w14:textId="77777777" w:rsidR="00B77809" w:rsidRPr="00083E78" w:rsidRDefault="00B77809" w:rsidP="00A24996">
      <w:pPr>
        <w:keepLines/>
        <w:widowControl w:val="0"/>
        <w:tabs>
          <w:tab w:val="left" w:pos="567"/>
        </w:tabs>
        <w:rPr>
          <w:lang w:val="lv-LV"/>
        </w:rPr>
      </w:pPr>
      <w:r w:rsidRPr="00083E78">
        <w:rPr>
          <w:lang w:val="lv-LV"/>
        </w:rPr>
        <w:t>Sepse vai tās risks.</w:t>
      </w:r>
    </w:p>
    <w:p w14:paraId="2AC8F9D6" w14:textId="77777777" w:rsidR="00B77809" w:rsidRPr="00083E78" w:rsidRDefault="00B77809" w:rsidP="00A24996">
      <w:pPr>
        <w:keepLines/>
        <w:widowControl w:val="0"/>
        <w:tabs>
          <w:tab w:val="left" w:pos="567"/>
        </w:tabs>
        <w:rPr>
          <w:lang w:val="lv-LV"/>
        </w:rPr>
      </w:pPr>
    </w:p>
    <w:p w14:paraId="7B2563BA" w14:textId="77777777" w:rsidR="00B77809" w:rsidRPr="00083E78" w:rsidRDefault="00B77809" w:rsidP="00A24996">
      <w:pPr>
        <w:widowControl w:val="0"/>
        <w:tabs>
          <w:tab w:val="left" w:pos="567"/>
        </w:tabs>
        <w:rPr>
          <w:lang w:val="lv-LV"/>
        </w:rPr>
      </w:pPr>
      <w:r w:rsidRPr="00083E78">
        <w:rPr>
          <w:lang w:val="lv-LV"/>
        </w:rPr>
        <w:t>Enbrel</w:t>
      </w:r>
      <w:r w:rsidRPr="00083E78">
        <w:rPr>
          <w:i/>
          <w:lang w:val="lv-LV"/>
        </w:rPr>
        <w:t xml:space="preserve"> </w:t>
      </w:r>
      <w:r w:rsidRPr="00083E78">
        <w:rPr>
          <w:lang w:val="lv-LV"/>
        </w:rPr>
        <w:t xml:space="preserve">terapiju nedrīkst </w:t>
      </w:r>
      <w:r w:rsidR="00D65F00" w:rsidRPr="00083E78">
        <w:rPr>
          <w:lang w:val="lv-LV"/>
        </w:rPr>
        <w:t>uz</w:t>
      </w:r>
      <w:r w:rsidRPr="00083E78">
        <w:rPr>
          <w:lang w:val="lv-LV"/>
        </w:rPr>
        <w:t>sākt pacientiem ar aktīvu infekciju, ta</w:t>
      </w:r>
      <w:r w:rsidR="00700547" w:rsidRPr="00083E78">
        <w:rPr>
          <w:lang w:val="lv-LV"/>
        </w:rPr>
        <w:t>jā</w:t>
      </w:r>
      <w:r w:rsidRPr="00083E78">
        <w:rPr>
          <w:lang w:val="lv-LV"/>
        </w:rPr>
        <w:t xml:space="preserve"> skaitā hronisku vai lokalizētu infekciju.</w:t>
      </w:r>
    </w:p>
    <w:p w14:paraId="646FCBDE" w14:textId="77777777" w:rsidR="00B77809" w:rsidRPr="00083E78" w:rsidRDefault="00B77809" w:rsidP="00D345D2">
      <w:pPr>
        <w:tabs>
          <w:tab w:val="left" w:pos="567"/>
        </w:tabs>
        <w:ind w:left="567" w:hanging="567"/>
        <w:rPr>
          <w:lang w:val="lv-LV"/>
        </w:rPr>
      </w:pPr>
    </w:p>
    <w:p w14:paraId="2FECFE75" w14:textId="77777777" w:rsidR="00B77809" w:rsidRPr="00083E78" w:rsidRDefault="00B77809" w:rsidP="00D345D2">
      <w:pPr>
        <w:keepNext/>
        <w:tabs>
          <w:tab w:val="left" w:pos="567"/>
        </w:tabs>
        <w:ind w:left="567" w:hanging="567"/>
        <w:rPr>
          <w:b/>
          <w:lang w:val="lv-LV"/>
        </w:rPr>
      </w:pPr>
      <w:r w:rsidRPr="00083E78">
        <w:rPr>
          <w:b/>
          <w:lang w:val="lv-LV"/>
        </w:rPr>
        <w:t>4.4</w:t>
      </w:r>
      <w:r w:rsidR="00E3006F" w:rsidRPr="00083E78">
        <w:rPr>
          <w:b/>
          <w:lang w:val="lv-LV"/>
        </w:rPr>
        <w:t>.</w:t>
      </w:r>
      <w:r w:rsidRPr="00083E78">
        <w:rPr>
          <w:b/>
          <w:lang w:val="lv-LV"/>
        </w:rPr>
        <w:tab/>
        <w:t>Īpaši brīdinājumi un piesardzība lietošanā</w:t>
      </w:r>
    </w:p>
    <w:p w14:paraId="31EA9D2E" w14:textId="77777777" w:rsidR="00B77809" w:rsidRPr="00083E78" w:rsidRDefault="00B77809" w:rsidP="00A24996">
      <w:pPr>
        <w:keepNext/>
        <w:tabs>
          <w:tab w:val="left" w:pos="567"/>
        </w:tabs>
        <w:rPr>
          <w:lang w:val="lv-LV"/>
        </w:rPr>
      </w:pPr>
    </w:p>
    <w:p w14:paraId="109CBCEA" w14:textId="77777777" w:rsidR="0022423F" w:rsidRPr="00083E78" w:rsidRDefault="00D65F00" w:rsidP="00A24996">
      <w:pPr>
        <w:keepNext/>
        <w:tabs>
          <w:tab w:val="left" w:pos="567"/>
        </w:tabs>
        <w:rPr>
          <w:lang w:val="lv-LV"/>
        </w:rPr>
      </w:pPr>
      <w:r w:rsidRPr="00083E78">
        <w:rPr>
          <w:lang w:val="lv-LV"/>
        </w:rPr>
        <w:t>Lai uzlabotu bioloģiskas izcelsmes zāļu izsekojamību, pacienta dokumentācijā skaidri jāieraksta (vai jānorāda) ievadīto zāļu tirdzniecības nosaukums un sērijas numurs.</w:t>
      </w:r>
    </w:p>
    <w:p w14:paraId="68081042" w14:textId="77777777" w:rsidR="0022423F" w:rsidRPr="00083E78" w:rsidRDefault="0022423F" w:rsidP="00A24996">
      <w:pPr>
        <w:keepNext/>
        <w:tabs>
          <w:tab w:val="left" w:pos="567"/>
        </w:tabs>
        <w:rPr>
          <w:lang w:val="lv-LV"/>
        </w:rPr>
      </w:pPr>
    </w:p>
    <w:p w14:paraId="1864971C" w14:textId="77777777" w:rsidR="00B77809" w:rsidRPr="00083E78" w:rsidRDefault="00B77809" w:rsidP="00A24996">
      <w:pPr>
        <w:keepNext/>
        <w:tabs>
          <w:tab w:val="left" w:pos="567"/>
        </w:tabs>
        <w:rPr>
          <w:u w:val="single"/>
          <w:lang w:val="lv-LV"/>
        </w:rPr>
      </w:pPr>
      <w:r w:rsidRPr="00083E78">
        <w:rPr>
          <w:u w:val="single"/>
          <w:lang w:val="lv-LV"/>
        </w:rPr>
        <w:t>Infekcijas</w:t>
      </w:r>
    </w:p>
    <w:p w14:paraId="6605CC8F" w14:textId="77777777" w:rsidR="00AF230C" w:rsidRPr="00083E78" w:rsidRDefault="00AF230C" w:rsidP="00A24996">
      <w:pPr>
        <w:tabs>
          <w:tab w:val="left" w:pos="567"/>
        </w:tabs>
        <w:rPr>
          <w:lang w:val="lv-LV"/>
        </w:rPr>
      </w:pPr>
    </w:p>
    <w:p w14:paraId="07857D6B" w14:textId="77777777" w:rsidR="00B77809" w:rsidRPr="00083E78" w:rsidRDefault="00D65F00" w:rsidP="00A24996">
      <w:pPr>
        <w:tabs>
          <w:tab w:val="left" w:pos="567"/>
        </w:tabs>
        <w:rPr>
          <w:lang w:val="lv-LV"/>
        </w:rPr>
      </w:pPr>
      <w:r w:rsidRPr="00083E78">
        <w:rPr>
          <w:lang w:val="lv-LV"/>
        </w:rPr>
        <w:t>Pacientu i</w:t>
      </w:r>
      <w:r w:rsidR="00B77809" w:rsidRPr="00083E78">
        <w:rPr>
          <w:lang w:val="lv-LV"/>
        </w:rPr>
        <w:t>zmeklēšana, lai konstatētu infekcijas, jāveic pirms Enbrel terapijas, tās laikā un pēc tās, ņemot vērā to, ka etanercepta vidējais eliminācijas pusperiods ir aptuveni 70 stundas (diapazonā no 7 līdz 300 stundām).</w:t>
      </w:r>
    </w:p>
    <w:p w14:paraId="272921D4" w14:textId="77777777" w:rsidR="00B77809" w:rsidRPr="00083E78" w:rsidRDefault="00B77809" w:rsidP="00A24996">
      <w:pPr>
        <w:tabs>
          <w:tab w:val="left" w:pos="567"/>
        </w:tabs>
        <w:rPr>
          <w:lang w:val="lv-LV"/>
        </w:rPr>
      </w:pPr>
    </w:p>
    <w:p w14:paraId="70037F14" w14:textId="77777777" w:rsidR="005D6A5D" w:rsidRPr="00083E78" w:rsidRDefault="00B77809" w:rsidP="00A24996">
      <w:pPr>
        <w:tabs>
          <w:tab w:val="left" w:pos="567"/>
        </w:tabs>
        <w:rPr>
          <w:szCs w:val="22"/>
          <w:lang w:val="lv-LV"/>
        </w:rPr>
      </w:pPr>
      <w:r w:rsidRPr="00083E78">
        <w:rPr>
          <w:lang w:val="lv-LV"/>
        </w:rPr>
        <w:t>Enbrel terapijas laikā ziņots par nopietnām infekcijām, sepsi, tuberkulozi un oportūnistiskām infekcijām</w:t>
      </w:r>
      <w:r w:rsidR="005D6A5D" w:rsidRPr="00083E78">
        <w:rPr>
          <w:szCs w:val="22"/>
          <w:lang w:val="lv-LV"/>
        </w:rPr>
        <w:t>, t</w:t>
      </w:r>
      <w:r w:rsidR="00D65F00" w:rsidRPr="00083E78">
        <w:rPr>
          <w:szCs w:val="22"/>
          <w:lang w:val="lv-LV"/>
        </w:rPr>
        <w:t>a</w:t>
      </w:r>
      <w:r w:rsidR="00700547" w:rsidRPr="00083E78">
        <w:rPr>
          <w:szCs w:val="22"/>
          <w:lang w:val="lv-LV"/>
        </w:rPr>
        <w:t>jā</w:t>
      </w:r>
      <w:r w:rsidR="005D6A5D" w:rsidRPr="00083E78">
        <w:rPr>
          <w:szCs w:val="22"/>
          <w:lang w:val="lv-LV"/>
        </w:rPr>
        <w:t xml:space="preserve"> skaitā invazīvām sēnīšu</w:t>
      </w:r>
      <w:r w:rsidR="005D6A5D" w:rsidRPr="00083E78" w:rsidDel="00530BD7">
        <w:rPr>
          <w:szCs w:val="22"/>
          <w:lang w:val="lv-LV"/>
        </w:rPr>
        <w:t xml:space="preserve"> </w:t>
      </w:r>
      <w:r w:rsidR="005D6A5D" w:rsidRPr="00083E78">
        <w:rPr>
          <w:szCs w:val="22"/>
          <w:lang w:val="lv-LV"/>
        </w:rPr>
        <w:t>infekcijām</w:t>
      </w:r>
      <w:r w:rsidR="0022256A" w:rsidRPr="00083E78">
        <w:rPr>
          <w:szCs w:val="22"/>
          <w:lang w:val="lv-LV"/>
        </w:rPr>
        <w:t>, listeriozi un legionelozi</w:t>
      </w:r>
      <w:r w:rsidRPr="00083E78">
        <w:rPr>
          <w:lang w:val="lv-LV"/>
        </w:rPr>
        <w:t xml:space="preserve"> (skatīt </w:t>
      </w:r>
      <w:r w:rsidR="00A97291" w:rsidRPr="00083E78">
        <w:rPr>
          <w:lang w:val="lv-LV"/>
        </w:rPr>
        <w:t>4.8</w:t>
      </w:r>
      <w:r w:rsidR="00A00538" w:rsidRPr="00083E78">
        <w:rPr>
          <w:lang w:val="lv-LV"/>
        </w:rPr>
        <w:t>. </w:t>
      </w:r>
      <w:r w:rsidRPr="00083E78">
        <w:rPr>
          <w:lang w:val="lv-LV"/>
        </w:rPr>
        <w:t xml:space="preserve">apakšpunktu). </w:t>
      </w:r>
      <w:r w:rsidR="00D65F00" w:rsidRPr="00083E78">
        <w:rPr>
          <w:szCs w:val="22"/>
          <w:lang w:val="lv-LV"/>
        </w:rPr>
        <w:t>Šīs infekcijas izraisīja</w:t>
      </w:r>
      <w:r w:rsidR="005D6A5D" w:rsidRPr="00083E78">
        <w:rPr>
          <w:szCs w:val="22"/>
          <w:lang w:val="lv-LV"/>
        </w:rPr>
        <w:t xml:space="preserve"> baktērij</w:t>
      </w:r>
      <w:r w:rsidR="00D65F00" w:rsidRPr="00083E78">
        <w:rPr>
          <w:szCs w:val="22"/>
          <w:lang w:val="lv-LV"/>
        </w:rPr>
        <w:t>as</w:t>
      </w:r>
      <w:r w:rsidR="005D6A5D" w:rsidRPr="00083E78">
        <w:rPr>
          <w:szCs w:val="22"/>
          <w:lang w:val="lv-LV"/>
        </w:rPr>
        <w:t>, mikobaktērij</w:t>
      </w:r>
      <w:r w:rsidR="00D65F00" w:rsidRPr="00083E78">
        <w:rPr>
          <w:szCs w:val="22"/>
          <w:lang w:val="lv-LV"/>
        </w:rPr>
        <w:t>as</w:t>
      </w:r>
      <w:r w:rsidR="005D6A5D" w:rsidRPr="00083E78">
        <w:rPr>
          <w:szCs w:val="22"/>
          <w:lang w:val="lv-LV"/>
        </w:rPr>
        <w:t>, sēnī</w:t>
      </w:r>
      <w:r w:rsidR="00D65F00" w:rsidRPr="00083E78">
        <w:rPr>
          <w:szCs w:val="22"/>
          <w:lang w:val="lv-LV"/>
        </w:rPr>
        <w:t>tes</w:t>
      </w:r>
      <w:r w:rsidR="0022256A" w:rsidRPr="00083E78">
        <w:rPr>
          <w:szCs w:val="22"/>
          <w:lang w:val="lv-LV"/>
        </w:rPr>
        <w:t>,</w:t>
      </w:r>
      <w:r w:rsidR="005D6A5D" w:rsidRPr="00083E78">
        <w:rPr>
          <w:szCs w:val="22"/>
          <w:lang w:val="lv-LV"/>
        </w:rPr>
        <w:t xml:space="preserve"> vīrus</w:t>
      </w:r>
      <w:r w:rsidR="00D65F00" w:rsidRPr="00083E78">
        <w:rPr>
          <w:szCs w:val="22"/>
          <w:lang w:val="lv-LV"/>
        </w:rPr>
        <w:t>i</w:t>
      </w:r>
      <w:r w:rsidR="005D6A5D" w:rsidRPr="00083E78">
        <w:rPr>
          <w:szCs w:val="22"/>
          <w:lang w:val="lv-LV"/>
        </w:rPr>
        <w:t xml:space="preserve"> </w:t>
      </w:r>
      <w:r w:rsidR="0022256A" w:rsidRPr="00083E78">
        <w:rPr>
          <w:szCs w:val="22"/>
          <w:lang w:val="lv-LV"/>
        </w:rPr>
        <w:t>un parazīt</w:t>
      </w:r>
      <w:r w:rsidR="00D65F00" w:rsidRPr="00083E78">
        <w:rPr>
          <w:szCs w:val="22"/>
          <w:lang w:val="lv-LV"/>
        </w:rPr>
        <w:t>i</w:t>
      </w:r>
      <w:r w:rsidR="0022256A" w:rsidRPr="00083E78">
        <w:rPr>
          <w:szCs w:val="22"/>
          <w:lang w:val="lv-LV"/>
        </w:rPr>
        <w:t xml:space="preserve"> (ieskaitot vienšūņus)</w:t>
      </w:r>
      <w:r w:rsidR="005D6A5D" w:rsidRPr="00083E78">
        <w:rPr>
          <w:szCs w:val="22"/>
          <w:lang w:val="lv-LV"/>
        </w:rPr>
        <w:t>. Daž</w:t>
      </w:r>
      <w:r w:rsidR="00D65F00" w:rsidRPr="00083E78">
        <w:rPr>
          <w:szCs w:val="22"/>
          <w:lang w:val="lv-LV"/>
        </w:rPr>
        <w:t>os gadījumos</w:t>
      </w:r>
      <w:r w:rsidR="005D6A5D" w:rsidRPr="00083E78">
        <w:rPr>
          <w:szCs w:val="22"/>
          <w:lang w:val="lv-LV"/>
        </w:rPr>
        <w:t xml:space="preserve"> attiecīgās sēnīšu</w:t>
      </w:r>
      <w:r w:rsidR="005D6A5D" w:rsidRPr="00083E78" w:rsidDel="00530BD7">
        <w:rPr>
          <w:szCs w:val="22"/>
          <w:lang w:val="lv-LV"/>
        </w:rPr>
        <w:t xml:space="preserve"> </w:t>
      </w:r>
      <w:r w:rsidR="005D6A5D" w:rsidRPr="00083E78">
        <w:rPr>
          <w:szCs w:val="22"/>
          <w:lang w:val="lv-LV"/>
        </w:rPr>
        <w:t xml:space="preserve">vai citas oportūnistiskas infekcijas netika diagnosticētas, </w:t>
      </w:r>
      <w:r w:rsidR="00D65F00" w:rsidRPr="00083E78">
        <w:rPr>
          <w:szCs w:val="22"/>
          <w:lang w:val="lv-LV"/>
        </w:rPr>
        <w:t>tādēļ atbilstoša ārstēšana aizkavējās un dažreiz rezultāts bija letāls</w:t>
      </w:r>
      <w:r w:rsidR="005D6A5D" w:rsidRPr="00083E78">
        <w:rPr>
          <w:szCs w:val="22"/>
          <w:lang w:val="lv-LV"/>
        </w:rPr>
        <w:t xml:space="preserve">. Izmeklējot pacientu, lai konstatētu iespējamas infekcijas, jāņem vērā </w:t>
      </w:r>
      <w:r w:rsidR="00D65F00" w:rsidRPr="00083E78">
        <w:rPr>
          <w:szCs w:val="22"/>
          <w:lang w:val="lv-LV"/>
        </w:rPr>
        <w:t xml:space="preserve">attiecīgo </w:t>
      </w:r>
      <w:r w:rsidR="005D6A5D" w:rsidRPr="00083E78">
        <w:rPr>
          <w:szCs w:val="22"/>
          <w:lang w:val="lv-LV"/>
        </w:rPr>
        <w:t>oportūnistisk</w:t>
      </w:r>
      <w:r w:rsidR="00D65F00" w:rsidRPr="00083E78">
        <w:rPr>
          <w:szCs w:val="22"/>
          <w:lang w:val="lv-LV"/>
        </w:rPr>
        <w:t>o</w:t>
      </w:r>
      <w:r w:rsidR="005D6A5D" w:rsidRPr="00083E78">
        <w:rPr>
          <w:szCs w:val="22"/>
          <w:lang w:val="lv-LV"/>
        </w:rPr>
        <w:t xml:space="preserve"> infekciju (piemēram, endēmisku mikožu) </w:t>
      </w:r>
      <w:r w:rsidR="00D65F00" w:rsidRPr="00083E78">
        <w:rPr>
          <w:szCs w:val="22"/>
          <w:lang w:val="lv-LV"/>
        </w:rPr>
        <w:t>risks</w:t>
      </w:r>
      <w:r w:rsidR="005D6A5D" w:rsidRPr="00083E78">
        <w:rPr>
          <w:szCs w:val="22"/>
          <w:lang w:val="lv-LV"/>
        </w:rPr>
        <w:t>.</w:t>
      </w:r>
    </w:p>
    <w:p w14:paraId="512F23E4" w14:textId="77777777" w:rsidR="005D6A5D" w:rsidRPr="00083E78" w:rsidRDefault="005D6A5D" w:rsidP="00A24996">
      <w:pPr>
        <w:tabs>
          <w:tab w:val="left" w:pos="567"/>
        </w:tabs>
        <w:rPr>
          <w:szCs w:val="22"/>
          <w:lang w:val="lv-LV"/>
        </w:rPr>
      </w:pPr>
    </w:p>
    <w:p w14:paraId="1880C4F6" w14:textId="77777777" w:rsidR="00B77809" w:rsidRPr="00083E78" w:rsidRDefault="00B77809" w:rsidP="00A24996">
      <w:pPr>
        <w:tabs>
          <w:tab w:val="left" w:pos="567"/>
        </w:tabs>
        <w:rPr>
          <w:lang w:val="lv-LV"/>
        </w:rPr>
      </w:pPr>
      <w:r w:rsidRPr="00083E78">
        <w:rPr>
          <w:lang w:val="lv-LV"/>
        </w:rPr>
        <w:t>Pacienti, k</w:t>
      </w:r>
      <w:r w:rsidR="00D65F00" w:rsidRPr="00083E78">
        <w:rPr>
          <w:lang w:val="lv-LV"/>
        </w:rPr>
        <w:t>urie</w:t>
      </w:r>
      <w:r w:rsidRPr="00083E78">
        <w:rPr>
          <w:lang w:val="lv-LV"/>
        </w:rPr>
        <w:t>m Enbrel</w:t>
      </w:r>
      <w:r w:rsidRPr="00083E78">
        <w:rPr>
          <w:i/>
          <w:lang w:val="lv-LV"/>
        </w:rPr>
        <w:t xml:space="preserve"> </w:t>
      </w:r>
      <w:r w:rsidRPr="00083E78">
        <w:rPr>
          <w:lang w:val="lv-LV"/>
        </w:rPr>
        <w:t>terapijas laikā attīstās jauna infekcija, rūpīgi jānovēro. Ja pacientam rodas nopietna infekcija, Enbrel</w:t>
      </w:r>
      <w:r w:rsidRPr="00083E78">
        <w:rPr>
          <w:i/>
          <w:lang w:val="lv-LV"/>
        </w:rPr>
        <w:t xml:space="preserve"> </w:t>
      </w:r>
      <w:r w:rsidRPr="00083E78">
        <w:rPr>
          <w:lang w:val="lv-LV"/>
        </w:rPr>
        <w:t xml:space="preserve">lietošana jāpārtrauc. </w:t>
      </w:r>
      <w:r w:rsidR="00560A36" w:rsidRPr="00083E78">
        <w:rPr>
          <w:szCs w:val="22"/>
          <w:lang w:val="lv-LV"/>
        </w:rPr>
        <w:t xml:space="preserve">Enbrel lietošanas drošums </w:t>
      </w:r>
      <w:r w:rsidR="00EF6B6C" w:rsidRPr="00083E78">
        <w:rPr>
          <w:szCs w:val="22"/>
          <w:lang w:val="lv-LV"/>
        </w:rPr>
        <w:t>un efektivitāte pacientiem ar</w:t>
      </w:r>
      <w:r w:rsidR="00EF6B6C" w:rsidRPr="00083E78">
        <w:rPr>
          <w:lang w:val="lv-LV"/>
        </w:rPr>
        <w:t xml:space="preserve"> hroniskām infekcijām</w:t>
      </w:r>
      <w:r w:rsidR="00D65F00" w:rsidRPr="00083E78">
        <w:rPr>
          <w:lang w:val="lv-LV"/>
        </w:rPr>
        <w:t xml:space="preserve"> nav vērtēts</w:t>
      </w:r>
      <w:r w:rsidR="00EF6B6C" w:rsidRPr="00083E78">
        <w:rPr>
          <w:lang w:val="lv-LV"/>
        </w:rPr>
        <w:t xml:space="preserve">. </w:t>
      </w:r>
      <w:r w:rsidRPr="00083E78">
        <w:rPr>
          <w:lang w:val="lv-LV"/>
        </w:rPr>
        <w:t>Ārstam jāievēro piesardzība, apsverot Enbrel</w:t>
      </w:r>
      <w:r w:rsidRPr="00083E78">
        <w:rPr>
          <w:i/>
          <w:lang w:val="lv-LV"/>
        </w:rPr>
        <w:t xml:space="preserve"> </w:t>
      </w:r>
      <w:r w:rsidRPr="00083E78">
        <w:rPr>
          <w:lang w:val="lv-LV"/>
        </w:rPr>
        <w:t>lietošanu pacientiem ar recidivējošām vai hroniskām infekcijām anamnēzē vai blakusslimībām, piemēram, progresējošu vai slikti kompensētu cukura diabētu, kas var veicināt infekciju rašanos.</w:t>
      </w:r>
    </w:p>
    <w:p w14:paraId="1F10D0C2" w14:textId="77777777" w:rsidR="00B77809" w:rsidRPr="00083E78" w:rsidRDefault="00B77809" w:rsidP="00A24996">
      <w:pPr>
        <w:tabs>
          <w:tab w:val="left" w:pos="567"/>
        </w:tabs>
        <w:rPr>
          <w:lang w:val="lv-LV"/>
        </w:rPr>
      </w:pPr>
    </w:p>
    <w:p w14:paraId="63256F93" w14:textId="77777777" w:rsidR="00B77809" w:rsidRPr="00083E78" w:rsidRDefault="00B77809" w:rsidP="008F65C5">
      <w:pPr>
        <w:rPr>
          <w:u w:val="single"/>
          <w:lang w:val="lv-LV"/>
        </w:rPr>
      </w:pPr>
      <w:r w:rsidRPr="00083E78">
        <w:rPr>
          <w:u w:val="single"/>
          <w:lang w:val="lv-LV"/>
        </w:rPr>
        <w:t>Tuberkuloze</w:t>
      </w:r>
    </w:p>
    <w:p w14:paraId="2E365716" w14:textId="77777777" w:rsidR="00B64D76" w:rsidRPr="00083E78" w:rsidRDefault="00B64D76" w:rsidP="00A24996">
      <w:pPr>
        <w:autoSpaceDE w:val="0"/>
        <w:autoSpaceDN w:val="0"/>
        <w:adjustRightInd w:val="0"/>
        <w:rPr>
          <w:lang w:val="lv-LV"/>
        </w:rPr>
      </w:pPr>
    </w:p>
    <w:p w14:paraId="75B7A40E" w14:textId="77777777" w:rsidR="00B77809" w:rsidRPr="00083E78" w:rsidRDefault="00B77809" w:rsidP="00A24996">
      <w:pPr>
        <w:autoSpaceDE w:val="0"/>
        <w:autoSpaceDN w:val="0"/>
        <w:adjustRightInd w:val="0"/>
        <w:rPr>
          <w:lang w:val="lv-LV"/>
        </w:rPr>
      </w:pPr>
      <w:r w:rsidRPr="00083E78">
        <w:rPr>
          <w:lang w:val="lv-LV"/>
        </w:rPr>
        <w:t>Enbrel terapijas laikā ziņots par aktīvas tuberkulozes gadījumiem, ta</w:t>
      </w:r>
      <w:r w:rsidR="00700547" w:rsidRPr="00083E78">
        <w:rPr>
          <w:lang w:val="lv-LV"/>
        </w:rPr>
        <w:t>jā</w:t>
      </w:r>
      <w:r w:rsidRPr="00083E78">
        <w:rPr>
          <w:lang w:val="lv-LV"/>
        </w:rPr>
        <w:t xml:space="preserve"> skaitā miliāro tuberkulozi un ārpus plaušām lokalizētu tuberkulozi.</w:t>
      </w:r>
    </w:p>
    <w:p w14:paraId="211DAEB7" w14:textId="77777777" w:rsidR="00B77809" w:rsidRPr="00083E78" w:rsidRDefault="00B77809" w:rsidP="00A24996">
      <w:pPr>
        <w:autoSpaceDE w:val="0"/>
        <w:autoSpaceDN w:val="0"/>
        <w:adjustRightInd w:val="0"/>
        <w:rPr>
          <w:lang w:val="lv-LV"/>
        </w:rPr>
      </w:pPr>
    </w:p>
    <w:p w14:paraId="0AC45F40" w14:textId="3D2BDD22" w:rsidR="00B77809" w:rsidRPr="00083E78" w:rsidRDefault="00B77809" w:rsidP="00A24996">
      <w:pPr>
        <w:autoSpaceDE w:val="0"/>
        <w:autoSpaceDN w:val="0"/>
        <w:adjustRightInd w:val="0"/>
        <w:rPr>
          <w:lang w:val="lv-LV"/>
        </w:rPr>
      </w:pPr>
      <w:r w:rsidRPr="00083E78">
        <w:rPr>
          <w:lang w:val="lv-LV"/>
        </w:rPr>
        <w:t>Pirms Enbrel terapijas uzsākšanas visiem pacientiem jāveic izmeklēšana attiecībā gan uz aktīvo, gan neaktīvo (latento) tuberkuloz</w:t>
      </w:r>
      <w:r w:rsidR="0034137D" w:rsidRPr="00083E78">
        <w:rPr>
          <w:lang w:val="lv-LV"/>
        </w:rPr>
        <w:t>i</w:t>
      </w:r>
      <w:r w:rsidRPr="00083E78">
        <w:rPr>
          <w:lang w:val="lv-LV"/>
        </w:rPr>
        <w:t>. Š</w:t>
      </w:r>
      <w:r w:rsidR="0034137D" w:rsidRPr="00083E78">
        <w:rPr>
          <w:lang w:val="lv-LV"/>
        </w:rPr>
        <w:t>ajā</w:t>
      </w:r>
      <w:r w:rsidRPr="00083E78">
        <w:rPr>
          <w:lang w:val="lv-LV"/>
        </w:rPr>
        <w:t xml:space="preserve"> izmeklēšan</w:t>
      </w:r>
      <w:r w:rsidR="0034137D" w:rsidRPr="00083E78">
        <w:rPr>
          <w:lang w:val="lv-LV"/>
        </w:rPr>
        <w:t>ā ir jāiekļauj</w:t>
      </w:r>
      <w:r w:rsidRPr="00083E78">
        <w:rPr>
          <w:lang w:val="lv-LV"/>
        </w:rPr>
        <w:t xml:space="preserve"> detalizēta anamnēze, kas ietver personisko tuberkulozes slimības vēsturi vai iespējamu iepriekšēju kontaktu ar tuberkulozes slimnieku un iepriekš saņemtu un/vai šobrīd lietotu imūnsupresīvo terapiju. Visiem pacientiem (var ievērot vietējās rekomendācijas) jāveic attiecīgie skrīninga testi, t.i., tuberkulīna ādas tests un </w:t>
      </w:r>
      <w:r w:rsidR="0034137D" w:rsidRPr="00083E78">
        <w:rPr>
          <w:lang w:val="lv-LV"/>
        </w:rPr>
        <w:t xml:space="preserve">krūškurvja </w:t>
      </w:r>
      <w:r w:rsidRPr="00083E78">
        <w:rPr>
          <w:lang w:val="lv-LV"/>
        </w:rPr>
        <w:t xml:space="preserve">rentgenogramma. </w:t>
      </w:r>
      <w:r w:rsidR="00481748" w:rsidRPr="00083E78">
        <w:rPr>
          <w:lang w:val="lv-LV"/>
        </w:rPr>
        <w:t>Šo testu veikšanu ieteicams reģistrēt Pacienta kartītē.</w:t>
      </w:r>
      <w:r w:rsidR="00481748">
        <w:rPr>
          <w:lang w:val="lv-LV"/>
        </w:rPr>
        <w:t xml:space="preserve"> </w:t>
      </w:r>
      <w:r w:rsidRPr="00083E78">
        <w:rPr>
          <w:lang w:val="lv-LV"/>
        </w:rPr>
        <w:t>Zāļu izrakstītājiem jāatceras par viltus negatīv</w:t>
      </w:r>
      <w:r w:rsidR="0034137D" w:rsidRPr="00083E78">
        <w:rPr>
          <w:lang w:val="lv-LV"/>
        </w:rPr>
        <w:t>u</w:t>
      </w:r>
      <w:r w:rsidRPr="00083E78">
        <w:rPr>
          <w:lang w:val="lv-LV"/>
        </w:rPr>
        <w:t xml:space="preserve"> tuberkulīna ādas testu rezultāt</w:t>
      </w:r>
      <w:r w:rsidR="0034137D" w:rsidRPr="00083E78">
        <w:rPr>
          <w:lang w:val="lv-LV"/>
        </w:rPr>
        <w:t>u risku</w:t>
      </w:r>
      <w:r w:rsidRPr="00083E78">
        <w:rPr>
          <w:lang w:val="lv-LV"/>
        </w:rPr>
        <w:t xml:space="preserve">, it īpaši nopietni slimiem </w:t>
      </w:r>
      <w:r w:rsidR="0034137D" w:rsidRPr="00083E78">
        <w:rPr>
          <w:lang w:val="lv-LV"/>
        </w:rPr>
        <w:t xml:space="preserve">pacientiem </w:t>
      </w:r>
      <w:r w:rsidRPr="00083E78">
        <w:rPr>
          <w:lang w:val="lv-LV"/>
        </w:rPr>
        <w:t>vai pacientiem</w:t>
      </w:r>
      <w:r w:rsidR="0034137D" w:rsidRPr="00083E78">
        <w:rPr>
          <w:lang w:val="lv-LV"/>
        </w:rPr>
        <w:t xml:space="preserve"> ar imūnās sistēmas traucējumiem</w:t>
      </w:r>
      <w:r w:rsidRPr="00083E78">
        <w:rPr>
          <w:lang w:val="lv-LV"/>
        </w:rPr>
        <w:t>.</w:t>
      </w:r>
    </w:p>
    <w:p w14:paraId="2A86D9A4" w14:textId="77777777" w:rsidR="00B77809" w:rsidRPr="00083E78" w:rsidRDefault="00B77809" w:rsidP="00A24996">
      <w:pPr>
        <w:rPr>
          <w:lang w:val="lv-LV"/>
        </w:rPr>
      </w:pPr>
    </w:p>
    <w:p w14:paraId="125835AF" w14:textId="77777777" w:rsidR="00B77809" w:rsidRPr="00083E78" w:rsidRDefault="00B77809" w:rsidP="00A24996">
      <w:pPr>
        <w:autoSpaceDE w:val="0"/>
        <w:autoSpaceDN w:val="0"/>
        <w:adjustRightInd w:val="0"/>
        <w:rPr>
          <w:lang w:val="lv-LV"/>
        </w:rPr>
      </w:pPr>
      <w:r w:rsidRPr="00083E78">
        <w:rPr>
          <w:lang w:val="lv-LV"/>
        </w:rPr>
        <w:t xml:space="preserve">Ja tiek diagnosticēta aktīva tuberkuloze, Enbrel terapiju uzsākt nedrīkst. Ja tiek diagnosticēta neaktīva (latenta) tuberkuloze, pirms Enbrel terapijas jāuzsāk latentās tuberkulozes ārstēšana ar prettuberkulozes terapiju, kas jāveic saskaņā ar vietējām rekomendācijām. Šādā gadījumā </w:t>
      </w:r>
      <w:r w:rsidR="0034137D" w:rsidRPr="00083E78">
        <w:rPr>
          <w:lang w:val="lv-LV"/>
        </w:rPr>
        <w:t xml:space="preserve">ļoti </w:t>
      </w:r>
      <w:r w:rsidRPr="00083E78">
        <w:rPr>
          <w:lang w:val="lv-LV"/>
        </w:rPr>
        <w:t>rūpīgi jāizvērtē Enbrel terapijas ieguvum</w:t>
      </w:r>
      <w:r w:rsidR="0034137D" w:rsidRPr="00083E78">
        <w:rPr>
          <w:lang w:val="lv-LV"/>
        </w:rPr>
        <w:t>a</w:t>
      </w:r>
      <w:r w:rsidRPr="00083E78">
        <w:rPr>
          <w:lang w:val="lv-LV"/>
        </w:rPr>
        <w:t>/risk</w:t>
      </w:r>
      <w:r w:rsidR="0034137D" w:rsidRPr="00083E78">
        <w:rPr>
          <w:lang w:val="lv-LV"/>
        </w:rPr>
        <w:t>a līdzsvars</w:t>
      </w:r>
      <w:r w:rsidRPr="00083E78">
        <w:rPr>
          <w:lang w:val="lv-LV"/>
        </w:rPr>
        <w:t>.</w:t>
      </w:r>
    </w:p>
    <w:p w14:paraId="5D102A87" w14:textId="77777777" w:rsidR="00B77809" w:rsidRPr="00083E78" w:rsidRDefault="00B77809" w:rsidP="00A24996">
      <w:pPr>
        <w:autoSpaceDE w:val="0"/>
        <w:autoSpaceDN w:val="0"/>
        <w:adjustRightInd w:val="0"/>
        <w:rPr>
          <w:lang w:val="lv-LV"/>
        </w:rPr>
      </w:pPr>
    </w:p>
    <w:p w14:paraId="503C6079" w14:textId="77777777" w:rsidR="00B77809" w:rsidRPr="00083E78" w:rsidRDefault="00B77809" w:rsidP="00A24996">
      <w:pPr>
        <w:tabs>
          <w:tab w:val="left" w:pos="567"/>
        </w:tabs>
        <w:rPr>
          <w:lang w:val="lv-LV"/>
        </w:rPr>
      </w:pPr>
      <w:r w:rsidRPr="00083E78">
        <w:rPr>
          <w:lang w:val="lv-LV"/>
        </w:rPr>
        <w:lastRenderedPageBreak/>
        <w:t>Visi pacienti jāinformē, ka viņiem jāmeklē medicīniskā palīdzība, ja Enbrel terapijas laikā vai pēc tam parādās tuberkulozei raksturīgas pazīmes/simptomi (piemēram, pastāvīgs klepus, savārgums/</w:t>
      </w:r>
      <w:r w:rsidR="0034137D" w:rsidRPr="00083E78">
        <w:rPr>
          <w:lang w:val="lv-LV"/>
        </w:rPr>
        <w:t xml:space="preserve">ķermeņas masas </w:t>
      </w:r>
      <w:r w:rsidRPr="00083E78">
        <w:rPr>
          <w:lang w:val="lv-LV"/>
        </w:rPr>
        <w:t>zudums, nedaudz paaugstināta temperatūra).</w:t>
      </w:r>
    </w:p>
    <w:p w14:paraId="374DDD38" w14:textId="77777777" w:rsidR="00B77809" w:rsidRPr="00083E78" w:rsidRDefault="00B77809" w:rsidP="00A24996">
      <w:pPr>
        <w:tabs>
          <w:tab w:val="left" w:pos="567"/>
        </w:tabs>
        <w:rPr>
          <w:b/>
          <w:bCs/>
          <w:lang w:val="lv-LV"/>
        </w:rPr>
      </w:pPr>
    </w:p>
    <w:p w14:paraId="412C9053" w14:textId="77777777" w:rsidR="00753CEB" w:rsidRPr="00083E78" w:rsidRDefault="00753CEB" w:rsidP="00A24996">
      <w:pPr>
        <w:keepNext/>
        <w:tabs>
          <w:tab w:val="left" w:pos="567"/>
        </w:tabs>
        <w:rPr>
          <w:u w:val="single"/>
          <w:lang w:val="lv-LV"/>
        </w:rPr>
      </w:pPr>
      <w:r w:rsidRPr="00083E78">
        <w:rPr>
          <w:u w:val="single"/>
          <w:lang w:val="lv-LV"/>
        </w:rPr>
        <w:t xml:space="preserve">B hepatīta </w:t>
      </w:r>
      <w:r w:rsidR="0034137D" w:rsidRPr="00083E78">
        <w:rPr>
          <w:u w:val="single"/>
          <w:lang w:val="lv-LV"/>
        </w:rPr>
        <w:t>re</w:t>
      </w:r>
      <w:r w:rsidRPr="00083E78">
        <w:rPr>
          <w:u w:val="single"/>
          <w:lang w:val="lv-LV"/>
        </w:rPr>
        <w:t>aktiv</w:t>
      </w:r>
      <w:r w:rsidR="00CD12C6" w:rsidRPr="00083E78">
        <w:rPr>
          <w:u w:val="single"/>
          <w:lang w:val="lv-LV"/>
        </w:rPr>
        <w:t>ācija</w:t>
      </w:r>
    </w:p>
    <w:p w14:paraId="65A997F7" w14:textId="77777777" w:rsidR="00B64D76" w:rsidRPr="00083E78" w:rsidRDefault="00B64D76" w:rsidP="00A24996">
      <w:pPr>
        <w:rPr>
          <w:rFonts w:eastAsia="TimesNewRoman"/>
          <w:lang w:val="lv-LV"/>
        </w:rPr>
      </w:pPr>
    </w:p>
    <w:p w14:paraId="3637DA70" w14:textId="77777777" w:rsidR="00B77809" w:rsidRPr="00083E78" w:rsidRDefault="00753CEB" w:rsidP="00A24996">
      <w:pPr>
        <w:rPr>
          <w:rFonts w:eastAsia="TimesNewRoman"/>
          <w:lang w:val="lv-LV"/>
        </w:rPr>
      </w:pPr>
      <w:r w:rsidRPr="00083E78">
        <w:rPr>
          <w:rFonts w:eastAsia="TimesNewRoman"/>
          <w:lang w:val="lv-LV"/>
        </w:rPr>
        <w:t xml:space="preserve">Ir saņemti ziņojumi par B hepatīta </w:t>
      </w:r>
      <w:r w:rsidR="0034137D" w:rsidRPr="00083E78">
        <w:rPr>
          <w:rFonts w:eastAsia="TimesNewRoman"/>
          <w:lang w:val="lv-LV"/>
        </w:rPr>
        <w:t>re</w:t>
      </w:r>
      <w:r w:rsidRPr="00083E78">
        <w:rPr>
          <w:rFonts w:eastAsia="TimesNewRoman"/>
          <w:lang w:val="lv-LV"/>
        </w:rPr>
        <w:t xml:space="preserve">aktivēšanos pacientiem, kuri iepriekš ir bijuši inficēti ar B hepatīta vīrusu (HBV) un vienlaicīgi </w:t>
      </w:r>
      <w:r w:rsidR="0034137D" w:rsidRPr="00083E78">
        <w:rPr>
          <w:rFonts w:eastAsia="TimesNewRoman"/>
          <w:lang w:val="lv-LV"/>
        </w:rPr>
        <w:t xml:space="preserve">saņēmuši </w:t>
      </w:r>
      <w:r w:rsidRPr="00083E78">
        <w:rPr>
          <w:rFonts w:eastAsia="TimesNewRoman"/>
          <w:lang w:val="lv-LV"/>
        </w:rPr>
        <w:t>TNF antagonistus, ta</w:t>
      </w:r>
      <w:r w:rsidR="00700547" w:rsidRPr="00083E78">
        <w:rPr>
          <w:rFonts w:eastAsia="TimesNewRoman"/>
          <w:lang w:val="lv-LV"/>
        </w:rPr>
        <w:t>jā</w:t>
      </w:r>
      <w:r w:rsidRPr="00083E78">
        <w:rPr>
          <w:rFonts w:eastAsia="TimesNewRoman"/>
          <w:lang w:val="lv-LV"/>
        </w:rPr>
        <w:t xml:space="preserve"> skaitā Enbrel. Tika ziņots arī par B hepatīta </w:t>
      </w:r>
      <w:r w:rsidR="0034137D" w:rsidRPr="00083E78">
        <w:rPr>
          <w:lang w:val="lv-LV"/>
        </w:rPr>
        <w:t>reaktivēšanos</w:t>
      </w:r>
      <w:r w:rsidR="0034137D" w:rsidRPr="00083E78" w:rsidDel="0034137D">
        <w:rPr>
          <w:rFonts w:eastAsia="TimesNewRoman"/>
          <w:lang w:val="lv-LV"/>
        </w:rPr>
        <w:t xml:space="preserve"> </w:t>
      </w:r>
      <w:r w:rsidRPr="00083E78">
        <w:rPr>
          <w:rFonts w:eastAsia="TimesNewRoman"/>
          <w:lang w:val="lv-LV"/>
        </w:rPr>
        <w:t xml:space="preserve">anti-HBc pozitīviem, bet HBsAg negatīviem pacientiem. Pirms Enbrel lietošanas uzsākšanas jāpārbauda, vai pacientiem nav HBV infekcija. HBV pozitīviem pacientiem ieteicams konsultēties ar ārstu, kuram ir pieredze B hepatīta ārstēšanā. </w:t>
      </w:r>
      <w:r w:rsidR="0034137D" w:rsidRPr="00083E78">
        <w:rPr>
          <w:rFonts w:eastAsia="TimesNewRoman"/>
          <w:lang w:val="lv-LV"/>
        </w:rPr>
        <w:t xml:space="preserve">Nozīmējot </w:t>
      </w:r>
      <w:r w:rsidRPr="00083E78">
        <w:rPr>
          <w:rFonts w:eastAsia="TimesNewRoman"/>
          <w:lang w:val="lv-LV"/>
        </w:rPr>
        <w:t xml:space="preserve">Enbrel pacientiem, kuri iepriekš ir bijuši inficēti ar HBV, jāievēro piesardzība. Šie pacienti jānovēro terapijas laikā un vairākas nedēļas pēc terapijas pārtraukšanas, vai neparādās aktīvas HBV infekcijas pazīmes un simptomi. </w:t>
      </w:r>
      <w:r w:rsidR="0034137D" w:rsidRPr="00083E78">
        <w:rPr>
          <w:rFonts w:eastAsia="TimesNewRoman"/>
          <w:lang w:val="lv-LV"/>
        </w:rPr>
        <w:t>D</w:t>
      </w:r>
      <w:r w:rsidRPr="00083E78">
        <w:rPr>
          <w:rFonts w:eastAsia="TimesNewRoman"/>
          <w:lang w:val="lv-LV"/>
        </w:rPr>
        <w:t>at</w:t>
      </w:r>
      <w:r w:rsidR="0034137D" w:rsidRPr="00083E78">
        <w:rPr>
          <w:rFonts w:eastAsia="TimesNewRoman"/>
          <w:lang w:val="lv-LV"/>
        </w:rPr>
        <w:t>i</w:t>
      </w:r>
      <w:r w:rsidRPr="00083E78">
        <w:rPr>
          <w:rFonts w:eastAsia="TimesNewRoman"/>
          <w:lang w:val="lv-LV"/>
        </w:rPr>
        <w:t xml:space="preserve"> par HBV pozitīvu pacientu ārstēšanu ar pretvīrusu terapijas un TNF antagonistu terapijas kombināciju</w:t>
      </w:r>
      <w:r w:rsidR="0034137D" w:rsidRPr="00083E78">
        <w:rPr>
          <w:rFonts w:eastAsia="TimesNewRoman"/>
          <w:lang w:val="lv-LV"/>
        </w:rPr>
        <w:t xml:space="preserve"> nav pietiekami</w:t>
      </w:r>
      <w:r w:rsidRPr="00083E78">
        <w:rPr>
          <w:rFonts w:eastAsia="TimesNewRoman"/>
          <w:lang w:val="lv-LV"/>
        </w:rPr>
        <w:t>. Pacientiem, kuriem attīstās HBV infekcija, Enbrel lietošana jāpārtrauc un jāuzsāk efektīva pretvīrusu terapija un atbilstoša simptomātiska terapija</w:t>
      </w:r>
      <w:r w:rsidR="0034137D" w:rsidRPr="00083E78">
        <w:rPr>
          <w:rFonts w:eastAsia="TimesNewRoman"/>
          <w:lang w:val="lv-LV"/>
        </w:rPr>
        <w:t>.</w:t>
      </w:r>
    </w:p>
    <w:p w14:paraId="17C3D042" w14:textId="77777777" w:rsidR="00B77809" w:rsidRPr="00083E78" w:rsidRDefault="00B77809" w:rsidP="00D345D2">
      <w:pPr>
        <w:rPr>
          <w:rFonts w:eastAsia="TimesNewRoman"/>
          <w:iCs/>
          <w:lang w:val="lv-LV"/>
        </w:rPr>
      </w:pPr>
    </w:p>
    <w:p w14:paraId="4E193816" w14:textId="77777777" w:rsidR="00B77809" w:rsidRPr="00083E78" w:rsidRDefault="00B77809" w:rsidP="00A24996">
      <w:pPr>
        <w:keepNext/>
        <w:tabs>
          <w:tab w:val="left" w:pos="567"/>
        </w:tabs>
        <w:rPr>
          <w:u w:val="single"/>
          <w:lang w:val="lv-LV"/>
        </w:rPr>
      </w:pPr>
      <w:r w:rsidRPr="00083E78">
        <w:rPr>
          <w:u w:val="single"/>
          <w:lang w:val="lv-LV"/>
        </w:rPr>
        <w:t>Stāvokļa pasliktināšanās pacientiem ar C hepatītu</w:t>
      </w:r>
    </w:p>
    <w:p w14:paraId="3889821A" w14:textId="77777777" w:rsidR="00B64D76" w:rsidRPr="00083E78" w:rsidRDefault="00B64D76" w:rsidP="00A24996">
      <w:pPr>
        <w:tabs>
          <w:tab w:val="left" w:pos="567"/>
        </w:tabs>
        <w:rPr>
          <w:lang w:val="lv-LV"/>
        </w:rPr>
      </w:pPr>
    </w:p>
    <w:p w14:paraId="0E50FEAF" w14:textId="77777777" w:rsidR="00517AD8" w:rsidRPr="00083E78" w:rsidRDefault="00B77809" w:rsidP="00A24996">
      <w:pPr>
        <w:tabs>
          <w:tab w:val="left" w:pos="567"/>
        </w:tabs>
        <w:rPr>
          <w:lang w:val="lv-LV"/>
        </w:rPr>
      </w:pPr>
      <w:r w:rsidRPr="00083E78">
        <w:rPr>
          <w:lang w:val="lv-LV"/>
        </w:rPr>
        <w:t xml:space="preserve">Ir bijuši ziņojumi par stāvokļa pasliktināšanos pacientiem ar C hepatītu, kuri </w:t>
      </w:r>
      <w:r w:rsidR="0034137D" w:rsidRPr="00083E78">
        <w:rPr>
          <w:lang w:val="lv-LV"/>
        </w:rPr>
        <w:t xml:space="preserve">saņēma </w:t>
      </w:r>
      <w:r w:rsidRPr="00083E78">
        <w:rPr>
          <w:lang w:val="lv-LV"/>
        </w:rPr>
        <w:t>Enbrel.</w:t>
      </w:r>
      <w:r w:rsidR="00517AD8" w:rsidRPr="00083E78">
        <w:rPr>
          <w:lang w:val="lv-LV"/>
        </w:rPr>
        <w:t xml:space="preserve"> </w:t>
      </w:r>
      <w:r w:rsidR="0034137D" w:rsidRPr="00083E78">
        <w:rPr>
          <w:lang w:val="lv-LV"/>
        </w:rPr>
        <w:t>P</w:t>
      </w:r>
      <w:r w:rsidR="00517AD8" w:rsidRPr="00083E78">
        <w:rPr>
          <w:lang w:val="lv-LV"/>
        </w:rPr>
        <w:t>acient</w:t>
      </w:r>
      <w:r w:rsidR="0034137D" w:rsidRPr="00083E78">
        <w:rPr>
          <w:lang w:val="lv-LV"/>
        </w:rPr>
        <w:t>iem</w:t>
      </w:r>
      <w:r w:rsidR="00517AD8" w:rsidRPr="00083E78">
        <w:rPr>
          <w:lang w:val="lv-LV"/>
        </w:rPr>
        <w:t xml:space="preserve"> ar C hepatītu</w:t>
      </w:r>
      <w:r w:rsidR="0034137D" w:rsidRPr="00083E78">
        <w:rPr>
          <w:lang w:val="lv-LV"/>
        </w:rPr>
        <w:t xml:space="preserve"> anamnēzē</w:t>
      </w:r>
      <w:r w:rsidR="00517AD8" w:rsidRPr="00083E78">
        <w:rPr>
          <w:lang w:val="lv-LV"/>
        </w:rPr>
        <w:t xml:space="preserve"> Enbrel jālieto piesardzīgi.</w:t>
      </w:r>
    </w:p>
    <w:p w14:paraId="54472DE1" w14:textId="77777777" w:rsidR="00B77809" w:rsidRPr="00083E78" w:rsidRDefault="00B77809" w:rsidP="00A24996">
      <w:pPr>
        <w:tabs>
          <w:tab w:val="left" w:pos="567"/>
        </w:tabs>
        <w:rPr>
          <w:lang w:val="lv-LV"/>
        </w:rPr>
      </w:pPr>
    </w:p>
    <w:p w14:paraId="49B7F451" w14:textId="77777777" w:rsidR="008A7E90" w:rsidRPr="00083E78" w:rsidRDefault="008A7E90" w:rsidP="00A24996">
      <w:pPr>
        <w:keepNext/>
        <w:tabs>
          <w:tab w:val="left" w:pos="567"/>
        </w:tabs>
        <w:rPr>
          <w:u w:val="single"/>
          <w:lang w:val="lv-LV"/>
        </w:rPr>
      </w:pPr>
      <w:r w:rsidRPr="00083E78">
        <w:rPr>
          <w:u w:val="single"/>
          <w:lang w:val="lv-LV"/>
        </w:rPr>
        <w:t>Lietošana vienlaicīgi ar anakinru</w:t>
      </w:r>
    </w:p>
    <w:p w14:paraId="3124B0A0" w14:textId="77777777" w:rsidR="00B64D76" w:rsidRPr="00083E78" w:rsidRDefault="00B64D76" w:rsidP="00A24996">
      <w:pPr>
        <w:tabs>
          <w:tab w:val="left" w:pos="567"/>
        </w:tabs>
        <w:rPr>
          <w:lang w:val="lv-LV"/>
        </w:rPr>
      </w:pPr>
    </w:p>
    <w:p w14:paraId="6798C4DC" w14:textId="77777777" w:rsidR="00B77809" w:rsidRPr="00083E78" w:rsidRDefault="00B77809" w:rsidP="00A24996">
      <w:pPr>
        <w:tabs>
          <w:tab w:val="left" w:pos="567"/>
        </w:tabs>
        <w:rPr>
          <w:lang w:val="lv-LV"/>
        </w:rPr>
      </w:pPr>
      <w:r w:rsidRPr="00083E78">
        <w:rPr>
          <w:lang w:val="lv-LV"/>
        </w:rPr>
        <w:t xml:space="preserve">Vienlaicīga Enbrel un anakinra lietošana, salīdzinot ar Enbrel lietošanu monoterapijā, </w:t>
      </w:r>
      <w:r w:rsidR="005F6C27" w:rsidRPr="00083E78">
        <w:rPr>
          <w:lang w:val="lv-LV"/>
        </w:rPr>
        <w:t xml:space="preserve">paaugstina </w:t>
      </w:r>
      <w:r w:rsidR="00D700B0" w:rsidRPr="00083E78">
        <w:rPr>
          <w:lang w:val="lv-LV"/>
        </w:rPr>
        <w:t>smagu</w:t>
      </w:r>
      <w:r w:rsidRPr="00083E78">
        <w:rPr>
          <w:lang w:val="lv-LV"/>
        </w:rPr>
        <w:t xml:space="preserve"> infekciju un neitropēnijas risku. </w:t>
      </w:r>
      <w:r w:rsidR="005F6C27" w:rsidRPr="00083E78">
        <w:rPr>
          <w:lang w:val="lv-LV"/>
        </w:rPr>
        <w:t>Šādai</w:t>
      </w:r>
      <w:r w:rsidRPr="00083E78">
        <w:rPr>
          <w:lang w:val="lv-LV"/>
        </w:rPr>
        <w:t xml:space="preserve"> kombinācij</w:t>
      </w:r>
      <w:r w:rsidR="005F6C27" w:rsidRPr="00083E78">
        <w:rPr>
          <w:lang w:val="lv-LV"/>
        </w:rPr>
        <w:t>ai</w:t>
      </w:r>
      <w:r w:rsidRPr="00083E78">
        <w:rPr>
          <w:lang w:val="lv-LV"/>
        </w:rPr>
        <w:t xml:space="preserve"> nav </w:t>
      </w:r>
      <w:r w:rsidR="005F6C27" w:rsidRPr="00083E78">
        <w:rPr>
          <w:lang w:val="lv-LV"/>
        </w:rPr>
        <w:t xml:space="preserve">pierādīts palielināts </w:t>
      </w:r>
      <w:r w:rsidRPr="00083E78">
        <w:rPr>
          <w:lang w:val="lv-LV"/>
        </w:rPr>
        <w:t>klīnisk</w:t>
      </w:r>
      <w:r w:rsidR="005F6C27" w:rsidRPr="00083E78">
        <w:rPr>
          <w:lang w:val="lv-LV"/>
        </w:rPr>
        <w:t>ai</w:t>
      </w:r>
      <w:r w:rsidRPr="00083E78">
        <w:rPr>
          <w:lang w:val="lv-LV"/>
        </w:rPr>
        <w:t xml:space="preserve">s </w:t>
      </w:r>
      <w:r w:rsidR="005F6C27" w:rsidRPr="00083E78">
        <w:rPr>
          <w:lang w:val="lv-LV"/>
        </w:rPr>
        <w:t>ieguvums</w:t>
      </w:r>
      <w:r w:rsidRPr="00083E78">
        <w:rPr>
          <w:lang w:val="lv-LV"/>
        </w:rPr>
        <w:t xml:space="preserve">. Tādēļ Enbrel un anakinra kombinācijas lietošana nav ieteicama (skatīt </w:t>
      </w:r>
      <w:r w:rsidR="00A97291" w:rsidRPr="00083E78">
        <w:rPr>
          <w:lang w:val="lv-LV"/>
        </w:rPr>
        <w:t>4.5</w:t>
      </w:r>
      <w:r w:rsidR="00A00538" w:rsidRPr="00083E78">
        <w:rPr>
          <w:lang w:val="lv-LV"/>
        </w:rPr>
        <w:t>. </w:t>
      </w:r>
      <w:r w:rsidR="00A97291" w:rsidRPr="00083E78">
        <w:rPr>
          <w:lang w:val="lv-LV"/>
        </w:rPr>
        <w:t>un 4.8</w:t>
      </w:r>
      <w:r w:rsidR="00A00538" w:rsidRPr="00083E78">
        <w:rPr>
          <w:lang w:val="lv-LV"/>
        </w:rPr>
        <w:t>. </w:t>
      </w:r>
      <w:r w:rsidRPr="00083E78">
        <w:rPr>
          <w:lang w:val="lv-LV"/>
        </w:rPr>
        <w:t>apakšpunktu).</w:t>
      </w:r>
    </w:p>
    <w:p w14:paraId="6AC52AD9" w14:textId="77777777" w:rsidR="00B77809" w:rsidRPr="00083E78" w:rsidRDefault="00B77809" w:rsidP="00A24996">
      <w:pPr>
        <w:tabs>
          <w:tab w:val="left" w:pos="567"/>
        </w:tabs>
        <w:rPr>
          <w:lang w:val="lv-LV"/>
        </w:rPr>
      </w:pPr>
    </w:p>
    <w:p w14:paraId="2909BB7F" w14:textId="77777777" w:rsidR="008A7E90" w:rsidRPr="00083E78" w:rsidRDefault="008A7E90" w:rsidP="00A24996">
      <w:pPr>
        <w:keepNext/>
        <w:tabs>
          <w:tab w:val="left" w:pos="567"/>
        </w:tabs>
        <w:rPr>
          <w:u w:val="single"/>
          <w:lang w:val="lv-LV"/>
        </w:rPr>
      </w:pPr>
      <w:r w:rsidRPr="00083E78">
        <w:rPr>
          <w:u w:val="single"/>
          <w:lang w:val="lv-LV"/>
        </w:rPr>
        <w:t>Lietošana vienlaicīgi ar abataceptu</w:t>
      </w:r>
    </w:p>
    <w:p w14:paraId="756AC9EE" w14:textId="77777777" w:rsidR="00B64D76" w:rsidRPr="00083E78" w:rsidRDefault="00B64D76" w:rsidP="00A24996">
      <w:pPr>
        <w:tabs>
          <w:tab w:val="left" w:pos="567"/>
        </w:tabs>
        <w:rPr>
          <w:lang w:val="lv-LV"/>
        </w:rPr>
      </w:pPr>
    </w:p>
    <w:p w14:paraId="1CD1A4A7" w14:textId="77777777" w:rsidR="00B77809" w:rsidRPr="00083E78" w:rsidRDefault="00B77809" w:rsidP="00A24996">
      <w:pPr>
        <w:tabs>
          <w:tab w:val="left" w:pos="567"/>
        </w:tabs>
        <w:rPr>
          <w:lang w:val="lv-LV"/>
        </w:rPr>
      </w:pPr>
      <w:r w:rsidRPr="00083E78">
        <w:rPr>
          <w:lang w:val="lv-LV"/>
        </w:rPr>
        <w:t xml:space="preserve">Klīniskajos pētījumos vienlaicīgi lietojot abataceptu un Enbrel, palielinājās nopietnu nevēlamu blakusparādību </w:t>
      </w:r>
      <w:r w:rsidR="005F6C27" w:rsidRPr="00083E78">
        <w:rPr>
          <w:lang w:val="lv-LV"/>
        </w:rPr>
        <w:t>sastopamība</w:t>
      </w:r>
      <w:r w:rsidRPr="00083E78">
        <w:rPr>
          <w:lang w:val="lv-LV"/>
        </w:rPr>
        <w:t xml:space="preserve">. </w:t>
      </w:r>
      <w:r w:rsidR="005F6C27" w:rsidRPr="00083E78">
        <w:rPr>
          <w:lang w:val="lv-LV"/>
        </w:rPr>
        <w:t>Šādai kombinācijai nav pierādīts palielināts klīniskais ieguvums</w:t>
      </w:r>
      <w:r w:rsidRPr="00083E78">
        <w:rPr>
          <w:lang w:val="lv-LV"/>
        </w:rPr>
        <w:t xml:space="preserve">; šāda lietošana nav ieteicama (skatīt </w:t>
      </w:r>
      <w:r w:rsidR="00A97291" w:rsidRPr="00083E78">
        <w:rPr>
          <w:lang w:val="lv-LV"/>
        </w:rPr>
        <w:t>4.5</w:t>
      </w:r>
      <w:r w:rsidR="00A00538" w:rsidRPr="00083E78">
        <w:rPr>
          <w:lang w:val="lv-LV"/>
        </w:rPr>
        <w:t>. </w:t>
      </w:r>
      <w:r w:rsidRPr="00083E78">
        <w:rPr>
          <w:lang w:val="lv-LV"/>
        </w:rPr>
        <w:t>apakšpunktu).</w:t>
      </w:r>
    </w:p>
    <w:p w14:paraId="31A65171" w14:textId="77777777" w:rsidR="00B77809" w:rsidRPr="00083E78" w:rsidRDefault="00B77809" w:rsidP="00A24996">
      <w:pPr>
        <w:tabs>
          <w:tab w:val="left" w:pos="567"/>
        </w:tabs>
        <w:rPr>
          <w:lang w:val="lv-LV"/>
        </w:rPr>
      </w:pPr>
    </w:p>
    <w:p w14:paraId="548F2D6C" w14:textId="77777777" w:rsidR="00B77809" w:rsidRPr="00083E78" w:rsidRDefault="00B77809" w:rsidP="008F65C5">
      <w:pPr>
        <w:rPr>
          <w:u w:val="single"/>
          <w:lang w:val="lv-LV"/>
        </w:rPr>
      </w:pPr>
      <w:r w:rsidRPr="00083E78">
        <w:rPr>
          <w:u w:val="single"/>
          <w:lang w:val="lv-LV"/>
        </w:rPr>
        <w:t>Alerģiskas reakcijas</w:t>
      </w:r>
    </w:p>
    <w:p w14:paraId="13CE6C1E" w14:textId="77777777" w:rsidR="00B64D76" w:rsidRPr="00083E78" w:rsidRDefault="00B64D76" w:rsidP="00A24996">
      <w:pPr>
        <w:tabs>
          <w:tab w:val="left" w:pos="567"/>
        </w:tabs>
        <w:rPr>
          <w:lang w:val="lv-LV"/>
        </w:rPr>
      </w:pPr>
    </w:p>
    <w:p w14:paraId="7116733E" w14:textId="77777777" w:rsidR="00B77809" w:rsidRDefault="00B77809" w:rsidP="00A24996">
      <w:pPr>
        <w:tabs>
          <w:tab w:val="left" w:pos="567"/>
        </w:tabs>
        <w:rPr>
          <w:lang w:val="lv-LV"/>
        </w:rPr>
      </w:pPr>
      <w:r w:rsidRPr="00083E78">
        <w:rPr>
          <w:lang w:val="lv-LV"/>
        </w:rPr>
        <w:t>Lietojot Enbrel</w:t>
      </w:r>
      <w:r w:rsidRPr="00083E78">
        <w:rPr>
          <w:i/>
          <w:lang w:val="lv-LV"/>
        </w:rPr>
        <w:t xml:space="preserve">, </w:t>
      </w:r>
      <w:r w:rsidRPr="00083E78">
        <w:rPr>
          <w:lang w:val="lv-LV"/>
        </w:rPr>
        <w:t>par alerģiskām reakcijām ziņots bieži. Tika konstatētas tādas alerģiskas reakcijas kā angio</w:t>
      </w:r>
      <w:r w:rsidR="00CD12C6" w:rsidRPr="00083E78">
        <w:rPr>
          <w:lang w:val="lv-LV"/>
        </w:rPr>
        <w:t>edēma</w:t>
      </w:r>
      <w:r w:rsidRPr="00083E78">
        <w:rPr>
          <w:lang w:val="lv-LV"/>
        </w:rPr>
        <w:t xml:space="preserve"> un nātrene, kā arī nopietnas reakcijas. Nopietnas alerģiskas vai anafilaktiskas reakcijas gadījumā nekavējoties jāpārtrauc </w:t>
      </w:r>
      <w:bookmarkStart w:id="14" w:name="_Hlk139292643"/>
      <w:r w:rsidRPr="00083E78">
        <w:rPr>
          <w:lang w:val="lv-LV"/>
        </w:rPr>
        <w:t>Enbrel</w:t>
      </w:r>
      <w:bookmarkEnd w:id="14"/>
      <w:r w:rsidRPr="00083E78">
        <w:rPr>
          <w:i/>
          <w:lang w:val="lv-LV"/>
        </w:rPr>
        <w:t xml:space="preserve"> </w:t>
      </w:r>
      <w:r w:rsidRPr="00083E78">
        <w:rPr>
          <w:lang w:val="lv-LV"/>
        </w:rPr>
        <w:t>terapija un jāuzsāk atbilstoša ārstēšana.</w:t>
      </w:r>
    </w:p>
    <w:p w14:paraId="735D73FF" w14:textId="77777777" w:rsidR="00210701" w:rsidRPr="00083E78" w:rsidRDefault="00210701" w:rsidP="00A24996">
      <w:pPr>
        <w:tabs>
          <w:tab w:val="left" w:pos="567"/>
        </w:tabs>
        <w:rPr>
          <w:lang w:val="lv-LV"/>
        </w:rPr>
      </w:pPr>
    </w:p>
    <w:p w14:paraId="05500225" w14:textId="007E9D3C" w:rsidR="00B77809" w:rsidRDefault="00210701" w:rsidP="00A24996">
      <w:pPr>
        <w:tabs>
          <w:tab w:val="left" w:pos="567"/>
        </w:tabs>
        <w:rPr>
          <w:lang w:val="lv-LV"/>
        </w:rPr>
      </w:pPr>
      <w:r w:rsidRPr="00210701">
        <w:rPr>
          <w:lang w:val="lv-LV"/>
        </w:rPr>
        <w:t>Šķīdinātāja šļirces gumijas uzgaļa vāciņš (</w:t>
      </w:r>
      <w:r w:rsidR="00A50207">
        <w:rPr>
          <w:lang w:val="lv-LV"/>
        </w:rPr>
        <w:t>no</w:t>
      </w:r>
      <w:r w:rsidRPr="00210701">
        <w:rPr>
          <w:lang w:val="lv-LV"/>
        </w:rPr>
        <w:t>slēgs) satur lateksu (</w:t>
      </w:r>
      <w:r w:rsidR="00350840" w:rsidRPr="00083E78">
        <w:rPr>
          <w:lang w:val="lv-LV"/>
        </w:rPr>
        <w:t>sausu dabīgo kaučuku</w:t>
      </w:r>
      <w:r w:rsidRPr="00210701">
        <w:rPr>
          <w:lang w:val="lv-LV"/>
        </w:rPr>
        <w:t>), kas var izraisīt paaugstinātas jutības reakcijas</w:t>
      </w:r>
      <w:r w:rsidR="00350840" w:rsidRPr="00350840">
        <w:rPr>
          <w:lang w:val="lv-LV"/>
        </w:rPr>
        <w:t xml:space="preserve"> </w:t>
      </w:r>
      <w:r w:rsidR="00350840" w:rsidRPr="00083E78">
        <w:rPr>
          <w:lang w:val="lv-LV"/>
        </w:rPr>
        <w:t>personām, kuras ar to rīkojas, vai gadījumos, ja Enbrel tiek ievadīts personām ar zināmu vai iespējamu jutību pret lateksu</w:t>
      </w:r>
      <w:r w:rsidRPr="00210701">
        <w:rPr>
          <w:lang w:val="lv-LV"/>
        </w:rPr>
        <w:t>.</w:t>
      </w:r>
    </w:p>
    <w:p w14:paraId="3441D624" w14:textId="77777777" w:rsidR="00990125" w:rsidRPr="00083E78" w:rsidRDefault="00990125" w:rsidP="00A24996">
      <w:pPr>
        <w:tabs>
          <w:tab w:val="left" w:pos="567"/>
        </w:tabs>
        <w:rPr>
          <w:lang w:val="lv-LV"/>
        </w:rPr>
      </w:pPr>
    </w:p>
    <w:p w14:paraId="696EF937" w14:textId="77777777" w:rsidR="00B77809" w:rsidRPr="00083E78" w:rsidRDefault="00B77809" w:rsidP="008F65C5">
      <w:pPr>
        <w:rPr>
          <w:u w:val="single"/>
          <w:lang w:val="lv-LV"/>
        </w:rPr>
      </w:pPr>
      <w:r w:rsidRPr="00083E78">
        <w:rPr>
          <w:u w:val="single"/>
          <w:lang w:val="lv-LV"/>
        </w:rPr>
        <w:t>Imūnsupresija</w:t>
      </w:r>
    </w:p>
    <w:p w14:paraId="615BA086" w14:textId="77777777" w:rsidR="00B64D76" w:rsidRPr="00083E78" w:rsidRDefault="00B64D76" w:rsidP="00A24996">
      <w:pPr>
        <w:tabs>
          <w:tab w:val="left" w:pos="567"/>
        </w:tabs>
        <w:rPr>
          <w:lang w:val="lv-LV"/>
        </w:rPr>
      </w:pPr>
    </w:p>
    <w:p w14:paraId="132A23F4" w14:textId="77777777" w:rsidR="00B77809" w:rsidRPr="00083E78" w:rsidRDefault="00B77809" w:rsidP="00A24996">
      <w:pPr>
        <w:tabs>
          <w:tab w:val="left" w:pos="567"/>
        </w:tabs>
        <w:rPr>
          <w:lang w:val="lv-LV"/>
        </w:rPr>
      </w:pPr>
      <w:r w:rsidRPr="00083E78">
        <w:rPr>
          <w:lang w:val="lv-LV"/>
        </w:rPr>
        <w:t xml:space="preserve">Tā kā TNF ir iekaisuma mediators un celulārās imūnās atbildes reakcijas modulators, TNF antagonisti, </w:t>
      </w:r>
      <w:r w:rsidR="005F6C27" w:rsidRPr="00083E78">
        <w:rPr>
          <w:lang w:val="lv-LV"/>
        </w:rPr>
        <w:t xml:space="preserve">piemēram, </w:t>
      </w:r>
      <w:r w:rsidRPr="00083E78">
        <w:rPr>
          <w:lang w:val="lv-LV"/>
        </w:rPr>
        <w:t>Enbrel</w:t>
      </w:r>
      <w:r w:rsidRPr="00083E78">
        <w:rPr>
          <w:i/>
          <w:lang w:val="lv-LV"/>
        </w:rPr>
        <w:t>,</w:t>
      </w:r>
      <w:r w:rsidRPr="00083E78">
        <w:rPr>
          <w:lang w:val="lv-LV"/>
        </w:rPr>
        <w:t xml:space="preserve"> var ietekmēt organisma spējas pretoties infekcijām un ļaundabīgiem audzējiem. Pētījumā ar 49 pieaugušiem </w:t>
      </w:r>
      <w:r w:rsidR="005F6C27" w:rsidRPr="00083E78">
        <w:rPr>
          <w:lang w:val="lv-LV"/>
        </w:rPr>
        <w:t xml:space="preserve">pacientiem </w:t>
      </w:r>
      <w:r w:rsidR="00D700B0" w:rsidRPr="00083E78">
        <w:rPr>
          <w:lang w:val="lv-LV"/>
        </w:rPr>
        <w:t>ar reimatoīdu artrītu</w:t>
      </w:r>
      <w:r w:rsidRPr="00083E78">
        <w:rPr>
          <w:lang w:val="lv-LV"/>
        </w:rPr>
        <w:t>, kas tika ārstēti ar Enbrel</w:t>
      </w:r>
      <w:r w:rsidRPr="00083E78">
        <w:rPr>
          <w:i/>
          <w:lang w:val="lv-LV"/>
        </w:rPr>
        <w:t xml:space="preserve">, </w:t>
      </w:r>
      <w:r w:rsidRPr="00083E78">
        <w:rPr>
          <w:lang w:val="lv-LV"/>
        </w:rPr>
        <w:t>nekonstatēja vēlīna tipa paaugstinātas jutības reakciju nomākumu, imūnglobulīnu līmeņa samazināšanos vai izmaiņas reaģētājšūnu populācijās.</w:t>
      </w:r>
    </w:p>
    <w:p w14:paraId="52B1F100" w14:textId="77777777" w:rsidR="00B77809" w:rsidRPr="00083E78" w:rsidRDefault="00B77809" w:rsidP="00A24996">
      <w:pPr>
        <w:tabs>
          <w:tab w:val="left" w:pos="567"/>
        </w:tabs>
        <w:rPr>
          <w:lang w:val="lv-LV"/>
        </w:rPr>
      </w:pPr>
    </w:p>
    <w:p w14:paraId="0F777108" w14:textId="77777777" w:rsidR="00B77809" w:rsidRPr="00083E78" w:rsidRDefault="00B77809" w:rsidP="00A24996">
      <w:pPr>
        <w:pStyle w:val="BodyText"/>
        <w:spacing w:line="240" w:lineRule="auto"/>
        <w:rPr>
          <w:b w:val="0"/>
          <w:i w:val="0"/>
          <w:szCs w:val="22"/>
        </w:rPr>
      </w:pPr>
      <w:r w:rsidRPr="00083E78">
        <w:rPr>
          <w:b w:val="0"/>
          <w:i w:val="0"/>
          <w:szCs w:val="22"/>
        </w:rPr>
        <w:t xml:space="preserve">Divi </w:t>
      </w:r>
      <w:r w:rsidR="00E6661F" w:rsidRPr="00083E78">
        <w:rPr>
          <w:b w:val="0"/>
          <w:i w:val="0"/>
          <w:szCs w:val="22"/>
        </w:rPr>
        <w:t>juven</w:t>
      </w:r>
      <w:r w:rsidR="005F6C27" w:rsidRPr="00083E78">
        <w:rPr>
          <w:b w:val="0"/>
          <w:i w:val="0"/>
          <w:szCs w:val="22"/>
        </w:rPr>
        <w:t>ī</w:t>
      </w:r>
      <w:r w:rsidR="00E6661F" w:rsidRPr="00083E78">
        <w:rPr>
          <w:b w:val="0"/>
          <w:i w:val="0"/>
          <w:szCs w:val="22"/>
        </w:rPr>
        <w:t xml:space="preserve">lā idiopātiskā artrīta pacienti </w:t>
      </w:r>
      <w:r w:rsidRPr="00083E78">
        <w:rPr>
          <w:b w:val="0"/>
          <w:i w:val="0"/>
          <w:szCs w:val="22"/>
        </w:rPr>
        <w:t xml:space="preserve">saslima ar vējbakām un viņiem tika novērotas aseptiska meningīta pazīmes un simptomi, kas izzuda bez sekām. Pacientiem, kuriem ir ciešs kontakts ar vējbaku vīrusu, īslaicīgi jāpārtrauc Enbrel terapija un jāapsver profilaktiska </w:t>
      </w:r>
      <w:r w:rsidR="008A584E" w:rsidRPr="00083E78">
        <w:rPr>
          <w:b w:val="0"/>
          <w:i w:val="0"/>
          <w:szCs w:val="22"/>
        </w:rPr>
        <w:t>V</w:t>
      </w:r>
      <w:r w:rsidRPr="00083E78">
        <w:rPr>
          <w:b w:val="0"/>
          <w:i w:val="0"/>
          <w:szCs w:val="22"/>
        </w:rPr>
        <w:t>aricella zoster imūnglobulīna lietošana.</w:t>
      </w:r>
    </w:p>
    <w:p w14:paraId="74380630" w14:textId="77777777" w:rsidR="00B77809" w:rsidRPr="00083E78" w:rsidRDefault="00B77809" w:rsidP="00A24996">
      <w:pPr>
        <w:rPr>
          <w:lang w:val="lv-LV"/>
        </w:rPr>
      </w:pPr>
    </w:p>
    <w:p w14:paraId="245247D1" w14:textId="77777777" w:rsidR="00B77809" w:rsidRPr="00083E78" w:rsidRDefault="00560A36" w:rsidP="00A24996">
      <w:pPr>
        <w:rPr>
          <w:lang w:val="lv-LV"/>
        </w:rPr>
      </w:pPr>
      <w:r w:rsidRPr="00083E78">
        <w:rPr>
          <w:szCs w:val="22"/>
          <w:lang w:val="lv-LV"/>
        </w:rPr>
        <w:t xml:space="preserve">Enbrel lietošanas drošums </w:t>
      </w:r>
      <w:r w:rsidR="00B77809" w:rsidRPr="00083E78">
        <w:rPr>
          <w:lang w:val="lv-LV"/>
        </w:rPr>
        <w:t>un efektivitāte pacientiem ar imūnsupresiju</w:t>
      </w:r>
      <w:r w:rsidR="005F6C27" w:rsidRPr="00083E78">
        <w:rPr>
          <w:lang w:val="lv-LV"/>
        </w:rPr>
        <w:t xml:space="preserve"> nav </w:t>
      </w:r>
      <w:r w:rsidR="005F6C27" w:rsidRPr="00083E78">
        <w:rPr>
          <w:szCs w:val="22"/>
          <w:lang w:val="lv-LV"/>
        </w:rPr>
        <w:t>vērtēt</w:t>
      </w:r>
      <w:r w:rsidR="00CD12C6" w:rsidRPr="00083E78">
        <w:rPr>
          <w:szCs w:val="22"/>
          <w:lang w:val="lv-LV"/>
        </w:rPr>
        <w:t>a</w:t>
      </w:r>
      <w:r w:rsidR="00B77809" w:rsidRPr="00083E78">
        <w:rPr>
          <w:lang w:val="lv-LV"/>
        </w:rPr>
        <w:t>.</w:t>
      </w:r>
    </w:p>
    <w:p w14:paraId="0399D174" w14:textId="77777777" w:rsidR="00B77809" w:rsidRPr="00083E78" w:rsidRDefault="00B77809" w:rsidP="00A24996">
      <w:pPr>
        <w:rPr>
          <w:szCs w:val="22"/>
          <w:lang w:val="lv-LV"/>
        </w:rPr>
      </w:pPr>
    </w:p>
    <w:p w14:paraId="3F050F48" w14:textId="77777777" w:rsidR="00B77809" w:rsidRPr="00083E78" w:rsidRDefault="00B77809" w:rsidP="00B578E1">
      <w:pPr>
        <w:keepNext/>
        <w:rPr>
          <w:u w:val="single"/>
          <w:lang w:val="lv-LV"/>
        </w:rPr>
      </w:pPr>
      <w:r w:rsidRPr="00083E78">
        <w:rPr>
          <w:u w:val="single"/>
          <w:lang w:val="lv-LV"/>
        </w:rPr>
        <w:t>Ļaundabīgie audzēji un limfoproliferatīvi traucējumi</w:t>
      </w:r>
    </w:p>
    <w:p w14:paraId="40280337" w14:textId="77777777" w:rsidR="00B77809" w:rsidRPr="00083E78" w:rsidRDefault="00B77809" w:rsidP="00A24996">
      <w:pPr>
        <w:keepNext/>
        <w:tabs>
          <w:tab w:val="left" w:pos="567"/>
        </w:tabs>
        <w:rPr>
          <w:szCs w:val="22"/>
          <w:lang w:val="lv-LV"/>
        </w:rPr>
      </w:pPr>
    </w:p>
    <w:p w14:paraId="5A102873" w14:textId="77777777" w:rsidR="008761CA" w:rsidRPr="00083E78" w:rsidRDefault="005F6C27" w:rsidP="00A24996">
      <w:pPr>
        <w:keepNext/>
        <w:widowControl w:val="0"/>
        <w:tabs>
          <w:tab w:val="left" w:pos="567"/>
        </w:tabs>
        <w:rPr>
          <w:i/>
          <w:lang w:val="lv-LV"/>
        </w:rPr>
      </w:pPr>
      <w:r w:rsidRPr="00083E78">
        <w:rPr>
          <w:i/>
          <w:lang w:val="lv-LV"/>
        </w:rPr>
        <w:t xml:space="preserve">Norobežotie </w:t>
      </w:r>
      <w:r w:rsidR="008761CA" w:rsidRPr="00083E78">
        <w:rPr>
          <w:i/>
          <w:lang w:val="lv-LV"/>
        </w:rPr>
        <w:t xml:space="preserve">un asinsrades sistēmas </w:t>
      </w:r>
      <w:r w:rsidRPr="00083E78">
        <w:rPr>
          <w:i/>
          <w:lang w:val="lv-LV"/>
        </w:rPr>
        <w:t xml:space="preserve">ļaundabīgie </w:t>
      </w:r>
      <w:r w:rsidR="008761CA" w:rsidRPr="00083E78">
        <w:rPr>
          <w:i/>
          <w:lang w:val="lv-LV"/>
        </w:rPr>
        <w:t>audzēji</w:t>
      </w:r>
      <w:r w:rsidR="00B52C52" w:rsidRPr="00083E78">
        <w:rPr>
          <w:i/>
          <w:lang w:val="lv-LV"/>
        </w:rPr>
        <w:t xml:space="preserve"> </w:t>
      </w:r>
      <w:r w:rsidR="00B52C52" w:rsidRPr="00083E78">
        <w:rPr>
          <w:i/>
          <w:iCs/>
          <w:lang w:val="lv-LV"/>
        </w:rPr>
        <w:t xml:space="preserve">(izņemot ādas </w:t>
      </w:r>
      <w:r w:rsidR="003F1D5C" w:rsidRPr="00083E78">
        <w:rPr>
          <w:i/>
          <w:iCs/>
          <w:lang w:val="lv-LV"/>
        </w:rPr>
        <w:t>vēzi</w:t>
      </w:r>
      <w:r w:rsidR="00B52C52" w:rsidRPr="00083E78">
        <w:rPr>
          <w:i/>
          <w:iCs/>
          <w:lang w:val="lv-LV"/>
        </w:rPr>
        <w:t>)</w:t>
      </w:r>
    </w:p>
    <w:p w14:paraId="38ECAAF4" w14:textId="77777777" w:rsidR="00B77809" w:rsidRPr="00083E78" w:rsidRDefault="00B77809" w:rsidP="00A24996">
      <w:pPr>
        <w:tabs>
          <w:tab w:val="left" w:pos="567"/>
        </w:tabs>
        <w:rPr>
          <w:szCs w:val="22"/>
          <w:lang w:val="lv-LV"/>
        </w:rPr>
      </w:pPr>
      <w:r w:rsidRPr="00083E78">
        <w:rPr>
          <w:lang w:val="lv-LV"/>
        </w:rPr>
        <w:t>Pēcreģistrācijas periodā</w:t>
      </w:r>
      <w:r w:rsidRPr="00083E78">
        <w:rPr>
          <w:szCs w:val="22"/>
          <w:lang w:val="lv-LV"/>
        </w:rPr>
        <w:t xml:space="preserve"> saņemti ziņojumi par dažādiem ļaundabīgiem audzējiem (t</w:t>
      </w:r>
      <w:r w:rsidR="005F6C27" w:rsidRPr="00083E78">
        <w:rPr>
          <w:szCs w:val="22"/>
          <w:lang w:val="lv-LV"/>
        </w:rPr>
        <w:t>a</w:t>
      </w:r>
      <w:r w:rsidR="004E2092" w:rsidRPr="00083E78">
        <w:rPr>
          <w:szCs w:val="22"/>
          <w:lang w:val="lv-LV"/>
        </w:rPr>
        <w:t>jā</w:t>
      </w:r>
      <w:r w:rsidR="005F6C27" w:rsidRPr="00083E78">
        <w:rPr>
          <w:szCs w:val="22"/>
          <w:lang w:val="lv-LV"/>
        </w:rPr>
        <w:t xml:space="preserve"> skaitā</w:t>
      </w:r>
      <w:r w:rsidRPr="00083E78">
        <w:rPr>
          <w:szCs w:val="22"/>
          <w:lang w:val="lv-LV"/>
        </w:rPr>
        <w:t xml:space="preserve"> krūts un plaušu </w:t>
      </w:r>
      <w:r w:rsidRPr="00083E78">
        <w:rPr>
          <w:lang w:val="lv-LV"/>
        </w:rPr>
        <w:t>vēzi</w:t>
      </w:r>
      <w:r w:rsidRPr="00083E78">
        <w:rPr>
          <w:szCs w:val="22"/>
          <w:lang w:val="lv-LV"/>
        </w:rPr>
        <w:t xml:space="preserve"> un limfomu) (skatīt </w:t>
      </w:r>
      <w:r w:rsidR="00A97291" w:rsidRPr="00083E78">
        <w:rPr>
          <w:lang w:val="lv-LV"/>
        </w:rPr>
        <w:t>4.8</w:t>
      </w:r>
      <w:r w:rsidR="00A00538" w:rsidRPr="00083E78">
        <w:rPr>
          <w:lang w:val="lv-LV"/>
        </w:rPr>
        <w:t>. </w:t>
      </w:r>
      <w:r w:rsidRPr="00083E78">
        <w:rPr>
          <w:szCs w:val="22"/>
          <w:lang w:val="lv-LV"/>
        </w:rPr>
        <w:t>apakšpunktu</w:t>
      </w:r>
      <w:r w:rsidRPr="00083E78">
        <w:rPr>
          <w:lang w:val="lv-LV"/>
        </w:rPr>
        <w:t>).</w:t>
      </w:r>
    </w:p>
    <w:p w14:paraId="6A67310C" w14:textId="77777777" w:rsidR="00B77809" w:rsidRPr="00083E78" w:rsidRDefault="00B77809" w:rsidP="00A24996">
      <w:pPr>
        <w:tabs>
          <w:tab w:val="left" w:pos="567"/>
        </w:tabs>
        <w:rPr>
          <w:lang w:val="lv-LV"/>
        </w:rPr>
      </w:pPr>
    </w:p>
    <w:p w14:paraId="13D19478" w14:textId="77777777" w:rsidR="00214DD0" w:rsidRPr="00083E78" w:rsidRDefault="00B77809" w:rsidP="00A24996">
      <w:pPr>
        <w:tabs>
          <w:tab w:val="left" w:pos="567"/>
        </w:tabs>
        <w:rPr>
          <w:lang w:val="lv-LV"/>
        </w:rPr>
      </w:pPr>
      <w:r w:rsidRPr="00083E78">
        <w:rPr>
          <w:lang w:val="lv-LV"/>
        </w:rPr>
        <w:t xml:space="preserve">TNF antagonistu klīnisko pētījumu kontrolētajās daļās pacientiem, kuri saņēma TNF antagonistus, novēroja vairāk limfomu gadījumu nekā pacientiem kontroles grupā. Tomēr sastopamība bija </w:t>
      </w:r>
      <w:r w:rsidR="000D527E" w:rsidRPr="00083E78">
        <w:rPr>
          <w:lang w:val="lv-LV"/>
        </w:rPr>
        <w:t xml:space="preserve">reta </w:t>
      </w:r>
      <w:r w:rsidRPr="00083E78">
        <w:rPr>
          <w:lang w:val="lv-LV"/>
        </w:rPr>
        <w:t xml:space="preserve">un placebo pacientu novērošanas periods bija īsāks nekā pacientiem, kuri saņēma TNF antagonista terapiju. </w:t>
      </w:r>
      <w:r w:rsidR="00B52C52" w:rsidRPr="00083E78">
        <w:rPr>
          <w:lang w:val="lv-LV"/>
        </w:rPr>
        <w:t xml:space="preserve">Pēcreģistrācijas periodā pacientiem, kuri ārstēti ar TNF antagonistiem, </w:t>
      </w:r>
      <w:r w:rsidR="000D527E" w:rsidRPr="00083E78">
        <w:rPr>
          <w:lang w:val="lv-LV"/>
        </w:rPr>
        <w:t xml:space="preserve">ziņots par </w:t>
      </w:r>
      <w:r w:rsidR="00B52C52" w:rsidRPr="00083E78">
        <w:rPr>
          <w:lang w:val="lv-LV"/>
        </w:rPr>
        <w:t>leik</w:t>
      </w:r>
      <w:r w:rsidR="000D527E" w:rsidRPr="00083E78">
        <w:rPr>
          <w:lang w:val="lv-LV"/>
        </w:rPr>
        <w:t>ozes gadījumiem</w:t>
      </w:r>
      <w:r w:rsidR="00B52C52" w:rsidRPr="00083E78">
        <w:rPr>
          <w:lang w:val="lv-LV"/>
        </w:rPr>
        <w:t>. R</w:t>
      </w:r>
      <w:r w:rsidRPr="00083E78">
        <w:rPr>
          <w:lang w:val="lv-LV"/>
        </w:rPr>
        <w:t xml:space="preserve">eimatoīdā artrīta pacientiem ar ilgstošu, ļoti aktīvu iekaisīgu slimību ir paaugstināts limfomas </w:t>
      </w:r>
      <w:r w:rsidR="00B52C52" w:rsidRPr="00083E78">
        <w:rPr>
          <w:lang w:val="lv-LV"/>
        </w:rPr>
        <w:t>un leik</w:t>
      </w:r>
      <w:r w:rsidR="000D527E" w:rsidRPr="00083E78">
        <w:rPr>
          <w:lang w:val="lv-LV"/>
        </w:rPr>
        <w:t>ozes</w:t>
      </w:r>
      <w:r w:rsidR="00B52C52" w:rsidRPr="00083E78">
        <w:rPr>
          <w:lang w:val="lv-LV"/>
        </w:rPr>
        <w:t xml:space="preserve"> </w:t>
      </w:r>
      <w:r w:rsidRPr="00083E78">
        <w:rPr>
          <w:lang w:val="lv-LV"/>
        </w:rPr>
        <w:t>fona risks, kas apgrūtina riska novērtēšanu.</w:t>
      </w:r>
    </w:p>
    <w:p w14:paraId="6A3983C7" w14:textId="77777777" w:rsidR="00214DD0" w:rsidRPr="00083E78" w:rsidRDefault="00214DD0" w:rsidP="00A24996">
      <w:pPr>
        <w:tabs>
          <w:tab w:val="left" w:pos="567"/>
        </w:tabs>
        <w:rPr>
          <w:lang w:val="lv-LV"/>
        </w:rPr>
      </w:pPr>
    </w:p>
    <w:p w14:paraId="3B814E5F" w14:textId="77777777" w:rsidR="00214DD0" w:rsidRPr="00083E78" w:rsidRDefault="00F72055" w:rsidP="00A24996">
      <w:pPr>
        <w:tabs>
          <w:tab w:val="left" w:pos="567"/>
        </w:tabs>
        <w:rPr>
          <w:lang w:val="lv-LV"/>
        </w:rPr>
      </w:pPr>
      <w:r w:rsidRPr="00083E78">
        <w:rPr>
          <w:lang w:val="lv-LV"/>
        </w:rPr>
        <w:t>Pamatojoties uz</w:t>
      </w:r>
      <w:r w:rsidR="00EC217A" w:rsidRPr="00083E78">
        <w:rPr>
          <w:lang w:val="lv-LV"/>
        </w:rPr>
        <w:t xml:space="preserve"> pašreizējām zināšanām</w:t>
      </w:r>
      <w:r w:rsidR="00514BD4" w:rsidRPr="00083E78">
        <w:rPr>
          <w:lang w:val="lv-LV"/>
        </w:rPr>
        <w:t>,</w:t>
      </w:r>
      <w:r w:rsidR="00B77809" w:rsidRPr="00083E78">
        <w:rPr>
          <w:lang w:val="lv-LV"/>
        </w:rPr>
        <w:t xml:space="preserve"> nevar izslēgt iespējamu limfomas</w:t>
      </w:r>
      <w:r w:rsidR="00214DD0" w:rsidRPr="00083E78">
        <w:rPr>
          <w:lang w:val="lv-LV"/>
        </w:rPr>
        <w:t>, leik</w:t>
      </w:r>
      <w:r w:rsidR="000D527E" w:rsidRPr="00083E78">
        <w:rPr>
          <w:lang w:val="lv-LV"/>
        </w:rPr>
        <w:t>ozes</w:t>
      </w:r>
      <w:r w:rsidR="00B77809" w:rsidRPr="00083E78">
        <w:rPr>
          <w:lang w:val="lv-LV"/>
        </w:rPr>
        <w:t xml:space="preserve"> vai citu ļaundabīgu</w:t>
      </w:r>
      <w:r w:rsidR="00EC217A" w:rsidRPr="00083E78">
        <w:rPr>
          <w:lang w:val="lv-LV"/>
        </w:rPr>
        <w:t xml:space="preserve"> asinsrades vai </w:t>
      </w:r>
      <w:r w:rsidRPr="00083E78">
        <w:rPr>
          <w:lang w:val="lv-LV"/>
        </w:rPr>
        <w:t xml:space="preserve">norobežotu </w:t>
      </w:r>
      <w:r w:rsidR="000D527E" w:rsidRPr="00083E78">
        <w:rPr>
          <w:lang w:val="lv-LV"/>
        </w:rPr>
        <w:t xml:space="preserve">ļaundabīgu audzēju </w:t>
      </w:r>
      <w:r w:rsidR="00B77809" w:rsidRPr="00083E78">
        <w:rPr>
          <w:lang w:val="lv-LV"/>
        </w:rPr>
        <w:t xml:space="preserve">risku ar TNF antagonistu ārstētiem pacientiem. </w:t>
      </w:r>
      <w:r w:rsidR="00214DD0" w:rsidRPr="00083E78">
        <w:rPr>
          <w:lang w:val="lv-LV"/>
        </w:rPr>
        <w:t>Apsverot TNF antagonistu terapiju pacientiem, kuriem ir bijuši ļaundabīgi audzēji, vai terapijas t</w:t>
      </w:r>
      <w:r w:rsidR="00445B3A" w:rsidRPr="00083E78">
        <w:rPr>
          <w:lang w:val="lv-LV"/>
        </w:rPr>
        <w:t>ur</w:t>
      </w:r>
      <w:r w:rsidR="00214DD0" w:rsidRPr="00083E78">
        <w:rPr>
          <w:lang w:val="lv-LV"/>
        </w:rPr>
        <w:t>pināšanu pacientiem, kuriem attīstās ļaundabīgs audzējs, jāievēro piesardzība.</w:t>
      </w:r>
    </w:p>
    <w:p w14:paraId="6AA86D9F" w14:textId="77777777" w:rsidR="00214DD0" w:rsidRPr="00083E78" w:rsidRDefault="00214DD0" w:rsidP="00A24996">
      <w:pPr>
        <w:tabs>
          <w:tab w:val="left" w:pos="567"/>
        </w:tabs>
        <w:rPr>
          <w:lang w:val="lv-LV"/>
        </w:rPr>
      </w:pPr>
    </w:p>
    <w:p w14:paraId="5A82682B" w14:textId="77777777" w:rsidR="00B77809" w:rsidRPr="00083E78" w:rsidRDefault="00214DD0" w:rsidP="00A24996">
      <w:pPr>
        <w:tabs>
          <w:tab w:val="left" w:pos="567"/>
        </w:tabs>
        <w:rPr>
          <w:lang w:val="lv-LV"/>
        </w:rPr>
      </w:pPr>
      <w:r w:rsidRPr="00083E78">
        <w:rPr>
          <w:lang w:val="lv-LV"/>
        </w:rPr>
        <w:t>Bērniem, pusaudžiem un jauniešiem (līdz 22 gadu vecumam), kuri ārstēti ar TNF antagonistiem (terapija sākta līdz 18 gadu vecumam ieskaitot), ta</w:t>
      </w:r>
      <w:r w:rsidR="00700547" w:rsidRPr="00083E78">
        <w:rPr>
          <w:lang w:val="lv-LV"/>
        </w:rPr>
        <w:t>jā</w:t>
      </w:r>
      <w:r w:rsidRPr="00083E78">
        <w:rPr>
          <w:lang w:val="lv-LV"/>
        </w:rPr>
        <w:t xml:space="preserve"> skaitā ar Enbrel</w:t>
      </w:r>
      <w:r w:rsidR="000D527E" w:rsidRPr="00083E78">
        <w:rPr>
          <w:lang w:val="lv-LV"/>
        </w:rPr>
        <w:t>,</w:t>
      </w:r>
      <w:r w:rsidRPr="00083E78">
        <w:rPr>
          <w:lang w:val="lv-LV"/>
        </w:rPr>
        <w:t xml:space="preserve"> pēcreģistrācijas periodā, </w:t>
      </w:r>
      <w:r w:rsidR="000D527E" w:rsidRPr="00083E78">
        <w:rPr>
          <w:lang w:val="lv-LV"/>
        </w:rPr>
        <w:t xml:space="preserve">ziņots par </w:t>
      </w:r>
      <w:r w:rsidRPr="00083E78">
        <w:rPr>
          <w:lang w:val="lv-LV"/>
        </w:rPr>
        <w:t>ļaundabīgi</w:t>
      </w:r>
      <w:r w:rsidR="000D527E" w:rsidRPr="00083E78">
        <w:rPr>
          <w:lang w:val="lv-LV"/>
        </w:rPr>
        <w:t>em</w:t>
      </w:r>
      <w:r w:rsidRPr="00083E78">
        <w:rPr>
          <w:lang w:val="lv-LV"/>
        </w:rPr>
        <w:t xml:space="preserve"> audzēji</w:t>
      </w:r>
      <w:r w:rsidR="000D527E" w:rsidRPr="00083E78">
        <w:rPr>
          <w:lang w:val="lv-LV"/>
        </w:rPr>
        <w:t>em,</w:t>
      </w:r>
      <w:r w:rsidRPr="00083E78">
        <w:rPr>
          <w:lang w:val="lv-LV"/>
        </w:rPr>
        <w:t xml:space="preserve"> dažos gadījumos ar letālu iznākumu.</w:t>
      </w:r>
      <w:r w:rsidRPr="00083E78">
        <w:rPr>
          <w:szCs w:val="22"/>
          <w:lang w:val="lv-LV"/>
        </w:rPr>
        <w:t xml:space="preserve"> Apmēram puse gadījumu bija limfomas. Pārējos gadījumos bija dažādi ļaundabīgie audzēji, arī reti ļaundabīgie audzēji, k</w:t>
      </w:r>
      <w:r w:rsidR="000D527E" w:rsidRPr="00083E78">
        <w:rPr>
          <w:szCs w:val="22"/>
          <w:lang w:val="lv-LV"/>
        </w:rPr>
        <w:t>a</w:t>
      </w:r>
      <w:r w:rsidRPr="00083E78">
        <w:rPr>
          <w:szCs w:val="22"/>
          <w:lang w:val="lv-LV"/>
        </w:rPr>
        <w:t xml:space="preserve">s parasti </w:t>
      </w:r>
      <w:r w:rsidR="000D527E" w:rsidRPr="00083E78">
        <w:rPr>
          <w:szCs w:val="22"/>
          <w:lang w:val="lv-LV"/>
        </w:rPr>
        <w:t xml:space="preserve">ir </w:t>
      </w:r>
      <w:r w:rsidRPr="00083E78">
        <w:rPr>
          <w:szCs w:val="22"/>
          <w:lang w:val="lv-LV"/>
        </w:rPr>
        <w:t>saist</w:t>
      </w:r>
      <w:r w:rsidR="000D527E" w:rsidRPr="00083E78">
        <w:rPr>
          <w:szCs w:val="22"/>
          <w:lang w:val="lv-LV"/>
        </w:rPr>
        <w:t>īti</w:t>
      </w:r>
      <w:r w:rsidRPr="00083E78">
        <w:rPr>
          <w:szCs w:val="22"/>
          <w:lang w:val="lv-LV"/>
        </w:rPr>
        <w:t xml:space="preserve"> ar imūn</w:t>
      </w:r>
      <w:r w:rsidR="000D527E" w:rsidRPr="00083E78">
        <w:rPr>
          <w:szCs w:val="22"/>
          <w:lang w:val="lv-LV"/>
        </w:rPr>
        <w:t xml:space="preserve">ās </w:t>
      </w:r>
      <w:r w:rsidRPr="00083E78">
        <w:rPr>
          <w:szCs w:val="22"/>
          <w:lang w:val="lv-LV"/>
        </w:rPr>
        <w:t xml:space="preserve">sistēmas nomākumu. </w:t>
      </w:r>
      <w:r w:rsidR="000D527E" w:rsidRPr="00083E78">
        <w:rPr>
          <w:szCs w:val="22"/>
          <w:lang w:val="lv-LV"/>
        </w:rPr>
        <w:t>B</w:t>
      </w:r>
      <w:r w:rsidR="000D527E" w:rsidRPr="00083E78">
        <w:rPr>
          <w:lang w:val="lv-LV"/>
        </w:rPr>
        <w:t>ērniem un pusaudžiem, kuri ārstēti ar TNF antagonistiem, n</w:t>
      </w:r>
      <w:r w:rsidRPr="00083E78">
        <w:rPr>
          <w:lang w:val="lv-LV"/>
        </w:rPr>
        <w:t xml:space="preserve">evar izslēgt ļaundabīgu </w:t>
      </w:r>
      <w:r w:rsidR="000D527E" w:rsidRPr="00083E78">
        <w:rPr>
          <w:lang w:val="lv-LV"/>
        </w:rPr>
        <w:t xml:space="preserve">audzēju </w:t>
      </w:r>
      <w:r w:rsidRPr="00083E78">
        <w:rPr>
          <w:lang w:val="lv-LV"/>
        </w:rPr>
        <w:t>risku.</w:t>
      </w:r>
    </w:p>
    <w:p w14:paraId="57E319AE" w14:textId="77777777" w:rsidR="00B77809" w:rsidRPr="00083E78" w:rsidRDefault="00B77809" w:rsidP="00A24996">
      <w:pPr>
        <w:tabs>
          <w:tab w:val="left" w:pos="567"/>
        </w:tabs>
        <w:rPr>
          <w:szCs w:val="22"/>
          <w:lang w:val="lv-LV"/>
        </w:rPr>
      </w:pPr>
    </w:p>
    <w:p w14:paraId="3E5CFCCE" w14:textId="77777777" w:rsidR="008761CA" w:rsidRPr="00083E78" w:rsidRDefault="00FB7AE0" w:rsidP="00A24996">
      <w:pPr>
        <w:pStyle w:val="BodyText"/>
        <w:keepNext/>
        <w:spacing w:line="240" w:lineRule="auto"/>
        <w:rPr>
          <w:b w:val="0"/>
          <w:szCs w:val="22"/>
        </w:rPr>
      </w:pPr>
      <w:r w:rsidRPr="00083E78">
        <w:rPr>
          <w:b w:val="0"/>
          <w:szCs w:val="22"/>
        </w:rPr>
        <w:t>Ā</w:t>
      </w:r>
      <w:r w:rsidR="008761CA" w:rsidRPr="00083E78">
        <w:rPr>
          <w:b w:val="0"/>
          <w:szCs w:val="22"/>
        </w:rPr>
        <w:t>das vēzis</w:t>
      </w:r>
    </w:p>
    <w:p w14:paraId="105B4773" w14:textId="77777777" w:rsidR="00CD0E42" w:rsidRPr="00083E78" w:rsidRDefault="008761CA" w:rsidP="00A24996">
      <w:pPr>
        <w:pStyle w:val="BodyText"/>
        <w:spacing w:line="240" w:lineRule="auto"/>
        <w:rPr>
          <w:b w:val="0"/>
          <w:i w:val="0"/>
          <w:szCs w:val="22"/>
        </w:rPr>
      </w:pPr>
      <w:r w:rsidRPr="00083E78">
        <w:rPr>
          <w:b w:val="0"/>
          <w:i w:val="0"/>
          <w:szCs w:val="22"/>
        </w:rPr>
        <w:t>Pacientiem, kuri ārstēti ar TNF antagonistiem, ta</w:t>
      </w:r>
      <w:r w:rsidR="00700547" w:rsidRPr="00083E78">
        <w:rPr>
          <w:b w:val="0"/>
          <w:i w:val="0"/>
          <w:szCs w:val="22"/>
        </w:rPr>
        <w:t>jā</w:t>
      </w:r>
      <w:r w:rsidRPr="00083E78">
        <w:rPr>
          <w:b w:val="0"/>
          <w:i w:val="0"/>
          <w:szCs w:val="22"/>
        </w:rPr>
        <w:t xml:space="preserve"> skaitā Enbrel, tika </w:t>
      </w:r>
      <w:r w:rsidR="009B5B2E" w:rsidRPr="00083E78">
        <w:rPr>
          <w:b w:val="0"/>
          <w:i w:val="0"/>
          <w:szCs w:val="22"/>
        </w:rPr>
        <w:t>ziņots par melanomu un nemelanomas ādas vēzi (NMSC)</w:t>
      </w:r>
      <w:r w:rsidRPr="00083E78">
        <w:rPr>
          <w:b w:val="0"/>
          <w:i w:val="0"/>
          <w:szCs w:val="22"/>
        </w:rPr>
        <w:t xml:space="preserve">. </w:t>
      </w:r>
      <w:r w:rsidR="00CD0E42" w:rsidRPr="00083E78">
        <w:rPr>
          <w:b w:val="0"/>
          <w:i w:val="0"/>
          <w:szCs w:val="22"/>
        </w:rPr>
        <w:t xml:space="preserve">Pēcreģistrācijas </w:t>
      </w:r>
      <w:r w:rsidR="00F72055" w:rsidRPr="00083E78">
        <w:rPr>
          <w:b w:val="0"/>
          <w:i w:val="0"/>
          <w:szCs w:val="22"/>
        </w:rPr>
        <w:t xml:space="preserve">periodā </w:t>
      </w:r>
      <w:r w:rsidR="00CD0E42" w:rsidRPr="00083E78">
        <w:rPr>
          <w:b w:val="0"/>
          <w:i w:val="0"/>
          <w:szCs w:val="22"/>
        </w:rPr>
        <w:t>ļoti reti ziņots par Merkela šūnu vēža gadījumiem pacientiem, kuri ārstēti ar Enbrel. Visiem pacientiem</w:t>
      </w:r>
      <w:r w:rsidR="000D527E" w:rsidRPr="00083E78">
        <w:rPr>
          <w:b w:val="0"/>
          <w:i w:val="0"/>
          <w:szCs w:val="22"/>
        </w:rPr>
        <w:t>,</w:t>
      </w:r>
      <w:r w:rsidR="00CD0E42" w:rsidRPr="00083E78">
        <w:rPr>
          <w:b w:val="0"/>
          <w:i w:val="0"/>
          <w:szCs w:val="22"/>
        </w:rPr>
        <w:t xml:space="preserve"> </w:t>
      </w:r>
      <w:r w:rsidR="000D527E" w:rsidRPr="00083E78">
        <w:rPr>
          <w:b w:val="0"/>
          <w:i w:val="0"/>
          <w:szCs w:val="22"/>
        </w:rPr>
        <w:t xml:space="preserve">īpaši tiem, kuriem ir ādas vēža riska faktori, </w:t>
      </w:r>
      <w:r w:rsidR="00CD0E42" w:rsidRPr="00083E78">
        <w:rPr>
          <w:b w:val="0"/>
          <w:i w:val="0"/>
          <w:szCs w:val="22"/>
        </w:rPr>
        <w:t>ieteicama periodiska ādas pārbaude.</w:t>
      </w:r>
    </w:p>
    <w:p w14:paraId="18D0CDBD" w14:textId="77777777" w:rsidR="00CD0E42" w:rsidRPr="00083E78" w:rsidRDefault="00CD0E42" w:rsidP="00A24996">
      <w:pPr>
        <w:pStyle w:val="BodyText"/>
        <w:spacing w:line="240" w:lineRule="auto"/>
        <w:rPr>
          <w:b w:val="0"/>
          <w:i w:val="0"/>
          <w:szCs w:val="22"/>
        </w:rPr>
      </w:pPr>
    </w:p>
    <w:p w14:paraId="1D717FAA" w14:textId="77777777" w:rsidR="008761CA" w:rsidRPr="00083E78" w:rsidRDefault="000D527E" w:rsidP="00A24996">
      <w:pPr>
        <w:pStyle w:val="BodyText"/>
        <w:spacing w:line="240" w:lineRule="auto"/>
        <w:rPr>
          <w:b w:val="0"/>
          <w:i w:val="0"/>
          <w:szCs w:val="22"/>
        </w:rPr>
      </w:pPr>
      <w:r w:rsidRPr="00083E78">
        <w:rPr>
          <w:b w:val="0"/>
          <w:i w:val="0"/>
          <w:szCs w:val="22"/>
        </w:rPr>
        <w:t xml:space="preserve">Apvienojot </w:t>
      </w:r>
      <w:r w:rsidR="008761CA" w:rsidRPr="00083E78">
        <w:rPr>
          <w:b w:val="0"/>
          <w:i w:val="0"/>
          <w:szCs w:val="22"/>
        </w:rPr>
        <w:t xml:space="preserve">rezultātus, kas iegūti </w:t>
      </w:r>
      <w:r w:rsidR="004B2B41" w:rsidRPr="00083E78">
        <w:rPr>
          <w:b w:val="0"/>
          <w:i w:val="0"/>
          <w:szCs w:val="22"/>
        </w:rPr>
        <w:t xml:space="preserve">kontrolētos klīniskajos </w:t>
      </w:r>
      <w:r w:rsidR="008761CA" w:rsidRPr="00083E78">
        <w:rPr>
          <w:b w:val="0"/>
          <w:i w:val="0"/>
          <w:szCs w:val="22"/>
        </w:rPr>
        <w:t>pētījumos</w:t>
      </w:r>
      <w:r w:rsidR="00AD224D" w:rsidRPr="00083E78">
        <w:rPr>
          <w:b w:val="0"/>
          <w:i w:val="0"/>
          <w:szCs w:val="22"/>
        </w:rPr>
        <w:t>,</w:t>
      </w:r>
      <w:r w:rsidR="004B2B41" w:rsidRPr="00083E78">
        <w:rPr>
          <w:b w:val="0"/>
          <w:i w:val="0"/>
          <w:szCs w:val="22"/>
        </w:rPr>
        <w:t xml:space="preserve"> </w:t>
      </w:r>
      <w:r w:rsidR="008761CA" w:rsidRPr="00083E78">
        <w:rPr>
          <w:b w:val="0"/>
          <w:i w:val="0"/>
          <w:szCs w:val="22"/>
        </w:rPr>
        <w:t xml:space="preserve">izrādījās, ka pacientiem, kas saņēma Enbrel, NMSC </w:t>
      </w:r>
      <w:r w:rsidRPr="00083E78">
        <w:rPr>
          <w:b w:val="0"/>
          <w:i w:val="0"/>
          <w:szCs w:val="22"/>
        </w:rPr>
        <w:t xml:space="preserve">novēroja </w:t>
      </w:r>
      <w:r w:rsidR="008761CA" w:rsidRPr="00083E78">
        <w:rPr>
          <w:b w:val="0"/>
          <w:i w:val="0"/>
          <w:szCs w:val="22"/>
        </w:rPr>
        <w:t>biežāk nekā kontroles grupās, īpaši ārstējot pacient</w:t>
      </w:r>
      <w:r w:rsidRPr="00083E78">
        <w:rPr>
          <w:b w:val="0"/>
          <w:i w:val="0"/>
          <w:szCs w:val="22"/>
        </w:rPr>
        <w:t>iem</w:t>
      </w:r>
      <w:r w:rsidR="008761CA" w:rsidRPr="00083E78">
        <w:rPr>
          <w:b w:val="0"/>
          <w:i w:val="0"/>
          <w:szCs w:val="22"/>
        </w:rPr>
        <w:t xml:space="preserve"> ar psoriāzi.</w:t>
      </w:r>
    </w:p>
    <w:p w14:paraId="263B527C" w14:textId="77777777" w:rsidR="008761CA" w:rsidRPr="00083E78" w:rsidRDefault="008761CA" w:rsidP="00A24996">
      <w:pPr>
        <w:pStyle w:val="BodyText"/>
        <w:spacing w:line="240" w:lineRule="auto"/>
        <w:rPr>
          <w:i w:val="0"/>
          <w:szCs w:val="22"/>
        </w:rPr>
      </w:pPr>
    </w:p>
    <w:p w14:paraId="4CD81B97" w14:textId="77777777" w:rsidR="00B77809" w:rsidRPr="00083E78" w:rsidRDefault="00B77809" w:rsidP="00A24996">
      <w:pPr>
        <w:pStyle w:val="BodyText"/>
        <w:keepNext/>
        <w:spacing w:line="240" w:lineRule="auto"/>
        <w:rPr>
          <w:b w:val="0"/>
          <w:i w:val="0"/>
          <w:szCs w:val="22"/>
          <w:u w:val="single"/>
        </w:rPr>
      </w:pPr>
      <w:r w:rsidRPr="00083E78">
        <w:rPr>
          <w:b w:val="0"/>
          <w:i w:val="0"/>
          <w:szCs w:val="22"/>
          <w:u w:val="single"/>
        </w:rPr>
        <w:t>Vakcinācija</w:t>
      </w:r>
    </w:p>
    <w:p w14:paraId="19A740B5" w14:textId="77777777" w:rsidR="00B64D76" w:rsidRPr="00083E78" w:rsidRDefault="00B64D76" w:rsidP="00A24996">
      <w:pPr>
        <w:pStyle w:val="BodyText"/>
        <w:spacing w:line="240" w:lineRule="auto"/>
        <w:rPr>
          <w:b w:val="0"/>
          <w:i w:val="0"/>
          <w:szCs w:val="22"/>
        </w:rPr>
      </w:pPr>
    </w:p>
    <w:p w14:paraId="406A12DB" w14:textId="77777777" w:rsidR="00B77809" w:rsidRPr="00083E78" w:rsidRDefault="00B77809" w:rsidP="00A24996">
      <w:pPr>
        <w:pStyle w:val="BodyText"/>
        <w:spacing w:line="240" w:lineRule="auto"/>
        <w:rPr>
          <w:b w:val="0"/>
          <w:i w:val="0"/>
          <w:szCs w:val="22"/>
        </w:rPr>
      </w:pPr>
      <w:r w:rsidRPr="00083E78">
        <w:rPr>
          <w:b w:val="0"/>
          <w:i w:val="0"/>
          <w:szCs w:val="22"/>
        </w:rPr>
        <w:t xml:space="preserve">Enbrel terapijas laikā nedrīkst ievadīt dzīvās vakcīnas. </w:t>
      </w:r>
      <w:r w:rsidR="00686480" w:rsidRPr="00083E78">
        <w:rPr>
          <w:b w:val="0"/>
          <w:i w:val="0"/>
          <w:szCs w:val="22"/>
        </w:rPr>
        <w:t>D</w:t>
      </w:r>
      <w:r w:rsidRPr="00083E78">
        <w:rPr>
          <w:b w:val="0"/>
          <w:i w:val="0"/>
          <w:szCs w:val="22"/>
        </w:rPr>
        <w:t xml:space="preserve">ati par sekundāru inficēšanos pēc dzīvo vakcīnu ievadīšanas pacientiem, </w:t>
      </w:r>
      <w:r w:rsidR="00686480" w:rsidRPr="00083E78">
        <w:rPr>
          <w:b w:val="0"/>
          <w:i w:val="0"/>
          <w:szCs w:val="22"/>
        </w:rPr>
        <w:t>kuri saņem</w:t>
      </w:r>
      <w:r w:rsidRPr="00083E78">
        <w:rPr>
          <w:b w:val="0"/>
          <w:i w:val="0"/>
          <w:szCs w:val="22"/>
        </w:rPr>
        <w:t xml:space="preserve"> Enbrel</w:t>
      </w:r>
      <w:r w:rsidR="00686480" w:rsidRPr="00083E78">
        <w:rPr>
          <w:b w:val="0"/>
          <w:i w:val="0"/>
          <w:szCs w:val="22"/>
        </w:rPr>
        <w:t>, nav pieejami</w:t>
      </w:r>
      <w:r w:rsidRPr="00083E78">
        <w:rPr>
          <w:b w:val="0"/>
          <w:i w:val="0"/>
          <w:szCs w:val="22"/>
        </w:rPr>
        <w:t xml:space="preserve">. </w:t>
      </w:r>
      <w:r w:rsidR="00E6661F" w:rsidRPr="00083E78">
        <w:rPr>
          <w:b w:val="0"/>
          <w:i w:val="0"/>
          <w:szCs w:val="22"/>
        </w:rPr>
        <w:t>D</w:t>
      </w:r>
      <w:r w:rsidR="00E6661F" w:rsidRPr="00083E78">
        <w:rPr>
          <w:b w:val="0"/>
          <w:i w:val="0"/>
        </w:rPr>
        <w:t>ubultmaskētā</w:t>
      </w:r>
      <w:r w:rsidRPr="00083E78">
        <w:rPr>
          <w:b w:val="0"/>
          <w:i w:val="0"/>
          <w:szCs w:val="22"/>
        </w:rPr>
        <w:t xml:space="preserve">, placebo kontrolētā, randomizētā klīniskajā pētījumā pieaugušiem pacientiem ar psoriātisku artrītu 184 pacienti 4. nedēļā saņēma arī multivalentu pneimokoku polisaharīdu vakcīnu. Šajā pētījumā lielākai daļai psoriātiskā artrīta pacientu, kuri </w:t>
      </w:r>
      <w:r w:rsidR="00686480" w:rsidRPr="00083E78">
        <w:rPr>
          <w:b w:val="0"/>
          <w:i w:val="0"/>
          <w:szCs w:val="22"/>
        </w:rPr>
        <w:t xml:space="preserve">saņēma </w:t>
      </w:r>
      <w:r w:rsidRPr="00083E78">
        <w:rPr>
          <w:b w:val="0"/>
          <w:i w:val="0"/>
          <w:szCs w:val="22"/>
        </w:rPr>
        <w:t xml:space="preserve">Enbrel, varēja novērot efektīvu B šūnu imūnās atbildes reakciju </w:t>
      </w:r>
      <w:r w:rsidR="00686480" w:rsidRPr="00083E78">
        <w:rPr>
          <w:b w:val="0"/>
          <w:i w:val="0"/>
          <w:szCs w:val="22"/>
        </w:rPr>
        <w:t xml:space="preserve">uz </w:t>
      </w:r>
      <w:r w:rsidRPr="00083E78">
        <w:rPr>
          <w:b w:val="0"/>
          <w:i w:val="0"/>
          <w:szCs w:val="22"/>
        </w:rPr>
        <w:t xml:space="preserve">pneimokoku polisaharīdu vakcīnu, bet tās titri bija nedaudz zemāki, salīdzinot ar pacientiem, kuri Enbrel </w:t>
      </w:r>
      <w:r w:rsidR="00686480" w:rsidRPr="00083E78">
        <w:rPr>
          <w:b w:val="0"/>
          <w:i w:val="0"/>
          <w:szCs w:val="22"/>
        </w:rPr>
        <w:t>nesaņēma</w:t>
      </w:r>
      <w:r w:rsidRPr="00083E78">
        <w:rPr>
          <w:b w:val="0"/>
          <w:i w:val="0"/>
          <w:szCs w:val="22"/>
        </w:rPr>
        <w:t>, un dažiem pacientiem titrs bija divas reizes augstāks. Šā novērojuma klīniskā nozīme nav zināma.</w:t>
      </w:r>
    </w:p>
    <w:p w14:paraId="406230C1" w14:textId="77777777" w:rsidR="00B77809" w:rsidRPr="00083E78" w:rsidRDefault="00B77809" w:rsidP="00A24996">
      <w:pPr>
        <w:pStyle w:val="BodyText"/>
        <w:spacing w:line="240" w:lineRule="auto"/>
        <w:rPr>
          <w:i w:val="0"/>
        </w:rPr>
      </w:pPr>
    </w:p>
    <w:p w14:paraId="11F523BF" w14:textId="77777777" w:rsidR="00B77809" w:rsidRPr="00083E78" w:rsidRDefault="00B77809" w:rsidP="00A24996">
      <w:pPr>
        <w:pStyle w:val="BodyText"/>
        <w:keepNext/>
        <w:spacing w:line="240" w:lineRule="auto"/>
        <w:rPr>
          <w:b w:val="0"/>
          <w:i w:val="0"/>
          <w:szCs w:val="22"/>
          <w:u w:val="single"/>
        </w:rPr>
      </w:pPr>
      <w:r w:rsidRPr="00083E78">
        <w:rPr>
          <w:b w:val="0"/>
          <w:i w:val="0"/>
          <w:szCs w:val="22"/>
          <w:u w:val="single"/>
        </w:rPr>
        <w:t>Autoantivielu veidošanās</w:t>
      </w:r>
    </w:p>
    <w:p w14:paraId="046922BE" w14:textId="77777777" w:rsidR="00B64D76" w:rsidRPr="00083E78" w:rsidRDefault="00B64D76" w:rsidP="00D345D2">
      <w:pPr>
        <w:pStyle w:val="BodyText"/>
        <w:spacing w:line="240" w:lineRule="auto"/>
        <w:rPr>
          <w:b w:val="0"/>
          <w:i w:val="0"/>
          <w:szCs w:val="22"/>
        </w:rPr>
      </w:pPr>
    </w:p>
    <w:p w14:paraId="50668A05" w14:textId="77777777" w:rsidR="00B77809" w:rsidRPr="00083E78" w:rsidRDefault="00B77809" w:rsidP="00D345D2">
      <w:pPr>
        <w:pStyle w:val="BodyText"/>
        <w:spacing w:line="240" w:lineRule="auto"/>
        <w:rPr>
          <w:b w:val="0"/>
          <w:i w:val="0"/>
          <w:szCs w:val="22"/>
        </w:rPr>
      </w:pPr>
      <w:r w:rsidRPr="00083E78">
        <w:rPr>
          <w:b w:val="0"/>
          <w:i w:val="0"/>
          <w:szCs w:val="22"/>
        </w:rPr>
        <w:t xml:space="preserve">Enbrel terapija var izraisīt autoantivielu veidošanos (skatīt </w:t>
      </w:r>
      <w:r w:rsidR="00A97291" w:rsidRPr="00083E78">
        <w:rPr>
          <w:b w:val="0"/>
          <w:i w:val="0"/>
          <w:szCs w:val="22"/>
        </w:rPr>
        <w:t>4.8</w:t>
      </w:r>
      <w:r w:rsidR="00A00538" w:rsidRPr="00083E78">
        <w:rPr>
          <w:b w:val="0"/>
        </w:rPr>
        <w:t>. </w:t>
      </w:r>
      <w:r w:rsidRPr="00083E78">
        <w:rPr>
          <w:b w:val="0"/>
          <w:i w:val="0"/>
          <w:szCs w:val="22"/>
        </w:rPr>
        <w:t>apakšpunktu).</w:t>
      </w:r>
    </w:p>
    <w:p w14:paraId="08C9C819" w14:textId="77777777" w:rsidR="00B77809" w:rsidRPr="00083E78" w:rsidRDefault="00B77809" w:rsidP="008F65C5">
      <w:pPr>
        <w:rPr>
          <w:bCs/>
          <w:lang w:val="lv-LV"/>
        </w:rPr>
      </w:pPr>
    </w:p>
    <w:p w14:paraId="400E183C" w14:textId="77777777" w:rsidR="00B77809" w:rsidRPr="00083E78" w:rsidRDefault="00B77809" w:rsidP="008F65C5">
      <w:pPr>
        <w:rPr>
          <w:bCs/>
          <w:u w:val="single"/>
          <w:lang w:val="lv-LV"/>
        </w:rPr>
      </w:pPr>
      <w:r w:rsidRPr="00083E78">
        <w:rPr>
          <w:bCs/>
          <w:u w:val="single"/>
          <w:lang w:val="lv-LV"/>
        </w:rPr>
        <w:t>Hematoloģiskās reakcijas</w:t>
      </w:r>
    </w:p>
    <w:p w14:paraId="77C495A1" w14:textId="77777777" w:rsidR="00B64D76" w:rsidRPr="00083E78" w:rsidRDefault="00B64D76" w:rsidP="00A24996">
      <w:pPr>
        <w:tabs>
          <w:tab w:val="left" w:pos="567"/>
        </w:tabs>
        <w:rPr>
          <w:lang w:val="lv-LV"/>
        </w:rPr>
      </w:pPr>
    </w:p>
    <w:p w14:paraId="4BAD278A" w14:textId="77777777" w:rsidR="00B77809" w:rsidRPr="00083E78" w:rsidRDefault="00B77809" w:rsidP="00A24996">
      <w:pPr>
        <w:tabs>
          <w:tab w:val="left" w:pos="567"/>
        </w:tabs>
        <w:rPr>
          <w:lang w:val="lv-LV"/>
        </w:rPr>
      </w:pPr>
      <w:r w:rsidRPr="00083E78">
        <w:rPr>
          <w:lang w:val="lv-LV"/>
        </w:rPr>
        <w:t>Pacientiem, kas ārstē</w:t>
      </w:r>
      <w:r w:rsidR="00705DE5" w:rsidRPr="00083E78">
        <w:rPr>
          <w:lang w:val="lv-LV"/>
        </w:rPr>
        <w:t>ti ar</w:t>
      </w:r>
      <w:r w:rsidRPr="00083E78">
        <w:rPr>
          <w:lang w:val="lv-LV"/>
        </w:rPr>
        <w:t xml:space="preserve"> Enbrel, retos gadījumos novēroja pancitopēniju un ļoti retos gadījumos – aplastisko anēmiju, dažkārt ar letālu iznākumu. Pacientiem, k</w:t>
      </w:r>
      <w:r w:rsidR="00705DE5" w:rsidRPr="00083E78">
        <w:rPr>
          <w:lang w:val="lv-LV"/>
        </w:rPr>
        <w:t>urie</w:t>
      </w:r>
      <w:r w:rsidRPr="00083E78">
        <w:rPr>
          <w:lang w:val="lv-LV"/>
        </w:rPr>
        <w:t xml:space="preserve">m anamnēzē ir asins </w:t>
      </w:r>
      <w:r w:rsidR="00705DE5" w:rsidRPr="00083E78">
        <w:rPr>
          <w:lang w:val="lv-LV"/>
        </w:rPr>
        <w:t>diskrāzijas</w:t>
      </w:r>
      <w:r w:rsidRPr="00083E78">
        <w:rPr>
          <w:lang w:val="lv-LV"/>
        </w:rPr>
        <w:t>, Enbrel</w:t>
      </w:r>
      <w:r w:rsidR="00A1197C" w:rsidRPr="00083E78">
        <w:rPr>
          <w:lang w:val="lv-LV"/>
        </w:rPr>
        <w:t xml:space="preserve"> </w:t>
      </w:r>
      <w:r w:rsidRPr="00083E78">
        <w:rPr>
          <w:lang w:val="lv-LV"/>
        </w:rPr>
        <w:t xml:space="preserve">terapijas laikā </w:t>
      </w:r>
      <w:r w:rsidR="00705DE5" w:rsidRPr="00083E78">
        <w:rPr>
          <w:lang w:val="lv-LV"/>
        </w:rPr>
        <w:t>jā</w:t>
      </w:r>
      <w:r w:rsidRPr="00083E78">
        <w:rPr>
          <w:lang w:val="lv-LV"/>
        </w:rPr>
        <w:t>ievēro piesardzīb</w:t>
      </w:r>
      <w:r w:rsidR="00705DE5" w:rsidRPr="00083E78">
        <w:rPr>
          <w:lang w:val="lv-LV"/>
        </w:rPr>
        <w:t>a</w:t>
      </w:r>
      <w:r w:rsidRPr="00083E78">
        <w:rPr>
          <w:lang w:val="lv-LV"/>
        </w:rPr>
        <w:t xml:space="preserve">. Visi pacienti un vecāki/aprūpētāji jābrīdina, ka, ja Enbrel </w:t>
      </w:r>
      <w:r w:rsidRPr="00083E78">
        <w:rPr>
          <w:lang w:val="lv-LV"/>
        </w:rPr>
        <w:lastRenderedPageBreak/>
        <w:t xml:space="preserve">terapijas laikā pacientam attīstās pazīmes un simptomi, kas liecina par asins </w:t>
      </w:r>
      <w:r w:rsidR="00705DE5" w:rsidRPr="00083E78">
        <w:rPr>
          <w:lang w:val="lv-LV"/>
        </w:rPr>
        <w:t>diskrāzijām</w:t>
      </w:r>
      <w:r w:rsidRPr="00083E78">
        <w:rPr>
          <w:lang w:val="lv-LV"/>
        </w:rPr>
        <w:t xml:space="preserve"> vai infekcij</w:t>
      </w:r>
      <w:r w:rsidR="00705DE5" w:rsidRPr="00083E78">
        <w:rPr>
          <w:lang w:val="lv-LV"/>
        </w:rPr>
        <w:t>ām</w:t>
      </w:r>
      <w:r w:rsidRPr="00083E78">
        <w:rPr>
          <w:lang w:val="lv-LV"/>
        </w:rPr>
        <w:t xml:space="preserve"> (piemēram, pastāvīgi paaugstināta temperatūra, iekaisis kakls, zilumu veidošanās, asiņošana, bālums), nekavējoties jāmeklē medicīniskā palīdzība. Šie pacienti nekavējoties jāizmeklē, ta</w:t>
      </w:r>
      <w:r w:rsidR="00700547" w:rsidRPr="00083E78">
        <w:rPr>
          <w:lang w:val="lv-LV"/>
        </w:rPr>
        <w:t>jā</w:t>
      </w:r>
      <w:r w:rsidRPr="00083E78">
        <w:rPr>
          <w:lang w:val="lv-LV"/>
        </w:rPr>
        <w:t xml:space="preserve"> skaitā jāveic arī pilna asins </w:t>
      </w:r>
      <w:r w:rsidR="00705DE5" w:rsidRPr="00083E78">
        <w:rPr>
          <w:lang w:val="lv-LV"/>
        </w:rPr>
        <w:t>aina</w:t>
      </w:r>
      <w:r w:rsidRPr="00083E78">
        <w:rPr>
          <w:lang w:val="lv-LV"/>
        </w:rPr>
        <w:t xml:space="preserve"> Ja asins </w:t>
      </w:r>
      <w:r w:rsidR="00705DE5" w:rsidRPr="00083E78">
        <w:rPr>
          <w:lang w:val="lv-LV"/>
        </w:rPr>
        <w:t>diskrāzijas</w:t>
      </w:r>
      <w:r w:rsidRPr="00083E78">
        <w:rPr>
          <w:lang w:val="lv-LV"/>
        </w:rPr>
        <w:t xml:space="preserve"> apstiprinās, Enbrel terapija jāpārtrauc.</w:t>
      </w:r>
    </w:p>
    <w:p w14:paraId="4CD2C242" w14:textId="77777777" w:rsidR="00B77809" w:rsidRPr="00083E78" w:rsidRDefault="00B77809" w:rsidP="00D345D2">
      <w:pPr>
        <w:tabs>
          <w:tab w:val="left" w:pos="567"/>
        </w:tabs>
        <w:rPr>
          <w:lang w:val="lv-LV"/>
        </w:rPr>
      </w:pPr>
    </w:p>
    <w:p w14:paraId="4C7331BF" w14:textId="77777777" w:rsidR="00B77809" w:rsidRPr="00083E78" w:rsidRDefault="00227156" w:rsidP="000A0036">
      <w:pPr>
        <w:keepNext/>
        <w:rPr>
          <w:u w:val="single"/>
          <w:lang w:val="lv-LV"/>
        </w:rPr>
      </w:pPr>
      <w:r w:rsidRPr="00083E78">
        <w:rPr>
          <w:u w:val="single"/>
          <w:lang w:val="lv-LV"/>
        </w:rPr>
        <w:t xml:space="preserve">Neiroloģiskie </w:t>
      </w:r>
      <w:r w:rsidR="00B77809" w:rsidRPr="00083E78">
        <w:rPr>
          <w:u w:val="single"/>
          <w:lang w:val="lv-LV"/>
        </w:rPr>
        <w:t>traucējumi</w:t>
      </w:r>
    </w:p>
    <w:p w14:paraId="7A484912" w14:textId="77777777" w:rsidR="00B64D76" w:rsidRPr="00083E78" w:rsidRDefault="00B64D76" w:rsidP="000A0036">
      <w:pPr>
        <w:pStyle w:val="BodyText"/>
        <w:keepNext/>
        <w:spacing w:line="240" w:lineRule="auto"/>
        <w:rPr>
          <w:b w:val="0"/>
          <w:i w:val="0"/>
          <w:szCs w:val="22"/>
        </w:rPr>
      </w:pPr>
    </w:p>
    <w:p w14:paraId="42282BD4" w14:textId="77777777" w:rsidR="00B77809" w:rsidRPr="00083E78" w:rsidRDefault="00B77809" w:rsidP="000A0036">
      <w:pPr>
        <w:pStyle w:val="BodyText"/>
        <w:keepNext/>
        <w:spacing w:line="240" w:lineRule="auto"/>
        <w:rPr>
          <w:b w:val="0"/>
          <w:i w:val="0"/>
          <w:szCs w:val="22"/>
        </w:rPr>
      </w:pPr>
      <w:r w:rsidRPr="00083E78">
        <w:rPr>
          <w:b w:val="0"/>
          <w:i w:val="0"/>
          <w:szCs w:val="22"/>
        </w:rPr>
        <w:t xml:space="preserve">Saņemti reti ziņojumi par demielinizācijas radītiem CNS bojājumiem ar Enbrel ārstētiem pacientiem (skatīt </w:t>
      </w:r>
      <w:r w:rsidR="00A97291" w:rsidRPr="00083E78">
        <w:rPr>
          <w:b w:val="0"/>
          <w:i w:val="0"/>
          <w:szCs w:val="22"/>
        </w:rPr>
        <w:t>4.8</w:t>
      </w:r>
      <w:r w:rsidR="00A00538" w:rsidRPr="00083E78">
        <w:rPr>
          <w:b w:val="0"/>
        </w:rPr>
        <w:t>. </w:t>
      </w:r>
      <w:r w:rsidRPr="00083E78">
        <w:rPr>
          <w:b w:val="0"/>
          <w:i w:val="0"/>
          <w:szCs w:val="22"/>
        </w:rPr>
        <w:t>apakšpunktu).</w:t>
      </w:r>
      <w:r w:rsidR="00D13BC3" w:rsidRPr="00083E78">
        <w:rPr>
          <w:b w:val="0"/>
          <w:i w:val="0"/>
          <w:szCs w:val="22"/>
        </w:rPr>
        <w:t xml:space="preserve"> Turklāt ir</w:t>
      </w:r>
      <w:r w:rsidR="003F1D5C" w:rsidRPr="00083E78">
        <w:rPr>
          <w:b w:val="0"/>
          <w:i w:val="0"/>
          <w:szCs w:val="22"/>
        </w:rPr>
        <w:t xml:space="preserve"> </w:t>
      </w:r>
      <w:r w:rsidR="00D13BC3" w:rsidRPr="00083E78">
        <w:rPr>
          <w:b w:val="0"/>
          <w:i w:val="0"/>
          <w:szCs w:val="22"/>
        </w:rPr>
        <w:t xml:space="preserve">bijuši reti ziņojumi par perifērām demielinizējošām </w:t>
      </w:r>
      <w:r w:rsidR="008A584E" w:rsidRPr="00083E78">
        <w:rPr>
          <w:b w:val="0"/>
          <w:i w:val="0"/>
          <w:szCs w:val="22"/>
        </w:rPr>
        <w:t>poli</w:t>
      </w:r>
      <w:r w:rsidR="00D13BC3" w:rsidRPr="00083E78">
        <w:rPr>
          <w:b w:val="0"/>
          <w:i w:val="0"/>
          <w:szCs w:val="22"/>
        </w:rPr>
        <w:t>neiropātijām (ieskaitot Gijēna-Barē sindromu, hronisku iekaisīgu demielinizējošu polineiropātiju, demielinizējošu polineiropātiju un multifokālo motoro neiropātiju).</w:t>
      </w:r>
      <w:r w:rsidR="003F1D5C" w:rsidRPr="00083E78">
        <w:rPr>
          <w:b w:val="0"/>
          <w:i w:val="0"/>
          <w:szCs w:val="22"/>
        </w:rPr>
        <w:t xml:space="preserve"> </w:t>
      </w:r>
      <w:r w:rsidRPr="00083E78">
        <w:rPr>
          <w:b w:val="0"/>
          <w:i w:val="0"/>
          <w:szCs w:val="22"/>
        </w:rPr>
        <w:t>Lai gan klīniski pētījumi, lai novērtētu Enbrel</w:t>
      </w:r>
      <w:r w:rsidR="00A1197C" w:rsidRPr="00083E78">
        <w:rPr>
          <w:b w:val="0"/>
          <w:i w:val="0"/>
          <w:szCs w:val="22"/>
        </w:rPr>
        <w:t xml:space="preserve"> </w:t>
      </w:r>
      <w:r w:rsidRPr="00083E78">
        <w:rPr>
          <w:b w:val="0"/>
          <w:i w:val="0"/>
          <w:szCs w:val="22"/>
        </w:rPr>
        <w:t>terapiju pacientiem ar multiplo sklerozi, nav veikti, citu TNF antagonistu klīniskos pētījumos pacientiem ar multiplo sklerozi konstatēts, ka tie paaugstina multiplās sklerozes aktivitāti. Ordinējot Enbrel</w:t>
      </w:r>
      <w:r w:rsidR="00A1197C" w:rsidRPr="00083E78">
        <w:rPr>
          <w:b w:val="0"/>
          <w:i w:val="0"/>
          <w:szCs w:val="22"/>
        </w:rPr>
        <w:t xml:space="preserve"> </w:t>
      </w:r>
      <w:r w:rsidRPr="00083E78">
        <w:rPr>
          <w:b w:val="0"/>
          <w:i w:val="0"/>
          <w:szCs w:val="22"/>
        </w:rPr>
        <w:t>pacientiem ar esošu vai nesen sākušos demielinizējošu slimību vai tiem, k</w:t>
      </w:r>
      <w:r w:rsidR="00705DE5" w:rsidRPr="00083E78">
        <w:rPr>
          <w:b w:val="0"/>
          <w:i w:val="0"/>
          <w:szCs w:val="22"/>
        </w:rPr>
        <w:t>urie</w:t>
      </w:r>
      <w:r w:rsidRPr="00083E78">
        <w:rPr>
          <w:b w:val="0"/>
          <w:i w:val="0"/>
          <w:szCs w:val="22"/>
        </w:rPr>
        <w:t>m pastāv paaugstināts demielinizējošas slimības attīstības risks, ieteicams rūpīgi izvērtēt riska un ieguvuma attiecību, ta</w:t>
      </w:r>
      <w:r w:rsidR="00700547" w:rsidRPr="00083E78">
        <w:rPr>
          <w:b w:val="0"/>
          <w:i w:val="0"/>
          <w:szCs w:val="22"/>
        </w:rPr>
        <w:t>jā</w:t>
      </w:r>
      <w:r w:rsidRPr="00083E78">
        <w:rPr>
          <w:b w:val="0"/>
          <w:i w:val="0"/>
          <w:szCs w:val="22"/>
        </w:rPr>
        <w:t xml:space="preserve"> skaitā veikt neiroloģisko izmeklēšanu.</w:t>
      </w:r>
    </w:p>
    <w:p w14:paraId="1A263A43" w14:textId="77777777" w:rsidR="00B77809" w:rsidRPr="00083E78" w:rsidRDefault="00B77809" w:rsidP="00A24996">
      <w:pPr>
        <w:pStyle w:val="BodyText"/>
        <w:spacing w:line="240" w:lineRule="auto"/>
        <w:rPr>
          <w:b w:val="0"/>
          <w:i w:val="0"/>
          <w:szCs w:val="22"/>
        </w:rPr>
      </w:pPr>
    </w:p>
    <w:p w14:paraId="4795D270" w14:textId="77777777" w:rsidR="00B77809" w:rsidRPr="00083E78" w:rsidRDefault="00B77809" w:rsidP="00A24996">
      <w:pPr>
        <w:pStyle w:val="BodyText"/>
        <w:keepNext/>
        <w:spacing w:line="240" w:lineRule="auto"/>
        <w:rPr>
          <w:b w:val="0"/>
          <w:i w:val="0"/>
          <w:szCs w:val="22"/>
          <w:u w:val="single"/>
        </w:rPr>
      </w:pPr>
      <w:r w:rsidRPr="00083E78">
        <w:rPr>
          <w:b w:val="0"/>
          <w:i w:val="0"/>
          <w:szCs w:val="22"/>
          <w:u w:val="single"/>
        </w:rPr>
        <w:t>Kombinēta terapija</w:t>
      </w:r>
    </w:p>
    <w:p w14:paraId="59B6F212" w14:textId="77777777" w:rsidR="00B64D76" w:rsidRPr="00083E78" w:rsidRDefault="00B64D76" w:rsidP="00A24996">
      <w:pPr>
        <w:pStyle w:val="BodyText"/>
        <w:spacing w:line="240" w:lineRule="auto"/>
        <w:rPr>
          <w:b w:val="0"/>
          <w:i w:val="0"/>
          <w:szCs w:val="22"/>
        </w:rPr>
      </w:pPr>
    </w:p>
    <w:p w14:paraId="5A717F25" w14:textId="77777777" w:rsidR="00B77809" w:rsidRPr="00083E78" w:rsidRDefault="00B77809" w:rsidP="00A24996">
      <w:pPr>
        <w:pStyle w:val="BodyText"/>
        <w:spacing w:line="240" w:lineRule="auto"/>
        <w:rPr>
          <w:b w:val="0"/>
          <w:i w:val="0"/>
          <w:szCs w:val="22"/>
          <w:u w:val="single"/>
        </w:rPr>
      </w:pPr>
      <w:r w:rsidRPr="00083E78">
        <w:rPr>
          <w:b w:val="0"/>
          <w:i w:val="0"/>
          <w:szCs w:val="22"/>
        </w:rPr>
        <w:t xml:space="preserve">Divus gadus ilgā kontrolētā klīniskā pētījumā reimatoīdā artrīta pacientiem, lietojot Enbrel un metotreksāta kombināciju, netika konstatēti negaidīti fakti par zāļu </w:t>
      </w:r>
      <w:r w:rsidR="00451FFD" w:rsidRPr="00083E78">
        <w:rPr>
          <w:b w:val="0"/>
          <w:i w:val="0"/>
          <w:szCs w:val="22"/>
        </w:rPr>
        <w:t>drošumu</w:t>
      </w:r>
      <w:r w:rsidRPr="00083E78">
        <w:rPr>
          <w:b w:val="0"/>
          <w:i w:val="0"/>
          <w:szCs w:val="22"/>
        </w:rPr>
        <w:t xml:space="preserve">, un Enbrel un metotreksāta kombinācijas </w:t>
      </w:r>
      <w:r w:rsidR="00451FFD" w:rsidRPr="00083E78">
        <w:rPr>
          <w:b w:val="0"/>
          <w:i w:val="0"/>
          <w:szCs w:val="22"/>
        </w:rPr>
        <w:t xml:space="preserve">drošuma </w:t>
      </w:r>
      <w:r w:rsidRPr="00083E78">
        <w:rPr>
          <w:b w:val="0"/>
          <w:i w:val="0"/>
          <w:szCs w:val="22"/>
        </w:rPr>
        <w:t xml:space="preserve">profils bija līdzīgs tam, ko novēroja Enbrel vai metotreksāta monoterapijas klīniskajos pētījumos. Pašreiz notiek ilgtermiņa pētījumi, lai novērtētu zāļu kombinācijas </w:t>
      </w:r>
      <w:r w:rsidR="00451FFD" w:rsidRPr="00083E78">
        <w:rPr>
          <w:b w:val="0"/>
          <w:i w:val="0"/>
          <w:szCs w:val="22"/>
        </w:rPr>
        <w:t>drošumu</w:t>
      </w:r>
      <w:r w:rsidRPr="00083E78">
        <w:rPr>
          <w:b w:val="0"/>
          <w:i w:val="0"/>
          <w:szCs w:val="22"/>
        </w:rPr>
        <w:t xml:space="preserve">. Enbrel un citu slimību modificējošo pretreimatisma līdzekļu (SMPL) kombinācijas </w:t>
      </w:r>
      <w:r w:rsidR="00705DE5" w:rsidRPr="00083E78">
        <w:rPr>
          <w:b w:val="0"/>
          <w:i w:val="0"/>
          <w:szCs w:val="22"/>
        </w:rPr>
        <w:t xml:space="preserve">ilgtermiņa </w:t>
      </w:r>
      <w:r w:rsidRPr="00083E78">
        <w:rPr>
          <w:b w:val="0"/>
          <w:i w:val="0"/>
          <w:szCs w:val="22"/>
        </w:rPr>
        <w:t xml:space="preserve">lietošanas </w:t>
      </w:r>
      <w:r w:rsidR="00451FFD" w:rsidRPr="00083E78">
        <w:rPr>
          <w:b w:val="0"/>
          <w:i w:val="0"/>
          <w:szCs w:val="22"/>
        </w:rPr>
        <w:t>drošums</w:t>
      </w:r>
      <w:r w:rsidR="00705DE5" w:rsidRPr="00083E78">
        <w:rPr>
          <w:b w:val="0"/>
          <w:i w:val="0"/>
          <w:szCs w:val="22"/>
        </w:rPr>
        <w:t xml:space="preserve"> nav pierādīts</w:t>
      </w:r>
      <w:r w:rsidRPr="00083E78">
        <w:rPr>
          <w:b w:val="0"/>
          <w:i w:val="0"/>
          <w:szCs w:val="22"/>
        </w:rPr>
        <w:t>.</w:t>
      </w:r>
    </w:p>
    <w:p w14:paraId="4F2789C7" w14:textId="77777777" w:rsidR="00B77809" w:rsidRPr="00083E78" w:rsidRDefault="00B77809" w:rsidP="00D345D2">
      <w:pPr>
        <w:pStyle w:val="BodyText"/>
        <w:spacing w:line="240" w:lineRule="auto"/>
        <w:rPr>
          <w:b w:val="0"/>
          <w:i w:val="0"/>
          <w:szCs w:val="22"/>
        </w:rPr>
      </w:pPr>
    </w:p>
    <w:p w14:paraId="3ADD813E" w14:textId="77777777" w:rsidR="00B77809" w:rsidRPr="00083E78" w:rsidRDefault="00B77809" w:rsidP="00A24996">
      <w:pPr>
        <w:pStyle w:val="BodyText"/>
        <w:spacing w:line="240" w:lineRule="auto"/>
        <w:rPr>
          <w:b w:val="0"/>
          <w:i w:val="0"/>
          <w:szCs w:val="22"/>
        </w:rPr>
      </w:pPr>
      <w:r w:rsidRPr="00083E78">
        <w:rPr>
          <w:b w:val="0"/>
          <w:i w:val="0"/>
          <w:szCs w:val="22"/>
        </w:rPr>
        <w:t>Enbrel lietošana psoriāzes ārstēšanai kombinācijā ar citiem sistēmiskās terapijas līdzekļiem vai fototerapiju</w:t>
      </w:r>
      <w:r w:rsidR="0096300C" w:rsidRPr="00083E78">
        <w:rPr>
          <w:b w:val="0"/>
          <w:i w:val="0"/>
          <w:szCs w:val="22"/>
        </w:rPr>
        <w:t xml:space="preserve"> nav pētīta</w:t>
      </w:r>
      <w:r w:rsidRPr="00083E78">
        <w:rPr>
          <w:b w:val="0"/>
          <w:i w:val="0"/>
          <w:szCs w:val="22"/>
        </w:rPr>
        <w:t>.</w:t>
      </w:r>
    </w:p>
    <w:p w14:paraId="5EB3FB37" w14:textId="77777777" w:rsidR="00B77809" w:rsidRPr="00083E78" w:rsidRDefault="00B77809" w:rsidP="00A24996">
      <w:pPr>
        <w:pStyle w:val="BodyText"/>
        <w:spacing w:line="240" w:lineRule="auto"/>
        <w:rPr>
          <w:b w:val="0"/>
          <w:i w:val="0"/>
          <w:szCs w:val="22"/>
          <w:u w:val="single"/>
        </w:rPr>
      </w:pPr>
    </w:p>
    <w:p w14:paraId="39B96910" w14:textId="77777777" w:rsidR="00B77809" w:rsidRPr="00083E78" w:rsidRDefault="00B77809" w:rsidP="00A24996">
      <w:pPr>
        <w:pStyle w:val="BodyText"/>
        <w:keepNext/>
        <w:spacing w:line="240" w:lineRule="auto"/>
        <w:rPr>
          <w:b w:val="0"/>
          <w:i w:val="0"/>
          <w:szCs w:val="22"/>
          <w:u w:val="single"/>
        </w:rPr>
      </w:pPr>
      <w:r w:rsidRPr="00083E78">
        <w:rPr>
          <w:b w:val="0"/>
          <w:i w:val="0"/>
          <w:szCs w:val="22"/>
          <w:u w:val="single"/>
        </w:rPr>
        <w:t>Nieru un aknu darbības traucējumi</w:t>
      </w:r>
    </w:p>
    <w:p w14:paraId="19005CDD" w14:textId="77777777" w:rsidR="00B64D76" w:rsidRPr="00083E78" w:rsidRDefault="00B64D76" w:rsidP="00A24996">
      <w:pPr>
        <w:pStyle w:val="BodyText"/>
        <w:spacing w:line="240" w:lineRule="auto"/>
        <w:rPr>
          <w:b w:val="0"/>
          <w:i w:val="0"/>
          <w:szCs w:val="22"/>
        </w:rPr>
      </w:pPr>
    </w:p>
    <w:p w14:paraId="3DF739CA" w14:textId="77777777" w:rsidR="00B77809" w:rsidRPr="00083E78" w:rsidRDefault="0096300C" w:rsidP="00A24996">
      <w:pPr>
        <w:pStyle w:val="BodyText"/>
        <w:spacing w:line="240" w:lineRule="auto"/>
        <w:rPr>
          <w:b w:val="0"/>
          <w:i w:val="0"/>
          <w:szCs w:val="22"/>
        </w:rPr>
      </w:pPr>
      <w:r w:rsidRPr="00083E78">
        <w:rPr>
          <w:b w:val="0"/>
          <w:i w:val="0"/>
          <w:szCs w:val="22"/>
        </w:rPr>
        <w:t>Pamatojoties uz</w:t>
      </w:r>
      <w:r w:rsidR="00B77809" w:rsidRPr="00083E78">
        <w:rPr>
          <w:b w:val="0"/>
          <w:i w:val="0"/>
          <w:szCs w:val="22"/>
        </w:rPr>
        <w:t xml:space="preserve"> farmakokinētikas dat</w:t>
      </w:r>
      <w:r w:rsidRPr="00083E78">
        <w:rPr>
          <w:b w:val="0"/>
          <w:i w:val="0"/>
          <w:szCs w:val="22"/>
        </w:rPr>
        <w:t>iem</w:t>
      </w:r>
      <w:r w:rsidR="00B77809" w:rsidRPr="00083E78">
        <w:rPr>
          <w:b w:val="0"/>
          <w:i w:val="0"/>
          <w:szCs w:val="22"/>
        </w:rPr>
        <w:t xml:space="preserve"> (skatīt </w:t>
      </w:r>
      <w:r w:rsidR="00A97291" w:rsidRPr="00083E78">
        <w:rPr>
          <w:b w:val="0"/>
          <w:i w:val="0"/>
          <w:szCs w:val="22"/>
        </w:rPr>
        <w:t>5.2</w:t>
      </w:r>
      <w:r w:rsidR="00A00538" w:rsidRPr="00083E78">
        <w:rPr>
          <w:b w:val="0"/>
        </w:rPr>
        <w:t>. </w:t>
      </w:r>
      <w:r w:rsidR="00B77809" w:rsidRPr="00083E78">
        <w:rPr>
          <w:b w:val="0"/>
          <w:i w:val="0"/>
          <w:szCs w:val="22"/>
        </w:rPr>
        <w:t>apakšpunktu), pacientiem ar nieru vai aknu darbības traucējumiem deva nav jāpielāgo; šiem pacientiem nav iegūta pietiekama klīniskā pieredze.</w:t>
      </w:r>
    </w:p>
    <w:p w14:paraId="5070DA5E" w14:textId="77777777" w:rsidR="00B77809" w:rsidRPr="00083E78" w:rsidRDefault="00B77809" w:rsidP="00D345D2">
      <w:pPr>
        <w:pStyle w:val="BodyText"/>
        <w:spacing w:line="240" w:lineRule="auto"/>
        <w:rPr>
          <w:szCs w:val="22"/>
        </w:rPr>
      </w:pPr>
    </w:p>
    <w:p w14:paraId="147615C7" w14:textId="77777777" w:rsidR="00B77809" w:rsidRPr="00083E78" w:rsidRDefault="00B77809" w:rsidP="00D345D2">
      <w:pPr>
        <w:pStyle w:val="BodyText"/>
        <w:keepNext/>
        <w:spacing w:line="240" w:lineRule="auto"/>
        <w:rPr>
          <w:b w:val="0"/>
          <w:i w:val="0"/>
          <w:szCs w:val="22"/>
          <w:u w:val="single"/>
        </w:rPr>
      </w:pPr>
      <w:r w:rsidRPr="00083E78">
        <w:rPr>
          <w:b w:val="0"/>
          <w:i w:val="0"/>
          <w:szCs w:val="22"/>
          <w:u w:val="single"/>
        </w:rPr>
        <w:t>Sastrēguma sirds mazspēja</w:t>
      </w:r>
    </w:p>
    <w:p w14:paraId="112E2DAA" w14:textId="77777777" w:rsidR="00B64D76" w:rsidRPr="00083E78" w:rsidRDefault="00B64D76" w:rsidP="00A24996">
      <w:pPr>
        <w:pStyle w:val="BodyText"/>
        <w:spacing w:line="240" w:lineRule="auto"/>
        <w:rPr>
          <w:b w:val="0"/>
          <w:i w:val="0"/>
          <w:szCs w:val="22"/>
        </w:rPr>
      </w:pPr>
    </w:p>
    <w:p w14:paraId="339A9957" w14:textId="77777777" w:rsidR="00B77809" w:rsidRPr="00083E78" w:rsidRDefault="00A02B78" w:rsidP="00A24996">
      <w:pPr>
        <w:pStyle w:val="BodyText"/>
        <w:spacing w:line="240" w:lineRule="auto"/>
        <w:rPr>
          <w:b w:val="0"/>
          <w:i w:val="0"/>
          <w:szCs w:val="22"/>
        </w:rPr>
      </w:pPr>
      <w:r w:rsidRPr="00083E78">
        <w:rPr>
          <w:b w:val="0"/>
          <w:i w:val="0"/>
          <w:szCs w:val="22"/>
        </w:rPr>
        <w:t>L</w:t>
      </w:r>
      <w:r w:rsidR="00B77809" w:rsidRPr="00083E78">
        <w:rPr>
          <w:b w:val="0"/>
          <w:i w:val="0"/>
          <w:szCs w:val="22"/>
        </w:rPr>
        <w:t>ietojot Enbrel pacientiem ar sastrēguma sirds mazspēju (SSM)</w:t>
      </w:r>
      <w:r w:rsidRPr="00083E78">
        <w:rPr>
          <w:b w:val="0"/>
          <w:i w:val="0"/>
          <w:szCs w:val="22"/>
        </w:rPr>
        <w:t>, ārstiem jāievēro piesardzība</w:t>
      </w:r>
      <w:r w:rsidR="00B77809" w:rsidRPr="00083E78">
        <w:rPr>
          <w:b w:val="0"/>
          <w:i w:val="0"/>
          <w:szCs w:val="22"/>
        </w:rPr>
        <w:t>. Pēcreģistrācijas periodā pacientiem, k</w:t>
      </w:r>
      <w:r w:rsidRPr="00083E78">
        <w:rPr>
          <w:b w:val="0"/>
          <w:i w:val="0"/>
          <w:szCs w:val="22"/>
        </w:rPr>
        <w:t>uri</w:t>
      </w:r>
      <w:r w:rsidR="00B77809" w:rsidRPr="00083E78">
        <w:rPr>
          <w:b w:val="0"/>
          <w:i w:val="0"/>
          <w:szCs w:val="22"/>
        </w:rPr>
        <w:t xml:space="preserve"> lietoja Enbrel, </w:t>
      </w:r>
      <w:r w:rsidRPr="00083E78">
        <w:rPr>
          <w:b w:val="0"/>
          <w:i w:val="0"/>
          <w:szCs w:val="22"/>
        </w:rPr>
        <w:t xml:space="preserve">ir </w:t>
      </w:r>
      <w:r w:rsidR="00B77809" w:rsidRPr="00083E78">
        <w:rPr>
          <w:b w:val="0"/>
          <w:i w:val="0"/>
          <w:szCs w:val="22"/>
        </w:rPr>
        <w:t>ziņo</w:t>
      </w:r>
      <w:r w:rsidRPr="00083E78">
        <w:rPr>
          <w:b w:val="0"/>
          <w:i w:val="0"/>
          <w:szCs w:val="22"/>
        </w:rPr>
        <w:t>ts</w:t>
      </w:r>
      <w:r w:rsidR="00B77809" w:rsidRPr="00083E78">
        <w:rPr>
          <w:b w:val="0"/>
          <w:i w:val="0"/>
          <w:szCs w:val="22"/>
        </w:rPr>
        <w:t xml:space="preserve"> par SSM pasliktināšanos</w:t>
      </w:r>
      <w:r w:rsidRPr="00083E78">
        <w:rPr>
          <w:b w:val="0"/>
          <w:i w:val="0"/>
          <w:szCs w:val="22"/>
        </w:rPr>
        <w:t xml:space="preserve"> ar vai bez identificētiem</w:t>
      </w:r>
      <w:r w:rsidR="00B77809" w:rsidRPr="00083E78">
        <w:rPr>
          <w:b w:val="0"/>
          <w:i w:val="0"/>
          <w:szCs w:val="22"/>
        </w:rPr>
        <w:t xml:space="preserve"> veicinoš</w:t>
      </w:r>
      <w:r w:rsidRPr="00083E78">
        <w:rPr>
          <w:b w:val="0"/>
          <w:i w:val="0"/>
          <w:szCs w:val="22"/>
        </w:rPr>
        <w:t>iem</w:t>
      </w:r>
      <w:r w:rsidR="00B77809" w:rsidRPr="00083E78">
        <w:rPr>
          <w:b w:val="0"/>
          <w:i w:val="0"/>
          <w:szCs w:val="22"/>
        </w:rPr>
        <w:t xml:space="preserve"> faktor</w:t>
      </w:r>
      <w:r w:rsidRPr="00083E78">
        <w:rPr>
          <w:b w:val="0"/>
          <w:i w:val="0"/>
          <w:szCs w:val="22"/>
        </w:rPr>
        <w:t>iem</w:t>
      </w:r>
      <w:r w:rsidR="00B77809" w:rsidRPr="00083E78">
        <w:rPr>
          <w:b w:val="0"/>
          <w:i w:val="0"/>
          <w:szCs w:val="22"/>
        </w:rPr>
        <w:t xml:space="preserve">. </w:t>
      </w:r>
      <w:r w:rsidR="00E65D35" w:rsidRPr="00083E78">
        <w:rPr>
          <w:b w:val="0"/>
          <w:i w:val="0"/>
          <w:szCs w:val="22"/>
        </w:rPr>
        <w:t xml:space="preserve">Ir </w:t>
      </w:r>
      <w:r w:rsidR="00117646" w:rsidRPr="00083E78">
        <w:rPr>
          <w:b w:val="0"/>
          <w:i w:val="0"/>
          <w:szCs w:val="22"/>
        </w:rPr>
        <w:t>bijuši arī reti</w:t>
      </w:r>
      <w:r w:rsidR="00E65D35" w:rsidRPr="00083E78">
        <w:rPr>
          <w:b w:val="0"/>
          <w:i w:val="0"/>
          <w:szCs w:val="22"/>
        </w:rPr>
        <w:t xml:space="preserve"> </w:t>
      </w:r>
      <w:r w:rsidR="00117646" w:rsidRPr="00083E78">
        <w:rPr>
          <w:b w:val="0"/>
          <w:i w:val="0"/>
          <w:szCs w:val="22"/>
        </w:rPr>
        <w:t xml:space="preserve">(&lt; 0,1 %) </w:t>
      </w:r>
      <w:r w:rsidR="00E65D35" w:rsidRPr="00083E78">
        <w:rPr>
          <w:b w:val="0"/>
          <w:i w:val="0"/>
          <w:szCs w:val="22"/>
        </w:rPr>
        <w:t>ziņojumi par pirmreizējiem SSM gadījumiem, t</w:t>
      </w:r>
      <w:r w:rsidRPr="00083E78">
        <w:rPr>
          <w:b w:val="0"/>
          <w:i w:val="0"/>
          <w:szCs w:val="22"/>
        </w:rPr>
        <w:t>a</w:t>
      </w:r>
      <w:r w:rsidR="00700547" w:rsidRPr="00083E78">
        <w:rPr>
          <w:b w:val="0"/>
          <w:i w:val="0"/>
          <w:szCs w:val="22"/>
        </w:rPr>
        <w:t>jā</w:t>
      </w:r>
      <w:r w:rsidRPr="00083E78">
        <w:rPr>
          <w:b w:val="0"/>
          <w:i w:val="0"/>
          <w:szCs w:val="22"/>
        </w:rPr>
        <w:t xml:space="preserve"> skaitā</w:t>
      </w:r>
      <w:r w:rsidR="00E65D35" w:rsidRPr="00083E78">
        <w:rPr>
          <w:b w:val="0"/>
          <w:i w:val="0"/>
          <w:szCs w:val="22"/>
        </w:rPr>
        <w:t xml:space="preserve"> SSM pacientiem, kuriem iepriekš nav bijusi sirds </w:t>
      </w:r>
      <w:r w:rsidR="00117646" w:rsidRPr="00083E78">
        <w:rPr>
          <w:b w:val="0"/>
          <w:i w:val="0"/>
          <w:szCs w:val="22"/>
        </w:rPr>
        <w:t xml:space="preserve">- </w:t>
      </w:r>
      <w:r w:rsidR="00E65D35" w:rsidRPr="00083E78">
        <w:rPr>
          <w:b w:val="0"/>
          <w:i w:val="0"/>
          <w:szCs w:val="22"/>
        </w:rPr>
        <w:t xml:space="preserve">asinsvadu slimība. Daži no šiem pacientiem ir bijuši jaunāki par 50 gadiem. </w:t>
      </w:r>
      <w:r w:rsidR="00B77809" w:rsidRPr="00083E78">
        <w:rPr>
          <w:b w:val="0"/>
          <w:i w:val="0"/>
          <w:szCs w:val="22"/>
        </w:rPr>
        <w:t>Divi lieli klīniskie pētījumi par Enbrel lietošanu SSM ārstēšanai tika priekšlaicīgi pārtraukti efektivitātes trūkuma dēļ. Lai gan nepārliecinoši, vienā no šiem pētījumiem iegūtie dati liecina par iespējamu SSM pasliktināšanos ar Enbrel ārstētiem pacientiem.</w:t>
      </w:r>
    </w:p>
    <w:p w14:paraId="4CF97C7D" w14:textId="77777777" w:rsidR="00651187" w:rsidRPr="00083E78" w:rsidRDefault="00651187" w:rsidP="00A24996">
      <w:pPr>
        <w:pStyle w:val="BodyText"/>
        <w:spacing w:line="240" w:lineRule="auto"/>
        <w:rPr>
          <w:b w:val="0"/>
          <w:i w:val="0"/>
          <w:szCs w:val="22"/>
        </w:rPr>
      </w:pPr>
    </w:p>
    <w:p w14:paraId="1A29B81B" w14:textId="77777777" w:rsidR="004D28E7" w:rsidRPr="00083E78" w:rsidRDefault="004D28E7" w:rsidP="00A24996">
      <w:pPr>
        <w:pStyle w:val="BodyText"/>
        <w:keepNext/>
        <w:spacing w:line="240" w:lineRule="auto"/>
        <w:rPr>
          <w:b w:val="0"/>
          <w:i w:val="0"/>
          <w:szCs w:val="22"/>
          <w:u w:val="single"/>
        </w:rPr>
      </w:pPr>
      <w:r w:rsidRPr="00083E78">
        <w:rPr>
          <w:b w:val="0"/>
          <w:i w:val="0"/>
          <w:szCs w:val="22"/>
          <w:u w:val="single"/>
        </w:rPr>
        <w:t>Alkohola izraisīts hepatīts</w:t>
      </w:r>
    </w:p>
    <w:p w14:paraId="4D889E7A" w14:textId="77777777" w:rsidR="00B64D76" w:rsidRPr="00083E78" w:rsidRDefault="00B64D76" w:rsidP="00A24996">
      <w:pPr>
        <w:pStyle w:val="BodyText"/>
        <w:spacing w:line="240" w:lineRule="auto"/>
        <w:rPr>
          <w:b w:val="0"/>
          <w:i w:val="0"/>
          <w:szCs w:val="22"/>
        </w:rPr>
      </w:pPr>
    </w:p>
    <w:p w14:paraId="0D3490C8" w14:textId="77777777" w:rsidR="004D28E7" w:rsidRPr="00083E78" w:rsidRDefault="004D28E7" w:rsidP="00A24996">
      <w:pPr>
        <w:pStyle w:val="BodyText"/>
        <w:spacing w:line="240" w:lineRule="auto"/>
        <w:rPr>
          <w:b w:val="0"/>
          <w:i w:val="0"/>
          <w:szCs w:val="22"/>
        </w:rPr>
      </w:pPr>
      <w:r w:rsidRPr="00083E78">
        <w:rPr>
          <w:b w:val="0"/>
          <w:i w:val="0"/>
          <w:szCs w:val="22"/>
        </w:rPr>
        <w:t>II fāzes randomizētā placebo kontrolētā pētījumā 48 hospitalizēti</w:t>
      </w:r>
      <w:r w:rsidR="00C330CD" w:rsidRPr="00083E78">
        <w:rPr>
          <w:b w:val="0"/>
          <w:i w:val="0"/>
          <w:szCs w:val="22"/>
        </w:rPr>
        <w:t>em pacie</w:t>
      </w:r>
      <w:r w:rsidR="00B20D10" w:rsidRPr="00083E78">
        <w:rPr>
          <w:b w:val="0"/>
          <w:i w:val="0"/>
          <w:szCs w:val="22"/>
        </w:rPr>
        <w:t>n</w:t>
      </w:r>
      <w:r w:rsidR="00C330CD" w:rsidRPr="00083E78">
        <w:rPr>
          <w:b w:val="0"/>
          <w:i w:val="0"/>
          <w:szCs w:val="22"/>
        </w:rPr>
        <w:t>tiem</w:t>
      </w:r>
      <w:r w:rsidRPr="00083E78">
        <w:rPr>
          <w:b w:val="0"/>
          <w:i w:val="0"/>
          <w:szCs w:val="22"/>
        </w:rPr>
        <w:t xml:space="preserve">, </w:t>
      </w:r>
      <w:r w:rsidR="00C330CD" w:rsidRPr="00083E78">
        <w:rPr>
          <w:b w:val="0"/>
          <w:i w:val="0"/>
          <w:szCs w:val="22"/>
        </w:rPr>
        <w:t xml:space="preserve">kuriem vidēji smags vai smags alkohola izraisīts hepatīts ārstēts ar </w:t>
      </w:r>
      <w:r w:rsidRPr="00083E78">
        <w:rPr>
          <w:b w:val="0"/>
          <w:i w:val="0"/>
          <w:szCs w:val="22"/>
        </w:rPr>
        <w:t xml:space="preserve">Enbrel vai placebo, Enbrel nebija </w:t>
      </w:r>
      <w:r w:rsidR="00C330CD" w:rsidRPr="00083E78">
        <w:rPr>
          <w:b w:val="0"/>
          <w:i w:val="0"/>
          <w:szCs w:val="22"/>
        </w:rPr>
        <w:t>efektīvs</w:t>
      </w:r>
      <w:r w:rsidRPr="00083E78">
        <w:rPr>
          <w:b w:val="0"/>
          <w:i w:val="0"/>
          <w:szCs w:val="22"/>
        </w:rPr>
        <w:t>, un mirstība</w:t>
      </w:r>
      <w:r w:rsidR="00C330CD" w:rsidRPr="00083E78">
        <w:rPr>
          <w:b w:val="0"/>
          <w:i w:val="0"/>
          <w:szCs w:val="22"/>
        </w:rPr>
        <w:t>s rādītājs ar Enbrel ārstētiem pacientiem</w:t>
      </w:r>
      <w:r w:rsidRPr="00083E78">
        <w:rPr>
          <w:b w:val="0"/>
          <w:i w:val="0"/>
          <w:szCs w:val="22"/>
        </w:rPr>
        <w:t xml:space="preserve"> pēc 6 mēnešiem bija būtiski augstāk</w:t>
      </w:r>
      <w:r w:rsidR="00C330CD" w:rsidRPr="00083E78">
        <w:rPr>
          <w:b w:val="0"/>
          <w:i w:val="0"/>
          <w:szCs w:val="22"/>
        </w:rPr>
        <w:t>s</w:t>
      </w:r>
      <w:r w:rsidRPr="00083E78">
        <w:rPr>
          <w:b w:val="0"/>
          <w:i w:val="0"/>
          <w:szCs w:val="22"/>
        </w:rPr>
        <w:t>. Tātad Enbrel nevajadzētu lietot, lai ārstētu pacient</w:t>
      </w:r>
      <w:r w:rsidR="005C7AB2" w:rsidRPr="00083E78">
        <w:rPr>
          <w:b w:val="0"/>
          <w:i w:val="0"/>
          <w:szCs w:val="22"/>
        </w:rPr>
        <w:t>iem</w:t>
      </w:r>
      <w:r w:rsidRPr="00083E78">
        <w:rPr>
          <w:b w:val="0"/>
          <w:i w:val="0"/>
          <w:szCs w:val="22"/>
        </w:rPr>
        <w:t xml:space="preserve"> alkohola izraisīt</w:t>
      </w:r>
      <w:r w:rsidR="00015367" w:rsidRPr="00083E78">
        <w:rPr>
          <w:b w:val="0"/>
          <w:i w:val="0"/>
          <w:szCs w:val="22"/>
        </w:rPr>
        <w:t>u</w:t>
      </w:r>
      <w:r w:rsidRPr="00083E78">
        <w:rPr>
          <w:b w:val="0"/>
          <w:i w:val="0"/>
          <w:szCs w:val="22"/>
        </w:rPr>
        <w:t xml:space="preserve"> hepatīt</w:t>
      </w:r>
      <w:r w:rsidR="00015367" w:rsidRPr="00083E78">
        <w:rPr>
          <w:b w:val="0"/>
          <w:i w:val="0"/>
          <w:szCs w:val="22"/>
        </w:rPr>
        <w:t>u</w:t>
      </w:r>
      <w:r w:rsidRPr="00083E78">
        <w:rPr>
          <w:b w:val="0"/>
          <w:i w:val="0"/>
          <w:szCs w:val="22"/>
        </w:rPr>
        <w:t xml:space="preserve">. </w:t>
      </w:r>
      <w:r w:rsidR="00C330CD" w:rsidRPr="00083E78">
        <w:rPr>
          <w:b w:val="0"/>
          <w:i w:val="0"/>
          <w:szCs w:val="22"/>
        </w:rPr>
        <w:t>L</w:t>
      </w:r>
      <w:r w:rsidRPr="00083E78">
        <w:rPr>
          <w:b w:val="0"/>
          <w:i w:val="0"/>
          <w:szCs w:val="22"/>
        </w:rPr>
        <w:t>ietojot Enbrel pacient</w:t>
      </w:r>
      <w:r w:rsidR="00C330CD" w:rsidRPr="00083E78">
        <w:rPr>
          <w:b w:val="0"/>
          <w:i w:val="0"/>
          <w:szCs w:val="22"/>
        </w:rPr>
        <w:t>iem</w:t>
      </w:r>
      <w:r w:rsidRPr="00083E78">
        <w:rPr>
          <w:b w:val="0"/>
          <w:i w:val="0"/>
          <w:szCs w:val="22"/>
        </w:rPr>
        <w:t>, k</w:t>
      </w:r>
      <w:r w:rsidR="00C330CD" w:rsidRPr="00083E78">
        <w:rPr>
          <w:b w:val="0"/>
          <w:i w:val="0"/>
          <w:szCs w:val="22"/>
        </w:rPr>
        <w:t>urie</w:t>
      </w:r>
      <w:r w:rsidRPr="00083E78">
        <w:rPr>
          <w:b w:val="0"/>
          <w:i w:val="0"/>
          <w:szCs w:val="22"/>
        </w:rPr>
        <w:t xml:space="preserve">m ir </w:t>
      </w:r>
      <w:r w:rsidR="00C330CD" w:rsidRPr="00083E78">
        <w:rPr>
          <w:b w:val="0"/>
          <w:i w:val="0"/>
          <w:szCs w:val="22"/>
        </w:rPr>
        <w:t xml:space="preserve">vidēji smags vai smags </w:t>
      </w:r>
      <w:r w:rsidRPr="00083E78">
        <w:rPr>
          <w:b w:val="0"/>
          <w:i w:val="0"/>
          <w:szCs w:val="22"/>
        </w:rPr>
        <w:t>alkohola izraisīts hepatīts</w:t>
      </w:r>
      <w:r w:rsidR="00C330CD" w:rsidRPr="00083E78">
        <w:rPr>
          <w:b w:val="0"/>
          <w:i w:val="0"/>
          <w:szCs w:val="22"/>
        </w:rPr>
        <w:t>, ārstiem jāievēro piesardzība</w:t>
      </w:r>
      <w:r w:rsidRPr="00083E78">
        <w:rPr>
          <w:b w:val="0"/>
          <w:i w:val="0"/>
          <w:szCs w:val="22"/>
        </w:rPr>
        <w:t>.</w:t>
      </w:r>
    </w:p>
    <w:p w14:paraId="34A2EFB2" w14:textId="77777777" w:rsidR="004D28E7" w:rsidRPr="00083E78" w:rsidRDefault="004D28E7" w:rsidP="00A24996">
      <w:pPr>
        <w:widowControl w:val="0"/>
        <w:rPr>
          <w:lang w:val="lv-LV"/>
        </w:rPr>
      </w:pPr>
    </w:p>
    <w:p w14:paraId="69D24B7D" w14:textId="77777777" w:rsidR="00B77809" w:rsidRPr="00083E78" w:rsidRDefault="00B77809" w:rsidP="00A24996">
      <w:pPr>
        <w:keepNext/>
        <w:rPr>
          <w:u w:val="single"/>
          <w:lang w:val="lv-LV"/>
        </w:rPr>
      </w:pPr>
      <w:r w:rsidRPr="00083E78">
        <w:rPr>
          <w:u w:val="single"/>
          <w:lang w:val="lv-LV"/>
        </w:rPr>
        <w:t>Vegenera granulomatoze</w:t>
      </w:r>
    </w:p>
    <w:p w14:paraId="43A6F3B8" w14:textId="77777777" w:rsidR="00B64D76" w:rsidRPr="00083E78" w:rsidRDefault="00B64D76" w:rsidP="00A24996">
      <w:pPr>
        <w:tabs>
          <w:tab w:val="left" w:pos="0"/>
        </w:tabs>
        <w:rPr>
          <w:lang w:val="lv-LV"/>
        </w:rPr>
      </w:pPr>
    </w:p>
    <w:p w14:paraId="76E0B69A" w14:textId="77777777" w:rsidR="00B77809" w:rsidRPr="00083E78" w:rsidRDefault="00B77809" w:rsidP="00A24996">
      <w:pPr>
        <w:tabs>
          <w:tab w:val="left" w:pos="0"/>
        </w:tabs>
        <w:rPr>
          <w:lang w:val="lv-LV"/>
        </w:rPr>
      </w:pPr>
      <w:r w:rsidRPr="00083E78">
        <w:rPr>
          <w:lang w:val="lv-LV"/>
        </w:rPr>
        <w:t xml:space="preserve">Placebo kontrolētā pētījumā, kurā 89 pieaugušie pacienti papildus standarta terapijai (kas ietvēra ciklofosfamīdu vai metotreksātu un glikokortikoīdus) vidēji </w:t>
      </w:r>
      <w:r w:rsidR="00534D20" w:rsidRPr="00083E78">
        <w:rPr>
          <w:szCs w:val="22"/>
          <w:lang w:val="lv-LV"/>
        </w:rPr>
        <w:t>25 </w:t>
      </w:r>
      <w:r w:rsidRPr="00083E78">
        <w:rPr>
          <w:lang w:val="lv-LV"/>
        </w:rPr>
        <w:t xml:space="preserve">mēnešus tika ārstēti ar Enbrel, netika pierādīta Enbrel efektivitāte Vegenera granulomatozes ārstēšanā. </w:t>
      </w:r>
      <w:r w:rsidR="00B20D10" w:rsidRPr="00083E78">
        <w:rPr>
          <w:lang w:val="lv-LV"/>
        </w:rPr>
        <w:t>D</w:t>
      </w:r>
      <w:r w:rsidRPr="00083E78">
        <w:rPr>
          <w:lang w:val="lv-LV"/>
        </w:rPr>
        <w:t>ažād</w:t>
      </w:r>
      <w:r w:rsidR="00B20D10" w:rsidRPr="00083E78">
        <w:rPr>
          <w:lang w:val="lv-LV"/>
        </w:rPr>
        <w:t>a veida</w:t>
      </w:r>
      <w:r w:rsidRPr="00083E78">
        <w:rPr>
          <w:lang w:val="lv-LV"/>
        </w:rPr>
        <w:t xml:space="preserve"> ļaundabīg</w:t>
      </w:r>
      <w:r w:rsidR="00B20D10" w:rsidRPr="00083E78">
        <w:rPr>
          <w:lang w:val="lv-LV"/>
        </w:rPr>
        <w:t>u</w:t>
      </w:r>
      <w:r w:rsidRPr="00083E78">
        <w:rPr>
          <w:lang w:val="lv-LV"/>
        </w:rPr>
        <w:t xml:space="preserve"> </w:t>
      </w:r>
      <w:r w:rsidR="00B20D10" w:rsidRPr="00083E78">
        <w:rPr>
          <w:lang w:val="lv-LV"/>
        </w:rPr>
        <w:t>audzēju</w:t>
      </w:r>
      <w:r w:rsidRPr="00083E78">
        <w:rPr>
          <w:lang w:val="lv-LV"/>
        </w:rPr>
        <w:t xml:space="preserve">, </w:t>
      </w:r>
      <w:r w:rsidR="00B20D10" w:rsidRPr="00083E78">
        <w:rPr>
          <w:lang w:val="lv-LV"/>
        </w:rPr>
        <w:lastRenderedPageBreak/>
        <w:t>(</w:t>
      </w:r>
      <w:r w:rsidRPr="00083E78">
        <w:rPr>
          <w:lang w:val="lv-LV"/>
        </w:rPr>
        <w:t>izņemot ād</w:t>
      </w:r>
      <w:r w:rsidR="00B20D10" w:rsidRPr="00083E78">
        <w:rPr>
          <w:lang w:val="lv-LV"/>
        </w:rPr>
        <w:t>as) sastopamība ar Enbrel ārstētiem pacientiem bija būtiski</w:t>
      </w:r>
      <w:r w:rsidRPr="00083E78">
        <w:rPr>
          <w:lang w:val="lv-LV"/>
        </w:rPr>
        <w:t xml:space="preserve"> </w:t>
      </w:r>
      <w:r w:rsidR="00B20D10" w:rsidRPr="00083E78">
        <w:rPr>
          <w:lang w:val="lv-LV"/>
        </w:rPr>
        <w:t>lielāka</w:t>
      </w:r>
      <w:r w:rsidR="002D11F2" w:rsidRPr="00083E78">
        <w:rPr>
          <w:lang w:val="lv-LV"/>
        </w:rPr>
        <w:t xml:space="preserve"> nekā </w:t>
      </w:r>
      <w:r w:rsidRPr="00083E78">
        <w:rPr>
          <w:lang w:val="lv-LV"/>
        </w:rPr>
        <w:t>kontroles grup</w:t>
      </w:r>
      <w:r w:rsidR="002D11F2" w:rsidRPr="00083E78">
        <w:rPr>
          <w:lang w:val="lv-LV"/>
        </w:rPr>
        <w:t>ā</w:t>
      </w:r>
      <w:r w:rsidRPr="00083E78">
        <w:rPr>
          <w:lang w:val="lv-LV"/>
        </w:rPr>
        <w:t xml:space="preserve">. Enbrel </w:t>
      </w:r>
      <w:r w:rsidR="002D11F2" w:rsidRPr="00083E78">
        <w:rPr>
          <w:lang w:val="lv-LV"/>
        </w:rPr>
        <w:t>nav ieteicams</w:t>
      </w:r>
      <w:r w:rsidRPr="00083E78">
        <w:rPr>
          <w:lang w:val="lv-LV"/>
        </w:rPr>
        <w:t xml:space="preserve"> Vegenera granulomatozes ārstēšanai.</w:t>
      </w:r>
    </w:p>
    <w:p w14:paraId="25CA2D34" w14:textId="77777777" w:rsidR="007F7FA2" w:rsidRPr="00083E78" w:rsidRDefault="007F7FA2" w:rsidP="00A24996">
      <w:pPr>
        <w:tabs>
          <w:tab w:val="left" w:pos="0"/>
        </w:tabs>
        <w:rPr>
          <w:lang w:val="lv-LV"/>
        </w:rPr>
      </w:pPr>
    </w:p>
    <w:p w14:paraId="5834F616" w14:textId="77777777" w:rsidR="007F7FA2" w:rsidRPr="00083E78" w:rsidRDefault="007F7FA2" w:rsidP="00A24996">
      <w:pPr>
        <w:keepNext/>
        <w:rPr>
          <w:u w:val="single"/>
          <w:lang w:val="lv-LV"/>
        </w:rPr>
      </w:pPr>
      <w:r w:rsidRPr="00083E78">
        <w:rPr>
          <w:u w:val="single"/>
          <w:lang w:val="lv-LV"/>
        </w:rPr>
        <w:t>Hipoglikēmija pacientiem, k</w:t>
      </w:r>
      <w:r w:rsidR="002D11F2" w:rsidRPr="00083E78">
        <w:rPr>
          <w:u w:val="single"/>
          <w:lang w:val="lv-LV"/>
        </w:rPr>
        <w:t>urie</w:t>
      </w:r>
      <w:r w:rsidR="00C50521" w:rsidRPr="00083E78">
        <w:rPr>
          <w:u w:val="single"/>
          <w:lang w:val="lv-LV"/>
        </w:rPr>
        <w:t>m</w:t>
      </w:r>
      <w:r w:rsidRPr="00083E78">
        <w:rPr>
          <w:u w:val="single"/>
          <w:lang w:val="lv-LV"/>
        </w:rPr>
        <w:t xml:space="preserve"> tiek ārstēt</w:t>
      </w:r>
      <w:r w:rsidR="00C50521" w:rsidRPr="00083E78">
        <w:rPr>
          <w:u w:val="single"/>
          <w:lang w:val="lv-LV"/>
        </w:rPr>
        <w:t>s</w:t>
      </w:r>
      <w:r w:rsidRPr="00083E78">
        <w:rPr>
          <w:u w:val="single"/>
          <w:lang w:val="lv-LV"/>
        </w:rPr>
        <w:t xml:space="preserve"> cukura diabēt</w:t>
      </w:r>
      <w:r w:rsidR="00C50521" w:rsidRPr="00083E78">
        <w:rPr>
          <w:u w:val="single"/>
          <w:lang w:val="lv-LV"/>
        </w:rPr>
        <w:t>s</w:t>
      </w:r>
    </w:p>
    <w:p w14:paraId="02D18DCD" w14:textId="77777777" w:rsidR="00B64D76" w:rsidRPr="00083E78" w:rsidRDefault="00B64D76" w:rsidP="000A0036">
      <w:pPr>
        <w:keepNext/>
        <w:rPr>
          <w:lang w:val="lv-LV"/>
        </w:rPr>
      </w:pPr>
    </w:p>
    <w:p w14:paraId="3C39A2DA" w14:textId="77777777" w:rsidR="007F7FA2" w:rsidRPr="00083E78" w:rsidRDefault="007F7FA2" w:rsidP="000A0036">
      <w:pPr>
        <w:keepNext/>
        <w:rPr>
          <w:lang w:val="lv-LV"/>
        </w:rPr>
      </w:pPr>
      <w:r w:rsidRPr="00083E78">
        <w:rPr>
          <w:lang w:val="lv-LV"/>
        </w:rPr>
        <w:t xml:space="preserve">Ir saņemti ziņojumi par </w:t>
      </w:r>
      <w:r w:rsidR="002D11F2" w:rsidRPr="00083E78">
        <w:rPr>
          <w:lang w:val="lv-LV"/>
        </w:rPr>
        <w:t>hipoglikēmiju</w:t>
      </w:r>
      <w:r w:rsidRPr="00083E78">
        <w:rPr>
          <w:lang w:val="lv-LV"/>
        </w:rPr>
        <w:t xml:space="preserve"> pēc Enbrel </w:t>
      </w:r>
      <w:r w:rsidR="002D11F2" w:rsidRPr="00083E78">
        <w:rPr>
          <w:lang w:val="lv-LV"/>
        </w:rPr>
        <w:t>lietošanas uz</w:t>
      </w:r>
      <w:r w:rsidRPr="00083E78">
        <w:rPr>
          <w:lang w:val="lv-LV"/>
        </w:rPr>
        <w:t xml:space="preserve">sākšanas </w:t>
      </w:r>
      <w:r w:rsidR="002D11F2" w:rsidRPr="00083E78">
        <w:rPr>
          <w:lang w:val="lv-LV"/>
        </w:rPr>
        <w:t>pacientiem, kuri lieto zāles cukura diabēta ārstēšanai</w:t>
      </w:r>
      <w:r w:rsidRPr="00083E78">
        <w:rPr>
          <w:lang w:val="lv-LV"/>
        </w:rPr>
        <w:t>, kā dēļ dažiem no viņiem bija jāsamazina pretdiabēta zāļu deva.</w:t>
      </w:r>
    </w:p>
    <w:p w14:paraId="0A295394" w14:textId="77777777" w:rsidR="00B77809" w:rsidRPr="00083E78" w:rsidRDefault="00B77809" w:rsidP="00A24996">
      <w:pPr>
        <w:tabs>
          <w:tab w:val="left" w:pos="0"/>
        </w:tabs>
        <w:rPr>
          <w:lang w:val="lv-LV"/>
        </w:rPr>
      </w:pPr>
    </w:p>
    <w:p w14:paraId="6E77F8BB" w14:textId="77777777" w:rsidR="0073207B" w:rsidRPr="00083E78" w:rsidRDefault="0073207B" w:rsidP="00A24996">
      <w:pPr>
        <w:pStyle w:val="BodyTextIndent"/>
        <w:keepNext/>
        <w:tabs>
          <w:tab w:val="left" w:pos="567"/>
        </w:tabs>
        <w:ind w:left="0" w:firstLine="0"/>
        <w:rPr>
          <w:b w:val="0"/>
          <w:color w:val="auto"/>
          <w:szCs w:val="22"/>
          <w:u w:val="single"/>
        </w:rPr>
      </w:pPr>
      <w:r w:rsidRPr="00083E78">
        <w:rPr>
          <w:b w:val="0"/>
          <w:color w:val="auto"/>
          <w:szCs w:val="22"/>
          <w:u w:val="single"/>
        </w:rPr>
        <w:t>Īpašas pacientu grupas</w:t>
      </w:r>
    </w:p>
    <w:p w14:paraId="0B8DFEF8" w14:textId="77777777" w:rsidR="0073207B" w:rsidRPr="00083E78" w:rsidRDefault="0073207B" w:rsidP="00A24996">
      <w:pPr>
        <w:pStyle w:val="BodyTextIndent"/>
        <w:keepNext/>
        <w:tabs>
          <w:tab w:val="left" w:pos="567"/>
        </w:tabs>
        <w:ind w:left="0" w:firstLine="0"/>
        <w:rPr>
          <w:b w:val="0"/>
          <w:color w:val="auto"/>
          <w:szCs w:val="22"/>
        </w:rPr>
      </w:pPr>
    </w:p>
    <w:p w14:paraId="617B2C42" w14:textId="77777777" w:rsidR="0073207B" w:rsidRPr="00083E78" w:rsidRDefault="00E65D35" w:rsidP="00A24996">
      <w:pPr>
        <w:pStyle w:val="BodyTextIndent"/>
        <w:keepNext/>
        <w:tabs>
          <w:tab w:val="left" w:pos="567"/>
        </w:tabs>
        <w:ind w:left="0" w:firstLine="0"/>
        <w:rPr>
          <w:b w:val="0"/>
          <w:i/>
          <w:color w:val="000000"/>
          <w:szCs w:val="22"/>
        </w:rPr>
      </w:pPr>
      <w:r w:rsidRPr="00083E78">
        <w:rPr>
          <w:b w:val="0"/>
          <w:i/>
          <w:color w:val="000000"/>
          <w:szCs w:val="22"/>
        </w:rPr>
        <w:t>Gados vecāki cilvēki</w:t>
      </w:r>
    </w:p>
    <w:p w14:paraId="4D5DDAB5" w14:textId="77777777" w:rsidR="008D5190" w:rsidRPr="00083E78" w:rsidRDefault="00B61906" w:rsidP="00A24996">
      <w:pPr>
        <w:keepLines/>
        <w:rPr>
          <w:szCs w:val="22"/>
          <w:lang w:val="lv-LV"/>
        </w:rPr>
      </w:pPr>
      <w:r w:rsidRPr="00083E78">
        <w:rPr>
          <w:szCs w:val="22"/>
          <w:lang w:val="lv-LV"/>
        </w:rPr>
        <w:t xml:space="preserve">Reimatoīdā artrīta, psoriātiskā artrīta un ankilozējošā spondilīta </w:t>
      </w:r>
      <w:r w:rsidR="0073207B" w:rsidRPr="00083E78">
        <w:rPr>
          <w:szCs w:val="22"/>
          <w:lang w:val="lv-LV"/>
        </w:rPr>
        <w:t>3. fāzes pētījumos nav novērotas nevēlamu blakusparādību, smagu nevēlamu blakusparādību un smagu infekciju vispārējas atšķirības 65 gadus veciem vai vecākiem pacientiem, kuri saņēma Enbrel, salīdzinot ar jaunākiem pacientiem. Tomēr jāievēro piesardzība, ārstējot gados vecākus pacientus, un īpaša uzmanība jāpievērš tam, vai nerodas infekcijas.</w:t>
      </w:r>
    </w:p>
    <w:p w14:paraId="249C3FD3" w14:textId="77777777" w:rsidR="000F3BF3" w:rsidRPr="00083E78" w:rsidRDefault="000F3BF3" w:rsidP="00A24996">
      <w:pPr>
        <w:keepLines/>
        <w:rPr>
          <w:szCs w:val="22"/>
          <w:lang w:val="lv-LV"/>
        </w:rPr>
      </w:pPr>
    </w:p>
    <w:p w14:paraId="194954FA" w14:textId="77777777" w:rsidR="000F3BF3" w:rsidRPr="00083E78" w:rsidRDefault="000F3BF3" w:rsidP="00A24996">
      <w:pPr>
        <w:keepLines/>
        <w:rPr>
          <w:i/>
          <w:szCs w:val="22"/>
          <w:lang w:val="lv-LV"/>
        </w:rPr>
      </w:pPr>
      <w:r w:rsidRPr="00083E78">
        <w:rPr>
          <w:i/>
          <w:szCs w:val="22"/>
          <w:lang w:val="lv-LV"/>
        </w:rPr>
        <w:t>Pediatriskā populācija</w:t>
      </w:r>
    </w:p>
    <w:p w14:paraId="2D4DADB3" w14:textId="77777777" w:rsidR="000F3BF3" w:rsidRPr="00083E78" w:rsidRDefault="000F3BF3" w:rsidP="00A24996">
      <w:pPr>
        <w:keepLines/>
        <w:rPr>
          <w:szCs w:val="22"/>
          <w:lang w:val="lv-LV"/>
        </w:rPr>
      </w:pPr>
    </w:p>
    <w:p w14:paraId="180D6C52" w14:textId="77777777" w:rsidR="000F3BF3" w:rsidRPr="00083E78" w:rsidRDefault="000F3BF3" w:rsidP="00A24996">
      <w:pPr>
        <w:keepLines/>
        <w:rPr>
          <w:i/>
          <w:iCs/>
          <w:szCs w:val="22"/>
          <w:u w:val="single"/>
          <w:lang w:val="lv-LV"/>
        </w:rPr>
      </w:pPr>
      <w:r w:rsidRPr="00083E78">
        <w:rPr>
          <w:i/>
          <w:iCs/>
          <w:szCs w:val="22"/>
          <w:u w:val="single"/>
          <w:lang w:val="lv-LV"/>
        </w:rPr>
        <w:t>Vakcinācija</w:t>
      </w:r>
    </w:p>
    <w:p w14:paraId="5601336B" w14:textId="2903F977" w:rsidR="000F3BF3" w:rsidRPr="00083E78" w:rsidRDefault="000F3BF3" w:rsidP="00A24996">
      <w:pPr>
        <w:keepLines/>
        <w:rPr>
          <w:szCs w:val="22"/>
          <w:lang w:val="lv-LV"/>
        </w:rPr>
      </w:pPr>
      <w:r w:rsidRPr="00083E78">
        <w:rPr>
          <w:szCs w:val="22"/>
          <w:lang w:val="lv-LV"/>
        </w:rPr>
        <w:t xml:space="preserve">Pediatriskiem pacientiem pirms Enbrel terapijas </w:t>
      </w:r>
      <w:r w:rsidR="00B61906" w:rsidRPr="00083E78">
        <w:rPr>
          <w:szCs w:val="22"/>
          <w:lang w:val="lv-LV"/>
        </w:rPr>
        <w:t>uz</w:t>
      </w:r>
      <w:r w:rsidRPr="00083E78">
        <w:rPr>
          <w:szCs w:val="22"/>
          <w:lang w:val="lv-LV"/>
        </w:rPr>
        <w:t xml:space="preserve">sākšanas ieteicams saņemt visas nepieciešamās vakcīnas atbilstoši pašreizējām vakcinācijas vadlīnijām, ja tas iespējams (skatīt „Vakcinācija” </w:t>
      </w:r>
      <w:r w:rsidR="000A12F4" w:rsidRPr="00083E78">
        <w:rPr>
          <w:szCs w:val="22"/>
          <w:lang w:val="lv-LV"/>
        </w:rPr>
        <w:t>iepriekš tekstā</w:t>
      </w:r>
      <w:r w:rsidRPr="00083E78">
        <w:rPr>
          <w:szCs w:val="22"/>
          <w:lang w:val="lv-LV"/>
        </w:rPr>
        <w:t>).</w:t>
      </w:r>
    </w:p>
    <w:p w14:paraId="071E8177" w14:textId="77777777" w:rsidR="0073207B" w:rsidRPr="00083E78" w:rsidRDefault="0073207B" w:rsidP="00A24996">
      <w:pPr>
        <w:tabs>
          <w:tab w:val="left" w:pos="0"/>
        </w:tabs>
        <w:rPr>
          <w:lang w:val="lv-LV"/>
        </w:rPr>
      </w:pPr>
    </w:p>
    <w:p w14:paraId="385973CB" w14:textId="77777777" w:rsidR="00B77809" w:rsidRPr="00083E78" w:rsidRDefault="00B77809" w:rsidP="00D345D2">
      <w:pPr>
        <w:widowControl w:val="0"/>
        <w:tabs>
          <w:tab w:val="left" w:pos="567"/>
        </w:tabs>
        <w:ind w:left="567" w:hanging="567"/>
        <w:rPr>
          <w:lang w:val="lv-LV"/>
        </w:rPr>
      </w:pPr>
      <w:r w:rsidRPr="00083E78">
        <w:rPr>
          <w:b/>
          <w:lang w:val="lv-LV"/>
        </w:rPr>
        <w:t>4.5</w:t>
      </w:r>
      <w:r w:rsidRPr="00083E78">
        <w:rPr>
          <w:b/>
          <w:lang w:val="lv-LV"/>
        </w:rPr>
        <w:tab/>
        <w:t>Mijiedarbība ar citām zālēm un citi mijiedarbības veidi</w:t>
      </w:r>
    </w:p>
    <w:p w14:paraId="5ABC0A1C" w14:textId="77777777" w:rsidR="00B77809" w:rsidRPr="00083E78" w:rsidRDefault="00B77809" w:rsidP="00A24996">
      <w:pPr>
        <w:widowControl w:val="0"/>
        <w:tabs>
          <w:tab w:val="left" w:pos="567"/>
        </w:tabs>
        <w:rPr>
          <w:lang w:val="lv-LV"/>
        </w:rPr>
      </w:pPr>
    </w:p>
    <w:p w14:paraId="7ADCCC6E" w14:textId="77777777" w:rsidR="008A7E90" w:rsidRPr="00083E78" w:rsidRDefault="008A7E90" w:rsidP="00A24996">
      <w:pPr>
        <w:widowControl w:val="0"/>
        <w:tabs>
          <w:tab w:val="left" w:pos="567"/>
        </w:tabs>
        <w:rPr>
          <w:u w:val="single"/>
          <w:lang w:val="lv-LV"/>
        </w:rPr>
      </w:pPr>
      <w:r w:rsidRPr="00083E78">
        <w:rPr>
          <w:u w:val="single"/>
          <w:lang w:val="lv-LV"/>
        </w:rPr>
        <w:t>Lietošana vienlaicīgi ar anakinru</w:t>
      </w:r>
    </w:p>
    <w:p w14:paraId="039B8642" w14:textId="77777777" w:rsidR="003103EC" w:rsidRPr="00083E78" w:rsidRDefault="003103EC" w:rsidP="00A24996">
      <w:pPr>
        <w:widowControl w:val="0"/>
        <w:tabs>
          <w:tab w:val="left" w:pos="567"/>
        </w:tabs>
        <w:rPr>
          <w:lang w:val="lv-LV"/>
        </w:rPr>
      </w:pPr>
    </w:p>
    <w:p w14:paraId="007A53D8" w14:textId="77777777" w:rsidR="00B77809" w:rsidRPr="00083E78" w:rsidRDefault="00B77809" w:rsidP="00A24996">
      <w:pPr>
        <w:widowControl w:val="0"/>
        <w:tabs>
          <w:tab w:val="left" w:pos="567"/>
        </w:tabs>
        <w:rPr>
          <w:lang w:val="lv-LV"/>
        </w:rPr>
      </w:pPr>
      <w:r w:rsidRPr="00083E78">
        <w:rPr>
          <w:lang w:val="lv-LV"/>
        </w:rPr>
        <w:t xml:space="preserve">Pieaugušiem pacientiem, kuri tika ārstēti ar Enbrel un anakinra, novēroja </w:t>
      </w:r>
      <w:r w:rsidR="008B1283" w:rsidRPr="00083E78">
        <w:rPr>
          <w:lang w:val="lv-LV"/>
        </w:rPr>
        <w:t xml:space="preserve">lielāku </w:t>
      </w:r>
      <w:r w:rsidRPr="00083E78">
        <w:rPr>
          <w:lang w:val="lv-LV"/>
        </w:rPr>
        <w:t>nopietn</w:t>
      </w:r>
      <w:r w:rsidR="008B1283" w:rsidRPr="00083E78">
        <w:rPr>
          <w:lang w:val="lv-LV"/>
        </w:rPr>
        <w:t>u</w:t>
      </w:r>
      <w:r w:rsidRPr="00083E78">
        <w:rPr>
          <w:lang w:val="lv-LV"/>
        </w:rPr>
        <w:t xml:space="preserve"> infekcij</w:t>
      </w:r>
      <w:r w:rsidR="008B1283" w:rsidRPr="00083E78">
        <w:rPr>
          <w:lang w:val="lv-LV"/>
        </w:rPr>
        <w:t>u rādītāju</w:t>
      </w:r>
      <w:r w:rsidRPr="00083E78">
        <w:rPr>
          <w:lang w:val="lv-LV"/>
        </w:rPr>
        <w:t>, nekā pacientiem, kurus ārstēja tikai ar Enbrel vai anakinra monoterapiju (vēsturiski dati).</w:t>
      </w:r>
    </w:p>
    <w:p w14:paraId="6FEF2BFB" w14:textId="77777777" w:rsidR="00B77809" w:rsidRPr="00083E78" w:rsidRDefault="00B77809" w:rsidP="00A24996">
      <w:pPr>
        <w:tabs>
          <w:tab w:val="left" w:pos="567"/>
        </w:tabs>
        <w:rPr>
          <w:lang w:val="lv-LV"/>
        </w:rPr>
      </w:pPr>
    </w:p>
    <w:p w14:paraId="457723F6" w14:textId="77777777" w:rsidR="00B77809" w:rsidRPr="00083E78" w:rsidRDefault="00B77809" w:rsidP="00A24996">
      <w:pPr>
        <w:tabs>
          <w:tab w:val="left" w:pos="567"/>
        </w:tabs>
        <w:rPr>
          <w:lang w:val="lv-LV"/>
        </w:rPr>
      </w:pPr>
      <w:r w:rsidRPr="00083E78">
        <w:rPr>
          <w:lang w:val="lv-LV"/>
        </w:rPr>
        <w:t xml:space="preserve">Turklāt </w:t>
      </w:r>
      <w:r w:rsidR="00E6661F" w:rsidRPr="00083E78">
        <w:rPr>
          <w:lang w:val="lv-LV"/>
        </w:rPr>
        <w:t>dubultmaskētā</w:t>
      </w:r>
      <w:r w:rsidRPr="00083E78">
        <w:rPr>
          <w:lang w:val="lv-LV"/>
        </w:rPr>
        <w:t>, placebo kontrolētā klīniskajā pētījumā pieaugušiem pacientiem, kas pamatterapijā saņēma metotreksātu, nopietnas infekcijas (7%) un neitropēniju biežāk novēroja tiem pacientiem, kurus ārstēja ar Enbrel un anakinra, salīdzinot ar pacientiem, kas ārstē</w:t>
      </w:r>
      <w:r w:rsidR="00672067" w:rsidRPr="00083E78">
        <w:rPr>
          <w:lang w:val="lv-LV"/>
        </w:rPr>
        <w:t>ti ar</w:t>
      </w:r>
      <w:r w:rsidRPr="00083E78">
        <w:rPr>
          <w:lang w:val="lv-LV"/>
        </w:rPr>
        <w:t xml:space="preserve"> Enbrel (skatīt </w:t>
      </w:r>
      <w:r w:rsidR="00E6661F" w:rsidRPr="00083E78">
        <w:rPr>
          <w:lang w:val="lv-LV"/>
        </w:rPr>
        <w:t>4.4</w:t>
      </w:r>
      <w:r w:rsidR="00A00538" w:rsidRPr="00083E78">
        <w:rPr>
          <w:lang w:val="lv-LV"/>
        </w:rPr>
        <w:t>. </w:t>
      </w:r>
      <w:r w:rsidR="00E6661F" w:rsidRPr="00083E78">
        <w:rPr>
          <w:lang w:val="lv-LV"/>
        </w:rPr>
        <w:t>un 4.8</w:t>
      </w:r>
      <w:r w:rsidR="00A00538" w:rsidRPr="00083E78">
        <w:rPr>
          <w:lang w:val="lv-LV"/>
        </w:rPr>
        <w:t>. </w:t>
      </w:r>
      <w:r w:rsidRPr="00083E78">
        <w:rPr>
          <w:lang w:val="lv-LV"/>
        </w:rPr>
        <w:t>apakšpunktu). Enbrel</w:t>
      </w:r>
      <w:r w:rsidRPr="00083E78">
        <w:rPr>
          <w:i/>
          <w:lang w:val="lv-LV"/>
        </w:rPr>
        <w:t xml:space="preserve"> </w:t>
      </w:r>
      <w:r w:rsidRPr="00083E78">
        <w:rPr>
          <w:lang w:val="lv-LV"/>
        </w:rPr>
        <w:t>un anakinra</w:t>
      </w:r>
      <w:r w:rsidR="00672067" w:rsidRPr="00083E78">
        <w:rPr>
          <w:lang w:val="lv-LV"/>
        </w:rPr>
        <w:t>s</w:t>
      </w:r>
      <w:r w:rsidRPr="00083E78">
        <w:rPr>
          <w:lang w:val="lv-LV"/>
        </w:rPr>
        <w:t xml:space="preserve"> kombinācij</w:t>
      </w:r>
      <w:r w:rsidR="00672067" w:rsidRPr="00083E78">
        <w:rPr>
          <w:lang w:val="lv-LV"/>
        </w:rPr>
        <w:t>ai nav pierādīts lielāks</w:t>
      </w:r>
      <w:r w:rsidRPr="00083E78">
        <w:rPr>
          <w:lang w:val="lv-LV"/>
        </w:rPr>
        <w:t xml:space="preserve"> klīnisk</w:t>
      </w:r>
      <w:r w:rsidR="00CD12C6" w:rsidRPr="00083E78">
        <w:rPr>
          <w:lang w:val="lv-LV"/>
        </w:rPr>
        <w:t>ai</w:t>
      </w:r>
      <w:r w:rsidRPr="00083E78">
        <w:rPr>
          <w:lang w:val="lv-LV"/>
        </w:rPr>
        <w:t xml:space="preserve">s </w:t>
      </w:r>
      <w:r w:rsidR="00672067" w:rsidRPr="00083E78">
        <w:rPr>
          <w:lang w:val="lv-LV"/>
        </w:rPr>
        <w:t>ieguvums</w:t>
      </w:r>
      <w:r w:rsidRPr="00083E78">
        <w:rPr>
          <w:lang w:val="lv-LV"/>
        </w:rPr>
        <w:t>, tādēļ tā</w:t>
      </w:r>
      <w:r w:rsidR="00672067" w:rsidRPr="00083E78">
        <w:rPr>
          <w:lang w:val="lv-LV"/>
        </w:rPr>
        <w:t xml:space="preserve"> </w:t>
      </w:r>
      <w:r w:rsidRPr="00083E78">
        <w:rPr>
          <w:lang w:val="lv-LV"/>
        </w:rPr>
        <w:t>nav ieteicama.</w:t>
      </w:r>
    </w:p>
    <w:p w14:paraId="06AB696A" w14:textId="77777777" w:rsidR="00B77809" w:rsidRPr="00083E78" w:rsidRDefault="00B77809" w:rsidP="00A24996">
      <w:pPr>
        <w:tabs>
          <w:tab w:val="left" w:pos="567"/>
        </w:tabs>
        <w:rPr>
          <w:lang w:val="lv-LV"/>
        </w:rPr>
      </w:pPr>
    </w:p>
    <w:p w14:paraId="78F7C133" w14:textId="77777777" w:rsidR="008A7E90" w:rsidRPr="00083E78" w:rsidRDefault="008A7E90" w:rsidP="00A24996">
      <w:pPr>
        <w:keepNext/>
        <w:tabs>
          <w:tab w:val="left" w:pos="567"/>
        </w:tabs>
        <w:rPr>
          <w:u w:val="single"/>
          <w:lang w:val="lv-LV"/>
        </w:rPr>
      </w:pPr>
      <w:r w:rsidRPr="00083E78">
        <w:rPr>
          <w:u w:val="single"/>
          <w:lang w:val="lv-LV"/>
        </w:rPr>
        <w:t>Lietošana vienlaicīgi ar abataceptu</w:t>
      </w:r>
    </w:p>
    <w:p w14:paraId="53BBBC7C" w14:textId="77777777" w:rsidR="00B64D76" w:rsidRPr="00083E78" w:rsidRDefault="00B64D76" w:rsidP="00A24996">
      <w:pPr>
        <w:tabs>
          <w:tab w:val="left" w:pos="567"/>
        </w:tabs>
        <w:rPr>
          <w:lang w:val="lv-LV"/>
        </w:rPr>
      </w:pPr>
    </w:p>
    <w:p w14:paraId="643ABDBB" w14:textId="77777777" w:rsidR="00B77809" w:rsidRPr="00083E78" w:rsidRDefault="00B77809" w:rsidP="00A24996">
      <w:pPr>
        <w:tabs>
          <w:tab w:val="left" w:pos="567"/>
        </w:tabs>
        <w:rPr>
          <w:lang w:val="lv-LV"/>
        </w:rPr>
      </w:pPr>
      <w:r w:rsidRPr="00083E78">
        <w:rPr>
          <w:lang w:val="lv-LV"/>
        </w:rPr>
        <w:t>Klīnisk</w:t>
      </w:r>
      <w:r w:rsidR="00672067" w:rsidRPr="00083E78">
        <w:rPr>
          <w:lang w:val="lv-LV"/>
        </w:rPr>
        <w:t>ajos</w:t>
      </w:r>
      <w:r w:rsidRPr="00083E78">
        <w:rPr>
          <w:lang w:val="lv-LV"/>
        </w:rPr>
        <w:t xml:space="preserve"> pētījum</w:t>
      </w:r>
      <w:r w:rsidR="00672067" w:rsidRPr="00083E78">
        <w:rPr>
          <w:lang w:val="lv-LV"/>
        </w:rPr>
        <w:t>os</w:t>
      </w:r>
      <w:r w:rsidRPr="00083E78">
        <w:rPr>
          <w:lang w:val="lv-LV"/>
        </w:rPr>
        <w:t xml:space="preserve"> vienlaicīga abatacepta un Enbrel </w:t>
      </w:r>
      <w:r w:rsidR="00672067" w:rsidRPr="00083E78">
        <w:rPr>
          <w:lang w:val="lv-LV"/>
        </w:rPr>
        <w:t>lietošana izraisīja</w:t>
      </w:r>
      <w:r w:rsidRPr="00083E78">
        <w:rPr>
          <w:lang w:val="lv-LV"/>
        </w:rPr>
        <w:t xml:space="preserve"> nopietnu nevēlamu blakusparādību </w:t>
      </w:r>
      <w:r w:rsidR="00672067" w:rsidRPr="00083E78">
        <w:rPr>
          <w:lang w:val="lv-LV"/>
        </w:rPr>
        <w:t>sastopamības palielināšanos</w:t>
      </w:r>
      <w:r w:rsidRPr="00083E78">
        <w:rPr>
          <w:lang w:val="lv-LV"/>
        </w:rPr>
        <w:t xml:space="preserve">. </w:t>
      </w:r>
      <w:r w:rsidR="00672067" w:rsidRPr="00083E78">
        <w:rPr>
          <w:lang w:val="lv-LV"/>
        </w:rPr>
        <w:t>Šādai</w:t>
      </w:r>
      <w:r w:rsidRPr="00083E78">
        <w:rPr>
          <w:lang w:val="lv-LV"/>
        </w:rPr>
        <w:t xml:space="preserve"> kombinācij</w:t>
      </w:r>
      <w:r w:rsidR="00672067" w:rsidRPr="00083E78">
        <w:rPr>
          <w:lang w:val="lv-LV"/>
        </w:rPr>
        <w:t>ai nav pierādīts palielināts</w:t>
      </w:r>
      <w:r w:rsidRPr="00083E78">
        <w:rPr>
          <w:lang w:val="lv-LV"/>
        </w:rPr>
        <w:t xml:space="preserve"> klīnisk</w:t>
      </w:r>
      <w:r w:rsidR="00672067" w:rsidRPr="00083E78">
        <w:rPr>
          <w:lang w:val="lv-LV"/>
        </w:rPr>
        <w:t>ai</w:t>
      </w:r>
      <w:r w:rsidRPr="00083E78">
        <w:rPr>
          <w:lang w:val="lv-LV"/>
        </w:rPr>
        <w:t xml:space="preserve">s </w:t>
      </w:r>
      <w:r w:rsidR="00672067" w:rsidRPr="00083E78">
        <w:rPr>
          <w:lang w:val="lv-LV"/>
        </w:rPr>
        <w:t>ieguvums</w:t>
      </w:r>
      <w:r w:rsidRPr="00083E78">
        <w:rPr>
          <w:lang w:val="lv-LV"/>
        </w:rPr>
        <w:t xml:space="preserve">; šāda lietošana nav ieteicama (skatīt </w:t>
      </w:r>
      <w:r w:rsidR="00A97291" w:rsidRPr="00083E78">
        <w:rPr>
          <w:lang w:val="lv-LV"/>
        </w:rPr>
        <w:t>4.4</w:t>
      </w:r>
      <w:r w:rsidR="00A00538" w:rsidRPr="00083E78">
        <w:rPr>
          <w:lang w:val="lv-LV"/>
        </w:rPr>
        <w:t>. </w:t>
      </w:r>
      <w:r w:rsidRPr="00083E78">
        <w:rPr>
          <w:lang w:val="lv-LV"/>
        </w:rPr>
        <w:t>apakšpunktu).</w:t>
      </w:r>
    </w:p>
    <w:p w14:paraId="3C8DA339" w14:textId="77777777" w:rsidR="00B77809" w:rsidRPr="00083E78" w:rsidRDefault="00B77809" w:rsidP="00A24996">
      <w:pPr>
        <w:tabs>
          <w:tab w:val="left" w:pos="567"/>
        </w:tabs>
        <w:rPr>
          <w:lang w:val="lv-LV"/>
        </w:rPr>
      </w:pPr>
    </w:p>
    <w:p w14:paraId="20BB97F4" w14:textId="77777777" w:rsidR="00392FFB" w:rsidRPr="00083E78" w:rsidRDefault="00392FFB" w:rsidP="00A24996">
      <w:pPr>
        <w:keepNext/>
        <w:tabs>
          <w:tab w:val="left" w:pos="567"/>
        </w:tabs>
        <w:rPr>
          <w:u w:val="single"/>
          <w:lang w:val="lv-LV"/>
        </w:rPr>
      </w:pPr>
      <w:r w:rsidRPr="00083E78">
        <w:rPr>
          <w:u w:val="single"/>
          <w:lang w:val="lv-LV"/>
        </w:rPr>
        <w:t>Lietošana vienlaicīgi ar sulfasalazīnu</w:t>
      </w:r>
    </w:p>
    <w:p w14:paraId="57C121BD" w14:textId="77777777" w:rsidR="00B64D76" w:rsidRPr="00083E78" w:rsidRDefault="00B64D76" w:rsidP="00A24996">
      <w:pPr>
        <w:tabs>
          <w:tab w:val="left" w:pos="567"/>
        </w:tabs>
        <w:rPr>
          <w:lang w:val="lv-LV"/>
        </w:rPr>
      </w:pPr>
    </w:p>
    <w:p w14:paraId="27382F0C" w14:textId="77777777" w:rsidR="00B77809" w:rsidRPr="00083E78" w:rsidRDefault="00B77809" w:rsidP="00A24996">
      <w:pPr>
        <w:tabs>
          <w:tab w:val="left" w:pos="567"/>
        </w:tabs>
        <w:rPr>
          <w:lang w:val="lv-LV"/>
        </w:rPr>
      </w:pPr>
      <w:r w:rsidRPr="00083E78">
        <w:rPr>
          <w:lang w:val="lv-LV"/>
        </w:rPr>
        <w:t>Klīnisk</w:t>
      </w:r>
      <w:r w:rsidR="00117646" w:rsidRPr="00083E78">
        <w:rPr>
          <w:lang w:val="lv-LV"/>
        </w:rPr>
        <w:t>aj</w:t>
      </w:r>
      <w:r w:rsidRPr="00083E78">
        <w:rPr>
          <w:lang w:val="lv-LV"/>
        </w:rPr>
        <w:t>ā pētījumā</w:t>
      </w:r>
      <w:r w:rsidR="008A05DE" w:rsidRPr="00083E78">
        <w:rPr>
          <w:lang w:val="lv-LV"/>
        </w:rPr>
        <w:t xml:space="preserve"> </w:t>
      </w:r>
      <w:r w:rsidRPr="00083E78">
        <w:rPr>
          <w:lang w:val="lv-LV"/>
        </w:rPr>
        <w:t>pieaugušie</w:t>
      </w:r>
      <w:r w:rsidR="008A05DE" w:rsidRPr="00083E78">
        <w:rPr>
          <w:lang w:val="lv-LV"/>
        </w:rPr>
        <w:t>m</w:t>
      </w:r>
      <w:r w:rsidRPr="00083E78">
        <w:rPr>
          <w:lang w:val="lv-LV"/>
        </w:rPr>
        <w:t xml:space="preserve"> pacienti</w:t>
      </w:r>
      <w:r w:rsidR="008A05DE" w:rsidRPr="00083E78">
        <w:rPr>
          <w:lang w:val="lv-LV"/>
        </w:rPr>
        <w:t>em, kuri</w:t>
      </w:r>
      <w:r w:rsidRPr="00083E78">
        <w:rPr>
          <w:lang w:val="lv-LV"/>
        </w:rPr>
        <w:t xml:space="preserve"> saņēma noteiktas sulfasalazīna devas, kam pievienoja Enbrel, pacientiem kombinētās terapijas grupā novēroja statistiski </w:t>
      </w:r>
      <w:r w:rsidR="008A05DE" w:rsidRPr="00083E78">
        <w:rPr>
          <w:lang w:val="lv-LV"/>
        </w:rPr>
        <w:t xml:space="preserve">nozīmīgu </w:t>
      </w:r>
      <w:r w:rsidRPr="00083E78">
        <w:rPr>
          <w:lang w:val="lv-LV"/>
        </w:rPr>
        <w:t xml:space="preserve">vidējā leikocītu skaita samazināšanos, salīdzinot ar pacientu grupām, kuras lietoja Enbrel vai sulfasalazīna monoterapiju. Šīs mijiedarbības klīniskā nozīme nav zināma. </w:t>
      </w:r>
      <w:r w:rsidR="00FF1CB6" w:rsidRPr="00083E78">
        <w:rPr>
          <w:szCs w:val="22"/>
          <w:lang w:val="lv-LV"/>
        </w:rPr>
        <w:t xml:space="preserve">Ārstiem </w:t>
      </w:r>
      <w:r w:rsidR="008A05DE" w:rsidRPr="00083E78">
        <w:rPr>
          <w:szCs w:val="22"/>
          <w:lang w:val="lv-LV"/>
        </w:rPr>
        <w:t>ir jāievēro piesardzība</w:t>
      </w:r>
      <w:r w:rsidR="00FF1CB6" w:rsidRPr="00083E78">
        <w:rPr>
          <w:szCs w:val="22"/>
          <w:lang w:val="lv-LV"/>
        </w:rPr>
        <w:t>,</w:t>
      </w:r>
      <w:r w:rsidR="00FF1CB6" w:rsidRPr="00083E78">
        <w:rPr>
          <w:lang w:val="lv-LV"/>
        </w:rPr>
        <w:t xml:space="preserve"> apsverot </w:t>
      </w:r>
      <w:r w:rsidR="00450FB4" w:rsidRPr="00083E78">
        <w:rPr>
          <w:lang w:val="lv-LV"/>
        </w:rPr>
        <w:t xml:space="preserve">kombinēto terapiju </w:t>
      </w:r>
      <w:r w:rsidR="00FF1CB6" w:rsidRPr="00083E78">
        <w:rPr>
          <w:lang w:val="lv-LV"/>
        </w:rPr>
        <w:t>ar sulfasalazīnu.</w:t>
      </w:r>
    </w:p>
    <w:p w14:paraId="31719B9A" w14:textId="77777777" w:rsidR="00B77809" w:rsidRPr="00083E78" w:rsidRDefault="00B77809" w:rsidP="00A24996">
      <w:pPr>
        <w:tabs>
          <w:tab w:val="left" w:pos="567"/>
        </w:tabs>
        <w:rPr>
          <w:lang w:val="lv-LV"/>
        </w:rPr>
      </w:pPr>
    </w:p>
    <w:p w14:paraId="6E6B3E48" w14:textId="77777777" w:rsidR="00B77809" w:rsidRPr="00083E78" w:rsidRDefault="00B77809" w:rsidP="00A24996">
      <w:pPr>
        <w:keepNext/>
        <w:tabs>
          <w:tab w:val="left" w:pos="567"/>
        </w:tabs>
        <w:rPr>
          <w:u w:val="single"/>
          <w:lang w:val="lv-LV"/>
        </w:rPr>
      </w:pPr>
      <w:r w:rsidRPr="00083E78">
        <w:rPr>
          <w:u w:val="single"/>
          <w:lang w:val="lv-LV"/>
        </w:rPr>
        <w:t>Mijiedarbību nenovēro</w:t>
      </w:r>
    </w:p>
    <w:p w14:paraId="23413A1B" w14:textId="77777777" w:rsidR="00B64D76" w:rsidRPr="00083E78" w:rsidRDefault="00B64D76" w:rsidP="00A24996">
      <w:pPr>
        <w:tabs>
          <w:tab w:val="left" w:pos="567"/>
        </w:tabs>
        <w:rPr>
          <w:lang w:val="lv-LV"/>
        </w:rPr>
      </w:pPr>
    </w:p>
    <w:p w14:paraId="185EF1A8" w14:textId="77777777" w:rsidR="00B77809" w:rsidRPr="00083E78" w:rsidRDefault="00B77809" w:rsidP="00A24996">
      <w:pPr>
        <w:tabs>
          <w:tab w:val="left" w:pos="567"/>
        </w:tabs>
        <w:rPr>
          <w:lang w:val="lv-LV"/>
        </w:rPr>
      </w:pPr>
      <w:r w:rsidRPr="00083E78">
        <w:rPr>
          <w:lang w:val="lv-LV"/>
        </w:rPr>
        <w:t>Klīnisk</w:t>
      </w:r>
      <w:r w:rsidR="00117646" w:rsidRPr="00083E78">
        <w:rPr>
          <w:lang w:val="lv-LV"/>
        </w:rPr>
        <w:t>aj</w:t>
      </w:r>
      <w:r w:rsidRPr="00083E78">
        <w:rPr>
          <w:lang w:val="lv-LV"/>
        </w:rPr>
        <w:t>os pētījumos mijiedarbība netika novērota, lietojot Enbrel</w:t>
      </w:r>
      <w:r w:rsidRPr="00083E78">
        <w:rPr>
          <w:i/>
          <w:lang w:val="lv-LV"/>
        </w:rPr>
        <w:t xml:space="preserve"> </w:t>
      </w:r>
      <w:r w:rsidRPr="00083E78">
        <w:rPr>
          <w:lang w:val="lv-LV"/>
        </w:rPr>
        <w:t>kopā ar glikokortikoīdiem, salicilātiem (izņemot sulfasalazīnu), nesteroīdiem pretiekaisuma līdzekļiem (NPL), pretsāpju līdzekļiem vai metotreksātu. Ieteikum</w:t>
      </w:r>
      <w:r w:rsidR="008A05DE" w:rsidRPr="00083E78">
        <w:rPr>
          <w:lang w:val="lv-LV"/>
        </w:rPr>
        <w:t>us</w:t>
      </w:r>
      <w:r w:rsidRPr="00083E78">
        <w:rPr>
          <w:lang w:val="lv-LV"/>
        </w:rPr>
        <w:t xml:space="preserve"> par vakcināciju </w:t>
      </w:r>
      <w:r w:rsidR="008A05DE" w:rsidRPr="00083E78">
        <w:rPr>
          <w:lang w:val="lv-LV"/>
        </w:rPr>
        <w:t xml:space="preserve">skatīt </w:t>
      </w:r>
      <w:r w:rsidR="00A97291" w:rsidRPr="00083E78">
        <w:rPr>
          <w:lang w:val="lv-LV"/>
        </w:rPr>
        <w:t>4.4</w:t>
      </w:r>
      <w:r w:rsidR="00A00538" w:rsidRPr="00083E78">
        <w:rPr>
          <w:lang w:val="lv-LV"/>
        </w:rPr>
        <w:t>. </w:t>
      </w:r>
      <w:r w:rsidRPr="00083E78">
        <w:rPr>
          <w:lang w:val="lv-LV"/>
        </w:rPr>
        <w:t>apakšpunktā.</w:t>
      </w:r>
    </w:p>
    <w:p w14:paraId="0D697753" w14:textId="77777777" w:rsidR="00B77809" w:rsidRPr="00083E78" w:rsidRDefault="00B77809" w:rsidP="00A24996">
      <w:pPr>
        <w:tabs>
          <w:tab w:val="left" w:pos="567"/>
        </w:tabs>
        <w:rPr>
          <w:lang w:val="lv-LV"/>
        </w:rPr>
      </w:pPr>
    </w:p>
    <w:p w14:paraId="221374F5" w14:textId="77777777" w:rsidR="00B77809" w:rsidRPr="00083E78" w:rsidRDefault="00B77809" w:rsidP="00D345D2">
      <w:pPr>
        <w:tabs>
          <w:tab w:val="left" w:pos="567"/>
        </w:tabs>
        <w:rPr>
          <w:lang w:val="lv-LV"/>
        </w:rPr>
      </w:pPr>
      <w:r w:rsidRPr="00083E78">
        <w:rPr>
          <w:lang w:val="lv-LV"/>
        </w:rPr>
        <w:lastRenderedPageBreak/>
        <w:t xml:space="preserve">Pētījumos ar </w:t>
      </w:r>
      <w:r w:rsidR="00A97291" w:rsidRPr="00083E78">
        <w:rPr>
          <w:lang w:val="lv-LV"/>
        </w:rPr>
        <w:t xml:space="preserve">metotreksātu, </w:t>
      </w:r>
      <w:r w:rsidRPr="00083E78">
        <w:rPr>
          <w:lang w:val="lv-LV"/>
        </w:rPr>
        <w:t xml:space="preserve">digoksīnu vai varfarīnu nav novērota klīniski būtiska farmakokinētiska </w:t>
      </w:r>
      <w:r w:rsidR="008A05DE" w:rsidRPr="00083E78">
        <w:rPr>
          <w:lang w:val="lv-LV"/>
        </w:rPr>
        <w:t xml:space="preserve">zāļu </w:t>
      </w:r>
      <w:r w:rsidRPr="00083E78">
        <w:rPr>
          <w:lang w:val="lv-LV"/>
        </w:rPr>
        <w:t>mijiedarbība.</w:t>
      </w:r>
    </w:p>
    <w:p w14:paraId="5F7AB19F" w14:textId="77777777" w:rsidR="00B77809" w:rsidRPr="00083E78" w:rsidRDefault="00B77809" w:rsidP="00D345D2">
      <w:pPr>
        <w:tabs>
          <w:tab w:val="left" w:pos="567"/>
        </w:tabs>
        <w:ind w:left="567" w:hanging="567"/>
        <w:rPr>
          <w:lang w:val="lv-LV"/>
        </w:rPr>
      </w:pPr>
    </w:p>
    <w:p w14:paraId="00FCF9B5" w14:textId="77777777" w:rsidR="00B77809" w:rsidRPr="00083E78" w:rsidRDefault="00B77809" w:rsidP="00D345D2">
      <w:pPr>
        <w:keepNext/>
        <w:tabs>
          <w:tab w:val="left" w:pos="567"/>
        </w:tabs>
        <w:ind w:left="567" w:hanging="567"/>
        <w:rPr>
          <w:lang w:val="lv-LV"/>
        </w:rPr>
      </w:pPr>
      <w:r w:rsidRPr="00083E78">
        <w:rPr>
          <w:b/>
          <w:lang w:val="lv-LV"/>
        </w:rPr>
        <w:t>4.6</w:t>
      </w:r>
      <w:r w:rsidR="00E3006F" w:rsidRPr="00083E78">
        <w:rPr>
          <w:b/>
          <w:lang w:val="lv-LV"/>
        </w:rPr>
        <w:t>.</w:t>
      </w:r>
      <w:r w:rsidRPr="00083E78">
        <w:rPr>
          <w:b/>
          <w:lang w:val="lv-LV"/>
        </w:rPr>
        <w:tab/>
      </w:r>
      <w:r w:rsidR="00CE5C82" w:rsidRPr="00083E78">
        <w:rPr>
          <w:b/>
          <w:lang w:val="lv-LV"/>
        </w:rPr>
        <w:t>Fertilitāte, g</w:t>
      </w:r>
      <w:r w:rsidRPr="00083E78">
        <w:rPr>
          <w:b/>
          <w:lang w:val="lv-LV"/>
        </w:rPr>
        <w:t xml:space="preserve">rūtniecība un </w:t>
      </w:r>
      <w:r w:rsidR="00E3006F" w:rsidRPr="00083E78">
        <w:rPr>
          <w:b/>
          <w:lang w:val="lv-LV"/>
        </w:rPr>
        <w:t>barošana ar krūti</w:t>
      </w:r>
    </w:p>
    <w:p w14:paraId="0404392C" w14:textId="77777777" w:rsidR="00CE5C82" w:rsidRPr="00083E78" w:rsidRDefault="00CE5C82" w:rsidP="00A24996">
      <w:pPr>
        <w:keepNext/>
        <w:tabs>
          <w:tab w:val="left" w:pos="567"/>
        </w:tabs>
        <w:rPr>
          <w:u w:val="single"/>
          <w:lang w:val="lv-LV"/>
        </w:rPr>
      </w:pPr>
    </w:p>
    <w:p w14:paraId="31120B1A" w14:textId="77777777" w:rsidR="003A03C0" w:rsidRPr="00083E78" w:rsidRDefault="003A03C0" w:rsidP="00A24996">
      <w:pPr>
        <w:keepNext/>
        <w:tabs>
          <w:tab w:val="left" w:pos="567"/>
        </w:tabs>
        <w:rPr>
          <w:u w:val="single"/>
          <w:lang w:val="lv-LV"/>
        </w:rPr>
      </w:pPr>
      <w:r w:rsidRPr="00083E78">
        <w:rPr>
          <w:u w:val="single"/>
          <w:lang w:val="lv-LV"/>
        </w:rPr>
        <w:t>Sievietes reproduktīvā vecumā</w:t>
      </w:r>
    </w:p>
    <w:p w14:paraId="1C40B9AD" w14:textId="77777777" w:rsidR="00B64D76" w:rsidRPr="00083E78" w:rsidRDefault="00B64D76" w:rsidP="00A24996">
      <w:pPr>
        <w:keepNext/>
        <w:tabs>
          <w:tab w:val="left" w:pos="567"/>
        </w:tabs>
        <w:rPr>
          <w:lang w:val="lv-LV"/>
        </w:rPr>
      </w:pPr>
    </w:p>
    <w:p w14:paraId="7A1FD223" w14:textId="77777777" w:rsidR="003A03C0" w:rsidRPr="00083E78" w:rsidRDefault="003A03C0" w:rsidP="00A24996">
      <w:pPr>
        <w:keepNext/>
        <w:tabs>
          <w:tab w:val="left" w:pos="567"/>
        </w:tabs>
        <w:rPr>
          <w:lang w:val="lv-LV"/>
        </w:rPr>
      </w:pPr>
      <w:r w:rsidRPr="00083E78">
        <w:rPr>
          <w:lang w:val="lv-LV"/>
        </w:rPr>
        <w:t>Sievietēm reproduktīvā vecumā jāapsver efektīvas kontracepcijas metodes lietošana, lai izvairītos no grūtniecības Enbrel</w:t>
      </w:r>
      <w:r w:rsidRPr="00083E78">
        <w:rPr>
          <w:i/>
          <w:lang w:val="lv-LV"/>
        </w:rPr>
        <w:t xml:space="preserve"> </w:t>
      </w:r>
      <w:r w:rsidRPr="00083E78">
        <w:rPr>
          <w:lang w:val="lv-LV"/>
        </w:rPr>
        <w:t>terapijas laikā un trīs nedēļas pēc terapijas pārtraukšanas.</w:t>
      </w:r>
    </w:p>
    <w:p w14:paraId="31CD7852" w14:textId="77777777" w:rsidR="003A03C0" w:rsidRPr="00083E78" w:rsidRDefault="003A03C0" w:rsidP="00D345D2">
      <w:pPr>
        <w:keepNext/>
        <w:tabs>
          <w:tab w:val="left" w:pos="567"/>
        </w:tabs>
        <w:ind w:left="567" w:hanging="567"/>
        <w:rPr>
          <w:lang w:val="lv-LV"/>
        </w:rPr>
      </w:pPr>
    </w:p>
    <w:p w14:paraId="328DBDBA" w14:textId="77777777" w:rsidR="003A03C0" w:rsidRPr="00083E78" w:rsidRDefault="003A03C0" w:rsidP="00A24996">
      <w:pPr>
        <w:keepNext/>
        <w:tabs>
          <w:tab w:val="left" w:pos="567"/>
        </w:tabs>
        <w:rPr>
          <w:u w:val="single"/>
          <w:lang w:val="lv-LV"/>
        </w:rPr>
      </w:pPr>
      <w:r w:rsidRPr="00083E78">
        <w:rPr>
          <w:u w:val="single"/>
          <w:lang w:val="lv-LV"/>
        </w:rPr>
        <w:t>Grūtniecība</w:t>
      </w:r>
    </w:p>
    <w:p w14:paraId="02B45D8B" w14:textId="77777777" w:rsidR="00B64D76" w:rsidRPr="00083E78" w:rsidRDefault="00B64D76" w:rsidP="00A24996">
      <w:pPr>
        <w:tabs>
          <w:tab w:val="left" w:pos="567"/>
        </w:tabs>
        <w:rPr>
          <w:lang w:val="lv-LV"/>
        </w:rPr>
      </w:pPr>
    </w:p>
    <w:p w14:paraId="5C755039" w14:textId="77777777" w:rsidR="00E23A84" w:rsidRPr="00083E78" w:rsidRDefault="003A03C0" w:rsidP="00A24996">
      <w:pPr>
        <w:tabs>
          <w:tab w:val="left" w:pos="567"/>
        </w:tabs>
        <w:rPr>
          <w:lang w:val="lv-LV"/>
        </w:rPr>
      </w:pPr>
      <w:r w:rsidRPr="00083E78">
        <w:rPr>
          <w:lang w:val="lv-LV"/>
        </w:rPr>
        <w:t>Ar žurkām un trušiem veiktos pētījumos par toksisku ietekmi uz attīstību netika iegūti pierādījumi par etanercepta nelabvēlīgu ietekmi uz žurku augļiem vai jaundzimušajiem. Et</w:t>
      </w:r>
      <w:r w:rsidR="00983F35" w:rsidRPr="00083E78">
        <w:rPr>
          <w:lang w:val="lv-LV"/>
        </w:rPr>
        <w:t>a</w:t>
      </w:r>
      <w:r w:rsidRPr="00083E78">
        <w:rPr>
          <w:lang w:val="lv-LV"/>
        </w:rPr>
        <w:t>nercepta ietekme uz grūtniecības iznākumu tika pētīta divos novērošanas kohortu pētījumos. Vienā novērojuma pētījumā tika novērots lielāks smagu iedzimtu defektu rādītājs to grūtniecību gadījumā, kas tika pakļautas etanercepta iedarbībai (n=370) pirmā trimestra laikā, salīdzinot ar grūtniecībām, kas netika pakļautas etanercepta vai cita TNF antagonista iedarbībai (n=164) (pielāgotā izredžu attiecība 2,4 95% TI: 1,0–5,5). Visbiežāk ziņoto smago iedzimto defektu veidi atbilda kopējā populācijā visbiežāk ziņotajiem defektiem, un konkrētas anomālijas netika noteiktas. Spontāno abortu, nedzīvi dzimušo bērnu vai nelielu malformāciju rādītāja izmaiņas nenovēroja. Citā novērošanas vairāku valstu reģistra pētījumā, kurā salīdzināja nevēlamas grūtniecības iznākuma risku sievietēm, kuras lietoja etanerceptu grūtniecības pirmo 90 dienu laikā (n=425), un sievietēm, kuras lietoja nebioloģiskas zāles (n=3497), netika novērots palielināts smagu iedzimtu defektu risks (nekoriģētā izredžu attiecība [</w:t>
      </w:r>
      <w:r w:rsidRPr="00083E78">
        <w:rPr>
          <w:i/>
          <w:lang w:val="lv-LV"/>
        </w:rPr>
        <w:t>crude odds ratio</w:t>
      </w:r>
      <w:r w:rsidRPr="00083E78">
        <w:rPr>
          <w:lang w:val="lv-LV"/>
        </w:rPr>
        <w:t>- OR] = 1,22; 95% TI: 0,79–1,90; pielāgotā OR = 0,96; 95% TI: 0,58–1,60 pēc pielāgošanas valstij, mātes slimībai, iepriekš dzimušu bērnu skaitam, mātes vecumam un smēķēšanai agrīnas grūtniecības laikā). Šis pētījums arī neuzrādīja palielinātu nelielu iedzimtu defektu, priekšlaicīgu dzemdību, nedzīvi dzimušu bērnu vai pirmajā dzīves gadā pieredzēto infekciju risku zīdaiņiem, kas dzimuši sievietēm, kuras grūtniecības laikā lietoja etanerceptu. Enbrel drīkst lietot grūtniecības laikā tikai tad, ja tas ir noteikti nepieciešams.</w:t>
      </w:r>
    </w:p>
    <w:p w14:paraId="1B93736D" w14:textId="77777777" w:rsidR="00C83912" w:rsidRPr="00083E78" w:rsidRDefault="00C83912" w:rsidP="00A24996">
      <w:pPr>
        <w:tabs>
          <w:tab w:val="left" w:pos="567"/>
        </w:tabs>
        <w:rPr>
          <w:lang w:val="lv-LV"/>
        </w:rPr>
      </w:pPr>
    </w:p>
    <w:p w14:paraId="02BFE97A" w14:textId="77777777" w:rsidR="00C83912" w:rsidRPr="00083E78" w:rsidRDefault="00C83912" w:rsidP="00A24996">
      <w:pPr>
        <w:tabs>
          <w:tab w:val="left" w:pos="567"/>
        </w:tabs>
        <w:rPr>
          <w:lang w:val="lv-LV"/>
        </w:rPr>
      </w:pPr>
      <w:r w:rsidRPr="00083E78">
        <w:rPr>
          <w:lang w:val="lv-LV"/>
        </w:rPr>
        <w:t xml:space="preserve">Etanercepts šķērso placentu un ir konstatēts </w:t>
      </w:r>
      <w:r w:rsidR="00842362" w:rsidRPr="00083E78">
        <w:rPr>
          <w:lang w:val="lv-LV"/>
        </w:rPr>
        <w:t>to zīdaiņu serumā, kas dzimuši sievietēm, kuras</w:t>
      </w:r>
      <w:r w:rsidR="00EB68AE" w:rsidRPr="00083E78">
        <w:rPr>
          <w:lang w:val="lv-LV"/>
        </w:rPr>
        <w:t xml:space="preserve"> </w:t>
      </w:r>
      <w:r w:rsidR="00842362" w:rsidRPr="00083E78">
        <w:rPr>
          <w:lang w:val="lv-LV"/>
        </w:rPr>
        <w:t>grūtniecības laikā ārstētas ar Enbrel.</w:t>
      </w:r>
      <w:r w:rsidRPr="00083E78">
        <w:rPr>
          <w:lang w:val="lv-LV"/>
        </w:rPr>
        <w:t xml:space="preserve"> Šī fakta klīniskā nozīme nav zināma, tomēr zīdaiņi var tikt pakļauti paaugstinātam infekcijas riskam. Parasti dzīvo vakcīnu ievadīšana zīdaiņiem 16 nedēļas pēc pēdējās Enbrel devas ievadīšanas mātei nav ieteicama.</w:t>
      </w:r>
    </w:p>
    <w:p w14:paraId="176CAEBC" w14:textId="77777777" w:rsidR="00B77809" w:rsidRPr="00083E78" w:rsidRDefault="00B77809" w:rsidP="00A24996">
      <w:pPr>
        <w:tabs>
          <w:tab w:val="left" w:pos="567"/>
        </w:tabs>
        <w:rPr>
          <w:lang w:val="lv-LV"/>
        </w:rPr>
      </w:pPr>
    </w:p>
    <w:p w14:paraId="3F782BBB" w14:textId="77777777" w:rsidR="00E3006F" w:rsidRPr="00083E78" w:rsidRDefault="00E3006F" w:rsidP="008F65C5">
      <w:pPr>
        <w:rPr>
          <w:u w:val="single"/>
          <w:lang w:val="lv-LV"/>
        </w:rPr>
      </w:pPr>
      <w:r w:rsidRPr="00083E78">
        <w:rPr>
          <w:u w:val="single"/>
          <w:lang w:val="lv-LV"/>
        </w:rPr>
        <w:t>Barošana ar krūti</w:t>
      </w:r>
    </w:p>
    <w:p w14:paraId="4D84F7B0" w14:textId="77777777" w:rsidR="00CA296B" w:rsidRPr="00083E78" w:rsidRDefault="00CA296B" w:rsidP="00CA296B">
      <w:pPr>
        <w:tabs>
          <w:tab w:val="left" w:pos="567"/>
        </w:tabs>
        <w:rPr>
          <w:lang w:val="lv-LV"/>
        </w:rPr>
      </w:pPr>
    </w:p>
    <w:p w14:paraId="011F0364" w14:textId="2D3E08CC" w:rsidR="00CA296B" w:rsidRPr="00521D5C" w:rsidRDefault="00CA296B" w:rsidP="00CA296B">
      <w:pPr>
        <w:tabs>
          <w:tab w:val="left" w:pos="567"/>
        </w:tabs>
        <w:rPr>
          <w:lang w:val="lv-LV"/>
        </w:rPr>
      </w:pPr>
      <w:r w:rsidRPr="00083E78">
        <w:rPr>
          <w:lang w:val="lv-LV"/>
        </w:rPr>
        <w:t xml:space="preserve">Pēc tā subkutānas ievadīšanas žurkām laktācijas periodā etanercepts izdalījās pienā un tika konstatēts arī mazuļu serumā. </w:t>
      </w:r>
      <w:r w:rsidRPr="00521D5C">
        <w:rPr>
          <w:lang w:val="lv-LV"/>
        </w:rPr>
        <w:t xml:space="preserve">Ierobežota informācija no </w:t>
      </w:r>
      <w:r>
        <w:rPr>
          <w:lang w:val="lv-LV"/>
        </w:rPr>
        <w:t xml:space="preserve">zinātniskās </w:t>
      </w:r>
      <w:r w:rsidRPr="00521D5C">
        <w:rPr>
          <w:lang w:val="lv-LV"/>
        </w:rPr>
        <w:t xml:space="preserve">literatūras </w:t>
      </w:r>
      <w:r>
        <w:rPr>
          <w:lang w:val="lv-LV"/>
        </w:rPr>
        <w:t xml:space="preserve">publikācijām </w:t>
      </w:r>
      <w:r w:rsidRPr="00521D5C">
        <w:rPr>
          <w:lang w:val="lv-LV"/>
        </w:rPr>
        <w:t>liecina, ka etanercepts nelielā daudzumā</w:t>
      </w:r>
      <w:r>
        <w:rPr>
          <w:lang w:val="lv-LV"/>
        </w:rPr>
        <w:t xml:space="preserve"> </w:t>
      </w:r>
      <w:r w:rsidRPr="00521D5C">
        <w:rPr>
          <w:lang w:val="lv-LV"/>
        </w:rPr>
        <w:t>ir konstatēts mātes pienā</w:t>
      </w:r>
      <w:r w:rsidR="00DC1368">
        <w:rPr>
          <w:lang w:val="lv-LV"/>
        </w:rPr>
        <w:t xml:space="preserve"> cilvēkam</w:t>
      </w:r>
      <w:r w:rsidRPr="00521D5C">
        <w:rPr>
          <w:lang w:val="lv-LV"/>
        </w:rPr>
        <w:t xml:space="preserve">. </w:t>
      </w:r>
      <w:r w:rsidR="00FF7915">
        <w:rPr>
          <w:lang w:val="lv-LV"/>
        </w:rPr>
        <w:t>E</w:t>
      </w:r>
      <w:r w:rsidRPr="00521D5C">
        <w:rPr>
          <w:lang w:val="lv-LV"/>
        </w:rPr>
        <w:t xml:space="preserve">tanercepta lietošanu </w:t>
      </w:r>
      <w:r w:rsidR="008C01C4">
        <w:rPr>
          <w:lang w:val="lv-LV"/>
        </w:rPr>
        <w:t>bērna barošanas ar krūti</w:t>
      </w:r>
      <w:r w:rsidRPr="00521D5C">
        <w:rPr>
          <w:lang w:val="lv-LV"/>
        </w:rPr>
        <w:t xml:space="preserve"> laikā</w:t>
      </w:r>
      <w:r w:rsidR="00FF7915">
        <w:rPr>
          <w:lang w:val="lv-LV"/>
        </w:rPr>
        <w:t xml:space="preserve"> v</w:t>
      </w:r>
      <w:r w:rsidR="00FF7915" w:rsidRPr="00521D5C">
        <w:rPr>
          <w:lang w:val="lv-LV"/>
        </w:rPr>
        <w:t>ar apsvērt</w:t>
      </w:r>
      <w:r w:rsidRPr="00521D5C">
        <w:rPr>
          <w:lang w:val="lv-LV"/>
        </w:rPr>
        <w:t xml:space="preserve">, </w:t>
      </w:r>
      <w:r w:rsidRPr="009B7492">
        <w:rPr>
          <w:noProof/>
          <w:lang w:val="lv-LV"/>
        </w:rPr>
        <w:t>izvērtējot krūts barošanas ieguvumu bērnam un ieguvumu no terapijas sievietei</w:t>
      </w:r>
      <w:r w:rsidRPr="00521D5C">
        <w:rPr>
          <w:lang w:val="lv-LV"/>
        </w:rPr>
        <w:t>.</w:t>
      </w:r>
    </w:p>
    <w:p w14:paraId="1DD1CEC0" w14:textId="77777777" w:rsidR="00CA296B" w:rsidRPr="00521D5C" w:rsidRDefault="00CA296B" w:rsidP="00CA296B">
      <w:pPr>
        <w:tabs>
          <w:tab w:val="left" w:pos="567"/>
        </w:tabs>
        <w:rPr>
          <w:lang w:val="lv-LV"/>
        </w:rPr>
      </w:pPr>
    </w:p>
    <w:p w14:paraId="14F550CE" w14:textId="6C357F30" w:rsidR="00CA296B" w:rsidRPr="00083E78" w:rsidRDefault="00CA296B" w:rsidP="00CA296B">
      <w:pPr>
        <w:tabs>
          <w:tab w:val="left" w:pos="567"/>
        </w:tabs>
        <w:rPr>
          <w:lang w:val="lv-LV"/>
        </w:rPr>
      </w:pPr>
      <w:r w:rsidRPr="00521D5C">
        <w:rPr>
          <w:lang w:val="lv-LV"/>
        </w:rPr>
        <w:t xml:space="preserve">Lai gan </w:t>
      </w:r>
      <w:r w:rsidR="00DC1368">
        <w:rPr>
          <w:lang w:val="lv-LV"/>
        </w:rPr>
        <w:t>sagaidāms</w:t>
      </w:r>
      <w:r w:rsidRPr="00521D5C">
        <w:rPr>
          <w:lang w:val="lv-LV"/>
        </w:rPr>
        <w:t xml:space="preserve">, ka sistēmiskā iedarbība </w:t>
      </w:r>
      <w:r>
        <w:rPr>
          <w:lang w:val="lv-LV"/>
        </w:rPr>
        <w:t xml:space="preserve">ar krūti barotam </w:t>
      </w:r>
      <w:r w:rsidRPr="00521D5C">
        <w:rPr>
          <w:lang w:val="lv-LV"/>
        </w:rPr>
        <w:t xml:space="preserve">zīdainim būs </w:t>
      </w:r>
      <w:r w:rsidR="00DC1368">
        <w:rPr>
          <w:lang w:val="lv-LV"/>
        </w:rPr>
        <w:t>neliela</w:t>
      </w:r>
      <w:r w:rsidRPr="00521D5C">
        <w:rPr>
          <w:lang w:val="lv-LV"/>
        </w:rPr>
        <w:t>, jo etanercepts lielā mērā noārdās kuņģa</w:t>
      </w:r>
      <w:r w:rsidR="00416999">
        <w:rPr>
          <w:lang w:val="lv-LV"/>
        </w:rPr>
        <w:t>-</w:t>
      </w:r>
      <w:r w:rsidRPr="00521D5C">
        <w:rPr>
          <w:lang w:val="lv-LV"/>
        </w:rPr>
        <w:t>zarnu traktā, ir pieejami ierobežoti dati par sistēmisko iedarbīb</w:t>
      </w:r>
      <w:r>
        <w:rPr>
          <w:lang w:val="lv-LV"/>
        </w:rPr>
        <w:t xml:space="preserve">u ar krūti barotam </w:t>
      </w:r>
      <w:r w:rsidRPr="00521D5C">
        <w:rPr>
          <w:lang w:val="lv-LV"/>
        </w:rPr>
        <w:t>zīdainim. Tādēļ dzīvu vakcīnu (piem</w:t>
      </w:r>
      <w:r w:rsidR="00617B58">
        <w:rPr>
          <w:lang w:val="lv-LV"/>
        </w:rPr>
        <w:t>ēram</w:t>
      </w:r>
      <w:r w:rsidRPr="00521D5C">
        <w:rPr>
          <w:lang w:val="lv-LV"/>
        </w:rPr>
        <w:t xml:space="preserve">, BCG) ievadīšanu </w:t>
      </w:r>
      <w:r>
        <w:rPr>
          <w:lang w:val="lv-LV"/>
        </w:rPr>
        <w:t xml:space="preserve">ar krūti barotam </w:t>
      </w:r>
      <w:r w:rsidRPr="00521D5C">
        <w:rPr>
          <w:lang w:val="lv-LV"/>
        </w:rPr>
        <w:t>zīdainim</w:t>
      </w:r>
      <w:r>
        <w:rPr>
          <w:lang w:val="lv-LV"/>
        </w:rPr>
        <w:t xml:space="preserve"> laikā</w:t>
      </w:r>
      <w:r w:rsidRPr="00521D5C">
        <w:rPr>
          <w:lang w:val="lv-LV"/>
        </w:rPr>
        <w:t>, ka</w:t>
      </w:r>
      <w:r w:rsidR="00DC1368">
        <w:rPr>
          <w:lang w:val="lv-LV"/>
        </w:rPr>
        <w:t>mēr</w:t>
      </w:r>
      <w:r w:rsidRPr="00521D5C">
        <w:rPr>
          <w:lang w:val="lv-LV"/>
        </w:rPr>
        <w:t xml:space="preserve"> māte saņem etanerceptu, var apsvērt 16</w:t>
      </w:r>
      <w:r>
        <w:rPr>
          <w:lang w:val="lv-LV"/>
        </w:rPr>
        <w:t> </w:t>
      </w:r>
      <w:r w:rsidRPr="00521D5C">
        <w:rPr>
          <w:lang w:val="lv-LV"/>
        </w:rPr>
        <w:t xml:space="preserve">nedēļas pēc </w:t>
      </w:r>
      <w:r w:rsidR="00FF7915">
        <w:rPr>
          <w:lang w:val="lv-LV"/>
        </w:rPr>
        <w:t>bērna barošanas ar krūti</w:t>
      </w:r>
      <w:r w:rsidRPr="00521D5C">
        <w:rPr>
          <w:lang w:val="lv-LV"/>
        </w:rPr>
        <w:t xml:space="preserve"> pārtraukšanas</w:t>
      </w:r>
      <w:r>
        <w:rPr>
          <w:lang w:val="lv-LV"/>
        </w:rPr>
        <w:t xml:space="preserve"> (vai agrāk, ja </w:t>
      </w:r>
      <w:r w:rsidRPr="00521D5C">
        <w:rPr>
          <w:lang w:val="lv-LV"/>
        </w:rPr>
        <w:t>etanercepta</w:t>
      </w:r>
      <w:r>
        <w:rPr>
          <w:lang w:val="lv-LV"/>
        </w:rPr>
        <w:t xml:space="preserve"> līmenis </w:t>
      </w:r>
      <w:r w:rsidR="00FF7915">
        <w:rPr>
          <w:lang w:val="lv-LV"/>
        </w:rPr>
        <w:t xml:space="preserve">zīdaiņa </w:t>
      </w:r>
      <w:r>
        <w:rPr>
          <w:lang w:val="lv-LV"/>
        </w:rPr>
        <w:t>serumā nav nosakāms</w:t>
      </w:r>
      <w:r w:rsidR="00617B58">
        <w:rPr>
          <w:lang w:val="lv-LV"/>
        </w:rPr>
        <w:t>)</w:t>
      </w:r>
      <w:r w:rsidRPr="00083E78">
        <w:rPr>
          <w:lang w:val="lv-LV"/>
        </w:rPr>
        <w:t>.</w:t>
      </w:r>
    </w:p>
    <w:p w14:paraId="22299E88" w14:textId="77777777" w:rsidR="00CA296B" w:rsidRPr="00083E78" w:rsidRDefault="00CA296B" w:rsidP="00CA296B">
      <w:pPr>
        <w:tabs>
          <w:tab w:val="left" w:pos="567"/>
        </w:tabs>
        <w:rPr>
          <w:lang w:val="lv-LV"/>
        </w:rPr>
      </w:pPr>
    </w:p>
    <w:p w14:paraId="787B7B18" w14:textId="77777777" w:rsidR="00CE5C82" w:rsidRPr="00083E78" w:rsidRDefault="00CE5C82" w:rsidP="00A24996">
      <w:pPr>
        <w:keepNext/>
        <w:keepLines/>
        <w:tabs>
          <w:tab w:val="left" w:pos="567"/>
        </w:tabs>
        <w:rPr>
          <w:u w:val="single"/>
          <w:lang w:val="lv-LV"/>
        </w:rPr>
      </w:pPr>
      <w:r w:rsidRPr="00083E78">
        <w:rPr>
          <w:u w:val="single"/>
          <w:lang w:val="lv-LV"/>
        </w:rPr>
        <w:t>Fertilitāte</w:t>
      </w:r>
    </w:p>
    <w:p w14:paraId="342E4659" w14:textId="77777777" w:rsidR="00B64D76" w:rsidRPr="00083E78" w:rsidRDefault="00B64D76" w:rsidP="00A24996">
      <w:pPr>
        <w:keepNext/>
        <w:keepLines/>
        <w:tabs>
          <w:tab w:val="left" w:pos="567"/>
        </w:tabs>
        <w:rPr>
          <w:lang w:val="lv-LV"/>
        </w:rPr>
      </w:pPr>
    </w:p>
    <w:p w14:paraId="6E4D9D45" w14:textId="77777777" w:rsidR="00B77809" w:rsidRPr="00083E78" w:rsidRDefault="008A05DE" w:rsidP="00A24996">
      <w:pPr>
        <w:keepNext/>
        <w:keepLines/>
        <w:tabs>
          <w:tab w:val="left" w:pos="567"/>
        </w:tabs>
        <w:rPr>
          <w:lang w:val="lv-LV"/>
        </w:rPr>
      </w:pPr>
      <w:r w:rsidRPr="00083E78">
        <w:rPr>
          <w:lang w:val="lv-LV"/>
        </w:rPr>
        <w:t>P</w:t>
      </w:r>
      <w:r w:rsidR="00CE5C82" w:rsidRPr="00083E78">
        <w:rPr>
          <w:lang w:val="lv-LV"/>
        </w:rPr>
        <w:t>reklīnisko pētījumu dati par etanercepta perinatālo un postnatālo toksicitāti, ietekmi uz auglību un vispārīgajām vairošanās spējām</w:t>
      </w:r>
      <w:r w:rsidRPr="00083E78">
        <w:rPr>
          <w:lang w:val="lv-LV"/>
        </w:rPr>
        <w:t xml:space="preserve"> nav pieejami</w:t>
      </w:r>
      <w:r w:rsidR="00CE5C82" w:rsidRPr="00083E78">
        <w:rPr>
          <w:lang w:val="lv-LV"/>
        </w:rPr>
        <w:t>.</w:t>
      </w:r>
    </w:p>
    <w:p w14:paraId="32975136" w14:textId="77777777" w:rsidR="00B77809" w:rsidRPr="00083E78" w:rsidRDefault="00B77809" w:rsidP="00D345D2">
      <w:pPr>
        <w:tabs>
          <w:tab w:val="left" w:pos="567"/>
        </w:tabs>
        <w:ind w:left="567" w:hanging="567"/>
        <w:rPr>
          <w:lang w:val="lv-LV"/>
        </w:rPr>
      </w:pPr>
    </w:p>
    <w:p w14:paraId="721342E1" w14:textId="77777777" w:rsidR="00B77809" w:rsidRPr="00083E78" w:rsidRDefault="00B77809" w:rsidP="00D345D2">
      <w:pPr>
        <w:keepNext/>
        <w:tabs>
          <w:tab w:val="left" w:pos="567"/>
        </w:tabs>
        <w:ind w:left="567" w:hanging="567"/>
        <w:rPr>
          <w:lang w:val="lv-LV"/>
        </w:rPr>
      </w:pPr>
      <w:r w:rsidRPr="00083E78">
        <w:rPr>
          <w:b/>
          <w:lang w:val="lv-LV"/>
        </w:rPr>
        <w:lastRenderedPageBreak/>
        <w:t>4.7</w:t>
      </w:r>
      <w:r w:rsidR="00E3006F" w:rsidRPr="00083E78">
        <w:rPr>
          <w:b/>
          <w:lang w:val="lv-LV"/>
        </w:rPr>
        <w:t>.</w:t>
      </w:r>
      <w:r w:rsidRPr="00083E78">
        <w:rPr>
          <w:b/>
          <w:lang w:val="lv-LV"/>
        </w:rPr>
        <w:tab/>
        <w:t>Ietekme uz spēju vadīt transportlīdzekļus un apkalpot mehānismus</w:t>
      </w:r>
    </w:p>
    <w:p w14:paraId="67F9AFC4" w14:textId="77777777" w:rsidR="00B77809" w:rsidRPr="00083E78" w:rsidRDefault="00B77809" w:rsidP="00D345D2">
      <w:pPr>
        <w:keepNext/>
        <w:tabs>
          <w:tab w:val="left" w:pos="567"/>
        </w:tabs>
        <w:ind w:left="567" w:hanging="567"/>
        <w:rPr>
          <w:lang w:val="lv-LV"/>
        </w:rPr>
      </w:pPr>
    </w:p>
    <w:p w14:paraId="70D8E01F" w14:textId="77777777" w:rsidR="00B77809" w:rsidRPr="00083E78" w:rsidRDefault="000F56F9" w:rsidP="008F65C5">
      <w:pPr>
        <w:rPr>
          <w:lang w:val="lv-LV"/>
        </w:rPr>
      </w:pPr>
      <w:r w:rsidRPr="00083E78">
        <w:rPr>
          <w:lang w:val="lv-LV"/>
        </w:rPr>
        <w:t>Enbrel neietekmē vai nenozīmīgi ietekmē spēju vadīt transportlīdzekļus un apkalpot mehānismus</w:t>
      </w:r>
      <w:r w:rsidR="00B77809" w:rsidRPr="00083E78">
        <w:rPr>
          <w:lang w:val="lv-LV"/>
        </w:rPr>
        <w:t>.</w:t>
      </w:r>
    </w:p>
    <w:p w14:paraId="4B1AF102" w14:textId="77777777" w:rsidR="00B77809" w:rsidRPr="00083E78" w:rsidRDefault="00B77809" w:rsidP="00D345D2">
      <w:pPr>
        <w:tabs>
          <w:tab w:val="left" w:pos="567"/>
        </w:tabs>
        <w:ind w:left="567" w:hanging="567"/>
        <w:rPr>
          <w:lang w:val="lv-LV"/>
        </w:rPr>
      </w:pPr>
    </w:p>
    <w:p w14:paraId="639CBB5B" w14:textId="77777777" w:rsidR="00B77809" w:rsidRPr="00083E78" w:rsidRDefault="00B77809" w:rsidP="00D345D2">
      <w:pPr>
        <w:keepNext/>
        <w:tabs>
          <w:tab w:val="left" w:pos="567"/>
        </w:tabs>
        <w:ind w:left="567" w:hanging="567"/>
        <w:rPr>
          <w:b/>
          <w:lang w:val="lv-LV"/>
        </w:rPr>
      </w:pPr>
      <w:r w:rsidRPr="00083E78">
        <w:rPr>
          <w:b/>
          <w:lang w:val="lv-LV"/>
        </w:rPr>
        <w:t>4.8</w:t>
      </w:r>
      <w:r w:rsidR="00E3006F" w:rsidRPr="00083E78">
        <w:rPr>
          <w:b/>
          <w:lang w:val="lv-LV"/>
        </w:rPr>
        <w:t>.</w:t>
      </w:r>
      <w:r w:rsidRPr="00083E78">
        <w:rPr>
          <w:b/>
          <w:lang w:val="lv-LV"/>
        </w:rPr>
        <w:tab/>
        <w:t>Nevēlamās blakusparādības</w:t>
      </w:r>
    </w:p>
    <w:p w14:paraId="0ECC85E7" w14:textId="77777777" w:rsidR="00B77809" w:rsidRPr="00083E78" w:rsidRDefault="00B77809" w:rsidP="00A24996">
      <w:pPr>
        <w:keepNext/>
        <w:tabs>
          <w:tab w:val="left" w:pos="567"/>
        </w:tabs>
        <w:rPr>
          <w:i/>
          <w:lang w:val="lv-LV"/>
        </w:rPr>
      </w:pPr>
    </w:p>
    <w:p w14:paraId="57399B59" w14:textId="77777777" w:rsidR="0002769E" w:rsidRPr="00083E78" w:rsidRDefault="00451FFD" w:rsidP="00A24996">
      <w:pPr>
        <w:tabs>
          <w:tab w:val="left" w:pos="567"/>
        </w:tabs>
        <w:rPr>
          <w:u w:val="single"/>
          <w:lang w:val="lv-LV"/>
        </w:rPr>
      </w:pPr>
      <w:r w:rsidRPr="00083E78">
        <w:rPr>
          <w:u w:val="single"/>
          <w:lang w:val="lv-LV"/>
        </w:rPr>
        <w:t xml:space="preserve">Drošuma </w:t>
      </w:r>
      <w:r w:rsidR="0002769E" w:rsidRPr="00083E78">
        <w:rPr>
          <w:u w:val="single"/>
          <w:lang w:val="lv-LV"/>
        </w:rPr>
        <w:t>profila kopsavilkums</w:t>
      </w:r>
    </w:p>
    <w:p w14:paraId="58099A85" w14:textId="77777777" w:rsidR="00B64D76" w:rsidRPr="00083E78" w:rsidRDefault="00B64D76" w:rsidP="00A24996">
      <w:pPr>
        <w:tabs>
          <w:tab w:val="left" w:pos="567"/>
        </w:tabs>
        <w:rPr>
          <w:lang w:val="lv-LV"/>
        </w:rPr>
      </w:pPr>
    </w:p>
    <w:p w14:paraId="0379BD75" w14:textId="77777777" w:rsidR="0002769E" w:rsidRPr="00083E78" w:rsidRDefault="0002769E" w:rsidP="00A24996">
      <w:pPr>
        <w:tabs>
          <w:tab w:val="left" w:pos="567"/>
        </w:tabs>
        <w:rPr>
          <w:lang w:val="lv-LV"/>
        </w:rPr>
      </w:pPr>
      <w:r w:rsidRPr="00083E78">
        <w:rPr>
          <w:lang w:val="lv-LV"/>
        </w:rPr>
        <w:t>Visbiežāk ziņotās blakusparādības ir reakcijas injekciju vietā (piemēram, sāpes, pietūkums, nieze, apsārtums un asiņošana injekcijas vietā), infekcijas (piemēram, augšējo elpceļu infekcijas, bronhīts, urīnpūšļa infekcijas un ādas infekcijas),</w:t>
      </w:r>
      <w:r w:rsidR="00A323FE" w:rsidRPr="00083E78">
        <w:rPr>
          <w:lang w:val="lv-LV"/>
        </w:rPr>
        <w:t xml:space="preserve"> galvassāpes,</w:t>
      </w:r>
      <w:r w:rsidRPr="00083E78">
        <w:rPr>
          <w:lang w:val="lv-LV"/>
        </w:rPr>
        <w:t xml:space="preserve"> alerģiskas reakcijas, autoantivielu veidošanās, nieze un drudzis.</w:t>
      </w:r>
    </w:p>
    <w:p w14:paraId="7065DC83" w14:textId="77777777" w:rsidR="0002769E" w:rsidRPr="00083E78" w:rsidRDefault="0002769E" w:rsidP="00A24996">
      <w:pPr>
        <w:tabs>
          <w:tab w:val="left" w:pos="567"/>
        </w:tabs>
        <w:rPr>
          <w:lang w:val="lv-LV"/>
        </w:rPr>
      </w:pPr>
    </w:p>
    <w:p w14:paraId="0EC97179" w14:textId="77777777" w:rsidR="0002769E" w:rsidRPr="00083E78" w:rsidRDefault="0002769E" w:rsidP="00A24996">
      <w:pPr>
        <w:tabs>
          <w:tab w:val="left" w:pos="567"/>
        </w:tabs>
        <w:rPr>
          <w:lang w:val="lv-LV"/>
        </w:rPr>
      </w:pPr>
      <w:r w:rsidRPr="00083E78">
        <w:rPr>
          <w:lang w:val="lv-LV"/>
        </w:rPr>
        <w:t xml:space="preserve">Ziņots arī par nopietnām Enbrel blakusparādībām. TNF antagonisti, </w:t>
      </w:r>
      <w:r w:rsidR="008A05DE" w:rsidRPr="00083E78">
        <w:rPr>
          <w:lang w:val="lv-LV"/>
        </w:rPr>
        <w:t>piemēram,</w:t>
      </w:r>
      <w:r w:rsidRPr="00083E78">
        <w:rPr>
          <w:lang w:val="lv-LV"/>
        </w:rPr>
        <w:t xml:space="preserve"> Enbrel, ietekmē imūno sistēmu, un to lietošana var ietekmēt organisma aizsargspējas pret infekcijām un vēzi. Nopietnas infekcijas skar mazāk nekā 1 no 100 pacientiem, kuri saņem Enbrel. Saņemti ziņojumi par letālām un dzīvībai bīstamām infekcijām un sepsi. Ziņots arī par dažādiem ļaundabīgiem audzējiem Enbrel lietošanas laikā, ta</w:t>
      </w:r>
      <w:r w:rsidR="00700547" w:rsidRPr="00083E78">
        <w:rPr>
          <w:lang w:val="lv-LV"/>
        </w:rPr>
        <w:t>jā</w:t>
      </w:r>
      <w:r w:rsidRPr="00083E78">
        <w:rPr>
          <w:lang w:val="lv-LV"/>
        </w:rPr>
        <w:t xml:space="preserve"> skaitā krūts, plaušu, āda</w:t>
      </w:r>
      <w:r w:rsidR="00A45906" w:rsidRPr="00083E78">
        <w:rPr>
          <w:lang w:val="lv-LV"/>
        </w:rPr>
        <w:t xml:space="preserve">s un limfmezglu </w:t>
      </w:r>
      <w:r w:rsidR="008A05DE" w:rsidRPr="00083E78">
        <w:rPr>
          <w:lang w:val="lv-LV"/>
        </w:rPr>
        <w:t xml:space="preserve">vēzi </w:t>
      </w:r>
      <w:r w:rsidR="00A45906" w:rsidRPr="00083E78">
        <w:rPr>
          <w:lang w:val="lv-LV"/>
        </w:rPr>
        <w:t>(limfomu)</w:t>
      </w:r>
      <w:r w:rsidRPr="00083E78">
        <w:rPr>
          <w:lang w:val="lv-LV"/>
        </w:rPr>
        <w:t>.</w:t>
      </w:r>
    </w:p>
    <w:p w14:paraId="6112E760" w14:textId="77777777" w:rsidR="0002769E" w:rsidRPr="00083E78" w:rsidRDefault="0002769E" w:rsidP="00A24996">
      <w:pPr>
        <w:tabs>
          <w:tab w:val="left" w:pos="567"/>
        </w:tabs>
        <w:rPr>
          <w:lang w:val="lv-LV"/>
        </w:rPr>
      </w:pPr>
    </w:p>
    <w:p w14:paraId="2D434576" w14:textId="77777777" w:rsidR="0002769E" w:rsidRPr="00083E78" w:rsidRDefault="0002769E" w:rsidP="00A24996">
      <w:pPr>
        <w:tabs>
          <w:tab w:val="left" w:pos="567"/>
        </w:tabs>
        <w:rPr>
          <w:lang w:val="lv-LV"/>
        </w:rPr>
      </w:pPr>
      <w:r w:rsidRPr="00083E78">
        <w:rPr>
          <w:lang w:val="lv-LV"/>
        </w:rPr>
        <w:t>Saņemti arī ziņojumi par nopietnām hematoloģiskām, neiroloģiskām un autoimūnām blakusparādībām, ta</w:t>
      </w:r>
      <w:r w:rsidR="00700547" w:rsidRPr="00083E78">
        <w:rPr>
          <w:lang w:val="lv-LV"/>
        </w:rPr>
        <w:t>jā</w:t>
      </w:r>
      <w:r w:rsidRPr="00083E78">
        <w:rPr>
          <w:lang w:val="lv-LV"/>
        </w:rPr>
        <w:t xml:space="preserve"> skaitā reti ziņojumi par pancitopēniju un ļoti reti ziņojumi par aplastisku anēmiju. Centrālās un perifērās demielinizācijas gadījumi Enbrel lietošanas laikā novēroti attiecīgi reti un ļoti reti. Saņemti reti ziņojumi par sarkano vilkēdi, ar sarkano vilkēdi saistītiem stāvokļiem un vaskulītu.</w:t>
      </w:r>
    </w:p>
    <w:p w14:paraId="08CC95D0" w14:textId="77777777" w:rsidR="0002769E" w:rsidRPr="00083E78" w:rsidRDefault="0002769E" w:rsidP="00A24996">
      <w:pPr>
        <w:tabs>
          <w:tab w:val="left" w:pos="567"/>
        </w:tabs>
        <w:rPr>
          <w:rStyle w:val="hps"/>
          <w:color w:val="000000"/>
          <w:lang w:val="lv-LV"/>
        </w:rPr>
      </w:pPr>
    </w:p>
    <w:p w14:paraId="2B9C0D27" w14:textId="77777777" w:rsidR="00B77809" w:rsidRPr="00083E78" w:rsidRDefault="007271A8" w:rsidP="00A24996">
      <w:pPr>
        <w:keepNext/>
        <w:tabs>
          <w:tab w:val="left" w:pos="567"/>
        </w:tabs>
        <w:rPr>
          <w:u w:val="single"/>
          <w:lang w:val="lv-LV"/>
        </w:rPr>
      </w:pPr>
      <w:r w:rsidRPr="00083E78">
        <w:rPr>
          <w:bCs/>
          <w:szCs w:val="22"/>
          <w:u w:val="single"/>
          <w:lang w:val="lv-LV"/>
        </w:rPr>
        <w:t>Nevēlamo</w:t>
      </w:r>
      <w:r w:rsidR="0002769E" w:rsidRPr="00083E78">
        <w:rPr>
          <w:bCs/>
          <w:szCs w:val="22"/>
          <w:u w:val="single"/>
          <w:lang w:val="lv-LV"/>
        </w:rPr>
        <w:t xml:space="preserve"> blakusparādību saraksts</w:t>
      </w:r>
      <w:r w:rsidRPr="00083E78">
        <w:rPr>
          <w:bCs/>
          <w:szCs w:val="22"/>
          <w:u w:val="single"/>
          <w:lang w:val="lv-LV"/>
        </w:rPr>
        <w:t xml:space="preserve"> tabulas veidā</w:t>
      </w:r>
    </w:p>
    <w:p w14:paraId="1CB15AAD" w14:textId="77777777" w:rsidR="00B64D76" w:rsidRPr="00083E78" w:rsidRDefault="00B64D76" w:rsidP="00A24996">
      <w:pPr>
        <w:tabs>
          <w:tab w:val="left" w:pos="567"/>
        </w:tabs>
        <w:rPr>
          <w:lang w:val="lv-LV"/>
        </w:rPr>
      </w:pPr>
    </w:p>
    <w:p w14:paraId="5AF05997" w14:textId="77777777" w:rsidR="00B77809" w:rsidRPr="00083E78" w:rsidRDefault="00B77809" w:rsidP="00A24996">
      <w:pPr>
        <w:tabs>
          <w:tab w:val="left" w:pos="567"/>
        </w:tabs>
        <w:rPr>
          <w:lang w:val="lv-LV"/>
        </w:rPr>
      </w:pPr>
      <w:r w:rsidRPr="00083E78">
        <w:rPr>
          <w:lang w:val="lv-LV"/>
        </w:rPr>
        <w:t xml:space="preserve">Turpmāk minētais blakusparādību saraksts </w:t>
      </w:r>
      <w:r w:rsidR="008A05DE" w:rsidRPr="00083E78">
        <w:rPr>
          <w:lang w:val="lv-LV"/>
        </w:rPr>
        <w:t>pamatojas uz</w:t>
      </w:r>
      <w:r w:rsidRPr="00083E78">
        <w:rPr>
          <w:lang w:val="lv-LV"/>
        </w:rPr>
        <w:t xml:space="preserve"> pieredzi, kas iegūta klīniskos pētījumos un pēcreģistrācijas periodā.</w:t>
      </w:r>
    </w:p>
    <w:p w14:paraId="51A9DF47" w14:textId="77777777" w:rsidR="00B77809" w:rsidRPr="00083E78" w:rsidRDefault="00B77809" w:rsidP="00A24996">
      <w:pPr>
        <w:tabs>
          <w:tab w:val="left" w:pos="567"/>
        </w:tabs>
        <w:rPr>
          <w:lang w:val="lv-LV"/>
        </w:rPr>
      </w:pPr>
    </w:p>
    <w:p w14:paraId="7CE7966F" w14:textId="77777777" w:rsidR="00B77809" w:rsidRPr="00083E78" w:rsidRDefault="008A05DE" w:rsidP="00B77809">
      <w:pPr>
        <w:tabs>
          <w:tab w:val="left" w:pos="567"/>
        </w:tabs>
        <w:rPr>
          <w:lang w:val="lv-LV"/>
        </w:rPr>
      </w:pPr>
      <w:r w:rsidRPr="00083E78">
        <w:rPr>
          <w:lang w:val="lv-LV"/>
        </w:rPr>
        <w:t>Nevēlamās b</w:t>
      </w:r>
      <w:r w:rsidR="00B77809" w:rsidRPr="00083E78">
        <w:rPr>
          <w:lang w:val="lv-LV"/>
        </w:rPr>
        <w:t>lakusparādības ir klasificētas atbilstoši orgānu sistēmām un sastopamības biežumam (pacientu skaits, k</w:t>
      </w:r>
      <w:r w:rsidRPr="00083E78">
        <w:rPr>
          <w:lang w:val="lv-LV"/>
        </w:rPr>
        <w:t>urie</w:t>
      </w:r>
      <w:r w:rsidR="00B77809" w:rsidRPr="00083E78">
        <w:rPr>
          <w:lang w:val="lv-LV"/>
        </w:rPr>
        <w:t>m varētu attīstīties reakcija), izmantojot šādu iedalījumu: ļoti bieži (</w:t>
      </w:r>
      <w:r w:rsidR="00BF11BC" w:rsidRPr="00083E78">
        <w:rPr>
          <w:szCs w:val="22"/>
          <w:lang w:val="lv-LV"/>
        </w:rPr>
        <w:t>≥</w:t>
      </w:r>
      <w:r w:rsidR="00B77809" w:rsidRPr="00083E78">
        <w:rPr>
          <w:lang w:val="lv-LV"/>
        </w:rPr>
        <w:t>1/10); bieži (</w:t>
      </w:r>
      <w:r w:rsidR="00BF11BC" w:rsidRPr="00083E78">
        <w:rPr>
          <w:szCs w:val="22"/>
          <w:lang w:val="lv-LV"/>
        </w:rPr>
        <w:t>≥</w:t>
      </w:r>
      <w:r w:rsidR="00B77809" w:rsidRPr="00083E78">
        <w:rPr>
          <w:lang w:val="lv-LV"/>
        </w:rPr>
        <w:t>1/100</w:t>
      </w:r>
      <w:r w:rsidR="00A94C9C" w:rsidRPr="00083E78">
        <w:rPr>
          <w:bCs/>
          <w:noProof/>
          <w:lang w:val="lv-LV"/>
        </w:rPr>
        <w:t xml:space="preserve"> līdz </w:t>
      </w:r>
      <w:r w:rsidR="00B77809" w:rsidRPr="00083E78">
        <w:rPr>
          <w:lang w:val="lv-LV"/>
        </w:rPr>
        <w:t>&lt;1/10); retāk (</w:t>
      </w:r>
      <w:r w:rsidR="00BF11BC" w:rsidRPr="00083E78">
        <w:rPr>
          <w:szCs w:val="22"/>
          <w:lang w:val="lv-LV"/>
        </w:rPr>
        <w:t>≥</w:t>
      </w:r>
      <w:r w:rsidR="00B77809" w:rsidRPr="00083E78">
        <w:rPr>
          <w:lang w:val="lv-LV"/>
        </w:rPr>
        <w:t>1/1000</w:t>
      </w:r>
      <w:r w:rsidR="00A94C9C" w:rsidRPr="00083E78">
        <w:rPr>
          <w:bCs/>
          <w:noProof/>
          <w:lang w:val="lv-LV"/>
        </w:rPr>
        <w:t xml:space="preserve"> līdz </w:t>
      </w:r>
      <w:r w:rsidR="00B77809" w:rsidRPr="00083E78">
        <w:rPr>
          <w:lang w:val="lv-LV"/>
        </w:rPr>
        <w:t>&lt;1/100); reti (</w:t>
      </w:r>
      <w:r w:rsidR="00BF11BC" w:rsidRPr="00083E78">
        <w:rPr>
          <w:szCs w:val="22"/>
          <w:lang w:val="lv-LV"/>
        </w:rPr>
        <w:t>≥</w:t>
      </w:r>
      <w:r w:rsidR="00B77809" w:rsidRPr="00083E78">
        <w:rPr>
          <w:lang w:val="lv-LV"/>
        </w:rPr>
        <w:t>1/10</w:t>
      </w:r>
      <w:r w:rsidR="0027666E" w:rsidRPr="00083E78">
        <w:rPr>
          <w:lang w:val="lv-LV"/>
        </w:rPr>
        <w:t> </w:t>
      </w:r>
      <w:r w:rsidR="00B77809" w:rsidRPr="00083E78">
        <w:rPr>
          <w:lang w:val="lv-LV"/>
        </w:rPr>
        <w:t>000</w:t>
      </w:r>
      <w:r w:rsidR="00A94C9C" w:rsidRPr="00083E78">
        <w:rPr>
          <w:bCs/>
          <w:noProof/>
          <w:lang w:val="lv-LV"/>
        </w:rPr>
        <w:t xml:space="preserve"> līdz </w:t>
      </w:r>
      <w:r w:rsidR="00B77809" w:rsidRPr="00083E78">
        <w:rPr>
          <w:lang w:val="lv-LV"/>
        </w:rPr>
        <w:t>&lt;1/1000); ļoti reti (&lt;1/10</w:t>
      </w:r>
      <w:r w:rsidR="0027666E" w:rsidRPr="00083E78">
        <w:rPr>
          <w:lang w:val="lv-LV"/>
        </w:rPr>
        <w:t> </w:t>
      </w:r>
      <w:r w:rsidR="00B77809" w:rsidRPr="00083E78">
        <w:rPr>
          <w:lang w:val="lv-LV"/>
        </w:rPr>
        <w:t xml:space="preserve">000); </w:t>
      </w:r>
      <w:r w:rsidR="00BF11BC" w:rsidRPr="00083E78">
        <w:rPr>
          <w:bCs/>
          <w:noProof/>
          <w:lang w:val="lv-LV"/>
        </w:rPr>
        <w:t>n</w:t>
      </w:r>
      <w:r w:rsidR="006177B5" w:rsidRPr="00083E78">
        <w:rPr>
          <w:bCs/>
          <w:noProof/>
          <w:lang w:val="lv-LV"/>
        </w:rPr>
        <w:t xml:space="preserve">av </w:t>
      </w:r>
      <w:r w:rsidR="00BF11BC" w:rsidRPr="00083E78">
        <w:rPr>
          <w:bCs/>
          <w:noProof/>
          <w:lang w:val="lv-LV"/>
        </w:rPr>
        <w:t>zinām</w:t>
      </w:r>
      <w:r w:rsidR="009F12B2" w:rsidRPr="00083E78">
        <w:rPr>
          <w:bCs/>
          <w:noProof/>
          <w:lang w:val="lv-LV"/>
        </w:rPr>
        <w:t>i</w:t>
      </w:r>
      <w:r w:rsidR="00BF11BC" w:rsidRPr="00083E78">
        <w:rPr>
          <w:bCs/>
          <w:noProof/>
          <w:lang w:val="lv-LV"/>
        </w:rPr>
        <w:t xml:space="preserve"> (nevar noteikt pēc pieejam</w:t>
      </w:r>
      <w:r w:rsidR="00F92721" w:rsidRPr="00083E78">
        <w:rPr>
          <w:bCs/>
          <w:noProof/>
          <w:lang w:val="lv-LV"/>
        </w:rPr>
        <w:t>ajiem</w:t>
      </w:r>
      <w:r w:rsidR="00BF11BC" w:rsidRPr="00083E78">
        <w:rPr>
          <w:bCs/>
          <w:noProof/>
          <w:lang w:val="lv-LV"/>
        </w:rPr>
        <w:t xml:space="preserve"> datiem)</w:t>
      </w:r>
      <w:r w:rsidR="00B77809" w:rsidRPr="00083E78">
        <w:rPr>
          <w:lang w:val="lv-LV"/>
        </w:rPr>
        <w:t>.</w:t>
      </w:r>
    </w:p>
    <w:p w14:paraId="5B8312E3" w14:textId="77777777" w:rsidR="0088186A" w:rsidRPr="00083E78" w:rsidRDefault="0088186A" w:rsidP="00B77809">
      <w:pPr>
        <w:tabs>
          <w:tab w:val="left" w:pos="567"/>
        </w:tabs>
        <w:rPr>
          <w:lang w:val="lv-LV"/>
        </w:rPr>
      </w:pPr>
    </w:p>
    <w:tbl>
      <w:tblPr>
        <w:tblW w:w="52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8"/>
        <w:gridCol w:w="1097"/>
        <w:gridCol w:w="1400"/>
        <w:gridCol w:w="1552"/>
        <w:gridCol w:w="1651"/>
        <w:gridCol w:w="1074"/>
        <w:gridCol w:w="1301"/>
      </w:tblGrid>
      <w:tr w:rsidR="0030179D" w:rsidRPr="00E30F77" w14:paraId="79155338" w14:textId="77777777" w:rsidTr="00F23457">
        <w:trPr>
          <w:tblHeader/>
          <w:jc w:val="center"/>
        </w:trPr>
        <w:tc>
          <w:tcPr>
            <w:tcW w:w="1378" w:type="dxa"/>
          </w:tcPr>
          <w:p w14:paraId="4E788454" w14:textId="77777777" w:rsidR="0030179D" w:rsidRPr="00B36647" w:rsidRDefault="0030179D"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Orgānu sistēmu klasifikācija</w:t>
            </w:r>
          </w:p>
        </w:tc>
        <w:tc>
          <w:tcPr>
            <w:tcW w:w="1097" w:type="dxa"/>
          </w:tcPr>
          <w:p w14:paraId="007959A5" w14:textId="77777777" w:rsidR="0030179D" w:rsidRPr="00B36647" w:rsidRDefault="0030179D"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Ļoti bieži</w:t>
            </w:r>
          </w:p>
          <w:p w14:paraId="4A70BB39" w14:textId="77777777" w:rsidR="0030179D" w:rsidRPr="00B36647" w:rsidRDefault="0030179D"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 1/10</w:t>
            </w:r>
          </w:p>
          <w:p w14:paraId="61CB60F5" w14:textId="77777777" w:rsidR="0030179D" w:rsidRPr="00B36647" w:rsidRDefault="0030179D" w:rsidP="00AB08E7">
            <w:pPr>
              <w:pStyle w:val="TableTextCentered"/>
              <w:keepNext/>
              <w:keepLines/>
              <w:widowControl w:val="0"/>
              <w:overflowPunct w:val="0"/>
              <w:autoSpaceDE w:val="0"/>
              <w:autoSpaceDN w:val="0"/>
              <w:adjustRightInd w:val="0"/>
              <w:jc w:val="left"/>
              <w:textAlignment w:val="baseline"/>
              <w:rPr>
                <w:b/>
                <w:lang w:val="lv-LV"/>
              </w:rPr>
            </w:pPr>
          </w:p>
        </w:tc>
        <w:tc>
          <w:tcPr>
            <w:tcW w:w="1400" w:type="dxa"/>
          </w:tcPr>
          <w:p w14:paraId="525387D8" w14:textId="77777777" w:rsidR="0030179D" w:rsidRPr="00B36647" w:rsidRDefault="0030179D"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Bieži</w:t>
            </w:r>
          </w:p>
          <w:p w14:paraId="698F586F" w14:textId="77777777" w:rsidR="0030179D" w:rsidRPr="00B36647" w:rsidRDefault="0030179D"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 1/100</w:t>
            </w:r>
          </w:p>
          <w:p w14:paraId="3B409AE7" w14:textId="77777777" w:rsidR="0030179D" w:rsidRPr="00B36647" w:rsidRDefault="0030179D"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līdz &lt; 1/10</w:t>
            </w:r>
          </w:p>
          <w:p w14:paraId="38835E12" w14:textId="77777777" w:rsidR="0030179D" w:rsidRPr="00B36647" w:rsidRDefault="0030179D" w:rsidP="00AB08E7">
            <w:pPr>
              <w:pStyle w:val="TableTextColHead"/>
              <w:keepNext/>
              <w:keepLines/>
              <w:widowControl w:val="0"/>
              <w:overflowPunct w:val="0"/>
              <w:autoSpaceDE w:val="0"/>
              <w:autoSpaceDN w:val="0"/>
              <w:adjustRightInd w:val="0"/>
              <w:jc w:val="left"/>
              <w:textAlignment w:val="baseline"/>
              <w:rPr>
                <w:lang w:val="lv-LV"/>
              </w:rPr>
            </w:pPr>
          </w:p>
        </w:tc>
        <w:tc>
          <w:tcPr>
            <w:tcW w:w="1552" w:type="dxa"/>
          </w:tcPr>
          <w:p w14:paraId="22BC9D53" w14:textId="77777777" w:rsidR="0030179D" w:rsidRPr="00B36647" w:rsidRDefault="0030179D"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Retāk</w:t>
            </w:r>
          </w:p>
          <w:p w14:paraId="38EC4940" w14:textId="77777777" w:rsidR="0030179D" w:rsidRPr="00B36647" w:rsidRDefault="0030179D"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 1/1000 līdz &lt; 1/100</w:t>
            </w:r>
          </w:p>
          <w:p w14:paraId="5BC2FCC2" w14:textId="77777777" w:rsidR="0030179D" w:rsidRPr="00B36647" w:rsidRDefault="0030179D" w:rsidP="00AB08E7">
            <w:pPr>
              <w:pStyle w:val="TableTextColHead"/>
              <w:keepNext/>
              <w:keepLines/>
              <w:widowControl w:val="0"/>
              <w:overflowPunct w:val="0"/>
              <w:autoSpaceDE w:val="0"/>
              <w:autoSpaceDN w:val="0"/>
              <w:adjustRightInd w:val="0"/>
              <w:jc w:val="left"/>
              <w:textAlignment w:val="baseline"/>
              <w:rPr>
                <w:lang w:val="lv-LV"/>
              </w:rPr>
            </w:pPr>
          </w:p>
        </w:tc>
        <w:tc>
          <w:tcPr>
            <w:tcW w:w="1651" w:type="dxa"/>
          </w:tcPr>
          <w:p w14:paraId="62677684" w14:textId="77777777" w:rsidR="0030179D" w:rsidRPr="00B36647" w:rsidRDefault="0030179D"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Reti</w:t>
            </w:r>
          </w:p>
          <w:p w14:paraId="363A9034" w14:textId="77777777" w:rsidR="0030179D" w:rsidRPr="00B36647" w:rsidRDefault="0030179D"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 1/10</w:t>
            </w:r>
            <w:r w:rsidR="0027666E" w:rsidRPr="00B36647">
              <w:rPr>
                <w:lang w:val="lv-LV"/>
              </w:rPr>
              <w:t> </w:t>
            </w:r>
            <w:r w:rsidRPr="00B36647">
              <w:rPr>
                <w:lang w:val="lv-LV"/>
              </w:rPr>
              <w:t xml:space="preserve">000 līdz </w:t>
            </w:r>
          </w:p>
          <w:p w14:paraId="7FBAE418" w14:textId="77777777" w:rsidR="0030179D" w:rsidRPr="00B36647" w:rsidRDefault="0030179D"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&lt; 1/1000</w:t>
            </w:r>
          </w:p>
          <w:p w14:paraId="3FCD5851" w14:textId="77777777" w:rsidR="0030179D" w:rsidRPr="00B36647" w:rsidRDefault="0030179D" w:rsidP="00AB08E7">
            <w:pPr>
              <w:pStyle w:val="TableTextColHead"/>
              <w:keepNext/>
              <w:keepLines/>
              <w:widowControl w:val="0"/>
              <w:overflowPunct w:val="0"/>
              <w:autoSpaceDE w:val="0"/>
              <w:autoSpaceDN w:val="0"/>
              <w:adjustRightInd w:val="0"/>
              <w:jc w:val="left"/>
              <w:textAlignment w:val="baseline"/>
              <w:rPr>
                <w:lang w:val="lv-LV"/>
              </w:rPr>
            </w:pPr>
          </w:p>
        </w:tc>
        <w:tc>
          <w:tcPr>
            <w:tcW w:w="1074" w:type="dxa"/>
          </w:tcPr>
          <w:p w14:paraId="43C1EEF9" w14:textId="77777777" w:rsidR="0030179D" w:rsidRPr="00B36647" w:rsidRDefault="0030179D" w:rsidP="00AB08E7">
            <w:pPr>
              <w:pStyle w:val="TableTextColHead"/>
              <w:overflowPunct w:val="0"/>
              <w:autoSpaceDE w:val="0"/>
              <w:autoSpaceDN w:val="0"/>
              <w:adjustRightInd w:val="0"/>
              <w:jc w:val="left"/>
              <w:textAlignment w:val="baseline"/>
              <w:rPr>
                <w:lang w:val="lv-LV"/>
              </w:rPr>
            </w:pPr>
            <w:r w:rsidRPr="00B36647">
              <w:rPr>
                <w:lang w:val="lv-LV"/>
              </w:rPr>
              <w:t>Ļoti reti</w:t>
            </w:r>
          </w:p>
          <w:p w14:paraId="01F98E3E" w14:textId="77777777" w:rsidR="0030179D" w:rsidRPr="00B36647" w:rsidRDefault="0030179D" w:rsidP="00AB08E7">
            <w:pPr>
              <w:pStyle w:val="TableTextColHead"/>
              <w:overflowPunct w:val="0"/>
              <w:autoSpaceDE w:val="0"/>
              <w:autoSpaceDN w:val="0"/>
              <w:adjustRightInd w:val="0"/>
              <w:jc w:val="left"/>
              <w:textAlignment w:val="baseline"/>
              <w:rPr>
                <w:lang w:val="lv-LV"/>
              </w:rPr>
            </w:pPr>
            <w:r w:rsidRPr="00B36647">
              <w:rPr>
                <w:lang w:val="lv-LV"/>
              </w:rPr>
              <w:t>&lt; 1/10</w:t>
            </w:r>
            <w:r w:rsidR="0027666E" w:rsidRPr="00B36647">
              <w:rPr>
                <w:lang w:val="lv-LV"/>
              </w:rPr>
              <w:t> </w:t>
            </w:r>
            <w:r w:rsidRPr="00B36647">
              <w:rPr>
                <w:lang w:val="lv-LV"/>
              </w:rPr>
              <w:t>000</w:t>
            </w:r>
          </w:p>
          <w:p w14:paraId="5DD29472" w14:textId="77777777" w:rsidR="0030179D" w:rsidRPr="00B36647" w:rsidRDefault="0030179D" w:rsidP="00AB08E7">
            <w:pPr>
              <w:pStyle w:val="TableTextColHead"/>
              <w:overflowPunct w:val="0"/>
              <w:autoSpaceDE w:val="0"/>
              <w:autoSpaceDN w:val="0"/>
              <w:adjustRightInd w:val="0"/>
              <w:jc w:val="left"/>
              <w:textAlignment w:val="baseline"/>
              <w:rPr>
                <w:lang w:val="lv-LV"/>
              </w:rPr>
            </w:pPr>
          </w:p>
        </w:tc>
        <w:tc>
          <w:tcPr>
            <w:tcW w:w="1301" w:type="dxa"/>
          </w:tcPr>
          <w:p w14:paraId="7295D4E5" w14:textId="77777777" w:rsidR="0030179D" w:rsidRPr="00B36647" w:rsidRDefault="00104DC3" w:rsidP="00F514E1">
            <w:pPr>
              <w:pStyle w:val="TableTextColHead"/>
              <w:overflowPunct w:val="0"/>
              <w:autoSpaceDE w:val="0"/>
              <w:autoSpaceDN w:val="0"/>
              <w:adjustRightInd w:val="0"/>
              <w:jc w:val="left"/>
              <w:textAlignment w:val="baseline"/>
              <w:rPr>
                <w:lang w:val="lv-LV"/>
              </w:rPr>
            </w:pPr>
            <w:r w:rsidRPr="00B36647">
              <w:rPr>
                <w:lang w:val="lv-LV"/>
              </w:rPr>
              <w:t>N</w:t>
            </w:r>
            <w:r w:rsidR="0030179D" w:rsidRPr="00B36647">
              <w:rPr>
                <w:lang w:val="lv-LV"/>
              </w:rPr>
              <w:t>av zinām</w:t>
            </w:r>
            <w:r w:rsidR="003103EC" w:rsidRPr="00B36647">
              <w:rPr>
                <w:lang w:val="lv-LV"/>
              </w:rPr>
              <w:t>i</w:t>
            </w:r>
            <w:r w:rsidR="0030179D" w:rsidRPr="00B36647">
              <w:rPr>
                <w:lang w:val="lv-LV"/>
              </w:rPr>
              <w:t xml:space="preserve"> (</w:t>
            </w:r>
            <w:r w:rsidR="0030179D" w:rsidRPr="00B36647">
              <w:rPr>
                <w:bCs/>
                <w:noProof/>
                <w:lang w:val="lv-LV"/>
              </w:rPr>
              <w:t>nevar noteikt pēc pieejamiem datiem)</w:t>
            </w:r>
          </w:p>
        </w:tc>
      </w:tr>
      <w:tr w:rsidR="0030179D" w:rsidRPr="00083E78" w14:paraId="1ED82518" w14:textId="77777777" w:rsidTr="00F23457">
        <w:trPr>
          <w:jc w:val="center"/>
        </w:trPr>
        <w:tc>
          <w:tcPr>
            <w:tcW w:w="1378" w:type="dxa"/>
          </w:tcPr>
          <w:p w14:paraId="42267944" w14:textId="77777777" w:rsidR="0030179D" w:rsidRPr="00B36647" w:rsidRDefault="0030179D" w:rsidP="00AB08E7">
            <w:pPr>
              <w:pStyle w:val="TableText"/>
              <w:keepNext/>
              <w:keepLines/>
              <w:widowControl w:val="0"/>
              <w:overflowPunct w:val="0"/>
              <w:autoSpaceDE w:val="0"/>
              <w:autoSpaceDN w:val="0"/>
              <w:adjustRightInd w:val="0"/>
              <w:textAlignment w:val="baseline"/>
              <w:rPr>
                <w:lang w:val="lv-LV"/>
              </w:rPr>
            </w:pPr>
            <w:r w:rsidRPr="00B36647">
              <w:rPr>
                <w:rFonts w:cs="Arial"/>
                <w:noProof/>
                <w:szCs w:val="22"/>
                <w:lang w:val="lv-LV"/>
              </w:rPr>
              <w:t>Infekcijas un infestācijas</w:t>
            </w:r>
          </w:p>
        </w:tc>
        <w:tc>
          <w:tcPr>
            <w:tcW w:w="1097" w:type="dxa"/>
          </w:tcPr>
          <w:p w14:paraId="5906EB29" w14:textId="77777777" w:rsidR="0030179D" w:rsidRPr="00B36647" w:rsidRDefault="0030179D" w:rsidP="00AB08E7">
            <w:pPr>
              <w:pStyle w:val="TableText"/>
              <w:keepNext/>
              <w:keepLines/>
              <w:widowControl w:val="0"/>
              <w:overflowPunct w:val="0"/>
              <w:autoSpaceDE w:val="0"/>
              <w:autoSpaceDN w:val="0"/>
              <w:adjustRightInd w:val="0"/>
              <w:textAlignment w:val="baseline"/>
              <w:rPr>
                <w:lang w:val="lv-LV"/>
              </w:rPr>
            </w:pPr>
            <w:r w:rsidRPr="00B36647">
              <w:rPr>
                <w:rFonts w:cs="Arial"/>
                <w:lang w:val="lv-LV"/>
              </w:rPr>
              <w:t>Infekcija (tajā skaitā augšējo elpceļu infekcija, bronhīts, cistīts, ādas infekcija)</w:t>
            </w:r>
            <w:r w:rsidRPr="00B36647">
              <w:rPr>
                <w:rFonts w:cs="Arial"/>
                <w:szCs w:val="22"/>
                <w:lang w:val="lv-LV"/>
              </w:rPr>
              <w:sym w:font="Symbol" w:char="F02A"/>
            </w:r>
          </w:p>
        </w:tc>
        <w:tc>
          <w:tcPr>
            <w:tcW w:w="1400" w:type="dxa"/>
          </w:tcPr>
          <w:p w14:paraId="79786C57" w14:textId="77777777" w:rsidR="0030179D" w:rsidRPr="00B36647" w:rsidRDefault="0030179D" w:rsidP="00AB08E7">
            <w:pPr>
              <w:pStyle w:val="TableText"/>
              <w:keepNext/>
              <w:keepLines/>
              <w:widowControl w:val="0"/>
              <w:overflowPunct w:val="0"/>
              <w:autoSpaceDE w:val="0"/>
              <w:autoSpaceDN w:val="0"/>
              <w:adjustRightInd w:val="0"/>
              <w:textAlignment w:val="baseline"/>
              <w:rPr>
                <w:lang w:val="lv-LV"/>
              </w:rPr>
            </w:pPr>
          </w:p>
        </w:tc>
        <w:tc>
          <w:tcPr>
            <w:tcW w:w="1552" w:type="dxa"/>
          </w:tcPr>
          <w:p w14:paraId="1BE14DC1" w14:textId="77777777" w:rsidR="0030179D" w:rsidRPr="00B36647" w:rsidRDefault="0030179D" w:rsidP="00AB08E7">
            <w:pPr>
              <w:pStyle w:val="TableText"/>
              <w:keepNext/>
              <w:keepLines/>
              <w:widowControl w:val="0"/>
              <w:overflowPunct w:val="0"/>
              <w:autoSpaceDE w:val="0"/>
              <w:autoSpaceDN w:val="0"/>
              <w:adjustRightInd w:val="0"/>
              <w:textAlignment w:val="baseline"/>
              <w:rPr>
                <w:lang w:val="lv-LV"/>
              </w:rPr>
            </w:pPr>
            <w:r w:rsidRPr="00B36647">
              <w:rPr>
                <w:rFonts w:cs="Arial"/>
                <w:lang w:val="lv-LV"/>
              </w:rPr>
              <w:t>Smagas infekcijas (tajā skaitā pneimonija, celulīts, bakteriālais artrīts, sepse un parazitāra infekcija)</w:t>
            </w:r>
            <w:r w:rsidRPr="00B36647">
              <w:rPr>
                <w:rFonts w:cs="Arial"/>
                <w:szCs w:val="22"/>
                <w:lang w:val="lv-LV"/>
              </w:rPr>
              <w:sym w:font="Symbol" w:char="F02A"/>
            </w:r>
          </w:p>
          <w:p w14:paraId="2D709A3D" w14:textId="77777777" w:rsidR="0030179D" w:rsidRPr="00083E78" w:rsidRDefault="0030179D" w:rsidP="00AB08E7">
            <w:pPr>
              <w:jc w:val="center"/>
              <w:rPr>
                <w:lang w:val="lv-LV"/>
              </w:rPr>
            </w:pPr>
          </w:p>
        </w:tc>
        <w:tc>
          <w:tcPr>
            <w:tcW w:w="1651" w:type="dxa"/>
          </w:tcPr>
          <w:p w14:paraId="53D9E7AE" w14:textId="77777777" w:rsidR="0030179D" w:rsidRPr="00B36647" w:rsidRDefault="0030179D" w:rsidP="00AB08E7">
            <w:pPr>
              <w:pStyle w:val="TableText"/>
              <w:keepNext/>
              <w:keepLines/>
              <w:widowControl w:val="0"/>
              <w:overflowPunct w:val="0"/>
              <w:autoSpaceDE w:val="0"/>
              <w:autoSpaceDN w:val="0"/>
              <w:adjustRightInd w:val="0"/>
              <w:textAlignment w:val="baseline"/>
              <w:rPr>
                <w:lang w:val="lv-LV"/>
              </w:rPr>
            </w:pPr>
            <w:r w:rsidRPr="00B36647">
              <w:rPr>
                <w:rFonts w:cs="Arial"/>
                <w:lang w:val="lv-LV"/>
              </w:rPr>
              <w:t>Tuberkuloze</w:t>
            </w:r>
            <w:r w:rsidRPr="00B36647">
              <w:rPr>
                <w:rFonts w:cs="Arial"/>
                <w:szCs w:val="22"/>
                <w:lang w:val="lv-LV"/>
              </w:rPr>
              <w:t>, oportūnistiskas infekcijas (tajā skaitā invazīvas sēnīšu, vienšūņu, baktēriju, atipiskas mikobaktēriju, vīrusu infekcijas un Legionella)*</w:t>
            </w:r>
          </w:p>
        </w:tc>
        <w:tc>
          <w:tcPr>
            <w:tcW w:w="1074" w:type="dxa"/>
          </w:tcPr>
          <w:p w14:paraId="6999F006" w14:textId="77777777" w:rsidR="0030179D" w:rsidRPr="00B36647" w:rsidRDefault="0030179D" w:rsidP="00AB08E7">
            <w:pPr>
              <w:pStyle w:val="TableText"/>
              <w:overflowPunct w:val="0"/>
              <w:autoSpaceDE w:val="0"/>
              <w:autoSpaceDN w:val="0"/>
              <w:adjustRightInd w:val="0"/>
              <w:textAlignment w:val="baseline"/>
              <w:rPr>
                <w:lang w:val="lv-LV"/>
              </w:rPr>
            </w:pPr>
          </w:p>
        </w:tc>
        <w:tc>
          <w:tcPr>
            <w:tcW w:w="1301" w:type="dxa"/>
          </w:tcPr>
          <w:p w14:paraId="519A1302" w14:textId="77777777" w:rsidR="0030179D" w:rsidRPr="00B36647" w:rsidRDefault="0030179D" w:rsidP="00AB08E7">
            <w:pPr>
              <w:pStyle w:val="TableText"/>
              <w:overflowPunct w:val="0"/>
              <w:autoSpaceDE w:val="0"/>
              <w:autoSpaceDN w:val="0"/>
              <w:adjustRightInd w:val="0"/>
              <w:textAlignment w:val="baseline"/>
              <w:rPr>
                <w:lang w:val="lv-LV"/>
              </w:rPr>
            </w:pPr>
            <w:r w:rsidRPr="00B36647">
              <w:rPr>
                <w:rFonts w:cs="Arial"/>
                <w:lang w:val="lv-LV"/>
              </w:rPr>
              <w:t>B hepatīta reaktivizācija, listerioze</w:t>
            </w:r>
          </w:p>
        </w:tc>
      </w:tr>
      <w:tr w:rsidR="0030179D" w:rsidRPr="00E30F77" w14:paraId="47BB6101" w14:textId="77777777" w:rsidTr="00F23457">
        <w:trPr>
          <w:jc w:val="center"/>
        </w:trPr>
        <w:tc>
          <w:tcPr>
            <w:tcW w:w="1378" w:type="dxa"/>
          </w:tcPr>
          <w:p w14:paraId="6513DCBD" w14:textId="77777777" w:rsidR="0030179D" w:rsidRPr="00B36647" w:rsidRDefault="0030179D" w:rsidP="00AB08E7">
            <w:pPr>
              <w:pStyle w:val="TableText"/>
              <w:overflowPunct w:val="0"/>
              <w:autoSpaceDE w:val="0"/>
              <w:autoSpaceDN w:val="0"/>
              <w:adjustRightInd w:val="0"/>
              <w:textAlignment w:val="baseline"/>
              <w:rPr>
                <w:lang w:val="lv-LV"/>
              </w:rPr>
            </w:pPr>
            <w:r w:rsidRPr="00B36647">
              <w:rPr>
                <w:rFonts w:cs="Arial"/>
                <w:noProof/>
                <w:szCs w:val="22"/>
                <w:lang w:val="lv-LV"/>
              </w:rPr>
              <w:t>Labdabīgi, ļaundabīgi un neprecizēti audzēji (ieskaitot cistas un polipus)</w:t>
            </w:r>
          </w:p>
        </w:tc>
        <w:tc>
          <w:tcPr>
            <w:tcW w:w="1097" w:type="dxa"/>
          </w:tcPr>
          <w:p w14:paraId="46082264" w14:textId="77777777" w:rsidR="0030179D" w:rsidRPr="00B36647" w:rsidRDefault="0030179D" w:rsidP="00AB08E7">
            <w:pPr>
              <w:pStyle w:val="TableText"/>
              <w:overflowPunct w:val="0"/>
              <w:autoSpaceDE w:val="0"/>
              <w:autoSpaceDN w:val="0"/>
              <w:adjustRightInd w:val="0"/>
              <w:textAlignment w:val="baseline"/>
              <w:rPr>
                <w:lang w:val="lv-LV"/>
              </w:rPr>
            </w:pPr>
          </w:p>
        </w:tc>
        <w:tc>
          <w:tcPr>
            <w:tcW w:w="1400" w:type="dxa"/>
          </w:tcPr>
          <w:p w14:paraId="411C271A" w14:textId="77777777" w:rsidR="0030179D" w:rsidRPr="00B36647" w:rsidRDefault="0030179D" w:rsidP="00AB08E7">
            <w:pPr>
              <w:pStyle w:val="TableText"/>
              <w:overflowPunct w:val="0"/>
              <w:autoSpaceDE w:val="0"/>
              <w:autoSpaceDN w:val="0"/>
              <w:adjustRightInd w:val="0"/>
              <w:textAlignment w:val="baseline"/>
              <w:rPr>
                <w:lang w:val="lv-LV"/>
              </w:rPr>
            </w:pPr>
          </w:p>
        </w:tc>
        <w:tc>
          <w:tcPr>
            <w:tcW w:w="1552" w:type="dxa"/>
          </w:tcPr>
          <w:p w14:paraId="7014E2F0" w14:textId="77777777" w:rsidR="0030179D" w:rsidRPr="00B36647" w:rsidRDefault="0030179D" w:rsidP="00AB08E7">
            <w:pPr>
              <w:pStyle w:val="TableText"/>
              <w:overflowPunct w:val="0"/>
              <w:autoSpaceDE w:val="0"/>
              <w:autoSpaceDN w:val="0"/>
              <w:adjustRightInd w:val="0"/>
              <w:textAlignment w:val="baseline"/>
              <w:rPr>
                <w:lang w:val="lv-LV"/>
              </w:rPr>
            </w:pPr>
            <w:r w:rsidRPr="00B36647">
              <w:rPr>
                <w:rFonts w:cs="Arial"/>
                <w:lang w:val="lv-LV"/>
              </w:rPr>
              <w:t>Nemelanomas ādas vēzis* (skatīt 4.4. apakšpunktu)</w:t>
            </w:r>
          </w:p>
        </w:tc>
        <w:tc>
          <w:tcPr>
            <w:tcW w:w="1651" w:type="dxa"/>
          </w:tcPr>
          <w:p w14:paraId="6C5310DD" w14:textId="77777777" w:rsidR="0030179D" w:rsidRPr="00B36647" w:rsidRDefault="0030179D" w:rsidP="00AB08E7">
            <w:pPr>
              <w:pStyle w:val="TableText"/>
              <w:overflowPunct w:val="0"/>
              <w:autoSpaceDE w:val="0"/>
              <w:autoSpaceDN w:val="0"/>
              <w:adjustRightInd w:val="0"/>
              <w:textAlignment w:val="baseline"/>
              <w:rPr>
                <w:lang w:val="lv-LV"/>
              </w:rPr>
            </w:pPr>
            <w:r w:rsidRPr="00B36647">
              <w:rPr>
                <w:rFonts w:cs="Arial"/>
                <w:lang w:val="lv-LV"/>
              </w:rPr>
              <w:t>Ļaundabīgā melanoma (skatīt 4.4. apakšpunktu), limfoma, leikoze</w:t>
            </w:r>
          </w:p>
        </w:tc>
        <w:tc>
          <w:tcPr>
            <w:tcW w:w="1074" w:type="dxa"/>
          </w:tcPr>
          <w:p w14:paraId="49BADBE8" w14:textId="77777777" w:rsidR="0030179D" w:rsidRPr="00B36647" w:rsidRDefault="0030179D" w:rsidP="00AB08E7">
            <w:pPr>
              <w:pStyle w:val="TableText"/>
              <w:overflowPunct w:val="0"/>
              <w:autoSpaceDE w:val="0"/>
              <w:autoSpaceDN w:val="0"/>
              <w:adjustRightInd w:val="0"/>
              <w:textAlignment w:val="baseline"/>
              <w:rPr>
                <w:lang w:val="lv-LV"/>
              </w:rPr>
            </w:pPr>
          </w:p>
        </w:tc>
        <w:tc>
          <w:tcPr>
            <w:tcW w:w="1301" w:type="dxa"/>
          </w:tcPr>
          <w:p w14:paraId="2093233B" w14:textId="77777777" w:rsidR="0030179D" w:rsidRPr="00B36647" w:rsidRDefault="0030179D" w:rsidP="00AB08E7">
            <w:pPr>
              <w:pStyle w:val="TableText"/>
              <w:overflowPunct w:val="0"/>
              <w:autoSpaceDE w:val="0"/>
              <w:autoSpaceDN w:val="0"/>
              <w:adjustRightInd w:val="0"/>
              <w:textAlignment w:val="baseline"/>
              <w:rPr>
                <w:lang w:val="lv-LV"/>
              </w:rPr>
            </w:pPr>
            <w:r w:rsidRPr="00B36647">
              <w:rPr>
                <w:rFonts w:cs="Arial"/>
                <w:lang w:val="lv-LV"/>
              </w:rPr>
              <w:t>Merkela šūnu vēzis (skatīt 4.4. apakšpunktu)</w:t>
            </w:r>
            <w:r w:rsidR="00F20503" w:rsidRPr="00B36647">
              <w:rPr>
                <w:rFonts w:cs="Arial"/>
                <w:lang w:val="lv-LV"/>
              </w:rPr>
              <w:t>, Kapoši sarkoma</w:t>
            </w:r>
          </w:p>
        </w:tc>
      </w:tr>
      <w:tr w:rsidR="0030179D" w:rsidRPr="00E30F77" w14:paraId="29C354E4" w14:textId="77777777" w:rsidTr="00F23457">
        <w:trPr>
          <w:jc w:val="center"/>
        </w:trPr>
        <w:tc>
          <w:tcPr>
            <w:tcW w:w="1378" w:type="dxa"/>
          </w:tcPr>
          <w:p w14:paraId="7A8543A5" w14:textId="77777777" w:rsidR="0030179D" w:rsidRPr="00B36647" w:rsidRDefault="0030179D" w:rsidP="00AB08E7">
            <w:pPr>
              <w:pStyle w:val="TableText"/>
              <w:overflowPunct w:val="0"/>
              <w:autoSpaceDE w:val="0"/>
              <w:autoSpaceDN w:val="0"/>
              <w:adjustRightInd w:val="0"/>
              <w:textAlignment w:val="baseline"/>
              <w:rPr>
                <w:lang w:val="lv-LV"/>
              </w:rPr>
            </w:pPr>
            <w:r w:rsidRPr="00B36647">
              <w:rPr>
                <w:rFonts w:cs="Arial"/>
                <w:noProof/>
                <w:szCs w:val="22"/>
                <w:lang w:val="lv-LV"/>
              </w:rPr>
              <w:t xml:space="preserve">Asins un limfātiskās </w:t>
            </w:r>
            <w:r w:rsidRPr="00B36647">
              <w:rPr>
                <w:rFonts w:cs="Arial"/>
                <w:noProof/>
                <w:szCs w:val="22"/>
                <w:lang w:val="lv-LV"/>
              </w:rPr>
              <w:lastRenderedPageBreak/>
              <w:t>sistēmas traucējumi</w:t>
            </w:r>
          </w:p>
        </w:tc>
        <w:tc>
          <w:tcPr>
            <w:tcW w:w="1097" w:type="dxa"/>
          </w:tcPr>
          <w:p w14:paraId="6580FA70" w14:textId="77777777" w:rsidR="0030179D" w:rsidRPr="00B36647" w:rsidRDefault="0030179D" w:rsidP="00AB08E7">
            <w:pPr>
              <w:pStyle w:val="TableText"/>
              <w:overflowPunct w:val="0"/>
              <w:autoSpaceDE w:val="0"/>
              <w:autoSpaceDN w:val="0"/>
              <w:adjustRightInd w:val="0"/>
              <w:textAlignment w:val="baseline"/>
              <w:rPr>
                <w:lang w:val="lv-LV"/>
              </w:rPr>
            </w:pPr>
          </w:p>
        </w:tc>
        <w:tc>
          <w:tcPr>
            <w:tcW w:w="1400" w:type="dxa"/>
          </w:tcPr>
          <w:p w14:paraId="2014914D" w14:textId="77777777" w:rsidR="0030179D" w:rsidRPr="00B36647" w:rsidRDefault="0030179D" w:rsidP="00AB08E7">
            <w:pPr>
              <w:pStyle w:val="TableText"/>
              <w:overflowPunct w:val="0"/>
              <w:autoSpaceDE w:val="0"/>
              <w:autoSpaceDN w:val="0"/>
              <w:adjustRightInd w:val="0"/>
              <w:textAlignment w:val="baseline"/>
              <w:rPr>
                <w:lang w:val="lv-LV"/>
              </w:rPr>
            </w:pPr>
          </w:p>
        </w:tc>
        <w:tc>
          <w:tcPr>
            <w:tcW w:w="1552" w:type="dxa"/>
          </w:tcPr>
          <w:p w14:paraId="5016FF0E" w14:textId="77777777" w:rsidR="0030179D" w:rsidRPr="00B36647" w:rsidRDefault="0030179D" w:rsidP="00AB08E7">
            <w:pPr>
              <w:pStyle w:val="TableText"/>
              <w:overflowPunct w:val="0"/>
              <w:autoSpaceDE w:val="0"/>
              <w:autoSpaceDN w:val="0"/>
              <w:adjustRightInd w:val="0"/>
              <w:textAlignment w:val="baseline"/>
              <w:rPr>
                <w:lang w:val="lv-LV"/>
              </w:rPr>
            </w:pPr>
            <w:r w:rsidRPr="00B36647">
              <w:rPr>
                <w:rFonts w:cs="Arial"/>
                <w:lang w:val="lv-LV"/>
              </w:rPr>
              <w:t xml:space="preserve">Trombocitopēnija, anēmija, </w:t>
            </w:r>
            <w:r w:rsidRPr="00B36647">
              <w:rPr>
                <w:rFonts w:cs="Arial"/>
                <w:lang w:val="lv-LV"/>
              </w:rPr>
              <w:lastRenderedPageBreak/>
              <w:t>leikopēnija, neitropēnija</w:t>
            </w:r>
          </w:p>
          <w:p w14:paraId="1D438BE3" w14:textId="77777777" w:rsidR="0030179D" w:rsidRPr="00083E78" w:rsidRDefault="0030179D" w:rsidP="00AB08E7">
            <w:pPr>
              <w:jc w:val="center"/>
              <w:rPr>
                <w:lang w:val="lv-LV"/>
              </w:rPr>
            </w:pPr>
          </w:p>
        </w:tc>
        <w:tc>
          <w:tcPr>
            <w:tcW w:w="1651" w:type="dxa"/>
          </w:tcPr>
          <w:p w14:paraId="435A4819" w14:textId="77777777" w:rsidR="0030179D" w:rsidRPr="00B36647" w:rsidRDefault="0030179D" w:rsidP="00AB08E7">
            <w:pPr>
              <w:pStyle w:val="TableText"/>
              <w:overflowPunct w:val="0"/>
              <w:autoSpaceDE w:val="0"/>
              <w:autoSpaceDN w:val="0"/>
              <w:adjustRightInd w:val="0"/>
              <w:textAlignment w:val="baseline"/>
              <w:rPr>
                <w:lang w:val="lv-LV"/>
              </w:rPr>
            </w:pPr>
            <w:r w:rsidRPr="00B36647">
              <w:rPr>
                <w:rFonts w:cs="Arial"/>
                <w:lang w:val="lv-LV"/>
              </w:rPr>
              <w:lastRenderedPageBreak/>
              <w:t>Pancitopēnija</w:t>
            </w:r>
            <w:r w:rsidRPr="00B36647">
              <w:rPr>
                <w:rFonts w:cs="Arial"/>
                <w:szCs w:val="22"/>
                <w:lang w:val="lv-LV"/>
              </w:rPr>
              <w:sym w:font="Symbol" w:char="F02A"/>
            </w:r>
          </w:p>
        </w:tc>
        <w:tc>
          <w:tcPr>
            <w:tcW w:w="1074" w:type="dxa"/>
          </w:tcPr>
          <w:p w14:paraId="798CCF9B" w14:textId="77777777" w:rsidR="0030179D" w:rsidRPr="00B36647" w:rsidRDefault="0030179D" w:rsidP="00AB08E7">
            <w:pPr>
              <w:pStyle w:val="TableText"/>
              <w:overflowPunct w:val="0"/>
              <w:autoSpaceDE w:val="0"/>
              <w:autoSpaceDN w:val="0"/>
              <w:adjustRightInd w:val="0"/>
              <w:textAlignment w:val="baseline"/>
              <w:rPr>
                <w:lang w:val="lv-LV"/>
              </w:rPr>
            </w:pPr>
            <w:r w:rsidRPr="00B36647">
              <w:rPr>
                <w:rFonts w:cs="Arial"/>
                <w:lang w:val="lv-LV"/>
              </w:rPr>
              <w:t>Aplastiskā anēmija</w:t>
            </w:r>
            <w:r w:rsidRPr="00B36647">
              <w:rPr>
                <w:rFonts w:cs="Arial"/>
                <w:szCs w:val="22"/>
                <w:lang w:val="lv-LV"/>
              </w:rPr>
              <w:sym w:font="Symbol" w:char="F02A"/>
            </w:r>
          </w:p>
        </w:tc>
        <w:tc>
          <w:tcPr>
            <w:tcW w:w="1301" w:type="dxa"/>
          </w:tcPr>
          <w:p w14:paraId="2A05560F" w14:textId="77777777" w:rsidR="0030179D" w:rsidRPr="00B36647" w:rsidRDefault="0030179D" w:rsidP="00AB08E7">
            <w:pPr>
              <w:pStyle w:val="TableText"/>
              <w:overflowPunct w:val="0"/>
              <w:autoSpaceDE w:val="0"/>
              <w:autoSpaceDN w:val="0"/>
              <w:adjustRightInd w:val="0"/>
              <w:textAlignment w:val="baseline"/>
              <w:rPr>
                <w:lang w:val="lv-LV"/>
              </w:rPr>
            </w:pPr>
            <w:r w:rsidRPr="00B36647">
              <w:rPr>
                <w:rFonts w:cs="Arial"/>
                <w:lang w:val="lv-LV"/>
              </w:rPr>
              <w:t xml:space="preserve">Hematofāgiska </w:t>
            </w:r>
            <w:r w:rsidRPr="00B36647">
              <w:rPr>
                <w:rFonts w:cs="Arial"/>
                <w:lang w:val="lv-LV"/>
              </w:rPr>
              <w:lastRenderedPageBreak/>
              <w:t>histiocitoze (makrofāgu aktivācijas sindroms)*</w:t>
            </w:r>
          </w:p>
        </w:tc>
      </w:tr>
      <w:tr w:rsidR="0030179D" w:rsidRPr="00083E78" w14:paraId="23353437" w14:textId="77777777" w:rsidTr="00F23457">
        <w:trPr>
          <w:jc w:val="center"/>
        </w:trPr>
        <w:tc>
          <w:tcPr>
            <w:tcW w:w="1378" w:type="dxa"/>
          </w:tcPr>
          <w:p w14:paraId="459C87B1" w14:textId="77777777" w:rsidR="0030179D" w:rsidRPr="00B36647" w:rsidRDefault="0030179D" w:rsidP="00AB08E7">
            <w:pPr>
              <w:pStyle w:val="TableText"/>
              <w:keepNext/>
              <w:widowControl w:val="0"/>
              <w:overflowPunct w:val="0"/>
              <w:autoSpaceDE w:val="0"/>
              <w:autoSpaceDN w:val="0"/>
              <w:adjustRightInd w:val="0"/>
              <w:textAlignment w:val="baseline"/>
              <w:rPr>
                <w:lang w:val="lv-LV"/>
              </w:rPr>
            </w:pPr>
            <w:r w:rsidRPr="00B36647">
              <w:rPr>
                <w:rFonts w:cs="Arial"/>
                <w:noProof/>
                <w:szCs w:val="22"/>
                <w:lang w:val="lv-LV"/>
              </w:rPr>
              <w:lastRenderedPageBreak/>
              <w:t>Imūnās sistēmas traucējumi</w:t>
            </w:r>
          </w:p>
        </w:tc>
        <w:tc>
          <w:tcPr>
            <w:tcW w:w="1097" w:type="dxa"/>
          </w:tcPr>
          <w:p w14:paraId="210E7B7A" w14:textId="77777777" w:rsidR="0030179D" w:rsidRPr="00B36647" w:rsidRDefault="0030179D" w:rsidP="00AB08E7">
            <w:pPr>
              <w:pStyle w:val="TableText"/>
              <w:keepNext/>
              <w:widowControl w:val="0"/>
              <w:overflowPunct w:val="0"/>
              <w:autoSpaceDE w:val="0"/>
              <w:autoSpaceDN w:val="0"/>
              <w:adjustRightInd w:val="0"/>
              <w:textAlignment w:val="baseline"/>
              <w:rPr>
                <w:lang w:val="lv-LV"/>
              </w:rPr>
            </w:pPr>
          </w:p>
        </w:tc>
        <w:tc>
          <w:tcPr>
            <w:tcW w:w="1400" w:type="dxa"/>
          </w:tcPr>
          <w:p w14:paraId="43A3B98F" w14:textId="77777777" w:rsidR="0030179D" w:rsidRPr="00B36647" w:rsidRDefault="0030179D" w:rsidP="00AB08E7">
            <w:pPr>
              <w:pStyle w:val="TableText"/>
              <w:keepNext/>
              <w:widowControl w:val="0"/>
              <w:overflowPunct w:val="0"/>
              <w:autoSpaceDE w:val="0"/>
              <w:autoSpaceDN w:val="0"/>
              <w:adjustRightInd w:val="0"/>
              <w:textAlignment w:val="baseline"/>
              <w:rPr>
                <w:lang w:val="lv-LV"/>
              </w:rPr>
            </w:pPr>
            <w:r w:rsidRPr="00B36647">
              <w:rPr>
                <w:rFonts w:cs="Arial"/>
                <w:lang w:val="lv-LV"/>
              </w:rPr>
              <w:t>Alerģiskas reakcijas (skatīt Ādas un zemādas audu bojājumi), autoantivielu veidošanās</w:t>
            </w:r>
            <w:r w:rsidRPr="00B36647">
              <w:rPr>
                <w:rFonts w:cs="Arial"/>
                <w:szCs w:val="22"/>
                <w:lang w:val="lv-LV"/>
              </w:rPr>
              <w:sym w:font="Symbol" w:char="F02A"/>
            </w:r>
          </w:p>
        </w:tc>
        <w:tc>
          <w:tcPr>
            <w:tcW w:w="1552" w:type="dxa"/>
          </w:tcPr>
          <w:p w14:paraId="7B126C4D" w14:textId="77777777" w:rsidR="0030179D" w:rsidRPr="00B36647" w:rsidRDefault="0030179D" w:rsidP="00AB08E7">
            <w:pPr>
              <w:pStyle w:val="TableText"/>
              <w:keepNext/>
              <w:widowControl w:val="0"/>
              <w:rPr>
                <w:vertAlign w:val="superscript"/>
                <w:lang w:val="lv-LV"/>
              </w:rPr>
            </w:pPr>
            <w:r w:rsidRPr="00B36647">
              <w:rPr>
                <w:rFonts w:cs="Arial"/>
                <w:lang w:val="lv-LV"/>
              </w:rPr>
              <w:t>Vaskulīts (tajā skaitā vaskulīts ar pozitīvu antineitrofilo leikocītu citoplazmas antivielu testu)</w:t>
            </w:r>
          </w:p>
        </w:tc>
        <w:tc>
          <w:tcPr>
            <w:tcW w:w="1651" w:type="dxa"/>
          </w:tcPr>
          <w:p w14:paraId="0CD1BF83" w14:textId="77777777" w:rsidR="0030179D" w:rsidRPr="00B36647" w:rsidRDefault="0030179D" w:rsidP="00AB08E7">
            <w:pPr>
              <w:pStyle w:val="TableText"/>
              <w:keepNext/>
              <w:widowControl w:val="0"/>
              <w:rPr>
                <w:lang w:val="lv-LV"/>
              </w:rPr>
            </w:pPr>
            <w:r w:rsidRPr="00B36647">
              <w:rPr>
                <w:rFonts w:cs="Arial"/>
                <w:lang w:val="lv-LV"/>
              </w:rPr>
              <w:t>Smagas alerģiskas/anafilaktiskas reakcijas (tajā skaitā angioedēma, bronhu spazmas), sarkoidoze</w:t>
            </w:r>
          </w:p>
        </w:tc>
        <w:tc>
          <w:tcPr>
            <w:tcW w:w="1074" w:type="dxa"/>
          </w:tcPr>
          <w:p w14:paraId="65ACA9AD" w14:textId="77777777" w:rsidR="0030179D" w:rsidRPr="00B36647" w:rsidRDefault="0030179D" w:rsidP="00AB08E7">
            <w:pPr>
              <w:pStyle w:val="TableText"/>
              <w:keepNext/>
              <w:widowControl w:val="0"/>
              <w:overflowPunct w:val="0"/>
              <w:autoSpaceDE w:val="0"/>
              <w:autoSpaceDN w:val="0"/>
              <w:adjustRightInd w:val="0"/>
              <w:textAlignment w:val="baseline"/>
              <w:rPr>
                <w:lang w:val="lv-LV"/>
              </w:rPr>
            </w:pPr>
          </w:p>
        </w:tc>
        <w:tc>
          <w:tcPr>
            <w:tcW w:w="1301" w:type="dxa"/>
          </w:tcPr>
          <w:p w14:paraId="2BF64EAE" w14:textId="77777777" w:rsidR="0030179D" w:rsidRPr="00B36647" w:rsidRDefault="0030179D" w:rsidP="00AB08E7">
            <w:pPr>
              <w:pStyle w:val="TableText"/>
              <w:keepNext/>
              <w:widowControl w:val="0"/>
              <w:overflowPunct w:val="0"/>
              <w:autoSpaceDE w:val="0"/>
              <w:autoSpaceDN w:val="0"/>
              <w:adjustRightInd w:val="0"/>
              <w:textAlignment w:val="baseline"/>
              <w:rPr>
                <w:lang w:val="lv-LV"/>
              </w:rPr>
            </w:pPr>
            <w:r w:rsidRPr="00B36647">
              <w:rPr>
                <w:rFonts w:cs="Arial"/>
                <w:lang w:val="lv-LV"/>
              </w:rPr>
              <w:t>Dermatomiozīta simptomu pasliktināšanās</w:t>
            </w:r>
          </w:p>
        </w:tc>
      </w:tr>
      <w:tr w:rsidR="0030179D" w:rsidRPr="00E30F77" w14:paraId="11147BD6" w14:textId="77777777" w:rsidTr="00F23457">
        <w:trPr>
          <w:jc w:val="center"/>
        </w:trPr>
        <w:tc>
          <w:tcPr>
            <w:tcW w:w="1378" w:type="dxa"/>
          </w:tcPr>
          <w:p w14:paraId="4B20F500" w14:textId="77777777" w:rsidR="0030179D" w:rsidRPr="00B36647" w:rsidRDefault="0030179D" w:rsidP="00AB08E7">
            <w:pPr>
              <w:pStyle w:val="TableText"/>
              <w:widowControl w:val="0"/>
              <w:overflowPunct w:val="0"/>
              <w:autoSpaceDE w:val="0"/>
              <w:autoSpaceDN w:val="0"/>
              <w:adjustRightInd w:val="0"/>
              <w:textAlignment w:val="baseline"/>
              <w:rPr>
                <w:lang w:val="lv-LV"/>
              </w:rPr>
            </w:pPr>
            <w:r w:rsidRPr="00B36647">
              <w:rPr>
                <w:rFonts w:cs="Arial"/>
                <w:noProof/>
                <w:szCs w:val="22"/>
                <w:lang w:val="lv-LV"/>
              </w:rPr>
              <w:t>Nervu sistēmas traucējumi</w:t>
            </w:r>
          </w:p>
        </w:tc>
        <w:tc>
          <w:tcPr>
            <w:tcW w:w="1097" w:type="dxa"/>
          </w:tcPr>
          <w:p w14:paraId="4A63E4BB" w14:textId="77777777" w:rsidR="0030179D" w:rsidRPr="00B36647" w:rsidRDefault="00A323FE" w:rsidP="00AB08E7">
            <w:pPr>
              <w:pStyle w:val="TableText"/>
              <w:widowControl w:val="0"/>
              <w:overflowPunct w:val="0"/>
              <w:autoSpaceDE w:val="0"/>
              <w:autoSpaceDN w:val="0"/>
              <w:adjustRightInd w:val="0"/>
              <w:textAlignment w:val="baseline"/>
              <w:rPr>
                <w:lang w:val="lv-LV"/>
              </w:rPr>
            </w:pPr>
            <w:r w:rsidRPr="00B36647">
              <w:rPr>
                <w:lang w:val="lv-LV"/>
              </w:rPr>
              <w:t>Galvassāpes</w:t>
            </w:r>
          </w:p>
        </w:tc>
        <w:tc>
          <w:tcPr>
            <w:tcW w:w="1400" w:type="dxa"/>
          </w:tcPr>
          <w:p w14:paraId="754AAAB4" w14:textId="77777777" w:rsidR="0030179D" w:rsidRPr="00B36647" w:rsidRDefault="0030179D" w:rsidP="00AB08E7">
            <w:pPr>
              <w:pStyle w:val="TableText"/>
              <w:widowControl w:val="0"/>
              <w:overflowPunct w:val="0"/>
              <w:autoSpaceDE w:val="0"/>
              <w:autoSpaceDN w:val="0"/>
              <w:adjustRightInd w:val="0"/>
              <w:textAlignment w:val="baseline"/>
              <w:rPr>
                <w:lang w:val="lv-LV"/>
              </w:rPr>
            </w:pPr>
          </w:p>
        </w:tc>
        <w:tc>
          <w:tcPr>
            <w:tcW w:w="1552" w:type="dxa"/>
          </w:tcPr>
          <w:p w14:paraId="4C83B440" w14:textId="77777777" w:rsidR="0030179D" w:rsidRPr="00B36647" w:rsidRDefault="0030179D" w:rsidP="00AB08E7">
            <w:pPr>
              <w:pStyle w:val="TableText"/>
              <w:widowControl w:val="0"/>
              <w:overflowPunct w:val="0"/>
              <w:autoSpaceDE w:val="0"/>
              <w:autoSpaceDN w:val="0"/>
              <w:adjustRightInd w:val="0"/>
              <w:textAlignment w:val="baseline"/>
              <w:rPr>
                <w:lang w:val="lv-LV"/>
              </w:rPr>
            </w:pPr>
          </w:p>
        </w:tc>
        <w:tc>
          <w:tcPr>
            <w:tcW w:w="1651" w:type="dxa"/>
          </w:tcPr>
          <w:p w14:paraId="73A6D4A3" w14:textId="77777777" w:rsidR="0030179D" w:rsidRPr="00B36647" w:rsidRDefault="0030179D" w:rsidP="00AB08E7">
            <w:pPr>
              <w:pStyle w:val="TableText"/>
              <w:widowControl w:val="0"/>
              <w:overflowPunct w:val="0"/>
              <w:autoSpaceDE w:val="0"/>
              <w:autoSpaceDN w:val="0"/>
              <w:adjustRightInd w:val="0"/>
              <w:textAlignment w:val="baseline"/>
              <w:rPr>
                <w:lang w:val="lv-LV"/>
              </w:rPr>
            </w:pPr>
            <w:r w:rsidRPr="00B36647">
              <w:rPr>
                <w:rFonts w:cs="Arial"/>
                <w:lang w:val="lv-LV"/>
              </w:rPr>
              <w:t xml:space="preserve">Demielinizējošas CNS pārmaiņas, kas liecina par multiplo sklerozi, vai lokāli demielinizācijas procesi, piemēram, redzes nerva neirīts un transversais mielīts (skatīt 4.4. apakšpunktu), </w:t>
            </w:r>
            <w:r w:rsidRPr="00B36647">
              <w:rPr>
                <w:rFonts w:cs="Arial"/>
                <w:color w:val="000000"/>
                <w:szCs w:val="22"/>
                <w:lang w:val="lv-LV"/>
              </w:rPr>
              <w:t>perifēri demielinizējoši traucējumi</w:t>
            </w:r>
            <w:r w:rsidRPr="00B36647">
              <w:rPr>
                <w:rStyle w:val="hps"/>
                <w:rFonts w:cs="Arial"/>
                <w:color w:val="000000"/>
                <w:szCs w:val="22"/>
                <w:lang w:val="lv-LV"/>
              </w:rPr>
              <w:t xml:space="preserve">, tajā skaitā </w:t>
            </w:r>
            <w:r w:rsidRPr="00B36647">
              <w:rPr>
                <w:rStyle w:val="hpsatn"/>
                <w:rFonts w:cs="Arial"/>
                <w:color w:val="000000"/>
                <w:szCs w:val="22"/>
                <w:lang w:val="lv-LV"/>
              </w:rPr>
              <w:t>Gijēna-</w:t>
            </w:r>
            <w:r w:rsidRPr="00B36647">
              <w:rPr>
                <w:rFonts w:cs="Arial"/>
                <w:color w:val="000000"/>
                <w:szCs w:val="22"/>
                <w:lang w:val="lv-LV"/>
              </w:rPr>
              <w:t xml:space="preserve">Barē </w:t>
            </w:r>
            <w:r w:rsidRPr="00B36647">
              <w:rPr>
                <w:rStyle w:val="hps"/>
                <w:rFonts w:cs="Arial"/>
                <w:color w:val="000000"/>
                <w:szCs w:val="22"/>
                <w:lang w:val="lv-LV"/>
              </w:rPr>
              <w:t xml:space="preserve">sindroms, </w:t>
            </w:r>
            <w:r w:rsidRPr="00B36647">
              <w:rPr>
                <w:rFonts w:cs="Arial"/>
                <w:bCs/>
                <w:color w:val="000000"/>
                <w:szCs w:val="22"/>
                <w:lang w:val="lv-LV"/>
              </w:rPr>
              <w:t xml:space="preserve">hroniska iekaisīga demielinizējoša polineiropātija, demielinizējoša polineiropātija un multifokāla motora neiropātija </w:t>
            </w:r>
            <w:r w:rsidRPr="00B36647">
              <w:rPr>
                <w:rStyle w:val="hpsatn"/>
                <w:rFonts w:cs="Arial"/>
                <w:color w:val="000000"/>
                <w:szCs w:val="22"/>
                <w:lang w:val="lv-LV"/>
              </w:rPr>
              <w:t>(</w:t>
            </w:r>
            <w:r w:rsidRPr="00B36647">
              <w:rPr>
                <w:rFonts w:cs="Arial"/>
                <w:color w:val="000000"/>
                <w:szCs w:val="22"/>
                <w:lang w:val="lv-LV"/>
              </w:rPr>
              <w:t>skatīt 4.4</w:t>
            </w:r>
            <w:r w:rsidRPr="00B36647">
              <w:rPr>
                <w:rFonts w:cs="Arial"/>
                <w:lang w:val="lv-LV"/>
              </w:rPr>
              <w:t>. </w:t>
            </w:r>
            <w:r w:rsidRPr="00B36647">
              <w:rPr>
                <w:rFonts w:cs="Arial"/>
                <w:color w:val="000000"/>
                <w:szCs w:val="22"/>
                <w:lang w:val="lv-LV"/>
              </w:rPr>
              <w:t xml:space="preserve">apakšpunktu), </w:t>
            </w:r>
            <w:r w:rsidRPr="00B36647">
              <w:rPr>
                <w:rFonts w:cs="Arial"/>
                <w:lang w:val="lv-LV"/>
              </w:rPr>
              <w:t>krampju lēkmes</w:t>
            </w:r>
          </w:p>
        </w:tc>
        <w:tc>
          <w:tcPr>
            <w:tcW w:w="1074" w:type="dxa"/>
          </w:tcPr>
          <w:p w14:paraId="623865CD" w14:textId="77777777" w:rsidR="0030179D" w:rsidRPr="00B36647" w:rsidRDefault="0030179D" w:rsidP="00AB08E7">
            <w:pPr>
              <w:pStyle w:val="TableText"/>
              <w:widowControl w:val="0"/>
              <w:overflowPunct w:val="0"/>
              <w:autoSpaceDE w:val="0"/>
              <w:autoSpaceDN w:val="0"/>
              <w:adjustRightInd w:val="0"/>
              <w:textAlignment w:val="baseline"/>
              <w:rPr>
                <w:lang w:val="lv-LV"/>
              </w:rPr>
            </w:pPr>
          </w:p>
        </w:tc>
        <w:tc>
          <w:tcPr>
            <w:tcW w:w="1301" w:type="dxa"/>
          </w:tcPr>
          <w:p w14:paraId="28A65B97" w14:textId="77777777" w:rsidR="0030179D" w:rsidRPr="00B36647" w:rsidRDefault="0030179D" w:rsidP="00AB08E7">
            <w:pPr>
              <w:pStyle w:val="TableText"/>
              <w:widowControl w:val="0"/>
              <w:overflowPunct w:val="0"/>
              <w:autoSpaceDE w:val="0"/>
              <w:autoSpaceDN w:val="0"/>
              <w:adjustRightInd w:val="0"/>
              <w:textAlignment w:val="baseline"/>
              <w:rPr>
                <w:lang w:val="lv-LV"/>
              </w:rPr>
            </w:pPr>
          </w:p>
        </w:tc>
      </w:tr>
      <w:tr w:rsidR="0030179D" w:rsidRPr="00083E78" w14:paraId="58845424" w14:textId="77777777" w:rsidTr="00F23457">
        <w:trPr>
          <w:jc w:val="center"/>
        </w:trPr>
        <w:tc>
          <w:tcPr>
            <w:tcW w:w="1378" w:type="dxa"/>
          </w:tcPr>
          <w:p w14:paraId="59DF7B43" w14:textId="77777777" w:rsidR="0030179D" w:rsidRPr="00B36647" w:rsidRDefault="0030179D" w:rsidP="00AB08E7">
            <w:pPr>
              <w:pStyle w:val="TableText"/>
              <w:keepNext/>
              <w:keepLines/>
              <w:widowControl w:val="0"/>
              <w:overflowPunct w:val="0"/>
              <w:autoSpaceDE w:val="0"/>
              <w:autoSpaceDN w:val="0"/>
              <w:adjustRightInd w:val="0"/>
              <w:textAlignment w:val="baseline"/>
              <w:rPr>
                <w:lang w:val="lv-LV"/>
              </w:rPr>
            </w:pPr>
            <w:r w:rsidRPr="00B36647">
              <w:rPr>
                <w:rFonts w:cs="Arial"/>
                <w:noProof/>
                <w:szCs w:val="22"/>
                <w:lang w:val="lv-LV"/>
              </w:rPr>
              <w:t>Acu bojājumi</w:t>
            </w:r>
          </w:p>
        </w:tc>
        <w:tc>
          <w:tcPr>
            <w:tcW w:w="1097" w:type="dxa"/>
          </w:tcPr>
          <w:p w14:paraId="6D888DDB" w14:textId="77777777" w:rsidR="0030179D" w:rsidRPr="00B36647" w:rsidRDefault="0030179D" w:rsidP="00AB08E7">
            <w:pPr>
              <w:pStyle w:val="TableText"/>
              <w:keepNext/>
              <w:keepLines/>
              <w:widowControl w:val="0"/>
              <w:overflowPunct w:val="0"/>
              <w:autoSpaceDE w:val="0"/>
              <w:autoSpaceDN w:val="0"/>
              <w:adjustRightInd w:val="0"/>
              <w:textAlignment w:val="baseline"/>
              <w:rPr>
                <w:lang w:val="lv-LV"/>
              </w:rPr>
            </w:pPr>
          </w:p>
        </w:tc>
        <w:tc>
          <w:tcPr>
            <w:tcW w:w="1400" w:type="dxa"/>
          </w:tcPr>
          <w:p w14:paraId="2AB70691" w14:textId="77777777" w:rsidR="0030179D" w:rsidRPr="00B36647" w:rsidRDefault="0030179D" w:rsidP="00AB08E7">
            <w:pPr>
              <w:pStyle w:val="TableText"/>
              <w:keepNext/>
              <w:keepLines/>
              <w:widowControl w:val="0"/>
              <w:overflowPunct w:val="0"/>
              <w:autoSpaceDE w:val="0"/>
              <w:autoSpaceDN w:val="0"/>
              <w:adjustRightInd w:val="0"/>
              <w:textAlignment w:val="baseline"/>
              <w:rPr>
                <w:lang w:val="lv-LV"/>
              </w:rPr>
            </w:pPr>
          </w:p>
        </w:tc>
        <w:tc>
          <w:tcPr>
            <w:tcW w:w="1552" w:type="dxa"/>
          </w:tcPr>
          <w:p w14:paraId="4A83B3D4" w14:textId="77777777" w:rsidR="0030179D" w:rsidRPr="00B36647" w:rsidRDefault="0030179D" w:rsidP="00AB08E7">
            <w:pPr>
              <w:pStyle w:val="TableText"/>
              <w:keepNext/>
              <w:keepLines/>
              <w:widowControl w:val="0"/>
              <w:overflowPunct w:val="0"/>
              <w:autoSpaceDE w:val="0"/>
              <w:autoSpaceDN w:val="0"/>
              <w:adjustRightInd w:val="0"/>
              <w:textAlignment w:val="baseline"/>
              <w:rPr>
                <w:lang w:val="lv-LV"/>
              </w:rPr>
            </w:pPr>
            <w:r w:rsidRPr="00B36647">
              <w:rPr>
                <w:rFonts w:cs="Arial"/>
                <w:lang w:val="lv-LV"/>
              </w:rPr>
              <w:t>Uveīts, sklerīts</w:t>
            </w:r>
          </w:p>
        </w:tc>
        <w:tc>
          <w:tcPr>
            <w:tcW w:w="1651" w:type="dxa"/>
          </w:tcPr>
          <w:p w14:paraId="3996ACF9" w14:textId="77777777" w:rsidR="0030179D" w:rsidRPr="00B36647" w:rsidRDefault="0030179D" w:rsidP="00AB08E7">
            <w:pPr>
              <w:pStyle w:val="TableText"/>
              <w:keepNext/>
              <w:keepLines/>
              <w:widowControl w:val="0"/>
              <w:overflowPunct w:val="0"/>
              <w:autoSpaceDE w:val="0"/>
              <w:autoSpaceDN w:val="0"/>
              <w:adjustRightInd w:val="0"/>
              <w:textAlignment w:val="baseline"/>
              <w:rPr>
                <w:lang w:val="lv-LV"/>
              </w:rPr>
            </w:pPr>
          </w:p>
        </w:tc>
        <w:tc>
          <w:tcPr>
            <w:tcW w:w="1074" w:type="dxa"/>
          </w:tcPr>
          <w:p w14:paraId="6476A7F1" w14:textId="77777777" w:rsidR="0030179D" w:rsidRPr="00B36647" w:rsidRDefault="0030179D" w:rsidP="00AB08E7">
            <w:pPr>
              <w:pStyle w:val="TableText"/>
              <w:keepNext/>
              <w:keepLines/>
              <w:widowControl w:val="0"/>
              <w:overflowPunct w:val="0"/>
              <w:autoSpaceDE w:val="0"/>
              <w:autoSpaceDN w:val="0"/>
              <w:adjustRightInd w:val="0"/>
              <w:textAlignment w:val="baseline"/>
              <w:rPr>
                <w:lang w:val="lv-LV"/>
              </w:rPr>
            </w:pPr>
          </w:p>
        </w:tc>
        <w:tc>
          <w:tcPr>
            <w:tcW w:w="1301" w:type="dxa"/>
          </w:tcPr>
          <w:p w14:paraId="3715C070" w14:textId="77777777" w:rsidR="0030179D" w:rsidRPr="00B36647" w:rsidRDefault="0030179D" w:rsidP="00AB08E7">
            <w:pPr>
              <w:pStyle w:val="TableText"/>
              <w:keepNext/>
              <w:keepLines/>
              <w:widowControl w:val="0"/>
              <w:overflowPunct w:val="0"/>
              <w:autoSpaceDE w:val="0"/>
              <w:autoSpaceDN w:val="0"/>
              <w:adjustRightInd w:val="0"/>
              <w:textAlignment w:val="baseline"/>
              <w:rPr>
                <w:lang w:val="lv-LV"/>
              </w:rPr>
            </w:pPr>
          </w:p>
        </w:tc>
      </w:tr>
      <w:tr w:rsidR="0030179D" w:rsidRPr="00E30F77" w14:paraId="7D40FDCB" w14:textId="77777777" w:rsidTr="00F23457">
        <w:trPr>
          <w:jc w:val="center"/>
        </w:trPr>
        <w:tc>
          <w:tcPr>
            <w:tcW w:w="1378" w:type="dxa"/>
          </w:tcPr>
          <w:p w14:paraId="679CBF8B" w14:textId="77777777" w:rsidR="0030179D" w:rsidRPr="00B36647" w:rsidRDefault="0030179D" w:rsidP="00AB08E7">
            <w:pPr>
              <w:pStyle w:val="TableText"/>
              <w:overflowPunct w:val="0"/>
              <w:autoSpaceDE w:val="0"/>
              <w:autoSpaceDN w:val="0"/>
              <w:adjustRightInd w:val="0"/>
              <w:textAlignment w:val="baseline"/>
              <w:rPr>
                <w:lang w:val="lv-LV"/>
              </w:rPr>
            </w:pPr>
            <w:r w:rsidRPr="00B36647">
              <w:rPr>
                <w:rFonts w:cs="Arial"/>
                <w:noProof/>
                <w:szCs w:val="22"/>
                <w:lang w:val="lv-LV"/>
              </w:rPr>
              <w:t>Sirds funkcijas traucējumi</w:t>
            </w:r>
          </w:p>
        </w:tc>
        <w:tc>
          <w:tcPr>
            <w:tcW w:w="1097" w:type="dxa"/>
          </w:tcPr>
          <w:p w14:paraId="036D28DE" w14:textId="77777777" w:rsidR="0030179D" w:rsidRPr="00B36647" w:rsidRDefault="0030179D" w:rsidP="00AB08E7">
            <w:pPr>
              <w:pStyle w:val="TableText"/>
              <w:overflowPunct w:val="0"/>
              <w:autoSpaceDE w:val="0"/>
              <w:autoSpaceDN w:val="0"/>
              <w:adjustRightInd w:val="0"/>
              <w:textAlignment w:val="baseline"/>
              <w:rPr>
                <w:lang w:val="lv-LV"/>
              </w:rPr>
            </w:pPr>
          </w:p>
        </w:tc>
        <w:tc>
          <w:tcPr>
            <w:tcW w:w="1400" w:type="dxa"/>
          </w:tcPr>
          <w:p w14:paraId="0DC5794F" w14:textId="77777777" w:rsidR="0030179D" w:rsidRPr="00B36647" w:rsidRDefault="0030179D" w:rsidP="00AB08E7">
            <w:pPr>
              <w:pStyle w:val="TableText"/>
              <w:overflowPunct w:val="0"/>
              <w:autoSpaceDE w:val="0"/>
              <w:autoSpaceDN w:val="0"/>
              <w:adjustRightInd w:val="0"/>
              <w:textAlignment w:val="baseline"/>
              <w:rPr>
                <w:lang w:val="lv-LV"/>
              </w:rPr>
            </w:pPr>
          </w:p>
        </w:tc>
        <w:tc>
          <w:tcPr>
            <w:tcW w:w="1552" w:type="dxa"/>
          </w:tcPr>
          <w:p w14:paraId="6BCB8910" w14:textId="77777777" w:rsidR="0030179D" w:rsidRPr="00B36647" w:rsidRDefault="0030179D" w:rsidP="00AB08E7">
            <w:pPr>
              <w:pStyle w:val="TableText"/>
              <w:overflowPunct w:val="0"/>
              <w:autoSpaceDE w:val="0"/>
              <w:autoSpaceDN w:val="0"/>
              <w:adjustRightInd w:val="0"/>
              <w:textAlignment w:val="baseline"/>
              <w:rPr>
                <w:lang w:val="lv-LV"/>
              </w:rPr>
            </w:pPr>
            <w:r w:rsidRPr="00B36647">
              <w:rPr>
                <w:rFonts w:cs="Arial"/>
                <w:lang w:val="lv-LV"/>
              </w:rPr>
              <w:t>Sastrēguma sirds mazspējas pastiprināšanās (skatīt 4.4. apakšpunktu)</w:t>
            </w:r>
          </w:p>
        </w:tc>
        <w:tc>
          <w:tcPr>
            <w:tcW w:w="1651" w:type="dxa"/>
          </w:tcPr>
          <w:p w14:paraId="7A5621F2" w14:textId="77777777" w:rsidR="0030179D" w:rsidRPr="00B36647" w:rsidRDefault="0030179D" w:rsidP="00AB08E7">
            <w:pPr>
              <w:pStyle w:val="TableText"/>
              <w:overflowPunct w:val="0"/>
              <w:autoSpaceDE w:val="0"/>
              <w:autoSpaceDN w:val="0"/>
              <w:adjustRightInd w:val="0"/>
              <w:textAlignment w:val="baseline"/>
              <w:rPr>
                <w:lang w:val="lv-LV"/>
              </w:rPr>
            </w:pPr>
            <w:r w:rsidRPr="00B36647">
              <w:rPr>
                <w:rFonts w:cs="Arial"/>
                <w:lang w:val="lv-LV"/>
              </w:rPr>
              <w:t>Jauns sastrēguma sirds mazspējas gadījums (skatīt 4.4. apakšpunktu)</w:t>
            </w:r>
          </w:p>
        </w:tc>
        <w:tc>
          <w:tcPr>
            <w:tcW w:w="1074" w:type="dxa"/>
          </w:tcPr>
          <w:p w14:paraId="556139EC" w14:textId="77777777" w:rsidR="0030179D" w:rsidRPr="00B36647" w:rsidRDefault="0030179D" w:rsidP="00AB08E7">
            <w:pPr>
              <w:pStyle w:val="TableText"/>
              <w:overflowPunct w:val="0"/>
              <w:autoSpaceDE w:val="0"/>
              <w:autoSpaceDN w:val="0"/>
              <w:adjustRightInd w:val="0"/>
              <w:textAlignment w:val="baseline"/>
              <w:rPr>
                <w:lang w:val="lv-LV"/>
              </w:rPr>
            </w:pPr>
          </w:p>
        </w:tc>
        <w:tc>
          <w:tcPr>
            <w:tcW w:w="1301" w:type="dxa"/>
          </w:tcPr>
          <w:p w14:paraId="0DF7FA10" w14:textId="77777777" w:rsidR="0030179D" w:rsidRPr="00B36647" w:rsidRDefault="0030179D" w:rsidP="00AB08E7">
            <w:pPr>
              <w:pStyle w:val="TableText"/>
              <w:overflowPunct w:val="0"/>
              <w:autoSpaceDE w:val="0"/>
              <w:autoSpaceDN w:val="0"/>
              <w:adjustRightInd w:val="0"/>
              <w:textAlignment w:val="baseline"/>
              <w:rPr>
                <w:lang w:val="lv-LV"/>
              </w:rPr>
            </w:pPr>
          </w:p>
        </w:tc>
      </w:tr>
      <w:tr w:rsidR="0030179D" w:rsidRPr="00E30F77" w14:paraId="39D5A62F" w14:textId="77777777" w:rsidTr="00F23457">
        <w:trPr>
          <w:jc w:val="center"/>
        </w:trPr>
        <w:tc>
          <w:tcPr>
            <w:tcW w:w="1378" w:type="dxa"/>
          </w:tcPr>
          <w:p w14:paraId="4155479D" w14:textId="77777777" w:rsidR="0030179D" w:rsidRPr="00B36647" w:rsidRDefault="0030179D" w:rsidP="00AB08E7">
            <w:pPr>
              <w:pStyle w:val="TableText"/>
              <w:keepNext/>
              <w:keepLines/>
              <w:widowControl w:val="0"/>
              <w:overflowPunct w:val="0"/>
              <w:autoSpaceDE w:val="0"/>
              <w:autoSpaceDN w:val="0"/>
              <w:adjustRightInd w:val="0"/>
              <w:textAlignment w:val="baseline"/>
              <w:rPr>
                <w:lang w:val="lv-LV"/>
              </w:rPr>
            </w:pPr>
            <w:r w:rsidRPr="00B36647">
              <w:rPr>
                <w:rFonts w:cs="Arial"/>
                <w:noProof/>
                <w:szCs w:val="22"/>
                <w:lang w:val="lv-LV"/>
              </w:rPr>
              <w:t>Elpošanas sistēmas traucējumi, krūšu kurvja un videnes slimības</w:t>
            </w:r>
          </w:p>
        </w:tc>
        <w:tc>
          <w:tcPr>
            <w:tcW w:w="1097" w:type="dxa"/>
          </w:tcPr>
          <w:p w14:paraId="7FA9170A" w14:textId="77777777" w:rsidR="0030179D" w:rsidRPr="00B36647" w:rsidRDefault="0030179D" w:rsidP="00AB08E7">
            <w:pPr>
              <w:pStyle w:val="TableText"/>
              <w:keepNext/>
              <w:keepLines/>
              <w:widowControl w:val="0"/>
              <w:overflowPunct w:val="0"/>
              <w:autoSpaceDE w:val="0"/>
              <w:autoSpaceDN w:val="0"/>
              <w:adjustRightInd w:val="0"/>
              <w:textAlignment w:val="baseline"/>
              <w:rPr>
                <w:lang w:val="lv-LV"/>
              </w:rPr>
            </w:pPr>
          </w:p>
        </w:tc>
        <w:tc>
          <w:tcPr>
            <w:tcW w:w="1400" w:type="dxa"/>
          </w:tcPr>
          <w:p w14:paraId="14E5E601" w14:textId="77777777" w:rsidR="0030179D" w:rsidRPr="00B36647" w:rsidRDefault="0030179D" w:rsidP="00AB08E7">
            <w:pPr>
              <w:pStyle w:val="TableText"/>
              <w:keepNext/>
              <w:keepLines/>
              <w:widowControl w:val="0"/>
              <w:overflowPunct w:val="0"/>
              <w:autoSpaceDE w:val="0"/>
              <w:autoSpaceDN w:val="0"/>
              <w:adjustRightInd w:val="0"/>
              <w:textAlignment w:val="baseline"/>
              <w:rPr>
                <w:lang w:val="lv-LV"/>
              </w:rPr>
            </w:pPr>
          </w:p>
        </w:tc>
        <w:tc>
          <w:tcPr>
            <w:tcW w:w="1552" w:type="dxa"/>
          </w:tcPr>
          <w:p w14:paraId="52B56225" w14:textId="77777777" w:rsidR="0030179D" w:rsidRPr="00B36647" w:rsidRDefault="0030179D" w:rsidP="00AB08E7">
            <w:pPr>
              <w:pStyle w:val="TableText"/>
              <w:keepNext/>
              <w:keepLines/>
              <w:widowControl w:val="0"/>
              <w:overflowPunct w:val="0"/>
              <w:autoSpaceDE w:val="0"/>
              <w:autoSpaceDN w:val="0"/>
              <w:adjustRightInd w:val="0"/>
              <w:textAlignment w:val="baseline"/>
              <w:rPr>
                <w:lang w:val="lv-LV"/>
              </w:rPr>
            </w:pPr>
          </w:p>
        </w:tc>
        <w:tc>
          <w:tcPr>
            <w:tcW w:w="1651" w:type="dxa"/>
          </w:tcPr>
          <w:p w14:paraId="1382FE9C" w14:textId="77777777" w:rsidR="0030179D" w:rsidRPr="00B36647" w:rsidRDefault="0030179D" w:rsidP="00AB08E7">
            <w:pPr>
              <w:pStyle w:val="TableText"/>
              <w:overflowPunct w:val="0"/>
              <w:autoSpaceDE w:val="0"/>
              <w:autoSpaceDN w:val="0"/>
              <w:adjustRightInd w:val="0"/>
              <w:textAlignment w:val="baseline"/>
              <w:rPr>
                <w:lang w:val="lv-LV"/>
              </w:rPr>
            </w:pPr>
            <w:r w:rsidRPr="00B36647">
              <w:rPr>
                <w:rFonts w:cs="Arial"/>
                <w:lang w:val="lv-LV"/>
              </w:rPr>
              <w:t>Intersticiāla plaušu slimība (tajā skaitā pneimonīts un plaušu fibroze)*</w:t>
            </w:r>
          </w:p>
        </w:tc>
        <w:tc>
          <w:tcPr>
            <w:tcW w:w="1074" w:type="dxa"/>
          </w:tcPr>
          <w:p w14:paraId="236E5FFE" w14:textId="77777777" w:rsidR="0030179D" w:rsidRPr="00B36647" w:rsidRDefault="0030179D" w:rsidP="00AB08E7">
            <w:pPr>
              <w:pStyle w:val="TableText"/>
              <w:overflowPunct w:val="0"/>
              <w:autoSpaceDE w:val="0"/>
              <w:autoSpaceDN w:val="0"/>
              <w:adjustRightInd w:val="0"/>
              <w:textAlignment w:val="baseline"/>
              <w:rPr>
                <w:lang w:val="lv-LV"/>
              </w:rPr>
            </w:pPr>
          </w:p>
        </w:tc>
        <w:tc>
          <w:tcPr>
            <w:tcW w:w="1301" w:type="dxa"/>
          </w:tcPr>
          <w:p w14:paraId="5C656B63" w14:textId="77777777" w:rsidR="0030179D" w:rsidRPr="00B36647" w:rsidRDefault="0030179D" w:rsidP="00AB08E7">
            <w:pPr>
              <w:pStyle w:val="TableText"/>
              <w:overflowPunct w:val="0"/>
              <w:autoSpaceDE w:val="0"/>
              <w:autoSpaceDN w:val="0"/>
              <w:adjustRightInd w:val="0"/>
              <w:textAlignment w:val="baseline"/>
              <w:rPr>
                <w:lang w:val="lv-LV"/>
              </w:rPr>
            </w:pPr>
          </w:p>
        </w:tc>
      </w:tr>
      <w:tr w:rsidR="00386DFD" w:rsidRPr="00083E78" w14:paraId="46AD74E7" w14:textId="77777777" w:rsidTr="00F23457">
        <w:trPr>
          <w:jc w:val="center"/>
        </w:trPr>
        <w:tc>
          <w:tcPr>
            <w:tcW w:w="1378" w:type="dxa"/>
          </w:tcPr>
          <w:p w14:paraId="54551E28" w14:textId="77777777" w:rsidR="00386DFD" w:rsidRPr="00B36647" w:rsidRDefault="00386DFD" w:rsidP="00386DFD">
            <w:pPr>
              <w:pStyle w:val="TableText"/>
              <w:overflowPunct w:val="0"/>
              <w:autoSpaceDE w:val="0"/>
              <w:autoSpaceDN w:val="0"/>
              <w:adjustRightInd w:val="0"/>
              <w:textAlignment w:val="baseline"/>
              <w:rPr>
                <w:rFonts w:cs="Arial"/>
                <w:noProof/>
                <w:szCs w:val="22"/>
                <w:lang w:val="lv-LV"/>
              </w:rPr>
            </w:pPr>
            <w:r w:rsidRPr="00B36647">
              <w:rPr>
                <w:lang w:val="lv-LV"/>
              </w:rPr>
              <w:t>Kuņģa-zarnu trakta traucējumi</w:t>
            </w:r>
          </w:p>
        </w:tc>
        <w:tc>
          <w:tcPr>
            <w:tcW w:w="1097" w:type="dxa"/>
          </w:tcPr>
          <w:p w14:paraId="6072D080" w14:textId="77777777" w:rsidR="00386DFD" w:rsidRPr="00B36647" w:rsidRDefault="00386DFD" w:rsidP="00386DFD">
            <w:pPr>
              <w:pStyle w:val="TableText"/>
              <w:overflowPunct w:val="0"/>
              <w:autoSpaceDE w:val="0"/>
              <w:autoSpaceDN w:val="0"/>
              <w:adjustRightInd w:val="0"/>
              <w:textAlignment w:val="baseline"/>
              <w:rPr>
                <w:lang w:val="lv-LV"/>
              </w:rPr>
            </w:pPr>
          </w:p>
        </w:tc>
        <w:tc>
          <w:tcPr>
            <w:tcW w:w="1400" w:type="dxa"/>
          </w:tcPr>
          <w:p w14:paraId="2FB5B4E3" w14:textId="77777777" w:rsidR="00386DFD" w:rsidRPr="00B36647" w:rsidRDefault="00386DFD" w:rsidP="00386DFD">
            <w:pPr>
              <w:pStyle w:val="TableText"/>
              <w:overflowPunct w:val="0"/>
              <w:autoSpaceDE w:val="0"/>
              <w:autoSpaceDN w:val="0"/>
              <w:adjustRightInd w:val="0"/>
              <w:textAlignment w:val="baseline"/>
              <w:rPr>
                <w:lang w:val="lv-LV"/>
              </w:rPr>
            </w:pPr>
          </w:p>
        </w:tc>
        <w:tc>
          <w:tcPr>
            <w:tcW w:w="1552" w:type="dxa"/>
          </w:tcPr>
          <w:p w14:paraId="68E94201" w14:textId="77777777" w:rsidR="00386DFD" w:rsidRPr="00B36647" w:rsidRDefault="00386DFD" w:rsidP="00386DFD">
            <w:pPr>
              <w:pStyle w:val="TableText"/>
              <w:overflowPunct w:val="0"/>
              <w:autoSpaceDE w:val="0"/>
              <w:autoSpaceDN w:val="0"/>
              <w:adjustRightInd w:val="0"/>
              <w:textAlignment w:val="baseline"/>
              <w:rPr>
                <w:rFonts w:cs="Arial"/>
                <w:lang w:val="lv-LV"/>
              </w:rPr>
            </w:pPr>
            <w:r w:rsidRPr="00B36647">
              <w:rPr>
                <w:lang w:val="lv-LV"/>
              </w:rPr>
              <w:t>Iekaisīga zarnu slimība</w:t>
            </w:r>
          </w:p>
        </w:tc>
        <w:tc>
          <w:tcPr>
            <w:tcW w:w="1651" w:type="dxa"/>
          </w:tcPr>
          <w:p w14:paraId="5795FC86" w14:textId="77777777" w:rsidR="00386DFD" w:rsidRPr="00B36647" w:rsidRDefault="00386DFD" w:rsidP="00386DFD">
            <w:pPr>
              <w:pStyle w:val="TableText"/>
              <w:overflowPunct w:val="0"/>
              <w:autoSpaceDE w:val="0"/>
              <w:autoSpaceDN w:val="0"/>
              <w:adjustRightInd w:val="0"/>
              <w:textAlignment w:val="baseline"/>
              <w:rPr>
                <w:rFonts w:cs="Arial"/>
                <w:lang w:val="lv-LV"/>
              </w:rPr>
            </w:pPr>
          </w:p>
        </w:tc>
        <w:tc>
          <w:tcPr>
            <w:tcW w:w="1074" w:type="dxa"/>
          </w:tcPr>
          <w:p w14:paraId="30058A8E" w14:textId="77777777" w:rsidR="00386DFD" w:rsidRPr="00B36647" w:rsidRDefault="00386DFD" w:rsidP="00386DFD">
            <w:pPr>
              <w:pStyle w:val="TableText"/>
              <w:overflowPunct w:val="0"/>
              <w:autoSpaceDE w:val="0"/>
              <w:autoSpaceDN w:val="0"/>
              <w:adjustRightInd w:val="0"/>
              <w:textAlignment w:val="baseline"/>
              <w:rPr>
                <w:lang w:val="lv-LV"/>
              </w:rPr>
            </w:pPr>
          </w:p>
        </w:tc>
        <w:tc>
          <w:tcPr>
            <w:tcW w:w="1301" w:type="dxa"/>
          </w:tcPr>
          <w:p w14:paraId="5FA13650" w14:textId="77777777" w:rsidR="00386DFD" w:rsidRPr="00B36647" w:rsidRDefault="00386DFD" w:rsidP="00386DFD">
            <w:pPr>
              <w:pStyle w:val="TableText"/>
              <w:overflowPunct w:val="0"/>
              <w:autoSpaceDE w:val="0"/>
              <w:autoSpaceDN w:val="0"/>
              <w:adjustRightInd w:val="0"/>
              <w:textAlignment w:val="baseline"/>
              <w:rPr>
                <w:lang w:val="lv-LV"/>
              </w:rPr>
            </w:pPr>
          </w:p>
        </w:tc>
      </w:tr>
      <w:tr w:rsidR="0030179D" w:rsidRPr="00083E78" w14:paraId="591331B3" w14:textId="77777777" w:rsidTr="00F23457">
        <w:trPr>
          <w:jc w:val="center"/>
        </w:trPr>
        <w:tc>
          <w:tcPr>
            <w:tcW w:w="1378" w:type="dxa"/>
          </w:tcPr>
          <w:p w14:paraId="076A9398" w14:textId="77777777" w:rsidR="0030179D" w:rsidRPr="00B36647" w:rsidRDefault="0030179D" w:rsidP="00AB08E7">
            <w:pPr>
              <w:pStyle w:val="TableText"/>
              <w:overflowPunct w:val="0"/>
              <w:autoSpaceDE w:val="0"/>
              <w:autoSpaceDN w:val="0"/>
              <w:adjustRightInd w:val="0"/>
              <w:textAlignment w:val="baseline"/>
              <w:rPr>
                <w:lang w:val="lv-LV"/>
              </w:rPr>
            </w:pPr>
            <w:r w:rsidRPr="00B36647">
              <w:rPr>
                <w:rFonts w:cs="Arial"/>
                <w:noProof/>
                <w:szCs w:val="22"/>
                <w:lang w:val="lv-LV"/>
              </w:rPr>
              <w:lastRenderedPageBreak/>
              <w:t>Aknu un/vai žults izvades sistēmas traucējumi</w:t>
            </w:r>
          </w:p>
        </w:tc>
        <w:tc>
          <w:tcPr>
            <w:tcW w:w="1097" w:type="dxa"/>
          </w:tcPr>
          <w:p w14:paraId="1EACE13F" w14:textId="77777777" w:rsidR="0030179D" w:rsidRPr="00B36647" w:rsidRDefault="0030179D" w:rsidP="00AB08E7">
            <w:pPr>
              <w:pStyle w:val="TableText"/>
              <w:overflowPunct w:val="0"/>
              <w:autoSpaceDE w:val="0"/>
              <w:autoSpaceDN w:val="0"/>
              <w:adjustRightInd w:val="0"/>
              <w:textAlignment w:val="baseline"/>
              <w:rPr>
                <w:lang w:val="lv-LV"/>
              </w:rPr>
            </w:pPr>
          </w:p>
        </w:tc>
        <w:tc>
          <w:tcPr>
            <w:tcW w:w="1400" w:type="dxa"/>
          </w:tcPr>
          <w:p w14:paraId="6949FC1C" w14:textId="77777777" w:rsidR="0030179D" w:rsidRPr="00B36647" w:rsidRDefault="0030179D" w:rsidP="00AB08E7">
            <w:pPr>
              <w:pStyle w:val="TableText"/>
              <w:overflowPunct w:val="0"/>
              <w:autoSpaceDE w:val="0"/>
              <w:autoSpaceDN w:val="0"/>
              <w:adjustRightInd w:val="0"/>
              <w:textAlignment w:val="baseline"/>
              <w:rPr>
                <w:lang w:val="lv-LV"/>
              </w:rPr>
            </w:pPr>
          </w:p>
        </w:tc>
        <w:tc>
          <w:tcPr>
            <w:tcW w:w="1552" w:type="dxa"/>
          </w:tcPr>
          <w:p w14:paraId="5659B049" w14:textId="77777777" w:rsidR="0030179D" w:rsidRPr="00B36647" w:rsidRDefault="0030179D" w:rsidP="00AB08E7">
            <w:pPr>
              <w:pStyle w:val="TableText"/>
              <w:overflowPunct w:val="0"/>
              <w:autoSpaceDE w:val="0"/>
              <w:autoSpaceDN w:val="0"/>
              <w:adjustRightInd w:val="0"/>
              <w:textAlignment w:val="baseline"/>
              <w:rPr>
                <w:lang w:val="lv-LV"/>
              </w:rPr>
            </w:pPr>
            <w:r w:rsidRPr="00B36647">
              <w:rPr>
                <w:rFonts w:cs="Arial"/>
                <w:lang w:val="lv-LV"/>
              </w:rPr>
              <w:t>Paaugstināta aknu enzīmu koncentrācija</w:t>
            </w:r>
            <w:r w:rsidRPr="00B36647">
              <w:rPr>
                <w:rFonts w:cs="Arial"/>
                <w:color w:val="000000"/>
                <w:szCs w:val="22"/>
                <w:lang w:val="lv-LV"/>
              </w:rPr>
              <w:t>*</w:t>
            </w:r>
          </w:p>
        </w:tc>
        <w:tc>
          <w:tcPr>
            <w:tcW w:w="1651" w:type="dxa"/>
          </w:tcPr>
          <w:p w14:paraId="49CCD2DC" w14:textId="77777777" w:rsidR="0030179D" w:rsidRPr="00B36647" w:rsidRDefault="0030179D" w:rsidP="00AB08E7">
            <w:pPr>
              <w:pStyle w:val="TableText"/>
              <w:overflowPunct w:val="0"/>
              <w:autoSpaceDE w:val="0"/>
              <w:autoSpaceDN w:val="0"/>
              <w:adjustRightInd w:val="0"/>
              <w:textAlignment w:val="baseline"/>
              <w:rPr>
                <w:lang w:val="lv-LV"/>
              </w:rPr>
            </w:pPr>
            <w:r w:rsidRPr="00B36647">
              <w:rPr>
                <w:rFonts w:cs="Arial"/>
                <w:lang w:val="lv-LV"/>
              </w:rPr>
              <w:t>Autoimūns hepatīts*</w:t>
            </w:r>
          </w:p>
        </w:tc>
        <w:tc>
          <w:tcPr>
            <w:tcW w:w="1074" w:type="dxa"/>
          </w:tcPr>
          <w:p w14:paraId="51C222CE" w14:textId="77777777" w:rsidR="0030179D" w:rsidRPr="00B36647" w:rsidRDefault="0030179D" w:rsidP="00AB08E7">
            <w:pPr>
              <w:pStyle w:val="TableText"/>
              <w:overflowPunct w:val="0"/>
              <w:autoSpaceDE w:val="0"/>
              <w:autoSpaceDN w:val="0"/>
              <w:adjustRightInd w:val="0"/>
              <w:textAlignment w:val="baseline"/>
              <w:rPr>
                <w:lang w:val="lv-LV"/>
              </w:rPr>
            </w:pPr>
          </w:p>
        </w:tc>
        <w:tc>
          <w:tcPr>
            <w:tcW w:w="1301" w:type="dxa"/>
          </w:tcPr>
          <w:p w14:paraId="1FBE0D5B" w14:textId="77777777" w:rsidR="0030179D" w:rsidRPr="00B36647" w:rsidRDefault="0030179D" w:rsidP="00AB08E7">
            <w:pPr>
              <w:pStyle w:val="TableText"/>
              <w:overflowPunct w:val="0"/>
              <w:autoSpaceDE w:val="0"/>
              <w:autoSpaceDN w:val="0"/>
              <w:adjustRightInd w:val="0"/>
              <w:textAlignment w:val="baseline"/>
              <w:rPr>
                <w:lang w:val="lv-LV"/>
              </w:rPr>
            </w:pPr>
          </w:p>
        </w:tc>
      </w:tr>
      <w:tr w:rsidR="0030179D" w:rsidRPr="00083E78" w14:paraId="6B3D7564" w14:textId="77777777" w:rsidTr="00F23457">
        <w:trPr>
          <w:jc w:val="center"/>
        </w:trPr>
        <w:tc>
          <w:tcPr>
            <w:tcW w:w="1378" w:type="dxa"/>
          </w:tcPr>
          <w:p w14:paraId="50669178" w14:textId="77777777" w:rsidR="0030179D" w:rsidRPr="00B36647" w:rsidRDefault="0030179D" w:rsidP="00AB08E7">
            <w:pPr>
              <w:pStyle w:val="TableText"/>
              <w:overflowPunct w:val="0"/>
              <w:autoSpaceDE w:val="0"/>
              <w:autoSpaceDN w:val="0"/>
              <w:adjustRightInd w:val="0"/>
              <w:textAlignment w:val="baseline"/>
              <w:rPr>
                <w:lang w:val="lv-LV"/>
              </w:rPr>
            </w:pPr>
            <w:r w:rsidRPr="00B36647">
              <w:rPr>
                <w:rFonts w:cs="Arial"/>
                <w:noProof/>
                <w:szCs w:val="22"/>
                <w:lang w:val="lv-LV"/>
              </w:rPr>
              <w:t>Ādas un zemādas audu bojājumi</w:t>
            </w:r>
          </w:p>
        </w:tc>
        <w:tc>
          <w:tcPr>
            <w:tcW w:w="1097" w:type="dxa"/>
          </w:tcPr>
          <w:p w14:paraId="09E78296" w14:textId="77777777" w:rsidR="0030179D" w:rsidRPr="00B36647" w:rsidRDefault="0030179D" w:rsidP="00AB08E7">
            <w:pPr>
              <w:pStyle w:val="TableText"/>
              <w:overflowPunct w:val="0"/>
              <w:autoSpaceDE w:val="0"/>
              <w:autoSpaceDN w:val="0"/>
              <w:adjustRightInd w:val="0"/>
              <w:textAlignment w:val="baseline"/>
              <w:rPr>
                <w:lang w:val="lv-LV"/>
              </w:rPr>
            </w:pPr>
          </w:p>
        </w:tc>
        <w:tc>
          <w:tcPr>
            <w:tcW w:w="1400" w:type="dxa"/>
          </w:tcPr>
          <w:p w14:paraId="11896DBE" w14:textId="77777777" w:rsidR="0030179D" w:rsidRPr="00B36647" w:rsidRDefault="0030179D" w:rsidP="00AB08E7">
            <w:pPr>
              <w:pStyle w:val="TableText"/>
              <w:overflowPunct w:val="0"/>
              <w:autoSpaceDE w:val="0"/>
              <w:autoSpaceDN w:val="0"/>
              <w:adjustRightInd w:val="0"/>
              <w:textAlignment w:val="baseline"/>
              <w:rPr>
                <w:lang w:val="lv-LV"/>
              </w:rPr>
            </w:pPr>
            <w:r w:rsidRPr="00B36647">
              <w:rPr>
                <w:rFonts w:cs="Arial"/>
                <w:color w:val="000000"/>
                <w:szCs w:val="22"/>
                <w:lang w:val="lv-LV"/>
              </w:rPr>
              <w:t>Nieze, izsitumi</w:t>
            </w:r>
          </w:p>
        </w:tc>
        <w:tc>
          <w:tcPr>
            <w:tcW w:w="1552" w:type="dxa"/>
          </w:tcPr>
          <w:p w14:paraId="6043BCCE" w14:textId="77777777" w:rsidR="0030179D" w:rsidRPr="00B36647" w:rsidRDefault="0030179D" w:rsidP="00B44E4D">
            <w:pPr>
              <w:pStyle w:val="TableText"/>
              <w:overflowPunct w:val="0"/>
              <w:autoSpaceDE w:val="0"/>
              <w:autoSpaceDN w:val="0"/>
              <w:adjustRightInd w:val="0"/>
              <w:textAlignment w:val="baseline"/>
              <w:rPr>
                <w:lang w:val="lv-LV"/>
              </w:rPr>
            </w:pPr>
            <w:r w:rsidRPr="00B36647">
              <w:rPr>
                <w:rFonts w:cs="Arial"/>
                <w:lang w:val="lv-LV"/>
              </w:rPr>
              <w:t>Angioedēma, psoriāze (tajā skaitā jaun</w:t>
            </w:r>
            <w:r w:rsidR="00B44E4D" w:rsidRPr="00B36647">
              <w:rPr>
                <w:rFonts w:cs="Arial"/>
                <w:lang w:val="lv-LV"/>
              </w:rPr>
              <w:t xml:space="preserve">s saslimšanas gadījums </w:t>
            </w:r>
            <w:r w:rsidRPr="00B36647">
              <w:rPr>
                <w:rFonts w:cs="Arial"/>
                <w:lang w:val="lv-LV"/>
              </w:rPr>
              <w:t>vai progresējoša</w:t>
            </w:r>
            <w:r w:rsidR="00B44E4D" w:rsidRPr="00B36647">
              <w:rPr>
                <w:rFonts w:cs="Arial"/>
                <w:lang w:val="lv-LV"/>
              </w:rPr>
              <w:t xml:space="preserve"> psoriāze</w:t>
            </w:r>
            <w:r w:rsidRPr="00B36647">
              <w:rPr>
                <w:rFonts w:cs="Arial"/>
                <w:lang w:val="lv-LV"/>
              </w:rPr>
              <w:t>, un pustulas, galvenokārt uz plaukstām un pēdām), nātrene, psoriāzei līdzīgi izsitumi</w:t>
            </w:r>
          </w:p>
        </w:tc>
        <w:tc>
          <w:tcPr>
            <w:tcW w:w="1651" w:type="dxa"/>
          </w:tcPr>
          <w:p w14:paraId="21AF202D" w14:textId="77777777" w:rsidR="0030179D" w:rsidRPr="00B36647" w:rsidRDefault="0030179D" w:rsidP="00AB08E7">
            <w:pPr>
              <w:pStyle w:val="TableText"/>
              <w:rPr>
                <w:lang w:val="lv-LV"/>
              </w:rPr>
            </w:pPr>
            <w:r w:rsidRPr="00B36647">
              <w:rPr>
                <w:rFonts w:cs="Arial"/>
                <w:lang w:val="lv-LV"/>
              </w:rPr>
              <w:t>Stīvensa-Džonsona sindroms, ādas vaskulīts (tajā skaitā paaugstinātas jutības izraisīts vaskulīts), erythema multiforme</w:t>
            </w:r>
            <w:r w:rsidR="00295466" w:rsidRPr="00B36647">
              <w:rPr>
                <w:rFonts w:cs="Arial"/>
                <w:lang w:val="lv-LV"/>
              </w:rPr>
              <w:t>, lihenoīdas reakcijas</w:t>
            </w:r>
          </w:p>
        </w:tc>
        <w:tc>
          <w:tcPr>
            <w:tcW w:w="1074" w:type="dxa"/>
          </w:tcPr>
          <w:p w14:paraId="5672230E" w14:textId="77777777" w:rsidR="0030179D" w:rsidRPr="00B36647" w:rsidRDefault="0030179D" w:rsidP="00AB08E7">
            <w:pPr>
              <w:pStyle w:val="TableText"/>
              <w:rPr>
                <w:lang w:val="lv-LV"/>
              </w:rPr>
            </w:pPr>
            <w:r w:rsidRPr="00B36647">
              <w:rPr>
                <w:rFonts w:cs="Arial"/>
                <w:lang w:val="lv-LV"/>
              </w:rPr>
              <w:t>Toksiskā epidermas nekrolīze</w:t>
            </w:r>
          </w:p>
        </w:tc>
        <w:tc>
          <w:tcPr>
            <w:tcW w:w="1301" w:type="dxa"/>
          </w:tcPr>
          <w:p w14:paraId="73B7BF94" w14:textId="77777777" w:rsidR="0030179D" w:rsidRPr="00B36647" w:rsidRDefault="0030179D" w:rsidP="00AB08E7">
            <w:pPr>
              <w:pStyle w:val="TableText"/>
              <w:overflowPunct w:val="0"/>
              <w:autoSpaceDE w:val="0"/>
              <w:autoSpaceDN w:val="0"/>
              <w:adjustRightInd w:val="0"/>
              <w:textAlignment w:val="baseline"/>
              <w:rPr>
                <w:lang w:val="lv-LV"/>
              </w:rPr>
            </w:pPr>
          </w:p>
        </w:tc>
      </w:tr>
      <w:tr w:rsidR="0030179D" w:rsidRPr="00E30F77" w14:paraId="0E27F69C" w14:textId="77777777" w:rsidTr="00F23457">
        <w:trPr>
          <w:jc w:val="center"/>
        </w:trPr>
        <w:tc>
          <w:tcPr>
            <w:tcW w:w="1378" w:type="dxa"/>
          </w:tcPr>
          <w:p w14:paraId="2FCD7B6F" w14:textId="77777777" w:rsidR="0030179D" w:rsidRPr="00B36647" w:rsidRDefault="0030179D" w:rsidP="00AB08E7">
            <w:pPr>
              <w:pStyle w:val="TableText"/>
              <w:keepNext/>
              <w:overflowPunct w:val="0"/>
              <w:autoSpaceDE w:val="0"/>
              <w:autoSpaceDN w:val="0"/>
              <w:adjustRightInd w:val="0"/>
              <w:textAlignment w:val="baseline"/>
              <w:rPr>
                <w:lang w:val="lv-LV"/>
              </w:rPr>
            </w:pPr>
            <w:r w:rsidRPr="00B36647">
              <w:rPr>
                <w:rFonts w:cs="Arial"/>
                <w:noProof/>
                <w:szCs w:val="22"/>
                <w:lang w:val="lv-LV"/>
              </w:rPr>
              <w:t>Skeleta-muskuļu un saistaudu sistēmas bojājumi</w:t>
            </w:r>
          </w:p>
        </w:tc>
        <w:tc>
          <w:tcPr>
            <w:tcW w:w="1097" w:type="dxa"/>
          </w:tcPr>
          <w:p w14:paraId="79051FC5" w14:textId="77777777" w:rsidR="0030179D" w:rsidRPr="00B36647" w:rsidRDefault="0030179D" w:rsidP="00AB08E7">
            <w:pPr>
              <w:pStyle w:val="TableText"/>
              <w:keepNext/>
              <w:overflowPunct w:val="0"/>
              <w:autoSpaceDE w:val="0"/>
              <w:autoSpaceDN w:val="0"/>
              <w:adjustRightInd w:val="0"/>
              <w:textAlignment w:val="baseline"/>
              <w:rPr>
                <w:lang w:val="lv-LV"/>
              </w:rPr>
            </w:pPr>
          </w:p>
        </w:tc>
        <w:tc>
          <w:tcPr>
            <w:tcW w:w="1400" w:type="dxa"/>
          </w:tcPr>
          <w:p w14:paraId="54A0CF96" w14:textId="77777777" w:rsidR="0030179D" w:rsidRPr="00B36647" w:rsidRDefault="0030179D" w:rsidP="00AB08E7">
            <w:pPr>
              <w:pStyle w:val="TableText"/>
              <w:keepNext/>
              <w:overflowPunct w:val="0"/>
              <w:autoSpaceDE w:val="0"/>
              <w:autoSpaceDN w:val="0"/>
              <w:adjustRightInd w:val="0"/>
              <w:textAlignment w:val="baseline"/>
              <w:rPr>
                <w:lang w:val="lv-LV"/>
              </w:rPr>
            </w:pPr>
          </w:p>
        </w:tc>
        <w:tc>
          <w:tcPr>
            <w:tcW w:w="1552" w:type="dxa"/>
          </w:tcPr>
          <w:p w14:paraId="3848939F" w14:textId="77777777" w:rsidR="0030179D" w:rsidRPr="00B36647" w:rsidRDefault="0030179D" w:rsidP="00AB08E7">
            <w:pPr>
              <w:pStyle w:val="TableText"/>
              <w:keepNext/>
              <w:overflowPunct w:val="0"/>
              <w:autoSpaceDE w:val="0"/>
              <w:autoSpaceDN w:val="0"/>
              <w:adjustRightInd w:val="0"/>
              <w:textAlignment w:val="baseline"/>
              <w:rPr>
                <w:lang w:val="lv-LV"/>
              </w:rPr>
            </w:pPr>
          </w:p>
        </w:tc>
        <w:tc>
          <w:tcPr>
            <w:tcW w:w="1651" w:type="dxa"/>
          </w:tcPr>
          <w:p w14:paraId="53540457" w14:textId="77777777" w:rsidR="0030179D" w:rsidRPr="00B36647" w:rsidRDefault="0030179D" w:rsidP="00AB08E7">
            <w:pPr>
              <w:pStyle w:val="TableText"/>
              <w:overflowPunct w:val="0"/>
              <w:autoSpaceDE w:val="0"/>
              <w:autoSpaceDN w:val="0"/>
              <w:adjustRightInd w:val="0"/>
              <w:textAlignment w:val="baseline"/>
              <w:rPr>
                <w:rFonts w:cs="Arial"/>
                <w:lang w:val="lv-LV"/>
              </w:rPr>
            </w:pPr>
            <w:r w:rsidRPr="00B36647">
              <w:rPr>
                <w:rFonts w:cs="Arial"/>
                <w:lang w:val="lv-LV"/>
              </w:rPr>
              <w:t>Sarkanās vilkēdes ādas forma, subakūta sarkanās vilkēdes ādas forma, sarkanai vilkēdei līdzīgs sindroms</w:t>
            </w:r>
          </w:p>
        </w:tc>
        <w:tc>
          <w:tcPr>
            <w:tcW w:w="1074" w:type="dxa"/>
          </w:tcPr>
          <w:p w14:paraId="593765AE" w14:textId="77777777" w:rsidR="0030179D" w:rsidRPr="00B36647" w:rsidRDefault="0030179D" w:rsidP="00AB08E7">
            <w:pPr>
              <w:pStyle w:val="TableText"/>
              <w:overflowPunct w:val="0"/>
              <w:autoSpaceDE w:val="0"/>
              <w:autoSpaceDN w:val="0"/>
              <w:adjustRightInd w:val="0"/>
              <w:textAlignment w:val="baseline"/>
              <w:rPr>
                <w:lang w:val="lv-LV"/>
              </w:rPr>
            </w:pPr>
          </w:p>
        </w:tc>
        <w:tc>
          <w:tcPr>
            <w:tcW w:w="1301" w:type="dxa"/>
          </w:tcPr>
          <w:p w14:paraId="3D44A984" w14:textId="77777777" w:rsidR="0030179D" w:rsidRPr="00B36647" w:rsidRDefault="0030179D" w:rsidP="00AB08E7">
            <w:pPr>
              <w:pStyle w:val="TableText"/>
              <w:overflowPunct w:val="0"/>
              <w:autoSpaceDE w:val="0"/>
              <w:autoSpaceDN w:val="0"/>
              <w:adjustRightInd w:val="0"/>
              <w:textAlignment w:val="baseline"/>
              <w:rPr>
                <w:lang w:val="lv-LV"/>
              </w:rPr>
            </w:pPr>
          </w:p>
        </w:tc>
      </w:tr>
      <w:tr w:rsidR="00F23457" w:rsidRPr="00B36647" w14:paraId="068BCB8C" w14:textId="77777777" w:rsidTr="00F23457">
        <w:trPr>
          <w:jc w:val="center"/>
        </w:trPr>
        <w:tc>
          <w:tcPr>
            <w:tcW w:w="1378" w:type="dxa"/>
            <w:tcBorders>
              <w:top w:val="single" w:sz="4" w:space="0" w:color="auto"/>
              <w:left w:val="single" w:sz="4" w:space="0" w:color="auto"/>
              <w:bottom w:val="single" w:sz="4" w:space="0" w:color="auto"/>
              <w:right w:val="single" w:sz="4" w:space="0" w:color="auto"/>
            </w:tcBorders>
          </w:tcPr>
          <w:p w14:paraId="1C70EBAB" w14:textId="77777777" w:rsidR="00F23457" w:rsidRPr="00B36647" w:rsidRDefault="00F23457" w:rsidP="00F23457">
            <w:pPr>
              <w:pStyle w:val="TableText"/>
              <w:keepNext/>
              <w:overflowPunct w:val="0"/>
              <w:autoSpaceDE w:val="0"/>
              <w:autoSpaceDN w:val="0"/>
              <w:adjustRightInd w:val="0"/>
              <w:textAlignment w:val="baseline"/>
              <w:rPr>
                <w:rFonts w:cs="Arial"/>
                <w:noProof/>
                <w:szCs w:val="22"/>
                <w:lang w:val="lv-LV"/>
              </w:rPr>
            </w:pPr>
            <w:r>
              <w:rPr>
                <w:rFonts w:cs="Arial"/>
                <w:noProof/>
                <w:szCs w:val="22"/>
                <w:lang w:val="lv-LV"/>
              </w:rPr>
              <w:t xml:space="preserve">Nieru un </w:t>
            </w:r>
            <w:r w:rsidRPr="00F23457">
              <w:rPr>
                <w:rFonts w:cs="Arial"/>
                <w:noProof/>
                <w:szCs w:val="22"/>
                <w:lang w:val="lv-LV"/>
              </w:rPr>
              <w:t>urīnizvades sistēmas traucējumi</w:t>
            </w:r>
          </w:p>
        </w:tc>
        <w:tc>
          <w:tcPr>
            <w:tcW w:w="1097" w:type="dxa"/>
            <w:tcBorders>
              <w:top w:val="single" w:sz="4" w:space="0" w:color="auto"/>
              <w:left w:val="single" w:sz="4" w:space="0" w:color="auto"/>
              <w:bottom w:val="single" w:sz="4" w:space="0" w:color="auto"/>
              <w:right w:val="single" w:sz="4" w:space="0" w:color="auto"/>
            </w:tcBorders>
          </w:tcPr>
          <w:p w14:paraId="330DC63B" w14:textId="77777777" w:rsidR="00F23457" w:rsidRPr="00B36647" w:rsidRDefault="00F23457" w:rsidP="00F23457">
            <w:pPr>
              <w:pStyle w:val="TableText"/>
              <w:keepNext/>
              <w:overflowPunct w:val="0"/>
              <w:autoSpaceDE w:val="0"/>
              <w:autoSpaceDN w:val="0"/>
              <w:adjustRightInd w:val="0"/>
              <w:textAlignment w:val="baseline"/>
              <w:rPr>
                <w:lang w:val="lv-LV"/>
              </w:rPr>
            </w:pPr>
          </w:p>
        </w:tc>
        <w:tc>
          <w:tcPr>
            <w:tcW w:w="1400" w:type="dxa"/>
            <w:tcBorders>
              <w:top w:val="single" w:sz="4" w:space="0" w:color="auto"/>
              <w:left w:val="single" w:sz="4" w:space="0" w:color="auto"/>
              <w:bottom w:val="single" w:sz="4" w:space="0" w:color="auto"/>
              <w:right w:val="single" w:sz="4" w:space="0" w:color="auto"/>
            </w:tcBorders>
          </w:tcPr>
          <w:p w14:paraId="327A875F" w14:textId="77777777" w:rsidR="00F23457" w:rsidRPr="00B36647" w:rsidRDefault="00F23457" w:rsidP="00F23457">
            <w:pPr>
              <w:pStyle w:val="TableText"/>
              <w:keepNext/>
              <w:overflowPunct w:val="0"/>
              <w:autoSpaceDE w:val="0"/>
              <w:autoSpaceDN w:val="0"/>
              <w:adjustRightInd w:val="0"/>
              <w:textAlignment w:val="baseline"/>
              <w:rPr>
                <w:lang w:val="lv-LV"/>
              </w:rPr>
            </w:pPr>
          </w:p>
        </w:tc>
        <w:tc>
          <w:tcPr>
            <w:tcW w:w="1552" w:type="dxa"/>
            <w:tcBorders>
              <w:top w:val="single" w:sz="4" w:space="0" w:color="auto"/>
              <w:left w:val="single" w:sz="4" w:space="0" w:color="auto"/>
              <w:bottom w:val="single" w:sz="4" w:space="0" w:color="auto"/>
              <w:right w:val="single" w:sz="4" w:space="0" w:color="auto"/>
            </w:tcBorders>
          </w:tcPr>
          <w:p w14:paraId="21A81B5C" w14:textId="77777777" w:rsidR="00F23457" w:rsidRPr="00B36647" w:rsidRDefault="00F23457" w:rsidP="00F23457">
            <w:pPr>
              <w:pStyle w:val="TableText"/>
              <w:keepNext/>
              <w:overflowPunct w:val="0"/>
              <w:autoSpaceDE w:val="0"/>
              <w:autoSpaceDN w:val="0"/>
              <w:adjustRightInd w:val="0"/>
              <w:textAlignment w:val="baseline"/>
              <w:rPr>
                <w:lang w:val="lv-LV"/>
              </w:rPr>
            </w:pPr>
          </w:p>
        </w:tc>
        <w:tc>
          <w:tcPr>
            <w:tcW w:w="1651" w:type="dxa"/>
            <w:tcBorders>
              <w:top w:val="single" w:sz="4" w:space="0" w:color="auto"/>
              <w:left w:val="single" w:sz="4" w:space="0" w:color="auto"/>
              <w:bottom w:val="single" w:sz="4" w:space="0" w:color="auto"/>
              <w:right w:val="single" w:sz="4" w:space="0" w:color="auto"/>
            </w:tcBorders>
          </w:tcPr>
          <w:p w14:paraId="492E55B7" w14:textId="4F974E5F" w:rsidR="00F23457" w:rsidRPr="00B36647" w:rsidRDefault="0003074B" w:rsidP="007345D0">
            <w:pPr>
              <w:pStyle w:val="TableText"/>
              <w:overflowPunct w:val="0"/>
              <w:autoSpaceDE w:val="0"/>
              <w:autoSpaceDN w:val="0"/>
              <w:adjustRightInd w:val="0"/>
              <w:textAlignment w:val="baseline"/>
              <w:rPr>
                <w:rFonts w:cs="Arial"/>
                <w:lang w:val="lv-LV"/>
              </w:rPr>
            </w:pPr>
            <w:r>
              <w:rPr>
                <w:lang w:val="lv-LV"/>
              </w:rPr>
              <w:t>Glomerulonefrīts</w:t>
            </w:r>
          </w:p>
        </w:tc>
        <w:tc>
          <w:tcPr>
            <w:tcW w:w="1074" w:type="dxa"/>
            <w:tcBorders>
              <w:top w:val="single" w:sz="4" w:space="0" w:color="auto"/>
              <w:left w:val="single" w:sz="4" w:space="0" w:color="auto"/>
              <w:bottom w:val="single" w:sz="4" w:space="0" w:color="auto"/>
              <w:right w:val="single" w:sz="4" w:space="0" w:color="auto"/>
            </w:tcBorders>
          </w:tcPr>
          <w:p w14:paraId="119B174A" w14:textId="77777777" w:rsidR="00F23457" w:rsidRPr="00B36647" w:rsidRDefault="00F23457" w:rsidP="007345D0">
            <w:pPr>
              <w:pStyle w:val="TableText"/>
              <w:overflowPunct w:val="0"/>
              <w:autoSpaceDE w:val="0"/>
              <w:autoSpaceDN w:val="0"/>
              <w:adjustRightInd w:val="0"/>
              <w:textAlignment w:val="baseline"/>
              <w:rPr>
                <w:lang w:val="lv-LV"/>
              </w:rPr>
            </w:pPr>
          </w:p>
        </w:tc>
        <w:tc>
          <w:tcPr>
            <w:tcW w:w="1301" w:type="dxa"/>
            <w:tcBorders>
              <w:top w:val="single" w:sz="4" w:space="0" w:color="auto"/>
              <w:left w:val="single" w:sz="4" w:space="0" w:color="auto"/>
              <w:bottom w:val="single" w:sz="4" w:space="0" w:color="auto"/>
              <w:right w:val="single" w:sz="4" w:space="0" w:color="auto"/>
            </w:tcBorders>
          </w:tcPr>
          <w:p w14:paraId="05D92224" w14:textId="45CA7497" w:rsidR="00F23457" w:rsidRPr="00B36647" w:rsidRDefault="00F23457" w:rsidP="007345D0">
            <w:pPr>
              <w:pStyle w:val="TableText"/>
              <w:overflowPunct w:val="0"/>
              <w:autoSpaceDE w:val="0"/>
              <w:autoSpaceDN w:val="0"/>
              <w:adjustRightInd w:val="0"/>
              <w:textAlignment w:val="baseline"/>
              <w:rPr>
                <w:lang w:val="lv-LV"/>
              </w:rPr>
            </w:pPr>
          </w:p>
        </w:tc>
      </w:tr>
      <w:tr w:rsidR="0030179D" w:rsidRPr="00083E78" w14:paraId="5AB32169" w14:textId="77777777" w:rsidTr="00F23457">
        <w:trPr>
          <w:jc w:val="center"/>
        </w:trPr>
        <w:tc>
          <w:tcPr>
            <w:tcW w:w="1378" w:type="dxa"/>
          </w:tcPr>
          <w:p w14:paraId="2E2C875B" w14:textId="77777777" w:rsidR="0030179D" w:rsidRPr="00B36647" w:rsidRDefault="0030179D" w:rsidP="00AB08E7">
            <w:pPr>
              <w:pStyle w:val="TableText"/>
              <w:keepNext/>
              <w:overflowPunct w:val="0"/>
              <w:autoSpaceDE w:val="0"/>
              <w:autoSpaceDN w:val="0"/>
              <w:adjustRightInd w:val="0"/>
              <w:textAlignment w:val="baseline"/>
              <w:rPr>
                <w:lang w:val="lv-LV"/>
              </w:rPr>
            </w:pPr>
            <w:r w:rsidRPr="00B36647">
              <w:rPr>
                <w:rFonts w:cs="Arial"/>
                <w:noProof/>
                <w:szCs w:val="22"/>
                <w:lang w:val="lv-LV"/>
              </w:rPr>
              <w:t>Vispārēji traucējumi un reakcijas ievadīšanas vietā</w:t>
            </w:r>
          </w:p>
        </w:tc>
        <w:tc>
          <w:tcPr>
            <w:tcW w:w="1097" w:type="dxa"/>
          </w:tcPr>
          <w:p w14:paraId="7D5168E0" w14:textId="77777777" w:rsidR="0030179D" w:rsidRPr="00B36647" w:rsidRDefault="0030179D" w:rsidP="00AB08E7">
            <w:pPr>
              <w:pStyle w:val="TableText"/>
              <w:keepNext/>
              <w:overflowPunct w:val="0"/>
              <w:autoSpaceDE w:val="0"/>
              <w:autoSpaceDN w:val="0"/>
              <w:adjustRightInd w:val="0"/>
              <w:textAlignment w:val="baseline"/>
              <w:rPr>
                <w:lang w:val="lv-LV"/>
              </w:rPr>
            </w:pPr>
            <w:r w:rsidRPr="00B36647">
              <w:rPr>
                <w:rFonts w:cs="Arial"/>
                <w:lang w:val="lv-LV"/>
              </w:rPr>
              <w:t>Reakcijas injekcijas vietā (tajā skaitā asiņošana, zilumu veidošanās, eritēma, nieze, sāpes, pietūkums)</w:t>
            </w:r>
            <w:r w:rsidRPr="00B36647">
              <w:rPr>
                <w:rFonts w:cs="Arial"/>
                <w:szCs w:val="22"/>
                <w:lang w:val="lv-LV"/>
              </w:rPr>
              <w:sym w:font="Symbol" w:char="F02A"/>
            </w:r>
          </w:p>
        </w:tc>
        <w:tc>
          <w:tcPr>
            <w:tcW w:w="1400" w:type="dxa"/>
          </w:tcPr>
          <w:p w14:paraId="373149C5" w14:textId="77777777" w:rsidR="0030179D" w:rsidRPr="00B36647" w:rsidRDefault="0030179D" w:rsidP="00AB08E7">
            <w:pPr>
              <w:pStyle w:val="TableText"/>
              <w:keepNext/>
              <w:overflowPunct w:val="0"/>
              <w:autoSpaceDE w:val="0"/>
              <w:autoSpaceDN w:val="0"/>
              <w:adjustRightInd w:val="0"/>
              <w:textAlignment w:val="baseline"/>
              <w:rPr>
                <w:lang w:val="lv-LV"/>
              </w:rPr>
            </w:pPr>
            <w:r w:rsidRPr="00B36647">
              <w:rPr>
                <w:rFonts w:cs="Arial"/>
                <w:color w:val="000000"/>
                <w:szCs w:val="22"/>
                <w:lang w:val="lv-LV"/>
              </w:rPr>
              <w:t>Drudzis</w:t>
            </w:r>
          </w:p>
        </w:tc>
        <w:tc>
          <w:tcPr>
            <w:tcW w:w="1552" w:type="dxa"/>
          </w:tcPr>
          <w:p w14:paraId="78E7CFB9" w14:textId="77777777" w:rsidR="0030179D" w:rsidRPr="00B36647" w:rsidRDefault="0030179D" w:rsidP="00AB08E7">
            <w:pPr>
              <w:pStyle w:val="TableText"/>
              <w:keepNext/>
              <w:overflowPunct w:val="0"/>
              <w:autoSpaceDE w:val="0"/>
              <w:autoSpaceDN w:val="0"/>
              <w:adjustRightInd w:val="0"/>
              <w:textAlignment w:val="baseline"/>
              <w:rPr>
                <w:lang w:val="lv-LV"/>
              </w:rPr>
            </w:pPr>
          </w:p>
        </w:tc>
        <w:tc>
          <w:tcPr>
            <w:tcW w:w="1651" w:type="dxa"/>
          </w:tcPr>
          <w:p w14:paraId="7018DF25" w14:textId="77777777" w:rsidR="0030179D" w:rsidRPr="00B36647" w:rsidRDefault="0030179D" w:rsidP="00AB08E7">
            <w:pPr>
              <w:pStyle w:val="TableText"/>
              <w:keepNext/>
              <w:overflowPunct w:val="0"/>
              <w:autoSpaceDE w:val="0"/>
              <w:autoSpaceDN w:val="0"/>
              <w:adjustRightInd w:val="0"/>
              <w:textAlignment w:val="baseline"/>
              <w:rPr>
                <w:lang w:val="lv-LV"/>
              </w:rPr>
            </w:pPr>
          </w:p>
        </w:tc>
        <w:tc>
          <w:tcPr>
            <w:tcW w:w="1074" w:type="dxa"/>
          </w:tcPr>
          <w:p w14:paraId="053580DC" w14:textId="77777777" w:rsidR="0030179D" w:rsidRPr="00B36647" w:rsidRDefault="0030179D" w:rsidP="00AB08E7">
            <w:pPr>
              <w:pStyle w:val="TableText"/>
              <w:keepNext/>
              <w:overflowPunct w:val="0"/>
              <w:autoSpaceDE w:val="0"/>
              <w:autoSpaceDN w:val="0"/>
              <w:adjustRightInd w:val="0"/>
              <w:textAlignment w:val="baseline"/>
              <w:rPr>
                <w:lang w:val="lv-LV"/>
              </w:rPr>
            </w:pPr>
          </w:p>
        </w:tc>
        <w:tc>
          <w:tcPr>
            <w:tcW w:w="1301" w:type="dxa"/>
          </w:tcPr>
          <w:p w14:paraId="709D397B" w14:textId="77777777" w:rsidR="0030179D" w:rsidRPr="00B36647" w:rsidRDefault="0030179D" w:rsidP="00AB08E7">
            <w:pPr>
              <w:pStyle w:val="TableText"/>
              <w:keepNext/>
              <w:overflowPunct w:val="0"/>
              <w:autoSpaceDE w:val="0"/>
              <w:autoSpaceDN w:val="0"/>
              <w:adjustRightInd w:val="0"/>
              <w:textAlignment w:val="baseline"/>
              <w:rPr>
                <w:lang w:val="lv-LV"/>
              </w:rPr>
            </w:pPr>
          </w:p>
        </w:tc>
      </w:tr>
      <w:tr w:rsidR="0030179D" w:rsidRPr="00083E78" w14:paraId="4C496A74" w14:textId="77777777" w:rsidTr="00F23457">
        <w:trPr>
          <w:jc w:val="center"/>
        </w:trPr>
        <w:tc>
          <w:tcPr>
            <w:tcW w:w="9453" w:type="dxa"/>
            <w:gridSpan w:val="7"/>
            <w:tcBorders>
              <w:top w:val="single" w:sz="4" w:space="0" w:color="auto"/>
              <w:left w:val="nil"/>
              <w:bottom w:val="nil"/>
              <w:right w:val="nil"/>
            </w:tcBorders>
          </w:tcPr>
          <w:p w14:paraId="2515B18E" w14:textId="77777777" w:rsidR="0030179D" w:rsidRPr="00B36647" w:rsidRDefault="0030179D" w:rsidP="00AB08E7">
            <w:pPr>
              <w:tabs>
                <w:tab w:val="left" w:pos="360"/>
              </w:tabs>
              <w:overflowPunct w:val="0"/>
              <w:autoSpaceDE w:val="0"/>
              <w:autoSpaceDN w:val="0"/>
              <w:adjustRightInd w:val="0"/>
              <w:textAlignment w:val="baseline"/>
              <w:rPr>
                <w:sz w:val="18"/>
                <w:szCs w:val="18"/>
                <w:lang w:val="lv-LV"/>
              </w:rPr>
            </w:pPr>
            <w:r w:rsidRPr="00B36647">
              <w:rPr>
                <w:color w:val="000000"/>
                <w:sz w:val="20"/>
                <w:szCs w:val="20"/>
                <w:lang w:val="lv-LV"/>
              </w:rPr>
              <w:t>*s</w:t>
            </w:r>
            <w:r w:rsidRPr="00B36647">
              <w:rPr>
                <w:sz w:val="20"/>
                <w:szCs w:val="22"/>
                <w:lang w:val="lv-LV"/>
              </w:rPr>
              <w:t>katīt „Atsevišķu nevēlamo blakusparādību apraksts” turpmāk tekstā</w:t>
            </w:r>
            <w:r w:rsidRPr="00B36647">
              <w:rPr>
                <w:color w:val="000000"/>
                <w:sz w:val="20"/>
                <w:szCs w:val="20"/>
                <w:lang w:val="lv-LV"/>
              </w:rPr>
              <w:t>.</w:t>
            </w:r>
          </w:p>
        </w:tc>
      </w:tr>
    </w:tbl>
    <w:p w14:paraId="3785C420" w14:textId="77777777" w:rsidR="00B77809" w:rsidRPr="00083E78" w:rsidRDefault="00B77809" w:rsidP="00B77809">
      <w:pPr>
        <w:tabs>
          <w:tab w:val="left" w:pos="567"/>
        </w:tabs>
        <w:rPr>
          <w:lang w:val="lv-LV"/>
        </w:rPr>
      </w:pPr>
    </w:p>
    <w:p w14:paraId="21C1CD41" w14:textId="77777777" w:rsidR="00B77809" w:rsidRPr="00083E78" w:rsidRDefault="00CE5C82" w:rsidP="00583DC7">
      <w:pPr>
        <w:keepNext/>
        <w:rPr>
          <w:u w:val="single"/>
          <w:lang w:val="lv-LV"/>
        </w:rPr>
      </w:pPr>
      <w:r w:rsidRPr="00083E78">
        <w:rPr>
          <w:u w:val="single"/>
          <w:lang w:val="lv-LV"/>
        </w:rPr>
        <w:t xml:space="preserve">Atsevišķu </w:t>
      </w:r>
      <w:r w:rsidR="007271A8" w:rsidRPr="00083E78">
        <w:rPr>
          <w:u w:val="single"/>
          <w:lang w:val="lv-LV"/>
        </w:rPr>
        <w:t xml:space="preserve">nevēlamo </w:t>
      </w:r>
      <w:r w:rsidRPr="00083E78">
        <w:rPr>
          <w:u w:val="single"/>
          <w:lang w:val="lv-LV"/>
        </w:rPr>
        <w:t>blakusparādību apraksts</w:t>
      </w:r>
    </w:p>
    <w:p w14:paraId="22EBF0FC" w14:textId="77777777" w:rsidR="00B77809" w:rsidRPr="00083E78" w:rsidRDefault="00B77809" w:rsidP="00B77809">
      <w:pPr>
        <w:keepNext/>
        <w:tabs>
          <w:tab w:val="left" w:pos="567"/>
        </w:tabs>
        <w:rPr>
          <w:lang w:val="lv-LV"/>
        </w:rPr>
      </w:pPr>
    </w:p>
    <w:p w14:paraId="5088BA21" w14:textId="77777777" w:rsidR="00B77809" w:rsidRPr="00083E78" w:rsidRDefault="00B77809" w:rsidP="008F65C5">
      <w:pPr>
        <w:rPr>
          <w:i/>
          <w:iCs/>
          <w:u w:val="single"/>
          <w:lang w:val="lv-LV"/>
        </w:rPr>
      </w:pPr>
      <w:r w:rsidRPr="00083E78">
        <w:rPr>
          <w:i/>
          <w:iCs/>
          <w:lang w:val="lv-LV"/>
        </w:rPr>
        <w:t>Ļaundabīgie audzēji</w:t>
      </w:r>
      <w:r w:rsidR="00F913CB" w:rsidRPr="00083E78">
        <w:rPr>
          <w:i/>
          <w:iCs/>
          <w:lang w:val="lv-LV"/>
        </w:rPr>
        <w:t xml:space="preserve"> un limfoproliferatīvi traucējumi</w:t>
      </w:r>
    </w:p>
    <w:p w14:paraId="285961E0" w14:textId="77777777" w:rsidR="00DA560F" w:rsidRPr="00083E78" w:rsidRDefault="00B77809" w:rsidP="00DA560F">
      <w:pPr>
        <w:tabs>
          <w:tab w:val="left" w:pos="567"/>
        </w:tabs>
        <w:rPr>
          <w:lang w:val="lv-LV"/>
        </w:rPr>
      </w:pPr>
      <w:r w:rsidRPr="00083E78">
        <w:rPr>
          <w:lang w:val="lv-LV"/>
        </w:rPr>
        <w:t>4114 reimatoīdā artrīta pacientiem, kas klīniskajos pētījumos aptuveni 6 gadus tika ārstēti ar Enbrel, ta</w:t>
      </w:r>
      <w:r w:rsidR="00700547" w:rsidRPr="00083E78">
        <w:rPr>
          <w:lang w:val="lv-LV"/>
        </w:rPr>
        <w:t>jā</w:t>
      </w:r>
      <w:r w:rsidRPr="00083E78">
        <w:rPr>
          <w:lang w:val="lv-LV"/>
        </w:rPr>
        <w:t xml:space="preserve"> skaitā 231</w:t>
      </w:r>
      <w:r w:rsidR="00034FF2" w:rsidRPr="00083E78">
        <w:rPr>
          <w:lang w:val="lv-LV"/>
        </w:rPr>
        <w:t> </w:t>
      </w:r>
      <w:r w:rsidRPr="00083E78">
        <w:rPr>
          <w:lang w:val="lv-LV"/>
        </w:rPr>
        <w:t xml:space="preserve">pacientam, kas 2 gadu aktīvi kontrolētā pētījumā tika ārstēts ar Enbrel un metotreksāta kombināciju, tika novēroti simts divdesmit </w:t>
      </w:r>
      <w:r w:rsidR="00034FF2" w:rsidRPr="00083E78">
        <w:rPr>
          <w:lang w:val="lv-LV"/>
        </w:rPr>
        <w:t>deviņ</w:t>
      </w:r>
      <w:r w:rsidRPr="00083E78">
        <w:rPr>
          <w:lang w:val="lv-LV"/>
        </w:rPr>
        <w:t>i</w:t>
      </w:r>
      <w:r w:rsidR="00E27485" w:rsidRPr="00083E78">
        <w:rPr>
          <w:lang w:val="lv-LV"/>
        </w:rPr>
        <w:t xml:space="preserve"> </w:t>
      </w:r>
      <w:r w:rsidR="00034FF2" w:rsidRPr="00083E78">
        <w:rPr>
          <w:lang w:val="lv-LV"/>
        </w:rPr>
        <w:t>(129)</w:t>
      </w:r>
      <w:r w:rsidRPr="00083E78">
        <w:rPr>
          <w:lang w:val="lv-LV"/>
        </w:rPr>
        <w:t xml:space="preserve"> dažāda veida jaunu ļaundabīgo audzēju gadījumi. Šajos klīniskajos pētījumos novērotais ļaundabīgo audzēju </w:t>
      </w:r>
      <w:r w:rsidR="008A05DE" w:rsidRPr="00083E78">
        <w:rPr>
          <w:lang w:val="lv-LV"/>
        </w:rPr>
        <w:t xml:space="preserve">rādītājs </w:t>
      </w:r>
      <w:r w:rsidRPr="00083E78">
        <w:rPr>
          <w:lang w:val="lv-LV"/>
        </w:rPr>
        <w:t>un sastopamība bija līdzīg</w:t>
      </w:r>
      <w:r w:rsidR="00697D61" w:rsidRPr="00083E78">
        <w:rPr>
          <w:lang w:val="lv-LV"/>
        </w:rPr>
        <w:t>i</w:t>
      </w:r>
      <w:r w:rsidRPr="00083E78">
        <w:rPr>
          <w:lang w:val="lv-LV"/>
        </w:rPr>
        <w:t xml:space="preserve"> plānotajam pētītajā populācijā. Kopumā tika </w:t>
      </w:r>
      <w:r w:rsidR="00697D61" w:rsidRPr="00083E78">
        <w:rPr>
          <w:lang w:val="lv-LV"/>
        </w:rPr>
        <w:t>ziņots par</w:t>
      </w:r>
      <w:r w:rsidRPr="00083E78">
        <w:rPr>
          <w:lang w:val="lv-LV"/>
        </w:rPr>
        <w:t xml:space="preserve"> 2 ļaundabīgu audzēju gadījumi</w:t>
      </w:r>
      <w:r w:rsidR="00697D61" w:rsidRPr="00083E78">
        <w:rPr>
          <w:lang w:val="lv-LV"/>
        </w:rPr>
        <w:t>em</w:t>
      </w:r>
      <w:r w:rsidRPr="00083E78">
        <w:rPr>
          <w:lang w:val="lv-LV"/>
        </w:rPr>
        <w:t xml:space="preserve"> klīniskajos pētījumos, kas ilga divus gadus un kuros tika iekļauti 240 ar Enbrel ārstēti psoriātiska artrīta pacienti</w:t>
      </w:r>
      <w:r w:rsidR="007C65BA" w:rsidRPr="00083E78">
        <w:rPr>
          <w:lang w:val="lv-LV"/>
        </w:rPr>
        <w:t xml:space="preserve">. </w:t>
      </w:r>
      <w:r w:rsidRPr="00083E78">
        <w:rPr>
          <w:lang w:val="lv-LV"/>
        </w:rPr>
        <w:t>Klīniskajos pētījumos, kas ilga vairāk kā divus gadus</w:t>
      </w:r>
      <w:r w:rsidR="00697D61" w:rsidRPr="00083E78">
        <w:rPr>
          <w:lang w:val="lv-LV"/>
        </w:rPr>
        <w:t>,</w:t>
      </w:r>
      <w:r w:rsidRPr="00083E78">
        <w:rPr>
          <w:lang w:val="lv-LV"/>
        </w:rPr>
        <w:t xml:space="preserve"> </w:t>
      </w:r>
      <w:r w:rsidR="00D62E1F" w:rsidRPr="00083E78">
        <w:rPr>
          <w:lang w:val="lv-LV"/>
        </w:rPr>
        <w:t xml:space="preserve">ziņots par 6 ļaundabīgu audzēju gadījumiem </w:t>
      </w:r>
      <w:r w:rsidRPr="00083E78">
        <w:rPr>
          <w:lang w:val="lv-LV"/>
        </w:rPr>
        <w:t>351 ankilozējošā spondilīta pacient</w:t>
      </w:r>
      <w:r w:rsidR="00D62E1F" w:rsidRPr="00083E78">
        <w:rPr>
          <w:lang w:val="lv-LV"/>
        </w:rPr>
        <w:t>a</w:t>
      </w:r>
      <w:r w:rsidR="00697D61" w:rsidRPr="00083E78">
        <w:rPr>
          <w:lang w:val="lv-LV"/>
        </w:rPr>
        <w:t xml:space="preserve">m </w:t>
      </w:r>
      <w:r w:rsidRPr="00083E78">
        <w:rPr>
          <w:lang w:val="lv-LV"/>
        </w:rPr>
        <w:t>, kas t</w:t>
      </w:r>
      <w:r w:rsidR="00697D61" w:rsidRPr="00083E78">
        <w:rPr>
          <w:lang w:val="lv-LV"/>
        </w:rPr>
        <w:t>ika</w:t>
      </w:r>
      <w:r w:rsidR="00D62E1F" w:rsidRPr="00083E78">
        <w:rPr>
          <w:lang w:val="lv-LV"/>
        </w:rPr>
        <w:t xml:space="preserve"> ārstēts</w:t>
      </w:r>
      <w:r w:rsidR="00697D61" w:rsidRPr="00083E78">
        <w:rPr>
          <w:lang w:val="lv-LV"/>
        </w:rPr>
        <w:t xml:space="preserve"> ar</w:t>
      </w:r>
      <w:r w:rsidRPr="00083E78">
        <w:rPr>
          <w:lang w:val="lv-LV"/>
        </w:rPr>
        <w:t xml:space="preserve"> Enbrel. </w:t>
      </w:r>
      <w:r w:rsidR="00DA560F" w:rsidRPr="00083E78">
        <w:rPr>
          <w:lang w:val="lv-LV"/>
        </w:rPr>
        <w:t xml:space="preserve">Grupā no 2711 perēkļveida psoriāzes </w:t>
      </w:r>
      <w:r w:rsidR="00697D61" w:rsidRPr="00083E78">
        <w:rPr>
          <w:lang w:val="lv-LV"/>
        </w:rPr>
        <w:t>pacientiem</w:t>
      </w:r>
      <w:r w:rsidR="00DA560F" w:rsidRPr="00083E78">
        <w:rPr>
          <w:lang w:val="lv-LV"/>
        </w:rPr>
        <w:t xml:space="preserve">, kas tika ārstēti ar Enbrel </w:t>
      </w:r>
      <w:r w:rsidR="00150BC4" w:rsidRPr="00083E78">
        <w:rPr>
          <w:lang w:val="lv-LV"/>
        </w:rPr>
        <w:t>dubultmaskētos</w:t>
      </w:r>
      <w:r w:rsidR="00DA560F" w:rsidRPr="00083E78">
        <w:rPr>
          <w:lang w:val="lv-LV"/>
        </w:rPr>
        <w:t xml:space="preserve"> un atklātos pētījumos, kuri </w:t>
      </w:r>
      <w:r w:rsidR="00DA560F" w:rsidRPr="00083E78">
        <w:rPr>
          <w:lang w:val="lv-LV"/>
        </w:rPr>
        <w:lastRenderedPageBreak/>
        <w:t xml:space="preserve">ilga līdz 2,5 gadiem, tika </w:t>
      </w:r>
      <w:r w:rsidR="00697D61" w:rsidRPr="00083E78">
        <w:rPr>
          <w:lang w:val="lv-LV"/>
        </w:rPr>
        <w:t xml:space="preserve">ziņots par </w:t>
      </w:r>
      <w:r w:rsidR="00DA560F" w:rsidRPr="00083E78">
        <w:rPr>
          <w:lang w:val="lv-LV"/>
        </w:rPr>
        <w:t>30 ļaundabīgo audzēju gadījumi</w:t>
      </w:r>
      <w:r w:rsidR="00697D61" w:rsidRPr="00083E78">
        <w:rPr>
          <w:lang w:val="lv-LV"/>
        </w:rPr>
        <w:t>em</w:t>
      </w:r>
      <w:r w:rsidR="00DA560F" w:rsidRPr="00083E78">
        <w:rPr>
          <w:lang w:val="lv-LV"/>
        </w:rPr>
        <w:t xml:space="preserve"> un 43 nemelanomas ādas vēža gadījumi</w:t>
      </w:r>
      <w:r w:rsidR="00697D61" w:rsidRPr="00083E78">
        <w:rPr>
          <w:lang w:val="lv-LV"/>
        </w:rPr>
        <w:t>em</w:t>
      </w:r>
      <w:r w:rsidR="00DA560F" w:rsidRPr="00083E78">
        <w:rPr>
          <w:lang w:val="lv-LV"/>
        </w:rPr>
        <w:t>.</w:t>
      </w:r>
    </w:p>
    <w:p w14:paraId="080C98B5" w14:textId="77777777" w:rsidR="00DA560F" w:rsidRPr="00083E78" w:rsidRDefault="00DA560F" w:rsidP="00DA560F">
      <w:pPr>
        <w:tabs>
          <w:tab w:val="left" w:pos="567"/>
        </w:tabs>
        <w:rPr>
          <w:lang w:val="lv-LV"/>
        </w:rPr>
      </w:pPr>
    </w:p>
    <w:p w14:paraId="664B126C" w14:textId="77777777" w:rsidR="00DA560F" w:rsidRPr="00083E78" w:rsidRDefault="00E0488C" w:rsidP="00DA560F">
      <w:pPr>
        <w:tabs>
          <w:tab w:val="left" w:pos="567"/>
        </w:tabs>
        <w:rPr>
          <w:lang w:val="lv-LV"/>
        </w:rPr>
      </w:pPr>
      <w:r w:rsidRPr="00083E78">
        <w:rPr>
          <w:lang w:val="lv-LV"/>
        </w:rPr>
        <w:t xml:space="preserve">Grupā no 7416 </w:t>
      </w:r>
      <w:r w:rsidR="00697D61" w:rsidRPr="00083E78">
        <w:rPr>
          <w:lang w:val="lv-LV"/>
        </w:rPr>
        <w:t>pacientiem</w:t>
      </w:r>
      <w:r w:rsidRPr="00083E78">
        <w:rPr>
          <w:lang w:val="lv-LV"/>
        </w:rPr>
        <w:t xml:space="preserve">, kas tika ārstēti ar Enbrel reimatoīdā artrīta, psoriātiskā artrīta, ankilozējošā spondilīta un psoriāzes klīniskajos pētījumos, tika </w:t>
      </w:r>
      <w:r w:rsidR="00697D61" w:rsidRPr="00083E78">
        <w:rPr>
          <w:lang w:val="lv-LV"/>
        </w:rPr>
        <w:t xml:space="preserve">ziņots par </w:t>
      </w:r>
      <w:r w:rsidRPr="00083E78">
        <w:rPr>
          <w:lang w:val="lv-LV"/>
        </w:rPr>
        <w:t>18 limfomas gadījumi</w:t>
      </w:r>
      <w:r w:rsidR="00697D61" w:rsidRPr="00083E78">
        <w:rPr>
          <w:lang w:val="lv-LV"/>
        </w:rPr>
        <w:t>em</w:t>
      </w:r>
      <w:r w:rsidR="00DA560F" w:rsidRPr="00083E78">
        <w:rPr>
          <w:lang w:val="lv-LV"/>
        </w:rPr>
        <w:t>.</w:t>
      </w:r>
    </w:p>
    <w:p w14:paraId="690E9BB0" w14:textId="77777777" w:rsidR="00AE4887" w:rsidRPr="00083E78" w:rsidRDefault="00AE4887" w:rsidP="00B77809">
      <w:pPr>
        <w:tabs>
          <w:tab w:val="left" w:pos="567"/>
        </w:tabs>
        <w:rPr>
          <w:lang w:val="lv-LV"/>
        </w:rPr>
      </w:pPr>
    </w:p>
    <w:p w14:paraId="7077A2B3" w14:textId="77777777" w:rsidR="00B77809" w:rsidRPr="00083E78" w:rsidRDefault="00B77809" w:rsidP="00B77809">
      <w:pPr>
        <w:tabs>
          <w:tab w:val="left" w:pos="567"/>
        </w:tabs>
        <w:rPr>
          <w:lang w:val="lv-LV"/>
        </w:rPr>
      </w:pPr>
      <w:r w:rsidRPr="00083E78">
        <w:rPr>
          <w:lang w:val="lv-LV"/>
        </w:rPr>
        <w:t>Pēcreģistrācijas periodā saņemti ziņojumi par dažādiem ļaundabīgiem audzējiem (ta</w:t>
      </w:r>
      <w:r w:rsidR="004E2092" w:rsidRPr="00083E78">
        <w:rPr>
          <w:lang w:val="lv-LV"/>
        </w:rPr>
        <w:t>jā</w:t>
      </w:r>
      <w:r w:rsidRPr="00083E78">
        <w:rPr>
          <w:lang w:val="lv-LV"/>
        </w:rPr>
        <w:t xml:space="preserve"> skaitā krūts un plaušu vēzi un limfomu) (skatīt </w:t>
      </w:r>
      <w:r w:rsidR="00A97291" w:rsidRPr="00083E78">
        <w:rPr>
          <w:lang w:val="lv-LV"/>
        </w:rPr>
        <w:t>4.4</w:t>
      </w:r>
      <w:r w:rsidR="00A00538" w:rsidRPr="00083E78">
        <w:rPr>
          <w:lang w:val="lv-LV"/>
        </w:rPr>
        <w:t>. </w:t>
      </w:r>
      <w:r w:rsidRPr="00083E78">
        <w:rPr>
          <w:lang w:val="lv-LV"/>
        </w:rPr>
        <w:t>apakšpunktu).</w:t>
      </w:r>
    </w:p>
    <w:p w14:paraId="38A99F38" w14:textId="77777777" w:rsidR="00B77809" w:rsidRPr="00083E78" w:rsidRDefault="00B77809" w:rsidP="00B77809">
      <w:pPr>
        <w:tabs>
          <w:tab w:val="left" w:pos="567"/>
        </w:tabs>
        <w:rPr>
          <w:lang w:val="lv-LV"/>
        </w:rPr>
      </w:pPr>
    </w:p>
    <w:p w14:paraId="5E4DFA4A" w14:textId="77777777" w:rsidR="00B77809" w:rsidRPr="00083E78" w:rsidRDefault="00B77809" w:rsidP="008F65C5">
      <w:pPr>
        <w:rPr>
          <w:i/>
          <w:iCs/>
          <w:lang w:val="lv-LV"/>
        </w:rPr>
      </w:pPr>
      <w:r w:rsidRPr="00083E78">
        <w:rPr>
          <w:i/>
          <w:iCs/>
          <w:lang w:val="lv-LV"/>
        </w:rPr>
        <w:t>Reakcijas injekcijas vietā</w:t>
      </w:r>
    </w:p>
    <w:p w14:paraId="7087C5A4" w14:textId="77777777" w:rsidR="00B77809" w:rsidRPr="00083E78" w:rsidRDefault="00B77809" w:rsidP="00B77809">
      <w:pPr>
        <w:tabs>
          <w:tab w:val="left" w:pos="567"/>
        </w:tabs>
        <w:rPr>
          <w:lang w:val="lv-LV"/>
        </w:rPr>
      </w:pPr>
      <w:r w:rsidRPr="00083E78">
        <w:rPr>
          <w:lang w:val="lv-LV"/>
        </w:rPr>
        <w:t>Pacientiem ar reimatiskām slimībām, kas ārstē</w:t>
      </w:r>
      <w:r w:rsidR="00697D61" w:rsidRPr="00083E78">
        <w:rPr>
          <w:lang w:val="lv-LV"/>
        </w:rPr>
        <w:t>ti ar</w:t>
      </w:r>
      <w:r w:rsidRPr="00083E78">
        <w:rPr>
          <w:lang w:val="lv-LV"/>
        </w:rPr>
        <w:t xml:space="preserve"> Enbrel, </w:t>
      </w:r>
      <w:r w:rsidR="00697D61" w:rsidRPr="00083E78">
        <w:rPr>
          <w:lang w:val="lv-LV"/>
        </w:rPr>
        <w:t xml:space="preserve">bija nozīmīgi lielāka </w:t>
      </w:r>
      <w:r w:rsidRPr="00083E78">
        <w:rPr>
          <w:lang w:val="lv-LV"/>
        </w:rPr>
        <w:t>reakcij</w:t>
      </w:r>
      <w:r w:rsidR="00697D61" w:rsidRPr="00083E78">
        <w:rPr>
          <w:lang w:val="lv-LV"/>
        </w:rPr>
        <w:t>u</w:t>
      </w:r>
      <w:r w:rsidRPr="00083E78">
        <w:rPr>
          <w:lang w:val="lv-LV"/>
        </w:rPr>
        <w:t xml:space="preserve"> </w:t>
      </w:r>
      <w:r w:rsidR="00D62E1F" w:rsidRPr="00083E78">
        <w:rPr>
          <w:lang w:val="lv-LV"/>
        </w:rPr>
        <w:t xml:space="preserve">sastopamība </w:t>
      </w:r>
      <w:r w:rsidRPr="00083E78">
        <w:rPr>
          <w:lang w:val="lv-LV"/>
        </w:rPr>
        <w:t>injekcijas vietā, salīdzinot ar placebo grupu (36% salīdzinājumā ar 9%). Reakcijas injekcijas vietā parasti radās pirmā terapijas mēneša laikā. To vidējais ilgums bija apmēram 3 – 5 dienas. Vairumā gadījumu reakcijas injekcijas vietā Enbrel terapijas grupā neārstēja, un vairums pacientu, k</w:t>
      </w:r>
      <w:r w:rsidR="00697D61" w:rsidRPr="00083E78">
        <w:rPr>
          <w:lang w:val="lv-LV"/>
        </w:rPr>
        <w:t>urie</w:t>
      </w:r>
      <w:r w:rsidRPr="00083E78">
        <w:rPr>
          <w:lang w:val="lv-LV"/>
        </w:rPr>
        <w:t>m</w:t>
      </w:r>
      <w:r w:rsidR="00697D61" w:rsidRPr="00083E78">
        <w:rPr>
          <w:lang w:val="lv-LV"/>
        </w:rPr>
        <w:t xml:space="preserve"> nozīmēja</w:t>
      </w:r>
      <w:r w:rsidRPr="00083E78">
        <w:rPr>
          <w:lang w:val="lv-LV"/>
        </w:rPr>
        <w:t xml:space="preserve"> ārstēšanu, </w:t>
      </w:r>
      <w:r w:rsidR="00697D61" w:rsidRPr="00083E78">
        <w:rPr>
          <w:lang w:val="lv-LV"/>
        </w:rPr>
        <w:t xml:space="preserve">saņēma </w:t>
      </w:r>
      <w:r w:rsidRPr="00083E78">
        <w:rPr>
          <w:lang w:val="lv-LV"/>
        </w:rPr>
        <w:t>lokālas darbības līdzekļus, piemēram, kortikosteroīdus, vai perorālus antihistamīna līdzekļus. Dažiem pacientiem veidojās atkārtotas reakcijas injekcijas vietā, kas izpaudās kā ādas reakcija pēdējās injekcijas vietā</w:t>
      </w:r>
      <w:r w:rsidR="00034FF2" w:rsidRPr="00083E78">
        <w:rPr>
          <w:lang w:val="lv-LV"/>
        </w:rPr>
        <w:t> </w:t>
      </w:r>
      <w:r w:rsidRPr="00083E78">
        <w:rPr>
          <w:lang w:val="lv-LV"/>
        </w:rPr>
        <w:t>vienlaikus ar reakcijām iepriekš veikto injekciju vietās. Šīs reakcijas parasti bija īslaicīgas un terapijas laikā neatkārtojās.</w:t>
      </w:r>
    </w:p>
    <w:p w14:paraId="23B61FD6" w14:textId="77777777" w:rsidR="00B77809" w:rsidRPr="00083E78" w:rsidRDefault="00B77809" w:rsidP="00B77809">
      <w:pPr>
        <w:tabs>
          <w:tab w:val="left" w:pos="567"/>
        </w:tabs>
        <w:rPr>
          <w:lang w:val="lv-LV"/>
        </w:rPr>
      </w:pPr>
    </w:p>
    <w:p w14:paraId="1CF026F1" w14:textId="77777777" w:rsidR="00B77809" w:rsidRPr="00083E78" w:rsidRDefault="00B77809" w:rsidP="00B77809">
      <w:pPr>
        <w:tabs>
          <w:tab w:val="left" w:pos="567"/>
        </w:tabs>
        <w:rPr>
          <w:lang w:val="lv-LV"/>
        </w:rPr>
      </w:pPr>
      <w:r w:rsidRPr="00083E78">
        <w:rPr>
          <w:lang w:val="lv-LV"/>
        </w:rPr>
        <w:t>Kontrolētos pētījumos pacientiem ar perēkļveida psoriāzi reakcijas injekcijas vietā pirmo 12 ārstēšanas nedēļu laikā novēroja apmēram 1</w:t>
      </w:r>
      <w:r w:rsidR="00695198" w:rsidRPr="00083E78">
        <w:rPr>
          <w:lang w:val="lv-LV"/>
        </w:rPr>
        <w:t>3</w:t>
      </w:r>
      <w:r w:rsidRPr="00083E78">
        <w:rPr>
          <w:lang w:val="lv-LV"/>
        </w:rPr>
        <w:t>,</w:t>
      </w:r>
      <w:r w:rsidR="00695198" w:rsidRPr="00083E78">
        <w:rPr>
          <w:lang w:val="lv-LV"/>
        </w:rPr>
        <w:t>6</w:t>
      </w:r>
      <w:r w:rsidRPr="00083E78">
        <w:rPr>
          <w:lang w:val="lv-LV"/>
        </w:rPr>
        <w:t xml:space="preserve">% </w:t>
      </w:r>
      <w:r w:rsidR="00697D61" w:rsidRPr="00083E78">
        <w:rPr>
          <w:lang w:val="lv-LV"/>
        </w:rPr>
        <w:t xml:space="preserve">ar </w:t>
      </w:r>
      <w:r w:rsidRPr="00083E78">
        <w:rPr>
          <w:lang w:val="lv-LV"/>
        </w:rPr>
        <w:t xml:space="preserve">Enbrel </w:t>
      </w:r>
      <w:r w:rsidR="00697D61" w:rsidRPr="00083E78">
        <w:rPr>
          <w:lang w:val="lv-LV"/>
        </w:rPr>
        <w:t xml:space="preserve">ārstēto </w:t>
      </w:r>
      <w:r w:rsidRPr="00083E78">
        <w:rPr>
          <w:lang w:val="lv-LV"/>
        </w:rPr>
        <w:t xml:space="preserve">pacientu, salīdzinot ar </w:t>
      </w:r>
      <w:r w:rsidR="00695198" w:rsidRPr="00083E78">
        <w:rPr>
          <w:lang w:val="lv-LV"/>
        </w:rPr>
        <w:t>3</w:t>
      </w:r>
      <w:r w:rsidRPr="00083E78">
        <w:rPr>
          <w:lang w:val="lv-LV"/>
        </w:rPr>
        <w:t>,</w:t>
      </w:r>
      <w:r w:rsidR="00695198" w:rsidRPr="00083E78">
        <w:rPr>
          <w:lang w:val="lv-LV"/>
        </w:rPr>
        <w:t>4</w:t>
      </w:r>
      <w:r w:rsidRPr="00083E78">
        <w:rPr>
          <w:lang w:val="lv-LV"/>
        </w:rPr>
        <w:t>% pacientu placebo grupā.</w:t>
      </w:r>
    </w:p>
    <w:p w14:paraId="4412A8FE" w14:textId="77777777" w:rsidR="00B77809" w:rsidRPr="00083E78" w:rsidRDefault="00B77809" w:rsidP="00B77809">
      <w:pPr>
        <w:tabs>
          <w:tab w:val="left" w:pos="567"/>
        </w:tabs>
        <w:rPr>
          <w:lang w:val="lv-LV"/>
        </w:rPr>
      </w:pPr>
    </w:p>
    <w:p w14:paraId="1AE9F004" w14:textId="77777777" w:rsidR="00B77809" w:rsidRPr="00083E78" w:rsidRDefault="00697D61" w:rsidP="008F65C5">
      <w:pPr>
        <w:rPr>
          <w:i/>
          <w:iCs/>
          <w:lang w:val="lv-LV"/>
        </w:rPr>
      </w:pPr>
      <w:r w:rsidRPr="00083E78">
        <w:rPr>
          <w:i/>
          <w:iCs/>
          <w:lang w:val="lv-LV"/>
        </w:rPr>
        <w:t xml:space="preserve">Nopietnas </w:t>
      </w:r>
      <w:r w:rsidR="00B77809" w:rsidRPr="00083E78">
        <w:rPr>
          <w:i/>
          <w:iCs/>
          <w:lang w:val="lv-LV"/>
        </w:rPr>
        <w:t>infekcijas</w:t>
      </w:r>
    </w:p>
    <w:p w14:paraId="1BA997D5" w14:textId="77777777" w:rsidR="00B77809" w:rsidRPr="00083E78" w:rsidRDefault="00B77809" w:rsidP="00B77809">
      <w:pPr>
        <w:tabs>
          <w:tab w:val="left" w:pos="567"/>
        </w:tabs>
        <w:rPr>
          <w:lang w:val="lv-LV"/>
        </w:rPr>
      </w:pPr>
      <w:r w:rsidRPr="00083E78">
        <w:rPr>
          <w:lang w:val="lv-LV"/>
        </w:rPr>
        <w:t xml:space="preserve">Placebo kontrolētos pētījumos </w:t>
      </w:r>
      <w:r w:rsidR="00697D61" w:rsidRPr="00083E78">
        <w:rPr>
          <w:lang w:val="lv-LV"/>
        </w:rPr>
        <w:t xml:space="preserve">nenovēroja </w:t>
      </w:r>
      <w:r w:rsidR="00D700B0" w:rsidRPr="00083E78">
        <w:rPr>
          <w:lang w:val="lv-LV"/>
        </w:rPr>
        <w:t>smag</w:t>
      </w:r>
      <w:r w:rsidR="00697D61" w:rsidRPr="00083E78">
        <w:rPr>
          <w:lang w:val="lv-LV"/>
        </w:rPr>
        <w:t>u</w:t>
      </w:r>
      <w:r w:rsidRPr="00083E78">
        <w:rPr>
          <w:lang w:val="lv-LV"/>
        </w:rPr>
        <w:t xml:space="preserve"> infekciju (letālu, dzīvībai bīstamu vai tādu, k</w:t>
      </w:r>
      <w:r w:rsidR="00697D61" w:rsidRPr="00083E78">
        <w:rPr>
          <w:lang w:val="lv-LV"/>
        </w:rPr>
        <w:t>urie</w:t>
      </w:r>
      <w:r w:rsidRPr="00083E78">
        <w:rPr>
          <w:lang w:val="lv-LV"/>
        </w:rPr>
        <w:t xml:space="preserve">m nepieciešama hospitalizācija vai intravenoza antibiotiku lietošana) sastopamības palielināšanos. </w:t>
      </w:r>
      <w:r w:rsidR="00697D61" w:rsidRPr="00083E78">
        <w:rPr>
          <w:lang w:val="lv-LV"/>
        </w:rPr>
        <w:t xml:space="preserve">Nopietnas </w:t>
      </w:r>
      <w:r w:rsidRPr="00083E78">
        <w:rPr>
          <w:lang w:val="lv-LV"/>
        </w:rPr>
        <w:t>infekcijas novēroja 6,3% reimatoīdā artrīta pacientu, kuri lietoja Enbrel laika posmā līdz 48</w:t>
      </w:r>
      <w:r w:rsidR="00034FF2" w:rsidRPr="00083E78">
        <w:rPr>
          <w:lang w:val="lv-LV"/>
        </w:rPr>
        <w:t> </w:t>
      </w:r>
      <w:r w:rsidRPr="00083E78">
        <w:rPr>
          <w:lang w:val="lv-LV"/>
        </w:rPr>
        <w:t xml:space="preserve">mēnešiem. Šādas infekcijas ietvēra abscesu (dažādās vietās), bakterēmiju, bronhītu, bursītu, celulītu, holecistītu, caureju, divertikulītu, endokardītu (iespējamu), </w:t>
      </w:r>
      <w:r w:rsidR="00697D61" w:rsidRPr="00083E78">
        <w:rPr>
          <w:lang w:val="lv-LV"/>
        </w:rPr>
        <w:t xml:space="preserve">gastroenterītu, </w:t>
      </w:r>
      <w:r w:rsidRPr="00083E78">
        <w:rPr>
          <w:lang w:val="lv-LV"/>
        </w:rPr>
        <w:t xml:space="preserve">B hepatītu, </w:t>
      </w:r>
      <w:r w:rsidRPr="00083E78">
        <w:rPr>
          <w:i/>
          <w:lang w:val="lv-LV"/>
        </w:rPr>
        <w:t>herpes zoster</w:t>
      </w:r>
      <w:r w:rsidRPr="00083E78">
        <w:rPr>
          <w:lang w:val="lv-LV"/>
        </w:rPr>
        <w:t xml:space="preserve"> infekciju, čūlas uz kājām, mutes dobuma infekciju, osteomielītu, otītu, peritonītu, pneimoniju, pielonefrītu, sepsi, septisku artrītu, sinusītu, ādas infekciju, ādas čūlas, urīnceļu infekciju, vaskulītu un brūču infekciju. 2 gadus ilgā aktīvi kontrolētā pētījumā, kurā pacienti saņēma vai nu Enbrel monoterapiju, metotreksāta monoterapiju, vai arī Enbrel kombinācijā ar metotreksātu, </w:t>
      </w:r>
      <w:r w:rsidR="00697D61" w:rsidRPr="00083E78">
        <w:rPr>
          <w:lang w:val="lv-LV"/>
        </w:rPr>
        <w:t xml:space="preserve">nopietnu </w:t>
      </w:r>
      <w:r w:rsidRPr="00083E78">
        <w:rPr>
          <w:lang w:val="lv-LV"/>
        </w:rPr>
        <w:t xml:space="preserve">infekciju </w:t>
      </w:r>
      <w:r w:rsidR="00697D61" w:rsidRPr="00083E78">
        <w:rPr>
          <w:lang w:val="lv-LV"/>
        </w:rPr>
        <w:t xml:space="preserve">rādītājs </w:t>
      </w:r>
      <w:r w:rsidRPr="00083E78">
        <w:rPr>
          <w:lang w:val="lv-LV"/>
        </w:rPr>
        <w:t xml:space="preserve">visās grupās bija līdzīgs. Tomēr nevar izslēgt iespēju, ka Enbrel un metotreksāta kombinācijas lietošana var būt saistīta ar palielinātu infekciju </w:t>
      </w:r>
      <w:r w:rsidR="00697D61" w:rsidRPr="00083E78">
        <w:rPr>
          <w:lang w:val="lv-LV"/>
        </w:rPr>
        <w:t>rādītāju</w:t>
      </w:r>
      <w:r w:rsidRPr="00083E78">
        <w:rPr>
          <w:lang w:val="lv-LV"/>
        </w:rPr>
        <w:t>.</w:t>
      </w:r>
    </w:p>
    <w:p w14:paraId="543279B4" w14:textId="77777777" w:rsidR="00B77809" w:rsidRPr="00083E78" w:rsidRDefault="00B77809" w:rsidP="00B77809">
      <w:pPr>
        <w:tabs>
          <w:tab w:val="left" w:pos="567"/>
        </w:tabs>
        <w:rPr>
          <w:lang w:val="lv-LV"/>
        </w:rPr>
      </w:pPr>
    </w:p>
    <w:p w14:paraId="2F73D87E" w14:textId="77777777" w:rsidR="00B77809" w:rsidRPr="00083E78" w:rsidRDefault="00B77809" w:rsidP="00B77809">
      <w:pPr>
        <w:tabs>
          <w:tab w:val="left" w:pos="567"/>
        </w:tabs>
        <w:rPr>
          <w:lang w:val="lv-LV"/>
        </w:rPr>
      </w:pPr>
      <w:r w:rsidRPr="00083E78">
        <w:rPr>
          <w:lang w:val="lv-LV"/>
        </w:rPr>
        <w:t>Placebo kontrolētos pētījumos, kas ilga līdz 24 nedēļām, nenovēroja infekcij</w:t>
      </w:r>
      <w:r w:rsidR="00697D61" w:rsidRPr="00083E78">
        <w:rPr>
          <w:lang w:val="lv-LV"/>
        </w:rPr>
        <w:t>u rādītāja atšķirības</w:t>
      </w:r>
      <w:r w:rsidRPr="00083E78">
        <w:rPr>
          <w:lang w:val="lv-LV"/>
        </w:rPr>
        <w:t xml:space="preserve"> pacientiem, kurus ārstēja ar Enbrel, salīdzinot ar pacientiem, kuri saņēma placebo perēkļveida psoriāzes ārstēšanai. </w:t>
      </w:r>
      <w:r w:rsidR="00697D61" w:rsidRPr="00083E78">
        <w:rPr>
          <w:lang w:val="lv-LV"/>
        </w:rPr>
        <w:t xml:space="preserve">Nopietnas </w:t>
      </w:r>
      <w:r w:rsidRPr="00083E78">
        <w:rPr>
          <w:lang w:val="lv-LV"/>
        </w:rPr>
        <w:t xml:space="preserve">infekcijas ar Enbrel ārstētajiem pacientiem bija celulīts, gastroenterīts, pneimonija, holecistīts, osteomielīts, gastrīts, apendicīts, </w:t>
      </w:r>
      <w:r w:rsidR="00697D61" w:rsidRPr="00083E78">
        <w:rPr>
          <w:lang w:val="lv-LV"/>
        </w:rPr>
        <w:t xml:space="preserve">streptokoku </w:t>
      </w:r>
      <w:r w:rsidRPr="00083E78">
        <w:rPr>
          <w:lang w:val="lv-LV"/>
        </w:rPr>
        <w:t xml:space="preserve">izraisīts fasciīts, miozīts, septisks šoks, divertikulīts un abscess. </w:t>
      </w:r>
      <w:r w:rsidR="00150BC4" w:rsidRPr="00083E78">
        <w:rPr>
          <w:lang w:val="lv-LV"/>
        </w:rPr>
        <w:t>Dubultmaskētos</w:t>
      </w:r>
      <w:r w:rsidRPr="00083E78">
        <w:rPr>
          <w:lang w:val="lv-LV"/>
        </w:rPr>
        <w:t xml:space="preserve"> un atklātos psoriātiska artrīta pētījumos 1</w:t>
      </w:r>
      <w:r w:rsidR="00034FF2" w:rsidRPr="00083E78">
        <w:rPr>
          <w:lang w:val="lv-LV"/>
        </w:rPr>
        <w:t> </w:t>
      </w:r>
      <w:r w:rsidRPr="00083E78">
        <w:rPr>
          <w:lang w:val="lv-LV"/>
        </w:rPr>
        <w:t>pacientam tika ziņots par nopietnu infekciju (pneimoniju).</w:t>
      </w:r>
    </w:p>
    <w:p w14:paraId="0A45150C" w14:textId="77777777" w:rsidR="00B77809" w:rsidRPr="00083E78" w:rsidRDefault="00B77809" w:rsidP="00B77809">
      <w:pPr>
        <w:tabs>
          <w:tab w:val="left" w:pos="567"/>
        </w:tabs>
        <w:rPr>
          <w:lang w:val="lv-LV"/>
        </w:rPr>
      </w:pPr>
    </w:p>
    <w:p w14:paraId="1745147A" w14:textId="77777777" w:rsidR="00B77809" w:rsidRPr="00083E78" w:rsidRDefault="00B77809" w:rsidP="00B77809">
      <w:pPr>
        <w:tabs>
          <w:tab w:val="left" w:pos="567"/>
        </w:tabs>
        <w:rPr>
          <w:lang w:val="lv-LV"/>
        </w:rPr>
      </w:pPr>
      <w:r w:rsidRPr="00083E78">
        <w:rPr>
          <w:lang w:val="lv-LV"/>
        </w:rPr>
        <w:t>Enbrel</w:t>
      </w:r>
      <w:r w:rsidRPr="00083E78">
        <w:rPr>
          <w:i/>
          <w:lang w:val="lv-LV"/>
        </w:rPr>
        <w:t xml:space="preserve"> </w:t>
      </w:r>
      <w:r w:rsidRPr="00083E78">
        <w:rPr>
          <w:lang w:val="lv-LV"/>
        </w:rPr>
        <w:t xml:space="preserve">lietošanas laikā ziņots par </w:t>
      </w:r>
      <w:r w:rsidR="00D700B0" w:rsidRPr="00083E78">
        <w:rPr>
          <w:lang w:val="lv-LV"/>
        </w:rPr>
        <w:t>smagām</w:t>
      </w:r>
      <w:r w:rsidRPr="00083E78">
        <w:rPr>
          <w:lang w:val="lv-LV"/>
        </w:rPr>
        <w:t xml:space="preserve"> un letālām infekcijām; ierosinātāji, par kuriem saņemti ziņojumi, ir baktērijas, mikobaktērijas (ta</w:t>
      </w:r>
      <w:r w:rsidR="004E2092" w:rsidRPr="00083E78">
        <w:rPr>
          <w:lang w:val="lv-LV"/>
        </w:rPr>
        <w:t>jā</w:t>
      </w:r>
      <w:r w:rsidRPr="00083E78">
        <w:rPr>
          <w:lang w:val="lv-LV"/>
        </w:rPr>
        <w:t xml:space="preserve"> skaitā tuberkulozes), vīrusi un sēnītes. Dažas infekcijas radās dažu nedēļu laikā pēc Enbrel</w:t>
      </w:r>
      <w:r w:rsidRPr="00083E78">
        <w:rPr>
          <w:i/>
          <w:lang w:val="lv-LV"/>
        </w:rPr>
        <w:t xml:space="preserve"> </w:t>
      </w:r>
      <w:r w:rsidRPr="00083E78">
        <w:rPr>
          <w:lang w:val="lv-LV"/>
        </w:rPr>
        <w:t xml:space="preserve">terapijas uzsākšanas pacientiem, kuri bez reimatoīdā artrīta slimo arī ar blakusslimībām (piemēram, cukura diabētu, sastrēguma sirds mazspēju, aktīvu vai hronisku infekciju anamnēzē) (skatīt </w:t>
      </w:r>
      <w:r w:rsidR="00A97291" w:rsidRPr="00083E78">
        <w:rPr>
          <w:lang w:val="lv-LV"/>
        </w:rPr>
        <w:t>4.4</w:t>
      </w:r>
      <w:r w:rsidR="00A00538" w:rsidRPr="00083E78">
        <w:rPr>
          <w:lang w:val="lv-LV"/>
        </w:rPr>
        <w:t>. </w:t>
      </w:r>
      <w:r w:rsidRPr="00083E78">
        <w:rPr>
          <w:lang w:val="lv-LV"/>
        </w:rPr>
        <w:t>apakšpunktu). Enbrel</w:t>
      </w:r>
      <w:r w:rsidRPr="00083E78">
        <w:rPr>
          <w:i/>
          <w:lang w:val="lv-LV"/>
        </w:rPr>
        <w:t xml:space="preserve"> </w:t>
      </w:r>
      <w:r w:rsidRPr="00083E78">
        <w:rPr>
          <w:lang w:val="lv-LV"/>
        </w:rPr>
        <w:t>terapija var palielināt mirstību pacientiem ar diagnosticētu sepsi.</w:t>
      </w:r>
    </w:p>
    <w:p w14:paraId="502F38C1" w14:textId="77777777" w:rsidR="005D6A5D" w:rsidRPr="00083E78" w:rsidRDefault="005D6A5D" w:rsidP="005D6A5D">
      <w:pPr>
        <w:tabs>
          <w:tab w:val="left" w:pos="567"/>
        </w:tabs>
        <w:rPr>
          <w:szCs w:val="22"/>
          <w:lang w:val="lv-LV"/>
        </w:rPr>
      </w:pPr>
    </w:p>
    <w:p w14:paraId="3EA112F0" w14:textId="77777777" w:rsidR="005D6A5D" w:rsidRPr="00083E78" w:rsidRDefault="00697D61" w:rsidP="005D6A5D">
      <w:pPr>
        <w:tabs>
          <w:tab w:val="left" w:pos="567"/>
        </w:tabs>
        <w:rPr>
          <w:szCs w:val="22"/>
          <w:lang w:val="lv-LV"/>
        </w:rPr>
      </w:pPr>
      <w:r w:rsidRPr="00083E78">
        <w:rPr>
          <w:szCs w:val="22"/>
          <w:lang w:val="lv-LV"/>
        </w:rPr>
        <w:t>Saistībā ar</w:t>
      </w:r>
      <w:r w:rsidR="005D6A5D" w:rsidRPr="00083E78">
        <w:rPr>
          <w:szCs w:val="22"/>
          <w:lang w:val="lv-LV"/>
        </w:rPr>
        <w:t xml:space="preserve"> </w:t>
      </w:r>
      <w:r w:rsidRPr="00083E78">
        <w:rPr>
          <w:szCs w:val="22"/>
          <w:lang w:val="lv-LV"/>
        </w:rPr>
        <w:t>etanercepta lietošanu</w:t>
      </w:r>
      <w:r w:rsidR="005D6A5D" w:rsidRPr="00083E78">
        <w:rPr>
          <w:szCs w:val="22"/>
          <w:lang w:val="lv-LV"/>
        </w:rPr>
        <w:t xml:space="preserve"> ir </w:t>
      </w:r>
      <w:r w:rsidRPr="00083E78">
        <w:rPr>
          <w:szCs w:val="22"/>
          <w:lang w:val="lv-LV"/>
        </w:rPr>
        <w:t xml:space="preserve">ziņots par </w:t>
      </w:r>
      <w:r w:rsidR="005D6A5D" w:rsidRPr="00083E78">
        <w:rPr>
          <w:szCs w:val="22"/>
          <w:lang w:val="lv-LV"/>
        </w:rPr>
        <w:t>oportūnistisk</w:t>
      </w:r>
      <w:r w:rsidRPr="00083E78">
        <w:rPr>
          <w:szCs w:val="22"/>
          <w:lang w:val="lv-LV"/>
        </w:rPr>
        <w:t>ām</w:t>
      </w:r>
      <w:r w:rsidR="005D6A5D" w:rsidRPr="00083E78">
        <w:rPr>
          <w:szCs w:val="22"/>
          <w:lang w:val="lv-LV"/>
        </w:rPr>
        <w:t xml:space="preserve"> infekcij</w:t>
      </w:r>
      <w:r w:rsidRPr="00083E78">
        <w:rPr>
          <w:szCs w:val="22"/>
          <w:lang w:val="lv-LV"/>
        </w:rPr>
        <w:t>ām</w:t>
      </w:r>
      <w:r w:rsidR="005D6A5D" w:rsidRPr="00083E78">
        <w:rPr>
          <w:szCs w:val="22"/>
          <w:lang w:val="lv-LV"/>
        </w:rPr>
        <w:t xml:space="preserve">, </w:t>
      </w:r>
      <w:r w:rsidR="00D62E1F" w:rsidRPr="00083E78">
        <w:rPr>
          <w:szCs w:val="22"/>
          <w:lang w:val="lv-LV"/>
        </w:rPr>
        <w:t>ieskaitot</w:t>
      </w:r>
      <w:r w:rsidR="005D6A5D" w:rsidRPr="00083E78">
        <w:rPr>
          <w:szCs w:val="22"/>
          <w:lang w:val="lv-LV"/>
        </w:rPr>
        <w:t xml:space="preserve"> invazīv</w:t>
      </w:r>
      <w:r w:rsidR="00D62E1F" w:rsidRPr="00083E78">
        <w:rPr>
          <w:szCs w:val="22"/>
          <w:lang w:val="lv-LV"/>
        </w:rPr>
        <w:t>as</w:t>
      </w:r>
      <w:r w:rsidR="005D6A5D" w:rsidRPr="00083E78">
        <w:rPr>
          <w:szCs w:val="22"/>
          <w:lang w:val="lv-LV"/>
        </w:rPr>
        <w:t xml:space="preserve"> sēnīšu, </w:t>
      </w:r>
      <w:r w:rsidR="0022256A" w:rsidRPr="00083E78">
        <w:rPr>
          <w:szCs w:val="22"/>
          <w:lang w:val="lv-LV"/>
        </w:rPr>
        <w:t>paraz</w:t>
      </w:r>
      <w:r w:rsidR="00E00460" w:rsidRPr="00083E78">
        <w:rPr>
          <w:szCs w:val="22"/>
          <w:lang w:val="lv-LV"/>
        </w:rPr>
        <w:t>itār</w:t>
      </w:r>
      <w:r w:rsidR="00D62E1F" w:rsidRPr="00083E78">
        <w:rPr>
          <w:szCs w:val="22"/>
          <w:lang w:val="lv-LV"/>
        </w:rPr>
        <w:t>as</w:t>
      </w:r>
      <w:r w:rsidR="0022256A" w:rsidRPr="00083E78">
        <w:rPr>
          <w:szCs w:val="22"/>
          <w:lang w:val="lv-LV"/>
        </w:rPr>
        <w:t xml:space="preserve"> (</w:t>
      </w:r>
      <w:r w:rsidRPr="00083E78">
        <w:rPr>
          <w:szCs w:val="22"/>
          <w:lang w:val="lv-LV"/>
        </w:rPr>
        <w:t xml:space="preserve">tajā skaitā </w:t>
      </w:r>
      <w:r w:rsidR="0022256A" w:rsidRPr="00083E78">
        <w:rPr>
          <w:szCs w:val="22"/>
          <w:lang w:val="lv-LV"/>
        </w:rPr>
        <w:t>vienšūņu)</w:t>
      </w:r>
      <w:r w:rsidR="0068387D" w:rsidRPr="00083E78">
        <w:rPr>
          <w:szCs w:val="22"/>
          <w:lang w:val="lv-LV"/>
        </w:rPr>
        <w:t>, vīrusu (</w:t>
      </w:r>
      <w:r w:rsidRPr="00083E78">
        <w:rPr>
          <w:szCs w:val="22"/>
          <w:lang w:val="lv-LV"/>
        </w:rPr>
        <w:t>ta</w:t>
      </w:r>
      <w:r w:rsidR="00D62E1F" w:rsidRPr="00083E78">
        <w:rPr>
          <w:szCs w:val="22"/>
          <w:lang w:val="lv-LV"/>
        </w:rPr>
        <w:t>jā</w:t>
      </w:r>
      <w:r w:rsidRPr="00083E78">
        <w:rPr>
          <w:szCs w:val="22"/>
          <w:lang w:val="lv-LV"/>
        </w:rPr>
        <w:t xml:space="preserve"> skaitā </w:t>
      </w:r>
      <w:r w:rsidR="0068387D" w:rsidRPr="00083E78">
        <w:rPr>
          <w:i/>
          <w:szCs w:val="22"/>
          <w:lang w:val="lv-LV"/>
        </w:rPr>
        <w:t>herpes zoster</w:t>
      </w:r>
      <w:r w:rsidR="0068387D" w:rsidRPr="00083E78">
        <w:rPr>
          <w:szCs w:val="22"/>
          <w:lang w:val="lv-LV"/>
        </w:rPr>
        <w:t>),</w:t>
      </w:r>
      <w:r w:rsidR="0022256A" w:rsidRPr="00083E78">
        <w:rPr>
          <w:szCs w:val="22"/>
          <w:lang w:val="lv-LV"/>
        </w:rPr>
        <w:t xml:space="preserve"> </w:t>
      </w:r>
      <w:r w:rsidR="005D6A5D" w:rsidRPr="00083E78">
        <w:rPr>
          <w:szCs w:val="22"/>
          <w:lang w:val="lv-LV"/>
        </w:rPr>
        <w:t>baktēriju (t</w:t>
      </w:r>
      <w:r w:rsidRPr="00083E78">
        <w:rPr>
          <w:szCs w:val="22"/>
          <w:lang w:val="lv-LV"/>
        </w:rPr>
        <w:t>a</w:t>
      </w:r>
      <w:r w:rsidR="00D62E1F" w:rsidRPr="00083E78">
        <w:rPr>
          <w:szCs w:val="22"/>
          <w:lang w:val="lv-LV"/>
        </w:rPr>
        <w:t>jā</w:t>
      </w:r>
      <w:r w:rsidR="005D6A5D" w:rsidRPr="00083E78">
        <w:rPr>
          <w:szCs w:val="22"/>
          <w:lang w:val="lv-LV"/>
        </w:rPr>
        <w:t xml:space="preserve"> skaitā </w:t>
      </w:r>
      <w:r w:rsidRPr="00083E78">
        <w:rPr>
          <w:szCs w:val="22"/>
          <w:lang w:val="lv-LV"/>
        </w:rPr>
        <w:t xml:space="preserve">listērijas </w:t>
      </w:r>
      <w:r w:rsidR="005D6A5D" w:rsidRPr="00083E78">
        <w:rPr>
          <w:szCs w:val="22"/>
          <w:lang w:val="lv-LV"/>
        </w:rPr>
        <w:t xml:space="preserve">un </w:t>
      </w:r>
      <w:r w:rsidRPr="00083E78">
        <w:rPr>
          <w:szCs w:val="22"/>
          <w:lang w:val="lv-LV"/>
        </w:rPr>
        <w:t>legionelas</w:t>
      </w:r>
      <w:r w:rsidR="005D6A5D" w:rsidRPr="00083E78">
        <w:rPr>
          <w:szCs w:val="22"/>
          <w:lang w:val="lv-LV"/>
        </w:rPr>
        <w:t>) un atipisk</w:t>
      </w:r>
      <w:r w:rsidR="00D62E1F" w:rsidRPr="00083E78">
        <w:rPr>
          <w:szCs w:val="22"/>
          <w:lang w:val="lv-LV"/>
        </w:rPr>
        <w:t>as</w:t>
      </w:r>
      <w:r w:rsidR="005D6A5D" w:rsidRPr="00083E78">
        <w:rPr>
          <w:szCs w:val="22"/>
          <w:lang w:val="lv-LV"/>
        </w:rPr>
        <w:t xml:space="preserve"> mikobaktēriju infekcij</w:t>
      </w:r>
      <w:r w:rsidR="00D62E1F" w:rsidRPr="00083E78">
        <w:rPr>
          <w:szCs w:val="22"/>
          <w:lang w:val="lv-LV"/>
        </w:rPr>
        <w:t>as</w:t>
      </w:r>
      <w:r w:rsidR="005D6A5D" w:rsidRPr="00083E78">
        <w:rPr>
          <w:szCs w:val="22"/>
          <w:lang w:val="lv-LV"/>
        </w:rPr>
        <w:t xml:space="preserve">. </w:t>
      </w:r>
      <w:r w:rsidR="00864307" w:rsidRPr="00083E78">
        <w:rPr>
          <w:szCs w:val="22"/>
          <w:lang w:val="lv-LV"/>
        </w:rPr>
        <w:t>K</w:t>
      </w:r>
      <w:r w:rsidR="005D6A5D" w:rsidRPr="00083E78">
        <w:rPr>
          <w:szCs w:val="22"/>
          <w:lang w:val="lv-LV"/>
        </w:rPr>
        <w:t xml:space="preserve">līnisko pētījumu </w:t>
      </w:r>
      <w:r w:rsidR="00864307" w:rsidRPr="00083E78">
        <w:rPr>
          <w:szCs w:val="22"/>
          <w:lang w:val="lv-LV"/>
        </w:rPr>
        <w:t xml:space="preserve">apvienoto </w:t>
      </w:r>
      <w:r w:rsidR="005D6A5D" w:rsidRPr="00083E78">
        <w:rPr>
          <w:szCs w:val="22"/>
          <w:lang w:val="lv-LV"/>
        </w:rPr>
        <w:t>dat</w:t>
      </w:r>
      <w:r w:rsidR="00864307" w:rsidRPr="00083E78">
        <w:rPr>
          <w:szCs w:val="22"/>
          <w:lang w:val="lv-LV"/>
        </w:rPr>
        <w:t xml:space="preserve">u kopā 15402 pētījuma dalībniekiem, kuri saņēma Enbrel, </w:t>
      </w:r>
      <w:r w:rsidR="005D6A5D" w:rsidRPr="00083E78">
        <w:rPr>
          <w:szCs w:val="22"/>
          <w:lang w:val="lv-LV"/>
        </w:rPr>
        <w:t>oportūnistisk</w:t>
      </w:r>
      <w:r w:rsidR="00864307" w:rsidRPr="00083E78">
        <w:rPr>
          <w:szCs w:val="22"/>
          <w:lang w:val="lv-LV"/>
        </w:rPr>
        <w:t>o</w:t>
      </w:r>
      <w:r w:rsidR="005D6A5D" w:rsidRPr="00083E78">
        <w:rPr>
          <w:szCs w:val="22"/>
          <w:lang w:val="lv-LV"/>
        </w:rPr>
        <w:t xml:space="preserve"> infekcij</w:t>
      </w:r>
      <w:r w:rsidR="00864307" w:rsidRPr="00083E78">
        <w:rPr>
          <w:szCs w:val="22"/>
          <w:lang w:val="lv-LV"/>
        </w:rPr>
        <w:t>u kopējā sastopamība bija</w:t>
      </w:r>
      <w:r w:rsidR="005D6A5D" w:rsidRPr="00083E78">
        <w:rPr>
          <w:szCs w:val="22"/>
          <w:lang w:val="lv-LV"/>
        </w:rPr>
        <w:t xml:space="preserve"> 0,09 %. </w:t>
      </w:r>
      <w:r w:rsidR="00864307" w:rsidRPr="00083E78">
        <w:rPr>
          <w:szCs w:val="22"/>
          <w:lang w:val="lv-LV"/>
        </w:rPr>
        <w:t xml:space="preserve">Pēc iedarbības </w:t>
      </w:r>
      <w:r w:rsidR="005D6A5D" w:rsidRPr="00083E78">
        <w:rPr>
          <w:szCs w:val="22"/>
          <w:lang w:val="lv-LV"/>
        </w:rPr>
        <w:t>koriģēt</w:t>
      </w:r>
      <w:r w:rsidR="00864307" w:rsidRPr="00083E78">
        <w:rPr>
          <w:szCs w:val="22"/>
          <w:lang w:val="lv-LV"/>
        </w:rPr>
        <w:t>ais rādītājs bija</w:t>
      </w:r>
      <w:r w:rsidR="005D6A5D" w:rsidRPr="00083E78">
        <w:rPr>
          <w:szCs w:val="22"/>
          <w:lang w:val="lv-LV"/>
        </w:rPr>
        <w:t xml:space="preserve"> 0,06 gadījumi </w:t>
      </w:r>
      <w:r w:rsidR="00725643" w:rsidRPr="00083E78">
        <w:rPr>
          <w:szCs w:val="22"/>
          <w:lang w:val="lv-LV"/>
        </w:rPr>
        <w:t xml:space="preserve">uz </w:t>
      </w:r>
      <w:r w:rsidR="005D6A5D" w:rsidRPr="00083E78">
        <w:rPr>
          <w:szCs w:val="22"/>
          <w:lang w:val="lv-LV"/>
        </w:rPr>
        <w:t>100 pacient</w:t>
      </w:r>
      <w:r w:rsidR="00864307" w:rsidRPr="00083E78">
        <w:rPr>
          <w:szCs w:val="22"/>
          <w:lang w:val="lv-LV"/>
        </w:rPr>
        <w:t>g</w:t>
      </w:r>
      <w:r w:rsidR="005D6A5D" w:rsidRPr="00083E78">
        <w:rPr>
          <w:szCs w:val="22"/>
          <w:lang w:val="lv-LV"/>
        </w:rPr>
        <w:t>ad</w:t>
      </w:r>
      <w:r w:rsidR="00864307" w:rsidRPr="00083E78">
        <w:rPr>
          <w:szCs w:val="22"/>
          <w:lang w:val="lv-LV"/>
        </w:rPr>
        <w:t>iem</w:t>
      </w:r>
      <w:r w:rsidR="005D6A5D" w:rsidRPr="00083E78">
        <w:rPr>
          <w:szCs w:val="22"/>
          <w:lang w:val="lv-LV"/>
        </w:rPr>
        <w:t>. Pēcreģistrācijas periodā apmēram puse no visiem ziņojumos minētajiem oportūnistisku infekciju gadījumiem visā pasaulē bija invazīvas sēnīšu</w:t>
      </w:r>
      <w:r w:rsidR="005D6A5D" w:rsidRPr="00083E78" w:rsidDel="00530BD7">
        <w:rPr>
          <w:szCs w:val="22"/>
          <w:lang w:val="lv-LV"/>
        </w:rPr>
        <w:t xml:space="preserve"> </w:t>
      </w:r>
      <w:r w:rsidR="005D6A5D" w:rsidRPr="00083E78">
        <w:rPr>
          <w:szCs w:val="22"/>
          <w:lang w:val="lv-LV"/>
        </w:rPr>
        <w:t xml:space="preserve">infekcijas. Visbiežāk </w:t>
      </w:r>
      <w:r w:rsidR="0068387D" w:rsidRPr="00083E78">
        <w:rPr>
          <w:szCs w:val="22"/>
          <w:lang w:val="lv-LV"/>
        </w:rPr>
        <w:t xml:space="preserve">ziņotās </w:t>
      </w:r>
      <w:r w:rsidR="005D6A5D" w:rsidRPr="00083E78">
        <w:rPr>
          <w:szCs w:val="22"/>
          <w:lang w:val="lv-LV"/>
        </w:rPr>
        <w:t>invazīvās sēnīšu</w:t>
      </w:r>
      <w:r w:rsidR="005D6A5D" w:rsidRPr="00083E78" w:rsidDel="00530BD7">
        <w:rPr>
          <w:szCs w:val="22"/>
          <w:lang w:val="lv-LV"/>
        </w:rPr>
        <w:t xml:space="preserve"> </w:t>
      </w:r>
      <w:r w:rsidR="005D6A5D" w:rsidRPr="00083E78">
        <w:rPr>
          <w:szCs w:val="22"/>
          <w:lang w:val="lv-LV"/>
        </w:rPr>
        <w:t xml:space="preserve">infekcijas </w:t>
      </w:r>
      <w:r w:rsidR="0068387D" w:rsidRPr="00083E78">
        <w:rPr>
          <w:szCs w:val="22"/>
          <w:lang w:val="lv-LV"/>
        </w:rPr>
        <w:t xml:space="preserve">ietvēra </w:t>
      </w:r>
      <w:r w:rsidR="0068387D" w:rsidRPr="00083E78">
        <w:rPr>
          <w:i/>
          <w:szCs w:val="22"/>
          <w:lang w:val="lv-LV"/>
        </w:rPr>
        <w:t>Candida</w:t>
      </w:r>
      <w:r w:rsidR="0068387D" w:rsidRPr="00083E78">
        <w:rPr>
          <w:szCs w:val="22"/>
          <w:lang w:val="lv-LV"/>
        </w:rPr>
        <w:t xml:space="preserve">, </w:t>
      </w:r>
      <w:r w:rsidR="005D6A5D" w:rsidRPr="00083E78">
        <w:rPr>
          <w:rFonts w:eastAsia="TimesNewRoman"/>
          <w:i/>
          <w:iCs/>
          <w:szCs w:val="22"/>
          <w:lang w:val="lv-LV"/>
        </w:rPr>
        <w:lastRenderedPageBreak/>
        <w:t>Pneumocystis</w:t>
      </w:r>
      <w:r w:rsidR="0068387D" w:rsidRPr="00083E78">
        <w:rPr>
          <w:rFonts w:eastAsia="TimesNewRoman"/>
          <w:i/>
          <w:iCs/>
          <w:szCs w:val="22"/>
          <w:lang w:val="lv-LV"/>
        </w:rPr>
        <w:t>,</w:t>
      </w:r>
      <w:r w:rsidR="005D6A5D" w:rsidRPr="00083E78">
        <w:rPr>
          <w:rFonts w:eastAsia="TimesNewRoman"/>
          <w:szCs w:val="22"/>
          <w:lang w:val="lv-LV"/>
        </w:rPr>
        <w:t xml:space="preserve"> </w:t>
      </w:r>
      <w:r w:rsidR="005D6A5D" w:rsidRPr="00083E78">
        <w:rPr>
          <w:rFonts w:eastAsia="TimesNewRoman"/>
          <w:i/>
          <w:szCs w:val="22"/>
          <w:lang w:val="lv-LV"/>
        </w:rPr>
        <w:t xml:space="preserve">Aspergillus </w:t>
      </w:r>
      <w:r w:rsidR="0068387D" w:rsidRPr="00083E78">
        <w:rPr>
          <w:rFonts w:eastAsia="TimesNewRoman"/>
          <w:szCs w:val="22"/>
          <w:lang w:val="lv-LV"/>
        </w:rPr>
        <w:t xml:space="preserve">un </w:t>
      </w:r>
      <w:r w:rsidR="0068387D" w:rsidRPr="00083E78">
        <w:rPr>
          <w:rFonts w:eastAsia="TimesNewRoman"/>
          <w:i/>
          <w:szCs w:val="22"/>
          <w:lang w:val="lv-LV"/>
        </w:rPr>
        <w:t>Histoplasma</w:t>
      </w:r>
      <w:r w:rsidR="005D6A5D" w:rsidRPr="00083E78">
        <w:rPr>
          <w:szCs w:val="22"/>
          <w:lang w:val="lv-LV"/>
        </w:rPr>
        <w:t>. Invazīvas sēnīšu</w:t>
      </w:r>
      <w:r w:rsidR="005D6A5D" w:rsidRPr="00083E78" w:rsidDel="00530BD7">
        <w:rPr>
          <w:szCs w:val="22"/>
          <w:lang w:val="lv-LV"/>
        </w:rPr>
        <w:t xml:space="preserve"> </w:t>
      </w:r>
      <w:r w:rsidR="005D6A5D" w:rsidRPr="00083E78">
        <w:rPr>
          <w:szCs w:val="22"/>
          <w:lang w:val="lv-LV"/>
        </w:rPr>
        <w:t>infekcijas izraisīja vairāk nekā pusi nāves gadījumu to pacientu vidū, k</w:t>
      </w:r>
      <w:r w:rsidR="00864307" w:rsidRPr="00083E78">
        <w:rPr>
          <w:szCs w:val="22"/>
          <w:lang w:val="lv-LV"/>
        </w:rPr>
        <w:t>urie</w:t>
      </w:r>
      <w:r w:rsidR="005D6A5D" w:rsidRPr="00083E78">
        <w:rPr>
          <w:szCs w:val="22"/>
          <w:lang w:val="lv-LV"/>
        </w:rPr>
        <w:t xml:space="preserve">m izveidojās oportūnistiskas infekcijas. Ziņojumos biežāk minētais nāves gadījumu cēlonis bija </w:t>
      </w:r>
      <w:r w:rsidR="005D6A5D" w:rsidRPr="00083E78">
        <w:rPr>
          <w:rFonts w:eastAsia="TimesNewRoman"/>
          <w:i/>
          <w:iCs/>
          <w:szCs w:val="22"/>
          <w:lang w:val="lv-LV"/>
        </w:rPr>
        <w:t>Pneumocystis</w:t>
      </w:r>
      <w:r w:rsidR="005D6A5D" w:rsidRPr="00083E78">
        <w:rPr>
          <w:rFonts w:eastAsia="TimesNewRoman"/>
          <w:iCs/>
          <w:szCs w:val="22"/>
          <w:lang w:val="lv-LV"/>
        </w:rPr>
        <w:t xml:space="preserve"> </w:t>
      </w:r>
      <w:r w:rsidR="005D6A5D" w:rsidRPr="00083E78">
        <w:rPr>
          <w:szCs w:val="22"/>
          <w:lang w:val="lv-LV"/>
        </w:rPr>
        <w:t>pneimonija, neprecizētas sistēmiskas sēnīšu</w:t>
      </w:r>
      <w:r w:rsidR="005D6A5D" w:rsidRPr="00083E78" w:rsidDel="00530BD7">
        <w:rPr>
          <w:szCs w:val="22"/>
          <w:lang w:val="lv-LV"/>
        </w:rPr>
        <w:t xml:space="preserve"> </w:t>
      </w:r>
      <w:r w:rsidR="005D6A5D" w:rsidRPr="00083E78">
        <w:rPr>
          <w:szCs w:val="22"/>
          <w:lang w:val="lv-LV"/>
        </w:rPr>
        <w:t xml:space="preserve">infekcijas un aspergiloze (skatīt </w:t>
      </w:r>
      <w:r w:rsidR="00A97291" w:rsidRPr="00083E78">
        <w:rPr>
          <w:szCs w:val="22"/>
          <w:lang w:val="lv-LV"/>
        </w:rPr>
        <w:t>4.4</w:t>
      </w:r>
      <w:r w:rsidR="00A00538" w:rsidRPr="00083E78">
        <w:rPr>
          <w:lang w:val="lv-LV"/>
        </w:rPr>
        <w:t>. </w:t>
      </w:r>
      <w:r w:rsidR="005D6A5D" w:rsidRPr="00083E78">
        <w:rPr>
          <w:szCs w:val="22"/>
          <w:lang w:val="lv-LV"/>
        </w:rPr>
        <w:t>apakšpunktu).</w:t>
      </w:r>
    </w:p>
    <w:p w14:paraId="44605E53" w14:textId="77777777" w:rsidR="00B77809" w:rsidRPr="00083E78" w:rsidRDefault="00B77809" w:rsidP="00B77809">
      <w:pPr>
        <w:tabs>
          <w:tab w:val="left" w:pos="567"/>
        </w:tabs>
        <w:rPr>
          <w:lang w:val="lv-LV"/>
        </w:rPr>
      </w:pPr>
    </w:p>
    <w:p w14:paraId="400F6786" w14:textId="77777777" w:rsidR="00B77809" w:rsidRPr="00083E78" w:rsidRDefault="00B77809" w:rsidP="008F65C5">
      <w:pPr>
        <w:rPr>
          <w:i/>
          <w:iCs/>
          <w:lang w:val="lv-LV"/>
        </w:rPr>
      </w:pPr>
      <w:r w:rsidRPr="00083E78">
        <w:rPr>
          <w:i/>
          <w:iCs/>
          <w:lang w:val="lv-LV"/>
        </w:rPr>
        <w:t>Autoantivielas</w:t>
      </w:r>
    </w:p>
    <w:p w14:paraId="2A036390" w14:textId="77777777" w:rsidR="00B77809" w:rsidRPr="00083E78" w:rsidRDefault="00B77809" w:rsidP="00A24996">
      <w:pPr>
        <w:tabs>
          <w:tab w:val="left" w:pos="567"/>
        </w:tabs>
        <w:rPr>
          <w:lang w:val="lv-LV"/>
        </w:rPr>
      </w:pPr>
      <w:r w:rsidRPr="00083E78">
        <w:rPr>
          <w:lang w:val="lv-LV"/>
        </w:rPr>
        <w:t>Pieaugušiem pacientiem vairākos laika punktos pārbaudīja autoantivielu veidošanos serumā. Vērtējot antinukleāro antivielu (ANA) rašanos, procentuāli vairāk reimatoīdā artrīta pacientu, k</w:t>
      </w:r>
      <w:r w:rsidR="000F7031" w:rsidRPr="00083E78">
        <w:rPr>
          <w:lang w:val="lv-LV"/>
        </w:rPr>
        <w:t>urie</w:t>
      </w:r>
      <w:r w:rsidRPr="00083E78">
        <w:rPr>
          <w:lang w:val="lv-LV"/>
        </w:rPr>
        <w:t>m veidojās jaunas pozitīvas ANA (</w:t>
      </w:r>
      <w:r w:rsidRPr="00083E78">
        <w:rPr>
          <w:szCs w:val="22"/>
          <w:lang w:val="lv-LV"/>
        </w:rPr>
        <w:sym w:font="Symbol" w:char="F0B3"/>
      </w:r>
      <w:r w:rsidRPr="00083E78">
        <w:rPr>
          <w:lang w:val="lv-LV"/>
        </w:rPr>
        <w:t> 1:40),</w:t>
      </w:r>
      <w:r w:rsidRPr="00083E78">
        <w:rPr>
          <w:i/>
          <w:lang w:val="lv-LV"/>
        </w:rPr>
        <w:t xml:space="preserve"> </w:t>
      </w:r>
      <w:r w:rsidRPr="00083E78">
        <w:rPr>
          <w:lang w:val="lv-LV"/>
        </w:rPr>
        <w:t>bija</w:t>
      </w:r>
      <w:r w:rsidRPr="00083E78">
        <w:rPr>
          <w:i/>
          <w:lang w:val="lv-LV"/>
        </w:rPr>
        <w:t xml:space="preserve"> </w:t>
      </w:r>
      <w:r w:rsidRPr="00083E78">
        <w:rPr>
          <w:lang w:val="lv-LV"/>
        </w:rPr>
        <w:t>Enbrel</w:t>
      </w:r>
      <w:r w:rsidRPr="00083E78">
        <w:rPr>
          <w:i/>
          <w:lang w:val="lv-LV"/>
        </w:rPr>
        <w:t xml:space="preserve"> </w:t>
      </w:r>
      <w:r w:rsidRPr="00083E78">
        <w:rPr>
          <w:lang w:val="lv-LV"/>
        </w:rPr>
        <w:t>grupā (11%), salīdzinot ar placebo grupu (5%). Procentuāli vairāk bija arī pacientu, k</w:t>
      </w:r>
      <w:r w:rsidR="000F7031" w:rsidRPr="00083E78">
        <w:rPr>
          <w:lang w:val="lv-LV"/>
        </w:rPr>
        <w:t>urie</w:t>
      </w:r>
      <w:r w:rsidRPr="00083E78">
        <w:rPr>
          <w:lang w:val="lv-LV"/>
        </w:rPr>
        <w:t xml:space="preserve">m veidojās jaunas pozitīvas antivielas pret DNS dubultspirāli, </w:t>
      </w:r>
      <w:r w:rsidR="000F7031" w:rsidRPr="00083E78">
        <w:rPr>
          <w:lang w:val="lv-LV"/>
        </w:rPr>
        <w:t xml:space="preserve">nosakot ar </w:t>
      </w:r>
      <w:r w:rsidRPr="00083E78">
        <w:rPr>
          <w:lang w:val="lv-LV"/>
        </w:rPr>
        <w:t>radioimunoloģisko testu (15% Enbrel</w:t>
      </w:r>
      <w:r w:rsidRPr="00083E78">
        <w:rPr>
          <w:i/>
          <w:lang w:val="lv-LV"/>
        </w:rPr>
        <w:t xml:space="preserve"> </w:t>
      </w:r>
      <w:r w:rsidRPr="00083E78">
        <w:rPr>
          <w:lang w:val="lv-LV"/>
        </w:rPr>
        <w:t xml:space="preserve">grupā salīdzinājumā ar 4% placebo grupā) un </w:t>
      </w:r>
      <w:r w:rsidR="000F7031" w:rsidRPr="00083E78">
        <w:rPr>
          <w:lang w:val="lv-LV"/>
        </w:rPr>
        <w:t xml:space="preserve">nosakot ar </w:t>
      </w:r>
      <w:r w:rsidRPr="00083E78">
        <w:rPr>
          <w:i/>
          <w:lang w:val="lv-LV"/>
        </w:rPr>
        <w:t xml:space="preserve">Crithidia luciliae </w:t>
      </w:r>
      <w:r w:rsidRPr="00083E78">
        <w:rPr>
          <w:lang w:val="lv-LV"/>
        </w:rPr>
        <w:t>testu (3%</w:t>
      </w:r>
      <w:r w:rsidRPr="00083E78">
        <w:rPr>
          <w:i/>
          <w:lang w:val="lv-LV"/>
        </w:rPr>
        <w:t xml:space="preserve"> </w:t>
      </w:r>
      <w:r w:rsidRPr="00083E78">
        <w:rPr>
          <w:lang w:val="lv-LV"/>
        </w:rPr>
        <w:t>Enbrel</w:t>
      </w:r>
      <w:r w:rsidRPr="00083E78">
        <w:rPr>
          <w:i/>
          <w:lang w:val="lv-LV"/>
        </w:rPr>
        <w:t xml:space="preserve"> </w:t>
      </w:r>
      <w:r w:rsidRPr="00083E78">
        <w:rPr>
          <w:lang w:val="lv-LV"/>
        </w:rPr>
        <w:t>grupā salīdzinājumā ar 0 placebo grupā). Pacientu skaits, k</w:t>
      </w:r>
      <w:r w:rsidR="000F7031" w:rsidRPr="00083E78">
        <w:rPr>
          <w:lang w:val="lv-LV"/>
        </w:rPr>
        <w:t>urie</w:t>
      </w:r>
      <w:r w:rsidRPr="00083E78">
        <w:rPr>
          <w:lang w:val="lv-LV"/>
        </w:rPr>
        <w:t>m veidojās antikardiolipīna antivielas, bija līdzīgs gan Enbrel,</w:t>
      </w:r>
      <w:r w:rsidRPr="00083E78">
        <w:rPr>
          <w:i/>
          <w:lang w:val="lv-LV"/>
        </w:rPr>
        <w:t xml:space="preserve"> </w:t>
      </w:r>
      <w:r w:rsidRPr="00083E78">
        <w:rPr>
          <w:lang w:val="lv-LV"/>
        </w:rPr>
        <w:t>gan placebo grupā. Enbrel</w:t>
      </w:r>
      <w:r w:rsidRPr="00083E78">
        <w:rPr>
          <w:i/>
          <w:lang w:val="lv-LV"/>
        </w:rPr>
        <w:t xml:space="preserve"> </w:t>
      </w:r>
      <w:r w:rsidRPr="00083E78">
        <w:rPr>
          <w:lang w:val="lv-LV"/>
        </w:rPr>
        <w:t>ilgstošas</w:t>
      </w:r>
      <w:r w:rsidR="00034FF2" w:rsidRPr="00083E78">
        <w:rPr>
          <w:lang w:val="lv-LV"/>
        </w:rPr>
        <w:t> </w:t>
      </w:r>
      <w:r w:rsidRPr="00083E78">
        <w:rPr>
          <w:lang w:val="lv-LV"/>
        </w:rPr>
        <w:t>terapijas ietekme uz autoimūnu slimību rašanos</w:t>
      </w:r>
      <w:r w:rsidR="000F7031" w:rsidRPr="00083E78">
        <w:rPr>
          <w:lang w:val="lv-LV"/>
        </w:rPr>
        <w:t xml:space="preserve"> nav zināma</w:t>
      </w:r>
      <w:r w:rsidRPr="00083E78">
        <w:rPr>
          <w:lang w:val="lv-LV"/>
        </w:rPr>
        <w:t>.</w:t>
      </w:r>
    </w:p>
    <w:p w14:paraId="5F0F43A8" w14:textId="77777777" w:rsidR="00B77809" w:rsidRPr="00083E78" w:rsidRDefault="00B77809" w:rsidP="00D345D2">
      <w:pPr>
        <w:tabs>
          <w:tab w:val="left" w:pos="567"/>
        </w:tabs>
        <w:rPr>
          <w:lang w:val="lv-LV"/>
        </w:rPr>
      </w:pPr>
    </w:p>
    <w:p w14:paraId="67A374A5" w14:textId="77777777" w:rsidR="00B77809" w:rsidRPr="00083E78" w:rsidRDefault="00B77809" w:rsidP="00A24996">
      <w:pPr>
        <w:tabs>
          <w:tab w:val="left" w:pos="567"/>
        </w:tabs>
        <w:rPr>
          <w:lang w:val="lv-LV"/>
        </w:rPr>
      </w:pPr>
      <w:r w:rsidRPr="00083E78">
        <w:rPr>
          <w:lang w:val="lv-LV"/>
        </w:rPr>
        <w:t>Saņemti reti ziņojumi par pacientiem, ta</w:t>
      </w:r>
      <w:r w:rsidR="00700547" w:rsidRPr="00083E78">
        <w:rPr>
          <w:lang w:val="lv-LV"/>
        </w:rPr>
        <w:t>jā</w:t>
      </w:r>
      <w:r w:rsidRPr="00083E78">
        <w:rPr>
          <w:lang w:val="lv-LV"/>
        </w:rPr>
        <w:t xml:space="preserve"> skaitā pacientiem ar pozitīvu reimatoīdo faktoru, k</w:t>
      </w:r>
      <w:r w:rsidR="000F7031" w:rsidRPr="00083E78">
        <w:rPr>
          <w:lang w:val="lv-LV"/>
        </w:rPr>
        <w:t>urie</w:t>
      </w:r>
      <w:r w:rsidRPr="00083E78">
        <w:rPr>
          <w:lang w:val="lv-LV"/>
        </w:rPr>
        <w:t>m kopā ar sarkanai vilkēdei līdzīgo sindromu vai izsitumiem, kas klīniski vai pēc biopsijas datiem atbilda subakūtai sarkanās vilkēdes ādas formai vai diskveida sarkanai vilkēdei, izveidojušās citas autoantivielas.</w:t>
      </w:r>
    </w:p>
    <w:p w14:paraId="04BEDE5F" w14:textId="77777777" w:rsidR="00B77809" w:rsidRPr="00083E78" w:rsidRDefault="00B77809" w:rsidP="00A24996">
      <w:pPr>
        <w:tabs>
          <w:tab w:val="left" w:pos="567"/>
        </w:tabs>
        <w:rPr>
          <w:lang w:val="lv-LV"/>
        </w:rPr>
      </w:pPr>
    </w:p>
    <w:p w14:paraId="2965A2BA" w14:textId="77777777" w:rsidR="00B77809" w:rsidRPr="00083E78" w:rsidRDefault="00B77809" w:rsidP="008F65C5">
      <w:pPr>
        <w:rPr>
          <w:i/>
          <w:iCs/>
          <w:lang w:val="lv-LV"/>
        </w:rPr>
      </w:pPr>
      <w:r w:rsidRPr="00083E78">
        <w:rPr>
          <w:i/>
          <w:iCs/>
          <w:lang w:val="lv-LV"/>
        </w:rPr>
        <w:t>Pancitopēnija un aplastiskā anēmija</w:t>
      </w:r>
    </w:p>
    <w:p w14:paraId="3B208699" w14:textId="77777777" w:rsidR="00B77809" w:rsidRPr="00083E78" w:rsidRDefault="00B77809" w:rsidP="00A24996">
      <w:pPr>
        <w:tabs>
          <w:tab w:val="left" w:pos="567"/>
        </w:tabs>
        <w:rPr>
          <w:lang w:val="lv-LV"/>
        </w:rPr>
      </w:pPr>
      <w:r w:rsidRPr="00083E78">
        <w:rPr>
          <w:lang w:val="lv-LV"/>
        </w:rPr>
        <w:t xml:space="preserve">Pēcreģistrācijas periodā saņemti ziņojumi par pancitopēniju un aplastisko anēmiju, kas dažos gadījumos beidzās letāli (skatīt </w:t>
      </w:r>
      <w:r w:rsidR="00A97291" w:rsidRPr="00083E78">
        <w:rPr>
          <w:lang w:val="lv-LV"/>
        </w:rPr>
        <w:t>4.4</w:t>
      </w:r>
      <w:r w:rsidR="00A00538" w:rsidRPr="00083E78">
        <w:rPr>
          <w:lang w:val="lv-LV"/>
        </w:rPr>
        <w:t>. </w:t>
      </w:r>
      <w:r w:rsidRPr="00083E78">
        <w:rPr>
          <w:lang w:val="lv-LV"/>
        </w:rPr>
        <w:t>apakšpunktu).</w:t>
      </w:r>
    </w:p>
    <w:p w14:paraId="69D86AEE" w14:textId="77777777" w:rsidR="00B77809" w:rsidRPr="00083E78" w:rsidRDefault="00B77809" w:rsidP="00A24996">
      <w:pPr>
        <w:tabs>
          <w:tab w:val="left" w:pos="567"/>
        </w:tabs>
        <w:rPr>
          <w:lang w:val="lv-LV"/>
        </w:rPr>
      </w:pPr>
    </w:p>
    <w:p w14:paraId="2E8B1403" w14:textId="77777777" w:rsidR="00B77809" w:rsidRPr="00083E78" w:rsidRDefault="00B77809" w:rsidP="00156A0C">
      <w:pPr>
        <w:keepNext/>
        <w:tabs>
          <w:tab w:val="left" w:pos="567"/>
        </w:tabs>
        <w:rPr>
          <w:i/>
          <w:lang w:val="lv-LV"/>
        </w:rPr>
      </w:pPr>
      <w:r w:rsidRPr="00083E78">
        <w:rPr>
          <w:i/>
          <w:lang w:val="lv-LV"/>
        </w:rPr>
        <w:t>Intersticiāla plaušu slimība</w:t>
      </w:r>
    </w:p>
    <w:p w14:paraId="288B91FB" w14:textId="77777777" w:rsidR="00B77809" w:rsidRPr="00083E78" w:rsidRDefault="000D3749" w:rsidP="00644316">
      <w:pPr>
        <w:keepNext/>
        <w:tabs>
          <w:tab w:val="left" w:pos="567"/>
        </w:tabs>
        <w:rPr>
          <w:lang w:val="lv-LV"/>
        </w:rPr>
      </w:pPr>
      <w:r w:rsidRPr="00083E78">
        <w:rPr>
          <w:lang w:val="lv-LV"/>
        </w:rPr>
        <w:t>Kontrolētos etanercepta klīnisk</w:t>
      </w:r>
      <w:r w:rsidR="00685B4C" w:rsidRPr="00083E78">
        <w:rPr>
          <w:lang w:val="lv-LV"/>
        </w:rPr>
        <w:t>aj</w:t>
      </w:r>
      <w:r w:rsidRPr="00083E78">
        <w:rPr>
          <w:lang w:val="lv-LV"/>
        </w:rPr>
        <w:t>os pētījumos visu indikāciju gadījumā intersticiālas plaušu slimības biežums (gadījumu proporcija) pacientiem, kuri lietoja et</w:t>
      </w:r>
      <w:r w:rsidR="00B44E4D" w:rsidRPr="00083E78">
        <w:rPr>
          <w:lang w:val="lv-LV"/>
        </w:rPr>
        <w:t>ane</w:t>
      </w:r>
      <w:r w:rsidRPr="00083E78">
        <w:rPr>
          <w:lang w:val="lv-LV"/>
        </w:rPr>
        <w:t>rceptu, nesaņemot vienlaicīgi metotreksātu, bija 0,06% (satopamības biežums: reti). Kontrolētos klīnisk</w:t>
      </w:r>
      <w:r w:rsidR="00685B4C" w:rsidRPr="00083E78">
        <w:rPr>
          <w:lang w:val="lv-LV"/>
        </w:rPr>
        <w:t>aj</w:t>
      </w:r>
      <w:r w:rsidRPr="00083E78">
        <w:rPr>
          <w:lang w:val="lv-LV"/>
        </w:rPr>
        <w:t xml:space="preserve">os pētījumos, kad tika atļauta vienlaicīga ārstēšana ar etanerceptu un metotreksātu, intersticiālas plaušu slimības biežums (gadījumu proporcija) bija 0,47% (satopamības biežums: retāk). </w:t>
      </w:r>
      <w:r w:rsidR="00B77809" w:rsidRPr="00083E78">
        <w:rPr>
          <w:lang w:val="lv-LV"/>
        </w:rPr>
        <w:t>Pēcreģistrācijas periodā saņemti ziņojumi par intersticiālu plaušu slimību (ta</w:t>
      </w:r>
      <w:r w:rsidR="004E2092" w:rsidRPr="00083E78">
        <w:rPr>
          <w:lang w:val="lv-LV"/>
        </w:rPr>
        <w:t>jā</w:t>
      </w:r>
      <w:r w:rsidR="00B77809" w:rsidRPr="00083E78">
        <w:rPr>
          <w:lang w:val="lv-LV"/>
        </w:rPr>
        <w:t xml:space="preserve"> skaitā pneimonītu un plaušu fibrozi), kas dažos gadījumos beidzās letāli.</w:t>
      </w:r>
    </w:p>
    <w:p w14:paraId="0D6C0A53" w14:textId="77777777" w:rsidR="00B77809" w:rsidRPr="00083E78" w:rsidRDefault="00B77809" w:rsidP="00A24996">
      <w:pPr>
        <w:tabs>
          <w:tab w:val="left" w:pos="567"/>
        </w:tabs>
        <w:rPr>
          <w:u w:val="single"/>
          <w:lang w:val="lv-LV"/>
        </w:rPr>
      </w:pPr>
    </w:p>
    <w:p w14:paraId="04D4D837" w14:textId="77777777" w:rsidR="008A7E90" w:rsidRPr="00083E78" w:rsidRDefault="008A7E90" w:rsidP="00A24996">
      <w:pPr>
        <w:keepNext/>
        <w:tabs>
          <w:tab w:val="left" w:pos="567"/>
        </w:tabs>
        <w:rPr>
          <w:i/>
          <w:lang w:val="lv-LV"/>
        </w:rPr>
      </w:pPr>
      <w:r w:rsidRPr="00083E78">
        <w:rPr>
          <w:i/>
          <w:lang w:val="lv-LV"/>
        </w:rPr>
        <w:t>Lietošana vienlaicīgi ar anakinru</w:t>
      </w:r>
    </w:p>
    <w:p w14:paraId="74776316" w14:textId="77777777" w:rsidR="00B77809" w:rsidRPr="00083E78" w:rsidRDefault="00B77809" w:rsidP="00A24996">
      <w:pPr>
        <w:tabs>
          <w:tab w:val="left" w:pos="567"/>
        </w:tabs>
        <w:rPr>
          <w:lang w:val="lv-LV"/>
        </w:rPr>
      </w:pPr>
      <w:r w:rsidRPr="00083E78">
        <w:rPr>
          <w:lang w:val="lv-LV"/>
        </w:rPr>
        <w:t xml:space="preserve">Pētījumos, kuros pieaugušie pacienti vienlaicīgi saņēma Enbrel un anakinra, tika novērots lielāks nopietnu infekciju </w:t>
      </w:r>
      <w:r w:rsidR="000F7031" w:rsidRPr="00083E78">
        <w:rPr>
          <w:lang w:val="lv-LV"/>
        </w:rPr>
        <w:t>rādītājs</w:t>
      </w:r>
      <w:r w:rsidRPr="00083E78">
        <w:rPr>
          <w:lang w:val="lv-LV"/>
        </w:rPr>
        <w:t xml:space="preserve">, salīdzinot ar pacientiem, kas saņēma Enbrel monoterapiju, un 2% pacientu (3/139) attīstījās neitropēnija (absolūtais neitrofilo leikocītu skaits </w:t>
      </w:r>
      <w:r w:rsidRPr="00083E78">
        <w:rPr>
          <w:szCs w:val="22"/>
          <w:lang w:val="lv-LV"/>
        </w:rPr>
        <w:sym w:font="Symbol" w:char="F03C"/>
      </w:r>
      <w:r w:rsidRPr="00083E78">
        <w:rPr>
          <w:lang w:val="lv-LV"/>
        </w:rPr>
        <w:t> 1000</w:t>
      </w:r>
      <w:r w:rsidR="00034FF2" w:rsidRPr="00083E78">
        <w:rPr>
          <w:szCs w:val="22"/>
          <w:lang w:val="lv-LV"/>
        </w:rPr>
        <w:t>/</w:t>
      </w:r>
      <w:r w:rsidRPr="00083E78">
        <w:rPr>
          <w:lang w:val="lv-LV"/>
        </w:rPr>
        <w:t>mm</w:t>
      </w:r>
      <w:r w:rsidRPr="00083E78">
        <w:rPr>
          <w:vertAlign w:val="superscript"/>
          <w:lang w:val="lv-LV"/>
        </w:rPr>
        <w:t>3</w:t>
      </w:r>
      <w:r w:rsidRPr="00083E78">
        <w:rPr>
          <w:lang w:val="lv-LV"/>
        </w:rPr>
        <w:t xml:space="preserve">). Vienam pacientam neitropēnijas laikā attīstījās celulīts, kas izzuda pēc hospitalizācijas (skatīt </w:t>
      </w:r>
      <w:r w:rsidR="00A97291" w:rsidRPr="00083E78">
        <w:rPr>
          <w:lang w:val="lv-LV"/>
        </w:rPr>
        <w:t>4.4</w:t>
      </w:r>
      <w:r w:rsidR="00A00538" w:rsidRPr="00083E78">
        <w:rPr>
          <w:lang w:val="lv-LV"/>
        </w:rPr>
        <w:t>. </w:t>
      </w:r>
      <w:r w:rsidR="00A97291" w:rsidRPr="00083E78">
        <w:rPr>
          <w:lang w:val="lv-LV"/>
        </w:rPr>
        <w:t>un 4.5</w:t>
      </w:r>
      <w:r w:rsidR="00A00538" w:rsidRPr="00083E78">
        <w:rPr>
          <w:lang w:val="lv-LV"/>
        </w:rPr>
        <w:t>. </w:t>
      </w:r>
      <w:r w:rsidRPr="00083E78">
        <w:rPr>
          <w:lang w:val="lv-LV"/>
        </w:rPr>
        <w:t>apakšpunktu).</w:t>
      </w:r>
    </w:p>
    <w:p w14:paraId="23212A2C" w14:textId="77777777" w:rsidR="004124EE" w:rsidRPr="00083E78" w:rsidRDefault="004124EE" w:rsidP="00A24996">
      <w:pPr>
        <w:tabs>
          <w:tab w:val="left" w:pos="567"/>
        </w:tabs>
        <w:rPr>
          <w:lang w:val="lv-LV"/>
        </w:rPr>
      </w:pPr>
    </w:p>
    <w:p w14:paraId="4A5B921B" w14:textId="77777777" w:rsidR="00630BC3" w:rsidRPr="00083E78" w:rsidRDefault="00630BC3" w:rsidP="00A24996">
      <w:pPr>
        <w:keepNext/>
        <w:keepLines/>
        <w:tabs>
          <w:tab w:val="left" w:pos="567"/>
        </w:tabs>
        <w:rPr>
          <w:i/>
          <w:lang w:val="lv-LV"/>
        </w:rPr>
      </w:pPr>
      <w:r w:rsidRPr="00083E78">
        <w:rPr>
          <w:i/>
          <w:lang w:val="lv-LV"/>
        </w:rPr>
        <w:t>Paaugstināta aknu enzīmu koncentrācija</w:t>
      </w:r>
    </w:p>
    <w:p w14:paraId="3600F186" w14:textId="77777777" w:rsidR="00630BC3" w:rsidRPr="00083E78" w:rsidRDefault="00630BC3" w:rsidP="00A24996">
      <w:pPr>
        <w:tabs>
          <w:tab w:val="left" w:pos="567"/>
        </w:tabs>
        <w:rPr>
          <w:lang w:val="lv-LV"/>
        </w:rPr>
      </w:pPr>
      <w:r w:rsidRPr="00083E78">
        <w:rPr>
          <w:lang w:val="lv-LV"/>
        </w:rPr>
        <w:t>Kontrolētu etanercepta klīnisko pētījumu dubult</w:t>
      </w:r>
      <w:r w:rsidR="00725643" w:rsidRPr="00083E78">
        <w:rPr>
          <w:lang w:val="lv-LV"/>
        </w:rPr>
        <w:t>maskētos</w:t>
      </w:r>
      <w:r w:rsidRPr="00083E78">
        <w:rPr>
          <w:lang w:val="lv-LV"/>
        </w:rPr>
        <w:t xml:space="preserve"> periodos visu indikāciju gadījumā paaugstinātas aknu enzīmu koncentrācijas (nevēlamā blakusparādība) biežums (gadījumu proporcija) pacientiem, kuri lietoja etanerceptu</w:t>
      </w:r>
      <w:r w:rsidR="00D62E1F" w:rsidRPr="00083E78">
        <w:rPr>
          <w:lang w:val="lv-LV"/>
        </w:rPr>
        <w:t>,</w:t>
      </w:r>
      <w:r w:rsidRPr="00083E78">
        <w:rPr>
          <w:lang w:val="lv-LV"/>
        </w:rPr>
        <w:t xml:space="preserve"> </w:t>
      </w:r>
      <w:r w:rsidR="00D62E1F" w:rsidRPr="00083E78">
        <w:rPr>
          <w:lang w:val="lv-LV"/>
        </w:rPr>
        <w:t xml:space="preserve">nesaņemot </w:t>
      </w:r>
      <w:r w:rsidRPr="00083E78">
        <w:rPr>
          <w:lang w:val="lv-LV"/>
        </w:rPr>
        <w:t>vienlaicīg</w:t>
      </w:r>
      <w:r w:rsidR="00D62E1F" w:rsidRPr="00083E78">
        <w:rPr>
          <w:lang w:val="lv-LV"/>
        </w:rPr>
        <w:t>i</w:t>
      </w:r>
      <w:r w:rsidRPr="00083E78">
        <w:rPr>
          <w:lang w:val="lv-LV"/>
        </w:rPr>
        <w:t xml:space="preserve"> metotreksāt</w:t>
      </w:r>
      <w:r w:rsidR="00D62E1F" w:rsidRPr="00083E78">
        <w:rPr>
          <w:lang w:val="lv-LV"/>
        </w:rPr>
        <w:t>u</w:t>
      </w:r>
      <w:r w:rsidRPr="00083E78">
        <w:rPr>
          <w:lang w:val="lv-LV"/>
        </w:rPr>
        <w:t>, bija 0,54% (</w:t>
      </w:r>
      <w:r w:rsidR="00D62E1F" w:rsidRPr="00083E78">
        <w:rPr>
          <w:lang w:val="lv-LV"/>
        </w:rPr>
        <w:t xml:space="preserve">sastopamības </w:t>
      </w:r>
      <w:r w:rsidRPr="00083E78">
        <w:rPr>
          <w:lang w:val="lv-LV"/>
        </w:rPr>
        <w:t>biežum</w:t>
      </w:r>
      <w:r w:rsidR="00D62E1F" w:rsidRPr="00083E78">
        <w:rPr>
          <w:lang w:val="lv-LV"/>
        </w:rPr>
        <w:t>s</w:t>
      </w:r>
      <w:r w:rsidRPr="00083E78">
        <w:rPr>
          <w:lang w:val="lv-LV"/>
        </w:rPr>
        <w:t>: retāk). Kontrolētu klīnisko pētījumu dubult</w:t>
      </w:r>
      <w:r w:rsidR="00725643" w:rsidRPr="00083E78">
        <w:rPr>
          <w:lang w:val="lv-LV"/>
        </w:rPr>
        <w:t>maskētos</w:t>
      </w:r>
      <w:r w:rsidRPr="00083E78">
        <w:rPr>
          <w:lang w:val="lv-LV"/>
        </w:rPr>
        <w:t xml:space="preserve"> periodos, kad tika atļauta vienlaicīga ārstēšana ar etanerceptu un metotreksātu, paaugstinātas aknu enzīmu koncentrācijas biežums (gadījumu proporcija) bija 4,18% (</w:t>
      </w:r>
      <w:r w:rsidR="00D62E1F" w:rsidRPr="00083E78">
        <w:rPr>
          <w:lang w:val="lv-LV"/>
        </w:rPr>
        <w:t>sastopamības biežums</w:t>
      </w:r>
      <w:r w:rsidRPr="00083E78">
        <w:rPr>
          <w:lang w:val="lv-LV"/>
        </w:rPr>
        <w:t>: bieži).</w:t>
      </w:r>
    </w:p>
    <w:p w14:paraId="5D3E61BE" w14:textId="77777777" w:rsidR="000D3749" w:rsidRPr="00083E78" w:rsidRDefault="000D3749" w:rsidP="00A24996">
      <w:pPr>
        <w:tabs>
          <w:tab w:val="left" w:pos="567"/>
        </w:tabs>
        <w:rPr>
          <w:lang w:val="lv-LV"/>
        </w:rPr>
      </w:pPr>
    </w:p>
    <w:p w14:paraId="3D389B7A" w14:textId="77777777" w:rsidR="000D3749" w:rsidRPr="00083E78" w:rsidRDefault="000D3749" w:rsidP="008F65C5">
      <w:pPr>
        <w:rPr>
          <w:i/>
          <w:iCs/>
          <w:lang w:val="lv-LV"/>
        </w:rPr>
      </w:pPr>
      <w:r w:rsidRPr="00083E78">
        <w:rPr>
          <w:i/>
          <w:iCs/>
          <w:lang w:val="lv-LV"/>
        </w:rPr>
        <w:t>Autoimūnais hepatīts</w:t>
      </w:r>
    </w:p>
    <w:p w14:paraId="3FB16EE9" w14:textId="77777777" w:rsidR="000D3749" w:rsidRPr="00083E78" w:rsidRDefault="000D3749" w:rsidP="00A24996">
      <w:pPr>
        <w:rPr>
          <w:color w:val="000000"/>
          <w:lang w:val="lv-LV"/>
        </w:rPr>
      </w:pPr>
      <w:r w:rsidRPr="00083E78">
        <w:rPr>
          <w:lang w:val="lv-LV"/>
        </w:rPr>
        <w:t>Kontrolētos etanercepta klīnisk</w:t>
      </w:r>
      <w:r w:rsidR="00685B4C" w:rsidRPr="00083E78">
        <w:rPr>
          <w:lang w:val="lv-LV"/>
        </w:rPr>
        <w:t>aj</w:t>
      </w:r>
      <w:r w:rsidRPr="00083E78">
        <w:rPr>
          <w:lang w:val="lv-LV"/>
        </w:rPr>
        <w:t>os pētījumos visu indikāciju gadījumā autoimūnā hepatīta biežums (gadījumu proporcija) pacientiem, kuri lietoja e</w:t>
      </w:r>
      <w:r w:rsidR="00B44E4D" w:rsidRPr="00083E78">
        <w:rPr>
          <w:lang w:val="lv-LV"/>
        </w:rPr>
        <w:t>taner</w:t>
      </w:r>
      <w:r w:rsidRPr="00083E78">
        <w:rPr>
          <w:lang w:val="lv-LV"/>
        </w:rPr>
        <w:t>ceptu, nesaņemot vienlaicīgi metotreksātu, bija 0,02% (satopamības biežums: reti). Kontrolētos klīnisk</w:t>
      </w:r>
      <w:r w:rsidR="00685B4C" w:rsidRPr="00083E78">
        <w:rPr>
          <w:lang w:val="lv-LV"/>
        </w:rPr>
        <w:t>aj</w:t>
      </w:r>
      <w:r w:rsidRPr="00083E78">
        <w:rPr>
          <w:lang w:val="lv-LV"/>
        </w:rPr>
        <w:t>os pētījumos, kad tika atļauta vienlaicīga ārstēšana ar etanerceptu un metotreksātu, autoimūnā hepatīta biežums (gadījumu proporcija) bija 0,24% (satopamības biežums: retāk).</w:t>
      </w:r>
      <w:r w:rsidRPr="00083E78">
        <w:rPr>
          <w:color w:val="000000"/>
          <w:lang w:val="lv-LV"/>
        </w:rPr>
        <w:t xml:space="preserve"> </w:t>
      </w:r>
    </w:p>
    <w:p w14:paraId="14F8C773" w14:textId="77777777" w:rsidR="000D3749" w:rsidRPr="00083E78" w:rsidRDefault="000D3749" w:rsidP="00A24996">
      <w:pPr>
        <w:keepNext/>
        <w:keepLines/>
        <w:tabs>
          <w:tab w:val="left" w:pos="567"/>
        </w:tabs>
        <w:rPr>
          <w:u w:val="single"/>
          <w:lang w:val="lv-LV"/>
        </w:rPr>
      </w:pPr>
    </w:p>
    <w:p w14:paraId="27084259" w14:textId="77777777" w:rsidR="004124EE" w:rsidRPr="00083E78" w:rsidRDefault="004124EE" w:rsidP="00A24996">
      <w:pPr>
        <w:keepNext/>
        <w:keepLines/>
        <w:tabs>
          <w:tab w:val="left" w:pos="567"/>
        </w:tabs>
        <w:rPr>
          <w:u w:val="single"/>
          <w:lang w:val="lv-LV"/>
        </w:rPr>
      </w:pPr>
      <w:r w:rsidRPr="00083E78">
        <w:rPr>
          <w:u w:val="single"/>
          <w:lang w:val="lv-LV"/>
        </w:rPr>
        <w:t>Pediatriskā populācija</w:t>
      </w:r>
    </w:p>
    <w:p w14:paraId="02E61352" w14:textId="77777777" w:rsidR="00B77809" w:rsidRPr="00083E78" w:rsidRDefault="00B77809" w:rsidP="008F65C5">
      <w:pPr>
        <w:rPr>
          <w:i/>
          <w:iCs/>
          <w:lang w:val="lv-LV"/>
        </w:rPr>
      </w:pPr>
    </w:p>
    <w:p w14:paraId="4F7FF31A" w14:textId="70C7E6E0" w:rsidR="00B77809" w:rsidRPr="00083E78" w:rsidRDefault="00B77809" w:rsidP="008F65C5">
      <w:pPr>
        <w:rPr>
          <w:i/>
          <w:iCs/>
          <w:lang w:val="lv-LV"/>
        </w:rPr>
      </w:pPr>
      <w:r w:rsidRPr="00083E78">
        <w:rPr>
          <w:i/>
          <w:iCs/>
          <w:lang w:val="lv-LV"/>
        </w:rPr>
        <w:t xml:space="preserve">Nevēlamās blakusparādības </w:t>
      </w:r>
      <w:r w:rsidR="000F7031" w:rsidRPr="00083E78">
        <w:rPr>
          <w:i/>
          <w:iCs/>
          <w:lang w:val="lv-LV"/>
        </w:rPr>
        <w:t xml:space="preserve">pediatriskiem pacientiem </w:t>
      </w:r>
      <w:r w:rsidRPr="00083E78">
        <w:rPr>
          <w:i/>
          <w:iCs/>
          <w:lang w:val="lv-LV"/>
        </w:rPr>
        <w:t xml:space="preserve">ar </w:t>
      </w:r>
      <w:r w:rsidR="00150BC4" w:rsidRPr="00083E78">
        <w:rPr>
          <w:i/>
          <w:iCs/>
          <w:lang w:val="lv-LV"/>
        </w:rPr>
        <w:t>juven</w:t>
      </w:r>
      <w:r w:rsidR="000F7031" w:rsidRPr="00083E78">
        <w:rPr>
          <w:i/>
          <w:iCs/>
          <w:lang w:val="lv-LV"/>
        </w:rPr>
        <w:t>ī</w:t>
      </w:r>
      <w:r w:rsidR="00150BC4" w:rsidRPr="00083E78">
        <w:rPr>
          <w:i/>
          <w:iCs/>
          <w:lang w:val="lv-LV"/>
        </w:rPr>
        <w:t xml:space="preserve">lu </w:t>
      </w:r>
      <w:r w:rsidRPr="00083E78">
        <w:rPr>
          <w:i/>
          <w:iCs/>
          <w:lang w:val="lv-LV"/>
        </w:rPr>
        <w:t>idiopātisku artrītu</w:t>
      </w:r>
    </w:p>
    <w:p w14:paraId="7A9DFCC4" w14:textId="3FF1152A" w:rsidR="00B77809" w:rsidRPr="00083E78" w:rsidRDefault="00B77809" w:rsidP="00A24996">
      <w:pPr>
        <w:tabs>
          <w:tab w:val="left" w:pos="567"/>
        </w:tabs>
        <w:rPr>
          <w:lang w:val="lv-LV"/>
        </w:rPr>
      </w:pPr>
      <w:r w:rsidRPr="00083E78">
        <w:rPr>
          <w:lang w:val="lv-LV"/>
        </w:rPr>
        <w:lastRenderedPageBreak/>
        <w:t xml:space="preserve">Kopumā nevēlamo blakusparādību sastopamības biežums un veids </w:t>
      </w:r>
      <w:r w:rsidR="000F7031" w:rsidRPr="00083E78">
        <w:rPr>
          <w:lang w:val="lv-LV"/>
        </w:rPr>
        <w:t xml:space="preserve">pediatriskiem pacientiem </w:t>
      </w:r>
      <w:r w:rsidR="007E2CCE" w:rsidRPr="00083E78">
        <w:rPr>
          <w:szCs w:val="22"/>
          <w:lang w:val="lv-LV"/>
        </w:rPr>
        <w:t xml:space="preserve">ar </w:t>
      </w:r>
      <w:r w:rsidR="00150BC4" w:rsidRPr="00083E78">
        <w:rPr>
          <w:szCs w:val="22"/>
          <w:lang w:val="lv-LV"/>
        </w:rPr>
        <w:t>juven</w:t>
      </w:r>
      <w:r w:rsidR="000F7031" w:rsidRPr="00083E78">
        <w:rPr>
          <w:szCs w:val="22"/>
          <w:lang w:val="lv-LV"/>
        </w:rPr>
        <w:t>ī</w:t>
      </w:r>
      <w:r w:rsidR="00150BC4" w:rsidRPr="00083E78">
        <w:rPr>
          <w:szCs w:val="22"/>
          <w:lang w:val="lv-LV"/>
        </w:rPr>
        <w:t xml:space="preserve">lu </w:t>
      </w:r>
      <w:r w:rsidR="007E2CCE" w:rsidRPr="00083E78">
        <w:rPr>
          <w:szCs w:val="22"/>
          <w:lang w:val="lv-LV"/>
        </w:rPr>
        <w:t>idiopātisku artrītu</w:t>
      </w:r>
      <w:r w:rsidRPr="00083E78">
        <w:rPr>
          <w:lang w:val="lv-LV"/>
        </w:rPr>
        <w:t xml:space="preserve"> bija līdzīgs tam, kāds novērots pieaugušajiem. Atšķirības no pieaugušajiem un citi īpaši apsvērumi aplūkoti turpmāk.</w:t>
      </w:r>
    </w:p>
    <w:p w14:paraId="19F6F79F" w14:textId="77777777" w:rsidR="00B77809" w:rsidRPr="00083E78" w:rsidRDefault="00B77809" w:rsidP="00A24996">
      <w:pPr>
        <w:tabs>
          <w:tab w:val="left" w:pos="567"/>
        </w:tabs>
        <w:rPr>
          <w:lang w:val="lv-LV"/>
        </w:rPr>
      </w:pPr>
    </w:p>
    <w:p w14:paraId="32865186" w14:textId="77777777" w:rsidR="00B77809" w:rsidRPr="00083E78" w:rsidRDefault="00150BC4" w:rsidP="00A24996">
      <w:pPr>
        <w:pStyle w:val="BodyText"/>
        <w:spacing w:line="240" w:lineRule="auto"/>
        <w:rPr>
          <w:b w:val="0"/>
          <w:i w:val="0"/>
          <w:szCs w:val="22"/>
        </w:rPr>
      </w:pPr>
      <w:r w:rsidRPr="00083E78">
        <w:rPr>
          <w:b w:val="0"/>
          <w:i w:val="0"/>
          <w:szCs w:val="22"/>
        </w:rPr>
        <w:t>J</w:t>
      </w:r>
      <w:r w:rsidR="0052157D" w:rsidRPr="00083E78">
        <w:rPr>
          <w:b w:val="0"/>
          <w:i w:val="0"/>
          <w:szCs w:val="22"/>
        </w:rPr>
        <w:t>uven</w:t>
      </w:r>
      <w:r w:rsidR="000F7031" w:rsidRPr="00083E78">
        <w:rPr>
          <w:b w:val="0"/>
          <w:i w:val="0"/>
          <w:szCs w:val="22"/>
        </w:rPr>
        <w:t>ī</w:t>
      </w:r>
      <w:r w:rsidRPr="00083E78">
        <w:rPr>
          <w:b w:val="0"/>
          <w:i w:val="0"/>
          <w:szCs w:val="22"/>
        </w:rPr>
        <w:t>lā i</w:t>
      </w:r>
      <w:r w:rsidR="00B77809" w:rsidRPr="00083E78">
        <w:rPr>
          <w:b w:val="0"/>
          <w:i w:val="0"/>
          <w:szCs w:val="22"/>
        </w:rPr>
        <w:t>diopātiskā artrīta pacientiem vecumā no 2 līdz 18 gadiem klīniskajos pētījumos novērotās infekcijas parasti bija vieglas un vidēji smagas un līdzīgas tām, kādas parasti novēro ambulator</w:t>
      </w:r>
      <w:r w:rsidR="000F7031" w:rsidRPr="00083E78">
        <w:rPr>
          <w:b w:val="0"/>
          <w:i w:val="0"/>
          <w:szCs w:val="22"/>
        </w:rPr>
        <w:t>ajā pediatriskajā populācijā</w:t>
      </w:r>
      <w:r w:rsidR="00B77809" w:rsidRPr="00083E78">
        <w:rPr>
          <w:b w:val="0"/>
          <w:i w:val="0"/>
          <w:szCs w:val="22"/>
        </w:rPr>
        <w:t>.</w:t>
      </w:r>
      <w:r w:rsidR="00B77809" w:rsidRPr="00083E78">
        <w:t xml:space="preserve"> </w:t>
      </w:r>
      <w:r w:rsidR="000F7031" w:rsidRPr="00083E78">
        <w:rPr>
          <w:b w:val="0"/>
          <w:i w:val="0"/>
          <w:szCs w:val="22"/>
        </w:rPr>
        <w:t xml:space="preserve">Nopietnas </w:t>
      </w:r>
      <w:r w:rsidR="00B77809" w:rsidRPr="00083E78">
        <w:rPr>
          <w:b w:val="0"/>
          <w:i w:val="0"/>
          <w:szCs w:val="22"/>
        </w:rPr>
        <w:t xml:space="preserve">nevēlamās blakusparādības, par kurām saņemti ziņojumi, bija šādas: vējbakas ar aseptiska meningīta pazīmēm un simptomiem, kas izzuda bez sekām (skatīt arī </w:t>
      </w:r>
      <w:r w:rsidR="003F061B" w:rsidRPr="00083E78">
        <w:rPr>
          <w:b w:val="0"/>
          <w:i w:val="0"/>
          <w:szCs w:val="22"/>
        </w:rPr>
        <w:t>4.4</w:t>
      </w:r>
      <w:r w:rsidR="00A00538" w:rsidRPr="00083E78">
        <w:t>. </w:t>
      </w:r>
      <w:r w:rsidR="00B77809" w:rsidRPr="00083E78">
        <w:rPr>
          <w:b w:val="0"/>
          <w:i w:val="0"/>
          <w:szCs w:val="22"/>
        </w:rPr>
        <w:t xml:space="preserve">apakšpunktu), apendicīts, gastroenterīts, depresija/personības traucējumi, ādas čūla, ezofagīts/gastrīts, A </w:t>
      </w:r>
      <w:r w:rsidR="00F21E37" w:rsidRPr="00083E78">
        <w:rPr>
          <w:b w:val="0"/>
          <w:i w:val="0"/>
          <w:szCs w:val="22"/>
        </w:rPr>
        <w:t xml:space="preserve">grupas streptokoku </w:t>
      </w:r>
      <w:r w:rsidR="00B77809" w:rsidRPr="00083E78">
        <w:rPr>
          <w:b w:val="0"/>
          <w:i w:val="0"/>
          <w:szCs w:val="22"/>
        </w:rPr>
        <w:t>izraisīts septisks šoks, 1. tipa cukura diabēts un mīksto audu un pēcoperācijas brūču infekcija.</w:t>
      </w:r>
    </w:p>
    <w:p w14:paraId="65F25573" w14:textId="77777777" w:rsidR="00B77809" w:rsidRPr="00083E78" w:rsidRDefault="00B77809" w:rsidP="00A24996">
      <w:pPr>
        <w:pStyle w:val="BodyText"/>
        <w:spacing w:line="240" w:lineRule="auto"/>
        <w:rPr>
          <w:b w:val="0"/>
          <w:i w:val="0"/>
        </w:rPr>
      </w:pPr>
    </w:p>
    <w:p w14:paraId="1CC4F977" w14:textId="77777777" w:rsidR="00B77809" w:rsidRPr="00083E78" w:rsidRDefault="00B77809" w:rsidP="00A24996">
      <w:pPr>
        <w:tabs>
          <w:tab w:val="left" w:pos="567"/>
        </w:tabs>
        <w:rPr>
          <w:lang w:val="lv-LV"/>
        </w:rPr>
      </w:pPr>
      <w:r w:rsidRPr="00083E78">
        <w:rPr>
          <w:lang w:val="lv-LV"/>
        </w:rPr>
        <w:t xml:space="preserve">Vienā pētījumā bērniem vecumā no 4 līdz 17 gadiem ar </w:t>
      </w:r>
      <w:r w:rsidR="0052157D" w:rsidRPr="00083E78">
        <w:rPr>
          <w:lang w:val="lv-LV"/>
        </w:rPr>
        <w:t>juven</w:t>
      </w:r>
      <w:r w:rsidR="000F7031" w:rsidRPr="00083E78">
        <w:rPr>
          <w:lang w:val="lv-LV"/>
        </w:rPr>
        <w:t>ī</w:t>
      </w:r>
      <w:r w:rsidR="003F061B" w:rsidRPr="00083E78">
        <w:rPr>
          <w:lang w:val="lv-LV"/>
        </w:rPr>
        <w:t xml:space="preserve">lu </w:t>
      </w:r>
      <w:r w:rsidRPr="00083E78">
        <w:rPr>
          <w:lang w:val="lv-LV"/>
        </w:rPr>
        <w:t>idiopātisku artrītu 43 no 69 (62%) bērniem 3 mēnešu laikā (1. daļa, atklāts pētījums), lietojot Enbrel</w:t>
      </w:r>
      <w:r w:rsidRPr="00083E78">
        <w:rPr>
          <w:i/>
          <w:lang w:val="lv-LV"/>
        </w:rPr>
        <w:t>,</w:t>
      </w:r>
      <w:r w:rsidRPr="00083E78">
        <w:rPr>
          <w:lang w:val="lv-LV"/>
        </w:rPr>
        <w:t xml:space="preserve"> attīstījās infekcija; 58 pacientiem, kas pabeidza 12 mēnešus ilgo atklāto pētījuma pagarinājumu, infekciju sastopamības biežums un smaguma pakāpe bija līdzīga. Nevēlamo blakusparādību veids un biežums </w:t>
      </w:r>
      <w:r w:rsidR="0052157D" w:rsidRPr="00083E78">
        <w:rPr>
          <w:lang w:val="lv-LV"/>
        </w:rPr>
        <w:t>juven</w:t>
      </w:r>
      <w:r w:rsidR="000F7031" w:rsidRPr="00083E78">
        <w:rPr>
          <w:lang w:val="lv-LV"/>
        </w:rPr>
        <w:t>ī</w:t>
      </w:r>
      <w:r w:rsidR="003F061B" w:rsidRPr="00083E78">
        <w:rPr>
          <w:lang w:val="lv-LV"/>
        </w:rPr>
        <w:t xml:space="preserve">lā </w:t>
      </w:r>
      <w:r w:rsidRPr="00083E78">
        <w:rPr>
          <w:lang w:val="lv-LV"/>
        </w:rPr>
        <w:t>idiopātisk</w:t>
      </w:r>
      <w:r w:rsidR="003F061B" w:rsidRPr="00083E78">
        <w:rPr>
          <w:lang w:val="lv-LV"/>
        </w:rPr>
        <w:t>ā</w:t>
      </w:r>
      <w:r w:rsidRPr="00083E78">
        <w:rPr>
          <w:lang w:val="lv-LV"/>
        </w:rPr>
        <w:t xml:space="preserve"> artrīta pacientiem bija līdzīgs kā pētījumos ar Enbrel</w:t>
      </w:r>
      <w:r w:rsidRPr="00083E78">
        <w:rPr>
          <w:i/>
          <w:lang w:val="lv-LV"/>
        </w:rPr>
        <w:t xml:space="preserve"> </w:t>
      </w:r>
      <w:r w:rsidRPr="00083E78">
        <w:rPr>
          <w:lang w:val="lv-LV"/>
        </w:rPr>
        <w:t xml:space="preserve">pieaugušiem pacientiem ar reimatoīdo artrītu, un tās lielākoties bija vieglas. 69 pacientiem ar </w:t>
      </w:r>
      <w:r w:rsidR="0052157D" w:rsidRPr="00083E78">
        <w:rPr>
          <w:lang w:val="lv-LV"/>
        </w:rPr>
        <w:t>juven</w:t>
      </w:r>
      <w:r w:rsidR="000F7031" w:rsidRPr="00083E78">
        <w:rPr>
          <w:lang w:val="lv-LV"/>
        </w:rPr>
        <w:t>ī</w:t>
      </w:r>
      <w:r w:rsidR="003F061B" w:rsidRPr="00083E78">
        <w:rPr>
          <w:lang w:val="lv-LV"/>
        </w:rPr>
        <w:t xml:space="preserve">lu </w:t>
      </w:r>
      <w:r w:rsidRPr="00083E78">
        <w:rPr>
          <w:lang w:val="lv-LV"/>
        </w:rPr>
        <w:t>idiopātisku artrītu, kas 3 mēnešus lietoja Enbrel</w:t>
      </w:r>
      <w:r w:rsidRPr="00083E78">
        <w:rPr>
          <w:i/>
          <w:lang w:val="lv-LV"/>
        </w:rPr>
        <w:t>,</w:t>
      </w:r>
      <w:r w:rsidRPr="00083E78">
        <w:rPr>
          <w:lang w:val="lv-LV"/>
        </w:rPr>
        <w:t xml:space="preserve"> dažas nevēlamas blakusparādības novēroja biežāk, salīdzinot ar 349 pieaugušiem pacientiem ar reimatoīdo artrītu. Šīs nevēlamās blakusparādības bija galvassāpes (19% pacientu, 1,7 gadījumi uz pacientagadu), slikta dūša (9%, 1,0 gadījums uz pacientgadu), sāpes vēderā (19%, 0,74 gadījumi uz pacientgadu) un vemšana (13%, 0,74 gadījumi uz pacientgadu).</w:t>
      </w:r>
    </w:p>
    <w:p w14:paraId="4BA31828" w14:textId="77777777" w:rsidR="00B77809" w:rsidRPr="00083E78" w:rsidRDefault="00B77809" w:rsidP="00A24996">
      <w:pPr>
        <w:tabs>
          <w:tab w:val="left" w:pos="567"/>
        </w:tabs>
        <w:rPr>
          <w:lang w:val="lv-LV"/>
        </w:rPr>
      </w:pPr>
    </w:p>
    <w:p w14:paraId="4AE28CC6" w14:textId="77777777" w:rsidR="00B77809" w:rsidRPr="00083E78" w:rsidRDefault="00B77809" w:rsidP="00A24996">
      <w:pPr>
        <w:tabs>
          <w:tab w:val="left" w:pos="567"/>
        </w:tabs>
        <w:rPr>
          <w:lang w:val="lv-LV"/>
        </w:rPr>
      </w:pPr>
      <w:r w:rsidRPr="00083E78">
        <w:rPr>
          <w:lang w:val="lv-LV"/>
        </w:rPr>
        <w:t xml:space="preserve">Klīniskos pētījumos pacientiem ar </w:t>
      </w:r>
      <w:r w:rsidR="0052157D" w:rsidRPr="00083E78">
        <w:rPr>
          <w:lang w:val="lv-LV"/>
        </w:rPr>
        <w:t>juven</w:t>
      </w:r>
      <w:r w:rsidR="000F7031" w:rsidRPr="00083E78">
        <w:rPr>
          <w:lang w:val="lv-LV"/>
        </w:rPr>
        <w:t>ī</w:t>
      </w:r>
      <w:r w:rsidR="003F061B" w:rsidRPr="00083E78">
        <w:rPr>
          <w:lang w:val="lv-LV"/>
        </w:rPr>
        <w:t xml:space="preserve">lu </w:t>
      </w:r>
      <w:r w:rsidRPr="00083E78">
        <w:rPr>
          <w:lang w:val="lv-LV"/>
        </w:rPr>
        <w:t>idiopātisku artrītu ir saņemti 4 ziņojumi par makrofāgu aktivācijas sindromu.</w:t>
      </w:r>
    </w:p>
    <w:p w14:paraId="703F6463" w14:textId="77777777" w:rsidR="008D5190" w:rsidRPr="00083E78" w:rsidRDefault="008D5190" w:rsidP="00A24996">
      <w:pPr>
        <w:tabs>
          <w:tab w:val="left" w:pos="567"/>
        </w:tabs>
        <w:rPr>
          <w:lang w:val="lv-LV"/>
        </w:rPr>
      </w:pPr>
    </w:p>
    <w:p w14:paraId="4AFB2FB6" w14:textId="1EC5B46B" w:rsidR="00D649E1" w:rsidRPr="00083E78" w:rsidRDefault="006B00E2" w:rsidP="00A24996">
      <w:pPr>
        <w:keepNext/>
        <w:tabs>
          <w:tab w:val="left" w:pos="567"/>
        </w:tabs>
        <w:ind w:left="567" w:hanging="567"/>
        <w:rPr>
          <w:i/>
          <w:szCs w:val="22"/>
          <w:lang w:val="lv-LV"/>
        </w:rPr>
      </w:pPr>
      <w:r w:rsidRPr="00083E78">
        <w:rPr>
          <w:i/>
          <w:szCs w:val="22"/>
          <w:lang w:val="lv-LV"/>
        </w:rPr>
        <w:t xml:space="preserve">Nevēlamās blakusparādības </w:t>
      </w:r>
      <w:r w:rsidR="004635A1" w:rsidRPr="00083E78">
        <w:rPr>
          <w:i/>
          <w:lang w:val="lv-LV"/>
        </w:rPr>
        <w:t>pediatriskiem pacientiem</w:t>
      </w:r>
      <w:r w:rsidR="00D649E1" w:rsidRPr="00083E78">
        <w:rPr>
          <w:i/>
          <w:szCs w:val="22"/>
          <w:lang w:val="lv-LV"/>
        </w:rPr>
        <w:t xml:space="preserve"> ar perēkļveida psoriāzi</w:t>
      </w:r>
    </w:p>
    <w:p w14:paraId="21623BCD" w14:textId="77777777" w:rsidR="00D649E1" w:rsidRPr="00083E78" w:rsidRDefault="00D649E1" w:rsidP="00A24996">
      <w:pPr>
        <w:tabs>
          <w:tab w:val="left" w:pos="567"/>
        </w:tabs>
        <w:rPr>
          <w:szCs w:val="22"/>
          <w:lang w:val="lv-LV"/>
        </w:rPr>
      </w:pPr>
      <w:r w:rsidRPr="00083E78">
        <w:rPr>
          <w:szCs w:val="22"/>
          <w:lang w:val="lv-LV"/>
        </w:rPr>
        <w:t>48 nedēļas ilg</w:t>
      </w:r>
      <w:r w:rsidR="004635A1" w:rsidRPr="00083E78">
        <w:rPr>
          <w:szCs w:val="22"/>
          <w:lang w:val="lv-LV"/>
        </w:rPr>
        <w:t>ā</w:t>
      </w:r>
      <w:r w:rsidRPr="00083E78">
        <w:rPr>
          <w:szCs w:val="22"/>
          <w:lang w:val="lv-LV"/>
        </w:rPr>
        <w:t xml:space="preserve"> pētījum</w:t>
      </w:r>
      <w:r w:rsidR="004635A1" w:rsidRPr="00083E78">
        <w:rPr>
          <w:szCs w:val="22"/>
          <w:lang w:val="lv-LV"/>
        </w:rPr>
        <w:t>ā</w:t>
      </w:r>
      <w:r w:rsidRPr="00083E78">
        <w:rPr>
          <w:szCs w:val="22"/>
          <w:lang w:val="lv-LV"/>
        </w:rPr>
        <w:t xml:space="preserve"> 211 bērni</w:t>
      </w:r>
      <w:r w:rsidR="004635A1" w:rsidRPr="00083E78">
        <w:rPr>
          <w:szCs w:val="22"/>
          <w:lang w:val="lv-LV"/>
        </w:rPr>
        <w:t>em</w:t>
      </w:r>
      <w:r w:rsidRPr="00083E78">
        <w:rPr>
          <w:szCs w:val="22"/>
          <w:lang w:val="lv-LV"/>
        </w:rPr>
        <w:t xml:space="preserve"> vecumā no 4 līdz 17 gadiem ar perēkļveida psoriāzi, </w:t>
      </w:r>
      <w:r w:rsidR="004635A1" w:rsidRPr="00083E78">
        <w:rPr>
          <w:szCs w:val="22"/>
          <w:lang w:val="lv-LV"/>
        </w:rPr>
        <w:t>ziņotās nevēlamās</w:t>
      </w:r>
      <w:r w:rsidRPr="00083E78">
        <w:rPr>
          <w:szCs w:val="22"/>
          <w:lang w:val="lv-LV"/>
        </w:rPr>
        <w:t xml:space="preserve"> blakusparādības</w:t>
      </w:r>
      <w:r w:rsidR="004635A1" w:rsidRPr="00083E78">
        <w:rPr>
          <w:szCs w:val="22"/>
          <w:lang w:val="lv-LV"/>
        </w:rPr>
        <w:t xml:space="preserve"> bija līdzīgas</w:t>
      </w:r>
      <w:r w:rsidR="00D93A90" w:rsidRPr="00083E78">
        <w:rPr>
          <w:szCs w:val="22"/>
          <w:lang w:val="lv-LV"/>
        </w:rPr>
        <w:t xml:space="preserve"> tām, kas novērotas iepriekšējos pētījumos</w:t>
      </w:r>
      <w:r w:rsidRPr="00083E78">
        <w:rPr>
          <w:szCs w:val="22"/>
          <w:lang w:val="lv-LV"/>
        </w:rPr>
        <w:t xml:space="preserve"> pieaugušajiem ar perēkļveida psoriāzi.</w:t>
      </w:r>
    </w:p>
    <w:p w14:paraId="509CE36A" w14:textId="77777777" w:rsidR="00352D00" w:rsidRPr="00083E78" w:rsidRDefault="00352D00" w:rsidP="00A24996">
      <w:pPr>
        <w:tabs>
          <w:tab w:val="left" w:pos="567"/>
        </w:tabs>
        <w:rPr>
          <w:szCs w:val="22"/>
          <w:lang w:val="lv-LV"/>
        </w:rPr>
      </w:pPr>
    </w:p>
    <w:p w14:paraId="2DCD3F56" w14:textId="77777777" w:rsidR="00D84E28" w:rsidRPr="00083E78" w:rsidRDefault="00D84E28" w:rsidP="00A24996">
      <w:pPr>
        <w:autoSpaceDE w:val="0"/>
        <w:autoSpaceDN w:val="0"/>
        <w:adjustRightInd w:val="0"/>
        <w:spacing w:line="280" w:lineRule="auto"/>
        <w:rPr>
          <w:szCs w:val="22"/>
          <w:u w:val="single"/>
          <w:lang w:val="lv-LV"/>
        </w:rPr>
      </w:pPr>
      <w:r w:rsidRPr="00083E78">
        <w:rPr>
          <w:szCs w:val="22"/>
          <w:u w:val="single"/>
          <w:lang w:val="lv-LV"/>
        </w:rPr>
        <w:t>Ziņošana par iespējamām nevēlamām blakusparādībām</w:t>
      </w:r>
    </w:p>
    <w:p w14:paraId="36039A50" w14:textId="77777777" w:rsidR="00B64D76" w:rsidRPr="00083E78" w:rsidRDefault="00B64D76" w:rsidP="00A24996">
      <w:pPr>
        <w:tabs>
          <w:tab w:val="left" w:pos="567"/>
        </w:tabs>
        <w:rPr>
          <w:szCs w:val="22"/>
          <w:lang w:val="lv-LV"/>
        </w:rPr>
      </w:pPr>
    </w:p>
    <w:p w14:paraId="4343C142" w14:textId="757187B1" w:rsidR="00352D00" w:rsidRPr="00083E78" w:rsidRDefault="00D84E28" w:rsidP="00A24996">
      <w:pPr>
        <w:tabs>
          <w:tab w:val="left" w:pos="567"/>
        </w:tabs>
        <w:rPr>
          <w:szCs w:val="22"/>
          <w:lang w:val="lv-LV"/>
        </w:rPr>
      </w:pPr>
      <w:r w:rsidRPr="00083E78">
        <w:rPr>
          <w:szCs w:val="22"/>
          <w:lang w:val="lv-LV"/>
        </w:rPr>
        <w:t>Ir svarīgi ziņot par iespējamām nevēlamām blakusparādībām pēc zāļu reģistrācijas. Tādējādi zāļu ieguvum</w:t>
      </w:r>
      <w:r w:rsidR="004A1846" w:rsidRPr="00083E78">
        <w:rPr>
          <w:szCs w:val="22"/>
          <w:lang w:val="lv-LV"/>
        </w:rPr>
        <w:t>a</w:t>
      </w:r>
      <w:r w:rsidRPr="00083E78">
        <w:rPr>
          <w:szCs w:val="22"/>
          <w:lang w:val="lv-LV"/>
        </w:rPr>
        <w:t xml:space="preserve">/riska attiecība tiek nepārtraukti uzraudzīta. Veselības aprūpes speciālisti tiek lūgti ziņot par jebkādām iespējamām nevēlamām blakusparādībām, izmantojot </w:t>
      </w:r>
      <w:r w:rsidR="00845DAC">
        <w:fldChar w:fldCharType="begin"/>
      </w:r>
      <w:r w:rsidR="00845DAC" w:rsidRPr="00E30F77">
        <w:rPr>
          <w:lang w:val="lv-LV"/>
        </w:rPr>
        <w:instrText>HYPERLINK "https://www.ema.europa.eu/docs/en_GB/document_library/Template_or_form/2013/03/WC500139752.doc"</w:instrText>
      </w:r>
      <w:r w:rsidR="00845DAC">
        <w:fldChar w:fldCharType="separate"/>
      </w:r>
      <w:r w:rsidR="00845DAC" w:rsidRPr="00F530D8">
        <w:rPr>
          <w:rStyle w:val="Hyperlink"/>
          <w:highlight w:val="lightGray"/>
          <w:lang w:val="lv-LV"/>
        </w:rPr>
        <w:t>V pielikumā</w:t>
      </w:r>
      <w:r w:rsidR="00845DAC">
        <w:fldChar w:fldCharType="end"/>
      </w:r>
      <w:r w:rsidR="00845DAC" w:rsidRPr="00F530D8">
        <w:rPr>
          <w:szCs w:val="22"/>
          <w:highlight w:val="lightGray"/>
          <w:lang w:val="lv-LV"/>
        </w:rPr>
        <w:t xml:space="preserve"> minēto nacionālās ziņošanas sistēmas kontaktinformāciju</w:t>
      </w:r>
      <w:r w:rsidRPr="00083E78">
        <w:rPr>
          <w:szCs w:val="22"/>
          <w:highlight w:val="lightGray"/>
          <w:lang w:val="lv-LV"/>
        </w:rPr>
        <w:t>.</w:t>
      </w:r>
    </w:p>
    <w:p w14:paraId="1959E4C9" w14:textId="77777777" w:rsidR="00B77809" w:rsidRPr="00083E78" w:rsidRDefault="00B77809" w:rsidP="00D345D2">
      <w:pPr>
        <w:tabs>
          <w:tab w:val="left" w:pos="567"/>
        </w:tabs>
        <w:ind w:left="567" w:hanging="567"/>
        <w:rPr>
          <w:lang w:val="lv-LV"/>
        </w:rPr>
      </w:pPr>
    </w:p>
    <w:p w14:paraId="28AAA466" w14:textId="77777777" w:rsidR="00B77809" w:rsidRPr="00083E78" w:rsidRDefault="00B77809" w:rsidP="00A24996">
      <w:pPr>
        <w:keepNext/>
        <w:tabs>
          <w:tab w:val="left" w:pos="567"/>
        </w:tabs>
        <w:ind w:left="562" w:hanging="562"/>
        <w:rPr>
          <w:lang w:val="lv-LV"/>
        </w:rPr>
      </w:pPr>
      <w:r w:rsidRPr="00083E78">
        <w:rPr>
          <w:b/>
          <w:lang w:val="lv-LV"/>
        </w:rPr>
        <w:t>4.9</w:t>
      </w:r>
      <w:r w:rsidR="00E3006F" w:rsidRPr="00083E78">
        <w:rPr>
          <w:b/>
          <w:lang w:val="lv-LV"/>
        </w:rPr>
        <w:t>.</w:t>
      </w:r>
      <w:r w:rsidRPr="00083E78">
        <w:rPr>
          <w:b/>
          <w:lang w:val="lv-LV"/>
        </w:rPr>
        <w:tab/>
        <w:t>Pārdozēšana</w:t>
      </w:r>
    </w:p>
    <w:p w14:paraId="3571AB6E" w14:textId="77777777" w:rsidR="00B77809" w:rsidRPr="00083E78" w:rsidRDefault="00B77809" w:rsidP="00A24996">
      <w:pPr>
        <w:keepNext/>
        <w:tabs>
          <w:tab w:val="left" w:pos="567"/>
        </w:tabs>
        <w:ind w:left="562" w:hanging="562"/>
        <w:rPr>
          <w:lang w:val="lv-LV"/>
        </w:rPr>
      </w:pPr>
    </w:p>
    <w:p w14:paraId="64CA74A6" w14:textId="77777777" w:rsidR="00B77809" w:rsidRPr="00083E78" w:rsidRDefault="00B77809" w:rsidP="00A24996">
      <w:pPr>
        <w:tabs>
          <w:tab w:val="left" w:pos="567"/>
        </w:tabs>
        <w:rPr>
          <w:lang w:val="lv-LV"/>
        </w:rPr>
      </w:pPr>
      <w:r w:rsidRPr="00083E78">
        <w:rPr>
          <w:lang w:val="lv-LV"/>
        </w:rPr>
        <w:t>Klīnisko pētījumu laikā pacientiem ar reimatoīdo artrītu nekonstatēja no devas atkarīgu toksicitāti. Lielākā deva, kas novērtēta, bija intravenoza 32 mg/m</w:t>
      </w:r>
      <w:r w:rsidRPr="00083E78">
        <w:rPr>
          <w:vertAlign w:val="superscript"/>
          <w:lang w:val="lv-LV"/>
        </w:rPr>
        <w:t>2</w:t>
      </w:r>
      <w:r w:rsidRPr="00083E78">
        <w:rPr>
          <w:lang w:val="lv-LV"/>
        </w:rPr>
        <w:t xml:space="preserve"> piesātinošā deva, pēc kuras subkutāni ievadīja 16 mg/m</w:t>
      </w:r>
      <w:r w:rsidRPr="00083E78">
        <w:rPr>
          <w:vertAlign w:val="superscript"/>
          <w:lang w:val="lv-LV"/>
        </w:rPr>
        <w:t>2</w:t>
      </w:r>
      <w:r w:rsidRPr="00083E78">
        <w:rPr>
          <w:lang w:val="lv-LV"/>
        </w:rPr>
        <w:t xml:space="preserve"> devu divas reizes nedēļā. Viens pacients ar reimatoīdo artrītu kļūdaini ievadīja sev subkutāni 62 mg Enbrel</w:t>
      </w:r>
      <w:r w:rsidRPr="00083E78">
        <w:rPr>
          <w:i/>
          <w:lang w:val="lv-LV"/>
        </w:rPr>
        <w:t xml:space="preserve"> </w:t>
      </w:r>
      <w:r w:rsidRPr="00083E78">
        <w:rPr>
          <w:lang w:val="lv-LV"/>
        </w:rPr>
        <w:t>divas reizes nedēļā 3 nedēļas bez nevēlamu blakusparādību attīstības. Enbrel</w:t>
      </w:r>
      <w:r w:rsidRPr="00083E78">
        <w:rPr>
          <w:i/>
          <w:lang w:val="lv-LV"/>
        </w:rPr>
        <w:t xml:space="preserve"> </w:t>
      </w:r>
      <w:r w:rsidRPr="00083E78">
        <w:rPr>
          <w:lang w:val="lv-LV"/>
        </w:rPr>
        <w:t>antidots</w:t>
      </w:r>
      <w:r w:rsidR="009F1646" w:rsidRPr="00083E78">
        <w:rPr>
          <w:lang w:val="lv-LV"/>
        </w:rPr>
        <w:t xml:space="preserve"> nav zināms</w:t>
      </w:r>
      <w:r w:rsidRPr="00083E78">
        <w:rPr>
          <w:lang w:val="lv-LV"/>
        </w:rPr>
        <w:t>.</w:t>
      </w:r>
    </w:p>
    <w:p w14:paraId="45E9EE67" w14:textId="77777777" w:rsidR="00B77809" w:rsidRPr="00083E78" w:rsidRDefault="00B77809" w:rsidP="00D345D2">
      <w:pPr>
        <w:tabs>
          <w:tab w:val="left" w:pos="567"/>
        </w:tabs>
        <w:ind w:left="567" w:hanging="567"/>
        <w:rPr>
          <w:lang w:val="lv-LV"/>
        </w:rPr>
      </w:pPr>
    </w:p>
    <w:p w14:paraId="3A6BC70D" w14:textId="77777777" w:rsidR="00B77809" w:rsidRPr="00083E78" w:rsidRDefault="00B77809" w:rsidP="00D345D2">
      <w:pPr>
        <w:tabs>
          <w:tab w:val="left" w:pos="567"/>
        </w:tabs>
        <w:ind w:left="567" w:hanging="567"/>
        <w:rPr>
          <w:lang w:val="lv-LV"/>
        </w:rPr>
      </w:pPr>
    </w:p>
    <w:p w14:paraId="53C00B33" w14:textId="77777777" w:rsidR="00B77809" w:rsidRPr="00083E78" w:rsidRDefault="00B77809" w:rsidP="00A24996">
      <w:pPr>
        <w:keepNext/>
        <w:tabs>
          <w:tab w:val="left" w:pos="567"/>
        </w:tabs>
        <w:ind w:left="567" w:hanging="567"/>
        <w:rPr>
          <w:b/>
          <w:lang w:val="lv-LV"/>
        </w:rPr>
      </w:pPr>
      <w:r w:rsidRPr="00083E78">
        <w:rPr>
          <w:b/>
          <w:lang w:val="lv-LV"/>
        </w:rPr>
        <w:t>5.</w:t>
      </w:r>
      <w:r w:rsidRPr="00083E78">
        <w:rPr>
          <w:b/>
          <w:lang w:val="lv-LV"/>
        </w:rPr>
        <w:tab/>
        <w:t>FARMAKOLOĢISKĀS ĪPAŠĪBAS</w:t>
      </w:r>
    </w:p>
    <w:p w14:paraId="097A7654" w14:textId="77777777" w:rsidR="00B77809" w:rsidRPr="00083E78" w:rsidRDefault="00B77809" w:rsidP="00A24996">
      <w:pPr>
        <w:keepNext/>
        <w:tabs>
          <w:tab w:val="left" w:pos="567"/>
        </w:tabs>
        <w:ind w:left="567" w:hanging="567"/>
        <w:rPr>
          <w:lang w:val="lv-LV"/>
        </w:rPr>
      </w:pPr>
    </w:p>
    <w:p w14:paraId="3A1A1CFA" w14:textId="77777777" w:rsidR="00B77809" w:rsidRPr="00083E78" w:rsidRDefault="00B77809" w:rsidP="00A24996">
      <w:pPr>
        <w:keepNext/>
        <w:tabs>
          <w:tab w:val="left" w:pos="567"/>
        </w:tabs>
        <w:ind w:left="567" w:hanging="567"/>
        <w:rPr>
          <w:lang w:val="lv-LV"/>
        </w:rPr>
      </w:pPr>
      <w:r w:rsidRPr="00083E78">
        <w:rPr>
          <w:b/>
          <w:lang w:val="lv-LV"/>
        </w:rPr>
        <w:t>5.1</w:t>
      </w:r>
      <w:r w:rsidR="00E3006F" w:rsidRPr="00083E78">
        <w:rPr>
          <w:b/>
          <w:lang w:val="lv-LV"/>
        </w:rPr>
        <w:t>.</w:t>
      </w:r>
      <w:r w:rsidRPr="00083E78">
        <w:rPr>
          <w:b/>
          <w:lang w:val="lv-LV"/>
        </w:rPr>
        <w:tab/>
        <w:t>Farmakodinamiskās īpašības</w:t>
      </w:r>
    </w:p>
    <w:p w14:paraId="16D67FF6" w14:textId="77777777" w:rsidR="00B77809" w:rsidRPr="00083E78" w:rsidRDefault="00B77809" w:rsidP="00A24996">
      <w:pPr>
        <w:keepNext/>
        <w:tabs>
          <w:tab w:val="left" w:pos="567"/>
        </w:tabs>
        <w:ind w:left="567" w:hanging="567"/>
        <w:rPr>
          <w:lang w:val="lv-LV"/>
        </w:rPr>
      </w:pPr>
    </w:p>
    <w:p w14:paraId="3DF7AB60" w14:textId="77777777" w:rsidR="00B77809" w:rsidRPr="00083E78" w:rsidRDefault="00B77809" w:rsidP="00A24996">
      <w:pPr>
        <w:keepNext/>
        <w:tabs>
          <w:tab w:val="left" w:pos="567"/>
        </w:tabs>
        <w:rPr>
          <w:lang w:val="lv-LV"/>
        </w:rPr>
      </w:pPr>
      <w:r w:rsidRPr="00083E78">
        <w:rPr>
          <w:lang w:val="lv-LV"/>
        </w:rPr>
        <w:t xml:space="preserve">Farmakoterapeitiskā grupa: </w:t>
      </w:r>
      <w:r w:rsidR="00104C43" w:rsidRPr="00083E78">
        <w:rPr>
          <w:lang w:val="lv-LV"/>
        </w:rPr>
        <w:t>i</w:t>
      </w:r>
      <w:r w:rsidR="00CD1045" w:rsidRPr="00083E78">
        <w:rPr>
          <w:lang w:val="lv-LV"/>
        </w:rPr>
        <w:t xml:space="preserve">mūnsupresanti, </w:t>
      </w:r>
      <w:r w:rsidR="009F1646" w:rsidRPr="00083E78">
        <w:rPr>
          <w:lang w:val="lv-LV"/>
        </w:rPr>
        <w:t xml:space="preserve">audzēja </w:t>
      </w:r>
      <w:r w:rsidRPr="00083E78">
        <w:rPr>
          <w:lang w:val="lv-LV"/>
        </w:rPr>
        <w:t>nekrozes faktora alfa (</w:t>
      </w:r>
      <w:r w:rsidRPr="00083E78">
        <w:rPr>
          <w:rStyle w:val="Emphasis"/>
          <w:i w:val="0"/>
          <w:iCs/>
          <w:snapToGrid w:val="0"/>
          <w:lang w:val="lv-LV" w:eastAsia="nb-NO"/>
        </w:rPr>
        <w:t>TNF</w:t>
      </w:r>
      <w:r w:rsidRPr="00083E78">
        <w:rPr>
          <w:rStyle w:val="Emphasis"/>
          <w:i w:val="0"/>
          <w:iCs/>
          <w:snapToGrid w:val="0"/>
          <w:lang w:val="lv-LV" w:eastAsia="nb-NO"/>
        </w:rPr>
        <w:noBreakHyphen/>
      </w:r>
      <w:r w:rsidRPr="00083E78">
        <w:rPr>
          <w:rStyle w:val="Emphasis"/>
          <w:i w:val="0"/>
          <w:snapToGrid w:val="0"/>
          <w:lang w:val="lv-LV" w:eastAsia="nb-NO"/>
        </w:rPr>
        <w:t>α</w:t>
      </w:r>
      <w:r w:rsidRPr="00083E78">
        <w:rPr>
          <w:rStyle w:val="Emphasis"/>
          <w:i w:val="0"/>
          <w:iCs/>
          <w:snapToGrid w:val="0"/>
          <w:lang w:val="lv-LV" w:eastAsia="nb-NO"/>
        </w:rPr>
        <w:t>)</w:t>
      </w:r>
      <w:r w:rsidRPr="00083E78">
        <w:rPr>
          <w:rStyle w:val="Emphasis"/>
          <w:i w:val="0"/>
          <w:lang w:val="lv-LV"/>
        </w:rPr>
        <w:t xml:space="preserve"> </w:t>
      </w:r>
      <w:r w:rsidRPr="00083E78">
        <w:rPr>
          <w:lang w:val="lv-LV"/>
        </w:rPr>
        <w:t>inhibitori</w:t>
      </w:r>
      <w:r w:rsidR="0048673F" w:rsidRPr="00083E78">
        <w:rPr>
          <w:lang w:val="lv-LV"/>
        </w:rPr>
        <w:t>,</w:t>
      </w:r>
      <w:r w:rsidR="00AF78B1" w:rsidRPr="00083E78">
        <w:rPr>
          <w:lang w:val="lv-LV"/>
        </w:rPr>
        <w:t xml:space="preserve"> </w:t>
      </w:r>
      <w:r w:rsidRPr="00083E78">
        <w:rPr>
          <w:lang w:val="lv-LV"/>
        </w:rPr>
        <w:t>ATĶ</w:t>
      </w:r>
      <w:r w:rsidR="005B6F4C" w:rsidRPr="00083E78">
        <w:rPr>
          <w:lang w:val="lv-LV"/>
        </w:rPr>
        <w:t> </w:t>
      </w:r>
      <w:r w:rsidRPr="00083E78">
        <w:rPr>
          <w:lang w:val="lv-LV"/>
        </w:rPr>
        <w:t>kods:</w:t>
      </w:r>
      <w:r w:rsidR="005B6F4C" w:rsidRPr="00083E78">
        <w:rPr>
          <w:lang w:val="lv-LV"/>
        </w:rPr>
        <w:t xml:space="preserve"> </w:t>
      </w:r>
      <w:r w:rsidRPr="00083E78">
        <w:rPr>
          <w:snapToGrid w:val="0"/>
          <w:lang w:val="lv-LV" w:eastAsia="nb-NO"/>
        </w:rPr>
        <w:t>L04AB01</w:t>
      </w:r>
    </w:p>
    <w:p w14:paraId="617665C1" w14:textId="77777777" w:rsidR="00B77809" w:rsidRPr="00083E78" w:rsidRDefault="00B77809" w:rsidP="00D345D2">
      <w:pPr>
        <w:keepNext/>
        <w:tabs>
          <w:tab w:val="left" w:pos="567"/>
        </w:tabs>
        <w:ind w:left="567" w:hanging="567"/>
        <w:rPr>
          <w:lang w:val="lv-LV"/>
        </w:rPr>
      </w:pPr>
    </w:p>
    <w:p w14:paraId="162A7BD3" w14:textId="77777777" w:rsidR="00B77809" w:rsidRPr="00083E78" w:rsidRDefault="009F1646" w:rsidP="00A24996">
      <w:pPr>
        <w:tabs>
          <w:tab w:val="left" w:pos="567"/>
        </w:tabs>
        <w:rPr>
          <w:lang w:val="lv-LV"/>
        </w:rPr>
      </w:pPr>
      <w:r w:rsidRPr="00083E78">
        <w:rPr>
          <w:lang w:val="lv-LV"/>
        </w:rPr>
        <w:t>Audzēja</w:t>
      </w:r>
      <w:r w:rsidR="00B77809" w:rsidRPr="00083E78">
        <w:rPr>
          <w:lang w:val="lv-LV"/>
        </w:rPr>
        <w:t xml:space="preserve"> nekrozes faktors (TNF) ir galvenais citokīns, kas piedalās reimatoīdā artrīta iekaisuma procesā. Paaugstināts TNF līmenis tika konstatēts arī psoriātiskā artrīta pacientu sinoviālajā šķidrumā un psoriātiskajos ādas bojājumos, kā arī ankilozējošā spondilīta pacientu serumā un sinoviālajos </w:t>
      </w:r>
      <w:r w:rsidR="00B77809" w:rsidRPr="00083E78">
        <w:rPr>
          <w:lang w:val="lv-LV"/>
        </w:rPr>
        <w:lastRenderedPageBreak/>
        <w:t>audos. Perēkļveida psoriāzes gadījumā iekaisuma šūnu, t</w:t>
      </w:r>
      <w:r w:rsidRPr="00083E78">
        <w:rPr>
          <w:lang w:val="lv-LV"/>
        </w:rPr>
        <w:t>a</w:t>
      </w:r>
      <w:r w:rsidR="00700547" w:rsidRPr="00083E78">
        <w:rPr>
          <w:lang w:val="lv-LV"/>
        </w:rPr>
        <w:t>jā</w:t>
      </w:r>
      <w:r w:rsidRPr="00083E78">
        <w:rPr>
          <w:lang w:val="lv-LV"/>
        </w:rPr>
        <w:t xml:space="preserve"> skaitā</w:t>
      </w:r>
      <w:r w:rsidR="00B77809" w:rsidRPr="00083E78">
        <w:rPr>
          <w:lang w:val="lv-LV"/>
        </w:rPr>
        <w:t xml:space="preserve"> T šūnu, infiltrācijas process izraisa TNF līmeņa paaugstināšanos psoriātiskajā bojājumā, salīdzinot ar tā līmeni neskartajā ādas apvidū. Etanercepts konkurējoši inhibē TNF saistīšanos pie tā receptoriem uz šūnas virsmas un tādējādi nomāc TNF bioloģisko aktivitāti. TNF un limfotoksīns ir iekaisumu veicinoši citokīni, kas saistās ar diviem dažādiem šūnas virsmas receptoriem – 55 kilodaltonu (p55) un 75 kilodaltonu (p75) </w:t>
      </w:r>
      <w:r w:rsidRPr="00083E78">
        <w:rPr>
          <w:lang w:val="lv-LV"/>
        </w:rPr>
        <w:t>audzēja</w:t>
      </w:r>
      <w:r w:rsidR="00B77809" w:rsidRPr="00083E78">
        <w:rPr>
          <w:lang w:val="lv-LV"/>
        </w:rPr>
        <w:t xml:space="preserve"> nekrozes faktora receptoriem (TNFR). Abi TNFR organismā dabiski pastāv gan ar membrānu saistītā, gan šķīstošā veidā. Uzskata, ka TNF bioloģisko aktivitāti regulē šķīstošie TNFR.</w:t>
      </w:r>
    </w:p>
    <w:p w14:paraId="76DD17E7" w14:textId="77777777" w:rsidR="00B77809" w:rsidRPr="00083E78" w:rsidRDefault="00B77809" w:rsidP="00A24996">
      <w:pPr>
        <w:tabs>
          <w:tab w:val="left" w:pos="567"/>
        </w:tabs>
        <w:rPr>
          <w:lang w:val="lv-LV"/>
        </w:rPr>
      </w:pPr>
    </w:p>
    <w:p w14:paraId="1AEAF959" w14:textId="77777777" w:rsidR="00B77809" w:rsidRPr="00083E78" w:rsidRDefault="00B77809" w:rsidP="00A24996">
      <w:pPr>
        <w:tabs>
          <w:tab w:val="left" w:pos="567"/>
        </w:tabs>
        <w:rPr>
          <w:lang w:val="lv-LV"/>
        </w:rPr>
      </w:pPr>
      <w:r w:rsidRPr="00083E78">
        <w:rPr>
          <w:lang w:val="lv-LV"/>
        </w:rPr>
        <w:t>TNF un limfotoksīns pastāv galvenokārt homotrimēru veidā, un to bioloģiskā aktivitāte atkarīga no krusteniskas saistīšanās ar šūnas virsmas TNFR. Dimēriskiem šķīstošiem receptoriem, piemēram, etanerceptam, ir lielāka afinitāte pret TNF, salīdzinot ar monomēriskiem receptoriem, un tie izteikti spēcīgāk konkurējoši inhibē TNF saistīšanos ar tā šūnu receptoriem. Izmantojot imūnglobulīna Fc vietu par saistošo elementu dimēriska receptora konstrukcijā, tiek nodrošināts ilgāks seruma eliminācijas pusperiods.</w:t>
      </w:r>
    </w:p>
    <w:p w14:paraId="436C8BB2" w14:textId="77777777" w:rsidR="00B77809" w:rsidRPr="00083E78" w:rsidRDefault="00B77809" w:rsidP="00B77809">
      <w:pPr>
        <w:tabs>
          <w:tab w:val="left" w:pos="567"/>
        </w:tabs>
        <w:rPr>
          <w:lang w:val="lv-LV"/>
        </w:rPr>
      </w:pPr>
    </w:p>
    <w:p w14:paraId="363806A1" w14:textId="77777777" w:rsidR="00B77809" w:rsidRPr="00083E78" w:rsidRDefault="00B77809" w:rsidP="008F65C5">
      <w:pPr>
        <w:rPr>
          <w:u w:val="single"/>
          <w:lang w:val="lv-LV"/>
        </w:rPr>
      </w:pPr>
      <w:r w:rsidRPr="00083E78">
        <w:rPr>
          <w:u w:val="single"/>
          <w:lang w:val="lv-LV"/>
        </w:rPr>
        <w:t>Darbības mehānisms</w:t>
      </w:r>
    </w:p>
    <w:p w14:paraId="1E631599" w14:textId="77777777" w:rsidR="00B64D76" w:rsidRPr="00083E78" w:rsidRDefault="00B64D76" w:rsidP="00B77809">
      <w:pPr>
        <w:tabs>
          <w:tab w:val="left" w:pos="567"/>
        </w:tabs>
        <w:rPr>
          <w:lang w:val="lv-LV"/>
        </w:rPr>
      </w:pPr>
    </w:p>
    <w:p w14:paraId="5A405085" w14:textId="77777777" w:rsidR="00B77809" w:rsidRPr="00083E78" w:rsidRDefault="00B77809" w:rsidP="00B77809">
      <w:pPr>
        <w:tabs>
          <w:tab w:val="left" w:pos="567"/>
        </w:tabs>
        <w:rPr>
          <w:lang w:val="lv-LV"/>
        </w:rPr>
      </w:pPr>
      <w:r w:rsidRPr="00083E78">
        <w:rPr>
          <w:lang w:val="lv-LV"/>
        </w:rPr>
        <w:t>Daudzus no reimatoīdā artrīta un ankilozējošā spondilīta locītavu bojājumiem un ādas bojājumus perēkļveida psoriāzes gadījumā izraisa iekaisumu veicinošo mediatoru molekulas, kuras ir TNF kontrolētas sistēmas sastāvdaļa. Uzskata, ka etanercepta darbības mehānisms ir TNF saistīšanās pie šūnu virsmas TNFR konkurējoša inhibēšana, novēršot TNF mediēto šūnu atbildes reakciju TNF bioloģiskas inaktivēšanas dēļ. Etanercepts var arī modulēt bioloģiskās atbildes reakcijas, ko kontrolē papildu molekulas (piemēram, citokīni, adhēzijas molekulas vai proteināzes), kuru darbību ierosina vai regulē TNF.</w:t>
      </w:r>
    </w:p>
    <w:p w14:paraId="705DD229" w14:textId="77777777" w:rsidR="00B77809" w:rsidRPr="00083E78" w:rsidRDefault="00B77809" w:rsidP="00B77809">
      <w:pPr>
        <w:tabs>
          <w:tab w:val="left" w:pos="567"/>
        </w:tabs>
        <w:rPr>
          <w:lang w:val="lv-LV"/>
        </w:rPr>
      </w:pPr>
    </w:p>
    <w:p w14:paraId="5A54528C" w14:textId="77777777" w:rsidR="004124EE" w:rsidRPr="00083E78" w:rsidRDefault="00B77809" w:rsidP="008F65C5">
      <w:pPr>
        <w:rPr>
          <w:u w:val="single"/>
          <w:lang w:val="lv-LV"/>
        </w:rPr>
      </w:pPr>
      <w:r w:rsidRPr="00083E78">
        <w:rPr>
          <w:u w:val="single"/>
          <w:lang w:val="lv-LV"/>
        </w:rPr>
        <w:t>Klīnisk</w:t>
      </w:r>
      <w:r w:rsidR="004124EE" w:rsidRPr="00083E78">
        <w:rPr>
          <w:u w:val="single"/>
          <w:lang w:val="lv-LV"/>
        </w:rPr>
        <w:t xml:space="preserve">ā efektivitāte un </w:t>
      </w:r>
      <w:r w:rsidR="00E93466" w:rsidRPr="00083E78">
        <w:rPr>
          <w:u w:val="single"/>
          <w:lang w:val="lv-LV"/>
        </w:rPr>
        <w:t>drošums</w:t>
      </w:r>
    </w:p>
    <w:p w14:paraId="6FEFB52D" w14:textId="77777777" w:rsidR="00B64D76" w:rsidRPr="00083E78" w:rsidRDefault="00B64D76" w:rsidP="008F65C5">
      <w:pPr>
        <w:rPr>
          <w:lang w:val="lv-LV"/>
        </w:rPr>
      </w:pPr>
    </w:p>
    <w:p w14:paraId="5A0663E6" w14:textId="5A7EA941" w:rsidR="00B77809" w:rsidRPr="00083E78" w:rsidRDefault="00B77809" w:rsidP="008F65C5">
      <w:pPr>
        <w:rPr>
          <w:lang w:val="lv-LV"/>
        </w:rPr>
      </w:pPr>
      <w:r w:rsidRPr="00083E78">
        <w:rPr>
          <w:lang w:val="lv-LV"/>
        </w:rPr>
        <w:t xml:space="preserve">Šajā sadaļā apkopoti dati no četriem randomizētiem, kontrolētiem reimatoīdā artrīta pētījumiem pieaugušajiem, </w:t>
      </w:r>
      <w:r w:rsidR="00D649E1" w:rsidRPr="00083E78">
        <w:rPr>
          <w:lang w:val="lv-LV"/>
        </w:rPr>
        <w:t>viena</w:t>
      </w:r>
      <w:r w:rsidR="00A118E7" w:rsidRPr="00083E78">
        <w:rPr>
          <w:lang w:val="lv-LV"/>
        </w:rPr>
        <w:t xml:space="preserve"> </w:t>
      </w:r>
      <w:r w:rsidRPr="00083E78">
        <w:rPr>
          <w:lang w:val="lv-LV"/>
        </w:rPr>
        <w:t xml:space="preserve">psoriātiskā artrīta pētījuma pieaugušajiem, </w:t>
      </w:r>
      <w:r w:rsidR="00D649E1" w:rsidRPr="00083E78">
        <w:rPr>
          <w:lang w:val="lv-LV"/>
        </w:rPr>
        <w:t>viena</w:t>
      </w:r>
      <w:r w:rsidR="00921EFB" w:rsidRPr="00083E78">
        <w:rPr>
          <w:lang w:val="lv-LV"/>
        </w:rPr>
        <w:t xml:space="preserve"> </w:t>
      </w:r>
      <w:r w:rsidRPr="00083E78">
        <w:rPr>
          <w:lang w:val="lv-LV"/>
        </w:rPr>
        <w:t>ankilozējošā spondilīta pētījuma pieaugušajiem</w:t>
      </w:r>
      <w:r w:rsidR="00D649E1" w:rsidRPr="00083E78">
        <w:rPr>
          <w:lang w:val="lv-LV"/>
        </w:rPr>
        <w:t xml:space="preserve">, </w:t>
      </w:r>
      <w:r w:rsidR="00BE1CCA" w:rsidRPr="00083E78">
        <w:rPr>
          <w:lang w:val="lv-LV"/>
        </w:rPr>
        <w:t xml:space="preserve">diviem </w:t>
      </w:r>
      <w:r w:rsidR="009F1646" w:rsidRPr="00083E78">
        <w:rPr>
          <w:lang w:val="lv-LV"/>
        </w:rPr>
        <w:t>neradio</w:t>
      </w:r>
      <w:r w:rsidR="00577F80" w:rsidRPr="00083E78">
        <w:rPr>
          <w:lang w:val="lv-LV"/>
        </w:rPr>
        <w:t>grāf</w:t>
      </w:r>
      <w:r w:rsidR="009F1646" w:rsidRPr="00083E78">
        <w:rPr>
          <w:lang w:val="lv-LV"/>
        </w:rPr>
        <w:t xml:space="preserve">iska </w:t>
      </w:r>
      <w:r w:rsidR="00CE7E6D" w:rsidRPr="00083E78">
        <w:rPr>
          <w:lang w:val="lv-LV"/>
        </w:rPr>
        <w:t>aksiālā spondiloartrīta pētījum</w:t>
      </w:r>
      <w:r w:rsidR="00BE1CCA" w:rsidRPr="00083E78">
        <w:rPr>
          <w:lang w:val="lv-LV"/>
        </w:rPr>
        <w:t>iem</w:t>
      </w:r>
      <w:r w:rsidR="00CE7E6D" w:rsidRPr="00083E78">
        <w:rPr>
          <w:lang w:val="lv-LV"/>
        </w:rPr>
        <w:t xml:space="preserve"> pieaugušajiem, </w:t>
      </w:r>
      <w:r w:rsidR="00CC03BC" w:rsidRPr="00083E78">
        <w:rPr>
          <w:lang w:val="lv-LV"/>
        </w:rPr>
        <w:t xml:space="preserve">četriem </w:t>
      </w:r>
      <w:r w:rsidR="004124EE" w:rsidRPr="00083E78">
        <w:rPr>
          <w:lang w:val="lv-LV"/>
        </w:rPr>
        <w:t xml:space="preserve">perēkļveida psoriāzes pētījumiem pieaugušajiem, </w:t>
      </w:r>
      <w:r w:rsidR="00F33F24" w:rsidRPr="00083E78">
        <w:rPr>
          <w:lang w:val="lv-LV"/>
        </w:rPr>
        <w:t>trijiem</w:t>
      </w:r>
      <w:r w:rsidR="004124EE" w:rsidRPr="00083E78">
        <w:rPr>
          <w:lang w:val="lv-LV"/>
        </w:rPr>
        <w:t xml:space="preserve"> </w:t>
      </w:r>
      <w:r w:rsidR="00CC03BC" w:rsidRPr="00083E78">
        <w:rPr>
          <w:lang w:val="lv-LV"/>
        </w:rPr>
        <w:t>juven</w:t>
      </w:r>
      <w:r w:rsidR="009F1646" w:rsidRPr="00083E78">
        <w:rPr>
          <w:lang w:val="lv-LV"/>
        </w:rPr>
        <w:t>ī</w:t>
      </w:r>
      <w:r w:rsidR="003F061B" w:rsidRPr="00083E78">
        <w:rPr>
          <w:lang w:val="lv-LV"/>
        </w:rPr>
        <w:t>l</w:t>
      </w:r>
      <w:r w:rsidR="00CC03BC" w:rsidRPr="00083E78">
        <w:rPr>
          <w:lang w:val="lv-LV"/>
        </w:rPr>
        <w:t>ā</w:t>
      </w:r>
      <w:r w:rsidR="003F061B" w:rsidRPr="00083E78">
        <w:rPr>
          <w:lang w:val="lv-LV"/>
        </w:rPr>
        <w:t xml:space="preserve"> </w:t>
      </w:r>
      <w:r w:rsidR="004124EE" w:rsidRPr="00083E78">
        <w:rPr>
          <w:lang w:val="lv-LV"/>
        </w:rPr>
        <w:t>idiopātisk</w:t>
      </w:r>
      <w:r w:rsidR="00CC03BC" w:rsidRPr="00083E78">
        <w:rPr>
          <w:lang w:val="lv-LV"/>
        </w:rPr>
        <w:t>ā</w:t>
      </w:r>
      <w:r w:rsidR="004124EE" w:rsidRPr="00083E78">
        <w:rPr>
          <w:lang w:val="lv-LV"/>
        </w:rPr>
        <w:t xml:space="preserve"> artrīta pētījum</w:t>
      </w:r>
      <w:r w:rsidR="00916BC4" w:rsidRPr="00083E78">
        <w:rPr>
          <w:lang w:val="lv-LV"/>
        </w:rPr>
        <w:t>iem</w:t>
      </w:r>
      <w:r w:rsidR="004124EE" w:rsidRPr="00083E78">
        <w:rPr>
          <w:lang w:val="lv-LV"/>
        </w:rPr>
        <w:t xml:space="preserve"> un </w:t>
      </w:r>
      <w:r w:rsidR="00D649E1" w:rsidRPr="00083E78">
        <w:rPr>
          <w:lang w:val="lv-LV"/>
        </w:rPr>
        <w:t xml:space="preserve">viena perēkļveida psoriāzes pētījuma </w:t>
      </w:r>
      <w:r w:rsidR="009F1646" w:rsidRPr="00083E78">
        <w:rPr>
          <w:lang w:val="lv-LV"/>
        </w:rPr>
        <w:t>pediatriskiem pacientiem</w:t>
      </w:r>
      <w:r w:rsidR="004124EE" w:rsidRPr="00083E78">
        <w:rPr>
          <w:lang w:val="lv-LV"/>
        </w:rPr>
        <w:t>.</w:t>
      </w:r>
    </w:p>
    <w:p w14:paraId="423365C4" w14:textId="77777777" w:rsidR="00B77809" w:rsidRPr="00083E78" w:rsidRDefault="00B77809" w:rsidP="00B77809">
      <w:pPr>
        <w:tabs>
          <w:tab w:val="left" w:pos="567"/>
        </w:tabs>
        <w:rPr>
          <w:u w:val="single"/>
          <w:lang w:val="lv-LV"/>
        </w:rPr>
      </w:pPr>
    </w:p>
    <w:p w14:paraId="48D3E9AB" w14:textId="77777777" w:rsidR="00B77809" w:rsidRPr="00083E78" w:rsidRDefault="00B77809" w:rsidP="00B77809">
      <w:pPr>
        <w:keepNext/>
        <w:tabs>
          <w:tab w:val="left" w:pos="567"/>
        </w:tabs>
        <w:rPr>
          <w:i/>
          <w:lang w:val="lv-LV"/>
        </w:rPr>
      </w:pPr>
      <w:r w:rsidRPr="00083E78">
        <w:rPr>
          <w:i/>
          <w:lang w:val="lv-LV"/>
        </w:rPr>
        <w:t xml:space="preserve">Pieaugušie pacienti ar reimatoīdo artrītu </w:t>
      </w:r>
    </w:p>
    <w:p w14:paraId="04B81A52" w14:textId="77777777" w:rsidR="00B77809" w:rsidRPr="00083E78" w:rsidRDefault="00B77809" w:rsidP="00B77809">
      <w:pPr>
        <w:tabs>
          <w:tab w:val="left" w:pos="567"/>
        </w:tabs>
        <w:rPr>
          <w:lang w:val="lv-LV"/>
        </w:rPr>
      </w:pPr>
      <w:r w:rsidRPr="00083E78">
        <w:rPr>
          <w:lang w:val="lv-LV"/>
        </w:rPr>
        <w:t>Enbrel</w:t>
      </w:r>
      <w:r w:rsidRPr="00083E78">
        <w:rPr>
          <w:i/>
          <w:lang w:val="lv-LV"/>
        </w:rPr>
        <w:t xml:space="preserve"> </w:t>
      </w:r>
      <w:r w:rsidRPr="00083E78">
        <w:rPr>
          <w:lang w:val="lv-LV"/>
        </w:rPr>
        <w:t xml:space="preserve">efektivitāte tika vērtēta randomizētā, </w:t>
      </w:r>
      <w:r w:rsidR="003F061B" w:rsidRPr="00083E78">
        <w:rPr>
          <w:lang w:val="lv-LV"/>
        </w:rPr>
        <w:t>dubultmaskētā</w:t>
      </w:r>
      <w:r w:rsidRPr="00083E78">
        <w:rPr>
          <w:lang w:val="lv-LV"/>
        </w:rPr>
        <w:t>, placebo kontrolētā pētījumā. Pētījumā piedalījās 234 pieauguši pacienti ar aktīvu reimatoīdo artrītu, kuriem ir bijusi neveiksmīga terapija ar vismaz vienu (bet ne vairāk kā četriem) slimību modificējošiem pretreimatisma līdzekļiem (SMPL). 10 mg un 25 mg Enbrel vai placebo devas ievadīja subkutāni divas reizes nedēļā 6 mēnešus pēc kārtas. Šā kontrolētā pētījuma rezultātus izteica</w:t>
      </w:r>
      <w:r w:rsidR="009F1646" w:rsidRPr="00083E78">
        <w:rPr>
          <w:lang w:val="lv-LV"/>
        </w:rPr>
        <w:t xml:space="preserve"> kā</w:t>
      </w:r>
      <w:r w:rsidRPr="00083E78">
        <w:rPr>
          <w:lang w:val="lv-LV"/>
        </w:rPr>
        <w:t xml:space="preserve"> reimatoīdā artrīta </w:t>
      </w:r>
      <w:r w:rsidR="009F1646" w:rsidRPr="00083E78">
        <w:rPr>
          <w:lang w:val="lv-LV"/>
        </w:rPr>
        <w:t xml:space="preserve">procentuālo </w:t>
      </w:r>
      <w:r w:rsidRPr="00083E78">
        <w:rPr>
          <w:lang w:val="lv-LV"/>
        </w:rPr>
        <w:t>uzlabošanos (%)</w:t>
      </w:r>
      <w:r w:rsidR="009F1646" w:rsidRPr="00083E78">
        <w:rPr>
          <w:lang w:val="lv-LV"/>
        </w:rPr>
        <w:t>, izmantojot</w:t>
      </w:r>
      <w:r w:rsidRPr="00083E78">
        <w:rPr>
          <w:lang w:val="lv-LV"/>
        </w:rPr>
        <w:t xml:space="preserve"> Amerikas Reimatoloģijas kolēģijas (</w:t>
      </w:r>
      <w:r w:rsidRPr="00083E78">
        <w:rPr>
          <w:i/>
          <w:lang w:val="lv-LV"/>
        </w:rPr>
        <w:t>American College of Rheumatology – ACR</w:t>
      </w:r>
      <w:r w:rsidRPr="00083E78">
        <w:rPr>
          <w:lang w:val="lv-LV"/>
        </w:rPr>
        <w:t>) atbildes reakcijas kritērij</w:t>
      </w:r>
      <w:r w:rsidR="009F1646" w:rsidRPr="00083E78">
        <w:rPr>
          <w:lang w:val="lv-LV"/>
        </w:rPr>
        <w:t>us</w:t>
      </w:r>
      <w:r w:rsidRPr="00083E78">
        <w:rPr>
          <w:lang w:val="lv-LV"/>
        </w:rPr>
        <w:t>.</w:t>
      </w:r>
    </w:p>
    <w:p w14:paraId="25D65D0F" w14:textId="77777777" w:rsidR="00B77809" w:rsidRPr="00083E78" w:rsidRDefault="00B77809" w:rsidP="00B77809">
      <w:pPr>
        <w:tabs>
          <w:tab w:val="left" w:pos="567"/>
        </w:tabs>
        <w:rPr>
          <w:lang w:val="lv-LV"/>
        </w:rPr>
      </w:pPr>
    </w:p>
    <w:p w14:paraId="2BBCD4CD" w14:textId="77777777" w:rsidR="00B77809" w:rsidRPr="00083E78" w:rsidRDefault="00B77809" w:rsidP="00B77809">
      <w:pPr>
        <w:tabs>
          <w:tab w:val="left" w:pos="567"/>
        </w:tabs>
        <w:rPr>
          <w:lang w:val="lv-LV"/>
        </w:rPr>
      </w:pPr>
      <w:r w:rsidRPr="00083E78">
        <w:rPr>
          <w:i/>
          <w:lang w:val="lv-LV"/>
        </w:rPr>
        <w:t>ACR 20</w:t>
      </w:r>
      <w:r w:rsidRPr="00083E78">
        <w:rPr>
          <w:lang w:val="lv-LV"/>
        </w:rPr>
        <w:t xml:space="preserve"> un </w:t>
      </w:r>
      <w:r w:rsidRPr="00083E78">
        <w:rPr>
          <w:i/>
          <w:lang w:val="lv-LV"/>
        </w:rPr>
        <w:t>ACR 50</w:t>
      </w:r>
      <w:r w:rsidRPr="00083E78">
        <w:rPr>
          <w:lang w:val="lv-LV"/>
        </w:rPr>
        <w:t xml:space="preserve"> atbildes reakcijas biežāk novēroja pacientiem, kas 3 un 6 mēnešus tika ārstēti ar Enbrel, salīdzinot ar placebo ārstētiem pacientiem (</w:t>
      </w:r>
      <w:r w:rsidRPr="00083E78">
        <w:rPr>
          <w:i/>
          <w:lang w:val="lv-LV"/>
        </w:rPr>
        <w:t>ACR 20</w:t>
      </w:r>
      <w:r w:rsidRPr="00083E78">
        <w:rPr>
          <w:lang w:val="lv-LV"/>
        </w:rPr>
        <w:t xml:space="preserve">: Enbrel 62% un 59%, placebo 23% un 11% attiecīgi 3. un 6. mēnesī; </w:t>
      </w:r>
      <w:r w:rsidRPr="00083E78">
        <w:rPr>
          <w:i/>
          <w:lang w:val="lv-LV"/>
        </w:rPr>
        <w:t>ACR </w:t>
      </w:r>
      <w:r w:rsidRPr="00083E78">
        <w:rPr>
          <w:lang w:val="lv-LV"/>
        </w:rPr>
        <w:t xml:space="preserve">50: Enbrel 41% un 40%, placebo 8% un 5% attiecīgi 3. un 6. mēnesī; p&lt;0,01 Enbrel, salīdzinot ar placebo visos trīs laika punktos gan </w:t>
      </w:r>
      <w:r w:rsidRPr="00083E78">
        <w:rPr>
          <w:i/>
          <w:lang w:val="lv-LV"/>
        </w:rPr>
        <w:t>ACR </w:t>
      </w:r>
      <w:r w:rsidRPr="00083E78">
        <w:rPr>
          <w:lang w:val="lv-LV"/>
        </w:rPr>
        <w:t xml:space="preserve">20, gan </w:t>
      </w:r>
      <w:r w:rsidRPr="00083E78">
        <w:rPr>
          <w:i/>
          <w:lang w:val="lv-LV"/>
        </w:rPr>
        <w:t>ACR </w:t>
      </w:r>
      <w:r w:rsidRPr="00083E78">
        <w:rPr>
          <w:lang w:val="lv-LV"/>
        </w:rPr>
        <w:t>50</w:t>
      </w:r>
      <w:r w:rsidRPr="00083E78">
        <w:rPr>
          <w:i/>
          <w:lang w:val="lv-LV"/>
        </w:rPr>
        <w:t xml:space="preserve"> </w:t>
      </w:r>
      <w:r w:rsidRPr="00083E78">
        <w:rPr>
          <w:lang w:val="lv-LV"/>
        </w:rPr>
        <w:t>atbildes reakcijai).</w:t>
      </w:r>
    </w:p>
    <w:p w14:paraId="063C99D6" w14:textId="77777777" w:rsidR="00B77809" w:rsidRPr="00083E78" w:rsidRDefault="00B77809" w:rsidP="00B77809">
      <w:pPr>
        <w:tabs>
          <w:tab w:val="left" w:pos="567"/>
        </w:tabs>
        <w:rPr>
          <w:lang w:val="lv-LV"/>
        </w:rPr>
      </w:pPr>
    </w:p>
    <w:p w14:paraId="5DE666A8" w14:textId="77777777" w:rsidR="00B77809" w:rsidRPr="00083E78" w:rsidRDefault="009F1646" w:rsidP="00A24996">
      <w:pPr>
        <w:tabs>
          <w:tab w:val="left" w:pos="567"/>
        </w:tabs>
        <w:rPr>
          <w:lang w:val="lv-LV"/>
        </w:rPr>
      </w:pPr>
      <w:r w:rsidRPr="00083E78">
        <w:rPr>
          <w:lang w:val="lv-LV"/>
        </w:rPr>
        <w:t xml:space="preserve">Aptuveni 15% pacientu, kuri saņēma Enbrel, sasniedza </w:t>
      </w:r>
      <w:r w:rsidR="00B77809" w:rsidRPr="00083E78">
        <w:rPr>
          <w:i/>
          <w:lang w:val="lv-LV"/>
        </w:rPr>
        <w:t>ACR </w:t>
      </w:r>
      <w:r w:rsidR="00B77809" w:rsidRPr="00083E78">
        <w:rPr>
          <w:lang w:val="lv-LV"/>
        </w:rPr>
        <w:t>70 atbildes reakciju 3. un 6. mēnesī, salīdzinot ar mazāk nekā 5% pacientu placebo grupā. Pacientiem, kas lietoja Enbrel</w:t>
      </w:r>
      <w:r w:rsidR="00B77809" w:rsidRPr="00083E78">
        <w:rPr>
          <w:i/>
          <w:lang w:val="lv-LV"/>
        </w:rPr>
        <w:t xml:space="preserve">, </w:t>
      </w:r>
      <w:r w:rsidR="00B77809" w:rsidRPr="00083E78">
        <w:rPr>
          <w:lang w:val="lv-LV"/>
        </w:rPr>
        <w:t xml:space="preserve">klīnisku atbildes reakciju parasti novēroja 1 – 2 nedēļu laikā pēc terapijas </w:t>
      </w:r>
      <w:r w:rsidRPr="00083E78">
        <w:rPr>
          <w:lang w:val="lv-LV"/>
        </w:rPr>
        <w:t>uz</w:t>
      </w:r>
      <w:r w:rsidR="00B77809" w:rsidRPr="00083E78">
        <w:rPr>
          <w:lang w:val="lv-LV"/>
        </w:rPr>
        <w:t xml:space="preserve">sākšanas un gandrīz vienmēr to novēroja pēc 3 mēnešiem. Novēroja no devas atkarīgu atbildes reakciju – rezultāti pēc 10 mg devas lietošanas bija labāki par rezultātiem pēc placebo lietošanas, bet sliktāki nekā rezultāti pēc 25 mg devas lietošanas. Enbrel terapija bija nozīmīgi labāka pēc visiem </w:t>
      </w:r>
      <w:r w:rsidR="00B77809" w:rsidRPr="00083E78">
        <w:rPr>
          <w:i/>
          <w:lang w:val="lv-LV"/>
        </w:rPr>
        <w:t>ACR</w:t>
      </w:r>
      <w:r w:rsidR="00B77809" w:rsidRPr="00083E78">
        <w:rPr>
          <w:lang w:val="lv-LV"/>
        </w:rPr>
        <w:t xml:space="preserve"> kritērij</w:t>
      </w:r>
      <w:r w:rsidRPr="00083E78">
        <w:rPr>
          <w:lang w:val="lv-LV"/>
        </w:rPr>
        <w:t>u komponentiem</w:t>
      </w:r>
      <w:r w:rsidR="00B77809" w:rsidRPr="00083E78">
        <w:rPr>
          <w:lang w:val="lv-LV"/>
        </w:rPr>
        <w:t xml:space="preserve">, salīdzinot ar placebo, kā arī pēc citiem reimatoīdā artrīta slimības aktivitātes </w:t>
      </w:r>
      <w:r w:rsidRPr="00083E78">
        <w:rPr>
          <w:lang w:val="lv-LV"/>
        </w:rPr>
        <w:t>rādītājiem</w:t>
      </w:r>
      <w:r w:rsidR="00B77809" w:rsidRPr="00083E78">
        <w:rPr>
          <w:lang w:val="lv-LV"/>
        </w:rPr>
        <w:t xml:space="preserve">, kas nav iekļauti </w:t>
      </w:r>
      <w:r w:rsidR="00B77809" w:rsidRPr="00083E78">
        <w:rPr>
          <w:i/>
          <w:lang w:val="lv-LV"/>
        </w:rPr>
        <w:t>ACR</w:t>
      </w:r>
      <w:r w:rsidR="00B77809" w:rsidRPr="00083E78">
        <w:rPr>
          <w:lang w:val="lv-LV"/>
        </w:rPr>
        <w:t xml:space="preserve"> atbildes reakcijas kritērijos, piemēram, rīta stīvuma. Pētījuma laikā ik pēc 3</w:t>
      </w:r>
      <w:r w:rsidR="00960F45" w:rsidRPr="00083E78">
        <w:rPr>
          <w:lang w:val="lv-LV"/>
        </w:rPr>
        <w:t> </w:t>
      </w:r>
      <w:r w:rsidR="00B77809" w:rsidRPr="00083E78">
        <w:rPr>
          <w:lang w:val="lv-LV"/>
        </w:rPr>
        <w:t xml:space="preserve">mēnešiem tika aizpildīta Veselības </w:t>
      </w:r>
      <w:r w:rsidRPr="00083E78">
        <w:rPr>
          <w:lang w:val="lv-LV"/>
        </w:rPr>
        <w:t>no</w:t>
      </w:r>
      <w:r w:rsidR="00B77809" w:rsidRPr="00083E78">
        <w:rPr>
          <w:lang w:val="lv-LV"/>
        </w:rPr>
        <w:t>vērtējuma anketa (</w:t>
      </w:r>
      <w:r w:rsidRPr="00083E78">
        <w:rPr>
          <w:i/>
          <w:lang w:val="lv-LV"/>
        </w:rPr>
        <w:t>Health Assessment Questionnaire- HAQ</w:t>
      </w:r>
      <w:r w:rsidR="00B77809" w:rsidRPr="00083E78">
        <w:rPr>
          <w:lang w:val="lv-LV"/>
        </w:rPr>
        <w:t>), kas ietvēra</w:t>
      </w:r>
      <w:r w:rsidRPr="00083E78">
        <w:rPr>
          <w:lang w:val="lv-LV"/>
        </w:rPr>
        <w:t xml:space="preserve"> </w:t>
      </w:r>
      <w:r w:rsidR="00B77809" w:rsidRPr="00083E78">
        <w:rPr>
          <w:lang w:val="lv-LV"/>
        </w:rPr>
        <w:t xml:space="preserve">darbnespējas, </w:t>
      </w:r>
      <w:r w:rsidR="00B77809" w:rsidRPr="00083E78">
        <w:rPr>
          <w:lang w:val="lv-LV"/>
        </w:rPr>
        <w:lastRenderedPageBreak/>
        <w:t xml:space="preserve">vitalitātes, psihiskās veselības, vispārīgā veselības stāvokļa un ar artrītu saistītā veselības stāvokļa </w:t>
      </w:r>
      <w:r w:rsidRPr="00083E78">
        <w:rPr>
          <w:lang w:val="lv-LV"/>
        </w:rPr>
        <w:t>apakš</w:t>
      </w:r>
      <w:r w:rsidR="00B77809" w:rsidRPr="00083E78">
        <w:rPr>
          <w:lang w:val="lv-LV"/>
        </w:rPr>
        <w:t>sadaļas. Pacientiem, kas tika ārstēti ar Enbrel</w:t>
      </w:r>
      <w:r w:rsidR="00B77809" w:rsidRPr="00083E78">
        <w:rPr>
          <w:i/>
          <w:lang w:val="lv-LV"/>
        </w:rPr>
        <w:t>,</w:t>
      </w:r>
      <w:r w:rsidR="00B77809" w:rsidRPr="00083E78">
        <w:rPr>
          <w:lang w:val="lv-LV"/>
        </w:rPr>
        <w:t xml:space="preserve"> salīdzinot ar kontrolgrupas pacientiem, pēc 3 un 6 mēnešiem rezultāti uzlabojās visās </w:t>
      </w:r>
      <w:r w:rsidRPr="00083E78">
        <w:rPr>
          <w:lang w:val="lv-LV"/>
        </w:rPr>
        <w:t>HAQ apakš</w:t>
      </w:r>
      <w:r w:rsidR="00B77809" w:rsidRPr="00083E78">
        <w:rPr>
          <w:lang w:val="lv-LV"/>
        </w:rPr>
        <w:t>sadaļās.</w:t>
      </w:r>
    </w:p>
    <w:p w14:paraId="6AFD128C" w14:textId="77777777" w:rsidR="00B77809" w:rsidRPr="00083E78" w:rsidRDefault="00B77809" w:rsidP="00D345D2">
      <w:pPr>
        <w:tabs>
          <w:tab w:val="left" w:pos="567"/>
        </w:tabs>
        <w:rPr>
          <w:lang w:val="lv-LV"/>
        </w:rPr>
      </w:pPr>
    </w:p>
    <w:p w14:paraId="09BD64B2" w14:textId="77777777" w:rsidR="00B77809" w:rsidRPr="00083E78" w:rsidRDefault="00B77809" w:rsidP="00A24996">
      <w:pPr>
        <w:tabs>
          <w:tab w:val="left" w:pos="567"/>
        </w:tabs>
        <w:rPr>
          <w:lang w:val="lv-LV"/>
        </w:rPr>
      </w:pPr>
      <w:r w:rsidRPr="00083E78">
        <w:rPr>
          <w:lang w:val="lv-LV"/>
        </w:rPr>
        <w:t xml:space="preserve">Pēc Enbrel lietošanas pārtraukšanas artrīta simptomi mēneša laikā parasti atkal atkārtojās. </w:t>
      </w:r>
      <w:r w:rsidR="00E83D3D" w:rsidRPr="00083E78">
        <w:rPr>
          <w:lang w:val="lv-LV"/>
        </w:rPr>
        <w:t>Pamatojoties uz a</w:t>
      </w:r>
      <w:r w:rsidRPr="00083E78">
        <w:rPr>
          <w:lang w:val="lv-LV"/>
        </w:rPr>
        <w:t>tklāto pētījumu rezultāti</w:t>
      </w:r>
      <w:r w:rsidR="00E83D3D" w:rsidRPr="00083E78">
        <w:rPr>
          <w:lang w:val="lv-LV"/>
        </w:rPr>
        <w:t>em</w:t>
      </w:r>
      <w:r w:rsidRPr="00083E78">
        <w:rPr>
          <w:lang w:val="lv-LV"/>
        </w:rPr>
        <w:t xml:space="preserve">, </w:t>
      </w:r>
      <w:r w:rsidR="00E83D3D" w:rsidRPr="00083E78">
        <w:rPr>
          <w:lang w:val="lv-LV"/>
        </w:rPr>
        <w:t>atkārtota etanercepta terapijas uzsākšana pēc</w:t>
      </w:r>
      <w:r w:rsidRPr="00083E78">
        <w:rPr>
          <w:lang w:val="lv-LV"/>
        </w:rPr>
        <w:t xml:space="preserve"> līdz </w:t>
      </w:r>
      <w:r w:rsidR="00E83D3D" w:rsidRPr="00083E78">
        <w:rPr>
          <w:lang w:val="lv-LV"/>
        </w:rPr>
        <w:t xml:space="preserve">pat </w:t>
      </w:r>
      <w:r w:rsidRPr="00083E78">
        <w:rPr>
          <w:lang w:val="lv-LV"/>
        </w:rPr>
        <w:t>24 mēneš</w:t>
      </w:r>
      <w:r w:rsidR="00E83D3D" w:rsidRPr="00083E78">
        <w:rPr>
          <w:lang w:val="lv-LV"/>
        </w:rPr>
        <w:t xml:space="preserve">u pārtraukšanas izraisīja tādu pašu </w:t>
      </w:r>
      <w:r w:rsidRPr="00083E78">
        <w:rPr>
          <w:lang w:val="lv-LV"/>
        </w:rPr>
        <w:t>atbildes reakcij</w:t>
      </w:r>
      <w:r w:rsidR="00E83D3D" w:rsidRPr="00083E78">
        <w:rPr>
          <w:lang w:val="lv-LV"/>
        </w:rPr>
        <w:t>u</w:t>
      </w:r>
      <w:r w:rsidRPr="00083E78">
        <w:rPr>
          <w:lang w:val="lv-LV"/>
        </w:rPr>
        <w:t xml:space="preserve"> kā pacientiem, kas Enbrel lietoja bez pārtraukuma. </w:t>
      </w:r>
      <w:r w:rsidR="00E83D3D" w:rsidRPr="00083E78">
        <w:rPr>
          <w:lang w:val="lv-LV"/>
        </w:rPr>
        <w:t>Nepārtrauktu, ilgstošu atbildes reakciju līdz pat 10 gad</w:t>
      </w:r>
      <w:r w:rsidR="000E79E2" w:rsidRPr="00083E78">
        <w:rPr>
          <w:lang w:val="lv-LV"/>
        </w:rPr>
        <w:t>iem</w:t>
      </w:r>
      <w:r w:rsidR="00E83D3D" w:rsidRPr="00083E78">
        <w:rPr>
          <w:lang w:val="lv-LV"/>
        </w:rPr>
        <w:t xml:space="preserve"> novēroja a</w:t>
      </w:r>
      <w:r w:rsidRPr="00083E78">
        <w:rPr>
          <w:lang w:val="lv-LV"/>
        </w:rPr>
        <w:t>tklātos</w:t>
      </w:r>
      <w:r w:rsidR="00E83D3D" w:rsidRPr="00083E78">
        <w:rPr>
          <w:lang w:val="lv-LV"/>
        </w:rPr>
        <w:t xml:space="preserve"> pētījuma</w:t>
      </w:r>
      <w:r w:rsidRPr="00083E78">
        <w:rPr>
          <w:lang w:val="lv-LV"/>
        </w:rPr>
        <w:t xml:space="preserve"> pagarinā</w:t>
      </w:r>
      <w:r w:rsidR="00E83D3D" w:rsidRPr="00083E78">
        <w:rPr>
          <w:lang w:val="lv-LV"/>
        </w:rPr>
        <w:t>jumos</w:t>
      </w:r>
      <w:r w:rsidRPr="00083E78">
        <w:rPr>
          <w:lang w:val="lv-LV"/>
        </w:rPr>
        <w:t xml:space="preserve">, </w:t>
      </w:r>
      <w:r w:rsidR="00E83D3D" w:rsidRPr="00083E78">
        <w:rPr>
          <w:lang w:val="lv-LV"/>
        </w:rPr>
        <w:t xml:space="preserve">ja </w:t>
      </w:r>
      <w:r w:rsidRPr="00083E78">
        <w:rPr>
          <w:lang w:val="lv-LV"/>
        </w:rPr>
        <w:t xml:space="preserve">pacienti </w:t>
      </w:r>
      <w:r w:rsidR="00E83D3D" w:rsidRPr="00083E78">
        <w:rPr>
          <w:lang w:val="lv-LV"/>
        </w:rPr>
        <w:t xml:space="preserve">saņēma </w:t>
      </w:r>
      <w:r w:rsidRPr="00083E78">
        <w:rPr>
          <w:lang w:val="lv-LV"/>
        </w:rPr>
        <w:t>Enbrel bez pārtraukuma.</w:t>
      </w:r>
    </w:p>
    <w:p w14:paraId="41CCC06E" w14:textId="77777777" w:rsidR="00B77809" w:rsidRPr="00083E78" w:rsidRDefault="00B77809" w:rsidP="00B77809">
      <w:pPr>
        <w:tabs>
          <w:tab w:val="left" w:pos="567"/>
        </w:tabs>
        <w:rPr>
          <w:lang w:val="lv-LV"/>
        </w:rPr>
      </w:pPr>
    </w:p>
    <w:p w14:paraId="66FF058A" w14:textId="77777777" w:rsidR="00B77809" w:rsidRPr="00083E78" w:rsidRDefault="00B77809" w:rsidP="00B77809">
      <w:pPr>
        <w:tabs>
          <w:tab w:val="left" w:pos="567"/>
        </w:tabs>
        <w:rPr>
          <w:lang w:val="lv-LV"/>
        </w:rPr>
      </w:pPr>
      <w:r w:rsidRPr="00083E78">
        <w:rPr>
          <w:lang w:val="lv-LV"/>
        </w:rPr>
        <w:t xml:space="preserve">Enbrel efektivitāte tika salīdzināta ar metotreksāta efektivitāti randomizētā, aktīvi kontrolētā pētījumā, kur kā primārais mērķa kritērijs 632 pieaugušiem pacientiem ar aktīvu reimatoīdo artrītu (slimības ilgums &lt; 3 gadi), kas nekad nav saņēmuši metotreksātu, bija maskētas </w:t>
      </w:r>
      <w:r w:rsidR="00867528" w:rsidRPr="00083E78">
        <w:rPr>
          <w:szCs w:val="22"/>
          <w:lang w:val="lv-LV"/>
        </w:rPr>
        <w:t>radioloģiska</w:t>
      </w:r>
      <w:r w:rsidRPr="00083E78">
        <w:rPr>
          <w:lang w:val="lv-LV"/>
        </w:rPr>
        <w:t xml:space="preserve">s izmeklēšanas. 10 mg vai 25 mg Enbrel devu ievadīja subkutāni </w:t>
      </w:r>
      <w:r w:rsidR="00960F45" w:rsidRPr="00083E78">
        <w:rPr>
          <w:lang w:val="lv-LV"/>
        </w:rPr>
        <w:t>(</w:t>
      </w:r>
      <w:r w:rsidR="00867528" w:rsidRPr="00083E78">
        <w:rPr>
          <w:lang w:val="lv-LV"/>
        </w:rPr>
        <w:t>s.c.</w:t>
      </w:r>
      <w:r w:rsidR="00960F45" w:rsidRPr="00083E78">
        <w:rPr>
          <w:lang w:val="lv-LV"/>
        </w:rPr>
        <w:t xml:space="preserve">) </w:t>
      </w:r>
      <w:r w:rsidRPr="00083E78">
        <w:rPr>
          <w:lang w:val="lv-LV"/>
        </w:rPr>
        <w:t>divas reizes nedēļā līdz 24</w:t>
      </w:r>
      <w:r w:rsidR="00960F45" w:rsidRPr="00083E78">
        <w:rPr>
          <w:lang w:val="lv-LV"/>
        </w:rPr>
        <w:t> </w:t>
      </w:r>
      <w:r w:rsidRPr="00083E78">
        <w:rPr>
          <w:lang w:val="lv-LV"/>
        </w:rPr>
        <w:t>mēnešiem. Metotreksāta devu palielināja no 7,5 mg nedēļā līdz maksimāli 20 mg nedēļā pirmo 8</w:t>
      </w:r>
      <w:r w:rsidR="00960F45" w:rsidRPr="00083E78">
        <w:rPr>
          <w:lang w:val="lv-LV"/>
        </w:rPr>
        <w:t> </w:t>
      </w:r>
      <w:r w:rsidRPr="00083E78">
        <w:rPr>
          <w:lang w:val="lv-LV"/>
        </w:rPr>
        <w:t>pētījuma nedēļu laikā un turpināja lietot līdz 24 mēnešiem. Klīniskā uzlabošanās, t</w:t>
      </w:r>
      <w:r w:rsidR="00867528" w:rsidRPr="00083E78">
        <w:rPr>
          <w:lang w:val="lv-LV"/>
        </w:rPr>
        <w:t>a</w:t>
      </w:r>
      <w:r w:rsidR="00700547" w:rsidRPr="00083E78">
        <w:rPr>
          <w:lang w:val="lv-LV"/>
        </w:rPr>
        <w:t>jā</w:t>
      </w:r>
      <w:r w:rsidR="00867528" w:rsidRPr="00083E78">
        <w:rPr>
          <w:lang w:val="lv-LV"/>
        </w:rPr>
        <w:t xml:space="preserve"> skaitā</w:t>
      </w:r>
      <w:r w:rsidRPr="00083E78">
        <w:rPr>
          <w:lang w:val="lv-LV"/>
        </w:rPr>
        <w:t xml:space="preserve"> iedarbības sākums 2</w:t>
      </w:r>
      <w:r w:rsidR="00960F45" w:rsidRPr="00083E78">
        <w:rPr>
          <w:lang w:val="lv-LV"/>
        </w:rPr>
        <w:t> </w:t>
      </w:r>
      <w:r w:rsidRPr="00083E78">
        <w:rPr>
          <w:lang w:val="lv-LV"/>
        </w:rPr>
        <w:t>nedēļu laikā, lietojot 25 mg Enbrel, bija līdzīga kā iepriekšējos pētījumos un saglabājās laika posmā līdz 24</w:t>
      </w:r>
      <w:r w:rsidR="00960F45" w:rsidRPr="00083E78">
        <w:rPr>
          <w:lang w:val="lv-LV"/>
        </w:rPr>
        <w:t> </w:t>
      </w:r>
      <w:r w:rsidRPr="00083E78">
        <w:rPr>
          <w:lang w:val="lv-LV"/>
        </w:rPr>
        <w:t xml:space="preserve">mēnešiem. Izejas stāvoklī pacientiem bija vidēji izteikta darbnespēja, vidējais </w:t>
      </w:r>
      <w:r w:rsidR="00867528" w:rsidRPr="00083E78">
        <w:rPr>
          <w:lang w:val="lv-LV"/>
        </w:rPr>
        <w:t xml:space="preserve">HAQ </w:t>
      </w:r>
      <w:r w:rsidRPr="00083E78">
        <w:rPr>
          <w:lang w:val="lv-LV"/>
        </w:rPr>
        <w:t>punktu skaits bija 1,4 – 1,5. Ārstēšana ar 25 mg Enbrel deva ievērojamu uzlabošanos pēc 12</w:t>
      </w:r>
      <w:r w:rsidR="00960F45" w:rsidRPr="00083E78">
        <w:rPr>
          <w:lang w:val="lv-LV"/>
        </w:rPr>
        <w:t> </w:t>
      </w:r>
      <w:r w:rsidRPr="00083E78">
        <w:rPr>
          <w:lang w:val="lv-LV"/>
        </w:rPr>
        <w:t xml:space="preserve">mēnešiem, aptuveni 44% pacientu sasniedza normālu </w:t>
      </w:r>
      <w:r w:rsidR="00867528" w:rsidRPr="00083E78">
        <w:rPr>
          <w:lang w:val="lv-LV"/>
        </w:rPr>
        <w:t xml:space="preserve">HAQ </w:t>
      </w:r>
      <w:r w:rsidRPr="00083E78">
        <w:rPr>
          <w:lang w:val="lv-LV"/>
        </w:rPr>
        <w:t>punktu skaitu (&lt; 0,5). Šis ieguvums saglabājās pētījuma 2. gadā.</w:t>
      </w:r>
    </w:p>
    <w:p w14:paraId="60846735" w14:textId="77777777" w:rsidR="00B77809" w:rsidRPr="00083E78" w:rsidRDefault="00B77809" w:rsidP="00B77809">
      <w:pPr>
        <w:tabs>
          <w:tab w:val="left" w:pos="567"/>
        </w:tabs>
        <w:rPr>
          <w:lang w:val="lv-LV"/>
        </w:rPr>
      </w:pPr>
    </w:p>
    <w:p w14:paraId="5278418E" w14:textId="77777777" w:rsidR="00B77809" w:rsidRPr="00083E78" w:rsidRDefault="00B77809" w:rsidP="00960F45">
      <w:pPr>
        <w:tabs>
          <w:tab w:val="left" w:pos="567"/>
        </w:tabs>
        <w:rPr>
          <w:lang w:val="lv-LV"/>
        </w:rPr>
      </w:pPr>
      <w:r w:rsidRPr="00083E78">
        <w:rPr>
          <w:lang w:val="lv-LV"/>
        </w:rPr>
        <w:t xml:space="preserve">Šajā pētījumā locītavu strukturālo bojājumu vērtēja </w:t>
      </w:r>
      <w:r w:rsidR="00867528" w:rsidRPr="00083E78">
        <w:rPr>
          <w:lang w:val="lv-LV"/>
        </w:rPr>
        <w:t xml:space="preserve">radioloģiski </w:t>
      </w:r>
      <w:r w:rsidRPr="00083E78">
        <w:rPr>
          <w:lang w:val="lv-LV"/>
        </w:rPr>
        <w:t xml:space="preserve">un izteica kā izmaiņas kopējā </w:t>
      </w:r>
      <w:r w:rsidRPr="00083E78">
        <w:rPr>
          <w:i/>
          <w:lang w:val="lv-LV"/>
        </w:rPr>
        <w:t xml:space="preserve">Sharp </w:t>
      </w:r>
      <w:r w:rsidR="00867528" w:rsidRPr="00083E78">
        <w:rPr>
          <w:lang w:val="lv-LV"/>
        </w:rPr>
        <w:t xml:space="preserve">novērtējuma </w:t>
      </w:r>
      <w:r w:rsidRPr="00083E78">
        <w:rPr>
          <w:lang w:val="lv-LV"/>
        </w:rPr>
        <w:t>punktu skaitā (</w:t>
      </w:r>
      <w:r w:rsidRPr="00083E78">
        <w:rPr>
          <w:i/>
          <w:lang w:val="lv-LV"/>
        </w:rPr>
        <w:t>Total Sharp Score – TSS</w:t>
      </w:r>
      <w:r w:rsidRPr="00083E78">
        <w:rPr>
          <w:lang w:val="lv-LV"/>
        </w:rPr>
        <w:t xml:space="preserve">) un to komponentos, eroziju </w:t>
      </w:r>
      <w:r w:rsidR="00867528" w:rsidRPr="00083E78">
        <w:rPr>
          <w:lang w:val="lv-LV"/>
        </w:rPr>
        <w:t xml:space="preserve">novērtējuma </w:t>
      </w:r>
      <w:r w:rsidRPr="00083E78">
        <w:rPr>
          <w:lang w:val="lv-LV"/>
        </w:rPr>
        <w:t xml:space="preserve">punktu skaitā un locītavas spraugas sašaurināšanās </w:t>
      </w:r>
      <w:r w:rsidR="00867528" w:rsidRPr="00083E78">
        <w:rPr>
          <w:lang w:val="lv-LV"/>
        </w:rPr>
        <w:t xml:space="preserve">novērtējuma </w:t>
      </w:r>
      <w:r w:rsidRPr="00083E78">
        <w:rPr>
          <w:lang w:val="lv-LV"/>
        </w:rPr>
        <w:t>punktu skaitā (</w:t>
      </w:r>
      <w:r w:rsidR="00921EFB" w:rsidRPr="00083E78">
        <w:rPr>
          <w:i/>
          <w:lang w:val="lv-LV"/>
        </w:rPr>
        <w:t>J</w:t>
      </w:r>
      <w:r w:rsidRPr="00083E78">
        <w:rPr>
          <w:i/>
          <w:lang w:val="lv-LV"/>
        </w:rPr>
        <w:t xml:space="preserve">oint </w:t>
      </w:r>
      <w:r w:rsidR="00921EFB" w:rsidRPr="00083E78">
        <w:rPr>
          <w:i/>
          <w:lang w:val="lv-LV"/>
        </w:rPr>
        <w:t>S</w:t>
      </w:r>
      <w:r w:rsidRPr="00083E78">
        <w:rPr>
          <w:i/>
          <w:lang w:val="lv-LV"/>
        </w:rPr>
        <w:t xml:space="preserve">pace </w:t>
      </w:r>
      <w:r w:rsidR="00921EFB" w:rsidRPr="00083E78">
        <w:rPr>
          <w:i/>
          <w:lang w:val="lv-LV"/>
        </w:rPr>
        <w:t>N</w:t>
      </w:r>
      <w:r w:rsidRPr="00083E78">
        <w:rPr>
          <w:i/>
          <w:lang w:val="lv-LV"/>
        </w:rPr>
        <w:t>arrowing score – JSN</w:t>
      </w:r>
      <w:r w:rsidRPr="00083E78">
        <w:rPr>
          <w:lang w:val="lv-LV"/>
        </w:rPr>
        <w:t xml:space="preserve">). Plaukstu/plaukstu locītavu un pēdu </w:t>
      </w:r>
      <w:r w:rsidR="00867528" w:rsidRPr="00083E78">
        <w:rPr>
          <w:lang w:val="lv-LV"/>
        </w:rPr>
        <w:t xml:space="preserve">radioloģiskos izmeklējumus </w:t>
      </w:r>
      <w:r w:rsidRPr="00083E78">
        <w:rPr>
          <w:lang w:val="lv-LV"/>
        </w:rPr>
        <w:t>veica pētījuma sākumā, pēc 6, 12 un 24</w:t>
      </w:r>
      <w:r w:rsidR="00960F45" w:rsidRPr="00083E78">
        <w:rPr>
          <w:lang w:val="lv-LV"/>
        </w:rPr>
        <w:t> </w:t>
      </w:r>
      <w:r w:rsidRPr="00083E78">
        <w:rPr>
          <w:lang w:val="lv-LV"/>
        </w:rPr>
        <w:t xml:space="preserve">mēnešiem. Enbrel 10 mg deva mazāk ietekmēja strukturālo bojājumu nekā 25 mg deva. Enbrel 25 mg deva bija ievērojami pārāka par metotreksātu, vērtējot </w:t>
      </w:r>
      <w:r w:rsidR="00867528" w:rsidRPr="00083E78">
        <w:rPr>
          <w:lang w:val="lv-LV"/>
        </w:rPr>
        <w:t xml:space="preserve">pēc </w:t>
      </w:r>
      <w:r w:rsidRPr="00083E78">
        <w:rPr>
          <w:lang w:val="lv-LV"/>
        </w:rPr>
        <w:t xml:space="preserve">eroziju </w:t>
      </w:r>
      <w:r w:rsidR="00867528" w:rsidRPr="00083E78">
        <w:rPr>
          <w:lang w:val="lv-LV"/>
        </w:rPr>
        <w:t xml:space="preserve">novērtējuma </w:t>
      </w:r>
      <w:r w:rsidRPr="00083E78">
        <w:rPr>
          <w:lang w:val="lv-LV"/>
        </w:rPr>
        <w:t>punktu skait</w:t>
      </w:r>
      <w:r w:rsidR="00867528" w:rsidRPr="00083E78">
        <w:rPr>
          <w:lang w:val="lv-LV"/>
        </w:rPr>
        <w:t>a</w:t>
      </w:r>
      <w:r w:rsidRPr="00083E78">
        <w:rPr>
          <w:lang w:val="lv-LV"/>
        </w:rPr>
        <w:t xml:space="preserve"> pēc 12 un 24 mēnešiem. Atšķirība starp </w:t>
      </w:r>
      <w:r w:rsidRPr="00083E78">
        <w:rPr>
          <w:i/>
          <w:lang w:val="lv-LV"/>
        </w:rPr>
        <w:t>TSS</w:t>
      </w:r>
      <w:r w:rsidRPr="00083E78">
        <w:rPr>
          <w:lang w:val="lv-LV"/>
        </w:rPr>
        <w:t xml:space="preserve"> un </w:t>
      </w:r>
      <w:r w:rsidRPr="00083E78">
        <w:rPr>
          <w:i/>
          <w:lang w:val="lv-LV"/>
        </w:rPr>
        <w:t>JSN</w:t>
      </w:r>
      <w:r w:rsidRPr="00083E78">
        <w:rPr>
          <w:lang w:val="lv-LV"/>
        </w:rPr>
        <w:t xml:space="preserve"> nebija statistiski nozīmīga starp metotreksātu un 25 mg Enbrel. Rezultāti attēloti grafikā.</w:t>
      </w:r>
    </w:p>
    <w:p w14:paraId="6A77D49A" w14:textId="77777777" w:rsidR="00B77809" w:rsidRPr="00083E78" w:rsidRDefault="00B77809" w:rsidP="00B77809">
      <w:pPr>
        <w:tabs>
          <w:tab w:val="left" w:pos="567"/>
        </w:tabs>
        <w:rPr>
          <w:lang w:val="lv-LV"/>
        </w:rPr>
      </w:pPr>
    </w:p>
    <w:p w14:paraId="122406FE" w14:textId="77777777" w:rsidR="00B77809" w:rsidRPr="00083E78" w:rsidRDefault="00127728" w:rsidP="008223BF">
      <w:pPr>
        <w:keepNext/>
        <w:rPr>
          <w:b/>
          <w:bCs/>
          <w:lang w:val="lv-LV"/>
        </w:rPr>
      </w:pPr>
      <w:r w:rsidRPr="00083E78">
        <w:rPr>
          <w:b/>
          <w:bCs/>
          <w:lang w:val="lv-LV"/>
        </w:rPr>
        <w:t xml:space="preserve">Radioloģiskā </w:t>
      </w:r>
      <w:r w:rsidR="00960F45" w:rsidRPr="00083E78">
        <w:rPr>
          <w:b/>
          <w:bCs/>
          <w:lang w:val="lv-LV"/>
        </w:rPr>
        <w:t>slimības progresēšana: Enbrel un metotreksāta salīdzinājums pacientiem ar &lt;3</w:t>
      </w:r>
      <w:r w:rsidR="00F21E37" w:rsidRPr="00083E78">
        <w:rPr>
          <w:b/>
          <w:bCs/>
          <w:lang w:val="lv-LV"/>
        </w:rPr>
        <w:t> </w:t>
      </w:r>
      <w:r w:rsidR="00960F45" w:rsidRPr="00083E78">
        <w:rPr>
          <w:b/>
          <w:bCs/>
          <w:lang w:val="lv-LV"/>
        </w:rPr>
        <w:t>gadus</w:t>
      </w:r>
      <w:r w:rsidRPr="00083E78">
        <w:rPr>
          <w:b/>
          <w:bCs/>
          <w:lang w:val="lv-LV"/>
        </w:rPr>
        <w:t xml:space="preserve"> ilgu RA</w:t>
      </w:r>
    </w:p>
    <w:p w14:paraId="0B2CF918" w14:textId="77777777" w:rsidR="00D95AD3" w:rsidRPr="00083E78" w:rsidRDefault="00D95AD3" w:rsidP="009A5FD9">
      <w:pPr>
        <w:keepNext/>
        <w:rPr>
          <w:lang w:val="lv-LV"/>
        </w:rPr>
      </w:pPr>
    </w:p>
    <w:p w14:paraId="575CD7BF" w14:textId="1C8DDBD7" w:rsidR="00B77809" w:rsidRPr="00083E78" w:rsidRDefault="00303CB8" w:rsidP="009A5FD9">
      <w:pPr>
        <w:keepNext/>
        <w:rPr>
          <w:lang w:val="lv-LV"/>
        </w:rPr>
      </w:pPr>
      <w:r>
        <w:rPr>
          <w:noProof/>
          <w:lang w:val="lv-LV" w:eastAsia="lv-LV"/>
        </w:rPr>
        <mc:AlternateContent>
          <mc:Choice Requires="wpg">
            <w:drawing>
              <wp:anchor distT="0" distB="0" distL="114300" distR="114300" simplePos="0" relativeHeight="251634688" behindDoc="0" locked="0" layoutInCell="1" allowOverlap="1" wp14:anchorId="65CD2E8A" wp14:editId="1CC3BF48">
                <wp:simplePos x="0" y="0"/>
                <wp:positionH relativeFrom="character">
                  <wp:posOffset>0</wp:posOffset>
                </wp:positionH>
                <wp:positionV relativeFrom="line">
                  <wp:posOffset>0</wp:posOffset>
                </wp:positionV>
                <wp:extent cx="5556250" cy="2437130"/>
                <wp:effectExtent l="952500" t="0" r="6350" b="0"/>
                <wp:wrapNone/>
                <wp:docPr id="4191" name="Group 6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6250" cy="2437130"/>
                          <a:chOff x="1494" y="2336"/>
                          <a:chExt cx="8750" cy="3838"/>
                        </a:xfrm>
                      </wpg:grpSpPr>
                      <wps:wsp>
                        <wps:cNvPr id="4192" name="Rectangle 619"/>
                        <wps:cNvSpPr>
                          <a:spLocks noChangeArrowheads="1"/>
                        </wps:cNvSpPr>
                        <wps:spPr bwMode="auto">
                          <a:xfrm>
                            <a:off x="1624" y="2336"/>
                            <a:ext cx="4290" cy="3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93" name="Rectangle 620"/>
                        <wps:cNvSpPr>
                          <a:spLocks noChangeArrowheads="1"/>
                        </wps:cNvSpPr>
                        <wps:spPr bwMode="auto">
                          <a:xfrm>
                            <a:off x="1999" y="2684"/>
                            <a:ext cx="3608" cy="2515"/>
                          </a:xfrm>
                          <a:prstGeom prst="rect">
                            <a:avLst/>
                          </a:prstGeom>
                          <a:solidFill>
                            <a:srgbClr val="FFFFFF"/>
                          </a:solidFill>
                          <a:ln w="1588">
                            <a:solidFill>
                              <a:srgbClr val="FFFFFF"/>
                            </a:solidFill>
                            <a:miter lim="800000"/>
                            <a:headEnd/>
                            <a:tailEnd/>
                          </a:ln>
                        </wps:spPr>
                        <wps:bodyPr rot="0" vert="horz" wrap="square" lIns="91440" tIns="45720" rIns="91440" bIns="45720" anchor="t" anchorCtr="0" upright="1">
                          <a:noAutofit/>
                        </wps:bodyPr>
                      </wps:wsp>
                      <wps:wsp>
                        <wps:cNvPr id="4194" name="Line 621"/>
                        <wps:cNvCnPr>
                          <a:cxnSpLocks noChangeShapeType="1"/>
                        </wps:cNvCnPr>
                        <wps:spPr bwMode="auto">
                          <a:xfrm>
                            <a:off x="2102" y="5236"/>
                            <a:ext cx="360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195" name="Line 622"/>
                        <wps:cNvCnPr>
                          <a:cxnSpLocks noChangeShapeType="1"/>
                        </wps:cNvCnPr>
                        <wps:spPr bwMode="auto">
                          <a:xfrm>
                            <a:off x="3004" y="5234"/>
                            <a:ext cx="3" cy="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196" name="Line 623"/>
                        <wps:cNvCnPr>
                          <a:cxnSpLocks noChangeShapeType="1"/>
                        </wps:cNvCnPr>
                        <wps:spPr bwMode="auto">
                          <a:xfrm>
                            <a:off x="3904" y="5234"/>
                            <a:ext cx="3" cy="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197" name="Line 624"/>
                        <wps:cNvCnPr>
                          <a:cxnSpLocks noChangeShapeType="1"/>
                        </wps:cNvCnPr>
                        <wps:spPr bwMode="auto">
                          <a:xfrm>
                            <a:off x="4807" y="5234"/>
                            <a:ext cx="2" cy="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198" name="Rectangle 625"/>
                        <wps:cNvSpPr>
                          <a:spLocks noChangeArrowheads="1"/>
                        </wps:cNvSpPr>
                        <wps:spPr bwMode="auto">
                          <a:xfrm rot="16200000">
                            <a:off x="16" y="3872"/>
                            <a:ext cx="31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C19101" w14:textId="77777777" w:rsidR="0070366B" w:rsidRPr="00876774" w:rsidRDefault="0070366B" w:rsidP="00D95AD3">
                              <w:pPr>
                                <w:autoSpaceDE w:val="0"/>
                                <w:autoSpaceDN w:val="0"/>
                                <w:adjustRightInd w:val="0"/>
                                <w:rPr>
                                  <w:color w:val="000000"/>
                                  <w:sz w:val="48"/>
                                  <w:lang w:val="lv-LV"/>
                                </w:rPr>
                              </w:pPr>
                              <w:r w:rsidRPr="00B93CC1">
                                <w:rPr>
                                  <w:color w:val="000000"/>
                                  <w:sz w:val="20"/>
                                  <w:lang w:val="lv-LV"/>
                                </w:rPr>
                                <w:t xml:space="preserve">Izmaiņas, salīdzinot ar izejas </w:t>
                              </w:r>
                              <w:r>
                                <w:rPr>
                                  <w:color w:val="000000"/>
                                  <w:sz w:val="20"/>
                                  <w:lang w:val="lv-LV"/>
                                </w:rPr>
                                <w:t>stāvokli</w:t>
                              </w:r>
                            </w:p>
                          </w:txbxContent>
                        </wps:txbx>
                        <wps:bodyPr rot="0" vert="vert270" wrap="square" lIns="0" tIns="0" rIns="0" bIns="0" anchor="t" anchorCtr="0" upright="1">
                          <a:noAutofit/>
                        </wps:bodyPr>
                      </wps:wsp>
                      <wps:wsp>
                        <wps:cNvPr id="4199" name="Line 626"/>
                        <wps:cNvCnPr>
                          <a:cxnSpLocks noChangeShapeType="1"/>
                        </wps:cNvCnPr>
                        <wps:spPr bwMode="auto">
                          <a:xfrm flipV="1">
                            <a:off x="2102" y="2724"/>
                            <a:ext cx="2" cy="2512"/>
                          </a:xfrm>
                          <a:prstGeom prst="line">
                            <a:avLst/>
                          </a:prstGeom>
                          <a:noFill/>
                          <a:ln w="14288">
                            <a:solidFill>
                              <a:srgbClr val="000000"/>
                            </a:solidFill>
                            <a:round/>
                            <a:headEnd/>
                            <a:tailEnd/>
                          </a:ln>
                          <a:extLst>
                            <a:ext uri="{909E8E84-426E-40DD-AFC4-6F175D3DCCD1}">
                              <a14:hiddenFill xmlns:a14="http://schemas.microsoft.com/office/drawing/2010/main">
                                <a:noFill/>
                              </a14:hiddenFill>
                            </a:ext>
                          </a:extLst>
                        </wps:spPr>
                        <wps:bodyPr/>
                      </wps:wsp>
                      <wps:wsp>
                        <wps:cNvPr id="4200" name="Line 627"/>
                        <wps:cNvCnPr>
                          <a:cxnSpLocks noChangeShapeType="1"/>
                        </wps:cNvCnPr>
                        <wps:spPr bwMode="auto">
                          <a:xfrm>
                            <a:off x="2067" y="5236"/>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01" name="Line 628"/>
                        <wps:cNvCnPr>
                          <a:cxnSpLocks noChangeShapeType="1"/>
                        </wps:cNvCnPr>
                        <wps:spPr bwMode="auto">
                          <a:xfrm>
                            <a:off x="2067" y="473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02" name="Line 629"/>
                        <wps:cNvCnPr>
                          <a:cxnSpLocks noChangeShapeType="1"/>
                        </wps:cNvCnPr>
                        <wps:spPr bwMode="auto">
                          <a:xfrm>
                            <a:off x="2067" y="4231"/>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03" name="Line 630"/>
                        <wps:cNvCnPr>
                          <a:cxnSpLocks noChangeShapeType="1"/>
                        </wps:cNvCnPr>
                        <wps:spPr bwMode="auto">
                          <a:xfrm>
                            <a:off x="2067" y="3729"/>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04" name="Line 631"/>
                        <wps:cNvCnPr>
                          <a:cxnSpLocks noChangeShapeType="1"/>
                        </wps:cNvCnPr>
                        <wps:spPr bwMode="auto">
                          <a:xfrm>
                            <a:off x="2067" y="3226"/>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05" name="Line 632"/>
                        <wps:cNvCnPr>
                          <a:cxnSpLocks noChangeShapeType="1"/>
                        </wps:cNvCnPr>
                        <wps:spPr bwMode="auto">
                          <a:xfrm>
                            <a:off x="2067" y="272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06" name="Line 633"/>
                        <wps:cNvCnPr>
                          <a:cxnSpLocks noChangeShapeType="1"/>
                        </wps:cNvCnPr>
                        <wps:spPr bwMode="auto">
                          <a:xfrm>
                            <a:off x="2102" y="5109"/>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07" name="Line 634"/>
                        <wps:cNvCnPr>
                          <a:cxnSpLocks noChangeShapeType="1"/>
                        </wps:cNvCnPr>
                        <wps:spPr bwMode="auto">
                          <a:xfrm>
                            <a:off x="2102" y="4984"/>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08" name="Line 635"/>
                        <wps:cNvCnPr>
                          <a:cxnSpLocks noChangeShapeType="1"/>
                        </wps:cNvCnPr>
                        <wps:spPr bwMode="auto">
                          <a:xfrm>
                            <a:off x="2102" y="485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09" name="Line 636"/>
                        <wps:cNvCnPr>
                          <a:cxnSpLocks noChangeShapeType="1"/>
                        </wps:cNvCnPr>
                        <wps:spPr bwMode="auto">
                          <a:xfrm>
                            <a:off x="2102" y="460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10" name="Line 637"/>
                        <wps:cNvCnPr>
                          <a:cxnSpLocks noChangeShapeType="1"/>
                        </wps:cNvCnPr>
                        <wps:spPr bwMode="auto">
                          <a:xfrm>
                            <a:off x="2102" y="4481"/>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11" name="Line 638"/>
                        <wps:cNvCnPr>
                          <a:cxnSpLocks noChangeShapeType="1"/>
                        </wps:cNvCnPr>
                        <wps:spPr bwMode="auto">
                          <a:xfrm>
                            <a:off x="2102" y="435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12" name="Line 639"/>
                        <wps:cNvCnPr>
                          <a:cxnSpLocks noChangeShapeType="1"/>
                        </wps:cNvCnPr>
                        <wps:spPr bwMode="auto">
                          <a:xfrm>
                            <a:off x="2102" y="4104"/>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13" name="Line 640"/>
                        <wps:cNvCnPr>
                          <a:cxnSpLocks noChangeShapeType="1"/>
                        </wps:cNvCnPr>
                        <wps:spPr bwMode="auto">
                          <a:xfrm>
                            <a:off x="2102" y="3979"/>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14" name="Line 641"/>
                        <wps:cNvCnPr>
                          <a:cxnSpLocks noChangeShapeType="1"/>
                        </wps:cNvCnPr>
                        <wps:spPr bwMode="auto">
                          <a:xfrm>
                            <a:off x="2102" y="3854"/>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15" name="Line 642"/>
                        <wps:cNvCnPr>
                          <a:cxnSpLocks noChangeShapeType="1"/>
                        </wps:cNvCnPr>
                        <wps:spPr bwMode="auto">
                          <a:xfrm>
                            <a:off x="2102" y="3601"/>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16" name="Line 643"/>
                        <wps:cNvCnPr>
                          <a:cxnSpLocks noChangeShapeType="1"/>
                        </wps:cNvCnPr>
                        <wps:spPr bwMode="auto">
                          <a:xfrm>
                            <a:off x="2102" y="347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17" name="Line 644"/>
                        <wps:cNvCnPr>
                          <a:cxnSpLocks noChangeShapeType="1"/>
                        </wps:cNvCnPr>
                        <wps:spPr bwMode="auto">
                          <a:xfrm>
                            <a:off x="2102" y="3351"/>
                            <a:ext cx="22" cy="5"/>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18" name="Line 645"/>
                        <wps:cNvCnPr>
                          <a:cxnSpLocks noChangeShapeType="1"/>
                        </wps:cNvCnPr>
                        <wps:spPr bwMode="auto">
                          <a:xfrm>
                            <a:off x="2102" y="3099"/>
                            <a:ext cx="22" cy="5"/>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19" name="Line 646"/>
                        <wps:cNvCnPr>
                          <a:cxnSpLocks noChangeShapeType="1"/>
                        </wps:cNvCnPr>
                        <wps:spPr bwMode="auto">
                          <a:xfrm>
                            <a:off x="2102" y="297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20" name="Line 647"/>
                        <wps:cNvCnPr>
                          <a:cxnSpLocks noChangeShapeType="1"/>
                        </wps:cNvCnPr>
                        <wps:spPr bwMode="auto">
                          <a:xfrm>
                            <a:off x="2102" y="2851"/>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21" name="Rectangle 648"/>
                        <wps:cNvSpPr>
                          <a:spLocks noChangeArrowheads="1"/>
                        </wps:cNvSpPr>
                        <wps:spPr bwMode="auto">
                          <a:xfrm>
                            <a:off x="1867" y="515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2" name="Rectangle 649"/>
                        <wps:cNvSpPr>
                          <a:spLocks noChangeArrowheads="1"/>
                        </wps:cNvSpPr>
                        <wps:spPr bwMode="auto">
                          <a:xfrm>
                            <a:off x="1867" y="516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311A7A"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0,0</w:t>
                              </w:r>
                            </w:p>
                          </w:txbxContent>
                        </wps:txbx>
                        <wps:bodyPr rot="0" vert="horz" wrap="square" lIns="0" tIns="0" rIns="0" bIns="0" anchor="t" anchorCtr="0" upright="1">
                          <a:noAutofit/>
                        </wps:bodyPr>
                      </wps:wsp>
                      <wps:wsp>
                        <wps:cNvPr id="4223" name="Rectangle 650"/>
                        <wps:cNvSpPr>
                          <a:spLocks noChangeArrowheads="1"/>
                        </wps:cNvSpPr>
                        <wps:spPr bwMode="auto">
                          <a:xfrm>
                            <a:off x="1867" y="4656"/>
                            <a:ext cx="185"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4" name="Rectangle 651"/>
                        <wps:cNvSpPr>
                          <a:spLocks noChangeArrowheads="1"/>
                        </wps:cNvSpPr>
                        <wps:spPr bwMode="auto">
                          <a:xfrm>
                            <a:off x="1867" y="4661"/>
                            <a:ext cx="19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7217"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0,5</w:t>
                              </w:r>
                            </w:p>
                          </w:txbxContent>
                        </wps:txbx>
                        <wps:bodyPr rot="0" vert="horz" wrap="square" lIns="0" tIns="0" rIns="0" bIns="0" anchor="t" anchorCtr="0" upright="1">
                          <a:noAutofit/>
                        </wps:bodyPr>
                      </wps:wsp>
                      <wps:wsp>
                        <wps:cNvPr id="4225" name="Rectangle 652"/>
                        <wps:cNvSpPr>
                          <a:spLocks noChangeArrowheads="1"/>
                        </wps:cNvSpPr>
                        <wps:spPr bwMode="auto">
                          <a:xfrm>
                            <a:off x="1867" y="4154"/>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6" name="Rectangle 653"/>
                        <wps:cNvSpPr>
                          <a:spLocks noChangeArrowheads="1"/>
                        </wps:cNvSpPr>
                        <wps:spPr bwMode="auto">
                          <a:xfrm>
                            <a:off x="1867" y="4159"/>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E37DD"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1,0</w:t>
                              </w:r>
                            </w:p>
                          </w:txbxContent>
                        </wps:txbx>
                        <wps:bodyPr rot="0" vert="horz" wrap="square" lIns="0" tIns="0" rIns="0" bIns="0" anchor="t" anchorCtr="0" upright="1">
                          <a:noAutofit/>
                        </wps:bodyPr>
                      </wps:wsp>
                      <wps:wsp>
                        <wps:cNvPr id="4227" name="Rectangle 654"/>
                        <wps:cNvSpPr>
                          <a:spLocks noChangeArrowheads="1"/>
                        </wps:cNvSpPr>
                        <wps:spPr bwMode="auto">
                          <a:xfrm>
                            <a:off x="1867" y="3651"/>
                            <a:ext cx="185"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28" name="Rectangle 655"/>
                        <wps:cNvSpPr>
                          <a:spLocks noChangeArrowheads="1"/>
                        </wps:cNvSpPr>
                        <wps:spPr bwMode="auto">
                          <a:xfrm>
                            <a:off x="1867" y="3656"/>
                            <a:ext cx="19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608AE"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1,5</w:t>
                              </w:r>
                            </w:p>
                          </w:txbxContent>
                        </wps:txbx>
                        <wps:bodyPr rot="0" vert="horz" wrap="square" lIns="0" tIns="0" rIns="0" bIns="0" anchor="t" anchorCtr="0" upright="1">
                          <a:noAutofit/>
                        </wps:bodyPr>
                      </wps:wsp>
                      <wps:wsp>
                        <wps:cNvPr id="4229" name="Rectangle 656"/>
                        <wps:cNvSpPr>
                          <a:spLocks noChangeArrowheads="1"/>
                        </wps:cNvSpPr>
                        <wps:spPr bwMode="auto">
                          <a:xfrm>
                            <a:off x="1867" y="314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0" name="Rectangle 657"/>
                        <wps:cNvSpPr>
                          <a:spLocks noChangeArrowheads="1"/>
                        </wps:cNvSpPr>
                        <wps:spPr bwMode="auto">
                          <a:xfrm>
                            <a:off x="1867" y="315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468B3"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2,0</w:t>
                              </w:r>
                            </w:p>
                          </w:txbxContent>
                        </wps:txbx>
                        <wps:bodyPr rot="0" vert="horz" wrap="square" lIns="0" tIns="0" rIns="0" bIns="0" anchor="t" anchorCtr="0" upright="1">
                          <a:noAutofit/>
                        </wps:bodyPr>
                      </wps:wsp>
                      <wps:wsp>
                        <wps:cNvPr id="4231" name="Rectangle 658"/>
                        <wps:cNvSpPr>
                          <a:spLocks noChangeArrowheads="1"/>
                        </wps:cNvSpPr>
                        <wps:spPr bwMode="auto">
                          <a:xfrm>
                            <a:off x="1867" y="2646"/>
                            <a:ext cx="185"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2" name="Rectangle 659"/>
                        <wps:cNvSpPr>
                          <a:spLocks noChangeArrowheads="1"/>
                        </wps:cNvSpPr>
                        <wps:spPr bwMode="auto">
                          <a:xfrm>
                            <a:off x="1867" y="2651"/>
                            <a:ext cx="19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C0581"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2,5</w:t>
                              </w:r>
                            </w:p>
                          </w:txbxContent>
                        </wps:txbx>
                        <wps:bodyPr rot="0" vert="horz" wrap="square" lIns="0" tIns="0" rIns="0" bIns="0" anchor="t" anchorCtr="0" upright="1">
                          <a:noAutofit/>
                        </wps:bodyPr>
                      </wps:wsp>
                      <wps:wsp>
                        <wps:cNvPr id="4233" name="Rectangle 660"/>
                        <wps:cNvSpPr>
                          <a:spLocks noChangeArrowheads="1"/>
                        </wps:cNvSpPr>
                        <wps:spPr bwMode="auto">
                          <a:xfrm>
                            <a:off x="2697" y="3929"/>
                            <a:ext cx="310" cy="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4" name="Freeform 661"/>
                        <wps:cNvSpPr>
                          <a:spLocks/>
                        </wps:cNvSpPr>
                        <wps:spPr bwMode="auto">
                          <a:xfrm>
                            <a:off x="2697" y="3929"/>
                            <a:ext cx="307" cy="1302"/>
                          </a:xfrm>
                          <a:custGeom>
                            <a:avLst/>
                            <a:gdLst>
                              <a:gd name="T0" fmla="*/ 123 w 123"/>
                              <a:gd name="T1" fmla="*/ 521 h 521"/>
                              <a:gd name="T2" fmla="*/ 123 w 123"/>
                              <a:gd name="T3" fmla="*/ 0 h 521"/>
                              <a:gd name="T4" fmla="*/ 0 w 123"/>
                              <a:gd name="T5" fmla="*/ 0 h 521"/>
                              <a:gd name="T6" fmla="*/ 0 w 123"/>
                              <a:gd name="T7" fmla="*/ 521 h 521"/>
                            </a:gdLst>
                            <a:ahLst/>
                            <a:cxnLst>
                              <a:cxn ang="0">
                                <a:pos x="T0" y="T1"/>
                              </a:cxn>
                              <a:cxn ang="0">
                                <a:pos x="T2" y="T3"/>
                              </a:cxn>
                              <a:cxn ang="0">
                                <a:pos x="T4" y="T5"/>
                              </a:cxn>
                              <a:cxn ang="0">
                                <a:pos x="T6" y="T7"/>
                              </a:cxn>
                            </a:cxnLst>
                            <a:rect l="0" t="0" r="r" b="b"/>
                            <a:pathLst>
                              <a:path w="123" h="521">
                                <a:moveTo>
                                  <a:pt x="123" y="521"/>
                                </a:moveTo>
                                <a:lnTo>
                                  <a:pt x="123" y="0"/>
                                </a:lnTo>
                                <a:lnTo>
                                  <a:pt x="0" y="0"/>
                                </a:lnTo>
                                <a:lnTo>
                                  <a:pt x="0" y="521"/>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5" name="Rectangle 662"/>
                        <wps:cNvSpPr>
                          <a:spLocks noChangeArrowheads="1"/>
                        </wps:cNvSpPr>
                        <wps:spPr bwMode="auto">
                          <a:xfrm>
                            <a:off x="3597" y="4331"/>
                            <a:ext cx="310" cy="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6" name="Freeform 663"/>
                        <wps:cNvSpPr>
                          <a:spLocks/>
                        </wps:cNvSpPr>
                        <wps:spPr bwMode="auto">
                          <a:xfrm>
                            <a:off x="3597" y="4331"/>
                            <a:ext cx="307" cy="900"/>
                          </a:xfrm>
                          <a:custGeom>
                            <a:avLst/>
                            <a:gdLst>
                              <a:gd name="T0" fmla="*/ 123 w 123"/>
                              <a:gd name="T1" fmla="*/ 360 h 360"/>
                              <a:gd name="T2" fmla="*/ 123 w 123"/>
                              <a:gd name="T3" fmla="*/ 0 h 360"/>
                              <a:gd name="T4" fmla="*/ 0 w 123"/>
                              <a:gd name="T5" fmla="*/ 0 h 360"/>
                              <a:gd name="T6" fmla="*/ 0 w 123"/>
                              <a:gd name="T7" fmla="*/ 360 h 360"/>
                            </a:gdLst>
                            <a:ahLst/>
                            <a:cxnLst>
                              <a:cxn ang="0">
                                <a:pos x="T0" y="T1"/>
                              </a:cxn>
                              <a:cxn ang="0">
                                <a:pos x="T2" y="T3"/>
                              </a:cxn>
                              <a:cxn ang="0">
                                <a:pos x="T4" y="T5"/>
                              </a:cxn>
                              <a:cxn ang="0">
                                <a:pos x="T6" y="T7"/>
                              </a:cxn>
                            </a:cxnLst>
                            <a:rect l="0" t="0" r="r" b="b"/>
                            <a:pathLst>
                              <a:path w="123" h="360">
                                <a:moveTo>
                                  <a:pt x="123" y="360"/>
                                </a:moveTo>
                                <a:lnTo>
                                  <a:pt x="123" y="0"/>
                                </a:lnTo>
                                <a:lnTo>
                                  <a:pt x="0" y="0"/>
                                </a:lnTo>
                                <a:lnTo>
                                  <a:pt x="0" y="36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7" name="Rectangle 664"/>
                        <wps:cNvSpPr>
                          <a:spLocks noChangeArrowheads="1"/>
                        </wps:cNvSpPr>
                        <wps:spPr bwMode="auto">
                          <a:xfrm>
                            <a:off x="4499" y="4834"/>
                            <a:ext cx="31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38" name="Freeform 665"/>
                        <wps:cNvSpPr>
                          <a:spLocks/>
                        </wps:cNvSpPr>
                        <wps:spPr bwMode="auto">
                          <a:xfrm>
                            <a:off x="4499" y="4834"/>
                            <a:ext cx="308" cy="397"/>
                          </a:xfrm>
                          <a:custGeom>
                            <a:avLst/>
                            <a:gdLst>
                              <a:gd name="T0" fmla="*/ 123 w 123"/>
                              <a:gd name="T1" fmla="*/ 159 h 159"/>
                              <a:gd name="T2" fmla="*/ 123 w 123"/>
                              <a:gd name="T3" fmla="*/ 0 h 159"/>
                              <a:gd name="T4" fmla="*/ 0 w 123"/>
                              <a:gd name="T5" fmla="*/ 0 h 159"/>
                              <a:gd name="T6" fmla="*/ 0 w 123"/>
                              <a:gd name="T7" fmla="*/ 159 h 159"/>
                            </a:gdLst>
                            <a:ahLst/>
                            <a:cxnLst>
                              <a:cxn ang="0">
                                <a:pos x="T0" y="T1"/>
                              </a:cxn>
                              <a:cxn ang="0">
                                <a:pos x="T2" y="T3"/>
                              </a:cxn>
                              <a:cxn ang="0">
                                <a:pos x="T4" y="T5"/>
                              </a:cxn>
                              <a:cxn ang="0">
                                <a:pos x="T6" y="T7"/>
                              </a:cxn>
                            </a:cxnLst>
                            <a:rect l="0" t="0" r="r" b="b"/>
                            <a:pathLst>
                              <a:path w="123" h="159">
                                <a:moveTo>
                                  <a:pt x="123" y="159"/>
                                </a:moveTo>
                                <a:lnTo>
                                  <a:pt x="123" y="0"/>
                                </a:lnTo>
                                <a:lnTo>
                                  <a:pt x="0" y="0"/>
                                </a:lnTo>
                                <a:lnTo>
                                  <a:pt x="0" y="15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9" name="Rectangle 666"/>
                        <wps:cNvSpPr>
                          <a:spLocks noChangeArrowheads="1"/>
                        </wps:cNvSpPr>
                        <wps:spPr bwMode="auto">
                          <a:xfrm>
                            <a:off x="3004" y="4431"/>
                            <a:ext cx="308" cy="8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0" name="Freeform 667"/>
                        <wps:cNvSpPr>
                          <a:spLocks/>
                        </wps:cNvSpPr>
                        <wps:spPr bwMode="auto">
                          <a:xfrm>
                            <a:off x="3004" y="4431"/>
                            <a:ext cx="308" cy="800"/>
                          </a:xfrm>
                          <a:custGeom>
                            <a:avLst/>
                            <a:gdLst>
                              <a:gd name="T0" fmla="*/ 123 w 123"/>
                              <a:gd name="T1" fmla="*/ 320 h 320"/>
                              <a:gd name="T2" fmla="*/ 123 w 123"/>
                              <a:gd name="T3" fmla="*/ 0 h 320"/>
                              <a:gd name="T4" fmla="*/ 0 w 123"/>
                              <a:gd name="T5" fmla="*/ 0 h 320"/>
                              <a:gd name="T6" fmla="*/ 0 w 123"/>
                              <a:gd name="T7" fmla="*/ 320 h 320"/>
                            </a:gdLst>
                            <a:ahLst/>
                            <a:cxnLst>
                              <a:cxn ang="0">
                                <a:pos x="T0" y="T1"/>
                              </a:cxn>
                              <a:cxn ang="0">
                                <a:pos x="T2" y="T3"/>
                              </a:cxn>
                              <a:cxn ang="0">
                                <a:pos x="T4" y="T5"/>
                              </a:cxn>
                              <a:cxn ang="0">
                                <a:pos x="T6" y="T7"/>
                              </a:cxn>
                            </a:cxnLst>
                            <a:rect l="0" t="0" r="r" b="b"/>
                            <a:pathLst>
                              <a:path w="123" h="320">
                                <a:moveTo>
                                  <a:pt x="123" y="320"/>
                                </a:moveTo>
                                <a:lnTo>
                                  <a:pt x="123" y="0"/>
                                </a:lnTo>
                                <a:lnTo>
                                  <a:pt x="0" y="0"/>
                                </a:lnTo>
                                <a:lnTo>
                                  <a:pt x="0" y="32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1" name="Rectangle 668"/>
                        <wps:cNvSpPr>
                          <a:spLocks noChangeArrowheads="1"/>
                        </wps:cNvSpPr>
                        <wps:spPr bwMode="auto">
                          <a:xfrm>
                            <a:off x="3904" y="4834"/>
                            <a:ext cx="308" cy="3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2" name="Freeform 669"/>
                        <wps:cNvSpPr>
                          <a:spLocks/>
                        </wps:cNvSpPr>
                        <wps:spPr bwMode="auto">
                          <a:xfrm>
                            <a:off x="3904" y="4834"/>
                            <a:ext cx="308" cy="397"/>
                          </a:xfrm>
                          <a:custGeom>
                            <a:avLst/>
                            <a:gdLst>
                              <a:gd name="T0" fmla="*/ 123 w 123"/>
                              <a:gd name="T1" fmla="*/ 159 h 159"/>
                              <a:gd name="T2" fmla="*/ 123 w 123"/>
                              <a:gd name="T3" fmla="*/ 0 h 159"/>
                              <a:gd name="T4" fmla="*/ 0 w 123"/>
                              <a:gd name="T5" fmla="*/ 0 h 159"/>
                              <a:gd name="T6" fmla="*/ 0 w 123"/>
                              <a:gd name="T7" fmla="*/ 159 h 159"/>
                            </a:gdLst>
                            <a:ahLst/>
                            <a:cxnLst>
                              <a:cxn ang="0">
                                <a:pos x="T0" y="T1"/>
                              </a:cxn>
                              <a:cxn ang="0">
                                <a:pos x="T2" y="T3"/>
                              </a:cxn>
                              <a:cxn ang="0">
                                <a:pos x="T4" y="T5"/>
                              </a:cxn>
                              <a:cxn ang="0">
                                <a:pos x="T6" y="T7"/>
                              </a:cxn>
                            </a:cxnLst>
                            <a:rect l="0" t="0" r="r" b="b"/>
                            <a:pathLst>
                              <a:path w="123" h="159">
                                <a:moveTo>
                                  <a:pt x="123" y="159"/>
                                </a:moveTo>
                                <a:lnTo>
                                  <a:pt x="123" y="0"/>
                                </a:lnTo>
                                <a:lnTo>
                                  <a:pt x="0" y="0"/>
                                </a:lnTo>
                                <a:lnTo>
                                  <a:pt x="0" y="15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3" name="Rectangle 670"/>
                        <wps:cNvSpPr>
                          <a:spLocks noChangeArrowheads="1"/>
                        </wps:cNvSpPr>
                        <wps:spPr bwMode="auto">
                          <a:xfrm>
                            <a:off x="4807" y="4834"/>
                            <a:ext cx="305" cy="3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44" name="Freeform 671"/>
                        <wps:cNvSpPr>
                          <a:spLocks/>
                        </wps:cNvSpPr>
                        <wps:spPr bwMode="auto">
                          <a:xfrm>
                            <a:off x="4807" y="4834"/>
                            <a:ext cx="305" cy="397"/>
                          </a:xfrm>
                          <a:custGeom>
                            <a:avLst/>
                            <a:gdLst>
                              <a:gd name="T0" fmla="*/ 122 w 122"/>
                              <a:gd name="T1" fmla="*/ 159 h 159"/>
                              <a:gd name="T2" fmla="*/ 122 w 122"/>
                              <a:gd name="T3" fmla="*/ 0 h 159"/>
                              <a:gd name="T4" fmla="*/ 0 w 122"/>
                              <a:gd name="T5" fmla="*/ 0 h 159"/>
                              <a:gd name="T6" fmla="*/ 0 w 122"/>
                              <a:gd name="T7" fmla="*/ 159 h 159"/>
                            </a:gdLst>
                            <a:ahLst/>
                            <a:cxnLst>
                              <a:cxn ang="0">
                                <a:pos x="T0" y="T1"/>
                              </a:cxn>
                              <a:cxn ang="0">
                                <a:pos x="T2" y="T3"/>
                              </a:cxn>
                              <a:cxn ang="0">
                                <a:pos x="T4" y="T5"/>
                              </a:cxn>
                              <a:cxn ang="0">
                                <a:pos x="T6" y="T7"/>
                              </a:cxn>
                            </a:cxnLst>
                            <a:rect l="0" t="0" r="r" b="b"/>
                            <a:pathLst>
                              <a:path w="122" h="159">
                                <a:moveTo>
                                  <a:pt x="122" y="159"/>
                                </a:moveTo>
                                <a:lnTo>
                                  <a:pt x="122" y="0"/>
                                </a:lnTo>
                                <a:lnTo>
                                  <a:pt x="0" y="0"/>
                                </a:lnTo>
                                <a:lnTo>
                                  <a:pt x="0" y="15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45" name="Line 672"/>
                        <wps:cNvCnPr>
                          <a:cxnSpLocks noChangeShapeType="1"/>
                        </wps:cNvCnPr>
                        <wps:spPr bwMode="auto">
                          <a:xfrm>
                            <a:off x="2102" y="5236"/>
                            <a:ext cx="360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46" name="Rectangle 673"/>
                        <wps:cNvSpPr>
                          <a:spLocks noChangeArrowheads="1"/>
                        </wps:cNvSpPr>
                        <wps:spPr bwMode="auto">
                          <a:xfrm>
                            <a:off x="6649" y="2731"/>
                            <a:ext cx="3595" cy="2508"/>
                          </a:xfrm>
                          <a:prstGeom prst="rect">
                            <a:avLst/>
                          </a:prstGeom>
                          <a:solidFill>
                            <a:srgbClr val="FFFFFF"/>
                          </a:solidFill>
                          <a:ln w="1588">
                            <a:solidFill>
                              <a:srgbClr val="FFFFFF"/>
                            </a:solidFill>
                            <a:miter lim="800000"/>
                            <a:headEnd/>
                            <a:tailEnd/>
                          </a:ln>
                        </wps:spPr>
                        <wps:bodyPr rot="0" vert="horz" wrap="square" lIns="91440" tIns="45720" rIns="91440" bIns="45720" anchor="t" anchorCtr="0" upright="1">
                          <a:noAutofit/>
                        </wps:bodyPr>
                      </wps:wsp>
                      <wps:wsp>
                        <wps:cNvPr id="4247" name="Line 674"/>
                        <wps:cNvCnPr>
                          <a:cxnSpLocks noChangeShapeType="1"/>
                        </wps:cNvCnPr>
                        <wps:spPr bwMode="auto">
                          <a:xfrm>
                            <a:off x="6649" y="5236"/>
                            <a:ext cx="3593"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48" name="Line 675"/>
                        <wps:cNvCnPr>
                          <a:cxnSpLocks noChangeShapeType="1"/>
                        </wps:cNvCnPr>
                        <wps:spPr bwMode="auto">
                          <a:xfrm flipV="1">
                            <a:off x="7547" y="5236"/>
                            <a:ext cx="2" cy="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249" name="Line 676"/>
                        <wps:cNvCnPr>
                          <a:cxnSpLocks noChangeShapeType="1"/>
                        </wps:cNvCnPr>
                        <wps:spPr bwMode="auto">
                          <a:xfrm flipV="1">
                            <a:off x="8447" y="5236"/>
                            <a:ext cx="2" cy="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250" name="Line 677"/>
                        <wps:cNvCnPr>
                          <a:cxnSpLocks noChangeShapeType="1"/>
                        </wps:cNvCnPr>
                        <wps:spPr bwMode="auto">
                          <a:xfrm flipV="1">
                            <a:off x="9342" y="5236"/>
                            <a:ext cx="2" cy="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4251" name="Line 678"/>
                        <wps:cNvCnPr>
                          <a:cxnSpLocks noChangeShapeType="1"/>
                        </wps:cNvCnPr>
                        <wps:spPr bwMode="auto">
                          <a:xfrm flipV="1">
                            <a:off x="6649" y="2731"/>
                            <a:ext cx="3" cy="2505"/>
                          </a:xfrm>
                          <a:prstGeom prst="line">
                            <a:avLst/>
                          </a:prstGeom>
                          <a:noFill/>
                          <a:ln w="14288">
                            <a:solidFill>
                              <a:srgbClr val="000000"/>
                            </a:solidFill>
                            <a:round/>
                            <a:headEnd/>
                            <a:tailEnd/>
                          </a:ln>
                          <a:extLst>
                            <a:ext uri="{909E8E84-426E-40DD-AFC4-6F175D3DCCD1}">
                              <a14:hiddenFill xmlns:a14="http://schemas.microsoft.com/office/drawing/2010/main">
                                <a:noFill/>
                              </a14:hiddenFill>
                            </a:ext>
                          </a:extLst>
                        </wps:spPr>
                        <wps:bodyPr/>
                      </wps:wsp>
                      <wps:wsp>
                        <wps:cNvPr id="4252" name="Line 679"/>
                        <wps:cNvCnPr>
                          <a:cxnSpLocks noChangeShapeType="1"/>
                        </wps:cNvCnPr>
                        <wps:spPr bwMode="auto">
                          <a:xfrm>
                            <a:off x="6614" y="5236"/>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53" name="Line 680"/>
                        <wps:cNvCnPr>
                          <a:cxnSpLocks noChangeShapeType="1"/>
                        </wps:cNvCnPr>
                        <wps:spPr bwMode="auto">
                          <a:xfrm>
                            <a:off x="6614" y="4736"/>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54" name="Line 681"/>
                        <wps:cNvCnPr>
                          <a:cxnSpLocks noChangeShapeType="1"/>
                        </wps:cNvCnPr>
                        <wps:spPr bwMode="auto">
                          <a:xfrm>
                            <a:off x="6614" y="423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55" name="Line 682"/>
                        <wps:cNvCnPr>
                          <a:cxnSpLocks noChangeShapeType="1"/>
                        </wps:cNvCnPr>
                        <wps:spPr bwMode="auto">
                          <a:xfrm>
                            <a:off x="6614" y="373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56" name="Line 683"/>
                        <wps:cNvCnPr>
                          <a:cxnSpLocks noChangeShapeType="1"/>
                        </wps:cNvCnPr>
                        <wps:spPr bwMode="auto">
                          <a:xfrm>
                            <a:off x="6614" y="323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57" name="Line 684"/>
                        <wps:cNvCnPr>
                          <a:cxnSpLocks noChangeShapeType="1"/>
                        </wps:cNvCnPr>
                        <wps:spPr bwMode="auto">
                          <a:xfrm>
                            <a:off x="6614" y="2731"/>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58" name="Line 685"/>
                        <wps:cNvCnPr>
                          <a:cxnSpLocks noChangeShapeType="1"/>
                        </wps:cNvCnPr>
                        <wps:spPr bwMode="auto">
                          <a:xfrm>
                            <a:off x="6649" y="510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59" name="Line 686"/>
                        <wps:cNvCnPr>
                          <a:cxnSpLocks noChangeShapeType="1"/>
                        </wps:cNvCnPr>
                        <wps:spPr bwMode="auto">
                          <a:xfrm>
                            <a:off x="6649" y="4986"/>
                            <a:ext cx="23"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60" name="Line 687"/>
                        <wps:cNvCnPr>
                          <a:cxnSpLocks noChangeShapeType="1"/>
                        </wps:cNvCnPr>
                        <wps:spPr bwMode="auto">
                          <a:xfrm>
                            <a:off x="6649" y="485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61" name="Line 688"/>
                        <wps:cNvCnPr>
                          <a:cxnSpLocks noChangeShapeType="1"/>
                        </wps:cNvCnPr>
                        <wps:spPr bwMode="auto">
                          <a:xfrm>
                            <a:off x="6649" y="460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62" name="Line 689"/>
                        <wps:cNvCnPr>
                          <a:cxnSpLocks noChangeShapeType="1"/>
                        </wps:cNvCnPr>
                        <wps:spPr bwMode="auto">
                          <a:xfrm>
                            <a:off x="6649" y="4484"/>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63" name="Line 690"/>
                        <wps:cNvCnPr>
                          <a:cxnSpLocks noChangeShapeType="1"/>
                        </wps:cNvCnPr>
                        <wps:spPr bwMode="auto">
                          <a:xfrm>
                            <a:off x="6649" y="435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64" name="Line 691"/>
                        <wps:cNvCnPr>
                          <a:cxnSpLocks noChangeShapeType="1"/>
                        </wps:cNvCnPr>
                        <wps:spPr bwMode="auto">
                          <a:xfrm>
                            <a:off x="6649" y="4109"/>
                            <a:ext cx="23" cy="5"/>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65" name="Line 692"/>
                        <wps:cNvCnPr>
                          <a:cxnSpLocks noChangeShapeType="1"/>
                        </wps:cNvCnPr>
                        <wps:spPr bwMode="auto">
                          <a:xfrm>
                            <a:off x="6649" y="3984"/>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66" name="Line 693"/>
                        <wps:cNvCnPr>
                          <a:cxnSpLocks noChangeShapeType="1"/>
                        </wps:cNvCnPr>
                        <wps:spPr bwMode="auto">
                          <a:xfrm>
                            <a:off x="6649" y="3861"/>
                            <a:ext cx="23"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67" name="Line 694"/>
                        <wps:cNvCnPr>
                          <a:cxnSpLocks noChangeShapeType="1"/>
                        </wps:cNvCnPr>
                        <wps:spPr bwMode="auto">
                          <a:xfrm>
                            <a:off x="6649" y="360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68" name="Line 695"/>
                        <wps:cNvCnPr>
                          <a:cxnSpLocks noChangeShapeType="1"/>
                        </wps:cNvCnPr>
                        <wps:spPr bwMode="auto">
                          <a:xfrm>
                            <a:off x="6649" y="3484"/>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69" name="Line 696"/>
                        <wps:cNvCnPr>
                          <a:cxnSpLocks noChangeShapeType="1"/>
                        </wps:cNvCnPr>
                        <wps:spPr bwMode="auto">
                          <a:xfrm>
                            <a:off x="6649" y="335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70" name="Line 697"/>
                        <wps:cNvCnPr>
                          <a:cxnSpLocks noChangeShapeType="1"/>
                        </wps:cNvCnPr>
                        <wps:spPr bwMode="auto">
                          <a:xfrm>
                            <a:off x="6649" y="310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71" name="Line 698"/>
                        <wps:cNvCnPr>
                          <a:cxnSpLocks noChangeShapeType="1"/>
                        </wps:cNvCnPr>
                        <wps:spPr bwMode="auto">
                          <a:xfrm>
                            <a:off x="6649" y="2984"/>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72" name="Line 699"/>
                        <wps:cNvCnPr>
                          <a:cxnSpLocks noChangeShapeType="1"/>
                        </wps:cNvCnPr>
                        <wps:spPr bwMode="auto">
                          <a:xfrm>
                            <a:off x="6649" y="285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4273" name="Rectangle 700"/>
                        <wps:cNvSpPr>
                          <a:spLocks noChangeArrowheads="1"/>
                        </wps:cNvSpPr>
                        <wps:spPr bwMode="auto">
                          <a:xfrm>
                            <a:off x="6417" y="516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4" name="Rectangle 701"/>
                        <wps:cNvSpPr>
                          <a:spLocks noChangeArrowheads="1"/>
                        </wps:cNvSpPr>
                        <wps:spPr bwMode="auto">
                          <a:xfrm>
                            <a:off x="6417" y="51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EA6496"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0,0</w:t>
                              </w:r>
                            </w:p>
                          </w:txbxContent>
                        </wps:txbx>
                        <wps:bodyPr rot="0" vert="horz" wrap="square" lIns="0" tIns="0" rIns="0" bIns="0" anchor="t" anchorCtr="0" upright="1">
                          <a:noAutofit/>
                        </wps:bodyPr>
                      </wps:wsp>
                      <wps:wsp>
                        <wps:cNvPr id="4275" name="Rectangle 702"/>
                        <wps:cNvSpPr>
                          <a:spLocks noChangeArrowheads="1"/>
                        </wps:cNvSpPr>
                        <wps:spPr bwMode="auto">
                          <a:xfrm>
                            <a:off x="6417" y="466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6" name="Rectangle 703"/>
                        <wps:cNvSpPr>
                          <a:spLocks noChangeArrowheads="1"/>
                        </wps:cNvSpPr>
                        <wps:spPr bwMode="auto">
                          <a:xfrm>
                            <a:off x="6417" y="46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1EBAC4"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0,5</w:t>
                              </w:r>
                            </w:p>
                          </w:txbxContent>
                        </wps:txbx>
                        <wps:bodyPr rot="0" vert="horz" wrap="square" lIns="0" tIns="0" rIns="0" bIns="0" anchor="t" anchorCtr="0" upright="1">
                          <a:noAutofit/>
                        </wps:bodyPr>
                      </wps:wsp>
                      <wps:wsp>
                        <wps:cNvPr id="4277" name="Rectangle 704"/>
                        <wps:cNvSpPr>
                          <a:spLocks noChangeArrowheads="1"/>
                        </wps:cNvSpPr>
                        <wps:spPr bwMode="auto">
                          <a:xfrm>
                            <a:off x="6417" y="416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78" name="Rectangle 705"/>
                        <wps:cNvSpPr>
                          <a:spLocks noChangeArrowheads="1"/>
                        </wps:cNvSpPr>
                        <wps:spPr bwMode="auto">
                          <a:xfrm>
                            <a:off x="6417" y="4176"/>
                            <a:ext cx="19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EF347C"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1,0</w:t>
                              </w:r>
                            </w:p>
                          </w:txbxContent>
                        </wps:txbx>
                        <wps:bodyPr rot="0" vert="horz" wrap="square" lIns="0" tIns="0" rIns="0" bIns="0" anchor="t" anchorCtr="0" upright="1">
                          <a:noAutofit/>
                        </wps:bodyPr>
                      </wps:wsp>
                      <wps:wsp>
                        <wps:cNvPr id="4279" name="Rectangle 706"/>
                        <wps:cNvSpPr>
                          <a:spLocks noChangeArrowheads="1"/>
                        </wps:cNvSpPr>
                        <wps:spPr bwMode="auto">
                          <a:xfrm>
                            <a:off x="6417" y="3666"/>
                            <a:ext cx="18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0" name="Rectangle 707"/>
                        <wps:cNvSpPr>
                          <a:spLocks noChangeArrowheads="1"/>
                        </wps:cNvSpPr>
                        <wps:spPr bwMode="auto">
                          <a:xfrm>
                            <a:off x="6417" y="36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009E4"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1,5</w:t>
                              </w:r>
                            </w:p>
                          </w:txbxContent>
                        </wps:txbx>
                        <wps:bodyPr rot="0" vert="horz" wrap="square" lIns="0" tIns="0" rIns="0" bIns="0" anchor="t" anchorCtr="0" upright="1">
                          <a:noAutofit/>
                        </wps:bodyPr>
                      </wps:wsp>
                      <wps:wsp>
                        <wps:cNvPr id="4281" name="Rectangle 708"/>
                        <wps:cNvSpPr>
                          <a:spLocks noChangeArrowheads="1"/>
                        </wps:cNvSpPr>
                        <wps:spPr bwMode="auto">
                          <a:xfrm>
                            <a:off x="6417" y="3166"/>
                            <a:ext cx="18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2" name="Rectangle 709"/>
                        <wps:cNvSpPr>
                          <a:spLocks noChangeArrowheads="1"/>
                        </wps:cNvSpPr>
                        <wps:spPr bwMode="auto">
                          <a:xfrm>
                            <a:off x="6417" y="31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0014E8"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2,0</w:t>
                              </w:r>
                            </w:p>
                          </w:txbxContent>
                        </wps:txbx>
                        <wps:bodyPr rot="0" vert="horz" wrap="square" lIns="0" tIns="0" rIns="0" bIns="0" anchor="t" anchorCtr="0" upright="1">
                          <a:noAutofit/>
                        </wps:bodyPr>
                      </wps:wsp>
                      <wps:wsp>
                        <wps:cNvPr id="4283" name="Rectangle 710"/>
                        <wps:cNvSpPr>
                          <a:spLocks noChangeArrowheads="1"/>
                        </wps:cNvSpPr>
                        <wps:spPr bwMode="auto">
                          <a:xfrm>
                            <a:off x="6417" y="2666"/>
                            <a:ext cx="18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4" name="Rectangle 711"/>
                        <wps:cNvSpPr>
                          <a:spLocks noChangeArrowheads="1"/>
                        </wps:cNvSpPr>
                        <wps:spPr bwMode="auto">
                          <a:xfrm>
                            <a:off x="6417" y="26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F5911"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2,5</w:t>
                              </w:r>
                            </w:p>
                          </w:txbxContent>
                        </wps:txbx>
                        <wps:bodyPr rot="0" vert="horz" wrap="square" lIns="0" tIns="0" rIns="0" bIns="0" anchor="t" anchorCtr="0" upright="1">
                          <a:noAutofit/>
                        </wps:bodyPr>
                      </wps:wsp>
                      <wps:wsp>
                        <wps:cNvPr id="4285" name="Rectangle 712"/>
                        <wps:cNvSpPr>
                          <a:spLocks noChangeArrowheads="1"/>
                        </wps:cNvSpPr>
                        <wps:spPr bwMode="auto">
                          <a:xfrm>
                            <a:off x="7239" y="3034"/>
                            <a:ext cx="310" cy="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6" name="Freeform 713"/>
                        <wps:cNvSpPr>
                          <a:spLocks/>
                        </wps:cNvSpPr>
                        <wps:spPr bwMode="auto">
                          <a:xfrm>
                            <a:off x="7239" y="3034"/>
                            <a:ext cx="308" cy="2197"/>
                          </a:xfrm>
                          <a:custGeom>
                            <a:avLst/>
                            <a:gdLst>
                              <a:gd name="T0" fmla="*/ 123 w 123"/>
                              <a:gd name="T1" fmla="*/ 879 h 879"/>
                              <a:gd name="T2" fmla="*/ 123 w 123"/>
                              <a:gd name="T3" fmla="*/ 0 h 879"/>
                              <a:gd name="T4" fmla="*/ 0 w 123"/>
                              <a:gd name="T5" fmla="*/ 0 h 879"/>
                              <a:gd name="T6" fmla="*/ 0 w 123"/>
                              <a:gd name="T7" fmla="*/ 879 h 879"/>
                            </a:gdLst>
                            <a:ahLst/>
                            <a:cxnLst>
                              <a:cxn ang="0">
                                <a:pos x="T0" y="T1"/>
                              </a:cxn>
                              <a:cxn ang="0">
                                <a:pos x="T2" y="T3"/>
                              </a:cxn>
                              <a:cxn ang="0">
                                <a:pos x="T4" y="T5"/>
                              </a:cxn>
                              <a:cxn ang="0">
                                <a:pos x="T6" y="T7"/>
                              </a:cxn>
                            </a:cxnLst>
                            <a:rect l="0" t="0" r="r" b="b"/>
                            <a:pathLst>
                              <a:path w="123" h="879">
                                <a:moveTo>
                                  <a:pt x="123" y="879"/>
                                </a:moveTo>
                                <a:lnTo>
                                  <a:pt x="123" y="0"/>
                                </a:lnTo>
                                <a:lnTo>
                                  <a:pt x="0" y="0"/>
                                </a:lnTo>
                                <a:lnTo>
                                  <a:pt x="0" y="87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87" name="Rectangle 714"/>
                        <wps:cNvSpPr>
                          <a:spLocks noChangeArrowheads="1"/>
                        </wps:cNvSpPr>
                        <wps:spPr bwMode="auto">
                          <a:xfrm>
                            <a:off x="8139" y="3936"/>
                            <a:ext cx="310" cy="1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88" name="Freeform 715"/>
                        <wps:cNvSpPr>
                          <a:spLocks/>
                        </wps:cNvSpPr>
                        <wps:spPr bwMode="auto">
                          <a:xfrm>
                            <a:off x="8139" y="3936"/>
                            <a:ext cx="308" cy="1295"/>
                          </a:xfrm>
                          <a:custGeom>
                            <a:avLst/>
                            <a:gdLst>
                              <a:gd name="T0" fmla="*/ 123 w 123"/>
                              <a:gd name="T1" fmla="*/ 518 h 518"/>
                              <a:gd name="T2" fmla="*/ 123 w 123"/>
                              <a:gd name="T3" fmla="*/ 0 h 518"/>
                              <a:gd name="T4" fmla="*/ 0 w 123"/>
                              <a:gd name="T5" fmla="*/ 0 h 518"/>
                              <a:gd name="T6" fmla="*/ 0 w 123"/>
                              <a:gd name="T7" fmla="*/ 518 h 518"/>
                            </a:gdLst>
                            <a:ahLst/>
                            <a:cxnLst>
                              <a:cxn ang="0">
                                <a:pos x="T0" y="T1"/>
                              </a:cxn>
                              <a:cxn ang="0">
                                <a:pos x="T2" y="T3"/>
                              </a:cxn>
                              <a:cxn ang="0">
                                <a:pos x="T4" y="T5"/>
                              </a:cxn>
                              <a:cxn ang="0">
                                <a:pos x="T6" y="T7"/>
                              </a:cxn>
                            </a:cxnLst>
                            <a:rect l="0" t="0" r="r" b="b"/>
                            <a:pathLst>
                              <a:path w="123" h="518">
                                <a:moveTo>
                                  <a:pt x="123" y="518"/>
                                </a:moveTo>
                                <a:lnTo>
                                  <a:pt x="123" y="0"/>
                                </a:lnTo>
                                <a:lnTo>
                                  <a:pt x="0" y="0"/>
                                </a:lnTo>
                                <a:lnTo>
                                  <a:pt x="0" y="51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89" name="Rectangle 716"/>
                        <wps:cNvSpPr>
                          <a:spLocks noChangeArrowheads="1"/>
                        </wps:cNvSpPr>
                        <wps:spPr bwMode="auto">
                          <a:xfrm>
                            <a:off x="9037" y="4336"/>
                            <a:ext cx="307" cy="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0" name="Freeform 717"/>
                        <wps:cNvSpPr>
                          <a:spLocks/>
                        </wps:cNvSpPr>
                        <wps:spPr bwMode="auto">
                          <a:xfrm>
                            <a:off x="9037" y="4336"/>
                            <a:ext cx="305" cy="895"/>
                          </a:xfrm>
                          <a:custGeom>
                            <a:avLst/>
                            <a:gdLst>
                              <a:gd name="T0" fmla="*/ 122 w 122"/>
                              <a:gd name="T1" fmla="*/ 358 h 358"/>
                              <a:gd name="T2" fmla="*/ 122 w 122"/>
                              <a:gd name="T3" fmla="*/ 0 h 358"/>
                              <a:gd name="T4" fmla="*/ 0 w 122"/>
                              <a:gd name="T5" fmla="*/ 0 h 358"/>
                              <a:gd name="T6" fmla="*/ 0 w 122"/>
                              <a:gd name="T7" fmla="*/ 358 h 358"/>
                            </a:gdLst>
                            <a:ahLst/>
                            <a:cxnLst>
                              <a:cxn ang="0">
                                <a:pos x="T0" y="T1"/>
                              </a:cxn>
                              <a:cxn ang="0">
                                <a:pos x="T2" y="T3"/>
                              </a:cxn>
                              <a:cxn ang="0">
                                <a:pos x="T4" y="T5"/>
                              </a:cxn>
                              <a:cxn ang="0">
                                <a:pos x="T6" y="T7"/>
                              </a:cxn>
                            </a:cxnLst>
                            <a:rect l="0" t="0" r="r" b="b"/>
                            <a:pathLst>
                              <a:path w="122" h="358">
                                <a:moveTo>
                                  <a:pt x="122" y="358"/>
                                </a:moveTo>
                                <a:lnTo>
                                  <a:pt x="122" y="0"/>
                                </a:lnTo>
                                <a:lnTo>
                                  <a:pt x="0" y="0"/>
                                </a:lnTo>
                                <a:lnTo>
                                  <a:pt x="0" y="35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91" name="Rectangle 718"/>
                        <wps:cNvSpPr>
                          <a:spLocks noChangeArrowheads="1"/>
                        </wps:cNvSpPr>
                        <wps:spPr bwMode="auto">
                          <a:xfrm>
                            <a:off x="7547" y="4034"/>
                            <a:ext cx="305" cy="11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2" name="Freeform 719"/>
                        <wps:cNvSpPr>
                          <a:spLocks/>
                        </wps:cNvSpPr>
                        <wps:spPr bwMode="auto">
                          <a:xfrm>
                            <a:off x="7547" y="4034"/>
                            <a:ext cx="305" cy="1197"/>
                          </a:xfrm>
                          <a:custGeom>
                            <a:avLst/>
                            <a:gdLst>
                              <a:gd name="T0" fmla="*/ 122 w 122"/>
                              <a:gd name="T1" fmla="*/ 479 h 479"/>
                              <a:gd name="T2" fmla="*/ 122 w 122"/>
                              <a:gd name="T3" fmla="*/ 0 h 479"/>
                              <a:gd name="T4" fmla="*/ 0 w 122"/>
                              <a:gd name="T5" fmla="*/ 0 h 479"/>
                              <a:gd name="T6" fmla="*/ 0 w 122"/>
                              <a:gd name="T7" fmla="*/ 479 h 479"/>
                            </a:gdLst>
                            <a:ahLst/>
                            <a:cxnLst>
                              <a:cxn ang="0">
                                <a:pos x="T0" y="T1"/>
                              </a:cxn>
                              <a:cxn ang="0">
                                <a:pos x="T2" y="T3"/>
                              </a:cxn>
                              <a:cxn ang="0">
                                <a:pos x="T4" y="T5"/>
                              </a:cxn>
                              <a:cxn ang="0">
                                <a:pos x="T6" y="T7"/>
                              </a:cxn>
                            </a:cxnLst>
                            <a:rect l="0" t="0" r="r" b="b"/>
                            <a:pathLst>
                              <a:path w="122" h="479">
                                <a:moveTo>
                                  <a:pt x="122" y="479"/>
                                </a:moveTo>
                                <a:lnTo>
                                  <a:pt x="122" y="0"/>
                                </a:lnTo>
                                <a:lnTo>
                                  <a:pt x="0" y="0"/>
                                </a:lnTo>
                                <a:lnTo>
                                  <a:pt x="0" y="47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93" name="Rectangle 720"/>
                        <wps:cNvSpPr>
                          <a:spLocks noChangeArrowheads="1"/>
                        </wps:cNvSpPr>
                        <wps:spPr bwMode="auto">
                          <a:xfrm>
                            <a:off x="8447" y="4634"/>
                            <a:ext cx="305" cy="5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4" name="Freeform 721"/>
                        <wps:cNvSpPr>
                          <a:spLocks/>
                        </wps:cNvSpPr>
                        <wps:spPr bwMode="auto">
                          <a:xfrm>
                            <a:off x="8447" y="4634"/>
                            <a:ext cx="305" cy="597"/>
                          </a:xfrm>
                          <a:custGeom>
                            <a:avLst/>
                            <a:gdLst>
                              <a:gd name="T0" fmla="*/ 122 w 122"/>
                              <a:gd name="T1" fmla="*/ 239 h 239"/>
                              <a:gd name="T2" fmla="*/ 122 w 122"/>
                              <a:gd name="T3" fmla="*/ 0 h 239"/>
                              <a:gd name="T4" fmla="*/ 0 w 122"/>
                              <a:gd name="T5" fmla="*/ 0 h 239"/>
                              <a:gd name="T6" fmla="*/ 0 w 122"/>
                              <a:gd name="T7" fmla="*/ 239 h 239"/>
                            </a:gdLst>
                            <a:ahLst/>
                            <a:cxnLst>
                              <a:cxn ang="0">
                                <a:pos x="T0" y="T1"/>
                              </a:cxn>
                              <a:cxn ang="0">
                                <a:pos x="T2" y="T3"/>
                              </a:cxn>
                              <a:cxn ang="0">
                                <a:pos x="T4" y="T5"/>
                              </a:cxn>
                              <a:cxn ang="0">
                                <a:pos x="T6" y="T7"/>
                              </a:cxn>
                            </a:cxnLst>
                            <a:rect l="0" t="0" r="r" b="b"/>
                            <a:pathLst>
                              <a:path w="122" h="239">
                                <a:moveTo>
                                  <a:pt x="122" y="239"/>
                                </a:moveTo>
                                <a:lnTo>
                                  <a:pt x="122" y="0"/>
                                </a:lnTo>
                                <a:lnTo>
                                  <a:pt x="0" y="0"/>
                                </a:lnTo>
                                <a:lnTo>
                                  <a:pt x="0" y="23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95" name="Rectangle 722"/>
                        <wps:cNvSpPr>
                          <a:spLocks noChangeArrowheads="1"/>
                        </wps:cNvSpPr>
                        <wps:spPr bwMode="auto">
                          <a:xfrm>
                            <a:off x="9342" y="4634"/>
                            <a:ext cx="307" cy="5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296" name="Freeform 723"/>
                        <wps:cNvSpPr>
                          <a:spLocks/>
                        </wps:cNvSpPr>
                        <wps:spPr bwMode="auto">
                          <a:xfrm>
                            <a:off x="9342" y="4634"/>
                            <a:ext cx="307" cy="597"/>
                          </a:xfrm>
                          <a:custGeom>
                            <a:avLst/>
                            <a:gdLst>
                              <a:gd name="T0" fmla="*/ 123 w 123"/>
                              <a:gd name="T1" fmla="*/ 239 h 239"/>
                              <a:gd name="T2" fmla="*/ 123 w 123"/>
                              <a:gd name="T3" fmla="*/ 0 h 239"/>
                              <a:gd name="T4" fmla="*/ 0 w 123"/>
                              <a:gd name="T5" fmla="*/ 0 h 239"/>
                              <a:gd name="T6" fmla="*/ 0 w 123"/>
                              <a:gd name="T7" fmla="*/ 239 h 239"/>
                            </a:gdLst>
                            <a:ahLst/>
                            <a:cxnLst>
                              <a:cxn ang="0">
                                <a:pos x="T0" y="T1"/>
                              </a:cxn>
                              <a:cxn ang="0">
                                <a:pos x="T2" y="T3"/>
                              </a:cxn>
                              <a:cxn ang="0">
                                <a:pos x="T4" y="T5"/>
                              </a:cxn>
                              <a:cxn ang="0">
                                <a:pos x="T6" y="T7"/>
                              </a:cxn>
                            </a:cxnLst>
                            <a:rect l="0" t="0" r="r" b="b"/>
                            <a:pathLst>
                              <a:path w="123" h="239">
                                <a:moveTo>
                                  <a:pt x="123" y="239"/>
                                </a:moveTo>
                                <a:lnTo>
                                  <a:pt x="123" y="0"/>
                                </a:lnTo>
                                <a:lnTo>
                                  <a:pt x="0" y="0"/>
                                </a:lnTo>
                                <a:lnTo>
                                  <a:pt x="0" y="23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97" name="Line 724"/>
                        <wps:cNvCnPr>
                          <a:cxnSpLocks noChangeShapeType="1"/>
                        </wps:cNvCnPr>
                        <wps:spPr bwMode="auto">
                          <a:xfrm>
                            <a:off x="6649" y="5236"/>
                            <a:ext cx="3593"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g:grpSp>
                        <wpg:cNvPr id="4298" name="Group 725"/>
                        <wpg:cNvGrpSpPr>
                          <a:grpSpLocks/>
                        </wpg:cNvGrpSpPr>
                        <wpg:grpSpPr bwMode="auto">
                          <a:xfrm>
                            <a:off x="5454" y="5634"/>
                            <a:ext cx="1663" cy="540"/>
                            <a:chOff x="6212" y="8079"/>
                            <a:chExt cx="1330" cy="432"/>
                          </a:xfrm>
                        </wpg:grpSpPr>
                        <wps:wsp>
                          <wps:cNvPr id="4299" name="Rectangle 726"/>
                          <wps:cNvSpPr>
                            <a:spLocks noChangeArrowheads="1"/>
                          </wps:cNvSpPr>
                          <wps:spPr bwMode="auto">
                            <a:xfrm>
                              <a:off x="6470" y="8079"/>
                              <a:ext cx="38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0" name="Rectangle 727"/>
                          <wps:cNvSpPr>
                            <a:spLocks noChangeArrowheads="1"/>
                          </wps:cNvSpPr>
                          <wps:spPr bwMode="auto">
                            <a:xfrm>
                              <a:off x="6524" y="8152"/>
                              <a:ext cx="98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19F58C" w14:textId="77777777" w:rsidR="0070366B" w:rsidRPr="00EA13BC" w:rsidRDefault="0070366B" w:rsidP="00D95AD3">
                                <w:pPr>
                                  <w:autoSpaceDE w:val="0"/>
                                  <w:autoSpaceDN w:val="0"/>
                                  <w:adjustRightInd w:val="0"/>
                                  <w:rPr>
                                    <w:rFonts w:ascii="Arial" w:hAnsi="Arial" w:cs="Arial"/>
                                    <w:b/>
                                    <w:color w:val="000000"/>
                                    <w:sz w:val="19"/>
                                    <w:szCs w:val="19"/>
                                    <w:lang w:val="lv-LV"/>
                                  </w:rPr>
                                </w:pPr>
                                <w:r w:rsidRPr="00B93CC1">
                                  <w:rPr>
                                    <w:rFonts w:ascii="Arial" w:hAnsi="Arial" w:cs="Arial"/>
                                    <w:b/>
                                    <w:sz w:val="19"/>
                                    <w:szCs w:val="19"/>
                                  </w:rPr>
                                  <w:t>Metotreksāts</w:t>
                                </w:r>
                              </w:p>
                            </w:txbxContent>
                          </wps:txbx>
                          <wps:bodyPr rot="0" vert="horz" wrap="square" lIns="0" tIns="0" rIns="0" bIns="0" anchor="t" anchorCtr="0" upright="1">
                            <a:noAutofit/>
                          </wps:bodyPr>
                        </wps:wsp>
                        <wps:wsp>
                          <wps:cNvPr id="4301" name="Rectangle 728"/>
                          <wps:cNvSpPr>
                            <a:spLocks noChangeArrowheads="1"/>
                          </wps:cNvSpPr>
                          <wps:spPr bwMode="auto">
                            <a:xfrm>
                              <a:off x="6221" y="8141"/>
                              <a:ext cx="200" cy="124"/>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02" name="Rectangle 729"/>
                          <wps:cNvSpPr>
                            <a:spLocks noChangeArrowheads="1"/>
                          </wps:cNvSpPr>
                          <wps:spPr bwMode="auto">
                            <a:xfrm>
                              <a:off x="6528" y="8298"/>
                              <a:ext cx="98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3" name="Rectangle 730"/>
                          <wps:cNvSpPr>
                            <a:spLocks noChangeArrowheads="1"/>
                          </wps:cNvSpPr>
                          <wps:spPr bwMode="auto">
                            <a:xfrm>
                              <a:off x="6528" y="8305"/>
                              <a:ext cx="1014"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DA331" w14:textId="77777777" w:rsidR="0070366B" w:rsidRDefault="0070366B" w:rsidP="00D95AD3">
                                <w:pPr>
                                  <w:autoSpaceDE w:val="0"/>
                                  <w:autoSpaceDN w:val="0"/>
                                  <w:adjustRightInd w:val="0"/>
                                  <w:rPr>
                                    <w:color w:val="000000"/>
                                    <w:sz w:val="48"/>
                                    <w:lang w:val="en-US"/>
                                  </w:rPr>
                                </w:pPr>
                                <w:r>
                                  <w:rPr>
                                    <w:rFonts w:ascii="Arial" w:hAnsi="Arial"/>
                                    <w:b/>
                                    <w:color w:val="000000"/>
                                    <w:sz w:val="18"/>
                                    <w:lang w:val="en-US"/>
                                  </w:rPr>
                                  <w:t>Enbrel 25 mg</w:t>
                                </w:r>
                              </w:p>
                            </w:txbxContent>
                          </wps:txbx>
                          <wps:bodyPr rot="0" vert="horz" wrap="square" lIns="0" tIns="0" rIns="0" bIns="0" anchor="t" anchorCtr="0" upright="1">
                            <a:noAutofit/>
                          </wps:bodyPr>
                        </wps:wsp>
                        <wps:wsp>
                          <wps:cNvPr id="4304" name="Rectangle 731"/>
                          <wps:cNvSpPr>
                            <a:spLocks noChangeArrowheads="1"/>
                          </wps:cNvSpPr>
                          <wps:spPr bwMode="auto">
                            <a:xfrm>
                              <a:off x="6212" y="8361"/>
                              <a:ext cx="209" cy="114"/>
                            </a:xfrm>
                            <a:prstGeom prst="rect">
                              <a:avLst/>
                            </a:prstGeom>
                            <a:solidFill>
                              <a:srgbClr val="808080"/>
                            </a:solidFill>
                            <a:ln w="3175">
                              <a:solidFill>
                                <a:srgbClr val="000000"/>
                              </a:solidFill>
                              <a:miter lim="800000"/>
                              <a:headEnd/>
                              <a:tailEnd/>
                            </a:ln>
                          </wps:spPr>
                          <wps:bodyPr rot="0" vert="horz" wrap="square" lIns="91440" tIns="45720" rIns="91440" bIns="45720" anchor="t" anchorCtr="0" upright="1">
                            <a:noAutofit/>
                          </wps:bodyPr>
                        </wps:wsp>
                      </wpg:grpSp>
                      <wps:wsp>
                        <wps:cNvPr id="4305" name="Rectangle 732"/>
                        <wps:cNvSpPr>
                          <a:spLocks noChangeArrowheads="1"/>
                        </wps:cNvSpPr>
                        <wps:spPr bwMode="auto">
                          <a:xfrm>
                            <a:off x="3137" y="2496"/>
                            <a:ext cx="117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6" name="Rectangle 733"/>
                        <wps:cNvSpPr>
                          <a:spLocks noChangeArrowheads="1"/>
                        </wps:cNvSpPr>
                        <wps:spPr bwMode="auto">
                          <a:xfrm>
                            <a:off x="3292" y="2579"/>
                            <a:ext cx="87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8A8DB3" w14:textId="77777777" w:rsidR="0070366B" w:rsidRDefault="0070366B" w:rsidP="00D95AD3">
                              <w:pPr>
                                <w:autoSpaceDE w:val="0"/>
                                <w:autoSpaceDN w:val="0"/>
                                <w:adjustRightInd w:val="0"/>
                                <w:rPr>
                                  <w:color w:val="000000"/>
                                  <w:sz w:val="18"/>
                                  <w:lang w:val="en-US"/>
                                </w:rPr>
                              </w:pPr>
                              <w:r>
                                <w:rPr>
                                  <w:b/>
                                  <w:color w:val="000000"/>
                                  <w:sz w:val="18"/>
                                  <w:lang w:val="en-US"/>
                                </w:rPr>
                                <w:t>12 mē</w:t>
                              </w:r>
                              <w:r>
                                <w:rPr>
                                  <w:b/>
                                  <w:color w:val="000000"/>
                                  <w:sz w:val="18"/>
                                </w:rPr>
                                <w:t>neši</w:t>
                              </w:r>
                            </w:p>
                          </w:txbxContent>
                        </wps:txbx>
                        <wps:bodyPr rot="0" vert="horz" wrap="square" lIns="0" tIns="0" rIns="0" bIns="0" anchor="t" anchorCtr="0" upright="1">
                          <a:noAutofit/>
                        </wps:bodyPr>
                      </wps:wsp>
                      <wps:wsp>
                        <wps:cNvPr id="4307" name="Rectangle 734"/>
                        <wps:cNvSpPr>
                          <a:spLocks noChangeArrowheads="1"/>
                        </wps:cNvSpPr>
                        <wps:spPr bwMode="auto">
                          <a:xfrm>
                            <a:off x="7799" y="2496"/>
                            <a:ext cx="117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08" name="Rectangle 735"/>
                        <wps:cNvSpPr>
                          <a:spLocks noChangeArrowheads="1"/>
                        </wps:cNvSpPr>
                        <wps:spPr bwMode="auto">
                          <a:xfrm>
                            <a:off x="7954" y="2579"/>
                            <a:ext cx="87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F9D847" w14:textId="77777777" w:rsidR="0070366B" w:rsidRDefault="0070366B" w:rsidP="00D95AD3">
                              <w:pPr>
                                <w:autoSpaceDE w:val="0"/>
                                <w:autoSpaceDN w:val="0"/>
                                <w:adjustRightInd w:val="0"/>
                                <w:rPr>
                                  <w:color w:val="000000"/>
                                  <w:sz w:val="48"/>
                                  <w:lang w:val="en-US"/>
                                </w:rPr>
                              </w:pPr>
                              <w:r>
                                <w:rPr>
                                  <w:b/>
                                  <w:color w:val="000000"/>
                                  <w:sz w:val="18"/>
                                  <w:lang w:val="en-US"/>
                                </w:rPr>
                                <w:t>24</w:t>
                              </w:r>
                              <w:r>
                                <w:rPr>
                                  <w:rFonts w:ascii="Arial" w:hAnsi="Arial"/>
                                  <w:b/>
                                  <w:color w:val="000000"/>
                                  <w:sz w:val="18"/>
                                  <w:lang w:val="en-US"/>
                                </w:rPr>
                                <w:t> </w:t>
                              </w:r>
                              <w:r>
                                <w:rPr>
                                  <w:b/>
                                  <w:color w:val="000000"/>
                                  <w:sz w:val="18"/>
                                </w:rPr>
                                <w:t>mēneši</w:t>
                              </w:r>
                            </w:p>
                          </w:txbxContent>
                        </wps:txbx>
                        <wps:bodyPr rot="0" vert="horz" wrap="square" lIns="0" tIns="0" rIns="0" bIns="0" anchor="t" anchorCtr="0" upright="1">
                          <a:noAutofit/>
                        </wps:bodyPr>
                      </wps:wsp>
                      <wps:wsp>
                        <wps:cNvPr id="4309" name="Rectangle 736"/>
                        <wps:cNvSpPr>
                          <a:spLocks noChangeArrowheads="1"/>
                        </wps:cNvSpPr>
                        <wps:spPr bwMode="auto">
                          <a:xfrm>
                            <a:off x="2737" y="5321"/>
                            <a:ext cx="692"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0" name="Rectangle 737"/>
                        <wps:cNvSpPr>
                          <a:spLocks noChangeArrowheads="1"/>
                        </wps:cNvSpPr>
                        <wps:spPr bwMode="auto">
                          <a:xfrm>
                            <a:off x="2892" y="5406"/>
                            <a:ext cx="41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70A02" w14:textId="77777777" w:rsidR="0070366B" w:rsidRPr="00362250" w:rsidRDefault="0070366B" w:rsidP="00D95AD3">
                              <w:pPr>
                                <w:autoSpaceDE w:val="0"/>
                                <w:autoSpaceDN w:val="0"/>
                                <w:adjustRightInd w:val="0"/>
                                <w:rPr>
                                  <w:iCs/>
                                  <w:color w:val="000000"/>
                                  <w:sz w:val="48"/>
                                  <w:lang w:val="en-US"/>
                                </w:rPr>
                              </w:pPr>
                              <w:r w:rsidRPr="00362250">
                                <w:rPr>
                                  <w:b/>
                                  <w:iCs/>
                                  <w:color w:val="000000"/>
                                  <w:sz w:val="20"/>
                                </w:rPr>
                                <w:t>TSS</w:t>
                              </w:r>
                            </w:p>
                          </w:txbxContent>
                        </wps:txbx>
                        <wps:bodyPr rot="0" vert="horz" wrap="square" lIns="0" tIns="0" rIns="0" bIns="0" anchor="t" anchorCtr="0" upright="1">
                          <a:noAutofit/>
                        </wps:bodyPr>
                      </wps:wsp>
                      <wps:wsp>
                        <wps:cNvPr id="4311" name="Rectangle 738"/>
                        <wps:cNvSpPr>
                          <a:spLocks noChangeArrowheads="1"/>
                        </wps:cNvSpPr>
                        <wps:spPr bwMode="auto">
                          <a:xfrm>
                            <a:off x="3374" y="5321"/>
                            <a:ext cx="114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2" name="Rectangle 739"/>
                        <wps:cNvSpPr>
                          <a:spLocks noChangeArrowheads="1"/>
                        </wps:cNvSpPr>
                        <wps:spPr bwMode="auto">
                          <a:xfrm>
                            <a:off x="3529" y="5406"/>
                            <a:ext cx="76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63018" w14:textId="77777777" w:rsidR="0070366B" w:rsidRDefault="0070366B" w:rsidP="00D95AD3">
                              <w:pPr>
                                <w:autoSpaceDE w:val="0"/>
                                <w:autoSpaceDN w:val="0"/>
                                <w:adjustRightInd w:val="0"/>
                                <w:rPr>
                                  <w:color w:val="000000"/>
                                  <w:sz w:val="48"/>
                                  <w:lang w:val="en-US"/>
                                </w:rPr>
                              </w:pPr>
                              <w:r>
                                <w:rPr>
                                  <w:b/>
                                  <w:color w:val="000000"/>
                                  <w:sz w:val="20"/>
                                  <w:lang w:val="en-US"/>
                                </w:rPr>
                                <w:t>Ero</w:t>
                              </w:r>
                              <w:r>
                                <w:rPr>
                                  <w:b/>
                                  <w:color w:val="000000"/>
                                  <w:sz w:val="20"/>
                                </w:rPr>
                                <w:t>zijas</w:t>
                              </w:r>
                            </w:p>
                          </w:txbxContent>
                        </wps:txbx>
                        <wps:bodyPr rot="0" vert="horz" wrap="square" lIns="0" tIns="0" rIns="0" bIns="0" anchor="t" anchorCtr="0" upright="1">
                          <a:noAutofit/>
                        </wps:bodyPr>
                      </wps:wsp>
                      <wps:wsp>
                        <wps:cNvPr id="4313" name="Rectangle 740"/>
                        <wps:cNvSpPr>
                          <a:spLocks noChangeArrowheads="1"/>
                        </wps:cNvSpPr>
                        <wps:spPr bwMode="auto">
                          <a:xfrm>
                            <a:off x="4474" y="5331"/>
                            <a:ext cx="693"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4" name="Rectangle 741"/>
                        <wps:cNvSpPr>
                          <a:spLocks noChangeArrowheads="1"/>
                        </wps:cNvSpPr>
                        <wps:spPr bwMode="auto">
                          <a:xfrm>
                            <a:off x="4632" y="5419"/>
                            <a:ext cx="38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4FB0C2" w14:textId="77777777" w:rsidR="0070366B" w:rsidRPr="00362250" w:rsidRDefault="0070366B" w:rsidP="00D95AD3">
                              <w:pPr>
                                <w:autoSpaceDE w:val="0"/>
                                <w:autoSpaceDN w:val="0"/>
                                <w:adjustRightInd w:val="0"/>
                                <w:rPr>
                                  <w:iCs/>
                                  <w:color w:val="000000"/>
                                  <w:sz w:val="48"/>
                                  <w:lang w:val="en-US"/>
                                </w:rPr>
                              </w:pPr>
                              <w:r w:rsidRPr="00362250">
                                <w:rPr>
                                  <w:b/>
                                  <w:iCs/>
                                  <w:color w:val="000000"/>
                                  <w:sz w:val="20"/>
                                </w:rPr>
                                <w:t>JSN</w:t>
                              </w:r>
                            </w:p>
                          </w:txbxContent>
                        </wps:txbx>
                        <wps:bodyPr rot="0" vert="horz" wrap="square" lIns="0" tIns="0" rIns="0" bIns="0" anchor="t" anchorCtr="0" upright="1">
                          <a:noAutofit/>
                        </wps:bodyPr>
                      </wps:wsp>
                      <wps:wsp>
                        <wps:cNvPr id="4315" name="Rectangle 742"/>
                        <wps:cNvSpPr>
                          <a:spLocks noChangeArrowheads="1"/>
                        </wps:cNvSpPr>
                        <wps:spPr bwMode="auto">
                          <a:xfrm>
                            <a:off x="7194" y="5354"/>
                            <a:ext cx="693"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6" name="Rectangle 743"/>
                        <wps:cNvSpPr>
                          <a:spLocks noChangeArrowheads="1"/>
                        </wps:cNvSpPr>
                        <wps:spPr bwMode="auto">
                          <a:xfrm>
                            <a:off x="7352" y="5439"/>
                            <a:ext cx="41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C6077" w14:textId="77777777" w:rsidR="0070366B" w:rsidRPr="00362250" w:rsidRDefault="0070366B" w:rsidP="00D95AD3">
                              <w:pPr>
                                <w:autoSpaceDE w:val="0"/>
                                <w:autoSpaceDN w:val="0"/>
                                <w:adjustRightInd w:val="0"/>
                                <w:rPr>
                                  <w:iCs/>
                                  <w:color w:val="000000"/>
                                  <w:sz w:val="48"/>
                                  <w:lang w:val="en-US"/>
                                </w:rPr>
                              </w:pPr>
                              <w:r w:rsidRPr="00362250">
                                <w:rPr>
                                  <w:b/>
                                  <w:iCs/>
                                  <w:color w:val="000000"/>
                                  <w:sz w:val="20"/>
                                </w:rPr>
                                <w:t>TSS</w:t>
                              </w:r>
                            </w:p>
                          </w:txbxContent>
                        </wps:txbx>
                        <wps:bodyPr rot="0" vert="horz" wrap="square" lIns="0" tIns="0" rIns="0" bIns="0" anchor="t" anchorCtr="0" upright="1">
                          <a:noAutofit/>
                        </wps:bodyPr>
                      </wps:wsp>
                      <wps:wsp>
                        <wps:cNvPr id="4317" name="Rectangle 744"/>
                        <wps:cNvSpPr>
                          <a:spLocks noChangeArrowheads="1"/>
                        </wps:cNvSpPr>
                        <wps:spPr bwMode="auto">
                          <a:xfrm>
                            <a:off x="7929" y="5354"/>
                            <a:ext cx="114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18" name="Rectangle 745"/>
                        <wps:cNvSpPr>
                          <a:spLocks noChangeArrowheads="1"/>
                        </wps:cNvSpPr>
                        <wps:spPr bwMode="auto">
                          <a:xfrm>
                            <a:off x="8084" y="5439"/>
                            <a:ext cx="76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E4DD4" w14:textId="77777777" w:rsidR="0070366B" w:rsidRDefault="0070366B" w:rsidP="00D95AD3">
                              <w:pPr>
                                <w:autoSpaceDE w:val="0"/>
                                <w:autoSpaceDN w:val="0"/>
                                <w:adjustRightInd w:val="0"/>
                                <w:rPr>
                                  <w:color w:val="000000"/>
                                  <w:sz w:val="20"/>
                                  <w:lang w:val="en-US"/>
                                </w:rPr>
                              </w:pPr>
                              <w:r>
                                <w:rPr>
                                  <w:b/>
                                  <w:color w:val="000000"/>
                                  <w:sz w:val="20"/>
                                  <w:lang w:val="en-US"/>
                                </w:rPr>
                                <w:t>Ero</w:t>
                              </w:r>
                              <w:r>
                                <w:rPr>
                                  <w:b/>
                                  <w:color w:val="000000"/>
                                  <w:sz w:val="20"/>
                                </w:rPr>
                                <w:t>zijas</w:t>
                              </w:r>
                            </w:p>
                          </w:txbxContent>
                        </wps:txbx>
                        <wps:bodyPr rot="0" vert="horz" wrap="square" lIns="0" tIns="0" rIns="0" bIns="0" anchor="t" anchorCtr="0" upright="1">
                          <a:noAutofit/>
                        </wps:bodyPr>
                      </wps:wsp>
                      <wps:wsp>
                        <wps:cNvPr id="4319" name="Rectangle 746"/>
                        <wps:cNvSpPr>
                          <a:spLocks noChangeArrowheads="1"/>
                        </wps:cNvSpPr>
                        <wps:spPr bwMode="auto">
                          <a:xfrm>
                            <a:off x="9007" y="5354"/>
                            <a:ext cx="69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0" name="Rectangle 747"/>
                        <wps:cNvSpPr>
                          <a:spLocks noChangeArrowheads="1"/>
                        </wps:cNvSpPr>
                        <wps:spPr bwMode="auto">
                          <a:xfrm>
                            <a:off x="9164" y="5439"/>
                            <a:ext cx="38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157D6" w14:textId="77777777" w:rsidR="0070366B" w:rsidRPr="00362250" w:rsidRDefault="0070366B" w:rsidP="00D95AD3">
                              <w:pPr>
                                <w:autoSpaceDE w:val="0"/>
                                <w:autoSpaceDN w:val="0"/>
                                <w:adjustRightInd w:val="0"/>
                                <w:rPr>
                                  <w:iCs/>
                                  <w:color w:val="000000"/>
                                  <w:sz w:val="48"/>
                                  <w:lang w:val="en-US"/>
                                </w:rPr>
                              </w:pPr>
                              <w:r w:rsidRPr="00362250">
                                <w:rPr>
                                  <w:b/>
                                  <w:iCs/>
                                  <w:color w:val="000000"/>
                                  <w:sz w:val="20"/>
                                </w:rPr>
                                <w:t>JSN</w:t>
                              </w:r>
                            </w:p>
                          </w:txbxContent>
                        </wps:txbx>
                        <wps:bodyPr rot="0" vert="horz" wrap="square" lIns="0" tIns="0" rIns="0" bIns="0" anchor="t" anchorCtr="0" upright="1">
                          <a:noAutofit/>
                        </wps:bodyPr>
                      </wps:wsp>
                      <wps:wsp>
                        <wps:cNvPr id="4321" name="Rectangle 748"/>
                        <wps:cNvSpPr>
                          <a:spLocks noChangeArrowheads="1"/>
                        </wps:cNvSpPr>
                        <wps:spPr bwMode="auto">
                          <a:xfrm>
                            <a:off x="2564" y="3581"/>
                            <a:ext cx="5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2" name="Rectangle 749"/>
                        <wps:cNvSpPr>
                          <a:spLocks noChangeArrowheads="1"/>
                        </wps:cNvSpPr>
                        <wps:spPr bwMode="auto">
                          <a:xfrm>
                            <a:off x="2754" y="365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A42BA" w14:textId="77777777" w:rsidR="0070366B" w:rsidRDefault="0070366B" w:rsidP="00D95AD3">
                              <w:pPr>
                                <w:autoSpaceDE w:val="0"/>
                                <w:autoSpaceDN w:val="0"/>
                                <w:adjustRightInd w:val="0"/>
                                <w:rPr>
                                  <w:color w:val="000000"/>
                                  <w:sz w:val="16"/>
                                  <w:lang w:val="en-US"/>
                                </w:rPr>
                              </w:pPr>
                              <w:r>
                                <w:rPr>
                                  <w:b/>
                                  <w:color w:val="000000"/>
                                  <w:sz w:val="16"/>
                                  <w:lang w:val="en-US"/>
                                </w:rPr>
                                <w:t>1,3</w:t>
                              </w:r>
                            </w:p>
                          </w:txbxContent>
                        </wps:txbx>
                        <wps:bodyPr rot="0" vert="horz" wrap="square" lIns="0" tIns="0" rIns="0" bIns="0" anchor="t" anchorCtr="0" upright="1">
                          <a:noAutofit/>
                        </wps:bodyPr>
                      </wps:wsp>
                      <wps:wsp>
                        <wps:cNvPr id="4323" name="Rectangle 750"/>
                        <wps:cNvSpPr>
                          <a:spLocks noChangeArrowheads="1"/>
                        </wps:cNvSpPr>
                        <wps:spPr bwMode="auto">
                          <a:xfrm>
                            <a:off x="2887" y="4089"/>
                            <a:ext cx="5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4" name="Rectangle 751"/>
                        <wps:cNvSpPr>
                          <a:spLocks noChangeArrowheads="1"/>
                        </wps:cNvSpPr>
                        <wps:spPr bwMode="auto">
                          <a:xfrm>
                            <a:off x="3114" y="419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2B9F59" w14:textId="77777777" w:rsidR="0070366B" w:rsidRDefault="0070366B" w:rsidP="00D95AD3">
                              <w:pPr>
                                <w:autoSpaceDE w:val="0"/>
                                <w:autoSpaceDN w:val="0"/>
                                <w:adjustRightInd w:val="0"/>
                                <w:rPr>
                                  <w:color w:val="000000"/>
                                  <w:sz w:val="16"/>
                                  <w:lang w:val="en-US"/>
                                </w:rPr>
                              </w:pPr>
                              <w:r>
                                <w:rPr>
                                  <w:b/>
                                  <w:color w:val="000000"/>
                                  <w:sz w:val="16"/>
                                  <w:lang w:val="en-US"/>
                                </w:rPr>
                                <w:t>0,8</w:t>
                              </w:r>
                            </w:p>
                          </w:txbxContent>
                        </wps:txbx>
                        <wps:bodyPr rot="0" vert="horz" wrap="square" lIns="0" tIns="0" rIns="0" bIns="0" anchor="t" anchorCtr="0" upright="1">
                          <a:noAutofit/>
                        </wps:bodyPr>
                      </wps:wsp>
                      <wps:wsp>
                        <wps:cNvPr id="4325" name="Rectangle 752"/>
                        <wps:cNvSpPr>
                          <a:spLocks noChangeArrowheads="1"/>
                        </wps:cNvSpPr>
                        <wps:spPr bwMode="auto">
                          <a:xfrm>
                            <a:off x="3469" y="3981"/>
                            <a:ext cx="5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6" name="Rectangle 753"/>
                        <wps:cNvSpPr>
                          <a:spLocks noChangeArrowheads="1"/>
                        </wps:cNvSpPr>
                        <wps:spPr bwMode="auto">
                          <a:xfrm>
                            <a:off x="3627" y="4066"/>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5EC26E" w14:textId="77777777" w:rsidR="0070366B" w:rsidRDefault="0070366B" w:rsidP="00D95AD3">
                              <w:pPr>
                                <w:autoSpaceDE w:val="0"/>
                                <w:autoSpaceDN w:val="0"/>
                                <w:adjustRightInd w:val="0"/>
                                <w:rPr>
                                  <w:color w:val="000000"/>
                                  <w:sz w:val="16"/>
                                  <w:lang w:val="en-US"/>
                                </w:rPr>
                              </w:pPr>
                              <w:r>
                                <w:rPr>
                                  <w:b/>
                                  <w:color w:val="000000"/>
                                  <w:sz w:val="16"/>
                                  <w:lang w:val="en-US"/>
                                </w:rPr>
                                <w:t>0,9</w:t>
                              </w:r>
                            </w:p>
                          </w:txbxContent>
                        </wps:txbx>
                        <wps:bodyPr rot="0" vert="horz" wrap="square" lIns="0" tIns="0" rIns="0" bIns="0" anchor="t" anchorCtr="0" upright="1">
                          <a:noAutofit/>
                        </wps:bodyPr>
                      </wps:wsp>
                      <wps:wsp>
                        <wps:cNvPr id="4327" name="Rectangle 754"/>
                        <wps:cNvSpPr>
                          <a:spLocks noChangeArrowheads="1"/>
                        </wps:cNvSpPr>
                        <wps:spPr bwMode="auto">
                          <a:xfrm>
                            <a:off x="3802" y="4496"/>
                            <a:ext cx="627"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28" name="Rectangle 755"/>
                        <wps:cNvSpPr>
                          <a:spLocks noChangeArrowheads="1"/>
                        </wps:cNvSpPr>
                        <wps:spPr bwMode="auto">
                          <a:xfrm>
                            <a:off x="3959" y="4581"/>
                            <a:ext cx="32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2AEDF2" w14:textId="77777777" w:rsidR="0070366B" w:rsidRDefault="0070366B" w:rsidP="00D95AD3">
                              <w:pPr>
                                <w:autoSpaceDE w:val="0"/>
                                <w:autoSpaceDN w:val="0"/>
                                <w:adjustRightInd w:val="0"/>
                                <w:rPr>
                                  <w:color w:val="000000"/>
                                  <w:sz w:val="48"/>
                                  <w:lang w:val="en-US"/>
                                </w:rPr>
                              </w:pPr>
                              <w:r>
                                <w:rPr>
                                  <w:b/>
                                  <w:color w:val="000000"/>
                                  <w:sz w:val="16"/>
                                  <w:lang w:val="en-US"/>
                                </w:rPr>
                                <w:t>0,4</w:t>
                              </w:r>
                              <w:r>
                                <w:rPr>
                                  <w:rFonts w:ascii="Arial" w:hAnsi="Arial"/>
                                  <w:b/>
                                  <w:color w:val="000000"/>
                                  <w:sz w:val="18"/>
                                  <w:lang w:val="en-US"/>
                                </w:rPr>
                                <w:t>*</w:t>
                              </w:r>
                            </w:p>
                          </w:txbxContent>
                        </wps:txbx>
                        <wps:bodyPr rot="0" vert="horz" wrap="square" lIns="0" tIns="0" rIns="0" bIns="0" anchor="t" anchorCtr="0" upright="1">
                          <a:noAutofit/>
                        </wps:bodyPr>
                      </wps:wsp>
                      <wps:wsp>
                        <wps:cNvPr id="4329" name="Rectangle 756"/>
                        <wps:cNvSpPr>
                          <a:spLocks noChangeArrowheads="1"/>
                        </wps:cNvSpPr>
                        <wps:spPr bwMode="auto">
                          <a:xfrm>
                            <a:off x="4374" y="4496"/>
                            <a:ext cx="5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0" name="Rectangle 757"/>
                        <wps:cNvSpPr>
                          <a:spLocks noChangeArrowheads="1"/>
                        </wps:cNvSpPr>
                        <wps:spPr bwMode="auto">
                          <a:xfrm>
                            <a:off x="4532" y="4581"/>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7CC9D" w14:textId="77777777" w:rsidR="0070366B" w:rsidRDefault="0070366B" w:rsidP="00D95AD3">
                              <w:pPr>
                                <w:autoSpaceDE w:val="0"/>
                                <w:autoSpaceDN w:val="0"/>
                                <w:adjustRightInd w:val="0"/>
                                <w:rPr>
                                  <w:color w:val="000000"/>
                                  <w:sz w:val="16"/>
                                  <w:lang w:val="en-US"/>
                                </w:rPr>
                              </w:pPr>
                              <w:r>
                                <w:rPr>
                                  <w:b/>
                                  <w:color w:val="000000"/>
                                  <w:sz w:val="16"/>
                                  <w:lang w:val="en-US"/>
                                </w:rPr>
                                <w:t>0,4</w:t>
                              </w:r>
                            </w:p>
                          </w:txbxContent>
                        </wps:txbx>
                        <wps:bodyPr rot="0" vert="horz" wrap="square" lIns="0" tIns="0" rIns="0" bIns="0" anchor="t" anchorCtr="0" upright="1">
                          <a:noAutofit/>
                        </wps:bodyPr>
                      </wps:wsp>
                      <wps:wsp>
                        <wps:cNvPr id="4331" name="Rectangle 758"/>
                        <wps:cNvSpPr>
                          <a:spLocks noChangeArrowheads="1"/>
                        </wps:cNvSpPr>
                        <wps:spPr bwMode="auto">
                          <a:xfrm>
                            <a:off x="4709" y="4496"/>
                            <a:ext cx="5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2" name="Rectangle 759"/>
                        <wps:cNvSpPr>
                          <a:spLocks noChangeArrowheads="1"/>
                        </wps:cNvSpPr>
                        <wps:spPr bwMode="auto">
                          <a:xfrm>
                            <a:off x="4914" y="455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8B46A4" w14:textId="77777777" w:rsidR="0070366B" w:rsidRDefault="0070366B" w:rsidP="00D95AD3">
                              <w:pPr>
                                <w:autoSpaceDE w:val="0"/>
                                <w:autoSpaceDN w:val="0"/>
                                <w:adjustRightInd w:val="0"/>
                                <w:rPr>
                                  <w:color w:val="000000"/>
                                  <w:sz w:val="48"/>
                                  <w:lang w:val="en-US"/>
                                </w:rPr>
                              </w:pPr>
                              <w:r>
                                <w:rPr>
                                  <w:b/>
                                  <w:color w:val="000000"/>
                                  <w:sz w:val="16"/>
                                  <w:lang w:val="en-US"/>
                                </w:rPr>
                                <w:t>0,4</w:t>
                              </w:r>
                            </w:p>
                          </w:txbxContent>
                        </wps:txbx>
                        <wps:bodyPr rot="0" vert="horz" wrap="square" lIns="0" tIns="0" rIns="0" bIns="0" anchor="t" anchorCtr="0" upright="1">
                          <a:noAutofit/>
                        </wps:bodyPr>
                      </wps:wsp>
                      <wps:wsp>
                        <wps:cNvPr id="4333" name="Rectangle 760"/>
                        <wps:cNvSpPr>
                          <a:spLocks noChangeArrowheads="1"/>
                        </wps:cNvSpPr>
                        <wps:spPr bwMode="auto">
                          <a:xfrm>
                            <a:off x="7119" y="2674"/>
                            <a:ext cx="5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4" name="Rectangle 761"/>
                        <wps:cNvSpPr>
                          <a:spLocks noChangeArrowheads="1"/>
                        </wps:cNvSpPr>
                        <wps:spPr bwMode="auto">
                          <a:xfrm>
                            <a:off x="7254" y="275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40927" w14:textId="77777777" w:rsidR="0070366B" w:rsidRDefault="0070366B" w:rsidP="00D95AD3">
                              <w:pPr>
                                <w:autoSpaceDE w:val="0"/>
                                <w:autoSpaceDN w:val="0"/>
                                <w:adjustRightInd w:val="0"/>
                                <w:rPr>
                                  <w:color w:val="000000"/>
                                  <w:sz w:val="16"/>
                                  <w:lang w:val="en-US"/>
                                </w:rPr>
                              </w:pPr>
                              <w:r>
                                <w:rPr>
                                  <w:b/>
                                  <w:color w:val="000000"/>
                                  <w:sz w:val="16"/>
                                  <w:lang w:val="en-US"/>
                                </w:rPr>
                                <w:t>2,2</w:t>
                              </w:r>
                            </w:p>
                          </w:txbxContent>
                        </wps:txbx>
                        <wps:bodyPr rot="0" vert="horz" wrap="square" lIns="0" tIns="0" rIns="0" bIns="0" anchor="t" anchorCtr="0" upright="1">
                          <a:noAutofit/>
                        </wps:bodyPr>
                      </wps:wsp>
                      <wps:wsp>
                        <wps:cNvPr id="4335" name="Rectangle 762"/>
                        <wps:cNvSpPr>
                          <a:spLocks noChangeArrowheads="1"/>
                        </wps:cNvSpPr>
                        <wps:spPr bwMode="auto">
                          <a:xfrm>
                            <a:off x="7434" y="3689"/>
                            <a:ext cx="625"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6" name="Rectangle 763"/>
                        <wps:cNvSpPr>
                          <a:spLocks noChangeArrowheads="1"/>
                        </wps:cNvSpPr>
                        <wps:spPr bwMode="auto">
                          <a:xfrm>
                            <a:off x="7592" y="377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580D4C" w14:textId="77777777" w:rsidR="0070366B" w:rsidRDefault="0070366B" w:rsidP="00D95AD3">
                              <w:pPr>
                                <w:autoSpaceDE w:val="0"/>
                                <w:autoSpaceDN w:val="0"/>
                                <w:adjustRightInd w:val="0"/>
                                <w:rPr>
                                  <w:color w:val="000000"/>
                                  <w:sz w:val="16"/>
                                  <w:lang w:val="en-US"/>
                                </w:rPr>
                              </w:pPr>
                              <w:r>
                                <w:rPr>
                                  <w:b/>
                                  <w:color w:val="000000"/>
                                  <w:sz w:val="16"/>
                                  <w:lang w:val="en-US"/>
                                </w:rPr>
                                <w:t>1,2</w:t>
                              </w:r>
                            </w:p>
                          </w:txbxContent>
                        </wps:txbx>
                        <wps:bodyPr rot="0" vert="horz" wrap="square" lIns="0" tIns="0" rIns="0" bIns="0" anchor="t" anchorCtr="0" upright="1">
                          <a:noAutofit/>
                        </wps:bodyPr>
                      </wps:wsp>
                      <wps:wsp>
                        <wps:cNvPr id="4337" name="Rectangle 764"/>
                        <wps:cNvSpPr>
                          <a:spLocks noChangeArrowheads="1"/>
                        </wps:cNvSpPr>
                        <wps:spPr bwMode="auto">
                          <a:xfrm>
                            <a:off x="8014" y="3579"/>
                            <a:ext cx="5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38" name="Rectangle 765"/>
                        <wps:cNvSpPr>
                          <a:spLocks noChangeArrowheads="1"/>
                        </wps:cNvSpPr>
                        <wps:spPr bwMode="auto">
                          <a:xfrm>
                            <a:off x="8154" y="365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C373C8" w14:textId="77777777" w:rsidR="0070366B" w:rsidRDefault="0070366B" w:rsidP="00D95AD3">
                              <w:pPr>
                                <w:autoSpaceDE w:val="0"/>
                                <w:autoSpaceDN w:val="0"/>
                                <w:adjustRightInd w:val="0"/>
                                <w:rPr>
                                  <w:color w:val="000000"/>
                                  <w:sz w:val="48"/>
                                  <w:lang w:val="en-US"/>
                                </w:rPr>
                              </w:pPr>
                              <w:r>
                                <w:rPr>
                                  <w:b/>
                                  <w:color w:val="000000"/>
                                  <w:sz w:val="16"/>
                                  <w:lang w:val="en-US"/>
                                </w:rPr>
                                <w:t>1,</w:t>
                              </w:r>
                              <w:r>
                                <w:rPr>
                                  <w:rFonts w:ascii="Arial" w:hAnsi="Arial"/>
                                  <w:b/>
                                  <w:color w:val="000000"/>
                                  <w:sz w:val="18"/>
                                  <w:lang w:val="en-US"/>
                                </w:rPr>
                                <w:t>3</w:t>
                              </w:r>
                            </w:p>
                          </w:txbxContent>
                        </wps:txbx>
                        <wps:bodyPr rot="0" vert="horz" wrap="square" lIns="0" tIns="0" rIns="0" bIns="0" anchor="t" anchorCtr="0" upright="1">
                          <a:noAutofit/>
                        </wps:bodyPr>
                      </wps:wsp>
                      <wps:wsp>
                        <wps:cNvPr id="4339" name="Rectangle 766"/>
                        <wps:cNvSpPr>
                          <a:spLocks noChangeArrowheads="1"/>
                        </wps:cNvSpPr>
                        <wps:spPr bwMode="auto">
                          <a:xfrm>
                            <a:off x="8324" y="4286"/>
                            <a:ext cx="628"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0" name="Rectangle 767"/>
                        <wps:cNvSpPr>
                          <a:spLocks noChangeArrowheads="1"/>
                        </wps:cNvSpPr>
                        <wps:spPr bwMode="auto">
                          <a:xfrm>
                            <a:off x="8482" y="4371"/>
                            <a:ext cx="32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1C38F4" w14:textId="77777777" w:rsidR="0070366B" w:rsidRDefault="0070366B" w:rsidP="00D95AD3">
                              <w:pPr>
                                <w:autoSpaceDE w:val="0"/>
                                <w:autoSpaceDN w:val="0"/>
                                <w:adjustRightInd w:val="0"/>
                                <w:rPr>
                                  <w:color w:val="000000"/>
                                  <w:sz w:val="48"/>
                                  <w:lang w:val="en-US"/>
                                </w:rPr>
                              </w:pPr>
                              <w:r>
                                <w:rPr>
                                  <w:b/>
                                  <w:color w:val="000000"/>
                                  <w:sz w:val="16"/>
                                  <w:lang w:val="en-US"/>
                                </w:rPr>
                                <w:t>0,6</w:t>
                              </w:r>
                              <w:r>
                                <w:rPr>
                                  <w:rFonts w:ascii="Arial" w:hAnsi="Arial"/>
                                  <w:b/>
                                  <w:color w:val="000000"/>
                                  <w:sz w:val="18"/>
                                  <w:lang w:val="en-US"/>
                                </w:rPr>
                                <w:t>*</w:t>
                              </w:r>
                            </w:p>
                          </w:txbxContent>
                        </wps:txbx>
                        <wps:bodyPr rot="0" vert="horz" wrap="square" lIns="0" tIns="0" rIns="0" bIns="0" anchor="t" anchorCtr="0" upright="1">
                          <a:noAutofit/>
                        </wps:bodyPr>
                      </wps:wsp>
                      <wps:wsp>
                        <wps:cNvPr id="4341" name="Rectangle 768"/>
                        <wps:cNvSpPr>
                          <a:spLocks noChangeArrowheads="1"/>
                        </wps:cNvSpPr>
                        <wps:spPr bwMode="auto">
                          <a:xfrm>
                            <a:off x="8904" y="3981"/>
                            <a:ext cx="5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2" name="Rectangle 769"/>
                        <wps:cNvSpPr>
                          <a:spLocks noChangeArrowheads="1"/>
                        </wps:cNvSpPr>
                        <wps:spPr bwMode="auto">
                          <a:xfrm>
                            <a:off x="9062" y="4066"/>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5A655A" w14:textId="77777777" w:rsidR="0070366B" w:rsidRDefault="0070366B" w:rsidP="00D95AD3">
                              <w:pPr>
                                <w:autoSpaceDE w:val="0"/>
                                <w:autoSpaceDN w:val="0"/>
                                <w:adjustRightInd w:val="0"/>
                                <w:rPr>
                                  <w:color w:val="000000"/>
                                  <w:sz w:val="48"/>
                                  <w:lang w:val="en-US"/>
                                </w:rPr>
                              </w:pPr>
                              <w:r>
                                <w:rPr>
                                  <w:b/>
                                  <w:color w:val="000000"/>
                                  <w:sz w:val="16"/>
                                  <w:lang w:val="en-US"/>
                                </w:rPr>
                                <w:t>0,9</w:t>
                              </w:r>
                            </w:p>
                          </w:txbxContent>
                        </wps:txbx>
                        <wps:bodyPr rot="0" vert="horz" wrap="square" lIns="0" tIns="0" rIns="0" bIns="0" anchor="t" anchorCtr="0" upright="1">
                          <a:noAutofit/>
                        </wps:bodyPr>
                      </wps:wsp>
                      <wps:wsp>
                        <wps:cNvPr id="4343" name="Rectangle 770"/>
                        <wps:cNvSpPr>
                          <a:spLocks noChangeArrowheads="1"/>
                        </wps:cNvSpPr>
                        <wps:spPr bwMode="auto">
                          <a:xfrm>
                            <a:off x="9234" y="4286"/>
                            <a:ext cx="558"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344" name="Rectangle 771"/>
                        <wps:cNvSpPr>
                          <a:spLocks noChangeArrowheads="1"/>
                        </wps:cNvSpPr>
                        <wps:spPr bwMode="auto">
                          <a:xfrm>
                            <a:off x="9392" y="4371"/>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F07EC5" w14:textId="77777777" w:rsidR="0070366B" w:rsidRDefault="0070366B" w:rsidP="00D95AD3">
                              <w:pPr>
                                <w:autoSpaceDE w:val="0"/>
                                <w:autoSpaceDN w:val="0"/>
                                <w:adjustRightInd w:val="0"/>
                                <w:rPr>
                                  <w:color w:val="000000"/>
                                  <w:sz w:val="16"/>
                                  <w:lang w:val="en-US"/>
                                </w:rPr>
                              </w:pPr>
                              <w:r>
                                <w:rPr>
                                  <w:b/>
                                  <w:color w:val="000000"/>
                                  <w:sz w:val="16"/>
                                  <w:lang w:val="en-US"/>
                                </w:rPr>
                                <w:t>0,6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5CD2E8A" id="Group 618" o:spid="_x0000_s1334" style="position:absolute;margin-left:0;margin-top:0;width:437.5pt;height:191.9pt;z-index:251634688;mso-position-horizontal-relative:char;mso-position-vertical-relative:line" coordorigin="1494,2336" coordsize="8750,3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">
                <v:rect id="Rectangle 619" o:spid="_x0000_s1335" style="position:absolute;left:1624;top:2336;width:4290;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" stroked="f"/>
                <v:rect id="Rectangle 620" o:spid="_x0000_s1336" style="position:absolute;left:1999;top:2684;width:3608;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" strokecolor="white" strokeweight=".04411mm"/>
                <v:line id="Line 621" o:spid="_x0000_s1337" style="position:absolute;visibility:visible;mso-wrap-style:square" from="2102,5236" to="5707,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" strokeweight=".1323mm"/>
                <v:line id="Line 622" o:spid="_x0000_s1338" style="position:absolute;visibility:visible;mso-wrap-style:square" from="3004,5234" to="3007,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" strokeweight=".25pt"/>
                <v:line id="Line 623" o:spid="_x0000_s1339" style="position:absolute;visibility:visible;mso-wrap-style:square" from="3904,5234" to="3907,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" strokeweight=".25pt"/>
                <v:line id="Line 624" o:spid="_x0000_s1340" style="position:absolute;visibility:visible;mso-wrap-style:square" from="4807,5234" to="4809,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" strokeweight=".25pt"/>
                <v:rect id="Rectangle 625" o:spid="_x0000_s1341" style="position:absolute;left:16;top:3872;width:3195;height:2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" filled="f" stroked="f">
                  <v:textbox style="layout-flow:vertical;mso-layout-flow-alt:bottom-to-top" inset="0,0,0,0">
                    <w:txbxContent>
                      <w:p w14:paraId="6CC19101" w14:textId="77777777" w:rsidR="0070366B" w:rsidRPr="00876774" w:rsidRDefault="0070366B" w:rsidP="00D95AD3">
                        <w:pPr>
                          <w:autoSpaceDE w:val="0"/>
                          <w:autoSpaceDN w:val="0"/>
                          <w:adjustRightInd w:val="0"/>
                          <w:rPr>
                            <w:color w:val="000000"/>
                            <w:sz w:val="48"/>
                            <w:lang w:val="lv-LV"/>
                          </w:rPr>
                        </w:pPr>
                        <w:r w:rsidRPr="00B93CC1">
                          <w:rPr>
                            <w:color w:val="000000"/>
                            <w:sz w:val="20"/>
                            <w:lang w:val="lv-LV"/>
                          </w:rPr>
                          <w:t xml:space="preserve">Izmaiņas, salīdzinot ar izejas </w:t>
                        </w:r>
                        <w:r>
                          <w:rPr>
                            <w:color w:val="000000"/>
                            <w:sz w:val="20"/>
                            <w:lang w:val="lv-LV"/>
                          </w:rPr>
                          <w:t>stāvokli</w:t>
                        </w:r>
                      </w:p>
                    </w:txbxContent>
                  </v:textbox>
                </v:rect>
                <v:line id="Line 626" o:spid="_x0000_s1342" style="position:absolute;flip:y;visibility:visible;mso-wrap-style:square" from="2102,2724" to="2104,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" strokeweight=".39689mm"/>
                <v:line id="Line 627" o:spid="_x0000_s1343" style="position:absolute;visibility:visible;mso-wrap-style:square" from="2067,5236" to="2102,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" strokeweight=".1323mm"/>
                <v:line id="Line 628" o:spid="_x0000_s1344" style="position:absolute;visibility:visible;mso-wrap-style:square" from="2067,4734" to="2102,4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" strokeweight=".1323mm"/>
                <v:line id="Line 629" o:spid="_x0000_s1345" style="position:absolute;visibility:visible;mso-wrap-style:square" from="2067,4231" to="2102,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" strokeweight=".1323mm"/>
                <v:line id="Line 630" o:spid="_x0000_s1346" style="position:absolute;visibility:visible;mso-wrap-style:square" from="2067,3729" to="2102,3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" strokeweight=".1323mm"/>
                <v:line id="Line 631" o:spid="_x0000_s1347" style="position:absolute;visibility:visible;mso-wrap-style:square" from="2067,3226" to="2102,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" strokeweight=".1323mm"/>
                <v:line id="Line 632" o:spid="_x0000_s1348" style="position:absolute;visibility:visible;mso-wrap-style:square" from="2067,2724" to="2102,2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" strokeweight=".1323mm"/>
                <v:line id="Line 633" o:spid="_x0000_s1349" style="position:absolute;visibility:visible;mso-wrap-style:square" from="2102,5109" to="2124,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" strokeweight=".1323mm"/>
                <v:line id="Line 634" o:spid="_x0000_s1350" style="position:absolute;visibility:visible;mso-wrap-style:square" from="2102,4984" to="2124,4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" strokeweight=".1323mm"/>
                <v:line id="Line 635" o:spid="_x0000_s1351" style="position:absolute;visibility:visible;mso-wrap-style:square" from="2102,4856" to="2124,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" strokeweight=".1323mm"/>
                <v:line id="Line 636" o:spid="_x0000_s1352" style="position:absolute;visibility:visible;mso-wrap-style:square" from="2102,4606" to="2124,4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" strokeweight=".1323mm"/>
                <v:line id="Line 637" o:spid="_x0000_s1353" style="position:absolute;visibility:visible;mso-wrap-style:square" from="2102,4481" to="2124,4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" strokeweight=".1323mm"/>
                <v:line id="Line 638" o:spid="_x0000_s1354" style="position:absolute;visibility:visible;mso-wrap-style:square" from="2102,4356" to="2124,4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" strokeweight=".1323mm"/>
                <v:line id="Line 639" o:spid="_x0000_s1355" style="position:absolute;visibility:visible;mso-wrap-style:square" from="2102,4104" to="2124,4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" strokeweight=".1323mm"/>
                <v:line id="Line 640" o:spid="_x0000_s1356" style="position:absolute;visibility:visible;mso-wrap-style:square" from="2102,3979" to="2124,3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" strokeweight=".1323mm"/>
                <v:line id="Line 641" o:spid="_x0000_s1357" style="position:absolute;visibility:visible;mso-wrap-style:square" from="2102,3854" to="2124,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" strokeweight=".1323mm"/>
                <v:line id="Line 642" o:spid="_x0000_s1358" style="position:absolute;visibility:visible;mso-wrap-style:square" from="2102,3601" to="2124,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" strokeweight=".1323mm"/>
                <v:line id="Line 643" o:spid="_x0000_s1359" style="position:absolute;visibility:visible;mso-wrap-style:square" from="2102,3476" to="2124,3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" strokeweight=".1323mm"/>
                <v:line id="Line 644" o:spid="_x0000_s1360" style="position:absolute;visibility:visible;mso-wrap-style:square" from="2102,3351" to="2124,3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" strokeweight=".1323mm"/>
                <v:line id="Line 645" o:spid="_x0000_s1361" style="position:absolute;visibility:visible;mso-wrap-style:square" from="2102,3099" to="2124,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" strokeweight=".1323mm"/>
                <v:line id="Line 646" o:spid="_x0000_s1362" style="position:absolute;visibility:visible;mso-wrap-style:square" from="2102,2976" to="2124,2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" strokeweight=".1323mm"/>
                <v:line id="Line 647" o:spid="_x0000_s1363" style="position:absolute;visibility:visible;mso-wrap-style:square" from="2102,2851" to="2124,2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" strokeweight=".1323mm"/>
                <v:rect id="Rectangle 648" o:spid="_x0000_s1364" style="position:absolute;left:1867;top:515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" filled="f" stroked="f"/>
                <v:rect id="Rectangle 649" o:spid="_x0000_s1365" style="position:absolute;left:1867;top:516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" filled="f" stroked="f">
                  <v:textbox inset="0,0,0,0">
                    <w:txbxContent>
                      <w:p w14:paraId="5A311A7A"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0,0</w:t>
                        </w:r>
                      </w:p>
                    </w:txbxContent>
                  </v:textbox>
                </v:rect>
                <v:rect id="Rectangle 650" o:spid="_x0000_s1366" style="position:absolute;left:1867;top:4656;width:185;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" filled="f" stroked="f"/>
                <v:rect id="Rectangle 651" o:spid="_x0000_s1367" style="position:absolute;left:1867;top:4661;width:195;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" filled="f" stroked="f">
                  <v:textbox inset="0,0,0,0">
                    <w:txbxContent>
                      <w:p w14:paraId="0EB17217"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0,5</w:t>
                        </w:r>
                      </w:p>
                    </w:txbxContent>
                  </v:textbox>
                </v:rect>
                <v:rect id="Rectangle 652" o:spid="_x0000_s1368" style="position:absolute;left:1867;top:4154;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" filled="f" stroked="f"/>
                <v:rect id="Rectangle 653" o:spid="_x0000_s1369" style="position:absolute;left:1867;top:4159;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" filled="f" stroked="f">
                  <v:textbox inset="0,0,0,0">
                    <w:txbxContent>
                      <w:p w14:paraId="701E37DD"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1,0</w:t>
                        </w:r>
                      </w:p>
                    </w:txbxContent>
                  </v:textbox>
                </v:rect>
                <v:rect id="Rectangle 654" o:spid="_x0000_s1370" style="position:absolute;left:1867;top:3651;width:185;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" filled="f" stroked="f"/>
                <v:rect id="Rectangle 655" o:spid="_x0000_s1371" style="position:absolute;left:1867;top:3656;width:195;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" filled="f" stroked="f">
                  <v:textbox inset="0,0,0,0">
                    <w:txbxContent>
                      <w:p w14:paraId="321608AE"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1,5</w:t>
                        </w:r>
                      </w:p>
                    </w:txbxContent>
                  </v:textbox>
                </v:rect>
                <v:rect id="Rectangle 656" o:spid="_x0000_s1372" style="position:absolute;left:1867;top:314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" filled="f" stroked="f"/>
                <v:rect id="Rectangle 657" o:spid="_x0000_s1373" style="position:absolute;left:1867;top:315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" filled="f" stroked="f">
                  <v:textbox inset="0,0,0,0">
                    <w:txbxContent>
                      <w:p w14:paraId="4B8468B3"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2,0</w:t>
                        </w:r>
                      </w:p>
                    </w:txbxContent>
                  </v:textbox>
                </v:rect>
                <v:rect id="Rectangle 658" o:spid="_x0000_s1374" style="position:absolute;left:1867;top:2646;width:185;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" filled="f" stroked="f"/>
                <v:rect id="Rectangle 659" o:spid="_x0000_s1375" style="position:absolute;left:1867;top:2651;width:195;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" filled="f" stroked="f">
                  <v:textbox inset="0,0,0,0">
                    <w:txbxContent>
                      <w:p w14:paraId="01AC0581"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2,5</w:t>
                        </w:r>
                      </w:p>
                    </w:txbxContent>
                  </v:textbox>
                </v:rect>
                <v:rect id="Rectangle 660" o:spid="_x0000_s1376" style="position:absolute;left:2697;top:3929;width:310;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" filled="f" stroked="f"/>
                <v:shape id="Freeform 661" o:spid="_x0000_s1377" style="position:absolute;left:2697;top:3929;width:307;height:1302;visibility:visible;mso-wrap-style:square;v-text-anchor:top" coordsize="12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" path="m123,521l123,,,,,521e" filled="f" strokeweight=".25pt">
                  <v:path arrowok="t" o:connecttype="custom" o:connectlocs="307,1302;307,0;0,0;0,1302" o:connectangles="0,0,0,0"/>
                </v:shape>
                <v:rect id="Rectangle 662" o:spid="_x0000_s1378" style="position:absolute;left:3597;top:4331;width:310;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" filled="f" stroked="f"/>
                <v:shape id="Freeform 663" o:spid="_x0000_s1379" style="position:absolute;left:3597;top:4331;width:307;height:900;visibility:visible;mso-wrap-style:square;v-text-anchor:top" coordsize="12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" path="m123,360l123,,,,,360e" filled="f" strokeweight=".25pt">
                  <v:path arrowok="t" o:connecttype="custom" o:connectlocs="307,900;307,0;0,0;0,900" o:connectangles="0,0,0,0"/>
                </v:shape>
                <v:rect id="Rectangle 664" o:spid="_x0000_s1380" style="position:absolute;left:4499;top:4834;width:31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" filled="f" stroked="f"/>
                <v:shape id="Freeform 665" o:spid="_x0000_s1381" style="position:absolute;left:4499;top:4834;width:308;height:397;visibility:visible;mso-wrap-style:square;v-text-anchor:top" coordsize="12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" path="m123,159l123,,,,,159e" filled="f" strokeweight=".25pt">
                  <v:path arrowok="t" o:connecttype="custom" o:connectlocs="308,397;308,0;0,0;0,397" o:connectangles="0,0,0,0"/>
                </v:shape>
                <v:rect id="Rectangle 666" o:spid="_x0000_s1382" style="position:absolute;left:3004;top:4431;width:308;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" fillcolor="gray" stroked="f"/>
                <v:shape id="Freeform 667" o:spid="_x0000_s1383" style="position:absolute;left:3004;top:4431;width:308;height:800;visibility:visible;mso-wrap-style:square;v-text-anchor:top" coordsize="12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" path="m123,320l123,,,,,320e" filled="f" strokeweight=".25pt">
                  <v:path arrowok="t" o:connecttype="custom" o:connectlocs="308,800;308,0;0,0;0,800" o:connectangles="0,0,0,0"/>
                </v:shape>
                <v:rect id="Rectangle 668" o:spid="_x0000_s1384" style="position:absolute;left:3904;top:4834;width:308;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" fillcolor="gray" stroked="f"/>
                <v:shape id="Freeform 669" o:spid="_x0000_s1385" style="position:absolute;left:3904;top:4834;width:308;height:397;visibility:visible;mso-wrap-style:square;v-text-anchor:top" coordsize="12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" path="m123,159l123,,,,,159e" filled="f" strokeweight=".25pt">
                  <v:path arrowok="t" o:connecttype="custom" o:connectlocs="308,397;308,0;0,0;0,397" o:connectangles="0,0,0,0"/>
                </v:shape>
                <v:rect id="Rectangle 670" o:spid="_x0000_s1386" style="position:absolute;left:4807;top:4834;width:30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" fillcolor="gray" stroked="f"/>
                <v:shape id="Freeform 671" o:spid="_x0000_s1387" style="position:absolute;left:4807;top:4834;width:305;height:397;visibility:visible;mso-wrap-style:square;v-text-anchor:top" coordsize="12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" path="m122,159l122,,,,,159e" filled="f" strokeweight=".25pt">
                  <v:path arrowok="t" o:connecttype="custom" o:connectlocs="305,397;305,0;0,0;0,397" o:connectangles="0,0,0,0"/>
                </v:shape>
                <v:line id="Line 672" o:spid="_x0000_s1388" style="position:absolute;visibility:visible;mso-wrap-style:square" from="2102,5236" to="5707,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" strokeweight=".1323mm"/>
                <v:rect id="Rectangle 673" o:spid="_x0000_s1389" style="position:absolute;left:6649;top:2731;width:3595;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" strokecolor="white" strokeweight=".04411mm"/>
                <v:line id="Line 674" o:spid="_x0000_s1390" style="position:absolute;visibility:visible;mso-wrap-style:square" from="6649,5236" to="10242,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" strokeweight=".1323mm"/>
                <v:line id="Line 675" o:spid="_x0000_s1391" style="position:absolute;flip:y;visibility:visible;mso-wrap-style:square" from="7547,5236" to="7549,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" strokeweight=".25pt"/>
                <v:line id="Line 676" o:spid="_x0000_s1392" style="position:absolute;flip:y;visibility:visible;mso-wrap-style:square" from="8447,5236" to="8449,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" strokeweight=".25pt"/>
                <v:line id="Line 677" o:spid="_x0000_s1393" style="position:absolute;flip:y;visibility:visible;mso-wrap-style:square" from="9342,5236" to="9344,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" strokeweight=".25pt"/>
                <v:line id="Line 678" o:spid="_x0000_s1394" style="position:absolute;flip:y;visibility:visible;mso-wrap-style:square" from="6649,2731" to="6652,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" strokeweight=".39689mm"/>
                <v:line id="Line 679" o:spid="_x0000_s1395" style="position:absolute;visibility:visible;mso-wrap-style:square" from="6614,5236" to="6649,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" strokeweight=".1323mm"/>
                <v:line id="Line 680" o:spid="_x0000_s1396" style="position:absolute;visibility:visible;mso-wrap-style:square" from="6614,4736" to="6649,4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" strokeweight=".1323mm"/>
                <v:line id="Line 681" o:spid="_x0000_s1397" style="position:absolute;visibility:visible;mso-wrap-style:square" from="6614,4234" to="6649,4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" strokeweight=".1323mm"/>
                <v:line id="Line 682" o:spid="_x0000_s1398" style="position:absolute;visibility:visible;mso-wrap-style:square" from="6614,3734" to="6649,3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" strokeweight=".1323mm"/>
                <v:line id="Line 683" o:spid="_x0000_s1399" style="position:absolute;visibility:visible;mso-wrap-style:square" from="6614,3234" to="6649,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" strokeweight=".1323mm"/>
                <v:line id="Line 684" o:spid="_x0000_s1400" style="position:absolute;visibility:visible;mso-wrap-style:square" from="6614,2731" to="6649,2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" strokeweight=".1323mm"/>
                <v:line id="Line 685" o:spid="_x0000_s1401" style="position:absolute;visibility:visible;mso-wrap-style:square" from="6649,5109" to="6672,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" strokeweight=".1323mm"/>
                <v:line id="Line 686" o:spid="_x0000_s1402" style="position:absolute;visibility:visible;mso-wrap-style:square" from="6649,4986" to="6672,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" strokeweight=".1323mm"/>
                <v:line id="Line 687" o:spid="_x0000_s1403" style="position:absolute;visibility:visible;mso-wrap-style:square" from="6649,4859" to="6672,4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" strokeweight=".1323mm"/>
                <v:line id="Line 688" o:spid="_x0000_s1404" style="position:absolute;visibility:visible;mso-wrap-style:square" from="6649,4609" to="6672,4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" strokeweight=".1323mm"/>
                <v:line id="Line 689" o:spid="_x0000_s1405" style="position:absolute;visibility:visible;mso-wrap-style:square" from="6649,4484" to="6672,4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" strokeweight=".1323mm"/>
                <v:line id="Line 690" o:spid="_x0000_s1406" style="position:absolute;visibility:visible;mso-wrap-style:square" from="6649,4359" to="6672,4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" strokeweight=".1323mm"/>
                <v:line id="Line 691" o:spid="_x0000_s1407" style="position:absolute;visibility:visible;mso-wrap-style:square" from="6649,4109" to="6672,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" strokeweight=".1323mm"/>
                <v:line id="Line 692" o:spid="_x0000_s1408" style="position:absolute;visibility:visible;mso-wrap-style:square" from="6649,3984" to="6672,3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" strokeweight=".1323mm"/>
                <v:line id="Line 693" o:spid="_x0000_s1409" style="position:absolute;visibility:visible;mso-wrap-style:square" from="6649,3861" to="6672,3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" strokeweight=".1323mm"/>
                <v:line id="Line 694" o:spid="_x0000_s1410" style="position:absolute;visibility:visible;mso-wrap-style:square" from="6649,3609" to="6672,3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" strokeweight=".1323mm"/>
                <v:line id="Line 695" o:spid="_x0000_s1411" style="position:absolute;visibility:visible;mso-wrap-style:square" from="6649,3484" to="6672,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" strokeweight=".1323mm"/>
                <v:line id="Line 696" o:spid="_x0000_s1412" style="position:absolute;visibility:visible;mso-wrap-style:square" from="6649,3359" to="6672,3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" strokeweight=".1323mm"/>
                <v:line id="Line 697" o:spid="_x0000_s1413" style="position:absolute;visibility:visible;mso-wrap-style:square" from="6649,3109" to="6672,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" strokeweight=".1323mm"/>
                <v:line id="Line 698" o:spid="_x0000_s1414" style="position:absolute;visibility:visible;mso-wrap-style:square" from="6649,2984" to="6672,2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" strokeweight=".1323mm"/>
                <v:line id="Line 699" o:spid="_x0000_s1415" style="position:absolute;visibility:visible;mso-wrap-style:square" from="6649,2859" to="6672,2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" strokeweight=".1323mm"/>
                <v:rect id="Rectangle 700" o:spid="_x0000_s1416" style="position:absolute;left:6417;top:516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" filled="f" stroked="f"/>
                <v:rect id="Rectangle 701" o:spid="_x0000_s1417" style="position:absolute;left:6417;top:51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" filled="f" stroked="f">
                  <v:textbox inset="0,0,0,0">
                    <w:txbxContent>
                      <w:p w14:paraId="3FEA6496"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0,0</w:t>
                        </w:r>
                      </w:p>
                    </w:txbxContent>
                  </v:textbox>
                </v:rect>
                <v:rect id="Rectangle 702" o:spid="_x0000_s1418" style="position:absolute;left:6417;top:466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" filled="f" stroked="f"/>
                <v:rect id="Rectangle 703" o:spid="_x0000_s1419" style="position:absolute;left:6417;top:46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" filled="f" stroked="f">
                  <v:textbox inset="0,0,0,0">
                    <w:txbxContent>
                      <w:p w14:paraId="091EBAC4"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0,5</w:t>
                        </w:r>
                      </w:p>
                    </w:txbxContent>
                  </v:textbox>
                </v:rect>
                <v:rect id="Rectangle 704" o:spid="_x0000_s1420" style="position:absolute;left:6417;top:416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" filled="f" stroked="f"/>
                <v:rect id="Rectangle 705" o:spid="_x0000_s1421" style="position:absolute;left:6417;top:4176;width:195;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" filled="f" stroked="f">
                  <v:textbox inset="0,0,0,0">
                    <w:txbxContent>
                      <w:p w14:paraId="56EF347C"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1,0</w:t>
                        </w:r>
                      </w:p>
                    </w:txbxContent>
                  </v:textbox>
                </v:rect>
                <v:rect id="Rectangle 706" o:spid="_x0000_s1422" style="position:absolute;left:6417;top:3666;width:185;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" filled="f" stroked="f"/>
                <v:rect id="Rectangle 707" o:spid="_x0000_s1423" style="position:absolute;left:6417;top:36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" filled="f" stroked="f">
                  <v:textbox inset="0,0,0,0">
                    <w:txbxContent>
                      <w:p w14:paraId="491009E4"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1,5</w:t>
                        </w:r>
                      </w:p>
                    </w:txbxContent>
                  </v:textbox>
                </v:rect>
                <v:rect id="Rectangle 708" o:spid="_x0000_s1424" style="position:absolute;left:6417;top:3166;width:185;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" filled="f" stroked="f"/>
                <v:rect id="Rectangle 709" o:spid="_x0000_s1425" style="position:absolute;left:6417;top:31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" filled="f" stroked="f">
                  <v:textbox inset="0,0,0,0">
                    <w:txbxContent>
                      <w:p w14:paraId="640014E8"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2,0</w:t>
                        </w:r>
                      </w:p>
                    </w:txbxContent>
                  </v:textbox>
                </v:rect>
                <v:rect id="Rectangle 710" o:spid="_x0000_s1426" style="position:absolute;left:6417;top:2666;width:185;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" filled="f" stroked="f"/>
                <v:rect id="Rectangle 711" o:spid="_x0000_s1427" style="position:absolute;left:6417;top:26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" filled="f" stroked="f">
                  <v:textbox inset="0,0,0,0">
                    <w:txbxContent>
                      <w:p w14:paraId="107F5911" w14:textId="77777777" w:rsidR="0070366B" w:rsidRDefault="0070366B" w:rsidP="00D95AD3">
                        <w:pPr>
                          <w:autoSpaceDE w:val="0"/>
                          <w:autoSpaceDN w:val="0"/>
                          <w:adjustRightInd w:val="0"/>
                          <w:rPr>
                            <w:color w:val="000000"/>
                            <w:sz w:val="48"/>
                            <w:lang w:val="en-US"/>
                          </w:rPr>
                        </w:pPr>
                        <w:r>
                          <w:rPr>
                            <w:rFonts w:ascii="Arial" w:hAnsi="Arial"/>
                            <w:b/>
                            <w:color w:val="000000"/>
                            <w:sz w:val="14"/>
                            <w:lang w:val="en-US"/>
                          </w:rPr>
                          <w:t>2,5</w:t>
                        </w:r>
                      </w:p>
                    </w:txbxContent>
                  </v:textbox>
                </v:rect>
                <v:rect id="Rectangle 712" o:spid="_x0000_s1428" style="position:absolute;left:7239;top:3034;width:310;height:2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" filled="f" stroked="f"/>
                <v:shape id="Freeform 713" o:spid="_x0000_s1429" style="position:absolute;left:7239;top:3034;width:308;height:2197;visibility:visible;mso-wrap-style:square;v-text-anchor:top" coordsize="123,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" path="m123,879l123,,,,,879e" filled="f" strokeweight=".25pt">
                  <v:path arrowok="t" o:connecttype="custom" o:connectlocs="308,2197;308,0;0,0;0,2197" o:connectangles="0,0,0,0"/>
                </v:shape>
                <v:rect id="Rectangle 714" o:spid="_x0000_s1430" style="position:absolute;left:8139;top:3936;width:310;height: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" filled="f" stroked="f"/>
                <v:shape id="Freeform 715" o:spid="_x0000_s1431" style="position:absolute;left:8139;top:3936;width:308;height:1295;visibility:visible;mso-wrap-style:square;v-text-anchor:top" coordsize="123,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" path="m123,518l123,,,,,518e" filled="f" strokeweight=".25pt">
                  <v:path arrowok="t" o:connecttype="custom" o:connectlocs="308,1295;308,0;0,0;0,1295" o:connectangles="0,0,0,0"/>
                </v:shape>
                <v:rect id="Rectangle 716" o:spid="_x0000_s1432" style="position:absolute;left:9037;top:4336;width:307;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" filled="f" stroked="f"/>
                <v:shape id="Freeform 717" o:spid="_x0000_s1433" style="position:absolute;left:9037;top:4336;width:305;height:895;visibility:visible;mso-wrap-style:square;v-text-anchor:top" coordsize="122,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" path="m122,358l122,,,,,358e" filled="f" strokeweight=".25pt">
                  <v:path arrowok="t" o:connecttype="custom" o:connectlocs="305,895;305,0;0,0;0,895" o:connectangles="0,0,0,0"/>
                </v:shape>
                <v:rect id="Rectangle 718" o:spid="_x0000_s1434" style="position:absolute;left:7547;top:4034;width:305;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" fillcolor="gray" stroked="f"/>
                <v:shape id="Freeform 719" o:spid="_x0000_s1435" style="position:absolute;left:7547;top:4034;width:305;height:1197;visibility:visible;mso-wrap-style:square;v-text-anchor:top" coordsize="12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" path="m122,479l122,,,,,479e" filled="f" strokeweight=".25pt">
                  <v:path arrowok="t" o:connecttype="custom" o:connectlocs="305,1197;305,0;0,0;0,1197" o:connectangles="0,0,0,0"/>
                </v:shape>
                <v:rect id="Rectangle 720" o:spid="_x0000_s1436" style="position:absolute;left:8447;top:4634;width:305;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" fillcolor="gray" stroked="f"/>
                <v:shape id="Freeform 721" o:spid="_x0000_s1437" style="position:absolute;left:8447;top:4634;width:305;height:597;visibility:visible;mso-wrap-style:square;v-text-anchor:top" coordsize="122,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" path="m122,239l122,,,,,239e" filled="f" strokeweight=".25pt">
                  <v:path arrowok="t" o:connecttype="custom" o:connectlocs="305,597;305,0;0,0;0,597" o:connectangles="0,0,0,0"/>
                </v:shape>
                <v:rect id="Rectangle 722" o:spid="_x0000_s1438" style="position:absolute;left:9342;top:4634;width:30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" fillcolor="gray" stroked="f"/>
                <v:shape id="Freeform 723" o:spid="_x0000_s1439" style="position:absolute;left:9342;top:4634;width:307;height:597;visibility:visible;mso-wrap-style:square;v-text-anchor:top" coordsize="12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" path="m123,239l123,,,,,239e" filled="f" strokeweight=".25pt">
                  <v:path arrowok="t" o:connecttype="custom" o:connectlocs="307,597;307,0;0,0;0,597" o:connectangles="0,0,0,0"/>
                </v:shape>
                <v:line id="Line 724" o:spid="_x0000_s1440" style="position:absolute;visibility:visible;mso-wrap-style:square" from="6649,5236" to="10242,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" strokeweight=".1323mm"/>
                <v:group id="Group 725" o:spid="_x0000_s1441" style="position:absolute;left:5454;top:5634;width:1663;height:540" coordorigin="6212,8079" coordsize="1330,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">
                  <v:rect id="Rectangle 726" o:spid="_x0000_s1442" style="position:absolute;left:6470;top:8079;width:383;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" filled="f" stroked="f"/>
                  <v:rect id="Rectangle 727" o:spid="_x0000_s1443" style="position:absolute;left:6524;top:8152;width:98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" filled="f" stroked="f">
                    <v:textbox inset="0,0,0,0">
                      <w:txbxContent>
                        <w:p w14:paraId="1619F58C" w14:textId="77777777" w:rsidR="0070366B" w:rsidRPr="00EA13BC" w:rsidRDefault="0070366B" w:rsidP="00D95AD3">
                          <w:pPr>
                            <w:autoSpaceDE w:val="0"/>
                            <w:autoSpaceDN w:val="0"/>
                            <w:adjustRightInd w:val="0"/>
                            <w:rPr>
                              <w:rFonts w:ascii="Arial" w:hAnsi="Arial" w:cs="Arial"/>
                              <w:b/>
                              <w:color w:val="000000"/>
                              <w:sz w:val="19"/>
                              <w:szCs w:val="19"/>
                              <w:lang w:val="lv-LV"/>
                            </w:rPr>
                          </w:pPr>
                          <w:r w:rsidRPr="00B93CC1">
                            <w:rPr>
                              <w:rFonts w:ascii="Arial" w:hAnsi="Arial" w:cs="Arial"/>
                              <w:b/>
                              <w:sz w:val="19"/>
                              <w:szCs w:val="19"/>
                            </w:rPr>
                            <w:t>Metotreksāts</w:t>
                          </w:r>
                        </w:p>
                      </w:txbxContent>
                    </v:textbox>
                  </v:rect>
                  <v:rect id="Rectangle 728" o:spid="_x0000_s1444" style="position:absolute;left:6221;top:8141;width:200;height: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" filled="f" strokeweight=".25pt"/>
                  <v:rect id="Rectangle 729" o:spid="_x0000_s1445" style="position:absolute;left:6528;top:8298;width:98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" filled="f" stroked="f"/>
                  <v:rect id="Rectangle 730" o:spid="_x0000_s1446" style="position:absolute;left:6528;top:8305;width:1014;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" filled="f" stroked="f">
                    <v:textbox inset="0,0,0,0">
                      <w:txbxContent>
                        <w:p w14:paraId="440DA331" w14:textId="77777777" w:rsidR="0070366B" w:rsidRDefault="0070366B" w:rsidP="00D95AD3">
                          <w:pPr>
                            <w:autoSpaceDE w:val="0"/>
                            <w:autoSpaceDN w:val="0"/>
                            <w:adjustRightInd w:val="0"/>
                            <w:rPr>
                              <w:color w:val="000000"/>
                              <w:sz w:val="48"/>
                              <w:lang w:val="en-US"/>
                            </w:rPr>
                          </w:pPr>
                          <w:r>
                            <w:rPr>
                              <w:rFonts w:ascii="Arial" w:hAnsi="Arial"/>
                              <w:b/>
                              <w:color w:val="000000"/>
                              <w:sz w:val="18"/>
                              <w:lang w:val="en-US"/>
                            </w:rPr>
                            <w:t>Enbrel 25 mg</w:t>
                          </w:r>
                        </w:p>
                      </w:txbxContent>
                    </v:textbox>
                  </v:rect>
                  <v:rect id="Rectangle 731" o:spid="_x0000_s1447" style="position:absolute;left:6212;top:8361;width:209;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" fillcolor="gray" strokeweight=".25pt"/>
                </v:group>
                <v:rect id="Rectangle 732" o:spid="_x0000_s1448" style="position:absolute;left:3137;top:2496;width:117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" filled="f" stroked="f"/>
                <v:rect id="Rectangle 733" o:spid="_x0000_s1449" style="position:absolute;left:3292;top:2579;width:87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" filled="f" stroked="f">
                  <v:textbox inset="0,0,0,0">
                    <w:txbxContent>
                      <w:p w14:paraId="108A8DB3" w14:textId="77777777" w:rsidR="0070366B" w:rsidRDefault="0070366B" w:rsidP="00D95AD3">
                        <w:pPr>
                          <w:autoSpaceDE w:val="0"/>
                          <w:autoSpaceDN w:val="0"/>
                          <w:adjustRightInd w:val="0"/>
                          <w:rPr>
                            <w:color w:val="000000"/>
                            <w:sz w:val="18"/>
                            <w:lang w:val="en-US"/>
                          </w:rPr>
                        </w:pPr>
                        <w:r>
                          <w:rPr>
                            <w:b/>
                            <w:color w:val="000000"/>
                            <w:sz w:val="18"/>
                            <w:lang w:val="en-US"/>
                          </w:rPr>
                          <w:t>12 mē</w:t>
                        </w:r>
                        <w:r>
                          <w:rPr>
                            <w:b/>
                            <w:color w:val="000000"/>
                            <w:sz w:val="18"/>
                          </w:rPr>
                          <w:t>neši</w:t>
                        </w:r>
                      </w:p>
                    </w:txbxContent>
                  </v:textbox>
                </v:rect>
                <v:rect id="Rectangle 734" o:spid="_x0000_s1450" style="position:absolute;left:7799;top:2496;width:117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" filled="f" stroked="f"/>
                <v:rect id="Rectangle 735" o:spid="_x0000_s1451" style="position:absolute;left:7954;top:2579;width:87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" filled="f" stroked="f">
                  <v:textbox inset="0,0,0,0">
                    <w:txbxContent>
                      <w:p w14:paraId="4EF9D847" w14:textId="77777777" w:rsidR="0070366B" w:rsidRDefault="0070366B" w:rsidP="00D95AD3">
                        <w:pPr>
                          <w:autoSpaceDE w:val="0"/>
                          <w:autoSpaceDN w:val="0"/>
                          <w:adjustRightInd w:val="0"/>
                          <w:rPr>
                            <w:color w:val="000000"/>
                            <w:sz w:val="48"/>
                            <w:lang w:val="en-US"/>
                          </w:rPr>
                        </w:pPr>
                        <w:r>
                          <w:rPr>
                            <w:b/>
                            <w:color w:val="000000"/>
                            <w:sz w:val="18"/>
                            <w:lang w:val="en-US"/>
                          </w:rPr>
                          <w:t>24</w:t>
                        </w:r>
                        <w:r>
                          <w:rPr>
                            <w:rFonts w:ascii="Arial" w:hAnsi="Arial"/>
                            <w:b/>
                            <w:color w:val="000000"/>
                            <w:sz w:val="18"/>
                            <w:lang w:val="en-US"/>
                          </w:rPr>
                          <w:t> </w:t>
                        </w:r>
                        <w:r>
                          <w:rPr>
                            <w:b/>
                            <w:color w:val="000000"/>
                            <w:sz w:val="18"/>
                          </w:rPr>
                          <w:t>mēneši</w:t>
                        </w:r>
                      </w:p>
                    </w:txbxContent>
                  </v:textbox>
                </v:rect>
                <v:rect id="Rectangle 736" o:spid="_x0000_s1452" style="position:absolute;left:2737;top:5321;width:692;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" filled="f" stroked="f"/>
                <v:rect id="Rectangle 737" o:spid="_x0000_s1453" style="position:absolute;left:2892;top:5406;width:41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" filled="f" stroked="f">
                  <v:textbox inset="0,0,0,0">
                    <w:txbxContent>
                      <w:p w14:paraId="0F370A02" w14:textId="77777777" w:rsidR="0070366B" w:rsidRPr="00362250" w:rsidRDefault="0070366B" w:rsidP="00D95AD3">
                        <w:pPr>
                          <w:autoSpaceDE w:val="0"/>
                          <w:autoSpaceDN w:val="0"/>
                          <w:adjustRightInd w:val="0"/>
                          <w:rPr>
                            <w:iCs/>
                            <w:color w:val="000000"/>
                            <w:sz w:val="48"/>
                            <w:lang w:val="en-US"/>
                          </w:rPr>
                        </w:pPr>
                        <w:r w:rsidRPr="00362250">
                          <w:rPr>
                            <w:b/>
                            <w:iCs/>
                            <w:color w:val="000000"/>
                            <w:sz w:val="20"/>
                          </w:rPr>
                          <w:t>TSS</w:t>
                        </w:r>
                      </w:p>
                    </w:txbxContent>
                  </v:textbox>
                </v:rect>
                <v:rect id="Rectangle 738" o:spid="_x0000_s1454" style="position:absolute;left:3374;top:5321;width:114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" filled="f" stroked="f"/>
                <v:rect id="Rectangle 739" o:spid="_x0000_s1455" style="position:absolute;left:3529;top:5406;width:763;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" filled="f" stroked="f">
                  <v:textbox inset="0,0,0,0">
                    <w:txbxContent>
                      <w:p w14:paraId="67F63018" w14:textId="77777777" w:rsidR="0070366B" w:rsidRDefault="0070366B" w:rsidP="00D95AD3">
                        <w:pPr>
                          <w:autoSpaceDE w:val="0"/>
                          <w:autoSpaceDN w:val="0"/>
                          <w:adjustRightInd w:val="0"/>
                          <w:rPr>
                            <w:color w:val="000000"/>
                            <w:sz w:val="48"/>
                            <w:lang w:val="en-US"/>
                          </w:rPr>
                        </w:pPr>
                        <w:r>
                          <w:rPr>
                            <w:b/>
                            <w:color w:val="000000"/>
                            <w:sz w:val="20"/>
                            <w:lang w:val="en-US"/>
                          </w:rPr>
                          <w:t>Ero</w:t>
                        </w:r>
                        <w:r>
                          <w:rPr>
                            <w:b/>
                            <w:color w:val="000000"/>
                            <w:sz w:val="20"/>
                          </w:rPr>
                          <w:t>zijas</w:t>
                        </w:r>
                      </w:p>
                    </w:txbxContent>
                  </v:textbox>
                </v:rect>
                <v:rect id="Rectangle 740" o:spid="_x0000_s1456" style="position:absolute;left:4474;top:5331;width:693;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" filled="f" stroked="f"/>
                <v:rect id="Rectangle 741" o:spid="_x0000_s1457" style="position:absolute;left:4632;top:5419;width:38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" filled="f" stroked="f">
                  <v:textbox inset="0,0,0,0">
                    <w:txbxContent>
                      <w:p w14:paraId="164FB0C2" w14:textId="77777777" w:rsidR="0070366B" w:rsidRPr="00362250" w:rsidRDefault="0070366B" w:rsidP="00D95AD3">
                        <w:pPr>
                          <w:autoSpaceDE w:val="0"/>
                          <w:autoSpaceDN w:val="0"/>
                          <w:adjustRightInd w:val="0"/>
                          <w:rPr>
                            <w:iCs/>
                            <w:color w:val="000000"/>
                            <w:sz w:val="48"/>
                            <w:lang w:val="en-US"/>
                          </w:rPr>
                        </w:pPr>
                        <w:r w:rsidRPr="00362250">
                          <w:rPr>
                            <w:b/>
                            <w:iCs/>
                            <w:color w:val="000000"/>
                            <w:sz w:val="20"/>
                          </w:rPr>
                          <w:t>JSN</w:t>
                        </w:r>
                      </w:p>
                    </w:txbxContent>
                  </v:textbox>
                </v:rect>
                <v:rect id="Rectangle 742" o:spid="_x0000_s1458" style="position:absolute;left:7194;top:5354;width:693;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" filled="f" stroked="f"/>
                <v:rect id="Rectangle 743" o:spid="_x0000_s1459" style="position:absolute;left:7352;top:5439;width:41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" filled="f" stroked="f">
                  <v:textbox inset="0,0,0,0">
                    <w:txbxContent>
                      <w:p w14:paraId="565C6077" w14:textId="77777777" w:rsidR="0070366B" w:rsidRPr="00362250" w:rsidRDefault="0070366B" w:rsidP="00D95AD3">
                        <w:pPr>
                          <w:autoSpaceDE w:val="0"/>
                          <w:autoSpaceDN w:val="0"/>
                          <w:adjustRightInd w:val="0"/>
                          <w:rPr>
                            <w:iCs/>
                            <w:color w:val="000000"/>
                            <w:sz w:val="48"/>
                            <w:lang w:val="en-US"/>
                          </w:rPr>
                        </w:pPr>
                        <w:r w:rsidRPr="00362250">
                          <w:rPr>
                            <w:b/>
                            <w:iCs/>
                            <w:color w:val="000000"/>
                            <w:sz w:val="20"/>
                          </w:rPr>
                          <w:t>TSS</w:t>
                        </w:r>
                      </w:p>
                    </w:txbxContent>
                  </v:textbox>
                </v:rect>
                <v:rect id="Rectangle 744" o:spid="_x0000_s1460" style="position:absolute;left:7929;top:5354;width:114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" filled="f" stroked="f"/>
                <v:rect id="Rectangle 745" o:spid="_x0000_s1461" style="position:absolute;left:8084;top:5439;width:763;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" filled="f" stroked="f">
                  <v:textbox inset="0,0,0,0">
                    <w:txbxContent>
                      <w:p w14:paraId="282E4DD4" w14:textId="77777777" w:rsidR="0070366B" w:rsidRDefault="0070366B" w:rsidP="00D95AD3">
                        <w:pPr>
                          <w:autoSpaceDE w:val="0"/>
                          <w:autoSpaceDN w:val="0"/>
                          <w:adjustRightInd w:val="0"/>
                          <w:rPr>
                            <w:color w:val="000000"/>
                            <w:sz w:val="20"/>
                            <w:lang w:val="en-US"/>
                          </w:rPr>
                        </w:pPr>
                        <w:r>
                          <w:rPr>
                            <w:b/>
                            <w:color w:val="000000"/>
                            <w:sz w:val="20"/>
                            <w:lang w:val="en-US"/>
                          </w:rPr>
                          <w:t>Ero</w:t>
                        </w:r>
                        <w:r>
                          <w:rPr>
                            <w:b/>
                            <w:color w:val="000000"/>
                            <w:sz w:val="20"/>
                          </w:rPr>
                          <w:t>zijas</w:t>
                        </w:r>
                      </w:p>
                    </w:txbxContent>
                  </v:textbox>
                </v:rect>
                <v:rect id="Rectangle 746" o:spid="_x0000_s1462" style="position:absolute;left:9007;top:5354;width:69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" filled="f" stroked="f"/>
                <v:rect id="Rectangle 747" o:spid="_x0000_s1463" style="position:absolute;left:9164;top:5439;width:38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" filled="f" stroked="f">
                  <v:textbox inset="0,0,0,0">
                    <w:txbxContent>
                      <w:p w14:paraId="45D157D6" w14:textId="77777777" w:rsidR="0070366B" w:rsidRPr="00362250" w:rsidRDefault="0070366B" w:rsidP="00D95AD3">
                        <w:pPr>
                          <w:autoSpaceDE w:val="0"/>
                          <w:autoSpaceDN w:val="0"/>
                          <w:adjustRightInd w:val="0"/>
                          <w:rPr>
                            <w:iCs/>
                            <w:color w:val="000000"/>
                            <w:sz w:val="48"/>
                            <w:lang w:val="en-US"/>
                          </w:rPr>
                        </w:pPr>
                        <w:r w:rsidRPr="00362250">
                          <w:rPr>
                            <w:b/>
                            <w:iCs/>
                            <w:color w:val="000000"/>
                            <w:sz w:val="20"/>
                          </w:rPr>
                          <w:t>JSN</w:t>
                        </w:r>
                      </w:p>
                    </w:txbxContent>
                  </v:textbox>
                </v:rect>
                <v:rect id="Rectangle 748" o:spid="_x0000_s1464" style="position:absolute;left:2564;top:3581;width:5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" filled="f" stroked="f"/>
                <v:rect id="Rectangle 749" o:spid="_x0000_s1465" style="position:absolute;left:2754;top:365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" filled="f" stroked="f">
                  <v:textbox inset="0,0,0,0">
                    <w:txbxContent>
                      <w:p w14:paraId="6E6A42BA" w14:textId="77777777" w:rsidR="0070366B" w:rsidRDefault="0070366B" w:rsidP="00D95AD3">
                        <w:pPr>
                          <w:autoSpaceDE w:val="0"/>
                          <w:autoSpaceDN w:val="0"/>
                          <w:adjustRightInd w:val="0"/>
                          <w:rPr>
                            <w:color w:val="000000"/>
                            <w:sz w:val="16"/>
                            <w:lang w:val="en-US"/>
                          </w:rPr>
                        </w:pPr>
                        <w:r>
                          <w:rPr>
                            <w:b/>
                            <w:color w:val="000000"/>
                            <w:sz w:val="16"/>
                            <w:lang w:val="en-US"/>
                          </w:rPr>
                          <w:t>1,3</w:t>
                        </w:r>
                      </w:p>
                    </w:txbxContent>
                  </v:textbox>
                </v:rect>
                <v:rect id="Rectangle 750" o:spid="_x0000_s1466" style="position:absolute;left:2887;top:4089;width:5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" filled="f" stroked="f"/>
                <v:rect id="Rectangle 751" o:spid="_x0000_s1467" style="position:absolute;left:3114;top:419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" filled="f" stroked="f">
                  <v:textbox inset="0,0,0,0">
                    <w:txbxContent>
                      <w:p w14:paraId="6B2B9F59" w14:textId="77777777" w:rsidR="0070366B" w:rsidRDefault="0070366B" w:rsidP="00D95AD3">
                        <w:pPr>
                          <w:autoSpaceDE w:val="0"/>
                          <w:autoSpaceDN w:val="0"/>
                          <w:adjustRightInd w:val="0"/>
                          <w:rPr>
                            <w:color w:val="000000"/>
                            <w:sz w:val="16"/>
                            <w:lang w:val="en-US"/>
                          </w:rPr>
                        </w:pPr>
                        <w:r>
                          <w:rPr>
                            <w:b/>
                            <w:color w:val="000000"/>
                            <w:sz w:val="16"/>
                            <w:lang w:val="en-US"/>
                          </w:rPr>
                          <w:t>0,8</w:t>
                        </w:r>
                      </w:p>
                    </w:txbxContent>
                  </v:textbox>
                </v:rect>
                <v:rect id="Rectangle 752" o:spid="_x0000_s1468" style="position:absolute;left:3469;top:3981;width:5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" filled="f" stroked="f"/>
                <v:rect id="Rectangle 753" o:spid="_x0000_s1469" style="position:absolute;left:3627;top:4066;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" filled="f" stroked="f">
                  <v:textbox inset="0,0,0,0">
                    <w:txbxContent>
                      <w:p w14:paraId="555EC26E" w14:textId="77777777" w:rsidR="0070366B" w:rsidRDefault="0070366B" w:rsidP="00D95AD3">
                        <w:pPr>
                          <w:autoSpaceDE w:val="0"/>
                          <w:autoSpaceDN w:val="0"/>
                          <w:adjustRightInd w:val="0"/>
                          <w:rPr>
                            <w:color w:val="000000"/>
                            <w:sz w:val="16"/>
                            <w:lang w:val="en-US"/>
                          </w:rPr>
                        </w:pPr>
                        <w:r>
                          <w:rPr>
                            <w:b/>
                            <w:color w:val="000000"/>
                            <w:sz w:val="16"/>
                            <w:lang w:val="en-US"/>
                          </w:rPr>
                          <w:t>0,9</w:t>
                        </w:r>
                      </w:p>
                    </w:txbxContent>
                  </v:textbox>
                </v:rect>
                <v:rect id="Rectangle 754" o:spid="_x0000_s1470" style="position:absolute;left:3802;top:4496;width:627;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" filled="f" stroked="f"/>
                <v:rect id="Rectangle 755" o:spid="_x0000_s1471" style="position:absolute;left:3959;top:4581;width:32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" filled="f" stroked="f">
                  <v:textbox inset="0,0,0,0">
                    <w:txbxContent>
                      <w:p w14:paraId="0E2AEDF2" w14:textId="77777777" w:rsidR="0070366B" w:rsidRDefault="0070366B" w:rsidP="00D95AD3">
                        <w:pPr>
                          <w:autoSpaceDE w:val="0"/>
                          <w:autoSpaceDN w:val="0"/>
                          <w:adjustRightInd w:val="0"/>
                          <w:rPr>
                            <w:color w:val="000000"/>
                            <w:sz w:val="48"/>
                            <w:lang w:val="en-US"/>
                          </w:rPr>
                        </w:pPr>
                        <w:r>
                          <w:rPr>
                            <w:b/>
                            <w:color w:val="000000"/>
                            <w:sz w:val="16"/>
                            <w:lang w:val="en-US"/>
                          </w:rPr>
                          <w:t>0,4</w:t>
                        </w:r>
                        <w:r>
                          <w:rPr>
                            <w:rFonts w:ascii="Arial" w:hAnsi="Arial"/>
                            <w:b/>
                            <w:color w:val="000000"/>
                            <w:sz w:val="18"/>
                            <w:lang w:val="en-US"/>
                          </w:rPr>
                          <w:t>*</w:t>
                        </w:r>
                      </w:p>
                    </w:txbxContent>
                  </v:textbox>
                </v:rect>
                <v:rect id="Rectangle 756" o:spid="_x0000_s1472" style="position:absolute;left:4374;top:4496;width:5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" filled="f" stroked="f"/>
                <v:rect id="Rectangle 757" o:spid="_x0000_s1473" style="position:absolute;left:4532;top:4581;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" filled="f" stroked="f">
                  <v:textbox inset="0,0,0,0">
                    <w:txbxContent>
                      <w:p w14:paraId="62F7CC9D" w14:textId="77777777" w:rsidR="0070366B" w:rsidRDefault="0070366B" w:rsidP="00D95AD3">
                        <w:pPr>
                          <w:autoSpaceDE w:val="0"/>
                          <w:autoSpaceDN w:val="0"/>
                          <w:adjustRightInd w:val="0"/>
                          <w:rPr>
                            <w:color w:val="000000"/>
                            <w:sz w:val="16"/>
                            <w:lang w:val="en-US"/>
                          </w:rPr>
                        </w:pPr>
                        <w:r>
                          <w:rPr>
                            <w:b/>
                            <w:color w:val="000000"/>
                            <w:sz w:val="16"/>
                            <w:lang w:val="en-US"/>
                          </w:rPr>
                          <w:t>0,4</w:t>
                        </w:r>
                      </w:p>
                    </w:txbxContent>
                  </v:textbox>
                </v:rect>
                <v:rect id="Rectangle 758" o:spid="_x0000_s1474" style="position:absolute;left:4709;top:4496;width:5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" filled="f" stroked="f"/>
                <v:rect id="Rectangle 759" o:spid="_x0000_s1475" style="position:absolute;left:4914;top:455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" filled="f" stroked="f">
                  <v:textbox inset="0,0,0,0">
                    <w:txbxContent>
                      <w:p w14:paraId="388B46A4" w14:textId="77777777" w:rsidR="0070366B" w:rsidRDefault="0070366B" w:rsidP="00D95AD3">
                        <w:pPr>
                          <w:autoSpaceDE w:val="0"/>
                          <w:autoSpaceDN w:val="0"/>
                          <w:adjustRightInd w:val="0"/>
                          <w:rPr>
                            <w:color w:val="000000"/>
                            <w:sz w:val="48"/>
                            <w:lang w:val="en-US"/>
                          </w:rPr>
                        </w:pPr>
                        <w:r>
                          <w:rPr>
                            <w:b/>
                            <w:color w:val="000000"/>
                            <w:sz w:val="16"/>
                            <w:lang w:val="en-US"/>
                          </w:rPr>
                          <w:t>0,4</w:t>
                        </w:r>
                      </w:p>
                    </w:txbxContent>
                  </v:textbox>
                </v:rect>
                <v:rect id="Rectangle 760" o:spid="_x0000_s1476" style="position:absolute;left:7119;top:2674;width:5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" filled="f" stroked="f"/>
                <v:rect id="Rectangle 761" o:spid="_x0000_s1477" style="position:absolute;left:7254;top:275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" filled="f" stroked="f">
                  <v:textbox inset="0,0,0,0">
                    <w:txbxContent>
                      <w:p w14:paraId="77F40927" w14:textId="77777777" w:rsidR="0070366B" w:rsidRDefault="0070366B" w:rsidP="00D95AD3">
                        <w:pPr>
                          <w:autoSpaceDE w:val="0"/>
                          <w:autoSpaceDN w:val="0"/>
                          <w:adjustRightInd w:val="0"/>
                          <w:rPr>
                            <w:color w:val="000000"/>
                            <w:sz w:val="16"/>
                            <w:lang w:val="en-US"/>
                          </w:rPr>
                        </w:pPr>
                        <w:r>
                          <w:rPr>
                            <w:b/>
                            <w:color w:val="000000"/>
                            <w:sz w:val="16"/>
                            <w:lang w:val="en-US"/>
                          </w:rPr>
                          <w:t>2,2</w:t>
                        </w:r>
                      </w:p>
                    </w:txbxContent>
                  </v:textbox>
                </v:rect>
                <v:rect id="Rectangle 762" o:spid="_x0000_s1478" style="position:absolute;left:7434;top:3689;width:625;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" filled="f" stroked="f"/>
                <v:rect id="Rectangle 763" o:spid="_x0000_s1479" style="position:absolute;left:7592;top:377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" filled="f" stroked="f">
                  <v:textbox inset="0,0,0,0">
                    <w:txbxContent>
                      <w:p w14:paraId="4B580D4C" w14:textId="77777777" w:rsidR="0070366B" w:rsidRDefault="0070366B" w:rsidP="00D95AD3">
                        <w:pPr>
                          <w:autoSpaceDE w:val="0"/>
                          <w:autoSpaceDN w:val="0"/>
                          <w:adjustRightInd w:val="0"/>
                          <w:rPr>
                            <w:color w:val="000000"/>
                            <w:sz w:val="16"/>
                            <w:lang w:val="en-US"/>
                          </w:rPr>
                        </w:pPr>
                        <w:r>
                          <w:rPr>
                            <w:b/>
                            <w:color w:val="000000"/>
                            <w:sz w:val="16"/>
                            <w:lang w:val="en-US"/>
                          </w:rPr>
                          <w:t>1,2</w:t>
                        </w:r>
                      </w:p>
                    </w:txbxContent>
                  </v:textbox>
                </v:rect>
                <v:rect id="Rectangle 764" o:spid="_x0000_s1480" style="position:absolute;left:8014;top:3579;width:5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" filled="f" stroked="f"/>
                <v:rect id="Rectangle 765" o:spid="_x0000_s1481" style="position:absolute;left:8154;top:365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" filled="f" stroked="f">
                  <v:textbox inset="0,0,0,0">
                    <w:txbxContent>
                      <w:p w14:paraId="6AC373C8" w14:textId="77777777" w:rsidR="0070366B" w:rsidRDefault="0070366B" w:rsidP="00D95AD3">
                        <w:pPr>
                          <w:autoSpaceDE w:val="0"/>
                          <w:autoSpaceDN w:val="0"/>
                          <w:adjustRightInd w:val="0"/>
                          <w:rPr>
                            <w:color w:val="000000"/>
                            <w:sz w:val="48"/>
                            <w:lang w:val="en-US"/>
                          </w:rPr>
                        </w:pPr>
                        <w:r>
                          <w:rPr>
                            <w:b/>
                            <w:color w:val="000000"/>
                            <w:sz w:val="16"/>
                            <w:lang w:val="en-US"/>
                          </w:rPr>
                          <w:t>1,</w:t>
                        </w:r>
                        <w:r>
                          <w:rPr>
                            <w:rFonts w:ascii="Arial" w:hAnsi="Arial"/>
                            <w:b/>
                            <w:color w:val="000000"/>
                            <w:sz w:val="18"/>
                            <w:lang w:val="en-US"/>
                          </w:rPr>
                          <w:t>3</w:t>
                        </w:r>
                      </w:p>
                    </w:txbxContent>
                  </v:textbox>
                </v:rect>
                <v:rect id="Rectangle 766" o:spid="_x0000_s1482" style="position:absolute;left:8324;top:4286;width:628;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" filled="f" stroked="f"/>
                <v:rect id="Rectangle 767" o:spid="_x0000_s1483" style="position:absolute;left:8482;top:4371;width:32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" filled="f" stroked="f">
                  <v:textbox inset="0,0,0,0">
                    <w:txbxContent>
                      <w:p w14:paraId="431C38F4" w14:textId="77777777" w:rsidR="0070366B" w:rsidRDefault="0070366B" w:rsidP="00D95AD3">
                        <w:pPr>
                          <w:autoSpaceDE w:val="0"/>
                          <w:autoSpaceDN w:val="0"/>
                          <w:adjustRightInd w:val="0"/>
                          <w:rPr>
                            <w:color w:val="000000"/>
                            <w:sz w:val="48"/>
                            <w:lang w:val="en-US"/>
                          </w:rPr>
                        </w:pPr>
                        <w:r>
                          <w:rPr>
                            <w:b/>
                            <w:color w:val="000000"/>
                            <w:sz w:val="16"/>
                            <w:lang w:val="en-US"/>
                          </w:rPr>
                          <w:t>0,6</w:t>
                        </w:r>
                        <w:r>
                          <w:rPr>
                            <w:rFonts w:ascii="Arial" w:hAnsi="Arial"/>
                            <w:b/>
                            <w:color w:val="000000"/>
                            <w:sz w:val="18"/>
                            <w:lang w:val="en-US"/>
                          </w:rPr>
                          <w:t>*</w:t>
                        </w:r>
                      </w:p>
                    </w:txbxContent>
                  </v:textbox>
                </v:rect>
                <v:rect id="Rectangle 768" o:spid="_x0000_s1484" style="position:absolute;left:8904;top:3981;width:5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" filled="f" stroked="f"/>
                <v:rect id="Rectangle 769" o:spid="_x0000_s1485" style="position:absolute;left:9062;top:4066;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" filled="f" stroked="f">
                  <v:textbox inset="0,0,0,0">
                    <w:txbxContent>
                      <w:p w14:paraId="1F5A655A" w14:textId="77777777" w:rsidR="0070366B" w:rsidRDefault="0070366B" w:rsidP="00D95AD3">
                        <w:pPr>
                          <w:autoSpaceDE w:val="0"/>
                          <w:autoSpaceDN w:val="0"/>
                          <w:adjustRightInd w:val="0"/>
                          <w:rPr>
                            <w:color w:val="000000"/>
                            <w:sz w:val="48"/>
                            <w:lang w:val="en-US"/>
                          </w:rPr>
                        </w:pPr>
                        <w:r>
                          <w:rPr>
                            <w:b/>
                            <w:color w:val="000000"/>
                            <w:sz w:val="16"/>
                            <w:lang w:val="en-US"/>
                          </w:rPr>
                          <w:t>0,9</w:t>
                        </w:r>
                      </w:p>
                    </w:txbxContent>
                  </v:textbox>
                </v:rect>
                <v:rect id="Rectangle 770" o:spid="_x0000_s1486" style="position:absolute;left:9234;top:4286;width:558;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" filled="f" stroked="f"/>
                <v:rect id="Rectangle 771" o:spid="_x0000_s1487" style="position:absolute;left:9392;top:4371;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" filled="f" stroked="f">
                  <v:textbox inset="0,0,0,0">
                    <w:txbxContent>
                      <w:p w14:paraId="0CF07EC5" w14:textId="77777777" w:rsidR="0070366B" w:rsidRDefault="0070366B" w:rsidP="00D95AD3">
                        <w:pPr>
                          <w:autoSpaceDE w:val="0"/>
                          <w:autoSpaceDN w:val="0"/>
                          <w:adjustRightInd w:val="0"/>
                          <w:rPr>
                            <w:color w:val="000000"/>
                            <w:sz w:val="16"/>
                            <w:lang w:val="en-US"/>
                          </w:rPr>
                        </w:pPr>
                        <w:r>
                          <w:rPr>
                            <w:b/>
                            <w:color w:val="000000"/>
                            <w:sz w:val="16"/>
                            <w:lang w:val="en-US"/>
                          </w:rPr>
                          <w:t>0,6</w:t>
                        </w:r>
                      </w:p>
                    </w:txbxContent>
                  </v:textbox>
                </v:rect>
                <w10:wrap anchory="line"/>
              </v:group>
            </w:pict>
          </mc:Fallback>
        </mc:AlternateContent>
      </w:r>
      <w:r>
        <w:rPr>
          <w:noProof/>
          <w:lang w:val="lv-LV" w:eastAsia="lv-LV"/>
        </w:rPr>
        <w:drawing>
          <wp:inline distT="0" distB="0" distL="0" distR="0" wp14:anchorId="4B93DFD8" wp14:editId="29DF8836">
            <wp:extent cx="5509260" cy="242316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t="-99974" b="99974"/>
                    <a:stretch>
                      <a:fillRect/>
                    </a:stretch>
                  </pic:blipFill>
                  <pic:spPr bwMode="auto">
                    <a:xfrm>
                      <a:off x="0" y="0"/>
                      <a:ext cx="5509260" cy="2423160"/>
                    </a:xfrm>
                    <a:prstGeom prst="rect">
                      <a:avLst/>
                    </a:prstGeom>
                    <a:noFill/>
                    <a:ln>
                      <a:noFill/>
                    </a:ln>
                  </pic:spPr>
                </pic:pic>
              </a:graphicData>
            </a:graphic>
          </wp:inline>
        </w:drawing>
      </w:r>
    </w:p>
    <w:p w14:paraId="1FCDA5E9" w14:textId="77777777" w:rsidR="00B77809" w:rsidRPr="00083E78" w:rsidRDefault="00B77809" w:rsidP="009A5FD9">
      <w:pPr>
        <w:keepNext/>
        <w:tabs>
          <w:tab w:val="left" w:pos="567"/>
        </w:tabs>
        <w:ind w:left="4320"/>
        <w:rPr>
          <w:szCs w:val="18"/>
          <w:lang w:val="lv-LV"/>
        </w:rPr>
      </w:pPr>
      <w:r w:rsidRPr="00083E78">
        <w:rPr>
          <w:szCs w:val="18"/>
          <w:lang w:val="lv-LV"/>
        </w:rPr>
        <w:t>*p &lt; 0,05</w:t>
      </w:r>
    </w:p>
    <w:p w14:paraId="2F62A839" w14:textId="77777777" w:rsidR="00B77809" w:rsidRPr="00083E78" w:rsidRDefault="00B77809" w:rsidP="00B77809">
      <w:pPr>
        <w:tabs>
          <w:tab w:val="left" w:pos="567"/>
        </w:tabs>
        <w:rPr>
          <w:lang w:val="lv-LV"/>
        </w:rPr>
      </w:pPr>
    </w:p>
    <w:p w14:paraId="76DC5E9B" w14:textId="77777777" w:rsidR="00B77809" w:rsidRPr="00083E78" w:rsidRDefault="00B77809" w:rsidP="00B77809">
      <w:pPr>
        <w:tabs>
          <w:tab w:val="left" w:pos="567"/>
        </w:tabs>
        <w:rPr>
          <w:lang w:val="lv-LV"/>
        </w:rPr>
      </w:pPr>
      <w:r w:rsidRPr="00083E78">
        <w:rPr>
          <w:lang w:val="lv-LV"/>
        </w:rPr>
        <w:t xml:space="preserve">Citā aktīvi kontrolētā, </w:t>
      </w:r>
      <w:r w:rsidR="003F061B" w:rsidRPr="00083E78">
        <w:rPr>
          <w:lang w:val="lv-LV"/>
        </w:rPr>
        <w:t>dubultmaskētā</w:t>
      </w:r>
      <w:r w:rsidRPr="00083E78">
        <w:rPr>
          <w:lang w:val="lv-LV"/>
        </w:rPr>
        <w:t>, randomizētā pētījumā 682 pieaugušiem pacientiem ar aktīvu reimatoīdo artrītu, kas ildzis no 6 mēnešiem līdz 20</w:t>
      </w:r>
      <w:r w:rsidR="00960F45" w:rsidRPr="00083E78">
        <w:rPr>
          <w:lang w:val="lv-LV"/>
        </w:rPr>
        <w:t> </w:t>
      </w:r>
      <w:r w:rsidRPr="00083E78">
        <w:rPr>
          <w:lang w:val="lv-LV"/>
        </w:rPr>
        <w:t>gadiem (</w:t>
      </w:r>
      <w:r w:rsidR="00127728" w:rsidRPr="00083E78">
        <w:rPr>
          <w:lang w:val="lv-LV"/>
        </w:rPr>
        <w:t xml:space="preserve">mediāna </w:t>
      </w:r>
      <w:r w:rsidRPr="00083E78">
        <w:rPr>
          <w:lang w:val="lv-LV"/>
        </w:rPr>
        <w:t>5</w:t>
      </w:r>
      <w:r w:rsidR="00960F45" w:rsidRPr="00083E78">
        <w:rPr>
          <w:lang w:val="lv-LV"/>
        </w:rPr>
        <w:t> </w:t>
      </w:r>
      <w:r w:rsidRPr="00083E78">
        <w:rPr>
          <w:lang w:val="lv-LV"/>
        </w:rPr>
        <w:t>gad</w:t>
      </w:r>
      <w:r w:rsidR="00127728" w:rsidRPr="00083E78">
        <w:rPr>
          <w:lang w:val="lv-LV"/>
        </w:rPr>
        <w:t>i</w:t>
      </w:r>
      <w:r w:rsidRPr="00083E78">
        <w:rPr>
          <w:lang w:val="lv-LV"/>
        </w:rPr>
        <w:t>), un k</w:t>
      </w:r>
      <w:r w:rsidR="00127728" w:rsidRPr="00083E78">
        <w:rPr>
          <w:lang w:val="lv-LV"/>
        </w:rPr>
        <w:t>urie</w:t>
      </w:r>
      <w:r w:rsidRPr="00083E78">
        <w:rPr>
          <w:lang w:val="lv-LV"/>
        </w:rPr>
        <w:t>m novērota neapmierinoša atbildes reakcija pret vismaz vienu no slimību modificējoš</w:t>
      </w:r>
      <w:r w:rsidR="00127728" w:rsidRPr="00083E78">
        <w:rPr>
          <w:lang w:val="lv-LV"/>
        </w:rPr>
        <w:t>i</w:t>
      </w:r>
      <w:r w:rsidRPr="00083E78">
        <w:rPr>
          <w:lang w:val="lv-LV"/>
        </w:rPr>
        <w:t xml:space="preserve">em pretreimatisma līdzekļiem (SMPL), izņemot metotreksātu, tika salīdzināta klīniskā efektivitāte, </w:t>
      </w:r>
      <w:r w:rsidR="00E93466" w:rsidRPr="00083E78">
        <w:rPr>
          <w:lang w:val="lv-LV"/>
        </w:rPr>
        <w:t xml:space="preserve">drošums </w:t>
      </w:r>
      <w:r w:rsidRPr="00083E78">
        <w:rPr>
          <w:lang w:val="lv-LV"/>
        </w:rPr>
        <w:t xml:space="preserve">un </w:t>
      </w:r>
      <w:r w:rsidR="00127728" w:rsidRPr="00083E78">
        <w:rPr>
          <w:szCs w:val="22"/>
          <w:lang w:val="lv-LV"/>
        </w:rPr>
        <w:t>radioloģiskā</w:t>
      </w:r>
      <w:r w:rsidRPr="00083E78">
        <w:rPr>
          <w:lang w:val="lv-LV"/>
        </w:rPr>
        <w:t xml:space="preserve"> </w:t>
      </w:r>
      <w:r w:rsidR="00127728" w:rsidRPr="00083E78">
        <w:rPr>
          <w:lang w:val="lv-LV"/>
        </w:rPr>
        <w:t xml:space="preserve">slimības </w:t>
      </w:r>
      <w:r w:rsidRPr="00083E78">
        <w:rPr>
          <w:lang w:val="lv-LV"/>
        </w:rPr>
        <w:t xml:space="preserve">progresēšana, ārstējot ar Enbrel monoterapiju (25 mg divas reizes nedēļā), </w:t>
      </w:r>
      <w:r w:rsidRPr="00083E78">
        <w:rPr>
          <w:lang w:val="lv-LV"/>
        </w:rPr>
        <w:lastRenderedPageBreak/>
        <w:t>metotreksāta monoterapiju (7,5 līdz 20 mg nedēļā, deva</w:t>
      </w:r>
      <w:r w:rsidR="00127728" w:rsidRPr="00083E78">
        <w:rPr>
          <w:lang w:val="lv-LV"/>
        </w:rPr>
        <w:t>s mediāna</w:t>
      </w:r>
      <w:r w:rsidRPr="00083E78">
        <w:rPr>
          <w:lang w:val="lv-LV"/>
        </w:rPr>
        <w:t xml:space="preserve"> 20 mg) un vienlaicīgi uzsākta Enbrel un metotreksāta kombināciju.</w:t>
      </w:r>
    </w:p>
    <w:p w14:paraId="7F266095" w14:textId="77777777" w:rsidR="00B77809" w:rsidRPr="00083E78" w:rsidRDefault="00B77809" w:rsidP="00B77809">
      <w:pPr>
        <w:tabs>
          <w:tab w:val="left" w:pos="567"/>
        </w:tabs>
        <w:rPr>
          <w:u w:val="single"/>
          <w:lang w:val="lv-LV"/>
        </w:rPr>
      </w:pPr>
    </w:p>
    <w:p w14:paraId="7E543321" w14:textId="77777777" w:rsidR="00B77809" w:rsidRPr="00083E78" w:rsidRDefault="00B77809" w:rsidP="00B77809">
      <w:pPr>
        <w:tabs>
          <w:tab w:val="left" w:pos="567"/>
        </w:tabs>
        <w:rPr>
          <w:lang w:val="lv-LV"/>
        </w:rPr>
      </w:pPr>
      <w:r w:rsidRPr="00083E78">
        <w:rPr>
          <w:lang w:val="lv-LV"/>
        </w:rPr>
        <w:t xml:space="preserve">Pacientiem kombinētās Enbrel un metotreksāta terapijas grupā bija būtiski lielākas </w:t>
      </w:r>
      <w:r w:rsidRPr="00083E78">
        <w:rPr>
          <w:i/>
          <w:lang w:val="lv-LV"/>
        </w:rPr>
        <w:t xml:space="preserve">ACR 20, ACR 50 </w:t>
      </w:r>
      <w:r w:rsidRPr="00083E78">
        <w:rPr>
          <w:lang w:val="lv-LV"/>
        </w:rPr>
        <w:t>un</w:t>
      </w:r>
      <w:r w:rsidRPr="00083E78">
        <w:rPr>
          <w:i/>
          <w:lang w:val="lv-LV"/>
        </w:rPr>
        <w:t xml:space="preserve"> ACR 70</w:t>
      </w:r>
      <w:r w:rsidRPr="00083E78">
        <w:rPr>
          <w:lang w:val="lv-LV"/>
        </w:rPr>
        <w:t xml:space="preserve"> atbildes reakcijas un </w:t>
      </w:r>
      <w:r w:rsidRPr="00083E78">
        <w:rPr>
          <w:i/>
          <w:lang w:val="lv-LV"/>
        </w:rPr>
        <w:t>DAS</w:t>
      </w:r>
      <w:r w:rsidRPr="00083E78">
        <w:rPr>
          <w:lang w:val="lv-LV"/>
        </w:rPr>
        <w:t xml:space="preserve"> un </w:t>
      </w:r>
      <w:r w:rsidR="00127728" w:rsidRPr="00083E78">
        <w:rPr>
          <w:lang w:val="lv-LV"/>
        </w:rPr>
        <w:t xml:space="preserve">HAQ </w:t>
      </w:r>
      <w:r w:rsidRPr="00083E78">
        <w:rPr>
          <w:lang w:val="lv-LV"/>
        </w:rPr>
        <w:t xml:space="preserve">punktu skaita </w:t>
      </w:r>
      <w:r w:rsidR="00127728" w:rsidRPr="00083E78">
        <w:rPr>
          <w:lang w:val="lv-LV"/>
        </w:rPr>
        <w:t xml:space="preserve">palielināšanās </w:t>
      </w:r>
      <w:r w:rsidRPr="00083E78">
        <w:rPr>
          <w:lang w:val="lv-LV"/>
        </w:rPr>
        <w:t>gan 24. nedēļā, gan 52. nedēļā, salīdzinot ar pacientiem no jebkuras monoterapijas grupas (rezultāti attēloti tabulā zemāk). Arī pēc 24</w:t>
      </w:r>
      <w:r w:rsidR="00960F45" w:rsidRPr="00083E78">
        <w:rPr>
          <w:lang w:val="lv-LV"/>
        </w:rPr>
        <w:t> </w:t>
      </w:r>
      <w:r w:rsidRPr="00083E78">
        <w:rPr>
          <w:lang w:val="lv-LV"/>
        </w:rPr>
        <w:t>mēnešiem novēro</w:t>
      </w:r>
      <w:r w:rsidR="00127728" w:rsidRPr="00083E78">
        <w:rPr>
          <w:lang w:val="lv-LV"/>
        </w:rPr>
        <w:t>ja nozīmīgas</w:t>
      </w:r>
      <w:r w:rsidRPr="00083E78">
        <w:rPr>
          <w:lang w:val="lv-LV"/>
        </w:rPr>
        <w:t xml:space="preserve"> Enbrel un metotreksāta kombinācijas </w:t>
      </w:r>
      <w:r w:rsidR="00127728" w:rsidRPr="00083E78">
        <w:rPr>
          <w:lang w:val="lv-LV"/>
        </w:rPr>
        <w:t>priekšrocības</w:t>
      </w:r>
      <w:r w:rsidRPr="00083E78">
        <w:rPr>
          <w:lang w:val="lv-LV"/>
        </w:rPr>
        <w:t>, salīdzinot ar Enbrel monoterapiju vai metotreksāta monoterapiju.</w:t>
      </w:r>
    </w:p>
    <w:p w14:paraId="7F3A74B1" w14:textId="77777777" w:rsidR="00B77809" w:rsidRPr="00083E78" w:rsidRDefault="00B77809" w:rsidP="00EF06EE">
      <w:pPr>
        <w:keepNext/>
        <w:keepLines/>
        <w:tabs>
          <w:tab w:val="left" w:pos="567"/>
        </w:tabs>
        <w:rPr>
          <w:lang w:val="lv-LV"/>
        </w:rPr>
      </w:pPr>
    </w:p>
    <w:tbl>
      <w:tblPr>
        <w:tblW w:w="8921" w:type="dxa"/>
        <w:jc w:val="center"/>
        <w:tblLayout w:type="fixed"/>
        <w:tblLook w:val="01E0" w:firstRow="1" w:lastRow="1" w:firstColumn="1" w:lastColumn="1" w:noHBand="0" w:noVBand="0"/>
      </w:tblPr>
      <w:tblGrid>
        <w:gridCol w:w="3959"/>
        <w:gridCol w:w="1654"/>
        <w:gridCol w:w="1654"/>
        <w:gridCol w:w="1654"/>
      </w:tblGrid>
      <w:tr w:rsidR="00B77809" w:rsidRPr="00E30F77" w14:paraId="6E47EFDA" w14:textId="77777777">
        <w:trPr>
          <w:jc w:val="center"/>
        </w:trPr>
        <w:tc>
          <w:tcPr>
            <w:tcW w:w="8921" w:type="dxa"/>
            <w:gridSpan w:val="4"/>
            <w:tcBorders>
              <w:top w:val="single" w:sz="4" w:space="0" w:color="auto"/>
              <w:bottom w:val="single" w:sz="4" w:space="0" w:color="auto"/>
            </w:tcBorders>
          </w:tcPr>
          <w:p w14:paraId="009BA650" w14:textId="77777777" w:rsidR="00B77809" w:rsidRPr="00083E78" w:rsidRDefault="00960F45" w:rsidP="00EF06EE">
            <w:pPr>
              <w:keepNext/>
              <w:keepLines/>
              <w:jc w:val="center"/>
              <w:rPr>
                <w:b/>
                <w:lang w:val="lv-LV"/>
              </w:rPr>
            </w:pPr>
            <w:r w:rsidRPr="00083E78">
              <w:rPr>
                <w:b/>
                <w:lang w:val="lv-LV"/>
              </w:rPr>
              <w:t>Klīniskās efektivitātes rezultāti 12</w:t>
            </w:r>
            <w:r w:rsidRPr="00083E78">
              <w:rPr>
                <w:lang w:val="lv-LV"/>
              </w:rPr>
              <w:t>. </w:t>
            </w:r>
            <w:r w:rsidRPr="00083E78">
              <w:rPr>
                <w:b/>
                <w:lang w:val="lv-LV"/>
              </w:rPr>
              <w:t>mēnesī: Enbrel, metotreksāta un Enbrel kombinācijas ar metotreksātu salīdzinājums pacientiem ar RA, kas ilgst no 6</w:t>
            </w:r>
            <w:r w:rsidR="00F21E37" w:rsidRPr="00083E78">
              <w:rPr>
                <w:b/>
                <w:lang w:val="lv-LV"/>
              </w:rPr>
              <w:t> </w:t>
            </w:r>
            <w:r w:rsidRPr="00083E78">
              <w:rPr>
                <w:b/>
                <w:lang w:val="lv-LV"/>
              </w:rPr>
              <w:t>mēnešiem līdz 20</w:t>
            </w:r>
            <w:r w:rsidR="00F21E37" w:rsidRPr="00083E78">
              <w:rPr>
                <w:b/>
                <w:lang w:val="lv-LV"/>
              </w:rPr>
              <w:t> </w:t>
            </w:r>
            <w:r w:rsidRPr="00083E78">
              <w:rPr>
                <w:b/>
                <w:lang w:val="lv-LV"/>
              </w:rPr>
              <w:t>gadiem</w:t>
            </w:r>
          </w:p>
        </w:tc>
      </w:tr>
      <w:tr w:rsidR="00B77809" w:rsidRPr="00083E78" w14:paraId="22B840D5" w14:textId="77777777">
        <w:trPr>
          <w:jc w:val="center"/>
        </w:trPr>
        <w:tc>
          <w:tcPr>
            <w:tcW w:w="3959" w:type="dxa"/>
            <w:tcBorders>
              <w:top w:val="single" w:sz="4" w:space="0" w:color="auto"/>
            </w:tcBorders>
            <w:vAlign w:val="center"/>
          </w:tcPr>
          <w:p w14:paraId="58C95F27" w14:textId="77777777" w:rsidR="00B77809" w:rsidRPr="00083E78" w:rsidRDefault="00B77809" w:rsidP="00EF06EE">
            <w:pPr>
              <w:keepNext/>
              <w:keepLines/>
              <w:rPr>
                <w:b/>
                <w:bCs/>
                <w:lang w:val="lv-LV"/>
              </w:rPr>
            </w:pPr>
            <w:r w:rsidRPr="00083E78">
              <w:rPr>
                <w:b/>
                <w:bCs/>
                <w:lang w:val="lv-LV"/>
              </w:rPr>
              <w:t>Mērķa kritērijs</w:t>
            </w:r>
          </w:p>
        </w:tc>
        <w:tc>
          <w:tcPr>
            <w:tcW w:w="1654" w:type="dxa"/>
            <w:tcBorders>
              <w:top w:val="single" w:sz="4" w:space="0" w:color="auto"/>
            </w:tcBorders>
            <w:vAlign w:val="bottom"/>
          </w:tcPr>
          <w:p w14:paraId="40544232" w14:textId="77777777" w:rsidR="00B77809" w:rsidRPr="00083E78" w:rsidRDefault="00B77809" w:rsidP="00EF06EE">
            <w:pPr>
              <w:keepNext/>
              <w:keepLines/>
              <w:jc w:val="center"/>
              <w:rPr>
                <w:lang w:val="lv-LV"/>
              </w:rPr>
            </w:pPr>
            <w:r w:rsidRPr="00083E78">
              <w:rPr>
                <w:lang w:val="lv-LV"/>
              </w:rPr>
              <w:t>Metotreksāts</w:t>
            </w:r>
          </w:p>
          <w:p w14:paraId="7B7C48A2" w14:textId="77777777" w:rsidR="00B77809" w:rsidRPr="00083E78" w:rsidRDefault="00B77809" w:rsidP="00EF06EE">
            <w:pPr>
              <w:keepNext/>
              <w:keepLines/>
              <w:jc w:val="center"/>
              <w:rPr>
                <w:lang w:val="lv-LV"/>
              </w:rPr>
            </w:pPr>
            <w:r w:rsidRPr="00083E78">
              <w:rPr>
                <w:lang w:val="lv-LV"/>
              </w:rPr>
              <w:t>(n=228)</w:t>
            </w:r>
          </w:p>
        </w:tc>
        <w:tc>
          <w:tcPr>
            <w:tcW w:w="1654" w:type="dxa"/>
            <w:tcBorders>
              <w:top w:val="single" w:sz="4" w:space="0" w:color="auto"/>
            </w:tcBorders>
            <w:vAlign w:val="bottom"/>
          </w:tcPr>
          <w:p w14:paraId="69FB7233" w14:textId="77777777" w:rsidR="00B77809" w:rsidRPr="00083E78" w:rsidRDefault="00B77809" w:rsidP="00EF06EE">
            <w:pPr>
              <w:keepNext/>
              <w:keepLines/>
              <w:jc w:val="center"/>
              <w:rPr>
                <w:lang w:val="lv-LV"/>
              </w:rPr>
            </w:pPr>
            <w:r w:rsidRPr="00083E78">
              <w:rPr>
                <w:lang w:val="lv-LV"/>
              </w:rPr>
              <w:t>Enbrel</w:t>
            </w:r>
          </w:p>
          <w:p w14:paraId="6E58F866" w14:textId="77777777" w:rsidR="00B77809" w:rsidRPr="00083E78" w:rsidRDefault="00B77809" w:rsidP="00EF06EE">
            <w:pPr>
              <w:keepNext/>
              <w:keepLines/>
              <w:jc w:val="center"/>
              <w:rPr>
                <w:lang w:val="lv-LV"/>
              </w:rPr>
            </w:pPr>
            <w:r w:rsidRPr="00083E78">
              <w:rPr>
                <w:lang w:val="lv-LV"/>
              </w:rPr>
              <w:t>(n=223)</w:t>
            </w:r>
          </w:p>
        </w:tc>
        <w:tc>
          <w:tcPr>
            <w:tcW w:w="1654" w:type="dxa"/>
            <w:tcBorders>
              <w:top w:val="single" w:sz="4" w:space="0" w:color="auto"/>
            </w:tcBorders>
          </w:tcPr>
          <w:p w14:paraId="663E5424" w14:textId="77777777" w:rsidR="00B77809" w:rsidRPr="00083E78" w:rsidRDefault="00B77809" w:rsidP="00EF06EE">
            <w:pPr>
              <w:keepNext/>
              <w:keepLines/>
              <w:jc w:val="center"/>
              <w:rPr>
                <w:lang w:val="lv-LV"/>
              </w:rPr>
            </w:pPr>
            <w:r w:rsidRPr="00083E78">
              <w:rPr>
                <w:lang w:val="lv-LV"/>
              </w:rPr>
              <w:t>Enbrel + metotreksāts</w:t>
            </w:r>
          </w:p>
          <w:p w14:paraId="002EE949" w14:textId="77777777" w:rsidR="00B77809" w:rsidRPr="00083E78" w:rsidRDefault="00B77809" w:rsidP="00EF06EE">
            <w:pPr>
              <w:keepNext/>
              <w:keepLines/>
              <w:jc w:val="center"/>
              <w:rPr>
                <w:lang w:val="lv-LV"/>
              </w:rPr>
            </w:pPr>
            <w:r w:rsidRPr="00083E78">
              <w:rPr>
                <w:lang w:val="lv-LV"/>
              </w:rPr>
              <w:t>(n=231)</w:t>
            </w:r>
          </w:p>
        </w:tc>
      </w:tr>
      <w:tr w:rsidR="00B77809" w:rsidRPr="00083E78" w14:paraId="59967735" w14:textId="77777777">
        <w:trPr>
          <w:jc w:val="center"/>
        </w:trPr>
        <w:tc>
          <w:tcPr>
            <w:tcW w:w="3959" w:type="dxa"/>
          </w:tcPr>
          <w:p w14:paraId="119BDE69" w14:textId="77777777" w:rsidR="00B77809" w:rsidRPr="00083E78" w:rsidRDefault="00B77809" w:rsidP="00A24996">
            <w:pPr>
              <w:widowControl w:val="0"/>
              <w:rPr>
                <w:b/>
                <w:bCs/>
                <w:lang w:val="lv-LV"/>
              </w:rPr>
            </w:pPr>
            <w:r w:rsidRPr="00083E78">
              <w:rPr>
                <w:b/>
                <w:bCs/>
                <w:lang w:val="lv-LV"/>
              </w:rPr>
              <w:t>ACR atbildes reakcija</w:t>
            </w:r>
            <w:r w:rsidRPr="00083E78">
              <w:rPr>
                <w:b/>
                <w:bCs/>
                <w:vertAlign w:val="superscript"/>
                <w:lang w:val="lv-LV"/>
              </w:rPr>
              <w:t>a</w:t>
            </w:r>
          </w:p>
        </w:tc>
        <w:tc>
          <w:tcPr>
            <w:tcW w:w="1654" w:type="dxa"/>
          </w:tcPr>
          <w:p w14:paraId="23B01865" w14:textId="77777777" w:rsidR="00B77809" w:rsidRPr="00083E78" w:rsidRDefault="00B77809" w:rsidP="00A24996">
            <w:pPr>
              <w:widowControl w:val="0"/>
              <w:jc w:val="center"/>
              <w:rPr>
                <w:lang w:val="lv-LV"/>
              </w:rPr>
            </w:pPr>
          </w:p>
        </w:tc>
        <w:tc>
          <w:tcPr>
            <w:tcW w:w="1654" w:type="dxa"/>
          </w:tcPr>
          <w:p w14:paraId="35A4A1A6" w14:textId="77777777" w:rsidR="00B77809" w:rsidRPr="00083E78" w:rsidRDefault="00B77809" w:rsidP="00A24996">
            <w:pPr>
              <w:widowControl w:val="0"/>
              <w:jc w:val="center"/>
              <w:rPr>
                <w:lang w:val="lv-LV"/>
              </w:rPr>
            </w:pPr>
          </w:p>
        </w:tc>
        <w:tc>
          <w:tcPr>
            <w:tcW w:w="1654" w:type="dxa"/>
          </w:tcPr>
          <w:p w14:paraId="07DA37AC" w14:textId="77777777" w:rsidR="00B77809" w:rsidRPr="00083E78" w:rsidRDefault="00B77809" w:rsidP="00A24996">
            <w:pPr>
              <w:widowControl w:val="0"/>
              <w:jc w:val="center"/>
              <w:rPr>
                <w:lang w:val="lv-LV"/>
              </w:rPr>
            </w:pPr>
          </w:p>
        </w:tc>
      </w:tr>
      <w:tr w:rsidR="00B77809" w:rsidRPr="00083E78" w14:paraId="2B0125FB" w14:textId="77777777">
        <w:trPr>
          <w:jc w:val="center"/>
        </w:trPr>
        <w:tc>
          <w:tcPr>
            <w:tcW w:w="3959" w:type="dxa"/>
          </w:tcPr>
          <w:p w14:paraId="7C680F28" w14:textId="77777777" w:rsidR="00B77809" w:rsidRPr="00083E78" w:rsidRDefault="00B77809" w:rsidP="00A24996">
            <w:pPr>
              <w:widowControl w:val="0"/>
              <w:ind w:left="426"/>
              <w:rPr>
                <w:lang w:val="lv-LV"/>
              </w:rPr>
            </w:pPr>
            <w:r w:rsidRPr="00083E78">
              <w:rPr>
                <w:lang w:val="lv-LV"/>
              </w:rPr>
              <w:t>ACR 20</w:t>
            </w:r>
          </w:p>
        </w:tc>
        <w:tc>
          <w:tcPr>
            <w:tcW w:w="1654" w:type="dxa"/>
          </w:tcPr>
          <w:p w14:paraId="3F1A68BE" w14:textId="77777777" w:rsidR="00B77809" w:rsidRPr="00083E78" w:rsidRDefault="00B77809" w:rsidP="00A24996">
            <w:pPr>
              <w:widowControl w:val="0"/>
              <w:jc w:val="center"/>
              <w:rPr>
                <w:lang w:val="lv-LV"/>
              </w:rPr>
            </w:pPr>
            <w:r w:rsidRPr="00083E78">
              <w:rPr>
                <w:lang w:val="lv-LV"/>
              </w:rPr>
              <w:t>58,8%</w:t>
            </w:r>
          </w:p>
        </w:tc>
        <w:tc>
          <w:tcPr>
            <w:tcW w:w="1654" w:type="dxa"/>
          </w:tcPr>
          <w:p w14:paraId="73311A8F" w14:textId="77777777" w:rsidR="00B77809" w:rsidRPr="00083E78" w:rsidRDefault="00B77809" w:rsidP="00A24996">
            <w:pPr>
              <w:widowControl w:val="0"/>
              <w:jc w:val="center"/>
              <w:rPr>
                <w:lang w:val="lv-LV"/>
              </w:rPr>
            </w:pPr>
            <w:r w:rsidRPr="00083E78">
              <w:rPr>
                <w:lang w:val="lv-LV"/>
              </w:rPr>
              <w:t>65,5%</w:t>
            </w:r>
          </w:p>
        </w:tc>
        <w:tc>
          <w:tcPr>
            <w:tcW w:w="1654" w:type="dxa"/>
            <w:vAlign w:val="center"/>
          </w:tcPr>
          <w:p w14:paraId="3DD4E27A" w14:textId="77777777" w:rsidR="00B77809" w:rsidRPr="00083E78" w:rsidRDefault="00B77809" w:rsidP="00A24996">
            <w:pPr>
              <w:widowControl w:val="0"/>
              <w:jc w:val="center"/>
              <w:rPr>
                <w:lang w:val="lv-LV"/>
              </w:rPr>
            </w:pPr>
            <w:r w:rsidRPr="00083E78">
              <w:rPr>
                <w:lang w:val="lv-LV"/>
              </w:rPr>
              <w:t>74,5%</w:t>
            </w:r>
            <w:r w:rsidRPr="00083E78">
              <w:rPr>
                <w:vertAlign w:val="superscript"/>
                <w:lang w:val="lv-LV"/>
              </w:rPr>
              <w:t>†,</w:t>
            </w:r>
            <w:r w:rsidRPr="00083E78">
              <w:rPr>
                <w:szCs w:val="22"/>
                <w:vertAlign w:val="superscript"/>
                <w:lang w:val="lv-LV"/>
              </w:rPr>
              <w:sym w:font="Symbol" w:char="F066"/>
            </w:r>
          </w:p>
        </w:tc>
      </w:tr>
      <w:tr w:rsidR="00B77809" w:rsidRPr="00083E78" w14:paraId="2C4F66A8" w14:textId="77777777">
        <w:trPr>
          <w:jc w:val="center"/>
        </w:trPr>
        <w:tc>
          <w:tcPr>
            <w:tcW w:w="3959" w:type="dxa"/>
          </w:tcPr>
          <w:p w14:paraId="661AE8D8" w14:textId="77777777" w:rsidR="00B77809" w:rsidRPr="00083E78" w:rsidRDefault="00B77809" w:rsidP="00A24996">
            <w:pPr>
              <w:widowControl w:val="0"/>
              <w:ind w:left="426"/>
              <w:rPr>
                <w:lang w:val="lv-LV"/>
              </w:rPr>
            </w:pPr>
            <w:r w:rsidRPr="00083E78">
              <w:rPr>
                <w:lang w:val="lv-LV"/>
              </w:rPr>
              <w:t>ACR 50</w:t>
            </w:r>
          </w:p>
        </w:tc>
        <w:tc>
          <w:tcPr>
            <w:tcW w:w="1654" w:type="dxa"/>
            <w:vAlign w:val="center"/>
          </w:tcPr>
          <w:p w14:paraId="31639E6E" w14:textId="77777777" w:rsidR="00B77809" w:rsidRPr="00083E78" w:rsidRDefault="00B77809" w:rsidP="00A24996">
            <w:pPr>
              <w:widowControl w:val="0"/>
              <w:jc w:val="center"/>
              <w:rPr>
                <w:lang w:val="lv-LV"/>
              </w:rPr>
            </w:pPr>
            <w:r w:rsidRPr="00083E78">
              <w:rPr>
                <w:lang w:val="lv-LV"/>
              </w:rPr>
              <w:t>36,4%</w:t>
            </w:r>
          </w:p>
        </w:tc>
        <w:tc>
          <w:tcPr>
            <w:tcW w:w="1654" w:type="dxa"/>
            <w:vAlign w:val="center"/>
          </w:tcPr>
          <w:p w14:paraId="55C1B462" w14:textId="77777777" w:rsidR="00B77809" w:rsidRPr="00083E78" w:rsidRDefault="00B77809" w:rsidP="00A24996">
            <w:pPr>
              <w:widowControl w:val="0"/>
              <w:jc w:val="center"/>
              <w:rPr>
                <w:lang w:val="lv-LV"/>
              </w:rPr>
            </w:pPr>
            <w:r w:rsidRPr="00083E78">
              <w:rPr>
                <w:lang w:val="lv-LV"/>
              </w:rPr>
              <w:t>43,0%</w:t>
            </w:r>
          </w:p>
        </w:tc>
        <w:tc>
          <w:tcPr>
            <w:tcW w:w="1654" w:type="dxa"/>
            <w:vAlign w:val="center"/>
          </w:tcPr>
          <w:p w14:paraId="0331E5F4" w14:textId="77777777" w:rsidR="00B77809" w:rsidRPr="00083E78" w:rsidRDefault="00B77809" w:rsidP="00A24996">
            <w:pPr>
              <w:widowControl w:val="0"/>
              <w:jc w:val="center"/>
              <w:rPr>
                <w:lang w:val="lv-LV"/>
              </w:rPr>
            </w:pPr>
            <w:r w:rsidRPr="00083E78">
              <w:rPr>
                <w:lang w:val="lv-LV"/>
              </w:rPr>
              <w:t>63,2%</w:t>
            </w:r>
            <w:r w:rsidRPr="00083E78">
              <w:rPr>
                <w:vertAlign w:val="superscript"/>
                <w:lang w:val="lv-LV"/>
              </w:rPr>
              <w:t>†,</w:t>
            </w:r>
            <w:r w:rsidRPr="00083E78">
              <w:rPr>
                <w:szCs w:val="22"/>
                <w:vertAlign w:val="superscript"/>
                <w:lang w:val="lv-LV"/>
              </w:rPr>
              <w:sym w:font="Symbol" w:char="F066"/>
            </w:r>
          </w:p>
        </w:tc>
      </w:tr>
      <w:tr w:rsidR="00B77809" w:rsidRPr="00083E78" w14:paraId="430390FA" w14:textId="77777777">
        <w:trPr>
          <w:jc w:val="center"/>
        </w:trPr>
        <w:tc>
          <w:tcPr>
            <w:tcW w:w="3959" w:type="dxa"/>
          </w:tcPr>
          <w:p w14:paraId="7D220A87" w14:textId="77777777" w:rsidR="00B77809" w:rsidRPr="00083E78" w:rsidRDefault="00B77809" w:rsidP="00A24996">
            <w:pPr>
              <w:widowControl w:val="0"/>
              <w:ind w:left="426"/>
              <w:rPr>
                <w:lang w:val="lv-LV"/>
              </w:rPr>
            </w:pPr>
            <w:r w:rsidRPr="00083E78">
              <w:rPr>
                <w:lang w:val="lv-LV"/>
              </w:rPr>
              <w:t>ACR 70</w:t>
            </w:r>
          </w:p>
        </w:tc>
        <w:tc>
          <w:tcPr>
            <w:tcW w:w="1654" w:type="dxa"/>
            <w:vAlign w:val="center"/>
          </w:tcPr>
          <w:p w14:paraId="1DFAE989" w14:textId="77777777" w:rsidR="00B77809" w:rsidRPr="00083E78" w:rsidRDefault="00B77809" w:rsidP="00A24996">
            <w:pPr>
              <w:widowControl w:val="0"/>
              <w:jc w:val="center"/>
              <w:rPr>
                <w:lang w:val="lv-LV"/>
              </w:rPr>
            </w:pPr>
            <w:r w:rsidRPr="00083E78">
              <w:rPr>
                <w:lang w:val="lv-LV"/>
              </w:rPr>
              <w:t>16,7%</w:t>
            </w:r>
          </w:p>
        </w:tc>
        <w:tc>
          <w:tcPr>
            <w:tcW w:w="1654" w:type="dxa"/>
            <w:vAlign w:val="center"/>
          </w:tcPr>
          <w:p w14:paraId="3DDDF66D" w14:textId="77777777" w:rsidR="00B77809" w:rsidRPr="00083E78" w:rsidRDefault="00B77809" w:rsidP="00A24996">
            <w:pPr>
              <w:widowControl w:val="0"/>
              <w:jc w:val="center"/>
              <w:rPr>
                <w:lang w:val="lv-LV"/>
              </w:rPr>
            </w:pPr>
            <w:r w:rsidRPr="00083E78">
              <w:rPr>
                <w:lang w:val="lv-LV"/>
              </w:rPr>
              <w:t>22,0%</w:t>
            </w:r>
          </w:p>
        </w:tc>
        <w:tc>
          <w:tcPr>
            <w:tcW w:w="1654" w:type="dxa"/>
            <w:vAlign w:val="center"/>
          </w:tcPr>
          <w:p w14:paraId="07437C48" w14:textId="77777777" w:rsidR="00B77809" w:rsidRPr="00083E78" w:rsidRDefault="00B77809" w:rsidP="00A24996">
            <w:pPr>
              <w:widowControl w:val="0"/>
              <w:jc w:val="center"/>
              <w:rPr>
                <w:lang w:val="lv-LV"/>
              </w:rPr>
            </w:pPr>
            <w:r w:rsidRPr="00083E78">
              <w:rPr>
                <w:lang w:val="lv-LV"/>
              </w:rPr>
              <w:t>39,8%</w:t>
            </w:r>
            <w:r w:rsidRPr="00083E78">
              <w:rPr>
                <w:vertAlign w:val="superscript"/>
                <w:lang w:val="lv-LV"/>
              </w:rPr>
              <w:t>†,</w:t>
            </w:r>
            <w:r w:rsidRPr="00083E78">
              <w:rPr>
                <w:szCs w:val="22"/>
                <w:vertAlign w:val="superscript"/>
                <w:lang w:val="lv-LV"/>
              </w:rPr>
              <w:sym w:font="Symbol" w:char="F066"/>
            </w:r>
          </w:p>
        </w:tc>
      </w:tr>
      <w:tr w:rsidR="00B77809" w:rsidRPr="00083E78" w14:paraId="543D5EB4" w14:textId="77777777">
        <w:trPr>
          <w:jc w:val="center"/>
        </w:trPr>
        <w:tc>
          <w:tcPr>
            <w:tcW w:w="3959" w:type="dxa"/>
          </w:tcPr>
          <w:p w14:paraId="7ADD90D9" w14:textId="77777777" w:rsidR="00B77809" w:rsidRPr="00083E78" w:rsidRDefault="00B77809" w:rsidP="00A24996">
            <w:pPr>
              <w:widowControl w:val="0"/>
              <w:rPr>
                <w:lang w:val="lv-LV"/>
              </w:rPr>
            </w:pPr>
          </w:p>
        </w:tc>
        <w:tc>
          <w:tcPr>
            <w:tcW w:w="1654" w:type="dxa"/>
          </w:tcPr>
          <w:p w14:paraId="210AC05B" w14:textId="77777777" w:rsidR="00B77809" w:rsidRPr="00083E78" w:rsidRDefault="00B77809" w:rsidP="00A24996">
            <w:pPr>
              <w:widowControl w:val="0"/>
              <w:jc w:val="center"/>
              <w:rPr>
                <w:lang w:val="lv-LV"/>
              </w:rPr>
            </w:pPr>
          </w:p>
        </w:tc>
        <w:tc>
          <w:tcPr>
            <w:tcW w:w="1654" w:type="dxa"/>
          </w:tcPr>
          <w:p w14:paraId="34822FB6" w14:textId="77777777" w:rsidR="00B77809" w:rsidRPr="00083E78" w:rsidRDefault="00B77809" w:rsidP="00A24996">
            <w:pPr>
              <w:widowControl w:val="0"/>
              <w:jc w:val="center"/>
              <w:rPr>
                <w:lang w:val="lv-LV"/>
              </w:rPr>
            </w:pPr>
          </w:p>
        </w:tc>
        <w:tc>
          <w:tcPr>
            <w:tcW w:w="1654" w:type="dxa"/>
          </w:tcPr>
          <w:p w14:paraId="016D2BFE" w14:textId="77777777" w:rsidR="00B77809" w:rsidRPr="00083E78" w:rsidRDefault="00B77809" w:rsidP="00A24996">
            <w:pPr>
              <w:widowControl w:val="0"/>
              <w:jc w:val="center"/>
              <w:rPr>
                <w:lang w:val="lv-LV"/>
              </w:rPr>
            </w:pPr>
          </w:p>
        </w:tc>
      </w:tr>
      <w:tr w:rsidR="00B77809" w:rsidRPr="00083E78" w14:paraId="004212B4" w14:textId="77777777">
        <w:trPr>
          <w:jc w:val="center"/>
        </w:trPr>
        <w:tc>
          <w:tcPr>
            <w:tcW w:w="3959" w:type="dxa"/>
          </w:tcPr>
          <w:p w14:paraId="5166F868" w14:textId="77777777" w:rsidR="00B77809" w:rsidRPr="00083E78" w:rsidRDefault="00B77809" w:rsidP="00A24996">
            <w:pPr>
              <w:widowControl w:val="0"/>
              <w:rPr>
                <w:b/>
                <w:bCs/>
                <w:lang w:val="lv-LV"/>
              </w:rPr>
            </w:pPr>
            <w:r w:rsidRPr="00083E78">
              <w:rPr>
                <w:b/>
                <w:bCs/>
                <w:lang w:val="lv-LV"/>
              </w:rPr>
              <w:t>DAS</w:t>
            </w:r>
          </w:p>
        </w:tc>
        <w:tc>
          <w:tcPr>
            <w:tcW w:w="1654" w:type="dxa"/>
          </w:tcPr>
          <w:p w14:paraId="76548AFD" w14:textId="77777777" w:rsidR="00B77809" w:rsidRPr="00083E78" w:rsidRDefault="00B77809" w:rsidP="00A24996">
            <w:pPr>
              <w:widowControl w:val="0"/>
              <w:jc w:val="center"/>
              <w:rPr>
                <w:lang w:val="lv-LV"/>
              </w:rPr>
            </w:pPr>
          </w:p>
        </w:tc>
        <w:tc>
          <w:tcPr>
            <w:tcW w:w="1654" w:type="dxa"/>
          </w:tcPr>
          <w:p w14:paraId="24650A9E" w14:textId="77777777" w:rsidR="00B77809" w:rsidRPr="00083E78" w:rsidRDefault="00B77809" w:rsidP="00A24996">
            <w:pPr>
              <w:widowControl w:val="0"/>
              <w:jc w:val="center"/>
              <w:rPr>
                <w:lang w:val="lv-LV"/>
              </w:rPr>
            </w:pPr>
          </w:p>
        </w:tc>
        <w:tc>
          <w:tcPr>
            <w:tcW w:w="1654" w:type="dxa"/>
          </w:tcPr>
          <w:p w14:paraId="535508DE" w14:textId="77777777" w:rsidR="00B77809" w:rsidRPr="00083E78" w:rsidRDefault="00B77809" w:rsidP="00A24996">
            <w:pPr>
              <w:widowControl w:val="0"/>
              <w:jc w:val="center"/>
              <w:rPr>
                <w:lang w:val="lv-LV"/>
              </w:rPr>
            </w:pPr>
          </w:p>
        </w:tc>
      </w:tr>
      <w:tr w:rsidR="00B77809" w:rsidRPr="00083E78" w14:paraId="79E56DFF" w14:textId="77777777">
        <w:trPr>
          <w:jc w:val="center"/>
        </w:trPr>
        <w:tc>
          <w:tcPr>
            <w:tcW w:w="3959" w:type="dxa"/>
          </w:tcPr>
          <w:p w14:paraId="01D44602" w14:textId="77777777" w:rsidR="00B77809" w:rsidRPr="00083E78" w:rsidRDefault="00B77809" w:rsidP="00A24996">
            <w:pPr>
              <w:widowControl w:val="0"/>
              <w:ind w:left="426"/>
              <w:rPr>
                <w:lang w:val="lv-LV"/>
              </w:rPr>
            </w:pPr>
            <w:r w:rsidRPr="00083E78">
              <w:rPr>
                <w:lang w:val="lv-LV"/>
              </w:rPr>
              <w:t>Punktu skaits izejas stāvoklī</w:t>
            </w:r>
            <w:r w:rsidRPr="00083E78">
              <w:rPr>
                <w:vertAlign w:val="superscript"/>
                <w:lang w:val="lv-LV"/>
              </w:rPr>
              <w:t>b</w:t>
            </w:r>
          </w:p>
        </w:tc>
        <w:tc>
          <w:tcPr>
            <w:tcW w:w="1654" w:type="dxa"/>
          </w:tcPr>
          <w:p w14:paraId="478E5A33" w14:textId="77777777" w:rsidR="00B77809" w:rsidRPr="00083E78" w:rsidRDefault="00B77809" w:rsidP="00A24996">
            <w:pPr>
              <w:widowControl w:val="0"/>
              <w:jc w:val="center"/>
              <w:rPr>
                <w:lang w:val="lv-LV"/>
              </w:rPr>
            </w:pPr>
            <w:r w:rsidRPr="00083E78">
              <w:rPr>
                <w:lang w:val="lv-LV"/>
              </w:rPr>
              <w:t>5,5</w:t>
            </w:r>
          </w:p>
        </w:tc>
        <w:tc>
          <w:tcPr>
            <w:tcW w:w="1654" w:type="dxa"/>
          </w:tcPr>
          <w:p w14:paraId="3B272378" w14:textId="77777777" w:rsidR="00B77809" w:rsidRPr="00083E78" w:rsidRDefault="00B77809" w:rsidP="00A24996">
            <w:pPr>
              <w:widowControl w:val="0"/>
              <w:jc w:val="center"/>
              <w:rPr>
                <w:lang w:val="lv-LV"/>
              </w:rPr>
            </w:pPr>
            <w:r w:rsidRPr="00083E78">
              <w:rPr>
                <w:lang w:val="lv-LV"/>
              </w:rPr>
              <w:t>5,7</w:t>
            </w:r>
          </w:p>
        </w:tc>
        <w:tc>
          <w:tcPr>
            <w:tcW w:w="1654" w:type="dxa"/>
          </w:tcPr>
          <w:p w14:paraId="67887B0C" w14:textId="77777777" w:rsidR="00B77809" w:rsidRPr="00083E78" w:rsidRDefault="00B77809" w:rsidP="00A24996">
            <w:pPr>
              <w:widowControl w:val="0"/>
              <w:jc w:val="center"/>
              <w:rPr>
                <w:lang w:val="lv-LV"/>
              </w:rPr>
            </w:pPr>
            <w:r w:rsidRPr="00083E78">
              <w:rPr>
                <w:lang w:val="lv-LV"/>
              </w:rPr>
              <w:t>5,5</w:t>
            </w:r>
          </w:p>
        </w:tc>
      </w:tr>
      <w:tr w:rsidR="00B77809" w:rsidRPr="00083E78" w14:paraId="0AB56538" w14:textId="77777777">
        <w:trPr>
          <w:jc w:val="center"/>
        </w:trPr>
        <w:tc>
          <w:tcPr>
            <w:tcW w:w="3959" w:type="dxa"/>
          </w:tcPr>
          <w:p w14:paraId="71B9CC64" w14:textId="77777777" w:rsidR="00B77809" w:rsidRPr="00083E78" w:rsidRDefault="00B77809" w:rsidP="00A24996">
            <w:pPr>
              <w:widowControl w:val="0"/>
              <w:ind w:left="426"/>
              <w:rPr>
                <w:lang w:val="lv-LV"/>
              </w:rPr>
            </w:pPr>
            <w:r w:rsidRPr="00083E78">
              <w:rPr>
                <w:lang w:val="lv-LV"/>
              </w:rPr>
              <w:t>Punktu skaits 52. nedēļā</w:t>
            </w:r>
            <w:r w:rsidRPr="00083E78">
              <w:rPr>
                <w:vertAlign w:val="superscript"/>
                <w:lang w:val="lv-LV"/>
              </w:rPr>
              <w:t>b</w:t>
            </w:r>
          </w:p>
        </w:tc>
        <w:tc>
          <w:tcPr>
            <w:tcW w:w="1654" w:type="dxa"/>
          </w:tcPr>
          <w:p w14:paraId="7FE302CC" w14:textId="77777777" w:rsidR="00B77809" w:rsidRPr="00083E78" w:rsidRDefault="00B77809" w:rsidP="00A24996">
            <w:pPr>
              <w:widowControl w:val="0"/>
              <w:jc w:val="center"/>
              <w:rPr>
                <w:lang w:val="lv-LV"/>
              </w:rPr>
            </w:pPr>
            <w:r w:rsidRPr="00083E78">
              <w:rPr>
                <w:lang w:val="lv-LV"/>
              </w:rPr>
              <w:t>3,0</w:t>
            </w:r>
          </w:p>
        </w:tc>
        <w:tc>
          <w:tcPr>
            <w:tcW w:w="1654" w:type="dxa"/>
          </w:tcPr>
          <w:p w14:paraId="42EF50A8" w14:textId="77777777" w:rsidR="00B77809" w:rsidRPr="00083E78" w:rsidRDefault="00B77809" w:rsidP="00A24996">
            <w:pPr>
              <w:widowControl w:val="0"/>
              <w:jc w:val="center"/>
              <w:rPr>
                <w:lang w:val="lv-LV"/>
              </w:rPr>
            </w:pPr>
            <w:r w:rsidRPr="00083E78">
              <w:rPr>
                <w:lang w:val="lv-LV"/>
              </w:rPr>
              <w:t>3,0</w:t>
            </w:r>
          </w:p>
        </w:tc>
        <w:tc>
          <w:tcPr>
            <w:tcW w:w="1654" w:type="dxa"/>
          </w:tcPr>
          <w:p w14:paraId="71F6234E" w14:textId="77777777" w:rsidR="00B77809" w:rsidRPr="00083E78" w:rsidRDefault="00B77809" w:rsidP="00A24996">
            <w:pPr>
              <w:widowControl w:val="0"/>
              <w:jc w:val="center"/>
              <w:rPr>
                <w:lang w:val="lv-LV"/>
              </w:rPr>
            </w:pPr>
            <w:r w:rsidRPr="00083E78">
              <w:rPr>
                <w:lang w:val="lv-LV"/>
              </w:rPr>
              <w:t>2,3</w:t>
            </w:r>
            <w:r w:rsidRPr="00083E78">
              <w:rPr>
                <w:vertAlign w:val="superscript"/>
                <w:lang w:val="lv-LV"/>
              </w:rPr>
              <w:t>†,</w:t>
            </w:r>
            <w:r w:rsidRPr="00083E78">
              <w:rPr>
                <w:szCs w:val="22"/>
                <w:vertAlign w:val="superscript"/>
                <w:lang w:val="lv-LV"/>
              </w:rPr>
              <w:sym w:font="Symbol" w:char="F066"/>
            </w:r>
          </w:p>
        </w:tc>
      </w:tr>
      <w:tr w:rsidR="00B77809" w:rsidRPr="00083E78" w14:paraId="014CE173" w14:textId="77777777">
        <w:trPr>
          <w:jc w:val="center"/>
        </w:trPr>
        <w:tc>
          <w:tcPr>
            <w:tcW w:w="3959" w:type="dxa"/>
          </w:tcPr>
          <w:p w14:paraId="6BF8CED0" w14:textId="77777777" w:rsidR="00B77809" w:rsidRPr="00083E78" w:rsidRDefault="00B77809" w:rsidP="00A24996">
            <w:pPr>
              <w:widowControl w:val="0"/>
              <w:ind w:left="426"/>
              <w:rPr>
                <w:lang w:val="lv-LV"/>
              </w:rPr>
            </w:pPr>
            <w:r w:rsidRPr="00083E78">
              <w:rPr>
                <w:lang w:val="lv-LV"/>
              </w:rPr>
              <w:t>Remisija</w:t>
            </w:r>
            <w:r w:rsidRPr="00083E78">
              <w:rPr>
                <w:vertAlign w:val="superscript"/>
                <w:lang w:val="lv-LV"/>
              </w:rPr>
              <w:t>c</w:t>
            </w:r>
          </w:p>
        </w:tc>
        <w:tc>
          <w:tcPr>
            <w:tcW w:w="1654" w:type="dxa"/>
          </w:tcPr>
          <w:p w14:paraId="4322E79D" w14:textId="77777777" w:rsidR="00B77809" w:rsidRPr="00083E78" w:rsidRDefault="00B77809" w:rsidP="00A24996">
            <w:pPr>
              <w:widowControl w:val="0"/>
              <w:jc w:val="center"/>
              <w:rPr>
                <w:lang w:val="lv-LV"/>
              </w:rPr>
            </w:pPr>
            <w:r w:rsidRPr="00083E78">
              <w:rPr>
                <w:lang w:val="lv-LV"/>
              </w:rPr>
              <w:t>14%</w:t>
            </w:r>
          </w:p>
        </w:tc>
        <w:tc>
          <w:tcPr>
            <w:tcW w:w="1654" w:type="dxa"/>
          </w:tcPr>
          <w:p w14:paraId="2D1C5B29" w14:textId="77777777" w:rsidR="00B77809" w:rsidRPr="00083E78" w:rsidRDefault="00B77809" w:rsidP="00A24996">
            <w:pPr>
              <w:widowControl w:val="0"/>
              <w:jc w:val="center"/>
              <w:rPr>
                <w:lang w:val="lv-LV"/>
              </w:rPr>
            </w:pPr>
            <w:r w:rsidRPr="00083E78">
              <w:rPr>
                <w:lang w:val="lv-LV"/>
              </w:rPr>
              <w:t>18%</w:t>
            </w:r>
          </w:p>
        </w:tc>
        <w:tc>
          <w:tcPr>
            <w:tcW w:w="1654" w:type="dxa"/>
          </w:tcPr>
          <w:p w14:paraId="33E207AA" w14:textId="77777777" w:rsidR="00B77809" w:rsidRPr="00083E78" w:rsidRDefault="00B77809" w:rsidP="00A24996">
            <w:pPr>
              <w:widowControl w:val="0"/>
              <w:jc w:val="center"/>
              <w:rPr>
                <w:lang w:val="lv-LV"/>
              </w:rPr>
            </w:pPr>
            <w:r w:rsidRPr="00083E78">
              <w:rPr>
                <w:lang w:val="lv-LV"/>
              </w:rPr>
              <w:t>37%</w:t>
            </w:r>
            <w:r w:rsidRPr="00083E78">
              <w:rPr>
                <w:vertAlign w:val="superscript"/>
                <w:lang w:val="lv-LV"/>
              </w:rPr>
              <w:t>†,</w:t>
            </w:r>
            <w:r w:rsidRPr="00083E78">
              <w:rPr>
                <w:szCs w:val="22"/>
                <w:vertAlign w:val="superscript"/>
                <w:lang w:val="lv-LV"/>
              </w:rPr>
              <w:sym w:font="Symbol" w:char="F066"/>
            </w:r>
          </w:p>
        </w:tc>
      </w:tr>
      <w:tr w:rsidR="00B77809" w:rsidRPr="00083E78" w14:paraId="2DCC7026" w14:textId="77777777">
        <w:trPr>
          <w:jc w:val="center"/>
        </w:trPr>
        <w:tc>
          <w:tcPr>
            <w:tcW w:w="3959" w:type="dxa"/>
          </w:tcPr>
          <w:p w14:paraId="7D71A056" w14:textId="77777777" w:rsidR="00B77809" w:rsidRPr="00083E78" w:rsidRDefault="00B77809" w:rsidP="00A24996">
            <w:pPr>
              <w:widowControl w:val="0"/>
              <w:rPr>
                <w:lang w:val="lv-LV"/>
              </w:rPr>
            </w:pPr>
          </w:p>
        </w:tc>
        <w:tc>
          <w:tcPr>
            <w:tcW w:w="1654" w:type="dxa"/>
          </w:tcPr>
          <w:p w14:paraId="0B20FFDA" w14:textId="77777777" w:rsidR="00B77809" w:rsidRPr="00083E78" w:rsidRDefault="00B77809" w:rsidP="00A24996">
            <w:pPr>
              <w:widowControl w:val="0"/>
              <w:jc w:val="center"/>
              <w:rPr>
                <w:lang w:val="lv-LV"/>
              </w:rPr>
            </w:pPr>
          </w:p>
        </w:tc>
        <w:tc>
          <w:tcPr>
            <w:tcW w:w="1654" w:type="dxa"/>
          </w:tcPr>
          <w:p w14:paraId="0C040FE9" w14:textId="77777777" w:rsidR="00B77809" w:rsidRPr="00083E78" w:rsidRDefault="00B77809" w:rsidP="00A24996">
            <w:pPr>
              <w:widowControl w:val="0"/>
              <w:jc w:val="center"/>
              <w:rPr>
                <w:lang w:val="lv-LV"/>
              </w:rPr>
            </w:pPr>
          </w:p>
        </w:tc>
        <w:tc>
          <w:tcPr>
            <w:tcW w:w="1654" w:type="dxa"/>
          </w:tcPr>
          <w:p w14:paraId="12E31C96" w14:textId="77777777" w:rsidR="00B77809" w:rsidRPr="00083E78" w:rsidRDefault="00B77809" w:rsidP="00A24996">
            <w:pPr>
              <w:widowControl w:val="0"/>
              <w:jc w:val="center"/>
              <w:rPr>
                <w:lang w:val="lv-LV"/>
              </w:rPr>
            </w:pPr>
          </w:p>
        </w:tc>
      </w:tr>
      <w:tr w:rsidR="00B77809" w:rsidRPr="00083E78" w14:paraId="2A6ABBFB" w14:textId="77777777">
        <w:trPr>
          <w:jc w:val="center"/>
        </w:trPr>
        <w:tc>
          <w:tcPr>
            <w:tcW w:w="3959" w:type="dxa"/>
          </w:tcPr>
          <w:p w14:paraId="16F72A7D" w14:textId="77777777" w:rsidR="00B77809" w:rsidRPr="00083E78" w:rsidRDefault="00BB49CF" w:rsidP="00A24996">
            <w:pPr>
              <w:widowControl w:val="0"/>
              <w:rPr>
                <w:b/>
                <w:bCs/>
                <w:lang w:val="lv-LV"/>
              </w:rPr>
            </w:pPr>
            <w:r w:rsidRPr="00083E78">
              <w:rPr>
                <w:b/>
                <w:bCs/>
                <w:lang w:val="lv-LV"/>
              </w:rPr>
              <w:t>HAQ</w:t>
            </w:r>
          </w:p>
        </w:tc>
        <w:tc>
          <w:tcPr>
            <w:tcW w:w="1654" w:type="dxa"/>
          </w:tcPr>
          <w:p w14:paraId="2325B83B" w14:textId="77777777" w:rsidR="00B77809" w:rsidRPr="00083E78" w:rsidRDefault="00B77809" w:rsidP="00A24996">
            <w:pPr>
              <w:widowControl w:val="0"/>
              <w:jc w:val="center"/>
              <w:rPr>
                <w:lang w:val="lv-LV"/>
              </w:rPr>
            </w:pPr>
          </w:p>
        </w:tc>
        <w:tc>
          <w:tcPr>
            <w:tcW w:w="1654" w:type="dxa"/>
          </w:tcPr>
          <w:p w14:paraId="79197976" w14:textId="77777777" w:rsidR="00B77809" w:rsidRPr="00083E78" w:rsidRDefault="00B77809" w:rsidP="00A24996">
            <w:pPr>
              <w:widowControl w:val="0"/>
              <w:jc w:val="center"/>
              <w:rPr>
                <w:lang w:val="lv-LV"/>
              </w:rPr>
            </w:pPr>
          </w:p>
        </w:tc>
        <w:tc>
          <w:tcPr>
            <w:tcW w:w="1654" w:type="dxa"/>
          </w:tcPr>
          <w:p w14:paraId="61558F63" w14:textId="77777777" w:rsidR="00B77809" w:rsidRPr="00083E78" w:rsidRDefault="00B77809" w:rsidP="00A24996">
            <w:pPr>
              <w:widowControl w:val="0"/>
              <w:jc w:val="center"/>
              <w:rPr>
                <w:lang w:val="lv-LV"/>
              </w:rPr>
            </w:pPr>
          </w:p>
        </w:tc>
      </w:tr>
      <w:tr w:rsidR="00B77809" w:rsidRPr="00083E78" w14:paraId="6DDFC647" w14:textId="77777777">
        <w:trPr>
          <w:jc w:val="center"/>
        </w:trPr>
        <w:tc>
          <w:tcPr>
            <w:tcW w:w="3959" w:type="dxa"/>
          </w:tcPr>
          <w:p w14:paraId="5BBA5F0E" w14:textId="77777777" w:rsidR="00B77809" w:rsidRPr="00083E78" w:rsidRDefault="00B77809" w:rsidP="00A24996">
            <w:pPr>
              <w:widowControl w:val="0"/>
              <w:ind w:left="426"/>
              <w:rPr>
                <w:lang w:val="lv-LV"/>
              </w:rPr>
            </w:pPr>
            <w:r w:rsidRPr="00083E78">
              <w:rPr>
                <w:lang w:val="lv-LV"/>
              </w:rPr>
              <w:t>Izejas stāvoklī</w:t>
            </w:r>
          </w:p>
        </w:tc>
        <w:tc>
          <w:tcPr>
            <w:tcW w:w="1654" w:type="dxa"/>
          </w:tcPr>
          <w:p w14:paraId="17DD71E2" w14:textId="77777777" w:rsidR="00B77809" w:rsidRPr="00083E78" w:rsidRDefault="00B77809" w:rsidP="00A24996">
            <w:pPr>
              <w:widowControl w:val="0"/>
              <w:jc w:val="center"/>
              <w:rPr>
                <w:lang w:val="lv-LV"/>
              </w:rPr>
            </w:pPr>
            <w:r w:rsidRPr="00083E78">
              <w:rPr>
                <w:lang w:val="lv-LV"/>
              </w:rPr>
              <w:t>1,7</w:t>
            </w:r>
          </w:p>
        </w:tc>
        <w:tc>
          <w:tcPr>
            <w:tcW w:w="1654" w:type="dxa"/>
          </w:tcPr>
          <w:p w14:paraId="25669DC1" w14:textId="77777777" w:rsidR="00B77809" w:rsidRPr="00083E78" w:rsidRDefault="00B77809" w:rsidP="00A24996">
            <w:pPr>
              <w:widowControl w:val="0"/>
              <w:jc w:val="center"/>
              <w:rPr>
                <w:lang w:val="lv-LV"/>
              </w:rPr>
            </w:pPr>
            <w:r w:rsidRPr="00083E78">
              <w:rPr>
                <w:lang w:val="lv-LV"/>
              </w:rPr>
              <w:t>1,7</w:t>
            </w:r>
          </w:p>
        </w:tc>
        <w:tc>
          <w:tcPr>
            <w:tcW w:w="1654" w:type="dxa"/>
          </w:tcPr>
          <w:p w14:paraId="6CBEC6DC" w14:textId="77777777" w:rsidR="00B77809" w:rsidRPr="00083E78" w:rsidRDefault="00B77809" w:rsidP="00A24996">
            <w:pPr>
              <w:widowControl w:val="0"/>
              <w:jc w:val="center"/>
              <w:rPr>
                <w:lang w:val="lv-LV"/>
              </w:rPr>
            </w:pPr>
            <w:r w:rsidRPr="00083E78">
              <w:rPr>
                <w:lang w:val="lv-LV"/>
              </w:rPr>
              <w:t>1,8</w:t>
            </w:r>
          </w:p>
        </w:tc>
      </w:tr>
      <w:tr w:rsidR="00B77809" w:rsidRPr="00083E78" w14:paraId="6B2C6C68" w14:textId="77777777">
        <w:trPr>
          <w:jc w:val="center"/>
        </w:trPr>
        <w:tc>
          <w:tcPr>
            <w:tcW w:w="3959" w:type="dxa"/>
            <w:tcBorders>
              <w:bottom w:val="single" w:sz="4" w:space="0" w:color="auto"/>
            </w:tcBorders>
          </w:tcPr>
          <w:p w14:paraId="3CC68269" w14:textId="77777777" w:rsidR="00B77809" w:rsidRPr="00083E78" w:rsidRDefault="00B77809" w:rsidP="00A24996">
            <w:pPr>
              <w:widowControl w:val="0"/>
              <w:ind w:left="426"/>
              <w:rPr>
                <w:lang w:val="lv-LV"/>
              </w:rPr>
            </w:pPr>
            <w:r w:rsidRPr="00083E78">
              <w:rPr>
                <w:lang w:val="lv-LV"/>
              </w:rPr>
              <w:t>52. nedēļā</w:t>
            </w:r>
          </w:p>
        </w:tc>
        <w:tc>
          <w:tcPr>
            <w:tcW w:w="1654" w:type="dxa"/>
            <w:tcBorders>
              <w:bottom w:val="single" w:sz="4" w:space="0" w:color="auto"/>
            </w:tcBorders>
          </w:tcPr>
          <w:p w14:paraId="2685D049" w14:textId="77777777" w:rsidR="00B77809" w:rsidRPr="00083E78" w:rsidRDefault="00B77809" w:rsidP="00A24996">
            <w:pPr>
              <w:widowControl w:val="0"/>
              <w:jc w:val="center"/>
              <w:rPr>
                <w:lang w:val="lv-LV"/>
              </w:rPr>
            </w:pPr>
            <w:r w:rsidRPr="00083E78">
              <w:rPr>
                <w:lang w:val="lv-LV"/>
              </w:rPr>
              <w:t>1,1</w:t>
            </w:r>
          </w:p>
        </w:tc>
        <w:tc>
          <w:tcPr>
            <w:tcW w:w="1654" w:type="dxa"/>
            <w:tcBorders>
              <w:bottom w:val="single" w:sz="4" w:space="0" w:color="auto"/>
            </w:tcBorders>
          </w:tcPr>
          <w:p w14:paraId="769447B3" w14:textId="77777777" w:rsidR="00B77809" w:rsidRPr="00083E78" w:rsidRDefault="00B77809" w:rsidP="00A24996">
            <w:pPr>
              <w:widowControl w:val="0"/>
              <w:jc w:val="center"/>
              <w:rPr>
                <w:lang w:val="lv-LV"/>
              </w:rPr>
            </w:pPr>
            <w:r w:rsidRPr="00083E78">
              <w:rPr>
                <w:lang w:val="lv-LV"/>
              </w:rPr>
              <w:t>1,0</w:t>
            </w:r>
          </w:p>
        </w:tc>
        <w:tc>
          <w:tcPr>
            <w:tcW w:w="1654" w:type="dxa"/>
            <w:tcBorders>
              <w:bottom w:val="single" w:sz="4" w:space="0" w:color="auto"/>
            </w:tcBorders>
          </w:tcPr>
          <w:p w14:paraId="318F8D4C" w14:textId="77777777" w:rsidR="00B77809" w:rsidRPr="00083E78" w:rsidRDefault="00B77809" w:rsidP="00A24996">
            <w:pPr>
              <w:widowControl w:val="0"/>
              <w:jc w:val="center"/>
              <w:rPr>
                <w:lang w:val="lv-LV"/>
              </w:rPr>
            </w:pPr>
            <w:r w:rsidRPr="00083E78">
              <w:rPr>
                <w:lang w:val="lv-LV"/>
              </w:rPr>
              <w:t>0,8</w:t>
            </w:r>
            <w:r w:rsidRPr="00083E78">
              <w:rPr>
                <w:vertAlign w:val="superscript"/>
                <w:lang w:val="lv-LV"/>
              </w:rPr>
              <w:t>†,</w:t>
            </w:r>
            <w:r w:rsidRPr="00083E78">
              <w:rPr>
                <w:szCs w:val="22"/>
                <w:vertAlign w:val="superscript"/>
                <w:lang w:val="lv-LV"/>
              </w:rPr>
              <w:sym w:font="Symbol" w:char="F066"/>
            </w:r>
          </w:p>
        </w:tc>
      </w:tr>
      <w:tr w:rsidR="00D95AD3" w:rsidRPr="00E30F77" w14:paraId="0C250C16" w14:textId="77777777">
        <w:trPr>
          <w:jc w:val="center"/>
        </w:trPr>
        <w:tc>
          <w:tcPr>
            <w:tcW w:w="8921" w:type="dxa"/>
            <w:gridSpan w:val="4"/>
            <w:tcBorders>
              <w:top w:val="single" w:sz="4" w:space="0" w:color="auto"/>
              <w:bottom w:val="single" w:sz="4" w:space="0" w:color="auto"/>
            </w:tcBorders>
          </w:tcPr>
          <w:p w14:paraId="2247BCC8" w14:textId="77777777" w:rsidR="00D95AD3" w:rsidRPr="00083E78" w:rsidRDefault="00D95AD3" w:rsidP="00A24996">
            <w:pPr>
              <w:widowControl w:val="0"/>
              <w:tabs>
                <w:tab w:val="left" w:pos="567"/>
              </w:tabs>
              <w:rPr>
                <w:lang w:val="lv-LV"/>
              </w:rPr>
            </w:pPr>
            <w:r w:rsidRPr="00083E78">
              <w:rPr>
                <w:lang w:val="lv-LV"/>
              </w:rPr>
              <w:t xml:space="preserve">a: Pacienti, kuri nepabeidza pilnu 12 mēnešu pētījumu, klasificēti kā pacienti bez atbildes reakcijas. </w:t>
            </w:r>
          </w:p>
          <w:p w14:paraId="352206D2" w14:textId="77777777" w:rsidR="00D95AD3" w:rsidRPr="00083E78" w:rsidRDefault="00D95AD3" w:rsidP="00A24996">
            <w:pPr>
              <w:widowControl w:val="0"/>
              <w:tabs>
                <w:tab w:val="left" w:pos="567"/>
              </w:tabs>
              <w:rPr>
                <w:lang w:val="lv-LV"/>
              </w:rPr>
            </w:pPr>
            <w:r w:rsidRPr="00083E78">
              <w:rPr>
                <w:lang w:val="lv-LV"/>
              </w:rPr>
              <w:t>b: Slimības aktivitātes punktu skaitam (</w:t>
            </w:r>
            <w:r w:rsidRPr="00083E78">
              <w:rPr>
                <w:i/>
                <w:lang w:val="lv-LV"/>
              </w:rPr>
              <w:t>Disease Activity Score – DAS</w:t>
            </w:r>
            <w:r w:rsidRPr="00083E78">
              <w:rPr>
                <w:lang w:val="lv-LV"/>
              </w:rPr>
              <w:t>) dotas vidējās vērtības.</w:t>
            </w:r>
          </w:p>
          <w:p w14:paraId="756C68AC" w14:textId="77777777" w:rsidR="00D95AD3" w:rsidRPr="00083E78" w:rsidRDefault="00D95AD3" w:rsidP="00A24996">
            <w:pPr>
              <w:widowControl w:val="0"/>
              <w:tabs>
                <w:tab w:val="left" w:pos="567"/>
              </w:tabs>
              <w:rPr>
                <w:lang w:val="lv-LV"/>
              </w:rPr>
            </w:pPr>
            <w:r w:rsidRPr="00083E78">
              <w:rPr>
                <w:lang w:val="lv-LV"/>
              </w:rPr>
              <w:t xml:space="preserve">c: Remisija ir definēta kā </w:t>
            </w:r>
            <w:r w:rsidRPr="00083E78">
              <w:rPr>
                <w:i/>
                <w:lang w:val="lv-LV"/>
              </w:rPr>
              <w:t>DAS</w:t>
            </w:r>
            <w:r w:rsidRPr="00083E78">
              <w:rPr>
                <w:lang w:val="lv-LV"/>
              </w:rPr>
              <w:t xml:space="preserve"> &lt;1,6</w:t>
            </w:r>
          </w:p>
          <w:p w14:paraId="5AF88C23" w14:textId="77777777" w:rsidR="00D95AD3" w:rsidRPr="00083E78" w:rsidRDefault="00D95AD3" w:rsidP="00A24996">
            <w:pPr>
              <w:widowControl w:val="0"/>
              <w:tabs>
                <w:tab w:val="left" w:pos="567"/>
              </w:tabs>
              <w:rPr>
                <w:lang w:val="lv-LV"/>
              </w:rPr>
            </w:pPr>
            <w:r w:rsidRPr="00083E78">
              <w:rPr>
                <w:lang w:val="lv-LV"/>
              </w:rPr>
              <w:t>Pāru salīdzin</w:t>
            </w:r>
            <w:r w:rsidR="00BB49CF" w:rsidRPr="00083E78">
              <w:rPr>
                <w:lang w:val="lv-LV"/>
              </w:rPr>
              <w:t>ājuma</w:t>
            </w:r>
            <w:r w:rsidRPr="00083E78">
              <w:rPr>
                <w:lang w:val="lv-LV"/>
              </w:rPr>
              <w:t xml:space="preserve"> p vērtības: †</w:t>
            </w:r>
            <w:r w:rsidR="00EC058A" w:rsidRPr="00083E78">
              <w:rPr>
                <w:lang w:val="lv-LV"/>
              </w:rPr>
              <w:t> </w:t>
            </w:r>
            <w:r w:rsidRPr="00083E78">
              <w:rPr>
                <w:b/>
                <w:lang w:val="lv-LV"/>
              </w:rPr>
              <w:t>=</w:t>
            </w:r>
            <w:r w:rsidR="00EC058A" w:rsidRPr="00083E78">
              <w:rPr>
                <w:b/>
                <w:lang w:val="lv-LV"/>
              </w:rPr>
              <w:t> </w:t>
            </w:r>
            <w:r w:rsidRPr="00083E78">
              <w:rPr>
                <w:lang w:val="lv-LV"/>
              </w:rPr>
              <w:t>p&lt; 0,05 salīdzinot Enbrel + metotreksāts</w:t>
            </w:r>
            <w:r w:rsidRPr="00083E78">
              <w:rPr>
                <w:b/>
                <w:lang w:val="lv-LV"/>
              </w:rPr>
              <w:t xml:space="preserve"> </w:t>
            </w:r>
            <w:r w:rsidRPr="00083E78">
              <w:rPr>
                <w:lang w:val="lv-LV"/>
              </w:rPr>
              <w:t>ar</w:t>
            </w:r>
            <w:r w:rsidR="00960F45" w:rsidRPr="00083E78">
              <w:rPr>
                <w:lang w:val="lv-LV"/>
              </w:rPr>
              <w:t> </w:t>
            </w:r>
            <w:r w:rsidRPr="00083E78">
              <w:rPr>
                <w:lang w:val="lv-LV"/>
              </w:rPr>
              <w:t xml:space="preserve">metotreksātu un </w:t>
            </w:r>
            <w:r w:rsidRPr="00083E78">
              <w:rPr>
                <w:szCs w:val="22"/>
                <w:lang w:val="lv-LV"/>
              </w:rPr>
              <w:sym w:font="Symbol" w:char="F066"/>
            </w:r>
            <w:r w:rsidR="00EC058A" w:rsidRPr="00083E78">
              <w:rPr>
                <w:lang w:val="lv-LV"/>
              </w:rPr>
              <w:t> </w:t>
            </w:r>
            <w:r w:rsidRPr="00083E78">
              <w:rPr>
                <w:lang w:val="lv-LV"/>
              </w:rPr>
              <w:t>=</w:t>
            </w:r>
            <w:r w:rsidR="00EC058A" w:rsidRPr="00083E78">
              <w:rPr>
                <w:lang w:val="lv-LV"/>
              </w:rPr>
              <w:t> </w:t>
            </w:r>
            <w:r w:rsidRPr="00083E78">
              <w:rPr>
                <w:lang w:val="lv-LV"/>
              </w:rPr>
              <w:t>p&lt; 0,05 salīdzinot Enbrel + metotreksāts ar</w:t>
            </w:r>
            <w:r w:rsidR="00960F45" w:rsidRPr="00083E78">
              <w:rPr>
                <w:lang w:val="lv-LV"/>
              </w:rPr>
              <w:t> </w:t>
            </w:r>
            <w:r w:rsidRPr="00083E78">
              <w:rPr>
                <w:lang w:val="lv-LV"/>
              </w:rPr>
              <w:t>Enbrel.</w:t>
            </w:r>
          </w:p>
        </w:tc>
      </w:tr>
    </w:tbl>
    <w:p w14:paraId="044D54A7" w14:textId="77777777" w:rsidR="00B77809" w:rsidRPr="00083E78" w:rsidRDefault="00B77809" w:rsidP="00B77809">
      <w:pPr>
        <w:tabs>
          <w:tab w:val="left" w:pos="567"/>
        </w:tabs>
        <w:rPr>
          <w:lang w:val="lv-LV"/>
        </w:rPr>
      </w:pPr>
    </w:p>
    <w:p w14:paraId="25B54809" w14:textId="77777777" w:rsidR="00B77809" w:rsidRPr="00083E78" w:rsidRDefault="00B77809" w:rsidP="00B77809">
      <w:pPr>
        <w:tabs>
          <w:tab w:val="left" w:pos="567"/>
        </w:tabs>
        <w:rPr>
          <w:lang w:val="lv-LV"/>
        </w:rPr>
      </w:pPr>
      <w:r w:rsidRPr="00083E78">
        <w:rPr>
          <w:lang w:val="lv-LV"/>
        </w:rPr>
        <w:t>R</w:t>
      </w:r>
      <w:r w:rsidR="00BB49CF" w:rsidRPr="00083E78">
        <w:rPr>
          <w:lang w:val="lv-LV"/>
        </w:rPr>
        <w:t>adioloģiskā slimības</w:t>
      </w:r>
      <w:r w:rsidRPr="00083E78">
        <w:rPr>
          <w:lang w:val="lv-LV"/>
        </w:rPr>
        <w:t xml:space="preserve"> progresēšana 12. mēnesī bija būtiski mazāka Enbrel grupā, salīdzinot ar metotreksāta grupu, bet kombinētās terapijas rādītāji bija būtiski labāki par jebkuru monoterapiju, samazinot radioloģisko progresēšanu (skatīt grafikā zemāk).</w:t>
      </w:r>
    </w:p>
    <w:p w14:paraId="3699520B" w14:textId="77777777" w:rsidR="00B77809" w:rsidRPr="00083E78" w:rsidRDefault="00B77809" w:rsidP="00B77809">
      <w:pPr>
        <w:tabs>
          <w:tab w:val="left" w:pos="567"/>
        </w:tabs>
        <w:rPr>
          <w:lang w:val="lv-LV"/>
        </w:rPr>
      </w:pPr>
    </w:p>
    <w:p w14:paraId="32ED427E" w14:textId="77777777" w:rsidR="00B77809" w:rsidRPr="00083E78" w:rsidRDefault="00960F45" w:rsidP="00F514E1">
      <w:pPr>
        <w:keepNext/>
        <w:rPr>
          <w:b/>
          <w:lang w:val="lv-LV"/>
        </w:rPr>
      </w:pPr>
      <w:r w:rsidRPr="00083E78">
        <w:rPr>
          <w:b/>
          <w:lang w:val="lv-LV"/>
        </w:rPr>
        <w:lastRenderedPageBreak/>
        <w:t>R</w:t>
      </w:r>
      <w:r w:rsidR="00C8192A" w:rsidRPr="00083E78">
        <w:rPr>
          <w:b/>
          <w:lang w:val="lv-LV"/>
        </w:rPr>
        <w:t>adioloģiskā slimības</w:t>
      </w:r>
      <w:r w:rsidRPr="00083E78">
        <w:rPr>
          <w:b/>
          <w:lang w:val="lv-LV"/>
        </w:rPr>
        <w:t xml:space="preserve"> progresēšana: Enbrel, metotreksāta un Enbrel kombinācijas ar metotreksātu salīdzinājums pacientiem ar RA, kas ilgst no 6 mēnešiem līdz 20</w:t>
      </w:r>
      <w:r w:rsidR="00F21E37" w:rsidRPr="00083E78">
        <w:rPr>
          <w:b/>
          <w:lang w:val="lv-LV"/>
        </w:rPr>
        <w:t> </w:t>
      </w:r>
      <w:r w:rsidRPr="00083E78">
        <w:rPr>
          <w:b/>
          <w:lang w:val="lv-LV"/>
        </w:rPr>
        <w:t>gadiem (12 mēnešu rezultāti)</w:t>
      </w:r>
    </w:p>
    <w:p w14:paraId="531CB516" w14:textId="77777777" w:rsidR="00B77809" w:rsidRPr="00083E78" w:rsidRDefault="00B77809" w:rsidP="00D95AD3">
      <w:pPr>
        <w:keepNext/>
        <w:rPr>
          <w:lang w:val="lv-LV"/>
        </w:rPr>
      </w:pPr>
    </w:p>
    <w:p w14:paraId="0F5BFA9E" w14:textId="030A043A" w:rsidR="00B77809" w:rsidRPr="00083E78" w:rsidRDefault="00303CB8" w:rsidP="00F514E1">
      <w:pPr>
        <w:keepNext/>
        <w:jc w:val="center"/>
        <w:rPr>
          <w:lang w:val="lv-LV"/>
        </w:rPr>
      </w:pPr>
      <w:r>
        <w:rPr>
          <w:noProof/>
          <w:lang w:val="lv-LV" w:eastAsia="lv-LV"/>
        </w:rPr>
        <mc:AlternateContent>
          <mc:Choice Requires="wpg">
            <w:drawing>
              <wp:anchor distT="0" distB="0" distL="114300" distR="114300" simplePos="0" relativeHeight="251633664" behindDoc="0" locked="0" layoutInCell="1" allowOverlap="1" wp14:anchorId="0B7F617E" wp14:editId="2F3E45D7">
                <wp:simplePos x="0" y="0"/>
                <wp:positionH relativeFrom="character">
                  <wp:posOffset>0</wp:posOffset>
                </wp:positionH>
                <wp:positionV relativeFrom="line">
                  <wp:posOffset>0</wp:posOffset>
                </wp:positionV>
                <wp:extent cx="4130040" cy="2818130"/>
                <wp:effectExtent l="990600" t="0" r="3810" b="0"/>
                <wp:wrapNone/>
                <wp:docPr id="4037" name="Group 7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0040" cy="2818130"/>
                          <a:chOff x="2322" y="2157"/>
                          <a:chExt cx="6504" cy="4438"/>
                        </a:xfrm>
                      </wpg:grpSpPr>
                      <wps:wsp>
                        <wps:cNvPr id="4038" name="Rectangle 773"/>
                        <wps:cNvSpPr>
                          <a:spLocks noChangeArrowheads="1"/>
                        </wps:cNvSpPr>
                        <wps:spPr bwMode="auto">
                          <a:xfrm>
                            <a:off x="2961" y="2254"/>
                            <a:ext cx="5865" cy="4011"/>
                          </a:xfrm>
                          <a:prstGeom prst="rect">
                            <a:avLst/>
                          </a:prstGeom>
                          <a:solidFill>
                            <a:srgbClr val="FFFFFF"/>
                          </a:solidFill>
                          <a:ln w="1270">
                            <a:solidFill>
                              <a:srgbClr val="FFFFFF"/>
                            </a:solidFill>
                            <a:miter lim="800000"/>
                            <a:headEnd/>
                            <a:tailEnd/>
                          </a:ln>
                        </wps:spPr>
                        <wps:bodyPr rot="0" vert="horz" wrap="square" lIns="91440" tIns="45720" rIns="91440" bIns="45720" anchor="t" anchorCtr="0" upright="1">
                          <a:noAutofit/>
                        </wps:bodyPr>
                      </wps:wsp>
                      <wps:wsp>
                        <wps:cNvPr id="4039" name="Rectangle 774"/>
                        <wps:cNvSpPr>
                          <a:spLocks noChangeArrowheads="1"/>
                        </wps:cNvSpPr>
                        <wps:spPr bwMode="auto">
                          <a:xfrm rot="16200000">
                            <a:off x="763" y="3940"/>
                            <a:ext cx="3360"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51DD3" w14:textId="77777777" w:rsidR="0070366B" w:rsidRPr="0094611E" w:rsidRDefault="0070366B" w:rsidP="00D95AD3">
                              <w:pPr>
                                <w:rPr>
                                  <w:lang w:val="lv-LV"/>
                                </w:rPr>
                              </w:pPr>
                              <w:r>
                                <w:rPr>
                                  <w:sz w:val="18"/>
                                  <w:lang w:val="lv-LV"/>
                                </w:rPr>
                                <w:t>Izmaiņas, salīdzinot ar</w:t>
                              </w:r>
                              <w:r w:rsidRPr="0094611E">
                                <w:rPr>
                                  <w:lang w:val="lv-LV"/>
                                </w:rPr>
                                <w:t xml:space="preserve"> </w:t>
                              </w:r>
                              <w:r>
                                <w:rPr>
                                  <w:sz w:val="18"/>
                                  <w:lang w:val="lv-LV"/>
                                </w:rPr>
                                <w:t>izejas stāvokli</w:t>
                              </w:r>
                            </w:p>
                          </w:txbxContent>
                        </wps:txbx>
                        <wps:bodyPr rot="0" vert="vert270" wrap="square" lIns="0" tIns="0" rIns="0" bIns="0" anchor="t" anchorCtr="0" upright="1">
                          <a:noAutofit/>
                        </wps:bodyPr>
                      </wps:wsp>
                      <wps:wsp>
                        <wps:cNvPr id="4040" name="Freeform 775"/>
                        <wps:cNvSpPr>
                          <a:spLocks/>
                        </wps:cNvSpPr>
                        <wps:spPr bwMode="auto">
                          <a:xfrm>
                            <a:off x="2950" y="2254"/>
                            <a:ext cx="23" cy="4009"/>
                          </a:xfrm>
                          <a:custGeom>
                            <a:avLst/>
                            <a:gdLst>
                              <a:gd name="T0" fmla="*/ 0 w 22"/>
                              <a:gd name="T1" fmla="*/ 4009 h 4009"/>
                              <a:gd name="T2" fmla="*/ 20 w 22"/>
                              <a:gd name="T3" fmla="*/ 4009 h 4009"/>
                              <a:gd name="T4" fmla="*/ 22 w 22"/>
                              <a:gd name="T5" fmla="*/ 0 h 4009"/>
                              <a:gd name="T6" fmla="*/ 2 w 22"/>
                              <a:gd name="T7" fmla="*/ 0 h 4009"/>
                              <a:gd name="T8" fmla="*/ 0 w 22"/>
                              <a:gd name="T9" fmla="*/ 4009 h 4009"/>
                            </a:gdLst>
                            <a:ahLst/>
                            <a:cxnLst>
                              <a:cxn ang="0">
                                <a:pos x="T0" y="T1"/>
                              </a:cxn>
                              <a:cxn ang="0">
                                <a:pos x="T2" y="T3"/>
                              </a:cxn>
                              <a:cxn ang="0">
                                <a:pos x="T4" y="T5"/>
                              </a:cxn>
                              <a:cxn ang="0">
                                <a:pos x="T6" y="T7"/>
                              </a:cxn>
                              <a:cxn ang="0">
                                <a:pos x="T8" y="T9"/>
                              </a:cxn>
                            </a:cxnLst>
                            <a:rect l="0" t="0" r="r" b="b"/>
                            <a:pathLst>
                              <a:path w="22" h="4009">
                                <a:moveTo>
                                  <a:pt x="0" y="4009"/>
                                </a:moveTo>
                                <a:lnTo>
                                  <a:pt x="20" y="4009"/>
                                </a:lnTo>
                                <a:lnTo>
                                  <a:pt x="22" y="0"/>
                                </a:lnTo>
                                <a:lnTo>
                                  <a:pt x="2" y="0"/>
                                </a:lnTo>
                                <a:lnTo>
                                  <a:pt x="0" y="40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41" name="Line 776"/>
                        <wps:cNvCnPr>
                          <a:cxnSpLocks noChangeShapeType="1"/>
                        </wps:cNvCnPr>
                        <wps:spPr bwMode="auto">
                          <a:xfrm>
                            <a:off x="2901" y="6263"/>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42" name="Line 777"/>
                        <wps:cNvCnPr>
                          <a:cxnSpLocks noChangeShapeType="1"/>
                        </wps:cNvCnPr>
                        <wps:spPr bwMode="auto">
                          <a:xfrm>
                            <a:off x="2901" y="5762"/>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43" name="Line 778"/>
                        <wps:cNvCnPr>
                          <a:cxnSpLocks noChangeShapeType="1"/>
                        </wps:cNvCnPr>
                        <wps:spPr bwMode="auto">
                          <a:xfrm>
                            <a:off x="2901" y="5261"/>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44" name="Line 779"/>
                        <wps:cNvCnPr>
                          <a:cxnSpLocks noChangeShapeType="1"/>
                        </wps:cNvCnPr>
                        <wps:spPr bwMode="auto">
                          <a:xfrm>
                            <a:off x="2901" y="4760"/>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45" name="Line 780"/>
                        <wps:cNvCnPr>
                          <a:cxnSpLocks noChangeShapeType="1"/>
                        </wps:cNvCnPr>
                        <wps:spPr bwMode="auto">
                          <a:xfrm>
                            <a:off x="2901" y="4259"/>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46" name="Line 781"/>
                        <wps:cNvCnPr>
                          <a:cxnSpLocks noChangeShapeType="1"/>
                        </wps:cNvCnPr>
                        <wps:spPr bwMode="auto">
                          <a:xfrm>
                            <a:off x="2901" y="3758"/>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47" name="Line 782"/>
                        <wps:cNvCnPr>
                          <a:cxnSpLocks noChangeShapeType="1"/>
                        </wps:cNvCnPr>
                        <wps:spPr bwMode="auto">
                          <a:xfrm>
                            <a:off x="2901" y="3256"/>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48" name="Line 783"/>
                        <wps:cNvCnPr>
                          <a:cxnSpLocks noChangeShapeType="1"/>
                        </wps:cNvCnPr>
                        <wps:spPr bwMode="auto">
                          <a:xfrm>
                            <a:off x="2901" y="2755"/>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49" name="Line 784"/>
                        <wps:cNvCnPr>
                          <a:cxnSpLocks noChangeShapeType="1"/>
                        </wps:cNvCnPr>
                        <wps:spPr bwMode="auto">
                          <a:xfrm>
                            <a:off x="2901" y="2254"/>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50" name="Line 785"/>
                        <wps:cNvCnPr>
                          <a:cxnSpLocks noChangeShapeType="1"/>
                        </wps:cNvCnPr>
                        <wps:spPr bwMode="auto">
                          <a:xfrm>
                            <a:off x="2961" y="6138"/>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51" name="Line 786"/>
                        <wps:cNvCnPr>
                          <a:cxnSpLocks noChangeShapeType="1"/>
                        </wps:cNvCnPr>
                        <wps:spPr bwMode="auto">
                          <a:xfrm>
                            <a:off x="2961" y="6012"/>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52" name="Line 787"/>
                        <wps:cNvCnPr>
                          <a:cxnSpLocks noChangeShapeType="1"/>
                        </wps:cNvCnPr>
                        <wps:spPr bwMode="auto">
                          <a:xfrm>
                            <a:off x="2961" y="5887"/>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53" name="Line 788"/>
                        <wps:cNvCnPr>
                          <a:cxnSpLocks noChangeShapeType="1"/>
                        </wps:cNvCnPr>
                        <wps:spPr bwMode="auto">
                          <a:xfrm>
                            <a:off x="2961" y="5637"/>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54" name="Line 789"/>
                        <wps:cNvCnPr>
                          <a:cxnSpLocks noChangeShapeType="1"/>
                        </wps:cNvCnPr>
                        <wps:spPr bwMode="auto">
                          <a:xfrm>
                            <a:off x="2961" y="5511"/>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55" name="Line 790"/>
                        <wps:cNvCnPr>
                          <a:cxnSpLocks noChangeShapeType="1"/>
                        </wps:cNvCnPr>
                        <wps:spPr bwMode="auto">
                          <a:xfrm>
                            <a:off x="2961" y="5386"/>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56" name="Line 791"/>
                        <wps:cNvCnPr>
                          <a:cxnSpLocks noChangeShapeType="1"/>
                        </wps:cNvCnPr>
                        <wps:spPr bwMode="auto">
                          <a:xfrm>
                            <a:off x="2961" y="5136"/>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57" name="Line 792"/>
                        <wps:cNvCnPr>
                          <a:cxnSpLocks noChangeShapeType="1"/>
                        </wps:cNvCnPr>
                        <wps:spPr bwMode="auto">
                          <a:xfrm>
                            <a:off x="2961" y="5010"/>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58" name="Line 793"/>
                        <wps:cNvCnPr>
                          <a:cxnSpLocks noChangeShapeType="1"/>
                        </wps:cNvCnPr>
                        <wps:spPr bwMode="auto">
                          <a:xfrm>
                            <a:off x="2961" y="4885"/>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59" name="Line 794"/>
                        <wps:cNvCnPr>
                          <a:cxnSpLocks noChangeShapeType="1"/>
                        </wps:cNvCnPr>
                        <wps:spPr bwMode="auto">
                          <a:xfrm>
                            <a:off x="2961" y="4634"/>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60" name="Line 795"/>
                        <wps:cNvCnPr>
                          <a:cxnSpLocks noChangeShapeType="1"/>
                        </wps:cNvCnPr>
                        <wps:spPr bwMode="auto">
                          <a:xfrm>
                            <a:off x="2961" y="4509"/>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61" name="Line 796"/>
                        <wps:cNvCnPr>
                          <a:cxnSpLocks noChangeShapeType="1"/>
                        </wps:cNvCnPr>
                        <wps:spPr bwMode="auto">
                          <a:xfrm>
                            <a:off x="2961" y="4384"/>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62" name="Line 797"/>
                        <wps:cNvCnPr>
                          <a:cxnSpLocks noChangeShapeType="1"/>
                        </wps:cNvCnPr>
                        <wps:spPr bwMode="auto">
                          <a:xfrm>
                            <a:off x="2961" y="4133"/>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63" name="Line 798"/>
                        <wps:cNvCnPr>
                          <a:cxnSpLocks noChangeShapeType="1"/>
                        </wps:cNvCnPr>
                        <wps:spPr bwMode="auto">
                          <a:xfrm>
                            <a:off x="2961" y="4008"/>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64" name="Line 799"/>
                        <wps:cNvCnPr>
                          <a:cxnSpLocks noChangeShapeType="1"/>
                        </wps:cNvCnPr>
                        <wps:spPr bwMode="auto">
                          <a:xfrm>
                            <a:off x="2961" y="3883"/>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65" name="Line 800"/>
                        <wps:cNvCnPr>
                          <a:cxnSpLocks noChangeShapeType="1"/>
                        </wps:cNvCnPr>
                        <wps:spPr bwMode="auto">
                          <a:xfrm>
                            <a:off x="2961" y="3632"/>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66" name="Line 801"/>
                        <wps:cNvCnPr>
                          <a:cxnSpLocks noChangeShapeType="1"/>
                        </wps:cNvCnPr>
                        <wps:spPr bwMode="auto">
                          <a:xfrm>
                            <a:off x="2961" y="3507"/>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67" name="Line 802"/>
                        <wps:cNvCnPr>
                          <a:cxnSpLocks noChangeShapeType="1"/>
                        </wps:cNvCnPr>
                        <wps:spPr bwMode="auto">
                          <a:xfrm>
                            <a:off x="2961" y="3382"/>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68" name="Line 803"/>
                        <wps:cNvCnPr>
                          <a:cxnSpLocks noChangeShapeType="1"/>
                        </wps:cNvCnPr>
                        <wps:spPr bwMode="auto">
                          <a:xfrm>
                            <a:off x="2961" y="3131"/>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69" name="Line 804"/>
                        <wps:cNvCnPr>
                          <a:cxnSpLocks noChangeShapeType="1"/>
                        </wps:cNvCnPr>
                        <wps:spPr bwMode="auto">
                          <a:xfrm>
                            <a:off x="2961" y="3006"/>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70" name="Line 805"/>
                        <wps:cNvCnPr>
                          <a:cxnSpLocks noChangeShapeType="1"/>
                        </wps:cNvCnPr>
                        <wps:spPr bwMode="auto">
                          <a:xfrm>
                            <a:off x="2961" y="2881"/>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71" name="Line 806"/>
                        <wps:cNvCnPr>
                          <a:cxnSpLocks noChangeShapeType="1"/>
                        </wps:cNvCnPr>
                        <wps:spPr bwMode="auto">
                          <a:xfrm>
                            <a:off x="2961" y="2630"/>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72" name="Line 807"/>
                        <wps:cNvCnPr>
                          <a:cxnSpLocks noChangeShapeType="1"/>
                        </wps:cNvCnPr>
                        <wps:spPr bwMode="auto">
                          <a:xfrm>
                            <a:off x="2961" y="2505"/>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73" name="Line 808"/>
                        <wps:cNvCnPr>
                          <a:cxnSpLocks noChangeShapeType="1"/>
                        </wps:cNvCnPr>
                        <wps:spPr bwMode="auto">
                          <a:xfrm>
                            <a:off x="2961" y="2380"/>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074" name="Rectangle 809"/>
                        <wps:cNvSpPr>
                          <a:spLocks noChangeArrowheads="1"/>
                        </wps:cNvSpPr>
                        <wps:spPr bwMode="auto">
                          <a:xfrm>
                            <a:off x="2541" y="6174"/>
                            <a:ext cx="281"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75" name="Rectangle 810"/>
                        <wps:cNvSpPr>
                          <a:spLocks noChangeArrowheads="1"/>
                        </wps:cNvSpPr>
                        <wps:spPr bwMode="auto">
                          <a:xfrm>
                            <a:off x="2541" y="6186"/>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24B792" w14:textId="77777777" w:rsidR="0070366B" w:rsidRPr="0094611E" w:rsidRDefault="0070366B" w:rsidP="00D95AD3">
                              <w:r>
                                <w:rPr>
                                  <w:rFonts w:ascii="Arial" w:hAnsi="Arial"/>
                                  <w:color w:val="000000"/>
                                  <w:sz w:val="16"/>
                                  <w:lang w:val="en-US"/>
                                </w:rPr>
                                <w:t>-</w:t>
                              </w:r>
                            </w:p>
                          </w:txbxContent>
                        </wps:txbx>
                        <wps:bodyPr rot="0" vert="horz" wrap="square" lIns="0" tIns="0" rIns="0" bIns="0" anchor="t" anchorCtr="0" upright="1">
                          <a:noAutofit/>
                        </wps:bodyPr>
                      </wps:wsp>
                      <wps:wsp>
                        <wps:cNvPr id="4076" name="Rectangle 811"/>
                        <wps:cNvSpPr>
                          <a:spLocks noChangeArrowheads="1"/>
                        </wps:cNvSpPr>
                        <wps:spPr bwMode="auto">
                          <a:xfrm>
                            <a:off x="2596" y="6186"/>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D217D" w14:textId="77777777" w:rsidR="0070366B" w:rsidRPr="0094611E" w:rsidRDefault="0070366B" w:rsidP="00D95AD3">
                              <w:r>
                                <w:rPr>
                                  <w:rFonts w:ascii="Arial" w:hAnsi="Arial"/>
                                  <w:color w:val="000000"/>
                                  <w:sz w:val="16"/>
                                  <w:lang w:val="en-US"/>
                                </w:rPr>
                                <w:t>1,0</w:t>
                              </w:r>
                            </w:p>
                          </w:txbxContent>
                        </wps:txbx>
                        <wps:bodyPr rot="0" vert="horz" wrap="square" lIns="0" tIns="0" rIns="0" bIns="0" anchor="t" anchorCtr="0" upright="1">
                          <a:noAutofit/>
                        </wps:bodyPr>
                      </wps:wsp>
                      <wps:wsp>
                        <wps:cNvPr id="4077" name="Rectangle 812"/>
                        <wps:cNvSpPr>
                          <a:spLocks noChangeArrowheads="1"/>
                        </wps:cNvSpPr>
                        <wps:spPr bwMode="auto">
                          <a:xfrm>
                            <a:off x="2541" y="5670"/>
                            <a:ext cx="281"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78" name="Rectangle 813"/>
                        <wps:cNvSpPr>
                          <a:spLocks noChangeArrowheads="1"/>
                        </wps:cNvSpPr>
                        <wps:spPr bwMode="auto">
                          <a:xfrm>
                            <a:off x="2541" y="5683"/>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7C8EDC" w14:textId="77777777" w:rsidR="0070366B" w:rsidRPr="0094611E" w:rsidRDefault="0070366B" w:rsidP="00D95AD3">
                              <w:r>
                                <w:rPr>
                                  <w:rFonts w:ascii="Arial" w:hAnsi="Arial"/>
                                  <w:color w:val="000000"/>
                                  <w:sz w:val="16"/>
                                  <w:lang w:val="en-US"/>
                                </w:rPr>
                                <w:t>-</w:t>
                              </w:r>
                            </w:p>
                          </w:txbxContent>
                        </wps:txbx>
                        <wps:bodyPr rot="0" vert="horz" wrap="square" lIns="0" tIns="0" rIns="0" bIns="0" anchor="t" anchorCtr="0" upright="1">
                          <a:noAutofit/>
                        </wps:bodyPr>
                      </wps:wsp>
                      <wps:wsp>
                        <wps:cNvPr id="4079" name="Rectangle 814"/>
                        <wps:cNvSpPr>
                          <a:spLocks noChangeArrowheads="1"/>
                        </wps:cNvSpPr>
                        <wps:spPr bwMode="auto">
                          <a:xfrm>
                            <a:off x="2596" y="5683"/>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D0768D" w14:textId="77777777" w:rsidR="0070366B" w:rsidRPr="0094611E" w:rsidRDefault="0070366B" w:rsidP="00D95AD3">
                              <w:r>
                                <w:rPr>
                                  <w:rFonts w:ascii="Arial" w:hAnsi="Arial"/>
                                  <w:color w:val="000000"/>
                                  <w:sz w:val="16"/>
                                  <w:lang w:val="en-US"/>
                                </w:rPr>
                                <w:t>0,5</w:t>
                              </w:r>
                            </w:p>
                          </w:txbxContent>
                        </wps:txbx>
                        <wps:bodyPr rot="0" vert="horz" wrap="square" lIns="0" tIns="0" rIns="0" bIns="0" anchor="t" anchorCtr="0" upright="1">
                          <a:noAutofit/>
                        </wps:bodyPr>
                      </wps:wsp>
                      <wps:wsp>
                        <wps:cNvPr id="4080" name="Rectangle 815"/>
                        <wps:cNvSpPr>
                          <a:spLocks noChangeArrowheads="1"/>
                        </wps:cNvSpPr>
                        <wps:spPr bwMode="auto">
                          <a:xfrm>
                            <a:off x="2596" y="5171"/>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1" name="Rectangle 816"/>
                        <wps:cNvSpPr>
                          <a:spLocks noChangeArrowheads="1"/>
                        </wps:cNvSpPr>
                        <wps:spPr bwMode="auto">
                          <a:xfrm>
                            <a:off x="2596" y="5183"/>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C64B9" w14:textId="77777777" w:rsidR="0070366B" w:rsidRPr="0094611E" w:rsidRDefault="0070366B" w:rsidP="00D95AD3">
                              <w:r>
                                <w:rPr>
                                  <w:rFonts w:ascii="Arial" w:hAnsi="Arial"/>
                                  <w:color w:val="000000"/>
                                  <w:sz w:val="16"/>
                                  <w:lang w:val="en-US"/>
                                </w:rPr>
                                <w:t>0,0</w:t>
                              </w:r>
                            </w:p>
                          </w:txbxContent>
                        </wps:txbx>
                        <wps:bodyPr rot="0" vert="horz" wrap="square" lIns="0" tIns="0" rIns="0" bIns="0" anchor="t" anchorCtr="0" upright="1">
                          <a:noAutofit/>
                        </wps:bodyPr>
                      </wps:wsp>
                      <wps:wsp>
                        <wps:cNvPr id="4082" name="Rectangle 817"/>
                        <wps:cNvSpPr>
                          <a:spLocks noChangeArrowheads="1"/>
                        </wps:cNvSpPr>
                        <wps:spPr bwMode="auto">
                          <a:xfrm>
                            <a:off x="2596" y="4668"/>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3" name="Rectangle 818"/>
                        <wps:cNvSpPr>
                          <a:spLocks noChangeArrowheads="1"/>
                        </wps:cNvSpPr>
                        <wps:spPr bwMode="auto">
                          <a:xfrm>
                            <a:off x="2596" y="4680"/>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1A5D59" w14:textId="77777777" w:rsidR="0070366B" w:rsidRPr="0094611E" w:rsidRDefault="0070366B" w:rsidP="00D95AD3">
                              <w:r>
                                <w:rPr>
                                  <w:rFonts w:ascii="Arial" w:hAnsi="Arial"/>
                                  <w:color w:val="000000"/>
                                  <w:sz w:val="16"/>
                                  <w:lang w:val="en-US"/>
                                </w:rPr>
                                <w:t>0,5</w:t>
                              </w:r>
                            </w:p>
                          </w:txbxContent>
                        </wps:txbx>
                        <wps:bodyPr rot="0" vert="horz" wrap="square" lIns="0" tIns="0" rIns="0" bIns="0" anchor="t" anchorCtr="0" upright="1">
                          <a:noAutofit/>
                        </wps:bodyPr>
                      </wps:wsp>
                      <wps:wsp>
                        <wps:cNvPr id="4084" name="Rectangle 819"/>
                        <wps:cNvSpPr>
                          <a:spLocks noChangeArrowheads="1"/>
                        </wps:cNvSpPr>
                        <wps:spPr bwMode="auto">
                          <a:xfrm>
                            <a:off x="2596" y="4169"/>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5" name="Rectangle 820"/>
                        <wps:cNvSpPr>
                          <a:spLocks noChangeArrowheads="1"/>
                        </wps:cNvSpPr>
                        <wps:spPr bwMode="auto">
                          <a:xfrm>
                            <a:off x="2596" y="4181"/>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FADAA2" w14:textId="77777777" w:rsidR="0070366B" w:rsidRPr="0094611E" w:rsidRDefault="0070366B" w:rsidP="00D95AD3">
                              <w:r>
                                <w:rPr>
                                  <w:rFonts w:ascii="Arial" w:hAnsi="Arial"/>
                                  <w:color w:val="000000"/>
                                  <w:sz w:val="16"/>
                                  <w:lang w:val="en-US"/>
                                </w:rPr>
                                <w:t>1,0</w:t>
                              </w:r>
                            </w:p>
                          </w:txbxContent>
                        </wps:txbx>
                        <wps:bodyPr rot="0" vert="horz" wrap="square" lIns="0" tIns="0" rIns="0" bIns="0" anchor="t" anchorCtr="0" upright="1">
                          <a:noAutofit/>
                        </wps:bodyPr>
                      </wps:wsp>
                      <wps:wsp>
                        <wps:cNvPr id="4086" name="Rectangle 821"/>
                        <wps:cNvSpPr>
                          <a:spLocks noChangeArrowheads="1"/>
                        </wps:cNvSpPr>
                        <wps:spPr bwMode="auto">
                          <a:xfrm>
                            <a:off x="2596" y="3666"/>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7" name="Rectangle 822"/>
                        <wps:cNvSpPr>
                          <a:spLocks noChangeArrowheads="1"/>
                        </wps:cNvSpPr>
                        <wps:spPr bwMode="auto">
                          <a:xfrm>
                            <a:off x="2596" y="3678"/>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54441E" w14:textId="77777777" w:rsidR="0070366B" w:rsidRPr="0094611E" w:rsidRDefault="0070366B" w:rsidP="00D95AD3">
                              <w:r>
                                <w:rPr>
                                  <w:rFonts w:ascii="Arial" w:hAnsi="Arial"/>
                                  <w:color w:val="000000"/>
                                  <w:sz w:val="16"/>
                                  <w:lang w:val="en-US"/>
                                </w:rPr>
                                <w:t>1,5</w:t>
                              </w:r>
                            </w:p>
                          </w:txbxContent>
                        </wps:txbx>
                        <wps:bodyPr rot="0" vert="horz" wrap="square" lIns="0" tIns="0" rIns="0" bIns="0" anchor="t" anchorCtr="0" upright="1">
                          <a:noAutofit/>
                        </wps:bodyPr>
                      </wps:wsp>
                      <wps:wsp>
                        <wps:cNvPr id="4088" name="Rectangle 823"/>
                        <wps:cNvSpPr>
                          <a:spLocks noChangeArrowheads="1"/>
                        </wps:cNvSpPr>
                        <wps:spPr bwMode="auto">
                          <a:xfrm>
                            <a:off x="2596" y="3167"/>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89" name="Rectangle 824"/>
                        <wps:cNvSpPr>
                          <a:spLocks noChangeArrowheads="1"/>
                        </wps:cNvSpPr>
                        <wps:spPr bwMode="auto">
                          <a:xfrm>
                            <a:off x="2596" y="3179"/>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36B86" w14:textId="77777777" w:rsidR="0070366B" w:rsidRPr="0094611E" w:rsidRDefault="0070366B" w:rsidP="00D95AD3">
                              <w:r>
                                <w:rPr>
                                  <w:rFonts w:ascii="Arial" w:hAnsi="Arial"/>
                                  <w:color w:val="000000"/>
                                  <w:sz w:val="16"/>
                                  <w:lang w:val="en-US"/>
                                </w:rPr>
                                <w:t>2,0</w:t>
                              </w:r>
                            </w:p>
                          </w:txbxContent>
                        </wps:txbx>
                        <wps:bodyPr rot="0" vert="horz" wrap="square" lIns="0" tIns="0" rIns="0" bIns="0" anchor="t" anchorCtr="0" upright="1">
                          <a:noAutofit/>
                        </wps:bodyPr>
                      </wps:wsp>
                      <wps:wsp>
                        <wps:cNvPr id="4090" name="Rectangle 825"/>
                        <wps:cNvSpPr>
                          <a:spLocks noChangeArrowheads="1"/>
                        </wps:cNvSpPr>
                        <wps:spPr bwMode="auto">
                          <a:xfrm>
                            <a:off x="2596" y="2664"/>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1" name="Rectangle 826"/>
                        <wps:cNvSpPr>
                          <a:spLocks noChangeArrowheads="1"/>
                        </wps:cNvSpPr>
                        <wps:spPr bwMode="auto">
                          <a:xfrm>
                            <a:off x="2596" y="2676"/>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357FA4" w14:textId="77777777" w:rsidR="0070366B" w:rsidRPr="0094611E" w:rsidRDefault="0070366B" w:rsidP="00D95AD3">
                              <w:r>
                                <w:rPr>
                                  <w:rFonts w:ascii="Arial" w:hAnsi="Arial"/>
                                  <w:color w:val="000000"/>
                                  <w:sz w:val="16"/>
                                  <w:lang w:val="en-US"/>
                                </w:rPr>
                                <w:t>2,5</w:t>
                              </w:r>
                            </w:p>
                          </w:txbxContent>
                        </wps:txbx>
                        <wps:bodyPr rot="0" vert="horz" wrap="square" lIns="0" tIns="0" rIns="0" bIns="0" anchor="t" anchorCtr="0" upright="1">
                          <a:noAutofit/>
                        </wps:bodyPr>
                      </wps:wsp>
                      <wps:wsp>
                        <wps:cNvPr id="4092" name="Rectangle 827"/>
                        <wps:cNvSpPr>
                          <a:spLocks noChangeArrowheads="1"/>
                        </wps:cNvSpPr>
                        <wps:spPr bwMode="auto">
                          <a:xfrm>
                            <a:off x="2596" y="2165"/>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3" name="Rectangle 828"/>
                        <wps:cNvSpPr>
                          <a:spLocks noChangeArrowheads="1"/>
                        </wps:cNvSpPr>
                        <wps:spPr bwMode="auto">
                          <a:xfrm>
                            <a:off x="2596" y="2177"/>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648AFD" w14:textId="77777777" w:rsidR="0070366B" w:rsidRPr="0094611E" w:rsidRDefault="0070366B" w:rsidP="00D95AD3">
                              <w:r>
                                <w:rPr>
                                  <w:rFonts w:ascii="Arial" w:hAnsi="Arial"/>
                                  <w:color w:val="000000"/>
                                  <w:sz w:val="16"/>
                                  <w:lang w:val="en-US"/>
                                </w:rPr>
                                <w:t>3,0</w:t>
                              </w:r>
                            </w:p>
                          </w:txbxContent>
                        </wps:txbx>
                        <wps:bodyPr rot="0" vert="horz" wrap="square" lIns="0" tIns="0" rIns="0" bIns="0" anchor="t" anchorCtr="0" upright="1">
                          <a:noAutofit/>
                        </wps:bodyPr>
                      </wps:wsp>
                      <wps:wsp>
                        <wps:cNvPr id="4094" name="Rectangle 829"/>
                        <wps:cNvSpPr>
                          <a:spLocks noChangeArrowheads="1"/>
                        </wps:cNvSpPr>
                        <wps:spPr bwMode="auto">
                          <a:xfrm>
                            <a:off x="3930" y="2459"/>
                            <a:ext cx="327" cy="2800"/>
                          </a:xfrm>
                          <a:prstGeom prst="rect">
                            <a:avLst/>
                          </a:prstGeom>
                          <a:solidFill>
                            <a:srgbClr val="FFFFFF"/>
                          </a:solidFill>
                          <a:ln w="5080">
                            <a:solidFill>
                              <a:srgbClr val="000000"/>
                            </a:solidFill>
                            <a:miter lim="800000"/>
                            <a:headEnd/>
                            <a:tailEnd/>
                          </a:ln>
                        </wps:spPr>
                        <wps:bodyPr rot="0" vert="horz" wrap="square" lIns="91440" tIns="45720" rIns="91440" bIns="45720" anchor="t" anchorCtr="0" upright="1">
                          <a:noAutofit/>
                        </wps:bodyPr>
                      </wps:wsp>
                      <wps:wsp>
                        <wps:cNvPr id="4095" name="Rectangle 830"/>
                        <wps:cNvSpPr>
                          <a:spLocks noChangeArrowheads="1"/>
                        </wps:cNvSpPr>
                        <wps:spPr bwMode="auto">
                          <a:xfrm>
                            <a:off x="5395" y="3581"/>
                            <a:ext cx="328" cy="1678"/>
                          </a:xfrm>
                          <a:prstGeom prst="rect">
                            <a:avLst/>
                          </a:prstGeom>
                          <a:solidFill>
                            <a:srgbClr val="FFFFFF"/>
                          </a:solidFill>
                          <a:ln w="5080">
                            <a:solidFill>
                              <a:srgbClr val="000000"/>
                            </a:solidFill>
                            <a:miter lim="800000"/>
                            <a:headEnd/>
                            <a:tailEnd/>
                          </a:ln>
                        </wps:spPr>
                        <wps:bodyPr rot="0" vert="horz" wrap="square" lIns="91440" tIns="45720" rIns="91440" bIns="45720" anchor="t" anchorCtr="0" upright="1">
                          <a:noAutofit/>
                        </wps:bodyPr>
                      </wps:wsp>
                      <wps:wsp>
                        <wps:cNvPr id="4096" name="Rectangle 831"/>
                        <wps:cNvSpPr>
                          <a:spLocks noChangeArrowheads="1"/>
                        </wps:cNvSpPr>
                        <wps:spPr bwMode="auto">
                          <a:xfrm>
                            <a:off x="6861" y="4143"/>
                            <a:ext cx="328" cy="1116"/>
                          </a:xfrm>
                          <a:prstGeom prst="rect">
                            <a:avLst/>
                          </a:prstGeom>
                          <a:solidFill>
                            <a:srgbClr val="FFFFFF"/>
                          </a:solidFill>
                          <a:ln w="5080">
                            <a:solidFill>
                              <a:srgbClr val="000000"/>
                            </a:solidFill>
                            <a:miter lim="800000"/>
                            <a:headEnd/>
                            <a:tailEnd/>
                          </a:ln>
                        </wps:spPr>
                        <wps:bodyPr rot="0" vert="horz" wrap="square" lIns="91440" tIns="45720" rIns="91440" bIns="45720" anchor="t" anchorCtr="0" upright="1">
                          <a:noAutofit/>
                        </wps:bodyPr>
                      </wps:wsp>
                      <wps:wsp>
                        <wps:cNvPr id="4097" name="Rectangle 832"/>
                        <wps:cNvSpPr>
                          <a:spLocks noChangeArrowheads="1"/>
                        </wps:cNvSpPr>
                        <wps:spPr bwMode="auto">
                          <a:xfrm>
                            <a:off x="4259" y="4740"/>
                            <a:ext cx="334" cy="52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98" name="Rectangle 833"/>
                        <wps:cNvSpPr>
                          <a:spLocks noChangeArrowheads="1"/>
                        </wps:cNvSpPr>
                        <wps:spPr bwMode="auto">
                          <a:xfrm>
                            <a:off x="4264" y="4744"/>
                            <a:ext cx="327" cy="51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99" name="Rectangle 834"/>
                        <wps:cNvSpPr>
                          <a:spLocks noChangeArrowheads="1"/>
                        </wps:cNvSpPr>
                        <wps:spPr bwMode="auto">
                          <a:xfrm>
                            <a:off x="5725" y="5050"/>
                            <a:ext cx="334" cy="21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0" name="Rectangle 835"/>
                        <wps:cNvSpPr>
                          <a:spLocks noChangeArrowheads="1"/>
                        </wps:cNvSpPr>
                        <wps:spPr bwMode="auto">
                          <a:xfrm>
                            <a:off x="5729" y="5054"/>
                            <a:ext cx="328" cy="20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1" name="Rectangle 836"/>
                        <wps:cNvSpPr>
                          <a:spLocks noChangeArrowheads="1"/>
                        </wps:cNvSpPr>
                        <wps:spPr bwMode="auto">
                          <a:xfrm>
                            <a:off x="7191" y="4941"/>
                            <a:ext cx="334" cy="3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2" name="Rectangle 837"/>
                        <wps:cNvSpPr>
                          <a:spLocks noChangeArrowheads="1"/>
                        </wps:cNvSpPr>
                        <wps:spPr bwMode="auto">
                          <a:xfrm>
                            <a:off x="7195" y="4945"/>
                            <a:ext cx="328" cy="314"/>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3" name="Rectangle 838"/>
                        <wps:cNvSpPr>
                          <a:spLocks noChangeArrowheads="1"/>
                        </wps:cNvSpPr>
                        <wps:spPr bwMode="auto">
                          <a:xfrm>
                            <a:off x="4593" y="5261"/>
                            <a:ext cx="332" cy="5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4" name="Rectangle 839"/>
                        <wps:cNvSpPr>
                          <a:spLocks noChangeArrowheads="1"/>
                        </wps:cNvSpPr>
                        <wps:spPr bwMode="auto">
                          <a:xfrm>
                            <a:off x="4597" y="5265"/>
                            <a:ext cx="326" cy="53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5" name="Rectangle 840"/>
                        <wps:cNvSpPr>
                          <a:spLocks noChangeArrowheads="1"/>
                        </wps:cNvSpPr>
                        <wps:spPr bwMode="auto">
                          <a:xfrm>
                            <a:off x="6059" y="5261"/>
                            <a:ext cx="332" cy="3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6" name="Rectangle 841"/>
                        <wps:cNvSpPr>
                          <a:spLocks noChangeArrowheads="1"/>
                        </wps:cNvSpPr>
                        <wps:spPr bwMode="auto">
                          <a:xfrm>
                            <a:off x="6063" y="5265"/>
                            <a:ext cx="326" cy="294"/>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07" name="Rectangle 842"/>
                        <wps:cNvSpPr>
                          <a:spLocks noChangeArrowheads="1"/>
                        </wps:cNvSpPr>
                        <wps:spPr bwMode="auto">
                          <a:xfrm>
                            <a:off x="7525" y="5261"/>
                            <a:ext cx="332" cy="2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08" name="Rectangle 843"/>
                        <wps:cNvSpPr>
                          <a:spLocks noChangeArrowheads="1"/>
                        </wps:cNvSpPr>
                        <wps:spPr bwMode="auto">
                          <a:xfrm>
                            <a:off x="7529" y="5265"/>
                            <a:ext cx="326" cy="225"/>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4109" name="Line 844"/>
                        <wps:cNvCnPr>
                          <a:cxnSpLocks noChangeShapeType="1"/>
                        </wps:cNvCnPr>
                        <wps:spPr bwMode="auto">
                          <a:xfrm>
                            <a:off x="2961" y="5261"/>
                            <a:ext cx="105"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10" name="Line 845"/>
                        <wps:cNvCnPr>
                          <a:cxnSpLocks noChangeShapeType="1"/>
                        </wps:cNvCnPr>
                        <wps:spPr bwMode="auto">
                          <a:xfrm>
                            <a:off x="3113"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11" name="Line 846"/>
                        <wps:cNvCnPr>
                          <a:cxnSpLocks noChangeShapeType="1"/>
                        </wps:cNvCnPr>
                        <wps:spPr bwMode="auto">
                          <a:xfrm>
                            <a:off x="3266"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12" name="Line 847"/>
                        <wps:cNvCnPr>
                          <a:cxnSpLocks noChangeShapeType="1"/>
                        </wps:cNvCnPr>
                        <wps:spPr bwMode="auto">
                          <a:xfrm>
                            <a:off x="3419" y="5261"/>
                            <a:ext cx="103"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13" name="Line 848"/>
                        <wps:cNvCnPr>
                          <a:cxnSpLocks noChangeShapeType="1"/>
                        </wps:cNvCnPr>
                        <wps:spPr bwMode="auto">
                          <a:xfrm>
                            <a:off x="3569"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14" name="Line 849"/>
                        <wps:cNvCnPr>
                          <a:cxnSpLocks noChangeShapeType="1"/>
                        </wps:cNvCnPr>
                        <wps:spPr bwMode="auto">
                          <a:xfrm>
                            <a:off x="3722"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15" name="Line 850"/>
                        <wps:cNvCnPr>
                          <a:cxnSpLocks noChangeShapeType="1"/>
                        </wps:cNvCnPr>
                        <wps:spPr bwMode="auto">
                          <a:xfrm>
                            <a:off x="3875"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16" name="Line 851"/>
                        <wps:cNvCnPr>
                          <a:cxnSpLocks noChangeShapeType="1"/>
                        </wps:cNvCnPr>
                        <wps:spPr bwMode="auto">
                          <a:xfrm>
                            <a:off x="4027"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17" name="Line 852"/>
                        <wps:cNvCnPr>
                          <a:cxnSpLocks noChangeShapeType="1"/>
                        </wps:cNvCnPr>
                        <wps:spPr bwMode="auto">
                          <a:xfrm>
                            <a:off x="4180"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18" name="Line 853"/>
                        <wps:cNvCnPr>
                          <a:cxnSpLocks noChangeShapeType="1"/>
                        </wps:cNvCnPr>
                        <wps:spPr bwMode="auto">
                          <a:xfrm>
                            <a:off x="4333"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19" name="Line 854"/>
                        <wps:cNvCnPr>
                          <a:cxnSpLocks noChangeShapeType="1"/>
                        </wps:cNvCnPr>
                        <wps:spPr bwMode="auto">
                          <a:xfrm>
                            <a:off x="4485"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20" name="Line 855"/>
                        <wps:cNvCnPr>
                          <a:cxnSpLocks noChangeShapeType="1"/>
                        </wps:cNvCnPr>
                        <wps:spPr bwMode="auto">
                          <a:xfrm>
                            <a:off x="4638"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21" name="Line 856"/>
                        <wps:cNvCnPr>
                          <a:cxnSpLocks noChangeShapeType="1"/>
                        </wps:cNvCnPr>
                        <wps:spPr bwMode="auto">
                          <a:xfrm>
                            <a:off x="4791"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22" name="Line 857"/>
                        <wps:cNvCnPr>
                          <a:cxnSpLocks noChangeShapeType="1"/>
                        </wps:cNvCnPr>
                        <wps:spPr bwMode="auto">
                          <a:xfrm>
                            <a:off x="4941"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23" name="Line 858"/>
                        <wps:cNvCnPr>
                          <a:cxnSpLocks noChangeShapeType="1"/>
                        </wps:cNvCnPr>
                        <wps:spPr bwMode="auto">
                          <a:xfrm>
                            <a:off x="5094"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24" name="Line 859"/>
                        <wps:cNvCnPr>
                          <a:cxnSpLocks noChangeShapeType="1"/>
                        </wps:cNvCnPr>
                        <wps:spPr bwMode="auto">
                          <a:xfrm>
                            <a:off x="5247"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25" name="Line 860"/>
                        <wps:cNvCnPr>
                          <a:cxnSpLocks noChangeShapeType="1"/>
                        </wps:cNvCnPr>
                        <wps:spPr bwMode="auto">
                          <a:xfrm>
                            <a:off x="5400" y="5261"/>
                            <a:ext cx="105"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26" name="Line 861"/>
                        <wps:cNvCnPr>
                          <a:cxnSpLocks noChangeShapeType="1"/>
                        </wps:cNvCnPr>
                        <wps:spPr bwMode="auto">
                          <a:xfrm>
                            <a:off x="5552"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27" name="Line 862"/>
                        <wps:cNvCnPr>
                          <a:cxnSpLocks noChangeShapeType="1"/>
                        </wps:cNvCnPr>
                        <wps:spPr bwMode="auto">
                          <a:xfrm>
                            <a:off x="5705"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28" name="Line 863"/>
                        <wps:cNvCnPr>
                          <a:cxnSpLocks noChangeShapeType="1"/>
                        </wps:cNvCnPr>
                        <wps:spPr bwMode="auto">
                          <a:xfrm>
                            <a:off x="5858" y="5261"/>
                            <a:ext cx="105"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29" name="Line 864"/>
                        <wps:cNvCnPr>
                          <a:cxnSpLocks noChangeShapeType="1"/>
                        </wps:cNvCnPr>
                        <wps:spPr bwMode="auto">
                          <a:xfrm>
                            <a:off x="6010"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30" name="Line 865"/>
                        <wps:cNvCnPr>
                          <a:cxnSpLocks noChangeShapeType="1"/>
                        </wps:cNvCnPr>
                        <wps:spPr bwMode="auto">
                          <a:xfrm>
                            <a:off x="6161"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31" name="Line 866"/>
                        <wps:cNvCnPr>
                          <a:cxnSpLocks noChangeShapeType="1"/>
                        </wps:cNvCnPr>
                        <wps:spPr bwMode="auto">
                          <a:xfrm>
                            <a:off x="6314"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32" name="Line 867"/>
                        <wps:cNvCnPr>
                          <a:cxnSpLocks noChangeShapeType="1"/>
                        </wps:cNvCnPr>
                        <wps:spPr bwMode="auto">
                          <a:xfrm>
                            <a:off x="6466"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33" name="Line 868"/>
                        <wps:cNvCnPr>
                          <a:cxnSpLocks noChangeShapeType="1"/>
                        </wps:cNvCnPr>
                        <wps:spPr bwMode="auto">
                          <a:xfrm>
                            <a:off x="6619"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34" name="Line 869"/>
                        <wps:cNvCnPr>
                          <a:cxnSpLocks noChangeShapeType="1"/>
                        </wps:cNvCnPr>
                        <wps:spPr bwMode="auto">
                          <a:xfrm>
                            <a:off x="6772"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35" name="Line 870"/>
                        <wps:cNvCnPr>
                          <a:cxnSpLocks noChangeShapeType="1"/>
                        </wps:cNvCnPr>
                        <wps:spPr bwMode="auto">
                          <a:xfrm>
                            <a:off x="6924"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36" name="Line 871"/>
                        <wps:cNvCnPr>
                          <a:cxnSpLocks noChangeShapeType="1"/>
                        </wps:cNvCnPr>
                        <wps:spPr bwMode="auto">
                          <a:xfrm>
                            <a:off x="7077"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37" name="Line 872"/>
                        <wps:cNvCnPr>
                          <a:cxnSpLocks noChangeShapeType="1"/>
                        </wps:cNvCnPr>
                        <wps:spPr bwMode="auto">
                          <a:xfrm>
                            <a:off x="7230"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38" name="Line 873"/>
                        <wps:cNvCnPr>
                          <a:cxnSpLocks noChangeShapeType="1"/>
                        </wps:cNvCnPr>
                        <wps:spPr bwMode="auto">
                          <a:xfrm>
                            <a:off x="7380"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39" name="Line 874"/>
                        <wps:cNvCnPr>
                          <a:cxnSpLocks noChangeShapeType="1"/>
                        </wps:cNvCnPr>
                        <wps:spPr bwMode="auto">
                          <a:xfrm>
                            <a:off x="7533"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40" name="Line 875"/>
                        <wps:cNvCnPr>
                          <a:cxnSpLocks noChangeShapeType="1"/>
                        </wps:cNvCnPr>
                        <wps:spPr bwMode="auto">
                          <a:xfrm>
                            <a:off x="7686"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41" name="Line 876"/>
                        <wps:cNvCnPr>
                          <a:cxnSpLocks noChangeShapeType="1"/>
                        </wps:cNvCnPr>
                        <wps:spPr bwMode="auto">
                          <a:xfrm>
                            <a:off x="7839" y="5261"/>
                            <a:ext cx="105"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42" name="Line 877"/>
                        <wps:cNvCnPr>
                          <a:cxnSpLocks noChangeShapeType="1"/>
                        </wps:cNvCnPr>
                        <wps:spPr bwMode="auto">
                          <a:xfrm>
                            <a:off x="7991"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43" name="Line 878"/>
                        <wps:cNvCnPr>
                          <a:cxnSpLocks noChangeShapeType="1"/>
                        </wps:cNvCnPr>
                        <wps:spPr bwMode="auto">
                          <a:xfrm>
                            <a:off x="8144"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44" name="Line 879"/>
                        <wps:cNvCnPr>
                          <a:cxnSpLocks noChangeShapeType="1"/>
                        </wps:cNvCnPr>
                        <wps:spPr bwMode="auto">
                          <a:xfrm>
                            <a:off x="8297"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45" name="Line 880"/>
                        <wps:cNvCnPr>
                          <a:cxnSpLocks noChangeShapeType="1"/>
                        </wps:cNvCnPr>
                        <wps:spPr bwMode="auto">
                          <a:xfrm>
                            <a:off x="8449"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46" name="Line 881"/>
                        <wps:cNvCnPr>
                          <a:cxnSpLocks noChangeShapeType="1"/>
                        </wps:cNvCnPr>
                        <wps:spPr bwMode="auto">
                          <a:xfrm>
                            <a:off x="8602"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4147" name="Rectangle 882"/>
                        <wps:cNvSpPr>
                          <a:spLocks noChangeArrowheads="1"/>
                        </wps:cNvSpPr>
                        <wps:spPr bwMode="auto">
                          <a:xfrm>
                            <a:off x="6882" y="2344"/>
                            <a:ext cx="1014"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48" name="Rectangle 883"/>
                        <wps:cNvSpPr>
                          <a:spLocks noChangeArrowheads="1"/>
                        </wps:cNvSpPr>
                        <wps:spPr bwMode="auto">
                          <a:xfrm>
                            <a:off x="6882" y="2350"/>
                            <a:ext cx="987"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171729" w14:textId="77777777" w:rsidR="0070366B" w:rsidRPr="0094611E" w:rsidRDefault="0070366B" w:rsidP="00D95AD3">
                              <w:pPr>
                                <w:rPr>
                                  <w:lang w:val="lv-LV"/>
                                </w:rPr>
                              </w:pPr>
                              <w:r w:rsidRPr="00B93CC1">
                                <w:rPr>
                                  <w:b/>
                                  <w:color w:val="000000"/>
                                  <w:sz w:val="16"/>
                                  <w:lang w:val="lv-LV"/>
                                </w:rPr>
                                <w:t>Metotreksāts</w:t>
                              </w:r>
                            </w:p>
                          </w:txbxContent>
                        </wps:txbx>
                        <wps:bodyPr rot="0" vert="horz" wrap="square" lIns="0" tIns="0" rIns="0" bIns="0" anchor="t" anchorCtr="0" upright="1">
                          <a:noAutofit/>
                        </wps:bodyPr>
                      </wps:wsp>
                      <wps:wsp>
                        <wps:cNvPr id="4149" name="Rectangle 884"/>
                        <wps:cNvSpPr>
                          <a:spLocks noChangeArrowheads="1"/>
                        </wps:cNvSpPr>
                        <wps:spPr bwMode="auto">
                          <a:xfrm>
                            <a:off x="6428" y="2380"/>
                            <a:ext cx="360" cy="109"/>
                          </a:xfrm>
                          <a:prstGeom prst="rect">
                            <a:avLst/>
                          </a:prstGeom>
                          <a:solidFill>
                            <a:srgbClr val="FFFFFF"/>
                          </a:solidFill>
                          <a:ln w="5080">
                            <a:solidFill>
                              <a:srgbClr val="000000"/>
                            </a:solidFill>
                            <a:miter lim="800000"/>
                            <a:headEnd/>
                            <a:tailEnd/>
                          </a:ln>
                        </wps:spPr>
                        <wps:bodyPr rot="0" vert="horz" wrap="square" lIns="91440" tIns="45720" rIns="91440" bIns="45720" anchor="t" anchorCtr="0" upright="1">
                          <a:noAutofit/>
                        </wps:bodyPr>
                      </wps:wsp>
                      <wps:wsp>
                        <wps:cNvPr id="4150" name="Rectangle 885"/>
                        <wps:cNvSpPr>
                          <a:spLocks noChangeArrowheads="1"/>
                        </wps:cNvSpPr>
                        <wps:spPr bwMode="auto">
                          <a:xfrm>
                            <a:off x="6869" y="2541"/>
                            <a:ext cx="552"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1" name="Rectangle 886"/>
                        <wps:cNvSpPr>
                          <a:spLocks noChangeArrowheads="1"/>
                        </wps:cNvSpPr>
                        <wps:spPr bwMode="auto">
                          <a:xfrm>
                            <a:off x="6869" y="2547"/>
                            <a:ext cx="47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8014E" w14:textId="77777777" w:rsidR="0070366B" w:rsidRPr="0094611E" w:rsidRDefault="0070366B" w:rsidP="00D95AD3">
                              <w:r>
                                <w:rPr>
                                  <w:b/>
                                  <w:color w:val="000000"/>
                                  <w:sz w:val="16"/>
                                  <w:lang w:val="en-US"/>
                                </w:rPr>
                                <w:t xml:space="preserve">Enbrel </w:t>
                              </w:r>
                            </w:p>
                          </w:txbxContent>
                        </wps:txbx>
                        <wps:bodyPr rot="0" vert="horz" wrap="square" lIns="0" tIns="0" rIns="0" bIns="0" anchor="t" anchorCtr="0" upright="1">
                          <a:noAutofit/>
                        </wps:bodyPr>
                      </wps:wsp>
                      <wps:wsp>
                        <wps:cNvPr id="4152" name="Rectangle 887"/>
                        <wps:cNvSpPr>
                          <a:spLocks noChangeArrowheads="1"/>
                        </wps:cNvSpPr>
                        <wps:spPr bwMode="auto">
                          <a:xfrm>
                            <a:off x="6428" y="2578"/>
                            <a:ext cx="360" cy="108"/>
                          </a:xfrm>
                          <a:prstGeom prst="rect">
                            <a:avLst/>
                          </a:prstGeom>
                          <a:solidFill>
                            <a:srgbClr val="808080"/>
                          </a:solidFill>
                          <a:ln w="5080">
                            <a:solidFill>
                              <a:srgbClr val="000000"/>
                            </a:solidFill>
                            <a:miter lim="800000"/>
                            <a:headEnd/>
                            <a:tailEnd/>
                          </a:ln>
                        </wps:spPr>
                        <wps:bodyPr rot="0" vert="horz" wrap="square" lIns="91440" tIns="45720" rIns="91440" bIns="45720" anchor="t" anchorCtr="0" upright="1">
                          <a:noAutofit/>
                        </wps:bodyPr>
                      </wps:wsp>
                      <wps:wsp>
                        <wps:cNvPr id="4153" name="Rectangle 888"/>
                        <wps:cNvSpPr>
                          <a:spLocks noChangeArrowheads="1"/>
                        </wps:cNvSpPr>
                        <wps:spPr bwMode="auto">
                          <a:xfrm>
                            <a:off x="6882" y="2740"/>
                            <a:ext cx="1749"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4" name="Rectangle 889"/>
                        <wps:cNvSpPr>
                          <a:spLocks noChangeArrowheads="1"/>
                        </wps:cNvSpPr>
                        <wps:spPr bwMode="auto">
                          <a:xfrm>
                            <a:off x="6882" y="2746"/>
                            <a:ext cx="1629"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4A4675" w14:textId="77777777" w:rsidR="0070366B" w:rsidRPr="0094611E" w:rsidRDefault="0070366B" w:rsidP="00D95AD3">
                              <w:r>
                                <w:rPr>
                                  <w:b/>
                                  <w:color w:val="000000"/>
                                  <w:sz w:val="16"/>
                                  <w:lang w:val="en-US"/>
                                </w:rPr>
                                <w:t xml:space="preserve">Enbrel + </w:t>
                              </w:r>
                              <w:r w:rsidRPr="00B93CC1">
                                <w:rPr>
                                  <w:b/>
                                  <w:color w:val="000000"/>
                                  <w:sz w:val="16"/>
                                  <w:lang w:val="lv-LV"/>
                                </w:rPr>
                                <w:t>Metotreksāts</w:t>
                              </w:r>
                            </w:p>
                          </w:txbxContent>
                        </wps:txbx>
                        <wps:bodyPr rot="0" vert="horz" wrap="square" lIns="0" tIns="0" rIns="0" bIns="0" anchor="t" anchorCtr="0" upright="1">
                          <a:noAutofit/>
                        </wps:bodyPr>
                      </wps:wsp>
                      <wps:wsp>
                        <wps:cNvPr id="4155" name="Rectangle 890"/>
                        <wps:cNvSpPr>
                          <a:spLocks noChangeArrowheads="1"/>
                        </wps:cNvSpPr>
                        <wps:spPr bwMode="auto">
                          <a:xfrm>
                            <a:off x="6428" y="2775"/>
                            <a:ext cx="360" cy="110"/>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4156" name="Rectangle 891"/>
                        <wps:cNvSpPr>
                          <a:spLocks noChangeArrowheads="1"/>
                        </wps:cNvSpPr>
                        <wps:spPr bwMode="auto">
                          <a:xfrm>
                            <a:off x="3807" y="2157"/>
                            <a:ext cx="55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7" name="Rectangle 892"/>
                        <wps:cNvSpPr>
                          <a:spLocks noChangeArrowheads="1"/>
                        </wps:cNvSpPr>
                        <wps:spPr bwMode="auto">
                          <a:xfrm>
                            <a:off x="3926" y="2221"/>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5FF039" w14:textId="77777777" w:rsidR="0070366B" w:rsidRPr="0094611E" w:rsidRDefault="0070366B" w:rsidP="00D95AD3">
                              <w:r>
                                <w:rPr>
                                  <w:rFonts w:ascii="Arial" w:hAnsi="Arial"/>
                                  <w:b/>
                                  <w:color w:val="000000"/>
                                  <w:sz w:val="16"/>
                                  <w:lang w:val="en-US"/>
                                </w:rPr>
                                <w:t>2,80</w:t>
                              </w:r>
                            </w:p>
                          </w:txbxContent>
                        </wps:txbx>
                        <wps:bodyPr rot="0" vert="horz" wrap="square" lIns="0" tIns="0" rIns="0" bIns="0" anchor="t" anchorCtr="0" upright="1">
                          <a:noAutofit/>
                        </wps:bodyPr>
                      </wps:wsp>
                      <wps:wsp>
                        <wps:cNvPr id="4158" name="Rectangle 893"/>
                        <wps:cNvSpPr>
                          <a:spLocks noChangeArrowheads="1"/>
                        </wps:cNvSpPr>
                        <wps:spPr bwMode="auto">
                          <a:xfrm>
                            <a:off x="4172" y="4430"/>
                            <a:ext cx="615"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59" name="Rectangle 894"/>
                        <wps:cNvSpPr>
                          <a:spLocks noChangeArrowheads="1"/>
                        </wps:cNvSpPr>
                        <wps:spPr bwMode="auto">
                          <a:xfrm>
                            <a:off x="4290" y="4493"/>
                            <a:ext cx="374"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A197C5" w14:textId="77777777" w:rsidR="0070366B" w:rsidRPr="0094611E" w:rsidRDefault="0070366B" w:rsidP="00D95AD3">
                              <w:r>
                                <w:rPr>
                                  <w:rFonts w:ascii="Arial" w:hAnsi="Arial"/>
                                  <w:b/>
                                  <w:color w:val="000000"/>
                                  <w:sz w:val="16"/>
                                  <w:lang w:val="en-US"/>
                                </w:rPr>
                                <w:t>0,52*</w:t>
                              </w:r>
                            </w:p>
                          </w:txbxContent>
                        </wps:txbx>
                        <wps:bodyPr rot="0" vert="horz" wrap="square" lIns="0" tIns="0" rIns="0" bIns="0" anchor="t" anchorCtr="0" upright="1">
                          <a:noAutofit/>
                        </wps:bodyPr>
                      </wps:wsp>
                      <wps:wsp>
                        <wps:cNvPr id="4160" name="Rectangle 895"/>
                        <wps:cNvSpPr>
                          <a:spLocks noChangeArrowheads="1"/>
                        </wps:cNvSpPr>
                        <wps:spPr bwMode="auto">
                          <a:xfrm>
                            <a:off x="4428" y="5802"/>
                            <a:ext cx="77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1" name="Rectangle 896"/>
                        <wps:cNvSpPr>
                          <a:spLocks noChangeArrowheads="1"/>
                        </wps:cNvSpPr>
                        <wps:spPr bwMode="auto">
                          <a:xfrm>
                            <a:off x="4546" y="5865"/>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0B6CC" w14:textId="77777777" w:rsidR="0070366B" w:rsidRPr="0094611E" w:rsidRDefault="0070366B" w:rsidP="00D95AD3">
                              <w:r>
                                <w:rPr>
                                  <w:rFonts w:ascii="Arial" w:hAnsi="Arial"/>
                                  <w:b/>
                                  <w:color w:val="000000"/>
                                  <w:sz w:val="16"/>
                                  <w:lang w:val="en-US"/>
                                </w:rPr>
                                <w:t>-</w:t>
                              </w:r>
                            </w:p>
                          </w:txbxContent>
                        </wps:txbx>
                        <wps:bodyPr rot="0" vert="horz" wrap="square" lIns="0" tIns="0" rIns="0" bIns="0" anchor="t" anchorCtr="0" upright="1">
                          <a:noAutofit/>
                        </wps:bodyPr>
                      </wps:wsp>
                      <wps:wsp>
                        <wps:cNvPr id="4162" name="Rectangle 897"/>
                        <wps:cNvSpPr>
                          <a:spLocks noChangeArrowheads="1"/>
                        </wps:cNvSpPr>
                        <wps:spPr bwMode="auto">
                          <a:xfrm>
                            <a:off x="4601" y="5865"/>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7B227" w14:textId="77777777" w:rsidR="0070366B" w:rsidRPr="0094611E" w:rsidRDefault="0070366B" w:rsidP="00D95AD3">
                              <w:r>
                                <w:rPr>
                                  <w:rFonts w:ascii="Arial" w:hAnsi="Arial"/>
                                  <w:b/>
                                  <w:color w:val="000000"/>
                                  <w:sz w:val="16"/>
                                  <w:lang w:val="en-US"/>
                                </w:rPr>
                                <w:t>0,54</w:t>
                              </w:r>
                            </w:p>
                          </w:txbxContent>
                        </wps:txbx>
                        <wps:bodyPr rot="0" vert="horz" wrap="square" lIns="0" tIns="0" rIns="0" bIns="0" anchor="t" anchorCtr="0" upright="1">
                          <a:noAutofit/>
                        </wps:bodyPr>
                      </wps:wsp>
                      <wps:wsp>
                        <wps:cNvPr id="4163" name="Rectangle 898"/>
                        <wps:cNvSpPr>
                          <a:spLocks noChangeArrowheads="1"/>
                        </wps:cNvSpPr>
                        <wps:spPr bwMode="auto">
                          <a:xfrm>
                            <a:off x="4915" y="5834"/>
                            <a:ext cx="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E1A61" w14:textId="77777777" w:rsidR="0070366B" w:rsidRPr="0094611E" w:rsidRDefault="0070366B" w:rsidP="00D95AD3">
                              <w:r>
                                <w:rPr>
                                  <w:b/>
                                  <w:color w:val="000000"/>
                                  <w:sz w:val="12"/>
                                  <w:lang w:val="en-US"/>
                                </w:rPr>
                                <w:t>†</w:t>
                              </w:r>
                            </w:p>
                          </w:txbxContent>
                        </wps:txbx>
                        <wps:bodyPr rot="0" vert="horz" wrap="square" lIns="0" tIns="0" rIns="0" bIns="0" anchor="t" anchorCtr="0" upright="1">
                          <a:noAutofit/>
                        </wps:bodyPr>
                      </wps:wsp>
                      <wps:wsp>
                        <wps:cNvPr id="4164" name="Rectangle 899"/>
                        <wps:cNvSpPr>
                          <a:spLocks noChangeArrowheads="1"/>
                        </wps:cNvSpPr>
                        <wps:spPr bwMode="auto">
                          <a:xfrm>
                            <a:off x="4978" y="5836"/>
                            <a:ext cx="3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05C6B" w14:textId="77777777" w:rsidR="0070366B" w:rsidRPr="0094611E" w:rsidRDefault="0070366B" w:rsidP="00D95AD3">
                              <w:r>
                                <w:rPr>
                                  <w:color w:val="000000"/>
                                  <w:sz w:val="12"/>
                                  <w:lang w:val="en-US"/>
                                </w:rPr>
                                <w:t>,</w:t>
                              </w:r>
                            </w:p>
                          </w:txbxContent>
                        </wps:txbx>
                        <wps:bodyPr rot="0" vert="horz" wrap="square" lIns="0" tIns="0" rIns="0" bIns="0" anchor="t" anchorCtr="0" upright="1">
                          <a:noAutofit/>
                        </wps:bodyPr>
                      </wps:wsp>
                      <wps:wsp>
                        <wps:cNvPr id="4165" name="Rectangle 900"/>
                        <wps:cNvSpPr>
                          <a:spLocks noChangeArrowheads="1"/>
                        </wps:cNvSpPr>
                        <wps:spPr bwMode="auto">
                          <a:xfrm>
                            <a:off x="5013" y="5824"/>
                            <a:ext cx="63"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EDA491" w14:textId="77777777" w:rsidR="0070366B" w:rsidRPr="0094611E" w:rsidRDefault="0070366B" w:rsidP="00D95AD3">
                              <w:r>
                                <w:rPr>
                                  <w:rFonts w:ascii="Symbol" w:hAnsi="Symbol"/>
                                  <w:color w:val="000000"/>
                                  <w:sz w:val="12"/>
                                  <w:lang w:val="en-US"/>
                                </w:rPr>
                                <w:t></w:t>
                              </w:r>
                            </w:p>
                          </w:txbxContent>
                        </wps:txbx>
                        <wps:bodyPr rot="0" vert="horz" wrap="square" lIns="0" tIns="0" rIns="0" bIns="0" anchor="t" anchorCtr="0" upright="1">
                          <a:noAutofit/>
                        </wps:bodyPr>
                      </wps:wsp>
                      <wps:wsp>
                        <wps:cNvPr id="4166" name="Rectangle 901"/>
                        <wps:cNvSpPr>
                          <a:spLocks noChangeArrowheads="1"/>
                        </wps:cNvSpPr>
                        <wps:spPr bwMode="auto">
                          <a:xfrm>
                            <a:off x="5283" y="3272"/>
                            <a:ext cx="552"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7" name="Rectangle 902"/>
                        <wps:cNvSpPr>
                          <a:spLocks noChangeArrowheads="1"/>
                        </wps:cNvSpPr>
                        <wps:spPr bwMode="auto">
                          <a:xfrm>
                            <a:off x="5402" y="3336"/>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93578" w14:textId="77777777" w:rsidR="0070366B" w:rsidRPr="0094611E" w:rsidRDefault="0070366B" w:rsidP="00D95AD3">
                              <w:r>
                                <w:rPr>
                                  <w:rFonts w:ascii="Arial" w:hAnsi="Arial"/>
                                  <w:b/>
                                  <w:color w:val="000000"/>
                                  <w:sz w:val="16"/>
                                  <w:lang w:val="en-US"/>
                                </w:rPr>
                                <w:t>1,68</w:t>
                              </w:r>
                            </w:p>
                          </w:txbxContent>
                        </wps:txbx>
                        <wps:bodyPr rot="0" vert="horz" wrap="square" lIns="0" tIns="0" rIns="0" bIns="0" anchor="t" anchorCtr="0" upright="1">
                          <a:noAutofit/>
                        </wps:bodyPr>
                      </wps:wsp>
                      <wps:wsp>
                        <wps:cNvPr id="4168" name="Rectangle 903"/>
                        <wps:cNvSpPr>
                          <a:spLocks noChangeArrowheads="1"/>
                        </wps:cNvSpPr>
                        <wps:spPr bwMode="auto">
                          <a:xfrm>
                            <a:off x="5638" y="4740"/>
                            <a:ext cx="615"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69" name="Rectangle 904"/>
                        <wps:cNvSpPr>
                          <a:spLocks noChangeArrowheads="1"/>
                        </wps:cNvSpPr>
                        <wps:spPr bwMode="auto">
                          <a:xfrm>
                            <a:off x="5756" y="4804"/>
                            <a:ext cx="374"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E5B56A" w14:textId="77777777" w:rsidR="0070366B" w:rsidRPr="0094611E" w:rsidRDefault="0070366B" w:rsidP="00D95AD3">
                              <w:r>
                                <w:rPr>
                                  <w:rFonts w:ascii="Arial" w:hAnsi="Arial"/>
                                  <w:b/>
                                  <w:color w:val="000000"/>
                                  <w:sz w:val="16"/>
                                  <w:lang w:val="en-US"/>
                                </w:rPr>
                                <w:t>0,21*</w:t>
                              </w:r>
                            </w:p>
                          </w:txbxContent>
                        </wps:txbx>
                        <wps:bodyPr rot="0" vert="horz" wrap="square" lIns="0" tIns="0" rIns="0" bIns="0" anchor="t" anchorCtr="0" upright="1">
                          <a:noAutofit/>
                        </wps:bodyPr>
                      </wps:wsp>
                      <wps:wsp>
                        <wps:cNvPr id="4170" name="Rectangle 905"/>
                        <wps:cNvSpPr>
                          <a:spLocks noChangeArrowheads="1"/>
                        </wps:cNvSpPr>
                        <wps:spPr bwMode="auto">
                          <a:xfrm>
                            <a:off x="5906" y="5575"/>
                            <a:ext cx="67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1" name="Rectangle 906"/>
                        <wps:cNvSpPr>
                          <a:spLocks noChangeArrowheads="1"/>
                        </wps:cNvSpPr>
                        <wps:spPr bwMode="auto">
                          <a:xfrm>
                            <a:off x="6025" y="5639"/>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DE8086" w14:textId="77777777" w:rsidR="0070366B" w:rsidRPr="0094611E" w:rsidRDefault="0070366B" w:rsidP="00D95AD3">
                              <w:r>
                                <w:rPr>
                                  <w:rFonts w:ascii="Arial" w:hAnsi="Arial"/>
                                  <w:b/>
                                  <w:color w:val="000000"/>
                                  <w:sz w:val="16"/>
                                  <w:lang w:val="en-US"/>
                                </w:rPr>
                                <w:t>-</w:t>
                              </w:r>
                            </w:p>
                          </w:txbxContent>
                        </wps:txbx>
                        <wps:bodyPr rot="0" vert="horz" wrap="square" lIns="0" tIns="0" rIns="0" bIns="0" anchor="t" anchorCtr="0" upright="1">
                          <a:noAutofit/>
                        </wps:bodyPr>
                      </wps:wsp>
                      <wps:wsp>
                        <wps:cNvPr id="4172" name="Rectangle 907"/>
                        <wps:cNvSpPr>
                          <a:spLocks noChangeArrowheads="1"/>
                        </wps:cNvSpPr>
                        <wps:spPr bwMode="auto">
                          <a:xfrm>
                            <a:off x="6080" y="5639"/>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07BA56" w14:textId="77777777" w:rsidR="0070366B" w:rsidRPr="0094611E" w:rsidRDefault="0070366B" w:rsidP="00D95AD3">
                              <w:r>
                                <w:rPr>
                                  <w:rFonts w:ascii="Arial" w:hAnsi="Arial"/>
                                  <w:b/>
                                  <w:color w:val="000000"/>
                                  <w:sz w:val="16"/>
                                  <w:lang w:val="en-US"/>
                                </w:rPr>
                                <w:t>0,30</w:t>
                              </w:r>
                            </w:p>
                          </w:txbxContent>
                        </wps:txbx>
                        <wps:bodyPr rot="0" vert="horz" wrap="square" lIns="0" tIns="0" rIns="0" bIns="0" anchor="t" anchorCtr="0" upright="1">
                          <a:noAutofit/>
                        </wps:bodyPr>
                      </wps:wsp>
                      <wps:wsp>
                        <wps:cNvPr id="4173" name="Rectangle 908"/>
                        <wps:cNvSpPr>
                          <a:spLocks noChangeArrowheads="1"/>
                        </wps:cNvSpPr>
                        <wps:spPr bwMode="auto">
                          <a:xfrm>
                            <a:off x="6393" y="5607"/>
                            <a:ext cx="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37B92" w14:textId="77777777" w:rsidR="0070366B" w:rsidRPr="0094611E" w:rsidRDefault="0070366B" w:rsidP="00D95AD3">
                              <w:r>
                                <w:rPr>
                                  <w:b/>
                                  <w:color w:val="000000"/>
                                  <w:sz w:val="12"/>
                                  <w:lang w:val="en-US"/>
                                </w:rPr>
                                <w:t>†</w:t>
                              </w:r>
                            </w:p>
                          </w:txbxContent>
                        </wps:txbx>
                        <wps:bodyPr rot="0" vert="horz" wrap="square" lIns="0" tIns="0" rIns="0" bIns="0" anchor="t" anchorCtr="0" upright="1">
                          <a:noAutofit/>
                        </wps:bodyPr>
                      </wps:wsp>
                      <wps:wsp>
                        <wps:cNvPr id="4174" name="Rectangle 909"/>
                        <wps:cNvSpPr>
                          <a:spLocks noChangeArrowheads="1"/>
                        </wps:cNvSpPr>
                        <wps:spPr bwMode="auto">
                          <a:xfrm>
                            <a:off x="6749" y="3833"/>
                            <a:ext cx="55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5" name="Rectangle 910"/>
                        <wps:cNvSpPr>
                          <a:spLocks noChangeArrowheads="1"/>
                        </wps:cNvSpPr>
                        <wps:spPr bwMode="auto">
                          <a:xfrm>
                            <a:off x="6867" y="3897"/>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9B1B4" w14:textId="77777777" w:rsidR="0070366B" w:rsidRPr="0094611E" w:rsidRDefault="0070366B" w:rsidP="00D95AD3">
                              <w:r>
                                <w:rPr>
                                  <w:rFonts w:ascii="Arial" w:hAnsi="Arial"/>
                                  <w:b/>
                                  <w:color w:val="000000"/>
                                  <w:sz w:val="16"/>
                                  <w:lang w:val="en-US"/>
                                </w:rPr>
                                <w:t>1,12</w:t>
                              </w:r>
                            </w:p>
                          </w:txbxContent>
                        </wps:txbx>
                        <wps:bodyPr rot="0" vert="horz" wrap="square" lIns="0" tIns="0" rIns="0" bIns="0" anchor="t" anchorCtr="0" upright="1">
                          <a:noAutofit/>
                        </wps:bodyPr>
                      </wps:wsp>
                      <wps:wsp>
                        <wps:cNvPr id="4176" name="Rectangle 911"/>
                        <wps:cNvSpPr>
                          <a:spLocks noChangeArrowheads="1"/>
                        </wps:cNvSpPr>
                        <wps:spPr bwMode="auto">
                          <a:xfrm>
                            <a:off x="7104" y="4632"/>
                            <a:ext cx="55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7" name="Rectangle 912"/>
                        <wps:cNvSpPr>
                          <a:spLocks noChangeArrowheads="1"/>
                        </wps:cNvSpPr>
                        <wps:spPr bwMode="auto">
                          <a:xfrm>
                            <a:off x="7222" y="4696"/>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969E0E" w14:textId="77777777" w:rsidR="0070366B" w:rsidRPr="0094611E" w:rsidRDefault="0070366B" w:rsidP="00D95AD3">
                              <w:r>
                                <w:rPr>
                                  <w:rFonts w:ascii="Arial" w:hAnsi="Arial"/>
                                  <w:b/>
                                  <w:color w:val="000000"/>
                                  <w:sz w:val="16"/>
                                  <w:lang w:val="en-US"/>
                                </w:rPr>
                                <w:t>0,32</w:t>
                              </w:r>
                            </w:p>
                          </w:txbxContent>
                        </wps:txbx>
                        <wps:bodyPr rot="0" vert="horz" wrap="square" lIns="0" tIns="0" rIns="0" bIns="0" anchor="t" anchorCtr="0" upright="1">
                          <a:noAutofit/>
                        </wps:bodyPr>
                      </wps:wsp>
                      <wps:wsp>
                        <wps:cNvPr id="4178" name="Rectangle 913"/>
                        <wps:cNvSpPr>
                          <a:spLocks noChangeArrowheads="1"/>
                        </wps:cNvSpPr>
                        <wps:spPr bwMode="auto">
                          <a:xfrm>
                            <a:off x="7397" y="5491"/>
                            <a:ext cx="77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79" name="Rectangle 914"/>
                        <wps:cNvSpPr>
                          <a:spLocks noChangeArrowheads="1"/>
                        </wps:cNvSpPr>
                        <wps:spPr bwMode="auto">
                          <a:xfrm>
                            <a:off x="7515" y="5555"/>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B133E9" w14:textId="77777777" w:rsidR="0070366B" w:rsidRPr="0094611E" w:rsidRDefault="0070366B" w:rsidP="00D95AD3">
                              <w:r>
                                <w:rPr>
                                  <w:rFonts w:ascii="Arial" w:hAnsi="Arial"/>
                                  <w:b/>
                                  <w:color w:val="000000"/>
                                  <w:sz w:val="16"/>
                                  <w:lang w:val="en-US"/>
                                </w:rPr>
                                <w:t>-</w:t>
                              </w:r>
                            </w:p>
                          </w:txbxContent>
                        </wps:txbx>
                        <wps:bodyPr rot="0" vert="horz" wrap="square" lIns="0" tIns="0" rIns="0" bIns="0" anchor="t" anchorCtr="0" upright="1">
                          <a:noAutofit/>
                        </wps:bodyPr>
                      </wps:wsp>
                      <wps:wsp>
                        <wps:cNvPr id="4180" name="Rectangle 915"/>
                        <wps:cNvSpPr>
                          <a:spLocks noChangeArrowheads="1"/>
                        </wps:cNvSpPr>
                        <wps:spPr bwMode="auto">
                          <a:xfrm>
                            <a:off x="7570" y="5555"/>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FC8C9" w14:textId="77777777" w:rsidR="0070366B" w:rsidRPr="0094611E" w:rsidRDefault="0070366B" w:rsidP="00D95AD3">
                              <w:r>
                                <w:rPr>
                                  <w:rFonts w:ascii="Arial" w:hAnsi="Arial"/>
                                  <w:b/>
                                  <w:color w:val="000000"/>
                                  <w:sz w:val="16"/>
                                  <w:lang w:val="en-US"/>
                                </w:rPr>
                                <w:t>0,23</w:t>
                              </w:r>
                            </w:p>
                          </w:txbxContent>
                        </wps:txbx>
                        <wps:bodyPr rot="0" vert="horz" wrap="square" lIns="0" tIns="0" rIns="0" bIns="0" anchor="t" anchorCtr="0" upright="1">
                          <a:noAutofit/>
                        </wps:bodyPr>
                      </wps:wsp>
                      <wps:wsp>
                        <wps:cNvPr id="4181" name="Rectangle 916"/>
                        <wps:cNvSpPr>
                          <a:spLocks noChangeArrowheads="1"/>
                        </wps:cNvSpPr>
                        <wps:spPr bwMode="auto">
                          <a:xfrm>
                            <a:off x="7883" y="5524"/>
                            <a:ext cx="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1AB5FD" w14:textId="77777777" w:rsidR="0070366B" w:rsidRPr="0094611E" w:rsidRDefault="0070366B" w:rsidP="00D95AD3">
                              <w:r>
                                <w:rPr>
                                  <w:b/>
                                  <w:color w:val="000000"/>
                                  <w:sz w:val="12"/>
                                  <w:lang w:val="en-US"/>
                                </w:rPr>
                                <w:t>†</w:t>
                              </w:r>
                            </w:p>
                          </w:txbxContent>
                        </wps:txbx>
                        <wps:bodyPr rot="0" vert="horz" wrap="square" lIns="0" tIns="0" rIns="0" bIns="0" anchor="t" anchorCtr="0" upright="1">
                          <a:noAutofit/>
                        </wps:bodyPr>
                      </wps:wsp>
                      <wps:wsp>
                        <wps:cNvPr id="4182" name="Rectangle 917"/>
                        <wps:cNvSpPr>
                          <a:spLocks noChangeArrowheads="1"/>
                        </wps:cNvSpPr>
                        <wps:spPr bwMode="auto">
                          <a:xfrm>
                            <a:off x="7946" y="5526"/>
                            <a:ext cx="3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A9FC7D" w14:textId="77777777" w:rsidR="0070366B" w:rsidRPr="0094611E" w:rsidRDefault="0070366B" w:rsidP="00D95AD3">
                              <w:r>
                                <w:rPr>
                                  <w:color w:val="000000"/>
                                  <w:sz w:val="12"/>
                                  <w:lang w:val="en-US"/>
                                </w:rPr>
                                <w:t>,</w:t>
                              </w:r>
                            </w:p>
                          </w:txbxContent>
                        </wps:txbx>
                        <wps:bodyPr rot="0" vert="horz" wrap="square" lIns="0" tIns="0" rIns="0" bIns="0" anchor="t" anchorCtr="0" upright="1">
                          <a:noAutofit/>
                        </wps:bodyPr>
                      </wps:wsp>
                      <wps:wsp>
                        <wps:cNvPr id="4183" name="Rectangle 918"/>
                        <wps:cNvSpPr>
                          <a:spLocks noChangeArrowheads="1"/>
                        </wps:cNvSpPr>
                        <wps:spPr bwMode="auto">
                          <a:xfrm>
                            <a:off x="7981" y="5514"/>
                            <a:ext cx="63"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0D8D9" w14:textId="77777777" w:rsidR="0070366B" w:rsidRPr="0094611E" w:rsidRDefault="0070366B" w:rsidP="00D95AD3">
                              <w:r>
                                <w:rPr>
                                  <w:rFonts w:ascii="Symbol" w:hAnsi="Symbol"/>
                                  <w:color w:val="000000"/>
                                  <w:sz w:val="12"/>
                                  <w:lang w:val="en-US"/>
                                </w:rPr>
                                <w:t></w:t>
                              </w:r>
                            </w:p>
                          </w:txbxContent>
                        </wps:txbx>
                        <wps:bodyPr rot="0" vert="horz" wrap="square" lIns="0" tIns="0" rIns="0" bIns="0" anchor="t" anchorCtr="0" upright="1">
                          <a:noAutofit/>
                        </wps:bodyPr>
                      </wps:wsp>
                      <wpg:grpSp>
                        <wpg:cNvPr id="4184" name="Group 919"/>
                        <wpg:cNvGrpSpPr>
                          <a:grpSpLocks/>
                        </wpg:cNvGrpSpPr>
                        <wpg:grpSpPr bwMode="auto">
                          <a:xfrm>
                            <a:off x="3919" y="6508"/>
                            <a:ext cx="3961" cy="0"/>
                            <a:chOff x="3919" y="6508"/>
                            <a:chExt cx="3961" cy="0"/>
                          </a:xfrm>
                        </wpg:grpSpPr>
                        <wps:wsp>
                          <wps:cNvPr id="4185" name="Line 920"/>
                          <wps:cNvCnPr>
                            <a:cxnSpLocks noChangeShapeType="1"/>
                          </wps:cNvCnPr>
                          <wps:spPr bwMode="auto">
                            <a:xfrm>
                              <a:off x="3919" y="6508"/>
                              <a:ext cx="1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6" name="Line 921"/>
                          <wps:cNvCnPr>
                            <a:cxnSpLocks noChangeShapeType="1"/>
                          </wps:cNvCnPr>
                          <wps:spPr bwMode="auto">
                            <a:xfrm>
                              <a:off x="5411" y="6508"/>
                              <a:ext cx="1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7" name="Line 922"/>
                          <wps:cNvCnPr>
                            <a:cxnSpLocks noChangeShapeType="1"/>
                          </wps:cNvCnPr>
                          <wps:spPr bwMode="auto">
                            <a:xfrm>
                              <a:off x="6865" y="6508"/>
                              <a:ext cx="1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4188" name="Rectangle 923"/>
                        <wps:cNvSpPr>
                          <a:spLocks noChangeArrowheads="1"/>
                        </wps:cNvSpPr>
                        <wps:spPr bwMode="auto">
                          <a:xfrm>
                            <a:off x="4298" y="6386"/>
                            <a:ext cx="303" cy="1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8BC0E2" w14:textId="77777777" w:rsidR="0070366B" w:rsidRPr="00000084" w:rsidRDefault="0070366B" w:rsidP="00D95AD3">
                              <w:pPr>
                                <w:rPr>
                                  <w:iCs/>
                                  <w:sz w:val="16"/>
                                  <w:lang w:val="lv-LV"/>
                                </w:rPr>
                              </w:pPr>
                              <w:r w:rsidRPr="00000084">
                                <w:rPr>
                                  <w:b/>
                                  <w:iCs/>
                                  <w:color w:val="000000"/>
                                  <w:sz w:val="16"/>
                                  <w:lang w:val="lv-LV"/>
                                </w:rPr>
                                <w:t>TSS</w:t>
                              </w:r>
                            </w:p>
                          </w:txbxContent>
                        </wps:txbx>
                        <wps:bodyPr rot="0" vert="horz" wrap="square" lIns="0" tIns="0" rIns="0" bIns="0" anchor="t" anchorCtr="0" upright="1">
                          <a:noAutofit/>
                        </wps:bodyPr>
                      </wps:wsp>
                      <wps:wsp>
                        <wps:cNvPr id="4189" name="Rectangle 924"/>
                        <wps:cNvSpPr>
                          <a:spLocks noChangeArrowheads="1"/>
                        </wps:cNvSpPr>
                        <wps:spPr bwMode="auto">
                          <a:xfrm>
                            <a:off x="5586" y="6369"/>
                            <a:ext cx="640" cy="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32483B" w14:textId="77777777" w:rsidR="0070366B" w:rsidRPr="002D0669" w:rsidRDefault="0070366B" w:rsidP="00D95AD3">
                              <w:pPr>
                                <w:rPr>
                                  <w:sz w:val="16"/>
                                </w:rPr>
                              </w:pPr>
                              <w:r w:rsidRPr="002D0669">
                                <w:rPr>
                                  <w:b/>
                                  <w:color w:val="000000"/>
                                  <w:sz w:val="16"/>
                                  <w:lang w:val="en-US"/>
                                </w:rPr>
                                <w:t>Erozijas</w:t>
                              </w:r>
                            </w:p>
                          </w:txbxContent>
                        </wps:txbx>
                        <wps:bodyPr rot="0" vert="horz" wrap="square" lIns="0" tIns="0" rIns="0" bIns="0" anchor="t" anchorCtr="0" upright="1">
                          <a:noAutofit/>
                        </wps:bodyPr>
                      </wps:wsp>
                      <wps:wsp>
                        <wps:cNvPr id="4190" name="Rectangle 925"/>
                        <wps:cNvSpPr>
                          <a:spLocks noChangeArrowheads="1"/>
                        </wps:cNvSpPr>
                        <wps:spPr bwMode="auto">
                          <a:xfrm>
                            <a:off x="7212" y="6369"/>
                            <a:ext cx="321" cy="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9D2C44" w14:textId="77777777" w:rsidR="0070366B" w:rsidRPr="002D0669" w:rsidRDefault="0070366B" w:rsidP="00D95AD3">
                              <w:pPr>
                                <w:rPr>
                                  <w:iCs/>
                                  <w:sz w:val="16"/>
                                  <w:lang w:val="lv-LV"/>
                                </w:rPr>
                              </w:pPr>
                              <w:r w:rsidRPr="002D0669">
                                <w:rPr>
                                  <w:b/>
                                  <w:iCs/>
                                  <w:color w:val="000000"/>
                                  <w:sz w:val="16"/>
                                  <w:lang w:val="lv-LV"/>
                                </w:rPr>
                                <w:t>JSN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7F617E" id="Group 772" o:spid="_x0000_s1488" style="position:absolute;margin-left:0;margin-top:0;width:325.2pt;height:221.9pt;z-index:251633664;mso-position-horizontal-relative:char;mso-position-vertical-relative:line" coordorigin="2322,2157" coordsize="650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">
                <v:rect id="Rectangle 773" o:spid="_x0000_s1489" style="position:absolute;left:2961;top:2254;width:5865;height:4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" strokecolor="white" strokeweight=".1pt"/>
                <v:rect id="Rectangle 774" o:spid="_x0000_s1490" style="position:absolute;left:763;top:3940;width:3360;height:2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" filled="f" stroked="f">
                  <v:textbox style="layout-flow:vertical;mso-layout-flow-alt:bottom-to-top" inset="0,0,0,0">
                    <w:txbxContent>
                      <w:p w14:paraId="78351DD3" w14:textId="77777777" w:rsidR="0070366B" w:rsidRPr="0094611E" w:rsidRDefault="0070366B" w:rsidP="00D95AD3">
                        <w:pPr>
                          <w:rPr>
                            <w:lang w:val="lv-LV"/>
                          </w:rPr>
                        </w:pPr>
                        <w:r>
                          <w:rPr>
                            <w:sz w:val="18"/>
                            <w:lang w:val="lv-LV"/>
                          </w:rPr>
                          <w:t>Izmaiņas, salīdzinot ar</w:t>
                        </w:r>
                        <w:r w:rsidRPr="0094611E">
                          <w:rPr>
                            <w:lang w:val="lv-LV"/>
                          </w:rPr>
                          <w:t xml:space="preserve"> </w:t>
                        </w:r>
                        <w:r>
                          <w:rPr>
                            <w:sz w:val="18"/>
                            <w:lang w:val="lv-LV"/>
                          </w:rPr>
                          <w:t>izejas stāvokli</w:t>
                        </w:r>
                      </w:p>
                    </w:txbxContent>
                  </v:textbox>
                </v:rect>
                <v:shape id="Freeform 775" o:spid="_x0000_s1491" style="position:absolute;left:2950;top:2254;width:23;height:4009;visibility:visible;mso-wrap-style:square;v-text-anchor:top" coordsize="22,4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" path="m,4009r20,l22,,2,,,4009xe" fillcolor="black" stroked="f">
                  <v:path arrowok="t" o:connecttype="custom" o:connectlocs="0,4009;21,4009;23,0;2,0;0,4009" o:connectangles="0,0,0,0,0"/>
                </v:shape>
                <v:line id="Line 776" o:spid="_x0000_s1492" style="position:absolute;visibility:visible;mso-wrap-style:square" from="2901,6263" to="2961,6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" strokeweight=".6pt"/>
                <v:line id="Line 777" o:spid="_x0000_s1493" style="position:absolute;visibility:visible;mso-wrap-style:square" from="2901,5762" to="2961,5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" strokeweight=".6pt"/>
                <v:line id="Line 778" o:spid="_x0000_s1494" style="position:absolute;visibility:visible;mso-wrap-style:square" from="2901,5261" to="2961,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" strokeweight=".6pt"/>
                <v:line id="Line 779" o:spid="_x0000_s1495" style="position:absolute;visibility:visible;mso-wrap-style:square" from="2901,4760" to="2961,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" strokeweight=".6pt"/>
                <v:line id="Line 780" o:spid="_x0000_s1496" style="position:absolute;visibility:visible;mso-wrap-style:square" from="2901,4259" to="2961,4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" strokeweight=".6pt"/>
                <v:line id="Line 781" o:spid="_x0000_s1497" style="position:absolute;visibility:visible;mso-wrap-style:square" from="2901,3758" to="2961,3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" strokeweight=".6pt"/>
                <v:line id="Line 782" o:spid="_x0000_s1498" style="position:absolute;visibility:visible;mso-wrap-style:square" from="2901,3256" to="2961,3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" strokeweight=".6pt"/>
                <v:line id="Line 783" o:spid="_x0000_s1499" style="position:absolute;visibility:visible;mso-wrap-style:square" from="2901,2755" to="2961,2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" strokeweight=".6pt"/>
                <v:line id="Line 784" o:spid="_x0000_s1500" style="position:absolute;visibility:visible;mso-wrap-style:square" from="2901,2254" to="2961,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" strokeweight=".6pt"/>
                <v:line id="Line 785" o:spid="_x0000_s1501" style="position:absolute;visibility:visible;mso-wrap-style:square" from="2961,6138" to="2995,6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" strokeweight=".6pt"/>
                <v:line id="Line 786" o:spid="_x0000_s1502" style="position:absolute;visibility:visible;mso-wrap-style:square" from="2961,6012" to="2995,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" strokeweight=".6pt"/>
                <v:line id="Line 787" o:spid="_x0000_s1503" style="position:absolute;visibility:visible;mso-wrap-style:square" from="2961,5887" to="2995,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" strokeweight=".6pt"/>
                <v:line id="Line 788" o:spid="_x0000_s1504" style="position:absolute;visibility:visible;mso-wrap-style:square" from="2961,5637" to="2995,5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" strokeweight=".6pt"/>
                <v:line id="Line 789" o:spid="_x0000_s1505" style="position:absolute;visibility:visible;mso-wrap-style:square" from="2961,5511" to="2995,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" strokeweight=".6pt"/>
                <v:line id="Line 790" o:spid="_x0000_s1506" style="position:absolute;visibility:visible;mso-wrap-style:square" from="2961,5386" to="2995,5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" strokeweight=".6pt"/>
                <v:line id="Line 791" o:spid="_x0000_s1507" style="position:absolute;visibility:visible;mso-wrap-style:square" from="2961,5136" to="2995,5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" strokeweight=".6pt"/>
                <v:line id="Line 792" o:spid="_x0000_s1508" style="position:absolute;visibility:visible;mso-wrap-style:square" from="2961,5010" to="2995,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" strokeweight=".6pt"/>
                <v:line id="Line 793" o:spid="_x0000_s1509" style="position:absolute;visibility:visible;mso-wrap-style:square" from="2961,4885" to="2995,4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" strokeweight=".6pt"/>
                <v:line id="Line 794" o:spid="_x0000_s1510" style="position:absolute;visibility:visible;mso-wrap-style:square" from="2961,4634" to="2995,4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" strokeweight=".6pt"/>
                <v:line id="Line 795" o:spid="_x0000_s1511" style="position:absolute;visibility:visible;mso-wrap-style:square" from="2961,4509" to="2995,4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" strokeweight=".6pt"/>
                <v:line id="Line 796" o:spid="_x0000_s1512" style="position:absolute;visibility:visible;mso-wrap-style:square" from="2961,4384" to="2995,4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" strokeweight=".6pt"/>
                <v:line id="Line 797" o:spid="_x0000_s1513" style="position:absolute;visibility:visible;mso-wrap-style:square" from="2961,4133" to="2995,4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" strokeweight=".6pt"/>
                <v:line id="Line 798" o:spid="_x0000_s1514" style="position:absolute;visibility:visible;mso-wrap-style:square" from="2961,4008" to="2995,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" strokeweight=".6pt"/>
                <v:line id="Line 799" o:spid="_x0000_s1515" style="position:absolute;visibility:visible;mso-wrap-style:square" from="2961,3883" to="2995,3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" strokeweight=".6pt"/>
                <v:line id="Line 800" o:spid="_x0000_s1516" style="position:absolute;visibility:visible;mso-wrap-style:square" from="2961,3632" to="2995,3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" strokeweight=".6pt"/>
                <v:line id="Line 801" o:spid="_x0000_s1517" style="position:absolute;visibility:visible;mso-wrap-style:square" from="2961,3507" to="2995,3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" strokeweight=".6pt"/>
                <v:line id="Line 802" o:spid="_x0000_s1518" style="position:absolute;visibility:visible;mso-wrap-style:square" from="2961,3382" to="2995,3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" strokeweight=".6pt"/>
                <v:line id="Line 803" o:spid="_x0000_s1519" style="position:absolute;visibility:visible;mso-wrap-style:square" from="2961,3131" to="2995,3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" strokeweight=".6pt"/>
                <v:line id="Line 804" o:spid="_x0000_s1520" style="position:absolute;visibility:visible;mso-wrap-style:square" from="2961,3006" to="2995,3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" strokeweight=".6pt"/>
                <v:line id="Line 805" o:spid="_x0000_s1521" style="position:absolute;visibility:visible;mso-wrap-style:square" from="2961,2881" to="2995,2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" strokeweight=".6pt"/>
                <v:line id="Line 806" o:spid="_x0000_s1522" style="position:absolute;visibility:visible;mso-wrap-style:square" from="2961,2630" to="299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" strokeweight=".6pt"/>
                <v:line id="Line 807" o:spid="_x0000_s1523" style="position:absolute;visibility:visible;mso-wrap-style:square" from="2961,2505" to="2995,2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" strokeweight=".6pt"/>
                <v:line id="Line 808" o:spid="_x0000_s1524" style="position:absolute;visibility:visible;mso-wrap-style:square" from="2961,2380" to="2995,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" strokeweight=".6pt"/>
                <v:rect id="Rectangle 809" o:spid="_x0000_s1525" style="position:absolute;left:2541;top:6174;width:281;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" filled="f" stroked="f"/>
                <v:rect id="Rectangle 810" o:spid="_x0000_s1526" style="position:absolute;left:2541;top:6186;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" filled="f" stroked="f">
                  <v:textbox inset="0,0,0,0">
                    <w:txbxContent>
                      <w:p w14:paraId="5524B792" w14:textId="77777777" w:rsidR="0070366B" w:rsidRPr="0094611E" w:rsidRDefault="0070366B" w:rsidP="00D95AD3">
                        <w:r>
                          <w:rPr>
                            <w:rFonts w:ascii="Arial" w:hAnsi="Arial"/>
                            <w:color w:val="000000"/>
                            <w:sz w:val="16"/>
                            <w:lang w:val="en-US"/>
                          </w:rPr>
                          <w:t>-</w:t>
                        </w:r>
                      </w:p>
                    </w:txbxContent>
                  </v:textbox>
                </v:rect>
                <v:rect id="Rectangle 811" o:spid="_x0000_s1527" style="position:absolute;left:2596;top:6186;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" filled="f" stroked="f">
                  <v:textbox inset="0,0,0,0">
                    <w:txbxContent>
                      <w:p w14:paraId="1D1D217D" w14:textId="77777777" w:rsidR="0070366B" w:rsidRPr="0094611E" w:rsidRDefault="0070366B" w:rsidP="00D95AD3">
                        <w:r>
                          <w:rPr>
                            <w:rFonts w:ascii="Arial" w:hAnsi="Arial"/>
                            <w:color w:val="000000"/>
                            <w:sz w:val="16"/>
                            <w:lang w:val="en-US"/>
                          </w:rPr>
                          <w:t>1,0</w:t>
                        </w:r>
                      </w:p>
                    </w:txbxContent>
                  </v:textbox>
                </v:rect>
                <v:rect id="Rectangle 812" o:spid="_x0000_s1528" style="position:absolute;left:2541;top:5670;width:281;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" filled="f" stroked="f"/>
                <v:rect id="Rectangle 813" o:spid="_x0000_s1529" style="position:absolute;left:2541;top:5683;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" filled="f" stroked="f">
                  <v:textbox inset="0,0,0,0">
                    <w:txbxContent>
                      <w:p w14:paraId="1F7C8EDC" w14:textId="77777777" w:rsidR="0070366B" w:rsidRPr="0094611E" w:rsidRDefault="0070366B" w:rsidP="00D95AD3">
                        <w:r>
                          <w:rPr>
                            <w:rFonts w:ascii="Arial" w:hAnsi="Arial"/>
                            <w:color w:val="000000"/>
                            <w:sz w:val="16"/>
                            <w:lang w:val="en-US"/>
                          </w:rPr>
                          <w:t>-</w:t>
                        </w:r>
                      </w:p>
                    </w:txbxContent>
                  </v:textbox>
                </v:rect>
                <v:rect id="Rectangle 814" o:spid="_x0000_s1530" style="position:absolute;left:2596;top:5683;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" filled="f" stroked="f">
                  <v:textbox inset="0,0,0,0">
                    <w:txbxContent>
                      <w:p w14:paraId="62D0768D" w14:textId="77777777" w:rsidR="0070366B" w:rsidRPr="0094611E" w:rsidRDefault="0070366B" w:rsidP="00D95AD3">
                        <w:r>
                          <w:rPr>
                            <w:rFonts w:ascii="Arial" w:hAnsi="Arial"/>
                            <w:color w:val="000000"/>
                            <w:sz w:val="16"/>
                            <w:lang w:val="en-US"/>
                          </w:rPr>
                          <w:t>0,5</w:t>
                        </w:r>
                      </w:p>
                    </w:txbxContent>
                  </v:textbox>
                </v:rect>
                <v:rect id="Rectangle 815" o:spid="_x0000_s1531" style="position:absolute;left:2596;top:5171;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" filled="f" stroked="f"/>
                <v:rect id="Rectangle 816" o:spid="_x0000_s1532" style="position:absolute;left:2596;top:5183;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" filled="f" stroked="f">
                  <v:textbox inset="0,0,0,0">
                    <w:txbxContent>
                      <w:p w14:paraId="0D4C64B9" w14:textId="77777777" w:rsidR="0070366B" w:rsidRPr="0094611E" w:rsidRDefault="0070366B" w:rsidP="00D95AD3">
                        <w:r>
                          <w:rPr>
                            <w:rFonts w:ascii="Arial" w:hAnsi="Arial"/>
                            <w:color w:val="000000"/>
                            <w:sz w:val="16"/>
                            <w:lang w:val="en-US"/>
                          </w:rPr>
                          <w:t>0,0</w:t>
                        </w:r>
                      </w:p>
                    </w:txbxContent>
                  </v:textbox>
                </v:rect>
                <v:rect id="Rectangle 817" o:spid="_x0000_s1533" style="position:absolute;left:2596;top:4668;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" filled="f" stroked="f"/>
                <v:rect id="Rectangle 818" o:spid="_x0000_s1534" style="position:absolute;left:2596;top:4680;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" filled="f" stroked="f">
                  <v:textbox inset="0,0,0,0">
                    <w:txbxContent>
                      <w:p w14:paraId="6A1A5D59" w14:textId="77777777" w:rsidR="0070366B" w:rsidRPr="0094611E" w:rsidRDefault="0070366B" w:rsidP="00D95AD3">
                        <w:r>
                          <w:rPr>
                            <w:rFonts w:ascii="Arial" w:hAnsi="Arial"/>
                            <w:color w:val="000000"/>
                            <w:sz w:val="16"/>
                            <w:lang w:val="en-US"/>
                          </w:rPr>
                          <w:t>0,5</w:t>
                        </w:r>
                      </w:p>
                    </w:txbxContent>
                  </v:textbox>
                </v:rect>
                <v:rect id="Rectangle 819" o:spid="_x0000_s1535" style="position:absolute;left:2596;top:4169;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" filled="f" stroked="f"/>
                <v:rect id="Rectangle 820" o:spid="_x0000_s1536" style="position:absolute;left:2596;top:4181;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" filled="f" stroked="f">
                  <v:textbox inset="0,0,0,0">
                    <w:txbxContent>
                      <w:p w14:paraId="04FADAA2" w14:textId="77777777" w:rsidR="0070366B" w:rsidRPr="0094611E" w:rsidRDefault="0070366B" w:rsidP="00D95AD3">
                        <w:r>
                          <w:rPr>
                            <w:rFonts w:ascii="Arial" w:hAnsi="Arial"/>
                            <w:color w:val="000000"/>
                            <w:sz w:val="16"/>
                            <w:lang w:val="en-US"/>
                          </w:rPr>
                          <w:t>1,0</w:t>
                        </w:r>
                      </w:p>
                    </w:txbxContent>
                  </v:textbox>
                </v:rect>
                <v:rect id="Rectangle 821" o:spid="_x0000_s1537" style="position:absolute;left:2596;top:3666;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" filled="f" stroked="f"/>
                <v:rect id="Rectangle 822" o:spid="_x0000_s1538" style="position:absolute;left:2596;top:3678;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" filled="f" stroked="f">
                  <v:textbox inset="0,0,0,0">
                    <w:txbxContent>
                      <w:p w14:paraId="3954441E" w14:textId="77777777" w:rsidR="0070366B" w:rsidRPr="0094611E" w:rsidRDefault="0070366B" w:rsidP="00D95AD3">
                        <w:r>
                          <w:rPr>
                            <w:rFonts w:ascii="Arial" w:hAnsi="Arial"/>
                            <w:color w:val="000000"/>
                            <w:sz w:val="16"/>
                            <w:lang w:val="en-US"/>
                          </w:rPr>
                          <w:t>1,5</w:t>
                        </w:r>
                      </w:p>
                    </w:txbxContent>
                  </v:textbox>
                </v:rect>
                <v:rect id="Rectangle 823" o:spid="_x0000_s1539" style="position:absolute;left:2596;top:3167;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" filled="f" stroked="f"/>
                <v:rect id="Rectangle 824" o:spid="_x0000_s1540" style="position:absolute;left:2596;top:3179;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" filled="f" stroked="f">
                  <v:textbox inset="0,0,0,0">
                    <w:txbxContent>
                      <w:p w14:paraId="75236B86" w14:textId="77777777" w:rsidR="0070366B" w:rsidRPr="0094611E" w:rsidRDefault="0070366B" w:rsidP="00D95AD3">
                        <w:r>
                          <w:rPr>
                            <w:rFonts w:ascii="Arial" w:hAnsi="Arial"/>
                            <w:color w:val="000000"/>
                            <w:sz w:val="16"/>
                            <w:lang w:val="en-US"/>
                          </w:rPr>
                          <w:t>2,0</w:t>
                        </w:r>
                      </w:p>
                    </w:txbxContent>
                  </v:textbox>
                </v:rect>
                <v:rect id="Rectangle 825" o:spid="_x0000_s1541" style="position:absolute;left:2596;top:2664;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" filled="f" stroked="f"/>
                <v:rect id="Rectangle 826" o:spid="_x0000_s1542" style="position:absolute;left:2596;top:2676;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" filled="f" stroked="f">
                  <v:textbox inset="0,0,0,0">
                    <w:txbxContent>
                      <w:p w14:paraId="52357FA4" w14:textId="77777777" w:rsidR="0070366B" w:rsidRPr="0094611E" w:rsidRDefault="0070366B" w:rsidP="00D95AD3">
                        <w:r>
                          <w:rPr>
                            <w:rFonts w:ascii="Arial" w:hAnsi="Arial"/>
                            <w:color w:val="000000"/>
                            <w:sz w:val="16"/>
                            <w:lang w:val="en-US"/>
                          </w:rPr>
                          <w:t>2,5</w:t>
                        </w:r>
                      </w:p>
                    </w:txbxContent>
                  </v:textbox>
                </v:rect>
                <v:rect id="Rectangle 827" o:spid="_x0000_s1543" style="position:absolute;left:2596;top:2165;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" filled="f" stroked="f"/>
                <v:rect id="Rectangle 828" o:spid="_x0000_s1544" style="position:absolute;left:2596;top:2177;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" filled="f" stroked="f">
                  <v:textbox inset="0,0,0,0">
                    <w:txbxContent>
                      <w:p w14:paraId="54648AFD" w14:textId="77777777" w:rsidR="0070366B" w:rsidRPr="0094611E" w:rsidRDefault="0070366B" w:rsidP="00D95AD3">
                        <w:r>
                          <w:rPr>
                            <w:rFonts w:ascii="Arial" w:hAnsi="Arial"/>
                            <w:color w:val="000000"/>
                            <w:sz w:val="16"/>
                            <w:lang w:val="en-US"/>
                          </w:rPr>
                          <w:t>3,0</w:t>
                        </w:r>
                      </w:p>
                    </w:txbxContent>
                  </v:textbox>
                </v:rect>
                <v:rect id="Rectangle 829" o:spid="_x0000_s1545" style="position:absolute;left:3930;top:2459;width:327;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" strokeweight=".4pt"/>
                <v:rect id="Rectangle 830" o:spid="_x0000_s1546" style="position:absolute;left:5395;top:3581;width:328;height:1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" strokeweight=".4pt"/>
                <v:rect id="Rectangle 831" o:spid="_x0000_s1547" style="position:absolute;left:6861;top:4143;width:328;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" strokeweight=".4pt"/>
                <v:rect id="Rectangle 832" o:spid="_x0000_s1548" style="position:absolute;left:4259;top:4740;width:334;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" fillcolor="gray" stroked="f"/>
                <v:rect id="Rectangle 833" o:spid="_x0000_s1549" style="position:absolute;left:4264;top:4744;width:327;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" filled="f" strokeweight=".4pt"/>
                <v:rect id="Rectangle 834" o:spid="_x0000_s1550" style="position:absolute;left:5725;top:5050;width:334;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" fillcolor="gray" stroked="f"/>
                <v:rect id="Rectangle 835" o:spid="_x0000_s1551" style="position:absolute;left:5729;top:5054;width:328;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" filled="f" strokeweight=".4pt"/>
                <v:rect id="Rectangle 836" o:spid="_x0000_s1552" style="position:absolute;left:7191;top:4941;width:334;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" fillcolor="gray" stroked="f"/>
                <v:rect id="Rectangle 837" o:spid="_x0000_s1553" style="position:absolute;left:7195;top:4945;width:328;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" filled="f" strokeweight=".4pt"/>
                <v:rect id="Rectangle 838" o:spid="_x0000_s1554" style="position:absolute;left:4593;top:5261;width:332;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" fillcolor="black" stroked="f"/>
                <v:rect id="Rectangle 839" o:spid="_x0000_s1555" style="position:absolute;left:4597;top:5265;width:326;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" filled="f" strokeweight=".4pt"/>
                <v:rect id="Rectangle 840" o:spid="_x0000_s1556" style="position:absolute;left:6059;top:5261;width:33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" fillcolor="black" stroked="f"/>
                <v:rect id="Rectangle 841" o:spid="_x0000_s1557" style="position:absolute;left:6063;top:5265;width:326;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" filled="f" strokeweight=".4pt"/>
                <v:rect id="Rectangle 842" o:spid="_x0000_s1558" style="position:absolute;left:7525;top:5261;width:332;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" fillcolor="black" stroked="f"/>
                <v:rect id="Rectangle 843" o:spid="_x0000_s1559" style="position:absolute;left:7529;top:5265;width:326;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" fillcolor="black" strokeweight=".4pt"/>
                <v:line id="Line 844" o:spid="_x0000_s1560" style="position:absolute;visibility:visible;mso-wrap-style:square" from="2961,5261" to="3066,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" strokeweight=".6pt"/>
                <v:line id="Line 845" o:spid="_x0000_s1561" style="position:absolute;visibility:visible;mso-wrap-style:square" from="3113,5261" to="3219,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" strokeweight=".6pt"/>
                <v:line id="Line 846" o:spid="_x0000_s1562" style="position:absolute;visibility:visible;mso-wrap-style:square" from="3266,5261" to="337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" strokeweight=".6pt"/>
                <v:line id="Line 847" o:spid="_x0000_s1563" style="position:absolute;visibility:visible;mso-wrap-style:square" from="3419,5261" to="352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" strokeweight=".6pt"/>
                <v:line id="Line 848" o:spid="_x0000_s1564" style="position:absolute;visibility:visible;mso-wrap-style:square" from="3569,5261" to="3675,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" strokeweight=".6pt"/>
                <v:line id="Line 849" o:spid="_x0000_s1565" style="position:absolute;visibility:visible;mso-wrap-style:square" from="3722,5261" to="3828,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" strokeweight=".6pt"/>
                <v:line id="Line 850" o:spid="_x0000_s1566" style="position:absolute;visibility:visible;mso-wrap-style:square" from="3875,5261" to="3981,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" strokeweight=".6pt"/>
                <v:line id="Line 851" o:spid="_x0000_s1567" style="position:absolute;visibility:visible;mso-wrap-style:square" from="4027,5261" to="413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" strokeweight=".6pt"/>
                <v:line id="Line 852" o:spid="_x0000_s1568" style="position:absolute;visibility:visible;mso-wrap-style:square" from="4180,5261" to="4286,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" strokeweight=".6pt"/>
                <v:line id="Line 853" o:spid="_x0000_s1569" style="position:absolute;visibility:visible;mso-wrap-style:square" from="4333,5261" to="4439,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" strokeweight=".6pt"/>
                <v:line id="Line 854" o:spid="_x0000_s1570" style="position:absolute;visibility:visible;mso-wrap-style:square" from="4485,5261" to="4591,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" strokeweight=".6pt"/>
                <v:line id="Line 855" o:spid="_x0000_s1571" style="position:absolute;visibility:visible;mso-wrap-style:square" from="4638,5261" to="474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" strokeweight=".6pt"/>
                <v:line id="Line 856" o:spid="_x0000_s1572" style="position:absolute;visibility:visible;mso-wrap-style:square" from="4791,5261" to="4895,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" strokeweight=".6pt"/>
                <v:line id="Line 857" o:spid="_x0000_s1573" style="position:absolute;visibility:visible;mso-wrap-style:square" from="4941,5261" to="5047,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" strokeweight=".6pt"/>
                <v:line id="Line 858" o:spid="_x0000_s1574" style="position:absolute;visibility:visible;mso-wrap-style:square" from="5094,5261" to="5200,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" strokeweight=".6pt"/>
                <v:line id="Line 859" o:spid="_x0000_s1575" style="position:absolute;visibility:visible;mso-wrap-style:square" from="5247,5261" to="535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" strokeweight=".6pt"/>
                <v:line id="Line 860" o:spid="_x0000_s1576" style="position:absolute;visibility:visible;mso-wrap-style:square" from="5400,5261" to="5505,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" strokeweight=".6pt"/>
                <v:line id="Line 861" o:spid="_x0000_s1577" style="position:absolute;visibility:visible;mso-wrap-style:square" from="5552,5261" to="5658,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" strokeweight=".6pt"/>
                <v:line id="Line 862" o:spid="_x0000_s1578" style="position:absolute;visibility:visible;mso-wrap-style:square" from="5705,5261" to="5811,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" strokeweight=".6pt"/>
                <v:line id="Line 863" o:spid="_x0000_s1579" style="position:absolute;visibility:visible;mso-wrap-style:square" from="5858,5261" to="596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" strokeweight=".6pt"/>
                <v:line id="Line 864" o:spid="_x0000_s1580" style="position:absolute;visibility:visible;mso-wrap-style:square" from="6010,5261" to="6114,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" strokeweight=".6pt"/>
                <v:line id="Line 865" o:spid="_x0000_s1581" style="position:absolute;visibility:visible;mso-wrap-style:square" from="6161,5261" to="6267,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" strokeweight=".6pt"/>
                <v:line id="Line 866" o:spid="_x0000_s1582" style="position:absolute;visibility:visible;mso-wrap-style:square" from="6314,5261" to="6420,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" strokeweight=".6pt"/>
                <v:line id="Line 867" o:spid="_x0000_s1583" style="position:absolute;visibility:visible;mso-wrap-style:square" from="6466,5261" to="657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" strokeweight=".6pt"/>
                <v:line id="Line 868" o:spid="_x0000_s1584" style="position:absolute;visibility:visible;mso-wrap-style:square" from="6619,5261" to="6725,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" strokeweight=".6pt"/>
                <v:line id="Line 869" o:spid="_x0000_s1585" style="position:absolute;visibility:visible;mso-wrap-style:square" from="6772,5261" to="6878,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" strokeweight=".6pt"/>
                <v:line id="Line 870" o:spid="_x0000_s1586" style="position:absolute;visibility:visible;mso-wrap-style:square" from="6924,5261" to="7030,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" strokeweight=".6pt"/>
                <v:line id="Line 871" o:spid="_x0000_s1587" style="position:absolute;visibility:visible;mso-wrap-style:square" from="7077,5261" to="718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" strokeweight=".6pt"/>
                <v:line id="Line 872" o:spid="_x0000_s1588" style="position:absolute;visibility:visible;mso-wrap-style:square" from="7230,5261" to="7334,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" strokeweight=".6pt"/>
                <v:line id="Line 873" o:spid="_x0000_s1589" style="position:absolute;visibility:visible;mso-wrap-style:square" from="7380,5261" to="7486,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" strokeweight=".6pt"/>
                <v:line id="Line 874" o:spid="_x0000_s1590" style="position:absolute;visibility:visible;mso-wrap-style:square" from="7533,5261" to="7639,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" strokeweight=".6pt"/>
                <v:line id="Line 875" o:spid="_x0000_s1591" style="position:absolute;visibility:visible;mso-wrap-style:square" from="7686,5261" to="779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" strokeweight=".6pt"/>
                <v:line id="Line 876" o:spid="_x0000_s1592" style="position:absolute;visibility:visible;mso-wrap-style:square" from="7839,5261" to="7944,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" strokeweight=".6pt"/>
                <v:line id="Line 877" o:spid="_x0000_s1593" style="position:absolute;visibility:visible;mso-wrap-style:square" from="7991,5261" to="8097,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" strokeweight=".6pt"/>
                <v:line id="Line 878" o:spid="_x0000_s1594" style="position:absolute;visibility:visible;mso-wrap-style:square" from="8144,5261" to="8250,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" strokeweight=".6pt"/>
                <v:line id="Line 879" o:spid="_x0000_s1595" style="position:absolute;visibility:visible;mso-wrap-style:square" from="8297,5261" to="840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" strokeweight=".6pt"/>
                <v:line id="Line 880" o:spid="_x0000_s1596" style="position:absolute;visibility:visible;mso-wrap-style:square" from="8449,5261" to="855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" strokeweight=".6pt"/>
                <v:line id="Line 881" o:spid="_x0000_s1597" style="position:absolute;visibility:visible;mso-wrap-style:square" from="8602,5261" to="8706,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" strokeweight=".6pt"/>
                <v:rect id="Rectangle 882" o:spid="_x0000_s1598" style="position:absolute;left:6882;top:2344;width:1014;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" filled="f" stroked="f"/>
                <v:rect id="Rectangle 883" o:spid="_x0000_s1599" style="position:absolute;left:6882;top:2350;width:987;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" filled="f" stroked="f">
                  <v:textbox inset="0,0,0,0">
                    <w:txbxContent>
                      <w:p w14:paraId="77171729" w14:textId="77777777" w:rsidR="0070366B" w:rsidRPr="0094611E" w:rsidRDefault="0070366B" w:rsidP="00D95AD3">
                        <w:pPr>
                          <w:rPr>
                            <w:lang w:val="lv-LV"/>
                          </w:rPr>
                        </w:pPr>
                        <w:r w:rsidRPr="00B93CC1">
                          <w:rPr>
                            <w:b/>
                            <w:color w:val="000000"/>
                            <w:sz w:val="16"/>
                            <w:lang w:val="lv-LV"/>
                          </w:rPr>
                          <w:t>Metotreksāts</w:t>
                        </w:r>
                      </w:p>
                    </w:txbxContent>
                  </v:textbox>
                </v:rect>
                <v:rect id="Rectangle 884" o:spid="_x0000_s1600" style="position:absolute;left:6428;top:2380;width:360;height: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" strokeweight=".4pt"/>
                <v:rect id="Rectangle 885" o:spid="_x0000_s1601" style="position:absolute;left:6869;top:2541;width:552;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" filled="f" stroked="f"/>
                <v:rect id="Rectangle 886" o:spid="_x0000_s1602" style="position:absolute;left:6869;top:2547;width:47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" filled="f" stroked="f">
                  <v:textbox inset="0,0,0,0">
                    <w:txbxContent>
                      <w:p w14:paraId="7FF8014E" w14:textId="77777777" w:rsidR="0070366B" w:rsidRPr="0094611E" w:rsidRDefault="0070366B" w:rsidP="00D95AD3">
                        <w:r>
                          <w:rPr>
                            <w:b/>
                            <w:color w:val="000000"/>
                            <w:sz w:val="16"/>
                            <w:lang w:val="en-US"/>
                          </w:rPr>
                          <w:t xml:space="preserve">Enbrel </w:t>
                        </w:r>
                      </w:p>
                    </w:txbxContent>
                  </v:textbox>
                </v:rect>
                <v:rect id="Rectangle 887" o:spid="_x0000_s1603" style="position:absolute;left:6428;top:2578;width:36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" fillcolor="gray" strokeweight=".4pt"/>
                <v:rect id="Rectangle 888" o:spid="_x0000_s1604" style="position:absolute;left:6882;top:2740;width:174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" filled="f" stroked="f"/>
                <v:rect id="Rectangle 889" o:spid="_x0000_s1605" style="position:absolute;left:6882;top:2746;width:1629;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" filled="f" stroked="f">
                  <v:textbox inset="0,0,0,0">
                    <w:txbxContent>
                      <w:p w14:paraId="704A4675" w14:textId="77777777" w:rsidR="0070366B" w:rsidRPr="0094611E" w:rsidRDefault="0070366B" w:rsidP="00D95AD3">
                        <w:r>
                          <w:rPr>
                            <w:b/>
                            <w:color w:val="000000"/>
                            <w:sz w:val="16"/>
                            <w:lang w:val="en-US"/>
                          </w:rPr>
                          <w:t xml:space="preserve">Enbrel + </w:t>
                        </w:r>
                        <w:r w:rsidRPr="00B93CC1">
                          <w:rPr>
                            <w:b/>
                            <w:color w:val="000000"/>
                            <w:sz w:val="16"/>
                            <w:lang w:val="lv-LV"/>
                          </w:rPr>
                          <w:t>Metotreksāts</w:t>
                        </w:r>
                      </w:p>
                    </w:txbxContent>
                  </v:textbox>
                </v:rect>
                <v:rect id="Rectangle 890" o:spid="_x0000_s1606" style="position:absolute;left:6428;top:2775;width:36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" fillcolor="black" strokeweight=".4pt"/>
                <v:rect id="Rectangle 891" o:spid="_x0000_s1607" style="position:absolute;left:3807;top:2157;width:552;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" filled="f" stroked="f"/>
                <v:rect id="Rectangle 892" o:spid="_x0000_s1608" style="position:absolute;left:3926;top:2221;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" filled="f" stroked="f">
                  <v:textbox inset="0,0,0,0">
                    <w:txbxContent>
                      <w:p w14:paraId="375FF039" w14:textId="77777777" w:rsidR="0070366B" w:rsidRPr="0094611E" w:rsidRDefault="0070366B" w:rsidP="00D95AD3">
                        <w:r>
                          <w:rPr>
                            <w:rFonts w:ascii="Arial" w:hAnsi="Arial"/>
                            <w:b/>
                            <w:color w:val="000000"/>
                            <w:sz w:val="16"/>
                            <w:lang w:val="en-US"/>
                          </w:rPr>
                          <w:t>2,80</w:t>
                        </w:r>
                      </w:p>
                    </w:txbxContent>
                  </v:textbox>
                </v:rect>
                <v:rect id="Rectangle 893" o:spid="_x0000_s1609" style="position:absolute;left:4172;top:4430;width:615;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" filled="f" stroked="f"/>
                <v:rect id="Rectangle 894" o:spid="_x0000_s1610" style="position:absolute;left:4290;top:4493;width:374;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" filled="f" stroked="f">
                  <v:textbox inset="0,0,0,0">
                    <w:txbxContent>
                      <w:p w14:paraId="7CA197C5" w14:textId="77777777" w:rsidR="0070366B" w:rsidRPr="0094611E" w:rsidRDefault="0070366B" w:rsidP="00D95AD3">
                        <w:r>
                          <w:rPr>
                            <w:rFonts w:ascii="Arial" w:hAnsi="Arial"/>
                            <w:b/>
                            <w:color w:val="000000"/>
                            <w:sz w:val="16"/>
                            <w:lang w:val="en-US"/>
                          </w:rPr>
                          <w:t>0,52*</w:t>
                        </w:r>
                      </w:p>
                    </w:txbxContent>
                  </v:textbox>
                </v:rect>
                <v:rect id="Rectangle 895" o:spid="_x0000_s1611" style="position:absolute;left:4428;top:5802;width:772;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" filled="f" stroked="f"/>
                <v:rect id="Rectangle 896" o:spid="_x0000_s1612" style="position:absolute;left:4546;top:5865;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" filled="f" stroked="f">
                  <v:textbox inset="0,0,0,0">
                    <w:txbxContent>
                      <w:p w14:paraId="19C0B6CC" w14:textId="77777777" w:rsidR="0070366B" w:rsidRPr="0094611E" w:rsidRDefault="0070366B" w:rsidP="00D95AD3">
                        <w:r>
                          <w:rPr>
                            <w:rFonts w:ascii="Arial" w:hAnsi="Arial"/>
                            <w:b/>
                            <w:color w:val="000000"/>
                            <w:sz w:val="16"/>
                            <w:lang w:val="en-US"/>
                          </w:rPr>
                          <w:t>-</w:t>
                        </w:r>
                      </w:p>
                    </w:txbxContent>
                  </v:textbox>
                </v:rect>
                <v:rect id="Rectangle 897" o:spid="_x0000_s1613" style="position:absolute;left:4601;top:5865;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" filled="f" stroked="f">
                  <v:textbox inset="0,0,0,0">
                    <w:txbxContent>
                      <w:p w14:paraId="3307B227" w14:textId="77777777" w:rsidR="0070366B" w:rsidRPr="0094611E" w:rsidRDefault="0070366B" w:rsidP="00D95AD3">
                        <w:r>
                          <w:rPr>
                            <w:rFonts w:ascii="Arial" w:hAnsi="Arial"/>
                            <w:b/>
                            <w:color w:val="000000"/>
                            <w:sz w:val="16"/>
                            <w:lang w:val="en-US"/>
                          </w:rPr>
                          <w:t>0,54</w:t>
                        </w:r>
                      </w:p>
                    </w:txbxContent>
                  </v:textbox>
                </v:rect>
                <v:rect id="Rectangle 898" o:spid="_x0000_s1614" style="position:absolute;left:4915;top:5834;width: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" filled="f" stroked="f">
                  <v:textbox inset="0,0,0,0">
                    <w:txbxContent>
                      <w:p w14:paraId="408E1A61" w14:textId="77777777" w:rsidR="0070366B" w:rsidRPr="0094611E" w:rsidRDefault="0070366B" w:rsidP="00D95AD3">
                        <w:r>
                          <w:rPr>
                            <w:b/>
                            <w:color w:val="000000"/>
                            <w:sz w:val="12"/>
                            <w:lang w:val="en-US"/>
                          </w:rPr>
                          <w:t>†</w:t>
                        </w:r>
                      </w:p>
                    </w:txbxContent>
                  </v:textbox>
                </v:rect>
                <v:rect id="Rectangle 899" o:spid="_x0000_s1615" style="position:absolute;left:4978;top:5836;width:3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" filled="f" stroked="f">
                  <v:textbox inset="0,0,0,0">
                    <w:txbxContent>
                      <w:p w14:paraId="02905C6B" w14:textId="77777777" w:rsidR="0070366B" w:rsidRPr="0094611E" w:rsidRDefault="0070366B" w:rsidP="00D95AD3">
                        <w:r>
                          <w:rPr>
                            <w:color w:val="000000"/>
                            <w:sz w:val="12"/>
                            <w:lang w:val="en-US"/>
                          </w:rPr>
                          <w:t>,</w:t>
                        </w:r>
                      </w:p>
                    </w:txbxContent>
                  </v:textbox>
                </v:rect>
                <v:rect id="Rectangle 900" o:spid="_x0000_s1616" style="position:absolute;left:5013;top:5824;width:63;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" filled="f" stroked="f">
                  <v:textbox inset="0,0,0,0">
                    <w:txbxContent>
                      <w:p w14:paraId="71EDA491" w14:textId="77777777" w:rsidR="0070366B" w:rsidRPr="0094611E" w:rsidRDefault="0070366B" w:rsidP="00D95AD3">
                        <w:r>
                          <w:rPr>
                            <w:rFonts w:ascii="Symbol" w:hAnsi="Symbol"/>
                            <w:color w:val="000000"/>
                            <w:sz w:val="12"/>
                            <w:lang w:val="en-US"/>
                          </w:rPr>
                          <w:t></w:t>
                        </w:r>
                      </w:p>
                    </w:txbxContent>
                  </v:textbox>
                </v:rect>
                <v:rect id="Rectangle 901" o:spid="_x0000_s1617" style="position:absolute;left:5283;top:3272;width:552;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" filled="f" stroked="f"/>
                <v:rect id="Rectangle 902" o:spid="_x0000_s1618" style="position:absolute;left:5402;top:3336;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" filled="f" stroked="f">
                  <v:textbox inset="0,0,0,0">
                    <w:txbxContent>
                      <w:p w14:paraId="5E293578" w14:textId="77777777" w:rsidR="0070366B" w:rsidRPr="0094611E" w:rsidRDefault="0070366B" w:rsidP="00D95AD3">
                        <w:r>
                          <w:rPr>
                            <w:rFonts w:ascii="Arial" w:hAnsi="Arial"/>
                            <w:b/>
                            <w:color w:val="000000"/>
                            <w:sz w:val="16"/>
                            <w:lang w:val="en-US"/>
                          </w:rPr>
                          <w:t>1,68</w:t>
                        </w:r>
                      </w:p>
                    </w:txbxContent>
                  </v:textbox>
                </v:rect>
                <v:rect id="Rectangle 903" o:spid="_x0000_s1619" style="position:absolute;left:5638;top:4740;width:615;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" filled="f" stroked="f"/>
                <v:rect id="Rectangle 904" o:spid="_x0000_s1620" style="position:absolute;left:5756;top:4804;width:374;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" filled="f" stroked="f">
                  <v:textbox inset="0,0,0,0">
                    <w:txbxContent>
                      <w:p w14:paraId="70E5B56A" w14:textId="77777777" w:rsidR="0070366B" w:rsidRPr="0094611E" w:rsidRDefault="0070366B" w:rsidP="00D95AD3">
                        <w:r>
                          <w:rPr>
                            <w:rFonts w:ascii="Arial" w:hAnsi="Arial"/>
                            <w:b/>
                            <w:color w:val="000000"/>
                            <w:sz w:val="16"/>
                            <w:lang w:val="en-US"/>
                          </w:rPr>
                          <w:t>0,21*</w:t>
                        </w:r>
                      </w:p>
                    </w:txbxContent>
                  </v:textbox>
                </v:rect>
                <v:rect id="Rectangle 905" o:spid="_x0000_s1621" style="position:absolute;left:5906;top:5575;width:672;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" filled="f" stroked="f"/>
                <v:rect id="Rectangle 906" o:spid="_x0000_s1622" style="position:absolute;left:6025;top:5639;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" filled="f" stroked="f">
                  <v:textbox inset="0,0,0,0">
                    <w:txbxContent>
                      <w:p w14:paraId="7FDE8086" w14:textId="77777777" w:rsidR="0070366B" w:rsidRPr="0094611E" w:rsidRDefault="0070366B" w:rsidP="00D95AD3">
                        <w:r>
                          <w:rPr>
                            <w:rFonts w:ascii="Arial" w:hAnsi="Arial"/>
                            <w:b/>
                            <w:color w:val="000000"/>
                            <w:sz w:val="16"/>
                            <w:lang w:val="en-US"/>
                          </w:rPr>
                          <w:t>-</w:t>
                        </w:r>
                      </w:p>
                    </w:txbxContent>
                  </v:textbox>
                </v:rect>
                <v:rect id="Rectangle 907" o:spid="_x0000_s1623" style="position:absolute;left:6080;top:5639;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" filled="f" stroked="f">
                  <v:textbox inset="0,0,0,0">
                    <w:txbxContent>
                      <w:p w14:paraId="0607BA56" w14:textId="77777777" w:rsidR="0070366B" w:rsidRPr="0094611E" w:rsidRDefault="0070366B" w:rsidP="00D95AD3">
                        <w:r>
                          <w:rPr>
                            <w:rFonts w:ascii="Arial" w:hAnsi="Arial"/>
                            <w:b/>
                            <w:color w:val="000000"/>
                            <w:sz w:val="16"/>
                            <w:lang w:val="en-US"/>
                          </w:rPr>
                          <w:t>0,30</w:t>
                        </w:r>
                      </w:p>
                    </w:txbxContent>
                  </v:textbox>
                </v:rect>
                <v:rect id="Rectangle 908" o:spid="_x0000_s1624" style="position:absolute;left:6393;top:5607;width: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" filled="f" stroked="f">
                  <v:textbox inset="0,0,0,0">
                    <w:txbxContent>
                      <w:p w14:paraId="77937B92" w14:textId="77777777" w:rsidR="0070366B" w:rsidRPr="0094611E" w:rsidRDefault="0070366B" w:rsidP="00D95AD3">
                        <w:r>
                          <w:rPr>
                            <w:b/>
                            <w:color w:val="000000"/>
                            <w:sz w:val="12"/>
                            <w:lang w:val="en-US"/>
                          </w:rPr>
                          <w:t>†</w:t>
                        </w:r>
                      </w:p>
                    </w:txbxContent>
                  </v:textbox>
                </v:rect>
                <v:rect id="Rectangle 909" o:spid="_x0000_s1625" style="position:absolute;left:6749;top:3833;width:552;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" filled="f" stroked="f"/>
                <v:rect id="Rectangle 910" o:spid="_x0000_s1626" style="position:absolute;left:6867;top:3897;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" filled="f" stroked="f">
                  <v:textbox inset="0,0,0,0">
                    <w:txbxContent>
                      <w:p w14:paraId="2D49B1B4" w14:textId="77777777" w:rsidR="0070366B" w:rsidRPr="0094611E" w:rsidRDefault="0070366B" w:rsidP="00D95AD3">
                        <w:r>
                          <w:rPr>
                            <w:rFonts w:ascii="Arial" w:hAnsi="Arial"/>
                            <w:b/>
                            <w:color w:val="000000"/>
                            <w:sz w:val="16"/>
                            <w:lang w:val="en-US"/>
                          </w:rPr>
                          <w:t>1,12</w:t>
                        </w:r>
                      </w:p>
                    </w:txbxContent>
                  </v:textbox>
                </v:rect>
                <v:rect id="Rectangle 911" o:spid="_x0000_s1627" style="position:absolute;left:7104;top:4632;width:55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" filled="f" stroked="f"/>
                <v:rect id="Rectangle 912" o:spid="_x0000_s1628" style="position:absolute;left:7222;top:4696;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" filled="f" stroked="f">
                  <v:textbox inset="0,0,0,0">
                    <w:txbxContent>
                      <w:p w14:paraId="65969E0E" w14:textId="77777777" w:rsidR="0070366B" w:rsidRPr="0094611E" w:rsidRDefault="0070366B" w:rsidP="00D95AD3">
                        <w:r>
                          <w:rPr>
                            <w:rFonts w:ascii="Arial" w:hAnsi="Arial"/>
                            <w:b/>
                            <w:color w:val="000000"/>
                            <w:sz w:val="16"/>
                            <w:lang w:val="en-US"/>
                          </w:rPr>
                          <w:t>0,32</w:t>
                        </w:r>
                      </w:p>
                    </w:txbxContent>
                  </v:textbox>
                </v:rect>
                <v:rect id="Rectangle 913" o:spid="_x0000_s1629" style="position:absolute;left:7397;top:5491;width:77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" filled="f" stroked="f"/>
                <v:rect id="Rectangle 914" o:spid="_x0000_s1630" style="position:absolute;left:7515;top:5555;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" filled="f" stroked="f">
                  <v:textbox inset="0,0,0,0">
                    <w:txbxContent>
                      <w:p w14:paraId="01B133E9" w14:textId="77777777" w:rsidR="0070366B" w:rsidRPr="0094611E" w:rsidRDefault="0070366B" w:rsidP="00D95AD3">
                        <w:r>
                          <w:rPr>
                            <w:rFonts w:ascii="Arial" w:hAnsi="Arial"/>
                            <w:b/>
                            <w:color w:val="000000"/>
                            <w:sz w:val="16"/>
                            <w:lang w:val="en-US"/>
                          </w:rPr>
                          <w:t>-</w:t>
                        </w:r>
                      </w:p>
                    </w:txbxContent>
                  </v:textbox>
                </v:rect>
                <v:rect id="Rectangle 915" o:spid="_x0000_s1631" style="position:absolute;left:7570;top:5555;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" filled="f" stroked="f">
                  <v:textbox inset="0,0,0,0">
                    <w:txbxContent>
                      <w:p w14:paraId="3DBFC8C9" w14:textId="77777777" w:rsidR="0070366B" w:rsidRPr="0094611E" w:rsidRDefault="0070366B" w:rsidP="00D95AD3">
                        <w:r>
                          <w:rPr>
                            <w:rFonts w:ascii="Arial" w:hAnsi="Arial"/>
                            <w:b/>
                            <w:color w:val="000000"/>
                            <w:sz w:val="16"/>
                            <w:lang w:val="en-US"/>
                          </w:rPr>
                          <w:t>0,23</w:t>
                        </w:r>
                      </w:p>
                    </w:txbxContent>
                  </v:textbox>
                </v:rect>
                <v:rect id="Rectangle 916" o:spid="_x0000_s1632" style="position:absolute;left:7883;top:5524;width: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" filled="f" stroked="f">
                  <v:textbox inset="0,0,0,0">
                    <w:txbxContent>
                      <w:p w14:paraId="241AB5FD" w14:textId="77777777" w:rsidR="0070366B" w:rsidRPr="0094611E" w:rsidRDefault="0070366B" w:rsidP="00D95AD3">
                        <w:r>
                          <w:rPr>
                            <w:b/>
                            <w:color w:val="000000"/>
                            <w:sz w:val="12"/>
                            <w:lang w:val="en-US"/>
                          </w:rPr>
                          <w:t>†</w:t>
                        </w:r>
                      </w:p>
                    </w:txbxContent>
                  </v:textbox>
                </v:rect>
                <v:rect id="Rectangle 917" o:spid="_x0000_s1633" style="position:absolute;left:7946;top:5526;width:3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" filled="f" stroked="f">
                  <v:textbox inset="0,0,0,0">
                    <w:txbxContent>
                      <w:p w14:paraId="20A9FC7D" w14:textId="77777777" w:rsidR="0070366B" w:rsidRPr="0094611E" w:rsidRDefault="0070366B" w:rsidP="00D95AD3">
                        <w:r>
                          <w:rPr>
                            <w:color w:val="000000"/>
                            <w:sz w:val="12"/>
                            <w:lang w:val="en-US"/>
                          </w:rPr>
                          <w:t>,</w:t>
                        </w:r>
                      </w:p>
                    </w:txbxContent>
                  </v:textbox>
                </v:rect>
                <v:rect id="Rectangle 918" o:spid="_x0000_s1634" style="position:absolute;left:7981;top:5514;width:63;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" filled="f" stroked="f">
                  <v:textbox inset="0,0,0,0">
                    <w:txbxContent>
                      <w:p w14:paraId="4860D8D9" w14:textId="77777777" w:rsidR="0070366B" w:rsidRPr="0094611E" w:rsidRDefault="0070366B" w:rsidP="00D95AD3">
                        <w:r>
                          <w:rPr>
                            <w:rFonts w:ascii="Symbol" w:hAnsi="Symbol"/>
                            <w:color w:val="000000"/>
                            <w:sz w:val="12"/>
                            <w:lang w:val="en-US"/>
                          </w:rPr>
                          <w:t></w:t>
                        </w:r>
                      </w:p>
                    </w:txbxContent>
                  </v:textbox>
                </v:rect>
                <v:group id="Group 919" o:spid="_x0000_s1635" style="position:absolute;left:3919;top:6508;width:3961;height:0" coordorigin="3919,6508" coordsize="3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">
                  <v:line id="Line 920" o:spid="_x0000_s1636" style="position:absolute;visibility:visible;mso-wrap-style:square" from="3919,6508" to="4934,6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"/>
                  <v:line id="Line 921" o:spid="_x0000_s1637" style="position:absolute;visibility:visible;mso-wrap-style:square" from="5411,6508" to="6426,6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"/>
                  <v:line id="Line 922" o:spid="_x0000_s1638" style="position:absolute;visibility:visible;mso-wrap-style:square" from="6865,6508" to="7880,6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"/>
                </v:group>
                <v:rect id="Rectangle 923" o:spid="_x0000_s1639" style="position:absolute;left:4298;top:6386;width:303;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" stroked="f">
                  <v:textbox inset="0,0,0,0">
                    <w:txbxContent>
                      <w:p w14:paraId="328BC0E2" w14:textId="77777777" w:rsidR="0070366B" w:rsidRPr="00000084" w:rsidRDefault="0070366B" w:rsidP="00D95AD3">
                        <w:pPr>
                          <w:rPr>
                            <w:iCs/>
                            <w:sz w:val="16"/>
                            <w:lang w:val="lv-LV"/>
                          </w:rPr>
                        </w:pPr>
                        <w:r w:rsidRPr="00000084">
                          <w:rPr>
                            <w:b/>
                            <w:iCs/>
                            <w:color w:val="000000"/>
                            <w:sz w:val="16"/>
                            <w:lang w:val="lv-LV"/>
                          </w:rPr>
                          <w:t>TSS</w:t>
                        </w:r>
                      </w:p>
                    </w:txbxContent>
                  </v:textbox>
                </v:rect>
                <v:rect id="Rectangle 924" o:spid="_x0000_s1640" style="position:absolute;left:5586;top:6369;width:640;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" stroked="f">
                  <v:textbox inset="0,0,0,0">
                    <w:txbxContent>
                      <w:p w14:paraId="0432483B" w14:textId="77777777" w:rsidR="0070366B" w:rsidRPr="002D0669" w:rsidRDefault="0070366B" w:rsidP="00D95AD3">
                        <w:pPr>
                          <w:rPr>
                            <w:sz w:val="16"/>
                          </w:rPr>
                        </w:pPr>
                        <w:r w:rsidRPr="002D0669">
                          <w:rPr>
                            <w:b/>
                            <w:color w:val="000000"/>
                            <w:sz w:val="16"/>
                            <w:lang w:val="en-US"/>
                          </w:rPr>
                          <w:t>Erozijas</w:t>
                        </w:r>
                      </w:p>
                    </w:txbxContent>
                  </v:textbox>
                </v:rect>
                <v:rect id="Rectangle 925" o:spid="_x0000_s1641" style="position:absolute;left:7212;top:6369;width:321;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" stroked="f">
                  <v:textbox inset="0,0,0,0">
                    <w:txbxContent>
                      <w:p w14:paraId="469D2C44" w14:textId="77777777" w:rsidR="0070366B" w:rsidRPr="002D0669" w:rsidRDefault="0070366B" w:rsidP="00D95AD3">
                        <w:pPr>
                          <w:rPr>
                            <w:iCs/>
                            <w:sz w:val="16"/>
                            <w:lang w:val="lv-LV"/>
                          </w:rPr>
                        </w:pPr>
                        <w:r w:rsidRPr="002D0669">
                          <w:rPr>
                            <w:b/>
                            <w:iCs/>
                            <w:color w:val="000000"/>
                            <w:sz w:val="16"/>
                            <w:lang w:val="lv-LV"/>
                          </w:rPr>
                          <w:t>JSN</w:t>
                        </w:r>
                      </w:p>
                    </w:txbxContent>
                  </v:textbox>
                </v:rect>
                <w10:wrap anchory="line"/>
              </v:group>
            </w:pict>
          </mc:Fallback>
        </mc:AlternateContent>
      </w:r>
      <w:r>
        <w:rPr>
          <w:noProof/>
          <w:lang w:val="lv-LV" w:eastAsia="lv-LV"/>
        </w:rPr>
        <w:drawing>
          <wp:inline distT="0" distB="0" distL="0" distR="0" wp14:anchorId="02FF3744" wp14:editId="5ECB3BD0">
            <wp:extent cx="4107180" cy="28041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t="-99977" b="99977"/>
                    <a:stretch>
                      <a:fillRect/>
                    </a:stretch>
                  </pic:blipFill>
                  <pic:spPr bwMode="auto">
                    <a:xfrm>
                      <a:off x="0" y="0"/>
                      <a:ext cx="4107180" cy="2804160"/>
                    </a:xfrm>
                    <a:prstGeom prst="rect">
                      <a:avLst/>
                    </a:prstGeom>
                    <a:noFill/>
                    <a:ln>
                      <a:noFill/>
                    </a:ln>
                  </pic:spPr>
                </pic:pic>
              </a:graphicData>
            </a:graphic>
          </wp:inline>
        </w:drawing>
      </w:r>
    </w:p>
    <w:p w14:paraId="56AA28E8" w14:textId="77777777" w:rsidR="00B77809" w:rsidRPr="00083E78" w:rsidRDefault="00B77809" w:rsidP="00B54E1C">
      <w:pPr>
        <w:keepNext/>
        <w:rPr>
          <w:lang w:val="lv-LV"/>
        </w:rPr>
      </w:pPr>
    </w:p>
    <w:p w14:paraId="58F03E3F" w14:textId="77777777" w:rsidR="00B77809" w:rsidRPr="00083E78" w:rsidRDefault="00B77809" w:rsidP="00A61242">
      <w:pPr>
        <w:ind w:left="1560"/>
        <w:rPr>
          <w:lang w:val="lv-LV"/>
        </w:rPr>
      </w:pPr>
      <w:r w:rsidRPr="00083E78">
        <w:rPr>
          <w:lang w:val="lv-LV"/>
        </w:rPr>
        <w:t>Pāru salīdzin</w:t>
      </w:r>
      <w:r w:rsidR="00C8192A" w:rsidRPr="00083E78">
        <w:rPr>
          <w:lang w:val="lv-LV"/>
        </w:rPr>
        <w:t>ājuma</w:t>
      </w:r>
      <w:r w:rsidRPr="00083E78">
        <w:rPr>
          <w:lang w:val="lv-LV"/>
        </w:rPr>
        <w:t xml:space="preserve"> p vērtības: * = p &lt; 0,05 salīdzinot Enbrel ar metotreksātu, †</w:t>
      </w:r>
      <w:r w:rsidR="00A61242" w:rsidRPr="00083E78">
        <w:rPr>
          <w:lang w:val="lv-LV"/>
        </w:rPr>
        <w:t> </w:t>
      </w:r>
      <w:r w:rsidRPr="00083E78">
        <w:rPr>
          <w:lang w:val="lv-LV"/>
        </w:rPr>
        <w:t>=</w:t>
      </w:r>
      <w:r w:rsidR="00A61242" w:rsidRPr="00083E78">
        <w:rPr>
          <w:lang w:val="lv-LV"/>
        </w:rPr>
        <w:t> </w:t>
      </w:r>
      <w:r w:rsidRPr="00083E78">
        <w:rPr>
          <w:lang w:val="lv-LV"/>
        </w:rPr>
        <w:t xml:space="preserve">p &lt; 0,05 salīdzinot Enbrel + metotreksāts ar metotreksātu un </w:t>
      </w:r>
      <w:r w:rsidRPr="00083E78">
        <w:rPr>
          <w:szCs w:val="22"/>
          <w:lang w:val="lv-LV"/>
        </w:rPr>
        <w:sym w:font="Symbol" w:char="F066"/>
      </w:r>
      <w:r w:rsidR="00A61242" w:rsidRPr="00083E78">
        <w:rPr>
          <w:lang w:val="lv-LV"/>
        </w:rPr>
        <w:t> </w:t>
      </w:r>
      <w:r w:rsidRPr="00083E78">
        <w:rPr>
          <w:lang w:val="lv-LV"/>
        </w:rPr>
        <w:t>=</w:t>
      </w:r>
      <w:r w:rsidR="00A61242" w:rsidRPr="00083E78">
        <w:rPr>
          <w:lang w:val="lv-LV"/>
        </w:rPr>
        <w:t> </w:t>
      </w:r>
      <w:r w:rsidRPr="00083E78">
        <w:rPr>
          <w:lang w:val="lv-LV"/>
        </w:rPr>
        <w:t xml:space="preserve">p &lt; 0,05 salīdzinot Enbrel + metotreksāts ar Enbrel </w:t>
      </w:r>
    </w:p>
    <w:p w14:paraId="1390DB4B" w14:textId="77777777" w:rsidR="00B77809" w:rsidRPr="00083E78" w:rsidRDefault="00B77809" w:rsidP="00B77809">
      <w:pPr>
        <w:pStyle w:val="Times10"/>
        <w:tabs>
          <w:tab w:val="clear" w:pos="360"/>
          <w:tab w:val="left" w:pos="567"/>
        </w:tabs>
        <w:ind w:right="971"/>
        <w:rPr>
          <w:sz w:val="22"/>
          <w:szCs w:val="22"/>
          <w:lang w:val="lv-LV"/>
        </w:rPr>
      </w:pPr>
    </w:p>
    <w:p w14:paraId="37398F02" w14:textId="5B5D3C5D" w:rsidR="00B77809" w:rsidRPr="00083E78" w:rsidRDefault="00B77809" w:rsidP="00B77809">
      <w:pPr>
        <w:pStyle w:val="Times10"/>
        <w:tabs>
          <w:tab w:val="clear" w:pos="360"/>
          <w:tab w:val="left" w:pos="567"/>
        </w:tabs>
        <w:ind w:right="-1"/>
        <w:rPr>
          <w:sz w:val="22"/>
          <w:szCs w:val="22"/>
          <w:lang w:val="lv-LV"/>
        </w:rPr>
      </w:pPr>
      <w:r w:rsidRPr="00083E78">
        <w:rPr>
          <w:sz w:val="22"/>
          <w:szCs w:val="22"/>
          <w:lang w:val="lv-LV"/>
        </w:rPr>
        <w:t>Pēc 24</w:t>
      </w:r>
      <w:r w:rsidR="00960F45" w:rsidRPr="00083E78">
        <w:rPr>
          <w:sz w:val="22"/>
          <w:szCs w:val="22"/>
          <w:lang w:val="lv-LV"/>
        </w:rPr>
        <w:t> </w:t>
      </w:r>
      <w:r w:rsidRPr="00083E78">
        <w:rPr>
          <w:sz w:val="22"/>
          <w:szCs w:val="22"/>
          <w:lang w:val="lv-LV"/>
        </w:rPr>
        <w:t>mēnešiem novēro</w:t>
      </w:r>
      <w:r w:rsidR="00C8192A" w:rsidRPr="00083E78">
        <w:rPr>
          <w:sz w:val="22"/>
          <w:szCs w:val="22"/>
          <w:lang w:val="lv-LV"/>
        </w:rPr>
        <w:t>ja</w:t>
      </w:r>
      <w:r w:rsidRPr="00083E78">
        <w:rPr>
          <w:sz w:val="22"/>
          <w:szCs w:val="22"/>
          <w:lang w:val="lv-LV"/>
        </w:rPr>
        <w:t xml:space="preserve"> </w:t>
      </w:r>
      <w:r w:rsidR="00C8192A" w:rsidRPr="00083E78">
        <w:rPr>
          <w:sz w:val="22"/>
          <w:szCs w:val="22"/>
          <w:lang w:val="lv-LV"/>
        </w:rPr>
        <w:t>nozīmīgas Enbrel un metotreksāta kombinācijas priekšrocības</w:t>
      </w:r>
      <w:r w:rsidRPr="00083E78">
        <w:rPr>
          <w:sz w:val="22"/>
          <w:szCs w:val="22"/>
          <w:lang w:val="lv-LV"/>
        </w:rPr>
        <w:t xml:space="preserve">, salīdzinot ar Enbrel monoterapiju vai metotreksāta monoterapiju. </w:t>
      </w:r>
      <w:r w:rsidR="00C8192A" w:rsidRPr="00083E78">
        <w:rPr>
          <w:sz w:val="22"/>
          <w:szCs w:val="22"/>
          <w:lang w:val="lv-LV"/>
        </w:rPr>
        <w:t>Līdzīgi nozīmīg</w:t>
      </w:r>
      <w:r w:rsidR="00D62E1F" w:rsidRPr="00083E78">
        <w:rPr>
          <w:sz w:val="22"/>
          <w:szCs w:val="22"/>
          <w:lang w:val="lv-LV"/>
        </w:rPr>
        <w:t>as</w:t>
      </w:r>
      <w:r w:rsidR="00C8192A" w:rsidRPr="00083E78">
        <w:rPr>
          <w:sz w:val="22"/>
          <w:szCs w:val="22"/>
          <w:lang w:val="lv-LV"/>
        </w:rPr>
        <w:t xml:space="preserve"> Enbrel monoterapijas priekšrocīb</w:t>
      </w:r>
      <w:r w:rsidR="00D62E1F" w:rsidRPr="00083E78">
        <w:rPr>
          <w:sz w:val="22"/>
          <w:szCs w:val="22"/>
          <w:lang w:val="lv-LV"/>
        </w:rPr>
        <w:t>as</w:t>
      </w:r>
      <w:r w:rsidR="00C8192A" w:rsidRPr="00083E78">
        <w:rPr>
          <w:sz w:val="22"/>
          <w:szCs w:val="22"/>
          <w:lang w:val="lv-LV"/>
        </w:rPr>
        <w:t>, salīdzinot ar metotreksāta monoterapiju, novēroja arī p</w:t>
      </w:r>
      <w:r w:rsidRPr="00083E78">
        <w:rPr>
          <w:sz w:val="22"/>
          <w:szCs w:val="22"/>
          <w:lang w:val="lv-LV"/>
        </w:rPr>
        <w:t>ēc 24</w:t>
      </w:r>
      <w:r w:rsidR="00960F45" w:rsidRPr="00083E78">
        <w:rPr>
          <w:sz w:val="22"/>
          <w:szCs w:val="22"/>
          <w:lang w:val="lv-LV"/>
        </w:rPr>
        <w:t> </w:t>
      </w:r>
      <w:r w:rsidRPr="00083E78">
        <w:rPr>
          <w:sz w:val="22"/>
          <w:szCs w:val="22"/>
          <w:lang w:val="lv-LV"/>
        </w:rPr>
        <w:t>mēnešiem</w:t>
      </w:r>
      <w:r w:rsidR="00C8192A" w:rsidRPr="00083E78">
        <w:rPr>
          <w:sz w:val="22"/>
          <w:szCs w:val="22"/>
          <w:lang w:val="lv-LV"/>
        </w:rPr>
        <w:t>.</w:t>
      </w:r>
    </w:p>
    <w:p w14:paraId="3630137F" w14:textId="77777777" w:rsidR="00B77809" w:rsidRPr="00083E78" w:rsidRDefault="00B77809" w:rsidP="00B77809">
      <w:pPr>
        <w:pStyle w:val="Times10"/>
        <w:tabs>
          <w:tab w:val="clear" w:pos="360"/>
          <w:tab w:val="left" w:pos="567"/>
        </w:tabs>
        <w:ind w:right="-1"/>
        <w:rPr>
          <w:sz w:val="22"/>
          <w:szCs w:val="22"/>
          <w:lang w:val="lv-LV"/>
        </w:rPr>
      </w:pPr>
    </w:p>
    <w:p w14:paraId="6D68CBD2" w14:textId="77777777" w:rsidR="00B77809" w:rsidRPr="00083E78" w:rsidRDefault="00C8192A" w:rsidP="00B77809">
      <w:pPr>
        <w:pStyle w:val="Times10"/>
        <w:tabs>
          <w:tab w:val="clear" w:pos="360"/>
          <w:tab w:val="left" w:pos="567"/>
        </w:tabs>
        <w:ind w:right="-1"/>
        <w:rPr>
          <w:sz w:val="22"/>
          <w:szCs w:val="22"/>
          <w:lang w:val="lv-LV"/>
        </w:rPr>
      </w:pPr>
      <w:r w:rsidRPr="00083E78">
        <w:rPr>
          <w:sz w:val="22"/>
          <w:szCs w:val="22"/>
          <w:lang w:val="lv-LV"/>
        </w:rPr>
        <w:t>A</w:t>
      </w:r>
      <w:r w:rsidR="00B77809" w:rsidRPr="00083E78">
        <w:rPr>
          <w:sz w:val="22"/>
          <w:szCs w:val="22"/>
          <w:lang w:val="lv-LV"/>
        </w:rPr>
        <w:t>nalīz</w:t>
      </w:r>
      <w:r w:rsidRPr="00083E78">
        <w:rPr>
          <w:sz w:val="22"/>
          <w:szCs w:val="22"/>
          <w:lang w:val="lv-LV"/>
        </w:rPr>
        <w:t>ē</w:t>
      </w:r>
      <w:r w:rsidR="00B77809" w:rsidRPr="00083E78">
        <w:rPr>
          <w:sz w:val="22"/>
          <w:szCs w:val="22"/>
          <w:lang w:val="lv-LV"/>
        </w:rPr>
        <w:t>, kur</w:t>
      </w:r>
      <w:r w:rsidRPr="00083E78">
        <w:rPr>
          <w:sz w:val="22"/>
          <w:szCs w:val="22"/>
          <w:lang w:val="lv-LV"/>
        </w:rPr>
        <w:t>ā</w:t>
      </w:r>
      <w:r w:rsidR="00B77809" w:rsidRPr="00083E78">
        <w:rPr>
          <w:sz w:val="22"/>
          <w:szCs w:val="22"/>
          <w:lang w:val="lv-LV"/>
        </w:rPr>
        <w:t xml:space="preserve"> vis</w:t>
      </w:r>
      <w:r w:rsidRPr="00083E78">
        <w:rPr>
          <w:sz w:val="22"/>
          <w:szCs w:val="22"/>
          <w:lang w:val="lv-LV"/>
        </w:rPr>
        <w:t>us</w:t>
      </w:r>
      <w:r w:rsidR="00B77809" w:rsidRPr="00083E78">
        <w:rPr>
          <w:sz w:val="22"/>
          <w:szCs w:val="22"/>
          <w:lang w:val="lv-LV"/>
        </w:rPr>
        <w:t xml:space="preserve"> pacient</w:t>
      </w:r>
      <w:r w:rsidRPr="00083E78">
        <w:rPr>
          <w:sz w:val="22"/>
          <w:szCs w:val="22"/>
          <w:lang w:val="lv-LV"/>
        </w:rPr>
        <w:t>us</w:t>
      </w:r>
      <w:r w:rsidR="00B77809" w:rsidRPr="00083E78">
        <w:rPr>
          <w:sz w:val="22"/>
          <w:szCs w:val="22"/>
          <w:lang w:val="lv-LV"/>
        </w:rPr>
        <w:t xml:space="preserve">, kuri </w:t>
      </w:r>
      <w:r w:rsidRPr="00083E78">
        <w:rPr>
          <w:sz w:val="22"/>
          <w:szCs w:val="22"/>
          <w:lang w:val="lv-LV"/>
        </w:rPr>
        <w:t xml:space="preserve">jebkāda iemesla dēļ pārtrauca dalību </w:t>
      </w:r>
      <w:r w:rsidR="00B77809" w:rsidRPr="00083E78">
        <w:rPr>
          <w:sz w:val="22"/>
          <w:szCs w:val="22"/>
          <w:lang w:val="lv-LV"/>
        </w:rPr>
        <w:t>pētījum</w:t>
      </w:r>
      <w:r w:rsidRPr="00083E78">
        <w:rPr>
          <w:sz w:val="22"/>
          <w:szCs w:val="22"/>
          <w:lang w:val="lv-LV"/>
        </w:rPr>
        <w:t>ā</w:t>
      </w:r>
      <w:r w:rsidR="00B77809" w:rsidRPr="00083E78">
        <w:rPr>
          <w:sz w:val="22"/>
          <w:szCs w:val="22"/>
          <w:lang w:val="lv-LV"/>
        </w:rPr>
        <w:t xml:space="preserve">, </w:t>
      </w:r>
      <w:r w:rsidRPr="00083E78">
        <w:rPr>
          <w:sz w:val="22"/>
          <w:szCs w:val="22"/>
          <w:lang w:val="lv-LV"/>
        </w:rPr>
        <w:t>uzskatīja par</w:t>
      </w:r>
      <w:r w:rsidR="00B77809" w:rsidRPr="00083E78">
        <w:rPr>
          <w:sz w:val="22"/>
          <w:szCs w:val="22"/>
          <w:lang w:val="lv-LV"/>
        </w:rPr>
        <w:t xml:space="preserve"> pacienti</w:t>
      </w:r>
      <w:r w:rsidRPr="00083E78">
        <w:rPr>
          <w:sz w:val="22"/>
          <w:szCs w:val="22"/>
          <w:lang w:val="lv-LV"/>
        </w:rPr>
        <w:t>em</w:t>
      </w:r>
      <w:r w:rsidR="00B77809" w:rsidRPr="00083E78">
        <w:rPr>
          <w:sz w:val="22"/>
          <w:szCs w:val="22"/>
          <w:lang w:val="lv-LV"/>
        </w:rPr>
        <w:t xml:space="preserve"> ar </w:t>
      </w:r>
      <w:r w:rsidRPr="00083E78">
        <w:rPr>
          <w:sz w:val="22"/>
          <w:szCs w:val="22"/>
          <w:lang w:val="lv-LV"/>
        </w:rPr>
        <w:t xml:space="preserve">slimības </w:t>
      </w:r>
      <w:r w:rsidR="00B77809" w:rsidRPr="00083E78">
        <w:rPr>
          <w:sz w:val="22"/>
          <w:szCs w:val="22"/>
          <w:lang w:val="lv-LV"/>
        </w:rPr>
        <w:t xml:space="preserve">progresēšanu, pacientu bez </w:t>
      </w:r>
      <w:r w:rsidRPr="00083E78">
        <w:rPr>
          <w:sz w:val="22"/>
          <w:szCs w:val="22"/>
          <w:lang w:val="lv-LV"/>
        </w:rPr>
        <w:t xml:space="preserve">slimības </w:t>
      </w:r>
      <w:r w:rsidR="00B77809" w:rsidRPr="00083E78">
        <w:rPr>
          <w:sz w:val="22"/>
          <w:szCs w:val="22"/>
          <w:lang w:val="lv-LV"/>
        </w:rPr>
        <w:t xml:space="preserve">progresēšanas </w:t>
      </w:r>
      <w:r w:rsidRPr="00083E78">
        <w:rPr>
          <w:sz w:val="22"/>
          <w:szCs w:val="22"/>
          <w:lang w:val="lv-LV"/>
        </w:rPr>
        <w:t xml:space="preserve">(TSS izmaiņas ≤ 0,5) </w:t>
      </w:r>
      <w:r w:rsidR="00B77809" w:rsidRPr="00083E78">
        <w:rPr>
          <w:sz w:val="22"/>
          <w:szCs w:val="22"/>
          <w:lang w:val="lv-LV"/>
        </w:rPr>
        <w:t xml:space="preserve">procentuālais </w:t>
      </w:r>
      <w:r w:rsidRPr="00083E78">
        <w:rPr>
          <w:sz w:val="22"/>
          <w:szCs w:val="22"/>
          <w:lang w:val="lv-LV"/>
        </w:rPr>
        <w:t>īpatsvars pēc</w:t>
      </w:r>
      <w:r w:rsidR="00B77809" w:rsidRPr="00083E78">
        <w:rPr>
          <w:sz w:val="22"/>
          <w:szCs w:val="22"/>
          <w:lang w:val="lv-LV"/>
        </w:rPr>
        <w:t xml:space="preserve"> 24 mēne</w:t>
      </w:r>
      <w:r w:rsidRPr="00083E78">
        <w:rPr>
          <w:sz w:val="22"/>
          <w:szCs w:val="22"/>
          <w:lang w:val="lv-LV"/>
        </w:rPr>
        <w:t>šiem</w:t>
      </w:r>
      <w:r w:rsidR="00B77809" w:rsidRPr="00083E78">
        <w:rPr>
          <w:sz w:val="22"/>
          <w:szCs w:val="22"/>
          <w:lang w:val="lv-LV"/>
        </w:rPr>
        <w:t xml:space="preserve"> bija lielāks Enbrel un metotreksāta kombinācijas grupā, salīdzinot ar Enbrel monoterapijas un metotreksāta monoterapijas grupu (attiecīgi 62%, 50% un 36%, p&lt;0,05). Atšķirības starp Enbrel monoterapijas un metotreksāta monoterapijas grupām arī bija būtiskas (p&lt;0,</w:t>
      </w:r>
      <w:r w:rsidR="003E726A" w:rsidRPr="00083E78">
        <w:rPr>
          <w:sz w:val="22"/>
          <w:szCs w:val="22"/>
          <w:lang w:val="lv-LV"/>
        </w:rPr>
        <w:t>0</w:t>
      </w:r>
      <w:r w:rsidR="00B77809" w:rsidRPr="00083E78">
        <w:rPr>
          <w:sz w:val="22"/>
          <w:szCs w:val="22"/>
          <w:lang w:val="lv-LV"/>
        </w:rPr>
        <w:t>5). No pacientiem, kuri pētījuma laikā pabeidza pilnu 24</w:t>
      </w:r>
      <w:r w:rsidR="00960F45" w:rsidRPr="00083E78">
        <w:rPr>
          <w:sz w:val="22"/>
          <w:szCs w:val="22"/>
          <w:lang w:val="lv-LV"/>
        </w:rPr>
        <w:t> </w:t>
      </w:r>
      <w:r w:rsidR="00B77809" w:rsidRPr="00083E78">
        <w:rPr>
          <w:sz w:val="22"/>
          <w:szCs w:val="22"/>
          <w:lang w:val="lv-LV"/>
        </w:rPr>
        <w:t>mēnešu terapijas kursu, progresēšanu nenovēroja attiecīgi 78%, 70% un 61%.</w:t>
      </w:r>
    </w:p>
    <w:p w14:paraId="68602B93" w14:textId="77777777" w:rsidR="00B77809" w:rsidRPr="00083E78" w:rsidRDefault="00B77809" w:rsidP="00B77809">
      <w:pPr>
        <w:pStyle w:val="Times10"/>
        <w:tabs>
          <w:tab w:val="clear" w:pos="360"/>
          <w:tab w:val="left" w:pos="567"/>
        </w:tabs>
        <w:ind w:right="-1"/>
        <w:rPr>
          <w:sz w:val="22"/>
          <w:szCs w:val="22"/>
          <w:lang w:val="lv-LV"/>
        </w:rPr>
      </w:pPr>
    </w:p>
    <w:p w14:paraId="4C74A302" w14:textId="77777777" w:rsidR="00B77809" w:rsidRPr="00083E78" w:rsidRDefault="00667562" w:rsidP="00B77809">
      <w:pPr>
        <w:pStyle w:val="Times10"/>
        <w:tabs>
          <w:tab w:val="clear" w:pos="360"/>
          <w:tab w:val="left" w:pos="567"/>
        </w:tabs>
        <w:ind w:right="-1"/>
        <w:rPr>
          <w:sz w:val="22"/>
          <w:szCs w:val="22"/>
          <w:lang w:val="lv-LV"/>
        </w:rPr>
      </w:pPr>
      <w:r w:rsidRPr="00083E78">
        <w:rPr>
          <w:sz w:val="22"/>
          <w:szCs w:val="22"/>
          <w:lang w:val="lv-LV"/>
        </w:rPr>
        <w:t>Dubultmaskētā</w:t>
      </w:r>
      <w:r w:rsidR="00B77809" w:rsidRPr="00083E78">
        <w:rPr>
          <w:sz w:val="22"/>
          <w:szCs w:val="22"/>
          <w:lang w:val="lv-LV"/>
        </w:rPr>
        <w:t xml:space="preserve">, placebo kontrolētā pētījumā 420 pacientiem ar aktīvu RA tika novērtēta Enbrel 50 mg (divas 25 mg subkutānas injekcijas) vienu reizi nedēļā lietošanas efektivitāte un </w:t>
      </w:r>
      <w:r w:rsidR="009B3D2A" w:rsidRPr="00083E78">
        <w:rPr>
          <w:sz w:val="22"/>
          <w:szCs w:val="22"/>
          <w:lang w:val="lv-LV"/>
        </w:rPr>
        <w:t>drošums</w:t>
      </w:r>
      <w:r w:rsidR="00B77809" w:rsidRPr="00083E78">
        <w:rPr>
          <w:sz w:val="22"/>
          <w:szCs w:val="22"/>
          <w:lang w:val="lv-LV"/>
        </w:rPr>
        <w:t xml:space="preserve">. Šajā pētījumā 53 pacienti saņēma placebo, 214 pacienti saņēma 50 mg Enbrel vienu reizi nedēļā un 153 pacienti saņēma 25 mg Enbrel divas reizes nedēļā. Abu Enbrel </w:t>
      </w:r>
      <w:r w:rsidR="00A07A9D" w:rsidRPr="00083E78">
        <w:rPr>
          <w:sz w:val="22"/>
          <w:szCs w:val="22"/>
          <w:lang w:val="lv-LV"/>
        </w:rPr>
        <w:t xml:space="preserve">dozēšanas </w:t>
      </w:r>
      <w:r w:rsidR="003956EB" w:rsidRPr="00083E78">
        <w:rPr>
          <w:sz w:val="22"/>
          <w:szCs w:val="22"/>
          <w:lang w:val="lv-LV"/>
        </w:rPr>
        <w:t xml:space="preserve">shēmu </w:t>
      </w:r>
      <w:r w:rsidR="009B3D2A" w:rsidRPr="00083E78">
        <w:rPr>
          <w:sz w:val="22"/>
          <w:szCs w:val="22"/>
          <w:lang w:val="lv-LV"/>
        </w:rPr>
        <w:t xml:space="preserve">drošuma </w:t>
      </w:r>
      <w:r w:rsidR="00B77809" w:rsidRPr="00083E78">
        <w:rPr>
          <w:sz w:val="22"/>
          <w:szCs w:val="22"/>
          <w:lang w:val="lv-LV"/>
        </w:rPr>
        <w:t xml:space="preserve">un efektivitātes profils bija līdzīgs, salīdzinot ietekmi uz RA pazīmēm un simptomiem 8. nedēļā; 16. nedēļā iegūtie dati neliecināja par abu </w:t>
      </w:r>
      <w:r w:rsidR="00A07A9D" w:rsidRPr="00083E78">
        <w:rPr>
          <w:sz w:val="22"/>
          <w:szCs w:val="22"/>
          <w:lang w:val="lv-LV"/>
        </w:rPr>
        <w:t xml:space="preserve">dozēšanas </w:t>
      </w:r>
      <w:r w:rsidR="003956EB" w:rsidRPr="00083E78">
        <w:rPr>
          <w:sz w:val="22"/>
          <w:szCs w:val="22"/>
          <w:lang w:val="lv-LV"/>
        </w:rPr>
        <w:t xml:space="preserve">shēmu </w:t>
      </w:r>
      <w:r w:rsidR="00B77809" w:rsidRPr="00083E78">
        <w:rPr>
          <w:sz w:val="22"/>
          <w:szCs w:val="22"/>
          <w:lang w:val="lv-LV"/>
        </w:rPr>
        <w:t>līdzvērtīgumu.</w:t>
      </w:r>
    </w:p>
    <w:p w14:paraId="319E6030" w14:textId="77777777" w:rsidR="00B77809" w:rsidRPr="00083E78" w:rsidRDefault="00B77809" w:rsidP="008F65C5">
      <w:pPr>
        <w:rPr>
          <w:lang w:val="lv-LV"/>
        </w:rPr>
      </w:pPr>
    </w:p>
    <w:p w14:paraId="23DCF0D3" w14:textId="77777777" w:rsidR="00B77809" w:rsidRPr="00083E78" w:rsidRDefault="00B77809" w:rsidP="008F65C5">
      <w:pPr>
        <w:rPr>
          <w:i/>
          <w:iCs/>
          <w:lang w:val="lv-LV"/>
        </w:rPr>
      </w:pPr>
      <w:r w:rsidRPr="00083E78">
        <w:rPr>
          <w:i/>
          <w:iCs/>
          <w:lang w:val="lv-LV"/>
        </w:rPr>
        <w:t xml:space="preserve">Pieaugušie </w:t>
      </w:r>
      <w:r w:rsidR="00D649E1" w:rsidRPr="00083E78">
        <w:rPr>
          <w:i/>
          <w:iCs/>
          <w:lang w:val="lv-LV"/>
        </w:rPr>
        <w:t xml:space="preserve">pacienti </w:t>
      </w:r>
      <w:r w:rsidRPr="00083E78">
        <w:rPr>
          <w:i/>
          <w:iCs/>
          <w:lang w:val="lv-LV"/>
        </w:rPr>
        <w:t>ar psoriātisku artrītu</w:t>
      </w:r>
    </w:p>
    <w:p w14:paraId="6E0F8AE4" w14:textId="77777777" w:rsidR="00B77809" w:rsidRPr="00083E78" w:rsidRDefault="00B77809" w:rsidP="00F02637">
      <w:pPr>
        <w:rPr>
          <w:lang w:val="lv-LV"/>
        </w:rPr>
      </w:pPr>
      <w:r w:rsidRPr="00083E78">
        <w:rPr>
          <w:lang w:val="lv-LV"/>
        </w:rPr>
        <w:t xml:space="preserve">Enbrel efektivitāte tika noteikta randomizētā, </w:t>
      </w:r>
      <w:r w:rsidR="00667562" w:rsidRPr="00083E78">
        <w:rPr>
          <w:lang w:val="lv-LV"/>
        </w:rPr>
        <w:t>dubultmaskētā</w:t>
      </w:r>
      <w:r w:rsidRPr="00083E78">
        <w:rPr>
          <w:lang w:val="lv-LV"/>
        </w:rPr>
        <w:t>, placebo kontrolētā pētījumā 205 pacientiem ar psoriātisku artrītu. Pacienti bija vecumā no 18 līdz 70</w:t>
      </w:r>
      <w:r w:rsidR="00F02637" w:rsidRPr="00083E78">
        <w:rPr>
          <w:lang w:val="lv-LV"/>
        </w:rPr>
        <w:t> </w:t>
      </w:r>
      <w:r w:rsidRPr="00083E78">
        <w:rPr>
          <w:lang w:val="lv-LV"/>
        </w:rPr>
        <w:t>gadiem ar aktīvu psoriātisku artrītu (</w:t>
      </w:r>
      <w:r w:rsidRPr="00083E78">
        <w:rPr>
          <w:szCs w:val="22"/>
          <w:lang w:val="lv-LV"/>
        </w:rPr>
        <w:sym w:font="Symbol" w:char="F0B3"/>
      </w:r>
      <w:r w:rsidRPr="00083E78">
        <w:rPr>
          <w:lang w:val="lv-LV"/>
        </w:rPr>
        <w:t xml:space="preserve"> 3 pietūkušas locītavas un </w:t>
      </w:r>
      <w:r w:rsidRPr="00083E78">
        <w:rPr>
          <w:szCs w:val="22"/>
          <w:lang w:val="lv-LV"/>
        </w:rPr>
        <w:sym w:font="Symbol" w:char="F0B3"/>
      </w:r>
      <w:r w:rsidRPr="00083E78">
        <w:rPr>
          <w:lang w:val="lv-LV"/>
        </w:rPr>
        <w:t xml:space="preserve"> 3 sāpīgas locītavas), kas izpaudās kā vismaz viena no </w:t>
      </w:r>
      <w:r w:rsidR="00857488" w:rsidRPr="00083E78">
        <w:rPr>
          <w:lang w:val="lv-LV"/>
        </w:rPr>
        <w:t>šādām</w:t>
      </w:r>
      <w:r w:rsidRPr="00083E78">
        <w:rPr>
          <w:lang w:val="lv-LV"/>
        </w:rPr>
        <w:t xml:space="preserve"> formām:</w:t>
      </w:r>
      <w:r w:rsidR="00F02637" w:rsidRPr="00083E78">
        <w:rPr>
          <w:lang w:val="lv-LV"/>
        </w:rPr>
        <w:t> </w:t>
      </w:r>
      <w:r w:rsidRPr="00083E78">
        <w:rPr>
          <w:lang w:val="lv-LV"/>
        </w:rPr>
        <w:t>(1) skartas distālās starpfalangu locītavas (</w:t>
      </w:r>
      <w:r w:rsidR="00857488" w:rsidRPr="00083E78">
        <w:rPr>
          <w:i/>
          <w:lang w:val="lv-LV"/>
        </w:rPr>
        <w:t xml:space="preserve">distal interphalangeal </w:t>
      </w:r>
      <w:r w:rsidR="00857488" w:rsidRPr="00083E78">
        <w:rPr>
          <w:lang w:val="lv-LV"/>
        </w:rPr>
        <w:t xml:space="preserve">- </w:t>
      </w:r>
      <w:r w:rsidRPr="00083E78">
        <w:rPr>
          <w:i/>
          <w:lang w:val="lv-LV"/>
        </w:rPr>
        <w:t>DIP</w:t>
      </w:r>
      <w:r w:rsidRPr="00083E78">
        <w:rPr>
          <w:lang w:val="lv-LV"/>
        </w:rPr>
        <w:t>); (2) poliartikulārs artrīts (reimatoīdo mezgliņu trūkums un psoriāze); (3) </w:t>
      </w:r>
      <w:r w:rsidRPr="00083E78">
        <w:rPr>
          <w:i/>
          <w:lang w:val="lv-LV"/>
        </w:rPr>
        <w:t>arthritis mutilans</w:t>
      </w:r>
      <w:r w:rsidRPr="00083E78">
        <w:rPr>
          <w:lang w:val="lv-LV"/>
        </w:rPr>
        <w:t xml:space="preserve">; (4) asimetrisks psoriātisks artrīts vai (5) spondilītam līdzīgas ankilozes. Pacientiem novēroja arī perēkļveida psoriāzi ar mērķa bojājumu </w:t>
      </w:r>
      <w:r w:rsidRPr="00083E78">
        <w:rPr>
          <w:szCs w:val="22"/>
          <w:lang w:val="lv-LV"/>
        </w:rPr>
        <w:sym w:font="Symbol" w:char="F0B3"/>
      </w:r>
      <w:r w:rsidRPr="00083E78">
        <w:rPr>
          <w:lang w:val="lv-LV"/>
        </w:rPr>
        <w:t xml:space="preserve"> 2 cm diametrā. Pacienti </w:t>
      </w:r>
      <w:r w:rsidR="00857488" w:rsidRPr="00083E78">
        <w:rPr>
          <w:lang w:val="lv-LV"/>
        </w:rPr>
        <w:t>bija iepriekš</w:t>
      </w:r>
      <w:r w:rsidRPr="00083E78">
        <w:rPr>
          <w:lang w:val="lv-LV"/>
        </w:rPr>
        <w:t xml:space="preserve"> ārstēti ar NPL (86%), SMPL (80%) un kortikosteroīdiem (24%). Pacienti, kas saņēma metotreksāta terapiju (stabili </w:t>
      </w:r>
      <w:r w:rsidRPr="00083E78">
        <w:rPr>
          <w:szCs w:val="22"/>
          <w:lang w:val="lv-LV"/>
        </w:rPr>
        <w:sym w:font="Symbol" w:char="F0B3"/>
      </w:r>
      <w:r w:rsidRPr="00083E78">
        <w:rPr>
          <w:lang w:val="lv-LV"/>
        </w:rPr>
        <w:t xml:space="preserve"> 2 mēnešus), varēja turpināt stabilas metotreksāta devas </w:t>
      </w:r>
      <w:r w:rsidR="00857488" w:rsidRPr="00083E78">
        <w:rPr>
          <w:szCs w:val="22"/>
          <w:lang w:val="lv-LV"/>
        </w:rPr>
        <w:sym w:font="Symbol" w:char="F0A3"/>
      </w:r>
      <w:r w:rsidR="00857488" w:rsidRPr="00083E78">
        <w:rPr>
          <w:lang w:val="lv-LV"/>
        </w:rPr>
        <w:t xml:space="preserve"> 25 mg/nedēļā </w:t>
      </w:r>
      <w:r w:rsidRPr="00083E78">
        <w:rPr>
          <w:lang w:val="lv-LV"/>
        </w:rPr>
        <w:t>lietošanu. Enbrel deva 25 mg (pamato</w:t>
      </w:r>
      <w:r w:rsidR="00857488" w:rsidRPr="00083E78">
        <w:rPr>
          <w:lang w:val="lv-LV"/>
        </w:rPr>
        <w:t>joties uz</w:t>
      </w:r>
      <w:r w:rsidRPr="00083E78">
        <w:rPr>
          <w:lang w:val="lv-LV"/>
        </w:rPr>
        <w:t xml:space="preserve"> devu noteikšanas pētījumi</w:t>
      </w:r>
      <w:r w:rsidR="00857488" w:rsidRPr="00083E78">
        <w:rPr>
          <w:lang w:val="lv-LV"/>
        </w:rPr>
        <w:t>em</w:t>
      </w:r>
      <w:r w:rsidRPr="00083E78">
        <w:rPr>
          <w:lang w:val="lv-LV"/>
        </w:rPr>
        <w:t xml:space="preserve"> reimatoīdā artrīta pacientiem) vai placebo tika ievadīti subkutāni divas </w:t>
      </w:r>
      <w:r w:rsidRPr="00083E78">
        <w:rPr>
          <w:lang w:val="lv-LV"/>
        </w:rPr>
        <w:lastRenderedPageBreak/>
        <w:t xml:space="preserve">reizes nedēļā 6 mēnešus. </w:t>
      </w:r>
      <w:r w:rsidR="00667562" w:rsidRPr="00083E78">
        <w:rPr>
          <w:lang w:val="lv-LV"/>
        </w:rPr>
        <w:t>Dubultmaskētā</w:t>
      </w:r>
      <w:r w:rsidRPr="00083E78">
        <w:rPr>
          <w:lang w:val="lv-LV"/>
        </w:rPr>
        <w:t xml:space="preserve"> pētījuma beigās pacienti varēja piedalīties ilgtermiņa atklātā pētījuma pagarinājumā ar kopējo ilgumu līdz 2</w:t>
      </w:r>
      <w:r w:rsidR="00F02637" w:rsidRPr="00083E78">
        <w:rPr>
          <w:lang w:val="lv-LV"/>
        </w:rPr>
        <w:t> </w:t>
      </w:r>
      <w:r w:rsidRPr="00083E78">
        <w:rPr>
          <w:lang w:val="lv-LV"/>
        </w:rPr>
        <w:t>gadiem.</w:t>
      </w:r>
    </w:p>
    <w:p w14:paraId="65504E87" w14:textId="77777777" w:rsidR="00B77809" w:rsidRPr="00083E78" w:rsidRDefault="00B77809" w:rsidP="00B77809">
      <w:pPr>
        <w:tabs>
          <w:tab w:val="left" w:pos="567"/>
        </w:tabs>
        <w:rPr>
          <w:lang w:val="lv-LV"/>
        </w:rPr>
      </w:pPr>
    </w:p>
    <w:p w14:paraId="54E17B11" w14:textId="77777777" w:rsidR="00B77809" w:rsidRPr="00083E78" w:rsidRDefault="00B77809" w:rsidP="00B77809">
      <w:pPr>
        <w:tabs>
          <w:tab w:val="left" w:pos="567"/>
        </w:tabs>
        <w:rPr>
          <w:lang w:val="lv-LV"/>
        </w:rPr>
      </w:pPr>
      <w:r w:rsidRPr="00083E78">
        <w:rPr>
          <w:lang w:val="lv-LV"/>
        </w:rPr>
        <w:t xml:space="preserve">Klīniskās atbildes reakcijas tika izteiktas kā pacientu procentuālais </w:t>
      </w:r>
      <w:r w:rsidR="00857488" w:rsidRPr="00083E78">
        <w:rPr>
          <w:lang w:val="lv-LV"/>
        </w:rPr>
        <w:t>īpatsvars</w:t>
      </w:r>
      <w:r w:rsidRPr="00083E78">
        <w:rPr>
          <w:lang w:val="lv-LV"/>
        </w:rPr>
        <w:t xml:space="preserve">, kas sasniedza </w:t>
      </w:r>
      <w:r w:rsidRPr="00083E78">
        <w:rPr>
          <w:i/>
          <w:lang w:val="lv-LV"/>
        </w:rPr>
        <w:t>ACR 20, ACR 50 un ACR 70</w:t>
      </w:r>
      <w:r w:rsidRPr="00083E78">
        <w:rPr>
          <w:lang w:val="lv-LV"/>
        </w:rPr>
        <w:t xml:space="preserve"> atbildes reakciju, un Psoriātiskā artrīta atbildes reakcijas kritēriju (</w:t>
      </w:r>
      <w:r w:rsidR="00857488" w:rsidRPr="00083E78">
        <w:rPr>
          <w:i/>
          <w:lang w:val="lv-LV"/>
        </w:rPr>
        <w:t>Psoriatic Arthritis Response Criteria</w:t>
      </w:r>
      <w:r w:rsidR="00857488" w:rsidRPr="00083E78">
        <w:rPr>
          <w:lang w:val="lv-LV"/>
        </w:rPr>
        <w:t xml:space="preserve">- </w:t>
      </w:r>
      <w:r w:rsidRPr="00083E78">
        <w:rPr>
          <w:lang w:val="lv-LV"/>
        </w:rPr>
        <w:t>P</w:t>
      </w:r>
      <w:r w:rsidR="00857488" w:rsidRPr="00083E78">
        <w:rPr>
          <w:lang w:val="lv-LV"/>
        </w:rPr>
        <w:t>s</w:t>
      </w:r>
      <w:r w:rsidRPr="00083E78">
        <w:rPr>
          <w:lang w:val="lv-LV"/>
        </w:rPr>
        <w:t>AR</w:t>
      </w:r>
      <w:r w:rsidR="00857488" w:rsidRPr="00083E78">
        <w:rPr>
          <w:lang w:val="lv-LV"/>
        </w:rPr>
        <w:t>C</w:t>
      </w:r>
      <w:r w:rsidRPr="00083E78">
        <w:rPr>
          <w:lang w:val="lv-LV"/>
        </w:rPr>
        <w:t>) uzlabošanās (%). Rezultāti apkopoti turpmāk attēlotajā tabulā.</w:t>
      </w:r>
    </w:p>
    <w:p w14:paraId="693B15D6" w14:textId="77777777" w:rsidR="00B77809" w:rsidRPr="00083E78" w:rsidRDefault="00B77809" w:rsidP="00D95AD3">
      <w:pPr>
        <w:rPr>
          <w:lang w:val="lv-LV"/>
        </w:rPr>
      </w:pPr>
    </w:p>
    <w:tbl>
      <w:tblPr>
        <w:tblW w:w="0" w:type="auto"/>
        <w:tblLayout w:type="fixed"/>
        <w:tblLook w:val="0000" w:firstRow="0" w:lastRow="0" w:firstColumn="0" w:lastColumn="0" w:noHBand="0" w:noVBand="0"/>
      </w:tblPr>
      <w:tblGrid>
        <w:gridCol w:w="3321"/>
        <w:gridCol w:w="2037"/>
        <w:gridCol w:w="1289"/>
      </w:tblGrid>
      <w:tr w:rsidR="00D95AD3" w:rsidRPr="00E30F77" w14:paraId="12BE8DD1" w14:textId="77777777" w:rsidTr="00F514E1">
        <w:trPr>
          <w:cantSplit/>
        </w:trPr>
        <w:tc>
          <w:tcPr>
            <w:tcW w:w="6640" w:type="dxa"/>
            <w:gridSpan w:val="3"/>
            <w:tcBorders>
              <w:bottom w:val="single" w:sz="4" w:space="0" w:color="auto"/>
            </w:tcBorders>
          </w:tcPr>
          <w:p w14:paraId="1AC1AAB4" w14:textId="77777777" w:rsidR="00D95AD3" w:rsidRPr="00083E78" w:rsidRDefault="00F02637" w:rsidP="00F514E1">
            <w:pPr>
              <w:keepNext/>
              <w:rPr>
                <w:b/>
                <w:lang w:val="lv-LV"/>
              </w:rPr>
            </w:pPr>
            <w:r w:rsidRPr="00083E78">
              <w:rPr>
                <w:b/>
                <w:lang w:val="lv-LV"/>
              </w:rPr>
              <w:t xml:space="preserve">Psoriātiskā artrīta pacientu atbildes reakcijas </w:t>
            </w:r>
            <w:r w:rsidR="00B14DA4" w:rsidRPr="00083E78">
              <w:rPr>
                <w:b/>
                <w:lang w:val="lv-LV"/>
              </w:rPr>
              <w:t>placebo kontrolētā</w:t>
            </w:r>
            <w:r w:rsidRPr="00083E78">
              <w:rPr>
                <w:b/>
                <w:lang w:val="lv-LV"/>
              </w:rPr>
              <w:t xml:space="preserve"> pētījumā</w:t>
            </w:r>
          </w:p>
        </w:tc>
      </w:tr>
      <w:tr w:rsidR="00B77809" w:rsidRPr="00083E78" w14:paraId="159A39AE" w14:textId="77777777" w:rsidTr="00F514E1">
        <w:trPr>
          <w:cantSplit/>
        </w:trPr>
        <w:tc>
          <w:tcPr>
            <w:tcW w:w="3321" w:type="dxa"/>
            <w:tcBorders>
              <w:top w:val="single" w:sz="4" w:space="0" w:color="auto"/>
            </w:tcBorders>
            <w:vAlign w:val="bottom"/>
          </w:tcPr>
          <w:p w14:paraId="335336E9" w14:textId="77777777" w:rsidR="00B77809" w:rsidRPr="00083E78" w:rsidRDefault="00B77809" w:rsidP="00F514E1">
            <w:pPr>
              <w:keepNext/>
              <w:rPr>
                <w:lang w:val="lv-LV"/>
              </w:rPr>
            </w:pPr>
          </w:p>
        </w:tc>
        <w:tc>
          <w:tcPr>
            <w:tcW w:w="3319" w:type="dxa"/>
            <w:gridSpan w:val="2"/>
            <w:tcBorders>
              <w:top w:val="single" w:sz="4" w:space="0" w:color="auto"/>
            </w:tcBorders>
          </w:tcPr>
          <w:p w14:paraId="1A6E5406" w14:textId="77777777" w:rsidR="00B77809" w:rsidRPr="00083E78" w:rsidRDefault="00B77809" w:rsidP="00F514E1">
            <w:pPr>
              <w:keepNext/>
              <w:jc w:val="center"/>
              <w:rPr>
                <w:lang w:val="lv-LV"/>
              </w:rPr>
            </w:pPr>
            <w:r w:rsidRPr="00083E78">
              <w:rPr>
                <w:lang w:val="lv-LV"/>
              </w:rPr>
              <w:t xml:space="preserve">Pacientu procentuālais </w:t>
            </w:r>
            <w:r w:rsidR="00857488" w:rsidRPr="00083E78">
              <w:rPr>
                <w:lang w:val="lv-LV"/>
              </w:rPr>
              <w:t>īpatsvars</w:t>
            </w:r>
          </w:p>
        </w:tc>
      </w:tr>
      <w:tr w:rsidR="00B77809" w:rsidRPr="00083E78" w14:paraId="1891276C" w14:textId="77777777" w:rsidTr="00F514E1">
        <w:trPr>
          <w:cantSplit/>
        </w:trPr>
        <w:tc>
          <w:tcPr>
            <w:tcW w:w="3319" w:type="dxa"/>
            <w:tcBorders>
              <w:bottom w:val="single" w:sz="4" w:space="0" w:color="auto"/>
            </w:tcBorders>
          </w:tcPr>
          <w:p w14:paraId="58A39756" w14:textId="77777777" w:rsidR="00B77809" w:rsidRPr="00083E78" w:rsidRDefault="007917CB" w:rsidP="00F514E1">
            <w:pPr>
              <w:keepNext/>
              <w:rPr>
                <w:lang w:val="lv-LV"/>
              </w:rPr>
            </w:pPr>
            <w:r w:rsidRPr="00083E78">
              <w:rPr>
                <w:lang w:val="lv-LV"/>
              </w:rPr>
              <w:t>Psoriātiskā artrīta atbildes reakcija</w:t>
            </w:r>
          </w:p>
        </w:tc>
        <w:tc>
          <w:tcPr>
            <w:tcW w:w="2029" w:type="dxa"/>
            <w:tcBorders>
              <w:bottom w:val="single" w:sz="4" w:space="0" w:color="auto"/>
            </w:tcBorders>
          </w:tcPr>
          <w:p w14:paraId="16F190E4" w14:textId="77777777" w:rsidR="00B77809" w:rsidRPr="00083E78" w:rsidRDefault="00B77809" w:rsidP="00F514E1">
            <w:pPr>
              <w:keepNext/>
              <w:jc w:val="center"/>
              <w:rPr>
                <w:lang w:val="lv-LV"/>
              </w:rPr>
            </w:pPr>
            <w:r w:rsidRPr="00083E78">
              <w:rPr>
                <w:lang w:val="lv-LV"/>
              </w:rPr>
              <w:t>Placebo</w:t>
            </w:r>
          </w:p>
          <w:p w14:paraId="4C503BB7" w14:textId="77777777" w:rsidR="00B77809" w:rsidRPr="00083E78" w:rsidRDefault="00B77809" w:rsidP="00F514E1">
            <w:pPr>
              <w:keepNext/>
              <w:jc w:val="center"/>
              <w:rPr>
                <w:lang w:val="lv-LV"/>
              </w:rPr>
            </w:pPr>
            <w:r w:rsidRPr="00083E78">
              <w:rPr>
                <w:lang w:val="lv-LV"/>
              </w:rPr>
              <w:t>n = 104</w:t>
            </w:r>
          </w:p>
        </w:tc>
        <w:tc>
          <w:tcPr>
            <w:tcW w:w="1289" w:type="dxa"/>
            <w:tcBorders>
              <w:bottom w:val="single" w:sz="4" w:space="0" w:color="auto"/>
            </w:tcBorders>
          </w:tcPr>
          <w:p w14:paraId="3D0FC0DC" w14:textId="77777777" w:rsidR="00B77809" w:rsidRPr="00083E78" w:rsidRDefault="00B77809" w:rsidP="00F514E1">
            <w:pPr>
              <w:keepNext/>
              <w:jc w:val="center"/>
              <w:rPr>
                <w:lang w:val="lv-LV"/>
              </w:rPr>
            </w:pPr>
            <w:r w:rsidRPr="00083E78">
              <w:rPr>
                <w:lang w:val="lv-LV"/>
              </w:rPr>
              <w:t>Enbrela</w:t>
            </w:r>
          </w:p>
          <w:p w14:paraId="2066888C" w14:textId="77777777" w:rsidR="00B77809" w:rsidRPr="00083E78" w:rsidRDefault="00B77809" w:rsidP="00F514E1">
            <w:pPr>
              <w:keepNext/>
              <w:jc w:val="center"/>
              <w:rPr>
                <w:lang w:val="lv-LV"/>
              </w:rPr>
            </w:pPr>
            <w:r w:rsidRPr="00083E78">
              <w:rPr>
                <w:lang w:val="lv-LV"/>
              </w:rPr>
              <w:t>n = 101</w:t>
            </w:r>
          </w:p>
        </w:tc>
      </w:tr>
      <w:tr w:rsidR="00B77809" w:rsidRPr="00083E78" w14:paraId="7BC3F509" w14:textId="77777777" w:rsidTr="00F514E1">
        <w:tc>
          <w:tcPr>
            <w:tcW w:w="3321" w:type="dxa"/>
            <w:tcBorders>
              <w:top w:val="single" w:sz="4" w:space="0" w:color="auto"/>
            </w:tcBorders>
          </w:tcPr>
          <w:p w14:paraId="13A2156E" w14:textId="77777777" w:rsidR="00B77809" w:rsidRPr="00083E78" w:rsidRDefault="00B77809" w:rsidP="00F514E1">
            <w:pPr>
              <w:keepNext/>
              <w:rPr>
                <w:lang w:val="lv-LV"/>
              </w:rPr>
            </w:pPr>
          </w:p>
        </w:tc>
        <w:tc>
          <w:tcPr>
            <w:tcW w:w="2037" w:type="dxa"/>
            <w:tcBorders>
              <w:top w:val="single" w:sz="4" w:space="0" w:color="auto"/>
            </w:tcBorders>
          </w:tcPr>
          <w:p w14:paraId="4C1CE378" w14:textId="77777777" w:rsidR="00B77809" w:rsidRPr="00083E78" w:rsidRDefault="00B77809" w:rsidP="00F514E1">
            <w:pPr>
              <w:keepNext/>
              <w:jc w:val="center"/>
              <w:rPr>
                <w:lang w:val="lv-LV"/>
              </w:rPr>
            </w:pPr>
          </w:p>
        </w:tc>
        <w:tc>
          <w:tcPr>
            <w:tcW w:w="1282" w:type="dxa"/>
            <w:tcBorders>
              <w:top w:val="single" w:sz="4" w:space="0" w:color="auto"/>
            </w:tcBorders>
          </w:tcPr>
          <w:p w14:paraId="0B4F4984" w14:textId="77777777" w:rsidR="00B77809" w:rsidRPr="00083E78" w:rsidRDefault="00B77809" w:rsidP="00F514E1">
            <w:pPr>
              <w:keepNext/>
              <w:jc w:val="center"/>
              <w:rPr>
                <w:lang w:val="lv-LV"/>
              </w:rPr>
            </w:pPr>
          </w:p>
        </w:tc>
      </w:tr>
      <w:tr w:rsidR="00B77809" w:rsidRPr="00083E78" w14:paraId="0951DE33" w14:textId="77777777" w:rsidTr="00F514E1">
        <w:tc>
          <w:tcPr>
            <w:tcW w:w="3321" w:type="dxa"/>
          </w:tcPr>
          <w:p w14:paraId="279C614B" w14:textId="77777777" w:rsidR="00B77809" w:rsidRPr="00083E78" w:rsidRDefault="00B77809" w:rsidP="00F514E1">
            <w:pPr>
              <w:keepNext/>
              <w:rPr>
                <w:b/>
                <w:bCs/>
                <w:lang w:val="lv-LV"/>
              </w:rPr>
            </w:pPr>
            <w:r w:rsidRPr="00083E78">
              <w:rPr>
                <w:b/>
                <w:bCs/>
                <w:lang w:val="lv-LV"/>
              </w:rPr>
              <w:t>ACR 20</w:t>
            </w:r>
          </w:p>
        </w:tc>
        <w:tc>
          <w:tcPr>
            <w:tcW w:w="2037" w:type="dxa"/>
          </w:tcPr>
          <w:p w14:paraId="354D3A03" w14:textId="77777777" w:rsidR="00B77809" w:rsidRPr="00083E78" w:rsidRDefault="00B77809" w:rsidP="00F514E1">
            <w:pPr>
              <w:keepNext/>
              <w:jc w:val="center"/>
              <w:rPr>
                <w:lang w:val="lv-LV"/>
              </w:rPr>
            </w:pPr>
          </w:p>
        </w:tc>
        <w:tc>
          <w:tcPr>
            <w:tcW w:w="1282" w:type="dxa"/>
          </w:tcPr>
          <w:p w14:paraId="6EB74EAB" w14:textId="77777777" w:rsidR="00B77809" w:rsidRPr="00083E78" w:rsidRDefault="00B77809" w:rsidP="00F514E1">
            <w:pPr>
              <w:keepNext/>
              <w:jc w:val="center"/>
              <w:rPr>
                <w:lang w:val="lv-LV"/>
              </w:rPr>
            </w:pPr>
          </w:p>
        </w:tc>
      </w:tr>
      <w:tr w:rsidR="00B77809" w:rsidRPr="00083E78" w14:paraId="1F3738D9" w14:textId="77777777" w:rsidTr="00F514E1">
        <w:tc>
          <w:tcPr>
            <w:tcW w:w="3321" w:type="dxa"/>
          </w:tcPr>
          <w:p w14:paraId="24C6098B" w14:textId="77777777" w:rsidR="00B77809" w:rsidRPr="00083E78" w:rsidRDefault="00B77809" w:rsidP="00F514E1">
            <w:pPr>
              <w:keepNext/>
              <w:rPr>
                <w:lang w:val="lv-LV"/>
              </w:rPr>
            </w:pPr>
            <w:r w:rsidRPr="00083E78">
              <w:rPr>
                <w:lang w:val="lv-LV"/>
              </w:rPr>
              <w:t>3. mēnesis</w:t>
            </w:r>
          </w:p>
        </w:tc>
        <w:tc>
          <w:tcPr>
            <w:tcW w:w="2037" w:type="dxa"/>
          </w:tcPr>
          <w:p w14:paraId="5C68EA1E" w14:textId="77777777" w:rsidR="00B77809" w:rsidRPr="00083E78" w:rsidRDefault="00B77809" w:rsidP="00F514E1">
            <w:pPr>
              <w:keepNext/>
              <w:jc w:val="center"/>
              <w:rPr>
                <w:lang w:val="lv-LV"/>
              </w:rPr>
            </w:pPr>
            <w:r w:rsidRPr="00083E78">
              <w:rPr>
                <w:lang w:val="lv-LV"/>
              </w:rPr>
              <w:t>15</w:t>
            </w:r>
          </w:p>
        </w:tc>
        <w:tc>
          <w:tcPr>
            <w:tcW w:w="1282" w:type="dxa"/>
          </w:tcPr>
          <w:p w14:paraId="3FEA6BD2" w14:textId="77777777" w:rsidR="00B77809" w:rsidRPr="00083E78" w:rsidRDefault="00B77809" w:rsidP="00F514E1">
            <w:pPr>
              <w:keepNext/>
              <w:jc w:val="center"/>
              <w:rPr>
                <w:lang w:val="lv-LV"/>
              </w:rPr>
            </w:pPr>
            <w:r w:rsidRPr="00083E78">
              <w:rPr>
                <w:lang w:val="lv-LV"/>
              </w:rPr>
              <w:t>59</w:t>
            </w:r>
            <w:r w:rsidRPr="00083E78">
              <w:rPr>
                <w:vertAlign w:val="superscript"/>
                <w:lang w:val="lv-LV"/>
              </w:rPr>
              <w:t>b</w:t>
            </w:r>
          </w:p>
        </w:tc>
      </w:tr>
      <w:tr w:rsidR="00B77809" w:rsidRPr="00083E78" w14:paraId="487E58A5" w14:textId="77777777" w:rsidTr="00F514E1">
        <w:tc>
          <w:tcPr>
            <w:tcW w:w="3321" w:type="dxa"/>
          </w:tcPr>
          <w:p w14:paraId="248CA357" w14:textId="77777777" w:rsidR="00B77809" w:rsidRPr="00083E78" w:rsidRDefault="00B77809" w:rsidP="00F514E1">
            <w:pPr>
              <w:keepNext/>
              <w:rPr>
                <w:lang w:val="lv-LV"/>
              </w:rPr>
            </w:pPr>
            <w:r w:rsidRPr="00083E78">
              <w:rPr>
                <w:lang w:val="lv-LV"/>
              </w:rPr>
              <w:t>6. mēnesis</w:t>
            </w:r>
          </w:p>
        </w:tc>
        <w:tc>
          <w:tcPr>
            <w:tcW w:w="2037" w:type="dxa"/>
          </w:tcPr>
          <w:p w14:paraId="42631786" w14:textId="77777777" w:rsidR="00B77809" w:rsidRPr="00083E78" w:rsidRDefault="00B77809" w:rsidP="00F514E1">
            <w:pPr>
              <w:keepNext/>
              <w:jc w:val="center"/>
              <w:rPr>
                <w:lang w:val="lv-LV"/>
              </w:rPr>
            </w:pPr>
            <w:r w:rsidRPr="00083E78">
              <w:rPr>
                <w:lang w:val="lv-LV"/>
              </w:rPr>
              <w:t>13</w:t>
            </w:r>
          </w:p>
        </w:tc>
        <w:tc>
          <w:tcPr>
            <w:tcW w:w="1282" w:type="dxa"/>
          </w:tcPr>
          <w:p w14:paraId="6E8A3E21" w14:textId="77777777" w:rsidR="00B77809" w:rsidRPr="00083E78" w:rsidRDefault="00B77809" w:rsidP="00F514E1">
            <w:pPr>
              <w:keepNext/>
              <w:jc w:val="center"/>
              <w:rPr>
                <w:lang w:val="lv-LV"/>
              </w:rPr>
            </w:pPr>
            <w:r w:rsidRPr="00083E78">
              <w:rPr>
                <w:lang w:val="lv-LV"/>
              </w:rPr>
              <w:t>50</w:t>
            </w:r>
            <w:r w:rsidRPr="00083E78">
              <w:rPr>
                <w:vertAlign w:val="superscript"/>
                <w:lang w:val="lv-LV"/>
              </w:rPr>
              <w:t>b</w:t>
            </w:r>
          </w:p>
        </w:tc>
      </w:tr>
      <w:tr w:rsidR="00B77809" w:rsidRPr="00083E78" w14:paraId="08A697C4" w14:textId="77777777" w:rsidTr="00F514E1">
        <w:tc>
          <w:tcPr>
            <w:tcW w:w="3321" w:type="dxa"/>
          </w:tcPr>
          <w:p w14:paraId="321B9812" w14:textId="77777777" w:rsidR="00B77809" w:rsidRPr="00083E78" w:rsidRDefault="00B77809" w:rsidP="00F514E1">
            <w:pPr>
              <w:keepNext/>
              <w:rPr>
                <w:lang w:val="lv-LV"/>
              </w:rPr>
            </w:pPr>
          </w:p>
        </w:tc>
        <w:tc>
          <w:tcPr>
            <w:tcW w:w="2037" w:type="dxa"/>
          </w:tcPr>
          <w:p w14:paraId="67A5B41E" w14:textId="77777777" w:rsidR="00B77809" w:rsidRPr="00083E78" w:rsidRDefault="00B77809" w:rsidP="00F514E1">
            <w:pPr>
              <w:keepNext/>
              <w:jc w:val="center"/>
              <w:rPr>
                <w:lang w:val="lv-LV"/>
              </w:rPr>
            </w:pPr>
          </w:p>
        </w:tc>
        <w:tc>
          <w:tcPr>
            <w:tcW w:w="1282" w:type="dxa"/>
          </w:tcPr>
          <w:p w14:paraId="5AFBCAF9" w14:textId="77777777" w:rsidR="00B77809" w:rsidRPr="00083E78" w:rsidRDefault="00B77809" w:rsidP="00F514E1">
            <w:pPr>
              <w:keepNext/>
              <w:jc w:val="center"/>
              <w:rPr>
                <w:lang w:val="lv-LV"/>
              </w:rPr>
            </w:pPr>
          </w:p>
        </w:tc>
      </w:tr>
      <w:tr w:rsidR="00B77809" w:rsidRPr="00083E78" w14:paraId="7865E3F0" w14:textId="77777777" w:rsidTr="00F514E1">
        <w:tc>
          <w:tcPr>
            <w:tcW w:w="3321" w:type="dxa"/>
          </w:tcPr>
          <w:p w14:paraId="7A18DD7E" w14:textId="77777777" w:rsidR="00B77809" w:rsidRPr="00083E78" w:rsidRDefault="00B77809" w:rsidP="00F514E1">
            <w:pPr>
              <w:keepNext/>
              <w:rPr>
                <w:b/>
                <w:bCs/>
                <w:lang w:val="lv-LV"/>
              </w:rPr>
            </w:pPr>
            <w:r w:rsidRPr="00083E78">
              <w:rPr>
                <w:b/>
                <w:bCs/>
                <w:lang w:val="lv-LV"/>
              </w:rPr>
              <w:t>ACR 50</w:t>
            </w:r>
          </w:p>
        </w:tc>
        <w:tc>
          <w:tcPr>
            <w:tcW w:w="2037" w:type="dxa"/>
          </w:tcPr>
          <w:p w14:paraId="26F619D2" w14:textId="77777777" w:rsidR="00B77809" w:rsidRPr="00083E78" w:rsidRDefault="00B77809" w:rsidP="00F514E1">
            <w:pPr>
              <w:keepNext/>
              <w:jc w:val="center"/>
              <w:rPr>
                <w:lang w:val="lv-LV"/>
              </w:rPr>
            </w:pPr>
          </w:p>
        </w:tc>
        <w:tc>
          <w:tcPr>
            <w:tcW w:w="1282" w:type="dxa"/>
          </w:tcPr>
          <w:p w14:paraId="4A494842" w14:textId="77777777" w:rsidR="00B77809" w:rsidRPr="00083E78" w:rsidRDefault="00B77809" w:rsidP="00F514E1">
            <w:pPr>
              <w:keepNext/>
              <w:jc w:val="center"/>
              <w:rPr>
                <w:lang w:val="lv-LV"/>
              </w:rPr>
            </w:pPr>
          </w:p>
        </w:tc>
      </w:tr>
      <w:tr w:rsidR="00B77809" w:rsidRPr="00083E78" w14:paraId="6E3046DC" w14:textId="77777777" w:rsidTr="00F514E1">
        <w:tc>
          <w:tcPr>
            <w:tcW w:w="3321" w:type="dxa"/>
          </w:tcPr>
          <w:p w14:paraId="77E677D4" w14:textId="77777777" w:rsidR="00B77809" w:rsidRPr="00083E78" w:rsidRDefault="00B77809" w:rsidP="00F514E1">
            <w:pPr>
              <w:keepNext/>
              <w:rPr>
                <w:lang w:val="lv-LV"/>
              </w:rPr>
            </w:pPr>
            <w:r w:rsidRPr="00083E78">
              <w:rPr>
                <w:lang w:val="lv-LV"/>
              </w:rPr>
              <w:t>3. mēnesis</w:t>
            </w:r>
          </w:p>
        </w:tc>
        <w:tc>
          <w:tcPr>
            <w:tcW w:w="2037" w:type="dxa"/>
          </w:tcPr>
          <w:p w14:paraId="5F8FF3C7" w14:textId="77777777" w:rsidR="00B77809" w:rsidRPr="00083E78" w:rsidRDefault="00B77809" w:rsidP="00F514E1">
            <w:pPr>
              <w:keepNext/>
              <w:jc w:val="center"/>
              <w:rPr>
                <w:lang w:val="lv-LV"/>
              </w:rPr>
            </w:pPr>
            <w:r w:rsidRPr="00083E78">
              <w:rPr>
                <w:lang w:val="lv-LV"/>
              </w:rPr>
              <w:t>4</w:t>
            </w:r>
          </w:p>
        </w:tc>
        <w:tc>
          <w:tcPr>
            <w:tcW w:w="1282" w:type="dxa"/>
          </w:tcPr>
          <w:p w14:paraId="30880B8F" w14:textId="77777777" w:rsidR="00B77809" w:rsidRPr="00083E78" w:rsidRDefault="00B77809" w:rsidP="00F514E1">
            <w:pPr>
              <w:keepNext/>
              <w:jc w:val="center"/>
              <w:rPr>
                <w:lang w:val="lv-LV"/>
              </w:rPr>
            </w:pPr>
            <w:r w:rsidRPr="00083E78">
              <w:rPr>
                <w:lang w:val="lv-LV"/>
              </w:rPr>
              <w:t>38</w:t>
            </w:r>
            <w:r w:rsidRPr="00083E78">
              <w:rPr>
                <w:vertAlign w:val="superscript"/>
                <w:lang w:val="lv-LV"/>
              </w:rPr>
              <w:t>b</w:t>
            </w:r>
          </w:p>
        </w:tc>
      </w:tr>
      <w:tr w:rsidR="00B77809" w:rsidRPr="00083E78" w14:paraId="2560A0E0" w14:textId="77777777" w:rsidTr="00F514E1">
        <w:tc>
          <w:tcPr>
            <w:tcW w:w="3321" w:type="dxa"/>
          </w:tcPr>
          <w:p w14:paraId="4D1B64ED" w14:textId="77777777" w:rsidR="00B77809" w:rsidRPr="00083E78" w:rsidRDefault="00B77809" w:rsidP="00F514E1">
            <w:pPr>
              <w:keepNext/>
              <w:rPr>
                <w:lang w:val="lv-LV"/>
              </w:rPr>
            </w:pPr>
            <w:r w:rsidRPr="00083E78">
              <w:rPr>
                <w:lang w:val="lv-LV"/>
              </w:rPr>
              <w:t>6. mēnesis</w:t>
            </w:r>
          </w:p>
        </w:tc>
        <w:tc>
          <w:tcPr>
            <w:tcW w:w="2037" w:type="dxa"/>
          </w:tcPr>
          <w:p w14:paraId="2EFBAD71" w14:textId="77777777" w:rsidR="00B77809" w:rsidRPr="00083E78" w:rsidRDefault="00B77809" w:rsidP="00F514E1">
            <w:pPr>
              <w:keepNext/>
              <w:jc w:val="center"/>
              <w:rPr>
                <w:lang w:val="lv-LV"/>
              </w:rPr>
            </w:pPr>
            <w:r w:rsidRPr="00083E78">
              <w:rPr>
                <w:lang w:val="lv-LV"/>
              </w:rPr>
              <w:t>4</w:t>
            </w:r>
          </w:p>
        </w:tc>
        <w:tc>
          <w:tcPr>
            <w:tcW w:w="1282" w:type="dxa"/>
          </w:tcPr>
          <w:p w14:paraId="08399D9F" w14:textId="77777777" w:rsidR="00B77809" w:rsidRPr="00083E78" w:rsidRDefault="00B77809" w:rsidP="00F514E1">
            <w:pPr>
              <w:keepNext/>
              <w:jc w:val="center"/>
              <w:rPr>
                <w:lang w:val="lv-LV"/>
              </w:rPr>
            </w:pPr>
            <w:r w:rsidRPr="00083E78">
              <w:rPr>
                <w:lang w:val="lv-LV"/>
              </w:rPr>
              <w:t>37</w:t>
            </w:r>
            <w:r w:rsidRPr="00083E78">
              <w:rPr>
                <w:vertAlign w:val="superscript"/>
                <w:lang w:val="lv-LV"/>
              </w:rPr>
              <w:t>b</w:t>
            </w:r>
          </w:p>
        </w:tc>
      </w:tr>
      <w:tr w:rsidR="00B77809" w:rsidRPr="00083E78" w14:paraId="1BCD5F6B" w14:textId="77777777" w:rsidTr="00F514E1">
        <w:tc>
          <w:tcPr>
            <w:tcW w:w="3321" w:type="dxa"/>
          </w:tcPr>
          <w:p w14:paraId="07086920" w14:textId="77777777" w:rsidR="00B77809" w:rsidRPr="00083E78" w:rsidRDefault="00B77809" w:rsidP="00F514E1">
            <w:pPr>
              <w:keepNext/>
              <w:rPr>
                <w:lang w:val="lv-LV"/>
              </w:rPr>
            </w:pPr>
          </w:p>
        </w:tc>
        <w:tc>
          <w:tcPr>
            <w:tcW w:w="2037" w:type="dxa"/>
          </w:tcPr>
          <w:p w14:paraId="68B5A97E" w14:textId="77777777" w:rsidR="00B77809" w:rsidRPr="00083E78" w:rsidRDefault="00B77809" w:rsidP="00F514E1">
            <w:pPr>
              <w:keepNext/>
              <w:jc w:val="center"/>
              <w:rPr>
                <w:lang w:val="lv-LV"/>
              </w:rPr>
            </w:pPr>
          </w:p>
        </w:tc>
        <w:tc>
          <w:tcPr>
            <w:tcW w:w="1282" w:type="dxa"/>
          </w:tcPr>
          <w:p w14:paraId="1C3441CF" w14:textId="77777777" w:rsidR="00B77809" w:rsidRPr="00083E78" w:rsidRDefault="00B77809" w:rsidP="00F514E1">
            <w:pPr>
              <w:keepNext/>
              <w:jc w:val="center"/>
              <w:rPr>
                <w:lang w:val="lv-LV"/>
              </w:rPr>
            </w:pPr>
          </w:p>
        </w:tc>
      </w:tr>
      <w:tr w:rsidR="00B77809" w:rsidRPr="00083E78" w14:paraId="123D39E9" w14:textId="77777777" w:rsidTr="00F514E1">
        <w:tc>
          <w:tcPr>
            <w:tcW w:w="3321" w:type="dxa"/>
          </w:tcPr>
          <w:p w14:paraId="30D24EB5" w14:textId="77777777" w:rsidR="00B77809" w:rsidRPr="00083E78" w:rsidRDefault="00B77809" w:rsidP="00F514E1">
            <w:pPr>
              <w:keepNext/>
              <w:rPr>
                <w:b/>
                <w:bCs/>
                <w:lang w:val="lv-LV"/>
              </w:rPr>
            </w:pPr>
            <w:r w:rsidRPr="00083E78">
              <w:rPr>
                <w:b/>
                <w:bCs/>
                <w:lang w:val="lv-LV"/>
              </w:rPr>
              <w:t>ACR 70</w:t>
            </w:r>
          </w:p>
        </w:tc>
        <w:tc>
          <w:tcPr>
            <w:tcW w:w="2037" w:type="dxa"/>
          </w:tcPr>
          <w:p w14:paraId="0F22507F" w14:textId="77777777" w:rsidR="00B77809" w:rsidRPr="00083E78" w:rsidRDefault="00B77809" w:rsidP="00F514E1">
            <w:pPr>
              <w:keepNext/>
              <w:jc w:val="center"/>
              <w:rPr>
                <w:lang w:val="lv-LV"/>
              </w:rPr>
            </w:pPr>
          </w:p>
        </w:tc>
        <w:tc>
          <w:tcPr>
            <w:tcW w:w="1282" w:type="dxa"/>
          </w:tcPr>
          <w:p w14:paraId="3276CA57" w14:textId="77777777" w:rsidR="00B77809" w:rsidRPr="00083E78" w:rsidRDefault="00B77809" w:rsidP="00F514E1">
            <w:pPr>
              <w:keepNext/>
              <w:jc w:val="center"/>
              <w:rPr>
                <w:lang w:val="lv-LV"/>
              </w:rPr>
            </w:pPr>
          </w:p>
        </w:tc>
      </w:tr>
      <w:tr w:rsidR="00B77809" w:rsidRPr="00083E78" w14:paraId="45C94FF1" w14:textId="77777777" w:rsidTr="00F514E1">
        <w:tc>
          <w:tcPr>
            <w:tcW w:w="3321" w:type="dxa"/>
          </w:tcPr>
          <w:p w14:paraId="51E34C00" w14:textId="77777777" w:rsidR="00B77809" w:rsidRPr="00083E78" w:rsidRDefault="00B77809" w:rsidP="00F514E1">
            <w:pPr>
              <w:keepNext/>
              <w:rPr>
                <w:lang w:val="lv-LV"/>
              </w:rPr>
            </w:pPr>
            <w:r w:rsidRPr="00083E78">
              <w:rPr>
                <w:lang w:val="lv-LV"/>
              </w:rPr>
              <w:t>3. mēnesis</w:t>
            </w:r>
          </w:p>
        </w:tc>
        <w:tc>
          <w:tcPr>
            <w:tcW w:w="2037" w:type="dxa"/>
          </w:tcPr>
          <w:p w14:paraId="17E78A39" w14:textId="77777777" w:rsidR="00B77809" w:rsidRPr="00083E78" w:rsidRDefault="00B77809" w:rsidP="00F514E1">
            <w:pPr>
              <w:keepNext/>
              <w:jc w:val="center"/>
              <w:rPr>
                <w:lang w:val="lv-LV"/>
              </w:rPr>
            </w:pPr>
            <w:r w:rsidRPr="00083E78">
              <w:rPr>
                <w:lang w:val="lv-LV"/>
              </w:rPr>
              <w:t>0</w:t>
            </w:r>
          </w:p>
        </w:tc>
        <w:tc>
          <w:tcPr>
            <w:tcW w:w="1282" w:type="dxa"/>
          </w:tcPr>
          <w:p w14:paraId="28AE679A" w14:textId="77777777" w:rsidR="00B77809" w:rsidRPr="00083E78" w:rsidRDefault="00B77809" w:rsidP="00F514E1">
            <w:pPr>
              <w:keepNext/>
              <w:jc w:val="center"/>
              <w:rPr>
                <w:lang w:val="lv-LV"/>
              </w:rPr>
            </w:pPr>
            <w:r w:rsidRPr="00083E78">
              <w:rPr>
                <w:lang w:val="lv-LV"/>
              </w:rPr>
              <w:t>11</w:t>
            </w:r>
            <w:r w:rsidRPr="00083E78">
              <w:rPr>
                <w:vertAlign w:val="superscript"/>
                <w:lang w:val="lv-LV"/>
              </w:rPr>
              <w:t>b</w:t>
            </w:r>
          </w:p>
        </w:tc>
      </w:tr>
      <w:tr w:rsidR="00B77809" w:rsidRPr="00083E78" w14:paraId="63EB6441" w14:textId="77777777" w:rsidTr="00F514E1">
        <w:tc>
          <w:tcPr>
            <w:tcW w:w="3321" w:type="dxa"/>
          </w:tcPr>
          <w:p w14:paraId="570CB7F3" w14:textId="77777777" w:rsidR="00B77809" w:rsidRPr="00083E78" w:rsidRDefault="00B77809" w:rsidP="00F514E1">
            <w:pPr>
              <w:keepNext/>
              <w:rPr>
                <w:lang w:val="lv-LV"/>
              </w:rPr>
            </w:pPr>
            <w:r w:rsidRPr="00083E78">
              <w:rPr>
                <w:lang w:val="lv-LV"/>
              </w:rPr>
              <w:t>6. mēnesis</w:t>
            </w:r>
          </w:p>
        </w:tc>
        <w:tc>
          <w:tcPr>
            <w:tcW w:w="2037" w:type="dxa"/>
          </w:tcPr>
          <w:p w14:paraId="1DF9D898" w14:textId="77777777" w:rsidR="00B77809" w:rsidRPr="00083E78" w:rsidRDefault="00B77809" w:rsidP="00F514E1">
            <w:pPr>
              <w:keepNext/>
              <w:jc w:val="center"/>
              <w:rPr>
                <w:lang w:val="lv-LV"/>
              </w:rPr>
            </w:pPr>
            <w:r w:rsidRPr="00083E78">
              <w:rPr>
                <w:lang w:val="lv-LV"/>
              </w:rPr>
              <w:t>1</w:t>
            </w:r>
          </w:p>
        </w:tc>
        <w:tc>
          <w:tcPr>
            <w:tcW w:w="1282" w:type="dxa"/>
          </w:tcPr>
          <w:p w14:paraId="14F7079A" w14:textId="77777777" w:rsidR="00B77809" w:rsidRPr="00083E78" w:rsidRDefault="00B77809" w:rsidP="00F514E1">
            <w:pPr>
              <w:keepNext/>
              <w:jc w:val="center"/>
              <w:rPr>
                <w:lang w:val="lv-LV"/>
              </w:rPr>
            </w:pPr>
            <w:r w:rsidRPr="00083E78">
              <w:rPr>
                <w:lang w:val="lv-LV"/>
              </w:rPr>
              <w:t>9</w:t>
            </w:r>
            <w:r w:rsidRPr="00083E78">
              <w:rPr>
                <w:vertAlign w:val="superscript"/>
                <w:lang w:val="lv-LV"/>
              </w:rPr>
              <w:t>c</w:t>
            </w:r>
          </w:p>
        </w:tc>
      </w:tr>
      <w:tr w:rsidR="00B77809" w:rsidRPr="00083E78" w14:paraId="2EA446B1" w14:textId="77777777" w:rsidTr="00F514E1">
        <w:tc>
          <w:tcPr>
            <w:tcW w:w="3321" w:type="dxa"/>
          </w:tcPr>
          <w:p w14:paraId="5871EC20" w14:textId="77777777" w:rsidR="00B77809" w:rsidRPr="00083E78" w:rsidRDefault="00B77809" w:rsidP="00F514E1">
            <w:pPr>
              <w:keepNext/>
              <w:rPr>
                <w:lang w:val="lv-LV"/>
              </w:rPr>
            </w:pPr>
          </w:p>
        </w:tc>
        <w:tc>
          <w:tcPr>
            <w:tcW w:w="2037" w:type="dxa"/>
          </w:tcPr>
          <w:p w14:paraId="257C71A7" w14:textId="77777777" w:rsidR="00B77809" w:rsidRPr="00083E78" w:rsidRDefault="00B77809" w:rsidP="00F514E1">
            <w:pPr>
              <w:keepNext/>
              <w:jc w:val="center"/>
              <w:rPr>
                <w:lang w:val="lv-LV"/>
              </w:rPr>
            </w:pPr>
          </w:p>
        </w:tc>
        <w:tc>
          <w:tcPr>
            <w:tcW w:w="1282" w:type="dxa"/>
          </w:tcPr>
          <w:p w14:paraId="3220C7F8" w14:textId="77777777" w:rsidR="00B77809" w:rsidRPr="00083E78" w:rsidRDefault="00B77809" w:rsidP="00F514E1">
            <w:pPr>
              <w:keepNext/>
              <w:jc w:val="center"/>
              <w:rPr>
                <w:lang w:val="lv-LV"/>
              </w:rPr>
            </w:pPr>
          </w:p>
        </w:tc>
      </w:tr>
      <w:tr w:rsidR="00B77809" w:rsidRPr="00083E78" w14:paraId="34813E2D" w14:textId="77777777" w:rsidTr="00F514E1">
        <w:tc>
          <w:tcPr>
            <w:tcW w:w="3321" w:type="dxa"/>
          </w:tcPr>
          <w:p w14:paraId="6F38C6B8" w14:textId="77777777" w:rsidR="00B77809" w:rsidRPr="00083E78" w:rsidRDefault="00B77809" w:rsidP="00F514E1">
            <w:pPr>
              <w:keepNext/>
              <w:rPr>
                <w:b/>
                <w:bCs/>
                <w:lang w:val="lv-LV"/>
              </w:rPr>
            </w:pPr>
            <w:r w:rsidRPr="00083E78">
              <w:rPr>
                <w:b/>
                <w:bCs/>
                <w:lang w:val="lv-LV"/>
              </w:rPr>
              <w:t>P</w:t>
            </w:r>
            <w:r w:rsidR="001627BE" w:rsidRPr="00083E78">
              <w:rPr>
                <w:b/>
                <w:bCs/>
                <w:lang w:val="lv-LV"/>
              </w:rPr>
              <w:t>s</w:t>
            </w:r>
            <w:r w:rsidRPr="00083E78">
              <w:rPr>
                <w:b/>
                <w:bCs/>
                <w:lang w:val="lv-LV"/>
              </w:rPr>
              <w:t>AR</w:t>
            </w:r>
            <w:r w:rsidR="001627BE" w:rsidRPr="00083E78">
              <w:rPr>
                <w:b/>
                <w:bCs/>
                <w:lang w:val="lv-LV"/>
              </w:rPr>
              <w:t>C</w:t>
            </w:r>
          </w:p>
        </w:tc>
        <w:tc>
          <w:tcPr>
            <w:tcW w:w="2037" w:type="dxa"/>
          </w:tcPr>
          <w:p w14:paraId="702C798D" w14:textId="77777777" w:rsidR="00B77809" w:rsidRPr="00083E78" w:rsidRDefault="00B77809" w:rsidP="00F514E1">
            <w:pPr>
              <w:keepNext/>
              <w:jc w:val="center"/>
              <w:rPr>
                <w:lang w:val="lv-LV"/>
              </w:rPr>
            </w:pPr>
          </w:p>
        </w:tc>
        <w:tc>
          <w:tcPr>
            <w:tcW w:w="1282" w:type="dxa"/>
          </w:tcPr>
          <w:p w14:paraId="75400809" w14:textId="77777777" w:rsidR="00B77809" w:rsidRPr="00083E78" w:rsidRDefault="00B77809" w:rsidP="00F514E1">
            <w:pPr>
              <w:keepNext/>
              <w:jc w:val="center"/>
              <w:rPr>
                <w:lang w:val="lv-LV"/>
              </w:rPr>
            </w:pPr>
          </w:p>
        </w:tc>
      </w:tr>
      <w:tr w:rsidR="00B77809" w:rsidRPr="00083E78" w14:paraId="2279BD74" w14:textId="77777777" w:rsidTr="00F514E1">
        <w:tc>
          <w:tcPr>
            <w:tcW w:w="3321" w:type="dxa"/>
          </w:tcPr>
          <w:p w14:paraId="5D3B1665" w14:textId="77777777" w:rsidR="00B77809" w:rsidRPr="00083E78" w:rsidRDefault="00B77809" w:rsidP="00F514E1">
            <w:pPr>
              <w:keepNext/>
              <w:rPr>
                <w:lang w:val="lv-LV"/>
              </w:rPr>
            </w:pPr>
            <w:r w:rsidRPr="00083E78">
              <w:rPr>
                <w:lang w:val="lv-LV"/>
              </w:rPr>
              <w:t>3. mēnesis</w:t>
            </w:r>
          </w:p>
        </w:tc>
        <w:tc>
          <w:tcPr>
            <w:tcW w:w="2037" w:type="dxa"/>
          </w:tcPr>
          <w:p w14:paraId="3ED6F68F" w14:textId="77777777" w:rsidR="00B77809" w:rsidRPr="00083E78" w:rsidRDefault="00B77809" w:rsidP="00F514E1">
            <w:pPr>
              <w:keepNext/>
              <w:jc w:val="center"/>
              <w:rPr>
                <w:lang w:val="lv-LV"/>
              </w:rPr>
            </w:pPr>
            <w:r w:rsidRPr="00083E78">
              <w:rPr>
                <w:lang w:val="lv-LV"/>
              </w:rPr>
              <w:t>31</w:t>
            </w:r>
          </w:p>
        </w:tc>
        <w:tc>
          <w:tcPr>
            <w:tcW w:w="1282" w:type="dxa"/>
          </w:tcPr>
          <w:p w14:paraId="57BDABEE" w14:textId="77777777" w:rsidR="00B77809" w:rsidRPr="00083E78" w:rsidRDefault="00B77809" w:rsidP="00F514E1">
            <w:pPr>
              <w:keepNext/>
              <w:jc w:val="center"/>
              <w:rPr>
                <w:lang w:val="lv-LV"/>
              </w:rPr>
            </w:pPr>
            <w:r w:rsidRPr="00083E78">
              <w:rPr>
                <w:lang w:val="lv-LV"/>
              </w:rPr>
              <w:t>72</w:t>
            </w:r>
            <w:r w:rsidRPr="00083E78">
              <w:rPr>
                <w:vertAlign w:val="superscript"/>
                <w:lang w:val="lv-LV"/>
              </w:rPr>
              <w:t>b</w:t>
            </w:r>
          </w:p>
        </w:tc>
      </w:tr>
      <w:tr w:rsidR="00B77809" w:rsidRPr="00083E78" w14:paraId="07BC3758" w14:textId="77777777" w:rsidTr="00D345D2">
        <w:tc>
          <w:tcPr>
            <w:tcW w:w="3321" w:type="dxa"/>
            <w:tcBorders>
              <w:bottom w:val="single" w:sz="4" w:space="0" w:color="auto"/>
            </w:tcBorders>
          </w:tcPr>
          <w:p w14:paraId="3365C583" w14:textId="77777777" w:rsidR="00B77809" w:rsidRPr="00083E78" w:rsidRDefault="00B77809" w:rsidP="00F514E1">
            <w:pPr>
              <w:keepNext/>
              <w:rPr>
                <w:lang w:val="lv-LV"/>
              </w:rPr>
            </w:pPr>
            <w:r w:rsidRPr="00083E78">
              <w:rPr>
                <w:lang w:val="lv-LV"/>
              </w:rPr>
              <w:t>6. mēnesis</w:t>
            </w:r>
          </w:p>
        </w:tc>
        <w:tc>
          <w:tcPr>
            <w:tcW w:w="2037" w:type="dxa"/>
            <w:tcBorders>
              <w:bottom w:val="single" w:sz="4" w:space="0" w:color="auto"/>
            </w:tcBorders>
          </w:tcPr>
          <w:p w14:paraId="6256F92C" w14:textId="77777777" w:rsidR="00B77809" w:rsidRPr="00083E78" w:rsidRDefault="00B77809" w:rsidP="00F514E1">
            <w:pPr>
              <w:keepNext/>
              <w:jc w:val="center"/>
              <w:rPr>
                <w:lang w:val="lv-LV"/>
              </w:rPr>
            </w:pPr>
            <w:r w:rsidRPr="00083E78">
              <w:rPr>
                <w:lang w:val="lv-LV"/>
              </w:rPr>
              <w:t>23</w:t>
            </w:r>
          </w:p>
        </w:tc>
        <w:tc>
          <w:tcPr>
            <w:tcW w:w="1282" w:type="dxa"/>
            <w:tcBorders>
              <w:bottom w:val="single" w:sz="4" w:space="0" w:color="auto"/>
            </w:tcBorders>
          </w:tcPr>
          <w:p w14:paraId="3DA1EADF" w14:textId="77777777" w:rsidR="00B77809" w:rsidRPr="00083E78" w:rsidRDefault="00B77809" w:rsidP="00F514E1">
            <w:pPr>
              <w:keepNext/>
              <w:jc w:val="center"/>
              <w:rPr>
                <w:lang w:val="lv-LV"/>
              </w:rPr>
            </w:pPr>
            <w:r w:rsidRPr="00083E78">
              <w:rPr>
                <w:lang w:val="lv-LV"/>
              </w:rPr>
              <w:t>70</w:t>
            </w:r>
            <w:r w:rsidRPr="00083E78">
              <w:rPr>
                <w:vertAlign w:val="superscript"/>
                <w:lang w:val="lv-LV"/>
              </w:rPr>
              <w:t>b</w:t>
            </w:r>
          </w:p>
        </w:tc>
      </w:tr>
      <w:tr w:rsidR="00D95AD3" w:rsidRPr="00C01238" w14:paraId="0DBDB74C" w14:textId="77777777" w:rsidTr="00D345D2">
        <w:tc>
          <w:tcPr>
            <w:tcW w:w="6640" w:type="dxa"/>
            <w:gridSpan w:val="3"/>
            <w:tcBorders>
              <w:top w:val="single" w:sz="4" w:space="0" w:color="auto"/>
              <w:bottom w:val="single" w:sz="4" w:space="0" w:color="auto"/>
            </w:tcBorders>
          </w:tcPr>
          <w:p w14:paraId="5AA3E5A3" w14:textId="77777777" w:rsidR="00D95AD3" w:rsidRPr="00083E78" w:rsidRDefault="00D95AD3" w:rsidP="00A24996">
            <w:pPr>
              <w:rPr>
                <w:lang w:val="lv-LV"/>
              </w:rPr>
            </w:pPr>
            <w:r w:rsidRPr="00083E78">
              <w:rPr>
                <w:lang w:val="lv-LV"/>
              </w:rPr>
              <w:t>a: 25 mg Enbrel subkutāni divas reizes nedēļā</w:t>
            </w:r>
          </w:p>
          <w:p w14:paraId="5CAD80AB" w14:textId="77777777" w:rsidR="00D95AD3" w:rsidRPr="00083E78" w:rsidRDefault="00D95AD3" w:rsidP="00A24996">
            <w:pPr>
              <w:rPr>
                <w:lang w:val="lv-LV"/>
              </w:rPr>
            </w:pPr>
            <w:r w:rsidRPr="00083E78">
              <w:rPr>
                <w:lang w:val="lv-LV"/>
              </w:rPr>
              <w:t xml:space="preserve">b: p </w:t>
            </w:r>
            <w:r w:rsidRPr="00083E78">
              <w:rPr>
                <w:szCs w:val="22"/>
                <w:lang w:val="lv-LV"/>
              </w:rPr>
              <w:sym w:font="Symbol" w:char="F03C"/>
            </w:r>
            <w:r w:rsidRPr="00083E78">
              <w:rPr>
                <w:lang w:val="lv-LV"/>
              </w:rPr>
              <w:t> 0,001, Enbrel salīdzinājumā ar placebo</w:t>
            </w:r>
          </w:p>
          <w:p w14:paraId="072E13E4" w14:textId="77777777" w:rsidR="00D95AD3" w:rsidRPr="00083E78" w:rsidRDefault="00D95AD3" w:rsidP="00A24996">
            <w:pPr>
              <w:tabs>
                <w:tab w:val="left" w:pos="567"/>
              </w:tabs>
              <w:rPr>
                <w:lang w:val="lv-LV"/>
              </w:rPr>
            </w:pPr>
            <w:r w:rsidRPr="00083E78">
              <w:rPr>
                <w:lang w:val="lv-LV"/>
              </w:rPr>
              <w:t xml:space="preserve">c: p </w:t>
            </w:r>
            <w:r w:rsidRPr="00083E78">
              <w:rPr>
                <w:szCs w:val="22"/>
                <w:lang w:val="lv-LV"/>
              </w:rPr>
              <w:sym w:font="Symbol" w:char="F03C"/>
            </w:r>
            <w:r w:rsidRPr="00083E78">
              <w:rPr>
                <w:lang w:val="lv-LV"/>
              </w:rPr>
              <w:t> 0,01, Enbrel salīdzinājumā ar placebo</w:t>
            </w:r>
          </w:p>
        </w:tc>
      </w:tr>
    </w:tbl>
    <w:p w14:paraId="422D8B31" w14:textId="77777777" w:rsidR="00B77809" w:rsidRPr="00083E78" w:rsidRDefault="00B77809" w:rsidP="00B77809">
      <w:pPr>
        <w:tabs>
          <w:tab w:val="left" w:pos="567"/>
        </w:tabs>
        <w:rPr>
          <w:lang w:val="lv-LV"/>
        </w:rPr>
      </w:pPr>
    </w:p>
    <w:p w14:paraId="6841B38F" w14:textId="77777777" w:rsidR="00B77809" w:rsidRPr="00083E78" w:rsidRDefault="00B77809" w:rsidP="00B77809">
      <w:pPr>
        <w:tabs>
          <w:tab w:val="left" w:pos="567"/>
        </w:tabs>
        <w:rPr>
          <w:lang w:val="lv-LV"/>
        </w:rPr>
      </w:pPr>
      <w:r w:rsidRPr="00083E78">
        <w:rPr>
          <w:lang w:val="lv-LV"/>
        </w:rPr>
        <w:t xml:space="preserve">Psoriātiskā artrīta pacientiem, kuri saņēma Enbrel, </w:t>
      </w:r>
      <w:r w:rsidR="00857488" w:rsidRPr="00083E78">
        <w:rPr>
          <w:lang w:val="lv-LV"/>
        </w:rPr>
        <w:t xml:space="preserve">klīniska </w:t>
      </w:r>
      <w:r w:rsidRPr="00083E78">
        <w:rPr>
          <w:lang w:val="lv-LV"/>
        </w:rPr>
        <w:t>atbildes reakcij</w:t>
      </w:r>
      <w:r w:rsidR="00857488" w:rsidRPr="00083E78">
        <w:rPr>
          <w:lang w:val="lv-LV"/>
        </w:rPr>
        <w:t>a bija acīmredzama</w:t>
      </w:r>
      <w:r w:rsidRPr="00083E78">
        <w:rPr>
          <w:lang w:val="lv-LV"/>
        </w:rPr>
        <w:t xml:space="preserve"> jau pirmās vizītes laikā (pēc 4 nedēļām), un tā saglabājās visu 6 ārstēšanās mēnešu laikā. Enbrel bija būtiski pārāks visos slimības aktivitātes mērījumos (p</w:t>
      </w:r>
      <w:r w:rsidRPr="00083E78">
        <w:rPr>
          <w:szCs w:val="22"/>
          <w:lang w:val="lv-LV"/>
        </w:rPr>
        <w:sym w:font="Symbol" w:char="F03C"/>
      </w:r>
      <w:r w:rsidRPr="00083E78">
        <w:rPr>
          <w:lang w:val="lv-LV"/>
        </w:rPr>
        <w:t> 0,001), salīdzinot ar placebo, un atbildes reakcijas bija līdzīgas gan lieto</w:t>
      </w:r>
      <w:r w:rsidR="00857488" w:rsidRPr="00083E78">
        <w:rPr>
          <w:lang w:val="lv-LV"/>
        </w:rPr>
        <w:t>jot</w:t>
      </w:r>
      <w:r w:rsidRPr="00083E78">
        <w:rPr>
          <w:lang w:val="lv-LV"/>
        </w:rPr>
        <w:t xml:space="preserve"> vienlaicīg</w:t>
      </w:r>
      <w:r w:rsidR="00857488" w:rsidRPr="00083E78">
        <w:rPr>
          <w:lang w:val="lv-LV"/>
        </w:rPr>
        <w:t>i</w:t>
      </w:r>
      <w:r w:rsidRPr="00083E78">
        <w:rPr>
          <w:lang w:val="lv-LV"/>
        </w:rPr>
        <w:t xml:space="preserve"> metotreksāta terapij</w:t>
      </w:r>
      <w:r w:rsidR="00857488" w:rsidRPr="00083E78">
        <w:rPr>
          <w:lang w:val="lv-LV"/>
        </w:rPr>
        <w:t>u</w:t>
      </w:r>
      <w:r w:rsidRPr="00083E78">
        <w:rPr>
          <w:lang w:val="lv-LV"/>
        </w:rPr>
        <w:t xml:space="preserve">, gan bez tās. Psoriātiskā artrīta pacientu dzīves kvalitāte tika izvērtēta katrā laika punktā, izmantojot </w:t>
      </w:r>
      <w:r w:rsidR="00857488" w:rsidRPr="00083E78">
        <w:rPr>
          <w:lang w:val="lv-LV"/>
        </w:rPr>
        <w:t xml:space="preserve">HAQ </w:t>
      </w:r>
      <w:r w:rsidRPr="00083E78">
        <w:rPr>
          <w:lang w:val="lv-LV"/>
        </w:rPr>
        <w:t>darbnespējas indeksu. Psoriātiskā artrīta pacientiem, kas tika ārstēti ar Enbrel, darbnespējas indekss visos laika punktos bija būtiski labāks salīdzinājumā ar placebo grupu (p </w:t>
      </w:r>
      <w:r w:rsidRPr="00083E78">
        <w:rPr>
          <w:szCs w:val="22"/>
          <w:lang w:val="lv-LV"/>
        </w:rPr>
        <w:sym w:font="Symbol" w:char="F03C"/>
      </w:r>
      <w:r w:rsidRPr="00083E78">
        <w:rPr>
          <w:lang w:val="lv-LV"/>
        </w:rPr>
        <w:t> 0,001).</w:t>
      </w:r>
    </w:p>
    <w:p w14:paraId="3B927035" w14:textId="77777777" w:rsidR="00B77809" w:rsidRPr="00083E78" w:rsidRDefault="00B77809" w:rsidP="00B77809">
      <w:pPr>
        <w:tabs>
          <w:tab w:val="left" w:pos="567"/>
        </w:tabs>
        <w:rPr>
          <w:lang w:val="lv-LV"/>
        </w:rPr>
      </w:pPr>
    </w:p>
    <w:p w14:paraId="7BE7735F" w14:textId="77777777" w:rsidR="00B77809" w:rsidRPr="00083E78" w:rsidRDefault="00B77809" w:rsidP="00B77809">
      <w:pPr>
        <w:tabs>
          <w:tab w:val="left" w:pos="567"/>
        </w:tabs>
        <w:rPr>
          <w:lang w:val="lv-LV"/>
        </w:rPr>
      </w:pPr>
      <w:r w:rsidRPr="00083E78">
        <w:rPr>
          <w:bCs/>
          <w:lang w:val="lv-LV"/>
        </w:rPr>
        <w:t>Psoriātiskā artrīta pētījum</w:t>
      </w:r>
      <w:r w:rsidR="00600BAB" w:rsidRPr="00083E78">
        <w:rPr>
          <w:bCs/>
          <w:lang w:val="lv-LV"/>
        </w:rPr>
        <w:t>ā novērtēja</w:t>
      </w:r>
      <w:r w:rsidRPr="00083E78">
        <w:rPr>
          <w:bCs/>
          <w:lang w:val="lv-LV"/>
        </w:rPr>
        <w:t xml:space="preserve"> </w:t>
      </w:r>
      <w:r w:rsidR="00600BAB" w:rsidRPr="00083E78">
        <w:rPr>
          <w:bCs/>
          <w:lang w:val="lv-LV"/>
        </w:rPr>
        <w:t xml:space="preserve">radiogrāfiskās </w:t>
      </w:r>
      <w:r w:rsidRPr="00083E78">
        <w:rPr>
          <w:bCs/>
          <w:lang w:val="lv-LV"/>
        </w:rPr>
        <w:t>izmaiņ</w:t>
      </w:r>
      <w:r w:rsidR="00600BAB" w:rsidRPr="00083E78">
        <w:rPr>
          <w:bCs/>
          <w:lang w:val="lv-LV"/>
        </w:rPr>
        <w:t>a</w:t>
      </w:r>
      <w:r w:rsidRPr="00083E78">
        <w:rPr>
          <w:bCs/>
          <w:lang w:val="lv-LV"/>
        </w:rPr>
        <w:t xml:space="preserve">s. Plaukstu un plaukstas locītavu </w:t>
      </w:r>
      <w:r w:rsidR="00600BAB" w:rsidRPr="00083E78">
        <w:rPr>
          <w:bCs/>
          <w:lang w:val="lv-LV"/>
        </w:rPr>
        <w:t>radioloģiskos izmeklējumus veica</w:t>
      </w:r>
      <w:r w:rsidRPr="00083E78">
        <w:rPr>
          <w:bCs/>
          <w:lang w:val="lv-LV"/>
        </w:rPr>
        <w:t xml:space="preserve"> izejas stāvoklī un 6., 12. un 24. mēnesī. Modificētais </w:t>
      </w:r>
      <w:r w:rsidRPr="00083E78">
        <w:rPr>
          <w:bCs/>
          <w:i/>
          <w:lang w:val="lv-LV"/>
        </w:rPr>
        <w:t>TSS</w:t>
      </w:r>
      <w:r w:rsidRPr="00083E78">
        <w:rPr>
          <w:bCs/>
          <w:lang w:val="lv-LV"/>
        </w:rPr>
        <w:t xml:space="preserve"> pēc 12. mēnešiem ir attēlots tabulā. </w:t>
      </w:r>
      <w:r w:rsidR="00600BAB" w:rsidRPr="00083E78">
        <w:rPr>
          <w:bCs/>
          <w:lang w:val="lv-LV"/>
        </w:rPr>
        <w:t>A</w:t>
      </w:r>
      <w:r w:rsidRPr="00083E78">
        <w:rPr>
          <w:bCs/>
          <w:lang w:val="lv-LV"/>
        </w:rPr>
        <w:t>nalīz</w:t>
      </w:r>
      <w:r w:rsidR="00600BAB" w:rsidRPr="00083E78">
        <w:rPr>
          <w:bCs/>
          <w:lang w:val="lv-LV"/>
        </w:rPr>
        <w:t>ē</w:t>
      </w:r>
      <w:r w:rsidRPr="00083E78">
        <w:rPr>
          <w:bCs/>
          <w:lang w:val="lv-LV"/>
        </w:rPr>
        <w:t>, kurā vis</w:t>
      </w:r>
      <w:r w:rsidR="00600BAB" w:rsidRPr="00083E78">
        <w:rPr>
          <w:bCs/>
          <w:lang w:val="lv-LV"/>
        </w:rPr>
        <w:t>us</w:t>
      </w:r>
      <w:r w:rsidRPr="00083E78">
        <w:rPr>
          <w:bCs/>
          <w:lang w:val="lv-LV"/>
        </w:rPr>
        <w:t xml:space="preserve"> pacient</w:t>
      </w:r>
      <w:r w:rsidR="00600BAB" w:rsidRPr="00083E78">
        <w:rPr>
          <w:bCs/>
          <w:lang w:val="lv-LV"/>
        </w:rPr>
        <w:t>us</w:t>
      </w:r>
      <w:r w:rsidRPr="00083E78">
        <w:rPr>
          <w:bCs/>
          <w:lang w:val="lv-LV"/>
        </w:rPr>
        <w:t xml:space="preserve">, </w:t>
      </w:r>
      <w:r w:rsidR="00600BAB" w:rsidRPr="00083E78">
        <w:rPr>
          <w:bCs/>
          <w:lang w:val="lv-LV"/>
        </w:rPr>
        <w:t xml:space="preserve">kuri </w:t>
      </w:r>
      <w:r w:rsidRPr="00083E78">
        <w:rPr>
          <w:bCs/>
          <w:lang w:val="lv-LV"/>
        </w:rPr>
        <w:t>jebkād</w:t>
      </w:r>
      <w:r w:rsidR="00600BAB" w:rsidRPr="00083E78">
        <w:rPr>
          <w:bCs/>
          <w:lang w:val="lv-LV"/>
        </w:rPr>
        <w:t>a</w:t>
      </w:r>
      <w:r w:rsidRPr="00083E78">
        <w:rPr>
          <w:bCs/>
          <w:lang w:val="lv-LV"/>
        </w:rPr>
        <w:t xml:space="preserve"> iemesl</w:t>
      </w:r>
      <w:r w:rsidR="00600BAB" w:rsidRPr="00083E78">
        <w:rPr>
          <w:bCs/>
          <w:lang w:val="lv-LV"/>
        </w:rPr>
        <w:t>a</w:t>
      </w:r>
      <w:r w:rsidRPr="00083E78">
        <w:rPr>
          <w:bCs/>
          <w:lang w:val="lv-LV"/>
        </w:rPr>
        <w:t xml:space="preserve"> dēļ </w:t>
      </w:r>
      <w:r w:rsidR="00600BAB" w:rsidRPr="00083E78">
        <w:rPr>
          <w:bCs/>
          <w:lang w:val="lv-LV"/>
        </w:rPr>
        <w:t>pārtrauca dalību</w:t>
      </w:r>
      <w:r w:rsidRPr="00083E78">
        <w:rPr>
          <w:bCs/>
          <w:lang w:val="lv-LV"/>
        </w:rPr>
        <w:t xml:space="preserve"> pētījum</w:t>
      </w:r>
      <w:r w:rsidR="00600BAB" w:rsidRPr="00083E78">
        <w:rPr>
          <w:bCs/>
          <w:lang w:val="lv-LV"/>
        </w:rPr>
        <w:t>ā</w:t>
      </w:r>
      <w:r w:rsidRPr="00083E78">
        <w:rPr>
          <w:bCs/>
          <w:lang w:val="lv-LV"/>
        </w:rPr>
        <w:t xml:space="preserve">, </w:t>
      </w:r>
      <w:r w:rsidR="00600BAB" w:rsidRPr="00083E78">
        <w:rPr>
          <w:bCs/>
          <w:lang w:val="lv-LV"/>
        </w:rPr>
        <w:t>u</w:t>
      </w:r>
      <w:r w:rsidRPr="00083E78">
        <w:rPr>
          <w:bCs/>
          <w:lang w:val="lv-LV"/>
        </w:rPr>
        <w:t>zskatī</w:t>
      </w:r>
      <w:r w:rsidR="00600BAB" w:rsidRPr="00083E78">
        <w:rPr>
          <w:bCs/>
          <w:lang w:val="lv-LV"/>
        </w:rPr>
        <w:t>ja</w:t>
      </w:r>
      <w:r w:rsidRPr="00083E78">
        <w:rPr>
          <w:bCs/>
          <w:lang w:val="lv-LV"/>
        </w:rPr>
        <w:t xml:space="preserve"> par pacientiem ar </w:t>
      </w:r>
      <w:r w:rsidR="00600BAB" w:rsidRPr="00083E78">
        <w:rPr>
          <w:bCs/>
          <w:lang w:val="lv-LV"/>
        </w:rPr>
        <w:t xml:space="preserve">slimības </w:t>
      </w:r>
      <w:r w:rsidRPr="00083E78">
        <w:rPr>
          <w:bCs/>
          <w:lang w:val="lv-LV"/>
        </w:rPr>
        <w:t xml:space="preserve">progresēšanu, pacientu bez </w:t>
      </w:r>
      <w:r w:rsidR="00600BAB" w:rsidRPr="00083E78">
        <w:rPr>
          <w:bCs/>
          <w:lang w:val="lv-LV"/>
        </w:rPr>
        <w:t xml:space="preserve">slimības </w:t>
      </w:r>
      <w:r w:rsidRPr="00083E78">
        <w:rPr>
          <w:bCs/>
          <w:lang w:val="lv-LV"/>
        </w:rPr>
        <w:t xml:space="preserve">progresēšanas </w:t>
      </w:r>
      <w:r w:rsidR="00600BAB" w:rsidRPr="00083E78">
        <w:rPr>
          <w:bCs/>
          <w:lang w:val="lv-LV"/>
        </w:rPr>
        <w:t xml:space="preserve">(TSS izmaiņas </w:t>
      </w:r>
      <w:r w:rsidR="00600BAB" w:rsidRPr="00083E78">
        <w:rPr>
          <w:b/>
          <w:bCs/>
          <w:i/>
          <w:lang w:val="lv-LV"/>
        </w:rPr>
        <w:t xml:space="preserve">≤ </w:t>
      </w:r>
      <w:r w:rsidR="00600BAB" w:rsidRPr="00083E78">
        <w:rPr>
          <w:bCs/>
          <w:lang w:val="lv-LV"/>
        </w:rPr>
        <w:t xml:space="preserve">0,5) </w:t>
      </w:r>
      <w:r w:rsidRPr="00083E78">
        <w:rPr>
          <w:bCs/>
          <w:lang w:val="lv-LV"/>
        </w:rPr>
        <w:t xml:space="preserve">procentuālais </w:t>
      </w:r>
      <w:r w:rsidR="00600BAB" w:rsidRPr="00083E78">
        <w:rPr>
          <w:lang w:val="lv-LV"/>
        </w:rPr>
        <w:t>īpatsvars</w:t>
      </w:r>
      <w:r w:rsidR="00600BAB" w:rsidRPr="00083E78" w:rsidDel="00600BAB">
        <w:rPr>
          <w:bCs/>
          <w:lang w:val="lv-LV"/>
        </w:rPr>
        <w:t xml:space="preserve"> </w:t>
      </w:r>
      <w:r w:rsidR="00600BAB" w:rsidRPr="00083E78">
        <w:rPr>
          <w:bCs/>
          <w:lang w:val="lv-LV"/>
        </w:rPr>
        <w:t xml:space="preserve">pēc </w:t>
      </w:r>
      <w:r w:rsidRPr="00083E78">
        <w:rPr>
          <w:bCs/>
          <w:lang w:val="lv-LV"/>
        </w:rPr>
        <w:t>12. mēne</w:t>
      </w:r>
      <w:r w:rsidR="00600BAB" w:rsidRPr="00083E78">
        <w:rPr>
          <w:bCs/>
          <w:lang w:val="lv-LV"/>
        </w:rPr>
        <w:t>šiem</w:t>
      </w:r>
      <w:r w:rsidRPr="00083E78">
        <w:rPr>
          <w:bCs/>
          <w:lang w:val="lv-LV"/>
        </w:rPr>
        <w:t xml:space="preserve"> bija lielāks Enbrel grupā salīdzinājumā ar placebo grupu (attiecīgi 73% un 47%, p ≤ 0,001). Enbrel </w:t>
      </w:r>
      <w:r w:rsidR="00600BAB" w:rsidRPr="00083E78">
        <w:rPr>
          <w:bCs/>
          <w:lang w:val="lv-LV"/>
        </w:rPr>
        <w:t xml:space="preserve">ietekme </w:t>
      </w:r>
      <w:r w:rsidRPr="00083E78">
        <w:rPr>
          <w:bCs/>
          <w:lang w:val="lv-LV"/>
        </w:rPr>
        <w:t>uz radiogrāfisko progresēšanu saglabājās pacientiem, kuri ārstēšanu turpināja otrajā gadā. Perifēro locītavu bojājumu palēnināšanos novēroja pacientiem</w:t>
      </w:r>
      <w:r w:rsidR="00600BAB" w:rsidRPr="00083E78">
        <w:rPr>
          <w:bCs/>
          <w:lang w:val="lv-LV"/>
        </w:rPr>
        <w:t xml:space="preserve"> ar</w:t>
      </w:r>
      <w:r w:rsidRPr="00083E78">
        <w:rPr>
          <w:bCs/>
          <w:lang w:val="lv-LV"/>
        </w:rPr>
        <w:t xml:space="preserve"> poliartikulāru simetrisku locītavu bojājumu.</w:t>
      </w:r>
    </w:p>
    <w:p w14:paraId="794206B5" w14:textId="77777777" w:rsidR="00B77809" w:rsidRPr="00083E78" w:rsidRDefault="00B77809" w:rsidP="00B77809">
      <w:pPr>
        <w:tabs>
          <w:tab w:val="left" w:pos="567"/>
        </w:tabs>
        <w:rPr>
          <w:lang w:val="lv-LV"/>
        </w:rPr>
      </w:pPr>
    </w:p>
    <w:tbl>
      <w:tblPr>
        <w:tblW w:w="8931" w:type="dxa"/>
        <w:tblInd w:w="108" w:type="dxa"/>
        <w:tblLook w:val="0000" w:firstRow="0" w:lastRow="0" w:firstColumn="0" w:lastColumn="0" w:noHBand="0" w:noVBand="0"/>
      </w:tblPr>
      <w:tblGrid>
        <w:gridCol w:w="3594"/>
        <w:gridCol w:w="2952"/>
        <w:gridCol w:w="2385"/>
      </w:tblGrid>
      <w:tr w:rsidR="00B77809" w:rsidRPr="00E30F77" w14:paraId="5AF3FE21" w14:textId="77777777">
        <w:trPr>
          <w:cantSplit/>
        </w:trPr>
        <w:tc>
          <w:tcPr>
            <w:tcW w:w="8931" w:type="dxa"/>
            <w:gridSpan w:val="3"/>
          </w:tcPr>
          <w:p w14:paraId="7508500D" w14:textId="77777777" w:rsidR="00B77809" w:rsidRPr="00083E78" w:rsidRDefault="00F02637" w:rsidP="0046496C">
            <w:pPr>
              <w:pStyle w:val="Appendix"/>
              <w:rPr>
                <w:rFonts w:ascii="Times New Roman" w:hAnsi="Times New Roman"/>
                <w:szCs w:val="22"/>
                <w:lang w:val="lv-LV"/>
              </w:rPr>
            </w:pPr>
            <w:r w:rsidRPr="00083E78">
              <w:rPr>
                <w:rFonts w:ascii="Times New Roman" w:hAnsi="Times New Roman"/>
                <w:szCs w:val="22"/>
                <w:lang w:val="lv-LV"/>
              </w:rPr>
              <w:t xml:space="preserve">Vidējās (SK) izmaiņas kopējā </w:t>
            </w:r>
            <w:r w:rsidR="006E11FB" w:rsidRPr="00083E78">
              <w:rPr>
                <w:rFonts w:ascii="Times New Roman" w:hAnsi="Times New Roman"/>
                <w:i/>
                <w:szCs w:val="22"/>
                <w:lang w:val="lv-LV"/>
              </w:rPr>
              <w:t>S</w:t>
            </w:r>
            <w:r w:rsidRPr="00083E78">
              <w:rPr>
                <w:rFonts w:ascii="Times New Roman" w:hAnsi="Times New Roman"/>
                <w:i/>
                <w:szCs w:val="22"/>
                <w:lang w:val="lv-LV"/>
              </w:rPr>
              <w:t>harp</w:t>
            </w:r>
            <w:r w:rsidRPr="00083E78">
              <w:rPr>
                <w:rFonts w:ascii="Times New Roman" w:hAnsi="Times New Roman"/>
                <w:szCs w:val="22"/>
                <w:lang w:val="lv-LV"/>
              </w:rPr>
              <w:t xml:space="preserve"> </w:t>
            </w:r>
            <w:r w:rsidR="006E11FB" w:rsidRPr="00083E78">
              <w:rPr>
                <w:rFonts w:ascii="Times New Roman" w:hAnsi="Times New Roman"/>
                <w:szCs w:val="22"/>
                <w:lang w:val="lv-LV"/>
              </w:rPr>
              <w:t xml:space="preserve">novērtējuma </w:t>
            </w:r>
            <w:r w:rsidRPr="00083E78">
              <w:rPr>
                <w:rFonts w:ascii="Times New Roman" w:hAnsi="Times New Roman"/>
                <w:szCs w:val="22"/>
                <w:lang w:val="lv-LV"/>
              </w:rPr>
              <w:t>punktu skaitā gada laikā salīdzinājumā ar izejas stāvokli</w:t>
            </w:r>
          </w:p>
        </w:tc>
      </w:tr>
      <w:tr w:rsidR="00B77809" w:rsidRPr="00083E78" w14:paraId="75EE85C5" w14:textId="77777777">
        <w:tc>
          <w:tcPr>
            <w:tcW w:w="3594" w:type="dxa"/>
            <w:tcBorders>
              <w:top w:val="single" w:sz="4" w:space="0" w:color="auto"/>
            </w:tcBorders>
          </w:tcPr>
          <w:p w14:paraId="5D69181F" w14:textId="77777777" w:rsidR="00B77809" w:rsidRPr="00083E78" w:rsidRDefault="00B77809" w:rsidP="00512229">
            <w:pPr>
              <w:jc w:val="center"/>
              <w:rPr>
                <w:lang w:val="lv-LV"/>
              </w:rPr>
            </w:pPr>
          </w:p>
        </w:tc>
        <w:tc>
          <w:tcPr>
            <w:tcW w:w="2952" w:type="dxa"/>
            <w:tcBorders>
              <w:top w:val="single" w:sz="4" w:space="0" w:color="auto"/>
            </w:tcBorders>
          </w:tcPr>
          <w:p w14:paraId="23CF38D3" w14:textId="77777777" w:rsidR="00B77809" w:rsidRPr="00083E78" w:rsidRDefault="00B77809" w:rsidP="00512229">
            <w:pPr>
              <w:jc w:val="center"/>
              <w:rPr>
                <w:lang w:val="lv-LV"/>
              </w:rPr>
            </w:pPr>
            <w:r w:rsidRPr="00083E78">
              <w:rPr>
                <w:lang w:val="lv-LV"/>
              </w:rPr>
              <w:t>Placebo</w:t>
            </w:r>
          </w:p>
        </w:tc>
        <w:tc>
          <w:tcPr>
            <w:tcW w:w="2385" w:type="dxa"/>
            <w:tcBorders>
              <w:top w:val="single" w:sz="4" w:space="0" w:color="auto"/>
            </w:tcBorders>
          </w:tcPr>
          <w:p w14:paraId="5FC3CF24" w14:textId="77777777" w:rsidR="00B77809" w:rsidRPr="00083E78" w:rsidRDefault="00B77809" w:rsidP="00512229">
            <w:pPr>
              <w:jc w:val="center"/>
              <w:rPr>
                <w:lang w:val="lv-LV"/>
              </w:rPr>
            </w:pPr>
            <w:r w:rsidRPr="00083E78">
              <w:rPr>
                <w:lang w:val="lv-LV"/>
              </w:rPr>
              <w:t>Etanercepts</w:t>
            </w:r>
          </w:p>
        </w:tc>
      </w:tr>
      <w:tr w:rsidR="00B77809" w:rsidRPr="00083E78" w14:paraId="5D7A373A" w14:textId="77777777">
        <w:tc>
          <w:tcPr>
            <w:tcW w:w="3594" w:type="dxa"/>
            <w:tcBorders>
              <w:bottom w:val="single" w:sz="4" w:space="0" w:color="auto"/>
            </w:tcBorders>
          </w:tcPr>
          <w:p w14:paraId="5A8ED3C5" w14:textId="77777777" w:rsidR="00B77809" w:rsidRPr="00083E78" w:rsidRDefault="00B77809" w:rsidP="00512229">
            <w:pPr>
              <w:jc w:val="center"/>
              <w:rPr>
                <w:lang w:val="lv-LV"/>
              </w:rPr>
            </w:pPr>
            <w:r w:rsidRPr="00083E78">
              <w:rPr>
                <w:lang w:val="lv-LV"/>
              </w:rPr>
              <w:t>Laiks</w:t>
            </w:r>
          </w:p>
        </w:tc>
        <w:tc>
          <w:tcPr>
            <w:tcW w:w="2952" w:type="dxa"/>
            <w:tcBorders>
              <w:bottom w:val="single" w:sz="4" w:space="0" w:color="auto"/>
            </w:tcBorders>
          </w:tcPr>
          <w:p w14:paraId="345F1A7D" w14:textId="77777777" w:rsidR="00B77809" w:rsidRPr="00083E78" w:rsidRDefault="00B77809" w:rsidP="00512229">
            <w:pPr>
              <w:jc w:val="center"/>
              <w:rPr>
                <w:lang w:val="lv-LV"/>
              </w:rPr>
            </w:pPr>
            <w:r w:rsidRPr="00083E78">
              <w:rPr>
                <w:lang w:val="lv-LV"/>
              </w:rPr>
              <w:t>(n = 104)</w:t>
            </w:r>
          </w:p>
        </w:tc>
        <w:tc>
          <w:tcPr>
            <w:tcW w:w="2385" w:type="dxa"/>
            <w:tcBorders>
              <w:bottom w:val="single" w:sz="4" w:space="0" w:color="auto"/>
            </w:tcBorders>
          </w:tcPr>
          <w:p w14:paraId="3F87F2CB" w14:textId="77777777" w:rsidR="00B77809" w:rsidRPr="00083E78" w:rsidRDefault="00B77809" w:rsidP="00512229">
            <w:pPr>
              <w:jc w:val="center"/>
              <w:rPr>
                <w:lang w:val="lv-LV"/>
              </w:rPr>
            </w:pPr>
            <w:r w:rsidRPr="00083E78">
              <w:rPr>
                <w:lang w:val="lv-LV"/>
              </w:rPr>
              <w:t>(n = 101)</w:t>
            </w:r>
          </w:p>
        </w:tc>
      </w:tr>
      <w:tr w:rsidR="00B77809" w:rsidRPr="00083E78" w14:paraId="0C1051CD" w14:textId="77777777">
        <w:tc>
          <w:tcPr>
            <w:tcW w:w="3594" w:type="dxa"/>
            <w:tcBorders>
              <w:top w:val="single" w:sz="4" w:space="0" w:color="auto"/>
              <w:bottom w:val="single" w:sz="4" w:space="0" w:color="auto"/>
            </w:tcBorders>
          </w:tcPr>
          <w:p w14:paraId="34A591F9" w14:textId="77777777" w:rsidR="00B77809" w:rsidRPr="00083E78" w:rsidRDefault="00B77809" w:rsidP="00512229">
            <w:pPr>
              <w:jc w:val="center"/>
              <w:rPr>
                <w:lang w:val="lv-LV"/>
              </w:rPr>
            </w:pPr>
            <w:r w:rsidRPr="00083E78">
              <w:rPr>
                <w:lang w:val="lv-LV"/>
              </w:rPr>
              <w:t>12. mēnesis</w:t>
            </w:r>
          </w:p>
        </w:tc>
        <w:tc>
          <w:tcPr>
            <w:tcW w:w="2952" w:type="dxa"/>
            <w:tcBorders>
              <w:top w:val="single" w:sz="4" w:space="0" w:color="auto"/>
              <w:bottom w:val="single" w:sz="4" w:space="0" w:color="auto"/>
            </w:tcBorders>
          </w:tcPr>
          <w:p w14:paraId="4EDDD87F" w14:textId="77777777" w:rsidR="00B77809" w:rsidRPr="00083E78" w:rsidRDefault="00B77809" w:rsidP="00512229">
            <w:pPr>
              <w:jc w:val="center"/>
              <w:rPr>
                <w:lang w:val="lv-LV"/>
              </w:rPr>
            </w:pPr>
            <w:r w:rsidRPr="00083E78">
              <w:rPr>
                <w:lang w:val="lv-LV"/>
              </w:rPr>
              <w:t>1,00 (0,29)</w:t>
            </w:r>
          </w:p>
        </w:tc>
        <w:tc>
          <w:tcPr>
            <w:tcW w:w="2385" w:type="dxa"/>
            <w:tcBorders>
              <w:top w:val="single" w:sz="4" w:space="0" w:color="auto"/>
              <w:bottom w:val="single" w:sz="4" w:space="0" w:color="auto"/>
            </w:tcBorders>
          </w:tcPr>
          <w:p w14:paraId="2FC74E37" w14:textId="77777777" w:rsidR="00B77809" w:rsidRPr="00083E78" w:rsidRDefault="00B77809" w:rsidP="00512229">
            <w:pPr>
              <w:jc w:val="center"/>
              <w:rPr>
                <w:lang w:val="lv-LV"/>
              </w:rPr>
            </w:pPr>
            <w:r w:rsidRPr="00083E78">
              <w:rPr>
                <w:lang w:val="lv-LV"/>
              </w:rPr>
              <w:noBreakHyphen/>
              <w:t>0,03 (0,09)</w:t>
            </w:r>
            <w:r w:rsidRPr="00083E78">
              <w:rPr>
                <w:vertAlign w:val="superscript"/>
                <w:lang w:val="lv-LV"/>
              </w:rPr>
              <w:t>a</w:t>
            </w:r>
          </w:p>
        </w:tc>
      </w:tr>
      <w:tr w:rsidR="00B77809" w:rsidRPr="00E30F77" w14:paraId="72E444DD" w14:textId="77777777">
        <w:trPr>
          <w:cantSplit/>
        </w:trPr>
        <w:tc>
          <w:tcPr>
            <w:tcW w:w="8931" w:type="dxa"/>
            <w:gridSpan w:val="3"/>
            <w:tcBorders>
              <w:top w:val="single" w:sz="4" w:space="0" w:color="auto"/>
            </w:tcBorders>
          </w:tcPr>
          <w:p w14:paraId="691ED354" w14:textId="77777777" w:rsidR="00B77809" w:rsidRPr="00083E78" w:rsidRDefault="00B77809" w:rsidP="00512229">
            <w:pPr>
              <w:rPr>
                <w:lang w:val="lv-LV"/>
              </w:rPr>
            </w:pPr>
            <w:r w:rsidRPr="00083E78">
              <w:rPr>
                <w:lang w:val="lv-LV"/>
              </w:rPr>
              <w:lastRenderedPageBreak/>
              <w:t>SK = standarta kļūda</w:t>
            </w:r>
            <w:r w:rsidR="007C65BA" w:rsidRPr="00083E78">
              <w:rPr>
                <w:lang w:val="lv-LV"/>
              </w:rPr>
              <w:t xml:space="preserve">. </w:t>
            </w:r>
          </w:p>
          <w:p w14:paraId="5E9E1DA6" w14:textId="77777777" w:rsidR="00B77809" w:rsidRPr="00083E78" w:rsidRDefault="00B77809" w:rsidP="00512229">
            <w:pPr>
              <w:rPr>
                <w:lang w:val="lv-LV"/>
              </w:rPr>
            </w:pPr>
            <w:r w:rsidRPr="00083E78">
              <w:rPr>
                <w:lang w:val="lv-LV"/>
              </w:rPr>
              <w:t>a. p = 0,0001</w:t>
            </w:r>
            <w:r w:rsidR="007C65BA" w:rsidRPr="00083E78">
              <w:rPr>
                <w:lang w:val="lv-LV"/>
              </w:rPr>
              <w:t xml:space="preserve">. </w:t>
            </w:r>
          </w:p>
        </w:tc>
      </w:tr>
    </w:tbl>
    <w:p w14:paraId="3A32D124" w14:textId="77777777" w:rsidR="00B77809" w:rsidRPr="00083E78" w:rsidRDefault="00B77809" w:rsidP="00B77809">
      <w:pPr>
        <w:pStyle w:val="Ascii"/>
        <w:tabs>
          <w:tab w:val="left" w:pos="567"/>
        </w:tabs>
        <w:rPr>
          <w:rFonts w:ascii="Times New Roman" w:hAnsi="Times New Roman"/>
          <w:sz w:val="22"/>
          <w:lang w:val="lv-LV"/>
        </w:rPr>
      </w:pPr>
    </w:p>
    <w:p w14:paraId="4A8E197C" w14:textId="77777777" w:rsidR="00B77809" w:rsidRPr="00083E78" w:rsidRDefault="00B77809" w:rsidP="008E149C">
      <w:pPr>
        <w:tabs>
          <w:tab w:val="left" w:pos="567"/>
        </w:tabs>
        <w:rPr>
          <w:lang w:val="lv-LV"/>
        </w:rPr>
      </w:pPr>
      <w:r w:rsidRPr="00083E78">
        <w:rPr>
          <w:lang w:val="lv-LV"/>
        </w:rPr>
        <w:t xml:space="preserve">Enbrel terapija uzlaboja fiziskās funkcijas </w:t>
      </w:r>
      <w:r w:rsidR="00667562" w:rsidRPr="00083E78">
        <w:rPr>
          <w:lang w:val="lv-LV"/>
        </w:rPr>
        <w:t>dubultmaskētā</w:t>
      </w:r>
      <w:r w:rsidRPr="00083E78">
        <w:rPr>
          <w:lang w:val="lv-LV"/>
        </w:rPr>
        <w:t xml:space="preserve"> </w:t>
      </w:r>
      <w:r w:rsidR="006E11FB" w:rsidRPr="00083E78">
        <w:rPr>
          <w:lang w:val="lv-LV"/>
        </w:rPr>
        <w:t>periodā</w:t>
      </w:r>
      <w:r w:rsidRPr="00083E78">
        <w:rPr>
          <w:lang w:val="lv-LV"/>
        </w:rPr>
        <w:t>, un šis labvēlīgais rezultāts saglabājās, lietojot terapiju ilglaicīgi laika posmā līdz 2</w:t>
      </w:r>
      <w:r w:rsidR="00F02637" w:rsidRPr="00083E78">
        <w:rPr>
          <w:lang w:val="lv-LV"/>
        </w:rPr>
        <w:t> </w:t>
      </w:r>
      <w:r w:rsidRPr="00083E78">
        <w:rPr>
          <w:lang w:val="lv-LV"/>
        </w:rPr>
        <w:t>gadiem.</w:t>
      </w:r>
    </w:p>
    <w:p w14:paraId="487487DB" w14:textId="77777777" w:rsidR="00B77809" w:rsidRPr="00B36647" w:rsidRDefault="00B77809" w:rsidP="00B77809">
      <w:pPr>
        <w:pStyle w:val="BalloonText2"/>
        <w:rPr>
          <w:rFonts w:ascii="Times New Roman" w:hAnsi="Times New Roman" w:cs="Times New Roman"/>
          <w:b/>
          <w:lang w:val="lv-LV"/>
        </w:rPr>
      </w:pPr>
    </w:p>
    <w:p w14:paraId="398CC648" w14:textId="77777777" w:rsidR="00B77809" w:rsidRPr="00083E78" w:rsidRDefault="006E11FB" w:rsidP="00B77809">
      <w:pPr>
        <w:tabs>
          <w:tab w:val="left" w:pos="567"/>
        </w:tabs>
        <w:rPr>
          <w:lang w:val="lv-LV"/>
        </w:rPr>
      </w:pPr>
      <w:r w:rsidRPr="00083E78">
        <w:rPr>
          <w:lang w:val="lv-LV"/>
        </w:rPr>
        <w:t>D</w:t>
      </w:r>
      <w:r w:rsidR="00B77809" w:rsidRPr="00083E78">
        <w:rPr>
          <w:lang w:val="lv-LV"/>
        </w:rPr>
        <w:t>at</w:t>
      </w:r>
      <w:r w:rsidRPr="00083E78">
        <w:rPr>
          <w:lang w:val="lv-LV"/>
        </w:rPr>
        <w:t>i</w:t>
      </w:r>
      <w:r w:rsidR="00B77809" w:rsidRPr="00083E78">
        <w:rPr>
          <w:lang w:val="lv-LV"/>
        </w:rPr>
        <w:t xml:space="preserve"> par Enbrel efektivitāti pacientiem ar ankilozējošam spondilītam līdzīgām un</w:t>
      </w:r>
      <w:r w:rsidRPr="00083E78">
        <w:rPr>
          <w:lang w:val="lv-LV"/>
        </w:rPr>
        <w:t xml:space="preserve"> </w:t>
      </w:r>
      <w:r w:rsidRPr="00083E78">
        <w:rPr>
          <w:i/>
          <w:lang w:val="lv-LV"/>
        </w:rPr>
        <w:t>arthritis mutilans</w:t>
      </w:r>
      <w:r w:rsidR="00B77809" w:rsidRPr="00083E78">
        <w:rPr>
          <w:lang w:val="lv-LV"/>
        </w:rPr>
        <w:t xml:space="preserve"> psoriātiskām artropātijām </w:t>
      </w:r>
      <w:r w:rsidRPr="00083E78">
        <w:rPr>
          <w:lang w:val="lv-LV"/>
        </w:rPr>
        <w:t xml:space="preserve">nav pietiekami </w:t>
      </w:r>
      <w:r w:rsidR="00B77809" w:rsidRPr="00083E78">
        <w:rPr>
          <w:lang w:val="lv-LV"/>
        </w:rPr>
        <w:t>nelielā pētīto pacientu skaita dēļ.</w:t>
      </w:r>
    </w:p>
    <w:p w14:paraId="689F9D4F" w14:textId="77777777" w:rsidR="00B77809" w:rsidRPr="00083E78" w:rsidRDefault="00B77809" w:rsidP="00B77809">
      <w:pPr>
        <w:tabs>
          <w:tab w:val="left" w:pos="567"/>
        </w:tabs>
        <w:rPr>
          <w:lang w:val="lv-LV"/>
        </w:rPr>
      </w:pPr>
    </w:p>
    <w:p w14:paraId="4E62C1C8" w14:textId="77777777" w:rsidR="00B77809" w:rsidRPr="00083E78" w:rsidRDefault="006E11FB" w:rsidP="005611D3">
      <w:pPr>
        <w:tabs>
          <w:tab w:val="left" w:pos="567"/>
        </w:tabs>
        <w:rPr>
          <w:lang w:val="lv-LV"/>
        </w:rPr>
      </w:pPr>
      <w:r w:rsidRPr="00083E78">
        <w:rPr>
          <w:lang w:val="lv-LV"/>
        </w:rPr>
        <w:t>P</w:t>
      </w:r>
      <w:r w:rsidR="00B77809" w:rsidRPr="00083E78">
        <w:rPr>
          <w:lang w:val="lv-LV"/>
        </w:rPr>
        <w:t xml:space="preserve">ētījumi psoriātiska artrīta pacientiem, lietojot </w:t>
      </w:r>
      <w:r w:rsidR="00D62E1F" w:rsidRPr="00083E78">
        <w:rPr>
          <w:lang w:val="lv-LV"/>
        </w:rPr>
        <w:t xml:space="preserve">dozēšanas </w:t>
      </w:r>
      <w:r w:rsidRPr="00083E78">
        <w:rPr>
          <w:lang w:val="lv-LV"/>
        </w:rPr>
        <w:t xml:space="preserve">shēmu </w:t>
      </w:r>
      <w:r w:rsidR="00B77809" w:rsidRPr="00083E78">
        <w:rPr>
          <w:lang w:val="lv-LV"/>
        </w:rPr>
        <w:t>50 mg vienu reizi nedēļā</w:t>
      </w:r>
      <w:r w:rsidR="00E33561" w:rsidRPr="00083E78">
        <w:rPr>
          <w:lang w:val="lv-LV"/>
        </w:rPr>
        <w:t>,</w:t>
      </w:r>
      <w:r w:rsidRPr="00083E78">
        <w:rPr>
          <w:lang w:val="lv-LV"/>
        </w:rPr>
        <w:t xml:space="preserve"> nav veikti</w:t>
      </w:r>
      <w:r w:rsidR="00B77809" w:rsidRPr="00083E78">
        <w:rPr>
          <w:lang w:val="lv-LV"/>
        </w:rPr>
        <w:t xml:space="preserve">. </w:t>
      </w:r>
      <w:r w:rsidRPr="00083E78">
        <w:rPr>
          <w:lang w:val="lv-LV"/>
        </w:rPr>
        <w:t xml:space="preserve">Pierādījumi par </w:t>
      </w:r>
      <w:r w:rsidR="00D62E1F" w:rsidRPr="00083E78">
        <w:rPr>
          <w:lang w:val="lv-LV"/>
        </w:rPr>
        <w:t>dozēšanas</w:t>
      </w:r>
      <w:r w:rsidRPr="00083E78">
        <w:rPr>
          <w:lang w:val="lv-LV"/>
        </w:rPr>
        <w:t xml:space="preserve"> shēmas </w:t>
      </w:r>
      <w:r w:rsidR="00B77809" w:rsidRPr="00083E78">
        <w:rPr>
          <w:lang w:val="lv-LV"/>
        </w:rPr>
        <w:t>vienu reizi nedēļā efektivitāti š</w:t>
      </w:r>
      <w:r w:rsidRPr="00083E78">
        <w:rPr>
          <w:lang w:val="lv-LV"/>
        </w:rPr>
        <w:t>ajā</w:t>
      </w:r>
      <w:r w:rsidR="00B77809" w:rsidRPr="00083E78">
        <w:rPr>
          <w:lang w:val="lv-LV"/>
        </w:rPr>
        <w:t xml:space="preserve"> pacientu </w:t>
      </w:r>
      <w:r w:rsidRPr="00083E78">
        <w:rPr>
          <w:lang w:val="lv-LV"/>
        </w:rPr>
        <w:t xml:space="preserve">populācijā </w:t>
      </w:r>
      <w:r w:rsidR="00B77809" w:rsidRPr="00083E78">
        <w:rPr>
          <w:lang w:val="lv-LV"/>
        </w:rPr>
        <w:t>pamato</w:t>
      </w:r>
      <w:r w:rsidRPr="00083E78">
        <w:rPr>
          <w:lang w:val="lv-LV"/>
        </w:rPr>
        <w:t>jās uz</w:t>
      </w:r>
      <w:r w:rsidR="00B77809" w:rsidRPr="00083E78">
        <w:rPr>
          <w:lang w:val="lv-LV"/>
        </w:rPr>
        <w:t xml:space="preserve"> pētījum</w:t>
      </w:r>
      <w:r w:rsidRPr="00083E78">
        <w:rPr>
          <w:lang w:val="lv-LV"/>
        </w:rPr>
        <w:t>a</w:t>
      </w:r>
      <w:r w:rsidR="00B77809" w:rsidRPr="00083E78">
        <w:rPr>
          <w:lang w:val="lv-LV"/>
        </w:rPr>
        <w:t xml:space="preserve"> dati pacientiem ar ankilozējošo spondilītu.</w:t>
      </w:r>
    </w:p>
    <w:p w14:paraId="3DB0E694" w14:textId="77777777" w:rsidR="00B77809" w:rsidRPr="00083E78" w:rsidRDefault="00B77809" w:rsidP="00B77809">
      <w:pPr>
        <w:tabs>
          <w:tab w:val="left" w:pos="567"/>
        </w:tabs>
        <w:rPr>
          <w:lang w:val="lv-LV"/>
        </w:rPr>
      </w:pPr>
    </w:p>
    <w:p w14:paraId="468A9C33" w14:textId="77777777" w:rsidR="00B77809" w:rsidRPr="00083E78" w:rsidRDefault="00B77809" w:rsidP="00B77809">
      <w:pPr>
        <w:keepNext/>
        <w:tabs>
          <w:tab w:val="left" w:pos="567"/>
        </w:tabs>
        <w:rPr>
          <w:i/>
          <w:lang w:val="lv-LV"/>
        </w:rPr>
      </w:pPr>
      <w:r w:rsidRPr="00083E78">
        <w:rPr>
          <w:i/>
          <w:lang w:val="lv-LV"/>
        </w:rPr>
        <w:t xml:space="preserve">Pieaugušie </w:t>
      </w:r>
      <w:r w:rsidR="00D649E1" w:rsidRPr="00083E78">
        <w:rPr>
          <w:i/>
          <w:szCs w:val="22"/>
          <w:lang w:val="lv-LV"/>
        </w:rPr>
        <w:t xml:space="preserve">pacienti </w:t>
      </w:r>
      <w:r w:rsidRPr="00083E78">
        <w:rPr>
          <w:i/>
          <w:lang w:val="lv-LV"/>
        </w:rPr>
        <w:t>ar ankilozējošu spondilītu</w:t>
      </w:r>
    </w:p>
    <w:p w14:paraId="4E972199" w14:textId="77777777" w:rsidR="00B77809" w:rsidRPr="00083E78" w:rsidRDefault="00B77809" w:rsidP="00B77809">
      <w:pPr>
        <w:tabs>
          <w:tab w:val="left" w:pos="567"/>
        </w:tabs>
        <w:rPr>
          <w:lang w:val="lv-LV"/>
        </w:rPr>
      </w:pPr>
      <w:r w:rsidRPr="00083E78">
        <w:rPr>
          <w:lang w:val="lv-LV"/>
        </w:rPr>
        <w:t>Enbrel efektivitāte ankilozējošā spondilīta pacientiem tika noteikta 3 randomizētos, dubult</w:t>
      </w:r>
      <w:r w:rsidR="001E71A3" w:rsidRPr="00083E78">
        <w:rPr>
          <w:lang w:val="lv-LV"/>
        </w:rPr>
        <w:t>maskētos</w:t>
      </w:r>
      <w:r w:rsidRPr="00083E78">
        <w:rPr>
          <w:lang w:val="lv-LV"/>
        </w:rPr>
        <w:t xml:space="preserve"> pētījumos, kur Enbrel 25 mg divas reizes nedēļā salīdzināja ar placebo. Kopā tika iesaistīts 401 pacients, no kuriem 203 tika ārstēti ar Enbrel. Lielākajā no šiem pētījumiem (n=277) tika iesaistīti pacienti vecumā no 18 līdz 70</w:t>
      </w:r>
      <w:r w:rsidR="00431610" w:rsidRPr="00083E78">
        <w:rPr>
          <w:lang w:val="lv-LV"/>
        </w:rPr>
        <w:t> </w:t>
      </w:r>
      <w:r w:rsidRPr="00083E78">
        <w:rPr>
          <w:lang w:val="lv-LV"/>
        </w:rPr>
        <w:t xml:space="preserve">gadiem, kuriem bija ankilozējošais spondilīts, kas tika definēts kā </w:t>
      </w:r>
      <w:r w:rsidRPr="00083E78">
        <w:rPr>
          <w:szCs w:val="22"/>
          <w:lang w:val="lv-LV"/>
        </w:rPr>
        <w:sym w:font="Symbol" w:char="F0B3"/>
      </w:r>
      <w:r w:rsidRPr="00083E78">
        <w:rPr>
          <w:lang w:val="lv-LV"/>
        </w:rPr>
        <w:t xml:space="preserve"> 30 punkti pēc Vizuālās analogās skalas (VAS), vērtējot locītavu rīta stīvuma vidējo ilgumu un intensitāti, kā arī </w:t>
      </w:r>
      <w:r w:rsidRPr="00083E78">
        <w:rPr>
          <w:szCs w:val="22"/>
          <w:lang w:val="lv-LV"/>
        </w:rPr>
        <w:sym w:font="Symbol" w:char="F0B3"/>
      </w:r>
      <w:r w:rsidRPr="00083E78">
        <w:rPr>
          <w:lang w:val="lv-LV"/>
        </w:rPr>
        <w:t> 30 punktu pēc VAS, vērtējot vismaz 2 no 3 turpmāk minētajiem parametriem: pacienta vispārējo novērtējumu; VAS punktu skaitu, izvērtējot muguras sāpes naktī un kopējās muguras sāpes; vidējo punktu skaitu no 10 jautājumiem Bāta ankilozējošā spondilīta funkcionālajā indeksā (</w:t>
      </w:r>
      <w:r w:rsidRPr="00083E78">
        <w:rPr>
          <w:i/>
          <w:lang w:val="lv-LV"/>
        </w:rPr>
        <w:t xml:space="preserve">Bath Ankylosing Spondylitis Functional Index – BASFI). </w:t>
      </w:r>
      <w:r w:rsidRPr="00083E78">
        <w:rPr>
          <w:lang w:val="lv-LV"/>
        </w:rPr>
        <w:t>Pacienti</w:t>
      </w:r>
      <w:r w:rsidRPr="00083E78">
        <w:rPr>
          <w:i/>
          <w:lang w:val="lv-LV"/>
        </w:rPr>
        <w:t>,</w:t>
      </w:r>
      <w:r w:rsidRPr="00083E78">
        <w:rPr>
          <w:lang w:val="lv-LV"/>
        </w:rPr>
        <w:t xml:space="preserve"> kas saņēma SMPL, NPL vai kortikosteroīdus, to lietošanu varēja turpināt stabilās devās. Pētījumos netika iekļauti pacienti ar pilnīgu mugurkaula ankilozi. 138</w:t>
      </w:r>
      <w:r w:rsidR="00431610" w:rsidRPr="00083E78">
        <w:rPr>
          <w:lang w:val="lv-LV"/>
        </w:rPr>
        <w:t> </w:t>
      </w:r>
      <w:r w:rsidRPr="00083E78">
        <w:rPr>
          <w:lang w:val="lv-LV"/>
        </w:rPr>
        <w:t>pacientiem 6 mēnešus tika ievadīta Enbrel deva 25 mg (pamatojoties uz devu noteikšanas pētījumiem pacientiem ar reimatoīdo artrītu) vai placebo subkutāni divas reizes nedēļā.</w:t>
      </w:r>
    </w:p>
    <w:p w14:paraId="16F0D8F4" w14:textId="77777777" w:rsidR="00B77809" w:rsidRPr="00083E78" w:rsidRDefault="00B77809" w:rsidP="00B77809">
      <w:pPr>
        <w:tabs>
          <w:tab w:val="left" w:pos="567"/>
        </w:tabs>
        <w:rPr>
          <w:lang w:val="lv-LV"/>
        </w:rPr>
      </w:pPr>
    </w:p>
    <w:p w14:paraId="30BFD179" w14:textId="77777777" w:rsidR="00B77809" w:rsidRPr="00083E78" w:rsidRDefault="00B77809" w:rsidP="00B77809">
      <w:pPr>
        <w:tabs>
          <w:tab w:val="left" w:pos="567"/>
        </w:tabs>
        <w:rPr>
          <w:lang w:val="lv-LV"/>
        </w:rPr>
      </w:pPr>
      <w:r w:rsidRPr="00083E78">
        <w:rPr>
          <w:lang w:val="lv-LV"/>
        </w:rPr>
        <w:t>Veicot primāro efektivitātes novērtējumu (</w:t>
      </w:r>
      <w:r w:rsidRPr="00083E78">
        <w:rPr>
          <w:i/>
          <w:lang w:val="lv-LV"/>
        </w:rPr>
        <w:t>ASAS 20</w:t>
      </w:r>
      <w:r w:rsidRPr="00083E78">
        <w:rPr>
          <w:lang w:val="lv-LV"/>
        </w:rPr>
        <w:t xml:space="preserve">), tika konstatēta </w:t>
      </w:r>
      <w:r w:rsidRPr="00083E78">
        <w:rPr>
          <w:szCs w:val="22"/>
          <w:lang w:val="lv-LV"/>
        </w:rPr>
        <w:sym w:font="Symbol" w:char="F0B3"/>
      </w:r>
      <w:r w:rsidRPr="00083E78">
        <w:rPr>
          <w:lang w:val="lv-LV"/>
        </w:rPr>
        <w:t xml:space="preserve">20% uzlabošanās vismaz 3 no 4 skalas </w:t>
      </w:r>
      <w:r w:rsidRPr="00083E78">
        <w:rPr>
          <w:i/>
          <w:lang w:val="lv-LV"/>
        </w:rPr>
        <w:t>Assessment in Ankylosing Spondylitis (ASAS)</w:t>
      </w:r>
      <w:r w:rsidRPr="00083E78">
        <w:rPr>
          <w:lang w:val="lv-LV"/>
        </w:rPr>
        <w:t xml:space="preserve"> kategorijām (pacientu vispārējais novērtējums, muguras sāpes, </w:t>
      </w:r>
      <w:r w:rsidRPr="00083E78">
        <w:rPr>
          <w:i/>
          <w:lang w:val="lv-LV"/>
        </w:rPr>
        <w:t>BASFI</w:t>
      </w:r>
      <w:r w:rsidRPr="00083E78">
        <w:rPr>
          <w:lang w:val="lv-LV"/>
        </w:rPr>
        <w:t xml:space="preserve"> un iekaisums) un pārējo kategoriju nepasliktināšanās</w:t>
      </w:r>
      <w:r w:rsidR="007C65BA" w:rsidRPr="00083E78">
        <w:rPr>
          <w:lang w:val="lv-LV"/>
        </w:rPr>
        <w:t xml:space="preserve">. </w:t>
      </w:r>
      <w:r w:rsidRPr="00083E78">
        <w:rPr>
          <w:i/>
          <w:lang w:val="lv-LV"/>
        </w:rPr>
        <w:t>ASAS 50</w:t>
      </w:r>
      <w:r w:rsidRPr="00083E78">
        <w:rPr>
          <w:lang w:val="lv-LV"/>
        </w:rPr>
        <w:t xml:space="preserve"> un </w:t>
      </w:r>
      <w:r w:rsidRPr="00083E78">
        <w:rPr>
          <w:i/>
          <w:lang w:val="lv-LV"/>
        </w:rPr>
        <w:t>ASAS 70</w:t>
      </w:r>
      <w:r w:rsidRPr="00083E78">
        <w:rPr>
          <w:lang w:val="lv-LV"/>
        </w:rPr>
        <w:t xml:space="preserve"> novērtējumam tika izmantoti tie paši kritēriji, kuriem novēroja attiecīgi 50% un 70% uzlabošanos.</w:t>
      </w:r>
    </w:p>
    <w:p w14:paraId="49D3D7B6" w14:textId="77777777" w:rsidR="00B77809" w:rsidRPr="00083E78" w:rsidRDefault="00B77809" w:rsidP="00B77809">
      <w:pPr>
        <w:tabs>
          <w:tab w:val="left" w:pos="567"/>
        </w:tabs>
        <w:rPr>
          <w:lang w:val="lv-LV"/>
        </w:rPr>
      </w:pPr>
    </w:p>
    <w:p w14:paraId="5F074944" w14:textId="77777777" w:rsidR="00B77809" w:rsidRPr="00083E78" w:rsidRDefault="00B77809" w:rsidP="00B77809">
      <w:pPr>
        <w:tabs>
          <w:tab w:val="left" w:pos="567"/>
        </w:tabs>
        <w:rPr>
          <w:lang w:val="lv-LV"/>
        </w:rPr>
      </w:pPr>
      <w:r w:rsidRPr="00083E78">
        <w:rPr>
          <w:lang w:val="lv-LV"/>
        </w:rPr>
        <w:t xml:space="preserve">Salīdzinot ar placebo, terapija ar Enbrel uzrādīja būtisku uzlabošanos pēc </w:t>
      </w:r>
      <w:r w:rsidRPr="00083E78">
        <w:rPr>
          <w:i/>
          <w:lang w:val="lv-LV"/>
        </w:rPr>
        <w:t>ASAS 20</w:t>
      </w:r>
      <w:r w:rsidRPr="00083E78">
        <w:rPr>
          <w:lang w:val="lv-LV"/>
        </w:rPr>
        <w:t xml:space="preserve">, </w:t>
      </w:r>
      <w:r w:rsidRPr="00083E78">
        <w:rPr>
          <w:i/>
          <w:lang w:val="lv-LV"/>
        </w:rPr>
        <w:t>ASAS 50</w:t>
      </w:r>
      <w:r w:rsidRPr="00083E78">
        <w:rPr>
          <w:lang w:val="lv-LV"/>
        </w:rPr>
        <w:t xml:space="preserve"> un </w:t>
      </w:r>
      <w:r w:rsidRPr="00083E78">
        <w:rPr>
          <w:i/>
          <w:lang w:val="lv-LV"/>
        </w:rPr>
        <w:t>ASAS 70</w:t>
      </w:r>
      <w:r w:rsidRPr="00083E78">
        <w:rPr>
          <w:lang w:val="lv-LV"/>
        </w:rPr>
        <w:t xml:space="preserve"> novērtējuma jau 2 nedēļas pēc ārstēšanās uzsākšanas.</w:t>
      </w:r>
    </w:p>
    <w:p w14:paraId="3592A1FA" w14:textId="77777777" w:rsidR="00B77809" w:rsidRPr="00083E78" w:rsidRDefault="00B77809" w:rsidP="00D345D2">
      <w:pPr>
        <w:tabs>
          <w:tab w:val="left" w:pos="567"/>
        </w:tabs>
        <w:rPr>
          <w:lang w:val="lv-LV"/>
        </w:rPr>
      </w:pPr>
    </w:p>
    <w:tbl>
      <w:tblPr>
        <w:tblW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1625"/>
        <w:gridCol w:w="1625"/>
      </w:tblGrid>
      <w:tr w:rsidR="00B77809" w:rsidRPr="00E30F77" w14:paraId="613FA11D" w14:textId="77777777" w:rsidTr="00D345D2">
        <w:trPr>
          <w:cantSplit/>
        </w:trPr>
        <w:tc>
          <w:tcPr>
            <w:tcW w:w="6345" w:type="dxa"/>
            <w:gridSpan w:val="3"/>
            <w:tcBorders>
              <w:bottom w:val="single" w:sz="4" w:space="0" w:color="auto"/>
            </w:tcBorders>
          </w:tcPr>
          <w:p w14:paraId="555CB95A" w14:textId="77777777" w:rsidR="00B77809" w:rsidRPr="00083E78" w:rsidRDefault="00431610" w:rsidP="00B54E1C">
            <w:pPr>
              <w:keepNext/>
              <w:tabs>
                <w:tab w:val="left" w:pos="567"/>
              </w:tabs>
              <w:jc w:val="center"/>
              <w:rPr>
                <w:b/>
                <w:lang w:val="lv-LV"/>
              </w:rPr>
            </w:pPr>
            <w:r w:rsidRPr="00083E78">
              <w:rPr>
                <w:b/>
                <w:lang w:val="lv-LV"/>
              </w:rPr>
              <w:t xml:space="preserve">Ankilozējoša spondilīta pacientu atbildes reakcijas </w:t>
            </w:r>
            <w:r w:rsidR="00B14DA4" w:rsidRPr="00083E78">
              <w:rPr>
                <w:b/>
                <w:lang w:val="lv-LV"/>
              </w:rPr>
              <w:t>placebo kontrolētā</w:t>
            </w:r>
            <w:r w:rsidRPr="00083E78">
              <w:rPr>
                <w:b/>
                <w:lang w:val="lv-LV"/>
              </w:rPr>
              <w:t xml:space="preserve"> pētījumā</w:t>
            </w:r>
          </w:p>
        </w:tc>
      </w:tr>
      <w:tr w:rsidR="00B77809" w:rsidRPr="00083E78" w14:paraId="053337AD" w14:textId="77777777" w:rsidTr="00D345D2">
        <w:trPr>
          <w:cantSplit/>
        </w:trPr>
        <w:tc>
          <w:tcPr>
            <w:tcW w:w="3095" w:type="dxa"/>
            <w:tcBorders>
              <w:bottom w:val="single" w:sz="4" w:space="0" w:color="auto"/>
            </w:tcBorders>
          </w:tcPr>
          <w:p w14:paraId="6114B332" w14:textId="77777777" w:rsidR="00B77809" w:rsidRPr="00083E78" w:rsidRDefault="00B77809" w:rsidP="00A24996">
            <w:pPr>
              <w:keepNext/>
              <w:tabs>
                <w:tab w:val="left" w:pos="567"/>
              </w:tabs>
              <w:rPr>
                <w:lang w:val="lv-LV"/>
              </w:rPr>
            </w:pPr>
          </w:p>
        </w:tc>
        <w:tc>
          <w:tcPr>
            <w:tcW w:w="3250" w:type="dxa"/>
            <w:gridSpan w:val="2"/>
            <w:tcBorders>
              <w:bottom w:val="single" w:sz="4" w:space="0" w:color="auto"/>
            </w:tcBorders>
          </w:tcPr>
          <w:p w14:paraId="722B60F3" w14:textId="77777777" w:rsidR="00B77809" w:rsidRPr="00083E78" w:rsidRDefault="00B77809" w:rsidP="00A24996">
            <w:pPr>
              <w:keepNext/>
              <w:tabs>
                <w:tab w:val="left" w:pos="567"/>
              </w:tabs>
              <w:rPr>
                <w:lang w:val="lv-LV"/>
              </w:rPr>
            </w:pPr>
            <w:r w:rsidRPr="00083E78">
              <w:rPr>
                <w:lang w:val="lv-LV"/>
              </w:rPr>
              <w:t xml:space="preserve">Pacientu procentuālais </w:t>
            </w:r>
            <w:r w:rsidR="00986724" w:rsidRPr="00083E78">
              <w:rPr>
                <w:lang w:val="lv-LV"/>
              </w:rPr>
              <w:t>īpatsvars</w:t>
            </w:r>
          </w:p>
        </w:tc>
      </w:tr>
      <w:tr w:rsidR="00B77809" w:rsidRPr="00083E78" w14:paraId="62E7D77D" w14:textId="77777777" w:rsidTr="00D345D2">
        <w:tc>
          <w:tcPr>
            <w:tcW w:w="3095" w:type="dxa"/>
            <w:tcBorders>
              <w:bottom w:val="single" w:sz="4" w:space="0" w:color="auto"/>
            </w:tcBorders>
          </w:tcPr>
          <w:p w14:paraId="18EBA2D2" w14:textId="77777777" w:rsidR="00B77809" w:rsidRPr="00083E78" w:rsidRDefault="00B77809" w:rsidP="00A24996">
            <w:pPr>
              <w:keepNext/>
              <w:tabs>
                <w:tab w:val="left" w:pos="567"/>
              </w:tabs>
              <w:rPr>
                <w:lang w:val="lv-LV"/>
              </w:rPr>
            </w:pPr>
            <w:r w:rsidRPr="00083E78">
              <w:rPr>
                <w:lang w:val="lv-LV"/>
              </w:rPr>
              <w:t>Ankilozējošā spondilīta atbildes reakcija</w:t>
            </w:r>
          </w:p>
        </w:tc>
        <w:tc>
          <w:tcPr>
            <w:tcW w:w="1625" w:type="dxa"/>
            <w:tcBorders>
              <w:bottom w:val="single" w:sz="4" w:space="0" w:color="auto"/>
            </w:tcBorders>
          </w:tcPr>
          <w:p w14:paraId="22D203E5" w14:textId="77777777" w:rsidR="00B77809" w:rsidRPr="00083E78" w:rsidRDefault="00B77809" w:rsidP="00A24996">
            <w:pPr>
              <w:keepNext/>
              <w:tabs>
                <w:tab w:val="left" w:pos="567"/>
              </w:tabs>
              <w:rPr>
                <w:lang w:val="lv-LV"/>
              </w:rPr>
            </w:pPr>
            <w:r w:rsidRPr="00083E78">
              <w:rPr>
                <w:lang w:val="lv-LV"/>
              </w:rPr>
              <w:t>Placebo</w:t>
            </w:r>
          </w:p>
          <w:p w14:paraId="6DEC251B" w14:textId="77777777" w:rsidR="00B77809" w:rsidRPr="00083E78" w:rsidRDefault="00B77809" w:rsidP="00A24996">
            <w:pPr>
              <w:keepNext/>
              <w:tabs>
                <w:tab w:val="left" w:pos="567"/>
              </w:tabs>
              <w:rPr>
                <w:lang w:val="lv-LV"/>
              </w:rPr>
            </w:pPr>
            <w:r w:rsidRPr="00083E78">
              <w:rPr>
                <w:lang w:val="lv-LV"/>
              </w:rPr>
              <w:t>N=139</w:t>
            </w:r>
          </w:p>
        </w:tc>
        <w:tc>
          <w:tcPr>
            <w:tcW w:w="1625" w:type="dxa"/>
            <w:tcBorders>
              <w:bottom w:val="single" w:sz="4" w:space="0" w:color="auto"/>
            </w:tcBorders>
          </w:tcPr>
          <w:p w14:paraId="17587080" w14:textId="77777777" w:rsidR="00B77809" w:rsidRPr="00083E78" w:rsidRDefault="00B77809" w:rsidP="00A24996">
            <w:pPr>
              <w:keepNext/>
              <w:tabs>
                <w:tab w:val="left" w:pos="567"/>
              </w:tabs>
              <w:rPr>
                <w:lang w:val="lv-LV"/>
              </w:rPr>
            </w:pPr>
            <w:r w:rsidRPr="00083E78">
              <w:rPr>
                <w:lang w:val="lv-LV"/>
              </w:rPr>
              <w:t>Enbrel</w:t>
            </w:r>
          </w:p>
          <w:p w14:paraId="36E0A35C" w14:textId="77777777" w:rsidR="00B77809" w:rsidRPr="00083E78" w:rsidRDefault="00B77809" w:rsidP="00A24996">
            <w:pPr>
              <w:keepNext/>
              <w:tabs>
                <w:tab w:val="left" w:pos="567"/>
              </w:tabs>
              <w:rPr>
                <w:lang w:val="lv-LV"/>
              </w:rPr>
            </w:pPr>
            <w:r w:rsidRPr="00083E78">
              <w:rPr>
                <w:lang w:val="lv-LV"/>
              </w:rPr>
              <w:t>N=138</w:t>
            </w:r>
          </w:p>
        </w:tc>
      </w:tr>
      <w:tr w:rsidR="00B77809" w:rsidRPr="00083E78" w14:paraId="650F53BE" w14:textId="77777777" w:rsidTr="00D345D2">
        <w:tc>
          <w:tcPr>
            <w:tcW w:w="3095" w:type="dxa"/>
            <w:tcBorders>
              <w:bottom w:val="single" w:sz="4" w:space="0" w:color="auto"/>
            </w:tcBorders>
          </w:tcPr>
          <w:p w14:paraId="7342B2CB" w14:textId="77777777" w:rsidR="00B77809" w:rsidRPr="00083E78" w:rsidRDefault="00B77809" w:rsidP="00A24996">
            <w:pPr>
              <w:keepNext/>
              <w:rPr>
                <w:lang w:val="lv-LV"/>
              </w:rPr>
            </w:pPr>
            <w:r w:rsidRPr="00083E78">
              <w:rPr>
                <w:lang w:val="lv-LV"/>
              </w:rPr>
              <w:t>ASAS 20</w:t>
            </w:r>
          </w:p>
        </w:tc>
        <w:tc>
          <w:tcPr>
            <w:tcW w:w="1625" w:type="dxa"/>
            <w:tcBorders>
              <w:bottom w:val="single" w:sz="4" w:space="0" w:color="auto"/>
            </w:tcBorders>
          </w:tcPr>
          <w:p w14:paraId="60D21486" w14:textId="77777777" w:rsidR="00B77809" w:rsidRPr="00083E78" w:rsidRDefault="00B77809" w:rsidP="00A24996">
            <w:pPr>
              <w:keepNext/>
              <w:tabs>
                <w:tab w:val="left" w:pos="567"/>
              </w:tabs>
              <w:rPr>
                <w:lang w:val="lv-LV"/>
              </w:rPr>
            </w:pPr>
          </w:p>
        </w:tc>
        <w:tc>
          <w:tcPr>
            <w:tcW w:w="1625" w:type="dxa"/>
            <w:tcBorders>
              <w:bottom w:val="single" w:sz="4" w:space="0" w:color="auto"/>
            </w:tcBorders>
          </w:tcPr>
          <w:p w14:paraId="766A3F67" w14:textId="77777777" w:rsidR="00B77809" w:rsidRPr="00083E78" w:rsidRDefault="00B77809" w:rsidP="00A24996">
            <w:pPr>
              <w:keepNext/>
              <w:tabs>
                <w:tab w:val="left" w:pos="567"/>
              </w:tabs>
              <w:rPr>
                <w:lang w:val="lv-LV"/>
              </w:rPr>
            </w:pPr>
          </w:p>
        </w:tc>
      </w:tr>
      <w:tr w:rsidR="00B77809" w:rsidRPr="00083E78" w14:paraId="4179FA72" w14:textId="77777777" w:rsidTr="00D345D2">
        <w:tc>
          <w:tcPr>
            <w:tcW w:w="3095" w:type="dxa"/>
            <w:tcBorders>
              <w:bottom w:val="single" w:sz="4" w:space="0" w:color="auto"/>
            </w:tcBorders>
          </w:tcPr>
          <w:p w14:paraId="180C8DA5" w14:textId="77777777" w:rsidR="00B77809" w:rsidRPr="00083E78" w:rsidRDefault="00B77809" w:rsidP="00A24996">
            <w:pPr>
              <w:keepNext/>
              <w:ind w:left="426"/>
              <w:rPr>
                <w:lang w:val="lv-LV"/>
              </w:rPr>
            </w:pPr>
            <w:r w:rsidRPr="00083E78">
              <w:rPr>
                <w:lang w:val="lv-LV"/>
              </w:rPr>
              <w:t>2 nedēļas</w:t>
            </w:r>
          </w:p>
        </w:tc>
        <w:tc>
          <w:tcPr>
            <w:tcW w:w="1625" w:type="dxa"/>
            <w:tcBorders>
              <w:bottom w:val="single" w:sz="4" w:space="0" w:color="auto"/>
            </w:tcBorders>
          </w:tcPr>
          <w:p w14:paraId="34A2C2D1" w14:textId="77777777" w:rsidR="00B77809" w:rsidRPr="00083E78" w:rsidRDefault="00B77809" w:rsidP="00A24996">
            <w:pPr>
              <w:keepNext/>
              <w:tabs>
                <w:tab w:val="left" w:pos="567"/>
              </w:tabs>
              <w:rPr>
                <w:lang w:val="lv-LV"/>
              </w:rPr>
            </w:pPr>
            <w:r w:rsidRPr="00083E78">
              <w:rPr>
                <w:lang w:val="lv-LV"/>
              </w:rPr>
              <w:t>22</w:t>
            </w:r>
          </w:p>
        </w:tc>
        <w:tc>
          <w:tcPr>
            <w:tcW w:w="1625" w:type="dxa"/>
            <w:tcBorders>
              <w:bottom w:val="single" w:sz="4" w:space="0" w:color="auto"/>
            </w:tcBorders>
          </w:tcPr>
          <w:p w14:paraId="63189787" w14:textId="77777777" w:rsidR="00B77809" w:rsidRPr="00083E78" w:rsidRDefault="00B77809" w:rsidP="00A24996">
            <w:pPr>
              <w:keepNext/>
              <w:tabs>
                <w:tab w:val="left" w:pos="567"/>
              </w:tabs>
              <w:rPr>
                <w:vertAlign w:val="superscript"/>
                <w:lang w:val="lv-LV"/>
              </w:rPr>
            </w:pPr>
            <w:r w:rsidRPr="00083E78">
              <w:rPr>
                <w:lang w:val="lv-LV"/>
              </w:rPr>
              <w:t>46</w:t>
            </w:r>
            <w:r w:rsidRPr="00083E78">
              <w:rPr>
                <w:vertAlign w:val="superscript"/>
                <w:lang w:val="lv-LV"/>
              </w:rPr>
              <w:t>a</w:t>
            </w:r>
          </w:p>
        </w:tc>
      </w:tr>
      <w:tr w:rsidR="00B77809" w:rsidRPr="00083E78" w14:paraId="684172F9" w14:textId="77777777" w:rsidTr="00D345D2">
        <w:tc>
          <w:tcPr>
            <w:tcW w:w="3095" w:type="dxa"/>
            <w:tcBorders>
              <w:bottom w:val="single" w:sz="4" w:space="0" w:color="auto"/>
            </w:tcBorders>
          </w:tcPr>
          <w:p w14:paraId="7F89D089" w14:textId="77777777" w:rsidR="00B77809" w:rsidRPr="00083E78" w:rsidRDefault="00B77809" w:rsidP="00A24996">
            <w:pPr>
              <w:keepNext/>
              <w:ind w:left="426"/>
              <w:rPr>
                <w:lang w:val="lv-LV"/>
              </w:rPr>
            </w:pPr>
            <w:r w:rsidRPr="00083E78">
              <w:rPr>
                <w:lang w:val="lv-LV"/>
              </w:rPr>
              <w:t>3 mēneši</w:t>
            </w:r>
          </w:p>
        </w:tc>
        <w:tc>
          <w:tcPr>
            <w:tcW w:w="1625" w:type="dxa"/>
            <w:tcBorders>
              <w:bottom w:val="single" w:sz="4" w:space="0" w:color="auto"/>
            </w:tcBorders>
          </w:tcPr>
          <w:p w14:paraId="651211E7" w14:textId="77777777" w:rsidR="00B77809" w:rsidRPr="00083E78" w:rsidRDefault="00B77809" w:rsidP="00A24996">
            <w:pPr>
              <w:keepNext/>
              <w:tabs>
                <w:tab w:val="left" w:pos="567"/>
              </w:tabs>
              <w:rPr>
                <w:lang w:val="lv-LV"/>
              </w:rPr>
            </w:pPr>
            <w:r w:rsidRPr="00083E78">
              <w:rPr>
                <w:lang w:val="lv-LV"/>
              </w:rPr>
              <w:t>27</w:t>
            </w:r>
          </w:p>
        </w:tc>
        <w:tc>
          <w:tcPr>
            <w:tcW w:w="1625" w:type="dxa"/>
            <w:tcBorders>
              <w:bottom w:val="single" w:sz="4" w:space="0" w:color="auto"/>
            </w:tcBorders>
          </w:tcPr>
          <w:p w14:paraId="0145A7C2" w14:textId="77777777" w:rsidR="00B77809" w:rsidRPr="00083E78" w:rsidRDefault="00B77809" w:rsidP="00A24996">
            <w:pPr>
              <w:keepNext/>
              <w:tabs>
                <w:tab w:val="left" w:pos="567"/>
              </w:tabs>
              <w:rPr>
                <w:vertAlign w:val="superscript"/>
                <w:lang w:val="lv-LV"/>
              </w:rPr>
            </w:pPr>
            <w:r w:rsidRPr="00083E78">
              <w:rPr>
                <w:lang w:val="lv-LV"/>
              </w:rPr>
              <w:t>60</w:t>
            </w:r>
            <w:r w:rsidRPr="00083E78">
              <w:rPr>
                <w:vertAlign w:val="superscript"/>
                <w:lang w:val="lv-LV"/>
              </w:rPr>
              <w:t>a</w:t>
            </w:r>
          </w:p>
        </w:tc>
      </w:tr>
      <w:tr w:rsidR="00B77809" w:rsidRPr="00083E78" w14:paraId="25BFB223" w14:textId="77777777" w:rsidTr="00D345D2">
        <w:tc>
          <w:tcPr>
            <w:tcW w:w="3095" w:type="dxa"/>
            <w:tcBorders>
              <w:bottom w:val="single" w:sz="4" w:space="0" w:color="auto"/>
            </w:tcBorders>
          </w:tcPr>
          <w:p w14:paraId="31E4AED3" w14:textId="77777777" w:rsidR="00B77809" w:rsidRPr="00083E78" w:rsidRDefault="00B77809" w:rsidP="00A24996">
            <w:pPr>
              <w:keepNext/>
              <w:ind w:left="426"/>
              <w:rPr>
                <w:lang w:val="lv-LV"/>
              </w:rPr>
            </w:pPr>
            <w:r w:rsidRPr="00083E78">
              <w:rPr>
                <w:lang w:val="lv-LV"/>
              </w:rPr>
              <w:t>6 mēneši</w:t>
            </w:r>
          </w:p>
        </w:tc>
        <w:tc>
          <w:tcPr>
            <w:tcW w:w="1625" w:type="dxa"/>
            <w:tcBorders>
              <w:bottom w:val="single" w:sz="4" w:space="0" w:color="auto"/>
            </w:tcBorders>
          </w:tcPr>
          <w:p w14:paraId="2D1396F7" w14:textId="77777777" w:rsidR="00B77809" w:rsidRPr="00083E78" w:rsidRDefault="00B77809" w:rsidP="00A24996">
            <w:pPr>
              <w:keepNext/>
              <w:tabs>
                <w:tab w:val="left" w:pos="567"/>
              </w:tabs>
              <w:rPr>
                <w:lang w:val="lv-LV"/>
              </w:rPr>
            </w:pPr>
            <w:r w:rsidRPr="00083E78">
              <w:rPr>
                <w:lang w:val="lv-LV"/>
              </w:rPr>
              <w:t>23</w:t>
            </w:r>
          </w:p>
        </w:tc>
        <w:tc>
          <w:tcPr>
            <w:tcW w:w="1625" w:type="dxa"/>
            <w:tcBorders>
              <w:bottom w:val="single" w:sz="4" w:space="0" w:color="auto"/>
            </w:tcBorders>
          </w:tcPr>
          <w:p w14:paraId="6393520D" w14:textId="77777777" w:rsidR="00B77809" w:rsidRPr="00083E78" w:rsidRDefault="00B77809" w:rsidP="00A24996">
            <w:pPr>
              <w:keepNext/>
              <w:tabs>
                <w:tab w:val="left" w:pos="567"/>
              </w:tabs>
              <w:rPr>
                <w:vertAlign w:val="superscript"/>
                <w:lang w:val="lv-LV"/>
              </w:rPr>
            </w:pPr>
            <w:r w:rsidRPr="00083E78">
              <w:rPr>
                <w:lang w:val="lv-LV"/>
              </w:rPr>
              <w:t>58</w:t>
            </w:r>
            <w:r w:rsidRPr="00083E78">
              <w:rPr>
                <w:vertAlign w:val="superscript"/>
                <w:lang w:val="lv-LV"/>
              </w:rPr>
              <w:t>a</w:t>
            </w:r>
          </w:p>
        </w:tc>
      </w:tr>
      <w:tr w:rsidR="00B77809" w:rsidRPr="00083E78" w14:paraId="2887C20D" w14:textId="77777777" w:rsidTr="00D345D2">
        <w:tc>
          <w:tcPr>
            <w:tcW w:w="3095" w:type="dxa"/>
            <w:tcBorders>
              <w:bottom w:val="single" w:sz="4" w:space="0" w:color="auto"/>
            </w:tcBorders>
          </w:tcPr>
          <w:p w14:paraId="4621B464" w14:textId="77777777" w:rsidR="00B77809" w:rsidRPr="00083E78" w:rsidRDefault="00B77809" w:rsidP="00A24996">
            <w:pPr>
              <w:keepNext/>
              <w:rPr>
                <w:lang w:val="lv-LV"/>
              </w:rPr>
            </w:pPr>
            <w:r w:rsidRPr="00083E78">
              <w:rPr>
                <w:lang w:val="lv-LV"/>
              </w:rPr>
              <w:t>ASAS 50</w:t>
            </w:r>
          </w:p>
        </w:tc>
        <w:tc>
          <w:tcPr>
            <w:tcW w:w="1625" w:type="dxa"/>
            <w:tcBorders>
              <w:bottom w:val="single" w:sz="4" w:space="0" w:color="auto"/>
            </w:tcBorders>
          </w:tcPr>
          <w:p w14:paraId="16124BB4" w14:textId="77777777" w:rsidR="00B77809" w:rsidRPr="00083E78" w:rsidRDefault="00B77809" w:rsidP="00A24996">
            <w:pPr>
              <w:keepNext/>
              <w:tabs>
                <w:tab w:val="left" w:pos="567"/>
              </w:tabs>
              <w:rPr>
                <w:lang w:val="lv-LV"/>
              </w:rPr>
            </w:pPr>
          </w:p>
        </w:tc>
        <w:tc>
          <w:tcPr>
            <w:tcW w:w="1625" w:type="dxa"/>
            <w:tcBorders>
              <w:bottom w:val="single" w:sz="4" w:space="0" w:color="auto"/>
            </w:tcBorders>
          </w:tcPr>
          <w:p w14:paraId="56EEF708" w14:textId="77777777" w:rsidR="00B77809" w:rsidRPr="00083E78" w:rsidRDefault="00B77809" w:rsidP="00A24996">
            <w:pPr>
              <w:keepNext/>
              <w:tabs>
                <w:tab w:val="left" w:pos="567"/>
              </w:tabs>
              <w:rPr>
                <w:lang w:val="lv-LV"/>
              </w:rPr>
            </w:pPr>
          </w:p>
        </w:tc>
      </w:tr>
      <w:tr w:rsidR="00B77809" w:rsidRPr="00083E78" w14:paraId="202F2A89" w14:textId="77777777" w:rsidTr="00D345D2">
        <w:tc>
          <w:tcPr>
            <w:tcW w:w="3095" w:type="dxa"/>
            <w:tcBorders>
              <w:bottom w:val="single" w:sz="4" w:space="0" w:color="auto"/>
            </w:tcBorders>
          </w:tcPr>
          <w:p w14:paraId="7B2C45E2" w14:textId="77777777" w:rsidR="00B77809" w:rsidRPr="00083E78" w:rsidRDefault="00B77809" w:rsidP="00A24996">
            <w:pPr>
              <w:keepNext/>
              <w:ind w:left="426"/>
              <w:rPr>
                <w:lang w:val="lv-LV"/>
              </w:rPr>
            </w:pPr>
            <w:r w:rsidRPr="00083E78">
              <w:rPr>
                <w:lang w:val="lv-LV"/>
              </w:rPr>
              <w:t>2 nedēļas</w:t>
            </w:r>
          </w:p>
        </w:tc>
        <w:tc>
          <w:tcPr>
            <w:tcW w:w="1625" w:type="dxa"/>
            <w:tcBorders>
              <w:bottom w:val="single" w:sz="4" w:space="0" w:color="auto"/>
            </w:tcBorders>
          </w:tcPr>
          <w:p w14:paraId="6C81F525" w14:textId="77777777" w:rsidR="00B77809" w:rsidRPr="00083E78" w:rsidRDefault="00B77809" w:rsidP="00A24996">
            <w:pPr>
              <w:keepNext/>
              <w:tabs>
                <w:tab w:val="left" w:pos="567"/>
              </w:tabs>
              <w:rPr>
                <w:lang w:val="lv-LV"/>
              </w:rPr>
            </w:pPr>
            <w:r w:rsidRPr="00083E78">
              <w:rPr>
                <w:lang w:val="lv-LV"/>
              </w:rPr>
              <w:t>7</w:t>
            </w:r>
          </w:p>
        </w:tc>
        <w:tc>
          <w:tcPr>
            <w:tcW w:w="1625" w:type="dxa"/>
            <w:tcBorders>
              <w:bottom w:val="single" w:sz="4" w:space="0" w:color="auto"/>
            </w:tcBorders>
          </w:tcPr>
          <w:p w14:paraId="50A68AFF" w14:textId="77777777" w:rsidR="00B77809" w:rsidRPr="00083E78" w:rsidRDefault="00B77809" w:rsidP="00A24996">
            <w:pPr>
              <w:keepNext/>
              <w:tabs>
                <w:tab w:val="left" w:pos="567"/>
              </w:tabs>
              <w:rPr>
                <w:vertAlign w:val="superscript"/>
                <w:lang w:val="lv-LV"/>
              </w:rPr>
            </w:pPr>
            <w:r w:rsidRPr="00083E78">
              <w:rPr>
                <w:lang w:val="lv-LV"/>
              </w:rPr>
              <w:t>24</w:t>
            </w:r>
          </w:p>
        </w:tc>
      </w:tr>
      <w:tr w:rsidR="00B77809" w:rsidRPr="00083E78" w14:paraId="21D26D30" w14:textId="77777777" w:rsidTr="00D345D2">
        <w:tc>
          <w:tcPr>
            <w:tcW w:w="3095" w:type="dxa"/>
            <w:tcBorders>
              <w:bottom w:val="single" w:sz="4" w:space="0" w:color="auto"/>
            </w:tcBorders>
          </w:tcPr>
          <w:p w14:paraId="4C7F91B3" w14:textId="77777777" w:rsidR="00B77809" w:rsidRPr="00083E78" w:rsidRDefault="00B77809" w:rsidP="00A24996">
            <w:pPr>
              <w:keepNext/>
              <w:ind w:left="426"/>
              <w:rPr>
                <w:lang w:val="lv-LV"/>
              </w:rPr>
            </w:pPr>
            <w:r w:rsidRPr="00083E78">
              <w:rPr>
                <w:lang w:val="lv-LV"/>
              </w:rPr>
              <w:t>3 mēneši</w:t>
            </w:r>
          </w:p>
        </w:tc>
        <w:tc>
          <w:tcPr>
            <w:tcW w:w="1625" w:type="dxa"/>
            <w:tcBorders>
              <w:bottom w:val="single" w:sz="4" w:space="0" w:color="auto"/>
            </w:tcBorders>
          </w:tcPr>
          <w:p w14:paraId="55056840" w14:textId="77777777" w:rsidR="00B77809" w:rsidRPr="00083E78" w:rsidRDefault="00B77809" w:rsidP="00A24996">
            <w:pPr>
              <w:keepNext/>
              <w:tabs>
                <w:tab w:val="left" w:pos="567"/>
              </w:tabs>
              <w:rPr>
                <w:lang w:val="lv-LV"/>
              </w:rPr>
            </w:pPr>
            <w:r w:rsidRPr="00083E78">
              <w:rPr>
                <w:lang w:val="lv-LV"/>
              </w:rPr>
              <w:t>13</w:t>
            </w:r>
          </w:p>
        </w:tc>
        <w:tc>
          <w:tcPr>
            <w:tcW w:w="1625" w:type="dxa"/>
            <w:tcBorders>
              <w:bottom w:val="single" w:sz="4" w:space="0" w:color="auto"/>
            </w:tcBorders>
          </w:tcPr>
          <w:p w14:paraId="4B7D527D" w14:textId="77777777" w:rsidR="00B77809" w:rsidRPr="00083E78" w:rsidRDefault="00B77809" w:rsidP="00A24996">
            <w:pPr>
              <w:keepNext/>
              <w:tabs>
                <w:tab w:val="left" w:pos="567"/>
              </w:tabs>
              <w:rPr>
                <w:vertAlign w:val="superscript"/>
                <w:lang w:val="lv-LV"/>
              </w:rPr>
            </w:pPr>
            <w:r w:rsidRPr="00083E78">
              <w:rPr>
                <w:lang w:val="lv-LV"/>
              </w:rPr>
              <w:t>45</w:t>
            </w:r>
            <w:r w:rsidRPr="00083E78">
              <w:rPr>
                <w:vertAlign w:val="superscript"/>
                <w:lang w:val="lv-LV"/>
              </w:rPr>
              <w:t>a</w:t>
            </w:r>
          </w:p>
        </w:tc>
      </w:tr>
      <w:tr w:rsidR="00B77809" w:rsidRPr="00083E78" w14:paraId="3A434C95" w14:textId="77777777" w:rsidTr="00D345D2">
        <w:tc>
          <w:tcPr>
            <w:tcW w:w="3095" w:type="dxa"/>
            <w:tcBorders>
              <w:bottom w:val="single" w:sz="4" w:space="0" w:color="auto"/>
            </w:tcBorders>
          </w:tcPr>
          <w:p w14:paraId="20B393DF" w14:textId="77777777" w:rsidR="00B77809" w:rsidRPr="00083E78" w:rsidRDefault="00B77809" w:rsidP="00A24996">
            <w:pPr>
              <w:keepNext/>
              <w:ind w:left="426"/>
              <w:rPr>
                <w:lang w:val="lv-LV"/>
              </w:rPr>
            </w:pPr>
            <w:r w:rsidRPr="00083E78">
              <w:rPr>
                <w:lang w:val="lv-LV"/>
              </w:rPr>
              <w:t xml:space="preserve">6 mēneši </w:t>
            </w:r>
          </w:p>
        </w:tc>
        <w:tc>
          <w:tcPr>
            <w:tcW w:w="1625" w:type="dxa"/>
            <w:tcBorders>
              <w:bottom w:val="single" w:sz="4" w:space="0" w:color="auto"/>
            </w:tcBorders>
          </w:tcPr>
          <w:p w14:paraId="243C85CA" w14:textId="77777777" w:rsidR="00B77809" w:rsidRPr="00083E78" w:rsidRDefault="00B77809" w:rsidP="00A24996">
            <w:pPr>
              <w:keepNext/>
              <w:tabs>
                <w:tab w:val="left" w:pos="567"/>
              </w:tabs>
              <w:rPr>
                <w:lang w:val="lv-LV"/>
              </w:rPr>
            </w:pPr>
            <w:r w:rsidRPr="00083E78">
              <w:rPr>
                <w:lang w:val="lv-LV"/>
              </w:rPr>
              <w:t>10</w:t>
            </w:r>
          </w:p>
        </w:tc>
        <w:tc>
          <w:tcPr>
            <w:tcW w:w="1625" w:type="dxa"/>
            <w:tcBorders>
              <w:bottom w:val="single" w:sz="4" w:space="0" w:color="auto"/>
            </w:tcBorders>
          </w:tcPr>
          <w:p w14:paraId="40E55D91" w14:textId="77777777" w:rsidR="00B77809" w:rsidRPr="00083E78" w:rsidRDefault="00B77809" w:rsidP="00A24996">
            <w:pPr>
              <w:keepNext/>
              <w:tabs>
                <w:tab w:val="left" w:pos="567"/>
              </w:tabs>
              <w:rPr>
                <w:vertAlign w:val="superscript"/>
                <w:lang w:val="lv-LV"/>
              </w:rPr>
            </w:pPr>
            <w:r w:rsidRPr="00083E78">
              <w:rPr>
                <w:lang w:val="lv-LV"/>
              </w:rPr>
              <w:t>42</w:t>
            </w:r>
            <w:r w:rsidRPr="00083E78">
              <w:rPr>
                <w:vertAlign w:val="superscript"/>
                <w:lang w:val="lv-LV"/>
              </w:rPr>
              <w:t>a</w:t>
            </w:r>
          </w:p>
        </w:tc>
      </w:tr>
      <w:tr w:rsidR="00B77809" w:rsidRPr="00083E78" w14:paraId="4475A212" w14:textId="77777777" w:rsidTr="00D345D2">
        <w:tc>
          <w:tcPr>
            <w:tcW w:w="3095" w:type="dxa"/>
            <w:tcBorders>
              <w:bottom w:val="single" w:sz="4" w:space="0" w:color="auto"/>
            </w:tcBorders>
          </w:tcPr>
          <w:p w14:paraId="42DDBFDA" w14:textId="77777777" w:rsidR="00B77809" w:rsidRPr="00083E78" w:rsidRDefault="00B77809" w:rsidP="00A24996">
            <w:pPr>
              <w:keepNext/>
              <w:rPr>
                <w:lang w:val="lv-LV"/>
              </w:rPr>
            </w:pPr>
            <w:r w:rsidRPr="00083E78">
              <w:rPr>
                <w:lang w:val="lv-LV"/>
              </w:rPr>
              <w:t>ASAS 70</w:t>
            </w:r>
          </w:p>
        </w:tc>
        <w:tc>
          <w:tcPr>
            <w:tcW w:w="1625" w:type="dxa"/>
            <w:tcBorders>
              <w:bottom w:val="single" w:sz="4" w:space="0" w:color="auto"/>
            </w:tcBorders>
          </w:tcPr>
          <w:p w14:paraId="5015F239" w14:textId="77777777" w:rsidR="00B77809" w:rsidRPr="00083E78" w:rsidRDefault="00B77809" w:rsidP="00A24996">
            <w:pPr>
              <w:keepNext/>
              <w:tabs>
                <w:tab w:val="left" w:pos="567"/>
              </w:tabs>
              <w:rPr>
                <w:lang w:val="lv-LV"/>
              </w:rPr>
            </w:pPr>
          </w:p>
        </w:tc>
        <w:tc>
          <w:tcPr>
            <w:tcW w:w="1625" w:type="dxa"/>
            <w:tcBorders>
              <w:bottom w:val="single" w:sz="4" w:space="0" w:color="auto"/>
            </w:tcBorders>
          </w:tcPr>
          <w:p w14:paraId="74FA615A" w14:textId="77777777" w:rsidR="00B77809" w:rsidRPr="00083E78" w:rsidRDefault="00B77809" w:rsidP="00A24996">
            <w:pPr>
              <w:keepNext/>
              <w:tabs>
                <w:tab w:val="left" w:pos="567"/>
              </w:tabs>
              <w:rPr>
                <w:lang w:val="lv-LV"/>
              </w:rPr>
            </w:pPr>
          </w:p>
        </w:tc>
      </w:tr>
      <w:tr w:rsidR="00B77809" w:rsidRPr="00083E78" w14:paraId="697D6655" w14:textId="77777777" w:rsidTr="00D345D2">
        <w:tc>
          <w:tcPr>
            <w:tcW w:w="3095" w:type="dxa"/>
            <w:tcBorders>
              <w:bottom w:val="single" w:sz="4" w:space="0" w:color="auto"/>
            </w:tcBorders>
          </w:tcPr>
          <w:p w14:paraId="6FD7676D" w14:textId="77777777" w:rsidR="00B77809" w:rsidRPr="00083E78" w:rsidRDefault="00B77809" w:rsidP="00A24996">
            <w:pPr>
              <w:keepNext/>
              <w:ind w:left="426"/>
              <w:rPr>
                <w:lang w:val="lv-LV"/>
              </w:rPr>
            </w:pPr>
            <w:r w:rsidRPr="00083E78">
              <w:rPr>
                <w:lang w:val="lv-LV"/>
              </w:rPr>
              <w:t>2 nedēļas</w:t>
            </w:r>
          </w:p>
        </w:tc>
        <w:tc>
          <w:tcPr>
            <w:tcW w:w="1625" w:type="dxa"/>
            <w:tcBorders>
              <w:bottom w:val="single" w:sz="4" w:space="0" w:color="auto"/>
            </w:tcBorders>
          </w:tcPr>
          <w:p w14:paraId="35A7A71A" w14:textId="77777777" w:rsidR="00B77809" w:rsidRPr="00083E78" w:rsidRDefault="00B77809" w:rsidP="00A24996">
            <w:pPr>
              <w:keepNext/>
              <w:tabs>
                <w:tab w:val="left" w:pos="567"/>
              </w:tabs>
              <w:rPr>
                <w:lang w:val="lv-LV"/>
              </w:rPr>
            </w:pPr>
            <w:r w:rsidRPr="00083E78">
              <w:rPr>
                <w:lang w:val="lv-LV"/>
              </w:rPr>
              <w:t>2</w:t>
            </w:r>
          </w:p>
        </w:tc>
        <w:tc>
          <w:tcPr>
            <w:tcW w:w="1625" w:type="dxa"/>
            <w:tcBorders>
              <w:bottom w:val="single" w:sz="4" w:space="0" w:color="auto"/>
            </w:tcBorders>
          </w:tcPr>
          <w:p w14:paraId="7BC25680" w14:textId="77777777" w:rsidR="00B77809" w:rsidRPr="00083E78" w:rsidRDefault="00B77809" w:rsidP="00A24996">
            <w:pPr>
              <w:keepNext/>
              <w:tabs>
                <w:tab w:val="left" w:pos="567"/>
              </w:tabs>
              <w:rPr>
                <w:vertAlign w:val="superscript"/>
                <w:lang w:val="lv-LV"/>
              </w:rPr>
            </w:pPr>
            <w:r w:rsidRPr="00083E78">
              <w:rPr>
                <w:lang w:val="lv-LV"/>
              </w:rPr>
              <w:t>12</w:t>
            </w:r>
            <w:r w:rsidRPr="00083E78">
              <w:rPr>
                <w:vertAlign w:val="superscript"/>
                <w:lang w:val="lv-LV"/>
              </w:rPr>
              <w:t>b</w:t>
            </w:r>
          </w:p>
        </w:tc>
      </w:tr>
      <w:tr w:rsidR="00B77809" w:rsidRPr="00083E78" w14:paraId="5A2797B1" w14:textId="77777777" w:rsidTr="00D345D2">
        <w:tc>
          <w:tcPr>
            <w:tcW w:w="3095" w:type="dxa"/>
            <w:tcBorders>
              <w:bottom w:val="single" w:sz="4" w:space="0" w:color="auto"/>
            </w:tcBorders>
          </w:tcPr>
          <w:p w14:paraId="0ACBB235" w14:textId="77777777" w:rsidR="00B77809" w:rsidRPr="00083E78" w:rsidRDefault="00B77809" w:rsidP="00A24996">
            <w:pPr>
              <w:keepNext/>
              <w:ind w:left="426"/>
              <w:rPr>
                <w:lang w:val="lv-LV"/>
              </w:rPr>
            </w:pPr>
            <w:r w:rsidRPr="00083E78">
              <w:rPr>
                <w:lang w:val="lv-LV"/>
              </w:rPr>
              <w:t>3 mēneši</w:t>
            </w:r>
          </w:p>
        </w:tc>
        <w:tc>
          <w:tcPr>
            <w:tcW w:w="1625" w:type="dxa"/>
            <w:tcBorders>
              <w:bottom w:val="single" w:sz="4" w:space="0" w:color="auto"/>
            </w:tcBorders>
          </w:tcPr>
          <w:p w14:paraId="4380613D" w14:textId="77777777" w:rsidR="00B77809" w:rsidRPr="00083E78" w:rsidRDefault="00B77809" w:rsidP="00A24996">
            <w:pPr>
              <w:keepNext/>
              <w:tabs>
                <w:tab w:val="left" w:pos="567"/>
              </w:tabs>
              <w:rPr>
                <w:lang w:val="lv-LV"/>
              </w:rPr>
            </w:pPr>
            <w:r w:rsidRPr="00083E78">
              <w:rPr>
                <w:lang w:val="lv-LV"/>
              </w:rPr>
              <w:t>7</w:t>
            </w:r>
          </w:p>
        </w:tc>
        <w:tc>
          <w:tcPr>
            <w:tcW w:w="1625" w:type="dxa"/>
            <w:tcBorders>
              <w:bottom w:val="single" w:sz="4" w:space="0" w:color="auto"/>
            </w:tcBorders>
          </w:tcPr>
          <w:p w14:paraId="2F1F2DAA" w14:textId="77777777" w:rsidR="00B77809" w:rsidRPr="00083E78" w:rsidRDefault="00B77809" w:rsidP="00A24996">
            <w:pPr>
              <w:keepNext/>
              <w:tabs>
                <w:tab w:val="left" w:pos="567"/>
              </w:tabs>
              <w:rPr>
                <w:vertAlign w:val="superscript"/>
                <w:lang w:val="lv-LV"/>
              </w:rPr>
            </w:pPr>
            <w:r w:rsidRPr="00083E78">
              <w:rPr>
                <w:lang w:val="lv-LV"/>
              </w:rPr>
              <w:t>29</w:t>
            </w:r>
            <w:r w:rsidRPr="00083E78">
              <w:rPr>
                <w:vertAlign w:val="superscript"/>
                <w:lang w:val="lv-LV"/>
              </w:rPr>
              <w:t>b</w:t>
            </w:r>
          </w:p>
        </w:tc>
      </w:tr>
      <w:tr w:rsidR="00B77809" w:rsidRPr="00083E78" w14:paraId="2F7F0EBC" w14:textId="77777777" w:rsidTr="00D345D2">
        <w:tc>
          <w:tcPr>
            <w:tcW w:w="3095" w:type="dxa"/>
            <w:tcBorders>
              <w:bottom w:val="single" w:sz="4" w:space="0" w:color="auto"/>
            </w:tcBorders>
          </w:tcPr>
          <w:p w14:paraId="3BF33F56" w14:textId="77777777" w:rsidR="00B77809" w:rsidRPr="00083E78" w:rsidRDefault="00B77809" w:rsidP="00A24996">
            <w:pPr>
              <w:keepNext/>
              <w:ind w:left="426"/>
              <w:rPr>
                <w:lang w:val="lv-LV"/>
              </w:rPr>
            </w:pPr>
            <w:r w:rsidRPr="00083E78">
              <w:rPr>
                <w:lang w:val="lv-LV"/>
              </w:rPr>
              <w:t>6 mēneši</w:t>
            </w:r>
          </w:p>
        </w:tc>
        <w:tc>
          <w:tcPr>
            <w:tcW w:w="1625" w:type="dxa"/>
            <w:tcBorders>
              <w:bottom w:val="single" w:sz="4" w:space="0" w:color="auto"/>
            </w:tcBorders>
          </w:tcPr>
          <w:p w14:paraId="7DD19E81" w14:textId="77777777" w:rsidR="00B77809" w:rsidRPr="00083E78" w:rsidRDefault="00B77809" w:rsidP="00A24996">
            <w:pPr>
              <w:keepNext/>
              <w:tabs>
                <w:tab w:val="left" w:pos="567"/>
              </w:tabs>
              <w:rPr>
                <w:lang w:val="lv-LV"/>
              </w:rPr>
            </w:pPr>
            <w:r w:rsidRPr="00083E78">
              <w:rPr>
                <w:lang w:val="lv-LV"/>
              </w:rPr>
              <w:t>5</w:t>
            </w:r>
          </w:p>
        </w:tc>
        <w:tc>
          <w:tcPr>
            <w:tcW w:w="1625" w:type="dxa"/>
            <w:tcBorders>
              <w:bottom w:val="single" w:sz="4" w:space="0" w:color="auto"/>
            </w:tcBorders>
          </w:tcPr>
          <w:p w14:paraId="6DBABA04" w14:textId="77777777" w:rsidR="00B77809" w:rsidRPr="00083E78" w:rsidRDefault="00B77809" w:rsidP="00A24996">
            <w:pPr>
              <w:keepNext/>
              <w:tabs>
                <w:tab w:val="left" w:pos="567"/>
              </w:tabs>
              <w:rPr>
                <w:vertAlign w:val="superscript"/>
                <w:lang w:val="lv-LV"/>
              </w:rPr>
            </w:pPr>
            <w:r w:rsidRPr="00083E78">
              <w:rPr>
                <w:lang w:val="lv-LV"/>
              </w:rPr>
              <w:t>28</w:t>
            </w:r>
            <w:r w:rsidRPr="00083E78">
              <w:rPr>
                <w:vertAlign w:val="superscript"/>
                <w:lang w:val="lv-LV"/>
              </w:rPr>
              <w:t>b</w:t>
            </w:r>
          </w:p>
        </w:tc>
      </w:tr>
      <w:tr w:rsidR="00D95AD3" w:rsidRPr="00083E78" w14:paraId="181811DC" w14:textId="77777777" w:rsidTr="00D345D2">
        <w:tc>
          <w:tcPr>
            <w:tcW w:w="6345" w:type="dxa"/>
            <w:gridSpan w:val="3"/>
            <w:tcBorders>
              <w:bottom w:val="single" w:sz="4" w:space="0" w:color="auto"/>
            </w:tcBorders>
          </w:tcPr>
          <w:p w14:paraId="38650FB3" w14:textId="77777777" w:rsidR="00D95AD3" w:rsidRPr="00083E78" w:rsidRDefault="00D95AD3" w:rsidP="00A24996">
            <w:pPr>
              <w:keepNext/>
              <w:tabs>
                <w:tab w:val="left" w:pos="567"/>
              </w:tabs>
              <w:rPr>
                <w:lang w:val="lv-LV"/>
              </w:rPr>
            </w:pPr>
            <w:r w:rsidRPr="00083E78">
              <w:rPr>
                <w:lang w:val="lv-LV"/>
              </w:rPr>
              <w:t>a: p</w:t>
            </w:r>
            <w:r w:rsidRPr="00083E78">
              <w:rPr>
                <w:szCs w:val="22"/>
                <w:lang w:val="lv-LV"/>
              </w:rPr>
              <w:sym w:font="Symbol" w:char="F03C"/>
            </w:r>
            <w:r w:rsidRPr="00083E78">
              <w:rPr>
                <w:lang w:val="lv-LV"/>
              </w:rPr>
              <w:t>0,001, Enbrel salīdzinājumā ar placebo</w:t>
            </w:r>
          </w:p>
        </w:tc>
      </w:tr>
      <w:tr w:rsidR="00D95AD3" w:rsidRPr="00083E78" w14:paraId="1F7F1EA0" w14:textId="77777777" w:rsidTr="00D345D2">
        <w:tc>
          <w:tcPr>
            <w:tcW w:w="6345" w:type="dxa"/>
            <w:gridSpan w:val="3"/>
          </w:tcPr>
          <w:p w14:paraId="6E71D180" w14:textId="77777777" w:rsidR="00D95AD3" w:rsidRPr="00083E78" w:rsidRDefault="00D95AD3" w:rsidP="00A24996">
            <w:pPr>
              <w:tabs>
                <w:tab w:val="left" w:pos="567"/>
              </w:tabs>
              <w:rPr>
                <w:lang w:val="lv-LV"/>
              </w:rPr>
            </w:pPr>
            <w:r w:rsidRPr="00083E78">
              <w:rPr>
                <w:lang w:val="lv-LV"/>
              </w:rPr>
              <w:t>b: p=0,002, Enbrel salīdzinājumā ar placebo</w:t>
            </w:r>
          </w:p>
        </w:tc>
      </w:tr>
    </w:tbl>
    <w:p w14:paraId="6AC6B52B" w14:textId="77777777" w:rsidR="00B77809" w:rsidRPr="00083E78" w:rsidRDefault="00B77809" w:rsidP="00D345D2">
      <w:pPr>
        <w:tabs>
          <w:tab w:val="left" w:pos="567"/>
        </w:tabs>
        <w:rPr>
          <w:lang w:val="lv-LV"/>
        </w:rPr>
      </w:pPr>
    </w:p>
    <w:p w14:paraId="642112AD" w14:textId="77777777" w:rsidR="00B77809" w:rsidRPr="00083E78" w:rsidRDefault="00B77809" w:rsidP="00A24996">
      <w:pPr>
        <w:tabs>
          <w:tab w:val="left" w:pos="567"/>
        </w:tabs>
        <w:rPr>
          <w:lang w:val="lv-LV"/>
        </w:rPr>
      </w:pPr>
      <w:r w:rsidRPr="00083E78">
        <w:rPr>
          <w:lang w:val="lv-LV"/>
        </w:rPr>
        <w:lastRenderedPageBreak/>
        <w:t>Starp ankilozējošā spondilīta pacientiem, kas saņēma Enbrel, klīniskā atbildes reakcija tika novērota jau pirmās vizītes laikā (2</w:t>
      </w:r>
      <w:r w:rsidR="00431610" w:rsidRPr="00083E78">
        <w:rPr>
          <w:lang w:val="lv-LV"/>
        </w:rPr>
        <w:t> </w:t>
      </w:r>
      <w:r w:rsidRPr="00083E78">
        <w:rPr>
          <w:lang w:val="lv-LV"/>
        </w:rPr>
        <w:t>nedēļas), un tā saglabājās 6 terapijas mēnešu laikā. Atbildes reakcijas bija līdzīgas pacientiem, kuri vienlaicīgi saņēma papildu terapiju izejas stāvoklī ar pacientiem, kuri šādu terapiju nesaņēma.</w:t>
      </w:r>
    </w:p>
    <w:p w14:paraId="63D671F4" w14:textId="77777777" w:rsidR="00B77809" w:rsidRPr="00083E78" w:rsidRDefault="00B77809" w:rsidP="00B77809">
      <w:pPr>
        <w:tabs>
          <w:tab w:val="left" w:pos="567"/>
        </w:tabs>
        <w:rPr>
          <w:lang w:val="lv-LV"/>
        </w:rPr>
      </w:pPr>
    </w:p>
    <w:p w14:paraId="34DE8831" w14:textId="77777777" w:rsidR="00B77809" w:rsidRPr="00083E78" w:rsidRDefault="00B77809" w:rsidP="00B77809">
      <w:pPr>
        <w:tabs>
          <w:tab w:val="left" w:pos="567"/>
        </w:tabs>
        <w:rPr>
          <w:lang w:val="lv-LV"/>
        </w:rPr>
      </w:pPr>
      <w:r w:rsidRPr="00083E78">
        <w:rPr>
          <w:lang w:val="lv-LV"/>
        </w:rPr>
        <w:t>Līdzīgi rezultāti tika iegūti arī 2 mazākajos ankilozējošā spondilīta klīniskajos pētījumos.</w:t>
      </w:r>
    </w:p>
    <w:p w14:paraId="581B7E84" w14:textId="77777777" w:rsidR="00B77809" w:rsidRPr="00083E78" w:rsidRDefault="00B77809" w:rsidP="00B77809">
      <w:pPr>
        <w:tabs>
          <w:tab w:val="left" w:pos="567"/>
        </w:tabs>
        <w:rPr>
          <w:lang w:val="lv-LV"/>
        </w:rPr>
      </w:pPr>
    </w:p>
    <w:p w14:paraId="31D16911" w14:textId="65D5569D" w:rsidR="00B77809" w:rsidRPr="00083E78" w:rsidRDefault="00B77809" w:rsidP="00B77809">
      <w:pPr>
        <w:tabs>
          <w:tab w:val="left" w:pos="567"/>
        </w:tabs>
        <w:rPr>
          <w:lang w:val="lv-LV"/>
        </w:rPr>
      </w:pPr>
      <w:r w:rsidRPr="00083E78">
        <w:rPr>
          <w:lang w:val="lv-LV"/>
        </w:rPr>
        <w:t xml:space="preserve">Ceturtajā pētījumā – </w:t>
      </w:r>
      <w:r w:rsidR="00667562" w:rsidRPr="00083E78">
        <w:rPr>
          <w:lang w:val="lv-LV"/>
        </w:rPr>
        <w:t>dubultmaskētā</w:t>
      </w:r>
      <w:r w:rsidRPr="00083E78">
        <w:rPr>
          <w:lang w:val="lv-LV"/>
        </w:rPr>
        <w:t xml:space="preserve">, placebo kontrolētā pētījumā 356 pacientiem ar aktīvu ankilozējošo spondilītu, tika </w:t>
      </w:r>
      <w:r w:rsidR="009B3D2A" w:rsidRPr="00083E78">
        <w:rPr>
          <w:lang w:val="lv-LV"/>
        </w:rPr>
        <w:t xml:space="preserve">novērtēts </w:t>
      </w:r>
      <w:r w:rsidRPr="00083E78">
        <w:rPr>
          <w:lang w:val="lv-LV"/>
        </w:rPr>
        <w:t xml:space="preserve">Enbrel 50 mg (divas 25 mg subkutānas injekcijas) lietošanas </w:t>
      </w:r>
      <w:r w:rsidR="009B3D2A" w:rsidRPr="00083E78">
        <w:rPr>
          <w:lang w:val="lv-LV"/>
        </w:rPr>
        <w:t xml:space="preserve">drošums </w:t>
      </w:r>
      <w:r w:rsidRPr="00083E78">
        <w:rPr>
          <w:lang w:val="lv-LV"/>
        </w:rPr>
        <w:t xml:space="preserve">un efektivitāte, lietojot to vienu reizi nedēļā, salīdzinot ar Enbrel 25 mg divas reizes nedēļā. </w:t>
      </w:r>
      <w:r w:rsidR="00986724" w:rsidRPr="00083E78">
        <w:rPr>
          <w:lang w:val="lv-LV"/>
        </w:rPr>
        <w:t>Drošuma un e</w:t>
      </w:r>
      <w:r w:rsidRPr="00083E78">
        <w:rPr>
          <w:lang w:val="lv-LV"/>
        </w:rPr>
        <w:t>fektivitāte</w:t>
      </w:r>
      <w:r w:rsidR="00986724" w:rsidRPr="00083E78">
        <w:rPr>
          <w:lang w:val="lv-LV"/>
        </w:rPr>
        <w:t xml:space="preserve">s profili, </w:t>
      </w:r>
      <w:r w:rsidRPr="00083E78">
        <w:rPr>
          <w:lang w:val="lv-LV"/>
        </w:rPr>
        <w:t xml:space="preserve">lietojot </w:t>
      </w:r>
      <w:r w:rsidR="00986724" w:rsidRPr="00083E78">
        <w:rPr>
          <w:lang w:val="lv-LV"/>
        </w:rPr>
        <w:t xml:space="preserve">devu shēmu </w:t>
      </w:r>
      <w:r w:rsidRPr="00083E78">
        <w:rPr>
          <w:lang w:val="lv-LV"/>
        </w:rPr>
        <w:t>50 mg vienu reizi nedēļā</w:t>
      </w:r>
      <w:r w:rsidR="00986724" w:rsidRPr="00083E78">
        <w:rPr>
          <w:lang w:val="lv-LV"/>
        </w:rPr>
        <w:t xml:space="preserve"> un</w:t>
      </w:r>
      <w:r w:rsidR="00012774" w:rsidRPr="00083E78">
        <w:rPr>
          <w:lang w:val="lv-LV"/>
        </w:rPr>
        <w:t xml:space="preserve"> </w:t>
      </w:r>
      <w:r w:rsidRPr="00083E78">
        <w:rPr>
          <w:lang w:val="lv-LV"/>
        </w:rPr>
        <w:t>25 mg divas reizes nedēļā</w:t>
      </w:r>
      <w:r w:rsidR="00986724" w:rsidRPr="00083E78">
        <w:rPr>
          <w:lang w:val="lv-LV"/>
        </w:rPr>
        <w:t>, bija līdzīgi</w:t>
      </w:r>
      <w:r w:rsidRPr="00083E78">
        <w:rPr>
          <w:lang w:val="lv-LV"/>
        </w:rPr>
        <w:t>.</w:t>
      </w:r>
    </w:p>
    <w:p w14:paraId="49B88638" w14:textId="77777777" w:rsidR="00B32D56" w:rsidRPr="00083E78" w:rsidRDefault="00B32D56" w:rsidP="00B77809">
      <w:pPr>
        <w:tabs>
          <w:tab w:val="left" w:pos="567"/>
        </w:tabs>
        <w:rPr>
          <w:lang w:val="lv-LV"/>
        </w:rPr>
      </w:pPr>
    </w:p>
    <w:p w14:paraId="4701F267" w14:textId="77777777" w:rsidR="005E0473" w:rsidRPr="00083E78" w:rsidRDefault="005E0473" w:rsidP="005E0473">
      <w:pPr>
        <w:tabs>
          <w:tab w:val="left" w:pos="567"/>
        </w:tabs>
        <w:rPr>
          <w:i/>
          <w:lang w:val="lv-LV"/>
        </w:rPr>
      </w:pPr>
      <w:r w:rsidRPr="00083E78">
        <w:rPr>
          <w:i/>
          <w:lang w:val="lv-LV"/>
        </w:rPr>
        <w:t xml:space="preserve">Pieaugušie pacienti ar </w:t>
      </w:r>
      <w:r w:rsidR="00986724" w:rsidRPr="00083E78">
        <w:rPr>
          <w:i/>
          <w:szCs w:val="22"/>
          <w:lang w:val="lv-LV"/>
        </w:rPr>
        <w:t>neradio</w:t>
      </w:r>
      <w:r w:rsidR="00577F80" w:rsidRPr="00083E78">
        <w:rPr>
          <w:i/>
          <w:szCs w:val="22"/>
          <w:lang w:val="lv-LV"/>
        </w:rPr>
        <w:t>grāf</w:t>
      </w:r>
      <w:r w:rsidR="00986724" w:rsidRPr="00083E78">
        <w:rPr>
          <w:i/>
          <w:szCs w:val="22"/>
          <w:lang w:val="lv-LV"/>
        </w:rPr>
        <w:t>isku</w:t>
      </w:r>
      <w:r w:rsidRPr="00083E78">
        <w:rPr>
          <w:i/>
          <w:lang w:val="lv-LV"/>
        </w:rPr>
        <w:t xml:space="preserve"> aksiālo spondiloartrītu</w:t>
      </w:r>
    </w:p>
    <w:p w14:paraId="30BD2E03" w14:textId="77777777" w:rsidR="00EE26C6" w:rsidRPr="00083E78" w:rsidRDefault="00EE26C6" w:rsidP="00B24EEF">
      <w:pPr>
        <w:tabs>
          <w:tab w:val="left" w:pos="567"/>
        </w:tabs>
        <w:rPr>
          <w:lang w:val="lv-LV"/>
        </w:rPr>
      </w:pPr>
    </w:p>
    <w:p w14:paraId="649B05B3" w14:textId="77777777" w:rsidR="00EE26C6" w:rsidRPr="00083E78" w:rsidRDefault="00EE26C6" w:rsidP="00EE26C6">
      <w:pPr>
        <w:tabs>
          <w:tab w:val="left" w:pos="567"/>
        </w:tabs>
        <w:rPr>
          <w:i/>
          <w:iCs/>
          <w:u w:val="single"/>
          <w:lang w:val="lv-LV"/>
        </w:rPr>
      </w:pPr>
      <w:r w:rsidRPr="00083E78">
        <w:rPr>
          <w:i/>
          <w:iCs/>
          <w:u w:val="single"/>
          <w:lang w:val="lv-LV"/>
        </w:rPr>
        <w:t>1. pētījums</w:t>
      </w:r>
    </w:p>
    <w:p w14:paraId="2A369159" w14:textId="77777777" w:rsidR="00B24EEF" w:rsidRPr="00083E78" w:rsidRDefault="005E0473" w:rsidP="00B24EEF">
      <w:pPr>
        <w:tabs>
          <w:tab w:val="left" w:pos="567"/>
        </w:tabs>
        <w:rPr>
          <w:lang w:val="lv-LV"/>
        </w:rPr>
      </w:pPr>
      <w:r w:rsidRPr="00083E78">
        <w:rPr>
          <w:lang w:val="lv-LV"/>
        </w:rPr>
        <w:t xml:space="preserve">Enbrel efektivitāte pacientiem ar </w:t>
      </w:r>
      <w:r w:rsidR="00986724" w:rsidRPr="00083E78">
        <w:rPr>
          <w:szCs w:val="22"/>
          <w:lang w:val="lv-LV"/>
        </w:rPr>
        <w:t>neradio</w:t>
      </w:r>
      <w:r w:rsidR="00577F80" w:rsidRPr="00083E78">
        <w:rPr>
          <w:szCs w:val="22"/>
          <w:lang w:val="lv-LV"/>
        </w:rPr>
        <w:t>grāf</w:t>
      </w:r>
      <w:r w:rsidR="00986724" w:rsidRPr="00083E78">
        <w:rPr>
          <w:szCs w:val="22"/>
          <w:lang w:val="lv-LV"/>
        </w:rPr>
        <w:t xml:space="preserve">isku </w:t>
      </w:r>
      <w:r w:rsidRPr="00083E78">
        <w:rPr>
          <w:lang w:val="lv-LV"/>
        </w:rPr>
        <w:t>aksiālo spondiloartrītu (nr-AxSpa) tika novērtēta randomizētā 12 nedēļu dubultmaskētā placebo kontrolētā pētījumā. Pētījumā piedalījās 215 pieaugušie pacienti (modificētā terapijai paredzēto pacientu populācija) ar aktīvu nr-AxSpa (vecumā no 18–49 gadiem), kuriem bija noteikts aksiālais spondiloartrīts, kas atbilst ASAS klasifikācijas kritērijiem, bet neatbilst modificētajiem Ņujorkas AS kritērijiem. Pacientiem bija jābūt arī ar nepietiekamu atbildes reakciju uz diviem vai vairākiem NPL vai to nepanesību. Dubultmaskētajā periodā pacienti 12 nedēļas saņēma 50 mg Enbrel vai placebo vienu reizi nedēļā. Primārais efektivitātes rādītājs (ASAS 40) bija 40% uzlabošanās vismaz trijās no četrām ASAS kategorijām</w:t>
      </w:r>
      <w:r w:rsidR="00986724" w:rsidRPr="00083E78">
        <w:rPr>
          <w:lang w:val="lv-LV"/>
        </w:rPr>
        <w:t xml:space="preserve"> un</w:t>
      </w:r>
      <w:r w:rsidRPr="00083E78">
        <w:rPr>
          <w:lang w:val="lv-LV"/>
        </w:rPr>
        <w:t xml:space="preserve"> </w:t>
      </w:r>
      <w:r w:rsidR="00986724" w:rsidRPr="00083E78">
        <w:rPr>
          <w:lang w:val="lv-LV"/>
        </w:rPr>
        <w:t>ne</w:t>
      </w:r>
      <w:r w:rsidRPr="00083E78">
        <w:rPr>
          <w:lang w:val="lv-LV"/>
        </w:rPr>
        <w:t xml:space="preserve">pasliktināšanās </w:t>
      </w:r>
      <w:r w:rsidR="00986724" w:rsidRPr="00083E78">
        <w:rPr>
          <w:lang w:val="lv-LV"/>
        </w:rPr>
        <w:t xml:space="preserve">pārējās </w:t>
      </w:r>
      <w:r w:rsidRPr="00083E78">
        <w:rPr>
          <w:lang w:val="lv-LV"/>
        </w:rPr>
        <w:t>kategorijā</w:t>
      </w:r>
      <w:r w:rsidR="00986724" w:rsidRPr="00083E78">
        <w:rPr>
          <w:lang w:val="lv-LV"/>
        </w:rPr>
        <w:t>s</w:t>
      </w:r>
      <w:r w:rsidRPr="00083E78">
        <w:rPr>
          <w:lang w:val="lv-LV"/>
        </w:rPr>
        <w:t>. Pēc dubultmaskētā posma sekoja atklātais periods, kurā visi pacienti saņēma 50 mg Enbrel vienu reizi nedēļā vēl 92 nedēļas.</w:t>
      </w:r>
      <w:r w:rsidR="00E65D35" w:rsidRPr="00083E78">
        <w:rPr>
          <w:lang w:val="lv-LV"/>
        </w:rPr>
        <w:t xml:space="preserve"> Lai novērtētu iekaisuma pakāpi</w:t>
      </w:r>
      <w:r w:rsidR="0011473E" w:rsidRPr="00083E78">
        <w:rPr>
          <w:lang w:val="lv-LV"/>
        </w:rPr>
        <w:t>,</w:t>
      </w:r>
      <w:r w:rsidR="00E65D35" w:rsidRPr="00083E78">
        <w:rPr>
          <w:lang w:val="lv-LV"/>
        </w:rPr>
        <w:t xml:space="preserve"> sākuma stāvoklī un 12. un 1</w:t>
      </w:r>
      <w:r w:rsidR="0011473E" w:rsidRPr="00083E78">
        <w:rPr>
          <w:lang w:val="lv-LV"/>
        </w:rPr>
        <w:t>0</w:t>
      </w:r>
      <w:r w:rsidR="00E65D35" w:rsidRPr="00083E78">
        <w:rPr>
          <w:lang w:val="lv-LV"/>
        </w:rPr>
        <w:t>4. terapijas nedēļā tika veikti iliosakrālās locītavas un mugurkaula KMR izmeklējumi.</w:t>
      </w:r>
    </w:p>
    <w:p w14:paraId="0A72DDB3" w14:textId="77777777" w:rsidR="00B24EEF" w:rsidRPr="00083E78" w:rsidRDefault="00B24EEF" w:rsidP="00B24EEF">
      <w:pPr>
        <w:tabs>
          <w:tab w:val="left" w:pos="567"/>
        </w:tabs>
        <w:rPr>
          <w:lang w:val="lv-LV"/>
        </w:rPr>
      </w:pPr>
    </w:p>
    <w:p w14:paraId="73AFD1C0" w14:textId="77777777" w:rsidR="00B24EEF" w:rsidRPr="00083E78" w:rsidRDefault="00B24EEF" w:rsidP="00B32D56">
      <w:pPr>
        <w:tabs>
          <w:tab w:val="left" w:pos="567"/>
        </w:tabs>
        <w:rPr>
          <w:lang w:val="lv-LV"/>
        </w:rPr>
      </w:pPr>
      <w:r w:rsidRPr="00083E78">
        <w:rPr>
          <w:lang w:val="lv-LV"/>
        </w:rPr>
        <w:t xml:space="preserve">Salīdzinot ar placebo, terapija ar Enbrel uzrādīja statistiski būtisku uzlabošanos ASAS 40, ASAS 20 un ASAS 5/6 novērtējumā. Būtiska uzlabošanās tika novērota arī </w:t>
      </w:r>
      <w:r w:rsidR="00986724" w:rsidRPr="00083E78">
        <w:rPr>
          <w:lang w:val="lv-LV"/>
        </w:rPr>
        <w:t xml:space="preserve">attiecībā uz </w:t>
      </w:r>
      <w:r w:rsidRPr="00083E78">
        <w:rPr>
          <w:lang w:val="lv-LV"/>
        </w:rPr>
        <w:t>ASAS daļēj</w:t>
      </w:r>
      <w:r w:rsidR="00986724" w:rsidRPr="00083E78">
        <w:rPr>
          <w:lang w:val="lv-LV"/>
        </w:rPr>
        <w:t>u</w:t>
      </w:r>
      <w:r w:rsidRPr="00083E78">
        <w:rPr>
          <w:lang w:val="lv-LV"/>
        </w:rPr>
        <w:t xml:space="preserve"> remisij</w:t>
      </w:r>
      <w:r w:rsidR="00986724" w:rsidRPr="00083E78">
        <w:rPr>
          <w:lang w:val="lv-LV"/>
        </w:rPr>
        <w:t>u</w:t>
      </w:r>
      <w:r w:rsidRPr="00083E78">
        <w:rPr>
          <w:lang w:val="lv-LV"/>
        </w:rPr>
        <w:t xml:space="preserve"> un BASDAI 50. 12. nedēļas rezultāti apkopoti tabulā zemāk</w:t>
      </w:r>
      <w:r w:rsidR="00B32D56" w:rsidRPr="00083E78">
        <w:rPr>
          <w:lang w:val="lv-LV"/>
        </w:rPr>
        <w:t>.</w:t>
      </w:r>
    </w:p>
    <w:p w14:paraId="3B0E95A8" w14:textId="77777777" w:rsidR="00B32D56" w:rsidRPr="00083E78" w:rsidRDefault="00B32D56" w:rsidP="00B32D56">
      <w:pPr>
        <w:tabs>
          <w:tab w:val="left" w:pos="567"/>
        </w:tabs>
        <w:rPr>
          <w:lang w:val="lv-LV"/>
        </w:rPr>
      </w:pPr>
    </w:p>
    <w:p w14:paraId="39901EE1" w14:textId="77777777" w:rsidR="00B32D56" w:rsidRPr="00083E78" w:rsidRDefault="00B32D56" w:rsidP="00A24996">
      <w:pPr>
        <w:keepNext/>
        <w:keepLines/>
        <w:tabs>
          <w:tab w:val="left" w:pos="567"/>
        </w:tabs>
        <w:rPr>
          <w:b/>
          <w:lang w:val="lv-LV"/>
        </w:rPr>
      </w:pPr>
      <w:r w:rsidRPr="00083E78">
        <w:rPr>
          <w:b/>
          <w:lang w:val="lv-LV"/>
        </w:rPr>
        <w:t>Efektivitātes atbildes reakcija placebo kontrolētā nr-AxSpa pētījumā: procentuālais pacientu skaits, kas sa</w:t>
      </w:r>
      <w:r w:rsidR="00BD1A06" w:rsidRPr="00083E78">
        <w:rPr>
          <w:b/>
          <w:lang w:val="lv-LV"/>
        </w:rPr>
        <w:t>s</w:t>
      </w:r>
      <w:r w:rsidRPr="00083E78">
        <w:rPr>
          <w:b/>
          <w:lang w:val="lv-LV"/>
        </w:rPr>
        <w:t>niedza mērķa kritērijus</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2"/>
        <w:gridCol w:w="2976"/>
        <w:gridCol w:w="2107"/>
      </w:tblGrid>
      <w:tr w:rsidR="00B32D56" w:rsidRPr="00083E78" w14:paraId="063834EE" w14:textId="77777777" w:rsidTr="007C47F5">
        <w:tc>
          <w:tcPr>
            <w:tcW w:w="3870" w:type="dxa"/>
          </w:tcPr>
          <w:p w14:paraId="68FD7733" w14:textId="77777777" w:rsidR="00B32D56" w:rsidRPr="00083E78" w:rsidRDefault="00B32D56" w:rsidP="00A24996">
            <w:pPr>
              <w:keepNext/>
              <w:keepLines/>
              <w:tabs>
                <w:tab w:val="left" w:pos="567"/>
              </w:tabs>
              <w:rPr>
                <w:lang w:val="lv-LV"/>
              </w:rPr>
            </w:pPr>
            <w:r w:rsidRPr="00083E78">
              <w:rPr>
                <w:lang w:val="lv-LV"/>
              </w:rPr>
              <w:t>Dubultmaskētās klīniskās</w:t>
            </w:r>
          </w:p>
          <w:p w14:paraId="5ED2DB15" w14:textId="77777777" w:rsidR="00B32D56" w:rsidRPr="00083E78" w:rsidRDefault="00B32D56" w:rsidP="00A24996">
            <w:pPr>
              <w:keepNext/>
              <w:keepLines/>
              <w:tabs>
                <w:tab w:val="left" w:pos="567"/>
              </w:tabs>
              <w:rPr>
                <w:lang w:val="lv-LV"/>
              </w:rPr>
            </w:pPr>
            <w:r w:rsidRPr="00083E78">
              <w:rPr>
                <w:lang w:val="lv-LV"/>
              </w:rPr>
              <w:t>atbildes reakcijas 12. terapijas nedēļā</w:t>
            </w:r>
          </w:p>
        </w:tc>
        <w:tc>
          <w:tcPr>
            <w:tcW w:w="3060" w:type="dxa"/>
          </w:tcPr>
          <w:p w14:paraId="5A2BA29F" w14:textId="77777777" w:rsidR="00B32D56" w:rsidRPr="00083E78" w:rsidRDefault="00B32D56" w:rsidP="00A24996">
            <w:pPr>
              <w:keepNext/>
              <w:keepLines/>
              <w:tabs>
                <w:tab w:val="left" w:pos="567"/>
              </w:tabs>
              <w:jc w:val="center"/>
              <w:rPr>
                <w:lang w:val="lv-LV"/>
              </w:rPr>
            </w:pPr>
            <w:r w:rsidRPr="00083E78">
              <w:rPr>
                <w:lang w:val="lv-LV"/>
              </w:rPr>
              <w:t>Placebo</w:t>
            </w:r>
          </w:p>
          <w:p w14:paraId="570AA07A" w14:textId="77777777" w:rsidR="00B32D56" w:rsidRPr="00083E78" w:rsidRDefault="00B32D56" w:rsidP="00A24996">
            <w:pPr>
              <w:keepNext/>
              <w:keepLines/>
              <w:tabs>
                <w:tab w:val="left" w:pos="567"/>
              </w:tabs>
              <w:jc w:val="center"/>
              <w:rPr>
                <w:lang w:val="lv-LV"/>
              </w:rPr>
            </w:pPr>
            <w:r w:rsidRPr="00083E78">
              <w:rPr>
                <w:lang w:val="lv-LV"/>
              </w:rPr>
              <w:t>N=106 līdz 109*</w:t>
            </w:r>
          </w:p>
        </w:tc>
        <w:tc>
          <w:tcPr>
            <w:tcW w:w="2159" w:type="dxa"/>
          </w:tcPr>
          <w:p w14:paraId="4DBB45AE" w14:textId="77777777" w:rsidR="00B32D56" w:rsidRPr="00083E78" w:rsidRDefault="00B32D56" w:rsidP="00A24996">
            <w:pPr>
              <w:keepNext/>
              <w:keepLines/>
              <w:tabs>
                <w:tab w:val="left" w:pos="567"/>
              </w:tabs>
              <w:jc w:val="center"/>
              <w:rPr>
                <w:lang w:val="lv-LV"/>
              </w:rPr>
            </w:pPr>
            <w:r w:rsidRPr="00083E78">
              <w:rPr>
                <w:lang w:val="lv-LV"/>
              </w:rPr>
              <w:t>Enbrel</w:t>
            </w:r>
          </w:p>
          <w:p w14:paraId="246D0A7D" w14:textId="77777777" w:rsidR="00B32D56" w:rsidRPr="00083E78" w:rsidRDefault="00B32D56" w:rsidP="00A24996">
            <w:pPr>
              <w:keepNext/>
              <w:keepLines/>
              <w:tabs>
                <w:tab w:val="left" w:pos="567"/>
              </w:tabs>
              <w:jc w:val="center"/>
              <w:rPr>
                <w:lang w:val="lv-LV"/>
              </w:rPr>
            </w:pPr>
            <w:r w:rsidRPr="00083E78">
              <w:rPr>
                <w:lang w:val="lv-LV"/>
              </w:rPr>
              <w:t>N=103 līdz 105*</w:t>
            </w:r>
          </w:p>
        </w:tc>
      </w:tr>
      <w:tr w:rsidR="00B32D56" w:rsidRPr="00083E78" w14:paraId="0CFA1583" w14:textId="77777777" w:rsidTr="007C47F5">
        <w:tc>
          <w:tcPr>
            <w:tcW w:w="3870" w:type="dxa"/>
          </w:tcPr>
          <w:p w14:paraId="355347EF" w14:textId="77777777" w:rsidR="00B32D56" w:rsidRPr="00083E78" w:rsidRDefault="00B32D56" w:rsidP="00A24996">
            <w:pPr>
              <w:keepNext/>
              <w:keepLines/>
              <w:tabs>
                <w:tab w:val="left" w:pos="567"/>
              </w:tabs>
              <w:rPr>
                <w:lang w:val="lv-LV"/>
              </w:rPr>
            </w:pPr>
            <w:r w:rsidRPr="00083E78">
              <w:rPr>
                <w:lang w:val="lv-LV"/>
              </w:rPr>
              <w:t>ASAS** 40</w:t>
            </w:r>
          </w:p>
        </w:tc>
        <w:tc>
          <w:tcPr>
            <w:tcW w:w="3060" w:type="dxa"/>
          </w:tcPr>
          <w:p w14:paraId="56FB5B83" w14:textId="77777777" w:rsidR="00B32D56" w:rsidRPr="00083E78" w:rsidRDefault="00B32D56" w:rsidP="00A24996">
            <w:pPr>
              <w:keepNext/>
              <w:keepLines/>
              <w:tabs>
                <w:tab w:val="left" w:pos="567"/>
              </w:tabs>
              <w:jc w:val="center"/>
              <w:rPr>
                <w:lang w:val="lv-LV"/>
              </w:rPr>
            </w:pPr>
            <w:r w:rsidRPr="00083E78">
              <w:rPr>
                <w:lang w:val="lv-LV"/>
              </w:rPr>
              <w:t>15,7</w:t>
            </w:r>
          </w:p>
        </w:tc>
        <w:tc>
          <w:tcPr>
            <w:tcW w:w="2159" w:type="dxa"/>
          </w:tcPr>
          <w:p w14:paraId="03F29992" w14:textId="77777777" w:rsidR="00B32D56" w:rsidRPr="00083E78" w:rsidRDefault="00B32D56" w:rsidP="00A24996">
            <w:pPr>
              <w:keepNext/>
              <w:keepLines/>
              <w:tabs>
                <w:tab w:val="left" w:pos="567"/>
              </w:tabs>
              <w:jc w:val="center"/>
              <w:rPr>
                <w:lang w:val="lv-LV"/>
              </w:rPr>
            </w:pPr>
            <w:r w:rsidRPr="00083E78">
              <w:rPr>
                <w:lang w:val="lv-LV"/>
              </w:rPr>
              <w:t>32,4</w:t>
            </w:r>
            <w:r w:rsidR="003E04E0" w:rsidRPr="00083E78">
              <w:rPr>
                <w:vertAlign w:val="superscript"/>
                <w:lang w:val="lv-LV"/>
              </w:rPr>
              <w:t>b</w:t>
            </w:r>
          </w:p>
        </w:tc>
      </w:tr>
      <w:tr w:rsidR="00B32D56" w:rsidRPr="00083E78" w14:paraId="48096FAF" w14:textId="77777777" w:rsidTr="007C47F5">
        <w:tc>
          <w:tcPr>
            <w:tcW w:w="3870" w:type="dxa"/>
          </w:tcPr>
          <w:p w14:paraId="71180127" w14:textId="77777777" w:rsidR="00B32D56" w:rsidRPr="00083E78" w:rsidRDefault="00B32D56" w:rsidP="00A24996">
            <w:pPr>
              <w:keepNext/>
              <w:keepLines/>
              <w:tabs>
                <w:tab w:val="left" w:pos="567"/>
              </w:tabs>
              <w:rPr>
                <w:lang w:val="lv-LV"/>
              </w:rPr>
            </w:pPr>
            <w:r w:rsidRPr="00083E78">
              <w:rPr>
                <w:lang w:val="lv-LV"/>
              </w:rPr>
              <w:t>ASAS 20</w:t>
            </w:r>
          </w:p>
        </w:tc>
        <w:tc>
          <w:tcPr>
            <w:tcW w:w="3060" w:type="dxa"/>
          </w:tcPr>
          <w:p w14:paraId="40F128B5" w14:textId="77777777" w:rsidR="00B32D56" w:rsidRPr="00083E78" w:rsidRDefault="00B32D56" w:rsidP="00A24996">
            <w:pPr>
              <w:keepNext/>
              <w:keepLines/>
              <w:tabs>
                <w:tab w:val="left" w:pos="567"/>
              </w:tabs>
              <w:jc w:val="center"/>
              <w:rPr>
                <w:lang w:val="lv-LV"/>
              </w:rPr>
            </w:pPr>
            <w:r w:rsidRPr="00083E78">
              <w:rPr>
                <w:lang w:val="lv-LV"/>
              </w:rPr>
              <w:t>36,1</w:t>
            </w:r>
          </w:p>
        </w:tc>
        <w:tc>
          <w:tcPr>
            <w:tcW w:w="2159" w:type="dxa"/>
          </w:tcPr>
          <w:p w14:paraId="7EB38530" w14:textId="77777777" w:rsidR="00B32D56" w:rsidRPr="00083E78" w:rsidRDefault="00B32D56" w:rsidP="00A24996">
            <w:pPr>
              <w:keepNext/>
              <w:keepLines/>
              <w:tabs>
                <w:tab w:val="left" w:pos="567"/>
              </w:tabs>
              <w:jc w:val="center"/>
              <w:rPr>
                <w:lang w:val="lv-LV"/>
              </w:rPr>
            </w:pPr>
            <w:r w:rsidRPr="00083E78">
              <w:rPr>
                <w:lang w:val="lv-LV"/>
              </w:rPr>
              <w:t>52,4</w:t>
            </w:r>
            <w:r w:rsidR="003E04E0" w:rsidRPr="00083E78">
              <w:rPr>
                <w:vertAlign w:val="superscript"/>
                <w:lang w:val="lv-LV"/>
              </w:rPr>
              <w:t>c</w:t>
            </w:r>
          </w:p>
        </w:tc>
      </w:tr>
      <w:tr w:rsidR="00B32D56" w:rsidRPr="00083E78" w14:paraId="43CBBAA3" w14:textId="77777777" w:rsidTr="007C47F5">
        <w:tc>
          <w:tcPr>
            <w:tcW w:w="3870" w:type="dxa"/>
          </w:tcPr>
          <w:p w14:paraId="2D0E601F" w14:textId="77777777" w:rsidR="00B32D56" w:rsidRPr="00083E78" w:rsidRDefault="00B32D56" w:rsidP="007C47F5">
            <w:pPr>
              <w:tabs>
                <w:tab w:val="left" w:pos="567"/>
              </w:tabs>
              <w:rPr>
                <w:lang w:val="lv-LV"/>
              </w:rPr>
            </w:pPr>
            <w:r w:rsidRPr="00083E78">
              <w:rPr>
                <w:lang w:val="lv-LV"/>
              </w:rPr>
              <w:t>ASAS 5/6</w:t>
            </w:r>
          </w:p>
        </w:tc>
        <w:tc>
          <w:tcPr>
            <w:tcW w:w="3060" w:type="dxa"/>
          </w:tcPr>
          <w:p w14:paraId="1B8A4D0C" w14:textId="77777777" w:rsidR="00B32D56" w:rsidRPr="00083E78" w:rsidRDefault="00B32D56" w:rsidP="007C47F5">
            <w:pPr>
              <w:tabs>
                <w:tab w:val="left" w:pos="567"/>
              </w:tabs>
              <w:jc w:val="center"/>
              <w:rPr>
                <w:lang w:val="lv-LV"/>
              </w:rPr>
            </w:pPr>
            <w:r w:rsidRPr="00083E78">
              <w:rPr>
                <w:lang w:val="lv-LV"/>
              </w:rPr>
              <w:t>10,4</w:t>
            </w:r>
          </w:p>
        </w:tc>
        <w:tc>
          <w:tcPr>
            <w:tcW w:w="2159" w:type="dxa"/>
          </w:tcPr>
          <w:p w14:paraId="23BA7949" w14:textId="77777777" w:rsidR="00B32D56" w:rsidRPr="00083E78" w:rsidRDefault="00B32D56" w:rsidP="003E04E0">
            <w:pPr>
              <w:tabs>
                <w:tab w:val="left" w:pos="567"/>
              </w:tabs>
              <w:jc w:val="center"/>
              <w:rPr>
                <w:lang w:val="lv-LV"/>
              </w:rPr>
            </w:pPr>
            <w:r w:rsidRPr="00083E78">
              <w:rPr>
                <w:lang w:val="lv-LV"/>
              </w:rPr>
              <w:t>33,0</w:t>
            </w:r>
            <w:r w:rsidR="003E04E0" w:rsidRPr="00083E78">
              <w:rPr>
                <w:vertAlign w:val="superscript"/>
                <w:lang w:val="lv-LV"/>
              </w:rPr>
              <w:t>a</w:t>
            </w:r>
          </w:p>
        </w:tc>
      </w:tr>
      <w:tr w:rsidR="00B32D56" w:rsidRPr="00083E78" w14:paraId="0B9A4C61" w14:textId="77777777" w:rsidTr="007C47F5">
        <w:tc>
          <w:tcPr>
            <w:tcW w:w="3870" w:type="dxa"/>
          </w:tcPr>
          <w:p w14:paraId="79C3E63D" w14:textId="77777777" w:rsidR="00B32D56" w:rsidRPr="00083E78" w:rsidRDefault="00B32D56" w:rsidP="007C47F5">
            <w:pPr>
              <w:tabs>
                <w:tab w:val="left" w:pos="567"/>
              </w:tabs>
              <w:rPr>
                <w:lang w:val="lv-LV"/>
              </w:rPr>
            </w:pPr>
            <w:r w:rsidRPr="00083E78">
              <w:rPr>
                <w:lang w:val="lv-LV"/>
              </w:rPr>
              <w:t>ASAS daļējā remisija</w:t>
            </w:r>
          </w:p>
        </w:tc>
        <w:tc>
          <w:tcPr>
            <w:tcW w:w="3060" w:type="dxa"/>
          </w:tcPr>
          <w:p w14:paraId="6B64A8FE" w14:textId="77777777" w:rsidR="00B32D56" w:rsidRPr="00083E78" w:rsidRDefault="00B32D56" w:rsidP="007C47F5">
            <w:pPr>
              <w:tabs>
                <w:tab w:val="left" w:pos="567"/>
              </w:tabs>
              <w:jc w:val="center"/>
              <w:rPr>
                <w:lang w:val="lv-LV"/>
              </w:rPr>
            </w:pPr>
            <w:r w:rsidRPr="00083E78">
              <w:rPr>
                <w:lang w:val="lv-LV"/>
              </w:rPr>
              <w:t>11,9</w:t>
            </w:r>
          </w:p>
        </w:tc>
        <w:tc>
          <w:tcPr>
            <w:tcW w:w="2159" w:type="dxa"/>
          </w:tcPr>
          <w:p w14:paraId="0FB41BC7" w14:textId="77777777" w:rsidR="00B32D56" w:rsidRPr="00083E78" w:rsidRDefault="00B32D56" w:rsidP="003E04E0">
            <w:pPr>
              <w:tabs>
                <w:tab w:val="left" w:pos="567"/>
              </w:tabs>
              <w:jc w:val="center"/>
              <w:rPr>
                <w:lang w:val="lv-LV"/>
              </w:rPr>
            </w:pPr>
            <w:r w:rsidRPr="00083E78">
              <w:rPr>
                <w:lang w:val="lv-LV"/>
              </w:rPr>
              <w:t>24,8</w:t>
            </w:r>
            <w:r w:rsidR="003E04E0" w:rsidRPr="00083E78">
              <w:rPr>
                <w:vertAlign w:val="superscript"/>
                <w:lang w:val="lv-LV"/>
              </w:rPr>
              <w:t>c</w:t>
            </w:r>
          </w:p>
        </w:tc>
      </w:tr>
      <w:tr w:rsidR="00B32D56" w:rsidRPr="00083E78" w14:paraId="3E308D34" w14:textId="77777777" w:rsidTr="007C47F5">
        <w:tc>
          <w:tcPr>
            <w:tcW w:w="3870" w:type="dxa"/>
          </w:tcPr>
          <w:p w14:paraId="3970E9B9" w14:textId="77777777" w:rsidR="00B32D56" w:rsidRPr="00083E78" w:rsidRDefault="00B32D56" w:rsidP="007C47F5">
            <w:pPr>
              <w:tabs>
                <w:tab w:val="left" w:pos="567"/>
              </w:tabs>
              <w:rPr>
                <w:lang w:val="lv-LV"/>
              </w:rPr>
            </w:pPr>
            <w:r w:rsidRPr="00083E78">
              <w:rPr>
                <w:lang w:val="lv-LV"/>
              </w:rPr>
              <w:t>BASDAI***50</w:t>
            </w:r>
          </w:p>
        </w:tc>
        <w:tc>
          <w:tcPr>
            <w:tcW w:w="3060" w:type="dxa"/>
          </w:tcPr>
          <w:p w14:paraId="3BC338CC" w14:textId="77777777" w:rsidR="00B32D56" w:rsidRPr="00083E78" w:rsidRDefault="00B32D56" w:rsidP="007C47F5">
            <w:pPr>
              <w:tabs>
                <w:tab w:val="left" w:pos="567"/>
              </w:tabs>
              <w:jc w:val="center"/>
              <w:rPr>
                <w:lang w:val="lv-LV"/>
              </w:rPr>
            </w:pPr>
            <w:r w:rsidRPr="00083E78">
              <w:rPr>
                <w:lang w:val="lv-LV"/>
              </w:rPr>
              <w:t>23,9</w:t>
            </w:r>
          </w:p>
        </w:tc>
        <w:tc>
          <w:tcPr>
            <w:tcW w:w="2159" w:type="dxa"/>
          </w:tcPr>
          <w:p w14:paraId="4B66B4BD" w14:textId="77777777" w:rsidR="00B32D56" w:rsidRPr="00083E78" w:rsidRDefault="00B32D56" w:rsidP="003E04E0">
            <w:pPr>
              <w:tabs>
                <w:tab w:val="left" w:pos="567"/>
              </w:tabs>
              <w:jc w:val="center"/>
              <w:rPr>
                <w:lang w:val="lv-LV"/>
              </w:rPr>
            </w:pPr>
            <w:r w:rsidRPr="00083E78">
              <w:rPr>
                <w:lang w:val="lv-LV"/>
              </w:rPr>
              <w:t>43,8</w:t>
            </w:r>
            <w:r w:rsidR="003E04E0" w:rsidRPr="00083E78">
              <w:rPr>
                <w:vertAlign w:val="superscript"/>
                <w:lang w:val="lv-LV"/>
              </w:rPr>
              <w:t>b</w:t>
            </w:r>
          </w:p>
        </w:tc>
      </w:tr>
    </w:tbl>
    <w:p w14:paraId="67A5D5DC" w14:textId="77777777" w:rsidR="00B32D56" w:rsidRPr="00083E78" w:rsidRDefault="00B32D56" w:rsidP="00B32D56">
      <w:pPr>
        <w:tabs>
          <w:tab w:val="left" w:pos="567"/>
        </w:tabs>
        <w:rPr>
          <w:lang w:val="lv-LV"/>
        </w:rPr>
      </w:pPr>
      <w:r w:rsidRPr="00083E78">
        <w:rPr>
          <w:lang w:val="lv-LV"/>
        </w:rPr>
        <w:t xml:space="preserve">   *Daži pacienti nesniedza pilnīgu informāciju par katru mērķa kritēriju</w:t>
      </w:r>
      <w:r w:rsidR="00986724" w:rsidRPr="00083E78">
        <w:rPr>
          <w:lang w:val="lv-LV"/>
        </w:rPr>
        <w:t>.</w:t>
      </w:r>
    </w:p>
    <w:p w14:paraId="600A4E2F" w14:textId="77777777" w:rsidR="00361933" w:rsidRPr="00083E78" w:rsidRDefault="00C70B56" w:rsidP="00361933">
      <w:pPr>
        <w:tabs>
          <w:tab w:val="left" w:pos="567"/>
        </w:tabs>
        <w:rPr>
          <w:lang w:val="lv-LV"/>
        </w:rPr>
      </w:pPr>
      <w:r w:rsidRPr="00083E78">
        <w:rPr>
          <w:lang w:val="lv-LV"/>
        </w:rPr>
        <w:t xml:space="preserve">   **</w:t>
      </w:r>
      <w:r w:rsidR="00361933" w:rsidRPr="00083E78">
        <w:rPr>
          <w:lang w:val="lv-LV"/>
        </w:rPr>
        <w:t xml:space="preserve">ASAS=Starptautiskā spondiloartrīta novērtējumu sabiedrība </w:t>
      </w:r>
      <w:r w:rsidR="00361933" w:rsidRPr="00083E78">
        <w:rPr>
          <w:i/>
          <w:lang w:val="lv-LV"/>
        </w:rPr>
        <w:t>(Assessments in Spondyloarthritis International Society)</w:t>
      </w:r>
      <w:r w:rsidR="00986724" w:rsidRPr="00083E78">
        <w:rPr>
          <w:i/>
          <w:lang w:val="lv-LV"/>
        </w:rPr>
        <w:t>.</w:t>
      </w:r>
    </w:p>
    <w:p w14:paraId="0666452F" w14:textId="77777777" w:rsidR="00361933" w:rsidRPr="00083E78" w:rsidRDefault="00361933" w:rsidP="00361933">
      <w:pPr>
        <w:tabs>
          <w:tab w:val="left" w:pos="567"/>
        </w:tabs>
        <w:rPr>
          <w:lang w:val="lv-LV"/>
        </w:rPr>
      </w:pPr>
      <w:r w:rsidRPr="00083E78">
        <w:rPr>
          <w:lang w:val="lv-LV"/>
        </w:rPr>
        <w:t xml:space="preserve">   ***Bāta ankilozējošā spondilīta slimības aktivitātes indekss </w:t>
      </w:r>
      <w:r w:rsidRPr="00083E78">
        <w:rPr>
          <w:i/>
          <w:lang w:val="lv-LV"/>
        </w:rPr>
        <w:t>(Bath Ankylosing Spondylitis Disease Activity Index)</w:t>
      </w:r>
      <w:r w:rsidR="00986724" w:rsidRPr="00083E78">
        <w:rPr>
          <w:i/>
          <w:lang w:val="lv-LV"/>
        </w:rPr>
        <w:t>.</w:t>
      </w:r>
    </w:p>
    <w:p w14:paraId="1C78C2F7" w14:textId="77777777" w:rsidR="00361933" w:rsidRPr="00083E78" w:rsidRDefault="00361933" w:rsidP="00361933">
      <w:pPr>
        <w:tabs>
          <w:tab w:val="left" w:pos="567"/>
        </w:tabs>
        <w:rPr>
          <w:lang w:val="lv-LV"/>
        </w:rPr>
      </w:pPr>
      <w:r w:rsidRPr="00083E78">
        <w:rPr>
          <w:lang w:val="lv-LV"/>
        </w:rPr>
        <w:t xml:space="preserve">    a: p&lt;0,001, b:&lt;0,01 un c:&lt;0,05, attiecīgi starp Enbrel un placebo vērtību</w:t>
      </w:r>
      <w:r w:rsidR="00986724" w:rsidRPr="00083E78">
        <w:rPr>
          <w:lang w:val="lv-LV"/>
        </w:rPr>
        <w:t>.</w:t>
      </w:r>
    </w:p>
    <w:p w14:paraId="5FDC3B9F" w14:textId="77777777" w:rsidR="00361933" w:rsidRPr="00083E78" w:rsidRDefault="00361933" w:rsidP="00361933">
      <w:pPr>
        <w:tabs>
          <w:tab w:val="left" w:pos="567"/>
        </w:tabs>
        <w:rPr>
          <w:lang w:val="lv-LV"/>
        </w:rPr>
      </w:pPr>
    </w:p>
    <w:p w14:paraId="1EE81DF4" w14:textId="77777777" w:rsidR="00455060" w:rsidRPr="00083E78" w:rsidRDefault="00455060" w:rsidP="00455060">
      <w:pPr>
        <w:tabs>
          <w:tab w:val="left" w:pos="567"/>
        </w:tabs>
        <w:rPr>
          <w:lang w:val="lv-LV"/>
        </w:rPr>
      </w:pPr>
      <w:r w:rsidRPr="00083E78">
        <w:rPr>
          <w:lang w:val="lv-LV"/>
        </w:rPr>
        <w:t xml:space="preserve">Pēc 12 terapijas nedēļām tika konstatēta statistiski būtiska Kanādas spondiloartrīta pētniecības konsorcija </w:t>
      </w:r>
      <w:r w:rsidRPr="00083E78">
        <w:rPr>
          <w:i/>
          <w:lang w:val="lv-LV"/>
        </w:rPr>
        <w:t xml:space="preserve">(Spondyloarthritis Research Consortium of Canada — SPARCC) </w:t>
      </w:r>
      <w:r w:rsidRPr="00083E78">
        <w:rPr>
          <w:lang w:val="lv-LV"/>
        </w:rPr>
        <w:t>rādītāju uzlabošanās ileosakrālajā locītavā</w:t>
      </w:r>
      <w:r w:rsidR="0011473E" w:rsidRPr="00083E78">
        <w:rPr>
          <w:lang w:val="lv-LV"/>
        </w:rPr>
        <w:t xml:space="preserve"> (ISL)</w:t>
      </w:r>
      <w:r w:rsidRPr="00083E78">
        <w:rPr>
          <w:lang w:val="lv-LV"/>
        </w:rPr>
        <w:t xml:space="preserve">, ko noteica ar </w:t>
      </w:r>
      <w:r w:rsidR="005E0473" w:rsidRPr="00083E78">
        <w:rPr>
          <w:lang w:val="lv-LV"/>
        </w:rPr>
        <w:t>K</w:t>
      </w:r>
      <w:r w:rsidRPr="00083E78">
        <w:rPr>
          <w:lang w:val="lv-LV"/>
        </w:rPr>
        <w:t xml:space="preserve">MR pacientiem, kuri saņēma Enbrel. Pielāgotā vidējā izmaiņa no </w:t>
      </w:r>
      <w:r w:rsidR="00986724" w:rsidRPr="00083E78">
        <w:rPr>
          <w:lang w:val="lv-LV"/>
        </w:rPr>
        <w:t xml:space="preserve">izejas </w:t>
      </w:r>
      <w:r w:rsidRPr="00083E78">
        <w:rPr>
          <w:lang w:val="lv-LV"/>
        </w:rPr>
        <w:t>stāvokļa bija 3,8 Enbrel pacientu grupā (n=95), salīdzinot ar 0,8 placebo pacientu grupā (n=105) (p&lt;0,001).</w:t>
      </w:r>
      <w:r w:rsidR="0011473E" w:rsidRPr="00083E78">
        <w:rPr>
          <w:lang w:val="lv-LV"/>
        </w:rPr>
        <w:t xml:space="preserve"> Pēc 104 terapijas nedēļām SPARCC rādītāju uzlabošanās, ko noteica ar KMR visiem Enbrel lietotājiem, vidējā izmaiņa no </w:t>
      </w:r>
      <w:r w:rsidR="00986724" w:rsidRPr="00083E78">
        <w:rPr>
          <w:lang w:val="lv-LV"/>
        </w:rPr>
        <w:t xml:space="preserve">izejas </w:t>
      </w:r>
      <w:r w:rsidR="0011473E" w:rsidRPr="00083E78">
        <w:rPr>
          <w:lang w:val="lv-LV"/>
        </w:rPr>
        <w:t xml:space="preserve">stāvokļa bija 4,64 ISL (n=153) un 1,40 mugurkaulam (n=154). </w:t>
      </w:r>
    </w:p>
    <w:p w14:paraId="49D1CF4A" w14:textId="77777777" w:rsidR="00455060" w:rsidRPr="00083E78" w:rsidRDefault="00455060" w:rsidP="00361933">
      <w:pPr>
        <w:tabs>
          <w:tab w:val="left" w:pos="567"/>
        </w:tabs>
        <w:rPr>
          <w:lang w:val="lv-LV"/>
        </w:rPr>
      </w:pPr>
    </w:p>
    <w:p w14:paraId="110A25D3" w14:textId="77777777" w:rsidR="00455060" w:rsidRPr="00083E78" w:rsidRDefault="00455060" w:rsidP="00455060">
      <w:pPr>
        <w:tabs>
          <w:tab w:val="left" w:pos="567"/>
        </w:tabs>
        <w:rPr>
          <w:lang w:val="lv-LV"/>
        </w:rPr>
      </w:pPr>
      <w:r w:rsidRPr="00083E78">
        <w:rPr>
          <w:lang w:val="lv-LV"/>
        </w:rPr>
        <w:lastRenderedPageBreak/>
        <w:t>Enbrel terapijas grupā konstatēja statistiski būtiski lielāku uzlabo</w:t>
      </w:r>
      <w:r w:rsidR="00986724" w:rsidRPr="00083E78">
        <w:rPr>
          <w:lang w:val="lv-LV"/>
        </w:rPr>
        <w:t>šanos</w:t>
      </w:r>
      <w:r w:rsidRPr="00083E78">
        <w:rPr>
          <w:lang w:val="lv-LV"/>
        </w:rPr>
        <w:t xml:space="preserve"> no </w:t>
      </w:r>
      <w:r w:rsidR="00986724" w:rsidRPr="00083E78">
        <w:rPr>
          <w:lang w:val="lv-LV"/>
        </w:rPr>
        <w:t xml:space="preserve">izejas </w:t>
      </w:r>
      <w:r w:rsidRPr="00083E78">
        <w:rPr>
          <w:lang w:val="lv-LV"/>
        </w:rPr>
        <w:t>stāvokļa līdz 12. terapijas nedēļai salīdzinājumā ar placebo pacientu grupu vairumā ar veselību saistītos dzīves kvalitātes un fiziskās funkcijas novērtējumu, t</w:t>
      </w:r>
      <w:r w:rsidR="00986724" w:rsidRPr="00083E78">
        <w:rPr>
          <w:lang w:val="lv-LV"/>
        </w:rPr>
        <w:t>a</w:t>
      </w:r>
      <w:r w:rsidR="00700547" w:rsidRPr="00083E78">
        <w:rPr>
          <w:lang w:val="lv-LV"/>
        </w:rPr>
        <w:t>jā</w:t>
      </w:r>
      <w:r w:rsidR="00986724" w:rsidRPr="00083E78">
        <w:rPr>
          <w:lang w:val="lv-LV"/>
        </w:rPr>
        <w:t xml:space="preserve"> skaitā</w:t>
      </w:r>
      <w:r w:rsidRPr="00083E78">
        <w:rPr>
          <w:lang w:val="lv-LV"/>
        </w:rPr>
        <w:t xml:space="preserve"> Bāta ankilozējošā spondilīta funkcionālajā indeksā </w:t>
      </w:r>
      <w:r w:rsidRPr="00083E78">
        <w:rPr>
          <w:i/>
          <w:lang w:val="lv-LV"/>
        </w:rPr>
        <w:t>(Bath Ankylosing Spondylitis Functional Index — BASFI)</w:t>
      </w:r>
      <w:r w:rsidRPr="00083E78">
        <w:rPr>
          <w:lang w:val="lv-LV"/>
        </w:rPr>
        <w:t xml:space="preserve">, EuroQol 5D vispārējā veselības stāvokļa novērtējumā </w:t>
      </w:r>
      <w:r w:rsidRPr="00083E78">
        <w:rPr>
          <w:i/>
          <w:lang w:val="lv-LV"/>
        </w:rPr>
        <w:t xml:space="preserve">(EuroQol 5D Overall Health State Score) </w:t>
      </w:r>
      <w:r w:rsidRPr="00083E78">
        <w:rPr>
          <w:lang w:val="lv-LV"/>
        </w:rPr>
        <w:t xml:space="preserve">un SF-36 fizisko elementu novērtējumā </w:t>
      </w:r>
      <w:r w:rsidRPr="00083E78">
        <w:rPr>
          <w:i/>
          <w:lang w:val="lv-LV"/>
        </w:rPr>
        <w:t>(SF-36 Physical Component Score)</w:t>
      </w:r>
      <w:r w:rsidRPr="00083E78">
        <w:rPr>
          <w:lang w:val="lv-LV"/>
        </w:rPr>
        <w:t>.</w:t>
      </w:r>
    </w:p>
    <w:p w14:paraId="4D59BE42" w14:textId="77777777" w:rsidR="00361933" w:rsidRPr="00083E78" w:rsidRDefault="00361933" w:rsidP="00361933">
      <w:pPr>
        <w:tabs>
          <w:tab w:val="left" w:pos="567"/>
        </w:tabs>
        <w:rPr>
          <w:lang w:val="lv-LV"/>
        </w:rPr>
      </w:pPr>
    </w:p>
    <w:p w14:paraId="06E4C312" w14:textId="77777777" w:rsidR="00E063A2" w:rsidRPr="00083E78" w:rsidRDefault="00361933" w:rsidP="00361933">
      <w:pPr>
        <w:tabs>
          <w:tab w:val="left" w:pos="567"/>
        </w:tabs>
        <w:rPr>
          <w:lang w:val="lv-LV"/>
        </w:rPr>
      </w:pPr>
      <w:r w:rsidRPr="00083E78">
        <w:rPr>
          <w:lang w:val="lv-LV"/>
        </w:rPr>
        <w:t>Klīniskās atbildes reakcijas nr-AxSpa pacientiem, k</w:t>
      </w:r>
      <w:r w:rsidR="003E04E0" w:rsidRPr="00083E78">
        <w:rPr>
          <w:lang w:val="lv-LV"/>
        </w:rPr>
        <w:t>uri</w:t>
      </w:r>
      <w:r w:rsidRPr="00083E78">
        <w:rPr>
          <w:lang w:val="lv-LV"/>
        </w:rPr>
        <w:t xml:space="preserve"> saņēma Enbrel, </w:t>
      </w:r>
      <w:r w:rsidR="00F223D5" w:rsidRPr="00083E78">
        <w:rPr>
          <w:lang w:val="lv-LV"/>
        </w:rPr>
        <w:t>bija acīmredzamas</w:t>
      </w:r>
      <w:r w:rsidR="00F223D5" w:rsidRPr="00083E78" w:rsidDel="00F223D5">
        <w:rPr>
          <w:lang w:val="lv-LV"/>
        </w:rPr>
        <w:t xml:space="preserve"> </w:t>
      </w:r>
      <w:r w:rsidRPr="00083E78">
        <w:rPr>
          <w:lang w:val="lv-LV"/>
        </w:rPr>
        <w:t xml:space="preserve">pirmās vizītes laikā (2 nedēļas) un nemainījās </w:t>
      </w:r>
      <w:r w:rsidR="0066495F" w:rsidRPr="00083E78">
        <w:rPr>
          <w:lang w:val="lv-LV"/>
        </w:rPr>
        <w:t>2 </w:t>
      </w:r>
      <w:r w:rsidRPr="00083E78">
        <w:rPr>
          <w:lang w:val="lv-LV"/>
        </w:rPr>
        <w:t xml:space="preserve">terapijas </w:t>
      </w:r>
      <w:r w:rsidR="0066495F" w:rsidRPr="00083E78">
        <w:rPr>
          <w:lang w:val="lv-LV"/>
        </w:rPr>
        <w:t xml:space="preserve">gadu </w:t>
      </w:r>
      <w:r w:rsidRPr="00083E78">
        <w:rPr>
          <w:lang w:val="lv-LV"/>
        </w:rPr>
        <w:t>laikā</w:t>
      </w:r>
      <w:r w:rsidR="00B32D56" w:rsidRPr="00083E78">
        <w:rPr>
          <w:lang w:val="lv-LV"/>
        </w:rPr>
        <w:t xml:space="preserve">. </w:t>
      </w:r>
      <w:r w:rsidR="0066495F" w:rsidRPr="00083E78">
        <w:rPr>
          <w:lang w:val="lv-LV"/>
        </w:rPr>
        <w:t xml:space="preserve">Šajā 2 terapijas gadu laikā turpinājās arī ar veselības stāvokli saistītās dzīves kvalitātes un fizisko funkciju rādītāju uzlabošanās. 2 gadu laikā netika </w:t>
      </w:r>
      <w:r w:rsidR="007271A8" w:rsidRPr="00083E78">
        <w:rPr>
          <w:lang w:val="lv-LV"/>
        </w:rPr>
        <w:t>atklāti</w:t>
      </w:r>
      <w:r w:rsidR="0066495F" w:rsidRPr="00083E78">
        <w:rPr>
          <w:lang w:val="lv-LV"/>
        </w:rPr>
        <w:t xml:space="preserve"> jauni </w:t>
      </w:r>
      <w:r w:rsidR="007271A8" w:rsidRPr="00083E78">
        <w:rPr>
          <w:lang w:val="lv-LV"/>
        </w:rPr>
        <w:t>dati saistībā a</w:t>
      </w:r>
      <w:r w:rsidR="0066495F" w:rsidRPr="00083E78">
        <w:rPr>
          <w:lang w:val="lv-LV"/>
        </w:rPr>
        <w:t>r zāļu drošumu.</w:t>
      </w:r>
      <w:r w:rsidR="0011473E" w:rsidRPr="00083E78">
        <w:rPr>
          <w:lang w:val="lv-LV"/>
        </w:rPr>
        <w:t xml:space="preserve"> Pēc 104 terapijas nedēļām 8 pacientiem </w:t>
      </w:r>
      <w:r w:rsidR="007271A8" w:rsidRPr="00083E78">
        <w:rPr>
          <w:lang w:val="lv-LV"/>
        </w:rPr>
        <w:t xml:space="preserve">mugurkaula </w:t>
      </w:r>
      <w:r w:rsidR="0011473E" w:rsidRPr="00083E78">
        <w:rPr>
          <w:lang w:val="lv-LV"/>
        </w:rPr>
        <w:t>rentgenizmeklē</w:t>
      </w:r>
      <w:r w:rsidR="007271A8" w:rsidRPr="00083E78">
        <w:rPr>
          <w:lang w:val="lv-LV"/>
        </w:rPr>
        <w:t>jumos</w:t>
      </w:r>
      <w:r w:rsidR="0011473E" w:rsidRPr="00083E78">
        <w:rPr>
          <w:lang w:val="lv-LV"/>
        </w:rPr>
        <w:t xml:space="preserve"> novēroja uzlabošanos līdz 2. bilaterālai pakāpei, </w:t>
      </w:r>
      <w:r w:rsidR="007271A8" w:rsidRPr="00083E78">
        <w:rPr>
          <w:lang w:val="lv-LV"/>
        </w:rPr>
        <w:t xml:space="preserve">kas </w:t>
      </w:r>
      <w:r w:rsidR="0011473E" w:rsidRPr="00083E78">
        <w:rPr>
          <w:lang w:val="lv-LV"/>
        </w:rPr>
        <w:t xml:space="preserve">atbilstoši </w:t>
      </w:r>
      <w:r w:rsidR="007271A8" w:rsidRPr="00083E78">
        <w:rPr>
          <w:lang w:val="lv-LV"/>
        </w:rPr>
        <w:t>modificētajiem Ņujorkas radioloģiskiem kritērijiem liecina par</w:t>
      </w:r>
      <w:r w:rsidR="0011473E" w:rsidRPr="00083E78">
        <w:rPr>
          <w:lang w:val="lv-LV"/>
        </w:rPr>
        <w:t xml:space="preserve"> aksiālo spondiloartropātiju.</w:t>
      </w:r>
    </w:p>
    <w:p w14:paraId="111C3BE5" w14:textId="77777777" w:rsidR="00761597" w:rsidRPr="00083E78" w:rsidRDefault="00761597" w:rsidP="00761597">
      <w:pPr>
        <w:tabs>
          <w:tab w:val="left" w:pos="567"/>
        </w:tabs>
        <w:rPr>
          <w:b/>
          <w:lang w:val="lv-LV"/>
        </w:rPr>
      </w:pPr>
    </w:p>
    <w:p w14:paraId="03327612" w14:textId="77777777" w:rsidR="00761597" w:rsidRPr="00083E78" w:rsidRDefault="00761597" w:rsidP="00761597">
      <w:pPr>
        <w:rPr>
          <w:i/>
          <w:szCs w:val="20"/>
          <w:u w:val="single"/>
          <w:lang w:val="lv-LV"/>
        </w:rPr>
      </w:pPr>
      <w:r w:rsidRPr="00083E78">
        <w:rPr>
          <w:i/>
          <w:szCs w:val="20"/>
          <w:u w:val="single"/>
          <w:lang w:val="lv-LV"/>
        </w:rPr>
        <w:t>2. pētījums</w:t>
      </w:r>
    </w:p>
    <w:p w14:paraId="41E834A8" w14:textId="77777777" w:rsidR="00761597" w:rsidRPr="00083E78" w:rsidRDefault="00761597" w:rsidP="00761597">
      <w:pPr>
        <w:rPr>
          <w:szCs w:val="20"/>
          <w:lang w:val="lv-LV"/>
        </w:rPr>
      </w:pPr>
      <w:r w:rsidRPr="00083E78">
        <w:rPr>
          <w:szCs w:val="20"/>
          <w:lang w:val="lv-LV"/>
        </w:rPr>
        <w:t>Šajā daudzcentru atklātajā 4. fāzes 3 periodu pētījumā tika novērtēta Enbrel terapijas atcelšana un atkārtota atsākšana pacientiem ar aktīvu nr-AxSpa, kuri pēc 24 nedēļu terapijas bija sasnieguši pietiekamu atbildes reakciju (neaktīvu slimības stāvokli pēc Ankilozējošā spondilīta slimības aktivitātes novērtējuma skalas (</w:t>
      </w:r>
      <w:r w:rsidRPr="00083E78">
        <w:rPr>
          <w:i/>
          <w:iCs/>
          <w:szCs w:val="20"/>
          <w:lang w:val="lv-LV"/>
        </w:rPr>
        <w:t>Ankylosing Spondylitis Disease Activity Score</w:t>
      </w:r>
      <w:r w:rsidRPr="00083E78">
        <w:rPr>
          <w:i/>
          <w:lang w:val="lv-LV"/>
        </w:rPr>
        <w:t> — </w:t>
      </w:r>
      <w:r w:rsidRPr="00083E78">
        <w:rPr>
          <w:i/>
          <w:iCs/>
          <w:szCs w:val="20"/>
          <w:lang w:val="lv-LV"/>
        </w:rPr>
        <w:t>ASDAS</w:t>
      </w:r>
      <w:r w:rsidRPr="00083E78">
        <w:rPr>
          <w:szCs w:val="20"/>
          <w:lang w:val="lv-LV"/>
        </w:rPr>
        <w:t>), C-reaktīvās olbaltumvielas (CRO) rādītājs mazāks par 1,3).</w:t>
      </w:r>
    </w:p>
    <w:p w14:paraId="0438D9A5" w14:textId="77777777" w:rsidR="00761597" w:rsidRPr="00083E78" w:rsidRDefault="00761597" w:rsidP="00761597">
      <w:pPr>
        <w:rPr>
          <w:szCs w:val="20"/>
          <w:lang w:val="lv-LV"/>
        </w:rPr>
      </w:pPr>
    </w:p>
    <w:p w14:paraId="1402336F" w14:textId="7E19881D" w:rsidR="00761597" w:rsidRPr="00083E78" w:rsidRDefault="00761597" w:rsidP="00761597">
      <w:pPr>
        <w:rPr>
          <w:szCs w:val="22"/>
          <w:lang w:val="lv-LV"/>
        </w:rPr>
      </w:pPr>
      <w:r w:rsidRPr="00083E78">
        <w:rPr>
          <w:szCs w:val="20"/>
          <w:lang w:val="lv-LV"/>
        </w:rPr>
        <w:t>209 pieaugušie pacienti ar aktīvu nr-AxSpa (vecumā no 18 līdz 49 gadiem), kuri tika definēti kā pacienti, kuri atbilst Starptautiskās spondiloartrīta biedrības novērtējuma (</w:t>
      </w:r>
      <w:r w:rsidRPr="00083E78">
        <w:rPr>
          <w:i/>
          <w:iCs/>
          <w:szCs w:val="22"/>
          <w:lang w:val="lv-LV"/>
        </w:rPr>
        <w:t>Assessment of SpondyloArthritis International Society</w:t>
      </w:r>
      <w:r w:rsidRPr="00083E78">
        <w:rPr>
          <w:szCs w:val="22"/>
          <w:lang w:val="lv-LV"/>
        </w:rPr>
        <w:t xml:space="preserve"> -</w:t>
      </w:r>
      <w:r w:rsidR="00012774" w:rsidRPr="00083E78">
        <w:rPr>
          <w:szCs w:val="22"/>
          <w:lang w:val="lv-LV"/>
        </w:rPr>
        <w:t xml:space="preserve"> </w:t>
      </w:r>
      <w:r w:rsidRPr="00083E78">
        <w:rPr>
          <w:i/>
          <w:iCs/>
          <w:szCs w:val="20"/>
          <w:lang w:val="lv-LV"/>
        </w:rPr>
        <w:t>ASAS</w:t>
      </w:r>
      <w:r w:rsidRPr="00083E78">
        <w:rPr>
          <w:szCs w:val="20"/>
          <w:lang w:val="lv-LV"/>
        </w:rPr>
        <w:t>)</w:t>
      </w:r>
      <w:r w:rsidR="00012774" w:rsidRPr="00083E78">
        <w:rPr>
          <w:szCs w:val="20"/>
          <w:lang w:val="lv-LV"/>
        </w:rPr>
        <w:t xml:space="preserve"> </w:t>
      </w:r>
      <w:r w:rsidRPr="00083E78">
        <w:rPr>
          <w:szCs w:val="20"/>
          <w:lang w:val="lv-LV"/>
        </w:rPr>
        <w:t>aksiālā spondiloartrīta klasifikācijas kritērijiem (bet neatbilst modificētajiem Ņujorkas kritērijiem AS), ar pozitīvu atradi MRI rezultātos (MRI novērojams aktīvs iekaisums, kas lielā mērā liecina par zarnu kaula locītavas iekaisumu, saistītu ar spondiloartrītu) un/vai pozitīvu hsCRO (definēta kā augstas jutības C</w:t>
      </w:r>
      <w:r w:rsidRPr="00083E78">
        <w:rPr>
          <w:szCs w:val="20"/>
          <w:lang w:val="lv-LV"/>
        </w:rPr>
        <w:noBreakHyphen/>
        <w:t xml:space="preserve">reaktīvā olbaltumviela [hsCRO]&gt;3 mg/l), un aktīviem simptomiem, kurus </w:t>
      </w:r>
      <w:r w:rsidRPr="00083E78">
        <w:rPr>
          <w:i/>
          <w:iCs/>
          <w:szCs w:val="20"/>
          <w:lang w:val="lv-LV"/>
        </w:rPr>
        <w:t>ASDAS</w:t>
      </w:r>
      <w:r w:rsidRPr="00083E78">
        <w:rPr>
          <w:szCs w:val="20"/>
          <w:lang w:val="lv-LV"/>
        </w:rPr>
        <w:t xml:space="preserve"> CRO novērtē atbilstoši rezultātam, kas ir vienāds ar vai lielāks par 2,1 skrīninga vizītes laikā, 24 nedēļas 1. periodā saņēma atklātu</w:t>
      </w:r>
      <w:r w:rsidR="00012774" w:rsidRPr="00083E78">
        <w:rPr>
          <w:szCs w:val="20"/>
          <w:lang w:val="lv-LV"/>
        </w:rPr>
        <w:t xml:space="preserve"> </w:t>
      </w:r>
      <w:r w:rsidRPr="00083E78">
        <w:rPr>
          <w:szCs w:val="20"/>
          <w:lang w:val="lv-LV"/>
        </w:rPr>
        <w:t xml:space="preserve">Enbrel 50 mg terapiju vienu reizi nedēļā un stabilu NPL pamatterapiju optimāli panesamā pretiekaisuma līdzekļa devā. Pacientiem bija jābūt arī ar nepietiekamu atbildes reakciju uz diviem vai vairākiem NPL vai to nepanesību. 24. nedēļā 119 (57%) pacienti sasniedza neaktīvu slimības stāvokli un uzsāka 2. perioda 40 nedēļu terapijas atcelšanas fāzi, kurā viņi pārtrauca etanercepta terapiju, tomēr turpināja lietot NPL pamatterapiju. Primārais efektivitātes rādītājs bija uzliesmojums (definēts kā </w:t>
      </w:r>
      <w:r w:rsidRPr="00083E78">
        <w:rPr>
          <w:i/>
          <w:iCs/>
          <w:szCs w:val="20"/>
          <w:lang w:val="lv-LV"/>
        </w:rPr>
        <w:t>ASDAS</w:t>
      </w:r>
      <w:r w:rsidRPr="00083E78">
        <w:rPr>
          <w:szCs w:val="20"/>
          <w:lang w:val="lv-LV"/>
        </w:rPr>
        <w:t xml:space="preserve"> eritrocītu grimšanas ātrums (EGĀ), kas bija lielāks par vai vienāds ar 2,1) 40 nedēļu laikā pēc Enbrel terapijas atcelšanas. Pacienti, kuriem novēroja slimības uzliesmojumu, 12 nedēļas tika atkārtoti ārstēti ar Enbrel 50 mg</w:t>
      </w:r>
      <w:r w:rsidR="00012774" w:rsidRPr="00083E78">
        <w:rPr>
          <w:szCs w:val="20"/>
          <w:lang w:val="lv-LV"/>
        </w:rPr>
        <w:t xml:space="preserve"> </w:t>
      </w:r>
      <w:r w:rsidRPr="00083E78">
        <w:rPr>
          <w:szCs w:val="20"/>
          <w:lang w:val="lv-LV"/>
        </w:rPr>
        <w:t>vienu reizi nedēļā (3. periods).</w:t>
      </w:r>
    </w:p>
    <w:p w14:paraId="337BEE69" w14:textId="77777777" w:rsidR="00761597" w:rsidRPr="00083E78" w:rsidRDefault="00761597" w:rsidP="00761597">
      <w:pPr>
        <w:rPr>
          <w:szCs w:val="22"/>
          <w:lang w:val="lv-LV"/>
        </w:rPr>
      </w:pPr>
    </w:p>
    <w:p w14:paraId="3475F7C1" w14:textId="77777777" w:rsidR="00761597" w:rsidRPr="00083E78" w:rsidRDefault="00761597" w:rsidP="00761597">
      <w:pPr>
        <w:rPr>
          <w:rFonts w:eastAsia="Arial Unicode MS"/>
          <w:szCs w:val="22"/>
          <w:lang w:val="lv-LV"/>
        </w:rPr>
      </w:pPr>
      <w:r w:rsidRPr="00083E78">
        <w:rPr>
          <w:rFonts w:eastAsia="Arial Unicode MS" w:cs="Arial Unicode MS"/>
          <w:szCs w:val="22"/>
          <w:lang w:val="lv-LV"/>
        </w:rPr>
        <w:t xml:space="preserve">2. periodā to pacientu procentuālais īpatsvars, kuriem </w:t>
      </w:r>
      <w:r w:rsidRPr="00083E78">
        <w:rPr>
          <w:rFonts w:eastAsia="Arial Unicode MS"/>
          <w:szCs w:val="22"/>
          <w:lang w:val="lv-LV"/>
        </w:rPr>
        <w:t>novēroja ≥1 slimības</w:t>
      </w:r>
      <w:r w:rsidRPr="00083E78">
        <w:rPr>
          <w:rFonts w:eastAsia="Arial Unicode MS" w:cs="Arial Unicode MS"/>
          <w:szCs w:val="22"/>
          <w:lang w:val="lv-LV"/>
        </w:rPr>
        <w:t xml:space="preserve"> uzliesmojumu, palielinājās no 22% (25/112) 4. nedēļā līdz 67% (77/115) 40. nedēļā. Kopumā 75% (86/115) pacientu 40 nedēļu laikā pēc Enbrel terapijas atcelšanas novēroja slimības uzliesmojumu. </w:t>
      </w:r>
    </w:p>
    <w:p w14:paraId="2CAE7723" w14:textId="77777777" w:rsidR="00761597" w:rsidRPr="00083E78" w:rsidRDefault="00761597" w:rsidP="00761597">
      <w:pPr>
        <w:rPr>
          <w:szCs w:val="22"/>
          <w:lang w:val="lv-LV"/>
        </w:rPr>
      </w:pPr>
    </w:p>
    <w:p w14:paraId="3C1D5341" w14:textId="77777777" w:rsidR="00761597" w:rsidRPr="00083E78" w:rsidRDefault="00761597" w:rsidP="00761597">
      <w:pPr>
        <w:rPr>
          <w:szCs w:val="22"/>
          <w:lang w:val="lv-LV"/>
        </w:rPr>
      </w:pPr>
      <w:r w:rsidRPr="00083E78">
        <w:rPr>
          <w:rFonts w:eastAsia="Arial Unicode MS" w:cs="Arial Unicode MS"/>
          <w:szCs w:val="22"/>
          <w:lang w:val="lv-LV"/>
        </w:rPr>
        <w:t>Galvenais 2. pētījuma sekundārais mērķis bija noteikt laiku līdz uzliesmojumam pēc Enbrel terapijas atcelšanas un papildus salīdzināt laiku līdz slimības uzliesmojumam ar laiku līdz uzliesmojumam 1. pētījuma pacientiem, kuri atbilda 2. pētījuma terapijas atcelšanas fāzes uzsākšanas prasībām un turpināja Enbrel terapiju.</w:t>
      </w:r>
    </w:p>
    <w:p w14:paraId="4C0FC0C6" w14:textId="77777777" w:rsidR="00761597" w:rsidRPr="00083E78" w:rsidRDefault="00761597" w:rsidP="00761597">
      <w:pPr>
        <w:rPr>
          <w:szCs w:val="22"/>
          <w:lang w:val="lv-LV"/>
        </w:rPr>
      </w:pPr>
    </w:p>
    <w:p w14:paraId="136355CE" w14:textId="77777777" w:rsidR="00761597" w:rsidRPr="00083E78" w:rsidRDefault="00761597" w:rsidP="00761597">
      <w:pPr>
        <w:rPr>
          <w:szCs w:val="22"/>
          <w:lang w:val="lv-LV"/>
        </w:rPr>
      </w:pPr>
      <w:r w:rsidRPr="00083E78">
        <w:rPr>
          <w:szCs w:val="20"/>
          <w:lang w:val="lv-LV"/>
        </w:rPr>
        <w:t>Laika perioda mediāna līdz uzliesmojumam pēc Enbrel terapijas atcelšanas bija 16 nedēļas (95% TI: 13–24 nedēļas). Mazāk nekā 25% pacientu 1. pētījumā, kuriem terapija netika pārtraukta, ekvivalentā 40 nedēļu laikā, tāpat kā 2. pētījuma 2. periodā, novēroja slimības uzliesmojumu. Laiks līdz slimības uzliesmojumam bija statistiski nozīmīgi īsāks pacientiem, kuri pārtrauca Enbrel terapiju (2. pētījums), salīdzinot ar pacientiem, kuri saņēma nepārtrauktu etanercepta terapiju (1. pētījums), p &lt;0,0001.</w:t>
      </w:r>
    </w:p>
    <w:p w14:paraId="64DF8C90" w14:textId="77777777" w:rsidR="00761597" w:rsidRPr="00083E78" w:rsidRDefault="00761597" w:rsidP="00761597">
      <w:pPr>
        <w:rPr>
          <w:szCs w:val="20"/>
          <w:lang w:val="lv-LV"/>
        </w:rPr>
      </w:pPr>
    </w:p>
    <w:p w14:paraId="6F204A26" w14:textId="77777777" w:rsidR="00761597" w:rsidRPr="00083E78" w:rsidRDefault="00761597" w:rsidP="00761597">
      <w:pPr>
        <w:rPr>
          <w:szCs w:val="20"/>
          <w:lang w:val="lv-LV"/>
        </w:rPr>
      </w:pPr>
      <w:r w:rsidRPr="00083E78">
        <w:rPr>
          <w:szCs w:val="20"/>
          <w:lang w:val="lv-LV"/>
        </w:rPr>
        <w:t>No 87 pacientiem, kuri uzsāka dalību 3. periodā un kuri 12 nedēļas tika ārstēti ar Enbrel 50 mg vienu reizi nedēļā, 62% (54/87) sasniedza neaktīvu slimības stāvokli, un 50% no viņiem to sasniedza 5 nedēļu laikā (95% TI: 4–8 nedēļas).</w:t>
      </w:r>
    </w:p>
    <w:p w14:paraId="44C98BD7" w14:textId="77777777" w:rsidR="00E75694" w:rsidRPr="00083E78" w:rsidRDefault="00E75694" w:rsidP="00B77809">
      <w:pPr>
        <w:keepNext/>
        <w:tabs>
          <w:tab w:val="left" w:pos="567"/>
        </w:tabs>
        <w:rPr>
          <w:i/>
          <w:lang w:val="lv-LV"/>
        </w:rPr>
      </w:pPr>
    </w:p>
    <w:p w14:paraId="030690A6" w14:textId="77777777" w:rsidR="00B77809" w:rsidRPr="00083E78" w:rsidRDefault="00B77809" w:rsidP="00B77809">
      <w:pPr>
        <w:keepNext/>
        <w:tabs>
          <w:tab w:val="left" w:pos="567"/>
        </w:tabs>
        <w:rPr>
          <w:i/>
          <w:lang w:val="lv-LV"/>
        </w:rPr>
      </w:pPr>
      <w:r w:rsidRPr="00083E78">
        <w:rPr>
          <w:i/>
          <w:lang w:val="lv-LV"/>
        </w:rPr>
        <w:t xml:space="preserve">Pieaugušie </w:t>
      </w:r>
      <w:r w:rsidR="00D649E1" w:rsidRPr="00083E78">
        <w:rPr>
          <w:i/>
          <w:szCs w:val="22"/>
          <w:lang w:val="lv-LV"/>
        </w:rPr>
        <w:t xml:space="preserve">pacienti </w:t>
      </w:r>
      <w:r w:rsidRPr="00083E78">
        <w:rPr>
          <w:i/>
          <w:lang w:val="lv-LV"/>
        </w:rPr>
        <w:t>ar perēkļveida psoriāzi</w:t>
      </w:r>
    </w:p>
    <w:p w14:paraId="2DE7E61B" w14:textId="3ABA58A9" w:rsidR="00B77809" w:rsidRPr="00083E78" w:rsidRDefault="00B77809" w:rsidP="00B77809">
      <w:pPr>
        <w:tabs>
          <w:tab w:val="left" w:pos="567"/>
        </w:tabs>
        <w:rPr>
          <w:lang w:val="lv-LV"/>
        </w:rPr>
      </w:pPr>
      <w:r w:rsidRPr="00083E78">
        <w:rPr>
          <w:lang w:val="lv-LV"/>
        </w:rPr>
        <w:t xml:space="preserve">Enbrel pacientiem iesaka lietot, kā norādīts </w:t>
      </w:r>
      <w:r w:rsidR="00F33F24" w:rsidRPr="00083E78">
        <w:rPr>
          <w:lang w:val="lv-LV"/>
        </w:rPr>
        <w:t>4.1</w:t>
      </w:r>
      <w:r w:rsidR="00A00538" w:rsidRPr="00083E78">
        <w:rPr>
          <w:lang w:val="lv-LV"/>
        </w:rPr>
        <w:t>. </w:t>
      </w:r>
      <w:r w:rsidRPr="00083E78">
        <w:rPr>
          <w:lang w:val="lv-LV"/>
        </w:rPr>
        <w:t>apakšpunktā. Pacienti, kuriem „nenovēro atbildes reakciju” attiecīgajā populācijā, ir pacienti ar nepietiekamu atbildes reakciju (</w:t>
      </w:r>
      <w:r w:rsidRPr="00083E78">
        <w:rPr>
          <w:i/>
          <w:lang w:val="lv-LV"/>
        </w:rPr>
        <w:t>PASI</w:t>
      </w:r>
      <w:r w:rsidRPr="00083E78">
        <w:rPr>
          <w:lang w:val="lv-LV"/>
        </w:rPr>
        <w:t xml:space="preserve">&lt;50 vai </w:t>
      </w:r>
      <w:r w:rsidRPr="00083E78">
        <w:rPr>
          <w:i/>
          <w:lang w:val="lv-LV"/>
        </w:rPr>
        <w:t>PGA</w:t>
      </w:r>
      <w:r w:rsidRPr="00083E78">
        <w:rPr>
          <w:lang w:val="lv-LV"/>
        </w:rPr>
        <w:t xml:space="preserve"> mazāks nekā „labs”) vai tie, </w:t>
      </w:r>
      <w:r w:rsidR="00CE1E2D" w:rsidRPr="00083E78">
        <w:rPr>
          <w:lang w:val="lv-LV"/>
        </w:rPr>
        <w:t xml:space="preserve">kuriem terapijas laikā slimība pasliktinājās un kuri </w:t>
      </w:r>
      <w:r w:rsidR="00D70574">
        <w:rPr>
          <w:lang w:val="lv-LV"/>
        </w:rPr>
        <w:t xml:space="preserve">saņēma adekvātu devu </w:t>
      </w:r>
      <w:r w:rsidR="00CE1E2D" w:rsidRPr="00083E78">
        <w:rPr>
          <w:lang w:val="lv-LV"/>
        </w:rPr>
        <w:t>pietiekami ilgu laiku</w:t>
      </w:r>
      <w:r w:rsidR="00D70574">
        <w:rPr>
          <w:lang w:val="lv-LV"/>
        </w:rPr>
        <w:t xml:space="preserve">, </w:t>
      </w:r>
      <w:r w:rsidR="00CE1E2D" w:rsidRPr="00083E78">
        <w:rPr>
          <w:lang w:val="lv-LV"/>
        </w:rPr>
        <w:t>lai varētu novērtēt atbildes reakciju</w:t>
      </w:r>
      <w:r w:rsidR="00D70574">
        <w:rPr>
          <w:lang w:val="lv-LV"/>
        </w:rPr>
        <w:t xml:space="preserve"> uz vismaz vienu no trim galvenajām pieejamām sistēmiskajām terapijām</w:t>
      </w:r>
      <w:r w:rsidRPr="00083E78">
        <w:rPr>
          <w:lang w:val="lv-LV"/>
        </w:rPr>
        <w:t>.</w:t>
      </w:r>
    </w:p>
    <w:p w14:paraId="34735D53" w14:textId="77777777" w:rsidR="00B77809" w:rsidRPr="00083E78" w:rsidRDefault="00B77809" w:rsidP="00B77809">
      <w:pPr>
        <w:tabs>
          <w:tab w:val="left" w:pos="567"/>
        </w:tabs>
        <w:rPr>
          <w:lang w:val="lv-LV"/>
        </w:rPr>
      </w:pPr>
    </w:p>
    <w:p w14:paraId="48CFF685" w14:textId="77777777" w:rsidR="00B77809" w:rsidRPr="00083E78" w:rsidRDefault="00B77809" w:rsidP="00B77809">
      <w:pPr>
        <w:tabs>
          <w:tab w:val="left" w:pos="567"/>
        </w:tabs>
        <w:rPr>
          <w:lang w:val="lv-LV"/>
        </w:rPr>
      </w:pPr>
      <w:r w:rsidRPr="00083E78">
        <w:rPr>
          <w:lang w:val="lv-LV"/>
        </w:rPr>
        <w:t xml:space="preserve">Enbrel efektivitāte salīdzinājumā ar citām sistēmiskajām terapijām pacientiem ar vidēji smagu vai smagu psoriāzi (kas reaģē uz ārstēšanu ar citām sistēmiskajām terapijām) netika novērtēta pētījumā, kas tieši salīdzina Enbrel ar citām sistēmiskajām terapijām. Tā vietā Enbrel </w:t>
      </w:r>
      <w:r w:rsidR="009B3D2A" w:rsidRPr="00083E78">
        <w:rPr>
          <w:lang w:val="lv-LV"/>
        </w:rPr>
        <w:t xml:space="preserve">drošums </w:t>
      </w:r>
      <w:r w:rsidRPr="00083E78">
        <w:rPr>
          <w:lang w:val="lv-LV"/>
        </w:rPr>
        <w:t>un efektivitāte tika novērtēta četros randomizētos, dubult</w:t>
      </w:r>
      <w:r w:rsidR="001E71A3" w:rsidRPr="00083E78">
        <w:rPr>
          <w:lang w:val="lv-LV"/>
        </w:rPr>
        <w:t>maskētos</w:t>
      </w:r>
      <w:r w:rsidRPr="00083E78">
        <w:rPr>
          <w:lang w:val="lv-LV"/>
        </w:rPr>
        <w:t>, placebo kontrolētos pētījumos. Primārais efektivitātes mērķa kritērijs visos četros pētījumos bija pacientu procentuāl</w:t>
      </w:r>
      <w:r w:rsidR="00986724" w:rsidRPr="00083E78">
        <w:rPr>
          <w:lang w:val="lv-LV"/>
        </w:rPr>
        <w:t>ais īpatsvars</w:t>
      </w:r>
      <w:r w:rsidRPr="00083E78">
        <w:rPr>
          <w:lang w:val="lv-LV"/>
        </w:rPr>
        <w:t xml:space="preserve"> 12. nedēļā katrā terapijas grupā, kuri sasniedza </w:t>
      </w:r>
      <w:r w:rsidRPr="00083E78">
        <w:rPr>
          <w:i/>
          <w:lang w:val="lv-LV"/>
        </w:rPr>
        <w:t>PASI 75</w:t>
      </w:r>
      <w:r w:rsidRPr="00083E78">
        <w:rPr>
          <w:lang w:val="lv-LV"/>
        </w:rPr>
        <w:t xml:space="preserve"> (t.i. Psoriāzes laukuma un smaguma indeksa (</w:t>
      </w:r>
      <w:r w:rsidRPr="00083E78">
        <w:rPr>
          <w:i/>
          <w:lang w:val="lv-LV"/>
        </w:rPr>
        <w:t>Psoriasis Area and Severity Index – PASI</w:t>
      </w:r>
      <w:r w:rsidRPr="00083E78">
        <w:rPr>
          <w:lang w:val="lv-LV"/>
        </w:rPr>
        <w:t>) punktu skaita uzlabošanos vismaz par 75%, salīdzinot ar izejas stāvokli).</w:t>
      </w:r>
    </w:p>
    <w:p w14:paraId="6D311D16" w14:textId="77777777" w:rsidR="00B77809" w:rsidRPr="00083E78" w:rsidRDefault="00B77809" w:rsidP="00B77809">
      <w:pPr>
        <w:tabs>
          <w:tab w:val="left" w:pos="567"/>
        </w:tabs>
        <w:rPr>
          <w:lang w:val="lv-LV"/>
        </w:rPr>
      </w:pPr>
    </w:p>
    <w:p w14:paraId="1035CDDB" w14:textId="77777777" w:rsidR="00B77809" w:rsidRPr="00083E78" w:rsidRDefault="00B77809" w:rsidP="00B77809">
      <w:pPr>
        <w:tabs>
          <w:tab w:val="left" w:pos="567"/>
        </w:tabs>
        <w:rPr>
          <w:lang w:val="lv-LV"/>
        </w:rPr>
      </w:pPr>
      <w:r w:rsidRPr="00083E78">
        <w:rPr>
          <w:lang w:val="lv-LV"/>
        </w:rPr>
        <w:t>1. pētījums bija 2. fāzes pētījums pacientiem ar aktīvu, bet klīniski stabilu, perēkļveida psoriāzi, kas aptvēra ≥ 10% no ķermeņa virsmas laukuma, un kuru vecums bija ≥ 18 gadiem. Simts divpadsmit (112) pacienti tika randomizēti un saņēma Enbrel devu 25 mg (n=57) vai placebo (n=55) divas reizes nedēļā 24</w:t>
      </w:r>
      <w:r w:rsidR="00431610" w:rsidRPr="00083E78">
        <w:rPr>
          <w:lang w:val="lv-LV"/>
        </w:rPr>
        <w:t> </w:t>
      </w:r>
      <w:r w:rsidRPr="00083E78">
        <w:rPr>
          <w:lang w:val="lv-LV"/>
        </w:rPr>
        <w:t>nedēļas.</w:t>
      </w:r>
    </w:p>
    <w:p w14:paraId="7B26FD95" w14:textId="77777777" w:rsidR="00B77809" w:rsidRPr="00083E78" w:rsidRDefault="00B77809" w:rsidP="00B77809">
      <w:pPr>
        <w:tabs>
          <w:tab w:val="left" w:pos="567"/>
        </w:tabs>
        <w:rPr>
          <w:lang w:val="lv-LV"/>
        </w:rPr>
      </w:pPr>
    </w:p>
    <w:p w14:paraId="21DB31B8" w14:textId="77777777" w:rsidR="00B77809" w:rsidRPr="00083E78" w:rsidRDefault="00B77809" w:rsidP="00B77809">
      <w:pPr>
        <w:tabs>
          <w:tab w:val="left" w:pos="567"/>
        </w:tabs>
        <w:rPr>
          <w:lang w:val="lv-LV"/>
        </w:rPr>
      </w:pPr>
      <w:r w:rsidRPr="00083E78">
        <w:rPr>
          <w:lang w:val="lv-LV"/>
        </w:rPr>
        <w:t>2. pētījumā tika iesaistīti 652 pacienti ar hronisku perēkļveida psoriāzi, lietojot tos pašus iekļaušanas kritērijus kā 1. pētījumā, kā arī šajā pētījumā tika iekļauti arī tie pacienti, kuriem minimālais psoriāzes laukuma un smaguma indekss (</w:t>
      </w:r>
      <w:r w:rsidRPr="00083E78">
        <w:rPr>
          <w:i/>
          <w:lang w:val="lv-LV"/>
        </w:rPr>
        <w:t>PASI</w:t>
      </w:r>
      <w:r w:rsidRPr="00083E78">
        <w:rPr>
          <w:lang w:val="lv-LV"/>
        </w:rPr>
        <w:t>) novērtēšanas laikā bija 10. Enbrel tika ievadīts šādās devās: 25 mg vienu reizi nedēļā, 25 mg divas reizes nedēļā vai 50 mg divas reizes nedēļā 6 mēnešus pēc kārtas. Pirmajās 12 </w:t>
      </w:r>
      <w:r w:rsidR="00667562" w:rsidRPr="00083E78">
        <w:rPr>
          <w:lang w:val="lv-LV"/>
        </w:rPr>
        <w:t>dubultmaskētās</w:t>
      </w:r>
      <w:r w:rsidRPr="00083E78">
        <w:rPr>
          <w:lang w:val="lv-LV"/>
        </w:rPr>
        <w:t xml:space="preserve"> ārstēšanas nedēļās pacienti saņēma placebo vai vienu no trijām iepriekš minētajām Enbrel devām. Pēc 12</w:t>
      </w:r>
      <w:r w:rsidR="00431610" w:rsidRPr="00083E78">
        <w:rPr>
          <w:lang w:val="lv-LV"/>
        </w:rPr>
        <w:t> </w:t>
      </w:r>
      <w:r w:rsidRPr="00083E78">
        <w:rPr>
          <w:lang w:val="lv-LV"/>
        </w:rPr>
        <w:t>ārstēšanas nedēļām pacienti placebo grupā sāka ārstēšanu ar maskētu Enbrel (25 mg divas reizes nedēļā); pacienti aktīvās terapijas grupā līdz 24. nedēļai ārstēšanu turpināja ar devu, kādu tiem noteica sākotnējās randomizācijas laikā.</w:t>
      </w:r>
    </w:p>
    <w:p w14:paraId="710F2B98" w14:textId="77777777" w:rsidR="00B77809" w:rsidRPr="00083E78" w:rsidRDefault="00B77809" w:rsidP="00B77809">
      <w:pPr>
        <w:tabs>
          <w:tab w:val="left" w:pos="567"/>
        </w:tabs>
        <w:rPr>
          <w:lang w:val="lv-LV"/>
        </w:rPr>
      </w:pPr>
    </w:p>
    <w:p w14:paraId="6E08588F" w14:textId="77777777" w:rsidR="00B77809" w:rsidRPr="00083E78" w:rsidRDefault="00B77809" w:rsidP="00B77809">
      <w:pPr>
        <w:tabs>
          <w:tab w:val="left" w:pos="567"/>
        </w:tabs>
        <w:rPr>
          <w:lang w:val="lv-LV"/>
        </w:rPr>
      </w:pPr>
      <w:r w:rsidRPr="00083E78">
        <w:rPr>
          <w:lang w:val="lv-LV"/>
        </w:rPr>
        <w:t>3. pētījumā tika iesaistīti 583 pacienti, lietojot tos pašus iekļaušanas kritērijus kā 2. pētījumā. Šajā pētījumā pacienti 12</w:t>
      </w:r>
      <w:r w:rsidR="00431610" w:rsidRPr="00083E78">
        <w:rPr>
          <w:lang w:val="lv-LV"/>
        </w:rPr>
        <w:t> </w:t>
      </w:r>
      <w:r w:rsidRPr="00083E78">
        <w:rPr>
          <w:lang w:val="lv-LV"/>
        </w:rPr>
        <w:t>nedēļas saņēma Enbrel 25 mg vai 50 mg devu vai placebo divas reizes nedēļā, un pēc tam visi pacienti papildus 24</w:t>
      </w:r>
      <w:r w:rsidR="00431610" w:rsidRPr="00083E78">
        <w:rPr>
          <w:lang w:val="lv-LV"/>
        </w:rPr>
        <w:t> </w:t>
      </w:r>
      <w:r w:rsidRPr="00083E78">
        <w:rPr>
          <w:lang w:val="lv-LV"/>
        </w:rPr>
        <w:t>nedēļas atklāta pētījuma laikā saņēma 25 mg Enbrel divas reizes nedēļā.</w:t>
      </w:r>
    </w:p>
    <w:p w14:paraId="513A46FB" w14:textId="77777777" w:rsidR="00B77809" w:rsidRPr="00083E78" w:rsidRDefault="00B77809" w:rsidP="00B77809">
      <w:pPr>
        <w:tabs>
          <w:tab w:val="left" w:pos="567"/>
        </w:tabs>
        <w:rPr>
          <w:lang w:val="lv-LV"/>
        </w:rPr>
      </w:pPr>
    </w:p>
    <w:p w14:paraId="43C1EDB7" w14:textId="77777777" w:rsidR="00B77809" w:rsidRPr="00083E78" w:rsidRDefault="00B77809" w:rsidP="00B77809">
      <w:pPr>
        <w:tabs>
          <w:tab w:val="left" w:pos="567"/>
        </w:tabs>
        <w:rPr>
          <w:lang w:val="lv-LV"/>
        </w:rPr>
      </w:pPr>
      <w:r w:rsidRPr="00083E78">
        <w:rPr>
          <w:lang w:val="lv-LV"/>
        </w:rPr>
        <w:t>4. pētījumā tika iesaistīti 142 pacienti, un tajā bija līdzīgi iekļaušanas kritēriji kā 2. un 3. pētījumā. Pacienti šā pētījuma laikā 12</w:t>
      </w:r>
      <w:r w:rsidR="00431610" w:rsidRPr="00083E78">
        <w:rPr>
          <w:lang w:val="lv-LV"/>
        </w:rPr>
        <w:t> </w:t>
      </w:r>
      <w:r w:rsidRPr="00083E78">
        <w:rPr>
          <w:lang w:val="lv-LV"/>
        </w:rPr>
        <w:t>nedēļas reizi nedēļā saņēma Enbrel devu 50 mg vai placebo, un pēc tam visi pacienti papildus 12</w:t>
      </w:r>
      <w:r w:rsidR="00431610" w:rsidRPr="00083E78">
        <w:rPr>
          <w:lang w:val="lv-LV"/>
        </w:rPr>
        <w:t> </w:t>
      </w:r>
      <w:r w:rsidRPr="00083E78">
        <w:rPr>
          <w:lang w:val="lv-LV"/>
        </w:rPr>
        <w:t>nedēļas atklāta pētījuma laikā saņēma 50 mg Enbrel reizi nedēļā.</w:t>
      </w:r>
    </w:p>
    <w:p w14:paraId="01C959DB" w14:textId="77777777" w:rsidR="00B77809" w:rsidRPr="00083E78" w:rsidRDefault="00B77809" w:rsidP="00B77809">
      <w:pPr>
        <w:tabs>
          <w:tab w:val="left" w:pos="567"/>
        </w:tabs>
        <w:rPr>
          <w:lang w:val="lv-LV"/>
        </w:rPr>
      </w:pPr>
    </w:p>
    <w:p w14:paraId="2488C7E7" w14:textId="77777777" w:rsidR="00B77809" w:rsidRPr="00083E78" w:rsidRDefault="00B77809" w:rsidP="00B77809">
      <w:pPr>
        <w:tabs>
          <w:tab w:val="left" w:pos="567"/>
        </w:tabs>
        <w:rPr>
          <w:lang w:val="lv-LV"/>
        </w:rPr>
      </w:pPr>
      <w:r w:rsidRPr="00083E78">
        <w:rPr>
          <w:lang w:val="lv-LV"/>
        </w:rPr>
        <w:t xml:space="preserve">1. pētījuma 12. nedēļā Enbrel terapijas grupā būtiski lielākai pacientu daļai novēroja atbildes reakciju </w:t>
      </w:r>
      <w:r w:rsidRPr="00083E78">
        <w:rPr>
          <w:i/>
          <w:lang w:val="lv-LV"/>
        </w:rPr>
        <w:t>PASI 75</w:t>
      </w:r>
      <w:r w:rsidRPr="00083E78">
        <w:rPr>
          <w:lang w:val="lv-LV"/>
        </w:rPr>
        <w:t xml:space="preserve"> (30%), salīdzinot ar placebo grupu (2%) (p&lt;0,0001)</w:t>
      </w:r>
      <w:r w:rsidR="007C65BA" w:rsidRPr="00083E78">
        <w:rPr>
          <w:lang w:val="lv-LV"/>
        </w:rPr>
        <w:t xml:space="preserve">. </w:t>
      </w:r>
      <w:r w:rsidRPr="00083E78">
        <w:rPr>
          <w:lang w:val="lv-LV"/>
        </w:rPr>
        <w:t xml:space="preserve">24. nedēļā 56% pacienti Enbrel terapijas grupā sasniedza </w:t>
      </w:r>
      <w:r w:rsidRPr="00083E78">
        <w:rPr>
          <w:i/>
          <w:lang w:val="lv-LV"/>
        </w:rPr>
        <w:t>PASI 75</w:t>
      </w:r>
      <w:r w:rsidRPr="00083E78">
        <w:rPr>
          <w:lang w:val="lv-LV"/>
        </w:rPr>
        <w:t>, salīdzinot ar 5% placebo grupā. 2., 3. un 4. pētījuma rezultāti apkopoti tabulā.</w:t>
      </w:r>
    </w:p>
    <w:p w14:paraId="2E69BC3E" w14:textId="77777777" w:rsidR="00B77809" w:rsidRPr="00083E78" w:rsidRDefault="00B77809" w:rsidP="00B77809">
      <w:pPr>
        <w:tabs>
          <w:tab w:val="left" w:pos="567"/>
        </w:tabs>
        <w:rPr>
          <w:lang w:val="lv-LV"/>
        </w:rPr>
      </w:pPr>
    </w:p>
    <w:tbl>
      <w:tblPr>
        <w:tblW w:w="9889" w:type="dxa"/>
        <w:tblLayout w:type="fixed"/>
        <w:tblLook w:val="0000" w:firstRow="0" w:lastRow="0" w:firstColumn="0" w:lastColumn="0" w:noHBand="0" w:noVBand="0"/>
      </w:tblPr>
      <w:tblGrid>
        <w:gridCol w:w="1008"/>
        <w:gridCol w:w="900"/>
        <w:gridCol w:w="540"/>
        <w:gridCol w:w="720"/>
        <w:gridCol w:w="540"/>
        <w:gridCol w:w="720"/>
        <w:gridCol w:w="900"/>
        <w:gridCol w:w="900"/>
        <w:gridCol w:w="900"/>
        <w:gridCol w:w="900"/>
        <w:gridCol w:w="900"/>
        <w:gridCol w:w="961"/>
      </w:tblGrid>
      <w:tr w:rsidR="00B77809" w:rsidRPr="00C01238" w14:paraId="7DEA2D00" w14:textId="77777777">
        <w:trPr>
          <w:cantSplit/>
          <w:trHeight w:val="264"/>
        </w:trPr>
        <w:tc>
          <w:tcPr>
            <w:tcW w:w="9889" w:type="dxa"/>
            <w:gridSpan w:val="12"/>
            <w:tcBorders>
              <w:bottom w:val="single" w:sz="4" w:space="0" w:color="auto"/>
            </w:tcBorders>
          </w:tcPr>
          <w:p w14:paraId="29676068" w14:textId="77777777" w:rsidR="00B77809" w:rsidRPr="00083E78" w:rsidRDefault="00431610" w:rsidP="00B77809">
            <w:pPr>
              <w:pStyle w:val="TableHeader"/>
              <w:keepNext/>
              <w:keepLines/>
              <w:tabs>
                <w:tab w:val="left" w:pos="567"/>
              </w:tabs>
              <w:rPr>
                <w:b/>
                <w:sz w:val="22"/>
                <w:szCs w:val="22"/>
                <w:lang w:val="lv-LV"/>
              </w:rPr>
            </w:pPr>
            <w:r w:rsidRPr="00083E78">
              <w:rPr>
                <w:b/>
                <w:caps w:val="0"/>
                <w:sz w:val="22"/>
                <w:szCs w:val="22"/>
                <w:lang w:val="lv-LV"/>
              </w:rPr>
              <w:lastRenderedPageBreak/>
              <w:t>Psoriāzes pacientu atbildes reakcijas 2., 3. un 4. pētījumā</w:t>
            </w:r>
          </w:p>
        </w:tc>
      </w:tr>
      <w:tr w:rsidR="00B77809" w:rsidRPr="00083E78" w14:paraId="5645B081" w14:textId="77777777">
        <w:trPr>
          <w:cantSplit/>
          <w:trHeight w:val="264"/>
        </w:trPr>
        <w:tc>
          <w:tcPr>
            <w:tcW w:w="1008" w:type="dxa"/>
            <w:vMerge w:val="restart"/>
            <w:tcBorders>
              <w:top w:val="single" w:sz="4" w:space="0" w:color="auto"/>
              <w:left w:val="single" w:sz="4" w:space="0" w:color="auto"/>
              <w:right w:val="single" w:sz="4" w:space="0" w:color="auto"/>
            </w:tcBorders>
            <w:vAlign w:val="bottom"/>
          </w:tcPr>
          <w:p w14:paraId="1BCD542F"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Atbildes r-ja (%)</w:t>
            </w:r>
          </w:p>
        </w:tc>
        <w:tc>
          <w:tcPr>
            <w:tcW w:w="3420" w:type="dxa"/>
            <w:gridSpan w:val="5"/>
            <w:tcBorders>
              <w:top w:val="single" w:sz="4" w:space="0" w:color="auto"/>
              <w:left w:val="single" w:sz="4" w:space="0" w:color="auto"/>
              <w:bottom w:val="single" w:sz="4" w:space="0" w:color="auto"/>
              <w:right w:val="single" w:sz="4" w:space="0" w:color="auto"/>
            </w:tcBorders>
          </w:tcPr>
          <w:p w14:paraId="2F235A3B"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------------------2. pētījums----------</w:t>
            </w:r>
          </w:p>
        </w:tc>
        <w:tc>
          <w:tcPr>
            <w:tcW w:w="2700" w:type="dxa"/>
            <w:gridSpan w:val="3"/>
            <w:tcBorders>
              <w:top w:val="single" w:sz="4" w:space="0" w:color="auto"/>
              <w:bottom w:val="single" w:sz="4" w:space="0" w:color="auto"/>
              <w:right w:val="single" w:sz="4" w:space="0" w:color="auto"/>
            </w:tcBorders>
          </w:tcPr>
          <w:p w14:paraId="7A494406"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 pētījums--------</w:t>
            </w:r>
          </w:p>
        </w:tc>
        <w:tc>
          <w:tcPr>
            <w:tcW w:w="2761" w:type="dxa"/>
            <w:gridSpan w:val="3"/>
            <w:tcBorders>
              <w:top w:val="single" w:sz="4" w:space="0" w:color="auto"/>
              <w:left w:val="single" w:sz="4" w:space="0" w:color="auto"/>
              <w:bottom w:val="single" w:sz="4" w:space="0" w:color="auto"/>
              <w:right w:val="single" w:sz="4" w:space="0" w:color="auto"/>
            </w:tcBorders>
          </w:tcPr>
          <w:p w14:paraId="67C39C07"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 pētījums--------</w:t>
            </w:r>
          </w:p>
        </w:tc>
      </w:tr>
      <w:tr w:rsidR="00B77809" w:rsidRPr="00083E78" w14:paraId="67415EC8" w14:textId="77777777">
        <w:trPr>
          <w:cantSplit/>
          <w:trHeight w:val="145"/>
        </w:trPr>
        <w:tc>
          <w:tcPr>
            <w:tcW w:w="1008" w:type="dxa"/>
            <w:vMerge/>
            <w:tcBorders>
              <w:left w:val="single" w:sz="4" w:space="0" w:color="auto"/>
              <w:right w:val="single" w:sz="4" w:space="0" w:color="auto"/>
            </w:tcBorders>
          </w:tcPr>
          <w:p w14:paraId="4A911749" w14:textId="77777777" w:rsidR="00B77809" w:rsidRPr="00083E78" w:rsidRDefault="00B77809" w:rsidP="00B77809">
            <w:pPr>
              <w:pStyle w:val="Times10"/>
              <w:keepNext/>
              <w:keepLines/>
              <w:tabs>
                <w:tab w:val="left" w:pos="567"/>
              </w:tabs>
              <w:rPr>
                <w:spacing w:val="-6"/>
                <w:sz w:val="22"/>
                <w:szCs w:val="22"/>
                <w:lang w:val="lv-LV"/>
              </w:rPr>
            </w:pPr>
          </w:p>
        </w:tc>
        <w:tc>
          <w:tcPr>
            <w:tcW w:w="900" w:type="dxa"/>
            <w:vMerge w:val="restart"/>
            <w:tcBorders>
              <w:left w:val="single" w:sz="4" w:space="0" w:color="auto"/>
              <w:right w:val="single" w:sz="4" w:space="0" w:color="auto"/>
            </w:tcBorders>
            <w:vAlign w:val="bottom"/>
          </w:tcPr>
          <w:p w14:paraId="3B371DDE"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Placebo</w:t>
            </w:r>
          </w:p>
        </w:tc>
        <w:tc>
          <w:tcPr>
            <w:tcW w:w="2520" w:type="dxa"/>
            <w:gridSpan w:val="4"/>
            <w:tcBorders>
              <w:left w:val="single" w:sz="4" w:space="0" w:color="auto"/>
              <w:right w:val="single" w:sz="4" w:space="0" w:color="auto"/>
            </w:tcBorders>
          </w:tcPr>
          <w:p w14:paraId="4C819907"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----------Enbrel---------</w:t>
            </w:r>
          </w:p>
        </w:tc>
        <w:tc>
          <w:tcPr>
            <w:tcW w:w="900" w:type="dxa"/>
            <w:vMerge w:val="restart"/>
            <w:tcBorders>
              <w:left w:val="single" w:sz="4" w:space="0" w:color="auto"/>
              <w:right w:val="single" w:sz="4" w:space="0" w:color="auto"/>
            </w:tcBorders>
            <w:vAlign w:val="bottom"/>
          </w:tcPr>
          <w:p w14:paraId="22D8710B"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Placebo</w:t>
            </w:r>
          </w:p>
        </w:tc>
        <w:tc>
          <w:tcPr>
            <w:tcW w:w="1800" w:type="dxa"/>
            <w:gridSpan w:val="2"/>
            <w:tcBorders>
              <w:left w:val="single" w:sz="4" w:space="0" w:color="auto"/>
              <w:right w:val="single" w:sz="4" w:space="0" w:color="auto"/>
            </w:tcBorders>
          </w:tcPr>
          <w:p w14:paraId="6475821E"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--------Enbrel-------</w:t>
            </w:r>
          </w:p>
        </w:tc>
        <w:tc>
          <w:tcPr>
            <w:tcW w:w="900" w:type="dxa"/>
            <w:vMerge w:val="restart"/>
            <w:tcBorders>
              <w:left w:val="single" w:sz="4" w:space="0" w:color="auto"/>
              <w:right w:val="single" w:sz="4" w:space="0" w:color="auto"/>
            </w:tcBorders>
            <w:vAlign w:val="bottom"/>
          </w:tcPr>
          <w:p w14:paraId="0B0DB1E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Placebo</w:t>
            </w:r>
          </w:p>
        </w:tc>
        <w:tc>
          <w:tcPr>
            <w:tcW w:w="1861" w:type="dxa"/>
            <w:gridSpan w:val="2"/>
            <w:tcBorders>
              <w:left w:val="single" w:sz="4" w:space="0" w:color="auto"/>
              <w:right w:val="single" w:sz="4" w:space="0" w:color="auto"/>
            </w:tcBorders>
          </w:tcPr>
          <w:p w14:paraId="276EF88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-------Enbrel------</w:t>
            </w:r>
          </w:p>
        </w:tc>
      </w:tr>
      <w:tr w:rsidR="00B77809" w:rsidRPr="00083E78" w14:paraId="56C82483" w14:textId="77777777">
        <w:trPr>
          <w:cantSplit/>
          <w:trHeight w:val="145"/>
        </w:trPr>
        <w:tc>
          <w:tcPr>
            <w:tcW w:w="1008" w:type="dxa"/>
            <w:vMerge/>
            <w:tcBorders>
              <w:left w:val="single" w:sz="4" w:space="0" w:color="auto"/>
              <w:right w:val="single" w:sz="4" w:space="0" w:color="auto"/>
            </w:tcBorders>
          </w:tcPr>
          <w:p w14:paraId="51DE15A4" w14:textId="77777777" w:rsidR="00B77809" w:rsidRPr="00083E78" w:rsidRDefault="00B77809" w:rsidP="00B77809">
            <w:pPr>
              <w:pStyle w:val="Times10"/>
              <w:keepNext/>
              <w:keepLines/>
              <w:tabs>
                <w:tab w:val="left" w:pos="567"/>
              </w:tabs>
              <w:rPr>
                <w:spacing w:val="-6"/>
                <w:sz w:val="22"/>
                <w:szCs w:val="22"/>
                <w:lang w:val="lv-LV"/>
              </w:rPr>
            </w:pPr>
          </w:p>
        </w:tc>
        <w:tc>
          <w:tcPr>
            <w:tcW w:w="900" w:type="dxa"/>
            <w:vMerge/>
            <w:tcBorders>
              <w:left w:val="single" w:sz="4" w:space="0" w:color="auto"/>
              <w:right w:val="single" w:sz="4" w:space="0" w:color="auto"/>
            </w:tcBorders>
            <w:vAlign w:val="bottom"/>
          </w:tcPr>
          <w:p w14:paraId="4FF11F80" w14:textId="77777777" w:rsidR="00B77809" w:rsidRPr="00083E78" w:rsidRDefault="00B77809" w:rsidP="00B77809">
            <w:pPr>
              <w:pStyle w:val="Times10"/>
              <w:keepNext/>
              <w:keepLines/>
              <w:tabs>
                <w:tab w:val="left" w:pos="567"/>
              </w:tabs>
              <w:jc w:val="center"/>
              <w:rPr>
                <w:spacing w:val="-6"/>
                <w:sz w:val="22"/>
                <w:szCs w:val="22"/>
                <w:lang w:val="lv-LV"/>
              </w:rPr>
            </w:pPr>
          </w:p>
        </w:tc>
        <w:tc>
          <w:tcPr>
            <w:tcW w:w="1260" w:type="dxa"/>
            <w:gridSpan w:val="2"/>
            <w:tcBorders>
              <w:left w:val="single" w:sz="4" w:space="0" w:color="auto"/>
            </w:tcBorders>
            <w:vAlign w:val="bottom"/>
          </w:tcPr>
          <w:p w14:paraId="7052530E"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 xml:space="preserve">25 mg </w:t>
            </w:r>
          </w:p>
          <w:p w14:paraId="21492CF5" w14:textId="77777777" w:rsidR="00B77809" w:rsidRPr="00083E78" w:rsidRDefault="00B77809" w:rsidP="00B77809">
            <w:pPr>
              <w:pStyle w:val="Times10"/>
              <w:keepNext/>
              <w:keepLines/>
              <w:tabs>
                <w:tab w:val="left" w:pos="567"/>
              </w:tabs>
              <w:jc w:val="center"/>
              <w:rPr>
                <w:spacing w:val="-6"/>
                <w:sz w:val="22"/>
                <w:szCs w:val="22"/>
                <w:vertAlign w:val="superscript"/>
                <w:lang w:val="lv-LV"/>
              </w:rPr>
            </w:pPr>
            <w:r w:rsidRPr="00083E78">
              <w:rPr>
                <w:spacing w:val="-6"/>
                <w:sz w:val="22"/>
                <w:szCs w:val="22"/>
                <w:lang w:val="lv-LV"/>
              </w:rPr>
              <w:t>2 x ned.</w:t>
            </w:r>
          </w:p>
        </w:tc>
        <w:tc>
          <w:tcPr>
            <w:tcW w:w="1260" w:type="dxa"/>
            <w:gridSpan w:val="2"/>
            <w:tcBorders>
              <w:right w:val="single" w:sz="4" w:space="0" w:color="auto"/>
            </w:tcBorders>
            <w:vAlign w:val="bottom"/>
          </w:tcPr>
          <w:p w14:paraId="0F4E8A00"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 xml:space="preserve">50 mg </w:t>
            </w:r>
          </w:p>
          <w:p w14:paraId="5310D10E"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lang w:val="lv-LV"/>
              </w:rPr>
              <w:t>2 x ned.</w:t>
            </w:r>
          </w:p>
        </w:tc>
        <w:tc>
          <w:tcPr>
            <w:tcW w:w="900" w:type="dxa"/>
            <w:vMerge/>
            <w:tcBorders>
              <w:left w:val="single" w:sz="4" w:space="0" w:color="auto"/>
              <w:right w:val="single" w:sz="4" w:space="0" w:color="auto"/>
            </w:tcBorders>
            <w:vAlign w:val="bottom"/>
          </w:tcPr>
          <w:p w14:paraId="4730E29F" w14:textId="77777777" w:rsidR="00B77809" w:rsidRPr="00083E78" w:rsidRDefault="00B77809" w:rsidP="00B77809">
            <w:pPr>
              <w:pStyle w:val="Times10"/>
              <w:keepNext/>
              <w:keepLines/>
              <w:tabs>
                <w:tab w:val="left" w:pos="567"/>
              </w:tabs>
              <w:jc w:val="center"/>
              <w:rPr>
                <w:spacing w:val="-6"/>
                <w:sz w:val="22"/>
                <w:szCs w:val="22"/>
                <w:lang w:val="lv-LV"/>
              </w:rPr>
            </w:pPr>
          </w:p>
        </w:tc>
        <w:tc>
          <w:tcPr>
            <w:tcW w:w="900" w:type="dxa"/>
            <w:tcBorders>
              <w:left w:val="single" w:sz="4" w:space="0" w:color="auto"/>
            </w:tcBorders>
            <w:vAlign w:val="bottom"/>
          </w:tcPr>
          <w:p w14:paraId="3972D41D"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25 mg</w:t>
            </w:r>
          </w:p>
          <w:p w14:paraId="05403B06" w14:textId="77777777" w:rsidR="00B77809" w:rsidRPr="00083E78" w:rsidRDefault="00B77809" w:rsidP="00B77809">
            <w:pPr>
              <w:pStyle w:val="Times10"/>
              <w:keepNext/>
              <w:keepLines/>
              <w:tabs>
                <w:tab w:val="left" w:pos="567"/>
              </w:tabs>
              <w:jc w:val="center"/>
              <w:rPr>
                <w:spacing w:val="-6"/>
                <w:sz w:val="22"/>
                <w:szCs w:val="22"/>
                <w:vertAlign w:val="superscript"/>
                <w:lang w:val="lv-LV"/>
              </w:rPr>
            </w:pPr>
            <w:r w:rsidRPr="00083E78">
              <w:rPr>
                <w:spacing w:val="-6"/>
                <w:sz w:val="22"/>
                <w:szCs w:val="22"/>
                <w:lang w:val="lv-LV"/>
              </w:rPr>
              <w:t>2 x ned.</w:t>
            </w:r>
          </w:p>
        </w:tc>
        <w:tc>
          <w:tcPr>
            <w:tcW w:w="900" w:type="dxa"/>
            <w:tcBorders>
              <w:right w:val="single" w:sz="4" w:space="0" w:color="auto"/>
            </w:tcBorders>
            <w:vAlign w:val="bottom"/>
          </w:tcPr>
          <w:p w14:paraId="0C250A88"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50 mg</w:t>
            </w:r>
          </w:p>
          <w:p w14:paraId="0411C37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2 x ned.</w:t>
            </w:r>
          </w:p>
        </w:tc>
        <w:tc>
          <w:tcPr>
            <w:tcW w:w="900" w:type="dxa"/>
            <w:vMerge/>
            <w:tcBorders>
              <w:left w:val="single" w:sz="4" w:space="0" w:color="auto"/>
              <w:right w:val="single" w:sz="4" w:space="0" w:color="auto"/>
            </w:tcBorders>
            <w:vAlign w:val="bottom"/>
          </w:tcPr>
          <w:p w14:paraId="3884B80C" w14:textId="77777777" w:rsidR="00B77809" w:rsidRPr="00083E78" w:rsidRDefault="00B77809" w:rsidP="00B77809">
            <w:pPr>
              <w:pStyle w:val="Times10"/>
              <w:keepNext/>
              <w:keepLines/>
              <w:tabs>
                <w:tab w:val="left" w:pos="567"/>
              </w:tabs>
              <w:jc w:val="center"/>
              <w:rPr>
                <w:spacing w:val="-6"/>
                <w:sz w:val="22"/>
                <w:szCs w:val="22"/>
                <w:lang w:val="lv-LV"/>
              </w:rPr>
            </w:pPr>
          </w:p>
        </w:tc>
        <w:tc>
          <w:tcPr>
            <w:tcW w:w="900" w:type="dxa"/>
            <w:tcBorders>
              <w:left w:val="single" w:sz="4" w:space="0" w:color="auto"/>
            </w:tcBorders>
            <w:vAlign w:val="bottom"/>
          </w:tcPr>
          <w:p w14:paraId="56957BF3"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50 mg 1 x ned.</w:t>
            </w:r>
          </w:p>
        </w:tc>
        <w:tc>
          <w:tcPr>
            <w:tcW w:w="961" w:type="dxa"/>
            <w:tcBorders>
              <w:right w:val="single" w:sz="4" w:space="0" w:color="auto"/>
            </w:tcBorders>
            <w:vAlign w:val="bottom"/>
          </w:tcPr>
          <w:p w14:paraId="3FC10014"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50 mg</w:t>
            </w:r>
          </w:p>
          <w:p w14:paraId="6A2CE132"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 x ned.</w:t>
            </w:r>
          </w:p>
        </w:tc>
      </w:tr>
      <w:tr w:rsidR="00B77809" w:rsidRPr="00083E78" w14:paraId="1FCDB20F" w14:textId="77777777">
        <w:trPr>
          <w:cantSplit/>
          <w:trHeight w:val="1031"/>
        </w:trPr>
        <w:tc>
          <w:tcPr>
            <w:tcW w:w="1008" w:type="dxa"/>
            <w:vMerge/>
            <w:tcBorders>
              <w:left w:val="single" w:sz="4" w:space="0" w:color="auto"/>
              <w:bottom w:val="single" w:sz="4" w:space="0" w:color="auto"/>
              <w:right w:val="single" w:sz="4" w:space="0" w:color="auto"/>
            </w:tcBorders>
          </w:tcPr>
          <w:p w14:paraId="572D9E43" w14:textId="77777777" w:rsidR="00B77809" w:rsidRPr="00083E78" w:rsidRDefault="00B77809" w:rsidP="00B77809">
            <w:pPr>
              <w:pStyle w:val="Times10"/>
              <w:keepNext/>
              <w:keepLines/>
              <w:tabs>
                <w:tab w:val="left" w:pos="567"/>
              </w:tabs>
              <w:rPr>
                <w:spacing w:val="-6"/>
                <w:sz w:val="22"/>
                <w:szCs w:val="22"/>
                <w:lang w:val="lv-LV"/>
              </w:rPr>
            </w:pPr>
          </w:p>
        </w:tc>
        <w:tc>
          <w:tcPr>
            <w:tcW w:w="900" w:type="dxa"/>
            <w:tcBorders>
              <w:left w:val="single" w:sz="4" w:space="0" w:color="auto"/>
              <w:bottom w:val="single" w:sz="4" w:space="0" w:color="auto"/>
              <w:right w:val="single" w:sz="4" w:space="0" w:color="auto"/>
            </w:tcBorders>
          </w:tcPr>
          <w:p w14:paraId="0C1D6708"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166</w:t>
            </w:r>
          </w:p>
          <w:p w14:paraId="5F064697"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540" w:type="dxa"/>
            <w:tcBorders>
              <w:left w:val="single" w:sz="4" w:space="0" w:color="auto"/>
              <w:bottom w:val="single" w:sz="4" w:space="0" w:color="auto"/>
            </w:tcBorders>
          </w:tcPr>
          <w:p w14:paraId="0ECF00E6"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162</w:t>
            </w:r>
          </w:p>
          <w:p w14:paraId="36623C91"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720" w:type="dxa"/>
            <w:tcBorders>
              <w:bottom w:val="single" w:sz="4" w:space="0" w:color="auto"/>
            </w:tcBorders>
          </w:tcPr>
          <w:p w14:paraId="71BA4550"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162</w:t>
            </w:r>
          </w:p>
          <w:p w14:paraId="12020893" w14:textId="77777777" w:rsidR="00B77809" w:rsidRPr="00083E78" w:rsidRDefault="00B77809" w:rsidP="00B77809">
            <w:pPr>
              <w:pStyle w:val="Times10"/>
              <w:keepNext/>
              <w:keepLines/>
              <w:tabs>
                <w:tab w:val="left" w:pos="567"/>
              </w:tabs>
              <w:jc w:val="center"/>
              <w:rPr>
                <w:spacing w:val="-6"/>
                <w:sz w:val="22"/>
                <w:szCs w:val="22"/>
                <w:vertAlign w:val="superscript"/>
                <w:lang w:val="lv-LV"/>
              </w:rPr>
            </w:pPr>
            <w:r w:rsidRPr="00083E78">
              <w:rPr>
                <w:spacing w:val="-6"/>
                <w:sz w:val="22"/>
                <w:szCs w:val="22"/>
                <w:lang w:val="lv-LV"/>
              </w:rPr>
              <w:t>24. ned.</w:t>
            </w:r>
            <w:r w:rsidRPr="00083E78">
              <w:rPr>
                <w:spacing w:val="-6"/>
                <w:sz w:val="22"/>
                <w:szCs w:val="22"/>
                <w:vertAlign w:val="superscript"/>
                <w:lang w:val="lv-LV"/>
              </w:rPr>
              <w:t>a</w:t>
            </w:r>
          </w:p>
        </w:tc>
        <w:tc>
          <w:tcPr>
            <w:tcW w:w="540" w:type="dxa"/>
            <w:tcBorders>
              <w:bottom w:val="single" w:sz="4" w:space="0" w:color="auto"/>
            </w:tcBorders>
          </w:tcPr>
          <w:p w14:paraId="730FA247"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164</w:t>
            </w:r>
          </w:p>
          <w:p w14:paraId="39D16472"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720" w:type="dxa"/>
            <w:tcBorders>
              <w:bottom w:val="single" w:sz="4" w:space="0" w:color="auto"/>
              <w:right w:val="single" w:sz="4" w:space="0" w:color="auto"/>
            </w:tcBorders>
          </w:tcPr>
          <w:p w14:paraId="31073D8F"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164</w:t>
            </w:r>
          </w:p>
          <w:p w14:paraId="7DD1701C" w14:textId="77777777" w:rsidR="00B77809" w:rsidRPr="00083E78" w:rsidRDefault="00B77809" w:rsidP="00B77809">
            <w:pPr>
              <w:pStyle w:val="Times10"/>
              <w:keepNext/>
              <w:keepLines/>
              <w:tabs>
                <w:tab w:val="left" w:pos="567"/>
              </w:tabs>
              <w:jc w:val="center"/>
              <w:rPr>
                <w:spacing w:val="-6"/>
                <w:sz w:val="22"/>
                <w:szCs w:val="22"/>
                <w:vertAlign w:val="superscript"/>
                <w:lang w:val="lv-LV"/>
              </w:rPr>
            </w:pPr>
            <w:r w:rsidRPr="00083E78">
              <w:rPr>
                <w:spacing w:val="-6"/>
                <w:sz w:val="22"/>
                <w:szCs w:val="22"/>
                <w:lang w:val="lv-LV"/>
              </w:rPr>
              <w:t xml:space="preserve">24. </w:t>
            </w:r>
            <w:r w:rsidRPr="00083E78">
              <w:rPr>
                <w:sz w:val="22"/>
                <w:szCs w:val="22"/>
                <w:lang w:val="lv-LV"/>
              </w:rPr>
              <w:t>ned.</w:t>
            </w:r>
            <w:r w:rsidRPr="00083E78">
              <w:rPr>
                <w:spacing w:val="-6"/>
                <w:sz w:val="22"/>
                <w:szCs w:val="22"/>
                <w:vertAlign w:val="superscript"/>
                <w:lang w:val="lv-LV"/>
              </w:rPr>
              <w:t>a</w:t>
            </w:r>
          </w:p>
        </w:tc>
        <w:tc>
          <w:tcPr>
            <w:tcW w:w="900" w:type="dxa"/>
            <w:tcBorders>
              <w:left w:val="single" w:sz="4" w:space="0" w:color="auto"/>
              <w:bottom w:val="single" w:sz="4" w:space="0" w:color="auto"/>
              <w:right w:val="single" w:sz="4" w:space="0" w:color="auto"/>
            </w:tcBorders>
          </w:tcPr>
          <w:p w14:paraId="66C6E837"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193</w:t>
            </w:r>
          </w:p>
          <w:p w14:paraId="77C78488"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900" w:type="dxa"/>
            <w:tcBorders>
              <w:left w:val="single" w:sz="4" w:space="0" w:color="auto"/>
              <w:bottom w:val="single" w:sz="4" w:space="0" w:color="auto"/>
            </w:tcBorders>
          </w:tcPr>
          <w:p w14:paraId="3C344D97"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196</w:t>
            </w:r>
          </w:p>
          <w:p w14:paraId="3D91812F"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900" w:type="dxa"/>
            <w:tcBorders>
              <w:bottom w:val="single" w:sz="4" w:space="0" w:color="auto"/>
              <w:right w:val="single" w:sz="4" w:space="0" w:color="auto"/>
            </w:tcBorders>
          </w:tcPr>
          <w:p w14:paraId="1215AE0F"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196</w:t>
            </w:r>
          </w:p>
          <w:p w14:paraId="64C341F3"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900" w:type="dxa"/>
            <w:tcBorders>
              <w:left w:val="single" w:sz="4" w:space="0" w:color="auto"/>
              <w:bottom w:val="single" w:sz="4" w:space="0" w:color="auto"/>
              <w:right w:val="single" w:sz="4" w:space="0" w:color="auto"/>
            </w:tcBorders>
          </w:tcPr>
          <w:p w14:paraId="31C5F293"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46</w:t>
            </w:r>
          </w:p>
          <w:p w14:paraId="11F7CF71"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900" w:type="dxa"/>
            <w:tcBorders>
              <w:left w:val="single" w:sz="4" w:space="0" w:color="auto"/>
              <w:bottom w:val="single" w:sz="4" w:space="0" w:color="auto"/>
            </w:tcBorders>
          </w:tcPr>
          <w:p w14:paraId="6ADDD3F3"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96</w:t>
            </w:r>
          </w:p>
          <w:p w14:paraId="5B19106E"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961" w:type="dxa"/>
            <w:tcBorders>
              <w:bottom w:val="single" w:sz="4" w:space="0" w:color="auto"/>
              <w:right w:val="single" w:sz="4" w:space="0" w:color="auto"/>
            </w:tcBorders>
          </w:tcPr>
          <w:p w14:paraId="6B982F3D"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90</w:t>
            </w:r>
          </w:p>
          <w:p w14:paraId="48592AD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24. ned.</w:t>
            </w:r>
            <w:r w:rsidRPr="00083E78">
              <w:rPr>
                <w:spacing w:val="-6"/>
                <w:sz w:val="22"/>
                <w:szCs w:val="22"/>
                <w:vertAlign w:val="superscript"/>
                <w:lang w:val="lv-LV"/>
              </w:rPr>
              <w:t>a</w:t>
            </w:r>
          </w:p>
        </w:tc>
      </w:tr>
      <w:tr w:rsidR="00B77809" w:rsidRPr="00083E78" w14:paraId="7F7C8682" w14:textId="77777777">
        <w:trPr>
          <w:trHeight w:val="275"/>
        </w:trPr>
        <w:tc>
          <w:tcPr>
            <w:tcW w:w="1008" w:type="dxa"/>
            <w:tcBorders>
              <w:left w:val="single" w:sz="4" w:space="0" w:color="auto"/>
              <w:bottom w:val="single" w:sz="4" w:space="0" w:color="auto"/>
              <w:right w:val="single" w:sz="4" w:space="0" w:color="auto"/>
            </w:tcBorders>
          </w:tcPr>
          <w:p w14:paraId="31349A27" w14:textId="77777777" w:rsidR="00B77809" w:rsidRPr="00083E78" w:rsidRDefault="00B77809" w:rsidP="00B77809">
            <w:pPr>
              <w:pStyle w:val="Times10"/>
              <w:keepNext/>
              <w:keepLines/>
              <w:tabs>
                <w:tab w:val="left" w:pos="567"/>
              </w:tabs>
              <w:rPr>
                <w:i/>
                <w:spacing w:val="-6"/>
                <w:sz w:val="22"/>
                <w:lang w:val="lv-LV"/>
              </w:rPr>
            </w:pPr>
            <w:r w:rsidRPr="00083E78">
              <w:rPr>
                <w:i/>
                <w:spacing w:val="-6"/>
                <w:sz w:val="22"/>
                <w:lang w:val="lv-LV"/>
              </w:rPr>
              <w:t>PASI</w:t>
            </w:r>
            <w:r w:rsidRPr="00083E78">
              <w:rPr>
                <w:i/>
                <w:spacing w:val="-6"/>
                <w:sz w:val="22"/>
                <w:szCs w:val="22"/>
                <w:lang w:val="lv-LV"/>
              </w:rPr>
              <w:t> </w:t>
            </w:r>
            <w:r w:rsidRPr="00083E78">
              <w:rPr>
                <w:i/>
                <w:spacing w:val="-6"/>
                <w:sz w:val="22"/>
                <w:lang w:val="lv-LV"/>
              </w:rPr>
              <w:t>50</w:t>
            </w:r>
          </w:p>
        </w:tc>
        <w:tc>
          <w:tcPr>
            <w:tcW w:w="900" w:type="dxa"/>
            <w:tcBorders>
              <w:left w:val="single" w:sz="4" w:space="0" w:color="auto"/>
              <w:bottom w:val="single" w:sz="4" w:space="0" w:color="auto"/>
              <w:right w:val="single" w:sz="4" w:space="0" w:color="auto"/>
            </w:tcBorders>
          </w:tcPr>
          <w:p w14:paraId="4A0AA68E"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14</w:t>
            </w:r>
          </w:p>
        </w:tc>
        <w:tc>
          <w:tcPr>
            <w:tcW w:w="540" w:type="dxa"/>
            <w:tcBorders>
              <w:left w:val="single" w:sz="4" w:space="0" w:color="auto"/>
              <w:bottom w:val="single" w:sz="4" w:space="0" w:color="auto"/>
            </w:tcBorders>
          </w:tcPr>
          <w:p w14:paraId="15A46E01"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58*</w:t>
            </w:r>
          </w:p>
        </w:tc>
        <w:tc>
          <w:tcPr>
            <w:tcW w:w="720" w:type="dxa"/>
            <w:tcBorders>
              <w:bottom w:val="single" w:sz="4" w:space="0" w:color="auto"/>
            </w:tcBorders>
          </w:tcPr>
          <w:p w14:paraId="601CDCBA"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70</w:t>
            </w:r>
          </w:p>
        </w:tc>
        <w:tc>
          <w:tcPr>
            <w:tcW w:w="540" w:type="dxa"/>
            <w:tcBorders>
              <w:bottom w:val="single" w:sz="4" w:space="0" w:color="auto"/>
            </w:tcBorders>
          </w:tcPr>
          <w:p w14:paraId="4E4CA688"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74*</w:t>
            </w:r>
          </w:p>
        </w:tc>
        <w:tc>
          <w:tcPr>
            <w:tcW w:w="720" w:type="dxa"/>
            <w:tcBorders>
              <w:bottom w:val="single" w:sz="4" w:space="0" w:color="auto"/>
              <w:right w:val="single" w:sz="4" w:space="0" w:color="auto"/>
            </w:tcBorders>
          </w:tcPr>
          <w:p w14:paraId="6D9D9CE0"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77</w:t>
            </w:r>
          </w:p>
        </w:tc>
        <w:tc>
          <w:tcPr>
            <w:tcW w:w="900" w:type="dxa"/>
            <w:tcBorders>
              <w:left w:val="single" w:sz="4" w:space="0" w:color="auto"/>
              <w:bottom w:val="single" w:sz="4" w:space="0" w:color="auto"/>
              <w:right w:val="single" w:sz="4" w:space="0" w:color="auto"/>
            </w:tcBorders>
          </w:tcPr>
          <w:p w14:paraId="529825AD"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9</w:t>
            </w:r>
          </w:p>
        </w:tc>
        <w:tc>
          <w:tcPr>
            <w:tcW w:w="900" w:type="dxa"/>
            <w:tcBorders>
              <w:left w:val="single" w:sz="4" w:space="0" w:color="auto"/>
              <w:bottom w:val="single" w:sz="4" w:space="0" w:color="auto"/>
            </w:tcBorders>
          </w:tcPr>
          <w:p w14:paraId="31EA31B2"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64*</w:t>
            </w:r>
          </w:p>
        </w:tc>
        <w:tc>
          <w:tcPr>
            <w:tcW w:w="900" w:type="dxa"/>
            <w:tcBorders>
              <w:bottom w:val="single" w:sz="4" w:space="0" w:color="auto"/>
              <w:right w:val="single" w:sz="4" w:space="0" w:color="auto"/>
            </w:tcBorders>
          </w:tcPr>
          <w:p w14:paraId="008136F6"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77*</w:t>
            </w:r>
          </w:p>
        </w:tc>
        <w:tc>
          <w:tcPr>
            <w:tcW w:w="900" w:type="dxa"/>
            <w:tcBorders>
              <w:left w:val="single" w:sz="4" w:space="0" w:color="auto"/>
              <w:bottom w:val="single" w:sz="4" w:space="0" w:color="auto"/>
              <w:right w:val="single" w:sz="4" w:space="0" w:color="auto"/>
            </w:tcBorders>
          </w:tcPr>
          <w:p w14:paraId="78261ECE"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9</w:t>
            </w:r>
          </w:p>
        </w:tc>
        <w:tc>
          <w:tcPr>
            <w:tcW w:w="900" w:type="dxa"/>
            <w:tcBorders>
              <w:left w:val="single" w:sz="4" w:space="0" w:color="auto"/>
              <w:bottom w:val="single" w:sz="4" w:space="0" w:color="auto"/>
            </w:tcBorders>
          </w:tcPr>
          <w:p w14:paraId="6978C1D1"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69*</w:t>
            </w:r>
          </w:p>
        </w:tc>
        <w:tc>
          <w:tcPr>
            <w:tcW w:w="961" w:type="dxa"/>
            <w:tcBorders>
              <w:bottom w:val="single" w:sz="4" w:space="0" w:color="auto"/>
              <w:right w:val="single" w:sz="4" w:space="0" w:color="auto"/>
            </w:tcBorders>
          </w:tcPr>
          <w:p w14:paraId="58B05367"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83</w:t>
            </w:r>
          </w:p>
        </w:tc>
      </w:tr>
      <w:tr w:rsidR="00B77809" w:rsidRPr="00083E78" w14:paraId="741DC4E7" w14:textId="77777777">
        <w:trPr>
          <w:trHeight w:val="275"/>
        </w:trPr>
        <w:tc>
          <w:tcPr>
            <w:tcW w:w="1008" w:type="dxa"/>
            <w:tcBorders>
              <w:top w:val="single" w:sz="4" w:space="0" w:color="auto"/>
              <w:left w:val="single" w:sz="4" w:space="0" w:color="auto"/>
              <w:bottom w:val="single" w:sz="4" w:space="0" w:color="auto"/>
              <w:right w:val="single" w:sz="4" w:space="0" w:color="auto"/>
            </w:tcBorders>
          </w:tcPr>
          <w:p w14:paraId="67411F3D" w14:textId="77777777" w:rsidR="00B77809" w:rsidRPr="00083E78" w:rsidRDefault="00B77809" w:rsidP="00B77809">
            <w:pPr>
              <w:pStyle w:val="Times10"/>
              <w:keepNext/>
              <w:keepLines/>
              <w:tabs>
                <w:tab w:val="left" w:pos="567"/>
              </w:tabs>
              <w:rPr>
                <w:i/>
                <w:spacing w:val="-6"/>
                <w:sz w:val="22"/>
                <w:lang w:val="lv-LV"/>
              </w:rPr>
            </w:pPr>
            <w:r w:rsidRPr="00083E78">
              <w:rPr>
                <w:i/>
                <w:spacing w:val="-6"/>
                <w:sz w:val="22"/>
                <w:lang w:val="lv-LV"/>
              </w:rPr>
              <w:t>PASI</w:t>
            </w:r>
            <w:r w:rsidRPr="00083E78">
              <w:rPr>
                <w:i/>
                <w:spacing w:val="-6"/>
                <w:sz w:val="22"/>
                <w:szCs w:val="22"/>
                <w:lang w:val="lv-LV"/>
              </w:rPr>
              <w:t> </w:t>
            </w:r>
            <w:r w:rsidRPr="00083E78">
              <w:rPr>
                <w:i/>
                <w:spacing w:val="-6"/>
                <w:sz w:val="22"/>
                <w:lang w:val="lv-LV"/>
              </w:rPr>
              <w:t>75</w:t>
            </w:r>
          </w:p>
        </w:tc>
        <w:tc>
          <w:tcPr>
            <w:tcW w:w="900" w:type="dxa"/>
            <w:tcBorders>
              <w:top w:val="single" w:sz="4" w:space="0" w:color="auto"/>
              <w:left w:val="single" w:sz="4" w:space="0" w:color="auto"/>
              <w:bottom w:val="single" w:sz="4" w:space="0" w:color="auto"/>
              <w:right w:val="single" w:sz="4" w:space="0" w:color="auto"/>
            </w:tcBorders>
          </w:tcPr>
          <w:p w14:paraId="4858444C"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w:t>
            </w:r>
          </w:p>
        </w:tc>
        <w:tc>
          <w:tcPr>
            <w:tcW w:w="540" w:type="dxa"/>
            <w:tcBorders>
              <w:top w:val="single" w:sz="4" w:space="0" w:color="auto"/>
              <w:left w:val="single" w:sz="4" w:space="0" w:color="auto"/>
              <w:bottom w:val="single" w:sz="4" w:space="0" w:color="auto"/>
            </w:tcBorders>
          </w:tcPr>
          <w:p w14:paraId="7D40E8FA"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34*</w:t>
            </w:r>
          </w:p>
        </w:tc>
        <w:tc>
          <w:tcPr>
            <w:tcW w:w="720" w:type="dxa"/>
            <w:tcBorders>
              <w:top w:val="single" w:sz="4" w:space="0" w:color="auto"/>
              <w:bottom w:val="single" w:sz="4" w:space="0" w:color="auto"/>
            </w:tcBorders>
          </w:tcPr>
          <w:p w14:paraId="3E36C910"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44</w:t>
            </w:r>
          </w:p>
        </w:tc>
        <w:tc>
          <w:tcPr>
            <w:tcW w:w="540" w:type="dxa"/>
            <w:tcBorders>
              <w:top w:val="single" w:sz="4" w:space="0" w:color="auto"/>
              <w:bottom w:val="single" w:sz="4" w:space="0" w:color="auto"/>
            </w:tcBorders>
          </w:tcPr>
          <w:p w14:paraId="56CC499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49*</w:t>
            </w:r>
          </w:p>
        </w:tc>
        <w:tc>
          <w:tcPr>
            <w:tcW w:w="720" w:type="dxa"/>
            <w:tcBorders>
              <w:top w:val="single" w:sz="4" w:space="0" w:color="auto"/>
              <w:bottom w:val="single" w:sz="4" w:space="0" w:color="auto"/>
              <w:right w:val="single" w:sz="4" w:space="0" w:color="auto"/>
            </w:tcBorders>
          </w:tcPr>
          <w:p w14:paraId="763043CD"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59</w:t>
            </w:r>
          </w:p>
        </w:tc>
        <w:tc>
          <w:tcPr>
            <w:tcW w:w="900" w:type="dxa"/>
            <w:tcBorders>
              <w:top w:val="single" w:sz="4" w:space="0" w:color="auto"/>
              <w:left w:val="single" w:sz="4" w:space="0" w:color="auto"/>
              <w:bottom w:val="single" w:sz="4" w:space="0" w:color="auto"/>
              <w:right w:val="single" w:sz="4" w:space="0" w:color="auto"/>
            </w:tcBorders>
          </w:tcPr>
          <w:p w14:paraId="34A60BC8"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w:t>
            </w:r>
          </w:p>
        </w:tc>
        <w:tc>
          <w:tcPr>
            <w:tcW w:w="900" w:type="dxa"/>
            <w:tcBorders>
              <w:top w:val="single" w:sz="4" w:space="0" w:color="auto"/>
              <w:left w:val="single" w:sz="4" w:space="0" w:color="auto"/>
              <w:bottom w:val="single" w:sz="4" w:space="0" w:color="auto"/>
            </w:tcBorders>
          </w:tcPr>
          <w:p w14:paraId="611EB851"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34*</w:t>
            </w:r>
          </w:p>
        </w:tc>
        <w:tc>
          <w:tcPr>
            <w:tcW w:w="900" w:type="dxa"/>
            <w:tcBorders>
              <w:top w:val="single" w:sz="4" w:space="0" w:color="auto"/>
              <w:bottom w:val="single" w:sz="4" w:space="0" w:color="auto"/>
              <w:right w:val="single" w:sz="4" w:space="0" w:color="auto"/>
            </w:tcBorders>
          </w:tcPr>
          <w:p w14:paraId="7291F242"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49*</w:t>
            </w:r>
          </w:p>
        </w:tc>
        <w:tc>
          <w:tcPr>
            <w:tcW w:w="900" w:type="dxa"/>
            <w:tcBorders>
              <w:top w:val="single" w:sz="4" w:space="0" w:color="auto"/>
              <w:left w:val="single" w:sz="4" w:space="0" w:color="auto"/>
              <w:bottom w:val="single" w:sz="4" w:space="0" w:color="auto"/>
              <w:right w:val="single" w:sz="4" w:space="0" w:color="auto"/>
            </w:tcBorders>
          </w:tcPr>
          <w:p w14:paraId="6407D153"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2</w:t>
            </w:r>
          </w:p>
        </w:tc>
        <w:tc>
          <w:tcPr>
            <w:tcW w:w="900" w:type="dxa"/>
            <w:tcBorders>
              <w:top w:val="single" w:sz="4" w:space="0" w:color="auto"/>
              <w:left w:val="single" w:sz="4" w:space="0" w:color="auto"/>
              <w:bottom w:val="single" w:sz="4" w:space="0" w:color="auto"/>
            </w:tcBorders>
          </w:tcPr>
          <w:p w14:paraId="1AF64707"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38*</w:t>
            </w:r>
          </w:p>
        </w:tc>
        <w:tc>
          <w:tcPr>
            <w:tcW w:w="961" w:type="dxa"/>
            <w:tcBorders>
              <w:top w:val="single" w:sz="4" w:space="0" w:color="auto"/>
              <w:bottom w:val="single" w:sz="4" w:space="0" w:color="auto"/>
              <w:right w:val="single" w:sz="4" w:space="0" w:color="auto"/>
            </w:tcBorders>
          </w:tcPr>
          <w:p w14:paraId="750FA444"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71</w:t>
            </w:r>
          </w:p>
        </w:tc>
      </w:tr>
      <w:tr w:rsidR="00B77809" w:rsidRPr="00083E78" w14:paraId="5880350B" w14:textId="77777777">
        <w:trPr>
          <w:trHeight w:val="1058"/>
        </w:trPr>
        <w:tc>
          <w:tcPr>
            <w:tcW w:w="1008" w:type="dxa"/>
            <w:tcBorders>
              <w:left w:val="single" w:sz="4" w:space="0" w:color="auto"/>
              <w:bottom w:val="single" w:sz="4" w:space="0" w:color="auto"/>
              <w:right w:val="single" w:sz="4" w:space="0" w:color="auto"/>
            </w:tcBorders>
            <w:vAlign w:val="bottom"/>
          </w:tcPr>
          <w:p w14:paraId="3517CA07" w14:textId="77777777" w:rsidR="00B77809" w:rsidRPr="00083E78" w:rsidRDefault="00B77809" w:rsidP="00B77809">
            <w:pPr>
              <w:pStyle w:val="Times10"/>
              <w:keepNext/>
              <w:keepLines/>
              <w:tabs>
                <w:tab w:val="left" w:pos="567"/>
              </w:tabs>
              <w:rPr>
                <w:spacing w:val="-6"/>
                <w:sz w:val="22"/>
                <w:szCs w:val="22"/>
                <w:lang w:val="lv-LV"/>
              </w:rPr>
            </w:pPr>
            <w:r w:rsidRPr="00083E78">
              <w:rPr>
                <w:i/>
                <w:spacing w:val="-6"/>
                <w:sz w:val="22"/>
                <w:lang w:val="lv-LV"/>
              </w:rPr>
              <w:t>DSGA</w:t>
            </w:r>
            <w:r w:rsidRPr="00083E78">
              <w:rPr>
                <w:spacing w:val="-6"/>
                <w:sz w:val="22"/>
                <w:szCs w:val="22"/>
                <w:vertAlign w:val="superscript"/>
                <w:lang w:val="lv-LV"/>
              </w:rPr>
              <w:t xml:space="preserve"> b</w:t>
            </w:r>
            <w:r w:rsidRPr="00083E78">
              <w:rPr>
                <w:spacing w:val="-6"/>
                <w:sz w:val="22"/>
                <w:szCs w:val="22"/>
                <w:lang w:val="lv-LV"/>
              </w:rPr>
              <w:t>, izzudis vai gandrīz izzudis</w:t>
            </w:r>
          </w:p>
        </w:tc>
        <w:tc>
          <w:tcPr>
            <w:tcW w:w="900" w:type="dxa"/>
            <w:tcBorders>
              <w:left w:val="single" w:sz="4" w:space="0" w:color="auto"/>
              <w:bottom w:val="single" w:sz="4" w:space="0" w:color="auto"/>
              <w:right w:val="single" w:sz="4" w:space="0" w:color="auto"/>
            </w:tcBorders>
            <w:vAlign w:val="bottom"/>
          </w:tcPr>
          <w:p w14:paraId="6CAE4EF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w:t>
            </w:r>
          </w:p>
        </w:tc>
        <w:tc>
          <w:tcPr>
            <w:tcW w:w="540" w:type="dxa"/>
            <w:tcBorders>
              <w:left w:val="single" w:sz="4" w:space="0" w:color="auto"/>
              <w:bottom w:val="single" w:sz="4" w:space="0" w:color="auto"/>
            </w:tcBorders>
            <w:vAlign w:val="bottom"/>
          </w:tcPr>
          <w:p w14:paraId="76189DE4"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34*</w:t>
            </w:r>
          </w:p>
        </w:tc>
        <w:tc>
          <w:tcPr>
            <w:tcW w:w="720" w:type="dxa"/>
            <w:tcBorders>
              <w:bottom w:val="single" w:sz="4" w:space="0" w:color="auto"/>
            </w:tcBorders>
            <w:vAlign w:val="bottom"/>
          </w:tcPr>
          <w:p w14:paraId="296E225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39</w:t>
            </w:r>
          </w:p>
        </w:tc>
        <w:tc>
          <w:tcPr>
            <w:tcW w:w="540" w:type="dxa"/>
            <w:tcBorders>
              <w:bottom w:val="single" w:sz="4" w:space="0" w:color="auto"/>
            </w:tcBorders>
            <w:vAlign w:val="bottom"/>
          </w:tcPr>
          <w:p w14:paraId="0128872E"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49*</w:t>
            </w:r>
          </w:p>
        </w:tc>
        <w:tc>
          <w:tcPr>
            <w:tcW w:w="720" w:type="dxa"/>
            <w:tcBorders>
              <w:bottom w:val="single" w:sz="4" w:space="0" w:color="auto"/>
              <w:right w:val="single" w:sz="4" w:space="0" w:color="auto"/>
            </w:tcBorders>
            <w:vAlign w:val="bottom"/>
          </w:tcPr>
          <w:p w14:paraId="0AD690D5"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55</w:t>
            </w:r>
          </w:p>
        </w:tc>
        <w:tc>
          <w:tcPr>
            <w:tcW w:w="900" w:type="dxa"/>
            <w:tcBorders>
              <w:left w:val="single" w:sz="4" w:space="0" w:color="auto"/>
              <w:bottom w:val="single" w:sz="4" w:space="0" w:color="auto"/>
              <w:right w:val="single" w:sz="4" w:space="0" w:color="auto"/>
            </w:tcBorders>
            <w:vAlign w:val="bottom"/>
          </w:tcPr>
          <w:p w14:paraId="647EF9CB"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w:t>
            </w:r>
          </w:p>
        </w:tc>
        <w:tc>
          <w:tcPr>
            <w:tcW w:w="900" w:type="dxa"/>
            <w:tcBorders>
              <w:left w:val="single" w:sz="4" w:space="0" w:color="auto"/>
              <w:bottom w:val="single" w:sz="4" w:space="0" w:color="auto"/>
            </w:tcBorders>
            <w:vAlign w:val="bottom"/>
          </w:tcPr>
          <w:p w14:paraId="7641D1D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39*</w:t>
            </w:r>
          </w:p>
        </w:tc>
        <w:tc>
          <w:tcPr>
            <w:tcW w:w="900" w:type="dxa"/>
            <w:tcBorders>
              <w:bottom w:val="single" w:sz="4" w:space="0" w:color="auto"/>
              <w:right w:val="single" w:sz="4" w:space="0" w:color="auto"/>
            </w:tcBorders>
            <w:vAlign w:val="bottom"/>
          </w:tcPr>
          <w:p w14:paraId="561C65F8"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57*</w:t>
            </w:r>
          </w:p>
        </w:tc>
        <w:tc>
          <w:tcPr>
            <w:tcW w:w="900" w:type="dxa"/>
            <w:tcBorders>
              <w:left w:val="single" w:sz="4" w:space="0" w:color="auto"/>
              <w:bottom w:val="single" w:sz="4" w:space="0" w:color="auto"/>
              <w:right w:val="single" w:sz="4" w:space="0" w:color="auto"/>
            </w:tcBorders>
            <w:vAlign w:val="bottom"/>
          </w:tcPr>
          <w:p w14:paraId="1A80C9EA"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w:t>
            </w:r>
          </w:p>
        </w:tc>
        <w:tc>
          <w:tcPr>
            <w:tcW w:w="900" w:type="dxa"/>
            <w:tcBorders>
              <w:left w:val="single" w:sz="4" w:space="0" w:color="auto"/>
              <w:bottom w:val="single" w:sz="4" w:space="0" w:color="auto"/>
            </w:tcBorders>
            <w:vAlign w:val="bottom"/>
          </w:tcPr>
          <w:p w14:paraId="59CEE24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39*</w:t>
            </w:r>
          </w:p>
        </w:tc>
        <w:tc>
          <w:tcPr>
            <w:tcW w:w="961" w:type="dxa"/>
            <w:tcBorders>
              <w:bottom w:val="single" w:sz="4" w:space="0" w:color="auto"/>
              <w:right w:val="single" w:sz="4" w:space="0" w:color="auto"/>
            </w:tcBorders>
            <w:vAlign w:val="bottom"/>
          </w:tcPr>
          <w:p w14:paraId="70CBE0E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64</w:t>
            </w:r>
          </w:p>
        </w:tc>
      </w:tr>
    </w:tbl>
    <w:p w14:paraId="497FBE23" w14:textId="77777777" w:rsidR="00B77809" w:rsidRPr="00083E78" w:rsidRDefault="00B77809" w:rsidP="00B77809">
      <w:pPr>
        <w:keepNext/>
        <w:keepLines/>
        <w:tabs>
          <w:tab w:val="left" w:pos="567"/>
        </w:tabs>
        <w:rPr>
          <w:lang w:val="lv-LV"/>
        </w:rPr>
      </w:pPr>
      <w:r w:rsidRPr="00083E78">
        <w:rPr>
          <w:lang w:val="lv-LV"/>
        </w:rPr>
        <w:t>*p≤0,0001, salīdzinājumā ar placebo</w:t>
      </w:r>
    </w:p>
    <w:p w14:paraId="44AE2812" w14:textId="77777777" w:rsidR="00B77809" w:rsidRPr="00083E78" w:rsidRDefault="00B77809" w:rsidP="00B77809">
      <w:pPr>
        <w:keepNext/>
        <w:keepLines/>
        <w:tabs>
          <w:tab w:val="left" w:pos="567"/>
        </w:tabs>
        <w:rPr>
          <w:lang w:val="lv-LV"/>
        </w:rPr>
      </w:pPr>
      <w:r w:rsidRPr="00083E78">
        <w:rPr>
          <w:lang w:val="lv-LV"/>
        </w:rPr>
        <w:t>a 2. un 4. pētījuma 24. nedēļā netika veikti statistiski salīdzinājumi ar placebo grupu, jo attiecīgā placebo grupa Enbrel 25 mg divas reizes nedēļā vai 50 mg vienu reizi nedēļā</w:t>
      </w:r>
      <w:r w:rsidRPr="00083E78" w:rsidDel="00CD7EA8">
        <w:rPr>
          <w:lang w:val="lv-LV"/>
        </w:rPr>
        <w:t xml:space="preserve"> </w:t>
      </w:r>
      <w:r w:rsidRPr="00083E78">
        <w:rPr>
          <w:lang w:val="lv-LV"/>
        </w:rPr>
        <w:t>sāka saņemt no 13. līdz 24. nedēļai.</w:t>
      </w:r>
    </w:p>
    <w:p w14:paraId="68440ED5" w14:textId="77777777" w:rsidR="00B77809" w:rsidRPr="00083E78" w:rsidRDefault="00B77809" w:rsidP="00B77809">
      <w:pPr>
        <w:tabs>
          <w:tab w:val="left" w:pos="567"/>
        </w:tabs>
        <w:rPr>
          <w:lang w:val="lv-LV"/>
        </w:rPr>
      </w:pPr>
      <w:r w:rsidRPr="00083E78">
        <w:rPr>
          <w:lang w:val="lv-LV"/>
        </w:rPr>
        <w:t>b Statisks pasaules dermatologu novērtējums (</w:t>
      </w:r>
      <w:r w:rsidRPr="00083E78">
        <w:rPr>
          <w:i/>
          <w:lang w:val="lv-LV"/>
        </w:rPr>
        <w:t>Dermatologist Static Global Assesment – DSGA</w:t>
      </w:r>
      <w:r w:rsidRPr="00083E78">
        <w:rPr>
          <w:lang w:val="lv-LV"/>
        </w:rPr>
        <w:t>)</w:t>
      </w:r>
      <w:r w:rsidRPr="00083E78">
        <w:rPr>
          <w:i/>
          <w:lang w:val="lv-LV"/>
        </w:rPr>
        <w:t>.</w:t>
      </w:r>
      <w:r w:rsidRPr="00083E78">
        <w:rPr>
          <w:lang w:val="lv-LV"/>
        </w:rPr>
        <w:t xml:space="preserve"> „Izzudis" vai „gandrīz izzudis” ir definēts kā 0 vai 1 skalā no 0 līdz 5 punktiem.</w:t>
      </w:r>
    </w:p>
    <w:p w14:paraId="15F9E87C" w14:textId="77777777" w:rsidR="00B77809" w:rsidRPr="00083E78" w:rsidRDefault="00B77809" w:rsidP="00B77809">
      <w:pPr>
        <w:tabs>
          <w:tab w:val="left" w:pos="567"/>
        </w:tabs>
        <w:rPr>
          <w:lang w:val="lv-LV"/>
        </w:rPr>
      </w:pPr>
    </w:p>
    <w:p w14:paraId="2F588E20" w14:textId="77777777" w:rsidR="00B77809" w:rsidRPr="00083E78" w:rsidRDefault="00B77809" w:rsidP="00B77809">
      <w:pPr>
        <w:tabs>
          <w:tab w:val="left" w:pos="567"/>
        </w:tabs>
        <w:rPr>
          <w:lang w:val="lv-LV"/>
        </w:rPr>
      </w:pPr>
      <w:r w:rsidRPr="00083E78">
        <w:rPr>
          <w:lang w:val="lv-LV"/>
        </w:rPr>
        <w:t>Perēkļveida psoriāzes pacientiem, kuri saņēma Enbrel, tika novērota būtiska atbildes reakcija pirmās vizītes laikā (pēc 2 nedēļām), salīdzinot ar placebo, un tā saglabājās visas 24 terapijas nedēļas.</w:t>
      </w:r>
    </w:p>
    <w:p w14:paraId="73513A7D" w14:textId="77777777" w:rsidR="00B77809" w:rsidRPr="00083E78" w:rsidRDefault="00B77809" w:rsidP="00B77809">
      <w:pPr>
        <w:tabs>
          <w:tab w:val="left" w:pos="567"/>
        </w:tabs>
        <w:rPr>
          <w:lang w:val="lv-LV"/>
        </w:rPr>
      </w:pPr>
    </w:p>
    <w:p w14:paraId="0E3DB796" w14:textId="77777777" w:rsidR="00B77809" w:rsidRPr="00083E78" w:rsidRDefault="00B77809" w:rsidP="00B77809">
      <w:pPr>
        <w:tabs>
          <w:tab w:val="left" w:pos="567"/>
        </w:tabs>
        <w:rPr>
          <w:lang w:val="lv-LV"/>
        </w:rPr>
      </w:pPr>
      <w:r w:rsidRPr="00083E78">
        <w:rPr>
          <w:lang w:val="lv-LV"/>
        </w:rPr>
        <w:t xml:space="preserve">2. pētījumā bija arī zāļu lietošanas pārtraukuma periods, kad pacienti, kuri 24. nedēļā sasniedza </w:t>
      </w:r>
      <w:r w:rsidRPr="00083E78">
        <w:rPr>
          <w:i/>
          <w:lang w:val="lv-LV"/>
        </w:rPr>
        <w:t>PASI</w:t>
      </w:r>
      <w:r w:rsidRPr="00083E78">
        <w:rPr>
          <w:lang w:val="lv-LV"/>
        </w:rPr>
        <w:t xml:space="preserve"> uzlabošanos vismaz līdz 50%, terapiju pārtrauca. Pārtraucot terapiju, tika novērota pacienta atgriezeniskā reakcija (PASI ≥150% no izejas stāvokļa) un laiks līdz recidīvam (kas tika definēts kā terapijas rezultātu, kas sasniegti laika posmā no </w:t>
      </w:r>
      <w:r w:rsidR="00986724" w:rsidRPr="00083E78">
        <w:rPr>
          <w:lang w:val="lv-LV"/>
        </w:rPr>
        <w:t xml:space="preserve">izejas </w:t>
      </w:r>
      <w:r w:rsidRPr="00083E78">
        <w:rPr>
          <w:lang w:val="lv-LV"/>
        </w:rPr>
        <w:t>stāvokļa līdz 24. nedēļai, samazināšanās vismaz par pusi). Atcelšanas periodā psoriāzes simptomi pakāpeniski atjaunojās, un recidīvu novēroja vidēji pēc 3 mēnešiem. Netika novēroti strauji slimības uzliesmojumi vai ar psoriāzi saistītas nopietnas nevēlamas blakusparādības. Tika atklāti daži pierādījumi, kas liecināja par atkārtotas Enbrel terapijas ieguvumu pacientiem, kuriem sākumā bija atbildes reakcija uz terapiju.</w:t>
      </w:r>
    </w:p>
    <w:p w14:paraId="70B8B7CD" w14:textId="77777777" w:rsidR="00B77809" w:rsidRPr="00083E78" w:rsidRDefault="00B77809" w:rsidP="00B77809">
      <w:pPr>
        <w:tabs>
          <w:tab w:val="left" w:pos="567"/>
        </w:tabs>
        <w:rPr>
          <w:lang w:val="lv-LV"/>
        </w:rPr>
      </w:pPr>
    </w:p>
    <w:p w14:paraId="79702A28" w14:textId="77777777" w:rsidR="00B77809" w:rsidRPr="00083E78" w:rsidRDefault="00B77809" w:rsidP="00B77809">
      <w:pPr>
        <w:tabs>
          <w:tab w:val="left" w:pos="567"/>
        </w:tabs>
        <w:rPr>
          <w:lang w:val="lv-LV"/>
        </w:rPr>
      </w:pPr>
      <w:r w:rsidRPr="00083E78">
        <w:rPr>
          <w:lang w:val="lv-LV"/>
        </w:rPr>
        <w:t xml:space="preserve">3. pētījumā lielākā daļa pacientu (77%), kuri sākumā tika randomizēti grupā, kas saņēma 50 mg divas reizes nedēļā un kuriem Enbrel deva 12. nedēļā tika samazināta līdz 25 mg divas reizes nedēļā, saglabāja atbildes reakciju </w:t>
      </w:r>
      <w:r w:rsidRPr="00083E78">
        <w:rPr>
          <w:i/>
          <w:lang w:val="lv-LV"/>
        </w:rPr>
        <w:t>PASI 75</w:t>
      </w:r>
      <w:r w:rsidRPr="00083E78">
        <w:rPr>
          <w:lang w:val="lv-LV"/>
        </w:rPr>
        <w:t xml:space="preserve"> līdz 36. nedēļai. Pacientiem, kuri saņēma 25 mg divas reizes nedēļā visu pētījuma laiku, </w:t>
      </w:r>
      <w:r w:rsidRPr="00083E78">
        <w:rPr>
          <w:i/>
          <w:lang w:val="lv-LV"/>
        </w:rPr>
        <w:t>PASI 75</w:t>
      </w:r>
      <w:r w:rsidRPr="00083E78">
        <w:rPr>
          <w:lang w:val="lv-LV"/>
        </w:rPr>
        <w:t xml:space="preserve"> atbildes reakcija pakāpeniski uzlabojās laika posmā no 12. līdz 36. nedēļai.</w:t>
      </w:r>
    </w:p>
    <w:p w14:paraId="5F0E35F1" w14:textId="77777777" w:rsidR="00B77809" w:rsidRPr="00083E78" w:rsidRDefault="00B77809" w:rsidP="00B77809">
      <w:pPr>
        <w:tabs>
          <w:tab w:val="left" w:pos="567"/>
        </w:tabs>
        <w:rPr>
          <w:lang w:val="lv-LV"/>
        </w:rPr>
      </w:pPr>
    </w:p>
    <w:p w14:paraId="3F3850AB" w14:textId="77777777" w:rsidR="00B77809" w:rsidRPr="00083E78" w:rsidRDefault="00B77809" w:rsidP="00B77809">
      <w:pPr>
        <w:tabs>
          <w:tab w:val="left" w:pos="567"/>
        </w:tabs>
        <w:rPr>
          <w:lang w:val="lv-LV"/>
        </w:rPr>
      </w:pPr>
      <w:r w:rsidRPr="00083E78">
        <w:rPr>
          <w:lang w:val="lv-LV"/>
        </w:rPr>
        <w:t>4. pētījuma 12. nedēļā grupā, kas ārstē</w:t>
      </w:r>
      <w:r w:rsidR="00986724" w:rsidRPr="00083E78">
        <w:rPr>
          <w:lang w:val="lv-LV"/>
        </w:rPr>
        <w:t>ti ar</w:t>
      </w:r>
      <w:r w:rsidRPr="00083E78">
        <w:rPr>
          <w:lang w:val="lv-LV"/>
        </w:rPr>
        <w:t xml:space="preserve"> Enbrel, bija lielāka pacientu ar </w:t>
      </w:r>
      <w:r w:rsidRPr="00083E78">
        <w:rPr>
          <w:i/>
          <w:lang w:val="lv-LV"/>
        </w:rPr>
        <w:t>PASI 75</w:t>
      </w:r>
      <w:r w:rsidRPr="00083E78">
        <w:rPr>
          <w:lang w:val="lv-LV"/>
        </w:rPr>
        <w:t xml:space="preserve"> proporcija (38%) nekā grupā, kas saņēma placebo (2%) (p&lt;0,0001). Pacientiem, kas visu pētījumu saņēma 50 mg vienu reizi nedēļā, efektivitātes atbildes reakcijas turpināja uzlaboties līdz 71%, 24. nedēļā sasniedzot </w:t>
      </w:r>
      <w:r w:rsidRPr="00083E78">
        <w:rPr>
          <w:i/>
          <w:lang w:val="lv-LV"/>
        </w:rPr>
        <w:t>PASI 75</w:t>
      </w:r>
      <w:r w:rsidRPr="00083E78">
        <w:rPr>
          <w:lang w:val="lv-LV"/>
        </w:rPr>
        <w:t>.</w:t>
      </w:r>
    </w:p>
    <w:p w14:paraId="6E7B7C19" w14:textId="77777777" w:rsidR="00A369DD" w:rsidRPr="00083E78" w:rsidRDefault="00A369DD" w:rsidP="00A369DD">
      <w:pPr>
        <w:tabs>
          <w:tab w:val="left" w:pos="567"/>
        </w:tabs>
        <w:rPr>
          <w:b/>
          <w:szCs w:val="22"/>
          <w:lang w:val="lv-LV"/>
        </w:rPr>
      </w:pPr>
    </w:p>
    <w:p w14:paraId="1254ABF8" w14:textId="77777777" w:rsidR="00A369DD" w:rsidRPr="00083E78" w:rsidRDefault="00A369DD" w:rsidP="00A369DD">
      <w:pPr>
        <w:tabs>
          <w:tab w:val="left" w:pos="567"/>
        </w:tabs>
        <w:rPr>
          <w:szCs w:val="22"/>
          <w:lang w:val="lv-LV"/>
        </w:rPr>
      </w:pPr>
      <w:r w:rsidRPr="00083E78">
        <w:rPr>
          <w:szCs w:val="22"/>
          <w:lang w:val="lv-LV"/>
        </w:rPr>
        <w:t xml:space="preserve">Ilgstošos (līdz 34 mēnešiem) atklātos pētījumos, kuru laikā Enbrel tika ievadīts </w:t>
      </w:r>
      <w:r w:rsidR="007A45B9" w:rsidRPr="00083E78">
        <w:rPr>
          <w:szCs w:val="22"/>
          <w:lang w:val="lv-LV"/>
        </w:rPr>
        <w:t>bez p</w:t>
      </w:r>
      <w:r w:rsidRPr="00083E78">
        <w:rPr>
          <w:szCs w:val="22"/>
          <w:lang w:val="lv-LV"/>
        </w:rPr>
        <w:t xml:space="preserve">ārtraukumiem, pacienta reakcija uz zālēm bija stabila, un zāļu </w:t>
      </w:r>
      <w:r w:rsidR="009B3D2A" w:rsidRPr="00083E78">
        <w:rPr>
          <w:szCs w:val="22"/>
          <w:lang w:val="lv-LV"/>
        </w:rPr>
        <w:t xml:space="preserve">drošums </w:t>
      </w:r>
      <w:r w:rsidRPr="00083E78">
        <w:rPr>
          <w:szCs w:val="22"/>
          <w:lang w:val="lv-LV"/>
        </w:rPr>
        <w:t xml:space="preserve">līdzinājās īslaicīgākos pētījumos </w:t>
      </w:r>
      <w:r w:rsidR="009B3D2A" w:rsidRPr="00083E78">
        <w:rPr>
          <w:szCs w:val="22"/>
          <w:lang w:val="lv-LV"/>
        </w:rPr>
        <w:t>konstatētajam</w:t>
      </w:r>
      <w:r w:rsidRPr="00083E78">
        <w:rPr>
          <w:szCs w:val="22"/>
          <w:lang w:val="lv-LV"/>
        </w:rPr>
        <w:t>.</w:t>
      </w:r>
    </w:p>
    <w:p w14:paraId="5555F753" w14:textId="77777777" w:rsidR="00A369DD" w:rsidRPr="00083E78" w:rsidRDefault="00A369DD" w:rsidP="00A369DD">
      <w:pPr>
        <w:tabs>
          <w:tab w:val="left" w:pos="567"/>
        </w:tabs>
        <w:rPr>
          <w:szCs w:val="22"/>
          <w:lang w:val="lv-LV"/>
        </w:rPr>
      </w:pPr>
    </w:p>
    <w:p w14:paraId="5DFE07C3" w14:textId="77777777" w:rsidR="00A369DD" w:rsidRPr="00083E78" w:rsidRDefault="00A369DD" w:rsidP="00A369DD">
      <w:pPr>
        <w:tabs>
          <w:tab w:val="left" w:pos="567"/>
        </w:tabs>
        <w:rPr>
          <w:szCs w:val="22"/>
          <w:lang w:val="lv-LV"/>
        </w:rPr>
      </w:pPr>
      <w:r w:rsidRPr="00083E78">
        <w:rPr>
          <w:szCs w:val="22"/>
          <w:lang w:val="lv-LV"/>
        </w:rPr>
        <w:t xml:space="preserve">Klīnisko </w:t>
      </w:r>
      <w:r w:rsidR="00CE198C" w:rsidRPr="00083E78">
        <w:rPr>
          <w:szCs w:val="22"/>
          <w:lang w:val="lv-LV"/>
        </w:rPr>
        <w:t>pētī</w:t>
      </w:r>
      <w:r w:rsidRPr="00083E78">
        <w:rPr>
          <w:szCs w:val="22"/>
          <w:lang w:val="lv-LV"/>
        </w:rPr>
        <w:t xml:space="preserve">jumu datu analīze neatklāja bāzlīnijas faktorus, kas mediķim palīdzētu izvēlēties piemērotāko </w:t>
      </w:r>
      <w:r w:rsidR="00D62E1F" w:rsidRPr="00083E78">
        <w:rPr>
          <w:szCs w:val="22"/>
          <w:lang w:val="lv-LV"/>
        </w:rPr>
        <w:t xml:space="preserve">dozēšanas </w:t>
      </w:r>
      <w:r w:rsidR="00986724" w:rsidRPr="00083E78">
        <w:rPr>
          <w:szCs w:val="22"/>
          <w:lang w:val="lv-LV"/>
        </w:rPr>
        <w:t xml:space="preserve">shēmu </w:t>
      </w:r>
      <w:r w:rsidRPr="00083E78">
        <w:rPr>
          <w:szCs w:val="22"/>
          <w:lang w:val="lv-LV"/>
        </w:rPr>
        <w:t>(periodisku vai nepārtrauktu). Līdz ar to</w:t>
      </w:r>
      <w:r w:rsidR="00192E1C" w:rsidRPr="00083E78">
        <w:rPr>
          <w:szCs w:val="22"/>
          <w:lang w:val="lv-LV"/>
        </w:rPr>
        <w:t>,</w:t>
      </w:r>
      <w:r w:rsidRPr="00083E78">
        <w:rPr>
          <w:szCs w:val="22"/>
          <w:lang w:val="lv-LV"/>
        </w:rPr>
        <w:t xml:space="preserve"> izvēl</w:t>
      </w:r>
      <w:r w:rsidR="00192E1C" w:rsidRPr="00083E78">
        <w:rPr>
          <w:szCs w:val="22"/>
          <w:lang w:val="lv-LV"/>
        </w:rPr>
        <w:t>oties</w:t>
      </w:r>
      <w:r w:rsidRPr="00083E78">
        <w:rPr>
          <w:szCs w:val="22"/>
          <w:lang w:val="lv-LV"/>
        </w:rPr>
        <w:t xml:space="preserve"> par labu </w:t>
      </w:r>
      <w:r w:rsidR="007A45B9" w:rsidRPr="00083E78">
        <w:rPr>
          <w:szCs w:val="22"/>
          <w:lang w:val="lv-LV"/>
        </w:rPr>
        <w:t>periodiskai vai nepā</w:t>
      </w:r>
      <w:r w:rsidRPr="00083E78">
        <w:rPr>
          <w:szCs w:val="22"/>
          <w:lang w:val="lv-LV"/>
        </w:rPr>
        <w:t>rtrauktai terapijai</w:t>
      </w:r>
      <w:r w:rsidR="00192E1C" w:rsidRPr="00083E78">
        <w:rPr>
          <w:szCs w:val="22"/>
          <w:lang w:val="lv-LV"/>
        </w:rPr>
        <w:t>, ārstam</w:t>
      </w:r>
      <w:r w:rsidRPr="00083E78">
        <w:rPr>
          <w:szCs w:val="22"/>
          <w:lang w:val="lv-LV"/>
        </w:rPr>
        <w:t xml:space="preserve"> ir jāiz</w:t>
      </w:r>
      <w:r w:rsidR="00192E1C" w:rsidRPr="00083E78">
        <w:rPr>
          <w:szCs w:val="22"/>
          <w:lang w:val="lv-LV"/>
        </w:rPr>
        <w:t>vērtē</w:t>
      </w:r>
      <w:r w:rsidR="007A45B9" w:rsidRPr="00083E78">
        <w:rPr>
          <w:szCs w:val="22"/>
          <w:lang w:val="lv-LV"/>
        </w:rPr>
        <w:t xml:space="preserve"> stāvoklis</w:t>
      </w:r>
      <w:r w:rsidRPr="00083E78">
        <w:rPr>
          <w:szCs w:val="22"/>
          <w:lang w:val="lv-LV"/>
        </w:rPr>
        <w:t xml:space="preserve"> un </w:t>
      </w:r>
      <w:r w:rsidR="00192E1C" w:rsidRPr="00083E78">
        <w:rPr>
          <w:szCs w:val="22"/>
          <w:lang w:val="lv-LV"/>
        </w:rPr>
        <w:t>jā</w:t>
      </w:r>
      <w:r w:rsidRPr="00083E78">
        <w:rPr>
          <w:szCs w:val="22"/>
          <w:lang w:val="lv-LV"/>
        </w:rPr>
        <w:t>ņem vērā konkrētā pacienta vajadzības.</w:t>
      </w:r>
    </w:p>
    <w:p w14:paraId="757CB128" w14:textId="77777777" w:rsidR="00607D8F" w:rsidRPr="00083E78" w:rsidRDefault="00607D8F" w:rsidP="00607D8F">
      <w:pPr>
        <w:tabs>
          <w:tab w:val="left" w:pos="567"/>
        </w:tabs>
        <w:rPr>
          <w:szCs w:val="22"/>
          <w:lang w:val="lv-LV"/>
        </w:rPr>
      </w:pPr>
    </w:p>
    <w:p w14:paraId="4BA54C42" w14:textId="77777777" w:rsidR="007E1074" w:rsidRPr="00083E78" w:rsidRDefault="00607D8F" w:rsidP="007E1074">
      <w:pPr>
        <w:keepNext/>
        <w:tabs>
          <w:tab w:val="left" w:pos="567"/>
        </w:tabs>
        <w:rPr>
          <w:i/>
          <w:szCs w:val="22"/>
          <w:lang w:val="lv-LV"/>
        </w:rPr>
      </w:pPr>
      <w:r w:rsidRPr="00083E78">
        <w:rPr>
          <w:i/>
          <w:szCs w:val="22"/>
          <w:lang w:val="lv-LV"/>
        </w:rPr>
        <w:lastRenderedPageBreak/>
        <w:t>Antivielas pret Enbrel</w:t>
      </w:r>
    </w:p>
    <w:p w14:paraId="1F6B5C37" w14:textId="77777777" w:rsidR="00607D8F" w:rsidRPr="00083E78" w:rsidRDefault="00607D8F" w:rsidP="004D14D7">
      <w:pPr>
        <w:tabs>
          <w:tab w:val="left" w:pos="567"/>
        </w:tabs>
        <w:rPr>
          <w:szCs w:val="22"/>
          <w:lang w:val="lv-LV"/>
        </w:rPr>
      </w:pPr>
      <w:r w:rsidRPr="00083E78">
        <w:rPr>
          <w:szCs w:val="22"/>
          <w:lang w:val="lv-LV"/>
        </w:rPr>
        <w:t>Dažiem ar etanerceptu ārstētiem pacientiem serumā tika konstatētas antivielas pret etanerceptu. Visas šīs antivielas bija ne</w:t>
      </w:r>
      <w:r w:rsidR="00F4629D" w:rsidRPr="00083E78">
        <w:rPr>
          <w:szCs w:val="22"/>
          <w:lang w:val="lv-LV"/>
        </w:rPr>
        <w:t>-</w:t>
      </w:r>
      <w:r w:rsidRPr="00083E78">
        <w:rPr>
          <w:szCs w:val="22"/>
          <w:lang w:val="lv-LV"/>
        </w:rPr>
        <w:t>neitralizējošās, un parasti tās pēc laika izzuda. Šķiet, ka nav korelācijas starp antivielu veidošanos un klīnisko atbildes reakciju vai blakusparādībām.</w:t>
      </w:r>
    </w:p>
    <w:p w14:paraId="74BD7475" w14:textId="77777777" w:rsidR="00607D8F" w:rsidRPr="00083E78" w:rsidRDefault="00607D8F" w:rsidP="00607D8F">
      <w:pPr>
        <w:tabs>
          <w:tab w:val="left" w:pos="567"/>
        </w:tabs>
        <w:rPr>
          <w:szCs w:val="22"/>
          <w:lang w:val="lv-LV"/>
        </w:rPr>
      </w:pPr>
    </w:p>
    <w:p w14:paraId="23299B7A" w14:textId="77777777" w:rsidR="00607D8F" w:rsidRPr="00083E78" w:rsidRDefault="00607D8F" w:rsidP="00607D8F">
      <w:pPr>
        <w:tabs>
          <w:tab w:val="left" w:pos="567"/>
        </w:tabs>
        <w:rPr>
          <w:szCs w:val="22"/>
          <w:lang w:val="lv-LV"/>
        </w:rPr>
      </w:pPr>
      <w:r w:rsidRPr="00083E78">
        <w:rPr>
          <w:szCs w:val="22"/>
          <w:lang w:val="lv-LV"/>
        </w:rPr>
        <w:t xml:space="preserve">12 mēnešu ilgos klīniskos pētījumos pacientiem, kas ārstēti ar apstiprinātām etanercepta devām, kopējie antivielu pret etanerceptu rādītāji bija šādi: aptuveni 6% pacientu ar reimatoīdo artrītu, 7,5% ar psoriātisko artrītu, 2% ar ankilozējošo spondilītu, 7% ar psoriāzi, 9,7% bērnu ar psoriāzi un </w:t>
      </w:r>
      <w:r w:rsidR="00F33F24" w:rsidRPr="00083E78">
        <w:rPr>
          <w:szCs w:val="22"/>
          <w:lang w:val="lv-LV"/>
        </w:rPr>
        <w:t>4,8</w:t>
      </w:r>
      <w:r w:rsidRPr="00083E78">
        <w:rPr>
          <w:szCs w:val="22"/>
          <w:lang w:val="lv-LV"/>
        </w:rPr>
        <w:t xml:space="preserve">% ar </w:t>
      </w:r>
      <w:r w:rsidR="000B77F1" w:rsidRPr="00083E78">
        <w:rPr>
          <w:szCs w:val="22"/>
          <w:lang w:val="lv-LV"/>
        </w:rPr>
        <w:t>juven</w:t>
      </w:r>
      <w:r w:rsidR="00986724" w:rsidRPr="00083E78">
        <w:rPr>
          <w:szCs w:val="22"/>
          <w:lang w:val="lv-LV"/>
        </w:rPr>
        <w:t>ī</w:t>
      </w:r>
      <w:r w:rsidR="000B77F1" w:rsidRPr="00083E78">
        <w:rPr>
          <w:szCs w:val="22"/>
          <w:lang w:val="lv-LV"/>
        </w:rPr>
        <w:t xml:space="preserve">lo </w:t>
      </w:r>
      <w:r w:rsidRPr="00083E78">
        <w:rPr>
          <w:szCs w:val="22"/>
          <w:lang w:val="lv-LV"/>
        </w:rPr>
        <w:t>idiopātisk</w:t>
      </w:r>
      <w:r w:rsidR="000B77F1" w:rsidRPr="00083E78">
        <w:rPr>
          <w:szCs w:val="22"/>
          <w:lang w:val="lv-LV"/>
        </w:rPr>
        <w:t>o</w:t>
      </w:r>
      <w:r w:rsidRPr="00083E78">
        <w:rPr>
          <w:szCs w:val="22"/>
          <w:lang w:val="lv-LV"/>
        </w:rPr>
        <w:t xml:space="preserve"> artrītu.</w:t>
      </w:r>
    </w:p>
    <w:p w14:paraId="0E3E4B40" w14:textId="77777777" w:rsidR="00607D8F" w:rsidRPr="00083E78" w:rsidRDefault="00607D8F" w:rsidP="00607D8F">
      <w:pPr>
        <w:tabs>
          <w:tab w:val="left" w:pos="567"/>
        </w:tabs>
        <w:rPr>
          <w:szCs w:val="22"/>
          <w:lang w:val="lv-LV"/>
        </w:rPr>
      </w:pPr>
    </w:p>
    <w:p w14:paraId="06D98502" w14:textId="77777777" w:rsidR="00607D8F" w:rsidRPr="00083E78" w:rsidRDefault="00607D8F" w:rsidP="00607D8F">
      <w:pPr>
        <w:tabs>
          <w:tab w:val="left" w:pos="567"/>
        </w:tabs>
        <w:rPr>
          <w:szCs w:val="22"/>
          <w:lang w:val="lv-LV"/>
        </w:rPr>
      </w:pPr>
      <w:r w:rsidRPr="00083E78">
        <w:rPr>
          <w:szCs w:val="22"/>
          <w:lang w:val="lv-LV"/>
        </w:rPr>
        <w:t xml:space="preserve">Kā tas bija gaidāms, laika gaitā pieauga to pacientu skaits, kuriem veidojās antivielas pret etanerceptu ilgstošos pētījumos (līdz 3,5 gadiem). Tomēr šo antivielu īslaicīgās pastāvēšanas dēļ to konstatēšanas biežums reimatoīdā artrīta un psoriāzes </w:t>
      </w:r>
      <w:r w:rsidR="00986724" w:rsidRPr="00083E78">
        <w:rPr>
          <w:szCs w:val="22"/>
          <w:lang w:val="lv-LV"/>
        </w:rPr>
        <w:t xml:space="preserve">pacientiem </w:t>
      </w:r>
      <w:r w:rsidR="00F4629D" w:rsidRPr="00083E78">
        <w:rPr>
          <w:szCs w:val="22"/>
          <w:lang w:val="lv-LV"/>
        </w:rPr>
        <w:t>katrā vērtēšanas brīdī</w:t>
      </w:r>
      <w:r w:rsidRPr="00083E78">
        <w:rPr>
          <w:szCs w:val="22"/>
          <w:lang w:val="lv-LV"/>
        </w:rPr>
        <w:t xml:space="preserve"> tipiski bija mazāks nekā 7%.</w:t>
      </w:r>
    </w:p>
    <w:p w14:paraId="61D05E63" w14:textId="77777777" w:rsidR="00607D8F" w:rsidRPr="00083E78" w:rsidRDefault="00607D8F" w:rsidP="00607D8F">
      <w:pPr>
        <w:tabs>
          <w:tab w:val="left" w:pos="567"/>
        </w:tabs>
        <w:rPr>
          <w:szCs w:val="22"/>
          <w:lang w:val="lv-LV"/>
        </w:rPr>
      </w:pPr>
    </w:p>
    <w:p w14:paraId="11C1F2CE" w14:textId="77777777" w:rsidR="00607D8F" w:rsidRPr="00083E78" w:rsidRDefault="00607D8F" w:rsidP="00607D8F">
      <w:pPr>
        <w:tabs>
          <w:tab w:val="left" w:pos="567"/>
        </w:tabs>
        <w:rPr>
          <w:szCs w:val="22"/>
          <w:lang w:val="lv-LV"/>
        </w:rPr>
      </w:pPr>
      <w:r w:rsidRPr="00083E78">
        <w:rPr>
          <w:szCs w:val="22"/>
          <w:lang w:val="lv-LV"/>
        </w:rPr>
        <w:t>Ilgstošā psoriāzes pētījumā, kurā pacienti 96 nedēļas saņēma 50 mg divas reizes nedēļā, novērotais antivielu veidošanās</w:t>
      </w:r>
      <w:r w:rsidR="00F4629D" w:rsidRPr="00083E78">
        <w:rPr>
          <w:szCs w:val="22"/>
          <w:lang w:val="lv-LV"/>
        </w:rPr>
        <w:t xml:space="preserve"> biežums katrā vērtēšanas brīdī</w:t>
      </w:r>
      <w:r w:rsidRPr="00083E78">
        <w:rPr>
          <w:szCs w:val="22"/>
          <w:lang w:val="lv-LV"/>
        </w:rPr>
        <w:t xml:space="preserve"> bija līdz aptuveni 9%.</w:t>
      </w:r>
    </w:p>
    <w:p w14:paraId="588C7F75" w14:textId="77777777" w:rsidR="00607D8F" w:rsidRPr="00083E78" w:rsidRDefault="00607D8F" w:rsidP="00607D8F">
      <w:pPr>
        <w:tabs>
          <w:tab w:val="left" w:pos="567"/>
        </w:tabs>
        <w:rPr>
          <w:szCs w:val="22"/>
          <w:lang w:val="lv-LV"/>
        </w:rPr>
      </w:pPr>
    </w:p>
    <w:p w14:paraId="2102954E" w14:textId="77777777" w:rsidR="00607D8F" w:rsidRPr="00083E78" w:rsidRDefault="00607D8F" w:rsidP="00607D8F">
      <w:pPr>
        <w:tabs>
          <w:tab w:val="left" w:pos="567"/>
        </w:tabs>
        <w:rPr>
          <w:szCs w:val="22"/>
          <w:u w:val="single"/>
          <w:lang w:val="lv-LV"/>
        </w:rPr>
      </w:pPr>
      <w:r w:rsidRPr="00083E78">
        <w:rPr>
          <w:szCs w:val="22"/>
          <w:u w:val="single"/>
          <w:lang w:val="lv-LV"/>
        </w:rPr>
        <w:t>Pediatriskā populācija</w:t>
      </w:r>
    </w:p>
    <w:p w14:paraId="7B269717" w14:textId="77777777" w:rsidR="00607D8F" w:rsidRPr="00083E78" w:rsidRDefault="00607D8F" w:rsidP="00607D8F">
      <w:pPr>
        <w:tabs>
          <w:tab w:val="left" w:pos="567"/>
        </w:tabs>
        <w:rPr>
          <w:szCs w:val="22"/>
          <w:lang w:val="lv-LV"/>
        </w:rPr>
      </w:pPr>
    </w:p>
    <w:p w14:paraId="127F51AF" w14:textId="77777777" w:rsidR="0052157D" w:rsidRPr="00083E78" w:rsidRDefault="0052157D" w:rsidP="0052157D">
      <w:pPr>
        <w:tabs>
          <w:tab w:val="left" w:pos="567"/>
        </w:tabs>
        <w:rPr>
          <w:i/>
          <w:szCs w:val="22"/>
          <w:lang w:val="lv-LV"/>
        </w:rPr>
      </w:pPr>
      <w:r w:rsidRPr="00083E78">
        <w:rPr>
          <w:i/>
          <w:szCs w:val="22"/>
          <w:lang w:val="lv-LV"/>
        </w:rPr>
        <w:t>Bērni ar juven</w:t>
      </w:r>
      <w:r w:rsidR="00986724" w:rsidRPr="00083E78">
        <w:rPr>
          <w:i/>
          <w:szCs w:val="22"/>
          <w:lang w:val="lv-LV"/>
        </w:rPr>
        <w:t>ī</w:t>
      </w:r>
      <w:r w:rsidRPr="00083E78">
        <w:rPr>
          <w:i/>
          <w:szCs w:val="22"/>
          <w:lang w:val="lv-LV"/>
        </w:rPr>
        <w:t>lu idiopātisku artrītu</w:t>
      </w:r>
    </w:p>
    <w:p w14:paraId="396D51A9" w14:textId="160E6FEE" w:rsidR="00607D8F" w:rsidRPr="00083E78" w:rsidRDefault="0052157D" w:rsidP="0052157D">
      <w:pPr>
        <w:tabs>
          <w:tab w:val="left" w:pos="567"/>
        </w:tabs>
        <w:rPr>
          <w:szCs w:val="22"/>
          <w:lang w:val="lv-LV"/>
        </w:rPr>
      </w:pPr>
      <w:r w:rsidRPr="00083E78">
        <w:rPr>
          <w:szCs w:val="22"/>
          <w:lang w:val="lv-LV"/>
        </w:rPr>
        <w:t>Enbrel</w:t>
      </w:r>
      <w:r w:rsidRPr="00083E78">
        <w:rPr>
          <w:i/>
          <w:szCs w:val="22"/>
          <w:lang w:val="lv-LV"/>
        </w:rPr>
        <w:t xml:space="preserve"> </w:t>
      </w:r>
      <w:r w:rsidRPr="00083E78">
        <w:rPr>
          <w:szCs w:val="22"/>
          <w:lang w:val="lv-LV"/>
        </w:rPr>
        <w:t xml:space="preserve">lietošanas </w:t>
      </w:r>
      <w:r w:rsidR="009B3D2A" w:rsidRPr="00083E78">
        <w:rPr>
          <w:szCs w:val="22"/>
          <w:lang w:val="lv-LV"/>
        </w:rPr>
        <w:t xml:space="preserve">drošums </w:t>
      </w:r>
      <w:r w:rsidRPr="00083E78">
        <w:rPr>
          <w:szCs w:val="22"/>
          <w:lang w:val="lv-LV"/>
        </w:rPr>
        <w:t>un efektivitāte tika pētīta divdaļīgā pētījumā 69 </w:t>
      </w:r>
      <w:r w:rsidR="00986724" w:rsidRPr="00083E78">
        <w:rPr>
          <w:lang w:val="lv-LV"/>
        </w:rPr>
        <w:t xml:space="preserve">pediatriskiem pacientiem </w:t>
      </w:r>
      <w:r w:rsidRPr="00083E78">
        <w:rPr>
          <w:szCs w:val="22"/>
          <w:lang w:val="lv-LV"/>
        </w:rPr>
        <w:t>ar poliartikulāras norises gaitas juven</w:t>
      </w:r>
      <w:r w:rsidR="00986724" w:rsidRPr="00083E78">
        <w:rPr>
          <w:szCs w:val="22"/>
          <w:lang w:val="lv-LV"/>
        </w:rPr>
        <w:t>ī</w:t>
      </w:r>
      <w:r w:rsidRPr="00083E78">
        <w:rPr>
          <w:szCs w:val="22"/>
          <w:lang w:val="lv-LV"/>
        </w:rPr>
        <w:t xml:space="preserve">lu idiopātisku artrītu, kam bija atšķirīgi </w:t>
      </w:r>
      <w:r w:rsidR="00CC03BC" w:rsidRPr="00083E78">
        <w:rPr>
          <w:szCs w:val="22"/>
          <w:lang w:val="lv-LV"/>
        </w:rPr>
        <w:t>juven</w:t>
      </w:r>
      <w:r w:rsidR="00986724" w:rsidRPr="00083E78">
        <w:rPr>
          <w:szCs w:val="22"/>
          <w:lang w:val="lv-LV"/>
        </w:rPr>
        <w:t>ī</w:t>
      </w:r>
      <w:r w:rsidR="00CC03BC" w:rsidRPr="00083E78">
        <w:rPr>
          <w:szCs w:val="22"/>
          <w:lang w:val="lv-LV"/>
        </w:rPr>
        <w:t xml:space="preserve">lā </w:t>
      </w:r>
      <w:r w:rsidRPr="00083E78">
        <w:rPr>
          <w:szCs w:val="22"/>
          <w:lang w:val="lv-LV"/>
        </w:rPr>
        <w:t>idiopātisk</w:t>
      </w:r>
      <w:r w:rsidR="00CC03BC" w:rsidRPr="00083E78">
        <w:rPr>
          <w:szCs w:val="22"/>
          <w:lang w:val="lv-LV"/>
        </w:rPr>
        <w:t>ā</w:t>
      </w:r>
      <w:r w:rsidRPr="00083E78">
        <w:rPr>
          <w:szCs w:val="22"/>
          <w:lang w:val="lv-LV"/>
        </w:rPr>
        <w:t xml:space="preserve"> artrīta sākuma veidi (poliartrīts, pauciartrīts, sistēmisks sākums). Pētījumā tika iekļauti 4 – 17 gadus veci pacienti ar vidēji smagu vai smagu aktīvu poliartikulāras norises gaitas juven</w:t>
      </w:r>
      <w:r w:rsidR="00986724" w:rsidRPr="00083E78">
        <w:rPr>
          <w:szCs w:val="22"/>
          <w:lang w:val="lv-LV"/>
        </w:rPr>
        <w:t>ī</w:t>
      </w:r>
      <w:r w:rsidRPr="00083E78">
        <w:rPr>
          <w:szCs w:val="22"/>
          <w:lang w:val="lv-LV"/>
        </w:rPr>
        <w:t xml:space="preserve">lu idiopātisku artrītu, kas nepakļaujas metotreksāta terapijai vai nepanes to. </w:t>
      </w:r>
      <w:r w:rsidR="00607D8F" w:rsidRPr="00083E78">
        <w:rPr>
          <w:szCs w:val="22"/>
          <w:lang w:val="lv-LV"/>
        </w:rPr>
        <w:t>Šie pacienti turpināja lietot viena nesteroīdā pretiekaisuma līdzekļa nemainīgu uzturošo devu un/vai prednizonu (&lt; 0,2 mg/kg dienā vai maksimāli 10 mg). Pētījuma pirmās daļas laikā visiem pacientiem subkutāni ievadīja 0,4 mg/kg (maksimāli 25 mg vienā devā) Enbrel divas reizes nedēļā. Otrās daļas laikā pacienti, k</w:t>
      </w:r>
      <w:r w:rsidR="00986724" w:rsidRPr="00083E78">
        <w:rPr>
          <w:szCs w:val="22"/>
          <w:lang w:val="lv-LV"/>
        </w:rPr>
        <w:t>urie</w:t>
      </w:r>
      <w:r w:rsidR="00607D8F" w:rsidRPr="00083E78">
        <w:rPr>
          <w:szCs w:val="22"/>
          <w:lang w:val="lv-LV"/>
        </w:rPr>
        <w:t>m pēc 90 dienām novēroja klīnisku atbildes reakciju, tika randomizēti Enbrel</w:t>
      </w:r>
      <w:r w:rsidR="00607D8F" w:rsidRPr="00083E78">
        <w:rPr>
          <w:i/>
          <w:szCs w:val="22"/>
          <w:lang w:val="lv-LV"/>
        </w:rPr>
        <w:t xml:space="preserve"> </w:t>
      </w:r>
      <w:r w:rsidR="00607D8F" w:rsidRPr="00083E78">
        <w:rPr>
          <w:szCs w:val="22"/>
          <w:lang w:val="lv-LV"/>
        </w:rPr>
        <w:t xml:space="preserve">vai placebo lietošanai 4 mēnešus, un viņiem tika veikts slimības paasinājumu vērtējums. </w:t>
      </w:r>
      <w:r w:rsidRPr="00083E78">
        <w:rPr>
          <w:szCs w:val="22"/>
          <w:lang w:val="lv-LV"/>
        </w:rPr>
        <w:t xml:space="preserve">Atbildes reakcijas tika vērtētas, izmantojot </w:t>
      </w:r>
      <w:r w:rsidRPr="00083E78">
        <w:rPr>
          <w:i/>
          <w:szCs w:val="22"/>
          <w:lang w:val="lv-LV"/>
        </w:rPr>
        <w:t>ACR Pedi 30</w:t>
      </w:r>
      <w:r w:rsidRPr="00083E78">
        <w:rPr>
          <w:szCs w:val="22"/>
          <w:lang w:val="lv-LV"/>
        </w:rPr>
        <w:t>, kas ir definēta</w:t>
      </w:r>
      <w:r w:rsidR="00607D8F" w:rsidRPr="00083E78">
        <w:rPr>
          <w:szCs w:val="22"/>
          <w:lang w:val="lv-LV"/>
        </w:rPr>
        <w:t xml:space="preserve"> kā vismaz trīs no sešu JRA pamatkritēriju uzlabošanās par </w:t>
      </w:r>
      <w:r w:rsidR="00607D8F" w:rsidRPr="00083E78">
        <w:rPr>
          <w:szCs w:val="22"/>
          <w:lang w:val="lv-LV"/>
        </w:rPr>
        <w:sym w:font="Symbol" w:char="F0B3"/>
      </w:r>
      <w:r w:rsidR="00607D8F" w:rsidRPr="00083E78">
        <w:rPr>
          <w:szCs w:val="22"/>
          <w:lang w:val="lv-LV"/>
        </w:rPr>
        <w:t xml:space="preserve"> 30% un ne vairāk kā viena no sešu JRA pamatkritēriju pasliktināšanās par </w:t>
      </w:r>
      <w:r w:rsidR="00607D8F" w:rsidRPr="00083E78">
        <w:rPr>
          <w:szCs w:val="22"/>
          <w:lang w:val="lv-LV"/>
        </w:rPr>
        <w:sym w:font="Symbol" w:char="F0B3"/>
      </w:r>
      <w:r w:rsidR="00607D8F" w:rsidRPr="00083E78">
        <w:rPr>
          <w:szCs w:val="22"/>
          <w:lang w:val="lv-LV"/>
        </w:rPr>
        <w:t xml:space="preserve"> 30%, kas ietver aktīvu locītavu skaitu, kustību ierobežojumu, ārsta un pacienta/vecāku vispārēju vērtējumu, funkcijas vērtējumu un eritrocītu grimšanas ātrumu (EGĀ). Slimības paasinājums tika definēts kā trīs no sešu JRA pamatkritēriju pasliktināšanās par </w:t>
      </w:r>
      <w:r w:rsidR="00607D8F" w:rsidRPr="00083E78">
        <w:rPr>
          <w:szCs w:val="22"/>
          <w:lang w:val="lv-LV"/>
        </w:rPr>
        <w:sym w:font="Symbol" w:char="F0B3"/>
      </w:r>
      <w:r w:rsidR="00607D8F" w:rsidRPr="00083E78">
        <w:rPr>
          <w:szCs w:val="22"/>
          <w:lang w:val="lv-LV"/>
        </w:rPr>
        <w:t xml:space="preserve"> 30% un ne vairāk kā viena no sešu JRA pamatkritēriju uzlabošanās par </w:t>
      </w:r>
      <w:r w:rsidR="00607D8F" w:rsidRPr="00083E78">
        <w:rPr>
          <w:szCs w:val="22"/>
          <w:lang w:val="lv-LV"/>
        </w:rPr>
        <w:sym w:font="Symbol" w:char="F0B3"/>
      </w:r>
      <w:r w:rsidR="00607D8F" w:rsidRPr="00083E78">
        <w:rPr>
          <w:szCs w:val="22"/>
          <w:lang w:val="lv-LV"/>
        </w:rPr>
        <w:t> 30%, un vismaz divas aktīvas locītavas.</w:t>
      </w:r>
    </w:p>
    <w:p w14:paraId="31E284E1" w14:textId="77777777" w:rsidR="00607D8F" w:rsidRPr="00083E78" w:rsidRDefault="00607D8F" w:rsidP="00607D8F">
      <w:pPr>
        <w:tabs>
          <w:tab w:val="left" w:pos="567"/>
        </w:tabs>
        <w:rPr>
          <w:szCs w:val="22"/>
          <w:lang w:val="lv-LV"/>
        </w:rPr>
      </w:pPr>
    </w:p>
    <w:p w14:paraId="5A108653" w14:textId="77777777" w:rsidR="00607D8F" w:rsidRPr="00083E78" w:rsidRDefault="00607D8F" w:rsidP="00607D8F">
      <w:pPr>
        <w:tabs>
          <w:tab w:val="left" w:pos="567"/>
        </w:tabs>
        <w:rPr>
          <w:szCs w:val="22"/>
          <w:lang w:val="lv-LV"/>
        </w:rPr>
      </w:pPr>
      <w:r w:rsidRPr="00083E78">
        <w:rPr>
          <w:szCs w:val="22"/>
          <w:lang w:val="lv-LV"/>
        </w:rPr>
        <w:t>Pētījuma 1. daļā klīnisku atbildes reakciju konstatēja 51 no 69 pacientiem (74%), un šie pacienti tika iekļauti pētījuma 2. daļā. Pētījuma 2. daļā slimības paasinājums radās 6 no 25 pacientiem (24%), kas turpināja lietot Enbrel</w:t>
      </w:r>
      <w:r w:rsidRPr="00083E78">
        <w:rPr>
          <w:i/>
          <w:szCs w:val="22"/>
          <w:lang w:val="lv-LV"/>
        </w:rPr>
        <w:t xml:space="preserve">, </w:t>
      </w:r>
      <w:r w:rsidRPr="00083E78">
        <w:rPr>
          <w:szCs w:val="22"/>
          <w:lang w:val="lv-LV"/>
        </w:rPr>
        <w:t>salīdzinot ar 20 pacientiem no 26 (77%) placebo grupā (p = 0,007). No 2. daļas sākuma vidējais paasinājuma rašanās laiks pacientiem, kas lietoja Enbrel</w:t>
      </w:r>
      <w:r w:rsidRPr="00083E78">
        <w:rPr>
          <w:i/>
          <w:szCs w:val="22"/>
          <w:lang w:val="lv-LV"/>
        </w:rPr>
        <w:t xml:space="preserve">, </w:t>
      </w:r>
      <w:r w:rsidRPr="00083E78">
        <w:rPr>
          <w:szCs w:val="22"/>
          <w:lang w:val="lv-LV"/>
        </w:rPr>
        <w:t xml:space="preserve">bija </w:t>
      </w:r>
      <w:r w:rsidRPr="00083E78">
        <w:rPr>
          <w:szCs w:val="22"/>
          <w:lang w:val="lv-LV"/>
        </w:rPr>
        <w:sym w:font="Symbol" w:char="F0B3"/>
      </w:r>
      <w:r w:rsidRPr="00083E78">
        <w:rPr>
          <w:szCs w:val="22"/>
          <w:lang w:val="lv-LV"/>
        </w:rPr>
        <w:t> 116 dienas un placebo grupas pacientiem – 28 dienas. Dažiem no pacientiem, k</w:t>
      </w:r>
      <w:r w:rsidR="00986724" w:rsidRPr="00083E78">
        <w:rPr>
          <w:szCs w:val="22"/>
          <w:lang w:val="lv-LV"/>
        </w:rPr>
        <w:t>urie</w:t>
      </w:r>
      <w:r w:rsidRPr="00083E78">
        <w:rPr>
          <w:szCs w:val="22"/>
          <w:lang w:val="lv-LV"/>
        </w:rPr>
        <w:t>m pēc 90 dienām novēroja klīnisku atbildes reakciju un kas tika iekļauti pētījuma 2. daļā un lietoja Enbrel</w:t>
      </w:r>
      <w:r w:rsidRPr="00083E78">
        <w:rPr>
          <w:i/>
          <w:szCs w:val="22"/>
          <w:lang w:val="lv-LV"/>
        </w:rPr>
        <w:t xml:space="preserve">, </w:t>
      </w:r>
      <w:r w:rsidRPr="00083E78">
        <w:rPr>
          <w:szCs w:val="22"/>
          <w:lang w:val="lv-LV"/>
        </w:rPr>
        <w:t>uzlabošanās vēl turpinājās no 3. līdz 7. mēnesim, salīdzinot ar placebo grupas pacientiem, k</w:t>
      </w:r>
      <w:r w:rsidR="00986724" w:rsidRPr="00083E78">
        <w:rPr>
          <w:szCs w:val="22"/>
          <w:lang w:val="lv-LV"/>
        </w:rPr>
        <w:t>urie</w:t>
      </w:r>
      <w:r w:rsidRPr="00083E78">
        <w:rPr>
          <w:szCs w:val="22"/>
          <w:lang w:val="lv-LV"/>
        </w:rPr>
        <w:t>m uzlabošanos nenovēroja.</w:t>
      </w:r>
    </w:p>
    <w:p w14:paraId="46FE0F25" w14:textId="77777777" w:rsidR="00607D8F" w:rsidRPr="00083E78" w:rsidRDefault="00607D8F" w:rsidP="00607D8F">
      <w:pPr>
        <w:tabs>
          <w:tab w:val="left" w:pos="567"/>
        </w:tabs>
        <w:rPr>
          <w:szCs w:val="22"/>
          <w:lang w:val="lv-LV"/>
        </w:rPr>
      </w:pPr>
    </w:p>
    <w:p w14:paraId="1B97D4FC" w14:textId="77777777" w:rsidR="00667562" w:rsidRPr="00083E78" w:rsidRDefault="00667562" w:rsidP="00667562">
      <w:pPr>
        <w:tabs>
          <w:tab w:val="left" w:pos="567"/>
        </w:tabs>
        <w:rPr>
          <w:color w:val="000000"/>
          <w:szCs w:val="22"/>
          <w:lang w:val="lv-LV"/>
        </w:rPr>
      </w:pPr>
      <w:r w:rsidRPr="00083E78">
        <w:rPr>
          <w:color w:val="000000"/>
          <w:szCs w:val="22"/>
          <w:lang w:val="lv-LV"/>
        </w:rPr>
        <w:t xml:space="preserve">Atklātā pētījuma pagarinājuma fāzē </w:t>
      </w:r>
      <w:r w:rsidR="00BA2FC7" w:rsidRPr="00083E78">
        <w:rPr>
          <w:color w:val="000000"/>
          <w:szCs w:val="22"/>
          <w:lang w:val="lv-LV"/>
        </w:rPr>
        <w:t xml:space="preserve">drošuma </w:t>
      </w:r>
      <w:r w:rsidRPr="00083E78">
        <w:rPr>
          <w:color w:val="000000"/>
          <w:szCs w:val="22"/>
          <w:lang w:val="lv-LV"/>
        </w:rPr>
        <w:t>pārbaudei 58 pediatriskie pacienti, kas tika iekļauti dotajā pētījumā (kuriem pētījuma uzsākšanas brīdī bija vismaz pilni 4 gadi), turpināja lietot Enbrel līdz 10 gadu vecumam. Ilgstošas lietošanas rezultātā nopietnu blakusparādību un smagu infekciju rādītāji nepalielinājās.</w:t>
      </w:r>
    </w:p>
    <w:p w14:paraId="2AD29985" w14:textId="77777777" w:rsidR="00667562" w:rsidRPr="00083E78" w:rsidRDefault="00667562" w:rsidP="00667562">
      <w:pPr>
        <w:tabs>
          <w:tab w:val="left" w:pos="567"/>
        </w:tabs>
        <w:rPr>
          <w:szCs w:val="22"/>
          <w:lang w:val="lv-LV"/>
        </w:rPr>
      </w:pPr>
    </w:p>
    <w:p w14:paraId="6C585237" w14:textId="0DC42B52" w:rsidR="00667562" w:rsidRPr="00083E78" w:rsidRDefault="00667562" w:rsidP="00667562">
      <w:pPr>
        <w:tabs>
          <w:tab w:val="left" w:pos="567"/>
        </w:tabs>
        <w:rPr>
          <w:szCs w:val="22"/>
          <w:lang w:val="lv-LV"/>
        </w:rPr>
      </w:pPr>
      <w:r w:rsidRPr="00083E78">
        <w:rPr>
          <w:szCs w:val="22"/>
          <w:lang w:val="lv-LV"/>
        </w:rPr>
        <w:t xml:space="preserve">Enbrel monoterapijas (n=103), Enbrel un metotreksāta kombinācijas (n=294) vai metotreksāta monoterapijas (n=197) ilgtermiņa </w:t>
      </w:r>
      <w:r w:rsidR="00BA2FC7" w:rsidRPr="00083E78">
        <w:rPr>
          <w:szCs w:val="22"/>
          <w:lang w:val="lv-LV"/>
        </w:rPr>
        <w:t xml:space="preserve">drošums tika novērtēts </w:t>
      </w:r>
      <w:r w:rsidRPr="00083E78">
        <w:rPr>
          <w:szCs w:val="22"/>
          <w:lang w:val="lv-LV"/>
        </w:rPr>
        <w:t xml:space="preserve">3 gadu laikā, analizējot datus par 594 reģistrā novērotiem </w:t>
      </w:r>
      <w:r w:rsidR="00986724" w:rsidRPr="00083E78">
        <w:rPr>
          <w:lang w:val="lv-LV"/>
        </w:rPr>
        <w:t xml:space="preserve">pediatriskiem pacientiem </w:t>
      </w:r>
      <w:r w:rsidRPr="00083E78">
        <w:rPr>
          <w:szCs w:val="22"/>
          <w:lang w:val="lv-LV"/>
        </w:rPr>
        <w:t>ar juvenīlo idiopātisko artrītu vecumā no 2 līdz 18 gadiem, 39 no tiem bija vecumā no 2 līdz 3 gadiem. Kopumā par infekcijām biežāk tika ziņots pacientiem, kuri saņēma etanerceptu, salīdzinot ar metotreksātu monoterapijā (3,8% pret 2%), kā arī ar etanercepta lietošanu saistītas infekcijas bija smagākas.</w:t>
      </w:r>
    </w:p>
    <w:p w14:paraId="1356EC16" w14:textId="77777777" w:rsidR="00986724" w:rsidRPr="00083E78" w:rsidRDefault="00986724" w:rsidP="008F65C5">
      <w:pPr>
        <w:rPr>
          <w:lang w:val="lv-LV"/>
        </w:rPr>
      </w:pPr>
    </w:p>
    <w:p w14:paraId="08ABD53F" w14:textId="77777777" w:rsidR="00667562" w:rsidRPr="00083E78" w:rsidRDefault="00667562" w:rsidP="008F65C5">
      <w:pPr>
        <w:rPr>
          <w:lang w:val="lv-LV"/>
        </w:rPr>
      </w:pPr>
      <w:r w:rsidRPr="00083E78">
        <w:rPr>
          <w:lang w:val="lv-LV"/>
        </w:rPr>
        <w:lastRenderedPageBreak/>
        <w:t>Citā atklātā</w:t>
      </w:r>
      <w:r w:rsidR="00986724" w:rsidRPr="00083E78">
        <w:rPr>
          <w:lang w:val="lv-LV"/>
        </w:rPr>
        <w:t>,</w:t>
      </w:r>
      <w:r w:rsidRPr="00083E78">
        <w:rPr>
          <w:lang w:val="lv-LV"/>
        </w:rPr>
        <w:t xml:space="preserve"> vienas grupas pētījumā </w:t>
      </w:r>
      <w:r w:rsidR="00CC0C92" w:rsidRPr="00083E78">
        <w:rPr>
          <w:lang w:val="lv-LV"/>
        </w:rPr>
        <w:t xml:space="preserve">(n=127) </w:t>
      </w:r>
      <w:r w:rsidRPr="00083E78">
        <w:rPr>
          <w:lang w:val="lv-LV"/>
        </w:rPr>
        <w:t xml:space="preserve">60 pacienti ar ilgstošu oligoartrītu </w:t>
      </w:r>
      <w:r w:rsidR="00CC0C92" w:rsidRPr="00083E78">
        <w:rPr>
          <w:lang w:val="lv-LV"/>
        </w:rPr>
        <w:t xml:space="preserve">(IO) </w:t>
      </w:r>
      <w:r w:rsidRPr="00083E78">
        <w:rPr>
          <w:lang w:val="lv-LV"/>
        </w:rPr>
        <w:t xml:space="preserve">(15 pacienti vecumā no 2 līdz 4 gadiem, 23 pacienti vecumā no 5 līdz 11 gadiem un 22 pacienti vecumā no 12 līdz 17 gadiem), 38 pacienti ar entezītu </w:t>
      </w:r>
      <w:r w:rsidR="008A584E" w:rsidRPr="00083E78">
        <w:rPr>
          <w:lang w:val="lv-LV"/>
        </w:rPr>
        <w:t>saistīto</w:t>
      </w:r>
      <w:r w:rsidRPr="00083E78">
        <w:rPr>
          <w:lang w:val="lv-LV"/>
        </w:rPr>
        <w:t xml:space="preserve"> artrītu (vecumā no 12 līdz 17 gadiem) un 29 pacienti ar psoriātisko artrītu (vecumā no 12 līdz 17 gadiem) tika ārstēti ar Enbrel, 12 nedēļ</w:t>
      </w:r>
      <w:r w:rsidR="00986724" w:rsidRPr="00083E78">
        <w:rPr>
          <w:lang w:val="lv-LV"/>
        </w:rPr>
        <w:t>as</w:t>
      </w:r>
      <w:r w:rsidRPr="00083E78">
        <w:rPr>
          <w:lang w:val="lv-LV"/>
        </w:rPr>
        <w:t xml:space="preserve"> katru nedēļu ievadot 0,</w:t>
      </w:r>
      <w:r w:rsidR="000B77F1" w:rsidRPr="00083E78">
        <w:rPr>
          <w:lang w:val="lv-LV"/>
        </w:rPr>
        <w:t>8 mg/kg devu (maksimāli līdz 50 </w:t>
      </w:r>
      <w:r w:rsidRPr="00083E78">
        <w:rPr>
          <w:lang w:val="lv-LV"/>
        </w:rPr>
        <w:t xml:space="preserve">mg vienā devā). Vairumam no visu JIA apakštipu pacientiem rādītāji atbilda </w:t>
      </w:r>
      <w:r w:rsidRPr="00083E78">
        <w:rPr>
          <w:i/>
          <w:lang w:val="lv-LV"/>
        </w:rPr>
        <w:t>ACR Pedi 30</w:t>
      </w:r>
      <w:r w:rsidRPr="00083E78">
        <w:rPr>
          <w:lang w:val="lv-LV"/>
        </w:rPr>
        <w:t xml:space="preserve"> kritērijiem</w:t>
      </w:r>
      <w:r w:rsidR="00986724" w:rsidRPr="00083E78">
        <w:rPr>
          <w:lang w:val="lv-LV"/>
        </w:rPr>
        <w:t>,</w:t>
      </w:r>
      <w:r w:rsidRPr="00083E78">
        <w:rPr>
          <w:lang w:val="lv-LV"/>
        </w:rPr>
        <w:t xml:space="preserve"> un tika novērot</w:t>
      </w:r>
      <w:r w:rsidR="00986724" w:rsidRPr="00083E78">
        <w:rPr>
          <w:lang w:val="lv-LV"/>
        </w:rPr>
        <w:t>a</w:t>
      </w:r>
      <w:r w:rsidRPr="00083E78">
        <w:rPr>
          <w:lang w:val="lv-LV"/>
        </w:rPr>
        <w:t xml:space="preserve"> klīniska uzlabo</w:t>
      </w:r>
      <w:r w:rsidR="00986724" w:rsidRPr="00083E78">
        <w:rPr>
          <w:lang w:val="lv-LV"/>
        </w:rPr>
        <w:t>šanās</w:t>
      </w:r>
      <w:r w:rsidRPr="00083E78">
        <w:rPr>
          <w:lang w:val="lv-LV"/>
        </w:rPr>
        <w:t xml:space="preserve"> attiecībā uz sekundārajiem </w:t>
      </w:r>
      <w:r w:rsidR="000F130A" w:rsidRPr="00083E78">
        <w:rPr>
          <w:lang w:val="lv-LV"/>
        </w:rPr>
        <w:t>mērķa kritērijiem</w:t>
      </w:r>
      <w:r w:rsidRPr="00083E78">
        <w:rPr>
          <w:lang w:val="lv-LV"/>
        </w:rPr>
        <w:t xml:space="preserve">, piemēram, jutīgo locītavu skaits un ārsta vispārējais novērtējums. </w:t>
      </w:r>
      <w:r w:rsidR="00BA2FC7" w:rsidRPr="00083E78">
        <w:rPr>
          <w:lang w:val="lv-LV"/>
        </w:rPr>
        <w:t xml:space="preserve">Drošuma </w:t>
      </w:r>
      <w:r w:rsidRPr="00083E78">
        <w:rPr>
          <w:lang w:val="lv-LV"/>
        </w:rPr>
        <w:t>profils atbilda novērojumiem citos JIA pētījumos.</w:t>
      </w:r>
    </w:p>
    <w:p w14:paraId="43208FC7" w14:textId="77777777" w:rsidR="00CC0C92" w:rsidRPr="00083E78" w:rsidRDefault="00CC0C92" w:rsidP="00CC0C92">
      <w:pPr>
        <w:rPr>
          <w:lang w:val="lv-LV"/>
        </w:rPr>
      </w:pPr>
    </w:p>
    <w:p w14:paraId="5338A07B" w14:textId="0A5FF8AB" w:rsidR="00CC0C92" w:rsidRPr="00083E78" w:rsidRDefault="000723AC" w:rsidP="00CC0C92">
      <w:pPr>
        <w:rPr>
          <w:lang w:val="lv-LV"/>
        </w:rPr>
      </w:pPr>
      <w:r w:rsidRPr="00083E78">
        <w:rPr>
          <w:lang w:val="lv-LV"/>
        </w:rPr>
        <w:t xml:space="preserve">No 127 pacientiem, kuri piedalījās pamatpētījumā, 109 piedalījās atklātā pētījuma pagarinājumā un tika novēroti </w:t>
      </w:r>
      <w:r>
        <w:rPr>
          <w:lang w:val="lv-LV"/>
        </w:rPr>
        <w:t xml:space="preserve">vēl papildus </w:t>
      </w:r>
      <w:r w:rsidRPr="00083E78">
        <w:rPr>
          <w:lang w:val="lv-LV"/>
        </w:rPr>
        <w:t>8 gadus</w:t>
      </w:r>
      <w:r>
        <w:rPr>
          <w:lang w:val="lv-LV"/>
        </w:rPr>
        <w:t>, kop</w:t>
      </w:r>
      <w:r w:rsidR="00DC1368">
        <w:rPr>
          <w:lang w:val="lv-LV"/>
        </w:rPr>
        <w:t>um</w:t>
      </w:r>
      <w:r>
        <w:rPr>
          <w:lang w:val="lv-LV"/>
        </w:rPr>
        <w:t>ā līdz 10 gadiem</w:t>
      </w:r>
      <w:r w:rsidRPr="00083E78">
        <w:rPr>
          <w:lang w:val="lv-LV"/>
        </w:rPr>
        <w:t xml:space="preserve">. </w:t>
      </w:r>
      <w:r w:rsidR="00CC0C92" w:rsidRPr="00083E78">
        <w:rPr>
          <w:lang w:val="lv-LV"/>
        </w:rPr>
        <w:t>Pētījuma pagarinājuma beigās 84/109 (77%) pacienti bija pabeiguši pētījumu; 27 (25%) pacienti</w:t>
      </w:r>
      <w:r w:rsidR="00774D25">
        <w:rPr>
          <w:lang w:val="lv-LV"/>
        </w:rPr>
        <w:t xml:space="preserve"> </w:t>
      </w:r>
      <w:r w:rsidR="00CC0C92" w:rsidRPr="00083E78">
        <w:rPr>
          <w:lang w:val="lv-LV"/>
        </w:rPr>
        <w:t>aktīvi lietoja Enbrel, 7 (6%) terapija tika atcelta neaktīvas slimības dēļ; 5</w:t>
      </w:r>
      <w:r w:rsidR="009D41E9" w:rsidRPr="00083E78">
        <w:rPr>
          <w:lang w:val="lv-LV"/>
        </w:rPr>
        <w:t> </w:t>
      </w:r>
      <w:r w:rsidR="00CC0C92" w:rsidRPr="00083E78">
        <w:rPr>
          <w:lang w:val="lv-LV"/>
        </w:rPr>
        <w:t xml:space="preserve">(5%) pacienti bija atsākuši Enbrel terapiju pēc agrākas terapijas atcelšanas; un 45 (41%) bija pārtraukuši Enbrel lietošanu (bet palika uzraudzībā); 25/109 (23%) pacienti </w:t>
      </w:r>
      <w:r w:rsidR="00B347A1" w:rsidRPr="00774D25">
        <w:rPr>
          <w:lang w:val="lv-LV"/>
        </w:rPr>
        <w:t xml:space="preserve">pilnīgi </w:t>
      </w:r>
      <w:r w:rsidR="00CC0C92" w:rsidRPr="005773F1">
        <w:rPr>
          <w:lang w:val="lv-LV"/>
        </w:rPr>
        <w:t xml:space="preserve">pārtrauca pētījumu. Klīniskā stāvokļa uzlabojums, kas tika sasniegts pamatpētījumā, kopumā saglabājās attiecībā uz visiem efektivitātes mērķa kritērijiem visā novērošanas periodā. Pacienti, kuri aktīvi lietoja Enbrel, vienu reizi pētījuma pagarinājuma laikā pēc vēlēšanās varēja iesaistīties terapijas atcelšanas-atkārtotas atsākšanas periodā, pamatojoties uz pētnieka slēdzienu par klīnisko atbildes reakciju. 30 pacienti uzsāka terapijas atcelšanas periodu. 17 pacientiem tika ziņots par slimības paasinājumiem (definēti kā pasliktināšanās par ≥ 30% vismaz 3 no 6 </w:t>
      </w:r>
      <w:r w:rsidR="00CC0C92" w:rsidRPr="005773F1">
        <w:rPr>
          <w:i/>
          <w:lang w:val="lv-LV"/>
        </w:rPr>
        <w:t>ACR Pedi</w:t>
      </w:r>
      <w:r w:rsidR="00CC0C92" w:rsidRPr="005773F1">
        <w:rPr>
          <w:lang w:val="lv-LV"/>
        </w:rPr>
        <w:t xml:space="preserve"> komponentiem ar uzlabošanos ≥ 30% ne vairāk kā 1 no atlikušajiem 6 komponentiem un vismaz 2 aktīvas locītavas); laika mediāna līdz paasinājumam pēc Enbrel terapijas atcelšanas bija 190 dienas. 13 pacientiem terapija tika atkārtoti atsākta</w:t>
      </w:r>
      <w:r w:rsidR="00B347A1" w:rsidRPr="005773F1">
        <w:rPr>
          <w:lang w:val="lv-LV"/>
        </w:rPr>
        <w:t>,</w:t>
      </w:r>
      <w:r w:rsidR="00CC0C92" w:rsidRPr="005773F1">
        <w:rPr>
          <w:lang w:val="lv-LV"/>
        </w:rPr>
        <w:t xml:space="preserve"> un</w:t>
      </w:r>
      <w:r w:rsidR="00CC0C92" w:rsidRPr="00083E78">
        <w:rPr>
          <w:lang w:val="lv-LV"/>
        </w:rPr>
        <w:t xml:space="preserve"> laika mediāna līdz terapijas atsākšanai pēc atcelšanas bija aptuveni 274 dienas. Tā kā datu apjoms ir ierobežots, šie rezultāti ir jāinterpretē piesardzīgi. </w:t>
      </w:r>
    </w:p>
    <w:p w14:paraId="3E716AB2" w14:textId="77777777" w:rsidR="00CC0C92" w:rsidRPr="00083E78" w:rsidRDefault="00CC0C92" w:rsidP="00CC0C92">
      <w:pPr>
        <w:rPr>
          <w:lang w:val="lv-LV"/>
        </w:rPr>
      </w:pPr>
    </w:p>
    <w:p w14:paraId="20170A9A" w14:textId="77777777" w:rsidR="00CC0C92" w:rsidRPr="00083E78" w:rsidRDefault="00CC0C92" w:rsidP="00CC0C92">
      <w:pPr>
        <w:rPr>
          <w:lang w:val="lv-LV"/>
        </w:rPr>
      </w:pPr>
      <w:r w:rsidRPr="00083E78">
        <w:rPr>
          <w:lang w:val="lv-LV"/>
        </w:rPr>
        <w:t>Drošuma profils saskanēja ar pamatpētījumā novēroto.</w:t>
      </w:r>
    </w:p>
    <w:p w14:paraId="2EFE8AEA" w14:textId="77777777" w:rsidR="00667562" w:rsidRPr="00083E78" w:rsidRDefault="00667562" w:rsidP="008F65C5">
      <w:pPr>
        <w:rPr>
          <w:lang w:val="lv-LV"/>
        </w:rPr>
      </w:pPr>
    </w:p>
    <w:p w14:paraId="76240C18" w14:textId="51728E0A" w:rsidR="00667562" w:rsidRPr="00083E78" w:rsidRDefault="00667562" w:rsidP="00D649E1">
      <w:pPr>
        <w:keepNext/>
        <w:tabs>
          <w:tab w:val="left" w:pos="567"/>
        </w:tabs>
        <w:rPr>
          <w:szCs w:val="22"/>
          <w:lang w:val="lv-LV"/>
        </w:rPr>
      </w:pPr>
      <w:r w:rsidRPr="00083E78">
        <w:rPr>
          <w:color w:val="000000"/>
          <w:szCs w:val="22"/>
          <w:lang w:val="lv-LV"/>
        </w:rPr>
        <w:t>Nav veikti pētījumi pacientiem ar juven</w:t>
      </w:r>
      <w:r w:rsidR="007C0D8C" w:rsidRPr="00083E78">
        <w:rPr>
          <w:color w:val="000000"/>
          <w:szCs w:val="22"/>
          <w:lang w:val="lv-LV"/>
        </w:rPr>
        <w:t>ī</w:t>
      </w:r>
      <w:r w:rsidRPr="00083E78">
        <w:rPr>
          <w:color w:val="000000"/>
          <w:szCs w:val="22"/>
          <w:lang w:val="lv-LV"/>
        </w:rPr>
        <w:t>lo idiopātisko artrītu, lai vērtētu ilgstošas Enbrel terapijas iedarbību uz pacientiem, k</w:t>
      </w:r>
      <w:r w:rsidR="007C0D8C" w:rsidRPr="00083E78">
        <w:rPr>
          <w:color w:val="000000"/>
          <w:szCs w:val="22"/>
          <w:lang w:val="lv-LV"/>
        </w:rPr>
        <w:t>urie</w:t>
      </w:r>
      <w:r w:rsidRPr="00083E78">
        <w:rPr>
          <w:color w:val="000000"/>
          <w:szCs w:val="22"/>
          <w:lang w:val="lv-LV"/>
        </w:rPr>
        <w:t xml:space="preserve">m 3 mēnešu laikā pēc Enbrel terapijas uzsākšanas nenovēro atbildes reakciju. Tāpat nav veikti pētījumi, lai izvērtētu Enbrel ieteicamās devas samazināšanas </w:t>
      </w:r>
      <w:r w:rsidR="00DC1368">
        <w:rPr>
          <w:color w:val="000000"/>
          <w:szCs w:val="22"/>
          <w:lang w:val="lv-LV"/>
        </w:rPr>
        <w:t>ietekmi</w:t>
      </w:r>
      <w:r w:rsidR="00DC1368" w:rsidRPr="00083E78">
        <w:rPr>
          <w:color w:val="000000"/>
          <w:szCs w:val="22"/>
          <w:lang w:val="lv-LV"/>
        </w:rPr>
        <w:t xml:space="preserve"> </w:t>
      </w:r>
      <w:r w:rsidRPr="00083E78">
        <w:rPr>
          <w:color w:val="000000"/>
          <w:szCs w:val="22"/>
          <w:lang w:val="lv-LV"/>
        </w:rPr>
        <w:t xml:space="preserve">pēc Enbrel </w:t>
      </w:r>
      <w:r w:rsidR="007960DD" w:rsidRPr="00083E78">
        <w:rPr>
          <w:color w:val="000000"/>
          <w:szCs w:val="22"/>
          <w:lang w:val="lv-LV"/>
        </w:rPr>
        <w:t xml:space="preserve">ilgstošas </w:t>
      </w:r>
      <w:r w:rsidRPr="00083E78">
        <w:rPr>
          <w:color w:val="000000"/>
          <w:szCs w:val="22"/>
          <w:lang w:val="lv-LV"/>
        </w:rPr>
        <w:t>lietošanas pacientiem ar JIA.</w:t>
      </w:r>
      <w:r w:rsidRPr="00083E78" w:rsidDel="00667562">
        <w:rPr>
          <w:szCs w:val="22"/>
          <w:lang w:val="lv-LV"/>
        </w:rPr>
        <w:t xml:space="preserve"> </w:t>
      </w:r>
    </w:p>
    <w:p w14:paraId="5FF0F3CC" w14:textId="77777777" w:rsidR="00667562" w:rsidRPr="00083E78" w:rsidRDefault="00667562" w:rsidP="00D649E1">
      <w:pPr>
        <w:keepNext/>
        <w:tabs>
          <w:tab w:val="left" w:pos="567"/>
        </w:tabs>
        <w:rPr>
          <w:szCs w:val="22"/>
          <w:lang w:val="lv-LV"/>
        </w:rPr>
      </w:pPr>
    </w:p>
    <w:p w14:paraId="39C5B559" w14:textId="77777777" w:rsidR="00D649E1" w:rsidRPr="00083E78" w:rsidRDefault="00D649E1" w:rsidP="00D649E1">
      <w:pPr>
        <w:keepNext/>
        <w:tabs>
          <w:tab w:val="left" w:pos="567"/>
        </w:tabs>
        <w:rPr>
          <w:i/>
          <w:szCs w:val="22"/>
          <w:lang w:val="lv-LV"/>
        </w:rPr>
      </w:pPr>
      <w:r w:rsidRPr="00083E78">
        <w:rPr>
          <w:i/>
          <w:szCs w:val="22"/>
          <w:lang w:val="lv-LV"/>
        </w:rPr>
        <w:t>Bērni ar perēkļveida psoriāzi</w:t>
      </w:r>
    </w:p>
    <w:p w14:paraId="70CAE1CF" w14:textId="77777777" w:rsidR="00D649E1" w:rsidRPr="00083E78" w:rsidRDefault="00D649E1" w:rsidP="00D649E1">
      <w:pPr>
        <w:pStyle w:val="BodyText"/>
        <w:rPr>
          <w:b w:val="0"/>
          <w:i w:val="0"/>
          <w:szCs w:val="22"/>
        </w:rPr>
      </w:pPr>
      <w:r w:rsidRPr="00083E78">
        <w:rPr>
          <w:b w:val="0"/>
          <w:i w:val="0"/>
          <w:szCs w:val="22"/>
        </w:rPr>
        <w:t xml:space="preserve">Enbrel efektivitāte tika vērtēta randomizētā, </w:t>
      </w:r>
      <w:r w:rsidR="00667562" w:rsidRPr="00083E78">
        <w:rPr>
          <w:b w:val="0"/>
          <w:i w:val="0"/>
        </w:rPr>
        <w:t>dubultmaskētā</w:t>
      </w:r>
      <w:r w:rsidRPr="00083E78">
        <w:rPr>
          <w:b w:val="0"/>
          <w:i w:val="0"/>
          <w:szCs w:val="22"/>
        </w:rPr>
        <w:t xml:space="preserve">, placebo kontrolētā pētījumā, kurā tika iekļauti 211 bērni un pusaudži vecumā no 4 līdz 17 gadiem ar mērenu vai smagu perēkļveida psoriāzi (definēta kā sPGA ≥ 3, iesaistīti ≥ 10% BSA un PASI ≥ 12). Tika izvēlēti pacienti, kas bija </w:t>
      </w:r>
      <w:r w:rsidR="007C0D8C" w:rsidRPr="00083E78">
        <w:rPr>
          <w:b w:val="0"/>
          <w:i w:val="0"/>
          <w:szCs w:val="22"/>
        </w:rPr>
        <w:t xml:space="preserve">saņēmuši </w:t>
      </w:r>
      <w:r w:rsidRPr="00083E78">
        <w:rPr>
          <w:b w:val="0"/>
          <w:i w:val="0"/>
          <w:szCs w:val="22"/>
        </w:rPr>
        <w:t>fototerapiju vai sistēmisku terapiju, kā arī tie, kuru slimības gaita, lietojot lokālas iedarbības līdzekļus, netika adekvāti kontrolēta.</w:t>
      </w:r>
    </w:p>
    <w:p w14:paraId="3245B12B" w14:textId="77777777" w:rsidR="00D649E1" w:rsidRPr="00083E78" w:rsidRDefault="00D649E1" w:rsidP="00D649E1">
      <w:pPr>
        <w:pStyle w:val="BodyText"/>
        <w:rPr>
          <w:b w:val="0"/>
          <w:i w:val="0"/>
          <w:szCs w:val="22"/>
        </w:rPr>
      </w:pPr>
    </w:p>
    <w:p w14:paraId="36AA98E9" w14:textId="77777777" w:rsidR="00D649E1" w:rsidRPr="00083E78" w:rsidRDefault="00D649E1" w:rsidP="00D649E1">
      <w:pPr>
        <w:pStyle w:val="BodyText"/>
        <w:rPr>
          <w:b w:val="0"/>
          <w:i w:val="0"/>
          <w:szCs w:val="22"/>
        </w:rPr>
      </w:pPr>
      <w:r w:rsidRPr="00083E78">
        <w:rPr>
          <w:b w:val="0"/>
          <w:i w:val="0"/>
          <w:szCs w:val="22"/>
        </w:rPr>
        <w:t xml:space="preserve">Pacienti saņēma 0,8 mg/kg Enbrel (līdz 50 mg) vai placebo vienu reizi nedēļā 12 nedēļas. 12. nedēļā pozitīvi reaģējušo pacientu (piemēram, PASI 75) īpatsvars Enbrel </w:t>
      </w:r>
      <w:r w:rsidR="007271A8" w:rsidRPr="00083E78">
        <w:rPr>
          <w:b w:val="0"/>
          <w:i w:val="0"/>
          <w:szCs w:val="22"/>
        </w:rPr>
        <w:t xml:space="preserve">randomizēto </w:t>
      </w:r>
      <w:r w:rsidRPr="00083E78">
        <w:rPr>
          <w:b w:val="0"/>
          <w:i w:val="0"/>
          <w:szCs w:val="22"/>
        </w:rPr>
        <w:t xml:space="preserve">lietotāju grupā bija lielāks nekā </w:t>
      </w:r>
      <w:r w:rsidR="007271A8" w:rsidRPr="00083E78">
        <w:rPr>
          <w:b w:val="0"/>
          <w:i w:val="0"/>
          <w:szCs w:val="22"/>
        </w:rPr>
        <w:t xml:space="preserve">randomizētiem </w:t>
      </w:r>
      <w:r w:rsidRPr="00083E78">
        <w:rPr>
          <w:b w:val="0"/>
          <w:i w:val="0"/>
          <w:szCs w:val="22"/>
        </w:rPr>
        <w:t>placebo lietotāju grupā.</w:t>
      </w:r>
    </w:p>
    <w:p w14:paraId="49B8F7C3" w14:textId="77777777" w:rsidR="00D649E1" w:rsidRPr="00083E78" w:rsidRDefault="00D649E1" w:rsidP="00D649E1">
      <w:pPr>
        <w:pStyle w:val="BodyText"/>
        <w:rPr>
          <w:szCs w:val="22"/>
        </w:rPr>
      </w:pPr>
    </w:p>
    <w:tbl>
      <w:tblPr>
        <w:tblW w:w="0" w:type="auto"/>
        <w:tblInd w:w="288" w:type="dxa"/>
        <w:tblLook w:val="01E0" w:firstRow="1" w:lastRow="1" w:firstColumn="1" w:lastColumn="1" w:noHBand="0" w:noVBand="0"/>
      </w:tblPr>
      <w:tblGrid>
        <w:gridCol w:w="4140"/>
        <w:gridCol w:w="2160"/>
        <w:gridCol w:w="1980"/>
      </w:tblGrid>
      <w:tr w:rsidR="00D649E1" w:rsidRPr="00A848CE" w14:paraId="73AA471E" w14:textId="77777777">
        <w:tc>
          <w:tcPr>
            <w:tcW w:w="8280" w:type="dxa"/>
            <w:gridSpan w:val="3"/>
            <w:tcBorders>
              <w:bottom w:val="single" w:sz="4" w:space="0" w:color="auto"/>
            </w:tcBorders>
          </w:tcPr>
          <w:p w14:paraId="5805DADD" w14:textId="50F0B747" w:rsidR="00D649E1" w:rsidRPr="00083E78" w:rsidRDefault="00D649E1" w:rsidP="002F0F60">
            <w:pPr>
              <w:keepNext/>
              <w:rPr>
                <w:b/>
                <w:bCs/>
                <w:lang w:val="lv-LV"/>
              </w:rPr>
            </w:pPr>
            <w:r w:rsidRPr="00083E78">
              <w:rPr>
                <w:b/>
                <w:bCs/>
                <w:lang w:val="lv-LV"/>
              </w:rPr>
              <w:t xml:space="preserve">Perēkļveida psoriāzes rezultāti </w:t>
            </w:r>
            <w:r w:rsidR="007C0D8C" w:rsidRPr="00083E78">
              <w:rPr>
                <w:b/>
                <w:bCs/>
                <w:lang w:val="lv-LV"/>
              </w:rPr>
              <w:t xml:space="preserve">pediatriskiem pacientiem </w:t>
            </w:r>
            <w:r w:rsidRPr="00083E78">
              <w:rPr>
                <w:b/>
                <w:bCs/>
                <w:lang w:val="lv-LV"/>
              </w:rPr>
              <w:t>pēc 12 nedēļām</w:t>
            </w:r>
          </w:p>
        </w:tc>
      </w:tr>
      <w:tr w:rsidR="00D649E1" w:rsidRPr="00083E78" w14:paraId="4AFE2E2E" w14:textId="77777777">
        <w:tc>
          <w:tcPr>
            <w:tcW w:w="4140" w:type="dxa"/>
            <w:tcBorders>
              <w:top w:val="single" w:sz="4" w:space="0" w:color="auto"/>
              <w:bottom w:val="single" w:sz="4" w:space="0" w:color="auto"/>
            </w:tcBorders>
          </w:tcPr>
          <w:p w14:paraId="66774D3F" w14:textId="77777777" w:rsidR="00D649E1" w:rsidRPr="00083E78" w:rsidRDefault="00D649E1" w:rsidP="00B72EFD">
            <w:pPr>
              <w:pStyle w:val="TNR10-pt"/>
              <w:keepNext/>
              <w:rPr>
                <w:b/>
                <w:sz w:val="22"/>
                <w:szCs w:val="22"/>
                <w:lang w:val="lv-LV"/>
              </w:rPr>
            </w:pPr>
          </w:p>
        </w:tc>
        <w:tc>
          <w:tcPr>
            <w:tcW w:w="2160" w:type="dxa"/>
            <w:tcBorders>
              <w:top w:val="single" w:sz="4" w:space="0" w:color="auto"/>
              <w:bottom w:val="single" w:sz="4" w:space="0" w:color="auto"/>
            </w:tcBorders>
          </w:tcPr>
          <w:p w14:paraId="09DB53C4" w14:textId="77777777" w:rsidR="00D649E1" w:rsidRPr="00083E78" w:rsidRDefault="00D649E1" w:rsidP="00B72EFD">
            <w:pPr>
              <w:pStyle w:val="TNR10-pt"/>
              <w:keepNext/>
              <w:jc w:val="center"/>
              <w:rPr>
                <w:b/>
                <w:sz w:val="22"/>
                <w:szCs w:val="22"/>
                <w:lang w:val="lv-LV"/>
              </w:rPr>
            </w:pPr>
            <w:r w:rsidRPr="00083E78">
              <w:rPr>
                <w:b/>
                <w:sz w:val="22"/>
                <w:szCs w:val="22"/>
                <w:lang w:val="lv-LV"/>
              </w:rPr>
              <w:t>Enbrel</w:t>
            </w:r>
          </w:p>
          <w:p w14:paraId="3E292C91" w14:textId="77777777" w:rsidR="00D649E1" w:rsidRPr="00083E78" w:rsidRDefault="00D649E1" w:rsidP="00B72EFD">
            <w:pPr>
              <w:pStyle w:val="TNR10-pt"/>
              <w:keepNext/>
              <w:jc w:val="center"/>
              <w:rPr>
                <w:b/>
                <w:sz w:val="22"/>
                <w:szCs w:val="22"/>
                <w:lang w:val="lv-LV"/>
              </w:rPr>
            </w:pPr>
            <w:r w:rsidRPr="00083E78">
              <w:rPr>
                <w:b/>
                <w:sz w:val="22"/>
                <w:szCs w:val="22"/>
                <w:lang w:val="lv-LV"/>
              </w:rPr>
              <w:t>0,8 mg/kg Vienu reizi nedēļā</w:t>
            </w:r>
          </w:p>
          <w:p w14:paraId="4C9F9084" w14:textId="77777777" w:rsidR="00D649E1" w:rsidRPr="00083E78" w:rsidRDefault="00D649E1" w:rsidP="00B72EFD">
            <w:pPr>
              <w:pStyle w:val="TNR10-pt"/>
              <w:keepNext/>
              <w:jc w:val="center"/>
              <w:rPr>
                <w:b/>
                <w:sz w:val="22"/>
                <w:szCs w:val="22"/>
                <w:lang w:val="lv-LV"/>
              </w:rPr>
            </w:pPr>
            <w:r w:rsidRPr="00083E78">
              <w:rPr>
                <w:b/>
                <w:sz w:val="22"/>
                <w:szCs w:val="22"/>
                <w:lang w:val="lv-LV"/>
              </w:rPr>
              <w:t>(N = 106)</w:t>
            </w:r>
          </w:p>
        </w:tc>
        <w:tc>
          <w:tcPr>
            <w:tcW w:w="1980" w:type="dxa"/>
            <w:tcBorders>
              <w:top w:val="single" w:sz="4" w:space="0" w:color="auto"/>
              <w:bottom w:val="single" w:sz="4" w:space="0" w:color="auto"/>
            </w:tcBorders>
            <w:vAlign w:val="bottom"/>
          </w:tcPr>
          <w:p w14:paraId="2077E9A1" w14:textId="77777777" w:rsidR="00D649E1" w:rsidRPr="00083E78" w:rsidRDefault="00D649E1" w:rsidP="00B72EFD">
            <w:pPr>
              <w:pStyle w:val="TNR10-pt"/>
              <w:keepNext/>
              <w:jc w:val="center"/>
              <w:rPr>
                <w:b/>
                <w:sz w:val="22"/>
                <w:szCs w:val="22"/>
                <w:lang w:val="lv-LV"/>
              </w:rPr>
            </w:pPr>
            <w:r w:rsidRPr="00083E78">
              <w:rPr>
                <w:b/>
                <w:sz w:val="22"/>
                <w:szCs w:val="22"/>
                <w:lang w:val="lv-LV"/>
              </w:rPr>
              <w:t>Placebo</w:t>
            </w:r>
          </w:p>
          <w:p w14:paraId="334A7884" w14:textId="77777777" w:rsidR="00D649E1" w:rsidRPr="00083E78" w:rsidRDefault="00D649E1" w:rsidP="00B72EFD">
            <w:pPr>
              <w:pStyle w:val="TNR10-pt"/>
              <w:keepNext/>
              <w:jc w:val="center"/>
              <w:rPr>
                <w:b/>
                <w:sz w:val="22"/>
                <w:szCs w:val="22"/>
                <w:lang w:val="lv-LV"/>
              </w:rPr>
            </w:pPr>
            <w:r w:rsidRPr="00083E78">
              <w:rPr>
                <w:b/>
                <w:sz w:val="22"/>
                <w:szCs w:val="22"/>
                <w:lang w:val="lv-LV"/>
              </w:rPr>
              <w:t>(N = 105)</w:t>
            </w:r>
          </w:p>
        </w:tc>
      </w:tr>
      <w:tr w:rsidR="00D649E1" w:rsidRPr="00083E78" w14:paraId="469FC43C" w14:textId="77777777">
        <w:tc>
          <w:tcPr>
            <w:tcW w:w="4140" w:type="dxa"/>
            <w:tcBorders>
              <w:top w:val="single" w:sz="4" w:space="0" w:color="auto"/>
            </w:tcBorders>
          </w:tcPr>
          <w:p w14:paraId="143E6677" w14:textId="77777777" w:rsidR="00D649E1" w:rsidRPr="00083E78" w:rsidRDefault="00D649E1" w:rsidP="00B72EFD">
            <w:pPr>
              <w:pStyle w:val="TNR10-pt"/>
              <w:keepNext/>
              <w:rPr>
                <w:sz w:val="22"/>
                <w:szCs w:val="22"/>
                <w:lang w:val="lv-LV"/>
              </w:rPr>
            </w:pPr>
            <w:r w:rsidRPr="00083E78">
              <w:rPr>
                <w:sz w:val="22"/>
                <w:szCs w:val="22"/>
                <w:lang w:val="lv-LV"/>
              </w:rPr>
              <w:t>PASI 75, n (%)</w:t>
            </w:r>
          </w:p>
        </w:tc>
        <w:tc>
          <w:tcPr>
            <w:tcW w:w="2160" w:type="dxa"/>
            <w:tcBorders>
              <w:top w:val="single" w:sz="4" w:space="0" w:color="auto"/>
            </w:tcBorders>
          </w:tcPr>
          <w:p w14:paraId="38EDAF35" w14:textId="77777777" w:rsidR="00D649E1" w:rsidRPr="00083E78" w:rsidRDefault="00D649E1" w:rsidP="00B72EFD">
            <w:pPr>
              <w:pStyle w:val="TNR10-pt"/>
              <w:keepNext/>
              <w:jc w:val="center"/>
              <w:rPr>
                <w:sz w:val="22"/>
                <w:szCs w:val="22"/>
                <w:lang w:val="lv-LV"/>
              </w:rPr>
            </w:pPr>
            <w:r w:rsidRPr="00083E78">
              <w:rPr>
                <w:sz w:val="22"/>
                <w:szCs w:val="22"/>
                <w:lang w:val="lv-LV"/>
              </w:rPr>
              <w:t>60 (57%)</w:t>
            </w:r>
            <w:r w:rsidRPr="00083E78">
              <w:rPr>
                <w:sz w:val="22"/>
                <w:szCs w:val="22"/>
                <w:vertAlign w:val="superscript"/>
                <w:lang w:val="lv-LV"/>
              </w:rPr>
              <w:t>a</w:t>
            </w:r>
          </w:p>
        </w:tc>
        <w:tc>
          <w:tcPr>
            <w:tcW w:w="1980" w:type="dxa"/>
            <w:tcBorders>
              <w:top w:val="single" w:sz="4" w:space="0" w:color="auto"/>
            </w:tcBorders>
          </w:tcPr>
          <w:p w14:paraId="11676524" w14:textId="77777777" w:rsidR="00D649E1" w:rsidRPr="00083E78" w:rsidRDefault="00D649E1" w:rsidP="00B72EFD">
            <w:pPr>
              <w:pStyle w:val="TNR10-pt"/>
              <w:keepNext/>
              <w:jc w:val="center"/>
              <w:rPr>
                <w:sz w:val="22"/>
                <w:szCs w:val="22"/>
                <w:lang w:val="lv-LV"/>
              </w:rPr>
            </w:pPr>
            <w:r w:rsidRPr="00083E78">
              <w:rPr>
                <w:sz w:val="22"/>
                <w:szCs w:val="22"/>
                <w:lang w:val="lv-LV"/>
              </w:rPr>
              <w:t>12 (11%)</w:t>
            </w:r>
          </w:p>
        </w:tc>
      </w:tr>
      <w:tr w:rsidR="00D649E1" w:rsidRPr="00083E78" w14:paraId="050A022D" w14:textId="77777777">
        <w:trPr>
          <w:trHeight w:val="422"/>
        </w:trPr>
        <w:tc>
          <w:tcPr>
            <w:tcW w:w="4140" w:type="dxa"/>
          </w:tcPr>
          <w:p w14:paraId="7A380770" w14:textId="77777777" w:rsidR="00D649E1" w:rsidRPr="00083E78" w:rsidRDefault="00D649E1" w:rsidP="00B72EFD">
            <w:pPr>
              <w:pStyle w:val="TNR10-pt"/>
              <w:keepNext/>
              <w:rPr>
                <w:sz w:val="22"/>
                <w:szCs w:val="22"/>
                <w:lang w:val="lv-LV"/>
              </w:rPr>
            </w:pPr>
            <w:r w:rsidRPr="00083E78">
              <w:rPr>
                <w:sz w:val="22"/>
                <w:szCs w:val="22"/>
                <w:lang w:val="lv-LV"/>
              </w:rPr>
              <w:t>PASI 50, n (%)</w:t>
            </w:r>
          </w:p>
        </w:tc>
        <w:tc>
          <w:tcPr>
            <w:tcW w:w="2160" w:type="dxa"/>
          </w:tcPr>
          <w:p w14:paraId="52824521" w14:textId="77777777" w:rsidR="00D649E1" w:rsidRPr="00083E78" w:rsidRDefault="00D649E1" w:rsidP="00B72EFD">
            <w:pPr>
              <w:pStyle w:val="TNR10-pt"/>
              <w:keepNext/>
              <w:jc w:val="center"/>
              <w:rPr>
                <w:sz w:val="22"/>
                <w:szCs w:val="22"/>
                <w:lang w:val="lv-LV"/>
              </w:rPr>
            </w:pPr>
            <w:r w:rsidRPr="00083E78">
              <w:rPr>
                <w:sz w:val="22"/>
                <w:szCs w:val="22"/>
                <w:lang w:val="lv-LV"/>
              </w:rPr>
              <w:t>79 (75%)</w:t>
            </w:r>
            <w:r w:rsidRPr="00083E78">
              <w:rPr>
                <w:sz w:val="22"/>
                <w:szCs w:val="22"/>
                <w:vertAlign w:val="superscript"/>
                <w:lang w:val="lv-LV"/>
              </w:rPr>
              <w:t>a</w:t>
            </w:r>
          </w:p>
        </w:tc>
        <w:tc>
          <w:tcPr>
            <w:tcW w:w="1980" w:type="dxa"/>
          </w:tcPr>
          <w:p w14:paraId="6AA2DD20" w14:textId="77777777" w:rsidR="00D649E1" w:rsidRPr="00083E78" w:rsidRDefault="00D649E1" w:rsidP="00B72EFD">
            <w:pPr>
              <w:pStyle w:val="TNR10-pt"/>
              <w:keepNext/>
              <w:jc w:val="center"/>
              <w:rPr>
                <w:sz w:val="22"/>
                <w:szCs w:val="22"/>
                <w:lang w:val="lv-LV"/>
              </w:rPr>
            </w:pPr>
            <w:r w:rsidRPr="00083E78">
              <w:rPr>
                <w:sz w:val="22"/>
                <w:szCs w:val="22"/>
                <w:lang w:val="lv-LV"/>
              </w:rPr>
              <w:t>24 (23%)</w:t>
            </w:r>
          </w:p>
        </w:tc>
      </w:tr>
      <w:tr w:rsidR="00D649E1" w:rsidRPr="00083E78" w14:paraId="3DFF20E5" w14:textId="77777777">
        <w:tc>
          <w:tcPr>
            <w:tcW w:w="4140" w:type="dxa"/>
            <w:tcBorders>
              <w:bottom w:val="single" w:sz="4" w:space="0" w:color="auto"/>
            </w:tcBorders>
          </w:tcPr>
          <w:p w14:paraId="6C021AE3" w14:textId="77777777" w:rsidR="00D649E1" w:rsidRPr="00083E78" w:rsidRDefault="00D649E1" w:rsidP="00B72EFD">
            <w:pPr>
              <w:pStyle w:val="TNR10-pt"/>
              <w:keepNext/>
              <w:rPr>
                <w:sz w:val="22"/>
                <w:szCs w:val="22"/>
                <w:lang w:val="lv-LV"/>
              </w:rPr>
            </w:pPr>
            <w:r w:rsidRPr="00083E78">
              <w:rPr>
                <w:sz w:val="22"/>
                <w:szCs w:val="22"/>
                <w:lang w:val="lv-LV"/>
              </w:rPr>
              <w:t>sPGA “tīrs” vai “minimāls”, n (%)</w:t>
            </w:r>
          </w:p>
        </w:tc>
        <w:tc>
          <w:tcPr>
            <w:tcW w:w="2160" w:type="dxa"/>
            <w:tcBorders>
              <w:bottom w:val="single" w:sz="4" w:space="0" w:color="auto"/>
            </w:tcBorders>
          </w:tcPr>
          <w:p w14:paraId="27CE6C8E" w14:textId="77777777" w:rsidR="00D649E1" w:rsidRPr="00083E78" w:rsidRDefault="00D649E1" w:rsidP="00B72EFD">
            <w:pPr>
              <w:pStyle w:val="TNR10-pt"/>
              <w:keepNext/>
              <w:jc w:val="center"/>
              <w:rPr>
                <w:sz w:val="22"/>
                <w:szCs w:val="22"/>
                <w:lang w:val="lv-LV"/>
              </w:rPr>
            </w:pPr>
            <w:r w:rsidRPr="00083E78">
              <w:rPr>
                <w:sz w:val="22"/>
                <w:szCs w:val="22"/>
                <w:lang w:val="lv-LV"/>
              </w:rPr>
              <w:t>56 (53%)</w:t>
            </w:r>
            <w:r w:rsidRPr="00083E78">
              <w:rPr>
                <w:sz w:val="22"/>
                <w:szCs w:val="22"/>
                <w:vertAlign w:val="superscript"/>
                <w:lang w:val="lv-LV"/>
              </w:rPr>
              <w:t>a</w:t>
            </w:r>
          </w:p>
        </w:tc>
        <w:tc>
          <w:tcPr>
            <w:tcW w:w="1980" w:type="dxa"/>
            <w:tcBorders>
              <w:bottom w:val="single" w:sz="4" w:space="0" w:color="auto"/>
            </w:tcBorders>
          </w:tcPr>
          <w:p w14:paraId="35274141" w14:textId="77777777" w:rsidR="00D649E1" w:rsidRPr="00083E78" w:rsidRDefault="00D649E1" w:rsidP="00B72EFD">
            <w:pPr>
              <w:pStyle w:val="TNR10-pt"/>
              <w:keepNext/>
              <w:jc w:val="center"/>
              <w:rPr>
                <w:sz w:val="22"/>
                <w:szCs w:val="22"/>
                <w:lang w:val="lv-LV"/>
              </w:rPr>
            </w:pPr>
            <w:r w:rsidRPr="00083E78">
              <w:rPr>
                <w:sz w:val="22"/>
                <w:szCs w:val="22"/>
                <w:lang w:val="lv-LV"/>
              </w:rPr>
              <w:t>14 (13%)</w:t>
            </w:r>
          </w:p>
        </w:tc>
      </w:tr>
      <w:tr w:rsidR="00D649E1" w:rsidRPr="00083E78" w14:paraId="3BF21CF2" w14:textId="77777777">
        <w:tc>
          <w:tcPr>
            <w:tcW w:w="8280" w:type="dxa"/>
            <w:gridSpan w:val="3"/>
            <w:tcBorders>
              <w:top w:val="single" w:sz="4" w:space="0" w:color="auto"/>
            </w:tcBorders>
          </w:tcPr>
          <w:p w14:paraId="7F9DD990" w14:textId="77777777" w:rsidR="00D649E1" w:rsidRPr="00083E78" w:rsidRDefault="00D649E1" w:rsidP="00B72EFD">
            <w:pPr>
              <w:pStyle w:val="TableAnnotationText"/>
              <w:keepNext/>
              <w:rPr>
                <w:sz w:val="22"/>
                <w:szCs w:val="22"/>
                <w:lang w:val="lv-LV"/>
              </w:rPr>
            </w:pPr>
            <w:r w:rsidRPr="00083E78">
              <w:rPr>
                <w:sz w:val="22"/>
                <w:szCs w:val="22"/>
                <w:lang w:val="lv-LV"/>
              </w:rPr>
              <w:t>Saīsinājums: sPGA-statisks Ārsta vispārējais novērtējums</w:t>
            </w:r>
            <w:r w:rsidR="007C0D8C" w:rsidRPr="00083E78">
              <w:rPr>
                <w:sz w:val="22"/>
                <w:szCs w:val="22"/>
                <w:lang w:val="lv-LV"/>
              </w:rPr>
              <w:t>.</w:t>
            </w:r>
          </w:p>
          <w:p w14:paraId="65B06A7D" w14:textId="77777777" w:rsidR="00D649E1" w:rsidRPr="00083E78" w:rsidRDefault="00D649E1" w:rsidP="003478FB">
            <w:pPr>
              <w:pStyle w:val="TableAnnotationText"/>
              <w:keepNext/>
              <w:rPr>
                <w:sz w:val="22"/>
                <w:szCs w:val="22"/>
                <w:lang w:val="lv-LV"/>
              </w:rPr>
            </w:pPr>
            <w:r w:rsidRPr="00083E78">
              <w:rPr>
                <w:sz w:val="22"/>
                <w:szCs w:val="22"/>
                <w:lang w:val="lv-LV"/>
              </w:rPr>
              <w:t>a.</w:t>
            </w:r>
            <w:r w:rsidRPr="00083E78">
              <w:rPr>
                <w:sz w:val="22"/>
                <w:szCs w:val="22"/>
                <w:lang w:val="lv-LV"/>
              </w:rPr>
              <w:tab/>
              <w:t>p &lt; 0,0001, salīdzinot ar placebo.</w:t>
            </w:r>
          </w:p>
        </w:tc>
      </w:tr>
    </w:tbl>
    <w:p w14:paraId="524D3A18" w14:textId="77777777" w:rsidR="00D649E1" w:rsidRPr="00083E78" w:rsidRDefault="00D649E1" w:rsidP="00D649E1">
      <w:pPr>
        <w:tabs>
          <w:tab w:val="left" w:pos="567"/>
        </w:tabs>
        <w:rPr>
          <w:b/>
          <w:szCs w:val="22"/>
          <w:lang w:val="lv-LV"/>
        </w:rPr>
      </w:pPr>
    </w:p>
    <w:p w14:paraId="77BA7DD0" w14:textId="77777777" w:rsidR="00D649E1" w:rsidRPr="00083E78" w:rsidRDefault="00D649E1" w:rsidP="00D649E1">
      <w:pPr>
        <w:pStyle w:val="BodyText"/>
        <w:rPr>
          <w:b w:val="0"/>
          <w:i w:val="0"/>
          <w:szCs w:val="22"/>
        </w:rPr>
      </w:pPr>
      <w:r w:rsidRPr="00083E78">
        <w:rPr>
          <w:b w:val="0"/>
          <w:i w:val="0"/>
          <w:szCs w:val="22"/>
        </w:rPr>
        <w:lastRenderedPageBreak/>
        <w:t xml:space="preserve">Pēc 12 nedēļas ilgušā </w:t>
      </w:r>
      <w:r w:rsidR="00667562" w:rsidRPr="00083E78">
        <w:rPr>
          <w:b w:val="0"/>
          <w:i w:val="0"/>
        </w:rPr>
        <w:t>dubultmaskētā</w:t>
      </w:r>
      <w:r w:rsidRPr="00083E78">
        <w:rPr>
          <w:b w:val="0"/>
          <w:i w:val="0"/>
          <w:szCs w:val="22"/>
        </w:rPr>
        <w:t xml:space="preserve"> terapijas perioda visi pacienti saņēma Enbrel 0,8 mg/kg (līdz 50 mg) vienu reizi nedēļā vēl 24 nedēļas. Atklātajā periodā konstatētā reakcija bija tāda pati kā dubult</w:t>
      </w:r>
      <w:r w:rsidR="001E71A3" w:rsidRPr="00083E78">
        <w:rPr>
          <w:b w:val="0"/>
          <w:i w:val="0"/>
          <w:szCs w:val="22"/>
        </w:rPr>
        <w:t>maskētajā</w:t>
      </w:r>
      <w:r w:rsidRPr="00083E78">
        <w:rPr>
          <w:b w:val="0"/>
          <w:i w:val="0"/>
          <w:szCs w:val="22"/>
        </w:rPr>
        <w:t xml:space="preserve"> periodā konstatētā.</w:t>
      </w:r>
    </w:p>
    <w:p w14:paraId="48797F43" w14:textId="77777777" w:rsidR="00D649E1" w:rsidRPr="00083E78" w:rsidRDefault="00D649E1" w:rsidP="00D649E1">
      <w:pPr>
        <w:rPr>
          <w:szCs w:val="22"/>
          <w:lang w:val="lv-LV"/>
        </w:rPr>
      </w:pPr>
    </w:p>
    <w:p w14:paraId="7813F9FD" w14:textId="77777777" w:rsidR="00D649E1" w:rsidRPr="00083E78" w:rsidRDefault="00D649E1" w:rsidP="00D649E1">
      <w:pPr>
        <w:rPr>
          <w:szCs w:val="22"/>
          <w:lang w:val="lv-LV"/>
        </w:rPr>
      </w:pPr>
      <w:r w:rsidRPr="00083E78">
        <w:rPr>
          <w:szCs w:val="22"/>
          <w:lang w:val="lv-LV"/>
        </w:rPr>
        <w:t>Randomizētajā zāļu pārtraukuma periodā recidīvu piedzīvojušo pacientu (PASI 75 reakcijas zudums) īpatsvars pēc nejaušības principa izveidotajā placebo lietotāju grupā bija daudz lielāks nekā Enbrel lietotāju grupā. Turpinot terapiju, reakcija tika saglabāta 48 nedēļas.</w:t>
      </w:r>
    </w:p>
    <w:p w14:paraId="316A5825" w14:textId="77777777" w:rsidR="00916BC4" w:rsidRPr="00083E78" w:rsidRDefault="00916BC4" w:rsidP="00916BC4">
      <w:pPr>
        <w:rPr>
          <w:szCs w:val="22"/>
          <w:lang w:val="lv-LV"/>
        </w:rPr>
      </w:pPr>
    </w:p>
    <w:p w14:paraId="57C45962" w14:textId="77777777" w:rsidR="00916BC4" w:rsidRPr="00083E78" w:rsidRDefault="00916BC4" w:rsidP="00A24996">
      <w:pPr>
        <w:rPr>
          <w:szCs w:val="22"/>
          <w:lang w:val="lv-LV"/>
        </w:rPr>
      </w:pPr>
      <w:r w:rsidRPr="00083E78">
        <w:rPr>
          <w:szCs w:val="22"/>
          <w:lang w:val="lv-LV"/>
        </w:rPr>
        <w:t xml:space="preserve">Pēc 48 nedēļu ilga augstāk aprakstītā pētījuma, Enbrel ilgtermiņa </w:t>
      </w:r>
      <w:r w:rsidR="007B6C9B" w:rsidRPr="00083E78">
        <w:rPr>
          <w:szCs w:val="22"/>
          <w:lang w:val="lv-LV"/>
        </w:rPr>
        <w:t xml:space="preserve">drošums </w:t>
      </w:r>
      <w:r w:rsidRPr="00083E78">
        <w:rPr>
          <w:szCs w:val="22"/>
          <w:lang w:val="lv-LV"/>
        </w:rPr>
        <w:t>un efektivitāte, lietojot 0,8</w:t>
      </w:r>
      <w:r w:rsidR="00667562" w:rsidRPr="00083E78">
        <w:rPr>
          <w:szCs w:val="22"/>
          <w:lang w:val="lv-LV"/>
        </w:rPr>
        <w:t> </w:t>
      </w:r>
      <w:r w:rsidRPr="00083E78">
        <w:rPr>
          <w:szCs w:val="22"/>
          <w:lang w:val="lv-LV"/>
        </w:rPr>
        <w:t>mg/kg (līdz 50</w:t>
      </w:r>
      <w:r w:rsidR="00667562" w:rsidRPr="00083E78">
        <w:rPr>
          <w:szCs w:val="22"/>
          <w:lang w:val="lv-LV"/>
        </w:rPr>
        <w:t> </w:t>
      </w:r>
      <w:r w:rsidRPr="00083E78">
        <w:rPr>
          <w:szCs w:val="22"/>
          <w:lang w:val="lv-LV"/>
        </w:rPr>
        <w:t>mg) reizi nedēļā, tika izvērtēta atklātā pētījuma pagarinā</w:t>
      </w:r>
      <w:r w:rsidR="00711516" w:rsidRPr="00083E78">
        <w:rPr>
          <w:szCs w:val="22"/>
          <w:lang w:val="lv-LV"/>
        </w:rPr>
        <w:t xml:space="preserve">jumā 181 bērnam </w:t>
      </w:r>
      <w:r w:rsidRPr="00083E78">
        <w:rPr>
          <w:szCs w:val="22"/>
          <w:lang w:val="lv-LV"/>
        </w:rPr>
        <w:t xml:space="preserve">ar perēkļveida psoriāzi laika periodā līdz 2 gadiem. Ilgtermiņa pieredze ar Enbrel bija salīdzināma ar sākotnējo 48 nedēļu ilgu pētījumu un neatklāja jaunus ar zāļu </w:t>
      </w:r>
      <w:r w:rsidR="007B6C9B" w:rsidRPr="00083E78">
        <w:rPr>
          <w:szCs w:val="22"/>
          <w:lang w:val="lv-LV"/>
        </w:rPr>
        <w:t xml:space="preserve">drošumu </w:t>
      </w:r>
      <w:r w:rsidRPr="00083E78">
        <w:rPr>
          <w:szCs w:val="22"/>
          <w:lang w:val="lv-LV"/>
        </w:rPr>
        <w:t>saistītus datus.</w:t>
      </w:r>
    </w:p>
    <w:p w14:paraId="22A5EB8E" w14:textId="77777777" w:rsidR="00B77809" w:rsidRPr="00083E78" w:rsidRDefault="00B77809" w:rsidP="00D345D2">
      <w:pPr>
        <w:tabs>
          <w:tab w:val="left" w:pos="567"/>
        </w:tabs>
        <w:rPr>
          <w:lang w:val="lv-LV"/>
        </w:rPr>
      </w:pPr>
    </w:p>
    <w:p w14:paraId="524A7017" w14:textId="77777777" w:rsidR="00B77809" w:rsidRPr="00083E78" w:rsidRDefault="00B77809" w:rsidP="00A24996">
      <w:pPr>
        <w:tabs>
          <w:tab w:val="left" w:pos="567"/>
        </w:tabs>
        <w:ind w:left="567" w:hanging="567"/>
        <w:rPr>
          <w:lang w:val="lv-LV"/>
        </w:rPr>
      </w:pPr>
      <w:r w:rsidRPr="00083E78">
        <w:rPr>
          <w:b/>
          <w:lang w:val="lv-LV"/>
        </w:rPr>
        <w:t>5.2</w:t>
      </w:r>
      <w:r w:rsidR="007241C0" w:rsidRPr="00083E78">
        <w:rPr>
          <w:b/>
          <w:lang w:val="lv-LV"/>
        </w:rPr>
        <w:t>.</w:t>
      </w:r>
      <w:r w:rsidRPr="00083E78">
        <w:rPr>
          <w:b/>
          <w:lang w:val="lv-LV"/>
        </w:rPr>
        <w:tab/>
        <w:t>Farmakokinētiskās īpašības</w:t>
      </w:r>
    </w:p>
    <w:p w14:paraId="0CBB0377" w14:textId="77777777" w:rsidR="00B77809" w:rsidRPr="00083E78" w:rsidRDefault="00B77809" w:rsidP="00D345D2">
      <w:pPr>
        <w:tabs>
          <w:tab w:val="left" w:pos="567"/>
        </w:tabs>
        <w:rPr>
          <w:lang w:val="lv-LV"/>
        </w:rPr>
      </w:pPr>
    </w:p>
    <w:p w14:paraId="7D80AF4A" w14:textId="77777777" w:rsidR="00B77809" w:rsidRPr="00083E78" w:rsidRDefault="00B77809" w:rsidP="00A24996">
      <w:pPr>
        <w:tabs>
          <w:tab w:val="left" w:pos="567"/>
        </w:tabs>
        <w:rPr>
          <w:lang w:val="lv-LV"/>
        </w:rPr>
      </w:pPr>
      <w:r w:rsidRPr="00083E78">
        <w:rPr>
          <w:lang w:val="lv-LV"/>
        </w:rPr>
        <w:t xml:space="preserve">Etanercepta koncentrāciju serumā noteica ar </w:t>
      </w:r>
      <w:r w:rsidR="00CD1045" w:rsidRPr="00083E78">
        <w:rPr>
          <w:lang w:val="lv-LV"/>
        </w:rPr>
        <w:t>enzīmu imūnsorbcijas (ELISA)</w:t>
      </w:r>
      <w:r w:rsidRPr="00083E78">
        <w:rPr>
          <w:lang w:val="lv-LV"/>
        </w:rPr>
        <w:t xml:space="preserve"> metodi, kas ļauj atklāt ar </w:t>
      </w:r>
      <w:r w:rsidRPr="00083E78">
        <w:rPr>
          <w:i/>
          <w:lang w:val="lv-LV"/>
        </w:rPr>
        <w:t xml:space="preserve">ELISA </w:t>
      </w:r>
      <w:r w:rsidRPr="00083E78">
        <w:rPr>
          <w:lang w:val="lv-LV"/>
        </w:rPr>
        <w:t>reaģējošus sabrukšanas produktus, kā arī pamatsavienojumu.</w:t>
      </w:r>
    </w:p>
    <w:p w14:paraId="4CD19987" w14:textId="77777777" w:rsidR="00667562" w:rsidRPr="00083E78" w:rsidRDefault="00667562" w:rsidP="00A24996">
      <w:pPr>
        <w:pStyle w:val="BodyText"/>
        <w:spacing w:line="240" w:lineRule="auto"/>
        <w:rPr>
          <w:b w:val="0"/>
          <w:i w:val="0"/>
          <w:szCs w:val="22"/>
        </w:rPr>
      </w:pPr>
    </w:p>
    <w:p w14:paraId="1FFB9C66" w14:textId="77777777" w:rsidR="007E1074" w:rsidRPr="00083E78" w:rsidRDefault="00667562" w:rsidP="00A24996">
      <w:pPr>
        <w:pStyle w:val="BodyText"/>
        <w:keepNext/>
        <w:spacing w:line="240" w:lineRule="auto"/>
        <w:rPr>
          <w:b w:val="0"/>
          <w:i w:val="0"/>
          <w:szCs w:val="22"/>
          <w:u w:val="single"/>
        </w:rPr>
      </w:pPr>
      <w:r w:rsidRPr="00083E78">
        <w:rPr>
          <w:b w:val="0"/>
          <w:i w:val="0"/>
          <w:szCs w:val="22"/>
          <w:u w:val="single"/>
        </w:rPr>
        <w:t>Uzsūkšanās</w:t>
      </w:r>
    </w:p>
    <w:p w14:paraId="12ABAC0E" w14:textId="77777777" w:rsidR="00B64D76" w:rsidRPr="00083E78" w:rsidRDefault="00B64D76" w:rsidP="00A24996">
      <w:pPr>
        <w:rPr>
          <w:szCs w:val="22"/>
          <w:lang w:val="lv-LV"/>
        </w:rPr>
      </w:pPr>
    </w:p>
    <w:p w14:paraId="5EF45500" w14:textId="77777777" w:rsidR="00667562" w:rsidRPr="00083E78" w:rsidRDefault="00667562" w:rsidP="00A24996">
      <w:pPr>
        <w:rPr>
          <w:szCs w:val="22"/>
          <w:lang w:val="lv-LV"/>
        </w:rPr>
      </w:pPr>
      <w:r w:rsidRPr="00083E78">
        <w:rPr>
          <w:szCs w:val="22"/>
          <w:lang w:val="lv-LV"/>
        </w:rPr>
        <w:t>Etanercepts lēni uzsūcas no subkutānās injekcijas vietas, pēc vienreizējas devas ievadīšanas maksimālo koncentrāciju serumā sasniedzot aptuveni pēc 48 stundām. Absolūtā bioloģiskā pieejamība ir 76%. Lietojot zāles divas reizes nedēļā, paredzams, ka līdzsvara koncentrācija būs apmēram 2 reizes lielāka nekā pēc vienreizējas devas ievadīšanas. Pēc vienreizējas 25 mg Enbrel devas subkutānas ievadīšanas vidējā maksimālā koncentrācija serumā veseliem brīvprātīgiem bija 1,65 </w:t>
      </w:r>
      <w:r w:rsidRPr="00083E78">
        <w:rPr>
          <w:szCs w:val="22"/>
          <w:lang w:val="lv-LV"/>
        </w:rPr>
        <w:sym w:font="Symbol" w:char="F0B1"/>
      </w:r>
      <w:r w:rsidRPr="00083E78">
        <w:rPr>
          <w:szCs w:val="22"/>
          <w:lang w:val="lv-LV"/>
        </w:rPr>
        <w:t> 0,66 </w:t>
      </w:r>
      <w:r w:rsidRPr="00083E78">
        <w:rPr>
          <w:szCs w:val="22"/>
          <w:lang w:val="lv-LV"/>
        </w:rPr>
        <w:sym w:font="Symbol" w:char="F06D"/>
      </w:r>
      <w:r w:rsidRPr="00083E78">
        <w:rPr>
          <w:szCs w:val="22"/>
          <w:lang w:val="lv-LV"/>
        </w:rPr>
        <w:t>g/ml, laukums zem līknes bija 235 </w:t>
      </w:r>
      <w:r w:rsidRPr="00083E78">
        <w:rPr>
          <w:szCs w:val="22"/>
          <w:lang w:val="lv-LV"/>
        </w:rPr>
        <w:sym w:font="Symbol" w:char="F0B1"/>
      </w:r>
      <w:r w:rsidRPr="00083E78">
        <w:rPr>
          <w:szCs w:val="22"/>
          <w:lang w:val="lv-LV"/>
        </w:rPr>
        <w:t> 96,6 </w:t>
      </w:r>
      <w:r w:rsidRPr="00083E78">
        <w:rPr>
          <w:szCs w:val="22"/>
          <w:lang w:val="lv-LV"/>
        </w:rPr>
        <w:sym w:font="Symbol" w:char="F06D"/>
      </w:r>
      <w:r w:rsidRPr="00083E78">
        <w:rPr>
          <w:szCs w:val="22"/>
          <w:lang w:val="lv-LV"/>
        </w:rPr>
        <w:t>g</w:t>
      </w:r>
      <w:r w:rsidRPr="00083E78">
        <w:rPr>
          <w:szCs w:val="22"/>
          <w:lang w:val="lv-LV"/>
        </w:rPr>
        <w:sym w:font="Symbol" w:char="F0B7"/>
      </w:r>
      <w:r w:rsidRPr="00083E78">
        <w:rPr>
          <w:szCs w:val="22"/>
          <w:lang w:val="lv-LV"/>
        </w:rPr>
        <w:t>h/ml.</w:t>
      </w:r>
    </w:p>
    <w:p w14:paraId="5E6DB884" w14:textId="77777777" w:rsidR="00667562" w:rsidRPr="00083E78" w:rsidRDefault="00667562" w:rsidP="00A24996">
      <w:pPr>
        <w:rPr>
          <w:szCs w:val="22"/>
          <w:lang w:val="lv-LV"/>
        </w:rPr>
      </w:pPr>
    </w:p>
    <w:p w14:paraId="324C7FCA" w14:textId="77777777" w:rsidR="00667562" w:rsidRPr="00083E78" w:rsidRDefault="00667562" w:rsidP="00A24996">
      <w:pPr>
        <w:rPr>
          <w:lang w:val="lv-LV"/>
        </w:rPr>
      </w:pPr>
      <w:r w:rsidRPr="00083E78">
        <w:rPr>
          <w:lang w:val="lv-LV"/>
        </w:rPr>
        <w:t>Vidējās seruma koncentrācijas līdzsvara stāvoklī ar Enbrel 50 mg vienu reizi nedēļā (n=21) un Enbrel divas reizes nedēļā (n=16) ārstētiem RA pacientiem bija attiecīgi C</w:t>
      </w:r>
      <w:r w:rsidRPr="00083E78">
        <w:rPr>
          <w:vertAlign w:val="subscript"/>
          <w:lang w:val="lv-LV"/>
        </w:rPr>
        <w:t>max</w:t>
      </w:r>
      <w:r w:rsidRPr="00083E78">
        <w:rPr>
          <w:lang w:val="lv-LV"/>
        </w:rPr>
        <w:t xml:space="preserve"> 2,4 mg/l un 2,6 mg/l, C</w:t>
      </w:r>
      <w:r w:rsidRPr="00083E78">
        <w:rPr>
          <w:vertAlign w:val="subscript"/>
          <w:lang w:val="lv-LV"/>
        </w:rPr>
        <w:t>min</w:t>
      </w:r>
      <w:r w:rsidRPr="00083E78">
        <w:rPr>
          <w:lang w:val="lv-LV"/>
        </w:rPr>
        <w:t xml:space="preserve"> 1,2 mg/l un 1,4 mg/l, un parciālais AUC 297 mgh/l un 316 mgh/l. Atklātā, vienas devas, divu veidu terapiju, krustmijas pētījumā veseliem brīvprātīgajiem tika konstatēts, ka etanercepta 50 mg/ml vienreizēja injekcija ir bioekvivalenta divām vienlaicīgi ievadītām 25 mg/ml injekcijām.</w:t>
      </w:r>
    </w:p>
    <w:p w14:paraId="3BCF2813" w14:textId="77777777" w:rsidR="00667562" w:rsidRPr="00083E78" w:rsidRDefault="00667562" w:rsidP="00A24996">
      <w:pPr>
        <w:rPr>
          <w:lang w:val="lv-LV"/>
        </w:rPr>
      </w:pPr>
    </w:p>
    <w:p w14:paraId="15412384" w14:textId="77777777" w:rsidR="00667562" w:rsidRPr="00083E78" w:rsidRDefault="00667562" w:rsidP="00A24996">
      <w:pPr>
        <w:pStyle w:val="BodyText"/>
        <w:spacing w:line="240" w:lineRule="auto"/>
        <w:rPr>
          <w:b w:val="0"/>
          <w:i w:val="0"/>
          <w:szCs w:val="22"/>
        </w:rPr>
      </w:pPr>
      <w:r w:rsidRPr="00083E78">
        <w:rPr>
          <w:b w:val="0"/>
          <w:i w:val="0"/>
        </w:rPr>
        <w:t>Ankilozējošā spondilīta pacientu populācijas farmakokinētiskajā analīzē etanercepta līdzsvara stāvokļa AUC bija 466 </w:t>
      </w:r>
      <w:r w:rsidRPr="00083E78">
        <w:rPr>
          <w:b w:val="0"/>
          <w:i w:val="0"/>
          <w:szCs w:val="22"/>
        </w:rPr>
        <w:sym w:font="Symbol" w:char="F06D"/>
      </w:r>
      <w:r w:rsidRPr="00083E78">
        <w:rPr>
          <w:b w:val="0"/>
          <w:i w:val="0"/>
        </w:rPr>
        <w:t>g</w:t>
      </w:r>
      <w:r w:rsidRPr="00083E78">
        <w:rPr>
          <w:b w:val="0"/>
          <w:i w:val="0"/>
          <w:szCs w:val="22"/>
        </w:rPr>
        <w:sym w:font="Symbol" w:char="F0B7"/>
      </w:r>
      <w:r w:rsidRPr="00083E78">
        <w:rPr>
          <w:b w:val="0"/>
          <w:i w:val="0"/>
        </w:rPr>
        <w:t>h/ml un 474 </w:t>
      </w:r>
      <w:r w:rsidRPr="00083E78">
        <w:rPr>
          <w:b w:val="0"/>
          <w:i w:val="0"/>
          <w:szCs w:val="22"/>
        </w:rPr>
        <w:sym w:font="Symbol" w:char="F06D"/>
      </w:r>
      <w:r w:rsidRPr="00083E78">
        <w:rPr>
          <w:b w:val="0"/>
          <w:i w:val="0"/>
        </w:rPr>
        <w:t>g</w:t>
      </w:r>
      <w:r w:rsidRPr="00083E78">
        <w:rPr>
          <w:b w:val="0"/>
          <w:i w:val="0"/>
          <w:szCs w:val="22"/>
        </w:rPr>
        <w:sym w:font="Symbol" w:char="F0B7"/>
      </w:r>
      <w:r w:rsidRPr="00083E78">
        <w:rPr>
          <w:b w:val="0"/>
          <w:i w:val="0"/>
        </w:rPr>
        <w:t>h/ml, lietojot attiecīgi 50</w:t>
      </w:r>
      <w:r w:rsidR="000B77F1" w:rsidRPr="00083E78">
        <w:rPr>
          <w:b w:val="0"/>
          <w:i w:val="0"/>
        </w:rPr>
        <w:t> </w:t>
      </w:r>
      <w:r w:rsidRPr="00083E78">
        <w:rPr>
          <w:b w:val="0"/>
          <w:i w:val="0"/>
        </w:rPr>
        <w:t>mg Enbrel vienu reizi nedēļā (N=154) un 25 mg divas reizes nedēļā (N=148).</w:t>
      </w:r>
    </w:p>
    <w:p w14:paraId="7EFC44C8" w14:textId="77777777" w:rsidR="00667562" w:rsidRPr="00083E78" w:rsidRDefault="00667562" w:rsidP="00D345D2">
      <w:pPr>
        <w:tabs>
          <w:tab w:val="left" w:pos="567"/>
        </w:tabs>
        <w:rPr>
          <w:lang w:val="lv-LV"/>
        </w:rPr>
      </w:pPr>
    </w:p>
    <w:p w14:paraId="2EE7B7F3" w14:textId="77777777" w:rsidR="007E1074" w:rsidRPr="00083E78" w:rsidRDefault="007B6C9B" w:rsidP="00D345D2">
      <w:pPr>
        <w:tabs>
          <w:tab w:val="left" w:pos="567"/>
        </w:tabs>
        <w:rPr>
          <w:u w:val="single"/>
          <w:lang w:val="lv-LV"/>
        </w:rPr>
      </w:pPr>
      <w:r w:rsidRPr="00083E78">
        <w:rPr>
          <w:u w:val="single"/>
          <w:lang w:val="lv-LV"/>
        </w:rPr>
        <w:t>Izkliede</w:t>
      </w:r>
    </w:p>
    <w:p w14:paraId="0A88B288" w14:textId="77777777" w:rsidR="00B64D76" w:rsidRPr="00083E78" w:rsidRDefault="00B64D76" w:rsidP="00A24996">
      <w:pPr>
        <w:pStyle w:val="BodyText"/>
        <w:spacing w:line="240" w:lineRule="auto"/>
        <w:rPr>
          <w:b w:val="0"/>
          <w:i w:val="0"/>
          <w:szCs w:val="22"/>
        </w:rPr>
      </w:pPr>
    </w:p>
    <w:p w14:paraId="3935C94C" w14:textId="77777777" w:rsidR="00667562" w:rsidRPr="00083E78" w:rsidRDefault="00667562" w:rsidP="00A24996">
      <w:pPr>
        <w:pStyle w:val="BodyText"/>
        <w:spacing w:line="240" w:lineRule="auto"/>
        <w:rPr>
          <w:b w:val="0"/>
          <w:i w:val="0"/>
          <w:szCs w:val="22"/>
        </w:rPr>
      </w:pPr>
      <w:r w:rsidRPr="00083E78">
        <w:rPr>
          <w:b w:val="0"/>
          <w:i w:val="0"/>
          <w:szCs w:val="22"/>
        </w:rPr>
        <w:t xml:space="preserve">Etanercepta koncentrācijas un laika attiecību raksturo bieksponenciāla līkne. Etanercepta centrālais </w:t>
      </w:r>
      <w:r w:rsidR="007B6C9B" w:rsidRPr="00083E78">
        <w:rPr>
          <w:b w:val="0"/>
          <w:i w:val="0"/>
          <w:szCs w:val="22"/>
        </w:rPr>
        <w:t xml:space="preserve">izkliedes </w:t>
      </w:r>
      <w:r w:rsidRPr="00083E78">
        <w:rPr>
          <w:b w:val="0"/>
          <w:i w:val="0"/>
          <w:szCs w:val="22"/>
        </w:rPr>
        <w:t xml:space="preserve">tilpums ir 7,6 l, </w:t>
      </w:r>
      <w:r w:rsidR="007B6C9B" w:rsidRPr="00083E78">
        <w:rPr>
          <w:b w:val="0"/>
          <w:i w:val="0"/>
          <w:szCs w:val="22"/>
        </w:rPr>
        <w:t xml:space="preserve">izkliedes </w:t>
      </w:r>
      <w:r w:rsidRPr="00083E78">
        <w:rPr>
          <w:b w:val="0"/>
          <w:i w:val="0"/>
          <w:szCs w:val="22"/>
        </w:rPr>
        <w:t>tilpums līdzsvara stāvoklī ir 10,4</w:t>
      </w:r>
      <w:r w:rsidRPr="00083E78">
        <w:rPr>
          <w:szCs w:val="22"/>
        </w:rPr>
        <w:t> </w:t>
      </w:r>
      <w:r w:rsidRPr="00083E78">
        <w:rPr>
          <w:b w:val="0"/>
          <w:i w:val="0"/>
          <w:szCs w:val="22"/>
        </w:rPr>
        <w:t>l.</w:t>
      </w:r>
    </w:p>
    <w:p w14:paraId="5F7843CC" w14:textId="77777777" w:rsidR="00667562" w:rsidRPr="00083E78" w:rsidRDefault="00667562" w:rsidP="00A24996">
      <w:pPr>
        <w:pStyle w:val="BodyText"/>
        <w:spacing w:line="240" w:lineRule="auto"/>
        <w:rPr>
          <w:b w:val="0"/>
          <w:i w:val="0"/>
          <w:szCs w:val="22"/>
        </w:rPr>
      </w:pPr>
    </w:p>
    <w:p w14:paraId="23CDC520" w14:textId="77777777" w:rsidR="007E1074" w:rsidRPr="00083E78" w:rsidRDefault="00667562" w:rsidP="00345B46">
      <w:pPr>
        <w:pStyle w:val="BodyText"/>
        <w:keepNext/>
        <w:keepLines/>
        <w:spacing w:line="240" w:lineRule="auto"/>
        <w:rPr>
          <w:b w:val="0"/>
          <w:i w:val="0"/>
          <w:szCs w:val="22"/>
          <w:u w:val="single"/>
        </w:rPr>
      </w:pPr>
      <w:r w:rsidRPr="00083E78">
        <w:rPr>
          <w:b w:val="0"/>
          <w:i w:val="0"/>
          <w:szCs w:val="22"/>
          <w:u w:val="single"/>
        </w:rPr>
        <w:t>Eliminācija</w:t>
      </w:r>
    </w:p>
    <w:p w14:paraId="28101233" w14:textId="77777777" w:rsidR="00B64D76" w:rsidRPr="00083E78" w:rsidRDefault="00B64D76" w:rsidP="00345B46">
      <w:pPr>
        <w:pStyle w:val="BodyText"/>
        <w:keepNext/>
        <w:keepLines/>
        <w:spacing w:line="240" w:lineRule="auto"/>
        <w:rPr>
          <w:b w:val="0"/>
          <w:i w:val="0"/>
          <w:szCs w:val="22"/>
        </w:rPr>
      </w:pPr>
    </w:p>
    <w:p w14:paraId="0B970380" w14:textId="77777777" w:rsidR="00667562" w:rsidRPr="00083E78" w:rsidRDefault="00667562" w:rsidP="00A24996">
      <w:pPr>
        <w:pStyle w:val="BodyText"/>
        <w:spacing w:line="240" w:lineRule="auto"/>
        <w:rPr>
          <w:b w:val="0"/>
          <w:i w:val="0"/>
          <w:szCs w:val="22"/>
        </w:rPr>
      </w:pPr>
      <w:r w:rsidRPr="00083E78">
        <w:rPr>
          <w:b w:val="0"/>
          <w:i w:val="0"/>
          <w:szCs w:val="22"/>
        </w:rPr>
        <w:t>Etanercepts no organisma izdalās lēni. Eliminācijas pusperiods ir ilgs, aptuveni 70 stundas. Pacientiem ar reimatoīdo artrītu klīrenss ir aptuveni 0,066 l/h, kas ir nedaudz mazāks par veseliem brīvprātīgajiem novēroto klīrensu – 0,11</w:t>
      </w:r>
      <w:r w:rsidRPr="00083E78">
        <w:rPr>
          <w:szCs w:val="22"/>
        </w:rPr>
        <w:t> </w:t>
      </w:r>
      <w:r w:rsidRPr="00083E78">
        <w:rPr>
          <w:b w:val="0"/>
          <w:i w:val="0"/>
          <w:szCs w:val="22"/>
        </w:rPr>
        <w:t>l/h. Turklāt, Enbrel farmakokinētika reimatoīdā artrīta pacientiem, ankilozējošā spondilīta un psoriāzes pacientiem ir līdzīga.</w:t>
      </w:r>
    </w:p>
    <w:p w14:paraId="3B6DF83A" w14:textId="77777777" w:rsidR="00667562" w:rsidRPr="00083E78" w:rsidRDefault="00667562" w:rsidP="00A24996">
      <w:pPr>
        <w:pStyle w:val="BodyText"/>
        <w:spacing w:line="240" w:lineRule="auto"/>
        <w:rPr>
          <w:szCs w:val="22"/>
        </w:rPr>
      </w:pPr>
    </w:p>
    <w:p w14:paraId="04D8A1CA" w14:textId="77777777" w:rsidR="00667562" w:rsidRPr="00083E78" w:rsidRDefault="00667562" w:rsidP="00A24996">
      <w:pPr>
        <w:pStyle w:val="BodyText"/>
        <w:spacing w:line="240" w:lineRule="auto"/>
        <w:rPr>
          <w:b w:val="0"/>
          <w:i w:val="0"/>
          <w:szCs w:val="22"/>
        </w:rPr>
      </w:pPr>
      <w:r w:rsidRPr="00083E78">
        <w:rPr>
          <w:b w:val="0"/>
          <w:i w:val="0"/>
          <w:szCs w:val="22"/>
        </w:rPr>
        <w:t>Nav būtiskas farmakokinētikas atšķirības sievietēm un vīriešiem.</w:t>
      </w:r>
    </w:p>
    <w:p w14:paraId="05C37843" w14:textId="77777777" w:rsidR="00667562" w:rsidRPr="00083E78" w:rsidRDefault="00667562" w:rsidP="00A24996">
      <w:pPr>
        <w:pStyle w:val="BodyText"/>
        <w:spacing w:line="240" w:lineRule="auto"/>
        <w:rPr>
          <w:szCs w:val="22"/>
        </w:rPr>
      </w:pPr>
    </w:p>
    <w:p w14:paraId="36E94675" w14:textId="77777777" w:rsidR="007E1074" w:rsidRPr="00083E78" w:rsidRDefault="00667562" w:rsidP="00A24996">
      <w:pPr>
        <w:pStyle w:val="BodyText"/>
        <w:spacing w:line="240" w:lineRule="auto"/>
        <w:rPr>
          <w:b w:val="0"/>
          <w:i w:val="0"/>
          <w:szCs w:val="22"/>
          <w:u w:val="single"/>
        </w:rPr>
      </w:pPr>
      <w:r w:rsidRPr="00083E78">
        <w:rPr>
          <w:b w:val="0"/>
          <w:i w:val="0"/>
          <w:szCs w:val="22"/>
          <w:u w:val="single"/>
        </w:rPr>
        <w:t>Linearitāte</w:t>
      </w:r>
    </w:p>
    <w:p w14:paraId="2E40BF1C" w14:textId="77777777" w:rsidR="000A0D44" w:rsidRPr="00083E78" w:rsidRDefault="000A0D44" w:rsidP="00A24996">
      <w:pPr>
        <w:pStyle w:val="BodyText"/>
        <w:spacing w:line="240" w:lineRule="auto"/>
        <w:rPr>
          <w:b w:val="0"/>
          <w:i w:val="0"/>
          <w:color w:val="000000"/>
          <w:szCs w:val="22"/>
        </w:rPr>
      </w:pPr>
    </w:p>
    <w:p w14:paraId="04F06F64" w14:textId="77777777" w:rsidR="00667562" w:rsidRPr="00083E78" w:rsidRDefault="00667562" w:rsidP="00A24996">
      <w:pPr>
        <w:pStyle w:val="BodyText"/>
        <w:spacing w:line="240" w:lineRule="auto"/>
        <w:rPr>
          <w:b w:val="0"/>
          <w:i w:val="0"/>
          <w:color w:val="000000"/>
          <w:szCs w:val="22"/>
        </w:rPr>
      </w:pPr>
      <w:r w:rsidRPr="00083E78">
        <w:rPr>
          <w:b w:val="0"/>
          <w:i w:val="0"/>
          <w:color w:val="000000"/>
          <w:szCs w:val="22"/>
        </w:rPr>
        <w:t>Nav veikti formāli pētījumi par raksturlielumu proporcionalitāti devai, bet devas diapazona robežās nenovēro acīmredzamu klīrensa piesātinājumu.</w:t>
      </w:r>
    </w:p>
    <w:p w14:paraId="16EDF71E" w14:textId="77777777" w:rsidR="008A2A49" w:rsidRPr="00083E78" w:rsidRDefault="008A2A49" w:rsidP="00A24996">
      <w:pPr>
        <w:pStyle w:val="BodyText"/>
        <w:spacing w:line="240" w:lineRule="auto"/>
        <w:rPr>
          <w:b w:val="0"/>
          <w:i w:val="0"/>
          <w:szCs w:val="22"/>
          <w:u w:val="single"/>
        </w:rPr>
      </w:pPr>
    </w:p>
    <w:p w14:paraId="422DFEAF" w14:textId="77777777" w:rsidR="00667562" w:rsidRPr="00083E78" w:rsidRDefault="00667562" w:rsidP="00A24996">
      <w:pPr>
        <w:pStyle w:val="BodyText"/>
        <w:keepNext/>
        <w:keepLines/>
        <w:spacing w:line="240" w:lineRule="auto"/>
        <w:rPr>
          <w:b w:val="0"/>
          <w:i w:val="0"/>
          <w:szCs w:val="22"/>
          <w:u w:val="single"/>
        </w:rPr>
      </w:pPr>
      <w:r w:rsidRPr="00083E78">
        <w:rPr>
          <w:b w:val="0"/>
          <w:i w:val="0"/>
          <w:szCs w:val="22"/>
          <w:u w:val="single"/>
        </w:rPr>
        <w:lastRenderedPageBreak/>
        <w:t>Īpašas pacientu grupas</w:t>
      </w:r>
    </w:p>
    <w:p w14:paraId="79904FAB" w14:textId="77777777" w:rsidR="00667562" w:rsidRPr="00083E78" w:rsidRDefault="00667562" w:rsidP="00A24996">
      <w:pPr>
        <w:pStyle w:val="BodyText"/>
        <w:keepNext/>
        <w:keepLines/>
        <w:rPr>
          <w:b w:val="0"/>
          <w:szCs w:val="22"/>
        </w:rPr>
      </w:pPr>
    </w:p>
    <w:p w14:paraId="304D59FE" w14:textId="77777777" w:rsidR="00667562" w:rsidRPr="00083E78" w:rsidRDefault="00667562" w:rsidP="008F65C5">
      <w:pPr>
        <w:rPr>
          <w:i/>
          <w:iCs/>
          <w:lang w:val="lv-LV"/>
        </w:rPr>
      </w:pPr>
      <w:r w:rsidRPr="00083E78">
        <w:rPr>
          <w:i/>
          <w:iCs/>
          <w:lang w:val="lv-LV"/>
        </w:rPr>
        <w:t>Nieru darbības traucējumi</w:t>
      </w:r>
    </w:p>
    <w:p w14:paraId="22823D51" w14:textId="77777777" w:rsidR="00667562" w:rsidRPr="00083E78" w:rsidRDefault="00667562" w:rsidP="008F65C5">
      <w:pPr>
        <w:rPr>
          <w:lang w:val="lv-LV"/>
        </w:rPr>
      </w:pPr>
      <w:r w:rsidRPr="00083E78">
        <w:rPr>
          <w:lang w:val="lv-LV"/>
        </w:rPr>
        <w:t xml:space="preserve">Lai gan pacientiem un brīvprātīgajiem pēc radioaktīvi iezīmēta etanercepta lietošanas urīnā tiek konstatēta radioaktivitāte, pacientiem ar akūtu nieru mazspēju nav novērota etanercepta koncentrācijas </w:t>
      </w:r>
      <w:r w:rsidR="007C0D8C" w:rsidRPr="00083E78">
        <w:rPr>
          <w:lang w:val="lv-LV"/>
        </w:rPr>
        <w:t>paaugstināšanās</w:t>
      </w:r>
      <w:r w:rsidRPr="00083E78">
        <w:rPr>
          <w:lang w:val="lv-LV"/>
        </w:rPr>
        <w:t>. Nieru mazspējas gadījumā deva nav jāmaina.</w:t>
      </w:r>
    </w:p>
    <w:p w14:paraId="7977104F" w14:textId="77777777" w:rsidR="00667562" w:rsidRPr="00083E78" w:rsidRDefault="00667562" w:rsidP="00A24996">
      <w:pPr>
        <w:pStyle w:val="BodyText"/>
        <w:rPr>
          <w:b w:val="0"/>
          <w:i w:val="0"/>
          <w:szCs w:val="22"/>
        </w:rPr>
      </w:pPr>
    </w:p>
    <w:p w14:paraId="67B99644" w14:textId="77777777" w:rsidR="00667562" w:rsidRPr="00083E78" w:rsidRDefault="00667562" w:rsidP="008F65C5">
      <w:pPr>
        <w:rPr>
          <w:i/>
          <w:iCs/>
          <w:lang w:val="lv-LV"/>
        </w:rPr>
      </w:pPr>
      <w:r w:rsidRPr="00083E78">
        <w:rPr>
          <w:i/>
          <w:iCs/>
          <w:lang w:val="lv-LV"/>
        </w:rPr>
        <w:t>Aknu darbības traucējumi</w:t>
      </w:r>
    </w:p>
    <w:p w14:paraId="55C69A60" w14:textId="77777777" w:rsidR="00667562" w:rsidRPr="00083E78" w:rsidRDefault="00667562" w:rsidP="00A24996">
      <w:pPr>
        <w:pStyle w:val="BodyText"/>
        <w:spacing w:line="240" w:lineRule="auto"/>
        <w:rPr>
          <w:b w:val="0"/>
          <w:i w:val="0"/>
          <w:color w:val="000000"/>
          <w:szCs w:val="22"/>
        </w:rPr>
      </w:pPr>
      <w:r w:rsidRPr="00083E78">
        <w:rPr>
          <w:b w:val="0"/>
          <w:i w:val="0"/>
          <w:color w:val="000000"/>
          <w:szCs w:val="22"/>
        </w:rPr>
        <w:t xml:space="preserve">Pacientiem ar akūtu aknu mazspēju nav novērota etanercepta koncentrācijas </w:t>
      </w:r>
      <w:r w:rsidR="007C0D8C" w:rsidRPr="00083E78">
        <w:rPr>
          <w:b w:val="0"/>
          <w:i w:val="0"/>
          <w:color w:val="000000"/>
          <w:szCs w:val="22"/>
        </w:rPr>
        <w:t>paaugstināšanās</w:t>
      </w:r>
      <w:r w:rsidRPr="00083E78">
        <w:rPr>
          <w:b w:val="0"/>
          <w:i w:val="0"/>
          <w:color w:val="000000"/>
          <w:szCs w:val="22"/>
        </w:rPr>
        <w:t>. Aknu mazspējas gadījumā deva nav jāmaina.</w:t>
      </w:r>
    </w:p>
    <w:p w14:paraId="3F1D2F64" w14:textId="77777777" w:rsidR="00AF78B1" w:rsidRPr="00083E78" w:rsidRDefault="00667562" w:rsidP="00A24996">
      <w:pPr>
        <w:pStyle w:val="BodyText"/>
        <w:spacing w:line="240" w:lineRule="auto"/>
        <w:rPr>
          <w:szCs w:val="22"/>
        </w:rPr>
      </w:pPr>
      <w:r w:rsidRPr="00083E78" w:rsidDel="00667562">
        <w:rPr>
          <w:b w:val="0"/>
          <w:i w:val="0"/>
          <w:szCs w:val="22"/>
        </w:rPr>
        <w:t xml:space="preserve"> </w:t>
      </w:r>
    </w:p>
    <w:p w14:paraId="5DAFD2FD" w14:textId="77777777" w:rsidR="000B77F1" w:rsidRPr="00083E78" w:rsidRDefault="0011473E" w:rsidP="00A24996">
      <w:pPr>
        <w:pStyle w:val="BodyText"/>
        <w:keepNext/>
        <w:spacing w:line="240" w:lineRule="auto"/>
        <w:rPr>
          <w:b w:val="0"/>
          <w:szCs w:val="22"/>
        </w:rPr>
      </w:pPr>
      <w:r w:rsidRPr="00083E78">
        <w:rPr>
          <w:b w:val="0"/>
          <w:color w:val="000000"/>
          <w:szCs w:val="22"/>
        </w:rPr>
        <w:t>Gados vecāki cilvēki</w:t>
      </w:r>
    </w:p>
    <w:p w14:paraId="3D3E0E93" w14:textId="77777777" w:rsidR="00B77809" w:rsidRPr="00083E78" w:rsidRDefault="00B77809" w:rsidP="00A24996">
      <w:pPr>
        <w:pStyle w:val="BodyText"/>
        <w:keepNext/>
        <w:spacing w:line="240" w:lineRule="auto"/>
        <w:rPr>
          <w:b w:val="0"/>
          <w:i w:val="0"/>
          <w:szCs w:val="22"/>
        </w:rPr>
      </w:pPr>
      <w:r w:rsidRPr="00083E78">
        <w:rPr>
          <w:b w:val="0"/>
          <w:i w:val="0"/>
          <w:szCs w:val="22"/>
        </w:rPr>
        <w:t>Vecuma izraisītas pārmaiņas pētīja populācijas farmakokinētikas analīzē par etanercepta koncentrāciju serumā. 65 – 87 gadus veciem pacientiem klīrenss un sadalījuma tilpums bija līdzīgs kā pacientiem līdz 65 gadu vecumam.</w:t>
      </w:r>
    </w:p>
    <w:p w14:paraId="10C1EF01" w14:textId="77777777" w:rsidR="00607D8F" w:rsidRPr="00083E78" w:rsidRDefault="00607D8F" w:rsidP="00A24996">
      <w:pPr>
        <w:pStyle w:val="BodyText"/>
        <w:spacing w:line="240" w:lineRule="auto"/>
        <w:rPr>
          <w:b w:val="0"/>
          <w:i w:val="0"/>
          <w:szCs w:val="22"/>
        </w:rPr>
      </w:pPr>
    </w:p>
    <w:p w14:paraId="7AFAA56B" w14:textId="77777777" w:rsidR="00607D8F" w:rsidRPr="00083E78" w:rsidRDefault="00607D8F" w:rsidP="00A24996">
      <w:pPr>
        <w:pStyle w:val="BodyText"/>
        <w:keepNext/>
        <w:spacing w:line="240" w:lineRule="auto"/>
        <w:rPr>
          <w:b w:val="0"/>
          <w:i w:val="0"/>
          <w:szCs w:val="22"/>
          <w:u w:val="single"/>
        </w:rPr>
      </w:pPr>
      <w:r w:rsidRPr="00083E78">
        <w:rPr>
          <w:b w:val="0"/>
          <w:i w:val="0"/>
          <w:szCs w:val="22"/>
          <w:u w:val="single"/>
        </w:rPr>
        <w:t>Pediatriskā populācija</w:t>
      </w:r>
    </w:p>
    <w:p w14:paraId="7CA8F294" w14:textId="77777777" w:rsidR="00B77809" w:rsidRPr="00083E78" w:rsidRDefault="00B77809" w:rsidP="00A24996">
      <w:pPr>
        <w:pStyle w:val="BodyText"/>
        <w:keepNext/>
        <w:spacing w:line="240" w:lineRule="auto"/>
        <w:rPr>
          <w:b w:val="0"/>
          <w:szCs w:val="22"/>
        </w:rPr>
      </w:pPr>
    </w:p>
    <w:p w14:paraId="786F0994" w14:textId="77777777" w:rsidR="00395616" w:rsidRPr="00083E78" w:rsidRDefault="0052157D" w:rsidP="00A24996">
      <w:pPr>
        <w:pStyle w:val="BodyText"/>
        <w:keepNext/>
        <w:spacing w:line="240" w:lineRule="auto"/>
        <w:rPr>
          <w:b w:val="0"/>
          <w:szCs w:val="22"/>
        </w:rPr>
      </w:pPr>
      <w:r w:rsidRPr="00083E78">
        <w:rPr>
          <w:b w:val="0"/>
          <w:szCs w:val="22"/>
        </w:rPr>
        <w:t>Bērni ar juven</w:t>
      </w:r>
      <w:r w:rsidR="00956C7E" w:rsidRPr="00083E78">
        <w:rPr>
          <w:b w:val="0"/>
          <w:szCs w:val="22"/>
        </w:rPr>
        <w:t>ī</w:t>
      </w:r>
      <w:r w:rsidRPr="00083E78">
        <w:rPr>
          <w:b w:val="0"/>
          <w:szCs w:val="22"/>
        </w:rPr>
        <w:t>lu idiopātisku artrītu</w:t>
      </w:r>
    </w:p>
    <w:p w14:paraId="56CF6FAC" w14:textId="77777777" w:rsidR="00B77809" w:rsidRPr="00083E78" w:rsidRDefault="0052157D" w:rsidP="00A24996">
      <w:pPr>
        <w:pStyle w:val="BodyText"/>
        <w:keepNext/>
        <w:spacing w:line="240" w:lineRule="auto"/>
        <w:rPr>
          <w:b w:val="0"/>
          <w:i w:val="0"/>
          <w:szCs w:val="22"/>
        </w:rPr>
      </w:pPr>
      <w:r w:rsidRPr="00083E78">
        <w:rPr>
          <w:b w:val="0"/>
          <w:i w:val="0"/>
          <w:szCs w:val="22"/>
        </w:rPr>
        <w:t>Pētījumā par Enbrel lietošanu poliartikulāras norises gaitas juven</w:t>
      </w:r>
      <w:r w:rsidR="00956C7E" w:rsidRPr="00083E78">
        <w:rPr>
          <w:b w:val="0"/>
          <w:i w:val="0"/>
          <w:szCs w:val="22"/>
        </w:rPr>
        <w:t>ī</w:t>
      </w:r>
      <w:r w:rsidRPr="00083E78">
        <w:rPr>
          <w:b w:val="0"/>
          <w:i w:val="0"/>
          <w:szCs w:val="22"/>
        </w:rPr>
        <w:t xml:space="preserve">la idiopātiska artrīta ārstēšanai 69 pacienti </w:t>
      </w:r>
      <w:r w:rsidR="00B77809" w:rsidRPr="00083E78">
        <w:rPr>
          <w:b w:val="0"/>
          <w:i w:val="0"/>
          <w:szCs w:val="22"/>
        </w:rPr>
        <w:t>(4 – 17 gadus veci) 3 mēnešus lietoja 0,4 mg/kg Enbrel divas reizes nedēļā. Koncentrācijas serumā bija līdzīgas tām, kādas novērotas pacientiem ar reimatoīdu artrītu. Vismazākajiem bērniem (4 gadus veciem) bija samazināts klīrenss (palielināts klīrenss, ja rēķina pēc ķermeņa masas), salīdzinot ar vecākiem bērniem (12 gadus veciem) un pieaugušajiem. Lietošanas simulācija liecina, ka vecākiem bērniem (10 – 17 gadus veciem) koncentrācija serumā būs gandrīz tāda pati kā pieaugušajiem, mazākiem bērniem tā būs izteikti zemāka.</w:t>
      </w:r>
    </w:p>
    <w:p w14:paraId="6EFBEB87" w14:textId="77777777" w:rsidR="00D649E1" w:rsidRPr="00083E78" w:rsidRDefault="00D649E1" w:rsidP="00A24996">
      <w:pPr>
        <w:tabs>
          <w:tab w:val="left" w:pos="567"/>
        </w:tabs>
        <w:ind w:left="567" w:hanging="567"/>
        <w:rPr>
          <w:szCs w:val="22"/>
          <w:lang w:val="lv-LV"/>
        </w:rPr>
      </w:pPr>
    </w:p>
    <w:p w14:paraId="51879646" w14:textId="77777777" w:rsidR="00A3388E" w:rsidRPr="00083E78" w:rsidRDefault="00D649E1" w:rsidP="0074425E">
      <w:pPr>
        <w:pStyle w:val="BodyText"/>
        <w:keepNext/>
        <w:keepLines/>
        <w:spacing w:line="240" w:lineRule="auto"/>
        <w:rPr>
          <w:b w:val="0"/>
          <w:szCs w:val="22"/>
        </w:rPr>
      </w:pPr>
      <w:r w:rsidRPr="00083E78">
        <w:rPr>
          <w:b w:val="0"/>
          <w:szCs w:val="22"/>
        </w:rPr>
        <w:t>Bērni ar perēkļveida psoriāzi</w:t>
      </w:r>
    </w:p>
    <w:p w14:paraId="599CDB90" w14:textId="15757621" w:rsidR="00D649E1" w:rsidRPr="00083E78" w:rsidRDefault="00D649E1" w:rsidP="00A24996">
      <w:pPr>
        <w:pStyle w:val="BodyText"/>
        <w:spacing w:line="240" w:lineRule="auto"/>
        <w:rPr>
          <w:b w:val="0"/>
          <w:i w:val="0"/>
          <w:szCs w:val="22"/>
        </w:rPr>
      </w:pPr>
      <w:r w:rsidRPr="00083E78">
        <w:rPr>
          <w:b w:val="0"/>
          <w:i w:val="0"/>
          <w:szCs w:val="22"/>
        </w:rPr>
        <w:t xml:space="preserve">Bērni ar perēkļveida psoriāzi (vecumā no 4 līdz 17 gadiem) vienu reizi nedēļā līdz 48 nedēļām saņēma 0,8 mg/kg (līdz 50 mg nedēļā) etanercepta. Vidējās zemākās līdzsvara stāvokļa koncentrācijas serumā 12., 24. un 48. nedēļā bija no 1,6 līdz 2,1 mcg/ml. Šīs vidējās koncentrācijas </w:t>
      </w:r>
      <w:r w:rsidR="00A3388E" w:rsidRPr="00083E78">
        <w:rPr>
          <w:b w:val="0"/>
          <w:i w:val="0"/>
        </w:rPr>
        <w:t>pediatriskiem pacientiem</w:t>
      </w:r>
      <w:r w:rsidR="00A3388E" w:rsidRPr="00083E78">
        <w:t xml:space="preserve"> </w:t>
      </w:r>
      <w:r w:rsidRPr="00083E78">
        <w:rPr>
          <w:b w:val="0"/>
          <w:i w:val="0"/>
          <w:szCs w:val="22"/>
        </w:rPr>
        <w:t xml:space="preserve">ar perēkļveida psoriāzi bija līdzīgas koncentrācijām, kas tika konstatētas pacientiem ar juvenīlo idiopātisko artrītu, kuri bija saņēmuši 0,4 mg/kg etanercepta divas reizes nedēļā, nepārsniedzot 50 mg nedēļā. Šīs vidējās koncentrācijas bija līdzīgas tām, kas tika konstatētas pieaugušiem perēkļveida psoriāzes </w:t>
      </w:r>
      <w:r w:rsidR="00A3388E" w:rsidRPr="00083E78">
        <w:rPr>
          <w:b w:val="0"/>
          <w:i w:val="0"/>
          <w:szCs w:val="22"/>
        </w:rPr>
        <w:t>pacientiem</w:t>
      </w:r>
      <w:r w:rsidRPr="00083E78">
        <w:rPr>
          <w:b w:val="0"/>
          <w:i w:val="0"/>
          <w:szCs w:val="22"/>
        </w:rPr>
        <w:t>, kuri saņēma 25 mg etanercepta divas reizes nedēļā.</w:t>
      </w:r>
    </w:p>
    <w:p w14:paraId="719FFEDF" w14:textId="77777777" w:rsidR="00B77809" w:rsidRPr="00083E78" w:rsidRDefault="00B77809" w:rsidP="00A24996">
      <w:pPr>
        <w:tabs>
          <w:tab w:val="left" w:pos="567"/>
        </w:tabs>
        <w:ind w:left="567" w:hanging="567"/>
        <w:rPr>
          <w:lang w:val="lv-LV"/>
        </w:rPr>
      </w:pPr>
    </w:p>
    <w:p w14:paraId="2201AFDE" w14:textId="77777777" w:rsidR="00B77809" w:rsidRPr="00083E78" w:rsidRDefault="00B77809" w:rsidP="00A24996">
      <w:pPr>
        <w:keepNext/>
        <w:tabs>
          <w:tab w:val="left" w:pos="567"/>
        </w:tabs>
        <w:rPr>
          <w:lang w:val="lv-LV"/>
        </w:rPr>
      </w:pPr>
      <w:r w:rsidRPr="00083E78">
        <w:rPr>
          <w:b/>
          <w:lang w:val="lv-LV"/>
        </w:rPr>
        <w:t>5.3</w:t>
      </w:r>
      <w:r w:rsidR="007241C0" w:rsidRPr="00083E78">
        <w:rPr>
          <w:b/>
          <w:lang w:val="lv-LV"/>
        </w:rPr>
        <w:t>.</w:t>
      </w:r>
      <w:r w:rsidRPr="00083E78">
        <w:rPr>
          <w:b/>
          <w:lang w:val="lv-LV"/>
        </w:rPr>
        <w:tab/>
        <w:t xml:space="preserve">Preklīniskie dati par </w:t>
      </w:r>
      <w:r w:rsidR="00F33F24" w:rsidRPr="00083E78">
        <w:rPr>
          <w:b/>
          <w:lang w:val="lv-LV"/>
        </w:rPr>
        <w:t>drošumu</w:t>
      </w:r>
    </w:p>
    <w:p w14:paraId="35C49F0E" w14:textId="77777777" w:rsidR="00B77809" w:rsidRPr="00083E78" w:rsidRDefault="00B77809" w:rsidP="00A24996">
      <w:pPr>
        <w:keepNext/>
        <w:tabs>
          <w:tab w:val="left" w:pos="567"/>
        </w:tabs>
        <w:ind w:left="567" w:hanging="567"/>
        <w:rPr>
          <w:lang w:val="lv-LV"/>
        </w:rPr>
      </w:pPr>
    </w:p>
    <w:p w14:paraId="5316B9E5" w14:textId="77777777" w:rsidR="00B77809" w:rsidRPr="00083E78" w:rsidRDefault="00B77809" w:rsidP="00A24996">
      <w:pPr>
        <w:tabs>
          <w:tab w:val="left" w:pos="567"/>
        </w:tabs>
        <w:rPr>
          <w:lang w:val="lv-LV"/>
        </w:rPr>
      </w:pPr>
      <w:r w:rsidRPr="00083E78">
        <w:rPr>
          <w:lang w:val="lv-LV"/>
        </w:rPr>
        <w:t xml:space="preserve">Enbrel toksikoloģiijas pētījumos nekonstatēja devu ierobežojošu vai mērķa orgānu toksicitāti. Pēc vairāku </w:t>
      </w:r>
      <w:r w:rsidRPr="00083E78">
        <w:rPr>
          <w:i/>
          <w:lang w:val="lv-LV"/>
        </w:rPr>
        <w:t xml:space="preserve">in vitro </w:t>
      </w:r>
      <w:r w:rsidRPr="00083E78">
        <w:rPr>
          <w:lang w:val="lv-LV"/>
        </w:rPr>
        <w:t xml:space="preserve">un </w:t>
      </w:r>
      <w:r w:rsidRPr="00083E78">
        <w:rPr>
          <w:i/>
          <w:lang w:val="lv-LV"/>
        </w:rPr>
        <w:t xml:space="preserve">in vivo </w:t>
      </w:r>
      <w:r w:rsidRPr="00083E78">
        <w:rPr>
          <w:lang w:val="lv-LV"/>
        </w:rPr>
        <w:t>pētījumu veikšanas tika konstatēts, ka Enbrel</w:t>
      </w:r>
      <w:r w:rsidRPr="00083E78">
        <w:rPr>
          <w:i/>
          <w:lang w:val="lv-LV"/>
        </w:rPr>
        <w:t xml:space="preserve"> </w:t>
      </w:r>
      <w:r w:rsidRPr="00083E78">
        <w:rPr>
          <w:lang w:val="lv-LV"/>
        </w:rPr>
        <w:t>nepiemīt genotoksiska iedarbība. Enbrel</w:t>
      </w:r>
      <w:r w:rsidRPr="00083E78">
        <w:rPr>
          <w:i/>
          <w:lang w:val="lv-LV"/>
        </w:rPr>
        <w:t xml:space="preserve"> </w:t>
      </w:r>
      <w:r w:rsidRPr="00083E78">
        <w:rPr>
          <w:lang w:val="lv-LV"/>
        </w:rPr>
        <w:t>kancerogenitātes pētījumi un standarta auglības un postnatālā toksiskuma novērtēšana netika veikta, jo grauzējiem izveidojās neitralizējošās antivielas.</w:t>
      </w:r>
    </w:p>
    <w:p w14:paraId="29E66FEB" w14:textId="77777777" w:rsidR="00B77809" w:rsidRPr="00083E78" w:rsidRDefault="00B77809" w:rsidP="00A24996">
      <w:pPr>
        <w:tabs>
          <w:tab w:val="left" w:pos="567"/>
        </w:tabs>
        <w:rPr>
          <w:lang w:val="lv-LV"/>
        </w:rPr>
      </w:pPr>
    </w:p>
    <w:p w14:paraId="0860492A" w14:textId="77777777" w:rsidR="00B77809" w:rsidRPr="00083E78" w:rsidRDefault="00B77809" w:rsidP="00A24996">
      <w:pPr>
        <w:tabs>
          <w:tab w:val="left" w:pos="567"/>
        </w:tabs>
        <w:rPr>
          <w:lang w:val="lv-LV"/>
        </w:rPr>
      </w:pPr>
      <w:r w:rsidRPr="00083E78">
        <w:rPr>
          <w:lang w:val="lv-LV"/>
        </w:rPr>
        <w:t>Enbrel</w:t>
      </w:r>
      <w:r w:rsidRPr="00083E78">
        <w:rPr>
          <w:i/>
          <w:lang w:val="lv-LV"/>
        </w:rPr>
        <w:t xml:space="preserve"> </w:t>
      </w:r>
      <w:r w:rsidRPr="00083E78">
        <w:rPr>
          <w:lang w:val="lv-LV"/>
        </w:rPr>
        <w:t>pelēm un žurkām neizraisīja nāvi vai izteiktas toksicitātes pazīmes pēc vienreizējas subkutānas 2000 mg/kg vai vienreizējas intravenozas 1000 mg/kg devas ievadīšanas. Enbrel neradīja devu ierobežojošu vai mērķa orgānu toksicitāti Makaka sugas</w:t>
      </w:r>
      <w:r w:rsidRPr="00083E78">
        <w:rPr>
          <w:i/>
          <w:lang w:val="lv-LV"/>
        </w:rPr>
        <w:t xml:space="preserve"> </w:t>
      </w:r>
      <w:r w:rsidRPr="00083E78">
        <w:rPr>
          <w:lang w:val="lv-LV"/>
        </w:rPr>
        <w:t>pērtiķiem pēc 15 mg/kg devas subkutānas ievadīšanas divas reizes nedēļā 4 vai 26 nedēļas bez pārtraukuma, kas atbilstoši AUC radīja 27 reizes lielāku zāļu koncentrāciju serumā nekā cilvēkam pēc ieteicamās 25 mg devas lietošanas.</w:t>
      </w:r>
    </w:p>
    <w:p w14:paraId="70E38BF9" w14:textId="77777777" w:rsidR="00B77809" w:rsidRPr="00083E78" w:rsidRDefault="00B77809" w:rsidP="00D345D2">
      <w:pPr>
        <w:tabs>
          <w:tab w:val="left" w:pos="567"/>
        </w:tabs>
        <w:ind w:left="567" w:hanging="567"/>
        <w:rPr>
          <w:lang w:val="lv-LV"/>
        </w:rPr>
      </w:pPr>
    </w:p>
    <w:p w14:paraId="647DC6BE" w14:textId="77777777" w:rsidR="00B77809" w:rsidRPr="00083E78" w:rsidRDefault="00B77809" w:rsidP="00D345D2">
      <w:pPr>
        <w:tabs>
          <w:tab w:val="left" w:pos="567"/>
        </w:tabs>
        <w:ind w:left="567" w:hanging="567"/>
        <w:rPr>
          <w:lang w:val="lv-LV"/>
        </w:rPr>
      </w:pPr>
    </w:p>
    <w:p w14:paraId="483E4775" w14:textId="77777777" w:rsidR="00B77809" w:rsidRPr="00083E78" w:rsidRDefault="00B77809" w:rsidP="00D345D2">
      <w:pPr>
        <w:keepNext/>
        <w:tabs>
          <w:tab w:val="left" w:pos="567"/>
        </w:tabs>
        <w:ind w:left="567" w:hanging="567"/>
        <w:rPr>
          <w:b/>
          <w:lang w:val="lv-LV"/>
        </w:rPr>
      </w:pPr>
      <w:r w:rsidRPr="00083E78">
        <w:rPr>
          <w:b/>
          <w:lang w:val="lv-LV"/>
        </w:rPr>
        <w:lastRenderedPageBreak/>
        <w:t>6.</w:t>
      </w:r>
      <w:r w:rsidRPr="00083E78">
        <w:rPr>
          <w:b/>
          <w:lang w:val="lv-LV"/>
        </w:rPr>
        <w:tab/>
        <w:t>FARMACEITISKĀ INFORMĀCIJA</w:t>
      </w:r>
    </w:p>
    <w:p w14:paraId="18482494" w14:textId="77777777" w:rsidR="00B77809" w:rsidRPr="00083E78" w:rsidRDefault="00B77809" w:rsidP="00D345D2">
      <w:pPr>
        <w:keepNext/>
        <w:tabs>
          <w:tab w:val="left" w:pos="567"/>
        </w:tabs>
        <w:ind w:left="567" w:hanging="567"/>
        <w:rPr>
          <w:lang w:val="lv-LV"/>
        </w:rPr>
      </w:pPr>
    </w:p>
    <w:p w14:paraId="22B009C6" w14:textId="77777777" w:rsidR="00B77809" w:rsidRPr="00083E78" w:rsidRDefault="00B77809" w:rsidP="00D345D2">
      <w:pPr>
        <w:keepNext/>
        <w:tabs>
          <w:tab w:val="left" w:pos="567"/>
        </w:tabs>
        <w:ind w:left="567" w:hanging="567"/>
        <w:rPr>
          <w:lang w:val="lv-LV"/>
        </w:rPr>
      </w:pPr>
      <w:r w:rsidRPr="00083E78">
        <w:rPr>
          <w:b/>
          <w:lang w:val="lv-LV"/>
        </w:rPr>
        <w:t>6.1</w:t>
      </w:r>
      <w:r w:rsidR="007241C0" w:rsidRPr="00083E78">
        <w:rPr>
          <w:b/>
          <w:lang w:val="lv-LV"/>
        </w:rPr>
        <w:t>.</w:t>
      </w:r>
      <w:r w:rsidRPr="00083E78">
        <w:rPr>
          <w:b/>
          <w:lang w:val="lv-LV"/>
        </w:rPr>
        <w:tab/>
        <w:t>Palīgvielu saraksts</w:t>
      </w:r>
    </w:p>
    <w:p w14:paraId="5673B9C2" w14:textId="77777777" w:rsidR="00B77809" w:rsidRPr="00B36647" w:rsidRDefault="00B77809" w:rsidP="00D345D2">
      <w:pPr>
        <w:pStyle w:val="BalloonText2"/>
        <w:keepNext/>
        <w:rPr>
          <w:rFonts w:ascii="Times New Roman" w:hAnsi="Times New Roman" w:cs="Times New Roman"/>
          <w:lang w:val="lv-LV"/>
        </w:rPr>
      </w:pPr>
    </w:p>
    <w:p w14:paraId="30AA3699" w14:textId="77777777" w:rsidR="00B77809" w:rsidRPr="00083E78" w:rsidRDefault="00B77809" w:rsidP="00A24996">
      <w:pPr>
        <w:pStyle w:val="BodyText"/>
        <w:keepNext/>
        <w:spacing w:line="240" w:lineRule="auto"/>
        <w:rPr>
          <w:b w:val="0"/>
          <w:i w:val="0"/>
          <w:szCs w:val="22"/>
          <w:u w:val="single"/>
        </w:rPr>
      </w:pPr>
      <w:r w:rsidRPr="00083E78">
        <w:rPr>
          <w:b w:val="0"/>
          <w:i w:val="0"/>
          <w:szCs w:val="22"/>
          <w:u w:val="single"/>
        </w:rPr>
        <w:t>Pulveris</w:t>
      </w:r>
    </w:p>
    <w:p w14:paraId="0CFD4D5F" w14:textId="77777777" w:rsidR="000A0D44" w:rsidRPr="00083E78" w:rsidRDefault="000A0D44" w:rsidP="00A24996">
      <w:pPr>
        <w:keepNext/>
        <w:tabs>
          <w:tab w:val="left" w:pos="567"/>
        </w:tabs>
        <w:rPr>
          <w:szCs w:val="22"/>
          <w:lang w:val="lv-LV"/>
        </w:rPr>
      </w:pPr>
    </w:p>
    <w:p w14:paraId="6C8DFB6B" w14:textId="77777777" w:rsidR="000918F9" w:rsidRPr="00083E78" w:rsidRDefault="00B77809" w:rsidP="00A24996">
      <w:pPr>
        <w:keepNext/>
        <w:tabs>
          <w:tab w:val="left" w:pos="567"/>
        </w:tabs>
        <w:rPr>
          <w:szCs w:val="22"/>
          <w:lang w:val="lv-LV"/>
        </w:rPr>
      </w:pPr>
      <w:r w:rsidRPr="00083E78">
        <w:rPr>
          <w:szCs w:val="22"/>
          <w:lang w:val="lv-LV"/>
        </w:rPr>
        <w:t>Mannīts</w:t>
      </w:r>
      <w:r w:rsidR="000918F9" w:rsidRPr="00083E78">
        <w:rPr>
          <w:b/>
          <w:i/>
          <w:szCs w:val="22"/>
          <w:lang w:val="lv-LV"/>
        </w:rPr>
        <w:t xml:space="preserve"> </w:t>
      </w:r>
      <w:r w:rsidR="000918F9" w:rsidRPr="00083E78">
        <w:rPr>
          <w:szCs w:val="22"/>
          <w:lang w:val="lv-LV"/>
        </w:rPr>
        <w:t>(E421)</w:t>
      </w:r>
    </w:p>
    <w:p w14:paraId="1DF323C5" w14:textId="77777777" w:rsidR="00B77809" w:rsidRPr="00083E78" w:rsidRDefault="00B77809" w:rsidP="00A24996">
      <w:pPr>
        <w:pStyle w:val="BodyText"/>
        <w:spacing w:line="240" w:lineRule="auto"/>
        <w:rPr>
          <w:b w:val="0"/>
          <w:i w:val="0"/>
          <w:szCs w:val="22"/>
        </w:rPr>
      </w:pPr>
      <w:r w:rsidRPr="00083E78">
        <w:rPr>
          <w:b w:val="0"/>
          <w:i w:val="0"/>
          <w:szCs w:val="22"/>
        </w:rPr>
        <w:t>Saharoze</w:t>
      </w:r>
    </w:p>
    <w:p w14:paraId="13B005A0" w14:textId="77777777" w:rsidR="00B77809" w:rsidRPr="00083E78" w:rsidRDefault="00B77809" w:rsidP="00A24996">
      <w:pPr>
        <w:pStyle w:val="BodyText"/>
        <w:spacing w:line="240" w:lineRule="auto"/>
        <w:rPr>
          <w:b w:val="0"/>
          <w:i w:val="0"/>
          <w:szCs w:val="22"/>
        </w:rPr>
      </w:pPr>
      <w:r w:rsidRPr="00083E78">
        <w:rPr>
          <w:b w:val="0"/>
          <w:i w:val="0"/>
          <w:szCs w:val="22"/>
        </w:rPr>
        <w:t>Trometamols</w:t>
      </w:r>
    </w:p>
    <w:p w14:paraId="62D4826C" w14:textId="77777777" w:rsidR="00444BED" w:rsidRPr="00083E78" w:rsidRDefault="00444BED" w:rsidP="00A24996">
      <w:pPr>
        <w:pStyle w:val="BodyText"/>
        <w:spacing w:line="240" w:lineRule="auto"/>
        <w:rPr>
          <w:szCs w:val="22"/>
        </w:rPr>
      </w:pPr>
    </w:p>
    <w:p w14:paraId="0D9C4506" w14:textId="77777777" w:rsidR="00B77809" w:rsidRPr="00083E78" w:rsidRDefault="00B77809" w:rsidP="00D345D2">
      <w:pPr>
        <w:keepNext/>
        <w:tabs>
          <w:tab w:val="left" w:pos="567"/>
        </w:tabs>
        <w:rPr>
          <w:u w:val="single"/>
          <w:lang w:val="lv-LV"/>
        </w:rPr>
      </w:pPr>
      <w:r w:rsidRPr="00083E78">
        <w:rPr>
          <w:u w:val="single"/>
          <w:lang w:val="lv-LV"/>
        </w:rPr>
        <w:t>Šķīdinātājs</w:t>
      </w:r>
    </w:p>
    <w:p w14:paraId="3F10BE36" w14:textId="77777777" w:rsidR="000A0D44" w:rsidRPr="00083E78" w:rsidRDefault="000A0D44" w:rsidP="00D345D2">
      <w:pPr>
        <w:tabs>
          <w:tab w:val="left" w:pos="567"/>
        </w:tabs>
        <w:rPr>
          <w:lang w:val="lv-LV"/>
        </w:rPr>
      </w:pPr>
    </w:p>
    <w:p w14:paraId="005DFEF4" w14:textId="77777777" w:rsidR="00B77809" w:rsidRPr="00083E78" w:rsidRDefault="00B77809" w:rsidP="00D345D2">
      <w:pPr>
        <w:tabs>
          <w:tab w:val="left" w:pos="567"/>
        </w:tabs>
        <w:rPr>
          <w:lang w:val="lv-LV"/>
        </w:rPr>
      </w:pPr>
      <w:r w:rsidRPr="00083E78">
        <w:rPr>
          <w:lang w:val="lv-LV"/>
        </w:rPr>
        <w:t>Ūdens injekcijām</w:t>
      </w:r>
    </w:p>
    <w:p w14:paraId="310A883F" w14:textId="77777777" w:rsidR="00B77809" w:rsidRPr="00083E78" w:rsidRDefault="00B77809" w:rsidP="00D345D2">
      <w:pPr>
        <w:tabs>
          <w:tab w:val="left" w:pos="567"/>
        </w:tabs>
        <w:ind w:left="567" w:hanging="567"/>
        <w:rPr>
          <w:lang w:val="lv-LV"/>
        </w:rPr>
      </w:pPr>
    </w:p>
    <w:p w14:paraId="7C1995CD" w14:textId="77777777" w:rsidR="00B77809" w:rsidRPr="00083E78" w:rsidRDefault="00B77809" w:rsidP="00A24996">
      <w:pPr>
        <w:keepNext/>
        <w:tabs>
          <w:tab w:val="left" w:pos="567"/>
        </w:tabs>
        <w:ind w:left="567" w:hanging="567"/>
        <w:rPr>
          <w:lang w:val="lv-LV"/>
        </w:rPr>
      </w:pPr>
      <w:r w:rsidRPr="00083E78">
        <w:rPr>
          <w:b/>
          <w:lang w:val="lv-LV"/>
        </w:rPr>
        <w:t>6.2</w:t>
      </w:r>
      <w:r w:rsidR="007241C0" w:rsidRPr="00083E78">
        <w:rPr>
          <w:b/>
          <w:lang w:val="lv-LV"/>
        </w:rPr>
        <w:t>.</w:t>
      </w:r>
      <w:r w:rsidRPr="00083E78">
        <w:rPr>
          <w:b/>
          <w:lang w:val="lv-LV"/>
        </w:rPr>
        <w:tab/>
        <w:t>Nesaderība</w:t>
      </w:r>
    </w:p>
    <w:p w14:paraId="7C94DB8B" w14:textId="77777777" w:rsidR="00B77809" w:rsidRPr="00083E78" w:rsidRDefault="00B77809" w:rsidP="00A24996">
      <w:pPr>
        <w:keepNext/>
        <w:tabs>
          <w:tab w:val="left" w:pos="567"/>
        </w:tabs>
        <w:ind w:left="567" w:hanging="567"/>
        <w:rPr>
          <w:lang w:val="lv-LV"/>
        </w:rPr>
      </w:pPr>
    </w:p>
    <w:p w14:paraId="75B77049" w14:textId="77777777" w:rsidR="00B77809" w:rsidRPr="00083E78" w:rsidRDefault="00F33F24" w:rsidP="00A24996">
      <w:pPr>
        <w:tabs>
          <w:tab w:val="left" w:pos="567"/>
        </w:tabs>
        <w:ind w:left="567" w:hanging="567"/>
        <w:rPr>
          <w:lang w:val="lv-LV"/>
        </w:rPr>
      </w:pPr>
      <w:r w:rsidRPr="00083E78">
        <w:rPr>
          <w:lang w:val="lv-LV"/>
        </w:rPr>
        <w:t>Saderības pētījumu trūkuma dēļ šīs zāles nedrīkst sajaukt (lietot maisījumā) ar citām zālēm.</w:t>
      </w:r>
    </w:p>
    <w:p w14:paraId="195B860D" w14:textId="77777777" w:rsidR="00B77809" w:rsidRPr="00083E78" w:rsidRDefault="00B77809" w:rsidP="00D345D2">
      <w:pPr>
        <w:tabs>
          <w:tab w:val="left" w:pos="567"/>
        </w:tabs>
        <w:ind w:left="567" w:hanging="567"/>
        <w:rPr>
          <w:lang w:val="lv-LV"/>
        </w:rPr>
      </w:pPr>
    </w:p>
    <w:p w14:paraId="673258FE" w14:textId="77777777" w:rsidR="00B77809" w:rsidRPr="00083E78" w:rsidRDefault="00B77809" w:rsidP="00A24996">
      <w:pPr>
        <w:keepNext/>
        <w:tabs>
          <w:tab w:val="left" w:pos="567"/>
        </w:tabs>
        <w:ind w:left="567" w:hanging="567"/>
        <w:rPr>
          <w:lang w:val="lv-LV"/>
        </w:rPr>
      </w:pPr>
      <w:r w:rsidRPr="00083E78">
        <w:rPr>
          <w:b/>
          <w:lang w:val="lv-LV"/>
        </w:rPr>
        <w:t>6.3</w:t>
      </w:r>
      <w:r w:rsidR="007241C0" w:rsidRPr="00083E78">
        <w:rPr>
          <w:b/>
          <w:lang w:val="lv-LV"/>
        </w:rPr>
        <w:t>.</w:t>
      </w:r>
      <w:r w:rsidRPr="00083E78">
        <w:rPr>
          <w:b/>
          <w:lang w:val="lv-LV"/>
        </w:rPr>
        <w:tab/>
        <w:t>Uzglabāšanas laiks</w:t>
      </w:r>
    </w:p>
    <w:p w14:paraId="118CF1ED" w14:textId="77777777" w:rsidR="00B77809" w:rsidRPr="00083E78" w:rsidRDefault="00B77809" w:rsidP="00A24996">
      <w:pPr>
        <w:keepNext/>
        <w:tabs>
          <w:tab w:val="left" w:pos="567"/>
        </w:tabs>
        <w:ind w:left="567" w:hanging="567"/>
        <w:rPr>
          <w:lang w:val="lv-LV"/>
        </w:rPr>
      </w:pPr>
    </w:p>
    <w:p w14:paraId="6729C8EB" w14:textId="77777777" w:rsidR="00B77809" w:rsidRPr="00083E78" w:rsidRDefault="000419D8" w:rsidP="00D345D2">
      <w:pPr>
        <w:keepNext/>
        <w:tabs>
          <w:tab w:val="left" w:pos="567"/>
        </w:tabs>
        <w:rPr>
          <w:lang w:val="lv-LV"/>
        </w:rPr>
      </w:pPr>
      <w:r w:rsidRPr="00083E78">
        <w:rPr>
          <w:lang w:val="lv-LV"/>
        </w:rPr>
        <w:t>4</w:t>
      </w:r>
      <w:r w:rsidR="00B77809" w:rsidRPr="00083E78">
        <w:rPr>
          <w:lang w:val="lv-LV"/>
        </w:rPr>
        <w:t> gadi.</w:t>
      </w:r>
    </w:p>
    <w:p w14:paraId="490DC593" w14:textId="77777777" w:rsidR="00B77809" w:rsidRPr="00083E78" w:rsidRDefault="00B77809" w:rsidP="00A24996">
      <w:pPr>
        <w:keepNext/>
        <w:tabs>
          <w:tab w:val="left" w:pos="567"/>
        </w:tabs>
        <w:rPr>
          <w:lang w:val="lv-LV"/>
        </w:rPr>
      </w:pPr>
    </w:p>
    <w:p w14:paraId="306168F4" w14:textId="77777777" w:rsidR="00B77809" w:rsidRPr="00083E78" w:rsidRDefault="00F40360" w:rsidP="00A24996">
      <w:pPr>
        <w:keepNext/>
        <w:tabs>
          <w:tab w:val="left" w:pos="567"/>
        </w:tabs>
        <w:rPr>
          <w:lang w:val="lv-LV"/>
        </w:rPr>
      </w:pPr>
      <w:r w:rsidRPr="00083E78">
        <w:rPr>
          <w:lang w:val="lv-LV"/>
        </w:rPr>
        <w:t>Izmantošanai derīga š</w:t>
      </w:r>
      <w:r w:rsidR="00B77809" w:rsidRPr="00083E78">
        <w:rPr>
          <w:lang w:val="lv-LV"/>
        </w:rPr>
        <w:t xml:space="preserve">ķīduma ķīmiskā un fizikālā stabilitāte temperatūrā </w:t>
      </w:r>
      <w:r w:rsidR="00916BC4" w:rsidRPr="00083E78">
        <w:rPr>
          <w:lang w:val="lv-LV"/>
        </w:rPr>
        <w:t xml:space="preserve">līdz 25ºC </w:t>
      </w:r>
      <w:r w:rsidR="00B77809" w:rsidRPr="00083E78">
        <w:rPr>
          <w:lang w:val="lv-LV"/>
        </w:rPr>
        <w:t xml:space="preserve">saglabājas </w:t>
      </w:r>
      <w:r w:rsidR="00916BC4" w:rsidRPr="00083E78">
        <w:rPr>
          <w:lang w:val="lv-LV"/>
        </w:rPr>
        <w:t>6</w:t>
      </w:r>
      <w:r w:rsidR="00B77809" w:rsidRPr="00083E78">
        <w:rPr>
          <w:lang w:val="lv-LV"/>
        </w:rPr>
        <w:t> stundas.</w:t>
      </w:r>
      <w:r w:rsidR="00523D35" w:rsidRPr="00083E78">
        <w:rPr>
          <w:lang w:val="lv-LV"/>
        </w:rPr>
        <w:t xml:space="preserve"> </w:t>
      </w:r>
      <w:r w:rsidR="00B77809" w:rsidRPr="00083E78">
        <w:rPr>
          <w:lang w:val="lv-LV"/>
        </w:rPr>
        <w:t xml:space="preserve">No mikrobioloģiskā viedokļa </w:t>
      </w:r>
      <w:r w:rsidRPr="00083E78">
        <w:rPr>
          <w:lang w:val="lv-LV"/>
        </w:rPr>
        <w:t xml:space="preserve">izšķīdinātās </w:t>
      </w:r>
      <w:r w:rsidR="00B77809" w:rsidRPr="00083E78">
        <w:rPr>
          <w:lang w:val="lv-LV"/>
        </w:rPr>
        <w:t>zāles jāizlieto nekavējoties</w:t>
      </w:r>
      <w:r w:rsidR="007C65BA" w:rsidRPr="00083E78">
        <w:rPr>
          <w:lang w:val="lv-LV"/>
        </w:rPr>
        <w:t xml:space="preserve">. </w:t>
      </w:r>
      <w:r w:rsidR="00B77809" w:rsidRPr="00083E78">
        <w:rPr>
          <w:lang w:val="lv-LV"/>
        </w:rPr>
        <w:t>Ja tās neizlieto nekavējoties, par uzglabāšanas</w:t>
      </w:r>
      <w:r w:rsidRPr="00083E78">
        <w:rPr>
          <w:lang w:val="lv-LV"/>
        </w:rPr>
        <w:t xml:space="preserve"> laiku un </w:t>
      </w:r>
      <w:r w:rsidR="00B77809" w:rsidRPr="00083E78">
        <w:rPr>
          <w:lang w:val="lv-LV"/>
        </w:rPr>
        <w:t>nosacījumiem atbild lietotājs, un šķīdumu nevar uzglabāt ilgāk par 6 stundām temperatūrā</w:t>
      </w:r>
      <w:r w:rsidR="00916BC4" w:rsidRPr="00083E78">
        <w:rPr>
          <w:lang w:val="lv-LV"/>
        </w:rPr>
        <w:t xml:space="preserve"> līdz 25ºC</w:t>
      </w:r>
      <w:r w:rsidR="00B77809" w:rsidRPr="00083E78">
        <w:rPr>
          <w:lang w:val="lv-LV"/>
        </w:rPr>
        <w:t>, ja šķīdināšana ir veikta kontrolētos un validētos aseptiskos apstākļos.</w:t>
      </w:r>
    </w:p>
    <w:p w14:paraId="2404163C" w14:textId="77777777" w:rsidR="00B77809" w:rsidRPr="00083E78" w:rsidRDefault="00B77809" w:rsidP="00D345D2">
      <w:pPr>
        <w:tabs>
          <w:tab w:val="left" w:pos="567"/>
        </w:tabs>
        <w:ind w:left="567" w:hanging="567"/>
        <w:rPr>
          <w:lang w:val="lv-LV"/>
        </w:rPr>
      </w:pPr>
    </w:p>
    <w:p w14:paraId="4BD5BB1C" w14:textId="77777777" w:rsidR="00B77809" w:rsidRPr="00083E78" w:rsidRDefault="00B77809" w:rsidP="00A24996">
      <w:pPr>
        <w:tabs>
          <w:tab w:val="left" w:pos="567"/>
        </w:tabs>
        <w:ind w:left="567" w:hanging="567"/>
        <w:rPr>
          <w:lang w:val="lv-LV"/>
        </w:rPr>
      </w:pPr>
      <w:r w:rsidRPr="00083E78">
        <w:rPr>
          <w:b/>
          <w:lang w:val="lv-LV"/>
        </w:rPr>
        <w:t>6.4</w:t>
      </w:r>
      <w:r w:rsidR="007241C0" w:rsidRPr="00083E78">
        <w:rPr>
          <w:b/>
          <w:lang w:val="lv-LV"/>
        </w:rPr>
        <w:t>.</w:t>
      </w:r>
      <w:r w:rsidRPr="00083E78">
        <w:rPr>
          <w:b/>
          <w:lang w:val="lv-LV"/>
        </w:rPr>
        <w:tab/>
        <w:t>Īpaši uzglabāšanas nosacījumi</w:t>
      </w:r>
    </w:p>
    <w:p w14:paraId="61780DAB" w14:textId="77777777" w:rsidR="00B77809" w:rsidRPr="00083E78" w:rsidRDefault="00B77809" w:rsidP="00A24996">
      <w:pPr>
        <w:tabs>
          <w:tab w:val="left" w:pos="567"/>
        </w:tabs>
        <w:ind w:left="567" w:hanging="567"/>
        <w:rPr>
          <w:lang w:val="lv-LV"/>
        </w:rPr>
      </w:pPr>
    </w:p>
    <w:p w14:paraId="55B1338F" w14:textId="77777777" w:rsidR="00B77809" w:rsidRPr="00083E78" w:rsidRDefault="00B77809" w:rsidP="00A24996">
      <w:pPr>
        <w:tabs>
          <w:tab w:val="left" w:pos="567"/>
        </w:tabs>
        <w:ind w:left="567" w:hanging="567"/>
        <w:rPr>
          <w:lang w:val="lv-LV"/>
        </w:rPr>
      </w:pPr>
      <w:r w:rsidRPr="00083E78">
        <w:rPr>
          <w:lang w:val="lv-LV"/>
        </w:rPr>
        <w:t>Uzglabāt ledusskapī (2</w:t>
      </w:r>
      <w:r w:rsidRPr="00083E78">
        <w:rPr>
          <w:szCs w:val="22"/>
          <w:lang w:val="lv-LV"/>
        </w:rPr>
        <w:sym w:font="Symbol" w:char="F0B0"/>
      </w:r>
      <w:r w:rsidRPr="00083E78">
        <w:rPr>
          <w:lang w:val="lv-LV"/>
        </w:rPr>
        <w:t>C – 8</w:t>
      </w:r>
      <w:r w:rsidRPr="00083E78">
        <w:rPr>
          <w:szCs w:val="22"/>
          <w:lang w:val="lv-LV"/>
        </w:rPr>
        <w:sym w:font="Symbol" w:char="F0B0"/>
      </w:r>
      <w:r w:rsidRPr="00083E78">
        <w:rPr>
          <w:lang w:val="lv-LV"/>
        </w:rPr>
        <w:t>C). Nesasaldēt.</w:t>
      </w:r>
    </w:p>
    <w:p w14:paraId="0A13D802" w14:textId="77777777" w:rsidR="00916BC4" w:rsidRPr="00083E78" w:rsidRDefault="00916BC4" w:rsidP="00A24996">
      <w:pPr>
        <w:tabs>
          <w:tab w:val="left" w:pos="567"/>
        </w:tabs>
        <w:ind w:left="567" w:hanging="567"/>
        <w:rPr>
          <w:lang w:val="lv-LV"/>
        </w:rPr>
      </w:pPr>
    </w:p>
    <w:p w14:paraId="36527D26" w14:textId="77777777" w:rsidR="00916BC4" w:rsidRPr="00083E78" w:rsidRDefault="00916BC4" w:rsidP="00A24996">
      <w:pPr>
        <w:tabs>
          <w:tab w:val="left" w:pos="0"/>
        </w:tabs>
        <w:rPr>
          <w:lang w:val="lv-LV"/>
        </w:rPr>
      </w:pPr>
      <w:r w:rsidRPr="00083E78">
        <w:rPr>
          <w:lang w:val="lv-LV"/>
        </w:rPr>
        <w:t>Enbrel var uzglabāt temperatūrā līdz 25</w:t>
      </w:r>
      <w:r w:rsidRPr="00083E78">
        <w:rPr>
          <w:szCs w:val="22"/>
          <w:lang w:val="lv-LV"/>
        </w:rPr>
        <w:sym w:font="Symbol" w:char="F0B0"/>
      </w:r>
      <w:r w:rsidRPr="00083E78">
        <w:rPr>
          <w:lang w:val="lv-LV"/>
        </w:rPr>
        <w:t>C (maksimāli) laika periodā līdz četrām nedēļām, pēc kura to nedrīkst atkārtoti uzglabāt ledusskapī. Enbrel ir jāiznīcina, ja tas netiek izlietots četru nedēļu laikā pēc izņemšanas no ledusskapja.</w:t>
      </w:r>
    </w:p>
    <w:p w14:paraId="1597EC08" w14:textId="77777777" w:rsidR="00B77809" w:rsidRPr="00083E78" w:rsidRDefault="00B77809" w:rsidP="00A24996">
      <w:pPr>
        <w:tabs>
          <w:tab w:val="left" w:pos="567"/>
        </w:tabs>
        <w:rPr>
          <w:lang w:val="lv-LV"/>
        </w:rPr>
      </w:pPr>
    </w:p>
    <w:p w14:paraId="00469E7D" w14:textId="77777777" w:rsidR="00B77809" w:rsidRPr="00083E78" w:rsidRDefault="00A3388E" w:rsidP="00A24996">
      <w:pPr>
        <w:tabs>
          <w:tab w:val="left" w:pos="567"/>
        </w:tabs>
        <w:ind w:left="567" w:hanging="567"/>
        <w:rPr>
          <w:lang w:val="lv-LV"/>
        </w:rPr>
      </w:pPr>
      <w:r w:rsidRPr="00083E78">
        <w:rPr>
          <w:lang w:val="lv-LV"/>
        </w:rPr>
        <w:t xml:space="preserve">Uzglabāšanas nosacījumus pēc </w:t>
      </w:r>
      <w:r w:rsidR="00B961BF" w:rsidRPr="00083E78">
        <w:rPr>
          <w:lang w:val="lv-LV"/>
        </w:rPr>
        <w:t>zāļu</w:t>
      </w:r>
      <w:r w:rsidR="00B77809" w:rsidRPr="00083E78">
        <w:rPr>
          <w:lang w:val="lv-LV"/>
        </w:rPr>
        <w:t xml:space="preserve"> </w:t>
      </w:r>
      <w:r w:rsidRPr="00083E78">
        <w:rPr>
          <w:lang w:val="lv-LV"/>
        </w:rPr>
        <w:t xml:space="preserve">sagatavošanas </w:t>
      </w:r>
      <w:r w:rsidR="00B77809" w:rsidRPr="00083E78">
        <w:rPr>
          <w:lang w:val="lv-LV"/>
        </w:rPr>
        <w:t xml:space="preserve">skatīt </w:t>
      </w:r>
      <w:r w:rsidR="00F33F24" w:rsidRPr="00083E78">
        <w:rPr>
          <w:lang w:val="lv-LV"/>
        </w:rPr>
        <w:t>6.3</w:t>
      </w:r>
      <w:r w:rsidR="00A00538" w:rsidRPr="00083E78">
        <w:rPr>
          <w:lang w:val="lv-LV"/>
        </w:rPr>
        <w:t>. </w:t>
      </w:r>
      <w:r w:rsidR="00B77809" w:rsidRPr="00083E78">
        <w:rPr>
          <w:lang w:val="lv-LV"/>
        </w:rPr>
        <w:t>apakšpunktā.</w:t>
      </w:r>
    </w:p>
    <w:p w14:paraId="303AE200" w14:textId="77777777" w:rsidR="00B77809" w:rsidRPr="00083E78" w:rsidRDefault="00B77809" w:rsidP="00D345D2">
      <w:pPr>
        <w:tabs>
          <w:tab w:val="left" w:pos="567"/>
        </w:tabs>
        <w:ind w:left="567" w:hanging="567"/>
        <w:rPr>
          <w:lang w:val="lv-LV"/>
        </w:rPr>
      </w:pPr>
    </w:p>
    <w:p w14:paraId="5DFCE381" w14:textId="77777777" w:rsidR="00B77809" w:rsidRPr="00083E78" w:rsidRDefault="00B77809" w:rsidP="00A24996">
      <w:pPr>
        <w:keepNext/>
        <w:tabs>
          <w:tab w:val="left" w:pos="567"/>
        </w:tabs>
        <w:ind w:left="567" w:hanging="567"/>
        <w:rPr>
          <w:lang w:val="lv-LV"/>
        </w:rPr>
      </w:pPr>
      <w:r w:rsidRPr="00083E78">
        <w:rPr>
          <w:b/>
          <w:lang w:val="lv-LV"/>
        </w:rPr>
        <w:t>6.5</w:t>
      </w:r>
      <w:r w:rsidR="007241C0" w:rsidRPr="00083E78">
        <w:rPr>
          <w:b/>
          <w:lang w:val="lv-LV"/>
        </w:rPr>
        <w:t>.</w:t>
      </w:r>
      <w:r w:rsidRPr="00083E78">
        <w:rPr>
          <w:b/>
          <w:lang w:val="lv-LV"/>
        </w:rPr>
        <w:tab/>
        <w:t>Iepakojuma veids un saturs</w:t>
      </w:r>
    </w:p>
    <w:p w14:paraId="49B0BB5B" w14:textId="77777777" w:rsidR="00B77809" w:rsidRPr="00083E78" w:rsidRDefault="00B77809" w:rsidP="00A24996">
      <w:pPr>
        <w:keepNext/>
        <w:tabs>
          <w:tab w:val="left" w:pos="567"/>
        </w:tabs>
        <w:ind w:left="567" w:hanging="567"/>
        <w:rPr>
          <w:lang w:val="lv-LV"/>
        </w:rPr>
      </w:pPr>
    </w:p>
    <w:p w14:paraId="1C1076B1" w14:textId="28FC6FE1" w:rsidR="00B77809" w:rsidRPr="00083E78" w:rsidRDefault="00B77809" w:rsidP="00A24996">
      <w:pPr>
        <w:tabs>
          <w:tab w:val="left" w:pos="567"/>
        </w:tabs>
        <w:rPr>
          <w:lang w:val="lv-LV"/>
        </w:rPr>
      </w:pPr>
      <w:r w:rsidRPr="00083E78">
        <w:rPr>
          <w:lang w:val="lv-LV"/>
        </w:rPr>
        <w:t>Caurspīdīgs stikla flakons (</w:t>
      </w:r>
      <w:r w:rsidR="001144FC">
        <w:rPr>
          <w:lang w:val="lv-LV"/>
        </w:rPr>
        <w:t>2</w:t>
      </w:r>
      <w:r w:rsidRPr="00083E78">
        <w:rPr>
          <w:lang w:val="lv-LV"/>
        </w:rPr>
        <w:t> ml, I </w:t>
      </w:r>
      <w:r w:rsidR="00C26084" w:rsidRPr="00083E78">
        <w:rPr>
          <w:lang w:val="lv-LV"/>
        </w:rPr>
        <w:t>klases</w:t>
      </w:r>
      <w:r w:rsidRPr="00083E78">
        <w:rPr>
          <w:lang w:val="lv-LV"/>
        </w:rPr>
        <w:t xml:space="preserve"> stikls) ar gumijas aizbāzni, alumīnija pārklājumu un noņemamu plastmasas vāciņu. Enbrel tiek piegādāts ar pilnšļircēm, kas satur ūdeni injekcijām</w:t>
      </w:r>
      <w:r w:rsidR="007C65BA" w:rsidRPr="00083E78">
        <w:rPr>
          <w:lang w:val="lv-LV"/>
        </w:rPr>
        <w:t xml:space="preserve">. </w:t>
      </w:r>
      <w:r w:rsidRPr="00083E78">
        <w:rPr>
          <w:lang w:val="lv-LV"/>
        </w:rPr>
        <w:t>Šļirces pagatavotas no I </w:t>
      </w:r>
      <w:r w:rsidR="00C26084" w:rsidRPr="00083E78">
        <w:rPr>
          <w:lang w:val="lv-LV"/>
        </w:rPr>
        <w:t>klases</w:t>
      </w:r>
      <w:r w:rsidRPr="00083E78">
        <w:rPr>
          <w:lang w:val="lv-LV"/>
        </w:rPr>
        <w:t xml:space="preserve"> stikla. </w:t>
      </w:r>
      <w:r w:rsidR="00966A18" w:rsidRPr="00966A18">
        <w:rPr>
          <w:lang w:val="lv-LV"/>
        </w:rPr>
        <w:t>Šļirces uzgalis satur sausu dabīgo kaučuku (lateksu) (skatīt 4.4. apakšpunktu).</w:t>
      </w:r>
      <w:r w:rsidR="00966A18">
        <w:rPr>
          <w:lang w:val="lv-LV"/>
        </w:rPr>
        <w:t xml:space="preserve"> </w:t>
      </w:r>
      <w:r w:rsidRPr="00083E78">
        <w:rPr>
          <w:lang w:val="lv-LV"/>
        </w:rPr>
        <w:t>Kastītē ir 4, 8 vai 24 Enbrel</w:t>
      </w:r>
      <w:r w:rsidRPr="00083E78">
        <w:rPr>
          <w:i/>
          <w:lang w:val="lv-LV"/>
        </w:rPr>
        <w:t xml:space="preserve"> </w:t>
      </w:r>
      <w:r w:rsidRPr="00083E78">
        <w:rPr>
          <w:lang w:val="lv-LV"/>
        </w:rPr>
        <w:t xml:space="preserve">flakoni, 4, 8 vai 24 pilnšļirces ar šķīdinātāju, 4, 8 vai 24 adatas, 4, 8 vai 24 </w:t>
      </w:r>
      <w:r w:rsidR="007E1074" w:rsidRPr="00083E78">
        <w:rPr>
          <w:lang w:val="lv-LV"/>
        </w:rPr>
        <w:t xml:space="preserve">flakonu </w:t>
      </w:r>
      <w:r w:rsidRPr="00083E78">
        <w:rPr>
          <w:lang w:val="lv-LV"/>
        </w:rPr>
        <w:t>adapteri un 8, 16 vai 48 spirta tamponi. Visi iepakojuma lielumi tirgū var nebūt pieejami.</w:t>
      </w:r>
    </w:p>
    <w:p w14:paraId="3EA6159B" w14:textId="77777777" w:rsidR="00B77809" w:rsidRPr="00083E78" w:rsidRDefault="00B77809" w:rsidP="00A24996">
      <w:pPr>
        <w:tabs>
          <w:tab w:val="left" w:pos="567"/>
        </w:tabs>
        <w:rPr>
          <w:lang w:val="lv-LV"/>
        </w:rPr>
      </w:pPr>
    </w:p>
    <w:p w14:paraId="0497A2B8" w14:textId="77777777" w:rsidR="00B77809" w:rsidRPr="00083E78" w:rsidRDefault="00B77809" w:rsidP="00345B46">
      <w:pPr>
        <w:keepNext/>
        <w:keepLines/>
        <w:tabs>
          <w:tab w:val="left" w:pos="567"/>
        </w:tabs>
        <w:ind w:left="567" w:hanging="567"/>
        <w:rPr>
          <w:lang w:val="lv-LV"/>
        </w:rPr>
      </w:pPr>
      <w:r w:rsidRPr="00083E78">
        <w:rPr>
          <w:b/>
          <w:lang w:val="lv-LV"/>
        </w:rPr>
        <w:t>6.6</w:t>
      </w:r>
      <w:r w:rsidR="007241C0" w:rsidRPr="00083E78">
        <w:rPr>
          <w:b/>
          <w:lang w:val="lv-LV"/>
        </w:rPr>
        <w:t>.</w:t>
      </w:r>
      <w:r w:rsidRPr="00083E78">
        <w:rPr>
          <w:b/>
          <w:lang w:val="lv-LV"/>
        </w:rPr>
        <w:tab/>
        <w:t xml:space="preserve">Īpaši norādījumi atkritumu likvidēšanai un </w:t>
      </w:r>
      <w:r w:rsidR="00621A24" w:rsidRPr="00083E78">
        <w:rPr>
          <w:b/>
          <w:lang w:val="lv-LV"/>
        </w:rPr>
        <w:t xml:space="preserve">citi </w:t>
      </w:r>
      <w:r w:rsidRPr="00083E78">
        <w:rPr>
          <w:b/>
          <w:lang w:val="lv-LV"/>
        </w:rPr>
        <w:t xml:space="preserve">norādījumi par </w:t>
      </w:r>
      <w:r w:rsidR="00621A24" w:rsidRPr="00083E78">
        <w:rPr>
          <w:b/>
          <w:lang w:val="lv-LV"/>
        </w:rPr>
        <w:t>rīkošanos</w:t>
      </w:r>
    </w:p>
    <w:p w14:paraId="484A244A" w14:textId="77777777" w:rsidR="00B77809" w:rsidRPr="00083E78" w:rsidRDefault="00B77809" w:rsidP="00345B46">
      <w:pPr>
        <w:keepNext/>
        <w:keepLines/>
        <w:tabs>
          <w:tab w:val="left" w:pos="567"/>
        </w:tabs>
        <w:ind w:left="567" w:hanging="567"/>
        <w:rPr>
          <w:lang w:val="lv-LV"/>
        </w:rPr>
      </w:pPr>
    </w:p>
    <w:p w14:paraId="5F5F149B" w14:textId="77777777" w:rsidR="00B77809" w:rsidRPr="00083E78" w:rsidRDefault="00B77809" w:rsidP="00345B46">
      <w:pPr>
        <w:keepNext/>
        <w:keepLines/>
        <w:tabs>
          <w:tab w:val="left" w:pos="567"/>
        </w:tabs>
        <w:rPr>
          <w:u w:val="single"/>
          <w:lang w:val="lv-LV"/>
        </w:rPr>
      </w:pPr>
      <w:r w:rsidRPr="00083E78">
        <w:rPr>
          <w:u w:val="single"/>
          <w:lang w:val="lv-LV"/>
        </w:rPr>
        <w:t>Norādījumi par sagatavošanu lietošanai</w:t>
      </w:r>
    </w:p>
    <w:p w14:paraId="5DA66376" w14:textId="77777777" w:rsidR="000A0D44" w:rsidRPr="00083E78" w:rsidRDefault="000A0D44" w:rsidP="00345B46">
      <w:pPr>
        <w:keepNext/>
        <w:keepLines/>
        <w:tabs>
          <w:tab w:val="left" w:pos="567"/>
        </w:tabs>
        <w:rPr>
          <w:lang w:val="lv-LV"/>
        </w:rPr>
      </w:pPr>
    </w:p>
    <w:p w14:paraId="534287F3" w14:textId="78258501" w:rsidR="00B77809" w:rsidRPr="00083E78" w:rsidRDefault="00B77809" w:rsidP="00A24996">
      <w:pPr>
        <w:tabs>
          <w:tab w:val="left" w:pos="567"/>
        </w:tabs>
        <w:rPr>
          <w:lang w:val="lv-LV"/>
        </w:rPr>
      </w:pPr>
      <w:r w:rsidRPr="00083E78">
        <w:rPr>
          <w:lang w:val="lv-LV"/>
        </w:rPr>
        <w:t>Enbrel pirms lietošanas izšķīdina 1 ml ūdens injekcijām un ievada subkutānas injekcijas veidā. Enbrel</w:t>
      </w:r>
      <w:r w:rsidRPr="00083E78">
        <w:rPr>
          <w:i/>
          <w:lang w:val="lv-LV"/>
        </w:rPr>
        <w:t xml:space="preserve"> </w:t>
      </w:r>
      <w:r w:rsidRPr="00083E78">
        <w:rPr>
          <w:lang w:val="lv-LV"/>
        </w:rPr>
        <w:t>nesatur antibakteriālus konservantus, tādēļ pēc izšķīdināšanas ūdenī injekcijām tas jāievada pēc iespējas ātrāk (6 stundu laikā pēc izšķīdināšanas). Šķīdumam jābūt dzidram un bezkrāsainam</w:t>
      </w:r>
      <w:r w:rsidR="00C36B62" w:rsidRPr="00083E78">
        <w:rPr>
          <w:lang w:val="lv-LV"/>
        </w:rPr>
        <w:t>,</w:t>
      </w:r>
      <w:r w:rsidRPr="00083E78">
        <w:rPr>
          <w:lang w:val="lv-LV"/>
        </w:rPr>
        <w:t xml:space="preserve"> viegli iedzeltenam</w:t>
      </w:r>
      <w:r w:rsidR="00C36B62" w:rsidRPr="00083E78">
        <w:rPr>
          <w:lang w:val="lv-LV"/>
        </w:rPr>
        <w:t xml:space="preserve"> vai viegli brūnganam</w:t>
      </w:r>
      <w:r w:rsidRPr="00083E78">
        <w:rPr>
          <w:lang w:val="lv-LV"/>
        </w:rPr>
        <w:t xml:space="preserve">, viendabīgam, bez pārslām vai daļiņām. Flakonā var būt nedaudz baltu putu, tas ir normāli. Enbrel nedrīkst lietot, ja viss pulveris flakonā nav izšķīdis 10 minūšu laikā. </w:t>
      </w:r>
      <w:r w:rsidR="00F40360" w:rsidRPr="00083E78">
        <w:rPr>
          <w:lang w:val="lv-LV"/>
        </w:rPr>
        <w:t>Šādā gadījumā</w:t>
      </w:r>
      <w:r w:rsidR="006204F2">
        <w:rPr>
          <w:lang w:val="lv-LV"/>
        </w:rPr>
        <w:t xml:space="preserve"> </w:t>
      </w:r>
      <w:r w:rsidRPr="00083E78">
        <w:rPr>
          <w:lang w:val="lv-LV"/>
        </w:rPr>
        <w:t>šķīduma pagatavošanai izmantojiet citu flakonu.</w:t>
      </w:r>
    </w:p>
    <w:p w14:paraId="3A664633" w14:textId="77777777" w:rsidR="00B77809" w:rsidRPr="00083E78" w:rsidRDefault="00B77809" w:rsidP="00D345D2">
      <w:pPr>
        <w:tabs>
          <w:tab w:val="left" w:pos="567"/>
        </w:tabs>
        <w:rPr>
          <w:lang w:val="lv-LV"/>
        </w:rPr>
      </w:pPr>
    </w:p>
    <w:p w14:paraId="009FF2F7" w14:textId="1C5CF1A7" w:rsidR="00B77809" w:rsidRPr="00083E78" w:rsidRDefault="00B77809" w:rsidP="00A24996">
      <w:pPr>
        <w:tabs>
          <w:tab w:val="left" w:pos="567"/>
        </w:tabs>
        <w:rPr>
          <w:lang w:val="lv-LV"/>
        </w:rPr>
      </w:pPr>
      <w:r w:rsidRPr="00083E78">
        <w:rPr>
          <w:lang w:val="lv-LV"/>
        </w:rPr>
        <w:t>Plašāk</w:t>
      </w:r>
      <w:r w:rsidR="00A3388E" w:rsidRPr="00083E78">
        <w:rPr>
          <w:lang w:val="lv-LV"/>
        </w:rPr>
        <w:t>i</w:t>
      </w:r>
      <w:r w:rsidRPr="00083E78">
        <w:rPr>
          <w:lang w:val="lv-LV"/>
        </w:rPr>
        <w:t xml:space="preserve"> </w:t>
      </w:r>
      <w:r w:rsidR="00A3388E" w:rsidRPr="00083E78">
        <w:rPr>
          <w:lang w:val="lv-LV"/>
        </w:rPr>
        <w:t xml:space="preserve">norādījumi </w:t>
      </w:r>
      <w:r w:rsidRPr="00083E78">
        <w:rPr>
          <w:lang w:val="lv-LV"/>
        </w:rPr>
        <w:t>par pagatavošanu un izšķīdinātā Enbrel flakona satura ievadīšanu</w:t>
      </w:r>
      <w:r w:rsidRPr="00083E78">
        <w:rPr>
          <w:b/>
          <w:lang w:val="lv-LV"/>
        </w:rPr>
        <w:t xml:space="preserve"> </w:t>
      </w:r>
      <w:r w:rsidRPr="00083E78">
        <w:rPr>
          <w:lang w:val="lv-LV"/>
        </w:rPr>
        <w:t xml:space="preserve">ir </w:t>
      </w:r>
      <w:r w:rsidR="00A3388E" w:rsidRPr="00083E78">
        <w:rPr>
          <w:lang w:val="lv-LV"/>
        </w:rPr>
        <w:t xml:space="preserve">sniegti </w:t>
      </w:r>
      <w:r w:rsidRPr="00083E78">
        <w:rPr>
          <w:lang w:val="lv-LV"/>
        </w:rPr>
        <w:t xml:space="preserve">lietošanas instrukcijas 7. </w:t>
      </w:r>
      <w:r w:rsidR="00576E01" w:rsidRPr="00083E78">
        <w:rPr>
          <w:szCs w:val="22"/>
          <w:lang w:val="lv-LV"/>
        </w:rPr>
        <w:t>punktā</w:t>
      </w:r>
      <w:r w:rsidR="00576E01" w:rsidRPr="00083E78">
        <w:rPr>
          <w:b/>
          <w:szCs w:val="22"/>
          <w:lang w:val="lv-LV"/>
        </w:rPr>
        <w:t xml:space="preserve"> </w:t>
      </w:r>
      <w:r w:rsidRPr="00083E78">
        <w:rPr>
          <w:lang w:val="lv-LV"/>
        </w:rPr>
        <w:t>„</w:t>
      </w:r>
      <w:r w:rsidR="00B20D0B">
        <w:rPr>
          <w:lang w:val="lv-LV"/>
        </w:rPr>
        <w:t>Lietošanas norādījumi</w:t>
      </w:r>
      <w:r w:rsidRPr="00083E78">
        <w:rPr>
          <w:lang w:val="lv-LV"/>
        </w:rPr>
        <w:t>”.</w:t>
      </w:r>
    </w:p>
    <w:p w14:paraId="13389871" w14:textId="77777777" w:rsidR="00F40360" w:rsidRPr="00083E78" w:rsidRDefault="00F40360" w:rsidP="00A24996">
      <w:pPr>
        <w:keepNext/>
        <w:tabs>
          <w:tab w:val="left" w:pos="567"/>
        </w:tabs>
        <w:ind w:left="567" w:hanging="567"/>
        <w:rPr>
          <w:lang w:val="lv-LV"/>
        </w:rPr>
      </w:pPr>
    </w:p>
    <w:p w14:paraId="7D3CEF0E" w14:textId="77777777" w:rsidR="00F40360" w:rsidRPr="00083E78" w:rsidRDefault="00F40360" w:rsidP="00D345D2">
      <w:pPr>
        <w:rPr>
          <w:lang w:val="lv-LV"/>
        </w:rPr>
      </w:pPr>
      <w:r w:rsidRPr="00083E78">
        <w:rPr>
          <w:lang w:val="lv-LV"/>
        </w:rPr>
        <w:t xml:space="preserve">Neizlietotās zāles vai </w:t>
      </w:r>
      <w:r w:rsidR="00F33F24" w:rsidRPr="00083E78">
        <w:rPr>
          <w:szCs w:val="22"/>
          <w:lang w:val="lv-LV"/>
        </w:rPr>
        <w:t>izlietotie materiāli</w:t>
      </w:r>
      <w:r w:rsidRPr="00083E78">
        <w:rPr>
          <w:lang w:val="lv-LV"/>
        </w:rPr>
        <w:t xml:space="preserve"> jāiznīcina atbilstoši vietējām prasībām.</w:t>
      </w:r>
    </w:p>
    <w:p w14:paraId="25ABE6C8" w14:textId="77777777" w:rsidR="00B77809" w:rsidRPr="00083E78" w:rsidRDefault="00B77809" w:rsidP="00D345D2">
      <w:pPr>
        <w:tabs>
          <w:tab w:val="left" w:pos="567"/>
        </w:tabs>
        <w:ind w:left="567" w:hanging="567"/>
        <w:rPr>
          <w:lang w:val="lv-LV"/>
        </w:rPr>
      </w:pPr>
    </w:p>
    <w:p w14:paraId="4EC15E19" w14:textId="77777777" w:rsidR="00B77809" w:rsidRPr="00083E78" w:rsidRDefault="00B77809" w:rsidP="00D345D2">
      <w:pPr>
        <w:tabs>
          <w:tab w:val="left" w:pos="567"/>
        </w:tabs>
        <w:ind w:left="567" w:hanging="567"/>
        <w:rPr>
          <w:lang w:val="lv-LV"/>
        </w:rPr>
      </w:pPr>
    </w:p>
    <w:p w14:paraId="6B43BDF2" w14:textId="77777777" w:rsidR="00B77809" w:rsidRPr="00083E78" w:rsidRDefault="00B77809" w:rsidP="00D345D2">
      <w:pPr>
        <w:keepNext/>
        <w:tabs>
          <w:tab w:val="left" w:pos="567"/>
        </w:tabs>
        <w:ind w:left="567" w:hanging="567"/>
        <w:rPr>
          <w:lang w:val="lv-LV"/>
        </w:rPr>
      </w:pPr>
      <w:r w:rsidRPr="00083E78">
        <w:rPr>
          <w:b/>
          <w:lang w:val="lv-LV"/>
        </w:rPr>
        <w:t>7.</w:t>
      </w:r>
      <w:r w:rsidRPr="00083E78">
        <w:rPr>
          <w:b/>
          <w:lang w:val="lv-LV"/>
        </w:rPr>
        <w:tab/>
        <w:t>REĢISTRĀCIJAS APLIECĪBAS ĪPAŠNIEKS</w:t>
      </w:r>
    </w:p>
    <w:p w14:paraId="20DAD717" w14:textId="77777777" w:rsidR="00B77809" w:rsidRPr="00083E78" w:rsidRDefault="00B77809" w:rsidP="00D345D2">
      <w:pPr>
        <w:keepNext/>
        <w:tabs>
          <w:tab w:val="left" w:pos="567"/>
        </w:tabs>
        <w:ind w:left="567" w:hanging="567"/>
        <w:rPr>
          <w:lang w:val="lv-LV"/>
        </w:rPr>
      </w:pPr>
    </w:p>
    <w:p w14:paraId="067A4FAC" w14:textId="77777777" w:rsidR="00343BE2" w:rsidRPr="00083E78" w:rsidRDefault="00343BE2" w:rsidP="00D345D2">
      <w:pPr>
        <w:keepNext/>
        <w:tabs>
          <w:tab w:val="left" w:pos="567"/>
        </w:tabs>
        <w:ind w:left="567" w:hanging="567"/>
        <w:rPr>
          <w:lang w:val="lv-LV"/>
        </w:rPr>
      </w:pPr>
      <w:r w:rsidRPr="00083E78">
        <w:rPr>
          <w:lang w:val="lv-LV"/>
        </w:rPr>
        <w:t>Pfizer Europe MA EEIG</w:t>
      </w:r>
    </w:p>
    <w:p w14:paraId="1D4F2372" w14:textId="77777777" w:rsidR="00343BE2" w:rsidRPr="00083E78" w:rsidRDefault="00343BE2" w:rsidP="00D345D2">
      <w:pPr>
        <w:keepNext/>
        <w:tabs>
          <w:tab w:val="left" w:pos="567"/>
        </w:tabs>
        <w:ind w:left="567" w:hanging="567"/>
        <w:rPr>
          <w:lang w:val="lv-LV"/>
        </w:rPr>
      </w:pPr>
      <w:r w:rsidRPr="00083E78">
        <w:rPr>
          <w:lang w:val="lv-LV"/>
        </w:rPr>
        <w:t>Boulevard de la Plaine 17</w:t>
      </w:r>
    </w:p>
    <w:p w14:paraId="000F9B78" w14:textId="77777777" w:rsidR="00343BE2" w:rsidRPr="00083E78" w:rsidRDefault="00343BE2" w:rsidP="00D345D2">
      <w:pPr>
        <w:keepNext/>
        <w:tabs>
          <w:tab w:val="left" w:pos="567"/>
        </w:tabs>
        <w:ind w:left="567" w:hanging="567"/>
        <w:rPr>
          <w:lang w:val="lv-LV"/>
        </w:rPr>
      </w:pPr>
      <w:r w:rsidRPr="00083E78">
        <w:rPr>
          <w:lang w:val="lv-LV"/>
        </w:rPr>
        <w:t>1050 Bruxelles</w:t>
      </w:r>
    </w:p>
    <w:p w14:paraId="71CBEFE8" w14:textId="77777777" w:rsidR="00343BE2" w:rsidRPr="00083E78" w:rsidRDefault="00343BE2" w:rsidP="00A24996">
      <w:pPr>
        <w:keepNext/>
        <w:tabs>
          <w:tab w:val="left" w:pos="567"/>
        </w:tabs>
        <w:ind w:left="567" w:hanging="567"/>
        <w:rPr>
          <w:lang w:val="lv-LV"/>
        </w:rPr>
      </w:pPr>
      <w:r w:rsidRPr="00083E78">
        <w:rPr>
          <w:lang w:val="lv-LV"/>
        </w:rPr>
        <w:t xml:space="preserve">Beļģija </w:t>
      </w:r>
    </w:p>
    <w:p w14:paraId="37BF82A8" w14:textId="77777777" w:rsidR="00B77809" w:rsidRPr="00083E78" w:rsidRDefault="00B77809" w:rsidP="00D345D2">
      <w:pPr>
        <w:tabs>
          <w:tab w:val="left" w:pos="567"/>
        </w:tabs>
        <w:ind w:left="567" w:hanging="567"/>
        <w:rPr>
          <w:lang w:val="lv-LV"/>
        </w:rPr>
      </w:pPr>
    </w:p>
    <w:p w14:paraId="49043362" w14:textId="77777777" w:rsidR="00B77809" w:rsidRPr="00083E78" w:rsidRDefault="00B77809" w:rsidP="00D345D2">
      <w:pPr>
        <w:tabs>
          <w:tab w:val="left" w:pos="567"/>
        </w:tabs>
        <w:ind w:left="567" w:hanging="567"/>
        <w:rPr>
          <w:lang w:val="lv-LV"/>
        </w:rPr>
      </w:pPr>
    </w:p>
    <w:p w14:paraId="413413F6" w14:textId="77777777" w:rsidR="00B77809" w:rsidRPr="00083E78" w:rsidRDefault="00B77809" w:rsidP="00D345D2">
      <w:pPr>
        <w:keepNext/>
        <w:tabs>
          <w:tab w:val="left" w:pos="567"/>
        </w:tabs>
        <w:rPr>
          <w:b/>
          <w:lang w:val="lv-LV"/>
        </w:rPr>
      </w:pPr>
      <w:r w:rsidRPr="00083E78">
        <w:rPr>
          <w:b/>
          <w:lang w:val="lv-LV"/>
        </w:rPr>
        <w:t>8.</w:t>
      </w:r>
      <w:r w:rsidRPr="00083E78">
        <w:rPr>
          <w:b/>
          <w:lang w:val="lv-LV"/>
        </w:rPr>
        <w:tab/>
        <w:t xml:space="preserve">REĢISTRĀCIJAS </w:t>
      </w:r>
      <w:r w:rsidR="004B5058" w:rsidRPr="00083E78">
        <w:rPr>
          <w:b/>
          <w:lang w:val="lv-LV"/>
        </w:rPr>
        <w:t xml:space="preserve">APLIECĪBAS </w:t>
      </w:r>
      <w:r w:rsidRPr="00083E78">
        <w:rPr>
          <w:b/>
          <w:lang w:val="lv-LV"/>
        </w:rPr>
        <w:t>NUMURS(</w:t>
      </w:r>
      <w:r w:rsidR="00A720BE" w:rsidRPr="00083E78">
        <w:rPr>
          <w:b/>
          <w:lang w:val="lv-LV"/>
        </w:rPr>
        <w:t>-I</w:t>
      </w:r>
      <w:r w:rsidRPr="00083E78">
        <w:rPr>
          <w:b/>
          <w:lang w:val="lv-LV"/>
        </w:rPr>
        <w:t>)</w:t>
      </w:r>
    </w:p>
    <w:p w14:paraId="05EEAAA6" w14:textId="77777777" w:rsidR="00B77809" w:rsidRPr="00083E78" w:rsidRDefault="00B77809" w:rsidP="00D345D2">
      <w:pPr>
        <w:keepNext/>
        <w:tabs>
          <w:tab w:val="left" w:pos="567"/>
        </w:tabs>
        <w:ind w:left="567" w:hanging="567"/>
        <w:rPr>
          <w:lang w:val="lv-LV"/>
        </w:rPr>
      </w:pPr>
    </w:p>
    <w:p w14:paraId="30155375" w14:textId="77777777" w:rsidR="00B77809" w:rsidRPr="00083E78" w:rsidRDefault="00B77809" w:rsidP="00D345D2">
      <w:pPr>
        <w:keepNext/>
        <w:tabs>
          <w:tab w:val="left" w:pos="567"/>
        </w:tabs>
        <w:ind w:left="567" w:hanging="567"/>
        <w:rPr>
          <w:lang w:val="lv-LV"/>
        </w:rPr>
      </w:pPr>
      <w:r w:rsidRPr="00083E78">
        <w:rPr>
          <w:lang w:val="lv-LV"/>
        </w:rPr>
        <w:t>EU/1/99/126/003</w:t>
      </w:r>
    </w:p>
    <w:p w14:paraId="3D2F8F56" w14:textId="77777777" w:rsidR="00B77809" w:rsidRPr="00083E78" w:rsidRDefault="00B77809" w:rsidP="00D345D2">
      <w:pPr>
        <w:keepNext/>
        <w:tabs>
          <w:tab w:val="left" w:pos="567"/>
        </w:tabs>
        <w:ind w:left="567" w:hanging="567"/>
        <w:rPr>
          <w:lang w:val="lv-LV"/>
        </w:rPr>
      </w:pPr>
      <w:r w:rsidRPr="00083E78">
        <w:rPr>
          <w:lang w:val="lv-LV"/>
        </w:rPr>
        <w:t>EU/1/99/126/004</w:t>
      </w:r>
    </w:p>
    <w:p w14:paraId="649ABC4B" w14:textId="77777777" w:rsidR="00B77809" w:rsidRPr="00083E78" w:rsidRDefault="00B77809" w:rsidP="00D345D2">
      <w:pPr>
        <w:keepNext/>
        <w:tabs>
          <w:tab w:val="left" w:pos="567"/>
        </w:tabs>
        <w:ind w:left="567" w:hanging="567"/>
        <w:rPr>
          <w:lang w:val="lv-LV"/>
        </w:rPr>
      </w:pPr>
      <w:r w:rsidRPr="00083E78">
        <w:rPr>
          <w:lang w:val="lv-LV"/>
        </w:rPr>
        <w:t>EU/1/99/126/005</w:t>
      </w:r>
    </w:p>
    <w:p w14:paraId="1F367239" w14:textId="77777777" w:rsidR="00B77809" w:rsidRPr="00083E78" w:rsidRDefault="00B77809" w:rsidP="00D345D2">
      <w:pPr>
        <w:tabs>
          <w:tab w:val="left" w:pos="567"/>
        </w:tabs>
        <w:ind w:left="567" w:hanging="567"/>
        <w:rPr>
          <w:lang w:val="lv-LV"/>
        </w:rPr>
      </w:pPr>
    </w:p>
    <w:p w14:paraId="06C8BA8B" w14:textId="77777777" w:rsidR="00B77809" w:rsidRPr="00083E78" w:rsidRDefault="00B77809" w:rsidP="00D345D2">
      <w:pPr>
        <w:tabs>
          <w:tab w:val="left" w:pos="567"/>
        </w:tabs>
        <w:ind w:left="567" w:hanging="567"/>
        <w:rPr>
          <w:lang w:val="lv-LV"/>
        </w:rPr>
      </w:pPr>
    </w:p>
    <w:p w14:paraId="5DA9250F" w14:textId="77777777" w:rsidR="00B77809" w:rsidRPr="00083E78" w:rsidRDefault="00B77809" w:rsidP="00A24996">
      <w:pPr>
        <w:keepNext/>
        <w:tabs>
          <w:tab w:val="left" w:pos="567"/>
        </w:tabs>
        <w:ind w:left="567" w:hanging="567"/>
        <w:rPr>
          <w:lang w:val="lv-LV"/>
        </w:rPr>
      </w:pPr>
      <w:r w:rsidRPr="00083E78">
        <w:rPr>
          <w:b/>
          <w:lang w:val="lv-LV"/>
        </w:rPr>
        <w:t>9.</w:t>
      </w:r>
      <w:r w:rsidRPr="00083E78">
        <w:rPr>
          <w:b/>
          <w:lang w:val="lv-LV"/>
        </w:rPr>
        <w:tab/>
      </w:r>
      <w:r w:rsidR="00A720BE" w:rsidRPr="00083E78">
        <w:rPr>
          <w:b/>
          <w:lang w:val="lv-LV"/>
        </w:rPr>
        <w:t xml:space="preserve">PIRMĀS </w:t>
      </w:r>
      <w:r w:rsidRPr="00083E78">
        <w:rPr>
          <w:b/>
          <w:lang w:val="lv-LV"/>
        </w:rPr>
        <w:t>REĢISTRĀCIJAS/PĀRREĢISTRĀCIJAS DATUMS</w:t>
      </w:r>
    </w:p>
    <w:p w14:paraId="3CFFA3FD" w14:textId="77777777" w:rsidR="00B77809" w:rsidRPr="00083E78" w:rsidRDefault="00B77809" w:rsidP="00A24996">
      <w:pPr>
        <w:keepNext/>
        <w:tabs>
          <w:tab w:val="left" w:pos="567"/>
        </w:tabs>
        <w:ind w:left="567" w:hanging="567"/>
        <w:rPr>
          <w:lang w:val="lv-LV"/>
        </w:rPr>
      </w:pPr>
    </w:p>
    <w:p w14:paraId="3642FE32" w14:textId="77777777" w:rsidR="00B77809" w:rsidRPr="00083E78" w:rsidRDefault="00B77809" w:rsidP="00A24996">
      <w:pPr>
        <w:tabs>
          <w:tab w:val="left" w:pos="567"/>
        </w:tabs>
        <w:ind w:left="567" w:hanging="567"/>
        <w:rPr>
          <w:lang w:val="lv-LV"/>
        </w:rPr>
      </w:pPr>
      <w:r w:rsidRPr="00083E78">
        <w:rPr>
          <w:lang w:val="lv-LV"/>
        </w:rPr>
        <w:t>Reģistrācijas datums: 2000. gada 3. februāris</w:t>
      </w:r>
    </w:p>
    <w:p w14:paraId="431EA379" w14:textId="2C8BAF65" w:rsidR="00B77809" w:rsidRPr="00083E78" w:rsidRDefault="00B77809" w:rsidP="00A24996">
      <w:pPr>
        <w:tabs>
          <w:tab w:val="left" w:pos="567"/>
        </w:tabs>
        <w:ind w:left="567" w:hanging="567"/>
        <w:rPr>
          <w:lang w:val="lv-LV"/>
        </w:rPr>
      </w:pPr>
      <w:r w:rsidRPr="00083E78">
        <w:rPr>
          <w:lang w:val="lv-LV"/>
        </w:rPr>
        <w:t>P</w:t>
      </w:r>
      <w:r w:rsidR="003A4F35" w:rsidRPr="00083E78">
        <w:rPr>
          <w:lang w:val="lv-LV"/>
        </w:rPr>
        <w:t>ēdējās p</w:t>
      </w:r>
      <w:r w:rsidRPr="00083E78">
        <w:rPr>
          <w:lang w:val="lv-LV"/>
        </w:rPr>
        <w:t xml:space="preserve">ārreģistrācijas datums: </w:t>
      </w:r>
      <w:r w:rsidR="00146516" w:rsidRPr="00083E78">
        <w:rPr>
          <w:lang w:val="lv-LV"/>
        </w:rPr>
        <w:t>20</w:t>
      </w:r>
      <w:r w:rsidR="00AB298C">
        <w:rPr>
          <w:lang w:val="lv-LV"/>
        </w:rPr>
        <w:t>09</w:t>
      </w:r>
      <w:r w:rsidR="00146516" w:rsidRPr="00083E78">
        <w:rPr>
          <w:lang w:val="lv-LV"/>
        </w:rPr>
        <w:t xml:space="preserve">. gada </w:t>
      </w:r>
      <w:r w:rsidR="00AB298C">
        <w:rPr>
          <w:lang w:val="lv-LV"/>
        </w:rPr>
        <w:t>26</w:t>
      </w:r>
      <w:r w:rsidR="00146516" w:rsidRPr="00083E78">
        <w:rPr>
          <w:lang w:val="lv-LV"/>
        </w:rPr>
        <w:t>. </w:t>
      </w:r>
      <w:r w:rsidR="00AB298C">
        <w:rPr>
          <w:lang w:val="lv-LV"/>
        </w:rPr>
        <w:t>novemb</w:t>
      </w:r>
      <w:r w:rsidR="00146516" w:rsidRPr="00083E78">
        <w:rPr>
          <w:lang w:val="lv-LV"/>
        </w:rPr>
        <w:t>ris</w:t>
      </w:r>
    </w:p>
    <w:p w14:paraId="09723499" w14:textId="77777777" w:rsidR="00B77809" w:rsidRPr="00083E78" w:rsidRDefault="00B77809" w:rsidP="00D345D2">
      <w:pPr>
        <w:tabs>
          <w:tab w:val="left" w:pos="567"/>
        </w:tabs>
        <w:ind w:left="567" w:hanging="567"/>
        <w:rPr>
          <w:lang w:val="lv-LV"/>
        </w:rPr>
      </w:pPr>
    </w:p>
    <w:p w14:paraId="7D588AAD" w14:textId="77777777" w:rsidR="00B77809" w:rsidRPr="00083E78" w:rsidRDefault="00B77809" w:rsidP="00D345D2">
      <w:pPr>
        <w:keepNext/>
        <w:keepLines/>
        <w:tabs>
          <w:tab w:val="left" w:pos="567"/>
        </w:tabs>
        <w:ind w:left="567" w:hanging="567"/>
        <w:rPr>
          <w:lang w:val="lv-LV"/>
        </w:rPr>
      </w:pPr>
    </w:p>
    <w:p w14:paraId="48CCF86C" w14:textId="77777777" w:rsidR="00B77809" w:rsidRPr="00083E78" w:rsidRDefault="00B77809" w:rsidP="00A24996">
      <w:pPr>
        <w:keepNext/>
        <w:keepLines/>
        <w:tabs>
          <w:tab w:val="left" w:pos="567"/>
        </w:tabs>
        <w:ind w:left="567" w:hanging="567"/>
        <w:rPr>
          <w:b/>
          <w:lang w:val="lv-LV"/>
        </w:rPr>
      </w:pPr>
      <w:r w:rsidRPr="00083E78">
        <w:rPr>
          <w:b/>
          <w:lang w:val="lv-LV"/>
        </w:rPr>
        <w:t>10.</w:t>
      </w:r>
      <w:r w:rsidRPr="00083E78">
        <w:rPr>
          <w:b/>
          <w:lang w:val="lv-LV"/>
        </w:rPr>
        <w:tab/>
        <w:t>TEKSTA PĀRSKATĪŠANAS DATUMS</w:t>
      </w:r>
    </w:p>
    <w:p w14:paraId="7A631E86" w14:textId="77777777" w:rsidR="00B77809" w:rsidRPr="00083E78" w:rsidRDefault="00B77809" w:rsidP="00D345D2">
      <w:pPr>
        <w:keepNext/>
        <w:keepLines/>
        <w:tabs>
          <w:tab w:val="left" w:pos="567"/>
        </w:tabs>
        <w:ind w:left="567" w:hanging="567"/>
        <w:rPr>
          <w:lang w:val="lv-LV"/>
        </w:rPr>
      </w:pPr>
    </w:p>
    <w:p w14:paraId="4796EBF9" w14:textId="648F35F5" w:rsidR="00583DC7" w:rsidRPr="00083E78" w:rsidRDefault="00B77809" w:rsidP="00A24996">
      <w:pPr>
        <w:tabs>
          <w:tab w:val="left" w:pos="567"/>
        </w:tabs>
        <w:rPr>
          <w:lang w:val="lv-LV"/>
        </w:rPr>
      </w:pPr>
      <w:r w:rsidRPr="00083E78">
        <w:rPr>
          <w:lang w:val="lv-LV"/>
        </w:rPr>
        <w:t xml:space="preserve">Sīkāka informācija par šīm zālēm ir pieejama Eiropas </w:t>
      </w:r>
      <w:r w:rsidR="00A257CA" w:rsidRPr="00083E78">
        <w:rPr>
          <w:lang w:val="lv-LV"/>
        </w:rPr>
        <w:t xml:space="preserve">Zāļu aģentūras tīmekļa vietnē </w:t>
      </w:r>
      <w:r w:rsidR="006376AD">
        <w:fldChar w:fldCharType="begin"/>
      </w:r>
      <w:r w:rsidR="006376AD">
        <w:instrText>HYPERLINK "https://www.ema.europa.eu"</w:instrText>
      </w:r>
      <w:r w:rsidR="006376AD">
        <w:fldChar w:fldCharType="separate"/>
      </w:r>
      <w:r w:rsidR="006376AD" w:rsidRPr="009C43FA">
        <w:rPr>
          <w:rStyle w:val="Hyperlink"/>
          <w:lang w:val="lv-LV"/>
        </w:rPr>
        <w:t>https://www.ema.europa.eu</w:t>
      </w:r>
      <w:r w:rsidR="006376AD">
        <w:fldChar w:fldCharType="end"/>
      </w:r>
      <w:r w:rsidR="006376AD" w:rsidRPr="00083E78">
        <w:rPr>
          <w:lang w:val="lv-LV"/>
        </w:rPr>
        <w:t>.</w:t>
      </w:r>
    </w:p>
    <w:p w14:paraId="03E77B83" w14:textId="77777777" w:rsidR="00B77809" w:rsidRPr="00083E78" w:rsidRDefault="00B77809" w:rsidP="00A24996">
      <w:pPr>
        <w:tabs>
          <w:tab w:val="left" w:pos="567"/>
        </w:tabs>
        <w:rPr>
          <w:b/>
          <w:lang w:val="lv-LV"/>
        </w:rPr>
      </w:pPr>
      <w:r w:rsidRPr="00083E78">
        <w:rPr>
          <w:szCs w:val="22"/>
          <w:lang w:val="lv-LV"/>
        </w:rPr>
        <w:br w:type="page"/>
      </w:r>
      <w:r w:rsidRPr="00083E78">
        <w:rPr>
          <w:b/>
          <w:lang w:val="lv-LV"/>
        </w:rPr>
        <w:lastRenderedPageBreak/>
        <w:t>1.</w:t>
      </w:r>
      <w:r w:rsidRPr="00083E78">
        <w:rPr>
          <w:b/>
          <w:lang w:val="lv-LV"/>
        </w:rPr>
        <w:tab/>
        <w:t>ZĀĻU NOSAUKUMS</w:t>
      </w:r>
    </w:p>
    <w:p w14:paraId="627A1213" w14:textId="77777777" w:rsidR="00B77809" w:rsidRPr="00083E78" w:rsidRDefault="00B77809" w:rsidP="00D345D2">
      <w:pPr>
        <w:tabs>
          <w:tab w:val="left" w:pos="567"/>
        </w:tabs>
        <w:ind w:left="567" w:hanging="567"/>
        <w:rPr>
          <w:lang w:val="lv-LV"/>
        </w:rPr>
      </w:pPr>
    </w:p>
    <w:p w14:paraId="001459AB" w14:textId="77777777" w:rsidR="00B77809" w:rsidRPr="00083E78" w:rsidRDefault="00B77809" w:rsidP="00D345D2">
      <w:pPr>
        <w:tabs>
          <w:tab w:val="left" w:pos="567"/>
        </w:tabs>
        <w:ind w:left="567" w:hanging="567"/>
        <w:rPr>
          <w:lang w:val="lv-LV"/>
        </w:rPr>
      </w:pPr>
      <w:r w:rsidRPr="00083E78">
        <w:rPr>
          <w:lang w:val="lv-LV"/>
        </w:rPr>
        <w:t>Enbrel 25 mg šķīdums injekcijām pilnšļircē</w:t>
      </w:r>
    </w:p>
    <w:p w14:paraId="27C0A4C7" w14:textId="77777777" w:rsidR="002B51FF" w:rsidRPr="00083E78" w:rsidRDefault="002B51FF" w:rsidP="00D345D2">
      <w:pPr>
        <w:tabs>
          <w:tab w:val="left" w:pos="567"/>
        </w:tabs>
        <w:ind w:left="567" w:hanging="567"/>
        <w:rPr>
          <w:lang w:val="lv-LV"/>
        </w:rPr>
      </w:pPr>
      <w:r w:rsidRPr="00083E78">
        <w:rPr>
          <w:lang w:val="lv-LV"/>
        </w:rPr>
        <w:t>Enbrel 50 mg šķīdums injekcijām pilnšļircē</w:t>
      </w:r>
    </w:p>
    <w:p w14:paraId="247E2DDA" w14:textId="77777777" w:rsidR="00B77809" w:rsidRPr="00083E78" w:rsidRDefault="00B77809" w:rsidP="00D345D2">
      <w:pPr>
        <w:tabs>
          <w:tab w:val="left" w:pos="567"/>
        </w:tabs>
        <w:ind w:left="567" w:hanging="567"/>
        <w:rPr>
          <w:lang w:val="lv-LV"/>
        </w:rPr>
      </w:pPr>
    </w:p>
    <w:p w14:paraId="17B1D738" w14:textId="77777777" w:rsidR="00B77809" w:rsidRPr="00083E78" w:rsidRDefault="00B77809" w:rsidP="00D345D2">
      <w:pPr>
        <w:tabs>
          <w:tab w:val="left" w:pos="567"/>
        </w:tabs>
        <w:ind w:left="567" w:hanging="567"/>
        <w:rPr>
          <w:lang w:val="lv-LV"/>
        </w:rPr>
      </w:pPr>
    </w:p>
    <w:p w14:paraId="1C9A3CB6" w14:textId="77777777" w:rsidR="00B77809" w:rsidRPr="00083E78" w:rsidRDefault="00B77809" w:rsidP="00D345D2">
      <w:pPr>
        <w:tabs>
          <w:tab w:val="left" w:pos="567"/>
        </w:tabs>
        <w:ind w:left="567" w:hanging="567"/>
        <w:rPr>
          <w:b/>
          <w:lang w:val="lv-LV"/>
        </w:rPr>
      </w:pPr>
      <w:r w:rsidRPr="00083E78">
        <w:rPr>
          <w:b/>
          <w:lang w:val="lv-LV"/>
        </w:rPr>
        <w:t>2.</w:t>
      </w:r>
      <w:r w:rsidRPr="00083E78">
        <w:rPr>
          <w:b/>
          <w:lang w:val="lv-LV"/>
        </w:rPr>
        <w:tab/>
        <w:t>KVALITATĪVAIS UN KVANTITATĪVAIS SASTĀVS</w:t>
      </w:r>
    </w:p>
    <w:p w14:paraId="6417E2E3" w14:textId="77777777" w:rsidR="00B77809" w:rsidRPr="00083E78" w:rsidRDefault="00B77809" w:rsidP="00D345D2">
      <w:pPr>
        <w:tabs>
          <w:tab w:val="left" w:pos="567"/>
        </w:tabs>
        <w:ind w:left="567" w:hanging="567"/>
        <w:rPr>
          <w:lang w:val="lv-LV"/>
        </w:rPr>
      </w:pPr>
    </w:p>
    <w:p w14:paraId="03681754" w14:textId="77777777" w:rsidR="002B51FF" w:rsidRPr="00083E78" w:rsidRDefault="002B51FF" w:rsidP="00D345D2">
      <w:pPr>
        <w:tabs>
          <w:tab w:val="left" w:pos="567"/>
        </w:tabs>
        <w:ind w:left="567" w:hanging="567"/>
        <w:rPr>
          <w:lang w:val="lv-LV"/>
        </w:rPr>
      </w:pPr>
      <w:r w:rsidRPr="00083E78">
        <w:rPr>
          <w:lang w:val="lv-LV"/>
        </w:rPr>
        <w:t>Enbrel 25 mg šķīdums injekcijām pilnšļircē</w:t>
      </w:r>
    </w:p>
    <w:p w14:paraId="4B53A477" w14:textId="77777777" w:rsidR="00B77809" w:rsidRPr="00083E78" w:rsidRDefault="00B77809" w:rsidP="00A24996">
      <w:pPr>
        <w:tabs>
          <w:tab w:val="left" w:pos="567"/>
        </w:tabs>
        <w:rPr>
          <w:lang w:val="lv-LV"/>
        </w:rPr>
      </w:pPr>
      <w:r w:rsidRPr="00083E78">
        <w:rPr>
          <w:lang w:val="lv-LV"/>
        </w:rPr>
        <w:t>Katra pilnšļirce satur 25 mg etanercepta (e</w:t>
      </w:r>
      <w:r w:rsidRPr="00083E78">
        <w:rPr>
          <w:i/>
          <w:lang w:val="lv-LV"/>
        </w:rPr>
        <w:t>tanercept</w:t>
      </w:r>
      <w:r w:rsidRPr="00083E78">
        <w:rPr>
          <w:lang w:val="lv-LV"/>
        </w:rPr>
        <w:t>).</w:t>
      </w:r>
    </w:p>
    <w:p w14:paraId="62D956D9" w14:textId="77777777" w:rsidR="00B77809" w:rsidRPr="00083E78" w:rsidRDefault="00B77809" w:rsidP="00A24996">
      <w:pPr>
        <w:tabs>
          <w:tab w:val="left" w:pos="567"/>
        </w:tabs>
        <w:rPr>
          <w:lang w:val="lv-LV"/>
        </w:rPr>
      </w:pPr>
    </w:p>
    <w:p w14:paraId="46E5B912" w14:textId="77777777" w:rsidR="002B51FF" w:rsidRPr="00083E78" w:rsidRDefault="002B51FF" w:rsidP="00A24996">
      <w:pPr>
        <w:tabs>
          <w:tab w:val="left" w:pos="567"/>
        </w:tabs>
        <w:rPr>
          <w:lang w:val="lv-LV"/>
        </w:rPr>
      </w:pPr>
      <w:r w:rsidRPr="00083E78">
        <w:rPr>
          <w:lang w:val="lv-LV"/>
        </w:rPr>
        <w:t>Enbrel 50 mg šķīdums injekcijām pilnšļircē</w:t>
      </w:r>
    </w:p>
    <w:p w14:paraId="75F9B324" w14:textId="77777777" w:rsidR="000A0D44" w:rsidRPr="00083E78" w:rsidRDefault="000A0D44" w:rsidP="00A24996">
      <w:pPr>
        <w:tabs>
          <w:tab w:val="left" w:pos="567"/>
        </w:tabs>
        <w:rPr>
          <w:lang w:val="lv-LV"/>
        </w:rPr>
      </w:pPr>
    </w:p>
    <w:p w14:paraId="075A507C" w14:textId="77777777" w:rsidR="002B51FF" w:rsidRPr="00083E78" w:rsidRDefault="002B51FF" w:rsidP="00A24996">
      <w:pPr>
        <w:tabs>
          <w:tab w:val="left" w:pos="567"/>
        </w:tabs>
        <w:rPr>
          <w:lang w:val="lv-LV"/>
        </w:rPr>
      </w:pPr>
      <w:r w:rsidRPr="00083E78">
        <w:rPr>
          <w:lang w:val="lv-LV"/>
        </w:rPr>
        <w:t>Katra pilnšļirce satur 50 mg etanercepta (e</w:t>
      </w:r>
      <w:r w:rsidRPr="00083E78">
        <w:rPr>
          <w:i/>
          <w:lang w:val="lv-LV"/>
        </w:rPr>
        <w:t>tanercept</w:t>
      </w:r>
      <w:r w:rsidRPr="00083E78">
        <w:rPr>
          <w:lang w:val="lv-LV"/>
        </w:rPr>
        <w:t>).</w:t>
      </w:r>
    </w:p>
    <w:p w14:paraId="2ECE67CF" w14:textId="77777777" w:rsidR="002B51FF" w:rsidRPr="00083E78" w:rsidRDefault="002B51FF" w:rsidP="00A24996">
      <w:pPr>
        <w:tabs>
          <w:tab w:val="left" w:pos="567"/>
        </w:tabs>
        <w:rPr>
          <w:lang w:val="lv-LV"/>
        </w:rPr>
      </w:pPr>
    </w:p>
    <w:p w14:paraId="3F7143F8" w14:textId="77777777" w:rsidR="00B77809" w:rsidRPr="00083E78" w:rsidRDefault="00B77809" w:rsidP="00A24996">
      <w:pPr>
        <w:tabs>
          <w:tab w:val="left" w:pos="567"/>
        </w:tabs>
        <w:rPr>
          <w:lang w:val="lv-LV"/>
        </w:rPr>
      </w:pPr>
      <w:r w:rsidRPr="00083E78">
        <w:rPr>
          <w:lang w:val="lv-LV"/>
        </w:rPr>
        <w:t>Etanercepts</w:t>
      </w:r>
      <w:r w:rsidRPr="00083E78">
        <w:rPr>
          <w:i/>
          <w:lang w:val="lv-LV"/>
        </w:rPr>
        <w:t xml:space="preserve"> </w:t>
      </w:r>
      <w:r w:rsidRPr="00083E78">
        <w:rPr>
          <w:lang w:val="lv-LV"/>
        </w:rPr>
        <w:t xml:space="preserve">ir cilvēka </w:t>
      </w:r>
      <w:r w:rsidR="003B5AD5" w:rsidRPr="00083E78">
        <w:rPr>
          <w:lang w:val="lv-LV"/>
        </w:rPr>
        <w:t>audzēja</w:t>
      </w:r>
      <w:r w:rsidRPr="00083E78">
        <w:rPr>
          <w:lang w:val="lv-LV"/>
        </w:rPr>
        <w:t xml:space="preserve"> nekrozes faktora receptora p75 Fc konjugēta olbaltumviela, ko iegūst ar rekombinantās DNS tehnoloģijas palīdzību no Ķīnas kāmju olnīcu (ĶKO) zīdītāju gēnu ekspresijas sistēmas.</w:t>
      </w:r>
    </w:p>
    <w:p w14:paraId="77495DC7" w14:textId="77777777" w:rsidR="00B77809" w:rsidRPr="00083E78" w:rsidRDefault="00B77809" w:rsidP="00D345D2">
      <w:pPr>
        <w:tabs>
          <w:tab w:val="left" w:pos="567"/>
        </w:tabs>
        <w:ind w:left="567" w:hanging="567"/>
        <w:rPr>
          <w:lang w:val="lv-LV"/>
        </w:rPr>
      </w:pPr>
    </w:p>
    <w:p w14:paraId="549F8F95" w14:textId="77777777" w:rsidR="00B77809" w:rsidRPr="00083E78" w:rsidRDefault="00B77809" w:rsidP="00D345D2">
      <w:pPr>
        <w:tabs>
          <w:tab w:val="left" w:pos="567"/>
        </w:tabs>
        <w:ind w:left="567" w:hanging="567"/>
        <w:rPr>
          <w:lang w:val="lv-LV"/>
        </w:rPr>
      </w:pPr>
      <w:r w:rsidRPr="00083E78">
        <w:rPr>
          <w:lang w:val="lv-LV"/>
        </w:rPr>
        <w:t xml:space="preserve">Pilnu palīgvielu sarakstu skatīt </w:t>
      </w:r>
      <w:r w:rsidR="00D56390" w:rsidRPr="00083E78">
        <w:rPr>
          <w:lang w:val="lv-LV"/>
        </w:rPr>
        <w:t>6.1</w:t>
      </w:r>
      <w:r w:rsidR="00A00538" w:rsidRPr="00083E78">
        <w:rPr>
          <w:lang w:val="lv-LV"/>
        </w:rPr>
        <w:t>. </w:t>
      </w:r>
      <w:r w:rsidRPr="00083E78">
        <w:rPr>
          <w:lang w:val="lv-LV"/>
        </w:rPr>
        <w:t>apakšpunktā.</w:t>
      </w:r>
    </w:p>
    <w:p w14:paraId="08541D60" w14:textId="77777777" w:rsidR="00B77809" w:rsidRPr="00083E78" w:rsidRDefault="00B77809" w:rsidP="00D345D2">
      <w:pPr>
        <w:tabs>
          <w:tab w:val="left" w:pos="567"/>
        </w:tabs>
        <w:ind w:left="567" w:hanging="567"/>
        <w:rPr>
          <w:lang w:val="lv-LV"/>
        </w:rPr>
      </w:pPr>
    </w:p>
    <w:p w14:paraId="1DF7A1FA" w14:textId="77777777" w:rsidR="00B77809" w:rsidRPr="00083E78" w:rsidRDefault="00B77809" w:rsidP="00D345D2">
      <w:pPr>
        <w:tabs>
          <w:tab w:val="left" w:pos="567"/>
        </w:tabs>
        <w:ind w:left="567" w:hanging="567"/>
        <w:rPr>
          <w:lang w:val="lv-LV"/>
        </w:rPr>
      </w:pPr>
    </w:p>
    <w:p w14:paraId="400DACD7" w14:textId="77777777" w:rsidR="00B77809" w:rsidRPr="00083E78" w:rsidRDefault="00B77809" w:rsidP="00D345D2">
      <w:pPr>
        <w:tabs>
          <w:tab w:val="left" w:pos="567"/>
        </w:tabs>
        <w:ind w:left="567" w:hanging="567"/>
        <w:rPr>
          <w:b/>
          <w:caps/>
          <w:lang w:val="lv-LV"/>
        </w:rPr>
      </w:pPr>
      <w:r w:rsidRPr="00083E78">
        <w:rPr>
          <w:b/>
          <w:lang w:val="lv-LV"/>
        </w:rPr>
        <w:t>3.</w:t>
      </w:r>
      <w:r w:rsidRPr="00083E78">
        <w:rPr>
          <w:b/>
          <w:lang w:val="lv-LV"/>
        </w:rPr>
        <w:tab/>
        <w:t>ZĀĻU FORMA</w:t>
      </w:r>
    </w:p>
    <w:p w14:paraId="67AC96B6" w14:textId="77777777" w:rsidR="00B77809" w:rsidRPr="00083E78" w:rsidRDefault="00B77809" w:rsidP="00D345D2">
      <w:pPr>
        <w:tabs>
          <w:tab w:val="left" w:pos="567"/>
        </w:tabs>
        <w:ind w:left="567" w:hanging="567"/>
        <w:rPr>
          <w:lang w:val="lv-LV"/>
        </w:rPr>
      </w:pPr>
    </w:p>
    <w:p w14:paraId="631E9F74" w14:textId="77777777" w:rsidR="00B77809" w:rsidRPr="00083E78" w:rsidRDefault="00B77809" w:rsidP="00D345D2">
      <w:pPr>
        <w:tabs>
          <w:tab w:val="left" w:pos="567"/>
        </w:tabs>
        <w:ind w:left="567" w:hanging="567"/>
        <w:rPr>
          <w:lang w:val="lv-LV"/>
        </w:rPr>
      </w:pPr>
      <w:r w:rsidRPr="00083E78">
        <w:rPr>
          <w:lang w:val="lv-LV"/>
        </w:rPr>
        <w:t>Šķīdums injekcijām.</w:t>
      </w:r>
    </w:p>
    <w:p w14:paraId="28D80F17" w14:textId="77777777" w:rsidR="00B77809" w:rsidRPr="00083E78" w:rsidRDefault="00B77809" w:rsidP="00A24996">
      <w:pPr>
        <w:tabs>
          <w:tab w:val="left" w:pos="567"/>
        </w:tabs>
        <w:ind w:left="567" w:hanging="567"/>
        <w:rPr>
          <w:lang w:val="lv-LV"/>
        </w:rPr>
      </w:pPr>
    </w:p>
    <w:p w14:paraId="03C7B90E" w14:textId="77777777" w:rsidR="00B77809" w:rsidRPr="00083E78" w:rsidRDefault="00B77809" w:rsidP="00A24996">
      <w:pPr>
        <w:tabs>
          <w:tab w:val="left" w:pos="0"/>
        </w:tabs>
        <w:rPr>
          <w:lang w:val="lv-LV"/>
        </w:rPr>
      </w:pPr>
      <w:r w:rsidRPr="00083E78">
        <w:rPr>
          <w:lang w:val="lv-LV"/>
        </w:rPr>
        <w:t>Šķīdums ir dzidrs un bezkrāsains</w:t>
      </w:r>
      <w:r w:rsidR="00C36B62" w:rsidRPr="00083E78">
        <w:rPr>
          <w:lang w:val="lv-LV"/>
        </w:rPr>
        <w:t>,</w:t>
      </w:r>
      <w:r w:rsidRPr="00083E78">
        <w:rPr>
          <w:lang w:val="lv-LV"/>
        </w:rPr>
        <w:t xml:space="preserve"> viegli iedzeltens</w:t>
      </w:r>
      <w:r w:rsidR="00C36B62" w:rsidRPr="00083E78">
        <w:rPr>
          <w:lang w:val="lv-LV"/>
        </w:rPr>
        <w:t xml:space="preserve"> vai viegli brūngans</w:t>
      </w:r>
      <w:r w:rsidRPr="00083E78">
        <w:rPr>
          <w:lang w:val="lv-LV"/>
        </w:rPr>
        <w:t>.</w:t>
      </w:r>
    </w:p>
    <w:p w14:paraId="2012FD71" w14:textId="77777777" w:rsidR="00B77809" w:rsidRPr="00083E78" w:rsidRDefault="00B77809" w:rsidP="00D345D2">
      <w:pPr>
        <w:tabs>
          <w:tab w:val="left" w:pos="567"/>
        </w:tabs>
        <w:ind w:left="567" w:hanging="567"/>
        <w:rPr>
          <w:lang w:val="lv-LV"/>
        </w:rPr>
      </w:pPr>
    </w:p>
    <w:p w14:paraId="1391AA1A" w14:textId="77777777" w:rsidR="00B77809" w:rsidRPr="00083E78" w:rsidRDefault="00B77809" w:rsidP="00D345D2">
      <w:pPr>
        <w:tabs>
          <w:tab w:val="left" w:pos="567"/>
        </w:tabs>
        <w:ind w:left="567" w:hanging="567"/>
        <w:rPr>
          <w:lang w:val="lv-LV"/>
        </w:rPr>
      </w:pPr>
    </w:p>
    <w:p w14:paraId="563756F3" w14:textId="77777777" w:rsidR="00B77809" w:rsidRPr="00083E78" w:rsidRDefault="00B77809" w:rsidP="00D345D2">
      <w:pPr>
        <w:keepNext/>
        <w:tabs>
          <w:tab w:val="left" w:pos="567"/>
        </w:tabs>
        <w:ind w:left="567" w:hanging="567"/>
        <w:rPr>
          <w:b/>
          <w:lang w:val="lv-LV"/>
        </w:rPr>
      </w:pPr>
      <w:r w:rsidRPr="00083E78">
        <w:rPr>
          <w:b/>
          <w:caps/>
          <w:lang w:val="lv-LV"/>
        </w:rPr>
        <w:t>4.</w:t>
      </w:r>
      <w:r w:rsidRPr="00083E78">
        <w:rPr>
          <w:b/>
          <w:caps/>
          <w:lang w:val="lv-LV"/>
        </w:rPr>
        <w:tab/>
        <w:t>KLĪNISKĀ INFORMĀCIJA</w:t>
      </w:r>
    </w:p>
    <w:p w14:paraId="240F8843" w14:textId="77777777" w:rsidR="00B77809" w:rsidRPr="00083E78" w:rsidRDefault="00B77809" w:rsidP="00D345D2">
      <w:pPr>
        <w:keepNext/>
        <w:tabs>
          <w:tab w:val="left" w:pos="567"/>
        </w:tabs>
        <w:ind w:left="567" w:hanging="567"/>
        <w:rPr>
          <w:lang w:val="lv-LV"/>
        </w:rPr>
      </w:pPr>
    </w:p>
    <w:p w14:paraId="02EB3FF8" w14:textId="77777777" w:rsidR="00B77809" w:rsidRPr="00083E78" w:rsidRDefault="00B77809" w:rsidP="00D345D2">
      <w:pPr>
        <w:keepNext/>
        <w:tabs>
          <w:tab w:val="left" w:pos="567"/>
        </w:tabs>
        <w:ind w:left="567" w:hanging="567"/>
        <w:rPr>
          <w:lang w:val="lv-LV"/>
        </w:rPr>
      </w:pPr>
      <w:r w:rsidRPr="00083E78">
        <w:rPr>
          <w:b/>
          <w:lang w:val="lv-LV"/>
        </w:rPr>
        <w:t>4.1</w:t>
      </w:r>
      <w:r w:rsidR="00E3006F" w:rsidRPr="00083E78">
        <w:rPr>
          <w:b/>
          <w:lang w:val="lv-LV"/>
        </w:rPr>
        <w:t>.</w:t>
      </w:r>
      <w:r w:rsidRPr="00083E78">
        <w:rPr>
          <w:b/>
          <w:lang w:val="lv-LV"/>
        </w:rPr>
        <w:tab/>
        <w:t>Terapeitiskās indikācijas</w:t>
      </w:r>
    </w:p>
    <w:p w14:paraId="1601C777" w14:textId="77777777" w:rsidR="00B77809" w:rsidRPr="00083E78" w:rsidRDefault="00B77809" w:rsidP="00D345D2">
      <w:pPr>
        <w:keepNext/>
        <w:tabs>
          <w:tab w:val="left" w:pos="567"/>
        </w:tabs>
        <w:ind w:left="567" w:hanging="567"/>
        <w:rPr>
          <w:lang w:val="lv-LV"/>
        </w:rPr>
      </w:pPr>
    </w:p>
    <w:p w14:paraId="5D4DE6D0" w14:textId="77777777" w:rsidR="00B77809" w:rsidRPr="00083E78" w:rsidRDefault="00B77809" w:rsidP="00A24996">
      <w:pPr>
        <w:keepNext/>
        <w:tabs>
          <w:tab w:val="left" w:pos="567"/>
        </w:tabs>
        <w:rPr>
          <w:u w:val="single"/>
          <w:lang w:val="lv-LV"/>
        </w:rPr>
      </w:pPr>
      <w:r w:rsidRPr="00083E78">
        <w:rPr>
          <w:u w:val="single"/>
          <w:lang w:val="lv-LV"/>
        </w:rPr>
        <w:t>Reimatoīdais artrīts</w:t>
      </w:r>
    </w:p>
    <w:p w14:paraId="109CAE74" w14:textId="77777777" w:rsidR="000A0D44" w:rsidRPr="00083E78" w:rsidRDefault="000A0D44" w:rsidP="00A24996">
      <w:pPr>
        <w:tabs>
          <w:tab w:val="left" w:pos="567"/>
        </w:tabs>
        <w:rPr>
          <w:lang w:val="lv-LV"/>
        </w:rPr>
      </w:pPr>
    </w:p>
    <w:p w14:paraId="65DD5967" w14:textId="77777777" w:rsidR="00B77809" w:rsidRPr="00083E78" w:rsidRDefault="00B77809" w:rsidP="00A24996">
      <w:pPr>
        <w:tabs>
          <w:tab w:val="left" w:pos="567"/>
        </w:tabs>
        <w:rPr>
          <w:lang w:val="lv-LV"/>
        </w:rPr>
      </w:pPr>
      <w:r w:rsidRPr="00083E78">
        <w:rPr>
          <w:lang w:val="lv-LV"/>
        </w:rPr>
        <w:t xml:space="preserve">Enbrel kombinācijā ar metotreksātu ir indicēts vidēji smaga </w:t>
      </w:r>
      <w:r w:rsidR="003B5AD5" w:rsidRPr="00083E78">
        <w:rPr>
          <w:lang w:val="lv-LV"/>
        </w:rPr>
        <w:t xml:space="preserve">un </w:t>
      </w:r>
      <w:r w:rsidRPr="00083E78">
        <w:rPr>
          <w:lang w:val="lv-LV"/>
        </w:rPr>
        <w:t xml:space="preserve">smaga, aktīva reimatoīdā artrīta ārstēšanai pieaugušajiem, ja atbildes reakcija </w:t>
      </w:r>
      <w:r w:rsidR="003B5AD5" w:rsidRPr="00083E78">
        <w:rPr>
          <w:lang w:val="lv-LV"/>
        </w:rPr>
        <w:t xml:space="preserve">uz </w:t>
      </w:r>
      <w:r w:rsidRPr="00083E78">
        <w:rPr>
          <w:lang w:val="lv-LV"/>
        </w:rPr>
        <w:t>slimību modificējošiem pretreimatisma līdzekļiem, ta</w:t>
      </w:r>
      <w:r w:rsidR="00700547" w:rsidRPr="00083E78">
        <w:rPr>
          <w:lang w:val="lv-LV"/>
        </w:rPr>
        <w:t>jā</w:t>
      </w:r>
      <w:r w:rsidRPr="00083E78">
        <w:rPr>
          <w:lang w:val="lv-LV"/>
        </w:rPr>
        <w:t xml:space="preserve"> skaitā metotreksātu (ja nav kontrindicēts), nav </w:t>
      </w:r>
      <w:r w:rsidR="003B5AD5" w:rsidRPr="00083E78">
        <w:rPr>
          <w:lang w:val="lv-LV"/>
        </w:rPr>
        <w:t xml:space="preserve">bijusi </w:t>
      </w:r>
      <w:r w:rsidRPr="00083E78">
        <w:rPr>
          <w:lang w:val="lv-LV"/>
        </w:rPr>
        <w:t>pietiekama.</w:t>
      </w:r>
    </w:p>
    <w:p w14:paraId="77BBA645" w14:textId="77777777" w:rsidR="00B77809" w:rsidRPr="00083E78" w:rsidRDefault="00B77809" w:rsidP="00A24996">
      <w:pPr>
        <w:tabs>
          <w:tab w:val="left" w:pos="567"/>
        </w:tabs>
        <w:rPr>
          <w:lang w:val="lv-LV"/>
        </w:rPr>
      </w:pPr>
    </w:p>
    <w:p w14:paraId="74E6ADCF" w14:textId="77777777" w:rsidR="00B77809" w:rsidRPr="00083E78" w:rsidRDefault="00B77809" w:rsidP="00B77809">
      <w:pPr>
        <w:tabs>
          <w:tab w:val="left" w:pos="567"/>
        </w:tabs>
        <w:rPr>
          <w:lang w:val="lv-LV"/>
        </w:rPr>
      </w:pPr>
      <w:r w:rsidRPr="00083E78">
        <w:rPr>
          <w:lang w:val="lv-LV"/>
        </w:rPr>
        <w:t xml:space="preserve">Enbrel var lietot </w:t>
      </w:r>
      <w:r w:rsidR="003B5AD5" w:rsidRPr="00083E78">
        <w:rPr>
          <w:lang w:val="lv-LV"/>
        </w:rPr>
        <w:t>monoterapijā</w:t>
      </w:r>
      <w:r w:rsidRPr="00083E78">
        <w:rPr>
          <w:lang w:val="lv-LV"/>
        </w:rPr>
        <w:t xml:space="preserve"> gadījumā, ja pacients nepanes metotreksātu vai ja turpmākā terapija ar metotreksātu nav piemērota.</w:t>
      </w:r>
    </w:p>
    <w:p w14:paraId="50A6CB12" w14:textId="77777777" w:rsidR="00B77809" w:rsidRPr="00083E78" w:rsidRDefault="00B77809" w:rsidP="00B77809">
      <w:pPr>
        <w:tabs>
          <w:tab w:val="left" w:pos="567"/>
        </w:tabs>
        <w:rPr>
          <w:lang w:val="lv-LV"/>
        </w:rPr>
      </w:pPr>
    </w:p>
    <w:p w14:paraId="29C94888" w14:textId="77777777" w:rsidR="00B77809" w:rsidRPr="00083E78" w:rsidRDefault="00B77809" w:rsidP="00B77809">
      <w:pPr>
        <w:tabs>
          <w:tab w:val="left" w:pos="567"/>
        </w:tabs>
        <w:rPr>
          <w:lang w:val="lv-LV"/>
        </w:rPr>
      </w:pPr>
      <w:r w:rsidRPr="00083E78">
        <w:rPr>
          <w:lang w:val="lv-LV"/>
        </w:rPr>
        <w:t>Enbrel ir indicēts arī smaga, aktīva un progresējoša reimatoīdā artrīta ārstēšanai iepriekš ar metotreksātu neārstētiem pieaugušajiem.</w:t>
      </w:r>
    </w:p>
    <w:p w14:paraId="29F05ED4" w14:textId="77777777" w:rsidR="00B77809" w:rsidRPr="00083E78" w:rsidRDefault="00B77809" w:rsidP="00B77809">
      <w:pPr>
        <w:tabs>
          <w:tab w:val="left" w:pos="567"/>
        </w:tabs>
        <w:rPr>
          <w:lang w:val="lv-LV"/>
        </w:rPr>
      </w:pPr>
    </w:p>
    <w:p w14:paraId="0572A131" w14:textId="77777777" w:rsidR="00B77809" w:rsidRPr="00083E78" w:rsidRDefault="003B5AD5" w:rsidP="00B77809">
      <w:pPr>
        <w:tabs>
          <w:tab w:val="left" w:pos="567"/>
        </w:tabs>
        <w:rPr>
          <w:lang w:val="lv-LV"/>
        </w:rPr>
      </w:pPr>
      <w:r w:rsidRPr="00083E78">
        <w:rPr>
          <w:lang w:val="lv-LV"/>
        </w:rPr>
        <w:t>P</w:t>
      </w:r>
      <w:r w:rsidR="00B77809" w:rsidRPr="00083E78">
        <w:rPr>
          <w:lang w:val="lv-LV"/>
        </w:rPr>
        <w:t>ierādīts, ka Enbrel viens pats vai kombinācijā ar metotreksātu, palēnina locītavu bojājumu progresēšanas ātrumu, kas tika noteikts rentgenoloģiski, un uzlabo fiziskās funkcijas.</w:t>
      </w:r>
    </w:p>
    <w:p w14:paraId="199E94CB" w14:textId="77777777" w:rsidR="00B77809" w:rsidRPr="00083E78" w:rsidRDefault="00B77809" w:rsidP="00B77809">
      <w:pPr>
        <w:tabs>
          <w:tab w:val="left" w:pos="567"/>
        </w:tabs>
        <w:rPr>
          <w:lang w:val="lv-LV"/>
        </w:rPr>
      </w:pPr>
    </w:p>
    <w:p w14:paraId="73BEE7DD" w14:textId="77777777" w:rsidR="00557DFD" w:rsidRPr="00083E78" w:rsidRDefault="00557DFD" w:rsidP="008F65C5">
      <w:pPr>
        <w:rPr>
          <w:u w:val="single"/>
          <w:lang w:val="lv-LV"/>
        </w:rPr>
      </w:pPr>
      <w:r w:rsidRPr="00083E78">
        <w:rPr>
          <w:u w:val="single"/>
          <w:lang w:val="lv-LV"/>
        </w:rPr>
        <w:t>Juven</w:t>
      </w:r>
      <w:r w:rsidR="003B5AD5" w:rsidRPr="00083E78">
        <w:rPr>
          <w:u w:val="single"/>
          <w:lang w:val="lv-LV"/>
        </w:rPr>
        <w:t>ī</w:t>
      </w:r>
      <w:r w:rsidRPr="00083E78">
        <w:rPr>
          <w:u w:val="single"/>
          <w:lang w:val="lv-LV"/>
        </w:rPr>
        <w:t>ls idiopātisks artrīts</w:t>
      </w:r>
    </w:p>
    <w:p w14:paraId="7DD20B5B" w14:textId="77777777" w:rsidR="000A0D44" w:rsidRPr="00083E78" w:rsidRDefault="000A0D44" w:rsidP="008F65C5">
      <w:pPr>
        <w:rPr>
          <w:lang w:val="lv-LV"/>
        </w:rPr>
      </w:pPr>
    </w:p>
    <w:p w14:paraId="7E0AAED8" w14:textId="77777777" w:rsidR="00557DFD" w:rsidRPr="00083E78" w:rsidRDefault="00557DFD" w:rsidP="008F65C5">
      <w:pPr>
        <w:rPr>
          <w:lang w:val="lv-LV"/>
        </w:rPr>
      </w:pPr>
      <w:r w:rsidRPr="00083E78">
        <w:rPr>
          <w:lang w:val="lv-LV"/>
        </w:rPr>
        <w:t xml:space="preserve">Poliartrīta (pozitīvs vai negatīvs reimatoīdais faktors) un </w:t>
      </w:r>
      <w:r w:rsidR="0039014E" w:rsidRPr="00083E78">
        <w:rPr>
          <w:lang w:val="lv-LV"/>
        </w:rPr>
        <w:t>progresējoša</w:t>
      </w:r>
      <w:r w:rsidRPr="00083E78">
        <w:rPr>
          <w:lang w:val="lv-LV"/>
        </w:rPr>
        <w:t xml:space="preserve"> oligoartrīta ārstēšanai bērniem un pusaudžiem no 2 gadu vecuma, kuriem atbildes reakcija </w:t>
      </w:r>
      <w:r w:rsidR="003B5AD5" w:rsidRPr="00083E78">
        <w:rPr>
          <w:lang w:val="lv-LV"/>
        </w:rPr>
        <w:t>uz</w:t>
      </w:r>
      <w:r w:rsidRPr="00083E78">
        <w:rPr>
          <w:lang w:val="lv-LV"/>
        </w:rPr>
        <w:t xml:space="preserve"> metotreksāta terapiju nav pietiekama vai pierādīta tā nepanesība.</w:t>
      </w:r>
    </w:p>
    <w:p w14:paraId="7AE2A05B" w14:textId="77777777" w:rsidR="00557DFD" w:rsidRPr="00083E78" w:rsidRDefault="00557DFD" w:rsidP="00557DFD">
      <w:pPr>
        <w:rPr>
          <w:lang w:val="lv-LV"/>
        </w:rPr>
      </w:pPr>
    </w:p>
    <w:p w14:paraId="632EC80E" w14:textId="77777777" w:rsidR="00557DFD" w:rsidRPr="00083E78" w:rsidRDefault="00557DFD" w:rsidP="008F65C5">
      <w:pPr>
        <w:rPr>
          <w:lang w:val="lv-LV"/>
        </w:rPr>
      </w:pPr>
      <w:r w:rsidRPr="00083E78">
        <w:rPr>
          <w:lang w:val="lv-LV"/>
        </w:rPr>
        <w:t xml:space="preserve">Psoriātiskā artrīta ārstēšanai pusaudžiem no 12 gadu vecuma, kuriem atbildes reakcija </w:t>
      </w:r>
      <w:r w:rsidR="003B5AD5" w:rsidRPr="00083E78">
        <w:rPr>
          <w:lang w:val="lv-LV"/>
        </w:rPr>
        <w:t>uz</w:t>
      </w:r>
      <w:r w:rsidRPr="00083E78">
        <w:rPr>
          <w:lang w:val="lv-LV"/>
        </w:rPr>
        <w:t xml:space="preserve"> metotreksāta terapiju nav pietiekama vai pierādīta tā nepanesība.</w:t>
      </w:r>
    </w:p>
    <w:p w14:paraId="14BDAAD0" w14:textId="77777777" w:rsidR="00557DFD" w:rsidRPr="00083E78" w:rsidRDefault="00557DFD" w:rsidP="00F514E1">
      <w:pPr>
        <w:rPr>
          <w:lang w:val="lv-LV"/>
        </w:rPr>
      </w:pPr>
    </w:p>
    <w:p w14:paraId="4B4EAC5A" w14:textId="77777777" w:rsidR="00B77809" w:rsidRPr="00083E78" w:rsidRDefault="00557DFD" w:rsidP="00D72F2D">
      <w:pPr>
        <w:tabs>
          <w:tab w:val="left" w:pos="567"/>
        </w:tabs>
        <w:rPr>
          <w:lang w:val="lv-LV"/>
        </w:rPr>
      </w:pPr>
      <w:r w:rsidRPr="00083E78">
        <w:rPr>
          <w:color w:val="000000"/>
          <w:szCs w:val="22"/>
          <w:lang w:val="lv-LV"/>
        </w:rPr>
        <w:lastRenderedPageBreak/>
        <w:t xml:space="preserve">Ar entezītu </w:t>
      </w:r>
      <w:r w:rsidR="00CC02C2" w:rsidRPr="00083E78">
        <w:rPr>
          <w:color w:val="000000"/>
          <w:szCs w:val="22"/>
          <w:lang w:val="lv-LV"/>
        </w:rPr>
        <w:t>saistītā</w:t>
      </w:r>
      <w:r w:rsidRPr="00083E78">
        <w:rPr>
          <w:color w:val="000000"/>
          <w:szCs w:val="22"/>
          <w:lang w:val="lv-LV"/>
        </w:rPr>
        <w:t xml:space="preserve"> artrīta ārstēšanai pusaudžiem no 12 gadu vecuma, kuriem atbildes reakcija </w:t>
      </w:r>
      <w:r w:rsidR="003B5AD5" w:rsidRPr="00083E78">
        <w:rPr>
          <w:color w:val="000000"/>
          <w:szCs w:val="22"/>
          <w:lang w:val="lv-LV"/>
        </w:rPr>
        <w:t>uz</w:t>
      </w:r>
      <w:r w:rsidRPr="00083E78">
        <w:rPr>
          <w:color w:val="000000"/>
          <w:szCs w:val="22"/>
          <w:lang w:val="lv-LV"/>
        </w:rPr>
        <w:t xml:space="preserve"> </w:t>
      </w:r>
      <w:r w:rsidR="003B5AD5" w:rsidRPr="00083E78">
        <w:rPr>
          <w:color w:val="000000"/>
          <w:szCs w:val="22"/>
          <w:lang w:val="lv-LV"/>
        </w:rPr>
        <w:t xml:space="preserve">tradicionālo </w:t>
      </w:r>
      <w:r w:rsidRPr="00083E78">
        <w:rPr>
          <w:color w:val="000000"/>
          <w:szCs w:val="22"/>
          <w:lang w:val="lv-LV"/>
        </w:rPr>
        <w:t>terapiju nav pietiekama vai pierādīta tās nepanesība</w:t>
      </w:r>
      <w:r w:rsidR="00B77809" w:rsidRPr="00083E78">
        <w:rPr>
          <w:color w:val="000000"/>
          <w:lang w:val="lv-LV"/>
        </w:rPr>
        <w:t>.</w:t>
      </w:r>
    </w:p>
    <w:p w14:paraId="2436DAC7" w14:textId="77777777" w:rsidR="00B77809" w:rsidRPr="00083E78" w:rsidRDefault="00B77809" w:rsidP="00A24996">
      <w:pPr>
        <w:tabs>
          <w:tab w:val="left" w:pos="567"/>
        </w:tabs>
        <w:rPr>
          <w:color w:val="000000"/>
          <w:lang w:val="lv-LV"/>
        </w:rPr>
      </w:pPr>
    </w:p>
    <w:p w14:paraId="6773D537" w14:textId="77777777" w:rsidR="00B77809" w:rsidRPr="00083E78" w:rsidRDefault="00B77809" w:rsidP="00A24996">
      <w:pPr>
        <w:keepNext/>
        <w:tabs>
          <w:tab w:val="left" w:pos="567"/>
        </w:tabs>
        <w:rPr>
          <w:color w:val="000000"/>
          <w:u w:val="single"/>
          <w:lang w:val="lv-LV"/>
        </w:rPr>
      </w:pPr>
      <w:r w:rsidRPr="00083E78">
        <w:rPr>
          <w:color w:val="000000"/>
          <w:u w:val="single"/>
          <w:lang w:val="lv-LV"/>
        </w:rPr>
        <w:t>Psoriātisks artrīts</w:t>
      </w:r>
    </w:p>
    <w:p w14:paraId="61C77F69" w14:textId="77777777" w:rsidR="000A0D44" w:rsidRPr="00083E78" w:rsidRDefault="000A0D44" w:rsidP="00A24996">
      <w:pPr>
        <w:pStyle w:val="BodyText2"/>
        <w:tabs>
          <w:tab w:val="clear" w:pos="4536"/>
        </w:tabs>
        <w:spacing w:line="240" w:lineRule="auto"/>
        <w:jc w:val="left"/>
        <w:rPr>
          <w:b w:val="0"/>
          <w:color w:val="000000"/>
          <w:szCs w:val="22"/>
        </w:rPr>
      </w:pPr>
    </w:p>
    <w:p w14:paraId="3D6FD695" w14:textId="77777777" w:rsidR="00B77809" w:rsidRPr="00083E78" w:rsidRDefault="00B77809" w:rsidP="00A24996">
      <w:pPr>
        <w:pStyle w:val="BodyText2"/>
        <w:tabs>
          <w:tab w:val="clear" w:pos="4536"/>
        </w:tabs>
        <w:spacing w:line="240" w:lineRule="auto"/>
        <w:jc w:val="left"/>
        <w:rPr>
          <w:rStyle w:val="Emphasis"/>
          <w:b w:val="0"/>
          <w:i w:val="0"/>
          <w:color w:val="000000"/>
          <w:szCs w:val="22"/>
          <w:lang w:eastAsia="en-GB"/>
        </w:rPr>
      </w:pPr>
      <w:r w:rsidRPr="00083E78">
        <w:rPr>
          <w:b w:val="0"/>
          <w:color w:val="000000"/>
          <w:szCs w:val="22"/>
        </w:rPr>
        <w:t xml:space="preserve">Aktīva un progresējoša psoriātiskā artrīta ārstēšanai pieaugušajiem, ja atbildes reakcija uz iepriekš lietotiem slimību modificējošiem pretreimatisma līdzekļiem nav bijusi pietiekama. </w:t>
      </w:r>
      <w:r w:rsidR="003B5AD5" w:rsidRPr="00083E78">
        <w:rPr>
          <w:rStyle w:val="Emphasis"/>
          <w:b w:val="0"/>
          <w:i w:val="0"/>
          <w:color w:val="000000"/>
        </w:rPr>
        <w:t>Pi</w:t>
      </w:r>
      <w:r w:rsidRPr="00083E78">
        <w:rPr>
          <w:rStyle w:val="Emphasis"/>
          <w:b w:val="0"/>
          <w:i w:val="0"/>
          <w:color w:val="000000"/>
        </w:rPr>
        <w:t xml:space="preserve">erādīts, ka Enbrel uzlabo fiziskās funkcijas psoriātiskā artrīta </w:t>
      </w:r>
      <w:r w:rsidRPr="00083E78">
        <w:rPr>
          <w:rStyle w:val="Emphasis"/>
          <w:b w:val="0"/>
          <w:i w:val="0"/>
          <w:color w:val="000000"/>
          <w:szCs w:val="22"/>
          <w:lang w:eastAsia="en-GB"/>
        </w:rPr>
        <w:t xml:space="preserve">pacientiem </w:t>
      </w:r>
      <w:r w:rsidRPr="00083E78">
        <w:rPr>
          <w:rStyle w:val="Emphasis"/>
          <w:b w:val="0"/>
          <w:i w:val="0"/>
          <w:color w:val="000000"/>
        </w:rPr>
        <w:t xml:space="preserve">un </w:t>
      </w:r>
      <w:r w:rsidRPr="00083E78">
        <w:rPr>
          <w:rStyle w:val="Emphasis"/>
          <w:b w:val="0"/>
          <w:i w:val="0"/>
          <w:color w:val="000000"/>
          <w:szCs w:val="22"/>
          <w:lang w:eastAsia="en-GB"/>
        </w:rPr>
        <w:t>palēnina</w:t>
      </w:r>
      <w:r w:rsidRPr="00083E78">
        <w:rPr>
          <w:rStyle w:val="Emphasis"/>
          <w:b w:val="0"/>
          <w:i w:val="0"/>
          <w:color w:val="000000"/>
        </w:rPr>
        <w:t xml:space="preserve"> perifēro locītavu bojājumu progresēšanas ātrumu, </w:t>
      </w:r>
      <w:r w:rsidRPr="00083E78">
        <w:rPr>
          <w:rStyle w:val="Emphasis"/>
          <w:b w:val="0"/>
          <w:i w:val="0"/>
          <w:color w:val="000000"/>
          <w:szCs w:val="22"/>
          <w:lang w:eastAsia="en-GB"/>
        </w:rPr>
        <w:t>kas</w:t>
      </w:r>
      <w:r w:rsidRPr="00083E78">
        <w:rPr>
          <w:rStyle w:val="Emphasis"/>
          <w:b w:val="0"/>
          <w:i w:val="0"/>
          <w:color w:val="000000"/>
        </w:rPr>
        <w:t xml:space="preserve"> tika </w:t>
      </w:r>
      <w:r w:rsidRPr="00083E78">
        <w:rPr>
          <w:rStyle w:val="Emphasis"/>
          <w:b w:val="0"/>
          <w:i w:val="0"/>
          <w:color w:val="000000"/>
          <w:szCs w:val="22"/>
          <w:lang w:eastAsia="en-GB"/>
        </w:rPr>
        <w:t>noteikts rentgenoloģiski,</w:t>
      </w:r>
      <w:r w:rsidRPr="00083E78">
        <w:rPr>
          <w:rStyle w:val="Emphasis"/>
          <w:b w:val="0"/>
          <w:i w:val="0"/>
          <w:color w:val="000000"/>
        </w:rPr>
        <w:t xml:space="preserve"> pacientiem </w:t>
      </w:r>
      <w:r w:rsidRPr="00083E78">
        <w:rPr>
          <w:rStyle w:val="Emphasis"/>
          <w:b w:val="0"/>
          <w:i w:val="0"/>
          <w:color w:val="000000"/>
          <w:szCs w:val="22"/>
          <w:lang w:eastAsia="en-GB"/>
        </w:rPr>
        <w:t xml:space="preserve">ar simetrisko </w:t>
      </w:r>
      <w:r w:rsidRPr="00083E78">
        <w:rPr>
          <w:rStyle w:val="Emphasis"/>
          <w:b w:val="0"/>
          <w:i w:val="0"/>
          <w:color w:val="000000"/>
        </w:rPr>
        <w:t xml:space="preserve">poliartikulāro </w:t>
      </w:r>
      <w:r w:rsidRPr="00083E78">
        <w:rPr>
          <w:rStyle w:val="Emphasis"/>
          <w:b w:val="0"/>
          <w:i w:val="0"/>
          <w:color w:val="000000"/>
          <w:szCs w:val="22"/>
          <w:lang w:eastAsia="en-GB"/>
        </w:rPr>
        <w:t xml:space="preserve">slimības </w:t>
      </w:r>
      <w:r w:rsidRPr="00083E78">
        <w:rPr>
          <w:rStyle w:val="Emphasis"/>
          <w:b w:val="0"/>
          <w:i w:val="0"/>
          <w:color w:val="000000"/>
        </w:rPr>
        <w:t>apakštipu</w:t>
      </w:r>
      <w:r w:rsidRPr="00083E78">
        <w:rPr>
          <w:rStyle w:val="Emphasis"/>
          <w:b w:val="0"/>
          <w:i w:val="0"/>
          <w:color w:val="000000"/>
          <w:szCs w:val="22"/>
          <w:lang w:eastAsia="en-GB"/>
        </w:rPr>
        <w:t>.</w:t>
      </w:r>
    </w:p>
    <w:p w14:paraId="0687DA24" w14:textId="77777777" w:rsidR="005264FD" w:rsidRPr="00083E78" w:rsidRDefault="005264FD" w:rsidP="00A24996">
      <w:pPr>
        <w:pStyle w:val="BodyText2"/>
        <w:tabs>
          <w:tab w:val="clear" w:pos="4536"/>
        </w:tabs>
        <w:spacing w:line="240" w:lineRule="auto"/>
        <w:jc w:val="left"/>
        <w:rPr>
          <w:rStyle w:val="Emphasis"/>
          <w:b w:val="0"/>
          <w:i w:val="0"/>
          <w:color w:val="000000"/>
          <w:szCs w:val="22"/>
          <w:lang w:eastAsia="en-GB"/>
        </w:rPr>
      </w:pPr>
    </w:p>
    <w:p w14:paraId="24C8398C" w14:textId="77777777" w:rsidR="005264FD" w:rsidRPr="00083E78" w:rsidRDefault="00C842ED" w:rsidP="00A24996">
      <w:pPr>
        <w:pStyle w:val="BodyText2"/>
        <w:tabs>
          <w:tab w:val="clear" w:pos="4536"/>
        </w:tabs>
        <w:spacing w:line="240" w:lineRule="auto"/>
        <w:jc w:val="left"/>
        <w:rPr>
          <w:b w:val="0"/>
          <w:i/>
          <w:color w:val="000000"/>
          <w:szCs w:val="22"/>
          <w:u w:val="single"/>
        </w:rPr>
      </w:pPr>
      <w:r w:rsidRPr="00083E78">
        <w:rPr>
          <w:rStyle w:val="Emphasis"/>
          <w:b w:val="0"/>
          <w:i w:val="0"/>
          <w:color w:val="000000"/>
          <w:szCs w:val="22"/>
          <w:u w:val="single"/>
          <w:lang w:eastAsia="en-GB"/>
        </w:rPr>
        <w:t>Aksiāl</w:t>
      </w:r>
      <w:r w:rsidR="00B52003" w:rsidRPr="00083E78">
        <w:rPr>
          <w:rStyle w:val="Emphasis"/>
          <w:b w:val="0"/>
          <w:i w:val="0"/>
          <w:color w:val="000000"/>
          <w:szCs w:val="22"/>
          <w:u w:val="single"/>
          <w:lang w:eastAsia="en-GB"/>
        </w:rPr>
        <w:t>ai</w:t>
      </w:r>
      <w:r w:rsidR="005264FD" w:rsidRPr="00083E78">
        <w:rPr>
          <w:rStyle w:val="Emphasis"/>
          <w:b w:val="0"/>
          <w:i w:val="0"/>
          <w:color w:val="000000"/>
          <w:szCs w:val="22"/>
          <w:u w:val="single"/>
          <w:lang w:eastAsia="en-GB"/>
        </w:rPr>
        <w:t>s spondiloartrīts</w:t>
      </w:r>
    </w:p>
    <w:p w14:paraId="3054789E" w14:textId="77777777" w:rsidR="00B77809" w:rsidRPr="00083E78" w:rsidRDefault="00B77809" w:rsidP="00D345D2">
      <w:pPr>
        <w:tabs>
          <w:tab w:val="left" w:pos="567"/>
        </w:tabs>
        <w:ind w:left="567" w:hanging="567"/>
        <w:rPr>
          <w:color w:val="000000"/>
          <w:lang w:val="lv-LV"/>
        </w:rPr>
      </w:pPr>
    </w:p>
    <w:p w14:paraId="33A40730" w14:textId="77777777" w:rsidR="00B77809" w:rsidRPr="00083E78" w:rsidRDefault="00B77809" w:rsidP="00D345D2">
      <w:pPr>
        <w:keepNext/>
        <w:tabs>
          <w:tab w:val="left" w:pos="567"/>
        </w:tabs>
        <w:ind w:left="567" w:hanging="567"/>
        <w:rPr>
          <w:i/>
          <w:iCs/>
          <w:color w:val="000000"/>
          <w:lang w:val="lv-LV"/>
        </w:rPr>
      </w:pPr>
      <w:r w:rsidRPr="00083E78">
        <w:rPr>
          <w:i/>
          <w:iCs/>
          <w:color w:val="000000"/>
          <w:lang w:val="lv-LV"/>
        </w:rPr>
        <w:t>Ankilozējošais spondilīts</w:t>
      </w:r>
      <w:r w:rsidR="005264FD" w:rsidRPr="00083E78">
        <w:rPr>
          <w:i/>
          <w:iCs/>
          <w:color w:val="000000"/>
          <w:lang w:val="lv-LV"/>
        </w:rPr>
        <w:t xml:space="preserve"> (AS)</w:t>
      </w:r>
    </w:p>
    <w:p w14:paraId="36B48259" w14:textId="77777777" w:rsidR="00B77809" w:rsidRPr="00083E78" w:rsidRDefault="00B77809" w:rsidP="00A24996">
      <w:pPr>
        <w:tabs>
          <w:tab w:val="left" w:pos="567"/>
        </w:tabs>
        <w:rPr>
          <w:color w:val="000000"/>
          <w:lang w:val="lv-LV"/>
        </w:rPr>
      </w:pPr>
      <w:r w:rsidRPr="00083E78">
        <w:rPr>
          <w:color w:val="000000"/>
          <w:lang w:val="lv-LV"/>
        </w:rPr>
        <w:t xml:space="preserve">Smaga, aktīva ankilozējošā spondilīta ārstēšanai pieaugušajiem, </w:t>
      </w:r>
      <w:r w:rsidR="003B5AD5" w:rsidRPr="00083E78">
        <w:rPr>
          <w:color w:val="000000"/>
          <w:lang w:val="lv-LV"/>
        </w:rPr>
        <w:t>kuriem</w:t>
      </w:r>
      <w:r w:rsidRPr="00083E78">
        <w:rPr>
          <w:color w:val="000000"/>
          <w:lang w:val="lv-LV"/>
        </w:rPr>
        <w:t xml:space="preserve"> nav bijusi pietiekama atbildes reakcija uz iepriekš lietotiem standarta terapijas līdzekļiem.</w:t>
      </w:r>
    </w:p>
    <w:p w14:paraId="45F955DE" w14:textId="77777777" w:rsidR="005264FD" w:rsidRPr="00083E78" w:rsidRDefault="005264FD" w:rsidP="00D345D2">
      <w:pPr>
        <w:tabs>
          <w:tab w:val="left" w:pos="567"/>
        </w:tabs>
        <w:rPr>
          <w:color w:val="000000"/>
          <w:lang w:val="lv-LV"/>
        </w:rPr>
      </w:pPr>
    </w:p>
    <w:p w14:paraId="095FEEB5" w14:textId="77777777" w:rsidR="005264FD" w:rsidRPr="00083E78" w:rsidRDefault="003B5AD5" w:rsidP="00D345D2">
      <w:pPr>
        <w:tabs>
          <w:tab w:val="left" w:pos="567"/>
        </w:tabs>
        <w:rPr>
          <w:i/>
          <w:iCs/>
          <w:color w:val="000000"/>
          <w:lang w:val="lv-LV"/>
        </w:rPr>
      </w:pPr>
      <w:r w:rsidRPr="00083E78">
        <w:rPr>
          <w:i/>
          <w:iCs/>
          <w:color w:val="000000"/>
          <w:szCs w:val="22"/>
          <w:lang w:val="lv-LV"/>
        </w:rPr>
        <w:t>Neradio</w:t>
      </w:r>
      <w:r w:rsidR="00577F80" w:rsidRPr="00083E78">
        <w:rPr>
          <w:i/>
          <w:iCs/>
          <w:color w:val="000000"/>
          <w:szCs w:val="22"/>
          <w:lang w:val="lv-LV"/>
        </w:rPr>
        <w:t>grāfisks</w:t>
      </w:r>
      <w:r w:rsidR="00C842ED" w:rsidRPr="00083E78">
        <w:rPr>
          <w:i/>
          <w:iCs/>
          <w:color w:val="000000"/>
          <w:lang w:val="lv-LV"/>
        </w:rPr>
        <w:t xml:space="preserve"> aksiāl</w:t>
      </w:r>
      <w:r w:rsidR="00B52003" w:rsidRPr="00083E78">
        <w:rPr>
          <w:i/>
          <w:iCs/>
          <w:color w:val="000000"/>
          <w:lang w:val="lv-LV"/>
        </w:rPr>
        <w:t>ai</w:t>
      </w:r>
      <w:r w:rsidR="005264FD" w:rsidRPr="00083E78">
        <w:rPr>
          <w:i/>
          <w:iCs/>
          <w:color w:val="000000"/>
          <w:lang w:val="lv-LV"/>
        </w:rPr>
        <w:t>s spondiloartrīts</w:t>
      </w:r>
    </w:p>
    <w:p w14:paraId="40554D0D" w14:textId="77777777" w:rsidR="005264FD" w:rsidRPr="00083E78" w:rsidRDefault="00856F33" w:rsidP="00A24996">
      <w:pPr>
        <w:tabs>
          <w:tab w:val="left" w:pos="567"/>
        </w:tabs>
        <w:rPr>
          <w:color w:val="000000"/>
          <w:lang w:val="lv-LV"/>
        </w:rPr>
      </w:pPr>
      <w:r w:rsidRPr="00083E78">
        <w:rPr>
          <w:color w:val="000000"/>
          <w:lang w:val="lv-LV"/>
        </w:rPr>
        <w:t xml:space="preserve">Smaga </w:t>
      </w:r>
      <w:r w:rsidR="003B5AD5" w:rsidRPr="00083E78">
        <w:rPr>
          <w:color w:val="000000"/>
          <w:szCs w:val="22"/>
          <w:lang w:val="lv-LV"/>
        </w:rPr>
        <w:t>neradio</w:t>
      </w:r>
      <w:r w:rsidR="00577F80" w:rsidRPr="00083E78">
        <w:rPr>
          <w:color w:val="000000"/>
          <w:szCs w:val="22"/>
          <w:lang w:val="lv-LV"/>
        </w:rPr>
        <w:t>grāf</w:t>
      </w:r>
      <w:r w:rsidR="003B5AD5" w:rsidRPr="00083E78">
        <w:rPr>
          <w:color w:val="000000"/>
          <w:szCs w:val="22"/>
          <w:lang w:val="lv-LV"/>
        </w:rPr>
        <w:t>iska</w:t>
      </w:r>
      <w:r w:rsidRPr="00083E78">
        <w:rPr>
          <w:color w:val="000000"/>
          <w:lang w:val="lv-LV"/>
        </w:rPr>
        <w:t xml:space="preserve"> aksiālā spondiloartrīta ārstēšanai pieaugušajiem, ja ir redzamas iekaisuma pazīmes, par ko liecina paaugstināti </w:t>
      </w:r>
      <w:r w:rsidR="0065420E" w:rsidRPr="00083E78">
        <w:rPr>
          <w:color w:val="000000"/>
          <w:lang w:val="lv-LV"/>
        </w:rPr>
        <w:t>C-reaktīvā olbaltuma (</w:t>
      </w:r>
      <w:r w:rsidRPr="00083E78">
        <w:rPr>
          <w:color w:val="000000"/>
          <w:lang w:val="lv-LV"/>
        </w:rPr>
        <w:t>CRO</w:t>
      </w:r>
      <w:r w:rsidR="0065420E" w:rsidRPr="00083E78">
        <w:rPr>
          <w:color w:val="000000"/>
          <w:lang w:val="lv-LV"/>
        </w:rPr>
        <w:t>)</w:t>
      </w:r>
      <w:r w:rsidRPr="00083E78">
        <w:rPr>
          <w:color w:val="000000"/>
          <w:lang w:val="lv-LV"/>
        </w:rPr>
        <w:t xml:space="preserve"> un/vai </w:t>
      </w:r>
      <w:r w:rsidR="0065420E" w:rsidRPr="00083E78">
        <w:rPr>
          <w:color w:val="000000"/>
          <w:lang w:val="lv-LV"/>
        </w:rPr>
        <w:t>magnētiskās rezonanses izmeklēšanas</w:t>
      </w:r>
      <w:r w:rsidR="003B5AD5" w:rsidRPr="00083E78">
        <w:rPr>
          <w:color w:val="000000"/>
          <w:lang w:val="lv-LV"/>
        </w:rPr>
        <w:t xml:space="preserve"> (MRI)</w:t>
      </w:r>
      <w:r w:rsidR="0065420E" w:rsidRPr="00083E78">
        <w:rPr>
          <w:color w:val="000000"/>
          <w:lang w:val="lv-LV"/>
        </w:rPr>
        <w:t xml:space="preserve"> </w:t>
      </w:r>
      <w:r w:rsidRPr="00083E78">
        <w:rPr>
          <w:color w:val="000000"/>
          <w:lang w:val="lv-LV"/>
        </w:rPr>
        <w:t>rezultāti, un nav bijusi pietiekama atbildes reakcija uz nesteroīdiem pretiekaisuma līdzekļiem</w:t>
      </w:r>
      <w:r w:rsidR="0065420E" w:rsidRPr="00083E78">
        <w:rPr>
          <w:color w:val="000000"/>
          <w:lang w:val="lv-LV"/>
        </w:rPr>
        <w:t xml:space="preserve"> (NPL)</w:t>
      </w:r>
      <w:r w:rsidRPr="00083E78">
        <w:rPr>
          <w:color w:val="000000"/>
          <w:lang w:val="lv-LV"/>
        </w:rPr>
        <w:t>.</w:t>
      </w:r>
    </w:p>
    <w:p w14:paraId="2379C783" w14:textId="77777777" w:rsidR="00B77809" w:rsidRPr="00083E78" w:rsidRDefault="00B77809" w:rsidP="00A24996">
      <w:pPr>
        <w:tabs>
          <w:tab w:val="left" w:pos="567"/>
        </w:tabs>
        <w:ind w:left="567" w:hanging="567"/>
        <w:rPr>
          <w:color w:val="000000"/>
          <w:lang w:val="lv-LV"/>
        </w:rPr>
      </w:pPr>
    </w:p>
    <w:p w14:paraId="11E7B3A0" w14:textId="77777777" w:rsidR="00B77809" w:rsidRPr="00083E78" w:rsidRDefault="00B77809" w:rsidP="00A24996">
      <w:pPr>
        <w:keepNext/>
        <w:tabs>
          <w:tab w:val="left" w:pos="567"/>
        </w:tabs>
        <w:ind w:left="567" w:hanging="567"/>
        <w:rPr>
          <w:color w:val="000000"/>
          <w:u w:val="single"/>
          <w:lang w:val="lv-LV"/>
        </w:rPr>
      </w:pPr>
      <w:r w:rsidRPr="00083E78">
        <w:rPr>
          <w:color w:val="000000"/>
          <w:u w:val="single"/>
          <w:lang w:val="lv-LV"/>
        </w:rPr>
        <w:t>Perēkļveida psoriāze</w:t>
      </w:r>
    </w:p>
    <w:p w14:paraId="00E2BC19" w14:textId="77777777" w:rsidR="000A0D44" w:rsidRPr="00083E78" w:rsidRDefault="000A0D44" w:rsidP="00A24996">
      <w:pPr>
        <w:tabs>
          <w:tab w:val="left" w:pos="0"/>
        </w:tabs>
        <w:rPr>
          <w:color w:val="000000"/>
          <w:lang w:val="lv-LV"/>
        </w:rPr>
      </w:pPr>
    </w:p>
    <w:p w14:paraId="1556BCB0" w14:textId="77777777" w:rsidR="00B77809" w:rsidRPr="00083E78" w:rsidRDefault="00B77809" w:rsidP="00A24996">
      <w:pPr>
        <w:tabs>
          <w:tab w:val="left" w:pos="0"/>
        </w:tabs>
        <w:rPr>
          <w:color w:val="000000"/>
          <w:lang w:val="lv-LV"/>
        </w:rPr>
      </w:pPr>
      <w:r w:rsidRPr="00083E78">
        <w:rPr>
          <w:color w:val="000000"/>
          <w:lang w:val="lv-LV"/>
        </w:rPr>
        <w:t xml:space="preserve">Vidēji smagas vai smagas perēkļveida psoriāzes ārstēšanai pieaugušajiem, </w:t>
      </w:r>
      <w:r w:rsidR="003B5AD5" w:rsidRPr="00083E78">
        <w:rPr>
          <w:color w:val="000000"/>
          <w:lang w:val="lv-LV"/>
        </w:rPr>
        <w:t xml:space="preserve">kuriem </w:t>
      </w:r>
      <w:r w:rsidRPr="00083E78">
        <w:rPr>
          <w:color w:val="000000"/>
          <w:lang w:val="lv-LV"/>
        </w:rPr>
        <w:t>nav bijusi atbildes reakcija pret cita veida sistēmisko terapiju, vai tā ir kontrindicēta, vai pacientiem, kuri nepanes cita veida sistēmisko terapiju, ta</w:t>
      </w:r>
      <w:r w:rsidR="00700547" w:rsidRPr="00083E78">
        <w:rPr>
          <w:color w:val="000000"/>
          <w:lang w:val="lv-LV"/>
        </w:rPr>
        <w:t>jā</w:t>
      </w:r>
      <w:r w:rsidRPr="00083E78">
        <w:rPr>
          <w:color w:val="000000"/>
          <w:lang w:val="lv-LV"/>
        </w:rPr>
        <w:t xml:space="preserve"> skaitā ciklosporīnu, metotreksātu vai </w:t>
      </w:r>
      <w:r w:rsidR="00517AD8" w:rsidRPr="00083E78">
        <w:rPr>
          <w:color w:val="000000"/>
          <w:lang w:val="lv-LV"/>
        </w:rPr>
        <w:t>psoralēnu un ultravioletos A starus (</w:t>
      </w:r>
      <w:r w:rsidRPr="00083E78">
        <w:rPr>
          <w:color w:val="000000"/>
          <w:lang w:val="lv-LV"/>
        </w:rPr>
        <w:t>PUVA</w:t>
      </w:r>
      <w:r w:rsidR="00517AD8" w:rsidRPr="00083E78">
        <w:rPr>
          <w:color w:val="000000"/>
          <w:lang w:val="lv-LV"/>
        </w:rPr>
        <w:t>)</w:t>
      </w:r>
      <w:r w:rsidRPr="00083E78">
        <w:rPr>
          <w:color w:val="000000"/>
          <w:lang w:val="lv-LV"/>
        </w:rPr>
        <w:t xml:space="preserve"> (skatīt </w:t>
      </w:r>
      <w:r w:rsidR="00D56390" w:rsidRPr="00083E78">
        <w:rPr>
          <w:color w:val="000000"/>
          <w:lang w:val="lv-LV"/>
        </w:rPr>
        <w:t>5.1</w:t>
      </w:r>
      <w:r w:rsidR="00A00538" w:rsidRPr="00083E78">
        <w:rPr>
          <w:color w:val="000000"/>
          <w:lang w:val="lv-LV"/>
        </w:rPr>
        <w:t>. </w:t>
      </w:r>
      <w:r w:rsidRPr="00083E78">
        <w:rPr>
          <w:color w:val="000000"/>
          <w:lang w:val="lv-LV"/>
        </w:rPr>
        <w:t>apakšpunktu).</w:t>
      </w:r>
    </w:p>
    <w:p w14:paraId="3B9168DB" w14:textId="77777777" w:rsidR="00FC7751" w:rsidRPr="00083E78" w:rsidRDefault="00FC7751" w:rsidP="00D345D2">
      <w:pPr>
        <w:tabs>
          <w:tab w:val="left" w:pos="567"/>
        </w:tabs>
        <w:ind w:left="567" w:hanging="567"/>
        <w:rPr>
          <w:color w:val="000000"/>
          <w:szCs w:val="22"/>
          <w:lang w:val="lv-LV"/>
        </w:rPr>
      </w:pPr>
    </w:p>
    <w:p w14:paraId="54707263" w14:textId="77777777" w:rsidR="00FC7751" w:rsidRPr="00083E78" w:rsidRDefault="00FC7751" w:rsidP="00A24996">
      <w:pPr>
        <w:keepNext/>
        <w:tabs>
          <w:tab w:val="left" w:pos="567"/>
        </w:tabs>
        <w:ind w:left="567" w:hanging="567"/>
        <w:rPr>
          <w:color w:val="000000"/>
          <w:szCs w:val="22"/>
          <w:u w:val="single"/>
          <w:lang w:val="lv-LV"/>
        </w:rPr>
      </w:pPr>
      <w:r w:rsidRPr="00083E78">
        <w:rPr>
          <w:color w:val="000000"/>
          <w:szCs w:val="22"/>
          <w:u w:val="single"/>
          <w:lang w:val="lv-LV"/>
        </w:rPr>
        <w:t>Perēkļveida psoriāze bērniem</w:t>
      </w:r>
    </w:p>
    <w:p w14:paraId="78E1136F" w14:textId="77777777" w:rsidR="000A0D44" w:rsidRPr="00083E78" w:rsidRDefault="000A0D44" w:rsidP="00A24996">
      <w:pPr>
        <w:keepNext/>
        <w:tabs>
          <w:tab w:val="left" w:pos="567"/>
        </w:tabs>
        <w:rPr>
          <w:color w:val="000000"/>
          <w:szCs w:val="22"/>
          <w:lang w:val="lv-LV"/>
        </w:rPr>
      </w:pPr>
    </w:p>
    <w:p w14:paraId="6DB3707F" w14:textId="77777777" w:rsidR="00FC7751" w:rsidRPr="00083E78" w:rsidRDefault="00FC7751" w:rsidP="00A24996">
      <w:pPr>
        <w:keepNext/>
        <w:tabs>
          <w:tab w:val="left" w:pos="567"/>
        </w:tabs>
        <w:rPr>
          <w:b/>
          <w:color w:val="000000"/>
          <w:szCs w:val="22"/>
          <w:lang w:val="lv-LV"/>
        </w:rPr>
      </w:pPr>
      <w:r w:rsidRPr="00083E78">
        <w:rPr>
          <w:color w:val="000000"/>
          <w:szCs w:val="22"/>
          <w:lang w:val="lv-LV"/>
        </w:rPr>
        <w:t xml:space="preserve">Hroniskas smagas perēkļveida psoriāzes ārstēšana bērniem un pusaudžiem no </w:t>
      </w:r>
      <w:r w:rsidR="00F87B11" w:rsidRPr="00083E78">
        <w:rPr>
          <w:color w:val="000000"/>
          <w:szCs w:val="22"/>
          <w:lang w:val="lv-LV"/>
        </w:rPr>
        <w:t>6</w:t>
      </w:r>
      <w:r w:rsidRPr="00083E78">
        <w:rPr>
          <w:color w:val="000000"/>
          <w:szCs w:val="22"/>
          <w:lang w:val="lv-LV"/>
        </w:rPr>
        <w:t xml:space="preserve"> gadu vecuma, kuru slimības gaita netiek adekvāti kontrolēta ar citām sistēmiskām terapijām vai fototerapiju vai arī </w:t>
      </w:r>
      <w:r w:rsidR="003B5AD5" w:rsidRPr="00083E78">
        <w:rPr>
          <w:color w:val="000000"/>
          <w:szCs w:val="22"/>
          <w:lang w:val="lv-LV"/>
        </w:rPr>
        <w:t xml:space="preserve">kuri </w:t>
      </w:r>
      <w:r w:rsidRPr="00083E78">
        <w:rPr>
          <w:color w:val="000000"/>
          <w:szCs w:val="22"/>
          <w:lang w:val="lv-LV"/>
        </w:rPr>
        <w:t>nepanes šīs terapijas.</w:t>
      </w:r>
    </w:p>
    <w:p w14:paraId="17EFBCFD" w14:textId="77777777" w:rsidR="00B77809" w:rsidRPr="00083E78" w:rsidRDefault="00B77809" w:rsidP="00D345D2">
      <w:pPr>
        <w:tabs>
          <w:tab w:val="left" w:pos="567"/>
        </w:tabs>
        <w:ind w:left="567" w:hanging="567"/>
        <w:rPr>
          <w:color w:val="000000"/>
          <w:lang w:val="lv-LV"/>
        </w:rPr>
      </w:pPr>
    </w:p>
    <w:p w14:paraId="6331EB55" w14:textId="77777777" w:rsidR="00B77809" w:rsidRPr="00083E78" w:rsidRDefault="00B77809" w:rsidP="00D345D2">
      <w:pPr>
        <w:keepNext/>
        <w:tabs>
          <w:tab w:val="left" w:pos="567"/>
        </w:tabs>
        <w:ind w:left="567" w:hanging="567"/>
        <w:rPr>
          <w:color w:val="000000"/>
          <w:lang w:val="lv-LV"/>
        </w:rPr>
      </w:pPr>
      <w:r w:rsidRPr="00083E78">
        <w:rPr>
          <w:b/>
          <w:color w:val="000000"/>
          <w:lang w:val="lv-LV"/>
        </w:rPr>
        <w:t>4.2</w:t>
      </w:r>
      <w:r w:rsidR="00E3006F" w:rsidRPr="00083E78">
        <w:rPr>
          <w:b/>
          <w:color w:val="000000"/>
          <w:lang w:val="lv-LV"/>
        </w:rPr>
        <w:t>.</w:t>
      </w:r>
      <w:r w:rsidRPr="00083E78">
        <w:rPr>
          <w:b/>
          <w:color w:val="000000"/>
          <w:lang w:val="lv-LV"/>
        </w:rPr>
        <w:tab/>
        <w:t>Devas un lietošanas veids</w:t>
      </w:r>
    </w:p>
    <w:p w14:paraId="0D1E0947" w14:textId="77777777" w:rsidR="00B77809" w:rsidRPr="00083E78" w:rsidRDefault="00B77809" w:rsidP="00D345D2">
      <w:pPr>
        <w:pStyle w:val="BodyTextIndent"/>
        <w:keepNext/>
        <w:tabs>
          <w:tab w:val="left" w:pos="567"/>
        </w:tabs>
        <w:ind w:left="0" w:firstLine="0"/>
        <w:rPr>
          <w:b w:val="0"/>
          <w:i/>
          <w:color w:val="000000"/>
          <w:szCs w:val="22"/>
        </w:rPr>
      </w:pPr>
    </w:p>
    <w:p w14:paraId="5456A3C3" w14:textId="0FB48893" w:rsidR="00B77809" w:rsidRPr="00083E78" w:rsidRDefault="00B77809" w:rsidP="00A24996">
      <w:pPr>
        <w:pStyle w:val="BodyTextIndent"/>
        <w:tabs>
          <w:tab w:val="left" w:pos="567"/>
        </w:tabs>
        <w:ind w:left="0" w:firstLine="0"/>
        <w:rPr>
          <w:b w:val="0"/>
          <w:color w:val="000000"/>
          <w:szCs w:val="22"/>
        </w:rPr>
      </w:pPr>
      <w:r w:rsidRPr="00083E78">
        <w:rPr>
          <w:b w:val="0"/>
          <w:color w:val="000000"/>
          <w:szCs w:val="22"/>
        </w:rPr>
        <w:t>Enbrel</w:t>
      </w:r>
      <w:r w:rsidRPr="00083E78">
        <w:rPr>
          <w:b w:val="0"/>
          <w:i/>
          <w:color w:val="000000"/>
          <w:szCs w:val="22"/>
        </w:rPr>
        <w:t xml:space="preserve"> </w:t>
      </w:r>
      <w:r w:rsidRPr="00083E78">
        <w:rPr>
          <w:b w:val="0"/>
          <w:color w:val="000000"/>
          <w:szCs w:val="22"/>
        </w:rPr>
        <w:t xml:space="preserve">terapija jāsāk un jāpārrauga speciālistam ar pieredzi reimatoīdā artrīta, </w:t>
      </w:r>
      <w:r w:rsidR="00E7070B" w:rsidRPr="00083E78">
        <w:rPr>
          <w:b w:val="0"/>
          <w:color w:val="000000"/>
          <w:szCs w:val="22"/>
        </w:rPr>
        <w:t>juven</w:t>
      </w:r>
      <w:r w:rsidR="003B5AD5" w:rsidRPr="00083E78">
        <w:rPr>
          <w:b w:val="0"/>
          <w:color w:val="000000"/>
          <w:szCs w:val="22"/>
        </w:rPr>
        <w:t>ī</w:t>
      </w:r>
      <w:r w:rsidR="00E7070B" w:rsidRPr="00083E78">
        <w:rPr>
          <w:b w:val="0"/>
          <w:color w:val="000000"/>
          <w:szCs w:val="22"/>
        </w:rPr>
        <w:t xml:space="preserve">lā </w:t>
      </w:r>
      <w:r w:rsidR="00E44168" w:rsidRPr="00083E78">
        <w:rPr>
          <w:b w:val="0"/>
          <w:color w:val="000000"/>
          <w:szCs w:val="22"/>
        </w:rPr>
        <w:t xml:space="preserve">idiopātiskā artrīta, </w:t>
      </w:r>
      <w:r w:rsidRPr="00083E78">
        <w:rPr>
          <w:b w:val="0"/>
          <w:color w:val="000000"/>
          <w:szCs w:val="22"/>
        </w:rPr>
        <w:t>psoriātisk</w:t>
      </w:r>
      <w:r w:rsidR="00CE05BD" w:rsidRPr="00083E78">
        <w:rPr>
          <w:b w:val="0"/>
          <w:color w:val="000000"/>
          <w:szCs w:val="22"/>
        </w:rPr>
        <w:t>ā</w:t>
      </w:r>
      <w:r w:rsidRPr="00083E78">
        <w:rPr>
          <w:b w:val="0"/>
          <w:color w:val="000000"/>
          <w:szCs w:val="22"/>
        </w:rPr>
        <w:t xml:space="preserve"> artrīta, ankilozējošā spondilīta</w:t>
      </w:r>
      <w:r w:rsidR="00E44168" w:rsidRPr="00083E78">
        <w:rPr>
          <w:b w:val="0"/>
          <w:color w:val="000000"/>
          <w:szCs w:val="22"/>
        </w:rPr>
        <w:t xml:space="preserve">, </w:t>
      </w:r>
      <w:r w:rsidR="003B5AD5" w:rsidRPr="00083E78">
        <w:rPr>
          <w:b w:val="0"/>
          <w:color w:val="000000"/>
          <w:szCs w:val="22"/>
        </w:rPr>
        <w:t>neradio</w:t>
      </w:r>
      <w:r w:rsidR="00577F80" w:rsidRPr="00083E78">
        <w:rPr>
          <w:b w:val="0"/>
          <w:color w:val="000000"/>
          <w:szCs w:val="22"/>
        </w:rPr>
        <w:t>grāf</w:t>
      </w:r>
      <w:r w:rsidR="003B5AD5" w:rsidRPr="00083E78">
        <w:rPr>
          <w:b w:val="0"/>
          <w:color w:val="000000"/>
          <w:szCs w:val="22"/>
        </w:rPr>
        <w:t>iska</w:t>
      </w:r>
      <w:r w:rsidR="005264FD" w:rsidRPr="00083E78">
        <w:rPr>
          <w:b w:val="0"/>
          <w:color w:val="000000"/>
          <w:szCs w:val="22"/>
        </w:rPr>
        <w:t xml:space="preserve"> aksiālā spondiloartrīta, </w:t>
      </w:r>
      <w:r w:rsidR="00E44168" w:rsidRPr="00083E78">
        <w:rPr>
          <w:b w:val="0"/>
          <w:color w:val="000000"/>
          <w:szCs w:val="22"/>
        </w:rPr>
        <w:t>perēkļveida psoriāzes</w:t>
      </w:r>
      <w:r w:rsidRPr="00083E78">
        <w:rPr>
          <w:b w:val="0"/>
          <w:color w:val="000000"/>
          <w:szCs w:val="22"/>
        </w:rPr>
        <w:t xml:space="preserve"> vai </w:t>
      </w:r>
      <w:r w:rsidR="00E44168" w:rsidRPr="00083E78">
        <w:rPr>
          <w:b w:val="0"/>
          <w:color w:val="000000"/>
          <w:szCs w:val="22"/>
        </w:rPr>
        <w:t xml:space="preserve">perēkļveida </w:t>
      </w:r>
      <w:r w:rsidRPr="00083E78">
        <w:rPr>
          <w:b w:val="0"/>
          <w:color w:val="000000"/>
          <w:szCs w:val="22"/>
        </w:rPr>
        <w:t xml:space="preserve">psoriāzes </w:t>
      </w:r>
      <w:r w:rsidR="00E44168" w:rsidRPr="00083E78">
        <w:rPr>
          <w:b w:val="0"/>
          <w:color w:val="000000"/>
          <w:szCs w:val="22"/>
        </w:rPr>
        <w:t xml:space="preserve">bērniem </w:t>
      </w:r>
      <w:r w:rsidRPr="00083E78">
        <w:rPr>
          <w:b w:val="0"/>
          <w:color w:val="000000"/>
          <w:szCs w:val="22"/>
        </w:rPr>
        <w:t>diagnosti</w:t>
      </w:r>
      <w:r w:rsidR="003B5AD5" w:rsidRPr="00083E78">
        <w:rPr>
          <w:b w:val="0"/>
          <w:color w:val="000000"/>
          <w:szCs w:val="22"/>
        </w:rPr>
        <w:t>kā</w:t>
      </w:r>
      <w:r w:rsidRPr="00083E78">
        <w:rPr>
          <w:b w:val="0"/>
          <w:color w:val="000000"/>
          <w:szCs w:val="22"/>
        </w:rPr>
        <w:t xml:space="preserve"> un ārstēšanā.</w:t>
      </w:r>
      <w:r w:rsidRPr="00083E78">
        <w:rPr>
          <w:color w:val="000000"/>
          <w:szCs w:val="22"/>
        </w:rPr>
        <w:t xml:space="preserve"> </w:t>
      </w:r>
      <w:r w:rsidR="000278ED" w:rsidRPr="00083E78">
        <w:rPr>
          <w:b w:val="0"/>
          <w:color w:val="auto"/>
          <w:szCs w:val="22"/>
        </w:rPr>
        <w:t>Pacientiem, kuri tiek ārstēti ar Enbrel, jāizsniedz Pacienta kartīte.</w:t>
      </w:r>
    </w:p>
    <w:p w14:paraId="1AD547CF" w14:textId="77777777" w:rsidR="00B77809" w:rsidRPr="00083E78" w:rsidRDefault="00B77809" w:rsidP="00D345D2">
      <w:pPr>
        <w:pStyle w:val="BodyTextIndent"/>
        <w:tabs>
          <w:tab w:val="left" w:pos="567"/>
        </w:tabs>
        <w:ind w:left="0" w:firstLine="0"/>
        <w:rPr>
          <w:color w:val="000000"/>
          <w:szCs w:val="22"/>
        </w:rPr>
      </w:pPr>
    </w:p>
    <w:p w14:paraId="03308D1F" w14:textId="77777777" w:rsidR="00B77809" w:rsidRPr="00083E78" w:rsidRDefault="003B5AD5" w:rsidP="00A24996">
      <w:pPr>
        <w:pStyle w:val="BodyTextIndent"/>
        <w:tabs>
          <w:tab w:val="left" w:pos="567"/>
        </w:tabs>
        <w:ind w:left="0" w:firstLine="0"/>
        <w:rPr>
          <w:b w:val="0"/>
          <w:color w:val="000000"/>
          <w:szCs w:val="22"/>
        </w:rPr>
      </w:pPr>
      <w:r w:rsidRPr="00083E78">
        <w:rPr>
          <w:b w:val="0"/>
          <w:color w:val="000000"/>
          <w:szCs w:val="22"/>
        </w:rPr>
        <w:t>P</w:t>
      </w:r>
      <w:r w:rsidR="00B77809" w:rsidRPr="00083E78">
        <w:rPr>
          <w:b w:val="0"/>
          <w:color w:val="000000"/>
          <w:szCs w:val="22"/>
        </w:rPr>
        <w:t xml:space="preserve">ieejami šādi Enbrel stiprumi: </w:t>
      </w:r>
      <w:r w:rsidR="009652D4" w:rsidRPr="00083E78">
        <w:rPr>
          <w:b w:val="0"/>
          <w:color w:val="000000"/>
          <w:szCs w:val="22"/>
        </w:rPr>
        <w:t>10</w:t>
      </w:r>
      <w:r w:rsidR="006557F8" w:rsidRPr="00083E78">
        <w:rPr>
          <w:b w:val="0"/>
          <w:color w:val="000000"/>
          <w:szCs w:val="22"/>
        </w:rPr>
        <w:t> </w:t>
      </w:r>
      <w:r w:rsidR="009652D4" w:rsidRPr="00083E78">
        <w:rPr>
          <w:b w:val="0"/>
          <w:color w:val="000000"/>
          <w:szCs w:val="22"/>
        </w:rPr>
        <w:t xml:space="preserve">mg, </w:t>
      </w:r>
      <w:r w:rsidR="00B77809" w:rsidRPr="00083E78">
        <w:rPr>
          <w:b w:val="0"/>
          <w:color w:val="000000"/>
          <w:szCs w:val="22"/>
        </w:rPr>
        <w:t>25 mg un 50 mg.</w:t>
      </w:r>
    </w:p>
    <w:p w14:paraId="78A28539" w14:textId="77777777" w:rsidR="00B77809" w:rsidRPr="00083E78" w:rsidRDefault="00B77809" w:rsidP="00D345D2">
      <w:pPr>
        <w:tabs>
          <w:tab w:val="left" w:pos="567"/>
        </w:tabs>
        <w:ind w:left="567" w:hanging="567"/>
        <w:rPr>
          <w:color w:val="000000"/>
          <w:lang w:val="lv-LV"/>
        </w:rPr>
      </w:pPr>
    </w:p>
    <w:p w14:paraId="0DDDC6EF" w14:textId="77777777" w:rsidR="000A6559" w:rsidRPr="00083E78" w:rsidRDefault="000A6559" w:rsidP="00D345D2">
      <w:pPr>
        <w:pStyle w:val="BodyTextIndent"/>
        <w:keepNext/>
        <w:tabs>
          <w:tab w:val="left" w:pos="567"/>
        </w:tabs>
        <w:ind w:left="0" w:firstLine="0"/>
        <w:rPr>
          <w:b w:val="0"/>
          <w:color w:val="000000"/>
          <w:szCs w:val="22"/>
          <w:u w:val="single"/>
        </w:rPr>
      </w:pPr>
      <w:r w:rsidRPr="00083E78">
        <w:rPr>
          <w:b w:val="0"/>
          <w:color w:val="000000"/>
          <w:szCs w:val="22"/>
          <w:u w:val="single"/>
        </w:rPr>
        <w:t>Devas</w:t>
      </w:r>
    </w:p>
    <w:p w14:paraId="10258689" w14:textId="77777777" w:rsidR="000A6559" w:rsidRPr="00083E78" w:rsidRDefault="000A6559" w:rsidP="00D345D2">
      <w:pPr>
        <w:pStyle w:val="BodyTextIndent"/>
        <w:keepNext/>
        <w:tabs>
          <w:tab w:val="left" w:pos="567"/>
        </w:tabs>
        <w:ind w:left="0" w:firstLine="0"/>
        <w:rPr>
          <w:color w:val="000000"/>
          <w:szCs w:val="22"/>
        </w:rPr>
      </w:pPr>
    </w:p>
    <w:p w14:paraId="0AA6E2BB" w14:textId="77777777" w:rsidR="00B77809" w:rsidRPr="00083E78" w:rsidRDefault="00B77809" w:rsidP="00D345D2">
      <w:pPr>
        <w:pStyle w:val="BodyTextIndent"/>
        <w:keepNext/>
        <w:tabs>
          <w:tab w:val="left" w:pos="567"/>
        </w:tabs>
        <w:ind w:left="0" w:firstLine="0"/>
        <w:rPr>
          <w:b w:val="0"/>
          <w:i/>
          <w:color w:val="000000"/>
          <w:szCs w:val="22"/>
        </w:rPr>
      </w:pPr>
      <w:r w:rsidRPr="00083E78">
        <w:rPr>
          <w:b w:val="0"/>
          <w:i/>
          <w:color w:val="000000"/>
          <w:szCs w:val="22"/>
        </w:rPr>
        <w:t>Reimatoīdais artrīts</w:t>
      </w:r>
    </w:p>
    <w:p w14:paraId="3F54D2CF" w14:textId="77777777" w:rsidR="00B77809" w:rsidRPr="00083E78" w:rsidRDefault="00B77809" w:rsidP="00D345D2">
      <w:pPr>
        <w:pStyle w:val="BodyTextIndent"/>
        <w:tabs>
          <w:tab w:val="left" w:pos="567"/>
        </w:tabs>
        <w:ind w:left="0" w:firstLine="0"/>
        <w:rPr>
          <w:b w:val="0"/>
          <w:color w:val="000000"/>
          <w:szCs w:val="22"/>
        </w:rPr>
      </w:pPr>
      <w:r w:rsidRPr="00083E78">
        <w:rPr>
          <w:b w:val="0"/>
          <w:color w:val="000000"/>
          <w:szCs w:val="22"/>
        </w:rPr>
        <w:t xml:space="preserve">Ieteicamā deva ir 25 mg Enbrel, ko ievada divas reizes nedēļā. </w:t>
      </w:r>
      <w:r w:rsidR="003B5AD5" w:rsidRPr="00083E78">
        <w:rPr>
          <w:b w:val="0"/>
          <w:color w:val="000000"/>
          <w:szCs w:val="22"/>
        </w:rPr>
        <w:t>Alternatīvi arī 50 mg ievadīšana vienu reizi nedēļā ir</w:t>
      </w:r>
      <w:r w:rsidRPr="00083E78">
        <w:rPr>
          <w:b w:val="0"/>
          <w:color w:val="000000"/>
          <w:szCs w:val="22"/>
        </w:rPr>
        <w:t xml:space="preserve"> droša un efektīva (skatīt </w:t>
      </w:r>
      <w:r w:rsidR="00D56390" w:rsidRPr="00083E78">
        <w:rPr>
          <w:b w:val="0"/>
          <w:color w:val="000000"/>
          <w:szCs w:val="22"/>
        </w:rPr>
        <w:t>5.1</w:t>
      </w:r>
      <w:r w:rsidR="00A00538" w:rsidRPr="00083E78">
        <w:rPr>
          <w:b w:val="0"/>
          <w:color w:val="000000"/>
        </w:rPr>
        <w:t>. </w:t>
      </w:r>
      <w:r w:rsidRPr="00083E78">
        <w:rPr>
          <w:b w:val="0"/>
          <w:color w:val="000000"/>
          <w:szCs w:val="22"/>
        </w:rPr>
        <w:t>apakšpunktu).</w:t>
      </w:r>
    </w:p>
    <w:p w14:paraId="342835DA" w14:textId="77777777" w:rsidR="00B77809" w:rsidRPr="00083E78" w:rsidRDefault="00B77809" w:rsidP="00D345D2">
      <w:pPr>
        <w:pStyle w:val="BodyTextIndent"/>
        <w:tabs>
          <w:tab w:val="left" w:pos="567"/>
        </w:tabs>
        <w:ind w:left="0" w:firstLine="0"/>
        <w:rPr>
          <w:b w:val="0"/>
          <w:color w:val="000000"/>
          <w:szCs w:val="22"/>
        </w:rPr>
      </w:pPr>
    </w:p>
    <w:p w14:paraId="05A6C032" w14:textId="77777777" w:rsidR="00B77809" w:rsidRPr="00083E78" w:rsidRDefault="00B77809" w:rsidP="00A24996">
      <w:pPr>
        <w:pStyle w:val="BodyTextIndent"/>
        <w:keepNext/>
        <w:tabs>
          <w:tab w:val="left" w:pos="567"/>
        </w:tabs>
        <w:ind w:left="0" w:firstLine="0"/>
        <w:rPr>
          <w:b w:val="0"/>
          <w:i/>
          <w:color w:val="000000"/>
          <w:szCs w:val="22"/>
        </w:rPr>
      </w:pPr>
      <w:r w:rsidRPr="00083E78">
        <w:rPr>
          <w:b w:val="0"/>
          <w:i/>
          <w:color w:val="000000"/>
          <w:szCs w:val="22"/>
        </w:rPr>
        <w:t>Psoriātisks artrīts</w:t>
      </w:r>
      <w:r w:rsidR="005264FD" w:rsidRPr="00083E78">
        <w:rPr>
          <w:b w:val="0"/>
          <w:i/>
          <w:color w:val="000000"/>
          <w:szCs w:val="22"/>
        </w:rPr>
        <w:t>,</w:t>
      </w:r>
      <w:r w:rsidRPr="00083E78">
        <w:rPr>
          <w:b w:val="0"/>
          <w:i/>
          <w:color w:val="000000"/>
          <w:szCs w:val="22"/>
        </w:rPr>
        <w:t xml:space="preserve"> ankilozējošais spondilīts</w:t>
      </w:r>
      <w:r w:rsidR="00C842ED" w:rsidRPr="00083E78">
        <w:rPr>
          <w:b w:val="0"/>
          <w:i/>
          <w:color w:val="000000"/>
          <w:szCs w:val="22"/>
        </w:rPr>
        <w:t xml:space="preserve"> un </w:t>
      </w:r>
      <w:r w:rsidR="003B5AD5" w:rsidRPr="00083E78">
        <w:rPr>
          <w:b w:val="0"/>
          <w:i/>
          <w:color w:val="000000"/>
          <w:szCs w:val="22"/>
        </w:rPr>
        <w:t>neradio</w:t>
      </w:r>
      <w:r w:rsidR="00577F80" w:rsidRPr="00083E78">
        <w:rPr>
          <w:b w:val="0"/>
          <w:i/>
          <w:color w:val="000000"/>
          <w:szCs w:val="22"/>
        </w:rPr>
        <w:t>grāf</w:t>
      </w:r>
      <w:r w:rsidR="003B5AD5" w:rsidRPr="00083E78">
        <w:rPr>
          <w:b w:val="0"/>
          <w:i/>
          <w:color w:val="000000"/>
          <w:szCs w:val="22"/>
        </w:rPr>
        <w:t>isks</w:t>
      </w:r>
      <w:r w:rsidR="00C842ED" w:rsidRPr="00083E78">
        <w:rPr>
          <w:b w:val="0"/>
          <w:i/>
          <w:color w:val="000000"/>
          <w:szCs w:val="22"/>
        </w:rPr>
        <w:t xml:space="preserve"> aksiāl</w:t>
      </w:r>
      <w:r w:rsidR="00856F33" w:rsidRPr="00083E78">
        <w:rPr>
          <w:b w:val="0"/>
          <w:i/>
          <w:color w:val="000000"/>
          <w:szCs w:val="22"/>
        </w:rPr>
        <w:t>ai</w:t>
      </w:r>
      <w:r w:rsidR="005264FD" w:rsidRPr="00083E78">
        <w:rPr>
          <w:b w:val="0"/>
          <w:i/>
          <w:color w:val="000000"/>
          <w:szCs w:val="22"/>
        </w:rPr>
        <w:t>s spondiloartrīts</w:t>
      </w:r>
    </w:p>
    <w:p w14:paraId="6927E307" w14:textId="77777777" w:rsidR="00B77809" w:rsidRPr="00083E78" w:rsidRDefault="00B77809" w:rsidP="00A24996">
      <w:pPr>
        <w:pStyle w:val="BodyTextIndent"/>
        <w:tabs>
          <w:tab w:val="left" w:pos="567"/>
        </w:tabs>
        <w:ind w:left="0" w:firstLine="0"/>
        <w:rPr>
          <w:b w:val="0"/>
          <w:color w:val="000000"/>
          <w:szCs w:val="22"/>
        </w:rPr>
      </w:pPr>
      <w:r w:rsidRPr="00083E78">
        <w:rPr>
          <w:b w:val="0"/>
          <w:color w:val="000000"/>
          <w:szCs w:val="22"/>
        </w:rPr>
        <w:t>Ieteicamā deva ir 25 mg Enbrel, ko ievada divas reizes nedēļā, vai 50 mg vienu reizi nedēļā</w:t>
      </w:r>
      <w:r w:rsidR="0097218E" w:rsidRPr="00083E78">
        <w:rPr>
          <w:b w:val="0"/>
          <w:color w:val="000000"/>
          <w:szCs w:val="22"/>
        </w:rPr>
        <w:t>.</w:t>
      </w:r>
    </w:p>
    <w:p w14:paraId="3A3D6B78" w14:textId="77777777" w:rsidR="00B77809" w:rsidRPr="00083E78" w:rsidRDefault="00B77809" w:rsidP="00A24996">
      <w:pPr>
        <w:pStyle w:val="BodyTextIndent"/>
        <w:tabs>
          <w:tab w:val="left" w:pos="567"/>
        </w:tabs>
        <w:ind w:left="0" w:firstLine="0"/>
        <w:rPr>
          <w:b w:val="0"/>
          <w:color w:val="000000"/>
          <w:szCs w:val="22"/>
          <w:u w:val="single"/>
        </w:rPr>
      </w:pPr>
    </w:p>
    <w:p w14:paraId="6150B1F5" w14:textId="77777777" w:rsidR="0065420E" w:rsidRPr="00083E78" w:rsidRDefault="0065420E" w:rsidP="00A24996">
      <w:pPr>
        <w:pStyle w:val="BodyTextIndent"/>
        <w:tabs>
          <w:tab w:val="left" w:pos="567"/>
        </w:tabs>
        <w:ind w:left="0" w:firstLine="0"/>
        <w:rPr>
          <w:b w:val="0"/>
          <w:color w:val="000000"/>
          <w:szCs w:val="22"/>
        </w:rPr>
      </w:pPr>
      <w:r w:rsidRPr="00083E78">
        <w:rPr>
          <w:b w:val="0"/>
          <w:color w:val="000000"/>
          <w:szCs w:val="22"/>
        </w:rPr>
        <w:t>Attiecībā uz visām iepriekš minētajām indikācijām, pieejamie dati liecina, ka klīniskā atbildes reakcija parasti tiek sasniegta 12 terapijas nedēļu laikā. Terapijas turpināšana rūpīgi jāapsver pacientam, kuram atbildes reakcija šajā laika periodā nav radusies.</w:t>
      </w:r>
    </w:p>
    <w:p w14:paraId="6FC7FC43" w14:textId="77777777" w:rsidR="0065420E" w:rsidRPr="00083E78" w:rsidRDefault="0065420E" w:rsidP="00A24996">
      <w:pPr>
        <w:pStyle w:val="BodyTextIndent"/>
        <w:tabs>
          <w:tab w:val="left" w:pos="567"/>
        </w:tabs>
        <w:ind w:left="0" w:firstLine="0"/>
        <w:rPr>
          <w:b w:val="0"/>
          <w:color w:val="000000"/>
          <w:szCs w:val="22"/>
          <w:u w:val="single"/>
        </w:rPr>
      </w:pPr>
    </w:p>
    <w:p w14:paraId="662584A2" w14:textId="77777777" w:rsidR="00B77809" w:rsidRPr="00083E78" w:rsidRDefault="00B77809" w:rsidP="00A24996">
      <w:pPr>
        <w:pStyle w:val="BodyTextIndent"/>
        <w:keepNext/>
        <w:tabs>
          <w:tab w:val="left" w:pos="567"/>
        </w:tabs>
        <w:ind w:left="0" w:firstLine="0"/>
        <w:rPr>
          <w:b w:val="0"/>
          <w:i/>
          <w:color w:val="000000"/>
          <w:szCs w:val="22"/>
        </w:rPr>
      </w:pPr>
      <w:r w:rsidRPr="00083E78">
        <w:rPr>
          <w:b w:val="0"/>
          <w:i/>
          <w:color w:val="000000"/>
          <w:szCs w:val="22"/>
        </w:rPr>
        <w:t>Perēkļveida psoriāze</w:t>
      </w:r>
    </w:p>
    <w:p w14:paraId="485E2314" w14:textId="77777777" w:rsidR="00B77809" w:rsidRPr="00083E78" w:rsidRDefault="00B77809" w:rsidP="00A24996">
      <w:pPr>
        <w:pStyle w:val="BodyTextIndent"/>
        <w:tabs>
          <w:tab w:val="left" w:pos="567"/>
        </w:tabs>
        <w:ind w:left="0" w:firstLine="0"/>
        <w:rPr>
          <w:b w:val="0"/>
          <w:color w:val="000000"/>
          <w:szCs w:val="22"/>
        </w:rPr>
      </w:pPr>
      <w:r w:rsidRPr="00083E78">
        <w:rPr>
          <w:b w:val="0"/>
          <w:color w:val="000000"/>
          <w:szCs w:val="22"/>
        </w:rPr>
        <w:t>Ieteicamā deva ir 25 mg Enbrel, ko ievada divas reizes nedēļā, vai 50 mg vienu reizi nedēļā</w:t>
      </w:r>
      <w:r w:rsidR="007C65BA" w:rsidRPr="00083E78">
        <w:rPr>
          <w:b w:val="0"/>
          <w:color w:val="000000"/>
          <w:szCs w:val="22"/>
        </w:rPr>
        <w:t xml:space="preserve">. </w:t>
      </w:r>
      <w:r w:rsidRPr="00083E78">
        <w:rPr>
          <w:b w:val="0"/>
          <w:color w:val="000000"/>
          <w:szCs w:val="22"/>
        </w:rPr>
        <w:t>Alternatīva lietošanas metode ir laika posmā līdz 12 nedēļām lietot 50 mg divas reizes nedēļā un pēc tam, ja nepieciešams, lietot devu 25 mg divas reizes nedēļā vai 50 mg vienu reizi nedēļā</w:t>
      </w:r>
      <w:r w:rsidR="007C65BA" w:rsidRPr="00083E78">
        <w:rPr>
          <w:b w:val="0"/>
          <w:color w:val="000000"/>
          <w:szCs w:val="22"/>
        </w:rPr>
        <w:t xml:space="preserve">. </w:t>
      </w:r>
      <w:r w:rsidR="003B5AD5" w:rsidRPr="00083E78">
        <w:rPr>
          <w:b w:val="0"/>
          <w:color w:val="000000"/>
          <w:szCs w:val="22"/>
        </w:rPr>
        <w:t xml:space="preserve">Ārstēšana </w:t>
      </w:r>
      <w:r w:rsidRPr="00083E78">
        <w:rPr>
          <w:b w:val="0"/>
          <w:color w:val="000000"/>
          <w:szCs w:val="22"/>
        </w:rPr>
        <w:t xml:space="preserve">ar Enbrel </w:t>
      </w:r>
      <w:r w:rsidR="003B5AD5" w:rsidRPr="00083E78">
        <w:rPr>
          <w:b w:val="0"/>
          <w:color w:val="000000"/>
          <w:szCs w:val="22"/>
        </w:rPr>
        <w:t xml:space="preserve">ir </w:t>
      </w:r>
      <w:r w:rsidRPr="00083E78">
        <w:rPr>
          <w:b w:val="0"/>
          <w:color w:val="000000"/>
          <w:szCs w:val="22"/>
        </w:rPr>
        <w:t>jāturpina, līdz tiek sasniegta remisija, pat līdz 24</w:t>
      </w:r>
      <w:r w:rsidR="00701599" w:rsidRPr="00083E78">
        <w:rPr>
          <w:b w:val="0"/>
          <w:color w:val="000000"/>
          <w:szCs w:val="22"/>
        </w:rPr>
        <w:t> </w:t>
      </w:r>
      <w:r w:rsidRPr="00083E78">
        <w:rPr>
          <w:b w:val="0"/>
          <w:color w:val="000000"/>
          <w:szCs w:val="22"/>
        </w:rPr>
        <w:t xml:space="preserve">nedēļām. </w:t>
      </w:r>
      <w:r w:rsidR="003B5AD5" w:rsidRPr="00083E78">
        <w:rPr>
          <w:b w:val="0"/>
          <w:color w:val="000000"/>
          <w:szCs w:val="22"/>
        </w:rPr>
        <w:t xml:space="preserve">Dažiem </w:t>
      </w:r>
      <w:r w:rsidR="00670EC7" w:rsidRPr="00083E78">
        <w:rPr>
          <w:b w:val="0"/>
          <w:color w:val="000000"/>
          <w:szCs w:val="22"/>
        </w:rPr>
        <w:t xml:space="preserve">pieaugušajiem </w:t>
      </w:r>
      <w:r w:rsidR="003C0EEE" w:rsidRPr="00083E78">
        <w:rPr>
          <w:b w:val="0"/>
          <w:color w:val="000000"/>
          <w:szCs w:val="22"/>
        </w:rPr>
        <w:t xml:space="preserve">pacientiem </w:t>
      </w:r>
      <w:r w:rsidR="00670EC7" w:rsidRPr="00083E78">
        <w:rPr>
          <w:b w:val="0"/>
          <w:color w:val="000000"/>
          <w:szCs w:val="22"/>
        </w:rPr>
        <w:t>var būt nepieciešama nepārtraukta terapija ilgāk par 2</w:t>
      </w:r>
      <w:r w:rsidR="003B5AD5" w:rsidRPr="00083E78">
        <w:rPr>
          <w:b w:val="0"/>
          <w:color w:val="000000"/>
          <w:szCs w:val="22"/>
        </w:rPr>
        <w:t>4</w:t>
      </w:r>
      <w:r w:rsidR="00701599" w:rsidRPr="00083E78">
        <w:rPr>
          <w:b w:val="0"/>
          <w:color w:val="000000"/>
          <w:szCs w:val="22"/>
        </w:rPr>
        <w:t> </w:t>
      </w:r>
      <w:r w:rsidR="00670EC7" w:rsidRPr="00083E78">
        <w:rPr>
          <w:b w:val="0"/>
          <w:color w:val="000000"/>
          <w:szCs w:val="22"/>
        </w:rPr>
        <w:t xml:space="preserve">nedēļām (skatīt </w:t>
      </w:r>
      <w:r w:rsidR="00D56390" w:rsidRPr="00083E78">
        <w:rPr>
          <w:b w:val="0"/>
          <w:color w:val="000000"/>
          <w:szCs w:val="22"/>
        </w:rPr>
        <w:t>5.1</w:t>
      </w:r>
      <w:r w:rsidR="00A00538" w:rsidRPr="00083E78">
        <w:rPr>
          <w:b w:val="0"/>
          <w:color w:val="000000"/>
        </w:rPr>
        <w:t>. </w:t>
      </w:r>
      <w:r w:rsidR="00670EC7" w:rsidRPr="00083E78">
        <w:rPr>
          <w:b w:val="0"/>
          <w:color w:val="000000"/>
          <w:szCs w:val="22"/>
        </w:rPr>
        <w:t xml:space="preserve">apakšpunktu). </w:t>
      </w:r>
      <w:r w:rsidRPr="00083E78">
        <w:rPr>
          <w:b w:val="0"/>
          <w:color w:val="000000"/>
          <w:szCs w:val="22"/>
        </w:rPr>
        <w:t>Pacientiem, kuriem nenovēro atbildes reakciju pēc 12</w:t>
      </w:r>
      <w:r w:rsidR="00701599" w:rsidRPr="00083E78">
        <w:rPr>
          <w:b w:val="0"/>
          <w:color w:val="000000"/>
          <w:szCs w:val="22"/>
        </w:rPr>
        <w:t> </w:t>
      </w:r>
      <w:r w:rsidRPr="00083E78">
        <w:rPr>
          <w:b w:val="0"/>
          <w:color w:val="000000"/>
          <w:szCs w:val="22"/>
        </w:rPr>
        <w:t>nedēļām, ārstēšana jāpārtrauc.</w:t>
      </w:r>
      <w:r w:rsidR="000A6559" w:rsidRPr="00083E78">
        <w:rPr>
          <w:b w:val="0"/>
          <w:color w:val="000000"/>
          <w:szCs w:val="22"/>
        </w:rPr>
        <w:t xml:space="preserve"> </w:t>
      </w:r>
      <w:r w:rsidRPr="00083E78">
        <w:rPr>
          <w:b w:val="0"/>
          <w:color w:val="000000"/>
          <w:szCs w:val="22"/>
        </w:rPr>
        <w:t xml:space="preserve">Ja ir indicēta atkārtota terapija ar Enbrel, jāievēro tie paši ārstēšanas ilguma nosacījumi. </w:t>
      </w:r>
      <w:r w:rsidR="003B5AD5" w:rsidRPr="00083E78">
        <w:rPr>
          <w:b w:val="0"/>
          <w:color w:val="000000"/>
          <w:szCs w:val="22"/>
        </w:rPr>
        <w:t>D</w:t>
      </w:r>
      <w:r w:rsidRPr="00083E78">
        <w:rPr>
          <w:b w:val="0"/>
          <w:color w:val="000000"/>
          <w:szCs w:val="22"/>
        </w:rPr>
        <w:t>eva</w:t>
      </w:r>
      <w:r w:rsidR="003B5AD5" w:rsidRPr="00083E78">
        <w:rPr>
          <w:b w:val="0"/>
          <w:color w:val="000000"/>
          <w:szCs w:val="22"/>
        </w:rPr>
        <w:t>i jābūt</w:t>
      </w:r>
      <w:r w:rsidRPr="00083E78">
        <w:rPr>
          <w:b w:val="0"/>
          <w:color w:val="000000"/>
          <w:szCs w:val="22"/>
        </w:rPr>
        <w:t xml:space="preserve"> 25 mg divas reizes nedēļā vai 50 mg vienu reizi nedēļā.</w:t>
      </w:r>
    </w:p>
    <w:p w14:paraId="5E748324" w14:textId="77777777" w:rsidR="00B77809" w:rsidRPr="00083E78" w:rsidRDefault="00B77809" w:rsidP="00D345D2">
      <w:pPr>
        <w:pStyle w:val="BodyTextIndent"/>
        <w:tabs>
          <w:tab w:val="left" w:pos="567"/>
        </w:tabs>
        <w:ind w:left="0" w:firstLine="0"/>
        <w:rPr>
          <w:b w:val="0"/>
          <w:color w:val="000000"/>
          <w:szCs w:val="22"/>
        </w:rPr>
      </w:pPr>
    </w:p>
    <w:p w14:paraId="36D7E3DB" w14:textId="77777777" w:rsidR="00AF78B1" w:rsidRPr="00083E78" w:rsidRDefault="00AF78B1" w:rsidP="00A24996">
      <w:pPr>
        <w:pStyle w:val="BodyText"/>
        <w:spacing w:line="240" w:lineRule="auto"/>
        <w:rPr>
          <w:b w:val="0"/>
          <w:i w:val="0"/>
          <w:color w:val="000000"/>
          <w:szCs w:val="22"/>
          <w:u w:val="single"/>
        </w:rPr>
      </w:pPr>
      <w:r w:rsidRPr="00083E78">
        <w:rPr>
          <w:b w:val="0"/>
          <w:i w:val="0"/>
          <w:color w:val="000000"/>
          <w:u w:val="single"/>
        </w:rPr>
        <w:t>Īpašas pacientu grupas</w:t>
      </w:r>
    </w:p>
    <w:p w14:paraId="134D11FE" w14:textId="77777777" w:rsidR="009652D4" w:rsidRPr="00083E78" w:rsidRDefault="009652D4" w:rsidP="00D345D2">
      <w:pPr>
        <w:pStyle w:val="BodyTextIndent"/>
        <w:tabs>
          <w:tab w:val="left" w:pos="567"/>
        </w:tabs>
        <w:ind w:left="0" w:firstLine="0"/>
        <w:rPr>
          <w:b w:val="0"/>
          <w:color w:val="000000"/>
          <w:szCs w:val="22"/>
        </w:rPr>
      </w:pPr>
    </w:p>
    <w:p w14:paraId="0EB7F10D" w14:textId="77777777" w:rsidR="009652D4" w:rsidRPr="00083E78" w:rsidRDefault="009652D4" w:rsidP="00A24996">
      <w:pPr>
        <w:pStyle w:val="BodyTextIndent"/>
        <w:tabs>
          <w:tab w:val="left" w:pos="567"/>
        </w:tabs>
        <w:ind w:left="0" w:firstLine="0"/>
        <w:rPr>
          <w:b w:val="0"/>
          <w:i/>
          <w:color w:val="000000"/>
          <w:szCs w:val="22"/>
        </w:rPr>
      </w:pPr>
      <w:r w:rsidRPr="00083E78">
        <w:rPr>
          <w:b w:val="0"/>
          <w:i/>
          <w:color w:val="000000"/>
          <w:szCs w:val="22"/>
        </w:rPr>
        <w:t>Nieru un aknu darbības traucējumi</w:t>
      </w:r>
    </w:p>
    <w:p w14:paraId="41A746E8" w14:textId="77777777" w:rsidR="009652D4" w:rsidRPr="00083E78" w:rsidRDefault="009652D4" w:rsidP="00A24996">
      <w:pPr>
        <w:pStyle w:val="BodyTextIndent"/>
        <w:tabs>
          <w:tab w:val="left" w:pos="567"/>
        </w:tabs>
        <w:ind w:left="0" w:firstLine="0"/>
        <w:rPr>
          <w:b w:val="0"/>
          <w:color w:val="000000"/>
          <w:szCs w:val="22"/>
        </w:rPr>
      </w:pPr>
      <w:r w:rsidRPr="00083E78">
        <w:rPr>
          <w:b w:val="0"/>
          <w:color w:val="000000"/>
          <w:szCs w:val="22"/>
        </w:rPr>
        <w:t>Deva nav jāpielāgo.</w:t>
      </w:r>
    </w:p>
    <w:p w14:paraId="4957FB30" w14:textId="77777777" w:rsidR="00AF78B1" w:rsidRPr="00083E78" w:rsidRDefault="00AF78B1" w:rsidP="00A24996">
      <w:pPr>
        <w:pStyle w:val="BodyTextIndent"/>
        <w:keepNext/>
        <w:tabs>
          <w:tab w:val="left" w:pos="567"/>
        </w:tabs>
        <w:ind w:left="0" w:firstLine="0"/>
        <w:rPr>
          <w:b w:val="0"/>
          <w:color w:val="000000"/>
          <w:szCs w:val="22"/>
        </w:rPr>
      </w:pPr>
    </w:p>
    <w:p w14:paraId="4F4C3029" w14:textId="77777777" w:rsidR="00B77809" w:rsidRPr="00083E78" w:rsidRDefault="004A7B43" w:rsidP="00D345D2">
      <w:pPr>
        <w:pStyle w:val="BodyTextIndent"/>
        <w:keepNext/>
        <w:tabs>
          <w:tab w:val="left" w:pos="567"/>
        </w:tabs>
        <w:ind w:left="0" w:firstLine="0"/>
        <w:rPr>
          <w:b w:val="0"/>
          <w:i/>
          <w:color w:val="000000"/>
          <w:szCs w:val="22"/>
        </w:rPr>
      </w:pPr>
      <w:r w:rsidRPr="00083E78">
        <w:rPr>
          <w:b w:val="0"/>
          <w:i/>
          <w:color w:val="000000"/>
          <w:szCs w:val="22"/>
        </w:rPr>
        <w:t>Gados vecāki cilvēki</w:t>
      </w:r>
    </w:p>
    <w:p w14:paraId="38E078ED" w14:textId="77777777" w:rsidR="00B77809" w:rsidRPr="00083E78" w:rsidRDefault="003B5AD5" w:rsidP="00A24996">
      <w:pPr>
        <w:pStyle w:val="BodyTextIndent"/>
        <w:tabs>
          <w:tab w:val="left" w:pos="567"/>
        </w:tabs>
        <w:ind w:left="0" w:firstLine="0"/>
        <w:rPr>
          <w:b w:val="0"/>
          <w:color w:val="000000"/>
          <w:szCs w:val="22"/>
        </w:rPr>
      </w:pPr>
      <w:r w:rsidRPr="00083E78">
        <w:rPr>
          <w:b w:val="0"/>
          <w:color w:val="000000"/>
          <w:szCs w:val="22"/>
        </w:rPr>
        <w:t>Deva nav jāpielāgo.</w:t>
      </w:r>
      <w:r w:rsidR="00B77809" w:rsidRPr="00083E78">
        <w:rPr>
          <w:b w:val="0"/>
          <w:color w:val="000000"/>
          <w:szCs w:val="22"/>
        </w:rPr>
        <w:t xml:space="preserve"> Devas un lietošana ir tāda pati kā 18 – 64 gadus veciem pieaugušiem pacientiem.</w:t>
      </w:r>
    </w:p>
    <w:p w14:paraId="168BE262" w14:textId="77777777" w:rsidR="00B77809" w:rsidRPr="00083E78" w:rsidRDefault="00B77809" w:rsidP="00D345D2">
      <w:pPr>
        <w:pStyle w:val="BodyTextIndent"/>
        <w:tabs>
          <w:tab w:val="left" w:pos="567"/>
        </w:tabs>
        <w:ind w:left="0" w:firstLine="0"/>
        <w:rPr>
          <w:b w:val="0"/>
          <w:color w:val="000000"/>
          <w:szCs w:val="22"/>
        </w:rPr>
      </w:pPr>
    </w:p>
    <w:p w14:paraId="0F788B9E" w14:textId="77777777" w:rsidR="009652D4" w:rsidRPr="00083E78" w:rsidRDefault="009652D4" w:rsidP="00D345D2">
      <w:pPr>
        <w:pStyle w:val="BodyTextIndent"/>
        <w:keepNext/>
        <w:tabs>
          <w:tab w:val="left" w:pos="5286"/>
        </w:tabs>
        <w:rPr>
          <w:b w:val="0"/>
          <w:i/>
          <w:color w:val="000000"/>
          <w:szCs w:val="22"/>
        </w:rPr>
      </w:pPr>
      <w:r w:rsidRPr="00083E78">
        <w:rPr>
          <w:b w:val="0"/>
          <w:i/>
          <w:color w:val="000000"/>
          <w:szCs w:val="22"/>
        </w:rPr>
        <w:t>Pediatriskā populācija</w:t>
      </w:r>
    </w:p>
    <w:p w14:paraId="1E90E0DA" w14:textId="77777777" w:rsidR="009B0EB0" w:rsidRPr="00083E78" w:rsidRDefault="009B0EB0" w:rsidP="00A24996">
      <w:pPr>
        <w:pStyle w:val="BodyTextIndent"/>
        <w:keepNext/>
        <w:tabs>
          <w:tab w:val="left" w:pos="567"/>
        </w:tabs>
        <w:ind w:left="0" w:firstLine="0"/>
        <w:rPr>
          <w:b w:val="0"/>
          <w:color w:val="000000"/>
          <w:szCs w:val="22"/>
        </w:rPr>
      </w:pPr>
      <w:r w:rsidRPr="00083E78">
        <w:rPr>
          <w:b w:val="0"/>
          <w:color w:val="000000"/>
          <w:szCs w:val="22"/>
        </w:rPr>
        <w:t>Enbrel devu bērniem nosaka atbilst</w:t>
      </w:r>
      <w:r w:rsidR="00CB60CD" w:rsidRPr="00083E78">
        <w:rPr>
          <w:b w:val="0"/>
          <w:color w:val="000000"/>
          <w:szCs w:val="22"/>
        </w:rPr>
        <w:t>oši</w:t>
      </w:r>
      <w:r w:rsidRPr="00083E78">
        <w:rPr>
          <w:b w:val="0"/>
          <w:color w:val="000000"/>
          <w:szCs w:val="22"/>
        </w:rPr>
        <w:t xml:space="preserve"> ķermeņa masai. Pacientiem, kuru ķermeņa masa ir mazāka par 62,5 kg, deva precīzi jānosaka mg/kg, izmantojot pulveri un šķīdinātāju injekciju šķīduma pagatavošanai </w:t>
      </w:r>
      <w:r w:rsidR="004B3029" w:rsidRPr="00083E78">
        <w:rPr>
          <w:b w:val="0"/>
          <w:color w:val="000000"/>
          <w:szCs w:val="22"/>
        </w:rPr>
        <w:t>vai pulveri injekciju šķīduma pagatavošanai</w:t>
      </w:r>
      <w:r w:rsidRPr="00083E78">
        <w:rPr>
          <w:b w:val="0"/>
          <w:color w:val="000000"/>
          <w:szCs w:val="22"/>
        </w:rPr>
        <w:t xml:space="preserve"> (devas specifiskām indikācijām skat</w:t>
      </w:r>
      <w:r w:rsidR="003B5AD5" w:rsidRPr="00083E78">
        <w:rPr>
          <w:b w:val="0"/>
          <w:color w:val="000000"/>
          <w:szCs w:val="22"/>
        </w:rPr>
        <w:t>ī</w:t>
      </w:r>
      <w:r w:rsidRPr="00083E78">
        <w:rPr>
          <w:b w:val="0"/>
          <w:color w:val="000000"/>
          <w:szCs w:val="22"/>
        </w:rPr>
        <w:t>t tālāk).</w:t>
      </w:r>
      <w:r w:rsidRPr="00083E78">
        <w:rPr>
          <w:b w:val="0"/>
          <w:color w:val="000000"/>
        </w:rPr>
        <w:t xml:space="preserve"> </w:t>
      </w:r>
      <w:r w:rsidRPr="00083E78">
        <w:rPr>
          <w:b w:val="0"/>
          <w:color w:val="000000"/>
          <w:szCs w:val="22"/>
        </w:rPr>
        <w:t xml:space="preserve">Pacientiem, kuru ķermeņa masa ir 62,5 kg un vairāk, devu var pielāgot, izmantojot fiksētas devas pilnšļirci vai </w:t>
      </w:r>
      <w:r w:rsidR="009B6F6F" w:rsidRPr="00083E78">
        <w:rPr>
          <w:b w:val="0"/>
          <w:color w:val="000000"/>
          <w:szCs w:val="22"/>
        </w:rPr>
        <w:t>pildspalv</w:t>
      </w:r>
      <w:r w:rsidRPr="00083E78">
        <w:rPr>
          <w:b w:val="0"/>
          <w:color w:val="000000"/>
          <w:szCs w:val="22"/>
        </w:rPr>
        <w:t>veida pilnšļirci.</w:t>
      </w:r>
    </w:p>
    <w:p w14:paraId="370EC45E" w14:textId="77777777" w:rsidR="00E44168" w:rsidRPr="00083E78" w:rsidRDefault="00E44168" w:rsidP="00D345D2">
      <w:pPr>
        <w:pStyle w:val="BodyTextIndent"/>
        <w:tabs>
          <w:tab w:val="left" w:pos="567"/>
        </w:tabs>
        <w:ind w:left="0" w:firstLine="0"/>
        <w:rPr>
          <w:b w:val="0"/>
          <w:color w:val="000000"/>
          <w:szCs w:val="22"/>
        </w:rPr>
      </w:pPr>
    </w:p>
    <w:p w14:paraId="4C901454" w14:textId="77777777" w:rsidR="00E372ED" w:rsidRPr="00083E78" w:rsidRDefault="00E372ED" w:rsidP="00E372ED">
      <w:pPr>
        <w:pStyle w:val="BodyTextIndent"/>
        <w:keepNext/>
        <w:tabs>
          <w:tab w:val="left" w:pos="567"/>
        </w:tabs>
        <w:ind w:left="0" w:firstLine="0"/>
        <w:rPr>
          <w:b w:val="0"/>
          <w:bCs/>
          <w:color w:val="000000"/>
          <w:szCs w:val="22"/>
        </w:rPr>
      </w:pPr>
      <w:r w:rsidRPr="00083E78">
        <w:rPr>
          <w:b w:val="0"/>
          <w:bCs/>
          <w:color w:val="000000"/>
          <w:szCs w:val="22"/>
        </w:rPr>
        <w:t>Enbrel drošums un efektivitāte, lietojot bērniem vecumā līdz 2 gadiem</w:t>
      </w:r>
      <w:r w:rsidR="00AF419D" w:rsidRPr="00083E78">
        <w:rPr>
          <w:b w:val="0"/>
          <w:bCs/>
          <w:color w:val="000000"/>
          <w:szCs w:val="22"/>
        </w:rPr>
        <w:t>,</w:t>
      </w:r>
      <w:r w:rsidRPr="00083E78">
        <w:rPr>
          <w:b w:val="0"/>
          <w:bCs/>
          <w:color w:val="000000"/>
          <w:szCs w:val="22"/>
        </w:rPr>
        <w:t xml:space="preserve"> nav pierādīta.</w:t>
      </w:r>
    </w:p>
    <w:p w14:paraId="4E68AD9C" w14:textId="77777777" w:rsidR="00E372ED" w:rsidRPr="00083E78" w:rsidRDefault="00E372ED" w:rsidP="00E372ED">
      <w:pPr>
        <w:pStyle w:val="BodyTextIndent"/>
        <w:keepNext/>
        <w:tabs>
          <w:tab w:val="left" w:pos="567"/>
        </w:tabs>
        <w:ind w:left="0" w:firstLine="0"/>
        <w:rPr>
          <w:b w:val="0"/>
          <w:bCs/>
          <w:noProof/>
          <w:snapToGrid w:val="0"/>
          <w:color w:val="000000"/>
          <w:szCs w:val="24"/>
          <w:lang w:eastAsia="zh-CN"/>
        </w:rPr>
      </w:pPr>
      <w:r w:rsidRPr="00083E78">
        <w:rPr>
          <w:b w:val="0"/>
          <w:bCs/>
          <w:noProof/>
          <w:snapToGrid w:val="0"/>
          <w:color w:val="000000"/>
          <w:szCs w:val="24"/>
          <w:lang w:eastAsia="zh-CN"/>
        </w:rPr>
        <w:t>Dati nav pieejami.</w:t>
      </w:r>
    </w:p>
    <w:p w14:paraId="20D9245F" w14:textId="77777777" w:rsidR="00E372ED" w:rsidRPr="00083E78" w:rsidRDefault="00E372ED" w:rsidP="00D345D2">
      <w:pPr>
        <w:pStyle w:val="BodyTextIndent"/>
        <w:tabs>
          <w:tab w:val="left" w:pos="567"/>
        </w:tabs>
        <w:ind w:left="0" w:firstLine="0"/>
        <w:rPr>
          <w:b w:val="0"/>
          <w:color w:val="000000"/>
          <w:szCs w:val="22"/>
        </w:rPr>
      </w:pPr>
    </w:p>
    <w:p w14:paraId="45551D2A" w14:textId="77777777" w:rsidR="00557DFD" w:rsidRPr="00083E78" w:rsidRDefault="00557DFD" w:rsidP="00D345D2">
      <w:pPr>
        <w:pStyle w:val="BodyTextIndent"/>
        <w:keepNext/>
        <w:tabs>
          <w:tab w:val="left" w:pos="567"/>
        </w:tabs>
        <w:ind w:left="0" w:firstLine="0"/>
        <w:rPr>
          <w:b w:val="0"/>
          <w:i/>
          <w:iCs/>
          <w:color w:val="000000"/>
          <w:szCs w:val="22"/>
          <w:u w:val="single"/>
        </w:rPr>
      </w:pPr>
      <w:r w:rsidRPr="00083E78">
        <w:rPr>
          <w:b w:val="0"/>
          <w:i/>
          <w:iCs/>
          <w:color w:val="000000"/>
          <w:szCs w:val="22"/>
          <w:u w:val="single"/>
        </w:rPr>
        <w:t>Juven</w:t>
      </w:r>
      <w:r w:rsidR="003B5AD5" w:rsidRPr="00083E78">
        <w:rPr>
          <w:b w:val="0"/>
          <w:i/>
          <w:iCs/>
          <w:color w:val="000000"/>
          <w:szCs w:val="22"/>
          <w:u w:val="single"/>
        </w:rPr>
        <w:t>ī</w:t>
      </w:r>
      <w:r w:rsidRPr="00083E78">
        <w:rPr>
          <w:b w:val="0"/>
          <w:i/>
          <w:iCs/>
          <w:color w:val="000000"/>
          <w:szCs w:val="22"/>
          <w:u w:val="single"/>
        </w:rPr>
        <w:t>ls idiopātisks artrīts</w:t>
      </w:r>
    </w:p>
    <w:p w14:paraId="6D4CA720" w14:textId="77777777" w:rsidR="00557DFD" w:rsidRPr="00083E78" w:rsidRDefault="00557DFD" w:rsidP="00A24996">
      <w:pPr>
        <w:pStyle w:val="BodyTextIndent"/>
        <w:tabs>
          <w:tab w:val="left" w:pos="567"/>
        </w:tabs>
        <w:ind w:left="0" w:firstLine="0"/>
        <w:rPr>
          <w:b w:val="0"/>
          <w:color w:val="000000"/>
          <w:szCs w:val="22"/>
        </w:rPr>
      </w:pPr>
      <w:r w:rsidRPr="00083E78">
        <w:rPr>
          <w:b w:val="0"/>
          <w:color w:val="000000"/>
          <w:szCs w:val="22"/>
        </w:rPr>
        <w:t xml:space="preserve">Ieteicamā deva ir 0,4 mg/kg (maksimāli līdz 25 mg vienā devā), ko ievada subkutānas injekcijas veidā divas reizes nedēļā, ievērojot </w:t>
      </w:r>
      <w:r w:rsidR="003B5AD5" w:rsidRPr="00083E78">
        <w:rPr>
          <w:b w:val="0"/>
          <w:color w:val="000000"/>
          <w:szCs w:val="22"/>
        </w:rPr>
        <w:t xml:space="preserve">starp devām </w:t>
      </w:r>
      <w:r w:rsidRPr="00083E78">
        <w:rPr>
          <w:b w:val="0"/>
          <w:color w:val="000000"/>
          <w:szCs w:val="22"/>
        </w:rPr>
        <w:t>3 – 4 dienu intervālu, vai 0,8 mg/kg (maksimāli līdz 50 mg vienā devā), ievadot vienu reizi nedēļā. Pacientiem, kuriem pēc 4 mēnešiem nenovēro atbildes reakciju, jāapsver terapijas pārtraukšana.</w:t>
      </w:r>
    </w:p>
    <w:p w14:paraId="30B472C8" w14:textId="77777777" w:rsidR="009652D4" w:rsidRPr="00083E78" w:rsidRDefault="009652D4" w:rsidP="00A24996">
      <w:pPr>
        <w:pStyle w:val="BodyTextIndent"/>
        <w:tabs>
          <w:tab w:val="left" w:pos="567"/>
        </w:tabs>
        <w:ind w:left="0" w:firstLine="0"/>
        <w:rPr>
          <w:b w:val="0"/>
          <w:color w:val="000000"/>
          <w:szCs w:val="22"/>
        </w:rPr>
      </w:pPr>
    </w:p>
    <w:p w14:paraId="15A43BC0" w14:textId="77777777" w:rsidR="009652D4" w:rsidRPr="00083E78" w:rsidRDefault="009652D4" w:rsidP="00A24996">
      <w:pPr>
        <w:pStyle w:val="BodyTextIndent"/>
        <w:tabs>
          <w:tab w:val="left" w:pos="567"/>
        </w:tabs>
        <w:ind w:left="0" w:firstLine="0"/>
        <w:rPr>
          <w:b w:val="0"/>
          <w:color w:val="000000"/>
          <w:szCs w:val="22"/>
        </w:rPr>
      </w:pPr>
      <w:r w:rsidRPr="00083E78">
        <w:rPr>
          <w:b w:val="0"/>
          <w:color w:val="000000"/>
          <w:szCs w:val="22"/>
        </w:rPr>
        <w:t xml:space="preserve">Bērniem ar JIA, kuru </w:t>
      </w:r>
      <w:r w:rsidR="003B5AD5" w:rsidRPr="00083E78">
        <w:rPr>
          <w:b w:val="0"/>
          <w:color w:val="000000"/>
          <w:szCs w:val="22"/>
        </w:rPr>
        <w:t xml:space="preserve">ķermeņa masa </w:t>
      </w:r>
      <w:r w:rsidRPr="00083E78">
        <w:rPr>
          <w:b w:val="0"/>
          <w:color w:val="000000"/>
          <w:szCs w:val="22"/>
        </w:rPr>
        <w:t>ir mazāk</w:t>
      </w:r>
      <w:r w:rsidR="003B5AD5" w:rsidRPr="00083E78">
        <w:rPr>
          <w:b w:val="0"/>
          <w:color w:val="000000"/>
          <w:szCs w:val="22"/>
        </w:rPr>
        <w:t>a</w:t>
      </w:r>
      <w:r w:rsidRPr="00083E78">
        <w:rPr>
          <w:b w:val="0"/>
          <w:color w:val="000000"/>
          <w:szCs w:val="22"/>
        </w:rPr>
        <w:t xml:space="preserve"> par 25</w:t>
      </w:r>
      <w:r w:rsidR="006557F8" w:rsidRPr="00083E78">
        <w:rPr>
          <w:b w:val="0"/>
          <w:color w:val="000000"/>
          <w:szCs w:val="22"/>
        </w:rPr>
        <w:t> </w:t>
      </w:r>
      <w:r w:rsidRPr="00083E78">
        <w:rPr>
          <w:b w:val="0"/>
          <w:color w:val="000000"/>
          <w:szCs w:val="22"/>
        </w:rPr>
        <w:t xml:space="preserve">kg, </w:t>
      </w:r>
      <w:r w:rsidR="003B5AD5" w:rsidRPr="00083E78">
        <w:rPr>
          <w:b w:val="0"/>
          <w:color w:val="000000"/>
          <w:szCs w:val="22"/>
        </w:rPr>
        <w:t xml:space="preserve">lietošanai </w:t>
      </w:r>
      <w:r w:rsidRPr="00083E78">
        <w:rPr>
          <w:b w:val="0"/>
          <w:color w:val="000000"/>
          <w:szCs w:val="22"/>
        </w:rPr>
        <w:t>ir vairāk piemērota 10</w:t>
      </w:r>
      <w:r w:rsidR="006557F8" w:rsidRPr="00083E78">
        <w:rPr>
          <w:b w:val="0"/>
          <w:color w:val="000000"/>
          <w:szCs w:val="22"/>
        </w:rPr>
        <w:t> </w:t>
      </w:r>
      <w:r w:rsidRPr="00083E78">
        <w:rPr>
          <w:b w:val="0"/>
          <w:color w:val="000000"/>
          <w:szCs w:val="22"/>
        </w:rPr>
        <w:t>mg flakona</w:t>
      </w:r>
      <w:r w:rsidR="003B5AD5" w:rsidRPr="00083E78">
        <w:rPr>
          <w:b w:val="0"/>
          <w:color w:val="000000"/>
          <w:szCs w:val="22"/>
        </w:rPr>
        <w:t xml:space="preserve"> zāļu forma</w:t>
      </w:r>
      <w:r w:rsidRPr="00083E78">
        <w:rPr>
          <w:b w:val="0"/>
          <w:color w:val="000000"/>
          <w:szCs w:val="22"/>
        </w:rPr>
        <w:t>.</w:t>
      </w:r>
    </w:p>
    <w:p w14:paraId="5894E71A" w14:textId="77777777" w:rsidR="00F87B11" w:rsidRPr="00083E78" w:rsidRDefault="00F87B11" w:rsidP="00A24996">
      <w:pPr>
        <w:pStyle w:val="BodyTextIndent"/>
        <w:tabs>
          <w:tab w:val="left" w:pos="567"/>
        </w:tabs>
        <w:ind w:left="0" w:firstLine="0"/>
        <w:rPr>
          <w:b w:val="0"/>
          <w:color w:val="000000"/>
          <w:szCs w:val="22"/>
        </w:rPr>
      </w:pPr>
    </w:p>
    <w:p w14:paraId="6372ACAE" w14:textId="77777777" w:rsidR="00F87B11" w:rsidRPr="00083E78" w:rsidRDefault="003B5AD5" w:rsidP="00A24996">
      <w:pPr>
        <w:pStyle w:val="BodyTextIndent"/>
        <w:tabs>
          <w:tab w:val="left" w:pos="567"/>
        </w:tabs>
        <w:ind w:left="0" w:firstLine="0"/>
        <w:rPr>
          <w:b w:val="0"/>
          <w:color w:val="000000"/>
          <w:szCs w:val="22"/>
        </w:rPr>
      </w:pPr>
      <w:r w:rsidRPr="00083E78">
        <w:rPr>
          <w:b w:val="0"/>
          <w:color w:val="000000"/>
          <w:szCs w:val="22"/>
        </w:rPr>
        <w:t xml:space="preserve">Oficiāli </w:t>
      </w:r>
      <w:r w:rsidR="00F87B11" w:rsidRPr="00083E78">
        <w:rPr>
          <w:b w:val="0"/>
          <w:color w:val="000000"/>
          <w:szCs w:val="22"/>
        </w:rPr>
        <w:t>klīniskie pētījumi bērniem vecumā no 2 līdz 3 gadiem</w:t>
      </w:r>
      <w:r w:rsidRPr="00083E78">
        <w:rPr>
          <w:b w:val="0"/>
          <w:color w:val="000000"/>
          <w:szCs w:val="22"/>
        </w:rPr>
        <w:t xml:space="preserve"> nav veikti</w:t>
      </w:r>
      <w:r w:rsidR="00F87B11" w:rsidRPr="00083E78">
        <w:rPr>
          <w:b w:val="0"/>
          <w:color w:val="000000"/>
          <w:szCs w:val="22"/>
        </w:rPr>
        <w:t xml:space="preserve">. Tomēr ierobežoti </w:t>
      </w:r>
      <w:r w:rsidR="00E773C2" w:rsidRPr="00083E78">
        <w:rPr>
          <w:b w:val="0"/>
          <w:color w:val="000000"/>
          <w:szCs w:val="22"/>
        </w:rPr>
        <w:t xml:space="preserve">drošuma </w:t>
      </w:r>
      <w:r w:rsidR="00F87B11" w:rsidRPr="00083E78">
        <w:rPr>
          <w:b w:val="0"/>
          <w:color w:val="000000"/>
          <w:szCs w:val="22"/>
        </w:rPr>
        <w:t xml:space="preserve">dati no pacientu reģistra liecina, ka </w:t>
      </w:r>
      <w:r w:rsidR="00E773C2" w:rsidRPr="00083E78">
        <w:rPr>
          <w:b w:val="0"/>
          <w:color w:val="000000"/>
          <w:szCs w:val="22"/>
        </w:rPr>
        <w:t xml:space="preserve">drošuma </w:t>
      </w:r>
      <w:r w:rsidR="00F87B11" w:rsidRPr="00083E78">
        <w:rPr>
          <w:b w:val="0"/>
          <w:color w:val="000000"/>
          <w:szCs w:val="22"/>
        </w:rPr>
        <w:t xml:space="preserve">profils bērniem vecumā no 2 līdz 3 gadiem ir līdzīgs kā pieaugušajiem un bērniem no 4 gadu vecuma, </w:t>
      </w:r>
      <w:r w:rsidRPr="00083E78">
        <w:rPr>
          <w:b w:val="0"/>
          <w:color w:val="000000"/>
          <w:szCs w:val="22"/>
        </w:rPr>
        <w:t xml:space="preserve">ja </w:t>
      </w:r>
      <w:r w:rsidR="00F87B11" w:rsidRPr="00083E78">
        <w:rPr>
          <w:b w:val="0"/>
          <w:color w:val="000000"/>
          <w:szCs w:val="22"/>
        </w:rPr>
        <w:t>katru nedēļu subkutāni ievad</w:t>
      </w:r>
      <w:r w:rsidRPr="00083E78">
        <w:rPr>
          <w:b w:val="0"/>
          <w:color w:val="000000"/>
          <w:szCs w:val="22"/>
        </w:rPr>
        <w:t>a</w:t>
      </w:r>
      <w:r w:rsidR="00F87B11" w:rsidRPr="00083E78">
        <w:rPr>
          <w:b w:val="0"/>
          <w:color w:val="000000"/>
          <w:szCs w:val="22"/>
        </w:rPr>
        <w:t xml:space="preserve"> 0,8</w:t>
      </w:r>
      <w:r w:rsidR="006557F8" w:rsidRPr="00083E78">
        <w:rPr>
          <w:b w:val="0"/>
          <w:color w:val="000000"/>
          <w:szCs w:val="22"/>
        </w:rPr>
        <w:t> </w:t>
      </w:r>
      <w:r w:rsidR="00F87B11" w:rsidRPr="00083E78">
        <w:rPr>
          <w:b w:val="0"/>
          <w:color w:val="000000"/>
          <w:szCs w:val="22"/>
        </w:rPr>
        <w:t xml:space="preserve">mg/kg devu (skatīt </w:t>
      </w:r>
      <w:r w:rsidR="00D56390" w:rsidRPr="00083E78">
        <w:rPr>
          <w:b w:val="0"/>
          <w:color w:val="000000"/>
          <w:szCs w:val="22"/>
        </w:rPr>
        <w:t>5.1</w:t>
      </w:r>
      <w:r w:rsidR="00A00538" w:rsidRPr="00083E78">
        <w:rPr>
          <w:b w:val="0"/>
          <w:color w:val="000000"/>
        </w:rPr>
        <w:t>. </w:t>
      </w:r>
      <w:r w:rsidR="00F87B11" w:rsidRPr="00083E78">
        <w:rPr>
          <w:b w:val="0"/>
          <w:color w:val="000000"/>
          <w:szCs w:val="22"/>
        </w:rPr>
        <w:t>apakšpunktu).</w:t>
      </w:r>
    </w:p>
    <w:p w14:paraId="4157800E" w14:textId="77777777" w:rsidR="009652D4" w:rsidRPr="00083E78" w:rsidRDefault="009652D4" w:rsidP="00A24996">
      <w:pPr>
        <w:pStyle w:val="BodyTextIndent"/>
        <w:tabs>
          <w:tab w:val="left" w:pos="567"/>
        </w:tabs>
        <w:ind w:left="0" w:firstLine="0"/>
        <w:rPr>
          <w:b w:val="0"/>
          <w:color w:val="000000"/>
          <w:szCs w:val="22"/>
        </w:rPr>
      </w:pPr>
    </w:p>
    <w:p w14:paraId="54D861B1" w14:textId="77777777" w:rsidR="009652D4" w:rsidRPr="00083E78" w:rsidRDefault="009652D4" w:rsidP="00A24996">
      <w:pPr>
        <w:pStyle w:val="BodyTextIndent"/>
        <w:tabs>
          <w:tab w:val="left" w:pos="567"/>
        </w:tabs>
        <w:ind w:left="0" w:firstLine="0"/>
        <w:rPr>
          <w:b w:val="0"/>
          <w:color w:val="000000"/>
          <w:szCs w:val="22"/>
        </w:rPr>
      </w:pPr>
      <w:r w:rsidRPr="00083E78">
        <w:rPr>
          <w:b w:val="0"/>
          <w:color w:val="000000"/>
          <w:szCs w:val="22"/>
        </w:rPr>
        <w:t xml:space="preserve">Parasti Enbrel nav piemērots lietošanai bērniem vecumā līdz </w:t>
      </w:r>
      <w:r w:rsidR="00F87B11" w:rsidRPr="00083E78">
        <w:rPr>
          <w:b w:val="0"/>
          <w:color w:val="000000"/>
          <w:szCs w:val="22"/>
        </w:rPr>
        <w:t>2 gadiem</w:t>
      </w:r>
      <w:r w:rsidRPr="00083E78">
        <w:rPr>
          <w:b w:val="0"/>
          <w:color w:val="000000"/>
          <w:szCs w:val="22"/>
        </w:rPr>
        <w:t xml:space="preserve"> </w:t>
      </w:r>
      <w:r w:rsidR="00E7070B" w:rsidRPr="00083E78">
        <w:rPr>
          <w:b w:val="0"/>
          <w:color w:val="000000"/>
          <w:szCs w:val="22"/>
        </w:rPr>
        <w:t>juven</w:t>
      </w:r>
      <w:r w:rsidR="003B5AD5" w:rsidRPr="00083E78">
        <w:rPr>
          <w:b w:val="0"/>
          <w:color w:val="000000"/>
          <w:szCs w:val="22"/>
        </w:rPr>
        <w:t>ī</w:t>
      </w:r>
      <w:r w:rsidR="00E7070B" w:rsidRPr="00083E78">
        <w:rPr>
          <w:b w:val="0"/>
          <w:color w:val="000000"/>
          <w:szCs w:val="22"/>
        </w:rPr>
        <w:t xml:space="preserve">lā </w:t>
      </w:r>
      <w:r w:rsidRPr="00083E78">
        <w:rPr>
          <w:b w:val="0"/>
          <w:color w:val="000000"/>
          <w:szCs w:val="22"/>
        </w:rPr>
        <w:t>idiopātisk</w:t>
      </w:r>
      <w:r w:rsidR="00E7070B" w:rsidRPr="00083E78">
        <w:rPr>
          <w:b w:val="0"/>
          <w:color w:val="000000"/>
          <w:szCs w:val="22"/>
        </w:rPr>
        <w:t>ā</w:t>
      </w:r>
      <w:r w:rsidRPr="00083E78">
        <w:rPr>
          <w:b w:val="0"/>
          <w:color w:val="000000"/>
          <w:szCs w:val="22"/>
        </w:rPr>
        <w:t xml:space="preserve"> artrīta ārstēšanai.</w:t>
      </w:r>
    </w:p>
    <w:p w14:paraId="0C289D85" w14:textId="77777777" w:rsidR="00B77809" w:rsidRPr="00083E78" w:rsidRDefault="00B77809" w:rsidP="00A24996">
      <w:pPr>
        <w:pStyle w:val="BodyTextIndent"/>
        <w:tabs>
          <w:tab w:val="left" w:pos="567"/>
        </w:tabs>
        <w:ind w:left="0" w:firstLine="0"/>
        <w:rPr>
          <w:b w:val="0"/>
          <w:color w:val="000000"/>
          <w:szCs w:val="22"/>
        </w:rPr>
      </w:pPr>
    </w:p>
    <w:p w14:paraId="0D2F9F1B" w14:textId="77777777" w:rsidR="00E44168" w:rsidRPr="00083E78" w:rsidRDefault="00E44168" w:rsidP="00A24996">
      <w:pPr>
        <w:pStyle w:val="BodyTextIndent"/>
        <w:keepNext/>
        <w:tabs>
          <w:tab w:val="left" w:pos="567"/>
        </w:tabs>
        <w:ind w:left="0" w:firstLine="0"/>
        <w:rPr>
          <w:b w:val="0"/>
          <w:color w:val="000000"/>
          <w:szCs w:val="22"/>
        </w:rPr>
      </w:pPr>
      <w:r w:rsidRPr="00083E78">
        <w:rPr>
          <w:b w:val="0"/>
          <w:color w:val="000000"/>
          <w:szCs w:val="22"/>
        </w:rPr>
        <w:t xml:space="preserve">Perēkļveida psoriāze bērniem (no </w:t>
      </w:r>
      <w:r w:rsidR="00F87B11" w:rsidRPr="00083E78">
        <w:rPr>
          <w:b w:val="0"/>
          <w:color w:val="000000"/>
          <w:szCs w:val="22"/>
        </w:rPr>
        <w:t>6</w:t>
      </w:r>
      <w:r w:rsidRPr="00083E78">
        <w:rPr>
          <w:b w:val="0"/>
          <w:color w:val="000000"/>
          <w:szCs w:val="22"/>
        </w:rPr>
        <w:t xml:space="preserve"> gadu vecuma)</w:t>
      </w:r>
    </w:p>
    <w:p w14:paraId="76F79397" w14:textId="77777777" w:rsidR="00E44168" w:rsidRPr="00083E78" w:rsidRDefault="009B0EB0" w:rsidP="00A24996">
      <w:pPr>
        <w:pStyle w:val="BodyTextIndent"/>
        <w:tabs>
          <w:tab w:val="left" w:pos="567"/>
        </w:tabs>
        <w:ind w:left="0" w:firstLine="0"/>
        <w:rPr>
          <w:b w:val="0"/>
          <w:color w:val="000000"/>
          <w:szCs w:val="22"/>
        </w:rPr>
      </w:pPr>
      <w:r w:rsidRPr="00083E78">
        <w:rPr>
          <w:b w:val="0"/>
          <w:color w:val="000000"/>
          <w:szCs w:val="22"/>
        </w:rPr>
        <w:t xml:space="preserve">Ieteicamā deva ir </w:t>
      </w:r>
      <w:r w:rsidR="00E44168" w:rsidRPr="00083E78">
        <w:rPr>
          <w:b w:val="0"/>
          <w:color w:val="000000"/>
          <w:szCs w:val="22"/>
        </w:rPr>
        <w:t>0,8 mg/kg (maksimāli līdz 50 mg vienā devā) vienu reizi nedēļā līdz 24 nedēļām. Pacientiem, kuriem nenovēro atbildes reakciju pēc 12 nedēļām, ārstēšana jāpārtrauc.</w:t>
      </w:r>
    </w:p>
    <w:p w14:paraId="12E5FE52" w14:textId="77777777" w:rsidR="00E44168" w:rsidRPr="00083E78" w:rsidRDefault="00E44168" w:rsidP="00A24996">
      <w:pPr>
        <w:pStyle w:val="BodyTextIndent"/>
        <w:tabs>
          <w:tab w:val="left" w:pos="567"/>
        </w:tabs>
        <w:ind w:left="0" w:firstLine="0"/>
        <w:rPr>
          <w:b w:val="0"/>
          <w:color w:val="000000"/>
          <w:szCs w:val="22"/>
        </w:rPr>
      </w:pPr>
    </w:p>
    <w:p w14:paraId="1C5A4A03" w14:textId="77777777" w:rsidR="00E44168" w:rsidRPr="00083E78" w:rsidRDefault="00E44168" w:rsidP="00A24996">
      <w:pPr>
        <w:pStyle w:val="BodyTextIndent"/>
        <w:tabs>
          <w:tab w:val="left" w:pos="567"/>
        </w:tabs>
        <w:ind w:left="0" w:firstLine="0"/>
        <w:rPr>
          <w:b w:val="0"/>
          <w:color w:val="000000"/>
          <w:szCs w:val="22"/>
        </w:rPr>
      </w:pPr>
      <w:r w:rsidRPr="00083E78">
        <w:rPr>
          <w:b w:val="0"/>
          <w:color w:val="000000"/>
          <w:szCs w:val="22"/>
        </w:rPr>
        <w:t xml:space="preserve">Ja ir nozīmēta atkārtota Enbrel terapija, ir </w:t>
      </w:r>
      <w:r w:rsidR="00EE1B27" w:rsidRPr="00083E78">
        <w:rPr>
          <w:b w:val="0"/>
          <w:color w:val="000000"/>
          <w:szCs w:val="22"/>
        </w:rPr>
        <w:t>jāievēro</w:t>
      </w:r>
      <w:r w:rsidRPr="00083E78">
        <w:rPr>
          <w:b w:val="0"/>
          <w:color w:val="000000"/>
          <w:szCs w:val="22"/>
        </w:rPr>
        <w:t xml:space="preserve"> iepriekš </w:t>
      </w:r>
      <w:r w:rsidR="00EE1B27" w:rsidRPr="00083E78">
        <w:rPr>
          <w:b w:val="0"/>
          <w:color w:val="000000"/>
          <w:szCs w:val="22"/>
        </w:rPr>
        <w:t xml:space="preserve">sniegtie </w:t>
      </w:r>
      <w:r w:rsidRPr="00083E78">
        <w:rPr>
          <w:b w:val="0"/>
          <w:color w:val="000000"/>
          <w:szCs w:val="22"/>
        </w:rPr>
        <w:t>norādījumi par ārstēšanas ilgumu. Devai ir jābūt 0,8 mg/kg (maksimāli līdz 50 mg vienā devā) vienu reizi nedēļā.</w:t>
      </w:r>
    </w:p>
    <w:p w14:paraId="4ED60DBC" w14:textId="77777777" w:rsidR="009652D4" w:rsidRPr="00083E78" w:rsidRDefault="009652D4" w:rsidP="00A24996">
      <w:pPr>
        <w:pStyle w:val="BodyTextIndent"/>
        <w:tabs>
          <w:tab w:val="left" w:pos="567"/>
        </w:tabs>
        <w:ind w:left="0" w:firstLine="0"/>
        <w:rPr>
          <w:b w:val="0"/>
          <w:color w:val="000000"/>
          <w:szCs w:val="22"/>
        </w:rPr>
      </w:pPr>
    </w:p>
    <w:p w14:paraId="04D9CB6E" w14:textId="77777777" w:rsidR="009652D4" w:rsidRPr="00083E78" w:rsidRDefault="009652D4" w:rsidP="00A24996">
      <w:pPr>
        <w:rPr>
          <w:color w:val="000000"/>
          <w:lang w:val="lv-LV"/>
        </w:rPr>
      </w:pPr>
      <w:r w:rsidRPr="00083E78">
        <w:rPr>
          <w:color w:val="000000"/>
          <w:lang w:val="lv-LV"/>
        </w:rPr>
        <w:t xml:space="preserve">Parasti Enbrel nav piemērots lietošanai bērniem vecumā līdz </w:t>
      </w:r>
      <w:r w:rsidR="00F87B11" w:rsidRPr="00083E78">
        <w:rPr>
          <w:color w:val="000000"/>
          <w:lang w:val="lv-LV"/>
        </w:rPr>
        <w:t>6</w:t>
      </w:r>
      <w:r w:rsidRPr="00083E78">
        <w:rPr>
          <w:color w:val="000000"/>
          <w:lang w:val="lv-LV"/>
        </w:rPr>
        <w:t xml:space="preserve"> gadiem perēkļveida psoriāzes ārstēšanai.</w:t>
      </w:r>
    </w:p>
    <w:p w14:paraId="325DDE2E" w14:textId="77777777" w:rsidR="004B50DC" w:rsidRPr="00083E78" w:rsidRDefault="004B50DC" w:rsidP="00A24996">
      <w:pPr>
        <w:pStyle w:val="BodyTextIndent"/>
        <w:tabs>
          <w:tab w:val="left" w:pos="567"/>
        </w:tabs>
        <w:ind w:left="0" w:firstLine="0"/>
        <w:rPr>
          <w:b w:val="0"/>
          <w:color w:val="000000"/>
          <w:szCs w:val="22"/>
        </w:rPr>
      </w:pPr>
    </w:p>
    <w:p w14:paraId="56214C6C" w14:textId="77777777" w:rsidR="00D57D40" w:rsidRPr="00083E78" w:rsidRDefault="004B50DC" w:rsidP="000A0036">
      <w:pPr>
        <w:pStyle w:val="BodyTextIndent"/>
        <w:keepNext/>
        <w:tabs>
          <w:tab w:val="left" w:pos="567"/>
        </w:tabs>
        <w:ind w:left="0" w:firstLine="0"/>
        <w:rPr>
          <w:b w:val="0"/>
          <w:color w:val="000000"/>
          <w:szCs w:val="22"/>
          <w:u w:val="single"/>
        </w:rPr>
      </w:pPr>
      <w:r w:rsidRPr="00083E78">
        <w:rPr>
          <w:b w:val="0"/>
          <w:color w:val="000000"/>
          <w:szCs w:val="22"/>
          <w:u w:val="single"/>
        </w:rPr>
        <w:lastRenderedPageBreak/>
        <w:t>Lietošanas veids</w:t>
      </w:r>
    </w:p>
    <w:p w14:paraId="567DB089" w14:textId="77777777" w:rsidR="000A0D44" w:rsidRPr="00083E78" w:rsidRDefault="000A0D44" w:rsidP="000A0036">
      <w:pPr>
        <w:pStyle w:val="BodyTextIndent"/>
        <w:keepNext/>
        <w:tabs>
          <w:tab w:val="left" w:pos="567"/>
        </w:tabs>
        <w:ind w:left="0" w:firstLine="0"/>
        <w:rPr>
          <w:b w:val="0"/>
          <w:color w:val="000000"/>
        </w:rPr>
      </w:pPr>
    </w:p>
    <w:p w14:paraId="2EEA67CA" w14:textId="77777777" w:rsidR="00D57D40" w:rsidRPr="00083E78" w:rsidRDefault="00D57D40" w:rsidP="00A24996">
      <w:pPr>
        <w:pStyle w:val="BodyTextIndent"/>
        <w:tabs>
          <w:tab w:val="left" w:pos="567"/>
        </w:tabs>
        <w:ind w:left="0" w:firstLine="0"/>
        <w:rPr>
          <w:b w:val="0"/>
          <w:color w:val="000000"/>
        </w:rPr>
      </w:pPr>
      <w:r w:rsidRPr="00083E78">
        <w:rPr>
          <w:b w:val="0"/>
          <w:color w:val="000000"/>
        </w:rPr>
        <w:t xml:space="preserve">Enbrel </w:t>
      </w:r>
      <w:r w:rsidRPr="00083E78">
        <w:rPr>
          <w:b w:val="0"/>
          <w:color w:val="000000"/>
          <w:szCs w:val="22"/>
        </w:rPr>
        <w:t>ievada subkutānas injekcijas veidā</w:t>
      </w:r>
      <w:r w:rsidR="00D56390" w:rsidRPr="00083E78">
        <w:rPr>
          <w:b w:val="0"/>
          <w:color w:val="000000"/>
          <w:szCs w:val="22"/>
        </w:rPr>
        <w:t xml:space="preserve"> (skatīt 6.6</w:t>
      </w:r>
      <w:r w:rsidR="00A00538" w:rsidRPr="00083E78">
        <w:rPr>
          <w:b w:val="0"/>
          <w:color w:val="000000"/>
        </w:rPr>
        <w:t>.</w:t>
      </w:r>
      <w:r w:rsidR="00A00538" w:rsidRPr="00083E78">
        <w:rPr>
          <w:color w:val="000000"/>
        </w:rPr>
        <w:t> </w:t>
      </w:r>
      <w:r w:rsidR="00D56390" w:rsidRPr="00083E78">
        <w:rPr>
          <w:b w:val="0"/>
          <w:color w:val="000000"/>
          <w:szCs w:val="22"/>
        </w:rPr>
        <w:t>apakšpunktu)</w:t>
      </w:r>
      <w:r w:rsidRPr="00083E78">
        <w:rPr>
          <w:b w:val="0"/>
          <w:color w:val="000000"/>
        </w:rPr>
        <w:t>.</w:t>
      </w:r>
    </w:p>
    <w:p w14:paraId="719C7910" w14:textId="77777777" w:rsidR="001F794E" w:rsidRPr="00083E78" w:rsidRDefault="001F794E" w:rsidP="00A24996">
      <w:pPr>
        <w:pStyle w:val="BodyTextIndent"/>
        <w:tabs>
          <w:tab w:val="left" w:pos="567"/>
        </w:tabs>
        <w:ind w:left="0" w:firstLine="0"/>
        <w:rPr>
          <w:b w:val="0"/>
          <w:color w:val="000000"/>
          <w:szCs w:val="22"/>
          <w:u w:val="single"/>
        </w:rPr>
      </w:pPr>
    </w:p>
    <w:p w14:paraId="1ADD3BFF" w14:textId="6F5DC286" w:rsidR="00B336D7" w:rsidRPr="00083E78" w:rsidRDefault="00B336D7" w:rsidP="00A24996">
      <w:pPr>
        <w:pStyle w:val="BodyTextIndent"/>
        <w:tabs>
          <w:tab w:val="left" w:pos="567"/>
        </w:tabs>
        <w:ind w:left="0" w:firstLine="0"/>
        <w:rPr>
          <w:b w:val="0"/>
          <w:color w:val="000000"/>
          <w:szCs w:val="22"/>
        </w:rPr>
      </w:pPr>
      <w:r w:rsidRPr="00083E78">
        <w:rPr>
          <w:b w:val="0"/>
          <w:color w:val="000000"/>
          <w:szCs w:val="22"/>
        </w:rPr>
        <w:t>Plašāk</w:t>
      </w:r>
      <w:r w:rsidR="00AC4BD5" w:rsidRPr="00083E78">
        <w:rPr>
          <w:b w:val="0"/>
          <w:color w:val="000000"/>
          <w:szCs w:val="22"/>
        </w:rPr>
        <w:t xml:space="preserve"> norādījumi</w:t>
      </w:r>
      <w:r w:rsidRPr="00083E78">
        <w:rPr>
          <w:b w:val="0"/>
          <w:color w:val="000000"/>
          <w:szCs w:val="22"/>
        </w:rPr>
        <w:t xml:space="preserve"> par lietošanu ir </w:t>
      </w:r>
      <w:r w:rsidR="00AC4BD5" w:rsidRPr="00083E78">
        <w:rPr>
          <w:b w:val="0"/>
          <w:color w:val="000000"/>
          <w:szCs w:val="22"/>
        </w:rPr>
        <w:t xml:space="preserve">sniegti </w:t>
      </w:r>
      <w:r w:rsidRPr="00083E78">
        <w:rPr>
          <w:b w:val="0"/>
          <w:color w:val="000000"/>
          <w:szCs w:val="22"/>
        </w:rPr>
        <w:t xml:space="preserve">lietošanas instrukcijas 7. </w:t>
      </w:r>
      <w:r w:rsidR="00576E01" w:rsidRPr="00083E78">
        <w:rPr>
          <w:b w:val="0"/>
          <w:color w:val="000000"/>
          <w:szCs w:val="22"/>
        </w:rPr>
        <w:t xml:space="preserve">punktā </w:t>
      </w:r>
      <w:r w:rsidRPr="00083E78">
        <w:rPr>
          <w:b w:val="0"/>
          <w:color w:val="000000"/>
          <w:szCs w:val="22"/>
        </w:rPr>
        <w:t>„</w:t>
      </w:r>
      <w:r w:rsidR="00B20D0B">
        <w:rPr>
          <w:b w:val="0"/>
          <w:color w:val="000000"/>
          <w:szCs w:val="22"/>
        </w:rPr>
        <w:t>Lietošanas norādījumi</w:t>
      </w:r>
      <w:r w:rsidRPr="00083E78">
        <w:rPr>
          <w:b w:val="0"/>
          <w:color w:val="000000"/>
          <w:szCs w:val="22"/>
        </w:rPr>
        <w:t>”.</w:t>
      </w:r>
      <w:r w:rsidR="004D1AA2" w:rsidRPr="00083E78">
        <w:rPr>
          <w:b w:val="0"/>
          <w:color w:val="000000"/>
          <w:szCs w:val="22"/>
        </w:rPr>
        <w:t xml:space="preserve"> Sīkāka informācija par nejaušu </w:t>
      </w:r>
      <w:r w:rsidR="00B814DB" w:rsidRPr="00083E78">
        <w:rPr>
          <w:b w:val="0"/>
          <w:color w:val="000000"/>
          <w:szCs w:val="22"/>
        </w:rPr>
        <w:t xml:space="preserve">lietošanu </w:t>
      </w:r>
      <w:r w:rsidR="004D1AA2" w:rsidRPr="00083E78">
        <w:rPr>
          <w:b w:val="0"/>
          <w:color w:val="000000"/>
          <w:szCs w:val="22"/>
        </w:rPr>
        <w:t>vai izmaiņām lietošanas grafikā, tajā skaitā izlaistām devām, ir sniegta lietošanas instrukcijas 3. punktā.</w:t>
      </w:r>
    </w:p>
    <w:p w14:paraId="34536FBE" w14:textId="77777777" w:rsidR="00B77809" w:rsidRPr="00083E78" w:rsidRDefault="00B77809" w:rsidP="00D345D2">
      <w:pPr>
        <w:tabs>
          <w:tab w:val="left" w:pos="567"/>
        </w:tabs>
        <w:ind w:left="567" w:hanging="567"/>
        <w:rPr>
          <w:color w:val="000000"/>
          <w:lang w:val="lv-LV"/>
        </w:rPr>
      </w:pPr>
    </w:p>
    <w:p w14:paraId="7FF29826" w14:textId="77777777" w:rsidR="00B77809" w:rsidRPr="00083E78" w:rsidRDefault="00B77809" w:rsidP="00D345D2">
      <w:pPr>
        <w:keepNext/>
        <w:tabs>
          <w:tab w:val="left" w:pos="567"/>
        </w:tabs>
        <w:ind w:left="567" w:hanging="567"/>
        <w:rPr>
          <w:color w:val="000000"/>
          <w:lang w:val="lv-LV"/>
        </w:rPr>
      </w:pPr>
      <w:r w:rsidRPr="00083E78">
        <w:rPr>
          <w:b/>
          <w:color w:val="000000"/>
          <w:lang w:val="lv-LV"/>
        </w:rPr>
        <w:t>4.3</w:t>
      </w:r>
      <w:r w:rsidR="00E3006F" w:rsidRPr="00083E78">
        <w:rPr>
          <w:b/>
          <w:color w:val="000000"/>
          <w:lang w:val="lv-LV"/>
        </w:rPr>
        <w:t>.</w:t>
      </w:r>
      <w:r w:rsidRPr="00083E78">
        <w:rPr>
          <w:b/>
          <w:color w:val="000000"/>
          <w:lang w:val="lv-LV"/>
        </w:rPr>
        <w:tab/>
        <w:t>Kontrindikācijas</w:t>
      </w:r>
    </w:p>
    <w:p w14:paraId="18C3D8A0" w14:textId="77777777" w:rsidR="00B77809" w:rsidRPr="00083E78" w:rsidRDefault="00B77809" w:rsidP="00D345D2">
      <w:pPr>
        <w:keepNext/>
        <w:tabs>
          <w:tab w:val="left" w:pos="567"/>
        </w:tabs>
        <w:ind w:left="567" w:hanging="567"/>
        <w:rPr>
          <w:color w:val="000000"/>
          <w:lang w:val="lv-LV"/>
        </w:rPr>
      </w:pPr>
    </w:p>
    <w:p w14:paraId="2C5A3E7A" w14:textId="77777777" w:rsidR="00B77809" w:rsidRPr="00083E78" w:rsidRDefault="00B77809" w:rsidP="00A24996">
      <w:pPr>
        <w:tabs>
          <w:tab w:val="left" w:pos="567"/>
        </w:tabs>
        <w:rPr>
          <w:color w:val="000000"/>
          <w:lang w:val="lv-LV"/>
        </w:rPr>
      </w:pPr>
      <w:r w:rsidRPr="00083E78">
        <w:rPr>
          <w:color w:val="000000"/>
          <w:lang w:val="lv-LV"/>
        </w:rPr>
        <w:t xml:space="preserve">Paaugstināta jutība pret aktīvo vielu vai jebkuru no </w:t>
      </w:r>
      <w:r w:rsidR="00F7099E" w:rsidRPr="00083E78">
        <w:rPr>
          <w:color w:val="000000"/>
          <w:lang w:val="lv-LV"/>
        </w:rPr>
        <w:t>6.1</w:t>
      </w:r>
      <w:r w:rsidR="00A00538" w:rsidRPr="00083E78">
        <w:rPr>
          <w:color w:val="000000"/>
          <w:lang w:val="lv-LV"/>
        </w:rPr>
        <w:t>. </w:t>
      </w:r>
      <w:r w:rsidR="00F7099E" w:rsidRPr="00083E78">
        <w:rPr>
          <w:color w:val="000000"/>
          <w:lang w:val="lv-LV"/>
        </w:rPr>
        <w:t xml:space="preserve">apakšpunktā uzskaitītajām </w:t>
      </w:r>
      <w:r w:rsidRPr="00083E78">
        <w:rPr>
          <w:color w:val="000000"/>
          <w:lang w:val="lv-LV"/>
        </w:rPr>
        <w:t>palīgvielām.</w:t>
      </w:r>
    </w:p>
    <w:p w14:paraId="1D1BABAF" w14:textId="77777777" w:rsidR="00B77809" w:rsidRPr="00083E78" w:rsidRDefault="00B77809" w:rsidP="00A24996">
      <w:pPr>
        <w:tabs>
          <w:tab w:val="left" w:pos="567"/>
        </w:tabs>
        <w:rPr>
          <w:color w:val="000000"/>
          <w:lang w:val="lv-LV"/>
        </w:rPr>
      </w:pPr>
    </w:p>
    <w:p w14:paraId="4996187D" w14:textId="77777777" w:rsidR="00B77809" w:rsidRPr="00083E78" w:rsidRDefault="00B77809" w:rsidP="00A24996">
      <w:pPr>
        <w:tabs>
          <w:tab w:val="left" w:pos="567"/>
        </w:tabs>
        <w:rPr>
          <w:color w:val="000000"/>
          <w:lang w:val="lv-LV"/>
        </w:rPr>
      </w:pPr>
      <w:r w:rsidRPr="00083E78">
        <w:rPr>
          <w:color w:val="000000"/>
          <w:lang w:val="lv-LV"/>
        </w:rPr>
        <w:t>Sepse vai tās risks.</w:t>
      </w:r>
    </w:p>
    <w:p w14:paraId="1E364AEE" w14:textId="77777777" w:rsidR="00B77809" w:rsidRPr="00083E78" w:rsidRDefault="00B77809" w:rsidP="00A24996">
      <w:pPr>
        <w:tabs>
          <w:tab w:val="left" w:pos="567"/>
        </w:tabs>
        <w:rPr>
          <w:color w:val="000000"/>
          <w:lang w:val="lv-LV"/>
        </w:rPr>
      </w:pPr>
    </w:p>
    <w:p w14:paraId="23E545EF" w14:textId="77777777" w:rsidR="00B77809" w:rsidRPr="00083E78" w:rsidRDefault="00B77809" w:rsidP="00A24996">
      <w:pPr>
        <w:tabs>
          <w:tab w:val="left" w:pos="567"/>
        </w:tabs>
        <w:rPr>
          <w:color w:val="000000"/>
          <w:lang w:val="lv-LV"/>
        </w:rPr>
      </w:pPr>
      <w:r w:rsidRPr="00083E78">
        <w:rPr>
          <w:color w:val="000000"/>
          <w:lang w:val="lv-LV"/>
        </w:rPr>
        <w:t>Enbrel</w:t>
      </w:r>
      <w:r w:rsidRPr="00083E78">
        <w:rPr>
          <w:i/>
          <w:color w:val="000000"/>
          <w:lang w:val="lv-LV"/>
        </w:rPr>
        <w:t xml:space="preserve"> </w:t>
      </w:r>
      <w:r w:rsidRPr="00083E78">
        <w:rPr>
          <w:color w:val="000000"/>
          <w:lang w:val="lv-LV"/>
        </w:rPr>
        <w:t xml:space="preserve">terapiju nedrīkst </w:t>
      </w:r>
      <w:r w:rsidR="00AC4BD5" w:rsidRPr="00083E78">
        <w:rPr>
          <w:color w:val="000000"/>
          <w:lang w:val="lv-LV"/>
        </w:rPr>
        <w:t>uz</w:t>
      </w:r>
      <w:r w:rsidRPr="00083E78">
        <w:rPr>
          <w:color w:val="000000"/>
          <w:lang w:val="lv-LV"/>
        </w:rPr>
        <w:t>sākt pacientiem ar aktīvu infekciju, ta</w:t>
      </w:r>
      <w:r w:rsidR="00700547" w:rsidRPr="00083E78">
        <w:rPr>
          <w:color w:val="000000"/>
          <w:lang w:val="lv-LV"/>
        </w:rPr>
        <w:t>jā</w:t>
      </w:r>
      <w:r w:rsidRPr="00083E78">
        <w:rPr>
          <w:color w:val="000000"/>
          <w:lang w:val="lv-LV"/>
        </w:rPr>
        <w:t xml:space="preserve"> skaitā hronisku vai lokalizētu infekciju.</w:t>
      </w:r>
    </w:p>
    <w:p w14:paraId="2DB8A184" w14:textId="77777777" w:rsidR="00B77809" w:rsidRPr="00083E78" w:rsidRDefault="00B77809" w:rsidP="00D345D2">
      <w:pPr>
        <w:tabs>
          <w:tab w:val="left" w:pos="567"/>
        </w:tabs>
        <w:ind w:left="567" w:hanging="567"/>
        <w:rPr>
          <w:color w:val="000000"/>
          <w:lang w:val="lv-LV"/>
        </w:rPr>
      </w:pPr>
    </w:p>
    <w:p w14:paraId="1F190791" w14:textId="77777777" w:rsidR="00B77809" w:rsidRPr="00083E78" w:rsidRDefault="00B77809" w:rsidP="00D345D2">
      <w:pPr>
        <w:keepNext/>
        <w:tabs>
          <w:tab w:val="left" w:pos="567"/>
        </w:tabs>
        <w:ind w:left="567" w:hanging="567"/>
        <w:rPr>
          <w:b/>
          <w:color w:val="000000"/>
          <w:lang w:val="lv-LV"/>
        </w:rPr>
      </w:pPr>
      <w:r w:rsidRPr="00083E78">
        <w:rPr>
          <w:b/>
          <w:color w:val="000000"/>
          <w:lang w:val="lv-LV"/>
        </w:rPr>
        <w:t>4.4</w:t>
      </w:r>
      <w:r w:rsidR="00E3006F" w:rsidRPr="00083E78">
        <w:rPr>
          <w:b/>
          <w:color w:val="000000"/>
          <w:lang w:val="lv-LV"/>
        </w:rPr>
        <w:t>.</w:t>
      </w:r>
      <w:r w:rsidRPr="00083E78">
        <w:rPr>
          <w:b/>
          <w:color w:val="000000"/>
          <w:lang w:val="lv-LV"/>
        </w:rPr>
        <w:tab/>
        <w:t>Īpaši brīdinājumi un piesardzība lietošanā</w:t>
      </w:r>
    </w:p>
    <w:p w14:paraId="1E440B83" w14:textId="77777777" w:rsidR="00B77809" w:rsidRPr="00083E78" w:rsidRDefault="00B77809" w:rsidP="00A24996">
      <w:pPr>
        <w:keepNext/>
        <w:tabs>
          <w:tab w:val="left" w:pos="567"/>
        </w:tabs>
        <w:rPr>
          <w:color w:val="000000"/>
          <w:lang w:val="lv-LV"/>
        </w:rPr>
      </w:pPr>
    </w:p>
    <w:p w14:paraId="337A5F28" w14:textId="77777777" w:rsidR="00F55223" w:rsidRPr="00083E78" w:rsidRDefault="00481E52" w:rsidP="00A24996">
      <w:pPr>
        <w:keepNext/>
        <w:tabs>
          <w:tab w:val="left" w:pos="567"/>
        </w:tabs>
        <w:rPr>
          <w:color w:val="000000"/>
          <w:lang w:val="lv-LV"/>
        </w:rPr>
      </w:pPr>
      <w:r w:rsidRPr="00083E78">
        <w:rPr>
          <w:color w:val="000000"/>
          <w:lang w:val="lv-LV"/>
        </w:rPr>
        <w:t>Lai uzlabotu bioloģisk</w:t>
      </w:r>
      <w:r w:rsidR="00AC4BD5" w:rsidRPr="00083E78">
        <w:rPr>
          <w:color w:val="000000"/>
          <w:lang w:val="lv-LV"/>
        </w:rPr>
        <w:t>as izcelsmes</w:t>
      </w:r>
      <w:r w:rsidRPr="00083E78">
        <w:rPr>
          <w:color w:val="000000"/>
          <w:lang w:val="lv-LV"/>
        </w:rPr>
        <w:t xml:space="preserve"> zāļu izsekojamību, </w:t>
      </w:r>
      <w:r w:rsidR="00AC4BD5" w:rsidRPr="00083E78">
        <w:rPr>
          <w:color w:val="000000"/>
          <w:lang w:val="lv-LV"/>
        </w:rPr>
        <w:t>pacienta dokumentācijā skaidri jāieraksta (vai jānorāda) ievadīto</w:t>
      </w:r>
      <w:r w:rsidRPr="00083E78">
        <w:rPr>
          <w:color w:val="000000"/>
          <w:lang w:val="lv-LV"/>
        </w:rPr>
        <w:t xml:space="preserve"> zāļu tirdzniecības nosaukums un sērijas numurs.</w:t>
      </w:r>
    </w:p>
    <w:p w14:paraId="78A14EB4" w14:textId="77777777" w:rsidR="00F55223" w:rsidRPr="00083E78" w:rsidRDefault="00F55223" w:rsidP="00A24996">
      <w:pPr>
        <w:keepNext/>
        <w:tabs>
          <w:tab w:val="left" w:pos="567"/>
        </w:tabs>
        <w:rPr>
          <w:color w:val="000000"/>
          <w:lang w:val="lv-LV"/>
        </w:rPr>
      </w:pPr>
    </w:p>
    <w:p w14:paraId="5F55530A" w14:textId="77777777" w:rsidR="00B77809" w:rsidRPr="00083E78" w:rsidRDefault="00B77809" w:rsidP="00A24996">
      <w:pPr>
        <w:keepNext/>
        <w:tabs>
          <w:tab w:val="left" w:pos="567"/>
        </w:tabs>
        <w:rPr>
          <w:color w:val="000000"/>
          <w:lang w:val="lv-LV"/>
        </w:rPr>
      </w:pPr>
      <w:r w:rsidRPr="00083E78">
        <w:rPr>
          <w:color w:val="000000"/>
          <w:u w:val="single"/>
          <w:lang w:val="lv-LV"/>
        </w:rPr>
        <w:t>Infekcijas</w:t>
      </w:r>
    </w:p>
    <w:p w14:paraId="675F8604" w14:textId="77777777" w:rsidR="000A0D44" w:rsidRPr="00083E78" w:rsidRDefault="000A0D44" w:rsidP="00A24996">
      <w:pPr>
        <w:tabs>
          <w:tab w:val="left" w:pos="567"/>
        </w:tabs>
        <w:rPr>
          <w:color w:val="000000"/>
          <w:lang w:val="lv-LV"/>
        </w:rPr>
      </w:pPr>
    </w:p>
    <w:p w14:paraId="56A52A0F" w14:textId="77777777" w:rsidR="00B77809" w:rsidRPr="00083E78" w:rsidRDefault="00AC4BD5" w:rsidP="00A24996">
      <w:pPr>
        <w:tabs>
          <w:tab w:val="left" w:pos="567"/>
        </w:tabs>
        <w:rPr>
          <w:lang w:val="lv-LV"/>
        </w:rPr>
      </w:pPr>
      <w:r w:rsidRPr="00083E78">
        <w:rPr>
          <w:color w:val="000000"/>
          <w:lang w:val="lv-LV"/>
        </w:rPr>
        <w:t>Pacientu i</w:t>
      </w:r>
      <w:r w:rsidR="00B77809" w:rsidRPr="00083E78">
        <w:rPr>
          <w:color w:val="000000"/>
          <w:lang w:val="lv-LV"/>
        </w:rPr>
        <w:t xml:space="preserve">zmeklēšana, lai konstatētu infekcijas, </w:t>
      </w:r>
      <w:r w:rsidRPr="00083E78">
        <w:rPr>
          <w:color w:val="000000"/>
          <w:lang w:val="lv-LV"/>
        </w:rPr>
        <w:t xml:space="preserve">ir </w:t>
      </w:r>
      <w:r w:rsidR="00B77809" w:rsidRPr="00083E78">
        <w:rPr>
          <w:color w:val="000000"/>
          <w:lang w:val="lv-LV"/>
        </w:rPr>
        <w:t>jāveic pirms Enbrel terapijas, tās laikā un pēc tās, ņemot vērā to, ka etanercepta</w:t>
      </w:r>
      <w:r w:rsidR="00B77809" w:rsidRPr="00083E78">
        <w:rPr>
          <w:lang w:val="lv-LV"/>
        </w:rPr>
        <w:t xml:space="preserve"> vidējais eliminācijas pusperiods ir aptuveni 70 stundas (diapazonā no 7 līdz 300 stundām).</w:t>
      </w:r>
    </w:p>
    <w:p w14:paraId="194B5CCA" w14:textId="77777777" w:rsidR="00B77809" w:rsidRPr="00083E78" w:rsidRDefault="00B77809" w:rsidP="00B77809">
      <w:pPr>
        <w:tabs>
          <w:tab w:val="left" w:pos="567"/>
        </w:tabs>
        <w:rPr>
          <w:lang w:val="lv-LV"/>
        </w:rPr>
      </w:pPr>
    </w:p>
    <w:p w14:paraId="7B3374F7" w14:textId="77777777" w:rsidR="005D6A5D" w:rsidRPr="00083E78" w:rsidRDefault="00B77809" w:rsidP="005D6A5D">
      <w:pPr>
        <w:tabs>
          <w:tab w:val="left" w:pos="567"/>
        </w:tabs>
        <w:rPr>
          <w:szCs w:val="22"/>
          <w:lang w:val="lv-LV"/>
        </w:rPr>
      </w:pPr>
      <w:r w:rsidRPr="00083E78">
        <w:rPr>
          <w:lang w:val="lv-LV"/>
        </w:rPr>
        <w:t>Enbrel terapijas laikā ziņots par nopietnām infekcijām, sepsi, tuberkulozi un oportūnistiskām infekcijām</w:t>
      </w:r>
      <w:r w:rsidR="005D6A5D" w:rsidRPr="00083E78">
        <w:rPr>
          <w:szCs w:val="22"/>
          <w:lang w:val="lv-LV"/>
        </w:rPr>
        <w:t>, t</w:t>
      </w:r>
      <w:r w:rsidR="00AC4BD5" w:rsidRPr="00083E78">
        <w:rPr>
          <w:szCs w:val="22"/>
          <w:lang w:val="lv-LV"/>
        </w:rPr>
        <w:t>a</w:t>
      </w:r>
      <w:r w:rsidR="00700547" w:rsidRPr="00083E78">
        <w:rPr>
          <w:szCs w:val="22"/>
          <w:lang w:val="lv-LV"/>
        </w:rPr>
        <w:t>jā</w:t>
      </w:r>
      <w:r w:rsidR="005D6A5D" w:rsidRPr="00083E78">
        <w:rPr>
          <w:szCs w:val="22"/>
          <w:lang w:val="lv-LV"/>
        </w:rPr>
        <w:t xml:space="preserve"> skaitā invazīvām sēnīšu</w:t>
      </w:r>
      <w:r w:rsidR="005D6A5D" w:rsidRPr="00083E78" w:rsidDel="00530BD7">
        <w:rPr>
          <w:szCs w:val="22"/>
          <w:lang w:val="lv-LV"/>
        </w:rPr>
        <w:t xml:space="preserve"> </w:t>
      </w:r>
      <w:r w:rsidR="005D6A5D" w:rsidRPr="00083E78">
        <w:rPr>
          <w:szCs w:val="22"/>
          <w:lang w:val="lv-LV"/>
        </w:rPr>
        <w:t>infekcijām</w:t>
      </w:r>
      <w:r w:rsidR="006C0238" w:rsidRPr="00083E78">
        <w:rPr>
          <w:szCs w:val="22"/>
          <w:lang w:val="lv-LV"/>
        </w:rPr>
        <w:t>, listeriozi un legionelozi</w:t>
      </w:r>
      <w:r w:rsidRPr="00083E78">
        <w:rPr>
          <w:lang w:val="lv-LV"/>
        </w:rPr>
        <w:t xml:space="preserve"> (skatīt </w:t>
      </w:r>
      <w:r w:rsidR="006557F8" w:rsidRPr="00083E78">
        <w:rPr>
          <w:lang w:val="lv-LV"/>
        </w:rPr>
        <w:t>4.8</w:t>
      </w:r>
      <w:r w:rsidR="00A00538" w:rsidRPr="00083E78">
        <w:rPr>
          <w:lang w:val="lv-LV"/>
        </w:rPr>
        <w:t>. </w:t>
      </w:r>
      <w:r w:rsidRPr="00083E78">
        <w:rPr>
          <w:lang w:val="lv-LV"/>
        </w:rPr>
        <w:t xml:space="preserve">apakšpunktu). </w:t>
      </w:r>
      <w:r w:rsidR="00AC4BD5" w:rsidRPr="00083E78">
        <w:rPr>
          <w:szCs w:val="22"/>
          <w:lang w:val="lv-LV"/>
        </w:rPr>
        <w:t>Šīs infekcijas izraisīja</w:t>
      </w:r>
      <w:r w:rsidR="005D6A5D" w:rsidRPr="00083E78">
        <w:rPr>
          <w:szCs w:val="22"/>
          <w:lang w:val="lv-LV"/>
        </w:rPr>
        <w:t xml:space="preserve"> baktērij</w:t>
      </w:r>
      <w:r w:rsidR="00AC4BD5" w:rsidRPr="00083E78">
        <w:rPr>
          <w:szCs w:val="22"/>
          <w:lang w:val="lv-LV"/>
        </w:rPr>
        <w:t>as</w:t>
      </w:r>
      <w:r w:rsidR="005D6A5D" w:rsidRPr="00083E78">
        <w:rPr>
          <w:szCs w:val="22"/>
          <w:lang w:val="lv-LV"/>
        </w:rPr>
        <w:t>, mikobaktērij</w:t>
      </w:r>
      <w:r w:rsidR="00AC4BD5" w:rsidRPr="00083E78">
        <w:rPr>
          <w:szCs w:val="22"/>
          <w:lang w:val="lv-LV"/>
        </w:rPr>
        <w:t>as</w:t>
      </w:r>
      <w:r w:rsidR="005D6A5D" w:rsidRPr="00083E78">
        <w:rPr>
          <w:szCs w:val="22"/>
          <w:lang w:val="lv-LV"/>
        </w:rPr>
        <w:t>, sēnī</w:t>
      </w:r>
      <w:r w:rsidR="00AC4BD5" w:rsidRPr="00083E78">
        <w:rPr>
          <w:szCs w:val="22"/>
          <w:lang w:val="lv-LV"/>
        </w:rPr>
        <w:t>tes</w:t>
      </w:r>
      <w:r w:rsidR="006C0238" w:rsidRPr="00083E78">
        <w:rPr>
          <w:szCs w:val="22"/>
          <w:lang w:val="lv-LV"/>
        </w:rPr>
        <w:t>,</w:t>
      </w:r>
      <w:r w:rsidR="005D6A5D" w:rsidRPr="00083E78">
        <w:rPr>
          <w:szCs w:val="22"/>
          <w:lang w:val="lv-LV"/>
        </w:rPr>
        <w:t xml:space="preserve"> vīrus</w:t>
      </w:r>
      <w:r w:rsidR="00AC4BD5" w:rsidRPr="00083E78">
        <w:rPr>
          <w:szCs w:val="22"/>
          <w:lang w:val="lv-LV"/>
        </w:rPr>
        <w:t>i</w:t>
      </w:r>
      <w:r w:rsidR="005D6A5D" w:rsidRPr="00083E78">
        <w:rPr>
          <w:szCs w:val="22"/>
          <w:lang w:val="lv-LV"/>
        </w:rPr>
        <w:t xml:space="preserve"> </w:t>
      </w:r>
      <w:r w:rsidR="006C0238" w:rsidRPr="00083E78">
        <w:rPr>
          <w:szCs w:val="22"/>
          <w:lang w:val="lv-LV"/>
        </w:rPr>
        <w:t>un parazīt</w:t>
      </w:r>
      <w:r w:rsidR="00AC4BD5" w:rsidRPr="00083E78">
        <w:rPr>
          <w:szCs w:val="22"/>
          <w:lang w:val="lv-LV"/>
        </w:rPr>
        <w:t>i</w:t>
      </w:r>
      <w:r w:rsidR="006C0238" w:rsidRPr="00083E78">
        <w:rPr>
          <w:szCs w:val="22"/>
          <w:lang w:val="lv-LV"/>
        </w:rPr>
        <w:t xml:space="preserve"> (ieskaitot vienšūņus)</w:t>
      </w:r>
      <w:r w:rsidR="005D6A5D" w:rsidRPr="00083E78">
        <w:rPr>
          <w:szCs w:val="22"/>
          <w:lang w:val="lv-LV"/>
        </w:rPr>
        <w:t xml:space="preserve">. </w:t>
      </w:r>
      <w:r w:rsidR="00AC4BD5" w:rsidRPr="00083E78">
        <w:rPr>
          <w:szCs w:val="22"/>
          <w:lang w:val="lv-LV"/>
        </w:rPr>
        <w:t xml:space="preserve">Dažos gadījumos </w:t>
      </w:r>
      <w:r w:rsidR="005D6A5D" w:rsidRPr="00083E78">
        <w:rPr>
          <w:szCs w:val="22"/>
          <w:lang w:val="lv-LV"/>
        </w:rPr>
        <w:t>attiecīgās sēnīšu</w:t>
      </w:r>
      <w:r w:rsidR="005D6A5D" w:rsidRPr="00083E78" w:rsidDel="00530BD7">
        <w:rPr>
          <w:szCs w:val="22"/>
          <w:lang w:val="lv-LV"/>
        </w:rPr>
        <w:t xml:space="preserve"> </w:t>
      </w:r>
      <w:r w:rsidR="005D6A5D" w:rsidRPr="00083E78">
        <w:rPr>
          <w:szCs w:val="22"/>
          <w:lang w:val="lv-LV"/>
        </w:rPr>
        <w:t xml:space="preserve">vai citas oportūnistiskas infekcijas netika diagnosticētas, </w:t>
      </w:r>
      <w:r w:rsidR="00AC4BD5" w:rsidRPr="00083E78">
        <w:rPr>
          <w:szCs w:val="22"/>
          <w:lang w:val="lv-LV"/>
        </w:rPr>
        <w:t>tādēļ atbilstoša</w:t>
      </w:r>
      <w:r w:rsidR="005D6A5D" w:rsidRPr="00083E78">
        <w:rPr>
          <w:szCs w:val="22"/>
          <w:lang w:val="lv-LV"/>
        </w:rPr>
        <w:t xml:space="preserve"> ārstēšana</w:t>
      </w:r>
      <w:r w:rsidR="00AC4BD5" w:rsidRPr="00083E78">
        <w:rPr>
          <w:szCs w:val="22"/>
          <w:lang w:val="lv-LV"/>
        </w:rPr>
        <w:t xml:space="preserve"> aizkavējās un dažreiz rezultāts bija letāls</w:t>
      </w:r>
      <w:r w:rsidR="005D6A5D" w:rsidRPr="00083E78">
        <w:rPr>
          <w:szCs w:val="22"/>
          <w:lang w:val="lv-LV"/>
        </w:rPr>
        <w:t xml:space="preserve">. Izmeklējot pacientu, lai konstatētu iespējamas infekcijas, jāņem vērā </w:t>
      </w:r>
      <w:r w:rsidR="00AC4BD5" w:rsidRPr="00083E78">
        <w:rPr>
          <w:szCs w:val="22"/>
          <w:lang w:val="lv-LV"/>
        </w:rPr>
        <w:t xml:space="preserve">attiecīgo </w:t>
      </w:r>
      <w:r w:rsidR="005D6A5D" w:rsidRPr="00083E78">
        <w:rPr>
          <w:szCs w:val="22"/>
          <w:lang w:val="lv-LV"/>
        </w:rPr>
        <w:t>oportūnistisk</w:t>
      </w:r>
      <w:r w:rsidR="00AC4BD5" w:rsidRPr="00083E78">
        <w:rPr>
          <w:szCs w:val="22"/>
          <w:lang w:val="lv-LV"/>
        </w:rPr>
        <w:t>o</w:t>
      </w:r>
      <w:r w:rsidR="005D6A5D" w:rsidRPr="00083E78">
        <w:rPr>
          <w:szCs w:val="22"/>
          <w:lang w:val="lv-LV"/>
        </w:rPr>
        <w:t xml:space="preserve"> infekciju (piemēram, endēmisku mikožu) </w:t>
      </w:r>
      <w:r w:rsidR="00AC4BD5" w:rsidRPr="00083E78">
        <w:rPr>
          <w:szCs w:val="22"/>
          <w:lang w:val="lv-LV"/>
        </w:rPr>
        <w:t>risks</w:t>
      </w:r>
      <w:r w:rsidR="005D6A5D" w:rsidRPr="00083E78">
        <w:rPr>
          <w:szCs w:val="22"/>
          <w:lang w:val="lv-LV"/>
        </w:rPr>
        <w:t>.</w:t>
      </w:r>
    </w:p>
    <w:p w14:paraId="001B21CB" w14:textId="77777777" w:rsidR="005D6A5D" w:rsidRPr="00083E78" w:rsidRDefault="005D6A5D" w:rsidP="005D6A5D">
      <w:pPr>
        <w:tabs>
          <w:tab w:val="left" w:pos="567"/>
        </w:tabs>
        <w:rPr>
          <w:szCs w:val="22"/>
          <w:lang w:val="lv-LV"/>
        </w:rPr>
      </w:pPr>
    </w:p>
    <w:p w14:paraId="2BEC182D" w14:textId="77777777" w:rsidR="00B77809" w:rsidRPr="00083E78" w:rsidRDefault="00B77809" w:rsidP="00B77809">
      <w:pPr>
        <w:tabs>
          <w:tab w:val="left" w:pos="567"/>
        </w:tabs>
        <w:rPr>
          <w:lang w:val="lv-LV"/>
        </w:rPr>
      </w:pPr>
      <w:r w:rsidRPr="00083E78">
        <w:rPr>
          <w:lang w:val="lv-LV"/>
        </w:rPr>
        <w:t>Pacienti, k</w:t>
      </w:r>
      <w:r w:rsidR="00AC4BD5" w:rsidRPr="00083E78">
        <w:rPr>
          <w:lang w:val="lv-LV"/>
        </w:rPr>
        <w:t>urie</w:t>
      </w:r>
      <w:r w:rsidRPr="00083E78">
        <w:rPr>
          <w:lang w:val="lv-LV"/>
        </w:rPr>
        <w:t>m Enbrel</w:t>
      </w:r>
      <w:r w:rsidRPr="00083E78">
        <w:rPr>
          <w:i/>
          <w:lang w:val="lv-LV"/>
        </w:rPr>
        <w:t xml:space="preserve"> </w:t>
      </w:r>
      <w:r w:rsidRPr="00083E78">
        <w:rPr>
          <w:lang w:val="lv-LV"/>
        </w:rPr>
        <w:t>terapijas laikā attīstās jauna infekcija, rūpīgi jānovēro. Ja pacientam rodas nopietna infekcija, Enbrel</w:t>
      </w:r>
      <w:r w:rsidRPr="00083E78">
        <w:rPr>
          <w:i/>
          <w:lang w:val="lv-LV"/>
        </w:rPr>
        <w:t xml:space="preserve"> </w:t>
      </w:r>
      <w:r w:rsidRPr="00083E78">
        <w:rPr>
          <w:lang w:val="lv-LV"/>
        </w:rPr>
        <w:t xml:space="preserve">lietošana jāpārtrauc. </w:t>
      </w:r>
      <w:r w:rsidR="00560A36" w:rsidRPr="00083E78">
        <w:rPr>
          <w:szCs w:val="22"/>
          <w:lang w:val="lv-LV"/>
        </w:rPr>
        <w:t xml:space="preserve">Enbrel lietošanas drošums </w:t>
      </w:r>
      <w:r w:rsidR="00EF6B6C" w:rsidRPr="00083E78">
        <w:rPr>
          <w:szCs w:val="22"/>
          <w:lang w:val="lv-LV"/>
        </w:rPr>
        <w:t>un efektivitāte pacientiem ar</w:t>
      </w:r>
      <w:r w:rsidR="00EF6B6C" w:rsidRPr="00083E78">
        <w:rPr>
          <w:lang w:val="lv-LV"/>
        </w:rPr>
        <w:t xml:space="preserve"> hroniskām infekcijām</w:t>
      </w:r>
      <w:r w:rsidR="00AC4BD5" w:rsidRPr="00083E78">
        <w:rPr>
          <w:szCs w:val="22"/>
          <w:lang w:val="lv-LV"/>
        </w:rPr>
        <w:t xml:space="preserve"> nav vērtēts</w:t>
      </w:r>
      <w:r w:rsidR="00EF6B6C" w:rsidRPr="00083E78">
        <w:rPr>
          <w:lang w:val="lv-LV"/>
        </w:rPr>
        <w:t>.</w:t>
      </w:r>
      <w:r w:rsidR="00EF6B6C" w:rsidRPr="00083E78">
        <w:rPr>
          <w:b/>
          <w:lang w:val="lv-LV"/>
        </w:rPr>
        <w:t xml:space="preserve"> </w:t>
      </w:r>
      <w:r w:rsidRPr="00083E78">
        <w:rPr>
          <w:lang w:val="lv-LV"/>
        </w:rPr>
        <w:t>Ārstam jāievēro piesardzība, apsverot Enbrel</w:t>
      </w:r>
      <w:r w:rsidRPr="00083E78">
        <w:rPr>
          <w:i/>
          <w:lang w:val="lv-LV"/>
        </w:rPr>
        <w:t xml:space="preserve"> </w:t>
      </w:r>
      <w:r w:rsidRPr="00083E78">
        <w:rPr>
          <w:lang w:val="lv-LV"/>
        </w:rPr>
        <w:t>lietošanu pacientiem ar recidivējošām vai hroniskām infekcijām anamnēzē vai blakusslimībām, piemēram, progresējošu vai slikti kompensētu cukura diabētu, kas var veicināt infekciju rašanos.</w:t>
      </w:r>
    </w:p>
    <w:p w14:paraId="1B684F5E" w14:textId="77777777" w:rsidR="00B77809" w:rsidRPr="00083E78" w:rsidRDefault="00B77809" w:rsidP="00B77809">
      <w:pPr>
        <w:tabs>
          <w:tab w:val="left" w:pos="567"/>
        </w:tabs>
        <w:rPr>
          <w:lang w:val="lv-LV"/>
        </w:rPr>
      </w:pPr>
    </w:p>
    <w:p w14:paraId="0BB982EC" w14:textId="77777777" w:rsidR="00B77809" w:rsidRPr="00083E78" w:rsidRDefault="00B77809" w:rsidP="00B77809">
      <w:pPr>
        <w:keepNext/>
        <w:tabs>
          <w:tab w:val="left" w:pos="567"/>
        </w:tabs>
        <w:rPr>
          <w:u w:val="single"/>
          <w:lang w:val="lv-LV"/>
        </w:rPr>
      </w:pPr>
      <w:r w:rsidRPr="00083E78">
        <w:rPr>
          <w:u w:val="single"/>
          <w:lang w:val="lv-LV"/>
        </w:rPr>
        <w:t>Tuberkuloze</w:t>
      </w:r>
    </w:p>
    <w:p w14:paraId="66E04CEE" w14:textId="77777777" w:rsidR="000A0D44" w:rsidRPr="00083E78" w:rsidRDefault="000A0D44" w:rsidP="00B77809">
      <w:pPr>
        <w:autoSpaceDE w:val="0"/>
        <w:autoSpaceDN w:val="0"/>
        <w:adjustRightInd w:val="0"/>
        <w:rPr>
          <w:lang w:val="lv-LV"/>
        </w:rPr>
      </w:pPr>
    </w:p>
    <w:p w14:paraId="45F44551" w14:textId="77777777" w:rsidR="00B77809" w:rsidRPr="00083E78" w:rsidRDefault="00B77809" w:rsidP="00B77809">
      <w:pPr>
        <w:autoSpaceDE w:val="0"/>
        <w:autoSpaceDN w:val="0"/>
        <w:adjustRightInd w:val="0"/>
        <w:rPr>
          <w:lang w:val="lv-LV"/>
        </w:rPr>
      </w:pPr>
      <w:r w:rsidRPr="00083E78">
        <w:rPr>
          <w:lang w:val="lv-LV"/>
        </w:rPr>
        <w:t>Enbrel terapijas laikā ziņots par aktīvas tuberkulozes gadījumiem, ta</w:t>
      </w:r>
      <w:r w:rsidR="00700547" w:rsidRPr="00083E78">
        <w:rPr>
          <w:lang w:val="lv-LV"/>
        </w:rPr>
        <w:t>jā</w:t>
      </w:r>
      <w:r w:rsidRPr="00083E78">
        <w:rPr>
          <w:lang w:val="lv-LV"/>
        </w:rPr>
        <w:t xml:space="preserve"> skaitā miliāro tuberkulozi un ārpus plaušām lokalizētu tuberkulozi.</w:t>
      </w:r>
    </w:p>
    <w:p w14:paraId="4713FBC2" w14:textId="77777777" w:rsidR="00B77809" w:rsidRPr="00083E78" w:rsidRDefault="00B77809" w:rsidP="00B77809">
      <w:pPr>
        <w:autoSpaceDE w:val="0"/>
        <w:autoSpaceDN w:val="0"/>
        <w:adjustRightInd w:val="0"/>
        <w:rPr>
          <w:lang w:val="lv-LV"/>
        </w:rPr>
      </w:pPr>
    </w:p>
    <w:p w14:paraId="64AE1851" w14:textId="058C3736" w:rsidR="00B77809" w:rsidRPr="00083E78" w:rsidRDefault="00B77809" w:rsidP="00B77809">
      <w:pPr>
        <w:autoSpaceDE w:val="0"/>
        <w:autoSpaceDN w:val="0"/>
        <w:adjustRightInd w:val="0"/>
        <w:rPr>
          <w:lang w:val="lv-LV"/>
        </w:rPr>
      </w:pPr>
      <w:r w:rsidRPr="00083E78">
        <w:rPr>
          <w:lang w:val="lv-LV"/>
        </w:rPr>
        <w:t>Pirms Enbrel terapijas uzsākšanas visiem pacientiem jāveic izmeklēšana attiecībā gan uz aktīvo, gan neaktīvo (latento) tuberkuloz</w:t>
      </w:r>
      <w:r w:rsidR="00AC4BD5" w:rsidRPr="00083E78">
        <w:rPr>
          <w:lang w:val="lv-LV"/>
        </w:rPr>
        <w:t>i</w:t>
      </w:r>
      <w:r w:rsidRPr="00083E78">
        <w:rPr>
          <w:lang w:val="lv-LV"/>
        </w:rPr>
        <w:t>. Š</w:t>
      </w:r>
      <w:r w:rsidR="00AC4BD5" w:rsidRPr="00083E78">
        <w:rPr>
          <w:lang w:val="lv-LV"/>
        </w:rPr>
        <w:t>ajā</w:t>
      </w:r>
      <w:r w:rsidRPr="00083E78">
        <w:rPr>
          <w:lang w:val="lv-LV"/>
        </w:rPr>
        <w:t xml:space="preserve"> izmeklēšan</w:t>
      </w:r>
      <w:r w:rsidR="00AC4BD5" w:rsidRPr="00083E78">
        <w:rPr>
          <w:lang w:val="lv-LV"/>
        </w:rPr>
        <w:t>ā ir jāiekļauj</w:t>
      </w:r>
      <w:r w:rsidRPr="00083E78">
        <w:rPr>
          <w:lang w:val="lv-LV"/>
        </w:rPr>
        <w:t xml:space="preserve"> detalizēta anamnēze, kas ietver personisko tuberkulozes slimības vēsturi vai iespējamu iepriekšēju kontaktu ar tuberkulozes slimnieku un iepriekš saņemtu un/vai šobrīd lietotu imūnsupresīvo terapiju. Visiem pacientiem (var ievērot vietējās rekomendācijas) jāveic attiecīgie skrīninga testi, t.i., tuberkulīna ādas tests un </w:t>
      </w:r>
      <w:r w:rsidR="00AC4BD5" w:rsidRPr="00083E78">
        <w:rPr>
          <w:lang w:val="lv-LV"/>
        </w:rPr>
        <w:t xml:space="preserve">krūškurvja </w:t>
      </w:r>
      <w:r w:rsidRPr="00083E78">
        <w:rPr>
          <w:lang w:val="lv-LV"/>
        </w:rPr>
        <w:t xml:space="preserve">rentgenogramma. </w:t>
      </w:r>
      <w:r w:rsidR="00481748" w:rsidRPr="00083E78">
        <w:rPr>
          <w:lang w:val="lv-LV"/>
        </w:rPr>
        <w:t>Šo testu veikšanu ieteicams reģistrēt Pacienta kartītē.</w:t>
      </w:r>
      <w:r w:rsidR="00481748">
        <w:rPr>
          <w:lang w:val="lv-LV"/>
        </w:rPr>
        <w:t xml:space="preserve"> </w:t>
      </w:r>
      <w:r w:rsidRPr="00083E78">
        <w:rPr>
          <w:lang w:val="lv-LV"/>
        </w:rPr>
        <w:t xml:space="preserve">Zāļu izrakstītājiem jāatceras </w:t>
      </w:r>
      <w:r w:rsidR="0027735E" w:rsidRPr="00083E78">
        <w:rPr>
          <w:lang w:val="lv-LV"/>
        </w:rPr>
        <w:t xml:space="preserve">par </w:t>
      </w:r>
      <w:r w:rsidRPr="00083E78">
        <w:rPr>
          <w:lang w:val="lv-LV"/>
        </w:rPr>
        <w:t>viltus negatīv</w:t>
      </w:r>
      <w:r w:rsidR="00AC4BD5" w:rsidRPr="00083E78">
        <w:rPr>
          <w:lang w:val="lv-LV"/>
        </w:rPr>
        <w:t>u</w:t>
      </w:r>
      <w:r w:rsidRPr="00083E78">
        <w:rPr>
          <w:lang w:val="lv-LV"/>
        </w:rPr>
        <w:t xml:space="preserve"> tuberkulīna ādas testu rezultāt</w:t>
      </w:r>
      <w:r w:rsidR="00AC4BD5" w:rsidRPr="00083E78">
        <w:rPr>
          <w:lang w:val="lv-LV"/>
        </w:rPr>
        <w:t>u risku</w:t>
      </w:r>
      <w:r w:rsidRPr="00083E78">
        <w:rPr>
          <w:lang w:val="lv-LV"/>
        </w:rPr>
        <w:t>, it īpaši nopietni slimiem</w:t>
      </w:r>
      <w:r w:rsidR="00AC4BD5" w:rsidRPr="00083E78">
        <w:rPr>
          <w:lang w:val="lv-LV"/>
        </w:rPr>
        <w:t xml:space="preserve"> pacientiem</w:t>
      </w:r>
      <w:r w:rsidRPr="00083E78">
        <w:rPr>
          <w:lang w:val="lv-LV"/>
        </w:rPr>
        <w:t xml:space="preserve"> vai </w:t>
      </w:r>
      <w:r w:rsidR="00AC4BD5" w:rsidRPr="00083E78">
        <w:rPr>
          <w:lang w:val="lv-LV"/>
        </w:rPr>
        <w:t>pacientiem ar imūnās sistēmas traucējumiem</w:t>
      </w:r>
      <w:r w:rsidRPr="00083E78">
        <w:rPr>
          <w:lang w:val="lv-LV"/>
        </w:rPr>
        <w:t>.</w:t>
      </w:r>
    </w:p>
    <w:p w14:paraId="05E7C946" w14:textId="77777777" w:rsidR="00B77809" w:rsidRPr="00083E78" w:rsidRDefault="00B77809" w:rsidP="00B77809">
      <w:pPr>
        <w:rPr>
          <w:lang w:val="lv-LV"/>
        </w:rPr>
      </w:pPr>
    </w:p>
    <w:p w14:paraId="282140D9" w14:textId="77777777" w:rsidR="00B77809" w:rsidRPr="00083E78" w:rsidRDefault="00B77809" w:rsidP="00B77809">
      <w:pPr>
        <w:autoSpaceDE w:val="0"/>
        <w:autoSpaceDN w:val="0"/>
        <w:adjustRightInd w:val="0"/>
        <w:rPr>
          <w:lang w:val="lv-LV"/>
        </w:rPr>
      </w:pPr>
      <w:r w:rsidRPr="00083E78">
        <w:rPr>
          <w:lang w:val="lv-LV"/>
        </w:rPr>
        <w:lastRenderedPageBreak/>
        <w:t>Ja tiek diagnosticēta aktīva tuberkuloze, Enbrel terapiju uzsākt nedrīkst. Ja tiek diagnosticēta neaktīva (latenta) tuberkuloze, pirms Enbrel terapijas jāuzsāk latentās tuberkulozes ārstēšana ar prettuberkulozes terapiju, kas jāveic saskaņā ar vietējām rekomendācijām. Šādā gadījumā rūpīgi jāizvērtē Enbrel terapijas ieguvum</w:t>
      </w:r>
      <w:r w:rsidR="00D64D1E" w:rsidRPr="00083E78">
        <w:rPr>
          <w:lang w:val="lv-LV"/>
        </w:rPr>
        <w:t>a</w:t>
      </w:r>
      <w:r w:rsidRPr="00083E78">
        <w:rPr>
          <w:lang w:val="lv-LV"/>
        </w:rPr>
        <w:t>/risk</w:t>
      </w:r>
      <w:r w:rsidR="00D64D1E" w:rsidRPr="00083E78">
        <w:rPr>
          <w:lang w:val="lv-LV"/>
        </w:rPr>
        <w:t>a līdzsvars</w:t>
      </w:r>
      <w:r w:rsidRPr="00083E78">
        <w:rPr>
          <w:lang w:val="lv-LV"/>
        </w:rPr>
        <w:t>.</w:t>
      </w:r>
    </w:p>
    <w:p w14:paraId="1EC18413" w14:textId="77777777" w:rsidR="00B77809" w:rsidRPr="00083E78" w:rsidRDefault="00B77809" w:rsidP="00B77809">
      <w:pPr>
        <w:autoSpaceDE w:val="0"/>
        <w:autoSpaceDN w:val="0"/>
        <w:adjustRightInd w:val="0"/>
        <w:rPr>
          <w:lang w:val="lv-LV"/>
        </w:rPr>
      </w:pPr>
    </w:p>
    <w:p w14:paraId="00F48C12" w14:textId="77777777" w:rsidR="00B77809" w:rsidRPr="00083E78" w:rsidRDefault="00B77809" w:rsidP="00B77809">
      <w:pPr>
        <w:tabs>
          <w:tab w:val="left" w:pos="567"/>
        </w:tabs>
        <w:rPr>
          <w:lang w:val="lv-LV"/>
        </w:rPr>
      </w:pPr>
      <w:r w:rsidRPr="00083E78">
        <w:rPr>
          <w:lang w:val="lv-LV"/>
        </w:rPr>
        <w:t>Visi pacienti jāinformē, ka viņiem jāmeklē medicīniskā palīdzība, ja Enbrel terapijas laikā vai pēc tam parādās tuberkulozei raksturīgas pazīmes/simptomi (piemēram, pastāvīgs klepus, savārgums/</w:t>
      </w:r>
      <w:r w:rsidR="00D64D1E" w:rsidRPr="00083E78">
        <w:rPr>
          <w:lang w:val="lv-LV"/>
        </w:rPr>
        <w:t xml:space="preserve">ķermeņa masas </w:t>
      </w:r>
      <w:r w:rsidRPr="00083E78">
        <w:rPr>
          <w:lang w:val="lv-LV"/>
        </w:rPr>
        <w:t>zudums, nedaudz paaugstināta temperatūra).</w:t>
      </w:r>
    </w:p>
    <w:p w14:paraId="40AE46BC" w14:textId="77777777" w:rsidR="00B77809" w:rsidRPr="00083E78" w:rsidRDefault="00B77809" w:rsidP="00B77809">
      <w:pPr>
        <w:tabs>
          <w:tab w:val="left" w:pos="567"/>
        </w:tabs>
        <w:rPr>
          <w:b/>
          <w:bCs/>
          <w:lang w:val="lv-LV"/>
        </w:rPr>
      </w:pPr>
    </w:p>
    <w:p w14:paraId="78DC7CFA" w14:textId="77777777" w:rsidR="00941FD4" w:rsidRPr="00083E78" w:rsidRDefault="00941FD4" w:rsidP="00941FD4">
      <w:pPr>
        <w:keepNext/>
        <w:tabs>
          <w:tab w:val="left" w:pos="567"/>
        </w:tabs>
        <w:rPr>
          <w:u w:val="single"/>
          <w:lang w:val="lv-LV"/>
        </w:rPr>
      </w:pPr>
      <w:r w:rsidRPr="00083E78">
        <w:rPr>
          <w:u w:val="single"/>
          <w:lang w:val="lv-LV"/>
        </w:rPr>
        <w:t xml:space="preserve">B hepatīta </w:t>
      </w:r>
      <w:r w:rsidR="00D64D1E" w:rsidRPr="00083E78">
        <w:rPr>
          <w:u w:val="single"/>
          <w:lang w:val="lv-LV"/>
        </w:rPr>
        <w:t>re</w:t>
      </w:r>
      <w:r w:rsidRPr="00083E78">
        <w:rPr>
          <w:u w:val="single"/>
          <w:lang w:val="lv-LV"/>
        </w:rPr>
        <w:t>aktiv</w:t>
      </w:r>
      <w:r w:rsidR="0027735E" w:rsidRPr="00083E78">
        <w:rPr>
          <w:u w:val="single"/>
          <w:lang w:val="lv-LV"/>
        </w:rPr>
        <w:t>ācija</w:t>
      </w:r>
    </w:p>
    <w:p w14:paraId="3DB37097" w14:textId="77777777" w:rsidR="000A0D44" w:rsidRPr="00083E78" w:rsidRDefault="000A0D44" w:rsidP="00A24996">
      <w:pPr>
        <w:rPr>
          <w:rFonts w:eastAsia="TimesNewRoman"/>
          <w:lang w:val="lv-LV"/>
        </w:rPr>
      </w:pPr>
    </w:p>
    <w:p w14:paraId="27F32EBE" w14:textId="77777777" w:rsidR="00B77809" w:rsidRPr="00083E78" w:rsidRDefault="00941FD4" w:rsidP="00A24996">
      <w:pPr>
        <w:rPr>
          <w:rFonts w:eastAsia="TimesNewRoman"/>
          <w:lang w:val="lv-LV"/>
        </w:rPr>
      </w:pPr>
      <w:r w:rsidRPr="00083E78">
        <w:rPr>
          <w:rFonts w:eastAsia="TimesNewRoman"/>
          <w:lang w:val="lv-LV"/>
        </w:rPr>
        <w:t xml:space="preserve">Ir saņemti ziņojumi par B hepatīta </w:t>
      </w:r>
      <w:r w:rsidR="00D64D1E" w:rsidRPr="00083E78">
        <w:rPr>
          <w:rFonts w:eastAsia="TimesNewRoman"/>
          <w:lang w:val="lv-LV"/>
        </w:rPr>
        <w:t>re</w:t>
      </w:r>
      <w:r w:rsidRPr="00083E78">
        <w:rPr>
          <w:rFonts w:eastAsia="TimesNewRoman"/>
          <w:lang w:val="lv-LV"/>
        </w:rPr>
        <w:t>aktiv</w:t>
      </w:r>
      <w:r w:rsidR="0027735E" w:rsidRPr="00083E78">
        <w:rPr>
          <w:rFonts w:eastAsia="TimesNewRoman"/>
          <w:lang w:val="lv-LV"/>
        </w:rPr>
        <w:t>ēšanos</w:t>
      </w:r>
      <w:r w:rsidRPr="00083E78">
        <w:rPr>
          <w:rFonts w:eastAsia="TimesNewRoman"/>
          <w:lang w:val="lv-LV"/>
        </w:rPr>
        <w:t xml:space="preserve"> pacientiem, kuri iepriekš ir bijuši inficēti ar B hepatīta vīrusu (HBV) un vienlaicīgi </w:t>
      </w:r>
      <w:r w:rsidR="00D64D1E" w:rsidRPr="00083E78">
        <w:rPr>
          <w:rFonts w:eastAsia="TimesNewRoman"/>
          <w:lang w:val="lv-LV"/>
        </w:rPr>
        <w:t xml:space="preserve">saņēmuši </w:t>
      </w:r>
      <w:r w:rsidRPr="00083E78">
        <w:rPr>
          <w:rFonts w:eastAsia="TimesNewRoman"/>
          <w:lang w:val="lv-LV"/>
        </w:rPr>
        <w:t>TNF antagonistus, ta</w:t>
      </w:r>
      <w:r w:rsidR="00700547" w:rsidRPr="00083E78">
        <w:rPr>
          <w:rFonts w:eastAsia="TimesNewRoman"/>
          <w:lang w:val="lv-LV"/>
        </w:rPr>
        <w:t>jā</w:t>
      </w:r>
      <w:r w:rsidRPr="00083E78">
        <w:rPr>
          <w:rFonts w:eastAsia="TimesNewRoman"/>
          <w:lang w:val="lv-LV"/>
        </w:rPr>
        <w:t xml:space="preserve"> skaitā Enbrel. Tika ziņots arī par B hepatīta </w:t>
      </w:r>
      <w:r w:rsidR="00D64D1E" w:rsidRPr="00083E78">
        <w:rPr>
          <w:rFonts w:eastAsia="TimesNewRoman"/>
          <w:lang w:val="lv-LV"/>
        </w:rPr>
        <w:t>reaktivēšanos</w:t>
      </w:r>
      <w:r w:rsidRPr="00083E78">
        <w:rPr>
          <w:rFonts w:eastAsia="TimesNewRoman"/>
          <w:lang w:val="lv-LV"/>
        </w:rPr>
        <w:t xml:space="preserve"> anti-HBc pozitīviem, bet HBsAg negatīviem pacientiem. Pirms Enbrel lietošanas uzsākšanas jāpārbauda, vai pacientiem nav HBV infekcija. HBV pozitīviem pacientiem ieteicams konsultēties ar ārstu, kuram ir pieredze B hepatīta ārstēšanā. </w:t>
      </w:r>
      <w:r w:rsidR="00D64D1E" w:rsidRPr="00083E78">
        <w:rPr>
          <w:rFonts w:eastAsia="TimesNewRoman"/>
          <w:lang w:val="lv-LV"/>
        </w:rPr>
        <w:t>Nozīmējot</w:t>
      </w:r>
      <w:r w:rsidRPr="00083E78">
        <w:rPr>
          <w:rFonts w:eastAsia="TimesNewRoman"/>
          <w:lang w:val="lv-LV"/>
        </w:rPr>
        <w:t xml:space="preserve"> Enbrel pacientiem, kuri iepriekš ir bijuši inficēti ar HBV, jāievēro piesardzība. Šie pacienti jānovēro terapijas laikā un vairākas nedēļas pēc terapijas pārtraukšanas, vai neparādās aktīvas HBV infekcijas pazīmes un simptomi. </w:t>
      </w:r>
      <w:r w:rsidR="00D64D1E" w:rsidRPr="00083E78">
        <w:rPr>
          <w:rFonts w:eastAsia="TimesNewRoman"/>
          <w:lang w:val="lv-LV"/>
        </w:rPr>
        <w:t>D</w:t>
      </w:r>
      <w:r w:rsidRPr="00083E78">
        <w:rPr>
          <w:rFonts w:eastAsia="TimesNewRoman"/>
          <w:lang w:val="lv-LV"/>
        </w:rPr>
        <w:t>at</w:t>
      </w:r>
      <w:r w:rsidR="00D64D1E" w:rsidRPr="00083E78">
        <w:rPr>
          <w:rFonts w:eastAsia="TimesNewRoman"/>
          <w:lang w:val="lv-LV"/>
        </w:rPr>
        <w:t>i</w:t>
      </w:r>
      <w:r w:rsidRPr="00083E78">
        <w:rPr>
          <w:rFonts w:eastAsia="TimesNewRoman"/>
          <w:lang w:val="lv-LV"/>
        </w:rPr>
        <w:t xml:space="preserve"> par HBV pozitīvu pacientu ārstēšanu ar pretvīrusu terapijas un TNF antagonistu terapijas kombināciju</w:t>
      </w:r>
      <w:r w:rsidR="00D64D1E" w:rsidRPr="00083E78">
        <w:rPr>
          <w:rFonts w:eastAsia="TimesNewRoman"/>
          <w:lang w:val="lv-LV"/>
        </w:rPr>
        <w:t xml:space="preserve"> nav pietiekami</w:t>
      </w:r>
      <w:r w:rsidRPr="00083E78">
        <w:rPr>
          <w:rFonts w:eastAsia="TimesNewRoman"/>
          <w:lang w:val="lv-LV"/>
        </w:rPr>
        <w:t>. Pacientiem, kuriem attīstās HBV infekcija, Enbrel lietošana jāpārtrauc un jāuzsāk efektīva pretvīrusu terapija un atbilstoša simptomātiska terapija</w:t>
      </w:r>
      <w:r w:rsidR="00B77809" w:rsidRPr="00083E78">
        <w:rPr>
          <w:rFonts w:eastAsia="TimesNewRoman"/>
          <w:lang w:val="lv-LV"/>
        </w:rPr>
        <w:t>.</w:t>
      </w:r>
    </w:p>
    <w:p w14:paraId="3754F95A" w14:textId="77777777" w:rsidR="00B77809" w:rsidRPr="00083E78" w:rsidRDefault="00B77809" w:rsidP="00D345D2">
      <w:pPr>
        <w:rPr>
          <w:rFonts w:eastAsia="TimesNewRoman"/>
          <w:iCs/>
          <w:lang w:val="lv-LV"/>
        </w:rPr>
      </w:pPr>
    </w:p>
    <w:p w14:paraId="51EED2BA" w14:textId="77777777" w:rsidR="00B77809" w:rsidRPr="00083E78" w:rsidRDefault="00B77809" w:rsidP="00A24996">
      <w:pPr>
        <w:keepNext/>
        <w:tabs>
          <w:tab w:val="left" w:pos="567"/>
        </w:tabs>
        <w:rPr>
          <w:b/>
          <w:lang w:val="lv-LV"/>
        </w:rPr>
      </w:pPr>
      <w:r w:rsidRPr="00083E78">
        <w:rPr>
          <w:u w:val="single"/>
          <w:lang w:val="lv-LV"/>
        </w:rPr>
        <w:t>Stāvokļa pasliktināšanās pacientiem ar C hepatītu</w:t>
      </w:r>
    </w:p>
    <w:p w14:paraId="52170C06" w14:textId="77777777" w:rsidR="000A0D44" w:rsidRPr="00083E78" w:rsidRDefault="000A0D44" w:rsidP="00A24996">
      <w:pPr>
        <w:tabs>
          <w:tab w:val="left" w:pos="567"/>
        </w:tabs>
        <w:rPr>
          <w:lang w:val="lv-LV"/>
        </w:rPr>
      </w:pPr>
    </w:p>
    <w:p w14:paraId="593535F1" w14:textId="77777777" w:rsidR="00B77809" w:rsidRPr="00083E78" w:rsidRDefault="00B77809" w:rsidP="00A24996">
      <w:pPr>
        <w:tabs>
          <w:tab w:val="left" w:pos="567"/>
        </w:tabs>
        <w:rPr>
          <w:lang w:val="lv-LV"/>
        </w:rPr>
      </w:pPr>
      <w:r w:rsidRPr="00083E78">
        <w:rPr>
          <w:lang w:val="lv-LV"/>
        </w:rPr>
        <w:t xml:space="preserve">Ir bijuši ziņojumi par stāvokļa pasliktināšanos pacientiem ar C hepatītu, kuri </w:t>
      </w:r>
      <w:r w:rsidR="00C2488B" w:rsidRPr="00083E78">
        <w:rPr>
          <w:lang w:val="lv-LV"/>
        </w:rPr>
        <w:t xml:space="preserve">saņēma </w:t>
      </w:r>
      <w:r w:rsidRPr="00083E78">
        <w:rPr>
          <w:lang w:val="lv-LV"/>
        </w:rPr>
        <w:t>Enbrel</w:t>
      </w:r>
      <w:r w:rsidR="007C65BA" w:rsidRPr="00083E78">
        <w:rPr>
          <w:lang w:val="lv-LV"/>
        </w:rPr>
        <w:t xml:space="preserve">. </w:t>
      </w:r>
      <w:r w:rsidR="00C2488B" w:rsidRPr="00083E78">
        <w:rPr>
          <w:lang w:val="lv-LV"/>
        </w:rPr>
        <w:t>P</w:t>
      </w:r>
      <w:r w:rsidR="00517AD8" w:rsidRPr="00083E78">
        <w:rPr>
          <w:lang w:val="lv-LV"/>
        </w:rPr>
        <w:t>acient</w:t>
      </w:r>
      <w:r w:rsidR="00C2488B" w:rsidRPr="00083E78">
        <w:rPr>
          <w:lang w:val="lv-LV"/>
        </w:rPr>
        <w:t>iem</w:t>
      </w:r>
      <w:r w:rsidR="00517AD8" w:rsidRPr="00083E78">
        <w:rPr>
          <w:lang w:val="lv-LV"/>
        </w:rPr>
        <w:t xml:space="preserve"> ar C hepatītu</w:t>
      </w:r>
      <w:r w:rsidR="00C2488B" w:rsidRPr="00083E78">
        <w:rPr>
          <w:lang w:val="lv-LV"/>
        </w:rPr>
        <w:t xml:space="preserve"> anamnēzē</w:t>
      </w:r>
      <w:r w:rsidR="00517AD8" w:rsidRPr="00083E78">
        <w:rPr>
          <w:lang w:val="lv-LV"/>
        </w:rPr>
        <w:t xml:space="preserve"> Enbrel jālieto piesardzīgi.</w:t>
      </w:r>
    </w:p>
    <w:p w14:paraId="696350BD" w14:textId="77777777" w:rsidR="00B77809" w:rsidRPr="00083E78" w:rsidRDefault="00B77809" w:rsidP="00A24996">
      <w:pPr>
        <w:tabs>
          <w:tab w:val="left" w:pos="567"/>
        </w:tabs>
        <w:rPr>
          <w:lang w:val="lv-LV"/>
        </w:rPr>
      </w:pPr>
    </w:p>
    <w:p w14:paraId="221D5BF9" w14:textId="77777777" w:rsidR="008A7E90" w:rsidRPr="00083E78" w:rsidRDefault="008A7E90" w:rsidP="00A24996">
      <w:pPr>
        <w:keepNext/>
        <w:tabs>
          <w:tab w:val="left" w:pos="567"/>
        </w:tabs>
        <w:rPr>
          <w:u w:val="single"/>
          <w:lang w:val="lv-LV"/>
        </w:rPr>
      </w:pPr>
      <w:r w:rsidRPr="00083E78">
        <w:rPr>
          <w:u w:val="single"/>
          <w:lang w:val="lv-LV"/>
        </w:rPr>
        <w:t>Lietošana vienlaicīgi ar anakinru</w:t>
      </w:r>
    </w:p>
    <w:p w14:paraId="5B5E15DB" w14:textId="77777777" w:rsidR="000A0D44" w:rsidRPr="00083E78" w:rsidRDefault="000A0D44" w:rsidP="00A24996">
      <w:pPr>
        <w:tabs>
          <w:tab w:val="left" w:pos="567"/>
        </w:tabs>
        <w:rPr>
          <w:lang w:val="lv-LV"/>
        </w:rPr>
      </w:pPr>
    </w:p>
    <w:p w14:paraId="43794774" w14:textId="77777777" w:rsidR="00B77809" w:rsidRPr="00083E78" w:rsidRDefault="00B77809" w:rsidP="00A24996">
      <w:pPr>
        <w:tabs>
          <w:tab w:val="left" w:pos="567"/>
        </w:tabs>
        <w:rPr>
          <w:lang w:val="lv-LV"/>
        </w:rPr>
      </w:pPr>
      <w:r w:rsidRPr="00083E78">
        <w:rPr>
          <w:lang w:val="lv-LV"/>
        </w:rPr>
        <w:t>Vienlaicīga Enbrel un anakinra lietošana, salīdzinot ar Enbrel lietošanu monoterapijā, pa</w:t>
      </w:r>
      <w:r w:rsidR="00C2488B" w:rsidRPr="00083E78">
        <w:rPr>
          <w:lang w:val="lv-LV"/>
        </w:rPr>
        <w:t>augstina</w:t>
      </w:r>
      <w:r w:rsidRPr="00083E78">
        <w:rPr>
          <w:lang w:val="lv-LV"/>
        </w:rPr>
        <w:t xml:space="preserve"> </w:t>
      </w:r>
      <w:r w:rsidR="00A13D8E" w:rsidRPr="00083E78">
        <w:rPr>
          <w:lang w:val="lv-LV"/>
        </w:rPr>
        <w:t>smagu</w:t>
      </w:r>
      <w:r w:rsidRPr="00083E78">
        <w:rPr>
          <w:lang w:val="lv-LV"/>
        </w:rPr>
        <w:t xml:space="preserve"> infekciju un neitropēnijas risku. </w:t>
      </w:r>
      <w:r w:rsidR="00C2488B" w:rsidRPr="00083E78">
        <w:rPr>
          <w:lang w:val="lv-LV"/>
        </w:rPr>
        <w:t>Šādai</w:t>
      </w:r>
      <w:r w:rsidRPr="00083E78">
        <w:rPr>
          <w:lang w:val="lv-LV"/>
        </w:rPr>
        <w:t xml:space="preserve"> kombinācij</w:t>
      </w:r>
      <w:r w:rsidR="00C2488B" w:rsidRPr="00083E78">
        <w:rPr>
          <w:lang w:val="lv-LV"/>
        </w:rPr>
        <w:t>ai</w:t>
      </w:r>
      <w:r w:rsidRPr="00083E78">
        <w:rPr>
          <w:lang w:val="lv-LV"/>
        </w:rPr>
        <w:t xml:space="preserve"> nav </w:t>
      </w:r>
      <w:r w:rsidR="00C2488B" w:rsidRPr="00083E78">
        <w:rPr>
          <w:lang w:val="lv-LV"/>
        </w:rPr>
        <w:t xml:space="preserve">pierādīts palielināts </w:t>
      </w:r>
      <w:r w:rsidRPr="00083E78">
        <w:rPr>
          <w:lang w:val="lv-LV"/>
        </w:rPr>
        <w:t>klīnisk</w:t>
      </w:r>
      <w:r w:rsidR="00C2488B" w:rsidRPr="00083E78">
        <w:rPr>
          <w:lang w:val="lv-LV"/>
        </w:rPr>
        <w:t>ai</w:t>
      </w:r>
      <w:r w:rsidRPr="00083E78">
        <w:rPr>
          <w:lang w:val="lv-LV"/>
        </w:rPr>
        <w:t xml:space="preserve">s </w:t>
      </w:r>
      <w:r w:rsidR="00C2488B" w:rsidRPr="00083E78">
        <w:rPr>
          <w:lang w:val="lv-LV"/>
        </w:rPr>
        <w:t>ieguvums</w:t>
      </w:r>
      <w:r w:rsidRPr="00083E78">
        <w:rPr>
          <w:lang w:val="lv-LV"/>
        </w:rPr>
        <w:t xml:space="preserve">. Tādēļ Enbrel un anakinra kombinācijas lietošana nav ieteicama (skatīt </w:t>
      </w:r>
      <w:r w:rsidR="00D56390" w:rsidRPr="00083E78">
        <w:rPr>
          <w:lang w:val="lv-LV"/>
        </w:rPr>
        <w:t>4.5</w:t>
      </w:r>
      <w:r w:rsidR="00A00538" w:rsidRPr="00083E78">
        <w:rPr>
          <w:lang w:val="lv-LV"/>
        </w:rPr>
        <w:t>. </w:t>
      </w:r>
      <w:r w:rsidR="00D56390" w:rsidRPr="00083E78">
        <w:rPr>
          <w:lang w:val="lv-LV"/>
        </w:rPr>
        <w:t>un 4.8</w:t>
      </w:r>
      <w:r w:rsidR="00A00538" w:rsidRPr="00083E78">
        <w:rPr>
          <w:lang w:val="lv-LV"/>
        </w:rPr>
        <w:t>. </w:t>
      </w:r>
      <w:r w:rsidRPr="00083E78">
        <w:rPr>
          <w:lang w:val="lv-LV"/>
        </w:rPr>
        <w:t>apakšpunktu).</w:t>
      </w:r>
    </w:p>
    <w:p w14:paraId="1EB6FF44" w14:textId="77777777" w:rsidR="00B77809" w:rsidRPr="00083E78" w:rsidRDefault="00B77809" w:rsidP="00A24996">
      <w:pPr>
        <w:tabs>
          <w:tab w:val="left" w:pos="567"/>
        </w:tabs>
        <w:rPr>
          <w:lang w:val="lv-LV"/>
        </w:rPr>
      </w:pPr>
    </w:p>
    <w:p w14:paraId="6D6B8A2C" w14:textId="77777777" w:rsidR="00B77809" w:rsidRPr="00083E78" w:rsidRDefault="008A7E90" w:rsidP="00A24996">
      <w:pPr>
        <w:keepNext/>
        <w:tabs>
          <w:tab w:val="left" w:pos="567"/>
        </w:tabs>
        <w:rPr>
          <w:u w:val="single"/>
          <w:lang w:val="lv-LV"/>
        </w:rPr>
      </w:pPr>
      <w:r w:rsidRPr="00083E78">
        <w:rPr>
          <w:u w:val="single"/>
          <w:lang w:val="lv-LV"/>
        </w:rPr>
        <w:t>Lietošana vienlaicīgi ar abataceptu</w:t>
      </w:r>
    </w:p>
    <w:p w14:paraId="51A0BC36" w14:textId="77777777" w:rsidR="000A0D44" w:rsidRPr="00083E78" w:rsidRDefault="000A0D44" w:rsidP="00A24996">
      <w:pPr>
        <w:tabs>
          <w:tab w:val="left" w:pos="567"/>
        </w:tabs>
        <w:rPr>
          <w:lang w:val="lv-LV"/>
        </w:rPr>
      </w:pPr>
    </w:p>
    <w:p w14:paraId="1E6131C5" w14:textId="77777777" w:rsidR="00B77809" w:rsidRPr="00083E78" w:rsidRDefault="00B77809" w:rsidP="00A24996">
      <w:pPr>
        <w:tabs>
          <w:tab w:val="left" w:pos="567"/>
        </w:tabs>
        <w:rPr>
          <w:lang w:val="lv-LV"/>
        </w:rPr>
      </w:pPr>
      <w:r w:rsidRPr="00083E78">
        <w:rPr>
          <w:lang w:val="lv-LV"/>
        </w:rPr>
        <w:t xml:space="preserve">Klīniskajos pētījumos vienlaicīgi lietojot abataceptu un Enbrel, palielinājās nopietnu nevēlamu blakusparādību </w:t>
      </w:r>
      <w:r w:rsidR="00C2488B" w:rsidRPr="00083E78">
        <w:rPr>
          <w:lang w:val="lv-LV"/>
        </w:rPr>
        <w:t>sastopamība</w:t>
      </w:r>
      <w:r w:rsidRPr="00083E78">
        <w:rPr>
          <w:lang w:val="lv-LV"/>
        </w:rPr>
        <w:t xml:space="preserve">. </w:t>
      </w:r>
      <w:r w:rsidR="00C2488B" w:rsidRPr="00083E78">
        <w:rPr>
          <w:lang w:val="lv-LV"/>
        </w:rPr>
        <w:t>Šādai kombinācijai nav pierādīts palielināts klīniskais ieguvums</w:t>
      </w:r>
      <w:r w:rsidRPr="00083E78">
        <w:rPr>
          <w:lang w:val="lv-LV"/>
        </w:rPr>
        <w:t xml:space="preserve">; šāda lietošana nav ieteicama (skatīt </w:t>
      </w:r>
      <w:r w:rsidR="00D56390" w:rsidRPr="00083E78">
        <w:rPr>
          <w:lang w:val="lv-LV"/>
        </w:rPr>
        <w:t>4.5</w:t>
      </w:r>
      <w:r w:rsidR="00A00538" w:rsidRPr="00083E78">
        <w:rPr>
          <w:lang w:val="lv-LV"/>
        </w:rPr>
        <w:t>. </w:t>
      </w:r>
      <w:r w:rsidRPr="00083E78">
        <w:rPr>
          <w:lang w:val="lv-LV"/>
        </w:rPr>
        <w:t>apakšpunktu).</w:t>
      </w:r>
    </w:p>
    <w:p w14:paraId="11BF175B" w14:textId="77777777" w:rsidR="00B77809" w:rsidRPr="00083E78" w:rsidRDefault="00B77809" w:rsidP="00A24996">
      <w:pPr>
        <w:tabs>
          <w:tab w:val="left" w:pos="567"/>
        </w:tabs>
        <w:rPr>
          <w:lang w:val="lv-LV"/>
        </w:rPr>
      </w:pPr>
    </w:p>
    <w:p w14:paraId="6AEFA7CB" w14:textId="77777777" w:rsidR="00B77809" w:rsidRPr="00083E78" w:rsidRDefault="00B77809" w:rsidP="00A24996">
      <w:pPr>
        <w:keepNext/>
        <w:tabs>
          <w:tab w:val="left" w:pos="567"/>
        </w:tabs>
        <w:rPr>
          <w:u w:val="single"/>
          <w:lang w:val="lv-LV"/>
        </w:rPr>
      </w:pPr>
      <w:r w:rsidRPr="00083E78">
        <w:rPr>
          <w:u w:val="single"/>
          <w:lang w:val="lv-LV"/>
        </w:rPr>
        <w:t>Alerģiskas reakcijas</w:t>
      </w:r>
    </w:p>
    <w:p w14:paraId="0704F742" w14:textId="77777777" w:rsidR="000A0D44" w:rsidRPr="00083E78" w:rsidRDefault="000A0D44" w:rsidP="00A24996">
      <w:pPr>
        <w:tabs>
          <w:tab w:val="left" w:pos="567"/>
        </w:tabs>
        <w:rPr>
          <w:lang w:val="lv-LV"/>
        </w:rPr>
      </w:pPr>
    </w:p>
    <w:p w14:paraId="648E50A7" w14:textId="77777777" w:rsidR="00B77809" w:rsidRPr="00083E78" w:rsidRDefault="00B77809" w:rsidP="00A24996">
      <w:pPr>
        <w:tabs>
          <w:tab w:val="left" w:pos="567"/>
        </w:tabs>
        <w:rPr>
          <w:lang w:val="lv-LV"/>
        </w:rPr>
      </w:pPr>
      <w:r w:rsidRPr="00083E78">
        <w:rPr>
          <w:lang w:val="lv-LV"/>
        </w:rPr>
        <w:t>Lietojot Enbrel</w:t>
      </w:r>
      <w:r w:rsidRPr="00083E78">
        <w:rPr>
          <w:i/>
          <w:lang w:val="lv-LV"/>
        </w:rPr>
        <w:t xml:space="preserve">, </w:t>
      </w:r>
      <w:r w:rsidRPr="00083E78">
        <w:rPr>
          <w:lang w:val="lv-LV"/>
        </w:rPr>
        <w:t>par alerģiskām reakcijām ziņots bieži. Tika konstatētas tādas alerģiskas reakcijas kā angio</w:t>
      </w:r>
      <w:r w:rsidR="00700547" w:rsidRPr="00083E78">
        <w:rPr>
          <w:lang w:val="lv-LV"/>
        </w:rPr>
        <w:t>edēma</w:t>
      </w:r>
      <w:r w:rsidRPr="00083E78">
        <w:rPr>
          <w:lang w:val="lv-LV"/>
        </w:rPr>
        <w:t xml:space="preserve"> un nātrene, kā arī nopietnas reakcijas. Nopietnas alerģiskas vai anafilaktiskas reakcijas gadījumā nekavējoties jāpārtrauc Enbrel</w:t>
      </w:r>
      <w:r w:rsidRPr="00083E78">
        <w:rPr>
          <w:i/>
          <w:lang w:val="lv-LV"/>
        </w:rPr>
        <w:t xml:space="preserve"> </w:t>
      </w:r>
      <w:r w:rsidRPr="00083E78">
        <w:rPr>
          <w:lang w:val="lv-LV"/>
        </w:rPr>
        <w:t>terapija un jāuzsāk atbilstoša ārstēšana.</w:t>
      </w:r>
    </w:p>
    <w:p w14:paraId="42B900EB" w14:textId="77777777" w:rsidR="00B77809" w:rsidRPr="00083E78" w:rsidRDefault="00B77809" w:rsidP="00A24996">
      <w:pPr>
        <w:tabs>
          <w:tab w:val="left" w:pos="567"/>
        </w:tabs>
        <w:rPr>
          <w:lang w:val="lv-LV"/>
        </w:rPr>
      </w:pPr>
    </w:p>
    <w:p w14:paraId="4E650093" w14:textId="77777777" w:rsidR="00B77809" w:rsidRPr="00083E78" w:rsidRDefault="00B77809" w:rsidP="00A24996">
      <w:pPr>
        <w:tabs>
          <w:tab w:val="left" w:pos="567"/>
        </w:tabs>
        <w:rPr>
          <w:lang w:val="lv-LV"/>
        </w:rPr>
      </w:pPr>
      <w:r w:rsidRPr="00083E78">
        <w:rPr>
          <w:lang w:val="lv-LV"/>
        </w:rPr>
        <w:t>Pilnšļirces adatas uzgalis satur lateksu (sausu dabīgo kaučuku), kas var izraisīt paaugstinātas jutības reakcijas personām, kuras ar to rīkojas, vai gadījumos, ja Enbrel tiek ievadīts personām ar zināmu vai iespējamu jutību pret lateksu.</w:t>
      </w:r>
    </w:p>
    <w:p w14:paraId="13D3F301" w14:textId="77777777" w:rsidR="00B77809" w:rsidRPr="00083E78" w:rsidRDefault="00B77809" w:rsidP="00A24996">
      <w:pPr>
        <w:tabs>
          <w:tab w:val="left" w:pos="567"/>
        </w:tabs>
        <w:rPr>
          <w:lang w:val="lv-LV"/>
        </w:rPr>
      </w:pPr>
    </w:p>
    <w:p w14:paraId="451E1A8C" w14:textId="77777777" w:rsidR="00B77809" w:rsidRPr="00083E78" w:rsidRDefault="00B77809" w:rsidP="008F65C5">
      <w:pPr>
        <w:rPr>
          <w:u w:val="single"/>
          <w:lang w:val="lv-LV"/>
        </w:rPr>
      </w:pPr>
      <w:r w:rsidRPr="00083E78">
        <w:rPr>
          <w:u w:val="single"/>
          <w:lang w:val="lv-LV"/>
        </w:rPr>
        <w:t>Imūnsupresija</w:t>
      </w:r>
    </w:p>
    <w:p w14:paraId="2EED34A4" w14:textId="77777777" w:rsidR="000A0D44" w:rsidRPr="00083E78" w:rsidRDefault="000A0D44" w:rsidP="00A24996">
      <w:pPr>
        <w:tabs>
          <w:tab w:val="left" w:pos="567"/>
        </w:tabs>
        <w:rPr>
          <w:lang w:val="lv-LV"/>
        </w:rPr>
      </w:pPr>
    </w:p>
    <w:p w14:paraId="5D0951DE" w14:textId="77777777" w:rsidR="00B77809" w:rsidRPr="00083E78" w:rsidRDefault="00B77809" w:rsidP="00A24996">
      <w:pPr>
        <w:tabs>
          <w:tab w:val="left" w:pos="567"/>
        </w:tabs>
        <w:rPr>
          <w:lang w:val="lv-LV"/>
        </w:rPr>
      </w:pPr>
      <w:r w:rsidRPr="00083E78">
        <w:rPr>
          <w:lang w:val="lv-LV"/>
        </w:rPr>
        <w:t xml:space="preserve">Tā kā TNF ir iekaisuma mediators un celulārās imūnās atbildes reakcijas modulators, TNF antagonisti, </w:t>
      </w:r>
      <w:r w:rsidR="00C2488B" w:rsidRPr="00083E78">
        <w:rPr>
          <w:lang w:val="lv-LV"/>
        </w:rPr>
        <w:t xml:space="preserve">piemēram, </w:t>
      </w:r>
      <w:r w:rsidRPr="00083E78">
        <w:rPr>
          <w:lang w:val="lv-LV"/>
        </w:rPr>
        <w:t>Enbrel</w:t>
      </w:r>
      <w:r w:rsidRPr="00083E78">
        <w:rPr>
          <w:i/>
          <w:lang w:val="lv-LV"/>
        </w:rPr>
        <w:t>,</w:t>
      </w:r>
      <w:r w:rsidRPr="00083E78">
        <w:rPr>
          <w:lang w:val="lv-LV"/>
        </w:rPr>
        <w:t xml:space="preserve"> var ietekmēt organisma spējas pretoties infekcijām un ļaundabīgiem audzējiem. Pētījumā 49 pieaugušiem </w:t>
      </w:r>
      <w:r w:rsidR="00C2488B" w:rsidRPr="00083E78">
        <w:rPr>
          <w:lang w:val="lv-LV"/>
        </w:rPr>
        <w:t xml:space="preserve">pacientiem </w:t>
      </w:r>
      <w:r w:rsidR="00A13D8E" w:rsidRPr="00083E78">
        <w:rPr>
          <w:lang w:val="lv-LV"/>
        </w:rPr>
        <w:t>ar reimatoīdu artrītu</w:t>
      </w:r>
      <w:r w:rsidRPr="00083E78">
        <w:rPr>
          <w:lang w:val="lv-LV"/>
        </w:rPr>
        <w:t>, kas tika ārstēti ar Enbrel</w:t>
      </w:r>
      <w:r w:rsidRPr="00083E78">
        <w:rPr>
          <w:i/>
          <w:lang w:val="lv-LV"/>
        </w:rPr>
        <w:t xml:space="preserve">, </w:t>
      </w:r>
      <w:r w:rsidRPr="00083E78">
        <w:rPr>
          <w:lang w:val="lv-LV"/>
        </w:rPr>
        <w:t>nekonstatēja vēlīna tipa paaugstinātas jutības reakciju nomākumu, imūnglobulīnu līmeņa samazināšanos vai izmaiņas reaģētājšūnu populācijās.</w:t>
      </w:r>
    </w:p>
    <w:p w14:paraId="499686C4" w14:textId="77777777" w:rsidR="00B77809" w:rsidRPr="00083E78" w:rsidRDefault="00B77809" w:rsidP="00A24996">
      <w:pPr>
        <w:tabs>
          <w:tab w:val="left" w:pos="567"/>
        </w:tabs>
        <w:rPr>
          <w:lang w:val="lv-LV"/>
        </w:rPr>
      </w:pPr>
    </w:p>
    <w:p w14:paraId="2EBCF43B" w14:textId="77777777" w:rsidR="00B77809" w:rsidRPr="00083E78" w:rsidRDefault="00B77809" w:rsidP="00A24996">
      <w:pPr>
        <w:pStyle w:val="BodyText"/>
        <w:spacing w:line="240" w:lineRule="auto"/>
        <w:rPr>
          <w:b w:val="0"/>
          <w:i w:val="0"/>
          <w:szCs w:val="22"/>
        </w:rPr>
      </w:pPr>
      <w:r w:rsidRPr="00083E78">
        <w:rPr>
          <w:b w:val="0"/>
          <w:i w:val="0"/>
          <w:szCs w:val="22"/>
        </w:rPr>
        <w:t xml:space="preserve">Divi </w:t>
      </w:r>
      <w:r w:rsidR="006557F8" w:rsidRPr="00083E78">
        <w:rPr>
          <w:b w:val="0"/>
          <w:i w:val="0"/>
          <w:szCs w:val="22"/>
        </w:rPr>
        <w:t>juven</w:t>
      </w:r>
      <w:r w:rsidR="00C2488B" w:rsidRPr="00083E78">
        <w:rPr>
          <w:b w:val="0"/>
          <w:i w:val="0"/>
          <w:szCs w:val="22"/>
        </w:rPr>
        <w:t>ī</w:t>
      </w:r>
      <w:r w:rsidR="006557F8" w:rsidRPr="00083E78">
        <w:rPr>
          <w:b w:val="0"/>
          <w:i w:val="0"/>
          <w:szCs w:val="22"/>
        </w:rPr>
        <w:t xml:space="preserve">lā idiopātiskā artrīta </w:t>
      </w:r>
      <w:r w:rsidRPr="00083E78">
        <w:rPr>
          <w:b w:val="0"/>
          <w:i w:val="0"/>
          <w:szCs w:val="22"/>
        </w:rPr>
        <w:t xml:space="preserve">pacienti saslima ar vējbakām un viņiem tika novērotas aseptiska meningīta pazīmes un simptomi, kas izzuda bez sekām. Pacientiem, kuriem ir ciešs kontakts ar vējbaku vīrusu, īslaicīgi jāpārtrauc Enbrel terapija un jāapsver profilaktiska </w:t>
      </w:r>
      <w:r w:rsidR="00B35C53" w:rsidRPr="00083E78">
        <w:rPr>
          <w:b w:val="0"/>
          <w:szCs w:val="22"/>
        </w:rPr>
        <w:t>V</w:t>
      </w:r>
      <w:r w:rsidRPr="00083E78">
        <w:rPr>
          <w:b w:val="0"/>
          <w:szCs w:val="22"/>
        </w:rPr>
        <w:t>aricella zoster</w:t>
      </w:r>
      <w:r w:rsidRPr="00083E78">
        <w:rPr>
          <w:b w:val="0"/>
          <w:i w:val="0"/>
          <w:szCs w:val="22"/>
        </w:rPr>
        <w:t xml:space="preserve"> imūnglobulīna lietošana.</w:t>
      </w:r>
    </w:p>
    <w:p w14:paraId="21F24BE9" w14:textId="77777777" w:rsidR="00B77809" w:rsidRPr="00083E78" w:rsidRDefault="00B77809" w:rsidP="00A24996">
      <w:pPr>
        <w:pStyle w:val="BodyText"/>
        <w:spacing w:line="240" w:lineRule="auto"/>
        <w:rPr>
          <w:b w:val="0"/>
          <w:i w:val="0"/>
          <w:szCs w:val="22"/>
        </w:rPr>
      </w:pPr>
    </w:p>
    <w:p w14:paraId="6756E044" w14:textId="77777777" w:rsidR="00B77809" w:rsidRPr="00083E78" w:rsidRDefault="00B77809" w:rsidP="00A24996">
      <w:pPr>
        <w:pStyle w:val="BodyText"/>
        <w:spacing w:line="240" w:lineRule="auto"/>
        <w:rPr>
          <w:b w:val="0"/>
          <w:i w:val="0"/>
          <w:szCs w:val="22"/>
        </w:rPr>
      </w:pPr>
      <w:r w:rsidRPr="00083E78">
        <w:rPr>
          <w:b w:val="0"/>
          <w:i w:val="0"/>
          <w:szCs w:val="22"/>
        </w:rPr>
        <w:t>Enbrel lietošanas droš</w:t>
      </w:r>
      <w:r w:rsidR="001646CE" w:rsidRPr="00083E78">
        <w:rPr>
          <w:b w:val="0"/>
          <w:i w:val="0"/>
          <w:szCs w:val="22"/>
        </w:rPr>
        <w:t>ums</w:t>
      </w:r>
      <w:r w:rsidRPr="00083E78">
        <w:rPr>
          <w:b w:val="0"/>
          <w:i w:val="0"/>
          <w:szCs w:val="22"/>
        </w:rPr>
        <w:t xml:space="preserve"> un efektivitāte pacientiem ar imūnsupresiju</w:t>
      </w:r>
      <w:r w:rsidR="00C2488B" w:rsidRPr="00083E78">
        <w:rPr>
          <w:b w:val="0"/>
          <w:i w:val="0"/>
          <w:szCs w:val="22"/>
        </w:rPr>
        <w:t xml:space="preserve"> nav vērtēt</w:t>
      </w:r>
      <w:r w:rsidR="0027735E" w:rsidRPr="00083E78">
        <w:rPr>
          <w:b w:val="0"/>
          <w:i w:val="0"/>
          <w:szCs w:val="22"/>
        </w:rPr>
        <w:t>a</w:t>
      </w:r>
      <w:r w:rsidRPr="00083E78">
        <w:rPr>
          <w:b w:val="0"/>
          <w:i w:val="0"/>
          <w:szCs w:val="22"/>
        </w:rPr>
        <w:t>.</w:t>
      </w:r>
    </w:p>
    <w:p w14:paraId="0AE67A81" w14:textId="77777777" w:rsidR="00B77809" w:rsidRPr="00083E78" w:rsidRDefault="00B77809" w:rsidP="00A24996">
      <w:pPr>
        <w:pStyle w:val="BodyText"/>
        <w:spacing w:line="240" w:lineRule="auto"/>
        <w:rPr>
          <w:b w:val="0"/>
          <w:i w:val="0"/>
          <w:szCs w:val="22"/>
        </w:rPr>
      </w:pPr>
    </w:p>
    <w:p w14:paraId="46F66C9F" w14:textId="77777777" w:rsidR="00B77809" w:rsidRPr="00083E78" w:rsidRDefault="00B77809" w:rsidP="008F65C5">
      <w:pPr>
        <w:rPr>
          <w:u w:val="single"/>
          <w:lang w:val="lv-LV"/>
        </w:rPr>
      </w:pPr>
      <w:r w:rsidRPr="00083E78">
        <w:rPr>
          <w:u w:val="single"/>
          <w:lang w:val="lv-LV"/>
        </w:rPr>
        <w:t>Ļaundabīgie audzēji un limfoproliferatīvi traucējumi</w:t>
      </w:r>
    </w:p>
    <w:p w14:paraId="76B1EDB8" w14:textId="77777777" w:rsidR="00B77809" w:rsidRPr="00083E78" w:rsidRDefault="00B77809" w:rsidP="00A24996">
      <w:pPr>
        <w:keepNext/>
        <w:widowControl w:val="0"/>
        <w:tabs>
          <w:tab w:val="left" w:pos="567"/>
        </w:tabs>
        <w:rPr>
          <w:szCs w:val="22"/>
          <w:lang w:val="lv-LV"/>
        </w:rPr>
      </w:pPr>
    </w:p>
    <w:p w14:paraId="22F9A382" w14:textId="77777777" w:rsidR="008761CA" w:rsidRPr="00083E78" w:rsidRDefault="00C2488B" w:rsidP="00A24996">
      <w:pPr>
        <w:keepNext/>
        <w:widowControl w:val="0"/>
        <w:tabs>
          <w:tab w:val="left" w:pos="567"/>
        </w:tabs>
        <w:rPr>
          <w:i/>
          <w:lang w:val="lv-LV"/>
        </w:rPr>
      </w:pPr>
      <w:r w:rsidRPr="00083E78">
        <w:rPr>
          <w:i/>
          <w:lang w:val="lv-LV"/>
        </w:rPr>
        <w:t xml:space="preserve">Norobežotie </w:t>
      </w:r>
      <w:r w:rsidR="008761CA" w:rsidRPr="00083E78">
        <w:rPr>
          <w:i/>
          <w:lang w:val="lv-LV"/>
        </w:rPr>
        <w:t xml:space="preserve">un asinsrades sistēmas </w:t>
      </w:r>
      <w:r w:rsidRPr="00083E78">
        <w:rPr>
          <w:i/>
          <w:lang w:val="lv-LV"/>
        </w:rPr>
        <w:t xml:space="preserve">ļaundabīgie </w:t>
      </w:r>
      <w:r w:rsidR="008761CA" w:rsidRPr="00083E78">
        <w:rPr>
          <w:i/>
          <w:lang w:val="lv-LV"/>
        </w:rPr>
        <w:t>audzēji</w:t>
      </w:r>
      <w:r w:rsidR="0080093F" w:rsidRPr="00083E78">
        <w:rPr>
          <w:i/>
          <w:lang w:val="lv-LV"/>
        </w:rPr>
        <w:t xml:space="preserve"> </w:t>
      </w:r>
      <w:r w:rsidR="0080093F" w:rsidRPr="00083E78">
        <w:rPr>
          <w:i/>
          <w:iCs/>
          <w:lang w:val="lv-LV"/>
        </w:rPr>
        <w:t xml:space="preserve">(izņemot ādas </w:t>
      </w:r>
      <w:r w:rsidR="003F1D5C" w:rsidRPr="00083E78">
        <w:rPr>
          <w:i/>
          <w:iCs/>
          <w:lang w:val="lv-LV"/>
        </w:rPr>
        <w:t>vēzi</w:t>
      </w:r>
      <w:r w:rsidR="0080093F" w:rsidRPr="00083E78">
        <w:rPr>
          <w:i/>
          <w:iCs/>
          <w:lang w:val="lv-LV"/>
        </w:rPr>
        <w:t>)</w:t>
      </w:r>
    </w:p>
    <w:p w14:paraId="5E0268D9" w14:textId="77777777" w:rsidR="00B77809" w:rsidRPr="00083E78" w:rsidRDefault="00B77809" w:rsidP="00A24996">
      <w:pPr>
        <w:tabs>
          <w:tab w:val="left" w:pos="567"/>
        </w:tabs>
        <w:rPr>
          <w:szCs w:val="22"/>
          <w:lang w:val="lv-LV"/>
        </w:rPr>
      </w:pPr>
      <w:r w:rsidRPr="00083E78">
        <w:rPr>
          <w:lang w:val="lv-LV"/>
        </w:rPr>
        <w:t>Pēcreģistrācijas periodā</w:t>
      </w:r>
      <w:r w:rsidRPr="00083E78">
        <w:rPr>
          <w:szCs w:val="22"/>
          <w:lang w:val="lv-LV"/>
        </w:rPr>
        <w:t xml:space="preserve"> saņemti ziņojumi par dažādiem ļaundabīgiem audzējiem (t</w:t>
      </w:r>
      <w:r w:rsidR="004E2092" w:rsidRPr="00083E78">
        <w:rPr>
          <w:szCs w:val="22"/>
          <w:lang w:val="lv-LV"/>
        </w:rPr>
        <w:t>ajā</w:t>
      </w:r>
      <w:r w:rsidR="00C2488B" w:rsidRPr="00083E78">
        <w:rPr>
          <w:szCs w:val="22"/>
          <w:lang w:val="lv-LV"/>
        </w:rPr>
        <w:t xml:space="preserve"> skaitā</w:t>
      </w:r>
      <w:r w:rsidRPr="00083E78">
        <w:rPr>
          <w:szCs w:val="22"/>
          <w:lang w:val="lv-LV"/>
        </w:rPr>
        <w:t xml:space="preserve"> krūts un plaušu </w:t>
      </w:r>
      <w:r w:rsidRPr="00083E78">
        <w:rPr>
          <w:lang w:val="lv-LV"/>
        </w:rPr>
        <w:t>vēzi</w:t>
      </w:r>
      <w:r w:rsidRPr="00083E78">
        <w:rPr>
          <w:szCs w:val="22"/>
          <w:lang w:val="lv-LV"/>
        </w:rPr>
        <w:t xml:space="preserve"> un limfomu) (skatīt </w:t>
      </w:r>
      <w:r w:rsidR="00D56390" w:rsidRPr="00083E78">
        <w:rPr>
          <w:szCs w:val="22"/>
          <w:lang w:val="lv-LV"/>
        </w:rPr>
        <w:t>4.8</w:t>
      </w:r>
      <w:r w:rsidR="00A00538" w:rsidRPr="00083E78">
        <w:rPr>
          <w:lang w:val="lv-LV"/>
        </w:rPr>
        <w:t>. </w:t>
      </w:r>
      <w:r w:rsidRPr="00083E78">
        <w:rPr>
          <w:szCs w:val="22"/>
          <w:lang w:val="lv-LV"/>
        </w:rPr>
        <w:t>apakšpunktu).</w:t>
      </w:r>
    </w:p>
    <w:p w14:paraId="1D7D36A2" w14:textId="77777777" w:rsidR="00B77809" w:rsidRPr="00083E78" w:rsidRDefault="00B77809" w:rsidP="00A24996">
      <w:pPr>
        <w:tabs>
          <w:tab w:val="left" w:pos="567"/>
        </w:tabs>
        <w:rPr>
          <w:lang w:val="lv-LV"/>
        </w:rPr>
      </w:pPr>
    </w:p>
    <w:p w14:paraId="67A5AA9C" w14:textId="77777777" w:rsidR="0080093F" w:rsidRPr="00083E78" w:rsidRDefault="00B77809" w:rsidP="00A24996">
      <w:pPr>
        <w:tabs>
          <w:tab w:val="left" w:pos="567"/>
        </w:tabs>
        <w:rPr>
          <w:lang w:val="lv-LV"/>
        </w:rPr>
      </w:pPr>
      <w:r w:rsidRPr="00083E78">
        <w:rPr>
          <w:lang w:val="lv-LV"/>
        </w:rPr>
        <w:t xml:space="preserve">TNF antagonistu klīnisko pētījumu kontrolētajās daļās pacientiem, kuri saņēma TNF antagonistus, novēroja vairāk limfomu gadījumu nekā pacientiem kontroles grupā. Tomēr sastopamība bija </w:t>
      </w:r>
      <w:r w:rsidR="00C2488B" w:rsidRPr="00083E78">
        <w:rPr>
          <w:lang w:val="lv-LV"/>
        </w:rPr>
        <w:t xml:space="preserve">reta </w:t>
      </w:r>
      <w:r w:rsidRPr="00083E78">
        <w:rPr>
          <w:lang w:val="lv-LV"/>
        </w:rPr>
        <w:t xml:space="preserve">un placebo pacientu novērošanas periods bija īsāks nekā pacientiem, kuri saņēma TNF antagonista terapiju. </w:t>
      </w:r>
      <w:r w:rsidR="0080093F" w:rsidRPr="00083E78">
        <w:rPr>
          <w:lang w:val="lv-LV"/>
        </w:rPr>
        <w:t xml:space="preserve">Pēcreģistrācijas periodā pacientiem, kuri ārstēti ar TNF antagonistiem, </w:t>
      </w:r>
      <w:r w:rsidR="00C2488B" w:rsidRPr="00083E78">
        <w:rPr>
          <w:lang w:val="lv-LV"/>
        </w:rPr>
        <w:t xml:space="preserve">ziņots par </w:t>
      </w:r>
      <w:r w:rsidR="0080093F" w:rsidRPr="00083E78">
        <w:rPr>
          <w:lang w:val="lv-LV"/>
        </w:rPr>
        <w:t>leik</w:t>
      </w:r>
      <w:r w:rsidR="00C2488B" w:rsidRPr="00083E78">
        <w:rPr>
          <w:lang w:val="lv-LV"/>
        </w:rPr>
        <w:t>ozes gadījumiem</w:t>
      </w:r>
      <w:r w:rsidR="0080093F" w:rsidRPr="00083E78">
        <w:rPr>
          <w:lang w:val="lv-LV"/>
        </w:rPr>
        <w:t>. R</w:t>
      </w:r>
      <w:r w:rsidRPr="00083E78">
        <w:rPr>
          <w:lang w:val="lv-LV"/>
        </w:rPr>
        <w:t xml:space="preserve">eimatoīdā artrīta pacientiem ar ilgstošu, ļoti aktīvu iekaisīgu slimību ir paaugstināts limfomas </w:t>
      </w:r>
      <w:r w:rsidR="0080093F" w:rsidRPr="00083E78">
        <w:rPr>
          <w:lang w:val="lv-LV"/>
        </w:rPr>
        <w:t>un leik</w:t>
      </w:r>
      <w:r w:rsidR="00C2488B" w:rsidRPr="00083E78">
        <w:rPr>
          <w:lang w:val="lv-LV"/>
        </w:rPr>
        <w:t>ozes</w:t>
      </w:r>
      <w:r w:rsidR="0080093F" w:rsidRPr="00083E78">
        <w:rPr>
          <w:lang w:val="lv-LV"/>
        </w:rPr>
        <w:t xml:space="preserve"> </w:t>
      </w:r>
      <w:r w:rsidRPr="00083E78">
        <w:rPr>
          <w:lang w:val="lv-LV"/>
        </w:rPr>
        <w:t>fona risks, kas apgrūtina riska novērtēšanu.</w:t>
      </w:r>
    </w:p>
    <w:p w14:paraId="598F00A1" w14:textId="77777777" w:rsidR="0080093F" w:rsidRPr="00083E78" w:rsidRDefault="0080093F" w:rsidP="00A24996">
      <w:pPr>
        <w:tabs>
          <w:tab w:val="left" w:pos="567"/>
        </w:tabs>
        <w:rPr>
          <w:lang w:val="lv-LV"/>
        </w:rPr>
      </w:pPr>
    </w:p>
    <w:p w14:paraId="5E181826" w14:textId="77777777" w:rsidR="001916B8" w:rsidRPr="00083E78" w:rsidRDefault="008B424A" w:rsidP="00A24996">
      <w:pPr>
        <w:tabs>
          <w:tab w:val="left" w:pos="567"/>
        </w:tabs>
        <w:rPr>
          <w:lang w:val="lv-LV"/>
        </w:rPr>
      </w:pPr>
      <w:r w:rsidRPr="00083E78">
        <w:rPr>
          <w:lang w:val="lv-LV"/>
        </w:rPr>
        <w:t>Pamatojoties uz</w:t>
      </w:r>
      <w:r w:rsidR="00EC217A" w:rsidRPr="00083E78">
        <w:rPr>
          <w:lang w:val="lv-LV"/>
        </w:rPr>
        <w:t xml:space="preserve"> pašreizējām zināšanām</w:t>
      </w:r>
      <w:r w:rsidR="00514BD4" w:rsidRPr="00083E78">
        <w:rPr>
          <w:lang w:val="lv-LV"/>
        </w:rPr>
        <w:t>,</w:t>
      </w:r>
      <w:r w:rsidR="00B77809" w:rsidRPr="00083E78">
        <w:rPr>
          <w:lang w:val="lv-LV"/>
        </w:rPr>
        <w:t xml:space="preserve"> nevar izslēgt iespējamu limfomas</w:t>
      </w:r>
      <w:r w:rsidR="0080093F" w:rsidRPr="00083E78">
        <w:rPr>
          <w:lang w:val="lv-LV"/>
        </w:rPr>
        <w:t>, leik</w:t>
      </w:r>
      <w:r w:rsidR="00C2488B" w:rsidRPr="00083E78">
        <w:rPr>
          <w:lang w:val="lv-LV"/>
        </w:rPr>
        <w:t>ozes</w:t>
      </w:r>
      <w:r w:rsidR="00B77809" w:rsidRPr="00083E78">
        <w:rPr>
          <w:lang w:val="lv-LV"/>
        </w:rPr>
        <w:t xml:space="preserve"> vai citu ļaundabīgu</w:t>
      </w:r>
      <w:r w:rsidR="00EC217A" w:rsidRPr="00083E78">
        <w:rPr>
          <w:lang w:val="lv-LV"/>
        </w:rPr>
        <w:t xml:space="preserve"> asinsrades vai </w:t>
      </w:r>
      <w:r w:rsidRPr="00083E78">
        <w:rPr>
          <w:lang w:val="lv-LV"/>
        </w:rPr>
        <w:t xml:space="preserve">norobežotu </w:t>
      </w:r>
      <w:r w:rsidR="00C2488B" w:rsidRPr="00083E78">
        <w:rPr>
          <w:lang w:val="lv-LV"/>
        </w:rPr>
        <w:t xml:space="preserve">ļaundabīgo audzēju </w:t>
      </w:r>
      <w:r w:rsidR="00B77809" w:rsidRPr="00083E78">
        <w:rPr>
          <w:lang w:val="lv-LV"/>
        </w:rPr>
        <w:t xml:space="preserve">risku ar TNF antagonistu ārstētiem pacientiem. </w:t>
      </w:r>
      <w:r w:rsidR="001916B8" w:rsidRPr="00083E78">
        <w:rPr>
          <w:lang w:val="lv-LV"/>
        </w:rPr>
        <w:t>Apsverot TNF antagonistu terapiju pacientiem, kuriem ir bijuši ļaundabīgi audzēji, vai terapijas t</w:t>
      </w:r>
      <w:r w:rsidR="00445B3A" w:rsidRPr="00083E78">
        <w:rPr>
          <w:lang w:val="lv-LV"/>
        </w:rPr>
        <w:t>ur</w:t>
      </w:r>
      <w:r w:rsidR="001916B8" w:rsidRPr="00083E78">
        <w:rPr>
          <w:lang w:val="lv-LV"/>
        </w:rPr>
        <w:t>pināšanu pacientiem, kuriem attīstās ļaundabīgs audzējs, jāievēro piesardzība.</w:t>
      </w:r>
    </w:p>
    <w:p w14:paraId="5D6346B7" w14:textId="77777777" w:rsidR="001916B8" w:rsidRPr="00083E78" w:rsidRDefault="001916B8" w:rsidP="00A24996">
      <w:pPr>
        <w:tabs>
          <w:tab w:val="left" w:pos="567"/>
        </w:tabs>
        <w:rPr>
          <w:lang w:val="lv-LV"/>
        </w:rPr>
      </w:pPr>
    </w:p>
    <w:p w14:paraId="449CBD50" w14:textId="77777777" w:rsidR="00B77809" w:rsidRPr="00083E78" w:rsidRDefault="001916B8" w:rsidP="00A24996">
      <w:pPr>
        <w:tabs>
          <w:tab w:val="left" w:pos="567"/>
        </w:tabs>
        <w:rPr>
          <w:lang w:val="lv-LV"/>
        </w:rPr>
      </w:pPr>
      <w:r w:rsidRPr="00083E78">
        <w:rPr>
          <w:lang w:val="lv-LV"/>
        </w:rPr>
        <w:t>Bērniem, pusaudžiem un jauniešiem (līdz 22 gadu vecumam), kuri ārstēti ar TNF antagonistiem (terapija sākta līdz 18 gadu vecumam ieskaitot), ta</w:t>
      </w:r>
      <w:r w:rsidR="00700547" w:rsidRPr="00083E78">
        <w:rPr>
          <w:lang w:val="lv-LV"/>
        </w:rPr>
        <w:t>jā</w:t>
      </w:r>
      <w:r w:rsidRPr="00083E78">
        <w:rPr>
          <w:lang w:val="lv-LV"/>
        </w:rPr>
        <w:t xml:space="preserve"> skaitā ar Enbrel pēcreģistrācijas periodā, </w:t>
      </w:r>
      <w:r w:rsidR="00C2488B" w:rsidRPr="00083E78">
        <w:rPr>
          <w:lang w:val="lv-LV"/>
        </w:rPr>
        <w:t xml:space="preserve">ziņots par </w:t>
      </w:r>
      <w:r w:rsidRPr="00083E78">
        <w:rPr>
          <w:lang w:val="lv-LV"/>
        </w:rPr>
        <w:t>ļaundabīgi</w:t>
      </w:r>
      <w:r w:rsidR="00C2488B" w:rsidRPr="00083E78">
        <w:rPr>
          <w:lang w:val="lv-LV"/>
        </w:rPr>
        <w:t>em</w:t>
      </w:r>
      <w:r w:rsidRPr="00083E78">
        <w:rPr>
          <w:lang w:val="lv-LV"/>
        </w:rPr>
        <w:t xml:space="preserve"> audzēji</w:t>
      </w:r>
      <w:r w:rsidR="00C2488B" w:rsidRPr="00083E78">
        <w:rPr>
          <w:lang w:val="lv-LV"/>
        </w:rPr>
        <w:t>em,</w:t>
      </w:r>
      <w:r w:rsidRPr="00083E78">
        <w:rPr>
          <w:lang w:val="lv-LV"/>
        </w:rPr>
        <w:t xml:space="preserve"> dažos gadījumos ar letālu iznākumu.</w:t>
      </w:r>
      <w:r w:rsidRPr="00083E78">
        <w:rPr>
          <w:szCs w:val="22"/>
          <w:lang w:val="lv-LV"/>
        </w:rPr>
        <w:t xml:space="preserve"> Apmēram puse gadījumu bija limfomas. Pārējos gadījumos bija dažādi ļaundabīgie audzēji, arī reti ļaundabīgie audzēji, k</w:t>
      </w:r>
      <w:r w:rsidR="00C2488B" w:rsidRPr="00083E78">
        <w:rPr>
          <w:szCs w:val="22"/>
          <w:lang w:val="lv-LV"/>
        </w:rPr>
        <w:t>a</w:t>
      </w:r>
      <w:r w:rsidRPr="00083E78">
        <w:rPr>
          <w:szCs w:val="22"/>
          <w:lang w:val="lv-LV"/>
        </w:rPr>
        <w:t xml:space="preserve">s parasti </w:t>
      </w:r>
      <w:r w:rsidR="00C2488B" w:rsidRPr="00083E78">
        <w:rPr>
          <w:szCs w:val="22"/>
          <w:lang w:val="lv-LV"/>
        </w:rPr>
        <w:t xml:space="preserve">ir </w:t>
      </w:r>
      <w:r w:rsidRPr="00083E78">
        <w:rPr>
          <w:szCs w:val="22"/>
          <w:lang w:val="lv-LV"/>
        </w:rPr>
        <w:t>saist</w:t>
      </w:r>
      <w:r w:rsidR="00C2488B" w:rsidRPr="00083E78">
        <w:rPr>
          <w:szCs w:val="22"/>
          <w:lang w:val="lv-LV"/>
        </w:rPr>
        <w:t>īti</w:t>
      </w:r>
      <w:r w:rsidRPr="00083E78">
        <w:rPr>
          <w:szCs w:val="22"/>
          <w:lang w:val="lv-LV"/>
        </w:rPr>
        <w:t xml:space="preserve"> ar imūn</w:t>
      </w:r>
      <w:r w:rsidR="00C2488B" w:rsidRPr="00083E78">
        <w:rPr>
          <w:szCs w:val="22"/>
          <w:lang w:val="lv-LV"/>
        </w:rPr>
        <w:t xml:space="preserve">ās </w:t>
      </w:r>
      <w:r w:rsidRPr="00083E78">
        <w:rPr>
          <w:szCs w:val="22"/>
          <w:lang w:val="lv-LV"/>
        </w:rPr>
        <w:t xml:space="preserve">sistēmas nomākumu. </w:t>
      </w:r>
      <w:r w:rsidR="00C2488B" w:rsidRPr="00083E78">
        <w:rPr>
          <w:szCs w:val="22"/>
          <w:lang w:val="lv-LV"/>
        </w:rPr>
        <w:t>B</w:t>
      </w:r>
      <w:r w:rsidR="00C2488B" w:rsidRPr="00083E78">
        <w:rPr>
          <w:lang w:val="lv-LV"/>
        </w:rPr>
        <w:t>ērniem un pusaudžiem, kuri ārstēti ar TNF antagonistiem, n</w:t>
      </w:r>
      <w:r w:rsidRPr="00083E78">
        <w:rPr>
          <w:lang w:val="lv-LV"/>
        </w:rPr>
        <w:t xml:space="preserve">evar izslēgt ļaundabīgu </w:t>
      </w:r>
      <w:r w:rsidR="00C2488B" w:rsidRPr="00083E78">
        <w:rPr>
          <w:lang w:val="lv-LV"/>
        </w:rPr>
        <w:t xml:space="preserve">audzēju </w:t>
      </w:r>
      <w:r w:rsidRPr="00083E78">
        <w:rPr>
          <w:lang w:val="lv-LV"/>
        </w:rPr>
        <w:t>risku.</w:t>
      </w:r>
    </w:p>
    <w:p w14:paraId="4C176FF1" w14:textId="77777777" w:rsidR="00B77809" w:rsidRPr="00083E78" w:rsidRDefault="00B77809" w:rsidP="00A24996">
      <w:pPr>
        <w:pStyle w:val="BodyText"/>
        <w:spacing w:line="240" w:lineRule="auto"/>
        <w:rPr>
          <w:b w:val="0"/>
          <w:i w:val="0"/>
          <w:szCs w:val="22"/>
        </w:rPr>
      </w:pPr>
    </w:p>
    <w:p w14:paraId="3A2E4E23" w14:textId="77777777" w:rsidR="008761CA" w:rsidRPr="00083E78" w:rsidRDefault="00FB7AE0" w:rsidP="00A24996">
      <w:pPr>
        <w:pStyle w:val="BodyText"/>
        <w:keepNext/>
        <w:spacing w:line="240" w:lineRule="auto"/>
        <w:rPr>
          <w:b w:val="0"/>
          <w:szCs w:val="22"/>
        </w:rPr>
      </w:pPr>
      <w:r w:rsidRPr="00083E78">
        <w:rPr>
          <w:b w:val="0"/>
          <w:szCs w:val="22"/>
        </w:rPr>
        <w:t>Ā</w:t>
      </w:r>
      <w:r w:rsidR="008761CA" w:rsidRPr="00083E78">
        <w:rPr>
          <w:b w:val="0"/>
          <w:szCs w:val="22"/>
        </w:rPr>
        <w:t>das vēzis</w:t>
      </w:r>
    </w:p>
    <w:p w14:paraId="1D786989" w14:textId="77777777" w:rsidR="00CD0E42" w:rsidRPr="00083E78" w:rsidRDefault="008761CA" w:rsidP="00A24996">
      <w:pPr>
        <w:pStyle w:val="BodyText"/>
        <w:spacing w:line="240" w:lineRule="auto"/>
        <w:rPr>
          <w:b w:val="0"/>
          <w:i w:val="0"/>
          <w:szCs w:val="22"/>
        </w:rPr>
      </w:pPr>
      <w:r w:rsidRPr="00083E78">
        <w:rPr>
          <w:b w:val="0"/>
          <w:i w:val="0"/>
          <w:szCs w:val="22"/>
        </w:rPr>
        <w:t>Pacientiem, kuri ārstēti ar TNF antagonistiem, ta</w:t>
      </w:r>
      <w:r w:rsidR="00700547" w:rsidRPr="00083E78">
        <w:rPr>
          <w:b w:val="0"/>
          <w:i w:val="0"/>
          <w:szCs w:val="22"/>
        </w:rPr>
        <w:t>jā</w:t>
      </w:r>
      <w:r w:rsidRPr="00083E78">
        <w:rPr>
          <w:b w:val="0"/>
          <w:i w:val="0"/>
          <w:szCs w:val="22"/>
        </w:rPr>
        <w:t xml:space="preserve"> skaitā Enbrel, tika </w:t>
      </w:r>
      <w:r w:rsidR="009B5B2E" w:rsidRPr="00083E78">
        <w:rPr>
          <w:b w:val="0"/>
          <w:i w:val="0"/>
          <w:szCs w:val="22"/>
        </w:rPr>
        <w:t>ziņots par melanomu un nemelanomas ādas vēzi (NMSC)</w:t>
      </w:r>
      <w:r w:rsidRPr="00083E78">
        <w:rPr>
          <w:b w:val="0"/>
          <w:i w:val="0"/>
          <w:szCs w:val="22"/>
        </w:rPr>
        <w:t xml:space="preserve">. </w:t>
      </w:r>
      <w:r w:rsidR="00CD0E42" w:rsidRPr="00083E78">
        <w:rPr>
          <w:b w:val="0"/>
          <w:i w:val="0"/>
          <w:szCs w:val="22"/>
        </w:rPr>
        <w:t xml:space="preserve">Pēcreģistrācijas </w:t>
      </w:r>
      <w:r w:rsidR="008B424A" w:rsidRPr="00083E78">
        <w:rPr>
          <w:b w:val="0"/>
          <w:i w:val="0"/>
          <w:szCs w:val="22"/>
        </w:rPr>
        <w:t xml:space="preserve">periodā </w:t>
      </w:r>
      <w:r w:rsidR="00CD0E42" w:rsidRPr="00083E78">
        <w:rPr>
          <w:b w:val="0"/>
          <w:i w:val="0"/>
          <w:szCs w:val="22"/>
        </w:rPr>
        <w:t>ļoti reti ziņots par Merkela šūnu vēža gadījumiem pacientiem, kuri ārstēti ar Enbrel. Visiem pacientiem</w:t>
      </w:r>
      <w:r w:rsidR="00B23D4B" w:rsidRPr="00083E78">
        <w:rPr>
          <w:b w:val="0"/>
          <w:i w:val="0"/>
          <w:szCs w:val="22"/>
        </w:rPr>
        <w:t xml:space="preserve">, īpaši tiem, kuriem ir ādas vēža riska faktori, </w:t>
      </w:r>
      <w:r w:rsidR="00CD0E42" w:rsidRPr="00083E78">
        <w:rPr>
          <w:b w:val="0"/>
          <w:i w:val="0"/>
          <w:szCs w:val="22"/>
        </w:rPr>
        <w:t>ieteicama periodiska ādas pārbaude.</w:t>
      </w:r>
    </w:p>
    <w:p w14:paraId="2F7577ED" w14:textId="77777777" w:rsidR="00CD0E42" w:rsidRPr="00083E78" w:rsidRDefault="00CD0E42" w:rsidP="00A24996">
      <w:pPr>
        <w:pStyle w:val="BodyText"/>
        <w:spacing w:line="240" w:lineRule="auto"/>
        <w:rPr>
          <w:b w:val="0"/>
          <w:i w:val="0"/>
          <w:szCs w:val="22"/>
        </w:rPr>
      </w:pPr>
    </w:p>
    <w:p w14:paraId="488679B1" w14:textId="77777777" w:rsidR="008761CA" w:rsidRPr="00083E78" w:rsidRDefault="008761CA" w:rsidP="00A24996">
      <w:pPr>
        <w:pStyle w:val="BodyText"/>
        <w:spacing w:line="240" w:lineRule="auto"/>
        <w:rPr>
          <w:b w:val="0"/>
          <w:i w:val="0"/>
          <w:szCs w:val="22"/>
        </w:rPr>
      </w:pPr>
      <w:r w:rsidRPr="00083E78">
        <w:rPr>
          <w:b w:val="0"/>
          <w:i w:val="0"/>
          <w:szCs w:val="22"/>
        </w:rPr>
        <w:t>Ap</w:t>
      </w:r>
      <w:r w:rsidR="00B23D4B" w:rsidRPr="00083E78">
        <w:rPr>
          <w:b w:val="0"/>
          <w:i w:val="0"/>
          <w:szCs w:val="22"/>
        </w:rPr>
        <w:t>vienojot</w:t>
      </w:r>
      <w:r w:rsidRPr="00083E78">
        <w:rPr>
          <w:b w:val="0"/>
          <w:i w:val="0"/>
          <w:szCs w:val="22"/>
        </w:rPr>
        <w:t xml:space="preserve"> rezultātus, kas iegūti </w:t>
      </w:r>
      <w:r w:rsidR="004B2B41" w:rsidRPr="00083E78">
        <w:rPr>
          <w:b w:val="0"/>
          <w:i w:val="0"/>
          <w:szCs w:val="22"/>
        </w:rPr>
        <w:t xml:space="preserve">kontrolētos klīniskajos </w:t>
      </w:r>
      <w:r w:rsidRPr="00083E78">
        <w:rPr>
          <w:b w:val="0"/>
          <w:i w:val="0"/>
          <w:szCs w:val="22"/>
        </w:rPr>
        <w:t xml:space="preserve">pētījumos, izrādījās, ka pacientiem, kas saņēma Enbrel, NMSC </w:t>
      </w:r>
      <w:r w:rsidR="00B23D4B" w:rsidRPr="00083E78">
        <w:rPr>
          <w:b w:val="0"/>
          <w:i w:val="0"/>
          <w:szCs w:val="22"/>
        </w:rPr>
        <w:t xml:space="preserve">novēroja </w:t>
      </w:r>
      <w:r w:rsidRPr="00083E78">
        <w:rPr>
          <w:b w:val="0"/>
          <w:i w:val="0"/>
          <w:szCs w:val="22"/>
        </w:rPr>
        <w:t>biežāk nekā kontroles grupās, īpaši pacient</w:t>
      </w:r>
      <w:r w:rsidR="00B23D4B" w:rsidRPr="00083E78">
        <w:rPr>
          <w:b w:val="0"/>
          <w:i w:val="0"/>
          <w:szCs w:val="22"/>
        </w:rPr>
        <w:t>iem</w:t>
      </w:r>
      <w:r w:rsidRPr="00083E78">
        <w:rPr>
          <w:b w:val="0"/>
          <w:i w:val="0"/>
          <w:szCs w:val="22"/>
        </w:rPr>
        <w:t xml:space="preserve"> ar psoriāzi.</w:t>
      </w:r>
    </w:p>
    <w:p w14:paraId="69F756C9" w14:textId="77777777" w:rsidR="008761CA" w:rsidRPr="00083E78" w:rsidRDefault="008761CA" w:rsidP="00A24996">
      <w:pPr>
        <w:pStyle w:val="BodyText"/>
        <w:spacing w:line="240" w:lineRule="auto"/>
        <w:rPr>
          <w:i w:val="0"/>
          <w:szCs w:val="22"/>
        </w:rPr>
      </w:pPr>
    </w:p>
    <w:p w14:paraId="50C954E7" w14:textId="77777777" w:rsidR="00B77809" w:rsidRPr="00083E78" w:rsidRDefault="00B77809" w:rsidP="00A24996">
      <w:pPr>
        <w:pStyle w:val="BodyText"/>
        <w:keepNext/>
        <w:spacing w:line="240" w:lineRule="auto"/>
        <w:rPr>
          <w:b w:val="0"/>
          <w:i w:val="0"/>
          <w:szCs w:val="22"/>
          <w:u w:val="single"/>
        </w:rPr>
      </w:pPr>
      <w:r w:rsidRPr="00083E78">
        <w:rPr>
          <w:b w:val="0"/>
          <w:i w:val="0"/>
          <w:szCs w:val="22"/>
          <w:u w:val="single"/>
        </w:rPr>
        <w:t>Vakcinācija</w:t>
      </w:r>
    </w:p>
    <w:p w14:paraId="56CB13BC" w14:textId="77777777" w:rsidR="00C64D2A" w:rsidRPr="00083E78" w:rsidRDefault="00C64D2A" w:rsidP="00A24996">
      <w:pPr>
        <w:pStyle w:val="BodyText"/>
        <w:spacing w:line="240" w:lineRule="auto"/>
        <w:rPr>
          <w:b w:val="0"/>
          <w:i w:val="0"/>
          <w:szCs w:val="22"/>
        </w:rPr>
      </w:pPr>
    </w:p>
    <w:p w14:paraId="47C0E9C4" w14:textId="77777777" w:rsidR="00B77809" w:rsidRPr="00083E78" w:rsidRDefault="00B77809" w:rsidP="00A24996">
      <w:pPr>
        <w:pStyle w:val="BodyText"/>
        <w:spacing w:line="240" w:lineRule="auto"/>
        <w:rPr>
          <w:b w:val="0"/>
          <w:i w:val="0"/>
          <w:szCs w:val="22"/>
        </w:rPr>
      </w:pPr>
      <w:r w:rsidRPr="00083E78">
        <w:rPr>
          <w:b w:val="0"/>
          <w:i w:val="0"/>
          <w:szCs w:val="22"/>
        </w:rPr>
        <w:t xml:space="preserve">Enbrel terapijas laikā nedrīkst ievadīt dzīvās vakcīnas. </w:t>
      </w:r>
      <w:r w:rsidR="00B23D4B" w:rsidRPr="00083E78">
        <w:rPr>
          <w:b w:val="0"/>
          <w:i w:val="0"/>
          <w:szCs w:val="22"/>
        </w:rPr>
        <w:t>D</w:t>
      </w:r>
      <w:r w:rsidRPr="00083E78">
        <w:rPr>
          <w:b w:val="0"/>
          <w:i w:val="0"/>
          <w:szCs w:val="22"/>
        </w:rPr>
        <w:t>ati par sekundāru inficēšanos pēc dzīvo vakcīnu ievadīšanas pacientiem, k</w:t>
      </w:r>
      <w:r w:rsidR="00B23D4B" w:rsidRPr="00083E78">
        <w:rPr>
          <w:b w:val="0"/>
          <w:i w:val="0"/>
          <w:szCs w:val="22"/>
        </w:rPr>
        <w:t>uris saņem</w:t>
      </w:r>
      <w:r w:rsidRPr="00083E78">
        <w:rPr>
          <w:b w:val="0"/>
          <w:i w:val="0"/>
          <w:szCs w:val="22"/>
        </w:rPr>
        <w:t xml:space="preserve"> Enbrel</w:t>
      </w:r>
      <w:r w:rsidR="00B23D4B" w:rsidRPr="00083E78">
        <w:rPr>
          <w:b w:val="0"/>
          <w:i w:val="0"/>
          <w:szCs w:val="22"/>
        </w:rPr>
        <w:t>, nav pieejami</w:t>
      </w:r>
      <w:r w:rsidRPr="00083E78">
        <w:rPr>
          <w:b w:val="0"/>
          <w:i w:val="0"/>
          <w:szCs w:val="22"/>
        </w:rPr>
        <w:t>. Dubult</w:t>
      </w:r>
      <w:r w:rsidR="001E71A3" w:rsidRPr="00083E78">
        <w:rPr>
          <w:b w:val="0"/>
          <w:i w:val="0"/>
          <w:szCs w:val="22"/>
        </w:rPr>
        <w:t>maskētā</w:t>
      </w:r>
      <w:r w:rsidRPr="00083E78">
        <w:rPr>
          <w:b w:val="0"/>
          <w:i w:val="0"/>
          <w:szCs w:val="22"/>
        </w:rPr>
        <w:t xml:space="preserve">, placebo kontrolētā, randomizētā klīniskajā pētījumā pieaugušiem pacientiem ar psoriātisku artrītu 184 pacienti 4. nedēļā saņēma arī multivalentu pneimokoku polisaharīdu vakcīnu. Šajā pētījumā lielākai daļai psoriātiskā artrīta pacientu, kuri </w:t>
      </w:r>
      <w:r w:rsidR="00B23D4B" w:rsidRPr="00083E78">
        <w:rPr>
          <w:b w:val="0"/>
          <w:i w:val="0"/>
          <w:szCs w:val="22"/>
        </w:rPr>
        <w:t xml:space="preserve">saņēma </w:t>
      </w:r>
      <w:r w:rsidRPr="00083E78">
        <w:rPr>
          <w:b w:val="0"/>
          <w:i w:val="0"/>
          <w:szCs w:val="22"/>
        </w:rPr>
        <w:t xml:space="preserve">Enbrel, varēja novērot efektīvu B šūnu imūnās atbildes reakciju </w:t>
      </w:r>
      <w:r w:rsidR="00B23D4B" w:rsidRPr="00083E78">
        <w:rPr>
          <w:b w:val="0"/>
          <w:i w:val="0"/>
          <w:szCs w:val="22"/>
        </w:rPr>
        <w:t xml:space="preserve">uz </w:t>
      </w:r>
      <w:r w:rsidRPr="00083E78">
        <w:rPr>
          <w:b w:val="0"/>
          <w:i w:val="0"/>
          <w:szCs w:val="22"/>
        </w:rPr>
        <w:t xml:space="preserve">pneimokoku polisaharīdu vakcīnu, bet tās titri bija nedaudz zemāki, salīdzinot ar pacientiem, kuri Enbrel </w:t>
      </w:r>
      <w:r w:rsidR="00B23D4B" w:rsidRPr="00083E78">
        <w:rPr>
          <w:b w:val="0"/>
          <w:i w:val="0"/>
          <w:szCs w:val="22"/>
        </w:rPr>
        <w:t>nesaņēma</w:t>
      </w:r>
      <w:r w:rsidRPr="00083E78">
        <w:rPr>
          <w:b w:val="0"/>
          <w:i w:val="0"/>
          <w:szCs w:val="22"/>
        </w:rPr>
        <w:t>, un dažiem pacientiem titrs bija divas reizes augstāks. Šā novērojuma klīniskā nozīme nav zināma.</w:t>
      </w:r>
    </w:p>
    <w:p w14:paraId="4ED4CF35" w14:textId="77777777" w:rsidR="00B77809" w:rsidRPr="00083E78" w:rsidRDefault="00B77809" w:rsidP="00D345D2">
      <w:pPr>
        <w:pStyle w:val="BodyText"/>
        <w:spacing w:line="240" w:lineRule="auto"/>
        <w:rPr>
          <w:b w:val="0"/>
          <w:i w:val="0"/>
          <w:szCs w:val="22"/>
        </w:rPr>
      </w:pPr>
    </w:p>
    <w:p w14:paraId="551DF746" w14:textId="77777777" w:rsidR="00B77809" w:rsidRPr="00083E78" w:rsidRDefault="00B77809" w:rsidP="00D345D2">
      <w:pPr>
        <w:pStyle w:val="BodyText"/>
        <w:keepNext/>
        <w:spacing w:line="240" w:lineRule="auto"/>
        <w:rPr>
          <w:b w:val="0"/>
          <w:i w:val="0"/>
          <w:szCs w:val="22"/>
          <w:u w:val="single"/>
        </w:rPr>
      </w:pPr>
      <w:r w:rsidRPr="00083E78">
        <w:rPr>
          <w:b w:val="0"/>
          <w:i w:val="0"/>
          <w:szCs w:val="22"/>
          <w:u w:val="single"/>
        </w:rPr>
        <w:t>Autoantivielu veidošanās</w:t>
      </w:r>
    </w:p>
    <w:p w14:paraId="79A41C28" w14:textId="77777777" w:rsidR="00C64D2A" w:rsidRPr="00083E78" w:rsidRDefault="00C64D2A" w:rsidP="00D345D2">
      <w:pPr>
        <w:pStyle w:val="BodyText"/>
        <w:spacing w:line="240" w:lineRule="auto"/>
        <w:rPr>
          <w:b w:val="0"/>
          <w:i w:val="0"/>
          <w:szCs w:val="22"/>
        </w:rPr>
      </w:pPr>
    </w:p>
    <w:p w14:paraId="27D921AB" w14:textId="77777777" w:rsidR="00B77809" w:rsidRPr="00083E78" w:rsidRDefault="00B77809" w:rsidP="00D345D2">
      <w:pPr>
        <w:pStyle w:val="BodyText"/>
        <w:spacing w:line="240" w:lineRule="auto"/>
        <w:rPr>
          <w:b w:val="0"/>
          <w:i w:val="0"/>
          <w:szCs w:val="22"/>
        </w:rPr>
      </w:pPr>
      <w:r w:rsidRPr="00083E78">
        <w:rPr>
          <w:b w:val="0"/>
          <w:i w:val="0"/>
          <w:szCs w:val="22"/>
        </w:rPr>
        <w:t xml:space="preserve">Enbrel terapija var izraisīt autoantivielu veidošanos (skatīt </w:t>
      </w:r>
      <w:r w:rsidR="00220EB1" w:rsidRPr="00083E78">
        <w:rPr>
          <w:b w:val="0"/>
          <w:i w:val="0"/>
          <w:szCs w:val="22"/>
        </w:rPr>
        <w:t>4.8</w:t>
      </w:r>
      <w:r w:rsidR="00A00538" w:rsidRPr="00083E78">
        <w:rPr>
          <w:b w:val="0"/>
        </w:rPr>
        <w:t>. </w:t>
      </w:r>
      <w:r w:rsidRPr="00083E78">
        <w:rPr>
          <w:b w:val="0"/>
          <w:i w:val="0"/>
          <w:szCs w:val="22"/>
        </w:rPr>
        <w:t>apakšpunktu).</w:t>
      </w:r>
    </w:p>
    <w:p w14:paraId="4FED6FC4" w14:textId="77777777" w:rsidR="00B77809" w:rsidRPr="00083E78" w:rsidRDefault="00B77809" w:rsidP="008F65C5">
      <w:pPr>
        <w:rPr>
          <w:bCs/>
          <w:lang w:val="lv-LV"/>
        </w:rPr>
      </w:pPr>
    </w:p>
    <w:p w14:paraId="62E59974" w14:textId="77777777" w:rsidR="00B77809" w:rsidRPr="00083E78" w:rsidRDefault="00B77809" w:rsidP="000A0036">
      <w:pPr>
        <w:keepNext/>
        <w:rPr>
          <w:bCs/>
          <w:u w:val="single"/>
          <w:lang w:val="lv-LV"/>
        </w:rPr>
      </w:pPr>
      <w:r w:rsidRPr="00083E78">
        <w:rPr>
          <w:bCs/>
          <w:u w:val="single"/>
          <w:lang w:val="lv-LV"/>
        </w:rPr>
        <w:lastRenderedPageBreak/>
        <w:t>Hematoloģiskās reakcijas</w:t>
      </w:r>
    </w:p>
    <w:p w14:paraId="1D3CDC85" w14:textId="77777777" w:rsidR="00C64D2A" w:rsidRPr="00083E78" w:rsidRDefault="00C64D2A" w:rsidP="000A0036">
      <w:pPr>
        <w:keepNext/>
        <w:tabs>
          <w:tab w:val="left" w:pos="567"/>
        </w:tabs>
        <w:rPr>
          <w:lang w:val="lv-LV"/>
        </w:rPr>
      </w:pPr>
    </w:p>
    <w:p w14:paraId="42E4AAF0" w14:textId="77777777" w:rsidR="00B77809" w:rsidRPr="00083E78" w:rsidRDefault="00B77809" w:rsidP="000A0036">
      <w:pPr>
        <w:keepNext/>
        <w:tabs>
          <w:tab w:val="left" w:pos="567"/>
        </w:tabs>
        <w:rPr>
          <w:lang w:val="lv-LV"/>
        </w:rPr>
      </w:pPr>
      <w:r w:rsidRPr="00083E78">
        <w:rPr>
          <w:lang w:val="lv-LV"/>
        </w:rPr>
        <w:t>Pacientiem, k</w:t>
      </w:r>
      <w:r w:rsidR="00A76BE8" w:rsidRPr="00083E78">
        <w:rPr>
          <w:lang w:val="lv-LV"/>
        </w:rPr>
        <w:t>uri</w:t>
      </w:r>
      <w:r w:rsidRPr="00083E78">
        <w:rPr>
          <w:lang w:val="lv-LV"/>
        </w:rPr>
        <w:t xml:space="preserve"> ārstē</w:t>
      </w:r>
      <w:r w:rsidR="00A76BE8" w:rsidRPr="00083E78">
        <w:rPr>
          <w:lang w:val="lv-LV"/>
        </w:rPr>
        <w:t>ti ar</w:t>
      </w:r>
      <w:r w:rsidRPr="00083E78">
        <w:rPr>
          <w:lang w:val="lv-LV"/>
        </w:rPr>
        <w:t xml:space="preserve"> Enbrel, retos gadījumos novēroja pancitopēniju un ļoti retos gadījumos – aplastisko anēmiju, dažkārt ar letālu iznākumu. Pacientiem, k</w:t>
      </w:r>
      <w:r w:rsidR="00A76BE8" w:rsidRPr="00083E78">
        <w:rPr>
          <w:lang w:val="lv-LV"/>
        </w:rPr>
        <w:t>urie</w:t>
      </w:r>
      <w:r w:rsidRPr="00083E78">
        <w:rPr>
          <w:lang w:val="lv-LV"/>
        </w:rPr>
        <w:t xml:space="preserve">m anamnēzē ir asins </w:t>
      </w:r>
      <w:r w:rsidR="00A76BE8" w:rsidRPr="00083E78">
        <w:rPr>
          <w:lang w:val="lv-LV"/>
        </w:rPr>
        <w:t>diskrāzijas</w:t>
      </w:r>
      <w:r w:rsidRPr="00083E78">
        <w:rPr>
          <w:lang w:val="lv-LV"/>
        </w:rPr>
        <w:t>, Enbrel</w:t>
      </w:r>
      <w:r w:rsidR="00A1197C" w:rsidRPr="00083E78">
        <w:rPr>
          <w:lang w:val="lv-LV"/>
        </w:rPr>
        <w:t xml:space="preserve"> </w:t>
      </w:r>
      <w:r w:rsidRPr="00083E78">
        <w:rPr>
          <w:lang w:val="lv-LV"/>
        </w:rPr>
        <w:t xml:space="preserve">terapijas laikā </w:t>
      </w:r>
      <w:r w:rsidR="00A76BE8" w:rsidRPr="00083E78">
        <w:rPr>
          <w:lang w:val="lv-LV"/>
        </w:rPr>
        <w:t>jā</w:t>
      </w:r>
      <w:r w:rsidRPr="00083E78">
        <w:rPr>
          <w:lang w:val="lv-LV"/>
        </w:rPr>
        <w:t>ievēro piesardzīb</w:t>
      </w:r>
      <w:r w:rsidR="00A76BE8" w:rsidRPr="00083E78">
        <w:rPr>
          <w:lang w:val="lv-LV"/>
        </w:rPr>
        <w:t>a</w:t>
      </w:r>
      <w:r w:rsidRPr="00083E78">
        <w:rPr>
          <w:lang w:val="lv-LV"/>
        </w:rPr>
        <w:t xml:space="preserve">. Visi pacienti un vecāki/aprūpētāji jābrīdina, ka, ja Enbrel terapijas laikā pacientam attīstās pazīmes un simptomi, kas liecina par </w:t>
      </w:r>
      <w:r w:rsidR="00A76BE8" w:rsidRPr="00083E78">
        <w:rPr>
          <w:lang w:val="lv-LV"/>
        </w:rPr>
        <w:t>asins diskrāzijām</w:t>
      </w:r>
      <w:r w:rsidRPr="00083E78">
        <w:rPr>
          <w:lang w:val="lv-LV"/>
        </w:rPr>
        <w:t xml:space="preserve"> vai infekcij</w:t>
      </w:r>
      <w:r w:rsidR="00A76BE8" w:rsidRPr="00083E78">
        <w:rPr>
          <w:lang w:val="lv-LV"/>
        </w:rPr>
        <w:t>ām</w:t>
      </w:r>
      <w:r w:rsidRPr="00083E78">
        <w:rPr>
          <w:lang w:val="lv-LV"/>
        </w:rPr>
        <w:t xml:space="preserve"> (piemēram, pastāvīgi paaugstināta temperatūra, iekaisis kakls, zilumu veidošanās, asiņošana, bālums), nekavējoties jāmeklē medicīniskā palīdzība. Šie pacienti nekavējoties jāizmeklē, ta</w:t>
      </w:r>
      <w:r w:rsidR="00700547" w:rsidRPr="00083E78">
        <w:rPr>
          <w:lang w:val="lv-LV"/>
        </w:rPr>
        <w:t>jā</w:t>
      </w:r>
      <w:r w:rsidRPr="00083E78">
        <w:rPr>
          <w:lang w:val="lv-LV"/>
        </w:rPr>
        <w:t xml:space="preserve"> skaitā jāveic arī pilna asins </w:t>
      </w:r>
      <w:r w:rsidR="00A76BE8" w:rsidRPr="00083E78">
        <w:rPr>
          <w:lang w:val="lv-LV"/>
        </w:rPr>
        <w:t>aina</w:t>
      </w:r>
      <w:r w:rsidRPr="00083E78">
        <w:rPr>
          <w:lang w:val="lv-LV"/>
        </w:rPr>
        <w:t xml:space="preserve">. Ja </w:t>
      </w:r>
      <w:r w:rsidR="00A76BE8" w:rsidRPr="00083E78">
        <w:rPr>
          <w:lang w:val="lv-LV"/>
        </w:rPr>
        <w:t>asins diskrāzijas</w:t>
      </w:r>
      <w:r w:rsidR="00A76BE8" w:rsidRPr="00083E78" w:rsidDel="00A76BE8">
        <w:rPr>
          <w:lang w:val="lv-LV"/>
        </w:rPr>
        <w:t xml:space="preserve"> </w:t>
      </w:r>
      <w:r w:rsidRPr="00083E78">
        <w:rPr>
          <w:lang w:val="lv-LV"/>
        </w:rPr>
        <w:t>apstiprinās, Enbrel terapija jāpārtrauc.</w:t>
      </w:r>
    </w:p>
    <w:p w14:paraId="597EA41C" w14:textId="77777777" w:rsidR="00B77809" w:rsidRPr="00083E78" w:rsidRDefault="00B77809" w:rsidP="00A24996">
      <w:pPr>
        <w:tabs>
          <w:tab w:val="left" w:pos="567"/>
        </w:tabs>
        <w:rPr>
          <w:lang w:val="lv-LV"/>
        </w:rPr>
      </w:pPr>
    </w:p>
    <w:p w14:paraId="6A6AA7BA" w14:textId="77777777" w:rsidR="00B77809" w:rsidRPr="00083E78" w:rsidRDefault="00227156" w:rsidP="008F65C5">
      <w:pPr>
        <w:rPr>
          <w:u w:val="single"/>
          <w:lang w:val="lv-LV"/>
        </w:rPr>
      </w:pPr>
      <w:r w:rsidRPr="00083E78">
        <w:rPr>
          <w:u w:val="single"/>
          <w:lang w:val="lv-LV"/>
        </w:rPr>
        <w:t xml:space="preserve">Neiroloģiskie </w:t>
      </w:r>
      <w:r w:rsidR="00B77809" w:rsidRPr="00083E78">
        <w:rPr>
          <w:u w:val="single"/>
          <w:lang w:val="lv-LV"/>
        </w:rPr>
        <w:t>traucējumi</w:t>
      </w:r>
    </w:p>
    <w:p w14:paraId="18B17772" w14:textId="77777777" w:rsidR="00C64D2A" w:rsidRPr="00083E78" w:rsidRDefault="00C64D2A" w:rsidP="00A24996">
      <w:pPr>
        <w:pStyle w:val="BodyText"/>
        <w:spacing w:line="240" w:lineRule="auto"/>
        <w:rPr>
          <w:b w:val="0"/>
          <w:i w:val="0"/>
          <w:szCs w:val="22"/>
        </w:rPr>
      </w:pPr>
    </w:p>
    <w:p w14:paraId="6B4000F7" w14:textId="77777777" w:rsidR="00B77809" w:rsidRPr="00083E78" w:rsidRDefault="00B77809" w:rsidP="00A24996">
      <w:pPr>
        <w:pStyle w:val="BodyText"/>
        <w:spacing w:line="240" w:lineRule="auto"/>
        <w:rPr>
          <w:b w:val="0"/>
          <w:i w:val="0"/>
          <w:szCs w:val="22"/>
        </w:rPr>
      </w:pPr>
      <w:r w:rsidRPr="00083E78">
        <w:rPr>
          <w:b w:val="0"/>
          <w:i w:val="0"/>
          <w:szCs w:val="22"/>
        </w:rPr>
        <w:t xml:space="preserve">Saņemti reti ziņojumi par demielinizācijas radītiem CNS bojājumiem ar Enbrel ārstētiem pacientiem (skatīt </w:t>
      </w:r>
      <w:r w:rsidR="00220EB1" w:rsidRPr="00083E78">
        <w:rPr>
          <w:b w:val="0"/>
          <w:i w:val="0"/>
          <w:szCs w:val="22"/>
        </w:rPr>
        <w:t>4.8</w:t>
      </w:r>
      <w:r w:rsidR="00A00538" w:rsidRPr="00083E78">
        <w:t>. </w:t>
      </w:r>
      <w:r w:rsidRPr="00083E78">
        <w:rPr>
          <w:b w:val="0"/>
          <w:i w:val="0"/>
          <w:szCs w:val="22"/>
        </w:rPr>
        <w:t xml:space="preserve">apakšpunktu). </w:t>
      </w:r>
      <w:r w:rsidR="00D13BC3" w:rsidRPr="00083E78">
        <w:rPr>
          <w:b w:val="0"/>
          <w:i w:val="0"/>
          <w:szCs w:val="22"/>
        </w:rPr>
        <w:t>Turklāt ir</w:t>
      </w:r>
      <w:r w:rsidR="003F1D5C" w:rsidRPr="00083E78">
        <w:rPr>
          <w:b w:val="0"/>
          <w:i w:val="0"/>
          <w:szCs w:val="22"/>
        </w:rPr>
        <w:t xml:space="preserve"> </w:t>
      </w:r>
      <w:r w:rsidR="00D13BC3" w:rsidRPr="00083E78">
        <w:rPr>
          <w:b w:val="0"/>
          <w:i w:val="0"/>
          <w:szCs w:val="22"/>
        </w:rPr>
        <w:t xml:space="preserve">bijuši reti ziņojumi par perifērām demielinizējošām </w:t>
      </w:r>
      <w:r w:rsidR="00B35C53" w:rsidRPr="00083E78">
        <w:rPr>
          <w:b w:val="0"/>
          <w:i w:val="0"/>
          <w:szCs w:val="22"/>
        </w:rPr>
        <w:t>poli</w:t>
      </w:r>
      <w:r w:rsidR="00D13BC3" w:rsidRPr="00083E78">
        <w:rPr>
          <w:b w:val="0"/>
          <w:i w:val="0"/>
          <w:szCs w:val="22"/>
        </w:rPr>
        <w:t xml:space="preserve">neiropātijām (ieskaitot Gijēna-Barē sindromu, hronisku iekaisīgu demielinizējošu polineiropātiju, demielinizējošu polineiropātiju un multifokālo motoro neiropātiju). </w:t>
      </w:r>
      <w:r w:rsidRPr="00083E78">
        <w:rPr>
          <w:b w:val="0"/>
          <w:i w:val="0"/>
          <w:szCs w:val="22"/>
        </w:rPr>
        <w:t>Lai gan klīniski pētījumi, lai novērtētu Enbrel</w:t>
      </w:r>
      <w:r w:rsidR="00A1197C" w:rsidRPr="00083E78">
        <w:rPr>
          <w:b w:val="0"/>
          <w:i w:val="0"/>
          <w:szCs w:val="22"/>
        </w:rPr>
        <w:t xml:space="preserve"> </w:t>
      </w:r>
      <w:r w:rsidRPr="00083E78">
        <w:rPr>
          <w:b w:val="0"/>
          <w:i w:val="0"/>
          <w:szCs w:val="22"/>
        </w:rPr>
        <w:t>terapiju pacientiem ar multiplo sklerozi, nav veikti, citu TNF antagonistu klīniskos pētījumos pacientiem ar multiplo sklerozi konstatēts, ka tie paaugstina multiplās sklerozes aktivitāti. Ordinējot Enbrel</w:t>
      </w:r>
      <w:r w:rsidR="00A1197C" w:rsidRPr="00083E78">
        <w:rPr>
          <w:b w:val="0"/>
          <w:i w:val="0"/>
          <w:szCs w:val="22"/>
        </w:rPr>
        <w:t xml:space="preserve"> </w:t>
      </w:r>
      <w:r w:rsidRPr="00083E78">
        <w:rPr>
          <w:b w:val="0"/>
          <w:i w:val="0"/>
          <w:szCs w:val="22"/>
        </w:rPr>
        <w:t xml:space="preserve">pacientiem ar esošu vai nesen sākušos demielinizējošu slimību vai tiem, </w:t>
      </w:r>
      <w:r w:rsidR="00795711" w:rsidRPr="00083E78">
        <w:rPr>
          <w:b w:val="0"/>
          <w:i w:val="0"/>
          <w:szCs w:val="22"/>
        </w:rPr>
        <w:t xml:space="preserve">kuriem </w:t>
      </w:r>
      <w:r w:rsidRPr="00083E78">
        <w:rPr>
          <w:b w:val="0"/>
          <w:i w:val="0"/>
          <w:szCs w:val="22"/>
        </w:rPr>
        <w:t>pastāv paaugstināts demielinizējošas slimības attīstības risks, ieteicams rūpīgi izvērtēt riska un ieguvuma attiecību, ta</w:t>
      </w:r>
      <w:r w:rsidR="00700547" w:rsidRPr="00083E78">
        <w:rPr>
          <w:b w:val="0"/>
          <w:i w:val="0"/>
          <w:szCs w:val="22"/>
        </w:rPr>
        <w:t>jā</w:t>
      </w:r>
      <w:r w:rsidRPr="00083E78">
        <w:rPr>
          <w:b w:val="0"/>
          <w:i w:val="0"/>
          <w:szCs w:val="22"/>
        </w:rPr>
        <w:t xml:space="preserve"> skaitā veikt neiroloģisko izmeklēšanu.</w:t>
      </w:r>
    </w:p>
    <w:p w14:paraId="1171F88C" w14:textId="77777777" w:rsidR="00B77809" w:rsidRPr="00083E78" w:rsidRDefault="00B77809" w:rsidP="00A24996">
      <w:pPr>
        <w:pStyle w:val="BodyText"/>
        <w:spacing w:line="240" w:lineRule="auto"/>
        <w:rPr>
          <w:b w:val="0"/>
          <w:i w:val="0"/>
          <w:szCs w:val="22"/>
        </w:rPr>
      </w:pPr>
    </w:p>
    <w:p w14:paraId="5C58CD3A" w14:textId="77777777" w:rsidR="00B77809" w:rsidRPr="00083E78" w:rsidRDefault="00B77809" w:rsidP="00A24996">
      <w:pPr>
        <w:pStyle w:val="BodyText"/>
        <w:keepNext/>
        <w:spacing w:line="240" w:lineRule="auto"/>
        <w:rPr>
          <w:b w:val="0"/>
          <w:i w:val="0"/>
          <w:szCs w:val="22"/>
          <w:u w:val="single"/>
        </w:rPr>
      </w:pPr>
      <w:r w:rsidRPr="00083E78">
        <w:rPr>
          <w:b w:val="0"/>
          <w:i w:val="0"/>
          <w:szCs w:val="22"/>
          <w:u w:val="single"/>
        </w:rPr>
        <w:t>Kombinēta terapija</w:t>
      </w:r>
    </w:p>
    <w:p w14:paraId="55C61704" w14:textId="77777777" w:rsidR="00C64D2A" w:rsidRPr="00083E78" w:rsidRDefault="00C64D2A" w:rsidP="00A24996">
      <w:pPr>
        <w:pStyle w:val="BodyText"/>
        <w:spacing w:line="240" w:lineRule="auto"/>
        <w:rPr>
          <w:b w:val="0"/>
          <w:i w:val="0"/>
          <w:szCs w:val="22"/>
        </w:rPr>
      </w:pPr>
    </w:p>
    <w:p w14:paraId="2B6DD257" w14:textId="77777777" w:rsidR="00B77809" w:rsidRPr="00083E78" w:rsidRDefault="00B77809" w:rsidP="00A24996">
      <w:pPr>
        <w:pStyle w:val="BodyText"/>
        <w:spacing w:line="240" w:lineRule="auto"/>
        <w:rPr>
          <w:b w:val="0"/>
          <w:i w:val="0"/>
          <w:szCs w:val="22"/>
          <w:u w:val="single"/>
        </w:rPr>
      </w:pPr>
      <w:r w:rsidRPr="00083E78">
        <w:rPr>
          <w:b w:val="0"/>
          <w:i w:val="0"/>
          <w:szCs w:val="22"/>
        </w:rPr>
        <w:t xml:space="preserve">Divus gadus ilgā kontrolētā klīniskā pētījumā reimatoīdā artrīta pacientiem, lietojot Enbrel un metotreksāta kombināciju, netika konstatēti negaidīti fakti par zāļu </w:t>
      </w:r>
      <w:r w:rsidR="00451FFD" w:rsidRPr="00083E78">
        <w:rPr>
          <w:b w:val="0"/>
          <w:i w:val="0"/>
          <w:szCs w:val="22"/>
        </w:rPr>
        <w:t>drošumu</w:t>
      </w:r>
      <w:r w:rsidRPr="00083E78">
        <w:rPr>
          <w:b w:val="0"/>
          <w:i w:val="0"/>
          <w:szCs w:val="22"/>
        </w:rPr>
        <w:t xml:space="preserve">, un Enbrel un metotreksāta kombinācijas </w:t>
      </w:r>
      <w:r w:rsidR="00451FFD" w:rsidRPr="00083E78">
        <w:rPr>
          <w:b w:val="0"/>
          <w:i w:val="0"/>
          <w:szCs w:val="22"/>
        </w:rPr>
        <w:t xml:space="preserve">drošuma </w:t>
      </w:r>
      <w:r w:rsidRPr="00083E78">
        <w:rPr>
          <w:b w:val="0"/>
          <w:i w:val="0"/>
          <w:szCs w:val="22"/>
        </w:rPr>
        <w:t xml:space="preserve">profils bija līdzīgs tam, ko novēroja Enbrel vai metotreksāta monoterapijas klīniskajos pētījumos. Pašreiz notiek ilgtermiņa pētījumi, lai novērtētu zāļu kombinācijas </w:t>
      </w:r>
      <w:r w:rsidR="00451FFD" w:rsidRPr="00083E78">
        <w:rPr>
          <w:b w:val="0"/>
          <w:i w:val="0"/>
          <w:szCs w:val="22"/>
        </w:rPr>
        <w:t>drošumu</w:t>
      </w:r>
      <w:r w:rsidRPr="00083E78">
        <w:rPr>
          <w:b w:val="0"/>
          <w:i w:val="0"/>
          <w:szCs w:val="22"/>
        </w:rPr>
        <w:t xml:space="preserve">. Enbrel un citu slimību modificējošo pretreimatisma līdzekļu (SMPL) kombinācijas </w:t>
      </w:r>
      <w:r w:rsidR="00795711" w:rsidRPr="00083E78">
        <w:rPr>
          <w:b w:val="0"/>
          <w:i w:val="0"/>
          <w:szCs w:val="22"/>
        </w:rPr>
        <w:t xml:space="preserve">ilgtermiņa </w:t>
      </w:r>
      <w:r w:rsidRPr="00083E78">
        <w:rPr>
          <w:b w:val="0"/>
          <w:i w:val="0"/>
          <w:szCs w:val="22"/>
        </w:rPr>
        <w:t>lietošanas</w:t>
      </w:r>
      <w:r w:rsidR="00451FFD" w:rsidRPr="00083E78">
        <w:rPr>
          <w:b w:val="0"/>
          <w:i w:val="0"/>
          <w:szCs w:val="22"/>
        </w:rPr>
        <w:t xml:space="preserve"> drošums</w:t>
      </w:r>
      <w:r w:rsidR="00795711" w:rsidRPr="00083E78">
        <w:rPr>
          <w:b w:val="0"/>
          <w:i w:val="0"/>
          <w:szCs w:val="22"/>
        </w:rPr>
        <w:t xml:space="preserve"> nav pierādīts</w:t>
      </w:r>
      <w:r w:rsidRPr="00083E78">
        <w:rPr>
          <w:b w:val="0"/>
          <w:i w:val="0"/>
          <w:szCs w:val="22"/>
        </w:rPr>
        <w:t>.</w:t>
      </w:r>
    </w:p>
    <w:p w14:paraId="2F2B1DF0" w14:textId="77777777" w:rsidR="00B77809" w:rsidRPr="00083E78" w:rsidRDefault="00B77809" w:rsidP="00D345D2">
      <w:pPr>
        <w:pStyle w:val="BodyText"/>
        <w:spacing w:line="240" w:lineRule="auto"/>
        <w:rPr>
          <w:b w:val="0"/>
          <w:i w:val="0"/>
          <w:szCs w:val="22"/>
        </w:rPr>
      </w:pPr>
    </w:p>
    <w:p w14:paraId="24283ADC" w14:textId="77777777" w:rsidR="00B77809" w:rsidRPr="00083E78" w:rsidRDefault="00B77809" w:rsidP="00A24996">
      <w:pPr>
        <w:pStyle w:val="BodyText"/>
        <w:spacing w:line="240" w:lineRule="auto"/>
        <w:rPr>
          <w:b w:val="0"/>
          <w:i w:val="0"/>
          <w:szCs w:val="22"/>
        </w:rPr>
      </w:pPr>
      <w:r w:rsidRPr="00083E78">
        <w:rPr>
          <w:b w:val="0"/>
          <w:i w:val="0"/>
          <w:szCs w:val="22"/>
        </w:rPr>
        <w:t>Enbrel lietošana psoriāzes ārstēšanai kombinācijā ar citiem sistēmiskās terapijas līdzekļiem vai fototerapiju</w:t>
      </w:r>
      <w:r w:rsidR="00795711" w:rsidRPr="00083E78">
        <w:rPr>
          <w:b w:val="0"/>
          <w:i w:val="0"/>
          <w:szCs w:val="22"/>
        </w:rPr>
        <w:t xml:space="preserve"> nav pētīta</w:t>
      </w:r>
      <w:r w:rsidRPr="00083E78">
        <w:rPr>
          <w:b w:val="0"/>
          <w:i w:val="0"/>
          <w:szCs w:val="22"/>
        </w:rPr>
        <w:t>.</w:t>
      </w:r>
    </w:p>
    <w:p w14:paraId="3666C604" w14:textId="77777777" w:rsidR="00B77809" w:rsidRPr="00083E78" w:rsidRDefault="00B77809" w:rsidP="00A24996">
      <w:pPr>
        <w:pStyle w:val="BodyText"/>
        <w:spacing w:line="240" w:lineRule="auto"/>
        <w:rPr>
          <w:b w:val="0"/>
          <w:i w:val="0"/>
          <w:szCs w:val="22"/>
        </w:rPr>
      </w:pPr>
    </w:p>
    <w:p w14:paraId="1FC754DB" w14:textId="77777777" w:rsidR="00B77809" w:rsidRPr="00083E78" w:rsidRDefault="00B77809" w:rsidP="00A24996">
      <w:pPr>
        <w:pStyle w:val="BodyText"/>
        <w:keepNext/>
        <w:spacing w:line="240" w:lineRule="auto"/>
        <w:rPr>
          <w:b w:val="0"/>
          <w:i w:val="0"/>
          <w:szCs w:val="22"/>
        </w:rPr>
      </w:pPr>
      <w:r w:rsidRPr="00083E78">
        <w:rPr>
          <w:b w:val="0"/>
          <w:i w:val="0"/>
          <w:szCs w:val="22"/>
          <w:u w:val="single"/>
        </w:rPr>
        <w:t>Nieru un aknu darbības traucējumi</w:t>
      </w:r>
    </w:p>
    <w:p w14:paraId="3D0F2163" w14:textId="77777777" w:rsidR="00C64D2A" w:rsidRPr="00083E78" w:rsidRDefault="00C64D2A" w:rsidP="00A24996">
      <w:pPr>
        <w:pStyle w:val="BodyText"/>
        <w:spacing w:line="240" w:lineRule="auto"/>
        <w:rPr>
          <w:b w:val="0"/>
          <w:i w:val="0"/>
          <w:szCs w:val="22"/>
        </w:rPr>
      </w:pPr>
    </w:p>
    <w:p w14:paraId="0880A5EA" w14:textId="77777777" w:rsidR="00B77809" w:rsidRPr="00083E78" w:rsidRDefault="00795711" w:rsidP="00A24996">
      <w:pPr>
        <w:pStyle w:val="BodyText"/>
        <w:spacing w:line="240" w:lineRule="auto"/>
        <w:rPr>
          <w:b w:val="0"/>
          <w:i w:val="0"/>
          <w:szCs w:val="22"/>
        </w:rPr>
      </w:pPr>
      <w:r w:rsidRPr="00083E78">
        <w:rPr>
          <w:b w:val="0"/>
          <w:i w:val="0"/>
          <w:szCs w:val="22"/>
        </w:rPr>
        <w:t>Pamatojoties uz</w:t>
      </w:r>
      <w:r w:rsidR="00B77809" w:rsidRPr="00083E78">
        <w:rPr>
          <w:b w:val="0"/>
          <w:i w:val="0"/>
          <w:szCs w:val="22"/>
        </w:rPr>
        <w:t xml:space="preserve"> farmakokinētikas dat</w:t>
      </w:r>
      <w:r w:rsidRPr="00083E78">
        <w:rPr>
          <w:b w:val="0"/>
          <w:i w:val="0"/>
          <w:szCs w:val="22"/>
        </w:rPr>
        <w:t>iem</w:t>
      </w:r>
      <w:r w:rsidR="00B77809" w:rsidRPr="00083E78">
        <w:rPr>
          <w:b w:val="0"/>
          <w:i w:val="0"/>
          <w:szCs w:val="22"/>
        </w:rPr>
        <w:t xml:space="preserve"> (skatīt </w:t>
      </w:r>
      <w:r w:rsidR="00220EB1" w:rsidRPr="00083E78">
        <w:rPr>
          <w:b w:val="0"/>
          <w:i w:val="0"/>
          <w:szCs w:val="22"/>
        </w:rPr>
        <w:t>5.2</w:t>
      </w:r>
      <w:r w:rsidR="00A00538" w:rsidRPr="00083E78">
        <w:rPr>
          <w:b w:val="0"/>
        </w:rPr>
        <w:t>. </w:t>
      </w:r>
      <w:r w:rsidR="00B77809" w:rsidRPr="00083E78">
        <w:rPr>
          <w:b w:val="0"/>
          <w:i w:val="0"/>
          <w:szCs w:val="22"/>
        </w:rPr>
        <w:t>apakšpunktu), pacientiem ar nieru vai aknu darbības traucējumiem deva nav jāpielāgo; šiem pacientiem nav iegūta pietiekama klīniskā pieredze.</w:t>
      </w:r>
    </w:p>
    <w:p w14:paraId="4A69B868" w14:textId="77777777" w:rsidR="00B77809" w:rsidRPr="00083E78" w:rsidRDefault="00B77809" w:rsidP="00D345D2">
      <w:pPr>
        <w:pStyle w:val="BodyText"/>
        <w:spacing w:line="240" w:lineRule="auto"/>
        <w:rPr>
          <w:szCs w:val="22"/>
        </w:rPr>
      </w:pPr>
    </w:p>
    <w:p w14:paraId="54D442AD" w14:textId="77777777" w:rsidR="00B77809" w:rsidRPr="00083E78" w:rsidRDefault="00B77809" w:rsidP="00D345D2">
      <w:pPr>
        <w:pStyle w:val="BodyText"/>
        <w:keepNext/>
        <w:spacing w:line="240" w:lineRule="auto"/>
        <w:rPr>
          <w:b w:val="0"/>
          <w:i w:val="0"/>
          <w:szCs w:val="22"/>
          <w:u w:val="single"/>
        </w:rPr>
      </w:pPr>
      <w:r w:rsidRPr="00083E78">
        <w:rPr>
          <w:b w:val="0"/>
          <w:i w:val="0"/>
          <w:szCs w:val="22"/>
          <w:u w:val="single"/>
        </w:rPr>
        <w:t>Sastrēguma sirds mazspēja</w:t>
      </w:r>
    </w:p>
    <w:p w14:paraId="6E0EB8F7" w14:textId="77777777" w:rsidR="00C64D2A" w:rsidRPr="00083E78" w:rsidRDefault="00C64D2A" w:rsidP="00A24996">
      <w:pPr>
        <w:pStyle w:val="BodyText"/>
        <w:spacing w:line="240" w:lineRule="auto"/>
        <w:rPr>
          <w:b w:val="0"/>
          <w:i w:val="0"/>
          <w:szCs w:val="22"/>
        </w:rPr>
      </w:pPr>
    </w:p>
    <w:p w14:paraId="45DADEEE" w14:textId="77777777" w:rsidR="00B77809" w:rsidRPr="00083E78" w:rsidRDefault="00795711" w:rsidP="00A24996">
      <w:pPr>
        <w:pStyle w:val="BodyText"/>
        <w:spacing w:line="240" w:lineRule="auto"/>
        <w:rPr>
          <w:b w:val="0"/>
          <w:i w:val="0"/>
          <w:szCs w:val="22"/>
        </w:rPr>
      </w:pPr>
      <w:r w:rsidRPr="00083E78">
        <w:rPr>
          <w:b w:val="0"/>
          <w:i w:val="0"/>
          <w:szCs w:val="22"/>
        </w:rPr>
        <w:t>L</w:t>
      </w:r>
      <w:r w:rsidR="00B77809" w:rsidRPr="00083E78">
        <w:rPr>
          <w:b w:val="0"/>
          <w:i w:val="0"/>
          <w:szCs w:val="22"/>
        </w:rPr>
        <w:t>ietojot Enbrel pacientiem ar sastrēguma sirds mazspēju (SSM)</w:t>
      </w:r>
      <w:r w:rsidRPr="00083E78">
        <w:rPr>
          <w:b w:val="0"/>
          <w:i w:val="0"/>
          <w:szCs w:val="22"/>
        </w:rPr>
        <w:t xml:space="preserve">, ārstiem ir jāievēro piesardzība. </w:t>
      </w:r>
      <w:r w:rsidR="00B77809" w:rsidRPr="00083E78">
        <w:rPr>
          <w:b w:val="0"/>
          <w:i w:val="0"/>
          <w:szCs w:val="22"/>
        </w:rPr>
        <w:t>Pēcreģistrācijas periodā pacientiem, k</w:t>
      </w:r>
      <w:r w:rsidRPr="00083E78">
        <w:rPr>
          <w:b w:val="0"/>
          <w:i w:val="0"/>
          <w:szCs w:val="22"/>
        </w:rPr>
        <w:t>uri</w:t>
      </w:r>
      <w:r w:rsidR="00B77809" w:rsidRPr="00083E78">
        <w:rPr>
          <w:b w:val="0"/>
          <w:i w:val="0"/>
          <w:szCs w:val="22"/>
        </w:rPr>
        <w:t xml:space="preserve"> lietoja Enbrel, </w:t>
      </w:r>
      <w:r w:rsidRPr="00083E78">
        <w:rPr>
          <w:b w:val="0"/>
          <w:i w:val="0"/>
          <w:szCs w:val="22"/>
        </w:rPr>
        <w:t xml:space="preserve">ir </w:t>
      </w:r>
      <w:r w:rsidR="00B77809" w:rsidRPr="00083E78">
        <w:rPr>
          <w:b w:val="0"/>
          <w:i w:val="0"/>
          <w:szCs w:val="22"/>
        </w:rPr>
        <w:t>ziņo</w:t>
      </w:r>
      <w:r w:rsidRPr="00083E78">
        <w:rPr>
          <w:b w:val="0"/>
          <w:i w:val="0"/>
          <w:szCs w:val="22"/>
        </w:rPr>
        <w:t>ts</w:t>
      </w:r>
      <w:r w:rsidR="00B77809" w:rsidRPr="00083E78">
        <w:rPr>
          <w:b w:val="0"/>
          <w:i w:val="0"/>
          <w:szCs w:val="22"/>
        </w:rPr>
        <w:t xml:space="preserve"> par SSM pasliktināšanos</w:t>
      </w:r>
      <w:r w:rsidRPr="00083E78">
        <w:rPr>
          <w:b w:val="0"/>
          <w:i w:val="0"/>
          <w:szCs w:val="22"/>
        </w:rPr>
        <w:t xml:space="preserve"> ar vai bez identificētiem</w:t>
      </w:r>
      <w:r w:rsidR="00B77809" w:rsidRPr="00083E78">
        <w:rPr>
          <w:b w:val="0"/>
          <w:i w:val="0"/>
          <w:szCs w:val="22"/>
        </w:rPr>
        <w:t xml:space="preserve"> veicinoš</w:t>
      </w:r>
      <w:r w:rsidRPr="00083E78">
        <w:rPr>
          <w:b w:val="0"/>
          <w:i w:val="0"/>
          <w:szCs w:val="22"/>
        </w:rPr>
        <w:t>iem</w:t>
      </w:r>
      <w:r w:rsidR="00B77809" w:rsidRPr="00083E78">
        <w:rPr>
          <w:b w:val="0"/>
          <w:i w:val="0"/>
          <w:szCs w:val="22"/>
        </w:rPr>
        <w:t xml:space="preserve"> faktor</w:t>
      </w:r>
      <w:r w:rsidRPr="00083E78">
        <w:rPr>
          <w:b w:val="0"/>
          <w:i w:val="0"/>
          <w:szCs w:val="22"/>
        </w:rPr>
        <w:t>iem</w:t>
      </w:r>
      <w:r w:rsidR="00B77809" w:rsidRPr="00083E78">
        <w:rPr>
          <w:b w:val="0"/>
          <w:i w:val="0"/>
          <w:szCs w:val="22"/>
        </w:rPr>
        <w:t xml:space="preserve">. </w:t>
      </w:r>
      <w:r w:rsidR="004A7B43" w:rsidRPr="00083E78">
        <w:rPr>
          <w:b w:val="0"/>
          <w:i w:val="0"/>
          <w:szCs w:val="22"/>
        </w:rPr>
        <w:t xml:space="preserve">Ir </w:t>
      </w:r>
      <w:r w:rsidR="002403AA" w:rsidRPr="00083E78">
        <w:rPr>
          <w:b w:val="0"/>
          <w:i w:val="0"/>
          <w:szCs w:val="22"/>
        </w:rPr>
        <w:t xml:space="preserve">bijuši </w:t>
      </w:r>
      <w:r w:rsidR="004A7B43" w:rsidRPr="00083E78">
        <w:rPr>
          <w:b w:val="0"/>
          <w:i w:val="0"/>
          <w:szCs w:val="22"/>
        </w:rPr>
        <w:t xml:space="preserve">arī </w:t>
      </w:r>
      <w:r w:rsidR="002403AA" w:rsidRPr="00083E78">
        <w:rPr>
          <w:b w:val="0"/>
          <w:i w:val="0"/>
          <w:szCs w:val="22"/>
        </w:rPr>
        <w:t xml:space="preserve">reti (&lt; 0,1 %) </w:t>
      </w:r>
      <w:r w:rsidR="004A7B43" w:rsidRPr="00083E78">
        <w:rPr>
          <w:b w:val="0"/>
          <w:i w:val="0"/>
          <w:szCs w:val="22"/>
        </w:rPr>
        <w:t>ziņojumi par pirmreizējiem SSM gadījumiem, t</w:t>
      </w:r>
      <w:r w:rsidR="00700547" w:rsidRPr="00083E78">
        <w:rPr>
          <w:b w:val="0"/>
          <w:i w:val="0"/>
          <w:szCs w:val="22"/>
        </w:rPr>
        <w:t>ajā</w:t>
      </w:r>
      <w:r w:rsidRPr="00083E78">
        <w:rPr>
          <w:b w:val="0"/>
          <w:i w:val="0"/>
          <w:szCs w:val="22"/>
        </w:rPr>
        <w:t xml:space="preserve"> skaitā</w:t>
      </w:r>
      <w:r w:rsidR="004A7B43" w:rsidRPr="00083E78">
        <w:rPr>
          <w:b w:val="0"/>
          <w:i w:val="0"/>
          <w:szCs w:val="22"/>
        </w:rPr>
        <w:t xml:space="preserve"> SSM pacientiem, kuriem iepriekš nav bijusi sirds </w:t>
      </w:r>
      <w:r w:rsidR="002403AA" w:rsidRPr="00083E78">
        <w:rPr>
          <w:b w:val="0"/>
          <w:i w:val="0"/>
          <w:szCs w:val="22"/>
        </w:rPr>
        <w:t>-</w:t>
      </w:r>
      <w:r w:rsidR="004A7B43" w:rsidRPr="00083E78">
        <w:rPr>
          <w:b w:val="0"/>
          <w:i w:val="0"/>
          <w:szCs w:val="22"/>
        </w:rPr>
        <w:t xml:space="preserve"> asinsvadu slimība. Daži no šiem pacientiem ir bijuši jaunāki par 50 gadiem. </w:t>
      </w:r>
      <w:r w:rsidR="00B77809" w:rsidRPr="00083E78">
        <w:rPr>
          <w:b w:val="0"/>
          <w:i w:val="0"/>
          <w:szCs w:val="22"/>
        </w:rPr>
        <w:t>Divi lieli klīniskie pētījumi par Enbrel lietošanu SSM ārstēšanai tika priekšlaicīgi pārtraukti efektivitātes trūkuma dēļ. Lai gan nepārliecinoši, vienā no šiem pētījumiem iegūtie dati liecina par iespējamu SSM pasliktināšanos ar Enbrel ārstētiem pacientiem.</w:t>
      </w:r>
    </w:p>
    <w:p w14:paraId="78A72C65" w14:textId="77777777" w:rsidR="00B77809" w:rsidRPr="00083E78" w:rsidRDefault="00B77809" w:rsidP="00B77809">
      <w:pPr>
        <w:pStyle w:val="BodyText"/>
        <w:spacing w:line="240" w:lineRule="auto"/>
        <w:rPr>
          <w:b w:val="0"/>
          <w:i w:val="0"/>
          <w:szCs w:val="22"/>
        </w:rPr>
      </w:pPr>
    </w:p>
    <w:p w14:paraId="405F1A06" w14:textId="77777777" w:rsidR="005722FC" w:rsidRPr="00083E78" w:rsidRDefault="005722FC" w:rsidP="00C42492">
      <w:pPr>
        <w:pStyle w:val="BodyText"/>
        <w:keepNext/>
        <w:spacing w:line="240" w:lineRule="auto"/>
        <w:rPr>
          <w:b w:val="0"/>
          <w:i w:val="0"/>
          <w:szCs w:val="22"/>
          <w:u w:val="single"/>
        </w:rPr>
      </w:pPr>
      <w:r w:rsidRPr="00083E78">
        <w:rPr>
          <w:b w:val="0"/>
          <w:i w:val="0"/>
          <w:szCs w:val="22"/>
          <w:u w:val="single"/>
        </w:rPr>
        <w:t>Alkohola izraisīts hepatīts</w:t>
      </w:r>
    </w:p>
    <w:p w14:paraId="1B76316C" w14:textId="77777777" w:rsidR="00C64D2A" w:rsidRPr="00083E78" w:rsidRDefault="00C64D2A" w:rsidP="005722FC">
      <w:pPr>
        <w:pStyle w:val="BodyText"/>
        <w:spacing w:line="240" w:lineRule="auto"/>
        <w:rPr>
          <w:b w:val="0"/>
          <w:i w:val="0"/>
          <w:szCs w:val="22"/>
        </w:rPr>
      </w:pPr>
    </w:p>
    <w:p w14:paraId="2052BC86" w14:textId="77777777" w:rsidR="005722FC" w:rsidRPr="00083E78" w:rsidRDefault="005722FC" w:rsidP="005722FC">
      <w:pPr>
        <w:pStyle w:val="BodyText"/>
        <w:spacing w:line="240" w:lineRule="auto"/>
        <w:rPr>
          <w:b w:val="0"/>
          <w:i w:val="0"/>
          <w:szCs w:val="22"/>
        </w:rPr>
      </w:pPr>
      <w:r w:rsidRPr="00083E78">
        <w:rPr>
          <w:b w:val="0"/>
          <w:i w:val="0"/>
          <w:szCs w:val="22"/>
        </w:rPr>
        <w:t>II fāzes randomizētā placebo kontrolētā pētījumā 48 hospitalizēti</w:t>
      </w:r>
      <w:r w:rsidR="00795711" w:rsidRPr="00083E78">
        <w:rPr>
          <w:b w:val="0"/>
          <w:i w:val="0"/>
          <w:szCs w:val="22"/>
        </w:rPr>
        <w:t xml:space="preserve">em pacientiem, kuriem vidēji smags vai smags alkohola izraisīts hepatīts ārstēts </w:t>
      </w:r>
      <w:r w:rsidRPr="00083E78">
        <w:rPr>
          <w:b w:val="0"/>
          <w:i w:val="0"/>
          <w:szCs w:val="22"/>
        </w:rPr>
        <w:t>ar Enbrel vai placebo</w:t>
      </w:r>
      <w:r w:rsidR="00795711" w:rsidRPr="00083E78">
        <w:rPr>
          <w:b w:val="0"/>
          <w:i w:val="0"/>
          <w:szCs w:val="22"/>
        </w:rPr>
        <w:t>,</w:t>
      </w:r>
      <w:r w:rsidRPr="00083E78">
        <w:rPr>
          <w:b w:val="0"/>
          <w:i w:val="0"/>
          <w:szCs w:val="22"/>
        </w:rPr>
        <w:t xml:space="preserve"> Enbrel nebija </w:t>
      </w:r>
      <w:r w:rsidR="00795711" w:rsidRPr="00083E78">
        <w:rPr>
          <w:b w:val="0"/>
          <w:i w:val="0"/>
          <w:szCs w:val="22"/>
        </w:rPr>
        <w:t>efektīvs</w:t>
      </w:r>
      <w:r w:rsidRPr="00083E78">
        <w:rPr>
          <w:b w:val="0"/>
          <w:i w:val="0"/>
          <w:szCs w:val="22"/>
        </w:rPr>
        <w:t>, un mirstība</w:t>
      </w:r>
      <w:r w:rsidR="00795711" w:rsidRPr="00083E78">
        <w:rPr>
          <w:b w:val="0"/>
          <w:i w:val="0"/>
          <w:szCs w:val="22"/>
        </w:rPr>
        <w:t xml:space="preserve">s rādītājs ar Enbrel ārstētiem pacientiem </w:t>
      </w:r>
      <w:r w:rsidRPr="00083E78">
        <w:rPr>
          <w:b w:val="0"/>
          <w:i w:val="0"/>
          <w:szCs w:val="22"/>
        </w:rPr>
        <w:t>pēc 6 mēnešiem bija būtiski augstāk</w:t>
      </w:r>
      <w:r w:rsidR="00795711" w:rsidRPr="00083E78">
        <w:rPr>
          <w:b w:val="0"/>
          <w:i w:val="0"/>
          <w:szCs w:val="22"/>
        </w:rPr>
        <w:t>s</w:t>
      </w:r>
      <w:r w:rsidRPr="00083E78">
        <w:rPr>
          <w:b w:val="0"/>
          <w:i w:val="0"/>
          <w:szCs w:val="22"/>
        </w:rPr>
        <w:t>. Tātad Enbrel nevajadzētu lietot, lai ārstētu pacient</w:t>
      </w:r>
      <w:r w:rsidR="00A55BF4" w:rsidRPr="00083E78">
        <w:rPr>
          <w:b w:val="0"/>
          <w:i w:val="0"/>
          <w:szCs w:val="22"/>
        </w:rPr>
        <w:t>iem</w:t>
      </w:r>
      <w:r w:rsidRPr="00083E78">
        <w:rPr>
          <w:b w:val="0"/>
          <w:i w:val="0"/>
          <w:szCs w:val="22"/>
        </w:rPr>
        <w:t xml:space="preserve"> alkohola izraisīt</w:t>
      </w:r>
      <w:r w:rsidR="00A55BF4" w:rsidRPr="00083E78">
        <w:rPr>
          <w:b w:val="0"/>
          <w:i w:val="0"/>
          <w:szCs w:val="22"/>
        </w:rPr>
        <w:t>u</w:t>
      </w:r>
      <w:r w:rsidRPr="00083E78">
        <w:rPr>
          <w:b w:val="0"/>
          <w:i w:val="0"/>
          <w:szCs w:val="22"/>
        </w:rPr>
        <w:t xml:space="preserve"> hepatīt</w:t>
      </w:r>
      <w:r w:rsidR="00A55BF4" w:rsidRPr="00083E78">
        <w:rPr>
          <w:b w:val="0"/>
          <w:i w:val="0"/>
          <w:szCs w:val="22"/>
        </w:rPr>
        <w:t>u</w:t>
      </w:r>
      <w:r w:rsidRPr="00083E78">
        <w:rPr>
          <w:b w:val="0"/>
          <w:i w:val="0"/>
          <w:szCs w:val="22"/>
        </w:rPr>
        <w:t xml:space="preserve">. </w:t>
      </w:r>
      <w:r w:rsidR="00795711" w:rsidRPr="00083E78">
        <w:rPr>
          <w:b w:val="0"/>
          <w:i w:val="0"/>
          <w:szCs w:val="22"/>
        </w:rPr>
        <w:t>L</w:t>
      </w:r>
      <w:r w:rsidRPr="00083E78">
        <w:rPr>
          <w:b w:val="0"/>
          <w:i w:val="0"/>
          <w:szCs w:val="22"/>
        </w:rPr>
        <w:t>ietojot Enbrel pacient</w:t>
      </w:r>
      <w:r w:rsidR="00795711" w:rsidRPr="00083E78">
        <w:rPr>
          <w:b w:val="0"/>
          <w:i w:val="0"/>
          <w:szCs w:val="22"/>
        </w:rPr>
        <w:t>iem</w:t>
      </w:r>
      <w:r w:rsidRPr="00083E78">
        <w:rPr>
          <w:b w:val="0"/>
          <w:i w:val="0"/>
          <w:szCs w:val="22"/>
        </w:rPr>
        <w:t>, k</w:t>
      </w:r>
      <w:r w:rsidR="00795711" w:rsidRPr="00083E78">
        <w:rPr>
          <w:b w:val="0"/>
          <w:i w:val="0"/>
          <w:szCs w:val="22"/>
        </w:rPr>
        <w:t>urie</w:t>
      </w:r>
      <w:r w:rsidRPr="00083E78">
        <w:rPr>
          <w:b w:val="0"/>
          <w:i w:val="0"/>
          <w:szCs w:val="22"/>
        </w:rPr>
        <w:t xml:space="preserve">m ir </w:t>
      </w:r>
      <w:r w:rsidR="00795711" w:rsidRPr="00083E78">
        <w:rPr>
          <w:b w:val="0"/>
          <w:i w:val="0"/>
          <w:szCs w:val="22"/>
        </w:rPr>
        <w:t xml:space="preserve">vidēji smags un smags </w:t>
      </w:r>
      <w:r w:rsidRPr="00083E78">
        <w:rPr>
          <w:b w:val="0"/>
          <w:i w:val="0"/>
          <w:szCs w:val="22"/>
        </w:rPr>
        <w:t>alkohola izraisīts hepatīts</w:t>
      </w:r>
      <w:r w:rsidR="00795711" w:rsidRPr="00083E78">
        <w:rPr>
          <w:b w:val="0"/>
          <w:i w:val="0"/>
          <w:szCs w:val="22"/>
        </w:rPr>
        <w:t>, ārstiem ir jāievēro piesardzība</w:t>
      </w:r>
      <w:r w:rsidRPr="00083E78">
        <w:rPr>
          <w:b w:val="0"/>
          <w:i w:val="0"/>
          <w:szCs w:val="22"/>
        </w:rPr>
        <w:t>.</w:t>
      </w:r>
    </w:p>
    <w:p w14:paraId="211734AD" w14:textId="77777777" w:rsidR="005722FC" w:rsidRPr="00083E78" w:rsidRDefault="005722FC" w:rsidP="00C42492">
      <w:pPr>
        <w:rPr>
          <w:u w:val="single"/>
          <w:lang w:val="lv-LV"/>
        </w:rPr>
      </w:pPr>
    </w:p>
    <w:p w14:paraId="124C9C14" w14:textId="77777777" w:rsidR="00B77809" w:rsidRPr="00083E78" w:rsidRDefault="00B77809" w:rsidP="00B77809">
      <w:pPr>
        <w:keepNext/>
        <w:rPr>
          <w:u w:val="single"/>
          <w:lang w:val="lv-LV"/>
        </w:rPr>
      </w:pPr>
      <w:r w:rsidRPr="00083E78">
        <w:rPr>
          <w:u w:val="single"/>
          <w:lang w:val="lv-LV"/>
        </w:rPr>
        <w:lastRenderedPageBreak/>
        <w:t>Vegenera granulomatoze</w:t>
      </w:r>
    </w:p>
    <w:p w14:paraId="200C6CD5" w14:textId="77777777" w:rsidR="00C64D2A" w:rsidRPr="00083E78" w:rsidRDefault="00C64D2A" w:rsidP="00B77809">
      <w:pPr>
        <w:tabs>
          <w:tab w:val="left" w:pos="0"/>
        </w:tabs>
        <w:rPr>
          <w:lang w:val="lv-LV"/>
        </w:rPr>
      </w:pPr>
    </w:p>
    <w:p w14:paraId="17B7D863" w14:textId="77777777" w:rsidR="00B77809" w:rsidRPr="00083E78" w:rsidRDefault="00B77809" w:rsidP="00B77809">
      <w:pPr>
        <w:tabs>
          <w:tab w:val="left" w:pos="0"/>
        </w:tabs>
        <w:rPr>
          <w:lang w:val="lv-LV"/>
        </w:rPr>
      </w:pPr>
      <w:r w:rsidRPr="00083E78">
        <w:rPr>
          <w:lang w:val="lv-LV"/>
        </w:rPr>
        <w:t>Placebo kontrolētā pētījumā, kurā 89 pieaugušie pacienti papildus standarta terapijai (kas ietvēra ciklofosfamīdu vai metotreksātu un glikokortikoīdus) vidēji 25</w:t>
      </w:r>
      <w:r w:rsidR="00E747AA" w:rsidRPr="00083E78">
        <w:rPr>
          <w:lang w:val="lv-LV"/>
        </w:rPr>
        <w:t> </w:t>
      </w:r>
      <w:r w:rsidRPr="00083E78">
        <w:rPr>
          <w:lang w:val="lv-LV"/>
        </w:rPr>
        <w:t xml:space="preserve">mēnešus tika ārstēti ar Enbrel, netika pierādīta Enbrel efektivitāte Vegenera granulomatozes ārstēšanā. </w:t>
      </w:r>
      <w:r w:rsidR="00795711" w:rsidRPr="00083E78">
        <w:rPr>
          <w:lang w:val="lv-LV"/>
        </w:rPr>
        <w:t xml:space="preserve">Dažāda veida ļaundabīgu audzēju (izņemot ādas) sastopamība ar </w:t>
      </w:r>
      <w:r w:rsidRPr="00083E78">
        <w:rPr>
          <w:lang w:val="lv-LV"/>
        </w:rPr>
        <w:t xml:space="preserve">Enbrel </w:t>
      </w:r>
      <w:r w:rsidR="00795711" w:rsidRPr="00083E78">
        <w:rPr>
          <w:lang w:val="lv-LV"/>
        </w:rPr>
        <w:t xml:space="preserve">ārstētiem pacientiem bija </w:t>
      </w:r>
      <w:r w:rsidR="005E6466" w:rsidRPr="00083E78">
        <w:rPr>
          <w:lang w:val="lv-LV"/>
        </w:rPr>
        <w:t>būtiski lielāka nekā</w:t>
      </w:r>
      <w:r w:rsidRPr="00083E78">
        <w:rPr>
          <w:lang w:val="lv-LV"/>
        </w:rPr>
        <w:t xml:space="preserve"> kontroles grup</w:t>
      </w:r>
      <w:r w:rsidR="005E6466" w:rsidRPr="00083E78">
        <w:rPr>
          <w:lang w:val="lv-LV"/>
        </w:rPr>
        <w:t>ā</w:t>
      </w:r>
      <w:r w:rsidRPr="00083E78">
        <w:rPr>
          <w:lang w:val="lv-LV"/>
        </w:rPr>
        <w:t xml:space="preserve">. Enbrel </w:t>
      </w:r>
      <w:r w:rsidR="005E6466" w:rsidRPr="00083E78">
        <w:rPr>
          <w:lang w:val="lv-LV"/>
        </w:rPr>
        <w:t xml:space="preserve">nav </w:t>
      </w:r>
      <w:r w:rsidRPr="00083E78">
        <w:rPr>
          <w:lang w:val="lv-LV"/>
        </w:rPr>
        <w:t>ie</w:t>
      </w:r>
      <w:r w:rsidR="005E6466" w:rsidRPr="00083E78">
        <w:rPr>
          <w:lang w:val="lv-LV"/>
        </w:rPr>
        <w:t>teicams</w:t>
      </w:r>
      <w:r w:rsidRPr="00083E78">
        <w:rPr>
          <w:lang w:val="lv-LV"/>
        </w:rPr>
        <w:t xml:space="preserve"> lietot Vegenera granulomatozes ārstēšanai.</w:t>
      </w:r>
    </w:p>
    <w:p w14:paraId="02F4F981" w14:textId="77777777" w:rsidR="007F7FA2" w:rsidRPr="00083E78" w:rsidRDefault="007F7FA2" w:rsidP="00B77809">
      <w:pPr>
        <w:tabs>
          <w:tab w:val="left" w:pos="0"/>
        </w:tabs>
        <w:rPr>
          <w:lang w:val="lv-LV"/>
        </w:rPr>
      </w:pPr>
    </w:p>
    <w:p w14:paraId="0B146B6F" w14:textId="77777777" w:rsidR="007F7FA2" w:rsidRPr="00083E78" w:rsidRDefault="007F7FA2" w:rsidP="007E759A">
      <w:pPr>
        <w:keepNext/>
        <w:rPr>
          <w:u w:val="single"/>
          <w:lang w:val="lv-LV"/>
        </w:rPr>
      </w:pPr>
      <w:r w:rsidRPr="00083E78">
        <w:rPr>
          <w:u w:val="single"/>
          <w:lang w:val="lv-LV"/>
        </w:rPr>
        <w:t>Hipoglikēmija pacientiem, k</w:t>
      </w:r>
      <w:r w:rsidR="00C00AB2" w:rsidRPr="00083E78">
        <w:rPr>
          <w:u w:val="single"/>
          <w:lang w:val="lv-LV"/>
        </w:rPr>
        <w:t>urie</w:t>
      </w:r>
      <w:r w:rsidR="00C50521" w:rsidRPr="00083E78">
        <w:rPr>
          <w:u w:val="single"/>
          <w:lang w:val="lv-LV"/>
        </w:rPr>
        <w:t>m</w:t>
      </w:r>
      <w:r w:rsidRPr="00083E78">
        <w:rPr>
          <w:u w:val="single"/>
          <w:lang w:val="lv-LV"/>
        </w:rPr>
        <w:t xml:space="preserve"> tiek ārstēt</w:t>
      </w:r>
      <w:r w:rsidR="00C50521" w:rsidRPr="00083E78">
        <w:rPr>
          <w:u w:val="single"/>
          <w:lang w:val="lv-LV"/>
        </w:rPr>
        <w:t>s</w:t>
      </w:r>
      <w:r w:rsidRPr="00083E78">
        <w:rPr>
          <w:u w:val="single"/>
          <w:lang w:val="lv-LV"/>
        </w:rPr>
        <w:t xml:space="preserve"> cukura diabēt</w:t>
      </w:r>
      <w:r w:rsidR="00C50521" w:rsidRPr="00083E78">
        <w:rPr>
          <w:u w:val="single"/>
          <w:lang w:val="lv-LV"/>
        </w:rPr>
        <w:t>s</w:t>
      </w:r>
    </w:p>
    <w:p w14:paraId="296A4331" w14:textId="77777777" w:rsidR="00C64D2A" w:rsidRPr="00083E78" w:rsidRDefault="00C64D2A" w:rsidP="007F7FA2">
      <w:pPr>
        <w:rPr>
          <w:lang w:val="lv-LV"/>
        </w:rPr>
      </w:pPr>
    </w:p>
    <w:p w14:paraId="6CA06C4E" w14:textId="77777777" w:rsidR="007F7FA2" w:rsidRPr="00083E78" w:rsidRDefault="007F7FA2" w:rsidP="007F7FA2">
      <w:pPr>
        <w:rPr>
          <w:lang w:val="lv-LV"/>
        </w:rPr>
      </w:pPr>
      <w:r w:rsidRPr="00083E78">
        <w:rPr>
          <w:lang w:val="lv-LV"/>
        </w:rPr>
        <w:t xml:space="preserve">Ir saņemti ziņojumi par </w:t>
      </w:r>
      <w:r w:rsidR="00C00AB2" w:rsidRPr="00083E78">
        <w:rPr>
          <w:lang w:val="lv-LV"/>
        </w:rPr>
        <w:t xml:space="preserve">hipoglikēmiju pēc Enbrel lietošanas uzsākšanas </w:t>
      </w:r>
      <w:r w:rsidRPr="00083E78">
        <w:rPr>
          <w:lang w:val="lv-LV"/>
        </w:rPr>
        <w:t>pacientiem, k</w:t>
      </w:r>
      <w:r w:rsidR="00C00AB2" w:rsidRPr="00083E78">
        <w:rPr>
          <w:lang w:val="lv-LV"/>
        </w:rPr>
        <w:t>uri</w:t>
      </w:r>
      <w:r w:rsidRPr="00083E78">
        <w:rPr>
          <w:lang w:val="lv-LV"/>
        </w:rPr>
        <w:t xml:space="preserve"> </w:t>
      </w:r>
      <w:r w:rsidR="003E1A03" w:rsidRPr="00083E78">
        <w:rPr>
          <w:lang w:val="lv-LV"/>
        </w:rPr>
        <w:t>lieto</w:t>
      </w:r>
      <w:r w:rsidRPr="00083E78">
        <w:rPr>
          <w:lang w:val="lv-LV"/>
        </w:rPr>
        <w:t xml:space="preserve"> zāles cukura diabēt</w:t>
      </w:r>
      <w:r w:rsidR="00C50521" w:rsidRPr="00083E78">
        <w:rPr>
          <w:lang w:val="lv-LV"/>
        </w:rPr>
        <w:t>a ārstēšanai</w:t>
      </w:r>
      <w:r w:rsidRPr="00083E78">
        <w:rPr>
          <w:lang w:val="lv-LV"/>
        </w:rPr>
        <w:t>, kā dēļ dažiem no viņiem bija jāsamazina pretdiabēta zāļu deva.</w:t>
      </w:r>
    </w:p>
    <w:p w14:paraId="6167E229" w14:textId="77777777" w:rsidR="00B77809" w:rsidRPr="00083E78" w:rsidRDefault="00B77809" w:rsidP="00B77809">
      <w:pPr>
        <w:tabs>
          <w:tab w:val="left" w:pos="0"/>
        </w:tabs>
        <w:rPr>
          <w:lang w:val="lv-LV"/>
        </w:rPr>
      </w:pPr>
    </w:p>
    <w:p w14:paraId="695C1DD4" w14:textId="77777777" w:rsidR="0073207B" w:rsidRPr="00083E78" w:rsidRDefault="0073207B" w:rsidP="0073207B">
      <w:pPr>
        <w:pStyle w:val="BodyTextIndent"/>
        <w:keepNext/>
        <w:tabs>
          <w:tab w:val="left" w:pos="567"/>
        </w:tabs>
        <w:ind w:left="0" w:firstLine="0"/>
        <w:rPr>
          <w:b w:val="0"/>
          <w:color w:val="auto"/>
          <w:szCs w:val="22"/>
          <w:u w:val="single"/>
        </w:rPr>
      </w:pPr>
      <w:r w:rsidRPr="00083E78">
        <w:rPr>
          <w:b w:val="0"/>
          <w:color w:val="auto"/>
          <w:szCs w:val="22"/>
          <w:u w:val="single"/>
        </w:rPr>
        <w:t>Īpašas pacientu grupas</w:t>
      </w:r>
    </w:p>
    <w:p w14:paraId="0DF12D2E" w14:textId="77777777" w:rsidR="0073207B" w:rsidRPr="00083E78" w:rsidRDefault="0073207B" w:rsidP="0073207B">
      <w:pPr>
        <w:pStyle w:val="BodyTextIndent"/>
        <w:keepNext/>
        <w:tabs>
          <w:tab w:val="left" w:pos="567"/>
        </w:tabs>
        <w:ind w:left="0" w:firstLine="0"/>
        <w:rPr>
          <w:b w:val="0"/>
          <w:color w:val="auto"/>
          <w:szCs w:val="22"/>
        </w:rPr>
      </w:pPr>
    </w:p>
    <w:p w14:paraId="785EE50C" w14:textId="77777777" w:rsidR="0073207B" w:rsidRPr="00083E78" w:rsidRDefault="004A7B43" w:rsidP="0073207B">
      <w:pPr>
        <w:pStyle w:val="BodyTextIndent"/>
        <w:keepNext/>
        <w:tabs>
          <w:tab w:val="left" w:pos="567"/>
        </w:tabs>
        <w:ind w:left="0" w:firstLine="0"/>
        <w:rPr>
          <w:b w:val="0"/>
          <w:i/>
          <w:color w:val="auto"/>
          <w:szCs w:val="22"/>
        </w:rPr>
      </w:pPr>
      <w:r w:rsidRPr="00083E78">
        <w:rPr>
          <w:b w:val="0"/>
          <w:i/>
          <w:color w:val="000000"/>
          <w:szCs w:val="22"/>
        </w:rPr>
        <w:t>Gados vecāki cilvēki</w:t>
      </w:r>
    </w:p>
    <w:p w14:paraId="6B85E50F" w14:textId="77777777" w:rsidR="0073207B" w:rsidRPr="00083E78" w:rsidRDefault="00650D4A" w:rsidP="00E571C0">
      <w:pPr>
        <w:keepLines/>
        <w:rPr>
          <w:szCs w:val="22"/>
          <w:lang w:val="lv-LV"/>
        </w:rPr>
      </w:pPr>
      <w:r w:rsidRPr="00083E78">
        <w:rPr>
          <w:szCs w:val="22"/>
          <w:lang w:val="lv-LV"/>
        </w:rPr>
        <w:t>R</w:t>
      </w:r>
      <w:r w:rsidR="0073207B" w:rsidRPr="00083E78">
        <w:rPr>
          <w:szCs w:val="22"/>
          <w:lang w:val="lv-LV"/>
        </w:rPr>
        <w:t>eimatoīd</w:t>
      </w:r>
      <w:r w:rsidRPr="00083E78">
        <w:rPr>
          <w:szCs w:val="22"/>
          <w:lang w:val="lv-LV"/>
        </w:rPr>
        <w:t>ā</w:t>
      </w:r>
      <w:r w:rsidR="0073207B" w:rsidRPr="00083E78">
        <w:rPr>
          <w:szCs w:val="22"/>
          <w:lang w:val="lv-LV"/>
        </w:rPr>
        <w:t xml:space="preserve"> artrīt</w:t>
      </w:r>
      <w:r w:rsidRPr="00083E78">
        <w:rPr>
          <w:szCs w:val="22"/>
          <w:lang w:val="lv-LV"/>
        </w:rPr>
        <w:t>a</w:t>
      </w:r>
      <w:r w:rsidR="0073207B" w:rsidRPr="00083E78">
        <w:rPr>
          <w:szCs w:val="22"/>
          <w:lang w:val="lv-LV"/>
        </w:rPr>
        <w:t>, psoriātisk</w:t>
      </w:r>
      <w:r w:rsidRPr="00083E78">
        <w:rPr>
          <w:szCs w:val="22"/>
          <w:lang w:val="lv-LV"/>
        </w:rPr>
        <w:t>ā</w:t>
      </w:r>
      <w:r w:rsidR="0073207B" w:rsidRPr="00083E78">
        <w:rPr>
          <w:szCs w:val="22"/>
          <w:lang w:val="lv-LV"/>
        </w:rPr>
        <w:t xml:space="preserve"> artrīt</w:t>
      </w:r>
      <w:r w:rsidRPr="00083E78">
        <w:rPr>
          <w:szCs w:val="22"/>
          <w:lang w:val="lv-LV"/>
        </w:rPr>
        <w:t>a</w:t>
      </w:r>
      <w:r w:rsidR="0073207B" w:rsidRPr="00083E78">
        <w:rPr>
          <w:szCs w:val="22"/>
          <w:lang w:val="lv-LV"/>
        </w:rPr>
        <w:t xml:space="preserve"> un ankilozējoš</w:t>
      </w:r>
      <w:r w:rsidRPr="00083E78">
        <w:rPr>
          <w:szCs w:val="22"/>
          <w:lang w:val="lv-LV"/>
        </w:rPr>
        <w:t>ā</w:t>
      </w:r>
      <w:r w:rsidR="0073207B" w:rsidRPr="00083E78">
        <w:rPr>
          <w:szCs w:val="22"/>
          <w:lang w:val="lv-LV"/>
        </w:rPr>
        <w:t xml:space="preserve"> spondilīt</w:t>
      </w:r>
      <w:r w:rsidRPr="00083E78">
        <w:rPr>
          <w:szCs w:val="22"/>
          <w:lang w:val="lv-LV"/>
        </w:rPr>
        <w:t>a</w:t>
      </w:r>
      <w:r w:rsidR="0073207B" w:rsidRPr="00083E78">
        <w:rPr>
          <w:szCs w:val="22"/>
          <w:lang w:val="lv-LV"/>
        </w:rPr>
        <w:t xml:space="preserve"> </w:t>
      </w:r>
      <w:r w:rsidRPr="00083E78">
        <w:rPr>
          <w:szCs w:val="22"/>
          <w:lang w:val="lv-LV"/>
        </w:rPr>
        <w:t xml:space="preserve">3. fāzes pētījumos </w:t>
      </w:r>
      <w:r w:rsidR="0073207B" w:rsidRPr="00083E78">
        <w:rPr>
          <w:szCs w:val="22"/>
          <w:lang w:val="lv-LV"/>
        </w:rPr>
        <w:t>nav novērotas nevēlamu blakusparādību, smagu nevēlamu blakusparādību un smagu infekciju vispārējas atšķirības 65 gadus veciem vai vecākiem pacientiem, kuri saņēma Enbrel, salīdzinot ar jaunākiem pacientiem. Tomēr jāievēro piesardzība, ārstējot gados vecākus pacientus, un īpaša uzmanība jāpievērš tam, vai nerodas infekcijas.</w:t>
      </w:r>
    </w:p>
    <w:p w14:paraId="0AB15947" w14:textId="77777777" w:rsidR="007B2BBE" w:rsidRPr="00083E78" w:rsidRDefault="007B2BBE" w:rsidP="007B2BBE">
      <w:pPr>
        <w:keepLines/>
        <w:rPr>
          <w:szCs w:val="22"/>
          <w:lang w:val="lv-LV"/>
        </w:rPr>
      </w:pPr>
    </w:p>
    <w:p w14:paraId="50BAB0C4" w14:textId="77777777" w:rsidR="007B2BBE" w:rsidRPr="00083E78" w:rsidRDefault="007B2BBE" w:rsidP="00F514E1">
      <w:pPr>
        <w:keepNext/>
        <w:keepLines/>
        <w:rPr>
          <w:i/>
          <w:szCs w:val="22"/>
          <w:lang w:val="lv-LV"/>
        </w:rPr>
      </w:pPr>
      <w:r w:rsidRPr="00083E78">
        <w:rPr>
          <w:i/>
          <w:szCs w:val="22"/>
          <w:lang w:val="lv-LV"/>
        </w:rPr>
        <w:t>Pediatriskā populācija</w:t>
      </w:r>
    </w:p>
    <w:p w14:paraId="251C1CFB" w14:textId="77777777" w:rsidR="007B2BBE" w:rsidRPr="00083E78" w:rsidRDefault="007B2BBE" w:rsidP="00F514E1">
      <w:pPr>
        <w:keepNext/>
        <w:keepLines/>
        <w:rPr>
          <w:szCs w:val="22"/>
          <w:lang w:val="lv-LV"/>
        </w:rPr>
      </w:pPr>
    </w:p>
    <w:p w14:paraId="4290917D" w14:textId="77777777" w:rsidR="007B2BBE" w:rsidRPr="00083E78" w:rsidRDefault="007B2BBE" w:rsidP="007B2BBE">
      <w:pPr>
        <w:keepLines/>
        <w:rPr>
          <w:i/>
          <w:iCs/>
          <w:szCs w:val="22"/>
          <w:u w:val="single"/>
          <w:lang w:val="lv-LV"/>
        </w:rPr>
      </w:pPr>
      <w:r w:rsidRPr="00083E78">
        <w:rPr>
          <w:i/>
          <w:iCs/>
          <w:szCs w:val="22"/>
          <w:u w:val="single"/>
          <w:lang w:val="lv-LV"/>
        </w:rPr>
        <w:t>Vakcinācija</w:t>
      </w:r>
    </w:p>
    <w:p w14:paraId="3F2A4D1D" w14:textId="0D190707" w:rsidR="007B2BBE" w:rsidRPr="00083E78" w:rsidRDefault="007B2BBE" w:rsidP="00A24996">
      <w:pPr>
        <w:keepLines/>
        <w:rPr>
          <w:szCs w:val="22"/>
          <w:lang w:val="lv-LV"/>
        </w:rPr>
      </w:pPr>
      <w:r w:rsidRPr="00083E78">
        <w:rPr>
          <w:szCs w:val="22"/>
          <w:lang w:val="lv-LV"/>
        </w:rPr>
        <w:t xml:space="preserve">Pediatriskiem pacientiem pirms Enbrel terapijas </w:t>
      </w:r>
      <w:r w:rsidR="00650D4A" w:rsidRPr="00083E78">
        <w:rPr>
          <w:szCs w:val="22"/>
          <w:lang w:val="lv-LV"/>
        </w:rPr>
        <w:t>uz</w:t>
      </w:r>
      <w:r w:rsidRPr="00083E78">
        <w:rPr>
          <w:szCs w:val="22"/>
          <w:lang w:val="lv-LV"/>
        </w:rPr>
        <w:t>sākšanas ieteicams saņemt visas nepieciešamās vakcīnas atbilstoši pašreizējām vakcinācijas vadlīnijām, ja tas iespējams (skatīt „Vakcinācija” iepriekš tekstā).</w:t>
      </w:r>
    </w:p>
    <w:p w14:paraId="54DD302B" w14:textId="77777777" w:rsidR="007B2BBE" w:rsidRPr="00083E78" w:rsidRDefault="007B2BBE" w:rsidP="00A24996">
      <w:pPr>
        <w:keepLines/>
        <w:rPr>
          <w:szCs w:val="22"/>
          <w:lang w:val="lv-LV"/>
        </w:rPr>
      </w:pPr>
    </w:p>
    <w:p w14:paraId="448DCB45" w14:textId="77777777" w:rsidR="004A1846" w:rsidRPr="00083E78" w:rsidRDefault="00806437" w:rsidP="004A1846">
      <w:pPr>
        <w:numPr>
          <w:ilvl w:val="12"/>
          <w:numId w:val="0"/>
        </w:numPr>
        <w:tabs>
          <w:tab w:val="left" w:pos="567"/>
        </w:tabs>
        <w:rPr>
          <w:u w:val="single"/>
          <w:lang w:val="lv-LV"/>
        </w:rPr>
      </w:pPr>
      <w:r w:rsidRPr="00083E78">
        <w:rPr>
          <w:u w:val="single"/>
          <w:lang w:val="lv-LV"/>
        </w:rPr>
        <w:t>Nātrija saturs</w:t>
      </w:r>
    </w:p>
    <w:p w14:paraId="0EBBF441" w14:textId="77777777" w:rsidR="004A1846" w:rsidRPr="00083E78" w:rsidRDefault="004A1846" w:rsidP="004A1846">
      <w:pPr>
        <w:numPr>
          <w:ilvl w:val="12"/>
          <w:numId w:val="0"/>
        </w:numPr>
        <w:tabs>
          <w:tab w:val="left" w:pos="567"/>
        </w:tabs>
        <w:rPr>
          <w:lang w:val="lv-LV"/>
        </w:rPr>
      </w:pPr>
    </w:p>
    <w:p w14:paraId="5B962173" w14:textId="77777777" w:rsidR="004A1846" w:rsidRPr="00083E78" w:rsidRDefault="004A1846" w:rsidP="004A1846">
      <w:pPr>
        <w:numPr>
          <w:ilvl w:val="12"/>
          <w:numId w:val="0"/>
        </w:numPr>
        <w:tabs>
          <w:tab w:val="left" w:pos="567"/>
        </w:tabs>
        <w:rPr>
          <w:lang w:val="lv-LV"/>
        </w:rPr>
      </w:pPr>
      <w:r w:rsidRPr="00083E78">
        <w:rPr>
          <w:lang w:val="lv-LV"/>
        </w:rPr>
        <w:t>Zāles satur mazāk par 1</w:t>
      </w:r>
      <w:r w:rsidR="00471006" w:rsidRPr="00083E78">
        <w:rPr>
          <w:lang w:val="lv-LV"/>
        </w:rPr>
        <w:t> </w:t>
      </w:r>
      <w:r w:rsidRPr="00083E78">
        <w:rPr>
          <w:lang w:val="lv-LV"/>
        </w:rPr>
        <w:t>mmol nātrija (23</w:t>
      </w:r>
      <w:r w:rsidR="00471006" w:rsidRPr="00083E78">
        <w:rPr>
          <w:lang w:val="lv-LV"/>
        </w:rPr>
        <w:t> </w:t>
      </w:r>
      <w:r w:rsidRPr="00083E78">
        <w:rPr>
          <w:lang w:val="lv-LV"/>
        </w:rPr>
        <w:t>mg) katrā devā. Pacientus ar zemu nātrija daudzumu diētā var informēt, ka šīs zāles būtībā ir “nātriju nesaturošas”.</w:t>
      </w:r>
    </w:p>
    <w:p w14:paraId="298E2FB1" w14:textId="77777777" w:rsidR="004A1846" w:rsidRPr="00083E78" w:rsidRDefault="004A1846" w:rsidP="00A24996">
      <w:pPr>
        <w:keepLines/>
        <w:rPr>
          <w:szCs w:val="22"/>
          <w:lang w:val="lv-LV"/>
        </w:rPr>
      </w:pPr>
    </w:p>
    <w:p w14:paraId="4EC856E4" w14:textId="77777777" w:rsidR="00B77809" w:rsidRPr="00083E78" w:rsidRDefault="00B77809" w:rsidP="00D345D2">
      <w:pPr>
        <w:keepNext/>
        <w:tabs>
          <w:tab w:val="left" w:pos="567"/>
        </w:tabs>
        <w:ind w:left="567" w:hanging="567"/>
        <w:rPr>
          <w:lang w:val="lv-LV"/>
        </w:rPr>
      </w:pPr>
      <w:r w:rsidRPr="00083E78">
        <w:rPr>
          <w:b/>
          <w:lang w:val="lv-LV"/>
        </w:rPr>
        <w:t>4.5</w:t>
      </w:r>
      <w:r w:rsidRPr="00083E78">
        <w:rPr>
          <w:b/>
          <w:lang w:val="lv-LV"/>
        </w:rPr>
        <w:tab/>
        <w:t>Mijiedarbība ar citām zālēm un citi mijiedarbības veidi</w:t>
      </w:r>
    </w:p>
    <w:p w14:paraId="76BA4E81" w14:textId="77777777" w:rsidR="00B77809" w:rsidRPr="00083E78" w:rsidRDefault="00B77809" w:rsidP="00A24996">
      <w:pPr>
        <w:keepNext/>
        <w:tabs>
          <w:tab w:val="left" w:pos="567"/>
        </w:tabs>
        <w:rPr>
          <w:lang w:val="lv-LV"/>
        </w:rPr>
      </w:pPr>
    </w:p>
    <w:p w14:paraId="6462975C" w14:textId="77777777" w:rsidR="008A7E90" w:rsidRPr="00083E78" w:rsidRDefault="008A7E90" w:rsidP="00A24996">
      <w:pPr>
        <w:keepNext/>
        <w:tabs>
          <w:tab w:val="left" w:pos="567"/>
        </w:tabs>
        <w:rPr>
          <w:u w:val="single"/>
          <w:lang w:val="lv-LV"/>
        </w:rPr>
      </w:pPr>
      <w:r w:rsidRPr="00083E78">
        <w:rPr>
          <w:u w:val="single"/>
          <w:lang w:val="lv-LV"/>
        </w:rPr>
        <w:t>Lietošana vienlaicīgi ar anakinru</w:t>
      </w:r>
    </w:p>
    <w:p w14:paraId="35557EDC" w14:textId="77777777" w:rsidR="00E219BC" w:rsidRPr="00083E78" w:rsidRDefault="00E219BC" w:rsidP="00A24996">
      <w:pPr>
        <w:tabs>
          <w:tab w:val="left" w:pos="567"/>
        </w:tabs>
        <w:rPr>
          <w:lang w:val="lv-LV"/>
        </w:rPr>
      </w:pPr>
    </w:p>
    <w:p w14:paraId="2BF0A0FB" w14:textId="77777777" w:rsidR="00B77809" w:rsidRPr="00083E78" w:rsidRDefault="00B77809" w:rsidP="00A24996">
      <w:pPr>
        <w:tabs>
          <w:tab w:val="left" w:pos="567"/>
        </w:tabs>
        <w:rPr>
          <w:lang w:val="lv-LV"/>
        </w:rPr>
      </w:pPr>
      <w:r w:rsidRPr="00083E78">
        <w:rPr>
          <w:lang w:val="lv-LV"/>
        </w:rPr>
        <w:t xml:space="preserve">Pieaugušiem pacientiem, kuri tika ārstēti vienlaicīgi ar Enbrel un anakinra, novēroja </w:t>
      </w:r>
      <w:r w:rsidR="00DB2D03" w:rsidRPr="00083E78">
        <w:rPr>
          <w:lang w:val="lv-LV"/>
        </w:rPr>
        <w:t xml:space="preserve">lielāku </w:t>
      </w:r>
      <w:r w:rsidRPr="00083E78">
        <w:rPr>
          <w:lang w:val="lv-LV"/>
        </w:rPr>
        <w:t>nopietn</w:t>
      </w:r>
      <w:r w:rsidR="00DB2D03" w:rsidRPr="00083E78">
        <w:rPr>
          <w:lang w:val="lv-LV"/>
        </w:rPr>
        <w:t>u</w:t>
      </w:r>
      <w:r w:rsidRPr="00083E78">
        <w:rPr>
          <w:lang w:val="lv-LV"/>
        </w:rPr>
        <w:t xml:space="preserve"> infekcij</w:t>
      </w:r>
      <w:r w:rsidR="00DB2D03" w:rsidRPr="00083E78">
        <w:rPr>
          <w:lang w:val="lv-LV"/>
        </w:rPr>
        <w:t>u rādītāju</w:t>
      </w:r>
      <w:r w:rsidRPr="00083E78">
        <w:rPr>
          <w:lang w:val="lv-LV"/>
        </w:rPr>
        <w:t>, nekā pacientiem, kurus ārstēja tikai ar Enbrel vai anakinra monoterapiju (vēsturiski dati).</w:t>
      </w:r>
    </w:p>
    <w:p w14:paraId="495C759B" w14:textId="77777777" w:rsidR="00B77809" w:rsidRPr="00083E78" w:rsidRDefault="00B77809" w:rsidP="00A24996">
      <w:pPr>
        <w:tabs>
          <w:tab w:val="left" w:pos="567"/>
        </w:tabs>
        <w:rPr>
          <w:lang w:val="lv-LV"/>
        </w:rPr>
      </w:pPr>
    </w:p>
    <w:p w14:paraId="7B188C87" w14:textId="77777777" w:rsidR="00B77809" w:rsidRPr="00083E78" w:rsidRDefault="00B77809" w:rsidP="00A24996">
      <w:pPr>
        <w:tabs>
          <w:tab w:val="left" w:pos="567"/>
        </w:tabs>
        <w:rPr>
          <w:lang w:val="lv-LV"/>
        </w:rPr>
      </w:pPr>
      <w:r w:rsidRPr="00083E78">
        <w:rPr>
          <w:lang w:val="lv-LV"/>
        </w:rPr>
        <w:t>Turklāt, dubult</w:t>
      </w:r>
      <w:r w:rsidR="001E71A3" w:rsidRPr="00083E78">
        <w:rPr>
          <w:lang w:val="lv-LV"/>
        </w:rPr>
        <w:t>maskētā</w:t>
      </w:r>
      <w:r w:rsidRPr="00083E78">
        <w:rPr>
          <w:lang w:val="lv-LV"/>
        </w:rPr>
        <w:t>, placebo kontrolētā klīniskajā pētījumā pieaugušiem pacientiem, kas pamatterapijā saņēma metotreksātu, nopietnas infekcijas (7%) un neitropēniju biežāk novēroja tiem pacientiem, kurus ārstēja ar Enbrel un anakinra, salīdzinot ar pacientiem, kas ārstē</w:t>
      </w:r>
      <w:r w:rsidR="00DB2D03" w:rsidRPr="00083E78">
        <w:rPr>
          <w:lang w:val="lv-LV"/>
        </w:rPr>
        <w:t>ti ar</w:t>
      </w:r>
      <w:r w:rsidRPr="00083E78">
        <w:rPr>
          <w:lang w:val="lv-LV"/>
        </w:rPr>
        <w:t xml:space="preserve"> Enbrel (skatīt </w:t>
      </w:r>
      <w:r w:rsidR="00220EB1" w:rsidRPr="00083E78">
        <w:rPr>
          <w:lang w:val="lv-LV"/>
        </w:rPr>
        <w:t>4.4</w:t>
      </w:r>
      <w:r w:rsidR="00A00538" w:rsidRPr="00083E78">
        <w:rPr>
          <w:lang w:val="lv-LV"/>
        </w:rPr>
        <w:t>. </w:t>
      </w:r>
      <w:r w:rsidR="00220EB1" w:rsidRPr="00083E78">
        <w:rPr>
          <w:lang w:val="lv-LV"/>
        </w:rPr>
        <w:t>un 4.8</w:t>
      </w:r>
      <w:r w:rsidR="00A00538" w:rsidRPr="00083E78">
        <w:rPr>
          <w:lang w:val="lv-LV"/>
        </w:rPr>
        <w:t>. </w:t>
      </w:r>
      <w:r w:rsidRPr="00083E78">
        <w:rPr>
          <w:lang w:val="lv-LV"/>
        </w:rPr>
        <w:t>apakšpunktu). Enbrel</w:t>
      </w:r>
      <w:r w:rsidRPr="00083E78">
        <w:rPr>
          <w:i/>
          <w:lang w:val="lv-LV"/>
        </w:rPr>
        <w:t xml:space="preserve"> </w:t>
      </w:r>
      <w:r w:rsidRPr="00083E78">
        <w:rPr>
          <w:lang w:val="lv-LV"/>
        </w:rPr>
        <w:t>un anakinra</w:t>
      </w:r>
      <w:r w:rsidR="00DB2D03" w:rsidRPr="00083E78">
        <w:rPr>
          <w:lang w:val="lv-LV"/>
        </w:rPr>
        <w:t>s</w:t>
      </w:r>
      <w:r w:rsidRPr="00083E78">
        <w:rPr>
          <w:lang w:val="lv-LV"/>
        </w:rPr>
        <w:t xml:space="preserve"> kombinācij</w:t>
      </w:r>
      <w:r w:rsidR="00DB2D03" w:rsidRPr="00083E78">
        <w:rPr>
          <w:lang w:val="lv-LV"/>
        </w:rPr>
        <w:t>ai nav pierādīts lielāks</w:t>
      </w:r>
      <w:r w:rsidRPr="00083E78">
        <w:rPr>
          <w:lang w:val="lv-LV"/>
        </w:rPr>
        <w:t xml:space="preserve"> klīnisk</w:t>
      </w:r>
      <w:r w:rsidR="0027735E" w:rsidRPr="00083E78">
        <w:rPr>
          <w:lang w:val="lv-LV"/>
        </w:rPr>
        <w:t>ai</w:t>
      </w:r>
      <w:r w:rsidRPr="00083E78">
        <w:rPr>
          <w:lang w:val="lv-LV"/>
        </w:rPr>
        <w:t xml:space="preserve">s </w:t>
      </w:r>
      <w:r w:rsidR="00DB2D03" w:rsidRPr="00083E78">
        <w:rPr>
          <w:lang w:val="lv-LV"/>
        </w:rPr>
        <w:t>ieguvums</w:t>
      </w:r>
      <w:r w:rsidRPr="00083E78">
        <w:rPr>
          <w:lang w:val="lv-LV"/>
        </w:rPr>
        <w:t>, tādēļ tā</w:t>
      </w:r>
      <w:r w:rsidR="00DB2D03" w:rsidRPr="00083E78">
        <w:rPr>
          <w:lang w:val="lv-LV"/>
        </w:rPr>
        <w:t xml:space="preserve"> </w:t>
      </w:r>
      <w:r w:rsidRPr="00083E78">
        <w:rPr>
          <w:lang w:val="lv-LV"/>
        </w:rPr>
        <w:t>nav ieteicama.</w:t>
      </w:r>
    </w:p>
    <w:p w14:paraId="77D41359" w14:textId="77777777" w:rsidR="00B77809" w:rsidRPr="00083E78" w:rsidRDefault="00B77809" w:rsidP="00A24996">
      <w:pPr>
        <w:tabs>
          <w:tab w:val="left" w:pos="567"/>
        </w:tabs>
        <w:rPr>
          <w:lang w:val="lv-LV"/>
        </w:rPr>
      </w:pPr>
    </w:p>
    <w:p w14:paraId="1DF7245C" w14:textId="77777777" w:rsidR="00B77809" w:rsidRPr="00083E78" w:rsidRDefault="008A7E90" w:rsidP="00A24996">
      <w:pPr>
        <w:keepNext/>
        <w:tabs>
          <w:tab w:val="left" w:pos="567"/>
        </w:tabs>
        <w:rPr>
          <w:u w:val="single"/>
          <w:lang w:val="lv-LV"/>
        </w:rPr>
      </w:pPr>
      <w:r w:rsidRPr="00083E78">
        <w:rPr>
          <w:u w:val="single"/>
          <w:lang w:val="lv-LV"/>
        </w:rPr>
        <w:t>Lietošana vienlaicīgi ar abataceptu</w:t>
      </w:r>
    </w:p>
    <w:p w14:paraId="2D3AADF9" w14:textId="77777777" w:rsidR="00E219BC" w:rsidRPr="00083E78" w:rsidRDefault="00E219BC" w:rsidP="00A24996">
      <w:pPr>
        <w:tabs>
          <w:tab w:val="left" w:pos="567"/>
        </w:tabs>
        <w:rPr>
          <w:lang w:val="lv-LV"/>
        </w:rPr>
      </w:pPr>
    </w:p>
    <w:p w14:paraId="3F30E70C" w14:textId="77777777" w:rsidR="00B77809" w:rsidRPr="00083E78" w:rsidRDefault="00B77809" w:rsidP="00A24996">
      <w:pPr>
        <w:tabs>
          <w:tab w:val="left" w:pos="567"/>
        </w:tabs>
        <w:rPr>
          <w:lang w:val="lv-LV"/>
        </w:rPr>
      </w:pPr>
      <w:r w:rsidRPr="00083E78">
        <w:rPr>
          <w:lang w:val="lv-LV"/>
        </w:rPr>
        <w:t>Klīnisk</w:t>
      </w:r>
      <w:r w:rsidR="00DB2D03" w:rsidRPr="00083E78">
        <w:rPr>
          <w:lang w:val="lv-LV"/>
        </w:rPr>
        <w:t>ajos</w:t>
      </w:r>
      <w:r w:rsidRPr="00083E78">
        <w:rPr>
          <w:lang w:val="lv-LV"/>
        </w:rPr>
        <w:t xml:space="preserve"> pētījum</w:t>
      </w:r>
      <w:r w:rsidR="00DB2D03" w:rsidRPr="00083E78">
        <w:rPr>
          <w:lang w:val="lv-LV"/>
        </w:rPr>
        <w:t>os</w:t>
      </w:r>
      <w:r w:rsidRPr="00083E78">
        <w:rPr>
          <w:lang w:val="lv-LV"/>
        </w:rPr>
        <w:t xml:space="preserve"> vienlaicīga abatacepta un Enbrel </w:t>
      </w:r>
      <w:r w:rsidR="00DB2D03" w:rsidRPr="00083E78">
        <w:rPr>
          <w:lang w:val="lv-LV"/>
        </w:rPr>
        <w:t>lietošana izraisīja</w:t>
      </w:r>
      <w:r w:rsidRPr="00083E78">
        <w:rPr>
          <w:lang w:val="lv-LV"/>
        </w:rPr>
        <w:t xml:space="preserve"> nopietnu nevēlamu blakusparādību </w:t>
      </w:r>
      <w:r w:rsidR="00DB2D03" w:rsidRPr="00083E78">
        <w:rPr>
          <w:lang w:val="lv-LV"/>
        </w:rPr>
        <w:t>sastopamības palielināšanos</w:t>
      </w:r>
      <w:r w:rsidRPr="00083E78">
        <w:rPr>
          <w:lang w:val="lv-LV"/>
        </w:rPr>
        <w:t xml:space="preserve">. </w:t>
      </w:r>
      <w:r w:rsidR="00DB2D03" w:rsidRPr="00083E78">
        <w:rPr>
          <w:lang w:val="lv-LV"/>
        </w:rPr>
        <w:t>Šādai kombinācijai nav pierādīts palielināts klīniskais ieguvums</w:t>
      </w:r>
      <w:r w:rsidRPr="00083E78">
        <w:rPr>
          <w:lang w:val="lv-LV"/>
        </w:rPr>
        <w:t xml:space="preserve">; šāda lietošana nav ieteicama (skatīt </w:t>
      </w:r>
      <w:r w:rsidR="00220EB1" w:rsidRPr="00083E78">
        <w:rPr>
          <w:lang w:val="lv-LV"/>
        </w:rPr>
        <w:t>4.4</w:t>
      </w:r>
      <w:r w:rsidR="00A00538" w:rsidRPr="00083E78">
        <w:rPr>
          <w:lang w:val="lv-LV"/>
        </w:rPr>
        <w:t>. </w:t>
      </w:r>
      <w:r w:rsidRPr="00083E78">
        <w:rPr>
          <w:lang w:val="lv-LV"/>
        </w:rPr>
        <w:t>apakšpunktu).</w:t>
      </w:r>
    </w:p>
    <w:p w14:paraId="521C9D09" w14:textId="77777777" w:rsidR="00B77809" w:rsidRPr="00083E78" w:rsidRDefault="00B77809" w:rsidP="00A24996">
      <w:pPr>
        <w:tabs>
          <w:tab w:val="left" w:pos="567"/>
        </w:tabs>
        <w:rPr>
          <w:lang w:val="lv-LV"/>
        </w:rPr>
      </w:pPr>
    </w:p>
    <w:p w14:paraId="2EC14EC4" w14:textId="77777777" w:rsidR="00392FFB" w:rsidRPr="00083E78" w:rsidRDefault="00392FFB" w:rsidP="00A24996">
      <w:pPr>
        <w:keepNext/>
        <w:tabs>
          <w:tab w:val="left" w:pos="567"/>
        </w:tabs>
        <w:rPr>
          <w:u w:val="single"/>
          <w:lang w:val="lv-LV"/>
        </w:rPr>
      </w:pPr>
      <w:r w:rsidRPr="00083E78">
        <w:rPr>
          <w:u w:val="single"/>
          <w:lang w:val="lv-LV"/>
        </w:rPr>
        <w:lastRenderedPageBreak/>
        <w:t>Lietošana vienlaicīgi ar sulfasalazīnu</w:t>
      </w:r>
    </w:p>
    <w:p w14:paraId="48F78FA4" w14:textId="77777777" w:rsidR="00E219BC" w:rsidRPr="00083E78" w:rsidRDefault="00E219BC" w:rsidP="000A0036">
      <w:pPr>
        <w:keepNext/>
        <w:tabs>
          <w:tab w:val="left" w:pos="567"/>
        </w:tabs>
        <w:rPr>
          <w:lang w:val="lv-LV"/>
        </w:rPr>
      </w:pPr>
    </w:p>
    <w:p w14:paraId="5C4E69A2" w14:textId="77777777" w:rsidR="00B77809" w:rsidRPr="00083E78" w:rsidRDefault="00B77809" w:rsidP="000A0036">
      <w:pPr>
        <w:keepNext/>
        <w:tabs>
          <w:tab w:val="left" w:pos="567"/>
        </w:tabs>
        <w:rPr>
          <w:lang w:val="lv-LV"/>
        </w:rPr>
      </w:pPr>
      <w:r w:rsidRPr="00083E78">
        <w:rPr>
          <w:lang w:val="lv-LV"/>
        </w:rPr>
        <w:t>Klīnisk</w:t>
      </w:r>
      <w:r w:rsidR="002403AA" w:rsidRPr="00083E78">
        <w:rPr>
          <w:lang w:val="lv-LV"/>
        </w:rPr>
        <w:t>aj</w:t>
      </w:r>
      <w:r w:rsidRPr="00083E78">
        <w:rPr>
          <w:lang w:val="lv-LV"/>
        </w:rPr>
        <w:t>ā pētījumā pieaugušie</w:t>
      </w:r>
      <w:r w:rsidR="00DB2D03" w:rsidRPr="00083E78">
        <w:rPr>
          <w:lang w:val="lv-LV"/>
        </w:rPr>
        <w:t>m</w:t>
      </w:r>
      <w:r w:rsidRPr="00083E78">
        <w:rPr>
          <w:lang w:val="lv-LV"/>
        </w:rPr>
        <w:t xml:space="preserve"> pacienti</w:t>
      </w:r>
      <w:r w:rsidR="00DB2D03" w:rsidRPr="00083E78">
        <w:rPr>
          <w:lang w:val="lv-LV"/>
        </w:rPr>
        <w:t>em, kuri</w:t>
      </w:r>
      <w:r w:rsidRPr="00083E78">
        <w:rPr>
          <w:lang w:val="lv-LV"/>
        </w:rPr>
        <w:t xml:space="preserve"> saņēma noteiktas sulfasalazīna devas, kam pievienoja Enbrel, pacientiem kombinētās terapijas grupā novēroja statistiski </w:t>
      </w:r>
      <w:r w:rsidR="00DB2D03" w:rsidRPr="00083E78">
        <w:rPr>
          <w:lang w:val="lv-LV"/>
        </w:rPr>
        <w:t xml:space="preserve">nozīmīgu </w:t>
      </w:r>
      <w:r w:rsidRPr="00083E78">
        <w:rPr>
          <w:lang w:val="lv-LV"/>
        </w:rPr>
        <w:t xml:space="preserve">vidējā leikocītu skaita samazināšanos, salīdzinot ar pacientu grupām, kuras lietoja Enbrel vai sulfasalazīna monoterapiju. Šīs mijiedarbības klīniskā nozīme nav zināma. </w:t>
      </w:r>
      <w:r w:rsidR="00FF1CB6" w:rsidRPr="00083E78">
        <w:rPr>
          <w:szCs w:val="22"/>
          <w:lang w:val="lv-LV"/>
        </w:rPr>
        <w:t xml:space="preserve">Ārstiem </w:t>
      </w:r>
      <w:r w:rsidR="00DB2D03" w:rsidRPr="00083E78">
        <w:rPr>
          <w:szCs w:val="22"/>
          <w:lang w:val="lv-LV"/>
        </w:rPr>
        <w:t>ir jāievēro piesardzība</w:t>
      </w:r>
      <w:r w:rsidR="00FF1CB6" w:rsidRPr="00083E78">
        <w:rPr>
          <w:szCs w:val="22"/>
          <w:lang w:val="lv-LV"/>
        </w:rPr>
        <w:t>,</w:t>
      </w:r>
      <w:r w:rsidR="00FF1CB6" w:rsidRPr="00083E78">
        <w:rPr>
          <w:lang w:val="lv-LV"/>
        </w:rPr>
        <w:t xml:space="preserve"> apsverot </w:t>
      </w:r>
      <w:r w:rsidR="00450FB4" w:rsidRPr="00083E78">
        <w:rPr>
          <w:lang w:val="lv-LV"/>
        </w:rPr>
        <w:t xml:space="preserve">kombinēto terapiju </w:t>
      </w:r>
      <w:r w:rsidR="00FF1CB6" w:rsidRPr="00083E78">
        <w:rPr>
          <w:lang w:val="lv-LV"/>
        </w:rPr>
        <w:t>ar sulfasalazīnu.</w:t>
      </w:r>
    </w:p>
    <w:p w14:paraId="47374AA3" w14:textId="77777777" w:rsidR="00B77809" w:rsidRPr="00083E78" w:rsidRDefault="00B77809" w:rsidP="00A24996">
      <w:pPr>
        <w:tabs>
          <w:tab w:val="left" w:pos="567"/>
        </w:tabs>
        <w:rPr>
          <w:lang w:val="lv-LV"/>
        </w:rPr>
      </w:pPr>
    </w:p>
    <w:p w14:paraId="2F372070" w14:textId="77777777" w:rsidR="00B77809" w:rsidRPr="00083E78" w:rsidRDefault="00B77809" w:rsidP="00A24996">
      <w:pPr>
        <w:keepNext/>
        <w:tabs>
          <w:tab w:val="left" w:pos="567"/>
        </w:tabs>
        <w:rPr>
          <w:u w:val="single"/>
          <w:lang w:val="lv-LV"/>
        </w:rPr>
      </w:pPr>
      <w:r w:rsidRPr="00083E78">
        <w:rPr>
          <w:u w:val="single"/>
          <w:lang w:val="lv-LV"/>
        </w:rPr>
        <w:t>Mijiedarbību nenovēro</w:t>
      </w:r>
    </w:p>
    <w:p w14:paraId="70E43EA1" w14:textId="77777777" w:rsidR="00E219BC" w:rsidRPr="00083E78" w:rsidRDefault="00E219BC" w:rsidP="00A24996">
      <w:pPr>
        <w:tabs>
          <w:tab w:val="left" w:pos="567"/>
        </w:tabs>
        <w:rPr>
          <w:lang w:val="lv-LV"/>
        </w:rPr>
      </w:pPr>
    </w:p>
    <w:p w14:paraId="7F438D70" w14:textId="77777777" w:rsidR="00B77809" w:rsidRPr="00083E78" w:rsidRDefault="00B77809" w:rsidP="00A24996">
      <w:pPr>
        <w:tabs>
          <w:tab w:val="left" w:pos="567"/>
        </w:tabs>
        <w:rPr>
          <w:lang w:val="lv-LV"/>
        </w:rPr>
      </w:pPr>
      <w:r w:rsidRPr="00083E78">
        <w:rPr>
          <w:lang w:val="lv-LV"/>
        </w:rPr>
        <w:t>Klīnisk</w:t>
      </w:r>
      <w:r w:rsidR="002403AA" w:rsidRPr="00083E78">
        <w:rPr>
          <w:lang w:val="lv-LV"/>
        </w:rPr>
        <w:t>aj</w:t>
      </w:r>
      <w:r w:rsidRPr="00083E78">
        <w:rPr>
          <w:lang w:val="lv-LV"/>
        </w:rPr>
        <w:t>os pētījumos mijiedarbība netika novērota, lietojot Enbrel</w:t>
      </w:r>
      <w:r w:rsidRPr="00083E78">
        <w:rPr>
          <w:i/>
          <w:lang w:val="lv-LV"/>
        </w:rPr>
        <w:t xml:space="preserve"> </w:t>
      </w:r>
      <w:r w:rsidRPr="00083E78">
        <w:rPr>
          <w:lang w:val="lv-LV"/>
        </w:rPr>
        <w:t>kopā ar glikokortikoīdiem, salicilātiem (izņemot sulfasalazīnu), nesteroīdiem pretiekaisuma līdzekļiem (NPL), pretsāpju līdzekļiem vai metotreksātu. Ieteikum</w:t>
      </w:r>
      <w:r w:rsidR="008D7792" w:rsidRPr="00083E78">
        <w:rPr>
          <w:lang w:val="lv-LV"/>
        </w:rPr>
        <w:t>us</w:t>
      </w:r>
      <w:r w:rsidRPr="00083E78">
        <w:rPr>
          <w:lang w:val="lv-LV"/>
        </w:rPr>
        <w:t xml:space="preserve"> par vakcināciju </w:t>
      </w:r>
      <w:r w:rsidR="008D7792" w:rsidRPr="00083E78">
        <w:rPr>
          <w:lang w:val="lv-LV"/>
        </w:rPr>
        <w:t xml:space="preserve">skatīt </w:t>
      </w:r>
      <w:r w:rsidR="00220EB1" w:rsidRPr="00083E78">
        <w:rPr>
          <w:lang w:val="lv-LV"/>
        </w:rPr>
        <w:t>4.4</w:t>
      </w:r>
      <w:r w:rsidR="00A00538" w:rsidRPr="00083E78">
        <w:rPr>
          <w:lang w:val="lv-LV"/>
        </w:rPr>
        <w:t>. </w:t>
      </w:r>
      <w:r w:rsidRPr="00083E78">
        <w:rPr>
          <w:lang w:val="lv-LV"/>
        </w:rPr>
        <w:t>apakšpunktā.</w:t>
      </w:r>
    </w:p>
    <w:p w14:paraId="5D95F1B4" w14:textId="77777777" w:rsidR="00B77809" w:rsidRPr="00083E78" w:rsidRDefault="00B77809" w:rsidP="00A24996">
      <w:pPr>
        <w:tabs>
          <w:tab w:val="left" w:pos="567"/>
        </w:tabs>
        <w:rPr>
          <w:lang w:val="lv-LV"/>
        </w:rPr>
      </w:pPr>
    </w:p>
    <w:p w14:paraId="5C667582" w14:textId="77777777" w:rsidR="00B77809" w:rsidRPr="00083E78" w:rsidRDefault="00B77809" w:rsidP="00A24996">
      <w:pPr>
        <w:rPr>
          <w:lang w:val="lv-LV"/>
        </w:rPr>
      </w:pPr>
      <w:r w:rsidRPr="00083E78">
        <w:rPr>
          <w:lang w:val="lv-LV"/>
        </w:rPr>
        <w:t xml:space="preserve">Pētījumos ar </w:t>
      </w:r>
      <w:r w:rsidR="00220EB1" w:rsidRPr="00083E78">
        <w:rPr>
          <w:lang w:val="lv-LV"/>
        </w:rPr>
        <w:t xml:space="preserve">metotreksātu, </w:t>
      </w:r>
      <w:r w:rsidRPr="00083E78">
        <w:rPr>
          <w:lang w:val="lv-LV"/>
        </w:rPr>
        <w:t xml:space="preserve">digoksīnu vai varfarīnu nav novērota klīniski būtiska farmakokinētiska </w:t>
      </w:r>
      <w:r w:rsidR="00097D73" w:rsidRPr="00083E78">
        <w:rPr>
          <w:lang w:val="lv-LV"/>
        </w:rPr>
        <w:t xml:space="preserve">zāļu </w:t>
      </w:r>
      <w:r w:rsidRPr="00083E78">
        <w:rPr>
          <w:lang w:val="lv-LV"/>
        </w:rPr>
        <w:t>mijiedarbība.</w:t>
      </w:r>
    </w:p>
    <w:p w14:paraId="61B6E460" w14:textId="77777777" w:rsidR="00B77809" w:rsidRPr="00083E78" w:rsidRDefault="00B77809" w:rsidP="00D345D2">
      <w:pPr>
        <w:tabs>
          <w:tab w:val="left" w:pos="567"/>
        </w:tabs>
        <w:ind w:left="567" w:hanging="567"/>
        <w:rPr>
          <w:lang w:val="lv-LV"/>
        </w:rPr>
      </w:pPr>
    </w:p>
    <w:p w14:paraId="40642326" w14:textId="77777777" w:rsidR="00B77809" w:rsidRPr="00083E78" w:rsidRDefault="00B77809" w:rsidP="00D345D2">
      <w:pPr>
        <w:keepNext/>
        <w:tabs>
          <w:tab w:val="left" w:pos="567"/>
        </w:tabs>
        <w:ind w:left="567" w:hanging="567"/>
        <w:rPr>
          <w:lang w:val="lv-LV"/>
        </w:rPr>
      </w:pPr>
      <w:r w:rsidRPr="00083E78">
        <w:rPr>
          <w:b/>
          <w:lang w:val="lv-LV"/>
        </w:rPr>
        <w:t>4.6</w:t>
      </w:r>
      <w:r w:rsidR="00E3006F" w:rsidRPr="00083E78">
        <w:rPr>
          <w:b/>
          <w:lang w:val="lv-LV"/>
        </w:rPr>
        <w:t>.</w:t>
      </w:r>
      <w:r w:rsidRPr="00083E78">
        <w:rPr>
          <w:b/>
          <w:lang w:val="lv-LV"/>
        </w:rPr>
        <w:tab/>
      </w:r>
      <w:r w:rsidR="007B2BBE" w:rsidRPr="00083E78">
        <w:rPr>
          <w:b/>
          <w:lang w:val="lv-LV"/>
        </w:rPr>
        <w:t>Fertilitāte, g</w:t>
      </w:r>
      <w:r w:rsidRPr="00083E78">
        <w:rPr>
          <w:b/>
          <w:lang w:val="lv-LV"/>
        </w:rPr>
        <w:t xml:space="preserve">rūtniecība un </w:t>
      </w:r>
      <w:r w:rsidR="00E3006F" w:rsidRPr="00083E78">
        <w:rPr>
          <w:b/>
          <w:lang w:val="lv-LV"/>
        </w:rPr>
        <w:t>barošana ar krūti</w:t>
      </w:r>
    </w:p>
    <w:p w14:paraId="5CA52E56" w14:textId="77777777" w:rsidR="007B2BBE" w:rsidRPr="00083E78" w:rsidRDefault="007B2BBE" w:rsidP="00A24996">
      <w:pPr>
        <w:keepNext/>
        <w:tabs>
          <w:tab w:val="left" w:pos="567"/>
        </w:tabs>
        <w:rPr>
          <w:lang w:val="lv-LV"/>
        </w:rPr>
      </w:pPr>
    </w:p>
    <w:p w14:paraId="47EF88A9" w14:textId="77777777" w:rsidR="003A03C0" w:rsidRPr="00083E78" w:rsidRDefault="003A03C0" w:rsidP="00A24996">
      <w:pPr>
        <w:keepNext/>
        <w:tabs>
          <w:tab w:val="left" w:pos="567"/>
        </w:tabs>
        <w:rPr>
          <w:u w:val="single"/>
          <w:lang w:val="lv-LV"/>
        </w:rPr>
      </w:pPr>
      <w:r w:rsidRPr="00083E78">
        <w:rPr>
          <w:u w:val="single"/>
          <w:lang w:val="lv-LV"/>
        </w:rPr>
        <w:t>Sievietes reproduktīvā vecumā</w:t>
      </w:r>
    </w:p>
    <w:p w14:paraId="4B5A990E" w14:textId="77777777" w:rsidR="00E219BC" w:rsidRPr="00083E78" w:rsidRDefault="00E219BC" w:rsidP="00A24996">
      <w:pPr>
        <w:keepNext/>
        <w:tabs>
          <w:tab w:val="left" w:pos="567"/>
        </w:tabs>
        <w:rPr>
          <w:lang w:val="lv-LV"/>
        </w:rPr>
      </w:pPr>
    </w:p>
    <w:p w14:paraId="6DAE89DF" w14:textId="77777777" w:rsidR="003A03C0" w:rsidRPr="00083E78" w:rsidRDefault="003A03C0" w:rsidP="00A24996">
      <w:pPr>
        <w:keepNext/>
        <w:tabs>
          <w:tab w:val="left" w:pos="567"/>
        </w:tabs>
        <w:rPr>
          <w:lang w:val="lv-LV"/>
        </w:rPr>
      </w:pPr>
      <w:r w:rsidRPr="00083E78">
        <w:rPr>
          <w:lang w:val="lv-LV"/>
        </w:rPr>
        <w:t>Sievietēm reproduktīvā vecumā jāapsver efektīvas kontracepcijas metodes lietošana, lai izvairītos no grūtniecības Enbrel</w:t>
      </w:r>
      <w:r w:rsidRPr="00083E78">
        <w:rPr>
          <w:i/>
          <w:lang w:val="lv-LV"/>
        </w:rPr>
        <w:t xml:space="preserve"> </w:t>
      </w:r>
      <w:r w:rsidRPr="00083E78">
        <w:rPr>
          <w:lang w:val="lv-LV"/>
        </w:rPr>
        <w:t>terapijas laikā un trīs nedēļas pēc terapijas pārtraukšanas.</w:t>
      </w:r>
    </w:p>
    <w:p w14:paraId="5BEC1D68" w14:textId="77777777" w:rsidR="003A03C0" w:rsidRPr="00083E78" w:rsidRDefault="003A03C0" w:rsidP="00D345D2">
      <w:pPr>
        <w:keepNext/>
        <w:tabs>
          <w:tab w:val="left" w:pos="567"/>
        </w:tabs>
        <w:ind w:left="567" w:hanging="567"/>
        <w:rPr>
          <w:lang w:val="lv-LV"/>
        </w:rPr>
      </w:pPr>
    </w:p>
    <w:p w14:paraId="0C31001E" w14:textId="77777777" w:rsidR="003A03C0" w:rsidRPr="00083E78" w:rsidRDefault="003A03C0" w:rsidP="00A24996">
      <w:pPr>
        <w:keepNext/>
        <w:tabs>
          <w:tab w:val="left" w:pos="567"/>
        </w:tabs>
        <w:rPr>
          <w:u w:val="single"/>
          <w:lang w:val="lv-LV"/>
        </w:rPr>
      </w:pPr>
      <w:r w:rsidRPr="00083E78">
        <w:rPr>
          <w:u w:val="single"/>
          <w:lang w:val="lv-LV"/>
        </w:rPr>
        <w:t>Grūtniecība</w:t>
      </w:r>
    </w:p>
    <w:p w14:paraId="4EDE3080" w14:textId="77777777" w:rsidR="00E219BC" w:rsidRPr="00083E78" w:rsidRDefault="00E219BC" w:rsidP="00A24996">
      <w:pPr>
        <w:tabs>
          <w:tab w:val="left" w:pos="567"/>
        </w:tabs>
        <w:rPr>
          <w:lang w:val="lv-LV"/>
        </w:rPr>
      </w:pPr>
    </w:p>
    <w:p w14:paraId="3CF781C8" w14:textId="77777777" w:rsidR="00E23A84" w:rsidRPr="00083E78" w:rsidRDefault="003A03C0" w:rsidP="00A24996">
      <w:pPr>
        <w:tabs>
          <w:tab w:val="left" w:pos="567"/>
        </w:tabs>
        <w:rPr>
          <w:lang w:val="lv-LV"/>
        </w:rPr>
      </w:pPr>
      <w:r w:rsidRPr="00083E78">
        <w:rPr>
          <w:lang w:val="lv-LV"/>
        </w:rPr>
        <w:t>Ar žurkām un trušiem veiktos pētījumos par toksisku ietekmi uz attīstību netika iegūti pierādījumi par etanercepta nelabvēlīgu ietekmi uz žurku augļiem vai jaundzimušajiem. Et</w:t>
      </w:r>
      <w:r w:rsidR="008E0FE6" w:rsidRPr="00083E78">
        <w:rPr>
          <w:lang w:val="lv-LV"/>
        </w:rPr>
        <w:t>a</w:t>
      </w:r>
      <w:r w:rsidRPr="00083E78">
        <w:rPr>
          <w:lang w:val="lv-LV"/>
        </w:rPr>
        <w:t>nercepta ietekme uz grūtniecības iznākumu tika pētīta divos novērošanas kohortu pētījumos. Vienā novērojuma pētījumā tika novērots lielāks smagu iedzimtu defektu rādītājs to grūtniecību gadījumā, kas tika pakļautas etanercepta iedarbībai (n=370) pirmā trimestra laikā, salīdzinot ar grūtniecībām, kas netika pakļautas etanercepta vai cita TNF antagonista iedarbībai (n=164) (pielāgotā izredžu attiecība 2,4 95% TI: 1,0–5,5). Visbiežāk ziņoto smago iedzimto defektu veidi atbilda kopējā populācijā visbiežāk ziņotajiem defektiem, un konkrētas anomālijas netika noteiktas. Spontāno abortu, nedzīvi dzimušo bērnu vai nelielu malformāciju rādītāja izmaiņas nenovēroja. Citā novērošanas vairāku valstu reģistra pētījumā, kurā salīdzināja nevēlamas grūtniecības iznākuma risku sievietēm, kuras lietoja etanerceptu grūtniecības pirmo 90 dienu laikā (n=425), un sievietēm, kuras lietoja nebioloģiskas zāles (n=3497), netika novērots palielināts smagu iedzimtu defektu risks (nekoriģētā izredžu attiecība [</w:t>
      </w:r>
      <w:r w:rsidRPr="00083E78">
        <w:rPr>
          <w:i/>
          <w:lang w:val="lv-LV"/>
        </w:rPr>
        <w:t>crude odds ratio</w:t>
      </w:r>
      <w:r w:rsidRPr="00083E78">
        <w:rPr>
          <w:lang w:val="lv-LV"/>
        </w:rPr>
        <w:t>- OR] = 1,22; 95% TI: 0,79–1,90; pielāgotā OR = 0,96; 95% TI: 0,58–1,60 pēc pielāgošanas valstij, mātes slimībai, iepriekš dzimušu bērnu skaitam, mātes vecumam un smēķēšanai agrīnas grūtniecības laikā). Šis pētījums arī neuzrādīja palielinātu nelielu iedzimtu defektu, priekšlaicīgu dzemdību, nedzīvi dzimušu bērnu vai pirmajā dzīves gadā pieredzēto infekciju risku zīdaiņiem, kas dzimuši sievietēm, kuras grūtniecības laikā lietoja etanerceptu. Enbrel drīkst lietot grūtniecības laikā tikai tad, ja tas ir noteikti nepieciešams.</w:t>
      </w:r>
    </w:p>
    <w:p w14:paraId="7E3AA2FB" w14:textId="77777777" w:rsidR="00C83912" w:rsidRPr="00083E78" w:rsidRDefault="00C83912" w:rsidP="00A24996">
      <w:pPr>
        <w:tabs>
          <w:tab w:val="left" w:pos="567"/>
        </w:tabs>
        <w:rPr>
          <w:lang w:val="lv-LV"/>
        </w:rPr>
      </w:pPr>
    </w:p>
    <w:p w14:paraId="2A8B6268" w14:textId="77777777" w:rsidR="00C83912" w:rsidRPr="00083E78" w:rsidRDefault="00C83912" w:rsidP="00A24996">
      <w:pPr>
        <w:tabs>
          <w:tab w:val="left" w:pos="567"/>
        </w:tabs>
        <w:rPr>
          <w:lang w:val="lv-LV"/>
        </w:rPr>
      </w:pPr>
      <w:r w:rsidRPr="00083E78">
        <w:rPr>
          <w:lang w:val="lv-LV"/>
        </w:rPr>
        <w:t xml:space="preserve">Etanercepts šķērso placentu un ir konstatēts </w:t>
      </w:r>
      <w:r w:rsidR="00FF480A" w:rsidRPr="00083E78">
        <w:rPr>
          <w:lang w:val="lv-LV"/>
        </w:rPr>
        <w:t xml:space="preserve">to zīdaiņu serumā, kas dzimuši sievietēm, kuras grūtniecības laikā ārstētas ar Enbrel. </w:t>
      </w:r>
      <w:r w:rsidRPr="00083E78">
        <w:rPr>
          <w:lang w:val="lv-LV"/>
        </w:rPr>
        <w:t>Šī fakta klīniskā nozīme nav zināma, tomēr zīdaiņi var tikt pakļauti paaugstinātam infekcijas riskam. Parasti dzīvo vakcīnu ievadīšana zīdaiņiem 16 nedēļas pēc pēdējās Enbrel devas ievadīšanas mātei nav ieteicama.</w:t>
      </w:r>
    </w:p>
    <w:p w14:paraId="404B06EC" w14:textId="77777777" w:rsidR="002825C5" w:rsidRPr="00083E78" w:rsidRDefault="002825C5" w:rsidP="00A24996">
      <w:pPr>
        <w:tabs>
          <w:tab w:val="left" w:pos="567"/>
        </w:tabs>
        <w:rPr>
          <w:lang w:val="lv-LV"/>
        </w:rPr>
      </w:pPr>
    </w:p>
    <w:p w14:paraId="19556F18" w14:textId="77777777" w:rsidR="00E3006F" w:rsidRPr="00083E78" w:rsidRDefault="00E3006F" w:rsidP="008F65C5">
      <w:pPr>
        <w:rPr>
          <w:u w:val="single"/>
          <w:lang w:val="lv-LV"/>
        </w:rPr>
      </w:pPr>
      <w:r w:rsidRPr="00083E78">
        <w:rPr>
          <w:u w:val="single"/>
          <w:lang w:val="lv-LV"/>
        </w:rPr>
        <w:t>Barošana ar krūti</w:t>
      </w:r>
    </w:p>
    <w:p w14:paraId="5A3C2CB6" w14:textId="77777777" w:rsidR="00CA296B" w:rsidRPr="00083E78" w:rsidRDefault="00CA296B" w:rsidP="00CA296B">
      <w:pPr>
        <w:tabs>
          <w:tab w:val="left" w:pos="567"/>
        </w:tabs>
        <w:rPr>
          <w:lang w:val="lv-LV"/>
        </w:rPr>
      </w:pPr>
    </w:p>
    <w:p w14:paraId="518C38CE" w14:textId="2DDE5E4E" w:rsidR="00CA296B" w:rsidRPr="00521D5C" w:rsidRDefault="00CA296B" w:rsidP="00CA296B">
      <w:pPr>
        <w:tabs>
          <w:tab w:val="left" w:pos="567"/>
        </w:tabs>
        <w:rPr>
          <w:lang w:val="lv-LV"/>
        </w:rPr>
      </w:pPr>
      <w:r w:rsidRPr="00083E78">
        <w:rPr>
          <w:lang w:val="lv-LV"/>
        </w:rPr>
        <w:t xml:space="preserve">Pēc tā subkutānas ievadīšanas žurkām laktācijas periodā etanercepts izdalījās pienā un tika konstatēts arī mazuļu serumā. </w:t>
      </w:r>
      <w:r w:rsidRPr="00521D5C">
        <w:rPr>
          <w:lang w:val="lv-LV"/>
        </w:rPr>
        <w:t xml:space="preserve">Ierobežota informācija no </w:t>
      </w:r>
      <w:r>
        <w:rPr>
          <w:lang w:val="lv-LV"/>
        </w:rPr>
        <w:t xml:space="preserve">zinātniskās </w:t>
      </w:r>
      <w:r w:rsidRPr="00521D5C">
        <w:rPr>
          <w:lang w:val="lv-LV"/>
        </w:rPr>
        <w:t xml:space="preserve">literatūras </w:t>
      </w:r>
      <w:r>
        <w:rPr>
          <w:lang w:val="lv-LV"/>
        </w:rPr>
        <w:t xml:space="preserve">publikācijām </w:t>
      </w:r>
      <w:r w:rsidRPr="00521D5C">
        <w:rPr>
          <w:lang w:val="lv-LV"/>
        </w:rPr>
        <w:t>liecina, ka etanercepts nelielā daudzumā</w:t>
      </w:r>
      <w:r>
        <w:rPr>
          <w:lang w:val="lv-LV"/>
        </w:rPr>
        <w:t xml:space="preserve"> </w:t>
      </w:r>
      <w:r w:rsidRPr="00521D5C">
        <w:rPr>
          <w:lang w:val="lv-LV"/>
        </w:rPr>
        <w:t>ir konstatēts mātes pienā</w:t>
      </w:r>
      <w:r w:rsidR="003F0624">
        <w:rPr>
          <w:lang w:val="lv-LV"/>
        </w:rPr>
        <w:t xml:space="preserve"> cilvēkam</w:t>
      </w:r>
      <w:r w:rsidRPr="00521D5C">
        <w:rPr>
          <w:lang w:val="lv-LV"/>
        </w:rPr>
        <w:t xml:space="preserve">. </w:t>
      </w:r>
      <w:r w:rsidR="00E77674">
        <w:rPr>
          <w:lang w:val="lv-LV"/>
        </w:rPr>
        <w:t>E</w:t>
      </w:r>
      <w:r w:rsidRPr="00521D5C">
        <w:rPr>
          <w:lang w:val="lv-LV"/>
        </w:rPr>
        <w:t xml:space="preserve">tanercepta lietošanu </w:t>
      </w:r>
      <w:r w:rsidR="008C01C4">
        <w:rPr>
          <w:lang w:val="lv-LV"/>
        </w:rPr>
        <w:t>bērna barošanas ar krūti</w:t>
      </w:r>
      <w:r w:rsidRPr="00521D5C">
        <w:rPr>
          <w:lang w:val="lv-LV"/>
        </w:rPr>
        <w:t xml:space="preserve"> laikā</w:t>
      </w:r>
      <w:r w:rsidR="00E77674" w:rsidRPr="00E77674">
        <w:rPr>
          <w:lang w:val="lv-LV"/>
        </w:rPr>
        <w:t xml:space="preserve"> </w:t>
      </w:r>
      <w:r w:rsidR="00E77674">
        <w:rPr>
          <w:lang w:val="lv-LV"/>
        </w:rPr>
        <w:t>v</w:t>
      </w:r>
      <w:r w:rsidR="00E77674" w:rsidRPr="00521D5C">
        <w:rPr>
          <w:lang w:val="lv-LV"/>
        </w:rPr>
        <w:t>ar apsvērt</w:t>
      </w:r>
      <w:r w:rsidRPr="00521D5C">
        <w:rPr>
          <w:lang w:val="lv-LV"/>
        </w:rPr>
        <w:t xml:space="preserve">, </w:t>
      </w:r>
      <w:r w:rsidRPr="009B7492">
        <w:rPr>
          <w:noProof/>
          <w:lang w:val="lv-LV"/>
        </w:rPr>
        <w:t>izvērtējot krūts barošanas ieguvumu bērnam un ieguvumu no terapijas sievietei</w:t>
      </w:r>
      <w:r w:rsidRPr="00521D5C">
        <w:rPr>
          <w:lang w:val="lv-LV"/>
        </w:rPr>
        <w:t>.</w:t>
      </w:r>
    </w:p>
    <w:p w14:paraId="0B6C05E4" w14:textId="77777777" w:rsidR="00CA296B" w:rsidRPr="00521D5C" w:rsidRDefault="00CA296B" w:rsidP="00CA296B">
      <w:pPr>
        <w:tabs>
          <w:tab w:val="left" w:pos="567"/>
        </w:tabs>
        <w:rPr>
          <w:lang w:val="lv-LV"/>
        </w:rPr>
      </w:pPr>
    </w:p>
    <w:p w14:paraId="4A2AA124" w14:textId="3B4605D2" w:rsidR="00CA296B" w:rsidRPr="00083E78" w:rsidRDefault="00CA296B" w:rsidP="00CA296B">
      <w:pPr>
        <w:tabs>
          <w:tab w:val="left" w:pos="567"/>
        </w:tabs>
        <w:rPr>
          <w:lang w:val="lv-LV"/>
        </w:rPr>
      </w:pPr>
      <w:r w:rsidRPr="00521D5C">
        <w:rPr>
          <w:lang w:val="lv-LV"/>
        </w:rPr>
        <w:t xml:space="preserve">Lai gan </w:t>
      </w:r>
      <w:r w:rsidR="003F0624">
        <w:rPr>
          <w:lang w:val="lv-LV"/>
        </w:rPr>
        <w:t>sagaidāms</w:t>
      </w:r>
      <w:r w:rsidRPr="00521D5C">
        <w:rPr>
          <w:lang w:val="lv-LV"/>
        </w:rPr>
        <w:t xml:space="preserve">, ka sistēmiskā iedarbība </w:t>
      </w:r>
      <w:r>
        <w:rPr>
          <w:lang w:val="lv-LV"/>
        </w:rPr>
        <w:t xml:space="preserve">ar krūti barotam </w:t>
      </w:r>
      <w:r w:rsidRPr="00521D5C">
        <w:rPr>
          <w:lang w:val="lv-LV"/>
        </w:rPr>
        <w:t xml:space="preserve">zīdainim būs </w:t>
      </w:r>
      <w:r w:rsidR="003F0624">
        <w:rPr>
          <w:lang w:val="lv-LV"/>
        </w:rPr>
        <w:t>neliela</w:t>
      </w:r>
      <w:r w:rsidRPr="00521D5C">
        <w:rPr>
          <w:lang w:val="lv-LV"/>
        </w:rPr>
        <w:t>, jo etanercepts lielā mērā noārdās kuņģa</w:t>
      </w:r>
      <w:r w:rsidR="00416999">
        <w:rPr>
          <w:lang w:val="lv-LV"/>
        </w:rPr>
        <w:t>-</w:t>
      </w:r>
      <w:r w:rsidRPr="00521D5C">
        <w:rPr>
          <w:lang w:val="lv-LV"/>
        </w:rPr>
        <w:t>zarnu traktā, ir pieejami ierobežoti dati par sistēmisko iedarbīb</w:t>
      </w:r>
      <w:r>
        <w:rPr>
          <w:lang w:val="lv-LV"/>
        </w:rPr>
        <w:t xml:space="preserve">u ar krūti barotam </w:t>
      </w:r>
      <w:r w:rsidRPr="00521D5C">
        <w:rPr>
          <w:lang w:val="lv-LV"/>
        </w:rPr>
        <w:t>zīdainim. Tādēļ dzīvu vakcīnu (piem</w:t>
      </w:r>
      <w:r w:rsidR="00617B58">
        <w:rPr>
          <w:lang w:val="lv-LV"/>
        </w:rPr>
        <w:t>ēram</w:t>
      </w:r>
      <w:r w:rsidRPr="00521D5C">
        <w:rPr>
          <w:lang w:val="lv-LV"/>
        </w:rPr>
        <w:t xml:space="preserve">, BCG) ievadīšanu </w:t>
      </w:r>
      <w:r>
        <w:rPr>
          <w:lang w:val="lv-LV"/>
        </w:rPr>
        <w:t xml:space="preserve">ar krūti barotam </w:t>
      </w:r>
      <w:r w:rsidRPr="00521D5C">
        <w:rPr>
          <w:lang w:val="lv-LV"/>
        </w:rPr>
        <w:t>zīdainim</w:t>
      </w:r>
      <w:r>
        <w:rPr>
          <w:lang w:val="lv-LV"/>
        </w:rPr>
        <w:t xml:space="preserve"> laikā</w:t>
      </w:r>
      <w:r w:rsidRPr="00521D5C">
        <w:rPr>
          <w:lang w:val="lv-LV"/>
        </w:rPr>
        <w:t>, ka</w:t>
      </w:r>
      <w:r w:rsidR="003F0624">
        <w:rPr>
          <w:lang w:val="lv-LV"/>
        </w:rPr>
        <w:t>mēr</w:t>
      </w:r>
      <w:r w:rsidRPr="00521D5C">
        <w:rPr>
          <w:lang w:val="lv-LV"/>
        </w:rPr>
        <w:t xml:space="preserve"> māte saņem etanerceptu, var apsvērt 16</w:t>
      </w:r>
      <w:r>
        <w:rPr>
          <w:lang w:val="lv-LV"/>
        </w:rPr>
        <w:t> </w:t>
      </w:r>
      <w:r w:rsidRPr="00521D5C">
        <w:rPr>
          <w:lang w:val="lv-LV"/>
        </w:rPr>
        <w:t xml:space="preserve">nedēļas pēc </w:t>
      </w:r>
      <w:r w:rsidR="00E77674">
        <w:rPr>
          <w:lang w:val="lv-LV"/>
        </w:rPr>
        <w:t>bērna barošanas ar krūti</w:t>
      </w:r>
      <w:r w:rsidRPr="00521D5C">
        <w:rPr>
          <w:lang w:val="lv-LV"/>
        </w:rPr>
        <w:t xml:space="preserve"> pārtraukšanas</w:t>
      </w:r>
      <w:r>
        <w:rPr>
          <w:lang w:val="lv-LV"/>
        </w:rPr>
        <w:t xml:space="preserve"> (vai agrāk, ja </w:t>
      </w:r>
      <w:r w:rsidRPr="00521D5C">
        <w:rPr>
          <w:lang w:val="lv-LV"/>
        </w:rPr>
        <w:t>etanercepta</w:t>
      </w:r>
      <w:r>
        <w:rPr>
          <w:lang w:val="lv-LV"/>
        </w:rPr>
        <w:t xml:space="preserve"> līmenis </w:t>
      </w:r>
      <w:r w:rsidR="00E77674">
        <w:rPr>
          <w:lang w:val="lv-LV"/>
        </w:rPr>
        <w:t xml:space="preserve">zīdaiņa </w:t>
      </w:r>
      <w:r>
        <w:rPr>
          <w:lang w:val="lv-LV"/>
        </w:rPr>
        <w:t>serumā nav nosakāms</w:t>
      </w:r>
      <w:r w:rsidR="00617B58">
        <w:rPr>
          <w:lang w:val="lv-LV"/>
        </w:rPr>
        <w:t>)</w:t>
      </w:r>
      <w:r w:rsidRPr="00083E78">
        <w:rPr>
          <w:lang w:val="lv-LV"/>
        </w:rPr>
        <w:t>.</w:t>
      </w:r>
    </w:p>
    <w:p w14:paraId="6074CD73" w14:textId="77777777" w:rsidR="00CA296B" w:rsidRPr="00083E78" w:rsidRDefault="00CA296B" w:rsidP="00CA296B">
      <w:pPr>
        <w:tabs>
          <w:tab w:val="left" w:pos="567"/>
        </w:tabs>
        <w:rPr>
          <w:lang w:val="lv-LV"/>
        </w:rPr>
      </w:pPr>
    </w:p>
    <w:p w14:paraId="38953893" w14:textId="77777777" w:rsidR="007B2BBE" w:rsidRPr="00083E78" w:rsidRDefault="007B2BBE" w:rsidP="00A24996">
      <w:pPr>
        <w:keepNext/>
        <w:keepLines/>
        <w:tabs>
          <w:tab w:val="left" w:pos="567"/>
        </w:tabs>
        <w:rPr>
          <w:u w:val="single"/>
          <w:lang w:val="lv-LV"/>
        </w:rPr>
      </w:pPr>
      <w:r w:rsidRPr="00083E78">
        <w:rPr>
          <w:u w:val="single"/>
          <w:lang w:val="lv-LV"/>
        </w:rPr>
        <w:t>Fertilitāte</w:t>
      </w:r>
    </w:p>
    <w:p w14:paraId="4FA82336" w14:textId="77777777" w:rsidR="00E219BC" w:rsidRPr="00083E78" w:rsidRDefault="00E219BC" w:rsidP="00A24996">
      <w:pPr>
        <w:keepNext/>
        <w:keepLines/>
        <w:tabs>
          <w:tab w:val="left" w:pos="567"/>
        </w:tabs>
        <w:rPr>
          <w:lang w:val="lv-LV"/>
        </w:rPr>
      </w:pPr>
    </w:p>
    <w:p w14:paraId="005BB739" w14:textId="77777777" w:rsidR="00B77809" w:rsidRPr="00083E78" w:rsidRDefault="00097D73" w:rsidP="00A24996">
      <w:pPr>
        <w:keepNext/>
        <w:keepLines/>
        <w:tabs>
          <w:tab w:val="left" w:pos="567"/>
        </w:tabs>
        <w:rPr>
          <w:lang w:val="lv-LV"/>
        </w:rPr>
      </w:pPr>
      <w:r w:rsidRPr="00083E78">
        <w:rPr>
          <w:lang w:val="lv-LV"/>
        </w:rPr>
        <w:t>P</w:t>
      </w:r>
      <w:r w:rsidR="007B2BBE" w:rsidRPr="00083E78">
        <w:rPr>
          <w:lang w:val="lv-LV"/>
        </w:rPr>
        <w:t>reklīnisko pētījumu dati par etanercepta perinatālo un postnatālo toksicitāti, ietekmi uz auglību un vispārīgajām vairošanās spējām</w:t>
      </w:r>
      <w:r w:rsidRPr="00083E78">
        <w:rPr>
          <w:lang w:val="lv-LV"/>
        </w:rPr>
        <w:t xml:space="preserve"> nav pieejami</w:t>
      </w:r>
      <w:r w:rsidR="007B2BBE" w:rsidRPr="00083E78">
        <w:rPr>
          <w:lang w:val="lv-LV"/>
        </w:rPr>
        <w:t>.</w:t>
      </w:r>
    </w:p>
    <w:p w14:paraId="5990A8B3" w14:textId="77777777" w:rsidR="00B77809" w:rsidRPr="00083E78" w:rsidRDefault="00B77809" w:rsidP="00D345D2">
      <w:pPr>
        <w:tabs>
          <w:tab w:val="left" w:pos="567"/>
        </w:tabs>
        <w:ind w:left="567" w:hanging="567"/>
        <w:rPr>
          <w:lang w:val="lv-LV"/>
        </w:rPr>
      </w:pPr>
    </w:p>
    <w:p w14:paraId="1DA4AE34" w14:textId="77777777" w:rsidR="00B77809" w:rsidRPr="00083E78" w:rsidRDefault="00B77809" w:rsidP="00D345D2">
      <w:pPr>
        <w:keepNext/>
        <w:tabs>
          <w:tab w:val="left" w:pos="567"/>
        </w:tabs>
        <w:ind w:left="567" w:hanging="567"/>
        <w:rPr>
          <w:lang w:val="lv-LV"/>
        </w:rPr>
      </w:pPr>
      <w:r w:rsidRPr="00083E78">
        <w:rPr>
          <w:b/>
          <w:lang w:val="lv-LV"/>
        </w:rPr>
        <w:t>4.7</w:t>
      </w:r>
      <w:r w:rsidR="00E3006F" w:rsidRPr="00083E78">
        <w:rPr>
          <w:b/>
          <w:lang w:val="lv-LV"/>
        </w:rPr>
        <w:t>.</w:t>
      </w:r>
      <w:r w:rsidRPr="00083E78">
        <w:rPr>
          <w:b/>
          <w:lang w:val="lv-LV"/>
        </w:rPr>
        <w:tab/>
        <w:t>Ietekme uz spēju vadīt transportlīdzekļus un apkalpot mehānismus</w:t>
      </w:r>
    </w:p>
    <w:p w14:paraId="51BBB437" w14:textId="77777777" w:rsidR="00B77809" w:rsidRPr="00083E78" w:rsidRDefault="00B77809" w:rsidP="00D345D2">
      <w:pPr>
        <w:keepNext/>
        <w:tabs>
          <w:tab w:val="left" w:pos="567"/>
        </w:tabs>
        <w:ind w:left="567" w:hanging="567"/>
        <w:rPr>
          <w:lang w:val="lv-LV"/>
        </w:rPr>
      </w:pPr>
    </w:p>
    <w:p w14:paraId="28FD8C15" w14:textId="77777777" w:rsidR="00B77809" w:rsidRPr="00083E78" w:rsidRDefault="000F56F9" w:rsidP="00D345D2">
      <w:pPr>
        <w:pStyle w:val="EndnoteText"/>
        <w:rPr>
          <w:szCs w:val="22"/>
        </w:rPr>
      </w:pPr>
      <w:r w:rsidRPr="00083E78">
        <w:t>Enbrel neietekmē vai nenozīmīgi ietekmē spēju vadīt transportlīdzekļus un apkalpot mehānismus</w:t>
      </w:r>
      <w:r w:rsidR="00B77809" w:rsidRPr="00083E78">
        <w:rPr>
          <w:szCs w:val="22"/>
        </w:rPr>
        <w:t>.</w:t>
      </w:r>
    </w:p>
    <w:p w14:paraId="21F3BCE6" w14:textId="77777777" w:rsidR="00B77809" w:rsidRPr="00083E78" w:rsidRDefault="00B77809" w:rsidP="00D345D2">
      <w:pPr>
        <w:tabs>
          <w:tab w:val="left" w:pos="567"/>
        </w:tabs>
        <w:ind w:left="567" w:hanging="567"/>
        <w:rPr>
          <w:lang w:val="lv-LV"/>
        </w:rPr>
      </w:pPr>
    </w:p>
    <w:p w14:paraId="1EA29108" w14:textId="77777777" w:rsidR="00B77809" w:rsidRPr="00083E78" w:rsidRDefault="00B77809" w:rsidP="00D345D2">
      <w:pPr>
        <w:keepNext/>
        <w:tabs>
          <w:tab w:val="left" w:pos="567"/>
        </w:tabs>
        <w:ind w:left="567" w:hanging="567"/>
        <w:rPr>
          <w:b/>
          <w:lang w:val="lv-LV"/>
        </w:rPr>
      </w:pPr>
      <w:r w:rsidRPr="00083E78">
        <w:rPr>
          <w:b/>
          <w:lang w:val="lv-LV"/>
        </w:rPr>
        <w:t>4.8</w:t>
      </w:r>
      <w:r w:rsidR="00E3006F" w:rsidRPr="00083E78">
        <w:rPr>
          <w:b/>
          <w:lang w:val="lv-LV"/>
        </w:rPr>
        <w:t>.</w:t>
      </w:r>
      <w:r w:rsidRPr="00083E78">
        <w:rPr>
          <w:b/>
          <w:lang w:val="lv-LV"/>
        </w:rPr>
        <w:tab/>
        <w:t>Nevēlamās blakusparādības</w:t>
      </w:r>
    </w:p>
    <w:p w14:paraId="5DA2B2B3" w14:textId="77777777" w:rsidR="00B77809" w:rsidRPr="00083E78" w:rsidRDefault="00B77809" w:rsidP="00A24996">
      <w:pPr>
        <w:keepNext/>
        <w:tabs>
          <w:tab w:val="left" w:pos="567"/>
        </w:tabs>
        <w:rPr>
          <w:i/>
          <w:lang w:val="lv-LV"/>
        </w:rPr>
      </w:pPr>
    </w:p>
    <w:p w14:paraId="45AE7237" w14:textId="77777777" w:rsidR="000F1152" w:rsidRPr="00083E78" w:rsidRDefault="00A460A6" w:rsidP="00A24996">
      <w:pPr>
        <w:tabs>
          <w:tab w:val="left" w:pos="567"/>
        </w:tabs>
        <w:rPr>
          <w:u w:val="single"/>
          <w:lang w:val="lv-LV"/>
        </w:rPr>
      </w:pPr>
      <w:r w:rsidRPr="00083E78">
        <w:rPr>
          <w:u w:val="single"/>
          <w:lang w:val="lv-LV"/>
        </w:rPr>
        <w:t xml:space="preserve">Drošuma </w:t>
      </w:r>
      <w:r w:rsidR="000F1152" w:rsidRPr="00083E78">
        <w:rPr>
          <w:u w:val="single"/>
          <w:lang w:val="lv-LV"/>
        </w:rPr>
        <w:t>profila kopsavilkums</w:t>
      </w:r>
    </w:p>
    <w:p w14:paraId="5060851E" w14:textId="77777777" w:rsidR="00E219BC" w:rsidRPr="00083E78" w:rsidRDefault="00E219BC" w:rsidP="00A24996">
      <w:pPr>
        <w:tabs>
          <w:tab w:val="left" w:pos="567"/>
        </w:tabs>
        <w:rPr>
          <w:lang w:val="lv-LV"/>
        </w:rPr>
      </w:pPr>
    </w:p>
    <w:p w14:paraId="21DFA146" w14:textId="77777777" w:rsidR="000F1152" w:rsidRPr="00083E78" w:rsidRDefault="000F1152" w:rsidP="00A24996">
      <w:pPr>
        <w:tabs>
          <w:tab w:val="left" w:pos="567"/>
        </w:tabs>
        <w:rPr>
          <w:lang w:val="lv-LV"/>
        </w:rPr>
      </w:pPr>
      <w:r w:rsidRPr="00083E78">
        <w:rPr>
          <w:lang w:val="lv-LV"/>
        </w:rPr>
        <w:t>Visbiežāk ziņotās blakusparādības ir reakcijas injekcij</w:t>
      </w:r>
      <w:r w:rsidR="00097D73" w:rsidRPr="00083E78">
        <w:rPr>
          <w:lang w:val="lv-LV"/>
        </w:rPr>
        <w:t>as</w:t>
      </w:r>
      <w:r w:rsidRPr="00083E78">
        <w:rPr>
          <w:lang w:val="lv-LV"/>
        </w:rPr>
        <w:t xml:space="preserve"> vietā (piemēram, sāpes, pietūkums, nieze, apsārtums un asiņošana injekcijas vietā), infekcijas (piemēram, augšējo elpceļu infekcijas, bronhīts, urīnpūšļa infekcijas un ādas infekcijas), </w:t>
      </w:r>
      <w:r w:rsidR="00A323FE" w:rsidRPr="00083E78">
        <w:rPr>
          <w:lang w:val="lv-LV"/>
        </w:rPr>
        <w:t xml:space="preserve">galvassāpes, </w:t>
      </w:r>
      <w:r w:rsidRPr="00083E78">
        <w:rPr>
          <w:lang w:val="lv-LV"/>
        </w:rPr>
        <w:t>alerģiskas reakcijas, autoantivielu veidošanās, nieze un drudzis.</w:t>
      </w:r>
    </w:p>
    <w:p w14:paraId="1B3AB7F3" w14:textId="77777777" w:rsidR="000F1152" w:rsidRPr="00083E78" w:rsidRDefault="000F1152" w:rsidP="000F1152">
      <w:pPr>
        <w:tabs>
          <w:tab w:val="left" w:pos="567"/>
        </w:tabs>
        <w:rPr>
          <w:lang w:val="lv-LV"/>
        </w:rPr>
      </w:pPr>
    </w:p>
    <w:p w14:paraId="36AF9DA0" w14:textId="77777777" w:rsidR="000F1152" w:rsidRPr="00083E78" w:rsidRDefault="000F1152" w:rsidP="000F1152">
      <w:pPr>
        <w:tabs>
          <w:tab w:val="left" w:pos="567"/>
        </w:tabs>
        <w:rPr>
          <w:lang w:val="lv-LV"/>
        </w:rPr>
      </w:pPr>
      <w:r w:rsidRPr="00083E78">
        <w:rPr>
          <w:lang w:val="lv-LV"/>
        </w:rPr>
        <w:t xml:space="preserve">Ziņots arī par nopietnām Enbrel blakusparādībām. TNF antagonisti, </w:t>
      </w:r>
      <w:r w:rsidR="00097D73" w:rsidRPr="00083E78">
        <w:rPr>
          <w:lang w:val="lv-LV"/>
        </w:rPr>
        <w:t xml:space="preserve">piemēram, </w:t>
      </w:r>
      <w:r w:rsidRPr="00083E78">
        <w:rPr>
          <w:lang w:val="lv-LV"/>
        </w:rPr>
        <w:t>Enbrel, ietekmē imūno sistēmu, un to lietošana var ietekmēt organisma aizsargspējas pret infekcijām un vēzi. Nopietnas infekcijas skar mazāk nekā 1 no 100 pacientiem, kuri saņem Enbrel. Saņemti ziņojumi par letālām un dzīvībai bīstamām infekcijām un sepsi. Ziņots arī par dažādiem ļaundabīgiem audzējiem Enbrel lietošanas laikā, ta</w:t>
      </w:r>
      <w:r w:rsidR="00700547" w:rsidRPr="00083E78">
        <w:rPr>
          <w:lang w:val="lv-LV"/>
        </w:rPr>
        <w:t>jā</w:t>
      </w:r>
      <w:r w:rsidRPr="00083E78">
        <w:rPr>
          <w:lang w:val="lv-LV"/>
        </w:rPr>
        <w:t xml:space="preserve"> skaitā krūts, plaušu, āda</w:t>
      </w:r>
      <w:r w:rsidR="00A45906" w:rsidRPr="00083E78">
        <w:rPr>
          <w:lang w:val="lv-LV"/>
        </w:rPr>
        <w:t xml:space="preserve">s un limfmezglu </w:t>
      </w:r>
      <w:r w:rsidR="00097D73" w:rsidRPr="00083E78">
        <w:rPr>
          <w:lang w:val="lv-LV"/>
        </w:rPr>
        <w:t xml:space="preserve">vēzi </w:t>
      </w:r>
      <w:r w:rsidR="00A45906" w:rsidRPr="00083E78">
        <w:rPr>
          <w:lang w:val="lv-LV"/>
        </w:rPr>
        <w:t>(limfomu)</w:t>
      </w:r>
      <w:r w:rsidRPr="00083E78">
        <w:rPr>
          <w:lang w:val="lv-LV"/>
        </w:rPr>
        <w:t>.</w:t>
      </w:r>
    </w:p>
    <w:p w14:paraId="0A3ECD62" w14:textId="77777777" w:rsidR="000F1152" w:rsidRPr="00083E78" w:rsidRDefault="000F1152" w:rsidP="000F1152">
      <w:pPr>
        <w:tabs>
          <w:tab w:val="left" w:pos="567"/>
        </w:tabs>
        <w:rPr>
          <w:lang w:val="lv-LV"/>
        </w:rPr>
      </w:pPr>
    </w:p>
    <w:p w14:paraId="2659DC4E" w14:textId="77777777" w:rsidR="000F1152" w:rsidRPr="00083E78" w:rsidRDefault="000F1152" w:rsidP="000F1152">
      <w:pPr>
        <w:tabs>
          <w:tab w:val="left" w:pos="567"/>
        </w:tabs>
        <w:rPr>
          <w:lang w:val="lv-LV"/>
        </w:rPr>
      </w:pPr>
      <w:r w:rsidRPr="00083E78">
        <w:rPr>
          <w:lang w:val="lv-LV"/>
        </w:rPr>
        <w:t>Saņemti arī ziņojumi par nopietnām hematoloģiskām, neiroloģiskām un autoimūnām blakusparādībām, ta</w:t>
      </w:r>
      <w:r w:rsidR="00700547" w:rsidRPr="00083E78">
        <w:rPr>
          <w:lang w:val="lv-LV"/>
        </w:rPr>
        <w:t>jā</w:t>
      </w:r>
      <w:r w:rsidRPr="00083E78">
        <w:rPr>
          <w:lang w:val="lv-LV"/>
        </w:rPr>
        <w:t xml:space="preserve"> skaitā reti ziņojumi par pancitopēniju un ļoti reti ziņojumi par aplastisku anēmiju. Centrālās un perifērās demielinizācijas gadījumi Enbrel lietošanas laikā novēroti attiecīgi reti un ļoti reti. Saņemti reti ziņojumi par sarkano vilkēdi, ar sarkano vilkēdi saistītiem stāvokļiem un vaskulītu.</w:t>
      </w:r>
    </w:p>
    <w:p w14:paraId="60655C8C" w14:textId="77777777" w:rsidR="000F1152" w:rsidRPr="00083E78" w:rsidRDefault="000F1152" w:rsidP="000F1152">
      <w:pPr>
        <w:tabs>
          <w:tab w:val="left" w:pos="567"/>
        </w:tabs>
        <w:rPr>
          <w:rStyle w:val="hps"/>
          <w:color w:val="000000"/>
          <w:lang w:val="lv-LV"/>
        </w:rPr>
      </w:pPr>
    </w:p>
    <w:p w14:paraId="2B9C5A40" w14:textId="77777777" w:rsidR="00B77809" w:rsidRPr="00083E78" w:rsidRDefault="002403AA" w:rsidP="00252AD0">
      <w:pPr>
        <w:keepNext/>
        <w:keepLines/>
        <w:widowControl w:val="0"/>
        <w:tabs>
          <w:tab w:val="left" w:pos="567"/>
        </w:tabs>
        <w:rPr>
          <w:u w:val="single"/>
          <w:lang w:val="lv-LV"/>
        </w:rPr>
      </w:pPr>
      <w:r w:rsidRPr="00083E78">
        <w:rPr>
          <w:bCs/>
          <w:szCs w:val="22"/>
          <w:u w:val="single"/>
          <w:lang w:val="lv-LV"/>
        </w:rPr>
        <w:t>Nevēlamo</w:t>
      </w:r>
      <w:r w:rsidR="000F1152" w:rsidRPr="00083E78">
        <w:rPr>
          <w:bCs/>
          <w:szCs w:val="22"/>
          <w:u w:val="single"/>
          <w:lang w:val="lv-LV"/>
        </w:rPr>
        <w:t xml:space="preserve"> blakusparādību saraksts</w:t>
      </w:r>
      <w:r w:rsidRPr="00083E78">
        <w:rPr>
          <w:bCs/>
          <w:szCs w:val="22"/>
          <w:u w:val="single"/>
          <w:lang w:val="lv-LV"/>
        </w:rPr>
        <w:t xml:space="preserve"> tabulas veidā</w:t>
      </w:r>
    </w:p>
    <w:p w14:paraId="283F189A" w14:textId="77777777" w:rsidR="00E219BC" w:rsidRPr="00083E78" w:rsidRDefault="00E219BC" w:rsidP="00252AD0">
      <w:pPr>
        <w:keepNext/>
        <w:keepLines/>
        <w:widowControl w:val="0"/>
        <w:tabs>
          <w:tab w:val="left" w:pos="567"/>
        </w:tabs>
        <w:rPr>
          <w:lang w:val="lv-LV"/>
        </w:rPr>
      </w:pPr>
    </w:p>
    <w:p w14:paraId="179F8D23" w14:textId="77777777" w:rsidR="00B77809" w:rsidRPr="00083E78" w:rsidRDefault="00B77809" w:rsidP="00252AD0">
      <w:pPr>
        <w:keepNext/>
        <w:keepLines/>
        <w:widowControl w:val="0"/>
        <w:tabs>
          <w:tab w:val="left" w:pos="567"/>
        </w:tabs>
        <w:rPr>
          <w:lang w:val="lv-LV"/>
        </w:rPr>
      </w:pPr>
      <w:r w:rsidRPr="00083E78">
        <w:rPr>
          <w:lang w:val="lv-LV"/>
        </w:rPr>
        <w:t xml:space="preserve">Turpmāk minētais blakusparādību saraksts </w:t>
      </w:r>
      <w:r w:rsidR="00097D73" w:rsidRPr="00083E78">
        <w:rPr>
          <w:lang w:val="lv-LV"/>
        </w:rPr>
        <w:t>pamatojas uz</w:t>
      </w:r>
      <w:r w:rsidRPr="00083E78">
        <w:rPr>
          <w:lang w:val="lv-LV"/>
        </w:rPr>
        <w:t xml:space="preserve"> pieredzi, kas iegūta klīniskos pētījumos un pēcreģistrācijas periodā.</w:t>
      </w:r>
    </w:p>
    <w:p w14:paraId="5EF62C3D" w14:textId="77777777" w:rsidR="00B77809" w:rsidRPr="00083E78" w:rsidRDefault="00B77809" w:rsidP="00B77809">
      <w:pPr>
        <w:tabs>
          <w:tab w:val="left" w:pos="567"/>
        </w:tabs>
        <w:rPr>
          <w:lang w:val="lv-LV"/>
        </w:rPr>
      </w:pPr>
    </w:p>
    <w:p w14:paraId="250C06AA" w14:textId="77777777" w:rsidR="00B77809" w:rsidRPr="00083E78" w:rsidRDefault="00097D73" w:rsidP="00B77809">
      <w:pPr>
        <w:tabs>
          <w:tab w:val="left" w:pos="567"/>
        </w:tabs>
        <w:rPr>
          <w:lang w:val="lv-LV"/>
        </w:rPr>
      </w:pPr>
      <w:r w:rsidRPr="00083E78">
        <w:rPr>
          <w:lang w:val="lv-LV"/>
        </w:rPr>
        <w:t>Nevēlamās b</w:t>
      </w:r>
      <w:r w:rsidR="00B77809" w:rsidRPr="00083E78">
        <w:rPr>
          <w:lang w:val="lv-LV"/>
        </w:rPr>
        <w:t>lakusparādības ir klasificētas atbilstoši orgānu sistēmām un sastopamības biežumam (pacientu skaits, k</w:t>
      </w:r>
      <w:r w:rsidRPr="00083E78">
        <w:rPr>
          <w:lang w:val="lv-LV"/>
        </w:rPr>
        <w:t>urie</w:t>
      </w:r>
      <w:r w:rsidR="00B77809" w:rsidRPr="00083E78">
        <w:rPr>
          <w:lang w:val="lv-LV"/>
        </w:rPr>
        <w:t>m varētu attīstīties reakcija), izmantojot šādu iedalījumu: ļoti bieži (</w:t>
      </w:r>
      <w:r w:rsidR="00BF11BC" w:rsidRPr="00083E78">
        <w:rPr>
          <w:szCs w:val="22"/>
          <w:lang w:val="lv-LV"/>
        </w:rPr>
        <w:t>≥</w:t>
      </w:r>
      <w:r w:rsidR="00B77809" w:rsidRPr="00083E78">
        <w:rPr>
          <w:lang w:val="lv-LV"/>
        </w:rPr>
        <w:t>1/10); bieži (</w:t>
      </w:r>
      <w:r w:rsidR="00BF11BC" w:rsidRPr="00083E78">
        <w:rPr>
          <w:szCs w:val="22"/>
          <w:lang w:val="lv-LV"/>
        </w:rPr>
        <w:t>≥</w:t>
      </w:r>
      <w:r w:rsidR="00B77809" w:rsidRPr="00083E78">
        <w:rPr>
          <w:lang w:val="lv-LV"/>
        </w:rPr>
        <w:t>1/100</w:t>
      </w:r>
      <w:r w:rsidR="00A94C9C" w:rsidRPr="00083E78">
        <w:rPr>
          <w:bCs/>
          <w:noProof/>
          <w:lang w:val="lv-LV"/>
        </w:rPr>
        <w:t xml:space="preserve"> līdz </w:t>
      </w:r>
      <w:r w:rsidR="00B77809" w:rsidRPr="00083E78">
        <w:rPr>
          <w:lang w:val="lv-LV"/>
        </w:rPr>
        <w:t>&lt;1/10); retāk (</w:t>
      </w:r>
      <w:r w:rsidR="00BF11BC" w:rsidRPr="00083E78">
        <w:rPr>
          <w:szCs w:val="22"/>
          <w:lang w:val="lv-LV"/>
        </w:rPr>
        <w:t>≥</w:t>
      </w:r>
      <w:r w:rsidR="00B77809" w:rsidRPr="00083E78">
        <w:rPr>
          <w:lang w:val="lv-LV"/>
        </w:rPr>
        <w:t>1/1000</w:t>
      </w:r>
      <w:r w:rsidR="00A94C9C" w:rsidRPr="00083E78">
        <w:rPr>
          <w:bCs/>
          <w:noProof/>
          <w:lang w:val="lv-LV"/>
        </w:rPr>
        <w:t xml:space="preserve"> līdz </w:t>
      </w:r>
      <w:r w:rsidR="00B77809" w:rsidRPr="00083E78">
        <w:rPr>
          <w:lang w:val="lv-LV"/>
        </w:rPr>
        <w:t>&lt;1/100); reti (</w:t>
      </w:r>
      <w:r w:rsidR="00BF11BC" w:rsidRPr="00083E78">
        <w:rPr>
          <w:szCs w:val="22"/>
          <w:lang w:val="lv-LV"/>
        </w:rPr>
        <w:t>≥</w:t>
      </w:r>
      <w:r w:rsidR="00B77809" w:rsidRPr="00083E78">
        <w:rPr>
          <w:lang w:val="lv-LV"/>
        </w:rPr>
        <w:t>1/10</w:t>
      </w:r>
      <w:r w:rsidR="0027666E" w:rsidRPr="00083E78">
        <w:rPr>
          <w:lang w:val="lv-LV"/>
        </w:rPr>
        <w:t> </w:t>
      </w:r>
      <w:r w:rsidR="00B77809" w:rsidRPr="00083E78">
        <w:rPr>
          <w:lang w:val="lv-LV"/>
        </w:rPr>
        <w:t>000</w:t>
      </w:r>
      <w:r w:rsidR="00A94C9C" w:rsidRPr="00083E78">
        <w:rPr>
          <w:bCs/>
          <w:noProof/>
          <w:lang w:val="lv-LV"/>
        </w:rPr>
        <w:t xml:space="preserve"> līdz </w:t>
      </w:r>
      <w:r w:rsidR="00B77809" w:rsidRPr="00083E78">
        <w:rPr>
          <w:lang w:val="lv-LV"/>
        </w:rPr>
        <w:t>&lt;1/1000); ļoti reti (&lt;1/10</w:t>
      </w:r>
      <w:r w:rsidR="0027666E" w:rsidRPr="00083E78">
        <w:rPr>
          <w:lang w:val="lv-LV"/>
        </w:rPr>
        <w:t> </w:t>
      </w:r>
      <w:r w:rsidR="00B77809" w:rsidRPr="00083E78">
        <w:rPr>
          <w:lang w:val="lv-LV"/>
        </w:rPr>
        <w:t xml:space="preserve">000); </w:t>
      </w:r>
      <w:r w:rsidR="00BF11BC" w:rsidRPr="00083E78">
        <w:rPr>
          <w:bCs/>
          <w:noProof/>
          <w:lang w:val="lv-LV"/>
        </w:rPr>
        <w:t>n</w:t>
      </w:r>
      <w:r w:rsidR="006177B5" w:rsidRPr="00083E78">
        <w:rPr>
          <w:bCs/>
          <w:noProof/>
          <w:lang w:val="lv-LV"/>
        </w:rPr>
        <w:t xml:space="preserve">av </w:t>
      </w:r>
      <w:r w:rsidR="00BF11BC" w:rsidRPr="00083E78">
        <w:rPr>
          <w:bCs/>
          <w:noProof/>
          <w:lang w:val="lv-LV"/>
        </w:rPr>
        <w:t>zinām</w:t>
      </w:r>
      <w:r w:rsidR="009F12B2" w:rsidRPr="00083E78">
        <w:rPr>
          <w:bCs/>
          <w:noProof/>
          <w:lang w:val="lv-LV"/>
        </w:rPr>
        <w:t>i</w:t>
      </w:r>
      <w:r w:rsidR="00BF11BC" w:rsidRPr="00083E78">
        <w:rPr>
          <w:bCs/>
          <w:noProof/>
          <w:lang w:val="lv-LV"/>
        </w:rPr>
        <w:t xml:space="preserve"> (nevar noteikt pēc pieejam</w:t>
      </w:r>
      <w:r w:rsidR="00F92721" w:rsidRPr="00083E78">
        <w:rPr>
          <w:bCs/>
          <w:noProof/>
          <w:lang w:val="lv-LV"/>
        </w:rPr>
        <w:t>ajiem</w:t>
      </w:r>
      <w:r w:rsidR="00BF11BC" w:rsidRPr="00083E78">
        <w:rPr>
          <w:bCs/>
          <w:noProof/>
          <w:lang w:val="lv-LV"/>
        </w:rPr>
        <w:t xml:space="preserve"> datiem)</w:t>
      </w:r>
      <w:r w:rsidR="00B77809" w:rsidRPr="00083E78">
        <w:rPr>
          <w:lang w:val="lv-LV"/>
        </w:rPr>
        <w:t>.</w:t>
      </w:r>
    </w:p>
    <w:p w14:paraId="59686DD1" w14:textId="77777777" w:rsidR="00B77809" w:rsidRPr="00083E78" w:rsidRDefault="00B77809" w:rsidP="00B77809">
      <w:pPr>
        <w:tabs>
          <w:tab w:val="left" w:pos="567"/>
        </w:tabs>
        <w:rPr>
          <w:lang w:val="lv-LV"/>
        </w:rPr>
      </w:pPr>
    </w:p>
    <w:tbl>
      <w:tblPr>
        <w:tblW w:w="52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9"/>
        <w:gridCol w:w="1097"/>
        <w:gridCol w:w="1400"/>
        <w:gridCol w:w="1552"/>
        <w:gridCol w:w="1655"/>
        <w:gridCol w:w="1069"/>
        <w:gridCol w:w="1301"/>
      </w:tblGrid>
      <w:tr w:rsidR="001E6FEB" w:rsidRPr="00083E78" w14:paraId="07FDE7C8" w14:textId="77777777" w:rsidTr="006A07D2">
        <w:trPr>
          <w:tblHeader/>
          <w:jc w:val="center"/>
        </w:trPr>
        <w:tc>
          <w:tcPr>
            <w:tcW w:w="1379" w:type="dxa"/>
          </w:tcPr>
          <w:p w14:paraId="1649BE66"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lastRenderedPageBreak/>
              <w:t>Orgānu sistēmu klasifikācija</w:t>
            </w:r>
          </w:p>
        </w:tc>
        <w:tc>
          <w:tcPr>
            <w:tcW w:w="1097" w:type="dxa"/>
          </w:tcPr>
          <w:p w14:paraId="261A0FDF"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Ļoti bieži</w:t>
            </w:r>
          </w:p>
          <w:p w14:paraId="50DF960F"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 1/10</w:t>
            </w:r>
          </w:p>
          <w:p w14:paraId="2C8C9232" w14:textId="77777777" w:rsidR="001E6FEB" w:rsidRPr="00B36647" w:rsidRDefault="001E6FEB" w:rsidP="00AB08E7">
            <w:pPr>
              <w:pStyle w:val="TableTextCentered"/>
              <w:keepNext/>
              <w:keepLines/>
              <w:widowControl w:val="0"/>
              <w:overflowPunct w:val="0"/>
              <w:autoSpaceDE w:val="0"/>
              <w:autoSpaceDN w:val="0"/>
              <w:adjustRightInd w:val="0"/>
              <w:jc w:val="left"/>
              <w:textAlignment w:val="baseline"/>
              <w:rPr>
                <w:b/>
                <w:lang w:val="lv-LV"/>
              </w:rPr>
            </w:pPr>
          </w:p>
        </w:tc>
        <w:tc>
          <w:tcPr>
            <w:tcW w:w="1400" w:type="dxa"/>
          </w:tcPr>
          <w:p w14:paraId="27D14C5A"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Bieži</w:t>
            </w:r>
          </w:p>
          <w:p w14:paraId="236AD76A"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 1/100</w:t>
            </w:r>
          </w:p>
          <w:p w14:paraId="54D6B242"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līdz &lt; 1/10</w:t>
            </w:r>
          </w:p>
          <w:p w14:paraId="4B816305"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p>
        </w:tc>
        <w:tc>
          <w:tcPr>
            <w:tcW w:w="1552" w:type="dxa"/>
          </w:tcPr>
          <w:p w14:paraId="3DC096E0"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Retāk</w:t>
            </w:r>
          </w:p>
          <w:p w14:paraId="2068E3F9"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 1/1000 līdz &lt; 1/100</w:t>
            </w:r>
          </w:p>
          <w:p w14:paraId="72FE7DB4"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p>
        </w:tc>
        <w:tc>
          <w:tcPr>
            <w:tcW w:w="1655" w:type="dxa"/>
          </w:tcPr>
          <w:p w14:paraId="28294FB6"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Reti</w:t>
            </w:r>
          </w:p>
          <w:p w14:paraId="53E3D38E" w14:textId="77777777" w:rsidR="001E6FEB" w:rsidRPr="00B36647" w:rsidRDefault="00B51448"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 1/10</w:t>
            </w:r>
            <w:r w:rsidR="0027666E" w:rsidRPr="00B36647">
              <w:rPr>
                <w:lang w:val="lv-LV"/>
              </w:rPr>
              <w:t> </w:t>
            </w:r>
            <w:r w:rsidR="001E6FEB" w:rsidRPr="00B36647">
              <w:rPr>
                <w:lang w:val="lv-LV"/>
              </w:rPr>
              <w:t xml:space="preserve">000 līdz </w:t>
            </w:r>
          </w:p>
          <w:p w14:paraId="6637D1A4"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&lt; 1/1000</w:t>
            </w:r>
          </w:p>
          <w:p w14:paraId="06725F5E"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p>
        </w:tc>
        <w:tc>
          <w:tcPr>
            <w:tcW w:w="1069" w:type="dxa"/>
          </w:tcPr>
          <w:p w14:paraId="6CC14401" w14:textId="77777777" w:rsidR="001E6FEB" w:rsidRPr="00B36647" w:rsidRDefault="001E6FEB" w:rsidP="00AB08E7">
            <w:pPr>
              <w:pStyle w:val="TableTextColHead"/>
              <w:overflowPunct w:val="0"/>
              <w:autoSpaceDE w:val="0"/>
              <w:autoSpaceDN w:val="0"/>
              <w:adjustRightInd w:val="0"/>
              <w:jc w:val="left"/>
              <w:textAlignment w:val="baseline"/>
              <w:rPr>
                <w:lang w:val="lv-LV"/>
              </w:rPr>
            </w:pPr>
            <w:r w:rsidRPr="00B36647">
              <w:rPr>
                <w:lang w:val="lv-LV"/>
              </w:rPr>
              <w:t>Ļoti reti</w:t>
            </w:r>
          </w:p>
          <w:p w14:paraId="4D5AD6AB" w14:textId="77777777" w:rsidR="001E6FEB" w:rsidRPr="00B36647" w:rsidRDefault="00B51448" w:rsidP="00AB08E7">
            <w:pPr>
              <w:pStyle w:val="TableTextColHead"/>
              <w:overflowPunct w:val="0"/>
              <w:autoSpaceDE w:val="0"/>
              <w:autoSpaceDN w:val="0"/>
              <w:adjustRightInd w:val="0"/>
              <w:jc w:val="left"/>
              <w:textAlignment w:val="baseline"/>
              <w:rPr>
                <w:lang w:val="lv-LV"/>
              </w:rPr>
            </w:pPr>
            <w:r w:rsidRPr="00B36647">
              <w:rPr>
                <w:lang w:val="lv-LV"/>
              </w:rPr>
              <w:t>&lt; 1/10</w:t>
            </w:r>
            <w:r w:rsidR="0027666E" w:rsidRPr="00B36647">
              <w:rPr>
                <w:lang w:val="lv-LV"/>
              </w:rPr>
              <w:t> </w:t>
            </w:r>
            <w:r w:rsidR="001E6FEB" w:rsidRPr="00B36647">
              <w:rPr>
                <w:lang w:val="lv-LV"/>
              </w:rPr>
              <w:t>000</w:t>
            </w:r>
          </w:p>
          <w:p w14:paraId="30EA4526" w14:textId="77777777" w:rsidR="001E6FEB" w:rsidRPr="00B36647" w:rsidRDefault="001E6FEB" w:rsidP="00AB08E7">
            <w:pPr>
              <w:pStyle w:val="TableTextColHead"/>
              <w:overflowPunct w:val="0"/>
              <w:autoSpaceDE w:val="0"/>
              <w:autoSpaceDN w:val="0"/>
              <w:adjustRightInd w:val="0"/>
              <w:jc w:val="left"/>
              <w:textAlignment w:val="baseline"/>
              <w:rPr>
                <w:lang w:val="lv-LV"/>
              </w:rPr>
            </w:pPr>
          </w:p>
        </w:tc>
        <w:tc>
          <w:tcPr>
            <w:tcW w:w="1301" w:type="dxa"/>
          </w:tcPr>
          <w:p w14:paraId="266B9348" w14:textId="77777777" w:rsidR="001E6FEB" w:rsidRPr="00B36647" w:rsidRDefault="00477E81" w:rsidP="00F514E1">
            <w:pPr>
              <w:pStyle w:val="TableTextColHead"/>
              <w:overflowPunct w:val="0"/>
              <w:autoSpaceDE w:val="0"/>
              <w:autoSpaceDN w:val="0"/>
              <w:adjustRightInd w:val="0"/>
              <w:jc w:val="left"/>
              <w:textAlignment w:val="baseline"/>
              <w:rPr>
                <w:lang w:val="lv-LV"/>
              </w:rPr>
            </w:pPr>
            <w:r w:rsidRPr="00B36647">
              <w:rPr>
                <w:lang w:val="lv-LV"/>
              </w:rPr>
              <w:t>N</w:t>
            </w:r>
            <w:r w:rsidR="001E6FEB" w:rsidRPr="00B36647">
              <w:rPr>
                <w:lang w:val="lv-LV"/>
              </w:rPr>
              <w:t>av zinām</w:t>
            </w:r>
            <w:r w:rsidR="00471006" w:rsidRPr="00B36647">
              <w:rPr>
                <w:lang w:val="lv-LV"/>
              </w:rPr>
              <w:t>i</w:t>
            </w:r>
            <w:r w:rsidR="001E6FEB" w:rsidRPr="00B36647">
              <w:rPr>
                <w:lang w:val="lv-LV"/>
              </w:rPr>
              <w:t xml:space="preserve"> (</w:t>
            </w:r>
            <w:r w:rsidR="001E6FEB" w:rsidRPr="00B36647">
              <w:rPr>
                <w:bCs/>
                <w:noProof/>
                <w:lang w:val="lv-LV"/>
              </w:rPr>
              <w:t>nevar noteikt pēc pieejamiem datiem)</w:t>
            </w:r>
          </w:p>
        </w:tc>
      </w:tr>
      <w:tr w:rsidR="001E6FEB" w:rsidRPr="00083E78" w14:paraId="1F49DB52" w14:textId="77777777" w:rsidTr="006A07D2">
        <w:trPr>
          <w:jc w:val="center"/>
        </w:trPr>
        <w:tc>
          <w:tcPr>
            <w:tcW w:w="1379" w:type="dxa"/>
          </w:tcPr>
          <w:p w14:paraId="32B1A718"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r w:rsidRPr="00B36647">
              <w:rPr>
                <w:rFonts w:cs="Arial"/>
                <w:noProof/>
                <w:szCs w:val="22"/>
                <w:lang w:val="lv-LV"/>
              </w:rPr>
              <w:t>Infekcijas un infestācijas</w:t>
            </w:r>
          </w:p>
        </w:tc>
        <w:tc>
          <w:tcPr>
            <w:tcW w:w="1097" w:type="dxa"/>
          </w:tcPr>
          <w:p w14:paraId="6464097A"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r w:rsidRPr="00B36647">
              <w:rPr>
                <w:rFonts w:cs="Arial"/>
                <w:lang w:val="lv-LV"/>
              </w:rPr>
              <w:t>Infekcija (tajā skaitā augšējo elpceļu infekcija, bronhīts, cistīts, ādas infekcija)</w:t>
            </w:r>
            <w:r w:rsidRPr="00B36647">
              <w:rPr>
                <w:rFonts w:cs="Arial"/>
                <w:szCs w:val="22"/>
                <w:lang w:val="lv-LV"/>
              </w:rPr>
              <w:sym w:font="Symbol" w:char="F02A"/>
            </w:r>
          </w:p>
        </w:tc>
        <w:tc>
          <w:tcPr>
            <w:tcW w:w="1400" w:type="dxa"/>
          </w:tcPr>
          <w:p w14:paraId="6CCC6B47"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552" w:type="dxa"/>
          </w:tcPr>
          <w:p w14:paraId="793C7A73"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r w:rsidRPr="00B36647">
              <w:rPr>
                <w:rFonts w:cs="Arial"/>
                <w:lang w:val="lv-LV"/>
              </w:rPr>
              <w:t>Smagas infekcijas (tajā skaitā pneimonija, celulīts, bakteriālais artrīts, sepse un parazitāra infekcija)</w:t>
            </w:r>
            <w:r w:rsidRPr="00B36647">
              <w:rPr>
                <w:rFonts w:cs="Arial"/>
                <w:szCs w:val="22"/>
                <w:lang w:val="lv-LV"/>
              </w:rPr>
              <w:sym w:font="Symbol" w:char="F02A"/>
            </w:r>
          </w:p>
          <w:p w14:paraId="20329121" w14:textId="77777777" w:rsidR="001E6FEB" w:rsidRPr="00083E78" w:rsidRDefault="001E6FEB" w:rsidP="00AB08E7">
            <w:pPr>
              <w:jc w:val="center"/>
              <w:rPr>
                <w:lang w:val="lv-LV"/>
              </w:rPr>
            </w:pPr>
          </w:p>
        </w:tc>
        <w:tc>
          <w:tcPr>
            <w:tcW w:w="1655" w:type="dxa"/>
          </w:tcPr>
          <w:p w14:paraId="4EF66280"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r w:rsidRPr="00B36647">
              <w:rPr>
                <w:rFonts w:cs="Arial"/>
                <w:lang w:val="lv-LV"/>
              </w:rPr>
              <w:t>Tuberkuloze</w:t>
            </w:r>
            <w:r w:rsidRPr="00B36647">
              <w:rPr>
                <w:rFonts w:cs="Arial"/>
                <w:szCs w:val="22"/>
                <w:lang w:val="lv-LV"/>
              </w:rPr>
              <w:t>, oportūnistiskas infekcijas (tajā skaitā invazīvas sēnīšu, vienšūņu, baktēriju, atipiskas mikobaktēriju, vīrusu infekcijas un Legionella)*</w:t>
            </w:r>
          </w:p>
        </w:tc>
        <w:tc>
          <w:tcPr>
            <w:tcW w:w="1069" w:type="dxa"/>
          </w:tcPr>
          <w:p w14:paraId="5D2D953A" w14:textId="77777777" w:rsidR="001E6FEB" w:rsidRPr="00B36647" w:rsidRDefault="001E6FEB" w:rsidP="00AB08E7">
            <w:pPr>
              <w:pStyle w:val="TableText"/>
              <w:overflowPunct w:val="0"/>
              <w:autoSpaceDE w:val="0"/>
              <w:autoSpaceDN w:val="0"/>
              <w:adjustRightInd w:val="0"/>
              <w:textAlignment w:val="baseline"/>
              <w:rPr>
                <w:lang w:val="lv-LV"/>
              </w:rPr>
            </w:pPr>
          </w:p>
        </w:tc>
        <w:tc>
          <w:tcPr>
            <w:tcW w:w="1301" w:type="dxa"/>
          </w:tcPr>
          <w:p w14:paraId="38C2ABE9"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B hepatīta reaktivizācija, listerioze</w:t>
            </w:r>
          </w:p>
        </w:tc>
      </w:tr>
      <w:tr w:rsidR="001E6FEB" w:rsidRPr="00A848CE" w14:paraId="2E019D72" w14:textId="77777777" w:rsidTr="006A07D2">
        <w:trPr>
          <w:jc w:val="center"/>
        </w:trPr>
        <w:tc>
          <w:tcPr>
            <w:tcW w:w="1379" w:type="dxa"/>
          </w:tcPr>
          <w:p w14:paraId="6F6F8BD0"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noProof/>
                <w:szCs w:val="22"/>
                <w:lang w:val="lv-LV"/>
              </w:rPr>
              <w:t>Labdabīgi, ļaundabīgi un neprecizēti audzēji (ieskaitot cistas un polipus)</w:t>
            </w:r>
          </w:p>
        </w:tc>
        <w:tc>
          <w:tcPr>
            <w:tcW w:w="1097" w:type="dxa"/>
          </w:tcPr>
          <w:p w14:paraId="25539F27" w14:textId="77777777" w:rsidR="001E6FEB" w:rsidRPr="00B36647" w:rsidRDefault="001E6FEB" w:rsidP="00AB08E7">
            <w:pPr>
              <w:pStyle w:val="TableText"/>
              <w:overflowPunct w:val="0"/>
              <w:autoSpaceDE w:val="0"/>
              <w:autoSpaceDN w:val="0"/>
              <w:adjustRightInd w:val="0"/>
              <w:textAlignment w:val="baseline"/>
              <w:rPr>
                <w:lang w:val="lv-LV"/>
              </w:rPr>
            </w:pPr>
          </w:p>
        </w:tc>
        <w:tc>
          <w:tcPr>
            <w:tcW w:w="1400" w:type="dxa"/>
          </w:tcPr>
          <w:p w14:paraId="140D66EC" w14:textId="77777777" w:rsidR="001E6FEB" w:rsidRPr="00B36647" w:rsidRDefault="001E6FEB" w:rsidP="00AB08E7">
            <w:pPr>
              <w:pStyle w:val="TableText"/>
              <w:overflowPunct w:val="0"/>
              <w:autoSpaceDE w:val="0"/>
              <w:autoSpaceDN w:val="0"/>
              <w:adjustRightInd w:val="0"/>
              <w:textAlignment w:val="baseline"/>
              <w:rPr>
                <w:lang w:val="lv-LV"/>
              </w:rPr>
            </w:pPr>
          </w:p>
        </w:tc>
        <w:tc>
          <w:tcPr>
            <w:tcW w:w="1552" w:type="dxa"/>
          </w:tcPr>
          <w:p w14:paraId="613237B6"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Nemelanomas ādas vēzis* (skatīt 4.4. apakšpunktu)</w:t>
            </w:r>
          </w:p>
        </w:tc>
        <w:tc>
          <w:tcPr>
            <w:tcW w:w="1655" w:type="dxa"/>
          </w:tcPr>
          <w:p w14:paraId="5E9021FF"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Ļaundabīgā melanoma (skatīt 4.4. apakšpunktu), limfoma, leikoze</w:t>
            </w:r>
          </w:p>
        </w:tc>
        <w:tc>
          <w:tcPr>
            <w:tcW w:w="1069" w:type="dxa"/>
          </w:tcPr>
          <w:p w14:paraId="5A752E85" w14:textId="77777777" w:rsidR="001E6FEB" w:rsidRPr="00B36647" w:rsidRDefault="001E6FEB" w:rsidP="00AB08E7">
            <w:pPr>
              <w:pStyle w:val="TableText"/>
              <w:overflowPunct w:val="0"/>
              <w:autoSpaceDE w:val="0"/>
              <w:autoSpaceDN w:val="0"/>
              <w:adjustRightInd w:val="0"/>
              <w:textAlignment w:val="baseline"/>
              <w:rPr>
                <w:lang w:val="lv-LV"/>
              </w:rPr>
            </w:pPr>
          </w:p>
        </w:tc>
        <w:tc>
          <w:tcPr>
            <w:tcW w:w="1301" w:type="dxa"/>
          </w:tcPr>
          <w:p w14:paraId="5C8679F5"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Merkela šūnu vēzis (skatīt 4.4. apakšpunktu)</w:t>
            </w:r>
            <w:r w:rsidR="00F20503" w:rsidRPr="00B36647">
              <w:rPr>
                <w:rFonts w:cs="Arial"/>
                <w:lang w:val="lv-LV"/>
              </w:rPr>
              <w:t>, Kapoši sarkoma</w:t>
            </w:r>
          </w:p>
        </w:tc>
      </w:tr>
      <w:tr w:rsidR="001E6FEB" w:rsidRPr="00C01238" w14:paraId="4FE0226C" w14:textId="77777777" w:rsidTr="006A07D2">
        <w:trPr>
          <w:jc w:val="center"/>
        </w:trPr>
        <w:tc>
          <w:tcPr>
            <w:tcW w:w="1379" w:type="dxa"/>
          </w:tcPr>
          <w:p w14:paraId="0F01F868"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noProof/>
                <w:szCs w:val="22"/>
                <w:lang w:val="lv-LV"/>
              </w:rPr>
              <w:t>Asins un limfātiskās sistēmas traucējumi</w:t>
            </w:r>
          </w:p>
        </w:tc>
        <w:tc>
          <w:tcPr>
            <w:tcW w:w="1097" w:type="dxa"/>
          </w:tcPr>
          <w:p w14:paraId="59A36706" w14:textId="77777777" w:rsidR="001E6FEB" w:rsidRPr="00B36647" w:rsidRDefault="001E6FEB" w:rsidP="00AB08E7">
            <w:pPr>
              <w:pStyle w:val="TableText"/>
              <w:overflowPunct w:val="0"/>
              <w:autoSpaceDE w:val="0"/>
              <w:autoSpaceDN w:val="0"/>
              <w:adjustRightInd w:val="0"/>
              <w:textAlignment w:val="baseline"/>
              <w:rPr>
                <w:lang w:val="lv-LV"/>
              </w:rPr>
            </w:pPr>
          </w:p>
        </w:tc>
        <w:tc>
          <w:tcPr>
            <w:tcW w:w="1400" w:type="dxa"/>
          </w:tcPr>
          <w:p w14:paraId="6CB448B0" w14:textId="77777777" w:rsidR="001E6FEB" w:rsidRPr="00B36647" w:rsidRDefault="001E6FEB" w:rsidP="00AB08E7">
            <w:pPr>
              <w:pStyle w:val="TableText"/>
              <w:overflowPunct w:val="0"/>
              <w:autoSpaceDE w:val="0"/>
              <w:autoSpaceDN w:val="0"/>
              <w:adjustRightInd w:val="0"/>
              <w:textAlignment w:val="baseline"/>
              <w:rPr>
                <w:lang w:val="lv-LV"/>
              </w:rPr>
            </w:pPr>
          </w:p>
        </w:tc>
        <w:tc>
          <w:tcPr>
            <w:tcW w:w="1552" w:type="dxa"/>
          </w:tcPr>
          <w:p w14:paraId="5B557D46"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Trombocitopēnija, anēmija, leikopēnija, neitropēnija</w:t>
            </w:r>
          </w:p>
          <w:p w14:paraId="79B3D1A6" w14:textId="77777777" w:rsidR="001E6FEB" w:rsidRPr="00083E78" w:rsidRDefault="001E6FEB" w:rsidP="00AB08E7">
            <w:pPr>
              <w:jc w:val="center"/>
              <w:rPr>
                <w:lang w:val="lv-LV"/>
              </w:rPr>
            </w:pPr>
          </w:p>
        </w:tc>
        <w:tc>
          <w:tcPr>
            <w:tcW w:w="1655" w:type="dxa"/>
          </w:tcPr>
          <w:p w14:paraId="027ECABD"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Pancitopēnija</w:t>
            </w:r>
            <w:r w:rsidRPr="00B36647">
              <w:rPr>
                <w:rFonts w:cs="Arial"/>
                <w:szCs w:val="22"/>
                <w:lang w:val="lv-LV"/>
              </w:rPr>
              <w:sym w:font="Symbol" w:char="F02A"/>
            </w:r>
          </w:p>
        </w:tc>
        <w:tc>
          <w:tcPr>
            <w:tcW w:w="1069" w:type="dxa"/>
          </w:tcPr>
          <w:p w14:paraId="55346AD5"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Aplastiskā anēmija</w:t>
            </w:r>
            <w:r w:rsidRPr="00B36647">
              <w:rPr>
                <w:rFonts w:cs="Arial"/>
                <w:szCs w:val="22"/>
                <w:lang w:val="lv-LV"/>
              </w:rPr>
              <w:sym w:font="Symbol" w:char="F02A"/>
            </w:r>
          </w:p>
        </w:tc>
        <w:tc>
          <w:tcPr>
            <w:tcW w:w="1301" w:type="dxa"/>
          </w:tcPr>
          <w:p w14:paraId="56F353BB"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Hematofāgiska histiocitoze (makrofāgu aktivācijas sindroms)*</w:t>
            </w:r>
          </w:p>
        </w:tc>
      </w:tr>
      <w:tr w:rsidR="001E6FEB" w:rsidRPr="00083E78" w14:paraId="22635259" w14:textId="77777777" w:rsidTr="006A07D2">
        <w:trPr>
          <w:jc w:val="center"/>
        </w:trPr>
        <w:tc>
          <w:tcPr>
            <w:tcW w:w="1379" w:type="dxa"/>
          </w:tcPr>
          <w:p w14:paraId="64955BE1" w14:textId="77777777" w:rsidR="001E6FEB" w:rsidRPr="00B36647" w:rsidRDefault="001E6FEB" w:rsidP="00AB08E7">
            <w:pPr>
              <w:pStyle w:val="TableText"/>
              <w:keepNext/>
              <w:widowControl w:val="0"/>
              <w:overflowPunct w:val="0"/>
              <w:autoSpaceDE w:val="0"/>
              <w:autoSpaceDN w:val="0"/>
              <w:adjustRightInd w:val="0"/>
              <w:textAlignment w:val="baseline"/>
              <w:rPr>
                <w:lang w:val="lv-LV"/>
              </w:rPr>
            </w:pPr>
            <w:r w:rsidRPr="00B36647">
              <w:rPr>
                <w:rFonts w:cs="Arial"/>
                <w:noProof/>
                <w:szCs w:val="22"/>
                <w:lang w:val="lv-LV"/>
              </w:rPr>
              <w:t>Imūnās sistēmas traucējumi</w:t>
            </w:r>
          </w:p>
        </w:tc>
        <w:tc>
          <w:tcPr>
            <w:tcW w:w="1097" w:type="dxa"/>
          </w:tcPr>
          <w:p w14:paraId="50F2ADFD" w14:textId="77777777" w:rsidR="001E6FEB" w:rsidRPr="00B36647" w:rsidRDefault="001E6FEB" w:rsidP="00AB08E7">
            <w:pPr>
              <w:pStyle w:val="TableText"/>
              <w:keepNext/>
              <w:widowControl w:val="0"/>
              <w:overflowPunct w:val="0"/>
              <w:autoSpaceDE w:val="0"/>
              <w:autoSpaceDN w:val="0"/>
              <w:adjustRightInd w:val="0"/>
              <w:textAlignment w:val="baseline"/>
              <w:rPr>
                <w:lang w:val="lv-LV"/>
              </w:rPr>
            </w:pPr>
          </w:p>
        </w:tc>
        <w:tc>
          <w:tcPr>
            <w:tcW w:w="1400" w:type="dxa"/>
          </w:tcPr>
          <w:p w14:paraId="0909A84B" w14:textId="77777777" w:rsidR="001E6FEB" w:rsidRPr="00B36647" w:rsidRDefault="001E6FEB" w:rsidP="00AB08E7">
            <w:pPr>
              <w:pStyle w:val="TableText"/>
              <w:keepNext/>
              <w:widowControl w:val="0"/>
              <w:overflowPunct w:val="0"/>
              <w:autoSpaceDE w:val="0"/>
              <w:autoSpaceDN w:val="0"/>
              <w:adjustRightInd w:val="0"/>
              <w:textAlignment w:val="baseline"/>
              <w:rPr>
                <w:lang w:val="lv-LV"/>
              </w:rPr>
            </w:pPr>
            <w:r w:rsidRPr="00B36647">
              <w:rPr>
                <w:rFonts w:cs="Arial"/>
                <w:lang w:val="lv-LV"/>
              </w:rPr>
              <w:t>Alerģiskas reakcijas (skatīt Ādas un zemādas audu bojājumi), autoantivielu veidošanās</w:t>
            </w:r>
            <w:r w:rsidRPr="00B36647">
              <w:rPr>
                <w:rFonts w:cs="Arial"/>
                <w:szCs w:val="22"/>
                <w:lang w:val="lv-LV"/>
              </w:rPr>
              <w:sym w:font="Symbol" w:char="F02A"/>
            </w:r>
          </w:p>
        </w:tc>
        <w:tc>
          <w:tcPr>
            <w:tcW w:w="1552" w:type="dxa"/>
          </w:tcPr>
          <w:p w14:paraId="5289EF81" w14:textId="77777777" w:rsidR="001E6FEB" w:rsidRPr="00B36647" w:rsidRDefault="001E6FEB" w:rsidP="00AB08E7">
            <w:pPr>
              <w:pStyle w:val="TableText"/>
              <w:keepNext/>
              <w:widowControl w:val="0"/>
              <w:rPr>
                <w:vertAlign w:val="superscript"/>
                <w:lang w:val="lv-LV"/>
              </w:rPr>
            </w:pPr>
            <w:r w:rsidRPr="00B36647">
              <w:rPr>
                <w:rFonts w:cs="Arial"/>
                <w:lang w:val="lv-LV"/>
              </w:rPr>
              <w:t>Vaskulīts (tajā skaitā vaskulīts ar pozitīvu antineitrofilo leikocītu citoplazmas antivielu testu)</w:t>
            </w:r>
          </w:p>
        </w:tc>
        <w:tc>
          <w:tcPr>
            <w:tcW w:w="1655" w:type="dxa"/>
          </w:tcPr>
          <w:p w14:paraId="10B612CA" w14:textId="77777777" w:rsidR="001E6FEB" w:rsidRPr="00B36647" w:rsidRDefault="001E6FEB" w:rsidP="00AB08E7">
            <w:pPr>
              <w:pStyle w:val="TableText"/>
              <w:keepNext/>
              <w:widowControl w:val="0"/>
              <w:rPr>
                <w:lang w:val="lv-LV"/>
              </w:rPr>
            </w:pPr>
            <w:r w:rsidRPr="00B36647">
              <w:rPr>
                <w:rFonts w:cs="Arial"/>
                <w:lang w:val="lv-LV"/>
              </w:rPr>
              <w:t>Smagas alerģiskas/anafilaktiskas reakcijas (tajā skaitā angioedēma, bronhu spazmas), sarkoidoze</w:t>
            </w:r>
          </w:p>
        </w:tc>
        <w:tc>
          <w:tcPr>
            <w:tcW w:w="1069" w:type="dxa"/>
          </w:tcPr>
          <w:p w14:paraId="33FB8A94" w14:textId="77777777" w:rsidR="001E6FEB" w:rsidRPr="00B36647" w:rsidRDefault="001E6FEB" w:rsidP="00AB08E7">
            <w:pPr>
              <w:pStyle w:val="TableText"/>
              <w:keepNext/>
              <w:widowControl w:val="0"/>
              <w:overflowPunct w:val="0"/>
              <w:autoSpaceDE w:val="0"/>
              <w:autoSpaceDN w:val="0"/>
              <w:adjustRightInd w:val="0"/>
              <w:textAlignment w:val="baseline"/>
              <w:rPr>
                <w:lang w:val="lv-LV"/>
              </w:rPr>
            </w:pPr>
          </w:p>
        </w:tc>
        <w:tc>
          <w:tcPr>
            <w:tcW w:w="1301" w:type="dxa"/>
          </w:tcPr>
          <w:p w14:paraId="54001646" w14:textId="77777777" w:rsidR="001E6FEB" w:rsidRPr="00B36647" w:rsidRDefault="001E6FEB" w:rsidP="00AB08E7">
            <w:pPr>
              <w:pStyle w:val="TableText"/>
              <w:keepNext/>
              <w:widowControl w:val="0"/>
              <w:overflowPunct w:val="0"/>
              <w:autoSpaceDE w:val="0"/>
              <w:autoSpaceDN w:val="0"/>
              <w:adjustRightInd w:val="0"/>
              <w:textAlignment w:val="baseline"/>
              <w:rPr>
                <w:lang w:val="lv-LV"/>
              </w:rPr>
            </w:pPr>
            <w:r w:rsidRPr="00B36647">
              <w:rPr>
                <w:rFonts w:cs="Arial"/>
                <w:lang w:val="lv-LV"/>
              </w:rPr>
              <w:t>Dermatomiozīta simptomu pasliktināšanās</w:t>
            </w:r>
          </w:p>
        </w:tc>
      </w:tr>
      <w:tr w:rsidR="001E6FEB" w:rsidRPr="00A848CE" w14:paraId="16920499" w14:textId="77777777" w:rsidTr="006A07D2">
        <w:trPr>
          <w:jc w:val="center"/>
        </w:trPr>
        <w:tc>
          <w:tcPr>
            <w:tcW w:w="1379" w:type="dxa"/>
          </w:tcPr>
          <w:p w14:paraId="575AEEC8" w14:textId="77777777" w:rsidR="001E6FEB" w:rsidRPr="00B36647" w:rsidRDefault="001E6FEB" w:rsidP="00AB08E7">
            <w:pPr>
              <w:pStyle w:val="TableText"/>
              <w:widowControl w:val="0"/>
              <w:overflowPunct w:val="0"/>
              <w:autoSpaceDE w:val="0"/>
              <w:autoSpaceDN w:val="0"/>
              <w:adjustRightInd w:val="0"/>
              <w:textAlignment w:val="baseline"/>
              <w:rPr>
                <w:lang w:val="lv-LV"/>
              </w:rPr>
            </w:pPr>
            <w:r w:rsidRPr="00B36647">
              <w:rPr>
                <w:rFonts w:cs="Arial"/>
                <w:noProof/>
                <w:szCs w:val="22"/>
                <w:lang w:val="lv-LV"/>
              </w:rPr>
              <w:t>Nervu sistēmas traucējumi</w:t>
            </w:r>
          </w:p>
        </w:tc>
        <w:tc>
          <w:tcPr>
            <w:tcW w:w="1097" w:type="dxa"/>
          </w:tcPr>
          <w:p w14:paraId="56874F50" w14:textId="77777777" w:rsidR="001E6FEB" w:rsidRPr="00B36647" w:rsidRDefault="00A323FE" w:rsidP="00AB08E7">
            <w:pPr>
              <w:pStyle w:val="TableText"/>
              <w:widowControl w:val="0"/>
              <w:overflowPunct w:val="0"/>
              <w:autoSpaceDE w:val="0"/>
              <w:autoSpaceDN w:val="0"/>
              <w:adjustRightInd w:val="0"/>
              <w:textAlignment w:val="baseline"/>
              <w:rPr>
                <w:lang w:val="lv-LV"/>
              </w:rPr>
            </w:pPr>
            <w:r w:rsidRPr="00B36647">
              <w:rPr>
                <w:lang w:val="lv-LV"/>
              </w:rPr>
              <w:t>Galvassāpes</w:t>
            </w:r>
          </w:p>
        </w:tc>
        <w:tc>
          <w:tcPr>
            <w:tcW w:w="1400" w:type="dxa"/>
          </w:tcPr>
          <w:p w14:paraId="1FFA960B" w14:textId="77777777" w:rsidR="001E6FEB" w:rsidRPr="00B36647" w:rsidRDefault="001E6FEB" w:rsidP="00AB08E7">
            <w:pPr>
              <w:pStyle w:val="TableText"/>
              <w:widowControl w:val="0"/>
              <w:overflowPunct w:val="0"/>
              <w:autoSpaceDE w:val="0"/>
              <w:autoSpaceDN w:val="0"/>
              <w:adjustRightInd w:val="0"/>
              <w:textAlignment w:val="baseline"/>
              <w:rPr>
                <w:lang w:val="lv-LV"/>
              </w:rPr>
            </w:pPr>
          </w:p>
        </w:tc>
        <w:tc>
          <w:tcPr>
            <w:tcW w:w="1552" w:type="dxa"/>
          </w:tcPr>
          <w:p w14:paraId="6B5ADFA3" w14:textId="77777777" w:rsidR="001E6FEB" w:rsidRPr="00B36647" w:rsidRDefault="001E6FEB" w:rsidP="00AB08E7">
            <w:pPr>
              <w:pStyle w:val="TableText"/>
              <w:widowControl w:val="0"/>
              <w:overflowPunct w:val="0"/>
              <w:autoSpaceDE w:val="0"/>
              <w:autoSpaceDN w:val="0"/>
              <w:adjustRightInd w:val="0"/>
              <w:textAlignment w:val="baseline"/>
              <w:rPr>
                <w:lang w:val="lv-LV"/>
              </w:rPr>
            </w:pPr>
          </w:p>
        </w:tc>
        <w:tc>
          <w:tcPr>
            <w:tcW w:w="1655" w:type="dxa"/>
          </w:tcPr>
          <w:p w14:paraId="18426089" w14:textId="77777777" w:rsidR="001E6FEB" w:rsidRPr="00B36647" w:rsidRDefault="001E6FEB" w:rsidP="00AB08E7">
            <w:pPr>
              <w:pStyle w:val="TableText"/>
              <w:widowControl w:val="0"/>
              <w:overflowPunct w:val="0"/>
              <w:autoSpaceDE w:val="0"/>
              <w:autoSpaceDN w:val="0"/>
              <w:adjustRightInd w:val="0"/>
              <w:textAlignment w:val="baseline"/>
              <w:rPr>
                <w:lang w:val="lv-LV"/>
              </w:rPr>
            </w:pPr>
            <w:r w:rsidRPr="00B36647">
              <w:rPr>
                <w:rFonts w:cs="Arial"/>
                <w:lang w:val="lv-LV"/>
              </w:rPr>
              <w:t xml:space="preserve">Demielinizējošas CNS pārmaiņas, kas liecina par multiplo sklerozi, vai lokāli demielinizācijas procesi, piemēram, redzes nerva neirīts un transversais mielīts (skatīt 4.4. apakšpunktu), </w:t>
            </w:r>
            <w:r w:rsidRPr="00B36647">
              <w:rPr>
                <w:rFonts w:cs="Arial"/>
                <w:color w:val="000000"/>
                <w:szCs w:val="22"/>
                <w:lang w:val="lv-LV"/>
              </w:rPr>
              <w:t>perifēri demielinizējoši traucējumi</w:t>
            </w:r>
            <w:r w:rsidRPr="00B36647">
              <w:rPr>
                <w:rStyle w:val="hps"/>
                <w:rFonts w:cs="Arial"/>
                <w:color w:val="000000"/>
                <w:szCs w:val="22"/>
                <w:lang w:val="lv-LV"/>
              </w:rPr>
              <w:t xml:space="preserve">, tajā skaitā </w:t>
            </w:r>
            <w:r w:rsidRPr="00B36647">
              <w:rPr>
                <w:rStyle w:val="hpsatn"/>
                <w:rFonts w:cs="Arial"/>
                <w:color w:val="000000"/>
                <w:szCs w:val="22"/>
                <w:lang w:val="lv-LV"/>
              </w:rPr>
              <w:t>Gijēna-</w:t>
            </w:r>
            <w:r w:rsidRPr="00B36647">
              <w:rPr>
                <w:rFonts w:cs="Arial"/>
                <w:color w:val="000000"/>
                <w:szCs w:val="22"/>
                <w:lang w:val="lv-LV"/>
              </w:rPr>
              <w:t xml:space="preserve">Barē </w:t>
            </w:r>
            <w:r w:rsidRPr="00B36647">
              <w:rPr>
                <w:rStyle w:val="hps"/>
                <w:rFonts w:cs="Arial"/>
                <w:color w:val="000000"/>
                <w:szCs w:val="22"/>
                <w:lang w:val="lv-LV"/>
              </w:rPr>
              <w:t xml:space="preserve">sindroms, </w:t>
            </w:r>
            <w:r w:rsidRPr="00B36647">
              <w:rPr>
                <w:rFonts w:cs="Arial"/>
                <w:bCs/>
                <w:color w:val="000000"/>
                <w:szCs w:val="22"/>
                <w:lang w:val="lv-LV"/>
              </w:rPr>
              <w:t xml:space="preserve">hroniska iekaisīga demielinizējoša polineiropātija, demielinizējoša polineiropātija un multifokāla motora neiropātija </w:t>
            </w:r>
            <w:r w:rsidRPr="00B36647">
              <w:rPr>
                <w:rStyle w:val="hpsatn"/>
                <w:rFonts w:cs="Arial"/>
                <w:color w:val="000000"/>
                <w:szCs w:val="22"/>
                <w:lang w:val="lv-LV"/>
              </w:rPr>
              <w:t>(</w:t>
            </w:r>
            <w:r w:rsidRPr="00B36647">
              <w:rPr>
                <w:rFonts w:cs="Arial"/>
                <w:color w:val="000000"/>
                <w:szCs w:val="22"/>
                <w:lang w:val="lv-LV"/>
              </w:rPr>
              <w:t xml:space="preserve">skatīt </w:t>
            </w:r>
            <w:r w:rsidRPr="00B36647">
              <w:rPr>
                <w:rFonts w:cs="Arial"/>
                <w:color w:val="000000"/>
                <w:szCs w:val="22"/>
                <w:lang w:val="lv-LV"/>
              </w:rPr>
              <w:lastRenderedPageBreak/>
              <w:t>4.4</w:t>
            </w:r>
            <w:r w:rsidRPr="00B36647">
              <w:rPr>
                <w:rFonts w:cs="Arial"/>
                <w:lang w:val="lv-LV"/>
              </w:rPr>
              <w:t>. </w:t>
            </w:r>
            <w:r w:rsidRPr="00B36647">
              <w:rPr>
                <w:rFonts w:cs="Arial"/>
                <w:color w:val="000000"/>
                <w:szCs w:val="22"/>
                <w:lang w:val="lv-LV"/>
              </w:rPr>
              <w:t xml:space="preserve">apakšpunktu), </w:t>
            </w:r>
            <w:r w:rsidRPr="00B36647">
              <w:rPr>
                <w:rFonts w:cs="Arial"/>
                <w:lang w:val="lv-LV"/>
              </w:rPr>
              <w:t>krampju lēkmes</w:t>
            </w:r>
          </w:p>
        </w:tc>
        <w:tc>
          <w:tcPr>
            <w:tcW w:w="1069" w:type="dxa"/>
          </w:tcPr>
          <w:p w14:paraId="457E2609" w14:textId="77777777" w:rsidR="001E6FEB" w:rsidRPr="00B36647" w:rsidRDefault="001E6FEB" w:rsidP="00AB08E7">
            <w:pPr>
              <w:pStyle w:val="TableText"/>
              <w:widowControl w:val="0"/>
              <w:overflowPunct w:val="0"/>
              <w:autoSpaceDE w:val="0"/>
              <w:autoSpaceDN w:val="0"/>
              <w:adjustRightInd w:val="0"/>
              <w:textAlignment w:val="baseline"/>
              <w:rPr>
                <w:lang w:val="lv-LV"/>
              </w:rPr>
            </w:pPr>
          </w:p>
        </w:tc>
        <w:tc>
          <w:tcPr>
            <w:tcW w:w="1301" w:type="dxa"/>
          </w:tcPr>
          <w:p w14:paraId="1385FEF0" w14:textId="77777777" w:rsidR="001E6FEB" w:rsidRPr="00B36647" w:rsidRDefault="001E6FEB" w:rsidP="00AB08E7">
            <w:pPr>
              <w:pStyle w:val="TableText"/>
              <w:widowControl w:val="0"/>
              <w:overflowPunct w:val="0"/>
              <w:autoSpaceDE w:val="0"/>
              <w:autoSpaceDN w:val="0"/>
              <w:adjustRightInd w:val="0"/>
              <w:textAlignment w:val="baseline"/>
              <w:rPr>
                <w:lang w:val="lv-LV"/>
              </w:rPr>
            </w:pPr>
          </w:p>
        </w:tc>
      </w:tr>
      <w:tr w:rsidR="001E6FEB" w:rsidRPr="00083E78" w14:paraId="205C10C4" w14:textId="77777777" w:rsidTr="006A07D2">
        <w:trPr>
          <w:jc w:val="center"/>
        </w:trPr>
        <w:tc>
          <w:tcPr>
            <w:tcW w:w="1379" w:type="dxa"/>
          </w:tcPr>
          <w:p w14:paraId="7AC71907"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r w:rsidRPr="00B36647">
              <w:rPr>
                <w:rFonts w:cs="Arial"/>
                <w:noProof/>
                <w:szCs w:val="22"/>
                <w:lang w:val="lv-LV"/>
              </w:rPr>
              <w:t>Acu bojājumi</w:t>
            </w:r>
          </w:p>
        </w:tc>
        <w:tc>
          <w:tcPr>
            <w:tcW w:w="1097" w:type="dxa"/>
          </w:tcPr>
          <w:p w14:paraId="43180B44"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400" w:type="dxa"/>
          </w:tcPr>
          <w:p w14:paraId="0C7514EF"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552" w:type="dxa"/>
          </w:tcPr>
          <w:p w14:paraId="02B0D784"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r w:rsidRPr="00B36647">
              <w:rPr>
                <w:rFonts w:cs="Arial"/>
                <w:lang w:val="lv-LV"/>
              </w:rPr>
              <w:t>Uveīts, sklerīts</w:t>
            </w:r>
          </w:p>
        </w:tc>
        <w:tc>
          <w:tcPr>
            <w:tcW w:w="1655" w:type="dxa"/>
          </w:tcPr>
          <w:p w14:paraId="55488964"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069" w:type="dxa"/>
          </w:tcPr>
          <w:p w14:paraId="5ACBA223"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301" w:type="dxa"/>
          </w:tcPr>
          <w:p w14:paraId="5117FD45"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r>
      <w:tr w:rsidR="001E6FEB" w:rsidRPr="00C01238" w14:paraId="7B382BDD" w14:textId="77777777" w:rsidTr="006A07D2">
        <w:trPr>
          <w:jc w:val="center"/>
        </w:trPr>
        <w:tc>
          <w:tcPr>
            <w:tcW w:w="1379" w:type="dxa"/>
          </w:tcPr>
          <w:p w14:paraId="06FBFABC"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noProof/>
                <w:szCs w:val="22"/>
                <w:lang w:val="lv-LV"/>
              </w:rPr>
              <w:t>Sirds funkcijas traucējumi</w:t>
            </w:r>
          </w:p>
        </w:tc>
        <w:tc>
          <w:tcPr>
            <w:tcW w:w="1097" w:type="dxa"/>
          </w:tcPr>
          <w:p w14:paraId="0BCEB55F" w14:textId="77777777" w:rsidR="001E6FEB" w:rsidRPr="00B36647" w:rsidRDefault="001E6FEB" w:rsidP="00AB08E7">
            <w:pPr>
              <w:pStyle w:val="TableText"/>
              <w:overflowPunct w:val="0"/>
              <w:autoSpaceDE w:val="0"/>
              <w:autoSpaceDN w:val="0"/>
              <w:adjustRightInd w:val="0"/>
              <w:textAlignment w:val="baseline"/>
              <w:rPr>
                <w:lang w:val="lv-LV"/>
              </w:rPr>
            </w:pPr>
          </w:p>
        </w:tc>
        <w:tc>
          <w:tcPr>
            <w:tcW w:w="1400" w:type="dxa"/>
          </w:tcPr>
          <w:p w14:paraId="1410C466" w14:textId="77777777" w:rsidR="001E6FEB" w:rsidRPr="00B36647" w:rsidRDefault="001E6FEB" w:rsidP="00AB08E7">
            <w:pPr>
              <w:pStyle w:val="TableText"/>
              <w:overflowPunct w:val="0"/>
              <w:autoSpaceDE w:val="0"/>
              <w:autoSpaceDN w:val="0"/>
              <w:adjustRightInd w:val="0"/>
              <w:textAlignment w:val="baseline"/>
              <w:rPr>
                <w:lang w:val="lv-LV"/>
              </w:rPr>
            </w:pPr>
          </w:p>
        </w:tc>
        <w:tc>
          <w:tcPr>
            <w:tcW w:w="1552" w:type="dxa"/>
          </w:tcPr>
          <w:p w14:paraId="624B2A16"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Sastrēguma sirds mazspējas pastiprināšanās (skatīt 4.4. apakšpunktu)</w:t>
            </w:r>
          </w:p>
        </w:tc>
        <w:tc>
          <w:tcPr>
            <w:tcW w:w="1655" w:type="dxa"/>
          </w:tcPr>
          <w:p w14:paraId="789A6E32"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Jauns sastrēguma sirds mazspējas gadījums (skatīt 4.4. apakšpunktu)</w:t>
            </w:r>
          </w:p>
        </w:tc>
        <w:tc>
          <w:tcPr>
            <w:tcW w:w="1069" w:type="dxa"/>
          </w:tcPr>
          <w:p w14:paraId="57827D0F" w14:textId="77777777" w:rsidR="001E6FEB" w:rsidRPr="00B36647" w:rsidRDefault="001E6FEB" w:rsidP="00AB08E7">
            <w:pPr>
              <w:pStyle w:val="TableText"/>
              <w:overflowPunct w:val="0"/>
              <w:autoSpaceDE w:val="0"/>
              <w:autoSpaceDN w:val="0"/>
              <w:adjustRightInd w:val="0"/>
              <w:textAlignment w:val="baseline"/>
              <w:rPr>
                <w:lang w:val="lv-LV"/>
              </w:rPr>
            </w:pPr>
          </w:p>
        </w:tc>
        <w:tc>
          <w:tcPr>
            <w:tcW w:w="1301" w:type="dxa"/>
          </w:tcPr>
          <w:p w14:paraId="44047CE5" w14:textId="77777777" w:rsidR="001E6FEB" w:rsidRPr="00B36647" w:rsidRDefault="001E6FEB" w:rsidP="00AB08E7">
            <w:pPr>
              <w:pStyle w:val="TableText"/>
              <w:overflowPunct w:val="0"/>
              <w:autoSpaceDE w:val="0"/>
              <w:autoSpaceDN w:val="0"/>
              <w:adjustRightInd w:val="0"/>
              <w:textAlignment w:val="baseline"/>
              <w:rPr>
                <w:lang w:val="lv-LV"/>
              </w:rPr>
            </w:pPr>
          </w:p>
        </w:tc>
      </w:tr>
      <w:tr w:rsidR="001E6FEB" w:rsidRPr="00A848CE" w14:paraId="44EB70F0" w14:textId="77777777" w:rsidTr="006A07D2">
        <w:trPr>
          <w:jc w:val="center"/>
        </w:trPr>
        <w:tc>
          <w:tcPr>
            <w:tcW w:w="1379" w:type="dxa"/>
          </w:tcPr>
          <w:p w14:paraId="34F7B2D9"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r w:rsidRPr="00B36647">
              <w:rPr>
                <w:rFonts w:cs="Arial"/>
                <w:noProof/>
                <w:szCs w:val="22"/>
                <w:lang w:val="lv-LV"/>
              </w:rPr>
              <w:t>Elpošanas sistēmas traucējumi, krūšu kurvja un videnes slimības</w:t>
            </w:r>
          </w:p>
        </w:tc>
        <w:tc>
          <w:tcPr>
            <w:tcW w:w="1097" w:type="dxa"/>
          </w:tcPr>
          <w:p w14:paraId="1D950886"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400" w:type="dxa"/>
          </w:tcPr>
          <w:p w14:paraId="7974C069"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552" w:type="dxa"/>
          </w:tcPr>
          <w:p w14:paraId="0F068425"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655" w:type="dxa"/>
          </w:tcPr>
          <w:p w14:paraId="080826A2"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Intersticiāla plaušu slimība (tajā skaitā pneimonīts un plaušu fibroze)*</w:t>
            </w:r>
          </w:p>
        </w:tc>
        <w:tc>
          <w:tcPr>
            <w:tcW w:w="1069" w:type="dxa"/>
          </w:tcPr>
          <w:p w14:paraId="3BBEC841" w14:textId="77777777" w:rsidR="001E6FEB" w:rsidRPr="00B36647" w:rsidRDefault="001E6FEB" w:rsidP="00AB08E7">
            <w:pPr>
              <w:pStyle w:val="TableText"/>
              <w:overflowPunct w:val="0"/>
              <w:autoSpaceDE w:val="0"/>
              <w:autoSpaceDN w:val="0"/>
              <w:adjustRightInd w:val="0"/>
              <w:textAlignment w:val="baseline"/>
              <w:rPr>
                <w:lang w:val="lv-LV"/>
              </w:rPr>
            </w:pPr>
          </w:p>
        </w:tc>
        <w:tc>
          <w:tcPr>
            <w:tcW w:w="1301" w:type="dxa"/>
          </w:tcPr>
          <w:p w14:paraId="21153052" w14:textId="77777777" w:rsidR="001E6FEB" w:rsidRPr="00B36647" w:rsidRDefault="001E6FEB" w:rsidP="00AB08E7">
            <w:pPr>
              <w:pStyle w:val="TableText"/>
              <w:overflowPunct w:val="0"/>
              <w:autoSpaceDE w:val="0"/>
              <w:autoSpaceDN w:val="0"/>
              <w:adjustRightInd w:val="0"/>
              <w:textAlignment w:val="baseline"/>
              <w:rPr>
                <w:lang w:val="lv-LV"/>
              </w:rPr>
            </w:pPr>
          </w:p>
        </w:tc>
      </w:tr>
      <w:tr w:rsidR="00386DFD" w:rsidRPr="00083E78" w14:paraId="4CBD9806" w14:textId="77777777" w:rsidTr="006A07D2">
        <w:trPr>
          <w:jc w:val="center"/>
        </w:trPr>
        <w:tc>
          <w:tcPr>
            <w:tcW w:w="1379" w:type="dxa"/>
          </w:tcPr>
          <w:p w14:paraId="1758750A" w14:textId="77777777" w:rsidR="00386DFD" w:rsidRPr="00B36647" w:rsidRDefault="00386DFD" w:rsidP="00386DFD">
            <w:pPr>
              <w:pStyle w:val="TableText"/>
              <w:overflowPunct w:val="0"/>
              <w:autoSpaceDE w:val="0"/>
              <w:autoSpaceDN w:val="0"/>
              <w:adjustRightInd w:val="0"/>
              <w:textAlignment w:val="baseline"/>
              <w:rPr>
                <w:rFonts w:cs="Arial"/>
                <w:noProof/>
                <w:szCs w:val="22"/>
                <w:lang w:val="lv-LV"/>
              </w:rPr>
            </w:pPr>
            <w:r w:rsidRPr="00B36647">
              <w:rPr>
                <w:lang w:val="lv-LV"/>
              </w:rPr>
              <w:t>Kuņģa-zarnu trakta traucējumi</w:t>
            </w:r>
          </w:p>
        </w:tc>
        <w:tc>
          <w:tcPr>
            <w:tcW w:w="1097" w:type="dxa"/>
          </w:tcPr>
          <w:p w14:paraId="378ECFE8" w14:textId="77777777" w:rsidR="00386DFD" w:rsidRPr="00B36647" w:rsidRDefault="00386DFD" w:rsidP="00386DFD">
            <w:pPr>
              <w:pStyle w:val="TableText"/>
              <w:overflowPunct w:val="0"/>
              <w:autoSpaceDE w:val="0"/>
              <w:autoSpaceDN w:val="0"/>
              <w:adjustRightInd w:val="0"/>
              <w:textAlignment w:val="baseline"/>
              <w:rPr>
                <w:lang w:val="lv-LV"/>
              </w:rPr>
            </w:pPr>
          </w:p>
        </w:tc>
        <w:tc>
          <w:tcPr>
            <w:tcW w:w="1400" w:type="dxa"/>
          </w:tcPr>
          <w:p w14:paraId="7CCAD7DC" w14:textId="77777777" w:rsidR="00386DFD" w:rsidRPr="00B36647" w:rsidRDefault="00386DFD" w:rsidP="00386DFD">
            <w:pPr>
              <w:pStyle w:val="TableText"/>
              <w:overflowPunct w:val="0"/>
              <w:autoSpaceDE w:val="0"/>
              <w:autoSpaceDN w:val="0"/>
              <w:adjustRightInd w:val="0"/>
              <w:textAlignment w:val="baseline"/>
              <w:rPr>
                <w:lang w:val="lv-LV"/>
              </w:rPr>
            </w:pPr>
          </w:p>
        </w:tc>
        <w:tc>
          <w:tcPr>
            <w:tcW w:w="1552" w:type="dxa"/>
          </w:tcPr>
          <w:p w14:paraId="0CC8184C" w14:textId="77777777" w:rsidR="00386DFD" w:rsidRPr="00B36647" w:rsidRDefault="00386DFD" w:rsidP="00386DFD">
            <w:pPr>
              <w:pStyle w:val="TableText"/>
              <w:overflowPunct w:val="0"/>
              <w:autoSpaceDE w:val="0"/>
              <w:autoSpaceDN w:val="0"/>
              <w:adjustRightInd w:val="0"/>
              <w:textAlignment w:val="baseline"/>
              <w:rPr>
                <w:rFonts w:cs="Arial"/>
                <w:lang w:val="lv-LV"/>
              </w:rPr>
            </w:pPr>
            <w:r w:rsidRPr="00B36647">
              <w:rPr>
                <w:lang w:val="lv-LV"/>
              </w:rPr>
              <w:t>Iekaisīga zarnu slimība</w:t>
            </w:r>
          </w:p>
        </w:tc>
        <w:tc>
          <w:tcPr>
            <w:tcW w:w="1655" w:type="dxa"/>
          </w:tcPr>
          <w:p w14:paraId="7358DB5F" w14:textId="77777777" w:rsidR="00386DFD" w:rsidRPr="00B36647" w:rsidRDefault="00386DFD" w:rsidP="00386DFD">
            <w:pPr>
              <w:pStyle w:val="TableText"/>
              <w:overflowPunct w:val="0"/>
              <w:autoSpaceDE w:val="0"/>
              <w:autoSpaceDN w:val="0"/>
              <w:adjustRightInd w:val="0"/>
              <w:textAlignment w:val="baseline"/>
              <w:rPr>
                <w:rFonts w:cs="Arial"/>
                <w:lang w:val="lv-LV"/>
              </w:rPr>
            </w:pPr>
          </w:p>
        </w:tc>
        <w:tc>
          <w:tcPr>
            <w:tcW w:w="1069" w:type="dxa"/>
          </w:tcPr>
          <w:p w14:paraId="32E4BB75" w14:textId="77777777" w:rsidR="00386DFD" w:rsidRPr="00B36647" w:rsidRDefault="00386DFD" w:rsidP="00386DFD">
            <w:pPr>
              <w:pStyle w:val="TableText"/>
              <w:overflowPunct w:val="0"/>
              <w:autoSpaceDE w:val="0"/>
              <w:autoSpaceDN w:val="0"/>
              <w:adjustRightInd w:val="0"/>
              <w:textAlignment w:val="baseline"/>
              <w:rPr>
                <w:lang w:val="lv-LV"/>
              </w:rPr>
            </w:pPr>
          </w:p>
        </w:tc>
        <w:tc>
          <w:tcPr>
            <w:tcW w:w="1301" w:type="dxa"/>
          </w:tcPr>
          <w:p w14:paraId="0BF8395F" w14:textId="77777777" w:rsidR="00386DFD" w:rsidRPr="00B36647" w:rsidRDefault="00386DFD" w:rsidP="00386DFD">
            <w:pPr>
              <w:pStyle w:val="TableText"/>
              <w:overflowPunct w:val="0"/>
              <w:autoSpaceDE w:val="0"/>
              <w:autoSpaceDN w:val="0"/>
              <w:adjustRightInd w:val="0"/>
              <w:textAlignment w:val="baseline"/>
              <w:rPr>
                <w:lang w:val="lv-LV"/>
              </w:rPr>
            </w:pPr>
          </w:p>
        </w:tc>
      </w:tr>
      <w:tr w:rsidR="001E6FEB" w:rsidRPr="00083E78" w14:paraId="2AF91E68" w14:textId="77777777" w:rsidTr="006A07D2">
        <w:trPr>
          <w:jc w:val="center"/>
        </w:trPr>
        <w:tc>
          <w:tcPr>
            <w:tcW w:w="1379" w:type="dxa"/>
          </w:tcPr>
          <w:p w14:paraId="207E05F5"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noProof/>
                <w:szCs w:val="22"/>
                <w:lang w:val="lv-LV"/>
              </w:rPr>
              <w:t>Aknu un/vai žults izvades sistēmas traucējumi</w:t>
            </w:r>
          </w:p>
        </w:tc>
        <w:tc>
          <w:tcPr>
            <w:tcW w:w="1097" w:type="dxa"/>
          </w:tcPr>
          <w:p w14:paraId="1DB75170" w14:textId="77777777" w:rsidR="001E6FEB" w:rsidRPr="00B36647" w:rsidRDefault="001E6FEB" w:rsidP="00AB08E7">
            <w:pPr>
              <w:pStyle w:val="TableText"/>
              <w:overflowPunct w:val="0"/>
              <w:autoSpaceDE w:val="0"/>
              <w:autoSpaceDN w:val="0"/>
              <w:adjustRightInd w:val="0"/>
              <w:textAlignment w:val="baseline"/>
              <w:rPr>
                <w:lang w:val="lv-LV"/>
              </w:rPr>
            </w:pPr>
          </w:p>
        </w:tc>
        <w:tc>
          <w:tcPr>
            <w:tcW w:w="1400" w:type="dxa"/>
          </w:tcPr>
          <w:p w14:paraId="1CBBE977" w14:textId="77777777" w:rsidR="001E6FEB" w:rsidRPr="00B36647" w:rsidRDefault="001E6FEB" w:rsidP="00AB08E7">
            <w:pPr>
              <w:pStyle w:val="TableText"/>
              <w:overflowPunct w:val="0"/>
              <w:autoSpaceDE w:val="0"/>
              <w:autoSpaceDN w:val="0"/>
              <w:adjustRightInd w:val="0"/>
              <w:textAlignment w:val="baseline"/>
              <w:rPr>
                <w:lang w:val="lv-LV"/>
              </w:rPr>
            </w:pPr>
          </w:p>
        </w:tc>
        <w:tc>
          <w:tcPr>
            <w:tcW w:w="1552" w:type="dxa"/>
          </w:tcPr>
          <w:p w14:paraId="6FF84169"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Paaugstināta aknu enzīmu koncentrācija</w:t>
            </w:r>
            <w:r w:rsidRPr="00B36647">
              <w:rPr>
                <w:rFonts w:cs="Arial"/>
                <w:color w:val="000000"/>
                <w:szCs w:val="22"/>
                <w:lang w:val="lv-LV"/>
              </w:rPr>
              <w:t>*</w:t>
            </w:r>
          </w:p>
        </w:tc>
        <w:tc>
          <w:tcPr>
            <w:tcW w:w="1655" w:type="dxa"/>
          </w:tcPr>
          <w:p w14:paraId="21F2486A"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Autoimūns hepatīts*</w:t>
            </w:r>
          </w:p>
        </w:tc>
        <w:tc>
          <w:tcPr>
            <w:tcW w:w="1069" w:type="dxa"/>
          </w:tcPr>
          <w:p w14:paraId="66D0DA4E" w14:textId="77777777" w:rsidR="001E6FEB" w:rsidRPr="00B36647" w:rsidRDefault="001E6FEB" w:rsidP="00AB08E7">
            <w:pPr>
              <w:pStyle w:val="TableText"/>
              <w:overflowPunct w:val="0"/>
              <w:autoSpaceDE w:val="0"/>
              <w:autoSpaceDN w:val="0"/>
              <w:adjustRightInd w:val="0"/>
              <w:textAlignment w:val="baseline"/>
              <w:rPr>
                <w:lang w:val="lv-LV"/>
              </w:rPr>
            </w:pPr>
          </w:p>
        </w:tc>
        <w:tc>
          <w:tcPr>
            <w:tcW w:w="1301" w:type="dxa"/>
          </w:tcPr>
          <w:p w14:paraId="7553CD55" w14:textId="77777777" w:rsidR="001E6FEB" w:rsidRPr="00B36647" w:rsidRDefault="001E6FEB" w:rsidP="00AB08E7">
            <w:pPr>
              <w:pStyle w:val="TableText"/>
              <w:overflowPunct w:val="0"/>
              <w:autoSpaceDE w:val="0"/>
              <w:autoSpaceDN w:val="0"/>
              <w:adjustRightInd w:val="0"/>
              <w:textAlignment w:val="baseline"/>
              <w:rPr>
                <w:lang w:val="lv-LV"/>
              </w:rPr>
            </w:pPr>
          </w:p>
        </w:tc>
      </w:tr>
      <w:tr w:rsidR="001E6FEB" w:rsidRPr="00083E78" w14:paraId="4B188471" w14:textId="77777777" w:rsidTr="006A07D2">
        <w:trPr>
          <w:jc w:val="center"/>
        </w:trPr>
        <w:tc>
          <w:tcPr>
            <w:tcW w:w="1379" w:type="dxa"/>
          </w:tcPr>
          <w:p w14:paraId="32103E3E"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noProof/>
                <w:szCs w:val="22"/>
                <w:lang w:val="lv-LV"/>
              </w:rPr>
              <w:t>Ādas un zemādas audu bojājumi</w:t>
            </w:r>
          </w:p>
        </w:tc>
        <w:tc>
          <w:tcPr>
            <w:tcW w:w="1097" w:type="dxa"/>
          </w:tcPr>
          <w:p w14:paraId="3430AEC9" w14:textId="77777777" w:rsidR="001E6FEB" w:rsidRPr="00B36647" w:rsidRDefault="001E6FEB" w:rsidP="00AB08E7">
            <w:pPr>
              <w:pStyle w:val="TableText"/>
              <w:overflowPunct w:val="0"/>
              <w:autoSpaceDE w:val="0"/>
              <w:autoSpaceDN w:val="0"/>
              <w:adjustRightInd w:val="0"/>
              <w:textAlignment w:val="baseline"/>
              <w:rPr>
                <w:lang w:val="lv-LV"/>
              </w:rPr>
            </w:pPr>
          </w:p>
        </w:tc>
        <w:tc>
          <w:tcPr>
            <w:tcW w:w="1400" w:type="dxa"/>
          </w:tcPr>
          <w:p w14:paraId="4AAE1BD4"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color w:val="000000"/>
                <w:szCs w:val="22"/>
                <w:lang w:val="lv-LV"/>
              </w:rPr>
              <w:t>Nieze, izsitumi</w:t>
            </w:r>
          </w:p>
        </w:tc>
        <w:tc>
          <w:tcPr>
            <w:tcW w:w="1552" w:type="dxa"/>
          </w:tcPr>
          <w:p w14:paraId="146E6072"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Angioedēma, psoriāze (tajā skaitā jaun</w:t>
            </w:r>
            <w:r w:rsidR="00B44E4D" w:rsidRPr="00B36647">
              <w:rPr>
                <w:rFonts w:cs="Arial"/>
                <w:lang w:val="lv-LV"/>
              </w:rPr>
              <w:t>s saslimšanas gadījums</w:t>
            </w:r>
            <w:r w:rsidRPr="00B36647">
              <w:rPr>
                <w:rFonts w:cs="Arial"/>
                <w:lang w:val="lv-LV"/>
              </w:rPr>
              <w:t xml:space="preserve"> vai progresējoša</w:t>
            </w:r>
            <w:r w:rsidR="00B44E4D" w:rsidRPr="00B36647">
              <w:rPr>
                <w:rFonts w:cs="Arial"/>
                <w:lang w:val="lv-LV"/>
              </w:rPr>
              <w:t xml:space="preserve"> psoriāze</w:t>
            </w:r>
            <w:r w:rsidRPr="00B36647">
              <w:rPr>
                <w:rFonts w:cs="Arial"/>
                <w:lang w:val="lv-LV"/>
              </w:rPr>
              <w:t>, un pustulas, galvenokārt uz plaukstām un pēdām), nātrene, psoriāzei līdzīgi izsitumi</w:t>
            </w:r>
          </w:p>
        </w:tc>
        <w:tc>
          <w:tcPr>
            <w:tcW w:w="1655" w:type="dxa"/>
          </w:tcPr>
          <w:p w14:paraId="6976B361" w14:textId="77777777" w:rsidR="001E6FEB" w:rsidRPr="00B36647" w:rsidRDefault="001E6FEB" w:rsidP="00AB08E7">
            <w:pPr>
              <w:pStyle w:val="TableText"/>
              <w:rPr>
                <w:lang w:val="lv-LV"/>
              </w:rPr>
            </w:pPr>
            <w:r w:rsidRPr="00B36647">
              <w:rPr>
                <w:rFonts w:cs="Arial"/>
                <w:lang w:val="lv-LV"/>
              </w:rPr>
              <w:t>Stīvensa-Džonsona sindroms, ādas vaskulīts (tajā skaitā paaugstinātas jutības izraisīts vaskulīts), erythema multiforme</w:t>
            </w:r>
            <w:r w:rsidR="00295466" w:rsidRPr="00B36647">
              <w:rPr>
                <w:rFonts w:cs="Arial"/>
                <w:lang w:val="lv-LV"/>
              </w:rPr>
              <w:t>, lihenoīdas reakcijas</w:t>
            </w:r>
          </w:p>
        </w:tc>
        <w:tc>
          <w:tcPr>
            <w:tcW w:w="1069" w:type="dxa"/>
          </w:tcPr>
          <w:p w14:paraId="09CC7266" w14:textId="77777777" w:rsidR="001E6FEB" w:rsidRPr="00B36647" w:rsidRDefault="001E6FEB" w:rsidP="00AB08E7">
            <w:pPr>
              <w:pStyle w:val="TableText"/>
              <w:rPr>
                <w:lang w:val="lv-LV"/>
              </w:rPr>
            </w:pPr>
            <w:r w:rsidRPr="00B36647">
              <w:rPr>
                <w:rFonts w:cs="Arial"/>
                <w:lang w:val="lv-LV"/>
              </w:rPr>
              <w:t>Toksiskā epidermas nekrolīze</w:t>
            </w:r>
          </w:p>
        </w:tc>
        <w:tc>
          <w:tcPr>
            <w:tcW w:w="1301" w:type="dxa"/>
          </w:tcPr>
          <w:p w14:paraId="034D6496" w14:textId="77777777" w:rsidR="001E6FEB" w:rsidRPr="00B36647" w:rsidRDefault="001E6FEB" w:rsidP="00AB08E7">
            <w:pPr>
              <w:pStyle w:val="TableText"/>
              <w:overflowPunct w:val="0"/>
              <w:autoSpaceDE w:val="0"/>
              <w:autoSpaceDN w:val="0"/>
              <w:adjustRightInd w:val="0"/>
              <w:textAlignment w:val="baseline"/>
              <w:rPr>
                <w:lang w:val="lv-LV"/>
              </w:rPr>
            </w:pPr>
          </w:p>
        </w:tc>
      </w:tr>
      <w:tr w:rsidR="001E6FEB" w:rsidRPr="00A848CE" w14:paraId="4B34B003" w14:textId="77777777" w:rsidTr="006A07D2">
        <w:trPr>
          <w:jc w:val="center"/>
        </w:trPr>
        <w:tc>
          <w:tcPr>
            <w:tcW w:w="1379" w:type="dxa"/>
          </w:tcPr>
          <w:p w14:paraId="069DB481" w14:textId="77777777" w:rsidR="001E6FEB" w:rsidRPr="00B36647" w:rsidRDefault="001E6FEB" w:rsidP="00AB08E7">
            <w:pPr>
              <w:pStyle w:val="TableText"/>
              <w:keepNext/>
              <w:overflowPunct w:val="0"/>
              <w:autoSpaceDE w:val="0"/>
              <w:autoSpaceDN w:val="0"/>
              <w:adjustRightInd w:val="0"/>
              <w:textAlignment w:val="baseline"/>
              <w:rPr>
                <w:lang w:val="lv-LV"/>
              </w:rPr>
            </w:pPr>
            <w:r w:rsidRPr="00B36647">
              <w:rPr>
                <w:rFonts w:cs="Arial"/>
                <w:noProof/>
                <w:szCs w:val="22"/>
                <w:lang w:val="lv-LV"/>
              </w:rPr>
              <w:lastRenderedPageBreak/>
              <w:t>Skeleta-muskuļu un saistaudu sistēmas bojājumi</w:t>
            </w:r>
          </w:p>
        </w:tc>
        <w:tc>
          <w:tcPr>
            <w:tcW w:w="1097" w:type="dxa"/>
          </w:tcPr>
          <w:p w14:paraId="6B226DFC" w14:textId="77777777" w:rsidR="001E6FEB" w:rsidRPr="00B36647" w:rsidRDefault="001E6FEB" w:rsidP="00AB08E7">
            <w:pPr>
              <w:pStyle w:val="TableText"/>
              <w:keepNext/>
              <w:overflowPunct w:val="0"/>
              <w:autoSpaceDE w:val="0"/>
              <w:autoSpaceDN w:val="0"/>
              <w:adjustRightInd w:val="0"/>
              <w:textAlignment w:val="baseline"/>
              <w:rPr>
                <w:lang w:val="lv-LV"/>
              </w:rPr>
            </w:pPr>
          </w:p>
        </w:tc>
        <w:tc>
          <w:tcPr>
            <w:tcW w:w="1400" w:type="dxa"/>
          </w:tcPr>
          <w:p w14:paraId="22E2546F" w14:textId="77777777" w:rsidR="001E6FEB" w:rsidRPr="00B36647" w:rsidRDefault="001E6FEB" w:rsidP="00AB08E7">
            <w:pPr>
              <w:pStyle w:val="TableText"/>
              <w:keepNext/>
              <w:overflowPunct w:val="0"/>
              <w:autoSpaceDE w:val="0"/>
              <w:autoSpaceDN w:val="0"/>
              <w:adjustRightInd w:val="0"/>
              <w:textAlignment w:val="baseline"/>
              <w:rPr>
                <w:lang w:val="lv-LV"/>
              </w:rPr>
            </w:pPr>
          </w:p>
        </w:tc>
        <w:tc>
          <w:tcPr>
            <w:tcW w:w="1552" w:type="dxa"/>
          </w:tcPr>
          <w:p w14:paraId="5FCDF1C7" w14:textId="77777777" w:rsidR="001E6FEB" w:rsidRPr="00B36647" w:rsidRDefault="001E6FEB" w:rsidP="00AB08E7">
            <w:pPr>
              <w:pStyle w:val="TableText"/>
              <w:keepNext/>
              <w:overflowPunct w:val="0"/>
              <w:autoSpaceDE w:val="0"/>
              <w:autoSpaceDN w:val="0"/>
              <w:adjustRightInd w:val="0"/>
              <w:textAlignment w:val="baseline"/>
              <w:rPr>
                <w:lang w:val="lv-LV"/>
              </w:rPr>
            </w:pPr>
          </w:p>
        </w:tc>
        <w:tc>
          <w:tcPr>
            <w:tcW w:w="1655" w:type="dxa"/>
          </w:tcPr>
          <w:p w14:paraId="7AC135C2" w14:textId="77777777" w:rsidR="001E6FEB" w:rsidRPr="00B36647" w:rsidRDefault="001E6FEB" w:rsidP="00AB08E7">
            <w:pPr>
              <w:pStyle w:val="TableText"/>
              <w:overflowPunct w:val="0"/>
              <w:autoSpaceDE w:val="0"/>
              <w:autoSpaceDN w:val="0"/>
              <w:adjustRightInd w:val="0"/>
              <w:textAlignment w:val="baseline"/>
              <w:rPr>
                <w:rFonts w:cs="Arial"/>
                <w:lang w:val="lv-LV"/>
              </w:rPr>
            </w:pPr>
            <w:r w:rsidRPr="00B36647">
              <w:rPr>
                <w:rFonts w:cs="Arial"/>
                <w:lang w:val="lv-LV"/>
              </w:rPr>
              <w:t>Sarkanās vilkēdes ādas forma, subakūta sarkanās vilkēdes ādas forma, sarkanai vilkēdei līdzīgs sindroms</w:t>
            </w:r>
          </w:p>
        </w:tc>
        <w:tc>
          <w:tcPr>
            <w:tcW w:w="1069" w:type="dxa"/>
          </w:tcPr>
          <w:p w14:paraId="613844D7" w14:textId="77777777" w:rsidR="001E6FEB" w:rsidRPr="00B36647" w:rsidRDefault="001E6FEB" w:rsidP="00AB08E7">
            <w:pPr>
              <w:pStyle w:val="TableText"/>
              <w:overflowPunct w:val="0"/>
              <w:autoSpaceDE w:val="0"/>
              <w:autoSpaceDN w:val="0"/>
              <w:adjustRightInd w:val="0"/>
              <w:textAlignment w:val="baseline"/>
              <w:rPr>
                <w:lang w:val="lv-LV"/>
              </w:rPr>
            </w:pPr>
          </w:p>
        </w:tc>
        <w:tc>
          <w:tcPr>
            <w:tcW w:w="1301" w:type="dxa"/>
          </w:tcPr>
          <w:p w14:paraId="46B5E590" w14:textId="77777777" w:rsidR="001E6FEB" w:rsidRPr="00B36647" w:rsidRDefault="001E6FEB" w:rsidP="00AB08E7">
            <w:pPr>
              <w:pStyle w:val="TableText"/>
              <w:overflowPunct w:val="0"/>
              <w:autoSpaceDE w:val="0"/>
              <w:autoSpaceDN w:val="0"/>
              <w:adjustRightInd w:val="0"/>
              <w:textAlignment w:val="baseline"/>
              <w:rPr>
                <w:lang w:val="lv-LV"/>
              </w:rPr>
            </w:pPr>
          </w:p>
        </w:tc>
      </w:tr>
      <w:tr w:rsidR="008632D4" w:rsidRPr="00B36647" w14:paraId="648B3775" w14:textId="77777777" w:rsidTr="006A07D2">
        <w:trPr>
          <w:jc w:val="center"/>
        </w:trPr>
        <w:tc>
          <w:tcPr>
            <w:tcW w:w="1379" w:type="dxa"/>
            <w:tcBorders>
              <w:top w:val="single" w:sz="4" w:space="0" w:color="auto"/>
              <w:left w:val="single" w:sz="4" w:space="0" w:color="auto"/>
              <w:bottom w:val="single" w:sz="4" w:space="0" w:color="auto"/>
              <w:right w:val="single" w:sz="4" w:space="0" w:color="auto"/>
            </w:tcBorders>
          </w:tcPr>
          <w:p w14:paraId="094361C6" w14:textId="77777777" w:rsidR="008632D4" w:rsidRPr="00B36647" w:rsidRDefault="008632D4" w:rsidP="008632D4">
            <w:pPr>
              <w:pStyle w:val="TableText"/>
              <w:keepNext/>
              <w:overflowPunct w:val="0"/>
              <w:autoSpaceDE w:val="0"/>
              <w:autoSpaceDN w:val="0"/>
              <w:adjustRightInd w:val="0"/>
              <w:textAlignment w:val="baseline"/>
              <w:rPr>
                <w:rFonts w:cs="Arial"/>
                <w:noProof/>
                <w:szCs w:val="22"/>
                <w:lang w:val="lv-LV"/>
              </w:rPr>
            </w:pPr>
            <w:r>
              <w:rPr>
                <w:rFonts w:cs="Arial"/>
                <w:noProof/>
                <w:szCs w:val="22"/>
                <w:lang w:val="lv-LV"/>
              </w:rPr>
              <w:t xml:space="preserve">Nieru un </w:t>
            </w:r>
            <w:r w:rsidRPr="008632D4">
              <w:rPr>
                <w:rFonts w:cs="Arial"/>
                <w:noProof/>
                <w:szCs w:val="22"/>
                <w:lang w:val="lv-LV"/>
              </w:rPr>
              <w:t>urīnizvades sistēmas traucējumi</w:t>
            </w:r>
          </w:p>
        </w:tc>
        <w:tc>
          <w:tcPr>
            <w:tcW w:w="1097" w:type="dxa"/>
            <w:tcBorders>
              <w:top w:val="single" w:sz="4" w:space="0" w:color="auto"/>
              <w:left w:val="single" w:sz="4" w:space="0" w:color="auto"/>
              <w:bottom w:val="single" w:sz="4" w:space="0" w:color="auto"/>
              <w:right w:val="single" w:sz="4" w:space="0" w:color="auto"/>
            </w:tcBorders>
          </w:tcPr>
          <w:p w14:paraId="790AA5D8" w14:textId="77777777" w:rsidR="008632D4" w:rsidRPr="00B36647" w:rsidRDefault="008632D4" w:rsidP="008632D4">
            <w:pPr>
              <w:pStyle w:val="TableText"/>
              <w:keepNext/>
              <w:overflowPunct w:val="0"/>
              <w:autoSpaceDE w:val="0"/>
              <w:autoSpaceDN w:val="0"/>
              <w:adjustRightInd w:val="0"/>
              <w:textAlignment w:val="baseline"/>
              <w:rPr>
                <w:lang w:val="lv-LV"/>
              </w:rPr>
            </w:pPr>
          </w:p>
        </w:tc>
        <w:tc>
          <w:tcPr>
            <w:tcW w:w="1400" w:type="dxa"/>
            <w:tcBorders>
              <w:top w:val="single" w:sz="4" w:space="0" w:color="auto"/>
              <w:left w:val="single" w:sz="4" w:space="0" w:color="auto"/>
              <w:bottom w:val="single" w:sz="4" w:space="0" w:color="auto"/>
              <w:right w:val="single" w:sz="4" w:space="0" w:color="auto"/>
            </w:tcBorders>
          </w:tcPr>
          <w:p w14:paraId="28894329" w14:textId="77777777" w:rsidR="008632D4" w:rsidRPr="00B36647" w:rsidRDefault="008632D4" w:rsidP="008632D4">
            <w:pPr>
              <w:pStyle w:val="TableText"/>
              <w:keepNext/>
              <w:overflowPunct w:val="0"/>
              <w:autoSpaceDE w:val="0"/>
              <w:autoSpaceDN w:val="0"/>
              <w:adjustRightInd w:val="0"/>
              <w:textAlignment w:val="baseline"/>
              <w:rPr>
                <w:lang w:val="lv-LV"/>
              </w:rPr>
            </w:pPr>
          </w:p>
        </w:tc>
        <w:tc>
          <w:tcPr>
            <w:tcW w:w="1552" w:type="dxa"/>
            <w:tcBorders>
              <w:top w:val="single" w:sz="4" w:space="0" w:color="auto"/>
              <w:left w:val="single" w:sz="4" w:space="0" w:color="auto"/>
              <w:bottom w:val="single" w:sz="4" w:space="0" w:color="auto"/>
              <w:right w:val="single" w:sz="4" w:space="0" w:color="auto"/>
            </w:tcBorders>
          </w:tcPr>
          <w:p w14:paraId="34E240C1" w14:textId="77777777" w:rsidR="008632D4" w:rsidRPr="00B36647" w:rsidRDefault="008632D4" w:rsidP="008632D4">
            <w:pPr>
              <w:pStyle w:val="TableText"/>
              <w:keepNext/>
              <w:overflowPunct w:val="0"/>
              <w:autoSpaceDE w:val="0"/>
              <w:autoSpaceDN w:val="0"/>
              <w:adjustRightInd w:val="0"/>
              <w:textAlignment w:val="baseline"/>
              <w:rPr>
                <w:lang w:val="lv-LV"/>
              </w:rPr>
            </w:pPr>
          </w:p>
        </w:tc>
        <w:tc>
          <w:tcPr>
            <w:tcW w:w="1655" w:type="dxa"/>
            <w:tcBorders>
              <w:top w:val="single" w:sz="4" w:space="0" w:color="auto"/>
              <w:left w:val="single" w:sz="4" w:space="0" w:color="auto"/>
              <w:bottom w:val="single" w:sz="4" w:space="0" w:color="auto"/>
              <w:right w:val="single" w:sz="4" w:space="0" w:color="auto"/>
            </w:tcBorders>
          </w:tcPr>
          <w:p w14:paraId="66DB032E" w14:textId="22F3A2B4" w:rsidR="008632D4" w:rsidRPr="00B36647" w:rsidRDefault="0003074B" w:rsidP="007345D0">
            <w:pPr>
              <w:pStyle w:val="TableText"/>
              <w:overflowPunct w:val="0"/>
              <w:autoSpaceDE w:val="0"/>
              <w:autoSpaceDN w:val="0"/>
              <w:adjustRightInd w:val="0"/>
              <w:textAlignment w:val="baseline"/>
              <w:rPr>
                <w:rFonts w:cs="Arial"/>
                <w:lang w:val="lv-LV"/>
              </w:rPr>
            </w:pPr>
            <w:r>
              <w:rPr>
                <w:lang w:val="lv-LV"/>
              </w:rPr>
              <w:t>Glomerulonefrīts</w:t>
            </w:r>
          </w:p>
        </w:tc>
        <w:tc>
          <w:tcPr>
            <w:tcW w:w="1069" w:type="dxa"/>
            <w:tcBorders>
              <w:top w:val="single" w:sz="4" w:space="0" w:color="auto"/>
              <w:left w:val="single" w:sz="4" w:space="0" w:color="auto"/>
              <w:bottom w:val="single" w:sz="4" w:space="0" w:color="auto"/>
              <w:right w:val="single" w:sz="4" w:space="0" w:color="auto"/>
            </w:tcBorders>
          </w:tcPr>
          <w:p w14:paraId="7B15D818" w14:textId="77777777" w:rsidR="008632D4" w:rsidRPr="00B36647" w:rsidRDefault="008632D4" w:rsidP="007345D0">
            <w:pPr>
              <w:pStyle w:val="TableText"/>
              <w:overflowPunct w:val="0"/>
              <w:autoSpaceDE w:val="0"/>
              <w:autoSpaceDN w:val="0"/>
              <w:adjustRightInd w:val="0"/>
              <w:textAlignment w:val="baseline"/>
              <w:rPr>
                <w:lang w:val="lv-LV"/>
              </w:rPr>
            </w:pPr>
          </w:p>
        </w:tc>
        <w:tc>
          <w:tcPr>
            <w:tcW w:w="1301" w:type="dxa"/>
            <w:tcBorders>
              <w:top w:val="single" w:sz="4" w:space="0" w:color="auto"/>
              <w:left w:val="single" w:sz="4" w:space="0" w:color="auto"/>
              <w:bottom w:val="single" w:sz="4" w:space="0" w:color="auto"/>
              <w:right w:val="single" w:sz="4" w:space="0" w:color="auto"/>
            </w:tcBorders>
          </w:tcPr>
          <w:p w14:paraId="10100F80" w14:textId="02E79F00" w:rsidR="008632D4" w:rsidRPr="00B36647" w:rsidRDefault="008632D4" w:rsidP="007345D0">
            <w:pPr>
              <w:pStyle w:val="TableText"/>
              <w:overflowPunct w:val="0"/>
              <w:autoSpaceDE w:val="0"/>
              <w:autoSpaceDN w:val="0"/>
              <w:adjustRightInd w:val="0"/>
              <w:textAlignment w:val="baseline"/>
              <w:rPr>
                <w:lang w:val="lv-LV"/>
              </w:rPr>
            </w:pPr>
          </w:p>
        </w:tc>
      </w:tr>
      <w:tr w:rsidR="001E6FEB" w:rsidRPr="00083E78" w14:paraId="17A0BC77" w14:textId="77777777" w:rsidTr="006A07D2">
        <w:trPr>
          <w:jc w:val="center"/>
        </w:trPr>
        <w:tc>
          <w:tcPr>
            <w:tcW w:w="1379" w:type="dxa"/>
          </w:tcPr>
          <w:p w14:paraId="3F512FBE" w14:textId="77777777" w:rsidR="001E6FEB" w:rsidRPr="00B36647" w:rsidRDefault="001E6FEB" w:rsidP="00AB08E7">
            <w:pPr>
              <w:pStyle w:val="TableText"/>
              <w:keepNext/>
              <w:overflowPunct w:val="0"/>
              <w:autoSpaceDE w:val="0"/>
              <w:autoSpaceDN w:val="0"/>
              <w:adjustRightInd w:val="0"/>
              <w:textAlignment w:val="baseline"/>
              <w:rPr>
                <w:lang w:val="lv-LV"/>
              </w:rPr>
            </w:pPr>
            <w:r w:rsidRPr="00B36647">
              <w:rPr>
                <w:rFonts w:cs="Arial"/>
                <w:noProof/>
                <w:szCs w:val="22"/>
                <w:lang w:val="lv-LV"/>
              </w:rPr>
              <w:t>Vispārēji traucējumi un reakcijas ievadīšanas vietā</w:t>
            </w:r>
          </w:p>
        </w:tc>
        <w:tc>
          <w:tcPr>
            <w:tcW w:w="1097" w:type="dxa"/>
          </w:tcPr>
          <w:p w14:paraId="28A15EE5" w14:textId="77777777" w:rsidR="001E6FEB" w:rsidRPr="00B36647" w:rsidRDefault="001E6FEB" w:rsidP="00AB08E7">
            <w:pPr>
              <w:pStyle w:val="TableText"/>
              <w:keepNext/>
              <w:overflowPunct w:val="0"/>
              <w:autoSpaceDE w:val="0"/>
              <w:autoSpaceDN w:val="0"/>
              <w:adjustRightInd w:val="0"/>
              <w:textAlignment w:val="baseline"/>
              <w:rPr>
                <w:lang w:val="lv-LV"/>
              </w:rPr>
            </w:pPr>
            <w:r w:rsidRPr="00B36647">
              <w:rPr>
                <w:rFonts w:cs="Arial"/>
                <w:lang w:val="lv-LV"/>
              </w:rPr>
              <w:t>Reakcijas injekcijas vietā (tajā skaitā asiņošana, zilumu veidošanās, eritēma, nieze, sāpes, pietūkums)</w:t>
            </w:r>
            <w:r w:rsidRPr="00B36647">
              <w:rPr>
                <w:rFonts w:cs="Arial"/>
                <w:szCs w:val="22"/>
                <w:lang w:val="lv-LV"/>
              </w:rPr>
              <w:sym w:font="Symbol" w:char="F02A"/>
            </w:r>
          </w:p>
        </w:tc>
        <w:tc>
          <w:tcPr>
            <w:tcW w:w="1400" w:type="dxa"/>
          </w:tcPr>
          <w:p w14:paraId="51C24CFC" w14:textId="77777777" w:rsidR="001E6FEB" w:rsidRPr="00B36647" w:rsidRDefault="001E6FEB" w:rsidP="00AB08E7">
            <w:pPr>
              <w:pStyle w:val="TableText"/>
              <w:keepNext/>
              <w:overflowPunct w:val="0"/>
              <w:autoSpaceDE w:val="0"/>
              <w:autoSpaceDN w:val="0"/>
              <w:adjustRightInd w:val="0"/>
              <w:textAlignment w:val="baseline"/>
              <w:rPr>
                <w:lang w:val="lv-LV"/>
              </w:rPr>
            </w:pPr>
            <w:r w:rsidRPr="00B36647">
              <w:rPr>
                <w:rFonts w:cs="Arial"/>
                <w:color w:val="000000"/>
                <w:szCs w:val="22"/>
                <w:lang w:val="lv-LV"/>
              </w:rPr>
              <w:t>Drudzis</w:t>
            </w:r>
          </w:p>
        </w:tc>
        <w:tc>
          <w:tcPr>
            <w:tcW w:w="1552" w:type="dxa"/>
          </w:tcPr>
          <w:p w14:paraId="26103890" w14:textId="77777777" w:rsidR="001E6FEB" w:rsidRPr="00B36647" w:rsidRDefault="001E6FEB" w:rsidP="00AB08E7">
            <w:pPr>
              <w:pStyle w:val="TableText"/>
              <w:keepNext/>
              <w:overflowPunct w:val="0"/>
              <w:autoSpaceDE w:val="0"/>
              <w:autoSpaceDN w:val="0"/>
              <w:adjustRightInd w:val="0"/>
              <w:textAlignment w:val="baseline"/>
              <w:rPr>
                <w:lang w:val="lv-LV"/>
              </w:rPr>
            </w:pPr>
          </w:p>
        </w:tc>
        <w:tc>
          <w:tcPr>
            <w:tcW w:w="1655" w:type="dxa"/>
          </w:tcPr>
          <w:p w14:paraId="5756BE0F" w14:textId="77777777" w:rsidR="001E6FEB" w:rsidRPr="00B36647" w:rsidRDefault="001E6FEB" w:rsidP="00AB08E7">
            <w:pPr>
              <w:pStyle w:val="TableText"/>
              <w:keepNext/>
              <w:overflowPunct w:val="0"/>
              <w:autoSpaceDE w:val="0"/>
              <w:autoSpaceDN w:val="0"/>
              <w:adjustRightInd w:val="0"/>
              <w:textAlignment w:val="baseline"/>
              <w:rPr>
                <w:lang w:val="lv-LV"/>
              </w:rPr>
            </w:pPr>
          </w:p>
        </w:tc>
        <w:tc>
          <w:tcPr>
            <w:tcW w:w="1069" w:type="dxa"/>
          </w:tcPr>
          <w:p w14:paraId="35C625CF" w14:textId="77777777" w:rsidR="001E6FEB" w:rsidRPr="00B36647" w:rsidRDefault="001E6FEB" w:rsidP="00AB08E7">
            <w:pPr>
              <w:pStyle w:val="TableText"/>
              <w:keepNext/>
              <w:overflowPunct w:val="0"/>
              <w:autoSpaceDE w:val="0"/>
              <w:autoSpaceDN w:val="0"/>
              <w:adjustRightInd w:val="0"/>
              <w:textAlignment w:val="baseline"/>
              <w:rPr>
                <w:lang w:val="lv-LV"/>
              </w:rPr>
            </w:pPr>
          </w:p>
        </w:tc>
        <w:tc>
          <w:tcPr>
            <w:tcW w:w="1301" w:type="dxa"/>
          </w:tcPr>
          <w:p w14:paraId="0DA5404F" w14:textId="77777777" w:rsidR="001E6FEB" w:rsidRPr="00B36647" w:rsidRDefault="001E6FEB" w:rsidP="00AB08E7">
            <w:pPr>
              <w:pStyle w:val="TableText"/>
              <w:keepNext/>
              <w:overflowPunct w:val="0"/>
              <w:autoSpaceDE w:val="0"/>
              <w:autoSpaceDN w:val="0"/>
              <w:adjustRightInd w:val="0"/>
              <w:textAlignment w:val="baseline"/>
              <w:rPr>
                <w:lang w:val="lv-LV"/>
              </w:rPr>
            </w:pPr>
          </w:p>
        </w:tc>
      </w:tr>
      <w:tr w:rsidR="001E6FEB" w:rsidRPr="00083E78" w14:paraId="7C93D136" w14:textId="77777777" w:rsidTr="008632D4">
        <w:trPr>
          <w:jc w:val="center"/>
        </w:trPr>
        <w:tc>
          <w:tcPr>
            <w:tcW w:w="9453" w:type="dxa"/>
            <w:gridSpan w:val="7"/>
            <w:tcBorders>
              <w:top w:val="single" w:sz="4" w:space="0" w:color="auto"/>
              <w:left w:val="nil"/>
              <w:bottom w:val="nil"/>
              <w:right w:val="nil"/>
            </w:tcBorders>
          </w:tcPr>
          <w:p w14:paraId="0C6AE9B1" w14:textId="77777777" w:rsidR="001E6FEB" w:rsidRPr="00B36647" w:rsidRDefault="001E6FEB" w:rsidP="00AB08E7">
            <w:pPr>
              <w:tabs>
                <w:tab w:val="left" w:pos="360"/>
              </w:tabs>
              <w:overflowPunct w:val="0"/>
              <w:autoSpaceDE w:val="0"/>
              <w:autoSpaceDN w:val="0"/>
              <w:adjustRightInd w:val="0"/>
              <w:textAlignment w:val="baseline"/>
              <w:rPr>
                <w:sz w:val="18"/>
                <w:szCs w:val="18"/>
                <w:lang w:val="lv-LV"/>
              </w:rPr>
            </w:pPr>
            <w:r w:rsidRPr="00B36647">
              <w:rPr>
                <w:color w:val="000000"/>
                <w:sz w:val="20"/>
                <w:szCs w:val="20"/>
                <w:lang w:val="lv-LV"/>
              </w:rPr>
              <w:t>*s</w:t>
            </w:r>
            <w:r w:rsidRPr="00B36647">
              <w:rPr>
                <w:sz w:val="20"/>
                <w:szCs w:val="22"/>
                <w:lang w:val="lv-LV"/>
              </w:rPr>
              <w:t>katīt „Atsevišķu nevēlamo blakusparādību apraksts” turpmāk tekstā</w:t>
            </w:r>
            <w:r w:rsidRPr="00B36647">
              <w:rPr>
                <w:color w:val="000000"/>
                <w:sz w:val="20"/>
                <w:szCs w:val="20"/>
                <w:lang w:val="lv-LV"/>
              </w:rPr>
              <w:t>.</w:t>
            </w:r>
          </w:p>
        </w:tc>
      </w:tr>
    </w:tbl>
    <w:p w14:paraId="4DCE015F" w14:textId="77777777" w:rsidR="00B77809" w:rsidRPr="00083E78" w:rsidRDefault="00B77809" w:rsidP="00B77809">
      <w:pPr>
        <w:tabs>
          <w:tab w:val="left" w:pos="567"/>
        </w:tabs>
        <w:rPr>
          <w:lang w:val="lv-LV"/>
        </w:rPr>
      </w:pPr>
    </w:p>
    <w:p w14:paraId="731783FB" w14:textId="77777777" w:rsidR="00B77809" w:rsidRPr="00083E78" w:rsidRDefault="00501175" w:rsidP="008F65C5">
      <w:pPr>
        <w:rPr>
          <w:u w:val="single"/>
          <w:lang w:val="lv-LV"/>
        </w:rPr>
      </w:pPr>
      <w:r w:rsidRPr="00083E78">
        <w:rPr>
          <w:u w:val="single"/>
          <w:lang w:val="lv-LV"/>
        </w:rPr>
        <w:t xml:space="preserve">Atsevišķu </w:t>
      </w:r>
      <w:r w:rsidR="002403AA" w:rsidRPr="00083E78">
        <w:rPr>
          <w:u w:val="single"/>
          <w:lang w:val="lv-LV"/>
        </w:rPr>
        <w:t xml:space="preserve">nevēlamo </w:t>
      </w:r>
      <w:r w:rsidRPr="00083E78">
        <w:rPr>
          <w:u w:val="single"/>
          <w:lang w:val="lv-LV"/>
        </w:rPr>
        <w:t>blakusparādību apraksts</w:t>
      </w:r>
    </w:p>
    <w:p w14:paraId="682F38A8" w14:textId="77777777" w:rsidR="00B77809" w:rsidRPr="00083E78" w:rsidRDefault="00B77809" w:rsidP="00B77809">
      <w:pPr>
        <w:keepNext/>
        <w:tabs>
          <w:tab w:val="left" w:pos="567"/>
        </w:tabs>
        <w:rPr>
          <w:lang w:val="lv-LV"/>
        </w:rPr>
      </w:pPr>
    </w:p>
    <w:p w14:paraId="769D6443" w14:textId="77777777" w:rsidR="00B77809" w:rsidRPr="00083E78" w:rsidRDefault="00B77809" w:rsidP="008F65C5">
      <w:pPr>
        <w:rPr>
          <w:i/>
          <w:iCs/>
          <w:u w:val="single"/>
          <w:lang w:val="lv-LV"/>
        </w:rPr>
      </w:pPr>
      <w:r w:rsidRPr="00083E78">
        <w:rPr>
          <w:i/>
          <w:iCs/>
          <w:lang w:val="lv-LV"/>
        </w:rPr>
        <w:t>Ļaundabīgie audzēji</w:t>
      </w:r>
      <w:r w:rsidR="00F913CB" w:rsidRPr="00083E78">
        <w:rPr>
          <w:i/>
          <w:iCs/>
          <w:lang w:val="lv-LV"/>
        </w:rPr>
        <w:t xml:space="preserve"> un limfoproliferatīvi traucējumi</w:t>
      </w:r>
    </w:p>
    <w:p w14:paraId="0F1C5960" w14:textId="77777777" w:rsidR="00DA560F" w:rsidRPr="00083E78" w:rsidRDefault="00B77809" w:rsidP="00DA560F">
      <w:pPr>
        <w:tabs>
          <w:tab w:val="left" w:pos="567"/>
        </w:tabs>
        <w:rPr>
          <w:lang w:val="lv-LV"/>
        </w:rPr>
      </w:pPr>
      <w:r w:rsidRPr="00083E78">
        <w:rPr>
          <w:lang w:val="lv-LV"/>
        </w:rPr>
        <w:t>4114 reimatoīdā artrīta pacientiem, kas klīniskajos pētījumos aptuveni 6 gadus tika ārstēti ar Enbrel, ta</w:t>
      </w:r>
      <w:r w:rsidR="00700547" w:rsidRPr="00083E78">
        <w:rPr>
          <w:lang w:val="lv-LV"/>
        </w:rPr>
        <w:t>jā</w:t>
      </w:r>
      <w:r w:rsidRPr="00083E78">
        <w:rPr>
          <w:lang w:val="lv-LV"/>
        </w:rPr>
        <w:t xml:space="preserve"> skaitā 231</w:t>
      </w:r>
      <w:r w:rsidR="00E747AA" w:rsidRPr="00083E78">
        <w:rPr>
          <w:lang w:val="lv-LV"/>
        </w:rPr>
        <w:t> </w:t>
      </w:r>
      <w:r w:rsidRPr="00083E78">
        <w:rPr>
          <w:lang w:val="lv-LV"/>
        </w:rPr>
        <w:t xml:space="preserve">pacientam, kas 2 gadu aktīvi kontrolētā pētījumā tika ārstēts ar Enbrel un metotreksāta kombināciju, tika novēroti simts divdesmit </w:t>
      </w:r>
      <w:r w:rsidR="00E747AA" w:rsidRPr="00083E78">
        <w:rPr>
          <w:lang w:val="lv-LV"/>
        </w:rPr>
        <w:t>deviņ</w:t>
      </w:r>
      <w:r w:rsidRPr="00083E78">
        <w:rPr>
          <w:lang w:val="lv-LV"/>
        </w:rPr>
        <w:t>i</w:t>
      </w:r>
      <w:r w:rsidR="00B73070" w:rsidRPr="00083E78">
        <w:rPr>
          <w:lang w:val="lv-LV"/>
        </w:rPr>
        <w:t xml:space="preserve"> </w:t>
      </w:r>
      <w:r w:rsidR="00E747AA" w:rsidRPr="00083E78">
        <w:rPr>
          <w:lang w:val="lv-LV"/>
        </w:rPr>
        <w:t>(129)</w:t>
      </w:r>
      <w:r w:rsidRPr="00083E78">
        <w:rPr>
          <w:lang w:val="lv-LV"/>
        </w:rPr>
        <w:t xml:space="preserve"> dažāda veida jaunu ļaundabīgo audzēju gadījumi. Šajos klīniskajos pētījumos novērotais ļaundabīgo audzēju </w:t>
      </w:r>
      <w:r w:rsidR="00241471" w:rsidRPr="00083E78">
        <w:rPr>
          <w:lang w:val="lv-LV"/>
        </w:rPr>
        <w:t xml:space="preserve">rādītājs </w:t>
      </w:r>
      <w:r w:rsidRPr="00083E78">
        <w:rPr>
          <w:lang w:val="lv-LV"/>
        </w:rPr>
        <w:t>un sastopamība bija līdzīg</w:t>
      </w:r>
      <w:r w:rsidR="00241471" w:rsidRPr="00083E78">
        <w:rPr>
          <w:lang w:val="lv-LV"/>
        </w:rPr>
        <w:t>i</w:t>
      </w:r>
      <w:r w:rsidRPr="00083E78">
        <w:rPr>
          <w:lang w:val="lv-LV"/>
        </w:rPr>
        <w:t xml:space="preserve"> plānotajam pētītajā populācijā. Kopumā tika </w:t>
      </w:r>
      <w:r w:rsidR="00241471" w:rsidRPr="00083E78">
        <w:rPr>
          <w:lang w:val="lv-LV"/>
        </w:rPr>
        <w:t xml:space="preserve">ziņots par </w:t>
      </w:r>
      <w:r w:rsidRPr="00083E78">
        <w:rPr>
          <w:lang w:val="lv-LV"/>
        </w:rPr>
        <w:t>2</w:t>
      </w:r>
      <w:r w:rsidR="00E747AA" w:rsidRPr="00083E78">
        <w:rPr>
          <w:lang w:val="lv-LV"/>
        </w:rPr>
        <w:t> </w:t>
      </w:r>
      <w:r w:rsidRPr="00083E78">
        <w:rPr>
          <w:lang w:val="lv-LV"/>
        </w:rPr>
        <w:t>ļaundabīgu audzēju gadījumi</w:t>
      </w:r>
      <w:r w:rsidR="00241471" w:rsidRPr="00083E78">
        <w:rPr>
          <w:lang w:val="lv-LV"/>
        </w:rPr>
        <w:t>em</w:t>
      </w:r>
      <w:r w:rsidRPr="00083E78">
        <w:rPr>
          <w:lang w:val="lv-LV"/>
        </w:rPr>
        <w:t xml:space="preserve"> klīniskajos pētījumos, kas ilga divus gadus un kuros tika iekļauti 240 ar Enbrel ārstēti psoriātiska artrīta pacienti. Klīniskajos pētījumos, kas ilga vairāk kā divus gadus</w:t>
      </w:r>
      <w:r w:rsidR="00241471" w:rsidRPr="00083E78">
        <w:rPr>
          <w:lang w:val="lv-LV"/>
        </w:rPr>
        <w:t>,</w:t>
      </w:r>
      <w:r w:rsidRPr="00083E78">
        <w:rPr>
          <w:lang w:val="lv-LV"/>
        </w:rPr>
        <w:t xml:space="preserve"> </w:t>
      </w:r>
      <w:r w:rsidR="0027735E" w:rsidRPr="00083E78">
        <w:rPr>
          <w:lang w:val="lv-LV"/>
        </w:rPr>
        <w:t xml:space="preserve">ziņots par 6 ļaundabīgu audzēju gadījumiem </w:t>
      </w:r>
      <w:r w:rsidRPr="00083E78">
        <w:rPr>
          <w:lang w:val="lv-LV"/>
        </w:rPr>
        <w:t>351 ankilozējošā spondilīta pacient</w:t>
      </w:r>
      <w:r w:rsidR="0027735E" w:rsidRPr="00083E78">
        <w:rPr>
          <w:lang w:val="lv-LV"/>
        </w:rPr>
        <w:t>a</w:t>
      </w:r>
      <w:r w:rsidR="00241471" w:rsidRPr="00083E78">
        <w:rPr>
          <w:lang w:val="lv-LV"/>
        </w:rPr>
        <w:t>m</w:t>
      </w:r>
      <w:r w:rsidRPr="00083E78">
        <w:rPr>
          <w:lang w:val="lv-LV"/>
        </w:rPr>
        <w:t xml:space="preserve">, kas </w:t>
      </w:r>
      <w:r w:rsidR="0027735E" w:rsidRPr="00083E78">
        <w:rPr>
          <w:lang w:val="lv-LV"/>
        </w:rPr>
        <w:t xml:space="preserve">tika </w:t>
      </w:r>
      <w:r w:rsidR="00241471" w:rsidRPr="00083E78">
        <w:rPr>
          <w:lang w:val="lv-LV"/>
        </w:rPr>
        <w:t>ārstēt</w:t>
      </w:r>
      <w:r w:rsidR="0027735E" w:rsidRPr="00083E78">
        <w:rPr>
          <w:lang w:val="lv-LV"/>
        </w:rPr>
        <w:t>s</w:t>
      </w:r>
      <w:r w:rsidR="00241471" w:rsidRPr="00083E78">
        <w:rPr>
          <w:lang w:val="lv-LV"/>
        </w:rPr>
        <w:t xml:space="preserve"> ar</w:t>
      </w:r>
      <w:r w:rsidRPr="00083E78">
        <w:rPr>
          <w:lang w:val="lv-LV"/>
        </w:rPr>
        <w:t xml:space="preserve"> Enbrel. </w:t>
      </w:r>
      <w:r w:rsidR="00DA560F" w:rsidRPr="00083E78">
        <w:rPr>
          <w:lang w:val="lv-LV"/>
        </w:rPr>
        <w:t xml:space="preserve">Grupā no 2711 perēkļveida psoriāzes </w:t>
      </w:r>
      <w:r w:rsidR="00241471" w:rsidRPr="00083E78">
        <w:rPr>
          <w:lang w:val="lv-LV"/>
        </w:rPr>
        <w:t>pacientiem</w:t>
      </w:r>
      <w:r w:rsidR="00DA560F" w:rsidRPr="00083E78">
        <w:rPr>
          <w:lang w:val="lv-LV"/>
        </w:rPr>
        <w:t>, kas tika ārstēti ar Enbrel dubult</w:t>
      </w:r>
      <w:r w:rsidR="001E71A3" w:rsidRPr="00083E78">
        <w:rPr>
          <w:lang w:val="lv-LV"/>
        </w:rPr>
        <w:t>maskētos</w:t>
      </w:r>
      <w:r w:rsidR="00DA560F" w:rsidRPr="00083E78">
        <w:rPr>
          <w:lang w:val="lv-LV"/>
        </w:rPr>
        <w:t xml:space="preserve"> un atklātos pētījumos, kuri ilga līdz 2,5 gadiem, tika </w:t>
      </w:r>
      <w:r w:rsidR="00241471" w:rsidRPr="00083E78">
        <w:rPr>
          <w:lang w:val="lv-LV"/>
        </w:rPr>
        <w:t xml:space="preserve">ziņots par </w:t>
      </w:r>
      <w:r w:rsidR="00DA560F" w:rsidRPr="00083E78">
        <w:rPr>
          <w:lang w:val="lv-LV"/>
        </w:rPr>
        <w:t>30 ļaundabīgo audzēju gadījumi</w:t>
      </w:r>
      <w:r w:rsidR="00241471" w:rsidRPr="00083E78">
        <w:rPr>
          <w:lang w:val="lv-LV"/>
        </w:rPr>
        <w:t>em</w:t>
      </w:r>
      <w:r w:rsidR="00DA560F" w:rsidRPr="00083E78">
        <w:rPr>
          <w:lang w:val="lv-LV"/>
        </w:rPr>
        <w:t xml:space="preserve"> un 43 nemelanomas ādas vēža gadījumi</w:t>
      </w:r>
      <w:r w:rsidR="00241471" w:rsidRPr="00083E78">
        <w:rPr>
          <w:lang w:val="lv-LV"/>
        </w:rPr>
        <w:t>em</w:t>
      </w:r>
      <w:r w:rsidR="00DA560F" w:rsidRPr="00083E78">
        <w:rPr>
          <w:lang w:val="lv-LV"/>
        </w:rPr>
        <w:t>.</w:t>
      </w:r>
    </w:p>
    <w:p w14:paraId="4D9D753E" w14:textId="77777777" w:rsidR="00DA560F" w:rsidRPr="00083E78" w:rsidRDefault="00DA560F" w:rsidP="00DA560F">
      <w:pPr>
        <w:tabs>
          <w:tab w:val="left" w:pos="567"/>
        </w:tabs>
        <w:rPr>
          <w:lang w:val="lv-LV"/>
        </w:rPr>
      </w:pPr>
    </w:p>
    <w:p w14:paraId="2CA79C4C" w14:textId="77777777" w:rsidR="00E0488C" w:rsidRPr="00083E78" w:rsidRDefault="00E0488C" w:rsidP="00E0488C">
      <w:pPr>
        <w:tabs>
          <w:tab w:val="left" w:pos="567"/>
        </w:tabs>
        <w:rPr>
          <w:lang w:val="lv-LV"/>
        </w:rPr>
      </w:pPr>
      <w:r w:rsidRPr="00083E78">
        <w:rPr>
          <w:lang w:val="lv-LV"/>
        </w:rPr>
        <w:t xml:space="preserve">Grupā no 7416 </w:t>
      </w:r>
      <w:r w:rsidR="00241471" w:rsidRPr="00083E78">
        <w:rPr>
          <w:lang w:val="lv-LV"/>
        </w:rPr>
        <w:t>pacientiem</w:t>
      </w:r>
      <w:r w:rsidRPr="00083E78">
        <w:rPr>
          <w:lang w:val="lv-LV"/>
        </w:rPr>
        <w:t xml:space="preserve">, kas tika ārstēti ar Enbrel reimatoīdā artrīta, psoriātiskā artrīta, ankilozējošā spondilīta un psoriāzes klīniskajos pētījumos, tika </w:t>
      </w:r>
      <w:r w:rsidR="00241471" w:rsidRPr="00083E78">
        <w:rPr>
          <w:lang w:val="lv-LV"/>
        </w:rPr>
        <w:t xml:space="preserve">ziņots par </w:t>
      </w:r>
      <w:r w:rsidRPr="00083E78">
        <w:rPr>
          <w:lang w:val="lv-LV"/>
        </w:rPr>
        <w:t>18 limfomas gadījumi</w:t>
      </w:r>
      <w:r w:rsidR="00241471" w:rsidRPr="00083E78">
        <w:rPr>
          <w:lang w:val="lv-LV"/>
        </w:rPr>
        <w:t>em</w:t>
      </w:r>
      <w:r w:rsidRPr="00083E78">
        <w:rPr>
          <w:lang w:val="lv-LV"/>
        </w:rPr>
        <w:t>.</w:t>
      </w:r>
    </w:p>
    <w:p w14:paraId="3523E21B" w14:textId="77777777" w:rsidR="00AE4887" w:rsidRPr="00083E78" w:rsidRDefault="00AE4887" w:rsidP="00B77809">
      <w:pPr>
        <w:tabs>
          <w:tab w:val="left" w:pos="567"/>
        </w:tabs>
        <w:rPr>
          <w:lang w:val="lv-LV"/>
        </w:rPr>
      </w:pPr>
    </w:p>
    <w:p w14:paraId="3CA5FF20" w14:textId="77777777" w:rsidR="00B77809" w:rsidRPr="00083E78" w:rsidRDefault="00B77809" w:rsidP="00B77809">
      <w:pPr>
        <w:tabs>
          <w:tab w:val="left" w:pos="567"/>
        </w:tabs>
        <w:rPr>
          <w:lang w:val="lv-LV"/>
        </w:rPr>
      </w:pPr>
      <w:r w:rsidRPr="00083E78">
        <w:rPr>
          <w:lang w:val="lv-LV"/>
        </w:rPr>
        <w:t>Pēcreģistrācijas periodā saņemti ziņojumi par dažādiem ļaundabīgiem audzējiem (ta</w:t>
      </w:r>
      <w:r w:rsidR="004E2092" w:rsidRPr="00083E78">
        <w:rPr>
          <w:lang w:val="lv-LV"/>
        </w:rPr>
        <w:t>jā</w:t>
      </w:r>
      <w:r w:rsidRPr="00083E78">
        <w:rPr>
          <w:lang w:val="lv-LV"/>
        </w:rPr>
        <w:t xml:space="preserve"> skaitā krūts un plaušu vēzi un limfomu) (skatīt </w:t>
      </w:r>
      <w:r w:rsidR="00220EB1" w:rsidRPr="00083E78">
        <w:rPr>
          <w:lang w:val="lv-LV"/>
        </w:rPr>
        <w:t>4.4</w:t>
      </w:r>
      <w:r w:rsidR="00A00538" w:rsidRPr="00083E78">
        <w:rPr>
          <w:lang w:val="lv-LV"/>
        </w:rPr>
        <w:t>. </w:t>
      </w:r>
      <w:r w:rsidRPr="00083E78">
        <w:rPr>
          <w:lang w:val="lv-LV"/>
        </w:rPr>
        <w:t>apakšpunktu).</w:t>
      </w:r>
    </w:p>
    <w:p w14:paraId="473935E2" w14:textId="77777777" w:rsidR="00B77809" w:rsidRPr="00083E78" w:rsidRDefault="00B77809" w:rsidP="00B77809">
      <w:pPr>
        <w:tabs>
          <w:tab w:val="left" w:pos="567"/>
        </w:tabs>
        <w:rPr>
          <w:lang w:val="lv-LV"/>
        </w:rPr>
      </w:pPr>
    </w:p>
    <w:p w14:paraId="78D4EEF9" w14:textId="77777777" w:rsidR="00B77809" w:rsidRPr="00083E78" w:rsidRDefault="00B77809" w:rsidP="008F65C5">
      <w:pPr>
        <w:rPr>
          <w:i/>
          <w:iCs/>
          <w:lang w:val="lv-LV"/>
        </w:rPr>
      </w:pPr>
      <w:r w:rsidRPr="00083E78">
        <w:rPr>
          <w:i/>
          <w:iCs/>
          <w:lang w:val="lv-LV"/>
        </w:rPr>
        <w:t>Reakcijas injekcijas vietā</w:t>
      </w:r>
    </w:p>
    <w:p w14:paraId="1BE0B86D" w14:textId="77777777" w:rsidR="00B77809" w:rsidRPr="00083E78" w:rsidRDefault="00B77809" w:rsidP="00B77809">
      <w:pPr>
        <w:tabs>
          <w:tab w:val="left" w:pos="567"/>
        </w:tabs>
        <w:rPr>
          <w:lang w:val="lv-LV"/>
        </w:rPr>
      </w:pPr>
      <w:r w:rsidRPr="00083E78">
        <w:rPr>
          <w:lang w:val="lv-LV"/>
        </w:rPr>
        <w:t>Pacientiem ar reimatiskām slimībām, kas ārstē</w:t>
      </w:r>
      <w:r w:rsidR="00F771D1" w:rsidRPr="00083E78">
        <w:rPr>
          <w:lang w:val="lv-LV"/>
        </w:rPr>
        <w:t>ti ar</w:t>
      </w:r>
      <w:r w:rsidRPr="00083E78">
        <w:rPr>
          <w:lang w:val="lv-LV"/>
        </w:rPr>
        <w:t xml:space="preserve"> Enbrel, </w:t>
      </w:r>
      <w:r w:rsidR="00F771D1" w:rsidRPr="00083E78">
        <w:rPr>
          <w:lang w:val="lv-LV"/>
        </w:rPr>
        <w:t xml:space="preserve">bija nozīmīgi lielāka </w:t>
      </w:r>
      <w:r w:rsidRPr="00083E78">
        <w:rPr>
          <w:lang w:val="lv-LV"/>
        </w:rPr>
        <w:t>reakcij</w:t>
      </w:r>
      <w:r w:rsidR="00F771D1" w:rsidRPr="00083E78">
        <w:rPr>
          <w:lang w:val="lv-LV"/>
        </w:rPr>
        <w:t>u</w:t>
      </w:r>
      <w:r w:rsidRPr="00083E78">
        <w:rPr>
          <w:lang w:val="lv-LV"/>
        </w:rPr>
        <w:t xml:space="preserve"> </w:t>
      </w:r>
      <w:r w:rsidR="0027735E" w:rsidRPr="00083E78">
        <w:rPr>
          <w:lang w:val="lv-LV"/>
        </w:rPr>
        <w:t xml:space="preserve">sastopamība </w:t>
      </w:r>
      <w:r w:rsidRPr="00083E78">
        <w:rPr>
          <w:lang w:val="lv-LV"/>
        </w:rPr>
        <w:t>injekcijas vietā, salīdzinot ar placebo grupu (36% salīdzinājumā ar 9%). Reakcijas injekcijas vietā parasti radās pirmā terapijas mēneša laikā. To vidējais ilgums bija apmēram 3 – 5 dienas. Vairumā gadījumu reakcijas injekcijas vietā Enbrel terapijas grupā neārstēja, un vairums pacientu, k</w:t>
      </w:r>
      <w:r w:rsidR="00F771D1" w:rsidRPr="00083E78">
        <w:rPr>
          <w:lang w:val="lv-LV"/>
        </w:rPr>
        <w:t>urie</w:t>
      </w:r>
      <w:r w:rsidRPr="00083E78">
        <w:rPr>
          <w:lang w:val="lv-LV"/>
        </w:rPr>
        <w:t xml:space="preserve">m </w:t>
      </w:r>
      <w:r w:rsidR="00F771D1" w:rsidRPr="00083E78">
        <w:rPr>
          <w:lang w:val="lv-LV"/>
        </w:rPr>
        <w:t xml:space="preserve">nozīmēja </w:t>
      </w:r>
      <w:r w:rsidRPr="00083E78">
        <w:rPr>
          <w:lang w:val="lv-LV"/>
        </w:rPr>
        <w:t xml:space="preserve">ārstēšanu, </w:t>
      </w:r>
      <w:r w:rsidR="00F771D1" w:rsidRPr="00083E78">
        <w:rPr>
          <w:lang w:val="lv-LV"/>
        </w:rPr>
        <w:t xml:space="preserve">saņēma </w:t>
      </w:r>
      <w:r w:rsidRPr="00083E78">
        <w:rPr>
          <w:lang w:val="lv-LV"/>
        </w:rPr>
        <w:t xml:space="preserve">lokālas darbības līdzekļus, piemēram, kortikosteroīdus, vai perorālus antihistamīna līdzekļus. Dažiem pacientiem veidojās atkārtotas reakcijas injekcijas vietā, kas izpaudās </w:t>
      </w:r>
      <w:r w:rsidRPr="00083E78">
        <w:rPr>
          <w:lang w:val="lv-LV"/>
        </w:rPr>
        <w:lastRenderedPageBreak/>
        <w:t>kā ādas reakcija pēdējās injekcijas vietā vienlaikus ar reakcijām iepriekš veikto injekciju vietās. Šīs reakcijas parasti bija īslaicīgas un terapijas laikā neatkārtojās.</w:t>
      </w:r>
    </w:p>
    <w:p w14:paraId="170FEBB7" w14:textId="77777777" w:rsidR="00B77809" w:rsidRPr="00083E78" w:rsidRDefault="00B77809" w:rsidP="00B77809">
      <w:pPr>
        <w:tabs>
          <w:tab w:val="left" w:pos="567"/>
        </w:tabs>
        <w:rPr>
          <w:lang w:val="lv-LV"/>
        </w:rPr>
      </w:pPr>
    </w:p>
    <w:p w14:paraId="58D29535" w14:textId="77777777" w:rsidR="00B77809" w:rsidRPr="00083E78" w:rsidRDefault="00B77809" w:rsidP="00B77809">
      <w:pPr>
        <w:tabs>
          <w:tab w:val="left" w:pos="567"/>
        </w:tabs>
        <w:rPr>
          <w:lang w:val="lv-LV"/>
        </w:rPr>
      </w:pPr>
      <w:r w:rsidRPr="00083E78">
        <w:rPr>
          <w:lang w:val="lv-LV"/>
        </w:rPr>
        <w:t>Kontrolētos pētījumos pacientiem ar perēkļveida psoriāzi reakcijas injekcijas vietā pirmo 12 ārstēšanas nedēļu laikā novēroja apmēram 1</w:t>
      </w:r>
      <w:r w:rsidR="00E274B8" w:rsidRPr="00083E78">
        <w:rPr>
          <w:lang w:val="lv-LV"/>
        </w:rPr>
        <w:t>3</w:t>
      </w:r>
      <w:r w:rsidRPr="00083E78">
        <w:rPr>
          <w:lang w:val="lv-LV"/>
        </w:rPr>
        <w:t>,</w:t>
      </w:r>
      <w:r w:rsidR="00E274B8" w:rsidRPr="00083E78">
        <w:rPr>
          <w:lang w:val="lv-LV"/>
        </w:rPr>
        <w:t>6</w:t>
      </w:r>
      <w:r w:rsidRPr="00083E78">
        <w:rPr>
          <w:lang w:val="lv-LV"/>
        </w:rPr>
        <w:t xml:space="preserve">% </w:t>
      </w:r>
      <w:r w:rsidR="00F771D1" w:rsidRPr="00083E78">
        <w:rPr>
          <w:lang w:val="lv-LV"/>
        </w:rPr>
        <w:t xml:space="preserve">ar </w:t>
      </w:r>
      <w:r w:rsidRPr="00083E78">
        <w:rPr>
          <w:lang w:val="lv-LV"/>
        </w:rPr>
        <w:t xml:space="preserve">Enbrel </w:t>
      </w:r>
      <w:r w:rsidR="00F771D1" w:rsidRPr="00083E78">
        <w:rPr>
          <w:lang w:val="lv-LV"/>
        </w:rPr>
        <w:t xml:space="preserve">ārstēto </w:t>
      </w:r>
      <w:r w:rsidRPr="00083E78">
        <w:rPr>
          <w:lang w:val="lv-LV"/>
        </w:rPr>
        <w:t xml:space="preserve">pacientu, salīdzinot ar </w:t>
      </w:r>
      <w:r w:rsidR="00E274B8" w:rsidRPr="00083E78">
        <w:rPr>
          <w:lang w:val="lv-LV"/>
        </w:rPr>
        <w:t>3</w:t>
      </w:r>
      <w:r w:rsidRPr="00083E78">
        <w:rPr>
          <w:lang w:val="lv-LV"/>
        </w:rPr>
        <w:t>,</w:t>
      </w:r>
      <w:r w:rsidR="00E274B8" w:rsidRPr="00083E78">
        <w:rPr>
          <w:lang w:val="lv-LV"/>
        </w:rPr>
        <w:t>4</w:t>
      </w:r>
      <w:r w:rsidRPr="00083E78">
        <w:rPr>
          <w:lang w:val="lv-LV"/>
        </w:rPr>
        <w:t>% pacientu placebo grupā.</w:t>
      </w:r>
    </w:p>
    <w:p w14:paraId="21B30845" w14:textId="77777777" w:rsidR="00B77809" w:rsidRPr="00083E78" w:rsidRDefault="00B77809" w:rsidP="00B77809">
      <w:pPr>
        <w:tabs>
          <w:tab w:val="left" w:pos="567"/>
        </w:tabs>
        <w:rPr>
          <w:lang w:val="lv-LV"/>
        </w:rPr>
      </w:pPr>
    </w:p>
    <w:p w14:paraId="6C50F5C3" w14:textId="77777777" w:rsidR="00B77809" w:rsidRPr="00083E78" w:rsidRDefault="00F771D1" w:rsidP="008F65C5">
      <w:pPr>
        <w:rPr>
          <w:i/>
          <w:iCs/>
          <w:lang w:val="lv-LV"/>
        </w:rPr>
      </w:pPr>
      <w:r w:rsidRPr="00083E78">
        <w:rPr>
          <w:i/>
          <w:iCs/>
          <w:lang w:val="lv-LV"/>
        </w:rPr>
        <w:t xml:space="preserve">Nopietnas </w:t>
      </w:r>
      <w:r w:rsidR="00B77809" w:rsidRPr="00083E78">
        <w:rPr>
          <w:i/>
          <w:iCs/>
          <w:lang w:val="lv-LV"/>
        </w:rPr>
        <w:t>infekcijas</w:t>
      </w:r>
    </w:p>
    <w:p w14:paraId="78F12A9B" w14:textId="77777777" w:rsidR="00B77809" w:rsidRPr="00083E78" w:rsidRDefault="00B77809" w:rsidP="00B77809">
      <w:pPr>
        <w:tabs>
          <w:tab w:val="left" w:pos="567"/>
        </w:tabs>
        <w:rPr>
          <w:lang w:val="lv-LV"/>
        </w:rPr>
      </w:pPr>
      <w:r w:rsidRPr="00083E78">
        <w:rPr>
          <w:lang w:val="lv-LV"/>
        </w:rPr>
        <w:t xml:space="preserve">Placebo kontrolētos pētījumos </w:t>
      </w:r>
      <w:r w:rsidR="00F771D1" w:rsidRPr="00083E78">
        <w:rPr>
          <w:lang w:val="lv-LV"/>
        </w:rPr>
        <w:t xml:space="preserve">nenovēroja </w:t>
      </w:r>
      <w:r w:rsidR="00A13D8E" w:rsidRPr="00083E78">
        <w:rPr>
          <w:lang w:val="lv-LV"/>
        </w:rPr>
        <w:t>smag</w:t>
      </w:r>
      <w:r w:rsidR="00F771D1" w:rsidRPr="00083E78">
        <w:rPr>
          <w:lang w:val="lv-LV"/>
        </w:rPr>
        <w:t>u</w:t>
      </w:r>
      <w:r w:rsidRPr="00083E78">
        <w:rPr>
          <w:lang w:val="lv-LV"/>
        </w:rPr>
        <w:t xml:space="preserve"> infekciju (letālu, dzīvībai bīstamu vai tādu, k</w:t>
      </w:r>
      <w:r w:rsidR="00F771D1" w:rsidRPr="00083E78">
        <w:rPr>
          <w:lang w:val="lv-LV"/>
        </w:rPr>
        <w:t>urie</w:t>
      </w:r>
      <w:r w:rsidRPr="00083E78">
        <w:rPr>
          <w:lang w:val="lv-LV"/>
        </w:rPr>
        <w:t>m nepieciešama hospitalizācija vai intravenoza antibiotiku lietošana) sastopamība</w:t>
      </w:r>
      <w:r w:rsidR="00F771D1" w:rsidRPr="00083E78">
        <w:rPr>
          <w:lang w:val="lv-LV"/>
        </w:rPr>
        <w:t xml:space="preserve">s </w:t>
      </w:r>
      <w:r w:rsidRPr="00083E78">
        <w:rPr>
          <w:lang w:val="lv-LV"/>
        </w:rPr>
        <w:t xml:space="preserve">palielināšanos. </w:t>
      </w:r>
      <w:r w:rsidR="00F771D1" w:rsidRPr="00083E78">
        <w:rPr>
          <w:lang w:val="lv-LV"/>
        </w:rPr>
        <w:t xml:space="preserve">Nopietnas </w:t>
      </w:r>
      <w:r w:rsidRPr="00083E78">
        <w:rPr>
          <w:lang w:val="lv-LV"/>
        </w:rPr>
        <w:t>infekcijas novēroja 6,3% reimatoīdā artrīta pacientu, kuri lietoja Enbrel laika posmā līdz 48</w:t>
      </w:r>
      <w:r w:rsidR="00E747AA" w:rsidRPr="00083E78">
        <w:rPr>
          <w:lang w:val="lv-LV"/>
        </w:rPr>
        <w:t> </w:t>
      </w:r>
      <w:r w:rsidRPr="00083E78">
        <w:rPr>
          <w:lang w:val="lv-LV"/>
        </w:rPr>
        <w:t xml:space="preserve">mēnešiem. Šādas infekcijas ietvēra abscesu (dažādās vietās), bakterēmiju, bronhītu, bursītu, celulītu, holecistītu, caureju, divertikulītu, endokardītu (iespējamu), </w:t>
      </w:r>
      <w:r w:rsidR="00B35C53" w:rsidRPr="00083E78">
        <w:rPr>
          <w:lang w:val="lv-LV"/>
        </w:rPr>
        <w:t xml:space="preserve">gastroenterītu, </w:t>
      </w:r>
      <w:r w:rsidRPr="00083E78">
        <w:rPr>
          <w:lang w:val="lv-LV"/>
        </w:rPr>
        <w:t xml:space="preserve">B hepatītu, </w:t>
      </w:r>
      <w:r w:rsidRPr="00083E78">
        <w:rPr>
          <w:i/>
          <w:lang w:val="lv-LV"/>
        </w:rPr>
        <w:t>herpes zoster</w:t>
      </w:r>
      <w:r w:rsidRPr="00083E78">
        <w:rPr>
          <w:lang w:val="lv-LV"/>
        </w:rPr>
        <w:t xml:space="preserve"> infekciju, čūlas uz kājām, mutes dobuma infekciju, osteomielītu, otītu, peritonītu, pneimoniju, pielonefrītu, sepsi, septisku artrītu, sinusītu, ādas infekciju, ādas čūlas, urīnceļu infekciju, vaskulītu un brūču infekciju. 2 gadus ilgā aktīvi kontrolētā pētījumā, kurā pacienti saņēma vai nu Enbrel monoterapiju, metotreksāta monoterapiju, vai arī Enbrel kombinācijā ar metotreksātu, </w:t>
      </w:r>
      <w:r w:rsidR="00F771D1" w:rsidRPr="00083E78">
        <w:rPr>
          <w:lang w:val="lv-LV"/>
        </w:rPr>
        <w:t xml:space="preserve">nopietnu </w:t>
      </w:r>
      <w:r w:rsidRPr="00083E78">
        <w:rPr>
          <w:lang w:val="lv-LV"/>
        </w:rPr>
        <w:t xml:space="preserve">infekciju </w:t>
      </w:r>
      <w:r w:rsidR="00F771D1" w:rsidRPr="00083E78">
        <w:rPr>
          <w:lang w:val="lv-LV"/>
        </w:rPr>
        <w:t xml:space="preserve">rādītājs </w:t>
      </w:r>
      <w:r w:rsidRPr="00083E78">
        <w:rPr>
          <w:lang w:val="lv-LV"/>
        </w:rPr>
        <w:t xml:space="preserve">visās grupās bija līdzīgs. Tomēr nevar izslēgt iespēju, ka Enbrel un metotreksāta kombinācijas lietošana var būt saistīta ar palielinātu infekciju </w:t>
      </w:r>
      <w:r w:rsidR="00F771D1" w:rsidRPr="00083E78">
        <w:rPr>
          <w:lang w:val="lv-LV"/>
        </w:rPr>
        <w:t>rādītāju</w:t>
      </w:r>
      <w:r w:rsidRPr="00083E78">
        <w:rPr>
          <w:lang w:val="lv-LV"/>
        </w:rPr>
        <w:t>.</w:t>
      </w:r>
    </w:p>
    <w:p w14:paraId="56FC6462" w14:textId="77777777" w:rsidR="00B77809" w:rsidRPr="00083E78" w:rsidRDefault="00B77809" w:rsidP="00B77809">
      <w:pPr>
        <w:tabs>
          <w:tab w:val="left" w:pos="567"/>
        </w:tabs>
        <w:rPr>
          <w:lang w:val="lv-LV"/>
        </w:rPr>
      </w:pPr>
    </w:p>
    <w:p w14:paraId="2BA3E8FB" w14:textId="77777777" w:rsidR="00B77809" w:rsidRPr="00083E78" w:rsidRDefault="00B77809" w:rsidP="00B77809">
      <w:pPr>
        <w:tabs>
          <w:tab w:val="left" w:pos="567"/>
        </w:tabs>
        <w:rPr>
          <w:lang w:val="lv-LV"/>
        </w:rPr>
      </w:pPr>
      <w:r w:rsidRPr="00083E78">
        <w:rPr>
          <w:lang w:val="lv-LV"/>
        </w:rPr>
        <w:t xml:space="preserve">Placebo kontrolētos pētījumos, kas ilga līdz 24 nedēļām, nenovēroja infekcijas </w:t>
      </w:r>
      <w:r w:rsidR="00F771D1" w:rsidRPr="00083E78">
        <w:rPr>
          <w:lang w:val="lv-LV"/>
        </w:rPr>
        <w:t>rādītāj</w:t>
      </w:r>
      <w:r w:rsidR="00DA66E9" w:rsidRPr="00083E78">
        <w:rPr>
          <w:lang w:val="lv-LV"/>
        </w:rPr>
        <w:t>u</w:t>
      </w:r>
      <w:r w:rsidR="00F771D1" w:rsidRPr="00083E78">
        <w:rPr>
          <w:lang w:val="lv-LV"/>
        </w:rPr>
        <w:t xml:space="preserve"> atšķirības</w:t>
      </w:r>
      <w:r w:rsidRPr="00083E78">
        <w:rPr>
          <w:lang w:val="lv-LV"/>
        </w:rPr>
        <w:t xml:space="preserve"> pacientiem, kurus ārstēja ar Enbrel, salīdzinot ar pacientiem, kuri saņēma placebo perēkļveida psoriāzes ārstēšanai. </w:t>
      </w:r>
      <w:r w:rsidR="00F771D1" w:rsidRPr="00083E78">
        <w:rPr>
          <w:lang w:val="lv-LV"/>
        </w:rPr>
        <w:t xml:space="preserve">Nopietnas </w:t>
      </w:r>
      <w:r w:rsidRPr="00083E78">
        <w:rPr>
          <w:lang w:val="lv-LV"/>
        </w:rPr>
        <w:t>infekcijas ar Enbrel ārstētajiem pacientiem bija celulīts, gastroenterīts, pneimonija, holecistīts, osteomielīts, gastrīts, apendicīts,</w:t>
      </w:r>
      <w:r w:rsidR="00C34A86" w:rsidRPr="00083E78">
        <w:rPr>
          <w:lang w:val="lv-LV"/>
        </w:rPr>
        <w:t xml:space="preserve"> </w:t>
      </w:r>
      <w:r w:rsidR="00F771D1" w:rsidRPr="00083E78">
        <w:rPr>
          <w:lang w:val="lv-LV"/>
        </w:rPr>
        <w:t xml:space="preserve">streptokoku </w:t>
      </w:r>
      <w:r w:rsidRPr="00083E78">
        <w:rPr>
          <w:lang w:val="lv-LV"/>
        </w:rPr>
        <w:t>izraisīts fasciīts, miozīts, septisks šoks, divertikulīts un abscess. Dubult</w:t>
      </w:r>
      <w:r w:rsidR="001E71A3" w:rsidRPr="00083E78">
        <w:rPr>
          <w:lang w:val="lv-LV"/>
        </w:rPr>
        <w:t>maskētos</w:t>
      </w:r>
      <w:r w:rsidRPr="00083E78">
        <w:rPr>
          <w:lang w:val="lv-LV"/>
        </w:rPr>
        <w:t xml:space="preserve"> un atklātos psoriātiska artrīta pētījumos 1</w:t>
      </w:r>
      <w:r w:rsidR="00E747AA" w:rsidRPr="00083E78">
        <w:rPr>
          <w:lang w:val="lv-LV"/>
        </w:rPr>
        <w:t> </w:t>
      </w:r>
      <w:r w:rsidRPr="00083E78">
        <w:rPr>
          <w:lang w:val="lv-LV"/>
        </w:rPr>
        <w:t>pacientam tika ziņots par nopietnu infekciju (pneimoniju).</w:t>
      </w:r>
    </w:p>
    <w:p w14:paraId="4A2DB5CE" w14:textId="77777777" w:rsidR="00B77809" w:rsidRPr="00083E78" w:rsidRDefault="00B77809" w:rsidP="00B77809">
      <w:pPr>
        <w:tabs>
          <w:tab w:val="left" w:pos="567"/>
        </w:tabs>
        <w:rPr>
          <w:lang w:val="lv-LV"/>
        </w:rPr>
      </w:pPr>
    </w:p>
    <w:p w14:paraId="56A48AC2" w14:textId="77777777" w:rsidR="00B77809" w:rsidRPr="00083E78" w:rsidRDefault="00B77809" w:rsidP="00B77809">
      <w:pPr>
        <w:tabs>
          <w:tab w:val="left" w:pos="567"/>
        </w:tabs>
        <w:rPr>
          <w:lang w:val="lv-LV"/>
        </w:rPr>
      </w:pPr>
      <w:r w:rsidRPr="00083E78">
        <w:rPr>
          <w:lang w:val="lv-LV"/>
        </w:rPr>
        <w:t>Enbrel</w:t>
      </w:r>
      <w:r w:rsidRPr="00083E78">
        <w:rPr>
          <w:i/>
          <w:lang w:val="lv-LV"/>
        </w:rPr>
        <w:t xml:space="preserve"> </w:t>
      </w:r>
      <w:r w:rsidRPr="00083E78">
        <w:rPr>
          <w:lang w:val="lv-LV"/>
        </w:rPr>
        <w:t xml:space="preserve">lietošanas laikā ziņots par </w:t>
      </w:r>
      <w:r w:rsidR="00A13D8E" w:rsidRPr="00083E78">
        <w:rPr>
          <w:lang w:val="lv-LV"/>
        </w:rPr>
        <w:t>smagām</w:t>
      </w:r>
      <w:r w:rsidRPr="00083E78">
        <w:rPr>
          <w:lang w:val="lv-LV"/>
        </w:rPr>
        <w:t xml:space="preserve"> un letālām infekcijām; ierosinātāji, par kuriem saņemti ziņojumi, ir baktērijas, mikobaktērijas (ta</w:t>
      </w:r>
      <w:r w:rsidR="004E2092" w:rsidRPr="00083E78">
        <w:rPr>
          <w:lang w:val="lv-LV"/>
        </w:rPr>
        <w:t>jā</w:t>
      </w:r>
      <w:r w:rsidRPr="00083E78">
        <w:rPr>
          <w:lang w:val="lv-LV"/>
        </w:rPr>
        <w:t xml:space="preserve"> skaitā tuberkulozes), vīrusi un sēnītes. Dažas infekcijas radās dažu nedēļu laikā pēc Enbrel</w:t>
      </w:r>
      <w:r w:rsidRPr="00083E78">
        <w:rPr>
          <w:i/>
          <w:lang w:val="lv-LV"/>
        </w:rPr>
        <w:t xml:space="preserve"> </w:t>
      </w:r>
      <w:r w:rsidRPr="00083E78">
        <w:rPr>
          <w:lang w:val="lv-LV"/>
        </w:rPr>
        <w:t xml:space="preserve">terapijas uzsākšanas pacientiem, kuri bez reimatoīdā artrīta slimo arī ar blakusslimībām (piemēram, cukura diabētu, sastrēguma sirds mazspēju, aktīvu vai hronisku infekciju anamnēzē) (skatīt </w:t>
      </w:r>
      <w:r w:rsidR="00220EB1" w:rsidRPr="00083E78">
        <w:rPr>
          <w:lang w:val="lv-LV"/>
        </w:rPr>
        <w:t>4.4</w:t>
      </w:r>
      <w:r w:rsidR="00A00538" w:rsidRPr="00083E78">
        <w:rPr>
          <w:lang w:val="lv-LV"/>
        </w:rPr>
        <w:t>. </w:t>
      </w:r>
      <w:r w:rsidRPr="00083E78">
        <w:rPr>
          <w:lang w:val="lv-LV"/>
        </w:rPr>
        <w:t>apakšpunktu). Enbrel</w:t>
      </w:r>
      <w:r w:rsidRPr="00083E78">
        <w:rPr>
          <w:i/>
          <w:lang w:val="lv-LV"/>
        </w:rPr>
        <w:t xml:space="preserve"> </w:t>
      </w:r>
      <w:r w:rsidRPr="00083E78">
        <w:rPr>
          <w:lang w:val="lv-LV"/>
        </w:rPr>
        <w:t>terapija var palielināt mirstību pacientiem ar diagnosticētu sepsi.</w:t>
      </w:r>
    </w:p>
    <w:p w14:paraId="016C160A" w14:textId="77777777" w:rsidR="005D6A5D" w:rsidRPr="00083E78" w:rsidRDefault="005D6A5D" w:rsidP="005D6A5D">
      <w:pPr>
        <w:tabs>
          <w:tab w:val="left" w:pos="567"/>
        </w:tabs>
        <w:rPr>
          <w:szCs w:val="22"/>
          <w:lang w:val="lv-LV"/>
        </w:rPr>
      </w:pPr>
    </w:p>
    <w:p w14:paraId="2A961DC7" w14:textId="77777777" w:rsidR="005D6A5D" w:rsidRPr="00083E78" w:rsidRDefault="00E237DB" w:rsidP="005D6A5D">
      <w:pPr>
        <w:tabs>
          <w:tab w:val="left" w:pos="567"/>
        </w:tabs>
        <w:rPr>
          <w:szCs w:val="22"/>
          <w:lang w:val="lv-LV"/>
        </w:rPr>
      </w:pPr>
      <w:r w:rsidRPr="00083E78">
        <w:rPr>
          <w:szCs w:val="22"/>
          <w:lang w:val="lv-LV"/>
        </w:rPr>
        <w:t>Saistībā ar etanercepta lietošanu</w:t>
      </w:r>
      <w:r w:rsidR="005D6A5D" w:rsidRPr="00083E78">
        <w:rPr>
          <w:szCs w:val="22"/>
          <w:lang w:val="lv-LV"/>
        </w:rPr>
        <w:t xml:space="preserve"> ir </w:t>
      </w:r>
      <w:r w:rsidRPr="00083E78">
        <w:rPr>
          <w:szCs w:val="22"/>
          <w:lang w:val="lv-LV"/>
        </w:rPr>
        <w:t>ziņots par</w:t>
      </w:r>
      <w:r w:rsidR="005D6A5D" w:rsidRPr="00083E78">
        <w:rPr>
          <w:szCs w:val="22"/>
          <w:lang w:val="lv-LV"/>
        </w:rPr>
        <w:t xml:space="preserve"> oportūnistisk</w:t>
      </w:r>
      <w:r w:rsidRPr="00083E78">
        <w:rPr>
          <w:szCs w:val="22"/>
          <w:lang w:val="lv-LV"/>
        </w:rPr>
        <w:t>ām</w:t>
      </w:r>
      <w:r w:rsidR="005D6A5D" w:rsidRPr="00083E78">
        <w:rPr>
          <w:szCs w:val="22"/>
          <w:lang w:val="lv-LV"/>
        </w:rPr>
        <w:t xml:space="preserve"> infekcij</w:t>
      </w:r>
      <w:r w:rsidRPr="00083E78">
        <w:rPr>
          <w:szCs w:val="22"/>
          <w:lang w:val="lv-LV"/>
        </w:rPr>
        <w:t>ām</w:t>
      </w:r>
      <w:r w:rsidR="005D6A5D" w:rsidRPr="00083E78">
        <w:rPr>
          <w:szCs w:val="22"/>
          <w:lang w:val="lv-LV"/>
        </w:rPr>
        <w:t xml:space="preserve">, </w:t>
      </w:r>
      <w:r w:rsidR="0027735E" w:rsidRPr="00083E78">
        <w:rPr>
          <w:szCs w:val="22"/>
          <w:lang w:val="lv-LV"/>
        </w:rPr>
        <w:t>ieskaitot</w:t>
      </w:r>
      <w:r w:rsidR="005D6A5D" w:rsidRPr="00083E78">
        <w:rPr>
          <w:szCs w:val="22"/>
          <w:lang w:val="lv-LV"/>
        </w:rPr>
        <w:t xml:space="preserve"> invazīv</w:t>
      </w:r>
      <w:r w:rsidR="0027735E" w:rsidRPr="00083E78">
        <w:rPr>
          <w:szCs w:val="22"/>
          <w:lang w:val="lv-LV"/>
        </w:rPr>
        <w:t>as</w:t>
      </w:r>
      <w:r w:rsidR="005D6A5D" w:rsidRPr="00083E78">
        <w:rPr>
          <w:szCs w:val="22"/>
          <w:lang w:val="lv-LV"/>
        </w:rPr>
        <w:t xml:space="preserve"> sēnīšu, </w:t>
      </w:r>
      <w:r w:rsidR="006C0238" w:rsidRPr="00083E78">
        <w:rPr>
          <w:szCs w:val="22"/>
          <w:lang w:val="lv-LV"/>
        </w:rPr>
        <w:t>paraz</w:t>
      </w:r>
      <w:r w:rsidR="00E00460" w:rsidRPr="00083E78">
        <w:rPr>
          <w:szCs w:val="22"/>
          <w:lang w:val="lv-LV"/>
        </w:rPr>
        <w:t>itār</w:t>
      </w:r>
      <w:r w:rsidR="0027735E" w:rsidRPr="00083E78">
        <w:rPr>
          <w:szCs w:val="22"/>
          <w:lang w:val="lv-LV"/>
        </w:rPr>
        <w:t>as</w:t>
      </w:r>
      <w:r w:rsidR="006C0238" w:rsidRPr="00083E78">
        <w:rPr>
          <w:szCs w:val="22"/>
          <w:lang w:val="lv-LV"/>
        </w:rPr>
        <w:t xml:space="preserve"> (</w:t>
      </w:r>
      <w:r w:rsidRPr="00083E78">
        <w:rPr>
          <w:szCs w:val="22"/>
          <w:lang w:val="lv-LV"/>
        </w:rPr>
        <w:t>tajā skaitā</w:t>
      </w:r>
      <w:r w:rsidR="006C0238" w:rsidRPr="00083E78">
        <w:rPr>
          <w:szCs w:val="22"/>
          <w:lang w:val="lv-LV"/>
        </w:rPr>
        <w:t xml:space="preserve"> vienšūņu)</w:t>
      </w:r>
      <w:r w:rsidR="00CE37B8" w:rsidRPr="00083E78">
        <w:rPr>
          <w:szCs w:val="22"/>
          <w:lang w:val="lv-LV"/>
        </w:rPr>
        <w:t>, vīrusu (</w:t>
      </w:r>
      <w:r w:rsidRPr="00083E78">
        <w:rPr>
          <w:szCs w:val="22"/>
          <w:lang w:val="lv-LV"/>
        </w:rPr>
        <w:t>ta</w:t>
      </w:r>
      <w:r w:rsidR="0027735E" w:rsidRPr="00083E78">
        <w:rPr>
          <w:szCs w:val="22"/>
          <w:lang w:val="lv-LV"/>
        </w:rPr>
        <w:t>jā</w:t>
      </w:r>
      <w:r w:rsidRPr="00083E78">
        <w:rPr>
          <w:szCs w:val="22"/>
          <w:lang w:val="lv-LV"/>
        </w:rPr>
        <w:t xml:space="preserve"> skaitā </w:t>
      </w:r>
      <w:r w:rsidR="00CE37B8" w:rsidRPr="00083E78">
        <w:rPr>
          <w:i/>
          <w:szCs w:val="22"/>
          <w:lang w:val="lv-LV"/>
        </w:rPr>
        <w:t>herpes zoster</w:t>
      </w:r>
      <w:r w:rsidR="00CE37B8" w:rsidRPr="00083E78">
        <w:rPr>
          <w:szCs w:val="22"/>
          <w:lang w:val="lv-LV"/>
        </w:rPr>
        <w:t>),</w:t>
      </w:r>
      <w:r w:rsidR="005D6A5D" w:rsidRPr="00083E78">
        <w:rPr>
          <w:szCs w:val="22"/>
          <w:lang w:val="lv-LV"/>
        </w:rPr>
        <w:t xml:space="preserve"> baktēriju (t</w:t>
      </w:r>
      <w:r w:rsidRPr="00083E78">
        <w:rPr>
          <w:szCs w:val="22"/>
          <w:lang w:val="lv-LV"/>
        </w:rPr>
        <w:t>a</w:t>
      </w:r>
      <w:r w:rsidR="0027735E" w:rsidRPr="00083E78">
        <w:rPr>
          <w:szCs w:val="22"/>
          <w:lang w:val="lv-LV"/>
        </w:rPr>
        <w:t>jā</w:t>
      </w:r>
      <w:r w:rsidR="005D6A5D" w:rsidRPr="00083E78">
        <w:rPr>
          <w:szCs w:val="22"/>
          <w:lang w:val="lv-LV"/>
        </w:rPr>
        <w:t xml:space="preserve"> skaitā</w:t>
      </w:r>
      <w:r w:rsidRPr="00083E78">
        <w:rPr>
          <w:szCs w:val="22"/>
          <w:lang w:val="lv-LV"/>
        </w:rPr>
        <w:t xml:space="preserve"> listērijas un legionelas</w:t>
      </w:r>
      <w:r w:rsidR="005D6A5D" w:rsidRPr="00083E78">
        <w:rPr>
          <w:szCs w:val="22"/>
          <w:lang w:val="lv-LV"/>
        </w:rPr>
        <w:t>) un atipisk</w:t>
      </w:r>
      <w:r w:rsidR="0027735E" w:rsidRPr="00083E78">
        <w:rPr>
          <w:szCs w:val="22"/>
          <w:lang w:val="lv-LV"/>
        </w:rPr>
        <w:t>as</w:t>
      </w:r>
      <w:r w:rsidR="005D6A5D" w:rsidRPr="00083E78">
        <w:rPr>
          <w:szCs w:val="22"/>
          <w:lang w:val="lv-LV"/>
        </w:rPr>
        <w:t xml:space="preserve"> mikobaktēriju infekcij</w:t>
      </w:r>
      <w:r w:rsidR="0027735E" w:rsidRPr="00083E78">
        <w:rPr>
          <w:szCs w:val="22"/>
          <w:lang w:val="lv-LV"/>
        </w:rPr>
        <w:t>as</w:t>
      </w:r>
      <w:r w:rsidR="005D6A5D" w:rsidRPr="00083E78">
        <w:rPr>
          <w:szCs w:val="22"/>
          <w:lang w:val="lv-LV"/>
        </w:rPr>
        <w:t xml:space="preserve">. </w:t>
      </w:r>
      <w:r w:rsidRPr="00083E78">
        <w:rPr>
          <w:szCs w:val="22"/>
          <w:lang w:val="lv-LV"/>
        </w:rPr>
        <w:t>K</w:t>
      </w:r>
      <w:r w:rsidR="005D6A5D" w:rsidRPr="00083E78">
        <w:rPr>
          <w:szCs w:val="22"/>
          <w:lang w:val="lv-LV"/>
        </w:rPr>
        <w:t xml:space="preserve">līnisko pētījumu </w:t>
      </w:r>
      <w:r w:rsidRPr="00083E78">
        <w:rPr>
          <w:szCs w:val="22"/>
          <w:lang w:val="lv-LV"/>
        </w:rPr>
        <w:t xml:space="preserve">apvienoto </w:t>
      </w:r>
      <w:r w:rsidR="005D6A5D" w:rsidRPr="00083E78">
        <w:rPr>
          <w:szCs w:val="22"/>
          <w:lang w:val="lv-LV"/>
        </w:rPr>
        <w:t>dat</w:t>
      </w:r>
      <w:r w:rsidRPr="00083E78">
        <w:rPr>
          <w:szCs w:val="22"/>
          <w:lang w:val="lv-LV"/>
        </w:rPr>
        <w:t xml:space="preserve">u kopā 15402 pētījumu dalībniekiem, kuri saņēma Enbrel, </w:t>
      </w:r>
      <w:r w:rsidR="005D6A5D" w:rsidRPr="00083E78">
        <w:rPr>
          <w:szCs w:val="22"/>
          <w:lang w:val="lv-LV"/>
        </w:rPr>
        <w:t>oportūnistisk</w:t>
      </w:r>
      <w:r w:rsidRPr="00083E78">
        <w:rPr>
          <w:szCs w:val="22"/>
          <w:lang w:val="lv-LV"/>
        </w:rPr>
        <w:t>o</w:t>
      </w:r>
      <w:r w:rsidR="005D6A5D" w:rsidRPr="00083E78">
        <w:rPr>
          <w:szCs w:val="22"/>
          <w:lang w:val="lv-LV"/>
        </w:rPr>
        <w:t xml:space="preserve"> infekcij</w:t>
      </w:r>
      <w:r w:rsidRPr="00083E78">
        <w:rPr>
          <w:szCs w:val="22"/>
          <w:lang w:val="lv-LV"/>
        </w:rPr>
        <w:t>u kopējā sastopamība bija</w:t>
      </w:r>
      <w:r w:rsidR="005D6A5D" w:rsidRPr="00083E78">
        <w:rPr>
          <w:szCs w:val="22"/>
          <w:lang w:val="lv-LV"/>
        </w:rPr>
        <w:t xml:space="preserve"> 0,09 %</w:t>
      </w:r>
      <w:r w:rsidRPr="00083E78">
        <w:rPr>
          <w:szCs w:val="22"/>
          <w:lang w:val="lv-LV"/>
        </w:rPr>
        <w:t>.</w:t>
      </w:r>
      <w:r w:rsidR="005D6A5D" w:rsidRPr="00083E78">
        <w:rPr>
          <w:szCs w:val="22"/>
          <w:lang w:val="lv-LV"/>
        </w:rPr>
        <w:t xml:space="preserve"> </w:t>
      </w:r>
      <w:r w:rsidRPr="00083E78">
        <w:rPr>
          <w:szCs w:val="22"/>
          <w:lang w:val="lv-LV"/>
        </w:rPr>
        <w:t>Pēc iedarbības</w:t>
      </w:r>
      <w:r w:rsidR="005D6A5D" w:rsidRPr="00083E78">
        <w:rPr>
          <w:szCs w:val="22"/>
          <w:lang w:val="lv-LV"/>
        </w:rPr>
        <w:t xml:space="preserve"> koriģēt</w:t>
      </w:r>
      <w:r w:rsidRPr="00083E78">
        <w:rPr>
          <w:szCs w:val="22"/>
          <w:lang w:val="lv-LV"/>
        </w:rPr>
        <w:t>ais rādītājs bija</w:t>
      </w:r>
      <w:r w:rsidR="005D6A5D" w:rsidRPr="00083E78">
        <w:rPr>
          <w:szCs w:val="22"/>
          <w:lang w:val="lv-LV"/>
        </w:rPr>
        <w:t xml:space="preserve"> 0,06 gadījumi </w:t>
      </w:r>
      <w:r w:rsidR="00725643" w:rsidRPr="00083E78">
        <w:rPr>
          <w:szCs w:val="22"/>
          <w:lang w:val="lv-LV"/>
        </w:rPr>
        <w:t xml:space="preserve">uz </w:t>
      </w:r>
      <w:r w:rsidR="005D6A5D" w:rsidRPr="00083E78">
        <w:rPr>
          <w:szCs w:val="22"/>
          <w:lang w:val="lv-LV"/>
        </w:rPr>
        <w:t>100 pacientgad</w:t>
      </w:r>
      <w:r w:rsidRPr="00083E78">
        <w:rPr>
          <w:szCs w:val="22"/>
          <w:lang w:val="lv-LV"/>
        </w:rPr>
        <w:t>iem</w:t>
      </w:r>
      <w:r w:rsidR="005D6A5D" w:rsidRPr="00083E78">
        <w:rPr>
          <w:szCs w:val="22"/>
          <w:lang w:val="lv-LV"/>
        </w:rPr>
        <w:t xml:space="preserve">. Pēcreģistrācijas periodā apmēram puse no visiem ziņojumos minētajiem oportūnistisku infekciju gadījumiem visā pasaulē bija invazīvas sēnīšu infekcijas. Visbiežāk </w:t>
      </w:r>
      <w:r w:rsidR="00CE37B8" w:rsidRPr="00083E78">
        <w:rPr>
          <w:szCs w:val="22"/>
          <w:lang w:val="lv-LV"/>
        </w:rPr>
        <w:t xml:space="preserve">ziņotās </w:t>
      </w:r>
      <w:r w:rsidR="005D6A5D" w:rsidRPr="00083E78">
        <w:rPr>
          <w:szCs w:val="22"/>
          <w:lang w:val="lv-LV"/>
        </w:rPr>
        <w:t xml:space="preserve">invazīvās sēnīšu infekcijas </w:t>
      </w:r>
      <w:r w:rsidR="00CE37B8" w:rsidRPr="00083E78">
        <w:rPr>
          <w:szCs w:val="22"/>
          <w:lang w:val="lv-LV"/>
        </w:rPr>
        <w:t xml:space="preserve">ietvēra </w:t>
      </w:r>
      <w:r w:rsidR="00CE37B8" w:rsidRPr="00083E78">
        <w:rPr>
          <w:i/>
          <w:szCs w:val="22"/>
          <w:lang w:val="lv-LV"/>
        </w:rPr>
        <w:t>Candida,</w:t>
      </w:r>
      <w:r w:rsidR="00CE37B8" w:rsidRPr="00083E78">
        <w:rPr>
          <w:szCs w:val="22"/>
          <w:lang w:val="lv-LV"/>
        </w:rPr>
        <w:t xml:space="preserve"> </w:t>
      </w:r>
      <w:r w:rsidR="005D6A5D" w:rsidRPr="00083E78">
        <w:rPr>
          <w:rFonts w:eastAsia="TimesNewRoman"/>
          <w:i/>
          <w:iCs/>
          <w:szCs w:val="22"/>
          <w:lang w:val="lv-LV"/>
        </w:rPr>
        <w:t>Pneumocystis</w:t>
      </w:r>
      <w:r w:rsidR="00CE37B8" w:rsidRPr="00083E78">
        <w:rPr>
          <w:rFonts w:eastAsia="TimesNewRoman"/>
          <w:i/>
          <w:iCs/>
          <w:szCs w:val="22"/>
          <w:lang w:val="lv-LV"/>
        </w:rPr>
        <w:t>,</w:t>
      </w:r>
      <w:r w:rsidR="005D6A5D" w:rsidRPr="00083E78">
        <w:rPr>
          <w:rFonts w:eastAsia="TimesNewRoman"/>
          <w:szCs w:val="22"/>
          <w:lang w:val="lv-LV"/>
        </w:rPr>
        <w:t xml:space="preserve"> </w:t>
      </w:r>
      <w:r w:rsidR="005D6A5D" w:rsidRPr="00083E78">
        <w:rPr>
          <w:rFonts w:eastAsia="TimesNewRoman"/>
          <w:i/>
          <w:szCs w:val="22"/>
          <w:lang w:val="lv-LV"/>
        </w:rPr>
        <w:t xml:space="preserve">Aspergillus </w:t>
      </w:r>
      <w:r w:rsidR="00CE37B8" w:rsidRPr="00083E78">
        <w:rPr>
          <w:rFonts w:eastAsia="TimesNewRoman"/>
          <w:szCs w:val="22"/>
          <w:lang w:val="lv-LV"/>
        </w:rPr>
        <w:t xml:space="preserve">un </w:t>
      </w:r>
      <w:r w:rsidR="00CE37B8" w:rsidRPr="00083E78">
        <w:rPr>
          <w:rFonts w:eastAsia="TimesNewRoman"/>
          <w:i/>
          <w:szCs w:val="22"/>
          <w:lang w:val="lv-LV"/>
        </w:rPr>
        <w:t>Histoplasma</w:t>
      </w:r>
      <w:r w:rsidR="005D6A5D" w:rsidRPr="00083E78">
        <w:rPr>
          <w:szCs w:val="22"/>
          <w:lang w:val="lv-LV"/>
        </w:rPr>
        <w:t>. Invazīvas sēnīšu infekcijas izraisīja vairāk nekā pusi nāves gadījumu to pacientu vidū, k</w:t>
      </w:r>
      <w:r w:rsidR="00196AFF" w:rsidRPr="00083E78">
        <w:rPr>
          <w:szCs w:val="22"/>
          <w:lang w:val="lv-LV"/>
        </w:rPr>
        <w:t>urie</w:t>
      </w:r>
      <w:r w:rsidR="005D6A5D" w:rsidRPr="00083E78">
        <w:rPr>
          <w:szCs w:val="22"/>
          <w:lang w:val="lv-LV"/>
        </w:rPr>
        <w:t xml:space="preserve">m izveidojās oportūnistiskas infekcijas. Ziņojumos biežāk minētais nāves gadījumu cēlonis bija </w:t>
      </w:r>
      <w:r w:rsidR="005D6A5D" w:rsidRPr="00083E78">
        <w:rPr>
          <w:rFonts w:eastAsia="TimesNewRoman"/>
          <w:i/>
          <w:iCs/>
          <w:szCs w:val="22"/>
          <w:lang w:val="lv-LV"/>
        </w:rPr>
        <w:t>Pneumocystis</w:t>
      </w:r>
      <w:r w:rsidR="005D6A5D" w:rsidRPr="00083E78">
        <w:rPr>
          <w:rFonts w:eastAsia="TimesNewRoman"/>
          <w:iCs/>
          <w:szCs w:val="22"/>
          <w:lang w:val="lv-LV"/>
        </w:rPr>
        <w:t xml:space="preserve"> </w:t>
      </w:r>
      <w:r w:rsidR="005D6A5D" w:rsidRPr="00083E78">
        <w:rPr>
          <w:szCs w:val="22"/>
          <w:lang w:val="lv-LV"/>
        </w:rPr>
        <w:t xml:space="preserve">pneimonija, neprecizētas sistēmiskas sēnīšu infekcijas un aspergiloze (skatīt </w:t>
      </w:r>
      <w:r w:rsidR="00220EB1" w:rsidRPr="00083E78">
        <w:rPr>
          <w:szCs w:val="22"/>
          <w:lang w:val="lv-LV"/>
        </w:rPr>
        <w:t>4.4</w:t>
      </w:r>
      <w:r w:rsidR="00A00538" w:rsidRPr="00083E78">
        <w:rPr>
          <w:lang w:val="lv-LV"/>
        </w:rPr>
        <w:t>. </w:t>
      </w:r>
      <w:r w:rsidR="005D6A5D" w:rsidRPr="00083E78">
        <w:rPr>
          <w:szCs w:val="22"/>
          <w:lang w:val="lv-LV"/>
        </w:rPr>
        <w:t>apakšpunktu).</w:t>
      </w:r>
    </w:p>
    <w:p w14:paraId="5C013236" w14:textId="77777777" w:rsidR="00B77809" w:rsidRPr="00083E78" w:rsidRDefault="00B77809" w:rsidP="00B77809">
      <w:pPr>
        <w:tabs>
          <w:tab w:val="left" w:pos="567"/>
        </w:tabs>
        <w:rPr>
          <w:lang w:val="lv-LV"/>
        </w:rPr>
      </w:pPr>
    </w:p>
    <w:p w14:paraId="34F01B92" w14:textId="77777777" w:rsidR="00B77809" w:rsidRPr="00083E78" w:rsidRDefault="00B77809" w:rsidP="008F65C5">
      <w:pPr>
        <w:rPr>
          <w:i/>
          <w:iCs/>
          <w:lang w:val="lv-LV"/>
        </w:rPr>
      </w:pPr>
      <w:r w:rsidRPr="00083E78">
        <w:rPr>
          <w:i/>
          <w:iCs/>
          <w:lang w:val="lv-LV"/>
        </w:rPr>
        <w:t>Autoantivielas</w:t>
      </w:r>
    </w:p>
    <w:p w14:paraId="7A5E7904" w14:textId="77777777" w:rsidR="00B77809" w:rsidRPr="00083E78" w:rsidRDefault="00B77809" w:rsidP="00B77809">
      <w:pPr>
        <w:tabs>
          <w:tab w:val="left" w:pos="567"/>
        </w:tabs>
        <w:rPr>
          <w:lang w:val="lv-LV"/>
        </w:rPr>
      </w:pPr>
      <w:r w:rsidRPr="00083E78">
        <w:rPr>
          <w:lang w:val="lv-LV"/>
        </w:rPr>
        <w:t>Pieaugušiem pacientiem vairākos laika punktos pārbaudīja autoantivielu veidošanos serumā. Vērtējot antinukleāro antivielu (ANA) rašanos, procentuāli vairāk reimatoīdā artrīta pacientu, k</w:t>
      </w:r>
      <w:r w:rsidR="00196AFF" w:rsidRPr="00083E78">
        <w:rPr>
          <w:lang w:val="lv-LV"/>
        </w:rPr>
        <w:t>urie</w:t>
      </w:r>
      <w:r w:rsidRPr="00083E78">
        <w:rPr>
          <w:lang w:val="lv-LV"/>
        </w:rPr>
        <w:t>m veidojās jaunas pozitīvas ANA (</w:t>
      </w:r>
      <w:r w:rsidRPr="00083E78">
        <w:rPr>
          <w:szCs w:val="22"/>
          <w:lang w:val="lv-LV"/>
        </w:rPr>
        <w:sym w:font="Symbol" w:char="F0B3"/>
      </w:r>
      <w:r w:rsidRPr="00083E78">
        <w:rPr>
          <w:lang w:val="lv-LV"/>
        </w:rPr>
        <w:t> 1:40),</w:t>
      </w:r>
      <w:r w:rsidRPr="00083E78">
        <w:rPr>
          <w:i/>
          <w:lang w:val="lv-LV"/>
        </w:rPr>
        <w:t xml:space="preserve"> </w:t>
      </w:r>
      <w:r w:rsidRPr="00083E78">
        <w:rPr>
          <w:lang w:val="lv-LV"/>
        </w:rPr>
        <w:t>bija</w:t>
      </w:r>
      <w:r w:rsidRPr="00083E78">
        <w:rPr>
          <w:i/>
          <w:lang w:val="lv-LV"/>
        </w:rPr>
        <w:t xml:space="preserve"> </w:t>
      </w:r>
      <w:r w:rsidRPr="00083E78">
        <w:rPr>
          <w:lang w:val="lv-LV"/>
        </w:rPr>
        <w:t>Enbrel</w:t>
      </w:r>
      <w:r w:rsidRPr="00083E78">
        <w:rPr>
          <w:i/>
          <w:lang w:val="lv-LV"/>
        </w:rPr>
        <w:t xml:space="preserve"> </w:t>
      </w:r>
      <w:r w:rsidRPr="00083E78">
        <w:rPr>
          <w:lang w:val="lv-LV"/>
        </w:rPr>
        <w:t>grupā (11%), salīdzinot ar placebo grupu (5%). Procentuāli vairāk bija arī pacientu, k</w:t>
      </w:r>
      <w:r w:rsidR="00196AFF" w:rsidRPr="00083E78">
        <w:rPr>
          <w:lang w:val="lv-LV"/>
        </w:rPr>
        <w:t>urie</w:t>
      </w:r>
      <w:r w:rsidRPr="00083E78">
        <w:rPr>
          <w:lang w:val="lv-LV"/>
        </w:rPr>
        <w:t xml:space="preserve">m veidojās jaunas pozitīvas antivielas pret DNS dubultspirāli, </w:t>
      </w:r>
      <w:r w:rsidR="00196AFF" w:rsidRPr="00083E78">
        <w:rPr>
          <w:lang w:val="lv-LV"/>
        </w:rPr>
        <w:t xml:space="preserve">nosakot ar </w:t>
      </w:r>
      <w:r w:rsidRPr="00083E78">
        <w:rPr>
          <w:lang w:val="lv-LV"/>
        </w:rPr>
        <w:t>radioimunoloģisko testu (15% Enbrel</w:t>
      </w:r>
      <w:r w:rsidRPr="00083E78">
        <w:rPr>
          <w:i/>
          <w:lang w:val="lv-LV"/>
        </w:rPr>
        <w:t xml:space="preserve"> </w:t>
      </w:r>
      <w:r w:rsidRPr="00083E78">
        <w:rPr>
          <w:lang w:val="lv-LV"/>
        </w:rPr>
        <w:t xml:space="preserve">grupā salīdzinājumā ar 4% placebo grupā) un </w:t>
      </w:r>
      <w:r w:rsidR="00196AFF" w:rsidRPr="00083E78">
        <w:rPr>
          <w:lang w:val="lv-LV"/>
        </w:rPr>
        <w:t xml:space="preserve">nosakot ar </w:t>
      </w:r>
      <w:r w:rsidRPr="00083E78">
        <w:rPr>
          <w:i/>
          <w:lang w:val="lv-LV"/>
        </w:rPr>
        <w:t xml:space="preserve">Crithidia luciliae </w:t>
      </w:r>
      <w:r w:rsidRPr="00083E78">
        <w:rPr>
          <w:lang w:val="lv-LV"/>
        </w:rPr>
        <w:t>testu (3%</w:t>
      </w:r>
      <w:r w:rsidRPr="00083E78">
        <w:rPr>
          <w:i/>
          <w:lang w:val="lv-LV"/>
        </w:rPr>
        <w:t xml:space="preserve"> </w:t>
      </w:r>
      <w:r w:rsidRPr="00083E78">
        <w:rPr>
          <w:lang w:val="lv-LV"/>
        </w:rPr>
        <w:t>Enbrel</w:t>
      </w:r>
      <w:r w:rsidRPr="00083E78">
        <w:rPr>
          <w:i/>
          <w:lang w:val="lv-LV"/>
        </w:rPr>
        <w:t xml:space="preserve"> </w:t>
      </w:r>
      <w:r w:rsidRPr="00083E78">
        <w:rPr>
          <w:lang w:val="lv-LV"/>
        </w:rPr>
        <w:t>grupā salīdzinājumā ar 0 placebo grupā). Pacientu skaits, k</w:t>
      </w:r>
      <w:r w:rsidR="00196AFF" w:rsidRPr="00083E78">
        <w:rPr>
          <w:lang w:val="lv-LV"/>
        </w:rPr>
        <w:t>urie</w:t>
      </w:r>
      <w:r w:rsidRPr="00083E78">
        <w:rPr>
          <w:lang w:val="lv-LV"/>
        </w:rPr>
        <w:t>m veidojās antikardiolipīna antivielas, bija līdzīgs gan Enbrel,</w:t>
      </w:r>
      <w:r w:rsidRPr="00083E78">
        <w:rPr>
          <w:i/>
          <w:lang w:val="lv-LV"/>
        </w:rPr>
        <w:t xml:space="preserve"> </w:t>
      </w:r>
      <w:r w:rsidRPr="00083E78">
        <w:rPr>
          <w:lang w:val="lv-LV"/>
        </w:rPr>
        <w:t>gan placebo grupā. Enbrel</w:t>
      </w:r>
      <w:r w:rsidRPr="00083E78">
        <w:rPr>
          <w:i/>
          <w:lang w:val="lv-LV"/>
        </w:rPr>
        <w:t xml:space="preserve"> </w:t>
      </w:r>
      <w:r w:rsidRPr="00083E78">
        <w:rPr>
          <w:lang w:val="lv-LV"/>
        </w:rPr>
        <w:t>ilgstošas terapijas ietekme uz autoimūnu slimību rašanos</w:t>
      </w:r>
      <w:r w:rsidR="00196AFF" w:rsidRPr="00083E78">
        <w:rPr>
          <w:lang w:val="lv-LV"/>
        </w:rPr>
        <w:t xml:space="preserve"> nav zināma</w:t>
      </w:r>
      <w:r w:rsidRPr="00083E78">
        <w:rPr>
          <w:lang w:val="lv-LV"/>
        </w:rPr>
        <w:t>.</w:t>
      </w:r>
    </w:p>
    <w:p w14:paraId="15558B83" w14:textId="77777777" w:rsidR="00B77809" w:rsidRPr="00083E78" w:rsidRDefault="00B77809" w:rsidP="00D345D2">
      <w:pPr>
        <w:tabs>
          <w:tab w:val="left" w:pos="567"/>
        </w:tabs>
        <w:rPr>
          <w:lang w:val="lv-LV"/>
        </w:rPr>
      </w:pPr>
    </w:p>
    <w:p w14:paraId="0DD5DA37" w14:textId="77777777" w:rsidR="00B77809" w:rsidRPr="00083E78" w:rsidRDefault="00B77809" w:rsidP="00B77809">
      <w:pPr>
        <w:tabs>
          <w:tab w:val="left" w:pos="567"/>
        </w:tabs>
        <w:rPr>
          <w:lang w:val="lv-LV"/>
        </w:rPr>
      </w:pPr>
      <w:r w:rsidRPr="00083E78">
        <w:rPr>
          <w:lang w:val="lv-LV"/>
        </w:rPr>
        <w:lastRenderedPageBreak/>
        <w:t>Saņemti reti ziņojumi par pacientiem, ta</w:t>
      </w:r>
      <w:r w:rsidR="00700547" w:rsidRPr="00083E78">
        <w:rPr>
          <w:lang w:val="lv-LV"/>
        </w:rPr>
        <w:t>jā</w:t>
      </w:r>
      <w:r w:rsidRPr="00083E78">
        <w:rPr>
          <w:lang w:val="lv-LV"/>
        </w:rPr>
        <w:t xml:space="preserve"> skaitā pacientiem ar pozitīvu reimatoīdo faktoru, k</w:t>
      </w:r>
      <w:r w:rsidR="00A773E4" w:rsidRPr="00083E78">
        <w:rPr>
          <w:lang w:val="lv-LV"/>
        </w:rPr>
        <w:t>urie</w:t>
      </w:r>
      <w:r w:rsidRPr="00083E78">
        <w:rPr>
          <w:lang w:val="lv-LV"/>
        </w:rPr>
        <w:t>m kopā ar sarkanai vilkēdei līdzīgo sindromu vai izsitumiem, kas klīniski vai pēc biopsijas datiem atbilda subakūtai sarkanās vilkēdes ādas formai vai diskveida sarkanai vilkēdei, izveidojušās citas autoantivielas.</w:t>
      </w:r>
    </w:p>
    <w:p w14:paraId="6021173E" w14:textId="77777777" w:rsidR="00B77809" w:rsidRPr="00083E78" w:rsidRDefault="00B77809" w:rsidP="00B77809">
      <w:pPr>
        <w:tabs>
          <w:tab w:val="left" w:pos="567"/>
        </w:tabs>
        <w:rPr>
          <w:lang w:val="lv-LV"/>
        </w:rPr>
      </w:pPr>
    </w:p>
    <w:p w14:paraId="70858641" w14:textId="77777777" w:rsidR="00B77809" w:rsidRPr="00083E78" w:rsidRDefault="00B77809" w:rsidP="008F65C5">
      <w:pPr>
        <w:rPr>
          <w:i/>
          <w:iCs/>
          <w:lang w:val="lv-LV"/>
        </w:rPr>
      </w:pPr>
      <w:r w:rsidRPr="00083E78">
        <w:rPr>
          <w:i/>
          <w:iCs/>
          <w:lang w:val="lv-LV"/>
        </w:rPr>
        <w:t>Pancitopēnija un aplastiskā anēmija</w:t>
      </w:r>
    </w:p>
    <w:p w14:paraId="4D7C588F" w14:textId="77777777" w:rsidR="00B77809" w:rsidRPr="00083E78" w:rsidRDefault="00B77809" w:rsidP="00B77809">
      <w:pPr>
        <w:tabs>
          <w:tab w:val="left" w:pos="567"/>
        </w:tabs>
        <w:rPr>
          <w:lang w:val="lv-LV"/>
        </w:rPr>
      </w:pPr>
      <w:r w:rsidRPr="00083E78">
        <w:rPr>
          <w:lang w:val="lv-LV"/>
        </w:rPr>
        <w:t xml:space="preserve">Pēcreģistrācijas periodā saņemti ziņojumi par pancitopēniju un aplastisko anēmiju, kas dažos gadījumos beidzās letāli (skatīt </w:t>
      </w:r>
      <w:r w:rsidR="00220EB1" w:rsidRPr="00083E78">
        <w:rPr>
          <w:lang w:val="lv-LV"/>
        </w:rPr>
        <w:t>4.4</w:t>
      </w:r>
      <w:r w:rsidR="00A00538" w:rsidRPr="00083E78">
        <w:rPr>
          <w:lang w:val="lv-LV"/>
        </w:rPr>
        <w:t>. </w:t>
      </w:r>
      <w:r w:rsidRPr="00083E78">
        <w:rPr>
          <w:lang w:val="lv-LV"/>
        </w:rPr>
        <w:t>apakšpunktu).</w:t>
      </w:r>
    </w:p>
    <w:p w14:paraId="365E43FC" w14:textId="77777777" w:rsidR="00B77809" w:rsidRPr="00083E78" w:rsidRDefault="00B77809" w:rsidP="00B77809">
      <w:pPr>
        <w:tabs>
          <w:tab w:val="left" w:pos="567"/>
        </w:tabs>
        <w:rPr>
          <w:lang w:val="lv-LV"/>
        </w:rPr>
      </w:pPr>
    </w:p>
    <w:p w14:paraId="5962F2D0" w14:textId="77777777" w:rsidR="00B77809" w:rsidRPr="00083E78" w:rsidRDefault="00B77809" w:rsidP="00B77809">
      <w:pPr>
        <w:keepNext/>
        <w:tabs>
          <w:tab w:val="left" w:pos="567"/>
        </w:tabs>
        <w:rPr>
          <w:i/>
          <w:lang w:val="lv-LV"/>
        </w:rPr>
      </w:pPr>
      <w:r w:rsidRPr="00083E78">
        <w:rPr>
          <w:i/>
          <w:lang w:val="lv-LV"/>
        </w:rPr>
        <w:t>Intersticiāla plaušu slimība</w:t>
      </w:r>
    </w:p>
    <w:p w14:paraId="4409EE5A" w14:textId="77777777" w:rsidR="00B77809" w:rsidRPr="00083E78" w:rsidRDefault="00B75AD9" w:rsidP="00B77809">
      <w:pPr>
        <w:tabs>
          <w:tab w:val="left" w:pos="567"/>
        </w:tabs>
        <w:rPr>
          <w:lang w:val="lv-LV"/>
        </w:rPr>
      </w:pPr>
      <w:r w:rsidRPr="00083E78">
        <w:rPr>
          <w:lang w:val="lv-LV"/>
        </w:rPr>
        <w:t>Kontrolētos etanercepta klīnisk</w:t>
      </w:r>
      <w:r w:rsidR="002A372D" w:rsidRPr="00083E78">
        <w:rPr>
          <w:lang w:val="lv-LV"/>
        </w:rPr>
        <w:t>aj</w:t>
      </w:r>
      <w:r w:rsidRPr="00083E78">
        <w:rPr>
          <w:lang w:val="lv-LV"/>
        </w:rPr>
        <w:t>os pētījumos visu indikāciju gadījumā intersticiālas plaušu slimības biežums (gadījumu proporcija) pacientiem, kuri lietoja et</w:t>
      </w:r>
      <w:r w:rsidR="00B44E4D" w:rsidRPr="00083E78">
        <w:rPr>
          <w:lang w:val="lv-LV"/>
        </w:rPr>
        <w:t>ane</w:t>
      </w:r>
      <w:r w:rsidRPr="00083E78">
        <w:rPr>
          <w:lang w:val="lv-LV"/>
        </w:rPr>
        <w:t>rceptu, nesaņemot vienlaicīgi metotreksātu, bija 0,06% (satopamības biežums: reti). Kontrolētos klīnisk</w:t>
      </w:r>
      <w:r w:rsidR="002A372D" w:rsidRPr="00083E78">
        <w:rPr>
          <w:lang w:val="lv-LV"/>
        </w:rPr>
        <w:t>aj</w:t>
      </w:r>
      <w:r w:rsidRPr="00083E78">
        <w:rPr>
          <w:lang w:val="lv-LV"/>
        </w:rPr>
        <w:t xml:space="preserve">os pētījumos, kad tika atļauta vienlaicīga ārstēšana ar etanerceptu un metotreksātu, intersticiālas plaušu slimības biežums (gadījumu proporcija) bija 0,47% (satopamības biežums: retāk). </w:t>
      </w:r>
      <w:r w:rsidR="00B77809" w:rsidRPr="00083E78">
        <w:rPr>
          <w:lang w:val="lv-LV"/>
        </w:rPr>
        <w:t>Pēcreģistrācijas periodā saņemti ziņojumi par intersticiālu plaušu slimību (ta</w:t>
      </w:r>
      <w:r w:rsidR="004E2092" w:rsidRPr="00083E78">
        <w:rPr>
          <w:lang w:val="lv-LV"/>
        </w:rPr>
        <w:t>jā</w:t>
      </w:r>
      <w:r w:rsidR="00B77809" w:rsidRPr="00083E78">
        <w:rPr>
          <w:lang w:val="lv-LV"/>
        </w:rPr>
        <w:t xml:space="preserve"> skaitā pneimonītu un plaušu fibrozi), kas dažos gadījumos beidzās letāli.</w:t>
      </w:r>
    </w:p>
    <w:p w14:paraId="4C09D5E6" w14:textId="77777777" w:rsidR="00B77809" w:rsidRPr="00083E78" w:rsidRDefault="00B77809" w:rsidP="00B77809">
      <w:pPr>
        <w:tabs>
          <w:tab w:val="left" w:pos="567"/>
        </w:tabs>
        <w:rPr>
          <w:lang w:val="lv-LV"/>
        </w:rPr>
      </w:pPr>
    </w:p>
    <w:p w14:paraId="305FC547" w14:textId="77777777" w:rsidR="008A7E90" w:rsidRPr="00083E78" w:rsidRDefault="008A7E90" w:rsidP="00207EE9">
      <w:pPr>
        <w:keepNext/>
        <w:tabs>
          <w:tab w:val="left" w:pos="567"/>
        </w:tabs>
        <w:rPr>
          <w:i/>
          <w:lang w:val="lv-LV"/>
        </w:rPr>
      </w:pPr>
      <w:r w:rsidRPr="00083E78">
        <w:rPr>
          <w:i/>
          <w:lang w:val="lv-LV"/>
        </w:rPr>
        <w:t>Lietošana vienlaicīgi ar anakinru</w:t>
      </w:r>
    </w:p>
    <w:p w14:paraId="651FFDC5" w14:textId="77777777" w:rsidR="00B77809" w:rsidRPr="00083E78" w:rsidRDefault="00B77809" w:rsidP="00B77809">
      <w:pPr>
        <w:tabs>
          <w:tab w:val="left" w:pos="567"/>
        </w:tabs>
        <w:rPr>
          <w:lang w:val="lv-LV"/>
        </w:rPr>
      </w:pPr>
      <w:r w:rsidRPr="00083E78">
        <w:rPr>
          <w:lang w:val="lv-LV"/>
        </w:rPr>
        <w:t xml:space="preserve">Pētījumos, kuros pieaugušie pacienti vienlaicīgi saņēma Enbrel un anakinra, tika novērots lielāks nopietnu infekciju </w:t>
      </w:r>
      <w:r w:rsidR="00A773E4" w:rsidRPr="00083E78">
        <w:rPr>
          <w:lang w:val="lv-LV"/>
        </w:rPr>
        <w:t>rādītājs</w:t>
      </w:r>
      <w:r w:rsidRPr="00083E78">
        <w:rPr>
          <w:lang w:val="lv-LV"/>
        </w:rPr>
        <w:t>, salīdzinot ar pacientiem, kas saņēma Enbrel monoterapiju, un 2% pacientu (3/139) attīstījās neitropēnija (absolūtais neitrofilo leikocītu skaits &lt; 1000</w:t>
      </w:r>
      <w:r w:rsidR="000212B1" w:rsidRPr="00083E78">
        <w:rPr>
          <w:szCs w:val="22"/>
          <w:lang w:val="lv-LV"/>
        </w:rPr>
        <w:t>/</w:t>
      </w:r>
      <w:r w:rsidRPr="00083E78">
        <w:rPr>
          <w:lang w:val="lv-LV"/>
        </w:rPr>
        <w:t>mm</w:t>
      </w:r>
      <w:r w:rsidRPr="00083E78">
        <w:rPr>
          <w:vertAlign w:val="superscript"/>
          <w:lang w:val="lv-LV"/>
        </w:rPr>
        <w:t>3</w:t>
      </w:r>
      <w:r w:rsidRPr="00083E78">
        <w:rPr>
          <w:lang w:val="lv-LV"/>
        </w:rPr>
        <w:t xml:space="preserve">). Vienam pacientam neitropēnijas laikā attīstījās celulīts, kas izzuda pēc hospitalizācijas (skatīt </w:t>
      </w:r>
      <w:r w:rsidR="00220EB1" w:rsidRPr="00083E78">
        <w:rPr>
          <w:lang w:val="lv-LV"/>
        </w:rPr>
        <w:t>4.4</w:t>
      </w:r>
      <w:r w:rsidR="00A00538" w:rsidRPr="00083E78">
        <w:rPr>
          <w:lang w:val="lv-LV"/>
        </w:rPr>
        <w:t>. </w:t>
      </w:r>
      <w:r w:rsidR="00220EB1" w:rsidRPr="00083E78">
        <w:rPr>
          <w:lang w:val="lv-LV"/>
        </w:rPr>
        <w:t>un 4.5</w:t>
      </w:r>
      <w:r w:rsidR="00A00538" w:rsidRPr="00083E78">
        <w:rPr>
          <w:lang w:val="lv-LV"/>
        </w:rPr>
        <w:t>. </w:t>
      </w:r>
      <w:r w:rsidRPr="00083E78">
        <w:rPr>
          <w:lang w:val="lv-LV"/>
        </w:rPr>
        <w:t>apakšpunktu).</w:t>
      </w:r>
    </w:p>
    <w:p w14:paraId="17576BA0" w14:textId="77777777" w:rsidR="00AF6D6B" w:rsidRPr="00083E78" w:rsidRDefault="00AF6D6B" w:rsidP="00B77809">
      <w:pPr>
        <w:tabs>
          <w:tab w:val="left" w:pos="567"/>
        </w:tabs>
        <w:rPr>
          <w:lang w:val="lv-LV"/>
        </w:rPr>
      </w:pPr>
    </w:p>
    <w:p w14:paraId="0FC892AC" w14:textId="77777777" w:rsidR="000A752F" w:rsidRPr="00083E78" w:rsidRDefault="000A752F" w:rsidP="000A752F">
      <w:pPr>
        <w:tabs>
          <w:tab w:val="left" w:pos="567"/>
        </w:tabs>
        <w:rPr>
          <w:i/>
          <w:lang w:val="lv-LV"/>
        </w:rPr>
      </w:pPr>
      <w:r w:rsidRPr="00083E78">
        <w:rPr>
          <w:i/>
          <w:lang w:val="lv-LV"/>
        </w:rPr>
        <w:t>Paaugstināta aknu enzīmu koncentrācija</w:t>
      </w:r>
    </w:p>
    <w:p w14:paraId="1CAF9725" w14:textId="77777777" w:rsidR="000A752F" w:rsidRPr="00083E78" w:rsidRDefault="000A752F" w:rsidP="000A752F">
      <w:pPr>
        <w:tabs>
          <w:tab w:val="left" w:pos="567"/>
        </w:tabs>
        <w:rPr>
          <w:lang w:val="lv-LV"/>
        </w:rPr>
      </w:pPr>
      <w:r w:rsidRPr="00083E78">
        <w:rPr>
          <w:lang w:val="lv-LV"/>
        </w:rPr>
        <w:t>Kontrolētu etanercepta klīnisko pētījumu dubult</w:t>
      </w:r>
      <w:r w:rsidR="00725643" w:rsidRPr="00083E78">
        <w:rPr>
          <w:lang w:val="lv-LV"/>
        </w:rPr>
        <w:t>maskētos</w:t>
      </w:r>
      <w:r w:rsidRPr="00083E78">
        <w:rPr>
          <w:lang w:val="lv-LV"/>
        </w:rPr>
        <w:t xml:space="preserve"> periodos visu indikāciju gadījumā paaugstinātas aknu enzīmu koncentrācijas (nevēlamā blakusparādība) biežums (gadījumu proporcija) pacientiem, kuri lietoja etanerceptu</w:t>
      </w:r>
      <w:r w:rsidR="0027735E" w:rsidRPr="00083E78">
        <w:rPr>
          <w:lang w:val="lv-LV"/>
        </w:rPr>
        <w:t>, nesaņemot</w:t>
      </w:r>
      <w:r w:rsidRPr="00083E78">
        <w:rPr>
          <w:lang w:val="lv-LV"/>
        </w:rPr>
        <w:t xml:space="preserve"> vienlaicīg</w:t>
      </w:r>
      <w:r w:rsidR="0027735E" w:rsidRPr="00083E78">
        <w:rPr>
          <w:lang w:val="lv-LV"/>
        </w:rPr>
        <w:t>i</w:t>
      </w:r>
      <w:r w:rsidRPr="00083E78">
        <w:rPr>
          <w:lang w:val="lv-LV"/>
        </w:rPr>
        <w:t xml:space="preserve"> metotreksāt</w:t>
      </w:r>
      <w:r w:rsidR="0027735E" w:rsidRPr="00083E78">
        <w:rPr>
          <w:lang w:val="lv-LV"/>
        </w:rPr>
        <w:t>u</w:t>
      </w:r>
      <w:r w:rsidRPr="00083E78">
        <w:rPr>
          <w:lang w:val="lv-LV"/>
        </w:rPr>
        <w:t>, bija 0,54% (</w:t>
      </w:r>
      <w:r w:rsidR="0027735E" w:rsidRPr="00083E78">
        <w:rPr>
          <w:lang w:val="lv-LV"/>
        </w:rPr>
        <w:t xml:space="preserve">sastopamības </w:t>
      </w:r>
      <w:r w:rsidRPr="00083E78">
        <w:rPr>
          <w:lang w:val="lv-LV"/>
        </w:rPr>
        <w:t>biežum</w:t>
      </w:r>
      <w:r w:rsidR="0027735E" w:rsidRPr="00083E78">
        <w:rPr>
          <w:lang w:val="lv-LV"/>
        </w:rPr>
        <w:t>s</w:t>
      </w:r>
      <w:r w:rsidRPr="00083E78">
        <w:rPr>
          <w:lang w:val="lv-LV"/>
        </w:rPr>
        <w:t>: retāk). Kontrolētu klīnisko pētījumu dubult</w:t>
      </w:r>
      <w:r w:rsidR="00725643" w:rsidRPr="00083E78">
        <w:rPr>
          <w:lang w:val="lv-LV"/>
        </w:rPr>
        <w:t>maskētos</w:t>
      </w:r>
      <w:r w:rsidRPr="00083E78">
        <w:rPr>
          <w:lang w:val="lv-LV"/>
        </w:rPr>
        <w:t xml:space="preserve"> periodos, kad tika atļauta vienlaicīga ārstēšana ar etanerceptu un metotreksātu, paaugstinātas aknu enzīmu koncentrācijas biežums (gadījumu proporcija) bija 4,18% (</w:t>
      </w:r>
      <w:r w:rsidR="0027735E" w:rsidRPr="00083E78">
        <w:rPr>
          <w:lang w:val="lv-LV"/>
        </w:rPr>
        <w:t>sastopamības biežums</w:t>
      </w:r>
      <w:r w:rsidRPr="00083E78">
        <w:rPr>
          <w:lang w:val="lv-LV"/>
        </w:rPr>
        <w:t>: bieži).</w:t>
      </w:r>
    </w:p>
    <w:p w14:paraId="174624EF" w14:textId="77777777" w:rsidR="000A752F" w:rsidRPr="00083E78" w:rsidRDefault="000A752F" w:rsidP="00B77809">
      <w:pPr>
        <w:tabs>
          <w:tab w:val="left" w:pos="567"/>
        </w:tabs>
        <w:rPr>
          <w:lang w:val="lv-LV"/>
        </w:rPr>
      </w:pPr>
    </w:p>
    <w:p w14:paraId="7903AB07" w14:textId="77777777" w:rsidR="00B75AD9" w:rsidRPr="00083E78" w:rsidRDefault="00B75AD9" w:rsidP="008F65C5">
      <w:pPr>
        <w:rPr>
          <w:i/>
          <w:iCs/>
          <w:lang w:val="lv-LV"/>
        </w:rPr>
      </w:pPr>
      <w:r w:rsidRPr="00083E78">
        <w:rPr>
          <w:i/>
          <w:iCs/>
          <w:lang w:val="lv-LV"/>
        </w:rPr>
        <w:t>Autoimūnais hepatīts</w:t>
      </w:r>
    </w:p>
    <w:p w14:paraId="1CC53351" w14:textId="77777777" w:rsidR="00B75AD9" w:rsidRPr="00083E78" w:rsidRDefault="00B75AD9" w:rsidP="00B75AD9">
      <w:pPr>
        <w:rPr>
          <w:color w:val="000000"/>
          <w:lang w:val="lv-LV"/>
        </w:rPr>
      </w:pPr>
      <w:r w:rsidRPr="00083E78">
        <w:rPr>
          <w:lang w:val="lv-LV"/>
        </w:rPr>
        <w:t>Kontrolētos etanercepta klīnisk</w:t>
      </w:r>
      <w:r w:rsidR="002A372D" w:rsidRPr="00083E78">
        <w:rPr>
          <w:lang w:val="lv-LV"/>
        </w:rPr>
        <w:t>aj</w:t>
      </w:r>
      <w:r w:rsidRPr="00083E78">
        <w:rPr>
          <w:lang w:val="lv-LV"/>
        </w:rPr>
        <w:t>os pētījumos visu indikāciju gadījumā autoimūnā hepatīta biežums (gadījumu proporcija) pacientiem, kuri lietoja et</w:t>
      </w:r>
      <w:r w:rsidR="00B44E4D" w:rsidRPr="00083E78">
        <w:rPr>
          <w:lang w:val="lv-LV"/>
        </w:rPr>
        <w:t>ane</w:t>
      </w:r>
      <w:r w:rsidRPr="00083E78">
        <w:rPr>
          <w:lang w:val="lv-LV"/>
        </w:rPr>
        <w:t>rceptu, nesaņemot vienlaicīgi metotreksātu, bija 0,02% (satopamības biežums: reti). Kontrolētos klīnisk</w:t>
      </w:r>
      <w:r w:rsidR="002A372D" w:rsidRPr="00083E78">
        <w:rPr>
          <w:lang w:val="lv-LV"/>
        </w:rPr>
        <w:t>aj</w:t>
      </w:r>
      <w:r w:rsidRPr="00083E78">
        <w:rPr>
          <w:lang w:val="lv-LV"/>
        </w:rPr>
        <w:t>os pētījumos, kad tika atļauta vienlaicīga ārstēšana ar etanerceptu un metotreksātu, autoimūnā hepatīta biežums (gadījumu proporcija) bija 0,24% (satopamības biežums: retāk).</w:t>
      </w:r>
      <w:r w:rsidRPr="00083E78">
        <w:rPr>
          <w:color w:val="000000"/>
          <w:lang w:val="lv-LV"/>
        </w:rPr>
        <w:t xml:space="preserve"> </w:t>
      </w:r>
    </w:p>
    <w:p w14:paraId="544E62FF" w14:textId="77777777" w:rsidR="00B75AD9" w:rsidRPr="00083E78" w:rsidRDefault="00B75AD9" w:rsidP="00B75AD9">
      <w:pPr>
        <w:keepNext/>
        <w:keepLines/>
        <w:tabs>
          <w:tab w:val="left" w:pos="567"/>
        </w:tabs>
        <w:rPr>
          <w:u w:val="single"/>
          <w:lang w:val="lv-LV"/>
        </w:rPr>
      </w:pPr>
    </w:p>
    <w:p w14:paraId="5E38AFCB" w14:textId="77777777" w:rsidR="00AF6D6B" w:rsidRPr="00083E78" w:rsidRDefault="00AF6D6B" w:rsidP="00B363FD">
      <w:pPr>
        <w:keepNext/>
        <w:keepLines/>
        <w:tabs>
          <w:tab w:val="left" w:pos="567"/>
        </w:tabs>
        <w:rPr>
          <w:u w:val="single"/>
          <w:lang w:val="lv-LV"/>
        </w:rPr>
      </w:pPr>
      <w:r w:rsidRPr="00083E78">
        <w:rPr>
          <w:u w:val="single"/>
          <w:lang w:val="lv-LV"/>
        </w:rPr>
        <w:t>Pediatriskā populācija</w:t>
      </w:r>
    </w:p>
    <w:p w14:paraId="3FBCF2CF" w14:textId="77777777" w:rsidR="00B77809" w:rsidRPr="00083E78" w:rsidRDefault="00B77809" w:rsidP="008F65C5">
      <w:pPr>
        <w:rPr>
          <w:lang w:val="lv-LV"/>
        </w:rPr>
      </w:pPr>
    </w:p>
    <w:p w14:paraId="4EBBD6E6" w14:textId="77777777" w:rsidR="00B77809" w:rsidRPr="00083E78" w:rsidRDefault="00B77809" w:rsidP="008F65C5">
      <w:pPr>
        <w:rPr>
          <w:i/>
          <w:iCs/>
          <w:lang w:val="lv-LV"/>
        </w:rPr>
      </w:pPr>
      <w:r w:rsidRPr="00083E78">
        <w:rPr>
          <w:i/>
          <w:iCs/>
          <w:lang w:val="lv-LV"/>
        </w:rPr>
        <w:t xml:space="preserve">Nevēlamās blakusparādības </w:t>
      </w:r>
      <w:r w:rsidR="00A773E4" w:rsidRPr="00083E78">
        <w:rPr>
          <w:i/>
          <w:iCs/>
          <w:lang w:val="lv-LV"/>
        </w:rPr>
        <w:t>pediatriskiem pacientiem</w:t>
      </w:r>
      <w:r w:rsidRPr="00083E78">
        <w:rPr>
          <w:i/>
          <w:iCs/>
          <w:lang w:val="lv-LV"/>
        </w:rPr>
        <w:t xml:space="preserve"> ar </w:t>
      </w:r>
      <w:r w:rsidR="00557DFD" w:rsidRPr="00083E78">
        <w:rPr>
          <w:i/>
          <w:iCs/>
          <w:lang w:val="lv-LV"/>
        </w:rPr>
        <w:t>juven</w:t>
      </w:r>
      <w:r w:rsidR="00A773E4" w:rsidRPr="00083E78">
        <w:rPr>
          <w:i/>
          <w:iCs/>
          <w:lang w:val="lv-LV"/>
        </w:rPr>
        <w:t>ī</w:t>
      </w:r>
      <w:r w:rsidR="00557DFD" w:rsidRPr="00083E78">
        <w:rPr>
          <w:i/>
          <w:iCs/>
          <w:lang w:val="lv-LV"/>
        </w:rPr>
        <w:t xml:space="preserve">lu </w:t>
      </w:r>
      <w:r w:rsidRPr="00083E78">
        <w:rPr>
          <w:i/>
          <w:iCs/>
          <w:lang w:val="lv-LV"/>
        </w:rPr>
        <w:t>idiopātisku artrītu</w:t>
      </w:r>
    </w:p>
    <w:p w14:paraId="17301E62" w14:textId="554D6EF8" w:rsidR="00B77809" w:rsidRPr="00083E78" w:rsidRDefault="00B77809" w:rsidP="00B363FD">
      <w:pPr>
        <w:keepNext/>
        <w:keepLines/>
        <w:tabs>
          <w:tab w:val="left" w:pos="567"/>
        </w:tabs>
        <w:rPr>
          <w:lang w:val="lv-LV"/>
        </w:rPr>
      </w:pPr>
      <w:r w:rsidRPr="00083E78">
        <w:rPr>
          <w:lang w:val="lv-LV"/>
        </w:rPr>
        <w:t xml:space="preserve">Kopumā nevēlamo blakusparādību sastopamības biežums un veids </w:t>
      </w:r>
      <w:r w:rsidR="00A773E4" w:rsidRPr="00083E78">
        <w:rPr>
          <w:lang w:val="lv-LV"/>
        </w:rPr>
        <w:t>pediatriskiem pacientiem</w:t>
      </w:r>
      <w:r w:rsidRPr="00083E78">
        <w:rPr>
          <w:lang w:val="lv-LV"/>
        </w:rPr>
        <w:t xml:space="preserve"> </w:t>
      </w:r>
      <w:r w:rsidR="00380988" w:rsidRPr="00083E78">
        <w:rPr>
          <w:szCs w:val="22"/>
          <w:lang w:val="lv-LV"/>
        </w:rPr>
        <w:t xml:space="preserve">ar </w:t>
      </w:r>
      <w:r w:rsidR="0042668F" w:rsidRPr="00083E78">
        <w:rPr>
          <w:szCs w:val="22"/>
          <w:lang w:val="lv-LV"/>
        </w:rPr>
        <w:t>juven</w:t>
      </w:r>
      <w:r w:rsidR="00A773E4" w:rsidRPr="00083E78">
        <w:rPr>
          <w:szCs w:val="22"/>
          <w:lang w:val="lv-LV"/>
        </w:rPr>
        <w:t>ī</w:t>
      </w:r>
      <w:r w:rsidR="0042668F" w:rsidRPr="00083E78">
        <w:rPr>
          <w:szCs w:val="22"/>
          <w:lang w:val="lv-LV"/>
        </w:rPr>
        <w:t>l</w:t>
      </w:r>
      <w:r w:rsidR="00A773E4" w:rsidRPr="00083E78">
        <w:rPr>
          <w:szCs w:val="22"/>
          <w:lang w:val="lv-LV"/>
        </w:rPr>
        <w:t>u</w:t>
      </w:r>
      <w:r w:rsidR="0042668F" w:rsidRPr="00083E78">
        <w:rPr>
          <w:szCs w:val="22"/>
          <w:lang w:val="lv-LV"/>
        </w:rPr>
        <w:t xml:space="preserve"> </w:t>
      </w:r>
      <w:r w:rsidR="00380988" w:rsidRPr="00083E78">
        <w:rPr>
          <w:szCs w:val="22"/>
          <w:lang w:val="lv-LV"/>
        </w:rPr>
        <w:t>idiopātisk</w:t>
      </w:r>
      <w:r w:rsidR="00A773E4" w:rsidRPr="00083E78">
        <w:rPr>
          <w:szCs w:val="22"/>
          <w:lang w:val="lv-LV"/>
        </w:rPr>
        <w:t>u</w:t>
      </w:r>
      <w:r w:rsidR="00380988" w:rsidRPr="00083E78">
        <w:rPr>
          <w:szCs w:val="22"/>
          <w:lang w:val="lv-LV"/>
        </w:rPr>
        <w:t xml:space="preserve"> artrītu</w:t>
      </w:r>
      <w:r w:rsidR="00380988" w:rsidRPr="00083E78">
        <w:rPr>
          <w:lang w:val="lv-LV"/>
        </w:rPr>
        <w:t xml:space="preserve"> </w:t>
      </w:r>
      <w:r w:rsidRPr="00083E78">
        <w:rPr>
          <w:lang w:val="lv-LV"/>
        </w:rPr>
        <w:t>bija līdzīgs tam, kāds novērots pieaugušajiem. Atšķirības no pieaugušajiem un citi īpaši apsvērumi aplūkoti turpmāk.</w:t>
      </w:r>
    </w:p>
    <w:p w14:paraId="2C0A4D80" w14:textId="77777777" w:rsidR="00B77809" w:rsidRPr="00083E78" w:rsidRDefault="00B77809" w:rsidP="00B77809">
      <w:pPr>
        <w:tabs>
          <w:tab w:val="left" w:pos="567"/>
        </w:tabs>
        <w:rPr>
          <w:lang w:val="lv-LV"/>
        </w:rPr>
      </w:pPr>
    </w:p>
    <w:p w14:paraId="224BEE4F" w14:textId="77777777" w:rsidR="00B77809" w:rsidRPr="00083E78" w:rsidRDefault="00E7070B" w:rsidP="00B77809">
      <w:pPr>
        <w:pStyle w:val="BodyText"/>
        <w:spacing w:line="240" w:lineRule="auto"/>
        <w:rPr>
          <w:b w:val="0"/>
          <w:i w:val="0"/>
          <w:szCs w:val="22"/>
        </w:rPr>
      </w:pPr>
      <w:r w:rsidRPr="00083E78">
        <w:rPr>
          <w:b w:val="0"/>
          <w:i w:val="0"/>
          <w:szCs w:val="22"/>
        </w:rPr>
        <w:t>Juven</w:t>
      </w:r>
      <w:r w:rsidR="00A773E4" w:rsidRPr="00083E78">
        <w:rPr>
          <w:b w:val="0"/>
          <w:i w:val="0"/>
          <w:szCs w:val="22"/>
        </w:rPr>
        <w:t>ī</w:t>
      </w:r>
      <w:r w:rsidRPr="00083E78">
        <w:rPr>
          <w:b w:val="0"/>
          <w:i w:val="0"/>
          <w:szCs w:val="22"/>
        </w:rPr>
        <w:t>lā i</w:t>
      </w:r>
      <w:r w:rsidR="00B77809" w:rsidRPr="00083E78">
        <w:rPr>
          <w:b w:val="0"/>
          <w:i w:val="0"/>
          <w:szCs w:val="22"/>
        </w:rPr>
        <w:t>diopātiskā artrīta pacientiem vecumā no 2 līdz 18 gadiem klīniskajos pētījumos novērotās infekcijas parasti bija vieglas un vidēji smagas un līdzīgas tām, kādas parasti novēro ambulator</w:t>
      </w:r>
      <w:r w:rsidR="00A773E4" w:rsidRPr="00083E78">
        <w:rPr>
          <w:b w:val="0"/>
          <w:i w:val="0"/>
          <w:szCs w:val="22"/>
        </w:rPr>
        <w:t>ajā pediatriskajā populācijā</w:t>
      </w:r>
      <w:r w:rsidR="00B77809" w:rsidRPr="00083E78">
        <w:rPr>
          <w:b w:val="0"/>
          <w:i w:val="0"/>
          <w:szCs w:val="22"/>
        </w:rPr>
        <w:t>.</w:t>
      </w:r>
      <w:r w:rsidR="00B77809" w:rsidRPr="00083E78">
        <w:t xml:space="preserve"> </w:t>
      </w:r>
      <w:r w:rsidR="00A773E4" w:rsidRPr="00083E78">
        <w:rPr>
          <w:b w:val="0"/>
          <w:i w:val="0"/>
          <w:szCs w:val="22"/>
        </w:rPr>
        <w:t xml:space="preserve">Nopietnas </w:t>
      </w:r>
      <w:r w:rsidR="00B77809" w:rsidRPr="00083E78">
        <w:rPr>
          <w:b w:val="0"/>
          <w:i w:val="0"/>
          <w:szCs w:val="22"/>
        </w:rPr>
        <w:t xml:space="preserve">nevēlamās blakusparādības, par kurām saņemti ziņojumi, bija šādas: vējbakas ar aseptiska meningīta pazīmēm un simptomiem, kas izzuda bez sekām (skatīt arī </w:t>
      </w:r>
      <w:r w:rsidR="00220EB1" w:rsidRPr="00083E78">
        <w:rPr>
          <w:b w:val="0"/>
          <w:i w:val="0"/>
          <w:szCs w:val="22"/>
        </w:rPr>
        <w:t>4.4</w:t>
      </w:r>
      <w:r w:rsidR="00A00538" w:rsidRPr="00083E78">
        <w:rPr>
          <w:b w:val="0"/>
        </w:rPr>
        <w:t>. </w:t>
      </w:r>
      <w:r w:rsidR="00B77809" w:rsidRPr="00083E78">
        <w:rPr>
          <w:b w:val="0"/>
          <w:i w:val="0"/>
          <w:szCs w:val="22"/>
        </w:rPr>
        <w:t>apakšpunktu), apendicīts, gastroenterīts, depresija/personības traucējumi, ādas čūla, ezofagīts/gastrīts, A grupas streptokoku izraisīts septisks šoks, 1. tipa cukura diabēts un mīksto audu un pēcoperācijas brūču infekcija.</w:t>
      </w:r>
    </w:p>
    <w:p w14:paraId="56021920" w14:textId="77777777" w:rsidR="00B77809" w:rsidRPr="00083E78" w:rsidRDefault="00B77809" w:rsidP="00B77809">
      <w:pPr>
        <w:pStyle w:val="BodyText"/>
        <w:spacing w:line="240" w:lineRule="auto"/>
        <w:rPr>
          <w:b w:val="0"/>
          <w:i w:val="0"/>
        </w:rPr>
      </w:pPr>
    </w:p>
    <w:p w14:paraId="298AC4F5" w14:textId="77777777" w:rsidR="00B77809" w:rsidRPr="00083E78" w:rsidRDefault="00B77809" w:rsidP="00B77809">
      <w:pPr>
        <w:tabs>
          <w:tab w:val="left" w:pos="567"/>
        </w:tabs>
        <w:rPr>
          <w:lang w:val="lv-LV"/>
        </w:rPr>
      </w:pPr>
      <w:r w:rsidRPr="00083E78">
        <w:rPr>
          <w:lang w:val="lv-LV"/>
        </w:rPr>
        <w:t xml:space="preserve">Vienā pētījumā bērniem vecumā no 4 līdz 17 gadiem ar </w:t>
      </w:r>
      <w:r w:rsidR="0042668F" w:rsidRPr="00083E78">
        <w:rPr>
          <w:lang w:val="lv-LV"/>
        </w:rPr>
        <w:t>juven</w:t>
      </w:r>
      <w:r w:rsidR="00FB64DC" w:rsidRPr="00083E78">
        <w:rPr>
          <w:lang w:val="lv-LV"/>
        </w:rPr>
        <w:t>ī</w:t>
      </w:r>
      <w:r w:rsidR="0042668F" w:rsidRPr="00083E78">
        <w:rPr>
          <w:lang w:val="lv-LV"/>
        </w:rPr>
        <w:t>l</w:t>
      </w:r>
      <w:r w:rsidR="00FB64DC" w:rsidRPr="00083E78">
        <w:rPr>
          <w:lang w:val="lv-LV"/>
        </w:rPr>
        <w:t>u</w:t>
      </w:r>
      <w:r w:rsidR="0042668F" w:rsidRPr="00083E78">
        <w:rPr>
          <w:lang w:val="lv-LV"/>
        </w:rPr>
        <w:t xml:space="preserve"> </w:t>
      </w:r>
      <w:r w:rsidRPr="00083E78">
        <w:rPr>
          <w:lang w:val="lv-LV"/>
        </w:rPr>
        <w:t>idiopātisk</w:t>
      </w:r>
      <w:r w:rsidR="00FB64DC" w:rsidRPr="00083E78">
        <w:rPr>
          <w:lang w:val="lv-LV"/>
        </w:rPr>
        <w:t>u</w:t>
      </w:r>
      <w:r w:rsidRPr="00083E78">
        <w:rPr>
          <w:lang w:val="lv-LV"/>
        </w:rPr>
        <w:t xml:space="preserve"> artrītu 43 no 69 (62%) bērniem 3 mēnešu laikā (1.daļa, atklāts pētījums), lietojot Enbrel</w:t>
      </w:r>
      <w:r w:rsidRPr="00083E78">
        <w:rPr>
          <w:i/>
          <w:lang w:val="lv-LV"/>
        </w:rPr>
        <w:t>,</w:t>
      </w:r>
      <w:r w:rsidRPr="00083E78">
        <w:rPr>
          <w:lang w:val="lv-LV"/>
        </w:rPr>
        <w:t xml:space="preserve"> attīstījās infekcija; 58 pacientiem, kas pabeidza 12 mēnešus ilgo atklāto pētījuma pagarinājumu, infekciju sastopamības biežums un </w:t>
      </w:r>
      <w:r w:rsidRPr="00083E78">
        <w:rPr>
          <w:lang w:val="lv-LV"/>
        </w:rPr>
        <w:lastRenderedPageBreak/>
        <w:t xml:space="preserve">smaguma pakāpe bija līdzīga. Nevēlamo blakusparādību veids un biežums </w:t>
      </w:r>
      <w:r w:rsidR="00E7070B" w:rsidRPr="00083E78">
        <w:rPr>
          <w:lang w:val="lv-LV"/>
        </w:rPr>
        <w:t>juven</w:t>
      </w:r>
      <w:r w:rsidR="00FB64DC" w:rsidRPr="00083E78">
        <w:rPr>
          <w:lang w:val="lv-LV"/>
        </w:rPr>
        <w:t>ī</w:t>
      </w:r>
      <w:r w:rsidR="00E7070B" w:rsidRPr="00083E78">
        <w:rPr>
          <w:lang w:val="lv-LV"/>
        </w:rPr>
        <w:t xml:space="preserve">lā </w:t>
      </w:r>
      <w:r w:rsidRPr="00083E78">
        <w:rPr>
          <w:lang w:val="lv-LV"/>
        </w:rPr>
        <w:t>idiopātisk</w:t>
      </w:r>
      <w:r w:rsidR="00E7070B" w:rsidRPr="00083E78">
        <w:rPr>
          <w:lang w:val="lv-LV"/>
        </w:rPr>
        <w:t>ā</w:t>
      </w:r>
      <w:r w:rsidRPr="00083E78">
        <w:rPr>
          <w:lang w:val="lv-LV"/>
        </w:rPr>
        <w:t xml:space="preserve"> artrīta pacientiem bija līdzīgs kā pētījumos ar Enbrel</w:t>
      </w:r>
      <w:r w:rsidRPr="00083E78">
        <w:rPr>
          <w:i/>
          <w:lang w:val="lv-LV"/>
        </w:rPr>
        <w:t xml:space="preserve"> </w:t>
      </w:r>
      <w:r w:rsidRPr="00083E78">
        <w:rPr>
          <w:lang w:val="lv-LV"/>
        </w:rPr>
        <w:t xml:space="preserve">pieaugušiem pacientiem ar reimatoīdo artrītu, un tās lielākoties bija vieglas. 69 pacientiem ar </w:t>
      </w:r>
      <w:r w:rsidR="0042668F" w:rsidRPr="00083E78">
        <w:rPr>
          <w:lang w:val="lv-LV"/>
        </w:rPr>
        <w:t>juven</w:t>
      </w:r>
      <w:r w:rsidR="00FB64DC" w:rsidRPr="00083E78">
        <w:rPr>
          <w:lang w:val="lv-LV"/>
        </w:rPr>
        <w:t>ī</w:t>
      </w:r>
      <w:r w:rsidR="0042668F" w:rsidRPr="00083E78">
        <w:rPr>
          <w:lang w:val="lv-LV"/>
        </w:rPr>
        <w:t>l</w:t>
      </w:r>
      <w:r w:rsidR="00FB64DC" w:rsidRPr="00083E78">
        <w:rPr>
          <w:lang w:val="lv-LV"/>
        </w:rPr>
        <w:t>u</w:t>
      </w:r>
      <w:r w:rsidR="0042668F" w:rsidRPr="00083E78">
        <w:rPr>
          <w:lang w:val="lv-LV"/>
        </w:rPr>
        <w:t xml:space="preserve"> </w:t>
      </w:r>
      <w:r w:rsidRPr="00083E78">
        <w:rPr>
          <w:lang w:val="lv-LV"/>
        </w:rPr>
        <w:t>idiopātisk</w:t>
      </w:r>
      <w:r w:rsidR="00FB64DC" w:rsidRPr="00083E78">
        <w:rPr>
          <w:lang w:val="lv-LV"/>
        </w:rPr>
        <w:t>u</w:t>
      </w:r>
      <w:r w:rsidRPr="00083E78">
        <w:rPr>
          <w:lang w:val="lv-LV"/>
        </w:rPr>
        <w:t xml:space="preserve"> artrītu, kas 3 mēnešus lietoja Enbrel</w:t>
      </w:r>
      <w:r w:rsidRPr="00083E78">
        <w:rPr>
          <w:i/>
          <w:lang w:val="lv-LV"/>
        </w:rPr>
        <w:t>,</w:t>
      </w:r>
      <w:r w:rsidRPr="00083E78">
        <w:rPr>
          <w:lang w:val="lv-LV"/>
        </w:rPr>
        <w:t xml:space="preserve"> dažas nevēlamas blakusparādības novēroja biežāk, salīdzinot ar 349 pieaugušiem pacientiem ar reimatoīdo artrītu. Šīs nevēlamās blakusparādības bija galvassāpes (19% pacientu, 1,7 gadījumi uz pacientgadu), slikta dūša (9%, 1,0 gadījums uz pacientgadu), sāpes vēderā (19%, 0,74 gadījumi uz pacientgadu) un vemšana (13%, 0,74 gadījumi uz pacientgadu).</w:t>
      </w:r>
    </w:p>
    <w:p w14:paraId="4BB2A6CC" w14:textId="77777777" w:rsidR="00B77809" w:rsidRPr="00083E78" w:rsidRDefault="00B77809" w:rsidP="00B77809">
      <w:pPr>
        <w:tabs>
          <w:tab w:val="left" w:pos="567"/>
        </w:tabs>
        <w:rPr>
          <w:lang w:val="lv-LV"/>
        </w:rPr>
      </w:pPr>
    </w:p>
    <w:p w14:paraId="1FB5B801" w14:textId="77777777" w:rsidR="00B77809" w:rsidRPr="00083E78" w:rsidRDefault="00B77809" w:rsidP="00B77809">
      <w:pPr>
        <w:tabs>
          <w:tab w:val="left" w:pos="567"/>
        </w:tabs>
        <w:rPr>
          <w:lang w:val="lv-LV"/>
        </w:rPr>
      </w:pPr>
      <w:r w:rsidRPr="00083E78">
        <w:rPr>
          <w:lang w:val="lv-LV"/>
        </w:rPr>
        <w:t xml:space="preserve">Klīniskos pētījumos pacientiem ar </w:t>
      </w:r>
      <w:r w:rsidR="0042668F" w:rsidRPr="00083E78">
        <w:rPr>
          <w:lang w:val="lv-LV"/>
        </w:rPr>
        <w:t>juven</w:t>
      </w:r>
      <w:r w:rsidR="00FB64DC" w:rsidRPr="00083E78">
        <w:rPr>
          <w:lang w:val="lv-LV"/>
        </w:rPr>
        <w:t>ī</w:t>
      </w:r>
      <w:r w:rsidR="0042668F" w:rsidRPr="00083E78">
        <w:rPr>
          <w:lang w:val="lv-LV"/>
        </w:rPr>
        <w:t>l</w:t>
      </w:r>
      <w:r w:rsidR="006557F8" w:rsidRPr="00083E78">
        <w:rPr>
          <w:lang w:val="lv-LV"/>
        </w:rPr>
        <w:t>u</w:t>
      </w:r>
      <w:r w:rsidR="0042668F" w:rsidRPr="00083E78">
        <w:rPr>
          <w:lang w:val="lv-LV"/>
        </w:rPr>
        <w:t xml:space="preserve"> </w:t>
      </w:r>
      <w:r w:rsidRPr="00083E78">
        <w:rPr>
          <w:lang w:val="lv-LV"/>
        </w:rPr>
        <w:t>idiopātisk</w:t>
      </w:r>
      <w:r w:rsidR="006557F8" w:rsidRPr="00083E78">
        <w:rPr>
          <w:lang w:val="lv-LV"/>
        </w:rPr>
        <w:t>u</w:t>
      </w:r>
      <w:r w:rsidRPr="00083E78">
        <w:rPr>
          <w:lang w:val="lv-LV"/>
        </w:rPr>
        <w:t xml:space="preserve"> artrītu ir saņemti 4 ziņojumi par makrofāgu aktivācijas sindromu.</w:t>
      </w:r>
    </w:p>
    <w:p w14:paraId="1960B450" w14:textId="77777777" w:rsidR="009B0EB0" w:rsidRPr="00083E78" w:rsidRDefault="009B0EB0" w:rsidP="009B0EB0">
      <w:pPr>
        <w:tabs>
          <w:tab w:val="left" w:pos="567"/>
        </w:tabs>
        <w:rPr>
          <w:lang w:val="lv-LV"/>
        </w:rPr>
      </w:pPr>
    </w:p>
    <w:p w14:paraId="2DF23283" w14:textId="16A711FD" w:rsidR="00E44168" w:rsidRPr="00083E78" w:rsidRDefault="006B00E2" w:rsidP="00AF6D6B">
      <w:pPr>
        <w:keepNext/>
        <w:tabs>
          <w:tab w:val="left" w:pos="567"/>
        </w:tabs>
        <w:ind w:left="567" w:hanging="567"/>
        <w:rPr>
          <w:i/>
          <w:szCs w:val="22"/>
          <w:lang w:val="lv-LV"/>
        </w:rPr>
      </w:pPr>
      <w:r w:rsidRPr="00083E78">
        <w:rPr>
          <w:i/>
          <w:szCs w:val="22"/>
          <w:lang w:val="lv-LV"/>
        </w:rPr>
        <w:t xml:space="preserve">Nevēlamās blakusparādības </w:t>
      </w:r>
      <w:r w:rsidR="008E4551" w:rsidRPr="00083E78">
        <w:rPr>
          <w:i/>
          <w:szCs w:val="22"/>
          <w:lang w:val="lv-LV"/>
        </w:rPr>
        <w:t xml:space="preserve">pediatriskiem pacientiem </w:t>
      </w:r>
      <w:r w:rsidR="00E44168" w:rsidRPr="00083E78">
        <w:rPr>
          <w:i/>
          <w:szCs w:val="22"/>
          <w:lang w:val="lv-LV"/>
        </w:rPr>
        <w:t>ar perēkļveida psoriāzi</w:t>
      </w:r>
    </w:p>
    <w:p w14:paraId="3F889013" w14:textId="77777777" w:rsidR="00E44168" w:rsidRPr="00083E78" w:rsidRDefault="00E44168" w:rsidP="00E44168">
      <w:pPr>
        <w:tabs>
          <w:tab w:val="left" w:pos="567"/>
        </w:tabs>
        <w:rPr>
          <w:szCs w:val="22"/>
          <w:lang w:val="lv-LV"/>
        </w:rPr>
      </w:pPr>
      <w:r w:rsidRPr="00083E78">
        <w:rPr>
          <w:szCs w:val="22"/>
          <w:lang w:val="lv-LV"/>
        </w:rPr>
        <w:t>48 nedēļas ilg</w:t>
      </w:r>
      <w:r w:rsidR="008E4551" w:rsidRPr="00083E78">
        <w:rPr>
          <w:szCs w:val="22"/>
          <w:lang w:val="lv-LV"/>
        </w:rPr>
        <w:t>ā</w:t>
      </w:r>
      <w:r w:rsidRPr="00083E78">
        <w:rPr>
          <w:szCs w:val="22"/>
          <w:lang w:val="lv-LV"/>
        </w:rPr>
        <w:t xml:space="preserve"> pētījum</w:t>
      </w:r>
      <w:r w:rsidR="008E4551" w:rsidRPr="00083E78">
        <w:rPr>
          <w:szCs w:val="22"/>
          <w:lang w:val="lv-LV"/>
        </w:rPr>
        <w:t>ā</w:t>
      </w:r>
      <w:r w:rsidRPr="00083E78">
        <w:rPr>
          <w:szCs w:val="22"/>
          <w:lang w:val="lv-LV"/>
        </w:rPr>
        <w:t xml:space="preserve"> 211 bērni</w:t>
      </w:r>
      <w:r w:rsidR="008E4551" w:rsidRPr="00083E78">
        <w:rPr>
          <w:szCs w:val="22"/>
          <w:lang w:val="lv-LV"/>
        </w:rPr>
        <w:t>em</w:t>
      </w:r>
      <w:r w:rsidRPr="00083E78">
        <w:rPr>
          <w:szCs w:val="22"/>
          <w:lang w:val="lv-LV"/>
        </w:rPr>
        <w:t xml:space="preserve"> vecumā no 4 līdz 17 gadiem ar perēkļveida psoriāzi, </w:t>
      </w:r>
      <w:r w:rsidR="008E4551" w:rsidRPr="00083E78">
        <w:rPr>
          <w:szCs w:val="22"/>
          <w:lang w:val="lv-LV"/>
        </w:rPr>
        <w:t>ziņotās nevēlamās</w:t>
      </w:r>
      <w:r w:rsidRPr="00083E78">
        <w:rPr>
          <w:szCs w:val="22"/>
          <w:lang w:val="lv-LV"/>
        </w:rPr>
        <w:t xml:space="preserve"> blakusparādības</w:t>
      </w:r>
      <w:r w:rsidR="008E4551" w:rsidRPr="00083E78">
        <w:rPr>
          <w:szCs w:val="22"/>
          <w:lang w:val="lv-LV"/>
        </w:rPr>
        <w:t xml:space="preserve"> bija līdzīgas tām</w:t>
      </w:r>
      <w:r w:rsidRPr="00083E78">
        <w:rPr>
          <w:szCs w:val="22"/>
          <w:lang w:val="lv-LV"/>
        </w:rPr>
        <w:t xml:space="preserve">, </w:t>
      </w:r>
      <w:r w:rsidR="008E4551" w:rsidRPr="00083E78">
        <w:rPr>
          <w:szCs w:val="22"/>
          <w:lang w:val="lv-LV"/>
        </w:rPr>
        <w:t>kas novērotas</w:t>
      </w:r>
      <w:r w:rsidRPr="00083E78">
        <w:rPr>
          <w:szCs w:val="22"/>
          <w:lang w:val="lv-LV"/>
        </w:rPr>
        <w:t xml:space="preserve"> iepriekš</w:t>
      </w:r>
      <w:r w:rsidR="008E4551" w:rsidRPr="00083E78">
        <w:rPr>
          <w:szCs w:val="22"/>
          <w:lang w:val="lv-LV"/>
        </w:rPr>
        <w:t>ē</w:t>
      </w:r>
      <w:r w:rsidRPr="00083E78">
        <w:rPr>
          <w:szCs w:val="22"/>
          <w:lang w:val="lv-LV"/>
        </w:rPr>
        <w:t>jos pētījumos pieaugušajiem ar perēkļveida psoriāzi.</w:t>
      </w:r>
    </w:p>
    <w:p w14:paraId="750C037D" w14:textId="77777777" w:rsidR="00B77809" w:rsidRPr="00083E78" w:rsidRDefault="00B77809" w:rsidP="00B77809">
      <w:pPr>
        <w:tabs>
          <w:tab w:val="left" w:pos="567"/>
        </w:tabs>
        <w:ind w:left="567" w:hanging="567"/>
        <w:rPr>
          <w:lang w:val="lv-LV"/>
        </w:rPr>
      </w:pPr>
    </w:p>
    <w:p w14:paraId="68EEC366" w14:textId="77777777" w:rsidR="007B63E7" w:rsidRPr="00083E78" w:rsidRDefault="007B63E7" w:rsidP="007B63E7">
      <w:pPr>
        <w:autoSpaceDE w:val="0"/>
        <w:autoSpaceDN w:val="0"/>
        <w:adjustRightInd w:val="0"/>
        <w:spacing w:line="280" w:lineRule="auto"/>
        <w:rPr>
          <w:szCs w:val="22"/>
          <w:u w:val="single"/>
          <w:lang w:val="lv-LV"/>
        </w:rPr>
      </w:pPr>
      <w:r w:rsidRPr="00083E78">
        <w:rPr>
          <w:szCs w:val="22"/>
          <w:u w:val="single"/>
          <w:lang w:val="lv-LV"/>
        </w:rPr>
        <w:t>Ziņošana par iespējamām nevēlamām blakusparādībām</w:t>
      </w:r>
    </w:p>
    <w:p w14:paraId="2ACB1CF6" w14:textId="77777777" w:rsidR="00E219BC" w:rsidRPr="00083E78" w:rsidRDefault="00E219BC" w:rsidP="007B63E7">
      <w:pPr>
        <w:tabs>
          <w:tab w:val="left" w:pos="567"/>
        </w:tabs>
        <w:rPr>
          <w:szCs w:val="22"/>
          <w:lang w:val="lv-LV"/>
        </w:rPr>
      </w:pPr>
    </w:p>
    <w:p w14:paraId="4D22DB57" w14:textId="6CB021CE" w:rsidR="007A6AD4" w:rsidRPr="00083E78" w:rsidRDefault="007B63E7" w:rsidP="007B63E7">
      <w:pPr>
        <w:tabs>
          <w:tab w:val="left" w:pos="567"/>
        </w:tabs>
        <w:rPr>
          <w:lang w:val="lv-LV"/>
        </w:rPr>
      </w:pPr>
      <w:r w:rsidRPr="00083E78">
        <w:rPr>
          <w:szCs w:val="22"/>
          <w:lang w:val="lv-LV"/>
        </w:rPr>
        <w:t>Ir svarīgi ziņot par iespējamām nevēlamām blakusparādībām pēc zāļu reģistrācijas. Tādējādi zāļu ieguvum</w:t>
      </w:r>
      <w:r w:rsidR="004A1846" w:rsidRPr="00083E78">
        <w:rPr>
          <w:szCs w:val="22"/>
          <w:lang w:val="lv-LV"/>
        </w:rPr>
        <w:t>a</w:t>
      </w:r>
      <w:r w:rsidRPr="00083E78">
        <w:rPr>
          <w:szCs w:val="22"/>
          <w:lang w:val="lv-LV"/>
        </w:rPr>
        <w:t xml:space="preserve">/riska attiecība tiek nepārtraukti uzraudzīta. Veselības aprūpes speciālisti tiek lūgti ziņot par jebkādām iespējamām nevēlamām blakusparādībām, izmantojot </w:t>
      </w:r>
      <w:r w:rsidR="00845DAC">
        <w:fldChar w:fldCharType="begin"/>
      </w:r>
      <w:r w:rsidR="00845DAC">
        <w:instrText>HYPERLINK "https://www.ema.europa.eu/docs/en_GB/document_library/Template_or_form/2013/03/WC500139752.doc"</w:instrText>
      </w:r>
      <w:r w:rsidR="00845DAC">
        <w:fldChar w:fldCharType="separate"/>
      </w:r>
      <w:r w:rsidR="00845DAC" w:rsidRPr="00F530D8">
        <w:rPr>
          <w:rStyle w:val="Hyperlink"/>
          <w:highlight w:val="lightGray"/>
          <w:lang w:val="lv-LV"/>
        </w:rPr>
        <w:t>V pielikumā</w:t>
      </w:r>
      <w:r w:rsidR="00845DAC">
        <w:fldChar w:fldCharType="end"/>
      </w:r>
      <w:r w:rsidR="00845DAC" w:rsidRPr="00F530D8">
        <w:rPr>
          <w:szCs w:val="22"/>
          <w:highlight w:val="lightGray"/>
          <w:lang w:val="lv-LV"/>
        </w:rPr>
        <w:t xml:space="preserve"> minēto nacionālās ziņošanas sistēmas kontaktinformāciju</w:t>
      </w:r>
      <w:r w:rsidRPr="00083E78">
        <w:rPr>
          <w:szCs w:val="22"/>
          <w:highlight w:val="lightGray"/>
          <w:lang w:val="lv-LV"/>
        </w:rPr>
        <w:t>.</w:t>
      </w:r>
    </w:p>
    <w:p w14:paraId="4D456781" w14:textId="77777777" w:rsidR="007A6AD4" w:rsidRPr="00083E78" w:rsidRDefault="007A6AD4" w:rsidP="00B77809">
      <w:pPr>
        <w:tabs>
          <w:tab w:val="left" w:pos="567"/>
        </w:tabs>
        <w:ind w:left="567" w:hanging="567"/>
        <w:rPr>
          <w:lang w:val="lv-LV"/>
        </w:rPr>
      </w:pPr>
    </w:p>
    <w:p w14:paraId="7AA0A3F7" w14:textId="77777777" w:rsidR="00B77809" w:rsidRPr="00083E78" w:rsidRDefault="00B77809" w:rsidP="00B77809">
      <w:pPr>
        <w:keepNext/>
        <w:tabs>
          <w:tab w:val="left" w:pos="567"/>
        </w:tabs>
        <w:ind w:left="567" w:hanging="567"/>
        <w:rPr>
          <w:b/>
          <w:lang w:val="lv-LV"/>
        </w:rPr>
      </w:pPr>
      <w:r w:rsidRPr="00083E78">
        <w:rPr>
          <w:b/>
          <w:lang w:val="lv-LV"/>
        </w:rPr>
        <w:t>4.9</w:t>
      </w:r>
      <w:r w:rsidR="00E3006F" w:rsidRPr="00083E78">
        <w:rPr>
          <w:b/>
          <w:lang w:val="lv-LV"/>
        </w:rPr>
        <w:t>.</w:t>
      </w:r>
      <w:r w:rsidRPr="00083E78">
        <w:rPr>
          <w:b/>
          <w:lang w:val="lv-LV"/>
        </w:rPr>
        <w:tab/>
        <w:t>Pārdozēšana</w:t>
      </w:r>
    </w:p>
    <w:p w14:paraId="7FBF2E57" w14:textId="77777777" w:rsidR="00F41688" w:rsidRPr="00083E78" w:rsidRDefault="00F41688" w:rsidP="00B77809">
      <w:pPr>
        <w:keepNext/>
        <w:tabs>
          <w:tab w:val="left" w:pos="567"/>
        </w:tabs>
        <w:ind w:left="567" w:hanging="567"/>
        <w:rPr>
          <w:lang w:val="lv-LV"/>
        </w:rPr>
      </w:pPr>
    </w:p>
    <w:p w14:paraId="6461CA4C" w14:textId="77777777" w:rsidR="00B77809" w:rsidRPr="00083E78" w:rsidRDefault="00B77809" w:rsidP="00B77809">
      <w:pPr>
        <w:tabs>
          <w:tab w:val="left" w:pos="567"/>
        </w:tabs>
        <w:rPr>
          <w:lang w:val="lv-LV"/>
        </w:rPr>
      </w:pPr>
      <w:r w:rsidRPr="00083E78">
        <w:rPr>
          <w:lang w:val="lv-LV"/>
        </w:rPr>
        <w:t>Klīnisko pētījumu laikā pacientiem ar reimatoīdo artrītu nekonstatēja no devas atkarīgu toksicitāti. Lielākā deva, kas novērtēta, bija intravenoza 32 mg/m</w:t>
      </w:r>
      <w:r w:rsidRPr="00083E78">
        <w:rPr>
          <w:vertAlign w:val="superscript"/>
          <w:lang w:val="lv-LV"/>
        </w:rPr>
        <w:t>2</w:t>
      </w:r>
      <w:r w:rsidRPr="00083E78">
        <w:rPr>
          <w:lang w:val="lv-LV"/>
        </w:rPr>
        <w:t xml:space="preserve"> piesātinošā deva, pēc kuras subkutāni ievadīja 16 mg/m</w:t>
      </w:r>
      <w:r w:rsidRPr="00083E78">
        <w:rPr>
          <w:vertAlign w:val="superscript"/>
          <w:lang w:val="lv-LV"/>
        </w:rPr>
        <w:t>2</w:t>
      </w:r>
      <w:r w:rsidRPr="00083E78">
        <w:rPr>
          <w:lang w:val="lv-LV"/>
        </w:rPr>
        <w:t xml:space="preserve"> devu divas reizes nedēļā. Viens pacients ar reimatoīdo artrītu kļūdaini ievadīja sev subkutāni 62 mg Enbrel</w:t>
      </w:r>
      <w:r w:rsidRPr="00083E78">
        <w:rPr>
          <w:i/>
          <w:lang w:val="lv-LV"/>
        </w:rPr>
        <w:t xml:space="preserve"> </w:t>
      </w:r>
      <w:r w:rsidRPr="00083E78">
        <w:rPr>
          <w:lang w:val="lv-LV"/>
        </w:rPr>
        <w:t>divas reizes nedēļā 3 nedēļas bez nevēlamu blakusparādību attīstības. Enbrel</w:t>
      </w:r>
      <w:r w:rsidRPr="00083E78">
        <w:rPr>
          <w:i/>
          <w:lang w:val="lv-LV"/>
        </w:rPr>
        <w:t xml:space="preserve"> </w:t>
      </w:r>
      <w:r w:rsidRPr="00083E78">
        <w:rPr>
          <w:lang w:val="lv-LV"/>
        </w:rPr>
        <w:t>antidots</w:t>
      </w:r>
      <w:r w:rsidR="005D5F52" w:rsidRPr="00083E78">
        <w:rPr>
          <w:lang w:val="lv-LV"/>
        </w:rPr>
        <w:t xml:space="preserve"> nav zināms</w:t>
      </w:r>
      <w:r w:rsidRPr="00083E78">
        <w:rPr>
          <w:lang w:val="lv-LV"/>
        </w:rPr>
        <w:t>.</w:t>
      </w:r>
    </w:p>
    <w:p w14:paraId="169AA7D8" w14:textId="77777777" w:rsidR="00B77809" w:rsidRPr="00083E78" w:rsidRDefault="00B77809" w:rsidP="00B77809">
      <w:pPr>
        <w:tabs>
          <w:tab w:val="left" w:pos="567"/>
        </w:tabs>
        <w:ind w:left="567" w:hanging="567"/>
        <w:rPr>
          <w:lang w:val="lv-LV"/>
        </w:rPr>
      </w:pPr>
    </w:p>
    <w:p w14:paraId="4625C1F7" w14:textId="77777777" w:rsidR="00B77809" w:rsidRPr="00083E78" w:rsidRDefault="00B77809" w:rsidP="00B77809">
      <w:pPr>
        <w:tabs>
          <w:tab w:val="left" w:pos="567"/>
        </w:tabs>
        <w:ind w:left="567" w:hanging="567"/>
        <w:rPr>
          <w:lang w:val="lv-LV"/>
        </w:rPr>
      </w:pPr>
    </w:p>
    <w:p w14:paraId="318EF8EC" w14:textId="77777777" w:rsidR="00B77809" w:rsidRPr="00083E78" w:rsidRDefault="00B77809" w:rsidP="00B77809">
      <w:pPr>
        <w:keepNext/>
        <w:tabs>
          <w:tab w:val="left" w:pos="567"/>
        </w:tabs>
        <w:ind w:left="567" w:hanging="567"/>
        <w:rPr>
          <w:b/>
          <w:lang w:val="lv-LV"/>
        </w:rPr>
      </w:pPr>
      <w:r w:rsidRPr="00083E78">
        <w:rPr>
          <w:b/>
          <w:lang w:val="lv-LV"/>
        </w:rPr>
        <w:t>5.</w:t>
      </w:r>
      <w:r w:rsidRPr="00083E78">
        <w:rPr>
          <w:b/>
          <w:lang w:val="lv-LV"/>
        </w:rPr>
        <w:tab/>
        <w:t xml:space="preserve">FARMAKOLOĢISKĀS ĪPAŠĪBAS </w:t>
      </w:r>
    </w:p>
    <w:p w14:paraId="54F0478E" w14:textId="77777777" w:rsidR="00B77809" w:rsidRPr="00083E78" w:rsidRDefault="00B77809" w:rsidP="00B77809">
      <w:pPr>
        <w:keepNext/>
        <w:tabs>
          <w:tab w:val="left" w:pos="567"/>
        </w:tabs>
        <w:ind w:left="567" w:hanging="567"/>
        <w:rPr>
          <w:lang w:val="lv-LV"/>
        </w:rPr>
      </w:pPr>
    </w:p>
    <w:p w14:paraId="20F5F9EA" w14:textId="77777777" w:rsidR="00B77809" w:rsidRPr="00083E78" w:rsidRDefault="00B77809" w:rsidP="00B77809">
      <w:pPr>
        <w:keepNext/>
        <w:tabs>
          <w:tab w:val="left" w:pos="567"/>
        </w:tabs>
        <w:ind w:left="567" w:hanging="567"/>
        <w:rPr>
          <w:lang w:val="lv-LV"/>
        </w:rPr>
      </w:pPr>
      <w:r w:rsidRPr="00083E78">
        <w:rPr>
          <w:b/>
          <w:lang w:val="lv-LV"/>
        </w:rPr>
        <w:t>5.1</w:t>
      </w:r>
      <w:r w:rsidR="00E3006F" w:rsidRPr="00083E78">
        <w:rPr>
          <w:b/>
          <w:lang w:val="lv-LV"/>
        </w:rPr>
        <w:t>.</w:t>
      </w:r>
      <w:r w:rsidRPr="00083E78">
        <w:rPr>
          <w:b/>
          <w:lang w:val="lv-LV"/>
        </w:rPr>
        <w:tab/>
        <w:t>Farmakodinamiskās īpašības</w:t>
      </w:r>
    </w:p>
    <w:p w14:paraId="17814BFE" w14:textId="77777777" w:rsidR="00B77809" w:rsidRPr="00083E78" w:rsidRDefault="00B77809" w:rsidP="00B77809">
      <w:pPr>
        <w:keepNext/>
        <w:tabs>
          <w:tab w:val="left" w:pos="567"/>
        </w:tabs>
        <w:ind w:left="567" w:hanging="567"/>
        <w:rPr>
          <w:lang w:val="lv-LV"/>
        </w:rPr>
      </w:pPr>
    </w:p>
    <w:p w14:paraId="564D1BC6" w14:textId="77777777" w:rsidR="00B77809" w:rsidRPr="00083E78" w:rsidRDefault="00B77809" w:rsidP="00E274B8">
      <w:pPr>
        <w:keepNext/>
        <w:tabs>
          <w:tab w:val="left" w:pos="567"/>
        </w:tabs>
        <w:rPr>
          <w:lang w:val="lv-LV"/>
        </w:rPr>
      </w:pPr>
      <w:r w:rsidRPr="00083E78">
        <w:rPr>
          <w:lang w:val="lv-LV"/>
        </w:rPr>
        <w:t xml:space="preserve">Farmakoterapeitiskā grupa: </w:t>
      </w:r>
      <w:r w:rsidR="00104C43" w:rsidRPr="00083E78">
        <w:rPr>
          <w:lang w:val="lv-LV"/>
        </w:rPr>
        <w:t>i</w:t>
      </w:r>
      <w:r w:rsidR="00CD1045" w:rsidRPr="00083E78">
        <w:rPr>
          <w:lang w:val="lv-LV"/>
        </w:rPr>
        <w:t xml:space="preserve">mūnsupresanti, </w:t>
      </w:r>
      <w:r w:rsidR="005D5F52" w:rsidRPr="00083E78">
        <w:rPr>
          <w:lang w:val="lv-LV"/>
        </w:rPr>
        <w:t>audzēja</w:t>
      </w:r>
      <w:r w:rsidRPr="00083E78">
        <w:rPr>
          <w:lang w:val="lv-LV"/>
        </w:rPr>
        <w:t xml:space="preserve"> nekrozes faktora alfa (</w:t>
      </w:r>
      <w:r w:rsidRPr="00083E78">
        <w:rPr>
          <w:rStyle w:val="Emphasis"/>
          <w:i w:val="0"/>
          <w:snapToGrid w:val="0"/>
          <w:lang w:val="lv-LV" w:eastAsia="nb-NO"/>
        </w:rPr>
        <w:t>TNF</w:t>
      </w:r>
      <w:r w:rsidRPr="00083E78">
        <w:rPr>
          <w:rStyle w:val="Emphasis"/>
          <w:i w:val="0"/>
          <w:snapToGrid w:val="0"/>
          <w:lang w:val="lv-LV" w:eastAsia="nb-NO"/>
        </w:rPr>
        <w:noBreakHyphen/>
        <w:t>α)</w:t>
      </w:r>
      <w:r w:rsidRPr="00083E78">
        <w:rPr>
          <w:rStyle w:val="Emphasis"/>
          <w:i w:val="0"/>
          <w:lang w:val="lv-LV"/>
        </w:rPr>
        <w:t xml:space="preserve"> </w:t>
      </w:r>
      <w:r w:rsidRPr="00083E78">
        <w:rPr>
          <w:lang w:val="lv-LV"/>
        </w:rPr>
        <w:t>inhibitori</w:t>
      </w:r>
      <w:r w:rsidR="006A32EA" w:rsidRPr="00083E78">
        <w:rPr>
          <w:lang w:val="lv-LV"/>
        </w:rPr>
        <w:t>,</w:t>
      </w:r>
      <w:r w:rsidR="00E274B8" w:rsidRPr="00083E78">
        <w:rPr>
          <w:lang w:val="lv-LV"/>
        </w:rPr>
        <w:t xml:space="preserve"> </w:t>
      </w:r>
      <w:r w:rsidRPr="00083E78">
        <w:rPr>
          <w:lang w:val="lv-LV"/>
        </w:rPr>
        <w:t>ATĶ</w:t>
      </w:r>
      <w:r w:rsidR="005B6F4C" w:rsidRPr="00083E78">
        <w:rPr>
          <w:lang w:val="lv-LV"/>
        </w:rPr>
        <w:t> </w:t>
      </w:r>
      <w:r w:rsidRPr="00083E78">
        <w:rPr>
          <w:lang w:val="lv-LV"/>
        </w:rPr>
        <w:t>kods:</w:t>
      </w:r>
      <w:r w:rsidR="005B6F4C" w:rsidRPr="00083E78">
        <w:rPr>
          <w:lang w:val="lv-LV"/>
        </w:rPr>
        <w:t xml:space="preserve"> </w:t>
      </w:r>
      <w:r w:rsidRPr="00083E78">
        <w:rPr>
          <w:snapToGrid w:val="0"/>
          <w:lang w:val="lv-LV" w:eastAsia="nb-NO"/>
        </w:rPr>
        <w:t>L04AB01</w:t>
      </w:r>
    </w:p>
    <w:p w14:paraId="672F663A" w14:textId="77777777" w:rsidR="00B77809" w:rsidRPr="00083E78" w:rsidRDefault="00B77809" w:rsidP="00B77809">
      <w:pPr>
        <w:keepNext/>
        <w:tabs>
          <w:tab w:val="left" w:pos="567"/>
        </w:tabs>
        <w:ind w:left="567" w:hanging="567"/>
        <w:rPr>
          <w:lang w:val="lv-LV"/>
        </w:rPr>
      </w:pPr>
    </w:p>
    <w:p w14:paraId="20719D1C" w14:textId="77777777" w:rsidR="00B77809" w:rsidRPr="00083E78" w:rsidRDefault="005D5F52" w:rsidP="00B77809">
      <w:pPr>
        <w:tabs>
          <w:tab w:val="left" w:pos="567"/>
        </w:tabs>
        <w:rPr>
          <w:lang w:val="lv-LV"/>
        </w:rPr>
      </w:pPr>
      <w:r w:rsidRPr="00083E78">
        <w:rPr>
          <w:lang w:val="lv-LV"/>
        </w:rPr>
        <w:t>Audzēja</w:t>
      </w:r>
      <w:r w:rsidR="00B77809" w:rsidRPr="00083E78">
        <w:rPr>
          <w:lang w:val="lv-LV"/>
        </w:rPr>
        <w:t xml:space="preserve"> nekrozes faktors (TNF) ir galvenais citokīns, kas piedalās reimatoīdā artrīta iekaisuma procesā. Paaugstināts TNF līmenis tika konstatēts arī psoriātiskā artrīta pacientu sinoviālajā šķidrumā un psoriātiskajos ādas bojājumos, kā arī ankilozējošā spondilīta pacientu serumā un sinoviālajos audos. Perēkļveida psoriāzes gadījumā iekaisuma šūnu, </w:t>
      </w:r>
      <w:r w:rsidRPr="00083E78">
        <w:rPr>
          <w:lang w:val="lv-LV"/>
        </w:rPr>
        <w:t>ta</w:t>
      </w:r>
      <w:r w:rsidR="00700547" w:rsidRPr="00083E78">
        <w:rPr>
          <w:lang w:val="lv-LV"/>
        </w:rPr>
        <w:t>jā</w:t>
      </w:r>
      <w:r w:rsidRPr="00083E78">
        <w:rPr>
          <w:lang w:val="lv-LV"/>
        </w:rPr>
        <w:t xml:space="preserve"> skaitā </w:t>
      </w:r>
      <w:r w:rsidR="00B77809" w:rsidRPr="00083E78">
        <w:rPr>
          <w:lang w:val="lv-LV"/>
        </w:rPr>
        <w:t xml:space="preserve">T šūnu, infiltrācijas process izraisa TNF līmeņa paaugstināšanos psoriātiskajā bojājumā, salīdzinot ar tā līmeni neskartajā ādas apvidū. Etanercepts konkurējoši inhibē TNF saistīšanos pie tā receptoriem uz šūnas virsmas un tādējādi nomāc TNF bioloģisko aktivitāti. TNF un limfotoksīns ir iekaisumu veicinoši citokīni, kas saistās ar diviem dažādiem šūnas virsmas receptoriem – 55 kilodaltonu (p55) un 75 kilodaltonu (p75) </w:t>
      </w:r>
      <w:r w:rsidRPr="00083E78">
        <w:rPr>
          <w:lang w:val="lv-LV"/>
        </w:rPr>
        <w:t>audzēja</w:t>
      </w:r>
      <w:r w:rsidR="00B77809" w:rsidRPr="00083E78">
        <w:rPr>
          <w:lang w:val="lv-LV"/>
        </w:rPr>
        <w:t xml:space="preserve"> nekrozes faktora receptoriem (TNFR). Abi TNFR organismā dabiski pastāv gan ar membrānu saistītā, gan šķīstošā veidā. Uzskata, ka TNF bioloģisko aktivitāti regulē šķīstošie TNFR.</w:t>
      </w:r>
    </w:p>
    <w:p w14:paraId="41A4ED13" w14:textId="77777777" w:rsidR="00B77809" w:rsidRPr="00083E78" w:rsidRDefault="00B77809" w:rsidP="00B77809">
      <w:pPr>
        <w:tabs>
          <w:tab w:val="left" w:pos="567"/>
        </w:tabs>
        <w:rPr>
          <w:lang w:val="lv-LV"/>
        </w:rPr>
      </w:pPr>
    </w:p>
    <w:p w14:paraId="6F27CAB1" w14:textId="77777777" w:rsidR="00B77809" w:rsidRPr="00083E78" w:rsidRDefault="00B77809" w:rsidP="00B77809">
      <w:pPr>
        <w:tabs>
          <w:tab w:val="left" w:pos="567"/>
        </w:tabs>
        <w:rPr>
          <w:lang w:val="lv-LV"/>
        </w:rPr>
      </w:pPr>
      <w:r w:rsidRPr="00083E78">
        <w:rPr>
          <w:lang w:val="lv-LV"/>
        </w:rPr>
        <w:t>TNF un limfotoksīns pastāv galvenokārt homotrimēru veidā, un to bioloģiskā aktivitāte atkarīga no krusteniskas saistīšanās ar šūnas virsmas TNFR. Dimēriskiem šķīstošiem receptoriem, piemēram, etanerceptam, ir lielāka afinitāte pret TNF, salīdzinot ar monomēriskiem receptoriem, un tie izteikti spēcīgāk konkurējoši inhibē TNF saistīšanos ar tā šūnu receptoriem. Izmantojot imūnglobulīna Fc vietu par saistošo elementu dimēriska receptora konstrukcijā, tiek nodrošināts ilgāks seruma eliminācijas pusperiods.</w:t>
      </w:r>
    </w:p>
    <w:p w14:paraId="6497CB81" w14:textId="77777777" w:rsidR="00B77809" w:rsidRPr="00083E78" w:rsidRDefault="00B77809" w:rsidP="00B77809">
      <w:pPr>
        <w:tabs>
          <w:tab w:val="left" w:pos="567"/>
        </w:tabs>
        <w:rPr>
          <w:lang w:val="lv-LV"/>
        </w:rPr>
      </w:pPr>
    </w:p>
    <w:p w14:paraId="2E670096" w14:textId="77777777" w:rsidR="00B77809" w:rsidRPr="00083E78" w:rsidRDefault="00B77809" w:rsidP="006253B3">
      <w:pPr>
        <w:keepNext/>
        <w:keepLines/>
        <w:rPr>
          <w:u w:val="single"/>
          <w:lang w:val="lv-LV"/>
        </w:rPr>
      </w:pPr>
      <w:r w:rsidRPr="00083E78">
        <w:rPr>
          <w:u w:val="single"/>
          <w:lang w:val="lv-LV"/>
        </w:rPr>
        <w:lastRenderedPageBreak/>
        <w:t>Darbības mehānisms</w:t>
      </w:r>
    </w:p>
    <w:p w14:paraId="408E4379" w14:textId="77777777" w:rsidR="00E219BC" w:rsidRPr="00083E78" w:rsidRDefault="00E219BC" w:rsidP="000A0036">
      <w:pPr>
        <w:keepNext/>
        <w:tabs>
          <w:tab w:val="left" w:pos="567"/>
        </w:tabs>
        <w:rPr>
          <w:lang w:val="lv-LV"/>
        </w:rPr>
      </w:pPr>
    </w:p>
    <w:p w14:paraId="2CBF4FA7" w14:textId="77777777" w:rsidR="00B77809" w:rsidRPr="00083E78" w:rsidRDefault="00B77809" w:rsidP="000A0036">
      <w:pPr>
        <w:keepNext/>
        <w:tabs>
          <w:tab w:val="left" w:pos="567"/>
        </w:tabs>
        <w:rPr>
          <w:lang w:val="lv-LV"/>
        </w:rPr>
      </w:pPr>
      <w:r w:rsidRPr="00083E78">
        <w:rPr>
          <w:lang w:val="lv-LV"/>
        </w:rPr>
        <w:t>Daudzus no reimatoīdā artrīta un ankilozējošā spondilīta locītavu bojājumiem un ādas bojājumus perēkļveida psoriāzes gadījumā izraisa iekaisumu veicinošo mediatoru molekulas, kuras ir TNF kontrolētas sistēmas sastāvdaļa. Uzskata, ka etanercepta darbības mehānisms ir TNF saistīšanās pie šūnu virsmas TNFR konkurējoša inhibēšana, novēršot TNF mediēto šūnu atbildes reakciju TNF bioloģiskas inaktivēšanas dēļ. Etanercepts var arī modulēt bioloģiskās atbildes reakcijas, ko kontrolē papildu molekulas (piemēram, citokīni, adhēzijas molekulas vai proteināzes), kuru darbību ierosina vai regulē TNF.</w:t>
      </w:r>
    </w:p>
    <w:p w14:paraId="425F7337" w14:textId="77777777" w:rsidR="00B77809" w:rsidRPr="00083E78" w:rsidRDefault="00B77809" w:rsidP="00B77809">
      <w:pPr>
        <w:tabs>
          <w:tab w:val="left" w:pos="567"/>
        </w:tabs>
        <w:rPr>
          <w:lang w:val="lv-LV"/>
        </w:rPr>
      </w:pPr>
    </w:p>
    <w:p w14:paraId="62D3CBA3" w14:textId="77777777" w:rsidR="00AF6D6B" w:rsidRPr="00083E78" w:rsidRDefault="00B77809" w:rsidP="008F65C5">
      <w:pPr>
        <w:rPr>
          <w:u w:val="single"/>
          <w:lang w:val="lv-LV"/>
        </w:rPr>
      </w:pPr>
      <w:r w:rsidRPr="00083E78">
        <w:rPr>
          <w:u w:val="single"/>
          <w:lang w:val="lv-LV"/>
        </w:rPr>
        <w:t>Klīnisk</w:t>
      </w:r>
      <w:r w:rsidR="00AF6D6B" w:rsidRPr="00083E78">
        <w:rPr>
          <w:u w:val="single"/>
          <w:lang w:val="lv-LV"/>
        </w:rPr>
        <w:t xml:space="preserve">ā efektivitāte un </w:t>
      </w:r>
      <w:r w:rsidR="00E93466" w:rsidRPr="00083E78">
        <w:rPr>
          <w:u w:val="single"/>
          <w:lang w:val="lv-LV"/>
        </w:rPr>
        <w:t>drošums</w:t>
      </w:r>
    </w:p>
    <w:p w14:paraId="72381111" w14:textId="77777777" w:rsidR="00E219BC" w:rsidRPr="00083E78" w:rsidRDefault="00E219BC" w:rsidP="008F65C5">
      <w:pPr>
        <w:rPr>
          <w:lang w:val="lv-LV"/>
        </w:rPr>
      </w:pPr>
    </w:p>
    <w:p w14:paraId="6BF3A5BF" w14:textId="77777777" w:rsidR="00B77809" w:rsidRPr="00083E78" w:rsidRDefault="00B77809" w:rsidP="008F65C5">
      <w:pPr>
        <w:rPr>
          <w:lang w:val="lv-LV"/>
        </w:rPr>
      </w:pPr>
      <w:r w:rsidRPr="00083E78">
        <w:rPr>
          <w:lang w:val="lv-LV"/>
        </w:rPr>
        <w:t xml:space="preserve">Šajā sadaļā apkopoti dati no četriem randomizētiem, kontrolētiem reimatoīdā artrīta pētījumiem pieaugušajiem, </w:t>
      </w:r>
      <w:r w:rsidR="005032E6" w:rsidRPr="00083E78">
        <w:rPr>
          <w:lang w:val="lv-LV"/>
        </w:rPr>
        <w:t>viena</w:t>
      </w:r>
      <w:r w:rsidR="00C34A86" w:rsidRPr="00083E78">
        <w:rPr>
          <w:lang w:val="lv-LV"/>
        </w:rPr>
        <w:t xml:space="preserve"> </w:t>
      </w:r>
      <w:r w:rsidRPr="00083E78">
        <w:rPr>
          <w:lang w:val="lv-LV"/>
        </w:rPr>
        <w:t xml:space="preserve">psoriātiskā artrīta pētījuma pieaugušajiem, </w:t>
      </w:r>
      <w:r w:rsidR="005032E6" w:rsidRPr="00083E78">
        <w:rPr>
          <w:lang w:val="lv-LV"/>
        </w:rPr>
        <w:t>viena</w:t>
      </w:r>
      <w:r w:rsidR="00C34A86" w:rsidRPr="00083E78">
        <w:rPr>
          <w:lang w:val="lv-LV"/>
        </w:rPr>
        <w:t xml:space="preserve"> </w:t>
      </w:r>
      <w:r w:rsidRPr="00083E78">
        <w:rPr>
          <w:lang w:val="lv-LV"/>
        </w:rPr>
        <w:t>ankilozējošā spondilīta pētījuma pieaugušajiem</w:t>
      </w:r>
      <w:r w:rsidR="005032E6" w:rsidRPr="00083E78">
        <w:rPr>
          <w:lang w:val="lv-LV"/>
        </w:rPr>
        <w:t xml:space="preserve">, </w:t>
      </w:r>
      <w:r w:rsidR="00BE1CCA" w:rsidRPr="00083E78">
        <w:rPr>
          <w:lang w:val="lv-LV"/>
        </w:rPr>
        <w:t>diviem</w:t>
      </w:r>
      <w:r w:rsidR="0056667E" w:rsidRPr="00083E78">
        <w:rPr>
          <w:lang w:val="lv-LV"/>
        </w:rPr>
        <w:t xml:space="preserve"> </w:t>
      </w:r>
      <w:r w:rsidR="005D5F52" w:rsidRPr="00083E78">
        <w:rPr>
          <w:lang w:val="lv-LV"/>
        </w:rPr>
        <w:t>neradio</w:t>
      </w:r>
      <w:r w:rsidR="00577F80" w:rsidRPr="00083E78">
        <w:rPr>
          <w:lang w:val="lv-LV"/>
        </w:rPr>
        <w:t>grāf</w:t>
      </w:r>
      <w:r w:rsidR="005D5F52" w:rsidRPr="00083E78">
        <w:rPr>
          <w:lang w:val="lv-LV"/>
        </w:rPr>
        <w:t>iska</w:t>
      </w:r>
      <w:r w:rsidR="0056667E" w:rsidRPr="00083E78">
        <w:rPr>
          <w:lang w:val="lv-LV"/>
        </w:rPr>
        <w:t xml:space="preserve"> aksiālā spondiloartrīta pētījum</w:t>
      </w:r>
      <w:r w:rsidR="00BE1CCA" w:rsidRPr="00083E78">
        <w:rPr>
          <w:lang w:val="lv-LV"/>
        </w:rPr>
        <w:t>iem</w:t>
      </w:r>
      <w:r w:rsidR="0056667E" w:rsidRPr="00083E78">
        <w:rPr>
          <w:lang w:val="lv-LV"/>
        </w:rPr>
        <w:t xml:space="preserve"> pieaugušajiem, </w:t>
      </w:r>
      <w:r w:rsidR="00AF6D6B" w:rsidRPr="00083E78">
        <w:rPr>
          <w:lang w:val="lv-LV"/>
        </w:rPr>
        <w:t>četriem</w:t>
      </w:r>
      <w:r w:rsidR="00012B7D" w:rsidRPr="00083E78">
        <w:rPr>
          <w:lang w:val="lv-LV"/>
        </w:rPr>
        <w:t xml:space="preserve"> </w:t>
      </w:r>
      <w:r w:rsidR="00AF6D6B" w:rsidRPr="00083E78">
        <w:rPr>
          <w:lang w:val="lv-LV"/>
        </w:rPr>
        <w:t xml:space="preserve">perēkļveida psoriāzes pētījumiem pieaugušajiem, </w:t>
      </w:r>
      <w:r w:rsidR="00220EB1" w:rsidRPr="00083E78">
        <w:rPr>
          <w:lang w:val="lv-LV"/>
        </w:rPr>
        <w:t xml:space="preserve">trijiem </w:t>
      </w:r>
      <w:r w:rsidR="00E7070B" w:rsidRPr="00083E78">
        <w:rPr>
          <w:lang w:val="lv-LV"/>
        </w:rPr>
        <w:t>juven</w:t>
      </w:r>
      <w:r w:rsidR="005D5F52" w:rsidRPr="00083E78">
        <w:rPr>
          <w:lang w:val="lv-LV"/>
        </w:rPr>
        <w:t>ī</w:t>
      </w:r>
      <w:r w:rsidR="00E7070B" w:rsidRPr="00083E78">
        <w:rPr>
          <w:lang w:val="lv-LV"/>
        </w:rPr>
        <w:t>lā</w:t>
      </w:r>
      <w:r w:rsidR="00AF6D6B" w:rsidRPr="00083E78">
        <w:rPr>
          <w:lang w:val="lv-LV"/>
        </w:rPr>
        <w:t xml:space="preserve"> idiopātisk</w:t>
      </w:r>
      <w:r w:rsidR="00E7070B" w:rsidRPr="00083E78">
        <w:rPr>
          <w:lang w:val="lv-LV"/>
        </w:rPr>
        <w:t>ā</w:t>
      </w:r>
      <w:r w:rsidR="00AF6D6B" w:rsidRPr="00083E78">
        <w:rPr>
          <w:lang w:val="lv-LV"/>
        </w:rPr>
        <w:t xml:space="preserve"> artrīta pētījum</w:t>
      </w:r>
      <w:r w:rsidR="00F53DC9" w:rsidRPr="00083E78">
        <w:rPr>
          <w:lang w:val="lv-LV"/>
        </w:rPr>
        <w:t>iem</w:t>
      </w:r>
      <w:r w:rsidR="00AF6D6B" w:rsidRPr="00083E78">
        <w:rPr>
          <w:lang w:val="lv-LV"/>
        </w:rPr>
        <w:t xml:space="preserve"> un </w:t>
      </w:r>
      <w:r w:rsidR="005032E6" w:rsidRPr="00083E78">
        <w:rPr>
          <w:lang w:val="lv-LV"/>
        </w:rPr>
        <w:t xml:space="preserve">viena perēkļveida psoriāzes pētījuma </w:t>
      </w:r>
      <w:r w:rsidR="005D5F52" w:rsidRPr="00083E78">
        <w:rPr>
          <w:lang w:val="lv-LV"/>
        </w:rPr>
        <w:t>pediatriskiem pacientiem</w:t>
      </w:r>
      <w:r w:rsidR="00AF6D6B" w:rsidRPr="00083E78">
        <w:rPr>
          <w:lang w:val="lv-LV"/>
        </w:rPr>
        <w:t>.</w:t>
      </w:r>
    </w:p>
    <w:p w14:paraId="7D2A71DD" w14:textId="77777777" w:rsidR="00B77809" w:rsidRPr="00083E78" w:rsidRDefault="00B77809" w:rsidP="00B77809">
      <w:pPr>
        <w:tabs>
          <w:tab w:val="left" w:pos="567"/>
        </w:tabs>
        <w:rPr>
          <w:u w:val="single"/>
          <w:lang w:val="lv-LV"/>
        </w:rPr>
      </w:pPr>
    </w:p>
    <w:p w14:paraId="605F37A0" w14:textId="77777777" w:rsidR="00B77809" w:rsidRPr="00083E78" w:rsidRDefault="00B77809" w:rsidP="00B77809">
      <w:pPr>
        <w:keepNext/>
        <w:tabs>
          <w:tab w:val="left" w:pos="567"/>
        </w:tabs>
        <w:rPr>
          <w:i/>
          <w:lang w:val="lv-LV"/>
        </w:rPr>
      </w:pPr>
      <w:r w:rsidRPr="00083E78">
        <w:rPr>
          <w:i/>
          <w:lang w:val="lv-LV"/>
        </w:rPr>
        <w:t xml:space="preserve">Pieaugušie pacienti ar reimatoīdo artrītu </w:t>
      </w:r>
    </w:p>
    <w:p w14:paraId="3FE5D735" w14:textId="77777777" w:rsidR="00B77809" w:rsidRPr="00083E78" w:rsidRDefault="00B77809" w:rsidP="00B77809">
      <w:pPr>
        <w:tabs>
          <w:tab w:val="left" w:pos="567"/>
        </w:tabs>
        <w:rPr>
          <w:lang w:val="lv-LV"/>
        </w:rPr>
      </w:pPr>
      <w:r w:rsidRPr="00083E78">
        <w:rPr>
          <w:lang w:val="lv-LV"/>
        </w:rPr>
        <w:t>Enbrel</w:t>
      </w:r>
      <w:r w:rsidRPr="00083E78">
        <w:rPr>
          <w:i/>
          <w:lang w:val="lv-LV"/>
        </w:rPr>
        <w:t xml:space="preserve"> </w:t>
      </w:r>
      <w:r w:rsidRPr="00083E78">
        <w:rPr>
          <w:lang w:val="lv-LV"/>
        </w:rPr>
        <w:t>efektivitāte tika vērtēta randomizētā, dubult</w:t>
      </w:r>
      <w:r w:rsidR="001E71A3" w:rsidRPr="00083E78">
        <w:rPr>
          <w:lang w:val="lv-LV"/>
        </w:rPr>
        <w:t>maskētā</w:t>
      </w:r>
      <w:r w:rsidRPr="00083E78">
        <w:rPr>
          <w:lang w:val="lv-LV"/>
        </w:rPr>
        <w:t>, placebo kontrolētā pētījumā. Pētījumā piedalījās 234 pieauguši pacienti ar aktīvu reimatoīdo artrītu, kuriem ir bijusi neveiksmīga terapija ar vismaz vienu (bet ne vairāk kā četriem) slimību modificējošiem pretreimatisma līdzekļiem (SMPL). 10 mg un 25 mg Enbrel vai placebo devas ievadīja subkutāni divas reizes nedēļā 6 mēnešus pēc kārtas. Šā kontrolētā pētījuma rezultātus izteica</w:t>
      </w:r>
      <w:r w:rsidR="0093403E" w:rsidRPr="00083E78">
        <w:rPr>
          <w:lang w:val="lv-LV"/>
        </w:rPr>
        <w:t xml:space="preserve"> kā</w:t>
      </w:r>
      <w:r w:rsidRPr="00083E78">
        <w:rPr>
          <w:lang w:val="lv-LV"/>
        </w:rPr>
        <w:t xml:space="preserve"> reimatoīdā artrīta </w:t>
      </w:r>
      <w:r w:rsidR="0093403E" w:rsidRPr="00083E78">
        <w:rPr>
          <w:lang w:val="lv-LV"/>
        </w:rPr>
        <w:t xml:space="preserve">procentuālo </w:t>
      </w:r>
      <w:r w:rsidRPr="00083E78">
        <w:rPr>
          <w:lang w:val="lv-LV"/>
        </w:rPr>
        <w:t>uzlabošanos (%)</w:t>
      </w:r>
      <w:r w:rsidR="0093403E" w:rsidRPr="00083E78">
        <w:rPr>
          <w:lang w:val="lv-LV"/>
        </w:rPr>
        <w:t>, izmantojot</w:t>
      </w:r>
      <w:r w:rsidRPr="00083E78">
        <w:rPr>
          <w:lang w:val="lv-LV"/>
        </w:rPr>
        <w:t xml:space="preserve"> Amerikas Reimatoloģijas kolēģijas (</w:t>
      </w:r>
      <w:r w:rsidRPr="00083E78">
        <w:rPr>
          <w:i/>
          <w:lang w:val="lv-LV"/>
        </w:rPr>
        <w:t>American College of Rheumatology – ACR</w:t>
      </w:r>
      <w:r w:rsidRPr="00083E78">
        <w:rPr>
          <w:lang w:val="lv-LV"/>
        </w:rPr>
        <w:t>) atbildes reakcijas kritērij</w:t>
      </w:r>
      <w:r w:rsidR="0093403E" w:rsidRPr="00083E78">
        <w:rPr>
          <w:lang w:val="lv-LV"/>
        </w:rPr>
        <w:t>us</w:t>
      </w:r>
      <w:r w:rsidRPr="00083E78">
        <w:rPr>
          <w:lang w:val="lv-LV"/>
        </w:rPr>
        <w:t>.</w:t>
      </w:r>
    </w:p>
    <w:p w14:paraId="6F7DDD2D" w14:textId="77777777" w:rsidR="00B77809" w:rsidRPr="00083E78" w:rsidRDefault="00B77809" w:rsidP="00B77809">
      <w:pPr>
        <w:tabs>
          <w:tab w:val="left" w:pos="567"/>
        </w:tabs>
        <w:rPr>
          <w:lang w:val="lv-LV"/>
        </w:rPr>
      </w:pPr>
    </w:p>
    <w:p w14:paraId="4A9AE7C8" w14:textId="77777777" w:rsidR="000212B1" w:rsidRPr="00083E78" w:rsidRDefault="00B77809" w:rsidP="00B77809">
      <w:pPr>
        <w:tabs>
          <w:tab w:val="left" w:pos="567"/>
        </w:tabs>
        <w:rPr>
          <w:lang w:val="lv-LV"/>
        </w:rPr>
      </w:pPr>
      <w:r w:rsidRPr="00083E78">
        <w:rPr>
          <w:i/>
          <w:lang w:val="lv-LV"/>
        </w:rPr>
        <w:t>ACR 20</w:t>
      </w:r>
      <w:r w:rsidRPr="00083E78">
        <w:rPr>
          <w:lang w:val="lv-LV"/>
        </w:rPr>
        <w:t xml:space="preserve"> un </w:t>
      </w:r>
      <w:r w:rsidRPr="00083E78">
        <w:rPr>
          <w:i/>
          <w:lang w:val="lv-LV"/>
        </w:rPr>
        <w:t>ACR 50</w:t>
      </w:r>
      <w:r w:rsidRPr="00083E78">
        <w:rPr>
          <w:lang w:val="lv-LV"/>
        </w:rPr>
        <w:t xml:space="preserve"> atbildes reakcijas biežāk novēroja pacientiem, kas 3 un 6 mēnešus tika ārstēti ar Enbrel, salīdzinot ar placebo ārstētiem pacientiem (</w:t>
      </w:r>
      <w:r w:rsidRPr="00083E78">
        <w:rPr>
          <w:i/>
          <w:lang w:val="lv-LV"/>
        </w:rPr>
        <w:t>ACR 20</w:t>
      </w:r>
      <w:r w:rsidRPr="00083E78">
        <w:rPr>
          <w:lang w:val="lv-LV"/>
        </w:rPr>
        <w:t xml:space="preserve">: Enbrel 62% un 59%, placebo 23% un 11% attiecīgi 3. un 6. mēnesī; </w:t>
      </w:r>
      <w:r w:rsidRPr="00083E78">
        <w:rPr>
          <w:i/>
          <w:lang w:val="lv-LV"/>
        </w:rPr>
        <w:t>ACR </w:t>
      </w:r>
      <w:r w:rsidRPr="00083E78">
        <w:rPr>
          <w:lang w:val="lv-LV"/>
        </w:rPr>
        <w:t>50: Enbrel 41% un 40%, placebo 8% un 5% attiecīgi 3</w:t>
      </w:r>
      <w:r w:rsidR="007C65BA" w:rsidRPr="00083E78">
        <w:rPr>
          <w:lang w:val="lv-LV"/>
        </w:rPr>
        <w:t xml:space="preserve">. </w:t>
      </w:r>
      <w:r w:rsidRPr="00083E78">
        <w:rPr>
          <w:lang w:val="lv-LV"/>
        </w:rPr>
        <w:t>un</w:t>
      </w:r>
      <w:r w:rsidR="000212B1" w:rsidRPr="00083E78">
        <w:rPr>
          <w:lang w:val="lv-LV"/>
        </w:rPr>
        <w:t> </w:t>
      </w:r>
      <w:r w:rsidRPr="00083E78">
        <w:rPr>
          <w:lang w:val="lv-LV"/>
        </w:rPr>
        <w:t xml:space="preserve">6. mēnesī; p&lt;0,01 Enbrel, salīdzinot ar placebo visos trīs laika punktos gan </w:t>
      </w:r>
      <w:r w:rsidRPr="00083E78">
        <w:rPr>
          <w:i/>
          <w:lang w:val="lv-LV"/>
        </w:rPr>
        <w:t>ACR </w:t>
      </w:r>
      <w:r w:rsidRPr="00083E78">
        <w:rPr>
          <w:lang w:val="lv-LV"/>
        </w:rPr>
        <w:t xml:space="preserve">20, gan </w:t>
      </w:r>
      <w:r w:rsidRPr="00083E78">
        <w:rPr>
          <w:i/>
          <w:lang w:val="lv-LV"/>
        </w:rPr>
        <w:t>ACR </w:t>
      </w:r>
      <w:r w:rsidRPr="00083E78">
        <w:rPr>
          <w:lang w:val="lv-LV"/>
        </w:rPr>
        <w:t>50</w:t>
      </w:r>
      <w:r w:rsidRPr="00083E78">
        <w:rPr>
          <w:i/>
          <w:lang w:val="lv-LV"/>
        </w:rPr>
        <w:t xml:space="preserve"> </w:t>
      </w:r>
      <w:r w:rsidRPr="00083E78">
        <w:rPr>
          <w:lang w:val="lv-LV"/>
        </w:rPr>
        <w:t xml:space="preserve">atbildes reakcijai). </w:t>
      </w:r>
    </w:p>
    <w:p w14:paraId="33BAB4CE" w14:textId="77777777" w:rsidR="000212B1" w:rsidRPr="00083E78" w:rsidRDefault="000212B1" w:rsidP="00B77809">
      <w:pPr>
        <w:tabs>
          <w:tab w:val="left" w:pos="567"/>
        </w:tabs>
        <w:rPr>
          <w:lang w:val="lv-LV"/>
        </w:rPr>
      </w:pPr>
    </w:p>
    <w:p w14:paraId="1CB711D0" w14:textId="77777777" w:rsidR="00B77809" w:rsidRPr="00083E78" w:rsidRDefault="0093403E" w:rsidP="00B77809">
      <w:pPr>
        <w:tabs>
          <w:tab w:val="left" w:pos="567"/>
        </w:tabs>
        <w:rPr>
          <w:lang w:val="lv-LV"/>
        </w:rPr>
      </w:pPr>
      <w:r w:rsidRPr="00083E78">
        <w:rPr>
          <w:lang w:val="lv-LV"/>
        </w:rPr>
        <w:t>Aptuveni 15% pacientu, kuri saņēma Enbrel, sasniedza</w:t>
      </w:r>
      <w:r w:rsidRPr="00083E78">
        <w:rPr>
          <w:i/>
          <w:lang w:val="lv-LV"/>
        </w:rPr>
        <w:t xml:space="preserve"> </w:t>
      </w:r>
      <w:r w:rsidR="00B77809" w:rsidRPr="00083E78">
        <w:rPr>
          <w:i/>
          <w:lang w:val="lv-LV"/>
        </w:rPr>
        <w:t>ACR 70</w:t>
      </w:r>
      <w:r w:rsidR="00B77809" w:rsidRPr="00083E78">
        <w:rPr>
          <w:lang w:val="lv-LV"/>
        </w:rPr>
        <w:t xml:space="preserve"> atbildes reakciju 3. un 6. mēnesī, salīdzinot ar mazāk nekā 5% pacientu placebo grupā. Pacientiem, kas lietoja Enbrel</w:t>
      </w:r>
      <w:r w:rsidR="00B77809" w:rsidRPr="00083E78">
        <w:rPr>
          <w:i/>
          <w:lang w:val="lv-LV"/>
        </w:rPr>
        <w:t xml:space="preserve">, </w:t>
      </w:r>
      <w:r w:rsidR="00B77809" w:rsidRPr="00083E78">
        <w:rPr>
          <w:lang w:val="lv-LV"/>
        </w:rPr>
        <w:t xml:space="preserve">klīnisku atbildes reakciju parasti novēroja 1 – 2 nedēļu laikā pēc terapijas sākšanas un gandrīz vienmēr to novēroja pēc 3 mēnešiem. Novēroja no devas atkarīgu atbildes reakciju – rezultāti pēc 10 mg devas lietošanas bija labāki par rezultātiem pēc placebo lietošanas, bet sliktāki nekā rezultāti pēc 25 mg devas lietošanas. Enbrel terapija bija nozīmīgi labāka pēc visiem </w:t>
      </w:r>
      <w:r w:rsidR="00B77809" w:rsidRPr="00083E78">
        <w:rPr>
          <w:i/>
          <w:lang w:val="lv-LV"/>
        </w:rPr>
        <w:t>ACR</w:t>
      </w:r>
      <w:r w:rsidR="00B77809" w:rsidRPr="00083E78">
        <w:rPr>
          <w:lang w:val="lv-LV"/>
        </w:rPr>
        <w:t xml:space="preserve"> kritērij</w:t>
      </w:r>
      <w:r w:rsidRPr="00083E78">
        <w:rPr>
          <w:lang w:val="lv-LV"/>
        </w:rPr>
        <w:t>u komponentiem</w:t>
      </w:r>
      <w:r w:rsidR="00B77809" w:rsidRPr="00083E78">
        <w:rPr>
          <w:lang w:val="lv-LV"/>
        </w:rPr>
        <w:t xml:space="preserve">, salīdzinot ar placebo, kā arī pēc citiem reimatoīdā artrīta slimības aktivitātes </w:t>
      </w:r>
      <w:r w:rsidRPr="00083E78">
        <w:rPr>
          <w:lang w:val="lv-LV"/>
        </w:rPr>
        <w:t>rādītājiem</w:t>
      </w:r>
      <w:r w:rsidR="00B77809" w:rsidRPr="00083E78">
        <w:rPr>
          <w:lang w:val="lv-LV"/>
        </w:rPr>
        <w:t xml:space="preserve">, kas nav iekļauti </w:t>
      </w:r>
      <w:r w:rsidR="00B77809" w:rsidRPr="00083E78">
        <w:rPr>
          <w:i/>
          <w:lang w:val="lv-LV"/>
        </w:rPr>
        <w:t>ACR</w:t>
      </w:r>
      <w:r w:rsidR="00B77809" w:rsidRPr="00083E78">
        <w:rPr>
          <w:lang w:val="lv-LV"/>
        </w:rPr>
        <w:t xml:space="preserve"> atbildes reakcijas kritērijos, piemēram, rīta stīvuma. Pētījuma laikā ik pēc 3 mēnešiem tika aizpildīta Veselības </w:t>
      </w:r>
      <w:r w:rsidRPr="00083E78">
        <w:rPr>
          <w:lang w:val="lv-LV"/>
        </w:rPr>
        <w:t>no</w:t>
      </w:r>
      <w:r w:rsidR="00B77809" w:rsidRPr="00083E78">
        <w:rPr>
          <w:lang w:val="lv-LV"/>
        </w:rPr>
        <w:t>vērtējuma anketa (</w:t>
      </w:r>
      <w:r w:rsidRPr="00083E78">
        <w:rPr>
          <w:i/>
          <w:lang w:val="lv-LV"/>
        </w:rPr>
        <w:t>Health Assessment Questionnaire- HAQ</w:t>
      </w:r>
      <w:r w:rsidR="00B77809" w:rsidRPr="00083E78">
        <w:rPr>
          <w:lang w:val="lv-LV"/>
        </w:rPr>
        <w:t xml:space="preserve">), kas ietvēra darbnespējas, vitalitātes, psihiskās veselības, vispārīgā veselības stāvokļa un ar artrītu saistītā veselības stāvokļa </w:t>
      </w:r>
      <w:r w:rsidRPr="00083E78">
        <w:rPr>
          <w:lang w:val="lv-LV"/>
        </w:rPr>
        <w:t>apakš</w:t>
      </w:r>
      <w:r w:rsidR="00B77809" w:rsidRPr="00083E78">
        <w:rPr>
          <w:lang w:val="lv-LV"/>
        </w:rPr>
        <w:t>sadaļas. Pacientiem, kas tika ārstēti ar Enbrel</w:t>
      </w:r>
      <w:r w:rsidR="00B77809" w:rsidRPr="00083E78">
        <w:rPr>
          <w:i/>
          <w:lang w:val="lv-LV"/>
        </w:rPr>
        <w:t>,</w:t>
      </w:r>
      <w:r w:rsidR="00B77809" w:rsidRPr="00083E78">
        <w:rPr>
          <w:lang w:val="lv-LV"/>
        </w:rPr>
        <w:t xml:space="preserve"> salīdzinot ar kontrolgrupas pacientiem, pēc 3 un 6 mēnešiem rezultāti uzlabojās visās </w:t>
      </w:r>
      <w:r w:rsidRPr="00083E78">
        <w:rPr>
          <w:lang w:val="lv-LV"/>
        </w:rPr>
        <w:t>HAQ apakš</w:t>
      </w:r>
      <w:r w:rsidR="00B77809" w:rsidRPr="00083E78">
        <w:rPr>
          <w:lang w:val="lv-LV"/>
        </w:rPr>
        <w:t>sadaļās.</w:t>
      </w:r>
    </w:p>
    <w:p w14:paraId="36331D46" w14:textId="77777777" w:rsidR="00B77809" w:rsidRPr="00083E78" w:rsidRDefault="00B77809" w:rsidP="00D345D2">
      <w:pPr>
        <w:tabs>
          <w:tab w:val="left" w:pos="567"/>
        </w:tabs>
        <w:rPr>
          <w:lang w:val="lv-LV"/>
        </w:rPr>
      </w:pPr>
    </w:p>
    <w:p w14:paraId="61F6CF8F" w14:textId="77777777" w:rsidR="00B77809" w:rsidRPr="00083E78" w:rsidRDefault="00B77809" w:rsidP="00B77809">
      <w:pPr>
        <w:tabs>
          <w:tab w:val="left" w:pos="567"/>
        </w:tabs>
        <w:rPr>
          <w:lang w:val="lv-LV"/>
        </w:rPr>
      </w:pPr>
      <w:r w:rsidRPr="00083E78">
        <w:rPr>
          <w:lang w:val="lv-LV"/>
        </w:rPr>
        <w:t xml:space="preserve">Pēc Enbrel lietošanas pārtraukšanas artrīta simptomi mēneša laikā parasti atkal atkārtojās. </w:t>
      </w:r>
      <w:r w:rsidR="0024410F" w:rsidRPr="00083E78">
        <w:rPr>
          <w:lang w:val="lv-LV"/>
        </w:rPr>
        <w:t>Pamatojoties uz a</w:t>
      </w:r>
      <w:r w:rsidRPr="00083E78">
        <w:rPr>
          <w:lang w:val="lv-LV"/>
        </w:rPr>
        <w:t>tklāto pētījumu rezultāti</w:t>
      </w:r>
      <w:r w:rsidR="0024410F" w:rsidRPr="00083E78">
        <w:rPr>
          <w:lang w:val="lv-LV"/>
        </w:rPr>
        <w:t>em</w:t>
      </w:r>
      <w:r w:rsidRPr="00083E78">
        <w:rPr>
          <w:lang w:val="lv-LV"/>
        </w:rPr>
        <w:t xml:space="preserve">, </w:t>
      </w:r>
      <w:r w:rsidR="0024410F" w:rsidRPr="00083E78">
        <w:rPr>
          <w:lang w:val="lv-LV"/>
        </w:rPr>
        <w:t xml:space="preserve">atkārtota etanercepta terapijas uzsākšana pēc līdz pat </w:t>
      </w:r>
      <w:r w:rsidRPr="00083E78">
        <w:rPr>
          <w:lang w:val="lv-LV"/>
        </w:rPr>
        <w:t>24 mēneš</w:t>
      </w:r>
      <w:r w:rsidR="0024410F" w:rsidRPr="00083E78">
        <w:rPr>
          <w:lang w:val="lv-LV"/>
        </w:rPr>
        <w:t xml:space="preserve">u pārtraukšanas izraisīja </w:t>
      </w:r>
      <w:r w:rsidRPr="00083E78">
        <w:rPr>
          <w:lang w:val="lv-LV"/>
        </w:rPr>
        <w:t>t</w:t>
      </w:r>
      <w:r w:rsidR="0024410F" w:rsidRPr="00083E78">
        <w:rPr>
          <w:lang w:val="lv-LV"/>
        </w:rPr>
        <w:t>ādu</w:t>
      </w:r>
      <w:r w:rsidRPr="00083E78">
        <w:rPr>
          <w:lang w:val="lv-LV"/>
        </w:rPr>
        <w:t xml:space="preserve"> paš</w:t>
      </w:r>
      <w:r w:rsidR="0024410F" w:rsidRPr="00083E78">
        <w:rPr>
          <w:lang w:val="lv-LV"/>
        </w:rPr>
        <w:t>u</w:t>
      </w:r>
      <w:r w:rsidRPr="00083E78">
        <w:rPr>
          <w:lang w:val="lv-LV"/>
        </w:rPr>
        <w:t xml:space="preserve"> atbildes reakcij</w:t>
      </w:r>
      <w:r w:rsidR="0024410F" w:rsidRPr="00083E78">
        <w:rPr>
          <w:lang w:val="lv-LV"/>
        </w:rPr>
        <w:t>u</w:t>
      </w:r>
      <w:r w:rsidRPr="00083E78">
        <w:rPr>
          <w:lang w:val="lv-LV"/>
        </w:rPr>
        <w:t xml:space="preserve"> kā pacientiem, kas Enbrel lietoja bez pārtraukuma. </w:t>
      </w:r>
      <w:r w:rsidR="0024410F" w:rsidRPr="00083E78">
        <w:rPr>
          <w:lang w:val="lv-LV"/>
        </w:rPr>
        <w:t>Nepārtrauktu, ilgstošu atbildes reakciju līdz pat 10 gad</w:t>
      </w:r>
      <w:r w:rsidR="0027735E" w:rsidRPr="00083E78">
        <w:rPr>
          <w:lang w:val="lv-LV"/>
        </w:rPr>
        <w:t>iem</w:t>
      </w:r>
      <w:r w:rsidR="0024410F" w:rsidRPr="00083E78">
        <w:rPr>
          <w:lang w:val="lv-LV"/>
        </w:rPr>
        <w:t xml:space="preserve"> novēroja a</w:t>
      </w:r>
      <w:r w:rsidRPr="00083E78">
        <w:rPr>
          <w:lang w:val="lv-LV"/>
        </w:rPr>
        <w:t>tklātos</w:t>
      </w:r>
      <w:r w:rsidR="0024410F" w:rsidRPr="00083E78">
        <w:rPr>
          <w:lang w:val="lv-LV"/>
        </w:rPr>
        <w:t xml:space="preserve"> pētījuma</w:t>
      </w:r>
      <w:r w:rsidRPr="00083E78">
        <w:rPr>
          <w:lang w:val="lv-LV"/>
        </w:rPr>
        <w:t xml:space="preserve"> pagarinā</w:t>
      </w:r>
      <w:r w:rsidR="0024410F" w:rsidRPr="00083E78">
        <w:rPr>
          <w:lang w:val="lv-LV"/>
        </w:rPr>
        <w:t>jumos</w:t>
      </w:r>
      <w:r w:rsidRPr="00083E78">
        <w:rPr>
          <w:lang w:val="lv-LV"/>
        </w:rPr>
        <w:t>,</w:t>
      </w:r>
      <w:r w:rsidR="0024410F" w:rsidRPr="00083E78">
        <w:rPr>
          <w:lang w:val="lv-LV"/>
        </w:rPr>
        <w:t xml:space="preserve"> ja</w:t>
      </w:r>
      <w:r w:rsidRPr="00083E78">
        <w:rPr>
          <w:lang w:val="lv-LV"/>
        </w:rPr>
        <w:t xml:space="preserve"> pacienti </w:t>
      </w:r>
      <w:r w:rsidR="0024410F" w:rsidRPr="00083E78">
        <w:rPr>
          <w:lang w:val="lv-LV"/>
        </w:rPr>
        <w:t xml:space="preserve">saņēma </w:t>
      </w:r>
      <w:r w:rsidRPr="00083E78">
        <w:rPr>
          <w:lang w:val="lv-LV"/>
        </w:rPr>
        <w:t>Enbrel bez pārtraukuma.</w:t>
      </w:r>
    </w:p>
    <w:p w14:paraId="54858594" w14:textId="77777777" w:rsidR="00B77809" w:rsidRPr="00083E78" w:rsidRDefault="00B77809" w:rsidP="00B77809">
      <w:pPr>
        <w:tabs>
          <w:tab w:val="left" w:pos="567"/>
        </w:tabs>
        <w:rPr>
          <w:lang w:val="lv-LV"/>
        </w:rPr>
      </w:pPr>
    </w:p>
    <w:p w14:paraId="2162566F" w14:textId="77777777" w:rsidR="00B77809" w:rsidRPr="00083E78" w:rsidRDefault="00B77809" w:rsidP="00B77809">
      <w:pPr>
        <w:tabs>
          <w:tab w:val="left" w:pos="567"/>
        </w:tabs>
        <w:rPr>
          <w:lang w:val="lv-LV"/>
        </w:rPr>
      </w:pPr>
      <w:r w:rsidRPr="00083E78">
        <w:rPr>
          <w:lang w:val="lv-LV"/>
        </w:rPr>
        <w:t xml:space="preserve">Enbrel efektivitāte tika salīdzināta ar metotreksāta efektivitāti randomizētā, aktīvi kontrolētā pētījumā, kur kā primārais mērķa kritērijs 632 pieaugušiem pacientiem ar aktīvu reimatoīdo artrītu (slimības ilgums &lt; 3 gadi), kas nekad nav saņēmuši metotreksātu, bija maskētas </w:t>
      </w:r>
      <w:r w:rsidR="007E5813" w:rsidRPr="00083E78">
        <w:rPr>
          <w:lang w:val="lv-LV"/>
        </w:rPr>
        <w:t xml:space="preserve">radioloģikas </w:t>
      </w:r>
      <w:r w:rsidRPr="00083E78">
        <w:rPr>
          <w:lang w:val="lv-LV"/>
        </w:rPr>
        <w:t>izmeklēšanas. 10 mg vai 25 mg Enbrel devu ievadīja subkutāni</w:t>
      </w:r>
      <w:r w:rsidR="00C34A86" w:rsidRPr="00083E78">
        <w:rPr>
          <w:lang w:val="lv-LV"/>
        </w:rPr>
        <w:t xml:space="preserve"> </w:t>
      </w:r>
      <w:r w:rsidR="000212B1" w:rsidRPr="00083E78">
        <w:rPr>
          <w:lang w:val="lv-LV"/>
        </w:rPr>
        <w:t>(</w:t>
      </w:r>
      <w:r w:rsidR="007E5813" w:rsidRPr="00083E78">
        <w:rPr>
          <w:lang w:val="lv-LV"/>
        </w:rPr>
        <w:t>s.c.</w:t>
      </w:r>
      <w:r w:rsidR="000212B1" w:rsidRPr="00083E78">
        <w:rPr>
          <w:lang w:val="lv-LV"/>
        </w:rPr>
        <w:t>)</w:t>
      </w:r>
      <w:r w:rsidRPr="00083E78">
        <w:rPr>
          <w:lang w:val="lv-LV"/>
        </w:rPr>
        <w:t xml:space="preserve"> divas reizes nedēļā līdz 24</w:t>
      </w:r>
      <w:r w:rsidR="000212B1" w:rsidRPr="00083E78">
        <w:rPr>
          <w:lang w:val="lv-LV"/>
        </w:rPr>
        <w:t> </w:t>
      </w:r>
      <w:r w:rsidRPr="00083E78">
        <w:rPr>
          <w:lang w:val="lv-LV"/>
        </w:rPr>
        <w:t>mēnešiem. Metotreksāta devu palielināja no 7,5 mg nedēļā līdz maksimāli 20 mg nedēļā pirmo 8</w:t>
      </w:r>
      <w:r w:rsidR="000212B1" w:rsidRPr="00083E78">
        <w:rPr>
          <w:lang w:val="lv-LV"/>
        </w:rPr>
        <w:t> </w:t>
      </w:r>
      <w:r w:rsidRPr="00083E78">
        <w:rPr>
          <w:lang w:val="lv-LV"/>
        </w:rPr>
        <w:t xml:space="preserve">pētījuma nedēļu </w:t>
      </w:r>
      <w:r w:rsidRPr="00083E78">
        <w:rPr>
          <w:lang w:val="lv-LV"/>
        </w:rPr>
        <w:lastRenderedPageBreak/>
        <w:t>laikā un turpināja lietot līdz 24</w:t>
      </w:r>
      <w:r w:rsidR="000212B1" w:rsidRPr="00083E78">
        <w:rPr>
          <w:lang w:val="lv-LV"/>
        </w:rPr>
        <w:t> </w:t>
      </w:r>
      <w:r w:rsidRPr="00083E78">
        <w:rPr>
          <w:lang w:val="lv-LV"/>
        </w:rPr>
        <w:t>mēnešiem. Klīniskā uzlabošanās, t</w:t>
      </w:r>
      <w:r w:rsidR="007E5813" w:rsidRPr="00083E78">
        <w:rPr>
          <w:lang w:val="lv-LV"/>
        </w:rPr>
        <w:t>a</w:t>
      </w:r>
      <w:r w:rsidR="00700547" w:rsidRPr="00083E78">
        <w:rPr>
          <w:lang w:val="lv-LV"/>
        </w:rPr>
        <w:t>jā</w:t>
      </w:r>
      <w:r w:rsidR="007E5813" w:rsidRPr="00083E78">
        <w:rPr>
          <w:lang w:val="lv-LV"/>
        </w:rPr>
        <w:t xml:space="preserve"> skaitā</w:t>
      </w:r>
      <w:r w:rsidRPr="00083E78">
        <w:rPr>
          <w:lang w:val="lv-LV"/>
        </w:rPr>
        <w:t xml:space="preserve"> iedarbības sākums 2 nedēļu laikā, lietojot 25 mg Enbrel, bija līdzīga kā iepriekšējos pētījumos un saglabājās laika posmā līdz 24</w:t>
      </w:r>
      <w:r w:rsidR="000212B1" w:rsidRPr="00083E78">
        <w:rPr>
          <w:lang w:val="lv-LV"/>
        </w:rPr>
        <w:t> </w:t>
      </w:r>
      <w:r w:rsidRPr="00083E78">
        <w:rPr>
          <w:lang w:val="lv-LV"/>
        </w:rPr>
        <w:t xml:space="preserve">mēnešiem. Izejas stāvoklī pacientiem bija vidēji izteikta darbnespēja, vidējais </w:t>
      </w:r>
      <w:r w:rsidR="007E5813" w:rsidRPr="00083E78">
        <w:rPr>
          <w:lang w:val="lv-LV"/>
        </w:rPr>
        <w:t xml:space="preserve">HAQ </w:t>
      </w:r>
      <w:r w:rsidRPr="00083E78">
        <w:rPr>
          <w:lang w:val="lv-LV"/>
        </w:rPr>
        <w:t xml:space="preserve">punktu skaits bija 1,4 – 1,5. Ārstēšana ar 25 mg Enbrel deva ievērojamu uzlabošanos pēc 12 mēnešiem, aptuveni 44% pacientu sasniedza normālu </w:t>
      </w:r>
      <w:r w:rsidR="007E5813" w:rsidRPr="00083E78">
        <w:rPr>
          <w:lang w:val="lv-LV"/>
        </w:rPr>
        <w:t xml:space="preserve">HAQ </w:t>
      </w:r>
      <w:r w:rsidRPr="00083E78">
        <w:rPr>
          <w:lang w:val="lv-LV"/>
        </w:rPr>
        <w:t>punktu skaitu (&lt; 0,5). Šis ieguvums saglabājās pētījuma 2</w:t>
      </w:r>
      <w:r w:rsidR="008C1448" w:rsidRPr="00083E78">
        <w:rPr>
          <w:lang w:val="lv-LV"/>
        </w:rPr>
        <w:t>.</w:t>
      </w:r>
      <w:r w:rsidR="000212B1" w:rsidRPr="00083E78">
        <w:rPr>
          <w:lang w:val="lv-LV"/>
        </w:rPr>
        <w:t> </w:t>
      </w:r>
      <w:r w:rsidRPr="00083E78">
        <w:rPr>
          <w:lang w:val="lv-LV"/>
        </w:rPr>
        <w:t>gadā.</w:t>
      </w:r>
    </w:p>
    <w:p w14:paraId="549AA7BB" w14:textId="77777777" w:rsidR="00B77809" w:rsidRPr="00083E78" w:rsidRDefault="00B77809" w:rsidP="00B77809">
      <w:pPr>
        <w:tabs>
          <w:tab w:val="left" w:pos="567"/>
        </w:tabs>
        <w:rPr>
          <w:lang w:val="lv-LV"/>
        </w:rPr>
      </w:pPr>
    </w:p>
    <w:p w14:paraId="4C218EBE" w14:textId="77777777" w:rsidR="00B77809" w:rsidRPr="00083E78" w:rsidRDefault="00B77809" w:rsidP="00B77809">
      <w:pPr>
        <w:tabs>
          <w:tab w:val="left" w:pos="567"/>
        </w:tabs>
        <w:rPr>
          <w:lang w:val="lv-LV"/>
        </w:rPr>
      </w:pPr>
      <w:r w:rsidRPr="00083E78">
        <w:rPr>
          <w:lang w:val="lv-LV"/>
        </w:rPr>
        <w:t xml:space="preserve">Šajā pētījumā locītavu strukturālo bojājumu vērtēja </w:t>
      </w:r>
      <w:r w:rsidR="007E5813" w:rsidRPr="00083E78">
        <w:rPr>
          <w:lang w:val="lv-LV"/>
        </w:rPr>
        <w:t xml:space="preserve">radioloģiski </w:t>
      </w:r>
      <w:r w:rsidRPr="00083E78">
        <w:rPr>
          <w:lang w:val="lv-LV"/>
        </w:rPr>
        <w:t xml:space="preserve">un izteica kā izmaiņas kopējā </w:t>
      </w:r>
      <w:r w:rsidRPr="00083E78">
        <w:rPr>
          <w:i/>
          <w:lang w:val="lv-LV"/>
        </w:rPr>
        <w:t xml:space="preserve">Sharp </w:t>
      </w:r>
      <w:r w:rsidR="007E5813" w:rsidRPr="00083E78">
        <w:rPr>
          <w:lang w:val="lv-LV"/>
        </w:rPr>
        <w:t xml:space="preserve">novērtējuma </w:t>
      </w:r>
      <w:r w:rsidRPr="00083E78">
        <w:rPr>
          <w:lang w:val="lv-LV"/>
        </w:rPr>
        <w:t>punktu skaitā (</w:t>
      </w:r>
      <w:r w:rsidRPr="00083E78">
        <w:rPr>
          <w:i/>
          <w:lang w:val="lv-LV"/>
        </w:rPr>
        <w:t>Total Sharp Score – TSS</w:t>
      </w:r>
      <w:r w:rsidRPr="00083E78">
        <w:rPr>
          <w:lang w:val="lv-LV"/>
        </w:rPr>
        <w:t xml:space="preserve">) un to komponentos, eroziju </w:t>
      </w:r>
      <w:r w:rsidR="007E5813" w:rsidRPr="00083E78">
        <w:rPr>
          <w:lang w:val="lv-LV"/>
        </w:rPr>
        <w:t xml:space="preserve">novērtējuma </w:t>
      </w:r>
      <w:r w:rsidRPr="00083E78">
        <w:rPr>
          <w:lang w:val="lv-LV"/>
        </w:rPr>
        <w:t xml:space="preserve">punktu skaitā un locītavas spraugas sašaurināšanās </w:t>
      </w:r>
      <w:r w:rsidR="007E5813" w:rsidRPr="00083E78">
        <w:rPr>
          <w:lang w:val="lv-LV"/>
        </w:rPr>
        <w:t xml:space="preserve">novērtējuma </w:t>
      </w:r>
      <w:r w:rsidRPr="00083E78">
        <w:rPr>
          <w:lang w:val="lv-LV"/>
        </w:rPr>
        <w:t>punktu skaitā (</w:t>
      </w:r>
      <w:r w:rsidR="00C34A86" w:rsidRPr="00083E78">
        <w:rPr>
          <w:i/>
          <w:lang w:val="lv-LV"/>
        </w:rPr>
        <w:t>J</w:t>
      </w:r>
      <w:r w:rsidRPr="00083E78">
        <w:rPr>
          <w:i/>
          <w:lang w:val="lv-LV"/>
        </w:rPr>
        <w:t xml:space="preserve">oint </w:t>
      </w:r>
      <w:r w:rsidR="00C34A86" w:rsidRPr="00083E78">
        <w:rPr>
          <w:i/>
          <w:lang w:val="lv-LV"/>
        </w:rPr>
        <w:t>S</w:t>
      </w:r>
      <w:r w:rsidRPr="00083E78">
        <w:rPr>
          <w:i/>
          <w:lang w:val="lv-LV"/>
        </w:rPr>
        <w:t xml:space="preserve">pace </w:t>
      </w:r>
      <w:r w:rsidR="00C34A86" w:rsidRPr="00083E78">
        <w:rPr>
          <w:i/>
          <w:lang w:val="lv-LV"/>
        </w:rPr>
        <w:t>N</w:t>
      </w:r>
      <w:r w:rsidRPr="00083E78">
        <w:rPr>
          <w:i/>
          <w:lang w:val="lv-LV"/>
        </w:rPr>
        <w:t xml:space="preserve">arrowing </w:t>
      </w:r>
      <w:r w:rsidR="00C34A86" w:rsidRPr="00083E78">
        <w:rPr>
          <w:i/>
          <w:lang w:val="lv-LV"/>
        </w:rPr>
        <w:t>S</w:t>
      </w:r>
      <w:r w:rsidRPr="00083E78">
        <w:rPr>
          <w:i/>
          <w:lang w:val="lv-LV"/>
        </w:rPr>
        <w:t>core – JSN</w:t>
      </w:r>
      <w:r w:rsidRPr="00083E78">
        <w:rPr>
          <w:lang w:val="lv-LV"/>
        </w:rPr>
        <w:t xml:space="preserve">). Plaukstu/plaukstu locītavu un pēdu </w:t>
      </w:r>
      <w:r w:rsidR="007E5813" w:rsidRPr="00083E78">
        <w:rPr>
          <w:lang w:val="lv-LV"/>
        </w:rPr>
        <w:t xml:space="preserve">radioloģiskos izmeklējumus </w:t>
      </w:r>
      <w:r w:rsidRPr="00083E78">
        <w:rPr>
          <w:lang w:val="lv-LV"/>
        </w:rPr>
        <w:t>veica pētījuma sākumā, pēc 6, 12 un 24</w:t>
      </w:r>
      <w:r w:rsidR="000212B1" w:rsidRPr="00083E78">
        <w:rPr>
          <w:lang w:val="lv-LV"/>
        </w:rPr>
        <w:t> </w:t>
      </w:r>
      <w:r w:rsidRPr="00083E78">
        <w:rPr>
          <w:lang w:val="lv-LV"/>
        </w:rPr>
        <w:t xml:space="preserve">mēnešiem. Enbrel 10 mg deva mazāk ietekmēja strukturālo bojājumu nekā 25 mg deva. Enbrel 25 mg deva bija ievērojami pārāka par metotreksātu, vērtējot </w:t>
      </w:r>
      <w:r w:rsidR="007E5813" w:rsidRPr="00083E78">
        <w:rPr>
          <w:lang w:val="lv-LV"/>
        </w:rPr>
        <w:t xml:space="preserve">pēc </w:t>
      </w:r>
      <w:r w:rsidRPr="00083E78">
        <w:rPr>
          <w:lang w:val="lv-LV"/>
        </w:rPr>
        <w:t xml:space="preserve">eroziju </w:t>
      </w:r>
      <w:r w:rsidR="007E5813" w:rsidRPr="00083E78">
        <w:rPr>
          <w:lang w:val="lv-LV"/>
        </w:rPr>
        <w:t xml:space="preserve">novērtējuma </w:t>
      </w:r>
      <w:r w:rsidRPr="00083E78">
        <w:rPr>
          <w:lang w:val="lv-LV"/>
        </w:rPr>
        <w:t>punktu skait</w:t>
      </w:r>
      <w:r w:rsidR="007E5813" w:rsidRPr="00083E78">
        <w:rPr>
          <w:lang w:val="lv-LV"/>
        </w:rPr>
        <w:t>a</w:t>
      </w:r>
      <w:r w:rsidRPr="00083E78">
        <w:rPr>
          <w:lang w:val="lv-LV"/>
        </w:rPr>
        <w:t xml:space="preserve"> pēc 12 un 24 mēnešiem. Atšķirība starp </w:t>
      </w:r>
      <w:r w:rsidRPr="00083E78">
        <w:rPr>
          <w:i/>
          <w:lang w:val="lv-LV"/>
        </w:rPr>
        <w:t>TSS</w:t>
      </w:r>
      <w:r w:rsidRPr="00083E78">
        <w:rPr>
          <w:lang w:val="lv-LV"/>
        </w:rPr>
        <w:t xml:space="preserve"> un </w:t>
      </w:r>
      <w:r w:rsidRPr="00083E78">
        <w:rPr>
          <w:i/>
          <w:lang w:val="lv-LV"/>
        </w:rPr>
        <w:t>JSN</w:t>
      </w:r>
      <w:r w:rsidRPr="00083E78">
        <w:rPr>
          <w:lang w:val="lv-LV"/>
        </w:rPr>
        <w:t xml:space="preserve"> nebija statistiski nozīmīga starp metotreksātu un 25 mg Enbrel. Rezultāti attēloti grafikā.</w:t>
      </w:r>
    </w:p>
    <w:p w14:paraId="3E6DF8BF" w14:textId="77777777" w:rsidR="00685DA9" w:rsidRPr="00083E78" w:rsidRDefault="00685DA9" w:rsidP="00685DA9">
      <w:pPr>
        <w:rPr>
          <w:lang w:val="lv-LV"/>
        </w:rPr>
      </w:pPr>
    </w:p>
    <w:p w14:paraId="1BEC9C8B" w14:textId="77777777" w:rsidR="00685DA9" w:rsidRPr="00083E78" w:rsidRDefault="00685DA9" w:rsidP="00685DA9">
      <w:pPr>
        <w:keepNext/>
        <w:rPr>
          <w:b/>
          <w:lang w:val="lv-LV"/>
        </w:rPr>
      </w:pPr>
      <w:r w:rsidRPr="00083E78">
        <w:rPr>
          <w:b/>
          <w:lang w:val="lv-LV"/>
        </w:rPr>
        <w:t>R</w:t>
      </w:r>
      <w:r w:rsidR="007E5813" w:rsidRPr="00083E78">
        <w:rPr>
          <w:b/>
          <w:lang w:val="lv-LV"/>
        </w:rPr>
        <w:t>adioloģi</w:t>
      </w:r>
      <w:r w:rsidRPr="00083E78">
        <w:rPr>
          <w:b/>
          <w:lang w:val="lv-LV"/>
        </w:rPr>
        <w:t>skā slimības progresēšana: Enbrel un metotreksāta salīdzinājums pacientiem ar &lt;3 gadus</w:t>
      </w:r>
      <w:r w:rsidR="007E5813" w:rsidRPr="00083E78">
        <w:rPr>
          <w:b/>
          <w:lang w:val="lv-LV"/>
        </w:rPr>
        <w:t xml:space="preserve"> ilgu RA</w:t>
      </w:r>
    </w:p>
    <w:p w14:paraId="5F3E3C36" w14:textId="7ECA4A1D" w:rsidR="00685DA9" w:rsidRPr="00083E78" w:rsidRDefault="00303CB8" w:rsidP="00685DA9">
      <w:pPr>
        <w:keepNext/>
        <w:rPr>
          <w:lang w:val="lv-LV"/>
        </w:rPr>
      </w:pPr>
      <w:r>
        <w:rPr>
          <w:noProof/>
          <w:lang w:val="lv-LV" w:eastAsia="lv-LV"/>
        </w:rPr>
        <mc:AlternateContent>
          <mc:Choice Requires="wpg">
            <w:drawing>
              <wp:anchor distT="0" distB="0" distL="114300" distR="114300" simplePos="0" relativeHeight="251646976" behindDoc="0" locked="0" layoutInCell="1" allowOverlap="1" wp14:anchorId="30CBCDD4" wp14:editId="4D8EEA96">
                <wp:simplePos x="0" y="0"/>
                <wp:positionH relativeFrom="character">
                  <wp:posOffset>-68580</wp:posOffset>
                </wp:positionH>
                <wp:positionV relativeFrom="line">
                  <wp:posOffset>-5080</wp:posOffset>
                </wp:positionV>
                <wp:extent cx="5556250" cy="2437130"/>
                <wp:effectExtent l="952500" t="0" r="6350" b="0"/>
                <wp:wrapNone/>
                <wp:docPr id="3883" name="Group 1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6250" cy="2437130"/>
                          <a:chOff x="1494" y="2336"/>
                          <a:chExt cx="8750" cy="3838"/>
                        </a:xfrm>
                      </wpg:grpSpPr>
                      <wps:wsp>
                        <wps:cNvPr id="3884" name="Rectangle 1543"/>
                        <wps:cNvSpPr>
                          <a:spLocks noChangeArrowheads="1"/>
                        </wps:cNvSpPr>
                        <wps:spPr bwMode="auto">
                          <a:xfrm>
                            <a:off x="1624" y="2336"/>
                            <a:ext cx="4290" cy="3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85" name="Rectangle 1544"/>
                        <wps:cNvSpPr>
                          <a:spLocks noChangeArrowheads="1"/>
                        </wps:cNvSpPr>
                        <wps:spPr bwMode="auto">
                          <a:xfrm>
                            <a:off x="1999" y="2684"/>
                            <a:ext cx="3608" cy="2515"/>
                          </a:xfrm>
                          <a:prstGeom prst="rect">
                            <a:avLst/>
                          </a:prstGeom>
                          <a:solidFill>
                            <a:srgbClr val="FFFFFF"/>
                          </a:solidFill>
                          <a:ln w="1588">
                            <a:solidFill>
                              <a:srgbClr val="FFFFFF"/>
                            </a:solidFill>
                            <a:miter lim="800000"/>
                            <a:headEnd/>
                            <a:tailEnd/>
                          </a:ln>
                        </wps:spPr>
                        <wps:bodyPr rot="0" vert="horz" wrap="square" lIns="91440" tIns="45720" rIns="91440" bIns="45720" anchor="t" anchorCtr="0" upright="1">
                          <a:noAutofit/>
                        </wps:bodyPr>
                      </wps:wsp>
                      <wps:wsp>
                        <wps:cNvPr id="3886" name="Line 1545"/>
                        <wps:cNvCnPr>
                          <a:cxnSpLocks noChangeShapeType="1"/>
                        </wps:cNvCnPr>
                        <wps:spPr bwMode="auto">
                          <a:xfrm>
                            <a:off x="2102" y="5236"/>
                            <a:ext cx="360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87" name="Line 1546"/>
                        <wps:cNvCnPr>
                          <a:cxnSpLocks noChangeShapeType="1"/>
                        </wps:cNvCnPr>
                        <wps:spPr bwMode="auto">
                          <a:xfrm>
                            <a:off x="3004" y="5234"/>
                            <a:ext cx="3" cy="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888" name="Line 1547"/>
                        <wps:cNvCnPr>
                          <a:cxnSpLocks noChangeShapeType="1"/>
                        </wps:cNvCnPr>
                        <wps:spPr bwMode="auto">
                          <a:xfrm>
                            <a:off x="3904" y="5234"/>
                            <a:ext cx="3" cy="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889" name="Line 1548"/>
                        <wps:cNvCnPr>
                          <a:cxnSpLocks noChangeShapeType="1"/>
                        </wps:cNvCnPr>
                        <wps:spPr bwMode="auto">
                          <a:xfrm>
                            <a:off x="4807" y="5234"/>
                            <a:ext cx="2" cy="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890" name="Rectangle 1549"/>
                        <wps:cNvSpPr>
                          <a:spLocks noChangeArrowheads="1"/>
                        </wps:cNvSpPr>
                        <wps:spPr bwMode="auto">
                          <a:xfrm rot="16200000">
                            <a:off x="16" y="3872"/>
                            <a:ext cx="31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7858D3" w14:textId="77777777" w:rsidR="0070366B" w:rsidRPr="00876774" w:rsidRDefault="0070366B" w:rsidP="00685DA9">
                              <w:pPr>
                                <w:autoSpaceDE w:val="0"/>
                                <w:autoSpaceDN w:val="0"/>
                                <w:adjustRightInd w:val="0"/>
                                <w:rPr>
                                  <w:color w:val="000000"/>
                                  <w:sz w:val="48"/>
                                  <w:lang w:val="lv-LV"/>
                                </w:rPr>
                              </w:pPr>
                              <w:r w:rsidRPr="00B93CC1">
                                <w:rPr>
                                  <w:color w:val="000000"/>
                                  <w:sz w:val="20"/>
                                  <w:lang w:val="lv-LV"/>
                                </w:rPr>
                                <w:t xml:space="preserve">Izmaiņas, salīdzinot ar izejas </w:t>
                              </w:r>
                              <w:r>
                                <w:rPr>
                                  <w:color w:val="000000"/>
                                  <w:sz w:val="20"/>
                                  <w:lang w:val="lv-LV"/>
                                </w:rPr>
                                <w:t>stāvokli</w:t>
                              </w:r>
                            </w:p>
                          </w:txbxContent>
                        </wps:txbx>
                        <wps:bodyPr rot="0" vert="vert270" wrap="square" lIns="0" tIns="0" rIns="0" bIns="0" anchor="t" anchorCtr="0" upright="1">
                          <a:noAutofit/>
                        </wps:bodyPr>
                      </wps:wsp>
                      <wps:wsp>
                        <wps:cNvPr id="3891" name="Line 1550"/>
                        <wps:cNvCnPr>
                          <a:cxnSpLocks noChangeShapeType="1"/>
                        </wps:cNvCnPr>
                        <wps:spPr bwMode="auto">
                          <a:xfrm flipV="1">
                            <a:off x="2102" y="2724"/>
                            <a:ext cx="2" cy="2512"/>
                          </a:xfrm>
                          <a:prstGeom prst="line">
                            <a:avLst/>
                          </a:prstGeom>
                          <a:noFill/>
                          <a:ln w="14288">
                            <a:solidFill>
                              <a:srgbClr val="000000"/>
                            </a:solidFill>
                            <a:round/>
                            <a:headEnd/>
                            <a:tailEnd/>
                          </a:ln>
                          <a:extLst>
                            <a:ext uri="{909E8E84-426E-40DD-AFC4-6F175D3DCCD1}">
                              <a14:hiddenFill xmlns:a14="http://schemas.microsoft.com/office/drawing/2010/main">
                                <a:noFill/>
                              </a14:hiddenFill>
                            </a:ext>
                          </a:extLst>
                        </wps:spPr>
                        <wps:bodyPr/>
                      </wps:wsp>
                      <wps:wsp>
                        <wps:cNvPr id="3892" name="Line 1551"/>
                        <wps:cNvCnPr>
                          <a:cxnSpLocks noChangeShapeType="1"/>
                        </wps:cNvCnPr>
                        <wps:spPr bwMode="auto">
                          <a:xfrm>
                            <a:off x="2067" y="5236"/>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93" name="Line 1552"/>
                        <wps:cNvCnPr>
                          <a:cxnSpLocks noChangeShapeType="1"/>
                        </wps:cNvCnPr>
                        <wps:spPr bwMode="auto">
                          <a:xfrm>
                            <a:off x="2067" y="473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94" name="Line 1553"/>
                        <wps:cNvCnPr>
                          <a:cxnSpLocks noChangeShapeType="1"/>
                        </wps:cNvCnPr>
                        <wps:spPr bwMode="auto">
                          <a:xfrm>
                            <a:off x="2067" y="4231"/>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95" name="Line 1554"/>
                        <wps:cNvCnPr>
                          <a:cxnSpLocks noChangeShapeType="1"/>
                        </wps:cNvCnPr>
                        <wps:spPr bwMode="auto">
                          <a:xfrm>
                            <a:off x="2067" y="3729"/>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96" name="Line 1555"/>
                        <wps:cNvCnPr>
                          <a:cxnSpLocks noChangeShapeType="1"/>
                        </wps:cNvCnPr>
                        <wps:spPr bwMode="auto">
                          <a:xfrm>
                            <a:off x="2067" y="3226"/>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97" name="Line 1556"/>
                        <wps:cNvCnPr>
                          <a:cxnSpLocks noChangeShapeType="1"/>
                        </wps:cNvCnPr>
                        <wps:spPr bwMode="auto">
                          <a:xfrm>
                            <a:off x="2067" y="272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98" name="Line 1557"/>
                        <wps:cNvCnPr>
                          <a:cxnSpLocks noChangeShapeType="1"/>
                        </wps:cNvCnPr>
                        <wps:spPr bwMode="auto">
                          <a:xfrm>
                            <a:off x="2102" y="5109"/>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899" name="Line 1558"/>
                        <wps:cNvCnPr>
                          <a:cxnSpLocks noChangeShapeType="1"/>
                        </wps:cNvCnPr>
                        <wps:spPr bwMode="auto">
                          <a:xfrm>
                            <a:off x="2102" y="4984"/>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00" name="Line 1559"/>
                        <wps:cNvCnPr>
                          <a:cxnSpLocks noChangeShapeType="1"/>
                        </wps:cNvCnPr>
                        <wps:spPr bwMode="auto">
                          <a:xfrm>
                            <a:off x="2102" y="485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01" name="Line 1560"/>
                        <wps:cNvCnPr>
                          <a:cxnSpLocks noChangeShapeType="1"/>
                        </wps:cNvCnPr>
                        <wps:spPr bwMode="auto">
                          <a:xfrm>
                            <a:off x="2102" y="460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02" name="Line 1561"/>
                        <wps:cNvCnPr>
                          <a:cxnSpLocks noChangeShapeType="1"/>
                        </wps:cNvCnPr>
                        <wps:spPr bwMode="auto">
                          <a:xfrm>
                            <a:off x="2102" y="4481"/>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03" name="Line 1562"/>
                        <wps:cNvCnPr>
                          <a:cxnSpLocks noChangeShapeType="1"/>
                        </wps:cNvCnPr>
                        <wps:spPr bwMode="auto">
                          <a:xfrm>
                            <a:off x="2102" y="435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04" name="Line 1563"/>
                        <wps:cNvCnPr>
                          <a:cxnSpLocks noChangeShapeType="1"/>
                        </wps:cNvCnPr>
                        <wps:spPr bwMode="auto">
                          <a:xfrm>
                            <a:off x="2102" y="4104"/>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05" name="Line 1564"/>
                        <wps:cNvCnPr>
                          <a:cxnSpLocks noChangeShapeType="1"/>
                        </wps:cNvCnPr>
                        <wps:spPr bwMode="auto">
                          <a:xfrm>
                            <a:off x="2102" y="3979"/>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06" name="Line 1565"/>
                        <wps:cNvCnPr>
                          <a:cxnSpLocks noChangeShapeType="1"/>
                        </wps:cNvCnPr>
                        <wps:spPr bwMode="auto">
                          <a:xfrm>
                            <a:off x="2102" y="3854"/>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07" name="Line 1566"/>
                        <wps:cNvCnPr>
                          <a:cxnSpLocks noChangeShapeType="1"/>
                        </wps:cNvCnPr>
                        <wps:spPr bwMode="auto">
                          <a:xfrm>
                            <a:off x="2102" y="3601"/>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08" name="Line 1567"/>
                        <wps:cNvCnPr>
                          <a:cxnSpLocks noChangeShapeType="1"/>
                        </wps:cNvCnPr>
                        <wps:spPr bwMode="auto">
                          <a:xfrm>
                            <a:off x="2102" y="347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09" name="Line 1568"/>
                        <wps:cNvCnPr>
                          <a:cxnSpLocks noChangeShapeType="1"/>
                        </wps:cNvCnPr>
                        <wps:spPr bwMode="auto">
                          <a:xfrm>
                            <a:off x="2102" y="3351"/>
                            <a:ext cx="22" cy="5"/>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10" name="Line 1569"/>
                        <wps:cNvCnPr>
                          <a:cxnSpLocks noChangeShapeType="1"/>
                        </wps:cNvCnPr>
                        <wps:spPr bwMode="auto">
                          <a:xfrm>
                            <a:off x="2102" y="3099"/>
                            <a:ext cx="22" cy="5"/>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11" name="Line 1570"/>
                        <wps:cNvCnPr>
                          <a:cxnSpLocks noChangeShapeType="1"/>
                        </wps:cNvCnPr>
                        <wps:spPr bwMode="auto">
                          <a:xfrm>
                            <a:off x="2102" y="297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12" name="Line 1571"/>
                        <wps:cNvCnPr>
                          <a:cxnSpLocks noChangeShapeType="1"/>
                        </wps:cNvCnPr>
                        <wps:spPr bwMode="auto">
                          <a:xfrm>
                            <a:off x="2102" y="2851"/>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13" name="Rectangle 1572"/>
                        <wps:cNvSpPr>
                          <a:spLocks noChangeArrowheads="1"/>
                        </wps:cNvSpPr>
                        <wps:spPr bwMode="auto">
                          <a:xfrm>
                            <a:off x="1867" y="515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4" name="Rectangle 1573"/>
                        <wps:cNvSpPr>
                          <a:spLocks noChangeArrowheads="1"/>
                        </wps:cNvSpPr>
                        <wps:spPr bwMode="auto">
                          <a:xfrm>
                            <a:off x="1867" y="516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B7AD03"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0,0</w:t>
                              </w:r>
                            </w:p>
                          </w:txbxContent>
                        </wps:txbx>
                        <wps:bodyPr rot="0" vert="horz" wrap="square" lIns="0" tIns="0" rIns="0" bIns="0" anchor="t" anchorCtr="0" upright="1">
                          <a:noAutofit/>
                        </wps:bodyPr>
                      </wps:wsp>
                      <wps:wsp>
                        <wps:cNvPr id="3915" name="Rectangle 1574"/>
                        <wps:cNvSpPr>
                          <a:spLocks noChangeArrowheads="1"/>
                        </wps:cNvSpPr>
                        <wps:spPr bwMode="auto">
                          <a:xfrm>
                            <a:off x="1867" y="4656"/>
                            <a:ext cx="185"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6" name="Rectangle 1575"/>
                        <wps:cNvSpPr>
                          <a:spLocks noChangeArrowheads="1"/>
                        </wps:cNvSpPr>
                        <wps:spPr bwMode="auto">
                          <a:xfrm>
                            <a:off x="1867" y="4661"/>
                            <a:ext cx="19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0AF22"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0,5</w:t>
                              </w:r>
                            </w:p>
                          </w:txbxContent>
                        </wps:txbx>
                        <wps:bodyPr rot="0" vert="horz" wrap="square" lIns="0" tIns="0" rIns="0" bIns="0" anchor="t" anchorCtr="0" upright="1">
                          <a:noAutofit/>
                        </wps:bodyPr>
                      </wps:wsp>
                      <wps:wsp>
                        <wps:cNvPr id="3917" name="Rectangle 1576"/>
                        <wps:cNvSpPr>
                          <a:spLocks noChangeArrowheads="1"/>
                        </wps:cNvSpPr>
                        <wps:spPr bwMode="auto">
                          <a:xfrm>
                            <a:off x="1867" y="4154"/>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18" name="Rectangle 1577"/>
                        <wps:cNvSpPr>
                          <a:spLocks noChangeArrowheads="1"/>
                        </wps:cNvSpPr>
                        <wps:spPr bwMode="auto">
                          <a:xfrm>
                            <a:off x="1867" y="4159"/>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9FB477"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1,0</w:t>
                              </w:r>
                            </w:p>
                          </w:txbxContent>
                        </wps:txbx>
                        <wps:bodyPr rot="0" vert="horz" wrap="square" lIns="0" tIns="0" rIns="0" bIns="0" anchor="t" anchorCtr="0" upright="1">
                          <a:noAutofit/>
                        </wps:bodyPr>
                      </wps:wsp>
                      <wps:wsp>
                        <wps:cNvPr id="3919" name="Rectangle 1578"/>
                        <wps:cNvSpPr>
                          <a:spLocks noChangeArrowheads="1"/>
                        </wps:cNvSpPr>
                        <wps:spPr bwMode="auto">
                          <a:xfrm>
                            <a:off x="1867" y="3651"/>
                            <a:ext cx="185"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0" name="Rectangle 1579"/>
                        <wps:cNvSpPr>
                          <a:spLocks noChangeArrowheads="1"/>
                        </wps:cNvSpPr>
                        <wps:spPr bwMode="auto">
                          <a:xfrm>
                            <a:off x="1867" y="3656"/>
                            <a:ext cx="19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CD24CE"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1,5</w:t>
                              </w:r>
                            </w:p>
                          </w:txbxContent>
                        </wps:txbx>
                        <wps:bodyPr rot="0" vert="horz" wrap="square" lIns="0" tIns="0" rIns="0" bIns="0" anchor="t" anchorCtr="0" upright="1">
                          <a:noAutofit/>
                        </wps:bodyPr>
                      </wps:wsp>
                      <wps:wsp>
                        <wps:cNvPr id="3921" name="Rectangle 1580"/>
                        <wps:cNvSpPr>
                          <a:spLocks noChangeArrowheads="1"/>
                        </wps:cNvSpPr>
                        <wps:spPr bwMode="auto">
                          <a:xfrm>
                            <a:off x="1867" y="314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2" name="Rectangle 1581"/>
                        <wps:cNvSpPr>
                          <a:spLocks noChangeArrowheads="1"/>
                        </wps:cNvSpPr>
                        <wps:spPr bwMode="auto">
                          <a:xfrm>
                            <a:off x="1867" y="315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B9B72C"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2,0</w:t>
                              </w:r>
                            </w:p>
                          </w:txbxContent>
                        </wps:txbx>
                        <wps:bodyPr rot="0" vert="horz" wrap="square" lIns="0" tIns="0" rIns="0" bIns="0" anchor="t" anchorCtr="0" upright="1">
                          <a:noAutofit/>
                        </wps:bodyPr>
                      </wps:wsp>
                      <wps:wsp>
                        <wps:cNvPr id="3923" name="Rectangle 1582"/>
                        <wps:cNvSpPr>
                          <a:spLocks noChangeArrowheads="1"/>
                        </wps:cNvSpPr>
                        <wps:spPr bwMode="auto">
                          <a:xfrm>
                            <a:off x="1867" y="2646"/>
                            <a:ext cx="185"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4" name="Rectangle 1583"/>
                        <wps:cNvSpPr>
                          <a:spLocks noChangeArrowheads="1"/>
                        </wps:cNvSpPr>
                        <wps:spPr bwMode="auto">
                          <a:xfrm>
                            <a:off x="1867" y="2651"/>
                            <a:ext cx="19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D73E2"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2,5</w:t>
                              </w:r>
                            </w:p>
                          </w:txbxContent>
                        </wps:txbx>
                        <wps:bodyPr rot="0" vert="horz" wrap="square" lIns="0" tIns="0" rIns="0" bIns="0" anchor="t" anchorCtr="0" upright="1">
                          <a:noAutofit/>
                        </wps:bodyPr>
                      </wps:wsp>
                      <wps:wsp>
                        <wps:cNvPr id="3925" name="Rectangle 1584"/>
                        <wps:cNvSpPr>
                          <a:spLocks noChangeArrowheads="1"/>
                        </wps:cNvSpPr>
                        <wps:spPr bwMode="auto">
                          <a:xfrm>
                            <a:off x="2697" y="3929"/>
                            <a:ext cx="310" cy="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6" name="Freeform 1585"/>
                        <wps:cNvSpPr>
                          <a:spLocks/>
                        </wps:cNvSpPr>
                        <wps:spPr bwMode="auto">
                          <a:xfrm>
                            <a:off x="2697" y="3929"/>
                            <a:ext cx="307" cy="1302"/>
                          </a:xfrm>
                          <a:custGeom>
                            <a:avLst/>
                            <a:gdLst>
                              <a:gd name="T0" fmla="*/ 123 w 123"/>
                              <a:gd name="T1" fmla="*/ 521 h 521"/>
                              <a:gd name="T2" fmla="*/ 123 w 123"/>
                              <a:gd name="T3" fmla="*/ 0 h 521"/>
                              <a:gd name="T4" fmla="*/ 0 w 123"/>
                              <a:gd name="T5" fmla="*/ 0 h 521"/>
                              <a:gd name="T6" fmla="*/ 0 w 123"/>
                              <a:gd name="T7" fmla="*/ 521 h 521"/>
                            </a:gdLst>
                            <a:ahLst/>
                            <a:cxnLst>
                              <a:cxn ang="0">
                                <a:pos x="T0" y="T1"/>
                              </a:cxn>
                              <a:cxn ang="0">
                                <a:pos x="T2" y="T3"/>
                              </a:cxn>
                              <a:cxn ang="0">
                                <a:pos x="T4" y="T5"/>
                              </a:cxn>
                              <a:cxn ang="0">
                                <a:pos x="T6" y="T7"/>
                              </a:cxn>
                            </a:cxnLst>
                            <a:rect l="0" t="0" r="r" b="b"/>
                            <a:pathLst>
                              <a:path w="123" h="521">
                                <a:moveTo>
                                  <a:pt x="123" y="521"/>
                                </a:moveTo>
                                <a:lnTo>
                                  <a:pt x="123" y="0"/>
                                </a:lnTo>
                                <a:lnTo>
                                  <a:pt x="0" y="0"/>
                                </a:lnTo>
                                <a:lnTo>
                                  <a:pt x="0" y="521"/>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7" name="Rectangle 1586"/>
                        <wps:cNvSpPr>
                          <a:spLocks noChangeArrowheads="1"/>
                        </wps:cNvSpPr>
                        <wps:spPr bwMode="auto">
                          <a:xfrm>
                            <a:off x="3597" y="4331"/>
                            <a:ext cx="310" cy="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28" name="Freeform 1587"/>
                        <wps:cNvSpPr>
                          <a:spLocks/>
                        </wps:cNvSpPr>
                        <wps:spPr bwMode="auto">
                          <a:xfrm>
                            <a:off x="3597" y="4331"/>
                            <a:ext cx="307" cy="900"/>
                          </a:xfrm>
                          <a:custGeom>
                            <a:avLst/>
                            <a:gdLst>
                              <a:gd name="T0" fmla="*/ 123 w 123"/>
                              <a:gd name="T1" fmla="*/ 360 h 360"/>
                              <a:gd name="T2" fmla="*/ 123 w 123"/>
                              <a:gd name="T3" fmla="*/ 0 h 360"/>
                              <a:gd name="T4" fmla="*/ 0 w 123"/>
                              <a:gd name="T5" fmla="*/ 0 h 360"/>
                              <a:gd name="T6" fmla="*/ 0 w 123"/>
                              <a:gd name="T7" fmla="*/ 360 h 360"/>
                            </a:gdLst>
                            <a:ahLst/>
                            <a:cxnLst>
                              <a:cxn ang="0">
                                <a:pos x="T0" y="T1"/>
                              </a:cxn>
                              <a:cxn ang="0">
                                <a:pos x="T2" y="T3"/>
                              </a:cxn>
                              <a:cxn ang="0">
                                <a:pos x="T4" y="T5"/>
                              </a:cxn>
                              <a:cxn ang="0">
                                <a:pos x="T6" y="T7"/>
                              </a:cxn>
                            </a:cxnLst>
                            <a:rect l="0" t="0" r="r" b="b"/>
                            <a:pathLst>
                              <a:path w="123" h="360">
                                <a:moveTo>
                                  <a:pt x="123" y="360"/>
                                </a:moveTo>
                                <a:lnTo>
                                  <a:pt x="123" y="0"/>
                                </a:lnTo>
                                <a:lnTo>
                                  <a:pt x="0" y="0"/>
                                </a:lnTo>
                                <a:lnTo>
                                  <a:pt x="0" y="36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9" name="Rectangle 1588"/>
                        <wps:cNvSpPr>
                          <a:spLocks noChangeArrowheads="1"/>
                        </wps:cNvSpPr>
                        <wps:spPr bwMode="auto">
                          <a:xfrm>
                            <a:off x="4499" y="4834"/>
                            <a:ext cx="31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0" name="Freeform 1589"/>
                        <wps:cNvSpPr>
                          <a:spLocks/>
                        </wps:cNvSpPr>
                        <wps:spPr bwMode="auto">
                          <a:xfrm>
                            <a:off x="4499" y="4834"/>
                            <a:ext cx="308" cy="397"/>
                          </a:xfrm>
                          <a:custGeom>
                            <a:avLst/>
                            <a:gdLst>
                              <a:gd name="T0" fmla="*/ 123 w 123"/>
                              <a:gd name="T1" fmla="*/ 159 h 159"/>
                              <a:gd name="T2" fmla="*/ 123 w 123"/>
                              <a:gd name="T3" fmla="*/ 0 h 159"/>
                              <a:gd name="T4" fmla="*/ 0 w 123"/>
                              <a:gd name="T5" fmla="*/ 0 h 159"/>
                              <a:gd name="T6" fmla="*/ 0 w 123"/>
                              <a:gd name="T7" fmla="*/ 159 h 159"/>
                            </a:gdLst>
                            <a:ahLst/>
                            <a:cxnLst>
                              <a:cxn ang="0">
                                <a:pos x="T0" y="T1"/>
                              </a:cxn>
                              <a:cxn ang="0">
                                <a:pos x="T2" y="T3"/>
                              </a:cxn>
                              <a:cxn ang="0">
                                <a:pos x="T4" y="T5"/>
                              </a:cxn>
                              <a:cxn ang="0">
                                <a:pos x="T6" y="T7"/>
                              </a:cxn>
                            </a:cxnLst>
                            <a:rect l="0" t="0" r="r" b="b"/>
                            <a:pathLst>
                              <a:path w="123" h="159">
                                <a:moveTo>
                                  <a:pt x="123" y="159"/>
                                </a:moveTo>
                                <a:lnTo>
                                  <a:pt x="123" y="0"/>
                                </a:lnTo>
                                <a:lnTo>
                                  <a:pt x="0" y="0"/>
                                </a:lnTo>
                                <a:lnTo>
                                  <a:pt x="0" y="15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1" name="Rectangle 1590"/>
                        <wps:cNvSpPr>
                          <a:spLocks noChangeArrowheads="1"/>
                        </wps:cNvSpPr>
                        <wps:spPr bwMode="auto">
                          <a:xfrm>
                            <a:off x="3004" y="4431"/>
                            <a:ext cx="308" cy="8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2" name="Freeform 1591"/>
                        <wps:cNvSpPr>
                          <a:spLocks/>
                        </wps:cNvSpPr>
                        <wps:spPr bwMode="auto">
                          <a:xfrm>
                            <a:off x="3004" y="4431"/>
                            <a:ext cx="308" cy="800"/>
                          </a:xfrm>
                          <a:custGeom>
                            <a:avLst/>
                            <a:gdLst>
                              <a:gd name="T0" fmla="*/ 123 w 123"/>
                              <a:gd name="T1" fmla="*/ 320 h 320"/>
                              <a:gd name="T2" fmla="*/ 123 w 123"/>
                              <a:gd name="T3" fmla="*/ 0 h 320"/>
                              <a:gd name="T4" fmla="*/ 0 w 123"/>
                              <a:gd name="T5" fmla="*/ 0 h 320"/>
                              <a:gd name="T6" fmla="*/ 0 w 123"/>
                              <a:gd name="T7" fmla="*/ 320 h 320"/>
                            </a:gdLst>
                            <a:ahLst/>
                            <a:cxnLst>
                              <a:cxn ang="0">
                                <a:pos x="T0" y="T1"/>
                              </a:cxn>
                              <a:cxn ang="0">
                                <a:pos x="T2" y="T3"/>
                              </a:cxn>
                              <a:cxn ang="0">
                                <a:pos x="T4" y="T5"/>
                              </a:cxn>
                              <a:cxn ang="0">
                                <a:pos x="T6" y="T7"/>
                              </a:cxn>
                            </a:cxnLst>
                            <a:rect l="0" t="0" r="r" b="b"/>
                            <a:pathLst>
                              <a:path w="123" h="320">
                                <a:moveTo>
                                  <a:pt x="123" y="320"/>
                                </a:moveTo>
                                <a:lnTo>
                                  <a:pt x="123" y="0"/>
                                </a:lnTo>
                                <a:lnTo>
                                  <a:pt x="0" y="0"/>
                                </a:lnTo>
                                <a:lnTo>
                                  <a:pt x="0" y="32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3" name="Rectangle 1592"/>
                        <wps:cNvSpPr>
                          <a:spLocks noChangeArrowheads="1"/>
                        </wps:cNvSpPr>
                        <wps:spPr bwMode="auto">
                          <a:xfrm>
                            <a:off x="3904" y="4834"/>
                            <a:ext cx="308" cy="3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4" name="Freeform 1593"/>
                        <wps:cNvSpPr>
                          <a:spLocks/>
                        </wps:cNvSpPr>
                        <wps:spPr bwMode="auto">
                          <a:xfrm>
                            <a:off x="3904" y="4834"/>
                            <a:ext cx="308" cy="397"/>
                          </a:xfrm>
                          <a:custGeom>
                            <a:avLst/>
                            <a:gdLst>
                              <a:gd name="T0" fmla="*/ 123 w 123"/>
                              <a:gd name="T1" fmla="*/ 159 h 159"/>
                              <a:gd name="T2" fmla="*/ 123 w 123"/>
                              <a:gd name="T3" fmla="*/ 0 h 159"/>
                              <a:gd name="T4" fmla="*/ 0 w 123"/>
                              <a:gd name="T5" fmla="*/ 0 h 159"/>
                              <a:gd name="T6" fmla="*/ 0 w 123"/>
                              <a:gd name="T7" fmla="*/ 159 h 159"/>
                            </a:gdLst>
                            <a:ahLst/>
                            <a:cxnLst>
                              <a:cxn ang="0">
                                <a:pos x="T0" y="T1"/>
                              </a:cxn>
                              <a:cxn ang="0">
                                <a:pos x="T2" y="T3"/>
                              </a:cxn>
                              <a:cxn ang="0">
                                <a:pos x="T4" y="T5"/>
                              </a:cxn>
                              <a:cxn ang="0">
                                <a:pos x="T6" y="T7"/>
                              </a:cxn>
                            </a:cxnLst>
                            <a:rect l="0" t="0" r="r" b="b"/>
                            <a:pathLst>
                              <a:path w="123" h="159">
                                <a:moveTo>
                                  <a:pt x="123" y="159"/>
                                </a:moveTo>
                                <a:lnTo>
                                  <a:pt x="123" y="0"/>
                                </a:lnTo>
                                <a:lnTo>
                                  <a:pt x="0" y="0"/>
                                </a:lnTo>
                                <a:lnTo>
                                  <a:pt x="0" y="15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5" name="Rectangle 1594"/>
                        <wps:cNvSpPr>
                          <a:spLocks noChangeArrowheads="1"/>
                        </wps:cNvSpPr>
                        <wps:spPr bwMode="auto">
                          <a:xfrm>
                            <a:off x="4807" y="4834"/>
                            <a:ext cx="305" cy="3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36" name="Freeform 1595"/>
                        <wps:cNvSpPr>
                          <a:spLocks/>
                        </wps:cNvSpPr>
                        <wps:spPr bwMode="auto">
                          <a:xfrm>
                            <a:off x="4807" y="4834"/>
                            <a:ext cx="305" cy="397"/>
                          </a:xfrm>
                          <a:custGeom>
                            <a:avLst/>
                            <a:gdLst>
                              <a:gd name="T0" fmla="*/ 122 w 122"/>
                              <a:gd name="T1" fmla="*/ 159 h 159"/>
                              <a:gd name="T2" fmla="*/ 122 w 122"/>
                              <a:gd name="T3" fmla="*/ 0 h 159"/>
                              <a:gd name="T4" fmla="*/ 0 w 122"/>
                              <a:gd name="T5" fmla="*/ 0 h 159"/>
                              <a:gd name="T6" fmla="*/ 0 w 122"/>
                              <a:gd name="T7" fmla="*/ 159 h 159"/>
                            </a:gdLst>
                            <a:ahLst/>
                            <a:cxnLst>
                              <a:cxn ang="0">
                                <a:pos x="T0" y="T1"/>
                              </a:cxn>
                              <a:cxn ang="0">
                                <a:pos x="T2" y="T3"/>
                              </a:cxn>
                              <a:cxn ang="0">
                                <a:pos x="T4" y="T5"/>
                              </a:cxn>
                              <a:cxn ang="0">
                                <a:pos x="T6" y="T7"/>
                              </a:cxn>
                            </a:cxnLst>
                            <a:rect l="0" t="0" r="r" b="b"/>
                            <a:pathLst>
                              <a:path w="122" h="159">
                                <a:moveTo>
                                  <a:pt x="122" y="159"/>
                                </a:moveTo>
                                <a:lnTo>
                                  <a:pt x="122" y="0"/>
                                </a:lnTo>
                                <a:lnTo>
                                  <a:pt x="0" y="0"/>
                                </a:lnTo>
                                <a:lnTo>
                                  <a:pt x="0" y="15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7" name="Line 1596"/>
                        <wps:cNvCnPr>
                          <a:cxnSpLocks noChangeShapeType="1"/>
                        </wps:cNvCnPr>
                        <wps:spPr bwMode="auto">
                          <a:xfrm>
                            <a:off x="2102" y="5236"/>
                            <a:ext cx="360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38" name="Rectangle 1597"/>
                        <wps:cNvSpPr>
                          <a:spLocks noChangeArrowheads="1"/>
                        </wps:cNvSpPr>
                        <wps:spPr bwMode="auto">
                          <a:xfrm>
                            <a:off x="6649" y="2731"/>
                            <a:ext cx="3595" cy="2508"/>
                          </a:xfrm>
                          <a:prstGeom prst="rect">
                            <a:avLst/>
                          </a:prstGeom>
                          <a:solidFill>
                            <a:srgbClr val="FFFFFF"/>
                          </a:solidFill>
                          <a:ln w="1588">
                            <a:solidFill>
                              <a:srgbClr val="FFFFFF"/>
                            </a:solidFill>
                            <a:miter lim="800000"/>
                            <a:headEnd/>
                            <a:tailEnd/>
                          </a:ln>
                        </wps:spPr>
                        <wps:bodyPr rot="0" vert="horz" wrap="square" lIns="91440" tIns="45720" rIns="91440" bIns="45720" anchor="t" anchorCtr="0" upright="1">
                          <a:noAutofit/>
                        </wps:bodyPr>
                      </wps:wsp>
                      <wps:wsp>
                        <wps:cNvPr id="3939" name="Line 1598"/>
                        <wps:cNvCnPr>
                          <a:cxnSpLocks noChangeShapeType="1"/>
                        </wps:cNvCnPr>
                        <wps:spPr bwMode="auto">
                          <a:xfrm>
                            <a:off x="6649" y="5236"/>
                            <a:ext cx="3593"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40" name="Line 1599"/>
                        <wps:cNvCnPr>
                          <a:cxnSpLocks noChangeShapeType="1"/>
                        </wps:cNvCnPr>
                        <wps:spPr bwMode="auto">
                          <a:xfrm flipV="1">
                            <a:off x="7547" y="5236"/>
                            <a:ext cx="2" cy="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941" name="Line 1600"/>
                        <wps:cNvCnPr>
                          <a:cxnSpLocks noChangeShapeType="1"/>
                        </wps:cNvCnPr>
                        <wps:spPr bwMode="auto">
                          <a:xfrm flipV="1">
                            <a:off x="8447" y="5236"/>
                            <a:ext cx="2" cy="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942" name="Line 1601"/>
                        <wps:cNvCnPr>
                          <a:cxnSpLocks noChangeShapeType="1"/>
                        </wps:cNvCnPr>
                        <wps:spPr bwMode="auto">
                          <a:xfrm flipV="1">
                            <a:off x="9342" y="5236"/>
                            <a:ext cx="2" cy="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943" name="Line 1602"/>
                        <wps:cNvCnPr>
                          <a:cxnSpLocks noChangeShapeType="1"/>
                        </wps:cNvCnPr>
                        <wps:spPr bwMode="auto">
                          <a:xfrm flipV="1">
                            <a:off x="6649" y="2731"/>
                            <a:ext cx="3" cy="2505"/>
                          </a:xfrm>
                          <a:prstGeom prst="line">
                            <a:avLst/>
                          </a:prstGeom>
                          <a:noFill/>
                          <a:ln w="14288">
                            <a:solidFill>
                              <a:srgbClr val="000000"/>
                            </a:solidFill>
                            <a:round/>
                            <a:headEnd/>
                            <a:tailEnd/>
                          </a:ln>
                          <a:extLst>
                            <a:ext uri="{909E8E84-426E-40DD-AFC4-6F175D3DCCD1}">
                              <a14:hiddenFill xmlns:a14="http://schemas.microsoft.com/office/drawing/2010/main">
                                <a:noFill/>
                              </a14:hiddenFill>
                            </a:ext>
                          </a:extLst>
                        </wps:spPr>
                        <wps:bodyPr/>
                      </wps:wsp>
                      <wps:wsp>
                        <wps:cNvPr id="3944" name="Line 1603"/>
                        <wps:cNvCnPr>
                          <a:cxnSpLocks noChangeShapeType="1"/>
                        </wps:cNvCnPr>
                        <wps:spPr bwMode="auto">
                          <a:xfrm>
                            <a:off x="6614" y="5236"/>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45" name="Line 1604"/>
                        <wps:cNvCnPr>
                          <a:cxnSpLocks noChangeShapeType="1"/>
                        </wps:cNvCnPr>
                        <wps:spPr bwMode="auto">
                          <a:xfrm>
                            <a:off x="6614" y="4736"/>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46" name="Line 1605"/>
                        <wps:cNvCnPr>
                          <a:cxnSpLocks noChangeShapeType="1"/>
                        </wps:cNvCnPr>
                        <wps:spPr bwMode="auto">
                          <a:xfrm>
                            <a:off x="6614" y="423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47" name="Line 1606"/>
                        <wps:cNvCnPr>
                          <a:cxnSpLocks noChangeShapeType="1"/>
                        </wps:cNvCnPr>
                        <wps:spPr bwMode="auto">
                          <a:xfrm>
                            <a:off x="6614" y="373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48" name="Line 1607"/>
                        <wps:cNvCnPr>
                          <a:cxnSpLocks noChangeShapeType="1"/>
                        </wps:cNvCnPr>
                        <wps:spPr bwMode="auto">
                          <a:xfrm>
                            <a:off x="6614" y="323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49" name="Line 1608"/>
                        <wps:cNvCnPr>
                          <a:cxnSpLocks noChangeShapeType="1"/>
                        </wps:cNvCnPr>
                        <wps:spPr bwMode="auto">
                          <a:xfrm>
                            <a:off x="6614" y="2731"/>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50" name="Line 1609"/>
                        <wps:cNvCnPr>
                          <a:cxnSpLocks noChangeShapeType="1"/>
                        </wps:cNvCnPr>
                        <wps:spPr bwMode="auto">
                          <a:xfrm>
                            <a:off x="6649" y="510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51" name="Line 1610"/>
                        <wps:cNvCnPr>
                          <a:cxnSpLocks noChangeShapeType="1"/>
                        </wps:cNvCnPr>
                        <wps:spPr bwMode="auto">
                          <a:xfrm>
                            <a:off x="6649" y="4986"/>
                            <a:ext cx="23"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52" name="Line 1611"/>
                        <wps:cNvCnPr>
                          <a:cxnSpLocks noChangeShapeType="1"/>
                        </wps:cNvCnPr>
                        <wps:spPr bwMode="auto">
                          <a:xfrm>
                            <a:off x="6649" y="485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53" name="Line 1612"/>
                        <wps:cNvCnPr>
                          <a:cxnSpLocks noChangeShapeType="1"/>
                        </wps:cNvCnPr>
                        <wps:spPr bwMode="auto">
                          <a:xfrm>
                            <a:off x="6649" y="460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54" name="Line 1613"/>
                        <wps:cNvCnPr>
                          <a:cxnSpLocks noChangeShapeType="1"/>
                        </wps:cNvCnPr>
                        <wps:spPr bwMode="auto">
                          <a:xfrm>
                            <a:off x="6649" y="4484"/>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55" name="Line 1614"/>
                        <wps:cNvCnPr>
                          <a:cxnSpLocks noChangeShapeType="1"/>
                        </wps:cNvCnPr>
                        <wps:spPr bwMode="auto">
                          <a:xfrm>
                            <a:off x="6649" y="435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56" name="Line 1615"/>
                        <wps:cNvCnPr>
                          <a:cxnSpLocks noChangeShapeType="1"/>
                        </wps:cNvCnPr>
                        <wps:spPr bwMode="auto">
                          <a:xfrm>
                            <a:off x="6649" y="4109"/>
                            <a:ext cx="23" cy="5"/>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57" name="Line 1616"/>
                        <wps:cNvCnPr>
                          <a:cxnSpLocks noChangeShapeType="1"/>
                        </wps:cNvCnPr>
                        <wps:spPr bwMode="auto">
                          <a:xfrm>
                            <a:off x="6649" y="3984"/>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58" name="Line 1617"/>
                        <wps:cNvCnPr>
                          <a:cxnSpLocks noChangeShapeType="1"/>
                        </wps:cNvCnPr>
                        <wps:spPr bwMode="auto">
                          <a:xfrm>
                            <a:off x="6649" y="3861"/>
                            <a:ext cx="23"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59" name="Line 1618"/>
                        <wps:cNvCnPr>
                          <a:cxnSpLocks noChangeShapeType="1"/>
                        </wps:cNvCnPr>
                        <wps:spPr bwMode="auto">
                          <a:xfrm>
                            <a:off x="6649" y="360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60" name="Line 1619"/>
                        <wps:cNvCnPr>
                          <a:cxnSpLocks noChangeShapeType="1"/>
                        </wps:cNvCnPr>
                        <wps:spPr bwMode="auto">
                          <a:xfrm>
                            <a:off x="6649" y="3484"/>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61" name="Line 1620"/>
                        <wps:cNvCnPr>
                          <a:cxnSpLocks noChangeShapeType="1"/>
                        </wps:cNvCnPr>
                        <wps:spPr bwMode="auto">
                          <a:xfrm>
                            <a:off x="6649" y="335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62" name="Line 1621"/>
                        <wps:cNvCnPr>
                          <a:cxnSpLocks noChangeShapeType="1"/>
                        </wps:cNvCnPr>
                        <wps:spPr bwMode="auto">
                          <a:xfrm>
                            <a:off x="6649" y="310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63" name="Line 1622"/>
                        <wps:cNvCnPr>
                          <a:cxnSpLocks noChangeShapeType="1"/>
                        </wps:cNvCnPr>
                        <wps:spPr bwMode="auto">
                          <a:xfrm>
                            <a:off x="6649" y="2984"/>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64" name="Line 1623"/>
                        <wps:cNvCnPr>
                          <a:cxnSpLocks noChangeShapeType="1"/>
                        </wps:cNvCnPr>
                        <wps:spPr bwMode="auto">
                          <a:xfrm>
                            <a:off x="6649" y="285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965" name="Rectangle 1624"/>
                        <wps:cNvSpPr>
                          <a:spLocks noChangeArrowheads="1"/>
                        </wps:cNvSpPr>
                        <wps:spPr bwMode="auto">
                          <a:xfrm>
                            <a:off x="6417" y="516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6" name="Rectangle 1625"/>
                        <wps:cNvSpPr>
                          <a:spLocks noChangeArrowheads="1"/>
                        </wps:cNvSpPr>
                        <wps:spPr bwMode="auto">
                          <a:xfrm>
                            <a:off x="6417" y="51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FAEA0B"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0,0</w:t>
                              </w:r>
                            </w:p>
                          </w:txbxContent>
                        </wps:txbx>
                        <wps:bodyPr rot="0" vert="horz" wrap="square" lIns="0" tIns="0" rIns="0" bIns="0" anchor="t" anchorCtr="0" upright="1">
                          <a:noAutofit/>
                        </wps:bodyPr>
                      </wps:wsp>
                      <wps:wsp>
                        <wps:cNvPr id="3967" name="Rectangle 1626"/>
                        <wps:cNvSpPr>
                          <a:spLocks noChangeArrowheads="1"/>
                        </wps:cNvSpPr>
                        <wps:spPr bwMode="auto">
                          <a:xfrm>
                            <a:off x="6417" y="466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68" name="Rectangle 1627"/>
                        <wps:cNvSpPr>
                          <a:spLocks noChangeArrowheads="1"/>
                        </wps:cNvSpPr>
                        <wps:spPr bwMode="auto">
                          <a:xfrm>
                            <a:off x="6417" y="46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F8DA9"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0,5</w:t>
                              </w:r>
                            </w:p>
                          </w:txbxContent>
                        </wps:txbx>
                        <wps:bodyPr rot="0" vert="horz" wrap="square" lIns="0" tIns="0" rIns="0" bIns="0" anchor="t" anchorCtr="0" upright="1">
                          <a:noAutofit/>
                        </wps:bodyPr>
                      </wps:wsp>
                      <wps:wsp>
                        <wps:cNvPr id="3969" name="Rectangle 1628"/>
                        <wps:cNvSpPr>
                          <a:spLocks noChangeArrowheads="1"/>
                        </wps:cNvSpPr>
                        <wps:spPr bwMode="auto">
                          <a:xfrm>
                            <a:off x="6417" y="416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0" name="Rectangle 1629"/>
                        <wps:cNvSpPr>
                          <a:spLocks noChangeArrowheads="1"/>
                        </wps:cNvSpPr>
                        <wps:spPr bwMode="auto">
                          <a:xfrm>
                            <a:off x="6417" y="4176"/>
                            <a:ext cx="19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EF622F"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1,0</w:t>
                              </w:r>
                            </w:p>
                          </w:txbxContent>
                        </wps:txbx>
                        <wps:bodyPr rot="0" vert="horz" wrap="square" lIns="0" tIns="0" rIns="0" bIns="0" anchor="t" anchorCtr="0" upright="1">
                          <a:noAutofit/>
                        </wps:bodyPr>
                      </wps:wsp>
                      <wps:wsp>
                        <wps:cNvPr id="3971" name="Rectangle 1630"/>
                        <wps:cNvSpPr>
                          <a:spLocks noChangeArrowheads="1"/>
                        </wps:cNvSpPr>
                        <wps:spPr bwMode="auto">
                          <a:xfrm>
                            <a:off x="6417" y="3666"/>
                            <a:ext cx="18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2" name="Rectangle 1631"/>
                        <wps:cNvSpPr>
                          <a:spLocks noChangeArrowheads="1"/>
                        </wps:cNvSpPr>
                        <wps:spPr bwMode="auto">
                          <a:xfrm>
                            <a:off x="6417" y="36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AA358F"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1,5</w:t>
                              </w:r>
                            </w:p>
                          </w:txbxContent>
                        </wps:txbx>
                        <wps:bodyPr rot="0" vert="horz" wrap="square" lIns="0" tIns="0" rIns="0" bIns="0" anchor="t" anchorCtr="0" upright="1">
                          <a:noAutofit/>
                        </wps:bodyPr>
                      </wps:wsp>
                      <wps:wsp>
                        <wps:cNvPr id="3973" name="Rectangle 1632"/>
                        <wps:cNvSpPr>
                          <a:spLocks noChangeArrowheads="1"/>
                        </wps:cNvSpPr>
                        <wps:spPr bwMode="auto">
                          <a:xfrm>
                            <a:off x="6417" y="3166"/>
                            <a:ext cx="18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4" name="Rectangle 1633"/>
                        <wps:cNvSpPr>
                          <a:spLocks noChangeArrowheads="1"/>
                        </wps:cNvSpPr>
                        <wps:spPr bwMode="auto">
                          <a:xfrm>
                            <a:off x="6417" y="31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24481C"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2,0</w:t>
                              </w:r>
                            </w:p>
                          </w:txbxContent>
                        </wps:txbx>
                        <wps:bodyPr rot="0" vert="horz" wrap="square" lIns="0" tIns="0" rIns="0" bIns="0" anchor="t" anchorCtr="0" upright="1">
                          <a:noAutofit/>
                        </wps:bodyPr>
                      </wps:wsp>
                      <wps:wsp>
                        <wps:cNvPr id="3975" name="Rectangle 1634"/>
                        <wps:cNvSpPr>
                          <a:spLocks noChangeArrowheads="1"/>
                        </wps:cNvSpPr>
                        <wps:spPr bwMode="auto">
                          <a:xfrm>
                            <a:off x="6417" y="2666"/>
                            <a:ext cx="18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6" name="Rectangle 1635"/>
                        <wps:cNvSpPr>
                          <a:spLocks noChangeArrowheads="1"/>
                        </wps:cNvSpPr>
                        <wps:spPr bwMode="auto">
                          <a:xfrm>
                            <a:off x="6417" y="26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D6C959"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2,5</w:t>
                              </w:r>
                            </w:p>
                          </w:txbxContent>
                        </wps:txbx>
                        <wps:bodyPr rot="0" vert="horz" wrap="square" lIns="0" tIns="0" rIns="0" bIns="0" anchor="t" anchorCtr="0" upright="1">
                          <a:noAutofit/>
                        </wps:bodyPr>
                      </wps:wsp>
                      <wps:wsp>
                        <wps:cNvPr id="3977" name="Rectangle 1636"/>
                        <wps:cNvSpPr>
                          <a:spLocks noChangeArrowheads="1"/>
                        </wps:cNvSpPr>
                        <wps:spPr bwMode="auto">
                          <a:xfrm>
                            <a:off x="7239" y="3034"/>
                            <a:ext cx="310" cy="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78" name="Freeform 1637"/>
                        <wps:cNvSpPr>
                          <a:spLocks/>
                        </wps:cNvSpPr>
                        <wps:spPr bwMode="auto">
                          <a:xfrm>
                            <a:off x="7239" y="3034"/>
                            <a:ext cx="308" cy="2197"/>
                          </a:xfrm>
                          <a:custGeom>
                            <a:avLst/>
                            <a:gdLst>
                              <a:gd name="T0" fmla="*/ 123 w 123"/>
                              <a:gd name="T1" fmla="*/ 879 h 879"/>
                              <a:gd name="T2" fmla="*/ 123 w 123"/>
                              <a:gd name="T3" fmla="*/ 0 h 879"/>
                              <a:gd name="T4" fmla="*/ 0 w 123"/>
                              <a:gd name="T5" fmla="*/ 0 h 879"/>
                              <a:gd name="T6" fmla="*/ 0 w 123"/>
                              <a:gd name="T7" fmla="*/ 879 h 879"/>
                            </a:gdLst>
                            <a:ahLst/>
                            <a:cxnLst>
                              <a:cxn ang="0">
                                <a:pos x="T0" y="T1"/>
                              </a:cxn>
                              <a:cxn ang="0">
                                <a:pos x="T2" y="T3"/>
                              </a:cxn>
                              <a:cxn ang="0">
                                <a:pos x="T4" y="T5"/>
                              </a:cxn>
                              <a:cxn ang="0">
                                <a:pos x="T6" y="T7"/>
                              </a:cxn>
                            </a:cxnLst>
                            <a:rect l="0" t="0" r="r" b="b"/>
                            <a:pathLst>
                              <a:path w="123" h="879">
                                <a:moveTo>
                                  <a:pt x="123" y="879"/>
                                </a:moveTo>
                                <a:lnTo>
                                  <a:pt x="123" y="0"/>
                                </a:lnTo>
                                <a:lnTo>
                                  <a:pt x="0" y="0"/>
                                </a:lnTo>
                                <a:lnTo>
                                  <a:pt x="0" y="87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79" name="Rectangle 1638"/>
                        <wps:cNvSpPr>
                          <a:spLocks noChangeArrowheads="1"/>
                        </wps:cNvSpPr>
                        <wps:spPr bwMode="auto">
                          <a:xfrm>
                            <a:off x="8139" y="3936"/>
                            <a:ext cx="310" cy="1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0" name="Freeform 1639"/>
                        <wps:cNvSpPr>
                          <a:spLocks/>
                        </wps:cNvSpPr>
                        <wps:spPr bwMode="auto">
                          <a:xfrm>
                            <a:off x="8139" y="3936"/>
                            <a:ext cx="308" cy="1295"/>
                          </a:xfrm>
                          <a:custGeom>
                            <a:avLst/>
                            <a:gdLst>
                              <a:gd name="T0" fmla="*/ 123 w 123"/>
                              <a:gd name="T1" fmla="*/ 518 h 518"/>
                              <a:gd name="T2" fmla="*/ 123 w 123"/>
                              <a:gd name="T3" fmla="*/ 0 h 518"/>
                              <a:gd name="T4" fmla="*/ 0 w 123"/>
                              <a:gd name="T5" fmla="*/ 0 h 518"/>
                              <a:gd name="T6" fmla="*/ 0 w 123"/>
                              <a:gd name="T7" fmla="*/ 518 h 518"/>
                            </a:gdLst>
                            <a:ahLst/>
                            <a:cxnLst>
                              <a:cxn ang="0">
                                <a:pos x="T0" y="T1"/>
                              </a:cxn>
                              <a:cxn ang="0">
                                <a:pos x="T2" y="T3"/>
                              </a:cxn>
                              <a:cxn ang="0">
                                <a:pos x="T4" y="T5"/>
                              </a:cxn>
                              <a:cxn ang="0">
                                <a:pos x="T6" y="T7"/>
                              </a:cxn>
                            </a:cxnLst>
                            <a:rect l="0" t="0" r="r" b="b"/>
                            <a:pathLst>
                              <a:path w="123" h="518">
                                <a:moveTo>
                                  <a:pt x="123" y="518"/>
                                </a:moveTo>
                                <a:lnTo>
                                  <a:pt x="123" y="0"/>
                                </a:lnTo>
                                <a:lnTo>
                                  <a:pt x="0" y="0"/>
                                </a:lnTo>
                                <a:lnTo>
                                  <a:pt x="0" y="51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1" name="Rectangle 1640"/>
                        <wps:cNvSpPr>
                          <a:spLocks noChangeArrowheads="1"/>
                        </wps:cNvSpPr>
                        <wps:spPr bwMode="auto">
                          <a:xfrm>
                            <a:off x="9037" y="4336"/>
                            <a:ext cx="307" cy="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2" name="Freeform 1641"/>
                        <wps:cNvSpPr>
                          <a:spLocks/>
                        </wps:cNvSpPr>
                        <wps:spPr bwMode="auto">
                          <a:xfrm>
                            <a:off x="9037" y="4336"/>
                            <a:ext cx="305" cy="895"/>
                          </a:xfrm>
                          <a:custGeom>
                            <a:avLst/>
                            <a:gdLst>
                              <a:gd name="T0" fmla="*/ 122 w 122"/>
                              <a:gd name="T1" fmla="*/ 358 h 358"/>
                              <a:gd name="T2" fmla="*/ 122 w 122"/>
                              <a:gd name="T3" fmla="*/ 0 h 358"/>
                              <a:gd name="T4" fmla="*/ 0 w 122"/>
                              <a:gd name="T5" fmla="*/ 0 h 358"/>
                              <a:gd name="T6" fmla="*/ 0 w 122"/>
                              <a:gd name="T7" fmla="*/ 358 h 358"/>
                            </a:gdLst>
                            <a:ahLst/>
                            <a:cxnLst>
                              <a:cxn ang="0">
                                <a:pos x="T0" y="T1"/>
                              </a:cxn>
                              <a:cxn ang="0">
                                <a:pos x="T2" y="T3"/>
                              </a:cxn>
                              <a:cxn ang="0">
                                <a:pos x="T4" y="T5"/>
                              </a:cxn>
                              <a:cxn ang="0">
                                <a:pos x="T6" y="T7"/>
                              </a:cxn>
                            </a:cxnLst>
                            <a:rect l="0" t="0" r="r" b="b"/>
                            <a:pathLst>
                              <a:path w="122" h="358">
                                <a:moveTo>
                                  <a:pt x="122" y="358"/>
                                </a:moveTo>
                                <a:lnTo>
                                  <a:pt x="122" y="0"/>
                                </a:lnTo>
                                <a:lnTo>
                                  <a:pt x="0" y="0"/>
                                </a:lnTo>
                                <a:lnTo>
                                  <a:pt x="0" y="35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3" name="Rectangle 1642"/>
                        <wps:cNvSpPr>
                          <a:spLocks noChangeArrowheads="1"/>
                        </wps:cNvSpPr>
                        <wps:spPr bwMode="auto">
                          <a:xfrm>
                            <a:off x="7547" y="4034"/>
                            <a:ext cx="305" cy="11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4" name="Freeform 1643"/>
                        <wps:cNvSpPr>
                          <a:spLocks/>
                        </wps:cNvSpPr>
                        <wps:spPr bwMode="auto">
                          <a:xfrm>
                            <a:off x="7547" y="4034"/>
                            <a:ext cx="305" cy="1197"/>
                          </a:xfrm>
                          <a:custGeom>
                            <a:avLst/>
                            <a:gdLst>
                              <a:gd name="T0" fmla="*/ 122 w 122"/>
                              <a:gd name="T1" fmla="*/ 479 h 479"/>
                              <a:gd name="T2" fmla="*/ 122 w 122"/>
                              <a:gd name="T3" fmla="*/ 0 h 479"/>
                              <a:gd name="T4" fmla="*/ 0 w 122"/>
                              <a:gd name="T5" fmla="*/ 0 h 479"/>
                              <a:gd name="T6" fmla="*/ 0 w 122"/>
                              <a:gd name="T7" fmla="*/ 479 h 479"/>
                            </a:gdLst>
                            <a:ahLst/>
                            <a:cxnLst>
                              <a:cxn ang="0">
                                <a:pos x="T0" y="T1"/>
                              </a:cxn>
                              <a:cxn ang="0">
                                <a:pos x="T2" y="T3"/>
                              </a:cxn>
                              <a:cxn ang="0">
                                <a:pos x="T4" y="T5"/>
                              </a:cxn>
                              <a:cxn ang="0">
                                <a:pos x="T6" y="T7"/>
                              </a:cxn>
                            </a:cxnLst>
                            <a:rect l="0" t="0" r="r" b="b"/>
                            <a:pathLst>
                              <a:path w="122" h="479">
                                <a:moveTo>
                                  <a:pt x="122" y="479"/>
                                </a:moveTo>
                                <a:lnTo>
                                  <a:pt x="122" y="0"/>
                                </a:lnTo>
                                <a:lnTo>
                                  <a:pt x="0" y="0"/>
                                </a:lnTo>
                                <a:lnTo>
                                  <a:pt x="0" y="47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5" name="Rectangle 1644"/>
                        <wps:cNvSpPr>
                          <a:spLocks noChangeArrowheads="1"/>
                        </wps:cNvSpPr>
                        <wps:spPr bwMode="auto">
                          <a:xfrm>
                            <a:off x="8447" y="4634"/>
                            <a:ext cx="305" cy="5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6" name="Freeform 1645"/>
                        <wps:cNvSpPr>
                          <a:spLocks/>
                        </wps:cNvSpPr>
                        <wps:spPr bwMode="auto">
                          <a:xfrm>
                            <a:off x="8447" y="4634"/>
                            <a:ext cx="305" cy="597"/>
                          </a:xfrm>
                          <a:custGeom>
                            <a:avLst/>
                            <a:gdLst>
                              <a:gd name="T0" fmla="*/ 122 w 122"/>
                              <a:gd name="T1" fmla="*/ 239 h 239"/>
                              <a:gd name="T2" fmla="*/ 122 w 122"/>
                              <a:gd name="T3" fmla="*/ 0 h 239"/>
                              <a:gd name="T4" fmla="*/ 0 w 122"/>
                              <a:gd name="T5" fmla="*/ 0 h 239"/>
                              <a:gd name="T6" fmla="*/ 0 w 122"/>
                              <a:gd name="T7" fmla="*/ 239 h 239"/>
                            </a:gdLst>
                            <a:ahLst/>
                            <a:cxnLst>
                              <a:cxn ang="0">
                                <a:pos x="T0" y="T1"/>
                              </a:cxn>
                              <a:cxn ang="0">
                                <a:pos x="T2" y="T3"/>
                              </a:cxn>
                              <a:cxn ang="0">
                                <a:pos x="T4" y="T5"/>
                              </a:cxn>
                              <a:cxn ang="0">
                                <a:pos x="T6" y="T7"/>
                              </a:cxn>
                            </a:cxnLst>
                            <a:rect l="0" t="0" r="r" b="b"/>
                            <a:pathLst>
                              <a:path w="122" h="239">
                                <a:moveTo>
                                  <a:pt x="122" y="239"/>
                                </a:moveTo>
                                <a:lnTo>
                                  <a:pt x="122" y="0"/>
                                </a:lnTo>
                                <a:lnTo>
                                  <a:pt x="0" y="0"/>
                                </a:lnTo>
                                <a:lnTo>
                                  <a:pt x="0" y="23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7" name="Rectangle 1646"/>
                        <wps:cNvSpPr>
                          <a:spLocks noChangeArrowheads="1"/>
                        </wps:cNvSpPr>
                        <wps:spPr bwMode="auto">
                          <a:xfrm>
                            <a:off x="9342" y="4634"/>
                            <a:ext cx="307" cy="5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88" name="Freeform 1647"/>
                        <wps:cNvSpPr>
                          <a:spLocks/>
                        </wps:cNvSpPr>
                        <wps:spPr bwMode="auto">
                          <a:xfrm>
                            <a:off x="9342" y="4634"/>
                            <a:ext cx="307" cy="597"/>
                          </a:xfrm>
                          <a:custGeom>
                            <a:avLst/>
                            <a:gdLst>
                              <a:gd name="T0" fmla="*/ 123 w 123"/>
                              <a:gd name="T1" fmla="*/ 239 h 239"/>
                              <a:gd name="T2" fmla="*/ 123 w 123"/>
                              <a:gd name="T3" fmla="*/ 0 h 239"/>
                              <a:gd name="T4" fmla="*/ 0 w 123"/>
                              <a:gd name="T5" fmla="*/ 0 h 239"/>
                              <a:gd name="T6" fmla="*/ 0 w 123"/>
                              <a:gd name="T7" fmla="*/ 239 h 239"/>
                            </a:gdLst>
                            <a:ahLst/>
                            <a:cxnLst>
                              <a:cxn ang="0">
                                <a:pos x="T0" y="T1"/>
                              </a:cxn>
                              <a:cxn ang="0">
                                <a:pos x="T2" y="T3"/>
                              </a:cxn>
                              <a:cxn ang="0">
                                <a:pos x="T4" y="T5"/>
                              </a:cxn>
                              <a:cxn ang="0">
                                <a:pos x="T6" y="T7"/>
                              </a:cxn>
                            </a:cxnLst>
                            <a:rect l="0" t="0" r="r" b="b"/>
                            <a:pathLst>
                              <a:path w="123" h="239">
                                <a:moveTo>
                                  <a:pt x="123" y="239"/>
                                </a:moveTo>
                                <a:lnTo>
                                  <a:pt x="123" y="0"/>
                                </a:lnTo>
                                <a:lnTo>
                                  <a:pt x="0" y="0"/>
                                </a:lnTo>
                                <a:lnTo>
                                  <a:pt x="0" y="23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9" name="Line 1648"/>
                        <wps:cNvCnPr>
                          <a:cxnSpLocks noChangeShapeType="1"/>
                        </wps:cNvCnPr>
                        <wps:spPr bwMode="auto">
                          <a:xfrm>
                            <a:off x="6649" y="5236"/>
                            <a:ext cx="3593"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g:grpSp>
                        <wpg:cNvPr id="3990" name="Group 1649"/>
                        <wpg:cNvGrpSpPr>
                          <a:grpSpLocks/>
                        </wpg:cNvGrpSpPr>
                        <wpg:grpSpPr bwMode="auto">
                          <a:xfrm>
                            <a:off x="5454" y="5634"/>
                            <a:ext cx="1663" cy="540"/>
                            <a:chOff x="6212" y="8079"/>
                            <a:chExt cx="1330" cy="432"/>
                          </a:xfrm>
                        </wpg:grpSpPr>
                        <wps:wsp>
                          <wps:cNvPr id="3991" name="Rectangle 1650"/>
                          <wps:cNvSpPr>
                            <a:spLocks noChangeArrowheads="1"/>
                          </wps:cNvSpPr>
                          <wps:spPr bwMode="auto">
                            <a:xfrm>
                              <a:off x="6470" y="8079"/>
                              <a:ext cx="38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2" name="Rectangle 1651"/>
                          <wps:cNvSpPr>
                            <a:spLocks noChangeArrowheads="1"/>
                          </wps:cNvSpPr>
                          <wps:spPr bwMode="auto">
                            <a:xfrm>
                              <a:off x="6524" y="8152"/>
                              <a:ext cx="98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5A4A2" w14:textId="77777777" w:rsidR="0070366B" w:rsidRPr="00EA13BC" w:rsidRDefault="0070366B" w:rsidP="00685DA9">
                                <w:pPr>
                                  <w:autoSpaceDE w:val="0"/>
                                  <w:autoSpaceDN w:val="0"/>
                                  <w:adjustRightInd w:val="0"/>
                                  <w:rPr>
                                    <w:rFonts w:ascii="Arial" w:hAnsi="Arial" w:cs="Arial"/>
                                    <w:b/>
                                    <w:color w:val="000000"/>
                                    <w:sz w:val="19"/>
                                    <w:szCs w:val="19"/>
                                    <w:lang w:val="lv-LV"/>
                                  </w:rPr>
                                </w:pPr>
                                <w:r w:rsidRPr="00B93CC1">
                                  <w:rPr>
                                    <w:rFonts w:ascii="Arial" w:hAnsi="Arial" w:cs="Arial"/>
                                    <w:b/>
                                    <w:sz w:val="19"/>
                                    <w:szCs w:val="19"/>
                                  </w:rPr>
                                  <w:t>Metotreksāts</w:t>
                                </w:r>
                              </w:p>
                            </w:txbxContent>
                          </wps:txbx>
                          <wps:bodyPr rot="0" vert="horz" wrap="square" lIns="0" tIns="0" rIns="0" bIns="0" anchor="t" anchorCtr="0" upright="1">
                            <a:noAutofit/>
                          </wps:bodyPr>
                        </wps:wsp>
                        <wps:wsp>
                          <wps:cNvPr id="3993" name="Rectangle 1652"/>
                          <wps:cNvSpPr>
                            <a:spLocks noChangeArrowheads="1"/>
                          </wps:cNvSpPr>
                          <wps:spPr bwMode="auto">
                            <a:xfrm>
                              <a:off x="6221" y="8141"/>
                              <a:ext cx="200" cy="124"/>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4" name="Rectangle 1653"/>
                          <wps:cNvSpPr>
                            <a:spLocks noChangeArrowheads="1"/>
                          </wps:cNvSpPr>
                          <wps:spPr bwMode="auto">
                            <a:xfrm>
                              <a:off x="6528" y="8298"/>
                              <a:ext cx="98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5" name="Rectangle 1654"/>
                          <wps:cNvSpPr>
                            <a:spLocks noChangeArrowheads="1"/>
                          </wps:cNvSpPr>
                          <wps:spPr bwMode="auto">
                            <a:xfrm>
                              <a:off x="6528" y="8305"/>
                              <a:ext cx="1014"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7DD3F" w14:textId="77777777" w:rsidR="0070366B" w:rsidRDefault="0070366B" w:rsidP="00685DA9">
                                <w:pPr>
                                  <w:autoSpaceDE w:val="0"/>
                                  <w:autoSpaceDN w:val="0"/>
                                  <w:adjustRightInd w:val="0"/>
                                  <w:rPr>
                                    <w:color w:val="000000"/>
                                    <w:sz w:val="48"/>
                                    <w:lang w:val="en-US"/>
                                  </w:rPr>
                                </w:pPr>
                                <w:r>
                                  <w:rPr>
                                    <w:rFonts w:ascii="Arial" w:hAnsi="Arial"/>
                                    <w:b/>
                                    <w:color w:val="000000"/>
                                    <w:sz w:val="18"/>
                                    <w:lang w:val="en-US"/>
                                  </w:rPr>
                                  <w:t>Enbrel 25 mg</w:t>
                                </w:r>
                              </w:p>
                            </w:txbxContent>
                          </wps:txbx>
                          <wps:bodyPr rot="0" vert="horz" wrap="square" lIns="0" tIns="0" rIns="0" bIns="0" anchor="t" anchorCtr="0" upright="1">
                            <a:noAutofit/>
                          </wps:bodyPr>
                        </wps:wsp>
                        <wps:wsp>
                          <wps:cNvPr id="3996" name="Rectangle 1655"/>
                          <wps:cNvSpPr>
                            <a:spLocks noChangeArrowheads="1"/>
                          </wps:cNvSpPr>
                          <wps:spPr bwMode="auto">
                            <a:xfrm>
                              <a:off x="6212" y="8361"/>
                              <a:ext cx="209" cy="114"/>
                            </a:xfrm>
                            <a:prstGeom prst="rect">
                              <a:avLst/>
                            </a:prstGeom>
                            <a:solidFill>
                              <a:srgbClr val="808080"/>
                            </a:solidFill>
                            <a:ln w="3175">
                              <a:solidFill>
                                <a:srgbClr val="000000"/>
                              </a:solidFill>
                              <a:miter lim="800000"/>
                              <a:headEnd/>
                              <a:tailEnd/>
                            </a:ln>
                          </wps:spPr>
                          <wps:bodyPr rot="0" vert="horz" wrap="square" lIns="91440" tIns="45720" rIns="91440" bIns="45720" anchor="t" anchorCtr="0" upright="1">
                            <a:noAutofit/>
                          </wps:bodyPr>
                        </wps:wsp>
                      </wpg:grpSp>
                      <wps:wsp>
                        <wps:cNvPr id="3997" name="Rectangle 1656"/>
                        <wps:cNvSpPr>
                          <a:spLocks noChangeArrowheads="1"/>
                        </wps:cNvSpPr>
                        <wps:spPr bwMode="auto">
                          <a:xfrm>
                            <a:off x="3137" y="2496"/>
                            <a:ext cx="117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98" name="Rectangle 1657"/>
                        <wps:cNvSpPr>
                          <a:spLocks noChangeArrowheads="1"/>
                        </wps:cNvSpPr>
                        <wps:spPr bwMode="auto">
                          <a:xfrm>
                            <a:off x="3292" y="2579"/>
                            <a:ext cx="87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4EFD67" w14:textId="77777777" w:rsidR="0070366B" w:rsidRDefault="0070366B" w:rsidP="00685DA9">
                              <w:pPr>
                                <w:autoSpaceDE w:val="0"/>
                                <w:autoSpaceDN w:val="0"/>
                                <w:adjustRightInd w:val="0"/>
                                <w:rPr>
                                  <w:color w:val="000000"/>
                                  <w:sz w:val="18"/>
                                  <w:lang w:val="en-US"/>
                                </w:rPr>
                              </w:pPr>
                              <w:r>
                                <w:rPr>
                                  <w:b/>
                                  <w:color w:val="000000"/>
                                  <w:sz w:val="18"/>
                                  <w:lang w:val="en-US"/>
                                </w:rPr>
                                <w:t>12 mē</w:t>
                              </w:r>
                              <w:r>
                                <w:rPr>
                                  <w:b/>
                                  <w:color w:val="000000"/>
                                  <w:sz w:val="18"/>
                                </w:rPr>
                                <w:t>neši</w:t>
                              </w:r>
                            </w:p>
                          </w:txbxContent>
                        </wps:txbx>
                        <wps:bodyPr rot="0" vert="horz" wrap="square" lIns="0" tIns="0" rIns="0" bIns="0" anchor="t" anchorCtr="0" upright="1">
                          <a:noAutofit/>
                        </wps:bodyPr>
                      </wps:wsp>
                      <wps:wsp>
                        <wps:cNvPr id="3999" name="Rectangle 1658"/>
                        <wps:cNvSpPr>
                          <a:spLocks noChangeArrowheads="1"/>
                        </wps:cNvSpPr>
                        <wps:spPr bwMode="auto">
                          <a:xfrm>
                            <a:off x="7799" y="2496"/>
                            <a:ext cx="117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0" name="Rectangle 1659"/>
                        <wps:cNvSpPr>
                          <a:spLocks noChangeArrowheads="1"/>
                        </wps:cNvSpPr>
                        <wps:spPr bwMode="auto">
                          <a:xfrm>
                            <a:off x="7954" y="2579"/>
                            <a:ext cx="87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E4FA7E" w14:textId="77777777" w:rsidR="0070366B" w:rsidRDefault="0070366B" w:rsidP="00685DA9">
                              <w:pPr>
                                <w:autoSpaceDE w:val="0"/>
                                <w:autoSpaceDN w:val="0"/>
                                <w:adjustRightInd w:val="0"/>
                                <w:rPr>
                                  <w:color w:val="000000"/>
                                  <w:sz w:val="48"/>
                                  <w:lang w:val="en-US"/>
                                </w:rPr>
                              </w:pPr>
                              <w:r>
                                <w:rPr>
                                  <w:b/>
                                  <w:color w:val="000000"/>
                                  <w:sz w:val="18"/>
                                  <w:lang w:val="en-US"/>
                                </w:rPr>
                                <w:t>24</w:t>
                              </w:r>
                              <w:r>
                                <w:rPr>
                                  <w:rFonts w:ascii="Arial" w:hAnsi="Arial"/>
                                  <w:b/>
                                  <w:color w:val="000000"/>
                                  <w:sz w:val="18"/>
                                  <w:lang w:val="en-US"/>
                                </w:rPr>
                                <w:t> </w:t>
                              </w:r>
                              <w:r>
                                <w:rPr>
                                  <w:b/>
                                  <w:color w:val="000000"/>
                                  <w:sz w:val="18"/>
                                </w:rPr>
                                <w:t>mēneši</w:t>
                              </w:r>
                            </w:p>
                          </w:txbxContent>
                        </wps:txbx>
                        <wps:bodyPr rot="0" vert="horz" wrap="square" lIns="0" tIns="0" rIns="0" bIns="0" anchor="t" anchorCtr="0" upright="1">
                          <a:noAutofit/>
                        </wps:bodyPr>
                      </wps:wsp>
                      <wps:wsp>
                        <wps:cNvPr id="4001" name="Rectangle 1660"/>
                        <wps:cNvSpPr>
                          <a:spLocks noChangeArrowheads="1"/>
                        </wps:cNvSpPr>
                        <wps:spPr bwMode="auto">
                          <a:xfrm>
                            <a:off x="2737" y="5321"/>
                            <a:ext cx="692"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2" name="Rectangle 1661"/>
                        <wps:cNvSpPr>
                          <a:spLocks noChangeArrowheads="1"/>
                        </wps:cNvSpPr>
                        <wps:spPr bwMode="auto">
                          <a:xfrm>
                            <a:off x="2892" y="5406"/>
                            <a:ext cx="41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013AA1" w14:textId="77777777" w:rsidR="0070366B" w:rsidRPr="00362250" w:rsidRDefault="0070366B" w:rsidP="00685DA9">
                              <w:pPr>
                                <w:autoSpaceDE w:val="0"/>
                                <w:autoSpaceDN w:val="0"/>
                                <w:adjustRightInd w:val="0"/>
                                <w:rPr>
                                  <w:iCs/>
                                  <w:color w:val="000000"/>
                                  <w:sz w:val="48"/>
                                  <w:lang w:val="en-US"/>
                                </w:rPr>
                              </w:pPr>
                              <w:r w:rsidRPr="00362250">
                                <w:rPr>
                                  <w:b/>
                                  <w:iCs/>
                                  <w:color w:val="000000"/>
                                  <w:sz w:val="20"/>
                                </w:rPr>
                                <w:t>TSS</w:t>
                              </w:r>
                            </w:p>
                          </w:txbxContent>
                        </wps:txbx>
                        <wps:bodyPr rot="0" vert="horz" wrap="square" lIns="0" tIns="0" rIns="0" bIns="0" anchor="t" anchorCtr="0" upright="1">
                          <a:noAutofit/>
                        </wps:bodyPr>
                      </wps:wsp>
                      <wps:wsp>
                        <wps:cNvPr id="4003" name="Rectangle 1662"/>
                        <wps:cNvSpPr>
                          <a:spLocks noChangeArrowheads="1"/>
                        </wps:cNvSpPr>
                        <wps:spPr bwMode="auto">
                          <a:xfrm>
                            <a:off x="3374" y="5321"/>
                            <a:ext cx="114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4" name="Rectangle 1663"/>
                        <wps:cNvSpPr>
                          <a:spLocks noChangeArrowheads="1"/>
                        </wps:cNvSpPr>
                        <wps:spPr bwMode="auto">
                          <a:xfrm>
                            <a:off x="3529" y="5406"/>
                            <a:ext cx="76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CE98D" w14:textId="77777777" w:rsidR="0070366B" w:rsidRDefault="0070366B" w:rsidP="00685DA9">
                              <w:pPr>
                                <w:autoSpaceDE w:val="0"/>
                                <w:autoSpaceDN w:val="0"/>
                                <w:adjustRightInd w:val="0"/>
                                <w:rPr>
                                  <w:color w:val="000000"/>
                                  <w:sz w:val="48"/>
                                  <w:lang w:val="en-US"/>
                                </w:rPr>
                              </w:pPr>
                              <w:r>
                                <w:rPr>
                                  <w:b/>
                                  <w:color w:val="000000"/>
                                  <w:sz w:val="20"/>
                                  <w:lang w:val="en-US"/>
                                </w:rPr>
                                <w:t>Ero</w:t>
                              </w:r>
                              <w:r>
                                <w:rPr>
                                  <w:b/>
                                  <w:color w:val="000000"/>
                                  <w:sz w:val="20"/>
                                </w:rPr>
                                <w:t>zijas</w:t>
                              </w:r>
                            </w:p>
                          </w:txbxContent>
                        </wps:txbx>
                        <wps:bodyPr rot="0" vert="horz" wrap="square" lIns="0" tIns="0" rIns="0" bIns="0" anchor="t" anchorCtr="0" upright="1">
                          <a:noAutofit/>
                        </wps:bodyPr>
                      </wps:wsp>
                      <wps:wsp>
                        <wps:cNvPr id="4005" name="Rectangle 1664"/>
                        <wps:cNvSpPr>
                          <a:spLocks noChangeArrowheads="1"/>
                        </wps:cNvSpPr>
                        <wps:spPr bwMode="auto">
                          <a:xfrm>
                            <a:off x="4474" y="5331"/>
                            <a:ext cx="693"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6" name="Rectangle 1665"/>
                        <wps:cNvSpPr>
                          <a:spLocks noChangeArrowheads="1"/>
                        </wps:cNvSpPr>
                        <wps:spPr bwMode="auto">
                          <a:xfrm>
                            <a:off x="4632" y="5419"/>
                            <a:ext cx="38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72A303" w14:textId="77777777" w:rsidR="0070366B" w:rsidRPr="00362250" w:rsidRDefault="0070366B" w:rsidP="00685DA9">
                              <w:pPr>
                                <w:autoSpaceDE w:val="0"/>
                                <w:autoSpaceDN w:val="0"/>
                                <w:adjustRightInd w:val="0"/>
                                <w:rPr>
                                  <w:iCs/>
                                  <w:color w:val="000000"/>
                                  <w:sz w:val="48"/>
                                  <w:lang w:val="en-US"/>
                                </w:rPr>
                              </w:pPr>
                              <w:r w:rsidRPr="00362250">
                                <w:rPr>
                                  <w:b/>
                                  <w:iCs/>
                                  <w:color w:val="000000"/>
                                  <w:sz w:val="20"/>
                                </w:rPr>
                                <w:t>JSN</w:t>
                              </w:r>
                            </w:p>
                          </w:txbxContent>
                        </wps:txbx>
                        <wps:bodyPr rot="0" vert="horz" wrap="square" lIns="0" tIns="0" rIns="0" bIns="0" anchor="t" anchorCtr="0" upright="1">
                          <a:noAutofit/>
                        </wps:bodyPr>
                      </wps:wsp>
                      <wps:wsp>
                        <wps:cNvPr id="4007" name="Rectangle 1666"/>
                        <wps:cNvSpPr>
                          <a:spLocks noChangeArrowheads="1"/>
                        </wps:cNvSpPr>
                        <wps:spPr bwMode="auto">
                          <a:xfrm>
                            <a:off x="7194" y="5354"/>
                            <a:ext cx="693"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08" name="Rectangle 1667"/>
                        <wps:cNvSpPr>
                          <a:spLocks noChangeArrowheads="1"/>
                        </wps:cNvSpPr>
                        <wps:spPr bwMode="auto">
                          <a:xfrm>
                            <a:off x="7352" y="5439"/>
                            <a:ext cx="41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DE580" w14:textId="77777777" w:rsidR="0070366B" w:rsidRPr="00362250" w:rsidRDefault="0070366B" w:rsidP="00685DA9">
                              <w:pPr>
                                <w:autoSpaceDE w:val="0"/>
                                <w:autoSpaceDN w:val="0"/>
                                <w:adjustRightInd w:val="0"/>
                                <w:rPr>
                                  <w:iCs/>
                                  <w:color w:val="000000"/>
                                  <w:sz w:val="48"/>
                                  <w:lang w:val="en-US"/>
                                </w:rPr>
                              </w:pPr>
                              <w:r w:rsidRPr="00362250">
                                <w:rPr>
                                  <w:b/>
                                  <w:iCs/>
                                  <w:color w:val="000000"/>
                                  <w:sz w:val="20"/>
                                </w:rPr>
                                <w:t>TSS</w:t>
                              </w:r>
                            </w:p>
                          </w:txbxContent>
                        </wps:txbx>
                        <wps:bodyPr rot="0" vert="horz" wrap="square" lIns="0" tIns="0" rIns="0" bIns="0" anchor="t" anchorCtr="0" upright="1">
                          <a:noAutofit/>
                        </wps:bodyPr>
                      </wps:wsp>
                      <wps:wsp>
                        <wps:cNvPr id="4009" name="Rectangle 1668"/>
                        <wps:cNvSpPr>
                          <a:spLocks noChangeArrowheads="1"/>
                        </wps:cNvSpPr>
                        <wps:spPr bwMode="auto">
                          <a:xfrm>
                            <a:off x="7929" y="5354"/>
                            <a:ext cx="114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0" name="Rectangle 1669"/>
                        <wps:cNvSpPr>
                          <a:spLocks noChangeArrowheads="1"/>
                        </wps:cNvSpPr>
                        <wps:spPr bwMode="auto">
                          <a:xfrm>
                            <a:off x="8084" y="5439"/>
                            <a:ext cx="76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8B4275" w14:textId="77777777" w:rsidR="0070366B" w:rsidRDefault="0070366B" w:rsidP="00685DA9">
                              <w:pPr>
                                <w:autoSpaceDE w:val="0"/>
                                <w:autoSpaceDN w:val="0"/>
                                <w:adjustRightInd w:val="0"/>
                                <w:rPr>
                                  <w:color w:val="000000"/>
                                  <w:sz w:val="20"/>
                                  <w:lang w:val="en-US"/>
                                </w:rPr>
                              </w:pPr>
                              <w:r>
                                <w:rPr>
                                  <w:b/>
                                  <w:color w:val="000000"/>
                                  <w:sz w:val="20"/>
                                  <w:lang w:val="en-US"/>
                                </w:rPr>
                                <w:t>Ero</w:t>
                              </w:r>
                              <w:r>
                                <w:rPr>
                                  <w:b/>
                                  <w:color w:val="000000"/>
                                  <w:sz w:val="20"/>
                                </w:rPr>
                                <w:t>zijas</w:t>
                              </w:r>
                            </w:p>
                          </w:txbxContent>
                        </wps:txbx>
                        <wps:bodyPr rot="0" vert="horz" wrap="square" lIns="0" tIns="0" rIns="0" bIns="0" anchor="t" anchorCtr="0" upright="1">
                          <a:noAutofit/>
                        </wps:bodyPr>
                      </wps:wsp>
                      <wps:wsp>
                        <wps:cNvPr id="4011" name="Rectangle 1670"/>
                        <wps:cNvSpPr>
                          <a:spLocks noChangeArrowheads="1"/>
                        </wps:cNvSpPr>
                        <wps:spPr bwMode="auto">
                          <a:xfrm>
                            <a:off x="9007" y="5354"/>
                            <a:ext cx="69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2" name="Rectangle 1671"/>
                        <wps:cNvSpPr>
                          <a:spLocks noChangeArrowheads="1"/>
                        </wps:cNvSpPr>
                        <wps:spPr bwMode="auto">
                          <a:xfrm>
                            <a:off x="9164" y="5439"/>
                            <a:ext cx="38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D7C3A1" w14:textId="77777777" w:rsidR="0070366B" w:rsidRPr="00362250" w:rsidRDefault="0070366B" w:rsidP="00685DA9">
                              <w:pPr>
                                <w:autoSpaceDE w:val="0"/>
                                <w:autoSpaceDN w:val="0"/>
                                <w:adjustRightInd w:val="0"/>
                                <w:rPr>
                                  <w:iCs/>
                                  <w:color w:val="000000"/>
                                  <w:sz w:val="48"/>
                                  <w:lang w:val="en-US"/>
                                </w:rPr>
                              </w:pPr>
                              <w:r w:rsidRPr="00362250">
                                <w:rPr>
                                  <w:b/>
                                  <w:iCs/>
                                  <w:color w:val="000000"/>
                                  <w:sz w:val="20"/>
                                </w:rPr>
                                <w:t>JSN</w:t>
                              </w:r>
                            </w:p>
                          </w:txbxContent>
                        </wps:txbx>
                        <wps:bodyPr rot="0" vert="horz" wrap="square" lIns="0" tIns="0" rIns="0" bIns="0" anchor="t" anchorCtr="0" upright="1">
                          <a:noAutofit/>
                        </wps:bodyPr>
                      </wps:wsp>
                      <wps:wsp>
                        <wps:cNvPr id="4013" name="Rectangle 1672"/>
                        <wps:cNvSpPr>
                          <a:spLocks noChangeArrowheads="1"/>
                        </wps:cNvSpPr>
                        <wps:spPr bwMode="auto">
                          <a:xfrm>
                            <a:off x="2564" y="3581"/>
                            <a:ext cx="5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4" name="Rectangle 1673"/>
                        <wps:cNvSpPr>
                          <a:spLocks noChangeArrowheads="1"/>
                        </wps:cNvSpPr>
                        <wps:spPr bwMode="auto">
                          <a:xfrm>
                            <a:off x="2754" y="365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386D9" w14:textId="77777777" w:rsidR="0070366B" w:rsidRDefault="0070366B" w:rsidP="00685DA9">
                              <w:pPr>
                                <w:autoSpaceDE w:val="0"/>
                                <w:autoSpaceDN w:val="0"/>
                                <w:adjustRightInd w:val="0"/>
                                <w:rPr>
                                  <w:color w:val="000000"/>
                                  <w:sz w:val="16"/>
                                  <w:lang w:val="en-US"/>
                                </w:rPr>
                              </w:pPr>
                              <w:r>
                                <w:rPr>
                                  <w:b/>
                                  <w:color w:val="000000"/>
                                  <w:sz w:val="16"/>
                                  <w:lang w:val="en-US"/>
                                </w:rPr>
                                <w:t>1,3</w:t>
                              </w:r>
                            </w:p>
                          </w:txbxContent>
                        </wps:txbx>
                        <wps:bodyPr rot="0" vert="horz" wrap="square" lIns="0" tIns="0" rIns="0" bIns="0" anchor="t" anchorCtr="0" upright="1">
                          <a:noAutofit/>
                        </wps:bodyPr>
                      </wps:wsp>
                      <wps:wsp>
                        <wps:cNvPr id="4015" name="Rectangle 1674"/>
                        <wps:cNvSpPr>
                          <a:spLocks noChangeArrowheads="1"/>
                        </wps:cNvSpPr>
                        <wps:spPr bwMode="auto">
                          <a:xfrm>
                            <a:off x="2887" y="4089"/>
                            <a:ext cx="5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6" name="Rectangle 1675"/>
                        <wps:cNvSpPr>
                          <a:spLocks noChangeArrowheads="1"/>
                        </wps:cNvSpPr>
                        <wps:spPr bwMode="auto">
                          <a:xfrm>
                            <a:off x="3114" y="419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D6A460" w14:textId="77777777" w:rsidR="0070366B" w:rsidRDefault="0070366B" w:rsidP="00685DA9">
                              <w:pPr>
                                <w:autoSpaceDE w:val="0"/>
                                <w:autoSpaceDN w:val="0"/>
                                <w:adjustRightInd w:val="0"/>
                                <w:rPr>
                                  <w:color w:val="000000"/>
                                  <w:sz w:val="16"/>
                                  <w:lang w:val="en-US"/>
                                </w:rPr>
                              </w:pPr>
                              <w:r>
                                <w:rPr>
                                  <w:b/>
                                  <w:color w:val="000000"/>
                                  <w:sz w:val="16"/>
                                  <w:lang w:val="en-US"/>
                                </w:rPr>
                                <w:t>0,8</w:t>
                              </w:r>
                            </w:p>
                          </w:txbxContent>
                        </wps:txbx>
                        <wps:bodyPr rot="0" vert="horz" wrap="square" lIns="0" tIns="0" rIns="0" bIns="0" anchor="t" anchorCtr="0" upright="1">
                          <a:noAutofit/>
                        </wps:bodyPr>
                      </wps:wsp>
                      <wps:wsp>
                        <wps:cNvPr id="4017" name="Rectangle 1676"/>
                        <wps:cNvSpPr>
                          <a:spLocks noChangeArrowheads="1"/>
                        </wps:cNvSpPr>
                        <wps:spPr bwMode="auto">
                          <a:xfrm>
                            <a:off x="3469" y="3981"/>
                            <a:ext cx="5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18" name="Rectangle 1677"/>
                        <wps:cNvSpPr>
                          <a:spLocks noChangeArrowheads="1"/>
                        </wps:cNvSpPr>
                        <wps:spPr bwMode="auto">
                          <a:xfrm>
                            <a:off x="3627" y="4066"/>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313B3" w14:textId="77777777" w:rsidR="0070366B" w:rsidRDefault="0070366B" w:rsidP="00685DA9">
                              <w:pPr>
                                <w:autoSpaceDE w:val="0"/>
                                <w:autoSpaceDN w:val="0"/>
                                <w:adjustRightInd w:val="0"/>
                                <w:rPr>
                                  <w:color w:val="000000"/>
                                  <w:sz w:val="16"/>
                                  <w:lang w:val="en-US"/>
                                </w:rPr>
                              </w:pPr>
                              <w:r>
                                <w:rPr>
                                  <w:b/>
                                  <w:color w:val="000000"/>
                                  <w:sz w:val="16"/>
                                  <w:lang w:val="en-US"/>
                                </w:rPr>
                                <w:t>0,9</w:t>
                              </w:r>
                            </w:p>
                          </w:txbxContent>
                        </wps:txbx>
                        <wps:bodyPr rot="0" vert="horz" wrap="square" lIns="0" tIns="0" rIns="0" bIns="0" anchor="t" anchorCtr="0" upright="1">
                          <a:noAutofit/>
                        </wps:bodyPr>
                      </wps:wsp>
                      <wps:wsp>
                        <wps:cNvPr id="4019" name="Rectangle 1678"/>
                        <wps:cNvSpPr>
                          <a:spLocks noChangeArrowheads="1"/>
                        </wps:cNvSpPr>
                        <wps:spPr bwMode="auto">
                          <a:xfrm>
                            <a:off x="3802" y="4496"/>
                            <a:ext cx="627"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0" name="Rectangle 1679"/>
                        <wps:cNvSpPr>
                          <a:spLocks noChangeArrowheads="1"/>
                        </wps:cNvSpPr>
                        <wps:spPr bwMode="auto">
                          <a:xfrm>
                            <a:off x="3959" y="4581"/>
                            <a:ext cx="32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EE2D3" w14:textId="77777777" w:rsidR="0070366B" w:rsidRDefault="0070366B" w:rsidP="00685DA9">
                              <w:pPr>
                                <w:autoSpaceDE w:val="0"/>
                                <w:autoSpaceDN w:val="0"/>
                                <w:adjustRightInd w:val="0"/>
                                <w:rPr>
                                  <w:color w:val="000000"/>
                                  <w:sz w:val="48"/>
                                  <w:lang w:val="en-US"/>
                                </w:rPr>
                              </w:pPr>
                              <w:r>
                                <w:rPr>
                                  <w:b/>
                                  <w:color w:val="000000"/>
                                  <w:sz w:val="16"/>
                                  <w:lang w:val="en-US"/>
                                </w:rPr>
                                <w:t>0,4</w:t>
                              </w:r>
                              <w:r>
                                <w:rPr>
                                  <w:rFonts w:ascii="Arial" w:hAnsi="Arial"/>
                                  <w:b/>
                                  <w:color w:val="000000"/>
                                  <w:sz w:val="18"/>
                                  <w:lang w:val="en-US"/>
                                </w:rPr>
                                <w:t>*</w:t>
                              </w:r>
                            </w:p>
                          </w:txbxContent>
                        </wps:txbx>
                        <wps:bodyPr rot="0" vert="horz" wrap="square" lIns="0" tIns="0" rIns="0" bIns="0" anchor="t" anchorCtr="0" upright="1">
                          <a:noAutofit/>
                        </wps:bodyPr>
                      </wps:wsp>
                      <wps:wsp>
                        <wps:cNvPr id="4021" name="Rectangle 1680"/>
                        <wps:cNvSpPr>
                          <a:spLocks noChangeArrowheads="1"/>
                        </wps:cNvSpPr>
                        <wps:spPr bwMode="auto">
                          <a:xfrm>
                            <a:off x="4374" y="4496"/>
                            <a:ext cx="5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2" name="Rectangle 1681"/>
                        <wps:cNvSpPr>
                          <a:spLocks noChangeArrowheads="1"/>
                        </wps:cNvSpPr>
                        <wps:spPr bwMode="auto">
                          <a:xfrm>
                            <a:off x="4532" y="4581"/>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FB421" w14:textId="77777777" w:rsidR="0070366B" w:rsidRDefault="0070366B" w:rsidP="00685DA9">
                              <w:pPr>
                                <w:autoSpaceDE w:val="0"/>
                                <w:autoSpaceDN w:val="0"/>
                                <w:adjustRightInd w:val="0"/>
                                <w:rPr>
                                  <w:color w:val="000000"/>
                                  <w:sz w:val="16"/>
                                  <w:lang w:val="en-US"/>
                                </w:rPr>
                              </w:pPr>
                              <w:r>
                                <w:rPr>
                                  <w:b/>
                                  <w:color w:val="000000"/>
                                  <w:sz w:val="16"/>
                                  <w:lang w:val="en-US"/>
                                </w:rPr>
                                <w:t>0,4</w:t>
                              </w:r>
                            </w:p>
                          </w:txbxContent>
                        </wps:txbx>
                        <wps:bodyPr rot="0" vert="horz" wrap="square" lIns="0" tIns="0" rIns="0" bIns="0" anchor="t" anchorCtr="0" upright="1">
                          <a:noAutofit/>
                        </wps:bodyPr>
                      </wps:wsp>
                      <wps:wsp>
                        <wps:cNvPr id="4023" name="Rectangle 1682"/>
                        <wps:cNvSpPr>
                          <a:spLocks noChangeArrowheads="1"/>
                        </wps:cNvSpPr>
                        <wps:spPr bwMode="auto">
                          <a:xfrm>
                            <a:off x="4709" y="4496"/>
                            <a:ext cx="5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4" name="Rectangle 1683"/>
                        <wps:cNvSpPr>
                          <a:spLocks noChangeArrowheads="1"/>
                        </wps:cNvSpPr>
                        <wps:spPr bwMode="auto">
                          <a:xfrm>
                            <a:off x="4914" y="455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316BD" w14:textId="77777777" w:rsidR="0070366B" w:rsidRDefault="0070366B" w:rsidP="00685DA9">
                              <w:pPr>
                                <w:autoSpaceDE w:val="0"/>
                                <w:autoSpaceDN w:val="0"/>
                                <w:adjustRightInd w:val="0"/>
                                <w:rPr>
                                  <w:color w:val="000000"/>
                                  <w:sz w:val="48"/>
                                  <w:lang w:val="en-US"/>
                                </w:rPr>
                              </w:pPr>
                              <w:r>
                                <w:rPr>
                                  <w:b/>
                                  <w:color w:val="000000"/>
                                  <w:sz w:val="16"/>
                                  <w:lang w:val="en-US"/>
                                </w:rPr>
                                <w:t>0,4</w:t>
                              </w:r>
                            </w:p>
                          </w:txbxContent>
                        </wps:txbx>
                        <wps:bodyPr rot="0" vert="horz" wrap="square" lIns="0" tIns="0" rIns="0" bIns="0" anchor="t" anchorCtr="0" upright="1">
                          <a:noAutofit/>
                        </wps:bodyPr>
                      </wps:wsp>
                      <wps:wsp>
                        <wps:cNvPr id="4025" name="Rectangle 1684"/>
                        <wps:cNvSpPr>
                          <a:spLocks noChangeArrowheads="1"/>
                        </wps:cNvSpPr>
                        <wps:spPr bwMode="auto">
                          <a:xfrm>
                            <a:off x="7119" y="2674"/>
                            <a:ext cx="5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6" name="Rectangle 1685"/>
                        <wps:cNvSpPr>
                          <a:spLocks noChangeArrowheads="1"/>
                        </wps:cNvSpPr>
                        <wps:spPr bwMode="auto">
                          <a:xfrm>
                            <a:off x="7254" y="275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556CF" w14:textId="77777777" w:rsidR="0070366B" w:rsidRDefault="0070366B" w:rsidP="00685DA9">
                              <w:pPr>
                                <w:autoSpaceDE w:val="0"/>
                                <w:autoSpaceDN w:val="0"/>
                                <w:adjustRightInd w:val="0"/>
                                <w:rPr>
                                  <w:color w:val="000000"/>
                                  <w:sz w:val="16"/>
                                  <w:lang w:val="en-US"/>
                                </w:rPr>
                              </w:pPr>
                              <w:r>
                                <w:rPr>
                                  <w:b/>
                                  <w:color w:val="000000"/>
                                  <w:sz w:val="16"/>
                                  <w:lang w:val="en-US"/>
                                </w:rPr>
                                <w:t>2,2</w:t>
                              </w:r>
                            </w:p>
                          </w:txbxContent>
                        </wps:txbx>
                        <wps:bodyPr rot="0" vert="horz" wrap="square" lIns="0" tIns="0" rIns="0" bIns="0" anchor="t" anchorCtr="0" upright="1">
                          <a:noAutofit/>
                        </wps:bodyPr>
                      </wps:wsp>
                      <wps:wsp>
                        <wps:cNvPr id="4027" name="Rectangle 1686"/>
                        <wps:cNvSpPr>
                          <a:spLocks noChangeArrowheads="1"/>
                        </wps:cNvSpPr>
                        <wps:spPr bwMode="auto">
                          <a:xfrm>
                            <a:off x="7434" y="3689"/>
                            <a:ext cx="625"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28" name="Rectangle 1687"/>
                        <wps:cNvSpPr>
                          <a:spLocks noChangeArrowheads="1"/>
                        </wps:cNvSpPr>
                        <wps:spPr bwMode="auto">
                          <a:xfrm>
                            <a:off x="7592" y="377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A8D93" w14:textId="77777777" w:rsidR="0070366B" w:rsidRDefault="0070366B" w:rsidP="00685DA9">
                              <w:pPr>
                                <w:autoSpaceDE w:val="0"/>
                                <w:autoSpaceDN w:val="0"/>
                                <w:adjustRightInd w:val="0"/>
                                <w:rPr>
                                  <w:color w:val="000000"/>
                                  <w:sz w:val="16"/>
                                  <w:lang w:val="en-US"/>
                                </w:rPr>
                              </w:pPr>
                              <w:r>
                                <w:rPr>
                                  <w:b/>
                                  <w:color w:val="000000"/>
                                  <w:sz w:val="16"/>
                                  <w:lang w:val="en-US"/>
                                </w:rPr>
                                <w:t>1,2</w:t>
                              </w:r>
                            </w:p>
                          </w:txbxContent>
                        </wps:txbx>
                        <wps:bodyPr rot="0" vert="horz" wrap="square" lIns="0" tIns="0" rIns="0" bIns="0" anchor="t" anchorCtr="0" upright="1">
                          <a:noAutofit/>
                        </wps:bodyPr>
                      </wps:wsp>
                      <wps:wsp>
                        <wps:cNvPr id="4029" name="Rectangle 1688"/>
                        <wps:cNvSpPr>
                          <a:spLocks noChangeArrowheads="1"/>
                        </wps:cNvSpPr>
                        <wps:spPr bwMode="auto">
                          <a:xfrm>
                            <a:off x="8014" y="3579"/>
                            <a:ext cx="5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0" name="Rectangle 1689"/>
                        <wps:cNvSpPr>
                          <a:spLocks noChangeArrowheads="1"/>
                        </wps:cNvSpPr>
                        <wps:spPr bwMode="auto">
                          <a:xfrm>
                            <a:off x="8154" y="365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0EE96" w14:textId="77777777" w:rsidR="0070366B" w:rsidRDefault="0070366B" w:rsidP="00685DA9">
                              <w:pPr>
                                <w:autoSpaceDE w:val="0"/>
                                <w:autoSpaceDN w:val="0"/>
                                <w:adjustRightInd w:val="0"/>
                                <w:rPr>
                                  <w:color w:val="000000"/>
                                  <w:sz w:val="48"/>
                                  <w:lang w:val="en-US"/>
                                </w:rPr>
                              </w:pPr>
                              <w:r>
                                <w:rPr>
                                  <w:b/>
                                  <w:color w:val="000000"/>
                                  <w:sz w:val="16"/>
                                  <w:lang w:val="en-US"/>
                                </w:rPr>
                                <w:t>1,</w:t>
                              </w:r>
                              <w:r>
                                <w:rPr>
                                  <w:rFonts w:ascii="Arial" w:hAnsi="Arial"/>
                                  <w:b/>
                                  <w:color w:val="000000"/>
                                  <w:sz w:val="18"/>
                                  <w:lang w:val="en-US"/>
                                </w:rPr>
                                <w:t>3</w:t>
                              </w:r>
                            </w:p>
                          </w:txbxContent>
                        </wps:txbx>
                        <wps:bodyPr rot="0" vert="horz" wrap="square" lIns="0" tIns="0" rIns="0" bIns="0" anchor="t" anchorCtr="0" upright="1">
                          <a:noAutofit/>
                        </wps:bodyPr>
                      </wps:wsp>
                      <wps:wsp>
                        <wps:cNvPr id="4031" name="Rectangle 1690"/>
                        <wps:cNvSpPr>
                          <a:spLocks noChangeArrowheads="1"/>
                        </wps:cNvSpPr>
                        <wps:spPr bwMode="auto">
                          <a:xfrm>
                            <a:off x="8324" y="4286"/>
                            <a:ext cx="628"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2" name="Rectangle 1691"/>
                        <wps:cNvSpPr>
                          <a:spLocks noChangeArrowheads="1"/>
                        </wps:cNvSpPr>
                        <wps:spPr bwMode="auto">
                          <a:xfrm>
                            <a:off x="8482" y="4371"/>
                            <a:ext cx="32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113E33" w14:textId="77777777" w:rsidR="0070366B" w:rsidRDefault="0070366B" w:rsidP="00685DA9">
                              <w:pPr>
                                <w:autoSpaceDE w:val="0"/>
                                <w:autoSpaceDN w:val="0"/>
                                <w:adjustRightInd w:val="0"/>
                                <w:rPr>
                                  <w:color w:val="000000"/>
                                  <w:sz w:val="48"/>
                                  <w:lang w:val="en-US"/>
                                </w:rPr>
                              </w:pPr>
                              <w:r>
                                <w:rPr>
                                  <w:b/>
                                  <w:color w:val="000000"/>
                                  <w:sz w:val="16"/>
                                  <w:lang w:val="en-US"/>
                                </w:rPr>
                                <w:t>0,6</w:t>
                              </w:r>
                              <w:r>
                                <w:rPr>
                                  <w:rFonts w:ascii="Arial" w:hAnsi="Arial"/>
                                  <w:b/>
                                  <w:color w:val="000000"/>
                                  <w:sz w:val="18"/>
                                  <w:lang w:val="en-US"/>
                                </w:rPr>
                                <w:t>*</w:t>
                              </w:r>
                            </w:p>
                          </w:txbxContent>
                        </wps:txbx>
                        <wps:bodyPr rot="0" vert="horz" wrap="square" lIns="0" tIns="0" rIns="0" bIns="0" anchor="t" anchorCtr="0" upright="1">
                          <a:noAutofit/>
                        </wps:bodyPr>
                      </wps:wsp>
                      <wps:wsp>
                        <wps:cNvPr id="4033" name="Rectangle 1692"/>
                        <wps:cNvSpPr>
                          <a:spLocks noChangeArrowheads="1"/>
                        </wps:cNvSpPr>
                        <wps:spPr bwMode="auto">
                          <a:xfrm>
                            <a:off x="8904" y="3981"/>
                            <a:ext cx="5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4" name="Rectangle 1693"/>
                        <wps:cNvSpPr>
                          <a:spLocks noChangeArrowheads="1"/>
                        </wps:cNvSpPr>
                        <wps:spPr bwMode="auto">
                          <a:xfrm>
                            <a:off x="9062" y="4066"/>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C8FFB0" w14:textId="77777777" w:rsidR="0070366B" w:rsidRDefault="0070366B" w:rsidP="00685DA9">
                              <w:pPr>
                                <w:autoSpaceDE w:val="0"/>
                                <w:autoSpaceDN w:val="0"/>
                                <w:adjustRightInd w:val="0"/>
                                <w:rPr>
                                  <w:color w:val="000000"/>
                                  <w:sz w:val="48"/>
                                  <w:lang w:val="en-US"/>
                                </w:rPr>
                              </w:pPr>
                              <w:r>
                                <w:rPr>
                                  <w:b/>
                                  <w:color w:val="000000"/>
                                  <w:sz w:val="16"/>
                                  <w:lang w:val="en-US"/>
                                </w:rPr>
                                <w:t>0,9</w:t>
                              </w:r>
                            </w:p>
                          </w:txbxContent>
                        </wps:txbx>
                        <wps:bodyPr rot="0" vert="horz" wrap="square" lIns="0" tIns="0" rIns="0" bIns="0" anchor="t" anchorCtr="0" upright="1">
                          <a:noAutofit/>
                        </wps:bodyPr>
                      </wps:wsp>
                      <wps:wsp>
                        <wps:cNvPr id="4035" name="Rectangle 1694"/>
                        <wps:cNvSpPr>
                          <a:spLocks noChangeArrowheads="1"/>
                        </wps:cNvSpPr>
                        <wps:spPr bwMode="auto">
                          <a:xfrm>
                            <a:off x="9234" y="4286"/>
                            <a:ext cx="558"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36" name="Rectangle 1695"/>
                        <wps:cNvSpPr>
                          <a:spLocks noChangeArrowheads="1"/>
                        </wps:cNvSpPr>
                        <wps:spPr bwMode="auto">
                          <a:xfrm>
                            <a:off x="9392" y="4371"/>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A6FB9" w14:textId="77777777" w:rsidR="0070366B" w:rsidRDefault="0070366B" w:rsidP="00685DA9">
                              <w:pPr>
                                <w:autoSpaceDE w:val="0"/>
                                <w:autoSpaceDN w:val="0"/>
                                <w:adjustRightInd w:val="0"/>
                                <w:rPr>
                                  <w:color w:val="000000"/>
                                  <w:sz w:val="16"/>
                                  <w:lang w:val="en-US"/>
                                </w:rPr>
                              </w:pPr>
                              <w:r>
                                <w:rPr>
                                  <w:b/>
                                  <w:color w:val="000000"/>
                                  <w:sz w:val="16"/>
                                  <w:lang w:val="en-US"/>
                                </w:rPr>
                                <w:t>0,6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CBCDD4" id="Group 1542" o:spid="_x0000_s1642" style="position:absolute;margin-left:-5.4pt;margin-top:-.4pt;width:437.5pt;height:191.9pt;z-index:251646976;mso-position-horizontal-relative:char;mso-position-vertical-relative:line" coordorigin="1494,2336" coordsize="8750,3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">
                <v:rect id="Rectangle 1543" o:spid="_x0000_s1643" style="position:absolute;left:1624;top:2336;width:4290;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" stroked="f"/>
                <v:rect id="Rectangle 1544" o:spid="_x0000_s1644" style="position:absolute;left:1999;top:2684;width:3608;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" strokecolor="white" strokeweight=".04411mm"/>
                <v:line id="Line 1545" o:spid="_x0000_s1645" style="position:absolute;visibility:visible;mso-wrap-style:square" from="2102,5236" to="5707,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" strokeweight=".1323mm"/>
                <v:line id="Line 1546" o:spid="_x0000_s1646" style="position:absolute;visibility:visible;mso-wrap-style:square" from="3004,5234" to="3007,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" strokeweight=".25pt"/>
                <v:line id="Line 1547" o:spid="_x0000_s1647" style="position:absolute;visibility:visible;mso-wrap-style:square" from="3904,5234" to="3907,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" strokeweight=".25pt"/>
                <v:line id="Line 1548" o:spid="_x0000_s1648" style="position:absolute;visibility:visible;mso-wrap-style:square" from="4807,5234" to="4809,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" strokeweight=".25pt"/>
                <v:rect id="Rectangle 1549" o:spid="_x0000_s1649" style="position:absolute;left:16;top:3872;width:3195;height:2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" filled="f" stroked="f">
                  <v:textbox style="layout-flow:vertical;mso-layout-flow-alt:bottom-to-top" inset="0,0,0,0">
                    <w:txbxContent>
                      <w:p w14:paraId="2C7858D3" w14:textId="77777777" w:rsidR="0070366B" w:rsidRPr="00876774" w:rsidRDefault="0070366B" w:rsidP="00685DA9">
                        <w:pPr>
                          <w:autoSpaceDE w:val="0"/>
                          <w:autoSpaceDN w:val="0"/>
                          <w:adjustRightInd w:val="0"/>
                          <w:rPr>
                            <w:color w:val="000000"/>
                            <w:sz w:val="48"/>
                            <w:lang w:val="lv-LV"/>
                          </w:rPr>
                        </w:pPr>
                        <w:r w:rsidRPr="00B93CC1">
                          <w:rPr>
                            <w:color w:val="000000"/>
                            <w:sz w:val="20"/>
                            <w:lang w:val="lv-LV"/>
                          </w:rPr>
                          <w:t xml:space="preserve">Izmaiņas, salīdzinot ar izejas </w:t>
                        </w:r>
                        <w:r>
                          <w:rPr>
                            <w:color w:val="000000"/>
                            <w:sz w:val="20"/>
                            <w:lang w:val="lv-LV"/>
                          </w:rPr>
                          <w:t>stāvokli</w:t>
                        </w:r>
                      </w:p>
                    </w:txbxContent>
                  </v:textbox>
                </v:rect>
                <v:line id="Line 1550" o:spid="_x0000_s1650" style="position:absolute;flip:y;visibility:visible;mso-wrap-style:square" from="2102,2724" to="2104,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" strokeweight=".39689mm"/>
                <v:line id="Line 1551" o:spid="_x0000_s1651" style="position:absolute;visibility:visible;mso-wrap-style:square" from="2067,5236" to="2102,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" strokeweight=".1323mm"/>
                <v:line id="Line 1552" o:spid="_x0000_s1652" style="position:absolute;visibility:visible;mso-wrap-style:square" from="2067,4734" to="2102,4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" strokeweight=".1323mm"/>
                <v:line id="Line 1553" o:spid="_x0000_s1653" style="position:absolute;visibility:visible;mso-wrap-style:square" from="2067,4231" to="2102,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" strokeweight=".1323mm"/>
                <v:line id="Line 1554" o:spid="_x0000_s1654" style="position:absolute;visibility:visible;mso-wrap-style:square" from="2067,3729" to="2102,3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" strokeweight=".1323mm"/>
                <v:line id="Line 1555" o:spid="_x0000_s1655" style="position:absolute;visibility:visible;mso-wrap-style:square" from="2067,3226" to="2102,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" strokeweight=".1323mm"/>
                <v:line id="Line 1556" o:spid="_x0000_s1656" style="position:absolute;visibility:visible;mso-wrap-style:square" from="2067,2724" to="2102,2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" strokeweight=".1323mm"/>
                <v:line id="Line 1557" o:spid="_x0000_s1657" style="position:absolute;visibility:visible;mso-wrap-style:square" from="2102,5109" to="2124,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" strokeweight=".1323mm"/>
                <v:line id="Line 1558" o:spid="_x0000_s1658" style="position:absolute;visibility:visible;mso-wrap-style:square" from="2102,4984" to="2124,4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" strokeweight=".1323mm"/>
                <v:line id="Line 1559" o:spid="_x0000_s1659" style="position:absolute;visibility:visible;mso-wrap-style:square" from="2102,4856" to="2124,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" strokeweight=".1323mm"/>
                <v:line id="Line 1560" o:spid="_x0000_s1660" style="position:absolute;visibility:visible;mso-wrap-style:square" from="2102,4606" to="2124,4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" strokeweight=".1323mm"/>
                <v:line id="Line 1561" o:spid="_x0000_s1661" style="position:absolute;visibility:visible;mso-wrap-style:square" from="2102,4481" to="2124,4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" strokeweight=".1323mm"/>
                <v:line id="Line 1562" o:spid="_x0000_s1662" style="position:absolute;visibility:visible;mso-wrap-style:square" from="2102,4356" to="2124,4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" strokeweight=".1323mm"/>
                <v:line id="Line 1563" o:spid="_x0000_s1663" style="position:absolute;visibility:visible;mso-wrap-style:square" from="2102,4104" to="2124,4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" strokeweight=".1323mm"/>
                <v:line id="Line 1564" o:spid="_x0000_s1664" style="position:absolute;visibility:visible;mso-wrap-style:square" from="2102,3979" to="2124,3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" strokeweight=".1323mm"/>
                <v:line id="Line 1565" o:spid="_x0000_s1665" style="position:absolute;visibility:visible;mso-wrap-style:square" from="2102,3854" to="2124,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" strokeweight=".1323mm"/>
                <v:line id="Line 1566" o:spid="_x0000_s1666" style="position:absolute;visibility:visible;mso-wrap-style:square" from="2102,3601" to="2124,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" strokeweight=".1323mm"/>
                <v:line id="Line 1567" o:spid="_x0000_s1667" style="position:absolute;visibility:visible;mso-wrap-style:square" from="2102,3476" to="2124,3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" strokeweight=".1323mm"/>
                <v:line id="Line 1568" o:spid="_x0000_s1668" style="position:absolute;visibility:visible;mso-wrap-style:square" from="2102,3351" to="2124,3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" strokeweight=".1323mm"/>
                <v:line id="Line 1569" o:spid="_x0000_s1669" style="position:absolute;visibility:visible;mso-wrap-style:square" from="2102,3099" to="2124,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" strokeweight=".1323mm"/>
                <v:line id="Line 1570" o:spid="_x0000_s1670" style="position:absolute;visibility:visible;mso-wrap-style:square" from="2102,2976" to="2124,2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" strokeweight=".1323mm"/>
                <v:line id="Line 1571" o:spid="_x0000_s1671" style="position:absolute;visibility:visible;mso-wrap-style:square" from="2102,2851" to="2124,2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" strokeweight=".1323mm"/>
                <v:rect id="Rectangle 1572" o:spid="_x0000_s1672" style="position:absolute;left:1867;top:515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" filled="f" stroked="f"/>
                <v:rect id="Rectangle 1573" o:spid="_x0000_s1673" style="position:absolute;left:1867;top:516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" filled="f" stroked="f">
                  <v:textbox inset="0,0,0,0">
                    <w:txbxContent>
                      <w:p w14:paraId="7EB7AD03"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0,0</w:t>
                        </w:r>
                      </w:p>
                    </w:txbxContent>
                  </v:textbox>
                </v:rect>
                <v:rect id="Rectangle 1574" o:spid="_x0000_s1674" style="position:absolute;left:1867;top:4656;width:185;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" filled="f" stroked="f"/>
                <v:rect id="Rectangle 1575" o:spid="_x0000_s1675" style="position:absolute;left:1867;top:4661;width:195;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" filled="f" stroked="f">
                  <v:textbox inset="0,0,0,0">
                    <w:txbxContent>
                      <w:p w14:paraId="19A0AF22"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0,5</w:t>
                        </w:r>
                      </w:p>
                    </w:txbxContent>
                  </v:textbox>
                </v:rect>
                <v:rect id="Rectangle 1576" o:spid="_x0000_s1676" style="position:absolute;left:1867;top:4154;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" filled="f" stroked="f"/>
                <v:rect id="Rectangle 1577" o:spid="_x0000_s1677" style="position:absolute;left:1867;top:4159;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" filled="f" stroked="f">
                  <v:textbox inset="0,0,0,0">
                    <w:txbxContent>
                      <w:p w14:paraId="699FB477"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1,0</w:t>
                        </w:r>
                      </w:p>
                    </w:txbxContent>
                  </v:textbox>
                </v:rect>
                <v:rect id="Rectangle 1578" o:spid="_x0000_s1678" style="position:absolute;left:1867;top:3651;width:185;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" filled="f" stroked="f"/>
                <v:rect id="Rectangle 1579" o:spid="_x0000_s1679" style="position:absolute;left:1867;top:3656;width:195;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" filled="f" stroked="f">
                  <v:textbox inset="0,0,0,0">
                    <w:txbxContent>
                      <w:p w14:paraId="28CD24CE"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1,5</w:t>
                        </w:r>
                      </w:p>
                    </w:txbxContent>
                  </v:textbox>
                </v:rect>
                <v:rect id="Rectangle 1580" o:spid="_x0000_s1680" style="position:absolute;left:1867;top:314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" filled="f" stroked="f"/>
                <v:rect id="Rectangle 1581" o:spid="_x0000_s1681" style="position:absolute;left:1867;top:315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" filled="f" stroked="f">
                  <v:textbox inset="0,0,0,0">
                    <w:txbxContent>
                      <w:p w14:paraId="4AB9B72C"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2,0</w:t>
                        </w:r>
                      </w:p>
                    </w:txbxContent>
                  </v:textbox>
                </v:rect>
                <v:rect id="Rectangle 1582" o:spid="_x0000_s1682" style="position:absolute;left:1867;top:2646;width:185;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" filled="f" stroked="f"/>
                <v:rect id="Rectangle 1583" o:spid="_x0000_s1683" style="position:absolute;left:1867;top:2651;width:195;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" filled="f" stroked="f">
                  <v:textbox inset="0,0,0,0">
                    <w:txbxContent>
                      <w:p w14:paraId="270D73E2"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2,5</w:t>
                        </w:r>
                      </w:p>
                    </w:txbxContent>
                  </v:textbox>
                </v:rect>
                <v:rect id="Rectangle 1584" o:spid="_x0000_s1684" style="position:absolute;left:2697;top:3929;width:310;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" filled="f" stroked="f"/>
                <v:shape id="Freeform 1585" o:spid="_x0000_s1685" style="position:absolute;left:2697;top:3929;width:307;height:1302;visibility:visible;mso-wrap-style:square;v-text-anchor:top" coordsize="12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" path="m123,521l123,,,,,521e" filled="f" strokeweight=".25pt">
                  <v:path arrowok="t" o:connecttype="custom" o:connectlocs="307,1302;307,0;0,0;0,1302" o:connectangles="0,0,0,0"/>
                </v:shape>
                <v:rect id="Rectangle 1586" o:spid="_x0000_s1686" style="position:absolute;left:3597;top:4331;width:310;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" filled="f" stroked="f"/>
                <v:shape id="Freeform 1587" o:spid="_x0000_s1687" style="position:absolute;left:3597;top:4331;width:307;height:900;visibility:visible;mso-wrap-style:square;v-text-anchor:top" coordsize="12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" path="m123,360l123,,,,,360e" filled="f" strokeweight=".25pt">
                  <v:path arrowok="t" o:connecttype="custom" o:connectlocs="307,900;307,0;0,0;0,900" o:connectangles="0,0,0,0"/>
                </v:shape>
                <v:rect id="Rectangle 1588" o:spid="_x0000_s1688" style="position:absolute;left:4499;top:4834;width:31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" filled="f" stroked="f"/>
                <v:shape id="Freeform 1589" o:spid="_x0000_s1689" style="position:absolute;left:4499;top:4834;width:308;height:397;visibility:visible;mso-wrap-style:square;v-text-anchor:top" coordsize="12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" path="m123,159l123,,,,,159e" filled="f" strokeweight=".25pt">
                  <v:path arrowok="t" o:connecttype="custom" o:connectlocs="308,397;308,0;0,0;0,397" o:connectangles="0,0,0,0"/>
                </v:shape>
                <v:rect id="Rectangle 1590" o:spid="_x0000_s1690" style="position:absolute;left:3004;top:4431;width:308;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" fillcolor="gray" stroked="f"/>
                <v:shape id="Freeform 1591" o:spid="_x0000_s1691" style="position:absolute;left:3004;top:4431;width:308;height:800;visibility:visible;mso-wrap-style:square;v-text-anchor:top" coordsize="12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" path="m123,320l123,,,,,320e" filled="f" strokeweight=".25pt">
                  <v:path arrowok="t" o:connecttype="custom" o:connectlocs="308,800;308,0;0,0;0,800" o:connectangles="0,0,0,0"/>
                </v:shape>
                <v:rect id="Rectangle 1592" o:spid="_x0000_s1692" style="position:absolute;left:3904;top:4834;width:308;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" fillcolor="gray" stroked="f"/>
                <v:shape id="Freeform 1593" o:spid="_x0000_s1693" style="position:absolute;left:3904;top:4834;width:308;height:397;visibility:visible;mso-wrap-style:square;v-text-anchor:top" coordsize="12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" path="m123,159l123,,,,,159e" filled="f" strokeweight=".25pt">
                  <v:path arrowok="t" o:connecttype="custom" o:connectlocs="308,397;308,0;0,0;0,397" o:connectangles="0,0,0,0"/>
                </v:shape>
                <v:rect id="Rectangle 1594" o:spid="_x0000_s1694" style="position:absolute;left:4807;top:4834;width:30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" fillcolor="gray" stroked="f"/>
                <v:shape id="Freeform 1595" o:spid="_x0000_s1695" style="position:absolute;left:4807;top:4834;width:305;height:397;visibility:visible;mso-wrap-style:square;v-text-anchor:top" coordsize="12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" path="m122,159l122,,,,,159e" filled="f" strokeweight=".25pt">
                  <v:path arrowok="t" o:connecttype="custom" o:connectlocs="305,397;305,0;0,0;0,397" o:connectangles="0,0,0,0"/>
                </v:shape>
                <v:line id="Line 1596" o:spid="_x0000_s1696" style="position:absolute;visibility:visible;mso-wrap-style:square" from="2102,5236" to="5707,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" strokeweight=".1323mm"/>
                <v:rect id="Rectangle 1597" o:spid="_x0000_s1697" style="position:absolute;left:6649;top:2731;width:3595;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" strokecolor="white" strokeweight=".04411mm"/>
                <v:line id="Line 1598" o:spid="_x0000_s1698" style="position:absolute;visibility:visible;mso-wrap-style:square" from="6649,5236" to="10242,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" strokeweight=".1323mm"/>
                <v:line id="Line 1599" o:spid="_x0000_s1699" style="position:absolute;flip:y;visibility:visible;mso-wrap-style:square" from="7547,5236" to="7549,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" strokeweight=".25pt"/>
                <v:line id="Line 1600" o:spid="_x0000_s1700" style="position:absolute;flip:y;visibility:visible;mso-wrap-style:square" from="8447,5236" to="8449,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" strokeweight=".25pt"/>
                <v:line id="Line 1601" o:spid="_x0000_s1701" style="position:absolute;flip:y;visibility:visible;mso-wrap-style:square" from="9342,5236" to="9344,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" strokeweight=".25pt"/>
                <v:line id="Line 1602" o:spid="_x0000_s1702" style="position:absolute;flip:y;visibility:visible;mso-wrap-style:square" from="6649,2731" to="6652,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" strokeweight=".39689mm"/>
                <v:line id="Line 1603" o:spid="_x0000_s1703" style="position:absolute;visibility:visible;mso-wrap-style:square" from="6614,5236" to="6649,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" strokeweight=".1323mm"/>
                <v:line id="Line 1604" o:spid="_x0000_s1704" style="position:absolute;visibility:visible;mso-wrap-style:square" from="6614,4736" to="6649,4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" strokeweight=".1323mm"/>
                <v:line id="Line 1605" o:spid="_x0000_s1705" style="position:absolute;visibility:visible;mso-wrap-style:square" from="6614,4234" to="6649,4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" strokeweight=".1323mm"/>
                <v:line id="Line 1606" o:spid="_x0000_s1706" style="position:absolute;visibility:visible;mso-wrap-style:square" from="6614,3734" to="6649,3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" strokeweight=".1323mm"/>
                <v:line id="Line 1607" o:spid="_x0000_s1707" style="position:absolute;visibility:visible;mso-wrap-style:square" from="6614,3234" to="6649,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" strokeweight=".1323mm"/>
                <v:line id="Line 1608" o:spid="_x0000_s1708" style="position:absolute;visibility:visible;mso-wrap-style:square" from="6614,2731" to="6649,2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" strokeweight=".1323mm"/>
                <v:line id="Line 1609" o:spid="_x0000_s1709" style="position:absolute;visibility:visible;mso-wrap-style:square" from="6649,5109" to="6672,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" strokeweight=".1323mm"/>
                <v:line id="Line 1610" o:spid="_x0000_s1710" style="position:absolute;visibility:visible;mso-wrap-style:square" from="6649,4986" to="6672,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" strokeweight=".1323mm"/>
                <v:line id="Line 1611" o:spid="_x0000_s1711" style="position:absolute;visibility:visible;mso-wrap-style:square" from="6649,4859" to="6672,4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" strokeweight=".1323mm"/>
                <v:line id="Line 1612" o:spid="_x0000_s1712" style="position:absolute;visibility:visible;mso-wrap-style:square" from="6649,4609" to="6672,4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" strokeweight=".1323mm"/>
                <v:line id="Line 1613" o:spid="_x0000_s1713" style="position:absolute;visibility:visible;mso-wrap-style:square" from="6649,4484" to="6672,4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" strokeweight=".1323mm"/>
                <v:line id="Line 1614" o:spid="_x0000_s1714" style="position:absolute;visibility:visible;mso-wrap-style:square" from="6649,4359" to="6672,4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" strokeweight=".1323mm"/>
                <v:line id="Line 1615" o:spid="_x0000_s1715" style="position:absolute;visibility:visible;mso-wrap-style:square" from="6649,4109" to="6672,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" strokeweight=".1323mm"/>
                <v:line id="Line 1616" o:spid="_x0000_s1716" style="position:absolute;visibility:visible;mso-wrap-style:square" from="6649,3984" to="6672,3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" strokeweight=".1323mm"/>
                <v:line id="Line 1617" o:spid="_x0000_s1717" style="position:absolute;visibility:visible;mso-wrap-style:square" from="6649,3861" to="6672,3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" strokeweight=".1323mm"/>
                <v:line id="Line 1618" o:spid="_x0000_s1718" style="position:absolute;visibility:visible;mso-wrap-style:square" from="6649,3609" to="6672,3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" strokeweight=".1323mm"/>
                <v:line id="Line 1619" o:spid="_x0000_s1719" style="position:absolute;visibility:visible;mso-wrap-style:square" from="6649,3484" to="6672,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" strokeweight=".1323mm"/>
                <v:line id="Line 1620" o:spid="_x0000_s1720" style="position:absolute;visibility:visible;mso-wrap-style:square" from="6649,3359" to="6672,3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" strokeweight=".1323mm"/>
                <v:line id="Line 1621" o:spid="_x0000_s1721" style="position:absolute;visibility:visible;mso-wrap-style:square" from="6649,3109" to="6672,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" strokeweight=".1323mm"/>
                <v:line id="Line 1622" o:spid="_x0000_s1722" style="position:absolute;visibility:visible;mso-wrap-style:square" from="6649,2984" to="6672,2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" strokeweight=".1323mm"/>
                <v:line id="Line 1623" o:spid="_x0000_s1723" style="position:absolute;visibility:visible;mso-wrap-style:square" from="6649,2859" to="6672,2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" strokeweight=".1323mm"/>
                <v:rect id="Rectangle 1624" o:spid="_x0000_s1724" style="position:absolute;left:6417;top:516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" filled="f" stroked="f"/>
                <v:rect id="Rectangle 1625" o:spid="_x0000_s1725" style="position:absolute;left:6417;top:51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" filled="f" stroked="f">
                  <v:textbox inset="0,0,0,0">
                    <w:txbxContent>
                      <w:p w14:paraId="4CFAEA0B"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0,0</w:t>
                        </w:r>
                      </w:p>
                    </w:txbxContent>
                  </v:textbox>
                </v:rect>
                <v:rect id="Rectangle 1626" o:spid="_x0000_s1726" style="position:absolute;left:6417;top:466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" filled="f" stroked="f"/>
                <v:rect id="Rectangle 1627" o:spid="_x0000_s1727" style="position:absolute;left:6417;top:46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" filled="f" stroked="f">
                  <v:textbox inset="0,0,0,0">
                    <w:txbxContent>
                      <w:p w14:paraId="5DAF8DA9"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0,5</w:t>
                        </w:r>
                      </w:p>
                    </w:txbxContent>
                  </v:textbox>
                </v:rect>
                <v:rect id="Rectangle 1628" o:spid="_x0000_s1728" style="position:absolute;left:6417;top:416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" filled="f" stroked="f"/>
                <v:rect id="Rectangle 1629" o:spid="_x0000_s1729" style="position:absolute;left:6417;top:4176;width:195;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" filled="f" stroked="f">
                  <v:textbox inset="0,0,0,0">
                    <w:txbxContent>
                      <w:p w14:paraId="01EF622F"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1,0</w:t>
                        </w:r>
                      </w:p>
                    </w:txbxContent>
                  </v:textbox>
                </v:rect>
                <v:rect id="Rectangle 1630" o:spid="_x0000_s1730" style="position:absolute;left:6417;top:3666;width:185;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" filled="f" stroked="f"/>
                <v:rect id="Rectangle 1631" o:spid="_x0000_s1731" style="position:absolute;left:6417;top:36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" filled="f" stroked="f">
                  <v:textbox inset="0,0,0,0">
                    <w:txbxContent>
                      <w:p w14:paraId="3FAA358F"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1,5</w:t>
                        </w:r>
                      </w:p>
                    </w:txbxContent>
                  </v:textbox>
                </v:rect>
                <v:rect id="Rectangle 1632" o:spid="_x0000_s1732" style="position:absolute;left:6417;top:3166;width:185;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" filled="f" stroked="f"/>
                <v:rect id="Rectangle 1633" o:spid="_x0000_s1733" style="position:absolute;left:6417;top:31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" filled="f" stroked="f">
                  <v:textbox inset="0,0,0,0">
                    <w:txbxContent>
                      <w:p w14:paraId="3D24481C"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2,0</w:t>
                        </w:r>
                      </w:p>
                    </w:txbxContent>
                  </v:textbox>
                </v:rect>
                <v:rect id="Rectangle 1634" o:spid="_x0000_s1734" style="position:absolute;left:6417;top:2666;width:185;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" filled="f" stroked="f"/>
                <v:rect id="Rectangle 1635" o:spid="_x0000_s1735" style="position:absolute;left:6417;top:26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" filled="f" stroked="f">
                  <v:textbox inset="0,0,0,0">
                    <w:txbxContent>
                      <w:p w14:paraId="77D6C959" w14:textId="77777777" w:rsidR="0070366B" w:rsidRDefault="0070366B" w:rsidP="00685DA9">
                        <w:pPr>
                          <w:autoSpaceDE w:val="0"/>
                          <w:autoSpaceDN w:val="0"/>
                          <w:adjustRightInd w:val="0"/>
                          <w:rPr>
                            <w:color w:val="000000"/>
                            <w:sz w:val="48"/>
                            <w:lang w:val="en-US"/>
                          </w:rPr>
                        </w:pPr>
                        <w:r>
                          <w:rPr>
                            <w:rFonts w:ascii="Arial" w:hAnsi="Arial"/>
                            <w:b/>
                            <w:color w:val="000000"/>
                            <w:sz w:val="14"/>
                            <w:lang w:val="en-US"/>
                          </w:rPr>
                          <w:t>2,5</w:t>
                        </w:r>
                      </w:p>
                    </w:txbxContent>
                  </v:textbox>
                </v:rect>
                <v:rect id="Rectangle 1636" o:spid="_x0000_s1736" style="position:absolute;left:7239;top:3034;width:310;height:2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" filled="f" stroked="f"/>
                <v:shape id="Freeform 1637" o:spid="_x0000_s1737" style="position:absolute;left:7239;top:3034;width:308;height:2197;visibility:visible;mso-wrap-style:square;v-text-anchor:top" coordsize="123,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" path="m123,879l123,,,,,879e" filled="f" strokeweight=".25pt">
                  <v:path arrowok="t" o:connecttype="custom" o:connectlocs="308,2197;308,0;0,0;0,2197" o:connectangles="0,0,0,0"/>
                </v:shape>
                <v:rect id="Rectangle 1638" o:spid="_x0000_s1738" style="position:absolute;left:8139;top:3936;width:310;height: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" filled="f" stroked="f"/>
                <v:shape id="Freeform 1639" o:spid="_x0000_s1739" style="position:absolute;left:8139;top:3936;width:308;height:1295;visibility:visible;mso-wrap-style:square;v-text-anchor:top" coordsize="123,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" path="m123,518l123,,,,,518e" filled="f" strokeweight=".25pt">
                  <v:path arrowok="t" o:connecttype="custom" o:connectlocs="308,1295;308,0;0,0;0,1295" o:connectangles="0,0,0,0"/>
                </v:shape>
                <v:rect id="Rectangle 1640" o:spid="_x0000_s1740" style="position:absolute;left:9037;top:4336;width:307;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" filled="f" stroked="f"/>
                <v:shape id="Freeform 1641" o:spid="_x0000_s1741" style="position:absolute;left:9037;top:4336;width:305;height:895;visibility:visible;mso-wrap-style:square;v-text-anchor:top" coordsize="122,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" path="m122,358l122,,,,,358e" filled="f" strokeweight=".25pt">
                  <v:path arrowok="t" o:connecttype="custom" o:connectlocs="305,895;305,0;0,0;0,895" o:connectangles="0,0,0,0"/>
                </v:shape>
                <v:rect id="Rectangle 1642" o:spid="_x0000_s1742" style="position:absolute;left:7547;top:4034;width:305;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" fillcolor="gray" stroked="f"/>
                <v:shape id="Freeform 1643" o:spid="_x0000_s1743" style="position:absolute;left:7547;top:4034;width:305;height:1197;visibility:visible;mso-wrap-style:square;v-text-anchor:top" coordsize="12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" path="m122,479l122,,,,,479e" filled="f" strokeweight=".25pt">
                  <v:path arrowok="t" o:connecttype="custom" o:connectlocs="305,1197;305,0;0,0;0,1197" o:connectangles="0,0,0,0"/>
                </v:shape>
                <v:rect id="Rectangle 1644" o:spid="_x0000_s1744" style="position:absolute;left:8447;top:4634;width:305;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" fillcolor="gray" stroked="f"/>
                <v:shape id="Freeform 1645" o:spid="_x0000_s1745" style="position:absolute;left:8447;top:4634;width:305;height:597;visibility:visible;mso-wrap-style:square;v-text-anchor:top" coordsize="122,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" path="m122,239l122,,,,,239e" filled="f" strokeweight=".25pt">
                  <v:path arrowok="t" o:connecttype="custom" o:connectlocs="305,597;305,0;0,0;0,597" o:connectangles="0,0,0,0"/>
                </v:shape>
                <v:rect id="Rectangle 1646" o:spid="_x0000_s1746" style="position:absolute;left:9342;top:4634;width:30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" fillcolor="gray" stroked="f"/>
                <v:shape id="Freeform 1647" o:spid="_x0000_s1747" style="position:absolute;left:9342;top:4634;width:307;height:597;visibility:visible;mso-wrap-style:square;v-text-anchor:top" coordsize="12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" path="m123,239l123,,,,,239e" filled="f" strokeweight=".25pt">
                  <v:path arrowok="t" o:connecttype="custom" o:connectlocs="307,597;307,0;0,0;0,597" o:connectangles="0,0,0,0"/>
                </v:shape>
                <v:line id="Line 1648" o:spid="_x0000_s1748" style="position:absolute;visibility:visible;mso-wrap-style:square" from="6649,5236" to="10242,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" strokeweight=".1323mm"/>
                <v:group id="Group 1649" o:spid="_x0000_s1749" style="position:absolute;left:5454;top:5634;width:1663;height:540" coordorigin="6212,8079" coordsize="1330,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">
                  <v:rect id="Rectangle 1650" o:spid="_x0000_s1750" style="position:absolute;left:6470;top:8079;width:383;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" filled="f" stroked="f"/>
                  <v:rect id="Rectangle 1651" o:spid="_x0000_s1751" style="position:absolute;left:6524;top:8152;width:98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" filled="f" stroked="f">
                    <v:textbox inset="0,0,0,0">
                      <w:txbxContent>
                        <w:p w14:paraId="7DD5A4A2" w14:textId="77777777" w:rsidR="0070366B" w:rsidRPr="00EA13BC" w:rsidRDefault="0070366B" w:rsidP="00685DA9">
                          <w:pPr>
                            <w:autoSpaceDE w:val="0"/>
                            <w:autoSpaceDN w:val="0"/>
                            <w:adjustRightInd w:val="0"/>
                            <w:rPr>
                              <w:rFonts w:ascii="Arial" w:hAnsi="Arial" w:cs="Arial"/>
                              <w:b/>
                              <w:color w:val="000000"/>
                              <w:sz w:val="19"/>
                              <w:szCs w:val="19"/>
                              <w:lang w:val="lv-LV"/>
                            </w:rPr>
                          </w:pPr>
                          <w:r w:rsidRPr="00B93CC1">
                            <w:rPr>
                              <w:rFonts w:ascii="Arial" w:hAnsi="Arial" w:cs="Arial"/>
                              <w:b/>
                              <w:sz w:val="19"/>
                              <w:szCs w:val="19"/>
                            </w:rPr>
                            <w:t>Metotreksāts</w:t>
                          </w:r>
                        </w:p>
                      </w:txbxContent>
                    </v:textbox>
                  </v:rect>
                  <v:rect id="Rectangle 1652" o:spid="_x0000_s1752" style="position:absolute;left:6221;top:8141;width:200;height: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" filled="f" strokeweight=".25pt"/>
                  <v:rect id="Rectangle 1653" o:spid="_x0000_s1753" style="position:absolute;left:6528;top:8298;width:98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" filled="f" stroked="f"/>
                  <v:rect id="Rectangle 1654" o:spid="_x0000_s1754" style="position:absolute;left:6528;top:8305;width:1014;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" filled="f" stroked="f">
                    <v:textbox inset="0,0,0,0">
                      <w:txbxContent>
                        <w:p w14:paraId="62A7DD3F" w14:textId="77777777" w:rsidR="0070366B" w:rsidRDefault="0070366B" w:rsidP="00685DA9">
                          <w:pPr>
                            <w:autoSpaceDE w:val="0"/>
                            <w:autoSpaceDN w:val="0"/>
                            <w:adjustRightInd w:val="0"/>
                            <w:rPr>
                              <w:color w:val="000000"/>
                              <w:sz w:val="48"/>
                              <w:lang w:val="en-US"/>
                            </w:rPr>
                          </w:pPr>
                          <w:r>
                            <w:rPr>
                              <w:rFonts w:ascii="Arial" w:hAnsi="Arial"/>
                              <w:b/>
                              <w:color w:val="000000"/>
                              <w:sz w:val="18"/>
                              <w:lang w:val="en-US"/>
                            </w:rPr>
                            <w:t>Enbrel 25 mg</w:t>
                          </w:r>
                        </w:p>
                      </w:txbxContent>
                    </v:textbox>
                  </v:rect>
                  <v:rect id="Rectangle 1655" o:spid="_x0000_s1755" style="position:absolute;left:6212;top:8361;width:209;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" fillcolor="gray" strokeweight=".25pt"/>
                </v:group>
                <v:rect id="Rectangle 1656" o:spid="_x0000_s1756" style="position:absolute;left:3137;top:2496;width:117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" filled="f" stroked="f"/>
                <v:rect id="Rectangle 1657" o:spid="_x0000_s1757" style="position:absolute;left:3292;top:2579;width:87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" filled="f" stroked="f">
                  <v:textbox inset="0,0,0,0">
                    <w:txbxContent>
                      <w:p w14:paraId="0D4EFD67" w14:textId="77777777" w:rsidR="0070366B" w:rsidRDefault="0070366B" w:rsidP="00685DA9">
                        <w:pPr>
                          <w:autoSpaceDE w:val="0"/>
                          <w:autoSpaceDN w:val="0"/>
                          <w:adjustRightInd w:val="0"/>
                          <w:rPr>
                            <w:color w:val="000000"/>
                            <w:sz w:val="18"/>
                            <w:lang w:val="en-US"/>
                          </w:rPr>
                        </w:pPr>
                        <w:r>
                          <w:rPr>
                            <w:b/>
                            <w:color w:val="000000"/>
                            <w:sz w:val="18"/>
                            <w:lang w:val="en-US"/>
                          </w:rPr>
                          <w:t>12 mē</w:t>
                        </w:r>
                        <w:r>
                          <w:rPr>
                            <w:b/>
                            <w:color w:val="000000"/>
                            <w:sz w:val="18"/>
                          </w:rPr>
                          <w:t>neši</w:t>
                        </w:r>
                      </w:p>
                    </w:txbxContent>
                  </v:textbox>
                </v:rect>
                <v:rect id="Rectangle 1658" o:spid="_x0000_s1758" style="position:absolute;left:7799;top:2496;width:117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" filled="f" stroked="f"/>
                <v:rect id="Rectangle 1659" o:spid="_x0000_s1759" style="position:absolute;left:7954;top:2579;width:87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" filled="f" stroked="f">
                  <v:textbox inset="0,0,0,0">
                    <w:txbxContent>
                      <w:p w14:paraId="28E4FA7E" w14:textId="77777777" w:rsidR="0070366B" w:rsidRDefault="0070366B" w:rsidP="00685DA9">
                        <w:pPr>
                          <w:autoSpaceDE w:val="0"/>
                          <w:autoSpaceDN w:val="0"/>
                          <w:adjustRightInd w:val="0"/>
                          <w:rPr>
                            <w:color w:val="000000"/>
                            <w:sz w:val="48"/>
                            <w:lang w:val="en-US"/>
                          </w:rPr>
                        </w:pPr>
                        <w:r>
                          <w:rPr>
                            <w:b/>
                            <w:color w:val="000000"/>
                            <w:sz w:val="18"/>
                            <w:lang w:val="en-US"/>
                          </w:rPr>
                          <w:t>24</w:t>
                        </w:r>
                        <w:r>
                          <w:rPr>
                            <w:rFonts w:ascii="Arial" w:hAnsi="Arial"/>
                            <w:b/>
                            <w:color w:val="000000"/>
                            <w:sz w:val="18"/>
                            <w:lang w:val="en-US"/>
                          </w:rPr>
                          <w:t> </w:t>
                        </w:r>
                        <w:r>
                          <w:rPr>
                            <w:b/>
                            <w:color w:val="000000"/>
                            <w:sz w:val="18"/>
                          </w:rPr>
                          <w:t>mēneši</w:t>
                        </w:r>
                      </w:p>
                    </w:txbxContent>
                  </v:textbox>
                </v:rect>
                <v:rect id="Rectangle 1660" o:spid="_x0000_s1760" style="position:absolute;left:2737;top:5321;width:692;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" filled="f" stroked="f"/>
                <v:rect id="Rectangle 1661" o:spid="_x0000_s1761" style="position:absolute;left:2892;top:5406;width:41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" filled="f" stroked="f">
                  <v:textbox inset="0,0,0,0">
                    <w:txbxContent>
                      <w:p w14:paraId="59013AA1" w14:textId="77777777" w:rsidR="0070366B" w:rsidRPr="00362250" w:rsidRDefault="0070366B" w:rsidP="00685DA9">
                        <w:pPr>
                          <w:autoSpaceDE w:val="0"/>
                          <w:autoSpaceDN w:val="0"/>
                          <w:adjustRightInd w:val="0"/>
                          <w:rPr>
                            <w:iCs/>
                            <w:color w:val="000000"/>
                            <w:sz w:val="48"/>
                            <w:lang w:val="en-US"/>
                          </w:rPr>
                        </w:pPr>
                        <w:r w:rsidRPr="00362250">
                          <w:rPr>
                            <w:b/>
                            <w:iCs/>
                            <w:color w:val="000000"/>
                            <w:sz w:val="20"/>
                          </w:rPr>
                          <w:t>TSS</w:t>
                        </w:r>
                      </w:p>
                    </w:txbxContent>
                  </v:textbox>
                </v:rect>
                <v:rect id="Rectangle 1662" o:spid="_x0000_s1762" style="position:absolute;left:3374;top:5321;width:114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" filled="f" stroked="f"/>
                <v:rect id="Rectangle 1663" o:spid="_x0000_s1763" style="position:absolute;left:3529;top:5406;width:763;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" filled="f" stroked="f">
                  <v:textbox inset="0,0,0,0">
                    <w:txbxContent>
                      <w:p w14:paraId="06BCE98D" w14:textId="77777777" w:rsidR="0070366B" w:rsidRDefault="0070366B" w:rsidP="00685DA9">
                        <w:pPr>
                          <w:autoSpaceDE w:val="0"/>
                          <w:autoSpaceDN w:val="0"/>
                          <w:adjustRightInd w:val="0"/>
                          <w:rPr>
                            <w:color w:val="000000"/>
                            <w:sz w:val="48"/>
                            <w:lang w:val="en-US"/>
                          </w:rPr>
                        </w:pPr>
                        <w:r>
                          <w:rPr>
                            <w:b/>
                            <w:color w:val="000000"/>
                            <w:sz w:val="20"/>
                            <w:lang w:val="en-US"/>
                          </w:rPr>
                          <w:t>Ero</w:t>
                        </w:r>
                        <w:r>
                          <w:rPr>
                            <w:b/>
                            <w:color w:val="000000"/>
                            <w:sz w:val="20"/>
                          </w:rPr>
                          <w:t>zijas</w:t>
                        </w:r>
                      </w:p>
                    </w:txbxContent>
                  </v:textbox>
                </v:rect>
                <v:rect id="Rectangle 1664" o:spid="_x0000_s1764" style="position:absolute;left:4474;top:5331;width:693;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" filled="f" stroked="f"/>
                <v:rect id="Rectangle 1665" o:spid="_x0000_s1765" style="position:absolute;left:4632;top:5419;width:38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" filled="f" stroked="f">
                  <v:textbox inset="0,0,0,0">
                    <w:txbxContent>
                      <w:p w14:paraId="1472A303" w14:textId="77777777" w:rsidR="0070366B" w:rsidRPr="00362250" w:rsidRDefault="0070366B" w:rsidP="00685DA9">
                        <w:pPr>
                          <w:autoSpaceDE w:val="0"/>
                          <w:autoSpaceDN w:val="0"/>
                          <w:adjustRightInd w:val="0"/>
                          <w:rPr>
                            <w:iCs/>
                            <w:color w:val="000000"/>
                            <w:sz w:val="48"/>
                            <w:lang w:val="en-US"/>
                          </w:rPr>
                        </w:pPr>
                        <w:r w:rsidRPr="00362250">
                          <w:rPr>
                            <w:b/>
                            <w:iCs/>
                            <w:color w:val="000000"/>
                            <w:sz w:val="20"/>
                          </w:rPr>
                          <w:t>JSN</w:t>
                        </w:r>
                      </w:p>
                    </w:txbxContent>
                  </v:textbox>
                </v:rect>
                <v:rect id="Rectangle 1666" o:spid="_x0000_s1766" style="position:absolute;left:7194;top:5354;width:693;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" filled="f" stroked="f"/>
                <v:rect id="Rectangle 1667" o:spid="_x0000_s1767" style="position:absolute;left:7352;top:5439;width:41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" filled="f" stroked="f">
                  <v:textbox inset="0,0,0,0">
                    <w:txbxContent>
                      <w:p w14:paraId="340DE580" w14:textId="77777777" w:rsidR="0070366B" w:rsidRPr="00362250" w:rsidRDefault="0070366B" w:rsidP="00685DA9">
                        <w:pPr>
                          <w:autoSpaceDE w:val="0"/>
                          <w:autoSpaceDN w:val="0"/>
                          <w:adjustRightInd w:val="0"/>
                          <w:rPr>
                            <w:iCs/>
                            <w:color w:val="000000"/>
                            <w:sz w:val="48"/>
                            <w:lang w:val="en-US"/>
                          </w:rPr>
                        </w:pPr>
                        <w:r w:rsidRPr="00362250">
                          <w:rPr>
                            <w:b/>
                            <w:iCs/>
                            <w:color w:val="000000"/>
                            <w:sz w:val="20"/>
                          </w:rPr>
                          <w:t>TSS</w:t>
                        </w:r>
                      </w:p>
                    </w:txbxContent>
                  </v:textbox>
                </v:rect>
                <v:rect id="Rectangle 1668" o:spid="_x0000_s1768" style="position:absolute;left:7929;top:5354;width:114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" filled="f" stroked="f"/>
                <v:rect id="Rectangle 1669" o:spid="_x0000_s1769" style="position:absolute;left:8084;top:5439;width:763;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" filled="f" stroked="f">
                  <v:textbox inset="0,0,0,0">
                    <w:txbxContent>
                      <w:p w14:paraId="2E8B4275" w14:textId="77777777" w:rsidR="0070366B" w:rsidRDefault="0070366B" w:rsidP="00685DA9">
                        <w:pPr>
                          <w:autoSpaceDE w:val="0"/>
                          <w:autoSpaceDN w:val="0"/>
                          <w:adjustRightInd w:val="0"/>
                          <w:rPr>
                            <w:color w:val="000000"/>
                            <w:sz w:val="20"/>
                            <w:lang w:val="en-US"/>
                          </w:rPr>
                        </w:pPr>
                        <w:r>
                          <w:rPr>
                            <w:b/>
                            <w:color w:val="000000"/>
                            <w:sz w:val="20"/>
                            <w:lang w:val="en-US"/>
                          </w:rPr>
                          <w:t>Ero</w:t>
                        </w:r>
                        <w:r>
                          <w:rPr>
                            <w:b/>
                            <w:color w:val="000000"/>
                            <w:sz w:val="20"/>
                          </w:rPr>
                          <w:t>zijas</w:t>
                        </w:r>
                      </w:p>
                    </w:txbxContent>
                  </v:textbox>
                </v:rect>
                <v:rect id="Rectangle 1670" o:spid="_x0000_s1770" style="position:absolute;left:9007;top:5354;width:69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" filled="f" stroked="f"/>
                <v:rect id="Rectangle 1671" o:spid="_x0000_s1771" style="position:absolute;left:9164;top:5439;width:38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" filled="f" stroked="f">
                  <v:textbox inset="0,0,0,0">
                    <w:txbxContent>
                      <w:p w14:paraId="0ED7C3A1" w14:textId="77777777" w:rsidR="0070366B" w:rsidRPr="00362250" w:rsidRDefault="0070366B" w:rsidP="00685DA9">
                        <w:pPr>
                          <w:autoSpaceDE w:val="0"/>
                          <w:autoSpaceDN w:val="0"/>
                          <w:adjustRightInd w:val="0"/>
                          <w:rPr>
                            <w:iCs/>
                            <w:color w:val="000000"/>
                            <w:sz w:val="48"/>
                            <w:lang w:val="en-US"/>
                          </w:rPr>
                        </w:pPr>
                        <w:r w:rsidRPr="00362250">
                          <w:rPr>
                            <w:b/>
                            <w:iCs/>
                            <w:color w:val="000000"/>
                            <w:sz w:val="20"/>
                          </w:rPr>
                          <w:t>JSN</w:t>
                        </w:r>
                      </w:p>
                    </w:txbxContent>
                  </v:textbox>
                </v:rect>
                <v:rect id="Rectangle 1672" o:spid="_x0000_s1772" style="position:absolute;left:2564;top:3581;width:5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" filled="f" stroked="f"/>
                <v:rect id="Rectangle 1673" o:spid="_x0000_s1773" style="position:absolute;left:2754;top:365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" filled="f" stroked="f">
                  <v:textbox inset="0,0,0,0">
                    <w:txbxContent>
                      <w:p w14:paraId="5FB386D9" w14:textId="77777777" w:rsidR="0070366B" w:rsidRDefault="0070366B" w:rsidP="00685DA9">
                        <w:pPr>
                          <w:autoSpaceDE w:val="0"/>
                          <w:autoSpaceDN w:val="0"/>
                          <w:adjustRightInd w:val="0"/>
                          <w:rPr>
                            <w:color w:val="000000"/>
                            <w:sz w:val="16"/>
                            <w:lang w:val="en-US"/>
                          </w:rPr>
                        </w:pPr>
                        <w:r>
                          <w:rPr>
                            <w:b/>
                            <w:color w:val="000000"/>
                            <w:sz w:val="16"/>
                            <w:lang w:val="en-US"/>
                          </w:rPr>
                          <w:t>1,3</w:t>
                        </w:r>
                      </w:p>
                    </w:txbxContent>
                  </v:textbox>
                </v:rect>
                <v:rect id="Rectangle 1674" o:spid="_x0000_s1774" style="position:absolute;left:2887;top:4089;width:5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" filled="f" stroked="f"/>
                <v:rect id="Rectangle 1675" o:spid="_x0000_s1775" style="position:absolute;left:3114;top:419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" filled="f" stroked="f">
                  <v:textbox inset="0,0,0,0">
                    <w:txbxContent>
                      <w:p w14:paraId="5FD6A460" w14:textId="77777777" w:rsidR="0070366B" w:rsidRDefault="0070366B" w:rsidP="00685DA9">
                        <w:pPr>
                          <w:autoSpaceDE w:val="0"/>
                          <w:autoSpaceDN w:val="0"/>
                          <w:adjustRightInd w:val="0"/>
                          <w:rPr>
                            <w:color w:val="000000"/>
                            <w:sz w:val="16"/>
                            <w:lang w:val="en-US"/>
                          </w:rPr>
                        </w:pPr>
                        <w:r>
                          <w:rPr>
                            <w:b/>
                            <w:color w:val="000000"/>
                            <w:sz w:val="16"/>
                            <w:lang w:val="en-US"/>
                          </w:rPr>
                          <w:t>0,8</w:t>
                        </w:r>
                      </w:p>
                    </w:txbxContent>
                  </v:textbox>
                </v:rect>
                <v:rect id="Rectangle 1676" o:spid="_x0000_s1776" style="position:absolute;left:3469;top:3981;width:5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" filled="f" stroked="f"/>
                <v:rect id="Rectangle 1677" o:spid="_x0000_s1777" style="position:absolute;left:3627;top:4066;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" filled="f" stroked="f">
                  <v:textbox inset="0,0,0,0">
                    <w:txbxContent>
                      <w:p w14:paraId="16A313B3" w14:textId="77777777" w:rsidR="0070366B" w:rsidRDefault="0070366B" w:rsidP="00685DA9">
                        <w:pPr>
                          <w:autoSpaceDE w:val="0"/>
                          <w:autoSpaceDN w:val="0"/>
                          <w:adjustRightInd w:val="0"/>
                          <w:rPr>
                            <w:color w:val="000000"/>
                            <w:sz w:val="16"/>
                            <w:lang w:val="en-US"/>
                          </w:rPr>
                        </w:pPr>
                        <w:r>
                          <w:rPr>
                            <w:b/>
                            <w:color w:val="000000"/>
                            <w:sz w:val="16"/>
                            <w:lang w:val="en-US"/>
                          </w:rPr>
                          <w:t>0,9</w:t>
                        </w:r>
                      </w:p>
                    </w:txbxContent>
                  </v:textbox>
                </v:rect>
                <v:rect id="Rectangle 1678" o:spid="_x0000_s1778" style="position:absolute;left:3802;top:4496;width:627;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" filled="f" stroked="f"/>
                <v:rect id="Rectangle 1679" o:spid="_x0000_s1779" style="position:absolute;left:3959;top:4581;width:32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" filled="f" stroked="f">
                  <v:textbox inset="0,0,0,0">
                    <w:txbxContent>
                      <w:p w14:paraId="30EEE2D3" w14:textId="77777777" w:rsidR="0070366B" w:rsidRDefault="0070366B" w:rsidP="00685DA9">
                        <w:pPr>
                          <w:autoSpaceDE w:val="0"/>
                          <w:autoSpaceDN w:val="0"/>
                          <w:adjustRightInd w:val="0"/>
                          <w:rPr>
                            <w:color w:val="000000"/>
                            <w:sz w:val="48"/>
                            <w:lang w:val="en-US"/>
                          </w:rPr>
                        </w:pPr>
                        <w:r>
                          <w:rPr>
                            <w:b/>
                            <w:color w:val="000000"/>
                            <w:sz w:val="16"/>
                            <w:lang w:val="en-US"/>
                          </w:rPr>
                          <w:t>0,4</w:t>
                        </w:r>
                        <w:r>
                          <w:rPr>
                            <w:rFonts w:ascii="Arial" w:hAnsi="Arial"/>
                            <w:b/>
                            <w:color w:val="000000"/>
                            <w:sz w:val="18"/>
                            <w:lang w:val="en-US"/>
                          </w:rPr>
                          <w:t>*</w:t>
                        </w:r>
                      </w:p>
                    </w:txbxContent>
                  </v:textbox>
                </v:rect>
                <v:rect id="Rectangle 1680" o:spid="_x0000_s1780" style="position:absolute;left:4374;top:4496;width:5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" filled="f" stroked="f"/>
                <v:rect id="Rectangle 1681" o:spid="_x0000_s1781" style="position:absolute;left:4532;top:4581;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" filled="f" stroked="f">
                  <v:textbox inset="0,0,0,0">
                    <w:txbxContent>
                      <w:p w14:paraId="7B4FB421" w14:textId="77777777" w:rsidR="0070366B" w:rsidRDefault="0070366B" w:rsidP="00685DA9">
                        <w:pPr>
                          <w:autoSpaceDE w:val="0"/>
                          <w:autoSpaceDN w:val="0"/>
                          <w:adjustRightInd w:val="0"/>
                          <w:rPr>
                            <w:color w:val="000000"/>
                            <w:sz w:val="16"/>
                            <w:lang w:val="en-US"/>
                          </w:rPr>
                        </w:pPr>
                        <w:r>
                          <w:rPr>
                            <w:b/>
                            <w:color w:val="000000"/>
                            <w:sz w:val="16"/>
                            <w:lang w:val="en-US"/>
                          </w:rPr>
                          <w:t>0,4</w:t>
                        </w:r>
                      </w:p>
                    </w:txbxContent>
                  </v:textbox>
                </v:rect>
                <v:rect id="Rectangle 1682" o:spid="_x0000_s1782" style="position:absolute;left:4709;top:4496;width:5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" filled="f" stroked="f"/>
                <v:rect id="Rectangle 1683" o:spid="_x0000_s1783" style="position:absolute;left:4914;top:455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" filled="f" stroked="f">
                  <v:textbox inset="0,0,0,0">
                    <w:txbxContent>
                      <w:p w14:paraId="117316BD" w14:textId="77777777" w:rsidR="0070366B" w:rsidRDefault="0070366B" w:rsidP="00685DA9">
                        <w:pPr>
                          <w:autoSpaceDE w:val="0"/>
                          <w:autoSpaceDN w:val="0"/>
                          <w:adjustRightInd w:val="0"/>
                          <w:rPr>
                            <w:color w:val="000000"/>
                            <w:sz w:val="48"/>
                            <w:lang w:val="en-US"/>
                          </w:rPr>
                        </w:pPr>
                        <w:r>
                          <w:rPr>
                            <w:b/>
                            <w:color w:val="000000"/>
                            <w:sz w:val="16"/>
                            <w:lang w:val="en-US"/>
                          </w:rPr>
                          <w:t>0,4</w:t>
                        </w:r>
                      </w:p>
                    </w:txbxContent>
                  </v:textbox>
                </v:rect>
                <v:rect id="Rectangle 1684" o:spid="_x0000_s1784" style="position:absolute;left:7119;top:2674;width:5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" filled="f" stroked="f"/>
                <v:rect id="Rectangle 1685" o:spid="_x0000_s1785" style="position:absolute;left:7254;top:275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" filled="f" stroked="f">
                  <v:textbox inset="0,0,0,0">
                    <w:txbxContent>
                      <w:p w14:paraId="25A556CF" w14:textId="77777777" w:rsidR="0070366B" w:rsidRDefault="0070366B" w:rsidP="00685DA9">
                        <w:pPr>
                          <w:autoSpaceDE w:val="0"/>
                          <w:autoSpaceDN w:val="0"/>
                          <w:adjustRightInd w:val="0"/>
                          <w:rPr>
                            <w:color w:val="000000"/>
                            <w:sz w:val="16"/>
                            <w:lang w:val="en-US"/>
                          </w:rPr>
                        </w:pPr>
                        <w:r>
                          <w:rPr>
                            <w:b/>
                            <w:color w:val="000000"/>
                            <w:sz w:val="16"/>
                            <w:lang w:val="en-US"/>
                          </w:rPr>
                          <w:t>2,2</w:t>
                        </w:r>
                      </w:p>
                    </w:txbxContent>
                  </v:textbox>
                </v:rect>
                <v:rect id="Rectangle 1686" o:spid="_x0000_s1786" style="position:absolute;left:7434;top:3689;width:625;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" filled="f" stroked="f"/>
                <v:rect id="Rectangle 1687" o:spid="_x0000_s1787" style="position:absolute;left:7592;top:377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" filled="f" stroked="f">
                  <v:textbox inset="0,0,0,0">
                    <w:txbxContent>
                      <w:p w14:paraId="44BA8D93" w14:textId="77777777" w:rsidR="0070366B" w:rsidRDefault="0070366B" w:rsidP="00685DA9">
                        <w:pPr>
                          <w:autoSpaceDE w:val="0"/>
                          <w:autoSpaceDN w:val="0"/>
                          <w:adjustRightInd w:val="0"/>
                          <w:rPr>
                            <w:color w:val="000000"/>
                            <w:sz w:val="16"/>
                            <w:lang w:val="en-US"/>
                          </w:rPr>
                        </w:pPr>
                        <w:r>
                          <w:rPr>
                            <w:b/>
                            <w:color w:val="000000"/>
                            <w:sz w:val="16"/>
                            <w:lang w:val="en-US"/>
                          </w:rPr>
                          <w:t>1,2</w:t>
                        </w:r>
                      </w:p>
                    </w:txbxContent>
                  </v:textbox>
                </v:rect>
                <v:rect id="Rectangle 1688" o:spid="_x0000_s1788" style="position:absolute;left:8014;top:3579;width:5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" filled="f" stroked="f"/>
                <v:rect id="Rectangle 1689" o:spid="_x0000_s1789" style="position:absolute;left:8154;top:365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" filled="f" stroked="f">
                  <v:textbox inset="0,0,0,0">
                    <w:txbxContent>
                      <w:p w14:paraId="07B0EE96" w14:textId="77777777" w:rsidR="0070366B" w:rsidRDefault="0070366B" w:rsidP="00685DA9">
                        <w:pPr>
                          <w:autoSpaceDE w:val="0"/>
                          <w:autoSpaceDN w:val="0"/>
                          <w:adjustRightInd w:val="0"/>
                          <w:rPr>
                            <w:color w:val="000000"/>
                            <w:sz w:val="48"/>
                            <w:lang w:val="en-US"/>
                          </w:rPr>
                        </w:pPr>
                        <w:r>
                          <w:rPr>
                            <w:b/>
                            <w:color w:val="000000"/>
                            <w:sz w:val="16"/>
                            <w:lang w:val="en-US"/>
                          </w:rPr>
                          <w:t>1,</w:t>
                        </w:r>
                        <w:r>
                          <w:rPr>
                            <w:rFonts w:ascii="Arial" w:hAnsi="Arial"/>
                            <w:b/>
                            <w:color w:val="000000"/>
                            <w:sz w:val="18"/>
                            <w:lang w:val="en-US"/>
                          </w:rPr>
                          <w:t>3</w:t>
                        </w:r>
                      </w:p>
                    </w:txbxContent>
                  </v:textbox>
                </v:rect>
                <v:rect id="Rectangle 1690" o:spid="_x0000_s1790" style="position:absolute;left:8324;top:4286;width:628;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" filled="f" stroked="f"/>
                <v:rect id="Rectangle 1691" o:spid="_x0000_s1791" style="position:absolute;left:8482;top:4371;width:32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" filled="f" stroked="f">
                  <v:textbox inset="0,0,0,0">
                    <w:txbxContent>
                      <w:p w14:paraId="6D113E33" w14:textId="77777777" w:rsidR="0070366B" w:rsidRDefault="0070366B" w:rsidP="00685DA9">
                        <w:pPr>
                          <w:autoSpaceDE w:val="0"/>
                          <w:autoSpaceDN w:val="0"/>
                          <w:adjustRightInd w:val="0"/>
                          <w:rPr>
                            <w:color w:val="000000"/>
                            <w:sz w:val="48"/>
                            <w:lang w:val="en-US"/>
                          </w:rPr>
                        </w:pPr>
                        <w:r>
                          <w:rPr>
                            <w:b/>
                            <w:color w:val="000000"/>
                            <w:sz w:val="16"/>
                            <w:lang w:val="en-US"/>
                          </w:rPr>
                          <w:t>0,6</w:t>
                        </w:r>
                        <w:r>
                          <w:rPr>
                            <w:rFonts w:ascii="Arial" w:hAnsi="Arial"/>
                            <w:b/>
                            <w:color w:val="000000"/>
                            <w:sz w:val="18"/>
                            <w:lang w:val="en-US"/>
                          </w:rPr>
                          <w:t>*</w:t>
                        </w:r>
                      </w:p>
                    </w:txbxContent>
                  </v:textbox>
                </v:rect>
                <v:rect id="Rectangle 1692" o:spid="_x0000_s1792" style="position:absolute;left:8904;top:3981;width:5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" filled="f" stroked="f"/>
                <v:rect id="Rectangle 1693" o:spid="_x0000_s1793" style="position:absolute;left:9062;top:4066;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" filled="f" stroked="f">
                  <v:textbox inset="0,0,0,0">
                    <w:txbxContent>
                      <w:p w14:paraId="20C8FFB0" w14:textId="77777777" w:rsidR="0070366B" w:rsidRDefault="0070366B" w:rsidP="00685DA9">
                        <w:pPr>
                          <w:autoSpaceDE w:val="0"/>
                          <w:autoSpaceDN w:val="0"/>
                          <w:adjustRightInd w:val="0"/>
                          <w:rPr>
                            <w:color w:val="000000"/>
                            <w:sz w:val="48"/>
                            <w:lang w:val="en-US"/>
                          </w:rPr>
                        </w:pPr>
                        <w:r>
                          <w:rPr>
                            <w:b/>
                            <w:color w:val="000000"/>
                            <w:sz w:val="16"/>
                            <w:lang w:val="en-US"/>
                          </w:rPr>
                          <w:t>0,9</w:t>
                        </w:r>
                      </w:p>
                    </w:txbxContent>
                  </v:textbox>
                </v:rect>
                <v:rect id="Rectangle 1694" o:spid="_x0000_s1794" style="position:absolute;left:9234;top:4286;width:558;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" filled="f" stroked="f"/>
                <v:rect id="Rectangle 1695" o:spid="_x0000_s1795" style="position:absolute;left:9392;top:4371;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" filled="f" stroked="f">
                  <v:textbox inset="0,0,0,0">
                    <w:txbxContent>
                      <w:p w14:paraId="286A6FB9" w14:textId="77777777" w:rsidR="0070366B" w:rsidRDefault="0070366B" w:rsidP="00685DA9">
                        <w:pPr>
                          <w:autoSpaceDE w:val="0"/>
                          <w:autoSpaceDN w:val="0"/>
                          <w:adjustRightInd w:val="0"/>
                          <w:rPr>
                            <w:color w:val="000000"/>
                            <w:sz w:val="16"/>
                            <w:lang w:val="en-US"/>
                          </w:rPr>
                        </w:pPr>
                        <w:r>
                          <w:rPr>
                            <w:b/>
                            <w:color w:val="000000"/>
                            <w:sz w:val="16"/>
                            <w:lang w:val="en-US"/>
                          </w:rPr>
                          <w:t>0,6</w:t>
                        </w:r>
                      </w:p>
                    </w:txbxContent>
                  </v:textbox>
                </v:rect>
                <w10:wrap anchory="line"/>
              </v:group>
            </w:pict>
          </mc:Fallback>
        </mc:AlternateContent>
      </w:r>
    </w:p>
    <w:p w14:paraId="7198DAE6" w14:textId="735BE150" w:rsidR="00685DA9" w:rsidRPr="00083E78" w:rsidRDefault="00303CB8" w:rsidP="00685DA9">
      <w:pPr>
        <w:keepNext/>
        <w:rPr>
          <w:lang w:val="lv-LV"/>
        </w:rPr>
      </w:pPr>
      <w:r>
        <w:rPr>
          <w:noProof/>
          <w:lang w:val="lv-LV" w:eastAsia="lv-LV"/>
        </w:rPr>
        <w:drawing>
          <wp:inline distT="0" distB="0" distL="0" distR="0" wp14:anchorId="4E1867A6" wp14:editId="499BA6D4">
            <wp:extent cx="5509260" cy="2423160"/>
            <wp:effectExtent l="0" t="0" r="0" b="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t="-99974" b="99974"/>
                    <a:stretch>
                      <a:fillRect/>
                    </a:stretch>
                  </pic:blipFill>
                  <pic:spPr bwMode="auto">
                    <a:xfrm>
                      <a:off x="0" y="0"/>
                      <a:ext cx="5509260" cy="2423160"/>
                    </a:xfrm>
                    <a:prstGeom prst="rect">
                      <a:avLst/>
                    </a:prstGeom>
                    <a:noFill/>
                    <a:ln>
                      <a:noFill/>
                    </a:ln>
                  </pic:spPr>
                </pic:pic>
              </a:graphicData>
            </a:graphic>
          </wp:inline>
        </w:drawing>
      </w:r>
    </w:p>
    <w:p w14:paraId="1012B05B" w14:textId="77777777" w:rsidR="00685DA9" w:rsidRPr="00083E78" w:rsidRDefault="00685DA9" w:rsidP="00685DA9">
      <w:pPr>
        <w:keepNext/>
        <w:jc w:val="center"/>
        <w:rPr>
          <w:bCs/>
          <w:szCs w:val="18"/>
          <w:lang w:val="lv-LV"/>
        </w:rPr>
      </w:pPr>
      <w:r w:rsidRPr="00083E78">
        <w:rPr>
          <w:bCs/>
          <w:szCs w:val="18"/>
          <w:lang w:val="lv-LV"/>
        </w:rPr>
        <w:t>*p &lt; 0,05</w:t>
      </w:r>
    </w:p>
    <w:p w14:paraId="38043DD8" w14:textId="77777777" w:rsidR="00685DA9" w:rsidRPr="00083E78" w:rsidRDefault="00685DA9" w:rsidP="00685DA9">
      <w:pPr>
        <w:rPr>
          <w:lang w:val="lv-LV"/>
        </w:rPr>
      </w:pPr>
    </w:p>
    <w:p w14:paraId="15C55672" w14:textId="77777777" w:rsidR="00B77809" w:rsidRPr="00083E78" w:rsidRDefault="00B77809" w:rsidP="00B77809">
      <w:pPr>
        <w:tabs>
          <w:tab w:val="left" w:pos="567"/>
        </w:tabs>
        <w:rPr>
          <w:lang w:val="lv-LV"/>
        </w:rPr>
      </w:pPr>
      <w:r w:rsidRPr="00083E78">
        <w:rPr>
          <w:lang w:val="lv-LV"/>
        </w:rPr>
        <w:t>Citā aktīvi kontrolētā, dubult</w:t>
      </w:r>
      <w:r w:rsidR="001E71A3" w:rsidRPr="00083E78">
        <w:rPr>
          <w:lang w:val="lv-LV"/>
        </w:rPr>
        <w:t>maskētā</w:t>
      </w:r>
      <w:r w:rsidRPr="00083E78">
        <w:rPr>
          <w:lang w:val="lv-LV"/>
        </w:rPr>
        <w:t>, randomizētā pētījumā 682 pieaugušiem pacientiem ar aktīvu reimatoīdo artrītu, kas ildzis no 6 mēnešiem līdz 20 </w:t>
      </w:r>
      <w:r w:rsidR="008C1448" w:rsidRPr="00083E78">
        <w:rPr>
          <w:lang w:val="lv-LV"/>
        </w:rPr>
        <w:t>g</w:t>
      </w:r>
      <w:r w:rsidRPr="00083E78">
        <w:rPr>
          <w:lang w:val="lv-LV"/>
        </w:rPr>
        <w:t>adiem (</w:t>
      </w:r>
      <w:r w:rsidR="00906DC0" w:rsidRPr="00083E78">
        <w:rPr>
          <w:lang w:val="lv-LV"/>
        </w:rPr>
        <w:t xml:space="preserve">mediāna </w:t>
      </w:r>
      <w:r w:rsidRPr="00083E78">
        <w:rPr>
          <w:lang w:val="lv-LV"/>
        </w:rPr>
        <w:t>5 gad</w:t>
      </w:r>
      <w:r w:rsidR="00906DC0" w:rsidRPr="00083E78">
        <w:rPr>
          <w:lang w:val="lv-LV"/>
        </w:rPr>
        <w:t>i</w:t>
      </w:r>
      <w:r w:rsidRPr="00083E78">
        <w:rPr>
          <w:lang w:val="lv-LV"/>
        </w:rPr>
        <w:t>), un k</w:t>
      </w:r>
      <w:r w:rsidR="00906DC0" w:rsidRPr="00083E78">
        <w:rPr>
          <w:lang w:val="lv-LV"/>
        </w:rPr>
        <w:t>urie</w:t>
      </w:r>
      <w:r w:rsidRPr="00083E78">
        <w:rPr>
          <w:lang w:val="lv-LV"/>
        </w:rPr>
        <w:t xml:space="preserve">m novērota neapmierinoša atbildes reakcija pret vismaz vienu no slimību modificējošem pretreimatisma līdzekļiem (SMPL), izņemot metotreksātu, tika salīdzināta klīniskā efektivitāte, </w:t>
      </w:r>
      <w:r w:rsidR="00E93466" w:rsidRPr="00083E78">
        <w:rPr>
          <w:lang w:val="lv-LV"/>
        </w:rPr>
        <w:t xml:space="preserve">drošums </w:t>
      </w:r>
      <w:r w:rsidRPr="00083E78">
        <w:rPr>
          <w:lang w:val="lv-LV"/>
        </w:rPr>
        <w:t xml:space="preserve">un </w:t>
      </w:r>
      <w:r w:rsidR="00906DC0" w:rsidRPr="00083E78">
        <w:rPr>
          <w:lang w:val="lv-LV"/>
        </w:rPr>
        <w:t xml:space="preserve">radioloģiskā slimības </w:t>
      </w:r>
      <w:r w:rsidRPr="00083E78">
        <w:rPr>
          <w:lang w:val="lv-LV"/>
        </w:rPr>
        <w:t>progresēšana, ārstējot ar Enbrel monoterapiju (25 mg divas reizes nedēļā), metotreksāta monoterapiju (7,5 līdz 20 mg nedēļā, deva</w:t>
      </w:r>
      <w:r w:rsidR="00906DC0" w:rsidRPr="00083E78">
        <w:rPr>
          <w:lang w:val="lv-LV"/>
        </w:rPr>
        <w:t>s mediāna</w:t>
      </w:r>
      <w:r w:rsidRPr="00083E78">
        <w:rPr>
          <w:lang w:val="lv-LV"/>
        </w:rPr>
        <w:t xml:space="preserve"> 20 mg) un vienlaicīgi uzsākta Enbrel un metotreksāta kombināciju.</w:t>
      </w:r>
    </w:p>
    <w:p w14:paraId="4E92181F" w14:textId="77777777" w:rsidR="00B77809" w:rsidRPr="00083E78" w:rsidRDefault="00B77809" w:rsidP="00B77809">
      <w:pPr>
        <w:tabs>
          <w:tab w:val="left" w:pos="567"/>
        </w:tabs>
        <w:rPr>
          <w:u w:val="single"/>
          <w:lang w:val="lv-LV"/>
        </w:rPr>
      </w:pPr>
    </w:p>
    <w:p w14:paraId="55B44CC1" w14:textId="77777777" w:rsidR="00B77809" w:rsidRPr="00083E78" w:rsidRDefault="00B77809" w:rsidP="00B77809">
      <w:pPr>
        <w:tabs>
          <w:tab w:val="left" w:pos="567"/>
        </w:tabs>
        <w:rPr>
          <w:lang w:val="lv-LV"/>
        </w:rPr>
      </w:pPr>
      <w:r w:rsidRPr="00083E78">
        <w:rPr>
          <w:lang w:val="lv-LV"/>
        </w:rPr>
        <w:t xml:space="preserve">Pacientiem kombinētās Enbrel un metotreksāta terapijas grupā bija būtiski lielākas </w:t>
      </w:r>
      <w:r w:rsidRPr="00083E78">
        <w:rPr>
          <w:i/>
          <w:lang w:val="lv-LV"/>
        </w:rPr>
        <w:t xml:space="preserve">ACR 20, ACR 50 </w:t>
      </w:r>
      <w:r w:rsidRPr="00083E78">
        <w:rPr>
          <w:lang w:val="lv-LV"/>
        </w:rPr>
        <w:t>un</w:t>
      </w:r>
      <w:r w:rsidRPr="00083E78">
        <w:rPr>
          <w:i/>
          <w:lang w:val="lv-LV"/>
        </w:rPr>
        <w:t xml:space="preserve"> ACR 70</w:t>
      </w:r>
      <w:r w:rsidRPr="00083E78">
        <w:rPr>
          <w:lang w:val="lv-LV"/>
        </w:rPr>
        <w:t xml:space="preserve"> atbildes reakcijas un </w:t>
      </w:r>
      <w:r w:rsidRPr="00083E78">
        <w:rPr>
          <w:i/>
          <w:lang w:val="lv-LV"/>
        </w:rPr>
        <w:t>DAS</w:t>
      </w:r>
      <w:r w:rsidRPr="00083E78">
        <w:rPr>
          <w:lang w:val="lv-LV"/>
        </w:rPr>
        <w:t xml:space="preserve"> un </w:t>
      </w:r>
      <w:r w:rsidR="00906DC0" w:rsidRPr="00083E78">
        <w:rPr>
          <w:lang w:val="lv-LV"/>
        </w:rPr>
        <w:t xml:space="preserve">HAQ </w:t>
      </w:r>
      <w:r w:rsidRPr="00083E78">
        <w:rPr>
          <w:lang w:val="lv-LV"/>
        </w:rPr>
        <w:t xml:space="preserve">punktu skaita </w:t>
      </w:r>
      <w:r w:rsidR="00906DC0" w:rsidRPr="00083E78">
        <w:rPr>
          <w:lang w:val="lv-LV"/>
        </w:rPr>
        <w:t xml:space="preserve">palielināšanās </w:t>
      </w:r>
      <w:r w:rsidRPr="00083E78">
        <w:rPr>
          <w:lang w:val="lv-LV"/>
        </w:rPr>
        <w:t>gan 24. nedēļā, gan 52. nedēļā, salīdzinot ar pacientiem no jebkuras monoterapijas grupas (rezultāti attēloti tabulā zemāk). Arī pēc 24</w:t>
      </w:r>
      <w:r w:rsidR="00D71DDE" w:rsidRPr="00083E78">
        <w:rPr>
          <w:lang w:val="lv-LV"/>
        </w:rPr>
        <w:t> </w:t>
      </w:r>
      <w:r w:rsidRPr="00083E78">
        <w:rPr>
          <w:lang w:val="lv-LV"/>
        </w:rPr>
        <w:t>mēnešiem novēro</w:t>
      </w:r>
      <w:r w:rsidR="00906DC0" w:rsidRPr="00083E78">
        <w:rPr>
          <w:lang w:val="lv-LV"/>
        </w:rPr>
        <w:t>ja</w:t>
      </w:r>
      <w:r w:rsidRPr="00083E78">
        <w:rPr>
          <w:lang w:val="lv-LV"/>
        </w:rPr>
        <w:t xml:space="preserve"> </w:t>
      </w:r>
      <w:r w:rsidR="00906DC0" w:rsidRPr="00083E78">
        <w:rPr>
          <w:lang w:val="lv-LV"/>
        </w:rPr>
        <w:t>nozīmīgas</w:t>
      </w:r>
      <w:r w:rsidRPr="00083E78">
        <w:rPr>
          <w:lang w:val="lv-LV"/>
        </w:rPr>
        <w:t xml:space="preserve"> Enbrel un metotreksāta kombinācijas </w:t>
      </w:r>
      <w:r w:rsidR="00906DC0" w:rsidRPr="00083E78">
        <w:rPr>
          <w:lang w:val="lv-LV"/>
        </w:rPr>
        <w:t>priekšrocības</w:t>
      </w:r>
      <w:r w:rsidRPr="00083E78">
        <w:rPr>
          <w:lang w:val="lv-LV"/>
        </w:rPr>
        <w:t>, salīdzinot ar Enbrel monoterapiju vai metotreksāta monoterapiju.</w:t>
      </w:r>
    </w:p>
    <w:p w14:paraId="00F16CBF" w14:textId="77777777" w:rsidR="00B77809" w:rsidRPr="00083E78" w:rsidRDefault="00B77809" w:rsidP="00B77809">
      <w:pPr>
        <w:tabs>
          <w:tab w:val="left" w:pos="567"/>
        </w:tabs>
        <w:rPr>
          <w:lang w:val="lv-LV"/>
        </w:rPr>
      </w:pPr>
    </w:p>
    <w:tbl>
      <w:tblPr>
        <w:tblW w:w="9287" w:type="dxa"/>
        <w:tblLayout w:type="fixed"/>
        <w:tblLook w:val="01E0" w:firstRow="1" w:lastRow="1" w:firstColumn="1" w:lastColumn="1" w:noHBand="0" w:noVBand="0"/>
      </w:tblPr>
      <w:tblGrid>
        <w:gridCol w:w="3227"/>
        <w:gridCol w:w="2020"/>
        <w:gridCol w:w="2020"/>
        <w:gridCol w:w="2020"/>
      </w:tblGrid>
      <w:tr w:rsidR="00B77809" w:rsidRPr="00A848CE" w14:paraId="295329B6" w14:textId="77777777">
        <w:tc>
          <w:tcPr>
            <w:tcW w:w="9287" w:type="dxa"/>
            <w:gridSpan w:val="4"/>
            <w:tcBorders>
              <w:bottom w:val="single" w:sz="4" w:space="0" w:color="auto"/>
            </w:tcBorders>
          </w:tcPr>
          <w:p w14:paraId="48E58CB0" w14:textId="77777777" w:rsidR="00B77809" w:rsidRPr="00083E78" w:rsidRDefault="00D71DDE" w:rsidP="00F514E1">
            <w:pPr>
              <w:keepNext/>
              <w:rPr>
                <w:b/>
                <w:lang w:val="lv-LV"/>
              </w:rPr>
            </w:pPr>
            <w:r w:rsidRPr="00083E78">
              <w:rPr>
                <w:b/>
                <w:lang w:val="lv-LV"/>
              </w:rPr>
              <w:lastRenderedPageBreak/>
              <w:t>Klīniskās efektivitātes rezultāti 12. mēnesī: Enbrel, metotreksāta un Enbrel kombinācijas ar metotreksātu salīdzinājums pacientiem ar RA, kas ilgst no 6 mēnešiem līdz 20 gadiem</w:t>
            </w:r>
          </w:p>
        </w:tc>
      </w:tr>
      <w:tr w:rsidR="00B77809" w:rsidRPr="00083E78" w14:paraId="4C05E7ED" w14:textId="77777777">
        <w:tc>
          <w:tcPr>
            <w:tcW w:w="3227" w:type="dxa"/>
            <w:tcBorders>
              <w:top w:val="single" w:sz="4" w:space="0" w:color="auto"/>
              <w:bottom w:val="single" w:sz="4" w:space="0" w:color="auto"/>
            </w:tcBorders>
            <w:vAlign w:val="center"/>
          </w:tcPr>
          <w:p w14:paraId="7673EE06" w14:textId="77777777" w:rsidR="00B77809" w:rsidRPr="00083E78" w:rsidRDefault="00B77809" w:rsidP="00162C95">
            <w:pPr>
              <w:keepNext/>
              <w:rPr>
                <w:b/>
                <w:bCs/>
                <w:lang w:val="lv-LV"/>
              </w:rPr>
            </w:pPr>
            <w:r w:rsidRPr="00083E78">
              <w:rPr>
                <w:b/>
                <w:bCs/>
                <w:lang w:val="lv-LV"/>
              </w:rPr>
              <w:t>Mērķa kritērijs</w:t>
            </w:r>
          </w:p>
        </w:tc>
        <w:tc>
          <w:tcPr>
            <w:tcW w:w="2020" w:type="dxa"/>
            <w:tcBorders>
              <w:top w:val="single" w:sz="4" w:space="0" w:color="auto"/>
              <w:bottom w:val="single" w:sz="4" w:space="0" w:color="auto"/>
            </w:tcBorders>
            <w:vAlign w:val="bottom"/>
          </w:tcPr>
          <w:p w14:paraId="587F6440" w14:textId="77777777" w:rsidR="00B77809" w:rsidRPr="00083E78" w:rsidRDefault="00B77809" w:rsidP="00162C95">
            <w:pPr>
              <w:keepNext/>
              <w:jc w:val="center"/>
              <w:rPr>
                <w:lang w:val="lv-LV"/>
              </w:rPr>
            </w:pPr>
            <w:r w:rsidRPr="00083E78">
              <w:rPr>
                <w:lang w:val="lv-LV"/>
              </w:rPr>
              <w:t>Metotreksāts</w:t>
            </w:r>
          </w:p>
          <w:p w14:paraId="2A35BFB2" w14:textId="77777777" w:rsidR="00B77809" w:rsidRPr="00083E78" w:rsidRDefault="00B77809" w:rsidP="00162C95">
            <w:pPr>
              <w:keepNext/>
              <w:jc w:val="center"/>
              <w:rPr>
                <w:lang w:val="lv-LV"/>
              </w:rPr>
            </w:pPr>
            <w:r w:rsidRPr="00083E78">
              <w:rPr>
                <w:lang w:val="lv-LV"/>
              </w:rPr>
              <w:t>(n=228)</w:t>
            </w:r>
          </w:p>
        </w:tc>
        <w:tc>
          <w:tcPr>
            <w:tcW w:w="2020" w:type="dxa"/>
            <w:tcBorders>
              <w:top w:val="single" w:sz="4" w:space="0" w:color="auto"/>
              <w:bottom w:val="single" w:sz="4" w:space="0" w:color="auto"/>
            </w:tcBorders>
            <w:vAlign w:val="bottom"/>
          </w:tcPr>
          <w:p w14:paraId="6B07DE56" w14:textId="77777777" w:rsidR="00B77809" w:rsidRPr="00083E78" w:rsidRDefault="00B77809" w:rsidP="00162C95">
            <w:pPr>
              <w:keepNext/>
              <w:jc w:val="center"/>
              <w:rPr>
                <w:lang w:val="lv-LV"/>
              </w:rPr>
            </w:pPr>
            <w:r w:rsidRPr="00083E78">
              <w:rPr>
                <w:lang w:val="lv-LV"/>
              </w:rPr>
              <w:t>Enbrel</w:t>
            </w:r>
          </w:p>
          <w:p w14:paraId="27E97ECE" w14:textId="77777777" w:rsidR="00B77809" w:rsidRPr="00083E78" w:rsidRDefault="00B77809" w:rsidP="00162C95">
            <w:pPr>
              <w:keepNext/>
              <w:jc w:val="center"/>
              <w:rPr>
                <w:lang w:val="lv-LV"/>
              </w:rPr>
            </w:pPr>
            <w:r w:rsidRPr="00083E78">
              <w:rPr>
                <w:lang w:val="lv-LV"/>
              </w:rPr>
              <w:t>(n=223)</w:t>
            </w:r>
          </w:p>
        </w:tc>
        <w:tc>
          <w:tcPr>
            <w:tcW w:w="2020" w:type="dxa"/>
            <w:tcBorders>
              <w:top w:val="single" w:sz="4" w:space="0" w:color="auto"/>
              <w:bottom w:val="single" w:sz="4" w:space="0" w:color="auto"/>
            </w:tcBorders>
          </w:tcPr>
          <w:p w14:paraId="43B27E86" w14:textId="77777777" w:rsidR="00B77809" w:rsidRPr="00083E78" w:rsidRDefault="00B77809" w:rsidP="00162C95">
            <w:pPr>
              <w:keepNext/>
              <w:jc w:val="center"/>
              <w:rPr>
                <w:lang w:val="lv-LV"/>
              </w:rPr>
            </w:pPr>
            <w:r w:rsidRPr="00083E78">
              <w:rPr>
                <w:lang w:val="lv-LV"/>
              </w:rPr>
              <w:t xml:space="preserve">Enbrel + </w:t>
            </w:r>
            <w:r w:rsidR="00F545E4" w:rsidRPr="00083E78">
              <w:rPr>
                <w:lang w:val="lv-LV"/>
              </w:rPr>
              <w:br/>
            </w:r>
            <w:r w:rsidRPr="00083E78">
              <w:rPr>
                <w:lang w:val="lv-LV"/>
              </w:rPr>
              <w:t>metotreksāts</w:t>
            </w:r>
          </w:p>
          <w:p w14:paraId="31ACC4C8" w14:textId="77777777" w:rsidR="00B77809" w:rsidRPr="00083E78" w:rsidRDefault="00B77809" w:rsidP="00162C95">
            <w:pPr>
              <w:keepNext/>
              <w:jc w:val="center"/>
              <w:rPr>
                <w:lang w:val="lv-LV"/>
              </w:rPr>
            </w:pPr>
            <w:r w:rsidRPr="00083E78">
              <w:rPr>
                <w:lang w:val="lv-LV"/>
              </w:rPr>
              <w:t>(n=231)</w:t>
            </w:r>
          </w:p>
        </w:tc>
      </w:tr>
      <w:tr w:rsidR="00B77809" w:rsidRPr="00083E78" w14:paraId="720C9AC0" w14:textId="77777777">
        <w:tc>
          <w:tcPr>
            <w:tcW w:w="3227" w:type="dxa"/>
            <w:tcBorders>
              <w:top w:val="single" w:sz="4" w:space="0" w:color="auto"/>
            </w:tcBorders>
          </w:tcPr>
          <w:p w14:paraId="199F3C94" w14:textId="77777777" w:rsidR="00B77809" w:rsidRPr="00083E78" w:rsidRDefault="00B77809" w:rsidP="00162C95">
            <w:pPr>
              <w:keepNext/>
              <w:rPr>
                <w:b/>
                <w:bCs/>
                <w:lang w:val="lv-LV"/>
              </w:rPr>
            </w:pPr>
            <w:r w:rsidRPr="00083E78">
              <w:rPr>
                <w:b/>
                <w:bCs/>
                <w:lang w:val="lv-LV"/>
              </w:rPr>
              <w:t>ACR atbildes reakcija</w:t>
            </w:r>
            <w:r w:rsidRPr="00083E78">
              <w:rPr>
                <w:b/>
                <w:bCs/>
                <w:vertAlign w:val="superscript"/>
                <w:lang w:val="lv-LV"/>
              </w:rPr>
              <w:t>a</w:t>
            </w:r>
          </w:p>
        </w:tc>
        <w:tc>
          <w:tcPr>
            <w:tcW w:w="2020" w:type="dxa"/>
            <w:tcBorders>
              <w:top w:val="single" w:sz="4" w:space="0" w:color="auto"/>
            </w:tcBorders>
          </w:tcPr>
          <w:p w14:paraId="0CE3A634" w14:textId="77777777" w:rsidR="00B77809" w:rsidRPr="00083E78" w:rsidRDefault="00B77809" w:rsidP="00162C95">
            <w:pPr>
              <w:keepNext/>
              <w:jc w:val="center"/>
              <w:rPr>
                <w:lang w:val="lv-LV"/>
              </w:rPr>
            </w:pPr>
          </w:p>
        </w:tc>
        <w:tc>
          <w:tcPr>
            <w:tcW w:w="2020" w:type="dxa"/>
            <w:tcBorders>
              <w:top w:val="single" w:sz="4" w:space="0" w:color="auto"/>
            </w:tcBorders>
          </w:tcPr>
          <w:p w14:paraId="146BC15B" w14:textId="77777777" w:rsidR="00B77809" w:rsidRPr="00083E78" w:rsidRDefault="00B77809" w:rsidP="00162C95">
            <w:pPr>
              <w:keepNext/>
              <w:jc w:val="center"/>
              <w:rPr>
                <w:lang w:val="lv-LV"/>
              </w:rPr>
            </w:pPr>
          </w:p>
        </w:tc>
        <w:tc>
          <w:tcPr>
            <w:tcW w:w="2020" w:type="dxa"/>
            <w:tcBorders>
              <w:top w:val="single" w:sz="4" w:space="0" w:color="auto"/>
            </w:tcBorders>
          </w:tcPr>
          <w:p w14:paraId="04E576D6" w14:textId="77777777" w:rsidR="00B77809" w:rsidRPr="00083E78" w:rsidRDefault="00B77809" w:rsidP="00162C95">
            <w:pPr>
              <w:keepNext/>
              <w:jc w:val="center"/>
              <w:rPr>
                <w:lang w:val="lv-LV"/>
              </w:rPr>
            </w:pPr>
          </w:p>
        </w:tc>
      </w:tr>
      <w:tr w:rsidR="00B77809" w:rsidRPr="00083E78" w14:paraId="7124F79F" w14:textId="77777777">
        <w:tc>
          <w:tcPr>
            <w:tcW w:w="3227" w:type="dxa"/>
          </w:tcPr>
          <w:p w14:paraId="68999BA1" w14:textId="77777777" w:rsidR="00B77809" w:rsidRPr="00083E78" w:rsidRDefault="00B77809" w:rsidP="00162C95">
            <w:pPr>
              <w:keepNext/>
              <w:ind w:left="284"/>
              <w:rPr>
                <w:lang w:val="lv-LV"/>
              </w:rPr>
            </w:pPr>
            <w:r w:rsidRPr="00083E78">
              <w:rPr>
                <w:lang w:val="lv-LV"/>
              </w:rPr>
              <w:t>ACR 20</w:t>
            </w:r>
          </w:p>
        </w:tc>
        <w:tc>
          <w:tcPr>
            <w:tcW w:w="2020" w:type="dxa"/>
          </w:tcPr>
          <w:p w14:paraId="67F44E45" w14:textId="77777777" w:rsidR="00B77809" w:rsidRPr="00083E78" w:rsidRDefault="00B77809" w:rsidP="00162C95">
            <w:pPr>
              <w:keepNext/>
              <w:jc w:val="center"/>
              <w:rPr>
                <w:lang w:val="lv-LV"/>
              </w:rPr>
            </w:pPr>
            <w:r w:rsidRPr="00083E78">
              <w:rPr>
                <w:lang w:val="lv-LV"/>
              </w:rPr>
              <w:t>58,8%</w:t>
            </w:r>
          </w:p>
        </w:tc>
        <w:tc>
          <w:tcPr>
            <w:tcW w:w="2020" w:type="dxa"/>
          </w:tcPr>
          <w:p w14:paraId="226BA4A7" w14:textId="77777777" w:rsidR="00B77809" w:rsidRPr="00083E78" w:rsidRDefault="00B77809" w:rsidP="00162C95">
            <w:pPr>
              <w:keepNext/>
              <w:jc w:val="center"/>
              <w:rPr>
                <w:lang w:val="lv-LV"/>
              </w:rPr>
            </w:pPr>
            <w:r w:rsidRPr="00083E78">
              <w:rPr>
                <w:lang w:val="lv-LV"/>
              </w:rPr>
              <w:t>65,5%</w:t>
            </w:r>
          </w:p>
        </w:tc>
        <w:tc>
          <w:tcPr>
            <w:tcW w:w="2020" w:type="dxa"/>
            <w:vAlign w:val="center"/>
          </w:tcPr>
          <w:p w14:paraId="1698709D" w14:textId="77777777" w:rsidR="00B77809" w:rsidRPr="00083E78" w:rsidRDefault="00B77809" w:rsidP="00162C95">
            <w:pPr>
              <w:keepNext/>
              <w:jc w:val="center"/>
              <w:rPr>
                <w:lang w:val="lv-LV"/>
              </w:rPr>
            </w:pPr>
            <w:r w:rsidRPr="00083E78">
              <w:rPr>
                <w:lang w:val="lv-LV"/>
              </w:rPr>
              <w:t>74,5%</w:t>
            </w:r>
            <w:r w:rsidRPr="00083E78">
              <w:rPr>
                <w:vertAlign w:val="superscript"/>
                <w:lang w:val="lv-LV"/>
              </w:rPr>
              <w:t>†,</w:t>
            </w:r>
            <w:r w:rsidRPr="00083E78">
              <w:rPr>
                <w:szCs w:val="22"/>
                <w:vertAlign w:val="superscript"/>
                <w:lang w:val="lv-LV"/>
              </w:rPr>
              <w:sym w:font="Symbol" w:char="F066"/>
            </w:r>
          </w:p>
        </w:tc>
      </w:tr>
      <w:tr w:rsidR="00B77809" w:rsidRPr="00083E78" w14:paraId="61FF511C" w14:textId="77777777">
        <w:tc>
          <w:tcPr>
            <w:tcW w:w="3227" w:type="dxa"/>
          </w:tcPr>
          <w:p w14:paraId="323C7EA1" w14:textId="77777777" w:rsidR="00B77809" w:rsidRPr="00083E78" w:rsidRDefault="00B77809" w:rsidP="00162C95">
            <w:pPr>
              <w:keepNext/>
              <w:ind w:left="284"/>
              <w:rPr>
                <w:lang w:val="lv-LV"/>
              </w:rPr>
            </w:pPr>
            <w:r w:rsidRPr="00083E78">
              <w:rPr>
                <w:lang w:val="lv-LV"/>
              </w:rPr>
              <w:t>ACR 50</w:t>
            </w:r>
          </w:p>
        </w:tc>
        <w:tc>
          <w:tcPr>
            <w:tcW w:w="2020" w:type="dxa"/>
            <w:vAlign w:val="center"/>
          </w:tcPr>
          <w:p w14:paraId="55D2C7AB" w14:textId="77777777" w:rsidR="00B77809" w:rsidRPr="00083E78" w:rsidRDefault="00B77809" w:rsidP="00162C95">
            <w:pPr>
              <w:keepNext/>
              <w:jc w:val="center"/>
              <w:rPr>
                <w:lang w:val="lv-LV"/>
              </w:rPr>
            </w:pPr>
            <w:r w:rsidRPr="00083E78">
              <w:rPr>
                <w:lang w:val="lv-LV"/>
              </w:rPr>
              <w:t>36,4%</w:t>
            </w:r>
          </w:p>
        </w:tc>
        <w:tc>
          <w:tcPr>
            <w:tcW w:w="2020" w:type="dxa"/>
            <w:vAlign w:val="center"/>
          </w:tcPr>
          <w:p w14:paraId="1242DB84" w14:textId="77777777" w:rsidR="00B77809" w:rsidRPr="00083E78" w:rsidRDefault="00B77809" w:rsidP="00162C95">
            <w:pPr>
              <w:keepNext/>
              <w:jc w:val="center"/>
              <w:rPr>
                <w:lang w:val="lv-LV"/>
              </w:rPr>
            </w:pPr>
            <w:r w:rsidRPr="00083E78">
              <w:rPr>
                <w:lang w:val="lv-LV"/>
              </w:rPr>
              <w:t>43,0%</w:t>
            </w:r>
          </w:p>
        </w:tc>
        <w:tc>
          <w:tcPr>
            <w:tcW w:w="2020" w:type="dxa"/>
            <w:vAlign w:val="center"/>
          </w:tcPr>
          <w:p w14:paraId="29EC1C1D" w14:textId="77777777" w:rsidR="00B77809" w:rsidRPr="00083E78" w:rsidRDefault="00B77809" w:rsidP="00162C95">
            <w:pPr>
              <w:keepNext/>
              <w:jc w:val="center"/>
              <w:rPr>
                <w:lang w:val="lv-LV"/>
              </w:rPr>
            </w:pPr>
            <w:r w:rsidRPr="00083E78">
              <w:rPr>
                <w:lang w:val="lv-LV"/>
              </w:rPr>
              <w:t>63,2%</w:t>
            </w:r>
            <w:r w:rsidRPr="00083E78">
              <w:rPr>
                <w:vertAlign w:val="superscript"/>
                <w:lang w:val="lv-LV"/>
              </w:rPr>
              <w:t>†,</w:t>
            </w:r>
            <w:r w:rsidRPr="00083E78">
              <w:rPr>
                <w:szCs w:val="22"/>
                <w:vertAlign w:val="superscript"/>
                <w:lang w:val="lv-LV"/>
              </w:rPr>
              <w:sym w:font="Symbol" w:char="F066"/>
            </w:r>
          </w:p>
        </w:tc>
      </w:tr>
      <w:tr w:rsidR="00B77809" w:rsidRPr="00083E78" w14:paraId="16A09171" w14:textId="77777777">
        <w:tc>
          <w:tcPr>
            <w:tcW w:w="3227" w:type="dxa"/>
          </w:tcPr>
          <w:p w14:paraId="1AD79171" w14:textId="77777777" w:rsidR="00B77809" w:rsidRPr="00083E78" w:rsidRDefault="00B77809" w:rsidP="00162C95">
            <w:pPr>
              <w:keepNext/>
              <w:ind w:left="284"/>
              <w:rPr>
                <w:lang w:val="lv-LV"/>
              </w:rPr>
            </w:pPr>
            <w:r w:rsidRPr="00083E78">
              <w:rPr>
                <w:lang w:val="lv-LV"/>
              </w:rPr>
              <w:t>ACR 70</w:t>
            </w:r>
          </w:p>
        </w:tc>
        <w:tc>
          <w:tcPr>
            <w:tcW w:w="2020" w:type="dxa"/>
            <w:vAlign w:val="center"/>
          </w:tcPr>
          <w:p w14:paraId="5AF34F9A" w14:textId="77777777" w:rsidR="00B77809" w:rsidRPr="00083E78" w:rsidRDefault="00B77809" w:rsidP="00162C95">
            <w:pPr>
              <w:keepNext/>
              <w:jc w:val="center"/>
              <w:rPr>
                <w:lang w:val="lv-LV"/>
              </w:rPr>
            </w:pPr>
            <w:r w:rsidRPr="00083E78">
              <w:rPr>
                <w:lang w:val="lv-LV"/>
              </w:rPr>
              <w:t>16,7%</w:t>
            </w:r>
          </w:p>
        </w:tc>
        <w:tc>
          <w:tcPr>
            <w:tcW w:w="2020" w:type="dxa"/>
            <w:vAlign w:val="center"/>
          </w:tcPr>
          <w:p w14:paraId="43419F96" w14:textId="77777777" w:rsidR="00B77809" w:rsidRPr="00083E78" w:rsidRDefault="00B77809" w:rsidP="00162C95">
            <w:pPr>
              <w:keepNext/>
              <w:jc w:val="center"/>
              <w:rPr>
                <w:lang w:val="lv-LV"/>
              </w:rPr>
            </w:pPr>
            <w:r w:rsidRPr="00083E78">
              <w:rPr>
                <w:lang w:val="lv-LV"/>
              </w:rPr>
              <w:t>22,0%</w:t>
            </w:r>
          </w:p>
        </w:tc>
        <w:tc>
          <w:tcPr>
            <w:tcW w:w="2020" w:type="dxa"/>
            <w:vAlign w:val="center"/>
          </w:tcPr>
          <w:p w14:paraId="479412C3" w14:textId="77777777" w:rsidR="00B77809" w:rsidRPr="00083E78" w:rsidRDefault="00B77809" w:rsidP="00162C95">
            <w:pPr>
              <w:keepNext/>
              <w:jc w:val="center"/>
              <w:rPr>
                <w:lang w:val="lv-LV"/>
              </w:rPr>
            </w:pPr>
            <w:r w:rsidRPr="00083E78">
              <w:rPr>
                <w:lang w:val="lv-LV"/>
              </w:rPr>
              <w:t>39,8%</w:t>
            </w:r>
            <w:r w:rsidRPr="00083E78">
              <w:rPr>
                <w:vertAlign w:val="superscript"/>
                <w:lang w:val="lv-LV"/>
              </w:rPr>
              <w:t>†,</w:t>
            </w:r>
            <w:r w:rsidRPr="00083E78">
              <w:rPr>
                <w:szCs w:val="22"/>
                <w:vertAlign w:val="superscript"/>
                <w:lang w:val="lv-LV"/>
              </w:rPr>
              <w:sym w:font="Symbol" w:char="F066"/>
            </w:r>
          </w:p>
        </w:tc>
      </w:tr>
      <w:tr w:rsidR="00B77809" w:rsidRPr="00083E78" w14:paraId="03759621" w14:textId="77777777">
        <w:tc>
          <w:tcPr>
            <w:tcW w:w="3227" w:type="dxa"/>
          </w:tcPr>
          <w:p w14:paraId="28F86449" w14:textId="77777777" w:rsidR="00B77809" w:rsidRPr="00083E78" w:rsidRDefault="00B77809" w:rsidP="00162C95">
            <w:pPr>
              <w:keepNext/>
              <w:rPr>
                <w:lang w:val="lv-LV"/>
              </w:rPr>
            </w:pPr>
          </w:p>
        </w:tc>
        <w:tc>
          <w:tcPr>
            <w:tcW w:w="2020" w:type="dxa"/>
          </w:tcPr>
          <w:p w14:paraId="5C2BFBE4" w14:textId="77777777" w:rsidR="00B77809" w:rsidRPr="00083E78" w:rsidRDefault="00B77809" w:rsidP="00162C95">
            <w:pPr>
              <w:keepNext/>
              <w:jc w:val="center"/>
              <w:rPr>
                <w:lang w:val="lv-LV"/>
              </w:rPr>
            </w:pPr>
          </w:p>
        </w:tc>
        <w:tc>
          <w:tcPr>
            <w:tcW w:w="2020" w:type="dxa"/>
          </w:tcPr>
          <w:p w14:paraId="1E6B3C96" w14:textId="77777777" w:rsidR="00B77809" w:rsidRPr="00083E78" w:rsidRDefault="00B77809" w:rsidP="00162C95">
            <w:pPr>
              <w:keepNext/>
              <w:jc w:val="center"/>
              <w:rPr>
                <w:lang w:val="lv-LV"/>
              </w:rPr>
            </w:pPr>
          </w:p>
        </w:tc>
        <w:tc>
          <w:tcPr>
            <w:tcW w:w="2020" w:type="dxa"/>
          </w:tcPr>
          <w:p w14:paraId="13000968" w14:textId="77777777" w:rsidR="00B77809" w:rsidRPr="00083E78" w:rsidRDefault="00B77809" w:rsidP="00162C95">
            <w:pPr>
              <w:keepNext/>
              <w:jc w:val="center"/>
              <w:rPr>
                <w:lang w:val="lv-LV"/>
              </w:rPr>
            </w:pPr>
          </w:p>
        </w:tc>
      </w:tr>
      <w:tr w:rsidR="00B77809" w:rsidRPr="00083E78" w14:paraId="0A79713B" w14:textId="77777777">
        <w:tc>
          <w:tcPr>
            <w:tcW w:w="3227" w:type="dxa"/>
          </w:tcPr>
          <w:p w14:paraId="510D1E12" w14:textId="77777777" w:rsidR="00B77809" w:rsidRPr="00083E78" w:rsidRDefault="00B77809" w:rsidP="00162C95">
            <w:pPr>
              <w:keepNext/>
              <w:rPr>
                <w:b/>
                <w:bCs/>
                <w:lang w:val="lv-LV"/>
              </w:rPr>
            </w:pPr>
            <w:r w:rsidRPr="00083E78">
              <w:rPr>
                <w:b/>
                <w:bCs/>
                <w:lang w:val="lv-LV"/>
              </w:rPr>
              <w:t>DAS</w:t>
            </w:r>
          </w:p>
        </w:tc>
        <w:tc>
          <w:tcPr>
            <w:tcW w:w="2020" w:type="dxa"/>
          </w:tcPr>
          <w:p w14:paraId="7F476736" w14:textId="77777777" w:rsidR="00B77809" w:rsidRPr="00083E78" w:rsidRDefault="00B77809" w:rsidP="00162C95">
            <w:pPr>
              <w:keepNext/>
              <w:jc w:val="center"/>
              <w:rPr>
                <w:lang w:val="lv-LV"/>
              </w:rPr>
            </w:pPr>
          </w:p>
        </w:tc>
        <w:tc>
          <w:tcPr>
            <w:tcW w:w="2020" w:type="dxa"/>
          </w:tcPr>
          <w:p w14:paraId="714F782D" w14:textId="77777777" w:rsidR="00B77809" w:rsidRPr="00083E78" w:rsidRDefault="00B77809" w:rsidP="00162C95">
            <w:pPr>
              <w:keepNext/>
              <w:jc w:val="center"/>
              <w:rPr>
                <w:lang w:val="lv-LV"/>
              </w:rPr>
            </w:pPr>
          </w:p>
        </w:tc>
        <w:tc>
          <w:tcPr>
            <w:tcW w:w="2020" w:type="dxa"/>
          </w:tcPr>
          <w:p w14:paraId="10C25667" w14:textId="77777777" w:rsidR="00B77809" w:rsidRPr="00083E78" w:rsidRDefault="00B77809" w:rsidP="00162C95">
            <w:pPr>
              <w:keepNext/>
              <w:jc w:val="center"/>
              <w:rPr>
                <w:lang w:val="lv-LV"/>
              </w:rPr>
            </w:pPr>
          </w:p>
        </w:tc>
      </w:tr>
      <w:tr w:rsidR="00B77809" w:rsidRPr="00083E78" w14:paraId="48E43881" w14:textId="77777777">
        <w:tc>
          <w:tcPr>
            <w:tcW w:w="3227" w:type="dxa"/>
          </w:tcPr>
          <w:p w14:paraId="6FF9A6AB" w14:textId="77777777" w:rsidR="00B77809" w:rsidRPr="00083E78" w:rsidRDefault="00B77809" w:rsidP="00162C95">
            <w:pPr>
              <w:keepNext/>
              <w:ind w:left="284"/>
              <w:rPr>
                <w:lang w:val="lv-LV"/>
              </w:rPr>
            </w:pPr>
            <w:r w:rsidRPr="00083E78">
              <w:rPr>
                <w:lang w:val="lv-LV"/>
              </w:rPr>
              <w:t>Punktu skaits izejas stāvoklī</w:t>
            </w:r>
            <w:r w:rsidRPr="00083E78">
              <w:rPr>
                <w:vertAlign w:val="superscript"/>
                <w:lang w:val="lv-LV"/>
              </w:rPr>
              <w:t>b</w:t>
            </w:r>
          </w:p>
        </w:tc>
        <w:tc>
          <w:tcPr>
            <w:tcW w:w="2020" w:type="dxa"/>
          </w:tcPr>
          <w:p w14:paraId="577BDDD7" w14:textId="77777777" w:rsidR="00B77809" w:rsidRPr="00083E78" w:rsidRDefault="00B77809" w:rsidP="00162C95">
            <w:pPr>
              <w:keepNext/>
              <w:jc w:val="center"/>
              <w:rPr>
                <w:lang w:val="lv-LV"/>
              </w:rPr>
            </w:pPr>
            <w:r w:rsidRPr="00083E78">
              <w:rPr>
                <w:lang w:val="lv-LV"/>
              </w:rPr>
              <w:t>5,5</w:t>
            </w:r>
          </w:p>
        </w:tc>
        <w:tc>
          <w:tcPr>
            <w:tcW w:w="2020" w:type="dxa"/>
          </w:tcPr>
          <w:p w14:paraId="45FA545A" w14:textId="77777777" w:rsidR="00B77809" w:rsidRPr="00083E78" w:rsidRDefault="00B77809" w:rsidP="00162C95">
            <w:pPr>
              <w:keepNext/>
              <w:jc w:val="center"/>
              <w:rPr>
                <w:lang w:val="lv-LV"/>
              </w:rPr>
            </w:pPr>
            <w:r w:rsidRPr="00083E78">
              <w:rPr>
                <w:lang w:val="lv-LV"/>
              </w:rPr>
              <w:t>5,7</w:t>
            </w:r>
          </w:p>
        </w:tc>
        <w:tc>
          <w:tcPr>
            <w:tcW w:w="2020" w:type="dxa"/>
          </w:tcPr>
          <w:p w14:paraId="2F82D2F8" w14:textId="77777777" w:rsidR="00B77809" w:rsidRPr="00083E78" w:rsidRDefault="00B77809" w:rsidP="00162C95">
            <w:pPr>
              <w:keepNext/>
              <w:jc w:val="center"/>
              <w:rPr>
                <w:lang w:val="lv-LV"/>
              </w:rPr>
            </w:pPr>
            <w:r w:rsidRPr="00083E78">
              <w:rPr>
                <w:lang w:val="lv-LV"/>
              </w:rPr>
              <w:t>5,5</w:t>
            </w:r>
          </w:p>
        </w:tc>
      </w:tr>
      <w:tr w:rsidR="00B77809" w:rsidRPr="00083E78" w14:paraId="356D49EA" w14:textId="77777777">
        <w:tc>
          <w:tcPr>
            <w:tcW w:w="3227" w:type="dxa"/>
          </w:tcPr>
          <w:p w14:paraId="7658807B" w14:textId="77777777" w:rsidR="00B77809" w:rsidRPr="00083E78" w:rsidRDefault="00B77809" w:rsidP="00162C95">
            <w:pPr>
              <w:keepNext/>
              <w:ind w:left="284"/>
              <w:rPr>
                <w:lang w:val="lv-LV"/>
              </w:rPr>
            </w:pPr>
            <w:r w:rsidRPr="00083E78">
              <w:rPr>
                <w:lang w:val="lv-LV"/>
              </w:rPr>
              <w:t>Punktu skaits 52. nedēļā</w:t>
            </w:r>
            <w:r w:rsidRPr="00083E78">
              <w:rPr>
                <w:vertAlign w:val="superscript"/>
                <w:lang w:val="lv-LV"/>
              </w:rPr>
              <w:t>b</w:t>
            </w:r>
          </w:p>
        </w:tc>
        <w:tc>
          <w:tcPr>
            <w:tcW w:w="2020" w:type="dxa"/>
          </w:tcPr>
          <w:p w14:paraId="3C45E3CC" w14:textId="77777777" w:rsidR="00B77809" w:rsidRPr="00083E78" w:rsidRDefault="00B77809" w:rsidP="00162C95">
            <w:pPr>
              <w:keepNext/>
              <w:jc w:val="center"/>
              <w:rPr>
                <w:lang w:val="lv-LV"/>
              </w:rPr>
            </w:pPr>
            <w:r w:rsidRPr="00083E78">
              <w:rPr>
                <w:lang w:val="lv-LV"/>
              </w:rPr>
              <w:t>3,0</w:t>
            </w:r>
          </w:p>
        </w:tc>
        <w:tc>
          <w:tcPr>
            <w:tcW w:w="2020" w:type="dxa"/>
          </w:tcPr>
          <w:p w14:paraId="6040DF5A" w14:textId="77777777" w:rsidR="00B77809" w:rsidRPr="00083E78" w:rsidRDefault="00B77809" w:rsidP="00162C95">
            <w:pPr>
              <w:keepNext/>
              <w:jc w:val="center"/>
              <w:rPr>
                <w:lang w:val="lv-LV"/>
              </w:rPr>
            </w:pPr>
            <w:r w:rsidRPr="00083E78">
              <w:rPr>
                <w:lang w:val="lv-LV"/>
              </w:rPr>
              <w:t>3,0</w:t>
            </w:r>
          </w:p>
        </w:tc>
        <w:tc>
          <w:tcPr>
            <w:tcW w:w="2020" w:type="dxa"/>
          </w:tcPr>
          <w:p w14:paraId="33C55C28" w14:textId="77777777" w:rsidR="00B77809" w:rsidRPr="00083E78" w:rsidRDefault="00B77809" w:rsidP="00162C95">
            <w:pPr>
              <w:keepNext/>
              <w:jc w:val="center"/>
              <w:rPr>
                <w:lang w:val="lv-LV"/>
              </w:rPr>
            </w:pPr>
            <w:r w:rsidRPr="00083E78">
              <w:rPr>
                <w:lang w:val="lv-LV"/>
              </w:rPr>
              <w:t>2,3</w:t>
            </w:r>
            <w:r w:rsidRPr="00083E78">
              <w:rPr>
                <w:vertAlign w:val="superscript"/>
                <w:lang w:val="lv-LV"/>
              </w:rPr>
              <w:t>†,</w:t>
            </w:r>
            <w:r w:rsidRPr="00083E78">
              <w:rPr>
                <w:szCs w:val="22"/>
                <w:vertAlign w:val="superscript"/>
                <w:lang w:val="lv-LV"/>
              </w:rPr>
              <w:sym w:font="Symbol" w:char="F066"/>
            </w:r>
          </w:p>
        </w:tc>
      </w:tr>
      <w:tr w:rsidR="00B77809" w:rsidRPr="00083E78" w14:paraId="16DB5C09" w14:textId="77777777">
        <w:tc>
          <w:tcPr>
            <w:tcW w:w="3227" w:type="dxa"/>
          </w:tcPr>
          <w:p w14:paraId="3CB9789D" w14:textId="77777777" w:rsidR="00B77809" w:rsidRPr="00083E78" w:rsidRDefault="00B77809" w:rsidP="00162C95">
            <w:pPr>
              <w:keepNext/>
              <w:ind w:left="284"/>
              <w:rPr>
                <w:lang w:val="lv-LV"/>
              </w:rPr>
            </w:pPr>
            <w:r w:rsidRPr="00083E78">
              <w:rPr>
                <w:lang w:val="lv-LV"/>
              </w:rPr>
              <w:t>Remisija</w:t>
            </w:r>
            <w:r w:rsidRPr="00083E78">
              <w:rPr>
                <w:vertAlign w:val="superscript"/>
                <w:lang w:val="lv-LV"/>
              </w:rPr>
              <w:t>c</w:t>
            </w:r>
          </w:p>
        </w:tc>
        <w:tc>
          <w:tcPr>
            <w:tcW w:w="2020" w:type="dxa"/>
          </w:tcPr>
          <w:p w14:paraId="3254FA60" w14:textId="77777777" w:rsidR="00B77809" w:rsidRPr="00083E78" w:rsidRDefault="00B77809" w:rsidP="00162C95">
            <w:pPr>
              <w:keepNext/>
              <w:jc w:val="center"/>
              <w:rPr>
                <w:lang w:val="lv-LV"/>
              </w:rPr>
            </w:pPr>
            <w:r w:rsidRPr="00083E78">
              <w:rPr>
                <w:lang w:val="lv-LV"/>
              </w:rPr>
              <w:t>14%</w:t>
            </w:r>
          </w:p>
        </w:tc>
        <w:tc>
          <w:tcPr>
            <w:tcW w:w="2020" w:type="dxa"/>
          </w:tcPr>
          <w:p w14:paraId="0115F877" w14:textId="77777777" w:rsidR="00B77809" w:rsidRPr="00083E78" w:rsidRDefault="00B77809" w:rsidP="00162C95">
            <w:pPr>
              <w:keepNext/>
              <w:jc w:val="center"/>
              <w:rPr>
                <w:lang w:val="lv-LV"/>
              </w:rPr>
            </w:pPr>
            <w:r w:rsidRPr="00083E78">
              <w:rPr>
                <w:lang w:val="lv-LV"/>
              </w:rPr>
              <w:t>18%</w:t>
            </w:r>
          </w:p>
        </w:tc>
        <w:tc>
          <w:tcPr>
            <w:tcW w:w="2020" w:type="dxa"/>
          </w:tcPr>
          <w:p w14:paraId="42E99A90" w14:textId="77777777" w:rsidR="00B77809" w:rsidRPr="00083E78" w:rsidRDefault="00B77809" w:rsidP="00162C95">
            <w:pPr>
              <w:keepNext/>
              <w:jc w:val="center"/>
              <w:rPr>
                <w:lang w:val="lv-LV"/>
              </w:rPr>
            </w:pPr>
            <w:r w:rsidRPr="00083E78">
              <w:rPr>
                <w:lang w:val="lv-LV"/>
              </w:rPr>
              <w:t>37%</w:t>
            </w:r>
            <w:r w:rsidRPr="00083E78">
              <w:rPr>
                <w:vertAlign w:val="superscript"/>
                <w:lang w:val="lv-LV"/>
              </w:rPr>
              <w:t>†,</w:t>
            </w:r>
            <w:r w:rsidRPr="00083E78">
              <w:rPr>
                <w:szCs w:val="22"/>
                <w:vertAlign w:val="superscript"/>
                <w:lang w:val="lv-LV"/>
              </w:rPr>
              <w:sym w:font="Symbol" w:char="F066"/>
            </w:r>
          </w:p>
        </w:tc>
      </w:tr>
      <w:tr w:rsidR="00B77809" w:rsidRPr="00083E78" w14:paraId="39015EC1" w14:textId="77777777">
        <w:tc>
          <w:tcPr>
            <w:tcW w:w="3227" w:type="dxa"/>
          </w:tcPr>
          <w:p w14:paraId="78667C6A" w14:textId="77777777" w:rsidR="00B77809" w:rsidRPr="00083E78" w:rsidRDefault="00B77809" w:rsidP="00162C95">
            <w:pPr>
              <w:keepNext/>
              <w:rPr>
                <w:lang w:val="lv-LV"/>
              </w:rPr>
            </w:pPr>
          </w:p>
        </w:tc>
        <w:tc>
          <w:tcPr>
            <w:tcW w:w="2020" w:type="dxa"/>
          </w:tcPr>
          <w:p w14:paraId="0EBFE2BA" w14:textId="77777777" w:rsidR="00B77809" w:rsidRPr="00083E78" w:rsidRDefault="00B77809" w:rsidP="00162C95">
            <w:pPr>
              <w:keepNext/>
              <w:jc w:val="center"/>
              <w:rPr>
                <w:lang w:val="lv-LV"/>
              </w:rPr>
            </w:pPr>
          </w:p>
        </w:tc>
        <w:tc>
          <w:tcPr>
            <w:tcW w:w="2020" w:type="dxa"/>
          </w:tcPr>
          <w:p w14:paraId="7269A28E" w14:textId="77777777" w:rsidR="00B77809" w:rsidRPr="00083E78" w:rsidRDefault="00B77809" w:rsidP="00162C95">
            <w:pPr>
              <w:keepNext/>
              <w:jc w:val="center"/>
              <w:rPr>
                <w:lang w:val="lv-LV"/>
              </w:rPr>
            </w:pPr>
          </w:p>
        </w:tc>
        <w:tc>
          <w:tcPr>
            <w:tcW w:w="2020" w:type="dxa"/>
          </w:tcPr>
          <w:p w14:paraId="598E0923" w14:textId="77777777" w:rsidR="00B77809" w:rsidRPr="00083E78" w:rsidRDefault="00B77809" w:rsidP="00162C95">
            <w:pPr>
              <w:keepNext/>
              <w:jc w:val="center"/>
              <w:rPr>
                <w:lang w:val="lv-LV"/>
              </w:rPr>
            </w:pPr>
          </w:p>
        </w:tc>
      </w:tr>
      <w:tr w:rsidR="00B77809" w:rsidRPr="00083E78" w14:paraId="4F3C080B" w14:textId="77777777">
        <w:tc>
          <w:tcPr>
            <w:tcW w:w="3227" w:type="dxa"/>
          </w:tcPr>
          <w:p w14:paraId="049CE031" w14:textId="77777777" w:rsidR="00B77809" w:rsidRPr="00083E78" w:rsidRDefault="00906DC0" w:rsidP="00906DC0">
            <w:pPr>
              <w:keepNext/>
              <w:rPr>
                <w:b/>
                <w:bCs/>
                <w:lang w:val="lv-LV"/>
              </w:rPr>
            </w:pPr>
            <w:r w:rsidRPr="00083E78">
              <w:rPr>
                <w:b/>
                <w:bCs/>
                <w:lang w:val="lv-LV"/>
              </w:rPr>
              <w:t>HAQ</w:t>
            </w:r>
          </w:p>
        </w:tc>
        <w:tc>
          <w:tcPr>
            <w:tcW w:w="2020" w:type="dxa"/>
          </w:tcPr>
          <w:p w14:paraId="1151759F" w14:textId="77777777" w:rsidR="00B77809" w:rsidRPr="00083E78" w:rsidRDefault="00B77809" w:rsidP="00162C95">
            <w:pPr>
              <w:keepNext/>
              <w:jc w:val="center"/>
              <w:rPr>
                <w:lang w:val="lv-LV"/>
              </w:rPr>
            </w:pPr>
          </w:p>
        </w:tc>
        <w:tc>
          <w:tcPr>
            <w:tcW w:w="2020" w:type="dxa"/>
          </w:tcPr>
          <w:p w14:paraId="7D1A029D" w14:textId="77777777" w:rsidR="00B77809" w:rsidRPr="00083E78" w:rsidRDefault="00B77809" w:rsidP="00162C95">
            <w:pPr>
              <w:keepNext/>
              <w:jc w:val="center"/>
              <w:rPr>
                <w:lang w:val="lv-LV"/>
              </w:rPr>
            </w:pPr>
          </w:p>
        </w:tc>
        <w:tc>
          <w:tcPr>
            <w:tcW w:w="2020" w:type="dxa"/>
          </w:tcPr>
          <w:p w14:paraId="69E34787" w14:textId="77777777" w:rsidR="00B77809" w:rsidRPr="00083E78" w:rsidRDefault="00B77809" w:rsidP="00162C95">
            <w:pPr>
              <w:keepNext/>
              <w:jc w:val="center"/>
              <w:rPr>
                <w:lang w:val="lv-LV"/>
              </w:rPr>
            </w:pPr>
          </w:p>
        </w:tc>
      </w:tr>
      <w:tr w:rsidR="00B77809" w:rsidRPr="00083E78" w14:paraId="53EC4715" w14:textId="77777777">
        <w:tc>
          <w:tcPr>
            <w:tcW w:w="3227" w:type="dxa"/>
          </w:tcPr>
          <w:p w14:paraId="4D0D6D74" w14:textId="77777777" w:rsidR="00B77809" w:rsidRPr="00083E78" w:rsidRDefault="00B77809" w:rsidP="00162C95">
            <w:pPr>
              <w:keepNext/>
              <w:ind w:left="284"/>
              <w:rPr>
                <w:lang w:val="lv-LV"/>
              </w:rPr>
            </w:pPr>
            <w:r w:rsidRPr="00083E78">
              <w:rPr>
                <w:lang w:val="lv-LV"/>
              </w:rPr>
              <w:t>Izejas stāvoklī</w:t>
            </w:r>
          </w:p>
        </w:tc>
        <w:tc>
          <w:tcPr>
            <w:tcW w:w="2020" w:type="dxa"/>
          </w:tcPr>
          <w:p w14:paraId="172CE4B8" w14:textId="77777777" w:rsidR="00B77809" w:rsidRPr="00083E78" w:rsidRDefault="00B77809" w:rsidP="00162C95">
            <w:pPr>
              <w:keepNext/>
              <w:jc w:val="center"/>
              <w:rPr>
                <w:lang w:val="lv-LV"/>
              </w:rPr>
            </w:pPr>
            <w:r w:rsidRPr="00083E78">
              <w:rPr>
                <w:lang w:val="lv-LV"/>
              </w:rPr>
              <w:t>1,7</w:t>
            </w:r>
          </w:p>
        </w:tc>
        <w:tc>
          <w:tcPr>
            <w:tcW w:w="2020" w:type="dxa"/>
          </w:tcPr>
          <w:p w14:paraId="304F17B3" w14:textId="77777777" w:rsidR="00B77809" w:rsidRPr="00083E78" w:rsidRDefault="00B77809" w:rsidP="00162C95">
            <w:pPr>
              <w:keepNext/>
              <w:jc w:val="center"/>
              <w:rPr>
                <w:lang w:val="lv-LV"/>
              </w:rPr>
            </w:pPr>
            <w:r w:rsidRPr="00083E78">
              <w:rPr>
                <w:lang w:val="lv-LV"/>
              </w:rPr>
              <w:t>1,7</w:t>
            </w:r>
          </w:p>
        </w:tc>
        <w:tc>
          <w:tcPr>
            <w:tcW w:w="2020" w:type="dxa"/>
          </w:tcPr>
          <w:p w14:paraId="654CF1FC" w14:textId="77777777" w:rsidR="00B77809" w:rsidRPr="00083E78" w:rsidRDefault="00B77809" w:rsidP="00162C95">
            <w:pPr>
              <w:keepNext/>
              <w:jc w:val="center"/>
              <w:rPr>
                <w:lang w:val="lv-LV"/>
              </w:rPr>
            </w:pPr>
            <w:r w:rsidRPr="00083E78">
              <w:rPr>
                <w:lang w:val="lv-LV"/>
              </w:rPr>
              <w:t>1,8</w:t>
            </w:r>
          </w:p>
        </w:tc>
      </w:tr>
      <w:tr w:rsidR="00B77809" w:rsidRPr="00083E78" w14:paraId="4167FFF9" w14:textId="77777777">
        <w:tc>
          <w:tcPr>
            <w:tcW w:w="3227" w:type="dxa"/>
            <w:tcBorders>
              <w:bottom w:val="single" w:sz="4" w:space="0" w:color="auto"/>
            </w:tcBorders>
          </w:tcPr>
          <w:p w14:paraId="2A6FD81B" w14:textId="77777777" w:rsidR="00B77809" w:rsidRPr="00083E78" w:rsidRDefault="00B77809" w:rsidP="00162C95">
            <w:pPr>
              <w:keepNext/>
              <w:ind w:left="284"/>
              <w:rPr>
                <w:lang w:val="lv-LV"/>
              </w:rPr>
            </w:pPr>
            <w:r w:rsidRPr="00083E78">
              <w:rPr>
                <w:lang w:val="lv-LV"/>
              </w:rPr>
              <w:t>52. nedēļā</w:t>
            </w:r>
          </w:p>
        </w:tc>
        <w:tc>
          <w:tcPr>
            <w:tcW w:w="2020" w:type="dxa"/>
            <w:tcBorders>
              <w:bottom w:val="single" w:sz="4" w:space="0" w:color="auto"/>
            </w:tcBorders>
          </w:tcPr>
          <w:p w14:paraId="1FC257BB" w14:textId="77777777" w:rsidR="00B77809" w:rsidRPr="00083E78" w:rsidRDefault="00B77809" w:rsidP="00162C95">
            <w:pPr>
              <w:keepNext/>
              <w:jc w:val="center"/>
              <w:rPr>
                <w:lang w:val="lv-LV"/>
              </w:rPr>
            </w:pPr>
            <w:r w:rsidRPr="00083E78">
              <w:rPr>
                <w:lang w:val="lv-LV"/>
              </w:rPr>
              <w:t>1,1</w:t>
            </w:r>
          </w:p>
        </w:tc>
        <w:tc>
          <w:tcPr>
            <w:tcW w:w="2020" w:type="dxa"/>
            <w:tcBorders>
              <w:bottom w:val="single" w:sz="4" w:space="0" w:color="auto"/>
            </w:tcBorders>
          </w:tcPr>
          <w:p w14:paraId="7DAC6531" w14:textId="77777777" w:rsidR="00B77809" w:rsidRPr="00083E78" w:rsidRDefault="00B77809" w:rsidP="00162C95">
            <w:pPr>
              <w:keepNext/>
              <w:jc w:val="center"/>
              <w:rPr>
                <w:lang w:val="lv-LV"/>
              </w:rPr>
            </w:pPr>
            <w:r w:rsidRPr="00083E78">
              <w:rPr>
                <w:lang w:val="lv-LV"/>
              </w:rPr>
              <w:t>1,0</w:t>
            </w:r>
          </w:p>
        </w:tc>
        <w:tc>
          <w:tcPr>
            <w:tcW w:w="2020" w:type="dxa"/>
            <w:tcBorders>
              <w:bottom w:val="single" w:sz="4" w:space="0" w:color="auto"/>
            </w:tcBorders>
          </w:tcPr>
          <w:p w14:paraId="59B2F4D9" w14:textId="77777777" w:rsidR="00B77809" w:rsidRPr="00083E78" w:rsidRDefault="00B77809" w:rsidP="00162C95">
            <w:pPr>
              <w:keepNext/>
              <w:jc w:val="center"/>
              <w:rPr>
                <w:lang w:val="lv-LV"/>
              </w:rPr>
            </w:pPr>
            <w:r w:rsidRPr="00083E78">
              <w:rPr>
                <w:lang w:val="lv-LV"/>
              </w:rPr>
              <w:t>0,8</w:t>
            </w:r>
            <w:r w:rsidRPr="00083E78">
              <w:rPr>
                <w:vertAlign w:val="superscript"/>
                <w:lang w:val="lv-LV"/>
              </w:rPr>
              <w:t>†,</w:t>
            </w:r>
            <w:r w:rsidRPr="00083E78">
              <w:rPr>
                <w:szCs w:val="22"/>
                <w:vertAlign w:val="superscript"/>
                <w:lang w:val="lv-LV"/>
              </w:rPr>
              <w:sym w:font="Symbol" w:char="F066"/>
            </w:r>
          </w:p>
        </w:tc>
      </w:tr>
      <w:tr w:rsidR="00751289" w:rsidRPr="00A848CE" w14:paraId="1B23559C" w14:textId="77777777">
        <w:tc>
          <w:tcPr>
            <w:tcW w:w="9287" w:type="dxa"/>
            <w:gridSpan w:val="4"/>
            <w:tcBorders>
              <w:top w:val="single" w:sz="4" w:space="0" w:color="auto"/>
              <w:bottom w:val="single" w:sz="4" w:space="0" w:color="auto"/>
            </w:tcBorders>
          </w:tcPr>
          <w:p w14:paraId="4DD3D6D0" w14:textId="77777777" w:rsidR="00751289" w:rsidRPr="00083E78" w:rsidRDefault="00751289" w:rsidP="00162C95">
            <w:pPr>
              <w:keepNext/>
              <w:tabs>
                <w:tab w:val="left" w:pos="567"/>
              </w:tabs>
              <w:rPr>
                <w:lang w:val="lv-LV"/>
              </w:rPr>
            </w:pPr>
            <w:r w:rsidRPr="00083E78">
              <w:rPr>
                <w:lang w:val="lv-LV"/>
              </w:rPr>
              <w:t xml:space="preserve">a: Pacienti, kuri nepabeidza pilnu 12 mēnešu pētījumu, klasificēti kā pacienti bez atbildes reakcijas. </w:t>
            </w:r>
          </w:p>
          <w:p w14:paraId="52E4BDDB" w14:textId="77777777" w:rsidR="00751289" w:rsidRPr="00083E78" w:rsidRDefault="00751289" w:rsidP="00162C95">
            <w:pPr>
              <w:keepNext/>
              <w:tabs>
                <w:tab w:val="left" w:pos="567"/>
              </w:tabs>
              <w:rPr>
                <w:lang w:val="lv-LV"/>
              </w:rPr>
            </w:pPr>
            <w:r w:rsidRPr="00083E78">
              <w:rPr>
                <w:lang w:val="lv-LV"/>
              </w:rPr>
              <w:t>b: Slimības aktivitātes punktu skaitam (</w:t>
            </w:r>
            <w:r w:rsidRPr="00083E78">
              <w:rPr>
                <w:i/>
                <w:lang w:val="lv-LV"/>
              </w:rPr>
              <w:t>Disease Activity Score – DAS</w:t>
            </w:r>
            <w:r w:rsidRPr="00083E78">
              <w:rPr>
                <w:lang w:val="lv-LV"/>
              </w:rPr>
              <w:t>) dotas vidējās vērtības.</w:t>
            </w:r>
          </w:p>
          <w:p w14:paraId="2C5461A9" w14:textId="77777777" w:rsidR="00751289" w:rsidRPr="00083E78" w:rsidRDefault="00751289" w:rsidP="00162C95">
            <w:pPr>
              <w:keepNext/>
              <w:tabs>
                <w:tab w:val="left" w:pos="567"/>
              </w:tabs>
              <w:rPr>
                <w:lang w:val="lv-LV"/>
              </w:rPr>
            </w:pPr>
            <w:r w:rsidRPr="00083E78">
              <w:rPr>
                <w:lang w:val="lv-LV"/>
              </w:rPr>
              <w:t xml:space="preserve">c: Remisija ir definēta kā </w:t>
            </w:r>
            <w:r w:rsidRPr="00083E78">
              <w:rPr>
                <w:i/>
                <w:lang w:val="lv-LV"/>
              </w:rPr>
              <w:t>DAS</w:t>
            </w:r>
            <w:r w:rsidRPr="00083E78">
              <w:rPr>
                <w:lang w:val="lv-LV"/>
              </w:rPr>
              <w:t xml:space="preserve"> &lt;1,6</w:t>
            </w:r>
          </w:p>
          <w:p w14:paraId="3C3367D6" w14:textId="77777777" w:rsidR="00751289" w:rsidRPr="00083E78" w:rsidRDefault="00751289" w:rsidP="00906DC0">
            <w:pPr>
              <w:keepNext/>
              <w:tabs>
                <w:tab w:val="left" w:pos="567"/>
              </w:tabs>
              <w:rPr>
                <w:lang w:val="lv-LV"/>
              </w:rPr>
            </w:pPr>
            <w:r w:rsidRPr="00083E78">
              <w:rPr>
                <w:lang w:val="lv-LV"/>
              </w:rPr>
              <w:t>Pāru salīdzin</w:t>
            </w:r>
            <w:r w:rsidR="00906DC0" w:rsidRPr="00083E78">
              <w:rPr>
                <w:lang w:val="lv-LV"/>
              </w:rPr>
              <w:t>ājuma</w:t>
            </w:r>
            <w:r w:rsidRPr="00083E78">
              <w:rPr>
                <w:lang w:val="lv-LV"/>
              </w:rPr>
              <w:t xml:space="preserve"> p vērtības: †</w:t>
            </w:r>
            <w:r w:rsidR="00F545E4" w:rsidRPr="00083E78">
              <w:rPr>
                <w:b/>
                <w:lang w:val="lv-LV"/>
              </w:rPr>
              <w:t> </w:t>
            </w:r>
            <w:r w:rsidRPr="00083E78">
              <w:rPr>
                <w:b/>
                <w:lang w:val="lv-LV"/>
              </w:rPr>
              <w:t>=</w:t>
            </w:r>
            <w:r w:rsidR="00F545E4" w:rsidRPr="00083E78">
              <w:rPr>
                <w:lang w:val="lv-LV"/>
              </w:rPr>
              <w:t> </w:t>
            </w:r>
            <w:r w:rsidRPr="00083E78">
              <w:rPr>
                <w:lang w:val="lv-LV"/>
              </w:rPr>
              <w:t>p&lt; 0,05 salīdzinot Enbrel + metotreksāts</w:t>
            </w:r>
            <w:r w:rsidR="00A1197C" w:rsidRPr="00083E78">
              <w:rPr>
                <w:b/>
                <w:lang w:val="lv-LV"/>
              </w:rPr>
              <w:t xml:space="preserve"> </w:t>
            </w:r>
            <w:r w:rsidRPr="00083E78">
              <w:rPr>
                <w:lang w:val="lv-LV"/>
              </w:rPr>
              <w:t xml:space="preserve">ar metotreksātu un </w:t>
            </w:r>
            <w:r w:rsidRPr="00083E78">
              <w:rPr>
                <w:szCs w:val="22"/>
                <w:lang w:val="lv-LV"/>
              </w:rPr>
              <w:sym w:font="Symbol" w:char="F066"/>
            </w:r>
            <w:r w:rsidR="00F545E4" w:rsidRPr="00083E78">
              <w:rPr>
                <w:lang w:val="lv-LV"/>
              </w:rPr>
              <w:t> </w:t>
            </w:r>
            <w:r w:rsidRPr="00083E78">
              <w:rPr>
                <w:lang w:val="lv-LV"/>
              </w:rPr>
              <w:t>=</w:t>
            </w:r>
            <w:r w:rsidR="00F545E4" w:rsidRPr="00083E78">
              <w:rPr>
                <w:lang w:val="lv-LV"/>
              </w:rPr>
              <w:t> </w:t>
            </w:r>
            <w:r w:rsidRPr="00083E78">
              <w:rPr>
                <w:lang w:val="lv-LV"/>
              </w:rPr>
              <w:t>p&lt; 0,05 salīdzinot Enbrel + metotreksāts ar Enbrel.</w:t>
            </w:r>
          </w:p>
        </w:tc>
      </w:tr>
    </w:tbl>
    <w:p w14:paraId="3598057C" w14:textId="77777777" w:rsidR="00B77809" w:rsidRPr="00083E78" w:rsidRDefault="00B77809" w:rsidP="00162C95">
      <w:pPr>
        <w:keepNext/>
        <w:tabs>
          <w:tab w:val="left" w:pos="567"/>
        </w:tabs>
        <w:rPr>
          <w:lang w:val="lv-LV"/>
        </w:rPr>
      </w:pPr>
    </w:p>
    <w:p w14:paraId="24172849" w14:textId="77777777" w:rsidR="00B77809" w:rsidRPr="00083E78" w:rsidRDefault="00B77809" w:rsidP="00B77809">
      <w:pPr>
        <w:tabs>
          <w:tab w:val="left" w:pos="567"/>
        </w:tabs>
        <w:rPr>
          <w:lang w:val="lv-LV"/>
        </w:rPr>
      </w:pPr>
      <w:r w:rsidRPr="00083E78">
        <w:rPr>
          <w:lang w:val="lv-LV"/>
        </w:rPr>
        <w:t>R</w:t>
      </w:r>
      <w:r w:rsidR="00906DC0" w:rsidRPr="00083E78">
        <w:rPr>
          <w:lang w:val="lv-LV"/>
        </w:rPr>
        <w:t>adioloģiskā slimības</w:t>
      </w:r>
      <w:r w:rsidRPr="00083E78">
        <w:rPr>
          <w:lang w:val="lv-LV"/>
        </w:rPr>
        <w:t xml:space="preserve"> progresēšana 12. mēnesī bija būtiski mazāka Enbrel grupā, salīdzinot ar metotreksāta grupu, bet kombinētās terapijas rādītāji bija būtiski labāki par jebkuru monoterapiju, samazinot radioloģisko progresēšanu (skatīt grafikā zemāk).</w:t>
      </w:r>
    </w:p>
    <w:p w14:paraId="277141E0" w14:textId="77777777" w:rsidR="00B77809" w:rsidRPr="00083E78" w:rsidRDefault="00B77809" w:rsidP="00B77809">
      <w:pPr>
        <w:tabs>
          <w:tab w:val="left" w:pos="567"/>
        </w:tabs>
        <w:rPr>
          <w:lang w:val="lv-LV"/>
        </w:rPr>
      </w:pPr>
    </w:p>
    <w:p w14:paraId="3EF9018C" w14:textId="77777777" w:rsidR="00B77809" w:rsidRPr="00083E78" w:rsidRDefault="00D71DDE" w:rsidP="00F514E1">
      <w:pPr>
        <w:rPr>
          <w:b/>
          <w:lang w:val="lv-LV"/>
        </w:rPr>
      </w:pPr>
      <w:r w:rsidRPr="00083E78">
        <w:rPr>
          <w:b/>
          <w:lang w:val="lv-LV"/>
        </w:rPr>
        <w:t>R</w:t>
      </w:r>
      <w:r w:rsidR="00C511BE" w:rsidRPr="00083E78">
        <w:rPr>
          <w:b/>
          <w:lang w:val="lv-LV"/>
        </w:rPr>
        <w:t>adioloģiskā slimības pr</w:t>
      </w:r>
      <w:r w:rsidRPr="00083E78">
        <w:rPr>
          <w:b/>
          <w:lang w:val="lv-LV"/>
        </w:rPr>
        <w:t xml:space="preserve">ogresēšana: Enbrel, metotreksāta un </w:t>
      </w:r>
      <w:r w:rsidR="00B0453B" w:rsidRPr="00083E78">
        <w:rPr>
          <w:b/>
          <w:lang w:val="lv-LV"/>
        </w:rPr>
        <w:t>E</w:t>
      </w:r>
      <w:r w:rsidRPr="00083E78">
        <w:rPr>
          <w:b/>
          <w:lang w:val="lv-LV"/>
        </w:rPr>
        <w:t>nbrel kombinācijas ar metotreksātu salīdzinājums pacientiem ar RA, kas ilgst no 6 mēnešiem līdz 20 gadiem (12 mēnešu rezultāti)</w:t>
      </w:r>
    </w:p>
    <w:p w14:paraId="71BD2329" w14:textId="77777777" w:rsidR="00B77809" w:rsidRPr="00083E78" w:rsidRDefault="00B77809" w:rsidP="00751289">
      <w:pPr>
        <w:jc w:val="center"/>
        <w:rPr>
          <w:lang w:val="lv-LV"/>
        </w:rPr>
      </w:pPr>
    </w:p>
    <w:p w14:paraId="7FFACAC9" w14:textId="76EAEC11" w:rsidR="00B77809" w:rsidRPr="00083E78" w:rsidRDefault="00303CB8" w:rsidP="00F514E1">
      <w:pPr>
        <w:jc w:val="center"/>
        <w:rPr>
          <w:lang w:val="lv-LV"/>
        </w:rPr>
      </w:pPr>
      <w:r>
        <w:rPr>
          <w:noProof/>
          <w:lang w:val="lv-LV" w:eastAsia="lv-LV"/>
        </w:rPr>
        <mc:AlternateContent>
          <mc:Choice Requires="wpg">
            <w:drawing>
              <wp:anchor distT="0" distB="0" distL="114300" distR="114300" simplePos="0" relativeHeight="251632640" behindDoc="0" locked="0" layoutInCell="1" allowOverlap="1" wp14:anchorId="15A41A8E" wp14:editId="3892E86A">
                <wp:simplePos x="0" y="0"/>
                <wp:positionH relativeFrom="character">
                  <wp:posOffset>0</wp:posOffset>
                </wp:positionH>
                <wp:positionV relativeFrom="line">
                  <wp:posOffset>0</wp:posOffset>
                </wp:positionV>
                <wp:extent cx="4130040" cy="2818130"/>
                <wp:effectExtent l="990600" t="0" r="3810" b="0"/>
                <wp:wrapNone/>
                <wp:docPr id="1876" name="Group 16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0040" cy="2818130"/>
                          <a:chOff x="2322" y="2157"/>
                          <a:chExt cx="6504" cy="4438"/>
                        </a:xfrm>
                      </wpg:grpSpPr>
                      <wps:wsp>
                        <wps:cNvPr id="1877" name="Rectangle 1697"/>
                        <wps:cNvSpPr>
                          <a:spLocks noChangeArrowheads="1"/>
                        </wps:cNvSpPr>
                        <wps:spPr bwMode="auto">
                          <a:xfrm>
                            <a:off x="2961" y="2254"/>
                            <a:ext cx="5865" cy="4011"/>
                          </a:xfrm>
                          <a:prstGeom prst="rect">
                            <a:avLst/>
                          </a:prstGeom>
                          <a:solidFill>
                            <a:srgbClr val="FFFFFF"/>
                          </a:solidFill>
                          <a:ln w="1270">
                            <a:solidFill>
                              <a:srgbClr val="FFFFFF"/>
                            </a:solidFill>
                            <a:miter lim="800000"/>
                            <a:headEnd/>
                            <a:tailEnd/>
                          </a:ln>
                        </wps:spPr>
                        <wps:bodyPr rot="0" vert="horz" wrap="square" lIns="91440" tIns="45720" rIns="91440" bIns="45720" anchor="t" anchorCtr="0" upright="1">
                          <a:noAutofit/>
                        </wps:bodyPr>
                      </wps:wsp>
                      <wps:wsp>
                        <wps:cNvPr id="1878" name="Rectangle 1698"/>
                        <wps:cNvSpPr>
                          <a:spLocks noChangeArrowheads="1"/>
                        </wps:cNvSpPr>
                        <wps:spPr bwMode="auto">
                          <a:xfrm rot="-5400000">
                            <a:off x="763" y="3940"/>
                            <a:ext cx="3360"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D48F86" w14:textId="77777777" w:rsidR="0070366B" w:rsidRPr="0094611E" w:rsidRDefault="0070366B" w:rsidP="00751289">
                              <w:pPr>
                                <w:rPr>
                                  <w:lang w:val="lv-LV"/>
                                </w:rPr>
                              </w:pPr>
                              <w:r>
                                <w:rPr>
                                  <w:sz w:val="18"/>
                                  <w:lang w:val="lv-LV"/>
                                </w:rPr>
                                <w:t>Izmaiņas, salīdzinot ar</w:t>
                              </w:r>
                              <w:r w:rsidRPr="0094611E">
                                <w:rPr>
                                  <w:lang w:val="lv-LV"/>
                                </w:rPr>
                                <w:t xml:space="preserve"> </w:t>
                              </w:r>
                              <w:r>
                                <w:rPr>
                                  <w:sz w:val="18"/>
                                  <w:lang w:val="lv-LV"/>
                                </w:rPr>
                                <w:t>izejas stāvokli</w:t>
                              </w:r>
                            </w:p>
                          </w:txbxContent>
                        </wps:txbx>
                        <wps:bodyPr rot="0" vert="vert270" wrap="square" lIns="0" tIns="0" rIns="0" bIns="0" anchor="t" anchorCtr="0" upright="1">
                          <a:noAutofit/>
                        </wps:bodyPr>
                      </wps:wsp>
                      <wps:wsp>
                        <wps:cNvPr id="1879" name="Freeform 1699"/>
                        <wps:cNvSpPr>
                          <a:spLocks/>
                        </wps:cNvSpPr>
                        <wps:spPr bwMode="auto">
                          <a:xfrm>
                            <a:off x="2950" y="2254"/>
                            <a:ext cx="23" cy="4009"/>
                          </a:xfrm>
                          <a:custGeom>
                            <a:avLst/>
                            <a:gdLst>
                              <a:gd name="T0" fmla="*/ 0 w 22"/>
                              <a:gd name="T1" fmla="*/ 4009 h 4009"/>
                              <a:gd name="T2" fmla="*/ 21 w 22"/>
                              <a:gd name="T3" fmla="*/ 4009 h 4009"/>
                              <a:gd name="T4" fmla="*/ 23 w 22"/>
                              <a:gd name="T5" fmla="*/ 0 h 4009"/>
                              <a:gd name="T6" fmla="*/ 2 w 22"/>
                              <a:gd name="T7" fmla="*/ 0 h 4009"/>
                              <a:gd name="T8" fmla="*/ 0 w 22"/>
                              <a:gd name="T9" fmla="*/ 4009 h 4009"/>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2" h="4009">
                                <a:moveTo>
                                  <a:pt x="0" y="4009"/>
                                </a:moveTo>
                                <a:lnTo>
                                  <a:pt x="20" y="4009"/>
                                </a:lnTo>
                                <a:lnTo>
                                  <a:pt x="22" y="0"/>
                                </a:lnTo>
                                <a:lnTo>
                                  <a:pt x="2" y="0"/>
                                </a:lnTo>
                                <a:lnTo>
                                  <a:pt x="0" y="40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0" name="Line 1700"/>
                        <wps:cNvCnPr>
                          <a:cxnSpLocks noChangeShapeType="1"/>
                        </wps:cNvCnPr>
                        <wps:spPr bwMode="auto">
                          <a:xfrm>
                            <a:off x="2901" y="6263"/>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81" name="Line 1701"/>
                        <wps:cNvCnPr>
                          <a:cxnSpLocks noChangeShapeType="1"/>
                        </wps:cNvCnPr>
                        <wps:spPr bwMode="auto">
                          <a:xfrm>
                            <a:off x="2901" y="5762"/>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82" name="Line 1702"/>
                        <wps:cNvCnPr>
                          <a:cxnSpLocks noChangeShapeType="1"/>
                        </wps:cNvCnPr>
                        <wps:spPr bwMode="auto">
                          <a:xfrm>
                            <a:off x="2901" y="5261"/>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83" name="Line 1703"/>
                        <wps:cNvCnPr>
                          <a:cxnSpLocks noChangeShapeType="1"/>
                        </wps:cNvCnPr>
                        <wps:spPr bwMode="auto">
                          <a:xfrm>
                            <a:off x="2901" y="4760"/>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84" name="Line 1704"/>
                        <wps:cNvCnPr>
                          <a:cxnSpLocks noChangeShapeType="1"/>
                        </wps:cNvCnPr>
                        <wps:spPr bwMode="auto">
                          <a:xfrm>
                            <a:off x="2901" y="4259"/>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85" name="Line 1705"/>
                        <wps:cNvCnPr>
                          <a:cxnSpLocks noChangeShapeType="1"/>
                        </wps:cNvCnPr>
                        <wps:spPr bwMode="auto">
                          <a:xfrm>
                            <a:off x="2901" y="3758"/>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86" name="Line 1706"/>
                        <wps:cNvCnPr>
                          <a:cxnSpLocks noChangeShapeType="1"/>
                        </wps:cNvCnPr>
                        <wps:spPr bwMode="auto">
                          <a:xfrm>
                            <a:off x="2901" y="3256"/>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87" name="Line 1707"/>
                        <wps:cNvCnPr>
                          <a:cxnSpLocks noChangeShapeType="1"/>
                        </wps:cNvCnPr>
                        <wps:spPr bwMode="auto">
                          <a:xfrm>
                            <a:off x="2901" y="2755"/>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92" name="Line 1708"/>
                        <wps:cNvCnPr>
                          <a:cxnSpLocks noChangeShapeType="1"/>
                        </wps:cNvCnPr>
                        <wps:spPr bwMode="auto">
                          <a:xfrm>
                            <a:off x="2901" y="2254"/>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93" name="Line 1709"/>
                        <wps:cNvCnPr>
                          <a:cxnSpLocks noChangeShapeType="1"/>
                        </wps:cNvCnPr>
                        <wps:spPr bwMode="auto">
                          <a:xfrm>
                            <a:off x="2961" y="6138"/>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20" name="Line 1710"/>
                        <wps:cNvCnPr>
                          <a:cxnSpLocks noChangeShapeType="1"/>
                        </wps:cNvCnPr>
                        <wps:spPr bwMode="auto">
                          <a:xfrm>
                            <a:off x="2961" y="6012"/>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21" name="Line 1711"/>
                        <wps:cNvCnPr>
                          <a:cxnSpLocks noChangeShapeType="1"/>
                        </wps:cNvCnPr>
                        <wps:spPr bwMode="auto">
                          <a:xfrm>
                            <a:off x="2961" y="5887"/>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00" name="Line 1712"/>
                        <wps:cNvCnPr>
                          <a:cxnSpLocks noChangeShapeType="1"/>
                        </wps:cNvCnPr>
                        <wps:spPr bwMode="auto">
                          <a:xfrm>
                            <a:off x="2961" y="5637"/>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01" name="Line 1713"/>
                        <wps:cNvCnPr>
                          <a:cxnSpLocks noChangeShapeType="1"/>
                        </wps:cNvCnPr>
                        <wps:spPr bwMode="auto">
                          <a:xfrm>
                            <a:off x="2961" y="5511"/>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02" name="Line 1714"/>
                        <wps:cNvCnPr>
                          <a:cxnSpLocks noChangeShapeType="1"/>
                        </wps:cNvCnPr>
                        <wps:spPr bwMode="auto">
                          <a:xfrm>
                            <a:off x="2961" y="5386"/>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03" name="Line 1715"/>
                        <wps:cNvCnPr>
                          <a:cxnSpLocks noChangeShapeType="1"/>
                        </wps:cNvCnPr>
                        <wps:spPr bwMode="auto">
                          <a:xfrm>
                            <a:off x="2961" y="5136"/>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04" name="Line 1716"/>
                        <wps:cNvCnPr>
                          <a:cxnSpLocks noChangeShapeType="1"/>
                        </wps:cNvCnPr>
                        <wps:spPr bwMode="auto">
                          <a:xfrm>
                            <a:off x="2961" y="5010"/>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05" name="Line 1717"/>
                        <wps:cNvCnPr>
                          <a:cxnSpLocks noChangeShapeType="1"/>
                        </wps:cNvCnPr>
                        <wps:spPr bwMode="auto">
                          <a:xfrm>
                            <a:off x="2961" y="4885"/>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06" name="Line 1718"/>
                        <wps:cNvCnPr>
                          <a:cxnSpLocks noChangeShapeType="1"/>
                        </wps:cNvCnPr>
                        <wps:spPr bwMode="auto">
                          <a:xfrm>
                            <a:off x="2961" y="4634"/>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07" name="Line 1719"/>
                        <wps:cNvCnPr>
                          <a:cxnSpLocks noChangeShapeType="1"/>
                        </wps:cNvCnPr>
                        <wps:spPr bwMode="auto">
                          <a:xfrm>
                            <a:off x="2961" y="4509"/>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08" name="Line 1720"/>
                        <wps:cNvCnPr>
                          <a:cxnSpLocks noChangeShapeType="1"/>
                        </wps:cNvCnPr>
                        <wps:spPr bwMode="auto">
                          <a:xfrm>
                            <a:off x="2961" y="4384"/>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09" name="Line 1721"/>
                        <wps:cNvCnPr>
                          <a:cxnSpLocks noChangeShapeType="1"/>
                        </wps:cNvCnPr>
                        <wps:spPr bwMode="auto">
                          <a:xfrm>
                            <a:off x="2961" y="4133"/>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10" name="Line 1722"/>
                        <wps:cNvCnPr>
                          <a:cxnSpLocks noChangeShapeType="1"/>
                        </wps:cNvCnPr>
                        <wps:spPr bwMode="auto">
                          <a:xfrm>
                            <a:off x="2961" y="4008"/>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11" name="Line 1723"/>
                        <wps:cNvCnPr>
                          <a:cxnSpLocks noChangeShapeType="1"/>
                        </wps:cNvCnPr>
                        <wps:spPr bwMode="auto">
                          <a:xfrm>
                            <a:off x="2961" y="3883"/>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12" name="Line 1724"/>
                        <wps:cNvCnPr>
                          <a:cxnSpLocks noChangeShapeType="1"/>
                        </wps:cNvCnPr>
                        <wps:spPr bwMode="auto">
                          <a:xfrm>
                            <a:off x="2961" y="3632"/>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13" name="Line 1725"/>
                        <wps:cNvCnPr>
                          <a:cxnSpLocks noChangeShapeType="1"/>
                        </wps:cNvCnPr>
                        <wps:spPr bwMode="auto">
                          <a:xfrm>
                            <a:off x="2961" y="3507"/>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14" name="Line 1726"/>
                        <wps:cNvCnPr>
                          <a:cxnSpLocks noChangeShapeType="1"/>
                        </wps:cNvCnPr>
                        <wps:spPr bwMode="auto">
                          <a:xfrm>
                            <a:off x="2961" y="3382"/>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15" name="Line 1727"/>
                        <wps:cNvCnPr>
                          <a:cxnSpLocks noChangeShapeType="1"/>
                        </wps:cNvCnPr>
                        <wps:spPr bwMode="auto">
                          <a:xfrm>
                            <a:off x="2961" y="3131"/>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16" name="Line 1728"/>
                        <wps:cNvCnPr>
                          <a:cxnSpLocks noChangeShapeType="1"/>
                        </wps:cNvCnPr>
                        <wps:spPr bwMode="auto">
                          <a:xfrm>
                            <a:off x="2961" y="3006"/>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17" name="Line 1729"/>
                        <wps:cNvCnPr>
                          <a:cxnSpLocks noChangeShapeType="1"/>
                        </wps:cNvCnPr>
                        <wps:spPr bwMode="auto">
                          <a:xfrm>
                            <a:off x="2961" y="2881"/>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18" name="Line 1730"/>
                        <wps:cNvCnPr>
                          <a:cxnSpLocks noChangeShapeType="1"/>
                        </wps:cNvCnPr>
                        <wps:spPr bwMode="auto">
                          <a:xfrm>
                            <a:off x="2961" y="2630"/>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919" name="Line 1731"/>
                        <wps:cNvCnPr>
                          <a:cxnSpLocks noChangeShapeType="1"/>
                        </wps:cNvCnPr>
                        <wps:spPr bwMode="auto">
                          <a:xfrm>
                            <a:off x="2961" y="2505"/>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21" name="Line 1732"/>
                        <wps:cNvCnPr>
                          <a:cxnSpLocks noChangeShapeType="1"/>
                        </wps:cNvCnPr>
                        <wps:spPr bwMode="auto">
                          <a:xfrm>
                            <a:off x="2961" y="2380"/>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22" name="Rectangle 1733"/>
                        <wps:cNvSpPr>
                          <a:spLocks noChangeArrowheads="1"/>
                        </wps:cNvSpPr>
                        <wps:spPr bwMode="auto">
                          <a:xfrm>
                            <a:off x="2541" y="6174"/>
                            <a:ext cx="281"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3" name="Rectangle 1734"/>
                        <wps:cNvSpPr>
                          <a:spLocks noChangeArrowheads="1"/>
                        </wps:cNvSpPr>
                        <wps:spPr bwMode="auto">
                          <a:xfrm>
                            <a:off x="2541" y="6186"/>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EA45D" w14:textId="77777777" w:rsidR="0070366B" w:rsidRPr="0094611E" w:rsidRDefault="0070366B" w:rsidP="00751289">
                              <w:r>
                                <w:rPr>
                                  <w:rFonts w:ascii="Arial" w:hAnsi="Arial"/>
                                  <w:color w:val="000000"/>
                                  <w:sz w:val="16"/>
                                  <w:lang w:val="en-US"/>
                                </w:rPr>
                                <w:t>-</w:t>
                              </w:r>
                            </w:p>
                          </w:txbxContent>
                        </wps:txbx>
                        <wps:bodyPr rot="0" vert="horz" wrap="square" lIns="0" tIns="0" rIns="0" bIns="0" anchor="t" anchorCtr="0" upright="1">
                          <a:noAutofit/>
                        </wps:bodyPr>
                      </wps:wsp>
                      <wps:wsp>
                        <wps:cNvPr id="3424" name="Rectangle 1735"/>
                        <wps:cNvSpPr>
                          <a:spLocks noChangeArrowheads="1"/>
                        </wps:cNvSpPr>
                        <wps:spPr bwMode="auto">
                          <a:xfrm>
                            <a:off x="2596" y="6186"/>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DCAFA4" w14:textId="77777777" w:rsidR="0070366B" w:rsidRPr="0094611E" w:rsidRDefault="0070366B" w:rsidP="00751289">
                              <w:r>
                                <w:rPr>
                                  <w:rFonts w:ascii="Arial" w:hAnsi="Arial"/>
                                  <w:color w:val="000000"/>
                                  <w:sz w:val="16"/>
                                  <w:lang w:val="en-US"/>
                                </w:rPr>
                                <w:t>1,0</w:t>
                              </w:r>
                            </w:p>
                          </w:txbxContent>
                        </wps:txbx>
                        <wps:bodyPr rot="0" vert="horz" wrap="square" lIns="0" tIns="0" rIns="0" bIns="0" anchor="t" anchorCtr="0" upright="1">
                          <a:noAutofit/>
                        </wps:bodyPr>
                      </wps:wsp>
                      <wps:wsp>
                        <wps:cNvPr id="3425" name="Rectangle 1736"/>
                        <wps:cNvSpPr>
                          <a:spLocks noChangeArrowheads="1"/>
                        </wps:cNvSpPr>
                        <wps:spPr bwMode="auto">
                          <a:xfrm>
                            <a:off x="2541" y="5670"/>
                            <a:ext cx="281"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6" name="Rectangle 1737"/>
                        <wps:cNvSpPr>
                          <a:spLocks noChangeArrowheads="1"/>
                        </wps:cNvSpPr>
                        <wps:spPr bwMode="auto">
                          <a:xfrm>
                            <a:off x="2541" y="5683"/>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986356" w14:textId="77777777" w:rsidR="0070366B" w:rsidRPr="0094611E" w:rsidRDefault="0070366B" w:rsidP="00751289">
                              <w:r>
                                <w:rPr>
                                  <w:rFonts w:ascii="Arial" w:hAnsi="Arial"/>
                                  <w:color w:val="000000"/>
                                  <w:sz w:val="16"/>
                                  <w:lang w:val="en-US"/>
                                </w:rPr>
                                <w:t>-</w:t>
                              </w:r>
                            </w:p>
                          </w:txbxContent>
                        </wps:txbx>
                        <wps:bodyPr rot="0" vert="horz" wrap="square" lIns="0" tIns="0" rIns="0" bIns="0" anchor="t" anchorCtr="0" upright="1">
                          <a:noAutofit/>
                        </wps:bodyPr>
                      </wps:wsp>
                      <wps:wsp>
                        <wps:cNvPr id="3427" name="Rectangle 1738"/>
                        <wps:cNvSpPr>
                          <a:spLocks noChangeArrowheads="1"/>
                        </wps:cNvSpPr>
                        <wps:spPr bwMode="auto">
                          <a:xfrm>
                            <a:off x="2596" y="5683"/>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E947B9" w14:textId="77777777" w:rsidR="0070366B" w:rsidRPr="0094611E" w:rsidRDefault="0070366B" w:rsidP="00751289">
                              <w:r>
                                <w:rPr>
                                  <w:rFonts w:ascii="Arial" w:hAnsi="Arial"/>
                                  <w:color w:val="000000"/>
                                  <w:sz w:val="16"/>
                                  <w:lang w:val="en-US"/>
                                </w:rPr>
                                <w:t>0,5</w:t>
                              </w:r>
                            </w:p>
                          </w:txbxContent>
                        </wps:txbx>
                        <wps:bodyPr rot="0" vert="horz" wrap="square" lIns="0" tIns="0" rIns="0" bIns="0" anchor="t" anchorCtr="0" upright="1">
                          <a:noAutofit/>
                        </wps:bodyPr>
                      </wps:wsp>
                      <wps:wsp>
                        <wps:cNvPr id="3428" name="Rectangle 1739"/>
                        <wps:cNvSpPr>
                          <a:spLocks noChangeArrowheads="1"/>
                        </wps:cNvSpPr>
                        <wps:spPr bwMode="auto">
                          <a:xfrm>
                            <a:off x="2596" y="5171"/>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9" name="Rectangle 1740"/>
                        <wps:cNvSpPr>
                          <a:spLocks noChangeArrowheads="1"/>
                        </wps:cNvSpPr>
                        <wps:spPr bwMode="auto">
                          <a:xfrm>
                            <a:off x="2596" y="5183"/>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8930B9" w14:textId="77777777" w:rsidR="0070366B" w:rsidRPr="0094611E" w:rsidRDefault="0070366B" w:rsidP="00751289">
                              <w:r>
                                <w:rPr>
                                  <w:rFonts w:ascii="Arial" w:hAnsi="Arial"/>
                                  <w:color w:val="000000"/>
                                  <w:sz w:val="16"/>
                                  <w:lang w:val="en-US"/>
                                </w:rPr>
                                <w:t>0,0</w:t>
                              </w:r>
                            </w:p>
                          </w:txbxContent>
                        </wps:txbx>
                        <wps:bodyPr rot="0" vert="horz" wrap="square" lIns="0" tIns="0" rIns="0" bIns="0" anchor="t" anchorCtr="0" upright="1">
                          <a:noAutofit/>
                        </wps:bodyPr>
                      </wps:wsp>
                      <wps:wsp>
                        <wps:cNvPr id="3430" name="Rectangle 1741"/>
                        <wps:cNvSpPr>
                          <a:spLocks noChangeArrowheads="1"/>
                        </wps:cNvSpPr>
                        <wps:spPr bwMode="auto">
                          <a:xfrm>
                            <a:off x="2596" y="4668"/>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1" name="Rectangle 1742"/>
                        <wps:cNvSpPr>
                          <a:spLocks noChangeArrowheads="1"/>
                        </wps:cNvSpPr>
                        <wps:spPr bwMode="auto">
                          <a:xfrm>
                            <a:off x="2596" y="4680"/>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E8976" w14:textId="77777777" w:rsidR="0070366B" w:rsidRPr="0094611E" w:rsidRDefault="0070366B" w:rsidP="00751289">
                              <w:r>
                                <w:rPr>
                                  <w:rFonts w:ascii="Arial" w:hAnsi="Arial"/>
                                  <w:color w:val="000000"/>
                                  <w:sz w:val="16"/>
                                  <w:lang w:val="en-US"/>
                                </w:rPr>
                                <w:t>0,5</w:t>
                              </w:r>
                            </w:p>
                          </w:txbxContent>
                        </wps:txbx>
                        <wps:bodyPr rot="0" vert="horz" wrap="square" lIns="0" tIns="0" rIns="0" bIns="0" anchor="t" anchorCtr="0" upright="1">
                          <a:noAutofit/>
                        </wps:bodyPr>
                      </wps:wsp>
                      <wps:wsp>
                        <wps:cNvPr id="3432" name="Rectangle 1743"/>
                        <wps:cNvSpPr>
                          <a:spLocks noChangeArrowheads="1"/>
                        </wps:cNvSpPr>
                        <wps:spPr bwMode="auto">
                          <a:xfrm>
                            <a:off x="2596" y="4169"/>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3" name="Rectangle 1744"/>
                        <wps:cNvSpPr>
                          <a:spLocks noChangeArrowheads="1"/>
                        </wps:cNvSpPr>
                        <wps:spPr bwMode="auto">
                          <a:xfrm>
                            <a:off x="2596" y="4181"/>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42ADF" w14:textId="77777777" w:rsidR="0070366B" w:rsidRPr="0094611E" w:rsidRDefault="0070366B" w:rsidP="00751289">
                              <w:r>
                                <w:rPr>
                                  <w:rFonts w:ascii="Arial" w:hAnsi="Arial"/>
                                  <w:color w:val="000000"/>
                                  <w:sz w:val="16"/>
                                  <w:lang w:val="en-US"/>
                                </w:rPr>
                                <w:t>1,0</w:t>
                              </w:r>
                            </w:p>
                          </w:txbxContent>
                        </wps:txbx>
                        <wps:bodyPr rot="0" vert="horz" wrap="square" lIns="0" tIns="0" rIns="0" bIns="0" anchor="t" anchorCtr="0" upright="1">
                          <a:noAutofit/>
                        </wps:bodyPr>
                      </wps:wsp>
                      <wps:wsp>
                        <wps:cNvPr id="3434" name="Rectangle 1745"/>
                        <wps:cNvSpPr>
                          <a:spLocks noChangeArrowheads="1"/>
                        </wps:cNvSpPr>
                        <wps:spPr bwMode="auto">
                          <a:xfrm>
                            <a:off x="2596" y="3666"/>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5" name="Rectangle 1746"/>
                        <wps:cNvSpPr>
                          <a:spLocks noChangeArrowheads="1"/>
                        </wps:cNvSpPr>
                        <wps:spPr bwMode="auto">
                          <a:xfrm>
                            <a:off x="2596" y="3678"/>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9FB5CA" w14:textId="77777777" w:rsidR="0070366B" w:rsidRPr="0094611E" w:rsidRDefault="0070366B" w:rsidP="00751289">
                              <w:r>
                                <w:rPr>
                                  <w:rFonts w:ascii="Arial" w:hAnsi="Arial"/>
                                  <w:color w:val="000000"/>
                                  <w:sz w:val="16"/>
                                  <w:lang w:val="en-US"/>
                                </w:rPr>
                                <w:t>1,5</w:t>
                              </w:r>
                            </w:p>
                          </w:txbxContent>
                        </wps:txbx>
                        <wps:bodyPr rot="0" vert="horz" wrap="square" lIns="0" tIns="0" rIns="0" bIns="0" anchor="t" anchorCtr="0" upright="1">
                          <a:noAutofit/>
                        </wps:bodyPr>
                      </wps:wsp>
                      <wps:wsp>
                        <wps:cNvPr id="3436" name="Rectangle 1747"/>
                        <wps:cNvSpPr>
                          <a:spLocks noChangeArrowheads="1"/>
                        </wps:cNvSpPr>
                        <wps:spPr bwMode="auto">
                          <a:xfrm>
                            <a:off x="2596" y="3167"/>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7" name="Rectangle 1748"/>
                        <wps:cNvSpPr>
                          <a:spLocks noChangeArrowheads="1"/>
                        </wps:cNvSpPr>
                        <wps:spPr bwMode="auto">
                          <a:xfrm>
                            <a:off x="2596" y="3179"/>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603EE8" w14:textId="77777777" w:rsidR="0070366B" w:rsidRPr="0094611E" w:rsidRDefault="0070366B" w:rsidP="00751289">
                              <w:r>
                                <w:rPr>
                                  <w:rFonts w:ascii="Arial" w:hAnsi="Arial"/>
                                  <w:color w:val="000000"/>
                                  <w:sz w:val="16"/>
                                  <w:lang w:val="en-US"/>
                                </w:rPr>
                                <w:t>2,0</w:t>
                              </w:r>
                            </w:p>
                          </w:txbxContent>
                        </wps:txbx>
                        <wps:bodyPr rot="0" vert="horz" wrap="square" lIns="0" tIns="0" rIns="0" bIns="0" anchor="t" anchorCtr="0" upright="1">
                          <a:noAutofit/>
                        </wps:bodyPr>
                      </wps:wsp>
                      <wps:wsp>
                        <wps:cNvPr id="3438" name="Rectangle 1749"/>
                        <wps:cNvSpPr>
                          <a:spLocks noChangeArrowheads="1"/>
                        </wps:cNvSpPr>
                        <wps:spPr bwMode="auto">
                          <a:xfrm>
                            <a:off x="2596" y="2664"/>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39" name="Rectangle 1750"/>
                        <wps:cNvSpPr>
                          <a:spLocks noChangeArrowheads="1"/>
                        </wps:cNvSpPr>
                        <wps:spPr bwMode="auto">
                          <a:xfrm>
                            <a:off x="2596" y="2676"/>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055E86" w14:textId="77777777" w:rsidR="0070366B" w:rsidRPr="0094611E" w:rsidRDefault="0070366B" w:rsidP="00751289">
                              <w:r>
                                <w:rPr>
                                  <w:rFonts w:ascii="Arial" w:hAnsi="Arial"/>
                                  <w:color w:val="000000"/>
                                  <w:sz w:val="16"/>
                                  <w:lang w:val="en-US"/>
                                </w:rPr>
                                <w:t>2,5</w:t>
                              </w:r>
                            </w:p>
                          </w:txbxContent>
                        </wps:txbx>
                        <wps:bodyPr rot="0" vert="horz" wrap="square" lIns="0" tIns="0" rIns="0" bIns="0" anchor="t" anchorCtr="0" upright="1">
                          <a:noAutofit/>
                        </wps:bodyPr>
                      </wps:wsp>
                      <wps:wsp>
                        <wps:cNvPr id="3440" name="Rectangle 1751"/>
                        <wps:cNvSpPr>
                          <a:spLocks noChangeArrowheads="1"/>
                        </wps:cNvSpPr>
                        <wps:spPr bwMode="auto">
                          <a:xfrm>
                            <a:off x="2596" y="2165"/>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1" name="Rectangle 1752"/>
                        <wps:cNvSpPr>
                          <a:spLocks noChangeArrowheads="1"/>
                        </wps:cNvSpPr>
                        <wps:spPr bwMode="auto">
                          <a:xfrm>
                            <a:off x="2596" y="2177"/>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8A37B9" w14:textId="77777777" w:rsidR="0070366B" w:rsidRPr="0094611E" w:rsidRDefault="0070366B" w:rsidP="00751289">
                              <w:r>
                                <w:rPr>
                                  <w:rFonts w:ascii="Arial" w:hAnsi="Arial"/>
                                  <w:color w:val="000000"/>
                                  <w:sz w:val="16"/>
                                  <w:lang w:val="en-US"/>
                                </w:rPr>
                                <w:t>3,0</w:t>
                              </w:r>
                            </w:p>
                          </w:txbxContent>
                        </wps:txbx>
                        <wps:bodyPr rot="0" vert="horz" wrap="square" lIns="0" tIns="0" rIns="0" bIns="0" anchor="t" anchorCtr="0" upright="1">
                          <a:noAutofit/>
                        </wps:bodyPr>
                      </wps:wsp>
                      <wps:wsp>
                        <wps:cNvPr id="3442" name="Rectangle 1753"/>
                        <wps:cNvSpPr>
                          <a:spLocks noChangeArrowheads="1"/>
                        </wps:cNvSpPr>
                        <wps:spPr bwMode="auto">
                          <a:xfrm>
                            <a:off x="3930" y="2459"/>
                            <a:ext cx="327" cy="2800"/>
                          </a:xfrm>
                          <a:prstGeom prst="rect">
                            <a:avLst/>
                          </a:prstGeom>
                          <a:solidFill>
                            <a:srgbClr val="FFFFFF"/>
                          </a:solidFill>
                          <a:ln w="5080">
                            <a:solidFill>
                              <a:srgbClr val="000000"/>
                            </a:solidFill>
                            <a:miter lim="800000"/>
                            <a:headEnd/>
                            <a:tailEnd/>
                          </a:ln>
                        </wps:spPr>
                        <wps:bodyPr rot="0" vert="horz" wrap="square" lIns="91440" tIns="45720" rIns="91440" bIns="45720" anchor="t" anchorCtr="0" upright="1">
                          <a:noAutofit/>
                        </wps:bodyPr>
                      </wps:wsp>
                      <wps:wsp>
                        <wps:cNvPr id="3443" name="Rectangle 1754"/>
                        <wps:cNvSpPr>
                          <a:spLocks noChangeArrowheads="1"/>
                        </wps:cNvSpPr>
                        <wps:spPr bwMode="auto">
                          <a:xfrm>
                            <a:off x="5395" y="3581"/>
                            <a:ext cx="328" cy="1678"/>
                          </a:xfrm>
                          <a:prstGeom prst="rect">
                            <a:avLst/>
                          </a:prstGeom>
                          <a:solidFill>
                            <a:srgbClr val="FFFFFF"/>
                          </a:solidFill>
                          <a:ln w="5080">
                            <a:solidFill>
                              <a:srgbClr val="000000"/>
                            </a:solidFill>
                            <a:miter lim="800000"/>
                            <a:headEnd/>
                            <a:tailEnd/>
                          </a:ln>
                        </wps:spPr>
                        <wps:bodyPr rot="0" vert="horz" wrap="square" lIns="91440" tIns="45720" rIns="91440" bIns="45720" anchor="t" anchorCtr="0" upright="1">
                          <a:noAutofit/>
                        </wps:bodyPr>
                      </wps:wsp>
                      <wps:wsp>
                        <wps:cNvPr id="3444" name="Rectangle 1755"/>
                        <wps:cNvSpPr>
                          <a:spLocks noChangeArrowheads="1"/>
                        </wps:cNvSpPr>
                        <wps:spPr bwMode="auto">
                          <a:xfrm>
                            <a:off x="6861" y="4143"/>
                            <a:ext cx="328" cy="1116"/>
                          </a:xfrm>
                          <a:prstGeom prst="rect">
                            <a:avLst/>
                          </a:prstGeom>
                          <a:solidFill>
                            <a:srgbClr val="FFFFFF"/>
                          </a:solidFill>
                          <a:ln w="5080">
                            <a:solidFill>
                              <a:srgbClr val="000000"/>
                            </a:solidFill>
                            <a:miter lim="800000"/>
                            <a:headEnd/>
                            <a:tailEnd/>
                          </a:ln>
                        </wps:spPr>
                        <wps:bodyPr rot="0" vert="horz" wrap="square" lIns="91440" tIns="45720" rIns="91440" bIns="45720" anchor="t" anchorCtr="0" upright="1">
                          <a:noAutofit/>
                        </wps:bodyPr>
                      </wps:wsp>
                      <wps:wsp>
                        <wps:cNvPr id="3445" name="Rectangle 1756"/>
                        <wps:cNvSpPr>
                          <a:spLocks noChangeArrowheads="1"/>
                        </wps:cNvSpPr>
                        <wps:spPr bwMode="auto">
                          <a:xfrm>
                            <a:off x="4259" y="4740"/>
                            <a:ext cx="334" cy="52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6" name="Rectangle 1757"/>
                        <wps:cNvSpPr>
                          <a:spLocks noChangeArrowheads="1"/>
                        </wps:cNvSpPr>
                        <wps:spPr bwMode="auto">
                          <a:xfrm>
                            <a:off x="4264" y="4744"/>
                            <a:ext cx="327" cy="51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7" name="Rectangle 1758"/>
                        <wps:cNvSpPr>
                          <a:spLocks noChangeArrowheads="1"/>
                        </wps:cNvSpPr>
                        <wps:spPr bwMode="auto">
                          <a:xfrm>
                            <a:off x="5725" y="5050"/>
                            <a:ext cx="334" cy="21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48" name="Rectangle 1759"/>
                        <wps:cNvSpPr>
                          <a:spLocks noChangeArrowheads="1"/>
                        </wps:cNvSpPr>
                        <wps:spPr bwMode="auto">
                          <a:xfrm>
                            <a:off x="5729" y="5054"/>
                            <a:ext cx="328" cy="20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9" name="Rectangle 1760"/>
                        <wps:cNvSpPr>
                          <a:spLocks noChangeArrowheads="1"/>
                        </wps:cNvSpPr>
                        <wps:spPr bwMode="auto">
                          <a:xfrm>
                            <a:off x="7191" y="4941"/>
                            <a:ext cx="334" cy="3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0" name="Rectangle 1761"/>
                        <wps:cNvSpPr>
                          <a:spLocks noChangeArrowheads="1"/>
                        </wps:cNvSpPr>
                        <wps:spPr bwMode="auto">
                          <a:xfrm>
                            <a:off x="7195" y="4945"/>
                            <a:ext cx="328" cy="314"/>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1" name="Rectangle 1762"/>
                        <wps:cNvSpPr>
                          <a:spLocks noChangeArrowheads="1"/>
                        </wps:cNvSpPr>
                        <wps:spPr bwMode="auto">
                          <a:xfrm>
                            <a:off x="4593" y="5261"/>
                            <a:ext cx="332" cy="5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2" name="Rectangle 1763"/>
                        <wps:cNvSpPr>
                          <a:spLocks noChangeArrowheads="1"/>
                        </wps:cNvSpPr>
                        <wps:spPr bwMode="auto">
                          <a:xfrm>
                            <a:off x="4597" y="5265"/>
                            <a:ext cx="326" cy="53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3" name="Rectangle 1764"/>
                        <wps:cNvSpPr>
                          <a:spLocks noChangeArrowheads="1"/>
                        </wps:cNvSpPr>
                        <wps:spPr bwMode="auto">
                          <a:xfrm>
                            <a:off x="6059" y="5261"/>
                            <a:ext cx="332" cy="3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4" name="Rectangle 1765"/>
                        <wps:cNvSpPr>
                          <a:spLocks noChangeArrowheads="1"/>
                        </wps:cNvSpPr>
                        <wps:spPr bwMode="auto">
                          <a:xfrm>
                            <a:off x="6063" y="5265"/>
                            <a:ext cx="326" cy="294"/>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55" name="Rectangle 1766"/>
                        <wps:cNvSpPr>
                          <a:spLocks noChangeArrowheads="1"/>
                        </wps:cNvSpPr>
                        <wps:spPr bwMode="auto">
                          <a:xfrm>
                            <a:off x="7525" y="5261"/>
                            <a:ext cx="332" cy="2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56" name="Rectangle 1767"/>
                        <wps:cNvSpPr>
                          <a:spLocks noChangeArrowheads="1"/>
                        </wps:cNvSpPr>
                        <wps:spPr bwMode="auto">
                          <a:xfrm>
                            <a:off x="7529" y="5265"/>
                            <a:ext cx="326" cy="225"/>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3457" name="Line 1768"/>
                        <wps:cNvCnPr>
                          <a:cxnSpLocks noChangeShapeType="1"/>
                        </wps:cNvCnPr>
                        <wps:spPr bwMode="auto">
                          <a:xfrm>
                            <a:off x="2961" y="5261"/>
                            <a:ext cx="105"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58" name="Line 1769"/>
                        <wps:cNvCnPr>
                          <a:cxnSpLocks noChangeShapeType="1"/>
                        </wps:cNvCnPr>
                        <wps:spPr bwMode="auto">
                          <a:xfrm>
                            <a:off x="3113"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59" name="Line 1770"/>
                        <wps:cNvCnPr>
                          <a:cxnSpLocks noChangeShapeType="1"/>
                        </wps:cNvCnPr>
                        <wps:spPr bwMode="auto">
                          <a:xfrm>
                            <a:off x="3266"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60" name="Line 1771"/>
                        <wps:cNvCnPr>
                          <a:cxnSpLocks noChangeShapeType="1"/>
                        </wps:cNvCnPr>
                        <wps:spPr bwMode="auto">
                          <a:xfrm>
                            <a:off x="3419" y="5261"/>
                            <a:ext cx="103"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61" name="Line 1772"/>
                        <wps:cNvCnPr>
                          <a:cxnSpLocks noChangeShapeType="1"/>
                        </wps:cNvCnPr>
                        <wps:spPr bwMode="auto">
                          <a:xfrm>
                            <a:off x="3569"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62" name="Line 1773"/>
                        <wps:cNvCnPr>
                          <a:cxnSpLocks noChangeShapeType="1"/>
                        </wps:cNvCnPr>
                        <wps:spPr bwMode="auto">
                          <a:xfrm>
                            <a:off x="3722"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63" name="Line 1774"/>
                        <wps:cNvCnPr>
                          <a:cxnSpLocks noChangeShapeType="1"/>
                        </wps:cNvCnPr>
                        <wps:spPr bwMode="auto">
                          <a:xfrm>
                            <a:off x="3875"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64" name="Line 1775"/>
                        <wps:cNvCnPr>
                          <a:cxnSpLocks noChangeShapeType="1"/>
                        </wps:cNvCnPr>
                        <wps:spPr bwMode="auto">
                          <a:xfrm>
                            <a:off x="4027"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65" name="Line 1776"/>
                        <wps:cNvCnPr>
                          <a:cxnSpLocks noChangeShapeType="1"/>
                        </wps:cNvCnPr>
                        <wps:spPr bwMode="auto">
                          <a:xfrm>
                            <a:off x="4180"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66" name="Line 1777"/>
                        <wps:cNvCnPr>
                          <a:cxnSpLocks noChangeShapeType="1"/>
                        </wps:cNvCnPr>
                        <wps:spPr bwMode="auto">
                          <a:xfrm>
                            <a:off x="4333"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67" name="Line 1778"/>
                        <wps:cNvCnPr>
                          <a:cxnSpLocks noChangeShapeType="1"/>
                        </wps:cNvCnPr>
                        <wps:spPr bwMode="auto">
                          <a:xfrm>
                            <a:off x="4485"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68" name="Line 1779"/>
                        <wps:cNvCnPr>
                          <a:cxnSpLocks noChangeShapeType="1"/>
                        </wps:cNvCnPr>
                        <wps:spPr bwMode="auto">
                          <a:xfrm>
                            <a:off x="4638"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69" name="Line 1780"/>
                        <wps:cNvCnPr>
                          <a:cxnSpLocks noChangeShapeType="1"/>
                        </wps:cNvCnPr>
                        <wps:spPr bwMode="auto">
                          <a:xfrm>
                            <a:off x="4791"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70" name="Line 1781"/>
                        <wps:cNvCnPr>
                          <a:cxnSpLocks noChangeShapeType="1"/>
                        </wps:cNvCnPr>
                        <wps:spPr bwMode="auto">
                          <a:xfrm>
                            <a:off x="4941"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71" name="Line 1782"/>
                        <wps:cNvCnPr>
                          <a:cxnSpLocks noChangeShapeType="1"/>
                        </wps:cNvCnPr>
                        <wps:spPr bwMode="auto">
                          <a:xfrm>
                            <a:off x="5094"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72" name="Line 1783"/>
                        <wps:cNvCnPr>
                          <a:cxnSpLocks noChangeShapeType="1"/>
                        </wps:cNvCnPr>
                        <wps:spPr bwMode="auto">
                          <a:xfrm>
                            <a:off x="5247"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73" name="Line 1784"/>
                        <wps:cNvCnPr>
                          <a:cxnSpLocks noChangeShapeType="1"/>
                        </wps:cNvCnPr>
                        <wps:spPr bwMode="auto">
                          <a:xfrm>
                            <a:off x="5400" y="5261"/>
                            <a:ext cx="105"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74" name="Line 1785"/>
                        <wps:cNvCnPr>
                          <a:cxnSpLocks noChangeShapeType="1"/>
                        </wps:cNvCnPr>
                        <wps:spPr bwMode="auto">
                          <a:xfrm>
                            <a:off x="5552"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75" name="Line 1786"/>
                        <wps:cNvCnPr>
                          <a:cxnSpLocks noChangeShapeType="1"/>
                        </wps:cNvCnPr>
                        <wps:spPr bwMode="auto">
                          <a:xfrm>
                            <a:off x="5705"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76" name="Line 1787"/>
                        <wps:cNvCnPr>
                          <a:cxnSpLocks noChangeShapeType="1"/>
                        </wps:cNvCnPr>
                        <wps:spPr bwMode="auto">
                          <a:xfrm>
                            <a:off x="5858" y="5261"/>
                            <a:ext cx="105"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77" name="Line 1788"/>
                        <wps:cNvCnPr>
                          <a:cxnSpLocks noChangeShapeType="1"/>
                        </wps:cNvCnPr>
                        <wps:spPr bwMode="auto">
                          <a:xfrm>
                            <a:off x="6010"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78" name="Line 1789"/>
                        <wps:cNvCnPr>
                          <a:cxnSpLocks noChangeShapeType="1"/>
                        </wps:cNvCnPr>
                        <wps:spPr bwMode="auto">
                          <a:xfrm>
                            <a:off x="6161"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79" name="Line 1790"/>
                        <wps:cNvCnPr>
                          <a:cxnSpLocks noChangeShapeType="1"/>
                        </wps:cNvCnPr>
                        <wps:spPr bwMode="auto">
                          <a:xfrm>
                            <a:off x="6314"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80" name="Line 1791"/>
                        <wps:cNvCnPr>
                          <a:cxnSpLocks noChangeShapeType="1"/>
                        </wps:cNvCnPr>
                        <wps:spPr bwMode="auto">
                          <a:xfrm>
                            <a:off x="6466"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81" name="Line 1792"/>
                        <wps:cNvCnPr>
                          <a:cxnSpLocks noChangeShapeType="1"/>
                        </wps:cNvCnPr>
                        <wps:spPr bwMode="auto">
                          <a:xfrm>
                            <a:off x="6619"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82" name="Line 1793"/>
                        <wps:cNvCnPr>
                          <a:cxnSpLocks noChangeShapeType="1"/>
                        </wps:cNvCnPr>
                        <wps:spPr bwMode="auto">
                          <a:xfrm>
                            <a:off x="6772"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83" name="Line 1794"/>
                        <wps:cNvCnPr>
                          <a:cxnSpLocks noChangeShapeType="1"/>
                        </wps:cNvCnPr>
                        <wps:spPr bwMode="auto">
                          <a:xfrm>
                            <a:off x="6924"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84" name="Line 1795"/>
                        <wps:cNvCnPr>
                          <a:cxnSpLocks noChangeShapeType="1"/>
                        </wps:cNvCnPr>
                        <wps:spPr bwMode="auto">
                          <a:xfrm>
                            <a:off x="7077"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85" name="Line 1796"/>
                        <wps:cNvCnPr>
                          <a:cxnSpLocks noChangeShapeType="1"/>
                        </wps:cNvCnPr>
                        <wps:spPr bwMode="auto">
                          <a:xfrm>
                            <a:off x="7230"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86" name="Line 1797"/>
                        <wps:cNvCnPr>
                          <a:cxnSpLocks noChangeShapeType="1"/>
                        </wps:cNvCnPr>
                        <wps:spPr bwMode="auto">
                          <a:xfrm>
                            <a:off x="7380"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87" name="Line 1798"/>
                        <wps:cNvCnPr>
                          <a:cxnSpLocks noChangeShapeType="1"/>
                        </wps:cNvCnPr>
                        <wps:spPr bwMode="auto">
                          <a:xfrm>
                            <a:off x="7533"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88" name="Line 1799"/>
                        <wps:cNvCnPr>
                          <a:cxnSpLocks noChangeShapeType="1"/>
                        </wps:cNvCnPr>
                        <wps:spPr bwMode="auto">
                          <a:xfrm>
                            <a:off x="7686"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89" name="Line 1800"/>
                        <wps:cNvCnPr>
                          <a:cxnSpLocks noChangeShapeType="1"/>
                        </wps:cNvCnPr>
                        <wps:spPr bwMode="auto">
                          <a:xfrm>
                            <a:off x="7839" y="5261"/>
                            <a:ext cx="105"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90" name="Line 1801"/>
                        <wps:cNvCnPr>
                          <a:cxnSpLocks noChangeShapeType="1"/>
                        </wps:cNvCnPr>
                        <wps:spPr bwMode="auto">
                          <a:xfrm>
                            <a:off x="7991"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91" name="Line 1802"/>
                        <wps:cNvCnPr>
                          <a:cxnSpLocks noChangeShapeType="1"/>
                        </wps:cNvCnPr>
                        <wps:spPr bwMode="auto">
                          <a:xfrm>
                            <a:off x="8144"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92" name="Line 1803"/>
                        <wps:cNvCnPr>
                          <a:cxnSpLocks noChangeShapeType="1"/>
                        </wps:cNvCnPr>
                        <wps:spPr bwMode="auto">
                          <a:xfrm>
                            <a:off x="8297"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93" name="Line 1804"/>
                        <wps:cNvCnPr>
                          <a:cxnSpLocks noChangeShapeType="1"/>
                        </wps:cNvCnPr>
                        <wps:spPr bwMode="auto">
                          <a:xfrm>
                            <a:off x="8449"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94" name="Line 1805"/>
                        <wps:cNvCnPr>
                          <a:cxnSpLocks noChangeShapeType="1"/>
                        </wps:cNvCnPr>
                        <wps:spPr bwMode="auto">
                          <a:xfrm>
                            <a:off x="8602"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495" name="Rectangle 1806"/>
                        <wps:cNvSpPr>
                          <a:spLocks noChangeArrowheads="1"/>
                        </wps:cNvSpPr>
                        <wps:spPr bwMode="auto">
                          <a:xfrm>
                            <a:off x="6882" y="2344"/>
                            <a:ext cx="1014"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6" name="Rectangle 1807"/>
                        <wps:cNvSpPr>
                          <a:spLocks noChangeArrowheads="1"/>
                        </wps:cNvSpPr>
                        <wps:spPr bwMode="auto">
                          <a:xfrm>
                            <a:off x="6882" y="2350"/>
                            <a:ext cx="987"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BF3917" w14:textId="77777777" w:rsidR="0070366B" w:rsidRPr="0094611E" w:rsidRDefault="0070366B" w:rsidP="00751289">
                              <w:pPr>
                                <w:rPr>
                                  <w:lang w:val="lv-LV"/>
                                </w:rPr>
                              </w:pPr>
                              <w:r w:rsidRPr="00B93CC1">
                                <w:rPr>
                                  <w:b/>
                                  <w:color w:val="000000"/>
                                  <w:sz w:val="16"/>
                                  <w:lang w:val="lv-LV"/>
                                </w:rPr>
                                <w:t>Metotreksāts</w:t>
                              </w:r>
                            </w:p>
                          </w:txbxContent>
                        </wps:txbx>
                        <wps:bodyPr rot="0" vert="horz" wrap="square" lIns="0" tIns="0" rIns="0" bIns="0" anchor="t" anchorCtr="0" upright="1">
                          <a:noAutofit/>
                        </wps:bodyPr>
                      </wps:wsp>
                      <wps:wsp>
                        <wps:cNvPr id="3497" name="Rectangle 1808"/>
                        <wps:cNvSpPr>
                          <a:spLocks noChangeArrowheads="1"/>
                        </wps:cNvSpPr>
                        <wps:spPr bwMode="auto">
                          <a:xfrm>
                            <a:off x="6428" y="2380"/>
                            <a:ext cx="360" cy="109"/>
                          </a:xfrm>
                          <a:prstGeom prst="rect">
                            <a:avLst/>
                          </a:prstGeom>
                          <a:solidFill>
                            <a:srgbClr val="FFFFFF"/>
                          </a:solidFill>
                          <a:ln w="5080">
                            <a:solidFill>
                              <a:srgbClr val="000000"/>
                            </a:solidFill>
                            <a:miter lim="800000"/>
                            <a:headEnd/>
                            <a:tailEnd/>
                          </a:ln>
                        </wps:spPr>
                        <wps:bodyPr rot="0" vert="horz" wrap="square" lIns="91440" tIns="45720" rIns="91440" bIns="45720" anchor="t" anchorCtr="0" upright="1">
                          <a:noAutofit/>
                        </wps:bodyPr>
                      </wps:wsp>
                      <wps:wsp>
                        <wps:cNvPr id="3498" name="Rectangle 1809"/>
                        <wps:cNvSpPr>
                          <a:spLocks noChangeArrowheads="1"/>
                        </wps:cNvSpPr>
                        <wps:spPr bwMode="auto">
                          <a:xfrm>
                            <a:off x="6869" y="2541"/>
                            <a:ext cx="552"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99" name="Rectangle 1810"/>
                        <wps:cNvSpPr>
                          <a:spLocks noChangeArrowheads="1"/>
                        </wps:cNvSpPr>
                        <wps:spPr bwMode="auto">
                          <a:xfrm>
                            <a:off x="6869" y="2547"/>
                            <a:ext cx="47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86158F" w14:textId="77777777" w:rsidR="0070366B" w:rsidRPr="0094611E" w:rsidRDefault="0070366B" w:rsidP="00751289">
                              <w:r>
                                <w:rPr>
                                  <w:b/>
                                  <w:color w:val="000000"/>
                                  <w:sz w:val="16"/>
                                  <w:lang w:val="en-US"/>
                                </w:rPr>
                                <w:t xml:space="preserve">Enbrel </w:t>
                              </w:r>
                            </w:p>
                          </w:txbxContent>
                        </wps:txbx>
                        <wps:bodyPr rot="0" vert="horz" wrap="square" lIns="0" tIns="0" rIns="0" bIns="0" anchor="t" anchorCtr="0" upright="1">
                          <a:noAutofit/>
                        </wps:bodyPr>
                      </wps:wsp>
                      <wps:wsp>
                        <wps:cNvPr id="3500" name="Rectangle 1811"/>
                        <wps:cNvSpPr>
                          <a:spLocks noChangeArrowheads="1"/>
                        </wps:cNvSpPr>
                        <wps:spPr bwMode="auto">
                          <a:xfrm>
                            <a:off x="6428" y="2578"/>
                            <a:ext cx="360" cy="108"/>
                          </a:xfrm>
                          <a:prstGeom prst="rect">
                            <a:avLst/>
                          </a:prstGeom>
                          <a:solidFill>
                            <a:srgbClr val="808080"/>
                          </a:solidFill>
                          <a:ln w="5080">
                            <a:solidFill>
                              <a:srgbClr val="000000"/>
                            </a:solidFill>
                            <a:miter lim="800000"/>
                            <a:headEnd/>
                            <a:tailEnd/>
                          </a:ln>
                        </wps:spPr>
                        <wps:bodyPr rot="0" vert="horz" wrap="square" lIns="91440" tIns="45720" rIns="91440" bIns="45720" anchor="t" anchorCtr="0" upright="1">
                          <a:noAutofit/>
                        </wps:bodyPr>
                      </wps:wsp>
                      <wps:wsp>
                        <wps:cNvPr id="3501" name="Rectangle 1812"/>
                        <wps:cNvSpPr>
                          <a:spLocks noChangeArrowheads="1"/>
                        </wps:cNvSpPr>
                        <wps:spPr bwMode="auto">
                          <a:xfrm>
                            <a:off x="6882" y="2740"/>
                            <a:ext cx="1749"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2" name="Rectangle 1813"/>
                        <wps:cNvSpPr>
                          <a:spLocks noChangeArrowheads="1"/>
                        </wps:cNvSpPr>
                        <wps:spPr bwMode="auto">
                          <a:xfrm>
                            <a:off x="6882" y="2746"/>
                            <a:ext cx="1629"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0B614" w14:textId="77777777" w:rsidR="0070366B" w:rsidRPr="0094611E" w:rsidRDefault="0070366B" w:rsidP="00751289">
                              <w:r>
                                <w:rPr>
                                  <w:b/>
                                  <w:color w:val="000000"/>
                                  <w:sz w:val="16"/>
                                  <w:lang w:val="en-US"/>
                                </w:rPr>
                                <w:t xml:space="preserve">Enbrel + </w:t>
                              </w:r>
                              <w:r w:rsidRPr="00B93CC1">
                                <w:rPr>
                                  <w:b/>
                                  <w:color w:val="000000"/>
                                  <w:sz w:val="16"/>
                                  <w:lang w:val="lv-LV"/>
                                </w:rPr>
                                <w:t>Metotreksāts</w:t>
                              </w:r>
                            </w:p>
                          </w:txbxContent>
                        </wps:txbx>
                        <wps:bodyPr rot="0" vert="horz" wrap="square" lIns="0" tIns="0" rIns="0" bIns="0" anchor="t" anchorCtr="0" upright="1">
                          <a:noAutofit/>
                        </wps:bodyPr>
                      </wps:wsp>
                      <wps:wsp>
                        <wps:cNvPr id="3503" name="Rectangle 1814"/>
                        <wps:cNvSpPr>
                          <a:spLocks noChangeArrowheads="1"/>
                        </wps:cNvSpPr>
                        <wps:spPr bwMode="auto">
                          <a:xfrm>
                            <a:off x="6428" y="2775"/>
                            <a:ext cx="360" cy="110"/>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3504" name="Rectangle 1815"/>
                        <wps:cNvSpPr>
                          <a:spLocks noChangeArrowheads="1"/>
                        </wps:cNvSpPr>
                        <wps:spPr bwMode="auto">
                          <a:xfrm>
                            <a:off x="3807" y="2157"/>
                            <a:ext cx="55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5" name="Rectangle 1816"/>
                        <wps:cNvSpPr>
                          <a:spLocks noChangeArrowheads="1"/>
                        </wps:cNvSpPr>
                        <wps:spPr bwMode="auto">
                          <a:xfrm>
                            <a:off x="3926" y="2221"/>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6D373" w14:textId="77777777" w:rsidR="0070366B" w:rsidRPr="0094611E" w:rsidRDefault="0070366B" w:rsidP="00751289">
                              <w:r>
                                <w:rPr>
                                  <w:rFonts w:ascii="Arial" w:hAnsi="Arial"/>
                                  <w:b/>
                                  <w:color w:val="000000"/>
                                  <w:sz w:val="16"/>
                                  <w:lang w:val="en-US"/>
                                </w:rPr>
                                <w:t>2,80</w:t>
                              </w:r>
                            </w:p>
                          </w:txbxContent>
                        </wps:txbx>
                        <wps:bodyPr rot="0" vert="horz" wrap="square" lIns="0" tIns="0" rIns="0" bIns="0" anchor="t" anchorCtr="0" upright="1">
                          <a:noAutofit/>
                        </wps:bodyPr>
                      </wps:wsp>
                      <wps:wsp>
                        <wps:cNvPr id="3506" name="Rectangle 1817"/>
                        <wps:cNvSpPr>
                          <a:spLocks noChangeArrowheads="1"/>
                        </wps:cNvSpPr>
                        <wps:spPr bwMode="auto">
                          <a:xfrm>
                            <a:off x="4172" y="4430"/>
                            <a:ext cx="615"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7" name="Rectangle 1818"/>
                        <wps:cNvSpPr>
                          <a:spLocks noChangeArrowheads="1"/>
                        </wps:cNvSpPr>
                        <wps:spPr bwMode="auto">
                          <a:xfrm>
                            <a:off x="4290" y="4493"/>
                            <a:ext cx="374"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300A7C" w14:textId="77777777" w:rsidR="0070366B" w:rsidRPr="0094611E" w:rsidRDefault="0070366B" w:rsidP="00751289">
                              <w:r>
                                <w:rPr>
                                  <w:rFonts w:ascii="Arial" w:hAnsi="Arial"/>
                                  <w:b/>
                                  <w:color w:val="000000"/>
                                  <w:sz w:val="16"/>
                                  <w:lang w:val="en-US"/>
                                </w:rPr>
                                <w:t>0,52*</w:t>
                              </w:r>
                            </w:p>
                          </w:txbxContent>
                        </wps:txbx>
                        <wps:bodyPr rot="0" vert="horz" wrap="square" lIns="0" tIns="0" rIns="0" bIns="0" anchor="t" anchorCtr="0" upright="1">
                          <a:noAutofit/>
                        </wps:bodyPr>
                      </wps:wsp>
                      <wps:wsp>
                        <wps:cNvPr id="3508" name="Rectangle 1819"/>
                        <wps:cNvSpPr>
                          <a:spLocks noChangeArrowheads="1"/>
                        </wps:cNvSpPr>
                        <wps:spPr bwMode="auto">
                          <a:xfrm>
                            <a:off x="4428" y="5802"/>
                            <a:ext cx="77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09" name="Rectangle 1820"/>
                        <wps:cNvSpPr>
                          <a:spLocks noChangeArrowheads="1"/>
                        </wps:cNvSpPr>
                        <wps:spPr bwMode="auto">
                          <a:xfrm>
                            <a:off x="4546" y="5865"/>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EB69F6" w14:textId="77777777" w:rsidR="0070366B" w:rsidRPr="0094611E" w:rsidRDefault="0070366B" w:rsidP="00751289">
                              <w:r>
                                <w:rPr>
                                  <w:rFonts w:ascii="Arial" w:hAnsi="Arial"/>
                                  <w:b/>
                                  <w:color w:val="000000"/>
                                  <w:sz w:val="16"/>
                                  <w:lang w:val="en-US"/>
                                </w:rPr>
                                <w:t>-</w:t>
                              </w:r>
                            </w:p>
                          </w:txbxContent>
                        </wps:txbx>
                        <wps:bodyPr rot="0" vert="horz" wrap="square" lIns="0" tIns="0" rIns="0" bIns="0" anchor="t" anchorCtr="0" upright="1">
                          <a:noAutofit/>
                        </wps:bodyPr>
                      </wps:wsp>
                      <wps:wsp>
                        <wps:cNvPr id="3510" name="Rectangle 1821"/>
                        <wps:cNvSpPr>
                          <a:spLocks noChangeArrowheads="1"/>
                        </wps:cNvSpPr>
                        <wps:spPr bwMode="auto">
                          <a:xfrm>
                            <a:off x="4601" y="5865"/>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01FDF" w14:textId="77777777" w:rsidR="0070366B" w:rsidRPr="0094611E" w:rsidRDefault="0070366B" w:rsidP="00751289">
                              <w:r>
                                <w:rPr>
                                  <w:rFonts w:ascii="Arial" w:hAnsi="Arial"/>
                                  <w:b/>
                                  <w:color w:val="000000"/>
                                  <w:sz w:val="16"/>
                                  <w:lang w:val="en-US"/>
                                </w:rPr>
                                <w:t>0,54</w:t>
                              </w:r>
                            </w:p>
                          </w:txbxContent>
                        </wps:txbx>
                        <wps:bodyPr rot="0" vert="horz" wrap="square" lIns="0" tIns="0" rIns="0" bIns="0" anchor="t" anchorCtr="0" upright="1">
                          <a:noAutofit/>
                        </wps:bodyPr>
                      </wps:wsp>
                      <wps:wsp>
                        <wps:cNvPr id="3511" name="Rectangle 1822"/>
                        <wps:cNvSpPr>
                          <a:spLocks noChangeArrowheads="1"/>
                        </wps:cNvSpPr>
                        <wps:spPr bwMode="auto">
                          <a:xfrm>
                            <a:off x="4915" y="5834"/>
                            <a:ext cx="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8E612" w14:textId="77777777" w:rsidR="0070366B" w:rsidRPr="0094611E" w:rsidRDefault="0070366B" w:rsidP="00751289">
                              <w:r>
                                <w:rPr>
                                  <w:b/>
                                  <w:color w:val="000000"/>
                                  <w:sz w:val="12"/>
                                  <w:lang w:val="en-US"/>
                                </w:rPr>
                                <w:t>†</w:t>
                              </w:r>
                            </w:p>
                          </w:txbxContent>
                        </wps:txbx>
                        <wps:bodyPr rot="0" vert="horz" wrap="square" lIns="0" tIns="0" rIns="0" bIns="0" anchor="t" anchorCtr="0" upright="1">
                          <a:noAutofit/>
                        </wps:bodyPr>
                      </wps:wsp>
                      <wps:wsp>
                        <wps:cNvPr id="3512" name="Rectangle 1823"/>
                        <wps:cNvSpPr>
                          <a:spLocks noChangeArrowheads="1"/>
                        </wps:cNvSpPr>
                        <wps:spPr bwMode="auto">
                          <a:xfrm>
                            <a:off x="4978" y="5836"/>
                            <a:ext cx="3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C8154" w14:textId="77777777" w:rsidR="0070366B" w:rsidRPr="0094611E" w:rsidRDefault="0070366B" w:rsidP="00751289">
                              <w:r>
                                <w:rPr>
                                  <w:color w:val="000000"/>
                                  <w:sz w:val="12"/>
                                  <w:lang w:val="en-US"/>
                                </w:rPr>
                                <w:t>,</w:t>
                              </w:r>
                            </w:p>
                          </w:txbxContent>
                        </wps:txbx>
                        <wps:bodyPr rot="0" vert="horz" wrap="square" lIns="0" tIns="0" rIns="0" bIns="0" anchor="t" anchorCtr="0" upright="1">
                          <a:noAutofit/>
                        </wps:bodyPr>
                      </wps:wsp>
                      <wps:wsp>
                        <wps:cNvPr id="3513" name="Rectangle 1824"/>
                        <wps:cNvSpPr>
                          <a:spLocks noChangeArrowheads="1"/>
                        </wps:cNvSpPr>
                        <wps:spPr bwMode="auto">
                          <a:xfrm>
                            <a:off x="5013" y="5824"/>
                            <a:ext cx="63"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FFBB2" w14:textId="77777777" w:rsidR="0070366B" w:rsidRPr="0094611E" w:rsidRDefault="0070366B" w:rsidP="00751289">
                              <w:r>
                                <w:rPr>
                                  <w:rFonts w:ascii="Symbol" w:hAnsi="Symbol"/>
                                  <w:color w:val="000000"/>
                                  <w:sz w:val="12"/>
                                  <w:lang w:val="en-US"/>
                                </w:rPr>
                                <w:t></w:t>
                              </w:r>
                            </w:p>
                          </w:txbxContent>
                        </wps:txbx>
                        <wps:bodyPr rot="0" vert="horz" wrap="square" lIns="0" tIns="0" rIns="0" bIns="0" anchor="t" anchorCtr="0" upright="1">
                          <a:noAutofit/>
                        </wps:bodyPr>
                      </wps:wsp>
                      <wps:wsp>
                        <wps:cNvPr id="3514" name="Rectangle 1825"/>
                        <wps:cNvSpPr>
                          <a:spLocks noChangeArrowheads="1"/>
                        </wps:cNvSpPr>
                        <wps:spPr bwMode="auto">
                          <a:xfrm>
                            <a:off x="5283" y="3272"/>
                            <a:ext cx="552"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5" name="Rectangle 1826"/>
                        <wps:cNvSpPr>
                          <a:spLocks noChangeArrowheads="1"/>
                        </wps:cNvSpPr>
                        <wps:spPr bwMode="auto">
                          <a:xfrm>
                            <a:off x="5402" y="3336"/>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3F008E" w14:textId="77777777" w:rsidR="0070366B" w:rsidRPr="0094611E" w:rsidRDefault="0070366B" w:rsidP="00751289">
                              <w:r>
                                <w:rPr>
                                  <w:rFonts w:ascii="Arial" w:hAnsi="Arial"/>
                                  <w:b/>
                                  <w:color w:val="000000"/>
                                  <w:sz w:val="16"/>
                                  <w:lang w:val="en-US"/>
                                </w:rPr>
                                <w:t>1,68</w:t>
                              </w:r>
                            </w:p>
                          </w:txbxContent>
                        </wps:txbx>
                        <wps:bodyPr rot="0" vert="horz" wrap="square" lIns="0" tIns="0" rIns="0" bIns="0" anchor="t" anchorCtr="0" upright="1">
                          <a:noAutofit/>
                        </wps:bodyPr>
                      </wps:wsp>
                      <wps:wsp>
                        <wps:cNvPr id="3516" name="Rectangle 1827"/>
                        <wps:cNvSpPr>
                          <a:spLocks noChangeArrowheads="1"/>
                        </wps:cNvSpPr>
                        <wps:spPr bwMode="auto">
                          <a:xfrm>
                            <a:off x="5638" y="4740"/>
                            <a:ext cx="615"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7" name="Rectangle 1828"/>
                        <wps:cNvSpPr>
                          <a:spLocks noChangeArrowheads="1"/>
                        </wps:cNvSpPr>
                        <wps:spPr bwMode="auto">
                          <a:xfrm>
                            <a:off x="5756" y="4804"/>
                            <a:ext cx="374"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0963F" w14:textId="77777777" w:rsidR="0070366B" w:rsidRPr="0094611E" w:rsidRDefault="0070366B" w:rsidP="00751289">
                              <w:r>
                                <w:rPr>
                                  <w:rFonts w:ascii="Arial" w:hAnsi="Arial"/>
                                  <w:b/>
                                  <w:color w:val="000000"/>
                                  <w:sz w:val="16"/>
                                  <w:lang w:val="en-US"/>
                                </w:rPr>
                                <w:t>0,21*</w:t>
                              </w:r>
                            </w:p>
                          </w:txbxContent>
                        </wps:txbx>
                        <wps:bodyPr rot="0" vert="horz" wrap="square" lIns="0" tIns="0" rIns="0" bIns="0" anchor="t" anchorCtr="0" upright="1">
                          <a:noAutofit/>
                        </wps:bodyPr>
                      </wps:wsp>
                      <wps:wsp>
                        <wps:cNvPr id="3518" name="Rectangle 1829"/>
                        <wps:cNvSpPr>
                          <a:spLocks noChangeArrowheads="1"/>
                        </wps:cNvSpPr>
                        <wps:spPr bwMode="auto">
                          <a:xfrm>
                            <a:off x="5906" y="5575"/>
                            <a:ext cx="67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19" name="Rectangle 1830"/>
                        <wps:cNvSpPr>
                          <a:spLocks noChangeArrowheads="1"/>
                        </wps:cNvSpPr>
                        <wps:spPr bwMode="auto">
                          <a:xfrm>
                            <a:off x="6025" y="5639"/>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B7E8C" w14:textId="77777777" w:rsidR="0070366B" w:rsidRPr="0094611E" w:rsidRDefault="0070366B" w:rsidP="00751289">
                              <w:r>
                                <w:rPr>
                                  <w:rFonts w:ascii="Arial" w:hAnsi="Arial"/>
                                  <w:b/>
                                  <w:color w:val="000000"/>
                                  <w:sz w:val="16"/>
                                  <w:lang w:val="en-US"/>
                                </w:rPr>
                                <w:t>-</w:t>
                              </w:r>
                            </w:p>
                          </w:txbxContent>
                        </wps:txbx>
                        <wps:bodyPr rot="0" vert="horz" wrap="square" lIns="0" tIns="0" rIns="0" bIns="0" anchor="t" anchorCtr="0" upright="1">
                          <a:noAutofit/>
                        </wps:bodyPr>
                      </wps:wsp>
                      <wps:wsp>
                        <wps:cNvPr id="3520" name="Rectangle 1831"/>
                        <wps:cNvSpPr>
                          <a:spLocks noChangeArrowheads="1"/>
                        </wps:cNvSpPr>
                        <wps:spPr bwMode="auto">
                          <a:xfrm>
                            <a:off x="6080" y="5639"/>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79EEB" w14:textId="77777777" w:rsidR="0070366B" w:rsidRPr="0094611E" w:rsidRDefault="0070366B" w:rsidP="00751289">
                              <w:r>
                                <w:rPr>
                                  <w:rFonts w:ascii="Arial" w:hAnsi="Arial"/>
                                  <w:b/>
                                  <w:color w:val="000000"/>
                                  <w:sz w:val="16"/>
                                  <w:lang w:val="en-US"/>
                                </w:rPr>
                                <w:t>0,30</w:t>
                              </w:r>
                            </w:p>
                          </w:txbxContent>
                        </wps:txbx>
                        <wps:bodyPr rot="0" vert="horz" wrap="square" lIns="0" tIns="0" rIns="0" bIns="0" anchor="t" anchorCtr="0" upright="1">
                          <a:noAutofit/>
                        </wps:bodyPr>
                      </wps:wsp>
                      <wps:wsp>
                        <wps:cNvPr id="3521" name="Rectangle 1832"/>
                        <wps:cNvSpPr>
                          <a:spLocks noChangeArrowheads="1"/>
                        </wps:cNvSpPr>
                        <wps:spPr bwMode="auto">
                          <a:xfrm>
                            <a:off x="6393" y="5607"/>
                            <a:ext cx="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A9AA08" w14:textId="77777777" w:rsidR="0070366B" w:rsidRPr="0094611E" w:rsidRDefault="0070366B" w:rsidP="00751289">
                              <w:r>
                                <w:rPr>
                                  <w:b/>
                                  <w:color w:val="000000"/>
                                  <w:sz w:val="12"/>
                                  <w:lang w:val="en-US"/>
                                </w:rPr>
                                <w:t>†</w:t>
                              </w:r>
                            </w:p>
                          </w:txbxContent>
                        </wps:txbx>
                        <wps:bodyPr rot="0" vert="horz" wrap="square" lIns="0" tIns="0" rIns="0" bIns="0" anchor="t" anchorCtr="0" upright="1">
                          <a:noAutofit/>
                        </wps:bodyPr>
                      </wps:wsp>
                      <wps:wsp>
                        <wps:cNvPr id="3522" name="Rectangle 1833"/>
                        <wps:cNvSpPr>
                          <a:spLocks noChangeArrowheads="1"/>
                        </wps:cNvSpPr>
                        <wps:spPr bwMode="auto">
                          <a:xfrm>
                            <a:off x="6749" y="3833"/>
                            <a:ext cx="55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3" name="Rectangle 1834"/>
                        <wps:cNvSpPr>
                          <a:spLocks noChangeArrowheads="1"/>
                        </wps:cNvSpPr>
                        <wps:spPr bwMode="auto">
                          <a:xfrm>
                            <a:off x="6867" y="3897"/>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8F58D1" w14:textId="77777777" w:rsidR="0070366B" w:rsidRPr="0094611E" w:rsidRDefault="0070366B" w:rsidP="00751289">
                              <w:r>
                                <w:rPr>
                                  <w:rFonts w:ascii="Arial" w:hAnsi="Arial"/>
                                  <w:b/>
                                  <w:color w:val="000000"/>
                                  <w:sz w:val="16"/>
                                  <w:lang w:val="en-US"/>
                                </w:rPr>
                                <w:t>1,12</w:t>
                              </w:r>
                            </w:p>
                          </w:txbxContent>
                        </wps:txbx>
                        <wps:bodyPr rot="0" vert="horz" wrap="square" lIns="0" tIns="0" rIns="0" bIns="0" anchor="t" anchorCtr="0" upright="1">
                          <a:noAutofit/>
                        </wps:bodyPr>
                      </wps:wsp>
                      <wps:wsp>
                        <wps:cNvPr id="3524" name="Rectangle 1835"/>
                        <wps:cNvSpPr>
                          <a:spLocks noChangeArrowheads="1"/>
                        </wps:cNvSpPr>
                        <wps:spPr bwMode="auto">
                          <a:xfrm>
                            <a:off x="7104" y="4632"/>
                            <a:ext cx="55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5" name="Rectangle 1836"/>
                        <wps:cNvSpPr>
                          <a:spLocks noChangeArrowheads="1"/>
                        </wps:cNvSpPr>
                        <wps:spPr bwMode="auto">
                          <a:xfrm>
                            <a:off x="7222" y="4696"/>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BE7E0" w14:textId="77777777" w:rsidR="0070366B" w:rsidRPr="0094611E" w:rsidRDefault="0070366B" w:rsidP="00751289">
                              <w:r>
                                <w:rPr>
                                  <w:rFonts w:ascii="Arial" w:hAnsi="Arial"/>
                                  <w:b/>
                                  <w:color w:val="000000"/>
                                  <w:sz w:val="16"/>
                                  <w:lang w:val="en-US"/>
                                </w:rPr>
                                <w:t>0,32</w:t>
                              </w:r>
                            </w:p>
                          </w:txbxContent>
                        </wps:txbx>
                        <wps:bodyPr rot="0" vert="horz" wrap="square" lIns="0" tIns="0" rIns="0" bIns="0" anchor="t" anchorCtr="0" upright="1">
                          <a:noAutofit/>
                        </wps:bodyPr>
                      </wps:wsp>
                      <wps:wsp>
                        <wps:cNvPr id="3526" name="Rectangle 1837"/>
                        <wps:cNvSpPr>
                          <a:spLocks noChangeArrowheads="1"/>
                        </wps:cNvSpPr>
                        <wps:spPr bwMode="auto">
                          <a:xfrm>
                            <a:off x="7397" y="5491"/>
                            <a:ext cx="77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27" name="Rectangle 1838"/>
                        <wps:cNvSpPr>
                          <a:spLocks noChangeArrowheads="1"/>
                        </wps:cNvSpPr>
                        <wps:spPr bwMode="auto">
                          <a:xfrm>
                            <a:off x="7515" y="5555"/>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3BCE2B" w14:textId="77777777" w:rsidR="0070366B" w:rsidRPr="0094611E" w:rsidRDefault="0070366B" w:rsidP="00751289">
                              <w:r>
                                <w:rPr>
                                  <w:rFonts w:ascii="Arial" w:hAnsi="Arial"/>
                                  <w:b/>
                                  <w:color w:val="000000"/>
                                  <w:sz w:val="16"/>
                                  <w:lang w:val="en-US"/>
                                </w:rPr>
                                <w:t>-</w:t>
                              </w:r>
                            </w:p>
                          </w:txbxContent>
                        </wps:txbx>
                        <wps:bodyPr rot="0" vert="horz" wrap="square" lIns="0" tIns="0" rIns="0" bIns="0" anchor="t" anchorCtr="0" upright="1">
                          <a:noAutofit/>
                        </wps:bodyPr>
                      </wps:wsp>
                      <wps:wsp>
                        <wps:cNvPr id="3528" name="Rectangle 1839"/>
                        <wps:cNvSpPr>
                          <a:spLocks noChangeArrowheads="1"/>
                        </wps:cNvSpPr>
                        <wps:spPr bwMode="auto">
                          <a:xfrm>
                            <a:off x="7570" y="5555"/>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B4A1F0" w14:textId="77777777" w:rsidR="0070366B" w:rsidRPr="0094611E" w:rsidRDefault="0070366B" w:rsidP="00751289">
                              <w:r>
                                <w:rPr>
                                  <w:rFonts w:ascii="Arial" w:hAnsi="Arial"/>
                                  <w:b/>
                                  <w:color w:val="000000"/>
                                  <w:sz w:val="16"/>
                                  <w:lang w:val="en-US"/>
                                </w:rPr>
                                <w:t>0,23</w:t>
                              </w:r>
                            </w:p>
                          </w:txbxContent>
                        </wps:txbx>
                        <wps:bodyPr rot="0" vert="horz" wrap="square" lIns="0" tIns="0" rIns="0" bIns="0" anchor="t" anchorCtr="0" upright="1">
                          <a:noAutofit/>
                        </wps:bodyPr>
                      </wps:wsp>
                      <wps:wsp>
                        <wps:cNvPr id="3529" name="Rectangle 1840"/>
                        <wps:cNvSpPr>
                          <a:spLocks noChangeArrowheads="1"/>
                        </wps:cNvSpPr>
                        <wps:spPr bwMode="auto">
                          <a:xfrm>
                            <a:off x="7883" y="5524"/>
                            <a:ext cx="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8D680E" w14:textId="77777777" w:rsidR="0070366B" w:rsidRPr="0094611E" w:rsidRDefault="0070366B" w:rsidP="00751289">
                              <w:r>
                                <w:rPr>
                                  <w:b/>
                                  <w:color w:val="000000"/>
                                  <w:sz w:val="12"/>
                                  <w:lang w:val="en-US"/>
                                </w:rPr>
                                <w:t>†</w:t>
                              </w:r>
                            </w:p>
                          </w:txbxContent>
                        </wps:txbx>
                        <wps:bodyPr rot="0" vert="horz" wrap="square" lIns="0" tIns="0" rIns="0" bIns="0" anchor="t" anchorCtr="0" upright="1">
                          <a:noAutofit/>
                        </wps:bodyPr>
                      </wps:wsp>
                      <wps:wsp>
                        <wps:cNvPr id="3530" name="Rectangle 1841"/>
                        <wps:cNvSpPr>
                          <a:spLocks noChangeArrowheads="1"/>
                        </wps:cNvSpPr>
                        <wps:spPr bwMode="auto">
                          <a:xfrm>
                            <a:off x="7946" y="5526"/>
                            <a:ext cx="3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77ACE0" w14:textId="77777777" w:rsidR="0070366B" w:rsidRPr="0094611E" w:rsidRDefault="0070366B" w:rsidP="00751289">
                              <w:r>
                                <w:rPr>
                                  <w:color w:val="000000"/>
                                  <w:sz w:val="12"/>
                                  <w:lang w:val="en-US"/>
                                </w:rPr>
                                <w:t>,</w:t>
                              </w:r>
                            </w:p>
                          </w:txbxContent>
                        </wps:txbx>
                        <wps:bodyPr rot="0" vert="horz" wrap="square" lIns="0" tIns="0" rIns="0" bIns="0" anchor="t" anchorCtr="0" upright="1">
                          <a:noAutofit/>
                        </wps:bodyPr>
                      </wps:wsp>
                      <wps:wsp>
                        <wps:cNvPr id="3531" name="Rectangle 1842"/>
                        <wps:cNvSpPr>
                          <a:spLocks noChangeArrowheads="1"/>
                        </wps:cNvSpPr>
                        <wps:spPr bwMode="auto">
                          <a:xfrm>
                            <a:off x="7981" y="5514"/>
                            <a:ext cx="63"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75096" w14:textId="77777777" w:rsidR="0070366B" w:rsidRPr="0094611E" w:rsidRDefault="0070366B" w:rsidP="00751289">
                              <w:r>
                                <w:rPr>
                                  <w:rFonts w:ascii="Symbol" w:hAnsi="Symbol"/>
                                  <w:color w:val="000000"/>
                                  <w:sz w:val="12"/>
                                  <w:lang w:val="en-US"/>
                                </w:rPr>
                                <w:t></w:t>
                              </w:r>
                            </w:p>
                          </w:txbxContent>
                        </wps:txbx>
                        <wps:bodyPr rot="0" vert="horz" wrap="square" lIns="0" tIns="0" rIns="0" bIns="0" anchor="t" anchorCtr="0" upright="1">
                          <a:noAutofit/>
                        </wps:bodyPr>
                      </wps:wsp>
                      <wpg:grpSp>
                        <wpg:cNvPr id="3532" name="Group 1843"/>
                        <wpg:cNvGrpSpPr>
                          <a:grpSpLocks/>
                        </wpg:cNvGrpSpPr>
                        <wpg:grpSpPr bwMode="auto">
                          <a:xfrm>
                            <a:off x="3919" y="6508"/>
                            <a:ext cx="3961" cy="0"/>
                            <a:chOff x="3919" y="6508"/>
                            <a:chExt cx="3961" cy="0"/>
                          </a:xfrm>
                        </wpg:grpSpPr>
                        <wps:wsp>
                          <wps:cNvPr id="3533" name="Line 1844"/>
                          <wps:cNvCnPr>
                            <a:cxnSpLocks noChangeShapeType="1"/>
                          </wps:cNvCnPr>
                          <wps:spPr bwMode="auto">
                            <a:xfrm>
                              <a:off x="3919" y="6508"/>
                              <a:ext cx="1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4" name="Line 1845"/>
                          <wps:cNvCnPr>
                            <a:cxnSpLocks noChangeShapeType="1"/>
                          </wps:cNvCnPr>
                          <wps:spPr bwMode="auto">
                            <a:xfrm>
                              <a:off x="5411" y="6508"/>
                              <a:ext cx="1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35" name="Line 1846"/>
                          <wps:cNvCnPr>
                            <a:cxnSpLocks noChangeShapeType="1"/>
                          </wps:cNvCnPr>
                          <wps:spPr bwMode="auto">
                            <a:xfrm>
                              <a:off x="6865" y="6508"/>
                              <a:ext cx="1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536" name="Rectangle 1847"/>
                        <wps:cNvSpPr>
                          <a:spLocks noChangeArrowheads="1"/>
                        </wps:cNvSpPr>
                        <wps:spPr bwMode="auto">
                          <a:xfrm>
                            <a:off x="4298" y="6386"/>
                            <a:ext cx="303" cy="1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C6131F" w14:textId="77777777" w:rsidR="0070366B" w:rsidRPr="00000084" w:rsidRDefault="0070366B" w:rsidP="00751289">
                              <w:pPr>
                                <w:rPr>
                                  <w:iCs/>
                                  <w:sz w:val="16"/>
                                  <w:lang w:val="lv-LV"/>
                                </w:rPr>
                              </w:pPr>
                              <w:r w:rsidRPr="00000084">
                                <w:rPr>
                                  <w:b/>
                                  <w:iCs/>
                                  <w:color w:val="000000"/>
                                  <w:sz w:val="16"/>
                                  <w:lang w:val="lv-LV"/>
                                </w:rPr>
                                <w:t>TSS</w:t>
                              </w:r>
                            </w:p>
                          </w:txbxContent>
                        </wps:txbx>
                        <wps:bodyPr rot="0" vert="horz" wrap="square" lIns="0" tIns="0" rIns="0" bIns="0" anchor="t" anchorCtr="0" upright="1">
                          <a:noAutofit/>
                        </wps:bodyPr>
                      </wps:wsp>
                      <wps:wsp>
                        <wps:cNvPr id="3537" name="Rectangle 1848"/>
                        <wps:cNvSpPr>
                          <a:spLocks noChangeArrowheads="1"/>
                        </wps:cNvSpPr>
                        <wps:spPr bwMode="auto">
                          <a:xfrm>
                            <a:off x="5586" y="6369"/>
                            <a:ext cx="640" cy="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506AF0" w14:textId="77777777" w:rsidR="0070366B" w:rsidRPr="002D0669" w:rsidRDefault="0070366B" w:rsidP="00751289">
                              <w:pPr>
                                <w:rPr>
                                  <w:sz w:val="16"/>
                                </w:rPr>
                              </w:pPr>
                              <w:r w:rsidRPr="002D0669">
                                <w:rPr>
                                  <w:b/>
                                  <w:color w:val="000000"/>
                                  <w:sz w:val="16"/>
                                  <w:lang w:val="en-US"/>
                                </w:rPr>
                                <w:t>Erozijas</w:t>
                              </w:r>
                            </w:p>
                          </w:txbxContent>
                        </wps:txbx>
                        <wps:bodyPr rot="0" vert="horz" wrap="square" lIns="0" tIns="0" rIns="0" bIns="0" anchor="t" anchorCtr="0" upright="1">
                          <a:noAutofit/>
                        </wps:bodyPr>
                      </wps:wsp>
                      <wps:wsp>
                        <wps:cNvPr id="3538" name="Rectangle 1849"/>
                        <wps:cNvSpPr>
                          <a:spLocks noChangeArrowheads="1"/>
                        </wps:cNvSpPr>
                        <wps:spPr bwMode="auto">
                          <a:xfrm>
                            <a:off x="7212" y="6369"/>
                            <a:ext cx="321" cy="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2F70FD" w14:textId="77777777" w:rsidR="0070366B" w:rsidRPr="002D0669" w:rsidRDefault="0070366B" w:rsidP="00751289">
                              <w:pPr>
                                <w:rPr>
                                  <w:iCs/>
                                  <w:sz w:val="16"/>
                                  <w:lang w:val="lv-LV"/>
                                </w:rPr>
                              </w:pPr>
                              <w:r w:rsidRPr="002D0669">
                                <w:rPr>
                                  <w:b/>
                                  <w:iCs/>
                                  <w:color w:val="000000"/>
                                  <w:sz w:val="16"/>
                                  <w:lang w:val="lv-LV"/>
                                </w:rPr>
                                <w:t>JSN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A41A8E" id="Group 1696" o:spid="_x0000_s1796" style="position:absolute;margin-left:0;margin-top:0;width:325.2pt;height:221.9pt;z-index:251632640;mso-position-horizontal-relative:char;mso-position-vertical-relative:line" coordorigin="2322,2157" coordsize="650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">
                <v:rect id="Rectangle 1697" o:spid="_x0000_s1797" style="position:absolute;left:2961;top:2254;width:5865;height:4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" strokecolor="white" strokeweight=".1pt"/>
                <v:rect id="Rectangle 1698" o:spid="_x0000_s1798" style="position:absolute;left:763;top:3940;width:3360;height:2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" filled="f" stroked="f">
                  <v:textbox style="layout-flow:vertical;mso-layout-flow-alt:bottom-to-top" inset="0,0,0,0">
                    <w:txbxContent>
                      <w:p w14:paraId="1ED48F86" w14:textId="77777777" w:rsidR="0070366B" w:rsidRPr="0094611E" w:rsidRDefault="0070366B" w:rsidP="00751289">
                        <w:pPr>
                          <w:rPr>
                            <w:lang w:val="lv-LV"/>
                          </w:rPr>
                        </w:pPr>
                        <w:r>
                          <w:rPr>
                            <w:sz w:val="18"/>
                            <w:lang w:val="lv-LV"/>
                          </w:rPr>
                          <w:t>Izmaiņas, salīdzinot ar</w:t>
                        </w:r>
                        <w:r w:rsidRPr="0094611E">
                          <w:rPr>
                            <w:lang w:val="lv-LV"/>
                          </w:rPr>
                          <w:t xml:space="preserve"> </w:t>
                        </w:r>
                        <w:r>
                          <w:rPr>
                            <w:sz w:val="18"/>
                            <w:lang w:val="lv-LV"/>
                          </w:rPr>
                          <w:t>izejas stāvokli</w:t>
                        </w:r>
                      </w:p>
                    </w:txbxContent>
                  </v:textbox>
                </v:rect>
                <v:shape id="Freeform 1699" o:spid="_x0000_s1799" style="position:absolute;left:2950;top:2254;width:23;height:4009;visibility:visible;mso-wrap-style:square;v-text-anchor:top" coordsize="22,4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" path="m,4009r20,l22,,2,,,4009xe" fillcolor="black" stroked="f">
                  <v:path arrowok="t" o:connecttype="custom" o:connectlocs="0,4009;22,4009;24,0;2,0;0,4009" o:connectangles="0,0,0,0,0"/>
                </v:shape>
                <v:line id="Line 1700" o:spid="_x0000_s1800" style="position:absolute;visibility:visible;mso-wrap-style:square" from="2901,6263" to="2961,6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" strokeweight=".6pt"/>
                <v:line id="Line 1701" o:spid="_x0000_s1801" style="position:absolute;visibility:visible;mso-wrap-style:square" from="2901,5762" to="2961,5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" strokeweight=".6pt"/>
                <v:line id="Line 1702" o:spid="_x0000_s1802" style="position:absolute;visibility:visible;mso-wrap-style:square" from="2901,5261" to="2961,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" strokeweight=".6pt"/>
                <v:line id="Line 1703" o:spid="_x0000_s1803" style="position:absolute;visibility:visible;mso-wrap-style:square" from="2901,4760" to="2961,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" strokeweight=".6pt"/>
                <v:line id="Line 1704" o:spid="_x0000_s1804" style="position:absolute;visibility:visible;mso-wrap-style:square" from="2901,4259" to="2961,4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" strokeweight=".6pt"/>
                <v:line id="Line 1705" o:spid="_x0000_s1805" style="position:absolute;visibility:visible;mso-wrap-style:square" from="2901,3758" to="2961,3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" strokeweight=".6pt"/>
                <v:line id="Line 1706" o:spid="_x0000_s1806" style="position:absolute;visibility:visible;mso-wrap-style:square" from="2901,3256" to="2961,3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" strokeweight=".6pt"/>
                <v:line id="Line 1707" o:spid="_x0000_s1807" style="position:absolute;visibility:visible;mso-wrap-style:square" from="2901,2755" to="2961,2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" strokeweight=".6pt"/>
                <v:line id="Line 1708" o:spid="_x0000_s1808" style="position:absolute;visibility:visible;mso-wrap-style:square" from="2901,2254" to="2961,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" strokeweight=".6pt"/>
                <v:line id="Line 1709" o:spid="_x0000_s1809" style="position:absolute;visibility:visible;mso-wrap-style:square" from="2961,6138" to="2995,6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" strokeweight=".6pt"/>
                <v:line id="Line 1710" o:spid="_x0000_s1810" style="position:absolute;visibility:visible;mso-wrap-style:square" from="2961,6012" to="2995,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" strokeweight=".6pt"/>
                <v:line id="Line 1711" o:spid="_x0000_s1811" style="position:absolute;visibility:visible;mso-wrap-style:square" from="2961,5887" to="2995,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" strokeweight=".6pt"/>
                <v:line id="Line 1712" o:spid="_x0000_s1812" style="position:absolute;visibility:visible;mso-wrap-style:square" from="2961,5637" to="2995,5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" strokeweight=".6pt"/>
                <v:line id="Line 1713" o:spid="_x0000_s1813" style="position:absolute;visibility:visible;mso-wrap-style:square" from="2961,5511" to="2995,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" strokeweight=".6pt"/>
                <v:line id="Line 1714" o:spid="_x0000_s1814" style="position:absolute;visibility:visible;mso-wrap-style:square" from="2961,5386" to="2995,5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" strokeweight=".6pt"/>
                <v:line id="Line 1715" o:spid="_x0000_s1815" style="position:absolute;visibility:visible;mso-wrap-style:square" from="2961,5136" to="2995,5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" strokeweight=".6pt"/>
                <v:line id="Line 1716" o:spid="_x0000_s1816" style="position:absolute;visibility:visible;mso-wrap-style:square" from="2961,5010" to="2995,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" strokeweight=".6pt"/>
                <v:line id="Line 1717" o:spid="_x0000_s1817" style="position:absolute;visibility:visible;mso-wrap-style:square" from="2961,4885" to="2995,4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" strokeweight=".6pt"/>
                <v:line id="Line 1718" o:spid="_x0000_s1818" style="position:absolute;visibility:visible;mso-wrap-style:square" from="2961,4634" to="2995,4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" strokeweight=".6pt"/>
                <v:line id="Line 1719" o:spid="_x0000_s1819" style="position:absolute;visibility:visible;mso-wrap-style:square" from="2961,4509" to="2995,4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" strokeweight=".6pt"/>
                <v:line id="Line 1720" o:spid="_x0000_s1820" style="position:absolute;visibility:visible;mso-wrap-style:square" from="2961,4384" to="2995,4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" strokeweight=".6pt"/>
                <v:line id="Line 1721" o:spid="_x0000_s1821" style="position:absolute;visibility:visible;mso-wrap-style:square" from="2961,4133" to="2995,4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" strokeweight=".6pt"/>
                <v:line id="Line 1722" o:spid="_x0000_s1822" style="position:absolute;visibility:visible;mso-wrap-style:square" from="2961,4008" to="2995,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" strokeweight=".6pt"/>
                <v:line id="Line 1723" o:spid="_x0000_s1823" style="position:absolute;visibility:visible;mso-wrap-style:square" from="2961,3883" to="2995,3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" strokeweight=".6pt"/>
                <v:line id="Line 1724" o:spid="_x0000_s1824" style="position:absolute;visibility:visible;mso-wrap-style:square" from="2961,3632" to="2995,3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" strokeweight=".6pt"/>
                <v:line id="Line 1725" o:spid="_x0000_s1825" style="position:absolute;visibility:visible;mso-wrap-style:square" from="2961,3507" to="2995,3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" strokeweight=".6pt"/>
                <v:line id="Line 1726" o:spid="_x0000_s1826" style="position:absolute;visibility:visible;mso-wrap-style:square" from="2961,3382" to="2995,3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" strokeweight=".6pt"/>
                <v:line id="Line 1727" o:spid="_x0000_s1827" style="position:absolute;visibility:visible;mso-wrap-style:square" from="2961,3131" to="2995,3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" strokeweight=".6pt"/>
                <v:line id="Line 1728" o:spid="_x0000_s1828" style="position:absolute;visibility:visible;mso-wrap-style:square" from="2961,3006" to="2995,3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" strokeweight=".6pt"/>
                <v:line id="Line 1729" o:spid="_x0000_s1829" style="position:absolute;visibility:visible;mso-wrap-style:square" from="2961,2881" to="2995,2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" strokeweight=".6pt"/>
                <v:line id="Line 1730" o:spid="_x0000_s1830" style="position:absolute;visibility:visible;mso-wrap-style:square" from="2961,2630" to="299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" strokeweight=".6pt"/>
                <v:line id="Line 1731" o:spid="_x0000_s1831" style="position:absolute;visibility:visible;mso-wrap-style:square" from="2961,2505" to="2995,2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" strokeweight=".6pt"/>
                <v:line id="Line 1732" o:spid="_x0000_s1832" style="position:absolute;visibility:visible;mso-wrap-style:square" from="2961,2380" to="2995,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" strokeweight=".6pt"/>
                <v:rect id="Rectangle 1733" o:spid="_x0000_s1833" style="position:absolute;left:2541;top:6174;width:281;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" filled="f" stroked="f"/>
                <v:rect id="Rectangle 1734" o:spid="_x0000_s1834" style="position:absolute;left:2541;top:6186;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" filled="f" stroked="f">
                  <v:textbox inset="0,0,0,0">
                    <w:txbxContent>
                      <w:p w14:paraId="2C3EA45D" w14:textId="77777777" w:rsidR="0070366B" w:rsidRPr="0094611E" w:rsidRDefault="0070366B" w:rsidP="00751289">
                        <w:r>
                          <w:rPr>
                            <w:rFonts w:ascii="Arial" w:hAnsi="Arial"/>
                            <w:color w:val="000000"/>
                            <w:sz w:val="16"/>
                            <w:lang w:val="en-US"/>
                          </w:rPr>
                          <w:t>-</w:t>
                        </w:r>
                      </w:p>
                    </w:txbxContent>
                  </v:textbox>
                </v:rect>
                <v:rect id="Rectangle 1735" o:spid="_x0000_s1835" style="position:absolute;left:2596;top:6186;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" filled="f" stroked="f">
                  <v:textbox inset="0,0,0,0">
                    <w:txbxContent>
                      <w:p w14:paraId="40DCAFA4" w14:textId="77777777" w:rsidR="0070366B" w:rsidRPr="0094611E" w:rsidRDefault="0070366B" w:rsidP="00751289">
                        <w:r>
                          <w:rPr>
                            <w:rFonts w:ascii="Arial" w:hAnsi="Arial"/>
                            <w:color w:val="000000"/>
                            <w:sz w:val="16"/>
                            <w:lang w:val="en-US"/>
                          </w:rPr>
                          <w:t>1,0</w:t>
                        </w:r>
                      </w:p>
                    </w:txbxContent>
                  </v:textbox>
                </v:rect>
                <v:rect id="Rectangle 1736" o:spid="_x0000_s1836" style="position:absolute;left:2541;top:5670;width:281;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" filled="f" stroked="f"/>
                <v:rect id="Rectangle 1737" o:spid="_x0000_s1837" style="position:absolute;left:2541;top:5683;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" filled="f" stroked="f">
                  <v:textbox inset="0,0,0,0">
                    <w:txbxContent>
                      <w:p w14:paraId="70986356" w14:textId="77777777" w:rsidR="0070366B" w:rsidRPr="0094611E" w:rsidRDefault="0070366B" w:rsidP="00751289">
                        <w:r>
                          <w:rPr>
                            <w:rFonts w:ascii="Arial" w:hAnsi="Arial"/>
                            <w:color w:val="000000"/>
                            <w:sz w:val="16"/>
                            <w:lang w:val="en-US"/>
                          </w:rPr>
                          <w:t>-</w:t>
                        </w:r>
                      </w:p>
                    </w:txbxContent>
                  </v:textbox>
                </v:rect>
                <v:rect id="Rectangle 1738" o:spid="_x0000_s1838" style="position:absolute;left:2596;top:5683;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" filled="f" stroked="f">
                  <v:textbox inset="0,0,0,0">
                    <w:txbxContent>
                      <w:p w14:paraId="0CE947B9" w14:textId="77777777" w:rsidR="0070366B" w:rsidRPr="0094611E" w:rsidRDefault="0070366B" w:rsidP="00751289">
                        <w:r>
                          <w:rPr>
                            <w:rFonts w:ascii="Arial" w:hAnsi="Arial"/>
                            <w:color w:val="000000"/>
                            <w:sz w:val="16"/>
                            <w:lang w:val="en-US"/>
                          </w:rPr>
                          <w:t>0,5</w:t>
                        </w:r>
                      </w:p>
                    </w:txbxContent>
                  </v:textbox>
                </v:rect>
                <v:rect id="Rectangle 1739" o:spid="_x0000_s1839" style="position:absolute;left:2596;top:5171;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" filled="f" stroked="f"/>
                <v:rect id="Rectangle 1740" o:spid="_x0000_s1840" style="position:absolute;left:2596;top:5183;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" filled="f" stroked="f">
                  <v:textbox inset="0,0,0,0">
                    <w:txbxContent>
                      <w:p w14:paraId="4D8930B9" w14:textId="77777777" w:rsidR="0070366B" w:rsidRPr="0094611E" w:rsidRDefault="0070366B" w:rsidP="00751289">
                        <w:r>
                          <w:rPr>
                            <w:rFonts w:ascii="Arial" w:hAnsi="Arial"/>
                            <w:color w:val="000000"/>
                            <w:sz w:val="16"/>
                            <w:lang w:val="en-US"/>
                          </w:rPr>
                          <w:t>0,0</w:t>
                        </w:r>
                      </w:p>
                    </w:txbxContent>
                  </v:textbox>
                </v:rect>
                <v:rect id="Rectangle 1741" o:spid="_x0000_s1841" style="position:absolute;left:2596;top:4668;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" filled="f" stroked="f"/>
                <v:rect id="Rectangle 1742" o:spid="_x0000_s1842" style="position:absolute;left:2596;top:4680;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" filled="f" stroked="f">
                  <v:textbox inset="0,0,0,0">
                    <w:txbxContent>
                      <w:p w14:paraId="75FE8976" w14:textId="77777777" w:rsidR="0070366B" w:rsidRPr="0094611E" w:rsidRDefault="0070366B" w:rsidP="00751289">
                        <w:r>
                          <w:rPr>
                            <w:rFonts w:ascii="Arial" w:hAnsi="Arial"/>
                            <w:color w:val="000000"/>
                            <w:sz w:val="16"/>
                            <w:lang w:val="en-US"/>
                          </w:rPr>
                          <w:t>0,5</w:t>
                        </w:r>
                      </w:p>
                    </w:txbxContent>
                  </v:textbox>
                </v:rect>
                <v:rect id="Rectangle 1743" o:spid="_x0000_s1843" style="position:absolute;left:2596;top:4169;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" filled="f" stroked="f"/>
                <v:rect id="Rectangle 1744" o:spid="_x0000_s1844" style="position:absolute;left:2596;top:4181;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" filled="f" stroked="f">
                  <v:textbox inset="0,0,0,0">
                    <w:txbxContent>
                      <w:p w14:paraId="49F42ADF" w14:textId="77777777" w:rsidR="0070366B" w:rsidRPr="0094611E" w:rsidRDefault="0070366B" w:rsidP="00751289">
                        <w:r>
                          <w:rPr>
                            <w:rFonts w:ascii="Arial" w:hAnsi="Arial"/>
                            <w:color w:val="000000"/>
                            <w:sz w:val="16"/>
                            <w:lang w:val="en-US"/>
                          </w:rPr>
                          <w:t>1,0</w:t>
                        </w:r>
                      </w:p>
                    </w:txbxContent>
                  </v:textbox>
                </v:rect>
                <v:rect id="Rectangle 1745" o:spid="_x0000_s1845" style="position:absolute;left:2596;top:3666;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" filled="f" stroked="f"/>
                <v:rect id="Rectangle 1746" o:spid="_x0000_s1846" style="position:absolute;left:2596;top:3678;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" filled="f" stroked="f">
                  <v:textbox inset="0,0,0,0">
                    <w:txbxContent>
                      <w:p w14:paraId="049FB5CA" w14:textId="77777777" w:rsidR="0070366B" w:rsidRPr="0094611E" w:rsidRDefault="0070366B" w:rsidP="00751289">
                        <w:r>
                          <w:rPr>
                            <w:rFonts w:ascii="Arial" w:hAnsi="Arial"/>
                            <w:color w:val="000000"/>
                            <w:sz w:val="16"/>
                            <w:lang w:val="en-US"/>
                          </w:rPr>
                          <w:t>1,5</w:t>
                        </w:r>
                      </w:p>
                    </w:txbxContent>
                  </v:textbox>
                </v:rect>
                <v:rect id="Rectangle 1747" o:spid="_x0000_s1847" style="position:absolute;left:2596;top:3167;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" filled="f" stroked="f"/>
                <v:rect id="Rectangle 1748" o:spid="_x0000_s1848" style="position:absolute;left:2596;top:3179;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" filled="f" stroked="f">
                  <v:textbox inset="0,0,0,0">
                    <w:txbxContent>
                      <w:p w14:paraId="72603EE8" w14:textId="77777777" w:rsidR="0070366B" w:rsidRPr="0094611E" w:rsidRDefault="0070366B" w:rsidP="00751289">
                        <w:r>
                          <w:rPr>
                            <w:rFonts w:ascii="Arial" w:hAnsi="Arial"/>
                            <w:color w:val="000000"/>
                            <w:sz w:val="16"/>
                            <w:lang w:val="en-US"/>
                          </w:rPr>
                          <w:t>2,0</w:t>
                        </w:r>
                      </w:p>
                    </w:txbxContent>
                  </v:textbox>
                </v:rect>
                <v:rect id="Rectangle 1749" o:spid="_x0000_s1849" style="position:absolute;left:2596;top:2664;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" filled="f" stroked="f"/>
                <v:rect id="Rectangle 1750" o:spid="_x0000_s1850" style="position:absolute;left:2596;top:2676;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" filled="f" stroked="f">
                  <v:textbox inset="0,0,0,0">
                    <w:txbxContent>
                      <w:p w14:paraId="2E055E86" w14:textId="77777777" w:rsidR="0070366B" w:rsidRPr="0094611E" w:rsidRDefault="0070366B" w:rsidP="00751289">
                        <w:r>
                          <w:rPr>
                            <w:rFonts w:ascii="Arial" w:hAnsi="Arial"/>
                            <w:color w:val="000000"/>
                            <w:sz w:val="16"/>
                            <w:lang w:val="en-US"/>
                          </w:rPr>
                          <w:t>2,5</w:t>
                        </w:r>
                      </w:p>
                    </w:txbxContent>
                  </v:textbox>
                </v:rect>
                <v:rect id="Rectangle 1751" o:spid="_x0000_s1851" style="position:absolute;left:2596;top:2165;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" filled="f" stroked="f"/>
                <v:rect id="Rectangle 1752" o:spid="_x0000_s1852" style="position:absolute;left:2596;top:2177;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" filled="f" stroked="f">
                  <v:textbox inset="0,0,0,0">
                    <w:txbxContent>
                      <w:p w14:paraId="0F8A37B9" w14:textId="77777777" w:rsidR="0070366B" w:rsidRPr="0094611E" w:rsidRDefault="0070366B" w:rsidP="00751289">
                        <w:r>
                          <w:rPr>
                            <w:rFonts w:ascii="Arial" w:hAnsi="Arial"/>
                            <w:color w:val="000000"/>
                            <w:sz w:val="16"/>
                            <w:lang w:val="en-US"/>
                          </w:rPr>
                          <w:t>3,0</w:t>
                        </w:r>
                      </w:p>
                    </w:txbxContent>
                  </v:textbox>
                </v:rect>
                <v:rect id="Rectangle 1753" o:spid="_x0000_s1853" style="position:absolute;left:3930;top:2459;width:327;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" strokeweight=".4pt"/>
                <v:rect id="Rectangle 1754" o:spid="_x0000_s1854" style="position:absolute;left:5395;top:3581;width:328;height:1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" strokeweight=".4pt"/>
                <v:rect id="Rectangle 1755" o:spid="_x0000_s1855" style="position:absolute;left:6861;top:4143;width:328;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" strokeweight=".4pt"/>
                <v:rect id="Rectangle 1756" o:spid="_x0000_s1856" style="position:absolute;left:4259;top:4740;width:334;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" fillcolor="gray" stroked="f"/>
                <v:rect id="Rectangle 1757" o:spid="_x0000_s1857" style="position:absolute;left:4264;top:4744;width:327;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" filled="f" strokeweight=".4pt"/>
                <v:rect id="Rectangle 1758" o:spid="_x0000_s1858" style="position:absolute;left:5725;top:5050;width:334;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" fillcolor="gray" stroked="f"/>
                <v:rect id="Rectangle 1759" o:spid="_x0000_s1859" style="position:absolute;left:5729;top:5054;width:328;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" filled="f" strokeweight=".4pt"/>
                <v:rect id="Rectangle 1760" o:spid="_x0000_s1860" style="position:absolute;left:7191;top:4941;width:334;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" fillcolor="gray" stroked="f"/>
                <v:rect id="Rectangle 1761" o:spid="_x0000_s1861" style="position:absolute;left:7195;top:4945;width:328;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" filled="f" strokeweight=".4pt"/>
                <v:rect id="Rectangle 1762" o:spid="_x0000_s1862" style="position:absolute;left:4593;top:5261;width:332;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" fillcolor="black" stroked="f"/>
                <v:rect id="Rectangle 1763" o:spid="_x0000_s1863" style="position:absolute;left:4597;top:5265;width:326;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" filled="f" strokeweight=".4pt"/>
                <v:rect id="Rectangle 1764" o:spid="_x0000_s1864" style="position:absolute;left:6059;top:5261;width:33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" fillcolor="black" stroked="f"/>
                <v:rect id="Rectangle 1765" o:spid="_x0000_s1865" style="position:absolute;left:6063;top:5265;width:326;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" filled="f" strokeweight=".4pt"/>
                <v:rect id="Rectangle 1766" o:spid="_x0000_s1866" style="position:absolute;left:7525;top:5261;width:332;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" fillcolor="black" stroked="f"/>
                <v:rect id="Rectangle 1767" o:spid="_x0000_s1867" style="position:absolute;left:7529;top:5265;width:326;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" fillcolor="black" strokeweight=".4pt"/>
                <v:line id="Line 1768" o:spid="_x0000_s1868" style="position:absolute;visibility:visible;mso-wrap-style:square" from="2961,5261" to="3066,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" strokeweight=".6pt"/>
                <v:line id="Line 1769" o:spid="_x0000_s1869" style="position:absolute;visibility:visible;mso-wrap-style:square" from="3113,5261" to="3219,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" strokeweight=".6pt"/>
                <v:line id="Line 1770" o:spid="_x0000_s1870" style="position:absolute;visibility:visible;mso-wrap-style:square" from="3266,5261" to="337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" strokeweight=".6pt"/>
                <v:line id="Line 1771" o:spid="_x0000_s1871" style="position:absolute;visibility:visible;mso-wrap-style:square" from="3419,5261" to="352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" strokeweight=".6pt"/>
                <v:line id="Line 1772" o:spid="_x0000_s1872" style="position:absolute;visibility:visible;mso-wrap-style:square" from="3569,5261" to="3675,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" strokeweight=".6pt"/>
                <v:line id="Line 1773" o:spid="_x0000_s1873" style="position:absolute;visibility:visible;mso-wrap-style:square" from="3722,5261" to="3828,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" strokeweight=".6pt"/>
                <v:line id="Line 1774" o:spid="_x0000_s1874" style="position:absolute;visibility:visible;mso-wrap-style:square" from="3875,5261" to="3981,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" strokeweight=".6pt"/>
                <v:line id="Line 1775" o:spid="_x0000_s1875" style="position:absolute;visibility:visible;mso-wrap-style:square" from="4027,5261" to="413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" strokeweight=".6pt"/>
                <v:line id="Line 1776" o:spid="_x0000_s1876" style="position:absolute;visibility:visible;mso-wrap-style:square" from="4180,5261" to="4286,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" strokeweight=".6pt"/>
                <v:line id="Line 1777" o:spid="_x0000_s1877" style="position:absolute;visibility:visible;mso-wrap-style:square" from="4333,5261" to="4439,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" strokeweight=".6pt"/>
                <v:line id="Line 1778" o:spid="_x0000_s1878" style="position:absolute;visibility:visible;mso-wrap-style:square" from="4485,5261" to="4591,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" strokeweight=".6pt"/>
                <v:line id="Line 1779" o:spid="_x0000_s1879" style="position:absolute;visibility:visible;mso-wrap-style:square" from="4638,5261" to="474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" strokeweight=".6pt"/>
                <v:line id="Line 1780" o:spid="_x0000_s1880" style="position:absolute;visibility:visible;mso-wrap-style:square" from="4791,5261" to="4895,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" strokeweight=".6pt"/>
                <v:line id="Line 1781" o:spid="_x0000_s1881" style="position:absolute;visibility:visible;mso-wrap-style:square" from="4941,5261" to="5047,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" strokeweight=".6pt"/>
                <v:line id="Line 1782" o:spid="_x0000_s1882" style="position:absolute;visibility:visible;mso-wrap-style:square" from="5094,5261" to="5200,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" strokeweight=".6pt"/>
                <v:line id="Line 1783" o:spid="_x0000_s1883" style="position:absolute;visibility:visible;mso-wrap-style:square" from="5247,5261" to="535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" strokeweight=".6pt"/>
                <v:line id="Line 1784" o:spid="_x0000_s1884" style="position:absolute;visibility:visible;mso-wrap-style:square" from="5400,5261" to="5505,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" strokeweight=".6pt"/>
                <v:line id="Line 1785" o:spid="_x0000_s1885" style="position:absolute;visibility:visible;mso-wrap-style:square" from="5552,5261" to="5658,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" strokeweight=".6pt"/>
                <v:line id="Line 1786" o:spid="_x0000_s1886" style="position:absolute;visibility:visible;mso-wrap-style:square" from="5705,5261" to="5811,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" strokeweight=".6pt"/>
                <v:line id="Line 1787" o:spid="_x0000_s1887" style="position:absolute;visibility:visible;mso-wrap-style:square" from="5858,5261" to="596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" strokeweight=".6pt"/>
                <v:line id="Line 1788" o:spid="_x0000_s1888" style="position:absolute;visibility:visible;mso-wrap-style:square" from="6010,5261" to="6114,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" strokeweight=".6pt"/>
                <v:line id="Line 1789" o:spid="_x0000_s1889" style="position:absolute;visibility:visible;mso-wrap-style:square" from="6161,5261" to="6267,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" strokeweight=".6pt"/>
                <v:line id="Line 1790" o:spid="_x0000_s1890" style="position:absolute;visibility:visible;mso-wrap-style:square" from="6314,5261" to="6420,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" strokeweight=".6pt"/>
                <v:line id="Line 1791" o:spid="_x0000_s1891" style="position:absolute;visibility:visible;mso-wrap-style:square" from="6466,5261" to="657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" strokeweight=".6pt"/>
                <v:line id="Line 1792" o:spid="_x0000_s1892" style="position:absolute;visibility:visible;mso-wrap-style:square" from="6619,5261" to="6725,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" strokeweight=".6pt"/>
                <v:line id="Line 1793" o:spid="_x0000_s1893" style="position:absolute;visibility:visible;mso-wrap-style:square" from="6772,5261" to="6878,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" strokeweight=".6pt"/>
                <v:line id="Line 1794" o:spid="_x0000_s1894" style="position:absolute;visibility:visible;mso-wrap-style:square" from="6924,5261" to="7030,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" strokeweight=".6pt"/>
                <v:line id="Line 1795" o:spid="_x0000_s1895" style="position:absolute;visibility:visible;mso-wrap-style:square" from="7077,5261" to="718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" strokeweight=".6pt"/>
                <v:line id="Line 1796" o:spid="_x0000_s1896" style="position:absolute;visibility:visible;mso-wrap-style:square" from="7230,5261" to="7334,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" strokeweight=".6pt"/>
                <v:line id="Line 1797" o:spid="_x0000_s1897" style="position:absolute;visibility:visible;mso-wrap-style:square" from="7380,5261" to="7486,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" strokeweight=".6pt"/>
                <v:line id="Line 1798" o:spid="_x0000_s1898" style="position:absolute;visibility:visible;mso-wrap-style:square" from="7533,5261" to="7639,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" strokeweight=".6pt"/>
                <v:line id="Line 1799" o:spid="_x0000_s1899" style="position:absolute;visibility:visible;mso-wrap-style:square" from="7686,5261" to="779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" strokeweight=".6pt"/>
                <v:line id="Line 1800" o:spid="_x0000_s1900" style="position:absolute;visibility:visible;mso-wrap-style:square" from="7839,5261" to="7944,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" strokeweight=".6pt"/>
                <v:line id="Line 1801" o:spid="_x0000_s1901" style="position:absolute;visibility:visible;mso-wrap-style:square" from="7991,5261" to="8097,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" strokeweight=".6pt"/>
                <v:line id="Line 1802" o:spid="_x0000_s1902" style="position:absolute;visibility:visible;mso-wrap-style:square" from="8144,5261" to="8250,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" strokeweight=".6pt"/>
                <v:line id="Line 1803" o:spid="_x0000_s1903" style="position:absolute;visibility:visible;mso-wrap-style:square" from="8297,5261" to="840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" strokeweight=".6pt"/>
                <v:line id="Line 1804" o:spid="_x0000_s1904" style="position:absolute;visibility:visible;mso-wrap-style:square" from="8449,5261" to="855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" strokeweight=".6pt"/>
                <v:line id="Line 1805" o:spid="_x0000_s1905" style="position:absolute;visibility:visible;mso-wrap-style:square" from="8602,5261" to="8706,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" strokeweight=".6pt"/>
                <v:rect id="Rectangle 1806" o:spid="_x0000_s1906" style="position:absolute;left:6882;top:2344;width:1014;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" filled="f" stroked="f"/>
                <v:rect id="Rectangle 1807" o:spid="_x0000_s1907" style="position:absolute;left:6882;top:2350;width:987;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" filled="f" stroked="f">
                  <v:textbox inset="0,0,0,0">
                    <w:txbxContent>
                      <w:p w14:paraId="3FBF3917" w14:textId="77777777" w:rsidR="0070366B" w:rsidRPr="0094611E" w:rsidRDefault="0070366B" w:rsidP="00751289">
                        <w:pPr>
                          <w:rPr>
                            <w:lang w:val="lv-LV"/>
                          </w:rPr>
                        </w:pPr>
                        <w:r w:rsidRPr="00B93CC1">
                          <w:rPr>
                            <w:b/>
                            <w:color w:val="000000"/>
                            <w:sz w:val="16"/>
                            <w:lang w:val="lv-LV"/>
                          </w:rPr>
                          <w:t>Metotreksāts</w:t>
                        </w:r>
                      </w:p>
                    </w:txbxContent>
                  </v:textbox>
                </v:rect>
                <v:rect id="Rectangle 1808" o:spid="_x0000_s1908" style="position:absolute;left:6428;top:2380;width:360;height: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" strokeweight=".4pt"/>
                <v:rect id="Rectangle 1809" o:spid="_x0000_s1909" style="position:absolute;left:6869;top:2541;width:552;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" filled="f" stroked="f"/>
                <v:rect id="Rectangle 1810" o:spid="_x0000_s1910" style="position:absolute;left:6869;top:2547;width:47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" filled="f" stroked="f">
                  <v:textbox inset="0,0,0,0">
                    <w:txbxContent>
                      <w:p w14:paraId="1E86158F" w14:textId="77777777" w:rsidR="0070366B" w:rsidRPr="0094611E" w:rsidRDefault="0070366B" w:rsidP="00751289">
                        <w:r>
                          <w:rPr>
                            <w:b/>
                            <w:color w:val="000000"/>
                            <w:sz w:val="16"/>
                            <w:lang w:val="en-US"/>
                          </w:rPr>
                          <w:t xml:space="preserve">Enbrel </w:t>
                        </w:r>
                      </w:p>
                    </w:txbxContent>
                  </v:textbox>
                </v:rect>
                <v:rect id="Rectangle 1811" o:spid="_x0000_s1911" style="position:absolute;left:6428;top:2578;width:36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" fillcolor="gray" strokeweight=".4pt"/>
                <v:rect id="Rectangle 1812" o:spid="_x0000_s1912" style="position:absolute;left:6882;top:2740;width:174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" filled="f" stroked="f"/>
                <v:rect id="Rectangle 1813" o:spid="_x0000_s1913" style="position:absolute;left:6882;top:2746;width:1629;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" filled="f" stroked="f">
                  <v:textbox inset="0,0,0,0">
                    <w:txbxContent>
                      <w:p w14:paraId="2AF0B614" w14:textId="77777777" w:rsidR="0070366B" w:rsidRPr="0094611E" w:rsidRDefault="0070366B" w:rsidP="00751289">
                        <w:r>
                          <w:rPr>
                            <w:b/>
                            <w:color w:val="000000"/>
                            <w:sz w:val="16"/>
                            <w:lang w:val="en-US"/>
                          </w:rPr>
                          <w:t xml:space="preserve">Enbrel + </w:t>
                        </w:r>
                        <w:r w:rsidRPr="00B93CC1">
                          <w:rPr>
                            <w:b/>
                            <w:color w:val="000000"/>
                            <w:sz w:val="16"/>
                            <w:lang w:val="lv-LV"/>
                          </w:rPr>
                          <w:t>Metotreksāts</w:t>
                        </w:r>
                      </w:p>
                    </w:txbxContent>
                  </v:textbox>
                </v:rect>
                <v:rect id="Rectangle 1814" o:spid="_x0000_s1914" style="position:absolute;left:6428;top:2775;width:36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" fillcolor="black" strokeweight=".4pt"/>
                <v:rect id="Rectangle 1815" o:spid="_x0000_s1915" style="position:absolute;left:3807;top:2157;width:552;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" filled="f" stroked="f"/>
                <v:rect id="Rectangle 1816" o:spid="_x0000_s1916" style="position:absolute;left:3926;top:2221;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" filled="f" stroked="f">
                  <v:textbox inset="0,0,0,0">
                    <w:txbxContent>
                      <w:p w14:paraId="7C46D373" w14:textId="77777777" w:rsidR="0070366B" w:rsidRPr="0094611E" w:rsidRDefault="0070366B" w:rsidP="00751289">
                        <w:r>
                          <w:rPr>
                            <w:rFonts w:ascii="Arial" w:hAnsi="Arial"/>
                            <w:b/>
                            <w:color w:val="000000"/>
                            <w:sz w:val="16"/>
                            <w:lang w:val="en-US"/>
                          </w:rPr>
                          <w:t>2,80</w:t>
                        </w:r>
                      </w:p>
                    </w:txbxContent>
                  </v:textbox>
                </v:rect>
                <v:rect id="Rectangle 1817" o:spid="_x0000_s1917" style="position:absolute;left:4172;top:4430;width:615;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" filled="f" stroked="f"/>
                <v:rect id="Rectangle 1818" o:spid="_x0000_s1918" style="position:absolute;left:4290;top:4493;width:374;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" filled="f" stroked="f">
                  <v:textbox inset="0,0,0,0">
                    <w:txbxContent>
                      <w:p w14:paraId="3C300A7C" w14:textId="77777777" w:rsidR="0070366B" w:rsidRPr="0094611E" w:rsidRDefault="0070366B" w:rsidP="00751289">
                        <w:r>
                          <w:rPr>
                            <w:rFonts w:ascii="Arial" w:hAnsi="Arial"/>
                            <w:b/>
                            <w:color w:val="000000"/>
                            <w:sz w:val="16"/>
                            <w:lang w:val="en-US"/>
                          </w:rPr>
                          <w:t>0,52*</w:t>
                        </w:r>
                      </w:p>
                    </w:txbxContent>
                  </v:textbox>
                </v:rect>
                <v:rect id="Rectangle 1819" o:spid="_x0000_s1919" style="position:absolute;left:4428;top:5802;width:772;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" filled="f" stroked="f"/>
                <v:rect id="Rectangle 1820" o:spid="_x0000_s1920" style="position:absolute;left:4546;top:5865;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" filled="f" stroked="f">
                  <v:textbox inset="0,0,0,0">
                    <w:txbxContent>
                      <w:p w14:paraId="4BEB69F6" w14:textId="77777777" w:rsidR="0070366B" w:rsidRPr="0094611E" w:rsidRDefault="0070366B" w:rsidP="00751289">
                        <w:r>
                          <w:rPr>
                            <w:rFonts w:ascii="Arial" w:hAnsi="Arial"/>
                            <w:b/>
                            <w:color w:val="000000"/>
                            <w:sz w:val="16"/>
                            <w:lang w:val="en-US"/>
                          </w:rPr>
                          <w:t>-</w:t>
                        </w:r>
                      </w:p>
                    </w:txbxContent>
                  </v:textbox>
                </v:rect>
                <v:rect id="Rectangle 1821" o:spid="_x0000_s1921" style="position:absolute;left:4601;top:5865;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" filled="f" stroked="f">
                  <v:textbox inset="0,0,0,0">
                    <w:txbxContent>
                      <w:p w14:paraId="1B301FDF" w14:textId="77777777" w:rsidR="0070366B" w:rsidRPr="0094611E" w:rsidRDefault="0070366B" w:rsidP="00751289">
                        <w:r>
                          <w:rPr>
                            <w:rFonts w:ascii="Arial" w:hAnsi="Arial"/>
                            <w:b/>
                            <w:color w:val="000000"/>
                            <w:sz w:val="16"/>
                            <w:lang w:val="en-US"/>
                          </w:rPr>
                          <w:t>0,54</w:t>
                        </w:r>
                      </w:p>
                    </w:txbxContent>
                  </v:textbox>
                </v:rect>
                <v:rect id="Rectangle 1822" o:spid="_x0000_s1922" style="position:absolute;left:4915;top:5834;width: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" filled="f" stroked="f">
                  <v:textbox inset="0,0,0,0">
                    <w:txbxContent>
                      <w:p w14:paraId="5458E612" w14:textId="77777777" w:rsidR="0070366B" w:rsidRPr="0094611E" w:rsidRDefault="0070366B" w:rsidP="00751289">
                        <w:r>
                          <w:rPr>
                            <w:b/>
                            <w:color w:val="000000"/>
                            <w:sz w:val="12"/>
                            <w:lang w:val="en-US"/>
                          </w:rPr>
                          <w:t>†</w:t>
                        </w:r>
                      </w:p>
                    </w:txbxContent>
                  </v:textbox>
                </v:rect>
                <v:rect id="Rectangle 1823" o:spid="_x0000_s1923" style="position:absolute;left:4978;top:5836;width:3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" filled="f" stroked="f">
                  <v:textbox inset="0,0,0,0">
                    <w:txbxContent>
                      <w:p w14:paraId="37EC8154" w14:textId="77777777" w:rsidR="0070366B" w:rsidRPr="0094611E" w:rsidRDefault="0070366B" w:rsidP="00751289">
                        <w:r>
                          <w:rPr>
                            <w:color w:val="000000"/>
                            <w:sz w:val="12"/>
                            <w:lang w:val="en-US"/>
                          </w:rPr>
                          <w:t>,</w:t>
                        </w:r>
                      </w:p>
                    </w:txbxContent>
                  </v:textbox>
                </v:rect>
                <v:rect id="Rectangle 1824" o:spid="_x0000_s1924" style="position:absolute;left:5013;top:5824;width:63;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" filled="f" stroked="f">
                  <v:textbox inset="0,0,0,0">
                    <w:txbxContent>
                      <w:p w14:paraId="7BAFFBB2" w14:textId="77777777" w:rsidR="0070366B" w:rsidRPr="0094611E" w:rsidRDefault="0070366B" w:rsidP="00751289">
                        <w:r>
                          <w:rPr>
                            <w:rFonts w:ascii="Symbol" w:hAnsi="Symbol"/>
                            <w:color w:val="000000"/>
                            <w:sz w:val="12"/>
                            <w:lang w:val="en-US"/>
                          </w:rPr>
                          <w:t></w:t>
                        </w:r>
                      </w:p>
                    </w:txbxContent>
                  </v:textbox>
                </v:rect>
                <v:rect id="Rectangle 1825" o:spid="_x0000_s1925" style="position:absolute;left:5283;top:3272;width:552;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" filled="f" stroked="f"/>
                <v:rect id="Rectangle 1826" o:spid="_x0000_s1926" style="position:absolute;left:5402;top:3336;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" filled="f" stroked="f">
                  <v:textbox inset="0,0,0,0">
                    <w:txbxContent>
                      <w:p w14:paraId="283F008E" w14:textId="77777777" w:rsidR="0070366B" w:rsidRPr="0094611E" w:rsidRDefault="0070366B" w:rsidP="00751289">
                        <w:r>
                          <w:rPr>
                            <w:rFonts w:ascii="Arial" w:hAnsi="Arial"/>
                            <w:b/>
                            <w:color w:val="000000"/>
                            <w:sz w:val="16"/>
                            <w:lang w:val="en-US"/>
                          </w:rPr>
                          <w:t>1,68</w:t>
                        </w:r>
                      </w:p>
                    </w:txbxContent>
                  </v:textbox>
                </v:rect>
                <v:rect id="Rectangle 1827" o:spid="_x0000_s1927" style="position:absolute;left:5638;top:4740;width:615;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" filled="f" stroked="f"/>
                <v:rect id="Rectangle 1828" o:spid="_x0000_s1928" style="position:absolute;left:5756;top:4804;width:374;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" filled="f" stroked="f">
                  <v:textbox inset="0,0,0,0">
                    <w:txbxContent>
                      <w:p w14:paraId="2250963F" w14:textId="77777777" w:rsidR="0070366B" w:rsidRPr="0094611E" w:rsidRDefault="0070366B" w:rsidP="00751289">
                        <w:r>
                          <w:rPr>
                            <w:rFonts w:ascii="Arial" w:hAnsi="Arial"/>
                            <w:b/>
                            <w:color w:val="000000"/>
                            <w:sz w:val="16"/>
                            <w:lang w:val="en-US"/>
                          </w:rPr>
                          <w:t>0,21*</w:t>
                        </w:r>
                      </w:p>
                    </w:txbxContent>
                  </v:textbox>
                </v:rect>
                <v:rect id="Rectangle 1829" o:spid="_x0000_s1929" style="position:absolute;left:5906;top:5575;width:672;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" filled="f" stroked="f"/>
                <v:rect id="Rectangle 1830" o:spid="_x0000_s1930" style="position:absolute;left:6025;top:5639;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" filled="f" stroked="f">
                  <v:textbox inset="0,0,0,0">
                    <w:txbxContent>
                      <w:p w14:paraId="1ACB7E8C" w14:textId="77777777" w:rsidR="0070366B" w:rsidRPr="0094611E" w:rsidRDefault="0070366B" w:rsidP="00751289">
                        <w:r>
                          <w:rPr>
                            <w:rFonts w:ascii="Arial" w:hAnsi="Arial"/>
                            <w:b/>
                            <w:color w:val="000000"/>
                            <w:sz w:val="16"/>
                            <w:lang w:val="en-US"/>
                          </w:rPr>
                          <w:t>-</w:t>
                        </w:r>
                      </w:p>
                    </w:txbxContent>
                  </v:textbox>
                </v:rect>
                <v:rect id="Rectangle 1831" o:spid="_x0000_s1931" style="position:absolute;left:6080;top:5639;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" filled="f" stroked="f">
                  <v:textbox inset="0,0,0,0">
                    <w:txbxContent>
                      <w:p w14:paraId="40379EEB" w14:textId="77777777" w:rsidR="0070366B" w:rsidRPr="0094611E" w:rsidRDefault="0070366B" w:rsidP="00751289">
                        <w:r>
                          <w:rPr>
                            <w:rFonts w:ascii="Arial" w:hAnsi="Arial"/>
                            <w:b/>
                            <w:color w:val="000000"/>
                            <w:sz w:val="16"/>
                            <w:lang w:val="en-US"/>
                          </w:rPr>
                          <w:t>0,30</w:t>
                        </w:r>
                      </w:p>
                    </w:txbxContent>
                  </v:textbox>
                </v:rect>
                <v:rect id="Rectangle 1832" o:spid="_x0000_s1932" style="position:absolute;left:6393;top:5607;width: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" filled="f" stroked="f">
                  <v:textbox inset="0,0,0,0">
                    <w:txbxContent>
                      <w:p w14:paraId="7DA9AA08" w14:textId="77777777" w:rsidR="0070366B" w:rsidRPr="0094611E" w:rsidRDefault="0070366B" w:rsidP="00751289">
                        <w:r>
                          <w:rPr>
                            <w:b/>
                            <w:color w:val="000000"/>
                            <w:sz w:val="12"/>
                            <w:lang w:val="en-US"/>
                          </w:rPr>
                          <w:t>†</w:t>
                        </w:r>
                      </w:p>
                    </w:txbxContent>
                  </v:textbox>
                </v:rect>
                <v:rect id="Rectangle 1833" o:spid="_x0000_s1933" style="position:absolute;left:6749;top:3833;width:552;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" filled="f" stroked="f"/>
                <v:rect id="Rectangle 1834" o:spid="_x0000_s1934" style="position:absolute;left:6867;top:3897;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02y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Ib9AbzfhCcgZy8AAAD//wMAUEsBAi0AFAAGAAgAAAAhANvh9svuAAAAhQEAABMAAAAAAAAA&#10;AAAAAAAAAAAAAFtDb250ZW50X1R5cGVzXS54bWxQSwECLQAUAAYACAAAACEAWvQsW78AAAAVAQAA&#10;CwAAAAAAAAAAAAAAAAAfAQAAX3JlbHMvLnJlbHNQSwECLQAUAAYACAAAACEA7hNNssYAAADdAAAA&#10;DwAAAAAAAAAAAAAAAAAHAgAAZHJzL2Rvd25yZXYueG1sUEsFBgAAAAADAAMAtwAAAPoCAAAAAA==&#10;" filled="f" stroked="f">
                  <v:textbox inset="0,0,0,0">
                    <w:txbxContent>
                      <w:p w14:paraId="4E8F58D1" w14:textId="77777777" w:rsidR="0070366B" w:rsidRPr="0094611E" w:rsidRDefault="0070366B" w:rsidP="00751289">
                        <w:r>
                          <w:rPr>
                            <w:rFonts w:ascii="Arial" w:hAnsi="Arial"/>
                            <w:b/>
                            <w:color w:val="000000"/>
                            <w:sz w:val="16"/>
                            <w:lang w:val="en-US"/>
                          </w:rPr>
                          <w:t>1,12</w:t>
                        </w:r>
                      </w:p>
                    </w:txbxContent>
                  </v:textbox>
                </v:rect>
                <v:rect id="Rectangle 1835" o:spid="_x0000_s1935" style="position:absolute;left:7104;top:4632;width:55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" filled="f" stroked="f"/>
                <v:rect id="Rectangle 1836" o:spid="_x0000_s1936" style="position:absolute;left:7222;top:4696;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" filled="f" stroked="f">
                  <v:textbox inset="0,0,0,0">
                    <w:txbxContent>
                      <w:p w14:paraId="331BE7E0" w14:textId="77777777" w:rsidR="0070366B" w:rsidRPr="0094611E" w:rsidRDefault="0070366B" w:rsidP="00751289">
                        <w:r>
                          <w:rPr>
                            <w:rFonts w:ascii="Arial" w:hAnsi="Arial"/>
                            <w:b/>
                            <w:color w:val="000000"/>
                            <w:sz w:val="16"/>
                            <w:lang w:val="en-US"/>
                          </w:rPr>
                          <w:t>0,32</w:t>
                        </w:r>
                      </w:p>
                    </w:txbxContent>
                  </v:textbox>
                </v:rect>
                <v:rect id="Rectangle 1837" o:spid="_x0000_s1937" style="position:absolute;left:7397;top:5491;width:77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" filled="f" stroked="f"/>
                <v:rect id="Rectangle 1838" o:spid="_x0000_s1938" style="position:absolute;left:7515;top:5555;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" filled="f" stroked="f">
                  <v:textbox inset="0,0,0,0">
                    <w:txbxContent>
                      <w:p w14:paraId="723BCE2B" w14:textId="77777777" w:rsidR="0070366B" w:rsidRPr="0094611E" w:rsidRDefault="0070366B" w:rsidP="00751289">
                        <w:r>
                          <w:rPr>
                            <w:rFonts w:ascii="Arial" w:hAnsi="Arial"/>
                            <w:b/>
                            <w:color w:val="000000"/>
                            <w:sz w:val="16"/>
                            <w:lang w:val="en-US"/>
                          </w:rPr>
                          <w:t>-</w:t>
                        </w:r>
                      </w:p>
                    </w:txbxContent>
                  </v:textbox>
                </v:rect>
                <v:rect id="Rectangle 1839" o:spid="_x0000_s1939" style="position:absolute;left:7570;top:5555;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" filled="f" stroked="f">
                  <v:textbox inset="0,0,0,0">
                    <w:txbxContent>
                      <w:p w14:paraId="5AB4A1F0" w14:textId="77777777" w:rsidR="0070366B" w:rsidRPr="0094611E" w:rsidRDefault="0070366B" w:rsidP="00751289">
                        <w:r>
                          <w:rPr>
                            <w:rFonts w:ascii="Arial" w:hAnsi="Arial"/>
                            <w:b/>
                            <w:color w:val="000000"/>
                            <w:sz w:val="16"/>
                            <w:lang w:val="en-US"/>
                          </w:rPr>
                          <w:t>0,23</w:t>
                        </w:r>
                      </w:p>
                    </w:txbxContent>
                  </v:textbox>
                </v:rect>
                <v:rect id="Rectangle 1840" o:spid="_x0000_s1940" style="position:absolute;left:7883;top:5524;width: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" filled="f" stroked="f">
                  <v:textbox inset="0,0,0,0">
                    <w:txbxContent>
                      <w:p w14:paraId="6D8D680E" w14:textId="77777777" w:rsidR="0070366B" w:rsidRPr="0094611E" w:rsidRDefault="0070366B" w:rsidP="00751289">
                        <w:r>
                          <w:rPr>
                            <w:b/>
                            <w:color w:val="000000"/>
                            <w:sz w:val="12"/>
                            <w:lang w:val="en-US"/>
                          </w:rPr>
                          <w:t>†</w:t>
                        </w:r>
                      </w:p>
                    </w:txbxContent>
                  </v:textbox>
                </v:rect>
                <v:rect id="Rectangle 1841" o:spid="_x0000_s1941" style="position:absolute;left:7946;top:5526;width:3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" filled="f" stroked="f">
                  <v:textbox inset="0,0,0,0">
                    <w:txbxContent>
                      <w:p w14:paraId="2E77ACE0" w14:textId="77777777" w:rsidR="0070366B" w:rsidRPr="0094611E" w:rsidRDefault="0070366B" w:rsidP="00751289">
                        <w:r>
                          <w:rPr>
                            <w:color w:val="000000"/>
                            <w:sz w:val="12"/>
                            <w:lang w:val="en-US"/>
                          </w:rPr>
                          <w:t>,</w:t>
                        </w:r>
                      </w:p>
                    </w:txbxContent>
                  </v:textbox>
                </v:rect>
                <v:rect id="Rectangle 1842" o:spid="_x0000_s1942" style="position:absolute;left:7981;top:5514;width:63;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" filled="f" stroked="f">
                  <v:textbox inset="0,0,0,0">
                    <w:txbxContent>
                      <w:p w14:paraId="04175096" w14:textId="77777777" w:rsidR="0070366B" w:rsidRPr="0094611E" w:rsidRDefault="0070366B" w:rsidP="00751289">
                        <w:r>
                          <w:rPr>
                            <w:rFonts w:ascii="Symbol" w:hAnsi="Symbol"/>
                            <w:color w:val="000000"/>
                            <w:sz w:val="12"/>
                            <w:lang w:val="en-US"/>
                          </w:rPr>
                          <w:t></w:t>
                        </w:r>
                      </w:p>
                    </w:txbxContent>
                  </v:textbox>
                </v:rect>
                <v:group id="Group 1843" o:spid="_x0000_s1943" style="position:absolute;left:3919;top:6508;width:3961;height:0" coordorigin="3919,6508" coordsize="3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">
                  <v:line id="Line 1844" o:spid="_x0000_s1944" style="position:absolute;visibility:visible;mso-wrap-style:square" from="3919,6508" to="4934,6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"/>
                  <v:line id="Line 1845" o:spid="_x0000_s1945" style="position:absolute;visibility:visible;mso-wrap-style:square" from="5411,6508" to="6426,6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"/>
                  <v:line id="Line 1846" o:spid="_x0000_s1946" style="position:absolute;visibility:visible;mso-wrap-style:square" from="6865,6508" to="7880,6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"/>
                </v:group>
                <v:rect id="Rectangle 1847" o:spid="_x0000_s1947" style="position:absolute;left:4298;top:6386;width:303;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" stroked="f">
                  <v:textbox inset="0,0,0,0">
                    <w:txbxContent>
                      <w:p w14:paraId="4AC6131F" w14:textId="77777777" w:rsidR="0070366B" w:rsidRPr="00000084" w:rsidRDefault="0070366B" w:rsidP="00751289">
                        <w:pPr>
                          <w:rPr>
                            <w:iCs/>
                            <w:sz w:val="16"/>
                            <w:lang w:val="lv-LV"/>
                          </w:rPr>
                        </w:pPr>
                        <w:r w:rsidRPr="00000084">
                          <w:rPr>
                            <w:b/>
                            <w:iCs/>
                            <w:color w:val="000000"/>
                            <w:sz w:val="16"/>
                            <w:lang w:val="lv-LV"/>
                          </w:rPr>
                          <w:t>TSS</w:t>
                        </w:r>
                      </w:p>
                    </w:txbxContent>
                  </v:textbox>
                </v:rect>
                <v:rect id="Rectangle 1848" o:spid="_x0000_s1948" style="position:absolute;left:5586;top:6369;width:640;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" stroked="f">
                  <v:textbox inset="0,0,0,0">
                    <w:txbxContent>
                      <w:p w14:paraId="27506AF0" w14:textId="77777777" w:rsidR="0070366B" w:rsidRPr="002D0669" w:rsidRDefault="0070366B" w:rsidP="00751289">
                        <w:pPr>
                          <w:rPr>
                            <w:sz w:val="16"/>
                          </w:rPr>
                        </w:pPr>
                        <w:r w:rsidRPr="002D0669">
                          <w:rPr>
                            <w:b/>
                            <w:color w:val="000000"/>
                            <w:sz w:val="16"/>
                            <w:lang w:val="en-US"/>
                          </w:rPr>
                          <w:t>Erozijas</w:t>
                        </w:r>
                      </w:p>
                    </w:txbxContent>
                  </v:textbox>
                </v:rect>
                <v:rect id="Rectangle 1849" o:spid="_x0000_s1949" style="position:absolute;left:7212;top:6369;width:321;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" stroked="f">
                  <v:textbox inset="0,0,0,0">
                    <w:txbxContent>
                      <w:p w14:paraId="0C2F70FD" w14:textId="77777777" w:rsidR="0070366B" w:rsidRPr="002D0669" w:rsidRDefault="0070366B" w:rsidP="00751289">
                        <w:pPr>
                          <w:rPr>
                            <w:iCs/>
                            <w:sz w:val="16"/>
                            <w:lang w:val="lv-LV"/>
                          </w:rPr>
                        </w:pPr>
                        <w:r w:rsidRPr="002D0669">
                          <w:rPr>
                            <w:b/>
                            <w:iCs/>
                            <w:color w:val="000000"/>
                            <w:sz w:val="16"/>
                            <w:lang w:val="lv-LV"/>
                          </w:rPr>
                          <w:t>JSN</w:t>
                        </w:r>
                      </w:p>
                    </w:txbxContent>
                  </v:textbox>
                </v:rect>
                <w10:wrap anchory="line"/>
              </v:group>
            </w:pict>
          </mc:Fallback>
        </mc:AlternateContent>
      </w:r>
      <w:r>
        <w:rPr>
          <w:noProof/>
          <w:lang w:val="lv-LV" w:eastAsia="lv-LV"/>
        </w:rPr>
        <w:drawing>
          <wp:inline distT="0" distB="0" distL="0" distR="0" wp14:anchorId="194D1D89" wp14:editId="162FE551">
            <wp:extent cx="4107180" cy="280416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t="-99977" b="99977"/>
                    <a:stretch>
                      <a:fillRect/>
                    </a:stretch>
                  </pic:blipFill>
                  <pic:spPr bwMode="auto">
                    <a:xfrm>
                      <a:off x="0" y="0"/>
                      <a:ext cx="4107180" cy="2804160"/>
                    </a:xfrm>
                    <a:prstGeom prst="rect">
                      <a:avLst/>
                    </a:prstGeom>
                    <a:noFill/>
                    <a:ln>
                      <a:noFill/>
                    </a:ln>
                  </pic:spPr>
                </pic:pic>
              </a:graphicData>
            </a:graphic>
          </wp:inline>
        </w:drawing>
      </w:r>
    </w:p>
    <w:p w14:paraId="53427AA1" w14:textId="77777777" w:rsidR="00B77809" w:rsidRPr="00083E78" w:rsidRDefault="00B77809" w:rsidP="00751289">
      <w:pPr>
        <w:rPr>
          <w:lang w:val="lv-LV"/>
        </w:rPr>
      </w:pPr>
    </w:p>
    <w:p w14:paraId="386744D6" w14:textId="77777777" w:rsidR="00B77809" w:rsidRPr="00083E78" w:rsidRDefault="00B77809" w:rsidP="00F514E1">
      <w:pPr>
        <w:ind w:left="1560"/>
        <w:rPr>
          <w:lang w:val="lv-LV"/>
        </w:rPr>
      </w:pPr>
      <w:r w:rsidRPr="00083E78">
        <w:rPr>
          <w:lang w:val="lv-LV"/>
        </w:rPr>
        <w:t>Pāru salīdzin</w:t>
      </w:r>
      <w:r w:rsidR="00C511BE" w:rsidRPr="00083E78">
        <w:rPr>
          <w:lang w:val="lv-LV"/>
        </w:rPr>
        <w:t>ājuma</w:t>
      </w:r>
      <w:r w:rsidRPr="00083E78">
        <w:rPr>
          <w:lang w:val="lv-LV"/>
        </w:rPr>
        <w:t xml:space="preserve"> p vērtības: * = p &lt; 0,05 salīdzinot Enbrel ar metotreksātu, †</w:t>
      </w:r>
      <w:r w:rsidR="00A61242" w:rsidRPr="00083E78">
        <w:rPr>
          <w:lang w:val="lv-LV"/>
        </w:rPr>
        <w:t> </w:t>
      </w:r>
      <w:r w:rsidRPr="00083E78">
        <w:rPr>
          <w:lang w:val="lv-LV"/>
        </w:rPr>
        <w:t>=</w:t>
      </w:r>
      <w:r w:rsidR="00A61242" w:rsidRPr="00083E78">
        <w:rPr>
          <w:lang w:val="lv-LV"/>
        </w:rPr>
        <w:t> </w:t>
      </w:r>
      <w:r w:rsidRPr="00083E78">
        <w:rPr>
          <w:lang w:val="lv-LV"/>
        </w:rPr>
        <w:t xml:space="preserve">p &lt; 0,05 salīdzinot Enbrel + metotreksāts ar metotreksātu un </w:t>
      </w:r>
      <w:r w:rsidRPr="00083E78">
        <w:rPr>
          <w:szCs w:val="22"/>
          <w:lang w:val="lv-LV"/>
        </w:rPr>
        <w:sym w:font="Symbol" w:char="F066"/>
      </w:r>
      <w:r w:rsidR="00A61242" w:rsidRPr="00083E78">
        <w:rPr>
          <w:lang w:val="lv-LV"/>
        </w:rPr>
        <w:t> </w:t>
      </w:r>
      <w:r w:rsidRPr="00083E78">
        <w:rPr>
          <w:lang w:val="lv-LV"/>
        </w:rPr>
        <w:t>=</w:t>
      </w:r>
      <w:r w:rsidR="00A61242" w:rsidRPr="00083E78">
        <w:rPr>
          <w:lang w:val="lv-LV"/>
        </w:rPr>
        <w:t> </w:t>
      </w:r>
      <w:r w:rsidRPr="00083E78">
        <w:rPr>
          <w:lang w:val="lv-LV"/>
        </w:rPr>
        <w:t xml:space="preserve">p &lt; 0,05 salīdzinot Enbrel + metotreksāts ar Enbrel </w:t>
      </w:r>
    </w:p>
    <w:p w14:paraId="6CC8911E" w14:textId="77777777" w:rsidR="00B77809" w:rsidRPr="00083E78" w:rsidRDefault="00B77809" w:rsidP="00B77809">
      <w:pPr>
        <w:pStyle w:val="Times10"/>
        <w:tabs>
          <w:tab w:val="clear" w:pos="360"/>
          <w:tab w:val="left" w:pos="567"/>
        </w:tabs>
        <w:ind w:right="971"/>
        <w:rPr>
          <w:sz w:val="22"/>
          <w:szCs w:val="22"/>
          <w:lang w:val="lv-LV"/>
        </w:rPr>
      </w:pPr>
    </w:p>
    <w:p w14:paraId="657421C2" w14:textId="77777777" w:rsidR="00B77809" w:rsidRPr="00083E78" w:rsidRDefault="00B77809" w:rsidP="00B77809">
      <w:pPr>
        <w:pStyle w:val="Times10"/>
        <w:tabs>
          <w:tab w:val="clear" w:pos="360"/>
          <w:tab w:val="left" w:pos="567"/>
        </w:tabs>
        <w:ind w:right="-1"/>
        <w:rPr>
          <w:sz w:val="22"/>
          <w:szCs w:val="22"/>
          <w:lang w:val="lv-LV"/>
        </w:rPr>
      </w:pPr>
      <w:r w:rsidRPr="00083E78">
        <w:rPr>
          <w:sz w:val="22"/>
          <w:szCs w:val="22"/>
          <w:lang w:val="lv-LV"/>
        </w:rPr>
        <w:lastRenderedPageBreak/>
        <w:t>Pēc 24</w:t>
      </w:r>
      <w:r w:rsidR="00D71DDE" w:rsidRPr="00083E78">
        <w:rPr>
          <w:sz w:val="22"/>
          <w:szCs w:val="22"/>
          <w:lang w:val="lv-LV"/>
        </w:rPr>
        <w:t> </w:t>
      </w:r>
      <w:r w:rsidRPr="00083E78">
        <w:rPr>
          <w:sz w:val="22"/>
          <w:szCs w:val="22"/>
          <w:lang w:val="lv-LV"/>
        </w:rPr>
        <w:t>mēnešiem novēro</w:t>
      </w:r>
      <w:r w:rsidR="00C511BE" w:rsidRPr="00083E78">
        <w:rPr>
          <w:sz w:val="22"/>
          <w:szCs w:val="22"/>
          <w:lang w:val="lv-LV"/>
        </w:rPr>
        <w:t>ja nozīmīgas</w:t>
      </w:r>
      <w:r w:rsidRPr="00083E78">
        <w:rPr>
          <w:sz w:val="22"/>
          <w:szCs w:val="22"/>
          <w:lang w:val="lv-LV"/>
        </w:rPr>
        <w:t xml:space="preserve"> Enbrel un metotreksāta kombinācijas </w:t>
      </w:r>
      <w:r w:rsidR="00C511BE" w:rsidRPr="00083E78">
        <w:rPr>
          <w:sz w:val="22"/>
          <w:szCs w:val="22"/>
          <w:lang w:val="lv-LV"/>
        </w:rPr>
        <w:t>priekšrocības</w:t>
      </w:r>
      <w:r w:rsidRPr="00083E78">
        <w:rPr>
          <w:sz w:val="22"/>
          <w:szCs w:val="22"/>
          <w:lang w:val="lv-LV"/>
        </w:rPr>
        <w:t xml:space="preserve">, salīdzinot ar Enbrel monoterapiju vai metotreksāta monoterapiju. </w:t>
      </w:r>
      <w:r w:rsidR="00C511BE" w:rsidRPr="00083E78">
        <w:rPr>
          <w:sz w:val="22"/>
          <w:szCs w:val="22"/>
          <w:lang w:val="lv-LV"/>
        </w:rPr>
        <w:t>Līdzīgi nozīmīg</w:t>
      </w:r>
      <w:r w:rsidR="00A47C22" w:rsidRPr="00083E78">
        <w:rPr>
          <w:sz w:val="22"/>
          <w:szCs w:val="22"/>
          <w:lang w:val="lv-LV"/>
        </w:rPr>
        <w:t>as</w:t>
      </w:r>
      <w:r w:rsidR="00C511BE" w:rsidRPr="00083E78">
        <w:rPr>
          <w:sz w:val="22"/>
          <w:szCs w:val="22"/>
          <w:lang w:val="lv-LV"/>
        </w:rPr>
        <w:t xml:space="preserve"> Enbrel monoterapijas priekšrocīb</w:t>
      </w:r>
      <w:r w:rsidR="00A47C22" w:rsidRPr="00083E78">
        <w:rPr>
          <w:sz w:val="22"/>
          <w:szCs w:val="22"/>
          <w:lang w:val="lv-LV"/>
        </w:rPr>
        <w:t>as</w:t>
      </w:r>
      <w:r w:rsidR="00C511BE" w:rsidRPr="00083E78">
        <w:rPr>
          <w:sz w:val="22"/>
          <w:szCs w:val="22"/>
          <w:lang w:val="lv-LV"/>
        </w:rPr>
        <w:t>, salīdzinot ar metotreksāta monoterapiju, novēroja arī p</w:t>
      </w:r>
      <w:r w:rsidRPr="00083E78">
        <w:rPr>
          <w:sz w:val="22"/>
          <w:szCs w:val="22"/>
          <w:lang w:val="lv-LV"/>
        </w:rPr>
        <w:t>ēc 24</w:t>
      </w:r>
      <w:r w:rsidR="00D71DDE" w:rsidRPr="00083E78">
        <w:rPr>
          <w:sz w:val="22"/>
          <w:szCs w:val="22"/>
          <w:lang w:val="lv-LV"/>
        </w:rPr>
        <w:t> </w:t>
      </w:r>
      <w:r w:rsidRPr="00083E78">
        <w:rPr>
          <w:sz w:val="22"/>
          <w:szCs w:val="22"/>
          <w:lang w:val="lv-LV"/>
        </w:rPr>
        <w:t>mēnešiem.</w:t>
      </w:r>
    </w:p>
    <w:p w14:paraId="3340050A" w14:textId="77777777" w:rsidR="00B77809" w:rsidRPr="00083E78" w:rsidRDefault="00B77809" w:rsidP="00B77809">
      <w:pPr>
        <w:pStyle w:val="Times10"/>
        <w:tabs>
          <w:tab w:val="clear" w:pos="360"/>
          <w:tab w:val="left" w:pos="567"/>
        </w:tabs>
        <w:ind w:right="-1"/>
        <w:rPr>
          <w:sz w:val="22"/>
          <w:szCs w:val="22"/>
          <w:lang w:val="lv-LV"/>
        </w:rPr>
      </w:pPr>
    </w:p>
    <w:p w14:paraId="3A0E2A3F" w14:textId="77777777" w:rsidR="00B77809" w:rsidRPr="00083E78" w:rsidRDefault="00C511BE" w:rsidP="00B77809">
      <w:pPr>
        <w:pStyle w:val="Times10"/>
        <w:tabs>
          <w:tab w:val="clear" w:pos="360"/>
          <w:tab w:val="left" w:pos="567"/>
        </w:tabs>
        <w:ind w:right="-1"/>
        <w:rPr>
          <w:sz w:val="22"/>
          <w:szCs w:val="22"/>
          <w:lang w:val="lv-LV"/>
        </w:rPr>
      </w:pPr>
      <w:r w:rsidRPr="00083E78">
        <w:rPr>
          <w:sz w:val="22"/>
          <w:szCs w:val="22"/>
          <w:lang w:val="lv-LV"/>
        </w:rPr>
        <w:t>A</w:t>
      </w:r>
      <w:r w:rsidR="00B77809" w:rsidRPr="00083E78">
        <w:rPr>
          <w:sz w:val="22"/>
          <w:szCs w:val="22"/>
          <w:lang w:val="lv-LV"/>
        </w:rPr>
        <w:t>nalīz</w:t>
      </w:r>
      <w:r w:rsidRPr="00083E78">
        <w:rPr>
          <w:sz w:val="22"/>
          <w:szCs w:val="22"/>
          <w:lang w:val="lv-LV"/>
        </w:rPr>
        <w:t>ē</w:t>
      </w:r>
      <w:r w:rsidR="00B77809" w:rsidRPr="00083E78">
        <w:rPr>
          <w:sz w:val="22"/>
          <w:szCs w:val="22"/>
          <w:lang w:val="lv-LV"/>
        </w:rPr>
        <w:t>, kur</w:t>
      </w:r>
      <w:r w:rsidRPr="00083E78">
        <w:rPr>
          <w:sz w:val="22"/>
          <w:szCs w:val="22"/>
          <w:lang w:val="lv-LV"/>
        </w:rPr>
        <w:t>ā</w:t>
      </w:r>
      <w:r w:rsidR="00B77809" w:rsidRPr="00083E78">
        <w:rPr>
          <w:sz w:val="22"/>
          <w:szCs w:val="22"/>
          <w:lang w:val="lv-LV"/>
        </w:rPr>
        <w:t xml:space="preserve"> vis</w:t>
      </w:r>
      <w:r w:rsidRPr="00083E78">
        <w:rPr>
          <w:sz w:val="22"/>
          <w:szCs w:val="22"/>
          <w:lang w:val="lv-LV"/>
        </w:rPr>
        <w:t>us</w:t>
      </w:r>
      <w:r w:rsidR="00B77809" w:rsidRPr="00083E78">
        <w:rPr>
          <w:sz w:val="22"/>
          <w:szCs w:val="22"/>
          <w:lang w:val="lv-LV"/>
        </w:rPr>
        <w:t xml:space="preserve"> pacient</w:t>
      </w:r>
      <w:r w:rsidRPr="00083E78">
        <w:rPr>
          <w:sz w:val="22"/>
          <w:szCs w:val="22"/>
          <w:lang w:val="lv-LV"/>
        </w:rPr>
        <w:t>us</w:t>
      </w:r>
      <w:r w:rsidR="00B77809" w:rsidRPr="00083E78">
        <w:rPr>
          <w:sz w:val="22"/>
          <w:szCs w:val="22"/>
          <w:lang w:val="lv-LV"/>
        </w:rPr>
        <w:t xml:space="preserve">, kuri </w:t>
      </w:r>
      <w:r w:rsidRPr="00083E78">
        <w:rPr>
          <w:sz w:val="22"/>
          <w:szCs w:val="22"/>
          <w:lang w:val="lv-LV"/>
        </w:rPr>
        <w:t xml:space="preserve">jebkāda iemesla dēļ pārtrauca dalību </w:t>
      </w:r>
      <w:r w:rsidR="00B77809" w:rsidRPr="00083E78">
        <w:rPr>
          <w:sz w:val="22"/>
          <w:szCs w:val="22"/>
          <w:lang w:val="lv-LV"/>
        </w:rPr>
        <w:t>pētījum</w:t>
      </w:r>
      <w:r w:rsidR="000160AA" w:rsidRPr="00083E78">
        <w:rPr>
          <w:sz w:val="22"/>
          <w:szCs w:val="22"/>
          <w:lang w:val="lv-LV"/>
        </w:rPr>
        <w:t>ā, uzskatīja par pacientiem ar slimības</w:t>
      </w:r>
      <w:r w:rsidR="00B77809" w:rsidRPr="00083E78">
        <w:rPr>
          <w:sz w:val="22"/>
          <w:szCs w:val="22"/>
          <w:lang w:val="lv-LV"/>
        </w:rPr>
        <w:t xml:space="preserve"> progresēšanu, pacientu bez </w:t>
      </w:r>
      <w:r w:rsidR="007553D8" w:rsidRPr="00083E78">
        <w:rPr>
          <w:sz w:val="22"/>
          <w:szCs w:val="22"/>
          <w:lang w:val="lv-LV"/>
        </w:rPr>
        <w:t xml:space="preserve">slimības </w:t>
      </w:r>
      <w:r w:rsidR="00B77809" w:rsidRPr="00083E78">
        <w:rPr>
          <w:sz w:val="22"/>
          <w:szCs w:val="22"/>
          <w:lang w:val="lv-LV"/>
        </w:rPr>
        <w:t xml:space="preserve">progresēšanas </w:t>
      </w:r>
      <w:r w:rsidR="007553D8" w:rsidRPr="00083E78">
        <w:rPr>
          <w:sz w:val="22"/>
          <w:szCs w:val="22"/>
          <w:lang w:val="lv-LV"/>
        </w:rPr>
        <w:t xml:space="preserve">(TSS izmaiņas ≤ 0,5) </w:t>
      </w:r>
      <w:r w:rsidR="00B77809" w:rsidRPr="00083E78">
        <w:rPr>
          <w:sz w:val="22"/>
          <w:szCs w:val="22"/>
          <w:lang w:val="lv-LV"/>
        </w:rPr>
        <w:t xml:space="preserve">procentuālais </w:t>
      </w:r>
      <w:r w:rsidR="007553D8" w:rsidRPr="00083E78">
        <w:rPr>
          <w:sz w:val="22"/>
          <w:szCs w:val="22"/>
          <w:lang w:val="lv-LV"/>
        </w:rPr>
        <w:t xml:space="preserve">īpatsvars pēc </w:t>
      </w:r>
      <w:r w:rsidR="00B77809" w:rsidRPr="00083E78">
        <w:rPr>
          <w:sz w:val="22"/>
          <w:szCs w:val="22"/>
          <w:lang w:val="lv-LV"/>
        </w:rPr>
        <w:t>24 mēne</w:t>
      </w:r>
      <w:r w:rsidR="007553D8" w:rsidRPr="00083E78">
        <w:rPr>
          <w:sz w:val="22"/>
          <w:szCs w:val="22"/>
          <w:lang w:val="lv-LV"/>
        </w:rPr>
        <w:t>šiem</w:t>
      </w:r>
      <w:r w:rsidR="00B77809" w:rsidRPr="00083E78">
        <w:rPr>
          <w:sz w:val="22"/>
          <w:szCs w:val="22"/>
          <w:lang w:val="lv-LV"/>
        </w:rPr>
        <w:t xml:space="preserve"> bija lielāks Enbrel un metotreksāta kombinācijas grupā, salīdzinot ar Enbrel monoterapijas un metotreksāta monoterapijas grupu (attiecīgi 62%, 50% un 36%, p&lt;0,05). Atšķirības starp Enbrel monoterapijas un metotreksāta monoterapijas grupām arī bija būtiskas (p&lt;0,</w:t>
      </w:r>
      <w:r w:rsidR="003E726A" w:rsidRPr="00083E78">
        <w:rPr>
          <w:sz w:val="22"/>
          <w:szCs w:val="22"/>
          <w:lang w:val="lv-LV"/>
        </w:rPr>
        <w:t>0</w:t>
      </w:r>
      <w:r w:rsidR="00B77809" w:rsidRPr="00083E78">
        <w:rPr>
          <w:sz w:val="22"/>
          <w:szCs w:val="22"/>
          <w:lang w:val="lv-LV"/>
        </w:rPr>
        <w:t>5). No pacientiem, kuri pētījuma laikā pabeidza pilnu 24</w:t>
      </w:r>
      <w:r w:rsidR="00D71DDE" w:rsidRPr="00083E78">
        <w:rPr>
          <w:sz w:val="22"/>
          <w:szCs w:val="22"/>
          <w:lang w:val="lv-LV"/>
        </w:rPr>
        <w:t> </w:t>
      </w:r>
      <w:r w:rsidR="00B77809" w:rsidRPr="00083E78">
        <w:rPr>
          <w:sz w:val="22"/>
          <w:szCs w:val="22"/>
          <w:lang w:val="lv-LV"/>
        </w:rPr>
        <w:t>mēnešu terapijas kursu, progresēšanu nenovēroja attiecīgi 78%, 70% un 61%.</w:t>
      </w:r>
    </w:p>
    <w:p w14:paraId="4C779604" w14:textId="77777777" w:rsidR="00B77809" w:rsidRPr="00083E78" w:rsidRDefault="00B77809" w:rsidP="00B77809">
      <w:pPr>
        <w:pStyle w:val="Times10"/>
        <w:tabs>
          <w:tab w:val="clear" w:pos="360"/>
          <w:tab w:val="left" w:pos="567"/>
        </w:tabs>
        <w:ind w:right="-1"/>
        <w:rPr>
          <w:sz w:val="22"/>
          <w:szCs w:val="22"/>
          <w:lang w:val="lv-LV"/>
        </w:rPr>
      </w:pPr>
    </w:p>
    <w:p w14:paraId="22C2FD35" w14:textId="77777777" w:rsidR="00B77809" w:rsidRPr="00083E78" w:rsidRDefault="00B77809" w:rsidP="00B77809">
      <w:pPr>
        <w:pStyle w:val="Times10"/>
        <w:tabs>
          <w:tab w:val="clear" w:pos="360"/>
          <w:tab w:val="left" w:pos="567"/>
        </w:tabs>
        <w:ind w:right="-1"/>
        <w:rPr>
          <w:sz w:val="22"/>
          <w:szCs w:val="22"/>
          <w:lang w:val="lv-LV"/>
        </w:rPr>
      </w:pPr>
      <w:r w:rsidRPr="00083E78">
        <w:rPr>
          <w:sz w:val="22"/>
          <w:szCs w:val="22"/>
          <w:lang w:val="lv-LV"/>
        </w:rPr>
        <w:t>Dubult</w:t>
      </w:r>
      <w:r w:rsidR="001E71A3" w:rsidRPr="00083E78">
        <w:rPr>
          <w:sz w:val="22"/>
          <w:szCs w:val="22"/>
          <w:lang w:val="lv-LV"/>
        </w:rPr>
        <w:t>maskētā</w:t>
      </w:r>
      <w:r w:rsidRPr="00083E78">
        <w:rPr>
          <w:sz w:val="22"/>
          <w:szCs w:val="22"/>
          <w:lang w:val="lv-LV"/>
        </w:rPr>
        <w:t xml:space="preserve">, placebo kontrolētā pētījumā 420 pacientiem ar aktīvu RA tika novērtēta Enbrel 50 mg (divas 25 mg subkutānas injekcijas) vienu reizi nedēļā lietošanas efektivitāte un </w:t>
      </w:r>
      <w:r w:rsidR="009B3D2A" w:rsidRPr="00083E78">
        <w:rPr>
          <w:sz w:val="22"/>
          <w:szCs w:val="22"/>
          <w:lang w:val="lv-LV"/>
        </w:rPr>
        <w:t>drošums</w:t>
      </w:r>
      <w:r w:rsidRPr="00083E78">
        <w:rPr>
          <w:sz w:val="22"/>
          <w:szCs w:val="22"/>
          <w:lang w:val="lv-LV"/>
        </w:rPr>
        <w:t xml:space="preserve">. Šajā pētījumā 53 pacienti saņēma placebo, 214 pacienti saņēma 50 mg Enbrel vienu reizi nedēļā un 153 pacienti saņēma 25 mg Enbrel divas reizes nedēļā. Abu Enbrel </w:t>
      </w:r>
      <w:r w:rsidR="00A07A9D" w:rsidRPr="00083E78">
        <w:rPr>
          <w:sz w:val="22"/>
          <w:szCs w:val="22"/>
          <w:lang w:val="lv-LV"/>
        </w:rPr>
        <w:t xml:space="preserve">dozēšanas </w:t>
      </w:r>
      <w:r w:rsidR="007553D8" w:rsidRPr="00083E78">
        <w:rPr>
          <w:sz w:val="22"/>
          <w:szCs w:val="22"/>
          <w:lang w:val="lv-LV"/>
        </w:rPr>
        <w:t xml:space="preserve">shēmu </w:t>
      </w:r>
      <w:r w:rsidR="009B3D2A" w:rsidRPr="00083E78">
        <w:rPr>
          <w:sz w:val="22"/>
          <w:szCs w:val="22"/>
          <w:lang w:val="lv-LV"/>
        </w:rPr>
        <w:t xml:space="preserve">drošuma </w:t>
      </w:r>
      <w:r w:rsidRPr="00083E78">
        <w:rPr>
          <w:sz w:val="22"/>
          <w:szCs w:val="22"/>
          <w:lang w:val="lv-LV"/>
        </w:rPr>
        <w:t xml:space="preserve">un efektivitātes profils bija līdzīgs, salīdzinot ietekmi uz RA pazīmēm un simptomiem 8. nedēļā; 16. nedēļā iegūtie dati neliecināja par abu </w:t>
      </w:r>
      <w:r w:rsidR="00A07A9D" w:rsidRPr="00083E78">
        <w:rPr>
          <w:sz w:val="22"/>
          <w:szCs w:val="22"/>
          <w:lang w:val="lv-LV"/>
        </w:rPr>
        <w:t xml:space="preserve">dozēšanas </w:t>
      </w:r>
      <w:r w:rsidR="007553D8" w:rsidRPr="00083E78">
        <w:rPr>
          <w:sz w:val="22"/>
          <w:szCs w:val="22"/>
          <w:lang w:val="lv-LV"/>
        </w:rPr>
        <w:t xml:space="preserve">shēmu </w:t>
      </w:r>
      <w:r w:rsidRPr="00083E78">
        <w:rPr>
          <w:sz w:val="22"/>
          <w:szCs w:val="22"/>
          <w:lang w:val="lv-LV"/>
        </w:rPr>
        <w:t>līdzvērtīgumu.</w:t>
      </w:r>
    </w:p>
    <w:p w14:paraId="2D78A75B" w14:textId="77777777" w:rsidR="00B77809" w:rsidRPr="00083E78" w:rsidRDefault="00B77809" w:rsidP="00B77809">
      <w:pPr>
        <w:tabs>
          <w:tab w:val="left" w:pos="567"/>
        </w:tabs>
        <w:rPr>
          <w:i/>
          <w:lang w:val="lv-LV"/>
        </w:rPr>
      </w:pPr>
    </w:p>
    <w:p w14:paraId="08B92461" w14:textId="77777777" w:rsidR="00B77809" w:rsidRPr="00083E78" w:rsidRDefault="00B77809" w:rsidP="008F65C5">
      <w:pPr>
        <w:rPr>
          <w:i/>
          <w:iCs/>
          <w:lang w:val="lv-LV"/>
        </w:rPr>
      </w:pPr>
      <w:r w:rsidRPr="00083E78">
        <w:rPr>
          <w:i/>
          <w:iCs/>
          <w:lang w:val="lv-LV"/>
        </w:rPr>
        <w:t xml:space="preserve">Pieaugušie </w:t>
      </w:r>
      <w:r w:rsidR="003508C1" w:rsidRPr="00083E78">
        <w:rPr>
          <w:i/>
          <w:iCs/>
          <w:lang w:val="lv-LV"/>
        </w:rPr>
        <w:t xml:space="preserve">pacienti </w:t>
      </w:r>
      <w:r w:rsidRPr="00083E78">
        <w:rPr>
          <w:i/>
          <w:iCs/>
          <w:lang w:val="lv-LV"/>
        </w:rPr>
        <w:t>ar psoriātisku artrītu</w:t>
      </w:r>
    </w:p>
    <w:p w14:paraId="41B55A4E" w14:textId="77777777" w:rsidR="00B77809" w:rsidRPr="00083E78" w:rsidRDefault="00B77809" w:rsidP="00B77809">
      <w:pPr>
        <w:tabs>
          <w:tab w:val="left" w:pos="567"/>
        </w:tabs>
        <w:rPr>
          <w:lang w:val="lv-LV"/>
        </w:rPr>
      </w:pPr>
      <w:r w:rsidRPr="00083E78">
        <w:rPr>
          <w:lang w:val="lv-LV"/>
        </w:rPr>
        <w:t>Enbrel efektivitāte tika noteikta randomizētā, dubult</w:t>
      </w:r>
      <w:r w:rsidR="001E71A3" w:rsidRPr="00083E78">
        <w:rPr>
          <w:lang w:val="lv-LV"/>
        </w:rPr>
        <w:t>maskētā</w:t>
      </w:r>
      <w:r w:rsidRPr="00083E78">
        <w:rPr>
          <w:lang w:val="lv-LV"/>
        </w:rPr>
        <w:t>, placebo kontrolētā pētījumā 205 pacientiem ar psoriātisku artrītu. Pacienti bija vecumā no 18 līdz 70</w:t>
      </w:r>
      <w:r w:rsidR="00D71DDE" w:rsidRPr="00083E78">
        <w:rPr>
          <w:lang w:val="lv-LV"/>
        </w:rPr>
        <w:t> </w:t>
      </w:r>
      <w:r w:rsidRPr="00083E78">
        <w:rPr>
          <w:lang w:val="lv-LV"/>
        </w:rPr>
        <w:t>gadiem ar aktīvu psoriātisku artrītu (</w:t>
      </w:r>
      <w:r w:rsidRPr="00083E78">
        <w:rPr>
          <w:szCs w:val="22"/>
          <w:lang w:val="lv-LV"/>
        </w:rPr>
        <w:sym w:font="Symbol" w:char="F0B3"/>
      </w:r>
      <w:r w:rsidRPr="00083E78">
        <w:rPr>
          <w:lang w:val="lv-LV"/>
        </w:rPr>
        <w:t xml:space="preserve"> 3 pietūkušas locītavas un </w:t>
      </w:r>
      <w:r w:rsidRPr="00083E78">
        <w:rPr>
          <w:szCs w:val="22"/>
          <w:lang w:val="lv-LV"/>
        </w:rPr>
        <w:sym w:font="Symbol" w:char="F0B3"/>
      </w:r>
      <w:r w:rsidRPr="00083E78">
        <w:rPr>
          <w:lang w:val="lv-LV"/>
        </w:rPr>
        <w:t xml:space="preserve"> 3 sāpīgas locītavas), kas izpaudās kā vismaz viena no </w:t>
      </w:r>
      <w:r w:rsidR="007553D8" w:rsidRPr="00083E78">
        <w:rPr>
          <w:lang w:val="lv-LV"/>
        </w:rPr>
        <w:t xml:space="preserve">šādām </w:t>
      </w:r>
      <w:r w:rsidRPr="00083E78">
        <w:rPr>
          <w:lang w:val="lv-LV"/>
        </w:rPr>
        <w:t>formām: (1) skartas distālās starpfalangu locītavas (</w:t>
      </w:r>
      <w:r w:rsidR="007553D8" w:rsidRPr="00083E78">
        <w:rPr>
          <w:i/>
          <w:lang w:val="lv-LV"/>
        </w:rPr>
        <w:t xml:space="preserve">distal interphalangeal - </w:t>
      </w:r>
      <w:r w:rsidRPr="00083E78">
        <w:rPr>
          <w:i/>
          <w:lang w:val="lv-LV"/>
        </w:rPr>
        <w:t>DIP</w:t>
      </w:r>
      <w:r w:rsidRPr="00083E78">
        <w:rPr>
          <w:lang w:val="lv-LV"/>
        </w:rPr>
        <w:t>); (2) poliartikulārs artrīts (reimatoīdo mezgliņu trūkums un psoriāze); (3) </w:t>
      </w:r>
      <w:r w:rsidRPr="00083E78">
        <w:rPr>
          <w:i/>
          <w:lang w:val="lv-LV"/>
        </w:rPr>
        <w:t>arthritis mutilans</w:t>
      </w:r>
      <w:r w:rsidRPr="00083E78">
        <w:rPr>
          <w:lang w:val="lv-LV"/>
        </w:rPr>
        <w:t xml:space="preserve">; (4) asimetrisks psoriātisks artrīts vai (5) spondilītam līdzīgas ankilozes. Pacientiem novēroja arī perēkļveida psoriāzi ar mērķa bojājumu </w:t>
      </w:r>
      <w:r w:rsidRPr="00083E78">
        <w:rPr>
          <w:szCs w:val="22"/>
          <w:lang w:val="lv-LV"/>
        </w:rPr>
        <w:sym w:font="Symbol" w:char="F0B3"/>
      </w:r>
      <w:r w:rsidRPr="00083E78">
        <w:rPr>
          <w:lang w:val="lv-LV"/>
        </w:rPr>
        <w:t xml:space="preserve"> 2 cm diametrā. Pacienti </w:t>
      </w:r>
      <w:r w:rsidR="007553D8" w:rsidRPr="00083E78">
        <w:rPr>
          <w:lang w:val="lv-LV"/>
        </w:rPr>
        <w:t>bija iepriekš</w:t>
      </w:r>
      <w:r w:rsidRPr="00083E78">
        <w:rPr>
          <w:lang w:val="lv-LV"/>
        </w:rPr>
        <w:t xml:space="preserve"> ārstēti ar NPL (86%), SMPL (80%) un kortikosteroīdiem (24%). Pacienti, kas saņēma metotreksāta terapiju (stabili </w:t>
      </w:r>
      <w:r w:rsidRPr="00083E78">
        <w:rPr>
          <w:szCs w:val="22"/>
          <w:lang w:val="lv-LV"/>
        </w:rPr>
        <w:sym w:font="Symbol" w:char="F0B3"/>
      </w:r>
      <w:r w:rsidRPr="00083E78">
        <w:rPr>
          <w:lang w:val="lv-LV"/>
        </w:rPr>
        <w:t xml:space="preserve"> 2 mēnešus), varēja turpināt stabilas metotreksāta devas </w:t>
      </w:r>
      <w:r w:rsidR="007553D8" w:rsidRPr="00083E78">
        <w:rPr>
          <w:szCs w:val="22"/>
          <w:lang w:val="lv-LV"/>
        </w:rPr>
        <w:sym w:font="Symbol" w:char="F0A3"/>
      </w:r>
      <w:r w:rsidR="007553D8" w:rsidRPr="00083E78">
        <w:rPr>
          <w:lang w:val="lv-LV"/>
        </w:rPr>
        <w:t xml:space="preserve"> 25 mg/nedēļā </w:t>
      </w:r>
      <w:r w:rsidRPr="00083E78">
        <w:rPr>
          <w:lang w:val="lv-LV"/>
        </w:rPr>
        <w:t>lietošanu. Enbrel deva 25 mg (pamato</w:t>
      </w:r>
      <w:r w:rsidR="007553D8" w:rsidRPr="00083E78">
        <w:rPr>
          <w:lang w:val="lv-LV"/>
        </w:rPr>
        <w:t>joties uz</w:t>
      </w:r>
      <w:r w:rsidRPr="00083E78">
        <w:rPr>
          <w:lang w:val="lv-LV"/>
        </w:rPr>
        <w:t xml:space="preserve"> devu noteikšanas pētījumi</w:t>
      </w:r>
      <w:r w:rsidR="007553D8" w:rsidRPr="00083E78">
        <w:rPr>
          <w:lang w:val="lv-LV"/>
        </w:rPr>
        <w:t>em</w:t>
      </w:r>
      <w:r w:rsidRPr="00083E78">
        <w:rPr>
          <w:lang w:val="lv-LV"/>
        </w:rPr>
        <w:t xml:space="preserve"> reimatoīdā artrīta pacientiem) vai placebo tika ievadīti subkutāni divas reizes nedēļā 6 mēnešus. Dubult</w:t>
      </w:r>
      <w:r w:rsidR="001E71A3" w:rsidRPr="00083E78">
        <w:rPr>
          <w:lang w:val="lv-LV"/>
        </w:rPr>
        <w:t>maskētā</w:t>
      </w:r>
      <w:r w:rsidRPr="00083E78">
        <w:rPr>
          <w:lang w:val="lv-LV"/>
        </w:rPr>
        <w:t xml:space="preserve"> pētījuma beigās pacienti varēja piedalīties ilgtermiņa atklātā pētījuma pagarinājumā ar kopējo ilgumu līdz 2</w:t>
      </w:r>
      <w:r w:rsidR="0007128A" w:rsidRPr="00083E78">
        <w:rPr>
          <w:lang w:val="lv-LV"/>
        </w:rPr>
        <w:t> </w:t>
      </w:r>
      <w:r w:rsidRPr="00083E78">
        <w:rPr>
          <w:lang w:val="lv-LV"/>
        </w:rPr>
        <w:t>gadiem.</w:t>
      </w:r>
    </w:p>
    <w:p w14:paraId="65563D99" w14:textId="77777777" w:rsidR="00B77809" w:rsidRPr="00083E78" w:rsidRDefault="00B77809" w:rsidP="00B77809">
      <w:pPr>
        <w:tabs>
          <w:tab w:val="left" w:pos="567"/>
        </w:tabs>
        <w:rPr>
          <w:lang w:val="lv-LV"/>
        </w:rPr>
      </w:pPr>
    </w:p>
    <w:p w14:paraId="3885F990" w14:textId="77777777" w:rsidR="00B77809" w:rsidRPr="00083E78" w:rsidRDefault="00B77809" w:rsidP="00B77809">
      <w:pPr>
        <w:tabs>
          <w:tab w:val="left" w:pos="567"/>
        </w:tabs>
        <w:rPr>
          <w:lang w:val="lv-LV"/>
        </w:rPr>
      </w:pPr>
      <w:r w:rsidRPr="00083E78">
        <w:rPr>
          <w:lang w:val="lv-LV"/>
        </w:rPr>
        <w:t xml:space="preserve">Klīniskās atbildes reakcijas tika izteiktas kā pacientu procentuālais </w:t>
      </w:r>
      <w:r w:rsidR="007553D8" w:rsidRPr="00083E78">
        <w:rPr>
          <w:lang w:val="lv-LV"/>
        </w:rPr>
        <w:t>īpatsvars</w:t>
      </w:r>
      <w:r w:rsidRPr="00083E78">
        <w:rPr>
          <w:lang w:val="lv-LV"/>
        </w:rPr>
        <w:t xml:space="preserve">, kas sasniedza </w:t>
      </w:r>
      <w:r w:rsidRPr="00083E78">
        <w:rPr>
          <w:i/>
          <w:lang w:val="lv-LV"/>
        </w:rPr>
        <w:t>ACR 20, ACR 50 un ACR 70</w:t>
      </w:r>
      <w:r w:rsidRPr="00083E78">
        <w:rPr>
          <w:lang w:val="lv-LV"/>
        </w:rPr>
        <w:t xml:space="preserve"> atbildes reakciju, un Psoriātiskā artrīta atbildes reakcijas kritēriju (</w:t>
      </w:r>
      <w:r w:rsidR="007553D8" w:rsidRPr="00083E78">
        <w:rPr>
          <w:i/>
          <w:lang w:val="lv-LV"/>
        </w:rPr>
        <w:t>Psoriatic Arthritis Response Criteria</w:t>
      </w:r>
      <w:r w:rsidR="007553D8" w:rsidRPr="00083E78">
        <w:rPr>
          <w:lang w:val="lv-LV"/>
        </w:rPr>
        <w:t>- PsARC</w:t>
      </w:r>
      <w:r w:rsidRPr="00083E78">
        <w:rPr>
          <w:lang w:val="lv-LV"/>
        </w:rPr>
        <w:t>) uzlabošanās (%). Rezultāti apkopoti turpmāk attēlotajā tabulā.</w:t>
      </w:r>
    </w:p>
    <w:p w14:paraId="06C3E122" w14:textId="77777777" w:rsidR="00685DA9" w:rsidRPr="00083E78" w:rsidRDefault="00685DA9" w:rsidP="00685DA9">
      <w:pPr>
        <w:rPr>
          <w:lang w:val="lv-LV"/>
        </w:rPr>
      </w:pPr>
    </w:p>
    <w:tbl>
      <w:tblPr>
        <w:tblW w:w="0" w:type="auto"/>
        <w:tblInd w:w="1496" w:type="dxa"/>
        <w:tblLayout w:type="fixed"/>
        <w:tblLook w:val="0000" w:firstRow="0" w:lastRow="0" w:firstColumn="0" w:lastColumn="0" w:noHBand="0" w:noVBand="0"/>
      </w:tblPr>
      <w:tblGrid>
        <w:gridCol w:w="2840"/>
        <w:gridCol w:w="1521"/>
        <w:gridCol w:w="1843"/>
      </w:tblGrid>
      <w:tr w:rsidR="00685DA9" w:rsidRPr="00A848CE" w14:paraId="60018672" w14:textId="77777777" w:rsidTr="000719CF">
        <w:tc>
          <w:tcPr>
            <w:tcW w:w="6204" w:type="dxa"/>
            <w:gridSpan w:val="3"/>
            <w:tcBorders>
              <w:bottom w:val="single" w:sz="4" w:space="0" w:color="auto"/>
            </w:tcBorders>
          </w:tcPr>
          <w:p w14:paraId="23A08455" w14:textId="77777777" w:rsidR="00685DA9" w:rsidRPr="00083E78" w:rsidRDefault="00685DA9" w:rsidP="00F514E1">
            <w:pPr>
              <w:keepNext/>
              <w:rPr>
                <w:b/>
                <w:lang w:val="lv-LV"/>
              </w:rPr>
            </w:pPr>
            <w:r w:rsidRPr="00083E78">
              <w:rPr>
                <w:b/>
                <w:lang w:val="lv-LV"/>
              </w:rPr>
              <w:lastRenderedPageBreak/>
              <w:t>Psoriātiskā artrīta pacientu atbildes reakcijas placebo kontrolētā pētījumā</w:t>
            </w:r>
          </w:p>
        </w:tc>
      </w:tr>
      <w:tr w:rsidR="00685DA9" w:rsidRPr="00083E78" w14:paraId="243ED5A3" w14:textId="77777777" w:rsidTr="000719CF">
        <w:tc>
          <w:tcPr>
            <w:tcW w:w="2840" w:type="dxa"/>
            <w:vMerge w:val="restart"/>
            <w:tcBorders>
              <w:top w:val="single" w:sz="4" w:space="0" w:color="auto"/>
            </w:tcBorders>
            <w:vAlign w:val="bottom"/>
          </w:tcPr>
          <w:p w14:paraId="358FADE3" w14:textId="77777777" w:rsidR="00685DA9" w:rsidRPr="00083E78" w:rsidRDefault="00685DA9" w:rsidP="00F514E1">
            <w:pPr>
              <w:keepNext/>
              <w:rPr>
                <w:lang w:val="lv-LV"/>
              </w:rPr>
            </w:pPr>
            <w:r w:rsidRPr="00083E78">
              <w:rPr>
                <w:lang w:val="lv-LV"/>
              </w:rPr>
              <w:t>Psoriātiskā artrīta atbildes reakcija</w:t>
            </w:r>
          </w:p>
        </w:tc>
        <w:tc>
          <w:tcPr>
            <w:tcW w:w="3364" w:type="dxa"/>
            <w:gridSpan w:val="2"/>
            <w:tcBorders>
              <w:top w:val="single" w:sz="4" w:space="0" w:color="auto"/>
            </w:tcBorders>
          </w:tcPr>
          <w:p w14:paraId="640EBB93" w14:textId="77777777" w:rsidR="00685DA9" w:rsidRPr="00083E78" w:rsidRDefault="00685DA9" w:rsidP="00F514E1">
            <w:pPr>
              <w:keepNext/>
              <w:rPr>
                <w:lang w:val="lv-LV"/>
              </w:rPr>
            </w:pPr>
            <w:r w:rsidRPr="00083E78">
              <w:rPr>
                <w:lang w:val="lv-LV"/>
              </w:rPr>
              <w:t xml:space="preserve">Pacientu procentuālais </w:t>
            </w:r>
            <w:r w:rsidR="007553D8" w:rsidRPr="00083E78">
              <w:rPr>
                <w:lang w:val="lv-LV"/>
              </w:rPr>
              <w:t>īpatsvars</w:t>
            </w:r>
          </w:p>
        </w:tc>
      </w:tr>
      <w:tr w:rsidR="00685DA9" w:rsidRPr="00083E78" w14:paraId="7533C96B" w14:textId="77777777" w:rsidTr="000719CF">
        <w:tc>
          <w:tcPr>
            <w:tcW w:w="2840" w:type="dxa"/>
            <w:vMerge/>
            <w:tcBorders>
              <w:bottom w:val="single" w:sz="4" w:space="0" w:color="auto"/>
            </w:tcBorders>
          </w:tcPr>
          <w:p w14:paraId="1996A2E3" w14:textId="77777777" w:rsidR="00685DA9" w:rsidRPr="00083E78" w:rsidRDefault="00685DA9" w:rsidP="00F514E1">
            <w:pPr>
              <w:keepNext/>
              <w:rPr>
                <w:lang w:val="lv-LV"/>
              </w:rPr>
            </w:pPr>
          </w:p>
        </w:tc>
        <w:tc>
          <w:tcPr>
            <w:tcW w:w="1521" w:type="dxa"/>
            <w:tcBorders>
              <w:bottom w:val="single" w:sz="4" w:space="0" w:color="auto"/>
            </w:tcBorders>
          </w:tcPr>
          <w:p w14:paraId="42F39BAE" w14:textId="77777777" w:rsidR="00685DA9" w:rsidRPr="00083E78" w:rsidRDefault="00685DA9" w:rsidP="00F514E1">
            <w:pPr>
              <w:keepNext/>
              <w:rPr>
                <w:lang w:val="lv-LV"/>
              </w:rPr>
            </w:pPr>
            <w:r w:rsidRPr="00083E78">
              <w:rPr>
                <w:lang w:val="lv-LV"/>
              </w:rPr>
              <w:t>Placebo</w:t>
            </w:r>
          </w:p>
          <w:p w14:paraId="16A84B6A" w14:textId="77777777" w:rsidR="00685DA9" w:rsidRPr="00083E78" w:rsidRDefault="00685DA9" w:rsidP="00F514E1">
            <w:pPr>
              <w:keepNext/>
              <w:rPr>
                <w:lang w:val="lv-LV"/>
              </w:rPr>
            </w:pPr>
            <w:r w:rsidRPr="00083E78">
              <w:rPr>
                <w:lang w:val="lv-LV"/>
              </w:rPr>
              <w:t>n = 104</w:t>
            </w:r>
          </w:p>
        </w:tc>
        <w:tc>
          <w:tcPr>
            <w:tcW w:w="1843" w:type="dxa"/>
            <w:tcBorders>
              <w:bottom w:val="single" w:sz="4" w:space="0" w:color="auto"/>
            </w:tcBorders>
          </w:tcPr>
          <w:p w14:paraId="5161D5E2" w14:textId="77777777" w:rsidR="00685DA9" w:rsidRPr="00083E78" w:rsidRDefault="00685DA9" w:rsidP="00F514E1">
            <w:pPr>
              <w:keepNext/>
              <w:rPr>
                <w:lang w:val="lv-LV"/>
              </w:rPr>
            </w:pPr>
            <w:r w:rsidRPr="00083E78">
              <w:rPr>
                <w:lang w:val="lv-LV"/>
              </w:rPr>
              <w:t>Enbrel</w:t>
            </w:r>
          </w:p>
          <w:p w14:paraId="315717AB" w14:textId="77777777" w:rsidR="00685DA9" w:rsidRPr="00083E78" w:rsidRDefault="00685DA9" w:rsidP="00F514E1">
            <w:pPr>
              <w:keepNext/>
              <w:rPr>
                <w:lang w:val="lv-LV"/>
              </w:rPr>
            </w:pPr>
            <w:r w:rsidRPr="00083E78">
              <w:rPr>
                <w:lang w:val="lv-LV"/>
              </w:rPr>
              <w:t>n = 101</w:t>
            </w:r>
          </w:p>
        </w:tc>
      </w:tr>
      <w:tr w:rsidR="00685DA9" w:rsidRPr="00083E78" w14:paraId="575296DB" w14:textId="77777777" w:rsidTr="000719CF">
        <w:tc>
          <w:tcPr>
            <w:tcW w:w="2840" w:type="dxa"/>
            <w:tcBorders>
              <w:top w:val="single" w:sz="4" w:space="0" w:color="auto"/>
            </w:tcBorders>
          </w:tcPr>
          <w:p w14:paraId="5EC306F4" w14:textId="77777777" w:rsidR="00685DA9" w:rsidRPr="00083E78" w:rsidRDefault="00685DA9" w:rsidP="00F514E1">
            <w:pPr>
              <w:keepNext/>
              <w:rPr>
                <w:lang w:val="lv-LV"/>
              </w:rPr>
            </w:pPr>
          </w:p>
        </w:tc>
        <w:tc>
          <w:tcPr>
            <w:tcW w:w="1521" w:type="dxa"/>
            <w:tcBorders>
              <w:top w:val="single" w:sz="4" w:space="0" w:color="auto"/>
            </w:tcBorders>
          </w:tcPr>
          <w:p w14:paraId="7AEEACDB" w14:textId="77777777" w:rsidR="00685DA9" w:rsidRPr="00083E78" w:rsidRDefault="00685DA9" w:rsidP="00F514E1">
            <w:pPr>
              <w:keepNext/>
              <w:rPr>
                <w:lang w:val="lv-LV"/>
              </w:rPr>
            </w:pPr>
          </w:p>
        </w:tc>
        <w:tc>
          <w:tcPr>
            <w:tcW w:w="1843" w:type="dxa"/>
            <w:tcBorders>
              <w:top w:val="single" w:sz="4" w:space="0" w:color="auto"/>
            </w:tcBorders>
          </w:tcPr>
          <w:p w14:paraId="316A552E" w14:textId="77777777" w:rsidR="00685DA9" w:rsidRPr="00083E78" w:rsidRDefault="00685DA9" w:rsidP="00F514E1">
            <w:pPr>
              <w:keepNext/>
              <w:rPr>
                <w:lang w:val="lv-LV"/>
              </w:rPr>
            </w:pPr>
          </w:p>
        </w:tc>
      </w:tr>
      <w:tr w:rsidR="00685DA9" w:rsidRPr="00083E78" w14:paraId="1838B503" w14:textId="77777777" w:rsidTr="000719CF">
        <w:tc>
          <w:tcPr>
            <w:tcW w:w="2840" w:type="dxa"/>
          </w:tcPr>
          <w:p w14:paraId="167244E6" w14:textId="77777777" w:rsidR="00685DA9" w:rsidRPr="00083E78" w:rsidRDefault="00685DA9" w:rsidP="00F514E1">
            <w:pPr>
              <w:keepNext/>
              <w:rPr>
                <w:b/>
                <w:bCs/>
                <w:lang w:val="lv-LV"/>
              </w:rPr>
            </w:pPr>
            <w:r w:rsidRPr="00083E78">
              <w:rPr>
                <w:b/>
                <w:bCs/>
                <w:lang w:val="lv-LV"/>
              </w:rPr>
              <w:t>ACR 20</w:t>
            </w:r>
          </w:p>
        </w:tc>
        <w:tc>
          <w:tcPr>
            <w:tcW w:w="1521" w:type="dxa"/>
          </w:tcPr>
          <w:p w14:paraId="38C9F044" w14:textId="77777777" w:rsidR="00685DA9" w:rsidRPr="00083E78" w:rsidRDefault="00685DA9" w:rsidP="00F514E1">
            <w:pPr>
              <w:keepNext/>
              <w:rPr>
                <w:lang w:val="lv-LV"/>
              </w:rPr>
            </w:pPr>
          </w:p>
        </w:tc>
        <w:tc>
          <w:tcPr>
            <w:tcW w:w="1843" w:type="dxa"/>
          </w:tcPr>
          <w:p w14:paraId="361329D6" w14:textId="77777777" w:rsidR="00685DA9" w:rsidRPr="00083E78" w:rsidRDefault="00685DA9" w:rsidP="00F514E1">
            <w:pPr>
              <w:keepNext/>
              <w:rPr>
                <w:lang w:val="lv-LV"/>
              </w:rPr>
            </w:pPr>
          </w:p>
        </w:tc>
      </w:tr>
      <w:tr w:rsidR="00685DA9" w:rsidRPr="00083E78" w14:paraId="108CF38E" w14:textId="77777777" w:rsidTr="000719CF">
        <w:tc>
          <w:tcPr>
            <w:tcW w:w="2840" w:type="dxa"/>
          </w:tcPr>
          <w:p w14:paraId="5284E564" w14:textId="77777777" w:rsidR="00685DA9" w:rsidRPr="00083E78" w:rsidRDefault="00685DA9" w:rsidP="00F514E1">
            <w:pPr>
              <w:keepNext/>
              <w:ind w:left="444"/>
              <w:rPr>
                <w:lang w:val="lv-LV"/>
              </w:rPr>
            </w:pPr>
            <w:r w:rsidRPr="00083E78">
              <w:rPr>
                <w:lang w:val="lv-LV"/>
              </w:rPr>
              <w:t>3. mēnesis</w:t>
            </w:r>
          </w:p>
        </w:tc>
        <w:tc>
          <w:tcPr>
            <w:tcW w:w="1521" w:type="dxa"/>
          </w:tcPr>
          <w:p w14:paraId="4F611B19" w14:textId="77777777" w:rsidR="00685DA9" w:rsidRPr="00083E78" w:rsidRDefault="00685DA9" w:rsidP="00F514E1">
            <w:pPr>
              <w:keepNext/>
              <w:rPr>
                <w:lang w:val="lv-LV"/>
              </w:rPr>
            </w:pPr>
            <w:r w:rsidRPr="00083E78">
              <w:rPr>
                <w:lang w:val="lv-LV"/>
              </w:rPr>
              <w:t>15</w:t>
            </w:r>
          </w:p>
        </w:tc>
        <w:tc>
          <w:tcPr>
            <w:tcW w:w="1843" w:type="dxa"/>
          </w:tcPr>
          <w:p w14:paraId="5B596BE4" w14:textId="77777777" w:rsidR="00685DA9" w:rsidRPr="00083E78" w:rsidRDefault="00685DA9" w:rsidP="00F514E1">
            <w:pPr>
              <w:keepNext/>
              <w:rPr>
                <w:lang w:val="lv-LV"/>
              </w:rPr>
            </w:pPr>
            <w:r w:rsidRPr="00083E78">
              <w:rPr>
                <w:lang w:val="lv-LV"/>
              </w:rPr>
              <w:t>59</w:t>
            </w:r>
            <w:r w:rsidRPr="00083E78">
              <w:rPr>
                <w:vertAlign w:val="superscript"/>
                <w:lang w:val="lv-LV"/>
              </w:rPr>
              <w:t>b</w:t>
            </w:r>
          </w:p>
        </w:tc>
      </w:tr>
      <w:tr w:rsidR="00685DA9" w:rsidRPr="00083E78" w14:paraId="23065488" w14:textId="77777777" w:rsidTr="000719CF">
        <w:tc>
          <w:tcPr>
            <w:tcW w:w="2840" w:type="dxa"/>
          </w:tcPr>
          <w:p w14:paraId="0A684D61" w14:textId="77777777" w:rsidR="00685DA9" w:rsidRPr="00083E78" w:rsidRDefault="00685DA9" w:rsidP="00F514E1">
            <w:pPr>
              <w:keepNext/>
              <w:ind w:left="444"/>
              <w:rPr>
                <w:lang w:val="lv-LV"/>
              </w:rPr>
            </w:pPr>
            <w:r w:rsidRPr="00083E78">
              <w:rPr>
                <w:lang w:val="lv-LV"/>
              </w:rPr>
              <w:t>6. mēnesis</w:t>
            </w:r>
          </w:p>
        </w:tc>
        <w:tc>
          <w:tcPr>
            <w:tcW w:w="1521" w:type="dxa"/>
          </w:tcPr>
          <w:p w14:paraId="5E6D3DF4" w14:textId="77777777" w:rsidR="00685DA9" w:rsidRPr="00083E78" w:rsidRDefault="00685DA9" w:rsidP="00F514E1">
            <w:pPr>
              <w:keepNext/>
              <w:rPr>
                <w:lang w:val="lv-LV"/>
              </w:rPr>
            </w:pPr>
            <w:r w:rsidRPr="00083E78">
              <w:rPr>
                <w:lang w:val="lv-LV"/>
              </w:rPr>
              <w:t>13</w:t>
            </w:r>
          </w:p>
        </w:tc>
        <w:tc>
          <w:tcPr>
            <w:tcW w:w="1843" w:type="dxa"/>
          </w:tcPr>
          <w:p w14:paraId="1FEEB0EE" w14:textId="77777777" w:rsidR="00685DA9" w:rsidRPr="00083E78" w:rsidRDefault="00685DA9" w:rsidP="00F514E1">
            <w:pPr>
              <w:keepNext/>
              <w:rPr>
                <w:lang w:val="lv-LV"/>
              </w:rPr>
            </w:pPr>
            <w:r w:rsidRPr="00083E78">
              <w:rPr>
                <w:lang w:val="lv-LV"/>
              </w:rPr>
              <w:t>50</w:t>
            </w:r>
            <w:r w:rsidRPr="00083E78">
              <w:rPr>
                <w:vertAlign w:val="superscript"/>
                <w:lang w:val="lv-LV"/>
              </w:rPr>
              <w:t>b</w:t>
            </w:r>
          </w:p>
        </w:tc>
      </w:tr>
      <w:tr w:rsidR="00685DA9" w:rsidRPr="00083E78" w14:paraId="3F1F881B" w14:textId="77777777" w:rsidTr="000719CF">
        <w:tc>
          <w:tcPr>
            <w:tcW w:w="2840" w:type="dxa"/>
          </w:tcPr>
          <w:p w14:paraId="44E5B67B" w14:textId="77777777" w:rsidR="00685DA9" w:rsidRPr="00083E78" w:rsidRDefault="00685DA9" w:rsidP="00F514E1">
            <w:pPr>
              <w:keepNext/>
              <w:rPr>
                <w:lang w:val="lv-LV"/>
              </w:rPr>
            </w:pPr>
          </w:p>
        </w:tc>
        <w:tc>
          <w:tcPr>
            <w:tcW w:w="1521" w:type="dxa"/>
          </w:tcPr>
          <w:p w14:paraId="3B9654B1" w14:textId="77777777" w:rsidR="00685DA9" w:rsidRPr="00083E78" w:rsidRDefault="00685DA9" w:rsidP="00F514E1">
            <w:pPr>
              <w:keepNext/>
              <w:rPr>
                <w:lang w:val="lv-LV"/>
              </w:rPr>
            </w:pPr>
          </w:p>
        </w:tc>
        <w:tc>
          <w:tcPr>
            <w:tcW w:w="1843" w:type="dxa"/>
          </w:tcPr>
          <w:p w14:paraId="113BD322" w14:textId="77777777" w:rsidR="00685DA9" w:rsidRPr="00083E78" w:rsidRDefault="00685DA9" w:rsidP="00F514E1">
            <w:pPr>
              <w:keepNext/>
              <w:rPr>
                <w:lang w:val="lv-LV"/>
              </w:rPr>
            </w:pPr>
          </w:p>
        </w:tc>
      </w:tr>
      <w:tr w:rsidR="00685DA9" w:rsidRPr="00083E78" w14:paraId="4F234692" w14:textId="77777777" w:rsidTr="000719CF">
        <w:tc>
          <w:tcPr>
            <w:tcW w:w="2840" w:type="dxa"/>
          </w:tcPr>
          <w:p w14:paraId="37B55BF6" w14:textId="77777777" w:rsidR="00685DA9" w:rsidRPr="00083E78" w:rsidRDefault="00685DA9" w:rsidP="00F514E1">
            <w:pPr>
              <w:keepNext/>
              <w:rPr>
                <w:b/>
                <w:bCs/>
                <w:lang w:val="lv-LV"/>
              </w:rPr>
            </w:pPr>
            <w:r w:rsidRPr="00083E78">
              <w:rPr>
                <w:b/>
                <w:bCs/>
                <w:lang w:val="lv-LV"/>
              </w:rPr>
              <w:t>ACR 50</w:t>
            </w:r>
          </w:p>
        </w:tc>
        <w:tc>
          <w:tcPr>
            <w:tcW w:w="1521" w:type="dxa"/>
          </w:tcPr>
          <w:p w14:paraId="4395B247" w14:textId="77777777" w:rsidR="00685DA9" w:rsidRPr="00083E78" w:rsidRDefault="00685DA9" w:rsidP="00F514E1">
            <w:pPr>
              <w:keepNext/>
              <w:rPr>
                <w:lang w:val="lv-LV"/>
              </w:rPr>
            </w:pPr>
          </w:p>
        </w:tc>
        <w:tc>
          <w:tcPr>
            <w:tcW w:w="1843" w:type="dxa"/>
          </w:tcPr>
          <w:p w14:paraId="60E51353" w14:textId="77777777" w:rsidR="00685DA9" w:rsidRPr="00083E78" w:rsidRDefault="00685DA9" w:rsidP="00F514E1">
            <w:pPr>
              <w:keepNext/>
              <w:rPr>
                <w:lang w:val="lv-LV"/>
              </w:rPr>
            </w:pPr>
          </w:p>
        </w:tc>
      </w:tr>
      <w:tr w:rsidR="00685DA9" w:rsidRPr="00083E78" w14:paraId="4877CA56" w14:textId="77777777" w:rsidTr="000719CF">
        <w:tc>
          <w:tcPr>
            <w:tcW w:w="2840" w:type="dxa"/>
          </w:tcPr>
          <w:p w14:paraId="17572CB4" w14:textId="77777777" w:rsidR="00685DA9" w:rsidRPr="00083E78" w:rsidRDefault="00685DA9" w:rsidP="00F514E1">
            <w:pPr>
              <w:keepNext/>
              <w:ind w:left="444"/>
              <w:rPr>
                <w:lang w:val="lv-LV"/>
              </w:rPr>
            </w:pPr>
            <w:r w:rsidRPr="00083E78">
              <w:rPr>
                <w:lang w:val="lv-LV"/>
              </w:rPr>
              <w:t>3. mēnesis</w:t>
            </w:r>
          </w:p>
        </w:tc>
        <w:tc>
          <w:tcPr>
            <w:tcW w:w="1521" w:type="dxa"/>
          </w:tcPr>
          <w:p w14:paraId="065AAAD1" w14:textId="77777777" w:rsidR="00685DA9" w:rsidRPr="00083E78" w:rsidRDefault="00685DA9" w:rsidP="00F514E1">
            <w:pPr>
              <w:keepNext/>
              <w:rPr>
                <w:lang w:val="lv-LV"/>
              </w:rPr>
            </w:pPr>
            <w:r w:rsidRPr="00083E78">
              <w:rPr>
                <w:lang w:val="lv-LV"/>
              </w:rPr>
              <w:t>4</w:t>
            </w:r>
          </w:p>
        </w:tc>
        <w:tc>
          <w:tcPr>
            <w:tcW w:w="1843" w:type="dxa"/>
          </w:tcPr>
          <w:p w14:paraId="5F57DAF5" w14:textId="77777777" w:rsidR="00685DA9" w:rsidRPr="00083E78" w:rsidRDefault="00685DA9" w:rsidP="00F514E1">
            <w:pPr>
              <w:keepNext/>
              <w:rPr>
                <w:lang w:val="lv-LV"/>
              </w:rPr>
            </w:pPr>
            <w:r w:rsidRPr="00083E78">
              <w:rPr>
                <w:lang w:val="lv-LV"/>
              </w:rPr>
              <w:t>38</w:t>
            </w:r>
            <w:r w:rsidRPr="00083E78">
              <w:rPr>
                <w:vertAlign w:val="superscript"/>
                <w:lang w:val="lv-LV"/>
              </w:rPr>
              <w:t>b</w:t>
            </w:r>
          </w:p>
        </w:tc>
      </w:tr>
      <w:tr w:rsidR="00685DA9" w:rsidRPr="00083E78" w14:paraId="175369F2" w14:textId="77777777" w:rsidTr="000719CF">
        <w:tc>
          <w:tcPr>
            <w:tcW w:w="2840" w:type="dxa"/>
          </w:tcPr>
          <w:p w14:paraId="369A1D35" w14:textId="77777777" w:rsidR="00685DA9" w:rsidRPr="00083E78" w:rsidRDefault="00685DA9" w:rsidP="00F514E1">
            <w:pPr>
              <w:keepNext/>
              <w:ind w:left="444"/>
              <w:rPr>
                <w:lang w:val="lv-LV"/>
              </w:rPr>
            </w:pPr>
            <w:r w:rsidRPr="00083E78">
              <w:rPr>
                <w:lang w:val="lv-LV"/>
              </w:rPr>
              <w:t>6. mēnesis</w:t>
            </w:r>
          </w:p>
        </w:tc>
        <w:tc>
          <w:tcPr>
            <w:tcW w:w="1521" w:type="dxa"/>
          </w:tcPr>
          <w:p w14:paraId="515F5D88" w14:textId="77777777" w:rsidR="00685DA9" w:rsidRPr="00083E78" w:rsidRDefault="00685DA9" w:rsidP="00F514E1">
            <w:pPr>
              <w:keepNext/>
              <w:rPr>
                <w:lang w:val="lv-LV"/>
              </w:rPr>
            </w:pPr>
            <w:r w:rsidRPr="00083E78">
              <w:rPr>
                <w:lang w:val="lv-LV"/>
              </w:rPr>
              <w:t>4</w:t>
            </w:r>
          </w:p>
        </w:tc>
        <w:tc>
          <w:tcPr>
            <w:tcW w:w="1843" w:type="dxa"/>
          </w:tcPr>
          <w:p w14:paraId="52941E18" w14:textId="77777777" w:rsidR="00685DA9" w:rsidRPr="00083E78" w:rsidRDefault="00685DA9" w:rsidP="00F514E1">
            <w:pPr>
              <w:keepNext/>
              <w:rPr>
                <w:lang w:val="lv-LV"/>
              </w:rPr>
            </w:pPr>
            <w:r w:rsidRPr="00083E78">
              <w:rPr>
                <w:lang w:val="lv-LV"/>
              </w:rPr>
              <w:t>37</w:t>
            </w:r>
            <w:r w:rsidRPr="00083E78">
              <w:rPr>
                <w:vertAlign w:val="superscript"/>
                <w:lang w:val="lv-LV"/>
              </w:rPr>
              <w:t>b</w:t>
            </w:r>
          </w:p>
        </w:tc>
      </w:tr>
      <w:tr w:rsidR="00685DA9" w:rsidRPr="00083E78" w14:paraId="772731FE" w14:textId="77777777" w:rsidTr="000719CF">
        <w:tc>
          <w:tcPr>
            <w:tcW w:w="2840" w:type="dxa"/>
          </w:tcPr>
          <w:p w14:paraId="7614199D" w14:textId="77777777" w:rsidR="00685DA9" w:rsidRPr="00083E78" w:rsidRDefault="00685DA9" w:rsidP="00F514E1">
            <w:pPr>
              <w:keepNext/>
              <w:rPr>
                <w:lang w:val="lv-LV"/>
              </w:rPr>
            </w:pPr>
          </w:p>
        </w:tc>
        <w:tc>
          <w:tcPr>
            <w:tcW w:w="1521" w:type="dxa"/>
          </w:tcPr>
          <w:p w14:paraId="7C279EC8" w14:textId="77777777" w:rsidR="00685DA9" w:rsidRPr="00083E78" w:rsidRDefault="00685DA9" w:rsidP="00F514E1">
            <w:pPr>
              <w:keepNext/>
              <w:rPr>
                <w:lang w:val="lv-LV"/>
              </w:rPr>
            </w:pPr>
          </w:p>
        </w:tc>
        <w:tc>
          <w:tcPr>
            <w:tcW w:w="1843" w:type="dxa"/>
          </w:tcPr>
          <w:p w14:paraId="17035D83" w14:textId="77777777" w:rsidR="00685DA9" w:rsidRPr="00083E78" w:rsidRDefault="00685DA9" w:rsidP="00F514E1">
            <w:pPr>
              <w:keepNext/>
              <w:rPr>
                <w:lang w:val="lv-LV"/>
              </w:rPr>
            </w:pPr>
          </w:p>
        </w:tc>
      </w:tr>
      <w:tr w:rsidR="00685DA9" w:rsidRPr="00083E78" w14:paraId="6A1C79BA" w14:textId="77777777" w:rsidTr="000719CF">
        <w:tc>
          <w:tcPr>
            <w:tcW w:w="2840" w:type="dxa"/>
          </w:tcPr>
          <w:p w14:paraId="35B5E173" w14:textId="77777777" w:rsidR="00685DA9" w:rsidRPr="00083E78" w:rsidRDefault="00685DA9" w:rsidP="00F514E1">
            <w:pPr>
              <w:keepNext/>
              <w:rPr>
                <w:b/>
                <w:bCs/>
                <w:lang w:val="lv-LV"/>
              </w:rPr>
            </w:pPr>
            <w:r w:rsidRPr="00083E78">
              <w:rPr>
                <w:b/>
                <w:bCs/>
                <w:lang w:val="lv-LV"/>
              </w:rPr>
              <w:t>ACR 70</w:t>
            </w:r>
          </w:p>
        </w:tc>
        <w:tc>
          <w:tcPr>
            <w:tcW w:w="1521" w:type="dxa"/>
          </w:tcPr>
          <w:p w14:paraId="1D96BC24" w14:textId="77777777" w:rsidR="00685DA9" w:rsidRPr="00083E78" w:rsidRDefault="00685DA9" w:rsidP="00F514E1">
            <w:pPr>
              <w:keepNext/>
              <w:rPr>
                <w:lang w:val="lv-LV"/>
              </w:rPr>
            </w:pPr>
          </w:p>
        </w:tc>
        <w:tc>
          <w:tcPr>
            <w:tcW w:w="1843" w:type="dxa"/>
          </w:tcPr>
          <w:p w14:paraId="3ABC6FDE" w14:textId="77777777" w:rsidR="00685DA9" w:rsidRPr="00083E78" w:rsidRDefault="00685DA9" w:rsidP="00F514E1">
            <w:pPr>
              <w:keepNext/>
              <w:rPr>
                <w:lang w:val="lv-LV"/>
              </w:rPr>
            </w:pPr>
          </w:p>
        </w:tc>
      </w:tr>
      <w:tr w:rsidR="00685DA9" w:rsidRPr="00083E78" w14:paraId="3272CB57" w14:textId="77777777" w:rsidTr="000719CF">
        <w:tc>
          <w:tcPr>
            <w:tcW w:w="2840" w:type="dxa"/>
          </w:tcPr>
          <w:p w14:paraId="6176CBDB" w14:textId="77777777" w:rsidR="00685DA9" w:rsidRPr="00083E78" w:rsidRDefault="00685DA9" w:rsidP="00F514E1">
            <w:pPr>
              <w:keepNext/>
              <w:ind w:left="444"/>
              <w:rPr>
                <w:lang w:val="lv-LV"/>
              </w:rPr>
            </w:pPr>
            <w:r w:rsidRPr="00083E78">
              <w:rPr>
                <w:lang w:val="lv-LV"/>
              </w:rPr>
              <w:t>3. mēnesis</w:t>
            </w:r>
          </w:p>
        </w:tc>
        <w:tc>
          <w:tcPr>
            <w:tcW w:w="1521" w:type="dxa"/>
          </w:tcPr>
          <w:p w14:paraId="257770FE" w14:textId="77777777" w:rsidR="00685DA9" w:rsidRPr="00083E78" w:rsidRDefault="00685DA9" w:rsidP="00F514E1">
            <w:pPr>
              <w:keepNext/>
              <w:rPr>
                <w:lang w:val="lv-LV"/>
              </w:rPr>
            </w:pPr>
            <w:r w:rsidRPr="00083E78">
              <w:rPr>
                <w:lang w:val="lv-LV"/>
              </w:rPr>
              <w:t>0</w:t>
            </w:r>
          </w:p>
        </w:tc>
        <w:tc>
          <w:tcPr>
            <w:tcW w:w="1843" w:type="dxa"/>
          </w:tcPr>
          <w:p w14:paraId="72369158" w14:textId="77777777" w:rsidR="00685DA9" w:rsidRPr="00083E78" w:rsidRDefault="00685DA9" w:rsidP="00F514E1">
            <w:pPr>
              <w:keepNext/>
              <w:rPr>
                <w:lang w:val="lv-LV"/>
              </w:rPr>
            </w:pPr>
            <w:r w:rsidRPr="00083E78">
              <w:rPr>
                <w:lang w:val="lv-LV"/>
              </w:rPr>
              <w:t>11</w:t>
            </w:r>
            <w:r w:rsidRPr="00083E78">
              <w:rPr>
                <w:vertAlign w:val="superscript"/>
                <w:lang w:val="lv-LV"/>
              </w:rPr>
              <w:t>b</w:t>
            </w:r>
          </w:p>
        </w:tc>
      </w:tr>
      <w:tr w:rsidR="00685DA9" w:rsidRPr="00083E78" w14:paraId="3C5BAA01" w14:textId="77777777" w:rsidTr="000719CF">
        <w:tc>
          <w:tcPr>
            <w:tcW w:w="2840" w:type="dxa"/>
          </w:tcPr>
          <w:p w14:paraId="78EF9182" w14:textId="77777777" w:rsidR="00685DA9" w:rsidRPr="00083E78" w:rsidRDefault="00685DA9" w:rsidP="00F514E1">
            <w:pPr>
              <w:keepNext/>
              <w:ind w:left="444"/>
              <w:rPr>
                <w:lang w:val="lv-LV"/>
              </w:rPr>
            </w:pPr>
            <w:r w:rsidRPr="00083E78">
              <w:rPr>
                <w:lang w:val="lv-LV"/>
              </w:rPr>
              <w:t>6. mēnesis</w:t>
            </w:r>
          </w:p>
        </w:tc>
        <w:tc>
          <w:tcPr>
            <w:tcW w:w="1521" w:type="dxa"/>
          </w:tcPr>
          <w:p w14:paraId="19AE1E51" w14:textId="77777777" w:rsidR="00685DA9" w:rsidRPr="00083E78" w:rsidRDefault="00685DA9" w:rsidP="00F514E1">
            <w:pPr>
              <w:keepNext/>
              <w:rPr>
                <w:lang w:val="lv-LV"/>
              </w:rPr>
            </w:pPr>
            <w:r w:rsidRPr="00083E78">
              <w:rPr>
                <w:lang w:val="lv-LV"/>
              </w:rPr>
              <w:t>1</w:t>
            </w:r>
          </w:p>
        </w:tc>
        <w:tc>
          <w:tcPr>
            <w:tcW w:w="1843" w:type="dxa"/>
          </w:tcPr>
          <w:p w14:paraId="47CDC717" w14:textId="77777777" w:rsidR="00685DA9" w:rsidRPr="00083E78" w:rsidRDefault="00685DA9" w:rsidP="00F514E1">
            <w:pPr>
              <w:keepNext/>
              <w:rPr>
                <w:lang w:val="lv-LV"/>
              </w:rPr>
            </w:pPr>
            <w:r w:rsidRPr="00083E78">
              <w:rPr>
                <w:lang w:val="lv-LV"/>
              </w:rPr>
              <w:t>9</w:t>
            </w:r>
            <w:r w:rsidRPr="00083E78">
              <w:rPr>
                <w:vertAlign w:val="superscript"/>
                <w:lang w:val="lv-LV"/>
              </w:rPr>
              <w:t>c</w:t>
            </w:r>
          </w:p>
        </w:tc>
      </w:tr>
      <w:tr w:rsidR="00685DA9" w:rsidRPr="00083E78" w14:paraId="6FE30622" w14:textId="77777777" w:rsidTr="000719CF">
        <w:tc>
          <w:tcPr>
            <w:tcW w:w="2840" w:type="dxa"/>
          </w:tcPr>
          <w:p w14:paraId="2395AA61" w14:textId="77777777" w:rsidR="00685DA9" w:rsidRPr="00083E78" w:rsidRDefault="00685DA9" w:rsidP="00F514E1">
            <w:pPr>
              <w:keepNext/>
              <w:rPr>
                <w:lang w:val="lv-LV"/>
              </w:rPr>
            </w:pPr>
          </w:p>
        </w:tc>
        <w:tc>
          <w:tcPr>
            <w:tcW w:w="1521" w:type="dxa"/>
          </w:tcPr>
          <w:p w14:paraId="3FB5FFB0" w14:textId="77777777" w:rsidR="00685DA9" w:rsidRPr="00083E78" w:rsidRDefault="00685DA9" w:rsidP="00F514E1">
            <w:pPr>
              <w:keepNext/>
              <w:rPr>
                <w:lang w:val="lv-LV"/>
              </w:rPr>
            </w:pPr>
          </w:p>
        </w:tc>
        <w:tc>
          <w:tcPr>
            <w:tcW w:w="1843" w:type="dxa"/>
          </w:tcPr>
          <w:p w14:paraId="441EE279" w14:textId="77777777" w:rsidR="00685DA9" w:rsidRPr="00083E78" w:rsidRDefault="00685DA9" w:rsidP="00F514E1">
            <w:pPr>
              <w:keepNext/>
              <w:rPr>
                <w:lang w:val="lv-LV"/>
              </w:rPr>
            </w:pPr>
          </w:p>
        </w:tc>
      </w:tr>
      <w:tr w:rsidR="00685DA9" w:rsidRPr="00083E78" w14:paraId="1AF7A3E3" w14:textId="77777777" w:rsidTr="000719CF">
        <w:tc>
          <w:tcPr>
            <w:tcW w:w="2840" w:type="dxa"/>
          </w:tcPr>
          <w:p w14:paraId="736F3FCF" w14:textId="77777777" w:rsidR="00685DA9" w:rsidRPr="00083E78" w:rsidRDefault="00685DA9" w:rsidP="00F514E1">
            <w:pPr>
              <w:keepNext/>
              <w:rPr>
                <w:b/>
                <w:bCs/>
                <w:lang w:val="lv-LV"/>
              </w:rPr>
            </w:pPr>
            <w:r w:rsidRPr="00083E78">
              <w:rPr>
                <w:b/>
                <w:bCs/>
                <w:lang w:val="lv-LV"/>
              </w:rPr>
              <w:t>P</w:t>
            </w:r>
            <w:r w:rsidR="001627BE" w:rsidRPr="00083E78">
              <w:rPr>
                <w:b/>
                <w:bCs/>
                <w:lang w:val="lv-LV"/>
              </w:rPr>
              <w:t>s</w:t>
            </w:r>
            <w:r w:rsidRPr="00083E78">
              <w:rPr>
                <w:b/>
                <w:bCs/>
                <w:lang w:val="lv-LV"/>
              </w:rPr>
              <w:t>AR</w:t>
            </w:r>
            <w:r w:rsidR="001627BE" w:rsidRPr="00083E78">
              <w:rPr>
                <w:b/>
                <w:bCs/>
                <w:lang w:val="lv-LV"/>
              </w:rPr>
              <w:t>C</w:t>
            </w:r>
          </w:p>
        </w:tc>
        <w:tc>
          <w:tcPr>
            <w:tcW w:w="1521" w:type="dxa"/>
          </w:tcPr>
          <w:p w14:paraId="0DEFD2FA" w14:textId="77777777" w:rsidR="00685DA9" w:rsidRPr="00083E78" w:rsidRDefault="00685DA9" w:rsidP="00F514E1">
            <w:pPr>
              <w:keepNext/>
              <w:rPr>
                <w:lang w:val="lv-LV"/>
              </w:rPr>
            </w:pPr>
          </w:p>
        </w:tc>
        <w:tc>
          <w:tcPr>
            <w:tcW w:w="1843" w:type="dxa"/>
          </w:tcPr>
          <w:p w14:paraId="447D6E27" w14:textId="77777777" w:rsidR="00685DA9" w:rsidRPr="00083E78" w:rsidRDefault="00685DA9" w:rsidP="00F514E1">
            <w:pPr>
              <w:keepNext/>
              <w:rPr>
                <w:lang w:val="lv-LV"/>
              </w:rPr>
            </w:pPr>
          </w:p>
        </w:tc>
      </w:tr>
      <w:tr w:rsidR="00685DA9" w:rsidRPr="00083E78" w14:paraId="0DCF010A" w14:textId="77777777" w:rsidTr="000719CF">
        <w:tc>
          <w:tcPr>
            <w:tcW w:w="2840" w:type="dxa"/>
          </w:tcPr>
          <w:p w14:paraId="29570D83" w14:textId="77777777" w:rsidR="00685DA9" w:rsidRPr="00083E78" w:rsidRDefault="00685DA9" w:rsidP="00F514E1">
            <w:pPr>
              <w:keepNext/>
              <w:ind w:left="444"/>
              <w:rPr>
                <w:lang w:val="lv-LV"/>
              </w:rPr>
            </w:pPr>
            <w:r w:rsidRPr="00083E78">
              <w:rPr>
                <w:lang w:val="lv-LV"/>
              </w:rPr>
              <w:t>3. mēnesis</w:t>
            </w:r>
          </w:p>
        </w:tc>
        <w:tc>
          <w:tcPr>
            <w:tcW w:w="1521" w:type="dxa"/>
          </w:tcPr>
          <w:p w14:paraId="0BAE3076" w14:textId="77777777" w:rsidR="00685DA9" w:rsidRPr="00083E78" w:rsidRDefault="00685DA9" w:rsidP="00F514E1">
            <w:pPr>
              <w:keepNext/>
              <w:rPr>
                <w:lang w:val="lv-LV"/>
              </w:rPr>
            </w:pPr>
            <w:r w:rsidRPr="00083E78">
              <w:rPr>
                <w:lang w:val="lv-LV"/>
              </w:rPr>
              <w:t>31</w:t>
            </w:r>
          </w:p>
        </w:tc>
        <w:tc>
          <w:tcPr>
            <w:tcW w:w="1843" w:type="dxa"/>
          </w:tcPr>
          <w:p w14:paraId="3485D87D" w14:textId="77777777" w:rsidR="00685DA9" w:rsidRPr="00083E78" w:rsidRDefault="00685DA9" w:rsidP="00F514E1">
            <w:pPr>
              <w:keepNext/>
              <w:rPr>
                <w:lang w:val="lv-LV"/>
              </w:rPr>
            </w:pPr>
            <w:r w:rsidRPr="00083E78">
              <w:rPr>
                <w:lang w:val="lv-LV"/>
              </w:rPr>
              <w:t>72</w:t>
            </w:r>
            <w:r w:rsidRPr="00083E78">
              <w:rPr>
                <w:vertAlign w:val="superscript"/>
                <w:lang w:val="lv-LV"/>
              </w:rPr>
              <w:t>b</w:t>
            </w:r>
          </w:p>
        </w:tc>
      </w:tr>
      <w:tr w:rsidR="00685DA9" w:rsidRPr="00083E78" w14:paraId="4449BEE0" w14:textId="77777777" w:rsidTr="000719CF">
        <w:tc>
          <w:tcPr>
            <w:tcW w:w="2840" w:type="dxa"/>
            <w:tcBorders>
              <w:bottom w:val="single" w:sz="4" w:space="0" w:color="auto"/>
            </w:tcBorders>
          </w:tcPr>
          <w:p w14:paraId="59679700" w14:textId="77777777" w:rsidR="00685DA9" w:rsidRPr="00083E78" w:rsidRDefault="00685DA9" w:rsidP="00F514E1">
            <w:pPr>
              <w:keepNext/>
              <w:ind w:left="444"/>
              <w:rPr>
                <w:lang w:val="lv-LV"/>
              </w:rPr>
            </w:pPr>
            <w:r w:rsidRPr="00083E78">
              <w:rPr>
                <w:lang w:val="lv-LV"/>
              </w:rPr>
              <w:t>6. mēnesis</w:t>
            </w:r>
          </w:p>
        </w:tc>
        <w:tc>
          <w:tcPr>
            <w:tcW w:w="1521" w:type="dxa"/>
            <w:tcBorders>
              <w:bottom w:val="single" w:sz="4" w:space="0" w:color="auto"/>
            </w:tcBorders>
          </w:tcPr>
          <w:p w14:paraId="7618C7F1" w14:textId="77777777" w:rsidR="00685DA9" w:rsidRPr="00083E78" w:rsidRDefault="00685DA9" w:rsidP="00F514E1">
            <w:pPr>
              <w:keepNext/>
              <w:rPr>
                <w:lang w:val="lv-LV"/>
              </w:rPr>
            </w:pPr>
            <w:r w:rsidRPr="00083E78">
              <w:rPr>
                <w:lang w:val="lv-LV"/>
              </w:rPr>
              <w:t>23</w:t>
            </w:r>
          </w:p>
        </w:tc>
        <w:tc>
          <w:tcPr>
            <w:tcW w:w="1843" w:type="dxa"/>
            <w:tcBorders>
              <w:bottom w:val="single" w:sz="4" w:space="0" w:color="auto"/>
            </w:tcBorders>
          </w:tcPr>
          <w:p w14:paraId="2FBB6CCD" w14:textId="77777777" w:rsidR="00685DA9" w:rsidRPr="00083E78" w:rsidRDefault="00685DA9" w:rsidP="00F514E1">
            <w:pPr>
              <w:keepNext/>
              <w:rPr>
                <w:lang w:val="lv-LV"/>
              </w:rPr>
            </w:pPr>
            <w:r w:rsidRPr="00083E78">
              <w:rPr>
                <w:lang w:val="lv-LV"/>
              </w:rPr>
              <w:t>70</w:t>
            </w:r>
            <w:r w:rsidRPr="00083E78">
              <w:rPr>
                <w:vertAlign w:val="superscript"/>
                <w:lang w:val="lv-LV"/>
              </w:rPr>
              <w:t>b</w:t>
            </w:r>
          </w:p>
        </w:tc>
      </w:tr>
      <w:tr w:rsidR="00685DA9" w:rsidRPr="00D03694" w14:paraId="2F2AA000" w14:textId="77777777" w:rsidTr="000719CF">
        <w:tc>
          <w:tcPr>
            <w:tcW w:w="6204" w:type="dxa"/>
            <w:gridSpan w:val="3"/>
            <w:tcBorders>
              <w:top w:val="single" w:sz="4" w:space="0" w:color="auto"/>
            </w:tcBorders>
          </w:tcPr>
          <w:p w14:paraId="5C2C7F60" w14:textId="77777777" w:rsidR="00685DA9" w:rsidRPr="00083E78" w:rsidRDefault="00685DA9" w:rsidP="00F514E1">
            <w:pPr>
              <w:keepNext/>
              <w:rPr>
                <w:lang w:val="lv-LV"/>
              </w:rPr>
            </w:pPr>
            <w:r w:rsidRPr="00083E78">
              <w:rPr>
                <w:lang w:val="lv-LV"/>
              </w:rPr>
              <w:t>a: 25 mg Enbrel subkutāni divas reizes nedēļā</w:t>
            </w:r>
          </w:p>
          <w:p w14:paraId="321F6436" w14:textId="77777777" w:rsidR="00685DA9" w:rsidRPr="00083E78" w:rsidRDefault="00685DA9" w:rsidP="00F514E1">
            <w:pPr>
              <w:keepNext/>
              <w:rPr>
                <w:lang w:val="lv-LV"/>
              </w:rPr>
            </w:pPr>
            <w:r w:rsidRPr="00083E78">
              <w:rPr>
                <w:lang w:val="lv-LV"/>
              </w:rPr>
              <w:t xml:space="preserve">b: p </w:t>
            </w:r>
            <w:r w:rsidRPr="00083E78">
              <w:rPr>
                <w:szCs w:val="22"/>
                <w:lang w:val="lv-LV"/>
              </w:rPr>
              <w:sym w:font="Symbol" w:char="F03C"/>
            </w:r>
            <w:r w:rsidRPr="00083E78">
              <w:rPr>
                <w:lang w:val="lv-LV"/>
              </w:rPr>
              <w:t> 0,001, Enbrel salīdzinājumā ar placebo</w:t>
            </w:r>
          </w:p>
          <w:p w14:paraId="79543964" w14:textId="77777777" w:rsidR="00685DA9" w:rsidRPr="00083E78" w:rsidRDefault="00685DA9" w:rsidP="00F514E1">
            <w:pPr>
              <w:keepNext/>
              <w:rPr>
                <w:lang w:val="lv-LV"/>
              </w:rPr>
            </w:pPr>
            <w:r w:rsidRPr="00083E78">
              <w:rPr>
                <w:lang w:val="lv-LV"/>
              </w:rPr>
              <w:t xml:space="preserve">c: p </w:t>
            </w:r>
            <w:r w:rsidRPr="00083E78">
              <w:rPr>
                <w:szCs w:val="22"/>
                <w:lang w:val="lv-LV"/>
              </w:rPr>
              <w:sym w:font="Symbol" w:char="F03C"/>
            </w:r>
            <w:r w:rsidRPr="00083E78">
              <w:rPr>
                <w:lang w:val="lv-LV"/>
              </w:rPr>
              <w:t> 0,01, Enbrel salīdzinājumā ar placebo</w:t>
            </w:r>
          </w:p>
        </w:tc>
      </w:tr>
    </w:tbl>
    <w:p w14:paraId="1148DE6B" w14:textId="77777777" w:rsidR="00685DA9" w:rsidRPr="00083E78" w:rsidRDefault="00685DA9" w:rsidP="00685DA9">
      <w:pPr>
        <w:tabs>
          <w:tab w:val="left" w:pos="567"/>
        </w:tabs>
        <w:rPr>
          <w:lang w:val="lv-LV"/>
        </w:rPr>
      </w:pPr>
    </w:p>
    <w:p w14:paraId="33896E1D" w14:textId="77777777" w:rsidR="00B77809" w:rsidRPr="00083E78" w:rsidRDefault="00B77809" w:rsidP="00B77809">
      <w:pPr>
        <w:tabs>
          <w:tab w:val="left" w:pos="567"/>
        </w:tabs>
        <w:rPr>
          <w:lang w:val="lv-LV"/>
        </w:rPr>
      </w:pPr>
      <w:r w:rsidRPr="00083E78">
        <w:rPr>
          <w:lang w:val="lv-LV"/>
        </w:rPr>
        <w:t xml:space="preserve">Psoriātiskā artrīta pacientiem, kuri saņēma Enbrel, </w:t>
      </w:r>
      <w:r w:rsidR="007553D8" w:rsidRPr="00083E78">
        <w:rPr>
          <w:lang w:val="lv-LV"/>
        </w:rPr>
        <w:t xml:space="preserve">klīniska </w:t>
      </w:r>
      <w:r w:rsidRPr="00083E78">
        <w:rPr>
          <w:lang w:val="lv-LV"/>
        </w:rPr>
        <w:t>atbildes reakcij</w:t>
      </w:r>
      <w:r w:rsidR="007553D8" w:rsidRPr="00083E78">
        <w:rPr>
          <w:lang w:val="lv-LV"/>
        </w:rPr>
        <w:t>a</w:t>
      </w:r>
      <w:r w:rsidRPr="00083E78">
        <w:rPr>
          <w:lang w:val="lv-LV"/>
        </w:rPr>
        <w:t xml:space="preserve"> </w:t>
      </w:r>
      <w:r w:rsidR="007553D8" w:rsidRPr="00083E78">
        <w:rPr>
          <w:lang w:val="lv-LV"/>
        </w:rPr>
        <w:t xml:space="preserve">bija acīmredzama </w:t>
      </w:r>
      <w:r w:rsidRPr="00083E78">
        <w:rPr>
          <w:lang w:val="lv-LV"/>
        </w:rPr>
        <w:t>jau pirmās vizītes laikā (pēc 4 nedēļām), un tā saglabājās visu 6 ārstēšanās mēnešu laikā. Enbrel bija būtiski pārāks visos slimības aktivitātes mērījumos (p</w:t>
      </w:r>
      <w:r w:rsidRPr="00083E78">
        <w:rPr>
          <w:szCs w:val="22"/>
          <w:lang w:val="lv-LV"/>
        </w:rPr>
        <w:sym w:font="Symbol" w:char="F03C"/>
      </w:r>
      <w:r w:rsidRPr="00083E78">
        <w:rPr>
          <w:lang w:val="lv-LV"/>
        </w:rPr>
        <w:t> 0,001), salīdzinot ar placebo, un atbildes reakcijas bija līdzīgas gan lieto</w:t>
      </w:r>
      <w:r w:rsidR="007553D8" w:rsidRPr="00083E78">
        <w:rPr>
          <w:lang w:val="lv-LV"/>
        </w:rPr>
        <w:t>jot</w:t>
      </w:r>
      <w:r w:rsidRPr="00083E78">
        <w:rPr>
          <w:lang w:val="lv-LV"/>
        </w:rPr>
        <w:t xml:space="preserve"> vienlaicīg</w:t>
      </w:r>
      <w:r w:rsidR="007553D8" w:rsidRPr="00083E78">
        <w:rPr>
          <w:lang w:val="lv-LV"/>
        </w:rPr>
        <w:t>i</w:t>
      </w:r>
      <w:r w:rsidRPr="00083E78">
        <w:rPr>
          <w:lang w:val="lv-LV"/>
        </w:rPr>
        <w:t xml:space="preserve"> metotreksāta terapij</w:t>
      </w:r>
      <w:r w:rsidR="007553D8" w:rsidRPr="00083E78">
        <w:rPr>
          <w:lang w:val="lv-LV"/>
        </w:rPr>
        <w:t>u</w:t>
      </w:r>
      <w:r w:rsidRPr="00083E78">
        <w:rPr>
          <w:lang w:val="lv-LV"/>
        </w:rPr>
        <w:t xml:space="preserve">, gan bez tās. Psoriātiskā artrīta pacientu dzīves kvalitāte tika izvērtēta katrā laika punktā, izmantojot </w:t>
      </w:r>
      <w:r w:rsidR="007553D8" w:rsidRPr="00083E78">
        <w:rPr>
          <w:lang w:val="lv-LV"/>
        </w:rPr>
        <w:t xml:space="preserve">HAQ </w:t>
      </w:r>
      <w:r w:rsidRPr="00083E78">
        <w:rPr>
          <w:lang w:val="lv-LV"/>
        </w:rPr>
        <w:t>darbnespējas indeksu. Psoriātiskā artrīta pacientiem, kas tika ārstēti ar Enbrel, darbnespējas indekss visos laika punktos bija būtiski labāks salīdzinājumā ar placebo grupu (p </w:t>
      </w:r>
      <w:r w:rsidRPr="00083E78">
        <w:rPr>
          <w:szCs w:val="22"/>
          <w:lang w:val="lv-LV"/>
        </w:rPr>
        <w:sym w:font="Symbol" w:char="F03C"/>
      </w:r>
      <w:r w:rsidRPr="00083E78">
        <w:rPr>
          <w:lang w:val="lv-LV"/>
        </w:rPr>
        <w:t> 0,001).</w:t>
      </w:r>
    </w:p>
    <w:p w14:paraId="3A520DB3" w14:textId="77777777" w:rsidR="00B77809" w:rsidRPr="00083E78" w:rsidRDefault="00B77809" w:rsidP="00B77809">
      <w:pPr>
        <w:tabs>
          <w:tab w:val="left" w:pos="567"/>
        </w:tabs>
        <w:rPr>
          <w:lang w:val="lv-LV"/>
        </w:rPr>
      </w:pPr>
    </w:p>
    <w:p w14:paraId="78E46A95" w14:textId="77777777" w:rsidR="00B77809" w:rsidRPr="00083E78" w:rsidRDefault="00B77809" w:rsidP="00944047">
      <w:pPr>
        <w:tabs>
          <w:tab w:val="left" w:pos="567"/>
        </w:tabs>
        <w:rPr>
          <w:bCs/>
          <w:lang w:val="lv-LV"/>
        </w:rPr>
      </w:pPr>
      <w:r w:rsidRPr="00083E78">
        <w:rPr>
          <w:bCs/>
          <w:lang w:val="lv-LV"/>
        </w:rPr>
        <w:t>Psoriātiskā artrīta pētījum</w:t>
      </w:r>
      <w:r w:rsidR="007553D8" w:rsidRPr="00083E78">
        <w:rPr>
          <w:bCs/>
          <w:lang w:val="lv-LV"/>
        </w:rPr>
        <w:t>ā</w:t>
      </w:r>
      <w:r w:rsidRPr="00083E78">
        <w:rPr>
          <w:bCs/>
          <w:lang w:val="lv-LV"/>
        </w:rPr>
        <w:t xml:space="preserve"> </w:t>
      </w:r>
      <w:r w:rsidR="007553D8" w:rsidRPr="00083E78">
        <w:rPr>
          <w:bCs/>
          <w:lang w:val="lv-LV"/>
        </w:rPr>
        <w:t xml:space="preserve">novērtēja </w:t>
      </w:r>
      <w:r w:rsidRPr="00083E78">
        <w:rPr>
          <w:bCs/>
          <w:lang w:val="lv-LV"/>
        </w:rPr>
        <w:t>r</w:t>
      </w:r>
      <w:r w:rsidR="007553D8" w:rsidRPr="00083E78">
        <w:rPr>
          <w:bCs/>
          <w:lang w:val="lv-LV"/>
        </w:rPr>
        <w:t>adio</w:t>
      </w:r>
      <w:r w:rsidRPr="00083E78">
        <w:rPr>
          <w:bCs/>
          <w:lang w:val="lv-LV"/>
        </w:rPr>
        <w:t>grāfisk</w:t>
      </w:r>
      <w:r w:rsidR="007553D8" w:rsidRPr="00083E78">
        <w:rPr>
          <w:bCs/>
          <w:lang w:val="lv-LV"/>
        </w:rPr>
        <w:t>ās</w:t>
      </w:r>
      <w:r w:rsidRPr="00083E78">
        <w:rPr>
          <w:bCs/>
          <w:lang w:val="lv-LV"/>
        </w:rPr>
        <w:t xml:space="preserve"> izmaiņ</w:t>
      </w:r>
      <w:r w:rsidR="007553D8" w:rsidRPr="00083E78">
        <w:rPr>
          <w:bCs/>
          <w:lang w:val="lv-LV"/>
        </w:rPr>
        <w:t>as</w:t>
      </w:r>
      <w:r w:rsidRPr="00083E78">
        <w:rPr>
          <w:bCs/>
          <w:lang w:val="lv-LV"/>
        </w:rPr>
        <w:t>. Plaukstu un plaukstas locītavu r</w:t>
      </w:r>
      <w:r w:rsidR="007553D8" w:rsidRPr="00083E78">
        <w:rPr>
          <w:bCs/>
          <w:lang w:val="lv-LV"/>
        </w:rPr>
        <w:t>adioloģiskos izmeklējumus veica</w:t>
      </w:r>
      <w:r w:rsidRPr="00083E78">
        <w:rPr>
          <w:bCs/>
          <w:lang w:val="lv-LV"/>
        </w:rPr>
        <w:t xml:space="preserve"> izejas stāvoklī un 6., 12. un 24. mēnesī. Modificētais </w:t>
      </w:r>
      <w:r w:rsidRPr="00083E78">
        <w:rPr>
          <w:bCs/>
          <w:i/>
          <w:lang w:val="lv-LV"/>
        </w:rPr>
        <w:t>TSS</w:t>
      </w:r>
      <w:r w:rsidRPr="00083E78">
        <w:rPr>
          <w:bCs/>
          <w:lang w:val="lv-LV"/>
        </w:rPr>
        <w:t xml:space="preserve"> pēc 12. mēnešiem ir attēlots tabulā. </w:t>
      </w:r>
      <w:r w:rsidR="007553D8" w:rsidRPr="00083E78">
        <w:rPr>
          <w:bCs/>
          <w:lang w:val="lv-LV"/>
        </w:rPr>
        <w:t>A</w:t>
      </w:r>
      <w:r w:rsidRPr="00083E78">
        <w:rPr>
          <w:bCs/>
          <w:lang w:val="lv-LV"/>
        </w:rPr>
        <w:t>nalīz</w:t>
      </w:r>
      <w:r w:rsidR="007553D8" w:rsidRPr="00083E78">
        <w:rPr>
          <w:bCs/>
          <w:lang w:val="lv-LV"/>
        </w:rPr>
        <w:t>ē</w:t>
      </w:r>
      <w:r w:rsidRPr="00083E78">
        <w:rPr>
          <w:bCs/>
          <w:lang w:val="lv-LV"/>
        </w:rPr>
        <w:t>, kurā vis</w:t>
      </w:r>
      <w:r w:rsidR="007553D8" w:rsidRPr="00083E78">
        <w:rPr>
          <w:bCs/>
          <w:lang w:val="lv-LV"/>
        </w:rPr>
        <w:t>us</w:t>
      </w:r>
      <w:r w:rsidRPr="00083E78">
        <w:rPr>
          <w:bCs/>
          <w:lang w:val="lv-LV"/>
        </w:rPr>
        <w:t xml:space="preserve"> pacient</w:t>
      </w:r>
      <w:r w:rsidR="007553D8" w:rsidRPr="00083E78">
        <w:rPr>
          <w:bCs/>
          <w:lang w:val="lv-LV"/>
        </w:rPr>
        <w:t>us</w:t>
      </w:r>
      <w:r w:rsidRPr="00083E78">
        <w:rPr>
          <w:bCs/>
          <w:lang w:val="lv-LV"/>
        </w:rPr>
        <w:t xml:space="preserve">, </w:t>
      </w:r>
      <w:r w:rsidR="007553D8" w:rsidRPr="00083E78">
        <w:rPr>
          <w:bCs/>
          <w:lang w:val="lv-LV"/>
        </w:rPr>
        <w:t xml:space="preserve">kuri </w:t>
      </w:r>
      <w:r w:rsidRPr="00083E78">
        <w:rPr>
          <w:bCs/>
          <w:lang w:val="lv-LV"/>
        </w:rPr>
        <w:t>jebkād</w:t>
      </w:r>
      <w:r w:rsidR="007553D8" w:rsidRPr="00083E78">
        <w:rPr>
          <w:bCs/>
          <w:lang w:val="lv-LV"/>
        </w:rPr>
        <w:t>a</w:t>
      </w:r>
      <w:r w:rsidRPr="00083E78">
        <w:rPr>
          <w:bCs/>
          <w:lang w:val="lv-LV"/>
        </w:rPr>
        <w:t xml:space="preserve"> iemesl</w:t>
      </w:r>
      <w:r w:rsidR="007553D8" w:rsidRPr="00083E78">
        <w:rPr>
          <w:bCs/>
          <w:lang w:val="lv-LV"/>
        </w:rPr>
        <w:t>a</w:t>
      </w:r>
      <w:r w:rsidRPr="00083E78">
        <w:rPr>
          <w:bCs/>
          <w:lang w:val="lv-LV"/>
        </w:rPr>
        <w:t xml:space="preserve"> dēļ bija </w:t>
      </w:r>
      <w:r w:rsidR="007553D8" w:rsidRPr="00083E78">
        <w:rPr>
          <w:bCs/>
          <w:lang w:val="lv-LV"/>
        </w:rPr>
        <w:t>pārtrauca dalību</w:t>
      </w:r>
      <w:r w:rsidRPr="00083E78">
        <w:rPr>
          <w:bCs/>
          <w:lang w:val="lv-LV"/>
        </w:rPr>
        <w:t xml:space="preserve"> pētījum</w:t>
      </w:r>
      <w:r w:rsidR="007553D8" w:rsidRPr="00083E78">
        <w:rPr>
          <w:bCs/>
          <w:lang w:val="lv-LV"/>
        </w:rPr>
        <w:t>ā</w:t>
      </w:r>
      <w:r w:rsidRPr="00083E78">
        <w:rPr>
          <w:bCs/>
          <w:lang w:val="lv-LV"/>
        </w:rPr>
        <w:t xml:space="preserve">, </w:t>
      </w:r>
      <w:r w:rsidR="007553D8" w:rsidRPr="00083E78">
        <w:rPr>
          <w:bCs/>
          <w:lang w:val="lv-LV"/>
        </w:rPr>
        <w:t>u</w:t>
      </w:r>
      <w:r w:rsidRPr="00083E78">
        <w:rPr>
          <w:bCs/>
          <w:lang w:val="lv-LV"/>
        </w:rPr>
        <w:t>zskatī</w:t>
      </w:r>
      <w:r w:rsidR="007553D8" w:rsidRPr="00083E78">
        <w:rPr>
          <w:bCs/>
          <w:lang w:val="lv-LV"/>
        </w:rPr>
        <w:t>ja</w:t>
      </w:r>
      <w:r w:rsidRPr="00083E78">
        <w:rPr>
          <w:bCs/>
          <w:lang w:val="lv-LV"/>
        </w:rPr>
        <w:t xml:space="preserve"> par pacientiem ar </w:t>
      </w:r>
      <w:r w:rsidR="007553D8" w:rsidRPr="00083E78">
        <w:rPr>
          <w:bCs/>
          <w:lang w:val="lv-LV"/>
        </w:rPr>
        <w:t xml:space="preserve">slimības </w:t>
      </w:r>
      <w:r w:rsidRPr="00083E78">
        <w:rPr>
          <w:bCs/>
          <w:lang w:val="lv-LV"/>
        </w:rPr>
        <w:t xml:space="preserve">progresēšanu, pacientu bez </w:t>
      </w:r>
      <w:r w:rsidR="007553D8" w:rsidRPr="00083E78">
        <w:rPr>
          <w:bCs/>
          <w:lang w:val="lv-LV"/>
        </w:rPr>
        <w:t xml:space="preserve">slimības </w:t>
      </w:r>
      <w:r w:rsidRPr="00083E78">
        <w:rPr>
          <w:bCs/>
          <w:lang w:val="lv-LV"/>
        </w:rPr>
        <w:t xml:space="preserve">progresēšanas </w:t>
      </w:r>
      <w:r w:rsidR="007553D8" w:rsidRPr="00083E78">
        <w:rPr>
          <w:bCs/>
          <w:lang w:val="lv-LV"/>
        </w:rPr>
        <w:t xml:space="preserve">(TSS izmaiņas </w:t>
      </w:r>
      <w:r w:rsidR="007553D8" w:rsidRPr="00083E78">
        <w:rPr>
          <w:b/>
          <w:bCs/>
          <w:i/>
          <w:lang w:val="lv-LV"/>
        </w:rPr>
        <w:t xml:space="preserve">≤ </w:t>
      </w:r>
      <w:r w:rsidR="007553D8" w:rsidRPr="00083E78">
        <w:rPr>
          <w:bCs/>
          <w:lang w:val="lv-LV"/>
        </w:rPr>
        <w:t xml:space="preserve">0,5) </w:t>
      </w:r>
      <w:r w:rsidRPr="00083E78">
        <w:rPr>
          <w:bCs/>
          <w:lang w:val="lv-LV"/>
        </w:rPr>
        <w:t xml:space="preserve">procentuālais </w:t>
      </w:r>
      <w:r w:rsidR="007553D8" w:rsidRPr="00083E78">
        <w:rPr>
          <w:lang w:val="lv-LV"/>
        </w:rPr>
        <w:t>īpatsvars pēc</w:t>
      </w:r>
      <w:r w:rsidRPr="00083E78">
        <w:rPr>
          <w:bCs/>
          <w:lang w:val="lv-LV"/>
        </w:rPr>
        <w:t xml:space="preserve"> 12 mēne</w:t>
      </w:r>
      <w:r w:rsidR="007553D8" w:rsidRPr="00083E78">
        <w:rPr>
          <w:bCs/>
          <w:lang w:val="lv-LV"/>
        </w:rPr>
        <w:t>šiem</w:t>
      </w:r>
      <w:r w:rsidRPr="00083E78">
        <w:rPr>
          <w:bCs/>
          <w:lang w:val="lv-LV"/>
        </w:rPr>
        <w:t xml:space="preserve"> bija lielāks Enbrel grupā salīdzinājumā ar placebo grupu (attiecīgi 73% un 47%, p ≤ 0,001). Enbrel </w:t>
      </w:r>
      <w:r w:rsidR="007553D8" w:rsidRPr="00083E78">
        <w:rPr>
          <w:bCs/>
          <w:lang w:val="lv-LV"/>
        </w:rPr>
        <w:t xml:space="preserve">ietekme </w:t>
      </w:r>
      <w:r w:rsidRPr="00083E78">
        <w:rPr>
          <w:bCs/>
          <w:lang w:val="lv-LV"/>
        </w:rPr>
        <w:t>uz radiogrāfisko progresēšanu saglabājās pacientiem, kuri ārstēšanu turpināja otrajā gadā. Perifēro locītavu bojājumu palēnināšanos novēroja pacientiem</w:t>
      </w:r>
      <w:r w:rsidR="007553D8" w:rsidRPr="00083E78">
        <w:rPr>
          <w:bCs/>
          <w:lang w:val="lv-LV"/>
        </w:rPr>
        <w:t xml:space="preserve"> ar</w:t>
      </w:r>
      <w:r w:rsidRPr="00083E78">
        <w:rPr>
          <w:bCs/>
          <w:lang w:val="lv-LV"/>
        </w:rPr>
        <w:t xml:space="preserve"> poliartikulāru simetrisku locītavu bojājumu.</w:t>
      </w:r>
    </w:p>
    <w:p w14:paraId="6DD9DF2C" w14:textId="77777777" w:rsidR="00B77809" w:rsidRPr="00083E78" w:rsidRDefault="00B77809" w:rsidP="00B77809">
      <w:pPr>
        <w:rPr>
          <w:lang w:val="lv-LV"/>
        </w:rPr>
      </w:pPr>
    </w:p>
    <w:tbl>
      <w:tblPr>
        <w:tblW w:w="8931" w:type="dxa"/>
        <w:tblInd w:w="108" w:type="dxa"/>
        <w:tblLook w:val="0000" w:firstRow="0" w:lastRow="0" w:firstColumn="0" w:lastColumn="0" w:noHBand="0" w:noVBand="0"/>
      </w:tblPr>
      <w:tblGrid>
        <w:gridCol w:w="3594"/>
        <w:gridCol w:w="2952"/>
        <w:gridCol w:w="2385"/>
      </w:tblGrid>
      <w:tr w:rsidR="00B77809" w:rsidRPr="00A848CE" w14:paraId="4FFD45A8" w14:textId="77777777">
        <w:trPr>
          <w:cantSplit/>
        </w:trPr>
        <w:tc>
          <w:tcPr>
            <w:tcW w:w="8931" w:type="dxa"/>
            <w:gridSpan w:val="3"/>
          </w:tcPr>
          <w:p w14:paraId="5A537D5D" w14:textId="77777777" w:rsidR="00B77809" w:rsidRPr="00083E78" w:rsidRDefault="00944047" w:rsidP="0046496C">
            <w:pPr>
              <w:pStyle w:val="Appendix"/>
              <w:rPr>
                <w:rFonts w:ascii="Times New Roman" w:hAnsi="Times New Roman"/>
                <w:bCs/>
                <w:lang w:val="lv-LV"/>
              </w:rPr>
            </w:pPr>
            <w:r w:rsidRPr="00083E78">
              <w:rPr>
                <w:rFonts w:ascii="Times New Roman" w:hAnsi="Times New Roman"/>
                <w:bCs/>
                <w:lang w:val="lv-LV"/>
              </w:rPr>
              <w:t xml:space="preserve">Vidējās (SK) izmaiņas kopējā </w:t>
            </w:r>
            <w:r w:rsidR="007553D8" w:rsidRPr="00083E78">
              <w:rPr>
                <w:rFonts w:ascii="Times New Roman" w:hAnsi="Times New Roman"/>
                <w:bCs/>
                <w:i/>
                <w:lang w:val="lv-LV"/>
              </w:rPr>
              <w:t>S</w:t>
            </w:r>
            <w:r w:rsidRPr="00083E78">
              <w:rPr>
                <w:rFonts w:ascii="Times New Roman" w:hAnsi="Times New Roman"/>
                <w:bCs/>
                <w:i/>
                <w:lang w:val="lv-LV"/>
              </w:rPr>
              <w:t>harp</w:t>
            </w:r>
            <w:r w:rsidR="00B77809" w:rsidRPr="00083E78">
              <w:rPr>
                <w:rFonts w:ascii="Times New Roman" w:hAnsi="Times New Roman"/>
                <w:bCs/>
                <w:lang w:val="lv-LV"/>
              </w:rPr>
              <w:t xml:space="preserve"> </w:t>
            </w:r>
            <w:r w:rsidR="007553D8" w:rsidRPr="00083E78">
              <w:rPr>
                <w:rFonts w:ascii="Times New Roman" w:hAnsi="Times New Roman"/>
                <w:bCs/>
                <w:lang w:val="lv-LV"/>
              </w:rPr>
              <w:t xml:space="preserve">novērtējuma </w:t>
            </w:r>
            <w:r w:rsidRPr="00083E78">
              <w:rPr>
                <w:rFonts w:ascii="Times New Roman" w:hAnsi="Times New Roman"/>
                <w:lang w:val="lv-LV"/>
              </w:rPr>
              <w:t>punktu skaitā gada laikā salīdzinājumā ar izejas stāvokli</w:t>
            </w:r>
          </w:p>
        </w:tc>
      </w:tr>
      <w:tr w:rsidR="00B77809" w:rsidRPr="00083E78" w14:paraId="04FEB30D" w14:textId="77777777">
        <w:tc>
          <w:tcPr>
            <w:tcW w:w="3594" w:type="dxa"/>
            <w:tcBorders>
              <w:top w:val="single" w:sz="4" w:space="0" w:color="auto"/>
            </w:tcBorders>
          </w:tcPr>
          <w:p w14:paraId="426614F3" w14:textId="77777777" w:rsidR="00B77809" w:rsidRPr="00083E78" w:rsidRDefault="00B77809" w:rsidP="00512229">
            <w:pPr>
              <w:jc w:val="center"/>
              <w:rPr>
                <w:lang w:val="lv-LV"/>
              </w:rPr>
            </w:pPr>
          </w:p>
        </w:tc>
        <w:tc>
          <w:tcPr>
            <w:tcW w:w="2952" w:type="dxa"/>
            <w:tcBorders>
              <w:top w:val="single" w:sz="4" w:space="0" w:color="auto"/>
            </w:tcBorders>
          </w:tcPr>
          <w:p w14:paraId="613E7CBA" w14:textId="77777777" w:rsidR="00B77809" w:rsidRPr="00083E78" w:rsidRDefault="00B77809" w:rsidP="00512229">
            <w:pPr>
              <w:jc w:val="center"/>
              <w:rPr>
                <w:lang w:val="lv-LV"/>
              </w:rPr>
            </w:pPr>
            <w:r w:rsidRPr="00083E78">
              <w:rPr>
                <w:lang w:val="lv-LV"/>
              </w:rPr>
              <w:t>Placebo</w:t>
            </w:r>
          </w:p>
        </w:tc>
        <w:tc>
          <w:tcPr>
            <w:tcW w:w="2385" w:type="dxa"/>
            <w:tcBorders>
              <w:top w:val="single" w:sz="4" w:space="0" w:color="auto"/>
            </w:tcBorders>
          </w:tcPr>
          <w:p w14:paraId="3543CC3B" w14:textId="77777777" w:rsidR="00B77809" w:rsidRPr="00083E78" w:rsidRDefault="00B77809" w:rsidP="00512229">
            <w:pPr>
              <w:jc w:val="center"/>
              <w:rPr>
                <w:lang w:val="lv-LV"/>
              </w:rPr>
            </w:pPr>
            <w:r w:rsidRPr="00083E78">
              <w:rPr>
                <w:lang w:val="lv-LV"/>
              </w:rPr>
              <w:t>Etanercepts</w:t>
            </w:r>
          </w:p>
        </w:tc>
      </w:tr>
      <w:tr w:rsidR="00B77809" w:rsidRPr="00083E78" w14:paraId="04CA9BB4" w14:textId="77777777">
        <w:tc>
          <w:tcPr>
            <w:tcW w:w="3594" w:type="dxa"/>
            <w:tcBorders>
              <w:bottom w:val="single" w:sz="4" w:space="0" w:color="auto"/>
            </w:tcBorders>
          </w:tcPr>
          <w:p w14:paraId="3A27B55E" w14:textId="77777777" w:rsidR="00B77809" w:rsidRPr="00083E78" w:rsidRDefault="00B77809" w:rsidP="00512229">
            <w:pPr>
              <w:jc w:val="center"/>
              <w:rPr>
                <w:lang w:val="lv-LV"/>
              </w:rPr>
            </w:pPr>
            <w:r w:rsidRPr="00083E78">
              <w:rPr>
                <w:lang w:val="lv-LV"/>
              </w:rPr>
              <w:t>Laiks</w:t>
            </w:r>
          </w:p>
        </w:tc>
        <w:tc>
          <w:tcPr>
            <w:tcW w:w="2952" w:type="dxa"/>
            <w:tcBorders>
              <w:bottom w:val="single" w:sz="4" w:space="0" w:color="auto"/>
            </w:tcBorders>
          </w:tcPr>
          <w:p w14:paraId="2065A11B" w14:textId="77777777" w:rsidR="00B77809" w:rsidRPr="00083E78" w:rsidRDefault="00B77809" w:rsidP="00512229">
            <w:pPr>
              <w:jc w:val="center"/>
              <w:rPr>
                <w:lang w:val="lv-LV"/>
              </w:rPr>
            </w:pPr>
            <w:r w:rsidRPr="00083E78">
              <w:rPr>
                <w:lang w:val="lv-LV"/>
              </w:rPr>
              <w:t>(n = 104)</w:t>
            </w:r>
          </w:p>
        </w:tc>
        <w:tc>
          <w:tcPr>
            <w:tcW w:w="2385" w:type="dxa"/>
            <w:tcBorders>
              <w:bottom w:val="single" w:sz="4" w:space="0" w:color="auto"/>
            </w:tcBorders>
          </w:tcPr>
          <w:p w14:paraId="75E246FF" w14:textId="77777777" w:rsidR="00B77809" w:rsidRPr="00083E78" w:rsidRDefault="00B77809" w:rsidP="00512229">
            <w:pPr>
              <w:jc w:val="center"/>
              <w:rPr>
                <w:lang w:val="lv-LV"/>
              </w:rPr>
            </w:pPr>
            <w:r w:rsidRPr="00083E78">
              <w:rPr>
                <w:lang w:val="lv-LV"/>
              </w:rPr>
              <w:t>(n = 101)</w:t>
            </w:r>
          </w:p>
        </w:tc>
      </w:tr>
      <w:tr w:rsidR="00B77809" w:rsidRPr="00083E78" w14:paraId="1B1D106A" w14:textId="77777777">
        <w:tc>
          <w:tcPr>
            <w:tcW w:w="3594" w:type="dxa"/>
            <w:tcBorders>
              <w:top w:val="single" w:sz="4" w:space="0" w:color="auto"/>
              <w:bottom w:val="single" w:sz="4" w:space="0" w:color="auto"/>
            </w:tcBorders>
          </w:tcPr>
          <w:p w14:paraId="6BC3EDA1" w14:textId="77777777" w:rsidR="00B77809" w:rsidRPr="00083E78" w:rsidRDefault="00B77809" w:rsidP="00512229">
            <w:pPr>
              <w:jc w:val="center"/>
              <w:rPr>
                <w:lang w:val="lv-LV"/>
              </w:rPr>
            </w:pPr>
            <w:r w:rsidRPr="00083E78">
              <w:rPr>
                <w:lang w:val="lv-LV"/>
              </w:rPr>
              <w:t>12. mēnesis</w:t>
            </w:r>
          </w:p>
        </w:tc>
        <w:tc>
          <w:tcPr>
            <w:tcW w:w="2952" w:type="dxa"/>
            <w:tcBorders>
              <w:top w:val="single" w:sz="4" w:space="0" w:color="auto"/>
              <w:bottom w:val="single" w:sz="4" w:space="0" w:color="auto"/>
            </w:tcBorders>
          </w:tcPr>
          <w:p w14:paraId="56801DE4" w14:textId="77777777" w:rsidR="00B77809" w:rsidRPr="00083E78" w:rsidRDefault="00B77809" w:rsidP="00512229">
            <w:pPr>
              <w:jc w:val="center"/>
              <w:rPr>
                <w:lang w:val="lv-LV"/>
              </w:rPr>
            </w:pPr>
            <w:r w:rsidRPr="00083E78">
              <w:rPr>
                <w:lang w:val="lv-LV"/>
              </w:rPr>
              <w:t>1,00 (0,29)</w:t>
            </w:r>
          </w:p>
        </w:tc>
        <w:tc>
          <w:tcPr>
            <w:tcW w:w="2385" w:type="dxa"/>
            <w:tcBorders>
              <w:top w:val="single" w:sz="4" w:space="0" w:color="auto"/>
              <w:bottom w:val="single" w:sz="4" w:space="0" w:color="auto"/>
            </w:tcBorders>
          </w:tcPr>
          <w:p w14:paraId="0C079CF5" w14:textId="77777777" w:rsidR="00B77809" w:rsidRPr="00083E78" w:rsidRDefault="00B77809" w:rsidP="00512229">
            <w:pPr>
              <w:jc w:val="center"/>
              <w:rPr>
                <w:lang w:val="lv-LV"/>
              </w:rPr>
            </w:pPr>
            <w:r w:rsidRPr="00083E78">
              <w:rPr>
                <w:lang w:val="lv-LV"/>
              </w:rPr>
              <w:noBreakHyphen/>
              <w:t>0,03 (0,09)</w:t>
            </w:r>
            <w:r w:rsidRPr="00083E78">
              <w:rPr>
                <w:vertAlign w:val="superscript"/>
                <w:lang w:val="lv-LV"/>
              </w:rPr>
              <w:t>a</w:t>
            </w:r>
          </w:p>
        </w:tc>
      </w:tr>
      <w:tr w:rsidR="00B77809" w:rsidRPr="00D03694" w14:paraId="578A6394" w14:textId="77777777">
        <w:trPr>
          <w:cantSplit/>
        </w:trPr>
        <w:tc>
          <w:tcPr>
            <w:tcW w:w="8931" w:type="dxa"/>
            <w:gridSpan w:val="3"/>
            <w:tcBorders>
              <w:top w:val="single" w:sz="4" w:space="0" w:color="auto"/>
            </w:tcBorders>
          </w:tcPr>
          <w:p w14:paraId="450B68D5" w14:textId="77777777" w:rsidR="00B77809" w:rsidRPr="00083E78" w:rsidRDefault="00B77809" w:rsidP="00512229">
            <w:pPr>
              <w:rPr>
                <w:lang w:val="lv-LV"/>
              </w:rPr>
            </w:pPr>
            <w:r w:rsidRPr="00083E78">
              <w:rPr>
                <w:lang w:val="lv-LV"/>
              </w:rPr>
              <w:t>SK = standarta kļūda.</w:t>
            </w:r>
          </w:p>
          <w:p w14:paraId="61C1814D" w14:textId="77777777" w:rsidR="00B77809" w:rsidRPr="00083E78" w:rsidRDefault="00B77809" w:rsidP="00512229">
            <w:pPr>
              <w:rPr>
                <w:lang w:val="lv-LV"/>
              </w:rPr>
            </w:pPr>
            <w:r w:rsidRPr="00083E78">
              <w:rPr>
                <w:lang w:val="lv-LV"/>
              </w:rPr>
              <w:t>a. p = 0,0001.</w:t>
            </w:r>
          </w:p>
        </w:tc>
      </w:tr>
    </w:tbl>
    <w:p w14:paraId="731B0139" w14:textId="77777777" w:rsidR="00B77809" w:rsidRPr="00083E78" w:rsidRDefault="00B77809" w:rsidP="00751289">
      <w:pPr>
        <w:rPr>
          <w:lang w:val="lv-LV"/>
        </w:rPr>
      </w:pPr>
    </w:p>
    <w:p w14:paraId="6E0AED74" w14:textId="77777777" w:rsidR="00B77809" w:rsidRPr="00083E78" w:rsidRDefault="00B77809" w:rsidP="00751289">
      <w:pPr>
        <w:rPr>
          <w:lang w:val="lv-LV"/>
        </w:rPr>
      </w:pPr>
      <w:r w:rsidRPr="00083E78">
        <w:rPr>
          <w:lang w:val="lv-LV"/>
        </w:rPr>
        <w:t>Enbrel terapija uzlaboja fiziskās funkcijas dubult</w:t>
      </w:r>
      <w:r w:rsidR="001E71A3" w:rsidRPr="00083E78">
        <w:rPr>
          <w:lang w:val="lv-LV"/>
        </w:rPr>
        <w:t>maskētā</w:t>
      </w:r>
      <w:r w:rsidRPr="00083E78">
        <w:rPr>
          <w:lang w:val="lv-LV"/>
        </w:rPr>
        <w:t xml:space="preserve"> </w:t>
      </w:r>
      <w:r w:rsidR="0044056D" w:rsidRPr="00083E78">
        <w:rPr>
          <w:lang w:val="lv-LV"/>
        </w:rPr>
        <w:t>periodā</w:t>
      </w:r>
      <w:r w:rsidRPr="00083E78">
        <w:rPr>
          <w:lang w:val="lv-LV"/>
        </w:rPr>
        <w:t>, un šis labvēlīgais rezultāts saglabājās, lietojot terapiju ilglaicīgi laika posmā līdz 2</w:t>
      </w:r>
      <w:r w:rsidR="00944047" w:rsidRPr="00083E78">
        <w:rPr>
          <w:lang w:val="lv-LV"/>
        </w:rPr>
        <w:t> </w:t>
      </w:r>
      <w:r w:rsidRPr="00083E78">
        <w:rPr>
          <w:lang w:val="lv-LV"/>
        </w:rPr>
        <w:t>gadiem.</w:t>
      </w:r>
    </w:p>
    <w:p w14:paraId="34445DD2" w14:textId="77777777" w:rsidR="00B77809" w:rsidRPr="00083E78" w:rsidRDefault="00B77809" w:rsidP="00751289">
      <w:pPr>
        <w:rPr>
          <w:lang w:val="lv-LV"/>
        </w:rPr>
      </w:pPr>
    </w:p>
    <w:p w14:paraId="3DD023AC" w14:textId="77777777" w:rsidR="00B77809" w:rsidRPr="00083E78" w:rsidRDefault="0044056D" w:rsidP="00B77809">
      <w:pPr>
        <w:tabs>
          <w:tab w:val="left" w:pos="567"/>
        </w:tabs>
        <w:rPr>
          <w:lang w:val="lv-LV"/>
        </w:rPr>
      </w:pPr>
      <w:r w:rsidRPr="00083E78">
        <w:rPr>
          <w:lang w:val="lv-LV"/>
        </w:rPr>
        <w:t>D</w:t>
      </w:r>
      <w:r w:rsidR="00B77809" w:rsidRPr="00083E78">
        <w:rPr>
          <w:lang w:val="lv-LV"/>
        </w:rPr>
        <w:t>at</w:t>
      </w:r>
      <w:r w:rsidRPr="00083E78">
        <w:rPr>
          <w:lang w:val="lv-LV"/>
        </w:rPr>
        <w:t>i</w:t>
      </w:r>
      <w:r w:rsidR="00B77809" w:rsidRPr="00083E78">
        <w:rPr>
          <w:lang w:val="lv-LV"/>
        </w:rPr>
        <w:t xml:space="preserve"> par Enbrel efektivitāti pacientiem ar ankilozējošam spondilītam līdzīgām un </w:t>
      </w:r>
      <w:r w:rsidRPr="00083E78">
        <w:rPr>
          <w:i/>
          <w:lang w:val="lv-LV"/>
        </w:rPr>
        <w:t>arthritis mutilans</w:t>
      </w:r>
      <w:r w:rsidR="00B77809" w:rsidRPr="00083E78">
        <w:rPr>
          <w:lang w:val="lv-LV"/>
        </w:rPr>
        <w:t xml:space="preserve"> psoriātiskām artropātijām </w:t>
      </w:r>
      <w:r w:rsidRPr="00083E78">
        <w:rPr>
          <w:lang w:val="lv-LV"/>
        </w:rPr>
        <w:t xml:space="preserve">nav pietiekami </w:t>
      </w:r>
      <w:r w:rsidR="00B77809" w:rsidRPr="00083E78">
        <w:rPr>
          <w:lang w:val="lv-LV"/>
        </w:rPr>
        <w:t>nelielā pētīto pacientu skaita dēļ.</w:t>
      </w:r>
    </w:p>
    <w:p w14:paraId="74F543EA" w14:textId="77777777" w:rsidR="00B77809" w:rsidRPr="00083E78" w:rsidRDefault="00B77809" w:rsidP="00B77809">
      <w:pPr>
        <w:tabs>
          <w:tab w:val="left" w:pos="567"/>
        </w:tabs>
        <w:rPr>
          <w:lang w:val="lv-LV"/>
        </w:rPr>
      </w:pPr>
    </w:p>
    <w:p w14:paraId="003B5E53" w14:textId="77777777" w:rsidR="00B77809" w:rsidRPr="00083E78" w:rsidRDefault="0044056D" w:rsidP="00B77809">
      <w:pPr>
        <w:tabs>
          <w:tab w:val="left" w:pos="567"/>
        </w:tabs>
        <w:rPr>
          <w:lang w:val="lv-LV"/>
        </w:rPr>
      </w:pPr>
      <w:r w:rsidRPr="00083E78">
        <w:rPr>
          <w:lang w:val="lv-LV"/>
        </w:rPr>
        <w:t>P</w:t>
      </w:r>
      <w:r w:rsidR="00B77809" w:rsidRPr="00083E78">
        <w:rPr>
          <w:lang w:val="lv-LV"/>
        </w:rPr>
        <w:t xml:space="preserve">ētījumi psoriātiska artrīta pacientiem, lietojot </w:t>
      </w:r>
      <w:r w:rsidR="00A47C22" w:rsidRPr="00083E78">
        <w:rPr>
          <w:lang w:val="lv-LV"/>
        </w:rPr>
        <w:t xml:space="preserve">dozēšanas </w:t>
      </w:r>
      <w:r w:rsidRPr="00083E78">
        <w:rPr>
          <w:lang w:val="lv-LV"/>
        </w:rPr>
        <w:t xml:space="preserve">shēmu </w:t>
      </w:r>
      <w:r w:rsidR="00B77809" w:rsidRPr="00083E78">
        <w:rPr>
          <w:lang w:val="lv-LV"/>
        </w:rPr>
        <w:t>50 mg vienu reizi nedēļā</w:t>
      </w:r>
      <w:r w:rsidRPr="00083E78">
        <w:rPr>
          <w:lang w:val="lv-LV"/>
        </w:rPr>
        <w:t>, nav veikti</w:t>
      </w:r>
      <w:r w:rsidR="00B77809" w:rsidRPr="00083E78">
        <w:rPr>
          <w:lang w:val="lv-LV"/>
        </w:rPr>
        <w:t xml:space="preserve">. </w:t>
      </w:r>
      <w:r w:rsidRPr="00083E78">
        <w:rPr>
          <w:lang w:val="lv-LV"/>
        </w:rPr>
        <w:t xml:space="preserve">Pierādījumi par </w:t>
      </w:r>
      <w:r w:rsidR="00A47C22" w:rsidRPr="00083E78">
        <w:rPr>
          <w:lang w:val="lv-LV"/>
        </w:rPr>
        <w:t>dozēšanas</w:t>
      </w:r>
      <w:r w:rsidRPr="00083E78">
        <w:rPr>
          <w:lang w:val="lv-LV"/>
        </w:rPr>
        <w:t xml:space="preserve"> shēmas </w:t>
      </w:r>
      <w:r w:rsidR="00B77809" w:rsidRPr="00083E78">
        <w:rPr>
          <w:lang w:val="lv-LV"/>
        </w:rPr>
        <w:t>vienu reizi nedēļā efektivitāti ša</w:t>
      </w:r>
      <w:r w:rsidRPr="00083E78">
        <w:rPr>
          <w:lang w:val="lv-LV"/>
        </w:rPr>
        <w:t>jā</w:t>
      </w:r>
      <w:r w:rsidR="00B77809" w:rsidRPr="00083E78">
        <w:rPr>
          <w:lang w:val="lv-LV"/>
        </w:rPr>
        <w:t xml:space="preserve"> pacientu </w:t>
      </w:r>
      <w:r w:rsidRPr="00083E78">
        <w:rPr>
          <w:lang w:val="lv-LV"/>
        </w:rPr>
        <w:t xml:space="preserve">populācijā </w:t>
      </w:r>
      <w:r w:rsidR="00B77809" w:rsidRPr="00083E78">
        <w:rPr>
          <w:lang w:val="lv-LV"/>
        </w:rPr>
        <w:t>pamato</w:t>
      </w:r>
      <w:r w:rsidRPr="00083E78">
        <w:rPr>
          <w:lang w:val="lv-LV"/>
        </w:rPr>
        <w:t>jās uz</w:t>
      </w:r>
      <w:r w:rsidR="00B77809" w:rsidRPr="00083E78">
        <w:rPr>
          <w:lang w:val="lv-LV"/>
        </w:rPr>
        <w:t xml:space="preserve"> pētījum</w:t>
      </w:r>
      <w:r w:rsidRPr="00083E78">
        <w:rPr>
          <w:lang w:val="lv-LV"/>
        </w:rPr>
        <w:t>a</w:t>
      </w:r>
      <w:r w:rsidR="00B77809" w:rsidRPr="00083E78">
        <w:rPr>
          <w:lang w:val="lv-LV"/>
        </w:rPr>
        <w:t xml:space="preserve"> dati</w:t>
      </w:r>
      <w:r w:rsidRPr="00083E78">
        <w:rPr>
          <w:lang w:val="lv-LV"/>
        </w:rPr>
        <w:t>em</w:t>
      </w:r>
      <w:r w:rsidR="00B77809" w:rsidRPr="00083E78">
        <w:rPr>
          <w:lang w:val="lv-LV"/>
        </w:rPr>
        <w:t xml:space="preserve"> pacientiem ar ankilozējošo spondilītu.</w:t>
      </w:r>
    </w:p>
    <w:p w14:paraId="009E4270" w14:textId="77777777" w:rsidR="00B77809" w:rsidRPr="00083E78" w:rsidRDefault="00B77809" w:rsidP="00B77809">
      <w:pPr>
        <w:tabs>
          <w:tab w:val="left" w:pos="567"/>
        </w:tabs>
        <w:rPr>
          <w:lang w:val="lv-LV"/>
        </w:rPr>
      </w:pPr>
    </w:p>
    <w:p w14:paraId="52678393" w14:textId="77777777" w:rsidR="00B77809" w:rsidRPr="00083E78" w:rsidRDefault="00B77809" w:rsidP="00B77809">
      <w:pPr>
        <w:keepNext/>
        <w:tabs>
          <w:tab w:val="left" w:pos="567"/>
        </w:tabs>
        <w:rPr>
          <w:i/>
          <w:lang w:val="lv-LV"/>
        </w:rPr>
      </w:pPr>
      <w:r w:rsidRPr="00083E78">
        <w:rPr>
          <w:i/>
          <w:lang w:val="lv-LV"/>
        </w:rPr>
        <w:t xml:space="preserve">Pieaugušie </w:t>
      </w:r>
      <w:r w:rsidR="003508C1" w:rsidRPr="00083E78">
        <w:rPr>
          <w:i/>
          <w:szCs w:val="22"/>
          <w:lang w:val="lv-LV"/>
        </w:rPr>
        <w:t xml:space="preserve">pacienti </w:t>
      </w:r>
      <w:r w:rsidRPr="00083E78">
        <w:rPr>
          <w:i/>
          <w:lang w:val="lv-LV"/>
        </w:rPr>
        <w:t>ar ankilozējošu spondilītu</w:t>
      </w:r>
    </w:p>
    <w:p w14:paraId="682F9227" w14:textId="77777777" w:rsidR="00B77809" w:rsidRPr="00083E78" w:rsidRDefault="00B77809" w:rsidP="00B77809">
      <w:pPr>
        <w:tabs>
          <w:tab w:val="left" w:pos="567"/>
        </w:tabs>
        <w:rPr>
          <w:lang w:val="lv-LV"/>
        </w:rPr>
      </w:pPr>
      <w:r w:rsidRPr="00083E78">
        <w:rPr>
          <w:lang w:val="lv-LV"/>
        </w:rPr>
        <w:t>Enbrel efektivitāte ankilozējošā spondilīta pacientiem tika noteikta 3 randomizētos, dubult</w:t>
      </w:r>
      <w:r w:rsidR="001E71A3" w:rsidRPr="00083E78">
        <w:rPr>
          <w:lang w:val="lv-LV"/>
        </w:rPr>
        <w:t>maskētos</w:t>
      </w:r>
      <w:r w:rsidRPr="00083E78">
        <w:rPr>
          <w:lang w:val="lv-LV"/>
        </w:rPr>
        <w:t xml:space="preserve"> pētījumos, kur Enbrel 25 mg </w:t>
      </w:r>
      <w:r w:rsidR="00C124C7" w:rsidRPr="00083E78">
        <w:rPr>
          <w:lang w:val="lv-LV"/>
        </w:rPr>
        <w:t>divas reizes nedēļā</w:t>
      </w:r>
      <w:r w:rsidRPr="00083E78">
        <w:rPr>
          <w:lang w:val="lv-LV"/>
        </w:rPr>
        <w:t xml:space="preserve"> salīdzināja ar placebo. Kopā tika iesaistīts 401 pacients, no kuriem 203 tika ārstēti ar Enbrel. Lielākajā no šiem pētījumiem (n=277) tika iesaistīti pacienti vecumā no 18 līdz 70</w:t>
      </w:r>
      <w:r w:rsidR="00944047" w:rsidRPr="00083E78">
        <w:rPr>
          <w:lang w:val="lv-LV"/>
        </w:rPr>
        <w:t> </w:t>
      </w:r>
      <w:r w:rsidRPr="00083E78">
        <w:rPr>
          <w:lang w:val="lv-LV"/>
        </w:rPr>
        <w:t xml:space="preserve">gadiem, kuriem bija ankilozējošais spondilīts, kas tika definēts kā </w:t>
      </w:r>
      <w:r w:rsidRPr="00083E78">
        <w:rPr>
          <w:szCs w:val="22"/>
          <w:lang w:val="lv-LV"/>
        </w:rPr>
        <w:sym w:font="Symbol" w:char="F0B3"/>
      </w:r>
      <w:r w:rsidRPr="00083E78">
        <w:rPr>
          <w:lang w:val="lv-LV"/>
        </w:rPr>
        <w:t xml:space="preserve"> 30 punkti pēc Vizuālās analogās skalas (VAS), vērtējot locītavu rīta stīvuma vidējo ilgumu un intensitāti, kā arī </w:t>
      </w:r>
      <w:r w:rsidRPr="00083E78">
        <w:rPr>
          <w:szCs w:val="22"/>
          <w:lang w:val="lv-LV"/>
        </w:rPr>
        <w:sym w:font="Symbol" w:char="F0B3"/>
      </w:r>
      <w:r w:rsidRPr="00083E78">
        <w:rPr>
          <w:lang w:val="lv-LV"/>
        </w:rPr>
        <w:t> 30 punktu pēc VAS, vērtējot vismaz 2 no 3 turpmāk minētajiem parametriem: pacienta vispārējo novērtējumu; VAS punktu skaitu, izvērtējot muguras sāpes naktī un kopējās muguras sāpes; vidējo punktu skaitu no 10 jautājumiem Bāta ankilozējošā spondilīta funkcionālajā indeksā (</w:t>
      </w:r>
      <w:r w:rsidRPr="00083E78">
        <w:rPr>
          <w:i/>
          <w:lang w:val="lv-LV"/>
        </w:rPr>
        <w:t xml:space="preserve">Bath Ankylosing Spondylitis Functional Index – BASFI). </w:t>
      </w:r>
      <w:r w:rsidRPr="00083E78">
        <w:rPr>
          <w:lang w:val="lv-LV"/>
        </w:rPr>
        <w:t>Pacienti</w:t>
      </w:r>
      <w:r w:rsidRPr="00083E78">
        <w:rPr>
          <w:i/>
          <w:lang w:val="lv-LV"/>
        </w:rPr>
        <w:t>,</w:t>
      </w:r>
      <w:r w:rsidRPr="00083E78">
        <w:rPr>
          <w:lang w:val="lv-LV"/>
        </w:rPr>
        <w:t xml:space="preserve"> kas saņēma SMPL, NPL vai kortikosteroīdus, to lietošanu varēja turpināt stabilās devās. Pētījumos netika iekļauti pacienti ar pilnīgu mugurkaula ankilozi. 138</w:t>
      </w:r>
      <w:r w:rsidR="00944047" w:rsidRPr="00083E78">
        <w:rPr>
          <w:lang w:val="lv-LV"/>
        </w:rPr>
        <w:t> </w:t>
      </w:r>
      <w:r w:rsidRPr="00083E78">
        <w:rPr>
          <w:lang w:val="lv-LV"/>
        </w:rPr>
        <w:t>pacientiem 6 mēnešus tika ievadīta Enbrel deva 25 mg (pamatojoties uz devu noteikšanas pētījumiem pacientiem ar reimatoīdo artrītu) vai placebo subkutāni divas reizes nedēļā.</w:t>
      </w:r>
    </w:p>
    <w:p w14:paraId="0406C8F9" w14:textId="77777777" w:rsidR="00B77809" w:rsidRPr="00083E78" w:rsidRDefault="00B77809" w:rsidP="00B77809">
      <w:pPr>
        <w:tabs>
          <w:tab w:val="left" w:pos="567"/>
        </w:tabs>
        <w:rPr>
          <w:lang w:val="lv-LV"/>
        </w:rPr>
      </w:pPr>
    </w:p>
    <w:p w14:paraId="1358B407" w14:textId="77777777" w:rsidR="00B77809" w:rsidRPr="00083E78" w:rsidRDefault="00B77809" w:rsidP="00B77809">
      <w:pPr>
        <w:tabs>
          <w:tab w:val="left" w:pos="567"/>
        </w:tabs>
        <w:rPr>
          <w:lang w:val="lv-LV"/>
        </w:rPr>
      </w:pPr>
      <w:r w:rsidRPr="00083E78">
        <w:rPr>
          <w:lang w:val="lv-LV"/>
        </w:rPr>
        <w:t>Veicot primāro efektivitātes novērtējumu (</w:t>
      </w:r>
      <w:r w:rsidRPr="00083E78">
        <w:rPr>
          <w:i/>
          <w:lang w:val="lv-LV"/>
        </w:rPr>
        <w:t>ASAS 20</w:t>
      </w:r>
      <w:r w:rsidRPr="00083E78">
        <w:rPr>
          <w:lang w:val="lv-LV"/>
        </w:rPr>
        <w:t xml:space="preserve">), tika konstatēta </w:t>
      </w:r>
      <w:r w:rsidRPr="00083E78">
        <w:rPr>
          <w:szCs w:val="22"/>
          <w:lang w:val="lv-LV"/>
        </w:rPr>
        <w:sym w:font="Symbol" w:char="F0B3"/>
      </w:r>
      <w:r w:rsidRPr="00083E78">
        <w:rPr>
          <w:lang w:val="lv-LV"/>
        </w:rPr>
        <w:t xml:space="preserve">20% uzlabošanās vismaz 3 no 4 skalas </w:t>
      </w:r>
      <w:r w:rsidRPr="00083E78">
        <w:rPr>
          <w:i/>
          <w:lang w:val="lv-LV"/>
        </w:rPr>
        <w:t>Assessment in Ankylosing Spondylitis (ASAS)</w:t>
      </w:r>
      <w:r w:rsidRPr="00083E78">
        <w:rPr>
          <w:lang w:val="lv-LV"/>
        </w:rPr>
        <w:t xml:space="preserve"> kategorijām (pacientu vispārējais novērtējums, muguras sāpes, </w:t>
      </w:r>
      <w:r w:rsidRPr="00083E78">
        <w:rPr>
          <w:i/>
          <w:lang w:val="lv-LV"/>
        </w:rPr>
        <w:t>BASFI</w:t>
      </w:r>
      <w:r w:rsidRPr="00083E78">
        <w:rPr>
          <w:lang w:val="lv-LV"/>
        </w:rPr>
        <w:t xml:space="preserve"> un iekaisums) un pārējo kategoriju nepasliktināšanās. </w:t>
      </w:r>
      <w:r w:rsidRPr="00083E78">
        <w:rPr>
          <w:i/>
          <w:lang w:val="lv-LV"/>
        </w:rPr>
        <w:t>ASAS 50</w:t>
      </w:r>
      <w:r w:rsidRPr="00083E78">
        <w:rPr>
          <w:lang w:val="lv-LV"/>
        </w:rPr>
        <w:t xml:space="preserve"> un </w:t>
      </w:r>
      <w:r w:rsidRPr="00083E78">
        <w:rPr>
          <w:i/>
          <w:lang w:val="lv-LV"/>
        </w:rPr>
        <w:t>ASAS 70</w:t>
      </w:r>
      <w:r w:rsidRPr="00083E78">
        <w:rPr>
          <w:lang w:val="lv-LV"/>
        </w:rPr>
        <w:t xml:space="preserve"> novērtējumam tika izmantoti tie paši kritēriji, kuriem novēroja attiecīgi 50% un 70% uzlabošanos.</w:t>
      </w:r>
    </w:p>
    <w:p w14:paraId="4CFF3387" w14:textId="77777777" w:rsidR="00B77809" w:rsidRPr="00083E78" w:rsidRDefault="00B77809" w:rsidP="00B77809">
      <w:pPr>
        <w:tabs>
          <w:tab w:val="left" w:pos="567"/>
        </w:tabs>
        <w:rPr>
          <w:lang w:val="lv-LV"/>
        </w:rPr>
      </w:pPr>
    </w:p>
    <w:p w14:paraId="7568AAB7" w14:textId="77777777" w:rsidR="00B77809" w:rsidRPr="00083E78" w:rsidRDefault="00B77809" w:rsidP="00B77809">
      <w:pPr>
        <w:tabs>
          <w:tab w:val="left" w:pos="567"/>
        </w:tabs>
        <w:rPr>
          <w:lang w:val="lv-LV"/>
        </w:rPr>
      </w:pPr>
      <w:r w:rsidRPr="00083E78">
        <w:rPr>
          <w:lang w:val="lv-LV"/>
        </w:rPr>
        <w:t xml:space="preserve">Salīdzinot ar placebo, terapija ar Enbrel uzrādīja būtisku uzlabošanos pēc </w:t>
      </w:r>
      <w:r w:rsidRPr="00083E78">
        <w:rPr>
          <w:i/>
          <w:lang w:val="lv-LV"/>
        </w:rPr>
        <w:t>ASAS 20</w:t>
      </w:r>
      <w:r w:rsidRPr="00083E78">
        <w:rPr>
          <w:lang w:val="lv-LV"/>
        </w:rPr>
        <w:t xml:space="preserve">, </w:t>
      </w:r>
      <w:r w:rsidRPr="00083E78">
        <w:rPr>
          <w:i/>
          <w:lang w:val="lv-LV"/>
        </w:rPr>
        <w:t>ASAS 50</w:t>
      </w:r>
      <w:r w:rsidRPr="00083E78">
        <w:rPr>
          <w:lang w:val="lv-LV"/>
        </w:rPr>
        <w:t xml:space="preserve"> un </w:t>
      </w:r>
      <w:r w:rsidRPr="00083E78">
        <w:rPr>
          <w:i/>
          <w:lang w:val="lv-LV"/>
        </w:rPr>
        <w:t>ASAS 70</w:t>
      </w:r>
      <w:r w:rsidRPr="00083E78">
        <w:rPr>
          <w:lang w:val="lv-LV"/>
        </w:rPr>
        <w:t xml:space="preserve"> novērtējuma jau 2 nedēļas pēc ārstēšanās uzsākšanas.</w:t>
      </w:r>
    </w:p>
    <w:p w14:paraId="4B6A252B" w14:textId="77777777" w:rsidR="00B77809" w:rsidRPr="00083E78" w:rsidRDefault="00B77809" w:rsidP="00B77809">
      <w:pPr>
        <w:tabs>
          <w:tab w:val="left" w:pos="567"/>
        </w:tabs>
        <w:rPr>
          <w:lang w:val="lv-LV"/>
        </w:rPr>
      </w:pPr>
    </w:p>
    <w:tbl>
      <w:tblPr>
        <w:tblW w:w="6345" w:type="dxa"/>
        <w:tblInd w:w="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1625"/>
        <w:gridCol w:w="1625"/>
      </w:tblGrid>
      <w:tr w:rsidR="00B77809" w:rsidRPr="00D03694" w14:paraId="7B4CDF29" w14:textId="77777777" w:rsidTr="00550951">
        <w:trPr>
          <w:cantSplit/>
        </w:trPr>
        <w:tc>
          <w:tcPr>
            <w:tcW w:w="6345" w:type="dxa"/>
            <w:gridSpan w:val="3"/>
            <w:tcBorders>
              <w:bottom w:val="single" w:sz="4" w:space="0" w:color="auto"/>
            </w:tcBorders>
          </w:tcPr>
          <w:p w14:paraId="4220B1AC" w14:textId="77777777" w:rsidR="00B77809" w:rsidRPr="00083E78" w:rsidRDefault="00944047" w:rsidP="007917CB">
            <w:pPr>
              <w:keepNext/>
              <w:tabs>
                <w:tab w:val="left" w:pos="567"/>
              </w:tabs>
              <w:jc w:val="center"/>
              <w:rPr>
                <w:b/>
                <w:lang w:val="lv-LV"/>
              </w:rPr>
            </w:pPr>
            <w:r w:rsidRPr="00083E78">
              <w:rPr>
                <w:b/>
                <w:lang w:val="lv-LV"/>
              </w:rPr>
              <w:t xml:space="preserve">Ankilozējoša spondilīta pacientu atbildes reakcijas </w:t>
            </w:r>
            <w:r w:rsidR="00B14DA4" w:rsidRPr="00083E78">
              <w:rPr>
                <w:b/>
                <w:lang w:val="lv-LV"/>
              </w:rPr>
              <w:t>placebo kontrolētā</w:t>
            </w:r>
            <w:r w:rsidRPr="00083E78">
              <w:rPr>
                <w:b/>
                <w:lang w:val="lv-LV"/>
              </w:rPr>
              <w:t xml:space="preserve"> pētījumā</w:t>
            </w:r>
          </w:p>
        </w:tc>
      </w:tr>
      <w:tr w:rsidR="00B77809" w:rsidRPr="00083E78" w14:paraId="682B5FC4" w14:textId="77777777" w:rsidTr="00550951">
        <w:trPr>
          <w:cantSplit/>
        </w:trPr>
        <w:tc>
          <w:tcPr>
            <w:tcW w:w="3095" w:type="dxa"/>
            <w:tcBorders>
              <w:bottom w:val="single" w:sz="4" w:space="0" w:color="auto"/>
            </w:tcBorders>
          </w:tcPr>
          <w:p w14:paraId="4F1A1344" w14:textId="77777777" w:rsidR="00B77809" w:rsidRPr="00083E78" w:rsidRDefault="00B77809" w:rsidP="00A24996">
            <w:pPr>
              <w:keepNext/>
              <w:tabs>
                <w:tab w:val="left" w:pos="567"/>
              </w:tabs>
              <w:rPr>
                <w:lang w:val="lv-LV"/>
              </w:rPr>
            </w:pPr>
          </w:p>
        </w:tc>
        <w:tc>
          <w:tcPr>
            <w:tcW w:w="3250" w:type="dxa"/>
            <w:gridSpan w:val="2"/>
            <w:tcBorders>
              <w:bottom w:val="single" w:sz="4" w:space="0" w:color="auto"/>
            </w:tcBorders>
          </w:tcPr>
          <w:p w14:paraId="3661FCC8" w14:textId="77777777" w:rsidR="00B77809" w:rsidRPr="00083E78" w:rsidRDefault="00B77809" w:rsidP="00A24996">
            <w:pPr>
              <w:keepNext/>
              <w:tabs>
                <w:tab w:val="left" w:pos="567"/>
              </w:tabs>
              <w:rPr>
                <w:lang w:val="lv-LV"/>
              </w:rPr>
            </w:pPr>
            <w:r w:rsidRPr="00083E78">
              <w:rPr>
                <w:lang w:val="lv-LV"/>
              </w:rPr>
              <w:t xml:space="preserve">Pacientu procentuālais </w:t>
            </w:r>
            <w:r w:rsidR="00391071" w:rsidRPr="00083E78">
              <w:rPr>
                <w:lang w:val="lv-LV"/>
              </w:rPr>
              <w:t>īpatsvars</w:t>
            </w:r>
          </w:p>
        </w:tc>
      </w:tr>
      <w:tr w:rsidR="00B77809" w:rsidRPr="00083E78" w14:paraId="7B789F29" w14:textId="77777777" w:rsidTr="00550951">
        <w:tc>
          <w:tcPr>
            <w:tcW w:w="3095" w:type="dxa"/>
            <w:tcBorders>
              <w:bottom w:val="single" w:sz="4" w:space="0" w:color="auto"/>
            </w:tcBorders>
          </w:tcPr>
          <w:p w14:paraId="6305DD9C" w14:textId="77777777" w:rsidR="00B77809" w:rsidRPr="00083E78" w:rsidRDefault="00B77809" w:rsidP="00A24996">
            <w:pPr>
              <w:keepNext/>
              <w:tabs>
                <w:tab w:val="left" w:pos="567"/>
              </w:tabs>
              <w:rPr>
                <w:lang w:val="lv-LV"/>
              </w:rPr>
            </w:pPr>
            <w:r w:rsidRPr="00083E78">
              <w:rPr>
                <w:lang w:val="lv-LV"/>
              </w:rPr>
              <w:t>Ankilozējošā spondilīta atbildes reakcija</w:t>
            </w:r>
          </w:p>
        </w:tc>
        <w:tc>
          <w:tcPr>
            <w:tcW w:w="1625" w:type="dxa"/>
            <w:tcBorders>
              <w:bottom w:val="single" w:sz="4" w:space="0" w:color="auto"/>
            </w:tcBorders>
          </w:tcPr>
          <w:p w14:paraId="731389BA" w14:textId="77777777" w:rsidR="00B77809" w:rsidRPr="00083E78" w:rsidRDefault="00B77809" w:rsidP="00A24996">
            <w:pPr>
              <w:keepNext/>
              <w:tabs>
                <w:tab w:val="left" w:pos="567"/>
              </w:tabs>
              <w:rPr>
                <w:lang w:val="lv-LV"/>
              </w:rPr>
            </w:pPr>
            <w:r w:rsidRPr="00083E78">
              <w:rPr>
                <w:lang w:val="lv-LV"/>
              </w:rPr>
              <w:t>Placebo</w:t>
            </w:r>
          </w:p>
          <w:p w14:paraId="4F979F87" w14:textId="77777777" w:rsidR="00B77809" w:rsidRPr="00083E78" w:rsidRDefault="00B77809" w:rsidP="00A24996">
            <w:pPr>
              <w:keepNext/>
              <w:tabs>
                <w:tab w:val="left" w:pos="567"/>
              </w:tabs>
              <w:rPr>
                <w:lang w:val="lv-LV"/>
              </w:rPr>
            </w:pPr>
            <w:r w:rsidRPr="00083E78">
              <w:rPr>
                <w:lang w:val="lv-LV"/>
              </w:rPr>
              <w:t>N=139</w:t>
            </w:r>
          </w:p>
        </w:tc>
        <w:tc>
          <w:tcPr>
            <w:tcW w:w="1625" w:type="dxa"/>
            <w:tcBorders>
              <w:bottom w:val="single" w:sz="4" w:space="0" w:color="auto"/>
            </w:tcBorders>
          </w:tcPr>
          <w:p w14:paraId="06CFDABC" w14:textId="77777777" w:rsidR="00B77809" w:rsidRPr="00083E78" w:rsidRDefault="00B77809" w:rsidP="00A24996">
            <w:pPr>
              <w:keepNext/>
              <w:tabs>
                <w:tab w:val="left" w:pos="567"/>
              </w:tabs>
              <w:rPr>
                <w:lang w:val="lv-LV"/>
              </w:rPr>
            </w:pPr>
            <w:r w:rsidRPr="00083E78">
              <w:rPr>
                <w:lang w:val="lv-LV"/>
              </w:rPr>
              <w:t>Enbrel</w:t>
            </w:r>
          </w:p>
          <w:p w14:paraId="6F0705DB" w14:textId="77777777" w:rsidR="00B77809" w:rsidRPr="00083E78" w:rsidRDefault="00B77809" w:rsidP="00A24996">
            <w:pPr>
              <w:keepNext/>
              <w:tabs>
                <w:tab w:val="left" w:pos="567"/>
              </w:tabs>
              <w:rPr>
                <w:lang w:val="lv-LV"/>
              </w:rPr>
            </w:pPr>
            <w:r w:rsidRPr="00083E78">
              <w:rPr>
                <w:lang w:val="lv-LV"/>
              </w:rPr>
              <w:t>N=138</w:t>
            </w:r>
          </w:p>
        </w:tc>
      </w:tr>
      <w:tr w:rsidR="00B77809" w:rsidRPr="00083E78" w14:paraId="2C97FD48" w14:textId="77777777" w:rsidTr="00550951">
        <w:tc>
          <w:tcPr>
            <w:tcW w:w="3095" w:type="dxa"/>
            <w:tcBorders>
              <w:bottom w:val="single" w:sz="4" w:space="0" w:color="auto"/>
            </w:tcBorders>
          </w:tcPr>
          <w:p w14:paraId="5D7EEACB" w14:textId="77777777" w:rsidR="00B77809" w:rsidRPr="00083E78" w:rsidRDefault="00B77809" w:rsidP="00A24996">
            <w:pPr>
              <w:keepNext/>
              <w:tabs>
                <w:tab w:val="left" w:pos="567"/>
              </w:tabs>
              <w:rPr>
                <w:iCs/>
                <w:lang w:val="lv-LV"/>
              </w:rPr>
            </w:pPr>
            <w:r w:rsidRPr="00083E78">
              <w:rPr>
                <w:iCs/>
                <w:lang w:val="lv-LV"/>
              </w:rPr>
              <w:t>ASAS 20</w:t>
            </w:r>
          </w:p>
        </w:tc>
        <w:tc>
          <w:tcPr>
            <w:tcW w:w="1625" w:type="dxa"/>
            <w:tcBorders>
              <w:bottom w:val="single" w:sz="4" w:space="0" w:color="auto"/>
            </w:tcBorders>
          </w:tcPr>
          <w:p w14:paraId="6902542C" w14:textId="77777777" w:rsidR="00B77809" w:rsidRPr="00083E78" w:rsidRDefault="00B77809" w:rsidP="00A24996">
            <w:pPr>
              <w:keepNext/>
              <w:tabs>
                <w:tab w:val="left" w:pos="567"/>
              </w:tabs>
              <w:rPr>
                <w:lang w:val="lv-LV"/>
              </w:rPr>
            </w:pPr>
          </w:p>
        </w:tc>
        <w:tc>
          <w:tcPr>
            <w:tcW w:w="1625" w:type="dxa"/>
            <w:tcBorders>
              <w:bottom w:val="single" w:sz="4" w:space="0" w:color="auto"/>
            </w:tcBorders>
          </w:tcPr>
          <w:p w14:paraId="19640171" w14:textId="77777777" w:rsidR="00B77809" w:rsidRPr="00083E78" w:rsidRDefault="00B77809" w:rsidP="00A24996">
            <w:pPr>
              <w:keepNext/>
              <w:tabs>
                <w:tab w:val="left" w:pos="567"/>
              </w:tabs>
              <w:rPr>
                <w:lang w:val="lv-LV"/>
              </w:rPr>
            </w:pPr>
          </w:p>
        </w:tc>
      </w:tr>
      <w:tr w:rsidR="00B77809" w:rsidRPr="00083E78" w14:paraId="45C1FFFE" w14:textId="77777777" w:rsidTr="00550951">
        <w:tc>
          <w:tcPr>
            <w:tcW w:w="3095" w:type="dxa"/>
            <w:tcBorders>
              <w:bottom w:val="single" w:sz="4" w:space="0" w:color="auto"/>
            </w:tcBorders>
          </w:tcPr>
          <w:p w14:paraId="5DDC7398" w14:textId="77777777" w:rsidR="00B77809" w:rsidRPr="00083E78" w:rsidRDefault="00B77809" w:rsidP="00A24996">
            <w:pPr>
              <w:keepNext/>
              <w:ind w:left="426"/>
              <w:rPr>
                <w:lang w:val="lv-LV"/>
              </w:rPr>
            </w:pPr>
            <w:r w:rsidRPr="00083E78">
              <w:rPr>
                <w:lang w:val="lv-LV"/>
              </w:rPr>
              <w:t>2 nedēļas</w:t>
            </w:r>
          </w:p>
        </w:tc>
        <w:tc>
          <w:tcPr>
            <w:tcW w:w="1625" w:type="dxa"/>
            <w:tcBorders>
              <w:bottom w:val="single" w:sz="4" w:space="0" w:color="auto"/>
            </w:tcBorders>
          </w:tcPr>
          <w:p w14:paraId="6D4B7026" w14:textId="77777777" w:rsidR="00B77809" w:rsidRPr="00083E78" w:rsidRDefault="00B77809" w:rsidP="00A24996">
            <w:pPr>
              <w:keepNext/>
              <w:tabs>
                <w:tab w:val="left" w:pos="567"/>
              </w:tabs>
              <w:rPr>
                <w:lang w:val="lv-LV"/>
              </w:rPr>
            </w:pPr>
            <w:r w:rsidRPr="00083E78">
              <w:rPr>
                <w:lang w:val="lv-LV"/>
              </w:rPr>
              <w:t>22</w:t>
            </w:r>
          </w:p>
        </w:tc>
        <w:tc>
          <w:tcPr>
            <w:tcW w:w="1625" w:type="dxa"/>
            <w:tcBorders>
              <w:bottom w:val="single" w:sz="4" w:space="0" w:color="auto"/>
            </w:tcBorders>
          </w:tcPr>
          <w:p w14:paraId="021A4B28" w14:textId="77777777" w:rsidR="00B77809" w:rsidRPr="00083E78" w:rsidRDefault="00B77809" w:rsidP="00A24996">
            <w:pPr>
              <w:keepNext/>
              <w:tabs>
                <w:tab w:val="left" w:pos="567"/>
              </w:tabs>
              <w:rPr>
                <w:vertAlign w:val="superscript"/>
                <w:lang w:val="lv-LV"/>
              </w:rPr>
            </w:pPr>
            <w:r w:rsidRPr="00083E78">
              <w:rPr>
                <w:lang w:val="lv-LV"/>
              </w:rPr>
              <w:t>46</w:t>
            </w:r>
            <w:r w:rsidRPr="00083E78">
              <w:rPr>
                <w:vertAlign w:val="superscript"/>
                <w:lang w:val="lv-LV"/>
              </w:rPr>
              <w:t>a</w:t>
            </w:r>
          </w:p>
        </w:tc>
      </w:tr>
      <w:tr w:rsidR="00B77809" w:rsidRPr="00083E78" w14:paraId="58FB1D90" w14:textId="77777777" w:rsidTr="00550951">
        <w:tc>
          <w:tcPr>
            <w:tcW w:w="3095" w:type="dxa"/>
            <w:tcBorders>
              <w:bottom w:val="single" w:sz="4" w:space="0" w:color="auto"/>
            </w:tcBorders>
          </w:tcPr>
          <w:p w14:paraId="3E869189" w14:textId="77777777" w:rsidR="00B77809" w:rsidRPr="00083E78" w:rsidRDefault="00B77809" w:rsidP="00A24996">
            <w:pPr>
              <w:keepNext/>
              <w:ind w:left="426"/>
              <w:rPr>
                <w:lang w:val="lv-LV"/>
              </w:rPr>
            </w:pPr>
            <w:r w:rsidRPr="00083E78">
              <w:rPr>
                <w:lang w:val="lv-LV"/>
              </w:rPr>
              <w:t>3 mēneši</w:t>
            </w:r>
          </w:p>
        </w:tc>
        <w:tc>
          <w:tcPr>
            <w:tcW w:w="1625" w:type="dxa"/>
            <w:tcBorders>
              <w:bottom w:val="single" w:sz="4" w:space="0" w:color="auto"/>
            </w:tcBorders>
          </w:tcPr>
          <w:p w14:paraId="4B8A1294" w14:textId="77777777" w:rsidR="00B77809" w:rsidRPr="00083E78" w:rsidRDefault="00B77809" w:rsidP="00A24996">
            <w:pPr>
              <w:keepNext/>
              <w:tabs>
                <w:tab w:val="left" w:pos="567"/>
              </w:tabs>
              <w:rPr>
                <w:lang w:val="lv-LV"/>
              </w:rPr>
            </w:pPr>
            <w:r w:rsidRPr="00083E78">
              <w:rPr>
                <w:lang w:val="lv-LV"/>
              </w:rPr>
              <w:t>27</w:t>
            </w:r>
          </w:p>
        </w:tc>
        <w:tc>
          <w:tcPr>
            <w:tcW w:w="1625" w:type="dxa"/>
            <w:tcBorders>
              <w:bottom w:val="single" w:sz="4" w:space="0" w:color="auto"/>
            </w:tcBorders>
          </w:tcPr>
          <w:p w14:paraId="0AF7A17E" w14:textId="77777777" w:rsidR="00B77809" w:rsidRPr="00083E78" w:rsidRDefault="00B77809" w:rsidP="00A24996">
            <w:pPr>
              <w:keepNext/>
              <w:tabs>
                <w:tab w:val="left" w:pos="567"/>
              </w:tabs>
              <w:rPr>
                <w:vertAlign w:val="superscript"/>
                <w:lang w:val="lv-LV"/>
              </w:rPr>
            </w:pPr>
            <w:r w:rsidRPr="00083E78">
              <w:rPr>
                <w:lang w:val="lv-LV"/>
              </w:rPr>
              <w:t>60</w:t>
            </w:r>
            <w:r w:rsidRPr="00083E78">
              <w:rPr>
                <w:vertAlign w:val="superscript"/>
                <w:lang w:val="lv-LV"/>
              </w:rPr>
              <w:t>a</w:t>
            </w:r>
          </w:p>
        </w:tc>
      </w:tr>
      <w:tr w:rsidR="00B77809" w:rsidRPr="00083E78" w14:paraId="1A84FDBE" w14:textId="77777777" w:rsidTr="00550951">
        <w:tc>
          <w:tcPr>
            <w:tcW w:w="3095" w:type="dxa"/>
            <w:tcBorders>
              <w:bottom w:val="single" w:sz="4" w:space="0" w:color="auto"/>
            </w:tcBorders>
          </w:tcPr>
          <w:p w14:paraId="34A9FF65" w14:textId="77777777" w:rsidR="00B77809" w:rsidRPr="00083E78" w:rsidRDefault="00B77809" w:rsidP="00A24996">
            <w:pPr>
              <w:keepNext/>
              <w:ind w:left="426"/>
              <w:rPr>
                <w:lang w:val="lv-LV"/>
              </w:rPr>
            </w:pPr>
            <w:r w:rsidRPr="00083E78">
              <w:rPr>
                <w:lang w:val="lv-LV"/>
              </w:rPr>
              <w:t>6 mēneši</w:t>
            </w:r>
          </w:p>
        </w:tc>
        <w:tc>
          <w:tcPr>
            <w:tcW w:w="1625" w:type="dxa"/>
            <w:tcBorders>
              <w:bottom w:val="single" w:sz="4" w:space="0" w:color="auto"/>
            </w:tcBorders>
          </w:tcPr>
          <w:p w14:paraId="78B7969C" w14:textId="77777777" w:rsidR="00B77809" w:rsidRPr="00083E78" w:rsidRDefault="00B77809" w:rsidP="00A24996">
            <w:pPr>
              <w:keepNext/>
              <w:tabs>
                <w:tab w:val="left" w:pos="567"/>
              </w:tabs>
              <w:rPr>
                <w:lang w:val="lv-LV"/>
              </w:rPr>
            </w:pPr>
            <w:r w:rsidRPr="00083E78">
              <w:rPr>
                <w:lang w:val="lv-LV"/>
              </w:rPr>
              <w:t>23</w:t>
            </w:r>
          </w:p>
        </w:tc>
        <w:tc>
          <w:tcPr>
            <w:tcW w:w="1625" w:type="dxa"/>
            <w:tcBorders>
              <w:bottom w:val="single" w:sz="4" w:space="0" w:color="auto"/>
            </w:tcBorders>
          </w:tcPr>
          <w:p w14:paraId="3619E578" w14:textId="77777777" w:rsidR="00B77809" w:rsidRPr="00083E78" w:rsidRDefault="00B77809" w:rsidP="00A24996">
            <w:pPr>
              <w:keepNext/>
              <w:tabs>
                <w:tab w:val="left" w:pos="567"/>
              </w:tabs>
              <w:rPr>
                <w:vertAlign w:val="superscript"/>
                <w:lang w:val="lv-LV"/>
              </w:rPr>
            </w:pPr>
            <w:r w:rsidRPr="00083E78">
              <w:rPr>
                <w:lang w:val="lv-LV"/>
              </w:rPr>
              <w:t>58</w:t>
            </w:r>
            <w:r w:rsidRPr="00083E78">
              <w:rPr>
                <w:vertAlign w:val="superscript"/>
                <w:lang w:val="lv-LV"/>
              </w:rPr>
              <w:t>a</w:t>
            </w:r>
          </w:p>
        </w:tc>
      </w:tr>
      <w:tr w:rsidR="00B77809" w:rsidRPr="00083E78" w14:paraId="39068163" w14:textId="77777777" w:rsidTr="00550951">
        <w:tc>
          <w:tcPr>
            <w:tcW w:w="3095" w:type="dxa"/>
            <w:tcBorders>
              <w:bottom w:val="single" w:sz="4" w:space="0" w:color="auto"/>
            </w:tcBorders>
          </w:tcPr>
          <w:p w14:paraId="7B0730FF" w14:textId="77777777" w:rsidR="00B77809" w:rsidRPr="00083E78" w:rsidRDefault="00B77809" w:rsidP="00A24996">
            <w:pPr>
              <w:keepNext/>
              <w:tabs>
                <w:tab w:val="left" w:pos="567"/>
              </w:tabs>
              <w:rPr>
                <w:iCs/>
                <w:lang w:val="lv-LV"/>
              </w:rPr>
            </w:pPr>
            <w:r w:rsidRPr="00083E78">
              <w:rPr>
                <w:iCs/>
                <w:lang w:val="lv-LV"/>
              </w:rPr>
              <w:t>ASAS 50</w:t>
            </w:r>
          </w:p>
        </w:tc>
        <w:tc>
          <w:tcPr>
            <w:tcW w:w="1625" w:type="dxa"/>
            <w:tcBorders>
              <w:bottom w:val="single" w:sz="4" w:space="0" w:color="auto"/>
            </w:tcBorders>
          </w:tcPr>
          <w:p w14:paraId="5DEF91B5" w14:textId="77777777" w:rsidR="00B77809" w:rsidRPr="00083E78" w:rsidRDefault="00B77809" w:rsidP="00A24996">
            <w:pPr>
              <w:keepNext/>
              <w:tabs>
                <w:tab w:val="left" w:pos="567"/>
              </w:tabs>
              <w:rPr>
                <w:lang w:val="lv-LV"/>
              </w:rPr>
            </w:pPr>
          </w:p>
        </w:tc>
        <w:tc>
          <w:tcPr>
            <w:tcW w:w="1625" w:type="dxa"/>
            <w:tcBorders>
              <w:bottom w:val="single" w:sz="4" w:space="0" w:color="auto"/>
            </w:tcBorders>
          </w:tcPr>
          <w:p w14:paraId="4AB5BC52" w14:textId="77777777" w:rsidR="00B77809" w:rsidRPr="00083E78" w:rsidRDefault="00B77809" w:rsidP="00A24996">
            <w:pPr>
              <w:keepNext/>
              <w:tabs>
                <w:tab w:val="left" w:pos="567"/>
              </w:tabs>
              <w:rPr>
                <w:lang w:val="lv-LV"/>
              </w:rPr>
            </w:pPr>
          </w:p>
        </w:tc>
      </w:tr>
      <w:tr w:rsidR="00B77809" w:rsidRPr="00083E78" w14:paraId="45069A97" w14:textId="77777777" w:rsidTr="00550951">
        <w:tc>
          <w:tcPr>
            <w:tcW w:w="3095" w:type="dxa"/>
            <w:tcBorders>
              <w:bottom w:val="single" w:sz="4" w:space="0" w:color="auto"/>
            </w:tcBorders>
          </w:tcPr>
          <w:p w14:paraId="499E8682" w14:textId="77777777" w:rsidR="00B77809" w:rsidRPr="00083E78" w:rsidRDefault="00B77809" w:rsidP="00A24996">
            <w:pPr>
              <w:keepNext/>
              <w:ind w:left="426"/>
              <w:rPr>
                <w:lang w:val="lv-LV"/>
              </w:rPr>
            </w:pPr>
            <w:r w:rsidRPr="00083E78">
              <w:rPr>
                <w:lang w:val="lv-LV"/>
              </w:rPr>
              <w:t>2 nedēļas</w:t>
            </w:r>
          </w:p>
        </w:tc>
        <w:tc>
          <w:tcPr>
            <w:tcW w:w="1625" w:type="dxa"/>
            <w:tcBorders>
              <w:bottom w:val="single" w:sz="4" w:space="0" w:color="auto"/>
            </w:tcBorders>
          </w:tcPr>
          <w:p w14:paraId="619B175F" w14:textId="77777777" w:rsidR="00B77809" w:rsidRPr="00083E78" w:rsidRDefault="00B77809" w:rsidP="00A24996">
            <w:pPr>
              <w:keepNext/>
              <w:tabs>
                <w:tab w:val="left" w:pos="567"/>
              </w:tabs>
              <w:rPr>
                <w:lang w:val="lv-LV"/>
              </w:rPr>
            </w:pPr>
            <w:r w:rsidRPr="00083E78">
              <w:rPr>
                <w:lang w:val="lv-LV"/>
              </w:rPr>
              <w:t>7</w:t>
            </w:r>
          </w:p>
        </w:tc>
        <w:tc>
          <w:tcPr>
            <w:tcW w:w="1625" w:type="dxa"/>
            <w:tcBorders>
              <w:bottom w:val="single" w:sz="4" w:space="0" w:color="auto"/>
            </w:tcBorders>
          </w:tcPr>
          <w:p w14:paraId="15DC71CE" w14:textId="77777777" w:rsidR="00B77809" w:rsidRPr="00083E78" w:rsidRDefault="00B77809" w:rsidP="00A24996">
            <w:pPr>
              <w:keepNext/>
              <w:tabs>
                <w:tab w:val="left" w:pos="567"/>
              </w:tabs>
              <w:rPr>
                <w:vertAlign w:val="superscript"/>
                <w:lang w:val="lv-LV"/>
              </w:rPr>
            </w:pPr>
            <w:r w:rsidRPr="00083E78">
              <w:rPr>
                <w:lang w:val="lv-LV"/>
              </w:rPr>
              <w:t>24</w:t>
            </w:r>
          </w:p>
        </w:tc>
      </w:tr>
      <w:tr w:rsidR="00B77809" w:rsidRPr="00083E78" w14:paraId="15408EC4" w14:textId="77777777" w:rsidTr="00550951">
        <w:tc>
          <w:tcPr>
            <w:tcW w:w="3095" w:type="dxa"/>
            <w:tcBorders>
              <w:bottom w:val="single" w:sz="4" w:space="0" w:color="auto"/>
            </w:tcBorders>
          </w:tcPr>
          <w:p w14:paraId="296579E2" w14:textId="77777777" w:rsidR="00B77809" w:rsidRPr="00083E78" w:rsidRDefault="00B77809" w:rsidP="00A24996">
            <w:pPr>
              <w:keepNext/>
              <w:ind w:left="426"/>
              <w:rPr>
                <w:lang w:val="lv-LV"/>
              </w:rPr>
            </w:pPr>
            <w:r w:rsidRPr="00083E78">
              <w:rPr>
                <w:lang w:val="lv-LV"/>
              </w:rPr>
              <w:t>3 mēneši</w:t>
            </w:r>
          </w:p>
        </w:tc>
        <w:tc>
          <w:tcPr>
            <w:tcW w:w="1625" w:type="dxa"/>
            <w:tcBorders>
              <w:bottom w:val="single" w:sz="4" w:space="0" w:color="auto"/>
            </w:tcBorders>
          </w:tcPr>
          <w:p w14:paraId="3501A393" w14:textId="77777777" w:rsidR="00B77809" w:rsidRPr="00083E78" w:rsidRDefault="00B77809" w:rsidP="00A24996">
            <w:pPr>
              <w:keepNext/>
              <w:tabs>
                <w:tab w:val="left" w:pos="567"/>
              </w:tabs>
              <w:rPr>
                <w:lang w:val="lv-LV"/>
              </w:rPr>
            </w:pPr>
            <w:r w:rsidRPr="00083E78">
              <w:rPr>
                <w:lang w:val="lv-LV"/>
              </w:rPr>
              <w:t>13</w:t>
            </w:r>
          </w:p>
        </w:tc>
        <w:tc>
          <w:tcPr>
            <w:tcW w:w="1625" w:type="dxa"/>
            <w:tcBorders>
              <w:bottom w:val="single" w:sz="4" w:space="0" w:color="auto"/>
            </w:tcBorders>
          </w:tcPr>
          <w:p w14:paraId="1AED1B64" w14:textId="77777777" w:rsidR="00B77809" w:rsidRPr="00083E78" w:rsidRDefault="00B77809" w:rsidP="00A24996">
            <w:pPr>
              <w:keepNext/>
              <w:tabs>
                <w:tab w:val="left" w:pos="567"/>
              </w:tabs>
              <w:rPr>
                <w:vertAlign w:val="superscript"/>
                <w:lang w:val="lv-LV"/>
              </w:rPr>
            </w:pPr>
            <w:r w:rsidRPr="00083E78">
              <w:rPr>
                <w:lang w:val="lv-LV"/>
              </w:rPr>
              <w:t>45</w:t>
            </w:r>
            <w:r w:rsidRPr="00083E78">
              <w:rPr>
                <w:vertAlign w:val="superscript"/>
                <w:lang w:val="lv-LV"/>
              </w:rPr>
              <w:t>a</w:t>
            </w:r>
          </w:p>
        </w:tc>
      </w:tr>
      <w:tr w:rsidR="00B77809" w:rsidRPr="00083E78" w14:paraId="0193E87A" w14:textId="77777777" w:rsidTr="00550951">
        <w:tc>
          <w:tcPr>
            <w:tcW w:w="3095" w:type="dxa"/>
            <w:tcBorders>
              <w:bottom w:val="single" w:sz="4" w:space="0" w:color="auto"/>
            </w:tcBorders>
          </w:tcPr>
          <w:p w14:paraId="68B1BAF6" w14:textId="77777777" w:rsidR="00B77809" w:rsidRPr="00083E78" w:rsidRDefault="00B77809" w:rsidP="00A24996">
            <w:pPr>
              <w:keepNext/>
              <w:ind w:left="426"/>
              <w:rPr>
                <w:lang w:val="lv-LV"/>
              </w:rPr>
            </w:pPr>
            <w:r w:rsidRPr="00083E78">
              <w:rPr>
                <w:lang w:val="lv-LV"/>
              </w:rPr>
              <w:t xml:space="preserve">6 mēneši </w:t>
            </w:r>
          </w:p>
        </w:tc>
        <w:tc>
          <w:tcPr>
            <w:tcW w:w="1625" w:type="dxa"/>
            <w:tcBorders>
              <w:bottom w:val="single" w:sz="4" w:space="0" w:color="auto"/>
            </w:tcBorders>
          </w:tcPr>
          <w:p w14:paraId="055E4D55" w14:textId="77777777" w:rsidR="00B77809" w:rsidRPr="00083E78" w:rsidRDefault="00B77809" w:rsidP="00A24996">
            <w:pPr>
              <w:keepNext/>
              <w:tabs>
                <w:tab w:val="left" w:pos="567"/>
              </w:tabs>
              <w:rPr>
                <w:lang w:val="lv-LV"/>
              </w:rPr>
            </w:pPr>
            <w:r w:rsidRPr="00083E78">
              <w:rPr>
                <w:lang w:val="lv-LV"/>
              </w:rPr>
              <w:t>10</w:t>
            </w:r>
          </w:p>
        </w:tc>
        <w:tc>
          <w:tcPr>
            <w:tcW w:w="1625" w:type="dxa"/>
            <w:tcBorders>
              <w:bottom w:val="single" w:sz="4" w:space="0" w:color="auto"/>
            </w:tcBorders>
          </w:tcPr>
          <w:p w14:paraId="0DC960D1" w14:textId="77777777" w:rsidR="00B77809" w:rsidRPr="00083E78" w:rsidRDefault="00B77809" w:rsidP="00A24996">
            <w:pPr>
              <w:keepNext/>
              <w:tabs>
                <w:tab w:val="left" w:pos="567"/>
              </w:tabs>
              <w:rPr>
                <w:vertAlign w:val="superscript"/>
                <w:lang w:val="lv-LV"/>
              </w:rPr>
            </w:pPr>
            <w:r w:rsidRPr="00083E78">
              <w:rPr>
                <w:lang w:val="lv-LV"/>
              </w:rPr>
              <w:t>42</w:t>
            </w:r>
            <w:r w:rsidRPr="00083E78">
              <w:rPr>
                <w:vertAlign w:val="superscript"/>
                <w:lang w:val="lv-LV"/>
              </w:rPr>
              <w:t>a</w:t>
            </w:r>
          </w:p>
        </w:tc>
      </w:tr>
      <w:tr w:rsidR="00B77809" w:rsidRPr="00083E78" w14:paraId="053AC312" w14:textId="77777777" w:rsidTr="00550951">
        <w:tc>
          <w:tcPr>
            <w:tcW w:w="3095" w:type="dxa"/>
            <w:tcBorders>
              <w:bottom w:val="single" w:sz="4" w:space="0" w:color="auto"/>
            </w:tcBorders>
          </w:tcPr>
          <w:p w14:paraId="224A4CCA" w14:textId="77777777" w:rsidR="00B77809" w:rsidRPr="00083E78" w:rsidRDefault="00B77809" w:rsidP="00A24996">
            <w:pPr>
              <w:keepNext/>
              <w:tabs>
                <w:tab w:val="left" w:pos="567"/>
              </w:tabs>
              <w:rPr>
                <w:iCs/>
                <w:lang w:val="lv-LV"/>
              </w:rPr>
            </w:pPr>
            <w:r w:rsidRPr="00083E78">
              <w:rPr>
                <w:iCs/>
                <w:lang w:val="lv-LV"/>
              </w:rPr>
              <w:t>ASAS 70</w:t>
            </w:r>
          </w:p>
        </w:tc>
        <w:tc>
          <w:tcPr>
            <w:tcW w:w="1625" w:type="dxa"/>
            <w:tcBorders>
              <w:bottom w:val="single" w:sz="4" w:space="0" w:color="auto"/>
            </w:tcBorders>
          </w:tcPr>
          <w:p w14:paraId="1770AB44" w14:textId="77777777" w:rsidR="00B77809" w:rsidRPr="00083E78" w:rsidRDefault="00B77809" w:rsidP="00A24996">
            <w:pPr>
              <w:keepNext/>
              <w:tabs>
                <w:tab w:val="left" w:pos="567"/>
              </w:tabs>
              <w:rPr>
                <w:lang w:val="lv-LV"/>
              </w:rPr>
            </w:pPr>
          </w:p>
        </w:tc>
        <w:tc>
          <w:tcPr>
            <w:tcW w:w="1625" w:type="dxa"/>
            <w:tcBorders>
              <w:bottom w:val="single" w:sz="4" w:space="0" w:color="auto"/>
            </w:tcBorders>
          </w:tcPr>
          <w:p w14:paraId="5867126D" w14:textId="77777777" w:rsidR="00B77809" w:rsidRPr="00083E78" w:rsidRDefault="00B77809" w:rsidP="00A24996">
            <w:pPr>
              <w:keepNext/>
              <w:tabs>
                <w:tab w:val="left" w:pos="567"/>
              </w:tabs>
              <w:rPr>
                <w:lang w:val="lv-LV"/>
              </w:rPr>
            </w:pPr>
          </w:p>
        </w:tc>
      </w:tr>
      <w:tr w:rsidR="00B77809" w:rsidRPr="00083E78" w14:paraId="7DF7B5F2" w14:textId="77777777" w:rsidTr="00550951">
        <w:tc>
          <w:tcPr>
            <w:tcW w:w="3095" w:type="dxa"/>
            <w:tcBorders>
              <w:bottom w:val="single" w:sz="4" w:space="0" w:color="auto"/>
            </w:tcBorders>
          </w:tcPr>
          <w:p w14:paraId="3A5A2EB4" w14:textId="77777777" w:rsidR="00B77809" w:rsidRPr="00083E78" w:rsidRDefault="00B77809" w:rsidP="00A24996">
            <w:pPr>
              <w:keepNext/>
              <w:ind w:left="426"/>
              <w:rPr>
                <w:lang w:val="lv-LV"/>
              </w:rPr>
            </w:pPr>
            <w:r w:rsidRPr="00083E78">
              <w:rPr>
                <w:lang w:val="lv-LV"/>
              </w:rPr>
              <w:t>2 nedēļas</w:t>
            </w:r>
          </w:p>
        </w:tc>
        <w:tc>
          <w:tcPr>
            <w:tcW w:w="1625" w:type="dxa"/>
            <w:tcBorders>
              <w:bottom w:val="single" w:sz="4" w:space="0" w:color="auto"/>
            </w:tcBorders>
          </w:tcPr>
          <w:p w14:paraId="30BE8CD4" w14:textId="77777777" w:rsidR="00B77809" w:rsidRPr="00083E78" w:rsidRDefault="00B77809" w:rsidP="00A24996">
            <w:pPr>
              <w:keepNext/>
              <w:tabs>
                <w:tab w:val="left" w:pos="567"/>
              </w:tabs>
              <w:rPr>
                <w:lang w:val="lv-LV"/>
              </w:rPr>
            </w:pPr>
            <w:r w:rsidRPr="00083E78">
              <w:rPr>
                <w:lang w:val="lv-LV"/>
              </w:rPr>
              <w:t>2</w:t>
            </w:r>
          </w:p>
        </w:tc>
        <w:tc>
          <w:tcPr>
            <w:tcW w:w="1625" w:type="dxa"/>
            <w:tcBorders>
              <w:bottom w:val="single" w:sz="4" w:space="0" w:color="auto"/>
            </w:tcBorders>
          </w:tcPr>
          <w:p w14:paraId="192D67E7" w14:textId="77777777" w:rsidR="00B77809" w:rsidRPr="00083E78" w:rsidRDefault="00B77809" w:rsidP="00A24996">
            <w:pPr>
              <w:keepNext/>
              <w:tabs>
                <w:tab w:val="left" w:pos="567"/>
              </w:tabs>
              <w:rPr>
                <w:vertAlign w:val="superscript"/>
                <w:lang w:val="lv-LV"/>
              </w:rPr>
            </w:pPr>
            <w:r w:rsidRPr="00083E78">
              <w:rPr>
                <w:lang w:val="lv-LV"/>
              </w:rPr>
              <w:t>12</w:t>
            </w:r>
            <w:r w:rsidRPr="00083E78">
              <w:rPr>
                <w:vertAlign w:val="superscript"/>
                <w:lang w:val="lv-LV"/>
              </w:rPr>
              <w:t>b</w:t>
            </w:r>
          </w:p>
        </w:tc>
      </w:tr>
      <w:tr w:rsidR="00B77809" w:rsidRPr="00083E78" w14:paraId="2179666C" w14:textId="77777777" w:rsidTr="00550951">
        <w:tc>
          <w:tcPr>
            <w:tcW w:w="3095" w:type="dxa"/>
            <w:tcBorders>
              <w:bottom w:val="single" w:sz="4" w:space="0" w:color="auto"/>
            </w:tcBorders>
          </w:tcPr>
          <w:p w14:paraId="230C0B7D" w14:textId="77777777" w:rsidR="00B77809" w:rsidRPr="00083E78" w:rsidRDefault="00B77809" w:rsidP="00A24996">
            <w:pPr>
              <w:keepNext/>
              <w:ind w:left="426"/>
              <w:rPr>
                <w:lang w:val="lv-LV"/>
              </w:rPr>
            </w:pPr>
            <w:r w:rsidRPr="00083E78">
              <w:rPr>
                <w:lang w:val="lv-LV"/>
              </w:rPr>
              <w:t>3 mēneši</w:t>
            </w:r>
          </w:p>
        </w:tc>
        <w:tc>
          <w:tcPr>
            <w:tcW w:w="1625" w:type="dxa"/>
            <w:tcBorders>
              <w:bottom w:val="single" w:sz="4" w:space="0" w:color="auto"/>
            </w:tcBorders>
          </w:tcPr>
          <w:p w14:paraId="20217694" w14:textId="77777777" w:rsidR="00B77809" w:rsidRPr="00083E78" w:rsidRDefault="00B77809" w:rsidP="00A24996">
            <w:pPr>
              <w:keepNext/>
              <w:tabs>
                <w:tab w:val="left" w:pos="567"/>
              </w:tabs>
              <w:rPr>
                <w:lang w:val="lv-LV"/>
              </w:rPr>
            </w:pPr>
            <w:r w:rsidRPr="00083E78">
              <w:rPr>
                <w:lang w:val="lv-LV"/>
              </w:rPr>
              <w:t>7</w:t>
            </w:r>
          </w:p>
        </w:tc>
        <w:tc>
          <w:tcPr>
            <w:tcW w:w="1625" w:type="dxa"/>
            <w:tcBorders>
              <w:bottom w:val="single" w:sz="4" w:space="0" w:color="auto"/>
            </w:tcBorders>
          </w:tcPr>
          <w:p w14:paraId="3ECEE023" w14:textId="77777777" w:rsidR="00B77809" w:rsidRPr="00083E78" w:rsidRDefault="00B77809" w:rsidP="00A24996">
            <w:pPr>
              <w:keepNext/>
              <w:tabs>
                <w:tab w:val="left" w:pos="567"/>
              </w:tabs>
              <w:rPr>
                <w:vertAlign w:val="superscript"/>
                <w:lang w:val="lv-LV"/>
              </w:rPr>
            </w:pPr>
            <w:r w:rsidRPr="00083E78">
              <w:rPr>
                <w:lang w:val="lv-LV"/>
              </w:rPr>
              <w:t>29</w:t>
            </w:r>
            <w:r w:rsidRPr="00083E78">
              <w:rPr>
                <w:vertAlign w:val="superscript"/>
                <w:lang w:val="lv-LV"/>
              </w:rPr>
              <w:t>b</w:t>
            </w:r>
          </w:p>
        </w:tc>
      </w:tr>
      <w:tr w:rsidR="00B77809" w:rsidRPr="00083E78" w14:paraId="38B54555" w14:textId="77777777" w:rsidTr="00550951">
        <w:tc>
          <w:tcPr>
            <w:tcW w:w="3095" w:type="dxa"/>
            <w:tcBorders>
              <w:bottom w:val="single" w:sz="4" w:space="0" w:color="auto"/>
            </w:tcBorders>
          </w:tcPr>
          <w:p w14:paraId="495B108E" w14:textId="77777777" w:rsidR="00B77809" w:rsidRPr="00083E78" w:rsidRDefault="00B77809" w:rsidP="00A24996">
            <w:pPr>
              <w:keepNext/>
              <w:ind w:left="426"/>
              <w:rPr>
                <w:lang w:val="lv-LV"/>
              </w:rPr>
            </w:pPr>
            <w:r w:rsidRPr="00083E78">
              <w:rPr>
                <w:lang w:val="lv-LV"/>
              </w:rPr>
              <w:t>6 mēneši</w:t>
            </w:r>
          </w:p>
        </w:tc>
        <w:tc>
          <w:tcPr>
            <w:tcW w:w="1625" w:type="dxa"/>
            <w:tcBorders>
              <w:bottom w:val="single" w:sz="4" w:space="0" w:color="auto"/>
            </w:tcBorders>
          </w:tcPr>
          <w:p w14:paraId="4596F0D3" w14:textId="77777777" w:rsidR="00B77809" w:rsidRPr="00083E78" w:rsidRDefault="00B77809" w:rsidP="00A24996">
            <w:pPr>
              <w:keepNext/>
              <w:tabs>
                <w:tab w:val="left" w:pos="567"/>
              </w:tabs>
              <w:rPr>
                <w:lang w:val="lv-LV"/>
              </w:rPr>
            </w:pPr>
            <w:r w:rsidRPr="00083E78">
              <w:rPr>
                <w:lang w:val="lv-LV"/>
              </w:rPr>
              <w:t>5</w:t>
            </w:r>
          </w:p>
        </w:tc>
        <w:tc>
          <w:tcPr>
            <w:tcW w:w="1625" w:type="dxa"/>
            <w:tcBorders>
              <w:bottom w:val="single" w:sz="4" w:space="0" w:color="auto"/>
            </w:tcBorders>
          </w:tcPr>
          <w:p w14:paraId="4AA1B54E" w14:textId="77777777" w:rsidR="00B77809" w:rsidRPr="00083E78" w:rsidRDefault="00B77809" w:rsidP="00A24996">
            <w:pPr>
              <w:keepNext/>
              <w:tabs>
                <w:tab w:val="left" w:pos="567"/>
              </w:tabs>
              <w:rPr>
                <w:vertAlign w:val="superscript"/>
                <w:lang w:val="lv-LV"/>
              </w:rPr>
            </w:pPr>
            <w:r w:rsidRPr="00083E78">
              <w:rPr>
                <w:lang w:val="lv-LV"/>
              </w:rPr>
              <w:t>28</w:t>
            </w:r>
            <w:r w:rsidRPr="00083E78">
              <w:rPr>
                <w:vertAlign w:val="superscript"/>
                <w:lang w:val="lv-LV"/>
              </w:rPr>
              <w:t>b</w:t>
            </w:r>
          </w:p>
        </w:tc>
      </w:tr>
      <w:tr w:rsidR="00B77809" w:rsidRPr="00083E78" w14:paraId="12CB88BD" w14:textId="77777777" w:rsidTr="00550951">
        <w:tc>
          <w:tcPr>
            <w:tcW w:w="6345" w:type="dxa"/>
            <w:gridSpan w:val="3"/>
            <w:tcBorders>
              <w:bottom w:val="single" w:sz="4" w:space="0" w:color="auto"/>
            </w:tcBorders>
          </w:tcPr>
          <w:p w14:paraId="1D31991C" w14:textId="77777777" w:rsidR="00B77809" w:rsidRPr="00083E78" w:rsidRDefault="00B77809" w:rsidP="00A24996">
            <w:pPr>
              <w:keepNext/>
              <w:tabs>
                <w:tab w:val="left" w:pos="567"/>
              </w:tabs>
              <w:rPr>
                <w:lang w:val="lv-LV"/>
              </w:rPr>
            </w:pPr>
            <w:r w:rsidRPr="00083E78">
              <w:rPr>
                <w:lang w:val="lv-LV"/>
              </w:rPr>
              <w:t>a: p</w:t>
            </w:r>
            <w:r w:rsidRPr="00083E78">
              <w:rPr>
                <w:szCs w:val="22"/>
                <w:lang w:val="lv-LV"/>
              </w:rPr>
              <w:sym w:font="Symbol" w:char="F03C"/>
            </w:r>
            <w:r w:rsidRPr="00083E78">
              <w:rPr>
                <w:lang w:val="lv-LV"/>
              </w:rPr>
              <w:t>0,001, Enbrel salīdzinājumā ar placebo</w:t>
            </w:r>
          </w:p>
        </w:tc>
      </w:tr>
      <w:tr w:rsidR="00B77809" w:rsidRPr="00083E78" w14:paraId="0CB42AA8" w14:textId="77777777" w:rsidTr="00550951">
        <w:tc>
          <w:tcPr>
            <w:tcW w:w="6345" w:type="dxa"/>
            <w:gridSpan w:val="3"/>
          </w:tcPr>
          <w:p w14:paraId="25496BAA" w14:textId="77777777" w:rsidR="00B77809" w:rsidRPr="00083E78" w:rsidRDefault="00B77809" w:rsidP="00A24996">
            <w:pPr>
              <w:tabs>
                <w:tab w:val="left" w:pos="567"/>
              </w:tabs>
              <w:rPr>
                <w:lang w:val="lv-LV"/>
              </w:rPr>
            </w:pPr>
            <w:r w:rsidRPr="00083E78">
              <w:rPr>
                <w:lang w:val="lv-LV"/>
              </w:rPr>
              <w:t>b: p=0,002, Enbrel salīdzinājumā ar placebo</w:t>
            </w:r>
          </w:p>
        </w:tc>
      </w:tr>
    </w:tbl>
    <w:p w14:paraId="76D536F6" w14:textId="77777777" w:rsidR="00B77809" w:rsidRPr="00083E78" w:rsidRDefault="00B77809" w:rsidP="00D345D2">
      <w:pPr>
        <w:tabs>
          <w:tab w:val="left" w:pos="567"/>
        </w:tabs>
        <w:rPr>
          <w:lang w:val="lv-LV"/>
        </w:rPr>
      </w:pPr>
    </w:p>
    <w:p w14:paraId="6CAA6397" w14:textId="77777777" w:rsidR="00B77809" w:rsidRPr="00083E78" w:rsidRDefault="00B77809" w:rsidP="00B77809">
      <w:pPr>
        <w:tabs>
          <w:tab w:val="left" w:pos="567"/>
        </w:tabs>
        <w:rPr>
          <w:lang w:val="lv-LV"/>
        </w:rPr>
      </w:pPr>
      <w:r w:rsidRPr="00083E78">
        <w:rPr>
          <w:lang w:val="lv-LV"/>
        </w:rPr>
        <w:t>Starp ankilozējošā spondilīta pacientiem, kas saņēma Enbrel, klīniskā atbildes reakcija tika novērota jau pirmās vizītes laikā (2</w:t>
      </w:r>
      <w:r w:rsidR="00944047" w:rsidRPr="00083E78">
        <w:rPr>
          <w:lang w:val="lv-LV"/>
        </w:rPr>
        <w:t> </w:t>
      </w:r>
      <w:r w:rsidRPr="00083E78">
        <w:rPr>
          <w:lang w:val="lv-LV"/>
        </w:rPr>
        <w:t>nedēļas), un tā saglabājās 6 terapijas mēnešu laikā. Atbildes reakcijas bija līdzīgas pacientiem, kuri vienlaicīgi saņēma papildu terapiju izejas stāvoklī ar pacientiem, kuri šādu terapiju nesaņēma.</w:t>
      </w:r>
    </w:p>
    <w:p w14:paraId="5FBB8B2B" w14:textId="77777777" w:rsidR="00B77809" w:rsidRPr="00083E78" w:rsidRDefault="00B77809" w:rsidP="00B77809">
      <w:pPr>
        <w:tabs>
          <w:tab w:val="left" w:pos="567"/>
        </w:tabs>
        <w:rPr>
          <w:lang w:val="lv-LV"/>
        </w:rPr>
      </w:pPr>
    </w:p>
    <w:p w14:paraId="38D6DF71" w14:textId="77777777" w:rsidR="00B77809" w:rsidRPr="00083E78" w:rsidRDefault="00B77809" w:rsidP="003F49CC">
      <w:pPr>
        <w:tabs>
          <w:tab w:val="left" w:pos="567"/>
        </w:tabs>
        <w:rPr>
          <w:lang w:val="lv-LV"/>
        </w:rPr>
      </w:pPr>
      <w:r w:rsidRPr="00083E78">
        <w:rPr>
          <w:lang w:val="lv-LV"/>
        </w:rPr>
        <w:t>Līdzīgi rezultāti tika iegūti arī 2 mazākajos ankilozējošā spondilīta klīniskajos pētījumos.</w:t>
      </w:r>
    </w:p>
    <w:p w14:paraId="2646BE54" w14:textId="77777777" w:rsidR="00B77809" w:rsidRPr="00083E78" w:rsidRDefault="00B77809" w:rsidP="003F49CC">
      <w:pPr>
        <w:tabs>
          <w:tab w:val="left" w:pos="567"/>
        </w:tabs>
        <w:rPr>
          <w:lang w:val="lv-LV"/>
        </w:rPr>
      </w:pPr>
    </w:p>
    <w:p w14:paraId="030072E9" w14:textId="77777777" w:rsidR="00B77809" w:rsidRPr="00083E78" w:rsidRDefault="00B77809" w:rsidP="003F49CC">
      <w:pPr>
        <w:tabs>
          <w:tab w:val="left" w:pos="567"/>
        </w:tabs>
        <w:rPr>
          <w:lang w:val="lv-LV"/>
        </w:rPr>
      </w:pPr>
      <w:r w:rsidRPr="00083E78">
        <w:rPr>
          <w:lang w:val="lv-LV"/>
        </w:rPr>
        <w:lastRenderedPageBreak/>
        <w:t>Ceturtajā pētījumā – dubult</w:t>
      </w:r>
      <w:r w:rsidR="001E71A3" w:rsidRPr="00083E78">
        <w:rPr>
          <w:lang w:val="lv-LV"/>
        </w:rPr>
        <w:t>maskētā</w:t>
      </w:r>
      <w:r w:rsidRPr="00083E78">
        <w:rPr>
          <w:lang w:val="lv-LV"/>
        </w:rPr>
        <w:t xml:space="preserve">, placebo kontrolētā pētījumā 356 pacientiem ar aktīvu ankilozējošo spondilītu, tika </w:t>
      </w:r>
      <w:r w:rsidR="009B3D2A" w:rsidRPr="00083E78">
        <w:rPr>
          <w:lang w:val="lv-LV"/>
        </w:rPr>
        <w:t xml:space="preserve">novērtēts </w:t>
      </w:r>
      <w:r w:rsidRPr="00083E78">
        <w:rPr>
          <w:lang w:val="lv-LV"/>
        </w:rPr>
        <w:t xml:space="preserve">Enbrel 50 mg (divas 25 mg subkutānas injekcijas) lietošanas </w:t>
      </w:r>
      <w:r w:rsidR="009B3D2A" w:rsidRPr="00083E78">
        <w:rPr>
          <w:lang w:val="lv-LV"/>
        </w:rPr>
        <w:t xml:space="preserve">drošums </w:t>
      </w:r>
      <w:r w:rsidRPr="00083E78">
        <w:rPr>
          <w:lang w:val="lv-LV"/>
        </w:rPr>
        <w:t xml:space="preserve">un efektivitāte, lietojot to vienu reizi nedēļā, salīdzinot ar Enbrel 25 mg divas reizes nedēļā. </w:t>
      </w:r>
      <w:r w:rsidR="00391071" w:rsidRPr="00083E78">
        <w:rPr>
          <w:lang w:val="lv-LV"/>
        </w:rPr>
        <w:t>Drošuma un e</w:t>
      </w:r>
      <w:r w:rsidRPr="00083E78">
        <w:rPr>
          <w:lang w:val="lv-LV"/>
        </w:rPr>
        <w:t>fektivitāte</w:t>
      </w:r>
      <w:r w:rsidR="00391071" w:rsidRPr="00083E78">
        <w:rPr>
          <w:lang w:val="lv-LV"/>
        </w:rPr>
        <w:t>s profili,</w:t>
      </w:r>
      <w:r w:rsidRPr="00083E78">
        <w:rPr>
          <w:lang w:val="lv-LV"/>
        </w:rPr>
        <w:t xml:space="preserve"> lietojot </w:t>
      </w:r>
      <w:r w:rsidR="00391071" w:rsidRPr="00083E78">
        <w:rPr>
          <w:lang w:val="lv-LV"/>
        </w:rPr>
        <w:t xml:space="preserve">devu shēmu </w:t>
      </w:r>
      <w:r w:rsidRPr="00083E78">
        <w:rPr>
          <w:lang w:val="lv-LV"/>
        </w:rPr>
        <w:t>50 mg vienu reizi nedēļā</w:t>
      </w:r>
      <w:r w:rsidR="00391071" w:rsidRPr="00083E78">
        <w:rPr>
          <w:lang w:val="lv-LV"/>
        </w:rPr>
        <w:t xml:space="preserve"> un 25 mg divas reizes nedēļā</w:t>
      </w:r>
      <w:r w:rsidRPr="00083E78">
        <w:rPr>
          <w:lang w:val="lv-LV"/>
        </w:rPr>
        <w:t>, bija līdzīg</w:t>
      </w:r>
      <w:r w:rsidR="00391071" w:rsidRPr="00083E78">
        <w:rPr>
          <w:lang w:val="lv-LV"/>
        </w:rPr>
        <w:t>i</w:t>
      </w:r>
      <w:r w:rsidRPr="00083E78">
        <w:rPr>
          <w:lang w:val="lv-LV"/>
        </w:rPr>
        <w:t>.</w:t>
      </w:r>
    </w:p>
    <w:p w14:paraId="434518AE" w14:textId="77777777" w:rsidR="0056667E" w:rsidRPr="00083E78" w:rsidRDefault="0056667E" w:rsidP="00B77809">
      <w:pPr>
        <w:tabs>
          <w:tab w:val="left" w:pos="567"/>
        </w:tabs>
        <w:rPr>
          <w:lang w:val="lv-LV"/>
        </w:rPr>
      </w:pPr>
    </w:p>
    <w:p w14:paraId="4CD0A25B" w14:textId="77777777" w:rsidR="006B6A69" w:rsidRPr="00083E78" w:rsidRDefault="006B6A69" w:rsidP="006B6A69">
      <w:pPr>
        <w:tabs>
          <w:tab w:val="left" w:pos="567"/>
        </w:tabs>
        <w:rPr>
          <w:i/>
          <w:lang w:val="lv-LV"/>
        </w:rPr>
      </w:pPr>
      <w:r w:rsidRPr="00083E78">
        <w:rPr>
          <w:i/>
          <w:lang w:val="lv-LV"/>
        </w:rPr>
        <w:t xml:space="preserve">Pieaugušie pacienti ar </w:t>
      </w:r>
      <w:r w:rsidR="00391071" w:rsidRPr="00083E78">
        <w:rPr>
          <w:i/>
          <w:lang w:val="lv-LV"/>
        </w:rPr>
        <w:t>neradio</w:t>
      </w:r>
      <w:r w:rsidR="00577F80" w:rsidRPr="00083E78">
        <w:rPr>
          <w:i/>
          <w:lang w:val="lv-LV"/>
        </w:rPr>
        <w:t>grāf</w:t>
      </w:r>
      <w:r w:rsidR="00391071" w:rsidRPr="00083E78">
        <w:rPr>
          <w:i/>
          <w:lang w:val="lv-LV"/>
        </w:rPr>
        <w:t xml:space="preserve">isku </w:t>
      </w:r>
      <w:r w:rsidRPr="00083E78">
        <w:rPr>
          <w:i/>
          <w:lang w:val="lv-LV"/>
        </w:rPr>
        <w:t>aksiālo spondiloartrītu</w:t>
      </w:r>
    </w:p>
    <w:p w14:paraId="7AF1510D" w14:textId="77777777" w:rsidR="00EE26C6" w:rsidRPr="00083E78" w:rsidRDefault="00EE26C6" w:rsidP="00856F33">
      <w:pPr>
        <w:tabs>
          <w:tab w:val="left" w:pos="567"/>
        </w:tabs>
        <w:rPr>
          <w:lang w:val="lv-LV"/>
        </w:rPr>
      </w:pPr>
    </w:p>
    <w:p w14:paraId="16BF5151" w14:textId="77777777" w:rsidR="00EE26C6" w:rsidRPr="00083E78" w:rsidRDefault="00EE26C6" w:rsidP="00EE26C6">
      <w:pPr>
        <w:tabs>
          <w:tab w:val="left" w:pos="567"/>
        </w:tabs>
        <w:rPr>
          <w:i/>
          <w:iCs/>
          <w:u w:val="single"/>
          <w:lang w:val="lv-LV"/>
        </w:rPr>
      </w:pPr>
      <w:r w:rsidRPr="00083E78">
        <w:rPr>
          <w:i/>
          <w:iCs/>
          <w:u w:val="single"/>
          <w:lang w:val="lv-LV"/>
        </w:rPr>
        <w:t>1. pētījums</w:t>
      </w:r>
    </w:p>
    <w:p w14:paraId="449F51FD" w14:textId="77777777" w:rsidR="00856F33" w:rsidRPr="00083E78" w:rsidRDefault="006B6A69" w:rsidP="00856F33">
      <w:pPr>
        <w:tabs>
          <w:tab w:val="left" w:pos="567"/>
        </w:tabs>
        <w:rPr>
          <w:lang w:val="lv-LV"/>
        </w:rPr>
      </w:pPr>
      <w:r w:rsidRPr="00083E78">
        <w:rPr>
          <w:lang w:val="lv-LV"/>
        </w:rPr>
        <w:t xml:space="preserve">Enbrel efektivitāte pacientiem ar </w:t>
      </w:r>
      <w:r w:rsidR="00391071" w:rsidRPr="00083E78">
        <w:rPr>
          <w:lang w:val="lv-LV"/>
        </w:rPr>
        <w:t>neradio</w:t>
      </w:r>
      <w:r w:rsidR="00577F80" w:rsidRPr="00083E78">
        <w:rPr>
          <w:lang w:val="lv-LV"/>
        </w:rPr>
        <w:t>grāf</w:t>
      </w:r>
      <w:r w:rsidR="00391071" w:rsidRPr="00083E78">
        <w:rPr>
          <w:lang w:val="lv-LV"/>
        </w:rPr>
        <w:t xml:space="preserve">isku </w:t>
      </w:r>
      <w:r w:rsidRPr="00083E78">
        <w:rPr>
          <w:lang w:val="lv-LV"/>
        </w:rPr>
        <w:t>aksiālo spondiloartrītu (nr-AxSpa) tika novērtēta randomizētā 12 nedēļu dubultmaskētā placebo kontrolētā pētījumā. Pētījumā piedalījās 215 pieaugušie pacienti (modificētā terapijai paredzēto pacientu populācija) ar aktīvu nr-AxSpa (vecumā no 18–49 gadiem), kuriem bija noteikts aksiālais spondiloartrīts, kas atbilst ASAS klasifikācijas kritērijiem, bet neatbilst modificētajiem Ņujorkas AS kritērijiem. Pacientiem bija jābūt arī ar nepietiekamu atbildes reakciju uz diviem vai vairākiem NPL vai to nepanesību. Dubultmaskētajā periodā pacienti 12 nedēļas saņēma 50 mg Enbrel vai placebo vienu reizi nedēļā. Primārais efektivitātes rādītājs (ASAS 40) bija 40% uzlabošanās vismaz trijās no četrām ASAS kategorijām</w:t>
      </w:r>
      <w:r w:rsidR="00391071" w:rsidRPr="00083E78">
        <w:rPr>
          <w:lang w:val="lv-LV"/>
        </w:rPr>
        <w:t xml:space="preserve"> un</w:t>
      </w:r>
      <w:r w:rsidRPr="00083E78">
        <w:rPr>
          <w:lang w:val="lv-LV"/>
        </w:rPr>
        <w:t xml:space="preserve"> </w:t>
      </w:r>
      <w:r w:rsidR="00391071" w:rsidRPr="00083E78">
        <w:rPr>
          <w:lang w:val="lv-LV"/>
        </w:rPr>
        <w:t>ne</w:t>
      </w:r>
      <w:r w:rsidRPr="00083E78">
        <w:rPr>
          <w:lang w:val="lv-LV"/>
        </w:rPr>
        <w:t xml:space="preserve">pasliktināšanās </w:t>
      </w:r>
      <w:r w:rsidR="00391071" w:rsidRPr="00083E78">
        <w:rPr>
          <w:lang w:val="lv-LV"/>
        </w:rPr>
        <w:t xml:space="preserve">pārējās </w:t>
      </w:r>
      <w:r w:rsidRPr="00083E78">
        <w:rPr>
          <w:lang w:val="lv-LV"/>
        </w:rPr>
        <w:t>kategorijā</w:t>
      </w:r>
      <w:r w:rsidR="00391071" w:rsidRPr="00083E78">
        <w:rPr>
          <w:lang w:val="lv-LV"/>
        </w:rPr>
        <w:t>s</w:t>
      </w:r>
      <w:r w:rsidRPr="00083E78">
        <w:rPr>
          <w:lang w:val="lv-LV"/>
        </w:rPr>
        <w:t>. Pēc dubultmaskētā posma sekoja atklātais periods, kurā visi pacienti saņēma 50 mg Enbrel vienu reizi nedēļā vēl 92 nedēļas.</w:t>
      </w:r>
      <w:r w:rsidR="004A7B43" w:rsidRPr="00083E78">
        <w:rPr>
          <w:lang w:val="lv-LV"/>
        </w:rPr>
        <w:t xml:space="preserve"> Lai novērtētu iekaisuma pakāpi, sākuma stāvoklī un 12. un 104. terapijas nedēļā tika veikti iliosakrālās locītavas un mugurkaula KMR izmeklējumi.</w:t>
      </w:r>
    </w:p>
    <w:p w14:paraId="2F192E47" w14:textId="77777777" w:rsidR="00856F33" w:rsidRPr="00083E78" w:rsidRDefault="00856F33" w:rsidP="00856F33">
      <w:pPr>
        <w:tabs>
          <w:tab w:val="left" w:pos="567"/>
        </w:tabs>
        <w:rPr>
          <w:lang w:val="lv-LV"/>
        </w:rPr>
      </w:pPr>
    </w:p>
    <w:p w14:paraId="74112BB0" w14:textId="77777777" w:rsidR="0056667E" w:rsidRPr="00083E78" w:rsidRDefault="00856F33" w:rsidP="0056667E">
      <w:pPr>
        <w:tabs>
          <w:tab w:val="left" w:pos="567"/>
        </w:tabs>
        <w:rPr>
          <w:lang w:val="lv-LV"/>
        </w:rPr>
      </w:pPr>
      <w:r w:rsidRPr="00083E78">
        <w:rPr>
          <w:lang w:val="lv-LV"/>
        </w:rPr>
        <w:t xml:space="preserve">Salīdzinot ar placebo, terapija ar Enbrel uzrādīja statistiski būtisku uzlabošanos ASAS 40, ASAS 20 un ASAS 5/6 novērtējumā. Būtiska uzlabošanās tika novērota arī </w:t>
      </w:r>
      <w:r w:rsidR="00391071" w:rsidRPr="00083E78">
        <w:rPr>
          <w:lang w:val="lv-LV"/>
        </w:rPr>
        <w:t xml:space="preserve">attiecībā uz </w:t>
      </w:r>
      <w:r w:rsidRPr="00083E78">
        <w:rPr>
          <w:lang w:val="lv-LV"/>
        </w:rPr>
        <w:t>ASAS daļēj</w:t>
      </w:r>
      <w:r w:rsidR="00391071" w:rsidRPr="00083E78">
        <w:rPr>
          <w:lang w:val="lv-LV"/>
        </w:rPr>
        <w:t>u</w:t>
      </w:r>
      <w:r w:rsidRPr="00083E78">
        <w:rPr>
          <w:lang w:val="lv-LV"/>
        </w:rPr>
        <w:t xml:space="preserve"> remisij</w:t>
      </w:r>
      <w:r w:rsidR="00391071" w:rsidRPr="00083E78">
        <w:rPr>
          <w:lang w:val="lv-LV"/>
        </w:rPr>
        <w:t>u</w:t>
      </w:r>
      <w:r w:rsidRPr="00083E78">
        <w:rPr>
          <w:lang w:val="lv-LV"/>
        </w:rPr>
        <w:t xml:space="preserve"> un BASDAI 50. 12. nedēļas rezultāti apkopoti tabulā zemāk.</w:t>
      </w:r>
    </w:p>
    <w:p w14:paraId="51C5ED3B" w14:textId="77777777" w:rsidR="0056667E" w:rsidRPr="00083E78" w:rsidRDefault="0056667E" w:rsidP="0056667E">
      <w:pPr>
        <w:tabs>
          <w:tab w:val="left" w:pos="567"/>
        </w:tabs>
        <w:rPr>
          <w:lang w:val="lv-LV"/>
        </w:rPr>
      </w:pPr>
    </w:p>
    <w:p w14:paraId="312AD8A9" w14:textId="77777777" w:rsidR="0056667E" w:rsidRPr="00083E78" w:rsidRDefault="0056667E" w:rsidP="00F514E1">
      <w:pPr>
        <w:tabs>
          <w:tab w:val="left" w:pos="567"/>
        </w:tabs>
        <w:rPr>
          <w:b/>
          <w:lang w:val="lv-LV"/>
        </w:rPr>
      </w:pPr>
      <w:r w:rsidRPr="00083E78">
        <w:rPr>
          <w:b/>
          <w:lang w:val="lv-LV"/>
        </w:rPr>
        <w:t>Efektivitātes atbildes reakcija placebo kontrolētā nr-AxSpa pētījumā: procentuālais pacientu skaits, kas sasniedza mērķa kritērijus</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2"/>
        <w:gridCol w:w="2976"/>
        <w:gridCol w:w="2107"/>
      </w:tblGrid>
      <w:tr w:rsidR="0056667E" w:rsidRPr="00083E78" w14:paraId="3BA5D020" w14:textId="77777777" w:rsidTr="007C47F5">
        <w:tc>
          <w:tcPr>
            <w:tcW w:w="3870" w:type="dxa"/>
          </w:tcPr>
          <w:p w14:paraId="53C69845" w14:textId="77777777" w:rsidR="0056667E" w:rsidRPr="00083E78" w:rsidRDefault="0056667E" w:rsidP="007C47F5">
            <w:pPr>
              <w:tabs>
                <w:tab w:val="left" w:pos="567"/>
              </w:tabs>
              <w:rPr>
                <w:lang w:val="lv-LV"/>
              </w:rPr>
            </w:pPr>
            <w:r w:rsidRPr="00083E78">
              <w:rPr>
                <w:lang w:val="lv-LV"/>
              </w:rPr>
              <w:t>Dubultmaskētās klīniskās</w:t>
            </w:r>
          </w:p>
          <w:p w14:paraId="04CC76D9" w14:textId="77777777" w:rsidR="0056667E" w:rsidRPr="00083E78" w:rsidRDefault="0056667E" w:rsidP="007C47F5">
            <w:pPr>
              <w:tabs>
                <w:tab w:val="left" w:pos="567"/>
              </w:tabs>
              <w:rPr>
                <w:lang w:val="lv-LV"/>
              </w:rPr>
            </w:pPr>
            <w:r w:rsidRPr="00083E78">
              <w:rPr>
                <w:lang w:val="lv-LV"/>
              </w:rPr>
              <w:t>atbildes reakcijas 12. terapijas nedēļā</w:t>
            </w:r>
          </w:p>
        </w:tc>
        <w:tc>
          <w:tcPr>
            <w:tcW w:w="3060" w:type="dxa"/>
          </w:tcPr>
          <w:p w14:paraId="32F805E6" w14:textId="77777777" w:rsidR="0056667E" w:rsidRPr="00083E78" w:rsidRDefault="0056667E" w:rsidP="007C47F5">
            <w:pPr>
              <w:tabs>
                <w:tab w:val="left" w:pos="567"/>
              </w:tabs>
              <w:jc w:val="center"/>
              <w:rPr>
                <w:lang w:val="lv-LV"/>
              </w:rPr>
            </w:pPr>
            <w:r w:rsidRPr="00083E78">
              <w:rPr>
                <w:lang w:val="lv-LV"/>
              </w:rPr>
              <w:t>Placebo</w:t>
            </w:r>
          </w:p>
          <w:p w14:paraId="700722B1" w14:textId="77777777" w:rsidR="0056667E" w:rsidRPr="00083E78" w:rsidRDefault="0056667E" w:rsidP="007C47F5">
            <w:pPr>
              <w:tabs>
                <w:tab w:val="left" w:pos="567"/>
              </w:tabs>
              <w:jc w:val="center"/>
              <w:rPr>
                <w:lang w:val="lv-LV"/>
              </w:rPr>
            </w:pPr>
            <w:r w:rsidRPr="00083E78">
              <w:rPr>
                <w:lang w:val="lv-LV"/>
              </w:rPr>
              <w:t>N=106 līdz 109*</w:t>
            </w:r>
          </w:p>
        </w:tc>
        <w:tc>
          <w:tcPr>
            <w:tcW w:w="2159" w:type="dxa"/>
          </w:tcPr>
          <w:p w14:paraId="5CCACDD8" w14:textId="77777777" w:rsidR="0056667E" w:rsidRPr="00083E78" w:rsidRDefault="0056667E" w:rsidP="007C47F5">
            <w:pPr>
              <w:tabs>
                <w:tab w:val="left" w:pos="567"/>
              </w:tabs>
              <w:jc w:val="center"/>
              <w:rPr>
                <w:lang w:val="lv-LV"/>
              </w:rPr>
            </w:pPr>
            <w:r w:rsidRPr="00083E78">
              <w:rPr>
                <w:lang w:val="lv-LV"/>
              </w:rPr>
              <w:t>Enbrel</w:t>
            </w:r>
          </w:p>
          <w:p w14:paraId="6B47C6E3" w14:textId="77777777" w:rsidR="0056667E" w:rsidRPr="00083E78" w:rsidRDefault="0056667E" w:rsidP="007C47F5">
            <w:pPr>
              <w:tabs>
                <w:tab w:val="left" w:pos="567"/>
              </w:tabs>
              <w:jc w:val="center"/>
              <w:rPr>
                <w:lang w:val="lv-LV"/>
              </w:rPr>
            </w:pPr>
            <w:r w:rsidRPr="00083E78">
              <w:rPr>
                <w:lang w:val="lv-LV"/>
              </w:rPr>
              <w:t>N=103 līdz 105*</w:t>
            </w:r>
          </w:p>
        </w:tc>
      </w:tr>
      <w:tr w:rsidR="0056667E" w:rsidRPr="00083E78" w14:paraId="614704AD" w14:textId="77777777" w:rsidTr="007C47F5">
        <w:tc>
          <w:tcPr>
            <w:tcW w:w="3870" w:type="dxa"/>
          </w:tcPr>
          <w:p w14:paraId="632E378F" w14:textId="77777777" w:rsidR="0056667E" w:rsidRPr="00083E78" w:rsidRDefault="0056667E" w:rsidP="007C47F5">
            <w:pPr>
              <w:tabs>
                <w:tab w:val="left" w:pos="567"/>
              </w:tabs>
              <w:rPr>
                <w:lang w:val="lv-LV"/>
              </w:rPr>
            </w:pPr>
            <w:r w:rsidRPr="00083E78">
              <w:rPr>
                <w:lang w:val="lv-LV"/>
              </w:rPr>
              <w:t>ASAS** 40</w:t>
            </w:r>
          </w:p>
        </w:tc>
        <w:tc>
          <w:tcPr>
            <w:tcW w:w="3060" w:type="dxa"/>
          </w:tcPr>
          <w:p w14:paraId="7F166447" w14:textId="77777777" w:rsidR="0056667E" w:rsidRPr="00083E78" w:rsidRDefault="0056667E" w:rsidP="007C47F5">
            <w:pPr>
              <w:tabs>
                <w:tab w:val="left" w:pos="567"/>
              </w:tabs>
              <w:jc w:val="center"/>
              <w:rPr>
                <w:lang w:val="lv-LV"/>
              </w:rPr>
            </w:pPr>
            <w:r w:rsidRPr="00083E78">
              <w:rPr>
                <w:lang w:val="lv-LV"/>
              </w:rPr>
              <w:t>15,7</w:t>
            </w:r>
          </w:p>
        </w:tc>
        <w:tc>
          <w:tcPr>
            <w:tcW w:w="2159" w:type="dxa"/>
          </w:tcPr>
          <w:p w14:paraId="1911F740" w14:textId="77777777" w:rsidR="0056667E" w:rsidRPr="00083E78" w:rsidRDefault="0056667E" w:rsidP="0065420E">
            <w:pPr>
              <w:tabs>
                <w:tab w:val="left" w:pos="567"/>
              </w:tabs>
              <w:jc w:val="center"/>
              <w:rPr>
                <w:lang w:val="lv-LV"/>
              </w:rPr>
            </w:pPr>
            <w:r w:rsidRPr="00083E78">
              <w:rPr>
                <w:lang w:val="lv-LV"/>
              </w:rPr>
              <w:t>32,4</w:t>
            </w:r>
            <w:r w:rsidR="0065420E" w:rsidRPr="00083E78">
              <w:rPr>
                <w:vertAlign w:val="superscript"/>
                <w:lang w:val="lv-LV"/>
              </w:rPr>
              <w:t>b</w:t>
            </w:r>
          </w:p>
        </w:tc>
      </w:tr>
      <w:tr w:rsidR="0056667E" w:rsidRPr="00083E78" w14:paraId="4614EA41" w14:textId="77777777" w:rsidTr="007C47F5">
        <w:tc>
          <w:tcPr>
            <w:tcW w:w="3870" w:type="dxa"/>
          </w:tcPr>
          <w:p w14:paraId="7C8B440D" w14:textId="77777777" w:rsidR="0056667E" w:rsidRPr="00083E78" w:rsidRDefault="0056667E" w:rsidP="007C47F5">
            <w:pPr>
              <w:tabs>
                <w:tab w:val="left" w:pos="567"/>
              </w:tabs>
              <w:rPr>
                <w:lang w:val="lv-LV"/>
              </w:rPr>
            </w:pPr>
            <w:r w:rsidRPr="00083E78">
              <w:rPr>
                <w:lang w:val="lv-LV"/>
              </w:rPr>
              <w:t>ASAS 20</w:t>
            </w:r>
          </w:p>
        </w:tc>
        <w:tc>
          <w:tcPr>
            <w:tcW w:w="3060" w:type="dxa"/>
          </w:tcPr>
          <w:p w14:paraId="05BE9373" w14:textId="77777777" w:rsidR="0056667E" w:rsidRPr="00083E78" w:rsidRDefault="0056667E" w:rsidP="007C47F5">
            <w:pPr>
              <w:tabs>
                <w:tab w:val="left" w:pos="567"/>
              </w:tabs>
              <w:jc w:val="center"/>
              <w:rPr>
                <w:lang w:val="lv-LV"/>
              </w:rPr>
            </w:pPr>
            <w:r w:rsidRPr="00083E78">
              <w:rPr>
                <w:lang w:val="lv-LV"/>
              </w:rPr>
              <w:t>36,1</w:t>
            </w:r>
          </w:p>
        </w:tc>
        <w:tc>
          <w:tcPr>
            <w:tcW w:w="2159" w:type="dxa"/>
          </w:tcPr>
          <w:p w14:paraId="7B2B4577" w14:textId="77777777" w:rsidR="0056667E" w:rsidRPr="00083E78" w:rsidRDefault="0056667E" w:rsidP="0065420E">
            <w:pPr>
              <w:tabs>
                <w:tab w:val="left" w:pos="567"/>
              </w:tabs>
              <w:jc w:val="center"/>
              <w:rPr>
                <w:lang w:val="lv-LV"/>
              </w:rPr>
            </w:pPr>
            <w:r w:rsidRPr="00083E78">
              <w:rPr>
                <w:lang w:val="lv-LV"/>
              </w:rPr>
              <w:t>52,4</w:t>
            </w:r>
            <w:r w:rsidR="0065420E" w:rsidRPr="00083E78">
              <w:rPr>
                <w:vertAlign w:val="superscript"/>
                <w:lang w:val="lv-LV"/>
              </w:rPr>
              <w:t>c</w:t>
            </w:r>
          </w:p>
        </w:tc>
      </w:tr>
      <w:tr w:rsidR="0056667E" w:rsidRPr="00083E78" w14:paraId="061EA08C" w14:textId="77777777" w:rsidTr="007C47F5">
        <w:tc>
          <w:tcPr>
            <w:tcW w:w="3870" w:type="dxa"/>
          </w:tcPr>
          <w:p w14:paraId="2B6B9B8D" w14:textId="77777777" w:rsidR="0056667E" w:rsidRPr="00083E78" w:rsidRDefault="0056667E" w:rsidP="007C47F5">
            <w:pPr>
              <w:tabs>
                <w:tab w:val="left" w:pos="567"/>
              </w:tabs>
              <w:rPr>
                <w:lang w:val="lv-LV"/>
              </w:rPr>
            </w:pPr>
            <w:r w:rsidRPr="00083E78">
              <w:rPr>
                <w:lang w:val="lv-LV"/>
              </w:rPr>
              <w:t>ASAS 5/6</w:t>
            </w:r>
          </w:p>
        </w:tc>
        <w:tc>
          <w:tcPr>
            <w:tcW w:w="3060" w:type="dxa"/>
          </w:tcPr>
          <w:p w14:paraId="5A3B4531" w14:textId="77777777" w:rsidR="0056667E" w:rsidRPr="00083E78" w:rsidRDefault="0056667E" w:rsidP="007C47F5">
            <w:pPr>
              <w:tabs>
                <w:tab w:val="left" w:pos="567"/>
              </w:tabs>
              <w:jc w:val="center"/>
              <w:rPr>
                <w:lang w:val="lv-LV"/>
              </w:rPr>
            </w:pPr>
            <w:r w:rsidRPr="00083E78">
              <w:rPr>
                <w:lang w:val="lv-LV"/>
              </w:rPr>
              <w:t>10,4</w:t>
            </w:r>
          </w:p>
        </w:tc>
        <w:tc>
          <w:tcPr>
            <w:tcW w:w="2159" w:type="dxa"/>
          </w:tcPr>
          <w:p w14:paraId="2EDA41E4" w14:textId="77777777" w:rsidR="0056667E" w:rsidRPr="00083E78" w:rsidRDefault="0056667E" w:rsidP="0065420E">
            <w:pPr>
              <w:tabs>
                <w:tab w:val="left" w:pos="567"/>
              </w:tabs>
              <w:jc w:val="center"/>
              <w:rPr>
                <w:lang w:val="lv-LV"/>
              </w:rPr>
            </w:pPr>
            <w:r w:rsidRPr="00083E78">
              <w:rPr>
                <w:lang w:val="lv-LV"/>
              </w:rPr>
              <w:t>33,0</w:t>
            </w:r>
            <w:r w:rsidR="0065420E" w:rsidRPr="00083E78">
              <w:rPr>
                <w:vertAlign w:val="superscript"/>
                <w:lang w:val="lv-LV"/>
              </w:rPr>
              <w:t>a</w:t>
            </w:r>
          </w:p>
        </w:tc>
      </w:tr>
      <w:tr w:rsidR="0056667E" w:rsidRPr="00083E78" w14:paraId="21D579C5" w14:textId="77777777" w:rsidTr="007C47F5">
        <w:tc>
          <w:tcPr>
            <w:tcW w:w="3870" w:type="dxa"/>
          </w:tcPr>
          <w:p w14:paraId="6001D0BB" w14:textId="77777777" w:rsidR="0056667E" w:rsidRPr="00083E78" w:rsidRDefault="0056667E" w:rsidP="007C47F5">
            <w:pPr>
              <w:tabs>
                <w:tab w:val="left" w:pos="567"/>
              </w:tabs>
              <w:rPr>
                <w:lang w:val="lv-LV"/>
              </w:rPr>
            </w:pPr>
            <w:r w:rsidRPr="00083E78">
              <w:rPr>
                <w:lang w:val="lv-LV"/>
              </w:rPr>
              <w:t>ASAS daļējā remisija</w:t>
            </w:r>
          </w:p>
        </w:tc>
        <w:tc>
          <w:tcPr>
            <w:tcW w:w="3060" w:type="dxa"/>
          </w:tcPr>
          <w:p w14:paraId="40B186C7" w14:textId="77777777" w:rsidR="0056667E" w:rsidRPr="00083E78" w:rsidRDefault="0056667E" w:rsidP="007C47F5">
            <w:pPr>
              <w:tabs>
                <w:tab w:val="left" w:pos="567"/>
              </w:tabs>
              <w:jc w:val="center"/>
              <w:rPr>
                <w:lang w:val="lv-LV"/>
              </w:rPr>
            </w:pPr>
            <w:r w:rsidRPr="00083E78">
              <w:rPr>
                <w:lang w:val="lv-LV"/>
              </w:rPr>
              <w:t>11,9</w:t>
            </w:r>
          </w:p>
        </w:tc>
        <w:tc>
          <w:tcPr>
            <w:tcW w:w="2159" w:type="dxa"/>
          </w:tcPr>
          <w:p w14:paraId="758C48E5" w14:textId="77777777" w:rsidR="0056667E" w:rsidRPr="00083E78" w:rsidRDefault="0056667E" w:rsidP="0065420E">
            <w:pPr>
              <w:tabs>
                <w:tab w:val="left" w:pos="567"/>
              </w:tabs>
              <w:jc w:val="center"/>
              <w:rPr>
                <w:lang w:val="lv-LV"/>
              </w:rPr>
            </w:pPr>
            <w:r w:rsidRPr="00083E78">
              <w:rPr>
                <w:lang w:val="lv-LV"/>
              </w:rPr>
              <w:t>24,8</w:t>
            </w:r>
            <w:r w:rsidR="0065420E" w:rsidRPr="00083E78">
              <w:rPr>
                <w:vertAlign w:val="superscript"/>
                <w:lang w:val="lv-LV"/>
              </w:rPr>
              <w:t>c</w:t>
            </w:r>
          </w:p>
        </w:tc>
      </w:tr>
      <w:tr w:rsidR="0056667E" w:rsidRPr="00083E78" w14:paraId="1BB84201" w14:textId="77777777" w:rsidTr="007C47F5">
        <w:tc>
          <w:tcPr>
            <w:tcW w:w="3870" w:type="dxa"/>
          </w:tcPr>
          <w:p w14:paraId="15AD48B8" w14:textId="77777777" w:rsidR="0056667E" w:rsidRPr="00083E78" w:rsidRDefault="0056667E" w:rsidP="007C47F5">
            <w:pPr>
              <w:tabs>
                <w:tab w:val="left" w:pos="567"/>
              </w:tabs>
              <w:rPr>
                <w:lang w:val="lv-LV"/>
              </w:rPr>
            </w:pPr>
            <w:r w:rsidRPr="00083E78">
              <w:rPr>
                <w:lang w:val="lv-LV"/>
              </w:rPr>
              <w:t>BASDAI***50</w:t>
            </w:r>
          </w:p>
        </w:tc>
        <w:tc>
          <w:tcPr>
            <w:tcW w:w="3060" w:type="dxa"/>
          </w:tcPr>
          <w:p w14:paraId="33CB7FA1" w14:textId="77777777" w:rsidR="0056667E" w:rsidRPr="00083E78" w:rsidRDefault="0056667E" w:rsidP="007C47F5">
            <w:pPr>
              <w:tabs>
                <w:tab w:val="left" w:pos="567"/>
              </w:tabs>
              <w:jc w:val="center"/>
              <w:rPr>
                <w:lang w:val="lv-LV"/>
              </w:rPr>
            </w:pPr>
            <w:r w:rsidRPr="00083E78">
              <w:rPr>
                <w:lang w:val="lv-LV"/>
              </w:rPr>
              <w:t>23,9</w:t>
            </w:r>
          </w:p>
        </w:tc>
        <w:tc>
          <w:tcPr>
            <w:tcW w:w="2159" w:type="dxa"/>
          </w:tcPr>
          <w:p w14:paraId="20EC1397" w14:textId="77777777" w:rsidR="0056667E" w:rsidRPr="00083E78" w:rsidRDefault="0056667E" w:rsidP="0065420E">
            <w:pPr>
              <w:tabs>
                <w:tab w:val="left" w:pos="567"/>
              </w:tabs>
              <w:jc w:val="center"/>
              <w:rPr>
                <w:lang w:val="lv-LV"/>
              </w:rPr>
            </w:pPr>
            <w:r w:rsidRPr="00083E78">
              <w:rPr>
                <w:lang w:val="lv-LV"/>
              </w:rPr>
              <w:t>43,8</w:t>
            </w:r>
            <w:r w:rsidR="0065420E" w:rsidRPr="00083E78">
              <w:rPr>
                <w:vertAlign w:val="superscript"/>
                <w:lang w:val="lv-LV"/>
              </w:rPr>
              <w:t>b</w:t>
            </w:r>
          </w:p>
        </w:tc>
      </w:tr>
    </w:tbl>
    <w:p w14:paraId="06C8D20B" w14:textId="77777777" w:rsidR="0056667E" w:rsidRPr="00083E78" w:rsidRDefault="0056667E" w:rsidP="0056667E">
      <w:pPr>
        <w:tabs>
          <w:tab w:val="left" w:pos="567"/>
        </w:tabs>
        <w:rPr>
          <w:lang w:val="lv-LV"/>
        </w:rPr>
      </w:pPr>
      <w:r w:rsidRPr="00083E78">
        <w:rPr>
          <w:lang w:val="lv-LV"/>
        </w:rPr>
        <w:t xml:space="preserve">   *Daži pacienti nesniedza pilnīgu informāciju par katru mērķa kritēriju</w:t>
      </w:r>
      <w:r w:rsidR="00391071" w:rsidRPr="00083E78">
        <w:rPr>
          <w:lang w:val="lv-LV"/>
        </w:rPr>
        <w:t>.</w:t>
      </w:r>
    </w:p>
    <w:p w14:paraId="612EB3E1" w14:textId="77777777" w:rsidR="00856F33" w:rsidRPr="00083E78" w:rsidRDefault="003650F4" w:rsidP="00856F33">
      <w:pPr>
        <w:tabs>
          <w:tab w:val="left" w:pos="567"/>
        </w:tabs>
        <w:rPr>
          <w:lang w:val="lv-LV"/>
        </w:rPr>
      </w:pPr>
      <w:r w:rsidRPr="00083E78">
        <w:rPr>
          <w:lang w:val="lv-LV"/>
        </w:rPr>
        <w:t xml:space="preserve">   **</w:t>
      </w:r>
      <w:r w:rsidR="00856F33" w:rsidRPr="00083E78">
        <w:rPr>
          <w:lang w:val="lv-LV"/>
        </w:rPr>
        <w:t xml:space="preserve">ASAS=Starptautiskā spondiloartrīta novērtējumu sabiedrība </w:t>
      </w:r>
      <w:r w:rsidR="00856F33" w:rsidRPr="00083E78">
        <w:rPr>
          <w:i/>
          <w:lang w:val="lv-LV"/>
        </w:rPr>
        <w:t>(Assessments in Spondyloarthritis International Society)</w:t>
      </w:r>
      <w:r w:rsidR="00391071" w:rsidRPr="00083E78">
        <w:rPr>
          <w:i/>
          <w:lang w:val="lv-LV"/>
        </w:rPr>
        <w:t>.</w:t>
      </w:r>
    </w:p>
    <w:p w14:paraId="57B7AE4E" w14:textId="77777777" w:rsidR="00856F33" w:rsidRPr="00083E78" w:rsidRDefault="00856F33" w:rsidP="00856F33">
      <w:pPr>
        <w:tabs>
          <w:tab w:val="left" w:pos="567"/>
        </w:tabs>
        <w:rPr>
          <w:lang w:val="lv-LV"/>
        </w:rPr>
      </w:pPr>
      <w:r w:rsidRPr="00083E78">
        <w:rPr>
          <w:lang w:val="lv-LV"/>
        </w:rPr>
        <w:t xml:space="preserve">   ***Bāta ankilozējošā spondilīta slimības aktivitātes indekss </w:t>
      </w:r>
      <w:r w:rsidRPr="00083E78">
        <w:rPr>
          <w:i/>
          <w:lang w:val="lv-LV"/>
        </w:rPr>
        <w:t>(Bath Ankylosing Spondylitis Disease Activity Index)</w:t>
      </w:r>
      <w:r w:rsidR="00391071" w:rsidRPr="00083E78">
        <w:rPr>
          <w:i/>
          <w:lang w:val="lv-LV"/>
        </w:rPr>
        <w:t>.</w:t>
      </w:r>
    </w:p>
    <w:p w14:paraId="3CA6D1EF" w14:textId="77777777" w:rsidR="00856F33" w:rsidRPr="00083E78" w:rsidRDefault="00856F33" w:rsidP="00856F33">
      <w:pPr>
        <w:tabs>
          <w:tab w:val="left" w:pos="567"/>
        </w:tabs>
        <w:rPr>
          <w:lang w:val="lv-LV"/>
        </w:rPr>
      </w:pPr>
      <w:r w:rsidRPr="00083E78">
        <w:rPr>
          <w:lang w:val="lv-LV"/>
        </w:rPr>
        <w:t xml:space="preserve">    a: p&lt;0,001, b:&lt;0,01 un c:&lt;0,05, attiecīgi starp Enbrel un placebo vērtību</w:t>
      </w:r>
      <w:r w:rsidR="00391071" w:rsidRPr="00083E78">
        <w:rPr>
          <w:lang w:val="lv-LV"/>
        </w:rPr>
        <w:t>.</w:t>
      </w:r>
    </w:p>
    <w:p w14:paraId="66D0915E" w14:textId="77777777" w:rsidR="00856F33" w:rsidRPr="00083E78" w:rsidRDefault="00856F33" w:rsidP="00856F33">
      <w:pPr>
        <w:tabs>
          <w:tab w:val="left" w:pos="567"/>
        </w:tabs>
        <w:rPr>
          <w:lang w:val="lv-LV"/>
        </w:rPr>
      </w:pPr>
    </w:p>
    <w:p w14:paraId="6A65B14A" w14:textId="77777777" w:rsidR="00856F33" w:rsidRPr="00083E78" w:rsidRDefault="00856F33" w:rsidP="00856F33">
      <w:pPr>
        <w:tabs>
          <w:tab w:val="left" w:pos="567"/>
        </w:tabs>
        <w:rPr>
          <w:lang w:val="lv-LV"/>
        </w:rPr>
      </w:pPr>
      <w:r w:rsidRPr="00083E78">
        <w:rPr>
          <w:lang w:val="lv-LV"/>
        </w:rPr>
        <w:t xml:space="preserve">Pēc 12 terapijas nedēļām tika konstatēta statistiski būtiska Kanādas spondiloartrīta pētniecības konsorcija </w:t>
      </w:r>
      <w:r w:rsidRPr="00083E78">
        <w:rPr>
          <w:i/>
          <w:lang w:val="lv-LV"/>
        </w:rPr>
        <w:t xml:space="preserve">(Spondyloarthritis Research Consortium of Canada — SPARCC) </w:t>
      </w:r>
      <w:r w:rsidRPr="00083E78">
        <w:rPr>
          <w:lang w:val="lv-LV"/>
        </w:rPr>
        <w:t>rādītāju uzlabošanās ileosakrālajā locītavā</w:t>
      </w:r>
      <w:r w:rsidR="004A7B43" w:rsidRPr="00083E78">
        <w:rPr>
          <w:lang w:val="lv-LV"/>
        </w:rPr>
        <w:t xml:space="preserve"> (ISL)</w:t>
      </w:r>
      <w:r w:rsidRPr="00083E78">
        <w:rPr>
          <w:lang w:val="lv-LV"/>
        </w:rPr>
        <w:t xml:space="preserve">, ko noteica ar </w:t>
      </w:r>
      <w:r w:rsidR="006B6A69" w:rsidRPr="00083E78">
        <w:rPr>
          <w:lang w:val="lv-LV"/>
        </w:rPr>
        <w:t>K</w:t>
      </w:r>
      <w:r w:rsidRPr="00083E78">
        <w:rPr>
          <w:lang w:val="lv-LV"/>
        </w:rPr>
        <w:t xml:space="preserve">MR pacientiem, kuri saņēma Enbrel. Pielāgotā vidējā izmaiņa no </w:t>
      </w:r>
      <w:r w:rsidR="00391071" w:rsidRPr="00083E78">
        <w:rPr>
          <w:lang w:val="lv-LV"/>
        </w:rPr>
        <w:t xml:space="preserve">izejas </w:t>
      </w:r>
      <w:r w:rsidRPr="00083E78">
        <w:rPr>
          <w:lang w:val="lv-LV"/>
        </w:rPr>
        <w:t>stāvokļa bija 3,8 Enbrel pacientu grupā (n=95), salīdzinot ar 0,8 placebo pacientu grupā (n=105) (p&lt;0,001).</w:t>
      </w:r>
      <w:r w:rsidR="004A7B43" w:rsidRPr="00083E78">
        <w:rPr>
          <w:lang w:val="lv-LV"/>
        </w:rPr>
        <w:t xml:space="preserve"> Pēc 104 terapijas nedēļām SPARCC rādītāju uzlabošanās, ko noteica ar KMR visiem Enbrel lietotājiem, vidējā izmaiņa no </w:t>
      </w:r>
      <w:r w:rsidR="00391071" w:rsidRPr="00083E78">
        <w:rPr>
          <w:lang w:val="lv-LV"/>
        </w:rPr>
        <w:t xml:space="preserve">izejas </w:t>
      </w:r>
      <w:r w:rsidR="004A7B43" w:rsidRPr="00083E78">
        <w:rPr>
          <w:lang w:val="lv-LV"/>
        </w:rPr>
        <w:t>stāvokļa bija 4,64 ISL (n=153) un 1,4</w:t>
      </w:r>
      <w:r w:rsidR="00391071" w:rsidRPr="00083E78">
        <w:rPr>
          <w:lang w:val="lv-LV"/>
        </w:rPr>
        <w:t>0</w:t>
      </w:r>
      <w:r w:rsidR="004A7B43" w:rsidRPr="00083E78">
        <w:rPr>
          <w:lang w:val="lv-LV"/>
        </w:rPr>
        <w:t xml:space="preserve"> mugurkaulam (n=154).</w:t>
      </w:r>
    </w:p>
    <w:p w14:paraId="5A4F6489" w14:textId="77777777" w:rsidR="00856F33" w:rsidRPr="00083E78" w:rsidRDefault="00856F33" w:rsidP="00856F33">
      <w:pPr>
        <w:tabs>
          <w:tab w:val="left" w:pos="567"/>
        </w:tabs>
        <w:rPr>
          <w:lang w:val="lv-LV"/>
        </w:rPr>
      </w:pPr>
    </w:p>
    <w:p w14:paraId="32D0B0E4" w14:textId="77777777" w:rsidR="00856F33" w:rsidRPr="00083E78" w:rsidRDefault="00856F33" w:rsidP="00856F33">
      <w:pPr>
        <w:tabs>
          <w:tab w:val="left" w:pos="567"/>
        </w:tabs>
        <w:rPr>
          <w:lang w:val="lv-LV"/>
        </w:rPr>
      </w:pPr>
      <w:r w:rsidRPr="00083E78">
        <w:rPr>
          <w:lang w:val="lv-LV"/>
        </w:rPr>
        <w:t>Enbrel terapijas grupā konstatēja statistiski būtiski lielāku uzlabo</w:t>
      </w:r>
      <w:r w:rsidR="00391071" w:rsidRPr="00083E78">
        <w:rPr>
          <w:lang w:val="lv-LV"/>
        </w:rPr>
        <w:t>šanos</w:t>
      </w:r>
      <w:r w:rsidRPr="00083E78">
        <w:rPr>
          <w:lang w:val="lv-LV"/>
        </w:rPr>
        <w:t xml:space="preserve"> no </w:t>
      </w:r>
      <w:r w:rsidR="00391071" w:rsidRPr="00083E78">
        <w:rPr>
          <w:lang w:val="lv-LV"/>
        </w:rPr>
        <w:t xml:space="preserve">izejas </w:t>
      </w:r>
      <w:r w:rsidRPr="00083E78">
        <w:rPr>
          <w:lang w:val="lv-LV"/>
        </w:rPr>
        <w:t>stāvokļa līdz 12. terapijas nedēļai salīdzinājumā ar placebo pacientu grupu vairumā ar veselību saistītos dzīves kvalitātes un fiziskās funkcijas novērtējumu, t</w:t>
      </w:r>
      <w:r w:rsidR="00D2567D" w:rsidRPr="00083E78">
        <w:rPr>
          <w:lang w:val="lv-LV"/>
        </w:rPr>
        <w:t>a</w:t>
      </w:r>
      <w:r w:rsidR="00700547" w:rsidRPr="00083E78">
        <w:rPr>
          <w:lang w:val="lv-LV"/>
        </w:rPr>
        <w:t>jā</w:t>
      </w:r>
      <w:r w:rsidR="00D2567D" w:rsidRPr="00083E78">
        <w:rPr>
          <w:lang w:val="lv-LV"/>
        </w:rPr>
        <w:t xml:space="preserve"> skaitā</w:t>
      </w:r>
      <w:r w:rsidRPr="00083E78">
        <w:rPr>
          <w:lang w:val="lv-LV"/>
        </w:rPr>
        <w:t xml:space="preserve"> Bāta ankilozējošā spondilīta funkcionālajā indeksā </w:t>
      </w:r>
      <w:r w:rsidRPr="00083E78">
        <w:rPr>
          <w:i/>
          <w:lang w:val="lv-LV"/>
        </w:rPr>
        <w:t>(Bath Ankylosing Spondylitis Functional Index — BASFI)</w:t>
      </w:r>
      <w:r w:rsidRPr="00083E78">
        <w:rPr>
          <w:lang w:val="lv-LV"/>
        </w:rPr>
        <w:t xml:space="preserve">, EuroQol 5D vispārējā veselības stāvokļa novērtējumā </w:t>
      </w:r>
      <w:r w:rsidRPr="00083E78">
        <w:rPr>
          <w:i/>
          <w:lang w:val="lv-LV"/>
        </w:rPr>
        <w:t xml:space="preserve">(EuroQol 5D Overall Health State Score) </w:t>
      </w:r>
      <w:r w:rsidRPr="00083E78">
        <w:rPr>
          <w:lang w:val="lv-LV"/>
        </w:rPr>
        <w:t xml:space="preserve">un SF-36 fizisko elementu novērtējumā </w:t>
      </w:r>
      <w:r w:rsidRPr="00083E78">
        <w:rPr>
          <w:i/>
          <w:lang w:val="lv-LV"/>
        </w:rPr>
        <w:t>(SF-36 Physical Component Score)</w:t>
      </w:r>
      <w:r w:rsidRPr="00083E78">
        <w:rPr>
          <w:lang w:val="lv-LV"/>
        </w:rPr>
        <w:t>.</w:t>
      </w:r>
    </w:p>
    <w:p w14:paraId="0B1EDB7F" w14:textId="77777777" w:rsidR="00856F33" w:rsidRPr="00083E78" w:rsidRDefault="00856F33" w:rsidP="00856F33">
      <w:pPr>
        <w:tabs>
          <w:tab w:val="left" w:pos="567"/>
        </w:tabs>
        <w:rPr>
          <w:lang w:val="lv-LV"/>
        </w:rPr>
      </w:pPr>
    </w:p>
    <w:p w14:paraId="39D7413F" w14:textId="77777777" w:rsidR="0056667E" w:rsidRPr="00083E78" w:rsidRDefault="00856F33" w:rsidP="00856F33">
      <w:pPr>
        <w:tabs>
          <w:tab w:val="left" w:pos="567"/>
        </w:tabs>
        <w:rPr>
          <w:lang w:val="lv-LV"/>
        </w:rPr>
      </w:pPr>
      <w:r w:rsidRPr="00083E78">
        <w:rPr>
          <w:lang w:val="lv-LV"/>
        </w:rPr>
        <w:lastRenderedPageBreak/>
        <w:t>Klīniskās atbildes reakcijas nr-AxSpa pacientiem, k</w:t>
      </w:r>
      <w:r w:rsidR="0065420E" w:rsidRPr="00083E78">
        <w:rPr>
          <w:lang w:val="lv-LV"/>
        </w:rPr>
        <w:t>uri</w:t>
      </w:r>
      <w:r w:rsidRPr="00083E78">
        <w:rPr>
          <w:lang w:val="lv-LV"/>
        </w:rPr>
        <w:t xml:space="preserve"> saņēma Enbrel, </w:t>
      </w:r>
      <w:r w:rsidR="00F223D5" w:rsidRPr="00083E78">
        <w:rPr>
          <w:lang w:val="lv-LV"/>
        </w:rPr>
        <w:t>bija acīmredzamas</w:t>
      </w:r>
      <w:r w:rsidR="00F223D5" w:rsidRPr="00083E78" w:rsidDel="00F223D5">
        <w:rPr>
          <w:lang w:val="lv-LV"/>
        </w:rPr>
        <w:t xml:space="preserve"> </w:t>
      </w:r>
      <w:r w:rsidRPr="00083E78">
        <w:rPr>
          <w:lang w:val="lv-LV"/>
        </w:rPr>
        <w:t xml:space="preserve">pirmās vizītes laikā (2 nedēļas) un nemainījās </w:t>
      </w:r>
      <w:r w:rsidR="00BF3107" w:rsidRPr="00083E78">
        <w:rPr>
          <w:lang w:val="lv-LV"/>
        </w:rPr>
        <w:t>2 </w:t>
      </w:r>
      <w:r w:rsidRPr="00083E78">
        <w:rPr>
          <w:lang w:val="lv-LV"/>
        </w:rPr>
        <w:t xml:space="preserve">terapijas </w:t>
      </w:r>
      <w:r w:rsidR="00BF3107" w:rsidRPr="00083E78">
        <w:rPr>
          <w:lang w:val="lv-LV"/>
        </w:rPr>
        <w:t xml:space="preserve">gadu </w:t>
      </w:r>
      <w:r w:rsidRPr="00083E78">
        <w:rPr>
          <w:lang w:val="lv-LV"/>
        </w:rPr>
        <w:t>laikā.</w:t>
      </w:r>
      <w:r w:rsidR="0056667E" w:rsidRPr="00083E78">
        <w:rPr>
          <w:lang w:val="lv-LV"/>
        </w:rPr>
        <w:t xml:space="preserve"> </w:t>
      </w:r>
      <w:r w:rsidR="00BF3107" w:rsidRPr="00083E78">
        <w:rPr>
          <w:lang w:val="lv-LV"/>
        </w:rPr>
        <w:t xml:space="preserve">Šajā 2 terapijas gadu laikā turpinājās arī ar veselības stāvokli saistītās dzīves kvalitātes un fizisko funkciju rādītāju uzlabošanās. 2 gadu laikā netika </w:t>
      </w:r>
      <w:r w:rsidR="002403AA" w:rsidRPr="00083E78">
        <w:rPr>
          <w:lang w:val="lv-LV"/>
        </w:rPr>
        <w:t>atklāti</w:t>
      </w:r>
      <w:r w:rsidR="00BF3107" w:rsidRPr="00083E78">
        <w:rPr>
          <w:lang w:val="lv-LV"/>
        </w:rPr>
        <w:t xml:space="preserve"> jauni </w:t>
      </w:r>
      <w:r w:rsidR="002403AA" w:rsidRPr="00083E78">
        <w:rPr>
          <w:lang w:val="lv-LV"/>
        </w:rPr>
        <w:t>dat</w:t>
      </w:r>
      <w:r w:rsidR="00BF3107" w:rsidRPr="00083E78">
        <w:rPr>
          <w:lang w:val="lv-LV"/>
        </w:rPr>
        <w:t xml:space="preserve">i </w:t>
      </w:r>
      <w:r w:rsidR="002403AA" w:rsidRPr="00083E78">
        <w:rPr>
          <w:lang w:val="lv-LV"/>
        </w:rPr>
        <w:t xml:space="preserve">saistībā </w:t>
      </w:r>
      <w:r w:rsidR="00BF3107" w:rsidRPr="00083E78">
        <w:rPr>
          <w:lang w:val="lv-LV"/>
        </w:rPr>
        <w:t>ar zāļu drošumu.</w:t>
      </w:r>
      <w:r w:rsidR="004A7B43" w:rsidRPr="00083E78">
        <w:rPr>
          <w:lang w:val="lv-LV"/>
        </w:rPr>
        <w:t xml:space="preserve"> Pēc 104 terapijas nedēļām 8 pacientiem </w:t>
      </w:r>
      <w:r w:rsidR="002403AA" w:rsidRPr="00083E78">
        <w:rPr>
          <w:lang w:val="lv-LV"/>
        </w:rPr>
        <w:t xml:space="preserve">mugurkaula </w:t>
      </w:r>
      <w:r w:rsidR="004A7B43" w:rsidRPr="00083E78">
        <w:rPr>
          <w:lang w:val="lv-LV"/>
        </w:rPr>
        <w:t>rentgenizmeklē</w:t>
      </w:r>
      <w:r w:rsidR="002403AA" w:rsidRPr="00083E78">
        <w:rPr>
          <w:lang w:val="lv-LV"/>
        </w:rPr>
        <w:t>jumos</w:t>
      </w:r>
      <w:r w:rsidR="004A7B43" w:rsidRPr="00083E78">
        <w:rPr>
          <w:lang w:val="lv-LV"/>
        </w:rPr>
        <w:t xml:space="preserve"> novēroja uzlabošanos līdz 2. bilaterālai pakāpei, </w:t>
      </w:r>
      <w:r w:rsidR="002403AA" w:rsidRPr="00083E78">
        <w:rPr>
          <w:lang w:val="lv-LV"/>
        </w:rPr>
        <w:t xml:space="preserve">kas </w:t>
      </w:r>
      <w:r w:rsidR="004A7B43" w:rsidRPr="00083E78">
        <w:rPr>
          <w:lang w:val="lv-LV"/>
        </w:rPr>
        <w:t xml:space="preserve">atbilstoši </w:t>
      </w:r>
      <w:r w:rsidR="002403AA" w:rsidRPr="00083E78">
        <w:rPr>
          <w:lang w:val="lv-LV"/>
        </w:rPr>
        <w:t xml:space="preserve">modificētajiem Ņujorkas radioloģiskiem kritērijiem liecina par </w:t>
      </w:r>
      <w:r w:rsidR="004A7B43" w:rsidRPr="00083E78">
        <w:rPr>
          <w:lang w:val="lv-LV"/>
        </w:rPr>
        <w:t>aksiālo spondiloartropātiju.</w:t>
      </w:r>
    </w:p>
    <w:p w14:paraId="11EEEAE0" w14:textId="77777777" w:rsidR="00761597" w:rsidRPr="00083E78" w:rsidRDefault="00761597" w:rsidP="00761597">
      <w:pPr>
        <w:tabs>
          <w:tab w:val="left" w:pos="567"/>
        </w:tabs>
        <w:rPr>
          <w:b/>
          <w:lang w:val="lv-LV"/>
        </w:rPr>
      </w:pPr>
    </w:p>
    <w:p w14:paraId="15B556D0" w14:textId="77777777" w:rsidR="00761597" w:rsidRPr="00083E78" w:rsidRDefault="00761597" w:rsidP="00761597">
      <w:pPr>
        <w:rPr>
          <w:i/>
          <w:szCs w:val="20"/>
          <w:u w:val="single"/>
          <w:lang w:val="lv-LV"/>
        </w:rPr>
      </w:pPr>
      <w:r w:rsidRPr="00083E78">
        <w:rPr>
          <w:i/>
          <w:szCs w:val="20"/>
          <w:u w:val="single"/>
          <w:lang w:val="lv-LV"/>
        </w:rPr>
        <w:t>2. pētījums</w:t>
      </w:r>
    </w:p>
    <w:p w14:paraId="68D02F52" w14:textId="77777777" w:rsidR="00761597" w:rsidRPr="00083E78" w:rsidRDefault="00761597" w:rsidP="00761597">
      <w:pPr>
        <w:rPr>
          <w:szCs w:val="20"/>
          <w:lang w:val="lv-LV"/>
        </w:rPr>
      </w:pPr>
      <w:r w:rsidRPr="00083E78">
        <w:rPr>
          <w:szCs w:val="20"/>
          <w:lang w:val="lv-LV"/>
        </w:rPr>
        <w:t>Šajā daudzcentru atklātajā 4. fāzes 3 periodu pētījumā tika novērtēta Enbrel terapijas atcelšana un atkārtota atsākšana pacientiem ar aktīvu nr-AxSpa, kuri pēc 24 nedēļu terapijas bija sasnieguši pietiekamu atbildes reakciju (neaktīvu slimības stāvokli pēc Ankilozējošā spondilīta slimības aktivitātes novērtējuma skalas (</w:t>
      </w:r>
      <w:r w:rsidRPr="00083E78">
        <w:rPr>
          <w:i/>
          <w:iCs/>
          <w:szCs w:val="20"/>
          <w:lang w:val="lv-LV"/>
        </w:rPr>
        <w:t>Ankylosing Spondylitis Disease Activity Score</w:t>
      </w:r>
      <w:r w:rsidRPr="00083E78">
        <w:rPr>
          <w:i/>
          <w:lang w:val="lv-LV"/>
        </w:rPr>
        <w:t> — </w:t>
      </w:r>
      <w:r w:rsidRPr="00083E78">
        <w:rPr>
          <w:i/>
          <w:iCs/>
          <w:szCs w:val="20"/>
          <w:lang w:val="lv-LV"/>
        </w:rPr>
        <w:t>ASDAS</w:t>
      </w:r>
      <w:r w:rsidRPr="00083E78">
        <w:rPr>
          <w:szCs w:val="20"/>
          <w:lang w:val="lv-LV"/>
        </w:rPr>
        <w:t>), C-reaktīvās olbaltumvielas (CRO) rādītājs mazāks par 1,3).</w:t>
      </w:r>
    </w:p>
    <w:p w14:paraId="15B43AC1" w14:textId="77777777" w:rsidR="00761597" w:rsidRPr="00083E78" w:rsidRDefault="00761597" w:rsidP="00761597">
      <w:pPr>
        <w:rPr>
          <w:szCs w:val="20"/>
          <w:lang w:val="lv-LV"/>
        </w:rPr>
      </w:pPr>
    </w:p>
    <w:p w14:paraId="3E3EA90C" w14:textId="34C47906" w:rsidR="00761597" w:rsidRPr="00083E78" w:rsidRDefault="00761597" w:rsidP="00761597">
      <w:pPr>
        <w:rPr>
          <w:szCs w:val="22"/>
          <w:lang w:val="lv-LV"/>
        </w:rPr>
      </w:pPr>
      <w:r w:rsidRPr="00083E78">
        <w:rPr>
          <w:szCs w:val="20"/>
          <w:lang w:val="lv-LV"/>
        </w:rPr>
        <w:t>209 pieaugušie pacienti ar aktīvu nr-AxSpa (vecumā no 18 līdz 49 gadiem), kuri tika definēti kā pacienti, kuri atbilst Starptautiskās spondiloartrīta biedrības novērtējuma (</w:t>
      </w:r>
      <w:r w:rsidRPr="00083E78">
        <w:rPr>
          <w:i/>
          <w:iCs/>
          <w:szCs w:val="22"/>
          <w:lang w:val="lv-LV"/>
        </w:rPr>
        <w:t>Assessment of SpondyloArthritis International Society</w:t>
      </w:r>
      <w:r w:rsidRPr="00083E78">
        <w:rPr>
          <w:szCs w:val="22"/>
          <w:lang w:val="lv-LV"/>
        </w:rPr>
        <w:t xml:space="preserve"> -</w:t>
      </w:r>
      <w:r w:rsidR="00012774" w:rsidRPr="00083E78">
        <w:rPr>
          <w:szCs w:val="22"/>
          <w:lang w:val="lv-LV"/>
        </w:rPr>
        <w:t xml:space="preserve"> </w:t>
      </w:r>
      <w:r w:rsidRPr="00083E78">
        <w:rPr>
          <w:i/>
          <w:iCs/>
          <w:szCs w:val="20"/>
          <w:lang w:val="lv-LV"/>
        </w:rPr>
        <w:t>ASAS</w:t>
      </w:r>
      <w:r w:rsidRPr="00083E78">
        <w:rPr>
          <w:szCs w:val="20"/>
          <w:lang w:val="lv-LV"/>
        </w:rPr>
        <w:t>)</w:t>
      </w:r>
      <w:r w:rsidR="00012774" w:rsidRPr="00083E78">
        <w:rPr>
          <w:szCs w:val="20"/>
          <w:lang w:val="lv-LV"/>
        </w:rPr>
        <w:t xml:space="preserve"> </w:t>
      </w:r>
      <w:r w:rsidRPr="00083E78">
        <w:rPr>
          <w:szCs w:val="20"/>
          <w:lang w:val="lv-LV"/>
        </w:rPr>
        <w:t>aksiālā spondiloartrīta klasifikācijas kritērijiem (bet neatbilst modificētajiem Ņujorkas kritērijiem AS), ar pozitīvu atradi MRI rezultātos (MRI novērojams aktīvs iekaisums, kas lielā mērā liecina par zarnu kaula locītavas iekaisumu, saistītu ar spondiloartrītu) un/vai pozitīvu hsCRO (definēta kā augstas jutības C</w:t>
      </w:r>
      <w:r w:rsidRPr="00083E78">
        <w:rPr>
          <w:szCs w:val="20"/>
          <w:lang w:val="lv-LV"/>
        </w:rPr>
        <w:noBreakHyphen/>
        <w:t xml:space="preserve">reaktīvā olbaltumviela [hsCRO]&gt;3 mg/l), un aktīviem simptomiem, kurus </w:t>
      </w:r>
      <w:r w:rsidRPr="00083E78">
        <w:rPr>
          <w:i/>
          <w:iCs/>
          <w:szCs w:val="20"/>
          <w:lang w:val="lv-LV"/>
        </w:rPr>
        <w:t>ASDAS</w:t>
      </w:r>
      <w:r w:rsidRPr="00083E78">
        <w:rPr>
          <w:szCs w:val="20"/>
          <w:lang w:val="lv-LV"/>
        </w:rPr>
        <w:t xml:space="preserve"> CRO novērtē atbilstoši rezultātam, kas ir vienāds ar vai lielāks par 2,1 skrīninga vizītes laikā, 24 nedēļas 1. periodā saņēma atklātu</w:t>
      </w:r>
      <w:r w:rsidR="00012774" w:rsidRPr="00083E78">
        <w:rPr>
          <w:szCs w:val="20"/>
          <w:lang w:val="lv-LV"/>
        </w:rPr>
        <w:t xml:space="preserve"> </w:t>
      </w:r>
      <w:r w:rsidRPr="00083E78">
        <w:rPr>
          <w:szCs w:val="20"/>
          <w:lang w:val="lv-LV"/>
        </w:rPr>
        <w:t xml:space="preserve">Enbrel 50 mg terapiju vienu reizi nedēļā un stabilu NPL pamatterapiju optimāli panesamā pretiekaisuma līdzekļa devā. Pacientiem bija jābūt arī ar nepietiekamu atbildes reakciju uz diviem vai vairākiem NPL vai to nepanesību. 24. nedēļā 119 (57%) pacienti sasniedza neaktīvu slimības stāvokli un uzsāka 2. perioda 40 nedēļu terapijas atcelšanas fāzi, kurā viņi pārtrauca etanercepta terapiju, tomēr turpināja lietot NPL pamatterapiju. Primārais efektivitātes rādītājs bija uzliesmojums (definēts kā </w:t>
      </w:r>
      <w:r w:rsidRPr="00083E78">
        <w:rPr>
          <w:i/>
          <w:iCs/>
          <w:szCs w:val="20"/>
          <w:lang w:val="lv-LV"/>
        </w:rPr>
        <w:t>ASDAS</w:t>
      </w:r>
      <w:r w:rsidRPr="00083E78">
        <w:rPr>
          <w:szCs w:val="20"/>
          <w:lang w:val="lv-LV"/>
        </w:rPr>
        <w:t xml:space="preserve"> eritrocītu grimšanas ātrums (EGĀ), kas bija lielāks par vai vienāds ar 2,1) 40 nedēļu laikā pēc Enbrel terapijas atcelšanas. Pacienti, kuriem novēroja slimības uzliesmojumu, 12 nedēļas tika atkārtoti ārstēti ar Enbrel 50 mg</w:t>
      </w:r>
      <w:r w:rsidR="00012774" w:rsidRPr="00083E78">
        <w:rPr>
          <w:szCs w:val="20"/>
          <w:lang w:val="lv-LV"/>
        </w:rPr>
        <w:t xml:space="preserve"> </w:t>
      </w:r>
      <w:r w:rsidRPr="00083E78">
        <w:rPr>
          <w:szCs w:val="20"/>
          <w:lang w:val="lv-LV"/>
        </w:rPr>
        <w:t>vienu reizi nedēļā (3. periods).</w:t>
      </w:r>
    </w:p>
    <w:p w14:paraId="04E80E46" w14:textId="77777777" w:rsidR="00761597" w:rsidRPr="00083E78" w:rsidRDefault="00761597" w:rsidP="00761597">
      <w:pPr>
        <w:rPr>
          <w:szCs w:val="22"/>
          <w:lang w:val="lv-LV"/>
        </w:rPr>
      </w:pPr>
    </w:p>
    <w:p w14:paraId="55784FE5" w14:textId="77777777" w:rsidR="00761597" w:rsidRPr="00083E78" w:rsidRDefault="00761597" w:rsidP="00761597">
      <w:pPr>
        <w:rPr>
          <w:rFonts w:eastAsia="Arial Unicode MS"/>
          <w:szCs w:val="22"/>
          <w:lang w:val="lv-LV"/>
        </w:rPr>
      </w:pPr>
      <w:r w:rsidRPr="00083E78">
        <w:rPr>
          <w:rFonts w:eastAsia="Arial Unicode MS" w:cs="Arial Unicode MS"/>
          <w:szCs w:val="22"/>
          <w:lang w:val="lv-LV"/>
        </w:rPr>
        <w:t xml:space="preserve">2. periodā to pacientu procentuālais īpatsvars, kuriem </w:t>
      </w:r>
      <w:r w:rsidRPr="00083E78">
        <w:rPr>
          <w:rFonts w:eastAsia="Arial Unicode MS"/>
          <w:szCs w:val="22"/>
          <w:lang w:val="lv-LV"/>
        </w:rPr>
        <w:t>novēroja ≥1 slimības</w:t>
      </w:r>
      <w:r w:rsidRPr="00083E78">
        <w:rPr>
          <w:rFonts w:eastAsia="Arial Unicode MS" w:cs="Arial Unicode MS"/>
          <w:szCs w:val="22"/>
          <w:lang w:val="lv-LV"/>
        </w:rPr>
        <w:t xml:space="preserve"> uzliesmojumu, palielinājās no 22% (25/112) 4. nedēļā līdz 67% (77/115) 40. nedēļā. Kopumā 75% (86/115) pacientu 40 nedēļu laikā pēc Enbrel terapijas atcelšanas novēroja slimības uzliesmojumu. </w:t>
      </w:r>
    </w:p>
    <w:p w14:paraId="039DF470" w14:textId="77777777" w:rsidR="00761597" w:rsidRPr="00083E78" w:rsidRDefault="00761597" w:rsidP="00761597">
      <w:pPr>
        <w:rPr>
          <w:szCs w:val="22"/>
          <w:lang w:val="lv-LV"/>
        </w:rPr>
      </w:pPr>
    </w:p>
    <w:p w14:paraId="5DB723E8" w14:textId="77777777" w:rsidR="00761597" w:rsidRPr="00083E78" w:rsidRDefault="00761597" w:rsidP="00761597">
      <w:pPr>
        <w:rPr>
          <w:szCs w:val="22"/>
          <w:lang w:val="lv-LV"/>
        </w:rPr>
      </w:pPr>
      <w:r w:rsidRPr="00083E78">
        <w:rPr>
          <w:rFonts w:eastAsia="Arial Unicode MS" w:cs="Arial Unicode MS"/>
          <w:szCs w:val="22"/>
          <w:lang w:val="lv-LV"/>
        </w:rPr>
        <w:t>Galvenais 2. pētījuma sekundārais mērķis bija noteikt laiku līdz uzliesmojumam pēc Enbrel terapijas atcelšanas un papildus salīdzināt laiku līdz slimības uzliesmojumam ar laiku līdz uzliesmojumam 1. pētījuma pacientiem, kuri atbilda 2. pētījuma terapijas atcelšanas fāzes uzsākšanas prasībām un turpināja Enbrel terapiju.</w:t>
      </w:r>
    </w:p>
    <w:p w14:paraId="55E97676" w14:textId="77777777" w:rsidR="00761597" w:rsidRPr="00083E78" w:rsidRDefault="00761597" w:rsidP="00761597">
      <w:pPr>
        <w:rPr>
          <w:szCs w:val="22"/>
          <w:lang w:val="lv-LV"/>
        </w:rPr>
      </w:pPr>
    </w:p>
    <w:p w14:paraId="78727E61" w14:textId="77777777" w:rsidR="00761597" w:rsidRPr="00083E78" w:rsidRDefault="00761597" w:rsidP="00761597">
      <w:pPr>
        <w:rPr>
          <w:szCs w:val="22"/>
          <w:lang w:val="lv-LV"/>
        </w:rPr>
      </w:pPr>
      <w:r w:rsidRPr="00083E78">
        <w:rPr>
          <w:szCs w:val="20"/>
          <w:lang w:val="lv-LV"/>
        </w:rPr>
        <w:t>Laika perioda mediāna līdz uzliesmojumam pēc Enbrel terapijas atcelšanas bija 16 nedēļas (95% TI: 13–24 nedēļas). Mazāk nekā 25% pacientu 1. pētījumā, kuriem terapija netika pārtraukta, ekvivalentā 40 nedēļu laikā, tāpat kā 2. pētījuma 2. periodā, novēroja slimības uzliesmojumu. Laiks līdz slimības uzliesmojumam bija statistiski nozīmīgi īsāks pacientiem, kuri pārtrauca Enbrel terapiju (2. pētījums), salīdzinot ar pacientiem, kuri saņēma nepārtrauktu etanercepta terapiju (1. pētījums), p &lt;0,0001.</w:t>
      </w:r>
    </w:p>
    <w:p w14:paraId="5B67568F" w14:textId="77777777" w:rsidR="00761597" w:rsidRPr="00083E78" w:rsidRDefault="00761597" w:rsidP="00761597">
      <w:pPr>
        <w:rPr>
          <w:szCs w:val="20"/>
          <w:lang w:val="lv-LV"/>
        </w:rPr>
      </w:pPr>
    </w:p>
    <w:p w14:paraId="26708797" w14:textId="77777777" w:rsidR="00761597" w:rsidRPr="00083E78" w:rsidRDefault="00761597" w:rsidP="00761597">
      <w:pPr>
        <w:rPr>
          <w:szCs w:val="20"/>
          <w:lang w:val="lv-LV"/>
        </w:rPr>
      </w:pPr>
      <w:r w:rsidRPr="00083E78">
        <w:rPr>
          <w:szCs w:val="20"/>
          <w:lang w:val="lv-LV"/>
        </w:rPr>
        <w:t>No 87 pacientiem, kuri uzsāka dalību 3. periodā un kuri 12 nedēļas tika ārstēti ar Enbrel 50 mg vienu reizi nedēļā, 62% (54/87) sasniedza neaktīvu slimības stāvokli, un 50% no viņiem to sasniedza 5 nedēļu laikā (95% TI: 4–8 nedēļas).</w:t>
      </w:r>
    </w:p>
    <w:p w14:paraId="460E64F3" w14:textId="77777777" w:rsidR="00B77809" w:rsidRPr="00083E78" w:rsidRDefault="00B77809" w:rsidP="00B77809">
      <w:pPr>
        <w:tabs>
          <w:tab w:val="left" w:pos="567"/>
        </w:tabs>
        <w:rPr>
          <w:b/>
          <w:lang w:val="lv-LV"/>
        </w:rPr>
      </w:pPr>
    </w:p>
    <w:p w14:paraId="3143A7DA" w14:textId="77777777" w:rsidR="00B77809" w:rsidRPr="00083E78" w:rsidRDefault="00B77809" w:rsidP="00B77809">
      <w:pPr>
        <w:keepNext/>
        <w:tabs>
          <w:tab w:val="left" w:pos="567"/>
        </w:tabs>
        <w:rPr>
          <w:i/>
          <w:lang w:val="lv-LV"/>
        </w:rPr>
      </w:pPr>
      <w:r w:rsidRPr="00083E78">
        <w:rPr>
          <w:i/>
          <w:lang w:val="lv-LV"/>
        </w:rPr>
        <w:t xml:space="preserve">Pieaugušie </w:t>
      </w:r>
      <w:r w:rsidR="003508C1" w:rsidRPr="00083E78">
        <w:rPr>
          <w:i/>
          <w:szCs w:val="22"/>
          <w:lang w:val="lv-LV"/>
        </w:rPr>
        <w:t xml:space="preserve">pacienti </w:t>
      </w:r>
      <w:r w:rsidRPr="00083E78">
        <w:rPr>
          <w:i/>
          <w:lang w:val="lv-LV"/>
        </w:rPr>
        <w:t>ar perēkļveida psoriāzi</w:t>
      </w:r>
    </w:p>
    <w:p w14:paraId="0B8B2D6A" w14:textId="38CE7EB9" w:rsidR="00B77809" w:rsidRPr="00083E78" w:rsidRDefault="00B77809" w:rsidP="00B77809">
      <w:pPr>
        <w:tabs>
          <w:tab w:val="left" w:pos="567"/>
        </w:tabs>
        <w:rPr>
          <w:lang w:val="lv-LV"/>
        </w:rPr>
      </w:pPr>
      <w:r w:rsidRPr="00083E78">
        <w:rPr>
          <w:lang w:val="lv-LV"/>
        </w:rPr>
        <w:t xml:space="preserve">Enbrel pacientiem iesaka lietot, kā norādīts </w:t>
      </w:r>
      <w:r w:rsidR="00550A0D" w:rsidRPr="00083E78">
        <w:rPr>
          <w:lang w:val="lv-LV"/>
        </w:rPr>
        <w:t>4.1</w:t>
      </w:r>
      <w:r w:rsidR="00A00538" w:rsidRPr="00083E78">
        <w:rPr>
          <w:lang w:val="lv-LV"/>
        </w:rPr>
        <w:t>. </w:t>
      </w:r>
      <w:r w:rsidRPr="00083E78">
        <w:rPr>
          <w:lang w:val="lv-LV"/>
        </w:rPr>
        <w:t>apakšpunktā. Pacienti, kuriem „nenovēro atbildes reakciju” attiecīgajā populācijā, ir pacienti ar nepietiekamu atbildes reakciju (</w:t>
      </w:r>
      <w:r w:rsidRPr="00083E78">
        <w:rPr>
          <w:i/>
          <w:lang w:val="lv-LV"/>
        </w:rPr>
        <w:t>PASI</w:t>
      </w:r>
      <w:r w:rsidRPr="00083E78">
        <w:rPr>
          <w:lang w:val="lv-LV"/>
        </w:rPr>
        <w:t xml:space="preserve">&lt;50 vai </w:t>
      </w:r>
      <w:r w:rsidRPr="00083E78">
        <w:rPr>
          <w:i/>
          <w:lang w:val="lv-LV"/>
        </w:rPr>
        <w:t>PGA</w:t>
      </w:r>
      <w:r w:rsidRPr="00083E78">
        <w:rPr>
          <w:lang w:val="lv-LV"/>
        </w:rPr>
        <w:t xml:space="preserve"> mazāks nekā „labs”) vai tie, </w:t>
      </w:r>
      <w:r w:rsidR="00CE1E2D" w:rsidRPr="00083E78">
        <w:rPr>
          <w:lang w:val="lv-LV"/>
        </w:rPr>
        <w:t xml:space="preserve">kuriem terapijas laikā slimība pasliktinājās un kuri </w:t>
      </w:r>
      <w:r w:rsidR="0050244E">
        <w:rPr>
          <w:lang w:val="lv-LV"/>
        </w:rPr>
        <w:t xml:space="preserve">saņēma adekvātu devu </w:t>
      </w:r>
      <w:r w:rsidR="00CE1E2D" w:rsidRPr="00083E78">
        <w:rPr>
          <w:lang w:val="lv-LV"/>
        </w:rPr>
        <w:t>pietiekami ilgu laiku</w:t>
      </w:r>
      <w:r w:rsidR="0050244E">
        <w:rPr>
          <w:lang w:val="lv-LV"/>
        </w:rPr>
        <w:t>,</w:t>
      </w:r>
      <w:r w:rsidR="00CE1E2D" w:rsidRPr="00083E78">
        <w:rPr>
          <w:lang w:val="lv-LV"/>
        </w:rPr>
        <w:t xml:space="preserve"> lai varētu novērtēt atbildes reakciju</w:t>
      </w:r>
      <w:r w:rsidR="0050244E">
        <w:rPr>
          <w:lang w:val="lv-LV"/>
        </w:rPr>
        <w:t xml:space="preserve"> uz vismaz vienu no trim galvenajām pieejamām sistēmiskajām terapijām</w:t>
      </w:r>
      <w:r w:rsidRPr="00083E78">
        <w:rPr>
          <w:lang w:val="lv-LV"/>
        </w:rPr>
        <w:t>.</w:t>
      </w:r>
    </w:p>
    <w:p w14:paraId="7559FF77" w14:textId="77777777" w:rsidR="00B77809" w:rsidRPr="00083E78" w:rsidRDefault="00B77809" w:rsidP="00B77809">
      <w:pPr>
        <w:tabs>
          <w:tab w:val="left" w:pos="567"/>
        </w:tabs>
        <w:rPr>
          <w:lang w:val="lv-LV"/>
        </w:rPr>
      </w:pPr>
    </w:p>
    <w:p w14:paraId="18AA6EC5" w14:textId="77777777" w:rsidR="00B77809" w:rsidRPr="00083E78" w:rsidRDefault="00B77809" w:rsidP="007C65BA">
      <w:pPr>
        <w:tabs>
          <w:tab w:val="left" w:pos="567"/>
        </w:tabs>
        <w:rPr>
          <w:lang w:val="lv-LV"/>
        </w:rPr>
      </w:pPr>
      <w:r w:rsidRPr="00083E78">
        <w:rPr>
          <w:lang w:val="lv-LV"/>
        </w:rPr>
        <w:lastRenderedPageBreak/>
        <w:t xml:space="preserve">Enbrel efektivitāte salīdzinājumā ar citām sistēmiskajām terapijām pacientiem ar vidēji smagu vai smagu psoriāzi (kas reaģē uz ārstēšanu ar citām sistēmiskajām terapijām) netika novērtēta pētījumā, kas tieši salīdzina Enbrel ar citām sistēmiskajām terapijām. Tā vietā Enbrel </w:t>
      </w:r>
      <w:r w:rsidR="009B3D2A" w:rsidRPr="00083E78">
        <w:rPr>
          <w:lang w:val="lv-LV"/>
        </w:rPr>
        <w:t xml:space="preserve">drošums </w:t>
      </w:r>
      <w:r w:rsidRPr="00083E78">
        <w:rPr>
          <w:lang w:val="lv-LV"/>
        </w:rPr>
        <w:t>un efektivitāte tika novērtēta četros randomizētos, dubult</w:t>
      </w:r>
      <w:r w:rsidR="001E71A3" w:rsidRPr="00083E78">
        <w:rPr>
          <w:lang w:val="lv-LV"/>
        </w:rPr>
        <w:t>maskētos</w:t>
      </w:r>
      <w:r w:rsidRPr="00083E78">
        <w:rPr>
          <w:lang w:val="lv-LV"/>
        </w:rPr>
        <w:t>, placebo kontrolētos pētījumos. Primārais efektivitātes mērķa kritērijs visos četros pētījumos bija pacientu procentuāl</w:t>
      </w:r>
      <w:r w:rsidR="00D2567D" w:rsidRPr="00083E78">
        <w:rPr>
          <w:lang w:val="lv-LV"/>
        </w:rPr>
        <w:t>ais īpatsvars</w:t>
      </w:r>
      <w:r w:rsidRPr="00083E78">
        <w:rPr>
          <w:lang w:val="lv-LV"/>
        </w:rPr>
        <w:t xml:space="preserve"> 12. nedēļā katrā terapijas grupā, kuri sasniedza </w:t>
      </w:r>
      <w:r w:rsidRPr="00083E78">
        <w:rPr>
          <w:i/>
          <w:lang w:val="lv-LV"/>
        </w:rPr>
        <w:t>PASI 75</w:t>
      </w:r>
      <w:r w:rsidRPr="00083E78">
        <w:rPr>
          <w:lang w:val="lv-LV"/>
        </w:rPr>
        <w:t xml:space="preserve"> (t.i. Psoriāzes laukuma un smaguma indeksa (</w:t>
      </w:r>
      <w:r w:rsidRPr="00083E78">
        <w:rPr>
          <w:i/>
          <w:lang w:val="lv-LV"/>
        </w:rPr>
        <w:t>Psoriasis Area and Severity Index – PASI</w:t>
      </w:r>
      <w:r w:rsidRPr="00083E78">
        <w:rPr>
          <w:lang w:val="lv-LV"/>
        </w:rPr>
        <w:t>) punktu skaita uzlabošanos vismaz par 75%, salīdzinot ar izejas stāvokli).</w:t>
      </w:r>
    </w:p>
    <w:p w14:paraId="5D683CD4" w14:textId="77777777" w:rsidR="00B77809" w:rsidRPr="00083E78" w:rsidRDefault="00B77809" w:rsidP="00B77809">
      <w:pPr>
        <w:tabs>
          <w:tab w:val="left" w:pos="567"/>
        </w:tabs>
        <w:rPr>
          <w:lang w:val="lv-LV"/>
        </w:rPr>
      </w:pPr>
    </w:p>
    <w:p w14:paraId="02F272E0" w14:textId="77777777" w:rsidR="00B77809" w:rsidRPr="00083E78" w:rsidRDefault="00B77809" w:rsidP="00B77809">
      <w:pPr>
        <w:tabs>
          <w:tab w:val="left" w:pos="567"/>
        </w:tabs>
        <w:rPr>
          <w:lang w:val="lv-LV"/>
        </w:rPr>
      </w:pPr>
      <w:r w:rsidRPr="00083E78">
        <w:rPr>
          <w:lang w:val="lv-LV"/>
        </w:rPr>
        <w:t>1. pētījums bija 2. fāzes pētījums pacientiem ar aktīvu, bet klīniski stabilu, perēkļveida psoriāzi, kas aptvēra ≥ 10% no ķermeņa virsmas laukuma, un kuru vecums bija ≥ 18 gadiem. Simts divpadsmit (112) pacienti tika randomizēti un saņēma Enbrel devu 25 mg (n=57) vai placebo (n=55) divas reizes nedēļā 24</w:t>
      </w:r>
      <w:r w:rsidR="00944047" w:rsidRPr="00083E78">
        <w:rPr>
          <w:lang w:val="lv-LV"/>
        </w:rPr>
        <w:t> </w:t>
      </w:r>
      <w:r w:rsidRPr="00083E78">
        <w:rPr>
          <w:lang w:val="lv-LV"/>
        </w:rPr>
        <w:t>nedēļas.</w:t>
      </w:r>
    </w:p>
    <w:p w14:paraId="2A2DB765" w14:textId="77777777" w:rsidR="00B77809" w:rsidRPr="00083E78" w:rsidRDefault="00B77809" w:rsidP="00B77809">
      <w:pPr>
        <w:tabs>
          <w:tab w:val="left" w:pos="567"/>
        </w:tabs>
        <w:rPr>
          <w:b/>
          <w:lang w:val="lv-LV"/>
        </w:rPr>
      </w:pPr>
    </w:p>
    <w:p w14:paraId="36E16421" w14:textId="77777777" w:rsidR="00B77809" w:rsidRPr="00083E78" w:rsidRDefault="00B77809" w:rsidP="00B77809">
      <w:pPr>
        <w:tabs>
          <w:tab w:val="left" w:pos="567"/>
        </w:tabs>
        <w:rPr>
          <w:lang w:val="lv-LV"/>
        </w:rPr>
      </w:pPr>
      <w:r w:rsidRPr="00083E78">
        <w:rPr>
          <w:lang w:val="lv-LV"/>
        </w:rPr>
        <w:t>2. pētījumā tika iesaistīti 652 pacienti ar hronisku perēkļveida psoriāzi, lietojot tos pašus iekļaušanas kritērijus kā 1. pētījumā, kā arī šajā pētījumā tika iekļauti arī tie pacienti, kuriem minimālais psoriāzes laukuma un smaguma indekss (</w:t>
      </w:r>
      <w:r w:rsidRPr="00083E78">
        <w:rPr>
          <w:i/>
          <w:lang w:val="lv-LV"/>
        </w:rPr>
        <w:t>PASI</w:t>
      </w:r>
      <w:r w:rsidRPr="00083E78">
        <w:rPr>
          <w:lang w:val="lv-LV"/>
        </w:rPr>
        <w:t>) novērtēšanas laikā bija 10. Enbrel tika ievadīts šādās devās: 25 mg vienu reizi nedēļā, 25 mg divas reizes nedēļā vai 50 mg divas reizes nedēļā 6 mēnešus pēc kārtas. Pirmajās 12 dubult</w:t>
      </w:r>
      <w:r w:rsidR="001E71A3" w:rsidRPr="00083E78">
        <w:rPr>
          <w:lang w:val="lv-LV"/>
        </w:rPr>
        <w:t>maskētās</w:t>
      </w:r>
      <w:r w:rsidRPr="00083E78">
        <w:rPr>
          <w:lang w:val="lv-LV"/>
        </w:rPr>
        <w:t xml:space="preserve"> ārstēšanas nedēļās pacienti saņēma placebo vai vienu no trijām iepriekš minētajām Enbrel devām. Pēc 12</w:t>
      </w:r>
      <w:r w:rsidR="00944047" w:rsidRPr="00083E78">
        <w:rPr>
          <w:lang w:val="lv-LV"/>
        </w:rPr>
        <w:t> </w:t>
      </w:r>
      <w:r w:rsidRPr="00083E78">
        <w:rPr>
          <w:lang w:val="lv-LV"/>
        </w:rPr>
        <w:t>ārstēšanas nedēļām pacienti placebo grupā sāka ārstēšanu ar maskētu Enbrel (25 mg divas reizes nedēļā); pacienti aktīvās terapijas grupā līdz 24. nedēļai ārstēšanu turpināja ar devu, kādu tiem noteica sākotnējās randomizācijas laikā.</w:t>
      </w:r>
    </w:p>
    <w:p w14:paraId="7FCB0693" w14:textId="77777777" w:rsidR="00B77809" w:rsidRPr="00083E78" w:rsidRDefault="00B77809" w:rsidP="00B77809">
      <w:pPr>
        <w:tabs>
          <w:tab w:val="left" w:pos="567"/>
        </w:tabs>
        <w:rPr>
          <w:lang w:val="lv-LV"/>
        </w:rPr>
      </w:pPr>
    </w:p>
    <w:p w14:paraId="2AC82546" w14:textId="77777777" w:rsidR="00B77809" w:rsidRPr="00083E78" w:rsidRDefault="00B77809" w:rsidP="00B77809">
      <w:pPr>
        <w:tabs>
          <w:tab w:val="left" w:pos="567"/>
        </w:tabs>
        <w:rPr>
          <w:lang w:val="lv-LV"/>
        </w:rPr>
      </w:pPr>
      <w:r w:rsidRPr="00083E78">
        <w:rPr>
          <w:lang w:val="lv-LV"/>
        </w:rPr>
        <w:t>3. pētījumā tika iesaistīti 583 pacienti, lietojot tos pašus iekļaušanas kritērijus kā 2. pētījumā. Šajā pētījumā pacienti 12</w:t>
      </w:r>
      <w:r w:rsidR="00944047" w:rsidRPr="00083E78">
        <w:rPr>
          <w:lang w:val="lv-LV"/>
        </w:rPr>
        <w:t> </w:t>
      </w:r>
      <w:r w:rsidRPr="00083E78">
        <w:rPr>
          <w:lang w:val="lv-LV"/>
        </w:rPr>
        <w:t>nedēļas saņēma Enbrel 25 mg vai 50 mg devu vai placebo divas reizes nedēļā, un pēc tam visi pacienti papildus 24</w:t>
      </w:r>
      <w:r w:rsidR="00944047" w:rsidRPr="00083E78">
        <w:rPr>
          <w:lang w:val="lv-LV"/>
        </w:rPr>
        <w:t> </w:t>
      </w:r>
      <w:r w:rsidRPr="00083E78">
        <w:rPr>
          <w:lang w:val="lv-LV"/>
        </w:rPr>
        <w:t>nedēļas atklāta pētījuma laikā saņēma 25 mg Enbrel divas reizes nedēļā.</w:t>
      </w:r>
    </w:p>
    <w:p w14:paraId="5B4AA93F" w14:textId="77777777" w:rsidR="00B77809" w:rsidRPr="00083E78" w:rsidRDefault="00B77809" w:rsidP="00B77809">
      <w:pPr>
        <w:tabs>
          <w:tab w:val="left" w:pos="567"/>
        </w:tabs>
        <w:rPr>
          <w:lang w:val="lv-LV"/>
        </w:rPr>
      </w:pPr>
    </w:p>
    <w:p w14:paraId="5A4BC647" w14:textId="77777777" w:rsidR="00B77809" w:rsidRPr="00083E78" w:rsidRDefault="00B77809" w:rsidP="00B77809">
      <w:pPr>
        <w:tabs>
          <w:tab w:val="left" w:pos="567"/>
        </w:tabs>
        <w:rPr>
          <w:lang w:val="lv-LV"/>
        </w:rPr>
      </w:pPr>
      <w:r w:rsidRPr="00083E78">
        <w:rPr>
          <w:lang w:val="lv-LV"/>
        </w:rPr>
        <w:t>4. pētījumā tika iesaistīti 142 pacienti, un tajā bija līdzīgi iekļaušanas kritēriji kā 2. un 3. pētījumā. Pacienti šā pētījuma laikā 12</w:t>
      </w:r>
      <w:r w:rsidR="00944047" w:rsidRPr="00083E78">
        <w:rPr>
          <w:lang w:val="lv-LV"/>
        </w:rPr>
        <w:t> </w:t>
      </w:r>
      <w:r w:rsidRPr="00083E78">
        <w:rPr>
          <w:lang w:val="lv-LV"/>
        </w:rPr>
        <w:t>nedēļas reizi nedēļā saņēma Enbrel devu 50 mg vai placebo, un pēc tam visi pacienti papildus 12</w:t>
      </w:r>
      <w:r w:rsidR="00944047" w:rsidRPr="00083E78">
        <w:rPr>
          <w:lang w:val="lv-LV"/>
        </w:rPr>
        <w:t> </w:t>
      </w:r>
      <w:r w:rsidRPr="00083E78">
        <w:rPr>
          <w:lang w:val="lv-LV"/>
        </w:rPr>
        <w:t>nedēļas atklāta pētījuma laikā saņēma 50 mg Enbrel reizi nedēļā.</w:t>
      </w:r>
    </w:p>
    <w:p w14:paraId="28027D51" w14:textId="77777777" w:rsidR="00B77809" w:rsidRPr="00083E78" w:rsidRDefault="00B77809" w:rsidP="00B77809">
      <w:pPr>
        <w:tabs>
          <w:tab w:val="left" w:pos="567"/>
        </w:tabs>
        <w:rPr>
          <w:lang w:val="lv-LV"/>
        </w:rPr>
      </w:pPr>
    </w:p>
    <w:p w14:paraId="028E5902" w14:textId="77777777" w:rsidR="00B77809" w:rsidRPr="00083E78" w:rsidRDefault="00B77809" w:rsidP="00B77809">
      <w:pPr>
        <w:tabs>
          <w:tab w:val="left" w:pos="567"/>
        </w:tabs>
        <w:rPr>
          <w:lang w:val="lv-LV"/>
        </w:rPr>
      </w:pPr>
      <w:r w:rsidRPr="00083E78">
        <w:rPr>
          <w:lang w:val="lv-LV"/>
        </w:rPr>
        <w:t xml:space="preserve">1. pētījuma 12. nedēļā Enbrel terapijas grupā būtiski lielākai pacientu daļai novēroja atbildes reakciju </w:t>
      </w:r>
      <w:r w:rsidRPr="00083E78">
        <w:rPr>
          <w:i/>
          <w:lang w:val="lv-LV"/>
        </w:rPr>
        <w:t>PASI 75</w:t>
      </w:r>
      <w:r w:rsidRPr="00083E78">
        <w:rPr>
          <w:lang w:val="lv-LV"/>
        </w:rPr>
        <w:t xml:space="preserve"> (30%), salīdzinot ar placebo grupu (2%) (p&lt;0,0001). 24. nedēļā 56% pacienti Enbrel terapijas grupā sasniedza </w:t>
      </w:r>
      <w:r w:rsidRPr="00083E78">
        <w:rPr>
          <w:i/>
          <w:lang w:val="lv-LV"/>
        </w:rPr>
        <w:t>PASI 75</w:t>
      </w:r>
      <w:r w:rsidRPr="00083E78">
        <w:rPr>
          <w:lang w:val="lv-LV"/>
        </w:rPr>
        <w:t>, salīdzinot ar 5% placebo grupā</w:t>
      </w:r>
      <w:r w:rsidR="007C65BA" w:rsidRPr="00083E78">
        <w:rPr>
          <w:lang w:val="lv-LV"/>
        </w:rPr>
        <w:t xml:space="preserve">. </w:t>
      </w:r>
      <w:r w:rsidRPr="00083E78">
        <w:rPr>
          <w:lang w:val="lv-LV"/>
        </w:rPr>
        <w:t>2., 3. un 4. pētījuma rezultāti apkopoti tabulā.</w:t>
      </w:r>
    </w:p>
    <w:p w14:paraId="29F94744" w14:textId="77777777" w:rsidR="00B77809" w:rsidRPr="00083E78" w:rsidRDefault="00B77809" w:rsidP="00B77809">
      <w:pPr>
        <w:tabs>
          <w:tab w:val="left" w:pos="567"/>
        </w:tabs>
        <w:rPr>
          <w:lang w:val="lv-LV"/>
        </w:rPr>
      </w:pPr>
    </w:p>
    <w:tbl>
      <w:tblPr>
        <w:tblW w:w="9889" w:type="dxa"/>
        <w:tblLayout w:type="fixed"/>
        <w:tblLook w:val="0000" w:firstRow="0" w:lastRow="0" w:firstColumn="0" w:lastColumn="0" w:noHBand="0" w:noVBand="0"/>
      </w:tblPr>
      <w:tblGrid>
        <w:gridCol w:w="1008"/>
        <w:gridCol w:w="900"/>
        <w:gridCol w:w="540"/>
        <w:gridCol w:w="720"/>
        <w:gridCol w:w="540"/>
        <w:gridCol w:w="720"/>
        <w:gridCol w:w="900"/>
        <w:gridCol w:w="900"/>
        <w:gridCol w:w="900"/>
        <w:gridCol w:w="900"/>
        <w:gridCol w:w="900"/>
        <w:gridCol w:w="961"/>
      </w:tblGrid>
      <w:tr w:rsidR="00B77809" w:rsidRPr="00D03694" w14:paraId="5522FE0A" w14:textId="77777777">
        <w:trPr>
          <w:cantSplit/>
          <w:trHeight w:val="264"/>
        </w:trPr>
        <w:tc>
          <w:tcPr>
            <w:tcW w:w="9889" w:type="dxa"/>
            <w:gridSpan w:val="12"/>
            <w:tcBorders>
              <w:bottom w:val="single" w:sz="4" w:space="0" w:color="auto"/>
            </w:tcBorders>
          </w:tcPr>
          <w:p w14:paraId="5B2FD59E" w14:textId="77777777" w:rsidR="00B77809" w:rsidRPr="00083E78" w:rsidRDefault="00944047" w:rsidP="00F514E1">
            <w:pPr>
              <w:pStyle w:val="TableHeader"/>
              <w:keepNext/>
              <w:keepLines/>
              <w:tabs>
                <w:tab w:val="left" w:pos="567"/>
              </w:tabs>
              <w:jc w:val="left"/>
              <w:rPr>
                <w:b/>
                <w:sz w:val="22"/>
                <w:szCs w:val="22"/>
                <w:lang w:val="lv-LV"/>
              </w:rPr>
            </w:pPr>
            <w:r w:rsidRPr="00083E78">
              <w:rPr>
                <w:b/>
                <w:caps w:val="0"/>
                <w:sz w:val="22"/>
                <w:szCs w:val="22"/>
                <w:lang w:val="lv-LV"/>
              </w:rPr>
              <w:lastRenderedPageBreak/>
              <w:t>Psoriāzes pacientu atbildes reakcijas 2., 3. un 4. pētījumā</w:t>
            </w:r>
          </w:p>
        </w:tc>
      </w:tr>
      <w:tr w:rsidR="00B77809" w:rsidRPr="00083E78" w14:paraId="73EDCF40" w14:textId="77777777">
        <w:trPr>
          <w:cantSplit/>
          <w:trHeight w:val="264"/>
        </w:trPr>
        <w:tc>
          <w:tcPr>
            <w:tcW w:w="1008" w:type="dxa"/>
            <w:vMerge w:val="restart"/>
            <w:tcBorders>
              <w:top w:val="single" w:sz="4" w:space="0" w:color="auto"/>
              <w:left w:val="single" w:sz="4" w:space="0" w:color="auto"/>
              <w:right w:val="single" w:sz="4" w:space="0" w:color="auto"/>
            </w:tcBorders>
            <w:vAlign w:val="bottom"/>
          </w:tcPr>
          <w:p w14:paraId="3A78B833"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Atbildes r-ja (%)</w:t>
            </w:r>
          </w:p>
        </w:tc>
        <w:tc>
          <w:tcPr>
            <w:tcW w:w="3420" w:type="dxa"/>
            <w:gridSpan w:val="5"/>
            <w:tcBorders>
              <w:top w:val="single" w:sz="4" w:space="0" w:color="auto"/>
              <w:left w:val="single" w:sz="4" w:space="0" w:color="auto"/>
              <w:bottom w:val="single" w:sz="4" w:space="0" w:color="auto"/>
              <w:right w:val="single" w:sz="4" w:space="0" w:color="auto"/>
            </w:tcBorders>
          </w:tcPr>
          <w:p w14:paraId="443F4BF4"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------------------2. pētījums----------</w:t>
            </w:r>
          </w:p>
        </w:tc>
        <w:tc>
          <w:tcPr>
            <w:tcW w:w="2700" w:type="dxa"/>
            <w:gridSpan w:val="3"/>
            <w:tcBorders>
              <w:top w:val="single" w:sz="4" w:space="0" w:color="auto"/>
              <w:bottom w:val="single" w:sz="4" w:space="0" w:color="auto"/>
              <w:right w:val="single" w:sz="4" w:space="0" w:color="auto"/>
            </w:tcBorders>
          </w:tcPr>
          <w:p w14:paraId="4B5197CC"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 pētījums--------</w:t>
            </w:r>
          </w:p>
        </w:tc>
        <w:tc>
          <w:tcPr>
            <w:tcW w:w="2761" w:type="dxa"/>
            <w:gridSpan w:val="3"/>
            <w:tcBorders>
              <w:top w:val="single" w:sz="4" w:space="0" w:color="auto"/>
              <w:left w:val="single" w:sz="4" w:space="0" w:color="auto"/>
              <w:bottom w:val="single" w:sz="4" w:space="0" w:color="auto"/>
              <w:right w:val="single" w:sz="4" w:space="0" w:color="auto"/>
            </w:tcBorders>
          </w:tcPr>
          <w:p w14:paraId="143943E1"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 pētījums--------</w:t>
            </w:r>
          </w:p>
        </w:tc>
      </w:tr>
      <w:tr w:rsidR="00B77809" w:rsidRPr="00083E78" w14:paraId="2FB661B5" w14:textId="77777777">
        <w:trPr>
          <w:cantSplit/>
          <w:trHeight w:val="145"/>
        </w:trPr>
        <w:tc>
          <w:tcPr>
            <w:tcW w:w="1008" w:type="dxa"/>
            <w:vMerge/>
            <w:tcBorders>
              <w:left w:val="single" w:sz="4" w:space="0" w:color="auto"/>
              <w:right w:val="single" w:sz="4" w:space="0" w:color="auto"/>
            </w:tcBorders>
          </w:tcPr>
          <w:p w14:paraId="0534B327" w14:textId="77777777" w:rsidR="00B77809" w:rsidRPr="00083E78" w:rsidRDefault="00B77809" w:rsidP="00B77809">
            <w:pPr>
              <w:pStyle w:val="Times10"/>
              <w:keepNext/>
              <w:keepLines/>
              <w:tabs>
                <w:tab w:val="left" w:pos="567"/>
              </w:tabs>
              <w:rPr>
                <w:spacing w:val="-6"/>
                <w:sz w:val="22"/>
                <w:szCs w:val="22"/>
                <w:lang w:val="lv-LV"/>
              </w:rPr>
            </w:pPr>
          </w:p>
        </w:tc>
        <w:tc>
          <w:tcPr>
            <w:tcW w:w="900" w:type="dxa"/>
            <w:vMerge w:val="restart"/>
            <w:tcBorders>
              <w:left w:val="single" w:sz="4" w:space="0" w:color="auto"/>
              <w:right w:val="single" w:sz="4" w:space="0" w:color="auto"/>
            </w:tcBorders>
            <w:vAlign w:val="bottom"/>
          </w:tcPr>
          <w:p w14:paraId="51C99E08"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Placebo</w:t>
            </w:r>
          </w:p>
        </w:tc>
        <w:tc>
          <w:tcPr>
            <w:tcW w:w="2520" w:type="dxa"/>
            <w:gridSpan w:val="4"/>
            <w:tcBorders>
              <w:left w:val="single" w:sz="4" w:space="0" w:color="auto"/>
              <w:right w:val="single" w:sz="4" w:space="0" w:color="auto"/>
            </w:tcBorders>
          </w:tcPr>
          <w:p w14:paraId="3EC081F5"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----------Enbrel---------</w:t>
            </w:r>
          </w:p>
        </w:tc>
        <w:tc>
          <w:tcPr>
            <w:tcW w:w="900" w:type="dxa"/>
            <w:vMerge w:val="restart"/>
            <w:tcBorders>
              <w:left w:val="single" w:sz="4" w:space="0" w:color="auto"/>
              <w:right w:val="single" w:sz="4" w:space="0" w:color="auto"/>
            </w:tcBorders>
            <w:vAlign w:val="bottom"/>
          </w:tcPr>
          <w:p w14:paraId="7A4660CD"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Placebo</w:t>
            </w:r>
          </w:p>
        </w:tc>
        <w:tc>
          <w:tcPr>
            <w:tcW w:w="1800" w:type="dxa"/>
            <w:gridSpan w:val="2"/>
            <w:tcBorders>
              <w:left w:val="single" w:sz="4" w:space="0" w:color="auto"/>
              <w:right w:val="single" w:sz="4" w:space="0" w:color="auto"/>
            </w:tcBorders>
          </w:tcPr>
          <w:p w14:paraId="78FC9FA4"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--------Enbrel-------</w:t>
            </w:r>
          </w:p>
        </w:tc>
        <w:tc>
          <w:tcPr>
            <w:tcW w:w="900" w:type="dxa"/>
            <w:vMerge w:val="restart"/>
            <w:tcBorders>
              <w:left w:val="single" w:sz="4" w:space="0" w:color="auto"/>
              <w:right w:val="single" w:sz="4" w:space="0" w:color="auto"/>
            </w:tcBorders>
            <w:vAlign w:val="bottom"/>
          </w:tcPr>
          <w:p w14:paraId="0E854A7F"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Placebo</w:t>
            </w:r>
          </w:p>
        </w:tc>
        <w:tc>
          <w:tcPr>
            <w:tcW w:w="1861" w:type="dxa"/>
            <w:gridSpan w:val="2"/>
            <w:tcBorders>
              <w:left w:val="single" w:sz="4" w:space="0" w:color="auto"/>
              <w:right w:val="single" w:sz="4" w:space="0" w:color="auto"/>
            </w:tcBorders>
          </w:tcPr>
          <w:p w14:paraId="2A879D9D"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-------Enbrel------</w:t>
            </w:r>
          </w:p>
        </w:tc>
      </w:tr>
      <w:tr w:rsidR="00B77809" w:rsidRPr="00083E78" w14:paraId="3CF40FC4" w14:textId="77777777">
        <w:trPr>
          <w:cantSplit/>
          <w:trHeight w:val="145"/>
        </w:trPr>
        <w:tc>
          <w:tcPr>
            <w:tcW w:w="1008" w:type="dxa"/>
            <w:vMerge/>
            <w:tcBorders>
              <w:left w:val="single" w:sz="4" w:space="0" w:color="auto"/>
              <w:right w:val="single" w:sz="4" w:space="0" w:color="auto"/>
            </w:tcBorders>
          </w:tcPr>
          <w:p w14:paraId="02CF3626" w14:textId="77777777" w:rsidR="00B77809" w:rsidRPr="00083E78" w:rsidRDefault="00B77809" w:rsidP="00B77809">
            <w:pPr>
              <w:pStyle w:val="Times10"/>
              <w:keepNext/>
              <w:keepLines/>
              <w:tabs>
                <w:tab w:val="left" w:pos="567"/>
              </w:tabs>
              <w:rPr>
                <w:spacing w:val="-6"/>
                <w:sz w:val="22"/>
                <w:szCs w:val="22"/>
                <w:lang w:val="lv-LV"/>
              </w:rPr>
            </w:pPr>
          </w:p>
        </w:tc>
        <w:tc>
          <w:tcPr>
            <w:tcW w:w="900" w:type="dxa"/>
            <w:vMerge/>
            <w:tcBorders>
              <w:left w:val="single" w:sz="4" w:space="0" w:color="auto"/>
              <w:right w:val="single" w:sz="4" w:space="0" w:color="auto"/>
            </w:tcBorders>
            <w:vAlign w:val="bottom"/>
          </w:tcPr>
          <w:p w14:paraId="625CF7AA" w14:textId="77777777" w:rsidR="00B77809" w:rsidRPr="00083E78" w:rsidRDefault="00B77809" w:rsidP="00B77809">
            <w:pPr>
              <w:pStyle w:val="Times10"/>
              <w:keepNext/>
              <w:keepLines/>
              <w:tabs>
                <w:tab w:val="left" w:pos="567"/>
              </w:tabs>
              <w:jc w:val="center"/>
              <w:rPr>
                <w:spacing w:val="-6"/>
                <w:sz w:val="22"/>
                <w:szCs w:val="22"/>
                <w:lang w:val="lv-LV"/>
              </w:rPr>
            </w:pPr>
          </w:p>
        </w:tc>
        <w:tc>
          <w:tcPr>
            <w:tcW w:w="1260" w:type="dxa"/>
            <w:gridSpan w:val="2"/>
            <w:tcBorders>
              <w:left w:val="single" w:sz="4" w:space="0" w:color="auto"/>
            </w:tcBorders>
            <w:vAlign w:val="bottom"/>
          </w:tcPr>
          <w:p w14:paraId="239626E1"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 xml:space="preserve">25 mg </w:t>
            </w:r>
          </w:p>
          <w:p w14:paraId="525E425B" w14:textId="77777777" w:rsidR="00B77809" w:rsidRPr="00083E78" w:rsidRDefault="00B77809" w:rsidP="00B77809">
            <w:pPr>
              <w:pStyle w:val="Times10"/>
              <w:keepNext/>
              <w:keepLines/>
              <w:tabs>
                <w:tab w:val="left" w:pos="567"/>
              </w:tabs>
              <w:jc w:val="center"/>
              <w:rPr>
                <w:spacing w:val="-6"/>
                <w:sz w:val="22"/>
                <w:szCs w:val="22"/>
                <w:vertAlign w:val="superscript"/>
                <w:lang w:val="lv-LV"/>
              </w:rPr>
            </w:pPr>
            <w:r w:rsidRPr="00083E78">
              <w:rPr>
                <w:spacing w:val="-6"/>
                <w:sz w:val="22"/>
                <w:szCs w:val="22"/>
                <w:lang w:val="lv-LV"/>
              </w:rPr>
              <w:t>2 x ned.</w:t>
            </w:r>
          </w:p>
        </w:tc>
        <w:tc>
          <w:tcPr>
            <w:tcW w:w="1260" w:type="dxa"/>
            <w:gridSpan w:val="2"/>
            <w:tcBorders>
              <w:right w:val="single" w:sz="4" w:space="0" w:color="auto"/>
            </w:tcBorders>
            <w:vAlign w:val="bottom"/>
          </w:tcPr>
          <w:p w14:paraId="052474E1"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 xml:space="preserve">50 mg </w:t>
            </w:r>
          </w:p>
          <w:p w14:paraId="62A48AB7"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2 x ned.</w:t>
            </w:r>
          </w:p>
        </w:tc>
        <w:tc>
          <w:tcPr>
            <w:tcW w:w="900" w:type="dxa"/>
            <w:vMerge/>
            <w:tcBorders>
              <w:left w:val="single" w:sz="4" w:space="0" w:color="auto"/>
              <w:right w:val="single" w:sz="4" w:space="0" w:color="auto"/>
            </w:tcBorders>
            <w:vAlign w:val="bottom"/>
          </w:tcPr>
          <w:p w14:paraId="5D6A8A69" w14:textId="77777777" w:rsidR="00B77809" w:rsidRPr="00083E78" w:rsidRDefault="00B77809" w:rsidP="00B77809">
            <w:pPr>
              <w:pStyle w:val="Times10"/>
              <w:keepNext/>
              <w:keepLines/>
              <w:tabs>
                <w:tab w:val="left" w:pos="567"/>
              </w:tabs>
              <w:jc w:val="center"/>
              <w:rPr>
                <w:spacing w:val="-6"/>
                <w:sz w:val="22"/>
                <w:szCs w:val="22"/>
                <w:lang w:val="lv-LV"/>
              </w:rPr>
            </w:pPr>
          </w:p>
        </w:tc>
        <w:tc>
          <w:tcPr>
            <w:tcW w:w="900" w:type="dxa"/>
            <w:tcBorders>
              <w:left w:val="single" w:sz="4" w:space="0" w:color="auto"/>
            </w:tcBorders>
            <w:vAlign w:val="bottom"/>
          </w:tcPr>
          <w:p w14:paraId="5B4CC89E"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25 mg</w:t>
            </w:r>
          </w:p>
          <w:p w14:paraId="2BB93383" w14:textId="77777777" w:rsidR="00B77809" w:rsidRPr="00083E78" w:rsidRDefault="00B77809" w:rsidP="00B77809">
            <w:pPr>
              <w:pStyle w:val="Times10"/>
              <w:keepNext/>
              <w:keepLines/>
              <w:tabs>
                <w:tab w:val="left" w:pos="567"/>
              </w:tabs>
              <w:jc w:val="center"/>
              <w:rPr>
                <w:spacing w:val="-6"/>
                <w:sz w:val="22"/>
                <w:szCs w:val="22"/>
                <w:vertAlign w:val="superscript"/>
                <w:lang w:val="lv-LV"/>
              </w:rPr>
            </w:pPr>
            <w:r w:rsidRPr="00083E78">
              <w:rPr>
                <w:spacing w:val="-6"/>
                <w:sz w:val="22"/>
                <w:szCs w:val="22"/>
                <w:lang w:val="lv-LV"/>
              </w:rPr>
              <w:t>2 x ned.</w:t>
            </w:r>
          </w:p>
        </w:tc>
        <w:tc>
          <w:tcPr>
            <w:tcW w:w="900" w:type="dxa"/>
            <w:tcBorders>
              <w:right w:val="single" w:sz="4" w:space="0" w:color="auto"/>
            </w:tcBorders>
            <w:vAlign w:val="bottom"/>
          </w:tcPr>
          <w:p w14:paraId="7AF9E175"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50 mg</w:t>
            </w:r>
          </w:p>
          <w:p w14:paraId="5F4B408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2 x ned.</w:t>
            </w:r>
          </w:p>
        </w:tc>
        <w:tc>
          <w:tcPr>
            <w:tcW w:w="900" w:type="dxa"/>
            <w:vMerge/>
            <w:tcBorders>
              <w:left w:val="single" w:sz="4" w:space="0" w:color="auto"/>
              <w:right w:val="single" w:sz="4" w:space="0" w:color="auto"/>
            </w:tcBorders>
            <w:vAlign w:val="bottom"/>
          </w:tcPr>
          <w:p w14:paraId="64F7AB7F" w14:textId="77777777" w:rsidR="00B77809" w:rsidRPr="00083E78" w:rsidRDefault="00B77809" w:rsidP="00B77809">
            <w:pPr>
              <w:pStyle w:val="Times10"/>
              <w:keepNext/>
              <w:keepLines/>
              <w:tabs>
                <w:tab w:val="left" w:pos="567"/>
              </w:tabs>
              <w:jc w:val="center"/>
              <w:rPr>
                <w:spacing w:val="-6"/>
                <w:sz w:val="22"/>
                <w:szCs w:val="22"/>
                <w:lang w:val="lv-LV"/>
              </w:rPr>
            </w:pPr>
          </w:p>
        </w:tc>
        <w:tc>
          <w:tcPr>
            <w:tcW w:w="900" w:type="dxa"/>
            <w:tcBorders>
              <w:left w:val="single" w:sz="4" w:space="0" w:color="auto"/>
            </w:tcBorders>
            <w:vAlign w:val="bottom"/>
          </w:tcPr>
          <w:p w14:paraId="0C7B1E47"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50 mg 1 x ned.</w:t>
            </w:r>
          </w:p>
        </w:tc>
        <w:tc>
          <w:tcPr>
            <w:tcW w:w="961" w:type="dxa"/>
            <w:tcBorders>
              <w:right w:val="single" w:sz="4" w:space="0" w:color="auto"/>
            </w:tcBorders>
            <w:vAlign w:val="bottom"/>
          </w:tcPr>
          <w:p w14:paraId="6A4535EC"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50 mg</w:t>
            </w:r>
          </w:p>
          <w:p w14:paraId="7C329E6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 x ned.</w:t>
            </w:r>
          </w:p>
        </w:tc>
      </w:tr>
      <w:tr w:rsidR="00B77809" w:rsidRPr="00083E78" w14:paraId="4FA119D3" w14:textId="77777777">
        <w:trPr>
          <w:cantSplit/>
          <w:trHeight w:val="1031"/>
        </w:trPr>
        <w:tc>
          <w:tcPr>
            <w:tcW w:w="1008" w:type="dxa"/>
            <w:vMerge/>
            <w:tcBorders>
              <w:left w:val="single" w:sz="4" w:space="0" w:color="auto"/>
              <w:bottom w:val="single" w:sz="4" w:space="0" w:color="auto"/>
              <w:right w:val="single" w:sz="4" w:space="0" w:color="auto"/>
            </w:tcBorders>
          </w:tcPr>
          <w:p w14:paraId="7A0DA226" w14:textId="77777777" w:rsidR="00B77809" w:rsidRPr="00083E78" w:rsidRDefault="00B77809" w:rsidP="00B77809">
            <w:pPr>
              <w:pStyle w:val="Times10"/>
              <w:keepNext/>
              <w:keepLines/>
              <w:tabs>
                <w:tab w:val="left" w:pos="567"/>
              </w:tabs>
              <w:rPr>
                <w:spacing w:val="-6"/>
                <w:sz w:val="22"/>
                <w:szCs w:val="22"/>
                <w:lang w:val="lv-LV"/>
              </w:rPr>
            </w:pPr>
          </w:p>
        </w:tc>
        <w:tc>
          <w:tcPr>
            <w:tcW w:w="900" w:type="dxa"/>
            <w:tcBorders>
              <w:left w:val="single" w:sz="4" w:space="0" w:color="auto"/>
              <w:bottom w:val="single" w:sz="4" w:space="0" w:color="auto"/>
              <w:right w:val="single" w:sz="4" w:space="0" w:color="auto"/>
            </w:tcBorders>
          </w:tcPr>
          <w:p w14:paraId="781284BC"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166</w:t>
            </w:r>
          </w:p>
          <w:p w14:paraId="797B2717"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540" w:type="dxa"/>
            <w:tcBorders>
              <w:left w:val="single" w:sz="4" w:space="0" w:color="auto"/>
              <w:bottom w:val="single" w:sz="4" w:space="0" w:color="auto"/>
            </w:tcBorders>
          </w:tcPr>
          <w:p w14:paraId="049794DF"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162</w:t>
            </w:r>
          </w:p>
          <w:p w14:paraId="4636D7B3"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720" w:type="dxa"/>
            <w:tcBorders>
              <w:bottom w:val="single" w:sz="4" w:space="0" w:color="auto"/>
            </w:tcBorders>
          </w:tcPr>
          <w:p w14:paraId="40FDB9B5"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162</w:t>
            </w:r>
          </w:p>
          <w:p w14:paraId="60CA19C3" w14:textId="77777777" w:rsidR="00B77809" w:rsidRPr="00083E78" w:rsidRDefault="00B77809" w:rsidP="00B77809">
            <w:pPr>
              <w:pStyle w:val="Times10"/>
              <w:keepNext/>
              <w:keepLines/>
              <w:tabs>
                <w:tab w:val="left" w:pos="567"/>
              </w:tabs>
              <w:jc w:val="center"/>
              <w:rPr>
                <w:spacing w:val="-6"/>
                <w:sz w:val="22"/>
                <w:szCs w:val="22"/>
                <w:vertAlign w:val="superscript"/>
                <w:lang w:val="lv-LV"/>
              </w:rPr>
            </w:pPr>
            <w:r w:rsidRPr="00083E78">
              <w:rPr>
                <w:spacing w:val="-6"/>
                <w:sz w:val="22"/>
                <w:szCs w:val="22"/>
                <w:lang w:val="lv-LV"/>
              </w:rPr>
              <w:t>24. ned.</w:t>
            </w:r>
            <w:r w:rsidRPr="00083E78">
              <w:rPr>
                <w:spacing w:val="-6"/>
                <w:sz w:val="22"/>
                <w:szCs w:val="22"/>
                <w:vertAlign w:val="superscript"/>
                <w:lang w:val="lv-LV"/>
              </w:rPr>
              <w:t>a</w:t>
            </w:r>
          </w:p>
        </w:tc>
        <w:tc>
          <w:tcPr>
            <w:tcW w:w="540" w:type="dxa"/>
            <w:tcBorders>
              <w:bottom w:val="single" w:sz="4" w:space="0" w:color="auto"/>
            </w:tcBorders>
          </w:tcPr>
          <w:p w14:paraId="444B32D8"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164</w:t>
            </w:r>
          </w:p>
          <w:p w14:paraId="13EA5C9E"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720" w:type="dxa"/>
            <w:tcBorders>
              <w:bottom w:val="single" w:sz="4" w:space="0" w:color="auto"/>
              <w:right w:val="single" w:sz="4" w:space="0" w:color="auto"/>
            </w:tcBorders>
          </w:tcPr>
          <w:p w14:paraId="20EFCC34"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164</w:t>
            </w:r>
          </w:p>
          <w:p w14:paraId="2A79A036" w14:textId="77777777" w:rsidR="00B77809" w:rsidRPr="00083E78" w:rsidRDefault="00B77809" w:rsidP="00B77809">
            <w:pPr>
              <w:pStyle w:val="Times10"/>
              <w:keepNext/>
              <w:keepLines/>
              <w:tabs>
                <w:tab w:val="left" w:pos="567"/>
              </w:tabs>
              <w:jc w:val="center"/>
              <w:rPr>
                <w:spacing w:val="-6"/>
                <w:sz w:val="22"/>
                <w:szCs w:val="22"/>
                <w:vertAlign w:val="superscript"/>
                <w:lang w:val="lv-LV"/>
              </w:rPr>
            </w:pPr>
            <w:r w:rsidRPr="00083E78">
              <w:rPr>
                <w:spacing w:val="-6"/>
                <w:sz w:val="22"/>
                <w:szCs w:val="22"/>
                <w:lang w:val="lv-LV"/>
              </w:rPr>
              <w:t xml:space="preserve">24. </w:t>
            </w:r>
            <w:r w:rsidRPr="00083E78">
              <w:rPr>
                <w:sz w:val="22"/>
                <w:szCs w:val="22"/>
                <w:lang w:val="lv-LV"/>
              </w:rPr>
              <w:t>ned.</w:t>
            </w:r>
            <w:r w:rsidRPr="00083E78">
              <w:rPr>
                <w:spacing w:val="-6"/>
                <w:sz w:val="22"/>
                <w:szCs w:val="22"/>
                <w:vertAlign w:val="superscript"/>
                <w:lang w:val="lv-LV"/>
              </w:rPr>
              <w:t>a</w:t>
            </w:r>
          </w:p>
        </w:tc>
        <w:tc>
          <w:tcPr>
            <w:tcW w:w="900" w:type="dxa"/>
            <w:tcBorders>
              <w:left w:val="single" w:sz="4" w:space="0" w:color="auto"/>
              <w:bottom w:val="single" w:sz="4" w:space="0" w:color="auto"/>
              <w:right w:val="single" w:sz="4" w:space="0" w:color="auto"/>
            </w:tcBorders>
          </w:tcPr>
          <w:p w14:paraId="17040FBC"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193</w:t>
            </w:r>
          </w:p>
          <w:p w14:paraId="11DC6A27"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900" w:type="dxa"/>
            <w:tcBorders>
              <w:left w:val="single" w:sz="4" w:space="0" w:color="auto"/>
              <w:bottom w:val="single" w:sz="4" w:space="0" w:color="auto"/>
            </w:tcBorders>
          </w:tcPr>
          <w:p w14:paraId="4FE11F40"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196</w:t>
            </w:r>
          </w:p>
          <w:p w14:paraId="0A78C63A"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900" w:type="dxa"/>
            <w:tcBorders>
              <w:bottom w:val="single" w:sz="4" w:space="0" w:color="auto"/>
              <w:right w:val="single" w:sz="4" w:space="0" w:color="auto"/>
            </w:tcBorders>
          </w:tcPr>
          <w:p w14:paraId="565948BB"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196</w:t>
            </w:r>
          </w:p>
          <w:p w14:paraId="3A48077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900" w:type="dxa"/>
            <w:tcBorders>
              <w:left w:val="single" w:sz="4" w:space="0" w:color="auto"/>
              <w:bottom w:val="single" w:sz="4" w:space="0" w:color="auto"/>
              <w:right w:val="single" w:sz="4" w:space="0" w:color="auto"/>
            </w:tcBorders>
          </w:tcPr>
          <w:p w14:paraId="7853891E"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46</w:t>
            </w:r>
          </w:p>
          <w:p w14:paraId="37C02DC6"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900" w:type="dxa"/>
            <w:tcBorders>
              <w:left w:val="single" w:sz="4" w:space="0" w:color="auto"/>
              <w:bottom w:val="single" w:sz="4" w:space="0" w:color="auto"/>
            </w:tcBorders>
          </w:tcPr>
          <w:p w14:paraId="62A8D1BB"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96</w:t>
            </w:r>
          </w:p>
          <w:p w14:paraId="0182D3BF"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961" w:type="dxa"/>
            <w:tcBorders>
              <w:bottom w:val="single" w:sz="4" w:space="0" w:color="auto"/>
              <w:right w:val="single" w:sz="4" w:space="0" w:color="auto"/>
            </w:tcBorders>
          </w:tcPr>
          <w:p w14:paraId="1301ED94"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n = 90</w:t>
            </w:r>
          </w:p>
          <w:p w14:paraId="4C03FA2B"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24. ned.</w:t>
            </w:r>
            <w:r w:rsidRPr="00083E78">
              <w:rPr>
                <w:spacing w:val="-6"/>
                <w:sz w:val="22"/>
                <w:szCs w:val="22"/>
                <w:vertAlign w:val="superscript"/>
                <w:lang w:val="lv-LV"/>
              </w:rPr>
              <w:t>a</w:t>
            </w:r>
          </w:p>
        </w:tc>
      </w:tr>
      <w:tr w:rsidR="00B77809" w:rsidRPr="00083E78" w14:paraId="5EB3D31C" w14:textId="77777777">
        <w:trPr>
          <w:trHeight w:val="275"/>
        </w:trPr>
        <w:tc>
          <w:tcPr>
            <w:tcW w:w="1008" w:type="dxa"/>
            <w:tcBorders>
              <w:left w:val="single" w:sz="4" w:space="0" w:color="auto"/>
              <w:bottom w:val="single" w:sz="4" w:space="0" w:color="auto"/>
              <w:right w:val="single" w:sz="4" w:space="0" w:color="auto"/>
            </w:tcBorders>
          </w:tcPr>
          <w:p w14:paraId="72689FD9" w14:textId="77777777" w:rsidR="00B77809" w:rsidRPr="00083E78" w:rsidRDefault="00B77809" w:rsidP="00B77809">
            <w:pPr>
              <w:pStyle w:val="Times10"/>
              <w:keepNext/>
              <w:keepLines/>
              <w:tabs>
                <w:tab w:val="left" w:pos="567"/>
              </w:tabs>
              <w:rPr>
                <w:i/>
                <w:spacing w:val="-6"/>
                <w:sz w:val="22"/>
                <w:lang w:val="lv-LV"/>
              </w:rPr>
            </w:pPr>
            <w:r w:rsidRPr="00083E78">
              <w:rPr>
                <w:i/>
                <w:spacing w:val="-6"/>
                <w:sz w:val="22"/>
                <w:lang w:val="lv-LV"/>
              </w:rPr>
              <w:t>PASI</w:t>
            </w:r>
            <w:r w:rsidRPr="00083E78">
              <w:rPr>
                <w:i/>
                <w:spacing w:val="-6"/>
                <w:sz w:val="22"/>
                <w:szCs w:val="22"/>
                <w:lang w:val="lv-LV"/>
              </w:rPr>
              <w:t> </w:t>
            </w:r>
            <w:r w:rsidRPr="00083E78">
              <w:rPr>
                <w:i/>
                <w:spacing w:val="-6"/>
                <w:sz w:val="22"/>
                <w:lang w:val="lv-LV"/>
              </w:rPr>
              <w:t>50</w:t>
            </w:r>
          </w:p>
        </w:tc>
        <w:tc>
          <w:tcPr>
            <w:tcW w:w="900" w:type="dxa"/>
            <w:tcBorders>
              <w:left w:val="single" w:sz="4" w:space="0" w:color="auto"/>
              <w:bottom w:val="single" w:sz="4" w:space="0" w:color="auto"/>
              <w:right w:val="single" w:sz="4" w:space="0" w:color="auto"/>
            </w:tcBorders>
          </w:tcPr>
          <w:p w14:paraId="32C92CC3"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14</w:t>
            </w:r>
          </w:p>
        </w:tc>
        <w:tc>
          <w:tcPr>
            <w:tcW w:w="540" w:type="dxa"/>
            <w:tcBorders>
              <w:left w:val="single" w:sz="4" w:space="0" w:color="auto"/>
              <w:bottom w:val="single" w:sz="4" w:space="0" w:color="auto"/>
            </w:tcBorders>
          </w:tcPr>
          <w:p w14:paraId="6AC70217"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58*</w:t>
            </w:r>
          </w:p>
        </w:tc>
        <w:tc>
          <w:tcPr>
            <w:tcW w:w="720" w:type="dxa"/>
            <w:tcBorders>
              <w:bottom w:val="single" w:sz="4" w:space="0" w:color="auto"/>
            </w:tcBorders>
          </w:tcPr>
          <w:p w14:paraId="6FA8109B"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70</w:t>
            </w:r>
          </w:p>
        </w:tc>
        <w:tc>
          <w:tcPr>
            <w:tcW w:w="540" w:type="dxa"/>
            <w:tcBorders>
              <w:bottom w:val="single" w:sz="4" w:space="0" w:color="auto"/>
            </w:tcBorders>
          </w:tcPr>
          <w:p w14:paraId="1D920C03"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74*</w:t>
            </w:r>
          </w:p>
        </w:tc>
        <w:tc>
          <w:tcPr>
            <w:tcW w:w="720" w:type="dxa"/>
            <w:tcBorders>
              <w:bottom w:val="single" w:sz="4" w:space="0" w:color="auto"/>
              <w:right w:val="single" w:sz="4" w:space="0" w:color="auto"/>
            </w:tcBorders>
          </w:tcPr>
          <w:p w14:paraId="06E392C1"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77</w:t>
            </w:r>
          </w:p>
        </w:tc>
        <w:tc>
          <w:tcPr>
            <w:tcW w:w="900" w:type="dxa"/>
            <w:tcBorders>
              <w:left w:val="single" w:sz="4" w:space="0" w:color="auto"/>
              <w:bottom w:val="single" w:sz="4" w:space="0" w:color="auto"/>
              <w:right w:val="single" w:sz="4" w:space="0" w:color="auto"/>
            </w:tcBorders>
          </w:tcPr>
          <w:p w14:paraId="6381AA6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9</w:t>
            </w:r>
          </w:p>
        </w:tc>
        <w:tc>
          <w:tcPr>
            <w:tcW w:w="900" w:type="dxa"/>
            <w:tcBorders>
              <w:left w:val="single" w:sz="4" w:space="0" w:color="auto"/>
              <w:bottom w:val="single" w:sz="4" w:space="0" w:color="auto"/>
            </w:tcBorders>
          </w:tcPr>
          <w:p w14:paraId="0073761C"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64*</w:t>
            </w:r>
          </w:p>
        </w:tc>
        <w:tc>
          <w:tcPr>
            <w:tcW w:w="900" w:type="dxa"/>
            <w:tcBorders>
              <w:bottom w:val="single" w:sz="4" w:space="0" w:color="auto"/>
              <w:right w:val="single" w:sz="4" w:space="0" w:color="auto"/>
            </w:tcBorders>
          </w:tcPr>
          <w:p w14:paraId="6886BC3A"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77*</w:t>
            </w:r>
          </w:p>
        </w:tc>
        <w:tc>
          <w:tcPr>
            <w:tcW w:w="900" w:type="dxa"/>
            <w:tcBorders>
              <w:left w:val="single" w:sz="4" w:space="0" w:color="auto"/>
              <w:bottom w:val="single" w:sz="4" w:space="0" w:color="auto"/>
              <w:right w:val="single" w:sz="4" w:space="0" w:color="auto"/>
            </w:tcBorders>
          </w:tcPr>
          <w:p w14:paraId="13EFF5C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9</w:t>
            </w:r>
          </w:p>
        </w:tc>
        <w:tc>
          <w:tcPr>
            <w:tcW w:w="900" w:type="dxa"/>
            <w:tcBorders>
              <w:left w:val="single" w:sz="4" w:space="0" w:color="auto"/>
              <w:bottom w:val="single" w:sz="4" w:space="0" w:color="auto"/>
            </w:tcBorders>
          </w:tcPr>
          <w:p w14:paraId="77B4D07F"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69*</w:t>
            </w:r>
          </w:p>
        </w:tc>
        <w:tc>
          <w:tcPr>
            <w:tcW w:w="961" w:type="dxa"/>
            <w:tcBorders>
              <w:bottom w:val="single" w:sz="4" w:space="0" w:color="auto"/>
              <w:right w:val="single" w:sz="4" w:space="0" w:color="auto"/>
            </w:tcBorders>
          </w:tcPr>
          <w:p w14:paraId="6EAF85FB"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83</w:t>
            </w:r>
          </w:p>
        </w:tc>
      </w:tr>
      <w:tr w:rsidR="00B77809" w:rsidRPr="00083E78" w14:paraId="2714814C" w14:textId="77777777">
        <w:trPr>
          <w:trHeight w:val="275"/>
        </w:trPr>
        <w:tc>
          <w:tcPr>
            <w:tcW w:w="1008" w:type="dxa"/>
            <w:tcBorders>
              <w:top w:val="single" w:sz="4" w:space="0" w:color="auto"/>
              <w:left w:val="single" w:sz="4" w:space="0" w:color="auto"/>
              <w:bottom w:val="single" w:sz="4" w:space="0" w:color="auto"/>
              <w:right w:val="single" w:sz="4" w:space="0" w:color="auto"/>
            </w:tcBorders>
          </w:tcPr>
          <w:p w14:paraId="33B6CCCA" w14:textId="77777777" w:rsidR="00B77809" w:rsidRPr="00083E78" w:rsidRDefault="00B77809" w:rsidP="00B77809">
            <w:pPr>
              <w:pStyle w:val="Times10"/>
              <w:keepNext/>
              <w:keepLines/>
              <w:tabs>
                <w:tab w:val="left" w:pos="567"/>
              </w:tabs>
              <w:rPr>
                <w:i/>
                <w:spacing w:val="-6"/>
                <w:sz w:val="22"/>
                <w:lang w:val="lv-LV"/>
              </w:rPr>
            </w:pPr>
            <w:r w:rsidRPr="00083E78">
              <w:rPr>
                <w:i/>
                <w:spacing w:val="-6"/>
                <w:sz w:val="22"/>
                <w:lang w:val="lv-LV"/>
              </w:rPr>
              <w:t>PASI</w:t>
            </w:r>
            <w:r w:rsidRPr="00083E78">
              <w:rPr>
                <w:i/>
                <w:spacing w:val="-6"/>
                <w:sz w:val="22"/>
                <w:szCs w:val="22"/>
                <w:lang w:val="lv-LV"/>
              </w:rPr>
              <w:t> </w:t>
            </w:r>
            <w:r w:rsidRPr="00083E78">
              <w:rPr>
                <w:i/>
                <w:spacing w:val="-6"/>
                <w:sz w:val="22"/>
                <w:lang w:val="lv-LV"/>
              </w:rPr>
              <w:t>75</w:t>
            </w:r>
          </w:p>
        </w:tc>
        <w:tc>
          <w:tcPr>
            <w:tcW w:w="900" w:type="dxa"/>
            <w:tcBorders>
              <w:top w:val="single" w:sz="4" w:space="0" w:color="auto"/>
              <w:left w:val="single" w:sz="4" w:space="0" w:color="auto"/>
              <w:bottom w:val="single" w:sz="4" w:space="0" w:color="auto"/>
              <w:right w:val="single" w:sz="4" w:space="0" w:color="auto"/>
            </w:tcBorders>
          </w:tcPr>
          <w:p w14:paraId="06DB1F47"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w:t>
            </w:r>
          </w:p>
        </w:tc>
        <w:tc>
          <w:tcPr>
            <w:tcW w:w="540" w:type="dxa"/>
            <w:tcBorders>
              <w:top w:val="single" w:sz="4" w:space="0" w:color="auto"/>
              <w:left w:val="single" w:sz="4" w:space="0" w:color="auto"/>
              <w:bottom w:val="single" w:sz="4" w:space="0" w:color="auto"/>
            </w:tcBorders>
          </w:tcPr>
          <w:p w14:paraId="1F4B9B9F"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34*</w:t>
            </w:r>
          </w:p>
        </w:tc>
        <w:tc>
          <w:tcPr>
            <w:tcW w:w="720" w:type="dxa"/>
            <w:tcBorders>
              <w:top w:val="single" w:sz="4" w:space="0" w:color="auto"/>
              <w:bottom w:val="single" w:sz="4" w:space="0" w:color="auto"/>
            </w:tcBorders>
          </w:tcPr>
          <w:p w14:paraId="329DD869"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44</w:t>
            </w:r>
          </w:p>
        </w:tc>
        <w:tc>
          <w:tcPr>
            <w:tcW w:w="540" w:type="dxa"/>
            <w:tcBorders>
              <w:top w:val="single" w:sz="4" w:space="0" w:color="auto"/>
              <w:bottom w:val="single" w:sz="4" w:space="0" w:color="auto"/>
            </w:tcBorders>
          </w:tcPr>
          <w:p w14:paraId="6C841014"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49*</w:t>
            </w:r>
          </w:p>
        </w:tc>
        <w:tc>
          <w:tcPr>
            <w:tcW w:w="720" w:type="dxa"/>
            <w:tcBorders>
              <w:top w:val="single" w:sz="4" w:space="0" w:color="auto"/>
              <w:bottom w:val="single" w:sz="4" w:space="0" w:color="auto"/>
              <w:right w:val="single" w:sz="4" w:space="0" w:color="auto"/>
            </w:tcBorders>
          </w:tcPr>
          <w:p w14:paraId="2169CA9A"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59</w:t>
            </w:r>
          </w:p>
        </w:tc>
        <w:tc>
          <w:tcPr>
            <w:tcW w:w="900" w:type="dxa"/>
            <w:tcBorders>
              <w:top w:val="single" w:sz="4" w:space="0" w:color="auto"/>
              <w:left w:val="single" w:sz="4" w:space="0" w:color="auto"/>
              <w:bottom w:val="single" w:sz="4" w:space="0" w:color="auto"/>
              <w:right w:val="single" w:sz="4" w:space="0" w:color="auto"/>
            </w:tcBorders>
          </w:tcPr>
          <w:p w14:paraId="728E28D2"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w:t>
            </w:r>
          </w:p>
        </w:tc>
        <w:tc>
          <w:tcPr>
            <w:tcW w:w="900" w:type="dxa"/>
            <w:tcBorders>
              <w:top w:val="single" w:sz="4" w:space="0" w:color="auto"/>
              <w:left w:val="single" w:sz="4" w:space="0" w:color="auto"/>
              <w:bottom w:val="single" w:sz="4" w:space="0" w:color="auto"/>
            </w:tcBorders>
          </w:tcPr>
          <w:p w14:paraId="52C0E6F1"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34*</w:t>
            </w:r>
          </w:p>
        </w:tc>
        <w:tc>
          <w:tcPr>
            <w:tcW w:w="900" w:type="dxa"/>
            <w:tcBorders>
              <w:top w:val="single" w:sz="4" w:space="0" w:color="auto"/>
              <w:bottom w:val="single" w:sz="4" w:space="0" w:color="auto"/>
              <w:right w:val="single" w:sz="4" w:space="0" w:color="auto"/>
            </w:tcBorders>
          </w:tcPr>
          <w:p w14:paraId="4D687FB2"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49*</w:t>
            </w:r>
          </w:p>
        </w:tc>
        <w:tc>
          <w:tcPr>
            <w:tcW w:w="900" w:type="dxa"/>
            <w:tcBorders>
              <w:top w:val="single" w:sz="4" w:space="0" w:color="auto"/>
              <w:left w:val="single" w:sz="4" w:space="0" w:color="auto"/>
              <w:bottom w:val="single" w:sz="4" w:space="0" w:color="auto"/>
              <w:right w:val="single" w:sz="4" w:space="0" w:color="auto"/>
            </w:tcBorders>
          </w:tcPr>
          <w:p w14:paraId="3CF7A8D4"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2</w:t>
            </w:r>
          </w:p>
        </w:tc>
        <w:tc>
          <w:tcPr>
            <w:tcW w:w="900" w:type="dxa"/>
            <w:tcBorders>
              <w:top w:val="single" w:sz="4" w:space="0" w:color="auto"/>
              <w:left w:val="single" w:sz="4" w:space="0" w:color="auto"/>
              <w:bottom w:val="single" w:sz="4" w:space="0" w:color="auto"/>
            </w:tcBorders>
          </w:tcPr>
          <w:p w14:paraId="0414ACB4"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38*</w:t>
            </w:r>
          </w:p>
        </w:tc>
        <w:tc>
          <w:tcPr>
            <w:tcW w:w="961" w:type="dxa"/>
            <w:tcBorders>
              <w:top w:val="single" w:sz="4" w:space="0" w:color="auto"/>
              <w:bottom w:val="single" w:sz="4" w:space="0" w:color="auto"/>
              <w:right w:val="single" w:sz="4" w:space="0" w:color="auto"/>
            </w:tcBorders>
          </w:tcPr>
          <w:p w14:paraId="28322725"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71</w:t>
            </w:r>
          </w:p>
        </w:tc>
      </w:tr>
      <w:tr w:rsidR="00B77809" w:rsidRPr="00083E78" w14:paraId="2D2C585C" w14:textId="77777777">
        <w:trPr>
          <w:trHeight w:val="1058"/>
        </w:trPr>
        <w:tc>
          <w:tcPr>
            <w:tcW w:w="1008" w:type="dxa"/>
            <w:tcBorders>
              <w:left w:val="single" w:sz="4" w:space="0" w:color="auto"/>
              <w:bottom w:val="single" w:sz="4" w:space="0" w:color="auto"/>
              <w:right w:val="single" w:sz="4" w:space="0" w:color="auto"/>
            </w:tcBorders>
            <w:vAlign w:val="bottom"/>
          </w:tcPr>
          <w:p w14:paraId="58B105B1" w14:textId="77777777" w:rsidR="00B77809" w:rsidRPr="00083E78" w:rsidRDefault="00B77809" w:rsidP="00B77809">
            <w:pPr>
              <w:pStyle w:val="Times10"/>
              <w:keepNext/>
              <w:keepLines/>
              <w:tabs>
                <w:tab w:val="left" w:pos="567"/>
              </w:tabs>
              <w:rPr>
                <w:spacing w:val="-6"/>
                <w:sz w:val="22"/>
                <w:szCs w:val="22"/>
                <w:lang w:val="lv-LV"/>
              </w:rPr>
            </w:pPr>
            <w:r w:rsidRPr="00083E78">
              <w:rPr>
                <w:i/>
                <w:spacing w:val="-6"/>
                <w:sz w:val="22"/>
                <w:lang w:val="lv-LV"/>
              </w:rPr>
              <w:t>DSGA</w:t>
            </w:r>
            <w:r w:rsidRPr="00083E78">
              <w:rPr>
                <w:spacing w:val="-6"/>
                <w:sz w:val="22"/>
                <w:szCs w:val="22"/>
                <w:vertAlign w:val="superscript"/>
                <w:lang w:val="lv-LV"/>
              </w:rPr>
              <w:t xml:space="preserve"> b</w:t>
            </w:r>
            <w:r w:rsidRPr="00083E78">
              <w:rPr>
                <w:spacing w:val="-6"/>
                <w:sz w:val="22"/>
                <w:szCs w:val="22"/>
                <w:lang w:val="lv-LV"/>
              </w:rPr>
              <w:t>, izzudis vai gandrīz izzudis</w:t>
            </w:r>
          </w:p>
        </w:tc>
        <w:tc>
          <w:tcPr>
            <w:tcW w:w="900" w:type="dxa"/>
            <w:tcBorders>
              <w:left w:val="single" w:sz="4" w:space="0" w:color="auto"/>
              <w:bottom w:val="single" w:sz="4" w:space="0" w:color="auto"/>
              <w:right w:val="single" w:sz="4" w:space="0" w:color="auto"/>
            </w:tcBorders>
            <w:vAlign w:val="bottom"/>
          </w:tcPr>
          <w:p w14:paraId="1A344346"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w:t>
            </w:r>
          </w:p>
        </w:tc>
        <w:tc>
          <w:tcPr>
            <w:tcW w:w="540" w:type="dxa"/>
            <w:tcBorders>
              <w:left w:val="single" w:sz="4" w:space="0" w:color="auto"/>
              <w:bottom w:val="single" w:sz="4" w:space="0" w:color="auto"/>
            </w:tcBorders>
            <w:vAlign w:val="bottom"/>
          </w:tcPr>
          <w:p w14:paraId="6205A474"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34*</w:t>
            </w:r>
          </w:p>
        </w:tc>
        <w:tc>
          <w:tcPr>
            <w:tcW w:w="720" w:type="dxa"/>
            <w:tcBorders>
              <w:bottom w:val="single" w:sz="4" w:space="0" w:color="auto"/>
            </w:tcBorders>
            <w:vAlign w:val="bottom"/>
          </w:tcPr>
          <w:p w14:paraId="0D82CFAF"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39</w:t>
            </w:r>
          </w:p>
        </w:tc>
        <w:tc>
          <w:tcPr>
            <w:tcW w:w="540" w:type="dxa"/>
            <w:tcBorders>
              <w:bottom w:val="single" w:sz="4" w:space="0" w:color="auto"/>
            </w:tcBorders>
            <w:vAlign w:val="bottom"/>
          </w:tcPr>
          <w:p w14:paraId="6E66225F"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49*</w:t>
            </w:r>
          </w:p>
        </w:tc>
        <w:tc>
          <w:tcPr>
            <w:tcW w:w="720" w:type="dxa"/>
            <w:tcBorders>
              <w:bottom w:val="single" w:sz="4" w:space="0" w:color="auto"/>
              <w:right w:val="single" w:sz="4" w:space="0" w:color="auto"/>
            </w:tcBorders>
            <w:vAlign w:val="bottom"/>
          </w:tcPr>
          <w:p w14:paraId="5F418062"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55</w:t>
            </w:r>
          </w:p>
        </w:tc>
        <w:tc>
          <w:tcPr>
            <w:tcW w:w="900" w:type="dxa"/>
            <w:tcBorders>
              <w:left w:val="single" w:sz="4" w:space="0" w:color="auto"/>
              <w:bottom w:val="single" w:sz="4" w:space="0" w:color="auto"/>
              <w:right w:val="single" w:sz="4" w:space="0" w:color="auto"/>
            </w:tcBorders>
            <w:vAlign w:val="bottom"/>
          </w:tcPr>
          <w:p w14:paraId="6EE722C4"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w:t>
            </w:r>
          </w:p>
        </w:tc>
        <w:tc>
          <w:tcPr>
            <w:tcW w:w="900" w:type="dxa"/>
            <w:tcBorders>
              <w:left w:val="single" w:sz="4" w:space="0" w:color="auto"/>
              <w:bottom w:val="single" w:sz="4" w:space="0" w:color="auto"/>
            </w:tcBorders>
            <w:vAlign w:val="bottom"/>
          </w:tcPr>
          <w:p w14:paraId="342D9A03"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39*</w:t>
            </w:r>
          </w:p>
        </w:tc>
        <w:tc>
          <w:tcPr>
            <w:tcW w:w="900" w:type="dxa"/>
            <w:tcBorders>
              <w:bottom w:val="single" w:sz="4" w:space="0" w:color="auto"/>
              <w:right w:val="single" w:sz="4" w:space="0" w:color="auto"/>
            </w:tcBorders>
            <w:vAlign w:val="bottom"/>
          </w:tcPr>
          <w:p w14:paraId="547A32A4"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57*</w:t>
            </w:r>
          </w:p>
        </w:tc>
        <w:tc>
          <w:tcPr>
            <w:tcW w:w="900" w:type="dxa"/>
            <w:tcBorders>
              <w:left w:val="single" w:sz="4" w:space="0" w:color="auto"/>
              <w:bottom w:val="single" w:sz="4" w:space="0" w:color="auto"/>
              <w:right w:val="single" w:sz="4" w:space="0" w:color="auto"/>
            </w:tcBorders>
            <w:vAlign w:val="bottom"/>
          </w:tcPr>
          <w:p w14:paraId="6EF59757"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4</w:t>
            </w:r>
          </w:p>
        </w:tc>
        <w:tc>
          <w:tcPr>
            <w:tcW w:w="900" w:type="dxa"/>
            <w:tcBorders>
              <w:left w:val="single" w:sz="4" w:space="0" w:color="auto"/>
              <w:bottom w:val="single" w:sz="4" w:space="0" w:color="auto"/>
            </w:tcBorders>
            <w:vAlign w:val="bottom"/>
          </w:tcPr>
          <w:p w14:paraId="5EBBD5AC"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39*</w:t>
            </w:r>
          </w:p>
        </w:tc>
        <w:tc>
          <w:tcPr>
            <w:tcW w:w="961" w:type="dxa"/>
            <w:tcBorders>
              <w:bottom w:val="single" w:sz="4" w:space="0" w:color="auto"/>
              <w:right w:val="single" w:sz="4" w:space="0" w:color="auto"/>
            </w:tcBorders>
            <w:vAlign w:val="bottom"/>
          </w:tcPr>
          <w:p w14:paraId="67010511" w14:textId="77777777" w:rsidR="00B77809" w:rsidRPr="00083E78" w:rsidRDefault="00B77809" w:rsidP="00B77809">
            <w:pPr>
              <w:pStyle w:val="Times10"/>
              <w:keepNext/>
              <w:keepLines/>
              <w:tabs>
                <w:tab w:val="left" w:pos="567"/>
              </w:tabs>
              <w:jc w:val="center"/>
              <w:rPr>
                <w:spacing w:val="-6"/>
                <w:sz w:val="22"/>
                <w:szCs w:val="22"/>
                <w:lang w:val="lv-LV"/>
              </w:rPr>
            </w:pPr>
            <w:r w:rsidRPr="00083E78">
              <w:rPr>
                <w:spacing w:val="-6"/>
                <w:sz w:val="22"/>
                <w:szCs w:val="22"/>
                <w:lang w:val="lv-LV"/>
              </w:rPr>
              <w:t>64</w:t>
            </w:r>
          </w:p>
        </w:tc>
      </w:tr>
    </w:tbl>
    <w:p w14:paraId="19468C94" w14:textId="77777777" w:rsidR="00B77809" w:rsidRPr="00083E78" w:rsidRDefault="00B77809" w:rsidP="00B77809">
      <w:pPr>
        <w:keepNext/>
        <w:keepLines/>
        <w:tabs>
          <w:tab w:val="left" w:pos="567"/>
        </w:tabs>
        <w:rPr>
          <w:lang w:val="lv-LV"/>
        </w:rPr>
      </w:pPr>
      <w:r w:rsidRPr="00083E78">
        <w:rPr>
          <w:lang w:val="lv-LV"/>
        </w:rPr>
        <w:t>*p≤0,0001, salīdzinājumā ar placebo</w:t>
      </w:r>
    </w:p>
    <w:p w14:paraId="428BC45C" w14:textId="77777777" w:rsidR="00B77809" w:rsidRPr="00083E78" w:rsidRDefault="00B77809" w:rsidP="00B77809">
      <w:pPr>
        <w:keepNext/>
        <w:keepLines/>
        <w:tabs>
          <w:tab w:val="left" w:pos="567"/>
        </w:tabs>
        <w:rPr>
          <w:lang w:val="lv-LV"/>
        </w:rPr>
      </w:pPr>
      <w:r w:rsidRPr="00083E78">
        <w:rPr>
          <w:lang w:val="lv-LV"/>
        </w:rPr>
        <w:t>a 2. un 4. pētījuma 24. nedēļā netika veikti statistiski salīdzinājumi ar placebo grupu, jo attiecīgā placebo grupa Enbrel 25 mg divas reizes nedēļā vai 50 mg vienu reizi nedēļā sāka saņemt no 13. līdz 24. nedēļai.</w:t>
      </w:r>
    </w:p>
    <w:p w14:paraId="06F8D8EA" w14:textId="77777777" w:rsidR="00B77809" w:rsidRPr="00083E78" w:rsidRDefault="00B77809" w:rsidP="00B77809">
      <w:pPr>
        <w:tabs>
          <w:tab w:val="left" w:pos="567"/>
        </w:tabs>
        <w:rPr>
          <w:lang w:val="lv-LV"/>
        </w:rPr>
      </w:pPr>
      <w:r w:rsidRPr="00083E78">
        <w:rPr>
          <w:lang w:val="lv-LV"/>
        </w:rPr>
        <w:t>b Statisks pasaules dermatologu novērtējums (</w:t>
      </w:r>
      <w:r w:rsidRPr="00083E78">
        <w:rPr>
          <w:i/>
          <w:lang w:val="lv-LV"/>
        </w:rPr>
        <w:t>Dermatologist Static Global Assesment – DSGA</w:t>
      </w:r>
      <w:r w:rsidRPr="00083E78">
        <w:rPr>
          <w:lang w:val="lv-LV"/>
        </w:rPr>
        <w:t>)</w:t>
      </w:r>
      <w:r w:rsidRPr="00083E78">
        <w:rPr>
          <w:i/>
          <w:lang w:val="lv-LV"/>
        </w:rPr>
        <w:t>.</w:t>
      </w:r>
      <w:r w:rsidRPr="00083E78">
        <w:rPr>
          <w:lang w:val="lv-LV"/>
        </w:rPr>
        <w:t xml:space="preserve"> „Izzudis" vai „gandrīz izzudis” ir definēts kā 0 vai 1 skalā no 0 līdz 5 punktiem.</w:t>
      </w:r>
    </w:p>
    <w:p w14:paraId="13A6342B" w14:textId="77777777" w:rsidR="00B77809" w:rsidRPr="00083E78" w:rsidRDefault="00B77809" w:rsidP="00B77809">
      <w:pPr>
        <w:tabs>
          <w:tab w:val="left" w:pos="567"/>
        </w:tabs>
        <w:rPr>
          <w:lang w:val="lv-LV"/>
        </w:rPr>
      </w:pPr>
    </w:p>
    <w:p w14:paraId="6A2C2112" w14:textId="77777777" w:rsidR="00B77809" w:rsidRPr="00083E78" w:rsidRDefault="00B77809" w:rsidP="00B77809">
      <w:pPr>
        <w:tabs>
          <w:tab w:val="left" w:pos="567"/>
        </w:tabs>
        <w:rPr>
          <w:lang w:val="lv-LV"/>
        </w:rPr>
      </w:pPr>
      <w:r w:rsidRPr="00083E78">
        <w:rPr>
          <w:lang w:val="lv-LV"/>
        </w:rPr>
        <w:t>Perēkļveida psoriāzes pacientiem, kuri saņēma Enbrel, tika novērota būtiska atbildes reakcija pirmās vizītes laikā (pēc 2 nedēļām), salīdzinot ar placebo, un tā saglabājās visas 24 terapijas nedēļas.</w:t>
      </w:r>
    </w:p>
    <w:p w14:paraId="39FDAC5F" w14:textId="77777777" w:rsidR="00B77809" w:rsidRPr="00083E78" w:rsidRDefault="00B77809" w:rsidP="00B77809">
      <w:pPr>
        <w:tabs>
          <w:tab w:val="left" w:pos="567"/>
        </w:tabs>
        <w:rPr>
          <w:lang w:val="lv-LV"/>
        </w:rPr>
      </w:pPr>
    </w:p>
    <w:p w14:paraId="53CA8384" w14:textId="77777777" w:rsidR="00B77809" w:rsidRPr="00083E78" w:rsidRDefault="00B77809" w:rsidP="00B77809">
      <w:pPr>
        <w:tabs>
          <w:tab w:val="left" w:pos="567"/>
        </w:tabs>
        <w:rPr>
          <w:lang w:val="lv-LV"/>
        </w:rPr>
      </w:pPr>
      <w:r w:rsidRPr="00083E78">
        <w:rPr>
          <w:lang w:val="lv-LV"/>
        </w:rPr>
        <w:t xml:space="preserve">2. pētījumā bija arī zāļu lietošanas pārtraukuma periods, kad pacienti, kuri 24. nedēļā sasniedza </w:t>
      </w:r>
      <w:r w:rsidRPr="00083E78">
        <w:rPr>
          <w:i/>
          <w:lang w:val="lv-LV"/>
        </w:rPr>
        <w:t>PASI</w:t>
      </w:r>
      <w:r w:rsidRPr="00083E78">
        <w:rPr>
          <w:lang w:val="lv-LV"/>
        </w:rPr>
        <w:t xml:space="preserve"> uzlabošanos vismaz līdz 50%, terapiju pārtrauca</w:t>
      </w:r>
      <w:r w:rsidR="007C65BA" w:rsidRPr="00083E78">
        <w:rPr>
          <w:lang w:val="lv-LV"/>
        </w:rPr>
        <w:t xml:space="preserve">. </w:t>
      </w:r>
      <w:r w:rsidRPr="00083E78">
        <w:rPr>
          <w:lang w:val="lv-LV"/>
        </w:rPr>
        <w:t xml:space="preserve">Pārtraucot terapiju, tika novērota pacienta atgriezeniskā reakcija (PASI ≥150% no izejas stāvokļa) un laiks līdz recidīvam (kas tika definēts kā terapijas rezultātu, kas sasniegti laika posmā no </w:t>
      </w:r>
      <w:r w:rsidR="00D2567D" w:rsidRPr="00083E78">
        <w:rPr>
          <w:lang w:val="lv-LV"/>
        </w:rPr>
        <w:t xml:space="preserve">izejas </w:t>
      </w:r>
      <w:r w:rsidRPr="00083E78">
        <w:rPr>
          <w:lang w:val="lv-LV"/>
        </w:rPr>
        <w:t>stāvokļa līdz 24. nedēļai, samazināšanās vismaz par pusi). Atcelšanas periodā psoriāzes simptomi pakāpeniski atjaunojās, un recidīvu novēroja vidēji pēc 3 mēnešiem. Netika novēroti strauji slimības uzliesmojumi vai ar psoriāzi saistītas nopietnas nevēlamas blakusparādības. Tika atklāti daži pierādījumi, kas liecināja par atkārtotas Enbrel terapijas ieguvumu pacientiem, kuriem sākumā bija atbildes reakcija uz terapiju.</w:t>
      </w:r>
    </w:p>
    <w:p w14:paraId="1B2431FA" w14:textId="77777777" w:rsidR="00B77809" w:rsidRPr="00083E78" w:rsidRDefault="00B77809" w:rsidP="00B77809">
      <w:pPr>
        <w:tabs>
          <w:tab w:val="left" w:pos="567"/>
        </w:tabs>
        <w:rPr>
          <w:lang w:val="lv-LV"/>
        </w:rPr>
      </w:pPr>
    </w:p>
    <w:p w14:paraId="569E012F" w14:textId="77777777" w:rsidR="00B77809" w:rsidRPr="00083E78" w:rsidRDefault="00B77809" w:rsidP="00B77809">
      <w:pPr>
        <w:tabs>
          <w:tab w:val="left" w:pos="567"/>
        </w:tabs>
        <w:rPr>
          <w:lang w:val="lv-LV"/>
        </w:rPr>
      </w:pPr>
      <w:r w:rsidRPr="00083E78">
        <w:rPr>
          <w:lang w:val="lv-LV"/>
        </w:rPr>
        <w:t xml:space="preserve">3. pētījumā lielākā daļa pacientu (77%), kuri sākumā tika randomizēti grupā, kas saņēma 50 mg divas reizes nedēļā un kuriem Enbrel deva 12. nedēļā tika samazināta līdz 25 mg divas reizes nedēļā, saglabāja atbildes reakciju </w:t>
      </w:r>
      <w:r w:rsidRPr="00083E78">
        <w:rPr>
          <w:i/>
          <w:lang w:val="lv-LV"/>
        </w:rPr>
        <w:t>PASI 75</w:t>
      </w:r>
      <w:r w:rsidRPr="00083E78">
        <w:rPr>
          <w:lang w:val="lv-LV"/>
        </w:rPr>
        <w:t xml:space="preserve"> līdz 36. nedēļai. Pacientiem, kuri saņēma 25 mg divas reizes nedēļā visu pētījuma laiku, </w:t>
      </w:r>
      <w:r w:rsidRPr="00083E78">
        <w:rPr>
          <w:i/>
          <w:lang w:val="lv-LV"/>
        </w:rPr>
        <w:t>PASI 75</w:t>
      </w:r>
      <w:r w:rsidRPr="00083E78">
        <w:rPr>
          <w:lang w:val="lv-LV"/>
        </w:rPr>
        <w:t xml:space="preserve"> atbildes reakcija pakāpeniski uzlabojās laika posmā no 12. līdz 36. nedēļai.</w:t>
      </w:r>
    </w:p>
    <w:p w14:paraId="06A05F37" w14:textId="77777777" w:rsidR="00B77809" w:rsidRPr="00083E78" w:rsidRDefault="00B77809" w:rsidP="00B77809">
      <w:pPr>
        <w:tabs>
          <w:tab w:val="left" w:pos="567"/>
        </w:tabs>
        <w:rPr>
          <w:lang w:val="lv-LV"/>
        </w:rPr>
      </w:pPr>
    </w:p>
    <w:p w14:paraId="51716D1D" w14:textId="77777777" w:rsidR="00B77809" w:rsidRPr="00083E78" w:rsidRDefault="00B77809" w:rsidP="00B77809">
      <w:pPr>
        <w:tabs>
          <w:tab w:val="left" w:pos="567"/>
        </w:tabs>
        <w:rPr>
          <w:lang w:val="lv-LV"/>
        </w:rPr>
      </w:pPr>
      <w:r w:rsidRPr="00083E78">
        <w:rPr>
          <w:lang w:val="lv-LV"/>
        </w:rPr>
        <w:t>4. pētījuma 12. nedēļā grupā, kas ārstē</w:t>
      </w:r>
      <w:r w:rsidR="00D2567D" w:rsidRPr="00083E78">
        <w:rPr>
          <w:lang w:val="lv-LV"/>
        </w:rPr>
        <w:t>ti ar</w:t>
      </w:r>
      <w:r w:rsidRPr="00083E78">
        <w:rPr>
          <w:lang w:val="lv-LV"/>
        </w:rPr>
        <w:t xml:space="preserve"> Enbrel, bija lielāka pacientu ar </w:t>
      </w:r>
      <w:r w:rsidRPr="00083E78">
        <w:rPr>
          <w:i/>
          <w:lang w:val="lv-LV"/>
        </w:rPr>
        <w:t>PASI 75</w:t>
      </w:r>
      <w:r w:rsidRPr="00083E78">
        <w:rPr>
          <w:lang w:val="lv-LV"/>
        </w:rPr>
        <w:t xml:space="preserve"> proporcija (38%) nekā grupā, kas saņēma placebo (2%) (p&lt;0,0001). Pacientiem, kas visu pētījumu saņēma 50 mg vienu reizi nedēļā, efektivitātes atbildes reakcijas turpināja uzlaboties līdz 71%, 24. nedēļā sasniedzot </w:t>
      </w:r>
      <w:r w:rsidRPr="00083E78">
        <w:rPr>
          <w:i/>
          <w:lang w:val="lv-LV"/>
        </w:rPr>
        <w:t>PASI 75</w:t>
      </w:r>
      <w:r w:rsidRPr="00083E78">
        <w:rPr>
          <w:lang w:val="lv-LV"/>
        </w:rPr>
        <w:t>.</w:t>
      </w:r>
    </w:p>
    <w:p w14:paraId="0773CADA" w14:textId="77777777" w:rsidR="00A369DD" w:rsidRPr="00083E78" w:rsidRDefault="00A369DD" w:rsidP="00A369DD">
      <w:pPr>
        <w:tabs>
          <w:tab w:val="left" w:pos="567"/>
        </w:tabs>
        <w:rPr>
          <w:b/>
          <w:szCs w:val="22"/>
          <w:lang w:val="lv-LV"/>
        </w:rPr>
      </w:pPr>
    </w:p>
    <w:p w14:paraId="0039D475" w14:textId="77777777" w:rsidR="00A369DD" w:rsidRPr="00083E78" w:rsidRDefault="00A369DD" w:rsidP="00A369DD">
      <w:pPr>
        <w:tabs>
          <w:tab w:val="left" w:pos="567"/>
        </w:tabs>
        <w:rPr>
          <w:szCs w:val="22"/>
          <w:lang w:val="lv-LV"/>
        </w:rPr>
      </w:pPr>
      <w:r w:rsidRPr="00083E78">
        <w:rPr>
          <w:szCs w:val="22"/>
          <w:lang w:val="lv-LV"/>
        </w:rPr>
        <w:t xml:space="preserve">Ilgstošos (līdz 34 mēnešiem) atklātos pētījumos, kuru laikā Enbrel tika ievadīts </w:t>
      </w:r>
      <w:r w:rsidR="007A45B9" w:rsidRPr="00083E78">
        <w:rPr>
          <w:szCs w:val="22"/>
          <w:lang w:val="lv-LV"/>
        </w:rPr>
        <w:t>bez p</w:t>
      </w:r>
      <w:r w:rsidRPr="00083E78">
        <w:rPr>
          <w:szCs w:val="22"/>
          <w:lang w:val="lv-LV"/>
        </w:rPr>
        <w:t xml:space="preserve">ārtraukumiem, pacienta reakcija uz zālēm bija stabila, un zāļu </w:t>
      </w:r>
      <w:r w:rsidR="009B3D2A" w:rsidRPr="00083E78">
        <w:rPr>
          <w:szCs w:val="22"/>
          <w:lang w:val="lv-LV"/>
        </w:rPr>
        <w:t xml:space="preserve">drošums </w:t>
      </w:r>
      <w:r w:rsidRPr="00083E78">
        <w:rPr>
          <w:szCs w:val="22"/>
          <w:lang w:val="lv-LV"/>
        </w:rPr>
        <w:t xml:space="preserve">līdzinājās īslaicīgākos pētījumos </w:t>
      </w:r>
      <w:r w:rsidR="009B3D2A" w:rsidRPr="00083E78">
        <w:rPr>
          <w:szCs w:val="22"/>
          <w:lang w:val="lv-LV"/>
        </w:rPr>
        <w:t>konstatētajam</w:t>
      </w:r>
      <w:r w:rsidRPr="00083E78">
        <w:rPr>
          <w:szCs w:val="22"/>
          <w:lang w:val="lv-LV"/>
        </w:rPr>
        <w:t>.</w:t>
      </w:r>
    </w:p>
    <w:p w14:paraId="45983604" w14:textId="77777777" w:rsidR="00A369DD" w:rsidRPr="00083E78" w:rsidRDefault="00A369DD" w:rsidP="00A369DD">
      <w:pPr>
        <w:tabs>
          <w:tab w:val="left" w:pos="567"/>
        </w:tabs>
        <w:rPr>
          <w:szCs w:val="22"/>
          <w:lang w:val="lv-LV"/>
        </w:rPr>
      </w:pPr>
    </w:p>
    <w:p w14:paraId="7B5D030E" w14:textId="77777777" w:rsidR="00A369DD" w:rsidRPr="00083E78" w:rsidRDefault="00A369DD" w:rsidP="00A369DD">
      <w:pPr>
        <w:tabs>
          <w:tab w:val="left" w:pos="567"/>
        </w:tabs>
        <w:rPr>
          <w:szCs w:val="22"/>
          <w:lang w:val="lv-LV"/>
        </w:rPr>
      </w:pPr>
      <w:r w:rsidRPr="00083E78">
        <w:rPr>
          <w:szCs w:val="22"/>
          <w:lang w:val="lv-LV"/>
        </w:rPr>
        <w:t xml:space="preserve">Klīnisko </w:t>
      </w:r>
      <w:r w:rsidR="0008286B" w:rsidRPr="00083E78">
        <w:rPr>
          <w:szCs w:val="22"/>
          <w:lang w:val="lv-LV"/>
        </w:rPr>
        <w:t>pētī</w:t>
      </w:r>
      <w:r w:rsidRPr="00083E78">
        <w:rPr>
          <w:szCs w:val="22"/>
          <w:lang w:val="lv-LV"/>
        </w:rPr>
        <w:t xml:space="preserve">jumu datu analīze neatklāja bāzlīnijas faktorus, kas mediķim palīdzētu izvēlēties piemērotāko </w:t>
      </w:r>
      <w:r w:rsidR="00A47C22" w:rsidRPr="00083E78">
        <w:rPr>
          <w:szCs w:val="22"/>
          <w:lang w:val="lv-LV"/>
        </w:rPr>
        <w:t xml:space="preserve">dozēšanas </w:t>
      </w:r>
      <w:r w:rsidR="00D2567D" w:rsidRPr="00083E78">
        <w:rPr>
          <w:szCs w:val="22"/>
          <w:lang w:val="lv-LV"/>
        </w:rPr>
        <w:t xml:space="preserve">shēmu </w:t>
      </w:r>
      <w:r w:rsidRPr="00083E78">
        <w:rPr>
          <w:szCs w:val="22"/>
          <w:lang w:val="lv-LV"/>
        </w:rPr>
        <w:t>(periodisku vai nepārtrauktu). Līdz ar to</w:t>
      </w:r>
      <w:r w:rsidR="0008286B" w:rsidRPr="00083E78">
        <w:rPr>
          <w:szCs w:val="22"/>
          <w:lang w:val="lv-LV"/>
        </w:rPr>
        <w:t>,</w:t>
      </w:r>
      <w:r w:rsidRPr="00083E78">
        <w:rPr>
          <w:szCs w:val="22"/>
          <w:lang w:val="lv-LV"/>
        </w:rPr>
        <w:t xml:space="preserve"> izvēl</w:t>
      </w:r>
      <w:r w:rsidR="0008286B" w:rsidRPr="00083E78">
        <w:rPr>
          <w:szCs w:val="22"/>
          <w:lang w:val="lv-LV"/>
        </w:rPr>
        <w:t>oties</w:t>
      </w:r>
      <w:r w:rsidRPr="00083E78">
        <w:rPr>
          <w:szCs w:val="22"/>
          <w:lang w:val="lv-LV"/>
        </w:rPr>
        <w:t xml:space="preserve"> par labu </w:t>
      </w:r>
      <w:r w:rsidR="007A45B9" w:rsidRPr="00083E78">
        <w:rPr>
          <w:szCs w:val="22"/>
          <w:lang w:val="lv-LV"/>
        </w:rPr>
        <w:t>periodiskai vai nepā</w:t>
      </w:r>
      <w:r w:rsidRPr="00083E78">
        <w:rPr>
          <w:szCs w:val="22"/>
          <w:lang w:val="lv-LV"/>
        </w:rPr>
        <w:t>rtrauktai terapijai</w:t>
      </w:r>
      <w:r w:rsidR="0008286B" w:rsidRPr="00083E78">
        <w:rPr>
          <w:szCs w:val="22"/>
          <w:lang w:val="lv-LV"/>
        </w:rPr>
        <w:t>, ārstam</w:t>
      </w:r>
      <w:r w:rsidRPr="00083E78">
        <w:rPr>
          <w:szCs w:val="22"/>
          <w:lang w:val="lv-LV"/>
        </w:rPr>
        <w:t xml:space="preserve"> ir jāiz</w:t>
      </w:r>
      <w:r w:rsidR="0008286B" w:rsidRPr="00083E78">
        <w:rPr>
          <w:szCs w:val="22"/>
          <w:lang w:val="lv-LV"/>
        </w:rPr>
        <w:t>vērtē</w:t>
      </w:r>
      <w:r w:rsidR="007A45B9" w:rsidRPr="00083E78">
        <w:rPr>
          <w:szCs w:val="22"/>
          <w:lang w:val="lv-LV"/>
        </w:rPr>
        <w:t xml:space="preserve"> stāvoklis</w:t>
      </w:r>
      <w:r w:rsidRPr="00083E78">
        <w:rPr>
          <w:szCs w:val="22"/>
          <w:lang w:val="lv-LV"/>
        </w:rPr>
        <w:t xml:space="preserve"> un </w:t>
      </w:r>
      <w:r w:rsidR="0008286B" w:rsidRPr="00083E78">
        <w:rPr>
          <w:szCs w:val="22"/>
          <w:lang w:val="lv-LV"/>
        </w:rPr>
        <w:t>jā</w:t>
      </w:r>
      <w:r w:rsidRPr="00083E78">
        <w:rPr>
          <w:szCs w:val="22"/>
          <w:lang w:val="lv-LV"/>
        </w:rPr>
        <w:t>ņem vērā konkrētā pacienta vajadzības.</w:t>
      </w:r>
    </w:p>
    <w:p w14:paraId="3A4B22E0" w14:textId="77777777" w:rsidR="00AF6D6B" w:rsidRPr="00083E78" w:rsidRDefault="00AF6D6B" w:rsidP="00AF6D6B">
      <w:pPr>
        <w:tabs>
          <w:tab w:val="left" w:pos="567"/>
        </w:tabs>
        <w:rPr>
          <w:szCs w:val="22"/>
          <w:lang w:val="lv-LV"/>
        </w:rPr>
      </w:pPr>
    </w:p>
    <w:p w14:paraId="6F85CFB4" w14:textId="77777777" w:rsidR="00002457" w:rsidRPr="00083E78" w:rsidRDefault="00AF6D6B" w:rsidP="00002457">
      <w:pPr>
        <w:keepNext/>
        <w:tabs>
          <w:tab w:val="left" w:pos="567"/>
        </w:tabs>
        <w:rPr>
          <w:i/>
          <w:szCs w:val="22"/>
          <w:lang w:val="lv-LV"/>
        </w:rPr>
      </w:pPr>
      <w:r w:rsidRPr="00083E78">
        <w:rPr>
          <w:i/>
          <w:szCs w:val="22"/>
          <w:lang w:val="lv-LV"/>
        </w:rPr>
        <w:lastRenderedPageBreak/>
        <w:t>Antivielas pret Enbrel</w:t>
      </w:r>
    </w:p>
    <w:p w14:paraId="7B7E0E8B" w14:textId="77777777" w:rsidR="00AF6D6B" w:rsidRPr="00083E78" w:rsidRDefault="00AF6D6B" w:rsidP="002C5803">
      <w:pPr>
        <w:tabs>
          <w:tab w:val="left" w:pos="567"/>
        </w:tabs>
        <w:rPr>
          <w:szCs w:val="22"/>
          <w:lang w:val="lv-LV"/>
        </w:rPr>
      </w:pPr>
      <w:r w:rsidRPr="00083E78">
        <w:rPr>
          <w:szCs w:val="22"/>
          <w:lang w:val="lv-LV"/>
        </w:rPr>
        <w:t>Dažiem ar etanerceptu ārstētiem pacientiem serumā tika konstatētas antivielas pret etanerceptu. Visas šīs antivielas bija ne</w:t>
      </w:r>
      <w:r w:rsidR="00F4629D" w:rsidRPr="00083E78">
        <w:rPr>
          <w:szCs w:val="22"/>
          <w:lang w:val="lv-LV"/>
        </w:rPr>
        <w:t>-</w:t>
      </w:r>
      <w:r w:rsidRPr="00083E78">
        <w:rPr>
          <w:szCs w:val="22"/>
          <w:lang w:val="lv-LV"/>
        </w:rPr>
        <w:t>neitralizējošās, un parasti tās pēc laika izzuda. Šķiet, ka nav korelācijas starp antivielu veidošanos un klīnisko atbildes reakciju vai blakusparādībām.</w:t>
      </w:r>
    </w:p>
    <w:p w14:paraId="2E00E8E7" w14:textId="77777777" w:rsidR="00AF6D6B" w:rsidRPr="00083E78" w:rsidRDefault="00AF6D6B" w:rsidP="00AF6D6B">
      <w:pPr>
        <w:tabs>
          <w:tab w:val="left" w:pos="567"/>
        </w:tabs>
        <w:rPr>
          <w:szCs w:val="22"/>
          <w:lang w:val="lv-LV"/>
        </w:rPr>
      </w:pPr>
    </w:p>
    <w:p w14:paraId="73F3A9E0" w14:textId="77777777" w:rsidR="00AF6D6B" w:rsidRPr="00083E78" w:rsidRDefault="00AF6D6B" w:rsidP="00AF6D6B">
      <w:pPr>
        <w:tabs>
          <w:tab w:val="left" w:pos="567"/>
        </w:tabs>
        <w:rPr>
          <w:szCs w:val="22"/>
          <w:lang w:val="lv-LV"/>
        </w:rPr>
      </w:pPr>
      <w:r w:rsidRPr="00083E78">
        <w:rPr>
          <w:szCs w:val="22"/>
          <w:lang w:val="lv-LV"/>
        </w:rPr>
        <w:t xml:space="preserve">12 mēnešu ilgos klīniskos pētījumos pacientiem, kas ārstēti ar apstiprinātām etanercepta devām, kopējie antivielu pret etanerceptu rādītāji bija šādi: aptuveni 6% pacientu ar reimatoīdo artrītu, 7,5% ar psoriātisko artrītu, 2% ar ankilozējošo spondilītu, 7% ar psoriāzi, 9,7% bērnu ar psoriāzi un </w:t>
      </w:r>
      <w:r w:rsidR="00550A0D" w:rsidRPr="00083E78">
        <w:rPr>
          <w:szCs w:val="22"/>
          <w:lang w:val="lv-LV"/>
        </w:rPr>
        <w:t>4,8</w:t>
      </w:r>
      <w:r w:rsidRPr="00083E78">
        <w:rPr>
          <w:szCs w:val="22"/>
          <w:lang w:val="lv-LV"/>
        </w:rPr>
        <w:t xml:space="preserve">% ar </w:t>
      </w:r>
      <w:r w:rsidR="00012B7D" w:rsidRPr="00083E78">
        <w:rPr>
          <w:szCs w:val="22"/>
          <w:lang w:val="lv-LV"/>
        </w:rPr>
        <w:t>juven</w:t>
      </w:r>
      <w:r w:rsidR="00D2567D" w:rsidRPr="00083E78">
        <w:rPr>
          <w:szCs w:val="22"/>
          <w:lang w:val="lv-LV"/>
        </w:rPr>
        <w:t>ī</w:t>
      </w:r>
      <w:r w:rsidR="00012B7D" w:rsidRPr="00083E78">
        <w:rPr>
          <w:szCs w:val="22"/>
          <w:lang w:val="lv-LV"/>
        </w:rPr>
        <w:t xml:space="preserve">lo </w:t>
      </w:r>
      <w:r w:rsidRPr="00083E78">
        <w:rPr>
          <w:szCs w:val="22"/>
          <w:lang w:val="lv-LV"/>
        </w:rPr>
        <w:t>idiopātisk</w:t>
      </w:r>
      <w:r w:rsidR="00012B7D" w:rsidRPr="00083E78">
        <w:rPr>
          <w:szCs w:val="22"/>
          <w:lang w:val="lv-LV"/>
        </w:rPr>
        <w:t>o</w:t>
      </w:r>
      <w:r w:rsidRPr="00083E78">
        <w:rPr>
          <w:szCs w:val="22"/>
          <w:lang w:val="lv-LV"/>
        </w:rPr>
        <w:t xml:space="preserve"> artrītu.</w:t>
      </w:r>
    </w:p>
    <w:p w14:paraId="65C8ECE9" w14:textId="77777777" w:rsidR="00AF6D6B" w:rsidRPr="00083E78" w:rsidRDefault="00AF6D6B" w:rsidP="00AF6D6B">
      <w:pPr>
        <w:tabs>
          <w:tab w:val="left" w:pos="567"/>
        </w:tabs>
        <w:rPr>
          <w:szCs w:val="22"/>
          <w:lang w:val="lv-LV"/>
        </w:rPr>
      </w:pPr>
    </w:p>
    <w:p w14:paraId="68358E45" w14:textId="77777777" w:rsidR="00AF6D6B" w:rsidRPr="00083E78" w:rsidRDefault="00AF6D6B" w:rsidP="00AF6D6B">
      <w:pPr>
        <w:tabs>
          <w:tab w:val="left" w:pos="567"/>
        </w:tabs>
        <w:rPr>
          <w:szCs w:val="22"/>
          <w:lang w:val="lv-LV"/>
        </w:rPr>
      </w:pPr>
      <w:r w:rsidRPr="00083E78">
        <w:rPr>
          <w:szCs w:val="22"/>
          <w:lang w:val="lv-LV"/>
        </w:rPr>
        <w:t xml:space="preserve">Kā tas bija gaidāms, laika gaitā pieauga to pacientu skaits, kuriem veidojās antivielas pret etanerceptu ilgstošos pētījumos (līdz 3,5 gadiem). Tomēr šo antivielu īslaicīgās pastāvēšanas dēļ to konstatēšanas biežums reimatoīdā artrīta un psoriāzes </w:t>
      </w:r>
      <w:r w:rsidR="00D2567D" w:rsidRPr="00083E78">
        <w:rPr>
          <w:szCs w:val="22"/>
          <w:lang w:val="lv-LV"/>
        </w:rPr>
        <w:t xml:space="preserve">pacientiem </w:t>
      </w:r>
      <w:r w:rsidR="00F4629D" w:rsidRPr="00083E78">
        <w:rPr>
          <w:szCs w:val="22"/>
          <w:lang w:val="lv-LV"/>
        </w:rPr>
        <w:t>katrā vērtēšanas brīdī</w:t>
      </w:r>
      <w:r w:rsidRPr="00083E78">
        <w:rPr>
          <w:szCs w:val="22"/>
          <w:lang w:val="lv-LV"/>
        </w:rPr>
        <w:t xml:space="preserve"> tipiski bija mazāks nekā 7%.</w:t>
      </w:r>
    </w:p>
    <w:p w14:paraId="699FCEEC" w14:textId="77777777" w:rsidR="00AF6D6B" w:rsidRPr="00083E78" w:rsidRDefault="00AF6D6B" w:rsidP="00AF6D6B">
      <w:pPr>
        <w:tabs>
          <w:tab w:val="left" w:pos="567"/>
        </w:tabs>
        <w:rPr>
          <w:szCs w:val="22"/>
          <w:lang w:val="lv-LV"/>
        </w:rPr>
      </w:pPr>
    </w:p>
    <w:p w14:paraId="32D2161E" w14:textId="77777777" w:rsidR="00AF6D6B" w:rsidRPr="00083E78" w:rsidRDefault="00AF6D6B" w:rsidP="00AF6D6B">
      <w:pPr>
        <w:tabs>
          <w:tab w:val="left" w:pos="567"/>
        </w:tabs>
        <w:rPr>
          <w:szCs w:val="22"/>
          <w:lang w:val="lv-LV"/>
        </w:rPr>
      </w:pPr>
      <w:r w:rsidRPr="00083E78">
        <w:rPr>
          <w:szCs w:val="22"/>
          <w:lang w:val="lv-LV"/>
        </w:rPr>
        <w:t>Ilgstošā psoriāzes pētījumā, kurā pacienti 96 nedēļas saņēma 50 mg divas reizes nedēļā, novērotais antivielu veidošanās</w:t>
      </w:r>
      <w:r w:rsidR="00F4629D" w:rsidRPr="00083E78">
        <w:rPr>
          <w:szCs w:val="22"/>
          <w:lang w:val="lv-LV"/>
        </w:rPr>
        <w:t xml:space="preserve"> biežums katrā vērtēšanas brīdī</w:t>
      </w:r>
      <w:r w:rsidRPr="00083E78">
        <w:rPr>
          <w:szCs w:val="22"/>
          <w:lang w:val="lv-LV"/>
        </w:rPr>
        <w:t xml:space="preserve"> bija līdz aptuveni 9%.</w:t>
      </w:r>
    </w:p>
    <w:p w14:paraId="40A74355" w14:textId="77777777" w:rsidR="00AF6D6B" w:rsidRPr="00083E78" w:rsidRDefault="00AF6D6B" w:rsidP="00AF6D6B">
      <w:pPr>
        <w:tabs>
          <w:tab w:val="left" w:pos="567"/>
        </w:tabs>
        <w:rPr>
          <w:szCs w:val="22"/>
          <w:lang w:val="lv-LV"/>
        </w:rPr>
      </w:pPr>
    </w:p>
    <w:p w14:paraId="6BCEE3D3" w14:textId="77777777" w:rsidR="00AF6D6B" w:rsidRPr="00083E78" w:rsidRDefault="00AF6D6B" w:rsidP="00AF6D6B">
      <w:pPr>
        <w:tabs>
          <w:tab w:val="left" w:pos="567"/>
        </w:tabs>
        <w:rPr>
          <w:szCs w:val="22"/>
          <w:u w:val="single"/>
          <w:lang w:val="lv-LV"/>
        </w:rPr>
      </w:pPr>
      <w:r w:rsidRPr="00083E78">
        <w:rPr>
          <w:szCs w:val="22"/>
          <w:u w:val="single"/>
          <w:lang w:val="lv-LV"/>
        </w:rPr>
        <w:t>Pediatriskā populācija</w:t>
      </w:r>
    </w:p>
    <w:p w14:paraId="7B070E95" w14:textId="77777777" w:rsidR="00AF6D6B" w:rsidRPr="00083E78" w:rsidRDefault="00AF6D6B" w:rsidP="00AF6D6B">
      <w:pPr>
        <w:tabs>
          <w:tab w:val="left" w:pos="567"/>
        </w:tabs>
        <w:rPr>
          <w:szCs w:val="22"/>
          <w:lang w:val="lv-LV"/>
        </w:rPr>
      </w:pPr>
    </w:p>
    <w:p w14:paraId="58C770EC" w14:textId="77777777" w:rsidR="00797F34" w:rsidRPr="00083E78" w:rsidRDefault="00797F34" w:rsidP="00797F34">
      <w:pPr>
        <w:tabs>
          <w:tab w:val="left" w:pos="567"/>
        </w:tabs>
        <w:rPr>
          <w:i/>
          <w:szCs w:val="22"/>
          <w:lang w:val="lv-LV"/>
        </w:rPr>
      </w:pPr>
      <w:r w:rsidRPr="00083E78">
        <w:rPr>
          <w:i/>
          <w:szCs w:val="22"/>
          <w:lang w:val="lv-LV"/>
        </w:rPr>
        <w:t>Bērni ar juven</w:t>
      </w:r>
      <w:r w:rsidR="00D2567D" w:rsidRPr="00083E78">
        <w:rPr>
          <w:i/>
          <w:szCs w:val="22"/>
          <w:lang w:val="lv-LV"/>
        </w:rPr>
        <w:t>ī</w:t>
      </w:r>
      <w:r w:rsidRPr="00083E78">
        <w:rPr>
          <w:i/>
          <w:szCs w:val="22"/>
          <w:lang w:val="lv-LV"/>
        </w:rPr>
        <w:t>lu idiopātisku artrītu</w:t>
      </w:r>
    </w:p>
    <w:p w14:paraId="7644053E" w14:textId="1EA5D7DB" w:rsidR="00AF6D6B" w:rsidRPr="00083E78" w:rsidRDefault="00797F34" w:rsidP="00AF6D6B">
      <w:pPr>
        <w:tabs>
          <w:tab w:val="left" w:pos="567"/>
        </w:tabs>
        <w:rPr>
          <w:szCs w:val="22"/>
          <w:lang w:val="lv-LV"/>
        </w:rPr>
      </w:pPr>
      <w:r w:rsidRPr="00083E78">
        <w:rPr>
          <w:szCs w:val="22"/>
          <w:lang w:val="lv-LV"/>
        </w:rPr>
        <w:t>Enbrel</w:t>
      </w:r>
      <w:r w:rsidRPr="00083E78">
        <w:rPr>
          <w:i/>
          <w:szCs w:val="22"/>
          <w:lang w:val="lv-LV"/>
        </w:rPr>
        <w:t xml:space="preserve"> </w:t>
      </w:r>
      <w:r w:rsidRPr="00083E78">
        <w:rPr>
          <w:szCs w:val="22"/>
          <w:lang w:val="lv-LV"/>
        </w:rPr>
        <w:t xml:space="preserve">lietošanas </w:t>
      </w:r>
      <w:r w:rsidR="00BA2FC7" w:rsidRPr="00083E78">
        <w:rPr>
          <w:szCs w:val="22"/>
          <w:lang w:val="lv-LV"/>
        </w:rPr>
        <w:t xml:space="preserve">drošums </w:t>
      </w:r>
      <w:r w:rsidRPr="00083E78">
        <w:rPr>
          <w:szCs w:val="22"/>
          <w:lang w:val="lv-LV"/>
        </w:rPr>
        <w:t>un efektivitāte tika pētīta divdaļīgā pētījumā 69 </w:t>
      </w:r>
      <w:r w:rsidR="00D2567D" w:rsidRPr="00083E78">
        <w:rPr>
          <w:lang w:val="lv-LV"/>
        </w:rPr>
        <w:t xml:space="preserve">pediatriskiem pacientiem </w:t>
      </w:r>
      <w:r w:rsidRPr="00083E78">
        <w:rPr>
          <w:szCs w:val="22"/>
          <w:lang w:val="lv-LV"/>
        </w:rPr>
        <w:t>ar poliartikulāras norises gaitas juven</w:t>
      </w:r>
      <w:r w:rsidR="00620B4A" w:rsidRPr="00083E78">
        <w:rPr>
          <w:szCs w:val="22"/>
          <w:lang w:val="lv-LV"/>
        </w:rPr>
        <w:t>ī</w:t>
      </w:r>
      <w:r w:rsidRPr="00083E78">
        <w:rPr>
          <w:szCs w:val="22"/>
          <w:lang w:val="lv-LV"/>
        </w:rPr>
        <w:t>lu idiopātisku artrītu, kam bija atšķirīgi juven</w:t>
      </w:r>
      <w:r w:rsidR="00620B4A" w:rsidRPr="00083E78">
        <w:rPr>
          <w:szCs w:val="22"/>
          <w:lang w:val="lv-LV"/>
        </w:rPr>
        <w:t>ī</w:t>
      </w:r>
      <w:r w:rsidRPr="00083E78">
        <w:rPr>
          <w:szCs w:val="22"/>
          <w:lang w:val="lv-LV"/>
        </w:rPr>
        <w:t>lā idiopātiskā artrīta sākuma veidi (poliartrīts, pauciartrīts, sistēmisks sākums). Pētījumā tika iekļauti 4 – 17 gadus veci pacienti ar vidēji smagu vai smagu aktīvu poliartikulāras norises gaitas juven</w:t>
      </w:r>
      <w:r w:rsidR="00620B4A" w:rsidRPr="00083E78">
        <w:rPr>
          <w:szCs w:val="22"/>
          <w:lang w:val="lv-LV"/>
        </w:rPr>
        <w:t>ī</w:t>
      </w:r>
      <w:r w:rsidRPr="00083E78">
        <w:rPr>
          <w:szCs w:val="22"/>
          <w:lang w:val="lv-LV"/>
        </w:rPr>
        <w:t>lu idiopātisku artrītu, kas nepakļaujas metotreksāta terapijai vai nepanes to.</w:t>
      </w:r>
      <w:r w:rsidR="00AF6D6B" w:rsidRPr="00083E78">
        <w:rPr>
          <w:szCs w:val="22"/>
          <w:lang w:val="lv-LV"/>
        </w:rPr>
        <w:t xml:space="preserve"> Šie pacienti turpināja lietot viena nesteroīdā pretiekaisuma līdzekļa nemainīgu uzturošo devu un/vai prednizonu (&lt; 0,2 mg/kg dienā vai maksimāli 10 mg). Pētījuma pirmās daļas laikā visiem pacientiem subkutāni ievadīja 0,4 mg/kg (maksimāli 25 mg vienā devā) Enbrel divas reizes nedēļā. Otrās daļas laikā pacienti, k</w:t>
      </w:r>
      <w:r w:rsidR="00620B4A" w:rsidRPr="00083E78">
        <w:rPr>
          <w:szCs w:val="22"/>
          <w:lang w:val="lv-LV"/>
        </w:rPr>
        <w:t>urie</w:t>
      </w:r>
      <w:r w:rsidR="00AF6D6B" w:rsidRPr="00083E78">
        <w:rPr>
          <w:szCs w:val="22"/>
          <w:lang w:val="lv-LV"/>
        </w:rPr>
        <w:t>m pēc 90 dienām novēroja klīnisku atbildes reakciju, tika randomizēti Enbrel</w:t>
      </w:r>
      <w:r w:rsidR="00AF6D6B" w:rsidRPr="00083E78">
        <w:rPr>
          <w:i/>
          <w:szCs w:val="22"/>
          <w:lang w:val="lv-LV"/>
        </w:rPr>
        <w:t xml:space="preserve"> </w:t>
      </w:r>
      <w:r w:rsidR="00AF6D6B" w:rsidRPr="00083E78">
        <w:rPr>
          <w:szCs w:val="22"/>
          <w:lang w:val="lv-LV"/>
        </w:rPr>
        <w:t xml:space="preserve">vai placebo lietošanai 4 mēnešus, un viņiem tika veikts slimības paasinājumu vērtējums. </w:t>
      </w:r>
      <w:r w:rsidR="00204443" w:rsidRPr="00083E78">
        <w:rPr>
          <w:szCs w:val="22"/>
          <w:lang w:val="lv-LV"/>
        </w:rPr>
        <w:t xml:space="preserve">Atbildes reakcijas tika vērtētas, izmantojot </w:t>
      </w:r>
      <w:r w:rsidR="00204443" w:rsidRPr="00083E78">
        <w:rPr>
          <w:i/>
          <w:szCs w:val="22"/>
          <w:lang w:val="lv-LV"/>
        </w:rPr>
        <w:t>ACR Pedi 30</w:t>
      </w:r>
      <w:r w:rsidR="00204443" w:rsidRPr="00083E78">
        <w:rPr>
          <w:szCs w:val="22"/>
          <w:lang w:val="lv-LV"/>
        </w:rPr>
        <w:t>, kas ir definēta</w:t>
      </w:r>
      <w:r w:rsidR="00AF6D6B" w:rsidRPr="00083E78">
        <w:rPr>
          <w:szCs w:val="22"/>
          <w:lang w:val="lv-LV"/>
        </w:rPr>
        <w:t xml:space="preserve"> kā vismaz trīs no sešu JRA pamatkritēriju uzlabošanās par </w:t>
      </w:r>
      <w:r w:rsidR="00AF6D6B" w:rsidRPr="00083E78">
        <w:rPr>
          <w:szCs w:val="22"/>
          <w:lang w:val="lv-LV"/>
        </w:rPr>
        <w:sym w:font="Symbol" w:char="F0B3"/>
      </w:r>
      <w:r w:rsidR="00AF6D6B" w:rsidRPr="00083E78">
        <w:rPr>
          <w:szCs w:val="22"/>
          <w:lang w:val="lv-LV"/>
        </w:rPr>
        <w:t xml:space="preserve"> 30% un ne vairāk kā viena no sešu JRA pamatkritēriju pasliktināšanās par </w:t>
      </w:r>
      <w:r w:rsidR="00AF6D6B" w:rsidRPr="00083E78">
        <w:rPr>
          <w:szCs w:val="22"/>
          <w:lang w:val="lv-LV"/>
        </w:rPr>
        <w:sym w:font="Symbol" w:char="F0B3"/>
      </w:r>
      <w:r w:rsidR="00AF6D6B" w:rsidRPr="00083E78">
        <w:rPr>
          <w:szCs w:val="22"/>
          <w:lang w:val="lv-LV"/>
        </w:rPr>
        <w:t xml:space="preserve"> 30%, kas ietver aktīvu locītavu skaitu, kustību ierobežojumu, ārsta un pacienta/vecāku vispārēju vērtējumu, funkcijas vērtējumu un eritrocītu grimšanas ātrumu (EGĀ). Slimības paasinājums tika definēts kā trīs no sešu JRA pamatkritēriju pasliktināšanās par </w:t>
      </w:r>
      <w:r w:rsidR="00AF6D6B" w:rsidRPr="00083E78">
        <w:rPr>
          <w:szCs w:val="22"/>
          <w:lang w:val="lv-LV"/>
        </w:rPr>
        <w:sym w:font="Symbol" w:char="F0B3"/>
      </w:r>
      <w:r w:rsidR="00AF6D6B" w:rsidRPr="00083E78">
        <w:rPr>
          <w:szCs w:val="22"/>
          <w:lang w:val="lv-LV"/>
        </w:rPr>
        <w:t xml:space="preserve"> 30% un ne vairāk kā viena no sešu JRA pamatkritēriju uzlabošanās par </w:t>
      </w:r>
      <w:r w:rsidR="00AF6D6B" w:rsidRPr="00083E78">
        <w:rPr>
          <w:szCs w:val="22"/>
          <w:lang w:val="lv-LV"/>
        </w:rPr>
        <w:sym w:font="Symbol" w:char="F0B3"/>
      </w:r>
      <w:r w:rsidR="00AF6D6B" w:rsidRPr="00083E78">
        <w:rPr>
          <w:szCs w:val="22"/>
          <w:lang w:val="lv-LV"/>
        </w:rPr>
        <w:t> 30%, un vismaz divas aktīvas locītavas.</w:t>
      </w:r>
    </w:p>
    <w:p w14:paraId="2A8A10DD" w14:textId="77777777" w:rsidR="00AF6D6B" w:rsidRPr="00083E78" w:rsidRDefault="00AF6D6B" w:rsidP="00AF6D6B">
      <w:pPr>
        <w:tabs>
          <w:tab w:val="left" w:pos="567"/>
        </w:tabs>
        <w:rPr>
          <w:szCs w:val="22"/>
          <w:lang w:val="lv-LV"/>
        </w:rPr>
      </w:pPr>
    </w:p>
    <w:p w14:paraId="0DB5B326" w14:textId="77777777" w:rsidR="00AF6D6B" w:rsidRPr="00083E78" w:rsidRDefault="00AF6D6B" w:rsidP="00AF6D6B">
      <w:pPr>
        <w:tabs>
          <w:tab w:val="left" w:pos="567"/>
        </w:tabs>
        <w:rPr>
          <w:szCs w:val="22"/>
          <w:lang w:val="lv-LV"/>
        </w:rPr>
      </w:pPr>
      <w:r w:rsidRPr="00083E78">
        <w:rPr>
          <w:szCs w:val="22"/>
          <w:lang w:val="lv-LV"/>
        </w:rPr>
        <w:t>Pētījuma 1. daļā klīnisku atbildes reakciju konstatēja 51 no 69 pacientiem (74%), un šie pacienti tika iekļauti pētījuma 2. daļā. Pētījuma 2. daļā slimības paasinājums radās 6 no 25 pacientiem (24%), kas turpināja lietot Enbrel</w:t>
      </w:r>
      <w:r w:rsidRPr="00083E78">
        <w:rPr>
          <w:i/>
          <w:szCs w:val="22"/>
          <w:lang w:val="lv-LV"/>
        </w:rPr>
        <w:t xml:space="preserve">, </w:t>
      </w:r>
      <w:r w:rsidRPr="00083E78">
        <w:rPr>
          <w:szCs w:val="22"/>
          <w:lang w:val="lv-LV"/>
        </w:rPr>
        <w:t>salīdzinot ar 20 pacientiem no 26 (77%) placebo grupā (p = 0,007). No 2. daļas sākuma vidējais paasinājuma rašanās laiks pacientiem, kas lietoja Enbrel</w:t>
      </w:r>
      <w:r w:rsidRPr="00083E78">
        <w:rPr>
          <w:i/>
          <w:szCs w:val="22"/>
          <w:lang w:val="lv-LV"/>
        </w:rPr>
        <w:t xml:space="preserve">, </w:t>
      </w:r>
      <w:r w:rsidRPr="00083E78">
        <w:rPr>
          <w:szCs w:val="22"/>
          <w:lang w:val="lv-LV"/>
        </w:rPr>
        <w:t xml:space="preserve">bija </w:t>
      </w:r>
      <w:r w:rsidRPr="00083E78">
        <w:rPr>
          <w:szCs w:val="22"/>
          <w:lang w:val="lv-LV"/>
        </w:rPr>
        <w:sym w:font="Symbol" w:char="F0B3"/>
      </w:r>
      <w:r w:rsidRPr="00083E78">
        <w:rPr>
          <w:szCs w:val="22"/>
          <w:lang w:val="lv-LV"/>
        </w:rPr>
        <w:t> 116 dienas un placebo grupas pacientiem – 28 dienas. Dažiem no pacientiem, k</w:t>
      </w:r>
      <w:r w:rsidR="00180C91" w:rsidRPr="00083E78">
        <w:rPr>
          <w:szCs w:val="22"/>
          <w:lang w:val="lv-LV"/>
        </w:rPr>
        <w:t>urie</w:t>
      </w:r>
      <w:r w:rsidRPr="00083E78">
        <w:rPr>
          <w:szCs w:val="22"/>
          <w:lang w:val="lv-LV"/>
        </w:rPr>
        <w:t>m pēc 90 dienām novēroja klīnisku atbildes reakciju un kas tika iekļauti pētījuma 2. daļā un lietoja Enbrel</w:t>
      </w:r>
      <w:r w:rsidRPr="00083E78">
        <w:rPr>
          <w:i/>
          <w:szCs w:val="22"/>
          <w:lang w:val="lv-LV"/>
        </w:rPr>
        <w:t xml:space="preserve">, </w:t>
      </w:r>
      <w:r w:rsidRPr="00083E78">
        <w:rPr>
          <w:szCs w:val="22"/>
          <w:lang w:val="lv-LV"/>
        </w:rPr>
        <w:t>uzlabošanās vēl turpinājās no 3. līdz 7. mēnesim, salīdzinot ar placebo grupas pacientiem, k</w:t>
      </w:r>
      <w:r w:rsidR="00180C91" w:rsidRPr="00083E78">
        <w:rPr>
          <w:szCs w:val="22"/>
          <w:lang w:val="lv-LV"/>
        </w:rPr>
        <w:t>urie</w:t>
      </w:r>
      <w:r w:rsidRPr="00083E78">
        <w:rPr>
          <w:szCs w:val="22"/>
          <w:lang w:val="lv-LV"/>
        </w:rPr>
        <w:t>m uzlabošanos nenovēroja.</w:t>
      </w:r>
    </w:p>
    <w:p w14:paraId="0EA66983" w14:textId="77777777" w:rsidR="00AF6D6B" w:rsidRPr="00083E78" w:rsidRDefault="00AF6D6B" w:rsidP="00AF6D6B">
      <w:pPr>
        <w:tabs>
          <w:tab w:val="left" w:pos="567"/>
        </w:tabs>
        <w:rPr>
          <w:szCs w:val="22"/>
          <w:lang w:val="lv-LV"/>
        </w:rPr>
      </w:pPr>
    </w:p>
    <w:p w14:paraId="212A7C9E" w14:textId="77777777" w:rsidR="00557DFD" w:rsidRPr="00083E78" w:rsidRDefault="00557DFD" w:rsidP="00557DFD">
      <w:pPr>
        <w:tabs>
          <w:tab w:val="left" w:pos="567"/>
        </w:tabs>
        <w:rPr>
          <w:color w:val="000000"/>
          <w:szCs w:val="22"/>
          <w:lang w:val="lv-LV"/>
        </w:rPr>
      </w:pPr>
      <w:r w:rsidRPr="00083E78">
        <w:rPr>
          <w:color w:val="000000"/>
          <w:szCs w:val="22"/>
          <w:lang w:val="lv-LV"/>
        </w:rPr>
        <w:t xml:space="preserve">Atklātā pētījuma pagarinājuma fāzē </w:t>
      </w:r>
      <w:r w:rsidR="00BA2FC7" w:rsidRPr="00083E78">
        <w:rPr>
          <w:color w:val="000000"/>
          <w:szCs w:val="22"/>
          <w:lang w:val="lv-LV"/>
        </w:rPr>
        <w:t xml:space="preserve">drošuma </w:t>
      </w:r>
      <w:r w:rsidRPr="00083E78">
        <w:rPr>
          <w:color w:val="000000"/>
          <w:szCs w:val="22"/>
          <w:lang w:val="lv-LV"/>
        </w:rPr>
        <w:t>pārbaudei 58 pediatriskie pacienti, kas tika iekļauti dotajā pētījumā (kuriem pētījuma uzsākšanas brīdī bija vismaz pilni 4 gadi), turpināja lietot Enbrel līdz 10 gadu vecumam. Ilgstošas lietošanas rezultātā nopietnu blakusparādību un smagu infekciju rādītāji nepalielinājās.</w:t>
      </w:r>
    </w:p>
    <w:p w14:paraId="75FB6B73" w14:textId="77777777" w:rsidR="00557DFD" w:rsidRPr="00083E78" w:rsidRDefault="00557DFD" w:rsidP="00557DFD">
      <w:pPr>
        <w:tabs>
          <w:tab w:val="left" w:pos="567"/>
        </w:tabs>
        <w:rPr>
          <w:szCs w:val="22"/>
          <w:lang w:val="lv-LV"/>
        </w:rPr>
      </w:pPr>
    </w:p>
    <w:p w14:paraId="49560181" w14:textId="77777777" w:rsidR="00557DFD" w:rsidRPr="00083E78" w:rsidRDefault="00557DFD" w:rsidP="00557DFD">
      <w:pPr>
        <w:tabs>
          <w:tab w:val="left" w:pos="567"/>
        </w:tabs>
        <w:rPr>
          <w:szCs w:val="22"/>
          <w:lang w:val="lv-LV"/>
        </w:rPr>
      </w:pPr>
      <w:r w:rsidRPr="00083E78">
        <w:rPr>
          <w:szCs w:val="22"/>
          <w:lang w:val="lv-LV"/>
        </w:rPr>
        <w:t xml:space="preserve">Enbrel monoterapijas (n=103), Enbrel un metotreksāta kombinācijas (n=294) vai metotreksāta monoterapijas (n=197) ilgtermiņa </w:t>
      </w:r>
      <w:r w:rsidR="00BA2FC7" w:rsidRPr="00083E78">
        <w:rPr>
          <w:szCs w:val="22"/>
          <w:lang w:val="lv-LV"/>
        </w:rPr>
        <w:t xml:space="preserve">drošums tika novērtēts </w:t>
      </w:r>
      <w:r w:rsidRPr="00083E78">
        <w:rPr>
          <w:szCs w:val="22"/>
          <w:lang w:val="lv-LV"/>
        </w:rPr>
        <w:t xml:space="preserve">3 gadu laikā, analizējot datus par 594 reģistrā novērotiem </w:t>
      </w:r>
      <w:r w:rsidR="00180C91" w:rsidRPr="00083E78">
        <w:rPr>
          <w:szCs w:val="22"/>
          <w:lang w:val="lv-LV"/>
        </w:rPr>
        <w:t xml:space="preserve">pediatriskiem pacientiem </w:t>
      </w:r>
      <w:r w:rsidRPr="00083E78">
        <w:rPr>
          <w:szCs w:val="22"/>
          <w:lang w:val="lv-LV"/>
        </w:rPr>
        <w:t>ar juvenīlo idiopātisko artrītu vecumā no 2 līdz 18 gadiem, 39 no tiem bija vecumā no 2 līdz 3 gadiem. Kopumā par infekcijām biežāk tika ziņots pacientiem, kuri saņēma etanerceptu, salīdzinot ar metotreksātu monoterapijā (3,8% pret 2%), kā arī ar etanercepta lietošanu saistītas infekcijas bija smagākas.</w:t>
      </w:r>
    </w:p>
    <w:p w14:paraId="03848CE8" w14:textId="77777777" w:rsidR="00557DFD" w:rsidRPr="00083E78" w:rsidRDefault="00557DFD" w:rsidP="00557DFD">
      <w:pPr>
        <w:tabs>
          <w:tab w:val="left" w:pos="567"/>
        </w:tabs>
        <w:rPr>
          <w:szCs w:val="22"/>
          <w:lang w:val="lv-LV"/>
        </w:rPr>
      </w:pPr>
    </w:p>
    <w:p w14:paraId="0F1E47FF" w14:textId="77777777" w:rsidR="00557DFD" w:rsidRPr="00083E78" w:rsidRDefault="00557DFD" w:rsidP="008F65C5">
      <w:pPr>
        <w:rPr>
          <w:lang w:val="lv-LV"/>
        </w:rPr>
      </w:pPr>
      <w:r w:rsidRPr="00083E78">
        <w:rPr>
          <w:lang w:val="lv-LV"/>
        </w:rPr>
        <w:lastRenderedPageBreak/>
        <w:t>Citā atklātā</w:t>
      </w:r>
      <w:r w:rsidR="00A31C17" w:rsidRPr="00083E78">
        <w:rPr>
          <w:lang w:val="lv-LV"/>
        </w:rPr>
        <w:t>,</w:t>
      </w:r>
      <w:r w:rsidRPr="00083E78">
        <w:rPr>
          <w:lang w:val="lv-LV"/>
        </w:rPr>
        <w:t xml:space="preserve"> vienas grupas pētījumā</w:t>
      </w:r>
      <w:r w:rsidR="00390296" w:rsidRPr="00083E78">
        <w:rPr>
          <w:lang w:val="lv-LV"/>
        </w:rPr>
        <w:t xml:space="preserve"> (n=127)</w:t>
      </w:r>
      <w:r w:rsidRPr="00083E78">
        <w:rPr>
          <w:lang w:val="lv-LV"/>
        </w:rPr>
        <w:t xml:space="preserve"> 60 pacienti ar ilgstošu oligoartrītu </w:t>
      </w:r>
      <w:r w:rsidR="00390296" w:rsidRPr="00083E78">
        <w:rPr>
          <w:lang w:val="lv-LV"/>
        </w:rPr>
        <w:t xml:space="preserve">(IO) </w:t>
      </w:r>
      <w:r w:rsidRPr="00083E78">
        <w:rPr>
          <w:lang w:val="lv-LV"/>
        </w:rPr>
        <w:t xml:space="preserve">(15 pacienti vecumā no 2 līdz 4 gadiem, 23 pacienti vecumā no 5 līdz 11 gadiem un 22 pacienti vecumā no 12 līdz 17 gadiem), 38 pacienti ar entezītu </w:t>
      </w:r>
      <w:r w:rsidR="00B35C53" w:rsidRPr="00083E78">
        <w:rPr>
          <w:lang w:val="lv-LV"/>
        </w:rPr>
        <w:t>saistīto</w:t>
      </w:r>
      <w:r w:rsidRPr="00083E78">
        <w:rPr>
          <w:lang w:val="lv-LV"/>
        </w:rPr>
        <w:t xml:space="preserve"> artrītu (vecumā no 12 līdz 17 gadiem) un 29 pacienti ar psoriātisko artrītu (vecumā no 12 līdz 17 gadiem) tika ārstēti ar Enbrel, 12 nedēļ</w:t>
      </w:r>
      <w:r w:rsidR="00A31C17" w:rsidRPr="00083E78">
        <w:rPr>
          <w:lang w:val="lv-LV"/>
        </w:rPr>
        <w:t xml:space="preserve">as </w:t>
      </w:r>
      <w:r w:rsidRPr="00083E78">
        <w:rPr>
          <w:lang w:val="lv-LV"/>
        </w:rPr>
        <w:t>katru nedēļu ievadot 0,</w:t>
      </w:r>
      <w:r w:rsidR="00797F34" w:rsidRPr="00083E78">
        <w:rPr>
          <w:lang w:val="lv-LV"/>
        </w:rPr>
        <w:t>8 mg/kg devu (maksimāli līdz 50 </w:t>
      </w:r>
      <w:r w:rsidRPr="00083E78">
        <w:rPr>
          <w:lang w:val="lv-LV"/>
        </w:rPr>
        <w:t xml:space="preserve">mg vienā devā). Vairumam no visu JIA apakštipu pacientiem rādītāji atbilda </w:t>
      </w:r>
      <w:r w:rsidRPr="00083E78">
        <w:rPr>
          <w:i/>
          <w:lang w:val="lv-LV"/>
        </w:rPr>
        <w:t>ACR Pedi 30</w:t>
      </w:r>
      <w:r w:rsidRPr="00083E78">
        <w:rPr>
          <w:lang w:val="lv-LV"/>
        </w:rPr>
        <w:t xml:space="preserve"> kritērijiem un tika novērot</w:t>
      </w:r>
      <w:r w:rsidR="00A31C17" w:rsidRPr="00083E78">
        <w:rPr>
          <w:lang w:val="lv-LV"/>
        </w:rPr>
        <w:t>a</w:t>
      </w:r>
      <w:r w:rsidRPr="00083E78">
        <w:rPr>
          <w:lang w:val="lv-LV"/>
        </w:rPr>
        <w:t xml:space="preserve"> klīniska uzlabo</w:t>
      </w:r>
      <w:r w:rsidR="00A31C17" w:rsidRPr="00083E78">
        <w:rPr>
          <w:lang w:val="lv-LV"/>
        </w:rPr>
        <w:t>šanās</w:t>
      </w:r>
      <w:r w:rsidRPr="00083E78">
        <w:rPr>
          <w:lang w:val="lv-LV"/>
        </w:rPr>
        <w:t xml:space="preserve"> attiecībā uz sekundārajiem </w:t>
      </w:r>
      <w:r w:rsidR="00CC02C2" w:rsidRPr="00083E78">
        <w:rPr>
          <w:lang w:val="lv-LV"/>
        </w:rPr>
        <w:t>mērķa kritērijiem</w:t>
      </w:r>
      <w:r w:rsidRPr="00083E78">
        <w:rPr>
          <w:lang w:val="lv-LV"/>
        </w:rPr>
        <w:t xml:space="preserve">, piemēram, jutīgo locītavu skaits un ārsta vispārējais novērtējums. </w:t>
      </w:r>
      <w:r w:rsidR="00BA2FC7" w:rsidRPr="00083E78">
        <w:rPr>
          <w:lang w:val="lv-LV"/>
        </w:rPr>
        <w:t xml:space="preserve">Drošuma </w:t>
      </w:r>
      <w:r w:rsidRPr="00083E78">
        <w:rPr>
          <w:lang w:val="lv-LV"/>
        </w:rPr>
        <w:t>profils atbilda novērojumiem citos JIA pētījumos.</w:t>
      </w:r>
    </w:p>
    <w:p w14:paraId="17BCBF75" w14:textId="77777777" w:rsidR="00390296" w:rsidRPr="00083E78" w:rsidRDefault="00390296" w:rsidP="00390296">
      <w:pPr>
        <w:rPr>
          <w:lang w:val="lv-LV"/>
        </w:rPr>
      </w:pPr>
    </w:p>
    <w:p w14:paraId="3F09995C" w14:textId="1ECDF757" w:rsidR="00390296" w:rsidRPr="00083E78" w:rsidRDefault="00390296" w:rsidP="00390296">
      <w:pPr>
        <w:rPr>
          <w:lang w:val="lv-LV"/>
        </w:rPr>
      </w:pPr>
      <w:r w:rsidRPr="00083E78">
        <w:rPr>
          <w:lang w:val="lv-LV"/>
        </w:rPr>
        <w:t xml:space="preserve">No 127 pacientiem, kuri piedalījās pamatpētījumā, 109 piedalījās atklātā pētījuma pagarinājumā un tika novēroti </w:t>
      </w:r>
      <w:r w:rsidR="004A2783">
        <w:rPr>
          <w:lang w:val="lv-LV"/>
        </w:rPr>
        <w:t xml:space="preserve">vēl papildus </w:t>
      </w:r>
      <w:r w:rsidRPr="00083E78">
        <w:rPr>
          <w:lang w:val="lv-LV"/>
        </w:rPr>
        <w:t>8 gadus</w:t>
      </w:r>
      <w:r w:rsidR="004A2783">
        <w:rPr>
          <w:lang w:val="lv-LV"/>
        </w:rPr>
        <w:t>, kop</w:t>
      </w:r>
      <w:r w:rsidR="003F0624">
        <w:rPr>
          <w:lang w:val="lv-LV"/>
        </w:rPr>
        <w:t>um</w:t>
      </w:r>
      <w:r w:rsidR="004A2783">
        <w:rPr>
          <w:lang w:val="lv-LV"/>
        </w:rPr>
        <w:t>ā līdz 10 gadiem</w:t>
      </w:r>
      <w:r w:rsidRPr="00083E78">
        <w:rPr>
          <w:lang w:val="lv-LV"/>
        </w:rPr>
        <w:t>. Pētījuma pagarinājuma beigās 84/109 (77%) pacienti bija pabeiguši pētījumu; 27 (25%) pacienti aktīvi lietoja Enbrel, 7 (6%) terapija tika atcelta neaktīvas slimības dēļ; 5</w:t>
      </w:r>
      <w:r w:rsidR="009D41E9" w:rsidRPr="00083E78">
        <w:rPr>
          <w:lang w:val="lv-LV"/>
        </w:rPr>
        <w:t> </w:t>
      </w:r>
      <w:r w:rsidRPr="00083E78">
        <w:rPr>
          <w:lang w:val="lv-LV"/>
        </w:rPr>
        <w:t xml:space="preserve">(5%) pacienti bija atsākuši Enbrel terapiju pēc agrākas terapijas atcelšanas; un 45 (41%) bija pārtraukuši Enbrel lietošanu (bet palika uzraudzībā); 25/109 (23%) pacienti </w:t>
      </w:r>
      <w:r w:rsidR="00774D25">
        <w:rPr>
          <w:lang w:val="lv-LV"/>
        </w:rPr>
        <w:t xml:space="preserve">pilnīgi </w:t>
      </w:r>
      <w:r w:rsidRPr="00083E78">
        <w:rPr>
          <w:lang w:val="lv-LV"/>
        </w:rPr>
        <w:t xml:space="preserve">pārtrauca pētījumu. Klīniskā stāvokļa uzlabojums, kas tika sasniegts pamatpētījumā, kopumā saglabājās attiecībā uz visiem efektivitātes mērķa kritērijiem visā novērošanas periodā. Pacienti, kuri aktīvi lietoja Enbrel, vienu reizi pētījuma pagarinājuma laikā pēc vēlēšanās varēja iesaistīties terapijas atcelšanas-atkārtotas atsākšanas periodā, pamatojoties uz pētnieka slēdzienu par klīnisko atbildes reakciju. 30 pacienti uzsāka terapijas atcelšanas periodu. 17 pacientiem tika ziņots par slimības paasinājumiem (definēti kā pasliktināšanās par ≥ 30% vismaz 3 no 6 </w:t>
      </w:r>
      <w:r w:rsidRPr="00083E78">
        <w:rPr>
          <w:i/>
          <w:lang w:val="lv-LV"/>
        </w:rPr>
        <w:t>ACR Pedi</w:t>
      </w:r>
      <w:r w:rsidRPr="00083E78">
        <w:rPr>
          <w:lang w:val="lv-LV"/>
        </w:rPr>
        <w:t xml:space="preserve"> komponentiem ar uzlabošanos ≥ 30% ne vairāk kā 1 no atlikušajiem 6 komponentiem un vismaz 2 aktīvas locītavas); laika mediāna līdz paasinājumam pēc Enbrel terapijas atcelšanas bija 190 dienas. 13 pacientiem terapija tika atkārtoti </w:t>
      </w:r>
      <w:r w:rsidRPr="00774D25">
        <w:rPr>
          <w:lang w:val="lv-LV"/>
        </w:rPr>
        <w:t>atsākta</w:t>
      </w:r>
      <w:r w:rsidR="001D5DC4" w:rsidRPr="00774D25">
        <w:rPr>
          <w:lang w:val="lv-LV"/>
        </w:rPr>
        <w:t>,</w:t>
      </w:r>
      <w:r w:rsidRPr="00774D25">
        <w:rPr>
          <w:lang w:val="lv-LV"/>
        </w:rPr>
        <w:t xml:space="preserve"> un</w:t>
      </w:r>
      <w:r w:rsidRPr="00083E78">
        <w:rPr>
          <w:lang w:val="lv-LV"/>
        </w:rPr>
        <w:t xml:space="preserve"> laika mediāna līdz terapijas atsākšanai pēc atcelšanas bija aptuveni 274 dienas. Tā kā datu apjoms ir ierobežots, šie rezultāti ir jāinterpretē piesardzīgi. </w:t>
      </w:r>
    </w:p>
    <w:p w14:paraId="6E4D3E8D" w14:textId="77777777" w:rsidR="00390296" w:rsidRPr="00083E78" w:rsidRDefault="00390296" w:rsidP="00390296">
      <w:pPr>
        <w:rPr>
          <w:lang w:val="lv-LV"/>
        </w:rPr>
      </w:pPr>
    </w:p>
    <w:p w14:paraId="2465A926" w14:textId="77777777" w:rsidR="00390296" w:rsidRPr="00083E78" w:rsidRDefault="008451A6" w:rsidP="00390296">
      <w:pPr>
        <w:rPr>
          <w:lang w:val="lv-LV"/>
        </w:rPr>
      </w:pPr>
      <w:r w:rsidRPr="00083E78">
        <w:rPr>
          <w:lang w:val="lv-LV"/>
        </w:rPr>
        <w:t>Drošuma profils atbilda novērojumiem pamatpētījumā</w:t>
      </w:r>
      <w:r w:rsidR="00390296" w:rsidRPr="00083E78">
        <w:rPr>
          <w:lang w:val="lv-LV"/>
        </w:rPr>
        <w:t>.</w:t>
      </w:r>
    </w:p>
    <w:p w14:paraId="6B16EF71" w14:textId="77777777" w:rsidR="00557DFD" w:rsidRPr="00083E78" w:rsidRDefault="00557DFD" w:rsidP="008F65C5">
      <w:pPr>
        <w:rPr>
          <w:lang w:val="lv-LV"/>
        </w:rPr>
      </w:pPr>
    </w:p>
    <w:p w14:paraId="69ECBDAE" w14:textId="0E96C998" w:rsidR="00557DFD" w:rsidRPr="00083E78" w:rsidRDefault="00557DFD" w:rsidP="00F53DC9">
      <w:pPr>
        <w:tabs>
          <w:tab w:val="left" w:pos="567"/>
        </w:tabs>
        <w:rPr>
          <w:color w:val="000000"/>
          <w:szCs w:val="22"/>
          <w:lang w:val="lv-LV"/>
        </w:rPr>
      </w:pPr>
      <w:r w:rsidRPr="00083E78">
        <w:rPr>
          <w:color w:val="000000"/>
          <w:szCs w:val="22"/>
          <w:lang w:val="lv-LV"/>
        </w:rPr>
        <w:t>Nav veikti pētījumi pacientiem ar juven</w:t>
      </w:r>
      <w:r w:rsidR="00A31C17" w:rsidRPr="00083E78">
        <w:rPr>
          <w:color w:val="000000"/>
          <w:szCs w:val="22"/>
          <w:lang w:val="lv-LV"/>
        </w:rPr>
        <w:t>ī</w:t>
      </w:r>
      <w:r w:rsidRPr="00083E78">
        <w:rPr>
          <w:color w:val="000000"/>
          <w:szCs w:val="22"/>
          <w:lang w:val="lv-LV"/>
        </w:rPr>
        <w:t>lo idiopātisko artrītu, lai vērtētu ilgstošas Enbrel terapijas iedarbību uz pacientiem, k</w:t>
      </w:r>
      <w:r w:rsidR="00A31C17" w:rsidRPr="00083E78">
        <w:rPr>
          <w:color w:val="000000"/>
          <w:szCs w:val="22"/>
          <w:lang w:val="lv-LV"/>
        </w:rPr>
        <w:t>urie</w:t>
      </w:r>
      <w:r w:rsidRPr="00083E78">
        <w:rPr>
          <w:color w:val="000000"/>
          <w:szCs w:val="22"/>
          <w:lang w:val="lv-LV"/>
        </w:rPr>
        <w:t xml:space="preserve">m 3 mēnešu laikā pēc Enbrel terapijas uzsākšanas nenovēro atbildes reakciju. Tāpat nav veikti pētījumi, lai izvērtētu Enbrel ieteicamās devas samazināšanas </w:t>
      </w:r>
      <w:r w:rsidR="00560AAC">
        <w:rPr>
          <w:color w:val="000000"/>
          <w:szCs w:val="22"/>
          <w:lang w:val="lv-LV"/>
        </w:rPr>
        <w:t>ietekmi</w:t>
      </w:r>
      <w:r w:rsidR="00560AAC" w:rsidRPr="00083E78">
        <w:rPr>
          <w:color w:val="000000"/>
          <w:szCs w:val="22"/>
          <w:lang w:val="lv-LV"/>
        </w:rPr>
        <w:t xml:space="preserve"> </w:t>
      </w:r>
      <w:r w:rsidRPr="00083E78">
        <w:rPr>
          <w:color w:val="000000"/>
          <w:szCs w:val="22"/>
          <w:lang w:val="lv-LV"/>
        </w:rPr>
        <w:t xml:space="preserve">pēc Enbrel </w:t>
      </w:r>
      <w:r w:rsidR="00E77674" w:rsidRPr="00083E78">
        <w:rPr>
          <w:color w:val="000000"/>
          <w:szCs w:val="22"/>
          <w:lang w:val="lv-LV"/>
        </w:rPr>
        <w:t xml:space="preserve">ilgstošas </w:t>
      </w:r>
      <w:r w:rsidRPr="00083E78">
        <w:rPr>
          <w:color w:val="000000"/>
          <w:szCs w:val="22"/>
          <w:lang w:val="lv-LV"/>
        </w:rPr>
        <w:t>lietošanas pacientiem ar JIA.</w:t>
      </w:r>
    </w:p>
    <w:p w14:paraId="3A35B153" w14:textId="77777777" w:rsidR="00F53DC9" w:rsidRPr="00083E78" w:rsidRDefault="00F53DC9" w:rsidP="00F53DC9">
      <w:pPr>
        <w:tabs>
          <w:tab w:val="left" w:pos="567"/>
        </w:tabs>
        <w:rPr>
          <w:szCs w:val="22"/>
          <w:lang w:val="lv-LV"/>
        </w:rPr>
      </w:pPr>
    </w:p>
    <w:p w14:paraId="38E09352" w14:textId="77777777" w:rsidR="003508C1" w:rsidRPr="00083E78" w:rsidRDefault="003508C1" w:rsidP="003508C1">
      <w:pPr>
        <w:keepNext/>
        <w:tabs>
          <w:tab w:val="left" w:pos="567"/>
        </w:tabs>
        <w:rPr>
          <w:i/>
          <w:szCs w:val="22"/>
          <w:lang w:val="lv-LV"/>
        </w:rPr>
      </w:pPr>
      <w:r w:rsidRPr="00083E78">
        <w:rPr>
          <w:i/>
          <w:szCs w:val="22"/>
          <w:lang w:val="lv-LV"/>
        </w:rPr>
        <w:t>Bērni ar perēkļveida psoriāzi</w:t>
      </w:r>
    </w:p>
    <w:p w14:paraId="1A808649" w14:textId="77777777" w:rsidR="003508C1" w:rsidRPr="00083E78" w:rsidRDefault="003508C1" w:rsidP="003508C1">
      <w:pPr>
        <w:pStyle w:val="BodyText"/>
        <w:rPr>
          <w:b w:val="0"/>
          <w:i w:val="0"/>
          <w:szCs w:val="22"/>
        </w:rPr>
      </w:pPr>
      <w:r w:rsidRPr="00083E78">
        <w:rPr>
          <w:b w:val="0"/>
          <w:i w:val="0"/>
          <w:szCs w:val="22"/>
        </w:rPr>
        <w:t>Enbrel efektivitāte tika vērtēta randomizētā, dubult</w:t>
      </w:r>
      <w:r w:rsidR="001E71A3" w:rsidRPr="00083E78">
        <w:rPr>
          <w:b w:val="0"/>
          <w:i w:val="0"/>
          <w:szCs w:val="22"/>
        </w:rPr>
        <w:t>maskētā</w:t>
      </w:r>
      <w:r w:rsidRPr="00083E78">
        <w:rPr>
          <w:b w:val="0"/>
          <w:i w:val="0"/>
          <w:szCs w:val="22"/>
        </w:rPr>
        <w:t xml:space="preserve">, placebo kontrolētā pētījumā, kurā tika iekļauti 211 bērni un pusaudži vecumā no 4 līdz 17 gadiem ar mērenu vai smagu perēkļveida psoriāzi (definēta kā sPGA ≥ 3, iesaistīti ≥ 10% BSA un PASI ≥ 12). Tika izvēlēti pacienti, kas bija </w:t>
      </w:r>
      <w:r w:rsidR="00A31C17" w:rsidRPr="00083E78">
        <w:rPr>
          <w:b w:val="0"/>
          <w:i w:val="0"/>
          <w:szCs w:val="22"/>
        </w:rPr>
        <w:t xml:space="preserve">saņēmuši </w:t>
      </w:r>
      <w:r w:rsidRPr="00083E78">
        <w:rPr>
          <w:b w:val="0"/>
          <w:i w:val="0"/>
          <w:szCs w:val="22"/>
        </w:rPr>
        <w:t>fototerapiju vai sistēmisku terapiju, kā arī tie, kuru slimības gaita, lietojot lokālas iedarbības līdzekļus, netika adekvāti kontrolēta.</w:t>
      </w:r>
    </w:p>
    <w:p w14:paraId="4FAC5BA9" w14:textId="77777777" w:rsidR="003508C1" w:rsidRPr="00083E78" w:rsidRDefault="003508C1" w:rsidP="003508C1">
      <w:pPr>
        <w:pStyle w:val="BodyText"/>
        <w:rPr>
          <w:b w:val="0"/>
          <w:i w:val="0"/>
          <w:szCs w:val="22"/>
        </w:rPr>
      </w:pPr>
    </w:p>
    <w:p w14:paraId="224544A1" w14:textId="77777777" w:rsidR="003508C1" w:rsidRPr="00083E78" w:rsidRDefault="003508C1" w:rsidP="003508C1">
      <w:pPr>
        <w:pStyle w:val="BodyText"/>
        <w:rPr>
          <w:b w:val="0"/>
          <w:i w:val="0"/>
          <w:szCs w:val="22"/>
        </w:rPr>
      </w:pPr>
      <w:r w:rsidRPr="00083E78">
        <w:rPr>
          <w:b w:val="0"/>
          <w:i w:val="0"/>
          <w:szCs w:val="22"/>
        </w:rPr>
        <w:t xml:space="preserve">Pacienti saņēma 0,8 mg/kg Enbrel (līdz 50 mg) vai placebo vienu reizi nedēļā 12 nedēļas. 12. nedēļā pozitīvi reaģējušo pacientu (piemēram, PASI 75) īpatsvars Enbrel </w:t>
      </w:r>
      <w:r w:rsidR="002403AA" w:rsidRPr="00083E78">
        <w:rPr>
          <w:b w:val="0"/>
          <w:i w:val="0"/>
          <w:szCs w:val="22"/>
        </w:rPr>
        <w:t xml:space="preserve">randomizēto </w:t>
      </w:r>
      <w:r w:rsidRPr="00083E78">
        <w:rPr>
          <w:b w:val="0"/>
          <w:i w:val="0"/>
          <w:szCs w:val="22"/>
        </w:rPr>
        <w:t xml:space="preserve">lietotāju grupā bija lielāks nekā </w:t>
      </w:r>
      <w:r w:rsidR="002403AA" w:rsidRPr="00083E78">
        <w:rPr>
          <w:b w:val="0"/>
          <w:i w:val="0"/>
          <w:szCs w:val="22"/>
        </w:rPr>
        <w:t xml:space="preserve">randomizētiem </w:t>
      </w:r>
      <w:r w:rsidRPr="00083E78">
        <w:rPr>
          <w:b w:val="0"/>
          <w:i w:val="0"/>
          <w:szCs w:val="22"/>
        </w:rPr>
        <w:t>placebo lietotāju grupā.</w:t>
      </w:r>
    </w:p>
    <w:p w14:paraId="56668CFC" w14:textId="77777777" w:rsidR="003508C1" w:rsidRPr="00083E78" w:rsidRDefault="003508C1" w:rsidP="003508C1">
      <w:pPr>
        <w:pStyle w:val="BodyText"/>
        <w:rPr>
          <w:szCs w:val="22"/>
        </w:rPr>
      </w:pPr>
    </w:p>
    <w:tbl>
      <w:tblPr>
        <w:tblW w:w="0" w:type="auto"/>
        <w:tblLook w:val="01E0" w:firstRow="1" w:lastRow="1" w:firstColumn="1" w:lastColumn="1" w:noHBand="0" w:noVBand="0"/>
      </w:tblPr>
      <w:tblGrid>
        <w:gridCol w:w="4140"/>
        <w:gridCol w:w="2160"/>
        <w:gridCol w:w="1980"/>
      </w:tblGrid>
      <w:tr w:rsidR="003508C1" w:rsidRPr="00A848CE" w14:paraId="7F6D5F7A" w14:textId="77777777" w:rsidTr="00F514E1">
        <w:tc>
          <w:tcPr>
            <w:tcW w:w="8280" w:type="dxa"/>
            <w:gridSpan w:val="3"/>
            <w:tcBorders>
              <w:bottom w:val="single" w:sz="4" w:space="0" w:color="auto"/>
            </w:tcBorders>
          </w:tcPr>
          <w:p w14:paraId="373B77BD" w14:textId="47D3C935" w:rsidR="003508C1" w:rsidRPr="00083E78" w:rsidRDefault="003508C1" w:rsidP="00512229">
            <w:pPr>
              <w:rPr>
                <w:b/>
                <w:bCs/>
                <w:lang w:val="lv-LV"/>
              </w:rPr>
            </w:pPr>
            <w:r w:rsidRPr="00083E78">
              <w:rPr>
                <w:b/>
                <w:bCs/>
                <w:lang w:val="lv-LV"/>
              </w:rPr>
              <w:t xml:space="preserve">Perēkļveida psoriāzes rezultāti </w:t>
            </w:r>
            <w:r w:rsidR="00A31C17" w:rsidRPr="00083E78">
              <w:rPr>
                <w:b/>
                <w:bCs/>
                <w:lang w:val="lv-LV"/>
              </w:rPr>
              <w:t xml:space="preserve">pediatriskiem pacientiem </w:t>
            </w:r>
            <w:r w:rsidRPr="00083E78">
              <w:rPr>
                <w:b/>
                <w:bCs/>
                <w:lang w:val="lv-LV"/>
              </w:rPr>
              <w:t>pēc 12 nedēļām</w:t>
            </w:r>
          </w:p>
        </w:tc>
      </w:tr>
      <w:tr w:rsidR="003508C1" w:rsidRPr="00083E78" w14:paraId="39B3270A" w14:textId="77777777" w:rsidTr="00F514E1">
        <w:tc>
          <w:tcPr>
            <w:tcW w:w="4140" w:type="dxa"/>
            <w:tcBorders>
              <w:top w:val="single" w:sz="4" w:space="0" w:color="auto"/>
              <w:bottom w:val="single" w:sz="4" w:space="0" w:color="auto"/>
            </w:tcBorders>
          </w:tcPr>
          <w:p w14:paraId="21F4D903" w14:textId="77777777" w:rsidR="003508C1" w:rsidRPr="00083E78" w:rsidRDefault="003508C1" w:rsidP="00812047">
            <w:pPr>
              <w:pStyle w:val="TNR10-pt"/>
              <w:keepNext/>
              <w:rPr>
                <w:b/>
                <w:sz w:val="22"/>
                <w:szCs w:val="22"/>
                <w:lang w:val="lv-LV"/>
              </w:rPr>
            </w:pPr>
          </w:p>
        </w:tc>
        <w:tc>
          <w:tcPr>
            <w:tcW w:w="2160" w:type="dxa"/>
            <w:tcBorders>
              <w:top w:val="single" w:sz="4" w:space="0" w:color="auto"/>
              <w:bottom w:val="single" w:sz="4" w:space="0" w:color="auto"/>
            </w:tcBorders>
          </w:tcPr>
          <w:p w14:paraId="49360E26" w14:textId="77777777" w:rsidR="003508C1" w:rsidRPr="00083E78" w:rsidRDefault="003508C1" w:rsidP="00812047">
            <w:pPr>
              <w:pStyle w:val="TNR10-pt"/>
              <w:keepNext/>
              <w:jc w:val="center"/>
              <w:rPr>
                <w:b/>
                <w:sz w:val="22"/>
                <w:szCs w:val="22"/>
                <w:lang w:val="lv-LV"/>
              </w:rPr>
            </w:pPr>
            <w:r w:rsidRPr="00083E78">
              <w:rPr>
                <w:b/>
                <w:sz w:val="22"/>
                <w:szCs w:val="22"/>
                <w:lang w:val="lv-LV"/>
              </w:rPr>
              <w:t>Enbrel</w:t>
            </w:r>
          </w:p>
          <w:p w14:paraId="39C99B47" w14:textId="77777777" w:rsidR="003508C1" w:rsidRPr="00083E78" w:rsidRDefault="003508C1" w:rsidP="00812047">
            <w:pPr>
              <w:pStyle w:val="TNR10-pt"/>
              <w:keepNext/>
              <w:jc w:val="center"/>
              <w:rPr>
                <w:b/>
                <w:sz w:val="22"/>
                <w:szCs w:val="22"/>
                <w:lang w:val="lv-LV"/>
              </w:rPr>
            </w:pPr>
            <w:r w:rsidRPr="00083E78">
              <w:rPr>
                <w:b/>
                <w:sz w:val="22"/>
                <w:szCs w:val="22"/>
                <w:lang w:val="lv-LV"/>
              </w:rPr>
              <w:t>0,8 mg/kg vienu reizi nedēļā</w:t>
            </w:r>
          </w:p>
          <w:p w14:paraId="0656B39C" w14:textId="77777777" w:rsidR="003508C1" w:rsidRPr="00083E78" w:rsidRDefault="003508C1" w:rsidP="00812047">
            <w:pPr>
              <w:pStyle w:val="TNR10-pt"/>
              <w:keepNext/>
              <w:jc w:val="center"/>
              <w:rPr>
                <w:b/>
                <w:sz w:val="22"/>
                <w:szCs w:val="22"/>
                <w:lang w:val="lv-LV"/>
              </w:rPr>
            </w:pPr>
            <w:r w:rsidRPr="00083E78">
              <w:rPr>
                <w:b/>
                <w:sz w:val="22"/>
                <w:szCs w:val="22"/>
                <w:lang w:val="lv-LV"/>
              </w:rPr>
              <w:t>(N = 106)</w:t>
            </w:r>
          </w:p>
        </w:tc>
        <w:tc>
          <w:tcPr>
            <w:tcW w:w="1980" w:type="dxa"/>
            <w:tcBorders>
              <w:top w:val="single" w:sz="4" w:space="0" w:color="auto"/>
              <w:bottom w:val="single" w:sz="4" w:space="0" w:color="auto"/>
            </w:tcBorders>
            <w:vAlign w:val="bottom"/>
          </w:tcPr>
          <w:p w14:paraId="47351FB8" w14:textId="77777777" w:rsidR="003508C1" w:rsidRPr="00083E78" w:rsidRDefault="003508C1" w:rsidP="00812047">
            <w:pPr>
              <w:pStyle w:val="TNR10-pt"/>
              <w:keepNext/>
              <w:jc w:val="center"/>
              <w:rPr>
                <w:b/>
                <w:sz w:val="22"/>
                <w:szCs w:val="22"/>
                <w:lang w:val="lv-LV"/>
              </w:rPr>
            </w:pPr>
            <w:r w:rsidRPr="00083E78">
              <w:rPr>
                <w:b/>
                <w:sz w:val="22"/>
                <w:szCs w:val="22"/>
                <w:lang w:val="lv-LV"/>
              </w:rPr>
              <w:t>Placebo</w:t>
            </w:r>
          </w:p>
          <w:p w14:paraId="5C0EAA96" w14:textId="77777777" w:rsidR="003508C1" w:rsidRPr="00083E78" w:rsidRDefault="003508C1" w:rsidP="00812047">
            <w:pPr>
              <w:pStyle w:val="TNR10-pt"/>
              <w:keepNext/>
              <w:jc w:val="center"/>
              <w:rPr>
                <w:b/>
                <w:sz w:val="22"/>
                <w:szCs w:val="22"/>
                <w:lang w:val="lv-LV"/>
              </w:rPr>
            </w:pPr>
            <w:r w:rsidRPr="00083E78">
              <w:rPr>
                <w:b/>
                <w:sz w:val="22"/>
                <w:szCs w:val="22"/>
                <w:lang w:val="lv-LV"/>
              </w:rPr>
              <w:t>(N = 105)</w:t>
            </w:r>
          </w:p>
        </w:tc>
      </w:tr>
      <w:tr w:rsidR="003508C1" w:rsidRPr="00083E78" w14:paraId="7CC15860" w14:textId="77777777" w:rsidTr="00F514E1">
        <w:tc>
          <w:tcPr>
            <w:tcW w:w="4140" w:type="dxa"/>
            <w:tcBorders>
              <w:top w:val="single" w:sz="4" w:space="0" w:color="auto"/>
            </w:tcBorders>
          </w:tcPr>
          <w:p w14:paraId="28ED8FB6" w14:textId="77777777" w:rsidR="003508C1" w:rsidRPr="00083E78" w:rsidRDefault="003508C1" w:rsidP="00812047">
            <w:pPr>
              <w:pStyle w:val="TNR10-pt"/>
              <w:keepNext/>
              <w:rPr>
                <w:sz w:val="22"/>
                <w:szCs w:val="22"/>
                <w:lang w:val="lv-LV"/>
              </w:rPr>
            </w:pPr>
            <w:r w:rsidRPr="00083E78">
              <w:rPr>
                <w:sz w:val="22"/>
                <w:szCs w:val="22"/>
                <w:lang w:val="lv-LV"/>
              </w:rPr>
              <w:t>PASI 75, n (%)</w:t>
            </w:r>
          </w:p>
        </w:tc>
        <w:tc>
          <w:tcPr>
            <w:tcW w:w="2160" w:type="dxa"/>
            <w:tcBorders>
              <w:top w:val="single" w:sz="4" w:space="0" w:color="auto"/>
            </w:tcBorders>
          </w:tcPr>
          <w:p w14:paraId="3CAF143B" w14:textId="77777777" w:rsidR="003508C1" w:rsidRPr="00083E78" w:rsidRDefault="003508C1" w:rsidP="00812047">
            <w:pPr>
              <w:pStyle w:val="TNR10-pt"/>
              <w:keepNext/>
              <w:jc w:val="center"/>
              <w:rPr>
                <w:sz w:val="22"/>
                <w:szCs w:val="22"/>
                <w:lang w:val="lv-LV"/>
              </w:rPr>
            </w:pPr>
            <w:r w:rsidRPr="00083E78">
              <w:rPr>
                <w:sz w:val="22"/>
                <w:szCs w:val="22"/>
                <w:lang w:val="lv-LV"/>
              </w:rPr>
              <w:t>60 (57%)</w:t>
            </w:r>
            <w:r w:rsidRPr="00083E78">
              <w:rPr>
                <w:sz w:val="22"/>
                <w:szCs w:val="22"/>
                <w:vertAlign w:val="superscript"/>
                <w:lang w:val="lv-LV"/>
              </w:rPr>
              <w:t>a</w:t>
            </w:r>
          </w:p>
        </w:tc>
        <w:tc>
          <w:tcPr>
            <w:tcW w:w="1980" w:type="dxa"/>
            <w:tcBorders>
              <w:top w:val="single" w:sz="4" w:space="0" w:color="auto"/>
            </w:tcBorders>
          </w:tcPr>
          <w:p w14:paraId="23A7F07B" w14:textId="77777777" w:rsidR="003508C1" w:rsidRPr="00083E78" w:rsidRDefault="003508C1" w:rsidP="00812047">
            <w:pPr>
              <w:pStyle w:val="TNR10-pt"/>
              <w:keepNext/>
              <w:jc w:val="center"/>
              <w:rPr>
                <w:sz w:val="22"/>
                <w:szCs w:val="22"/>
                <w:lang w:val="lv-LV"/>
              </w:rPr>
            </w:pPr>
            <w:r w:rsidRPr="00083E78">
              <w:rPr>
                <w:sz w:val="22"/>
                <w:szCs w:val="22"/>
                <w:lang w:val="lv-LV"/>
              </w:rPr>
              <w:t>12 (11%)</w:t>
            </w:r>
          </w:p>
        </w:tc>
      </w:tr>
      <w:tr w:rsidR="003508C1" w:rsidRPr="00083E78" w14:paraId="08431EB1" w14:textId="77777777" w:rsidTr="00F514E1">
        <w:trPr>
          <w:trHeight w:val="422"/>
        </w:trPr>
        <w:tc>
          <w:tcPr>
            <w:tcW w:w="4140" w:type="dxa"/>
          </w:tcPr>
          <w:p w14:paraId="206855D6" w14:textId="77777777" w:rsidR="003508C1" w:rsidRPr="00083E78" w:rsidRDefault="003508C1" w:rsidP="00812047">
            <w:pPr>
              <w:pStyle w:val="TNR10-pt"/>
              <w:keepNext/>
              <w:rPr>
                <w:sz w:val="22"/>
                <w:szCs w:val="22"/>
                <w:lang w:val="lv-LV"/>
              </w:rPr>
            </w:pPr>
            <w:r w:rsidRPr="00083E78">
              <w:rPr>
                <w:sz w:val="22"/>
                <w:szCs w:val="22"/>
                <w:lang w:val="lv-LV"/>
              </w:rPr>
              <w:t>PASI 50, n (%)</w:t>
            </w:r>
          </w:p>
        </w:tc>
        <w:tc>
          <w:tcPr>
            <w:tcW w:w="2160" w:type="dxa"/>
          </w:tcPr>
          <w:p w14:paraId="5DB1A910" w14:textId="77777777" w:rsidR="003508C1" w:rsidRPr="00083E78" w:rsidRDefault="003508C1" w:rsidP="00812047">
            <w:pPr>
              <w:pStyle w:val="TNR10-pt"/>
              <w:keepNext/>
              <w:jc w:val="center"/>
              <w:rPr>
                <w:sz w:val="22"/>
                <w:szCs w:val="22"/>
                <w:lang w:val="lv-LV"/>
              </w:rPr>
            </w:pPr>
            <w:r w:rsidRPr="00083E78">
              <w:rPr>
                <w:sz w:val="22"/>
                <w:szCs w:val="22"/>
                <w:lang w:val="lv-LV"/>
              </w:rPr>
              <w:t>79 (75%)</w:t>
            </w:r>
            <w:r w:rsidRPr="00083E78">
              <w:rPr>
                <w:sz w:val="22"/>
                <w:szCs w:val="22"/>
                <w:vertAlign w:val="superscript"/>
                <w:lang w:val="lv-LV"/>
              </w:rPr>
              <w:t>a</w:t>
            </w:r>
          </w:p>
        </w:tc>
        <w:tc>
          <w:tcPr>
            <w:tcW w:w="1980" w:type="dxa"/>
          </w:tcPr>
          <w:p w14:paraId="03AFBF1B" w14:textId="77777777" w:rsidR="003508C1" w:rsidRPr="00083E78" w:rsidRDefault="003508C1" w:rsidP="00812047">
            <w:pPr>
              <w:pStyle w:val="TNR10-pt"/>
              <w:keepNext/>
              <w:jc w:val="center"/>
              <w:rPr>
                <w:sz w:val="22"/>
                <w:szCs w:val="22"/>
                <w:lang w:val="lv-LV"/>
              </w:rPr>
            </w:pPr>
            <w:r w:rsidRPr="00083E78">
              <w:rPr>
                <w:sz w:val="22"/>
                <w:szCs w:val="22"/>
                <w:lang w:val="lv-LV"/>
              </w:rPr>
              <w:t>24 (23%)</w:t>
            </w:r>
          </w:p>
        </w:tc>
      </w:tr>
      <w:tr w:rsidR="003508C1" w:rsidRPr="00083E78" w14:paraId="69664995" w14:textId="77777777" w:rsidTr="00F514E1">
        <w:tc>
          <w:tcPr>
            <w:tcW w:w="4140" w:type="dxa"/>
            <w:tcBorders>
              <w:bottom w:val="single" w:sz="4" w:space="0" w:color="auto"/>
            </w:tcBorders>
          </w:tcPr>
          <w:p w14:paraId="11FD2267" w14:textId="77777777" w:rsidR="003508C1" w:rsidRPr="00083E78" w:rsidRDefault="003508C1" w:rsidP="00812047">
            <w:pPr>
              <w:pStyle w:val="TNR10-pt"/>
              <w:keepNext/>
              <w:rPr>
                <w:sz w:val="22"/>
                <w:szCs w:val="22"/>
                <w:lang w:val="lv-LV"/>
              </w:rPr>
            </w:pPr>
            <w:r w:rsidRPr="00083E78">
              <w:rPr>
                <w:sz w:val="22"/>
                <w:szCs w:val="22"/>
                <w:lang w:val="lv-LV"/>
              </w:rPr>
              <w:t>sPGA “tīrs” vai “minimāls”, n (%)</w:t>
            </w:r>
          </w:p>
        </w:tc>
        <w:tc>
          <w:tcPr>
            <w:tcW w:w="2160" w:type="dxa"/>
            <w:tcBorders>
              <w:bottom w:val="single" w:sz="4" w:space="0" w:color="auto"/>
            </w:tcBorders>
          </w:tcPr>
          <w:p w14:paraId="371D8270" w14:textId="77777777" w:rsidR="003508C1" w:rsidRPr="00083E78" w:rsidRDefault="003508C1" w:rsidP="00812047">
            <w:pPr>
              <w:pStyle w:val="TNR10-pt"/>
              <w:keepNext/>
              <w:jc w:val="center"/>
              <w:rPr>
                <w:sz w:val="22"/>
                <w:szCs w:val="22"/>
                <w:lang w:val="lv-LV"/>
              </w:rPr>
            </w:pPr>
            <w:r w:rsidRPr="00083E78">
              <w:rPr>
                <w:sz w:val="22"/>
                <w:szCs w:val="22"/>
                <w:lang w:val="lv-LV"/>
              </w:rPr>
              <w:t>56 (53%)</w:t>
            </w:r>
            <w:r w:rsidRPr="00083E78">
              <w:rPr>
                <w:sz w:val="22"/>
                <w:szCs w:val="22"/>
                <w:vertAlign w:val="superscript"/>
                <w:lang w:val="lv-LV"/>
              </w:rPr>
              <w:t>a</w:t>
            </w:r>
          </w:p>
        </w:tc>
        <w:tc>
          <w:tcPr>
            <w:tcW w:w="1980" w:type="dxa"/>
            <w:tcBorders>
              <w:bottom w:val="single" w:sz="4" w:space="0" w:color="auto"/>
            </w:tcBorders>
          </w:tcPr>
          <w:p w14:paraId="0221E54C" w14:textId="77777777" w:rsidR="003508C1" w:rsidRPr="00083E78" w:rsidRDefault="003508C1" w:rsidP="00812047">
            <w:pPr>
              <w:pStyle w:val="TNR10-pt"/>
              <w:keepNext/>
              <w:jc w:val="center"/>
              <w:rPr>
                <w:sz w:val="22"/>
                <w:szCs w:val="22"/>
                <w:lang w:val="lv-LV"/>
              </w:rPr>
            </w:pPr>
            <w:r w:rsidRPr="00083E78">
              <w:rPr>
                <w:sz w:val="22"/>
                <w:szCs w:val="22"/>
                <w:lang w:val="lv-LV"/>
              </w:rPr>
              <w:t>14 (13%)</w:t>
            </w:r>
          </w:p>
        </w:tc>
      </w:tr>
      <w:tr w:rsidR="003508C1" w:rsidRPr="00083E78" w14:paraId="05089063" w14:textId="77777777" w:rsidTr="00F514E1">
        <w:tc>
          <w:tcPr>
            <w:tcW w:w="8280" w:type="dxa"/>
            <w:gridSpan w:val="3"/>
            <w:tcBorders>
              <w:top w:val="single" w:sz="4" w:space="0" w:color="auto"/>
            </w:tcBorders>
          </w:tcPr>
          <w:p w14:paraId="1421C315" w14:textId="77777777" w:rsidR="003508C1" w:rsidRPr="00083E78" w:rsidRDefault="003508C1" w:rsidP="00812047">
            <w:pPr>
              <w:pStyle w:val="TableAnnotationText"/>
              <w:keepNext/>
              <w:rPr>
                <w:sz w:val="22"/>
                <w:szCs w:val="22"/>
                <w:lang w:val="lv-LV"/>
              </w:rPr>
            </w:pPr>
            <w:r w:rsidRPr="00083E78">
              <w:rPr>
                <w:sz w:val="22"/>
                <w:szCs w:val="22"/>
                <w:lang w:val="lv-LV"/>
              </w:rPr>
              <w:t>Saīsinājums: sPGA-statisks Ārsta vispārējais novērtējums</w:t>
            </w:r>
          </w:p>
          <w:p w14:paraId="6E45C0F6" w14:textId="77777777" w:rsidR="003508C1" w:rsidRPr="00083E78" w:rsidRDefault="003508C1" w:rsidP="00812047">
            <w:pPr>
              <w:pStyle w:val="TableAnnotationText"/>
              <w:keepNext/>
              <w:rPr>
                <w:sz w:val="22"/>
                <w:szCs w:val="22"/>
                <w:lang w:val="lv-LV"/>
              </w:rPr>
            </w:pPr>
            <w:r w:rsidRPr="00083E78">
              <w:rPr>
                <w:sz w:val="22"/>
                <w:szCs w:val="22"/>
                <w:lang w:val="lv-LV"/>
              </w:rPr>
              <w:t>a.</w:t>
            </w:r>
            <w:r w:rsidRPr="00083E78">
              <w:rPr>
                <w:sz w:val="22"/>
                <w:szCs w:val="22"/>
                <w:lang w:val="lv-LV"/>
              </w:rPr>
              <w:tab/>
              <w:t>p &lt; 0,0001, salīdzinot ar placebo.</w:t>
            </w:r>
          </w:p>
        </w:tc>
      </w:tr>
    </w:tbl>
    <w:p w14:paraId="3497D28C" w14:textId="77777777" w:rsidR="003508C1" w:rsidRPr="00083E78" w:rsidRDefault="003508C1" w:rsidP="003508C1">
      <w:pPr>
        <w:tabs>
          <w:tab w:val="left" w:pos="567"/>
        </w:tabs>
        <w:rPr>
          <w:b/>
          <w:szCs w:val="22"/>
          <w:lang w:val="lv-LV"/>
        </w:rPr>
      </w:pPr>
    </w:p>
    <w:p w14:paraId="3F75219F" w14:textId="77777777" w:rsidR="003508C1" w:rsidRPr="00083E78" w:rsidRDefault="003508C1" w:rsidP="003508C1">
      <w:pPr>
        <w:pStyle w:val="BodyText"/>
        <w:rPr>
          <w:b w:val="0"/>
          <w:i w:val="0"/>
          <w:szCs w:val="22"/>
        </w:rPr>
      </w:pPr>
      <w:r w:rsidRPr="00083E78">
        <w:rPr>
          <w:b w:val="0"/>
          <w:i w:val="0"/>
          <w:szCs w:val="22"/>
        </w:rPr>
        <w:lastRenderedPageBreak/>
        <w:t>Pēc 12 nedēļas ilgušā dubult</w:t>
      </w:r>
      <w:r w:rsidR="001E71A3" w:rsidRPr="00083E78">
        <w:rPr>
          <w:b w:val="0"/>
          <w:i w:val="0"/>
          <w:szCs w:val="22"/>
        </w:rPr>
        <w:t>maskētā</w:t>
      </w:r>
      <w:r w:rsidRPr="00083E78">
        <w:rPr>
          <w:b w:val="0"/>
          <w:i w:val="0"/>
          <w:szCs w:val="22"/>
        </w:rPr>
        <w:t xml:space="preserve"> terapijas perioda visi pacienti saņēma Enbrel 0,8 mg/kg (līdz 50 mg) vienu reizi nedēļā vēl 24 nedēļas. Atklātajā periodā konstatētā reakcija bija tāda pati kā dubult</w:t>
      </w:r>
      <w:r w:rsidR="001E71A3" w:rsidRPr="00083E78">
        <w:rPr>
          <w:b w:val="0"/>
          <w:i w:val="0"/>
          <w:szCs w:val="22"/>
        </w:rPr>
        <w:t>maskētajā</w:t>
      </w:r>
      <w:r w:rsidRPr="00083E78">
        <w:rPr>
          <w:b w:val="0"/>
          <w:i w:val="0"/>
          <w:szCs w:val="22"/>
        </w:rPr>
        <w:t xml:space="preserve"> periodā konstatētā.</w:t>
      </w:r>
    </w:p>
    <w:p w14:paraId="0B97A5A9" w14:textId="77777777" w:rsidR="003508C1" w:rsidRPr="00083E78" w:rsidRDefault="003508C1" w:rsidP="003508C1">
      <w:pPr>
        <w:rPr>
          <w:szCs w:val="22"/>
          <w:lang w:val="lv-LV"/>
        </w:rPr>
      </w:pPr>
    </w:p>
    <w:p w14:paraId="53BAF027" w14:textId="77777777" w:rsidR="003508C1" w:rsidRPr="00083E78" w:rsidRDefault="003508C1" w:rsidP="003508C1">
      <w:pPr>
        <w:rPr>
          <w:szCs w:val="22"/>
          <w:lang w:val="lv-LV"/>
        </w:rPr>
      </w:pPr>
      <w:r w:rsidRPr="00083E78">
        <w:rPr>
          <w:szCs w:val="22"/>
          <w:lang w:val="lv-LV"/>
        </w:rPr>
        <w:t>Randomizētajā zāļu pārtraukuma periodā recidīvu piedzīvojušo pacientu (PASI 75 reakcijas zudums) īpatsvars pēc nejaušības principa izveidotajā placebo lietotāju grupā bija daudz lielāks nekā Enbrel lietotāju grupā. Turpinot terapiju, reakcija tika saglabāta 48 nedēļas.</w:t>
      </w:r>
    </w:p>
    <w:p w14:paraId="459BE501" w14:textId="77777777" w:rsidR="00F53DC9" w:rsidRPr="00083E78" w:rsidRDefault="00F53DC9" w:rsidP="00F53DC9">
      <w:pPr>
        <w:rPr>
          <w:szCs w:val="22"/>
          <w:lang w:val="lv-LV"/>
        </w:rPr>
      </w:pPr>
    </w:p>
    <w:p w14:paraId="08AD333B" w14:textId="77777777" w:rsidR="00F53DC9" w:rsidRPr="00083E78" w:rsidRDefault="00F53DC9" w:rsidP="003508C1">
      <w:pPr>
        <w:rPr>
          <w:szCs w:val="22"/>
          <w:lang w:val="lv-LV"/>
        </w:rPr>
      </w:pPr>
      <w:r w:rsidRPr="00083E78">
        <w:rPr>
          <w:szCs w:val="22"/>
          <w:lang w:val="lv-LV"/>
        </w:rPr>
        <w:t xml:space="preserve">Pēc 48 nedēļu ilga augstāk aprakstītā pētījuma, Enbrel ilgtermiņa </w:t>
      </w:r>
      <w:r w:rsidR="007B6C9B" w:rsidRPr="00083E78">
        <w:rPr>
          <w:szCs w:val="22"/>
          <w:lang w:val="lv-LV"/>
        </w:rPr>
        <w:t xml:space="preserve">drošums </w:t>
      </w:r>
      <w:r w:rsidRPr="00083E78">
        <w:rPr>
          <w:szCs w:val="22"/>
          <w:lang w:val="lv-LV"/>
        </w:rPr>
        <w:t>un efektivitāte, lietojot 0,8</w:t>
      </w:r>
      <w:r w:rsidR="00797F34" w:rsidRPr="00083E78">
        <w:rPr>
          <w:szCs w:val="22"/>
          <w:lang w:val="lv-LV"/>
        </w:rPr>
        <w:t> </w:t>
      </w:r>
      <w:r w:rsidRPr="00083E78">
        <w:rPr>
          <w:szCs w:val="22"/>
          <w:lang w:val="lv-LV"/>
        </w:rPr>
        <w:t>mg/kg (līdz 50</w:t>
      </w:r>
      <w:r w:rsidR="00797F34" w:rsidRPr="00083E78">
        <w:rPr>
          <w:szCs w:val="22"/>
          <w:lang w:val="lv-LV"/>
        </w:rPr>
        <w:t xml:space="preserve"> </w:t>
      </w:r>
      <w:r w:rsidRPr="00083E78">
        <w:rPr>
          <w:szCs w:val="22"/>
          <w:lang w:val="lv-LV"/>
        </w:rPr>
        <w:t>mg) reizi nedēļā, tika izvērtēta atklātā pētījuma pagarinā</w:t>
      </w:r>
      <w:r w:rsidR="00634C74" w:rsidRPr="00083E78">
        <w:rPr>
          <w:szCs w:val="22"/>
          <w:lang w:val="lv-LV"/>
        </w:rPr>
        <w:t xml:space="preserve">jumā 181 bērnam </w:t>
      </w:r>
      <w:r w:rsidRPr="00083E78">
        <w:rPr>
          <w:szCs w:val="22"/>
          <w:lang w:val="lv-LV"/>
        </w:rPr>
        <w:t xml:space="preserve">ar perēkļveida psoriāzi laika periodā līdz 2 gadiem. Ilgtermiņa pieredze ar Enbrel bija salīdzināma ar sākotnējo 48 nedēļu ilgu pētījumu un neatklāja jaunus ar zāļu </w:t>
      </w:r>
      <w:r w:rsidR="007B6C9B" w:rsidRPr="00083E78">
        <w:rPr>
          <w:szCs w:val="22"/>
          <w:lang w:val="lv-LV"/>
        </w:rPr>
        <w:t xml:space="preserve">drošumu </w:t>
      </w:r>
      <w:r w:rsidRPr="00083E78">
        <w:rPr>
          <w:szCs w:val="22"/>
          <w:lang w:val="lv-LV"/>
        </w:rPr>
        <w:t>saistītus datus.</w:t>
      </w:r>
    </w:p>
    <w:p w14:paraId="77930611" w14:textId="77777777" w:rsidR="00B77809" w:rsidRPr="00083E78" w:rsidRDefault="00B77809" w:rsidP="00F901E1">
      <w:pPr>
        <w:tabs>
          <w:tab w:val="left" w:pos="567"/>
        </w:tabs>
        <w:rPr>
          <w:lang w:val="lv-LV"/>
        </w:rPr>
      </w:pPr>
    </w:p>
    <w:p w14:paraId="5E5CBDC0" w14:textId="77777777" w:rsidR="00B77809" w:rsidRPr="00083E78" w:rsidRDefault="00B77809" w:rsidP="00A24996">
      <w:pPr>
        <w:widowControl w:val="0"/>
        <w:tabs>
          <w:tab w:val="left" w:pos="567"/>
        </w:tabs>
        <w:ind w:left="567" w:hanging="567"/>
        <w:rPr>
          <w:lang w:val="lv-LV"/>
        </w:rPr>
      </w:pPr>
      <w:r w:rsidRPr="00083E78">
        <w:rPr>
          <w:b/>
          <w:lang w:val="lv-LV"/>
        </w:rPr>
        <w:t>5.2</w:t>
      </w:r>
      <w:r w:rsidR="007241C0" w:rsidRPr="00083E78">
        <w:rPr>
          <w:b/>
          <w:lang w:val="lv-LV"/>
        </w:rPr>
        <w:t>.</w:t>
      </w:r>
      <w:r w:rsidRPr="00083E78">
        <w:rPr>
          <w:b/>
          <w:lang w:val="lv-LV"/>
        </w:rPr>
        <w:tab/>
        <w:t>Farmakokinētiskās īpašības</w:t>
      </w:r>
    </w:p>
    <w:p w14:paraId="26E84718" w14:textId="77777777" w:rsidR="00B77809" w:rsidRPr="00083E78" w:rsidRDefault="00B77809" w:rsidP="00D345D2">
      <w:pPr>
        <w:widowControl w:val="0"/>
        <w:tabs>
          <w:tab w:val="left" w:pos="567"/>
        </w:tabs>
        <w:rPr>
          <w:lang w:val="lv-LV"/>
        </w:rPr>
      </w:pPr>
    </w:p>
    <w:p w14:paraId="37FC1D1D" w14:textId="77777777" w:rsidR="00B77809" w:rsidRPr="00083E78" w:rsidRDefault="00B77809" w:rsidP="00A24996">
      <w:pPr>
        <w:widowControl w:val="0"/>
        <w:tabs>
          <w:tab w:val="left" w:pos="567"/>
        </w:tabs>
        <w:rPr>
          <w:lang w:val="lv-LV"/>
        </w:rPr>
      </w:pPr>
      <w:r w:rsidRPr="00083E78">
        <w:rPr>
          <w:lang w:val="lv-LV"/>
        </w:rPr>
        <w:t xml:space="preserve">Etanercepta koncentrāciju serumā noteica ar </w:t>
      </w:r>
      <w:r w:rsidR="00CD1045" w:rsidRPr="00083E78">
        <w:rPr>
          <w:lang w:val="lv-LV"/>
        </w:rPr>
        <w:t xml:space="preserve">enzīmu imūnsorbcijas (ELISA) </w:t>
      </w:r>
      <w:r w:rsidRPr="00083E78">
        <w:rPr>
          <w:lang w:val="lv-LV"/>
        </w:rPr>
        <w:t xml:space="preserve">metodi, kas ļauj atklāt ar </w:t>
      </w:r>
      <w:r w:rsidRPr="00083E78">
        <w:rPr>
          <w:i/>
          <w:lang w:val="lv-LV"/>
        </w:rPr>
        <w:t xml:space="preserve">ELISA </w:t>
      </w:r>
      <w:r w:rsidRPr="00083E78">
        <w:rPr>
          <w:lang w:val="lv-LV"/>
        </w:rPr>
        <w:t>reaģējošus sabrukšanas produktus, kā arī pamatsavienojumu.</w:t>
      </w:r>
    </w:p>
    <w:p w14:paraId="5DF5C09E" w14:textId="77777777" w:rsidR="00B77809" w:rsidRPr="00083E78" w:rsidRDefault="00B77809" w:rsidP="00A24996">
      <w:pPr>
        <w:pStyle w:val="BodyText"/>
        <w:widowControl w:val="0"/>
        <w:spacing w:line="240" w:lineRule="auto"/>
        <w:rPr>
          <w:b w:val="0"/>
          <w:i w:val="0"/>
          <w:szCs w:val="22"/>
        </w:rPr>
      </w:pPr>
    </w:p>
    <w:p w14:paraId="37EB5A7F" w14:textId="77777777" w:rsidR="00002457" w:rsidRPr="00083E78" w:rsidRDefault="00557DFD" w:rsidP="00A24996">
      <w:pPr>
        <w:pStyle w:val="BodyText"/>
        <w:keepNext/>
        <w:keepLines/>
        <w:widowControl w:val="0"/>
        <w:spacing w:line="240" w:lineRule="auto"/>
        <w:rPr>
          <w:b w:val="0"/>
          <w:i w:val="0"/>
          <w:szCs w:val="22"/>
          <w:u w:val="single"/>
        </w:rPr>
      </w:pPr>
      <w:r w:rsidRPr="00083E78">
        <w:rPr>
          <w:b w:val="0"/>
          <w:i w:val="0"/>
          <w:szCs w:val="22"/>
          <w:u w:val="single"/>
        </w:rPr>
        <w:t>Uzsūkšanās</w:t>
      </w:r>
    </w:p>
    <w:p w14:paraId="5AFB7F98" w14:textId="77777777" w:rsidR="00F44AA7" w:rsidRPr="00083E78" w:rsidRDefault="00F44AA7" w:rsidP="00A24996">
      <w:pPr>
        <w:keepNext/>
        <w:keepLines/>
        <w:rPr>
          <w:szCs w:val="22"/>
          <w:lang w:val="lv-LV"/>
        </w:rPr>
      </w:pPr>
    </w:p>
    <w:p w14:paraId="7D5AD2AA" w14:textId="77777777" w:rsidR="00557DFD" w:rsidRPr="00083E78" w:rsidRDefault="00557DFD" w:rsidP="00A24996">
      <w:pPr>
        <w:keepNext/>
        <w:keepLines/>
        <w:rPr>
          <w:szCs w:val="22"/>
          <w:lang w:val="lv-LV"/>
        </w:rPr>
      </w:pPr>
      <w:r w:rsidRPr="00083E78">
        <w:rPr>
          <w:szCs w:val="22"/>
          <w:lang w:val="lv-LV"/>
        </w:rPr>
        <w:t>Etanercepts lēni uzsūcas no subkutānās injekcijas vietas, pēc vienreizējas devas ievadīšanas maksimālo koncentrāciju serumā sasniedzot aptuveni pēc 48 stundām. Absolūtā bioloģiskā pieejamība ir 76%. Lietojot zāles divas reizes nedēļā, paredzams, ka līdzsvara koncentrācija būs apmēram 2 reizes lielāka nekā pēc vienreizējas devas ievadīšanas. Pēc vienreizējas 25 mg Enbrel devas subkutānas ievadīšanas vidējā maksimālā koncentrācija serumā veseliem brīvprātīgiem bija 1,65 </w:t>
      </w:r>
      <w:r w:rsidRPr="00083E78">
        <w:rPr>
          <w:szCs w:val="22"/>
          <w:lang w:val="lv-LV"/>
        </w:rPr>
        <w:sym w:font="Symbol" w:char="F0B1"/>
      </w:r>
      <w:r w:rsidRPr="00083E78">
        <w:rPr>
          <w:szCs w:val="22"/>
          <w:lang w:val="lv-LV"/>
        </w:rPr>
        <w:t> 0,66 </w:t>
      </w:r>
      <w:r w:rsidRPr="00083E78">
        <w:rPr>
          <w:szCs w:val="22"/>
          <w:lang w:val="lv-LV"/>
        </w:rPr>
        <w:sym w:font="Symbol" w:char="F06D"/>
      </w:r>
      <w:r w:rsidRPr="00083E78">
        <w:rPr>
          <w:szCs w:val="22"/>
          <w:lang w:val="lv-LV"/>
        </w:rPr>
        <w:t>g/ml, laukums zem līknes bija 235 </w:t>
      </w:r>
      <w:r w:rsidRPr="00083E78">
        <w:rPr>
          <w:szCs w:val="22"/>
          <w:lang w:val="lv-LV"/>
        </w:rPr>
        <w:sym w:font="Symbol" w:char="F0B1"/>
      </w:r>
      <w:r w:rsidRPr="00083E78">
        <w:rPr>
          <w:szCs w:val="22"/>
          <w:lang w:val="lv-LV"/>
        </w:rPr>
        <w:t> 96,6 </w:t>
      </w:r>
      <w:r w:rsidRPr="00083E78">
        <w:rPr>
          <w:szCs w:val="22"/>
          <w:lang w:val="lv-LV"/>
        </w:rPr>
        <w:sym w:font="Symbol" w:char="F06D"/>
      </w:r>
      <w:r w:rsidRPr="00083E78">
        <w:rPr>
          <w:szCs w:val="22"/>
          <w:lang w:val="lv-LV"/>
        </w:rPr>
        <w:t>g</w:t>
      </w:r>
      <w:r w:rsidRPr="00083E78">
        <w:rPr>
          <w:szCs w:val="22"/>
          <w:lang w:val="lv-LV"/>
        </w:rPr>
        <w:sym w:font="Symbol" w:char="F0B7"/>
      </w:r>
      <w:r w:rsidRPr="00083E78">
        <w:rPr>
          <w:szCs w:val="22"/>
          <w:lang w:val="lv-LV"/>
        </w:rPr>
        <w:t>h/ml.</w:t>
      </w:r>
    </w:p>
    <w:p w14:paraId="2050CBE8" w14:textId="77777777" w:rsidR="00557DFD" w:rsidRPr="00083E78" w:rsidRDefault="00557DFD" w:rsidP="00A24996">
      <w:pPr>
        <w:rPr>
          <w:szCs w:val="22"/>
          <w:lang w:val="lv-LV"/>
        </w:rPr>
      </w:pPr>
    </w:p>
    <w:p w14:paraId="56AB3868" w14:textId="77777777" w:rsidR="00557DFD" w:rsidRPr="00083E78" w:rsidRDefault="00557DFD" w:rsidP="00A24996">
      <w:pPr>
        <w:rPr>
          <w:lang w:val="lv-LV"/>
        </w:rPr>
      </w:pPr>
      <w:r w:rsidRPr="00083E78">
        <w:rPr>
          <w:lang w:val="lv-LV"/>
        </w:rPr>
        <w:t>Vidējās seruma koncentrācijas līdzsvara stāvoklī ar Enbrel 50 mg vienu reizi nedēļā (n=21) un Enbrel divas reizes nedēļā (n=16) ārstētiem RA pacientiem bija attiecīgi C</w:t>
      </w:r>
      <w:r w:rsidRPr="00083E78">
        <w:rPr>
          <w:vertAlign w:val="subscript"/>
          <w:lang w:val="lv-LV"/>
        </w:rPr>
        <w:t>max</w:t>
      </w:r>
      <w:r w:rsidRPr="00083E78">
        <w:rPr>
          <w:lang w:val="lv-LV"/>
        </w:rPr>
        <w:t xml:space="preserve"> 2,4 mg/l un 2,6 mg/l, C</w:t>
      </w:r>
      <w:r w:rsidRPr="00083E78">
        <w:rPr>
          <w:vertAlign w:val="subscript"/>
          <w:lang w:val="lv-LV"/>
        </w:rPr>
        <w:t>min</w:t>
      </w:r>
      <w:r w:rsidRPr="00083E78">
        <w:rPr>
          <w:lang w:val="lv-LV"/>
        </w:rPr>
        <w:t xml:space="preserve"> 1,2 mg/l un 1,4 mg/l, un parciālais AUC 297 mgh/l un 316 mgh/l. Atklātā, vienas devas, divu veidu terapiju, krustmijas pētījumā veseliem brīvprātīgajiem tika konstatēts, ka etanercepta 50 mg/ml vienreizēja injekcija ir bioekvivalenta divām vienlaicīgi ievadītām 25 mg/ml injekcijām.</w:t>
      </w:r>
    </w:p>
    <w:p w14:paraId="019FBF4F" w14:textId="77777777" w:rsidR="00557DFD" w:rsidRPr="00083E78" w:rsidRDefault="00557DFD" w:rsidP="00A24996">
      <w:pPr>
        <w:rPr>
          <w:lang w:val="lv-LV"/>
        </w:rPr>
      </w:pPr>
    </w:p>
    <w:p w14:paraId="687ADEC9" w14:textId="77777777" w:rsidR="00557DFD" w:rsidRPr="00083E78" w:rsidRDefault="00557DFD" w:rsidP="00A24996">
      <w:pPr>
        <w:pStyle w:val="BodyText"/>
        <w:spacing w:line="240" w:lineRule="auto"/>
        <w:rPr>
          <w:b w:val="0"/>
          <w:i w:val="0"/>
          <w:szCs w:val="22"/>
        </w:rPr>
      </w:pPr>
      <w:r w:rsidRPr="00083E78">
        <w:rPr>
          <w:b w:val="0"/>
          <w:i w:val="0"/>
        </w:rPr>
        <w:t>Ankilozējošā spondilīta pacientu populācijas farmakokinētiskajā analīzē etanercepta līdzsvara stāvokļa AUC bija 466 </w:t>
      </w:r>
      <w:r w:rsidRPr="00083E78">
        <w:rPr>
          <w:b w:val="0"/>
          <w:i w:val="0"/>
          <w:szCs w:val="22"/>
        </w:rPr>
        <w:sym w:font="Symbol" w:char="F06D"/>
      </w:r>
      <w:r w:rsidRPr="00083E78">
        <w:rPr>
          <w:b w:val="0"/>
          <w:i w:val="0"/>
        </w:rPr>
        <w:t>g</w:t>
      </w:r>
      <w:r w:rsidRPr="00083E78">
        <w:rPr>
          <w:b w:val="0"/>
          <w:i w:val="0"/>
          <w:szCs w:val="22"/>
        </w:rPr>
        <w:sym w:font="Symbol" w:char="F0B7"/>
      </w:r>
      <w:r w:rsidRPr="00083E78">
        <w:rPr>
          <w:b w:val="0"/>
          <w:i w:val="0"/>
        </w:rPr>
        <w:t>h/ml un 474 </w:t>
      </w:r>
      <w:r w:rsidRPr="00083E78">
        <w:rPr>
          <w:b w:val="0"/>
          <w:i w:val="0"/>
          <w:szCs w:val="22"/>
        </w:rPr>
        <w:sym w:font="Symbol" w:char="F06D"/>
      </w:r>
      <w:r w:rsidRPr="00083E78">
        <w:rPr>
          <w:b w:val="0"/>
          <w:i w:val="0"/>
        </w:rPr>
        <w:t>g</w:t>
      </w:r>
      <w:r w:rsidRPr="00083E78">
        <w:rPr>
          <w:b w:val="0"/>
          <w:i w:val="0"/>
          <w:szCs w:val="22"/>
        </w:rPr>
        <w:sym w:font="Symbol" w:char="F0B7"/>
      </w:r>
      <w:r w:rsidRPr="00083E78">
        <w:rPr>
          <w:b w:val="0"/>
          <w:i w:val="0"/>
        </w:rPr>
        <w:t>h/ml, lietojot attiecīgi 50 mg Enbrel vienu reizi nedēļā (N=154) un 25 mg divas reizes nedēļā (N=148).</w:t>
      </w:r>
    </w:p>
    <w:p w14:paraId="4CC1C1DA" w14:textId="77777777" w:rsidR="00557DFD" w:rsidRPr="00083E78" w:rsidRDefault="00557DFD" w:rsidP="00D345D2">
      <w:pPr>
        <w:tabs>
          <w:tab w:val="left" w:pos="567"/>
        </w:tabs>
        <w:rPr>
          <w:lang w:val="lv-LV"/>
        </w:rPr>
      </w:pPr>
    </w:p>
    <w:p w14:paraId="40369EAA" w14:textId="77777777" w:rsidR="00002457" w:rsidRPr="00083E78" w:rsidRDefault="007B6C9B" w:rsidP="00D345D2">
      <w:pPr>
        <w:tabs>
          <w:tab w:val="left" w:pos="567"/>
        </w:tabs>
        <w:rPr>
          <w:u w:val="single"/>
          <w:lang w:val="lv-LV"/>
        </w:rPr>
      </w:pPr>
      <w:r w:rsidRPr="00083E78">
        <w:rPr>
          <w:u w:val="single"/>
          <w:lang w:val="lv-LV"/>
        </w:rPr>
        <w:t>Izkliede</w:t>
      </w:r>
    </w:p>
    <w:p w14:paraId="0A71AAC4" w14:textId="77777777" w:rsidR="00F44AA7" w:rsidRPr="00083E78" w:rsidRDefault="00F44AA7" w:rsidP="00A24996">
      <w:pPr>
        <w:pStyle w:val="BodyText"/>
        <w:spacing w:line="240" w:lineRule="auto"/>
        <w:rPr>
          <w:b w:val="0"/>
          <w:i w:val="0"/>
          <w:szCs w:val="22"/>
        </w:rPr>
      </w:pPr>
    </w:p>
    <w:p w14:paraId="45B0CDDC" w14:textId="77777777" w:rsidR="00557DFD" w:rsidRPr="00083E78" w:rsidRDefault="00557DFD" w:rsidP="00A24996">
      <w:pPr>
        <w:pStyle w:val="BodyText"/>
        <w:spacing w:line="240" w:lineRule="auto"/>
        <w:rPr>
          <w:b w:val="0"/>
          <w:i w:val="0"/>
          <w:szCs w:val="22"/>
        </w:rPr>
      </w:pPr>
      <w:r w:rsidRPr="00083E78">
        <w:rPr>
          <w:b w:val="0"/>
          <w:i w:val="0"/>
          <w:szCs w:val="22"/>
        </w:rPr>
        <w:t xml:space="preserve">Etanercepta koncentrācijas un laika attiecību raksturo bieksponenciāla līkne. Etanercepta centrālais </w:t>
      </w:r>
      <w:r w:rsidR="007B6C9B" w:rsidRPr="00083E78">
        <w:rPr>
          <w:b w:val="0"/>
          <w:i w:val="0"/>
          <w:szCs w:val="22"/>
        </w:rPr>
        <w:t xml:space="preserve">izkliedes </w:t>
      </w:r>
      <w:r w:rsidRPr="00083E78">
        <w:rPr>
          <w:b w:val="0"/>
          <w:i w:val="0"/>
          <w:szCs w:val="22"/>
        </w:rPr>
        <w:t xml:space="preserve">tilpums ir 7,6 l, </w:t>
      </w:r>
      <w:r w:rsidR="007B6C9B" w:rsidRPr="00083E78">
        <w:rPr>
          <w:b w:val="0"/>
          <w:i w:val="0"/>
          <w:szCs w:val="22"/>
        </w:rPr>
        <w:t xml:space="preserve">izkliedes </w:t>
      </w:r>
      <w:r w:rsidRPr="00083E78">
        <w:rPr>
          <w:b w:val="0"/>
          <w:i w:val="0"/>
          <w:szCs w:val="22"/>
        </w:rPr>
        <w:t>tilpums līdzsvara stāvoklī ir 10,4</w:t>
      </w:r>
      <w:r w:rsidRPr="00083E78">
        <w:rPr>
          <w:szCs w:val="22"/>
        </w:rPr>
        <w:t> </w:t>
      </w:r>
      <w:r w:rsidRPr="00083E78">
        <w:rPr>
          <w:b w:val="0"/>
          <w:i w:val="0"/>
          <w:szCs w:val="22"/>
        </w:rPr>
        <w:t>l.</w:t>
      </w:r>
    </w:p>
    <w:p w14:paraId="2AD654A7" w14:textId="77777777" w:rsidR="00557DFD" w:rsidRPr="00083E78" w:rsidRDefault="00557DFD" w:rsidP="00A24996">
      <w:pPr>
        <w:pStyle w:val="BodyText"/>
        <w:spacing w:line="240" w:lineRule="auto"/>
        <w:rPr>
          <w:b w:val="0"/>
          <w:i w:val="0"/>
          <w:szCs w:val="22"/>
        </w:rPr>
      </w:pPr>
    </w:p>
    <w:p w14:paraId="7B7A5B70" w14:textId="77777777" w:rsidR="00002457" w:rsidRPr="00083E78" w:rsidRDefault="00557DFD" w:rsidP="00A24996">
      <w:pPr>
        <w:pStyle w:val="BodyText"/>
        <w:spacing w:line="240" w:lineRule="auto"/>
        <w:rPr>
          <w:b w:val="0"/>
          <w:i w:val="0"/>
          <w:szCs w:val="22"/>
          <w:u w:val="single"/>
        </w:rPr>
      </w:pPr>
      <w:r w:rsidRPr="00083E78">
        <w:rPr>
          <w:b w:val="0"/>
          <w:i w:val="0"/>
          <w:szCs w:val="22"/>
          <w:u w:val="single"/>
        </w:rPr>
        <w:t>Eliminācija</w:t>
      </w:r>
    </w:p>
    <w:p w14:paraId="2012D08D" w14:textId="77777777" w:rsidR="00F44AA7" w:rsidRPr="00083E78" w:rsidRDefault="00F44AA7" w:rsidP="00A24996">
      <w:pPr>
        <w:pStyle w:val="BodyText"/>
        <w:spacing w:line="240" w:lineRule="auto"/>
        <w:rPr>
          <w:b w:val="0"/>
          <w:i w:val="0"/>
          <w:szCs w:val="22"/>
        </w:rPr>
      </w:pPr>
    </w:p>
    <w:p w14:paraId="0CD76441" w14:textId="77777777" w:rsidR="00557DFD" w:rsidRPr="00083E78" w:rsidRDefault="00557DFD" w:rsidP="00A24996">
      <w:pPr>
        <w:pStyle w:val="BodyText"/>
        <w:spacing w:line="240" w:lineRule="auto"/>
        <w:rPr>
          <w:b w:val="0"/>
          <w:i w:val="0"/>
          <w:szCs w:val="22"/>
        </w:rPr>
      </w:pPr>
      <w:r w:rsidRPr="00083E78">
        <w:rPr>
          <w:b w:val="0"/>
          <w:i w:val="0"/>
          <w:szCs w:val="22"/>
        </w:rPr>
        <w:t>Etanercepts no organisma izdalās lēni. Eliminācijas pusperiods ir ilgs, aptuveni 70 stundas. Pacientiem ar reimatoīdo artrītu klīrenss ir aptuveni 0,066 l/h, kas ir nedaudz mazāks par veseliem brīvprātīgajiem novēroto klīrensu – 0,11</w:t>
      </w:r>
      <w:r w:rsidRPr="00083E78">
        <w:rPr>
          <w:szCs w:val="22"/>
        </w:rPr>
        <w:t> </w:t>
      </w:r>
      <w:r w:rsidRPr="00083E78">
        <w:rPr>
          <w:b w:val="0"/>
          <w:i w:val="0"/>
          <w:szCs w:val="22"/>
        </w:rPr>
        <w:t>l/h. Turklāt, Enbrel farmakokinētika reimatoīdā artrīta pacientiem, ankilozējošā spondilīta un psoriāzes pacientiem ir līdzīga.</w:t>
      </w:r>
    </w:p>
    <w:p w14:paraId="3E2DB97A" w14:textId="77777777" w:rsidR="00557DFD" w:rsidRPr="00083E78" w:rsidRDefault="00557DFD" w:rsidP="00A24996">
      <w:pPr>
        <w:pStyle w:val="BodyText"/>
        <w:spacing w:line="240" w:lineRule="auto"/>
        <w:rPr>
          <w:szCs w:val="22"/>
        </w:rPr>
      </w:pPr>
    </w:p>
    <w:p w14:paraId="7B314912" w14:textId="77777777" w:rsidR="00557DFD" w:rsidRPr="00083E78" w:rsidRDefault="00557DFD" w:rsidP="00A24996">
      <w:pPr>
        <w:pStyle w:val="BodyText"/>
        <w:spacing w:line="240" w:lineRule="auto"/>
        <w:rPr>
          <w:b w:val="0"/>
          <w:i w:val="0"/>
          <w:szCs w:val="22"/>
        </w:rPr>
      </w:pPr>
      <w:r w:rsidRPr="00083E78">
        <w:rPr>
          <w:b w:val="0"/>
          <w:i w:val="0"/>
          <w:szCs w:val="22"/>
        </w:rPr>
        <w:t>Nav būtiskas farmakokinētikas atšķirības sievietēm un vīriešiem.</w:t>
      </w:r>
    </w:p>
    <w:p w14:paraId="2CCD29E2" w14:textId="77777777" w:rsidR="00557DFD" w:rsidRPr="00083E78" w:rsidRDefault="00557DFD" w:rsidP="00A24996">
      <w:pPr>
        <w:pStyle w:val="BodyText"/>
        <w:spacing w:line="240" w:lineRule="auto"/>
        <w:rPr>
          <w:szCs w:val="22"/>
        </w:rPr>
      </w:pPr>
    </w:p>
    <w:p w14:paraId="55CC7DC5" w14:textId="77777777" w:rsidR="00002457" w:rsidRPr="00083E78" w:rsidRDefault="00557DFD" w:rsidP="00A24996">
      <w:pPr>
        <w:pStyle w:val="BodyText"/>
        <w:spacing w:line="240" w:lineRule="auto"/>
        <w:rPr>
          <w:b w:val="0"/>
          <w:i w:val="0"/>
          <w:szCs w:val="22"/>
          <w:u w:val="single"/>
        </w:rPr>
      </w:pPr>
      <w:r w:rsidRPr="00083E78">
        <w:rPr>
          <w:b w:val="0"/>
          <w:i w:val="0"/>
          <w:szCs w:val="22"/>
          <w:u w:val="single"/>
        </w:rPr>
        <w:t>Linearitāte</w:t>
      </w:r>
    </w:p>
    <w:p w14:paraId="2101D106" w14:textId="77777777" w:rsidR="00F44AA7" w:rsidRPr="00083E78" w:rsidRDefault="00F44AA7" w:rsidP="00A24996">
      <w:pPr>
        <w:pStyle w:val="BodyText"/>
        <w:spacing w:line="240" w:lineRule="auto"/>
        <w:rPr>
          <w:b w:val="0"/>
          <w:i w:val="0"/>
          <w:color w:val="000000"/>
          <w:szCs w:val="22"/>
        </w:rPr>
      </w:pPr>
    </w:p>
    <w:p w14:paraId="5DBCA094" w14:textId="77777777" w:rsidR="00557DFD" w:rsidRPr="00083E78" w:rsidRDefault="00557DFD" w:rsidP="00A24996">
      <w:pPr>
        <w:pStyle w:val="BodyText"/>
        <w:spacing w:line="240" w:lineRule="auto"/>
        <w:rPr>
          <w:b w:val="0"/>
          <w:i w:val="0"/>
          <w:color w:val="000000"/>
          <w:szCs w:val="22"/>
        </w:rPr>
      </w:pPr>
      <w:r w:rsidRPr="00083E78">
        <w:rPr>
          <w:b w:val="0"/>
          <w:i w:val="0"/>
          <w:color w:val="000000"/>
          <w:szCs w:val="22"/>
        </w:rPr>
        <w:t>Nav veikti formāli pētījumi par raksturlielumu proporcionalitāti devai, bet devas diapazona robežās nenovēro acīmredzamu klīrensa piesātinājumu.</w:t>
      </w:r>
    </w:p>
    <w:p w14:paraId="28693FF5" w14:textId="77777777" w:rsidR="00557DFD" w:rsidRPr="00083E78" w:rsidRDefault="00557DFD" w:rsidP="00A24996">
      <w:pPr>
        <w:pStyle w:val="BodyText"/>
        <w:spacing w:line="240" w:lineRule="auto"/>
        <w:rPr>
          <w:b w:val="0"/>
          <w:i w:val="0"/>
          <w:szCs w:val="22"/>
        </w:rPr>
      </w:pPr>
    </w:p>
    <w:p w14:paraId="68C76CF3" w14:textId="77777777" w:rsidR="00557DFD" w:rsidRPr="00083E78" w:rsidRDefault="00557DFD" w:rsidP="00A24996">
      <w:pPr>
        <w:pStyle w:val="BodyText"/>
        <w:keepNext/>
        <w:spacing w:line="240" w:lineRule="auto"/>
        <w:rPr>
          <w:b w:val="0"/>
          <w:i w:val="0"/>
          <w:szCs w:val="22"/>
          <w:u w:val="single"/>
        </w:rPr>
      </w:pPr>
      <w:r w:rsidRPr="00083E78">
        <w:rPr>
          <w:b w:val="0"/>
          <w:i w:val="0"/>
          <w:szCs w:val="22"/>
          <w:u w:val="single"/>
        </w:rPr>
        <w:lastRenderedPageBreak/>
        <w:t>Īpašas pacientu grupas</w:t>
      </w:r>
    </w:p>
    <w:p w14:paraId="45AB830A" w14:textId="77777777" w:rsidR="00557DFD" w:rsidRPr="00083E78" w:rsidRDefault="00557DFD" w:rsidP="00A24996">
      <w:pPr>
        <w:pStyle w:val="BodyText"/>
        <w:keepNext/>
        <w:rPr>
          <w:b w:val="0"/>
          <w:szCs w:val="22"/>
        </w:rPr>
      </w:pPr>
    </w:p>
    <w:p w14:paraId="5FCEEB86" w14:textId="77777777" w:rsidR="00557DFD" w:rsidRPr="00083E78" w:rsidRDefault="00557DFD" w:rsidP="008F65C5">
      <w:pPr>
        <w:rPr>
          <w:i/>
          <w:iCs/>
          <w:lang w:val="lv-LV"/>
        </w:rPr>
      </w:pPr>
      <w:r w:rsidRPr="00083E78">
        <w:rPr>
          <w:i/>
          <w:iCs/>
          <w:lang w:val="lv-LV"/>
        </w:rPr>
        <w:t>Nieru darbības traucējumi</w:t>
      </w:r>
    </w:p>
    <w:p w14:paraId="202E6C2B" w14:textId="77777777" w:rsidR="00557DFD" w:rsidRPr="00083E78" w:rsidRDefault="00557DFD" w:rsidP="008F65C5">
      <w:pPr>
        <w:rPr>
          <w:lang w:val="lv-LV"/>
        </w:rPr>
      </w:pPr>
      <w:r w:rsidRPr="00083E78">
        <w:rPr>
          <w:lang w:val="lv-LV"/>
        </w:rPr>
        <w:t xml:space="preserve">Lai gan pacientiem un brīvprātīgajiem pēc radioaktīvi iezīmēta etanercepta lietošanas urīnā tiek konstatēta radioaktivitāte, pacientiem ar akūtu nieru mazspēju nav novērota etanercepta koncentrācijas </w:t>
      </w:r>
      <w:r w:rsidR="00A31C17" w:rsidRPr="00083E78">
        <w:rPr>
          <w:lang w:val="lv-LV"/>
        </w:rPr>
        <w:t>paaugstināšanās</w:t>
      </w:r>
      <w:r w:rsidRPr="00083E78">
        <w:rPr>
          <w:lang w:val="lv-LV"/>
        </w:rPr>
        <w:t>. Nieru mazspējas gadījumā deva nav jāmaina.</w:t>
      </w:r>
    </w:p>
    <w:p w14:paraId="2FF86418" w14:textId="77777777" w:rsidR="00557DFD" w:rsidRPr="00083E78" w:rsidRDefault="00557DFD" w:rsidP="00A24996">
      <w:pPr>
        <w:pStyle w:val="BodyText"/>
        <w:rPr>
          <w:b w:val="0"/>
          <w:i w:val="0"/>
          <w:szCs w:val="22"/>
        </w:rPr>
      </w:pPr>
    </w:p>
    <w:p w14:paraId="6724C894" w14:textId="77777777" w:rsidR="00002457" w:rsidRPr="00083E78" w:rsidRDefault="00557DFD" w:rsidP="008F65C5">
      <w:pPr>
        <w:rPr>
          <w:i/>
          <w:iCs/>
          <w:lang w:val="lv-LV"/>
        </w:rPr>
      </w:pPr>
      <w:r w:rsidRPr="00083E78">
        <w:rPr>
          <w:i/>
          <w:iCs/>
          <w:lang w:val="lv-LV"/>
        </w:rPr>
        <w:t>Aknu darbības traucējumi</w:t>
      </w:r>
    </w:p>
    <w:p w14:paraId="092FCA22" w14:textId="77777777" w:rsidR="00557DFD" w:rsidRPr="00083E78" w:rsidRDefault="00557DFD" w:rsidP="00A24996">
      <w:pPr>
        <w:pStyle w:val="BodyText"/>
        <w:keepNext/>
        <w:spacing w:line="240" w:lineRule="auto"/>
        <w:rPr>
          <w:b w:val="0"/>
          <w:i w:val="0"/>
          <w:color w:val="000000"/>
          <w:szCs w:val="22"/>
        </w:rPr>
      </w:pPr>
      <w:r w:rsidRPr="00083E78">
        <w:rPr>
          <w:b w:val="0"/>
          <w:i w:val="0"/>
          <w:color w:val="000000"/>
          <w:szCs w:val="22"/>
        </w:rPr>
        <w:t xml:space="preserve">Pacientiem ar akūtu aknu mazspēju nav novērota etanercepta koncentrācijas </w:t>
      </w:r>
      <w:r w:rsidR="00A31C17" w:rsidRPr="00083E78">
        <w:rPr>
          <w:b w:val="0"/>
          <w:i w:val="0"/>
          <w:color w:val="000000"/>
          <w:szCs w:val="22"/>
        </w:rPr>
        <w:t>paaugstināšanās</w:t>
      </w:r>
      <w:r w:rsidRPr="00083E78">
        <w:rPr>
          <w:b w:val="0"/>
          <w:i w:val="0"/>
          <w:color w:val="000000"/>
          <w:szCs w:val="22"/>
        </w:rPr>
        <w:t>. Aknu mazspējas gadījumā deva nav jāmaina.</w:t>
      </w:r>
    </w:p>
    <w:p w14:paraId="096A3134" w14:textId="77777777" w:rsidR="00B77809" w:rsidRPr="00083E78" w:rsidRDefault="00B77809" w:rsidP="00A24996">
      <w:pPr>
        <w:pStyle w:val="BodyText"/>
        <w:spacing w:line="240" w:lineRule="auto"/>
        <w:rPr>
          <w:szCs w:val="22"/>
        </w:rPr>
      </w:pPr>
    </w:p>
    <w:p w14:paraId="49EE49DE" w14:textId="77777777" w:rsidR="00002457" w:rsidRPr="00083E78" w:rsidRDefault="004A7B43" w:rsidP="00A24996">
      <w:pPr>
        <w:pStyle w:val="BodyText"/>
        <w:keepNext/>
        <w:spacing w:line="240" w:lineRule="auto"/>
        <w:rPr>
          <w:b w:val="0"/>
          <w:szCs w:val="22"/>
        </w:rPr>
      </w:pPr>
      <w:r w:rsidRPr="00083E78">
        <w:rPr>
          <w:b w:val="0"/>
          <w:color w:val="000000"/>
          <w:szCs w:val="22"/>
        </w:rPr>
        <w:t>Gados vecāki cilvēki</w:t>
      </w:r>
    </w:p>
    <w:p w14:paraId="5594A968" w14:textId="77777777" w:rsidR="00B77809" w:rsidRPr="00083E78" w:rsidRDefault="00B77809" w:rsidP="00A24996">
      <w:pPr>
        <w:pStyle w:val="BodyText"/>
        <w:spacing w:line="240" w:lineRule="auto"/>
        <w:rPr>
          <w:b w:val="0"/>
          <w:i w:val="0"/>
          <w:szCs w:val="22"/>
        </w:rPr>
      </w:pPr>
      <w:r w:rsidRPr="00083E78">
        <w:rPr>
          <w:b w:val="0"/>
          <w:i w:val="0"/>
          <w:szCs w:val="22"/>
        </w:rPr>
        <w:t>Vecuma izraisītas pārmaiņas pētīja populācijas farmakokinētikas analīzē par etanercepta koncentrāciju serumā. 65 – 87 gadus veciem pacientiem klīrenss un sadalījuma tilpums bija līdzīgs kā pacientiem līdz 65 gadu vecumam.</w:t>
      </w:r>
    </w:p>
    <w:p w14:paraId="4333D9DE" w14:textId="77777777" w:rsidR="00F901E1" w:rsidRPr="00083E78" w:rsidRDefault="00F901E1" w:rsidP="00A24996">
      <w:pPr>
        <w:pStyle w:val="BodyText"/>
        <w:spacing w:line="240" w:lineRule="auto"/>
        <w:rPr>
          <w:b w:val="0"/>
          <w:i w:val="0"/>
          <w:szCs w:val="22"/>
        </w:rPr>
      </w:pPr>
    </w:p>
    <w:p w14:paraId="3739E062" w14:textId="77777777" w:rsidR="00F901E1" w:rsidRPr="00083E78" w:rsidRDefault="00F901E1" w:rsidP="00A24996">
      <w:pPr>
        <w:pStyle w:val="BodyText"/>
        <w:keepNext/>
        <w:spacing w:line="240" w:lineRule="auto"/>
        <w:rPr>
          <w:b w:val="0"/>
          <w:i w:val="0"/>
          <w:szCs w:val="22"/>
          <w:u w:val="single"/>
        </w:rPr>
      </w:pPr>
      <w:r w:rsidRPr="00083E78">
        <w:rPr>
          <w:b w:val="0"/>
          <w:i w:val="0"/>
          <w:szCs w:val="22"/>
          <w:u w:val="single"/>
        </w:rPr>
        <w:t>Pediatriskā populācija</w:t>
      </w:r>
    </w:p>
    <w:p w14:paraId="4261D50F" w14:textId="77777777" w:rsidR="00B77809" w:rsidRPr="00083E78" w:rsidRDefault="00B77809" w:rsidP="00A24996">
      <w:pPr>
        <w:pStyle w:val="BodyText"/>
        <w:keepNext/>
        <w:spacing w:line="240" w:lineRule="auto"/>
        <w:rPr>
          <w:b w:val="0"/>
          <w:i w:val="0"/>
          <w:szCs w:val="22"/>
        </w:rPr>
      </w:pPr>
    </w:p>
    <w:p w14:paraId="3E3788E6" w14:textId="77777777" w:rsidR="00797F34" w:rsidRPr="00083E78" w:rsidRDefault="00797F34" w:rsidP="00A24996">
      <w:pPr>
        <w:pStyle w:val="BodyText"/>
        <w:keepNext/>
        <w:spacing w:line="240" w:lineRule="auto"/>
        <w:rPr>
          <w:b w:val="0"/>
          <w:szCs w:val="22"/>
        </w:rPr>
      </w:pPr>
      <w:r w:rsidRPr="00083E78">
        <w:rPr>
          <w:b w:val="0"/>
          <w:szCs w:val="22"/>
        </w:rPr>
        <w:t>Bērni ar juven</w:t>
      </w:r>
      <w:r w:rsidR="00A31C17" w:rsidRPr="00083E78">
        <w:rPr>
          <w:b w:val="0"/>
          <w:szCs w:val="22"/>
        </w:rPr>
        <w:t>ī</w:t>
      </w:r>
      <w:r w:rsidRPr="00083E78">
        <w:rPr>
          <w:b w:val="0"/>
          <w:szCs w:val="22"/>
        </w:rPr>
        <w:t>lu idiopātisku artrītu</w:t>
      </w:r>
    </w:p>
    <w:p w14:paraId="738BC155" w14:textId="77777777" w:rsidR="00797F34" w:rsidRPr="00083E78" w:rsidRDefault="00797F34" w:rsidP="00A24996">
      <w:pPr>
        <w:pStyle w:val="BodyText"/>
        <w:spacing w:line="240" w:lineRule="auto"/>
        <w:rPr>
          <w:b w:val="0"/>
          <w:i w:val="0"/>
          <w:szCs w:val="22"/>
        </w:rPr>
      </w:pPr>
      <w:r w:rsidRPr="00083E78">
        <w:rPr>
          <w:b w:val="0"/>
          <w:i w:val="0"/>
          <w:szCs w:val="22"/>
        </w:rPr>
        <w:t>Pētījumā par Enbrel lietošanu poliartikulāras norises gaitas juven</w:t>
      </w:r>
      <w:r w:rsidR="00A31C17" w:rsidRPr="00083E78">
        <w:rPr>
          <w:b w:val="0"/>
          <w:i w:val="0"/>
          <w:szCs w:val="22"/>
        </w:rPr>
        <w:t>ī</w:t>
      </w:r>
      <w:r w:rsidRPr="00083E78">
        <w:rPr>
          <w:b w:val="0"/>
          <w:i w:val="0"/>
          <w:szCs w:val="22"/>
        </w:rPr>
        <w:t>la idiopātiska artrīta ārstēšanai 69 pacienti (4 – 17 gadus veci) 3 mēnešus lietoja 0,4 mg/kg Enbrel divas reizes nedēļā. Koncentrācijas serumā bija līdzīgas tām, kādas novērotas pacientiem ar reimatoīdu artrītu. Vismazākajiem bērniem (4 gadus veciem) bija samazināts klīrenss (palielināts klīrenss, ja rēķina pēc ķermeņa masas), salīdzinot ar vecākiem bērniem (12 gadus veciem) un pieaugušajiem. Lietošanas simulācija liecina, ka vecākiem bērniem (10 – 17 gadus veciem) koncentrācija serumā būs gandrīz tāda pati kā pieaugušajiem, mazākiem bērniem tā būs izteikti zemāka.</w:t>
      </w:r>
    </w:p>
    <w:p w14:paraId="5384DBA7" w14:textId="77777777" w:rsidR="00797F34" w:rsidRPr="00083E78" w:rsidRDefault="00797F34" w:rsidP="00A24996">
      <w:pPr>
        <w:pStyle w:val="BodyText"/>
        <w:spacing w:line="240" w:lineRule="auto"/>
        <w:rPr>
          <w:b w:val="0"/>
          <w:i w:val="0"/>
          <w:szCs w:val="22"/>
        </w:rPr>
      </w:pPr>
    </w:p>
    <w:p w14:paraId="2AEB8696" w14:textId="77777777" w:rsidR="003508C1" w:rsidRPr="00083E78" w:rsidRDefault="003508C1" w:rsidP="00A24996">
      <w:pPr>
        <w:pStyle w:val="BodyText"/>
        <w:keepNext/>
        <w:spacing w:line="240" w:lineRule="auto"/>
        <w:rPr>
          <w:b w:val="0"/>
          <w:szCs w:val="22"/>
        </w:rPr>
      </w:pPr>
      <w:r w:rsidRPr="00083E78">
        <w:rPr>
          <w:b w:val="0"/>
          <w:szCs w:val="22"/>
        </w:rPr>
        <w:t>Bērni ar perēkļveida psoriāzi</w:t>
      </w:r>
    </w:p>
    <w:p w14:paraId="2896F811" w14:textId="2DD14D13" w:rsidR="003508C1" w:rsidRPr="00083E78" w:rsidRDefault="003508C1" w:rsidP="00A24996">
      <w:pPr>
        <w:pStyle w:val="BodyText"/>
        <w:spacing w:line="240" w:lineRule="auto"/>
        <w:rPr>
          <w:b w:val="0"/>
          <w:i w:val="0"/>
          <w:szCs w:val="22"/>
        </w:rPr>
      </w:pPr>
      <w:r w:rsidRPr="00083E78">
        <w:rPr>
          <w:b w:val="0"/>
          <w:i w:val="0"/>
          <w:szCs w:val="22"/>
        </w:rPr>
        <w:t>Bērni ar perēkļveida psoriāzi (vecumā no 4 līdz 17 gadiem) vienu reizi nedēļā līdz 48 nedēļām saņēma 0,8 mg/kg (līdz 50 mg nedēļā) etanercepta</w:t>
      </w:r>
      <w:r w:rsidR="007C65BA" w:rsidRPr="00083E78">
        <w:rPr>
          <w:b w:val="0"/>
          <w:i w:val="0"/>
          <w:szCs w:val="22"/>
        </w:rPr>
        <w:t xml:space="preserve">. </w:t>
      </w:r>
      <w:r w:rsidRPr="00083E78">
        <w:rPr>
          <w:b w:val="0"/>
          <w:i w:val="0"/>
          <w:szCs w:val="22"/>
        </w:rPr>
        <w:t xml:space="preserve">Vidējās zemākās līdzsvara stāvokļa koncentrācijas serumā 12., 24. un 48. nedēļā bija no 1,6 līdz 2,1 mcg/ml. Šīs vidējās koncentrācijas </w:t>
      </w:r>
      <w:r w:rsidR="00A31C17" w:rsidRPr="00083E78">
        <w:rPr>
          <w:b w:val="0"/>
          <w:i w:val="0"/>
          <w:szCs w:val="22"/>
        </w:rPr>
        <w:t xml:space="preserve">pediatriskiem pacientiem </w:t>
      </w:r>
      <w:r w:rsidRPr="00083E78">
        <w:rPr>
          <w:b w:val="0"/>
          <w:i w:val="0"/>
          <w:szCs w:val="22"/>
        </w:rPr>
        <w:t>ar perēkļveida psoriāzi bija līdzīgas koncentrācijām, kas tika konstatētas pacientiem ar juven</w:t>
      </w:r>
      <w:r w:rsidR="00A31C17" w:rsidRPr="00083E78">
        <w:rPr>
          <w:b w:val="0"/>
          <w:i w:val="0"/>
          <w:szCs w:val="22"/>
        </w:rPr>
        <w:t>ī</w:t>
      </w:r>
      <w:r w:rsidRPr="00083E78">
        <w:rPr>
          <w:b w:val="0"/>
          <w:i w:val="0"/>
          <w:szCs w:val="22"/>
        </w:rPr>
        <w:t xml:space="preserve">lo idiopātisko artrītu, kuri bija saņēmuši 0,4 mg/kg etanercepta divas reizes nedēļā, nepārsniedzot 50 mg nedēļā. Šīs vidējās koncentrācijas bija līdzīgas tām, kas tika konstatētas pieaugušiem perēkļveida psoriāzes </w:t>
      </w:r>
      <w:r w:rsidR="00A31C17" w:rsidRPr="00083E78">
        <w:rPr>
          <w:b w:val="0"/>
          <w:i w:val="0"/>
          <w:szCs w:val="22"/>
        </w:rPr>
        <w:t>pacientiem</w:t>
      </w:r>
      <w:r w:rsidRPr="00083E78">
        <w:rPr>
          <w:b w:val="0"/>
          <w:i w:val="0"/>
          <w:szCs w:val="22"/>
        </w:rPr>
        <w:t xml:space="preserve">, kuri saņēma 25 mg etanercepta </w:t>
      </w:r>
      <w:r w:rsidR="00C124C7" w:rsidRPr="00083E78">
        <w:rPr>
          <w:b w:val="0"/>
          <w:i w:val="0"/>
          <w:szCs w:val="22"/>
        </w:rPr>
        <w:t>divas reizes nedēļā</w:t>
      </w:r>
      <w:r w:rsidRPr="00083E78">
        <w:rPr>
          <w:b w:val="0"/>
          <w:i w:val="0"/>
          <w:szCs w:val="22"/>
        </w:rPr>
        <w:t>.</w:t>
      </w:r>
    </w:p>
    <w:p w14:paraId="42B77A45" w14:textId="77777777" w:rsidR="00B77809" w:rsidRPr="00083E78" w:rsidRDefault="00B77809" w:rsidP="00A24996">
      <w:pPr>
        <w:tabs>
          <w:tab w:val="left" w:pos="567"/>
        </w:tabs>
        <w:ind w:left="567" w:hanging="567"/>
        <w:rPr>
          <w:lang w:val="lv-LV"/>
        </w:rPr>
      </w:pPr>
    </w:p>
    <w:p w14:paraId="13DA7798" w14:textId="77777777" w:rsidR="00B77809" w:rsidRPr="00083E78" w:rsidRDefault="00B77809" w:rsidP="00A24996">
      <w:pPr>
        <w:keepNext/>
        <w:tabs>
          <w:tab w:val="left" w:pos="567"/>
        </w:tabs>
        <w:rPr>
          <w:lang w:val="lv-LV"/>
        </w:rPr>
      </w:pPr>
      <w:r w:rsidRPr="00083E78">
        <w:rPr>
          <w:b/>
          <w:lang w:val="lv-LV"/>
        </w:rPr>
        <w:t>5.3</w:t>
      </w:r>
      <w:r w:rsidR="007241C0" w:rsidRPr="00083E78">
        <w:rPr>
          <w:b/>
          <w:lang w:val="lv-LV"/>
        </w:rPr>
        <w:t>.</w:t>
      </w:r>
      <w:r w:rsidRPr="00083E78">
        <w:rPr>
          <w:b/>
          <w:lang w:val="lv-LV"/>
        </w:rPr>
        <w:tab/>
        <w:t xml:space="preserve">Preklīniskie dati par </w:t>
      </w:r>
      <w:r w:rsidR="00550A0D" w:rsidRPr="00083E78">
        <w:rPr>
          <w:b/>
          <w:lang w:val="lv-LV"/>
        </w:rPr>
        <w:t>drošumu</w:t>
      </w:r>
    </w:p>
    <w:p w14:paraId="3F2AC37B" w14:textId="77777777" w:rsidR="00B77809" w:rsidRPr="00083E78" w:rsidRDefault="00B77809" w:rsidP="00A24996">
      <w:pPr>
        <w:keepNext/>
        <w:tabs>
          <w:tab w:val="left" w:pos="567"/>
        </w:tabs>
        <w:ind w:left="567" w:hanging="567"/>
        <w:rPr>
          <w:lang w:val="lv-LV"/>
        </w:rPr>
      </w:pPr>
    </w:p>
    <w:p w14:paraId="669A278A" w14:textId="77777777" w:rsidR="00B77809" w:rsidRPr="00083E78" w:rsidRDefault="00B77809" w:rsidP="00A24996">
      <w:pPr>
        <w:tabs>
          <w:tab w:val="left" w:pos="567"/>
        </w:tabs>
        <w:rPr>
          <w:lang w:val="lv-LV"/>
        </w:rPr>
      </w:pPr>
      <w:r w:rsidRPr="00083E78">
        <w:rPr>
          <w:lang w:val="lv-LV"/>
        </w:rPr>
        <w:t xml:space="preserve">Enbrel toksikoloģiijas pētījumos nekonstatēja devu ierobežojošu vai mērķa orgānu toksicitāti. Pēc vairāku </w:t>
      </w:r>
      <w:r w:rsidRPr="00083E78">
        <w:rPr>
          <w:i/>
          <w:lang w:val="lv-LV"/>
        </w:rPr>
        <w:t xml:space="preserve">in vitro </w:t>
      </w:r>
      <w:r w:rsidRPr="00083E78">
        <w:rPr>
          <w:lang w:val="lv-LV"/>
        </w:rPr>
        <w:t xml:space="preserve">un </w:t>
      </w:r>
      <w:r w:rsidRPr="00083E78">
        <w:rPr>
          <w:i/>
          <w:lang w:val="lv-LV"/>
        </w:rPr>
        <w:t xml:space="preserve">in vivo </w:t>
      </w:r>
      <w:r w:rsidRPr="00083E78">
        <w:rPr>
          <w:lang w:val="lv-LV"/>
        </w:rPr>
        <w:t>pētījumu veikšanas tika konstatēts, ka Enbrel</w:t>
      </w:r>
      <w:r w:rsidRPr="00083E78">
        <w:rPr>
          <w:i/>
          <w:lang w:val="lv-LV"/>
        </w:rPr>
        <w:t xml:space="preserve"> </w:t>
      </w:r>
      <w:r w:rsidRPr="00083E78">
        <w:rPr>
          <w:lang w:val="lv-LV"/>
        </w:rPr>
        <w:t>nepiemīt genotoksiska iedarbība. Enbrel</w:t>
      </w:r>
      <w:r w:rsidRPr="00083E78">
        <w:rPr>
          <w:i/>
          <w:lang w:val="lv-LV"/>
        </w:rPr>
        <w:t xml:space="preserve"> </w:t>
      </w:r>
      <w:r w:rsidRPr="00083E78">
        <w:rPr>
          <w:lang w:val="lv-LV"/>
        </w:rPr>
        <w:t>kancerogenitātes pētījumi un standarta auglības un postnatālā toksiskuma novērtēšana netika veikta, jo grauzējiem izveidojās neitralizējošās antivielas.</w:t>
      </w:r>
    </w:p>
    <w:p w14:paraId="42EBBB84" w14:textId="77777777" w:rsidR="00B77809" w:rsidRPr="00083E78" w:rsidRDefault="00B77809" w:rsidP="00A24996">
      <w:pPr>
        <w:tabs>
          <w:tab w:val="left" w:pos="567"/>
        </w:tabs>
        <w:rPr>
          <w:lang w:val="lv-LV"/>
        </w:rPr>
      </w:pPr>
    </w:p>
    <w:p w14:paraId="68857D62" w14:textId="77777777" w:rsidR="00B77809" w:rsidRPr="00083E78" w:rsidRDefault="00B77809" w:rsidP="00A24996">
      <w:pPr>
        <w:tabs>
          <w:tab w:val="left" w:pos="567"/>
        </w:tabs>
        <w:rPr>
          <w:lang w:val="lv-LV"/>
        </w:rPr>
      </w:pPr>
      <w:r w:rsidRPr="00083E78">
        <w:rPr>
          <w:lang w:val="lv-LV"/>
        </w:rPr>
        <w:t>Enbrel</w:t>
      </w:r>
      <w:r w:rsidRPr="00083E78">
        <w:rPr>
          <w:i/>
          <w:lang w:val="lv-LV"/>
        </w:rPr>
        <w:t xml:space="preserve"> </w:t>
      </w:r>
      <w:r w:rsidRPr="00083E78">
        <w:rPr>
          <w:lang w:val="lv-LV"/>
        </w:rPr>
        <w:t>pelēm un žurkām neizraisīja nāvi vai izteiktas toksicitātes pazīmes pēc vienreizējas subkutānas 2000 mg/kg vai vienreizējas intravenozas 1000 mg/kg devas ievadīšanas. Enbrel neradīja devu ierobežojošu vai mērķa orgānu toksicitāti Makaka sugas</w:t>
      </w:r>
      <w:r w:rsidRPr="00083E78">
        <w:rPr>
          <w:i/>
          <w:lang w:val="lv-LV"/>
        </w:rPr>
        <w:t xml:space="preserve"> </w:t>
      </w:r>
      <w:r w:rsidRPr="00083E78">
        <w:rPr>
          <w:lang w:val="lv-LV"/>
        </w:rPr>
        <w:t>pērtiķiem pēc 15 mg/kg devas subkutānas ievadīšanas divas reizes nedēļā 4 vai 26 nedēļas bez pārtraukuma, kas atbilstoši AUC radīja 27 reizes lielāku zāļu koncentrāciju serumā nekā cilvēkam pēc ieteicamās 25 mg devas lietošanas.</w:t>
      </w:r>
    </w:p>
    <w:p w14:paraId="64280EE9" w14:textId="77777777" w:rsidR="00B77809" w:rsidRPr="00083E78" w:rsidRDefault="00B77809" w:rsidP="00A24996">
      <w:pPr>
        <w:tabs>
          <w:tab w:val="left" w:pos="567"/>
        </w:tabs>
        <w:ind w:left="567" w:hanging="567"/>
        <w:rPr>
          <w:lang w:val="lv-LV"/>
        </w:rPr>
      </w:pPr>
    </w:p>
    <w:p w14:paraId="6FD0F994" w14:textId="77777777" w:rsidR="00B77809" w:rsidRPr="00083E78" w:rsidRDefault="00B77809" w:rsidP="00A24996">
      <w:pPr>
        <w:tabs>
          <w:tab w:val="left" w:pos="567"/>
        </w:tabs>
        <w:ind w:left="567" w:hanging="567"/>
        <w:rPr>
          <w:lang w:val="lv-LV"/>
        </w:rPr>
      </w:pPr>
    </w:p>
    <w:p w14:paraId="3F03830D" w14:textId="77777777" w:rsidR="00B77809" w:rsidRPr="00083E78" w:rsidRDefault="00B77809" w:rsidP="00A24996">
      <w:pPr>
        <w:keepNext/>
        <w:tabs>
          <w:tab w:val="left" w:pos="567"/>
        </w:tabs>
        <w:ind w:left="567" w:hanging="567"/>
        <w:rPr>
          <w:b/>
          <w:lang w:val="lv-LV"/>
        </w:rPr>
      </w:pPr>
      <w:r w:rsidRPr="00083E78">
        <w:rPr>
          <w:b/>
          <w:lang w:val="lv-LV"/>
        </w:rPr>
        <w:t>6.</w:t>
      </w:r>
      <w:r w:rsidRPr="00083E78">
        <w:rPr>
          <w:b/>
          <w:lang w:val="lv-LV"/>
        </w:rPr>
        <w:tab/>
        <w:t>FARMACEITISKĀ INFORMĀCIJA</w:t>
      </w:r>
    </w:p>
    <w:p w14:paraId="04C74CF0" w14:textId="77777777" w:rsidR="00B77809" w:rsidRPr="00083E78" w:rsidRDefault="00B77809" w:rsidP="00A24996">
      <w:pPr>
        <w:keepNext/>
        <w:tabs>
          <w:tab w:val="left" w:pos="567"/>
        </w:tabs>
        <w:ind w:left="567" w:hanging="567"/>
        <w:rPr>
          <w:lang w:val="lv-LV"/>
        </w:rPr>
      </w:pPr>
    </w:p>
    <w:p w14:paraId="6CDF440A" w14:textId="77777777" w:rsidR="00B77809" w:rsidRPr="00083E78" w:rsidRDefault="00B77809" w:rsidP="00A24996">
      <w:pPr>
        <w:keepNext/>
        <w:tabs>
          <w:tab w:val="left" w:pos="567"/>
        </w:tabs>
        <w:ind w:left="567" w:hanging="567"/>
        <w:rPr>
          <w:b/>
          <w:lang w:val="lv-LV"/>
        </w:rPr>
      </w:pPr>
      <w:r w:rsidRPr="00083E78">
        <w:rPr>
          <w:b/>
          <w:lang w:val="lv-LV"/>
        </w:rPr>
        <w:t>6.1</w:t>
      </w:r>
      <w:r w:rsidR="007241C0" w:rsidRPr="00083E78">
        <w:rPr>
          <w:b/>
          <w:lang w:val="lv-LV"/>
        </w:rPr>
        <w:t>.</w:t>
      </w:r>
      <w:r w:rsidRPr="00083E78">
        <w:rPr>
          <w:b/>
          <w:lang w:val="lv-LV"/>
        </w:rPr>
        <w:tab/>
        <w:t>Palīgvielu saraksts</w:t>
      </w:r>
    </w:p>
    <w:p w14:paraId="4C421DF5" w14:textId="77777777" w:rsidR="00B77809" w:rsidRPr="00083E78" w:rsidRDefault="00B77809" w:rsidP="00A24996">
      <w:pPr>
        <w:keepNext/>
        <w:tabs>
          <w:tab w:val="left" w:pos="567"/>
        </w:tabs>
        <w:rPr>
          <w:lang w:val="lv-LV"/>
        </w:rPr>
      </w:pPr>
    </w:p>
    <w:p w14:paraId="1F841041" w14:textId="77777777" w:rsidR="00B77809" w:rsidRPr="00083E78" w:rsidRDefault="00B77809" w:rsidP="00D345D2">
      <w:pPr>
        <w:tabs>
          <w:tab w:val="left" w:pos="567"/>
        </w:tabs>
        <w:rPr>
          <w:lang w:val="lv-LV"/>
        </w:rPr>
      </w:pPr>
      <w:r w:rsidRPr="00083E78">
        <w:rPr>
          <w:lang w:val="lv-LV"/>
        </w:rPr>
        <w:t>Saharoze</w:t>
      </w:r>
    </w:p>
    <w:p w14:paraId="287055B2" w14:textId="77777777" w:rsidR="00B77809" w:rsidRPr="00083E78" w:rsidRDefault="00B77809" w:rsidP="00D345D2">
      <w:pPr>
        <w:tabs>
          <w:tab w:val="left" w:pos="567"/>
        </w:tabs>
        <w:rPr>
          <w:lang w:val="lv-LV"/>
        </w:rPr>
      </w:pPr>
      <w:r w:rsidRPr="00083E78">
        <w:rPr>
          <w:lang w:val="lv-LV"/>
        </w:rPr>
        <w:t>Nātrija hlorīds</w:t>
      </w:r>
    </w:p>
    <w:p w14:paraId="78945D76" w14:textId="77777777" w:rsidR="00B77809" w:rsidRPr="00083E78" w:rsidRDefault="00B77809" w:rsidP="00D345D2">
      <w:pPr>
        <w:tabs>
          <w:tab w:val="left" w:pos="567"/>
        </w:tabs>
        <w:rPr>
          <w:lang w:val="lv-LV"/>
        </w:rPr>
      </w:pPr>
      <w:r w:rsidRPr="00083E78">
        <w:rPr>
          <w:lang w:val="lv-LV"/>
        </w:rPr>
        <w:t>L-arginīna hidrohlorīds</w:t>
      </w:r>
    </w:p>
    <w:p w14:paraId="6ED262DD" w14:textId="77777777" w:rsidR="00B77809" w:rsidRPr="00083E78" w:rsidRDefault="00B77809" w:rsidP="00D345D2">
      <w:pPr>
        <w:tabs>
          <w:tab w:val="left" w:pos="567"/>
        </w:tabs>
        <w:rPr>
          <w:lang w:val="lv-LV"/>
        </w:rPr>
      </w:pPr>
      <w:r w:rsidRPr="00083E78">
        <w:rPr>
          <w:lang w:val="lv-LV"/>
        </w:rPr>
        <w:lastRenderedPageBreak/>
        <w:t>Nātrija hidrogēnfosfāta dihidrāts</w:t>
      </w:r>
    </w:p>
    <w:p w14:paraId="1827A0D0" w14:textId="77777777" w:rsidR="00B77809" w:rsidRPr="00083E78" w:rsidRDefault="00B77809" w:rsidP="00D345D2">
      <w:pPr>
        <w:tabs>
          <w:tab w:val="left" w:pos="567"/>
        </w:tabs>
        <w:rPr>
          <w:lang w:val="lv-LV"/>
        </w:rPr>
      </w:pPr>
      <w:r w:rsidRPr="00083E78">
        <w:rPr>
          <w:lang w:val="lv-LV"/>
        </w:rPr>
        <w:t>Nātrija dihidrogēnfosfāta dihidrāts</w:t>
      </w:r>
    </w:p>
    <w:p w14:paraId="43510E06" w14:textId="77777777" w:rsidR="00B77809" w:rsidRPr="00083E78" w:rsidRDefault="00B77809" w:rsidP="00D345D2">
      <w:pPr>
        <w:tabs>
          <w:tab w:val="left" w:pos="567"/>
        </w:tabs>
        <w:rPr>
          <w:lang w:val="lv-LV"/>
        </w:rPr>
      </w:pPr>
      <w:r w:rsidRPr="00083E78">
        <w:rPr>
          <w:lang w:val="lv-LV"/>
        </w:rPr>
        <w:t>Ūdens injekcijām</w:t>
      </w:r>
    </w:p>
    <w:p w14:paraId="1793DA71" w14:textId="77777777" w:rsidR="00B77809" w:rsidRPr="00083E78" w:rsidRDefault="00B77809" w:rsidP="00A24996">
      <w:pPr>
        <w:tabs>
          <w:tab w:val="left" w:pos="567"/>
        </w:tabs>
        <w:ind w:left="567" w:hanging="567"/>
        <w:rPr>
          <w:lang w:val="lv-LV"/>
        </w:rPr>
      </w:pPr>
    </w:p>
    <w:p w14:paraId="1E2FE7DC" w14:textId="77777777" w:rsidR="00B77809" w:rsidRPr="00083E78" w:rsidRDefault="00B77809" w:rsidP="00A24996">
      <w:pPr>
        <w:keepNext/>
        <w:tabs>
          <w:tab w:val="left" w:pos="567"/>
        </w:tabs>
        <w:ind w:left="567" w:hanging="567"/>
        <w:rPr>
          <w:lang w:val="lv-LV"/>
        </w:rPr>
      </w:pPr>
      <w:r w:rsidRPr="00083E78">
        <w:rPr>
          <w:b/>
          <w:lang w:val="lv-LV"/>
        </w:rPr>
        <w:t>6.2</w:t>
      </w:r>
      <w:r w:rsidR="007241C0" w:rsidRPr="00083E78">
        <w:rPr>
          <w:b/>
          <w:lang w:val="lv-LV"/>
        </w:rPr>
        <w:t>.</w:t>
      </w:r>
      <w:r w:rsidRPr="00083E78">
        <w:rPr>
          <w:b/>
          <w:lang w:val="lv-LV"/>
        </w:rPr>
        <w:tab/>
        <w:t>Nesaderība</w:t>
      </w:r>
    </w:p>
    <w:p w14:paraId="2EDEAF5A" w14:textId="77777777" w:rsidR="00B77809" w:rsidRPr="00083E78" w:rsidRDefault="00B77809" w:rsidP="00A24996">
      <w:pPr>
        <w:keepNext/>
        <w:tabs>
          <w:tab w:val="left" w:pos="567"/>
        </w:tabs>
        <w:ind w:left="567" w:hanging="567"/>
        <w:rPr>
          <w:lang w:val="lv-LV"/>
        </w:rPr>
      </w:pPr>
    </w:p>
    <w:p w14:paraId="2FF9CDAA" w14:textId="77777777" w:rsidR="00B77809" w:rsidRPr="00083E78" w:rsidRDefault="00550A0D" w:rsidP="00A24996">
      <w:pPr>
        <w:rPr>
          <w:lang w:val="lv-LV"/>
        </w:rPr>
      </w:pPr>
      <w:r w:rsidRPr="00083E78">
        <w:rPr>
          <w:lang w:val="lv-LV"/>
        </w:rPr>
        <w:t>Saderības pētījumu trūkuma dēļ šīs zāles nedrīkst sajaukt (lietot maisījumā) ar citām zālēm.</w:t>
      </w:r>
    </w:p>
    <w:p w14:paraId="1D53AE8E" w14:textId="77777777" w:rsidR="00B77809" w:rsidRPr="00083E78" w:rsidRDefault="00B77809" w:rsidP="00A24996">
      <w:pPr>
        <w:tabs>
          <w:tab w:val="left" w:pos="567"/>
        </w:tabs>
        <w:ind w:left="567" w:hanging="567"/>
        <w:rPr>
          <w:lang w:val="lv-LV"/>
        </w:rPr>
      </w:pPr>
    </w:p>
    <w:p w14:paraId="2E5C2F1D" w14:textId="77777777" w:rsidR="00B77809" w:rsidRPr="00083E78" w:rsidRDefault="00B77809" w:rsidP="00A24996">
      <w:pPr>
        <w:keepNext/>
        <w:tabs>
          <w:tab w:val="left" w:pos="567"/>
        </w:tabs>
        <w:ind w:left="567" w:hanging="567"/>
        <w:rPr>
          <w:lang w:val="lv-LV"/>
        </w:rPr>
      </w:pPr>
      <w:r w:rsidRPr="00083E78">
        <w:rPr>
          <w:b/>
          <w:lang w:val="lv-LV"/>
        </w:rPr>
        <w:t>6.3</w:t>
      </w:r>
      <w:r w:rsidR="007241C0" w:rsidRPr="00083E78">
        <w:rPr>
          <w:b/>
          <w:lang w:val="lv-LV"/>
        </w:rPr>
        <w:t>.</w:t>
      </w:r>
      <w:r w:rsidRPr="00083E78">
        <w:rPr>
          <w:b/>
          <w:lang w:val="lv-LV"/>
        </w:rPr>
        <w:tab/>
        <w:t>Uzglabāšanas laiks</w:t>
      </w:r>
    </w:p>
    <w:p w14:paraId="218847D9" w14:textId="77777777" w:rsidR="00B77809" w:rsidRPr="00083E78" w:rsidRDefault="00B77809" w:rsidP="00A24996">
      <w:pPr>
        <w:keepNext/>
        <w:tabs>
          <w:tab w:val="left" w:pos="567"/>
        </w:tabs>
        <w:ind w:left="567" w:hanging="567"/>
        <w:rPr>
          <w:lang w:val="lv-LV"/>
        </w:rPr>
      </w:pPr>
    </w:p>
    <w:p w14:paraId="04392148" w14:textId="77777777" w:rsidR="00B77809" w:rsidRPr="00083E78" w:rsidRDefault="00841B66" w:rsidP="00D345D2">
      <w:pPr>
        <w:tabs>
          <w:tab w:val="left" w:pos="567"/>
        </w:tabs>
        <w:rPr>
          <w:lang w:val="lv-LV"/>
        </w:rPr>
      </w:pPr>
      <w:r w:rsidRPr="00083E78">
        <w:rPr>
          <w:lang w:val="lv-LV"/>
        </w:rPr>
        <w:t>30 mēneši</w:t>
      </w:r>
    </w:p>
    <w:p w14:paraId="1EBE8BA5" w14:textId="77777777" w:rsidR="00B77809" w:rsidRPr="00083E78" w:rsidRDefault="00B77809" w:rsidP="00A24996">
      <w:pPr>
        <w:tabs>
          <w:tab w:val="left" w:pos="567"/>
        </w:tabs>
        <w:ind w:left="567" w:hanging="567"/>
        <w:rPr>
          <w:lang w:val="lv-LV"/>
        </w:rPr>
      </w:pPr>
    </w:p>
    <w:p w14:paraId="0EFFED2B" w14:textId="77777777" w:rsidR="00B77809" w:rsidRPr="00083E78" w:rsidRDefault="00B77809" w:rsidP="00C01144">
      <w:pPr>
        <w:keepNext/>
        <w:tabs>
          <w:tab w:val="left" w:pos="567"/>
        </w:tabs>
        <w:ind w:left="567" w:hanging="567"/>
        <w:rPr>
          <w:lang w:val="lv-LV"/>
        </w:rPr>
      </w:pPr>
      <w:r w:rsidRPr="00083E78">
        <w:rPr>
          <w:b/>
          <w:lang w:val="lv-LV"/>
        </w:rPr>
        <w:t>6.4</w:t>
      </w:r>
      <w:r w:rsidR="007241C0" w:rsidRPr="00083E78">
        <w:rPr>
          <w:b/>
          <w:lang w:val="lv-LV"/>
        </w:rPr>
        <w:t>.</w:t>
      </w:r>
      <w:r w:rsidRPr="00083E78">
        <w:rPr>
          <w:b/>
          <w:lang w:val="lv-LV"/>
        </w:rPr>
        <w:tab/>
        <w:t>Īpaši uzglabāšanas nosacījumi</w:t>
      </w:r>
    </w:p>
    <w:p w14:paraId="0B3A5541" w14:textId="77777777" w:rsidR="00B77809" w:rsidRPr="00083E78" w:rsidRDefault="00B77809" w:rsidP="00C01144">
      <w:pPr>
        <w:keepNext/>
        <w:tabs>
          <w:tab w:val="left" w:pos="567"/>
        </w:tabs>
        <w:ind w:left="567" w:hanging="567"/>
        <w:rPr>
          <w:lang w:val="lv-LV"/>
        </w:rPr>
      </w:pPr>
    </w:p>
    <w:p w14:paraId="57E54ECB" w14:textId="77777777" w:rsidR="00B77809" w:rsidRPr="00083E78" w:rsidRDefault="00B77809" w:rsidP="00C01144">
      <w:pPr>
        <w:keepNext/>
        <w:tabs>
          <w:tab w:val="left" w:pos="567"/>
        </w:tabs>
        <w:ind w:left="567" w:hanging="567"/>
        <w:rPr>
          <w:lang w:val="lv-LV"/>
        </w:rPr>
      </w:pPr>
      <w:r w:rsidRPr="00083E78">
        <w:rPr>
          <w:lang w:val="lv-LV"/>
        </w:rPr>
        <w:t>Uzglabāt ledusskapī (2</w:t>
      </w:r>
      <w:r w:rsidRPr="00083E78">
        <w:rPr>
          <w:szCs w:val="22"/>
          <w:lang w:val="lv-LV"/>
        </w:rPr>
        <w:sym w:font="Symbol" w:char="F0B0"/>
      </w:r>
      <w:r w:rsidRPr="00083E78">
        <w:rPr>
          <w:lang w:val="lv-LV"/>
        </w:rPr>
        <w:t>C – 8</w:t>
      </w:r>
      <w:r w:rsidRPr="00083E78">
        <w:rPr>
          <w:szCs w:val="22"/>
          <w:lang w:val="lv-LV"/>
        </w:rPr>
        <w:sym w:font="Symbol" w:char="F0B0"/>
      </w:r>
      <w:r w:rsidRPr="00083E78">
        <w:rPr>
          <w:lang w:val="lv-LV"/>
        </w:rPr>
        <w:t>C).</w:t>
      </w:r>
    </w:p>
    <w:p w14:paraId="130C93B9" w14:textId="77777777" w:rsidR="00B77809" w:rsidRPr="00083E78" w:rsidRDefault="00B77809" w:rsidP="00C01144">
      <w:pPr>
        <w:keepNext/>
        <w:tabs>
          <w:tab w:val="left" w:pos="567"/>
        </w:tabs>
        <w:ind w:left="567" w:hanging="567"/>
        <w:rPr>
          <w:lang w:val="lv-LV"/>
        </w:rPr>
      </w:pPr>
      <w:r w:rsidRPr="00083E78">
        <w:rPr>
          <w:lang w:val="lv-LV"/>
        </w:rPr>
        <w:t>Nesasaldēt.</w:t>
      </w:r>
    </w:p>
    <w:p w14:paraId="648BC8BE" w14:textId="77777777" w:rsidR="00B967D6" w:rsidRPr="00083E78" w:rsidRDefault="00B967D6" w:rsidP="00C01144">
      <w:pPr>
        <w:keepNext/>
        <w:tabs>
          <w:tab w:val="left" w:pos="0"/>
        </w:tabs>
        <w:rPr>
          <w:lang w:val="lv-LV"/>
        </w:rPr>
      </w:pPr>
    </w:p>
    <w:p w14:paraId="61A10520" w14:textId="77777777" w:rsidR="00B967D6" w:rsidRPr="00083E78" w:rsidRDefault="00B967D6" w:rsidP="00C01144">
      <w:pPr>
        <w:keepNext/>
        <w:tabs>
          <w:tab w:val="left" w:pos="0"/>
        </w:tabs>
        <w:rPr>
          <w:lang w:val="lv-LV"/>
        </w:rPr>
      </w:pPr>
      <w:r w:rsidRPr="00083E78">
        <w:rPr>
          <w:lang w:val="lv-LV"/>
        </w:rPr>
        <w:t>Enbrel var uzglabāt temperatūrā līdz 25</w:t>
      </w:r>
      <w:r w:rsidRPr="00083E78">
        <w:rPr>
          <w:szCs w:val="22"/>
          <w:lang w:val="lv-LV"/>
        </w:rPr>
        <w:sym w:font="Symbol" w:char="F0B0"/>
      </w:r>
      <w:r w:rsidRPr="00083E78">
        <w:rPr>
          <w:lang w:val="lv-LV"/>
        </w:rPr>
        <w:t>C (maksimāli) laika periodā līdz četrām nedēļām, pēc kura to nedrīkst atkārtoti uzglabāt ledusskapī. Enbrel ir jāiznīcina, ja tas netiek izlietots četru nedēļu laikā pēc izņemšanas no ledusskapja.</w:t>
      </w:r>
    </w:p>
    <w:p w14:paraId="794E903C" w14:textId="77777777" w:rsidR="00B967D6" w:rsidRPr="00083E78" w:rsidRDefault="00B967D6" w:rsidP="00B77809">
      <w:pPr>
        <w:tabs>
          <w:tab w:val="left" w:pos="567"/>
        </w:tabs>
        <w:ind w:left="567" w:hanging="567"/>
        <w:rPr>
          <w:lang w:val="lv-LV"/>
        </w:rPr>
      </w:pPr>
    </w:p>
    <w:p w14:paraId="5600586A" w14:textId="77777777" w:rsidR="006305EE" w:rsidRPr="00083E78" w:rsidRDefault="00BB469B" w:rsidP="00B77809">
      <w:pPr>
        <w:tabs>
          <w:tab w:val="left" w:pos="567"/>
        </w:tabs>
        <w:ind w:left="567" w:hanging="567"/>
        <w:rPr>
          <w:lang w:val="lv-LV"/>
        </w:rPr>
      </w:pPr>
      <w:r w:rsidRPr="00083E78">
        <w:rPr>
          <w:lang w:val="lv-LV"/>
        </w:rPr>
        <w:t>Piln</w:t>
      </w:r>
      <w:r w:rsidR="006305EE" w:rsidRPr="00083E78">
        <w:rPr>
          <w:lang w:val="lv-LV"/>
        </w:rPr>
        <w:t xml:space="preserve">šļirces </w:t>
      </w:r>
      <w:r w:rsidR="004A321A" w:rsidRPr="00083E78">
        <w:rPr>
          <w:lang w:val="lv-LV"/>
        </w:rPr>
        <w:t>uz</w:t>
      </w:r>
      <w:r w:rsidR="006305EE" w:rsidRPr="00083E78">
        <w:rPr>
          <w:lang w:val="lv-LV"/>
        </w:rPr>
        <w:t>glabā</w:t>
      </w:r>
      <w:r w:rsidR="004A321A" w:rsidRPr="00083E78">
        <w:rPr>
          <w:lang w:val="lv-LV"/>
        </w:rPr>
        <w:t>t</w:t>
      </w:r>
      <w:r w:rsidR="006305EE" w:rsidRPr="00083E78">
        <w:rPr>
          <w:lang w:val="lv-LV"/>
        </w:rPr>
        <w:t xml:space="preserve"> ārējā iepakojumā, lai </w:t>
      </w:r>
      <w:r w:rsidR="00156E31" w:rsidRPr="00083E78">
        <w:rPr>
          <w:lang w:val="lv-LV"/>
        </w:rPr>
        <w:t>pa</w:t>
      </w:r>
      <w:r w:rsidR="006305EE" w:rsidRPr="00083E78">
        <w:rPr>
          <w:lang w:val="lv-LV"/>
        </w:rPr>
        <w:t>sargātu no gaismas.</w:t>
      </w:r>
    </w:p>
    <w:p w14:paraId="664CB5D8" w14:textId="77777777" w:rsidR="00B77809" w:rsidRPr="00083E78" w:rsidRDefault="00B77809" w:rsidP="00B77809">
      <w:pPr>
        <w:tabs>
          <w:tab w:val="left" w:pos="567"/>
        </w:tabs>
        <w:ind w:left="567" w:hanging="567"/>
        <w:rPr>
          <w:lang w:val="lv-LV"/>
        </w:rPr>
      </w:pPr>
    </w:p>
    <w:p w14:paraId="27E9096B" w14:textId="77777777" w:rsidR="00B77809" w:rsidRPr="00083E78" w:rsidRDefault="00B77809" w:rsidP="00B77809">
      <w:pPr>
        <w:keepNext/>
        <w:tabs>
          <w:tab w:val="left" w:pos="567"/>
        </w:tabs>
        <w:rPr>
          <w:lang w:val="lv-LV"/>
        </w:rPr>
      </w:pPr>
      <w:r w:rsidRPr="00083E78">
        <w:rPr>
          <w:b/>
          <w:lang w:val="lv-LV"/>
        </w:rPr>
        <w:t>6.5</w:t>
      </w:r>
      <w:r w:rsidR="007241C0" w:rsidRPr="00083E78">
        <w:rPr>
          <w:b/>
          <w:lang w:val="lv-LV"/>
        </w:rPr>
        <w:t>.</w:t>
      </w:r>
      <w:r w:rsidRPr="00083E78">
        <w:rPr>
          <w:b/>
          <w:lang w:val="lv-LV"/>
        </w:rPr>
        <w:tab/>
        <w:t>Iepakojuma veids un saturs</w:t>
      </w:r>
    </w:p>
    <w:p w14:paraId="321B2191" w14:textId="77777777" w:rsidR="00B77809" w:rsidRPr="00083E78" w:rsidRDefault="00B77809" w:rsidP="00B77809">
      <w:pPr>
        <w:keepNext/>
        <w:tabs>
          <w:tab w:val="left" w:pos="567"/>
        </w:tabs>
        <w:ind w:left="567" w:hanging="567"/>
        <w:rPr>
          <w:lang w:val="lv-LV"/>
        </w:rPr>
      </w:pPr>
    </w:p>
    <w:p w14:paraId="55E38D65" w14:textId="77777777" w:rsidR="006A528D" w:rsidRPr="00083E78" w:rsidRDefault="006A528D" w:rsidP="00B77809">
      <w:pPr>
        <w:keepNext/>
        <w:tabs>
          <w:tab w:val="left" w:pos="567"/>
        </w:tabs>
        <w:ind w:left="567" w:hanging="567"/>
        <w:rPr>
          <w:u w:val="single"/>
          <w:lang w:val="lv-LV"/>
        </w:rPr>
      </w:pPr>
      <w:r w:rsidRPr="00083E78">
        <w:rPr>
          <w:u w:val="single"/>
          <w:lang w:val="lv-LV"/>
        </w:rPr>
        <w:t>Enbrel 25 mg šķīdums injekcijām pilnšļircē</w:t>
      </w:r>
    </w:p>
    <w:p w14:paraId="15B42DBE" w14:textId="77777777" w:rsidR="00F44AA7" w:rsidRPr="00083E78" w:rsidRDefault="00F44AA7" w:rsidP="000C4A4D">
      <w:pPr>
        <w:tabs>
          <w:tab w:val="left" w:pos="567"/>
        </w:tabs>
        <w:rPr>
          <w:lang w:val="lv-LV"/>
        </w:rPr>
      </w:pPr>
    </w:p>
    <w:p w14:paraId="3C4B8187" w14:textId="77777777" w:rsidR="00B77809" w:rsidRPr="00083E78" w:rsidRDefault="00B77809" w:rsidP="000C4A4D">
      <w:pPr>
        <w:tabs>
          <w:tab w:val="left" w:pos="567"/>
        </w:tabs>
        <w:rPr>
          <w:lang w:val="lv-LV"/>
        </w:rPr>
      </w:pPr>
      <w:r w:rsidRPr="00083E78">
        <w:rPr>
          <w:lang w:val="lv-LV"/>
        </w:rPr>
        <w:t>Caurspīdīga stikla šļirce (I </w:t>
      </w:r>
      <w:r w:rsidR="00C26084" w:rsidRPr="00083E78">
        <w:rPr>
          <w:lang w:val="lv-LV"/>
        </w:rPr>
        <w:t>klases</w:t>
      </w:r>
      <w:r w:rsidRPr="00083E78">
        <w:rPr>
          <w:lang w:val="lv-LV"/>
        </w:rPr>
        <w:t xml:space="preserve"> stikls) ar nerūsējoš</w:t>
      </w:r>
      <w:r w:rsidR="00B0580A" w:rsidRPr="00083E78">
        <w:rPr>
          <w:lang w:val="lv-LV"/>
        </w:rPr>
        <w:t>ā</w:t>
      </w:r>
      <w:r w:rsidRPr="00083E78">
        <w:rPr>
          <w:lang w:val="lv-LV"/>
        </w:rPr>
        <w:t xml:space="preserve"> tērauda adatu, gumijas adatas uzgali un plastmasas virzuli. Kastītē ir 4, 8</w:t>
      </w:r>
      <w:r w:rsidR="00C208F4" w:rsidRPr="00083E78">
        <w:rPr>
          <w:lang w:val="lv-LV"/>
        </w:rPr>
        <w:t>, 12</w:t>
      </w:r>
      <w:r w:rsidRPr="00083E78">
        <w:rPr>
          <w:lang w:val="lv-LV"/>
        </w:rPr>
        <w:t xml:space="preserve"> vai 24 Enbrel pilnšļirces un </w:t>
      </w:r>
      <w:r w:rsidR="00887D6A" w:rsidRPr="00083E78">
        <w:rPr>
          <w:lang w:val="lv-LV"/>
        </w:rPr>
        <w:t>4</w:t>
      </w:r>
      <w:r w:rsidRPr="00083E78">
        <w:rPr>
          <w:lang w:val="lv-LV"/>
        </w:rPr>
        <w:t xml:space="preserve">, </w:t>
      </w:r>
      <w:r w:rsidR="00887D6A" w:rsidRPr="00083E78">
        <w:rPr>
          <w:lang w:val="lv-LV"/>
        </w:rPr>
        <w:t>8</w:t>
      </w:r>
      <w:r w:rsidR="00C208F4" w:rsidRPr="00083E78">
        <w:rPr>
          <w:lang w:val="lv-LV"/>
        </w:rPr>
        <w:t>, 12</w:t>
      </w:r>
      <w:r w:rsidRPr="00083E78">
        <w:rPr>
          <w:lang w:val="lv-LV"/>
        </w:rPr>
        <w:t xml:space="preserve"> vai </w:t>
      </w:r>
      <w:r w:rsidR="00887D6A" w:rsidRPr="00083E78">
        <w:rPr>
          <w:lang w:val="lv-LV"/>
        </w:rPr>
        <w:t>24</w:t>
      </w:r>
      <w:r w:rsidRPr="00083E78">
        <w:rPr>
          <w:lang w:val="lv-LV"/>
        </w:rPr>
        <w:t xml:space="preserve"> spirta tamponi. Adatas uzgalis satur sausu dabīgo kaučuku (lateksu) (skatīt </w:t>
      </w:r>
      <w:r w:rsidR="00550A0D" w:rsidRPr="00083E78">
        <w:rPr>
          <w:lang w:val="lv-LV"/>
        </w:rPr>
        <w:t>4.4</w:t>
      </w:r>
      <w:r w:rsidR="00A00538" w:rsidRPr="00083E78">
        <w:rPr>
          <w:lang w:val="lv-LV"/>
        </w:rPr>
        <w:t>. </w:t>
      </w:r>
      <w:r w:rsidRPr="00083E78">
        <w:rPr>
          <w:lang w:val="lv-LV"/>
        </w:rPr>
        <w:t>apakšpunktu). Visi iepakojuma lielumi tirgū var nebūt pieejami.</w:t>
      </w:r>
    </w:p>
    <w:p w14:paraId="37B4F807" w14:textId="77777777" w:rsidR="006A528D" w:rsidRPr="00083E78" w:rsidRDefault="006A528D" w:rsidP="000C4A4D">
      <w:pPr>
        <w:tabs>
          <w:tab w:val="left" w:pos="567"/>
        </w:tabs>
        <w:rPr>
          <w:lang w:val="lv-LV"/>
        </w:rPr>
      </w:pPr>
    </w:p>
    <w:p w14:paraId="349BF22B" w14:textId="77777777" w:rsidR="006A528D" w:rsidRPr="00083E78" w:rsidRDefault="006A528D" w:rsidP="000C4A4D">
      <w:pPr>
        <w:tabs>
          <w:tab w:val="left" w:pos="567"/>
        </w:tabs>
        <w:rPr>
          <w:u w:val="single"/>
          <w:lang w:val="lv-LV"/>
        </w:rPr>
      </w:pPr>
      <w:r w:rsidRPr="00083E78">
        <w:rPr>
          <w:u w:val="single"/>
          <w:lang w:val="lv-LV"/>
        </w:rPr>
        <w:t>Enbrel 50 mg šķīdums injekcijām pilnšļircē</w:t>
      </w:r>
    </w:p>
    <w:p w14:paraId="5DA63C5A" w14:textId="77777777" w:rsidR="00F44AA7" w:rsidRPr="00083E78" w:rsidRDefault="00F44AA7" w:rsidP="00A24996">
      <w:pPr>
        <w:tabs>
          <w:tab w:val="left" w:pos="567"/>
        </w:tabs>
        <w:rPr>
          <w:lang w:val="lv-LV"/>
        </w:rPr>
      </w:pPr>
    </w:p>
    <w:p w14:paraId="4D6635A4" w14:textId="77777777" w:rsidR="006A528D" w:rsidRPr="00083E78" w:rsidRDefault="006A528D" w:rsidP="00A24996">
      <w:pPr>
        <w:tabs>
          <w:tab w:val="left" w:pos="567"/>
        </w:tabs>
        <w:rPr>
          <w:lang w:val="lv-LV"/>
        </w:rPr>
      </w:pPr>
      <w:r w:rsidRPr="00083E78">
        <w:rPr>
          <w:lang w:val="lv-LV"/>
        </w:rPr>
        <w:t>Caurspīdīga stikla šļirce (I klases stikls) ar nerūsējošā tērauda adatu, gumijas adatas uzgali un plastmasas virzuli. Kastītē ir 2, 4 vai 12 Enbrel pilnšļirces un 2, 4 vai 12 spirta tamponi. Adatas uzgalis satur sausu dabīgo kaučuku (lateksu) (skatīt 4.4. apakšpunktu). Visi iepakojuma lielumi tirgū var nebūt pieejami.</w:t>
      </w:r>
    </w:p>
    <w:p w14:paraId="6524B276" w14:textId="77777777" w:rsidR="00B77809" w:rsidRPr="00083E78" w:rsidRDefault="00B77809" w:rsidP="00D345D2">
      <w:pPr>
        <w:tabs>
          <w:tab w:val="left" w:pos="567"/>
        </w:tabs>
        <w:rPr>
          <w:lang w:val="lv-LV"/>
        </w:rPr>
      </w:pPr>
    </w:p>
    <w:p w14:paraId="4BDF498F" w14:textId="77777777" w:rsidR="00B77809" w:rsidRPr="00083E78" w:rsidRDefault="00B77809" w:rsidP="00A24996">
      <w:pPr>
        <w:keepNext/>
        <w:tabs>
          <w:tab w:val="left" w:pos="567"/>
        </w:tabs>
        <w:ind w:left="567" w:hanging="567"/>
        <w:rPr>
          <w:lang w:val="lv-LV"/>
        </w:rPr>
      </w:pPr>
      <w:r w:rsidRPr="00083E78">
        <w:rPr>
          <w:b/>
          <w:lang w:val="lv-LV"/>
        </w:rPr>
        <w:t>6.6</w:t>
      </w:r>
      <w:r w:rsidR="007241C0" w:rsidRPr="00083E78">
        <w:rPr>
          <w:b/>
          <w:lang w:val="lv-LV"/>
        </w:rPr>
        <w:t>.</w:t>
      </w:r>
      <w:r w:rsidRPr="00083E78">
        <w:rPr>
          <w:b/>
          <w:lang w:val="lv-LV"/>
        </w:rPr>
        <w:tab/>
        <w:t xml:space="preserve">Īpaši norādījumi atkritumu likvidēšanai un </w:t>
      </w:r>
      <w:r w:rsidR="0086086F" w:rsidRPr="00083E78">
        <w:rPr>
          <w:b/>
          <w:lang w:val="lv-LV"/>
        </w:rPr>
        <w:t xml:space="preserve">citi </w:t>
      </w:r>
      <w:r w:rsidRPr="00083E78">
        <w:rPr>
          <w:b/>
          <w:lang w:val="lv-LV"/>
        </w:rPr>
        <w:t xml:space="preserve">norādījumi par </w:t>
      </w:r>
      <w:r w:rsidR="0086086F" w:rsidRPr="00083E78">
        <w:rPr>
          <w:b/>
          <w:lang w:val="lv-LV"/>
        </w:rPr>
        <w:t>rīkošanos</w:t>
      </w:r>
    </w:p>
    <w:p w14:paraId="5015D3FB" w14:textId="77777777" w:rsidR="00B77809" w:rsidRPr="00083E78" w:rsidRDefault="00B77809" w:rsidP="00A24996">
      <w:pPr>
        <w:tabs>
          <w:tab w:val="left" w:pos="567"/>
        </w:tabs>
        <w:ind w:left="567" w:hanging="567"/>
        <w:rPr>
          <w:lang w:val="lv-LV"/>
        </w:rPr>
      </w:pPr>
    </w:p>
    <w:p w14:paraId="707226A3" w14:textId="77777777" w:rsidR="00B77809" w:rsidRPr="00083E78" w:rsidRDefault="00B77809" w:rsidP="00A24996">
      <w:pPr>
        <w:tabs>
          <w:tab w:val="left" w:pos="567"/>
        </w:tabs>
        <w:rPr>
          <w:lang w:val="lv-LV"/>
        </w:rPr>
      </w:pPr>
      <w:r w:rsidRPr="00083E78">
        <w:rPr>
          <w:lang w:val="lv-LV"/>
        </w:rPr>
        <w:t xml:space="preserve">Pirms injekcijas Enbrel vienreizējās lietošanas pilnšļircei jāļauj </w:t>
      </w:r>
      <w:r w:rsidR="000D0391" w:rsidRPr="00083E78">
        <w:rPr>
          <w:lang w:val="lv-LV"/>
        </w:rPr>
        <w:t xml:space="preserve">sasilt līdz </w:t>
      </w:r>
      <w:r w:rsidRPr="00083E78">
        <w:rPr>
          <w:lang w:val="lv-LV"/>
        </w:rPr>
        <w:t>istabas temperatūr</w:t>
      </w:r>
      <w:r w:rsidR="000D0391" w:rsidRPr="00083E78">
        <w:rPr>
          <w:lang w:val="lv-LV"/>
        </w:rPr>
        <w:t>ai</w:t>
      </w:r>
      <w:r w:rsidRPr="00083E78">
        <w:rPr>
          <w:lang w:val="lv-LV"/>
        </w:rPr>
        <w:t xml:space="preserve"> (apmēram 15 līdz 30 minūtes). Kamēr pilnšļirce </w:t>
      </w:r>
      <w:r w:rsidR="00921CEA" w:rsidRPr="00083E78">
        <w:rPr>
          <w:lang w:val="lv-LV"/>
        </w:rPr>
        <w:t xml:space="preserve">sasniedz </w:t>
      </w:r>
      <w:r w:rsidRPr="00083E78">
        <w:rPr>
          <w:lang w:val="lv-LV"/>
        </w:rPr>
        <w:t xml:space="preserve">istabas </w:t>
      </w:r>
      <w:r w:rsidR="00921CEA" w:rsidRPr="00083E78">
        <w:rPr>
          <w:lang w:val="lv-LV"/>
        </w:rPr>
        <w:t>temperatūru</w:t>
      </w:r>
      <w:r w:rsidRPr="00083E78">
        <w:rPr>
          <w:lang w:val="lv-LV"/>
        </w:rPr>
        <w:t xml:space="preserve">, adatas uzgalis nav jānoņem. Šķīdumam jābūt dzidram </w:t>
      </w:r>
      <w:r w:rsidR="00727CB4" w:rsidRPr="00083E78">
        <w:rPr>
          <w:color w:val="000000"/>
          <w:szCs w:val="22"/>
          <w:lang w:val="lv-LV"/>
        </w:rPr>
        <w:t>vai</w:t>
      </w:r>
      <w:r w:rsidR="007B63E7" w:rsidRPr="00083E78">
        <w:rPr>
          <w:color w:val="000000"/>
          <w:szCs w:val="22"/>
          <w:lang w:val="lv-LV"/>
        </w:rPr>
        <w:t xml:space="preserve"> viegli opalescējošam,</w:t>
      </w:r>
      <w:r w:rsidR="007A6AD4" w:rsidRPr="00083E78">
        <w:rPr>
          <w:lang w:val="lv-LV"/>
        </w:rPr>
        <w:t xml:space="preserve"> </w:t>
      </w:r>
      <w:r w:rsidRPr="00083E78">
        <w:rPr>
          <w:lang w:val="lv-LV"/>
        </w:rPr>
        <w:t>bezkrāsainam</w:t>
      </w:r>
      <w:r w:rsidR="00C36B62" w:rsidRPr="00083E78">
        <w:rPr>
          <w:lang w:val="lv-LV"/>
        </w:rPr>
        <w:t>,</w:t>
      </w:r>
      <w:r w:rsidRPr="00083E78">
        <w:rPr>
          <w:lang w:val="lv-LV"/>
        </w:rPr>
        <w:t xml:space="preserve"> viegli iedzeltenam</w:t>
      </w:r>
      <w:r w:rsidR="00C36B62" w:rsidRPr="00083E78">
        <w:rPr>
          <w:lang w:val="lv-LV"/>
        </w:rPr>
        <w:t xml:space="preserve"> vai viegli brūnganam</w:t>
      </w:r>
      <w:r w:rsidRPr="00083E78">
        <w:rPr>
          <w:lang w:val="lv-LV"/>
        </w:rPr>
        <w:t xml:space="preserve">, </w:t>
      </w:r>
      <w:r w:rsidR="007B63E7" w:rsidRPr="00083E78">
        <w:rPr>
          <w:color w:val="000000"/>
          <w:szCs w:val="22"/>
          <w:lang w:val="lv-LV"/>
        </w:rPr>
        <w:t>turklāt tas var saturēt sīkas caurspīdīgas vai baltas olbaltumvielu daļiņas</w:t>
      </w:r>
      <w:r w:rsidRPr="00083E78">
        <w:rPr>
          <w:lang w:val="lv-LV"/>
        </w:rPr>
        <w:t>.</w:t>
      </w:r>
    </w:p>
    <w:p w14:paraId="66412EFA" w14:textId="77777777" w:rsidR="00F731A8" w:rsidRPr="00083E78" w:rsidRDefault="00F731A8" w:rsidP="00A24996">
      <w:pPr>
        <w:pStyle w:val="BodyTextIndent"/>
        <w:tabs>
          <w:tab w:val="left" w:pos="567"/>
        </w:tabs>
        <w:ind w:left="0" w:firstLine="0"/>
        <w:rPr>
          <w:b w:val="0"/>
          <w:color w:val="auto"/>
          <w:szCs w:val="22"/>
        </w:rPr>
      </w:pPr>
    </w:p>
    <w:p w14:paraId="6DB41F15" w14:textId="699F4BDC" w:rsidR="00B77809" w:rsidRPr="00083E78" w:rsidRDefault="00B77809" w:rsidP="00A24996">
      <w:pPr>
        <w:pStyle w:val="BodyTextIndent"/>
        <w:tabs>
          <w:tab w:val="left" w:pos="567"/>
        </w:tabs>
        <w:ind w:left="0" w:firstLine="0"/>
        <w:rPr>
          <w:b w:val="0"/>
          <w:color w:val="auto"/>
          <w:szCs w:val="22"/>
        </w:rPr>
      </w:pPr>
      <w:r w:rsidRPr="00083E78">
        <w:rPr>
          <w:b w:val="0"/>
          <w:color w:val="auto"/>
          <w:szCs w:val="22"/>
        </w:rPr>
        <w:t>Plašāk</w:t>
      </w:r>
      <w:r w:rsidR="00A31C17" w:rsidRPr="00083E78">
        <w:rPr>
          <w:b w:val="0"/>
          <w:color w:val="auto"/>
          <w:szCs w:val="22"/>
        </w:rPr>
        <w:t>i</w:t>
      </w:r>
      <w:r w:rsidRPr="00083E78">
        <w:rPr>
          <w:b w:val="0"/>
          <w:color w:val="auto"/>
          <w:szCs w:val="22"/>
        </w:rPr>
        <w:t xml:space="preserve"> </w:t>
      </w:r>
      <w:r w:rsidR="00A31C17" w:rsidRPr="00083E78">
        <w:rPr>
          <w:b w:val="0"/>
          <w:color w:val="auto"/>
          <w:szCs w:val="22"/>
        </w:rPr>
        <w:t xml:space="preserve">norādījumi </w:t>
      </w:r>
      <w:r w:rsidRPr="00083E78">
        <w:rPr>
          <w:b w:val="0"/>
          <w:color w:val="auto"/>
          <w:szCs w:val="22"/>
        </w:rPr>
        <w:t xml:space="preserve">par lietošanu ir </w:t>
      </w:r>
      <w:r w:rsidR="00A31C17" w:rsidRPr="00083E78">
        <w:rPr>
          <w:b w:val="0"/>
          <w:color w:val="auto"/>
          <w:szCs w:val="22"/>
        </w:rPr>
        <w:t xml:space="preserve">sniegti </w:t>
      </w:r>
      <w:r w:rsidRPr="00083E78">
        <w:rPr>
          <w:b w:val="0"/>
          <w:color w:val="auto"/>
          <w:szCs w:val="22"/>
        </w:rPr>
        <w:t xml:space="preserve">lietošanas instrukcijas 7. </w:t>
      </w:r>
      <w:r w:rsidR="00576E01" w:rsidRPr="00083E78">
        <w:rPr>
          <w:b w:val="0"/>
          <w:color w:val="auto"/>
          <w:szCs w:val="22"/>
        </w:rPr>
        <w:t xml:space="preserve">punktā </w:t>
      </w:r>
      <w:r w:rsidRPr="00083E78">
        <w:rPr>
          <w:b w:val="0"/>
          <w:color w:val="auto"/>
          <w:szCs w:val="22"/>
        </w:rPr>
        <w:t>„</w:t>
      </w:r>
      <w:r w:rsidR="00B20D0B">
        <w:rPr>
          <w:b w:val="0"/>
          <w:color w:val="auto"/>
          <w:szCs w:val="22"/>
        </w:rPr>
        <w:t>Lietošanas norādījumi</w:t>
      </w:r>
      <w:r w:rsidRPr="00083E78">
        <w:rPr>
          <w:b w:val="0"/>
          <w:color w:val="auto"/>
          <w:szCs w:val="22"/>
        </w:rPr>
        <w:t>”.</w:t>
      </w:r>
    </w:p>
    <w:p w14:paraId="321968E8" w14:textId="77777777" w:rsidR="00F53AA1" w:rsidRPr="00083E78" w:rsidRDefault="00F53AA1" w:rsidP="00D345D2">
      <w:pPr>
        <w:tabs>
          <w:tab w:val="left" w:pos="567"/>
        </w:tabs>
        <w:ind w:left="567" w:hanging="567"/>
        <w:rPr>
          <w:lang w:val="lv-LV"/>
        </w:rPr>
      </w:pPr>
    </w:p>
    <w:p w14:paraId="13DA64ED" w14:textId="77777777" w:rsidR="00F40360" w:rsidRPr="00083E78" w:rsidRDefault="00F40360" w:rsidP="00D345D2">
      <w:pPr>
        <w:tabs>
          <w:tab w:val="left" w:pos="567"/>
        </w:tabs>
        <w:ind w:left="567" w:hanging="567"/>
        <w:rPr>
          <w:lang w:val="lv-LV"/>
        </w:rPr>
      </w:pPr>
      <w:r w:rsidRPr="00083E78">
        <w:rPr>
          <w:lang w:val="lv-LV"/>
        </w:rPr>
        <w:t xml:space="preserve">Neizlietotās zāles vai </w:t>
      </w:r>
      <w:r w:rsidR="00550A0D" w:rsidRPr="00083E78">
        <w:rPr>
          <w:szCs w:val="22"/>
          <w:lang w:val="lv-LV"/>
        </w:rPr>
        <w:t>izlietotie materiāli</w:t>
      </w:r>
      <w:r w:rsidRPr="00083E78">
        <w:rPr>
          <w:lang w:val="lv-LV"/>
        </w:rPr>
        <w:t xml:space="preserve"> jāiznīcina atbilstoši vietējām prasībām.</w:t>
      </w:r>
    </w:p>
    <w:p w14:paraId="3C5E8701" w14:textId="77777777" w:rsidR="00412FD3" w:rsidRPr="00083E78" w:rsidRDefault="00412FD3" w:rsidP="00D345D2">
      <w:pPr>
        <w:tabs>
          <w:tab w:val="left" w:pos="567"/>
        </w:tabs>
        <w:ind w:left="567" w:hanging="567"/>
        <w:rPr>
          <w:lang w:val="lv-LV"/>
        </w:rPr>
      </w:pPr>
    </w:p>
    <w:p w14:paraId="116DFFF7" w14:textId="77777777" w:rsidR="00B77809" w:rsidRPr="00083E78" w:rsidRDefault="00B77809" w:rsidP="00A24996">
      <w:pPr>
        <w:tabs>
          <w:tab w:val="left" w:pos="567"/>
        </w:tabs>
        <w:ind w:left="567" w:hanging="567"/>
        <w:rPr>
          <w:lang w:val="lv-LV"/>
        </w:rPr>
      </w:pPr>
    </w:p>
    <w:p w14:paraId="44016EF6" w14:textId="77777777" w:rsidR="00B77809" w:rsidRPr="00083E78" w:rsidRDefault="00B77809" w:rsidP="00A24996">
      <w:pPr>
        <w:keepNext/>
        <w:tabs>
          <w:tab w:val="left" w:pos="567"/>
        </w:tabs>
        <w:ind w:left="567" w:hanging="567"/>
        <w:rPr>
          <w:lang w:val="lv-LV"/>
        </w:rPr>
      </w:pPr>
      <w:r w:rsidRPr="00083E78">
        <w:rPr>
          <w:b/>
          <w:lang w:val="lv-LV"/>
        </w:rPr>
        <w:lastRenderedPageBreak/>
        <w:t>7.</w:t>
      </w:r>
      <w:r w:rsidRPr="00083E78">
        <w:rPr>
          <w:b/>
          <w:lang w:val="lv-LV"/>
        </w:rPr>
        <w:tab/>
        <w:t>REĢISTRĀCIJAS APLIECĪBAS ĪPAŠNIEKS</w:t>
      </w:r>
    </w:p>
    <w:p w14:paraId="060AB11B" w14:textId="77777777" w:rsidR="00B77809" w:rsidRPr="00083E78" w:rsidRDefault="00B77809" w:rsidP="00A24996">
      <w:pPr>
        <w:keepNext/>
        <w:tabs>
          <w:tab w:val="left" w:pos="567"/>
        </w:tabs>
        <w:ind w:left="567" w:hanging="567"/>
        <w:rPr>
          <w:lang w:val="lv-LV"/>
        </w:rPr>
      </w:pPr>
    </w:p>
    <w:p w14:paraId="63391533" w14:textId="77777777" w:rsidR="00343BE2" w:rsidRPr="00083E78" w:rsidRDefault="00343BE2" w:rsidP="00D345D2">
      <w:pPr>
        <w:keepNext/>
        <w:tabs>
          <w:tab w:val="left" w:pos="567"/>
        </w:tabs>
        <w:ind w:left="567" w:hanging="567"/>
        <w:rPr>
          <w:lang w:val="lv-LV"/>
        </w:rPr>
      </w:pPr>
      <w:r w:rsidRPr="00083E78">
        <w:rPr>
          <w:lang w:val="lv-LV"/>
        </w:rPr>
        <w:t>Pfizer Europe MA EEIG</w:t>
      </w:r>
    </w:p>
    <w:p w14:paraId="1FEF2ECE" w14:textId="77777777" w:rsidR="00343BE2" w:rsidRPr="00083E78" w:rsidRDefault="00343BE2" w:rsidP="00D345D2">
      <w:pPr>
        <w:keepNext/>
        <w:tabs>
          <w:tab w:val="left" w:pos="567"/>
        </w:tabs>
        <w:ind w:left="567" w:hanging="567"/>
        <w:rPr>
          <w:lang w:val="lv-LV"/>
        </w:rPr>
      </w:pPr>
      <w:r w:rsidRPr="00083E78">
        <w:rPr>
          <w:lang w:val="lv-LV"/>
        </w:rPr>
        <w:t>Boulevard de la Plaine 17</w:t>
      </w:r>
    </w:p>
    <w:p w14:paraId="35E3502E" w14:textId="77777777" w:rsidR="00343BE2" w:rsidRPr="00083E78" w:rsidRDefault="00343BE2" w:rsidP="00D345D2">
      <w:pPr>
        <w:keepNext/>
        <w:tabs>
          <w:tab w:val="left" w:pos="567"/>
        </w:tabs>
        <w:ind w:left="567" w:hanging="567"/>
        <w:rPr>
          <w:lang w:val="lv-LV"/>
        </w:rPr>
      </w:pPr>
      <w:r w:rsidRPr="00083E78">
        <w:rPr>
          <w:lang w:val="lv-LV"/>
        </w:rPr>
        <w:t>1050 Bruxelles</w:t>
      </w:r>
    </w:p>
    <w:p w14:paraId="6C87C927" w14:textId="77777777" w:rsidR="00343BE2" w:rsidRPr="00083E78" w:rsidRDefault="00343BE2" w:rsidP="00A24996">
      <w:pPr>
        <w:keepNext/>
        <w:tabs>
          <w:tab w:val="left" w:pos="567"/>
        </w:tabs>
        <w:ind w:left="567" w:hanging="567"/>
        <w:rPr>
          <w:lang w:val="lv-LV"/>
        </w:rPr>
      </w:pPr>
      <w:r w:rsidRPr="00083E78">
        <w:rPr>
          <w:lang w:val="lv-LV"/>
        </w:rPr>
        <w:t>Beļģija</w:t>
      </w:r>
    </w:p>
    <w:p w14:paraId="303CD235" w14:textId="77777777" w:rsidR="00B77809" w:rsidRPr="00083E78" w:rsidRDefault="00B77809" w:rsidP="00A24996">
      <w:pPr>
        <w:tabs>
          <w:tab w:val="left" w:pos="567"/>
        </w:tabs>
        <w:ind w:left="567" w:hanging="567"/>
        <w:rPr>
          <w:lang w:val="lv-LV"/>
        </w:rPr>
      </w:pPr>
    </w:p>
    <w:p w14:paraId="28590A9B" w14:textId="77777777" w:rsidR="00B77809" w:rsidRPr="00083E78" w:rsidRDefault="00B77809" w:rsidP="003C6B89">
      <w:pPr>
        <w:widowControl w:val="0"/>
        <w:tabs>
          <w:tab w:val="left" w:pos="567"/>
        </w:tabs>
        <w:ind w:left="567" w:hanging="567"/>
        <w:rPr>
          <w:lang w:val="lv-LV"/>
        </w:rPr>
      </w:pPr>
    </w:p>
    <w:p w14:paraId="7AF89D7E" w14:textId="77777777" w:rsidR="00B77809" w:rsidRPr="00083E78" w:rsidRDefault="00B77809" w:rsidP="003C6B89">
      <w:pPr>
        <w:widowControl w:val="0"/>
        <w:tabs>
          <w:tab w:val="left" w:pos="567"/>
        </w:tabs>
        <w:ind w:left="567" w:hanging="567"/>
        <w:rPr>
          <w:b/>
          <w:lang w:val="lv-LV"/>
        </w:rPr>
      </w:pPr>
      <w:r w:rsidRPr="00083E78">
        <w:rPr>
          <w:b/>
          <w:lang w:val="lv-LV"/>
        </w:rPr>
        <w:t>8</w:t>
      </w:r>
      <w:r w:rsidRPr="00083E78">
        <w:rPr>
          <w:b/>
          <w:lang w:val="lv-LV"/>
        </w:rPr>
        <w:tab/>
        <w:t xml:space="preserve">REĢISTRĀCIJAS </w:t>
      </w:r>
      <w:r w:rsidR="00550A0D" w:rsidRPr="00083E78">
        <w:rPr>
          <w:b/>
          <w:lang w:val="lv-LV"/>
        </w:rPr>
        <w:t xml:space="preserve">APLIECĪBAS </w:t>
      </w:r>
      <w:r w:rsidRPr="00083E78">
        <w:rPr>
          <w:b/>
          <w:lang w:val="lv-LV"/>
        </w:rPr>
        <w:t>NUMURS(</w:t>
      </w:r>
      <w:r w:rsidR="00A720BE" w:rsidRPr="00083E78">
        <w:rPr>
          <w:b/>
          <w:lang w:val="lv-LV"/>
        </w:rPr>
        <w:t>-I</w:t>
      </w:r>
      <w:r w:rsidRPr="00083E78">
        <w:rPr>
          <w:b/>
          <w:lang w:val="lv-LV"/>
        </w:rPr>
        <w:t>)</w:t>
      </w:r>
    </w:p>
    <w:p w14:paraId="2EBEEC07" w14:textId="77777777" w:rsidR="00B77809" w:rsidRPr="00083E78" w:rsidRDefault="00B77809" w:rsidP="003C6B89">
      <w:pPr>
        <w:widowControl w:val="0"/>
        <w:tabs>
          <w:tab w:val="left" w:pos="567"/>
        </w:tabs>
        <w:ind w:left="567" w:hanging="567"/>
        <w:rPr>
          <w:lang w:val="lv-LV"/>
        </w:rPr>
      </w:pPr>
    </w:p>
    <w:p w14:paraId="6D7188C1" w14:textId="77777777" w:rsidR="003E14E4" w:rsidRPr="00083E78" w:rsidRDefault="003E14E4" w:rsidP="003C6B89">
      <w:pPr>
        <w:widowControl w:val="0"/>
        <w:tabs>
          <w:tab w:val="left" w:pos="567"/>
        </w:tabs>
        <w:ind w:left="567" w:hanging="567"/>
        <w:rPr>
          <w:lang w:val="lv-LV"/>
        </w:rPr>
      </w:pPr>
      <w:r w:rsidRPr="00083E78">
        <w:rPr>
          <w:lang w:val="lv-LV"/>
        </w:rPr>
        <w:t>Enbrel 25 mg šķīdums injekcijām pilnšļircē</w:t>
      </w:r>
    </w:p>
    <w:p w14:paraId="37984781" w14:textId="77777777" w:rsidR="00F44AA7" w:rsidRPr="00083E78" w:rsidRDefault="00F44AA7" w:rsidP="003C6B89">
      <w:pPr>
        <w:widowControl w:val="0"/>
        <w:tabs>
          <w:tab w:val="left" w:pos="567"/>
        </w:tabs>
        <w:ind w:left="567" w:hanging="567"/>
        <w:rPr>
          <w:snapToGrid w:val="0"/>
          <w:lang w:val="lv-LV"/>
        </w:rPr>
      </w:pPr>
    </w:p>
    <w:p w14:paraId="67FBEF36" w14:textId="77777777" w:rsidR="00B77809" w:rsidRPr="00083E78" w:rsidRDefault="00B77809" w:rsidP="003C6B89">
      <w:pPr>
        <w:widowControl w:val="0"/>
        <w:tabs>
          <w:tab w:val="left" w:pos="567"/>
        </w:tabs>
        <w:ind w:left="567" w:hanging="567"/>
        <w:rPr>
          <w:snapToGrid w:val="0"/>
          <w:lang w:val="lv-LV"/>
        </w:rPr>
      </w:pPr>
      <w:r w:rsidRPr="00083E78">
        <w:rPr>
          <w:snapToGrid w:val="0"/>
          <w:lang w:val="lv-LV"/>
        </w:rPr>
        <w:t>EU/1/99/126/013</w:t>
      </w:r>
    </w:p>
    <w:p w14:paraId="4714D22B" w14:textId="77777777" w:rsidR="00B77809" w:rsidRPr="00083E78" w:rsidRDefault="00B77809" w:rsidP="003C6B89">
      <w:pPr>
        <w:widowControl w:val="0"/>
        <w:tabs>
          <w:tab w:val="left" w:pos="567"/>
        </w:tabs>
        <w:ind w:left="567" w:hanging="567"/>
        <w:rPr>
          <w:snapToGrid w:val="0"/>
          <w:lang w:val="lv-LV"/>
        </w:rPr>
      </w:pPr>
      <w:r w:rsidRPr="00083E78">
        <w:rPr>
          <w:snapToGrid w:val="0"/>
          <w:lang w:val="lv-LV"/>
        </w:rPr>
        <w:t>EU/1/99/126/014</w:t>
      </w:r>
    </w:p>
    <w:p w14:paraId="04CF9683" w14:textId="77777777" w:rsidR="00B77809" w:rsidRPr="00083E78" w:rsidRDefault="00B77809" w:rsidP="003C6B89">
      <w:pPr>
        <w:widowControl w:val="0"/>
        <w:tabs>
          <w:tab w:val="left" w:pos="567"/>
        </w:tabs>
        <w:ind w:left="567" w:hanging="567"/>
        <w:rPr>
          <w:snapToGrid w:val="0"/>
          <w:lang w:val="lv-LV"/>
        </w:rPr>
      </w:pPr>
      <w:r w:rsidRPr="00083E78">
        <w:rPr>
          <w:snapToGrid w:val="0"/>
          <w:lang w:val="lv-LV"/>
        </w:rPr>
        <w:t>EU/1/99/126/015</w:t>
      </w:r>
    </w:p>
    <w:p w14:paraId="2ACDDFBB" w14:textId="77777777" w:rsidR="00CD21BB" w:rsidRPr="00083E78" w:rsidRDefault="00CD21BB" w:rsidP="003C6B89">
      <w:pPr>
        <w:widowControl w:val="0"/>
        <w:tabs>
          <w:tab w:val="left" w:pos="567"/>
        </w:tabs>
        <w:rPr>
          <w:color w:val="000000"/>
          <w:szCs w:val="22"/>
          <w:lang w:val="lv-LV"/>
        </w:rPr>
      </w:pPr>
      <w:r w:rsidRPr="00083E78">
        <w:rPr>
          <w:color w:val="000000"/>
          <w:szCs w:val="22"/>
          <w:lang w:val="lv-LV"/>
        </w:rPr>
        <w:t>EU/1/99/126/026</w:t>
      </w:r>
    </w:p>
    <w:p w14:paraId="370CCEFE" w14:textId="77777777" w:rsidR="00B77809" w:rsidRPr="00083E78" w:rsidRDefault="00B77809" w:rsidP="003C6B89">
      <w:pPr>
        <w:widowControl w:val="0"/>
        <w:tabs>
          <w:tab w:val="left" w:pos="567"/>
        </w:tabs>
        <w:ind w:left="567" w:hanging="567"/>
        <w:rPr>
          <w:lang w:val="lv-LV"/>
        </w:rPr>
      </w:pPr>
    </w:p>
    <w:p w14:paraId="016DB9BF" w14:textId="77777777" w:rsidR="003E14E4" w:rsidRPr="00083E78" w:rsidRDefault="003E14E4" w:rsidP="00D940A5">
      <w:pPr>
        <w:keepNext/>
        <w:keepLines/>
        <w:widowControl w:val="0"/>
        <w:tabs>
          <w:tab w:val="left" w:pos="567"/>
        </w:tabs>
        <w:ind w:left="567" w:hanging="567"/>
        <w:rPr>
          <w:lang w:val="lv-LV"/>
        </w:rPr>
      </w:pPr>
      <w:r w:rsidRPr="00083E78">
        <w:rPr>
          <w:lang w:val="lv-LV"/>
        </w:rPr>
        <w:t>Enbrel 50 mg šķīdums injekcijām pilnšļircē</w:t>
      </w:r>
    </w:p>
    <w:p w14:paraId="697B9533" w14:textId="77777777" w:rsidR="00F44AA7" w:rsidRPr="00083E78" w:rsidRDefault="00F44AA7" w:rsidP="00D940A5">
      <w:pPr>
        <w:keepNext/>
        <w:keepLines/>
        <w:widowControl w:val="0"/>
        <w:tabs>
          <w:tab w:val="left" w:pos="567"/>
        </w:tabs>
        <w:ind w:left="567" w:hanging="567"/>
        <w:rPr>
          <w:snapToGrid w:val="0"/>
          <w:lang w:val="lv-LV"/>
        </w:rPr>
      </w:pPr>
    </w:p>
    <w:p w14:paraId="4517A3F0" w14:textId="77777777" w:rsidR="003E14E4" w:rsidRPr="00083E78" w:rsidRDefault="003E14E4" w:rsidP="00D940A5">
      <w:pPr>
        <w:keepNext/>
        <w:keepLines/>
        <w:widowControl w:val="0"/>
        <w:tabs>
          <w:tab w:val="left" w:pos="567"/>
        </w:tabs>
        <w:ind w:left="567" w:hanging="567"/>
        <w:rPr>
          <w:snapToGrid w:val="0"/>
          <w:lang w:val="lv-LV"/>
        </w:rPr>
      </w:pPr>
      <w:r w:rsidRPr="00083E78">
        <w:rPr>
          <w:snapToGrid w:val="0"/>
          <w:lang w:val="lv-LV"/>
        </w:rPr>
        <w:t>EU/1/99/126/016</w:t>
      </w:r>
    </w:p>
    <w:p w14:paraId="36F90E65" w14:textId="77777777" w:rsidR="003E14E4" w:rsidRPr="00083E78" w:rsidRDefault="003E14E4" w:rsidP="00D940A5">
      <w:pPr>
        <w:keepNext/>
        <w:keepLines/>
        <w:widowControl w:val="0"/>
        <w:tabs>
          <w:tab w:val="left" w:pos="567"/>
        </w:tabs>
        <w:ind w:left="567" w:hanging="567"/>
        <w:rPr>
          <w:snapToGrid w:val="0"/>
          <w:lang w:val="lv-LV"/>
        </w:rPr>
      </w:pPr>
      <w:r w:rsidRPr="00083E78">
        <w:rPr>
          <w:snapToGrid w:val="0"/>
          <w:lang w:val="lv-LV"/>
        </w:rPr>
        <w:t>EU/1/99/126/017</w:t>
      </w:r>
    </w:p>
    <w:p w14:paraId="0BAA1B3A" w14:textId="77777777" w:rsidR="003E14E4" w:rsidRPr="00083E78" w:rsidRDefault="003E14E4" w:rsidP="00D940A5">
      <w:pPr>
        <w:keepNext/>
        <w:keepLines/>
        <w:widowControl w:val="0"/>
        <w:tabs>
          <w:tab w:val="left" w:pos="567"/>
        </w:tabs>
        <w:ind w:left="567" w:hanging="567"/>
        <w:rPr>
          <w:snapToGrid w:val="0"/>
          <w:lang w:val="lv-LV"/>
        </w:rPr>
      </w:pPr>
      <w:r w:rsidRPr="00083E78">
        <w:rPr>
          <w:snapToGrid w:val="0"/>
          <w:lang w:val="lv-LV"/>
        </w:rPr>
        <w:t>EU/1/99/126/018</w:t>
      </w:r>
    </w:p>
    <w:p w14:paraId="17E32E14" w14:textId="77777777" w:rsidR="00B77809" w:rsidRPr="00083E78" w:rsidRDefault="00B77809" w:rsidP="00D940A5">
      <w:pPr>
        <w:keepNext/>
        <w:keepLines/>
        <w:widowControl w:val="0"/>
        <w:tabs>
          <w:tab w:val="left" w:pos="567"/>
        </w:tabs>
        <w:ind w:left="567" w:hanging="567"/>
        <w:rPr>
          <w:lang w:val="lv-LV"/>
        </w:rPr>
      </w:pPr>
    </w:p>
    <w:p w14:paraId="016B7CFA" w14:textId="77777777" w:rsidR="00D970E3" w:rsidRPr="00083E78" w:rsidRDefault="00D970E3" w:rsidP="00D940A5">
      <w:pPr>
        <w:keepNext/>
        <w:keepLines/>
        <w:widowControl w:val="0"/>
        <w:tabs>
          <w:tab w:val="left" w:pos="567"/>
        </w:tabs>
        <w:ind w:left="567" w:hanging="567"/>
        <w:rPr>
          <w:lang w:val="lv-LV"/>
        </w:rPr>
      </w:pPr>
    </w:p>
    <w:p w14:paraId="13A62FC8" w14:textId="77777777" w:rsidR="00B77809" w:rsidRPr="00083E78" w:rsidRDefault="00B77809" w:rsidP="00D940A5">
      <w:pPr>
        <w:keepNext/>
        <w:keepLines/>
        <w:widowControl w:val="0"/>
        <w:tabs>
          <w:tab w:val="left" w:pos="567"/>
        </w:tabs>
        <w:ind w:left="567" w:hanging="567"/>
        <w:rPr>
          <w:lang w:val="lv-LV"/>
        </w:rPr>
      </w:pPr>
      <w:r w:rsidRPr="00083E78">
        <w:rPr>
          <w:b/>
          <w:lang w:val="lv-LV"/>
        </w:rPr>
        <w:t>9.</w:t>
      </w:r>
      <w:r w:rsidRPr="00083E78">
        <w:rPr>
          <w:b/>
          <w:lang w:val="lv-LV"/>
        </w:rPr>
        <w:tab/>
      </w:r>
      <w:r w:rsidR="00A720BE" w:rsidRPr="00083E78">
        <w:rPr>
          <w:b/>
          <w:lang w:val="lv-LV"/>
        </w:rPr>
        <w:t xml:space="preserve">PIRMĀS </w:t>
      </w:r>
      <w:r w:rsidRPr="00083E78">
        <w:rPr>
          <w:b/>
          <w:lang w:val="lv-LV"/>
        </w:rPr>
        <w:t>REĢISTRĀCIJAS/PĀRREĢISTRĀCIJAS DATUMS</w:t>
      </w:r>
    </w:p>
    <w:p w14:paraId="6983BE88" w14:textId="77777777" w:rsidR="00B77809" w:rsidRPr="00083E78" w:rsidRDefault="00B77809" w:rsidP="00D940A5">
      <w:pPr>
        <w:keepNext/>
        <w:keepLines/>
        <w:widowControl w:val="0"/>
        <w:tabs>
          <w:tab w:val="left" w:pos="567"/>
        </w:tabs>
        <w:ind w:left="567" w:hanging="567"/>
        <w:rPr>
          <w:lang w:val="lv-LV"/>
        </w:rPr>
      </w:pPr>
    </w:p>
    <w:p w14:paraId="7E31598E" w14:textId="77777777" w:rsidR="00B77809" w:rsidRPr="00083E78" w:rsidRDefault="00B77809" w:rsidP="00D940A5">
      <w:pPr>
        <w:keepNext/>
        <w:keepLines/>
        <w:widowControl w:val="0"/>
        <w:tabs>
          <w:tab w:val="left" w:pos="567"/>
        </w:tabs>
        <w:ind w:left="567" w:hanging="567"/>
        <w:rPr>
          <w:lang w:val="lv-LV"/>
        </w:rPr>
      </w:pPr>
      <w:r w:rsidRPr="00083E78">
        <w:rPr>
          <w:lang w:val="lv-LV"/>
        </w:rPr>
        <w:t>Reģistrācijas datums: 2000. gada 3. februāris</w:t>
      </w:r>
    </w:p>
    <w:p w14:paraId="4645A58E" w14:textId="013CD9F5" w:rsidR="00B77809" w:rsidRPr="00083E78" w:rsidRDefault="00B77809" w:rsidP="00D940A5">
      <w:pPr>
        <w:keepNext/>
        <w:keepLines/>
        <w:widowControl w:val="0"/>
        <w:tabs>
          <w:tab w:val="left" w:pos="567"/>
        </w:tabs>
        <w:ind w:left="567" w:hanging="567"/>
        <w:rPr>
          <w:lang w:val="lv-LV"/>
        </w:rPr>
      </w:pPr>
      <w:r w:rsidRPr="00083E78">
        <w:rPr>
          <w:lang w:val="lv-LV"/>
        </w:rPr>
        <w:t>P</w:t>
      </w:r>
      <w:r w:rsidR="003A4F35" w:rsidRPr="00083E78">
        <w:rPr>
          <w:lang w:val="lv-LV"/>
        </w:rPr>
        <w:t>ēdējās p</w:t>
      </w:r>
      <w:r w:rsidRPr="00083E78">
        <w:rPr>
          <w:lang w:val="lv-LV"/>
        </w:rPr>
        <w:t xml:space="preserve">ārreģistrācijas datums: </w:t>
      </w:r>
      <w:r w:rsidR="00146516" w:rsidRPr="00083E78">
        <w:rPr>
          <w:lang w:val="lv-LV"/>
        </w:rPr>
        <w:t>20</w:t>
      </w:r>
      <w:r w:rsidR="00AB298C">
        <w:rPr>
          <w:lang w:val="lv-LV"/>
        </w:rPr>
        <w:t>09</w:t>
      </w:r>
      <w:r w:rsidR="00146516" w:rsidRPr="00083E78">
        <w:rPr>
          <w:lang w:val="lv-LV"/>
        </w:rPr>
        <w:t xml:space="preserve">. gada </w:t>
      </w:r>
      <w:r w:rsidR="00AB298C">
        <w:rPr>
          <w:lang w:val="lv-LV"/>
        </w:rPr>
        <w:t>26</w:t>
      </w:r>
      <w:r w:rsidR="00146516" w:rsidRPr="00083E78">
        <w:rPr>
          <w:lang w:val="lv-LV"/>
        </w:rPr>
        <w:t>. </w:t>
      </w:r>
      <w:r w:rsidR="00AB298C">
        <w:rPr>
          <w:lang w:val="lv-LV"/>
        </w:rPr>
        <w:t>novemb</w:t>
      </w:r>
      <w:r w:rsidR="00146516" w:rsidRPr="00083E78">
        <w:rPr>
          <w:lang w:val="lv-LV"/>
        </w:rPr>
        <w:t>ris</w:t>
      </w:r>
    </w:p>
    <w:p w14:paraId="78ED13EC" w14:textId="77777777" w:rsidR="00B77809" w:rsidRPr="00083E78" w:rsidRDefault="00B77809" w:rsidP="00F514E1">
      <w:pPr>
        <w:widowControl w:val="0"/>
        <w:tabs>
          <w:tab w:val="left" w:pos="567"/>
        </w:tabs>
        <w:ind w:left="567" w:hanging="567"/>
        <w:rPr>
          <w:lang w:val="lv-LV"/>
        </w:rPr>
      </w:pPr>
    </w:p>
    <w:p w14:paraId="3A222EAF" w14:textId="77777777" w:rsidR="00B77809" w:rsidRPr="00083E78" w:rsidRDefault="00B77809" w:rsidP="00F514E1">
      <w:pPr>
        <w:widowControl w:val="0"/>
        <w:tabs>
          <w:tab w:val="left" w:pos="567"/>
        </w:tabs>
        <w:ind w:left="567" w:hanging="567"/>
        <w:rPr>
          <w:lang w:val="lv-LV"/>
        </w:rPr>
      </w:pPr>
    </w:p>
    <w:p w14:paraId="4C65C36B" w14:textId="77777777" w:rsidR="00B77809" w:rsidRPr="00083E78" w:rsidRDefault="00B77809" w:rsidP="00A24996">
      <w:pPr>
        <w:keepNext/>
        <w:keepLines/>
        <w:widowControl w:val="0"/>
        <w:tabs>
          <w:tab w:val="left" w:pos="567"/>
        </w:tabs>
        <w:ind w:left="561" w:hanging="561"/>
        <w:rPr>
          <w:b/>
          <w:lang w:val="lv-LV"/>
        </w:rPr>
      </w:pPr>
      <w:r w:rsidRPr="00083E78">
        <w:rPr>
          <w:b/>
          <w:lang w:val="lv-LV"/>
        </w:rPr>
        <w:t>10.</w:t>
      </w:r>
      <w:r w:rsidRPr="00083E78">
        <w:rPr>
          <w:b/>
          <w:lang w:val="lv-LV"/>
        </w:rPr>
        <w:tab/>
        <w:t>TEKSTA PĀRSKATĪŠANAS DATUMS</w:t>
      </w:r>
    </w:p>
    <w:p w14:paraId="7706C386" w14:textId="77777777" w:rsidR="00B77809" w:rsidRPr="00083E78" w:rsidRDefault="00B77809" w:rsidP="00D345D2">
      <w:pPr>
        <w:keepNext/>
        <w:keepLines/>
        <w:widowControl w:val="0"/>
        <w:tabs>
          <w:tab w:val="left" w:pos="567"/>
        </w:tabs>
        <w:ind w:left="561" w:hanging="561"/>
        <w:rPr>
          <w:lang w:val="lv-LV"/>
        </w:rPr>
      </w:pPr>
    </w:p>
    <w:p w14:paraId="5987DBD9" w14:textId="71DC8818" w:rsidR="006A088A" w:rsidRPr="00083E78" w:rsidRDefault="00B77809" w:rsidP="00A24996">
      <w:pPr>
        <w:keepNext/>
        <w:keepLines/>
        <w:widowControl w:val="0"/>
        <w:tabs>
          <w:tab w:val="left" w:pos="0"/>
        </w:tabs>
        <w:rPr>
          <w:lang w:val="lv-LV"/>
        </w:rPr>
      </w:pPr>
      <w:r w:rsidRPr="00083E78">
        <w:rPr>
          <w:lang w:val="lv-LV"/>
        </w:rPr>
        <w:t xml:space="preserve">Sīkāka informācija par šīm zālēm ir pieejama Eiropas </w:t>
      </w:r>
      <w:r w:rsidR="00550A0D" w:rsidRPr="00083E78">
        <w:rPr>
          <w:lang w:val="lv-LV"/>
        </w:rPr>
        <w:t>Zāļu aģentūras tīmekļa vietnē</w:t>
      </w:r>
      <w:r w:rsidRPr="00083E78">
        <w:rPr>
          <w:lang w:val="lv-LV"/>
        </w:rPr>
        <w:t xml:space="preserve"> </w:t>
      </w:r>
      <w:hyperlink r:id="rId19" w:history="1">
        <w:r w:rsidR="006376AD" w:rsidRPr="009C43FA">
          <w:rPr>
            <w:rStyle w:val="Hyperlink"/>
            <w:lang w:val="lv-LV"/>
          </w:rPr>
          <w:t>https://www.ema.europa.eu</w:t>
        </w:r>
      </w:hyperlink>
      <w:r w:rsidR="006376AD" w:rsidRPr="00083E78">
        <w:rPr>
          <w:lang w:val="lv-LV"/>
        </w:rPr>
        <w:t>.</w:t>
      </w:r>
    </w:p>
    <w:p w14:paraId="4C09EA86" w14:textId="77777777" w:rsidR="002F17BE" w:rsidRPr="00083E78" w:rsidRDefault="00B77809" w:rsidP="00A24996">
      <w:pPr>
        <w:keepNext/>
        <w:keepLines/>
        <w:widowControl w:val="0"/>
        <w:tabs>
          <w:tab w:val="left" w:pos="567"/>
        </w:tabs>
        <w:rPr>
          <w:b/>
          <w:lang w:val="lv-LV"/>
        </w:rPr>
      </w:pPr>
      <w:r w:rsidRPr="00083E78">
        <w:rPr>
          <w:szCs w:val="22"/>
          <w:lang w:val="lv-LV"/>
        </w:rPr>
        <w:br w:type="page"/>
      </w:r>
      <w:r w:rsidR="002F17BE" w:rsidRPr="00083E78">
        <w:rPr>
          <w:b/>
          <w:lang w:val="lv-LV"/>
        </w:rPr>
        <w:lastRenderedPageBreak/>
        <w:t>1.</w:t>
      </w:r>
      <w:r w:rsidR="002F17BE" w:rsidRPr="00083E78">
        <w:rPr>
          <w:b/>
          <w:lang w:val="lv-LV"/>
        </w:rPr>
        <w:tab/>
        <w:t>ZĀĻU NOSAUKUMS</w:t>
      </w:r>
    </w:p>
    <w:p w14:paraId="3376F697" w14:textId="77777777" w:rsidR="002F17BE" w:rsidRPr="00083E78" w:rsidRDefault="002F17BE" w:rsidP="00D345D2">
      <w:pPr>
        <w:tabs>
          <w:tab w:val="left" w:pos="567"/>
        </w:tabs>
        <w:ind w:left="567" w:hanging="567"/>
        <w:rPr>
          <w:lang w:val="lv-LV"/>
        </w:rPr>
      </w:pPr>
    </w:p>
    <w:p w14:paraId="75DEC583" w14:textId="77777777" w:rsidR="008A0C39" w:rsidRPr="00083E78" w:rsidRDefault="008A0C39" w:rsidP="00D345D2">
      <w:pPr>
        <w:tabs>
          <w:tab w:val="left" w:pos="567"/>
        </w:tabs>
        <w:ind w:left="567" w:hanging="567"/>
        <w:rPr>
          <w:lang w:val="lv-LV"/>
        </w:rPr>
      </w:pPr>
      <w:r w:rsidRPr="00083E78">
        <w:rPr>
          <w:lang w:val="lv-LV"/>
        </w:rPr>
        <w:t>Enbrel 25 mg šķīdums injekcijām pildspalvveida pilnšļircē</w:t>
      </w:r>
    </w:p>
    <w:p w14:paraId="7E4C1771" w14:textId="77777777" w:rsidR="002F17BE" w:rsidRPr="00083E78" w:rsidRDefault="002F17BE" w:rsidP="00D345D2">
      <w:pPr>
        <w:tabs>
          <w:tab w:val="left" w:pos="567"/>
        </w:tabs>
        <w:ind w:left="567" w:hanging="567"/>
        <w:rPr>
          <w:lang w:val="lv-LV"/>
        </w:rPr>
      </w:pPr>
      <w:r w:rsidRPr="00083E78">
        <w:rPr>
          <w:lang w:val="lv-LV"/>
        </w:rPr>
        <w:t xml:space="preserve">Enbrel 50 mg šķīdums injekcijām </w:t>
      </w:r>
      <w:r w:rsidR="00156E31" w:rsidRPr="00083E78">
        <w:rPr>
          <w:lang w:val="lv-LV"/>
        </w:rPr>
        <w:t>pildspalvveida pilnšļircē</w:t>
      </w:r>
    </w:p>
    <w:p w14:paraId="482C36C6" w14:textId="77777777" w:rsidR="002F17BE" w:rsidRPr="00083E78" w:rsidRDefault="002F17BE" w:rsidP="00D345D2">
      <w:pPr>
        <w:tabs>
          <w:tab w:val="left" w:pos="567"/>
        </w:tabs>
        <w:ind w:left="567" w:hanging="567"/>
        <w:rPr>
          <w:lang w:val="lv-LV"/>
        </w:rPr>
      </w:pPr>
    </w:p>
    <w:p w14:paraId="633E12FC" w14:textId="77777777" w:rsidR="002F17BE" w:rsidRPr="00083E78" w:rsidRDefault="002F17BE" w:rsidP="00D345D2">
      <w:pPr>
        <w:tabs>
          <w:tab w:val="left" w:pos="567"/>
        </w:tabs>
        <w:ind w:left="567" w:hanging="567"/>
        <w:rPr>
          <w:lang w:val="lv-LV"/>
        </w:rPr>
      </w:pPr>
    </w:p>
    <w:p w14:paraId="5F6B2B35" w14:textId="77777777" w:rsidR="002F17BE" w:rsidRPr="00083E78" w:rsidRDefault="002F17BE" w:rsidP="00D345D2">
      <w:pPr>
        <w:tabs>
          <w:tab w:val="left" w:pos="567"/>
        </w:tabs>
        <w:ind w:left="567" w:hanging="567"/>
        <w:rPr>
          <w:b/>
          <w:lang w:val="lv-LV"/>
        </w:rPr>
      </w:pPr>
      <w:r w:rsidRPr="00083E78">
        <w:rPr>
          <w:b/>
          <w:lang w:val="lv-LV"/>
        </w:rPr>
        <w:t>2.</w:t>
      </w:r>
      <w:r w:rsidRPr="00083E78">
        <w:rPr>
          <w:b/>
          <w:lang w:val="lv-LV"/>
        </w:rPr>
        <w:tab/>
        <w:t>KVALITATĪVAIS UN KVANTITATĪVAIS SASTĀVS</w:t>
      </w:r>
    </w:p>
    <w:p w14:paraId="2D656C0B" w14:textId="77777777" w:rsidR="002F17BE" w:rsidRPr="00083E78" w:rsidRDefault="002F17BE" w:rsidP="00D345D2">
      <w:pPr>
        <w:tabs>
          <w:tab w:val="left" w:pos="567"/>
        </w:tabs>
        <w:ind w:left="567" w:hanging="567"/>
        <w:rPr>
          <w:lang w:val="lv-LV"/>
        </w:rPr>
      </w:pPr>
    </w:p>
    <w:p w14:paraId="26EEA908" w14:textId="77777777" w:rsidR="008A0C39" w:rsidRPr="00083E78" w:rsidRDefault="008A0C39" w:rsidP="00D345D2">
      <w:pPr>
        <w:tabs>
          <w:tab w:val="left" w:pos="567"/>
        </w:tabs>
        <w:ind w:left="567" w:hanging="567"/>
        <w:rPr>
          <w:u w:val="single"/>
          <w:lang w:val="lv-LV"/>
        </w:rPr>
      </w:pPr>
      <w:r w:rsidRPr="00083E78">
        <w:rPr>
          <w:u w:val="single"/>
          <w:lang w:val="lv-LV"/>
        </w:rPr>
        <w:t>Enbrel 25 mg šķīdums injekcijām pildspalvveida pilnšļircē</w:t>
      </w:r>
    </w:p>
    <w:p w14:paraId="2CD752E0" w14:textId="77777777" w:rsidR="00F44AA7" w:rsidRPr="00083E78" w:rsidRDefault="00F44AA7" w:rsidP="00A24996">
      <w:pPr>
        <w:tabs>
          <w:tab w:val="left" w:pos="567"/>
        </w:tabs>
        <w:rPr>
          <w:lang w:val="lv-LV"/>
        </w:rPr>
      </w:pPr>
    </w:p>
    <w:p w14:paraId="5B933357" w14:textId="77777777" w:rsidR="008A0C39" w:rsidRPr="00083E78" w:rsidRDefault="008A0C39" w:rsidP="00A24996">
      <w:pPr>
        <w:tabs>
          <w:tab w:val="left" w:pos="567"/>
        </w:tabs>
        <w:rPr>
          <w:lang w:val="lv-LV"/>
        </w:rPr>
      </w:pPr>
      <w:r w:rsidRPr="00083E78">
        <w:rPr>
          <w:lang w:val="lv-LV"/>
        </w:rPr>
        <w:t>Katra pildspalv</w:t>
      </w:r>
      <w:r w:rsidRPr="00083E78">
        <w:rPr>
          <w:szCs w:val="22"/>
          <w:lang w:val="lv-LV"/>
        </w:rPr>
        <w:t>veida pilnšļirce</w:t>
      </w:r>
      <w:r w:rsidRPr="00083E78">
        <w:rPr>
          <w:lang w:val="lv-LV"/>
        </w:rPr>
        <w:t xml:space="preserve"> satur 25 mg etanercepta (e</w:t>
      </w:r>
      <w:r w:rsidRPr="00083E78">
        <w:rPr>
          <w:i/>
          <w:lang w:val="lv-LV"/>
        </w:rPr>
        <w:t>tanercept</w:t>
      </w:r>
      <w:r w:rsidRPr="00083E78">
        <w:rPr>
          <w:lang w:val="lv-LV"/>
        </w:rPr>
        <w:t>).</w:t>
      </w:r>
    </w:p>
    <w:p w14:paraId="392573E3" w14:textId="77777777" w:rsidR="008A0C39" w:rsidRPr="00083E78" w:rsidRDefault="008A0C39" w:rsidP="00D345D2">
      <w:pPr>
        <w:tabs>
          <w:tab w:val="left" w:pos="567"/>
        </w:tabs>
        <w:ind w:left="567" w:hanging="567"/>
        <w:rPr>
          <w:lang w:val="lv-LV"/>
        </w:rPr>
      </w:pPr>
    </w:p>
    <w:p w14:paraId="6CDB98CA" w14:textId="77777777" w:rsidR="008A0C39" w:rsidRPr="00083E78" w:rsidRDefault="008A0C39" w:rsidP="00D345D2">
      <w:pPr>
        <w:tabs>
          <w:tab w:val="left" w:pos="567"/>
        </w:tabs>
        <w:ind w:left="567" w:hanging="567"/>
        <w:rPr>
          <w:u w:val="single"/>
          <w:lang w:val="lv-LV"/>
        </w:rPr>
      </w:pPr>
      <w:r w:rsidRPr="00083E78">
        <w:rPr>
          <w:u w:val="single"/>
          <w:lang w:val="lv-LV"/>
        </w:rPr>
        <w:t>Enbrel 50 mg šķīdums injekcijām pildspalvveida pilnšļircē</w:t>
      </w:r>
    </w:p>
    <w:p w14:paraId="3F81689B" w14:textId="77777777" w:rsidR="00F44AA7" w:rsidRPr="00083E78" w:rsidRDefault="00F44AA7" w:rsidP="00A24996">
      <w:pPr>
        <w:tabs>
          <w:tab w:val="left" w:pos="567"/>
        </w:tabs>
        <w:rPr>
          <w:lang w:val="lv-LV"/>
        </w:rPr>
      </w:pPr>
    </w:p>
    <w:p w14:paraId="6296D973" w14:textId="77777777" w:rsidR="002F17BE" w:rsidRPr="00083E78" w:rsidRDefault="002F17BE" w:rsidP="00A24996">
      <w:pPr>
        <w:tabs>
          <w:tab w:val="left" w:pos="567"/>
        </w:tabs>
        <w:rPr>
          <w:lang w:val="lv-LV"/>
        </w:rPr>
      </w:pPr>
      <w:r w:rsidRPr="00083E78">
        <w:rPr>
          <w:lang w:val="lv-LV"/>
        </w:rPr>
        <w:t xml:space="preserve">Katra </w:t>
      </w:r>
      <w:r w:rsidR="005655DB" w:rsidRPr="00083E78">
        <w:rPr>
          <w:lang w:val="lv-LV"/>
        </w:rPr>
        <w:t>pildspalv</w:t>
      </w:r>
      <w:r w:rsidR="00AD2F8E" w:rsidRPr="00083E78">
        <w:rPr>
          <w:szCs w:val="22"/>
          <w:lang w:val="lv-LV"/>
        </w:rPr>
        <w:t>veida pilnšļirce</w:t>
      </w:r>
      <w:r w:rsidRPr="00083E78">
        <w:rPr>
          <w:lang w:val="lv-LV"/>
        </w:rPr>
        <w:t xml:space="preserve"> satur 50 mg etanercepta (e</w:t>
      </w:r>
      <w:r w:rsidRPr="00083E78">
        <w:rPr>
          <w:i/>
          <w:lang w:val="lv-LV"/>
        </w:rPr>
        <w:t>tanercept</w:t>
      </w:r>
      <w:r w:rsidRPr="00083E78">
        <w:rPr>
          <w:lang w:val="lv-LV"/>
        </w:rPr>
        <w:t>).</w:t>
      </w:r>
    </w:p>
    <w:p w14:paraId="5020F422" w14:textId="77777777" w:rsidR="002F17BE" w:rsidRPr="00083E78" w:rsidRDefault="002F17BE" w:rsidP="00A24996">
      <w:pPr>
        <w:tabs>
          <w:tab w:val="left" w:pos="567"/>
        </w:tabs>
        <w:rPr>
          <w:lang w:val="lv-LV"/>
        </w:rPr>
      </w:pPr>
    </w:p>
    <w:p w14:paraId="1B4290A6" w14:textId="77777777" w:rsidR="002F17BE" w:rsidRPr="00083E78" w:rsidRDefault="002F17BE" w:rsidP="00A24996">
      <w:pPr>
        <w:tabs>
          <w:tab w:val="left" w:pos="567"/>
        </w:tabs>
        <w:rPr>
          <w:lang w:val="lv-LV"/>
        </w:rPr>
      </w:pPr>
      <w:r w:rsidRPr="00083E78">
        <w:rPr>
          <w:lang w:val="lv-LV"/>
        </w:rPr>
        <w:t>Etanercepts</w:t>
      </w:r>
      <w:r w:rsidRPr="00083E78">
        <w:rPr>
          <w:i/>
          <w:lang w:val="lv-LV"/>
        </w:rPr>
        <w:t xml:space="preserve"> </w:t>
      </w:r>
      <w:r w:rsidRPr="00083E78">
        <w:rPr>
          <w:lang w:val="lv-LV"/>
        </w:rPr>
        <w:t xml:space="preserve">ir cilvēka </w:t>
      </w:r>
      <w:r w:rsidR="003D40A3" w:rsidRPr="00083E78">
        <w:rPr>
          <w:lang w:val="lv-LV"/>
        </w:rPr>
        <w:t>audzēja</w:t>
      </w:r>
      <w:r w:rsidRPr="00083E78">
        <w:rPr>
          <w:lang w:val="lv-LV"/>
        </w:rPr>
        <w:t xml:space="preserve"> nekrozes faktora receptora p75 Fc konjugēta olbaltumviela, ko iegūst ar rekombinantās DNS tehnoloģijas palīdzību no Ķīnas kāmju olnīcu (ĶKO) zīdītāju gēnu ekspresijas sistēmas.</w:t>
      </w:r>
    </w:p>
    <w:p w14:paraId="63B3F10A" w14:textId="77777777" w:rsidR="002F17BE" w:rsidRPr="00083E78" w:rsidRDefault="002F17BE" w:rsidP="00D345D2">
      <w:pPr>
        <w:tabs>
          <w:tab w:val="left" w:pos="567"/>
        </w:tabs>
        <w:ind w:left="567" w:hanging="567"/>
        <w:rPr>
          <w:lang w:val="lv-LV"/>
        </w:rPr>
      </w:pPr>
    </w:p>
    <w:p w14:paraId="09330A71" w14:textId="77777777" w:rsidR="002F17BE" w:rsidRPr="00083E78" w:rsidRDefault="002F17BE" w:rsidP="00D345D2">
      <w:pPr>
        <w:tabs>
          <w:tab w:val="left" w:pos="567"/>
        </w:tabs>
        <w:ind w:left="567" w:hanging="567"/>
        <w:rPr>
          <w:lang w:val="lv-LV"/>
        </w:rPr>
      </w:pPr>
      <w:r w:rsidRPr="00083E78">
        <w:rPr>
          <w:lang w:val="lv-LV"/>
        </w:rPr>
        <w:t xml:space="preserve">Pilnu palīgvielu sarakstu skatīt </w:t>
      </w:r>
      <w:r w:rsidR="006B1D0D" w:rsidRPr="00083E78">
        <w:rPr>
          <w:lang w:val="lv-LV"/>
        </w:rPr>
        <w:t>6.1</w:t>
      </w:r>
      <w:r w:rsidR="00DE779E" w:rsidRPr="00083E78">
        <w:rPr>
          <w:lang w:val="lv-LV"/>
        </w:rPr>
        <w:t>. </w:t>
      </w:r>
      <w:r w:rsidRPr="00083E78">
        <w:rPr>
          <w:lang w:val="lv-LV"/>
        </w:rPr>
        <w:t>apakšpunktā.</w:t>
      </w:r>
    </w:p>
    <w:p w14:paraId="0624438E" w14:textId="77777777" w:rsidR="002F17BE" w:rsidRPr="00083E78" w:rsidRDefault="002F17BE" w:rsidP="00D345D2">
      <w:pPr>
        <w:tabs>
          <w:tab w:val="left" w:pos="567"/>
        </w:tabs>
        <w:ind w:left="567" w:hanging="567"/>
        <w:rPr>
          <w:lang w:val="lv-LV"/>
        </w:rPr>
      </w:pPr>
    </w:p>
    <w:p w14:paraId="38406266" w14:textId="77777777" w:rsidR="002F17BE" w:rsidRPr="00083E78" w:rsidRDefault="002F17BE" w:rsidP="00D345D2">
      <w:pPr>
        <w:tabs>
          <w:tab w:val="left" w:pos="567"/>
        </w:tabs>
        <w:ind w:left="567" w:hanging="567"/>
        <w:rPr>
          <w:lang w:val="lv-LV"/>
        </w:rPr>
      </w:pPr>
    </w:p>
    <w:p w14:paraId="190BA54B" w14:textId="77777777" w:rsidR="002F17BE" w:rsidRPr="00083E78" w:rsidRDefault="002F17BE" w:rsidP="00D345D2">
      <w:pPr>
        <w:tabs>
          <w:tab w:val="left" w:pos="567"/>
        </w:tabs>
        <w:ind w:left="567" w:hanging="567"/>
        <w:rPr>
          <w:b/>
          <w:caps/>
          <w:lang w:val="lv-LV"/>
        </w:rPr>
      </w:pPr>
      <w:r w:rsidRPr="00083E78">
        <w:rPr>
          <w:b/>
          <w:lang w:val="lv-LV"/>
        </w:rPr>
        <w:t>3.</w:t>
      </w:r>
      <w:r w:rsidRPr="00083E78">
        <w:rPr>
          <w:b/>
          <w:lang w:val="lv-LV"/>
        </w:rPr>
        <w:tab/>
        <w:t>ZĀĻU FORMA</w:t>
      </w:r>
    </w:p>
    <w:p w14:paraId="6ED0F799" w14:textId="77777777" w:rsidR="002F17BE" w:rsidRPr="00083E78" w:rsidRDefault="002F17BE" w:rsidP="00D345D2">
      <w:pPr>
        <w:tabs>
          <w:tab w:val="left" w:pos="567"/>
        </w:tabs>
        <w:ind w:left="567" w:hanging="567"/>
        <w:rPr>
          <w:lang w:val="lv-LV"/>
        </w:rPr>
      </w:pPr>
    </w:p>
    <w:p w14:paraId="61B7A21D" w14:textId="77777777" w:rsidR="002F17BE" w:rsidRPr="00083E78" w:rsidRDefault="002F17BE" w:rsidP="00D345D2">
      <w:pPr>
        <w:tabs>
          <w:tab w:val="left" w:pos="567"/>
        </w:tabs>
        <w:ind w:left="567" w:hanging="567"/>
        <w:rPr>
          <w:lang w:val="lv-LV"/>
        </w:rPr>
      </w:pPr>
      <w:r w:rsidRPr="00083E78">
        <w:rPr>
          <w:lang w:val="lv-LV"/>
        </w:rPr>
        <w:t>Šķīdums injekcijām.</w:t>
      </w:r>
    </w:p>
    <w:p w14:paraId="5CD3245A" w14:textId="77777777" w:rsidR="002F17BE" w:rsidRPr="00083E78" w:rsidRDefault="002F17BE" w:rsidP="00A24996">
      <w:pPr>
        <w:tabs>
          <w:tab w:val="left" w:pos="567"/>
        </w:tabs>
        <w:ind w:left="567" w:hanging="567"/>
        <w:rPr>
          <w:lang w:val="lv-LV"/>
        </w:rPr>
      </w:pPr>
    </w:p>
    <w:p w14:paraId="2B26672A" w14:textId="77777777" w:rsidR="002F17BE" w:rsidRPr="00083E78" w:rsidRDefault="002F17BE" w:rsidP="00A24996">
      <w:pPr>
        <w:tabs>
          <w:tab w:val="left" w:pos="0"/>
        </w:tabs>
        <w:rPr>
          <w:lang w:val="lv-LV"/>
        </w:rPr>
      </w:pPr>
      <w:r w:rsidRPr="00083E78">
        <w:rPr>
          <w:lang w:val="lv-LV"/>
        </w:rPr>
        <w:t>Šķīdums ir dzidrs un bezkrāsains</w:t>
      </w:r>
      <w:r w:rsidR="00C36B62" w:rsidRPr="00083E78">
        <w:rPr>
          <w:lang w:val="lv-LV"/>
        </w:rPr>
        <w:t>,</w:t>
      </w:r>
      <w:r w:rsidRPr="00083E78">
        <w:rPr>
          <w:lang w:val="lv-LV"/>
        </w:rPr>
        <w:t xml:space="preserve"> viegli iedzeltens</w:t>
      </w:r>
      <w:r w:rsidR="00C36B62" w:rsidRPr="00083E78">
        <w:rPr>
          <w:lang w:val="lv-LV"/>
        </w:rPr>
        <w:t xml:space="preserve"> vai viegli brūngans</w:t>
      </w:r>
      <w:r w:rsidRPr="00083E78">
        <w:rPr>
          <w:lang w:val="lv-LV"/>
        </w:rPr>
        <w:t>.</w:t>
      </w:r>
    </w:p>
    <w:p w14:paraId="7B508142" w14:textId="77777777" w:rsidR="002F17BE" w:rsidRPr="00083E78" w:rsidRDefault="002F17BE" w:rsidP="00D345D2">
      <w:pPr>
        <w:tabs>
          <w:tab w:val="left" w:pos="567"/>
        </w:tabs>
        <w:ind w:left="567" w:hanging="567"/>
        <w:rPr>
          <w:lang w:val="lv-LV"/>
        </w:rPr>
      </w:pPr>
    </w:p>
    <w:p w14:paraId="5A7BBA5C" w14:textId="77777777" w:rsidR="002F17BE" w:rsidRPr="00083E78" w:rsidRDefault="002F17BE" w:rsidP="00D345D2">
      <w:pPr>
        <w:tabs>
          <w:tab w:val="left" w:pos="567"/>
        </w:tabs>
        <w:ind w:left="567" w:hanging="567"/>
        <w:rPr>
          <w:lang w:val="lv-LV"/>
        </w:rPr>
      </w:pPr>
    </w:p>
    <w:p w14:paraId="57A93F26" w14:textId="77777777" w:rsidR="002F17BE" w:rsidRPr="00083E78" w:rsidRDefault="002F17BE" w:rsidP="00D345D2">
      <w:pPr>
        <w:keepNext/>
        <w:tabs>
          <w:tab w:val="left" w:pos="567"/>
        </w:tabs>
        <w:ind w:left="567" w:hanging="567"/>
        <w:rPr>
          <w:b/>
          <w:lang w:val="lv-LV"/>
        </w:rPr>
      </w:pPr>
      <w:r w:rsidRPr="00083E78">
        <w:rPr>
          <w:b/>
          <w:caps/>
          <w:lang w:val="lv-LV"/>
        </w:rPr>
        <w:t>4.</w:t>
      </w:r>
      <w:r w:rsidRPr="00083E78">
        <w:rPr>
          <w:b/>
          <w:caps/>
          <w:lang w:val="lv-LV"/>
        </w:rPr>
        <w:tab/>
        <w:t>KLĪNISKĀ INFORMĀCIJA</w:t>
      </w:r>
    </w:p>
    <w:p w14:paraId="12E88BF2" w14:textId="77777777" w:rsidR="002F17BE" w:rsidRPr="00083E78" w:rsidRDefault="002F17BE" w:rsidP="00D345D2">
      <w:pPr>
        <w:keepNext/>
        <w:tabs>
          <w:tab w:val="left" w:pos="567"/>
        </w:tabs>
        <w:ind w:left="567" w:hanging="567"/>
        <w:rPr>
          <w:lang w:val="lv-LV"/>
        </w:rPr>
      </w:pPr>
    </w:p>
    <w:p w14:paraId="7E4D6F0B" w14:textId="77777777" w:rsidR="002F17BE" w:rsidRPr="00083E78" w:rsidRDefault="002F17BE" w:rsidP="00D345D2">
      <w:pPr>
        <w:keepNext/>
        <w:tabs>
          <w:tab w:val="left" w:pos="567"/>
        </w:tabs>
        <w:ind w:left="567" w:hanging="567"/>
        <w:rPr>
          <w:lang w:val="lv-LV"/>
        </w:rPr>
      </w:pPr>
      <w:r w:rsidRPr="00083E78">
        <w:rPr>
          <w:b/>
          <w:lang w:val="lv-LV"/>
        </w:rPr>
        <w:t>4.1</w:t>
      </w:r>
      <w:r w:rsidR="00E3006F" w:rsidRPr="00083E78">
        <w:rPr>
          <w:b/>
          <w:lang w:val="lv-LV"/>
        </w:rPr>
        <w:t>.</w:t>
      </w:r>
      <w:r w:rsidRPr="00083E78">
        <w:rPr>
          <w:b/>
          <w:lang w:val="lv-LV"/>
        </w:rPr>
        <w:tab/>
        <w:t>Terapeitiskās indikācijas</w:t>
      </w:r>
    </w:p>
    <w:p w14:paraId="7BA9F8AC" w14:textId="77777777" w:rsidR="002F17BE" w:rsidRPr="00083E78" w:rsidRDefault="002F17BE" w:rsidP="00D345D2">
      <w:pPr>
        <w:keepNext/>
        <w:tabs>
          <w:tab w:val="left" w:pos="567"/>
        </w:tabs>
        <w:ind w:left="567" w:hanging="567"/>
        <w:rPr>
          <w:u w:val="single"/>
          <w:lang w:val="lv-LV"/>
        </w:rPr>
      </w:pPr>
    </w:p>
    <w:p w14:paraId="42B5CC1B" w14:textId="77777777" w:rsidR="002F17BE" w:rsidRPr="00083E78" w:rsidRDefault="002F17BE" w:rsidP="00A24996">
      <w:pPr>
        <w:keepNext/>
        <w:tabs>
          <w:tab w:val="left" w:pos="567"/>
        </w:tabs>
        <w:rPr>
          <w:u w:val="single"/>
          <w:lang w:val="lv-LV"/>
        </w:rPr>
      </w:pPr>
      <w:r w:rsidRPr="00083E78">
        <w:rPr>
          <w:u w:val="single"/>
          <w:lang w:val="lv-LV"/>
        </w:rPr>
        <w:t>Reimatoīdais artrīts</w:t>
      </w:r>
    </w:p>
    <w:p w14:paraId="5363F7C2" w14:textId="77777777" w:rsidR="00F44AA7" w:rsidRPr="00083E78" w:rsidRDefault="00F44AA7" w:rsidP="00A24996">
      <w:pPr>
        <w:tabs>
          <w:tab w:val="left" w:pos="567"/>
        </w:tabs>
        <w:rPr>
          <w:lang w:val="lv-LV"/>
        </w:rPr>
      </w:pPr>
    </w:p>
    <w:p w14:paraId="3D24A00C" w14:textId="77777777" w:rsidR="002F17BE" w:rsidRPr="00083E78" w:rsidRDefault="002F17BE" w:rsidP="00A24996">
      <w:pPr>
        <w:tabs>
          <w:tab w:val="left" w:pos="567"/>
        </w:tabs>
        <w:rPr>
          <w:lang w:val="lv-LV"/>
        </w:rPr>
      </w:pPr>
      <w:r w:rsidRPr="00083E78">
        <w:rPr>
          <w:lang w:val="lv-LV"/>
        </w:rPr>
        <w:t xml:space="preserve">Enbrel kombinācijā ar metotreksātu ir indicēts vidēji smaga </w:t>
      </w:r>
      <w:r w:rsidR="003D40A3" w:rsidRPr="00083E78">
        <w:rPr>
          <w:lang w:val="lv-LV"/>
        </w:rPr>
        <w:t>un</w:t>
      </w:r>
      <w:r w:rsidRPr="00083E78">
        <w:rPr>
          <w:lang w:val="lv-LV"/>
        </w:rPr>
        <w:t xml:space="preserve"> smaga, aktīva reimatoīdā artrīta ārstēšanai pieaugušajiem, ja atbildes reakcija </w:t>
      </w:r>
      <w:r w:rsidR="003D40A3" w:rsidRPr="00083E78">
        <w:rPr>
          <w:lang w:val="lv-LV"/>
        </w:rPr>
        <w:t xml:space="preserve">uz </w:t>
      </w:r>
      <w:r w:rsidRPr="00083E78">
        <w:rPr>
          <w:lang w:val="lv-LV"/>
        </w:rPr>
        <w:t>slimību modificējošiem pretreimatisma līdzekļiem, ta</w:t>
      </w:r>
      <w:r w:rsidR="00700547" w:rsidRPr="00083E78">
        <w:rPr>
          <w:lang w:val="lv-LV"/>
        </w:rPr>
        <w:t>jā</w:t>
      </w:r>
      <w:r w:rsidRPr="00083E78">
        <w:rPr>
          <w:lang w:val="lv-LV"/>
        </w:rPr>
        <w:t xml:space="preserve"> skaitā metotreksātu (ja nav kontrindicēts), nav </w:t>
      </w:r>
      <w:r w:rsidR="003D40A3" w:rsidRPr="00083E78">
        <w:rPr>
          <w:lang w:val="lv-LV"/>
        </w:rPr>
        <w:t xml:space="preserve">bijusi </w:t>
      </w:r>
      <w:r w:rsidRPr="00083E78">
        <w:rPr>
          <w:lang w:val="lv-LV"/>
        </w:rPr>
        <w:t>pietiekama.</w:t>
      </w:r>
    </w:p>
    <w:p w14:paraId="411CCCA4" w14:textId="77777777" w:rsidR="002F17BE" w:rsidRPr="00083E78" w:rsidRDefault="002F17BE" w:rsidP="002F17BE">
      <w:pPr>
        <w:tabs>
          <w:tab w:val="left" w:pos="567"/>
        </w:tabs>
        <w:rPr>
          <w:lang w:val="lv-LV"/>
        </w:rPr>
      </w:pPr>
    </w:p>
    <w:p w14:paraId="08E39915" w14:textId="77777777" w:rsidR="002F17BE" w:rsidRPr="00083E78" w:rsidRDefault="002F17BE" w:rsidP="002F17BE">
      <w:pPr>
        <w:tabs>
          <w:tab w:val="left" w:pos="567"/>
        </w:tabs>
        <w:rPr>
          <w:lang w:val="lv-LV"/>
        </w:rPr>
      </w:pPr>
      <w:r w:rsidRPr="00083E78">
        <w:rPr>
          <w:lang w:val="lv-LV"/>
        </w:rPr>
        <w:t xml:space="preserve">Enbrel var lietot </w:t>
      </w:r>
      <w:r w:rsidR="003D40A3" w:rsidRPr="00083E78">
        <w:rPr>
          <w:lang w:val="lv-LV"/>
        </w:rPr>
        <w:t>monoterapijā</w:t>
      </w:r>
      <w:r w:rsidRPr="00083E78">
        <w:rPr>
          <w:lang w:val="lv-LV"/>
        </w:rPr>
        <w:t xml:space="preserve"> gadījumā, ja pacients nepanes metotreksātu vai ja turpmākā terapija ar metotreksātu nav piemērota.</w:t>
      </w:r>
    </w:p>
    <w:p w14:paraId="1E746484" w14:textId="77777777" w:rsidR="002F17BE" w:rsidRPr="00083E78" w:rsidRDefault="002F17BE" w:rsidP="002F17BE">
      <w:pPr>
        <w:tabs>
          <w:tab w:val="left" w:pos="567"/>
        </w:tabs>
        <w:rPr>
          <w:lang w:val="lv-LV"/>
        </w:rPr>
      </w:pPr>
    </w:p>
    <w:p w14:paraId="7240E408" w14:textId="77777777" w:rsidR="002F17BE" w:rsidRPr="00083E78" w:rsidRDefault="002F17BE" w:rsidP="002F17BE">
      <w:pPr>
        <w:tabs>
          <w:tab w:val="left" w:pos="567"/>
        </w:tabs>
        <w:rPr>
          <w:lang w:val="lv-LV"/>
        </w:rPr>
      </w:pPr>
      <w:r w:rsidRPr="00083E78">
        <w:rPr>
          <w:lang w:val="lv-LV"/>
        </w:rPr>
        <w:t>Enbrel ir indicēts arī smaga, aktīva un progresējoša reimatoīdā artrīta ārstēšanai iepriekš ar metotreksātu neārstētiem pieaugušajiem.</w:t>
      </w:r>
    </w:p>
    <w:p w14:paraId="3E78FD12" w14:textId="77777777" w:rsidR="002F17BE" w:rsidRPr="00083E78" w:rsidRDefault="002F17BE" w:rsidP="002F17BE">
      <w:pPr>
        <w:tabs>
          <w:tab w:val="left" w:pos="567"/>
        </w:tabs>
        <w:rPr>
          <w:lang w:val="lv-LV"/>
        </w:rPr>
      </w:pPr>
    </w:p>
    <w:p w14:paraId="42916040" w14:textId="77777777" w:rsidR="002F17BE" w:rsidRPr="00083E78" w:rsidRDefault="003D40A3" w:rsidP="002F17BE">
      <w:pPr>
        <w:tabs>
          <w:tab w:val="left" w:pos="567"/>
        </w:tabs>
        <w:rPr>
          <w:lang w:val="lv-LV"/>
        </w:rPr>
      </w:pPr>
      <w:r w:rsidRPr="00083E78">
        <w:rPr>
          <w:lang w:val="lv-LV"/>
        </w:rPr>
        <w:t>P</w:t>
      </w:r>
      <w:r w:rsidR="002F17BE" w:rsidRPr="00083E78">
        <w:rPr>
          <w:lang w:val="lv-LV"/>
        </w:rPr>
        <w:t>ierādīts, ka Enbrel viens pats vai kombinācijā ar metotreksātu, palēnina locītavu bojājumu progresēšanas ātrumu, kas tika noteikts rentgenoloģiski, un uzlabo fiziskās funkcijas.</w:t>
      </w:r>
    </w:p>
    <w:p w14:paraId="5E264061" w14:textId="77777777" w:rsidR="002F17BE" w:rsidRPr="00083E78" w:rsidRDefault="002F17BE" w:rsidP="002F17BE">
      <w:pPr>
        <w:tabs>
          <w:tab w:val="left" w:pos="567"/>
        </w:tabs>
        <w:rPr>
          <w:lang w:val="lv-LV"/>
        </w:rPr>
      </w:pPr>
    </w:p>
    <w:p w14:paraId="7C80ADDD" w14:textId="77777777" w:rsidR="00A92BB5" w:rsidRPr="00083E78" w:rsidRDefault="00A92BB5" w:rsidP="008F65C5">
      <w:pPr>
        <w:rPr>
          <w:u w:val="single"/>
          <w:lang w:val="lv-LV"/>
        </w:rPr>
      </w:pPr>
      <w:r w:rsidRPr="00083E78">
        <w:rPr>
          <w:u w:val="single"/>
          <w:lang w:val="lv-LV"/>
        </w:rPr>
        <w:t>Juven</w:t>
      </w:r>
      <w:r w:rsidR="003D40A3" w:rsidRPr="00083E78">
        <w:rPr>
          <w:u w:val="single"/>
          <w:lang w:val="lv-LV"/>
        </w:rPr>
        <w:t>ī</w:t>
      </w:r>
      <w:r w:rsidRPr="00083E78">
        <w:rPr>
          <w:u w:val="single"/>
          <w:lang w:val="lv-LV"/>
        </w:rPr>
        <w:t>ls idiopātisks artrīts</w:t>
      </w:r>
    </w:p>
    <w:p w14:paraId="6F9AF550" w14:textId="77777777" w:rsidR="00F44AA7" w:rsidRPr="00083E78" w:rsidRDefault="00F44AA7" w:rsidP="008F65C5">
      <w:pPr>
        <w:rPr>
          <w:lang w:val="lv-LV"/>
        </w:rPr>
      </w:pPr>
    </w:p>
    <w:p w14:paraId="26C1EBFC" w14:textId="77777777" w:rsidR="00A92BB5" w:rsidRPr="00083E78" w:rsidRDefault="00A92BB5" w:rsidP="008F65C5">
      <w:pPr>
        <w:rPr>
          <w:lang w:val="lv-LV"/>
        </w:rPr>
      </w:pPr>
      <w:r w:rsidRPr="00083E78">
        <w:rPr>
          <w:lang w:val="lv-LV"/>
        </w:rPr>
        <w:t xml:space="preserve">Poliartrīta (pozitīvs vai negatīvs reimatoīdais faktors) un </w:t>
      </w:r>
      <w:r w:rsidR="00B35C53" w:rsidRPr="00083E78">
        <w:rPr>
          <w:lang w:val="lv-LV"/>
        </w:rPr>
        <w:t>progresējoša</w:t>
      </w:r>
      <w:r w:rsidRPr="00083E78">
        <w:rPr>
          <w:lang w:val="lv-LV"/>
        </w:rPr>
        <w:t xml:space="preserve"> oligoartrīta ārstēšanai bērniem un pusaudžiem no 2 gadu vecuma, kuriem atbildes reakcija </w:t>
      </w:r>
      <w:r w:rsidR="008D3137" w:rsidRPr="00083E78">
        <w:rPr>
          <w:lang w:val="lv-LV"/>
        </w:rPr>
        <w:t xml:space="preserve">uz </w:t>
      </w:r>
      <w:r w:rsidRPr="00083E78">
        <w:rPr>
          <w:lang w:val="lv-LV"/>
        </w:rPr>
        <w:t>metotreksāta terapiju nav pietiekama vai pierādīta tā nepanesība.</w:t>
      </w:r>
    </w:p>
    <w:p w14:paraId="7886E801" w14:textId="77777777" w:rsidR="00A92BB5" w:rsidRPr="00083E78" w:rsidRDefault="00A92BB5" w:rsidP="00A92BB5">
      <w:pPr>
        <w:rPr>
          <w:lang w:val="lv-LV"/>
        </w:rPr>
      </w:pPr>
    </w:p>
    <w:p w14:paraId="6A7F56D0" w14:textId="77777777" w:rsidR="00A92BB5" w:rsidRPr="00083E78" w:rsidRDefault="00A92BB5" w:rsidP="008F65C5">
      <w:pPr>
        <w:rPr>
          <w:lang w:val="lv-LV"/>
        </w:rPr>
      </w:pPr>
      <w:r w:rsidRPr="00083E78">
        <w:rPr>
          <w:lang w:val="lv-LV"/>
        </w:rPr>
        <w:t xml:space="preserve">Psoriātiskā artrīta ārstēšanai pusaudžiem no 12 gadu vecuma, kuriem atbildes reakcija </w:t>
      </w:r>
      <w:r w:rsidR="003D40A3" w:rsidRPr="00083E78">
        <w:rPr>
          <w:lang w:val="lv-LV"/>
        </w:rPr>
        <w:t>uz</w:t>
      </w:r>
      <w:r w:rsidRPr="00083E78">
        <w:rPr>
          <w:lang w:val="lv-LV"/>
        </w:rPr>
        <w:t xml:space="preserve"> metotreksāta terapiju nav pietiekama vai pierādīta tā nepanesība.</w:t>
      </w:r>
    </w:p>
    <w:p w14:paraId="32324B7F" w14:textId="77777777" w:rsidR="00A92BB5" w:rsidRPr="00083E78" w:rsidRDefault="00A92BB5" w:rsidP="00A92C00">
      <w:pPr>
        <w:rPr>
          <w:lang w:val="lv-LV"/>
        </w:rPr>
      </w:pPr>
    </w:p>
    <w:p w14:paraId="4E870A1F" w14:textId="77777777" w:rsidR="00A92BB5" w:rsidRPr="00083E78" w:rsidRDefault="00A92BB5" w:rsidP="00D72F2D">
      <w:pPr>
        <w:tabs>
          <w:tab w:val="left" w:pos="567"/>
        </w:tabs>
        <w:rPr>
          <w:color w:val="000000"/>
          <w:lang w:val="lv-LV"/>
        </w:rPr>
      </w:pPr>
      <w:r w:rsidRPr="00083E78">
        <w:rPr>
          <w:color w:val="000000"/>
          <w:szCs w:val="22"/>
          <w:lang w:val="lv-LV"/>
        </w:rPr>
        <w:t xml:space="preserve">Ar entezītu </w:t>
      </w:r>
      <w:r w:rsidR="005F0DFA" w:rsidRPr="00083E78">
        <w:rPr>
          <w:color w:val="000000"/>
          <w:szCs w:val="22"/>
          <w:lang w:val="lv-LV"/>
        </w:rPr>
        <w:t>saistītā</w:t>
      </w:r>
      <w:r w:rsidRPr="00083E78">
        <w:rPr>
          <w:color w:val="000000"/>
          <w:szCs w:val="22"/>
          <w:lang w:val="lv-LV"/>
        </w:rPr>
        <w:t xml:space="preserve"> artrīta ārstēšanai pusaudžiem no 12 gadu vecuma, kuriem atbildes reakcija </w:t>
      </w:r>
      <w:r w:rsidR="003D40A3" w:rsidRPr="00083E78">
        <w:rPr>
          <w:color w:val="000000"/>
          <w:szCs w:val="22"/>
          <w:lang w:val="lv-LV"/>
        </w:rPr>
        <w:t xml:space="preserve">uz tradicionālo </w:t>
      </w:r>
      <w:r w:rsidRPr="00083E78">
        <w:rPr>
          <w:color w:val="000000"/>
          <w:szCs w:val="22"/>
          <w:lang w:val="lv-LV"/>
        </w:rPr>
        <w:t>terapiju nav pietiekama vai pierādīta tās nepanesība</w:t>
      </w:r>
      <w:r w:rsidRPr="00083E78">
        <w:rPr>
          <w:color w:val="000000"/>
          <w:lang w:val="lv-LV"/>
        </w:rPr>
        <w:t>.</w:t>
      </w:r>
    </w:p>
    <w:p w14:paraId="2D9C2FF0" w14:textId="77777777" w:rsidR="00F44AA7" w:rsidRPr="00083E78" w:rsidRDefault="00F44AA7" w:rsidP="00A24996">
      <w:pPr>
        <w:keepNext/>
        <w:tabs>
          <w:tab w:val="left" w:pos="567"/>
        </w:tabs>
        <w:rPr>
          <w:color w:val="000000"/>
          <w:u w:val="single"/>
          <w:lang w:val="lv-LV"/>
        </w:rPr>
      </w:pPr>
    </w:p>
    <w:p w14:paraId="5BE7DA82" w14:textId="77777777" w:rsidR="002F17BE" w:rsidRPr="00083E78" w:rsidRDefault="002F17BE" w:rsidP="00A24996">
      <w:pPr>
        <w:keepNext/>
        <w:tabs>
          <w:tab w:val="left" w:pos="567"/>
        </w:tabs>
        <w:rPr>
          <w:color w:val="000000"/>
          <w:u w:val="single"/>
          <w:lang w:val="lv-LV"/>
        </w:rPr>
      </w:pPr>
      <w:r w:rsidRPr="00083E78">
        <w:rPr>
          <w:color w:val="000000"/>
          <w:u w:val="single"/>
          <w:lang w:val="lv-LV"/>
        </w:rPr>
        <w:t>Psoriātisks artrīts</w:t>
      </w:r>
    </w:p>
    <w:p w14:paraId="68B6A2A3" w14:textId="77777777" w:rsidR="00F44AA7" w:rsidRPr="00083E78" w:rsidRDefault="00F44AA7" w:rsidP="00A24996">
      <w:pPr>
        <w:pStyle w:val="BodyText2"/>
        <w:tabs>
          <w:tab w:val="clear" w:pos="4536"/>
        </w:tabs>
        <w:spacing w:line="240" w:lineRule="auto"/>
        <w:jc w:val="left"/>
        <w:rPr>
          <w:b w:val="0"/>
          <w:color w:val="000000"/>
          <w:szCs w:val="22"/>
        </w:rPr>
      </w:pPr>
    </w:p>
    <w:p w14:paraId="418A3942" w14:textId="77777777" w:rsidR="002F17BE" w:rsidRPr="00083E78" w:rsidRDefault="002F17BE" w:rsidP="00A24996">
      <w:pPr>
        <w:pStyle w:val="BodyText2"/>
        <w:tabs>
          <w:tab w:val="clear" w:pos="4536"/>
        </w:tabs>
        <w:spacing w:line="240" w:lineRule="auto"/>
        <w:jc w:val="left"/>
        <w:rPr>
          <w:rStyle w:val="Emphasis"/>
          <w:b w:val="0"/>
          <w:i w:val="0"/>
          <w:color w:val="000000"/>
          <w:szCs w:val="22"/>
          <w:lang w:eastAsia="en-GB"/>
        </w:rPr>
      </w:pPr>
      <w:r w:rsidRPr="00083E78">
        <w:rPr>
          <w:b w:val="0"/>
          <w:color w:val="000000"/>
          <w:szCs w:val="22"/>
        </w:rPr>
        <w:t xml:space="preserve">Aktīva un progresējoša psoriātiskā artrīta ārstēšanai pieaugušajiem, ja atbildes reakcija uz iepriekš lietotiem slimību modificējošiem pretreimatisma līdzekļiem nav bijusi pietiekama. </w:t>
      </w:r>
      <w:r w:rsidRPr="00083E78">
        <w:rPr>
          <w:rStyle w:val="Emphasis"/>
          <w:b w:val="0"/>
          <w:i w:val="0"/>
          <w:color w:val="000000"/>
        </w:rPr>
        <w:t xml:space="preserve">Ir pierādīts, ka Enbrel uzlabo fiziskās funkcijas psoriātiskā artrīta </w:t>
      </w:r>
      <w:r w:rsidRPr="00083E78">
        <w:rPr>
          <w:rStyle w:val="Emphasis"/>
          <w:b w:val="0"/>
          <w:i w:val="0"/>
          <w:color w:val="000000"/>
          <w:szCs w:val="22"/>
          <w:lang w:eastAsia="en-GB"/>
        </w:rPr>
        <w:t xml:space="preserve">pacientiem </w:t>
      </w:r>
      <w:r w:rsidRPr="00083E78">
        <w:rPr>
          <w:rStyle w:val="Emphasis"/>
          <w:b w:val="0"/>
          <w:i w:val="0"/>
          <w:color w:val="000000"/>
        </w:rPr>
        <w:t xml:space="preserve">un </w:t>
      </w:r>
      <w:r w:rsidRPr="00083E78">
        <w:rPr>
          <w:rStyle w:val="Emphasis"/>
          <w:b w:val="0"/>
          <w:i w:val="0"/>
          <w:color w:val="000000"/>
          <w:szCs w:val="22"/>
          <w:lang w:eastAsia="en-GB"/>
        </w:rPr>
        <w:t>palēnina</w:t>
      </w:r>
      <w:r w:rsidRPr="00083E78">
        <w:rPr>
          <w:rStyle w:val="Emphasis"/>
          <w:b w:val="0"/>
          <w:i w:val="0"/>
          <w:color w:val="000000"/>
        </w:rPr>
        <w:t xml:space="preserve"> perifēro locītavu bojājumu progresēšanas ātrumu, </w:t>
      </w:r>
      <w:r w:rsidRPr="00083E78">
        <w:rPr>
          <w:rStyle w:val="Emphasis"/>
          <w:b w:val="0"/>
          <w:i w:val="0"/>
          <w:color w:val="000000"/>
          <w:szCs w:val="22"/>
          <w:lang w:eastAsia="en-GB"/>
        </w:rPr>
        <w:t>kas</w:t>
      </w:r>
      <w:r w:rsidRPr="00083E78">
        <w:rPr>
          <w:rStyle w:val="Emphasis"/>
          <w:b w:val="0"/>
          <w:i w:val="0"/>
          <w:color w:val="000000"/>
        </w:rPr>
        <w:t xml:space="preserve"> tika </w:t>
      </w:r>
      <w:r w:rsidRPr="00083E78">
        <w:rPr>
          <w:rStyle w:val="Emphasis"/>
          <w:b w:val="0"/>
          <w:i w:val="0"/>
          <w:color w:val="000000"/>
          <w:szCs w:val="22"/>
          <w:lang w:eastAsia="en-GB"/>
        </w:rPr>
        <w:t>noteikts rentgenoloģiski,</w:t>
      </w:r>
      <w:r w:rsidRPr="00083E78">
        <w:rPr>
          <w:rStyle w:val="Emphasis"/>
          <w:b w:val="0"/>
          <w:i w:val="0"/>
          <w:color w:val="000000"/>
        </w:rPr>
        <w:t xml:space="preserve"> pacientiem </w:t>
      </w:r>
      <w:r w:rsidRPr="00083E78">
        <w:rPr>
          <w:rStyle w:val="Emphasis"/>
          <w:b w:val="0"/>
          <w:i w:val="0"/>
          <w:color w:val="000000"/>
          <w:szCs w:val="22"/>
          <w:lang w:eastAsia="en-GB"/>
        </w:rPr>
        <w:t xml:space="preserve">ar simetrisko </w:t>
      </w:r>
      <w:r w:rsidRPr="00083E78">
        <w:rPr>
          <w:rStyle w:val="Emphasis"/>
          <w:b w:val="0"/>
          <w:i w:val="0"/>
          <w:color w:val="000000"/>
        </w:rPr>
        <w:t xml:space="preserve">poliartikulāro </w:t>
      </w:r>
      <w:r w:rsidRPr="00083E78">
        <w:rPr>
          <w:rStyle w:val="Emphasis"/>
          <w:b w:val="0"/>
          <w:i w:val="0"/>
          <w:color w:val="000000"/>
          <w:szCs w:val="22"/>
          <w:lang w:eastAsia="en-GB"/>
        </w:rPr>
        <w:t xml:space="preserve">slimības </w:t>
      </w:r>
      <w:r w:rsidRPr="00083E78">
        <w:rPr>
          <w:rStyle w:val="Emphasis"/>
          <w:b w:val="0"/>
          <w:i w:val="0"/>
          <w:color w:val="000000"/>
        </w:rPr>
        <w:t>apakštipu</w:t>
      </w:r>
      <w:r w:rsidRPr="00083E78">
        <w:rPr>
          <w:rStyle w:val="Emphasis"/>
          <w:b w:val="0"/>
          <w:i w:val="0"/>
          <w:color w:val="000000"/>
          <w:szCs w:val="22"/>
          <w:lang w:eastAsia="en-GB"/>
        </w:rPr>
        <w:t>.</w:t>
      </w:r>
    </w:p>
    <w:p w14:paraId="6EC35DFC" w14:textId="77777777" w:rsidR="008B5A46" w:rsidRPr="00083E78" w:rsidRDefault="008B5A46" w:rsidP="00A24996">
      <w:pPr>
        <w:pStyle w:val="BodyText2"/>
        <w:tabs>
          <w:tab w:val="clear" w:pos="4536"/>
        </w:tabs>
        <w:spacing w:line="240" w:lineRule="auto"/>
        <w:jc w:val="left"/>
        <w:rPr>
          <w:rStyle w:val="Emphasis"/>
          <w:b w:val="0"/>
          <w:i w:val="0"/>
          <w:color w:val="000000"/>
          <w:szCs w:val="22"/>
          <w:lang w:eastAsia="en-GB"/>
        </w:rPr>
      </w:pPr>
    </w:p>
    <w:p w14:paraId="57F9718D" w14:textId="77777777" w:rsidR="008B5A46" w:rsidRPr="00083E78" w:rsidRDefault="008B5A46" w:rsidP="00A24996">
      <w:pPr>
        <w:pStyle w:val="BodyText2"/>
        <w:tabs>
          <w:tab w:val="clear" w:pos="4536"/>
        </w:tabs>
        <w:spacing w:line="240" w:lineRule="auto"/>
        <w:jc w:val="left"/>
        <w:rPr>
          <w:b w:val="0"/>
          <w:i/>
          <w:color w:val="000000"/>
          <w:szCs w:val="22"/>
          <w:u w:val="single"/>
        </w:rPr>
      </w:pPr>
      <w:r w:rsidRPr="00083E78">
        <w:rPr>
          <w:rStyle w:val="Emphasis"/>
          <w:b w:val="0"/>
          <w:i w:val="0"/>
          <w:color w:val="000000"/>
          <w:szCs w:val="22"/>
          <w:u w:val="single"/>
          <w:lang w:eastAsia="en-GB"/>
        </w:rPr>
        <w:t>Aksi</w:t>
      </w:r>
      <w:r w:rsidR="00527AB1" w:rsidRPr="00083E78">
        <w:rPr>
          <w:rStyle w:val="Emphasis"/>
          <w:b w:val="0"/>
          <w:i w:val="0"/>
          <w:color w:val="000000"/>
          <w:szCs w:val="22"/>
          <w:u w:val="single"/>
          <w:lang w:eastAsia="en-GB"/>
        </w:rPr>
        <w:t>āl</w:t>
      </w:r>
      <w:r w:rsidR="00C27FD5" w:rsidRPr="00083E78">
        <w:rPr>
          <w:rStyle w:val="Emphasis"/>
          <w:b w:val="0"/>
          <w:i w:val="0"/>
          <w:color w:val="000000"/>
          <w:szCs w:val="22"/>
          <w:u w:val="single"/>
          <w:lang w:eastAsia="en-GB"/>
        </w:rPr>
        <w:t>ai</w:t>
      </w:r>
      <w:r w:rsidRPr="00083E78">
        <w:rPr>
          <w:rStyle w:val="Emphasis"/>
          <w:b w:val="0"/>
          <w:i w:val="0"/>
          <w:color w:val="000000"/>
          <w:szCs w:val="22"/>
          <w:u w:val="single"/>
          <w:lang w:eastAsia="en-GB"/>
        </w:rPr>
        <w:t>s spondiloartrīts</w:t>
      </w:r>
    </w:p>
    <w:p w14:paraId="1786025F" w14:textId="77777777" w:rsidR="002F17BE" w:rsidRPr="00083E78" w:rsidRDefault="002F17BE" w:rsidP="00D345D2">
      <w:pPr>
        <w:tabs>
          <w:tab w:val="left" w:pos="567"/>
        </w:tabs>
        <w:ind w:left="567" w:hanging="567"/>
        <w:rPr>
          <w:color w:val="000000"/>
          <w:lang w:val="lv-LV"/>
        </w:rPr>
      </w:pPr>
    </w:p>
    <w:p w14:paraId="0B15A951" w14:textId="77777777" w:rsidR="002F17BE" w:rsidRPr="00083E78" w:rsidRDefault="002F17BE" w:rsidP="00D345D2">
      <w:pPr>
        <w:keepNext/>
        <w:tabs>
          <w:tab w:val="left" w:pos="567"/>
        </w:tabs>
        <w:ind w:left="567" w:hanging="567"/>
        <w:rPr>
          <w:i/>
          <w:iCs/>
          <w:color w:val="000000"/>
          <w:lang w:val="lv-LV"/>
        </w:rPr>
      </w:pPr>
      <w:r w:rsidRPr="00083E78">
        <w:rPr>
          <w:i/>
          <w:iCs/>
          <w:color w:val="000000"/>
          <w:lang w:val="lv-LV"/>
        </w:rPr>
        <w:t>Ankilozējošais spondilīts</w:t>
      </w:r>
      <w:r w:rsidR="008B5A46" w:rsidRPr="00083E78">
        <w:rPr>
          <w:i/>
          <w:iCs/>
          <w:color w:val="000000"/>
          <w:lang w:val="lv-LV"/>
        </w:rPr>
        <w:t xml:space="preserve"> (AS)</w:t>
      </w:r>
    </w:p>
    <w:p w14:paraId="590D41BF" w14:textId="77777777" w:rsidR="002F17BE" w:rsidRPr="00083E78" w:rsidRDefault="002F17BE" w:rsidP="00A24996">
      <w:pPr>
        <w:tabs>
          <w:tab w:val="left" w:pos="567"/>
        </w:tabs>
        <w:rPr>
          <w:color w:val="000000"/>
          <w:lang w:val="lv-LV"/>
        </w:rPr>
      </w:pPr>
      <w:r w:rsidRPr="00083E78">
        <w:rPr>
          <w:color w:val="000000"/>
          <w:lang w:val="lv-LV"/>
        </w:rPr>
        <w:t xml:space="preserve">Smaga, aktīva ankilozējošā spondilīta ārstēšanai pieaugušajiem, </w:t>
      </w:r>
      <w:r w:rsidR="003D40A3" w:rsidRPr="00083E78">
        <w:rPr>
          <w:color w:val="000000"/>
          <w:lang w:val="lv-LV"/>
        </w:rPr>
        <w:t xml:space="preserve">kuriem </w:t>
      </w:r>
      <w:r w:rsidRPr="00083E78">
        <w:rPr>
          <w:color w:val="000000"/>
          <w:lang w:val="lv-LV"/>
        </w:rPr>
        <w:t>nav bijusi pietiekama atbildes reakcija uz iepriekš lietotiem standarta terapijas līdzekļiem.</w:t>
      </w:r>
    </w:p>
    <w:p w14:paraId="6CA01480" w14:textId="77777777" w:rsidR="008334D6" w:rsidRPr="00083E78" w:rsidRDefault="008334D6" w:rsidP="00D345D2">
      <w:pPr>
        <w:tabs>
          <w:tab w:val="left" w:pos="567"/>
        </w:tabs>
        <w:rPr>
          <w:color w:val="000000"/>
          <w:lang w:val="lv-LV"/>
        </w:rPr>
      </w:pPr>
    </w:p>
    <w:p w14:paraId="543F63B7" w14:textId="77777777" w:rsidR="008334D6" w:rsidRPr="00083E78" w:rsidRDefault="008334D6" w:rsidP="00D345D2">
      <w:pPr>
        <w:tabs>
          <w:tab w:val="left" w:pos="567"/>
        </w:tabs>
        <w:rPr>
          <w:i/>
          <w:iCs/>
          <w:color w:val="000000"/>
          <w:lang w:val="lv-LV"/>
        </w:rPr>
      </w:pPr>
      <w:r w:rsidRPr="00083E78">
        <w:rPr>
          <w:i/>
          <w:iCs/>
          <w:color w:val="000000"/>
          <w:lang w:val="lv-LV"/>
        </w:rPr>
        <w:t>Ner</w:t>
      </w:r>
      <w:r w:rsidR="003D40A3" w:rsidRPr="00083E78">
        <w:rPr>
          <w:i/>
          <w:iCs/>
          <w:color w:val="000000"/>
          <w:lang w:val="lv-LV"/>
        </w:rPr>
        <w:t>adi</w:t>
      </w:r>
      <w:r w:rsidRPr="00083E78">
        <w:rPr>
          <w:i/>
          <w:iCs/>
          <w:color w:val="000000"/>
          <w:lang w:val="lv-LV"/>
        </w:rPr>
        <w:t>o</w:t>
      </w:r>
      <w:r w:rsidR="00577F80" w:rsidRPr="00083E78">
        <w:rPr>
          <w:i/>
          <w:iCs/>
          <w:color w:val="000000"/>
          <w:lang w:val="lv-LV"/>
        </w:rPr>
        <w:t>grāf</w:t>
      </w:r>
      <w:r w:rsidRPr="00083E78">
        <w:rPr>
          <w:i/>
          <w:iCs/>
          <w:color w:val="000000"/>
          <w:lang w:val="lv-LV"/>
        </w:rPr>
        <w:t>isk</w:t>
      </w:r>
      <w:r w:rsidR="00527AB1" w:rsidRPr="00083E78">
        <w:rPr>
          <w:i/>
          <w:iCs/>
          <w:color w:val="000000"/>
          <w:lang w:val="lv-LV"/>
        </w:rPr>
        <w:t>s aksiāl</w:t>
      </w:r>
      <w:r w:rsidR="00C27FD5" w:rsidRPr="00083E78">
        <w:rPr>
          <w:i/>
          <w:iCs/>
          <w:color w:val="000000"/>
          <w:lang w:val="lv-LV"/>
        </w:rPr>
        <w:t>ai</w:t>
      </w:r>
      <w:r w:rsidRPr="00083E78">
        <w:rPr>
          <w:i/>
          <w:iCs/>
          <w:color w:val="000000"/>
          <w:lang w:val="lv-LV"/>
        </w:rPr>
        <w:t>s spondiloartrīts</w:t>
      </w:r>
    </w:p>
    <w:p w14:paraId="1EE14F01" w14:textId="77777777" w:rsidR="008334D6" w:rsidRPr="00083E78" w:rsidRDefault="0082342F" w:rsidP="00A24996">
      <w:pPr>
        <w:tabs>
          <w:tab w:val="left" w:pos="567"/>
        </w:tabs>
        <w:rPr>
          <w:color w:val="000000"/>
          <w:lang w:val="lv-LV"/>
        </w:rPr>
      </w:pPr>
      <w:r w:rsidRPr="00083E78">
        <w:rPr>
          <w:color w:val="000000"/>
          <w:lang w:val="lv-LV"/>
        </w:rPr>
        <w:t>Smaga</w:t>
      </w:r>
      <w:r w:rsidR="001800C2" w:rsidRPr="00083E78">
        <w:rPr>
          <w:color w:val="000000"/>
          <w:lang w:val="lv-LV"/>
        </w:rPr>
        <w:t>,</w:t>
      </w:r>
      <w:r w:rsidRPr="00083E78">
        <w:rPr>
          <w:color w:val="000000"/>
          <w:lang w:val="lv-LV"/>
        </w:rPr>
        <w:t xml:space="preserve"> ner</w:t>
      </w:r>
      <w:r w:rsidR="001800C2" w:rsidRPr="00083E78">
        <w:rPr>
          <w:color w:val="000000"/>
          <w:lang w:val="lv-LV"/>
        </w:rPr>
        <w:t>adi</w:t>
      </w:r>
      <w:r w:rsidRPr="00083E78">
        <w:rPr>
          <w:color w:val="000000"/>
          <w:lang w:val="lv-LV"/>
        </w:rPr>
        <w:t>o</w:t>
      </w:r>
      <w:r w:rsidR="00577F80" w:rsidRPr="00083E78">
        <w:rPr>
          <w:color w:val="000000"/>
          <w:lang w:val="lv-LV"/>
        </w:rPr>
        <w:t>grāf</w:t>
      </w:r>
      <w:r w:rsidRPr="00083E78">
        <w:rPr>
          <w:color w:val="000000"/>
          <w:lang w:val="lv-LV"/>
        </w:rPr>
        <w:t xml:space="preserve">iska aksiālā spondiloartrīta ārstēšanai pieaugušajiem, ja ir redzamas iekaisuma pazīmes, par ko liecina paaugstināti </w:t>
      </w:r>
      <w:r w:rsidR="0065420E" w:rsidRPr="00083E78">
        <w:rPr>
          <w:color w:val="000000"/>
          <w:lang w:val="lv-LV"/>
        </w:rPr>
        <w:t>C-reaktīvā olbaltuma (</w:t>
      </w:r>
      <w:r w:rsidRPr="00083E78">
        <w:rPr>
          <w:color w:val="000000"/>
          <w:lang w:val="lv-LV"/>
        </w:rPr>
        <w:t>CRO</w:t>
      </w:r>
      <w:r w:rsidR="0065420E" w:rsidRPr="00083E78">
        <w:rPr>
          <w:color w:val="000000"/>
          <w:lang w:val="lv-LV"/>
        </w:rPr>
        <w:t>)</w:t>
      </w:r>
      <w:r w:rsidRPr="00083E78">
        <w:rPr>
          <w:color w:val="000000"/>
          <w:lang w:val="lv-LV"/>
        </w:rPr>
        <w:t xml:space="preserve"> un/vai </w:t>
      </w:r>
      <w:r w:rsidR="0065420E" w:rsidRPr="00083E78">
        <w:rPr>
          <w:color w:val="000000"/>
          <w:lang w:val="lv-LV"/>
        </w:rPr>
        <w:t>magnētiskās rezonanses izmeklēšanas</w:t>
      </w:r>
      <w:r w:rsidR="001800C2" w:rsidRPr="00083E78">
        <w:rPr>
          <w:color w:val="000000"/>
          <w:lang w:val="lv-LV"/>
        </w:rPr>
        <w:t xml:space="preserve"> (MRI)</w:t>
      </w:r>
      <w:r w:rsidR="0065420E" w:rsidRPr="00083E78">
        <w:rPr>
          <w:color w:val="000000"/>
          <w:lang w:val="lv-LV"/>
        </w:rPr>
        <w:t xml:space="preserve"> </w:t>
      </w:r>
      <w:r w:rsidRPr="00083E78">
        <w:rPr>
          <w:color w:val="000000"/>
          <w:lang w:val="lv-LV"/>
        </w:rPr>
        <w:t>rezultāti, un nav bijusi pietiekama atbildes reakcija uz iepriekš lietotiem nesteroīdiem pretiekaisuma līdzekļiem</w:t>
      </w:r>
      <w:r w:rsidR="0065420E" w:rsidRPr="00083E78">
        <w:rPr>
          <w:color w:val="000000"/>
          <w:lang w:val="lv-LV"/>
        </w:rPr>
        <w:t xml:space="preserve"> (NPL)</w:t>
      </w:r>
      <w:r w:rsidR="008334D6" w:rsidRPr="00083E78">
        <w:rPr>
          <w:color w:val="000000"/>
          <w:lang w:val="lv-LV"/>
        </w:rPr>
        <w:t>.</w:t>
      </w:r>
    </w:p>
    <w:p w14:paraId="44A0A5F1" w14:textId="77777777" w:rsidR="002F17BE" w:rsidRPr="00083E78" w:rsidRDefault="002F17BE" w:rsidP="00A24996">
      <w:pPr>
        <w:tabs>
          <w:tab w:val="left" w:pos="567"/>
        </w:tabs>
        <w:ind w:left="567" w:hanging="567"/>
        <w:rPr>
          <w:color w:val="000000"/>
          <w:lang w:val="lv-LV"/>
        </w:rPr>
      </w:pPr>
    </w:p>
    <w:p w14:paraId="620ADA74" w14:textId="77777777" w:rsidR="002F17BE" w:rsidRPr="00083E78" w:rsidRDefault="002F17BE" w:rsidP="00A24996">
      <w:pPr>
        <w:keepNext/>
        <w:tabs>
          <w:tab w:val="left" w:pos="567"/>
        </w:tabs>
        <w:ind w:left="567" w:hanging="567"/>
        <w:rPr>
          <w:color w:val="000000"/>
          <w:u w:val="single"/>
          <w:lang w:val="lv-LV"/>
        </w:rPr>
      </w:pPr>
      <w:r w:rsidRPr="00083E78">
        <w:rPr>
          <w:color w:val="000000"/>
          <w:u w:val="single"/>
          <w:lang w:val="lv-LV"/>
        </w:rPr>
        <w:t>Perēkļveida psoriāze</w:t>
      </w:r>
    </w:p>
    <w:p w14:paraId="556B6E0E" w14:textId="77777777" w:rsidR="00F44AA7" w:rsidRPr="00083E78" w:rsidRDefault="00F44AA7" w:rsidP="00A24996">
      <w:pPr>
        <w:tabs>
          <w:tab w:val="left" w:pos="0"/>
        </w:tabs>
        <w:rPr>
          <w:color w:val="000000"/>
          <w:lang w:val="lv-LV"/>
        </w:rPr>
      </w:pPr>
    </w:p>
    <w:p w14:paraId="1569E7BB" w14:textId="77777777" w:rsidR="002F17BE" w:rsidRPr="00083E78" w:rsidRDefault="002F17BE" w:rsidP="00A24996">
      <w:pPr>
        <w:tabs>
          <w:tab w:val="left" w:pos="0"/>
        </w:tabs>
        <w:rPr>
          <w:color w:val="000000"/>
          <w:lang w:val="lv-LV"/>
        </w:rPr>
      </w:pPr>
      <w:r w:rsidRPr="00083E78">
        <w:rPr>
          <w:color w:val="000000"/>
          <w:lang w:val="lv-LV"/>
        </w:rPr>
        <w:t xml:space="preserve">Vidēji smagas vai smagas perēkļveida psoriāzes ārstēšanai pieaugušajiem, </w:t>
      </w:r>
      <w:r w:rsidR="006B74F5" w:rsidRPr="00083E78">
        <w:rPr>
          <w:color w:val="000000"/>
          <w:lang w:val="lv-LV"/>
        </w:rPr>
        <w:t xml:space="preserve">kuriem </w:t>
      </w:r>
      <w:r w:rsidRPr="00083E78">
        <w:rPr>
          <w:color w:val="000000"/>
          <w:lang w:val="lv-LV"/>
        </w:rPr>
        <w:t>nav bijusi atbildes reakcija pret cita veida sistēmisko terapiju, vai tā ir kontrindicēta, vai pacientiem, kuri nepanes cita veida sistēmisko terapiju, ta</w:t>
      </w:r>
      <w:r w:rsidR="00700547" w:rsidRPr="00083E78">
        <w:rPr>
          <w:color w:val="000000"/>
          <w:lang w:val="lv-LV"/>
        </w:rPr>
        <w:t>jā</w:t>
      </w:r>
      <w:r w:rsidRPr="00083E78">
        <w:rPr>
          <w:color w:val="000000"/>
          <w:lang w:val="lv-LV"/>
        </w:rPr>
        <w:t xml:space="preserve"> skaitā ciklosporīnu, metotreksātu vai </w:t>
      </w:r>
      <w:r w:rsidR="00517AD8" w:rsidRPr="00083E78">
        <w:rPr>
          <w:color w:val="000000"/>
          <w:lang w:val="lv-LV"/>
        </w:rPr>
        <w:t>psoralēnu un ultravioletos A starus (</w:t>
      </w:r>
      <w:r w:rsidRPr="00083E78">
        <w:rPr>
          <w:color w:val="000000"/>
          <w:lang w:val="lv-LV"/>
        </w:rPr>
        <w:t>PUVA</w:t>
      </w:r>
      <w:r w:rsidR="00517AD8" w:rsidRPr="00083E78">
        <w:rPr>
          <w:color w:val="000000"/>
          <w:lang w:val="lv-LV"/>
        </w:rPr>
        <w:t>)</w:t>
      </w:r>
      <w:r w:rsidRPr="00083E78">
        <w:rPr>
          <w:color w:val="000000"/>
          <w:lang w:val="lv-LV"/>
        </w:rPr>
        <w:t xml:space="preserve"> (skatīt </w:t>
      </w:r>
      <w:r w:rsidR="006B1D0D" w:rsidRPr="00083E78">
        <w:rPr>
          <w:color w:val="000000"/>
          <w:lang w:val="lv-LV"/>
        </w:rPr>
        <w:t>5.1</w:t>
      </w:r>
      <w:r w:rsidR="00DE779E" w:rsidRPr="00083E78">
        <w:rPr>
          <w:color w:val="000000"/>
          <w:lang w:val="lv-LV"/>
        </w:rPr>
        <w:t>. </w:t>
      </w:r>
      <w:r w:rsidRPr="00083E78">
        <w:rPr>
          <w:color w:val="000000"/>
          <w:lang w:val="lv-LV"/>
        </w:rPr>
        <w:t>apakšpunktu).</w:t>
      </w:r>
    </w:p>
    <w:p w14:paraId="1AEB9FD7" w14:textId="77777777" w:rsidR="002F17BE" w:rsidRPr="00083E78" w:rsidRDefault="002F17BE" w:rsidP="00D345D2">
      <w:pPr>
        <w:tabs>
          <w:tab w:val="left" w:pos="567"/>
        </w:tabs>
        <w:rPr>
          <w:color w:val="000000"/>
          <w:szCs w:val="22"/>
          <w:lang w:val="lv-LV"/>
        </w:rPr>
      </w:pPr>
    </w:p>
    <w:p w14:paraId="5C5FC9B4" w14:textId="77777777" w:rsidR="002F17BE" w:rsidRPr="00083E78" w:rsidRDefault="002F17BE" w:rsidP="00A24996">
      <w:pPr>
        <w:keepNext/>
        <w:tabs>
          <w:tab w:val="left" w:pos="567"/>
        </w:tabs>
        <w:ind w:left="567" w:hanging="567"/>
        <w:rPr>
          <w:color w:val="000000"/>
          <w:szCs w:val="22"/>
          <w:u w:val="single"/>
          <w:lang w:val="lv-LV"/>
        </w:rPr>
      </w:pPr>
      <w:r w:rsidRPr="00083E78">
        <w:rPr>
          <w:color w:val="000000"/>
          <w:szCs w:val="22"/>
          <w:u w:val="single"/>
          <w:lang w:val="lv-LV"/>
        </w:rPr>
        <w:t>Perēkļveida psoriāze bērniem</w:t>
      </w:r>
    </w:p>
    <w:p w14:paraId="61C9ECFC" w14:textId="77777777" w:rsidR="00F44AA7" w:rsidRPr="00083E78" w:rsidRDefault="00F44AA7" w:rsidP="00A24996">
      <w:pPr>
        <w:keepNext/>
        <w:tabs>
          <w:tab w:val="left" w:pos="567"/>
        </w:tabs>
        <w:rPr>
          <w:color w:val="000000"/>
          <w:szCs w:val="22"/>
          <w:lang w:val="lv-LV"/>
        </w:rPr>
      </w:pPr>
    </w:p>
    <w:p w14:paraId="1A955D49" w14:textId="77777777" w:rsidR="002F17BE" w:rsidRPr="00083E78" w:rsidRDefault="002F17BE" w:rsidP="00A24996">
      <w:pPr>
        <w:keepNext/>
        <w:tabs>
          <w:tab w:val="left" w:pos="567"/>
        </w:tabs>
        <w:rPr>
          <w:b/>
          <w:color w:val="000000"/>
          <w:szCs w:val="22"/>
          <w:lang w:val="lv-LV"/>
        </w:rPr>
      </w:pPr>
      <w:r w:rsidRPr="00083E78">
        <w:rPr>
          <w:color w:val="000000"/>
          <w:szCs w:val="22"/>
          <w:lang w:val="lv-LV"/>
        </w:rPr>
        <w:t xml:space="preserve">Hroniskas smagas perēkļveida psoriāzes ārstēšana bērniem un pusaudžiem no </w:t>
      </w:r>
      <w:r w:rsidR="00020234" w:rsidRPr="00083E78">
        <w:rPr>
          <w:color w:val="000000"/>
          <w:szCs w:val="22"/>
          <w:lang w:val="lv-LV"/>
        </w:rPr>
        <w:t>6</w:t>
      </w:r>
      <w:r w:rsidRPr="00083E78">
        <w:rPr>
          <w:color w:val="000000"/>
          <w:szCs w:val="22"/>
          <w:lang w:val="lv-LV"/>
        </w:rPr>
        <w:t xml:space="preserve"> gadu vecuma, kuru slimības gaita netiek adekvāti kontrolēta ar citām sistēmiskām terapijām vai fototerapiju vai arī </w:t>
      </w:r>
      <w:r w:rsidR="001800C2" w:rsidRPr="00083E78">
        <w:rPr>
          <w:color w:val="000000"/>
          <w:szCs w:val="22"/>
          <w:lang w:val="lv-LV"/>
        </w:rPr>
        <w:t xml:space="preserve">kuri </w:t>
      </w:r>
      <w:r w:rsidRPr="00083E78">
        <w:rPr>
          <w:color w:val="000000"/>
          <w:szCs w:val="22"/>
          <w:lang w:val="lv-LV"/>
        </w:rPr>
        <w:t>nepanes šīs terapijas.</w:t>
      </w:r>
    </w:p>
    <w:p w14:paraId="6F2875E9" w14:textId="77777777" w:rsidR="002F17BE" w:rsidRPr="00083E78" w:rsidRDefault="002F17BE" w:rsidP="00D345D2">
      <w:pPr>
        <w:tabs>
          <w:tab w:val="left" w:pos="567"/>
        </w:tabs>
        <w:ind w:left="567" w:hanging="567"/>
        <w:rPr>
          <w:color w:val="000000"/>
          <w:lang w:val="lv-LV"/>
        </w:rPr>
      </w:pPr>
    </w:p>
    <w:p w14:paraId="7E4054EA" w14:textId="77777777" w:rsidR="002F17BE" w:rsidRPr="00083E78" w:rsidRDefault="002F17BE" w:rsidP="00D345D2">
      <w:pPr>
        <w:keepNext/>
        <w:tabs>
          <w:tab w:val="left" w:pos="567"/>
        </w:tabs>
        <w:ind w:left="567" w:hanging="567"/>
        <w:rPr>
          <w:color w:val="000000"/>
          <w:lang w:val="lv-LV"/>
        </w:rPr>
      </w:pPr>
      <w:r w:rsidRPr="00083E78">
        <w:rPr>
          <w:b/>
          <w:color w:val="000000"/>
          <w:lang w:val="lv-LV"/>
        </w:rPr>
        <w:t>4.2</w:t>
      </w:r>
      <w:r w:rsidR="00E3006F" w:rsidRPr="00083E78">
        <w:rPr>
          <w:b/>
          <w:color w:val="000000"/>
          <w:lang w:val="lv-LV"/>
        </w:rPr>
        <w:t>.</w:t>
      </w:r>
      <w:r w:rsidRPr="00083E78">
        <w:rPr>
          <w:b/>
          <w:color w:val="000000"/>
          <w:lang w:val="lv-LV"/>
        </w:rPr>
        <w:tab/>
        <w:t>Devas un lietošanas veids</w:t>
      </w:r>
    </w:p>
    <w:p w14:paraId="05069D28" w14:textId="77777777" w:rsidR="002F17BE" w:rsidRPr="00083E78" w:rsidRDefault="002F17BE" w:rsidP="00D345D2">
      <w:pPr>
        <w:pStyle w:val="BodyTextIndent"/>
        <w:keepNext/>
        <w:tabs>
          <w:tab w:val="left" w:pos="567"/>
        </w:tabs>
        <w:ind w:left="0" w:firstLine="0"/>
        <w:rPr>
          <w:b w:val="0"/>
          <w:i/>
          <w:color w:val="000000"/>
          <w:szCs w:val="22"/>
        </w:rPr>
      </w:pPr>
    </w:p>
    <w:p w14:paraId="69C7BCA7" w14:textId="096490A9" w:rsidR="002F17BE" w:rsidRPr="00083E78" w:rsidRDefault="002F17BE" w:rsidP="00A24996">
      <w:pPr>
        <w:tabs>
          <w:tab w:val="left" w:pos="0"/>
        </w:tabs>
        <w:rPr>
          <w:color w:val="000000"/>
          <w:lang w:val="lv-LV"/>
        </w:rPr>
      </w:pPr>
      <w:r w:rsidRPr="00083E78">
        <w:rPr>
          <w:color w:val="000000"/>
          <w:lang w:val="lv-LV"/>
        </w:rPr>
        <w:t xml:space="preserve">Enbrel terapija jāsāk un jāpārrauga speciālistam ar pieredzi reimatoīdā artrīta, </w:t>
      </w:r>
      <w:r w:rsidR="003F6E1B" w:rsidRPr="00083E78">
        <w:rPr>
          <w:color w:val="000000"/>
          <w:lang w:val="lv-LV"/>
        </w:rPr>
        <w:t>juven</w:t>
      </w:r>
      <w:r w:rsidR="001800C2" w:rsidRPr="00083E78">
        <w:rPr>
          <w:color w:val="000000"/>
          <w:lang w:val="lv-LV"/>
        </w:rPr>
        <w:t>ī</w:t>
      </w:r>
      <w:r w:rsidR="003F6E1B" w:rsidRPr="00083E78">
        <w:rPr>
          <w:color w:val="000000"/>
          <w:lang w:val="lv-LV"/>
        </w:rPr>
        <w:t xml:space="preserve">lā idiopātiskā artrīta, </w:t>
      </w:r>
      <w:r w:rsidRPr="00083E78">
        <w:rPr>
          <w:color w:val="000000"/>
          <w:lang w:val="lv-LV"/>
        </w:rPr>
        <w:t>psoriātiskā artrīta, ankilozējošā spondilīta</w:t>
      </w:r>
      <w:r w:rsidRPr="00083E78">
        <w:rPr>
          <w:color w:val="000000"/>
          <w:szCs w:val="22"/>
          <w:lang w:val="lv-LV"/>
        </w:rPr>
        <w:t xml:space="preserve">, </w:t>
      </w:r>
      <w:r w:rsidR="003F6E1B" w:rsidRPr="00083E78">
        <w:rPr>
          <w:color w:val="000000"/>
          <w:szCs w:val="22"/>
          <w:lang w:val="lv-LV"/>
        </w:rPr>
        <w:t>ner</w:t>
      </w:r>
      <w:r w:rsidR="001800C2" w:rsidRPr="00083E78">
        <w:rPr>
          <w:color w:val="000000"/>
          <w:szCs w:val="22"/>
          <w:lang w:val="lv-LV"/>
        </w:rPr>
        <w:t>adi</w:t>
      </w:r>
      <w:r w:rsidR="003F6E1B" w:rsidRPr="00083E78">
        <w:rPr>
          <w:color w:val="000000"/>
          <w:szCs w:val="22"/>
          <w:lang w:val="lv-LV"/>
        </w:rPr>
        <w:t>o</w:t>
      </w:r>
      <w:r w:rsidR="00577F80" w:rsidRPr="00083E78">
        <w:rPr>
          <w:color w:val="000000"/>
          <w:szCs w:val="22"/>
          <w:lang w:val="lv-LV"/>
        </w:rPr>
        <w:t>grāf</w:t>
      </w:r>
      <w:r w:rsidR="003F6E1B" w:rsidRPr="00083E78">
        <w:rPr>
          <w:color w:val="000000"/>
          <w:szCs w:val="22"/>
          <w:lang w:val="lv-LV"/>
        </w:rPr>
        <w:t xml:space="preserve">iska aksiālā spondiloartrīta, </w:t>
      </w:r>
      <w:r w:rsidRPr="00083E78">
        <w:rPr>
          <w:color w:val="000000"/>
          <w:szCs w:val="22"/>
          <w:lang w:val="lv-LV"/>
        </w:rPr>
        <w:t>perēkļveida psoriāzes</w:t>
      </w:r>
      <w:r w:rsidRPr="00083E78">
        <w:rPr>
          <w:color w:val="000000"/>
          <w:lang w:val="lv-LV"/>
        </w:rPr>
        <w:t xml:space="preserve"> vai </w:t>
      </w:r>
      <w:r w:rsidRPr="00083E78">
        <w:rPr>
          <w:color w:val="000000"/>
          <w:szCs w:val="22"/>
          <w:lang w:val="lv-LV"/>
        </w:rPr>
        <w:t xml:space="preserve">perēkļveida </w:t>
      </w:r>
      <w:r w:rsidRPr="00083E78">
        <w:rPr>
          <w:color w:val="000000"/>
          <w:lang w:val="lv-LV"/>
        </w:rPr>
        <w:t xml:space="preserve">psoriāzes </w:t>
      </w:r>
      <w:r w:rsidRPr="00083E78">
        <w:rPr>
          <w:color w:val="000000"/>
          <w:szCs w:val="22"/>
          <w:lang w:val="lv-LV"/>
        </w:rPr>
        <w:t xml:space="preserve">bērniem </w:t>
      </w:r>
      <w:r w:rsidRPr="00083E78">
        <w:rPr>
          <w:color w:val="000000"/>
          <w:lang w:val="lv-LV"/>
        </w:rPr>
        <w:t>diagnosti</w:t>
      </w:r>
      <w:r w:rsidR="001800C2" w:rsidRPr="00083E78">
        <w:rPr>
          <w:color w:val="000000"/>
          <w:lang w:val="lv-LV"/>
        </w:rPr>
        <w:t>k</w:t>
      </w:r>
      <w:r w:rsidRPr="00083E78">
        <w:rPr>
          <w:color w:val="000000"/>
          <w:lang w:val="lv-LV"/>
        </w:rPr>
        <w:t xml:space="preserve">ā un ārstēšanā. </w:t>
      </w:r>
      <w:proofErr w:type="spellStart"/>
      <w:r w:rsidR="000278ED" w:rsidRPr="00083E78">
        <w:rPr>
          <w:szCs w:val="22"/>
        </w:rPr>
        <w:t>Pacientiem</w:t>
      </w:r>
      <w:proofErr w:type="spellEnd"/>
      <w:r w:rsidR="000278ED" w:rsidRPr="00083E78">
        <w:rPr>
          <w:szCs w:val="22"/>
        </w:rPr>
        <w:t xml:space="preserve">, </w:t>
      </w:r>
      <w:proofErr w:type="spellStart"/>
      <w:r w:rsidR="000278ED" w:rsidRPr="00083E78">
        <w:rPr>
          <w:szCs w:val="22"/>
        </w:rPr>
        <w:t>kuri</w:t>
      </w:r>
      <w:proofErr w:type="spellEnd"/>
      <w:r w:rsidR="000278ED" w:rsidRPr="00083E78">
        <w:rPr>
          <w:szCs w:val="22"/>
        </w:rPr>
        <w:t xml:space="preserve"> </w:t>
      </w:r>
      <w:proofErr w:type="spellStart"/>
      <w:r w:rsidR="000278ED" w:rsidRPr="00083E78">
        <w:rPr>
          <w:szCs w:val="22"/>
        </w:rPr>
        <w:t>tiek</w:t>
      </w:r>
      <w:proofErr w:type="spellEnd"/>
      <w:r w:rsidR="000278ED" w:rsidRPr="00083E78">
        <w:rPr>
          <w:szCs w:val="22"/>
        </w:rPr>
        <w:t xml:space="preserve"> </w:t>
      </w:r>
      <w:proofErr w:type="spellStart"/>
      <w:r w:rsidR="000278ED" w:rsidRPr="00083E78">
        <w:rPr>
          <w:szCs w:val="22"/>
        </w:rPr>
        <w:t>ārstēti</w:t>
      </w:r>
      <w:proofErr w:type="spellEnd"/>
      <w:r w:rsidR="000278ED" w:rsidRPr="00083E78">
        <w:rPr>
          <w:szCs w:val="22"/>
        </w:rPr>
        <w:t xml:space="preserve"> </w:t>
      </w:r>
      <w:proofErr w:type="spellStart"/>
      <w:r w:rsidR="000278ED" w:rsidRPr="00083E78">
        <w:rPr>
          <w:szCs w:val="22"/>
        </w:rPr>
        <w:t>ar</w:t>
      </w:r>
      <w:proofErr w:type="spellEnd"/>
      <w:r w:rsidR="000278ED" w:rsidRPr="00083E78">
        <w:rPr>
          <w:szCs w:val="22"/>
        </w:rPr>
        <w:t xml:space="preserve"> Enbrel, </w:t>
      </w:r>
      <w:proofErr w:type="spellStart"/>
      <w:r w:rsidR="000278ED" w:rsidRPr="00083E78">
        <w:rPr>
          <w:szCs w:val="22"/>
        </w:rPr>
        <w:t>jāizsniedz</w:t>
      </w:r>
      <w:proofErr w:type="spellEnd"/>
      <w:r w:rsidR="000278ED" w:rsidRPr="00083E78">
        <w:rPr>
          <w:szCs w:val="22"/>
        </w:rPr>
        <w:t xml:space="preserve"> </w:t>
      </w:r>
      <w:proofErr w:type="spellStart"/>
      <w:r w:rsidR="000278ED" w:rsidRPr="00083E78">
        <w:rPr>
          <w:szCs w:val="22"/>
        </w:rPr>
        <w:t>Pacienta</w:t>
      </w:r>
      <w:proofErr w:type="spellEnd"/>
      <w:r w:rsidR="000278ED" w:rsidRPr="00083E78">
        <w:rPr>
          <w:szCs w:val="22"/>
        </w:rPr>
        <w:t xml:space="preserve"> </w:t>
      </w:r>
      <w:proofErr w:type="spellStart"/>
      <w:r w:rsidR="000278ED" w:rsidRPr="00083E78">
        <w:rPr>
          <w:szCs w:val="22"/>
        </w:rPr>
        <w:t>kartīte</w:t>
      </w:r>
      <w:proofErr w:type="spellEnd"/>
      <w:r w:rsidR="000278ED" w:rsidRPr="00083E78">
        <w:rPr>
          <w:szCs w:val="22"/>
        </w:rPr>
        <w:t>.</w:t>
      </w:r>
    </w:p>
    <w:p w14:paraId="2E9D4A8E" w14:textId="77777777" w:rsidR="002F17BE" w:rsidRPr="00083E78" w:rsidRDefault="002F17BE" w:rsidP="00D345D2">
      <w:pPr>
        <w:pStyle w:val="BodyTextIndent"/>
        <w:tabs>
          <w:tab w:val="left" w:pos="567"/>
        </w:tabs>
        <w:ind w:left="0" w:firstLine="0"/>
        <w:rPr>
          <w:b w:val="0"/>
          <w:color w:val="000000"/>
        </w:rPr>
      </w:pPr>
    </w:p>
    <w:p w14:paraId="6341F509" w14:textId="77777777" w:rsidR="002F17BE" w:rsidRPr="00083E78" w:rsidRDefault="00A30DF8" w:rsidP="00A24996">
      <w:pPr>
        <w:pStyle w:val="BodyTextIndent"/>
        <w:tabs>
          <w:tab w:val="left" w:pos="567"/>
        </w:tabs>
        <w:ind w:left="0" w:firstLine="0"/>
        <w:rPr>
          <w:b w:val="0"/>
          <w:color w:val="000000"/>
          <w:szCs w:val="22"/>
        </w:rPr>
      </w:pPr>
      <w:r w:rsidRPr="00083E78">
        <w:rPr>
          <w:b w:val="0"/>
          <w:color w:val="000000"/>
        </w:rPr>
        <w:t>Enbrel pildspalv</w:t>
      </w:r>
      <w:r w:rsidR="00AD2F8E" w:rsidRPr="00083E78">
        <w:rPr>
          <w:b w:val="0"/>
          <w:color w:val="000000"/>
        </w:rPr>
        <w:t>veida pilnšļirce</w:t>
      </w:r>
      <w:r w:rsidRPr="00083E78">
        <w:rPr>
          <w:b w:val="0"/>
          <w:color w:val="000000"/>
        </w:rPr>
        <w:t xml:space="preserve"> satur </w:t>
      </w:r>
      <w:r w:rsidR="008A0C39" w:rsidRPr="00083E78">
        <w:rPr>
          <w:b w:val="0"/>
          <w:color w:val="000000"/>
        </w:rPr>
        <w:t xml:space="preserve">25 mg un </w:t>
      </w:r>
      <w:r w:rsidRPr="00083E78">
        <w:rPr>
          <w:b w:val="0"/>
          <w:color w:val="000000"/>
        </w:rPr>
        <w:t>50</w:t>
      </w:r>
      <w:r w:rsidR="00461529" w:rsidRPr="00083E78">
        <w:rPr>
          <w:b w:val="0"/>
          <w:color w:val="000000"/>
        </w:rPr>
        <w:t> </w:t>
      </w:r>
      <w:r w:rsidRPr="00083E78">
        <w:rPr>
          <w:b w:val="0"/>
          <w:color w:val="000000"/>
        </w:rPr>
        <w:t>mg aktīvās vielas. Citas Enbrel formas satur</w:t>
      </w:r>
      <w:r w:rsidR="002F17BE" w:rsidRPr="00083E78">
        <w:rPr>
          <w:b w:val="0"/>
          <w:color w:val="000000"/>
          <w:szCs w:val="22"/>
        </w:rPr>
        <w:t xml:space="preserve"> </w:t>
      </w:r>
      <w:r w:rsidR="00A74A91" w:rsidRPr="00083E78">
        <w:rPr>
          <w:b w:val="0"/>
          <w:color w:val="000000"/>
          <w:szCs w:val="22"/>
        </w:rPr>
        <w:t>10</w:t>
      </w:r>
      <w:r w:rsidR="009E0FCF" w:rsidRPr="00083E78">
        <w:rPr>
          <w:b w:val="0"/>
          <w:color w:val="000000"/>
          <w:szCs w:val="22"/>
        </w:rPr>
        <w:t> </w:t>
      </w:r>
      <w:r w:rsidR="00A74A91" w:rsidRPr="00083E78">
        <w:rPr>
          <w:b w:val="0"/>
          <w:color w:val="000000"/>
          <w:szCs w:val="22"/>
        </w:rPr>
        <w:t xml:space="preserve">mg, </w:t>
      </w:r>
      <w:r w:rsidR="002F17BE" w:rsidRPr="00083E78">
        <w:rPr>
          <w:b w:val="0"/>
          <w:color w:val="000000"/>
          <w:szCs w:val="22"/>
        </w:rPr>
        <w:t xml:space="preserve">25 mg </w:t>
      </w:r>
      <w:r w:rsidRPr="00083E78">
        <w:rPr>
          <w:b w:val="0"/>
          <w:color w:val="000000"/>
          <w:szCs w:val="22"/>
        </w:rPr>
        <w:t>vai</w:t>
      </w:r>
      <w:r w:rsidR="002F17BE" w:rsidRPr="00083E78">
        <w:rPr>
          <w:b w:val="0"/>
          <w:color w:val="000000"/>
          <w:szCs w:val="22"/>
        </w:rPr>
        <w:t xml:space="preserve"> 50 mg.</w:t>
      </w:r>
    </w:p>
    <w:p w14:paraId="74625719" w14:textId="77777777" w:rsidR="002F17BE" w:rsidRPr="00083E78" w:rsidRDefault="002F17BE" w:rsidP="00D345D2">
      <w:pPr>
        <w:tabs>
          <w:tab w:val="left" w:pos="567"/>
        </w:tabs>
        <w:ind w:left="567" w:hanging="567"/>
        <w:rPr>
          <w:color w:val="000000"/>
          <w:lang w:val="lv-LV"/>
        </w:rPr>
      </w:pPr>
    </w:p>
    <w:p w14:paraId="7BB44B72" w14:textId="77777777" w:rsidR="00A30DF8" w:rsidRPr="00083E78" w:rsidRDefault="00A30DF8" w:rsidP="00D345D2">
      <w:pPr>
        <w:pStyle w:val="BodyTextIndent"/>
        <w:keepNext/>
        <w:tabs>
          <w:tab w:val="left" w:pos="567"/>
        </w:tabs>
        <w:ind w:left="0" w:firstLine="0"/>
        <w:rPr>
          <w:b w:val="0"/>
          <w:color w:val="000000"/>
          <w:szCs w:val="22"/>
          <w:u w:val="single"/>
        </w:rPr>
      </w:pPr>
      <w:r w:rsidRPr="00083E78">
        <w:rPr>
          <w:b w:val="0"/>
          <w:color w:val="000000"/>
          <w:szCs w:val="22"/>
          <w:u w:val="single"/>
        </w:rPr>
        <w:t>Devas</w:t>
      </w:r>
    </w:p>
    <w:p w14:paraId="4EBF4DDF" w14:textId="77777777" w:rsidR="00A30DF8" w:rsidRPr="00083E78" w:rsidRDefault="00A30DF8" w:rsidP="00D345D2">
      <w:pPr>
        <w:pStyle w:val="BodyTextIndent"/>
        <w:keepNext/>
        <w:tabs>
          <w:tab w:val="left" w:pos="567"/>
        </w:tabs>
        <w:ind w:left="0" w:firstLine="0"/>
        <w:rPr>
          <w:color w:val="000000"/>
          <w:szCs w:val="22"/>
        </w:rPr>
      </w:pPr>
    </w:p>
    <w:p w14:paraId="1C1B4EC9" w14:textId="77777777" w:rsidR="002F17BE" w:rsidRPr="00083E78" w:rsidRDefault="002F17BE" w:rsidP="00D345D2">
      <w:pPr>
        <w:pStyle w:val="BodyTextIndent"/>
        <w:keepNext/>
        <w:tabs>
          <w:tab w:val="left" w:pos="567"/>
        </w:tabs>
        <w:ind w:left="0" w:firstLine="0"/>
        <w:rPr>
          <w:b w:val="0"/>
          <w:i/>
          <w:color w:val="000000"/>
          <w:szCs w:val="22"/>
        </w:rPr>
      </w:pPr>
      <w:r w:rsidRPr="00083E78">
        <w:rPr>
          <w:b w:val="0"/>
          <w:i/>
          <w:color w:val="000000"/>
          <w:szCs w:val="22"/>
        </w:rPr>
        <w:t>Reimatoīdais artrīts</w:t>
      </w:r>
    </w:p>
    <w:p w14:paraId="5EAA48A3" w14:textId="77777777" w:rsidR="002F17BE" w:rsidRPr="00083E78" w:rsidRDefault="002F17BE" w:rsidP="00A24996">
      <w:pPr>
        <w:pStyle w:val="BodyTextIndent"/>
        <w:tabs>
          <w:tab w:val="left" w:pos="567"/>
        </w:tabs>
        <w:ind w:left="0" w:firstLine="0"/>
        <w:rPr>
          <w:b w:val="0"/>
          <w:color w:val="000000"/>
          <w:szCs w:val="22"/>
        </w:rPr>
      </w:pPr>
      <w:r w:rsidRPr="00083E78">
        <w:rPr>
          <w:b w:val="0"/>
          <w:color w:val="000000"/>
          <w:szCs w:val="22"/>
        </w:rPr>
        <w:t xml:space="preserve">Ieteicamā deva ir 25 mg Enbrel, ko ievada divas reizes nedēļā. </w:t>
      </w:r>
      <w:r w:rsidR="001800C2" w:rsidRPr="00083E78">
        <w:rPr>
          <w:b w:val="0"/>
          <w:color w:val="000000"/>
          <w:szCs w:val="22"/>
        </w:rPr>
        <w:t>Alternatīvi arī 50 mg ievadīšana</w:t>
      </w:r>
      <w:r w:rsidRPr="00083E78">
        <w:rPr>
          <w:b w:val="0"/>
          <w:color w:val="000000"/>
          <w:szCs w:val="22"/>
        </w:rPr>
        <w:t xml:space="preserve"> </w:t>
      </w:r>
      <w:r w:rsidR="001800C2" w:rsidRPr="00083E78">
        <w:rPr>
          <w:b w:val="0"/>
          <w:color w:val="000000"/>
          <w:szCs w:val="22"/>
        </w:rPr>
        <w:t>vienu reizi nedēļā ir</w:t>
      </w:r>
      <w:r w:rsidRPr="00083E78">
        <w:rPr>
          <w:b w:val="0"/>
          <w:color w:val="000000"/>
          <w:szCs w:val="22"/>
        </w:rPr>
        <w:t xml:space="preserve"> droša un efektīva (skatīt </w:t>
      </w:r>
      <w:r w:rsidR="006B1D0D" w:rsidRPr="00083E78">
        <w:rPr>
          <w:b w:val="0"/>
          <w:color w:val="000000"/>
          <w:szCs w:val="22"/>
        </w:rPr>
        <w:t>5.1</w:t>
      </w:r>
      <w:r w:rsidR="00DE779E" w:rsidRPr="00083E78">
        <w:rPr>
          <w:b w:val="0"/>
          <w:color w:val="000000"/>
        </w:rPr>
        <w:t>. </w:t>
      </w:r>
      <w:r w:rsidRPr="00083E78">
        <w:rPr>
          <w:b w:val="0"/>
          <w:color w:val="000000"/>
          <w:szCs w:val="22"/>
        </w:rPr>
        <w:t>apakšpunktu).</w:t>
      </w:r>
    </w:p>
    <w:p w14:paraId="45B18A54" w14:textId="77777777" w:rsidR="002F17BE" w:rsidRPr="00083E78" w:rsidRDefault="002F17BE" w:rsidP="00D345D2">
      <w:pPr>
        <w:pStyle w:val="BodyTextIndent"/>
        <w:tabs>
          <w:tab w:val="left" w:pos="567"/>
        </w:tabs>
        <w:ind w:left="0" w:firstLine="0"/>
        <w:rPr>
          <w:b w:val="0"/>
          <w:color w:val="000000"/>
          <w:szCs w:val="22"/>
        </w:rPr>
      </w:pPr>
    </w:p>
    <w:p w14:paraId="47148EAF" w14:textId="77777777" w:rsidR="002F17BE" w:rsidRPr="00083E78" w:rsidRDefault="002F17BE" w:rsidP="00A24996">
      <w:pPr>
        <w:pStyle w:val="BodyTextIndent"/>
        <w:keepNext/>
        <w:tabs>
          <w:tab w:val="left" w:pos="567"/>
        </w:tabs>
        <w:ind w:left="0" w:firstLine="0"/>
        <w:rPr>
          <w:b w:val="0"/>
          <w:i/>
          <w:color w:val="000000"/>
          <w:szCs w:val="22"/>
        </w:rPr>
      </w:pPr>
      <w:r w:rsidRPr="00083E78">
        <w:rPr>
          <w:b w:val="0"/>
          <w:i/>
          <w:color w:val="000000"/>
          <w:szCs w:val="22"/>
        </w:rPr>
        <w:t>Psoriātisks artrīts</w:t>
      </w:r>
      <w:r w:rsidR="003F6E1B" w:rsidRPr="00083E78">
        <w:rPr>
          <w:b w:val="0"/>
          <w:i/>
          <w:color w:val="000000"/>
          <w:szCs w:val="22"/>
        </w:rPr>
        <w:t>,</w:t>
      </w:r>
      <w:r w:rsidRPr="00083E78">
        <w:rPr>
          <w:b w:val="0"/>
          <w:i/>
          <w:color w:val="000000"/>
          <w:szCs w:val="22"/>
        </w:rPr>
        <w:t xml:space="preserve"> ankilozējošais spondilīts</w:t>
      </w:r>
      <w:r w:rsidR="00A6033E" w:rsidRPr="00083E78">
        <w:rPr>
          <w:b w:val="0"/>
          <w:i/>
          <w:color w:val="000000"/>
          <w:szCs w:val="22"/>
        </w:rPr>
        <w:t xml:space="preserve"> un ner</w:t>
      </w:r>
      <w:r w:rsidR="001800C2" w:rsidRPr="00083E78">
        <w:rPr>
          <w:b w:val="0"/>
          <w:i/>
          <w:color w:val="000000"/>
          <w:szCs w:val="22"/>
        </w:rPr>
        <w:t>adi</w:t>
      </w:r>
      <w:r w:rsidR="00A6033E" w:rsidRPr="00083E78">
        <w:rPr>
          <w:b w:val="0"/>
          <w:i/>
          <w:color w:val="000000"/>
          <w:szCs w:val="22"/>
        </w:rPr>
        <w:t>o</w:t>
      </w:r>
      <w:r w:rsidR="00577F80" w:rsidRPr="00083E78">
        <w:rPr>
          <w:b w:val="0"/>
          <w:i/>
          <w:color w:val="000000"/>
          <w:szCs w:val="22"/>
        </w:rPr>
        <w:t>grāf</w:t>
      </w:r>
      <w:r w:rsidR="00A6033E" w:rsidRPr="00083E78">
        <w:rPr>
          <w:b w:val="0"/>
          <w:i/>
          <w:color w:val="000000"/>
          <w:szCs w:val="22"/>
        </w:rPr>
        <w:t>isks aksiāl</w:t>
      </w:r>
      <w:r w:rsidR="0082342F" w:rsidRPr="00083E78">
        <w:rPr>
          <w:b w:val="0"/>
          <w:i/>
          <w:color w:val="000000"/>
          <w:szCs w:val="22"/>
        </w:rPr>
        <w:t>ai</w:t>
      </w:r>
      <w:r w:rsidR="003F6E1B" w:rsidRPr="00083E78">
        <w:rPr>
          <w:b w:val="0"/>
          <w:i/>
          <w:color w:val="000000"/>
          <w:szCs w:val="22"/>
        </w:rPr>
        <w:t>s spondiloartrīts</w:t>
      </w:r>
    </w:p>
    <w:p w14:paraId="7AB2A510" w14:textId="77777777" w:rsidR="002F17BE" w:rsidRPr="00083E78" w:rsidRDefault="002F17BE" w:rsidP="00A24996">
      <w:pPr>
        <w:pStyle w:val="BodyTextIndent"/>
        <w:tabs>
          <w:tab w:val="left" w:pos="567"/>
        </w:tabs>
        <w:ind w:left="0" w:firstLine="0"/>
        <w:rPr>
          <w:b w:val="0"/>
          <w:color w:val="000000"/>
          <w:szCs w:val="22"/>
        </w:rPr>
      </w:pPr>
      <w:r w:rsidRPr="00083E78">
        <w:rPr>
          <w:b w:val="0"/>
          <w:color w:val="000000"/>
          <w:szCs w:val="22"/>
        </w:rPr>
        <w:t>Ieteicamā deva ir 25 mg Enbrel, ko ievada divas reizes nedēļā, vai 50 mg Enbrel vienu reizi nedēļā.</w:t>
      </w:r>
    </w:p>
    <w:p w14:paraId="327360AF" w14:textId="77777777" w:rsidR="002F17BE" w:rsidRPr="00083E78" w:rsidRDefault="002F17BE" w:rsidP="00A24996">
      <w:pPr>
        <w:pStyle w:val="BodyTextIndent"/>
        <w:tabs>
          <w:tab w:val="left" w:pos="567"/>
        </w:tabs>
        <w:ind w:left="0" w:firstLine="0"/>
        <w:rPr>
          <w:b w:val="0"/>
          <w:color w:val="000000"/>
          <w:u w:val="single"/>
        </w:rPr>
      </w:pPr>
    </w:p>
    <w:p w14:paraId="0F50D572" w14:textId="77777777" w:rsidR="0065420E" w:rsidRPr="00083E78" w:rsidRDefault="0065420E" w:rsidP="00A24996">
      <w:pPr>
        <w:pStyle w:val="BodyTextIndent"/>
        <w:tabs>
          <w:tab w:val="left" w:pos="567"/>
        </w:tabs>
        <w:ind w:left="0" w:firstLine="0"/>
        <w:rPr>
          <w:b w:val="0"/>
          <w:color w:val="000000"/>
          <w:szCs w:val="22"/>
        </w:rPr>
      </w:pPr>
      <w:r w:rsidRPr="00083E78">
        <w:rPr>
          <w:b w:val="0"/>
          <w:color w:val="000000"/>
          <w:szCs w:val="22"/>
        </w:rPr>
        <w:lastRenderedPageBreak/>
        <w:t>Attiecībā uz visām iepriekš minētajām indikācijām, pieejamie dati liecina, ka klīniskā atbildes reakcija parasti tiek sasniegta 12 terapijas nedēļu laikā. Terapijas turpināšana rūpīgi jāapsver pacientam, kuram atbildes reakcija šajā laika periodā nav radusies.</w:t>
      </w:r>
    </w:p>
    <w:p w14:paraId="2B192EE9" w14:textId="77777777" w:rsidR="0065420E" w:rsidRPr="00083E78" w:rsidRDefault="0065420E" w:rsidP="00A24996">
      <w:pPr>
        <w:pStyle w:val="BodyTextIndent"/>
        <w:tabs>
          <w:tab w:val="left" w:pos="567"/>
        </w:tabs>
        <w:ind w:left="0" w:firstLine="0"/>
        <w:rPr>
          <w:b w:val="0"/>
          <w:color w:val="000000"/>
          <w:u w:val="single"/>
        </w:rPr>
      </w:pPr>
    </w:p>
    <w:p w14:paraId="002978D7" w14:textId="77777777" w:rsidR="002F17BE" w:rsidRPr="00083E78" w:rsidRDefault="002F17BE" w:rsidP="00A24996">
      <w:pPr>
        <w:pStyle w:val="BodyTextIndent"/>
        <w:keepNext/>
        <w:tabs>
          <w:tab w:val="left" w:pos="567"/>
        </w:tabs>
        <w:ind w:left="0" w:firstLine="0"/>
        <w:rPr>
          <w:b w:val="0"/>
          <w:i/>
          <w:color w:val="000000"/>
          <w:szCs w:val="22"/>
        </w:rPr>
      </w:pPr>
      <w:r w:rsidRPr="00083E78">
        <w:rPr>
          <w:b w:val="0"/>
          <w:i/>
          <w:color w:val="000000"/>
          <w:szCs w:val="22"/>
        </w:rPr>
        <w:t>Perēkļveida psoriāze</w:t>
      </w:r>
    </w:p>
    <w:p w14:paraId="520D7B90" w14:textId="77777777" w:rsidR="002F17BE" w:rsidRPr="00083E78" w:rsidRDefault="002F17BE" w:rsidP="00A24996">
      <w:pPr>
        <w:rPr>
          <w:color w:val="000000"/>
          <w:lang w:val="lv-LV"/>
        </w:rPr>
      </w:pPr>
      <w:r w:rsidRPr="00083E78">
        <w:rPr>
          <w:color w:val="000000"/>
          <w:lang w:val="lv-LV"/>
        </w:rPr>
        <w:t>Ieteicamā deva ir 25 mg Enbrel, ko ievada divas reizes nedēļā, vai 50 mg vienu reizi nedēļā</w:t>
      </w:r>
      <w:r w:rsidR="007C65BA" w:rsidRPr="00083E78">
        <w:rPr>
          <w:color w:val="000000"/>
          <w:lang w:val="lv-LV"/>
        </w:rPr>
        <w:t xml:space="preserve">. </w:t>
      </w:r>
      <w:r w:rsidRPr="00083E78">
        <w:rPr>
          <w:color w:val="000000"/>
          <w:lang w:val="lv-LV"/>
        </w:rPr>
        <w:t>Alternatīva lietošanas metode ir laika posmā līdz 12 nedēļām lietot 50 mg divas reizes nedēļā un pēc tam, ja nepieciešams, lietot devu 25 mg divas reizes nedēļā vai 50 mg vienu reizi nedēļā</w:t>
      </w:r>
      <w:r w:rsidR="007C65BA" w:rsidRPr="00083E78">
        <w:rPr>
          <w:color w:val="000000"/>
          <w:lang w:val="lv-LV"/>
        </w:rPr>
        <w:t xml:space="preserve">. </w:t>
      </w:r>
      <w:r w:rsidR="001800C2" w:rsidRPr="00083E78">
        <w:rPr>
          <w:color w:val="000000"/>
          <w:lang w:val="lv-LV"/>
        </w:rPr>
        <w:t xml:space="preserve">Ārstēšana </w:t>
      </w:r>
      <w:r w:rsidRPr="00083E78">
        <w:rPr>
          <w:color w:val="000000"/>
          <w:lang w:val="lv-LV"/>
        </w:rPr>
        <w:t xml:space="preserve">ar Enbrel </w:t>
      </w:r>
      <w:r w:rsidR="001800C2" w:rsidRPr="00083E78">
        <w:rPr>
          <w:color w:val="000000"/>
          <w:lang w:val="lv-LV"/>
        </w:rPr>
        <w:t xml:space="preserve">ir </w:t>
      </w:r>
      <w:r w:rsidRPr="00083E78">
        <w:rPr>
          <w:color w:val="000000"/>
          <w:lang w:val="lv-LV"/>
        </w:rPr>
        <w:t>jāturpina, līdz tiek sasniegta remisija, pat līdz</w:t>
      </w:r>
      <w:r w:rsidR="00041122" w:rsidRPr="00083E78">
        <w:rPr>
          <w:color w:val="000000"/>
          <w:lang w:val="lv-LV"/>
        </w:rPr>
        <w:t> </w:t>
      </w:r>
      <w:r w:rsidRPr="00083E78">
        <w:rPr>
          <w:color w:val="000000"/>
          <w:lang w:val="lv-LV"/>
        </w:rPr>
        <w:t>24</w:t>
      </w:r>
      <w:r w:rsidR="00041122" w:rsidRPr="00083E78">
        <w:rPr>
          <w:color w:val="000000"/>
          <w:lang w:val="lv-LV"/>
        </w:rPr>
        <w:t> </w:t>
      </w:r>
      <w:r w:rsidRPr="00083E78">
        <w:rPr>
          <w:color w:val="000000"/>
          <w:lang w:val="lv-LV"/>
        </w:rPr>
        <w:t xml:space="preserve">nedēļām. </w:t>
      </w:r>
      <w:r w:rsidR="001800C2" w:rsidRPr="00083E78">
        <w:rPr>
          <w:color w:val="000000"/>
          <w:lang w:val="lv-LV"/>
        </w:rPr>
        <w:t xml:space="preserve">Dažiem </w:t>
      </w:r>
      <w:r w:rsidR="00670EC7" w:rsidRPr="00083E78">
        <w:rPr>
          <w:color w:val="000000"/>
          <w:lang w:val="lv-LV"/>
        </w:rPr>
        <w:t xml:space="preserve">pieaugušajiem </w:t>
      </w:r>
      <w:r w:rsidR="004171F4" w:rsidRPr="00083E78">
        <w:rPr>
          <w:color w:val="000000"/>
          <w:lang w:val="lv-LV"/>
        </w:rPr>
        <w:t>pacient</w:t>
      </w:r>
      <w:r w:rsidR="00670EC7" w:rsidRPr="00083E78">
        <w:rPr>
          <w:color w:val="000000"/>
          <w:lang w:val="lv-LV"/>
        </w:rPr>
        <w:t>iem var būt nepieciešama nepārtraukta terapija ilgāk par 24</w:t>
      </w:r>
      <w:r w:rsidR="00041122" w:rsidRPr="00083E78">
        <w:rPr>
          <w:color w:val="000000"/>
          <w:lang w:val="lv-LV"/>
        </w:rPr>
        <w:t> </w:t>
      </w:r>
      <w:r w:rsidR="00670EC7" w:rsidRPr="00083E78">
        <w:rPr>
          <w:color w:val="000000"/>
          <w:lang w:val="lv-LV"/>
        </w:rPr>
        <w:t xml:space="preserve">nedēļām (skatīt </w:t>
      </w:r>
      <w:r w:rsidR="006B1D0D" w:rsidRPr="00083E78">
        <w:rPr>
          <w:color w:val="000000"/>
          <w:lang w:val="lv-LV"/>
        </w:rPr>
        <w:t>5.1</w:t>
      </w:r>
      <w:r w:rsidR="00DE779E" w:rsidRPr="00083E78">
        <w:rPr>
          <w:color w:val="000000"/>
          <w:lang w:val="lv-LV"/>
        </w:rPr>
        <w:t>. </w:t>
      </w:r>
      <w:r w:rsidR="00670EC7" w:rsidRPr="00083E78">
        <w:rPr>
          <w:color w:val="000000"/>
          <w:lang w:val="lv-LV"/>
        </w:rPr>
        <w:t xml:space="preserve">apakšpunktu). </w:t>
      </w:r>
      <w:r w:rsidRPr="00083E78">
        <w:rPr>
          <w:color w:val="000000"/>
          <w:lang w:val="lv-LV"/>
        </w:rPr>
        <w:t>Pacientiem, kuriem nenovēro atbildes reakciju pēc 12</w:t>
      </w:r>
      <w:r w:rsidR="00041122" w:rsidRPr="00083E78">
        <w:rPr>
          <w:color w:val="000000"/>
          <w:lang w:val="lv-LV"/>
        </w:rPr>
        <w:t> </w:t>
      </w:r>
      <w:r w:rsidRPr="00083E78">
        <w:rPr>
          <w:color w:val="000000"/>
          <w:lang w:val="lv-LV"/>
        </w:rPr>
        <w:t>nedēļām, ārstēšana jāpārtrauc.</w:t>
      </w:r>
      <w:r w:rsidR="00137488" w:rsidRPr="00083E78">
        <w:rPr>
          <w:color w:val="000000"/>
          <w:lang w:val="lv-LV"/>
        </w:rPr>
        <w:t xml:space="preserve"> </w:t>
      </w:r>
      <w:r w:rsidRPr="00083E78">
        <w:rPr>
          <w:color w:val="000000"/>
          <w:lang w:val="lv-LV"/>
        </w:rPr>
        <w:t xml:space="preserve">Ja ir indicēta atkārtota terapija ar Enbrel, jāievēro tie paši ārstēšanas ilguma nosacījumi. </w:t>
      </w:r>
      <w:r w:rsidR="001800C2" w:rsidRPr="00083E78">
        <w:rPr>
          <w:color w:val="000000"/>
          <w:lang w:val="lv-LV"/>
        </w:rPr>
        <w:t>D</w:t>
      </w:r>
      <w:r w:rsidRPr="00083E78">
        <w:rPr>
          <w:color w:val="000000"/>
          <w:lang w:val="lv-LV"/>
        </w:rPr>
        <w:t>eva</w:t>
      </w:r>
      <w:r w:rsidR="001800C2" w:rsidRPr="00083E78">
        <w:rPr>
          <w:color w:val="000000"/>
          <w:lang w:val="lv-LV"/>
        </w:rPr>
        <w:t>i jābūt</w:t>
      </w:r>
      <w:r w:rsidRPr="00083E78">
        <w:rPr>
          <w:color w:val="000000"/>
          <w:lang w:val="lv-LV"/>
        </w:rPr>
        <w:t xml:space="preserve"> 25 mg divas reizes nedēļā vai 50 mg vienu reizi nedēļā.</w:t>
      </w:r>
    </w:p>
    <w:p w14:paraId="6A4A2AA3" w14:textId="77777777" w:rsidR="002F17BE" w:rsidRPr="00083E78" w:rsidRDefault="002F17BE" w:rsidP="00A24996">
      <w:pPr>
        <w:pStyle w:val="BodyTextIndent"/>
        <w:tabs>
          <w:tab w:val="left" w:pos="567"/>
        </w:tabs>
        <w:ind w:left="0" w:firstLine="0"/>
        <w:rPr>
          <w:b w:val="0"/>
          <w:color w:val="000000"/>
          <w:szCs w:val="22"/>
        </w:rPr>
      </w:pPr>
    </w:p>
    <w:p w14:paraId="3A52A9F3" w14:textId="77777777" w:rsidR="00137488" w:rsidRPr="00083E78" w:rsidRDefault="00137488" w:rsidP="00A24996">
      <w:pPr>
        <w:pStyle w:val="BodyTextIndent"/>
        <w:keepNext/>
        <w:tabs>
          <w:tab w:val="left" w:pos="567"/>
        </w:tabs>
        <w:ind w:left="0" w:firstLine="0"/>
        <w:rPr>
          <w:b w:val="0"/>
          <w:color w:val="000000"/>
          <w:szCs w:val="22"/>
          <w:u w:val="single"/>
        </w:rPr>
      </w:pPr>
      <w:r w:rsidRPr="00083E78">
        <w:rPr>
          <w:b w:val="0"/>
          <w:color w:val="000000"/>
          <w:szCs w:val="22"/>
          <w:u w:val="single"/>
        </w:rPr>
        <w:t>Īpašas pacientu grupas</w:t>
      </w:r>
    </w:p>
    <w:p w14:paraId="104E96FD" w14:textId="77777777" w:rsidR="00A74A91" w:rsidRPr="00083E78" w:rsidRDefault="00A74A91" w:rsidP="00D345D2">
      <w:pPr>
        <w:pStyle w:val="BodyTextIndent"/>
        <w:tabs>
          <w:tab w:val="left" w:pos="567"/>
        </w:tabs>
        <w:ind w:left="0" w:firstLine="0"/>
        <w:rPr>
          <w:b w:val="0"/>
          <w:color w:val="000000"/>
          <w:szCs w:val="22"/>
        </w:rPr>
      </w:pPr>
    </w:p>
    <w:p w14:paraId="320314DE" w14:textId="77777777" w:rsidR="00A74A91" w:rsidRPr="00083E78" w:rsidRDefault="00A74A91" w:rsidP="00A24996">
      <w:pPr>
        <w:pStyle w:val="BodyTextIndent"/>
        <w:keepNext/>
        <w:tabs>
          <w:tab w:val="left" w:pos="567"/>
        </w:tabs>
        <w:ind w:left="0" w:firstLine="0"/>
        <w:rPr>
          <w:b w:val="0"/>
          <w:i/>
          <w:color w:val="000000"/>
          <w:szCs w:val="22"/>
        </w:rPr>
      </w:pPr>
      <w:r w:rsidRPr="00083E78">
        <w:rPr>
          <w:b w:val="0"/>
          <w:i/>
          <w:color w:val="000000"/>
          <w:szCs w:val="22"/>
        </w:rPr>
        <w:t>Nieru un aknu darbības traucējumi</w:t>
      </w:r>
    </w:p>
    <w:p w14:paraId="3B4461E3" w14:textId="77777777" w:rsidR="00A74A91" w:rsidRPr="00083E78" w:rsidRDefault="00A74A91" w:rsidP="00A24996">
      <w:pPr>
        <w:pStyle w:val="BodyTextIndent"/>
        <w:tabs>
          <w:tab w:val="left" w:pos="567"/>
        </w:tabs>
        <w:ind w:left="0" w:firstLine="0"/>
        <w:rPr>
          <w:b w:val="0"/>
          <w:color w:val="000000"/>
          <w:szCs w:val="22"/>
        </w:rPr>
      </w:pPr>
      <w:r w:rsidRPr="00083E78">
        <w:rPr>
          <w:b w:val="0"/>
          <w:color w:val="000000"/>
          <w:szCs w:val="22"/>
        </w:rPr>
        <w:t>Deva nav jāpielāgo.</w:t>
      </w:r>
    </w:p>
    <w:p w14:paraId="496C281E" w14:textId="77777777" w:rsidR="00052ABF" w:rsidRPr="00083E78" w:rsidRDefault="00052ABF" w:rsidP="00D345D2">
      <w:pPr>
        <w:pStyle w:val="BodyTextIndent"/>
        <w:tabs>
          <w:tab w:val="left" w:pos="567"/>
        </w:tabs>
        <w:ind w:left="0" w:firstLine="0"/>
        <w:rPr>
          <w:color w:val="000000"/>
          <w:szCs w:val="22"/>
        </w:rPr>
      </w:pPr>
    </w:p>
    <w:p w14:paraId="554BDAE4" w14:textId="77777777" w:rsidR="00052ABF" w:rsidRPr="00083E78" w:rsidRDefault="00B02AD9" w:rsidP="00D345D2">
      <w:pPr>
        <w:pStyle w:val="BodyTextIndent"/>
        <w:keepNext/>
        <w:tabs>
          <w:tab w:val="left" w:pos="567"/>
        </w:tabs>
        <w:ind w:left="0" w:firstLine="0"/>
        <w:rPr>
          <w:b w:val="0"/>
          <w:i/>
          <w:color w:val="000000"/>
          <w:szCs w:val="22"/>
        </w:rPr>
      </w:pPr>
      <w:r w:rsidRPr="00083E78">
        <w:rPr>
          <w:b w:val="0"/>
          <w:i/>
          <w:color w:val="000000"/>
          <w:szCs w:val="22"/>
        </w:rPr>
        <w:t>Gados vecāki cilvēki</w:t>
      </w:r>
    </w:p>
    <w:p w14:paraId="5A194E6B" w14:textId="77777777" w:rsidR="00052ABF" w:rsidRPr="00083E78" w:rsidRDefault="001800C2" w:rsidP="00A24996">
      <w:pPr>
        <w:pStyle w:val="BodyTextIndent"/>
        <w:tabs>
          <w:tab w:val="left" w:pos="567"/>
        </w:tabs>
        <w:ind w:left="0" w:firstLine="0"/>
        <w:rPr>
          <w:b w:val="0"/>
          <w:color w:val="000000"/>
          <w:szCs w:val="22"/>
        </w:rPr>
      </w:pPr>
      <w:r w:rsidRPr="00083E78">
        <w:rPr>
          <w:b w:val="0"/>
          <w:color w:val="000000"/>
          <w:szCs w:val="22"/>
        </w:rPr>
        <w:t>Deva nav jāpielāgo.</w:t>
      </w:r>
      <w:r w:rsidR="00ED5119" w:rsidRPr="00083E78">
        <w:rPr>
          <w:b w:val="0"/>
          <w:color w:val="000000"/>
          <w:szCs w:val="22"/>
        </w:rPr>
        <w:t xml:space="preserve"> </w:t>
      </w:r>
      <w:r w:rsidR="00052ABF" w:rsidRPr="00083E78">
        <w:rPr>
          <w:b w:val="0"/>
          <w:color w:val="000000"/>
          <w:szCs w:val="22"/>
        </w:rPr>
        <w:t>Devas un lietošana ir tāda pati kā 18 – 64 gadus veciem pieaugušiem pacientiem.</w:t>
      </w:r>
    </w:p>
    <w:p w14:paraId="17E246CD" w14:textId="77777777" w:rsidR="00137488" w:rsidRPr="00083E78" w:rsidRDefault="00137488" w:rsidP="00D345D2">
      <w:pPr>
        <w:pStyle w:val="BodyTextIndent"/>
        <w:keepNext/>
        <w:tabs>
          <w:tab w:val="left" w:pos="567"/>
        </w:tabs>
        <w:ind w:left="0" w:firstLine="0"/>
        <w:rPr>
          <w:b w:val="0"/>
          <w:i/>
          <w:color w:val="000000"/>
          <w:szCs w:val="22"/>
          <w:u w:val="single"/>
        </w:rPr>
      </w:pPr>
    </w:p>
    <w:p w14:paraId="5EC2D779" w14:textId="77777777" w:rsidR="0076747D" w:rsidRPr="00083E78" w:rsidRDefault="0076747D" w:rsidP="00D345D2">
      <w:pPr>
        <w:pStyle w:val="BodyTextIndent"/>
        <w:keepNext/>
        <w:tabs>
          <w:tab w:val="left" w:pos="567"/>
        </w:tabs>
        <w:ind w:left="0" w:firstLine="0"/>
        <w:rPr>
          <w:b w:val="0"/>
          <w:i/>
          <w:color w:val="000000"/>
          <w:szCs w:val="22"/>
        </w:rPr>
      </w:pPr>
      <w:r w:rsidRPr="00083E78">
        <w:rPr>
          <w:b w:val="0"/>
          <w:i/>
          <w:color w:val="000000"/>
          <w:szCs w:val="22"/>
        </w:rPr>
        <w:t>Pediatriskā populācija</w:t>
      </w:r>
    </w:p>
    <w:p w14:paraId="73D13537" w14:textId="77777777" w:rsidR="009B0EB0" w:rsidRPr="00083E78" w:rsidRDefault="009B0EB0" w:rsidP="00A24996">
      <w:pPr>
        <w:pStyle w:val="BodyTextIndent"/>
        <w:tabs>
          <w:tab w:val="left" w:pos="567"/>
        </w:tabs>
        <w:ind w:left="0" w:firstLine="0"/>
        <w:rPr>
          <w:b w:val="0"/>
          <w:color w:val="000000"/>
          <w:szCs w:val="22"/>
        </w:rPr>
      </w:pPr>
      <w:r w:rsidRPr="00083E78">
        <w:rPr>
          <w:b w:val="0"/>
          <w:color w:val="000000"/>
          <w:szCs w:val="22"/>
        </w:rPr>
        <w:t>Enbrel devu bērniem nosaka atbilst</w:t>
      </w:r>
      <w:r w:rsidR="00CB60CD" w:rsidRPr="00083E78">
        <w:rPr>
          <w:b w:val="0"/>
          <w:color w:val="000000"/>
          <w:szCs w:val="22"/>
        </w:rPr>
        <w:t>oši</w:t>
      </w:r>
      <w:r w:rsidRPr="00083E78">
        <w:rPr>
          <w:b w:val="0"/>
          <w:color w:val="000000"/>
          <w:szCs w:val="22"/>
        </w:rPr>
        <w:t xml:space="preserve"> ķermeņa masai. Pacientiem, kuru ķermeņa masa ir mazāka par 62,5 kg, deva precīzi jānosaka mg/kg, izmantojot </w:t>
      </w:r>
      <w:r w:rsidRPr="00083E78">
        <w:rPr>
          <w:b w:val="0"/>
          <w:color w:val="000000"/>
        </w:rPr>
        <w:t>pulveri un šķīdinātāju injekciju šķīduma pagatavošanai</w:t>
      </w:r>
      <w:r w:rsidR="004B3029" w:rsidRPr="00083E78">
        <w:rPr>
          <w:b w:val="0"/>
          <w:color w:val="000000"/>
        </w:rPr>
        <w:t xml:space="preserve"> </w:t>
      </w:r>
      <w:r w:rsidR="004B3029" w:rsidRPr="00083E78">
        <w:rPr>
          <w:b w:val="0"/>
          <w:color w:val="000000"/>
          <w:szCs w:val="22"/>
        </w:rPr>
        <w:t>vai pulveri injekciju šķīduma pagatavošanai</w:t>
      </w:r>
      <w:r w:rsidRPr="00083E78">
        <w:rPr>
          <w:b w:val="0"/>
          <w:color w:val="000000"/>
        </w:rPr>
        <w:t xml:space="preserve"> (devas specifiskām indikācijām skatiet tālāk). </w:t>
      </w:r>
      <w:r w:rsidRPr="00083E78">
        <w:rPr>
          <w:b w:val="0"/>
          <w:color w:val="000000"/>
          <w:szCs w:val="22"/>
        </w:rPr>
        <w:t xml:space="preserve">Pacientiem, kuru ķermeņa masa ir 62,5 kg un vairāk, devu var pielāgot, izmantojot fiksētas devas pilnšļirci vai </w:t>
      </w:r>
      <w:r w:rsidR="002471E8" w:rsidRPr="00083E78">
        <w:rPr>
          <w:b w:val="0"/>
          <w:color w:val="000000"/>
          <w:szCs w:val="22"/>
        </w:rPr>
        <w:t>pildspalv</w:t>
      </w:r>
      <w:r w:rsidRPr="00083E78">
        <w:rPr>
          <w:b w:val="0"/>
          <w:color w:val="000000"/>
          <w:szCs w:val="22"/>
        </w:rPr>
        <w:t>veida pilnšļirci.</w:t>
      </w:r>
    </w:p>
    <w:p w14:paraId="3BF36D47" w14:textId="77777777" w:rsidR="002F17BE" w:rsidRPr="00083E78" w:rsidRDefault="002F17BE" w:rsidP="00D345D2">
      <w:pPr>
        <w:pStyle w:val="BodyTextIndent"/>
        <w:tabs>
          <w:tab w:val="left" w:pos="567"/>
        </w:tabs>
        <w:ind w:left="0" w:firstLine="0"/>
        <w:rPr>
          <w:b w:val="0"/>
          <w:color w:val="000000"/>
          <w:szCs w:val="22"/>
        </w:rPr>
      </w:pPr>
    </w:p>
    <w:p w14:paraId="04B3FEA9" w14:textId="77777777" w:rsidR="00E372ED" w:rsidRPr="00083E78" w:rsidRDefault="00E372ED" w:rsidP="00E372ED">
      <w:pPr>
        <w:pStyle w:val="BodyTextIndent"/>
        <w:keepNext/>
        <w:tabs>
          <w:tab w:val="left" w:pos="567"/>
        </w:tabs>
        <w:ind w:left="0" w:firstLine="0"/>
        <w:rPr>
          <w:b w:val="0"/>
          <w:bCs/>
          <w:color w:val="000000"/>
          <w:szCs w:val="22"/>
        </w:rPr>
      </w:pPr>
      <w:r w:rsidRPr="00083E78">
        <w:rPr>
          <w:b w:val="0"/>
          <w:bCs/>
          <w:color w:val="000000"/>
          <w:szCs w:val="22"/>
        </w:rPr>
        <w:t>Enbrel drošums un efektivitāte, lietojot bērniem vecumā līdz 2 gadiem</w:t>
      </w:r>
      <w:r w:rsidR="00516972" w:rsidRPr="00083E78">
        <w:rPr>
          <w:b w:val="0"/>
          <w:bCs/>
          <w:color w:val="000000"/>
          <w:szCs w:val="22"/>
        </w:rPr>
        <w:t>,</w:t>
      </w:r>
      <w:r w:rsidRPr="00083E78">
        <w:rPr>
          <w:b w:val="0"/>
          <w:bCs/>
          <w:color w:val="000000"/>
          <w:szCs w:val="22"/>
        </w:rPr>
        <w:t xml:space="preserve"> nav pierādīta.</w:t>
      </w:r>
    </w:p>
    <w:p w14:paraId="083D3FE9" w14:textId="77777777" w:rsidR="00E372ED" w:rsidRPr="00083E78" w:rsidRDefault="00E372ED" w:rsidP="00E372ED">
      <w:pPr>
        <w:pStyle w:val="BodyTextIndent"/>
        <w:keepNext/>
        <w:tabs>
          <w:tab w:val="left" w:pos="567"/>
        </w:tabs>
        <w:ind w:left="0" w:firstLine="0"/>
        <w:rPr>
          <w:b w:val="0"/>
          <w:bCs/>
          <w:noProof/>
          <w:snapToGrid w:val="0"/>
          <w:color w:val="000000"/>
          <w:szCs w:val="24"/>
          <w:lang w:eastAsia="zh-CN"/>
        </w:rPr>
      </w:pPr>
      <w:r w:rsidRPr="00083E78">
        <w:rPr>
          <w:b w:val="0"/>
          <w:bCs/>
          <w:noProof/>
          <w:snapToGrid w:val="0"/>
          <w:color w:val="000000"/>
          <w:szCs w:val="24"/>
          <w:lang w:eastAsia="zh-CN"/>
        </w:rPr>
        <w:t>Dati nav pieejami.</w:t>
      </w:r>
    </w:p>
    <w:p w14:paraId="30C98F0F" w14:textId="77777777" w:rsidR="00E372ED" w:rsidRPr="00083E78" w:rsidRDefault="00E372ED" w:rsidP="00D345D2">
      <w:pPr>
        <w:pStyle w:val="BodyTextIndent"/>
        <w:tabs>
          <w:tab w:val="left" w:pos="567"/>
        </w:tabs>
        <w:ind w:left="0" w:firstLine="0"/>
        <w:rPr>
          <w:b w:val="0"/>
          <w:color w:val="000000"/>
          <w:szCs w:val="22"/>
        </w:rPr>
      </w:pPr>
    </w:p>
    <w:p w14:paraId="3F81FBE1" w14:textId="77777777" w:rsidR="00A92BB5" w:rsidRPr="00083E78" w:rsidRDefault="00A92BB5" w:rsidP="00D345D2">
      <w:pPr>
        <w:pStyle w:val="BodyTextIndent"/>
        <w:keepNext/>
        <w:tabs>
          <w:tab w:val="left" w:pos="567"/>
        </w:tabs>
        <w:ind w:left="0" w:firstLine="0"/>
        <w:rPr>
          <w:b w:val="0"/>
          <w:i/>
          <w:iCs/>
          <w:color w:val="000000"/>
          <w:szCs w:val="22"/>
          <w:u w:val="single"/>
        </w:rPr>
      </w:pPr>
      <w:r w:rsidRPr="00083E78">
        <w:rPr>
          <w:b w:val="0"/>
          <w:i/>
          <w:iCs/>
          <w:color w:val="000000"/>
          <w:szCs w:val="22"/>
          <w:u w:val="single"/>
        </w:rPr>
        <w:t>Juven</w:t>
      </w:r>
      <w:r w:rsidR="001800C2" w:rsidRPr="00083E78">
        <w:rPr>
          <w:b w:val="0"/>
          <w:i/>
          <w:iCs/>
          <w:color w:val="000000"/>
          <w:szCs w:val="22"/>
          <w:u w:val="single"/>
        </w:rPr>
        <w:t>ī</w:t>
      </w:r>
      <w:r w:rsidRPr="00083E78">
        <w:rPr>
          <w:b w:val="0"/>
          <w:i/>
          <w:iCs/>
          <w:color w:val="000000"/>
          <w:szCs w:val="22"/>
          <w:u w:val="single"/>
        </w:rPr>
        <w:t>ls idiopātisks artrīts</w:t>
      </w:r>
    </w:p>
    <w:p w14:paraId="78A8C0E0" w14:textId="77777777" w:rsidR="00A92BB5" w:rsidRPr="00083E78" w:rsidRDefault="00A92BB5" w:rsidP="00A24996">
      <w:pPr>
        <w:pStyle w:val="BodyTextIndent"/>
        <w:tabs>
          <w:tab w:val="left" w:pos="567"/>
        </w:tabs>
        <w:ind w:left="0" w:firstLine="0"/>
        <w:rPr>
          <w:b w:val="0"/>
          <w:color w:val="000000"/>
          <w:szCs w:val="22"/>
        </w:rPr>
      </w:pPr>
      <w:r w:rsidRPr="00083E78">
        <w:rPr>
          <w:b w:val="0"/>
          <w:color w:val="000000"/>
          <w:szCs w:val="22"/>
        </w:rPr>
        <w:t xml:space="preserve">Ieteicamā deva ir 0,4 mg/kg (maksimāli līdz 25 mg vienā devā), ko ievada subkutānas injekcijas veidā divas reizes nedēļā, </w:t>
      </w:r>
      <w:r w:rsidR="001800C2" w:rsidRPr="00083E78">
        <w:rPr>
          <w:b w:val="0"/>
          <w:color w:val="000000"/>
          <w:szCs w:val="22"/>
        </w:rPr>
        <w:t xml:space="preserve">ievērojot </w:t>
      </w:r>
      <w:r w:rsidRPr="00083E78">
        <w:rPr>
          <w:b w:val="0"/>
          <w:color w:val="000000"/>
          <w:szCs w:val="22"/>
        </w:rPr>
        <w:t>starp devām 3 – 4 dienu intervālu, vai 0,8 mg/kg (maksimāli līdz 50 mg vienā devā), ievadot vienu reizi nedēļā. Pacientiem, kuriem pēc 4 mēnešiem nenovēro atbildes reakciju, jāapsver terapijas pārtraukšana.</w:t>
      </w:r>
    </w:p>
    <w:p w14:paraId="7CFC3EEB" w14:textId="77777777" w:rsidR="00A92BB5" w:rsidRPr="00083E78" w:rsidRDefault="00A92BB5" w:rsidP="00D345D2">
      <w:pPr>
        <w:pStyle w:val="BodyTextIndent"/>
        <w:tabs>
          <w:tab w:val="left" w:pos="567"/>
        </w:tabs>
        <w:ind w:left="0" w:firstLine="0"/>
        <w:rPr>
          <w:b w:val="0"/>
          <w:color w:val="000000"/>
          <w:szCs w:val="22"/>
        </w:rPr>
      </w:pPr>
    </w:p>
    <w:p w14:paraId="7406ACC9" w14:textId="77777777" w:rsidR="00A92BB5" w:rsidRPr="00083E78" w:rsidRDefault="00A92BB5" w:rsidP="00A24996">
      <w:pPr>
        <w:pStyle w:val="BodyTextIndent"/>
        <w:tabs>
          <w:tab w:val="left" w:pos="567"/>
        </w:tabs>
        <w:ind w:left="0" w:firstLine="0"/>
        <w:rPr>
          <w:b w:val="0"/>
          <w:color w:val="000000"/>
          <w:szCs w:val="22"/>
        </w:rPr>
      </w:pPr>
      <w:r w:rsidRPr="00083E78">
        <w:rPr>
          <w:b w:val="0"/>
          <w:color w:val="000000"/>
          <w:szCs w:val="22"/>
        </w:rPr>
        <w:t xml:space="preserve">Bērniem ar JIA, kuru </w:t>
      </w:r>
      <w:r w:rsidR="001800C2" w:rsidRPr="00083E78">
        <w:rPr>
          <w:b w:val="0"/>
          <w:color w:val="000000"/>
          <w:szCs w:val="22"/>
        </w:rPr>
        <w:t xml:space="preserve">ķermeņa masa </w:t>
      </w:r>
      <w:r w:rsidRPr="00083E78">
        <w:rPr>
          <w:b w:val="0"/>
          <w:color w:val="000000"/>
          <w:szCs w:val="22"/>
        </w:rPr>
        <w:t>ir mazāk</w:t>
      </w:r>
      <w:r w:rsidR="001800C2" w:rsidRPr="00083E78">
        <w:rPr>
          <w:b w:val="0"/>
          <w:color w:val="000000"/>
          <w:szCs w:val="22"/>
        </w:rPr>
        <w:t>a</w:t>
      </w:r>
      <w:r w:rsidRPr="00083E78">
        <w:rPr>
          <w:b w:val="0"/>
          <w:color w:val="000000"/>
          <w:szCs w:val="22"/>
        </w:rPr>
        <w:t xml:space="preserve"> par 25 kg, </w:t>
      </w:r>
      <w:r w:rsidR="001800C2" w:rsidRPr="00083E78">
        <w:rPr>
          <w:b w:val="0"/>
          <w:color w:val="000000"/>
          <w:szCs w:val="22"/>
        </w:rPr>
        <w:t xml:space="preserve">lietošanai </w:t>
      </w:r>
      <w:r w:rsidRPr="00083E78">
        <w:rPr>
          <w:b w:val="0"/>
          <w:color w:val="000000"/>
          <w:szCs w:val="22"/>
        </w:rPr>
        <w:t>ir vairāk piemērota 10 mg flakona</w:t>
      </w:r>
      <w:r w:rsidR="001800C2" w:rsidRPr="00083E78">
        <w:rPr>
          <w:b w:val="0"/>
          <w:color w:val="000000"/>
          <w:szCs w:val="22"/>
        </w:rPr>
        <w:t xml:space="preserve"> zāļu forma</w:t>
      </w:r>
      <w:r w:rsidRPr="00083E78">
        <w:rPr>
          <w:b w:val="0"/>
          <w:color w:val="000000"/>
          <w:szCs w:val="22"/>
        </w:rPr>
        <w:t>.</w:t>
      </w:r>
    </w:p>
    <w:p w14:paraId="3F1F9F1E" w14:textId="77777777" w:rsidR="00A92BB5" w:rsidRPr="00083E78" w:rsidRDefault="00A92BB5" w:rsidP="00A24996">
      <w:pPr>
        <w:pStyle w:val="BodyTextIndent"/>
        <w:tabs>
          <w:tab w:val="left" w:pos="567"/>
        </w:tabs>
        <w:ind w:left="0" w:firstLine="0"/>
        <w:rPr>
          <w:b w:val="0"/>
          <w:color w:val="000000"/>
          <w:szCs w:val="22"/>
        </w:rPr>
      </w:pPr>
    </w:p>
    <w:p w14:paraId="3B2824BB" w14:textId="77777777" w:rsidR="00A92BB5" w:rsidRPr="00083E78" w:rsidRDefault="001800C2" w:rsidP="00A24996">
      <w:pPr>
        <w:pStyle w:val="BodyTextIndent"/>
        <w:tabs>
          <w:tab w:val="left" w:pos="567"/>
        </w:tabs>
        <w:ind w:left="0" w:firstLine="0"/>
        <w:rPr>
          <w:b w:val="0"/>
          <w:color w:val="000000"/>
          <w:szCs w:val="22"/>
        </w:rPr>
      </w:pPr>
      <w:r w:rsidRPr="00083E78">
        <w:rPr>
          <w:b w:val="0"/>
          <w:color w:val="000000"/>
          <w:szCs w:val="22"/>
        </w:rPr>
        <w:t xml:space="preserve">Oficiāli </w:t>
      </w:r>
      <w:r w:rsidR="00A92BB5" w:rsidRPr="00083E78">
        <w:rPr>
          <w:b w:val="0"/>
          <w:color w:val="000000"/>
          <w:szCs w:val="22"/>
        </w:rPr>
        <w:t>klīniskie pētījumi bērniem vecumā no 2 līdz 3 gadiem</w:t>
      </w:r>
      <w:r w:rsidRPr="00083E78">
        <w:rPr>
          <w:b w:val="0"/>
          <w:color w:val="000000"/>
          <w:szCs w:val="22"/>
        </w:rPr>
        <w:t xml:space="preserve"> nav veikti</w:t>
      </w:r>
      <w:r w:rsidR="00A92BB5" w:rsidRPr="00083E78">
        <w:rPr>
          <w:b w:val="0"/>
          <w:color w:val="000000"/>
          <w:szCs w:val="22"/>
        </w:rPr>
        <w:t xml:space="preserve">. Tomēr ierobežoti </w:t>
      </w:r>
      <w:r w:rsidR="00E773C2" w:rsidRPr="00083E78">
        <w:rPr>
          <w:b w:val="0"/>
          <w:color w:val="000000"/>
          <w:szCs w:val="22"/>
        </w:rPr>
        <w:t xml:space="preserve">drošuma </w:t>
      </w:r>
      <w:r w:rsidR="00A92BB5" w:rsidRPr="00083E78">
        <w:rPr>
          <w:b w:val="0"/>
          <w:color w:val="000000"/>
          <w:szCs w:val="22"/>
        </w:rPr>
        <w:t xml:space="preserve">dati no pacientu reģistra liecina, ka </w:t>
      </w:r>
      <w:r w:rsidR="00E773C2" w:rsidRPr="00083E78">
        <w:rPr>
          <w:b w:val="0"/>
          <w:color w:val="000000"/>
          <w:szCs w:val="22"/>
        </w:rPr>
        <w:t xml:space="preserve">drošuma </w:t>
      </w:r>
      <w:r w:rsidR="00A92BB5" w:rsidRPr="00083E78">
        <w:rPr>
          <w:b w:val="0"/>
          <w:color w:val="000000"/>
          <w:szCs w:val="22"/>
        </w:rPr>
        <w:t xml:space="preserve">profils bērniem vecumā no 2 līdz 3 gadiem ir līdzīgs kā pieaugušajiem un bērniem no 4 gadu vecuma, </w:t>
      </w:r>
      <w:r w:rsidRPr="00083E78">
        <w:rPr>
          <w:b w:val="0"/>
          <w:color w:val="000000"/>
          <w:szCs w:val="22"/>
        </w:rPr>
        <w:t xml:space="preserve">ja </w:t>
      </w:r>
      <w:r w:rsidR="00A92BB5" w:rsidRPr="00083E78">
        <w:rPr>
          <w:b w:val="0"/>
          <w:color w:val="000000"/>
          <w:szCs w:val="22"/>
        </w:rPr>
        <w:t>katru nedēļu subkutāni ievad</w:t>
      </w:r>
      <w:r w:rsidRPr="00083E78">
        <w:rPr>
          <w:b w:val="0"/>
          <w:color w:val="000000"/>
          <w:szCs w:val="22"/>
        </w:rPr>
        <w:t>a</w:t>
      </w:r>
      <w:r w:rsidR="00A92BB5" w:rsidRPr="00083E78">
        <w:rPr>
          <w:b w:val="0"/>
          <w:color w:val="000000"/>
          <w:szCs w:val="22"/>
        </w:rPr>
        <w:t xml:space="preserve"> 0,8 mg/kg lielu devu (skatīt 5.1</w:t>
      </w:r>
      <w:r w:rsidR="00DE779E" w:rsidRPr="00083E78">
        <w:rPr>
          <w:b w:val="0"/>
          <w:color w:val="000000"/>
        </w:rPr>
        <w:t>. </w:t>
      </w:r>
      <w:r w:rsidR="00A92BB5" w:rsidRPr="00083E78">
        <w:rPr>
          <w:b w:val="0"/>
          <w:color w:val="000000"/>
          <w:szCs w:val="22"/>
        </w:rPr>
        <w:t>apakšpunktu).</w:t>
      </w:r>
    </w:p>
    <w:p w14:paraId="0E15E3D1" w14:textId="77777777" w:rsidR="00A92BB5" w:rsidRPr="00083E78" w:rsidRDefault="00A92BB5" w:rsidP="00A24996">
      <w:pPr>
        <w:pStyle w:val="BodyTextIndent"/>
        <w:tabs>
          <w:tab w:val="left" w:pos="567"/>
        </w:tabs>
        <w:ind w:left="0" w:firstLine="0"/>
        <w:rPr>
          <w:b w:val="0"/>
          <w:color w:val="000000"/>
          <w:szCs w:val="22"/>
        </w:rPr>
      </w:pPr>
    </w:p>
    <w:p w14:paraId="78D18025" w14:textId="77777777" w:rsidR="00A92BB5" w:rsidRPr="00083E78" w:rsidRDefault="00A92BB5" w:rsidP="00A24996">
      <w:pPr>
        <w:pStyle w:val="BodyTextIndent"/>
        <w:tabs>
          <w:tab w:val="left" w:pos="567"/>
        </w:tabs>
        <w:ind w:left="0" w:firstLine="0"/>
        <w:rPr>
          <w:b w:val="0"/>
          <w:color w:val="000000"/>
          <w:szCs w:val="22"/>
        </w:rPr>
      </w:pPr>
      <w:r w:rsidRPr="00083E78">
        <w:rPr>
          <w:b w:val="0"/>
          <w:color w:val="000000"/>
          <w:szCs w:val="22"/>
        </w:rPr>
        <w:t>Parasti Enbrel nav piemērots lietošanai bērniem vecumā līdz 2 gadiem juven</w:t>
      </w:r>
      <w:r w:rsidR="001800C2" w:rsidRPr="00083E78">
        <w:rPr>
          <w:b w:val="0"/>
          <w:color w:val="000000"/>
          <w:szCs w:val="22"/>
        </w:rPr>
        <w:t>ī</w:t>
      </w:r>
      <w:r w:rsidRPr="00083E78">
        <w:rPr>
          <w:b w:val="0"/>
          <w:color w:val="000000"/>
          <w:szCs w:val="22"/>
        </w:rPr>
        <w:t>la idiopātiska artrīta ārstēšanai.</w:t>
      </w:r>
    </w:p>
    <w:p w14:paraId="182E06A0" w14:textId="77777777" w:rsidR="00A92BB5" w:rsidRPr="00083E78" w:rsidRDefault="00A92BB5" w:rsidP="00D345D2">
      <w:pPr>
        <w:pStyle w:val="BodyTextIndent"/>
        <w:tabs>
          <w:tab w:val="left" w:pos="567"/>
        </w:tabs>
        <w:ind w:left="0" w:firstLine="0"/>
        <w:rPr>
          <w:b w:val="0"/>
          <w:color w:val="000000"/>
          <w:szCs w:val="22"/>
        </w:rPr>
      </w:pPr>
    </w:p>
    <w:p w14:paraId="38C0F347" w14:textId="77777777" w:rsidR="002F17BE" w:rsidRPr="00083E78" w:rsidRDefault="002F17BE" w:rsidP="00A24996">
      <w:pPr>
        <w:pStyle w:val="BodyTextIndent"/>
        <w:keepNext/>
        <w:tabs>
          <w:tab w:val="left" w:pos="567"/>
        </w:tabs>
        <w:ind w:left="0" w:firstLine="0"/>
        <w:rPr>
          <w:b w:val="0"/>
          <w:color w:val="000000"/>
          <w:szCs w:val="22"/>
        </w:rPr>
      </w:pPr>
      <w:r w:rsidRPr="00083E78">
        <w:rPr>
          <w:b w:val="0"/>
          <w:color w:val="000000"/>
          <w:szCs w:val="22"/>
        </w:rPr>
        <w:t xml:space="preserve">Perēkļveida psoriāze bērniem (no </w:t>
      </w:r>
      <w:r w:rsidR="00020234" w:rsidRPr="00083E78">
        <w:rPr>
          <w:b w:val="0"/>
          <w:color w:val="000000"/>
          <w:szCs w:val="22"/>
        </w:rPr>
        <w:t>6</w:t>
      </w:r>
      <w:r w:rsidRPr="00083E78">
        <w:rPr>
          <w:b w:val="0"/>
          <w:color w:val="000000"/>
          <w:szCs w:val="22"/>
        </w:rPr>
        <w:t xml:space="preserve"> gadu vecuma)</w:t>
      </w:r>
    </w:p>
    <w:p w14:paraId="5D41CBC0" w14:textId="77777777" w:rsidR="002F17BE" w:rsidRPr="00083E78" w:rsidRDefault="009B0EB0" w:rsidP="00A24996">
      <w:pPr>
        <w:pStyle w:val="BodyTextIndent"/>
        <w:tabs>
          <w:tab w:val="left" w:pos="567"/>
        </w:tabs>
        <w:ind w:left="0" w:firstLine="0"/>
        <w:rPr>
          <w:b w:val="0"/>
          <w:color w:val="000000"/>
          <w:szCs w:val="22"/>
        </w:rPr>
      </w:pPr>
      <w:r w:rsidRPr="00083E78">
        <w:rPr>
          <w:b w:val="0"/>
          <w:color w:val="000000"/>
          <w:szCs w:val="22"/>
        </w:rPr>
        <w:t xml:space="preserve">Ieteicamā deva ir </w:t>
      </w:r>
      <w:r w:rsidR="002F17BE" w:rsidRPr="00083E78">
        <w:rPr>
          <w:b w:val="0"/>
          <w:color w:val="000000"/>
          <w:szCs w:val="22"/>
        </w:rPr>
        <w:t>0,8 mg/kg (maksimāli līdz 50 mg vienā devā) vienu reizi nedēļā līdz 24 nedēļām. Pacientiem, kuriem nenovēro atbildes reakciju pēc 12 nedēļām, ārstēšana jāpārtrauc.</w:t>
      </w:r>
    </w:p>
    <w:p w14:paraId="4032603D" w14:textId="77777777" w:rsidR="002F17BE" w:rsidRPr="00083E78" w:rsidRDefault="002F17BE" w:rsidP="00A24996">
      <w:pPr>
        <w:pStyle w:val="BodyTextIndent"/>
        <w:tabs>
          <w:tab w:val="left" w:pos="567"/>
        </w:tabs>
        <w:ind w:left="0" w:firstLine="0"/>
        <w:rPr>
          <w:b w:val="0"/>
          <w:color w:val="000000"/>
          <w:szCs w:val="22"/>
        </w:rPr>
      </w:pPr>
    </w:p>
    <w:p w14:paraId="67A2D5AE" w14:textId="77777777" w:rsidR="002F17BE" w:rsidRPr="00083E78" w:rsidRDefault="002F17BE" w:rsidP="00A24996">
      <w:pPr>
        <w:pStyle w:val="BodyTextIndent"/>
        <w:tabs>
          <w:tab w:val="left" w:pos="567"/>
        </w:tabs>
        <w:ind w:left="0" w:firstLine="0"/>
        <w:rPr>
          <w:b w:val="0"/>
          <w:color w:val="000000"/>
          <w:szCs w:val="22"/>
        </w:rPr>
      </w:pPr>
      <w:r w:rsidRPr="00083E78">
        <w:rPr>
          <w:b w:val="0"/>
          <w:color w:val="000000"/>
          <w:szCs w:val="22"/>
        </w:rPr>
        <w:t>Ja ir nozīmēta atkārtota Enbrel terapija, ir jā</w:t>
      </w:r>
      <w:r w:rsidR="001800C2" w:rsidRPr="00083E78">
        <w:rPr>
          <w:b w:val="0"/>
          <w:color w:val="000000"/>
          <w:szCs w:val="22"/>
        </w:rPr>
        <w:t>ievēro</w:t>
      </w:r>
      <w:r w:rsidRPr="00083E78">
        <w:rPr>
          <w:b w:val="0"/>
          <w:color w:val="000000"/>
          <w:szCs w:val="22"/>
        </w:rPr>
        <w:t xml:space="preserve"> iepriekš </w:t>
      </w:r>
      <w:r w:rsidR="001800C2" w:rsidRPr="00083E78">
        <w:rPr>
          <w:b w:val="0"/>
          <w:color w:val="000000"/>
          <w:szCs w:val="22"/>
        </w:rPr>
        <w:t xml:space="preserve">sniegtie </w:t>
      </w:r>
      <w:r w:rsidRPr="00083E78">
        <w:rPr>
          <w:b w:val="0"/>
          <w:color w:val="000000"/>
          <w:szCs w:val="22"/>
        </w:rPr>
        <w:t>norādījumi par ārstēšanas ilgumu. Devai ir jābūt 0,8 mg/kg (maksimāli līdz 50 mg vienā devā) vienu reizi nedēļā.</w:t>
      </w:r>
    </w:p>
    <w:p w14:paraId="6CEC6606" w14:textId="77777777" w:rsidR="0076747D" w:rsidRPr="00083E78" w:rsidRDefault="0076747D" w:rsidP="00A24996">
      <w:pPr>
        <w:pStyle w:val="BodyTextIndent"/>
        <w:tabs>
          <w:tab w:val="left" w:pos="567"/>
        </w:tabs>
        <w:ind w:left="0" w:firstLine="0"/>
        <w:rPr>
          <w:b w:val="0"/>
          <w:color w:val="000000"/>
          <w:szCs w:val="22"/>
        </w:rPr>
      </w:pPr>
    </w:p>
    <w:p w14:paraId="4412F103" w14:textId="77777777" w:rsidR="0076747D" w:rsidRPr="00083E78" w:rsidRDefault="0076747D" w:rsidP="00A24996">
      <w:pPr>
        <w:rPr>
          <w:color w:val="000000"/>
          <w:lang w:val="lv-LV"/>
        </w:rPr>
      </w:pPr>
      <w:r w:rsidRPr="00083E78">
        <w:rPr>
          <w:color w:val="000000"/>
          <w:lang w:val="lv-LV"/>
        </w:rPr>
        <w:lastRenderedPageBreak/>
        <w:t xml:space="preserve">Parasti Enbrel nav piemērots lietošanai bērniem vecumā līdz </w:t>
      </w:r>
      <w:r w:rsidR="00020234" w:rsidRPr="00083E78">
        <w:rPr>
          <w:color w:val="000000"/>
          <w:lang w:val="lv-LV"/>
        </w:rPr>
        <w:t>6</w:t>
      </w:r>
      <w:r w:rsidRPr="00083E78">
        <w:rPr>
          <w:color w:val="000000"/>
          <w:lang w:val="lv-LV"/>
        </w:rPr>
        <w:t xml:space="preserve"> gadiem perēkļveida psoriāzes ārstēšanai.</w:t>
      </w:r>
    </w:p>
    <w:p w14:paraId="25B4CB3F" w14:textId="77777777" w:rsidR="004B50DC" w:rsidRPr="00083E78" w:rsidRDefault="004B50DC" w:rsidP="00A24996">
      <w:pPr>
        <w:pStyle w:val="BodyTextIndent"/>
        <w:tabs>
          <w:tab w:val="left" w:pos="567"/>
        </w:tabs>
        <w:ind w:left="0" w:firstLine="0"/>
        <w:rPr>
          <w:b w:val="0"/>
          <w:color w:val="000000"/>
          <w:szCs w:val="22"/>
        </w:rPr>
      </w:pPr>
    </w:p>
    <w:p w14:paraId="23E5EA7C" w14:textId="77777777" w:rsidR="00D57D40" w:rsidRPr="00083E78" w:rsidRDefault="004B50DC" w:rsidP="00A24996">
      <w:pPr>
        <w:pStyle w:val="BodyTextIndent"/>
        <w:widowControl w:val="0"/>
        <w:tabs>
          <w:tab w:val="left" w:pos="567"/>
        </w:tabs>
        <w:ind w:left="0" w:firstLine="0"/>
        <w:rPr>
          <w:b w:val="0"/>
          <w:color w:val="000000"/>
          <w:szCs w:val="22"/>
          <w:u w:val="single"/>
        </w:rPr>
      </w:pPr>
      <w:r w:rsidRPr="00083E78">
        <w:rPr>
          <w:b w:val="0"/>
          <w:color w:val="000000"/>
          <w:szCs w:val="22"/>
          <w:u w:val="single"/>
        </w:rPr>
        <w:t>Lietošanas veids</w:t>
      </w:r>
    </w:p>
    <w:p w14:paraId="46614C2C" w14:textId="77777777" w:rsidR="001263B0" w:rsidRPr="00083E78" w:rsidRDefault="001263B0" w:rsidP="00A24996">
      <w:pPr>
        <w:pStyle w:val="BodyTextIndent"/>
        <w:widowControl w:val="0"/>
        <w:tabs>
          <w:tab w:val="left" w:pos="567"/>
        </w:tabs>
        <w:ind w:left="0" w:firstLine="0"/>
        <w:rPr>
          <w:b w:val="0"/>
          <w:color w:val="000000"/>
        </w:rPr>
      </w:pPr>
    </w:p>
    <w:p w14:paraId="1DB40582" w14:textId="77777777" w:rsidR="00D57D40" w:rsidRPr="00083E78" w:rsidRDefault="00D57D40" w:rsidP="00A24996">
      <w:pPr>
        <w:pStyle w:val="BodyTextIndent"/>
        <w:widowControl w:val="0"/>
        <w:tabs>
          <w:tab w:val="left" w:pos="567"/>
        </w:tabs>
        <w:ind w:left="0" w:firstLine="0"/>
        <w:rPr>
          <w:b w:val="0"/>
          <w:color w:val="000000"/>
        </w:rPr>
      </w:pPr>
      <w:r w:rsidRPr="00083E78">
        <w:rPr>
          <w:b w:val="0"/>
          <w:color w:val="000000"/>
        </w:rPr>
        <w:t xml:space="preserve">Enbrel </w:t>
      </w:r>
      <w:r w:rsidRPr="00083E78">
        <w:rPr>
          <w:b w:val="0"/>
          <w:color w:val="000000"/>
          <w:szCs w:val="22"/>
        </w:rPr>
        <w:t>ievada subkutānas injekcijas veidā</w:t>
      </w:r>
      <w:r w:rsidR="006B1D0D" w:rsidRPr="00083E78">
        <w:rPr>
          <w:b w:val="0"/>
          <w:color w:val="000000"/>
          <w:szCs w:val="22"/>
        </w:rPr>
        <w:t xml:space="preserve"> (skatīt 6.6</w:t>
      </w:r>
      <w:r w:rsidR="00DE779E" w:rsidRPr="00083E78">
        <w:rPr>
          <w:b w:val="0"/>
          <w:color w:val="000000"/>
        </w:rPr>
        <w:t>. </w:t>
      </w:r>
      <w:r w:rsidR="006B1D0D" w:rsidRPr="00083E78">
        <w:rPr>
          <w:b w:val="0"/>
          <w:color w:val="000000"/>
          <w:szCs w:val="22"/>
        </w:rPr>
        <w:t>apakšpunktu)</w:t>
      </w:r>
      <w:r w:rsidRPr="00083E78">
        <w:rPr>
          <w:b w:val="0"/>
          <w:color w:val="000000"/>
        </w:rPr>
        <w:t>.</w:t>
      </w:r>
    </w:p>
    <w:p w14:paraId="1E4417AF" w14:textId="77777777" w:rsidR="004B7507" w:rsidRPr="00083E78" w:rsidRDefault="004B7507" w:rsidP="00A24996">
      <w:pPr>
        <w:pStyle w:val="BodyTextIndent"/>
        <w:widowControl w:val="0"/>
        <w:tabs>
          <w:tab w:val="left" w:pos="567"/>
        </w:tabs>
        <w:ind w:left="0" w:firstLine="0"/>
        <w:rPr>
          <w:b w:val="0"/>
          <w:color w:val="000000"/>
          <w:szCs w:val="22"/>
          <w:u w:val="single"/>
        </w:rPr>
      </w:pPr>
    </w:p>
    <w:p w14:paraId="354D44AE" w14:textId="6AC74E65" w:rsidR="00461529" w:rsidRPr="00083E78" w:rsidRDefault="00461529" w:rsidP="00A24996">
      <w:pPr>
        <w:keepNext/>
        <w:keepLines/>
        <w:widowControl w:val="0"/>
        <w:tabs>
          <w:tab w:val="left" w:pos="567"/>
        </w:tabs>
        <w:rPr>
          <w:color w:val="000000"/>
          <w:lang w:val="lv-LV"/>
        </w:rPr>
      </w:pPr>
      <w:r w:rsidRPr="00083E78">
        <w:rPr>
          <w:color w:val="000000"/>
          <w:lang w:val="lv-LV"/>
        </w:rPr>
        <w:t>Plašāk</w:t>
      </w:r>
      <w:r w:rsidR="001800C2" w:rsidRPr="00083E78">
        <w:rPr>
          <w:color w:val="000000"/>
          <w:lang w:val="lv-LV"/>
        </w:rPr>
        <w:t>i</w:t>
      </w:r>
      <w:r w:rsidRPr="00083E78">
        <w:rPr>
          <w:color w:val="000000"/>
          <w:lang w:val="lv-LV"/>
        </w:rPr>
        <w:t xml:space="preserve"> </w:t>
      </w:r>
      <w:r w:rsidR="001800C2" w:rsidRPr="00083E78">
        <w:rPr>
          <w:color w:val="000000"/>
          <w:lang w:val="lv-LV"/>
        </w:rPr>
        <w:t xml:space="preserve">norādījumi </w:t>
      </w:r>
      <w:r w:rsidRPr="00083E78">
        <w:rPr>
          <w:color w:val="000000"/>
          <w:lang w:val="lv-LV"/>
        </w:rPr>
        <w:t xml:space="preserve">par lietošanu ir </w:t>
      </w:r>
      <w:r w:rsidR="001800C2" w:rsidRPr="00083E78">
        <w:rPr>
          <w:color w:val="000000"/>
          <w:lang w:val="lv-LV"/>
        </w:rPr>
        <w:t xml:space="preserve">sniegti </w:t>
      </w:r>
      <w:r w:rsidRPr="00083E78">
        <w:rPr>
          <w:color w:val="000000"/>
          <w:lang w:val="lv-LV"/>
        </w:rPr>
        <w:t>lietošanas instrukcijas 7. punktā „</w:t>
      </w:r>
      <w:r w:rsidR="0032533C">
        <w:rPr>
          <w:color w:val="000000"/>
          <w:szCs w:val="22"/>
          <w:lang w:val="lv-LV"/>
        </w:rPr>
        <w:t>Lietošanas norādījumi</w:t>
      </w:r>
      <w:r w:rsidRPr="00083E78">
        <w:rPr>
          <w:color w:val="000000"/>
          <w:lang w:val="lv-LV"/>
        </w:rPr>
        <w:t>”.</w:t>
      </w:r>
      <w:r w:rsidR="004D1AA2" w:rsidRPr="00083E78">
        <w:rPr>
          <w:color w:val="000000"/>
          <w:lang w:val="lv-LV"/>
        </w:rPr>
        <w:t xml:space="preserve"> Sīkāka informācija par nejaušu </w:t>
      </w:r>
      <w:r w:rsidR="00B814DB" w:rsidRPr="00083E78">
        <w:rPr>
          <w:color w:val="000000"/>
          <w:lang w:val="lv-LV"/>
        </w:rPr>
        <w:t xml:space="preserve">lietošanu </w:t>
      </w:r>
      <w:r w:rsidR="004D1AA2" w:rsidRPr="00083E78">
        <w:rPr>
          <w:color w:val="000000"/>
          <w:lang w:val="lv-LV"/>
        </w:rPr>
        <w:t>vai izmaiņām lietošanas grafikā, tajā skaitā izlaistām devām, ir sniegta lietošanas instrukcijas 3. punktā.</w:t>
      </w:r>
    </w:p>
    <w:p w14:paraId="70509236" w14:textId="77777777" w:rsidR="002F17BE" w:rsidRPr="00083E78" w:rsidRDefault="002F17BE" w:rsidP="00D345D2">
      <w:pPr>
        <w:tabs>
          <w:tab w:val="left" w:pos="567"/>
        </w:tabs>
        <w:ind w:left="567" w:hanging="567"/>
        <w:rPr>
          <w:color w:val="000000"/>
          <w:lang w:val="lv-LV"/>
        </w:rPr>
      </w:pPr>
    </w:p>
    <w:p w14:paraId="5E061B00" w14:textId="77777777" w:rsidR="002F17BE" w:rsidRPr="00083E78" w:rsidRDefault="002F17BE" w:rsidP="00D345D2">
      <w:pPr>
        <w:keepNext/>
        <w:tabs>
          <w:tab w:val="left" w:pos="567"/>
        </w:tabs>
        <w:ind w:left="567" w:hanging="567"/>
        <w:rPr>
          <w:color w:val="000000"/>
          <w:lang w:val="lv-LV"/>
        </w:rPr>
      </w:pPr>
      <w:r w:rsidRPr="00083E78">
        <w:rPr>
          <w:b/>
          <w:color w:val="000000"/>
          <w:lang w:val="lv-LV"/>
        </w:rPr>
        <w:t>4.3</w:t>
      </w:r>
      <w:r w:rsidR="00E3006F" w:rsidRPr="00083E78">
        <w:rPr>
          <w:b/>
          <w:color w:val="000000"/>
          <w:lang w:val="lv-LV"/>
        </w:rPr>
        <w:t>.</w:t>
      </w:r>
      <w:r w:rsidRPr="00083E78">
        <w:rPr>
          <w:b/>
          <w:color w:val="000000"/>
          <w:lang w:val="lv-LV"/>
        </w:rPr>
        <w:tab/>
        <w:t xml:space="preserve">Kontrindikācijas </w:t>
      </w:r>
    </w:p>
    <w:p w14:paraId="2B46B2BB" w14:textId="77777777" w:rsidR="002F17BE" w:rsidRPr="00083E78" w:rsidRDefault="002F17BE" w:rsidP="00D345D2">
      <w:pPr>
        <w:keepNext/>
        <w:tabs>
          <w:tab w:val="left" w:pos="567"/>
        </w:tabs>
        <w:ind w:left="567" w:hanging="567"/>
        <w:rPr>
          <w:color w:val="000000"/>
          <w:lang w:val="lv-LV"/>
        </w:rPr>
      </w:pPr>
    </w:p>
    <w:p w14:paraId="524380B5" w14:textId="77777777" w:rsidR="002F17BE" w:rsidRPr="00083E78" w:rsidRDefault="002F17BE" w:rsidP="00A24996">
      <w:pPr>
        <w:tabs>
          <w:tab w:val="left" w:pos="567"/>
        </w:tabs>
        <w:rPr>
          <w:color w:val="000000"/>
          <w:lang w:val="lv-LV"/>
        </w:rPr>
      </w:pPr>
      <w:r w:rsidRPr="00083E78">
        <w:rPr>
          <w:color w:val="000000"/>
          <w:lang w:val="lv-LV"/>
        </w:rPr>
        <w:t xml:space="preserve">Paaugstināta jutība pret aktīvo vielu vai jebkuru no </w:t>
      </w:r>
      <w:r w:rsidR="001164C7" w:rsidRPr="00083E78">
        <w:rPr>
          <w:color w:val="000000"/>
          <w:lang w:val="lv-LV"/>
        </w:rPr>
        <w:t>6.1</w:t>
      </w:r>
      <w:r w:rsidR="00DE779E" w:rsidRPr="00083E78">
        <w:rPr>
          <w:color w:val="000000"/>
          <w:lang w:val="lv-LV"/>
        </w:rPr>
        <w:t>. </w:t>
      </w:r>
      <w:r w:rsidR="001164C7" w:rsidRPr="00083E78">
        <w:rPr>
          <w:color w:val="000000"/>
          <w:lang w:val="lv-LV"/>
        </w:rPr>
        <w:t xml:space="preserve">apakšpunktā uzskaitītajām </w:t>
      </w:r>
      <w:r w:rsidRPr="00083E78">
        <w:rPr>
          <w:color w:val="000000"/>
          <w:lang w:val="lv-LV"/>
        </w:rPr>
        <w:t>palīgvielām.</w:t>
      </w:r>
    </w:p>
    <w:p w14:paraId="02AD7241" w14:textId="77777777" w:rsidR="002F17BE" w:rsidRPr="00083E78" w:rsidRDefault="002F17BE" w:rsidP="00A24996">
      <w:pPr>
        <w:tabs>
          <w:tab w:val="left" w:pos="567"/>
        </w:tabs>
        <w:rPr>
          <w:color w:val="000000"/>
          <w:lang w:val="lv-LV"/>
        </w:rPr>
      </w:pPr>
    </w:p>
    <w:p w14:paraId="5304DA90" w14:textId="77777777" w:rsidR="002F17BE" w:rsidRPr="00083E78" w:rsidRDefault="002F17BE" w:rsidP="00A24996">
      <w:pPr>
        <w:tabs>
          <w:tab w:val="left" w:pos="567"/>
        </w:tabs>
        <w:rPr>
          <w:color w:val="000000"/>
          <w:lang w:val="lv-LV"/>
        </w:rPr>
      </w:pPr>
      <w:r w:rsidRPr="00083E78">
        <w:rPr>
          <w:color w:val="000000"/>
          <w:lang w:val="lv-LV"/>
        </w:rPr>
        <w:t>Sepse vai tās risks.</w:t>
      </w:r>
    </w:p>
    <w:p w14:paraId="7C41B3EE" w14:textId="77777777" w:rsidR="002F17BE" w:rsidRPr="00083E78" w:rsidRDefault="002F17BE" w:rsidP="00A24996">
      <w:pPr>
        <w:tabs>
          <w:tab w:val="left" w:pos="567"/>
        </w:tabs>
        <w:rPr>
          <w:color w:val="000000"/>
          <w:lang w:val="lv-LV"/>
        </w:rPr>
      </w:pPr>
    </w:p>
    <w:p w14:paraId="7FA0BEB2" w14:textId="77777777" w:rsidR="002F17BE" w:rsidRPr="00083E78" w:rsidRDefault="002F17BE" w:rsidP="00A24996">
      <w:pPr>
        <w:tabs>
          <w:tab w:val="left" w:pos="567"/>
        </w:tabs>
        <w:rPr>
          <w:color w:val="000000"/>
          <w:lang w:val="lv-LV"/>
        </w:rPr>
      </w:pPr>
      <w:r w:rsidRPr="00083E78">
        <w:rPr>
          <w:color w:val="000000"/>
          <w:lang w:val="lv-LV"/>
        </w:rPr>
        <w:t>Enbrel</w:t>
      </w:r>
      <w:r w:rsidRPr="00083E78">
        <w:rPr>
          <w:i/>
          <w:color w:val="000000"/>
          <w:lang w:val="lv-LV"/>
        </w:rPr>
        <w:t xml:space="preserve"> </w:t>
      </w:r>
      <w:r w:rsidRPr="00083E78">
        <w:rPr>
          <w:color w:val="000000"/>
          <w:lang w:val="lv-LV"/>
        </w:rPr>
        <w:t xml:space="preserve">terapiju nedrīkst </w:t>
      </w:r>
      <w:r w:rsidR="001800C2" w:rsidRPr="00083E78">
        <w:rPr>
          <w:color w:val="000000"/>
          <w:lang w:val="lv-LV"/>
        </w:rPr>
        <w:t>uz</w:t>
      </w:r>
      <w:r w:rsidRPr="00083E78">
        <w:rPr>
          <w:color w:val="000000"/>
          <w:lang w:val="lv-LV"/>
        </w:rPr>
        <w:t>sākt pacientiem ar aktīvu infekciju, ta</w:t>
      </w:r>
      <w:r w:rsidR="00700547" w:rsidRPr="00083E78">
        <w:rPr>
          <w:color w:val="000000"/>
          <w:lang w:val="lv-LV"/>
        </w:rPr>
        <w:t>jā</w:t>
      </w:r>
      <w:r w:rsidRPr="00083E78">
        <w:rPr>
          <w:color w:val="000000"/>
          <w:lang w:val="lv-LV"/>
        </w:rPr>
        <w:t xml:space="preserve"> skaitā hronisku vai lokalizētu infekciju.</w:t>
      </w:r>
    </w:p>
    <w:p w14:paraId="54C0C200" w14:textId="77777777" w:rsidR="002F17BE" w:rsidRPr="00083E78" w:rsidRDefault="002F17BE" w:rsidP="00D345D2">
      <w:pPr>
        <w:tabs>
          <w:tab w:val="left" w:pos="567"/>
        </w:tabs>
        <w:ind w:left="567" w:hanging="567"/>
        <w:rPr>
          <w:color w:val="000000"/>
          <w:lang w:val="lv-LV"/>
        </w:rPr>
      </w:pPr>
    </w:p>
    <w:p w14:paraId="01DF6647" w14:textId="77777777" w:rsidR="002F17BE" w:rsidRPr="00083E78" w:rsidRDefault="002F17BE" w:rsidP="00D345D2">
      <w:pPr>
        <w:keepNext/>
        <w:tabs>
          <w:tab w:val="left" w:pos="567"/>
        </w:tabs>
        <w:ind w:left="567" w:hanging="567"/>
        <w:rPr>
          <w:b/>
          <w:color w:val="000000"/>
          <w:lang w:val="lv-LV"/>
        </w:rPr>
      </w:pPr>
      <w:r w:rsidRPr="00083E78">
        <w:rPr>
          <w:b/>
          <w:color w:val="000000"/>
          <w:lang w:val="lv-LV"/>
        </w:rPr>
        <w:t>4.4</w:t>
      </w:r>
      <w:r w:rsidR="00E3006F" w:rsidRPr="00083E78">
        <w:rPr>
          <w:b/>
          <w:color w:val="000000"/>
          <w:lang w:val="lv-LV"/>
        </w:rPr>
        <w:t>.</w:t>
      </w:r>
      <w:r w:rsidRPr="00083E78">
        <w:rPr>
          <w:b/>
          <w:color w:val="000000"/>
          <w:lang w:val="lv-LV"/>
        </w:rPr>
        <w:tab/>
        <w:t>Īpaši brīdinājumi un piesardzība lietošanā</w:t>
      </w:r>
    </w:p>
    <w:p w14:paraId="726350F6" w14:textId="77777777" w:rsidR="002F17BE" w:rsidRPr="00083E78" w:rsidRDefault="002F17BE" w:rsidP="00A24996">
      <w:pPr>
        <w:keepNext/>
        <w:tabs>
          <w:tab w:val="left" w:pos="567"/>
        </w:tabs>
        <w:rPr>
          <w:color w:val="000000"/>
          <w:lang w:val="lv-LV"/>
        </w:rPr>
      </w:pPr>
    </w:p>
    <w:p w14:paraId="6725DCC9" w14:textId="77777777" w:rsidR="007D25DE" w:rsidRPr="00083E78" w:rsidRDefault="001800C2" w:rsidP="00481E52">
      <w:pPr>
        <w:keepNext/>
        <w:tabs>
          <w:tab w:val="left" w:pos="567"/>
        </w:tabs>
        <w:rPr>
          <w:lang w:val="lv-LV"/>
        </w:rPr>
      </w:pPr>
      <w:r w:rsidRPr="00083E78">
        <w:rPr>
          <w:lang w:val="lv-LV"/>
        </w:rPr>
        <w:t>Lai uzlabotu bioloģiskas izcelsmes zāļu izsekojamību, pacienta dokumentācijā skaidri jāieraksta (vai jānorāda) ievadīto zāļu tirdzniecības nosaukums un sērijas numurs.</w:t>
      </w:r>
    </w:p>
    <w:p w14:paraId="3293FFAF" w14:textId="77777777" w:rsidR="007D25DE" w:rsidRPr="00083E78" w:rsidRDefault="007D25DE" w:rsidP="002F17BE">
      <w:pPr>
        <w:keepNext/>
        <w:tabs>
          <w:tab w:val="left" w:pos="567"/>
        </w:tabs>
        <w:rPr>
          <w:lang w:val="lv-LV"/>
        </w:rPr>
      </w:pPr>
    </w:p>
    <w:p w14:paraId="72C4AF4B" w14:textId="77777777" w:rsidR="002F17BE" w:rsidRPr="00083E78" w:rsidRDefault="002F17BE" w:rsidP="002F17BE">
      <w:pPr>
        <w:keepNext/>
        <w:tabs>
          <w:tab w:val="left" w:pos="567"/>
        </w:tabs>
        <w:rPr>
          <w:u w:val="single"/>
          <w:lang w:val="lv-LV"/>
        </w:rPr>
      </w:pPr>
      <w:r w:rsidRPr="00083E78">
        <w:rPr>
          <w:u w:val="single"/>
          <w:lang w:val="lv-LV"/>
        </w:rPr>
        <w:t>Infekcijas</w:t>
      </w:r>
    </w:p>
    <w:p w14:paraId="7E85BE76" w14:textId="77777777" w:rsidR="00F44AA7" w:rsidRPr="00083E78" w:rsidRDefault="00F44AA7" w:rsidP="002F17BE">
      <w:pPr>
        <w:tabs>
          <w:tab w:val="left" w:pos="567"/>
        </w:tabs>
        <w:rPr>
          <w:lang w:val="lv-LV"/>
        </w:rPr>
      </w:pPr>
    </w:p>
    <w:p w14:paraId="6BE8BC8F" w14:textId="77777777" w:rsidR="002F17BE" w:rsidRPr="00083E78" w:rsidRDefault="001800C2" w:rsidP="002F17BE">
      <w:pPr>
        <w:tabs>
          <w:tab w:val="left" w:pos="567"/>
        </w:tabs>
        <w:rPr>
          <w:lang w:val="lv-LV"/>
        </w:rPr>
      </w:pPr>
      <w:r w:rsidRPr="00083E78">
        <w:rPr>
          <w:lang w:val="lv-LV"/>
        </w:rPr>
        <w:t>Pacientu i</w:t>
      </w:r>
      <w:r w:rsidR="002F17BE" w:rsidRPr="00083E78">
        <w:rPr>
          <w:lang w:val="lv-LV"/>
        </w:rPr>
        <w:t>zmeklēšana, lai konstatētu infekcijas, jāveic pirms Enbrel terapijas, tās laikā un pēc tās, ņemot vērā to, ka etanercepta vidējais eliminācijas pusperiods ir aptuveni 70 stundas (diapazonā no 7 līdz 300 stundām).</w:t>
      </w:r>
    </w:p>
    <w:p w14:paraId="5A96B85A" w14:textId="77777777" w:rsidR="002F17BE" w:rsidRPr="00083E78" w:rsidRDefault="002F17BE" w:rsidP="002F17BE">
      <w:pPr>
        <w:tabs>
          <w:tab w:val="left" w:pos="567"/>
        </w:tabs>
        <w:rPr>
          <w:lang w:val="lv-LV"/>
        </w:rPr>
      </w:pPr>
    </w:p>
    <w:p w14:paraId="632B3F04" w14:textId="77777777" w:rsidR="002F17BE" w:rsidRPr="00083E78" w:rsidRDefault="002F17BE" w:rsidP="002F17BE">
      <w:pPr>
        <w:tabs>
          <w:tab w:val="left" w:pos="567"/>
        </w:tabs>
        <w:rPr>
          <w:szCs w:val="22"/>
          <w:lang w:val="lv-LV"/>
        </w:rPr>
      </w:pPr>
      <w:r w:rsidRPr="00083E78">
        <w:rPr>
          <w:lang w:val="lv-LV"/>
        </w:rPr>
        <w:t>Enbrel terapijas laikā ziņots par nopietnām infekcijām, sepsi, tuberkulozi un oportūnistiskām infekcijām</w:t>
      </w:r>
      <w:r w:rsidRPr="00083E78">
        <w:rPr>
          <w:szCs w:val="22"/>
          <w:lang w:val="lv-LV"/>
        </w:rPr>
        <w:t>, t</w:t>
      </w:r>
      <w:r w:rsidR="00700547" w:rsidRPr="00083E78">
        <w:rPr>
          <w:szCs w:val="22"/>
          <w:lang w:val="lv-LV"/>
        </w:rPr>
        <w:t>ajā</w:t>
      </w:r>
      <w:r w:rsidRPr="00083E78">
        <w:rPr>
          <w:szCs w:val="22"/>
          <w:lang w:val="lv-LV"/>
        </w:rPr>
        <w:t xml:space="preserve"> skaitā invazīvām sēnīšu infekcijām</w:t>
      </w:r>
      <w:r w:rsidR="006C0238" w:rsidRPr="00083E78">
        <w:rPr>
          <w:szCs w:val="22"/>
          <w:lang w:val="lv-LV"/>
        </w:rPr>
        <w:t>, listeriozi un legionelozi</w:t>
      </w:r>
      <w:r w:rsidRPr="00083E78">
        <w:rPr>
          <w:lang w:val="lv-LV"/>
        </w:rPr>
        <w:t xml:space="preserve"> (skatīt </w:t>
      </w:r>
      <w:r w:rsidR="009E0FCF" w:rsidRPr="00083E78">
        <w:rPr>
          <w:lang w:val="lv-LV"/>
        </w:rPr>
        <w:t>4.8</w:t>
      </w:r>
      <w:r w:rsidR="00DE779E" w:rsidRPr="00083E78">
        <w:rPr>
          <w:lang w:val="lv-LV"/>
        </w:rPr>
        <w:t>. </w:t>
      </w:r>
      <w:r w:rsidRPr="00083E78">
        <w:rPr>
          <w:lang w:val="lv-LV"/>
        </w:rPr>
        <w:t xml:space="preserve">apakšpunktu). </w:t>
      </w:r>
      <w:r w:rsidR="001800C2" w:rsidRPr="00083E78">
        <w:rPr>
          <w:szCs w:val="22"/>
          <w:lang w:val="lv-LV"/>
        </w:rPr>
        <w:t>Šīs infekcijas izraisīja</w:t>
      </w:r>
      <w:r w:rsidRPr="00083E78">
        <w:rPr>
          <w:szCs w:val="22"/>
          <w:lang w:val="lv-LV"/>
        </w:rPr>
        <w:t xml:space="preserve"> baktērij</w:t>
      </w:r>
      <w:r w:rsidR="001800C2" w:rsidRPr="00083E78">
        <w:rPr>
          <w:szCs w:val="22"/>
          <w:lang w:val="lv-LV"/>
        </w:rPr>
        <w:t>as</w:t>
      </w:r>
      <w:r w:rsidRPr="00083E78">
        <w:rPr>
          <w:szCs w:val="22"/>
          <w:lang w:val="lv-LV"/>
        </w:rPr>
        <w:t>, mikobaktērij</w:t>
      </w:r>
      <w:r w:rsidR="001800C2" w:rsidRPr="00083E78">
        <w:rPr>
          <w:szCs w:val="22"/>
          <w:lang w:val="lv-LV"/>
        </w:rPr>
        <w:t>as</w:t>
      </w:r>
      <w:r w:rsidRPr="00083E78">
        <w:rPr>
          <w:szCs w:val="22"/>
          <w:lang w:val="lv-LV"/>
        </w:rPr>
        <w:t>, sēnī</w:t>
      </w:r>
      <w:r w:rsidR="001800C2" w:rsidRPr="00083E78">
        <w:rPr>
          <w:szCs w:val="22"/>
          <w:lang w:val="lv-LV"/>
        </w:rPr>
        <w:t>tes</w:t>
      </w:r>
      <w:r w:rsidR="006C0238" w:rsidRPr="00083E78">
        <w:rPr>
          <w:szCs w:val="22"/>
          <w:lang w:val="lv-LV"/>
        </w:rPr>
        <w:t>,</w:t>
      </w:r>
      <w:r w:rsidRPr="00083E78">
        <w:rPr>
          <w:szCs w:val="22"/>
          <w:lang w:val="lv-LV"/>
        </w:rPr>
        <w:t xml:space="preserve"> vīrus</w:t>
      </w:r>
      <w:r w:rsidR="001800C2" w:rsidRPr="00083E78">
        <w:rPr>
          <w:szCs w:val="22"/>
          <w:lang w:val="lv-LV"/>
        </w:rPr>
        <w:t>i</w:t>
      </w:r>
      <w:r w:rsidRPr="00083E78">
        <w:rPr>
          <w:szCs w:val="22"/>
          <w:lang w:val="lv-LV"/>
        </w:rPr>
        <w:t xml:space="preserve"> </w:t>
      </w:r>
      <w:r w:rsidR="006C0238" w:rsidRPr="00083E78">
        <w:rPr>
          <w:szCs w:val="22"/>
          <w:lang w:val="lv-LV"/>
        </w:rPr>
        <w:t>un parazīt</w:t>
      </w:r>
      <w:r w:rsidR="001800C2" w:rsidRPr="00083E78">
        <w:rPr>
          <w:szCs w:val="22"/>
          <w:lang w:val="lv-LV"/>
        </w:rPr>
        <w:t>i</w:t>
      </w:r>
      <w:r w:rsidR="006C0238" w:rsidRPr="00083E78">
        <w:rPr>
          <w:szCs w:val="22"/>
          <w:lang w:val="lv-LV"/>
        </w:rPr>
        <w:t xml:space="preserve"> (ieskaitot vienšūņus)</w:t>
      </w:r>
      <w:r w:rsidRPr="00083E78">
        <w:rPr>
          <w:szCs w:val="22"/>
          <w:lang w:val="lv-LV"/>
        </w:rPr>
        <w:t>. Daž</w:t>
      </w:r>
      <w:r w:rsidR="001800C2" w:rsidRPr="00083E78">
        <w:rPr>
          <w:szCs w:val="22"/>
          <w:lang w:val="lv-LV"/>
        </w:rPr>
        <w:t>os gadījumos</w:t>
      </w:r>
      <w:r w:rsidRPr="00083E78">
        <w:rPr>
          <w:szCs w:val="22"/>
          <w:lang w:val="lv-LV"/>
        </w:rPr>
        <w:t xml:space="preserve"> attiecīgās sēnīšu vai citas oportūnistiskas infekcijas netika diagnosticētas, tā</w:t>
      </w:r>
      <w:r w:rsidR="00677250" w:rsidRPr="00083E78">
        <w:rPr>
          <w:szCs w:val="22"/>
          <w:lang w:val="lv-LV"/>
        </w:rPr>
        <w:t>dēļ atbilstoša</w:t>
      </w:r>
      <w:r w:rsidRPr="00083E78">
        <w:rPr>
          <w:szCs w:val="22"/>
          <w:lang w:val="lv-LV"/>
        </w:rPr>
        <w:t xml:space="preserve"> ārstēšana</w:t>
      </w:r>
      <w:r w:rsidR="00677250" w:rsidRPr="00083E78">
        <w:rPr>
          <w:szCs w:val="22"/>
          <w:lang w:val="lv-LV"/>
        </w:rPr>
        <w:t xml:space="preserve"> aizkavējās</w:t>
      </w:r>
      <w:r w:rsidRPr="00083E78">
        <w:rPr>
          <w:szCs w:val="22"/>
          <w:lang w:val="lv-LV"/>
        </w:rPr>
        <w:t xml:space="preserve"> un daž</w:t>
      </w:r>
      <w:r w:rsidR="00677250" w:rsidRPr="00083E78">
        <w:rPr>
          <w:szCs w:val="22"/>
          <w:lang w:val="lv-LV"/>
        </w:rPr>
        <w:t>reiz rezultāts bija letāls</w:t>
      </w:r>
      <w:r w:rsidRPr="00083E78">
        <w:rPr>
          <w:szCs w:val="22"/>
          <w:lang w:val="lv-LV"/>
        </w:rPr>
        <w:t xml:space="preserve">. Izmeklējot pacientu, lai konstatētu iespējamas infekcijas, jāņem vērā </w:t>
      </w:r>
      <w:r w:rsidR="00677250" w:rsidRPr="00083E78">
        <w:rPr>
          <w:szCs w:val="22"/>
          <w:lang w:val="lv-LV"/>
        </w:rPr>
        <w:t xml:space="preserve">attiecīgo </w:t>
      </w:r>
      <w:r w:rsidRPr="00083E78">
        <w:rPr>
          <w:szCs w:val="22"/>
          <w:lang w:val="lv-LV"/>
        </w:rPr>
        <w:t>oportūnistisk</w:t>
      </w:r>
      <w:r w:rsidR="00677250" w:rsidRPr="00083E78">
        <w:rPr>
          <w:szCs w:val="22"/>
          <w:lang w:val="lv-LV"/>
        </w:rPr>
        <w:t>o</w:t>
      </w:r>
      <w:r w:rsidRPr="00083E78">
        <w:rPr>
          <w:szCs w:val="22"/>
          <w:lang w:val="lv-LV"/>
        </w:rPr>
        <w:t xml:space="preserve"> infekciju (piemēram, endēmisku mikožu) </w:t>
      </w:r>
      <w:r w:rsidR="00677250" w:rsidRPr="00083E78">
        <w:rPr>
          <w:szCs w:val="22"/>
          <w:lang w:val="lv-LV"/>
        </w:rPr>
        <w:t>risks</w:t>
      </w:r>
      <w:r w:rsidRPr="00083E78">
        <w:rPr>
          <w:szCs w:val="22"/>
          <w:lang w:val="lv-LV"/>
        </w:rPr>
        <w:t>.</w:t>
      </w:r>
    </w:p>
    <w:p w14:paraId="0D1D72FE" w14:textId="77777777" w:rsidR="002F17BE" w:rsidRPr="00083E78" w:rsidRDefault="002F17BE" w:rsidP="002F17BE">
      <w:pPr>
        <w:tabs>
          <w:tab w:val="left" w:pos="567"/>
        </w:tabs>
        <w:rPr>
          <w:szCs w:val="22"/>
          <w:lang w:val="lv-LV"/>
        </w:rPr>
      </w:pPr>
    </w:p>
    <w:p w14:paraId="3DD13B63" w14:textId="77777777" w:rsidR="002F17BE" w:rsidRPr="00083E78" w:rsidRDefault="002F17BE" w:rsidP="002F17BE">
      <w:pPr>
        <w:tabs>
          <w:tab w:val="left" w:pos="567"/>
        </w:tabs>
        <w:rPr>
          <w:lang w:val="lv-LV"/>
        </w:rPr>
      </w:pPr>
      <w:r w:rsidRPr="00083E78">
        <w:rPr>
          <w:lang w:val="lv-LV"/>
        </w:rPr>
        <w:t>Pacienti, k</w:t>
      </w:r>
      <w:r w:rsidR="00677250" w:rsidRPr="00083E78">
        <w:rPr>
          <w:lang w:val="lv-LV"/>
        </w:rPr>
        <w:t>urie</w:t>
      </w:r>
      <w:r w:rsidRPr="00083E78">
        <w:rPr>
          <w:lang w:val="lv-LV"/>
        </w:rPr>
        <w:t>m Enbrel</w:t>
      </w:r>
      <w:r w:rsidRPr="00083E78">
        <w:rPr>
          <w:i/>
          <w:lang w:val="lv-LV"/>
        </w:rPr>
        <w:t xml:space="preserve"> </w:t>
      </w:r>
      <w:r w:rsidRPr="00083E78">
        <w:rPr>
          <w:lang w:val="lv-LV"/>
        </w:rPr>
        <w:t>terapijas laikā attīstās jauna infekcija, rūpīgi jānovēro. Ja pacientam rodas nopietna infekcija, Enbrel</w:t>
      </w:r>
      <w:r w:rsidRPr="00083E78">
        <w:rPr>
          <w:i/>
          <w:lang w:val="lv-LV"/>
        </w:rPr>
        <w:t xml:space="preserve"> </w:t>
      </w:r>
      <w:r w:rsidRPr="00083E78">
        <w:rPr>
          <w:lang w:val="lv-LV"/>
        </w:rPr>
        <w:t xml:space="preserve">lietošana jāpārtrauc. </w:t>
      </w:r>
      <w:r w:rsidR="00451FFD" w:rsidRPr="00083E78">
        <w:rPr>
          <w:szCs w:val="22"/>
          <w:lang w:val="lv-LV"/>
        </w:rPr>
        <w:t xml:space="preserve">Enbrel lietošanas drošums </w:t>
      </w:r>
      <w:r w:rsidR="00EF6B6C" w:rsidRPr="00083E78">
        <w:rPr>
          <w:szCs w:val="22"/>
          <w:lang w:val="lv-LV"/>
        </w:rPr>
        <w:t>un efektivitāte pacientiem ar</w:t>
      </w:r>
      <w:r w:rsidR="00EF6B6C" w:rsidRPr="00083E78">
        <w:rPr>
          <w:lang w:val="lv-LV"/>
        </w:rPr>
        <w:t xml:space="preserve"> hroniskām infekcijām</w:t>
      </w:r>
      <w:r w:rsidR="00677250" w:rsidRPr="00083E78">
        <w:rPr>
          <w:szCs w:val="22"/>
          <w:lang w:val="lv-LV"/>
        </w:rPr>
        <w:t xml:space="preserve"> nav vērtēts</w:t>
      </w:r>
      <w:r w:rsidR="00EF6B6C" w:rsidRPr="00083E78">
        <w:rPr>
          <w:lang w:val="lv-LV"/>
        </w:rPr>
        <w:t xml:space="preserve">. </w:t>
      </w:r>
      <w:r w:rsidRPr="00083E78">
        <w:rPr>
          <w:lang w:val="lv-LV"/>
        </w:rPr>
        <w:t>Ārstam jāievēro piesardzība, apsverot Enbrel</w:t>
      </w:r>
      <w:r w:rsidRPr="00083E78">
        <w:rPr>
          <w:i/>
          <w:lang w:val="lv-LV"/>
        </w:rPr>
        <w:t xml:space="preserve"> </w:t>
      </w:r>
      <w:r w:rsidRPr="00083E78">
        <w:rPr>
          <w:lang w:val="lv-LV"/>
        </w:rPr>
        <w:t>lietošanu pacientiem ar recidivējošām vai hroniskām infekcijām anamnēzē vai blakusslimībām, piemēram, progresējošu vai slikti kompensētu cukura diabētu, kas var veicināt infekciju rašanos.</w:t>
      </w:r>
    </w:p>
    <w:p w14:paraId="1EE018E3" w14:textId="77777777" w:rsidR="002F17BE" w:rsidRPr="00083E78" w:rsidRDefault="002F17BE" w:rsidP="002F17BE">
      <w:pPr>
        <w:tabs>
          <w:tab w:val="left" w:pos="567"/>
        </w:tabs>
        <w:rPr>
          <w:lang w:val="lv-LV"/>
        </w:rPr>
      </w:pPr>
    </w:p>
    <w:p w14:paraId="162780BA" w14:textId="77777777" w:rsidR="002F17BE" w:rsidRPr="00083E78" w:rsidRDefault="002F17BE" w:rsidP="002F17BE">
      <w:pPr>
        <w:keepNext/>
        <w:tabs>
          <w:tab w:val="left" w:pos="567"/>
        </w:tabs>
        <w:rPr>
          <w:u w:val="single"/>
          <w:lang w:val="lv-LV"/>
        </w:rPr>
      </w:pPr>
      <w:r w:rsidRPr="00083E78">
        <w:rPr>
          <w:u w:val="single"/>
          <w:lang w:val="lv-LV"/>
        </w:rPr>
        <w:t>Tuberkuloze</w:t>
      </w:r>
    </w:p>
    <w:p w14:paraId="04822542" w14:textId="77777777" w:rsidR="00F44AA7" w:rsidRPr="00083E78" w:rsidRDefault="00F44AA7" w:rsidP="002F17BE">
      <w:pPr>
        <w:autoSpaceDE w:val="0"/>
        <w:autoSpaceDN w:val="0"/>
        <w:adjustRightInd w:val="0"/>
        <w:rPr>
          <w:lang w:val="lv-LV"/>
        </w:rPr>
      </w:pPr>
    </w:p>
    <w:p w14:paraId="0FDC059C" w14:textId="77777777" w:rsidR="002F17BE" w:rsidRPr="00083E78" w:rsidRDefault="002F17BE" w:rsidP="002F17BE">
      <w:pPr>
        <w:autoSpaceDE w:val="0"/>
        <w:autoSpaceDN w:val="0"/>
        <w:adjustRightInd w:val="0"/>
        <w:rPr>
          <w:lang w:val="lv-LV"/>
        </w:rPr>
      </w:pPr>
      <w:r w:rsidRPr="00083E78">
        <w:rPr>
          <w:lang w:val="lv-LV"/>
        </w:rPr>
        <w:t>Enbrel terapijas laikā ziņots par aktīvas tuberkulozes gadījumiem, ta</w:t>
      </w:r>
      <w:r w:rsidR="00700547" w:rsidRPr="00083E78">
        <w:rPr>
          <w:lang w:val="lv-LV"/>
        </w:rPr>
        <w:t>jā</w:t>
      </w:r>
      <w:r w:rsidRPr="00083E78">
        <w:rPr>
          <w:lang w:val="lv-LV"/>
        </w:rPr>
        <w:t xml:space="preserve"> skaitā miliāro tuberkulozi un ārpus plaušām lokalizētu tuberkulozi.</w:t>
      </w:r>
    </w:p>
    <w:p w14:paraId="06CFE0BB" w14:textId="77777777" w:rsidR="002F17BE" w:rsidRPr="00083E78" w:rsidRDefault="002F17BE" w:rsidP="002F17BE">
      <w:pPr>
        <w:autoSpaceDE w:val="0"/>
        <w:autoSpaceDN w:val="0"/>
        <w:adjustRightInd w:val="0"/>
        <w:rPr>
          <w:lang w:val="lv-LV"/>
        </w:rPr>
      </w:pPr>
    </w:p>
    <w:p w14:paraId="6FED1C1B" w14:textId="4BDEB273" w:rsidR="002F17BE" w:rsidRPr="00083E78" w:rsidRDefault="002F17BE" w:rsidP="002F17BE">
      <w:pPr>
        <w:autoSpaceDE w:val="0"/>
        <w:autoSpaceDN w:val="0"/>
        <w:adjustRightInd w:val="0"/>
        <w:rPr>
          <w:lang w:val="lv-LV"/>
        </w:rPr>
      </w:pPr>
      <w:r w:rsidRPr="00083E78">
        <w:rPr>
          <w:lang w:val="lv-LV"/>
        </w:rPr>
        <w:t>Pirms Enbrel terapijas uzsākšanas visiem pacientiem jāveic izmeklēšana attiecībā gan uz aktīvo, gan neaktīvo (latento) tuberkuloz</w:t>
      </w:r>
      <w:r w:rsidR="00677250" w:rsidRPr="00083E78">
        <w:rPr>
          <w:lang w:val="lv-LV"/>
        </w:rPr>
        <w:t>i.</w:t>
      </w:r>
      <w:r w:rsidRPr="00083E78">
        <w:rPr>
          <w:lang w:val="lv-LV"/>
        </w:rPr>
        <w:t xml:space="preserve"> Š</w:t>
      </w:r>
      <w:r w:rsidR="00677250" w:rsidRPr="00083E78">
        <w:rPr>
          <w:lang w:val="lv-LV"/>
        </w:rPr>
        <w:t>ajā</w:t>
      </w:r>
      <w:r w:rsidRPr="00083E78">
        <w:rPr>
          <w:lang w:val="lv-LV"/>
        </w:rPr>
        <w:t xml:space="preserve"> izmeklēšan</w:t>
      </w:r>
      <w:r w:rsidR="00677250" w:rsidRPr="00083E78">
        <w:rPr>
          <w:lang w:val="lv-LV"/>
        </w:rPr>
        <w:t>ā ir</w:t>
      </w:r>
      <w:r w:rsidRPr="00083E78">
        <w:rPr>
          <w:lang w:val="lv-LV"/>
        </w:rPr>
        <w:t xml:space="preserve"> jāie</w:t>
      </w:r>
      <w:r w:rsidR="00677250" w:rsidRPr="00083E78">
        <w:rPr>
          <w:lang w:val="lv-LV"/>
        </w:rPr>
        <w:t>kļauj</w:t>
      </w:r>
      <w:r w:rsidRPr="00083E78">
        <w:rPr>
          <w:lang w:val="lv-LV"/>
        </w:rPr>
        <w:t xml:space="preserve"> detalizēta anamnēze, kas ietver personisko tuberkulozes slimības vēsturi vai iespējamu iepriekšēju kontaktu ar tuberkulozes slimnieku un iepriekš saņemtu un/vai šobrīd lietotu imūnsupresīvo terapiju. Visiem pacientiem (var ievērot vietējās rekomendācijas) jāveic attiecīgie skrīninga testi, t.i., tuberkulīna ādas tests un </w:t>
      </w:r>
      <w:r w:rsidR="00677250" w:rsidRPr="00083E78">
        <w:rPr>
          <w:lang w:val="lv-LV"/>
        </w:rPr>
        <w:t xml:space="preserve">krūškurvja </w:t>
      </w:r>
      <w:r w:rsidRPr="00083E78">
        <w:rPr>
          <w:lang w:val="lv-LV"/>
        </w:rPr>
        <w:t xml:space="preserve">rentgenogramma. </w:t>
      </w:r>
      <w:r w:rsidR="00481748" w:rsidRPr="00083E78">
        <w:rPr>
          <w:lang w:val="lv-LV"/>
        </w:rPr>
        <w:t>Šo testu veikšanu ieteicams reģistrēt Pacienta kartītē.</w:t>
      </w:r>
      <w:r w:rsidR="00481748">
        <w:rPr>
          <w:lang w:val="lv-LV"/>
        </w:rPr>
        <w:t xml:space="preserve"> </w:t>
      </w:r>
      <w:r w:rsidRPr="00083E78">
        <w:rPr>
          <w:lang w:val="lv-LV"/>
        </w:rPr>
        <w:t xml:space="preserve">Zāļu izrakstītājiem jāatceras </w:t>
      </w:r>
      <w:r w:rsidRPr="00083E78">
        <w:rPr>
          <w:lang w:val="lv-LV"/>
        </w:rPr>
        <w:lastRenderedPageBreak/>
        <w:t>par viltus negatīv</w:t>
      </w:r>
      <w:r w:rsidR="00677250" w:rsidRPr="00083E78">
        <w:rPr>
          <w:lang w:val="lv-LV"/>
        </w:rPr>
        <w:t>u</w:t>
      </w:r>
      <w:r w:rsidRPr="00083E78">
        <w:rPr>
          <w:lang w:val="lv-LV"/>
        </w:rPr>
        <w:t xml:space="preserve"> tuberkulīna ādas testu rezultāt</w:t>
      </w:r>
      <w:r w:rsidR="00677250" w:rsidRPr="00083E78">
        <w:rPr>
          <w:lang w:val="lv-LV"/>
        </w:rPr>
        <w:t>u risku</w:t>
      </w:r>
      <w:r w:rsidRPr="00083E78">
        <w:rPr>
          <w:lang w:val="lv-LV"/>
        </w:rPr>
        <w:t xml:space="preserve">, it īpaši nopietni slimiem </w:t>
      </w:r>
      <w:r w:rsidR="00677250" w:rsidRPr="00083E78">
        <w:rPr>
          <w:lang w:val="lv-LV"/>
        </w:rPr>
        <w:t xml:space="preserve">pacientiem </w:t>
      </w:r>
      <w:r w:rsidRPr="00083E78">
        <w:rPr>
          <w:lang w:val="lv-LV"/>
        </w:rPr>
        <w:t>vai pacientiem</w:t>
      </w:r>
      <w:r w:rsidR="00677250" w:rsidRPr="00083E78">
        <w:rPr>
          <w:lang w:val="lv-LV"/>
        </w:rPr>
        <w:t xml:space="preserve"> ar imūnās sistēmas traucējumiem</w:t>
      </w:r>
      <w:r w:rsidRPr="00083E78">
        <w:rPr>
          <w:lang w:val="lv-LV"/>
        </w:rPr>
        <w:t>.</w:t>
      </w:r>
    </w:p>
    <w:p w14:paraId="765C1E28" w14:textId="77777777" w:rsidR="002F17BE" w:rsidRPr="00083E78" w:rsidRDefault="002F17BE" w:rsidP="002F17BE">
      <w:pPr>
        <w:rPr>
          <w:lang w:val="lv-LV"/>
        </w:rPr>
      </w:pPr>
    </w:p>
    <w:p w14:paraId="46FDE987" w14:textId="77777777" w:rsidR="002F17BE" w:rsidRPr="00083E78" w:rsidRDefault="002F17BE" w:rsidP="002F17BE">
      <w:pPr>
        <w:autoSpaceDE w:val="0"/>
        <w:autoSpaceDN w:val="0"/>
        <w:adjustRightInd w:val="0"/>
        <w:rPr>
          <w:lang w:val="lv-LV"/>
        </w:rPr>
      </w:pPr>
      <w:r w:rsidRPr="00083E78">
        <w:rPr>
          <w:lang w:val="lv-LV"/>
        </w:rPr>
        <w:t xml:space="preserve">Ja tiek diagnosticēta aktīva tuberkuloze, Enbrel terapiju uzsākt nedrīkst. Ja tiek diagnosticēta neaktīva (latenta) tuberkuloze, pirms Enbrel terapijas jāuzsāk latentās tuberkulozes ārstēšana ar prettuberkulozes terapiju, kas jāveic saskaņā ar vietējām rekomendācijām. Šādā gadījumā </w:t>
      </w:r>
      <w:r w:rsidR="00677250" w:rsidRPr="00083E78">
        <w:rPr>
          <w:lang w:val="lv-LV"/>
        </w:rPr>
        <w:t xml:space="preserve">ļoti </w:t>
      </w:r>
      <w:r w:rsidRPr="00083E78">
        <w:rPr>
          <w:lang w:val="lv-LV"/>
        </w:rPr>
        <w:t>rūpīgi jāizvērtē Enbrel terapijas ieguvum</w:t>
      </w:r>
      <w:r w:rsidR="00677250" w:rsidRPr="00083E78">
        <w:rPr>
          <w:lang w:val="lv-LV"/>
        </w:rPr>
        <w:t>a</w:t>
      </w:r>
      <w:r w:rsidRPr="00083E78">
        <w:rPr>
          <w:lang w:val="lv-LV"/>
        </w:rPr>
        <w:t>/risk</w:t>
      </w:r>
      <w:r w:rsidR="00677250" w:rsidRPr="00083E78">
        <w:rPr>
          <w:lang w:val="lv-LV"/>
        </w:rPr>
        <w:t>a līdzsvars</w:t>
      </w:r>
      <w:r w:rsidRPr="00083E78">
        <w:rPr>
          <w:lang w:val="lv-LV"/>
        </w:rPr>
        <w:t>.</w:t>
      </w:r>
    </w:p>
    <w:p w14:paraId="15F4C9C5" w14:textId="77777777" w:rsidR="002F17BE" w:rsidRPr="00083E78" w:rsidRDefault="002F17BE" w:rsidP="002F17BE">
      <w:pPr>
        <w:autoSpaceDE w:val="0"/>
        <w:autoSpaceDN w:val="0"/>
        <w:adjustRightInd w:val="0"/>
        <w:rPr>
          <w:lang w:val="lv-LV"/>
        </w:rPr>
      </w:pPr>
    </w:p>
    <w:p w14:paraId="6AED495B" w14:textId="77777777" w:rsidR="002F17BE" w:rsidRPr="00083E78" w:rsidRDefault="002F17BE" w:rsidP="002F17BE">
      <w:pPr>
        <w:tabs>
          <w:tab w:val="left" w:pos="567"/>
        </w:tabs>
        <w:rPr>
          <w:lang w:val="lv-LV"/>
        </w:rPr>
      </w:pPr>
      <w:r w:rsidRPr="00083E78">
        <w:rPr>
          <w:lang w:val="lv-LV"/>
        </w:rPr>
        <w:t>Visi pacienti jāinformē, ka viņiem jāmeklē medicīniskā palīdzība, ja Enbrel terapijas laikā vai pēc t</w:t>
      </w:r>
      <w:r w:rsidR="00501586" w:rsidRPr="00083E78">
        <w:rPr>
          <w:lang w:val="lv-LV"/>
        </w:rPr>
        <w:t>ās</w:t>
      </w:r>
      <w:r w:rsidRPr="00083E78">
        <w:rPr>
          <w:lang w:val="lv-LV"/>
        </w:rPr>
        <w:t xml:space="preserve"> parādās tuberkulozei raksturīgas pazīmes/simptomi (piemēram, pastāvīgs klepus, savārgums/</w:t>
      </w:r>
      <w:r w:rsidR="00501586" w:rsidRPr="00083E78">
        <w:rPr>
          <w:lang w:val="lv-LV"/>
        </w:rPr>
        <w:t xml:space="preserve">ķermeņa masas </w:t>
      </w:r>
      <w:r w:rsidRPr="00083E78">
        <w:rPr>
          <w:lang w:val="lv-LV"/>
        </w:rPr>
        <w:t>zudums, nedaudz paaugstināta temperatūra).</w:t>
      </w:r>
    </w:p>
    <w:p w14:paraId="2C240A24" w14:textId="77777777" w:rsidR="002F17BE" w:rsidRPr="00083E78" w:rsidRDefault="002F17BE" w:rsidP="002F17BE">
      <w:pPr>
        <w:tabs>
          <w:tab w:val="left" w:pos="567"/>
        </w:tabs>
        <w:rPr>
          <w:b/>
          <w:bCs/>
          <w:lang w:val="lv-LV"/>
        </w:rPr>
      </w:pPr>
    </w:p>
    <w:p w14:paraId="7DA5D812" w14:textId="77777777" w:rsidR="00D35E1D" w:rsidRPr="00083E78" w:rsidRDefault="00D35E1D" w:rsidP="00D35E1D">
      <w:pPr>
        <w:keepNext/>
        <w:tabs>
          <w:tab w:val="left" w:pos="567"/>
        </w:tabs>
        <w:rPr>
          <w:u w:val="single"/>
          <w:lang w:val="lv-LV"/>
        </w:rPr>
      </w:pPr>
      <w:r w:rsidRPr="00083E78">
        <w:rPr>
          <w:u w:val="single"/>
          <w:lang w:val="lv-LV"/>
        </w:rPr>
        <w:t xml:space="preserve">B hepatīta </w:t>
      </w:r>
      <w:r w:rsidR="00501586" w:rsidRPr="00083E78">
        <w:rPr>
          <w:u w:val="single"/>
          <w:lang w:val="lv-LV"/>
        </w:rPr>
        <w:t>re</w:t>
      </w:r>
      <w:r w:rsidRPr="00083E78">
        <w:rPr>
          <w:u w:val="single"/>
          <w:lang w:val="lv-LV"/>
        </w:rPr>
        <w:t>aktiv</w:t>
      </w:r>
      <w:r w:rsidR="0070661A" w:rsidRPr="00083E78">
        <w:rPr>
          <w:u w:val="single"/>
          <w:lang w:val="lv-LV"/>
        </w:rPr>
        <w:t>ācija</w:t>
      </w:r>
    </w:p>
    <w:p w14:paraId="5E5F384D" w14:textId="77777777" w:rsidR="00F44AA7" w:rsidRPr="00083E78" w:rsidRDefault="00F44AA7" w:rsidP="00A24996">
      <w:pPr>
        <w:rPr>
          <w:rFonts w:eastAsia="TimesNewRoman"/>
          <w:lang w:val="lv-LV"/>
        </w:rPr>
      </w:pPr>
    </w:p>
    <w:p w14:paraId="05FFD54B" w14:textId="77777777" w:rsidR="002F17BE" w:rsidRPr="00083E78" w:rsidRDefault="00D35E1D" w:rsidP="00A24996">
      <w:pPr>
        <w:rPr>
          <w:rFonts w:eastAsia="TimesNewRoman"/>
          <w:lang w:val="lv-LV"/>
        </w:rPr>
      </w:pPr>
      <w:r w:rsidRPr="00083E78">
        <w:rPr>
          <w:rFonts w:eastAsia="TimesNewRoman"/>
          <w:lang w:val="lv-LV"/>
        </w:rPr>
        <w:t xml:space="preserve">Ir saņemti ziņojumi par B hepatīta </w:t>
      </w:r>
      <w:r w:rsidR="00501586" w:rsidRPr="00083E78">
        <w:rPr>
          <w:rFonts w:eastAsia="TimesNewRoman"/>
          <w:lang w:val="lv-LV"/>
        </w:rPr>
        <w:t>re</w:t>
      </w:r>
      <w:r w:rsidRPr="00083E78">
        <w:rPr>
          <w:rFonts w:eastAsia="TimesNewRoman"/>
          <w:lang w:val="lv-LV"/>
        </w:rPr>
        <w:t xml:space="preserve">aktivēšanos pacientiem, kuri iepriekš ir bijuši inficēti ar B hepatīta vīrusu (HBV) un vienlaicīgi </w:t>
      </w:r>
      <w:r w:rsidR="00501586" w:rsidRPr="00083E78">
        <w:rPr>
          <w:rFonts w:eastAsia="TimesNewRoman"/>
          <w:lang w:val="lv-LV"/>
        </w:rPr>
        <w:t xml:space="preserve">saņēmuši </w:t>
      </w:r>
      <w:r w:rsidRPr="00083E78">
        <w:rPr>
          <w:rFonts w:eastAsia="TimesNewRoman"/>
          <w:lang w:val="lv-LV"/>
        </w:rPr>
        <w:t>TNF antagonistus, ta</w:t>
      </w:r>
      <w:r w:rsidR="00700547" w:rsidRPr="00083E78">
        <w:rPr>
          <w:rFonts w:eastAsia="TimesNewRoman"/>
          <w:lang w:val="lv-LV"/>
        </w:rPr>
        <w:t>jā</w:t>
      </w:r>
      <w:r w:rsidRPr="00083E78">
        <w:rPr>
          <w:rFonts w:eastAsia="TimesNewRoman"/>
          <w:lang w:val="lv-LV"/>
        </w:rPr>
        <w:t xml:space="preserve"> skaitā Enbrel. Tika ziņots arī par B hepatīta </w:t>
      </w:r>
      <w:r w:rsidR="00501586" w:rsidRPr="00083E78">
        <w:rPr>
          <w:rFonts w:eastAsia="TimesNewRoman"/>
          <w:lang w:val="lv-LV"/>
        </w:rPr>
        <w:t>reaktivēšanos</w:t>
      </w:r>
      <w:r w:rsidRPr="00083E78">
        <w:rPr>
          <w:rFonts w:eastAsia="TimesNewRoman"/>
          <w:lang w:val="lv-LV"/>
        </w:rPr>
        <w:t xml:space="preserve"> anti-HBc pozitīviem, bet HBsAg negatīviem pacientiem. Pirms Enbrel lietošanas uzsākšanas jāpārbauda, vai pacientiem nav HBV infekcija. HBV pozitīviem pacientiem ieteicams konsultēties ar ārstu, kuram ir pieredze B hepatīta ārstēšanā. </w:t>
      </w:r>
      <w:r w:rsidR="00501586" w:rsidRPr="00083E78">
        <w:rPr>
          <w:rFonts w:eastAsia="TimesNewRoman"/>
          <w:lang w:val="lv-LV"/>
        </w:rPr>
        <w:t xml:space="preserve">Nozīmējot </w:t>
      </w:r>
      <w:r w:rsidRPr="00083E78">
        <w:rPr>
          <w:rFonts w:eastAsia="TimesNewRoman"/>
          <w:lang w:val="lv-LV"/>
        </w:rPr>
        <w:t xml:space="preserve">Enbrel pacientiem, kuri iepriekš ir bijuši inficēti ar HBV, jāievēro piesardzība. Šie pacienti jānovēro terapijas laikā un vairākas nedēļas pēc terapijas pārtraukšanas, vai neparādās aktīvas HBV infekcijas pazīmes un simptomi. </w:t>
      </w:r>
      <w:r w:rsidR="00501586" w:rsidRPr="00083E78">
        <w:rPr>
          <w:rFonts w:eastAsia="TimesNewRoman"/>
          <w:lang w:val="lv-LV"/>
        </w:rPr>
        <w:t>D</w:t>
      </w:r>
      <w:r w:rsidRPr="00083E78">
        <w:rPr>
          <w:rFonts w:eastAsia="TimesNewRoman"/>
          <w:lang w:val="lv-LV"/>
        </w:rPr>
        <w:t>at</w:t>
      </w:r>
      <w:r w:rsidR="00501586" w:rsidRPr="00083E78">
        <w:rPr>
          <w:rFonts w:eastAsia="TimesNewRoman"/>
          <w:lang w:val="lv-LV"/>
        </w:rPr>
        <w:t>i</w:t>
      </w:r>
      <w:r w:rsidRPr="00083E78">
        <w:rPr>
          <w:rFonts w:eastAsia="TimesNewRoman"/>
          <w:lang w:val="lv-LV"/>
        </w:rPr>
        <w:t xml:space="preserve"> par HBV pozitīvu pacientu ārstēšanu ar pretvīrusu terapijas un TNF antagonistu terapijas kombināciju</w:t>
      </w:r>
      <w:r w:rsidR="00501586" w:rsidRPr="00083E78">
        <w:rPr>
          <w:rFonts w:eastAsia="TimesNewRoman"/>
          <w:lang w:val="lv-LV"/>
        </w:rPr>
        <w:t xml:space="preserve"> nav pietiekami</w:t>
      </w:r>
      <w:r w:rsidRPr="00083E78">
        <w:rPr>
          <w:rFonts w:eastAsia="TimesNewRoman"/>
          <w:lang w:val="lv-LV"/>
        </w:rPr>
        <w:t>. Pacientiem, kuriem attīstās HBV infekcija, Enbrel lietošana jāpārtrauc un jāuzsāk efektīva pretvīrusu terapija un atbilstoša simptomātiska terapija</w:t>
      </w:r>
      <w:r w:rsidR="002F17BE" w:rsidRPr="00083E78">
        <w:rPr>
          <w:rFonts w:eastAsia="TimesNewRoman"/>
          <w:lang w:val="lv-LV"/>
        </w:rPr>
        <w:t>.</w:t>
      </w:r>
    </w:p>
    <w:p w14:paraId="42A64044" w14:textId="77777777" w:rsidR="002F17BE" w:rsidRPr="00083E78" w:rsidRDefault="002F17BE" w:rsidP="00D345D2">
      <w:pPr>
        <w:rPr>
          <w:rFonts w:eastAsia="TimesNewRoman"/>
          <w:iCs/>
          <w:lang w:val="lv-LV"/>
        </w:rPr>
      </w:pPr>
    </w:p>
    <w:p w14:paraId="7EFC3602" w14:textId="77777777" w:rsidR="002F17BE" w:rsidRPr="00083E78" w:rsidRDefault="002F17BE" w:rsidP="00A24996">
      <w:pPr>
        <w:keepNext/>
        <w:tabs>
          <w:tab w:val="left" w:pos="567"/>
        </w:tabs>
        <w:rPr>
          <w:u w:val="single"/>
          <w:lang w:val="lv-LV"/>
        </w:rPr>
      </w:pPr>
      <w:r w:rsidRPr="00083E78">
        <w:rPr>
          <w:u w:val="single"/>
          <w:lang w:val="lv-LV"/>
        </w:rPr>
        <w:t>Stāvokļa pasliktināšanās pacientiem ar C hepatītu</w:t>
      </w:r>
    </w:p>
    <w:p w14:paraId="2CB0EB9B" w14:textId="77777777" w:rsidR="00F44AA7" w:rsidRPr="00083E78" w:rsidRDefault="00F44AA7" w:rsidP="00A24996">
      <w:pPr>
        <w:tabs>
          <w:tab w:val="left" w:pos="567"/>
        </w:tabs>
        <w:rPr>
          <w:lang w:val="lv-LV"/>
        </w:rPr>
      </w:pPr>
    </w:p>
    <w:p w14:paraId="1A4B5CF9" w14:textId="77777777" w:rsidR="002F17BE" w:rsidRPr="00083E78" w:rsidRDefault="002F17BE" w:rsidP="00A24996">
      <w:pPr>
        <w:tabs>
          <w:tab w:val="left" w:pos="567"/>
        </w:tabs>
        <w:rPr>
          <w:lang w:val="lv-LV"/>
        </w:rPr>
      </w:pPr>
      <w:r w:rsidRPr="00083E78">
        <w:rPr>
          <w:lang w:val="lv-LV"/>
        </w:rPr>
        <w:t xml:space="preserve">Ir bijuši ziņojumi par stāvokļa pasliktināšanos pacientiem ar C hepatītu, kuri </w:t>
      </w:r>
      <w:r w:rsidR="00607A37" w:rsidRPr="00083E78">
        <w:rPr>
          <w:lang w:val="lv-LV"/>
        </w:rPr>
        <w:t xml:space="preserve">saņēma </w:t>
      </w:r>
      <w:r w:rsidRPr="00083E78">
        <w:rPr>
          <w:lang w:val="lv-LV"/>
        </w:rPr>
        <w:t>Enbrel</w:t>
      </w:r>
      <w:r w:rsidR="007C65BA" w:rsidRPr="00083E78">
        <w:rPr>
          <w:lang w:val="lv-LV"/>
        </w:rPr>
        <w:t xml:space="preserve">. </w:t>
      </w:r>
      <w:r w:rsidR="00607A37" w:rsidRPr="00083E78">
        <w:rPr>
          <w:lang w:val="lv-LV"/>
        </w:rPr>
        <w:t>P</w:t>
      </w:r>
      <w:r w:rsidR="00517AD8" w:rsidRPr="00083E78">
        <w:rPr>
          <w:lang w:val="lv-LV"/>
        </w:rPr>
        <w:t>acient</w:t>
      </w:r>
      <w:r w:rsidR="00607A37" w:rsidRPr="00083E78">
        <w:rPr>
          <w:lang w:val="lv-LV"/>
        </w:rPr>
        <w:t>iem</w:t>
      </w:r>
      <w:r w:rsidR="00517AD8" w:rsidRPr="00083E78">
        <w:rPr>
          <w:lang w:val="lv-LV"/>
        </w:rPr>
        <w:t xml:space="preserve"> ar C hepatītu</w:t>
      </w:r>
      <w:r w:rsidR="00607A37" w:rsidRPr="00083E78">
        <w:rPr>
          <w:lang w:val="lv-LV"/>
        </w:rPr>
        <w:t xml:space="preserve"> anamnēzē</w:t>
      </w:r>
      <w:r w:rsidR="00517AD8" w:rsidRPr="00083E78">
        <w:rPr>
          <w:lang w:val="lv-LV"/>
        </w:rPr>
        <w:t xml:space="preserve"> Enbrel jālieto piesardzīgi.</w:t>
      </w:r>
    </w:p>
    <w:p w14:paraId="583A70C1" w14:textId="77777777" w:rsidR="002F17BE" w:rsidRPr="00083E78" w:rsidRDefault="002F17BE" w:rsidP="00A24996">
      <w:pPr>
        <w:tabs>
          <w:tab w:val="left" w:pos="567"/>
        </w:tabs>
        <w:rPr>
          <w:lang w:val="lv-LV"/>
        </w:rPr>
      </w:pPr>
    </w:p>
    <w:p w14:paraId="55049413" w14:textId="77777777" w:rsidR="008A7E90" w:rsidRPr="00083E78" w:rsidRDefault="008A7E90" w:rsidP="00A24996">
      <w:pPr>
        <w:keepNext/>
        <w:tabs>
          <w:tab w:val="left" w:pos="567"/>
        </w:tabs>
        <w:rPr>
          <w:u w:val="single"/>
          <w:lang w:val="lv-LV"/>
        </w:rPr>
      </w:pPr>
      <w:r w:rsidRPr="00083E78">
        <w:rPr>
          <w:u w:val="single"/>
          <w:lang w:val="lv-LV"/>
        </w:rPr>
        <w:t>Lietošana vienlaicīgi ar anakinru</w:t>
      </w:r>
    </w:p>
    <w:p w14:paraId="2BB16F53" w14:textId="77777777" w:rsidR="00F44AA7" w:rsidRPr="00083E78" w:rsidRDefault="00F44AA7" w:rsidP="00A24996">
      <w:pPr>
        <w:tabs>
          <w:tab w:val="left" w:pos="567"/>
        </w:tabs>
        <w:rPr>
          <w:lang w:val="lv-LV"/>
        </w:rPr>
      </w:pPr>
    </w:p>
    <w:p w14:paraId="5108957F" w14:textId="77777777" w:rsidR="002F17BE" w:rsidRPr="00083E78" w:rsidRDefault="002F17BE" w:rsidP="00A24996">
      <w:pPr>
        <w:tabs>
          <w:tab w:val="left" w:pos="567"/>
        </w:tabs>
        <w:rPr>
          <w:lang w:val="lv-LV"/>
        </w:rPr>
      </w:pPr>
      <w:r w:rsidRPr="00083E78">
        <w:rPr>
          <w:lang w:val="lv-LV"/>
        </w:rPr>
        <w:t xml:space="preserve">Vienlaicīga Enbrel un anakinra lietošana, salīdzinot ar Enbrel lietošanu monoterapijā, </w:t>
      </w:r>
      <w:r w:rsidR="00DD3C18" w:rsidRPr="00083E78">
        <w:rPr>
          <w:lang w:val="lv-LV"/>
        </w:rPr>
        <w:t xml:space="preserve">paaugstina </w:t>
      </w:r>
      <w:r w:rsidR="00294AE8" w:rsidRPr="00083E78">
        <w:rPr>
          <w:lang w:val="lv-LV"/>
        </w:rPr>
        <w:t>smagu</w:t>
      </w:r>
      <w:r w:rsidRPr="00083E78">
        <w:rPr>
          <w:lang w:val="lv-LV"/>
        </w:rPr>
        <w:t xml:space="preserve"> infekciju un neitropēnijas risku</w:t>
      </w:r>
      <w:r w:rsidR="007C65BA" w:rsidRPr="00083E78">
        <w:rPr>
          <w:lang w:val="lv-LV"/>
        </w:rPr>
        <w:t xml:space="preserve">. </w:t>
      </w:r>
      <w:r w:rsidR="00DD3C18" w:rsidRPr="00083E78">
        <w:rPr>
          <w:lang w:val="lv-LV"/>
        </w:rPr>
        <w:t xml:space="preserve">Šādai kombinācijai nav pierādīts palielināts klīniskais ieguvums. </w:t>
      </w:r>
      <w:r w:rsidRPr="00083E78">
        <w:rPr>
          <w:lang w:val="lv-LV"/>
        </w:rPr>
        <w:t xml:space="preserve">Tādēļ Enbrel un anakinra kombinācijas lietošana nav ieteicama (skatīt </w:t>
      </w:r>
      <w:r w:rsidR="006B1D0D" w:rsidRPr="00083E78">
        <w:rPr>
          <w:lang w:val="lv-LV"/>
        </w:rPr>
        <w:t>4.5</w:t>
      </w:r>
      <w:r w:rsidR="00DE779E" w:rsidRPr="00083E78">
        <w:rPr>
          <w:lang w:val="lv-LV"/>
        </w:rPr>
        <w:t>. </w:t>
      </w:r>
      <w:r w:rsidR="006B1D0D" w:rsidRPr="00083E78">
        <w:rPr>
          <w:lang w:val="lv-LV"/>
        </w:rPr>
        <w:t>un 4.8</w:t>
      </w:r>
      <w:r w:rsidR="00DE779E" w:rsidRPr="00083E78">
        <w:rPr>
          <w:lang w:val="lv-LV"/>
        </w:rPr>
        <w:t>. </w:t>
      </w:r>
      <w:r w:rsidRPr="00083E78">
        <w:rPr>
          <w:lang w:val="lv-LV"/>
        </w:rPr>
        <w:t>apakšpunktu).</w:t>
      </w:r>
    </w:p>
    <w:p w14:paraId="515C1AE1" w14:textId="77777777" w:rsidR="002F17BE" w:rsidRPr="00083E78" w:rsidRDefault="002F17BE" w:rsidP="00A24996">
      <w:pPr>
        <w:tabs>
          <w:tab w:val="left" w:pos="567"/>
        </w:tabs>
        <w:rPr>
          <w:lang w:val="lv-LV"/>
        </w:rPr>
      </w:pPr>
    </w:p>
    <w:p w14:paraId="557FF93C" w14:textId="77777777" w:rsidR="008A7E90" w:rsidRPr="00083E78" w:rsidRDefault="008A7E90" w:rsidP="00A24996">
      <w:pPr>
        <w:keepNext/>
        <w:tabs>
          <w:tab w:val="left" w:pos="567"/>
        </w:tabs>
        <w:rPr>
          <w:u w:val="single"/>
          <w:lang w:val="lv-LV"/>
        </w:rPr>
      </w:pPr>
      <w:r w:rsidRPr="00083E78">
        <w:rPr>
          <w:u w:val="single"/>
          <w:lang w:val="lv-LV"/>
        </w:rPr>
        <w:t>Lietošana vienlaicīgi ar abataceptu</w:t>
      </w:r>
    </w:p>
    <w:p w14:paraId="29896849" w14:textId="77777777" w:rsidR="00F44AA7" w:rsidRPr="00083E78" w:rsidRDefault="00F44AA7" w:rsidP="00A24996">
      <w:pPr>
        <w:tabs>
          <w:tab w:val="left" w:pos="567"/>
        </w:tabs>
        <w:rPr>
          <w:lang w:val="lv-LV"/>
        </w:rPr>
      </w:pPr>
    </w:p>
    <w:p w14:paraId="17728B2B" w14:textId="77777777" w:rsidR="002F17BE" w:rsidRPr="00083E78" w:rsidRDefault="002F17BE" w:rsidP="00A24996">
      <w:pPr>
        <w:tabs>
          <w:tab w:val="left" w:pos="567"/>
        </w:tabs>
        <w:rPr>
          <w:lang w:val="lv-LV"/>
        </w:rPr>
      </w:pPr>
      <w:r w:rsidRPr="00083E78">
        <w:rPr>
          <w:lang w:val="lv-LV"/>
        </w:rPr>
        <w:t xml:space="preserve">Klīniskajos pētījumos vienlaicīgi lietojot abataceptu un Enbrel, palielinājās nopietnu nevēlamu blakusparādību </w:t>
      </w:r>
      <w:r w:rsidR="00DD3C18" w:rsidRPr="00083E78">
        <w:rPr>
          <w:lang w:val="lv-LV"/>
        </w:rPr>
        <w:t>sastopamība</w:t>
      </w:r>
      <w:r w:rsidRPr="00083E78">
        <w:rPr>
          <w:lang w:val="lv-LV"/>
        </w:rPr>
        <w:t xml:space="preserve">. </w:t>
      </w:r>
      <w:r w:rsidR="00DD3C18" w:rsidRPr="00083E78">
        <w:rPr>
          <w:lang w:val="lv-LV"/>
        </w:rPr>
        <w:t>Šādai kombinācijai nav pierādīts palielināts klīniskais ieguvums</w:t>
      </w:r>
      <w:r w:rsidRPr="00083E78">
        <w:rPr>
          <w:lang w:val="lv-LV"/>
        </w:rPr>
        <w:t xml:space="preserve">; šāda lietošana nav ieteicama (skatīt </w:t>
      </w:r>
      <w:r w:rsidR="006B1D0D" w:rsidRPr="00083E78">
        <w:rPr>
          <w:lang w:val="lv-LV"/>
        </w:rPr>
        <w:t>4.5</w:t>
      </w:r>
      <w:r w:rsidR="00DE779E" w:rsidRPr="00083E78">
        <w:rPr>
          <w:lang w:val="lv-LV"/>
        </w:rPr>
        <w:t>. </w:t>
      </w:r>
      <w:r w:rsidRPr="00083E78">
        <w:rPr>
          <w:lang w:val="lv-LV"/>
        </w:rPr>
        <w:t>apakšpunktu).</w:t>
      </w:r>
    </w:p>
    <w:p w14:paraId="2051B183" w14:textId="77777777" w:rsidR="002F17BE" w:rsidRPr="00083E78" w:rsidRDefault="002F17BE" w:rsidP="00A24996">
      <w:pPr>
        <w:tabs>
          <w:tab w:val="left" w:pos="567"/>
        </w:tabs>
        <w:rPr>
          <w:lang w:val="lv-LV"/>
        </w:rPr>
      </w:pPr>
    </w:p>
    <w:p w14:paraId="7913AD9A" w14:textId="77777777" w:rsidR="002F17BE" w:rsidRPr="00083E78" w:rsidRDefault="002F17BE" w:rsidP="00A24996">
      <w:pPr>
        <w:keepNext/>
        <w:tabs>
          <w:tab w:val="left" w:pos="567"/>
        </w:tabs>
        <w:rPr>
          <w:u w:val="single"/>
          <w:lang w:val="lv-LV"/>
        </w:rPr>
      </w:pPr>
      <w:r w:rsidRPr="00083E78">
        <w:rPr>
          <w:u w:val="single"/>
          <w:lang w:val="lv-LV"/>
        </w:rPr>
        <w:t>Alerģiskas reakcijas</w:t>
      </w:r>
    </w:p>
    <w:p w14:paraId="02F7E3EF" w14:textId="77777777" w:rsidR="00F551CA" w:rsidRPr="00083E78" w:rsidRDefault="00F551CA" w:rsidP="00A24996">
      <w:pPr>
        <w:tabs>
          <w:tab w:val="left" w:pos="567"/>
        </w:tabs>
        <w:rPr>
          <w:lang w:val="lv-LV"/>
        </w:rPr>
      </w:pPr>
    </w:p>
    <w:p w14:paraId="7AF00C61" w14:textId="77777777" w:rsidR="002F17BE" w:rsidRPr="00083E78" w:rsidRDefault="002F17BE" w:rsidP="00A24996">
      <w:pPr>
        <w:tabs>
          <w:tab w:val="left" w:pos="567"/>
        </w:tabs>
        <w:rPr>
          <w:lang w:val="lv-LV"/>
        </w:rPr>
      </w:pPr>
      <w:r w:rsidRPr="00083E78">
        <w:rPr>
          <w:lang w:val="lv-LV"/>
        </w:rPr>
        <w:t>Lietojot Enbrel</w:t>
      </w:r>
      <w:r w:rsidRPr="00083E78">
        <w:rPr>
          <w:i/>
          <w:lang w:val="lv-LV"/>
        </w:rPr>
        <w:t xml:space="preserve">, </w:t>
      </w:r>
      <w:r w:rsidRPr="00083E78">
        <w:rPr>
          <w:lang w:val="lv-LV"/>
        </w:rPr>
        <w:t>par alerģiskām reakcijām ziņots bieži. Tika konstatētas tādas alerģiskas reakcijas kā angio</w:t>
      </w:r>
      <w:r w:rsidR="00577F80" w:rsidRPr="00083E78">
        <w:rPr>
          <w:lang w:val="lv-LV"/>
        </w:rPr>
        <w:t>edēma</w:t>
      </w:r>
      <w:r w:rsidRPr="00083E78">
        <w:rPr>
          <w:lang w:val="lv-LV"/>
        </w:rPr>
        <w:t xml:space="preserve"> un nātrene, kā arī nopietnas reakcijas. Nopietnas alerģiskas vai anafilaktiskas reakcijas gadījumā nekavējoties jāpārtrauc Enbrel</w:t>
      </w:r>
      <w:r w:rsidRPr="00083E78">
        <w:rPr>
          <w:i/>
          <w:lang w:val="lv-LV"/>
        </w:rPr>
        <w:t xml:space="preserve"> </w:t>
      </w:r>
      <w:r w:rsidRPr="00083E78">
        <w:rPr>
          <w:lang w:val="lv-LV"/>
        </w:rPr>
        <w:t>terapija un jāuzsāk atbilstoša ārstēšana.</w:t>
      </w:r>
    </w:p>
    <w:p w14:paraId="6617ED29" w14:textId="77777777" w:rsidR="002F17BE" w:rsidRPr="00083E78" w:rsidRDefault="002F17BE" w:rsidP="00A24996">
      <w:pPr>
        <w:tabs>
          <w:tab w:val="left" w:pos="567"/>
        </w:tabs>
        <w:rPr>
          <w:lang w:val="lv-LV"/>
        </w:rPr>
      </w:pPr>
    </w:p>
    <w:p w14:paraId="3EF21B7B" w14:textId="77777777" w:rsidR="002F17BE" w:rsidRPr="00083E78" w:rsidRDefault="00AD2F8E" w:rsidP="00A24996">
      <w:pPr>
        <w:tabs>
          <w:tab w:val="left" w:pos="567"/>
        </w:tabs>
        <w:rPr>
          <w:lang w:val="lv-LV"/>
        </w:rPr>
      </w:pPr>
      <w:r w:rsidRPr="00083E78">
        <w:rPr>
          <w:lang w:val="lv-LV"/>
        </w:rPr>
        <w:t>P</w:t>
      </w:r>
      <w:r w:rsidR="00A30DF8" w:rsidRPr="00083E78">
        <w:rPr>
          <w:lang w:val="lv-LV"/>
        </w:rPr>
        <w:t>ildspalv</w:t>
      </w:r>
      <w:r w:rsidRPr="00083E78">
        <w:rPr>
          <w:szCs w:val="22"/>
          <w:lang w:val="lv-LV"/>
        </w:rPr>
        <w:t>veida pilnšļirces</w:t>
      </w:r>
      <w:r w:rsidR="002F17BE" w:rsidRPr="00083E78">
        <w:rPr>
          <w:lang w:val="lv-LV"/>
        </w:rPr>
        <w:t xml:space="preserve"> adatas uzgalis satur lateksu (sausu dabīgo kaučuku), kas var izraisīt paaugstinātas jutības reakcijas personām, kuras ar to rīkojas, vai gadījumos, ja Enbrel tiek ievadīts personām ar zināmu vai iespējamu jutību pret lateksu.</w:t>
      </w:r>
    </w:p>
    <w:p w14:paraId="69151280" w14:textId="77777777" w:rsidR="002F17BE" w:rsidRPr="00083E78" w:rsidRDefault="002F17BE" w:rsidP="00A24996">
      <w:pPr>
        <w:tabs>
          <w:tab w:val="left" w:pos="567"/>
        </w:tabs>
        <w:rPr>
          <w:lang w:val="lv-LV"/>
        </w:rPr>
      </w:pPr>
    </w:p>
    <w:p w14:paraId="6873AA04" w14:textId="77777777" w:rsidR="002F17BE" w:rsidRPr="00083E78" w:rsidRDefault="002F17BE" w:rsidP="008F65C5">
      <w:pPr>
        <w:rPr>
          <w:u w:val="single"/>
          <w:lang w:val="lv-LV"/>
        </w:rPr>
      </w:pPr>
      <w:r w:rsidRPr="00083E78">
        <w:rPr>
          <w:u w:val="single"/>
          <w:lang w:val="lv-LV"/>
        </w:rPr>
        <w:t>Imūnsupresija</w:t>
      </w:r>
    </w:p>
    <w:p w14:paraId="384E3C69" w14:textId="77777777" w:rsidR="00F551CA" w:rsidRPr="00083E78" w:rsidRDefault="00F551CA" w:rsidP="00A24996">
      <w:pPr>
        <w:tabs>
          <w:tab w:val="left" w:pos="567"/>
        </w:tabs>
        <w:rPr>
          <w:lang w:val="lv-LV"/>
        </w:rPr>
      </w:pPr>
    </w:p>
    <w:p w14:paraId="2C7063A2" w14:textId="77777777" w:rsidR="002F17BE" w:rsidRPr="00083E78" w:rsidRDefault="002F17BE" w:rsidP="00A24996">
      <w:pPr>
        <w:tabs>
          <w:tab w:val="left" w:pos="567"/>
        </w:tabs>
        <w:rPr>
          <w:lang w:val="lv-LV"/>
        </w:rPr>
      </w:pPr>
      <w:r w:rsidRPr="00083E78">
        <w:rPr>
          <w:lang w:val="lv-LV"/>
        </w:rPr>
        <w:t xml:space="preserve">Tā kā TNF ir iekaisuma mediators un celulārās imūnās atbildes reakcijas modulators, TNF antagonisti, </w:t>
      </w:r>
      <w:r w:rsidR="00DD3C18" w:rsidRPr="00083E78">
        <w:rPr>
          <w:lang w:val="lv-LV"/>
        </w:rPr>
        <w:t xml:space="preserve">piemēram, </w:t>
      </w:r>
      <w:r w:rsidRPr="00083E78">
        <w:rPr>
          <w:lang w:val="lv-LV"/>
        </w:rPr>
        <w:t>Enbrel</w:t>
      </w:r>
      <w:r w:rsidRPr="00083E78">
        <w:rPr>
          <w:i/>
          <w:lang w:val="lv-LV"/>
        </w:rPr>
        <w:t>,</w:t>
      </w:r>
      <w:r w:rsidRPr="00083E78">
        <w:rPr>
          <w:lang w:val="lv-LV"/>
        </w:rPr>
        <w:t xml:space="preserve"> var ietekmēt organisma spējas pretoties infekcijām un ļaundabīgiem audzējiem. </w:t>
      </w:r>
      <w:r w:rsidRPr="00083E78">
        <w:rPr>
          <w:lang w:val="lv-LV"/>
        </w:rPr>
        <w:lastRenderedPageBreak/>
        <w:t xml:space="preserve">Pētījumā ar 49 pieaugušiem </w:t>
      </w:r>
      <w:r w:rsidR="00DD3C18" w:rsidRPr="00083E78">
        <w:rPr>
          <w:lang w:val="lv-LV"/>
        </w:rPr>
        <w:t xml:space="preserve">pacientiem </w:t>
      </w:r>
      <w:r w:rsidR="00294AE8" w:rsidRPr="00083E78">
        <w:rPr>
          <w:lang w:val="lv-LV"/>
        </w:rPr>
        <w:t>ar reimatoīdu artrītu</w:t>
      </w:r>
      <w:r w:rsidRPr="00083E78">
        <w:rPr>
          <w:lang w:val="lv-LV"/>
        </w:rPr>
        <w:t>, kas tika ārstēti ar Enbrel</w:t>
      </w:r>
      <w:r w:rsidRPr="00083E78">
        <w:rPr>
          <w:i/>
          <w:lang w:val="lv-LV"/>
        </w:rPr>
        <w:t xml:space="preserve">, </w:t>
      </w:r>
      <w:r w:rsidRPr="00083E78">
        <w:rPr>
          <w:lang w:val="lv-LV"/>
        </w:rPr>
        <w:t>nekonstatēja vēlīna tipa paaugstinātas jutības reakciju nomākumu, imūnglobulīnu līmeņa samazināšanos vai izmaiņas reaģētājšūnu populācijās.</w:t>
      </w:r>
    </w:p>
    <w:p w14:paraId="6EAB0F5F" w14:textId="77777777" w:rsidR="002F17BE" w:rsidRPr="00083E78" w:rsidRDefault="002F17BE" w:rsidP="00A24996">
      <w:pPr>
        <w:tabs>
          <w:tab w:val="left" w:pos="567"/>
        </w:tabs>
        <w:rPr>
          <w:lang w:val="lv-LV"/>
        </w:rPr>
      </w:pPr>
    </w:p>
    <w:p w14:paraId="3379A154" w14:textId="77777777" w:rsidR="002F17BE" w:rsidRPr="00083E78" w:rsidRDefault="002F17BE" w:rsidP="00A24996">
      <w:pPr>
        <w:pStyle w:val="BodyText"/>
        <w:spacing w:line="240" w:lineRule="auto"/>
        <w:rPr>
          <w:b w:val="0"/>
          <w:i w:val="0"/>
          <w:szCs w:val="22"/>
        </w:rPr>
      </w:pPr>
      <w:r w:rsidRPr="00083E78">
        <w:rPr>
          <w:b w:val="0"/>
          <w:i w:val="0"/>
          <w:szCs w:val="22"/>
        </w:rPr>
        <w:t xml:space="preserve">Divi </w:t>
      </w:r>
      <w:r w:rsidR="00DD6354" w:rsidRPr="00083E78">
        <w:rPr>
          <w:b w:val="0"/>
          <w:i w:val="0"/>
          <w:szCs w:val="22"/>
        </w:rPr>
        <w:t>juven</w:t>
      </w:r>
      <w:r w:rsidR="00DD3C18" w:rsidRPr="00083E78">
        <w:rPr>
          <w:b w:val="0"/>
          <w:i w:val="0"/>
          <w:szCs w:val="22"/>
        </w:rPr>
        <w:t>ī</w:t>
      </w:r>
      <w:r w:rsidR="00DD6354" w:rsidRPr="00083E78">
        <w:rPr>
          <w:b w:val="0"/>
          <w:i w:val="0"/>
          <w:szCs w:val="22"/>
        </w:rPr>
        <w:t xml:space="preserve">lā idiopātiskā artrīta </w:t>
      </w:r>
      <w:r w:rsidRPr="00083E78">
        <w:rPr>
          <w:b w:val="0"/>
          <w:i w:val="0"/>
          <w:szCs w:val="22"/>
        </w:rPr>
        <w:t xml:space="preserve">pacienti saslima ar vējbakām un viņiem tika novērotas aseptiska meningīta pazīmes un simptomi, kas izzuda bez sekām. Pacientiem, kuriem ir ciešs kontakts ar vējbaku vīrusu, īslaicīgi jāpārtrauc Enbrel terapija un jāapsver profilaktiska </w:t>
      </w:r>
      <w:r w:rsidR="00B35C53" w:rsidRPr="00083E78">
        <w:rPr>
          <w:b w:val="0"/>
          <w:szCs w:val="22"/>
        </w:rPr>
        <w:t>V</w:t>
      </w:r>
      <w:r w:rsidRPr="00083E78">
        <w:rPr>
          <w:b w:val="0"/>
          <w:szCs w:val="22"/>
        </w:rPr>
        <w:t>aricella zoster</w:t>
      </w:r>
      <w:r w:rsidRPr="00083E78">
        <w:rPr>
          <w:b w:val="0"/>
          <w:i w:val="0"/>
          <w:szCs w:val="22"/>
        </w:rPr>
        <w:t xml:space="preserve"> imūnglobulīna lietošana.</w:t>
      </w:r>
    </w:p>
    <w:p w14:paraId="5C2EEA0E" w14:textId="77777777" w:rsidR="002F17BE" w:rsidRPr="00083E78" w:rsidRDefault="002F17BE" w:rsidP="00A24996">
      <w:pPr>
        <w:pStyle w:val="BodyTextIndent3"/>
        <w:ind w:left="0"/>
        <w:rPr>
          <w:color w:val="auto"/>
          <w:sz w:val="22"/>
          <w:szCs w:val="22"/>
        </w:rPr>
      </w:pPr>
    </w:p>
    <w:p w14:paraId="0ED6136D" w14:textId="77777777" w:rsidR="002F17BE" w:rsidRPr="00083E78" w:rsidRDefault="00451FFD" w:rsidP="00A24996">
      <w:pPr>
        <w:pStyle w:val="BodyTextIndent3"/>
        <w:ind w:left="0"/>
        <w:rPr>
          <w:color w:val="auto"/>
          <w:sz w:val="22"/>
          <w:szCs w:val="22"/>
        </w:rPr>
      </w:pPr>
      <w:r w:rsidRPr="00083E78">
        <w:rPr>
          <w:sz w:val="22"/>
          <w:szCs w:val="22"/>
        </w:rPr>
        <w:t xml:space="preserve">Enbrel lietošanas drošums </w:t>
      </w:r>
      <w:r w:rsidR="002F17BE" w:rsidRPr="00083E78">
        <w:rPr>
          <w:color w:val="auto"/>
          <w:sz w:val="22"/>
          <w:szCs w:val="22"/>
        </w:rPr>
        <w:t>un efektivitāte pacientiem ar imūnsupresiju</w:t>
      </w:r>
      <w:r w:rsidR="00DD3C18" w:rsidRPr="00083E78">
        <w:rPr>
          <w:color w:val="auto"/>
          <w:sz w:val="22"/>
          <w:szCs w:val="22"/>
        </w:rPr>
        <w:t xml:space="preserve"> nav </w:t>
      </w:r>
      <w:r w:rsidR="00DD3C18" w:rsidRPr="00083E78">
        <w:rPr>
          <w:sz w:val="22"/>
          <w:szCs w:val="22"/>
        </w:rPr>
        <w:t>vērtēt</w:t>
      </w:r>
      <w:r w:rsidR="0070661A" w:rsidRPr="00083E78">
        <w:rPr>
          <w:sz w:val="22"/>
          <w:szCs w:val="22"/>
        </w:rPr>
        <w:t>a</w:t>
      </w:r>
      <w:r w:rsidR="002F17BE" w:rsidRPr="00083E78">
        <w:rPr>
          <w:color w:val="auto"/>
          <w:sz w:val="22"/>
          <w:szCs w:val="22"/>
        </w:rPr>
        <w:t>.</w:t>
      </w:r>
    </w:p>
    <w:p w14:paraId="45B3E522" w14:textId="77777777" w:rsidR="002F17BE" w:rsidRPr="00083E78" w:rsidRDefault="002F17BE" w:rsidP="00A24996">
      <w:pPr>
        <w:pStyle w:val="BodyTextIndent3"/>
        <w:ind w:left="0"/>
        <w:rPr>
          <w:color w:val="auto"/>
          <w:sz w:val="22"/>
          <w:szCs w:val="22"/>
        </w:rPr>
      </w:pPr>
    </w:p>
    <w:p w14:paraId="216A2D75" w14:textId="77777777" w:rsidR="002F17BE" w:rsidRPr="00083E78" w:rsidRDefault="002F17BE" w:rsidP="008F65C5">
      <w:pPr>
        <w:rPr>
          <w:u w:val="single"/>
          <w:lang w:val="lv-LV"/>
        </w:rPr>
      </w:pPr>
      <w:r w:rsidRPr="00083E78">
        <w:rPr>
          <w:u w:val="single"/>
          <w:lang w:val="lv-LV"/>
        </w:rPr>
        <w:t>Ļaundabīgie audzēji un limfoproliferatīvi traucējumi</w:t>
      </w:r>
    </w:p>
    <w:p w14:paraId="015EAEC2" w14:textId="77777777" w:rsidR="002F17BE" w:rsidRPr="00083E78" w:rsidRDefault="002F17BE" w:rsidP="00A24996">
      <w:pPr>
        <w:keepNext/>
        <w:widowControl w:val="0"/>
        <w:tabs>
          <w:tab w:val="left" w:pos="567"/>
        </w:tabs>
        <w:rPr>
          <w:lang w:val="lv-LV"/>
        </w:rPr>
      </w:pPr>
    </w:p>
    <w:p w14:paraId="2863065E" w14:textId="77777777" w:rsidR="002F17BE" w:rsidRPr="00083E78" w:rsidRDefault="00DD3C18" w:rsidP="00A24996">
      <w:pPr>
        <w:keepNext/>
        <w:widowControl w:val="0"/>
        <w:tabs>
          <w:tab w:val="left" w:pos="567"/>
        </w:tabs>
        <w:rPr>
          <w:i/>
          <w:lang w:val="lv-LV"/>
        </w:rPr>
      </w:pPr>
      <w:r w:rsidRPr="00083E78">
        <w:rPr>
          <w:i/>
          <w:lang w:val="lv-LV"/>
        </w:rPr>
        <w:t xml:space="preserve">Norobežotie </w:t>
      </w:r>
      <w:r w:rsidR="002F17BE" w:rsidRPr="00083E78">
        <w:rPr>
          <w:i/>
          <w:lang w:val="lv-LV"/>
        </w:rPr>
        <w:t xml:space="preserve">un asinsrades sistēmas </w:t>
      </w:r>
      <w:r w:rsidRPr="00083E78">
        <w:rPr>
          <w:i/>
          <w:lang w:val="lv-LV"/>
        </w:rPr>
        <w:t xml:space="preserve">ļaundabīgie </w:t>
      </w:r>
      <w:r w:rsidR="002F17BE" w:rsidRPr="00083E78">
        <w:rPr>
          <w:i/>
          <w:lang w:val="lv-LV"/>
        </w:rPr>
        <w:t>audzēji</w:t>
      </w:r>
      <w:r w:rsidR="000366D0" w:rsidRPr="00083E78">
        <w:rPr>
          <w:i/>
          <w:lang w:val="lv-LV"/>
        </w:rPr>
        <w:t xml:space="preserve"> </w:t>
      </w:r>
      <w:r w:rsidR="000366D0" w:rsidRPr="00083E78">
        <w:rPr>
          <w:i/>
          <w:iCs/>
          <w:lang w:val="lv-LV"/>
        </w:rPr>
        <w:t xml:space="preserve">(izņemot ādas </w:t>
      </w:r>
      <w:r w:rsidR="003F1D5C" w:rsidRPr="00083E78">
        <w:rPr>
          <w:i/>
          <w:iCs/>
          <w:lang w:val="lv-LV"/>
        </w:rPr>
        <w:t>vēzi</w:t>
      </w:r>
      <w:r w:rsidR="000366D0" w:rsidRPr="00083E78">
        <w:rPr>
          <w:i/>
          <w:iCs/>
          <w:lang w:val="lv-LV"/>
        </w:rPr>
        <w:t>)</w:t>
      </w:r>
    </w:p>
    <w:p w14:paraId="79F81F56" w14:textId="77777777" w:rsidR="002F17BE" w:rsidRPr="00083E78" w:rsidRDefault="002F17BE" w:rsidP="00A24996">
      <w:pPr>
        <w:tabs>
          <w:tab w:val="left" w:pos="567"/>
        </w:tabs>
        <w:rPr>
          <w:lang w:val="lv-LV"/>
        </w:rPr>
      </w:pPr>
      <w:r w:rsidRPr="00083E78">
        <w:rPr>
          <w:lang w:val="lv-LV"/>
        </w:rPr>
        <w:t>Pēcreģistrācijas periodā saņemti ziņojumi par dažādiem ļaundabīgiem audzējiem (t</w:t>
      </w:r>
      <w:r w:rsidR="004E2092" w:rsidRPr="00083E78">
        <w:rPr>
          <w:lang w:val="lv-LV"/>
        </w:rPr>
        <w:t>ajā</w:t>
      </w:r>
      <w:r w:rsidR="00DD3C18" w:rsidRPr="00083E78">
        <w:rPr>
          <w:lang w:val="lv-LV"/>
        </w:rPr>
        <w:t xml:space="preserve"> skaitā</w:t>
      </w:r>
      <w:r w:rsidRPr="00083E78">
        <w:rPr>
          <w:lang w:val="lv-LV"/>
        </w:rPr>
        <w:t xml:space="preserve"> krūts un plaušu vēzi un limfomu) (skatīt </w:t>
      </w:r>
      <w:r w:rsidR="006B1D0D" w:rsidRPr="00083E78">
        <w:rPr>
          <w:lang w:val="lv-LV"/>
        </w:rPr>
        <w:t>4.8</w:t>
      </w:r>
      <w:r w:rsidR="00DE779E" w:rsidRPr="00083E78">
        <w:rPr>
          <w:lang w:val="lv-LV"/>
        </w:rPr>
        <w:t>. </w:t>
      </w:r>
      <w:r w:rsidRPr="00083E78">
        <w:rPr>
          <w:lang w:val="lv-LV"/>
        </w:rPr>
        <w:t>apakšpunktu).</w:t>
      </w:r>
    </w:p>
    <w:p w14:paraId="3ED70DC2" w14:textId="77777777" w:rsidR="002F17BE" w:rsidRPr="00083E78" w:rsidRDefault="002F17BE" w:rsidP="00A24996">
      <w:pPr>
        <w:tabs>
          <w:tab w:val="left" w:pos="567"/>
        </w:tabs>
        <w:rPr>
          <w:lang w:val="lv-LV"/>
        </w:rPr>
      </w:pPr>
    </w:p>
    <w:p w14:paraId="5B378FBC" w14:textId="77777777" w:rsidR="000366D0" w:rsidRPr="00083E78" w:rsidRDefault="002F17BE" w:rsidP="00A24996">
      <w:pPr>
        <w:tabs>
          <w:tab w:val="left" w:pos="567"/>
        </w:tabs>
        <w:rPr>
          <w:lang w:val="lv-LV"/>
        </w:rPr>
      </w:pPr>
      <w:r w:rsidRPr="00083E78">
        <w:rPr>
          <w:lang w:val="lv-LV"/>
        </w:rPr>
        <w:t xml:space="preserve">TNF antagonistu klīnisko pētījumu kontrolētajās daļās pacientiem, kuri saņēma TNF antagonistus, novēroja vairāk limfomu gadījumu nekā pacientiem kontroles grupā. Tomēr sastopamība bija </w:t>
      </w:r>
      <w:r w:rsidR="00DD3C18" w:rsidRPr="00083E78">
        <w:rPr>
          <w:lang w:val="lv-LV"/>
        </w:rPr>
        <w:t xml:space="preserve">reta </w:t>
      </w:r>
      <w:r w:rsidRPr="00083E78">
        <w:rPr>
          <w:lang w:val="lv-LV"/>
        </w:rPr>
        <w:t xml:space="preserve">un placebo pacientu novērošanas periods bija īsāks nekā pacientiem, kuri saņēma TNF antagonista terapiju. </w:t>
      </w:r>
      <w:r w:rsidR="000366D0" w:rsidRPr="00083E78">
        <w:rPr>
          <w:lang w:val="lv-LV"/>
        </w:rPr>
        <w:t xml:space="preserve">Pēcreģistrācijas periodā pacientiem, kuri ārstēti ar TNF antagonistiem, </w:t>
      </w:r>
      <w:r w:rsidR="00DD3C18" w:rsidRPr="00083E78">
        <w:rPr>
          <w:lang w:val="lv-LV"/>
        </w:rPr>
        <w:t xml:space="preserve">ziņots par </w:t>
      </w:r>
      <w:r w:rsidR="000366D0" w:rsidRPr="00083E78">
        <w:rPr>
          <w:lang w:val="lv-LV"/>
        </w:rPr>
        <w:t>leik</w:t>
      </w:r>
      <w:r w:rsidR="00DD3C18" w:rsidRPr="00083E78">
        <w:rPr>
          <w:lang w:val="lv-LV"/>
        </w:rPr>
        <w:t>ozes gadījumiem</w:t>
      </w:r>
      <w:r w:rsidR="000366D0" w:rsidRPr="00083E78">
        <w:rPr>
          <w:lang w:val="lv-LV"/>
        </w:rPr>
        <w:t>. R</w:t>
      </w:r>
      <w:r w:rsidRPr="00083E78">
        <w:rPr>
          <w:lang w:val="lv-LV"/>
        </w:rPr>
        <w:t xml:space="preserve">eimatoīdā artrīta pacientiem ar ilgstošu, ļoti aktīvu iekaisīgu slimību ir paaugstināts limfomas </w:t>
      </w:r>
      <w:r w:rsidR="000366D0" w:rsidRPr="00083E78">
        <w:rPr>
          <w:lang w:val="lv-LV"/>
        </w:rPr>
        <w:t>un leik</w:t>
      </w:r>
      <w:r w:rsidR="00DD3C18" w:rsidRPr="00083E78">
        <w:rPr>
          <w:lang w:val="lv-LV"/>
        </w:rPr>
        <w:t>ozes</w:t>
      </w:r>
      <w:r w:rsidR="000366D0" w:rsidRPr="00083E78">
        <w:rPr>
          <w:lang w:val="lv-LV"/>
        </w:rPr>
        <w:t xml:space="preserve"> </w:t>
      </w:r>
      <w:r w:rsidRPr="00083E78">
        <w:rPr>
          <w:lang w:val="lv-LV"/>
        </w:rPr>
        <w:t>fona risks, kas apgrūtina riska novērtēšanu.</w:t>
      </w:r>
    </w:p>
    <w:p w14:paraId="7D920B57" w14:textId="77777777" w:rsidR="000366D0" w:rsidRPr="00083E78" w:rsidRDefault="000366D0" w:rsidP="00A24996">
      <w:pPr>
        <w:tabs>
          <w:tab w:val="left" w:pos="567"/>
        </w:tabs>
        <w:rPr>
          <w:lang w:val="lv-LV"/>
        </w:rPr>
      </w:pPr>
    </w:p>
    <w:p w14:paraId="66CA05F5" w14:textId="77777777" w:rsidR="000366D0" w:rsidRPr="00083E78" w:rsidRDefault="008B424A" w:rsidP="00A24996">
      <w:pPr>
        <w:tabs>
          <w:tab w:val="left" w:pos="567"/>
        </w:tabs>
        <w:rPr>
          <w:lang w:val="lv-LV"/>
        </w:rPr>
      </w:pPr>
      <w:r w:rsidRPr="00083E78">
        <w:rPr>
          <w:lang w:val="lv-LV"/>
        </w:rPr>
        <w:t>Pamatojoties uz</w:t>
      </w:r>
      <w:r w:rsidR="00EC217A" w:rsidRPr="00083E78">
        <w:rPr>
          <w:lang w:val="lv-LV"/>
        </w:rPr>
        <w:t xml:space="preserve"> pašreizējām zināšanām</w:t>
      </w:r>
      <w:r w:rsidR="00514BD4" w:rsidRPr="00083E78">
        <w:rPr>
          <w:lang w:val="lv-LV"/>
        </w:rPr>
        <w:t>,</w:t>
      </w:r>
      <w:r w:rsidR="002F17BE" w:rsidRPr="00083E78">
        <w:rPr>
          <w:lang w:val="lv-LV"/>
        </w:rPr>
        <w:t xml:space="preserve"> nevar izslēgt iespējamu limfomas</w:t>
      </w:r>
      <w:r w:rsidR="000366D0" w:rsidRPr="00083E78">
        <w:rPr>
          <w:lang w:val="lv-LV"/>
        </w:rPr>
        <w:t>, leik</w:t>
      </w:r>
      <w:r w:rsidR="00DD3C18" w:rsidRPr="00083E78">
        <w:rPr>
          <w:lang w:val="lv-LV"/>
        </w:rPr>
        <w:t>ozes</w:t>
      </w:r>
      <w:r w:rsidR="002F17BE" w:rsidRPr="00083E78">
        <w:rPr>
          <w:lang w:val="lv-LV"/>
        </w:rPr>
        <w:t xml:space="preserve"> vai citu ļaundabīgu </w:t>
      </w:r>
      <w:r w:rsidR="00EC217A" w:rsidRPr="00083E78">
        <w:rPr>
          <w:lang w:val="lv-LV"/>
        </w:rPr>
        <w:t xml:space="preserve">asinsrades vai </w:t>
      </w:r>
      <w:r w:rsidRPr="00083E78">
        <w:rPr>
          <w:lang w:val="lv-LV"/>
        </w:rPr>
        <w:t xml:space="preserve">norobežotu </w:t>
      </w:r>
      <w:r w:rsidR="00DD3C18" w:rsidRPr="00083E78">
        <w:rPr>
          <w:lang w:val="lv-LV"/>
        </w:rPr>
        <w:t xml:space="preserve">ļaundabīgu audzēju </w:t>
      </w:r>
      <w:r w:rsidR="002F17BE" w:rsidRPr="00083E78">
        <w:rPr>
          <w:lang w:val="lv-LV"/>
        </w:rPr>
        <w:t xml:space="preserve">risku ar TNF antagonistu ārstētiem pacientiem. </w:t>
      </w:r>
      <w:r w:rsidR="000366D0" w:rsidRPr="00083E78">
        <w:rPr>
          <w:lang w:val="lv-LV"/>
        </w:rPr>
        <w:t>Apsverot TNF antagonistu terapiju pacientiem, kuriem ir bijuši ļaundabīgi audzēji, vai terapijas t</w:t>
      </w:r>
      <w:r w:rsidR="00445B3A" w:rsidRPr="00083E78">
        <w:rPr>
          <w:lang w:val="lv-LV"/>
        </w:rPr>
        <w:t>ur</w:t>
      </w:r>
      <w:r w:rsidR="000366D0" w:rsidRPr="00083E78">
        <w:rPr>
          <w:lang w:val="lv-LV"/>
        </w:rPr>
        <w:t>pināšanu pacientiem, kuriem attīstās ļaundabīgs audzējs, jāievēro piesardzība.</w:t>
      </w:r>
    </w:p>
    <w:p w14:paraId="6F5383DC" w14:textId="77777777" w:rsidR="000366D0" w:rsidRPr="00083E78" w:rsidRDefault="000366D0" w:rsidP="00A24996">
      <w:pPr>
        <w:tabs>
          <w:tab w:val="left" w:pos="567"/>
        </w:tabs>
        <w:rPr>
          <w:lang w:val="lv-LV"/>
        </w:rPr>
      </w:pPr>
    </w:p>
    <w:p w14:paraId="71F6726D" w14:textId="77777777" w:rsidR="002F17BE" w:rsidRPr="00083E78" w:rsidRDefault="000366D0" w:rsidP="00A24996">
      <w:pPr>
        <w:tabs>
          <w:tab w:val="left" w:pos="567"/>
        </w:tabs>
        <w:rPr>
          <w:lang w:val="lv-LV"/>
        </w:rPr>
      </w:pPr>
      <w:r w:rsidRPr="00083E78">
        <w:rPr>
          <w:lang w:val="lv-LV"/>
        </w:rPr>
        <w:t>Bērniem, pusaudžiem un jauniešiem (līdz 22 gadu vecumam), kuri ārstēti ar TNF antagonistiem (terapija sākta līdz 18 gadu vecumam ieskaitot), ta</w:t>
      </w:r>
      <w:r w:rsidR="00700547" w:rsidRPr="00083E78">
        <w:rPr>
          <w:lang w:val="lv-LV"/>
        </w:rPr>
        <w:t>jā</w:t>
      </w:r>
      <w:r w:rsidRPr="00083E78">
        <w:rPr>
          <w:lang w:val="lv-LV"/>
        </w:rPr>
        <w:t xml:space="preserve"> skaitā ar Enbrel pēcreģistrācijas periodā, </w:t>
      </w:r>
      <w:r w:rsidR="00DD3C18" w:rsidRPr="00083E78">
        <w:rPr>
          <w:lang w:val="lv-LV"/>
        </w:rPr>
        <w:t xml:space="preserve">ziņots par </w:t>
      </w:r>
      <w:r w:rsidRPr="00083E78">
        <w:rPr>
          <w:lang w:val="lv-LV"/>
        </w:rPr>
        <w:t>ļaundabīgi</w:t>
      </w:r>
      <w:r w:rsidR="00DD3C18" w:rsidRPr="00083E78">
        <w:rPr>
          <w:lang w:val="lv-LV"/>
        </w:rPr>
        <w:t>em</w:t>
      </w:r>
      <w:r w:rsidRPr="00083E78">
        <w:rPr>
          <w:lang w:val="lv-LV"/>
        </w:rPr>
        <w:t xml:space="preserve"> audzēji</w:t>
      </w:r>
      <w:r w:rsidR="00DD3C18" w:rsidRPr="00083E78">
        <w:rPr>
          <w:lang w:val="lv-LV"/>
        </w:rPr>
        <w:t>em,</w:t>
      </w:r>
      <w:r w:rsidRPr="00083E78">
        <w:rPr>
          <w:lang w:val="lv-LV"/>
        </w:rPr>
        <w:t xml:space="preserve"> dažos gadījumos ar letālu iznākumu.</w:t>
      </w:r>
      <w:r w:rsidRPr="00083E78">
        <w:rPr>
          <w:szCs w:val="22"/>
          <w:lang w:val="lv-LV"/>
        </w:rPr>
        <w:t xml:space="preserve"> Apmēram puse gadījumu bija limfomas. Pārējos gadījumos bija dažādi ļaundabīgie audzēji, arī reti ļaundabīgie audzēji, k</w:t>
      </w:r>
      <w:r w:rsidR="00DD3C18" w:rsidRPr="00083E78">
        <w:rPr>
          <w:szCs w:val="22"/>
          <w:lang w:val="lv-LV"/>
        </w:rPr>
        <w:t>a</w:t>
      </w:r>
      <w:r w:rsidRPr="00083E78">
        <w:rPr>
          <w:szCs w:val="22"/>
          <w:lang w:val="lv-LV"/>
        </w:rPr>
        <w:t>s parasti saist</w:t>
      </w:r>
      <w:r w:rsidR="00DD3C18" w:rsidRPr="00083E78">
        <w:rPr>
          <w:szCs w:val="22"/>
          <w:lang w:val="lv-LV"/>
        </w:rPr>
        <w:t>īti</w:t>
      </w:r>
      <w:r w:rsidRPr="00083E78">
        <w:rPr>
          <w:szCs w:val="22"/>
          <w:lang w:val="lv-LV"/>
        </w:rPr>
        <w:t xml:space="preserve"> ar imūn</w:t>
      </w:r>
      <w:r w:rsidR="00DD3C18" w:rsidRPr="00083E78">
        <w:rPr>
          <w:szCs w:val="22"/>
          <w:lang w:val="lv-LV"/>
        </w:rPr>
        <w:t xml:space="preserve">ās </w:t>
      </w:r>
      <w:r w:rsidRPr="00083E78">
        <w:rPr>
          <w:szCs w:val="22"/>
          <w:lang w:val="lv-LV"/>
        </w:rPr>
        <w:t xml:space="preserve">sistēmas nomākumu. </w:t>
      </w:r>
      <w:r w:rsidR="00DD3C18" w:rsidRPr="00083E78">
        <w:rPr>
          <w:szCs w:val="22"/>
          <w:lang w:val="lv-LV"/>
        </w:rPr>
        <w:t>B</w:t>
      </w:r>
      <w:r w:rsidR="00DD3C18" w:rsidRPr="00083E78">
        <w:rPr>
          <w:lang w:val="lv-LV"/>
        </w:rPr>
        <w:t>ērniem un pusaudžiem, kuri ārstēti ar TNF antagonistiem, n</w:t>
      </w:r>
      <w:r w:rsidRPr="00083E78">
        <w:rPr>
          <w:lang w:val="lv-LV"/>
        </w:rPr>
        <w:t xml:space="preserve">evar izslēgt ļaundabīgu </w:t>
      </w:r>
      <w:r w:rsidR="00DD3C18" w:rsidRPr="00083E78">
        <w:rPr>
          <w:lang w:val="lv-LV"/>
        </w:rPr>
        <w:t xml:space="preserve">audzēju </w:t>
      </w:r>
      <w:r w:rsidRPr="00083E78">
        <w:rPr>
          <w:lang w:val="lv-LV"/>
        </w:rPr>
        <w:t>risku.</w:t>
      </w:r>
    </w:p>
    <w:p w14:paraId="1690A1D5" w14:textId="77777777" w:rsidR="002F17BE" w:rsidRPr="00083E78" w:rsidRDefault="002F17BE" w:rsidP="008F65C5">
      <w:pPr>
        <w:rPr>
          <w:lang w:val="lv-LV"/>
        </w:rPr>
      </w:pPr>
    </w:p>
    <w:p w14:paraId="459D20F3" w14:textId="77777777" w:rsidR="002F17BE" w:rsidRPr="00083E78" w:rsidRDefault="00FB7AE0" w:rsidP="00A24996">
      <w:pPr>
        <w:pStyle w:val="BodyText"/>
        <w:keepNext/>
        <w:spacing w:line="240" w:lineRule="auto"/>
        <w:rPr>
          <w:b w:val="0"/>
          <w:szCs w:val="22"/>
        </w:rPr>
      </w:pPr>
      <w:r w:rsidRPr="00083E78">
        <w:rPr>
          <w:b w:val="0"/>
          <w:szCs w:val="22"/>
        </w:rPr>
        <w:t>Ā</w:t>
      </w:r>
      <w:r w:rsidR="002F17BE" w:rsidRPr="00083E78">
        <w:rPr>
          <w:b w:val="0"/>
          <w:szCs w:val="22"/>
        </w:rPr>
        <w:t xml:space="preserve">das vēzis </w:t>
      </w:r>
    </w:p>
    <w:p w14:paraId="3805E970" w14:textId="77777777" w:rsidR="00CD0E42" w:rsidRPr="00083E78" w:rsidRDefault="002F17BE" w:rsidP="00A24996">
      <w:pPr>
        <w:pStyle w:val="BodyText"/>
        <w:spacing w:line="240" w:lineRule="auto"/>
        <w:rPr>
          <w:b w:val="0"/>
          <w:i w:val="0"/>
          <w:szCs w:val="22"/>
        </w:rPr>
      </w:pPr>
      <w:r w:rsidRPr="00083E78">
        <w:rPr>
          <w:b w:val="0"/>
          <w:i w:val="0"/>
          <w:szCs w:val="22"/>
        </w:rPr>
        <w:t>Pacientiem, kuri ārstēti ar TNF antagonistiem, ta</w:t>
      </w:r>
      <w:r w:rsidR="00700547" w:rsidRPr="00083E78">
        <w:rPr>
          <w:b w:val="0"/>
          <w:i w:val="0"/>
          <w:szCs w:val="22"/>
        </w:rPr>
        <w:t>jā</w:t>
      </w:r>
      <w:r w:rsidRPr="00083E78">
        <w:rPr>
          <w:b w:val="0"/>
          <w:i w:val="0"/>
          <w:szCs w:val="22"/>
        </w:rPr>
        <w:t xml:space="preserve"> skaitā Enbrel, tika </w:t>
      </w:r>
      <w:r w:rsidR="009B5B2E" w:rsidRPr="00083E78">
        <w:rPr>
          <w:b w:val="0"/>
          <w:i w:val="0"/>
          <w:szCs w:val="22"/>
        </w:rPr>
        <w:t>ziņots par melanomu un nemelanomas ādas vēzi (NMSC)</w:t>
      </w:r>
      <w:r w:rsidRPr="00083E78">
        <w:rPr>
          <w:b w:val="0"/>
          <w:i w:val="0"/>
          <w:szCs w:val="22"/>
        </w:rPr>
        <w:t xml:space="preserve">. </w:t>
      </w:r>
      <w:r w:rsidR="00CD0E42" w:rsidRPr="00083E78">
        <w:rPr>
          <w:b w:val="0"/>
          <w:i w:val="0"/>
          <w:szCs w:val="22"/>
        </w:rPr>
        <w:t xml:space="preserve">Pēcreģistrācijas </w:t>
      </w:r>
      <w:r w:rsidR="008B424A" w:rsidRPr="00083E78">
        <w:rPr>
          <w:b w:val="0"/>
          <w:i w:val="0"/>
          <w:szCs w:val="22"/>
        </w:rPr>
        <w:t xml:space="preserve">periodā </w:t>
      </w:r>
      <w:r w:rsidR="00CD0E42" w:rsidRPr="00083E78">
        <w:rPr>
          <w:b w:val="0"/>
          <w:i w:val="0"/>
          <w:szCs w:val="22"/>
        </w:rPr>
        <w:t>ļoti reti ziņots par Merkela šūnu vēža gadījumiem pacientiem, kuri ārstēti ar Enbrel. Visiem pacientiem</w:t>
      </w:r>
      <w:r w:rsidR="00DD3C18" w:rsidRPr="00083E78">
        <w:rPr>
          <w:b w:val="0"/>
          <w:i w:val="0"/>
          <w:szCs w:val="22"/>
        </w:rPr>
        <w:t xml:space="preserve">, īpaši tiem, kuriem ir ādas vēža riska faktori, </w:t>
      </w:r>
      <w:r w:rsidR="00CD0E42" w:rsidRPr="00083E78">
        <w:rPr>
          <w:b w:val="0"/>
          <w:i w:val="0"/>
          <w:szCs w:val="22"/>
        </w:rPr>
        <w:t>ieteicama periodiska ādas pārbaude.</w:t>
      </w:r>
    </w:p>
    <w:p w14:paraId="55D93B63" w14:textId="77777777" w:rsidR="00CD0E42" w:rsidRPr="00083E78" w:rsidRDefault="00CD0E42" w:rsidP="00A24996">
      <w:pPr>
        <w:pStyle w:val="BodyText"/>
        <w:spacing w:line="240" w:lineRule="auto"/>
        <w:rPr>
          <w:b w:val="0"/>
          <w:i w:val="0"/>
          <w:szCs w:val="22"/>
        </w:rPr>
      </w:pPr>
    </w:p>
    <w:p w14:paraId="09C82CAB" w14:textId="77777777" w:rsidR="002F17BE" w:rsidRPr="00083E78" w:rsidRDefault="002F17BE" w:rsidP="00A24996">
      <w:pPr>
        <w:pStyle w:val="BodyText"/>
        <w:spacing w:line="240" w:lineRule="auto"/>
        <w:rPr>
          <w:b w:val="0"/>
          <w:i w:val="0"/>
          <w:szCs w:val="22"/>
        </w:rPr>
      </w:pPr>
      <w:r w:rsidRPr="00083E78">
        <w:rPr>
          <w:b w:val="0"/>
          <w:i w:val="0"/>
          <w:szCs w:val="22"/>
        </w:rPr>
        <w:t>Ap</w:t>
      </w:r>
      <w:r w:rsidR="00DD3C18" w:rsidRPr="00083E78">
        <w:rPr>
          <w:b w:val="0"/>
          <w:i w:val="0"/>
          <w:szCs w:val="22"/>
        </w:rPr>
        <w:t>vienojot</w:t>
      </w:r>
      <w:r w:rsidRPr="00083E78">
        <w:rPr>
          <w:b w:val="0"/>
          <w:i w:val="0"/>
          <w:szCs w:val="22"/>
        </w:rPr>
        <w:t xml:space="preserve"> rezultātus, kas iegūti </w:t>
      </w:r>
      <w:r w:rsidR="004B2B41" w:rsidRPr="00083E78">
        <w:rPr>
          <w:b w:val="0"/>
          <w:i w:val="0"/>
          <w:szCs w:val="22"/>
        </w:rPr>
        <w:t xml:space="preserve">kontrolētos klīniskajos </w:t>
      </w:r>
      <w:r w:rsidRPr="00083E78">
        <w:rPr>
          <w:b w:val="0"/>
          <w:i w:val="0"/>
          <w:szCs w:val="22"/>
        </w:rPr>
        <w:t xml:space="preserve">pētījumos, izrādījās, ka pacientiem, kas saņēma Enbrel, NMSC </w:t>
      </w:r>
      <w:r w:rsidR="00DD3C18" w:rsidRPr="00083E78">
        <w:rPr>
          <w:b w:val="0"/>
          <w:i w:val="0"/>
          <w:szCs w:val="22"/>
        </w:rPr>
        <w:t xml:space="preserve">novēroja </w:t>
      </w:r>
      <w:r w:rsidRPr="00083E78">
        <w:rPr>
          <w:b w:val="0"/>
          <w:i w:val="0"/>
          <w:szCs w:val="22"/>
        </w:rPr>
        <w:t>biežāk nekā kontroles grupās, īpaši pacient</w:t>
      </w:r>
      <w:r w:rsidR="00DD3C18" w:rsidRPr="00083E78">
        <w:rPr>
          <w:b w:val="0"/>
          <w:i w:val="0"/>
          <w:szCs w:val="22"/>
        </w:rPr>
        <w:t>iem</w:t>
      </w:r>
      <w:r w:rsidRPr="00083E78">
        <w:rPr>
          <w:b w:val="0"/>
          <w:i w:val="0"/>
          <w:szCs w:val="22"/>
        </w:rPr>
        <w:t xml:space="preserve"> ar psoriāzi.</w:t>
      </w:r>
    </w:p>
    <w:p w14:paraId="5F665E95" w14:textId="77777777" w:rsidR="002F17BE" w:rsidRPr="00083E78" w:rsidRDefault="002F17BE" w:rsidP="00A24996">
      <w:pPr>
        <w:pStyle w:val="BodyText"/>
        <w:spacing w:line="240" w:lineRule="auto"/>
        <w:rPr>
          <w:i w:val="0"/>
          <w:szCs w:val="22"/>
        </w:rPr>
      </w:pPr>
    </w:p>
    <w:p w14:paraId="75475863" w14:textId="77777777" w:rsidR="002F17BE" w:rsidRPr="00083E78" w:rsidRDefault="002F17BE" w:rsidP="00A24996">
      <w:pPr>
        <w:pStyle w:val="BodyText"/>
        <w:keepNext/>
        <w:spacing w:line="240" w:lineRule="auto"/>
        <w:rPr>
          <w:b w:val="0"/>
          <w:i w:val="0"/>
          <w:szCs w:val="22"/>
          <w:u w:val="single"/>
        </w:rPr>
      </w:pPr>
      <w:r w:rsidRPr="00083E78">
        <w:rPr>
          <w:b w:val="0"/>
          <w:i w:val="0"/>
          <w:szCs w:val="22"/>
          <w:u w:val="single"/>
        </w:rPr>
        <w:t>Vakcinācija</w:t>
      </w:r>
    </w:p>
    <w:p w14:paraId="4D16BB23" w14:textId="77777777" w:rsidR="00F551CA" w:rsidRPr="00083E78" w:rsidRDefault="00F551CA" w:rsidP="00A24996">
      <w:pPr>
        <w:pStyle w:val="BodyText"/>
        <w:spacing w:line="240" w:lineRule="auto"/>
        <w:rPr>
          <w:b w:val="0"/>
          <w:i w:val="0"/>
          <w:szCs w:val="22"/>
        </w:rPr>
      </w:pPr>
    </w:p>
    <w:p w14:paraId="7C15FA37" w14:textId="77777777" w:rsidR="002F17BE" w:rsidRPr="00083E78" w:rsidRDefault="002F17BE" w:rsidP="00A24996">
      <w:pPr>
        <w:pStyle w:val="BodyText"/>
        <w:spacing w:line="240" w:lineRule="auto"/>
        <w:rPr>
          <w:b w:val="0"/>
          <w:i w:val="0"/>
          <w:szCs w:val="22"/>
        </w:rPr>
      </w:pPr>
      <w:r w:rsidRPr="00083E78">
        <w:rPr>
          <w:b w:val="0"/>
          <w:i w:val="0"/>
          <w:szCs w:val="22"/>
        </w:rPr>
        <w:t xml:space="preserve">Enbrel terapijas laikā nedrīkst ievadīt dzīvās vakcīnas. </w:t>
      </w:r>
      <w:r w:rsidR="00DD3C18" w:rsidRPr="00083E78">
        <w:rPr>
          <w:b w:val="0"/>
          <w:i w:val="0"/>
          <w:szCs w:val="22"/>
        </w:rPr>
        <w:t>D</w:t>
      </w:r>
      <w:r w:rsidRPr="00083E78">
        <w:rPr>
          <w:b w:val="0"/>
          <w:i w:val="0"/>
          <w:szCs w:val="22"/>
        </w:rPr>
        <w:t xml:space="preserve">ati par sekundāru inficēšanos pēc dzīvo vakcīnu ievadīšanas pacientiem, </w:t>
      </w:r>
      <w:r w:rsidR="00DD3C18" w:rsidRPr="00083E78">
        <w:rPr>
          <w:b w:val="0"/>
          <w:i w:val="0"/>
          <w:szCs w:val="22"/>
        </w:rPr>
        <w:t>kuri saņem</w:t>
      </w:r>
      <w:r w:rsidRPr="00083E78">
        <w:rPr>
          <w:b w:val="0"/>
          <w:i w:val="0"/>
          <w:szCs w:val="22"/>
        </w:rPr>
        <w:t xml:space="preserve"> Enbrel</w:t>
      </w:r>
      <w:r w:rsidR="00DD3C18" w:rsidRPr="00083E78">
        <w:rPr>
          <w:b w:val="0"/>
          <w:i w:val="0"/>
          <w:szCs w:val="22"/>
        </w:rPr>
        <w:t>, nav pieejami</w:t>
      </w:r>
      <w:r w:rsidR="007C65BA" w:rsidRPr="00083E78">
        <w:rPr>
          <w:b w:val="0"/>
          <w:i w:val="0"/>
          <w:szCs w:val="22"/>
        </w:rPr>
        <w:t xml:space="preserve">. </w:t>
      </w:r>
      <w:r w:rsidRPr="00083E78">
        <w:rPr>
          <w:b w:val="0"/>
          <w:i w:val="0"/>
          <w:szCs w:val="22"/>
        </w:rPr>
        <w:t>Dubult</w:t>
      </w:r>
      <w:r w:rsidR="001E71A3" w:rsidRPr="00083E78">
        <w:rPr>
          <w:b w:val="0"/>
          <w:i w:val="0"/>
          <w:szCs w:val="22"/>
        </w:rPr>
        <w:t>maskētā</w:t>
      </w:r>
      <w:r w:rsidRPr="00083E78">
        <w:rPr>
          <w:b w:val="0"/>
          <w:i w:val="0"/>
          <w:szCs w:val="22"/>
        </w:rPr>
        <w:t>, placebo kontrolētā, randomizētā klīniskajā pētījumā pieaugušiem pacientiem ar psoriātisku artrītu 184 pacienti 4. nedēļā saņēma arī multivalentu pneimokoku polisaharīdu vakcīnu</w:t>
      </w:r>
      <w:r w:rsidR="007C65BA" w:rsidRPr="00083E78">
        <w:rPr>
          <w:b w:val="0"/>
          <w:i w:val="0"/>
          <w:szCs w:val="22"/>
        </w:rPr>
        <w:t xml:space="preserve">. </w:t>
      </w:r>
      <w:r w:rsidRPr="00083E78">
        <w:rPr>
          <w:b w:val="0"/>
          <w:i w:val="0"/>
          <w:szCs w:val="22"/>
        </w:rPr>
        <w:t xml:space="preserve">Šajā pētījumā lielākai daļai psoriātiskā artrīta pacientu, kuri </w:t>
      </w:r>
      <w:r w:rsidR="00DD3C18" w:rsidRPr="00083E78">
        <w:rPr>
          <w:b w:val="0"/>
          <w:i w:val="0"/>
          <w:szCs w:val="22"/>
        </w:rPr>
        <w:t xml:space="preserve">saņēma </w:t>
      </w:r>
      <w:r w:rsidRPr="00083E78">
        <w:rPr>
          <w:b w:val="0"/>
          <w:i w:val="0"/>
          <w:szCs w:val="22"/>
        </w:rPr>
        <w:t xml:space="preserve">Enbrel, varēja novērot efektīvu B šūnu imūnās atbildes reakciju </w:t>
      </w:r>
      <w:r w:rsidR="00DD3C18" w:rsidRPr="00083E78">
        <w:rPr>
          <w:b w:val="0"/>
          <w:i w:val="0"/>
          <w:szCs w:val="22"/>
        </w:rPr>
        <w:t xml:space="preserve">uz </w:t>
      </w:r>
      <w:r w:rsidRPr="00083E78">
        <w:rPr>
          <w:b w:val="0"/>
          <w:i w:val="0"/>
          <w:szCs w:val="22"/>
        </w:rPr>
        <w:t>pneimokoku polisaharīdu vakcīnu, bet tās titri bija nedaudz zemāki, salīdzinot ar pacientiem, kuri Enbrel ne</w:t>
      </w:r>
      <w:r w:rsidR="00DD3C18" w:rsidRPr="00083E78">
        <w:rPr>
          <w:b w:val="0"/>
          <w:i w:val="0"/>
          <w:szCs w:val="22"/>
        </w:rPr>
        <w:t>saņēma</w:t>
      </w:r>
      <w:r w:rsidRPr="00083E78">
        <w:rPr>
          <w:b w:val="0"/>
          <w:i w:val="0"/>
          <w:szCs w:val="22"/>
        </w:rPr>
        <w:t>, un dažiem pacientiem titrs bija divas reizes augstāks</w:t>
      </w:r>
      <w:r w:rsidR="007C65BA" w:rsidRPr="00083E78">
        <w:rPr>
          <w:b w:val="0"/>
          <w:i w:val="0"/>
          <w:szCs w:val="22"/>
        </w:rPr>
        <w:t xml:space="preserve">. </w:t>
      </w:r>
      <w:r w:rsidRPr="00083E78">
        <w:rPr>
          <w:b w:val="0"/>
          <w:i w:val="0"/>
          <w:szCs w:val="22"/>
        </w:rPr>
        <w:t>Šā novērojuma klīniskā nozīme nav zināma.</w:t>
      </w:r>
    </w:p>
    <w:p w14:paraId="722CFB46" w14:textId="77777777" w:rsidR="002F17BE" w:rsidRPr="00083E78" w:rsidRDefault="002F17BE" w:rsidP="00D345D2">
      <w:pPr>
        <w:pStyle w:val="BodyText"/>
        <w:spacing w:line="240" w:lineRule="auto"/>
        <w:rPr>
          <w:b w:val="0"/>
          <w:i w:val="0"/>
        </w:rPr>
      </w:pPr>
    </w:p>
    <w:p w14:paraId="42B0B0D4" w14:textId="77777777" w:rsidR="002F17BE" w:rsidRPr="00083E78" w:rsidRDefault="002F17BE" w:rsidP="00D345D2">
      <w:pPr>
        <w:pStyle w:val="BodyText"/>
        <w:keepNext/>
        <w:spacing w:line="240" w:lineRule="auto"/>
        <w:rPr>
          <w:b w:val="0"/>
          <w:i w:val="0"/>
          <w:szCs w:val="22"/>
          <w:u w:val="single"/>
        </w:rPr>
      </w:pPr>
      <w:r w:rsidRPr="00083E78">
        <w:rPr>
          <w:b w:val="0"/>
          <w:i w:val="0"/>
          <w:szCs w:val="22"/>
          <w:u w:val="single"/>
        </w:rPr>
        <w:lastRenderedPageBreak/>
        <w:t>Autoantivielu veidošanās</w:t>
      </w:r>
    </w:p>
    <w:p w14:paraId="0F7C8D5C" w14:textId="77777777" w:rsidR="00F551CA" w:rsidRPr="00083E78" w:rsidRDefault="00F551CA" w:rsidP="000A0036">
      <w:pPr>
        <w:pStyle w:val="BodyText"/>
        <w:keepNext/>
        <w:spacing w:line="240" w:lineRule="auto"/>
        <w:rPr>
          <w:b w:val="0"/>
          <w:i w:val="0"/>
          <w:szCs w:val="22"/>
        </w:rPr>
      </w:pPr>
    </w:p>
    <w:p w14:paraId="3847BBD1" w14:textId="77777777" w:rsidR="002F17BE" w:rsidRPr="00083E78" w:rsidRDefault="002F17BE" w:rsidP="000A0036">
      <w:pPr>
        <w:pStyle w:val="BodyText"/>
        <w:keepNext/>
        <w:spacing w:line="240" w:lineRule="auto"/>
        <w:rPr>
          <w:b w:val="0"/>
          <w:i w:val="0"/>
          <w:szCs w:val="22"/>
        </w:rPr>
      </w:pPr>
      <w:r w:rsidRPr="00083E78">
        <w:rPr>
          <w:b w:val="0"/>
          <w:i w:val="0"/>
          <w:szCs w:val="22"/>
        </w:rPr>
        <w:t xml:space="preserve">Enbrel terapija var izraisīt autoantivielu veidošanos (skatīt </w:t>
      </w:r>
      <w:r w:rsidR="006B1D0D" w:rsidRPr="00083E78">
        <w:rPr>
          <w:b w:val="0"/>
          <w:i w:val="0"/>
          <w:szCs w:val="22"/>
        </w:rPr>
        <w:t>4.8</w:t>
      </w:r>
      <w:r w:rsidR="00DE779E" w:rsidRPr="00083E78">
        <w:rPr>
          <w:b w:val="0"/>
        </w:rPr>
        <w:t>. </w:t>
      </w:r>
      <w:r w:rsidRPr="00083E78">
        <w:rPr>
          <w:b w:val="0"/>
          <w:i w:val="0"/>
          <w:szCs w:val="22"/>
        </w:rPr>
        <w:t>apakšpunktu).</w:t>
      </w:r>
    </w:p>
    <w:p w14:paraId="32FD2003" w14:textId="77777777" w:rsidR="002F17BE" w:rsidRPr="00083E78" w:rsidRDefault="002F17BE" w:rsidP="008F65C5">
      <w:pPr>
        <w:rPr>
          <w:bCs/>
          <w:lang w:val="lv-LV"/>
        </w:rPr>
      </w:pPr>
    </w:p>
    <w:p w14:paraId="33C1D9D3" w14:textId="77777777" w:rsidR="002F17BE" w:rsidRPr="00083E78" w:rsidRDefault="002F17BE" w:rsidP="008F65C5">
      <w:pPr>
        <w:rPr>
          <w:bCs/>
          <w:u w:val="single"/>
          <w:lang w:val="lv-LV"/>
        </w:rPr>
      </w:pPr>
      <w:r w:rsidRPr="00083E78">
        <w:rPr>
          <w:bCs/>
          <w:u w:val="single"/>
          <w:lang w:val="lv-LV"/>
        </w:rPr>
        <w:t>Hematoloģiskās reakcijas</w:t>
      </w:r>
    </w:p>
    <w:p w14:paraId="2ECE391D" w14:textId="77777777" w:rsidR="00F551CA" w:rsidRPr="00083E78" w:rsidRDefault="00F551CA" w:rsidP="00A24996">
      <w:pPr>
        <w:tabs>
          <w:tab w:val="left" w:pos="567"/>
        </w:tabs>
        <w:rPr>
          <w:lang w:val="lv-LV"/>
        </w:rPr>
      </w:pPr>
    </w:p>
    <w:p w14:paraId="3871CF9F" w14:textId="77777777" w:rsidR="002F17BE" w:rsidRPr="00083E78" w:rsidRDefault="002F17BE" w:rsidP="00A24996">
      <w:pPr>
        <w:tabs>
          <w:tab w:val="left" w:pos="567"/>
        </w:tabs>
        <w:rPr>
          <w:lang w:val="lv-LV"/>
        </w:rPr>
      </w:pPr>
      <w:r w:rsidRPr="00083E78">
        <w:rPr>
          <w:lang w:val="lv-LV"/>
        </w:rPr>
        <w:t>Pacientiem, k</w:t>
      </w:r>
      <w:r w:rsidR="00DD3C18" w:rsidRPr="00083E78">
        <w:rPr>
          <w:lang w:val="lv-LV"/>
        </w:rPr>
        <w:t>uri</w:t>
      </w:r>
      <w:r w:rsidRPr="00083E78">
        <w:rPr>
          <w:lang w:val="lv-LV"/>
        </w:rPr>
        <w:t xml:space="preserve"> ārstē</w:t>
      </w:r>
      <w:r w:rsidR="00DD3C18" w:rsidRPr="00083E78">
        <w:rPr>
          <w:lang w:val="lv-LV"/>
        </w:rPr>
        <w:t>ti ar</w:t>
      </w:r>
      <w:r w:rsidRPr="00083E78">
        <w:rPr>
          <w:lang w:val="lv-LV"/>
        </w:rPr>
        <w:t xml:space="preserve"> Enbrel, retos gadījumos novēroja pancitopēniju un ļoti retos gadījumos – aplastisko anēmiju, dažkārt ar letālu iznākumu. Pacientiem, k</w:t>
      </w:r>
      <w:r w:rsidR="00DD3C18" w:rsidRPr="00083E78">
        <w:rPr>
          <w:lang w:val="lv-LV"/>
        </w:rPr>
        <w:t>urie</w:t>
      </w:r>
      <w:r w:rsidRPr="00083E78">
        <w:rPr>
          <w:lang w:val="lv-LV"/>
        </w:rPr>
        <w:t xml:space="preserve">m anamnēzē ir </w:t>
      </w:r>
      <w:r w:rsidR="00DD3C18" w:rsidRPr="00083E78">
        <w:rPr>
          <w:lang w:val="lv-LV"/>
        </w:rPr>
        <w:t>asins diskrāzijas</w:t>
      </w:r>
      <w:r w:rsidRPr="00083E78">
        <w:rPr>
          <w:lang w:val="lv-LV"/>
        </w:rPr>
        <w:t xml:space="preserve">, Enbrel terapijas laikā </w:t>
      </w:r>
      <w:r w:rsidR="00DD3C18" w:rsidRPr="00083E78">
        <w:rPr>
          <w:lang w:val="lv-LV"/>
        </w:rPr>
        <w:t>jāi</w:t>
      </w:r>
      <w:r w:rsidRPr="00083E78">
        <w:rPr>
          <w:lang w:val="lv-LV"/>
        </w:rPr>
        <w:t>evēro piesardzīb</w:t>
      </w:r>
      <w:r w:rsidR="00DD3C18" w:rsidRPr="00083E78">
        <w:rPr>
          <w:lang w:val="lv-LV"/>
        </w:rPr>
        <w:t>a</w:t>
      </w:r>
      <w:r w:rsidRPr="00083E78">
        <w:rPr>
          <w:lang w:val="lv-LV"/>
        </w:rPr>
        <w:t xml:space="preserve">. Visi pacienti un vecāki/aprūpētāji jābrīdina, ka, ja Enbrel terapijas laikā pacientam attīstās pazīmes un simptomi, kas liecina par </w:t>
      </w:r>
      <w:r w:rsidR="00DD3C18" w:rsidRPr="00083E78">
        <w:rPr>
          <w:lang w:val="lv-LV"/>
        </w:rPr>
        <w:t>asins diskrāzijām</w:t>
      </w:r>
      <w:r w:rsidRPr="00083E78">
        <w:rPr>
          <w:lang w:val="lv-LV"/>
        </w:rPr>
        <w:t xml:space="preserve"> vai</w:t>
      </w:r>
      <w:r w:rsidR="00DD3C18" w:rsidRPr="00083E78">
        <w:rPr>
          <w:lang w:val="lv-LV"/>
        </w:rPr>
        <w:t xml:space="preserve"> </w:t>
      </w:r>
      <w:r w:rsidRPr="00083E78">
        <w:rPr>
          <w:lang w:val="lv-LV"/>
        </w:rPr>
        <w:t>infekcij</w:t>
      </w:r>
      <w:r w:rsidR="00DD3C18" w:rsidRPr="00083E78">
        <w:rPr>
          <w:lang w:val="lv-LV"/>
        </w:rPr>
        <w:t>ām</w:t>
      </w:r>
      <w:r w:rsidRPr="00083E78">
        <w:rPr>
          <w:lang w:val="lv-LV"/>
        </w:rPr>
        <w:t xml:space="preserve"> (piemēram, pastāvīgi paaugstināta temperatūra, iekaisis kakls, zilumu veidošanās, asiņošana, bālums), nekavējoties jāmeklē medicīniskā palīdzība. Šie pacienti nekavējoties jāizmeklē, ta</w:t>
      </w:r>
      <w:r w:rsidR="00700547" w:rsidRPr="00083E78">
        <w:rPr>
          <w:lang w:val="lv-LV"/>
        </w:rPr>
        <w:t>jā</w:t>
      </w:r>
      <w:r w:rsidRPr="00083E78">
        <w:rPr>
          <w:lang w:val="lv-LV"/>
        </w:rPr>
        <w:t xml:space="preserve"> skaitā jāveic arī pilna asins </w:t>
      </w:r>
      <w:r w:rsidR="00DD3C18" w:rsidRPr="00083E78">
        <w:rPr>
          <w:lang w:val="lv-LV"/>
        </w:rPr>
        <w:t>aina</w:t>
      </w:r>
      <w:r w:rsidRPr="00083E78">
        <w:rPr>
          <w:lang w:val="lv-LV"/>
        </w:rPr>
        <w:t xml:space="preserve">. Ja </w:t>
      </w:r>
      <w:r w:rsidR="00DD3C18" w:rsidRPr="00083E78">
        <w:rPr>
          <w:lang w:val="lv-LV"/>
        </w:rPr>
        <w:t>asins diskrāzijas</w:t>
      </w:r>
      <w:r w:rsidR="00DD3C18" w:rsidRPr="00083E78" w:rsidDel="00DD3C18">
        <w:rPr>
          <w:lang w:val="lv-LV"/>
        </w:rPr>
        <w:t xml:space="preserve"> </w:t>
      </w:r>
      <w:r w:rsidRPr="00083E78">
        <w:rPr>
          <w:lang w:val="lv-LV"/>
        </w:rPr>
        <w:t>apstiprinās, Enbrel terapija jāpārtrauc.</w:t>
      </w:r>
    </w:p>
    <w:p w14:paraId="0136E88C" w14:textId="77777777" w:rsidR="002F17BE" w:rsidRPr="00083E78" w:rsidRDefault="002F17BE" w:rsidP="00A24996">
      <w:pPr>
        <w:tabs>
          <w:tab w:val="left" w:pos="567"/>
        </w:tabs>
        <w:rPr>
          <w:lang w:val="lv-LV"/>
        </w:rPr>
      </w:pPr>
    </w:p>
    <w:p w14:paraId="3283F7E9" w14:textId="77777777" w:rsidR="002F17BE" w:rsidRPr="00083E78" w:rsidRDefault="00227156" w:rsidP="008F65C5">
      <w:pPr>
        <w:rPr>
          <w:u w:val="single"/>
          <w:lang w:val="lv-LV"/>
        </w:rPr>
      </w:pPr>
      <w:r w:rsidRPr="00083E78">
        <w:rPr>
          <w:u w:val="single"/>
          <w:lang w:val="lv-LV"/>
        </w:rPr>
        <w:t xml:space="preserve">Neiroloģiskie </w:t>
      </w:r>
      <w:r w:rsidR="002F17BE" w:rsidRPr="00083E78">
        <w:rPr>
          <w:u w:val="single"/>
          <w:lang w:val="lv-LV"/>
        </w:rPr>
        <w:t>traucējumi</w:t>
      </w:r>
    </w:p>
    <w:p w14:paraId="0BCA7034" w14:textId="77777777" w:rsidR="00F551CA" w:rsidRPr="00083E78" w:rsidRDefault="00F551CA" w:rsidP="00A24996">
      <w:pPr>
        <w:pStyle w:val="BodyText"/>
        <w:spacing w:line="240" w:lineRule="auto"/>
        <w:rPr>
          <w:b w:val="0"/>
          <w:i w:val="0"/>
          <w:szCs w:val="22"/>
        </w:rPr>
      </w:pPr>
    </w:p>
    <w:p w14:paraId="703F2F9A" w14:textId="77777777" w:rsidR="002F17BE" w:rsidRPr="00083E78" w:rsidRDefault="002F17BE" w:rsidP="00A24996">
      <w:pPr>
        <w:pStyle w:val="BodyText"/>
        <w:spacing w:line="240" w:lineRule="auto"/>
        <w:rPr>
          <w:b w:val="0"/>
          <w:i w:val="0"/>
          <w:szCs w:val="22"/>
        </w:rPr>
      </w:pPr>
      <w:r w:rsidRPr="00083E78">
        <w:rPr>
          <w:b w:val="0"/>
          <w:i w:val="0"/>
          <w:szCs w:val="22"/>
        </w:rPr>
        <w:t xml:space="preserve">Saņemti reti ziņojumi par demielinizācijas radītiem CNS bojājumiem ar Enbrel ārstētiem pacientiem (skatīt </w:t>
      </w:r>
      <w:r w:rsidR="006B1D0D" w:rsidRPr="00083E78">
        <w:rPr>
          <w:b w:val="0"/>
          <w:i w:val="0"/>
          <w:szCs w:val="22"/>
        </w:rPr>
        <w:t>4.8</w:t>
      </w:r>
      <w:r w:rsidR="00DE779E" w:rsidRPr="00083E78">
        <w:t>. </w:t>
      </w:r>
      <w:r w:rsidRPr="00083E78">
        <w:rPr>
          <w:b w:val="0"/>
          <w:i w:val="0"/>
          <w:szCs w:val="22"/>
        </w:rPr>
        <w:t xml:space="preserve">apakšpunktu). </w:t>
      </w:r>
      <w:r w:rsidR="00D13BC3" w:rsidRPr="00083E78">
        <w:rPr>
          <w:b w:val="0"/>
          <w:i w:val="0"/>
          <w:szCs w:val="22"/>
        </w:rPr>
        <w:t>Turklāt ir</w:t>
      </w:r>
      <w:r w:rsidR="003F1D5C" w:rsidRPr="00083E78">
        <w:rPr>
          <w:b w:val="0"/>
          <w:i w:val="0"/>
          <w:szCs w:val="22"/>
        </w:rPr>
        <w:t xml:space="preserve"> </w:t>
      </w:r>
      <w:r w:rsidR="00D13BC3" w:rsidRPr="00083E78">
        <w:rPr>
          <w:b w:val="0"/>
          <w:i w:val="0"/>
          <w:szCs w:val="22"/>
        </w:rPr>
        <w:t xml:space="preserve">bijuši reti ziņojumi par perifērām demielinizējošām </w:t>
      </w:r>
      <w:r w:rsidR="00B35C53" w:rsidRPr="00083E78">
        <w:rPr>
          <w:b w:val="0"/>
          <w:i w:val="0"/>
          <w:szCs w:val="22"/>
        </w:rPr>
        <w:t>poli</w:t>
      </w:r>
      <w:r w:rsidR="00D13BC3" w:rsidRPr="00083E78">
        <w:rPr>
          <w:b w:val="0"/>
          <w:i w:val="0"/>
          <w:szCs w:val="22"/>
        </w:rPr>
        <w:t xml:space="preserve">neiropātijām (ieskaitot Gijēna-Barē sindromu, hronisku iekaisīgu demielinizējošu polineiropātiju, demielinizējošu polineiropātiju un multifokālo motoro neiropātiju). </w:t>
      </w:r>
      <w:r w:rsidRPr="00083E78">
        <w:rPr>
          <w:b w:val="0"/>
          <w:i w:val="0"/>
          <w:szCs w:val="22"/>
        </w:rPr>
        <w:t>Lai gan klīniski pētījumi, lai novērtētu Enbrel terapiju pacientiem ar multiplo sklerozi, nav veikti, citu TNF antagonistu klīniskos pētījumos pacientiem ar multiplo sklerozi konstatēts, ka tie paaugstina multiplās sklerozes aktivitāti. Ordinējot Enbrel pacientiem ar esošu vai nesen sākušos demielinizējošu slimību vai tiem, k</w:t>
      </w:r>
      <w:r w:rsidR="00DD3C18" w:rsidRPr="00083E78">
        <w:rPr>
          <w:b w:val="0"/>
          <w:i w:val="0"/>
          <w:szCs w:val="22"/>
        </w:rPr>
        <w:t>urie</w:t>
      </w:r>
      <w:r w:rsidRPr="00083E78">
        <w:rPr>
          <w:b w:val="0"/>
          <w:i w:val="0"/>
          <w:szCs w:val="22"/>
        </w:rPr>
        <w:t>m pastāv paaugstināts demielinizējošas slimības attīstības risks, ieteicams rūpīgi izvērtēt riska un ieguvuma attiecību, ta</w:t>
      </w:r>
      <w:r w:rsidR="00700547" w:rsidRPr="00083E78">
        <w:rPr>
          <w:b w:val="0"/>
          <w:i w:val="0"/>
          <w:szCs w:val="22"/>
        </w:rPr>
        <w:t>jā</w:t>
      </w:r>
      <w:r w:rsidRPr="00083E78">
        <w:rPr>
          <w:b w:val="0"/>
          <w:i w:val="0"/>
          <w:szCs w:val="22"/>
        </w:rPr>
        <w:t xml:space="preserve"> skaitā veikt neiroloģisko izmeklēšanu.</w:t>
      </w:r>
    </w:p>
    <w:p w14:paraId="43120BB0" w14:textId="77777777" w:rsidR="002F17BE" w:rsidRPr="00083E78" w:rsidRDefault="002F17BE" w:rsidP="00A24996">
      <w:pPr>
        <w:pStyle w:val="BodyText"/>
        <w:spacing w:line="240" w:lineRule="auto"/>
        <w:rPr>
          <w:b w:val="0"/>
          <w:i w:val="0"/>
          <w:szCs w:val="22"/>
        </w:rPr>
      </w:pPr>
    </w:p>
    <w:p w14:paraId="26572DFD" w14:textId="77777777" w:rsidR="002F17BE" w:rsidRPr="00083E78" w:rsidRDefault="002F17BE" w:rsidP="00A24996">
      <w:pPr>
        <w:pStyle w:val="BodyText"/>
        <w:keepNext/>
        <w:spacing w:line="240" w:lineRule="auto"/>
        <w:rPr>
          <w:b w:val="0"/>
          <w:i w:val="0"/>
          <w:szCs w:val="22"/>
          <w:u w:val="single"/>
        </w:rPr>
      </w:pPr>
      <w:r w:rsidRPr="00083E78">
        <w:rPr>
          <w:b w:val="0"/>
          <w:i w:val="0"/>
          <w:szCs w:val="22"/>
          <w:u w:val="single"/>
        </w:rPr>
        <w:t>Kombinēta terapija</w:t>
      </w:r>
    </w:p>
    <w:p w14:paraId="798C0E96" w14:textId="77777777" w:rsidR="00F551CA" w:rsidRPr="00083E78" w:rsidRDefault="00F551CA" w:rsidP="00A24996">
      <w:pPr>
        <w:pStyle w:val="BodyText"/>
        <w:spacing w:line="240" w:lineRule="auto"/>
        <w:rPr>
          <w:b w:val="0"/>
          <w:i w:val="0"/>
          <w:szCs w:val="22"/>
        </w:rPr>
      </w:pPr>
    </w:p>
    <w:p w14:paraId="0D187BDE" w14:textId="77777777" w:rsidR="002F17BE" w:rsidRPr="00083E78" w:rsidRDefault="002F17BE" w:rsidP="00A24996">
      <w:pPr>
        <w:pStyle w:val="BodyText"/>
        <w:spacing w:line="240" w:lineRule="auto"/>
        <w:rPr>
          <w:b w:val="0"/>
          <w:i w:val="0"/>
          <w:szCs w:val="22"/>
          <w:u w:val="single"/>
        </w:rPr>
      </w:pPr>
      <w:r w:rsidRPr="00083E78">
        <w:rPr>
          <w:b w:val="0"/>
          <w:i w:val="0"/>
          <w:szCs w:val="22"/>
        </w:rPr>
        <w:t xml:space="preserve">Divus gadus ilgā kontrolētā klīniskā pētījumā reimatoīdā artrīta pacientiem, lietojot Enbrel un metotreksāta kombināciju, netika konstatēti negaidīti fakti par zāļu </w:t>
      </w:r>
      <w:r w:rsidR="00451FFD" w:rsidRPr="00083E78">
        <w:rPr>
          <w:b w:val="0"/>
          <w:i w:val="0"/>
          <w:szCs w:val="22"/>
        </w:rPr>
        <w:t>drošumu</w:t>
      </w:r>
      <w:r w:rsidRPr="00083E78">
        <w:rPr>
          <w:b w:val="0"/>
          <w:i w:val="0"/>
          <w:szCs w:val="22"/>
        </w:rPr>
        <w:t xml:space="preserve">, un Enbrel un metotreksāta kombinācijas </w:t>
      </w:r>
      <w:r w:rsidR="00451FFD" w:rsidRPr="00083E78">
        <w:rPr>
          <w:b w:val="0"/>
          <w:i w:val="0"/>
          <w:szCs w:val="22"/>
        </w:rPr>
        <w:t xml:space="preserve">drošuma </w:t>
      </w:r>
      <w:r w:rsidRPr="00083E78">
        <w:rPr>
          <w:b w:val="0"/>
          <w:i w:val="0"/>
          <w:szCs w:val="22"/>
        </w:rPr>
        <w:t>profils bija līdzīgs tam, ko novēroja Enbrel vai metotreksāta monoterapijas klīniskajos pētījumos</w:t>
      </w:r>
      <w:r w:rsidR="007C65BA" w:rsidRPr="00083E78">
        <w:rPr>
          <w:b w:val="0"/>
          <w:i w:val="0"/>
          <w:szCs w:val="22"/>
        </w:rPr>
        <w:t xml:space="preserve">. </w:t>
      </w:r>
      <w:r w:rsidRPr="00083E78">
        <w:rPr>
          <w:b w:val="0"/>
          <w:i w:val="0"/>
          <w:szCs w:val="22"/>
        </w:rPr>
        <w:t xml:space="preserve">Pašreiz notiek ilgtermiņa pētījumi, lai novērtētu zāļu kombinācijas </w:t>
      </w:r>
      <w:r w:rsidR="00451FFD" w:rsidRPr="00083E78">
        <w:rPr>
          <w:b w:val="0"/>
          <w:i w:val="0"/>
          <w:szCs w:val="22"/>
        </w:rPr>
        <w:t>drošumu</w:t>
      </w:r>
      <w:r w:rsidR="007C65BA" w:rsidRPr="00083E78">
        <w:rPr>
          <w:b w:val="0"/>
          <w:i w:val="0"/>
          <w:szCs w:val="22"/>
        </w:rPr>
        <w:t xml:space="preserve">. </w:t>
      </w:r>
      <w:r w:rsidRPr="00083E78">
        <w:rPr>
          <w:b w:val="0"/>
          <w:i w:val="0"/>
          <w:szCs w:val="22"/>
        </w:rPr>
        <w:t xml:space="preserve">Enbrel un citu slimību modificējošo pretreimatisma līdzekļu (SMPL) kombinācijas </w:t>
      </w:r>
      <w:r w:rsidR="00DD3C18" w:rsidRPr="00083E78">
        <w:rPr>
          <w:b w:val="0"/>
          <w:i w:val="0"/>
          <w:szCs w:val="22"/>
        </w:rPr>
        <w:t xml:space="preserve">ilgtermiņa </w:t>
      </w:r>
      <w:r w:rsidRPr="00083E78">
        <w:rPr>
          <w:b w:val="0"/>
          <w:i w:val="0"/>
          <w:szCs w:val="22"/>
        </w:rPr>
        <w:t xml:space="preserve">lietošanas </w:t>
      </w:r>
      <w:r w:rsidR="00451FFD" w:rsidRPr="00083E78">
        <w:rPr>
          <w:b w:val="0"/>
          <w:i w:val="0"/>
          <w:szCs w:val="22"/>
        </w:rPr>
        <w:t>drošums</w:t>
      </w:r>
      <w:r w:rsidR="00DD3C18" w:rsidRPr="00083E78">
        <w:rPr>
          <w:b w:val="0"/>
          <w:i w:val="0"/>
          <w:szCs w:val="22"/>
        </w:rPr>
        <w:t xml:space="preserve"> nav pierādīts</w:t>
      </w:r>
      <w:r w:rsidRPr="00083E78">
        <w:rPr>
          <w:b w:val="0"/>
          <w:i w:val="0"/>
          <w:szCs w:val="22"/>
        </w:rPr>
        <w:t>.</w:t>
      </w:r>
    </w:p>
    <w:p w14:paraId="7F54B25C" w14:textId="77777777" w:rsidR="002F17BE" w:rsidRPr="00083E78" w:rsidRDefault="002F17BE" w:rsidP="00D345D2">
      <w:pPr>
        <w:pStyle w:val="BodyText"/>
        <w:spacing w:line="240" w:lineRule="auto"/>
        <w:rPr>
          <w:b w:val="0"/>
          <w:i w:val="0"/>
          <w:szCs w:val="22"/>
        </w:rPr>
      </w:pPr>
    </w:p>
    <w:p w14:paraId="6F4B74E5" w14:textId="77777777" w:rsidR="002F17BE" w:rsidRPr="00083E78" w:rsidRDefault="002F17BE" w:rsidP="00A24996">
      <w:pPr>
        <w:pStyle w:val="BodyText"/>
        <w:spacing w:line="240" w:lineRule="auto"/>
        <w:rPr>
          <w:b w:val="0"/>
          <w:i w:val="0"/>
          <w:szCs w:val="22"/>
        </w:rPr>
      </w:pPr>
      <w:r w:rsidRPr="00083E78">
        <w:rPr>
          <w:b w:val="0"/>
          <w:i w:val="0"/>
          <w:szCs w:val="22"/>
        </w:rPr>
        <w:t>Enbrel lietošana psoriāzes ārstēšanai kombinācijā ar citiem sistēmiskās terapijas līdzekļiem vai fototerapiju</w:t>
      </w:r>
      <w:r w:rsidR="00DD3C18" w:rsidRPr="00083E78">
        <w:rPr>
          <w:b w:val="0"/>
          <w:i w:val="0"/>
          <w:szCs w:val="22"/>
        </w:rPr>
        <w:t xml:space="preserve"> </w:t>
      </w:r>
      <w:r w:rsidR="00011801" w:rsidRPr="00083E78">
        <w:rPr>
          <w:b w:val="0"/>
          <w:i w:val="0"/>
          <w:szCs w:val="22"/>
        </w:rPr>
        <w:t>n</w:t>
      </w:r>
      <w:r w:rsidR="00DD3C18" w:rsidRPr="00083E78">
        <w:rPr>
          <w:b w:val="0"/>
          <w:i w:val="0"/>
          <w:szCs w:val="22"/>
        </w:rPr>
        <w:t>av pētīta</w:t>
      </w:r>
      <w:r w:rsidRPr="00083E78">
        <w:rPr>
          <w:b w:val="0"/>
          <w:i w:val="0"/>
          <w:szCs w:val="22"/>
        </w:rPr>
        <w:t>.</w:t>
      </w:r>
    </w:p>
    <w:p w14:paraId="3CD07099" w14:textId="77777777" w:rsidR="002F17BE" w:rsidRPr="00083E78" w:rsidRDefault="002F17BE" w:rsidP="00A24996">
      <w:pPr>
        <w:pStyle w:val="BodyText"/>
        <w:spacing w:line="240" w:lineRule="auto"/>
        <w:rPr>
          <w:b w:val="0"/>
          <w:i w:val="0"/>
          <w:szCs w:val="22"/>
          <w:u w:val="single"/>
        </w:rPr>
      </w:pPr>
    </w:p>
    <w:p w14:paraId="237C7DB8" w14:textId="77777777" w:rsidR="002F17BE" w:rsidRPr="00083E78" w:rsidRDefault="002F17BE" w:rsidP="00A24996">
      <w:pPr>
        <w:pStyle w:val="BodyText"/>
        <w:keepNext/>
        <w:spacing w:line="240" w:lineRule="auto"/>
        <w:rPr>
          <w:b w:val="0"/>
          <w:i w:val="0"/>
          <w:szCs w:val="22"/>
          <w:u w:val="single"/>
        </w:rPr>
      </w:pPr>
      <w:r w:rsidRPr="00083E78">
        <w:rPr>
          <w:b w:val="0"/>
          <w:i w:val="0"/>
          <w:szCs w:val="22"/>
          <w:u w:val="single"/>
        </w:rPr>
        <w:t>Nieru un aknu darbības traucējumi</w:t>
      </w:r>
    </w:p>
    <w:p w14:paraId="79EFB10A" w14:textId="77777777" w:rsidR="00F551CA" w:rsidRPr="00083E78" w:rsidRDefault="00F551CA" w:rsidP="00A24996">
      <w:pPr>
        <w:pStyle w:val="BodyText"/>
        <w:spacing w:line="240" w:lineRule="auto"/>
        <w:rPr>
          <w:b w:val="0"/>
          <w:i w:val="0"/>
          <w:szCs w:val="22"/>
        </w:rPr>
      </w:pPr>
    </w:p>
    <w:p w14:paraId="7B67CB7C" w14:textId="77777777" w:rsidR="002F17BE" w:rsidRPr="00083E78" w:rsidRDefault="002C2FEC" w:rsidP="00A24996">
      <w:pPr>
        <w:pStyle w:val="BodyText"/>
        <w:spacing w:line="240" w:lineRule="auto"/>
        <w:rPr>
          <w:b w:val="0"/>
          <w:i w:val="0"/>
          <w:szCs w:val="22"/>
        </w:rPr>
      </w:pPr>
      <w:r w:rsidRPr="00083E78">
        <w:rPr>
          <w:b w:val="0"/>
          <w:i w:val="0"/>
          <w:szCs w:val="22"/>
        </w:rPr>
        <w:t>Pamatojoties uz</w:t>
      </w:r>
      <w:r w:rsidR="002F17BE" w:rsidRPr="00083E78">
        <w:rPr>
          <w:b w:val="0"/>
          <w:i w:val="0"/>
          <w:szCs w:val="22"/>
        </w:rPr>
        <w:t xml:space="preserve"> farmakokinētikas dat</w:t>
      </w:r>
      <w:r w:rsidRPr="00083E78">
        <w:rPr>
          <w:b w:val="0"/>
          <w:i w:val="0"/>
          <w:szCs w:val="22"/>
        </w:rPr>
        <w:t>iem</w:t>
      </w:r>
      <w:r w:rsidR="002F17BE" w:rsidRPr="00083E78">
        <w:rPr>
          <w:b w:val="0"/>
          <w:i w:val="0"/>
          <w:szCs w:val="22"/>
        </w:rPr>
        <w:t xml:space="preserve"> (skatīt </w:t>
      </w:r>
      <w:r w:rsidR="006B1D0D" w:rsidRPr="00083E78">
        <w:rPr>
          <w:b w:val="0"/>
          <w:i w:val="0"/>
          <w:szCs w:val="22"/>
        </w:rPr>
        <w:t>5.2</w:t>
      </w:r>
      <w:r w:rsidR="00DE779E" w:rsidRPr="00083E78">
        <w:rPr>
          <w:b w:val="0"/>
        </w:rPr>
        <w:t>. </w:t>
      </w:r>
      <w:r w:rsidR="002F17BE" w:rsidRPr="00083E78">
        <w:rPr>
          <w:b w:val="0"/>
          <w:i w:val="0"/>
          <w:szCs w:val="22"/>
        </w:rPr>
        <w:t>apakšpunktu), pacientiem ar nieru vai aknu darbības traucējumiem deva nav jāpielāgo; šiem pacientiem nav iegūta pietiekama klīniskā pieredze.</w:t>
      </w:r>
    </w:p>
    <w:p w14:paraId="57F641D1" w14:textId="77777777" w:rsidR="002F17BE" w:rsidRPr="00083E78" w:rsidRDefault="002F17BE" w:rsidP="00D345D2">
      <w:pPr>
        <w:pStyle w:val="BodyText"/>
        <w:spacing w:line="240" w:lineRule="auto"/>
        <w:rPr>
          <w:szCs w:val="22"/>
        </w:rPr>
      </w:pPr>
    </w:p>
    <w:p w14:paraId="1D47CCD0" w14:textId="77777777" w:rsidR="002F17BE" w:rsidRPr="00083E78" w:rsidRDefault="002F17BE" w:rsidP="00D345D2">
      <w:pPr>
        <w:pStyle w:val="BodyText"/>
        <w:keepNext/>
        <w:spacing w:line="240" w:lineRule="auto"/>
        <w:rPr>
          <w:b w:val="0"/>
          <w:i w:val="0"/>
          <w:szCs w:val="22"/>
          <w:u w:val="single"/>
        </w:rPr>
      </w:pPr>
      <w:r w:rsidRPr="00083E78">
        <w:rPr>
          <w:b w:val="0"/>
          <w:i w:val="0"/>
          <w:szCs w:val="22"/>
          <w:u w:val="single"/>
        </w:rPr>
        <w:t>Sastrēguma sirds mazspēja</w:t>
      </w:r>
    </w:p>
    <w:p w14:paraId="668911E4" w14:textId="77777777" w:rsidR="00F551CA" w:rsidRPr="00083E78" w:rsidRDefault="00F551CA" w:rsidP="00A24996">
      <w:pPr>
        <w:pStyle w:val="BodyText"/>
        <w:spacing w:line="240" w:lineRule="auto"/>
        <w:rPr>
          <w:b w:val="0"/>
          <w:i w:val="0"/>
          <w:szCs w:val="22"/>
        </w:rPr>
      </w:pPr>
    </w:p>
    <w:p w14:paraId="338038DD" w14:textId="77777777" w:rsidR="002F17BE" w:rsidRPr="00083E78" w:rsidRDefault="002C2FEC" w:rsidP="00A24996">
      <w:pPr>
        <w:pStyle w:val="BodyText"/>
        <w:spacing w:line="240" w:lineRule="auto"/>
        <w:rPr>
          <w:b w:val="0"/>
          <w:i w:val="0"/>
          <w:szCs w:val="22"/>
        </w:rPr>
      </w:pPr>
      <w:r w:rsidRPr="00083E78">
        <w:rPr>
          <w:b w:val="0"/>
          <w:i w:val="0"/>
          <w:szCs w:val="22"/>
        </w:rPr>
        <w:t>L</w:t>
      </w:r>
      <w:r w:rsidR="002F17BE" w:rsidRPr="00083E78">
        <w:rPr>
          <w:b w:val="0"/>
          <w:i w:val="0"/>
          <w:szCs w:val="22"/>
        </w:rPr>
        <w:t>ietojot Enbrel pacientiem ar sastrēguma sirds mazspēju (SSM)</w:t>
      </w:r>
      <w:r w:rsidRPr="00083E78">
        <w:rPr>
          <w:b w:val="0"/>
          <w:i w:val="0"/>
          <w:szCs w:val="22"/>
        </w:rPr>
        <w:t>, ārstiem jāievēro piesardzība</w:t>
      </w:r>
      <w:r w:rsidR="002F17BE" w:rsidRPr="00083E78">
        <w:rPr>
          <w:b w:val="0"/>
          <w:i w:val="0"/>
          <w:szCs w:val="22"/>
        </w:rPr>
        <w:t>. Pēcreģistrācijas periodā pacientiem, k</w:t>
      </w:r>
      <w:r w:rsidRPr="00083E78">
        <w:rPr>
          <w:b w:val="0"/>
          <w:i w:val="0"/>
          <w:szCs w:val="22"/>
        </w:rPr>
        <w:t>uri</w:t>
      </w:r>
      <w:r w:rsidR="002F17BE" w:rsidRPr="00083E78">
        <w:rPr>
          <w:b w:val="0"/>
          <w:i w:val="0"/>
          <w:szCs w:val="22"/>
        </w:rPr>
        <w:t xml:space="preserve"> lietoja Enbrel, </w:t>
      </w:r>
      <w:r w:rsidRPr="00083E78">
        <w:rPr>
          <w:b w:val="0"/>
          <w:i w:val="0"/>
          <w:szCs w:val="22"/>
        </w:rPr>
        <w:t xml:space="preserve">ir ziņots par </w:t>
      </w:r>
      <w:r w:rsidR="002F17BE" w:rsidRPr="00083E78">
        <w:rPr>
          <w:b w:val="0"/>
          <w:i w:val="0"/>
          <w:szCs w:val="22"/>
        </w:rPr>
        <w:t>SSM pasliktināšanos</w:t>
      </w:r>
      <w:r w:rsidRPr="00083E78">
        <w:rPr>
          <w:b w:val="0"/>
          <w:i w:val="0"/>
          <w:szCs w:val="22"/>
        </w:rPr>
        <w:t xml:space="preserve"> ar vai bez identificētiem </w:t>
      </w:r>
      <w:r w:rsidR="002F17BE" w:rsidRPr="00083E78">
        <w:rPr>
          <w:b w:val="0"/>
          <w:i w:val="0"/>
          <w:szCs w:val="22"/>
        </w:rPr>
        <w:t>veicinoš</w:t>
      </w:r>
      <w:r w:rsidRPr="00083E78">
        <w:rPr>
          <w:b w:val="0"/>
          <w:i w:val="0"/>
          <w:szCs w:val="22"/>
        </w:rPr>
        <w:t>iem</w:t>
      </w:r>
      <w:r w:rsidR="002F17BE" w:rsidRPr="00083E78">
        <w:rPr>
          <w:b w:val="0"/>
          <w:i w:val="0"/>
          <w:szCs w:val="22"/>
        </w:rPr>
        <w:t xml:space="preserve"> faktor</w:t>
      </w:r>
      <w:r w:rsidRPr="00083E78">
        <w:rPr>
          <w:b w:val="0"/>
          <w:i w:val="0"/>
          <w:szCs w:val="22"/>
        </w:rPr>
        <w:t>iem</w:t>
      </w:r>
      <w:r w:rsidR="002F17BE" w:rsidRPr="00083E78">
        <w:rPr>
          <w:b w:val="0"/>
          <w:i w:val="0"/>
          <w:szCs w:val="22"/>
        </w:rPr>
        <w:t xml:space="preserve">. </w:t>
      </w:r>
      <w:r w:rsidR="00B02AD9" w:rsidRPr="00083E78">
        <w:rPr>
          <w:b w:val="0"/>
          <w:i w:val="0"/>
          <w:szCs w:val="22"/>
        </w:rPr>
        <w:t xml:space="preserve">Ir </w:t>
      </w:r>
      <w:r w:rsidR="007D38F9" w:rsidRPr="00083E78">
        <w:rPr>
          <w:b w:val="0"/>
          <w:i w:val="0"/>
          <w:szCs w:val="22"/>
        </w:rPr>
        <w:t>bijuši</w:t>
      </w:r>
      <w:r w:rsidR="00B02AD9" w:rsidRPr="00083E78">
        <w:rPr>
          <w:b w:val="0"/>
          <w:i w:val="0"/>
          <w:szCs w:val="22"/>
        </w:rPr>
        <w:t xml:space="preserve"> arī </w:t>
      </w:r>
      <w:r w:rsidR="007D38F9" w:rsidRPr="00083E78">
        <w:rPr>
          <w:b w:val="0"/>
          <w:i w:val="0"/>
          <w:szCs w:val="22"/>
        </w:rPr>
        <w:t xml:space="preserve">reti (&lt; 0,1 %) </w:t>
      </w:r>
      <w:r w:rsidR="00B02AD9" w:rsidRPr="00083E78">
        <w:rPr>
          <w:b w:val="0"/>
          <w:i w:val="0"/>
          <w:szCs w:val="22"/>
        </w:rPr>
        <w:t>ziņojumi par pirmreizējiem SSM gadījumiem, t</w:t>
      </w:r>
      <w:r w:rsidR="00700547" w:rsidRPr="00083E78">
        <w:rPr>
          <w:b w:val="0"/>
          <w:i w:val="0"/>
          <w:szCs w:val="22"/>
        </w:rPr>
        <w:t>ajā</w:t>
      </w:r>
      <w:r w:rsidRPr="00083E78">
        <w:rPr>
          <w:b w:val="0"/>
          <w:i w:val="0"/>
          <w:szCs w:val="22"/>
        </w:rPr>
        <w:t xml:space="preserve"> skaitā</w:t>
      </w:r>
      <w:r w:rsidR="00B02AD9" w:rsidRPr="00083E78">
        <w:rPr>
          <w:b w:val="0"/>
          <w:i w:val="0"/>
          <w:szCs w:val="22"/>
        </w:rPr>
        <w:t xml:space="preserve"> SSM pacientiem, kuriem iepriekš nav bijusi sirds </w:t>
      </w:r>
      <w:r w:rsidR="007D38F9" w:rsidRPr="00083E78">
        <w:rPr>
          <w:b w:val="0"/>
          <w:i w:val="0"/>
          <w:szCs w:val="22"/>
        </w:rPr>
        <w:t>-</w:t>
      </w:r>
      <w:r w:rsidR="00B02AD9" w:rsidRPr="00083E78">
        <w:rPr>
          <w:b w:val="0"/>
          <w:i w:val="0"/>
          <w:szCs w:val="22"/>
        </w:rPr>
        <w:t xml:space="preserve"> asinsvadu slimība. Daži no šiem pacientiem ir bijuši jaunāki par 50 gadiem. </w:t>
      </w:r>
      <w:r w:rsidR="002F17BE" w:rsidRPr="00083E78">
        <w:rPr>
          <w:b w:val="0"/>
          <w:i w:val="0"/>
          <w:szCs w:val="22"/>
        </w:rPr>
        <w:t>Divi lieli klīniskie pētījumi par Enbrel lietošanu SSM ārstēšanai tika priekšlaicīgi pārtraukti efektivitātes trūkuma dēļ. Lai gan nepārliecinoši, vienā no šiem pētījumiem iegūtie dati liecina par iespējamu SSM pasliktināšanos ar Enbrel ārstētiem pacientiem.</w:t>
      </w:r>
    </w:p>
    <w:p w14:paraId="59123260" w14:textId="77777777" w:rsidR="002F17BE" w:rsidRPr="00083E78" w:rsidRDefault="002F17BE" w:rsidP="002F17BE">
      <w:pPr>
        <w:pStyle w:val="BodyText"/>
        <w:spacing w:line="240" w:lineRule="auto"/>
        <w:rPr>
          <w:b w:val="0"/>
          <w:i w:val="0"/>
          <w:szCs w:val="22"/>
        </w:rPr>
      </w:pPr>
    </w:p>
    <w:p w14:paraId="2A2380A4" w14:textId="77777777" w:rsidR="002F17BE" w:rsidRPr="00083E78" w:rsidRDefault="002F17BE" w:rsidP="002F17BE">
      <w:pPr>
        <w:pStyle w:val="BodyText"/>
        <w:keepNext/>
        <w:spacing w:line="240" w:lineRule="auto"/>
        <w:rPr>
          <w:b w:val="0"/>
          <w:i w:val="0"/>
          <w:szCs w:val="22"/>
          <w:u w:val="single"/>
        </w:rPr>
      </w:pPr>
      <w:r w:rsidRPr="00083E78">
        <w:rPr>
          <w:b w:val="0"/>
          <w:i w:val="0"/>
          <w:szCs w:val="22"/>
          <w:u w:val="single"/>
        </w:rPr>
        <w:t>Alkohola izraisīts hepatīts</w:t>
      </w:r>
    </w:p>
    <w:p w14:paraId="2F0ADF68" w14:textId="77777777" w:rsidR="00F551CA" w:rsidRPr="00083E78" w:rsidRDefault="00F551CA" w:rsidP="002F17BE">
      <w:pPr>
        <w:pStyle w:val="BodyText"/>
        <w:spacing w:line="240" w:lineRule="auto"/>
        <w:rPr>
          <w:b w:val="0"/>
          <w:i w:val="0"/>
          <w:szCs w:val="22"/>
        </w:rPr>
      </w:pPr>
    </w:p>
    <w:p w14:paraId="4F296BBA" w14:textId="77777777" w:rsidR="002F17BE" w:rsidRPr="00083E78" w:rsidRDefault="002F17BE" w:rsidP="002F17BE">
      <w:pPr>
        <w:pStyle w:val="BodyText"/>
        <w:spacing w:line="240" w:lineRule="auto"/>
        <w:rPr>
          <w:b w:val="0"/>
          <w:i w:val="0"/>
          <w:szCs w:val="22"/>
        </w:rPr>
      </w:pPr>
      <w:r w:rsidRPr="00083E78">
        <w:rPr>
          <w:b w:val="0"/>
          <w:i w:val="0"/>
          <w:szCs w:val="22"/>
        </w:rPr>
        <w:t>II fāzes randomizētā placebo kontrolētā pētījumā 48 hospitalizēti</w:t>
      </w:r>
      <w:r w:rsidR="002C2FEC" w:rsidRPr="00083E78">
        <w:rPr>
          <w:b w:val="0"/>
          <w:i w:val="0"/>
          <w:szCs w:val="22"/>
        </w:rPr>
        <w:t>em pacientiem, kuriem vidēji smags vai smags alkohola izraisīts hepatīts ārstēts</w:t>
      </w:r>
      <w:r w:rsidRPr="00083E78">
        <w:rPr>
          <w:b w:val="0"/>
          <w:i w:val="0"/>
          <w:szCs w:val="22"/>
        </w:rPr>
        <w:t xml:space="preserve"> ar Enbrel vai placebo</w:t>
      </w:r>
      <w:r w:rsidR="002C2FEC" w:rsidRPr="00083E78">
        <w:rPr>
          <w:b w:val="0"/>
          <w:i w:val="0"/>
          <w:szCs w:val="22"/>
        </w:rPr>
        <w:t xml:space="preserve">, </w:t>
      </w:r>
      <w:r w:rsidRPr="00083E78">
        <w:rPr>
          <w:b w:val="0"/>
          <w:i w:val="0"/>
          <w:szCs w:val="22"/>
        </w:rPr>
        <w:t xml:space="preserve">Enbrel nebija </w:t>
      </w:r>
      <w:r w:rsidR="002C2FEC" w:rsidRPr="00083E78">
        <w:rPr>
          <w:b w:val="0"/>
          <w:i w:val="0"/>
          <w:szCs w:val="22"/>
        </w:rPr>
        <w:t xml:space="preserve">efektīvs, un </w:t>
      </w:r>
      <w:r w:rsidRPr="00083E78">
        <w:rPr>
          <w:b w:val="0"/>
          <w:i w:val="0"/>
          <w:szCs w:val="22"/>
        </w:rPr>
        <w:t>mirstība</w:t>
      </w:r>
      <w:r w:rsidR="002C2FEC" w:rsidRPr="00083E78">
        <w:rPr>
          <w:b w:val="0"/>
          <w:i w:val="0"/>
          <w:szCs w:val="22"/>
        </w:rPr>
        <w:t xml:space="preserve">s </w:t>
      </w:r>
      <w:r w:rsidR="002C2FEC" w:rsidRPr="00083E78">
        <w:rPr>
          <w:b w:val="0"/>
          <w:i w:val="0"/>
          <w:szCs w:val="22"/>
        </w:rPr>
        <w:lastRenderedPageBreak/>
        <w:t>rādītājs ar Enbrel ārstētiem pacientiem</w:t>
      </w:r>
      <w:r w:rsidRPr="00083E78">
        <w:rPr>
          <w:b w:val="0"/>
          <w:i w:val="0"/>
          <w:szCs w:val="22"/>
        </w:rPr>
        <w:t xml:space="preserve"> pēc 6 mēnešiem bija būtiski augstāk</w:t>
      </w:r>
      <w:r w:rsidR="002C2FEC" w:rsidRPr="00083E78">
        <w:rPr>
          <w:b w:val="0"/>
          <w:i w:val="0"/>
          <w:szCs w:val="22"/>
        </w:rPr>
        <w:t>s</w:t>
      </w:r>
      <w:r w:rsidRPr="00083E78">
        <w:rPr>
          <w:b w:val="0"/>
          <w:i w:val="0"/>
          <w:szCs w:val="22"/>
        </w:rPr>
        <w:t xml:space="preserve">. Tātad Enbrel nevajadzētu lietot, lai ārstētu pacientiem alkohola izraisītu hepatītu. </w:t>
      </w:r>
      <w:r w:rsidR="002C2FEC" w:rsidRPr="00083E78">
        <w:rPr>
          <w:b w:val="0"/>
          <w:i w:val="0"/>
          <w:szCs w:val="22"/>
        </w:rPr>
        <w:t>L</w:t>
      </w:r>
      <w:r w:rsidRPr="00083E78">
        <w:rPr>
          <w:b w:val="0"/>
          <w:i w:val="0"/>
          <w:szCs w:val="22"/>
        </w:rPr>
        <w:t>ietojot Enbrel pacient</w:t>
      </w:r>
      <w:r w:rsidR="002C2FEC" w:rsidRPr="00083E78">
        <w:rPr>
          <w:b w:val="0"/>
          <w:i w:val="0"/>
          <w:szCs w:val="22"/>
        </w:rPr>
        <w:t>iem, kuriem ir vidēji smags un smags</w:t>
      </w:r>
      <w:r w:rsidRPr="00083E78">
        <w:rPr>
          <w:b w:val="0"/>
          <w:i w:val="0"/>
          <w:szCs w:val="22"/>
        </w:rPr>
        <w:t xml:space="preserve"> alkohola izraisīts hepatīts</w:t>
      </w:r>
      <w:r w:rsidR="002C2FEC" w:rsidRPr="00083E78">
        <w:rPr>
          <w:b w:val="0"/>
          <w:i w:val="0"/>
          <w:szCs w:val="22"/>
        </w:rPr>
        <w:t>, ārstiem ir jāievēro piesardzība</w:t>
      </w:r>
      <w:r w:rsidRPr="00083E78">
        <w:rPr>
          <w:b w:val="0"/>
          <w:i w:val="0"/>
          <w:szCs w:val="22"/>
        </w:rPr>
        <w:t>.</w:t>
      </w:r>
    </w:p>
    <w:p w14:paraId="03169B56" w14:textId="77777777" w:rsidR="002F17BE" w:rsidRPr="00083E78" w:rsidRDefault="002F17BE" w:rsidP="002F17BE">
      <w:pPr>
        <w:rPr>
          <w:b/>
          <w:lang w:val="lv-LV"/>
        </w:rPr>
      </w:pPr>
    </w:p>
    <w:p w14:paraId="1551E0C7" w14:textId="77777777" w:rsidR="002F17BE" w:rsidRPr="00083E78" w:rsidRDefault="002F17BE" w:rsidP="002F17BE">
      <w:pPr>
        <w:keepNext/>
        <w:rPr>
          <w:u w:val="single"/>
          <w:lang w:val="lv-LV"/>
        </w:rPr>
      </w:pPr>
      <w:r w:rsidRPr="00083E78">
        <w:rPr>
          <w:u w:val="single"/>
          <w:lang w:val="lv-LV"/>
        </w:rPr>
        <w:t>Vegenera granulomatoze</w:t>
      </w:r>
    </w:p>
    <w:p w14:paraId="0128DE0F" w14:textId="77777777" w:rsidR="00F551CA" w:rsidRPr="00083E78" w:rsidRDefault="00F551CA" w:rsidP="002F17BE">
      <w:pPr>
        <w:tabs>
          <w:tab w:val="left" w:pos="0"/>
        </w:tabs>
        <w:rPr>
          <w:lang w:val="lv-LV"/>
        </w:rPr>
      </w:pPr>
    </w:p>
    <w:p w14:paraId="17DB8C91" w14:textId="77777777" w:rsidR="002F17BE" w:rsidRPr="00083E78" w:rsidRDefault="002F17BE" w:rsidP="002F17BE">
      <w:pPr>
        <w:tabs>
          <w:tab w:val="left" w:pos="0"/>
        </w:tabs>
        <w:rPr>
          <w:lang w:val="lv-LV"/>
        </w:rPr>
      </w:pPr>
      <w:r w:rsidRPr="00083E78">
        <w:rPr>
          <w:lang w:val="lv-LV"/>
        </w:rPr>
        <w:t xml:space="preserve">Placebo kontrolētā pētījumā, kurā 89 pieaugušie pacienti papildus standarta terapijai (kas ietvēra ciklofosfamīdu vai metotreksātu un glikokortikoīdus) vidēji </w:t>
      </w:r>
      <w:r w:rsidR="00ED3D6A" w:rsidRPr="00083E78">
        <w:rPr>
          <w:szCs w:val="22"/>
          <w:lang w:val="lv-LV"/>
        </w:rPr>
        <w:t>25 </w:t>
      </w:r>
      <w:r w:rsidRPr="00083E78">
        <w:rPr>
          <w:lang w:val="lv-LV"/>
        </w:rPr>
        <w:t xml:space="preserve">mēnešus tika ārstēti ar Enbrel, netika pierādīta Enbrel efektivitāte Vegenera granulomatozes ārstēšanā. </w:t>
      </w:r>
      <w:r w:rsidR="002C2FEC" w:rsidRPr="00083E78">
        <w:rPr>
          <w:lang w:val="lv-LV"/>
        </w:rPr>
        <w:t>Dažāda veida ļaundabīgu audzēju (izņemot ādas) sastopamība ar ārstētiem pacientiem bija būtiski lielāka nekā</w:t>
      </w:r>
      <w:r w:rsidRPr="00083E78">
        <w:rPr>
          <w:lang w:val="lv-LV"/>
        </w:rPr>
        <w:t xml:space="preserve"> kontroles grup</w:t>
      </w:r>
      <w:r w:rsidR="002C2FEC" w:rsidRPr="00083E78">
        <w:rPr>
          <w:lang w:val="lv-LV"/>
        </w:rPr>
        <w:t>ā</w:t>
      </w:r>
      <w:r w:rsidRPr="00083E78">
        <w:rPr>
          <w:lang w:val="lv-LV"/>
        </w:rPr>
        <w:t>. Enbrel n</w:t>
      </w:r>
      <w:r w:rsidR="002C2FEC" w:rsidRPr="00083E78">
        <w:rPr>
          <w:lang w:val="lv-LV"/>
        </w:rPr>
        <w:t xml:space="preserve">av </w:t>
      </w:r>
      <w:r w:rsidRPr="00083E78">
        <w:rPr>
          <w:lang w:val="lv-LV"/>
        </w:rPr>
        <w:t>ie</w:t>
      </w:r>
      <w:r w:rsidR="002C2FEC" w:rsidRPr="00083E78">
        <w:rPr>
          <w:lang w:val="lv-LV"/>
        </w:rPr>
        <w:t>teicams</w:t>
      </w:r>
      <w:r w:rsidRPr="00083E78">
        <w:rPr>
          <w:lang w:val="lv-LV"/>
        </w:rPr>
        <w:t xml:space="preserve"> Vegenera granulomatozes ārstēšanai.</w:t>
      </w:r>
    </w:p>
    <w:p w14:paraId="5CAC431C" w14:textId="77777777" w:rsidR="005F4948" w:rsidRPr="00083E78" w:rsidRDefault="005F4948" w:rsidP="005F4948">
      <w:pPr>
        <w:tabs>
          <w:tab w:val="left" w:pos="0"/>
        </w:tabs>
        <w:rPr>
          <w:lang w:val="lv-LV"/>
        </w:rPr>
      </w:pPr>
    </w:p>
    <w:p w14:paraId="5797637F" w14:textId="77777777" w:rsidR="005F4948" w:rsidRPr="00083E78" w:rsidRDefault="005F4948" w:rsidP="007E759A">
      <w:pPr>
        <w:keepNext/>
        <w:rPr>
          <w:u w:val="single"/>
          <w:lang w:val="lv-LV"/>
        </w:rPr>
      </w:pPr>
      <w:r w:rsidRPr="00083E78">
        <w:rPr>
          <w:u w:val="single"/>
          <w:lang w:val="lv-LV"/>
        </w:rPr>
        <w:t>Hipoglikēmija pacientiem, k</w:t>
      </w:r>
      <w:r w:rsidR="002C2FEC" w:rsidRPr="00083E78">
        <w:rPr>
          <w:u w:val="single"/>
          <w:lang w:val="lv-LV"/>
        </w:rPr>
        <w:t>urie</w:t>
      </w:r>
      <w:r w:rsidR="00C50521" w:rsidRPr="00083E78">
        <w:rPr>
          <w:u w:val="single"/>
          <w:lang w:val="lv-LV"/>
        </w:rPr>
        <w:t>m</w:t>
      </w:r>
      <w:r w:rsidRPr="00083E78">
        <w:rPr>
          <w:u w:val="single"/>
          <w:lang w:val="lv-LV"/>
        </w:rPr>
        <w:t xml:space="preserve"> tiek ārstēt</w:t>
      </w:r>
      <w:r w:rsidR="00C50521" w:rsidRPr="00083E78">
        <w:rPr>
          <w:u w:val="single"/>
          <w:lang w:val="lv-LV"/>
        </w:rPr>
        <w:t xml:space="preserve">s </w:t>
      </w:r>
      <w:r w:rsidRPr="00083E78">
        <w:rPr>
          <w:u w:val="single"/>
          <w:lang w:val="lv-LV"/>
        </w:rPr>
        <w:t>cukura diabēt</w:t>
      </w:r>
      <w:r w:rsidR="00C50521" w:rsidRPr="00083E78">
        <w:rPr>
          <w:u w:val="single"/>
          <w:lang w:val="lv-LV"/>
        </w:rPr>
        <w:t>s</w:t>
      </w:r>
    </w:p>
    <w:p w14:paraId="65D0EAE2" w14:textId="77777777" w:rsidR="00F551CA" w:rsidRPr="00083E78" w:rsidRDefault="00F551CA" w:rsidP="005F4948">
      <w:pPr>
        <w:rPr>
          <w:lang w:val="lv-LV"/>
        </w:rPr>
      </w:pPr>
    </w:p>
    <w:p w14:paraId="1ACFC196" w14:textId="77777777" w:rsidR="005F4948" w:rsidRPr="00083E78" w:rsidRDefault="005F4948" w:rsidP="005F4948">
      <w:pPr>
        <w:rPr>
          <w:lang w:val="lv-LV"/>
        </w:rPr>
      </w:pPr>
      <w:r w:rsidRPr="00083E78">
        <w:rPr>
          <w:lang w:val="lv-LV"/>
        </w:rPr>
        <w:t xml:space="preserve">Ir saņemti ziņojumi par </w:t>
      </w:r>
      <w:r w:rsidR="002C2FEC" w:rsidRPr="00083E78">
        <w:rPr>
          <w:lang w:val="lv-LV"/>
        </w:rPr>
        <w:t xml:space="preserve">hipoglikēmiju pēc Enbrel lietošanas uzsākšanas </w:t>
      </w:r>
      <w:r w:rsidRPr="00083E78">
        <w:rPr>
          <w:lang w:val="lv-LV"/>
        </w:rPr>
        <w:t xml:space="preserve">pacientiem, </w:t>
      </w:r>
      <w:r w:rsidR="002C2FEC" w:rsidRPr="00083E78">
        <w:rPr>
          <w:lang w:val="lv-LV"/>
        </w:rPr>
        <w:t xml:space="preserve">kuri </w:t>
      </w:r>
      <w:r w:rsidR="003E1A03" w:rsidRPr="00083E78">
        <w:rPr>
          <w:lang w:val="lv-LV"/>
        </w:rPr>
        <w:t>lieto</w:t>
      </w:r>
      <w:r w:rsidRPr="00083E78">
        <w:rPr>
          <w:lang w:val="lv-LV"/>
        </w:rPr>
        <w:t xml:space="preserve"> zāles cukura diabēt</w:t>
      </w:r>
      <w:r w:rsidR="00C50521" w:rsidRPr="00083E78">
        <w:rPr>
          <w:lang w:val="lv-LV"/>
        </w:rPr>
        <w:t>a ārstēšanai</w:t>
      </w:r>
      <w:r w:rsidR="002C2FEC" w:rsidRPr="00083E78">
        <w:rPr>
          <w:lang w:val="lv-LV"/>
        </w:rPr>
        <w:t>,</w:t>
      </w:r>
      <w:r w:rsidRPr="00083E78">
        <w:rPr>
          <w:lang w:val="lv-LV"/>
        </w:rPr>
        <w:t xml:space="preserve"> kā dēļ dažiem no viņiem bija jāsamazina pretdiabēta zāļu deva.</w:t>
      </w:r>
    </w:p>
    <w:p w14:paraId="2F425708" w14:textId="77777777" w:rsidR="002F17BE" w:rsidRPr="00083E78" w:rsidRDefault="002F17BE" w:rsidP="002F17BE">
      <w:pPr>
        <w:tabs>
          <w:tab w:val="left" w:pos="0"/>
        </w:tabs>
        <w:rPr>
          <w:lang w:val="lv-LV"/>
        </w:rPr>
      </w:pPr>
    </w:p>
    <w:p w14:paraId="1F11A8F2" w14:textId="77777777" w:rsidR="00685DA9" w:rsidRPr="00083E78" w:rsidRDefault="00685DA9" w:rsidP="00685DA9">
      <w:pPr>
        <w:pStyle w:val="BodyTextIndent"/>
        <w:keepNext/>
        <w:tabs>
          <w:tab w:val="left" w:pos="567"/>
        </w:tabs>
        <w:ind w:left="0" w:firstLine="0"/>
        <w:rPr>
          <w:b w:val="0"/>
          <w:color w:val="auto"/>
          <w:szCs w:val="22"/>
          <w:u w:val="single"/>
        </w:rPr>
      </w:pPr>
      <w:r w:rsidRPr="00083E78">
        <w:rPr>
          <w:b w:val="0"/>
          <w:color w:val="auto"/>
          <w:szCs w:val="22"/>
          <w:u w:val="single"/>
        </w:rPr>
        <w:t>Īpašas pacientu grupas</w:t>
      </w:r>
    </w:p>
    <w:p w14:paraId="038B19FE" w14:textId="77777777" w:rsidR="00685DA9" w:rsidRPr="00083E78" w:rsidRDefault="00685DA9" w:rsidP="00685DA9">
      <w:pPr>
        <w:pStyle w:val="BodyTextIndent"/>
        <w:keepNext/>
        <w:tabs>
          <w:tab w:val="left" w:pos="567"/>
        </w:tabs>
        <w:ind w:left="0" w:firstLine="0"/>
        <w:rPr>
          <w:b w:val="0"/>
          <w:color w:val="auto"/>
          <w:szCs w:val="22"/>
        </w:rPr>
      </w:pPr>
    </w:p>
    <w:p w14:paraId="0A70E318" w14:textId="77777777" w:rsidR="00685DA9" w:rsidRPr="00083E78" w:rsidRDefault="00B02AD9" w:rsidP="00685DA9">
      <w:pPr>
        <w:pStyle w:val="BodyTextIndent"/>
        <w:keepNext/>
        <w:tabs>
          <w:tab w:val="left" w:pos="567"/>
        </w:tabs>
        <w:ind w:left="0" w:firstLine="0"/>
        <w:rPr>
          <w:b w:val="0"/>
          <w:i/>
          <w:color w:val="auto"/>
          <w:szCs w:val="22"/>
        </w:rPr>
      </w:pPr>
      <w:r w:rsidRPr="00083E78">
        <w:rPr>
          <w:b w:val="0"/>
          <w:i/>
          <w:color w:val="000000"/>
          <w:szCs w:val="22"/>
        </w:rPr>
        <w:t>Gados vecāki cilvēki</w:t>
      </w:r>
    </w:p>
    <w:p w14:paraId="27C4BD94" w14:textId="77777777" w:rsidR="00685DA9" w:rsidRPr="00083E78" w:rsidRDefault="004C4DD2" w:rsidP="00685DA9">
      <w:pPr>
        <w:keepLines/>
        <w:rPr>
          <w:szCs w:val="22"/>
          <w:lang w:val="lv-LV"/>
        </w:rPr>
      </w:pPr>
      <w:r w:rsidRPr="00083E78">
        <w:rPr>
          <w:szCs w:val="22"/>
          <w:lang w:val="lv-LV"/>
        </w:rPr>
        <w:t>R</w:t>
      </w:r>
      <w:r w:rsidR="00685DA9" w:rsidRPr="00083E78">
        <w:rPr>
          <w:szCs w:val="22"/>
          <w:lang w:val="lv-LV"/>
        </w:rPr>
        <w:t>eimatoīd</w:t>
      </w:r>
      <w:r w:rsidRPr="00083E78">
        <w:rPr>
          <w:szCs w:val="22"/>
          <w:lang w:val="lv-LV"/>
        </w:rPr>
        <w:t>ā</w:t>
      </w:r>
      <w:r w:rsidR="00685DA9" w:rsidRPr="00083E78">
        <w:rPr>
          <w:szCs w:val="22"/>
          <w:lang w:val="lv-LV"/>
        </w:rPr>
        <w:t xml:space="preserve"> artrīt</w:t>
      </w:r>
      <w:r w:rsidRPr="00083E78">
        <w:rPr>
          <w:szCs w:val="22"/>
          <w:lang w:val="lv-LV"/>
        </w:rPr>
        <w:t>a</w:t>
      </w:r>
      <w:r w:rsidR="00685DA9" w:rsidRPr="00083E78">
        <w:rPr>
          <w:szCs w:val="22"/>
          <w:lang w:val="lv-LV"/>
        </w:rPr>
        <w:t>, psoriātisk</w:t>
      </w:r>
      <w:r w:rsidRPr="00083E78">
        <w:rPr>
          <w:szCs w:val="22"/>
          <w:lang w:val="lv-LV"/>
        </w:rPr>
        <w:t>ā</w:t>
      </w:r>
      <w:r w:rsidR="00685DA9" w:rsidRPr="00083E78">
        <w:rPr>
          <w:szCs w:val="22"/>
          <w:lang w:val="lv-LV"/>
        </w:rPr>
        <w:t xml:space="preserve"> artrīt</w:t>
      </w:r>
      <w:r w:rsidRPr="00083E78">
        <w:rPr>
          <w:szCs w:val="22"/>
          <w:lang w:val="lv-LV"/>
        </w:rPr>
        <w:t>a</w:t>
      </w:r>
      <w:r w:rsidR="00685DA9" w:rsidRPr="00083E78">
        <w:rPr>
          <w:szCs w:val="22"/>
          <w:lang w:val="lv-LV"/>
        </w:rPr>
        <w:t xml:space="preserve"> un ankilozējoš</w:t>
      </w:r>
      <w:r w:rsidRPr="00083E78">
        <w:rPr>
          <w:szCs w:val="22"/>
          <w:lang w:val="lv-LV"/>
        </w:rPr>
        <w:t>ā</w:t>
      </w:r>
      <w:r w:rsidR="00685DA9" w:rsidRPr="00083E78">
        <w:rPr>
          <w:szCs w:val="22"/>
          <w:lang w:val="lv-LV"/>
        </w:rPr>
        <w:t xml:space="preserve"> spondilīt</w:t>
      </w:r>
      <w:r w:rsidRPr="00083E78">
        <w:rPr>
          <w:szCs w:val="22"/>
          <w:lang w:val="lv-LV"/>
        </w:rPr>
        <w:t>a</w:t>
      </w:r>
      <w:r w:rsidR="00685DA9" w:rsidRPr="00083E78">
        <w:rPr>
          <w:szCs w:val="22"/>
          <w:lang w:val="lv-LV"/>
        </w:rPr>
        <w:t xml:space="preserve"> </w:t>
      </w:r>
      <w:r w:rsidRPr="00083E78">
        <w:rPr>
          <w:szCs w:val="22"/>
          <w:lang w:val="lv-LV"/>
        </w:rPr>
        <w:t xml:space="preserve">3. fāzes pētījumos </w:t>
      </w:r>
      <w:r w:rsidR="00685DA9" w:rsidRPr="00083E78">
        <w:rPr>
          <w:szCs w:val="22"/>
          <w:lang w:val="lv-LV"/>
        </w:rPr>
        <w:t>nav novērotas nevēlamu blakusparādību, smagu nevēlamu blakusparādību un smagu infekciju vispārējas atšķirības 65 gadus veciem vai vecākiem pacientiem, kuri saņēma Enbrel, salīdzinot ar jaunākiem pacientiem. Tomēr jāievēro piesardzība, ārstējot gados vecākus pacientus, un īpaša uzmanība jāpievērš tam, vai nerodas infekcijas.</w:t>
      </w:r>
    </w:p>
    <w:p w14:paraId="41A99089" w14:textId="77777777" w:rsidR="0076747D" w:rsidRPr="00083E78" w:rsidRDefault="0076747D" w:rsidP="0076747D">
      <w:pPr>
        <w:keepLines/>
        <w:rPr>
          <w:szCs w:val="22"/>
          <w:lang w:val="lv-LV"/>
        </w:rPr>
      </w:pPr>
    </w:p>
    <w:p w14:paraId="211AB356" w14:textId="77777777" w:rsidR="0076747D" w:rsidRPr="00083E78" w:rsidRDefault="0076747D" w:rsidP="00A92C00">
      <w:pPr>
        <w:keepNext/>
        <w:keepLines/>
        <w:rPr>
          <w:i/>
          <w:szCs w:val="22"/>
          <w:lang w:val="lv-LV"/>
        </w:rPr>
      </w:pPr>
      <w:r w:rsidRPr="00083E78">
        <w:rPr>
          <w:i/>
          <w:szCs w:val="22"/>
          <w:lang w:val="lv-LV"/>
        </w:rPr>
        <w:t>Pediatriskā populācija</w:t>
      </w:r>
    </w:p>
    <w:p w14:paraId="185E9C5F" w14:textId="77777777" w:rsidR="0076747D" w:rsidRPr="00083E78" w:rsidRDefault="0076747D" w:rsidP="00A92C00">
      <w:pPr>
        <w:keepNext/>
        <w:keepLines/>
        <w:rPr>
          <w:szCs w:val="22"/>
          <w:lang w:val="lv-LV"/>
        </w:rPr>
      </w:pPr>
    </w:p>
    <w:p w14:paraId="00A1AFD9" w14:textId="77777777" w:rsidR="0076747D" w:rsidRPr="00083E78" w:rsidRDefault="0076747D" w:rsidP="0076747D">
      <w:pPr>
        <w:keepLines/>
        <w:rPr>
          <w:i/>
          <w:iCs/>
          <w:szCs w:val="22"/>
          <w:u w:val="single"/>
          <w:lang w:val="lv-LV"/>
        </w:rPr>
      </w:pPr>
      <w:r w:rsidRPr="00083E78">
        <w:rPr>
          <w:i/>
          <w:iCs/>
          <w:szCs w:val="22"/>
          <w:u w:val="single"/>
          <w:lang w:val="lv-LV"/>
        </w:rPr>
        <w:t>Vakcinācija</w:t>
      </w:r>
    </w:p>
    <w:p w14:paraId="55E3C84F" w14:textId="510A631C" w:rsidR="0076747D" w:rsidRPr="00083E78" w:rsidRDefault="0076747D" w:rsidP="0076747D">
      <w:pPr>
        <w:keepLines/>
        <w:rPr>
          <w:szCs w:val="22"/>
          <w:lang w:val="lv-LV"/>
        </w:rPr>
      </w:pPr>
      <w:r w:rsidRPr="00083E78">
        <w:rPr>
          <w:szCs w:val="22"/>
          <w:lang w:val="lv-LV"/>
        </w:rPr>
        <w:t xml:space="preserve">Pediatriskiem pacientiem pirms Enbrel terapijas </w:t>
      </w:r>
      <w:r w:rsidR="004C4DD2" w:rsidRPr="00083E78">
        <w:rPr>
          <w:szCs w:val="22"/>
          <w:lang w:val="lv-LV"/>
        </w:rPr>
        <w:t>uz</w:t>
      </w:r>
      <w:r w:rsidRPr="00083E78">
        <w:rPr>
          <w:szCs w:val="22"/>
          <w:lang w:val="lv-LV"/>
        </w:rPr>
        <w:t>sākšanas ieteicams saņemt visas nepieciešamās vakcīnas atbilstoši pašreizējām vakcinācijas vadlīnijām, ja tas iespējams (skatīt „Vakcinācija” iepriekš tekstā).</w:t>
      </w:r>
    </w:p>
    <w:p w14:paraId="1E886C8C" w14:textId="77777777" w:rsidR="00847648" w:rsidRPr="00083E78" w:rsidRDefault="00847648" w:rsidP="0076747D">
      <w:pPr>
        <w:keepLines/>
        <w:rPr>
          <w:szCs w:val="22"/>
          <w:lang w:val="lv-LV"/>
        </w:rPr>
      </w:pPr>
    </w:p>
    <w:p w14:paraId="72B900BC" w14:textId="77777777" w:rsidR="00847648" w:rsidRPr="00083E78" w:rsidRDefault="00847648" w:rsidP="00847648">
      <w:pPr>
        <w:numPr>
          <w:ilvl w:val="12"/>
          <w:numId w:val="0"/>
        </w:numPr>
        <w:tabs>
          <w:tab w:val="left" w:pos="567"/>
        </w:tabs>
        <w:rPr>
          <w:u w:val="single"/>
          <w:lang w:val="lv-LV"/>
        </w:rPr>
      </w:pPr>
      <w:r w:rsidRPr="00083E78">
        <w:rPr>
          <w:u w:val="single"/>
          <w:lang w:val="lv-LV"/>
        </w:rPr>
        <w:t>Nātrija saturs</w:t>
      </w:r>
    </w:p>
    <w:p w14:paraId="3E5E303F" w14:textId="77777777" w:rsidR="00847648" w:rsidRPr="00083E78" w:rsidRDefault="00847648" w:rsidP="00847648">
      <w:pPr>
        <w:numPr>
          <w:ilvl w:val="12"/>
          <w:numId w:val="0"/>
        </w:numPr>
        <w:tabs>
          <w:tab w:val="left" w:pos="567"/>
        </w:tabs>
        <w:rPr>
          <w:lang w:val="lv-LV"/>
        </w:rPr>
      </w:pPr>
    </w:p>
    <w:p w14:paraId="3E6DB5C8" w14:textId="77777777" w:rsidR="00847648" w:rsidRPr="00083E78" w:rsidRDefault="00847648" w:rsidP="00847648">
      <w:pPr>
        <w:numPr>
          <w:ilvl w:val="12"/>
          <w:numId w:val="0"/>
        </w:numPr>
        <w:tabs>
          <w:tab w:val="left" w:pos="567"/>
        </w:tabs>
        <w:rPr>
          <w:lang w:val="lv-LV"/>
        </w:rPr>
      </w:pPr>
      <w:r w:rsidRPr="00083E78">
        <w:rPr>
          <w:lang w:val="lv-LV"/>
        </w:rPr>
        <w:t>Zāles satur mazāk par 1</w:t>
      </w:r>
      <w:r w:rsidR="00D343A5" w:rsidRPr="00083E78">
        <w:rPr>
          <w:lang w:val="lv-LV"/>
        </w:rPr>
        <w:t> </w:t>
      </w:r>
      <w:r w:rsidRPr="00083E78">
        <w:rPr>
          <w:lang w:val="lv-LV"/>
        </w:rPr>
        <w:t>mmol nātrija (23</w:t>
      </w:r>
      <w:r w:rsidR="00D343A5" w:rsidRPr="00083E78">
        <w:rPr>
          <w:lang w:val="lv-LV"/>
        </w:rPr>
        <w:t> </w:t>
      </w:r>
      <w:r w:rsidRPr="00083E78">
        <w:rPr>
          <w:lang w:val="lv-LV"/>
        </w:rPr>
        <w:t>mg) katrā devā. Pacientus ar zemu nātrija daudzumu diētā var informēt, ka šīs zāles būtībā ir “nātriju nesaturošas”.</w:t>
      </w:r>
    </w:p>
    <w:p w14:paraId="11E38BC8" w14:textId="77777777" w:rsidR="00685DA9" w:rsidRPr="00083E78" w:rsidRDefault="00685DA9" w:rsidP="00A24996">
      <w:pPr>
        <w:tabs>
          <w:tab w:val="left" w:pos="0"/>
        </w:tabs>
        <w:rPr>
          <w:lang w:val="lv-LV"/>
        </w:rPr>
      </w:pPr>
    </w:p>
    <w:p w14:paraId="61762E21" w14:textId="77777777" w:rsidR="002F17BE" w:rsidRPr="00083E78" w:rsidRDefault="002F17BE" w:rsidP="00D345D2">
      <w:pPr>
        <w:keepNext/>
        <w:tabs>
          <w:tab w:val="left" w:pos="567"/>
        </w:tabs>
        <w:ind w:left="567" w:hanging="567"/>
        <w:rPr>
          <w:lang w:val="lv-LV"/>
        </w:rPr>
      </w:pPr>
      <w:r w:rsidRPr="00083E78">
        <w:rPr>
          <w:b/>
          <w:lang w:val="lv-LV"/>
        </w:rPr>
        <w:t>4.5</w:t>
      </w:r>
      <w:r w:rsidRPr="00083E78">
        <w:rPr>
          <w:b/>
          <w:lang w:val="lv-LV"/>
        </w:rPr>
        <w:tab/>
        <w:t>Mijiedarbība ar citām zālēm un citi mijiedarbības veidi</w:t>
      </w:r>
    </w:p>
    <w:p w14:paraId="0DD483DB" w14:textId="77777777" w:rsidR="002F17BE" w:rsidRPr="00083E78" w:rsidRDefault="002F17BE" w:rsidP="00A24996">
      <w:pPr>
        <w:keepNext/>
        <w:tabs>
          <w:tab w:val="left" w:pos="567"/>
        </w:tabs>
        <w:rPr>
          <w:lang w:val="lv-LV"/>
        </w:rPr>
      </w:pPr>
    </w:p>
    <w:p w14:paraId="2CD31032" w14:textId="77777777" w:rsidR="002F17BE" w:rsidRPr="00083E78" w:rsidRDefault="008A7E90" w:rsidP="00A24996">
      <w:pPr>
        <w:keepNext/>
        <w:tabs>
          <w:tab w:val="left" w:pos="567"/>
        </w:tabs>
        <w:rPr>
          <w:u w:val="single"/>
          <w:lang w:val="lv-LV"/>
        </w:rPr>
      </w:pPr>
      <w:r w:rsidRPr="00083E78">
        <w:rPr>
          <w:u w:val="single"/>
          <w:lang w:val="lv-LV"/>
        </w:rPr>
        <w:t>Lietošana vienlaicīgi ar anakinru</w:t>
      </w:r>
    </w:p>
    <w:p w14:paraId="38212B60" w14:textId="77777777" w:rsidR="00F551CA" w:rsidRPr="00083E78" w:rsidRDefault="00F551CA" w:rsidP="00A24996">
      <w:pPr>
        <w:tabs>
          <w:tab w:val="left" w:pos="567"/>
        </w:tabs>
        <w:rPr>
          <w:lang w:val="lv-LV"/>
        </w:rPr>
      </w:pPr>
    </w:p>
    <w:p w14:paraId="6B89DA37" w14:textId="77777777" w:rsidR="002F17BE" w:rsidRPr="00083E78" w:rsidRDefault="002F17BE" w:rsidP="00A24996">
      <w:pPr>
        <w:tabs>
          <w:tab w:val="left" w:pos="567"/>
        </w:tabs>
        <w:rPr>
          <w:lang w:val="lv-LV"/>
        </w:rPr>
      </w:pPr>
      <w:r w:rsidRPr="00083E78">
        <w:rPr>
          <w:lang w:val="lv-LV"/>
        </w:rPr>
        <w:t xml:space="preserve">Pieaugušiem pacientiem, kuri tika ārstēti vienlaicīgi ar Enbrel un anakinra, novēroja </w:t>
      </w:r>
      <w:r w:rsidR="004C4DD2" w:rsidRPr="00083E78">
        <w:rPr>
          <w:lang w:val="lv-LV"/>
        </w:rPr>
        <w:t xml:space="preserve">lielāku </w:t>
      </w:r>
      <w:r w:rsidRPr="00083E78">
        <w:rPr>
          <w:lang w:val="lv-LV"/>
        </w:rPr>
        <w:t>nopietn</w:t>
      </w:r>
      <w:r w:rsidR="004C4DD2" w:rsidRPr="00083E78">
        <w:rPr>
          <w:lang w:val="lv-LV"/>
        </w:rPr>
        <w:t>u</w:t>
      </w:r>
      <w:r w:rsidRPr="00083E78">
        <w:rPr>
          <w:lang w:val="lv-LV"/>
        </w:rPr>
        <w:t xml:space="preserve"> infekcij</w:t>
      </w:r>
      <w:r w:rsidR="004C4DD2" w:rsidRPr="00083E78">
        <w:rPr>
          <w:lang w:val="lv-LV"/>
        </w:rPr>
        <w:t>u rādītāju</w:t>
      </w:r>
      <w:r w:rsidRPr="00083E78">
        <w:rPr>
          <w:lang w:val="lv-LV"/>
        </w:rPr>
        <w:t>, nekā pacientiem, kurus ārstēja tikai ar Enbrel vai anakinra monoterapiju (vēsturiski dati).</w:t>
      </w:r>
    </w:p>
    <w:p w14:paraId="22854FBE" w14:textId="77777777" w:rsidR="002F17BE" w:rsidRPr="00083E78" w:rsidRDefault="002F17BE" w:rsidP="00A24996">
      <w:pPr>
        <w:tabs>
          <w:tab w:val="left" w:pos="567"/>
        </w:tabs>
        <w:rPr>
          <w:lang w:val="lv-LV"/>
        </w:rPr>
      </w:pPr>
    </w:p>
    <w:p w14:paraId="6F50E4E4" w14:textId="77777777" w:rsidR="002F17BE" w:rsidRPr="00083E78" w:rsidRDefault="002F17BE" w:rsidP="00A24996">
      <w:pPr>
        <w:tabs>
          <w:tab w:val="left" w:pos="567"/>
        </w:tabs>
        <w:rPr>
          <w:lang w:val="lv-LV"/>
        </w:rPr>
      </w:pPr>
      <w:r w:rsidRPr="00083E78">
        <w:rPr>
          <w:lang w:val="lv-LV"/>
        </w:rPr>
        <w:t>Turklāt dubult</w:t>
      </w:r>
      <w:r w:rsidR="001E71A3" w:rsidRPr="00083E78">
        <w:rPr>
          <w:lang w:val="lv-LV"/>
        </w:rPr>
        <w:t>maskētā</w:t>
      </w:r>
      <w:r w:rsidRPr="00083E78">
        <w:rPr>
          <w:lang w:val="lv-LV"/>
        </w:rPr>
        <w:t>, placebo kontrolētā klīniskajā pētījumā pieaugušiem pacientiem, kas pamatterapijā saņēma metotreksātu, nopietnas infekcijas (7%) un neitropēniju biežāk novēroja tiem pacientiem, kurus ārstēja ar Enbrel un anakinra, salīdzinot ar pacientiem, kas ārstē</w:t>
      </w:r>
      <w:r w:rsidR="009C73C1" w:rsidRPr="00083E78">
        <w:rPr>
          <w:lang w:val="lv-LV"/>
        </w:rPr>
        <w:t>ti ar</w:t>
      </w:r>
      <w:r w:rsidRPr="00083E78">
        <w:rPr>
          <w:lang w:val="lv-LV"/>
        </w:rPr>
        <w:t xml:space="preserve"> Enbrel (skatīt </w:t>
      </w:r>
      <w:r w:rsidR="006B1D0D" w:rsidRPr="00083E78">
        <w:rPr>
          <w:lang w:val="lv-LV"/>
        </w:rPr>
        <w:t>4.4</w:t>
      </w:r>
      <w:r w:rsidR="00DE779E" w:rsidRPr="00083E78">
        <w:rPr>
          <w:lang w:val="lv-LV"/>
        </w:rPr>
        <w:t>. </w:t>
      </w:r>
      <w:r w:rsidR="006B1D0D" w:rsidRPr="00083E78">
        <w:rPr>
          <w:lang w:val="lv-LV"/>
        </w:rPr>
        <w:t>un 4.8</w:t>
      </w:r>
      <w:r w:rsidR="00DE779E" w:rsidRPr="00083E78">
        <w:rPr>
          <w:lang w:val="lv-LV"/>
        </w:rPr>
        <w:t>. </w:t>
      </w:r>
      <w:r w:rsidRPr="00083E78">
        <w:rPr>
          <w:lang w:val="lv-LV"/>
        </w:rPr>
        <w:t>apakšpunktu). Enbrel</w:t>
      </w:r>
      <w:r w:rsidRPr="00083E78">
        <w:rPr>
          <w:i/>
          <w:lang w:val="lv-LV"/>
        </w:rPr>
        <w:t xml:space="preserve"> </w:t>
      </w:r>
      <w:r w:rsidRPr="00083E78">
        <w:rPr>
          <w:lang w:val="lv-LV"/>
        </w:rPr>
        <w:t>un anakinra</w:t>
      </w:r>
      <w:r w:rsidR="009C73C1" w:rsidRPr="00083E78">
        <w:rPr>
          <w:lang w:val="lv-LV"/>
        </w:rPr>
        <w:t>s</w:t>
      </w:r>
      <w:r w:rsidRPr="00083E78">
        <w:rPr>
          <w:lang w:val="lv-LV"/>
        </w:rPr>
        <w:t xml:space="preserve"> kombinācij</w:t>
      </w:r>
      <w:r w:rsidR="009C73C1" w:rsidRPr="00083E78">
        <w:rPr>
          <w:lang w:val="lv-LV"/>
        </w:rPr>
        <w:t>ai nav pierādīts lielāks</w:t>
      </w:r>
      <w:r w:rsidRPr="00083E78">
        <w:rPr>
          <w:lang w:val="lv-LV"/>
        </w:rPr>
        <w:t xml:space="preserve"> klīnisk</w:t>
      </w:r>
      <w:r w:rsidR="0070661A" w:rsidRPr="00083E78">
        <w:rPr>
          <w:lang w:val="lv-LV"/>
        </w:rPr>
        <w:t>ai</w:t>
      </w:r>
      <w:r w:rsidRPr="00083E78">
        <w:rPr>
          <w:lang w:val="lv-LV"/>
        </w:rPr>
        <w:t xml:space="preserve">s </w:t>
      </w:r>
      <w:r w:rsidR="009C73C1" w:rsidRPr="00083E78">
        <w:rPr>
          <w:lang w:val="lv-LV"/>
        </w:rPr>
        <w:t>ieguvums</w:t>
      </w:r>
      <w:r w:rsidRPr="00083E78">
        <w:rPr>
          <w:lang w:val="lv-LV"/>
        </w:rPr>
        <w:t>, tādēļ tā nav ieteicama.</w:t>
      </w:r>
    </w:p>
    <w:p w14:paraId="0D69F9DD" w14:textId="77777777" w:rsidR="002F17BE" w:rsidRPr="00083E78" w:rsidRDefault="002F17BE" w:rsidP="00A24996">
      <w:pPr>
        <w:tabs>
          <w:tab w:val="left" w:pos="567"/>
        </w:tabs>
        <w:rPr>
          <w:lang w:val="lv-LV"/>
        </w:rPr>
      </w:pPr>
    </w:p>
    <w:p w14:paraId="35A350A7" w14:textId="77777777" w:rsidR="008A7E90" w:rsidRPr="00083E78" w:rsidRDefault="008A7E90" w:rsidP="00A24996">
      <w:pPr>
        <w:keepNext/>
        <w:tabs>
          <w:tab w:val="left" w:pos="567"/>
        </w:tabs>
        <w:rPr>
          <w:u w:val="single"/>
          <w:lang w:val="lv-LV"/>
        </w:rPr>
      </w:pPr>
      <w:r w:rsidRPr="00083E78">
        <w:rPr>
          <w:u w:val="single"/>
          <w:lang w:val="lv-LV"/>
        </w:rPr>
        <w:t>Lietošana vienlaicīgi ar abataceptu</w:t>
      </w:r>
    </w:p>
    <w:p w14:paraId="5559E771" w14:textId="77777777" w:rsidR="00F551CA" w:rsidRPr="00083E78" w:rsidRDefault="00F551CA" w:rsidP="00A24996">
      <w:pPr>
        <w:tabs>
          <w:tab w:val="left" w:pos="567"/>
        </w:tabs>
        <w:rPr>
          <w:lang w:val="lv-LV"/>
        </w:rPr>
      </w:pPr>
    </w:p>
    <w:p w14:paraId="7510AC8B" w14:textId="77777777" w:rsidR="002F17BE" w:rsidRPr="00083E78" w:rsidRDefault="002F17BE" w:rsidP="00A24996">
      <w:pPr>
        <w:tabs>
          <w:tab w:val="left" w:pos="567"/>
        </w:tabs>
        <w:rPr>
          <w:lang w:val="lv-LV"/>
        </w:rPr>
      </w:pPr>
      <w:r w:rsidRPr="00083E78">
        <w:rPr>
          <w:lang w:val="lv-LV"/>
        </w:rPr>
        <w:t>Klīnisk</w:t>
      </w:r>
      <w:r w:rsidR="0063086B" w:rsidRPr="00083E78">
        <w:rPr>
          <w:lang w:val="lv-LV"/>
        </w:rPr>
        <w:t>ajos</w:t>
      </w:r>
      <w:r w:rsidRPr="00083E78">
        <w:rPr>
          <w:lang w:val="lv-LV"/>
        </w:rPr>
        <w:t xml:space="preserve"> pētījum</w:t>
      </w:r>
      <w:r w:rsidR="0063086B" w:rsidRPr="00083E78">
        <w:rPr>
          <w:lang w:val="lv-LV"/>
        </w:rPr>
        <w:t>os</w:t>
      </w:r>
      <w:r w:rsidRPr="00083E78">
        <w:rPr>
          <w:lang w:val="lv-LV"/>
        </w:rPr>
        <w:t xml:space="preserve"> vienlaicīga abatacepta un Enbrel </w:t>
      </w:r>
      <w:r w:rsidR="0063086B" w:rsidRPr="00083E78">
        <w:rPr>
          <w:lang w:val="lv-LV"/>
        </w:rPr>
        <w:t>lietošana izraisīja</w:t>
      </w:r>
      <w:r w:rsidRPr="00083E78">
        <w:rPr>
          <w:lang w:val="lv-LV"/>
        </w:rPr>
        <w:t xml:space="preserve"> nopietnu nevēlamu blakusparādību </w:t>
      </w:r>
      <w:r w:rsidR="0063086B" w:rsidRPr="00083E78">
        <w:rPr>
          <w:lang w:val="lv-LV"/>
        </w:rPr>
        <w:t>sastopamības palielināšanos</w:t>
      </w:r>
      <w:r w:rsidRPr="00083E78">
        <w:rPr>
          <w:lang w:val="lv-LV"/>
        </w:rPr>
        <w:t xml:space="preserve">. </w:t>
      </w:r>
      <w:r w:rsidR="0063086B" w:rsidRPr="00083E78">
        <w:rPr>
          <w:lang w:val="lv-LV"/>
        </w:rPr>
        <w:t>Šādai kombinācijai nav pierādīts palielināts klīniskais ieguvums</w:t>
      </w:r>
      <w:r w:rsidRPr="00083E78">
        <w:rPr>
          <w:lang w:val="lv-LV"/>
        </w:rPr>
        <w:t xml:space="preserve">; šāda lietošana nav ieteicama (skatīt </w:t>
      </w:r>
      <w:r w:rsidR="006B1D0D" w:rsidRPr="00083E78">
        <w:rPr>
          <w:lang w:val="lv-LV"/>
        </w:rPr>
        <w:t>4.4</w:t>
      </w:r>
      <w:r w:rsidR="00DE779E" w:rsidRPr="00083E78">
        <w:rPr>
          <w:lang w:val="lv-LV"/>
        </w:rPr>
        <w:t>. </w:t>
      </w:r>
      <w:r w:rsidRPr="00083E78">
        <w:rPr>
          <w:lang w:val="lv-LV"/>
        </w:rPr>
        <w:t>apakšpunktu).</w:t>
      </w:r>
    </w:p>
    <w:p w14:paraId="1BB8502D" w14:textId="77777777" w:rsidR="002F17BE" w:rsidRPr="00083E78" w:rsidRDefault="002F17BE" w:rsidP="00A24996">
      <w:pPr>
        <w:tabs>
          <w:tab w:val="left" w:pos="567"/>
        </w:tabs>
        <w:rPr>
          <w:lang w:val="lv-LV"/>
        </w:rPr>
      </w:pPr>
    </w:p>
    <w:p w14:paraId="08E8959C" w14:textId="77777777" w:rsidR="00392FFB" w:rsidRPr="00083E78" w:rsidRDefault="00392FFB" w:rsidP="00A24996">
      <w:pPr>
        <w:keepNext/>
        <w:tabs>
          <w:tab w:val="left" w:pos="567"/>
        </w:tabs>
        <w:rPr>
          <w:u w:val="single"/>
          <w:lang w:val="lv-LV"/>
        </w:rPr>
      </w:pPr>
      <w:r w:rsidRPr="00083E78">
        <w:rPr>
          <w:u w:val="single"/>
          <w:lang w:val="lv-LV"/>
        </w:rPr>
        <w:t>Lietošana vienlaicīgi ar sulfasalazīnu</w:t>
      </w:r>
    </w:p>
    <w:p w14:paraId="5DC02B2E" w14:textId="77777777" w:rsidR="00F551CA" w:rsidRPr="00083E78" w:rsidRDefault="00F551CA" w:rsidP="00A24996">
      <w:pPr>
        <w:tabs>
          <w:tab w:val="left" w:pos="567"/>
        </w:tabs>
        <w:rPr>
          <w:lang w:val="lv-LV"/>
        </w:rPr>
      </w:pPr>
    </w:p>
    <w:p w14:paraId="304575AE" w14:textId="77777777" w:rsidR="002F17BE" w:rsidRPr="00083E78" w:rsidRDefault="002F17BE" w:rsidP="00A24996">
      <w:pPr>
        <w:tabs>
          <w:tab w:val="left" w:pos="567"/>
        </w:tabs>
        <w:rPr>
          <w:lang w:val="lv-LV"/>
        </w:rPr>
      </w:pPr>
      <w:r w:rsidRPr="00083E78">
        <w:rPr>
          <w:lang w:val="lv-LV"/>
        </w:rPr>
        <w:t>Klīnisk</w:t>
      </w:r>
      <w:r w:rsidR="007D38F9" w:rsidRPr="00083E78">
        <w:rPr>
          <w:lang w:val="lv-LV"/>
        </w:rPr>
        <w:t>aj</w:t>
      </w:r>
      <w:r w:rsidRPr="00083E78">
        <w:rPr>
          <w:lang w:val="lv-LV"/>
        </w:rPr>
        <w:t>ā pētījumā pieaugušie</w:t>
      </w:r>
      <w:r w:rsidR="0063086B" w:rsidRPr="00083E78">
        <w:rPr>
          <w:lang w:val="lv-LV"/>
        </w:rPr>
        <w:t>m</w:t>
      </w:r>
      <w:r w:rsidRPr="00083E78">
        <w:rPr>
          <w:lang w:val="lv-LV"/>
        </w:rPr>
        <w:t xml:space="preserve"> pacienti</w:t>
      </w:r>
      <w:r w:rsidR="0063086B" w:rsidRPr="00083E78">
        <w:rPr>
          <w:lang w:val="lv-LV"/>
        </w:rPr>
        <w:t>em, kuri</w:t>
      </w:r>
      <w:r w:rsidRPr="00083E78">
        <w:rPr>
          <w:lang w:val="lv-LV"/>
        </w:rPr>
        <w:t xml:space="preserve"> saņēma noteiktas sulfasalazīna devas, kam pievienoja Enbrel, pacientiem kombinētās terapijas grupā novēroja statistiski </w:t>
      </w:r>
      <w:r w:rsidR="0063086B" w:rsidRPr="00083E78">
        <w:rPr>
          <w:lang w:val="lv-LV"/>
        </w:rPr>
        <w:t xml:space="preserve">nozīmīgu </w:t>
      </w:r>
      <w:r w:rsidRPr="00083E78">
        <w:rPr>
          <w:lang w:val="lv-LV"/>
        </w:rPr>
        <w:t xml:space="preserve">vidējā leikocītu skaita samazināšanos, salīdzinot ar pacientu grupām, kuras lietoja Enbrel vai sulfasalazīna monoterapiju. Šīs mijiedarbības klīniskā nozīme nav zināma. </w:t>
      </w:r>
      <w:r w:rsidR="00FF1CB6" w:rsidRPr="00083E78">
        <w:rPr>
          <w:szCs w:val="22"/>
          <w:lang w:val="lv-LV"/>
        </w:rPr>
        <w:t xml:space="preserve">Ārstiem </w:t>
      </w:r>
      <w:r w:rsidR="0063086B" w:rsidRPr="00083E78">
        <w:rPr>
          <w:szCs w:val="22"/>
          <w:lang w:val="lv-LV"/>
        </w:rPr>
        <w:t>ir jāievēro piesardzība</w:t>
      </w:r>
      <w:r w:rsidR="00FF1CB6" w:rsidRPr="00083E78">
        <w:rPr>
          <w:szCs w:val="22"/>
          <w:lang w:val="lv-LV"/>
        </w:rPr>
        <w:t>,</w:t>
      </w:r>
      <w:r w:rsidR="00FF1CB6" w:rsidRPr="00083E78">
        <w:rPr>
          <w:lang w:val="lv-LV"/>
        </w:rPr>
        <w:t xml:space="preserve"> apsverot </w:t>
      </w:r>
      <w:r w:rsidR="00450FB4" w:rsidRPr="00083E78">
        <w:rPr>
          <w:lang w:val="lv-LV"/>
        </w:rPr>
        <w:t xml:space="preserve">kombinēto terapiju </w:t>
      </w:r>
      <w:r w:rsidR="00FF1CB6" w:rsidRPr="00083E78">
        <w:rPr>
          <w:lang w:val="lv-LV"/>
        </w:rPr>
        <w:t>ar sulfasalazīnu.</w:t>
      </w:r>
    </w:p>
    <w:p w14:paraId="73C05240" w14:textId="77777777" w:rsidR="002F17BE" w:rsidRPr="00083E78" w:rsidRDefault="002F17BE" w:rsidP="00A24996">
      <w:pPr>
        <w:tabs>
          <w:tab w:val="left" w:pos="567"/>
        </w:tabs>
        <w:rPr>
          <w:lang w:val="lv-LV"/>
        </w:rPr>
      </w:pPr>
    </w:p>
    <w:p w14:paraId="34204A60" w14:textId="77777777" w:rsidR="002F17BE" w:rsidRPr="00083E78" w:rsidRDefault="002F17BE" w:rsidP="00A24996">
      <w:pPr>
        <w:keepNext/>
        <w:tabs>
          <w:tab w:val="left" w:pos="567"/>
        </w:tabs>
        <w:rPr>
          <w:u w:val="single"/>
          <w:lang w:val="lv-LV"/>
        </w:rPr>
      </w:pPr>
      <w:r w:rsidRPr="00083E78">
        <w:rPr>
          <w:u w:val="single"/>
          <w:lang w:val="lv-LV"/>
        </w:rPr>
        <w:t>Mijiedarbību nenovēro</w:t>
      </w:r>
    </w:p>
    <w:p w14:paraId="55D218B8" w14:textId="77777777" w:rsidR="00A32D47" w:rsidRPr="00083E78" w:rsidRDefault="00A32D47" w:rsidP="00A24996">
      <w:pPr>
        <w:tabs>
          <w:tab w:val="left" w:pos="567"/>
        </w:tabs>
        <w:rPr>
          <w:lang w:val="lv-LV"/>
        </w:rPr>
      </w:pPr>
    </w:p>
    <w:p w14:paraId="780B2E7F" w14:textId="77777777" w:rsidR="002F17BE" w:rsidRPr="00083E78" w:rsidRDefault="002F17BE" w:rsidP="00A24996">
      <w:pPr>
        <w:tabs>
          <w:tab w:val="left" w:pos="567"/>
        </w:tabs>
        <w:rPr>
          <w:lang w:val="lv-LV"/>
        </w:rPr>
      </w:pPr>
      <w:r w:rsidRPr="00083E78">
        <w:rPr>
          <w:lang w:val="lv-LV"/>
        </w:rPr>
        <w:t>Klīnisk</w:t>
      </w:r>
      <w:r w:rsidR="007D38F9" w:rsidRPr="00083E78">
        <w:rPr>
          <w:lang w:val="lv-LV"/>
        </w:rPr>
        <w:t>aj</w:t>
      </w:r>
      <w:r w:rsidRPr="00083E78">
        <w:rPr>
          <w:lang w:val="lv-LV"/>
        </w:rPr>
        <w:t>os pētījumos mijiedarbība netika novērota, lietojot Enbrel</w:t>
      </w:r>
      <w:r w:rsidRPr="00083E78">
        <w:rPr>
          <w:i/>
          <w:lang w:val="lv-LV"/>
        </w:rPr>
        <w:t xml:space="preserve"> </w:t>
      </w:r>
      <w:r w:rsidRPr="00083E78">
        <w:rPr>
          <w:lang w:val="lv-LV"/>
        </w:rPr>
        <w:t>kopā ar glikokortikoīdiem, salicilātiem (izņemot sulfasalazīnu), nesteroīdiem pretiekaisuma līdzekļiem (NPL), pretsāpju līdzekļiem vai metotreksātu. Ieteikum</w:t>
      </w:r>
      <w:r w:rsidR="0063086B" w:rsidRPr="00083E78">
        <w:rPr>
          <w:lang w:val="lv-LV"/>
        </w:rPr>
        <w:t>us</w:t>
      </w:r>
      <w:r w:rsidRPr="00083E78">
        <w:rPr>
          <w:lang w:val="lv-LV"/>
        </w:rPr>
        <w:t xml:space="preserve"> par vakcināciju </w:t>
      </w:r>
      <w:r w:rsidR="0063086B" w:rsidRPr="00083E78">
        <w:rPr>
          <w:lang w:val="lv-LV"/>
        </w:rPr>
        <w:t xml:space="preserve">skatīt </w:t>
      </w:r>
      <w:r w:rsidR="006B1D0D" w:rsidRPr="00083E78">
        <w:rPr>
          <w:lang w:val="lv-LV"/>
        </w:rPr>
        <w:t>4.4</w:t>
      </w:r>
      <w:r w:rsidR="00DE779E" w:rsidRPr="00083E78">
        <w:rPr>
          <w:lang w:val="lv-LV"/>
        </w:rPr>
        <w:t>. </w:t>
      </w:r>
      <w:r w:rsidRPr="00083E78">
        <w:rPr>
          <w:lang w:val="lv-LV"/>
        </w:rPr>
        <w:t>apakšpunktā.</w:t>
      </w:r>
    </w:p>
    <w:p w14:paraId="6003AE4E" w14:textId="77777777" w:rsidR="002F17BE" w:rsidRPr="00083E78" w:rsidRDefault="002F17BE" w:rsidP="00A24996">
      <w:pPr>
        <w:tabs>
          <w:tab w:val="left" w:pos="567"/>
        </w:tabs>
        <w:rPr>
          <w:lang w:val="lv-LV"/>
        </w:rPr>
      </w:pPr>
    </w:p>
    <w:p w14:paraId="0842BD08" w14:textId="77777777" w:rsidR="002F17BE" w:rsidRPr="00083E78" w:rsidRDefault="002F17BE" w:rsidP="00A24996">
      <w:pPr>
        <w:rPr>
          <w:lang w:val="lv-LV"/>
        </w:rPr>
      </w:pPr>
      <w:r w:rsidRPr="00083E78">
        <w:rPr>
          <w:lang w:val="lv-LV"/>
        </w:rPr>
        <w:t xml:space="preserve">Pētījumos ar </w:t>
      </w:r>
      <w:r w:rsidR="006B1D0D" w:rsidRPr="00083E78">
        <w:rPr>
          <w:lang w:val="lv-LV"/>
        </w:rPr>
        <w:t xml:space="preserve">metotreksātu, </w:t>
      </w:r>
      <w:r w:rsidRPr="00083E78">
        <w:rPr>
          <w:lang w:val="lv-LV"/>
        </w:rPr>
        <w:t xml:space="preserve">digoksīnu vai varfarīnu nav novērota klīniski būtiska farmakokinētiska </w:t>
      </w:r>
      <w:r w:rsidR="0063086B" w:rsidRPr="00083E78">
        <w:rPr>
          <w:lang w:val="lv-LV"/>
        </w:rPr>
        <w:t xml:space="preserve">zāļu </w:t>
      </w:r>
      <w:r w:rsidRPr="00083E78">
        <w:rPr>
          <w:lang w:val="lv-LV"/>
        </w:rPr>
        <w:t>mijiedarbība.</w:t>
      </w:r>
    </w:p>
    <w:p w14:paraId="035A9575" w14:textId="77777777" w:rsidR="002F17BE" w:rsidRPr="00083E78" w:rsidRDefault="002F17BE" w:rsidP="00D345D2">
      <w:pPr>
        <w:tabs>
          <w:tab w:val="left" w:pos="567"/>
        </w:tabs>
        <w:ind w:left="567" w:hanging="567"/>
        <w:rPr>
          <w:lang w:val="lv-LV"/>
        </w:rPr>
      </w:pPr>
    </w:p>
    <w:p w14:paraId="452449CC" w14:textId="77777777" w:rsidR="002F17BE" w:rsidRPr="00083E78" w:rsidRDefault="002F17BE" w:rsidP="00D345D2">
      <w:pPr>
        <w:keepNext/>
        <w:tabs>
          <w:tab w:val="left" w:pos="567"/>
        </w:tabs>
        <w:ind w:left="567" w:hanging="567"/>
        <w:rPr>
          <w:lang w:val="lv-LV"/>
        </w:rPr>
      </w:pPr>
      <w:r w:rsidRPr="00083E78">
        <w:rPr>
          <w:b/>
          <w:lang w:val="lv-LV"/>
        </w:rPr>
        <w:t>4.6</w:t>
      </w:r>
      <w:r w:rsidR="00E3006F" w:rsidRPr="00083E78">
        <w:rPr>
          <w:b/>
          <w:lang w:val="lv-LV"/>
        </w:rPr>
        <w:t>.</w:t>
      </w:r>
      <w:r w:rsidRPr="00083E78">
        <w:rPr>
          <w:b/>
          <w:lang w:val="lv-LV"/>
        </w:rPr>
        <w:tab/>
      </w:r>
      <w:r w:rsidR="0076747D" w:rsidRPr="00083E78">
        <w:rPr>
          <w:b/>
          <w:lang w:val="lv-LV"/>
        </w:rPr>
        <w:t>Fertilitāte, g</w:t>
      </w:r>
      <w:r w:rsidRPr="00083E78">
        <w:rPr>
          <w:b/>
          <w:lang w:val="lv-LV"/>
        </w:rPr>
        <w:t xml:space="preserve">rūtniecība un </w:t>
      </w:r>
      <w:r w:rsidR="00E3006F" w:rsidRPr="00083E78">
        <w:rPr>
          <w:b/>
          <w:lang w:val="lv-LV"/>
        </w:rPr>
        <w:t>barošana ar krūti</w:t>
      </w:r>
    </w:p>
    <w:p w14:paraId="1C2FFBF7" w14:textId="77777777" w:rsidR="0076747D" w:rsidRPr="00083E78" w:rsidRDefault="0076747D" w:rsidP="00A24996">
      <w:pPr>
        <w:keepNext/>
        <w:tabs>
          <w:tab w:val="left" w:pos="567"/>
        </w:tabs>
        <w:rPr>
          <w:lang w:val="lv-LV"/>
        </w:rPr>
      </w:pPr>
    </w:p>
    <w:p w14:paraId="77E1F8EF" w14:textId="77777777" w:rsidR="003A03C0" w:rsidRPr="00083E78" w:rsidRDefault="003A03C0" w:rsidP="00A24996">
      <w:pPr>
        <w:keepNext/>
        <w:tabs>
          <w:tab w:val="left" w:pos="567"/>
        </w:tabs>
        <w:rPr>
          <w:u w:val="single"/>
          <w:lang w:val="lv-LV"/>
        </w:rPr>
      </w:pPr>
      <w:r w:rsidRPr="00083E78">
        <w:rPr>
          <w:u w:val="single"/>
          <w:lang w:val="lv-LV"/>
        </w:rPr>
        <w:t>Sievietes reproduktīvā vecumā</w:t>
      </w:r>
    </w:p>
    <w:p w14:paraId="3317F098" w14:textId="77777777" w:rsidR="00A32D47" w:rsidRPr="00083E78" w:rsidRDefault="00A32D47" w:rsidP="00A24996">
      <w:pPr>
        <w:keepNext/>
        <w:tabs>
          <w:tab w:val="left" w:pos="567"/>
        </w:tabs>
        <w:rPr>
          <w:lang w:val="lv-LV"/>
        </w:rPr>
      </w:pPr>
    </w:p>
    <w:p w14:paraId="3875D627" w14:textId="77777777" w:rsidR="003A03C0" w:rsidRPr="00083E78" w:rsidRDefault="003A03C0" w:rsidP="00A24996">
      <w:pPr>
        <w:keepNext/>
        <w:tabs>
          <w:tab w:val="left" w:pos="567"/>
        </w:tabs>
        <w:rPr>
          <w:lang w:val="lv-LV"/>
        </w:rPr>
      </w:pPr>
      <w:r w:rsidRPr="00083E78">
        <w:rPr>
          <w:lang w:val="lv-LV"/>
        </w:rPr>
        <w:t>Sievietēm reproduktīvā vecumā jāapsver efektīvas kontracepcijas metodes lietošana, lai izvairītos no grūtniecības Enbrel</w:t>
      </w:r>
      <w:r w:rsidRPr="00083E78">
        <w:rPr>
          <w:i/>
          <w:lang w:val="lv-LV"/>
        </w:rPr>
        <w:t xml:space="preserve"> </w:t>
      </w:r>
      <w:r w:rsidRPr="00083E78">
        <w:rPr>
          <w:lang w:val="lv-LV"/>
        </w:rPr>
        <w:t>terapijas laikā un trīs nedēļas pēc terapijas pārtraukšanas.</w:t>
      </w:r>
    </w:p>
    <w:p w14:paraId="1BA57554" w14:textId="77777777" w:rsidR="003A03C0" w:rsidRPr="00083E78" w:rsidRDefault="003A03C0" w:rsidP="00D345D2">
      <w:pPr>
        <w:keepNext/>
        <w:tabs>
          <w:tab w:val="left" w:pos="567"/>
        </w:tabs>
        <w:ind w:left="567" w:hanging="567"/>
        <w:rPr>
          <w:lang w:val="lv-LV"/>
        </w:rPr>
      </w:pPr>
    </w:p>
    <w:p w14:paraId="3592E538" w14:textId="77777777" w:rsidR="003A03C0" w:rsidRPr="00083E78" w:rsidRDefault="003A03C0" w:rsidP="00A24996">
      <w:pPr>
        <w:keepNext/>
        <w:tabs>
          <w:tab w:val="left" w:pos="567"/>
        </w:tabs>
        <w:rPr>
          <w:u w:val="single"/>
          <w:lang w:val="lv-LV"/>
        </w:rPr>
      </w:pPr>
      <w:r w:rsidRPr="00083E78">
        <w:rPr>
          <w:u w:val="single"/>
          <w:lang w:val="lv-LV"/>
        </w:rPr>
        <w:t>Grūtniecība</w:t>
      </w:r>
    </w:p>
    <w:p w14:paraId="5F7056AE" w14:textId="77777777" w:rsidR="00A32D47" w:rsidRPr="00083E78" w:rsidRDefault="00A32D47" w:rsidP="00A24996">
      <w:pPr>
        <w:tabs>
          <w:tab w:val="left" w:pos="567"/>
        </w:tabs>
        <w:rPr>
          <w:lang w:val="lv-LV"/>
        </w:rPr>
      </w:pPr>
    </w:p>
    <w:p w14:paraId="73BA3A08" w14:textId="77777777" w:rsidR="00C83912" w:rsidRPr="00083E78" w:rsidRDefault="003A03C0" w:rsidP="00A24996">
      <w:pPr>
        <w:tabs>
          <w:tab w:val="left" w:pos="567"/>
        </w:tabs>
        <w:rPr>
          <w:lang w:val="lv-LV"/>
        </w:rPr>
      </w:pPr>
      <w:r w:rsidRPr="00083E78">
        <w:rPr>
          <w:lang w:val="lv-LV"/>
        </w:rPr>
        <w:t>Ar žurkām un trušiem veiktos pētījumos par toksisku ietekmi uz attīstību netika iegūti pierādījumi par etanercepta nelabvēlīgu ietekmi uz žurku augļiem vai jaundzimušajiem. Et</w:t>
      </w:r>
      <w:r w:rsidR="008E0FE6" w:rsidRPr="00083E78">
        <w:rPr>
          <w:lang w:val="lv-LV"/>
        </w:rPr>
        <w:t>a</w:t>
      </w:r>
      <w:r w:rsidRPr="00083E78">
        <w:rPr>
          <w:lang w:val="lv-LV"/>
        </w:rPr>
        <w:t>nercepta ietekme uz grūtniecības iznākumu tika pētīta divos novērošanas kohortu pētījumos. Vienā novērojuma pētījumā tika novērots lielāks smagu iedzimtu defektu rādītājs to grūtniecību gadījumā, kas tika pakļautas etanercepta iedarbībai (n=370) pirmā trimestra laikā, salīdzinot ar grūtniecībām, kas netika pakļautas etanercepta vai cita TNF antagonista iedarbībai (n=164) (pielāgotā izredžu attiecība 2,4 95% TI: 1,0–5,5). Visbiežāk ziņoto smago iedzimto defektu veidi atbilda kopējā populācijā visbiežāk ziņotajiem defektiem, un konkrētas anomālijas netika noteiktas. Spontāno abortu, nedzīvi dzimušo bērnu vai nelielu malformāciju rādītāja izmaiņas nenovēroja. Citā novērošanas vairāku valstu reģistra pētījumā, kurā salīdzināja nevēlamas grūtniecības iznākuma risku sievietēm, kuras lietoja etanerceptu grūtniecības pirmo 90 dienu laikā (n=425), un sievietēm, kuras lietoja nebioloģiskas zāles (n=3497), netika novērots palielināts smagu iedzimtu defektu risks (nekoriģētā izredžu attiecība [</w:t>
      </w:r>
      <w:r w:rsidRPr="00083E78">
        <w:rPr>
          <w:i/>
          <w:lang w:val="lv-LV"/>
        </w:rPr>
        <w:t>crude odds ratio</w:t>
      </w:r>
      <w:r w:rsidRPr="00083E78">
        <w:rPr>
          <w:lang w:val="lv-LV"/>
        </w:rPr>
        <w:t>- OR] = 1,22; 95% TI: 0,79–1,90; pielāgotā OR = 0,96; 95% TI: 0,58–1,60 pēc pielāgošanas valstij, mātes slimībai, iepriekš dzimušu bērnu skaitam, mātes vecumam un smēķēšanai agrīnas grūtniecības laikā). Šis pētījums arī neuzrādīja palielinātu nelielu iedzimtu defektu, priekšlaicīgu dzemdību, nedzīvi dzimušu bērnu vai pirmajā dzīves gadā pieredzēto infekciju risku zīdaiņiem, kas dzimuši sievietēm, kuras grūtniecības laikā lietoja etanerceptu. Enbrel drīkst lietot grūtniecības laikā tikai tad, ja tas ir noteikti nepieciešams.</w:t>
      </w:r>
    </w:p>
    <w:p w14:paraId="4A514987" w14:textId="77777777" w:rsidR="003A03C0" w:rsidRPr="00083E78" w:rsidRDefault="003A03C0" w:rsidP="00A24996">
      <w:pPr>
        <w:tabs>
          <w:tab w:val="left" w:pos="567"/>
        </w:tabs>
        <w:rPr>
          <w:lang w:val="lv-LV"/>
        </w:rPr>
      </w:pPr>
    </w:p>
    <w:p w14:paraId="2B7EAD5D" w14:textId="77777777" w:rsidR="00C83912" w:rsidRPr="00083E78" w:rsidRDefault="00C83912" w:rsidP="00A24996">
      <w:pPr>
        <w:tabs>
          <w:tab w:val="left" w:pos="567"/>
        </w:tabs>
        <w:rPr>
          <w:lang w:val="lv-LV"/>
        </w:rPr>
      </w:pPr>
      <w:r w:rsidRPr="00083E78">
        <w:rPr>
          <w:lang w:val="lv-LV"/>
        </w:rPr>
        <w:t xml:space="preserve">Etanercepts šķērso placentu un ir konstatēts </w:t>
      </w:r>
      <w:r w:rsidR="00F11E9C" w:rsidRPr="00083E78">
        <w:rPr>
          <w:lang w:val="lv-LV"/>
        </w:rPr>
        <w:t>to zīdaiņu serumā, kas dzimuši sievietēm, kuras grūtniecības laikā ārstētas ar Enbrel.</w:t>
      </w:r>
      <w:r w:rsidRPr="00083E78">
        <w:rPr>
          <w:lang w:val="lv-LV"/>
        </w:rPr>
        <w:t xml:space="preserve"> Šī fakta klīniskā nozīme nav zināma, tomēr zīdaiņi var tikt pakļauti paaugstinātam infekcijas riskam. Parasti dzīvo vakcīnu ievadīšana zīdaiņiem 16 nedēļas pēc pēdējās Enbrel devas ievadīšanas mātei nav ieteicama.</w:t>
      </w:r>
    </w:p>
    <w:p w14:paraId="35CDA326" w14:textId="77777777" w:rsidR="002F17BE" w:rsidRPr="00083E78" w:rsidRDefault="002F17BE" w:rsidP="00A24996">
      <w:pPr>
        <w:tabs>
          <w:tab w:val="left" w:pos="567"/>
        </w:tabs>
        <w:rPr>
          <w:lang w:val="lv-LV"/>
        </w:rPr>
      </w:pPr>
    </w:p>
    <w:p w14:paraId="2CF8C4E5" w14:textId="77777777" w:rsidR="00E3006F" w:rsidRPr="00083E78" w:rsidRDefault="00E3006F" w:rsidP="008F65C5">
      <w:pPr>
        <w:rPr>
          <w:u w:val="single"/>
          <w:lang w:val="lv-LV"/>
        </w:rPr>
      </w:pPr>
      <w:r w:rsidRPr="00083E78">
        <w:rPr>
          <w:u w:val="single"/>
          <w:lang w:val="lv-LV"/>
        </w:rPr>
        <w:t>Barošana ar krūti</w:t>
      </w:r>
    </w:p>
    <w:p w14:paraId="5EA641BB" w14:textId="77777777" w:rsidR="00A32D47" w:rsidRPr="00083E78" w:rsidRDefault="00A32D47" w:rsidP="00A24996">
      <w:pPr>
        <w:tabs>
          <w:tab w:val="left" w:pos="567"/>
        </w:tabs>
        <w:rPr>
          <w:lang w:val="lv-LV"/>
        </w:rPr>
      </w:pPr>
    </w:p>
    <w:p w14:paraId="574F92B1" w14:textId="6279463E" w:rsidR="00CA296B" w:rsidRPr="00521D5C" w:rsidRDefault="00CA296B" w:rsidP="00CA296B">
      <w:pPr>
        <w:tabs>
          <w:tab w:val="left" w:pos="567"/>
        </w:tabs>
        <w:rPr>
          <w:lang w:val="lv-LV"/>
        </w:rPr>
      </w:pPr>
      <w:r w:rsidRPr="00083E78">
        <w:rPr>
          <w:lang w:val="lv-LV"/>
        </w:rPr>
        <w:t xml:space="preserve">Pēc tā subkutānas ievadīšanas žurkām laktācijas periodā etanercepts izdalījās pienā un tika konstatēts arī mazuļu serumā. </w:t>
      </w:r>
      <w:r w:rsidRPr="00521D5C">
        <w:rPr>
          <w:lang w:val="lv-LV"/>
        </w:rPr>
        <w:t xml:space="preserve">Ierobežota informācija no </w:t>
      </w:r>
      <w:r>
        <w:rPr>
          <w:lang w:val="lv-LV"/>
        </w:rPr>
        <w:t xml:space="preserve">zinātniskās </w:t>
      </w:r>
      <w:r w:rsidRPr="00521D5C">
        <w:rPr>
          <w:lang w:val="lv-LV"/>
        </w:rPr>
        <w:t xml:space="preserve">literatūras </w:t>
      </w:r>
      <w:r>
        <w:rPr>
          <w:lang w:val="lv-LV"/>
        </w:rPr>
        <w:t xml:space="preserve">publikācijām </w:t>
      </w:r>
      <w:r w:rsidRPr="00521D5C">
        <w:rPr>
          <w:lang w:val="lv-LV"/>
        </w:rPr>
        <w:t>liecina, ka etanercepts nelielā daudzumā</w:t>
      </w:r>
      <w:r>
        <w:rPr>
          <w:lang w:val="lv-LV"/>
        </w:rPr>
        <w:t xml:space="preserve"> </w:t>
      </w:r>
      <w:r w:rsidRPr="00521D5C">
        <w:rPr>
          <w:lang w:val="lv-LV"/>
        </w:rPr>
        <w:t>ir konstatēts mātes pienā</w:t>
      </w:r>
      <w:r w:rsidR="00416999">
        <w:rPr>
          <w:lang w:val="lv-LV"/>
        </w:rPr>
        <w:t xml:space="preserve"> cilvēkam</w:t>
      </w:r>
      <w:r w:rsidRPr="00521D5C">
        <w:rPr>
          <w:lang w:val="lv-LV"/>
        </w:rPr>
        <w:t xml:space="preserve">. </w:t>
      </w:r>
      <w:r w:rsidR="00E77674">
        <w:rPr>
          <w:lang w:val="lv-LV"/>
        </w:rPr>
        <w:t>E</w:t>
      </w:r>
      <w:r w:rsidRPr="00521D5C">
        <w:rPr>
          <w:lang w:val="lv-LV"/>
        </w:rPr>
        <w:t xml:space="preserve">tanercepta lietošanu </w:t>
      </w:r>
      <w:r w:rsidR="008C01C4">
        <w:rPr>
          <w:lang w:val="lv-LV"/>
        </w:rPr>
        <w:t xml:space="preserve">bērna </w:t>
      </w:r>
      <w:r w:rsidR="008C01C4">
        <w:rPr>
          <w:lang w:val="lv-LV"/>
        </w:rPr>
        <w:lastRenderedPageBreak/>
        <w:t>barošanas ar krūti</w:t>
      </w:r>
      <w:r w:rsidRPr="00521D5C">
        <w:rPr>
          <w:lang w:val="lv-LV"/>
        </w:rPr>
        <w:t xml:space="preserve"> laikā</w:t>
      </w:r>
      <w:r w:rsidR="00E77674" w:rsidRPr="00E77674">
        <w:rPr>
          <w:lang w:val="lv-LV"/>
        </w:rPr>
        <w:t xml:space="preserve"> </w:t>
      </w:r>
      <w:r w:rsidR="00E77674">
        <w:rPr>
          <w:lang w:val="lv-LV"/>
        </w:rPr>
        <w:t>v</w:t>
      </w:r>
      <w:r w:rsidR="00E77674" w:rsidRPr="00521D5C">
        <w:rPr>
          <w:lang w:val="lv-LV"/>
        </w:rPr>
        <w:t>ar apsvērt</w:t>
      </w:r>
      <w:r w:rsidRPr="00521D5C">
        <w:rPr>
          <w:lang w:val="lv-LV"/>
        </w:rPr>
        <w:t xml:space="preserve">, </w:t>
      </w:r>
      <w:r w:rsidRPr="009B7492">
        <w:rPr>
          <w:noProof/>
          <w:lang w:val="lv-LV"/>
        </w:rPr>
        <w:t>izvērtējot krūts barošanas ieguvumu bērnam un ieguvumu no terapijas sievietei</w:t>
      </w:r>
      <w:r w:rsidRPr="00521D5C">
        <w:rPr>
          <w:lang w:val="lv-LV"/>
        </w:rPr>
        <w:t>.</w:t>
      </w:r>
    </w:p>
    <w:p w14:paraId="22BB7EBF" w14:textId="77777777" w:rsidR="00CA296B" w:rsidRPr="00521D5C" w:rsidRDefault="00CA296B" w:rsidP="00CA296B">
      <w:pPr>
        <w:tabs>
          <w:tab w:val="left" w:pos="567"/>
        </w:tabs>
        <w:rPr>
          <w:lang w:val="lv-LV"/>
        </w:rPr>
      </w:pPr>
    </w:p>
    <w:p w14:paraId="0DFA3530" w14:textId="4224EB54" w:rsidR="00CA296B" w:rsidRPr="00083E78" w:rsidRDefault="00CA296B" w:rsidP="00CA296B">
      <w:pPr>
        <w:tabs>
          <w:tab w:val="left" w:pos="567"/>
        </w:tabs>
        <w:rPr>
          <w:lang w:val="lv-LV"/>
        </w:rPr>
      </w:pPr>
      <w:r w:rsidRPr="00521D5C">
        <w:rPr>
          <w:lang w:val="lv-LV"/>
        </w:rPr>
        <w:t xml:space="preserve">Lai gan </w:t>
      </w:r>
      <w:r w:rsidR="00416999">
        <w:rPr>
          <w:lang w:val="lv-LV"/>
        </w:rPr>
        <w:t>sagaidāms</w:t>
      </w:r>
      <w:r w:rsidRPr="00521D5C">
        <w:rPr>
          <w:lang w:val="lv-LV"/>
        </w:rPr>
        <w:t xml:space="preserve">, ka sistēmiskā iedarbība </w:t>
      </w:r>
      <w:r>
        <w:rPr>
          <w:lang w:val="lv-LV"/>
        </w:rPr>
        <w:t xml:space="preserve">ar krūti barotam </w:t>
      </w:r>
      <w:r w:rsidRPr="00521D5C">
        <w:rPr>
          <w:lang w:val="lv-LV"/>
        </w:rPr>
        <w:t xml:space="preserve">zīdainim būs </w:t>
      </w:r>
      <w:r w:rsidR="00416999">
        <w:rPr>
          <w:lang w:val="lv-LV"/>
        </w:rPr>
        <w:t>neliela</w:t>
      </w:r>
      <w:r w:rsidRPr="00521D5C">
        <w:rPr>
          <w:lang w:val="lv-LV"/>
        </w:rPr>
        <w:t>, jo etanercepts lielā mērā noārdās kuņģa</w:t>
      </w:r>
      <w:r w:rsidR="00416999">
        <w:rPr>
          <w:lang w:val="lv-LV"/>
        </w:rPr>
        <w:t>-</w:t>
      </w:r>
      <w:r w:rsidRPr="00521D5C">
        <w:rPr>
          <w:lang w:val="lv-LV"/>
        </w:rPr>
        <w:t>zarnu traktā, ir pieejami ierobežoti dati par sistēmisko iedarbīb</w:t>
      </w:r>
      <w:r>
        <w:rPr>
          <w:lang w:val="lv-LV"/>
        </w:rPr>
        <w:t xml:space="preserve">u ar krūti barotam </w:t>
      </w:r>
      <w:r w:rsidRPr="00521D5C">
        <w:rPr>
          <w:lang w:val="lv-LV"/>
        </w:rPr>
        <w:t>zīdainim. Tādēļ dzīvu vakcīnu (piem</w:t>
      </w:r>
      <w:r w:rsidR="00617B58">
        <w:rPr>
          <w:lang w:val="lv-LV"/>
        </w:rPr>
        <w:t>ēram</w:t>
      </w:r>
      <w:r w:rsidRPr="00521D5C">
        <w:rPr>
          <w:lang w:val="lv-LV"/>
        </w:rPr>
        <w:t xml:space="preserve">, BCG) ievadīšanu </w:t>
      </w:r>
      <w:r>
        <w:rPr>
          <w:lang w:val="lv-LV"/>
        </w:rPr>
        <w:t xml:space="preserve">ar krūti barotam </w:t>
      </w:r>
      <w:r w:rsidRPr="00521D5C">
        <w:rPr>
          <w:lang w:val="lv-LV"/>
        </w:rPr>
        <w:t>zīdainim</w:t>
      </w:r>
      <w:r>
        <w:rPr>
          <w:lang w:val="lv-LV"/>
        </w:rPr>
        <w:t xml:space="preserve"> laikā</w:t>
      </w:r>
      <w:r w:rsidRPr="00521D5C">
        <w:rPr>
          <w:lang w:val="lv-LV"/>
        </w:rPr>
        <w:t>, ka</w:t>
      </w:r>
      <w:r w:rsidR="00416999">
        <w:rPr>
          <w:lang w:val="lv-LV"/>
        </w:rPr>
        <w:t>mēr</w:t>
      </w:r>
      <w:r w:rsidRPr="00521D5C">
        <w:rPr>
          <w:lang w:val="lv-LV"/>
        </w:rPr>
        <w:t xml:space="preserve"> māte saņem etanerceptu, var apsvērt 16</w:t>
      </w:r>
      <w:r>
        <w:rPr>
          <w:lang w:val="lv-LV"/>
        </w:rPr>
        <w:t> </w:t>
      </w:r>
      <w:r w:rsidRPr="00521D5C">
        <w:rPr>
          <w:lang w:val="lv-LV"/>
        </w:rPr>
        <w:t xml:space="preserve">nedēļas pēc </w:t>
      </w:r>
      <w:r w:rsidR="00E77674">
        <w:rPr>
          <w:lang w:val="lv-LV"/>
        </w:rPr>
        <w:t>bērna barošanas ar krūti</w:t>
      </w:r>
      <w:r w:rsidRPr="00521D5C">
        <w:rPr>
          <w:lang w:val="lv-LV"/>
        </w:rPr>
        <w:t xml:space="preserve"> pārtraukšanas</w:t>
      </w:r>
      <w:r>
        <w:rPr>
          <w:lang w:val="lv-LV"/>
        </w:rPr>
        <w:t xml:space="preserve"> (vai agrāk, ja </w:t>
      </w:r>
      <w:r w:rsidRPr="00521D5C">
        <w:rPr>
          <w:lang w:val="lv-LV"/>
        </w:rPr>
        <w:t>etanercepta</w:t>
      </w:r>
      <w:r>
        <w:rPr>
          <w:lang w:val="lv-LV"/>
        </w:rPr>
        <w:t xml:space="preserve"> līmenis </w:t>
      </w:r>
      <w:r w:rsidR="00E77674">
        <w:rPr>
          <w:lang w:val="lv-LV"/>
        </w:rPr>
        <w:t>zīdaiņa</w:t>
      </w:r>
      <w:r w:rsidR="00E77674" w:rsidRPr="00521D5C">
        <w:rPr>
          <w:lang w:val="lv-LV"/>
        </w:rPr>
        <w:t xml:space="preserve"> </w:t>
      </w:r>
      <w:r>
        <w:rPr>
          <w:lang w:val="lv-LV"/>
        </w:rPr>
        <w:t>serumā nav nosakāms</w:t>
      </w:r>
      <w:r w:rsidR="00617B58">
        <w:rPr>
          <w:lang w:val="lv-LV"/>
        </w:rPr>
        <w:t>)</w:t>
      </w:r>
      <w:r w:rsidRPr="00083E78">
        <w:rPr>
          <w:lang w:val="lv-LV"/>
        </w:rPr>
        <w:t>.</w:t>
      </w:r>
    </w:p>
    <w:p w14:paraId="52D73712" w14:textId="77777777" w:rsidR="00CA296B" w:rsidRPr="00083E78" w:rsidRDefault="00CA296B" w:rsidP="00CA296B">
      <w:pPr>
        <w:tabs>
          <w:tab w:val="left" w:pos="567"/>
        </w:tabs>
        <w:rPr>
          <w:lang w:val="lv-LV"/>
        </w:rPr>
      </w:pPr>
    </w:p>
    <w:p w14:paraId="53B4D779" w14:textId="77777777" w:rsidR="0066423D" w:rsidRPr="00083E78" w:rsidRDefault="0066423D" w:rsidP="00A24996">
      <w:pPr>
        <w:keepNext/>
        <w:keepLines/>
        <w:tabs>
          <w:tab w:val="left" w:pos="567"/>
        </w:tabs>
        <w:rPr>
          <w:u w:val="single"/>
          <w:lang w:val="lv-LV"/>
        </w:rPr>
      </w:pPr>
      <w:r w:rsidRPr="00083E78">
        <w:rPr>
          <w:u w:val="single"/>
          <w:lang w:val="lv-LV"/>
        </w:rPr>
        <w:t>Fertilitāte</w:t>
      </w:r>
    </w:p>
    <w:p w14:paraId="5BBB2AF3" w14:textId="77777777" w:rsidR="00A32D47" w:rsidRPr="00083E78" w:rsidRDefault="00A32D47" w:rsidP="00A24996">
      <w:pPr>
        <w:keepNext/>
        <w:keepLines/>
        <w:tabs>
          <w:tab w:val="left" w:pos="567"/>
        </w:tabs>
        <w:rPr>
          <w:lang w:val="lv-LV"/>
        </w:rPr>
      </w:pPr>
    </w:p>
    <w:p w14:paraId="366B9EFE" w14:textId="77777777" w:rsidR="002F17BE" w:rsidRPr="00083E78" w:rsidRDefault="007C64E6" w:rsidP="00A24996">
      <w:pPr>
        <w:keepNext/>
        <w:keepLines/>
        <w:tabs>
          <w:tab w:val="left" w:pos="567"/>
        </w:tabs>
        <w:rPr>
          <w:lang w:val="lv-LV"/>
        </w:rPr>
      </w:pPr>
      <w:r w:rsidRPr="00083E78">
        <w:rPr>
          <w:lang w:val="lv-LV"/>
        </w:rPr>
        <w:t>P</w:t>
      </w:r>
      <w:r w:rsidR="0066423D" w:rsidRPr="00083E78">
        <w:rPr>
          <w:lang w:val="lv-LV"/>
        </w:rPr>
        <w:t>reklīnisko pētījumu dati par etanercepta perinatālo un postnatālo toksicitāti, ietekmi uz auglību un vispārīgajām vairošanās spējām</w:t>
      </w:r>
      <w:r w:rsidRPr="00083E78">
        <w:rPr>
          <w:lang w:val="lv-LV"/>
        </w:rPr>
        <w:t xml:space="preserve"> nav pieejami</w:t>
      </w:r>
      <w:r w:rsidR="0066423D" w:rsidRPr="00083E78">
        <w:rPr>
          <w:lang w:val="lv-LV"/>
        </w:rPr>
        <w:t>.</w:t>
      </w:r>
    </w:p>
    <w:p w14:paraId="59BF53A2" w14:textId="77777777" w:rsidR="002F17BE" w:rsidRPr="00083E78" w:rsidRDefault="002F17BE" w:rsidP="00D345D2">
      <w:pPr>
        <w:tabs>
          <w:tab w:val="left" w:pos="567"/>
        </w:tabs>
        <w:ind w:left="567" w:hanging="567"/>
        <w:rPr>
          <w:lang w:val="lv-LV"/>
        </w:rPr>
      </w:pPr>
    </w:p>
    <w:p w14:paraId="1BF85422" w14:textId="77777777" w:rsidR="002F17BE" w:rsidRPr="00083E78" w:rsidRDefault="002F17BE" w:rsidP="00D345D2">
      <w:pPr>
        <w:keepNext/>
        <w:tabs>
          <w:tab w:val="left" w:pos="567"/>
        </w:tabs>
        <w:ind w:left="567" w:hanging="567"/>
        <w:rPr>
          <w:lang w:val="lv-LV"/>
        </w:rPr>
      </w:pPr>
      <w:r w:rsidRPr="00083E78">
        <w:rPr>
          <w:b/>
          <w:lang w:val="lv-LV"/>
        </w:rPr>
        <w:t>4.7</w:t>
      </w:r>
      <w:r w:rsidR="00E3006F" w:rsidRPr="00083E78">
        <w:rPr>
          <w:b/>
          <w:lang w:val="lv-LV"/>
        </w:rPr>
        <w:t>.</w:t>
      </w:r>
      <w:r w:rsidRPr="00083E78">
        <w:rPr>
          <w:b/>
          <w:lang w:val="lv-LV"/>
        </w:rPr>
        <w:tab/>
        <w:t>Ietekme uz spēju vadīt transportlīdzekļus un apkalpot mehānismus</w:t>
      </w:r>
    </w:p>
    <w:p w14:paraId="20C04D82" w14:textId="77777777" w:rsidR="002F17BE" w:rsidRPr="00083E78" w:rsidRDefault="002F17BE" w:rsidP="00D345D2">
      <w:pPr>
        <w:keepNext/>
        <w:tabs>
          <w:tab w:val="left" w:pos="567"/>
        </w:tabs>
        <w:ind w:left="567" w:hanging="567"/>
        <w:rPr>
          <w:lang w:val="lv-LV"/>
        </w:rPr>
      </w:pPr>
    </w:p>
    <w:p w14:paraId="0C6A2DB3" w14:textId="77777777" w:rsidR="002F17BE" w:rsidRPr="00083E78" w:rsidRDefault="000F56F9" w:rsidP="00A24996">
      <w:pPr>
        <w:pStyle w:val="EndnoteText"/>
        <w:rPr>
          <w:szCs w:val="22"/>
        </w:rPr>
      </w:pPr>
      <w:r w:rsidRPr="00083E78">
        <w:t>Enbrel neietekmē vai nenozīmīgi ietekmē spēju vadīt transportlīdzekļus un apkalpot mehānismus</w:t>
      </w:r>
      <w:r w:rsidR="002F17BE" w:rsidRPr="00083E78">
        <w:rPr>
          <w:szCs w:val="22"/>
        </w:rPr>
        <w:t>.</w:t>
      </w:r>
    </w:p>
    <w:p w14:paraId="6067EBB7" w14:textId="77777777" w:rsidR="002F17BE" w:rsidRPr="00083E78" w:rsidRDefault="002F17BE" w:rsidP="00D345D2">
      <w:pPr>
        <w:tabs>
          <w:tab w:val="left" w:pos="567"/>
        </w:tabs>
        <w:ind w:left="567" w:hanging="567"/>
        <w:rPr>
          <w:lang w:val="lv-LV"/>
        </w:rPr>
      </w:pPr>
    </w:p>
    <w:p w14:paraId="0DCAB475" w14:textId="77777777" w:rsidR="002F17BE" w:rsidRPr="00083E78" w:rsidRDefault="002F17BE" w:rsidP="00D345D2">
      <w:pPr>
        <w:keepNext/>
        <w:tabs>
          <w:tab w:val="left" w:pos="567"/>
        </w:tabs>
        <w:ind w:left="567" w:hanging="567"/>
        <w:rPr>
          <w:b/>
          <w:lang w:val="lv-LV"/>
        </w:rPr>
      </w:pPr>
      <w:r w:rsidRPr="00083E78">
        <w:rPr>
          <w:b/>
          <w:lang w:val="lv-LV"/>
        </w:rPr>
        <w:t>4.8</w:t>
      </w:r>
      <w:r w:rsidR="00E3006F" w:rsidRPr="00083E78">
        <w:rPr>
          <w:b/>
          <w:lang w:val="lv-LV"/>
        </w:rPr>
        <w:t>.</w:t>
      </w:r>
      <w:r w:rsidRPr="00083E78">
        <w:rPr>
          <w:b/>
          <w:lang w:val="lv-LV"/>
        </w:rPr>
        <w:tab/>
        <w:t>Nevēlamās blakusparādības</w:t>
      </w:r>
    </w:p>
    <w:p w14:paraId="3479B257" w14:textId="77777777" w:rsidR="002F17BE" w:rsidRPr="00083E78" w:rsidRDefault="002F17BE" w:rsidP="00A24996">
      <w:pPr>
        <w:keepNext/>
        <w:tabs>
          <w:tab w:val="left" w:pos="567"/>
        </w:tabs>
        <w:rPr>
          <w:i/>
          <w:u w:val="single"/>
          <w:lang w:val="lv-LV"/>
        </w:rPr>
      </w:pPr>
    </w:p>
    <w:p w14:paraId="3BBB722C" w14:textId="77777777" w:rsidR="007873A3" w:rsidRPr="00083E78" w:rsidRDefault="00A460A6" w:rsidP="00A24996">
      <w:pPr>
        <w:keepNext/>
        <w:tabs>
          <w:tab w:val="left" w:pos="567"/>
        </w:tabs>
        <w:rPr>
          <w:u w:val="single"/>
          <w:lang w:val="lv-LV"/>
        </w:rPr>
      </w:pPr>
      <w:r w:rsidRPr="00083E78">
        <w:rPr>
          <w:u w:val="single"/>
          <w:lang w:val="lv-LV"/>
        </w:rPr>
        <w:t xml:space="preserve">Drošuma </w:t>
      </w:r>
      <w:r w:rsidR="007873A3" w:rsidRPr="00083E78">
        <w:rPr>
          <w:u w:val="single"/>
          <w:lang w:val="lv-LV"/>
        </w:rPr>
        <w:t>profila kopsavilkums</w:t>
      </w:r>
    </w:p>
    <w:p w14:paraId="2117CF2A" w14:textId="77777777" w:rsidR="001263B0" w:rsidRPr="00083E78" w:rsidRDefault="001263B0" w:rsidP="00A24996">
      <w:pPr>
        <w:keepNext/>
        <w:tabs>
          <w:tab w:val="left" w:pos="567"/>
        </w:tabs>
        <w:rPr>
          <w:lang w:val="lv-LV"/>
        </w:rPr>
      </w:pPr>
    </w:p>
    <w:p w14:paraId="2973352F" w14:textId="77777777" w:rsidR="007873A3" w:rsidRPr="00083E78" w:rsidRDefault="007873A3" w:rsidP="00A24996">
      <w:pPr>
        <w:keepNext/>
        <w:tabs>
          <w:tab w:val="left" w:pos="567"/>
        </w:tabs>
        <w:rPr>
          <w:lang w:val="lv-LV"/>
        </w:rPr>
      </w:pPr>
      <w:r w:rsidRPr="00083E78">
        <w:rPr>
          <w:lang w:val="lv-LV"/>
        </w:rPr>
        <w:t xml:space="preserve">Visbiežāk ziņotās blakusparādības ir reakcijas injekciju vietā (piemēram, sāpes, pietūkums, nieze, apsārtums un asiņošana injekcijas vietā), infekcijas (piemēram, augšējo elpceļu infekcijas, bronhīts, urīnpūšļa infekcijas un ādas infekcijas), </w:t>
      </w:r>
      <w:r w:rsidR="009E329D" w:rsidRPr="00083E78">
        <w:rPr>
          <w:lang w:val="lv-LV"/>
        </w:rPr>
        <w:t xml:space="preserve">galvassāpes, </w:t>
      </w:r>
      <w:r w:rsidRPr="00083E78">
        <w:rPr>
          <w:lang w:val="lv-LV"/>
        </w:rPr>
        <w:t>alerģiskas reakcijas, autoantivielu veidošanās, nieze un drudzis.</w:t>
      </w:r>
    </w:p>
    <w:p w14:paraId="43CC0505" w14:textId="77777777" w:rsidR="007873A3" w:rsidRPr="00083E78" w:rsidRDefault="007873A3" w:rsidP="00B62DD6">
      <w:pPr>
        <w:keepNext/>
        <w:tabs>
          <w:tab w:val="left" w:pos="567"/>
        </w:tabs>
        <w:rPr>
          <w:lang w:val="lv-LV"/>
        </w:rPr>
      </w:pPr>
    </w:p>
    <w:p w14:paraId="04E96C75" w14:textId="77777777" w:rsidR="007873A3" w:rsidRPr="00083E78" w:rsidRDefault="007873A3" w:rsidP="00B62DD6">
      <w:pPr>
        <w:keepNext/>
        <w:tabs>
          <w:tab w:val="left" w:pos="567"/>
        </w:tabs>
        <w:rPr>
          <w:lang w:val="lv-LV"/>
        </w:rPr>
      </w:pPr>
      <w:r w:rsidRPr="00083E78">
        <w:rPr>
          <w:lang w:val="lv-LV"/>
        </w:rPr>
        <w:t xml:space="preserve">Ziņots arī par nopietnām Enbrel blakusparādībām. TNF antagonisti, </w:t>
      </w:r>
      <w:r w:rsidR="00984AC9" w:rsidRPr="00083E78">
        <w:rPr>
          <w:lang w:val="lv-LV"/>
        </w:rPr>
        <w:t xml:space="preserve">piemēram, </w:t>
      </w:r>
      <w:r w:rsidRPr="00083E78">
        <w:rPr>
          <w:lang w:val="lv-LV"/>
        </w:rPr>
        <w:t>Enbrel, ietekmē imūno sistēmu, un to lietošana var ietekmēt organisma aizsargspējas pret infekcijām un vēzi. Nopietnas infekcijas skar mazāk nekā 1 no 100 pacientiem, kuri saņem Enbrel. Saņemti ziņojumi par letālām un dzīvībai bīstamām infekcijām un sepsi. Ziņots arī par dažādiem ļaundabīgiem audzējiem Enbrel lietošanas laikā, ta</w:t>
      </w:r>
      <w:r w:rsidR="00700547" w:rsidRPr="00083E78">
        <w:rPr>
          <w:lang w:val="lv-LV"/>
        </w:rPr>
        <w:t>jā</w:t>
      </w:r>
      <w:r w:rsidRPr="00083E78">
        <w:rPr>
          <w:lang w:val="lv-LV"/>
        </w:rPr>
        <w:t xml:space="preserve"> skaitā krūts, plaušu, ādas un limfmezglu </w:t>
      </w:r>
      <w:r w:rsidR="00984AC9" w:rsidRPr="00083E78">
        <w:rPr>
          <w:lang w:val="lv-LV"/>
        </w:rPr>
        <w:t xml:space="preserve">vēzi </w:t>
      </w:r>
      <w:r w:rsidRPr="00083E78">
        <w:rPr>
          <w:lang w:val="lv-LV"/>
        </w:rPr>
        <w:t>(l</w:t>
      </w:r>
      <w:r w:rsidR="00A45906" w:rsidRPr="00083E78">
        <w:rPr>
          <w:lang w:val="lv-LV"/>
        </w:rPr>
        <w:t>imfomu)</w:t>
      </w:r>
      <w:r w:rsidRPr="00083E78">
        <w:rPr>
          <w:lang w:val="lv-LV"/>
        </w:rPr>
        <w:t>.</w:t>
      </w:r>
    </w:p>
    <w:p w14:paraId="09F27D9A" w14:textId="77777777" w:rsidR="007873A3" w:rsidRPr="00083E78" w:rsidRDefault="007873A3" w:rsidP="007873A3">
      <w:pPr>
        <w:tabs>
          <w:tab w:val="left" w:pos="567"/>
        </w:tabs>
        <w:rPr>
          <w:lang w:val="lv-LV"/>
        </w:rPr>
      </w:pPr>
    </w:p>
    <w:p w14:paraId="36C94028" w14:textId="77777777" w:rsidR="007873A3" w:rsidRPr="00083E78" w:rsidRDefault="007873A3" w:rsidP="007873A3">
      <w:pPr>
        <w:tabs>
          <w:tab w:val="left" w:pos="567"/>
        </w:tabs>
        <w:rPr>
          <w:lang w:val="lv-LV"/>
        </w:rPr>
      </w:pPr>
      <w:r w:rsidRPr="00083E78">
        <w:rPr>
          <w:lang w:val="lv-LV"/>
        </w:rPr>
        <w:t>Saņemti arī ziņojumi par nopietnām hematoloģiskām, neiroloģiskām un autoimūnām blakusparādībām, ta</w:t>
      </w:r>
      <w:r w:rsidR="00700547" w:rsidRPr="00083E78">
        <w:rPr>
          <w:lang w:val="lv-LV"/>
        </w:rPr>
        <w:t>jā</w:t>
      </w:r>
      <w:r w:rsidRPr="00083E78">
        <w:rPr>
          <w:lang w:val="lv-LV"/>
        </w:rPr>
        <w:t xml:space="preserve"> skaitā reti ziņojumi par pancitopēniju un ļoti reti ziņojumi par aplastisku anēmiju. Centrālās un perifērās demielinizācijas gadījumi Enbrel lietošanas laikā novēroti attiecīgi reti un ļoti reti. Saņemti reti ziņojumi par sarkano vilkēdi, ar sarkano vilkēdi saistītiem stāvokļiem un vaskulītu.</w:t>
      </w:r>
    </w:p>
    <w:p w14:paraId="61AF15BF" w14:textId="77777777" w:rsidR="007873A3" w:rsidRPr="00083E78" w:rsidRDefault="007873A3" w:rsidP="007873A3">
      <w:pPr>
        <w:tabs>
          <w:tab w:val="left" w:pos="567"/>
        </w:tabs>
        <w:rPr>
          <w:rStyle w:val="hps"/>
          <w:color w:val="000000"/>
          <w:lang w:val="lv-LV"/>
        </w:rPr>
      </w:pPr>
    </w:p>
    <w:p w14:paraId="14E22AB7" w14:textId="77777777" w:rsidR="002F17BE" w:rsidRPr="00083E78" w:rsidRDefault="007D38F9" w:rsidP="00DB0391">
      <w:pPr>
        <w:keepNext/>
        <w:keepLines/>
        <w:widowControl w:val="0"/>
        <w:tabs>
          <w:tab w:val="left" w:pos="567"/>
        </w:tabs>
        <w:rPr>
          <w:u w:val="single"/>
          <w:lang w:val="lv-LV"/>
        </w:rPr>
      </w:pPr>
      <w:r w:rsidRPr="00083E78">
        <w:rPr>
          <w:bCs/>
          <w:szCs w:val="22"/>
          <w:u w:val="single"/>
          <w:lang w:val="lv-LV"/>
        </w:rPr>
        <w:t>Nevēlamo</w:t>
      </w:r>
      <w:r w:rsidR="007873A3" w:rsidRPr="00083E78">
        <w:rPr>
          <w:bCs/>
          <w:szCs w:val="22"/>
          <w:u w:val="single"/>
          <w:lang w:val="lv-LV"/>
        </w:rPr>
        <w:t xml:space="preserve"> blakusparādību saraksts</w:t>
      </w:r>
      <w:r w:rsidRPr="00083E78">
        <w:rPr>
          <w:bCs/>
          <w:szCs w:val="22"/>
          <w:u w:val="single"/>
          <w:lang w:val="lv-LV"/>
        </w:rPr>
        <w:t xml:space="preserve"> tabulas veidā</w:t>
      </w:r>
    </w:p>
    <w:p w14:paraId="438D584A" w14:textId="77777777" w:rsidR="00A32D47" w:rsidRPr="00083E78" w:rsidRDefault="00A32D47" w:rsidP="00DB0391">
      <w:pPr>
        <w:keepNext/>
        <w:keepLines/>
        <w:widowControl w:val="0"/>
        <w:tabs>
          <w:tab w:val="left" w:pos="567"/>
        </w:tabs>
        <w:rPr>
          <w:lang w:val="lv-LV"/>
        </w:rPr>
      </w:pPr>
    </w:p>
    <w:p w14:paraId="2080F65C" w14:textId="77777777" w:rsidR="002F17BE" w:rsidRPr="00083E78" w:rsidRDefault="002F17BE" w:rsidP="00DB0391">
      <w:pPr>
        <w:keepNext/>
        <w:keepLines/>
        <w:widowControl w:val="0"/>
        <w:tabs>
          <w:tab w:val="left" w:pos="567"/>
        </w:tabs>
        <w:rPr>
          <w:lang w:val="lv-LV"/>
        </w:rPr>
      </w:pPr>
      <w:r w:rsidRPr="00083E78">
        <w:rPr>
          <w:lang w:val="lv-LV"/>
        </w:rPr>
        <w:t xml:space="preserve">Turpmāk minētais blakusparādību saraksts </w:t>
      </w:r>
      <w:r w:rsidR="00984AC9" w:rsidRPr="00083E78">
        <w:rPr>
          <w:lang w:val="lv-LV"/>
        </w:rPr>
        <w:t>pamatojas uz</w:t>
      </w:r>
      <w:r w:rsidRPr="00083E78">
        <w:rPr>
          <w:lang w:val="lv-LV"/>
        </w:rPr>
        <w:t xml:space="preserve"> pieredzi, kas iegūta klīniskos pētījumos un pēcreģistrācijas periodā.</w:t>
      </w:r>
    </w:p>
    <w:p w14:paraId="0E77FB58" w14:textId="77777777" w:rsidR="002F17BE" w:rsidRPr="00083E78" w:rsidRDefault="002F17BE" w:rsidP="002F17BE">
      <w:pPr>
        <w:tabs>
          <w:tab w:val="left" w:pos="567"/>
        </w:tabs>
        <w:rPr>
          <w:lang w:val="lv-LV"/>
        </w:rPr>
      </w:pPr>
    </w:p>
    <w:p w14:paraId="2BF2233B" w14:textId="77777777" w:rsidR="002F17BE" w:rsidRPr="00083E78" w:rsidRDefault="00984AC9" w:rsidP="002F17BE">
      <w:pPr>
        <w:tabs>
          <w:tab w:val="left" w:pos="567"/>
        </w:tabs>
        <w:rPr>
          <w:lang w:val="lv-LV"/>
        </w:rPr>
      </w:pPr>
      <w:r w:rsidRPr="00083E78">
        <w:rPr>
          <w:lang w:val="lv-LV"/>
        </w:rPr>
        <w:t>Nevēlamās b</w:t>
      </w:r>
      <w:r w:rsidR="002F17BE" w:rsidRPr="00083E78">
        <w:rPr>
          <w:lang w:val="lv-LV"/>
        </w:rPr>
        <w:t>lakusparādības ir klasificētas atbilstoši orgānu sistēmām un sastopamības biežumam (pacientu skaits, k</w:t>
      </w:r>
      <w:r w:rsidRPr="00083E78">
        <w:rPr>
          <w:lang w:val="lv-LV"/>
        </w:rPr>
        <w:t>urie</w:t>
      </w:r>
      <w:r w:rsidR="002F17BE" w:rsidRPr="00083E78">
        <w:rPr>
          <w:lang w:val="lv-LV"/>
        </w:rPr>
        <w:t>m varētu attīstīties reakcija), izmantojot šādu iedalījumu: ļoti bieži (</w:t>
      </w:r>
      <w:r w:rsidR="00CB15A2" w:rsidRPr="00083E78">
        <w:rPr>
          <w:szCs w:val="22"/>
          <w:lang w:val="lv-LV"/>
        </w:rPr>
        <w:t>≥</w:t>
      </w:r>
      <w:r w:rsidR="002F17BE" w:rsidRPr="00083E78">
        <w:rPr>
          <w:lang w:val="lv-LV"/>
        </w:rPr>
        <w:t>1/10); bieži (</w:t>
      </w:r>
      <w:r w:rsidR="00BF11BC" w:rsidRPr="00083E78">
        <w:rPr>
          <w:szCs w:val="22"/>
          <w:lang w:val="lv-LV"/>
        </w:rPr>
        <w:t>≥</w:t>
      </w:r>
      <w:r w:rsidR="002F17BE" w:rsidRPr="00083E78">
        <w:rPr>
          <w:lang w:val="lv-LV"/>
        </w:rPr>
        <w:t>1/100</w:t>
      </w:r>
      <w:r w:rsidR="00A94C9C" w:rsidRPr="00083E78">
        <w:rPr>
          <w:bCs/>
          <w:noProof/>
          <w:lang w:val="lv-LV"/>
        </w:rPr>
        <w:t xml:space="preserve"> līdz </w:t>
      </w:r>
      <w:r w:rsidR="002F17BE" w:rsidRPr="00083E78">
        <w:rPr>
          <w:lang w:val="lv-LV"/>
        </w:rPr>
        <w:t>&lt;1/10); retāk (</w:t>
      </w:r>
      <w:r w:rsidR="00BF11BC" w:rsidRPr="00083E78">
        <w:rPr>
          <w:szCs w:val="22"/>
          <w:lang w:val="lv-LV"/>
        </w:rPr>
        <w:t>≥</w:t>
      </w:r>
      <w:r w:rsidR="002F17BE" w:rsidRPr="00083E78">
        <w:rPr>
          <w:lang w:val="lv-LV"/>
        </w:rPr>
        <w:t>1/1000</w:t>
      </w:r>
      <w:r w:rsidR="00A94C9C" w:rsidRPr="00083E78">
        <w:rPr>
          <w:bCs/>
          <w:noProof/>
          <w:lang w:val="lv-LV"/>
        </w:rPr>
        <w:t xml:space="preserve"> līdz </w:t>
      </w:r>
      <w:r w:rsidR="002F17BE" w:rsidRPr="00083E78">
        <w:rPr>
          <w:lang w:val="lv-LV"/>
        </w:rPr>
        <w:t>&lt;1/100); reti (</w:t>
      </w:r>
      <w:r w:rsidR="00BF11BC" w:rsidRPr="00083E78">
        <w:rPr>
          <w:szCs w:val="22"/>
          <w:lang w:val="lv-LV"/>
        </w:rPr>
        <w:t>≥</w:t>
      </w:r>
      <w:r w:rsidR="002F17BE" w:rsidRPr="00083E78">
        <w:rPr>
          <w:lang w:val="lv-LV"/>
        </w:rPr>
        <w:t>1/10</w:t>
      </w:r>
      <w:r w:rsidR="0027666E" w:rsidRPr="00083E78">
        <w:rPr>
          <w:lang w:val="lv-LV"/>
        </w:rPr>
        <w:t> </w:t>
      </w:r>
      <w:r w:rsidR="002F17BE" w:rsidRPr="00083E78">
        <w:rPr>
          <w:lang w:val="lv-LV"/>
        </w:rPr>
        <w:t>000</w:t>
      </w:r>
      <w:r w:rsidR="00A94C9C" w:rsidRPr="00083E78">
        <w:rPr>
          <w:bCs/>
          <w:noProof/>
          <w:lang w:val="lv-LV"/>
        </w:rPr>
        <w:t xml:space="preserve"> līdz </w:t>
      </w:r>
      <w:r w:rsidR="002F17BE" w:rsidRPr="00083E78">
        <w:rPr>
          <w:lang w:val="lv-LV"/>
        </w:rPr>
        <w:t>&lt;1/1000); ļoti reti (&lt;1/10</w:t>
      </w:r>
      <w:r w:rsidR="0027666E" w:rsidRPr="00083E78">
        <w:rPr>
          <w:lang w:val="lv-LV"/>
        </w:rPr>
        <w:t> </w:t>
      </w:r>
      <w:r w:rsidR="002F17BE" w:rsidRPr="00083E78">
        <w:rPr>
          <w:lang w:val="lv-LV"/>
        </w:rPr>
        <w:t xml:space="preserve">000); </w:t>
      </w:r>
      <w:r w:rsidR="00BF11BC" w:rsidRPr="00083E78">
        <w:rPr>
          <w:bCs/>
          <w:noProof/>
          <w:lang w:val="lv-LV"/>
        </w:rPr>
        <w:t>n</w:t>
      </w:r>
      <w:r w:rsidR="006177B5" w:rsidRPr="00083E78">
        <w:rPr>
          <w:bCs/>
          <w:noProof/>
          <w:lang w:val="lv-LV"/>
        </w:rPr>
        <w:t xml:space="preserve">av </w:t>
      </w:r>
      <w:r w:rsidR="00BF11BC" w:rsidRPr="00083E78">
        <w:rPr>
          <w:bCs/>
          <w:noProof/>
          <w:lang w:val="lv-LV"/>
        </w:rPr>
        <w:t>zinām</w:t>
      </w:r>
      <w:r w:rsidR="009F12B2" w:rsidRPr="00083E78">
        <w:rPr>
          <w:bCs/>
          <w:noProof/>
          <w:lang w:val="lv-LV"/>
        </w:rPr>
        <w:t>i</w:t>
      </w:r>
      <w:r w:rsidR="00BF11BC" w:rsidRPr="00083E78">
        <w:rPr>
          <w:bCs/>
          <w:noProof/>
          <w:lang w:val="lv-LV"/>
        </w:rPr>
        <w:t xml:space="preserve"> (nevar noteikt pēc pieejam</w:t>
      </w:r>
      <w:r w:rsidR="00F92721" w:rsidRPr="00083E78">
        <w:rPr>
          <w:bCs/>
          <w:noProof/>
          <w:lang w:val="lv-LV"/>
        </w:rPr>
        <w:t>ajiem</w:t>
      </w:r>
      <w:r w:rsidR="00BF11BC" w:rsidRPr="00083E78">
        <w:rPr>
          <w:bCs/>
          <w:noProof/>
          <w:lang w:val="lv-LV"/>
        </w:rPr>
        <w:t xml:space="preserve"> datiem)</w:t>
      </w:r>
      <w:r w:rsidR="002F17BE" w:rsidRPr="00083E78">
        <w:rPr>
          <w:lang w:val="lv-LV"/>
        </w:rPr>
        <w:t>.</w:t>
      </w:r>
    </w:p>
    <w:p w14:paraId="033E541F" w14:textId="77777777" w:rsidR="002F17BE" w:rsidRPr="00083E78" w:rsidRDefault="002F17BE" w:rsidP="002F17BE">
      <w:pPr>
        <w:tabs>
          <w:tab w:val="left" w:pos="567"/>
        </w:tabs>
        <w:rPr>
          <w:lang w:val="lv-LV"/>
        </w:rPr>
      </w:pPr>
    </w:p>
    <w:tbl>
      <w:tblPr>
        <w:tblW w:w="52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8"/>
        <w:gridCol w:w="1097"/>
        <w:gridCol w:w="1400"/>
        <w:gridCol w:w="1552"/>
        <w:gridCol w:w="1651"/>
        <w:gridCol w:w="1074"/>
        <w:gridCol w:w="1301"/>
      </w:tblGrid>
      <w:tr w:rsidR="001E6FEB" w:rsidRPr="00083E78" w14:paraId="11AFF81E" w14:textId="77777777" w:rsidTr="008632D4">
        <w:trPr>
          <w:tblHeader/>
          <w:jc w:val="center"/>
        </w:trPr>
        <w:tc>
          <w:tcPr>
            <w:tcW w:w="1378" w:type="dxa"/>
          </w:tcPr>
          <w:p w14:paraId="092DD9E5"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lastRenderedPageBreak/>
              <w:t>Orgānu sistēmu klasifikācija</w:t>
            </w:r>
          </w:p>
        </w:tc>
        <w:tc>
          <w:tcPr>
            <w:tcW w:w="1097" w:type="dxa"/>
          </w:tcPr>
          <w:p w14:paraId="3F0CD540"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Ļoti bieži</w:t>
            </w:r>
          </w:p>
          <w:p w14:paraId="6A5DC56A"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 1/10</w:t>
            </w:r>
          </w:p>
          <w:p w14:paraId="2A6B67E0" w14:textId="77777777" w:rsidR="001E6FEB" w:rsidRPr="00B36647" w:rsidRDefault="001E6FEB" w:rsidP="00AB08E7">
            <w:pPr>
              <w:pStyle w:val="TableTextCentered"/>
              <w:keepNext/>
              <w:keepLines/>
              <w:widowControl w:val="0"/>
              <w:overflowPunct w:val="0"/>
              <w:autoSpaceDE w:val="0"/>
              <w:autoSpaceDN w:val="0"/>
              <w:adjustRightInd w:val="0"/>
              <w:jc w:val="left"/>
              <w:textAlignment w:val="baseline"/>
              <w:rPr>
                <w:b/>
                <w:lang w:val="lv-LV"/>
              </w:rPr>
            </w:pPr>
          </w:p>
        </w:tc>
        <w:tc>
          <w:tcPr>
            <w:tcW w:w="1400" w:type="dxa"/>
          </w:tcPr>
          <w:p w14:paraId="757CB338"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Bieži</w:t>
            </w:r>
          </w:p>
          <w:p w14:paraId="4BF46A0C"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 1/100</w:t>
            </w:r>
          </w:p>
          <w:p w14:paraId="7A952E30"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līdz &lt; 1/10</w:t>
            </w:r>
          </w:p>
          <w:p w14:paraId="4819F3DA"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p>
        </w:tc>
        <w:tc>
          <w:tcPr>
            <w:tcW w:w="1552" w:type="dxa"/>
          </w:tcPr>
          <w:p w14:paraId="26ACDB52"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Retāk</w:t>
            </w:r>
          </w:p>
          <w:p w14:paraId="5066AC8F"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 1/1000 līdz &lt; 1/100</w:t>
            </w:r>
          </w:p>
          <w:p w14:paraId="0DF6C6A4"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p>
        </w:tc>
        <w:tc>
          <w:tcPr>
            <w:tcW w:w="1651" w:type="dxa"/>
          </w:tcPr>
          <w:p w14:paraId="4F2F2924"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Reti</w:t>
            </w:r>
          </w:p>
          <w:p w14:paraId="5F4A2052" w14:textId="77777777" w:rsidR="001E6FEB" w:rsidRPr="00B36647" w:rsidRDefault="009C5DB8"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 1/10</w:t>
            </w:r>
            <w:r w:rsidR="0027666E" w:rsidRPr="00B36647">
              <w:rPr>
                <w:lang w:val="lv-LV"/>
              </w:rPr>
              <w:t> </w:t>
            </w:r>
            <w:r w:rsidR="001E6FEB" w:rsidRPr="00B36647">
              <w:rPr>
                <w:lang w:val="lv-LV"/>
              </w:rPr>
              <w:t xml:space="preserve">000 līdz </w:t>
            </w:r>
          </w:p>
          <w:p w14:paraId="39C6C640"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&lt; 1/1000</w:t>
            </w:r>
          </w:p>
          <w:p w14:paraId="19B064A3"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p>
        </w:tc>
        <w:tc>
          <w:tcPr>
            <w:tcW w:w="1074" w:type="dxa"/>
          </w:tcPr>
          <w:p w14:paraId="1F117D76" w14:textId="77777777" w:rsidR="001E6FEB" w:rsidRPr="00B36647" w:rsidRDefault="001E6FEB" w:rsidP="00AB08E7">
            <w:pPr>
              <w:pStyle w:val="TableTextColHead"/>
              <w:overflowPunct w:val="0"/>
              <w:autoSpaceDE w:val="0"/>
              <w:autoSpaceDN w:val="0"/>
              <w:adjustRightInd w:val="0"/>
              <w:jc w:val="left"/>
              <w:textAlignment w:val="baseline"/>
              <w:rPr>
                <w:lang w:val="lv-LV"/>
              </w:rPr>
            </w:pPr>
            <w:r w:rsidRPr="00B36647">
              <w:rPr>
                <w:lang w:val="lv-LV"/>
              </w:rPr>
              <w:t>Ļoti reti</w:t>
            </w:r>
          </w:p>
          <w:p w14:paraId="7D06CCD7" w14:textId="77777777" w:rsidR="001E6FEB" w:rsidRPr="00B36647" w:rsidRDefault="009C5DB8" w:rsidP="00AB08E7">
            <w:pPr>
              <w:pStyle w:val="TableTextColHead"/>
              <w:overflowPunct w:val="0"/>
              <w:autoSpaceDE w:val="0"/>
              <w:autoSpaceDN w:val="0"/>
              <w:adjustRightInd w:val="0"/>
              <w:jc w:val="left"/>
              <w:textAlignment w:val="baseline"/>
              <w:rPr>
                <w:lang w:val="lv-LV"/>
              </w:rPr>
            </w:pPr>
            <w:r w:rsidRPr="00B36647">
              <w:rPr>
                <w:lang w:val="lv-LV"/>
              </w:rPr>
              <w:t>&lt; 1/10</w:t>
            </w:r>
            <w:r w:rsidR="0027666E" w:rsidRPr="00B36647">
              <w:rPr>
                <w:lang w:val="lv-LV"/>
              </w:rPr>
              <w:t> </w:t>
            </w:r>
            <w:r w:rsidR="001E6FEB" w:rsidRPr="00B36647">
              <w:rPr>
                <w:lang w:val="lv-LV"/>
              </w:rPr>
              <w:t>000</w:t>
            </w:r>
          </w:p>
          <w:p w14:paraId="08ED3E0F" w14:textId="77777777" w:rsidR="001E6FEB" w:rsidRPr="00B36647" w:rsidRDefault="001E6FEB" w:rsidP="00AB08E7">
            <w:pPr>
              <w:pStyle w:val="TableTextColHead"/>
              <w:overflowPunct w:val="0"/>
              <w:autoSpaceDE w:val="0"/>
              <w:autoSpaceDN w:val="0"/>
              <w:adjustRightInd w:val="0"/>
              <w:jc w:val="left"/>
              <w:textAlignment w:val="baseline"/>
              <w:rPr>
                <w:lang w:val="lv-LV"/>
              </w:rPr>
            </w:pPr>
          </w:p>
        </w:tc>
        <w:tc>
          <w:tcPr>
            <w:tcW w:w="1301" w:type="dxa"/>
          </w:tcPr>
          <w:p w14:paraId="107272EF" w14:textId="77777777" w:rsidR="001E6FEB" w:rsidRPr="00B36647" w:rsidRDefault="00477E81" w:rsidP="00955D05">
            <w:pPr>
              <w:pStyle w:val="TableTextColHead"/>
              <w:overflowPunct w:val="0"/>
              <w:autoSpaceDE w:val="0"/>
              <w:autoSpaceDN w:val="0"/>
              <w:adjustRightInd w:val="0"/>
              <w:jc w:val="left"/>
              <w:textAlignment w:val="baseline"/>
              <w:rPr>
                <w:lang w:val="lv-LV"/>
              </w:rPr>
            </w:pPr>
            <w:r w:rsidRPr="00B36647">
              <w:rPr>
                <w:lang w:val="lv-LV"/>
              </w:rPr>
              <w:t>N</w:t>
            </w:r>
            <w:r w:rsidR="001E6FEB" w:rsidRPr="00B36647">
              <w:rPr>
                <w:lang w:val="lv-LV"/>
              </w:rPr>
              <w:t>av zinām</w:t>
            </w:r>
            <w:r w:rsidR="00D343A5" w:rsidRPr="00B36647">
              <w:rPr>
                <w:lang w:val="lv-LV"/>
              </w:rPr>
              <w:t>i</w:t>
            </w:r>
            <w:r w:rsidR="001E6FEB" w:rsidRPr="00B36647">
              <w:rPr>
                <w:lang w:val="lv-LV"/>
              </w:rPr>
              <w:t xml:space="preserve"> (</w:t>
            </w:r>
            <w:r w:rsidR="001E6FEB" w:rsidRPr="00B36647">
              <w:rPr>
                <w:bCs/>
                <w:noProof/>
                <w:lang w:val="lv-LV"/>
              </w:rPr>
              <w:t>nevar noteikt pēc pieejamiem datiem)</w:t>
            </w:r>
          </w:p>
        </w:tc>
      </w:tr>
      <w:tr w:rsidR="001E6FEB" w:rsidRPr="00083E78" w14:paraId="3F7E82ED" w14:textId="77777777" w:rsidTr="008632D4">
        <w:trPr>
          <w:jc w:val="center"/>
        </w:trPr>
        <w:tc>
          <w:tcPr>
            <w:tcW w:w="1378" w:type="dxa"/>
          </w:tcPr>
          <w:p w14:paraId="26CE60B4"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r w:rsidRPr="00B36647">
              <w:rPr>
                <w:rFonts w:cs="Arial"/>
                <w:noProof/>
                <w:szCs w:val="22"/>
                <w:lang w:val="lv-LV"/>
              </w:rPr>
              <w:t>Infekcijas un infestācijas</w:t>
            </w:r>
          </w:p>
        </w:tc>
        <w:tc>
          <w:tcPr>
            <w:tcW w:w="1097" w:type="dxa"/>
          </w:tcPr>
          <w:p w14:paraId="5660B002"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r w:rsidRPr="00B36647">
              <w:rPr>
                <w:rFonts w:cs="Arial"/>
                <w:lang w:val="lv-LV"/>
              </w:rPr>
              <w:t>Infekcija (tajā skaitā augšējo elpceļu infekcija, bronhīts, cistīts, ādas infekcija)</w:t>
            </w:r>
            <w:r w:rsidRPr="00B36647">
              <w:rPr>
                <w:rFonts w:cs="Arial"/>
                <w:szCs w:val="22"/>
                <w:lang w:val="lv-LV"/>
              </w:rPr>
              <w:sym w:font="Symbol" w:char="F02A"/>
            </w:r>
          </w:p>
        </w:tc>
        <w:tc>
          <w:tcPr>
            <w:tcW w:w="1400" w:type="dxa"/>
          </w:tcPr>
          <w:p w14:paraId="564D15AA"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552" w:type="dxa"/>
          </w:tcPr>
          <w:p w14:paraId="66450BE6"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r w:rsidRPr="00B36647">
              <w:rPr>
                <w:rFonts w:cs="Arial"/>
                <w:lang w:val="lv-LV"/>
              </w:rPr>
              <w:t>Smagas infekcijas (tajā skaitā pneimonija, celulīts, bakteriālais artrīts, sepse un parazitāra infekcija)</w:t>
            </w:r>
            <w:r w:rsidRPr="00B36647">
              <w:rPr>
                <w:rFonts w:cs="Arial"/>
                <w:szCs w:val="22"/>
                <w:lang w:val="lv-LV"/>
              </w:rPr>
              <w:sym w:font="Symbol" w:char="F02A"/>
            </w:r>
          </w:p>
          <w:p w14:paraId="01E65B0A" w14:textId="77777777" w:rsidR="001E6FEB" w:rsidRPr="00083E78" w:rsidRDefault="001E6FEB" w:rsidP="00AB08E7">
            <w:pPr>
              <w:jc w:val="center"/>
              <w:rPr>
                <w:lang w:val="lv-LV"/>
              </w:rPr>
            </w:pPr>
          </w:p>
        </w:tc>
        <w:tc>
          <w:tcPr>
            <w:tcW w:w="1651" w:type="dxa"/>
          </w:tcPr>
          <w:p w14:paraId="7D3F31FF"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r w:rsidRPr="00B36647">
              <w:rPr>
                <w:rFonts w:cs="Arial"/>
                <w:lang w:val="lv-LV"/>
              </w:rPr>
              <w:t>Tuberkuloze</w:t>
            </w:r>
            <w:r w:rsidRPr="00B36647">
              <w:rPr>
                <w:rFonts w:cs="Arial"/>
                <w:szCs w:val="22"/>
                <w:lang w:val="lv-LV"/>
              </w:rPr>
              <w:t>, oportūnistiskas infekcijas (tajā skaitā invazīvas sēnīšu, vienšūņu, baktēriju, atipiskas mikobaktēriju, vīrusu infekcijas un Legionella)*</w:t>
            </w:r>
          </w:p>
        </w:tc>
        <w:tc>
          <w:tcPr>
            <w:tcW w:w="1074" w:type="dxa"/>
          </w:tcPr>
          <w:p w14:paraId="7C6DF9A6" w14:textId="77777777" w:rsidR="001E6FEB" w:rsidRPr="00B36647" w:rsidRDefault="001E6FEB" w:rsidP="00AB08E7">
            <w:pPr>
              <w:pStyle w:val="TableText"/>
              <w:overflowPunct w:val="0"/>
              <w:autoSpaceDE w:val="0"/>
              <w:autoSpaceDN w:val="0"/>
              <w:adjustRightInd w:val="0"/>
              <w:textAlignment w:val="baseline"/>
              <w:rPr>
                <w:lang w:val="lv-LV"/>
              </w:rPr>
            </w:pPr>
          </w:p>
        </w:tc>
        <w:tc>
          <w:tcPr>
            <w:tcW w:w="1301" w:type="dxa"/>
          </w:tcPr>
          <w:p w14:paraId="220F495F"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B hepatīta reaktivizācija, listerioze</w:t>
            </w:r>
          </w:p>
        </w:tc>
      </w:tr>
      <w:tr w:rsidR="001E6FEB" w:rsidRPr="00A848CE" w14:paraId="486872BB" w14:textId="77777777" w:rsidTr="008632D4">
        <w:trPr>
          <w:jc w:val="center"/>
        </w:trPr>
        <w:tc>
          <w:tcPr>
            <w:tcW w:w="1378" w:type="dxa"/>
          </w:tcPr>
          <w:p w14:paraId="73718786"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noProof/>
                <w:szCs w:val="22"/>
                <w:lang w:val="lv-LV"/>
              </w:rPr>
              <w:t>Labdabīgi, ļaundabīgi un neprecizēti audzēji (ieskaitot cistas un polipus)</w:t>
            </w:r>
          </w:p>
        </w:tc>
        <w:tc>
          <w:tcPr>
            <w:tcW w:w="1097" w:type="dxa"/>
          </w:tcPr>
          <w:p w14:paraId="6569202E" w14:textId="77777777" w:rsidR="001E6FEB" w:rsidRPr="00B36647" w:rsidRDefault="001E6FEB" w:rsidP="00AB08E7">
            <w:pPr>
              <w:pStyle w:val="TableText"/>
              <w:overflowPunct w:val="0"/>
              <w:autoSpaceDE w:val="0"/>
              <w:autoSpaceDN w:val="0"/>
              <w:adjustRightInd w:val="0"/>
              <w:textAlignment w:val="baseline"/>
              <w:rPr>
                <w:lang w:val="lv-LV"/>
              </w:rPr>
            </w:pPr>
          </w:p>
        </w:tc>
        <w:tc>
          <w:tcPr>
            <w:tcW w:w="1400" w:type="dxa"/>
          </w:tcPr>
          <w:p w14:paraId="0D047256" w14:textId="77777777" w:rsidR="001E6FEB" w:rsidRPr="00B36647" w:rsidRDefault="001E6FEB" w:rsidP="00AB08E7">
            <w:pPr>
              <w:pStyle w:val="TableText"/>
              <w:overflowPunct w:val="0"/>
              <w:autoSpaceDE w:val="0"/>
              <w:autoSpaceDN w:val="0"/>
              <w:adjustRightInd w:val="0"/>
              <w:textAlignment w:val="baseline"/>
              <w:rPr>
                <w:lang w:val="lv-LV"/>
              </w:rPr>
            </w:pPr>
          </w:p>
        </w:tc>
        <w:tc>
          <w:tcPr>
            <w:tcW w:w="1552" w:type="dxa"/>
          </w:tcPr>
          <w:p w14:paraId="7EA2F6C0"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Nemelanomas ādas vēzis* (skatīt 4.4. apakšpunktu)</w:t>
            </w:r>
          </w:p>
        </w:tc>
        <w:tc>
          <w:tcPr>
            <w:tcW w:w="1651" w:type="dxa"/>
          </w:tcPr>
          <w:p w14:paraId="4CE115B7"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Ļaundabīgā melanoma (skatīt 4.4. apakšpunktu), limfoma, leikoze</w:t>
            </w:r>
          </w:p>
        </w:tc>
        <w:tc>
          <w:tcPr>
            <w:tcW w:w="1074" w:type="dxa"/>
          </w:tcPr>
          <w:p w14:paraId="720AF1F5" w14:textId="77777777" w:rsidR="001E6FEB" w:rsidRPr="00B36647" w:rsidRDefault="001E6FEB" w:rsidP="00AB08E7">
            <w:pPr>
              <w:pStyle w:val="TableText"/>
              <w:overflowPunct w:val="0"/>
              <w:autoSpaceDE w:val="0"/>
              <w:autoSpaceDN w:val="0"/>
              <w:adjustRightInd w:val="0"/>
              <w:textAlignment w:val="baseline"/>
              <w:rPr>
                <w:lang w:val="lv-LV"/>
              </w:rPr>
            </w:pPr>
          </w:p>
        </w:tc>
        <w:tc>
          <w:tcPr>
            <w:tcW w:w="1301" w:type="dxa"/>
          </w:tcPr>
          <w:p w14:paraId="28F13419"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Merkela šūnu vēzis (skatīt 4.4. apakšpunktu)</w:t>
            </w:r>
            <w:r w:rsidR="00F20503" w:rsidRPr="00B36647">
              <w:rPr>
                <w:rFonts w:cs="Arial"/>
                <w:lang w:val="lv-LV"/>
              </w:rPr>
              <w:t>, Kapoši sarkoma</w:t>
            </w:r>
          </w:p>
        </w:tc>
      </w:tr>
      <w:tr w:rsidR="001E6FEB" w:rsidRPr="00D03694" w14:paraId="168DDD8E" w14:textId="77777777" w:rsidTr="008632D4">
        <w:trPr>
          <w:jc w:val="center"/>
        </w:trPr>
        <w:tc>
          <w:tcPr>
            <w:tcW w:w="1378" w:type="dxa"/>
          </w:tcPr>
          <w:p w14:paraId="6A064CFE"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noProof/>
                <w:szCs w:val="22"/>
                <w:lang w:val="lv-LV"/>
              </w:rPr>
              <w:t>Asins un limfātiskās sistēmas traucējumi</w:t>
            </w:r>
          </w:p>
        </w:tc>
        <w:tc>
          <w:tcPr>
            <w:tcW w:w="1097" w:type="dxa"/>
          </w:tcPr>
          <w:p w14:paraId="0EC49D0B" w14:textId="77777777" w:rsidR="001E6FEB" w:rsidRPr="00B36647" w:rsidRDefault="001E6FEB" w:rsidP="00AB08E7">
            <w:pPr>
              <w:pStyle w:val="TableText"/>
              <w:overflowPunct w:val="0"/>
              <w:autoSpaceDE w:val="0"/>
              <w:autoSpaceDN w:val="0"/>
              <w:adjustRightInd w:val="0"/>
              <w:textAlignment w:val="baseline"/>
              <w:rPr>
                <w:lang w:val="lv-LV"/>
              </w:rPr>
            </w:pPr>
          </w:p>
        </w:tc>
        <w:tc>
          <w:tcPr>
            <w:tcW w:w="1400" w:type="dxa"/>
          </w:tcPr>
          <w:p w14:paraId="27C970A3" w14:textId="77777777" w:rsidR="001E6FEB" w:rsidRPr="00B36647" w:rsidRDefault="001E6FEB" w:rsidP="00AB08E7">
            <w:pPr>
              <w:pStyle w:val="TableText"/>
              <w:overflowPunct w:val="0"/>
              <w:autoSpaceDE w:val="0"/>
              <w:autoSpaceDN w:val="0"/>
              <w:adjustRightInd w:val="0"/>
              <w:textAlignment w:val="baseline"/>
              <w:rPr>
                <w:lang w:val="lv-LV"/>
              </w:rPr>
            </w:pPr>
          </w:p>
        </w:tc>
        <w:tc>
          <w:tcPr>
            <w:tcW w:w="1552" w:type="dxa"/>
          </w:tcPr>
          <w:p w14:paraId="75F2D52F"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Trombocitopēnija, anēmija, leikopēnija, neitropēnija</w:t>
            </w:r>
          </w:p>
          <w:p w14:paraId="7FE96036" w14:textId="77777777" w:rsidR="001E6FEB" w:rsidRPr="00083E78" w:rsidRDefault="001E6FEB" w:rsidP="00AB08E7">
            <w:pPr>
              <w:jc w:val="center"/>
              <w:rPr>
                <w:lang w:val="lv-LV"/>
              </w:rPr>
            </w:pPr>
          </w:p>
        </w:tc>
        <w:tc>
          <w:tcPr>
            <w:tcW w:w="1651" w:type="dxa"/>
          </w:tcPr>
          <w:p w14:paraId="371CE670"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Pancitopēnija</w:t>
            </w:r>
            <w:r w:rsidRPr="00B36647">
              <w:rPr>
                <w:rFonts w:cs="Arial"/>
                <w:szCs w:val="22"/>
                <w:lang w:val="lv-LV"/>
              </w:rPr>
              <w:sym w:font="Symbol" w:char="F02A"/>
            </w:r>
          </w:p>
        </w:tc>
        <w:tc>
          <w:tcPr>
            <w:tcW w:w="1074" w:type="dxa"/>
          </w:tcPr>
          <w:p w14:paraId="6AC1230A"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Aplastiskā anēmija</w:t>
            </w:r>
            <w:r w:rsidRPr="00B36647">
              <w:rPr>
                <w:rFonts w:cs="Arial"/>
                <w:szCs w:val="22"/>
                <w:lang w:val="lv-LV"/>
              </w:rPr>
              <w:sym w:font="Symbol" w:char="F02A"/>
            </w:r>
          </w:p>
        </w:tc>
        <w:tc>
          <w:tcPr>
            <w:tcW w:w="1301" w:type="dxa"/>
          </w:tcPr>
          <w:p w14:paraId="0E6A13FF"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Hematofāgiska histiocitoze (makrofāgu aktivācijas sindroms)*</w:t>
            </w:r>
          </w:p>
        </w:tc>
      </w:tr>
      <w:tr w:rsidR="001E6FEB" w:rsidRPr="00083E78" w14:paraId="4B4A124E" w14:textId="77777777" w:rsidTr="008632D4">
        <w:trPr>
          <w:jc w:val="center"/>
        </w:trPr>
        <w:tc>
          <w:tcPr>
            <w:tcW w:w="1378" w:type="dxa"/>
          </w:tcPr>
          <w:p w14:paraId="5B7941BD" w14:textId="77777777" w:rsidR="001E6FEB" w:rsidRPr="00B36647" w:rsidRDefault="001E6FEB" w:rsidP="00AB08E7">
            <w:pPr>
              <w:pStyle w:val="TableText"/>
              <w:keepNext/>
              <w:widowControl w:val="0"/>
              <w:overflowPunct w:val="0"/>
              <w:autoSpaceDE w:val="0"/>
              <w:autoSpaceDN w:val="0"/>
              <w:adjustRightInd w:val="0"/>
              <w:textAlignment w:val="baseline"/>
              <w:rPr>
                <w:lang w:val="lv-LV"/>
              </w:rPr>
            </w:pPr>
            <w:r w:rsidRPr="00B36647">
              <w:rPr>
                <w:rFonts w:cs="Arial"/>
                <w:noProof/>
                <w:szCs w:val="22"/>
                <w:lang w:val="lv-LV"/>
              </w:rPr>
              <w:t>Imūnās sistēmas traucējumi</w:t>
            </w:r>
          </w:p>
        </w:tc>
        <w:tc>
          <w:tcPr>
            <w:tcW w:w="1097" w:type="dxa"/>
          </w:tcPr>
          <w:p w14:paraId="55DBCF7E" w14:textId="77777777" w:rsidR="001E6FEB" w:rsidRPr="00B36647" w:rsidRDefault="001E6FEB" w:rsidP="00AB08E7">
            <w:pPr>
              <w:pStyle w:val="TableText"/>
              <w:keepNext/>
              <w:widowControl w:val="0"/>
              <w:overflowPunct w:val="0"/>
              <w:autoSpaceDE w:val="0"/>
              <w:autoSpaceDN w:val="0"/>
              <w:adjustRightInd w:val="0"/>
              <w:textAlignment w:val="baseline"/>
              <w:rPr>
                <w:lang w:val="lv-LV"/>
              </w:rPr>
            </w:pPr>
          </w:p>
        </w:tc>
        <w:tc>
          <w:tcPr>
            <w:tcW w:w="1400" w:type="dxa"/>
          </w:tcPr>
          <w:p w14:paraId="6CB3FAD3" w14:textId="77777777" w:rsidR="001E6FEB" w:rsidRPr="00B36647" w:rsidRDefault="001E6FEB" w:rsidP="00AB08E7">
            <w:pPr>
              <w:pStyle w:val="TableText"/>
              <w:keepNext/>
              <w:widowControl w:val="0"/>
              <w:overflowPunct w:val="0"/>
              <w:autoSpaceDE w:val="0"/>
              <w:autoSpaceDN w:val="0"/>
              <w:adjustRightInd w:val="0"/>
              <w:textAlignment w:val="baseline"/>
              <w:rPr>
                <w:lang w:val="lv-LV"/>
              </w:rPr>
            </w:pPr>
            <w:r w:rsidRPr="00B36647">
              <w:rPr>
                <w:rFonts w:cs="Arial"/>
                <w:lang w:val="lv-LV"/>
              </w:rPr>
              <w:t>Alerģiskas reakcijas (skatīt Ādas un zemādas audu bojājumi), autoantivielu veidošanās</w:t>
            </w:r>
            <w:r w:rsidRPr="00B36647">
              <w:rPr>
                <w:rFonts w:cs="Arial"/>
                <w:szCs w:val="22"/>
                <w:lang w:val="lv-LV"/>
              </w:rPr>
              <w:sym w:font="Symbol" w:char="F02A"/>
            </w:r>
          </w:p>
        </w:tc>
        <w:tc>
          <w:tcPr>
            <w:tcW w:w="1552" w:type="dxa"/>
          </w:tcPr>
          <w:p w14:paraId="4FAA59A0" w14:textId="77777777" w:rsidR="001E6FEB" w:rsidRPr="00B36647" w:rsidRDefault="001E6FEB" w:rsidP="00AB08E7">
            <w:pPr>
              <w:pStyle w:val="TableText"/>
              <w:keepNext/>
              <w:widowControl w:val="0"/>
              <w:rPr>
                <w:vertAlign w:val="superscript"/>
                <w:lang w:val="lv-LV"/>
              </w:rPr>
            </w:pPr>
            <w:r w:rsidRPr="00B36647">
              <w:rPr>
                <w:rFonts w:cs="Arial"/>
                <w:lang w:val="lv-LV"/>
              </w:rPr>
              <w:t>Vaskulīts (tajā skaitā vaskulīts ar pozitīvu antineitrofilo leikocītu citoplazmas antivielu testu)</w:t>
            </w:r>
          </w:p>
        </w:tc>
        <w:tc>
          <w:tcPr>
            <w:tcW w:w="1651" w:type="dxa"/>
          </w:tcPr>
          <w:p w14:paraId="553D3B65" w14:textId="77777777" w:rsidR="001E6FEB" w:rsidRPr="00B36647" w:rsidRDefault="001E6FEB" w:rsidP="00AB08E7">
            <w:pPr>
              <w:pStyle w:val="TableText"/>
              <w:keepNext/>
              <w:widowControl w:val="0"/>
              <w:rPr>
                <w:lang w:val="lv-LV"/>
              </w:rPr>
            </w:pPr>
            <w:r w:rsidRPr="00B36647">
              <w:rPr>
                <w:rFonts w:cs="Arial"/>
                <w:lang w:val="lv-LV"/>
              </w:rPr>
              <w:t>Smagas alerģiskas/anafilaktiskas reakcijas (tajā skaitā angioedēma, bronhu spazmas), sarkoidoze</w:t>
            </w:r>
          </w:p>
        </w:tc>
        <w:tc>
          <w:tcPr>
            <w:tcW w:w="1074" w:type="dxa"/>
          </w:tcPr>
          <w:p w14:paraId="291C7D97" w14:textId="77777777" w:rsidR="001E6FEB" w:rsidRPr="00B36647" w:rsidRDefault="001E6FEB" w:rsidP="00AB08E7">
            <w:pPr>
              <w:pStyle w:val="TableText"/>
              <w:keepNext/>
              <w:widowControl w:val="0"/>
              <w:overflowPunct w:val="0"/>
              <w:autoSpaceDE w:val="0"/>
              <w:autoSpaceDN w:val="0"/>
              <w:adjustRightInd w:val="0"/>
              <w:textAlignment w:val="baseline"/>
              <w:rPr>
                <w:lang w:val="lv-LV"/>
              </w:rPr>
            </w:pPr>
          </w:p>
        </w:tc>
        <w:tc>
          <w:tcPr>
            <w:tcW w:w="1301" w:type="dxa"/>
          </w:tcPr>
          <w:p w14:paraId="450AD2E9" w14:textId="77777777" w:rsidR="001E6FEB" w:rsidRPr="00B36647" w:rsidRDefault="001E6FEB" w:rsidP="00AB08E7">
            <w:pPr>
              <w:pStyle w:val="TableText"/>
              <w:keepNext/>
              <w:widowControl w:val="0"/>
              <w:overflowPunct w:val="0"/>
              <w:autoSpaceDE w:val="0"/>
              <w:autoSpaceDN w:val="0"/>
              <w:adjustRightInd w:val="0"/>
              <w:textAlignment w:val="baseline"/>
              <w:rPr>
                <w:lang w:val="lv-LV"/>
              </w:rPr>
            </w:pPr>
            <w:r w:rsidRPr="00B36647">
              <w:rPr>
                <w:rFonts w:cs="Arial"/>
                <w:lang w:val="lv-LV"/>
              </w:rPr>
              <w:t>Dermatomiozīta simptomu pasliktināšanās</w:t>
            </w:r>
          </w:p>
        </w:tc>
      </w:tr>
      <w:tr w:rsidR="001E6FEB" w:rsidRPr="00A848CE" w14:paraId="2B744819" w14:textId="77777777" w:rsidTr="008632D4">
        <w:trPr>
          <w:jc w:val="center"/>
        </w:trPr>
        <w:tc>
          <w:tcPr>
            <w:tcW w:w="1378" w:type="dxa"/>
          </w:tcPr>
          <w:p w14:paraId="73AD161F" w14:textId="77777777" w:rsidR="001E6FEB" w:rsidRPr="00B36647" w:rsidRDefault="001E6FEB" w:rsidP="00AB08E7">
            <w:pPr>
              <w:pStyle w:val="TableText"/>
              <w:widowControl w:val="0"/>
              <w:overflowPunct w:val="0"/>
              <w:autoSpaceDE w:val="0"/>
              <w:autoSpaceDN w:val="0"/>
              <w:adjustRightInd w:val="0"/>
              <w:textAlignment w:val="baseline"/>
              <w:rPr>
                <w:lang w:val="lv-LV"/>
              </w:rPr>
            </w:pPr>
            <w:r w:rsidRPr="00B36647">
              <w:rPr>
                <w:rFonts w:cs="Arial"/>
                <w:noProof/>
                <w:szCs w:val="22"/>
                <w:lang w:val="lv-LV"/>
              </w:rPr>
              <w:t>Nervu sistēmas traucējumi</w:t>
            </w:r>
          </w:p>
        </w:tc>
        <w:tc>
          <w:tcPr>
            <w:tcW w:w="1097" w:type="dxa"/>
          </w:tcPr>
          <w:p w14:paraId="523690A8" w14:textId="77777777" w:rsidR="001E6FEB" w:rsidRPr="00B36647" w:rsidRDefault="009E329D" w:rsidP="00AB08E7">
            <w:pPr>
              <w:pStyle w:val="TableText"/>
              <w:widowControl w:val="0"/>
              <w:overflowPunct w:val="0"/>
              <w:autoSpaceDE w:val="0"/>
              <w:autoSpaceDN w:val="0"/>
              <w:adjustRightInd w:val="0"/>
              <w:textAlignment w:val="baseline"/>
              <w:rPr>
                <w:lang w:val="lv-LV"/>
              </w:rPr>
            </w:pPr>
            <w:r w:rsidRPr="00B36647">
              <w:rPr>
                <w:lang w:val="lv-LV"/>
              </w:rPr>
              <w:t>Galvassāpes</w:t>
            </w:r>
          </w:p>
        </w:tc>
        <w:tc>
          <w:tcPr>
            <w:tcW w:w="1400" w:type="dxa"/>
          </w:tcPr>
          <w:p w14:paraId="12585E5E" w14:textId="77777777" w:rsidR="001E6FEB" w:rsidRPr="00B36647" w:rsidRDefault="001E6FEB" w:rsidP="00AB08E7">
            <w:pPr>
              <w:pStyle w:val="TableText"/>
              <w:widowControl w:val="0"/>
              <w:overflowPunct w:val="0"/>
              <w:autoSpaceDE w:val="0"/>
              <w:autoSpaceDN w:val="0"/>
              <w:adjustRightInd w:val="0"/>
              <w:textAlignment w:val="baseline"/>
              <w:rPr>
                <w:lang w:val="lv-LV"/>
              </w:rPr>
            </w:pPr>
          </w:p>
        </w:tc>
        <w:tc>
          <w:tcPr>
            <w:tcW w:w="1552" w:type="dxa"/>
          </w:tcPr>
          <w:p w14:paraId="6328EDC0" w14:textId="77777777" w:rsidR="001E6FEB" w:rsidRPr="00B36647" w:rsidRDefault="001E6FEB" w:rsidP="00AB08E7">
            <w:pPr>
              <w:pStyle w:val="TableText"/>
              <w:widowControl w:val="0"/>
              <w:overflowPunct w:val="0"/>
              <w:autoSpaceDE w:val="0"/>
              <w:autoSpaceDN w:val="0"/>
              <w:adjustRightInd w:val="0"/>
              <w:textAlignment w:val="baseline"/>
              <w:rPr>
                <w:lang w:val="lv-LV"/>
              </w:rPr>
            </w:pPr>
          </w:p>
        </w:tc>
        <w:tc>
          <w:tcPr>
            <w:tcW w:w="1651" w:type="dxa"/>
          </w:tcPr>
          <w:p w14:paraId="3435C208" w14:textId="77777777" w:rsidR="001E6FEB" w:rsidRPr="00B36647" w:rsidRDefault="001E6FEB" w:rsidP="00AB08E7">
            <w:pPr>
              <w:pStyle w:val="TableText"/>
              <w:widowControl w:val="0"/>
              <w:overflowPunct w:val="0"/>
              <w:autoSpaceDE w:val="0"/>
              <w:autoSpaceDN w:val="0"/>
              <w:adjustRightInd w:val="0"/>
              <w:textAlignment w:val="baseline"/>
              <w:rPr>
                <w:lang w:val="lv-LV"/>
              </w:rPr>
            </w:pPr>
            <w:r w:rsidRPr="00B36647">
              <w:rPr>
                <w:rFonts w:cs="Arial"/>
                <w:lang w:val="lv-LV"/>
              </w:rPr>
              <w:t xml:space="preserve">Demielinizējošas CNS pārmaiņas, kas liecina par multiplo sklerozi, vai lokāli demielinizācijas procesi, piemēram, redzes nerva neirīts un transversais mielīts (skatīt 4.4. apakšpunktu), </w:t>
            </w:r>
            <w:r w:rsidRPr="00B36647">
              <w:rPr>
                <w:rFonts w:cs="Arial"/>
                <w:color w:val="000000"/>
                <w:szCs w:val="22"/>
                <w:lang w:val="lv-LV"/>
              </w:rPr>
              <w:t>perifēri demielinizējoši traucējumi</w:t>
            </w:r>
            <w:r w:rsidRPr="00B36647">
              <w:rPr>
                <w:rStyle w:val="hps"/>
                <w:rFonts w:cs="Arial"/>
                <w:color w:val="000000"/>
                <w:szCs w:val="22"/>
                <w:lang w:val="lv-LV"/>
              </w:rPr>
              <w:t xml:space="preserve">, tajā skaitā </w:t>
            </w:r>
            <w:r w:rsidRPr="00B36647">
              <w:rPr>
                <w:rStyle w:val="hpsatn"/>
                <w:rFonts w:cs="Arial"/>
                <w:color w:val="000000"/>
                <w:szCs w:val="22"/>
                <w:lang w:val="lv-LV"/>
              </w:rPr>
              <w:t>Gijēna-</w:t>
            </w:r>
            <w:r w:rsidRPr="00B36647">
              <w:rPr>
                <w:rFonts w:cs="Arial"/>
                <w:color w:val="000000"/>
                <w:szCs w:val="22"/>
                <w:lang w:val="lv-LV"/>
              </w:rPr>
              <w:t xml:space="preserve">Barē </w:t>
            </w:r>
            <w:r w:rsidRPr="00B36647">
              <w:rPr>
                <w:rStyle w:val="hps"/>
                <w:rFonts w:cs="Arial"/>
                <w:color w:val="000000"/>
                <w:szCs w:val="22"/>
                <w:lang w:val="lv-LV"/>
              </w:rPr>
              <w:t xml:space="preserve">sindroms, </w:t>
            </w:r>
            <w:r w:rsidRPr="00B36647">
              <w:rPr>
                <w:rFonts w:cs="Arial"/>
                <w:bCs/>
                <w:color w:val="000000"/>
                <w:szCs w:val="22"/>
                <w:lang w:val="lv-LV"/>
              </w:rPr>
              <w:t xml:space="preserve">hroniska iekaisīga demielinizējoša polineiropātija, demielinizējoša polineiropātija un multifokāla motora neiropātija </w:t>
            </w:r>
            <w:r w:rsidRPr="00B36647">
              <w:rPr>
                <w:rStyle w:val="hpsatn"/>
                <w:rFonts w:cs="Arial"/>
                <w:color w:val="000000"/>
                <w:szCs w:val="22"/>
                <w:lang w:val="lv-LV"/>
              </w:rPr>
              <w:t>(</w:t>
            </w:r>
            <w:r w:rsidRPr="00B36647">
              <w:rPr>
                <w:rFonts w:cs="Arial"/>
                <w:color w:val="000000"/>
                <w:szCs w:val="22"/>
                <w:lang w:val="lv-LV"/>
              </w:rPr>
              <w:t xml:space="preserve">skatīt </w:t>
            </w:r>
            <w:r w:rsidRPr="00B36647">
              <w:rPr>
                <w:rFonts w:cs="Arial"/>
                <w:color w:val="000000"/>
                <w:szCs w:val="22"/>
                <w:lang w:val="lv-LV"/>
              </w:rPr>
              <w:lastRenderedPageBreak/>
              <w:t>4.4</w:t>
            </w:r>
            <w:r w:rsidRPr="00B36647">
              <w:rPr>
                <w:rFonts w:cs="Arial"/>
                <w:lang w:val="lv-LV"/>
              </w:rPr>
              <w:t>. </w:t>
            </w:r>
            <w:r w:rsidRPr="00B36647">
              <w:rPr>
                <w:rFonts w:cs="Arial"/>
                <w:color w:val="000000"/>
                <w:szCs w:val="22"/>
                <w:lang w:val="lv-LV"/>
              </w:rPr>
              <w:t xml:space="preserve">apakšpunktu), </w:t>
            </w:r>
            <w:r w:rsidRPr="00B36647">
              <w:rPr>
                <w:rFonts w:cs="Arial"/>
                <w:lang w:val="lv-LV"/>
              </w:rPr>
              <w:t>krampju lēkmes</w:t>
            </w:r>
          </w:p>
        </w:tc>
        <w:tc>
          <w:tcPr>
            <w:tcW w:w="1074" w:type="dxa"/>
          </w:tcPr>
          <w:p w14:paraId="0D617A3C" w14:textId="77777777" w:rsidR="001E6FEB" w:rsidRPr="00B36647" w:rsidRDefault="001E6FEB" w:rsidP="00AB08E7">
            <w:pPr>
              <w:pStyle w:val="TableText"/>
              <w:widowControl w:val="0"/>
              <w:overflowPunct w:val="0"/>
              <w:autoSpaceDE w:val="0"/>
              <w:autoSpaceDN w:val="0"/>
              <w:adjustRightInd w:val="0"/>
              <w:textAlignment w:val="baseline"/>
              <w:rPr>
                <w:lang w:val="lv-LV"/>
              </w:rPr>
            </w:pPr>
          </w:p>
        </w:tc>
        <w:tc>
          <w:tcPr>
            <w:tcW w:w="1301" w:type="dxa"/>
          </w:tcPr>
          <w:p w14:paraId="6F9B14A7" w14:textId="77777777" w:rsidR="001E6FEB" w:rsidRPr="00B36647" w:rsidRDefault="001E6FEB" w:rsidP="00AB08E7">
            <w:pPr>
              <w:pStyle w:val="TableText"/>
              <w:widowControl w:val="0"/>
              <w:overflowPunct w:val="0"/>
              <w:autoSpaceDE w:val="0"/>
              <w:autoSpaceDN w:val="0"/>
              <w:adjustRightInd w:val="0"/>
              <w:textAlignment w:val="baseline"/>
              <w:rPr>
                <w:lang w:val="lv-LV"/>
              </w:rPr>
            </w:pPr>
          </w:p>
        </w:tc>
      </w:tr>
      <w:tr w:rsidR="001E6FEB" w:rsidRPr="00083E78" w14:paraId="7A9325FE" w14:textId="77777777" w:rsidTr="008632D4">
        <w:trPr>
          <w:jc w:val="center"/>
        </w:trPr>
        <w:tc>
          <w:tcPr>
            <w:tcW w:w="1378" w:type="dxa"/>
          </w:tcPr>
          <w:p w14:paraId="26FEC39F"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r w:rsidRPr="00B36647">
              <w:rPr>
                <w:rFonts w:cs="Arial"/>
                <w:noProof/>
                <w:szCs w:val="22"/>
                <w:lang w:val="lv-LV"/>
              </w:rPr>
              <w:t>Acu bojājumi</w:t>
            </w:r>
          </w:p>
        </w:tc>
        <w:tc>
          <w:tcPr>
            <w:tcW w:w="1097" w:type="dxa"/>
          </w:tcPr>
          <w:p w14:paraId="16A36AC1"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400" w:type="dxa"/>
          </w:tcPr>
          <w:p w14:paraId="1643263D"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552" w:type="dxa"/>
          </w:tcPr>
          <w:p w14:paraId="291EA783"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r w:rsidRPr="00B36647">
              <w:rPr>
                <w:rFonts w:cs="Arial"/>
                <w:lang w:val="lv-LV"/>
              </w:rPr>
              <w:t>Uveīts, sklerīts</w:t>
            </w:r>
          </w:p>
        </w:tc>
        <w:tc>
          <w:tcPr>
            <w:tcW w:w="1651" w:type="dxa"/>
          </w:tcPr>
          <w:p w14:paraId="180D0CA8"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074" w:type="dxa"/>
          </w:tcPr>
          <w:p w14:paraId="47AB481F"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301" w:type="dxa"/>
          </w:tcPr>
          <w:p w14:paraId="10FAA4DB"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r>
      <w:tr w:rsidR="001E6FEB" w:rsidRPr="00D03694" w14:paraId="2DA90994" w14:textId="77777777" w:rsidTr="008632D4">
        <w:trPr>
          <w:jc w:val="center"/>
        </w:trPr>
        <w:tc>
          <w:tcPr>
            <w:tcW w:w="1378" w:type="dxa"/>
          </w:tcPr>
          <w:p w14:paraId="7A258991"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noProof/>
                <w:szCs w:val="22"/>
                <w:lang w:val="lv-LV"/>
              </w:rPr>
              <w:t>Sirds funkcijas traucējumi</w:t>
            </w:r>
          </w:p>
        </w:tc>
        <w:tc>
          <w:tcPr>
            <w:tcW w:w="1097" w:type="dxa"/>
          </w:tcPr>
          <w:p w14:paraId="0D1B691A" w14:textId="77777777" w:rsidR="001E6FEB" w:rsidRPr="00B36647" w:rsidRDefault="001E6FEB" w:rsidP="00AB08E7">
            <w:pPr>
              <w:pStyle w:val="TableText"/>
              <w:overflowPunct w:val="0"/>
              <w:autoSpaceDE w:val="0"/>
              <w:autoSpaceDN w:val="0"/>
              <w:adjustRightInd w:val="0"/>
              <w:textAlignment w:val="baseline"/>
              <w:rPr>
                <w:lang w:val="lv-LV"/>
              </w:rPr>
            </w:pPr>
          </w:p>
        </w:tc>
        <w:tc>
          <w:tcPr>
            <w:tcW w:w="1400" w:type="dxa"/>
          </w:tcPr>
          <w:p w14:paraId="6F9BD3CC" w14:textId="77777777" w:rsidR="001E6FEB" w:rsidRPr="00B36647" w:rsidRDefault="001E6FEB" w:rsidP="00AB08E7">
            <w:pPr>
              <w:pStyle w:val="TableText"/>
              <w:overflowPunct w:val="0"/>
              <w:autoSpaceDE w:val="0"/>
              <w:autoSpaceDN w:val="0"/>
              <w:adjustRightInd w:val="0"/>
              <w:textAlignment w:val="baseline"/>
              <w:rPr>
                <w:lang w:val="lv-LV"/>
              </w:rPr>
            </w:pPr>
          </w:p>
        </w:tc>
        <w:tc>
          <w:tcPr>
            <w:tcW w:w="1552" w:type="dxa"/>
          </w:tcPr>
          <w:p w14:paraId="481932A5"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Sastrēguma sirds mazspējas pastiprināšanās (skatīt 4.4. apakšpunktu)</w:t>
            </w:r>
          </w:p>
        </w:tc>
        <w:tc>
          <w:tcPr>
            <w:tcW w:w="1651" w:type="dxa"/>
          </w:tcPr>
          <w:p w14:paraId="09B8AF66"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Jauns sastrēguma sirds mazspējas gadījums (skatīt 4.4. apakšpunktu)</w:t>
            </w:r>
          </w:p>
        </w:tc>
        <w:tc>
          <w:tcPr>
            <w:tcW w:w="1074" w:type="dxa"/>
          </w:tcPr>
          <w:p w14:paraId="0D2D8C29" w14:textId="77777777" w:rsidR="001E6FEB" w:rsidRPr="00B36647" w:rsidRDefault="001E6FEB" w:rsidP="00AB08E7">
            <w:pPr>
              <w:pStyle w:val="TableText"/>
              <w:overflowPunct w:val="0"/>
              <w:autoSpaceDE w:val="0"/>
              <w:autoSpaceDN w:val="0"/>
              <w:adjustRightInd w:val="0"/>
              <w:textAlignment w:val="baseline"/>
              <w:rPr>
                <w:lang w:val="lv-LV"/>
              </w:rPr>
            </w:pPr>
          </w:p>
        </w:tc>
        <w:tc>
          <w:tcPr>
            <w:tcW w:w="1301" w:type="dxa"/>
          </w:tcPr>
          <w:p w14:paraId="2766CBE6" w14:textId="77777777" w:rsidR="001E6FEB" w:rsidRPr="00B36647" w:rsidRDefault="001E6FEB" w:rsidP="00AB08E7">
            <w:pPr>
              <w:pStyle w:val="TableText"/>
              <w:overflowPunct w:val="0"/>
              <w:autoSpaceDE w:val="0"/>
              <w:autoSpaceDN w:val="0"/>
              <w:adjustRightInd w:val="0"/>
              <w:textAlignment w:val="baseline"/>
              <w:rPr>
                <w:lang w:val="lv-LV"/>
              </w:rPr>
            </w:pPr>
          </w:p>
        </w:tc>
      </w:tr>
      <w:tr w:rsidR="001E6FEB" w:rsidRPr="00A848CE" w14:paraId="04CECA98" w14:textId="77777777" w:rsidTr="008632D4">
        <w:trPr>
          <w:jc w:val="center"/>
        </w:trPr>
        <w:tc>
          <w:tcPr>
            <w:tcW w:w="1378" w:type="dxa"/>
          </w:tcPr>
          <w:p w14:paraId="48E13022"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r w:rsidRPr="00B36647">
              <w:rPr>
                <w:rFonts w:cs="Arial"/>
                <w:noProof/>
                <w:szCs w:val="22"/>
                <w:lang w:val="lv-LV"/>
              </w:rPr>
              <w:t>Elpošanas sistēmas traucējumi, krūšu kurvja un videnes slimības</w:t>
            </w:r>
          </w:p>
        </w:tc>
        <w:tc>
          <w:tcPr>
            <w:tcW w:w="1097" w:type="dxa"/>
          </w:tcPr>
          <w:p w14:paraId="02005921"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400" w:type="dxa"/>
          </w:tcPr>
          <w:p w14:paraId="6267F31F"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552" w:type="dxa"/>
          </w:tcPr>
          <w:p w14:paraId="48E6C594"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651" w:type="dxa"/>
          </w:tcPr>
          <w:p w14:paraId="58369D06"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Intersticiāla plaušu slimība (tajā skaitā pneimonīts un plaušu fibroze)*</w:t>
            </w:r>
          </w:p>
        </w:tc>
        <w:tc>
          <w:tcPr>
            <w:tcW w:w="1074" w:type="dxa"/>
          </w:tcPr>
          <w:p w14:paraId="4232DC5A" w14:textId="77777777" w:rsidR="001E6FEB" w:rsidRPr="00B36647" w:rsidRDefault="001E6FEB" w:rsidP="00AB08E7">
            <w:pPr>
              <w:pStyle w:val="TableText"/>
              <w:overflowPunct w:val="0"/>
              <w:autoSpaceDE w:val="0"/>
              <w:autoSpaceDN w:val="0"/>
              <w:adjustRightInd w:val="0"/>
              <w:textAlignment w:val="baseline"/>
              <w:rPr>
                <w:lang w:val="lv-LV"/>
              </w:rPr>
            </w:pPr>
          </w:p>
        </w:tc>
        <w:tc>
          <w:tcPr>
            <w:tcW w:w="1301" w:type="dxa"/>
          </w:tcPr>
          <w:p w14:paraId="343C3520" w14:textId="77777777" w:rsidR="001E6FEB" w:rsidRPr="00B36647" w:rsidRDefault="001E6FEB" w:rsidP="00AB08E7">
            <w:pPr>
              <w:pStyle w:val="TableText"/>
              <w:overflowPunct w:val="0"/>
              <w:autoSpaceDE w:val="0"/>
              <w:autoSpaceDN w:val="0"/>
              <w:adjustRightInd w:val="0"/>
              <w:textAlignment w:val="baseline"/>
              <w:rPr>
                <w:lang w:val="lv-LV"/>
              </w:rPr>
            </w:pPr>
          </w:p>
        </w:tc>
      </w:tr>
      <w:tr w:rsidR="00386DFD" w:rsidRPr="00083E78" w14:paraId="27FF3079" w14:textId="77777777" w:rsidTr="008632D4">
        <w:trPr>
          <w:jc w:val="center"/>
        </w:trPr>
        <w:tc>
          <w:tcPr>
            <w:tcW w:w="1378" w:type="dxa"/>
          </w:tcPr>
          <w:p w14:paraId="0C3EE504" w14:textId="77777777" w:rsidR="00386DFD" w:rsidRPr="00B36647" w:rsidRDefault="00386DFD" w:rsidP="00386DFD">
            <w:pPr>
              <w:pStyle w:val="TableText"/>
              <w:overflowPunct w:val="0"/>
              <w:autoSpaceDE w:val="0"/>
              <w:autoSpaceDN w:val="0"/>
              <w:adjustRightInd w:val="0"/>
              <w:textAlignment w:val="baseline"/>
              <w:rPr>
                <w:rFonts w:cs="Arial"/>
                <w:noProof/>
                <w:szCs w:val="22"/>
                <w:lang w:val="lv-LV"/>
              </w:rPr>
            </w:pPr>
            <w:r w:rsidRPr="00B36647">
              <w:rPr>
                <w:lang w:val="lv-LV"/>
              </w:rPr>
              <w:t>Kuņģa-zarnu trakta traucējumi</w:t>
            </w:r>
          </w:p>
        </w:tc>
        <w:tc>
          <w:tcPr>
            <w:tcW w:w="1097" w:type="dxa"/>
          </w:tcPr>
          <w:p w14:paraId="63E47BFB" w14:textId="77777777" w:rsidR="00386DFD" w:rsidRPr="00B36647" w:rsidRDefault="00386DFD" w:rsidP="00386DFD">
            <w:pPr>
              <w:pStyle w:val="TableText"/>
              <w:overflowPunct w:val="0"/>
              <w:autoSpaceDE w:val="0"/>
              <w:autoSpaceDN w:val="0"/>
              <w:adjustRightInd w:val="0"/>
              <w:textAlignment w:val="baseline"/>
              <w:rPr>
                <w:lang w:val="lv-LV"/>
              </w:rPr>
            </w:pPr>
          </w:p>
        </w:tc>
        <w:tc>
          <w:tcPr>
            <w:tcW w:w="1400" w:type="dxa"/>
          </w:tcPr>
          <w:p w14:paraId="4F75287F" w14:textId="77777777" w:rsidR="00386DFD" w:rsidRPr="00B36647" w:rsidRDefault="00386DFD" w:rsidP="00386DFD">
            <w:pPr>
              <w:pStyle w:val="TableText"/>
              <w:overflowPunct w:val="0"/>
              <w:autoSpaceDE w:val="0"/>
              <w:autoSpaceDN w:val="0"/>
              <w:adjustRightInd w:val="0"/>
              <w:textAlignment w:val="baseline"/>
              <w:rPr>
                <w:lang w:val="lv-LV"/>
              </w:rPr>
            </w:pPr>
          </w:p>
        </w:tc>
        <w:tc>
          <w:tcPr>
            <w:tcW w:w="1552" w:type="dxa"/>
          </w:tcPr>
          <w:p w14:paraId="5C9F6195" w14:textId="77777777" w:rsidR="00386DFD" w:rsidRPr="00B36647" w:rsidRDefault="00386DFD" w:rsidP="00386DFD">
            <w:pPr>
              <w:pStyle w:val="TableText"/>
              <w:overflowPunct w:val="0"/>
              <w:autoSpaceDE w:val="0"/>
              <w:autoSpaceDN w:val="0"/>
              <w:adjustRightInd w:val="0"/>
              <w:textAlignment w:val="baseline"/>
              <w:rPr>
                <w:rFonts w:cs="Arial"/>
                <w:lang w:val="lv-LV"/>
              </w:rPr>
            </w:pPr>
            <w:r w:rsidRPr="00B36647">
              <w:rPr>
                <w:lang w:val="lv-LV"/>
              </w:rPr>
              <w:t>Iekaisīga zarnu slimība</w:t>
            </w:r>
          </w:p>
        </w:tc>
        <w:tc>
          <w:tcPr>
            <w:tcW w:w="1651" w:type="dxa"/>
          </w:tcPr>
          <w:p w14:paraId="696F7BF9" w14:textId="77777777" w:rsidR="00386DFD" w:rsidRPr="00B36647" w:rsidRDefault="00386DFD" w:rsidP="00386DFD">
            <w:pPr>
              <w:pStyle w:val="TableText"/>
              <w:overflowPunct w:val="0"/>
              <w:autoSpaceDE w:val="0"/>
              <w:autoSpaceDN w:val="0"/>
              <w:adjustRightInd w:val="0"/>
              <w:textAlignment w:val="baseline"/>
              <w:rPr>
                <w:rFonts w:cs="Arial"/>
                <w:lang w:val="lv-LV"/>
              </w:rPr>
            </w:pPr>
          </w:p>
        </w:tc>
        <w:tc>
          <w:tcPr>
            <w:tcW w:w="1074" w:type="dxa"/>
          </w:tcPr>
          <w:p w14:paraId="74F40068" w14:textId="77777777" w:rsidR="00386DFD" w:rsidRPr="00B36647" w:rsidRDefault="00386DFD" w:rsidP="00386DFD">
            <w:pPr>
              <w:pStyle w:val="TableText"/>
              <w:overflowPunct w:val="0"/>
              <w:autoSpaceDE w:val="0"/>
              <w:autoSpaceDN w:val="0"/>
              <w:adjustRightInd w:val="0"/>
              <w:textAlignment w:val="baseline"/>
              <w:rPr>
                <w:lang w:val="lv-LV"/>
              </w:rPr>
            </w:pPr>
          </w:p>
        </w:tc>
        <w:tc>
          <w:tcPr>
            <w:tcW w:w="1301" w:type="dxa"/>
          </w:tcPr>
          <w:p w14:paraId="4FC086C6" w14:textId="77777777" w:rsidR="00386DFD" w:rsidRPr="00B36647" w:rsidRDefault="00386DFD" w:rsidP="00386DFD">
            <w:pPr>
              <w:pStyle w:val="TableText"/>
              <w:overflowPunct w:val="0"/>
              <w:autoSpaceDE w:val="0"/>
              <w:autoSpaceDN w:val="0"/>
              <w:adjustRightInd w:val="0"/>
              <w:textAlignment w:val="baseline"/>
              <w:rPr>
                <w:lang w:val="lv-LV"/>
              </w:rPr>
            </w:pPr>
          </w:p>
        </w:tc>
      </w:tr>
      <w:tr w:rsidR="001E6FEB" w:rsidRPr="00083E78" w14:paraId="13BE0C38" w14:textId="77777777" w:rsidTr="008632D4">
        <w:trPr>
          <w:jc w:val="center"/>
        </w:trPr>
        <w:tc>
          <w:tcPr>
            <w:tcW w:w="1378" w:type="dxa"/>
          </w:tcPr>
          <w:p w14:paraId="03F363EF"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noProof/>
                <w:szCs w:val="22"/>
                <w:lang w:val="lv-LV"/>
              </w:rPr>
              <w:t>Aknu un/vai žults izvades sistēmas traucējumi</w:t>
            </w:r>
          </w:p>
        </w:tc>
        <w:tc>
          <w:tcPr>
            <w:tcW w:w="1097" w:type="dxa"/>
          </w:tcPr>
          <w:p w14:paraId="2B4D705D" w14:textId="77777777" w:rsidR="001E6FEB" w:rsidRPr="00B36647" w:rsidRDefault="001E6FEB" w:rsidP="00AB08E7">
            <w:pPr>
              <w:pStyle w:val="TableText"/>
              <w:overflowPunct w:val="0"/>
              <w:autoSpaceDE w:val="0"/>
              <w:autoSpaceDN w:val="0"/>
              <w:adjustRightInd w:val="0"/>
              <w:textAlignment w:val="baseline"/>
              <w:rPr>
                <w:lang w:val="lv-LV"/>
              </w:rPr>
            </w:pPr>
          </w:p>
        </w:tc>
        <w:tc>
          <w:tcPr>
            <w:tcW w:w="1400" w:type="dxa"/>
          </w:tcPr>
          <w:p w14:paraId="54DC5D86" w14:textId="77777777" w:rsidR="001E6FEB" w:rsidRPr="00B36647" w:rsidRDefault="001E6FEB" w:rsidP="00AB08E7">
            <w:pPr>
              <w:pStyle w:val="TableText"/>
              <w:overflowPunct w:val="0"/>
              <w:autoSpaceDE w:val="0"/>
              <w:autoSpaceDN w:val="0"/>
              <w:adjustRightInd w:val="0"/>
              <w:textAlignment w:val="baseline"/>
              <w:rPr>
                <w:lang w:val="lv-LV"/>
              </w:rPr>
            </w:pPr>
          </w:p>
        </w:tc>
        <w:tc>
          <w:tcPr>
            <w:tcW w:w="1552" w:type="dxa"/>
          </w:tcPr>
          <w:p w14:paraId="24FCD14C"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Paaugstināta aknu enzīmu koncentrācija</w:t>
            </w:r>
            <w:r w:rsidRPr="00B36647">
              <w:rPr>
                <w:rFonts w:cs="Arial"/>
                <w:color w:val="000000"/>
                <w:szCs w:val="22"/>
                <w:lang w:val="lv-LV"/>
              </w:rPr>
              <w:t>*</w:t>
            </w:r>
          </w:p>
        </w:tc>
        <w:tc>
          <w:tcPr>
            <w:tcW w:w="1651" w:type="dxa"/>
          </w:tcPr>
          <w:p w14:paraId="11F60E81"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Autoimūns hepatīts*</w:t>
            </w:r>
          </w:p>
        </w:tc>
        <w:tc>
          <w:tcPr>
            <w:tcW w:w="1074" w:type="dxa"/>
          </w:tcPr>
          <w:p w14:paraId="27971FB1" w14:textId="77777777" w:rsidR="001E6FEB" w:rsidRPr="00B36647" w:rsidRDefault="001E6FEB" w:rsidP="00AB08E7">
            <w:pPr>
              <w:pStyle w:val="TableText"/>
              <w:overflowPunct w:val="0"/>
              <w:autoSpaceDE w:val="0"/>
              <w:autoSpaceDN w:val="0"/>
              <w:adjustRightInd w:val="0"/>
              <w:textAlignment w:val="baseline"/>
              <w:rPr>
                <w:lang w:val="lv-LV"/>
              </w:rPr>
            </w:pPr>
          </w:p>
        </w:tc>
        <w:tc>
          <w:tcPr>
            <w:tcW w:w="1301" w:type="dxa"/>
          </w:tcPr>
          <w:p w14:paraId="6BA77EF2" w14:textId="77777777" w:rsidR="001E6FEB" w:rsidRPr="00B36647" w:rsidRDefault="001E6FEB" w:rsidP="00AB08E7">
            <w:pPr>
              <w:pStyle w:val="TableText"/>
              <w:overflowPunct w:val="0"/>
              <w:autoSpaceDE w:val="0"/>
              <w:autoSpaceDN w:val="0"/>
              <w:adjustRightInd w:val="0"/>
              <w:textAlignment w:val="baseline"/>
              <w:rPr>
                <w:lang w:val="lv-LV"/>
              </w:rPr>
            </w:pPr>
          </w:p>
        </w:tc>
      </w:tr>
      <w:tr w:rsidR="001E6FEB" w:rsidRPr="00083E78" w14:paraId="5D8BD1FB" w14:textId="77777777" w:rsidTr="008632D4">
        <w:trPr>
          <w:jc w:val="center"/>
        </w:trPr>
        <w:tc>
          <w:tcPr>
            <w:tcW w:w="1378" w:type="dxa"/>
          </w:tcPr>
          <w:p w14:paraId="7CE76F05"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noProof/>
                <w:szCs w:val="22"/>
                <w:lang w:val="lv-LV"/>
              </w:rPr>
              <w:t>Ādas un zemādas audu bojājumi</w:t>
            </w:r>
          </w:p>
        </w:tc>
        <w:tc>
          <w:tcPr>
            <w:tcW w:w="1097" w:type="dxa"/>
          </w:tcPr>
          <w:p w14:paraId="559B193D" w14:textId="77777777" w:rsidR="001E6FEB" w:rsidRPr="00B36647" w:rsidRDefault="001E6FEB" w:rsidP="00AB08E7">
            <w:pPr>
              <w:pStyle w:val="TableText"/>
              <w:overflowPunct w:val="0"/>
              <w:autoSpaceDE w:val="0"/>
              <w:autoSpaceDN w:val="0"/>
              <w:adjustRightInd w:val="0"/>
              <w:textAlignment w:val="baseline"/>
              <w:rPr>
                <w:lang w:val="lv-LV"/>
              </w:rPr>
            </w:pPr>
          </w:p>
        </w:tc>
        <w:tc>
          <w:tcPr>
            <w:tcW w:w="1400" w:type="dxa"/>
          </w:tcPr>
          <w:p w14:paraId="3A240DE8"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color w:val="000000"/>
                <w:szCs w:val="22"/>
                <w:lang w:val="lv-LV"/>
              </w:rPr>
              <w:t>Nieze, izsitumi</w:t>
            </w:r>
          </w:p>
        </w:tc>
        <w:tc>
          <w:tcPr>
            <w:tcW w:w="1552" w:type="dxa"/>
          </w:tcPr>
          <w:p w14:paraId="14364178"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Angioedēma, psoriāze (tajā skaitā jaun</w:t>
            </w:r>
            <w:r w:rsidR="00F2426E" w:rsidRPr="00B36647">
              <w:rPr>
                <w:rFonts w:cs="Arial"/>
                <w:lang w:val="lv-LV"/>
              </w:rPr>
              <w:t>s saslimšanas gadījums</w:t>
            </w:r>
            <w:r w:rsidRPr="00B36647">
              <w:rPr>
                <w:rFonts w:cs="Arial"/>
                <w:lang w:val="lv-LV"/>
              </w:rPr>
              <w:t xml:space="preserve"> vai progresējoša</w:t>
            </w:r>
            <w:r w:rsidR="00F2426E" w:rsidRPr="00B36647">
              <w:rPr>
                <w:rFonts w:cs="Arial"/>
                <w:lang w:val="lv-LV"/>
              </w:rPr>
              <w:t xml:space="preserve"> psoriāze</w:t>
            </w:r>
            <w:r w:rsidRPr="00B36647">
              <w:rPr>
                <w:rFonts w:cs="Arial"/>
                <w:lang w:val="lv-LV"/>
              </w:rPr>
              <w:t>, un pustulas, galvenokārt uz plaukstām un pēdām), nātrene, psoriāzei līdzīgi izsitumi</w:t>
            </w:r>
          </w:p>
        </w:tc>
        <w:tc>
          <w:tcPr>
            <w:tcW w:w="1651" w:type="dxa"/>
          </w:tcPr>
          <w:p w14:paraId="007A5750" w14:textId="77777777" w:rsidR="001E6FEB" w:rsidRPr="00B36647" w:rsidRDefault="001E6FEB" w:rsidP="00AB08E7">
            <w:pPr>
              <w:pStyle w:val="TableText"/>
              <w:rPr>
                <w:lang w:val="lv-LV"/>
              </w:rPr>
            </w:pPr>
            <w:r w:rsidRPr="00B36647">
              <w:rPr>
                <w:rFonts w:cs="Arial"/>
                <w:lang w:val="lv-LV"/>
              </w:rPr>
              <w:t>Stīvensa-Džonsona sindroms, ādas vaskulīts (tajā skaitā paaugstinātas jutības izraisīts vaskulīts), erythema multiforme</w:t>
            </w:r>
            <w:r w:rsidR="00295466" w:rsidRPr="00B36647">
              <w:rPr>
                <w:rFonts w:cs="Arial"/>
                <w:lang w:val="lv-LV"/>
              </w:rPr>
              <w:t>, lihenoīdas reakcijas</w:t>
            </w:r>
          </w:p>
        </w:tc>
        <w:tc>
          <w:tcPr>
            <w:tcW w:w="1074" w:type="dxa"/>
          </w:tcPr>
          <w:p w14:paraId="70744CCF" w14:textId="77777777" w:rsidR="001E6FEB" w:rsidRPr="00B36647" w:rsidRDefault="001E6FEB" w:rsidP="00AB08E7">
            <w:pPr>
              <w:pStyle w:val="TableText"/>
              <w:rPr>
                <w:lang w:val="lv-LV"/>
              </w:rPr>
            </w:pPr>
            <w:r w:rsidRPr="00B36647">
              <w:rPr>
                <w:rFonts w:cs="Arial"/>
                <w:lang w:val="lv-LV"/>
              </w:rPr>
              <w:t>Toksiskā epidermas nekrolīze</w:t>
            </w:r>
          </w:p>
        </w:tc>
        <w:tc>
          <w:tcPr>
            <w:tcW w:w="1301" w:type="dxa"/>
          </w:tcPr>
          <w:p w14:paraId="38B39C9C" w14:textId="77777777" w:rsidR="001E6FEB" w:rsidRPr="00B36647" w:rsidRDefault="001E6FEB" w:rsidP="00AB08E7">
            <w:pPr>
              <w:pStyle w:val="TableText"/>
              <w:overflowPunct w:val="0"/>
              <w:autoSpaceDE w:val="0"/>
              <w:autoSpaceDN w:val="0"/>
              <w:adjustRightInd w:val="0"/>
              <w:textAlignment w:val="baseline"/>
              <w:rPr>
                <w:lang w:val="lv-LV"/>
              </w:rPr>
            </w:pPr>
          </w:p>
        </w:tc>
      </w:tr>
      <w:tr w:rsidR="001E6FEB" w:rsidRPr="00A848CE" w14:paraId="3AA25035" w14:textId="77777777" w:rsidTr="008632D4">
        <w:trPr>
          <w:jc w:val="center"/>
        </w:trPr>
        <w:tc>
          <w:tcPr>
            <w:tcW w:w="1378" w:type="dxa"/>
          </w:tcPr>
          <w:p w14:paraId="580364B2" w14:textId="77777777" w:rsidR="001E6FEB" w:rsidRPr="00B36647" w:rsidRDefault="001E6FEB" w:rsidP="00BC451A">
            <w:pPr>
              <w:pStyle w:val="TableText"/>
              <w:widowControl w:val="0"/>
              <w:overflowPunct w:val="0"/>
              <w:autoSpaceDE w:val="0"/>
              <w:autoSpaceDN w:val="0"/>
              <w:adjustRightInd w:val="0"/>
              <w:textAlignment w:val="baseline"/>
              <w:rPr>
                <w:lang w:val="lv-LV"/>
              </w:rPr>
            </w:pPr>
            <w:r w:rsidRPr="00B36647">
              <w:rPr>
                <w:rFonts w:cs="Arial"/>
                <w:noProof/>
                <w:szCs w:val="22"/>
                <w:lang w:val="lv-LV"/>
              </w:rPr>
              <w:t>Skeleta-muskuļu un saistaudu sistēmas bojājumi</w:t>
            </w:r>
          </w:p>
        </w:tc>
        <w:tc>
          <w:tcPr>
            <w:tcW w:w="1097" w:type="dxa"/>
          </w:tcPr>
          <w:p w14:paraId="153AEAB1" w14:textId="77777777" w:rsidR="001E6FEB" w:rsidRPr="00B36647" w:rsidRDefault="001E6FEB" w:rsidP="00BC451A">
            <w:pPr>
              <w:pStyle w:val="TableText"/>
              <w:widowControl w:val="0"/>
              <w:overflowPunct w:val="0"/>
              <w:autoSpaceDE w:val="0"/>
              <w:autoSpaceDN w:val="0"/>
              <w:adjustRightInd w:val="0"/>
              <w:textAlignment w:val="baseline"/>
              <w:rPr>
                <w:lang w:val="lv-LV"/>
              </w:rPr>
            </w:pPr>
          </w:p>
        </w:tc>
        <w:tc>
          <w:tcPr>
            <w:tcW w:w="1400" w:type="dxa"/>
          </w:tcPr>
          <w:p w14:paraId="104A3C9B" w14:textId="77777777" w:rsidR="001E6FEB" w:rsidRPr="00B36647" w:rsidRDefault="001E6FEB" w:rsidP="00BC451A">
            <w:pPr>
              <w:pStyle w:val="TableText"/>
              <w:widowControl w:val="0"/>
              <w:overflowPunct w:val="0"/>
              <w:autoSpaceDE w:val="0"/>
              <w:autoSpaceDN w:val="0"/>
              <w:adjustRightInd w:val="0"/>
              <w:textAlignment w:val="baseline"/>
              <w:rPr>
                <w:lang w:val="lv-LV"/>
              </w:rPr>
            </w:pPr>
          </w:p>
        </w:tc>
        <w:tc>
          <w:tcPr>
            <w:tcW w:w="1552" w:type="dxa"/>
          </w:tcPr>
          <w:p w14:paraId="0B03B18C" w14:textId="77777777" w:rsidR="001E6FEB" w:rsidRPr="00B36647" w:rsidRDefault="001E6FEB" w:rsidP="00BC451A">
            <w:pPr>
              <w:pStyle w:val="TableText"/>
              <w:widowControl w:val="0"/>
              <w:overflowPunct w:val="0"/>
              <w:autoSpaceDE w:val="0"/>
              <w:autoSpaceDN w:val="0"/>
              <w:adjustRightInd w:val="0"/>
              <w:textAlignment w:val="baseline"/>
              <w:rPr>
                <w:lang w:val="lv-LV"/>
              </w:rPr>
            </w:pPr>
          </w:p>
        </w:tc>
        <w:tc>
          <w:tcPr>
            <w:tcW w:w="1651" w:type="dxa"/>
          </w:tcPr>
          <w:p w14:paraId="27BEF3EB" w14:textId="77777777" w:rsidR="001E6FEB" w:rsidRPr="00B36647" w:rsidRDefault="001E6FEB" w:rsidP="00BC451A">
            <w:pPr>
              <w:pStyle w:val="TableText"/>
              <w:widowControl w:val="0"/>
              <w:overflowPunct w:val="0"/>
              <w:autoSpaceDE w:val="0"/>
              <w:autoSpaceDN w:val="0"/>
              <w:adjustRightInd w:val="0"/>
              <w:textAlignment w:val="baseline"/>
              <w:rPr>
                <w:rFonts w:cs="Arial"/>
                <w:lang w:val="lv-LV"/>
              </w:rPr>
            </w:pPr>
            <w:r w:rsidRPr="00B36647">
              <w:rPr>
                <w:rFonts w:cs="Arial"/>
                <w:lang w:val="lv-LV"/>
              </w:rPr>
              <w:t>Sarkanās vilkēdes ādas forma, subakūta sarkanās vilkēdes ādas forma, sarkanai vilkēdei līdzīgs sindroms</w:t>
            </w:r>
          </w:p>
        </w:tc>
        <w:tc>
          <w:tcPr>
            <w:tcW w:w="1074" w:type="dxa"/>
          </w:tcPr>
          <w:p w14:paraId="63A050B7" w14:textId="77777777" w:rsidR="001E6FEB" w:rsidRPr="00B36647" w:rsidRDefault="001E6FEB" w:rsidP="00BC451A">
            <w:pPr>
              <w:pStyle w:val="TableText"/>
              <w:widowControl w:val="0"/>
              <w:overflowPunct w:val="0"/>
              <w:autoSpaceDE w:val="0"/>
              <w:autoSpaceDN w:val="0"/>
              <w:adjustRightInd w:val="0"/>
              <w:textAlignment w:val="baseline"/>
              <w:rPr>
                <w:lang w:val="lv-LV"/>
              </w:rPr>
            </w:pPr>
          </w:p>
        </w:tc>
        <w:tc>
          <w:tcPr>
            <w:tcW w:w="1301" w:type="dxa"/>
          </w:tcPr>
          <w:p w14:paraId="18456E39" w14:textId="77777777" w:rsidR="001E6FEB" w:rsidRPr="00B36647" w:rsidRDefault="001E6FEB" w:rsidP="00BC451A">
            <w:pPr>
              <w:pStyle w:val="TableText"/>
              <w:widowControl w:val="0"/>
              <w:overflowPunct w:val="0"/>
              <w:autoSpaceDE w:val="0"/>
              <w:autoSpaceDN w:val="0"/>
              <w:adjustRightInd w:val="0"/>
              <w:textAlignment w:val="baseline"/>
              <w:rPr>
                <w:lang w:val="lv-LV"/>
              </w:rPr>
            </w:pPr>
          </w:p>
        </w:tc>
      </w:tr>
      <w:tr w:rsidR="008632D4" w:rsidRPr="00B36647" w14:paraId="4216C3A9" w14:textId="77777777" w:rsidTr="008632D4">
        <w:trPr>
          <w:jc w:val="center"/>
        </w:trPr>
        <w:tc>
          <w:tcPr>
            <w:tcW w:w="1378" w:type="dxa"/>
            <w:tcBorders>
              <w:top w:val="single" w:sz="4" w:space="0" w:color="auto"/>
              <w:left w:val="single" w:sz="4" w:space="0" w:color="auto"/>
              <w:bottom w:val="single" w:sz="4" w:space="0" w:color="auto"/>
              <w:right w:val="single" w:sz="4" w:space="0" w:color="auto"/>
            </w:tcBorders>
          </w:tcPr>
          <w:p w14:paraId="22C96E95" w14:textId="77777777" w:rsidR="008632D4" w:rsidRPr="00B36647" w:rsidRDefault="008632D4" w:rsidP="008632D4">
            <w:pPr>
              <w:pStyle w:val="TableText"/>
              <w:widowControl w:val="0"/>
              <w:overflowPunct w:val="0"/>
              <w:autoSpaceDE w:val="0"/>
              <w:autoSpaceDN w:val="0"/>
              <w:adjustRightInd w:val="0"/>
              <w:textAlignment w:val="baseline"/>
              <w:rPr>
                <w:rFonts w:cs="Arial"/>
                <w:noProof/>
                <w:szCs w:val="22"/>
                <w:lang w:val="lv-LV"/>
              </w:rPr>
            </w:pPr>
            <w:r>
              <w:rPr>
                <w:rFonts w:cs="Arial"/>
                <w:noProof/>
                <w:szCs w:val="22"/>
                <w:lang w:val="lv-LV"/>
              </w:rPr>
              <w:t xml:space="preserve">Nieru un </w:t>
            </w:r>
            <w:r w:rsidRPr="008632D4">
              <w:rPr>
                <w:rFonts w:cs="Arial"/>
                <w:noProof/>
                <w:szCs w:val="22"/>
                <w:lang w:val="lv-LV"/>
              </w:rPr>
              <w:t>urīnizvades sistēmas traucējumi</w:t>
            </w:r>
          </w:p>
        </w:tc>
        <w:tc>
          <w:tcPr>
            <w:tcW w:w="1097" w:type="dxa"/>
            <w:tcBorders>
              <w:top w:val="single" w:sz="4" w:space="0" w:color="auto"/>
              <w:left w:val="single" w:sz="4" w:space="0" w:color="auto"/>
              <w:bottom w:val="single" w:sz="4" w:space="0" w:color="auto"/>
              <w:right w:val="single" w:sz="4" w:space="0" w:color="auto"/>
            </w:tcBorders>
          </w:tcPr>
          <w:p w14:paraId="24A409AC" w14:textId="77777777" w:rsidR="008632D4" w:rsidRPr="00B36647" w:rsidRDefault="008632D4" w:rsidP="008632D4">
            <w:pPr>
              <w:pStyle w:val="TableText"/>
              <w:widowControl w:val="0"/>
              <w:overflowPunct w:val="0"/>
              <w:autoSpaceDE w:val="0"/>
              <w:autoSpaceDN w:val="0"/>
              <w:adjustRightInd w:val="0"/>
              <w:textAlignment w:val="baseline"/>
              <w:rPr>
                <w:lang w:val="lv-LV"/>
              </w:rPr>
            </w:pPr>
          </w:p>
        </w:tc>
        <w:tc>
          <w:tcPr>
            <w:tcW w:w="1400" w:type="dxa"/>
            <w:tcBorders>
              <w:top w:val="single" w:sz="4" w:space="0" w:color="auto"/>
              <w:left w:val="single" w:sz="4" w:space="0" w:color="auto"/>
              <w:bottom w:val="single" w:sz="4" w:space="0" w:color="auto"/>
              <w:right w:val="single" w:sz="4" w:space="0" w:color="auto"/>
            </w:tcBorders>
          </w:tcPr>
          <w:p w14:paraId="4413C029" w14:textId="77777777" w:rsidR="008632D4" w:rsidRPr="00B36647" w:rsidRDefault="008632D4" w:rsidP="008632D4">
            <w:pPr>
              <w:pStyle w:val="TableText"/>
              <w:widowControl w:val="0"/>
              <w:overflowPunct w:val="0"/>
              <w:autoSpaceDE w:val="0"/>
              <w:autoSpaceDN w:val="0"/>
              <w:adjustRightInd w:val="0"/>
              <w:textAlignment w:val="baseline"/>
              <w:rPr>
                <w:lang w:val="lv-LV"/>
              </w:rPr>
            </w:pPr>
          </w:p>
        </w:tc>
        <w:tc>
          <w:tcPr>
            <w:tcW w:w="1552" w:type="dxa"/>
            <w:tcBorders>
              <w:top w:val="single" w:sz="4" w:space="0" w:color="auto"/>
              <w:left w:val="single" w:sz="4" w:space="0" w:color="auto"/>
              <w:bottom w:val="single" w:sz="4" w:space="0" w:color="auto"/>
              <w:right w:val="single" w:sz="4" w:space="0" w:color="auto"/>
            </w:tcBorders>
          </w:tcPr>
          <w:p w14:paraId="44BFB2F8" w14:textId="77777777" w:rsidR="008632D4" w:rsidRPr="00B36647" w:rsidRDefault="008632D4" w:rsidP="008632D4">
            <w:pPr>
              <w:pStyle w:val="TableText"/>
              <w:widowControl w:val="0"/>
              <w:overflowPunct w:val="0"/>
              <w:autoSpaceDE w:val="0"/>
              <w:autoSpaceDN w:val="0"/>
              <w:adjustRightInd w:val="0"/>
              <w:textAlignment w:val="baseline"/>
              <w:rPr>
                <w:lang w:val="lv-LV"/>
              </w:rPr>
            </w:pPr>
          </w:p>
        </w:tc>
        <w:tc>
          <w:tcPr>
            <w:tcW w:w="1651" w:type="dxa"/>
            <w:tcBorders>
              <w:top w:val="single" w:sz="4" w:space="0" w:color="auto"/>
              <w:left w:val="single" w:sz="4" w:space="0" w:color="auto"/>
              <w:bottom w:val="single" w:sz="4" w:space="0" w:color="auto"/>
              <w:right w:val="single" w:sz="4" w:space="0" w:color="auto"/>
            </w:tcBorders>
          </w:tcPr>
          <w:p w14:paraId="0941B847" w14:textId="69743F7B" w:rsidR="008632D4" w:rsidRPr="00B36647" w:rsidRDefault="0003074B" w:rsidP="008632D4">
            <w:pPr>
              <w:pStyle w:val="TableText"/>
              <w:widowControl w:val="0"/>
              <w:overflowPunct w:val="0"/>
              <w:autoSpaceDE w:val="0"/>
              <w:autoSpaceDN w:val="0"/>
              <w:adjustRightInd w:val="0"/>
              <w:textAlignment w:val="baseline"/>
              <w:rPr>
                <w:rFonts w:cs="Arial"/>
                <w:lang w:val="lv-LV"/>
              </w:rPr>
            </w:pPr>
            <w:r>
              <w:rPr>
                <w:lang w:val="lv-LV"/>
              </w:rPr>
              <w:t>Glomerulonefrīts</w:t>
            </w:r>
          </w:p>
        </w:tc>
        <w:tc>
          <w:tcPr>
            <w:tcW w:w="1074" w:type="dxa"/>
            <w:tcBorders>
              <w:top w:val="single" w:sz="4" w:space="0" w:color="auto"/>
              <w:left w:val="single" w:sz="4" w:space="0" w:color="auto"/>
              <w:bottom w:val="single" w:sz="4" w:space="0" w:color="auto"/>
              <w:right w:val="single" w:sz="4" w:space="0" w:color="auto"/>
            </w:tcBorders>
          </w:tcPr>
          <w:p w14:paraId="394729A6" w14:textId="77777777" w:rsidR="008632D4" w:rsidRPr="00B36647" w:rsidRDefault="008632D4" w:rsidP="008632D4">
            <w:pPr>
              <w:pStyle w:val="TableText"/>
              <w:widowControl w:val="0"/>
              <w:overflowPunct w:val="0"/>
              <w:autoSpaceDE w:val="0"/>
              <w:autoSpaceDN w:val="0"/>
              <w:adjustRightInd w:val="0"/>
              <w:textAlignment w:val="baseline"/>
              <w:rPr>
                <w:lang w:val="lv-LV"/>
              </w:rPr>
            </w:pPr>
          </w:p>
        </w:tc>
        <w:tc>
          <w:tcPr>
            <w:tcW w:w="1301" w:type="dxa"/>
            <w:tcBorders>
              <w:top w:val="single" w:sz="4" w:space="0" w:color="auto"/>
              <w:left w:val="single" w:sz="4" w:space="0" w:color="auto"/>
              <w:bottom w:val="single" w:sz="4" w:space="0" w:color="auto"/>
              <w:right w:val="single" w:sz="4" w:space="0" w:color="auto"/>
            </w:tcBorders>
          </w:tcPr>
          <w:p w14:paraId="7A15A56F" w14:textId="0ACB63D2" w:rsidR="008632D4" w:rsidRPr="00B36647" w:rsidRDefault="008632D4" w:rsidP="008632D4">
            <w:pPr>
              <w:pStyle w:val="TableText"/>
              <w:widowControl w:val="0"/>
              <w:overflowPunct w:val="0"/>
              <w:autoSpaceDE w:val="0"/>
              <w:autoSpaceDN w:val="0"/>
              <w:adjustRightInd w:val="0"/>
              <w:textAlignment w:val="baseline"/>
              <w:rPr>
                <w:lang w:val="lv-LV"/>
              </w:rPr>
            </w:pPr>
          </w:p>
        </w:tc>
      </w:tr>
      <w:tr w:rsidR="001E6FEB" w:rsidRPr="00083E78" w14:paraId="4DD0A32B" w14:textId="77777777" w:rsidTr="008632D4">
        <w:trPr>
          <w:jc w:val="center"/>
        </w:trPr>
        <w:tc>
          <w:tcPr>
            <w:tcW w:w="1378" w:type="dxa"/>
          </w:tcPr>
          <w:p w14:paraId="7FEBD060" w14:textId="77777777" w:rsidR="001E6FEB" w:rsidRPr="00B36647" w:rsidRDefault="001E6FEB" w:rsidP="00AB08E7">
            <w:pPr>
              <w:pStyle w:val="TableText"/>
              <w:keepNext/>
              <w:overflowPunct w:val="0"/>
              <w:autoSpaceDE w:val="0"/>
              <w:autoSpaceDN w:val="0"/>
              <w:adjustRightInd w:val="0"/>
              <w:textAlignment w:val="baseline"/>
              <w:rPr>
                <w:lang w:val="lv-LV"/>
              </w:rPr>
            </w:pPr>
            <w:r w:rsidRPr="00B36647">
              <w:rPr>
                <w:rFonts w:cs="Arial"/>
                <w:noProof/>
                <w:szCs w:val="22"/>
                <w:lang w:val="lv-LV"/>
              </w:rPr>
              <w:lastRenderedPageBreak/>
              <w:t>Vispārēji traucējumi un reakcijas ievadīšanas vietā</w:t>
            </w:r>
          </w:p>
        </w:tc>
        <w:tc>
          <w:tcPr>
            <w:tcW w:w="1097" w:type="dxa"/>
          </w:tcPr>
          <w:p w14:paraId="14A5EBE3" w14:textId="77777777" w:rsidR="001E6FEB" w:rsidRPr="00B36647" w:rsidRDefault="001E6FEB" w:rsidP="00AB08E7">
            <w:pPr>
              <w:pStyle w:val="TableText"/>
              <w:keepNext/>
              <w:overflowPunct w:val="0"/>
              <w:autoSpaceDE w:val="0"/>
              <w:autoSpaceDN w:val="0"/>
              <w:adjustRightInd w:val="0"/>
              <w:textAlignment w:val="baseline"/>
              <w:rPr>
                <w:lang w:val="lv-LV"/>
              </w:rPr>
            </w:pPr>
            <w:r w:rsidRPr="00B36647">
              <w:rPr>
                <w:rFonts w:cs="Arial"/>
                <w:lang w:val="lv-LV"/>
              </w:rPr>
              <w:t>Reakcijas injekcijas vietā (tajā skaitā asiņošana, zilumu veidošanās, eritēma, nieze, sāpes, pietūkums)</w:t>
            </w:r>
            <w:r w:rsidRPr="00B36647">
              <w:rPr>
                <w:rFonts w:cs="Arial"/>
                <w:szCs w:val="22"/>
                <w:lang w:val="lv-LV"/>
              </w:rPr>
              <w:sym w:font="Symbol" w:char="F02A"/>
            </w:r>
          </w:p>
        </w:tc>
        <w:tc>
          <w:tcPr>
            <w:tcW w:w="1400" w:type="dxa"/>
          </w:tcPr>
          <w:p w14:paraId="3C57246E" w14:textId="77777777" w:rsidR="001E6FEB" w:rsidRPr="00B36647" w:rsidRDefault="001E6FEB" w:rsidP="00AB08E7">
            <w:pPr>
              <w:pStyle w:val="TableText"/>
              <w:keepNext/>
              <w:overflowPunct w:val="0"/>
              <w:autoSpaceDE w:val="0"/>
              <w:autoSpaceDN w:val="0"/>
              <w:adjustRightInd w:val="0"/>
              <w:textAlignment w:val="baseline"/>
              <w:rPr>
                <w:lang w:val="lv-LV"/>
              </w:rPr>
            </w:pPr>
            <w:r w:rsidRPr="00B36647">
              <w:rPr>
                <w:rFonts w:cs="Arial"/>
                <w:color w:val="000000"/>
                <w:szCs w:val="22"/>
                <w:lang w:val="lv-LV"/>
              </w:rPr>
              <w:t>Drudzis</w:t>
            </w:r>
          </w:p>
        </w:tc>
        <w:tc>
          <w:tcPr>
            <w:tcW w:w="1552" w:type="dxa"/>
          </w:tcPr>
          <w:p w14:paraId="761D55F1" w14:textId="77777777" w:rsidR="001E6FEB" w:rsidRPr="00B36647" w:rsidRDefault="001E6FEB" w:rsidP="00AB08E7">
            <w:pPr>
              <w:pStyle w:val="TableText"/>
              <w:keepNext/>
              <w:overflowPunct w:val="0"/>
              <w:autoSpaceDE w:val="0"/>
              <w:autoSpaceDN w:val="0"/>
              <w:adjustRightInd w:val="0"/>
              <w:textAlignment w:val="baseline"/>
              <w:rPr>
                <w:lang w:val="lv-LV"/>
              </w:rPr>
            </w:pPr>
          </w:p>
        </w:tc>
        <w:tc>
          <w:tcPr>
            <w:tcW w:w="1651" w:type="dxa"/>
          </w:tcPr>
          <w:p w14:paraId="5E76F16A" w14:textId="77777777" w:rsidR="001E6FEB" w:rsidRPr="00B36647" w:rsidRDefault="001E6FEB" w:rsidP="00AB08E7">
            <w:pPr>
              <w:pStyle w:val="TableText"/>
              <w:keepNext/>
              <w:overflowPunct w:val="0"/>
              <w:autoSpaceDE w:val="0"/>
              <w:autoSpaceDN w:val="0"/>
              <w:adjustRightInd w:val="0"/>
              <w:textAlignment w:val="baseline"/>
              <w:rPr>
                <w:lang w:val="lv-LV"/>
              </w:rPr>
            </w:pPr>
          </w:p>
        </w:tc>
        <w:tc>
          <w:tcPr>
            <w:tcW w:w="1074" w:type="dxa"/>
          </w:tcPr>
          <w:p w14:paraId="14185AE2" w14:textId="77777777" w:rsidR="001E6FEB" w:rsidRPr="00B36647" w:rsidRDefault="001E6FEB" w:rsidP="00AB08E7">
            <w:pPr>
              <w:pStyle w:val="TableText"/>
              <w:keepNext/>
              <w:overflowPunct w:val="0"/>
              <w:autoSpaceDE w:val="0"/>
              <w:autoSpaceDN w:val="0"/>
              <w:adjustRightInd w:val="0"/>
              <w:textAlignment w:val="baseline"/>
              <w:rPr>
                <w:lang w:val="lv-LV"/>
              </w:rPr>
            </w:pPr>
          </w:p>
        </w:tc>
        <w:tc>
          <w:tcPr>
            <w:tcW w:w="1301" w:type="dxa"/>
          </w:tcPr>
          <w:p w14:paraId="05634EBF" w14:textId="77777777" w:rsidR="001E6FEB" w:rsidRPr="00B36647" w:rsidRDefault="001E6FEB" w:rsidP="00AB08E7">
            <w:pPr>
              <w:pStyle w:val="TableText"/>
              <w:keepNext/>
              <w:overflowPunct w:val="0"/>
              <w:autoSpaceDE w:val="0"/>
              <w:autoSpaceDN w:val="0"/>
              <w:adjustRightInd w:val="0"/>
              <w:textAlignment w:val="baseline"/>
              <w:rPr>
                <w:lang w:val="lv-LV"/>
              </w:rPr>
            </w:pPr>
          </w:p>
        </w:tc>
      </w:tr>
      <w:tr w:rsidR="001E6FEB" w:rsidRPr="00083E78" w14:paraId="0C4FDBB5" w14:textId="77777777" w:rsidTr="008632D4">
        <w:trPr>
          <w:jc w:val="center"/>
        </w:trPr>
        <w:tc>
          <w:tcPr>
            <w:tcW w:w="9453" w:type="dxa"/>
            <w:gridSpan w:val="7"/>
            <w:tcBorders>
              <w:top w:val="single" w:sz="4" w:space="0" w:color="auto"/>
              <w:left w:val="nil"/>
              <w:bottom w:val="nil"/>
              <w:right w:val="nil"/>
            </w:tcBorders>
          </w:tcPr>
          <w:p w14:paraId="581081C9" w14:textId="77777777" w:rsidR="001E6FEB" w:rsidRPr="00B36647" w:rsidRDefault="001E6FEB" w:rsidP="00AB08E7">
            <w:pPr>
              <w:tabs>
                <w:tab w:val="left" w:pos="360"/>
              </w:tabs>
              <w:overflowPunct w:val="0"/>
              <w:autoSpaceDE w:val="0"/>
              <w:autoSpaceDN w:val="0"/>
              <w:adjustRightInd w:val="0"/>
              <w:textAlignment w:val="baseline"/>
              <w:rPr>
                <w:sz w:val="18"/>
                <w:szCs w:val="18"/>
                <w:lang w:val="lv-LV"/>
              </w:rPr>
            </w:pPr>
            <w:r w:rsidRPr="00B36647">
              <w:rPr>
                <w:color w:val="000000"/>
                <w:sz w:val="20"/>
                <w:szCs w:val="20"/>
                <w:lang w:val="lv-LV"/>
              </w:rPr>
              <w:t>*s</w:t>
            </w:r>
            <w:r w:rsidRPr="00B36647">
              <w:rPr>
                <w:sz w:val="20"/>
                <w:szCs w:val="22"/>
                <w:lang w:val="lv-LV"/>
              </w:rPr>
              <w:t>katīt „Atsevišķu nevēlamo blakusparādību apraksts” turpmāk tekstā</w:t>
            </w:r>
            <w:r w:rsidRPr="00B36647">
              <w:rPr>
                <w:color w:val="000000"/>
                <w:sz w:val="20"/>
                <w:szCs w:val="20"/>
                <w:lang w:val="lv-LV"/>
              </w:rPr>
              <w:t>.</w:t>
            </w:r>
          </w:p>
        </w:tc>
      </w:tr>
    </w:tbl>
    <w:p w14:paraId="6EAC6081" w14:textId="77777777" w:rsidR="002F17BE" w:rsidRPr="00083E78" w:rsidRDefault="002F17BE" w:rsidP="002F17BE">
      <w:pPr>
        <w:tabs>
          <w:tab w:val="left" w:pos="567"/>
        </w:tabs>
        <w:rPr>
          <w:lang w:val="lv-LV"/>
        </w:rPr>
      </w:pPr>
    </w:p>
    <w:p w14:paraId="65FF2614" w14:textId="77777777" w:rsidR="002F17BE" w:rsidRPr="00083E78" w:rsidRDefault="008D6CC8" w:rsidP="000A0036">
      <w:pPr>
        <w:keepNext/>
        <w:rPr>
          <w:u w:val="single"/>
          <w:lang w:val="lv-LV"/>
        </w:rPr>
      </w:pPr>
      <w:r w:rsidRPr="00083E78">
        <w:rPr>
          <w:u w:val="single"/>
          <w:lang w:val="lv-LV"/>
        </w:rPr>
        <w:t xml:space="preserve">Atsevišķu </w:t>
      </w:r>
      <w:r w:rsidR="007D38F9" w:rsidRPr="00083E78">
        <w:rPr>
          <w:u w:val="single"/>
          <w:lang w:val="lv-LV"/>
        </w:rPr>
        <w:t xml:space="preserve">nevēlamo </w:t>
      </w:r>
      <w:r w:rsidRPr="00083E78">
        <w:rPr>
          <w:u w:val="single"/>
          <w:lang w:val="lv-LV"/>
        </w:rPr>
        <w:t>blakusparādību apraksts</w:t>
      </w:r>
    </w:p>
    <w:p w14:paraId="0864B8CB" w14:textId="77777777" w:rsidR="002F17BE" w:rsidRPr="00083E78" w:rsidRDefault="002F17BE" w:rsidP="002F17BE">
      <w:pPr>
        <w:keepNext/>
        <w:tabs>
          <w:tab w:val="left" w:pos="567"/>
        </w:tabs>
        <w:rPr>
          <w:i/>
          <w:lang w:val="lv-LV"/>
        </w:rPr>
      </w:pPr>
    </w:p>
    <w:p w14:paraId="1B11E9F6" w14:textId="77777777" w:rsidR="002F17BE" w:rsidRPr="00083E78" w:rsidRDefault="002F17BE" w:rsidP="000A0036">
      <w:pPr>
        <w:keepNext/>
        <w:rPr>
          <w:i/>
          <w:iCs/>
          <w:u w:val="single"/>
          <w:lang w:val="lv-LV"/>
        </w:rPr>
      </w:pPr>
      <w:r w:rsidRPr="00083E78">
        <w:rPr>
          <w:i/>
          <w:iCs/>
          <w:lang w:val="lv-LV"/>
        </w:rPr>
        <w:t>Ļaundabīgie audzēji</w:t>
      </w:r>
      <w:r w:rsidR="00F913CB" w:rsidRPr="00083E78">
        <w:rPr>
          <w:i/>
          <w:iCs/>
          <w:lang w:val="lv-LV"/>
        </w:rPr>
        <w:t xml:space="preserve"> un limfoproliferatīvi traucējumi</w:t>
      </w:r>
    </w:p>
    <w:p w14:paraId="19494E46" w14:textId="77777777" w:rsidR="00DA560F" w:rsidRPr="00083E78" w:rsidRDefault="002F17BE" w:rsidP="000A0036">
      <w:pPr>
        <w:keepNext/>
        <w:tabs>
          <w:tab w:val="left" w:pos="567"/>
        </w:tabs>
        <w:rPr>
          <w:lang w:val="lv-LV"/>
        </w:rPr>
      </w:pPr>
      <w:r w:rsidRPr="00083E78">
        <w:rPr>
          <w:lang w:val="lv-LV"/>
        </w:rPr>
        <w:t>4114 reimatoīdā artrīta pacientiem, kas klīniskajos pētījumos aptuveni 6 gadus tika ārstēti ar Enbrel, ta</w:t>
      </w:r>
      <w:r w:rsidR="00700547" w:rsidRPr="00083E78">
        <w:rPr>
          <w:lang w:val="lv-LV"/>
        </w:rPr>
        <w:t>jā</w:t>
      </w:r>
      <w:r w:rsidRPr="00083E78">
        <w:rPr>
          <w:lang w:val="lv-LV"/>
        </w:rPr>
        <w:t xml:space="preserve"> skaitā </w:t>
      </w:r>
      <w:r w:rsidR="00ED3D6A" w:rsidRPr="00083E78">
        <w:rPr>
          <w:szCs w:val="22"/>
          <w:lang w:val="lv-LV"/>
        </w:rPr>
        <w:t>231 </w:t>
      </w:r>
      <w:r w:rsidRPr="00083E78">
        <w:rPr>
          <w:lang w:val="lv-LV"/>
        </w:rPr>
        <w:t>pacientam, kas 2</w:t>
      </w:r>
      <w:r w:rsidR="00ED3D6A" w:rsidRPr="00083E78">
        <w:rPr>
          <w:lang w:val="lv-LV"/>
        </w:rPr>
        <w:t> </w:t>
      </w:r>
      <w:r w:rsidRPr="00083E78">
        <w:rPr>
          <w:lang w:val="lv-LV"/>
        </w:rPr>
        <w:t xml:space="preserve">gadu </w:t>
      </w:r>
      <w:r w:rsidR="004F0010" w:rsidRPr="00083E78">
        <w:rPr>
          <w:lang w:val="lv-LV"/>
        </w:rPr>
        <w:t>aktīvi kontrolētā</w:t>
      </w:r>
      <w:r w:rsidRPr="00083E78">
        <w:rPr>
          <w:lang w:val="lv-LV"/>
        </w:rPr>
        <w:t xml:space="preserve"> pētījumā tika ārstēts ar Enbrel un metotreksāta kombināciju, tika novēroti simts divdesmit </w:t>
      </w:r>
      <w:r w:rsidR="00476B9D" w:rsidRPr="00083E78">
        <w:rPr>
          <w:lang w:val="lv-LV"/>
        </w:rPr>
        <w:t xml:space="preserve">deviņi </w:t>
      </w:r>
      <w:r w:rsidRPr="00083E78">
        <w:rPr>
          <w:lang w:val="lv-LV"/>
        </w:rPr>
        <w:t xml:space="preserve">dažāda veida jaunu ļaundabīgo audzēju gadījumi. Šajos klīniskajos pētījumos novērotais ļaundabīgo audzēju </w:t>
      </w:r>
      <w:r w:rsidR="00984AC9" w:rsidRPr="00083E78">
        <w:rPr>
          <w:lang w:val="lv-LV"/>
        </w:rPr>
        <w:t>rādītājs</w:t>
      </w:r>
      <w:r w:rsidRPr="00083E78">
        <w:rPr>
          <w:lang w:val="lv-LV"/>
        </w:rPr>
        <w:t xml:space="preserve"> un sastopamība bija līdzīg</w:t>
      </w:r>
      <w:r w:rsidR="00984AC9" w:rsidRPr="00083E78">
        <w:rPr>
          <w:lang w:val="lv-LV"/>
        </w:rPr>
        <w:t>i</w:t>
      </w:r>
      <w:r w:rsidRPr="00083E78">
        <w:rPr>
          <w:lang w:val="lv-LV"/>
        </w:rPr>
        <w:t xml:space="preserve"> plānotajam pētītajā populācijā. Kopumā tika </w:t>
      </w:r>
      <w:r w:rsidR="00984AC9" w:rsidRPr="00083E78">
        <w:rPr>
          <w:lang w:val="lv-LV"/>
        </w:rPr>
        <w:t xml:space="preserve">ziņots par </w:t>
      </w:r>
      <w:r w:rsidRPr="00083E78">
        <w:rPr>
          <w:lang w:val="lv-LV"/>
        </w:rPr>
        <w:t>2 ļaundabīgu audzēju gadījumi</w:t>
      </w:r>
      <w:r w:rsidR="00984AC9" w:rsidRPr="00083E78">
        <w:rPr>
          <w:lang w:val="lv-LV"/>
        </w:rPr>
        <w:t>em</w:t>
      </w:r>
      <w:r w:rsidRPr="00083E78">
        <w:rPr>
          <w:lang w:val="lv-LV"/>
        </w:rPr>
        <w:t xml:space="preserve"> klīniskajos pētījumos, kas ilga divus gadus un kuros tika iekļauti 240 ar Enbrel ārstēti psoriātiska artrīta pacienti. Klīniskajos pētījumos, kas ilga vairāk kā divus</w:t>
      </w:r>
      <w:r w:rsidR="00ED3D6A" w:rsidRPr="00083E78">
        <w:rPr>
          <w:lang w:val="lv-LV"/>
        </w:rPr>
        <w:t> </w:t>
      </w:r>
      <w:r w:rsidRPr="00083E78">
        <w:rPr>
          <w:lang w:val="lv-LV"/>
        </w:rPr>
        <w:t>gadus</w:t>
      </w:r>
      <w:r w:rsidR="00984AC9" w:rsidRPr="00083E78">
        <w:rPr>
          <w:lang w:val="lv-LV"/>
        </w:rPr>
        <w:t>,</w:t>
      </w:r>
      <w:r w:rsidRPr="00083E78">
        <w:rPr>
          <w:lang w:val="lv-LV"/>
        </w:rPr>
        <w:t xml:space="preserve"> </w:t>
      </w:r>
      <w:r w:rsidR="0070661A" w:rsidRPr="00083E78">
        <w:rPr>
          <w:lang w:val="lv-LV"/>
        </w:rPr>
        <w:t xml:space="preserve">ziņots par 6 ļaundabīgu audzēju gadījumiem </w:t>
      </w:r>
      <w:r w:rsidRPr="00083E78">
        <w:rPr>
          <w:lang w:val="lv-LV"/>
        </w:rPr>
        <w:t>351 ankilozējošā spondilīta pacient</w:t>
      </w:r>
      <w:r w:rsidR="0070661A" w:rsidRPr="00083E78">
        <w:rPr>
          <w:lang w:val="lv-LV"/>
        </w:rPr>
        <w:t>a</w:t>
      </w:r>
      <w:r w:rsidR="00984AC9" w:rsidRPr="00083E78">
        <w:rPr>
          <w:lang w:val="lv-LV"/>
        </w:rPr>
        <w:t>m</w:t>
      </w:r>
      <w:r w:rsidRPr="00083E78">
        <w:rPr>
          <w:lang w:val="lv-LV"/>
        </w:rPr>
        <w:t xml:space="preserve">, kas </w:t>
      </w:r>
      <w:r w:rsidR="00984AC9" w:rsidRPr="00083E78">
        <w:rPr>
          <w:lang w:val="lv-LV"/>
        </w:rPr>
        <w:t>tika ārstēt</w:t>
      </w:r>
      <w:r w:rsidR="0070661A" w:rsidRPr="00083E78">
        <w:rPr>
          <w:lang w:val="lv-LV"/>
        </w:rPr>
        <w:t>s</w:t>
      </w:r>
      <w:r w:rsidR="00984AC9" w:rsidRPr="00083E78">
        <w:rPr>
          <w:lang w:val="lv-LV"/>
        </w:rPr>
        <w:t xml:space="preserve"> ar</w:t>
      </w:r>
      <w:r w:rsidRPr="00083E78">
        <w:rPr>
          <w:lang w:val="lv-LV"/>
        </w:rPr>
        <w:t xml:space="preserve"> Enbrel. </w:t>
      </w:r>
      <w:r w:rsidR="00DA560F" w:rsidRPr="00083E78">
        <w:rPr>
          <w:lang w:val="lv-LV"/>
        </w:rPr>
        <w:t xml:space="preserve">Grupā no 2711 perēkļveida psoriāzes </w:t>
      </w:r>
      <w:r w:rsidR="00984AC9" w:rsidRPr="00083E78">
        <w:rPr>
          <w:lang w:val="lv-LV"/>
        </w:rPr>
        <w:t>pacientiem</w:t>
      </w:r>
      <w:r w:rsidR="00DA560F" w:rsidRPr="00083E78">
        <w:rPr>
          <w:lang w:val="lv-LV"/>
        </w:rPr>
        <w:t>, kas tika ārstēti ar Enbrel dubult</w:t>
      </w:r>
      <w:r w:rsidR="001E71A3" w:rsidRPr="00083E78">
        <w:rPr>
          <w:lang w:val="lv-LV"/>
        </w:rPr>
        <w:t>maskētos</w:t>
      </w:r>
      <w:r w:rsidR="00DA560F" w:rsidRPr="00083E78">
        <w:rPr>
          <w:lang w:val="lv-LV"/>
        </w:rPr>
        <w:t xml:space="preserve"> un atklātos pētījumos, kuri ilga līdz 2,5 gadiem, tika </w:t>
      </w:r>
      <w:r w:rsidR="00984AC9" w:rsidRPr="00083E78">
        <w:rPr>
          <w:lang w:val="lv-LV"/>
        </w:rPr>
        <w:t xml:space="preserve">ziņots par </w:t>
      </w:r>
      <w:r w:rsidR="00DA560F" w:rsidRPr="00083E78">
        <w:rPr>
          <w:lang w:val="lv-LV"/>
        </w:rPr>
        <w:t>30 ļaundabīgo audzēju gadījumi</w:t>
      </w:r>
      <w:r w:rsidR="00984AC9" w:rsidRPr="00083E78">
        <w:rPr>
          <w:lang w:val="lv-LV"/>
        </w:rPr>
        <w:t>em</w:t>
      </w:r>
      <w:r w:rsidR="00DA560F" w:rsidRPr="00083E78">
        <w:rPr>
          <w:lang w:val="lv-LV"/>
        </w:rPr>
        <w:t xml:space="preserve"> un 43 nemelanomas ādas vēža gadījumi</w:t>
      </w:r>
      <w:r w:rsidR="00984AC9" w:rsidRPr="00083E78">
        <w:rPr>
          <w:lang w:val="lv-LV"/>
        </w:rPr>
        <w:t>em</w:t>
      </w:r>
      <w:r w:rsidR="00DA560F" w:rsidRPr="00083E78">
        <w:rPr>
          <w:lang w:val="lv-LV"/>
        </w:rPr>
        <w:t>.</w:t>
      </w:r>
    </w:p>
    <w:p w14:paraId="2C4C86FB" w14:textId="77777777" w:rsidR="00DA560F" w:rsidRPr="00083E78" w:rsidRDefault="00DA560F" w:rsidP="00DA560F">
      <w:pPr>
        <w:tabs>
          <w:tab w:val="left" w:pos="567"/>
        </w:tabs>
        <w:rPr>
          <w:lang w:val="lv-LV"/>
        </w:rPr>
      </w:pPr>
    </w:p>
    <w:p w14:paraId="0EE323D4" w14:textId="77777777" w:rsidR="00E0488C" w:rsidRPr="00083E78" w:rsidRDefault="00E0488C" w:rsidP="00E0488C">
      <w:pPr>
        <w:tabs>
          <w:tab w:val="left" w:pos="567"/>
        </w:tabs>
        <w:rPr>
          <w:lang w:val="lv-LV"/>
        </w:rPr>
      </w:pPr>
      <w:r w:rsidRPr="00083E78">
        <w:rPr>
          <w:lang w:val="lv-LV"/>
        </w:rPr>
        <w:t xml:space="preserve">Grupā no 7416 </w:t>
      </w:r>
      <w:r w:rsidR="00984AC9" w:rsidRPr="00083E78">
        <w:rPr>
          <w:lang w:val="lv-LV"/>
        </w:rPr>
        <w:t>pacientiem</w:t>
      </w:r>
      <w:r w:rsidRPr="00083E78">
        <w:rPr>
          <w:lang w:val="lv-LV"/>
        </w:rPr>
        <w:t xml:space="preserve">, kas tika ārstēti ar Enbrel reimatoīdā artrīta, psoriātiskā artrīta, ankilozējošā spondilīta un psoriāzes klīniskajos pētījumos, tika </w:t>
      </w:r>
      <w:r w:rsidR="00984AC9" w:rsidRPr="00083E78">
        <w:rPr>
          <w:lang w:val="lv-LV"/>
        </w:rPr>
        <w:t xml:space="preserve">ziņots par </w:t>
      </w:r>
      <w:r w:rsidRPr="00083E78">
        <w:rPr>
          <w:lang w:val="lv-LV"/>
        </w:rPr>
        <w:t>18 limfomas gadījumi</w:t>
      </w:r>
      <w:r w:rsidR="00984AC9" w:rsidRPr="00083E78">
        <w:rPr>
          <w:lang w:val="lv-LV"/>
        </w:rPr>
        <w:t>em</w:t>
      </w:r>
      <w:r w:rsidRPr="00083E78">
        <w:rPr>
          <w:lang w:val="lv-LV"/>
        </w:rPr>
        <w:t>.</w:t>
      </w:r>
    </w:p>
    <w:p w14:paraId="3AE22AEC" w14:textId="77777777" w:rsidR="002F17BE" w:rsidRPr="00083E78" w:rsidRDefault="002F17BE" w:rsidP="002F17BE">
      <w:pPr>
        <w:tabs>
          <w:tab w:val="left" w:pos="567"/>
        </w:tabs>
        <w:rPr>
          <w:lang w:val="lv-LV"/>
        </w:rPr>
      </w:pPr>
    </w:p>
    <w:p w14:paraId="11956E56" w14:textId="77777777" w:rsidR="002F17BE" w:rsidRPr="00083E78" w:rsidRDefault="002F17BE" w:rsidP="002F17BE">
      <w:pPr>
        <w:tabs>
          <w:tab w:val="left" w:pos="567"/>
        </w:tabs>
        <w:rPr>
          <w:lang w:val="lv-LV"/>
        </w:rPr>
      </w:pPr>
      <w:r w:rsidRPr="00083E78">
        <w:rPr>
          <w:lang w:val="lv-LV"/>
        </w:rPr>
        <w:t>Pēcreģistrācijas periodā saņemti ziņojumi par dažādiem ļaundabīgiem audzējiem (ta</w:t>
      </w:r>
      <w:r w:rsidR="004E2092" w:rsidRPr="00083E78">
        <w:rPr>
          <w:lang w:val="lv-LV"/>
        </w:rPr>
        <w:t>jā</w:t>
      </w:r>
      <w:r w:rsidRPr="00083E78">
        <w:rPr>
          <w:lang w:val="lv-LV"/>
        </w:rPr>
        <w:t xml:space="preserve"> skaitā krūts un plaušu vēzi un limfomu) (skatīt </w:t>
      </w:r>
      <w:r w:rsidR="00C27794" w:rsidRPr="00083E78">
        <w:rPr>
          <w:lang w:val="lv-LV"/>
        </w:rPr>
        <w:t>4.4</w:t>
      </w:r>
      <w:r w:rsidR="00DE779E" w:rsidRPr="00083E78">
        <w:rPr>
          <w:lang w:val="lv-LV"/>
        </w:rPr>
        <w:t>. </w:t>
      </w:r>
      <w:r w:rsidRPr="00083E78">
        <w:rPr>
          <w:lang w:val="lv-LV"/>
        </w:rPr>
        <w:t>apakšpunktu).</w:t>
      </w:r>
    </w:p>
    <w:p w14:paraId="2CB6A179" w14:textId="77777777" w:rsidR="002F17BE" w:rsidRPr="00083E78" w:rsidRDefault="002F17BE" w:rsidP="002F17BE">
      <w:pPr>
        <w:tabs>
          <w:tab w:val="left" w:pos="567"/>
        </w:tabs>
        <w:rPr>
          <w:lang w:val="lv-LV"/>
        </w:rPr>
      </w:pPr>
    </w:p>
    <w:p w14:paraId="755D7CB0" w14:textId="77777777" w:rsidR="002F17BE" w:rsidRPr="00083E78" w:rsidRDefault="002F17BE" w:rsidP="008F65C5">
      <w:pPr>
        <w:rPr>
          <w:i/>
          <w:iCs/>
          <w:lang w:val="lv-LV"/>
        </w:rPr>
      </w:pPr>
      <w:r w:rsidRPr="00083E78">
        <w:rPr>
          <w:i/>
          <w:iCs/>
          <w:lang w:val="lv-LV"/>
        </w:rPr>
        <w:t>Reakcijas injekcijas vietā</w:t>
      </w:r>
    </w:p>
    <w:p w14:paraId="1E85750F" w14:textId="77777777" w:rsidR="002F17BE" w:rsidRPr="00083E78" w:rsidRDefault="002F17BE" w:rsidP="002F17BE">
      <w:pPr>
        <w:tabs>
          <w:tab w:val="left" w:pos="567"/>
        </w:tabs>
        <w:rPr>
          <w:lang w:val="lv-LV"/>
        </w:rPr>
      </w:pPr>
      <w:r w:rsidRPr="00083E78">
        <w:rPr>
          <w:lang w:val="lv-LV"/>
        </w:rPr>
        <w:t>Pacientiem ar reimatiskām slimībām, kas ārstē</w:t>
      </w:r>
      <w:r w:rsidR="00984AC9" w:rsidRPr="00083E78">
        <w:rPr>
          <w:lang w:val="lv-LV"/>
        </w:rPr>
        <w:t>ti ar</w:t>
      </w:r>
      <w:r w:rsidRPr="00083E78">
        <w:rPr>
          <w:lang w:val="lv-LV"/>
        </w:rPr>
        <w:t xml:space="preserve"> Enbrel, </w:t>
      </w:r>
      <w:r w:rsidR="00984AC9" w:rsidRPr="00083E78">
        <w:rPr>
          <w:lang w:val="lv-LV"/>
        </w:rPr>
        <w:t>bija nozīmīgi lielāka</w:t>
      </w:r>
      <w:r w:rsidRPr="00083E78">
        <w:rPr>
          <w:lang w:val="lv-LV"/>
        </w:rPr>
        <w:t xml:space="preserve"> reakcij</w:t>
      </w:r>
      <w:r w:rsidR="00984AC9" w:rsidRPr="00083E78">
        <w:rPr>
          <w:lang w:val="lv-LV"/>
        </w:rPr>
        <w:t>u</w:t>
      </w:r>
      <w:r w:rsidRPr="00083E78">
        <w:rPr>
          <w:lang w:val="lv-LV"/>
        </w:rPr>
        <w:t xml:space="preserve"> </w:t>
      </w:r>
      <w:r w:rsidR="0070661A" w:rsidRPr="00083E78">
        <w:rPr>
          <w:lang w:val="lv-LV"/>
        </w:rPr>
        <w:t xml:space="preserve">sastopamība </w:t>
      </w:r>
      <w:r w:rsidRPr="00083E78">
        <w:rPr>
          <w:lang w:val="lv-LV"/>
        </w:rPr>
        <w:t>injekcijas vietā, salīdzinot ar placebo grupu (36% salīdzinājumā ar 9%). Reakcijas injekcijas vietā parasti radās pirmā terapijas mēneša laikā. To vidējais ilgums bija apmēram 3 – 5 dienas. Vairumā gadījumu reakcijas injekcijas vietā Enbrel terapijas grupā neārstēja, un vairums pacientu, k</w:t>
      </w:r>
      <w:r w:rsidR="00984AC9" w:rsidRPr="00083E78">
        <w:rPr>
          <w:lang w:val="lv-LV"/>
        </w:rPr>
        <w:t>urie</w:t>
      </w:r>
      <w:r w:rsidRPr="00083E78">
        <w:rPr>
          <w:lang w:val="lv-LV"/>
        </w:rPr>
        <w:t xml:space="preserve">m </w:t>
      </w:r>
      <w:r w:rsidR="00984AC9" w:rsidRPr="00083E78">
        <w:rPr>
          <w:lang w:val="lv-LV"/>
        </w:rPr>
        <w:t xml:space="preserve">nozīmēja </w:t>
      </w:r>
      <w:r w:rsidRPr="00083E78">
        <w:rPr>
          <w:lang w:val="lv-LV"/>
        </w:rPr>
        <w:t xml:space="preserve">ārstēšanu, </w:t>
      </w:r>
      <w:r w:rsidR="00984AC9" w:rsidRPr="00083E78">
        <w:rPr>
          <w:lang w:val="lv-LV"/>
        </w:rPr>
        <w:t xml:space="preserve">saņēma </w:t>
      </w:r>
      <w:r w:rsidRPr="00083E78">
        <w:rPr>
          <w:lang w:val="lv-LV"/>
        </w:rPr>
        <w:t>lokālas darbības līdzekļus, piemēram, kortikosteroīdus, vai perorālus antihistamīna līdzekļus. Dažiem pacientiem veidojās atkārtotas reakcijas injekcijas vietā, kas izpaudās kā ādas reakcija pēdējās injekcijas vietā vienlaikus ar reakcijām iepriekš veikto injekciju vietās. Šīs reakcijas parasti bija īslaicīgas un terapijas laikā neatkārtojās.</w:t>
      </w:r>
    </w:p>
    <w:p w14:paraId="00E88384" w14:textId="77777777" w:rsidR="002F17BE" w:rsidRPr="00083E78" w:rsidRDefault="002F17BE" w:rsidP="002F17BE">
      <w:pPr>
        <w:tabs>
          <w:tab w:val="left" w:pos="567"/>
        </w:tabs>
        <w:rPr>
          <w:lang w:val="lv-LV"/>
        </w:rPr>
      </w:pPr>
    </w:p>
    <w:p w14:paraId="730A01DE" w14:textId="77777777" w:rsidR="002F17BE" w:rsidRPr="00083E78" w:rsidRDefault="002F17BE" w:rsidP="002F17BE">
      <w:pPr>
        <w:tabs>
          <w:tab w:val="left" w:pos="567"/>
        </w:tabs>
        <w:rPr>
          <w:lang w:val="lv-LV"/>
        </w:rPr>
      </w:pPr>
      <w:r w:rsidRPr="00083E78">
        <w:rPr>
          <w:lang w:val="lv-LV"/>
        </w:rPr>
        <w:t>Kontrolētos pētījumos pacientiem ar perēkļveida psoriāzi reakcijas injekcijas vietā pirmo 12 ārstēšanas nedēļu laikā novēroja apmēram 1</w:t>
      </w:r>
      <w:r w:rsidR="00A30DF8" w:rsidRPr="00083E78">
        <w:rPr>
          <w:lang w:val="lv-LV"/>
        </w:rPr>
        <w:t>3</w:t>
      </w:r>
      <w:r w:rsidRPr="00083E78">
        <w:rPr>
          <w:lang w:val="lv-LV"/>
        </w:rPr>
        <w:t>,</w:t>
      </w:r>
      <w:r w:rsidR="00A30DF8" w:rsidRPr="00083E78">
        <w:rPr>
          <w:lang w:val="lv-LV"/>
        </w:rPr>
        <w:t>6</w:t>
      </w:r>
      <w:r w:rsidRPr="00083E78">
        <w:rPr>
          <w:lang w:val="lv-LV"/>
        </w:rPr>
        <w:t xml:space="preserve">% </w:t>
      </w:r>
      <w:r w:rsidR="00984AC9" w:rsidRPr="00083E78">
        <w:rPr>
          <w:lang w:val="lv-LV"/>
        </w:rPr>
        <w:t xml:space="preserve">ar </w:t>
      </w:r>
      <w:r w:rsidRPr="00083E78">
        <w:rPr>
          <w:lang w:val="lv-LV"/>
        </w:rPr>
        <w:t xml:space="preserve">Enbrel </w:t>
      </w:r>
      <w:r w:rsidR="00984AC9" w:rsidRPr="00083E78">
        <w:rPr>
          <w:lang w:val="lv-LV"/>
        </w:rPr>
        <w:t xml:space="preserve">ārstēto </w:t>
      </w:r>
      <w:r w:rsidRPr="00083E78">
        <w:rPr>
          <w:lang w:val="lv-LV"/>
        </w:rPr>
        <w:t xml:space="preserve">pacientu, salīdzinot ar </w:t>
      </w:r>
      <w:r w:rsidR="00A30DF8" w:rsidRPr="00083E78">
        <w:rPr>
          <w:lang w:val="lv-LV"/>
        </w:rPr>
        <w:t>3</w:t>
      </w:r>
      <w:r w:rsidRPr="00083E78">
        <w:rPr>
          <w:lang w:val="lv-LV"/>
        </w:rPr>
        <w:t>,</w:t>
      </w:r>
      <w:r w:rsidR="00A30DF8" w:rsidRPr="00083E78">
        <w:rPr>
          <w:lang w:val="lv-LV"/>
        </w:rPr>
        <w:t>4</w:t>
      </w:r>
      <w:r w:rsidRPr="00083E78">
        <w:rPr>
          <w:lang w:val="lv-LV"/>
        </w:rPr>
        <w:t>% pacientu placebo grupā.</w:t>
      </w:r>
    </w:p>
    <w:p w14:paraId="61F69437" w14:textId="77777777" w:rsidR="002F17BE" w:rsidRPr="00083E78" w:rsidRDefault="002F17BE" w:rsidP="002F17BE">
      <w:pPr>
        <w:tabs>
          <w:tab w:val="left" w:pos="567"/>
        </w:tabs>
        <w:rPr>
          <w:lang w:val="lv-LV"/>
        </w:rPr>
      </w:pPr>
    </w:p>
    <w:p w14:paraId="4BA0DD05" w14:textId="77777777" w:rsidR="002F17BE" w:rsidRPr="00083E78" w:rsidRDefault="00984AC9" w:rsidP="008F65C5">
      <w:pPr>
        <w:rPr>
          <w:i/>
          <w:iCs/>
          <w:lang w:val="lv-LV"/>
        </w:rPr>
      </w:pPr>
      <w:r w:rsidRPr="00083E78">
        <w:rPr>
          <w:i/>
          <w:iCs/>
          <w:lang w:val="lv-LV"/>
        </w:rPr>
        <w:t xml:space="preserve">Nopietnas </w:t>
      </w:r>
      <w:r w:rsidR="002F17BE" w:rsidRPr="00083E78">
        <w:rPr>
          <w:i/>
          <w:iCs/>
          <w:lang w:val="lv-LV"/>
        </w:rPr>
        <w:t>infekcijas</w:t>
      </w:r>
    </w:p>
    <w:p w14:paraId="754BD6E4" w14:textId="77777777" w:rsidR="002F17BE" w:rsidRPr="00083E78" w:rsidRDefault="002F17BE" w:rsidP="002F17BE">
      <w:pPr>
        <w:tabs>
          <w:tab w:val="left" w:pos="567"/>
        </w:tabs>
        <w:rPr>
          <w:lang w:val="lv-LV"/>
        </w:rPr>
      </w:pPr>
      <w:r w:rsidRPr="00083E78">
        <w:rPr>
          <w:lang w:val="lv-LV"/>
        </w:rPr>
        <w:t xml:space="preserve">Placebo kontrolētos pētījumos </w:t>
      </w:r>
      <w:r w:rsidR="00984AC9" w:rsidRPr="00083E78">
        <w:rPr>
          <w:lang w:val="lv-LV"/>
        </w:rPr>
        <w:t xml:space="preserve">nenovēroja </w:t>
      </w:r>
      <w:r w:rsidR="00294AE8" w:rsidRPr="00083E78">
        <w:rPr>
          <w:lang w:val="lv-LV"/>
        </w:rPr>
        <w:t>smag</w:t>
      </w:r>
      <w:r w:rsidR="00984AC9" w:rsidRPr="00083E78">
        <w:rPr>
          <w:lang w:val="lv-LV"/>
        </w:rPr>
        <w:t>u</w:t>
      </w:r>
      <w:r w:rsidRPr="00083E78">
        <w:rPr>
          <w:lang w:val="lv-LV"/>
        </w:rPr>
        <w:t xml:space="preserve"> infekciju (letālu, dzīvībai bīstamu vai tādu, k</w:t>
      </w:r>
      <w:r w:rsidR="00984AC9" w:rsidRPr="00083E78">
        <w:rPr>
          <w:lang w:val="lv-LV"/>
        </w:rPr>
        <w:t>urie</w:t>
      </w:r>
      <w:r w:rsidRPr="00083E78">
        <w:rPr>
          <w:lang w:val="lv-LV"/>
        </w:rPr>
        <w:t xml:space="preserve">m nepieciešama hospitalizācija vai intravenoza antibiotiku lietošana) sastopamības palielināšanos. </w:t>
      </w:r>
      <w:r w:rsidR="00984AC9" w:rsidRPr="00083E78">
        <w:rPr>
          <w:lang w:val="lv-LV"/>
        </w:rPr>
        <w:t xml:space="preserve">Nopietnas </w:t>
      </w:r>
      <w:r w:rsidRPr="00083E78">
        <w:rPr>
          <w:lang w:val="lv-LV"/>
        </w:rPr>
        <w:t xml:space="preserve">infekcijas novēroja 6,3% reimatoīdā artrīta pacientu, kuri lietoja Enbrel laika posmā līdz </w:t>
      </w:r>
      <w:r w:rsidR="00ED3D6A" w:rsidRPr="00083E78">
        <w:rPr>
          <w:szCs w:val="22"/>
          <w:lang w:val="lv-LV"/>
        </w:rPr>
        <w:t>48 </w:t>
      </w:r>
      <w:r w:rsidRPr="00083E78">
        <w:rPr>
          <w:lang w:val="lv-LV"/>
        </w:rPr>
        <w:t xml:space="preserve">mēnešiem. Šādas infekcijas ietvēra abscesu (dažādās vietās), bakterēmiju, bronhītu, bursītu, celulītu, holecistītu, caureju, divertikulītu, endokardītu (iespējamu), </w:t>
      </w:r>
      <w:r w:rsidR="00B35C53" w:rsidRPr="00083E78">
        <w:rPr>
          <w:lang w:val="lv-LV"/>
        </w:rPr>
        <w:t xml:space="preserve">gastroenterītu, </w:t>
      </w:r>
      <w:r w:rsidRPr="00083E78">
        <w:rPr>
          <w:lang w:val="lv-LV"/>
        </w:rPr>
        <w:t xml:space="preserve">B hepatītu, </w:t>
      </w:r>
      <w:r w:rsidRPr="00083E78">
        <w:rPr>
          <w:i/>
          <w:lang w:val="lv-LV"/>
        </w:rPr>
        <w:t xml:space="preserve">herpes </w:t>
      </w:r>
      <w:r w:rsidRPr="00083E78">
        <w:rPr>
          <w:i/>
          <w:lang w:val="lv-LV"/>
        </w:rPr>
        <w:lastRenderedPageBreak/>
        <w:t>zoster</w:t>
      </w:r>
      <w:r w:rsidRPr="00083E78">
        <w:rPr>
          <w:lang w:val="lv-LV"/>
        </w:rPr>
        <w:t xml:space="preserve"> infekciju, čūlas uz kājām, mutes dobuma infekciju, osteomielītu, otītu, peritonītu, pneimoniju, pielonefrītu, sepsi, septisku artrītu, sinusītu, ādas infekciju, ādas čūlas, urīnceļu infekciju, vaskulītu un brūču infekciju. 2 gadus ilgā </w:t>
      </w:r>
      <w:r w:rsidR="004F0010" w:rsidRPr="00083E78">
        <w:rPr>
          <w:lang w:val="lv-LV"/>
        </w:rPr>
        <w:t>aktīvi kontrolētā</w:t>
      </w:r>
      <w:r w:rsidRPr="00083E78">
        <w:rPr>
          <w:lang w:val="lv-LV"/>
        </w:rPr>
        <w:t xml:space="preserve"> pētījumā, kurā pacienti saņēma vai nu Enbrel monoterapiju, metotreksāta monoterapiju, vai arī Enbrel kombinācijā ar metotreksātu, </w:t>
      </w:r>
      <w:r w:rsidR="00984AC9" w:rsidRPr="00083E78">
        <w:rPr>
          <w:lang w:val="lv-LV"/>
        </w:rPr>
        <w:t xml:space="preserve">nopietnu </w:t>
      </w:r>
      <w:r w:rsidRPr="00083E78">
        <w:rPr>
          <w:lang w:val="lv-LV"/>
        </w:rPr>
        <w:t xml:space="preserve">infekciju </w:t>
      </w:r>
      <w:r w:rsidR="00984AC9" w:rsidRPr="00083E78">
        <w:rPr>
          <w:lang w:val="lv-LV"/>
        </w:rPr>
        <w:t>rādītājs</w:t>
      </w:r>
      <w:r w:rsidRPr="00083E78">
        <w:rPr>
          <w:lang w:val="lv-LV"/>
        </w:rPr>
        <w:t xml:space="preserve"> visās grupās bija līdzīgs. Tomēr nevar izslēgt iespēju, ka Enbrel un metotreksāta kombinācijas lietošana var būt saistīta ar palielinātu infekciju </w:t>
      </w:r>
      <w:r w:rsidR="00984AC9" w:rsidRPr="00083E78">
        <w:rPr>
          <w:lang w:val="lv-LV"/>
        </w:rPr>
        <w:t>rādītāju</w:t>
      </w:r>
      <w:r w:rsidRPr="00083E78">
        <w:rPr>
          <w:lang w:val="lv-LV"/>
        </w:rPr>
        <w:t>.</w:t>
      </w:r>
    </w:p>
    <w:p w14:paraId="797FCD01" w14:textId="77777777" w:rsidR="002F17BE" w:rsidRPr="00083E78" w:rsidRDefault="002F17BE" w:rsidP="002F17BE">
      <w:pPr>
        <w:tabs>
          <w:tab w:val="left" w:pos="567"/>
        </w:tabs>
        <w:rPr>
          <w:lang w:val="lv-LV"/>
        </w:rPr>
      </w:pPr>
    </w:p>
    <w:p w14:paraId="36E89A06" w14:textId="77777777" w:rsidR="002F17BE" w:rsidRPr="00083E78" w:rsidRDefault="002F17BE" w:rsidP="002F17BE">
      <w:pPr>
        <w:tabs>
          <w:tab w:val="left" w:pos="567"/>
        </w:tabs>
        <w:rPr>
          <w:lang w:val="lv-LV"/>
        </w:rPr>
      </w:pPr>
      <w:r w:rsidRPr="00083E78">
        <w:rPr>
          <w:lang w:val="lv-LV"/>
        </w:rPr>
        <w:t>Placebo</w:t>
      </w:r>
      <w:r w:rsidR="001164C7" w:rsidRPr="00083E78">
        <w:rPr>
          <w:lang w:val="lv-LV"/>
        </w:rPr>
        <w:t xml:space="preserve"> </w:t>
      </w:r>
      <w:r w:rsidRPr="00083E78">
        <w:rPr>
          <w:lang w:val="lv-LV"/>
        </w:rPr>
        <w:t>kontrolētos pētījumos, kas ilga līdz 24 nedēļām, nenovēroja infekcij</w:t>
      </w:r>
      <w:r w:rsidR="00984AC9" w:rsidRPr="00083E78">
        <w:rPr>
          <w:lang w:val="lv-LV"/>
        </w:rPr>
        <w:t>u rādītāju atšķirības</w:t>
      </w:r>
      <w:r w:rsidRPr="00083E78">
        <w:rPr>
          <w:lang w:val="lv-LV"/>
        </w:rPr>
        <w:t xml:space="preserve"> pacientiem, kurus ārstēja ar Enbrel, salīdzinot ar pacientiem, kuri saņēma placebo perēkļveida psoriāzes ārstēšanai. </w:t>
      </w:r>
      <w:r w:rsidR="00984AC9" w:rsidRPr="00083E78">
        <w:rPr>
          <w:lang w:val="lv-LV"/>
        </w:rPr>
        <w:t xml:space="preserve">Nopietnas </w:t>
      </w:r>
      <w:r w:rsidRPr="00083E78">
        <w:rPr>
          <w:lang w:val="lv-LV"/>
        </w:rPr>
        <w:t>infekcijas ar Enbrel ārstētajiem pacientiem bija celulīts, gastroenterīts, pneimonija, holecistīts, osteomielīts, gastrīts, apendicīts,</w:t>
      </w:r>
      <w:r w:rsidR="002366C4" w:rsidRPr="00083E78">
        <w:rPr>
          <w:lang w:val="lv-LV"/>
        </w:rPr>
        <w:t xml:space="preserve"> streptokoku</w:t>
      </w:r>
      <w:r w:rsidR="009F454B" w:rsidRPr="00083E78">
        <w:rPr>
          <w:lang w:val="lv-LV"/>
        </w:rPr>
        <w:t xml:space="preserve"> </w:t>
      </w:r>
      <w:r w:rsidRPr="00083E78">
        <w:rPr>
          <w:lang w:val="lv-LV"/>
        </w:rPr>
        <w:t>izraisīts fasciīts, miozīts, septisks šoks, divertikulīts un abscess</w:t>
      </w:r>
      <w:r w:rsidR="007C65BA" w:rsidRPr="00083E78">
        <w:rPr>
          <w:lang w:val="lv-LV"/>
        </w:rPr>
        <w:t xml:space="preserve">. </w:t>
      </w:r>
      <w:r w:rsidRPr="00083E78">
        <w:rPr>
          <w:lang w:val="lv-LV"/>
        </w:rPr>
        <w:t>Dubult</w:t>
      </w:r>
      <w:r w:rsidR="001E71A3" w:rsidRPr="00083E78">
        <w:rPr>
          <w:lang w:val="lv-LV"/>
        </w:rPr>
        <w:t>maskētos</w:t>
      </w:r>
      <w:r w:rsidRPr="00083E78">
        <w:rPr>
          <w:lang w:val="lv-LV"/>
        </w:rPr>
        <w:t xml:space="preserve"> un atklātos psoriātiska artrīta pētījumos </w:t>
      </w:r>
      <w:r w:rsidR="00ED3D6A" w:rsidRPr="00083E78">
        <w:rPr>
          <w:szCs w:val="22"/>
          <w:lang w:val="lv-LV"/>
        </w:rPr>
        <w:t>1 </w:t>
      </w:r>
      <w:r w:rsidRPr="00083E78">
        <w:rPr>
          <w:lang w:val="lv-LV"/>
        </w:rPr>
        <w:t>pacientam tika ziņots par nopietnu infekciju (pneimoniju).</w:t>
      </w:r>
    </w:p>
    <w:p w14:paraId="146998FF" w14:textId="77777777" w:rsidR="002F17BE" w:rsidRPr="00083E78" w:rsidRDefault="002F17BE" w:rsidP="002F17BE">
      <w:pPr>
        <w:tabs>
          <w:tab w:val="left" w:pos="567"/>
        </w:tabs>
        <w:rPr>
          <w:lang w:val="lv-LV"/>
        </w:rPr>
      </w:pPr>
    </w:p>
    <w:p w14:paraId="321F26AF" w14:textId="77777777" w:rsidR="002F17BE" w:rsidRPr="00083E78" w:rsidRDefault="002F17BE" w:rsidP="002F17BE">
      <w:pPr>
        <w:tabs>
          <w:tab w:val="left" w:pos="567"/>
        </w:tabs>
        <w:rPr>
          <w:lang w:val="lv-LV"/>
        </w:rPr>
      </w:pPr>
      <w:r w:rsidRPr="00083E78">
        <w:rPr>
          <w:lang w:val="lv-LV"/>
        </w:rPr>
        <w:t>Enbrel</w:t>
      </w:r>
      <w:r w:rsidRPr="00083E78">
        <w:rPr>
          <w:i/>
          <w:lang w:val="lv-LV"/>
        </w:rPr>
        <w:t xml:space="preserve"> </w:t>
      </w:r>
      <w:r w:rsidRPr="00083E78">
        <w:rPr>
          <w:lang w:val="lv-LV"/>
        </w:rPr>
        <w:t xml:space="preserve">lietošanas laikā ziņots par </w:t>
      </w:r>
      <w:r w:rsidR="00294AE8" w:rsidRPr="00083E78">
        <w:rPr>
          <w:lang w:val="lv-LV"/>
        </w:rPr>
        <w:t>smagām</w:t>
      </w:r>
      <w:r w:rsidRPr="00083E78">
        <w:rPr>
          <w:lang w:val="lv-LV"/>
        </w:rPr>
        <w:t xml:space="preserve"> un letālām infekcijām; ierosinātāji, par kuriem saņemti ziņojumi, ir baktērijas, mikobaktērijas (ta</w:t>
      </w:r>
      <w:r w:rsidR="004E2092" w:rsidRPr="00083E78">
        <w:rPr>
          <w:lang w:val="lv-LV"/>
        </w:rPr>
        <w:t>jā</w:t>
      </w:r>
      <w:r w:rsidRPr="00083E78">
        <w:rPr>
          <w:lang w:val="lv-LV"/>
        </w:rPr>
        <w:t xml:space="preserve"> skaitā tuberkulozes), vīrusi un sēnītes. Dažas infekcijas radās dažu nedēļu laikā pēc Enbrel</w:t>
      </w:r>
      <w:r w:rsidRPr="00083E78">
        <w:rPr>
          <w:i/>
          <w:lang w:val="lv-LV"/>
        </w:rPr>
        <w:t xml:space="preserve"> </w:t>
      </w:r>
      <w:r w:rsidRPr="00083E78">
        <w:rPr>
          <w:lang w:val="lv-LV"/>
        </w:rPr>
        <w:t xml:space="preserve">terapijas uzsākšanas pacientiem, kuri bez reimatoīdā artrīta slimo arī ar blakusslimībām (piemēram, cukura diabētu, sastrēguma sirds mazspēju, aktīvu vai hronisku infekciju anamnēzē) (skatīt </w:t>
      </w:r>
      <w:r w:rsidR="00C27794" w:rsidRPr="00083E78">
        <w:rPr>
          <w:lang w:val="lv-LV"/>
        </w:rPr>
        <w:t>4.4</w:t>
      </w:r>
      <w:r w:rsidR="00DE779E" w:rsidRPr="00083E78">
        <w:rPr>
          <w:lang w:val="lv-LV"/>
        </w:rPr>
        <w:t>. </w:t>
      </w:r>
      <w:r w:rsidRPr="00083E78">
        <w:rPr>
          <w:lang w:val="lv-LV"/>
        </w:rPr>
        <w:t>apakšpunktu). Enbrel</w:t>
      </w:r>
      <w:r w:rsidRPr="00083E78">
        <w:rPr>
          <w:i/>
          <w:lang w:val="lv-LV"/>
        </w:rPr>
        <w:t xml:space="preserve"> </w:t>
      </w:r>
      <w:r w:rsidRPr="00083E78">
        <w:rPr>
          <w:lang w:val="lv-LV"/>
        </w:rPr>
        <w:t>terapija var palielināt mirstību pacientiem ar diagnosticētu sepsi.</w:t>
      </w:r>
    </w:p>
    <w:p w14:paraId="701BDC51" w14:textId="77777777" w:rsidR="002F17BE" w:rsidRPr="00083E78" w:rsidRDefault="002F17BE" w:rsidP="002F17BE">
      <w:pPr>
        <w:tabs>
          <w:tab w:val="left" w:pos="567"/>
        </w:tabs>
        <w:rPr>
          <w:szCs w:val="22"/>
          <w:lang w:val="lv-LV"/>
        </w:rPr>
      </w:pPr>
    </w:p>
    <w:p w14:paraId="77DFF9F9" w14:textId="77777777" w:rsidR="002F17BE" w:rsidRPr="00083E78" w:rsidRDefault="002366C4" w:rsidP="002F17BE">
      <w:pPr>
        <w:tabs>
          <w:tab w:val="left" w:pos="567"/>
        </w:tabs>
        <w:rPr>
          <w:szCs w:val="22"/>
          <w:lang w:val="lv-LV"/>
        </w:rPr>
      </w:pPr>
      <w:r w:rsidRPr="00083E78">
        <w:rPr>
          <w:szCs w:val="22"/>
          <w:lang w:val="lv-LV"/>
        </w:rPr>
        <w:t>Saistībā ar etanercepta lietošanu ir ziņots par</w:t>
      </w:r>
      <w:r w:rsidR="002F17BE" w:rsidRPr="00083E78">
        <w:rPr>
          <w:szCs w:val="22"/>
          <w:lang w:val="lv-LV"/>
        </w:rPr>
        <w:t xml:space="preserve"> oportūnistisk</w:t>
      </w:r>
      <w:r w:rsidRPr="00083E78">
        <w:rPr>
          <w:szCs w:val="22"/>
          <w:lang w:val="lv-LV"/>
        </w:rPr>
        <w:t>ām</w:t>
      </w:r>
      <w:r w:rsidR="002F17BE" w:rsidRPr="00083E78">
        <w:rPr>
          <w:szCs w:val="22"/>
          <w:lang w:val="lv-LV"/>
        </w:rPr>
        <w:t xml:space="preserve"> infekcij</w:t>
      </w:r>
      <w:r w:rsidRPr="00083E78">
        <w:rPr>
          <w:szCs w:val="22"/>
          <w:lang w:val="lv-LV"/>
        </w:rPr>
        <w:t>ām</w:t>
      </w:r>
      <w:r w:rsidR="002F17BE" w:rsidRPr="00083E78">
        <w:rPr>
          <w:szCs w:val="22"/>
          <w:lang w:val="lv-LV"/>
        </w:rPr>
        <w:t xml:space="preserve">, </w:t>
      </w:r>
      <w:r w:rsidR="0070661A" w:rsidRPr="00083E78">
        <w:rPr>
          <w:szCs w:val="22"/>
          <w:lang w:val="lv-LV"/>
        </w:rPr>
        <w:t>ieskaitot</w:t>
      </w:r>
      <w:r w:rsidR="002F17BE" w:rsidRPr="00083E78">
        <w:rPr>
          <w:szCs w:val="22"/>
          <w:lang w:val="lv-LV"/>
        </w:rPr>
        <w:t xml:space="preserve"> invazīv</w:t>
      </w:r>
      <w:r w:rsidR="0070661A" w:rsidRPr="00083E78">
        <w:rPr>
          <w:szCs w:val="22"/>
          <w:lang w:val="lv-LV"/>
        </w:rPr>
        <w:t>as</w:t>
      </w:r>
      <w:r w:rsidR="002F17BE" w:rsidRPr="00083E78">
        <w:rPr>
          <w:szCs w:val="22"/>
          <w:lang w:val="lv-LV"/>
        </w:rPr>
        <w:t xml:space="preserve"> sēnīšu, </w:t>
      </w:r>
      <w:r w:rsidR="006C0238" w:rsidRPr="00083E78">
        <w:rPr>
          <w:szCs w:val="22"/>
          <w:lang w:val="lv-LV"/>
        </w:rPr>
        <w:t>paraz</w:t>
      </w:r>
      <w:r w:rsidR="00524E3A" w:rsidRPr="00083E78">
        <w:rPr>
          <w:szCs w:val="22"/>
          <w:lang w:val="lv-LV"/>
        </w:rPr>
        <w:t>itār</w:t>
      </w:r>
      <w:r w:rsidR="0070661A" w:rsidRPr="00083E78">
        <w:rPr>
          <w:szCs w:val="22"/>
          <w:lang w:val="lv-LV"/>
        </w:rPr>
        <w:t>as</w:t>
      </w:r>
      <w:r w:rsidR="006C0238" w:rsidRPr="00083E78">
        <w:rPr>
          <w:szCs w:val="22"/>
          <w:lang w:val="lv-LV"/>
        </w:rPr>
        <w:t xml:space="preserve"> (</w:t>
      </w:r>
      <w:r w:rsidRPr="00083E78">
        <w:rPr>
          <w:szCs w:val="22"/>
          <w:lang w:val="lv-LV"/>
        </w:rPr>
        <w:t xml:space="preserve">tajā skaitā </w:t>
      </w:r>
      <w:r w:rsidR="006C0238" w:rsidRPr="00083E78">
        <w:rPr>
          <w:szCs w:val="22"/>
          <w:lang w:val="lv-LV"/>
        </w:rPr>
        <w:t>vienšūņu)</w:t>
      </w:r>
      <w:r w:rsidR="00CE37B8" w:rsidRPr="00083E78">
        <w:rPr>
          <w:szCs w:val="22"/>
          <w:lang w:val="lv-LV"/>
        </w:rPr>
        <w:t>, vīrusu (</w:t>
      </w:r>
      <w:r w:rsidRPr="00083E78">
        <w:rPr>
          <w:szCs w:val="22"/>
          <w:lang w:val="lv-LV"/>
        </w:rPr>
        <w:t xml:space="preserve">tajā skaitā </w:t>
      </w:r>
      <w:r w:rsidR="00CE37B8" w:rsidRPr="00083E78">
        <w:rPr>
          <w:i/>
          <w:szCs w:val="22"/>
          <w:lang w:val="lv-LV"/>
        </w:rPr>
        <w:t>herpes zoster</w:t>
      </w:r>
      <w:r w:rsidR="00CE37B8" w:rsidRPr="00083E78">
        <w:rPr>
          <w:szCs w:val="22"/>
          <w:lang w:val="lv-LV"/>
        </w:rPr>
        <w:t>),</w:t>
      </w:r>
      <w:r w:rsidR="002F17BE" w:rsidRPr="00083E78">
        <w:rPr>
          <w:szCs w:val="22"/>
          <w:lang w:val="lv-LV"/>
        </w:rPr>
        <w:t xml:space="preserve"> baktēriju (t</w:t>
      </w:r>
      <w:r w:rsidRPr="00083E78">
        <w:rPr>
          <w:szCs w:val="22"/>
          <w:lang w:val="lv-LV"/>
        </w:rPr>
        <w:t>a</w:t>
      </w:r>
      <w:r w:rsidR="0070661A" w:rsidRPr="00083E78">
        <w:rPr>
          <w:szCs w:val="22"/>
          <w:lang w:val="lv-LV"/>
        </w:rPr>
        <w:t>jā</w:t>
      </w:r>
      <w:r w:rsidR="002F17BE" w:rsidRPr="00083E78">
        <w:rPr>
          <w:szCs w:val="22"/>
          <w:lang w:val="lv-LV"/>
        </w:rPr>
        <w:t xml:space="preserve"> skaitā</w:t>
      </w:r>
      <w:r w:rsidRPr="00083E78">
        <w:rPr>
          <w:szCs w:val="22"/>
          <w:lang w:val="lv-LV"/>
        </w:rPr>
        <w:t xml:space="preserve"> listērijas un legionelas</w:t>
      </w:r>
      <w:r w:rsidR="002F17BE" w:rsidRPr="00083E78">
        <w:rPr>
          <w:szCs w:val="22"/>
          <w:lang w:val="lv-LV"/>
        </w:rPr>
        <w:t>) un atipisk</w:t>
      </w:r>
      <w:r w:rsidR="0070661A" w:rsidRPr="00083E78">
        <w:rPr>
          <w:szCs w:val="22"/>
          <w:lang w:val="lv-LV"/>
        </w:rPr>
        <w:t>as</w:t>
      </w:r>
      <w:r w:rsidR="002F17BE" w:rsidRPr="00083E78">
        <w:rPr>
          <w:szCs w:val="22"/>
          <w:lang w:val="lv-LV"/>
        </w:rPr>
        <w:t xml:space="preserve"> mikobaktēriju infekcij</w:t>
      </w:r>
      <w:r w:rsidR="0070661A" w:rsidRPr="00083E78">
        <w:rPr>
          <w:szCs w:val="22"/>
          <w:lang w:val="lv-LV"/>
        </w:rPr>
        <w:t>as</w:t>
      </w:r>
      <w:r w:rsidR="002F17BE" w:rsidRPr="00083E78">
        <w:rPr>
          <w:szCs w:val="22"/>
          <w:lang w:val="lv-LV"/>
        </w:rPr>
        <w:t xml:space="preserve">. </w:t>
      </w:r>
      <w:r w:rsidRPr="00083E78">
        <w:rPr>
          <w:szCs w:val="22"/>
          <w:lang w:val="lv-LV"/>
        </w:rPr>
        <w:t>K</w:t>
      </w:r>
      <w:r w:rsidR="002F17BE" w:rsidRPr="00083E78">
        <w:rPr>
          <w:szCs w:val="22"/>
          <w:lang w:val="lv-LV"/>
        </w:rPr>
        <w:t xml:space="preserve">līnisko pētījumu </w:t>
      </w:r>
      <w:r w:rsidRPr="00083E78">
        <w:rPr>
          <w:szCs w:val="22"/>
          <w:lang w:val="lv-LV"/>
        </w:rPr>
        <w:t xml:space="preserve">apvienoto </w:t>
      </w:r>
      <w:r w:rsidR="002F17BE" w:rsidRPr="00083E78">
        <w:rPr>
          <w:szCs w:val="22"/>
          <w:lang w:val="lv-LV"/>
        </w:rPr>
        <w:t>dat</w:t>
      </w:r>
      <w:r w:rsidRPr="00083E78">
        <w:rPr>
          <w:szCs w:val="22"/>
          <w:lang w:val="lv-LV"/>
        </w:rPr>
        <w:t>u kopā</w:t>
      </w:r>
      <w:r w:rsidR="002F17BE" w:rsidRPr="00083E78">
        <w:rPr>
          <w:szCs w:val="22"/>
          <w:lang w:val="lv-LV"/>
        </w:rPr>
        <w:t xml:space="preserve"> </w:t>
      </w:r>
      <w:r w:rsidRPr="00083E78">
        <w:rPr>
          <w:szCs w:val="22"/>
          <w:lang w:val="lv-LV"/>
        </w:rPr>
        <w:t xml:space="preserve">15402 pētījumu dalībniekiem, kuri saņēma Enbrel, </w:t>
      </w:r>
      <w:r w:rsidR="002F17BE" w:rsidRPr="00083E78">
        <w:rPr>
          <w:szCs w:val="22"/>
          <w:lang w:val="lv-LV"/>
        </w:rPr>
        <w:t>oportūnistisk</w:t>
      </w:r>
      <w:r w:rsidRPr="00083E78">
        <w:rPr>
          <w:szCs w:val="22"/>
          <w:lang w:val="lv-LV"/>
        </w:rPr>
        <w:t>o</w:t>
      </w:r>
      <w:r w:rsidR="002F17BE" w:rsidRPr="00083E78">
        <w:rPr>
          <w:szCs w:val="22"/>
          <w:lang w:val="lv-LV"/>
        </w:rPr>
        <w:t xml:space="preserve"> infekcij</w:t>
      </w:r>
      <w:r w:rsidRPr="00083E78">
        <w:rPr>
          <w:szCs w:val="22"/>
          <w:lang w:val="lv-LV"/>
        </w:rPr>
        <w:t>u</w:t>
      </w:r>
      <w:r w:rsidR="002F17BE" w:rsidRPr="00083E78">
        <w:rPr>
          <w:szCs w:val="22"/>
          <w:lang w:val="lv-LV"/>
        </w:rPr>
        <w:t xml:space="preserve"> </w:t>
      </w:r>
      <w:r w:rsidRPr="00083E78">
        <w:rPr>
          <w:szCs w:val="22"/>
          <w:lang w:val="lv-LV"/>
        </w:rPr>
        <w:t>kopējā sastopamība bija</w:t>
      </w:r>
      <w:r w:rsidR="002F17BE" w:rsidRPr="00083E78">
        <w:rPr>
          <w:szCs w:val="22"/>
          <w:lang w:val="lv-LV"/>
        </w:rPr>
        <w:t xml:space="preserve"> 0,09 %. </w:t>
      </w:r>
      <w:r w:rsidRPr="00083E78">
        <w:rPr>
          <w:szCs w:val="22"/>
          <w:lang w:val="lv-LV"/>
        </w:rPr>
        <w:t>Pēc iedarbības</w:t>
      </w:r>
      <w:r w:rsidR="002F17BE" w:rsidRPr="00083E78">
        <w:rPr>
          <w:szCs w:val="22"/>
          <w:lang w:val="lv-LV"/>
        </w:rPr>
        <w:t xml:space="preserve"> koriģēt</w:t>
      </w:r>
      <w:r w:rsidRPr="00083E78">
        <w:rPr>
          <w:szCs w:val="22"/>
          <w:lang w:val="lv-LV"/>
        </w:rPr>
        <w:t>ais rādītājs bija</w:t>
      </w:r>
      <w:r w:rsidR="002F17BE" w:rsidRPr="00083E78">
        <w:rPr>
          <w:szCs w:val="22"/>
          <w:lang w:val="lv-LV"/>
        </w:rPr>
        <w:t xml:space="preserve"> 0,06 gadījumi </w:t>
      </w:r>
      <w:r w:rsidRPr="00083E78">
        <w:rPr>
          <w:szCs w:val="22"/>
          <w:lang w:val="lv-LV"/>
        </w:rPr>
        <w:t xml:space="preserve">uz </w:t>
      </w:r>
      <w:r w:rsidR="002F17BE" w:rsidRPr="00083E78">
        <w:rPr>
          <w:szCs w:val="22"/>
          <w:lang w:val="lv-LV"/>
        </w:rPr>
        <w:t>100 pacientgad</w:t>
      </w:r>
      <w:r w:rsidRPr="00083E78">
        <w:rPr>
          <w:szCs w:val="22"/>
          <w:lang w:val="lv-LV"/>
        </w:rPr>
        <w:t>iem</w:t>
      </w:r>
      <w:r w:rsidR="002F17BE" w:rsidRPr="00083E78">
        <w:rPr>
          <w:szCs w:val="22"/>
          <w:lang w:val="lv-LV"/>
        </w:rPr>
        <w:t xml:space="preserve">. Pēcreģistrācijas periodā apmēram puse no visiem ziņojumos minētajiem oportūnistisku infekciju gadījumiem visā pasaulē bija invazīvas sēnīšu infekcijas. Visbiežāk </w:t>
      </w:r>
      <w:r w:rsidR="00CE37B8" w:rsidRPr="00083E78">
        <w:rPr>
          <w:szCs w:val="22"/>
          <w:lang w:val="lv-LV"/>
        </w:rPr>
        <w:t xml:space="preserve">ziņotās </w:t>
      </w:r>
      <w:r w:rsidR="002F17BE" w:rsidRPr="00083E78">
        <w:rPr>
          <w:szCs w:val="22"/>
          <w:lang w:val="lv-LV"/>
        </w:rPr>
        <w:t xml:space="preserve">invazīvās sēnīšu infekcijas </w:t>
      </w:r>
      <w:r w:rsidR="00CE37B8" w:rsidRPr="00083E78">
        <w:rPr>
          <w:szCs w:val="22"/>
          <w:lang w:val="lv-LV"/>
        </w:rPr>
        <w:t xml:space="preserve">ietvēra </w:t>
      </w:r>
      <w:r w:rsidR="00CE37B8" w:rsidRPr="00083E78">
        <w:rPr>
          <w:i/>
          <w:szCs w:val="22"/>
          <w:lang w:val="lv-LV"/>
        </w:rPr>
        <w:t>Candida,</w:t>
      </w:r>
      <w:r w:rsidR="00CE37B8" w:rsidRPr="00083E78">
        <w:rPr>
          <w:szCs w:val="22"/>
          <w:lang w:val="lv-LV"/>
        </w:rPr>
        <w:t xml:space="preserve"> </w:t>
      </w:r>
      <w:r w:rsidR="002F17BE" w:rsidRPr="00083E78">
        <w:rPr>
          <w:rFonts w:eastAsia="TimesNewRoman"/>
          <w:i/>
          <w:iCs/>
          <w:szCs w:val="22"/>
          <w:lang w:val="lv-LV"/>
        </w:rPr>
        <w:t>Pneumocystis</w:t>
      </w:r>
      <w:r w:rsidR="00CE37B8" w:rsidRPr="00083E78">
        <w:rPr>
          <w:rFonts w:eastAsia="TimesNewRoman"/>
          <w:i/>
          <w:iCs/>
          <w:szCs w:val="22"/>
          <w:lang w:val="lv-LV"/>
        </w:rPr>
        <w:t>,</w:t>
      </w:r>
      <w:r w:rsidR="002F17BE" w:rsidRPr="00083E78">
        <w:rPr>
          <w:rFonts w:eastAsia="TimesNewRoman"/>
          <w:szCs w:val="22"/>
          <w:lang w:val="lv-LV"/>
        </w:rPr>
        <w:t xml:space="preserve"> </w:t>
      </w:r>
      <w:r w:rsidR="002F17BE" w:rsidRPr="00083E78">
        <w:rPr>
          <w:rFonts w:eastAsia="TimesNewRoman"/>
          <w:i/>
          <w:szCs w:val="22"/>
          <w:lang w:val="lv-LV"/>
        </w:rPr>
        <w:t xml:space="preserve">Aspergillus </w:t>
      </w:r>
      <w:r w:rsidR="00CE37B8" w:rsidRPr="00083E78">
        <w:rPr>
          <w:rFonts w:eastAsia="TimesNewRoman"/>
          <w:szCs w:val="22"/>
          <w:lang w:val="lv-LV"/>
        </w:rPr>
        <w:t xml:space="preserve">un </w:t>
      </w:r>
      <w:r w:rsidR="00CE37B8" w:rsidRPr="00083E78">
        <w:rPr>
          <w:rFonts w:eastAsia="TimesNewRoman"/>
          <w:i/>
          <w:szCs w:val="22"/>
          <w:lang w:val="lv-LV"/>
        </w:rPr>
        <w:t>Histoplasma</w:t>
      </w:r>
      <w:r w:rsidR="002F17BE" w:rsidRPr="00083E78">
        <w:rPr>
          <w:szCs w:val="22"/>
          <w:lang w:val="lv-LV"/>
        </w:rPr>
        <w:t>. Invazīvas sēnīšu infekcijas izraisīja vairāk nekā pusi nāves gadījumu to pacientu vidū, k</w:t>
      </w:r>
      <w:r w:rsidRPr="00083E78">
        <w:rPr>
          <w:szCs w:val="22"/>
          <w:lang w:val="lv-LV"/>
        </w:rPr>
        <w:t>urie</w:t>
      </w:r>
      <w:r w:rsidR="002F17BE" w:rsidRPr="00083E78">
        <w:rPr>
          <w:szCs w:val="22"/>
          <w:lang w:val="lv-LV"/>
        </w:rPr>
        <w:t xml:space="preserve">m izveidojās oportūnistiskas infekcijas. Ziņojumos biežāk minētais nāves gadījumu cēlonis bija </w:t>
      </w:r>
      <w:r w:rsidR="002F17BE" w:rsidRPr="00083E78">
        <w:rPr>
          <w:rFonts w:eastAsia="TimesNewRoman"/>
          <w:i/>
          <w:iCs/>
          <w:szCs w:val="22"/>
          <w:lang w:val="lv-LV"/>
        </w:rPr>
        <w:t>Pneumocystis</w:t>
      </w:r>
      <w:r w:rsidR="002F17BE" w:rsidRPr="00083E78">
        <w:rPr>
          <w:rFonts w:eastAsia="TimesNewRoman"/>
          <w:iCs/>
          <w:szCs w:val="22"/>
          <w:lang w:val="lv-LV"/>
        </w:rPr>
        <w:t xml:space="preserve"> </w:t>
      </w:r>
      <w:r w:rsidR="002F17BE" w:rsidRPr="00083E78">
        <w:rPr>
          <w:szCs w:val="22"/>
          <w:lang w:val="lv-LV"/>
        </w:rPr>
        <w:t xml:space="preserve">pneimonija, neprecizētas sistēmiskas sēnīšu infekcijas un aspergiloze (skatīt </w:t>
      </w:r>
      <w:r w:rsidR="00C27794" w:rsidRPr="00083E78">
        <w:rPr>
          <w:szCs w:val="22"/>
          <w:lang w:val="lv-LV"/>
        </w:rPr>
        <w:t>4.4</w:t>
      </w:r>
      <w:r w:rsidR="00DE779E" w:rsidRPr="00083E78">
        <w:rPr>
          <w:lang w:val="lv-LV"/>
        </w:rPr>
        <w:t>. </w:t>
      </w:r>
      <w:r w:rsidR="002F17BE" w:rsidRPr="00083E78">
        <w:rPr>
          <w:szCs w:val="22"/>
          <w:lang w:val="lv-LV"/>
        </w:rPr>
        <w:t>apakšpunktu).</w:t>
      </w:r>
    </w:p>
    <w:p w14:paraId="6685AAAF" w14:textId="77777777" w:rsidR="002F17BE" w:rsidRPr="00083E78" w:rsidRDefault="002F17BE" w:rsidP="002F17BE">
      <w:pPr>
        <w:tabs>
          <w:tab w:val="left" w:pos="567"/>
        </w:tabs>
        <w:rPr>
          <w:lang w:val="lv-LV"/>
        </w:rPr>
      </w:pPr>
    </w:p>
    <w:p w14:paraId="30F1E4B3" w14:textId="77777777" w:rsidR="002F17BE" w:rsidRPr="00083E78" w:rsidRDefault="002F17BE" w:rsidP="008F65C5">
      <w:pPr>
        <w:rPr>
          <w:i/>
          <w:iCs/>
          <w:lang w:val="lv-LV"/>
        </w:rPr>
      </w:pPr>
      <w:r w:rsidRPr="00083E78">
        <w:rPr>
          <w:i/>
          <w:iCs/>
          <w:lang w:val="lv-LV"/>
        </w:rPr>
        <w:t>Autoantivielas</w:t>
      </w:r>
    </w:p>
    <w:p w14:paraId="4ADF7ACC" w14:textId="77777777" w:rsidR="002F17BE" w:rsidRPr="00083E78" w:rsidRDefault="002F17BE" w:rsidP="002F17BE">
      <w:pPr>
        <w:tabs>
          <w:tab w:val="left" w:pos="567"/>
        </w:tabs>
        <w:rPr>
          <w:lang w:val="lv-LV"/>
        </w:rPr>
      </w:pPr>
      <w:r w:rsidRPr="00083E78">
        <w:rPr>
          <w:lang w:val="lv-LV"/>
        </w:rPr>
        <w:t>Pieaugušiem pacientiem vairākos laika punktos pārbaudīja autoantivielu veidošanos serumā. Vērtējot antinukleāro antivielu (ANA) rašanos, procentuāli vairāk reimatoīdā artrīta pacientu, k</w:t>
      </w:r>
      <w:r w:rsidR="002366C4" w:rsidRPr="00083E78">
        <w:rPr>
          <w:lang w:val="lv-LV"/>
        </w:rPr>
        <w:t>urie</w:t>
      </w:r>
      <w:r w:rsidRPr="00083E78">
        <w:rPr>
          <w:lang w:val="lv-LV"/>
        </w:rPr>
        <w:t>m veidojās jaunas pozitīvas ANA (</w:t>
      </w:r>
      <w:r w:rsidRPr="00083E78">
        <w:rPr>
          <w:szCs w:val="22"/>
          <w:lang w:val="lv-LV"/>
        </w:rPr>
        <w:sym w:font="Symbol" w:char="F0B3"/>
      </w:r>
      <w:r w:rsidRPr="00083E78">
        <w:rPr>
          <w:lang w:val="lv-LV"/>
        </w:rPr>
        <w:t> 1:40),</w:t>
      </w:r>
      <w:r w:rsidRPr="00083E78">
        <w:rPr>
          <w:i/>
          <w:lang w:val="lv-LV"/>
        </w:rPr>
        <w:t xml:space="preserve"> </w:t>
      </w:r>
      <w:r w:rsidRPr="00083E78">
        <w:rPr>
          <w:lang w:val="lv-LV"/>
        </w:rPr>
        <w:t>bija</w:t>
      </w:r>
      <w:r w:rsidRPr="00083E78">
        <w:rPr>
          <w:i/>
          <w:lang w:val="lv-LV"/>
        </w:rPr>
        <w:t xml:space="preserve"> </w:t>
      </w:r>
      <w:r w:rsidRPr="00083E78">
        <w:rPr>
          <w:lang w:val="lv-LV"/>
        </w:rPr>
        <w:t>Enbrel</w:t>
      </w:r>
      <w:r w:rsidRPr="00083E78">
        <w:rPr>
          <w:i/>
          <w:lang w:val="lv-LV"/>
        </w:rPr>
        <w:t xml:space="preserve"> </w:t>
      </w:r>
      <w:r w:rsidRPr="00083E78">
        <w:rPr>
          <w:lang w:val="lv-LV"/>
        </w:rPr>
        <w:t>grupā (11%), salīdzinot ar placebo grupu (5%). Procentuāli vairāk bija arī pacientu, k</w:t>
      </w:r>
      <w:r w:rsidR="002366C4" w:rsidRPr="00083E78">
        <w:rPr>
          <w:lang w:val="lv-LV"/>
        </w:rPr>
        <w:t>urie</w:t>
      </w:r>
      <w:r w:rsidRPr="00083E78">
        <w:rPr>
          <w:lang w:val="lv-LV"/>
        </w:rPr>
        <w:t xml:space="preserve">m veidojās jaunas pozitīvas antivielas pret DNS dubultspirāli, </w:t>
      </w:r>
      <w:r w:rsidR="002366C4" w:rsidRPr="00083E78">
        <w:rPr>
          <w:lang w:val="lv-LV"/>
        </w:rPr>
        <w:t xml:space="preserve">nosakot ar </w:t>
      </w:r>
      <w:r w:rsidRPr="00083E78">
        <w:rPr>
          <w:lang w:val="lv-LV"/>
        </w:rPr>
        <w:t>radioimunoloģisko testu (15% Enbrel</w:t>
      </w:r>
      <w:r w:rsidRPr="00083E78">
        <w:rPr>
          <w:i/>
          <w:lang w:val="lv-LV"/>
        </w:rPr>
        <w:t xml:space="preserve"> </w:t>
      </w:r>
      <w:r w:rsidRPr="00083E78">
        <w:rPr>
          <w:lang w:val="lv-LV"/>
        </w:rPr>
        <w:t xml:space="preserve">grupā salīdzinājumā ar 4% placebo grupā) un </w:t>
      </w:r>
      <w:r w:rsidR="002366C4" w:rsidRPr="00083E78">
        <w:rPr>
          <w:lang w:val="lv-LV"/>
        </w:rPr>
        <w:t xml:space="preserve">nosakot ar </w:t>
      </w:r>
      <w:r w:rsidRPr="00083E78">
        <w:rPr>
          <w:i/>
          <w:lang w:val="lv-LV"/>
        </w:rPr>
        <w:t xml:space="preserve">Crithidia luciliae </w:t>
      </w:r>
      <w:r w:rsidRPr="00083E78">
        <w:rPr>
          <w:lang w:val="lv-LV"/>
        </w:rPr>
        <w:t>testu (3%</w:t>
      </w:r>
      <w:r w:rsidRPr="00083E78">
        <w:rPr>
          <w:i/>
          <w:lang w:val="lv-LV"/>
        </w:rPr>
        <w:t xml:space="preserve"> </w:t>
      </w:r>
      <w:r w:rsidRPr="00083E78">
        <w:rPr>
          <w:lang w:val="lv-LV"/>
        </w:rPr>
        <w:t>Enbrel</w:t>
      </w:r>
      <w:r w:rsidRPr="00083E78">
        <w:rPr>
          <w:i/>
          <w:lang w:val="lv-LV"/>
        </w:rPr>
        <w:t xml:space="preserve"> </w:t>
      </w:r>
      <w:r w:rsidRPr="00083E78">
        <w:rPr>
          <w:lang w:val="lv-LV"/>
        </w:rPr>
        <w:t>grupā salīdzinājumā ar 0 placebo grupā). Pacientu skaits, k</w:t>
      </w:r>
      <w:r w:rsidR="002366C4" w:rsidRPr="00083E78">
        <w:rPr>
          <w:lang w:val="lv-LV"/>
        </w:rPr>
        <w:t>urie</w:t>
      </w:r>
      <w:r w:rsidRPr="00083E78">
        <w:rPr>
          <w:lang w:val="lv-LV"/>
        </w:rPr>
        <w:t>m veidojās antikardiolipīna antivielas, bija līdzīgs gan Enbrel,</w:t>
      </w:r>
      <w:r w:rsidRPr="00083E78">
        <w:rPr>
          <w:i/>
          <w:lang w:val="lv-LV"/>
        </w:rPr>
        <w:t xml:space="preserve"> </w:t>
      </w:r>
      <w:r w:rsidRPr="00083E78">
        <w:rPr>
          <w:lang w:val="lv-LV"/>
        </w:rPr>
        <w:t>gan placebo grupā. Enbrel</w:t>
      </w:r>
      <w:r w:rsidRPr="00083E78">
        <w:rPr>
          <w:i/>
          <w:lang w:val="lv-LV"/>
        </w:rPr>
        <w:t xml:space="preserve"> </w:t>
      </w:r>
      <w:r w:rsidRPr="00083E78">
        <w:rPr>
          <w:lang w:val="lv-LV"/>
        </w:rPr>
        <w:t>ilgstošas</w:t>
      </w:r>
      <w:r w:rsidR="00995D8C" w:rsidRPr="00083E78">
        <w:rPr>
          <w:lang w:val="lv-LV"/>
        </w:rPr>
        <w:t> </w:t>
      </w:r>
      <w:r w:rsidRPr="00083E78">
        <w:rPr>
          <w:lang w:val="lv-LV"/>
        </w:rPr>
        <w:t>terapijas ietekme uz autoimūnu slimību rašanos</w:t>
      </w:r>
      <w:r w:rsidR="002366C4" w:rsidRPr="00083E78">
        <w:rPr>
          <w:lang w:val="lv-LV"/>
        </w:rPr>
        <w:t xml:space="preserve"> nav zināma</w:t>
      </w:r>
      <w:r w:rsidRPr="00083E78">
        <w:rPr>
          <w:lang w:val="lv-LV"/>
        </w:rPr>
        <w:t>.</w:t>
      </w:r>
    </w:p>
    <w:p w14:paraId="7A76C0CB" w14:textId="77777777" w:rsidR="002F17BE" w:rsidRPr="00083E78" w:rsidRDefault="002F17BE" w:rsidP="00D345D2">
      <w:pPr>
        <w:tabs>
          <w:tab w:val="left" w:pos="567"/>
        </w:tabs>
        <w:rPr>
          <w:lang w:val="lv-LV"/>
        </w:rPr>
      </w:pPr>
    </w:p>
    <w:p w14:paraId="38CF2009" w14:textId="77777777" w:rsidR="002F17BE" w:rsidRPr="00083E78" w:rsidRDefault="002F17BE" w:rsidP="002F17BE">
      <w:pPr>
        <w:tabs>
          <w:tab w:val="left" w:pos="567"/>
        </w:tabs>
        <w:rPr>
          <w:lang w:val="lv-LV"/>
        </w:rPr>
      </w:pPr>
      <w:r w:rsidRPr="00083E78">
        <w:rPr>
          <w:lang w:val="lv-LV"/>
        </w:rPr>
        <w:t>Saņemti reti ziņojumi par pacientiem, ta</w:t>
      </w:r>
      <w:r w:rsidR="00700547" w:rsidRPr="00083E78">
        <w:rPr>
          <w:lang w:val="lv-LV"/>
        </w:rPr>
        <w:t>jā</w:t>
      </w:r>
      <w:r w:rsidRPr="00083E78">
        <w:rPr>
          <w:lang w:val="lv-LV"/>
        </w:rPr>
        <w:t xml:space="preserve"> skaitā pacientiem ar pozitīvu reimatoīdo faktoru, k</w:t>
      </w:r>
      <w:r w:rsidR="002366C4" w:rsidRPr="00083E78">
        <w:rPr>
          <w:lang w:val="lv-LV"/>
        </w:rPr>
        <w:t>urie</w:t>
      </w:r>
      <w:r w:rsidRPr="00083E78">
        <w:rPr>
          <w:lang w:val="lv-LV"/>
        </w:rPr>
        <w:t>m kopā ar sarkanai vilkēdei līdzīgo sindromu vai izsitumiem, kas klīniski vai pēc biopsijas datiem atbilda subakūtai sarkanās vilkēdes ādas formai vai diskveida sarkanai vilkēdei, izveidojušās citas autoantivielas.</w:t>
      </w:r>
    </w:p>
    <w:p w14:paraId="7D0CCF82" w14:textId="77777777" w:rsidR="002F17BE" w:rsidRPr="00083E78" w:rsidRDefault="002F17BE" w:rsidP="002F17BE">
      <w:pPr>
        <w:tabs>
          <w:tab w:val="left" w:pos="567"/>
        </w:tabs>
        <w:rPr>
          <w:lang w:val="lv-LV"/>
        </w:rPr>
      </w:pPr>
    </w:p>
    <w:p w14:paraId="6F81B10C" w14:textId="77777777" w:rsidR="002F17BE" w:rsidRPr="00083E78" w:rsidRDefault="002F17BE" w:rsidP="008F65C5">
      <w:pPr>
        <w:rPr>
          <w:i/>
          <w:iCs/>
          <w:lang w:val="lv-LV"/>
        </w:rPr>
      </w:pPr>
      <w:r w:rsidRPr="00083E78">
        <w:rPr>
          <w:i/>
          <w:iCs/>
          <w:lang w:val="lv-LV"/>
        </w:rPr>
        <w:t xml:space="preserve">Pancitopēnija un </w:t>
      </w:r>
      <w:r w:rsidRPr="00083E78">
        <w:rPr>
          <w:i/>
          <w:iCs/>
          <w:szCs w:val="22"/>
          <w:lang w:val="lv-LV"/>
        </w:rPr>
        <w:t>aplastiskā</w:t>
      </w:r>
      <w:r w:rsidRPr="00083E78">
        <w:rPr>
          <w:i/>
          <w:iCs/>
          <w:lang w:val="lv-LV"/>
        </w:rPr>
        <w:t xml:space="preserve"> anēmija</w:t>
      </w:r>
    </w:p>
    <w:p w14:paraId="5D721F41" w14:textId="77777777" w:rsidR="002F17BE" w:rsidRPr="00083E78" w:rsidRDefault="002F17BE" w:rsidP="002F17BE">
      <w:pPr>
        <w:tabs>
          <w:tab w:val="left" w:pos="567"/>
        </w:tabs>
        <w:rPr>
          <w:lang w:val="lv-LV"/>
        </w:rPr>
      </w:pPr>
      <w:r w:rsidRPr="00083E78">
        <w:rPr>
          <w:lang w:val="lv-LV"/>
        </w:rPr>
        <w:t xml:space="preserve">Pēcreģistrācijas periodā saņemti ziņojumi par pancitopēniju un aplastisko anēmiju, kas dažos gadījumos beidzās letāli (skatīt </w:t>
      </w:r>
      <w:r w:rsidR="00C27794" w:rsidRPr="00083E78">
        <w:rPr>
          <w:lang w:val="lv-LV"/>
        </w:rPr>
        <w:t>4.4</w:t>
      </w:r>
      <w:r w:rsidR="00DE779E" w:rsidRPr="00083E78">
        <w:rPr>
          <w:lang w:val="lv-LV"/>
        </w:rPr>
        <w:t>. </w:t>
      </w:r>
      <w:r w:rsidRPr="00083E78">
        <w:rPr>
          <w:lang w:val="lv-LV"/>
        </w:rPr>
        <w:t>apakšpunktu).</w:t>
      </w:r>
    </w:p>
    <w:p w14:paraId="7E25F13A" w14:textId="77777777" w:rsidR="002F17BE" w:rsidRPr="00083E78" w:rsidRDefault="002F17BE" w:rsidP="002F17BE">
      <w:pPr>
        <w:tabs>
          <w:tab w:val="left" w:pos="567"/>
        </w:tabs>
        <w:rPr>
          <w:lang w:val="lv-LV"/>
        </w:rPr>
      </w:pPr>
    </w:p>
    <w:p w14:paraId="10A43E80" w14:textId="77777777" w:rsidR="002F17BE" w:rsidRPr="00083E78" w:rsidRDefault="002F17BE" w:rsidP="002F17BE">
      <w:pPr>
        <w:keepNext/>
        <w:tabs>
          <w:tab w:val="left" w:pos="567"/>
        </w:tabs>
        <w:rPr>
          <w:i/>
          <w:lang w:val="lv-LV"/>
        </w:rPr>
      </w:pPr>
      <w:r w:rsidRPr="00083E78">
        <w:rPr>
          <w:i/>
          <w:lang w:val="lv-LV"/>
        </w:rPr>
        <w:t>Intersticiāla plaušu slimība</w:t>
      </w:r>
    </w:p>
    <w:p w14:paraId="07FE74DE" w14:textId="77777777" w:rsidR="002F17BE" w:rsidRPr="00083E78" w:rsidRDefault="006049F9" w:rsidP="002F17BE">
      <w:pPr>
        <w:tabs>
          <w:tab w:val="left" w:pos="567"/>
        </w:tabs>
        <w:rPr>
          <w:lang w:val="lv-LV"/>
        </w:rPr>
      </w:pPr>
      <w:r w:rsidRPr="00083E78">
        <w:rPr>
          <w:lang w:val="lv-LV"/>
        </w:rPr>
        <w:t>Kontrolētos etanercepta klīnisk</w:t>
      </w:r>
      <w:r w:rsidR="002A372D" w:rsidRPr="00083E78">
        <w:rPr>
          <w:lang w:val="lv-LV"/>
        </w:rPr>
        <w:t>aj</w:t>
      </w:r>
      <w:r w:rsidRPr="00083E78">
        <w:rPr>
          <w:lang w:val="lv-LV"/>
        </w:rPr>
        <w:t>os pētījumos visu indikāciju gadījumā intersticiālas plaušu slimības biežums (gadījumu proporcija) pacientiem, kuri lietoja e</w:t>
      </w:r>
      <w:r w:rsidR="00F2426E" w:rsidRPr="00083E78">
        <w:rPr>
          <w:lang w:val="lv-LV"/>
        </w:rPr>
        <w:t>ta</w:t>
      </w:r>
      <w:r w:rsidRPr="00083E78">
        <w:rPr>
          <w:lang w:val="lv-LV"/>
        </w:rPr>
        <w:t>n</w:t>
      </w:r>
      <w:r w:rsidR="00F2426E" w:rsidRPr="00083E78">
        <w:rPr>
          <w:lang w:val="lv-LV"/>
        </w:rPr>
        <w:t>e</w:t>
      </w:r>
      <w:r w:rsidRPr="00083E78">
        <w:rPr>
          <w:lang w:val="lv-LV"/>
        </w:rPr>
        <w:t>rceptu, nesaņemot vienlaicīgi metotreksātu, bija 0,06% (satopamības biežums: reti). Kontrolētos klīnisk</w:t>
      </w:r>
      <w:r w:rsidR="002A372D" w:rsidRPr="00083E78">
        <w:rPr>
          <w:lang w:val="lv-LV"/>
        </w:rPr>
        <w:t>aj</w:t>
      </w:r>
      <w:r w:rsidRPr="00083E78">
        <w:rPr>
          <w:lang w:val="lv-LV"/>
        </w:rPr>
        <w:t xml:space="preserve">os pētījumos, kad tika atļauta vienlaicīga ārstēšana ar etanerceptu un metotreksātu, intersticiālas plaušu slimības biežums </w:t>
      </w:r>
      <w:r w:rsidRPr="00083E78">
        <w:rPr>
          <w:lang w:val="lv-LV"/>
        </w:rPr>
        <w:lastRenderedPageBreak/>
        <w:t xml:space="preserve">(gadījumu proporcija) bija 0,47% (satopamības biežums: retāk). </w:t>
      </w:r>
      <w:r w:rsidR="002F17BE" w:rsidRPr="00083E78">
        <w:rPr>
          <w:lang w:val="lv-LV"/>
        </w:rPr>
        <w:t>Pēcreģistrācijas periodā saņemti ziņojumi par intersticiālu plaušu slimību (ta</w:t>
      </w:r>
      <w:r w:rsidR="004E2092" w:rsidRPr="00083E78">
        <w:rPr>
          <w:lang w:val="lv-LV"/>
        </w:rPr>
        <w:t>jā</w:t>
      </w:r>
      <w:r w:rsidR="002F17BE" w:rsidRPr="00083E78">
        <w:rPr>
          <w:lang w:val="lv-LV"/>
        </w:rPr>
        <w:t xml:space="preserve"> skaitā pneimonītu un plaušu fibrozi), kas dažos gadījumos beidzās letāli.</w:t>
      </w:r>
    </w:p>
    <w:p w14:paraId="47D61D3F" w14:textId="77777777" w:rsidR="002F17BE" w:rsidRPr="00083E78" w:rsidRDefault="002F17BE" w:rsidP="002F17BE">
      <w:pPr>
        <w:tabs>
          <w:tab w:val="left" w:pos="567"/>
        </w:tabs>
        <w:rPr>
          <w:u w:val="single"/>
          <w:lang w:val="lv-LV"/>
        </w:rPr>
      </w:pPr>
    </w:p>
    <w:p w14:paraId="7C2CE75B" w14:textId="77777777" w:rsidR="008A7E90" w:rsidRPr="00083E78" w:rsidRDefault="008A7E90" w:rsidP="008A7E90">
      <w:pPr>
        <w:keepNext/>
        <w:tabs>
          <w:tab w:val="left" w:pos="567"/>
        </w:tabs>
        <w:rPr>
          <w:i/>
          <w:lang w:val="lv-LV"/>
        </w:rPr>
      </w:pPr>
      <w:r w:rsidRPr="00083E78">
        <w:rPr>
          <w:i/>
          <w:lang w:val="lv-LV"/>
        </w:rPr>
        <w:t>Lietošana vienlaicīgi ar anakinru</w:t>
      </w:r>
    </w:p>
    <w:p w14:paraId="61B4765B" w14:textId="77777777" w:rsidR="002F17BE" w:rsidRPr="00083E78" w:rsidRDefault="002F17BE" w:rsidP="002F17BE">
      <w:pPr>
        <w:tabs>
          <w:tab w:val="left" w:pos="567"/>
        </w:tabs>
        <w:rPr>
          <w:lang w:val="lv-LV"/>
        </w:rPr>
      </w:pPr>
      <w:r w:rsidRPr="00083E78">
        <w:rPr>
          <w:lang w:val="lv-LV"/>
        </w:rPr>
        <w:t xml:space="preserve">Pētījumos, kuros pieaugušie pacienti vienlaicīgi saņēma Enbrel un anakinra, tika novērots lielāks nopietnu infekciju </w:t>
      </w:r>
      <w:r w:rsidR="002366C4" w:rsidRPr="00083E78">
        <w:rPr>
          <w:lang w:val="lv-LV"/>
        </w:rPr>
        <w:t>rādītājs</w:t>
      </w:r>
      <w:r w:rsidRPr="00083E78">
        <w:rPr>
          <w:lang w:val="lv-LV"/>
        </w:rPr>
        <w:t>, salīdzinot ar pacientiem, kas saņēma Enbrel monoterapiju, un 2% pacientu (3/139) attīstījās neitropēnija (absolūtais neitrofilo leikocītu skaits &lt; 1000 mm</w:t>
      </w:r>
      <w:r w:rsidRPr="00083E78">
        <w:rPr>
          <w:vertAlign w:val="superscript"/>
          <w:lang w:val="lv-LV"/>
        </w:rPr>
        <w:t>3</w:t>
      </w:r>
      <w:r w:rsidRPr="00083E78">
        <w:rPr>
          <w:lang w:val="lv-LV"/>
        </w:rPr>
        <w:t xml:space="preserve">). Vienam pacientam neitropēnijas laikā attīstījās celulīts, kas izzuda pēc hospitalizācijas (skatīt </w:t>
      </w:r>
      <w:r w:rsidR="00C27794" w:rsidRPr="00083E78">
        <w:rPr>
          <w:lang w:val="lv-LV"/>
        </w:rPr>
        <w:t>4.4</w:t>
      </w:r>
      <w:r w:rsidR="00DE779E" w:rsidRPr="00083E78">
        <w:rPr>
          <w:lang w:val="lv-LV"/>
        </w:rPr>
        <w:t>. </w:t>
      </w:r>
      <w:r w:rsidR="00C27794" w:rsidRPr="00083E78">
        <w:rPr>
          <w:lang w:val="lv-LV"/>
        </w:rPr>
        <w:t>un 4.5</w:t>
      </w:r>
      <w:r w:rsidR="00DE779E" w:rsidRPr="00083E78">
        <w:rPr>
          <w:lang w:val="lv-LV"/>
        </w:rPr>
        <w:t>. </w:t>
      </w:r>
      <w:r w:rsidRPr="00083E78">
        <w:rPr>
          <w:lang w:val="lv-LV"/>
        </w:rPr>
        <w:t>apakšpunktu).</w:t>
      </w:r>
    </w:p>
    <w:p w14:paraId="632D7B44" w14:textId="77777777" w:rsidR="008D6CC8" w:rsidRPr="00083E78" w:rsidRDefault="008D6CC8" w:rsidP="002F17BE">
      <w:pPr>
        <w:tabs>
          <w:tab w:val="left" w:pos="567"/>
        </w:tabs>
        <w:rPr>
          <w:lang w:val="lv-LV"/>
        </w:rPr>
      </w:pPr>
    </w:p>
    <w:p w14:paraId="62DEC35B" w14:textId="77777777" w:rsidR="004E5E34" w:rsidRPr="00083E78" w:rsidRDefault="004E5E34" w:rsidP="004E5E34">
      <w:pPr>
        <w:tabs>
          <w:tab w:val="left" w:pos="567"/>
        </w:tabs>
        <w:rPr>
          <w:i/>
          <w:lang w:val="lv-LV"/>
        </w:rPr>
      </w:pPr>
      <w:r w:rsidRPr="00083E78">
        <w:rPr>
          <w:i/>
          <w:lang w:val="lv-LV"/>
        </w:rPr>
        <w:t>Paaugstināta aknu enzīmu koncentrācija</w:t>
      </w:r>
    </w:p>
    <w:p w14:paraId="16F96A3B" w14:textId="77777777" w:rsidR="004E5E34" w:rsidRPr="00083E78" w:rsidRDefault="004E5E34" w:rsidP="00A24996">
      <w:pPr>
        <w:tabs>
          <w:tab w:val="left" w:pos="567"/>
        </w:tabs>
        <w:rPr>
          <w:lang w:val="lv-LV"/>
        </w:rPr>
      </w:pPr>
      <w:r w:rsidRPr="00083E78">
        <w:rPr>
          <w:lang w:val="lv-LV"/>
        </w:rPr>
        <w:t>Kontrolētu etanercepta klīnisko pētījumu dubult</w:t>
      </w:r>
      <w:r w:rsidR="008D3137" w:rsidRPr="00083E78">
        <w:rPr>
          <w:lang w:val="lv-LV"/>
        </w:rPr>
        <w:t xml:space="preserve">maskētos </w:t>
      </w:r>
      <w:r w:rsidRPr="00083E78">
        <w:rPr>
          <w:lang w:val="lv-LV"/>
        </w:rPr>
        <w:t>periodos visu indikāciju gadījumā paaugstinātas aknu enzīmu koncentrācijas (nevēlamā blakusparādība) biežums (gadījumu proporcija) pacientiem, kuri lietoja etanerceptu</w:t>
      </w:r>
      <w:r w:rsidR="0070661A" w:rsidRPr="00083E78">
        <w:rPr>
          <w:lang w:val="lv-LV"/>
        </w:rPr>
        <w:t>, nesaņemot</w:t>
      </w:r>
      <w:r w:rsidRPr="00083E78">
        <w:rPr>
          <w:lang w:val="lv-LV"/>
        </w:rPr>
        <w:t xml:space="preserve"> vienlaicīg</w:t>
      </w:r>
      <w:r w:rsidR="0070661A" w:rsidRPr="00083E78">
        <w:rPr>
          <w:lang w:val="lv-LV"/>
        </w:rPr>
        <w:t>i</w:t>
      </w:r>
      <w:r w:rsidRPr="00083E78">
        <w:rPr>
          <w:lang w:val="lv-LV"/>
        </w:rPr>
        <w:t xml:space="preserve"> metotreksāt</w:t>
      </w:r>
      <w:r w:rsidR="0070661A" w:rsidRPr="00083E78">
        <w:rPr>
          <w:lang w:val="lv-LV"/>
        </w:rPr>
        <w:t>u</w:t>
      </w:r>
      <w:r w:rsidRPr="00083E78">
        <w:rPr>
          <w:lang w:val="lv-LV"/>
        </w:rPr>
        <w:t>, bija 0,54% (</w:t>
      </w:r>
      <w:r w:rsidR="0070661A" w:rsidRPr="00083E78">
        <w:rPr>
          <w:lang w:val="lv-LV"/>
        </w:rPr>
        <w:t xml:space="preserve">sastopamības </w:t>
      </w:r>
      <w:r w:rsidRPr="00083E78">
        <w:rPr>
          <w:lang w:val="lv-LV"/>
        </w:rPr>
        <w:t>biežum</w:t>
      </w:r>
      <w:r w:rsidR="0070661A" w:rsidRPr="00083E78">
        <w:rPr>
          <w:lang w:val="lv-LV"/>
        </w:rPr>
        <w:t>s</w:t>
      </w:r>
      <w:r w:rsidRPr="00083E78">
        <w:rPr>
          <w:lang w:val="lv-LV"/>
        </w:rPr>
        <w:t>: retāk). Kontrolētu klīnisko pētījumu dubult</w:t>
      </w:r>
      <w:r w:rsidR="008D3137" w:rsidRPr="00083E78">
        <w:rPr>
          <w:lang w:val="lv-LV"/>
        </w:rPr>
        <w:t>maskētos</w:t>
      </w:r>
      <w:r w:rsidRPr="00083E78">
        <w:rPr>
          <w:lang w:val="lv-LV"/>
        </w:rPr>
        <w:t xml:space="preserve"> periodos, kad tika atļauta vienlaicīga ārstēšana ar etanerceptu un metotreksātu, paaugstinātas aknu enzīmu koncentrācijas biežums (gadījumu proporcija) bija 4,18% (</w:t>
      </w:r>
      <w:r w:rsidR="0070661A" w:rsidRPr="00083E78">
        <w:rPr>
          <w:lang w:val="lv-LV"/>
        </w:rPr>
        <w:t>sastopamības biežums</w:t>
      </w:r>
      <w:r w:rsidRPr="00083E78">
        <w:rPr>
          <w:lang w:val="lv-LV"/>
        </w:rPr>
        <w:t>: bieži).</w:t>
      </w:r>
    </w:p>
    <w:p w14:paraId="796D09AF" w14:textId="77777777" w:rsidR="004E5E34" w:rsidRPr="00083E78" w:rsidRDefault="004E5E34" w:rsidP="00A24996">
      <w:pPr>
        <w:tabs>
          <w:tab w:val="left" w:pos="567"/>
        </w:tabs>
        <w:rPr>
          <w:lang w:val="lv-LV"/>
        </w:rPr>
      </w:pPr>
    </w:p>
    <w:p w14:paraId="67197DE0" w14:textId="77777777" w:rsidR="008E52CA" w:rsidRPr="00083E78" w:rsidRDefault="008E52CA" w:rsidP="008F65C5">
      <w:pPr>
        <w:rPr>
          <w:i/>
          <w:iCs/>
          <w:color w:val="000000"/>
          <w:lang w:val="lv-LV"/>
        </w:rPr>
      </w:pPr>
      <w:r w:rsidRPr="00083E78">
        <w:rPr>
          <w:i/>
          <w:iCs/>
          <w:lang w:val="lv-LV"/>
        </w:rPr>
        <w:t>Autoimūnais hepatīts</w:t>
      </w:r>
    </w:p>
    <w:p w14:paraId="57FEEB97" w14:textId="77777777" w:rsidR="008E52CA" w:rsidRPr="00083E78" w:rsidRDefault="008E52CA" w:rsidP="00A24996">
      <w:pPr>
        <w:rPr>
          <w:color w:val="000000"/>
          <w:lang w:val="lv-LV"/>
        </w:rPr>
      </w:pPr>
      <w:r w:rsidRPr="00083E78">
        <w:rPr>
          <w:lang w:val="lv-LV"/>
        </w:rPr>
        <w:t>Kontrolētos etanercepta klīnisk</w:t>
      </w:r>
      <w:r w:rsidR="002A372D" w:rsidRPr="00083E78">
        <w:rPr>
          <w:lang w:val="lv-LV"/>
        </w:rPr>
        <w:t>aj</w:t>
      </w:r>
      <w:r w:rsidRPr="00083E78">
        <w:rPr>
          <w:lang w:val="lv-LV"/>
        </w:rPr>
        <w:t>os pētījumos visu indikāciju gadījumā autoimūnā hepatīta biežums (gadījumu proporcija) pacientiem, kuri lietoja e</w:t>
      </w:r>
      <w:r w:rsidR="00F2426E" w:rsidRPr="00083E78">
        <w:rPr>
          <w:lang w:val="lv-LV"/>
        </w:rPr>
        <w:t>ta</w:t>
      </w:r>
      <w:r w:rsidRPr="00083E78">
        <w:rPr>
          <w:lang w:val="lv-LV"/>
        </w:rPr>
        <w:t>n</w:t>
      </w:r>
      <w:r w:rsidR="00F2426E" w:rsidRPr="00083E78">
        <w:rPr>
          <w:lang w:val="lv-LV"/>
        </w:rPr>
        <w:t>e</w:t>
      </w:r>
      <w:r w:rsidRPr="00083E78">
        <w:rPr>
          <w:lang w:val="lv-LV"/>
        </w:rPr>
        <w:t>rceptu, nesaņemot vienlaicīgi metotreksātu, bija 0,02% (satopamības biežums: reti). Kontrolētos klīnisk</w:t>
      </w:r>
      <w:r w:rsidR="002A372D" w:rsidRPr="00083E78">
        <w:rPr>
          <w:lang w:val="lv-LV"/>
        </w:rPr>
        <w:t>aj</w:t>
      </w:r>
      <w:r w:rsidRPr="00083E78">
        <w:rPr>
          <w:lang w:val="lv-LV"/>
        </w:rPr>
        <w:t>os pētījumos, kad tika atļauta vienlaicīga ārstēšana ar etanerceptu un metotreksātu, autoimūnā hepatīta biežums (gadījumu proporcija) bija 0,24% (satopamības biežums: retāk).</w:t>
      </w:r>
      <w:r w:rsidRPr="00083E78">
        <w:rPr>
          <w:color w:val="000000"/>
          <w:lang w:val="lv-LV"/>
        </w:rPr>
        <w:t xml:space="preserve"> </w:t>
      </w:r>
    </w:p>
    <w:p w14:paraId="69A0EB4D" w14:textId="77777777" w:rsidR="008E52CA" w:rsidRPr="00083E78" w:rsidRDefault="008E52CA" w:rsidP="00A24996">
      <w:pPr>
        <w:keepNext/>
        <w:keepLines/>
        <w:tabs>
          <w:tab w:val="left" w:pos="567"/>
        </w:tabs>
        <w:rPr>
          <w:u w:val="single"/>
          <w:lang w:val="lv-LV"/>
        </w:rPr>
      </w:pPr>
    </w:p>
    <w:p w14:paraId="5D6FD4F1" w14:textId="77777777" w:rsidR="008D6CC8" w:rsidRPr="00083E78" w:rsidRDefault="008D6CC8" w:rsidP="00A24996">
      <w:pPr>
        <w:keepNext/>
        <w:keepLines/>
        <w:tabs>
          <w:tab w:val="left" w:pos="567"/>
        </w:tabs>
        <w:rPr>
          <w:u w:val="single"/>
          <w:lang w:val="lv-LV"/>
        </w:rPr>
      </w:pPr>
      <w:r w:rsidRPr="00083E78">
        <w:rPr>
          <w:u w:val="single"/>
          <w:lang w:val="lv-LV"/>
        </w:rPr>
        <w:t>Pediatriskā populācija</w:t>
      </w:r>
    </w:p>
    <w:p w14:paraId="264917F0" w14:textId="77777777" w:rsidR="00D60DF3" w:rsidRPr="00083E78" w:rsidRDefault="00D60DF3" w:rsidP="008F65C5">
      <w:pPr>
        <w:rPr>
          <w:lang w:val="lv-LV"/>
        </w:rPr>
      </w:pPr>
    </w:p>
    <w:p w14:paraId="5D282BBA" w14:textId="3161F99F" w:rsidR="00D60DF3" w:rsidRPr="00083E78" w:rsidRDefault="00D60DF3" w:rsidP="008F65C5">
      <w:pPr>
        <w:rPr>
          <w:i/>
          <w:lang w:val="lv-LV"/>
        </w:rPr>
      </w:pPr>
      <w:r w:rsidRPr="00083E78">
        <w:rPr>
          <w:i/>
          <w:lang w:val="lv-LV"/>
        </w:rPr>
        <w:t xml:space="preserve">Nevēlamās blakusparādības </w:t>
      </w:r>
      <w:r w:rsidR="002366C4" w:rsidRPr="00083E78">
        <w:rPr>
          <w:i/>
          <w:lang w:val="lv-LV"/>
        </w:rPr>
        <w:t xml:space="preserve">pediatriskiem pacientiem </w:t>
      </w:r>
      <w:r w:rsidRPr="00083E78">
        <w:rPr>
          <w:i/>
          <w:lang w:val="lv-LV"/>
        </w:rPr>
        <w:t>ar juven</w:t>
      </w:r>
      <w:r w:rsidR="002366C4" w:rsidRPr="00083E78">
        <w:rPr>
          <w:i/>
          <w:lang w:val="lv-LV"/>
        </w:rPr>
        <w:t>ī</w:t>
      </w:r>
      <w:r w:rsidRPr="00083E78">
        <w:rPr>
          <w:i/>
          <w:lang w:val="lv-LV"/>
        </w:rPr>
        <w:t>lu idiopātisku artrītu</w:t>
      </w:r>
    </w:p>
    <w:p w14:paraId="69225ABB" w14:textId="77777777" w:rsidR="00D60DF3" w:rsidRPr="00083E78" w:rsidRDefault="00D60DF3" w:rsidP="00A24996">
      <w:pPr>
        <w:tabs>
          <w:tab w:val="left" w:pos="567"/>
        </w:tabs>
        <w:rPr>
          <w:lang w:val="lv-LV"/>
        </w:rPr>
      </w:pPr>
      <w:r w:rsidRPr="00083E78">
        <w:rPr>
          <w:lang w:val="lv-LV"/>
        </w:rPr>
        <w:t xml:space="preserve">Kopumā nevēlamo blakusparādību sastopamības biežums un veids </w:t>
      </w:r>
      <w:r w:rsidR="002366C4" w:rsidRPr="00083E78">
        <w:rPr>
          <w:lang w:val="lv-LV"/>
        </w:rPr>
        <w:t xml:space="preserve">pediatriskiem pacientiem </w:t>
      </w:r>
      <w:r w:rsidRPr="00083E78">
        <w:rPr>
          <w:szCs w:val="22"/>
          <w:lang w:val="lv-LV"/>
        </w:rPr>
        <w:t>ar juven</w:t>
      </w:r>
      <w:r w:rsidR="002366C4" w:rsidRPr="00083E78">
        <w:rPr>
          <w:szCs w:val="22"/>
          <w:lang w:val="lv-LV"/>
        </w:rPr>
        <w:t>ī</w:t>
      </w:r>
      <w:r w:rsidRPr="00083E78">
        <w:rPr>
          <w:szCs w:val="22"/>
          <w:lang w:val="lv-LV"/>
        </w:rPr>
        <w:t>lu idiopātisku artrītu</w:t>
      </w:r>
      <w:r w:rsidRPr="00083E78">
        <w:rPr>
          <w:lang w:val="lv-LV"/>
        </w:rPr>
        <w:t xml:space="preserve"> bija līdzīgs tam, kāds novērots pieaugušajiem. Atšķirības no pieaugušajiem un citi īpaši apsvērumi aplūkoti turpmāk.</w:t>
      </w:r>
    </w:p>
    <w:p w14:paraId="65FFA1CE" w14:textId="77777777" w:rsidR="00D60DF3" w:rsidRPr="00083E78" w:rsidRDefault="00D60DF3" w:rsidP="00A24996">
      <w:pPr>
        <w:tabs>
          <w:tab w:val="left" w:pos="567"/>
        </w:tabs>
        <w:rPr>
          <w:lang w:val="lv-LV"/>
        </w:rPr>
      </w:pPr>
    </w:p>
    <w:p w14:paraId="1AEF4EEE" w14:textId="77777777" w:rsidR="00D60DF3" w:rsidRPr="00083E78" w:rsidRDefault="00DD6354" w:rsidP="00A24996">
      <w:pPr>
        <w:pStyle w:val="BodyText"/>
        <w:spacing w:line="240" w:lineRule="auto"/>
        <w:rPr>
          <w:b w:val="0"/>
          <w:i w:val="0"/>
          <w:szCs w:val="22"/>
        </w:rPr>
      </w:pPr>
      <w:r w:rsidRPr="00083E78">
        <w:rPr>
          <w:b w:val="0"/>
          <w:i w:val="0"/>
          <w:szCs w:val="22"/>
        </w:rPr>
        <w:t>Juven</w:t>
      </w:r>
      <w:r w:rsidR="002366C4" w:rsidRPr="00083E78">
        <w:rPr>
          <w:b w:val="0"/>
          <w:i w:val="0"/>
          <w:szCs w:val="22"/>
        </w:rPr>
        <w:t>ī</w:t>
      </w:r>
      <w:r w:rsidR="00D60DF3" w:rsidRPr="00083E78">
        <w:rPr>
          <w:b w:val="0"/>
          <w:i w:val="0"/>
          <w:szCs w:val="22"/>
        </w:rPr>
        <w:t xml:space="preserve">lā idiopātiskā artrīta pacientiem vecumā no 2 līdz 18 gadiem klīniskajos pētījumos novērotās infekcijas parasti bija vieglas un vidēji smagas un līdzīgas tām, kādas parasti novēro </w:t>
      </w:r>
      <w:r w:rsidR="002366C4" w:rsidRPr="00083E78">
        <w:rPr>
          <w:b w:val="0"/>
          <w:i w:val="0"/>
          <w:szCs w:val="22"/>
        </w:rPr>
        <w:t>ambulatorajā pediatriskajā populācijā</w:t>
      </w:r>
      <w:r w:rsidR="00D60DF3" w:rsidRPr="00083E78">
        <w:rPr>
          <w:b w:val="0"/>
          <w:i w:val="0"/>
          <w:szCs w:val="22"/>
        </w:rPr>
        <w:t>.</w:t>
      </w:r>
      <w:r w:rsidR="00D60DF3" w:rsidRPr="00083E78">
        <w:t xml:space="preserve"> </w:t>
      </w:r>
      <w:r w:rsidR="002366C4" w:rsidRPr="00083E78">
        <w:rPr>
          <w:b w:val="0"/>
          <w:i w:val="0"/>
          <w:szCs w:val="22"/>
        </w:rPr>
        <w:t xml:space="preserve">Nopietnas </w:t>
      </w:r>
      <w:r w:rsidR="00D60DF3" w:rsidRPr="00083E78">
        <w:rPr>
          <w:b w:val="0"/>
          <w:i w:val="0"/>
          <w:szCs w:val="22"/>
        </w:rPr>
        <w:t>nevēlamās blakusparādības, par kurām saņemti ziņojumi, bija šādas: vējbakas ar aseptiska meningīta pazīmēm un simptomiem, kas izzuda bez sekām (skatīt arī 4.4</w:t>
      </w:r>
      <w:r w:rsidR="00DE779E" w:rsidRPr="00083E78">
        <w:t>. </w:t>
      </w:r>
      <w:r w:rsidR="00D60DF3" w:rsidRPr="00083E78">
        <w:rPr>
          <w:b w:val="0"/>
          <w:i w:val="0"/>
          <w:szCs w:val="22"/>
        </w:rPr>
        <w:t>apakšpunktu), apendicīts, gastroenterīts, depresija/personības traucējumi, ādas čūla, ezofagīts/gastrīts, A grupas streptokoku izraisīts septisks šoks, 1. tipa cukura diabēts un mīksto audu un pēcoperācijas brūču infekcija.</w:t>
      </w:r>
    </w:p>
    <w:p w14:paraId="69B3B3EF" w14:textId="77777777" w:rsidR="00D60DF3" w:rsidRPr="00083E78" w:rsidRDefault="00D60DF3" w:rsidP="00A24996">
      <w:pPr>
        <w:pStyle w:val="BodyText"/>
        <w:spacing w:line="240" w:lineRule="auto"/>
        <w:rPr>
          <w:b w:val="0"/>
          <w:i w:val="0"/>
        </w:rPr>
      </w:pPr>
    </w:p>
    <w:p w14:paraId="2E0ACFDC" w14:textId="77777777" w:rsidR="00D60DF3" w:rsidRPr="00083E78" w:rsidRDefault="00D60DF3" w:rsidP="00A24996">
      <w:pPr>
        <w:tabs>
          <w:tab w:val="left" w:pos="567"/>
        </w:tabs>
        <w:rPr>
          <w:lang w:val="lv-LV"/>
        </w:rPr>
      </w:pPr>
      <w:r w:rsidRPr="00083E78">
        <w:rPr>
          <w:lang w:val="lv-LV"/>
        </w:rPr>
        <w:t>Vienā pētījumā bērniem vecumā no 4 līdz 17 gadi</w:t>
      </w:r>
      <w:r w:rsidR="00DD6354" w:rsidRPr="00083E78">
        <w:rPr>
          <w:lang w:val="lv-LV"/>
        </w:rPr>
        <w:t>em ar juven</w:t>
      </w:r>
      <w:r w:rsidR="00E02B17" w:rsidRPr="00083E78">
        <w:rPr>
          <w:lang w:val="lv-LV"/>
        </w:rPr>
        <w:t>ī</w:t>
      </w:r>
      <w:r w:rsidRPr="00083E78">
        <w:rPr>
          <w:lang w:val="lv-LV"/>
        </w:rPr>
        <w:t>lu idiopātisku artrītu 43 no 69 (62%) bērniem 3 mēnešu laikā (1. daļa, atklāts pētījums), lietojot Enbrel</w:t>
      </w:r>
      <w:r w:rsidRPr="00083E78">
        <w:rPr>
          <w:i/>
          <w:lang w:val="lv-LV"/>
        </w:rPr>
        <w:t>,</w:t>
      </w:r>
      <w:r w:rsidRPr="00083E78">
        <w:rPr>
          <w:lang w:val="lv-LV"/>
        </w:rPr>
        <w:t xml:space="preserve"> attīstījās infekcija; 58 pacientiem, kas pabeidza 12 mēnešus ilgo atklāto pētījuma pagarinājumu, infekciju sastopamības biežums un smaguma pakāpe bija līdzīga. Nevēlamo blakus</w:t>
      </w:r>
      <w:r w:rsidR="00DD6354" w:rsidRPr="00083E78">
        <w:rPr>
          <w:lang w:val="lv-LV"/>
        </w:rPr>
        <w:t>parādību veids un biežums juven</w:t>
      </w:r>
      <w:r w:rsidR="00E02B17" w:rsidRPr="00083E78">
        <w:rPr>
          <w:lang w:val="lv-LV"/>
        </w:rPr>
        <w:t>ī</w:t>
      </w:r>
      <w:r w:rsidRPr="00083E78">
        <w:rPr>
          <w:lang w:val="lv-LV"/>
        </w:rPr>
        <w:t>lā idiopātiskā artrīta pacientiem bija līdzīgs kā pētījumos ar Enbrel</w:t>
      </w:r>
      <w:r w:rsidRPr="00083E78">
        <w:rPr>
          <w:i/>
          <w:lang w:val="lv-LV"/>
        </w:rPr>
        <w:t xml:space="preserve"> </w:t>
      </w:r>
      <w:r w:rsidRPr="00083E78">
        <w:rPr>
          <w:lang w:val="lv-LV"/>
        </w:rPr>
        <w:t>pieaugušiem pacientiem ar reimatoīdo artrītu, un tās lielākoties bija vieglas</w:t>
      </w:r>
      <w:r w:rsidR="00DD6354" w:rsidRPr="00083E78">
        <w:rPr>
          <w:lang w:val="lv-LV"/>
        </w:rPr>
        <w:t>. 69 pacientiem ar juven</w:t>
      </w:r>
      <w:r w:rsidR="00E02B17" w:rsidRPr="00083E78">
        <w:rPr>
          <w:lang w:val="lv-LV"/>
        </w:rPr>
        <w:t>ī</w:t>
      </w:r>
      <w:r w:rsidRPr="00083E78">
        <w:rPr>
          <w:lang w:val="lv-LV"/>
        </w:rPr>
        <w:t>lu idiopātisku artrītu, kas 3 mēnešus lietoja Enbrel</w:t>
      </w:r>
      <w:r w:rsidRPr="00083E78">
        <w:rPr>
          <w:i/>
          <w:lang w:val="lv-LV"/>
        </w:rPr>
        <w:t>,</w:t>
      </w:r>
      <w:r w:rsidRPr="00083E78">
        <w:rPr>
          <w:lang w:val="lv-LV"/>
        </w:rPr>
        <w:t xml:space="preserve"> dažas nevēlamas blakusparādības novēroja biežāk, salīdzinot ar 349 pieaugušiem pacientiem ar reimatoīdo artrītu. Šīs nevēlamās blakusparādības bija galvassāpes (19% pacientu, 1,7 gadījumi uz pacientgadu), slikta dūša (9%, 1,0 gadījums uz pacientgadu), sāpes vēderā (19%, 0,74 gadījumi uz pacientgadu) un vemšana (13%, 0,74 gadījumi uz pacientgadu).</w:t>
      </w:r>
    </w:p>
    <w:p w14:paraId="6FD5044F" w14:textId="77777777" w:rsidR="002F17BE" w:rsidRPr="00083E78" w:rsidRDefault="002F17BE" w:rsidP="00D345D2">
      <w:pPr>
        <w:tabs>
          <w:tab w:val="left" w:pos="567"/>
        </w:tabs>
        <w:ind w:left="567" w:hanging="567"/>
        <w:rPr>
          <w:szCs w:val="22"/>
          <w:lang w:val="lv-LV"/>
        </w:rPr>
      </w:pPr>
    </w:p>
    <w:p w14:paraId="5A133F49" w14:textId="77777777" w:rsidR="002F17BE" w:rsidRPr="00083E78" w:rsidRDefault="002F17BE" w:rsidP="00D345D2">
      <w:pPr>
        <w:tabs>
          <w:tab w:val="left" w:pos="0"/>
        </w:tabs>
        <w:rPr>
          <w:szCs w:val="22"/>
          <w:lang w:val="lv-LV"/>
        </w:rPr>
      </w:pPr>
      <w:r w:rsidRPr="00083E78">
        <w:rPr>
          <w:szCs w:val="22"/>
          <w:lang w:val="lv-LV"/>
        </w:rPr>
        <w:t xml:space="preserve">Klīniskos pētījumos pacientiem ar </w:t>
      </w:r>
      <w:r w:rsidR="00DD6354" w:rsidRPr="00083E78">
        <w:rPr>
          <w:szCs w:val="22"/>
          <w:lang w:val="lv-LV"/>
        </w:rPr>
        <w:t>juven</w:t>
      </w:r>
      <w:r w:rsidR="00E02B17" w:rsidRPr="00083E78">
        <w:rPr>
          <w:szCs w:val="22"/>
          <w:lang w:val="lv-LV"/>
        </w:rPr>
        <w:t>ī</w:t>
      </w:r>
      <w:r w:rsidR="00DD6354" w:rsidRPr="00083E78">
        <w:rPr>
          <w:szCs w:val="22"/>
          <w:lang w:val="lv-LV"/>
        </w:rPr>
        <w:t xml:space="preserve">lu </w:t>
      </w:r>
      <w:r w:rsidRPr="00083E78">
        <w:rPr>
          <w:szCs w:val="22"/>
          <w:lang w:val="lv-LV"/>
        </w:rPr>
        <w:t>idiopātisku artrītu ir bijuši 4 ziņojumi par makrofāgu aktivācijas sindromu</w:t>
      </w:r>
      <w:r w:rsidR="008D6CC8" w:rsidRPr="00083E78">
        <w:rPr>
          <w:szCs w:val="22"/>
          <w:lang w:val="lv-LV"/>
        </w:rPr>
        <w:t>.</w:t>
      </w:r>
    </w:p>
    <w:p w14:paraId="2F6FC5A3" w14:textId="77777777" w:rsidR="009B0EB0" w:rsidRPr="00083E78" w:rsidRDefault="009B0EB0" w:rsidP="00A24996">
      <w:pPr>
        <w:tabs>
          <w:tab w:val="left" w:pos="567"/>
        </w:tabs>
        <w:rPr>
          <w:lang w:val="lv-LV"/>
        </w:rPr>
      </w:pPr>
    </w:p>
    <w:p w14:paraId="6DFDCA31" w14:textId="16B21AF6" w:rsidR="00C27794" w:rsidRPr="00083E78" w:rsidRDefault="00C27794" w:rsidP="00A24996">
      <w:pPr>
        <w:keepNext/>
        <w:tabs>
          <w:tab w:val="left" w:pos="567"/>
        </w:tabs>
        <w:ind w:left="567" w:hanging="567"/>
        <w:rPr>
          <w:i/>
          <w:szCs w:val="22"/>
          <w:lang w:val="lv-LV"/>
        </w:rPr>
      </w:pPr>
      <w:r w:rsidRPr="00083E78">
        <w:rPr>
          <w:i/>
          <w:szCs w:val="22"/>
          <w:lang w:val="lv-LV"/>
        </w:rPr>
        <w:lastRenderedPageBreak/>
        <w:t xml:space="preserve">Nevēlamās blakusparādības </w:t>
      </w:r>
      <w:r w:rsidR="00E02B17" w:rsidRPr="00083E78">
        <w:rPr>
          <w:i/>
          <w:szCs w:val="22"/>
          <w:lang w:val="lv-LV"/>
        </w:rPr>
        <w:t xml:space="preserve">pediatriskiem pacientiem </w:t>
      </w:r>
      <w:r w:rsidRPr="00083E78">
        <w:rPr>
          <w:i/>
          <w:szCs w:val="22"/>
          <w:lang w:val="lv-LV"/>
        </w:rPr>
        <w:t>ar perēkļveida psoriāzi</w:t>
      </w:r>
    </w:p>
    <w:p w14:paraId="3C429AAF" w14:textId="77777777" w:rsidR="00C27794" w:rsidRPr="00083E78" w:rsidRDefault="00C27794" w:rsidP="00A24996">
      <w:pPr>
        <w:tabs>
          <w:tab w:val="left" w:pos="567"/>
        </w:tabs>
        <w:rPr>
          <w:szCs w:val="22"/>
          <w:lang w:val="lv-LV"/>
        </w:rPr>
      </w:pPr>
      <w:r w:rsidRPr="00083E78">
        <w:rPr>
          <w:szCs w:val="22"/>
          <w:lang w:val="lv-LV"/>
        </w:rPr>
        <w:t>48 nedēļas ilg</w:t>
      </w:r>
      <w:r w:rsidR="00E02B17" w:rsidRPr="00083E78">
        <w:rPr>
          <w:szCs w:val="22"/>
          <w:lang w:val="lv-LV"/>
        </w:rPr>
        <w:t>ā</w:t>
      </w:r>
      <w:r w:rsidRPr="00083E78">
        <w:rPr>
          <w:szCs w:val="22"/>
          <w:lang w:val="lv-LV"/>
        </w:rPr>
        <w:t xml:space="preserve"> pētījum</w:t>
      </w:r>
      <w:r w:rsidR="00E02B17" w:rsidRPr="00083E78">
        <w:rPr>
          <w:szCs w:val="22"/>
          <w:lang w:val="lv-LV"/>
        </w:rPr>
        <w:t>ā</w:t>
      </w:r>
      <w:r w:rsidRPr="00083E78">
        <w:rPr>
          <w:szCs w:val="22"/>
          <w:lang w:val="lv-LV"/>
        </w:rPr>
        <w:t xml:space="preserve"> 211 bērni</w:t>
      </w:r>
      <w:r w:rsidR="00E02B17" w:rsidRPr="00083E78">
        <w:rPr>
          <w:szCs w:val="22"/>
          <w:lang w:val="lv-LV"/>
        </w:rPr>
        <w:t>em</w:t>
      </w:r>
      <w:r w:rsidRPr="00083E78">
        <w:rPr>
          <w:szCs w:val="22"/>
          <w:lang w:val="lv-LV"/>
        </w:rPr>
        <w:t xml:space="preserve"> vecumā no 4 līdz 17 gadiem ar perēkļveida psoriāzi, </w:t>
      </w:r>
      <w:r w:rsidR="00E02B17" w:rsidRPr="00083E78">
        <w:rPr>
          <w:szCs w:val="22"/>
          <w:lang w:val="lv-LV"/>
        </w:rPr>
        <w:t>ziņotās nevēlamās</w:t>
      </w:r>
      <w:r w:rsidRPr="00083E78">
        <w:rPr>
          <w:szCs w:val="22"/>
          <w:lang w:val="lv-LV"/>
        </w:rPr>
        <w:t xml:space="preserve"> blakusparādības</w:t>
      </w:r>
      <w:r w:rsidR="00E02B17" w:rsidRPr="00083E78">
        <w:rPr>
          <w:szCs w:val="22"/>
          <w:lang w:val="lv-LV"/>
        </w:rPr>
        <w:t xml:space="preserve"> bija līdzīgas tām</w:t>
      </w:r>
      <w:r w:rsidRPr="00083E78">
        <w:rPr>
          <w:szCs w:val="22"/>
          <w:lang w:val="lv-LV"/>
        </w:rPr>
        <w:t>, k</w:t>
      </w:r>
      <w:r w:rsidR="00E02B17" w:rsidRPr="00083E78">
        <w:rPr>
          <w:szCs w:val="22"/>
          <w:lang w:val="lv-LV"/>
        </w:rPr>
        <w:t>a</w:t>
      </w:r>
      <w:r w:rsidRPr="00083E78">
        <w:rPr>
          <w:szCs w:val="22"/>
          <w:lang w:val="lv-LV"/>
        </w:rPr>
        <w:t xml:space="preserve">s </w:t>
      </w:r>
      <w:r w:rsidR="00E02B17" w:rsidRPr="00083E78">
        <w:rPr>
          <w:szCs w:val="22"/>
          <w:lang w:val="lv-LV"/>
        </w:rPr>
        <w:t xml:space="preserve">novērotas </w:t>
      </w:r>
      <w:r w:rsidRPr="00083E78">
        <w:rPr>
          <w:szCs w:val="22"/>
          <w:lang w:val="lv-LV"/>
        </w:rPr>
        <w:t>iepriekš</w:t>
      </w:r>
      <w:r w:rsidR="00E02B17" w:rsidRPr="00083E78">
        <w:rPr>
          <w:szCs w:val="22"/>
          <w:lang w:val="lv-LV"/>
        </w:rPr>
        <w:t>ējos</w:t>
      </w:r>
      <w:r w:rsidRPr="00083E78">
        <w:rPr>
          <w:szCs w:val="22"/>
          <w:lang w:val="lv-LV"/>
        </w:rPr>
        <w:t xml:space="preserve"> pētījumos pieaugušajiem ar perēkļveida psoriāzi.</w:t>
      </w:r>
    </w:p>
    <w:p w14:paraId="6235002B" w14:textId="77777777" w:rsidR="002F17BE" w:rsidRPr="00083E78" w:rsidRDefault="002F17BE" w:rsidP="008F65C5">
      <w:pPr>
        <w:rPr>
          <w:lang w:val="lv-LV"/>
        </w:rPr>
      </w:pPr>
    </w:p>
    <w:p w14:paraId="26544E3C" w14:textId="77777777" w:rsidR="00C76F18" w:rsidRPr="00083E78" w:rsidRDefault="00C76F18" w:rsidP="00A24996">
      <w:pPr>
        <w:autoSpaceDE w:val="0"/>
        <w:autoSpaceDN w:val="0"/>
        <w:adjustRightInd w:val="0"/>
        <w:spacing w:line="280" w:lineRule="auto"/>
        <w:rPr>
          <w:szCs w:val="22"/>
          <w:u w:val="single"/>
          <w:lang w:val="lv-LV"/>
        </w:rPr>
      </w:pPr>
      <w:r w:rsidRPr="00083E78">
        <w:rPr>
          <w:szCs w:val="22"/>
          <w:u w:val="single"/>
          <w:lang w:val="lv-LV"/>
        </w:rPr>
        <w:t>Ziņošana par iespējamām nevēlamām blakusparādībām</w:t>
      </w:r>
    </w:p>
    <w:p w14:paraId="0B4A1AC2" w14:textId="77777777" w:rsidR="00A32D47" w:rsidRPr="00083E78" w:rsidRDefault="00A32D47" w:rsidP="00A24996">
      <w:pPr>
        <w:rPr>
          <w:szCs w:val="22"/>
          <w:lang w:val="lv-LV"/>
        </w:rPr>
      </w:pPr>
    </w:p>
    <w:p w14:paraId="34F1387A" w14:textId="4EF22A49" w:rsidR="00835F68" w:rsidRPr="00083E78" w:rsidRDefault="00C76F18" w:rsidP="00A24996">
      <w:pPr>
        <w:rPr>
          <w:lang w:val="lv-LV"/>
        </w:rPr>
      </w:pPr>
      <w:r w:rsidRPr="00083E78">
        <w:rPr>
          <w:szCs w:val="22"/>
          <w:lang w:val="lv-LV"/>
        </w:rPr>
        <w:t>Ir svarīgi ziņot par iespējamām nevēlamām blakusparādībām pēc zāļu reģistrācijas. Tādējādi zāļu ieguvum</w:t>
      </w:r>
      <w:r w:rsidR="004A1846" w:rsidRPr="00083E78">
        <w:rPr>
          <w:szCs w:val="22"/>
          <w:lang w:val="lv-LV"/>
        </w:rPr>
        <w:t>a</w:t>
      </w:r>
      <w:r w:rsidRPr="00083E78">
        <w:rPr>
          <w:szCs w:val="22"/>
          <w:lang w:val="lv-LV"/>
        </w:rPr>
        <w:t xml:space="preserve">/riska attiecība tiek nepārtraukti uzraudzīta. Veselības aprūpes speciālisti tiek lūgti ziņot par jebkādām iespējamām nevēlamām blakusparādībām, izmantojot </w:t>
      </w:r>
      <w:r w:rsidR="00250AA6">
        <w:fldChar w:fldCharType="begin"/>
      </w:r>
      <w:r w:rsidR="00250AA6">
        <w:instrText>HYPERLINK "https://www.ema.europa.eu/docs/en_GB/document_library/Template_or_form/2013/03/WC500139752.doc"</w:instrText>
      </w:r>
      <w:r w:rsidR="00250AA6">
        <w:fldChar w:fldCharType="separate"/>
      </w:r>
      <w:r w:rsidR="00250AA6" w:rsidRPr="00F530D8">
        <w:rPr>
          <w:rStyle w:val="Hyperlink"/>
          <w:highlight w:val="lightGray"/>
          <w:lang w:val="lv-LV"/>
        </w:rPr>
        <w:t>V pielikumā</w:t>
      </w:r>
      <w:r w:rsidR="00250AA6">
        <w:fldChar w:fldCharType="end"/>
      </w:r>
      <w:r w:rsidR="00250AA6" w:rsidRPr="00F530D8">
        <w:rPr>
          <w:szCs w:val="22"/>
          <w:highlight w:val="lightGray"/>
          <w:lang w:val="lv-LV"/>
        </w:rPr>
        <w:t xml:space="preserve"> minēto nacionālās ziņošanas sistēmas kontaktinformāciju</w:t>
      </w:r>
      <w:r w:rsidRPr="00083E78">
        <w:rPr>
          <w:szCs w:val="22"/>
          <w:highlight w:val="lightGray"/>
          <w:lang w:val="lv-LV"/>
        </w:rPr>
        <w:t>.</w:t>
      </w:r>
    </w:p>
    <w:p w14:paraId="25107C69" w14:textId="77777777" w:rsidR="00835F68" w:rsidRPr="00083E78" w:rsidRDefault="00835F68" w:rsidP="00A24996">
      <w:pPr>
        <w:rPr>
          <w:lang w:val="lv-LV"/>
        </w:rPr>
      </w:pPr>
    </w:p>
    <w:p w14:paraId="048184B1" w14:textId="77777777" w:rsidR="002F17BE" w:rsidRPr="00083E78" w:rsidRDefault="002F17BE" w:rsidP="00A24996">
      <w:pPr>
        <w:widowControl w:val="0"/>
        <w:tabs>
          <w:tab w:val="left" w:pos="567"/>
        </w:tabs>
        <w:ind w:left="567" w:hanging="567"/>
        <w:rPr>
          <w:lang w:val="lv-LV"/>
        </w:rPr>
      </w:pPr>
      <w:r w:rsidRPr="00083E78">
        <w:rPr>
          <w:b/>
          <w:lang w:val="lv-LV"/>
        </w:rPr>
        <w:t>4.9</w:t>
      </w:r>
      <w:r w:rsidR="00E3006F" w:rsidRPr="00083E78">
        <w:rPr>
          <w:b/>
          <w:lang w:val="lv-LV"/>
        </w:rPr>
        <w:t>.</w:t>
      </w:r>
      <w:r w:rsidRPr="00083E78">
        <w:rPr>
          <w:b/>
          <w:lang w:val="lv-LV"/>
        </w:rPr>
        <w:tab/>
        <w:t>Pārdozēšana</w:t>
      </w:r>
    </w:p>
    <w:p w14:paraId="77CC24C8" w14:textId="77777777" w:rsidR="002F17BE" w:rsidRPr="00083E78" w:rsidRDefault="002F17BE" w:rsidP="00A24996">
      <w:pPr>
        <w:widowControl w:val="0"/>
        <w:tabs>
          <w:tab w:val="left" w:pos="567"/>
        </w:tabs>
        <w:ind w:left="567" w:hanging="567"/>
        <w:rPr>
          <w:lang w:val="lv-LV"/>
        </w:rPr>
      </w:pPr>
    </w:p>
    <w:p w14:paraId="6DAC0C7B" w14:textId="77777777" w:rsidR="002F17BE" w:rsidRPr="00083E78" w:rsidRDefault="002F17BE" w:rsidP="00A24996">
      <w:pPr>
        <w:widowControl w:val="0"/>
        <w:tabs>
          <w:tab w:val="left" w:pos="567"/>
        </w:tabs>
        <w:rPr>
          <w:lang w:val="lv-LV"/>
        </w:rPr>
      </w:pPr>
      <w:r w:rsidRPr="00083E78">
        <w:rPr>
          <w:lang w:val="lv-LV"/>
        </w:rPr>
        <w:t>Klīnisko pētījumu laikā pacientiem ar reimatoīdo artrītu nekonstatēja no devas atkarīgu toksicitāti. Lielākā deva, kas novērtēta, bija intravenoza 32 mg/m</w:t>
      </w:r>
      <w:r w:rsidRPr="00083E78">
        <w:rPr>
          <w:vertAlign w:val="superscript"/>
          <w:lang w:val="lv-LV"/>
        </w:rPr>
        <w:t>2</w:t>
      </w:r>
      <w:r w:rsidRPr="00083E78">
        <w:rPr>
          <w:lang w:val="lv-LV"/>
        </w:rPr>
        <w:t xml:space="preserve"> piesātinošā deva, pēc kuras subkutāni ievadīja 16 mg/m</w:t>
      </w:r>
      <w:r w:rsidRPr="00083E78">
        <w:rPr>
          <w:vertAlign w:val="superscript"/>
          <w:lang w:val="lv-LV"/>
        </w:rPr>
        <w:t>2</w:t>
      </w:r>
      <w:r w:rsidRPr="00083E78">
        <w:rPr>
          <w:lang w:val="lv-LV"/>
        </w:rPr>
        <w:t xml:space="preserve"> devu divas reizes nedēļā. Viens pacients ar reimatoīdo artrītu kļūdaini ievadīja sev subkutāni 62 mg Enbrel</w:t>
      </w:r>
      <w:r w:rsidRPr="00083E78">
        <w:rPr>
          <w:i/>
          <w:lang w:val="lv-LV"/>
        </w:rPr>
        <w:t xml:space="preserve"> </w:t>
      </w:r>
      <w:r w:rsidRPr="00083E78">
        <w:rPr>
          <w:lang w:val="lv-LV"/>
        </w:rPr>
        <w:t>divas reizes nedēļā 3 nedēļas bez nevēlamu blakusparādību attīstības. Enbrel</w:t>
      </w:r>
      <w:r w:rsidRPr="00083E78">
        <w:rPr>
          <w:i/>
          <w:lang w:val="lv-LV"/>
        </w:rPr>
        <w:t xml:space="preserve"> </w:t>
      </w:r>
      <w:r w:rsidRPr="00083E78">
        <w:rPr>
          <w:lang w:val="lv-LV"/>
        </w:rPr>
        <w:t>antidots</w:t>
      </w:r>
      <w:r w:rsidR="002F149F" w:rsidRPr="00083E78">
        <w:rPr>
          <w:lang w:val="lv-LV"/>
        </w:rPr>
        <w:t xml:space="preserve"> nav zināms</w:t>
      </w:r>
      <w:r w:rsidRPr="00083E78">
        <w:rPr>
          <w:lang w:val="lv-LV"/>
        </w:rPr>
        <w:t>.</w:t>
      </w:r>
    </w:p>
    <w:p w14:paraId="7C67C663" w14:textId="77777777" w:rsidR="002F17BE" w:rsidRPr="00083E78" w:rsidRDefault="002F17BE" w:rsidP="00A24996">
      <w:pPr>
        <w:tabs>
          <w:tab w:val="left" w:pos="567"/>
        </w:tabs>
        <w:ind w:left="567" w:hanging="567"/>
        <w:rPr>
          <w:lang w:val="lv-LV"/>
        </w:rPr>
      </w:pPr>
    </w:p>
    <w:p w14:paraId="3432BFF9" w14:textId="77777777" w:rsidR="002F17BE" w:rsidRPr="00083E78" w:rsidRDefault="002F17BE" w:rsidP="00A24996">
      <w:pPr>
        <w:tabs>
          <w:tab w:val="left" w:pos="567"/>
        </w:tabs>
        <w:ind w:left="567" w:hanging="567"/>
        <w:rPr>
          <w:lang w:val="lv-LV"/>
        </w:rPr>
      </w:pPr>
    </w:p>
    <w:p w14:paraId="19FB7E9D" w14:textId="77777777" w:rsidR="002F17BE" w:rsidRPr="00083E78" w:rsidRDefault="002F17BE" w:rsidP="00A24996">
      <w:pPr>
        <w:keepNext/>
        <w:tabs>
          <w:tab w:val="left" w:pos="567"/>
        </w:tabs>
        <w:ind w:left="567" w:hanging="567"/>
        <w:rPr>
          <w:b/>
          <w:lang w:val="lv-LV"/>
        </w:rPr>
      </w:pPr>
      <w:r w:rsidRPr="00083E78">
        <w:rPr>
          <w:b/>
          <w:lang w:val="lv-LV"/>
        </w:rPr>
        <w:t>5.</w:t>
      </w:r>
      <w:r w:rsidRPr="00083E78">
        <w:rPr>
          <w:b/>
          <w:lang w:val="lv-LV"/>
        </w:rPr>
        <w:tab/>
        <w:t xml:space="preserve">FARMAKOLOĢISKĀS ĪPAŠĪBAS </w:t>
      </w:r>
    </w:p>
    <w:p w14:paraId="603507A1" w14:textId="77777777" w:rsidR="002F17BE" w:rsidRPr="00083E78" w:rsidRDefault="002F17BE" w:rsidP="00A24996">
      <w:pPr>
        <w:keepNext/>
        <w:tabs>
          <w:tab w:val="left" w:pos="567"/>
        </w:tabs>
        <w:ind w:left="567" w:hanging="567"/>
        <w:rPr>
          <w:lang w:val="lv-LV"/>
        </w:rPr>
      </w:pPr>
    </w:p>
    <w:p w14:paraId="6D7286F9" w14:textId="77777777" w:rsidR="002F17BE" w:rsidRPr="00083E78" w:rsidRDefault="002F17BE" w:rsidP="00A24996">
      <w:pPr>
        <w:keepNext/>
        <w:tabs>
          <w:tab w:val="left" w:pos="567"/>
        </w:tabs>
        <w:ind w:left="567" w:hanging="567"/>
        <w:rPr>
          <w:lang w:val="lv-LV"/>
        </w:rPr>
      </w:pPr>
      <w:r w:rsidRPr="00083E78">
        <w:rPr>
          <w:b/>
          <w:lang w:val="lv-LV"/>
        </w:rPr>
        <w:t>5.1</w:t>
      </w:r>
      <w:r w:rsidR="00E3006F" w:rsidRPr="00083E78">
        <w:rPr>
          <w:b/>
          <w:lang w:val="lv-LV"/>
        </w:rPr>
        <w:t>.</w:t>
      </w:r>
      <w:r w:rsidRPr="00083E78">
        <w:rPr>
          <w:b/>
          <w:lang w:val="lv-LV"/>
        </w:rPr>
        <w:tab/>
        <w:t>Farmakodinamiskās īpašības</w:t>
      </w:r>
    </w:p>
    <w:p w14:paraId="5DB0F657" w14:textId="77777777" w:rsidR="002F17BE" w:rsidRPr="00083E78" w:rsidRDefault="002F17BE" w:rsidP="00A24996">
      <w:pPr>
        <w:keepNext/>
        <w:tabs>
          <w:tab w:val="left" w:pos="567"/>
        </w:tabs>
        <w:ind w:left="567" w:hanging="567"/>
        <w:rPr>
          <w:lang w:val="lv-LV"/>
        </w:rPr>
      </w:pPr>
    </w:p>
    <w:p w14:paraId="68E7596B" w14:textId="77777777" w:rsidR="002F17BE" w:rsidRPr="00083E78" w:rsidRDefault="002F17BE" w:rsidP="00A24996">
      <w:pPr>
        <w:keepNext/>
        <w:tabs>
          <w:tab w:val="left" w:pos="567"/>
        </w:tabs>
        <w:rPr>
          <w:lang w:val="lv-LV"/>
        </w:rPr>
      </w:pPr>
      <w:r w:rsidRPr="00083E78">
        <w:rPr>
          <w:lang w:val="lv-LV"/>
        </w:rPr>
        <w:t xml:space="preserve">Farmakoterapeitiskā grupa: </w:t>
      </w:r>
      <w:r w:rsidR="00104C43" w:rsidRPr="00083E78">
        <w:rPr>
          <w:lang w:val="lv-LV"/>
        </w:rPr>
        <w:t>i</w:t>
      </w:r>
      <w:r w:rsidR="00CD1045" w:rsidRPr="00083E78">
        <w:rPr>
          <w:lang w:val="lv-LV"/>
        </w:rPr>
        <w:t xml:space="preserve">mūnsupresanti, </w:t>
      </w:r>
      <w:r w:rsidR="002F149F" w:rsidRPr="00083E78">
        <w:rPr>
          <w:lang w:val="lv-LV"/>
        </w:rPr>
        <w:t>audzēja</w:t>
      </w:r>
      <w:r w:rsidRPr="00083E78">
        <w:rPr>
          <w:lang w:val="lv-LV"/>
        </w:rPr>
        <w:t xml:space="preserve"> nekrozes faktora alfa (</w:t>
      </w:r>
      <w:r w:rsidRPr="00083E78">
        <w:rPr>
          <w:rStyle w:val="Emphasis"/>
          <w:i w:val="0"/>
          <w:snapToGrid w:val="0"/>
          <w:lang w:val="lv-LV" w:eastAsia="nb-NO"/>
        </w:rPr>
        <w:t>TNF</w:t>
      </w:r>
      <w:r w:rsidRPr="00083E78">
        <w:rPr>
          <w:rStyle w:val="Emphasis"/>
          <w:i w:val="0"/>
          <w:snapToGrid w:val="0"/>
          <w:lang w:val="lv-LV" w:eastAsia="nb-NO"/>
        </w:rPr>
        <w:noBreakHyphen/>
        <w:t>α)</w:t>
      </w:r>
      <w:r w:rsidRPr="00083E78">
        <w:rPr>
          <w:rStyle w:val="Emphasis"/>
          <w:i w:val="0"/>
          <w:lang w:val="lv-LV"/>
        </w:rPr>
        <w:t xml:space="preserve"> </w:t>
      </w:r>
      <w:r w:rsidRPr="00083E78">
        <w:rPr>
          <w:lang w:val="lv-LV"/>
        </w:rPr>
        <w:t>inhibitori</w:t>
      </w:r>
      <w:r w:rsidR="00A25280" w:rsidRPr="00083E78">
        <w:rPr>
          <w:lang w:val="lv-LV"/>
        </w:rPr>
        <w:t>,</w:t>
      </w:r>
      <w:r w:rsidR="00A30DF8" w:rsidRPr="00083E78">
        <w:rPr>
          <w:lang w:val="lv-LV"/>
        </w:rPr>
        <w:t xml:space="preserve"> </w:t>
      </w:r>
      <w:r w:rsidRPr="00083E78">
        <w:rPr>
          <w:lang w:val="lv-LV"/>
        </w:rPr>
        <w:t>ATĶ</w:t>
      </w:r>
      <w:r w:rsidR="005B6F4C" w:rsidRPr="00083E78">
        <w:rPr>
          <w:lang w:val="lv-LV"/>
        </w:rPr>
        <w:t> </w:t>
      </w:r>
      <w:r w:rsidRPr="00083E78">
        <w:rPr>
          <w:lang w:val="lv-LV"/>
        </w:rPr>
        <w:t>kods:</w:t>
      </w:r>
      <w:r w:rsidR="005B6F4C" w:rsidRPr="00083E78">
        <w:rPr>
          <w:lang w:val="lv-LV"/>
        </w:rPr>
        <w:t xml:space="preserve"> </w:t>
      </w:r>
      <w:r w:rsidRPr="00083E78">
        <w:rPr>
          <w:snapToGrid w:val="0"/>
          <w:lang w:val="lv-LV" w:eastAsia="nb-NO"/>
        </w:rPr>
        <w:t>L04AB01</w:t>
      </w:r>
    </w:p>
    <w:p w14:paraId="0E5E5AB4" w14:textId="77777777" w:rsidR="002F17BE" w:rsidRPr="00083E78" w:rsidRDefault="002F17BE" w:rsidP="00A24996">
      <w:pPr>
        <w:keepNext/>
        <w:tabs>
          <w:tab w:val="left" w:pos="567"/>
        </w:tabs>
        <w:ind w:left="567" w:hanging="567"/>
        <w:rPr>
          <w:lang w:val="lv-LV"/>
        </w:rPr>
      </w:pPr>
    </w:p>
    <w:p w14:paraId="54CA7665" w14:textId="77777777" w:rsidR="002F17BE" w:rsidRPr="00083E78" w:rsidRDefault="002F149F" w:rsidP="00A24996">
      <w:pPr>
        <w:tabs>
          <w:tab w:val="left" w:pos="567"/>
        </w:tabs>
        <w:rPr>
          <w:lang w:val="lv-LV"/>
        </w:rPr>
      </w:pPr>
      <w:r w:rsidRPr="00083E78">
        <w:rPr>
          <w:lang w:val="lv-LV"/>
        </w:rPr>
        <w:t>Audzēja</w:t>
      </w:r>
      <w:r w:rsidR="002F17BE" w:rsidRPr="00083E78">
        <w:rPr>
          <w:lang w:val="lv-LV"/>
        </w:rPr>
        <w:t xml:space="preserve"> nekrozes faktors (TNF) ir galvenais citokīns, kas piedalās reimatoīdā artrīta iekaisuma procesā. Paaugstināts TNF līmenis tika konstatēts arī psoriātiskā artrīta pacientu sinoviālajā šķidrumā un psoriātiskajos ādas bojājumos, kā arī ankilozējošā spondilīta pacientu serumā un sinoviālajos audos. Perēkļveida psoriāzes gadījumā iekaisuma šūnu, t</w:t>
      </w:r>
      <w:r w:rsidR="00700547" w:rsidRPr="00083E78">
        <w:rPr>
          <w:lang w:val="lv-LV"/>
        </w:rPr>
        <w:t>ajā</w:t>
      </w:r>
      <w:r w:rsidRPr="00083E78">
        <w:rPr>
          <w:lang w:val="lv-LV"/>
        </w:rPr>
        <w:t xml:space="preserve"> skaitā</w:t>
      </w:r>
      <w:r w:rsidR="002F17BE" w:rsidRPr="00083E78">
        <w:rPr>
          <w:lang w:val="lv-LV"/>
        </w:rPr>
        <w:t xml:space="preserve"> T šūnu, infiltrācijas process izraisa TNF līmeņa paaugstināšanos psoriātiskajā bojājumā, salīdzinot ar tā līmeni neskartajā ādas apvidū. Etanercepts konkurējoši inhibē TNF saistīšanos pie tā receptoriem uz šūnas virsmas un tādējādi nomāc TNF bioloģisko aktivitāti. TNF un limfotoksīns ir iekaisumu</w:t>
      </w:r>
      <w:r w:rsidR="00ED3D6A" w:rsidRPr="00083E78">
        <w:rPr>
          <w:lang w:val="lv-LV"/>
        </w:rPr>
        <w:t> </w:t>
      </w:r>
      <w:r w:rsidR="002F17BE" w:rsidRPr="00083E78">
        <w:rPr>
          <w:lang w:val="lv-LV"/>
        </w:rPr>
        <w:t xml:space="preserve">veicinoši citokīni, kas saistās ar diviem dažādiem šūnas virsmas receptoriem – 55 kilodaltonu (p55) un 75 kilodaltonu (p75) </w:t>
      </w:r>
      <w:r w:rsidRPr="00083E78">
        <w:rPr>
          <w:lang w:val="lv-LV"/>
        </w:rPr>
        <w:t>audzēja</w:t>
      </w:r>
      <w:r w:rsidR="002F17BE" w:rsidRPr="00083E78">
        <w:rPr>
          <w:lang w:val="lv-LV"/>
        </w:rPr>
        <w:t xml:space="preserve"> nekrozes faktora receptoriem (TNFR). Abi TNFR organismā dabiski pastāv gan ar membrānu saistītā, gan šķīstošā veidā. Uzskata, ka TNF bioloģisko aktivitāti regulē šķīstošie TNFR.</w:t>
      </w:r>
    </w:p>
    <w:p w14:paraId="762CD3B5" w14:textId="77777777" w:rsidR="002F17BE" w:rsidRPr="00083E78" w:rsidRDefault="002F17BE" w:rsidP="00A24996">
      <w:pPr>
        <w:tabs>
          <w:tab w:val="left" w:pos="567"/>
        </w:tabs>
        <w:rPr>
          <w:lang w:val="lv-LV"/>
        </w:rPr>
      </w:pPr>
    </w:p>
    <w:p w14:paraId="30C2D0D9" w14:textId="77777777" w:rsidR="002F17BE" w:rsidRPr="00083E78" w:rsidRDefault="002F17BE" w:rsidP="00A24996">
      <w:pPr>
        <w:tabs>
          <w:tab w:val="left" w:pos="567"/>
        </w:tabs>
        <w:rPr>
          <w:lang w:val="lv-LV"/>
        </w:rPr>
      </w:pPr>
      <w:r w:rsidRPr="00083E78">
        <w:rPr>
          <w:lang w:val="lv-LV"/>
        </w:rPr>
        <w:t>TNF un limfotoksīns pastāv galvenokārt homotrimēru veidā, un to bioloģiskā aktivitāte atkarīga no krusteniskas saistīšanās ar šūnas virsmas TNFR. Dimēriskiem šķīstošiem receptoriem, piemēram, etanerceptam, ir lielāka afinitāte pret TNF, salīdzinot ar monomēriskiem receptoriem, un tie izteikti spēcīgāk konkurējoši inhibē TNF saistīšanos ar tā šūnu receptoriem. Izmantojot imūnglobulīna Fc vietu par saistošo elementu dimēriska receptora konstrukcijā, tiek nodrošināts ilgāks seruma eliminācijas pusperiods.</w:t>
      </w:r>
    </w:p>
    <w:p w14:paraId="3CD2E5AE" w14:textId="77777777" w:rsidR="002F17BE" w:rsidRPr="00083E78" w:rsidRDefault="002F17BE" w:rsidP="00A24996">
      <w:pPr>
        <w:tabs>
          <w:tab w:val="left" w:pos="567"/>
        </w:tabs>
        <w:rPr>
          <w:lang w:val="lv-LV"/>
        </w:rPr>
      </w:pPr>
    </w:p>
    <w:p w14:paraId="01C21DAE" w14:textId="77777777" w:rsidR="002F17BE" w:rsidRPr="00083E78" w:rsidRDefault="002F17BE" w:rsidP="00583DC7">
      <w:pPr>
        <w:keepNext/>
        <w:rPr>
          <w:u w:val="single"/>
          <w:lang w:val="lv-LV"/>
        </w:rPr>
      </w:pPr>
      <w:r w:rsidRPr="00083E78">
        <w:rPr>
          <w:u w:val="single"/>
          <w:lang w:val="lv-LV"/>
        </w:rPr>
        <w:t>Darbības mehānisms</w:t>
      </w:r>
    </w:p>
    <w:p w14:paraId="0EF94B0B" w14:textId="77777777" w:rsidR="00A32D47" w:rsidRPr="00083E78" w:rsidRDefault="00A32D47" w:rsidP="00A24996">
      <w:pPr>
        <w:tabs>
          <w:tab w:val="left" w:pos="567"/>
        </w:tabs>
        <w:rPr>
          <w:lang w:val="lv-LV"/>
        </w:rPr>
      </w:pPr>
    </w:p>
    <w:p w14:paraId="0CC0ACA2" w14:textId="77777777" w:rsidR="002F17BE" w:rsidRPr="00083E78" w:rsidRDefault="002F17BE" w:rsidP="00A24996">
      <w:pPr>
        <w:tabs>
          <w:tab w:val="left" w:pos="567"/>
        </w:tabs>
        <w:rPr>
          <w:lang w:val="lv-LV"/>
        </w:rPr>
      </w:pPr>
      <w:r w:rsidRPr="00083E78">
        <w:rPr>
          <w:lang w:val="lv-LV"/>
        </w:rPr>
        <w:t>Daudzus no reimatoīdā artrīta un ankilozējošā spondilīta locītavu bojājumiem un ādas bojājumus perēkļveida psoriāzes gadījumā izraisa iekaisumu veicinošo mediatoru molekulas, kuras ir TNF kontrolētas sistēmas sastāvdaļa. Uzskata, ka etanercepta darbības mehānisms ir TNF saistīšanās pie šūnu virsmas TNFR konkurējoša inhibēšana, novēršot TNF mediēto šūnu atbildes reakciju TNF bioloģiskas inaktivēšanas dēļ. Etanercepts var arī modulēt bioloģiskās atbildes reakcijas, ko kontrolē papildu molekulas (piemēram, citokīni, adhēzijas molekulas vai proteināzes), kuru darbību ierosina vai regulē TNF.</w:t>
      </w:r>
    </w:p>
    <w:p w14:paraId="56AB7FD8" w14:textId="77777777" w:rsidR="002F17BE" w:rsidRPr="00083E78" w:rsidRDefault="002F17BE" w:rsidP="00A24996">
      <w:pPr>
        <w:tabs>
          <w:tab w:val="left" w:pos="567"/>
        </w:tabs>
        <w:rPr>
          <w:lang w:val="lv-LV"/>
        </w:rPr>
      </w:pPr>
    </w:p>
    <w:p w14:paraId="0C5455C4" w14:textId="77777777" w:rsidR="008D6CC8" w:rsidRPr="00083E78" w:rsidRDefault="002F17BE" w:rsidP="00F46741">
      <w:pPr>
        <w:keepNext/>
        <w:keepLines/>
        <w:rPr>
          <w:u w:val="single"/>
          <w:lang w:val="lv-LV"/>
        </w:rPr>
      </w:pPr>
      <w:r w:rsidRPr="00083E78">
        <w:rPr>
          <w:u w:val="single"/>
          <w:lang w:val="lv-LV"/>
        </w:rPr>
        <w:lastRenderedPageBreak/>
        <w:t>Klīnisk</w:t>
      </w:r>
      <w:r w:rsidR="008D6CC8" w:rsidRPr="00083E78">
        <w:rPr>
          <w:u w:val="single"/>
          <w:lang w:val="lv-LV"/>
        </w:rPr>
        <w:t xml:space="preserve">ā efektivitāte un </w:t>
      </w:r>
      <w:r w:rsidR="00E93466" w:rsidRPr="00083E78">
        <w:rPr>
          <w:u w:val="single"/>
          <w:lang w:val="lv-LV"/>
        </w:rPr>
        <w:t>drošums</w:t>
      </w:r>
    </w:p>
    <w:p w14:paraId="1A6B00F2" w14:textId="77777777" w:rsidR="00A32D47" w:rsidRPr="00083E78" w:rsidRDefault="00A32D47" w:rsidP="00F46741">
      <w:pPr>
        <w:keepNext/>
        <w:keepLines/>
        <w:rPr>
          <w:lang w:val="lv-LV"/>
        </w:rPr>
      </w:pPr>
    </w:p>
    <w:p w14:paraId="160FF4FF" w14:textId="77777777" w:rsidR="002F17BE" w:rsidRPr="00083E78" w:rsidRDefault="002F17BE" w:rsidP="00F46741">
      <w:pPr>
        <w:keepNext/>
        <w:keepLines/>
        <w:rPr>
          <w:lang w:val="lv-LV"/>
        </w:rPr>
      </w:pPr>
      <w:r w:rsidRPr="00083E78">
        <w:rPr>
          <w:lang w:val="lv-LV"/>
        </w:rPr>
        <w:t>Šajā sadaļā apkopoti dati no četriem randomizētiem, kontrolētiem reimatoīdā artrīta pētījumiem pieaugušajiem, viena</w:t>
      </w:r>
      <w:r w:rsidR="001164C7" w:rsidRPr="00083E78">
        <w:rPr>
          <w:lang w:val="lv-LV"/>
        </w:rPr>
        <w:t xml:space="preserve"> </w:t>
      </w:r>
      <w:r w:rsidRPr="00083E78">
        <w:rPr>
          <w:lang w:val="lv-LV"/>
        </w:rPr>
        <w:t>psoriātiskā artrīta pētījuma pieaugušajiem, viena</w:t>
      </w:r>
      <w:r w:rsidR="001164C7" w:rsidRPr="00083E78">
        <w:rPr>
          <w:lang w:val="lv-LV"/>
        </w:rPr>
        <w:t xml:space="preserve"> </w:t>
      </w:r>
      <w:r w:rsidRPr="00083E78">
        <w:rPr>
          <w:lang w:val="lv-LV"/>
        </w:rPr>
        <w:t xml:space="preserve">ankilozējošā spondilīta pētījuma pieaugušajiem, </w:t>
      </w:r>
      <w:r w:rsidR="00BE1CCA" w:rsidRPr="00083E78">
        <w:rPr>
          <w:lang w:val="lv-LV"/>
        </w:rPr>
        <w:t>diviem</w:t>
      </w:r>
      <w:r w:rsidR="00A6033E" w:rsidRPr="00083E78">
        <w:rPr>
          <w:lang w:val="lv-LV"/>
        </w:rPr>
        <w:t xml:space="preserve"> </w:t>
      </w:r>
      <w:r w:rsidR="002F149F" w:rsidRPr="00083E78">
        <w:rPr>
          <w:lang w:val="lv-LV"/>
        </w:rPr>
        <w:t>neradio</w:t>
      </w:r>
      <w:r w:rsidR="00577F80" w:rsidRPr="00083E78">
        <w:rPr>
          <w:lang w:val="lv-LV"/>
        </w:rPr>
        <w:t>grāf</w:t>
      </w:r>
      <w:r w:rsidR="002F149F" w:rsidRPr="00083E78">
        <w:rPr>
          <w:lang w:val="lv-LV"/>
        </w:rPr>
        <w:t>iska</w:t>
      </w:r>
      <w:r w:rsidR="00E16FBF" w:rsidRPr="00083E78">
        <w:rPr>
          <w:lang w:val="lv-LV"/>
        </w:rPr>
        <w:t xml:space="preserve"> aksiālā spondiloartrīta pētījum</w:t>
      </w:r>
      <w:r w:rsidR="00BE1CCA" w:rsidRPr="00083E78">
        <w:rPr>
          <w:lang w:val="lv-LV"/>
        </w:rPr>
        <w:t>iem</w:t>
      </w:r>
      <w:r w:rsidR="00E16FBF" w:rsidRPr="00083E78">
        <w:rPr>
          <w:lang w:val="lv-LV"/>
        </w:rPr>
        <w:t xml:space="preserve"> pieaugušajiem, </w:t>
      </w:r>
      <w:r w:rsidR="008D6CC8" w:rsidRPr="00083E78">
        <w:rPr>
          <w:lang w:val="lv-LV"/>
        </w:rPr>
        <w:t>četriem</w:t>
      </w:r>
      <w:r w:rsidR="001164C7" w:rsidRPr="00083E78">
        <w:rPr>
          <w:lang w:val="lv-LV"/>
        </w:rPr>
        <w:t xml:space="preserve"> </w:t>
      </w:r>
      <w:r w:rsidR="008D6CC8" w:rsidRPr="00083E78">
        <w:rPr>
          <w:lang w:val="lv-LV"/>
        </w:rPr>
        <w:t>perēkļveida psoriāzes pētījumiem pieaugušajiem</w:t>
      </w:r>
      <w:r w:rsidR="00C27794" w:rsidRPr="00083E78">
        <w:rPr>
          <w:lang w:val="lv-LV"/>
        </w:rPr>
        <w:t xml:space="preserve">, trijiem </w:t>
      </w:r>
      <w:r w:rsidR="00DD6354" w:rsidRPr="00083E78">
        <w:rPr>
          <w:lang w:val="lv-LV"/>
        </w:rPr>
        <w:t>juven</w:t>
      </w:r>
      <w:r w:rsidR="002F149F" w:rsidRPr="00083E78">
        <w:rPr>
          <w:lang w:val="lv-LV"/>
        </w:rPr>
        <w:t>ī</w:t>
      </w:r>
      <w:r w:rsidR="00DD6354" w:rsidRPr="00083E78">
        <w:rPr>
          <w:lang w:val="lv-LV"/>
        </w:rPr>
        <w:t xml:space="preserve">lā </w:t>
      </w:r>
      <w:r w:rsidR="00C27794" w:rsidRPr="00083E78">
        <w:rPr>
          <w:lang w:val="lv-LV"/>
        </w:rPr>
        <w:t>idiopātisk</w:t>
      </w:r>
      <w:r w:rsidR="00DD6354" w:rsidRPr="00083E78">
        <w:rPr>
          <w:lang w:val="lv-LV"/>
        </w:rPr>
        <w:t>ā</w:t>
      </w:r>
      <w:r w:rsidR="00C27794" w:rsidRPr="00083E78">
        <w:rPr>
          <w:lang w:val="lv-LV"/>
        </w:rPr>
        <w:t xml:space="preserve"> artrīta pētījumiem</w:t>
      </w:r>
      <w:r w:rsidR="008D6CC8" w:rsidRPr="00083E78">
        <w:rPr>
          <w:lang w:val="lv-LV"/>
        </w:rPr>
        <w:t xml:space="preserve"> un </w:t>
      </w:r>
      <w:r w:rsidRPr="00083E78">
        <w:rPr>
          <w:lang w:val="lv-LV"/>
        </w:rPr>
        <w:t xml:space="preserve">viena perēkļveida psoriāzes pētījuma </w:t>
      </w:r>
      <w:r w:rsidR="002F149F" w:rsidRPr="00083E78">
        <w:rPr>
          <w:lang w:val="lv-LV"/>
        </w:rPr>
        <w:t>pediatriskiem pacientiem</w:t>
      </w:r>
      <w:r w:rsidRPr="00083E78">
        <w:rPr>
          <w:lang w:val="lv-LV"/>
        </w:rPr>
        <w:t>.</w:t>
      </w:r>
    </w:p>
    <w:p w14:paraId="7D368D23" w14:textId="77777777" w:rsidR="002F17BE" w:rsidRPr="00083E78" w:rsidRDefault="002F17BE" w:rsidP="00F46741">
      <w:pPr>
        <w:keepNext/>
        <w:keepLines/>
        <w:tabs>
          <w:tab w:val="left" w:pos="567"/>
        </w:tabs>
        <w:rPr>
          <w:u w:val="single"/>
          <w:lang w:val="lv-LV"/>
        </w:rPr>
      </w:pPr>
    </w:p>
    <w:p w14:paraId="30D161E4" w14:textId="77777777" w:rsidR="002F17BE" w:rsidRPr="00083E78" w:rsidRDefault="002F17BE" w:rsidP="00A24996">
      <w:pPr>
        <w:keepNext/>
        <w:tabs>
          <w:tab w:val="left" w:pos="567"/>
        </w:tabs>
        <w:rPr>
          <w:i/>
          <w:lang w:val="lv-LV"/>
        </w:rPr>
      </w:pPr>
      <w:r w:rsidRPr="00083E78">
        <w:rPr>
          <w:i/>
          <w:lang w:val="lv-LV"/>
        </w:rPr>
        <w:t xml:space="preserve">Pieaugušie pacienti ar reimatoīdo artrītu </w:t>
      </w:r>
    </w:p>
    <w:p w14:paraId="6BA52A23" w14:textId="77777777" w:rsidR="00ED3D6A" w:rsidRPr="00083E78" w:rsidRDefault="002F17BE" w:rsidP="00A24996">
      <w:pPr>
        <w:tabs>
          <w:tab w:val="left" w:pos="567"/>
        </w:tabs>
        <w:rPr>
          <w:lang w:val="lv-LV"/>
        </w:rPr>
      </w:pPr>
      <w:r w:rsidRPr="00083E78">
        <w:rPr>
          <w:lang w:val="lv-LV"/>
        </w:rPr>
        <w:t>Enbrel</w:t>
      </w:r>
      <w:r w:rsidRPr="00083E78">
        <w:rPr>
          <w:i/>
          <w:lang w:val="lv-LV"/>
        </w:rPr>
        <w:t xml:space="preserve"> </w:t>
      </w:r>
      <w:r w:rsidRPr="00083E78">
        <w:rPr>
          <w:lang w:val="lv-LV"/>
        </w:rPr>
        <w:t>efektivitāte tika vērtēta randomizētā, dubult</w:t>
      </w:r>
      <w:r w:rsidR="001E71A3" w:rsidRPr="00083E78">
        <w:rPr>
          <w:lang w:val="lv-LV"/>
        </w:rPr>
        <w:t>maskētā</w:t>
      </w:r>
      <w:r w:rsidRPr="00083E78">
        <w:rPr>
          <w:lang w:val="lv-LV"/>
        </w:rPr>
        <w:t>, ar placebo kontrolētā pētījumā. Pētījumā piedalījās 234 pieauguši pacienti ar aktīvu reimatoīdo artrītu, kuriem ir bijusi neveiksmīga terapija ar vismaz vienu (bet ne vairāk kā četriem) slimību modificējošiem pretreimatisma līdzekļiem (SMPL). 10 mg un 25 mg Enbrel vai placebo devas ievadīja subkutāni divas reizes nedēļā 6 mēnešus pēc kārtas. Šā kontrolētā pētījuma rezultātus izteica</w:t>
      </w:r>
      <w:r w:rsidR="002F149F" w:rsidRPr="00083E78">
        <w:rPr>
          <w:lang w:val="lv-LV"/>
        </w:rPr>
        <w:t xml:space="preserve"> kā</w:t>
      </w:r>
      <w:r w:rsidRPr="00083E78">
        <w:rPr>
          <w:lang w:val="lv-LV"/>
        </w:rPr>
        <w:t xml:space="preserve"> reimatoīdā artrīta </w:t>
      </w:r>
      <w:r w:rsidR="002F149F" w:rsidRPr="00083E78">
        <w:rPr>
          <w:lang w:val="lv-LV"/>
        </w:rPr>
        <w:t xml:space="preserve">procentuālo </w:t>
      </w:r>
      <w:r w:rsidRPr="00083E78">
        <w:rPr>
          <w:lang w:val="lv-LV"/>
        </w:rPr>
        <w:t>uzlabošanos (%)</w:t>
      </w:r>
      <w:r w:rsidR="002F149F" w:rsidRPr="00083E78">
        <w:rPr>
          <w:lang w:val="lv-LV"/>
        </w:rPr>
        <w:t>, izmantojot</w:t>
      </w:r>
      <w:r w:rsidRPr="00083E78">
        <w:rPr>
          <w:lang w:val="lv-LV"/>
        </w:rPr>
        <w:t xml:space="preserve"> Amerikas Reimatoloģijas kolēģijas (</w:t>
      </w:r>
      <w:r w:rsidRPr="00083E78">
        <w:rPr>
          <w:i/>
          <w:lang w:val="lv-LV"/>
        </w:rPr>
        <w:t>American College of Rheumatology – ACR</w:t>
      </w:r>
      <w:r w:rsidRPr="00083E78">
        <w:rPr>
          <w:lang w:val="lv-LV"/>
        </w:rPr>
        <w:t>) atbildes reakcijas kritērij</w:t>
      </w:r>
      <w:r w:rsidR="002F149F" w:rsidRPr="00083E78">
        <w:rPr>
          <w:lang w:val="lv-LV"/>
        </w:rPr>
        <w:t>us</w:t>
      </w:r>
      <w:r w:rsidRPr="00083E78">
        <w:rPr>
          <w:lang w:val="lv-LV"/>
        </w:rPr>
        <w:t>.</w:t>
      </w:r>
    </w:p>
    <w:p w14:paraId="3A4E7767" w14:textId="77777777" w:rsidR="00ED3D6A" w:rsidRPr="00083E78" w:rsidRDefault="00ED3D6A" w:rsidP="00A24996">
      <w:pPr>
        <w:tabs>
          <w:tab w:val="left" w:pos="567"/>
        </w:tabs>
        <w:rPr>
          <w:lang w:val="lv-LV"/>
        </w:rPr>
      </w:pPr>
    </w:p>
    <w:p w14:paraId="6F477977" w14:textId="77777777" w:rsidR="00ED3D6A" w:rsidRPr="00083E78" w:rsidRDefault="002F17BE" w:rsidP="00A24996">
      <w:pPr>
        <w:tabs>
          <w:tab w:val="left" w:pos="567"/>
        </w:tabs>
        <w:rPr>
          <w:lang w:val="lv-LV"/>
        </w:rPr>
      </w:pPr>
      <w:r w:rsidRPr="00083E78">
        <w:rPr>
          <w:i/>
          <w:lang w:val="lv-LV"/>
        </w:rPr>
        <w:t>ACR 20</w:t>
      </w:r>
      <w:r w:rsidRPr="00083E78">
        <w:rPr>
          <w:lang w:val="lv-LV"/>
        </w:rPr>
        <w:t xml:space="preserve"> un </w:t>
      </w:r>
      <w:r w:rsidRPr="00083E78">
        <w:rPr>
          <w:i/>
          <w:lang w:val="lv-LV"/>
        </w:rPr>
        <w:t>ACR 50</w:t>
      </w:r>
      <w:r w:rsidRPr="00083E78">
        <w:rPr>
          <w:lang w:val="lv-LV"/>
        </w:rPr>
        <w:t xml:space="preserve"> atbildes reakcijas biežāk novēroja pacientiem, kas 3 un 6 mēnešus tika ārstēti ar Enbrel, salīdzinot ar placebo ārstētiem pacientiem (</w:t>
      </w:r>
      <w:r w:rsidRPr="00083E78">
        <w:rPr>
          <w:i/>
          <w:lang w:val="lv-LV"/>
        </w:rPr>
        <w:t>ACR 20</w:t>
      </w:r>
      <w:r w:rsidRPr="00083E78">
        <w:rPr>
          <w:lang w:val="lv-LV"/>
        </w:rPr>
        <w:t xml:space="preserve">: Enbrel 62% un 59%, placebo 23% un 11% attiecīgi 3. un 6. mēnesī; </w:t>
      </w:r>
      <w:r w:rsidRPr="00083E78">
        <w:rPr>
          <w:i/>
          <w:lang w:val="lv-LV"/>
        </w:rPr>
        <w:t>ACR </w:t>
      </w:r>
      <w:r w:rsidRPr="00083E78">
        <w:rPr>
          <w:lang w:val="lv-LV"/>
        </w:rPr>
        <w:t>50: Enbrel 41% un 40%, placebo 8% un 5% attiecīgi 3</w:t>
      </w:r>
      <w:r w:rsidR="00D87A62" w:rsidRPr="00083E78">
        <w:rPr>
          <w:lang w:val="lv-LV"/>
        </w:rPr>
        <w:t>.</w:t>
      </w:r>
      <w:r w:rsidR="00995D8C" w:rsidRPr="00083E78">
        <w:rPr>
          <w:lang w:val="lv-LV"/>
        </w:rPr>
        <w:t> </w:t>
      </w:r>
      <w:r w:rsidRPr="00083E78">
        <w:rPr>
          <w:lang w:val="lv-LV"/>
        </w:rPr>
        <w:t>un</w:t>
      </w:r>
      <w:r w:rsidR="00995D8C" w:rsidRPr="00083E78">
        <w:rPr>
          <w:lang w:val="lv-LV"/>
        </w:rPr>
        <w:t> </w:t>
      </w:r>
      <w:r w:rsidRPr="00083E78">
        <w:rPr>
          <w:lang w:val="lv-LV"/>
        </w:rPr>
        <w:t xml:space="preserve">6. mēnesī; p&lt;0,01 Enbrel, salīdzinot ar placebo visos trīs laika punktos gan </w:t>
      </w:r>
      <w:r w:rsidRPr="00083E78">
        <w:rPr>
          <w:i/>
          <w:lang w:val="lv-LV"/>
        </w:rPr>
        <w:t>ACR </w:t>
      </w:r>
      <w:r w:rsidRPr="00083E78">
        <w:rPr>
          <w:lang w:val="lv-LV"/>
        </w:rPr>
        <w:t xml:space="preserve">20, gan </w:t>
      </w:r>
      <w:r w:rsidRPr="00083E78">
        <w:rPr>
          <w:i/>
          <w:lang w:val="lv-LV"/>
        </w:rPr>
        <w:t>ACR </w:t>
      </w:r>
      <w:r w:rsidRPr="00083E78">
        <w:rPr>
          <w:lang w:val="lv-LV"/>
        </w:rPr>
        <w:t>50</w:t>
      </w:r>
      <w:r w:rsidRPr="00083E78">
        <w:rPr>
          <w:i/>
          <w:lang w:val="lv-LV"/>
        </w:rPr>
        <w:t xml:space="preserve"> </w:t>
      </w:r>
      <w:r w:rsidRPr="00083E78">
        <w:rPr>
          <w:lang w:val="lv-LV"/>
        </w:rPr>
        <w:t xml:space="preserve">atbildes reakcijai). </w:t>
      </w:r>
    </w:p>
    <w:p w14:paraId="240BBC46" w14:textId="77777777" w:rsidR="00ED3D6A" w:rsidRPr="00083E78" w:rsidRDefault="00ED3D6A" w:rsidP="00A24996">
      <w:pPr>
        <w:tabs>
          <w:tab w:val="left" w:pos="567"/>
        </w:tabs>
        <w:rPr>
          <w:lang w:val="lv-LV"/>
        </w:rPr>
      </w:pPr>
    </w:p>
    <w:p w14:paraId="71428E96" w14:textId="77777777" w:rsidR="002F17BE" w:rsidRPr="00083E78" w:rsidRDefault="002F149F" w:rsidP="00A24996">
      <w:pPr>
        <w:tabs>
          <w:tab w:val="left" w:pos="567"/>
        </w:tabs>
        <w:rPr>
          <w:lang w:val="lv-LV"/>
        </w:rPr>
      </w:pPr>
      <w:r w:rsidRPr="00083E78">
        <w:rPr>
          <w:lang w:val="lv-LV"/>
        </w:rPr>
        <w:t>Aptuveni 15% pacientu, kuri saņēma Enbrel, sasniedza</w:t>
      </w:r>
      <w:r w:rsidRPr="00083E78">
        <w:rPr>
          <w:i/>
          <w:lang w:val="lv-LV"/>
        </w:rPr>
        <w:t xml:space="preserve"> </w:t>
      </w:r>
      <w:r w:rsidR="002F17BE" w:rsidRPr="00083E78">
        <w:rPr>
          <w:i/>
          <w:lang w:val="lv-LV"/>
        </w:rPr>
        <w:t>ACR </w:t>
      </w:r>
      <w:r w:rsidR="002F17BE" w:rsidRPr="00083E78">
        <w:rPr>
          <w:lang w:val="lv-LV"/>
        </w:rPr>
        <w:t>70 atbildes reakciju 3. un 6. mēnesī, salīdzinot ar mazāk nekā 5% pacientu placebo grupā. Pacientiem, kas lietoja Enbrel</w:t>
      </w:r>
      <w:r w:rsidR="002F17BE" w:rsidRPr="00083E78">
        <w:rPr>
          <w:i/>
          <w:lang w:val="lv-LV"/>
        </w:rPr>
        <w:t xml:space="preserve">, </w:t>
      </w:r>
      <w:r w:rsidR="002F17BE" w:rsidRPr="00083E78">
        <w:rPr>
          <w:lang w:val="lv-LV"/>
        </w:rPr>
        <w:t xml:space="preserve">klīnisku atbildes reakciju parasti novēroja 1 – 2 nedēļu laikā pēc terapijas </w:t>
      </w:r>
      <w:r w:rsidRPr="00083E78">
        <w:rPr>
          <w:lang w:val="lv-LV"/>
        </w:rPr>
        <w:t>uz</w:t>
      </w:r>
      <w:r w:rsidR="002F17BE" w:rsidRPr="00083E78">
        <w:rPr>
          <w:lang w:val="lv-LV"/>
        </w:rPr>
        <w:t>sākšanas un gandrīz vienmēr to novēroja pēc 3</w:t>
      </w:r>
      <w:r w:rsidR="00ED3D6A" w:rsidRPr="00083E78">
        <w:rPr>
          <w:lang w:val="lv-LV"/>
        </w:rPr>
        <w:t> </w:t>
      </w:r>
      <w:r w:rsidR="002F17BE" w:rsidRPr="00083E78">
        <w:rPr>
          <w:lang w:val="lv-LV"/>
        </w:rPr>
        <w:t xml:space="preserve">mēnešiem. Novēroja no devas atkarīgu atbildes reakciju – rezultāti pēc 10 mg devas lietošanas bija labāki par rezultātiem pēc placebo lietošanas, bet sliktāki nekā rezultāti pēc 25 mg devas lietošanas. Enbrel terapija bija nozīmīgi labāka pēc visiem </w:t>
      </w:r>
      <w:r w:rsidR="002F17BE" w:rsidRPr="00083E78">
        <w:rPr>
          <w:i/>
          <w:lang w:val="lv-LV"/>
        </w:rPr>
        <w:t>ACR</w:t>
      </w:r>
      <w:r w:rsidR="002F17BE" w:rsidRPr="00083E78">
        <w:rPr>
          <w:lang w:val="lv-LV"/>
        </w:rPr>
        <w:t xml:space="preserve"> kritērij</w:t>
      </w:r>
      <w:r w:rsidRPr="00083E78">
        <w:rPr>
          <w:lang w:val="lv-LV"/>
        </w:rPr>
        <w:t>u komponentiem</w:t>
      </w:r>
      <w:r w:rsidR="002F17BE" w:rsidRPr="00083E78">
        <w:rPr>
          <w:lang w:val="lv-LV"/>
        </w:rPr>
        <w:t>, salīdzinot ar placebo, kā arī pēc citiem reimatoīdā artrīta slimības aktivitātes</w:t>
      </w:r>
      <w:r w:rsidRPr="00083E78">
        <w:rPr>
          <w:lang w:val="lv-LV"/>
        </w:rPr>
        <w:t xml:space="preserve"> rādītājiem</w:t>
      </w:r>
      <w:r w:rsidR="002F17BE" w:rsidRPr="00083E78">
        <w:rPr>
          <w:lang w:val="lv-LV"/>
        </w:rPr>
        <w:t xml:space="preserve">, kas nav iekļauti </w:t>
      </w:r>
      <w:r w:rsidR="002F17BE" w:rsidRPr="00083E78">
        <w:rPr>
          <w:i/>
          <w:lang w:val="lv-LV"/>
        </w:rPr>
        <w:t>ACR</w:t>
      </w:r>
      <w:r w:rsidR="002F17BE" w:rsidRPr="00083E78">
        <w:rPr>
          <w:lang w:val="lv-LV"/>
        </w:rPr>
        <w:t xml:space="preserve"> atbildes reakcijas kritērijos, piemēram, rīta stīvuma. Pētījuma laikā ik pēc </w:t>
      </w:r>
      <w:r w:rsidR="00ED3D6A" w:rsidRPr="00083E78">
        <w:rPr>
          <w:szCs w:val="22"/>
          <w:lang w:val="lv-LV"/>
        </w:rPr>
        <w:t>3 </w:t>
      </w:r>
      <w:r w:rsidR="002F17BE" w:rsidRPr="00083E78">
        <w:rPr>
          <w:lang w:val="lv-LV"/>
        </w:rPr>
        <w:t xml:space="preserve">mēnešiem tika aizpildīta Veselības </w:t>
      </w:r>
      <w:r w:rsidRPr="00083E78">
        <w:rPr>
          <w:lang w:val="lv-LV"/>
        </w:rPr>
        <w:t>no</w:t>
      </w:r>
      <w:r w:rsidR="002F17BE" w:rsidRPr="00083E78">
        <w:rPr>
          <w:lang w:val="lv-LV"/>
        </w:rPr>
        <w:t>vērtējuma anketa (</w:t>
      </w:r>
      <w:r w:rsidRPr="00083E78">
        <w:rPr>
          <w:i/>
          <w:lang w:val="lv-LV"/>
        </w:rPr>
        <w:t>Health Assessment Questionnaire- HAQ</w:t>
      </w:r>
      <w:r w:rsidR="002F17BE" w:rsidRPr="00083E78">
        <w:rPr>
          <w:lang w:val="lv-LV"/>
        </w:rPr>
        <w:t xml:space="preserve">), kas ietvēra darbnespējas, vitalitātes, psihiskās veselības, vispārīgā veselības stāvokļa un ar artrītu saistītā veselības stāvokļa </w:t>
      </w:r>
      <w:r w:rsidRPr="00083E78">
        <w:rPr>
          <w:lang w:val="lv-LV"/>
        </w:rPr>
        <w:t>apakš</w:t>
      </w:r>
      <w:r w:rsidR="002F17BE" w:rsidRPr="00083E78">
        <w:rPr>
          <w:lang w:val="lv-LV"/>
        </w:rPr>
        <w:t>sadaļas. Pacientiem, kas tika ārstēti ar Enbrel</w:t>
      </w:r>
      <w:r w:rsidR="002F17BE" w:rsidRPr="00083E78">
        <w:rPr>
          <w:i/>
          <w:lang w:val="lv-LV"/>
        </w:rPr>
        <w:t>,</w:t>
      </w:r>
      <w:r w:rsidR="002F17BE" w:rsidRPr="00083E78">
        <w:rPr>
          <w:lang w:val="lv-LV"/>
        </w:rPr>
        <w:t xml:space="preserve"> salīdzinot ar kontrolgrupas pacientiem, pēc 3 un 6 mēnešiem rezultāti uzlabojās visās </w:t>
      </w:r>
      <w:r w:rsidRPr="00083E78">
        <w:rPr>
          <w:lang w:val="lv-LV"/>
        </w:rPr>
        <w:t>HAQ apakš</w:t>
      </w:r>
      <w:r w:rsidR="002F17BE" w:rsidRPr="00083E78">
        <w:rPr>
          <w:lang w:val="lv-LV"/>
        </w:rPr>
        <w:t>sadaļās.</w:t>
      </w:r>
    </w:p>
    <w:p w14:paraId="2165036F" w14:textId="77777777" w:rsidR="002F17BE" w:rsidRPr="00083E78" w:rsidRDefault="002F17BE" w:rsidP="00D345D2">
      <w:pPr>
        <w:tabs>
          <w:tab w:val="left" w:pos="567"/>
        </w:tabs>
        <w:rPr>
          <w:lang w:val="lv-LV"/>
        </w:rPr>
      </w:pPr>
    </w:p>
    <w:p w14:paraId="3B418561" w14:textId="77777777" w:rsidR="002F17BE" w:rsidRPr="00083E78" w:rsidRDefault="002F17BE" w:rsidP="00A24996">
      <w:pPr>
        <w:tabs>
          <w:tab w:val="left" w:pos="567"/>
        </w:tabs>
        <w:rPr>
          <w:lang w:val="lv-LV"/>
        </w:rPr>
      </w:pPr>
      <w:r w:rsidRPr="00083E78">
        <w:rPr>
          <w:lang w:val="lv-LV"/>
        </w:rPr>
        <w:t xml:space="preserve">Pēc Enbrel lietošanas pārtraukšanas artrīta simptomi mēneša laikā parasti atkal atkārtojās. </w:t>
      </w:r>
      <w:r w:rsidR="00D31F53" w:rsidRPr="00083E78">
        <w:rPr>
          <w:lang w:val="lv-LV"/>
        </w:rPr>
        <w:t>Pamatojoties uz a</w:t>
      </w:r>
      <w:r w:rsidRPr="00083E78">
        <w:rPr>
          <w:lang w:val="lv-LV"/>
        </w:rPr>
        <w:t>tklāto pētījumu rezultāti</w:t>
      </w:r>
      <w:r w:rsidR="00D31F53" w:rsidRPr="00083E78">
        <w:rPr>
          <w:lang w:val="lv-LV"/>
        </w:rPr>
        <w:t xml:space="preserve">em, atkārtota etanercepta terapijas uzsākšana pēc </w:t>
      </w:r>
      <w:r w:rsidRPr="00083E78">
        <w:rPr>
          <w:lang w:val="lv-LV"/>
        </w:rPr>
        <w:t xml:space="preserve">līdz </w:t>
      </w:r>
      <w:r w:rsidR="00D31F53" w:rsidRPr="00083E78">
        <w:rPr>
          <w:lang w:val="lv-LV"/>
        </w:rPr>
        <w:t xml:space="preserve">pat </w:t>
      </w:r>
      <w:r w:rsidRPr="00083E78">
        <w:rPr>
          <w:lang w:val="lv-LV"/>
        </w:rPr>
        <w:t>24 mēneš</w:t>
      </w:r>
      <w:r w:rsidR="00D31F53" w:rsidRPr="00083E78">
        <w:rPr>
          <w:lang w:val="lv-LV"/>
        </w:rPr>
        <w:t>u pārtraukšanas izraisīja tādu</w:t>
      </w:r>
      <w:r w:rsidRPr="00083E78">
        <w:rPr>
          <w:lang w:val="lv-LV"/>
        </w:rPr>
        <w:t xml:space="preserve"> paš</w:t>
      </w:r>
      <w:r w:rsidR="00D31F53" w:rsidRPr="00083E78">
        <w:rPr>
          <w:lang w:val="lv-LV"/>
        </w:rPr>
        <w:t>u</w:t>
      </w:r>
      <w:r w:rsidRPr="00083E78">
        <w:rPr>
          <w:lang w:val="lv-LV"/>
        </w:rPr>
        <w:t xml:space="preserve"> atbildes reakcij</w:t>
      </w:r>
      <w:r w:rsidR="00D31F53" w:rsidRPr="00083E78">
        <w:rPr>
          <w:lang w:val="lv-LV"/>
        </w:rPr>
        <w:t>u</w:t>
      </w:r>
      <w:r w:rsidRPr="00083E78">
        <w:rPr>
          <w:lang w:val="lv-LV"/>
        </w:rPr>
        <w:t xml:space="preserve"> kā pacientiem, kas Enbrel lietoja bez pārtraukuma. </w:t>
      </w:r>
      <w:r w:rsidR="00D31F53" w:rsidRPr="00083E78">
        <w:rPr>
          <w:lang w:val="lv-LV"/>
        </w:rPr>
        <w:t>Nepārtrauktu, ilgstošu atbildes reakciju līdz pat 10 gad</w:t>
      </w:r>
      <w:r w:rsidR="0070661A" w:rsidRPr="00083E78">
        <w:rPr>
          <w:lang w:val="lv-LV"/>
        </w:rPr>
        <w:t>iem</w:t>
      </w:r>
      <w:r w:rsidR="00D31F53" w:rsidRPr="00083E78">
        <w:rPr>
          <w:lang w:val="lv-LV"/>
        </w:rPr>
        <w:t xml:space="preserve"> novēroja a</w:t>
      </w:r>
      <w:r w:rsidRPr="00083E78">
        <w:rPr>
          <w:lang w:val="lv-LV"/>
        </w:rPr>
        <w:t>tklātos</w:t>
      </w:r>
      <w:r w:rsidR="00D31F53" w:rsidRPr="00083E78">
        <w:rPr>
          <w:lang w:val="lv-LV"/>
        </w:rPr>
        <w:t xml:space="preserve"> pētījuma </w:t>
      </w:r>
      <w:r w:rsidRPr="00083E78">
        <w:rPr>
          <w:lang w:val="lv-LV"/>
        </w:rPr>
        <w:t>pagarinā</w:t>
      </w:r>
      <w:r w:rsidR="00D31F53" w:rsidRPr="00083E78">
        <w:rPr>
          <w:lang w:val="lv-LV"/>
        </w:rPr>
        <w:t>jumos</w:t>
      </w:r>
      <w:r w:rsidRPr="00083E78">
        <w:rPr>
          <w:lang w:val="lv-LV"/>
        </w:rPr>
        <w:t xml:space="preserve">, </w:t>
      </w:r>
      <w:r w:rsidR="00D31F53" w:rsidRPr="00083E78">
        <w:rPr>
          <w:lang w:val="lv-LV"/>
        </w:rPr>
        <w:t xml:space="preserve">ja </w:t>
      </w:r>
      <w:r w:rsidRPr="00083E78">
        <w:rPr>
          <w:lang w:val="lv-LV"/>
        </w:rPr>
        <w:t xml:space="preserve">pacienti </w:t>
      </w:r>
      <w:r w:rsidR="00D31F53" w:rsidRPr="00083E78">
        <w:rPr>
          <w:lang w:val="lv-LV"/>
        </w:rPr>
        <w:t xml:space="preserve">saņēma </w:t>
      </w:r>
      <w:r w:rsidRPr="00083E78">
        <w:rPr>
          <w:lang w:val="lv-LV"/>
        </w:rPr>
        <w:t>Enbrel bez pārtraukuma.</w:t>
      </w:r>
    </w:p>
    <w:p w14:paraId="5BA69BB9" w14:textId="77777777" w:rsidR="002F17BE" w:rsidRPr="00083E78" w:rsidRDefault="002F17BE" w:rsidP="00A24996">
      <w:pPr>
        <w:tabs>
          <w:tab w:val="left" w:pos="567"/>
        </w:tabs>
        <w:rPr>
          <w:lang w:val="lv-LV"/>
        </w:rPr>
      </w:pPr>
    </w:p>
    <w:p w14:paraId="21B0FEF8" w14:textId="77777777" w:rsidR="002F17BE" w:rsidRPr="00083E78" w:rsidRDefault="002F17BE" w:rsidP="00A24996">
      <w:pPr>
        <w:tabs>
          <w:tab w:val="left" w:pos="567"/>
        </w:tabs>
        <w:rPr>
          <w:lang w:val="lv-LV"/>
        </w:rPr>
      </w:pPr>
      <w:r w:rsidRPr="00083E78">
        <w:rPr>
          <w:lang w:val="lv-LV"/>
        </w:rPr>
        <w:t xml:space="preserve">Enbrel efektivitāte tika salīdzināta ar metotreksāta efektivitāti randomizētā, aktīvi kontrolētā pētījumā, kur kā primārais mērķa kritērijs 632 pieaugušiem pacientiem ar aktīvu reimatoīdo artrītu (slimības ilgums &lt; 3 gadi), kas nekad nav saņēmuši metotreksātu, bija maskētas </w:t>
      </w:r>
      <w:r w:rsidR="005B0FCC" w:rsidRPr="00083E78">
        <w:rPr>
          <w:szCs w:val="22"/>
          <w:lang w:val="lv-LV"/>
        </w:rPr>
        <w:t>radioloģiskas</w:t>
      </w:r>
      <w:r w:rsidRPr="00083E78">
        <w:rPr>
          <w:lang w:val="lv-LV"/>
        </w:rPr>
        <w:t xml:space="preserve"> izmeklēšanas. 10 mg vai 25 mg Enbrel devu ievadīja subkutāni </w:t>
      </w:r>
      <w:r w:rsidR="005B0FCC" w:rsidRPr="00083E78">
        <w:rPr>
          <w:lang w:val="lv-LV"/>
        </w:rPr>
        <w:t xml:space="preserve">(s.c.) </w:t>
      </w:r>
      <w:r w:rsidRPr="00083E78">
        <w:rPr>
          <w:lang w:val="lv-LV"/>
        </w:rPr>
        <w:t xml:space="preserve">divas reizes nedēļā līdz 24 mēnešiem. Metotreksāta devu palielināja no 7,5 mg nedēļā līdz maksimāli 20 mg nedēļā pirmo </w:t>
      </w:r>
      <w:r w:rsidR="00ED3D6A" w:rsidRPr="00083E78">
        <w:rPr>
          <w:szCs w:val="22"/>
          <w:lang w:val="lv-LV"/>
        </w:rPr>
        <w:t>8 </w:t>
      </w:r>
      <w:r w:rsidRPr="00083E78">
        <w:rPr>
          <w:lang w:val="lv-LV"/>
        </w:rPr>
        <w:t xml:space="preserve">pētījuma nedēļu laikā un turpināja lietot līdz </w:t>
      </w:r>
      <w:r w:rsidR="000A6541" w:rsidRPr="00083E78">
        <w:rPr>
          <w:szCs w:val="22"/>
          <w:lang w:val="lv-LV"/>
        </w:rPr>
        <w:t>24 </w:t>
      </w:r>
      <w:r w:rsidRPr="00083E78">
        <w:rPr>
          <w:lang w:val="lv-LV"/>
        </w:rPr>
        <w:t>mēnešiem. Klīniskā uzlabošanās, t</w:t>
      </w:r>
      <w:r w:rsidR="00700547" w:rsidRPr="00083E78">
        <w:rPr>
          <w:lang w:val="lv-LV"/>
        </w:rPr>
        <w:t>ajā</w:t>
      </w:r>
      <w:r w:rsidR="005B0FCC" w:rsidRPr="00083E78">
        <w:rPr>
          <w:lang w:val="lv-LV"/>
        </w:rPr>
        <w:t xml:space="preserve"> skaitā</w:t>
      </w:r>
      <w:r w:rsidRPr="00083E78">
        <w:rPr>
          <w:lang w:val="lv-LV"/>
        </w:rPr>
        <w:t xml:space="preserve"> iedarbības sākums </w:t>
      </w:r>
      <w:r w:rsidR="000A6541" w:rsidRPr="00083E78">
        <w:rPr>
          <w:szCs w:val="22"/>
          <w:lang w:val="lv-LV"/>
        </w:rPr>
        <w:t>2 </w:t>
      </w:r>
      <w:r w:rsidRPr="00083E78">
        <w:rPr>
          <w:lang w:val="lv-LV"/>
        </w:rPr>
        <w:t xml:space="preserve">nedēļu laikā, lietojot 25 mg Enbrel, bija līdzīga kā iepriekšējos pētījumos un saglabājās laika posmā līdz </w:t>
      </w:r>
      <w:r w:rsidR="00ED3D6A" w:rsidRPr="00083E78">
        <w:rPr>
          <w:szCs w:val="22"/>
          <w:lang w:val="lv-LV"/>
        </w:rPr>
        <w:t>24 </w:t>
      </w:r>
      <w:r w:rsidRPr="00083E78">
        <w:rPr>
          <w:lang w:val="lv-LV"/>
        </w:rPr>
        <w:t xml:space="preserve">mēnešiem. Izejas stāvoklī pacientiem bija vidēji izteikta darbnespēja, vidējais </w:t>
      </w:r>
      <w:r w:rsidR="005B0FCC" w:rsidRPr="00083E78">
        <w:rPr>
          <w:lang w:val="lv-LV"/>
        </w:rPr>
        <w:t xml:space="preserve">HAQ </w:t>
      </w:r>
      <w:r w:rsidRPr="00083E78">
        <w:rPr>
          <w:lang w:val="lv-LV"/>
        </w:rPr>
        <w:t xml:space="preserve">punktu skaits bija 1,4 – 1,5. Ārstēšana ar 25 mg Enbrel deva ievērojamu uzlabošanos pēc </w:t>
      </w:r>
      <w:r w:rsidR="00ED3D6A" w:rsidRPr="00083E78">
        <w:rPr>
          <w:szCs w:val="22"/>
          <w:lang w:val="lv-LV"/>
        </w:rPr>
        <w:t>12 </w:t>
      </w:r>
      <w:r w:rsidRPr="00083E78">
        <w:rPr>
          <w:lang w:val="lv-LV"/>
        </w:rPr>
        <w:t xml:space="preserve">mēnešiem, aptuveni 44% pacientu sasniedza normālu </w:t>
      </w:r>
      <w:r w:rsidR="005B0FCC" w:rsidRPr="00083E78">
        <w:rPr>
          <w:lang w:val="lv-LV"/>
        </w:rPr>
        <w:t xml:space="preserve">HAQ </w:t>
      </w:r>
      <w:r w:rsidRPr="00083E78">
        <w:rPr>
          <w:lang w:val="lv-LV"/>
        </w:rPr>
        <w:t>punktu skaitu (&lt; 0,5). Šis ieguvums saglabājās pētījuma 2. gadā.</w:t>
      </w:r>
    </w:p>
    <w:p w14:paraId="1E32461D" w14:textId="77777777" w:rsidR="002F17BE" w:rsidRPr="00083E78" w:rsidRDefault="002F17BE" w:rsidP="002F17BE">
      <w:pPr>
        <w:tabs>
          <w:tab w:val="left" w:pos="567"/>
        </w:tabs>
        <w:rPr>
          <w:lang w:val="lv-LV"/>
        </w:rPr>
      </w:pPr>
    </w:p>
    <w:p w14:paraId="09B88E18" w14:textId="77777777" w:rsidR="002F17BE" w:rsidRPr="00083E78" w:rsidRDefault="002F17BE" w:rsidP="000A6541">
      <w:pPr>
        <w:tabs>
          <w:tab w:val="left" w:pos="567"/>
        </w:tabs>
        <w:rPr>
          <w:lang w:val="lv-LV"/>
        </w:rPr>
      </w:pPr>
      <w:r w:rsidRPr="00083E78">
        <w:rPr>
          <w:lang w:val="lv-LV"/>
        </w:rPr>
        <w:t xml:space="preserve">Šajā pētījumā locītavu strukturālo bojājumu vērtēja </w:t>
      </w:r>
      <w:r w:rsidR="005B0FCC" w:rsidRPr="00083E78">
        <w:rPr>
          <w:lang w:val="lv-LV"/>
        </w:rPr>
        <w:t xml:space="preserve">rradioloģiski </w:t>
      </w:r>
      <w:r w:rsidRPr="00083E78">
        <w:rPr>
          <w:lang w:val="lv-LV"/>
        </w:rPr>
        <w:t xml:space="preserve">un izteica kā izmaiņas kopējā </w:t>
      </w:r>
      <w:r w:rsidRPr="00083E78">
        <w:rPr>
          <w:i/>
          <w:lang w:val="lv-LV"/>
        </w:rPr>
        <w:t xml:space="preserve">Sharp </w:t>
      </w:r>
      <w:r w:rsidR="005B0FCC" w:rsidRPr="00083E78">
        <w:rPr>
          <w:lang w:val="lv-LV"/>
        </w:rPr>
        <w:t xml:space="preserve">novērtējuma </w:t>
      </w:r>
      <w:r w:rsidRPr="00083E78">
        <w:rPr>
          <w:lang w:val="lv-LV"/>
        </w:rPr>
        <w:t>punktu skaitā (</w:t>
      </w:r>
      <w:r w:rsidRPr="00083E78">
        <w:rPr>
          <w:i/>
          <w:lang w:val="lv-LV"/>
        </w:rPr>
        <w:t>Total Sharp Score – TSS</w:t>
      </w:r>
      <w:r w:rsidRPr="00083E78">
        <w:rPr>
          <w:lang w:val="lv-LV"/>
        </w:rPr>
        <w:t xml:space="preserve">) un to komponentos, eroziju </w:t>
      </w:r>
      <w:r w:rsidR="005B0FCC" w:rsidRPr="00083E78">
        <w:rPr>
          <w:lang w:val="lv-LV"/>
        </w:rPr>
        <w:t xml:space="preserve">novērtējuma </w:t>
      </w:r>
      <w:r w:rsidRPr="00083E78">
        <w:rPr>
          <w:lang w:val="lv-LV"/>
        </w:rPr>
        <w:t xml:space="preserve">punktu skaitā un locītavas spraugas sašaurināšanās </w:t>
      </w:r>
      <w:r w:rsidR="005B0FCC" w:rsidRPr="00083E78">
        <w:rPr>
          <w:lang w:val="lv-LV"/>
        </w:rPr>
        <w:t xml:space="preserve">novērtējuma </w:t>
      </w:r>
      <w:r w:rsidRPr="00083E78">
        <w:rPr>
          <w:lang w:val="lv-LV"/>
        </w:rPr>
        <w:t>punktu skaitā (</w:t>
      </w:r>
      <w:r w:rsidR="00E77E67" w:rsidRPr="00083E78">
        <w:rPr>
          <w:i/>
          <w:lang w:val="lv-LV"/>
        </w:rPr>
        <w:t>J</w:t>
      </w:r>
      <w:r w:rsidRPr="00083E78">
        <w:rPr>
          <w:i/>
          <w:lang w:val="lv-LV"/>
        </w:rPr>
        <w:t xml:space="preserve">oint </w:t>
      </w:r>
      <w:r w:rsidR="00E77E67" w:rsidRPr="00083E78">
        <w:rPr>
          <w:i/>
          <w:lang w:val="lv-LV"/>
        </w:rPr>
        <w:t>S</w:t>
      </w:r>
      <w:r w:rsidRPr="00083E78">
        <w:rPr>
          <w:i/>
          <w:lang w:val="lv-LV"/>
        </w:rPr>
        <w:t xml:space="preserve">pace </w:t>
      </w:r>
      <w:r w:rsidR="00E77E67" w:rsidRPr="00083E78">
        <w:rPr>
          <w:i/>
          <w:lang w:val="lv-LV"/>
        </w:rPr>
        <w:t>N</w:t>
      </w:r>
      <w:r w:rsidRPr="00083E78">
        <w:rPr>
          <w:i/>
          <w:lang w:val="lv-LV"/>
        </w:rPr>
        <w:t xml:space="preserve">arrowing score – </w:t>
      </w:r>
      <w:r w:rsidRPr="00083E78">
        <w:rPr>
          <w:i/>
          <w:lang w:val="lv-LV"/>
        </w:rPr>
        <w:lastRenderedPageBreak/>
        <w:t>JSN</w:t>
      </w:r>
      <w:r w:rsidRPr="00083E78">
        <w:rPr>
          <w:lang w:val="lv-LV"/>
        </w:rPr>
        <w:t xml:space="preserve">). Plaukstu/plaukstu locītavu un pēdu </w:t>
      </w:r>
      <w:r w:rsidR="005B0FCC" w:rsidRPr="00083E78">
        <w:rPr>
          <w:lang w:val="lv-LV"/>
        </w:rPr>
        <w:t xml:space="preserve">radioloģiskos izmeklējumus </w:t>
      </w:r>
      <w:r w:rsidRPr="00083E78">
        <w:rPr>
          <w:lang w:val="lv-LV"/>
        </w:rPr>
        <w:t xml:space="preserve">veica pētījuma sākumā, pēc 6, 12 un </w:t>
      </w:r>
      <w:r w:rsidR="000A6541" w:rsidRPr="00083E78">
        <w:rPr>
          <w:szCs w:val="22"/>
          <w:lang w:val="lv-LV"/>
        </w:rPr>
        <w:t>24 </w:t>
      </w:r>
      <w:r w:rsidRPr="00083E78">
        <w:rPr>
          <w:lang w:val="lv-LV"/>
        </w:rPr>
        <w:t xml:space="preserve">mēnešiem. Enbrel 10 mg deva mazāk ietekmēja strukturālo bojājumu nekā 25 mg deva. Enbrel 25 mg deva bija ievērojami pārāka par metotreksātu, vērtējot </w:t>
      </w:r>
      <w:r w:rsidR="005B0FCC" w:rsidRPr="00083E78">
        <w:rPr>
          <w:lang w:val="lv-LV"/>
        </w:rPr>
        <w:t xml:space="preserve">pēc </w:t>
      </w:r>
      <w:r w:rsidRPr="00083E78">
        <w:rPr>
          <w:lang w:val="lv-LV"/>
        </w:rPr>
        <w:t xml:space="preserve">eroziju </w:t>
      </w:r>
      <w:r w:rsidR="005B0FCC" w:rsidRPr="00083E78">
        <w:rPr>
          <w:lang w:val="lv-LV"/>
        </w:rPr>
        <w:t xml:space="preserve">novērtējuma </w:t>
      </w:r>
      <w:r w:rsidRPr="00083E78">
        <w:rPr>
          <w:lang w:val="lv-LV"/>
        </w:rPr>
        <w:t>punktu skait</w:t>
      </w:r>
      <w:r w:rsidR="005B0FCC" w:rsidRPr="00083E78">
        <w:rPr>
          <w:lang w:val="lv-LV"/>
        </w:rPr>
        <w:t>a</w:t>
      </w:r>
      <w:r w:rsidRPr="00083E78">
        <w:rPr>
          <w:lang w:val="lv-LV"/>
        </w:rPr>
        <w:t xml:space="preserve"> pēc 12 un 24 mēnešiem. Atšķirība starp </w:t>
      </w:r>
      <w:r w:rsidRPr="00083E78">
        <w:rPr>
          <w:i/>
          <w:lang w:val="lv-LV"/>
        </w:rPr>
        <w:t>TSS</w:t>
      </w:r>
      <w:r w:rsidRPr="00083E78">
        <w:rPr>
          <w:lang w:val="lv-LV"/>
        </w:rPr>
        <w:t xml:space="preserve"> un </w:t>
      </w:r>
      <w:r w:rsidRPr="00083E78">
        <w:rPr>
          <w:i/>
          <w:lang w:val="lv-LV"/>
        </w:rPr>
        <w:t>JSN</w:t>
      </w:r>
      <w:r w:rsidRPr="00083E78">
        <w:rPr>
          <w:lang w:val="lv-LV"/>
        </w:rPr>
        <w:t xml:space="preserve"> nebija statistiski nozīmīga starp metotreksātu un 25 mg Enbrel. Rezultāti attēloti grafikā.</w:t>
      </w:r>
    </w:p>
    <w:p w14:paraId="082FF41B" w14:textId="77777777" w:rsidR="002F17BE" w:rsidRPr="00083E78" w:rsidRDefault="002F17BE" w:rsidP="002F17BE">
      <w:pPr>
        <w:tabs>
          <w:tab w:val="left" w:pos="567"/>
        </w:tabs>
        <w:rPr>
          <w:lang w:val="lv-LV"/>
        </w:rPr>
      </w:pPr>
    </w:p>
    <w:p w14:paraId="32B46AEE" w14:textId="77777777" w:rsidR="002F17BE" w:rsidRPr="00083E78" w:rsidRDefault="00DD7FFE" w:rsidP="006253B3">
      <w:pPr>
        <w:keepNext/>
        <w:keepLines/>
        <w:rPr>
          <w:b/>
          <w:bCs/>
          <w:lang w:val="lv-LV"/>
        </w:rPr>
      </w:pPr>
      <w:r w:rsidRPr="00083E78">
        <w:rPr>
          <w:b/>
          <w:bCs/>
          <w:lang w:val="lv-LV"/>
        </w:rPr>
        <w:t xml:space="preserve">Radioloģiskā </w:t>
      </w:r>
      <w:r w:rsidR="000A6541" w:rsidRPr="00083E78">
        <w:rPr>
          <w:b/>
          <w:bCs/>
          <w:lang w:val="lv-LV"/>
        </w:rPr>
        <w:t xml:space="preserve">slimības progresēšana: Enbrel un metotreksāta salīdzinājums pacientiem ar </w:t>
      </w:r>
      <w:r w:rsidRPr="00083E78">
        <w:rPr>
          <w:b/>
          <w:bCs/>
          <w:lang w:val="lv-LV"/>
        </w:rPr>
        <w:t xml:space="preserve">&lt;3 gadus ilgu </w:t>
      </w:r>
      <w:r w:rsidR="000A6541" w:rsidRPr="00083E78">
        <w:rPr>
          <w:b/>
          <w:bCs/>
          <w:lang w:val="lv-LV"/>
        </w:rPr>
        <w:t>RA</w:t>
      </w:r>
    </w:p>
    <w:p w14:paraId="4E76EC00" w14:textId="77777777" w:rsidR="002F17BE" w:rsidRPr="00083E78" w:rsidRDefault="002F17BE" w:rsidP="002F17BE">
      <w:pPr>
        <w:keepNext/>
        <w:rPr>
          <w:lang w:val="lv-LV"/>
        </w:rPr>
      </w:pPr>
    </w:p>
    <w:p w14:paraId="4348970A" w14:textId="0CFCEC7D" w:rsidR="002F17BE" w:rsidRPr="00083E78" w:rsidRDefault="00303CB8" w:rsidP="002F17BE">
      <w:pPr>
        <w:rPr>
          <w:lang w:val="lv-LV"/>
        </w:rPr>
      </w:pPr>
      <w:r>
        <w:rPr>
          <w:noProof/>
          <w:lang w:val="lv-LV" w:eastAsia="lv-LV"/>
        </w:rPr>
        <mc:AlternateContent>
          <mc:Choice Requires="wpg">
            <w:drawing>
              <wp:anchor distT="0" distB="0" distL="114300" distR="114300" simplePos="0" relativeHeight="251630592" behindDoc="0" locked="0" layoutInCell="1" allowOverlap="1" wp14:anchorId="539B7993" wp14:editId="0C6B5733">
                <wp:simplePos x="0" y="0"/>
                <wp:positionH relativeFrom="character">
                  <wp:posOffset>0</wp:posOffset>
                </wp:positionH>
                <wp:positionV relativeFrom="line">
                  <wp:posOffset>0</wp:posOffset>
                </wp:positionV>
                <wp:extent cx="5556250" cy="2437130"/>
                <wp:effectExtent l="952500" t="0" r="6350" b="0"/>
                <wp:wrapNone/>
                <wp:docPr id="3267" name="Group 2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6250" cy="2437130"/>
                          <a:chOff x="1494" y="2336"/>
                          <a:chExt cx="8750" cy="3838"/>
                        </a:xfrm>
                      </wpg:grpSpPr>
                      <wps:wsp>
                        <wps:cNvPr id="3268" name="Rectangle 2159"/>
                        <wps:cNvSpPr>
                          <a:spLocks noChangeArrowheads="1"/>
                        </wps:cNvSpPr>
                        <wps:spPr bwMode="auto">
                          <a:xfrm>
                            <a:off x="1624" y="2336"/>
                            <a:ext cx="4290" cy="3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69" name="Rectangle 2160"/>
                        <wps:cNvSpPr>
                          <a:spLocks noChangeArrowheads="1"/>
                        </wps:cNvSpPr>
                        <wps:spPr bwMode="auto">
                          <a:xfrm>
                            <a:off x="1999" y="2684"/>
                            <a:ext cx="3608" cy="2515"/>
                          </a:xfrm>
                          <a:prstGeom prst="rect">
                            <a:avLst/>
                          </a:prstGeom>
                          <a:solidFill>
                            <a:srgbClr val="FFFFFF"/>
                          </a:solidFill>
                          <a:ln w="1588">
                            <a:solidFill>
                              <a:srgbClr val="FFFFFF"/>
                            </a:solidFill>
                            <a:miter lim="800000"/>
                            <a:headEnd/>
                            <a:tailEnd/>
                          </a:ln>
                        </wps:spPr>
                        <wps:bodyPr rot="0" vert="horz" wrap="square" lIns="91440" tIns="45720" rIns="91440" bIns="45720" anchor="t" anchorCtr="0" upright="1">
                          <a:noAutofit/>
                        </wps:bodyPr>
                      </wps:wsp>
                      <wps:wsp>
                        <wps:cNvPr id="3270" name="Line 2161"/>
                        <wps:cNvCnPr>
                          <a:cxnSpLocks noChangeShapeType="1"/>
                        </wps:cNvCnPr>
                        <wps:spPr bwMode="auto">
                          <a:xfrm>
                            <a:off x="2102" y="5236"/>
                            <a:ext cx="360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271" name="Line 2162"/>
                        <wps:cNvCnPr>
                          <a:cxnSpLocks noChangeShapeType="1"/>
                        </wps:cNvCnPr>
                        <wps:spPr bwMode="auto">
                          <a:xfrm>
                            <a:off x="3004" y="5234"/>
                            <a:ext cx="3" cy="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272" name="Line 2163"/>
                        <wps:cNvCnPr>
                          <a:cxnSpLocks noChangeShapeType="1"/>
                        </wps:cNvCnPr>
                        <wps:spPr bwMode="auto">
                          <a:xfrm>
                            <a:off x="3904" y="5234"/>
                            <a:ext cx="3" cy="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273" name="Line 2164"/>
                        <wps:cNvCnPr>
                          <a:cxnSpLocks noChangeShapeType="1"/>
                        </wps:cNvCnPr>
                        <wps:spPr bwMode="auto">
                          <a:xfrm>
                            <a:off x="4807" y="5234"/>
                            <a:ext cx="2" cy="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274" name="Rectangle 2165"/>
                        <wps:cNvSpPr>
                          <a:spLocks noChangeArrowheads="1"/>
                        </wps:cNvSpPr>
                        <wps:spPr bwMode="auto">
                          <a:xfrm rot="16200000">
                            <a:off x="16" y="3872"/>
                            <a:ext cx="31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5FD049" w14:textId="77777777" w:rsidR="0070366B" w:rsidRPr="00876774" w:rsidRDefault="0070366B" w:rsidP="002F17BE">
                              <w:pPr>
                                <w:autoSpaceDE w:val="0"/>
                                <w:autoSpaceDN w:val="0"/>
                                <w:adjustRightInd w:val="0"/>
                                <w:rPr>
                                  <w:color w:val="000000"/>
                                  <w:sz w:val="48"/>
                                  <w:lang w:val="lv-LV"/>
                                </w:rPr>
                              </w:pPr>
                              <w:r w:rsidRPr="00B93CC1">
                                <w:rPr>
                                  <w:color w:val="000000"/>
                                  <w:sz w:val="20"/>
                                  <w:lang w:val="lv-LV"/>
                                </w:rPr>
                                <w:t xml:space="preserve">Izmaiņas, salīdzinot ar izejas </w:t>
                              </w:r>
                              <w:r>
                                <w:rPr>
                                  <w:color w:val="000000"/>
                                  <w:sz w:val="20"/>
                                  <w:lang w:val="lv-LV"/>
                                </w:rPr>
                                <w:t>stāvokli</w:t>
                              </w:r>
                            </w:p>
                          </w:txbxContent>
                        </wps:txbx>
                        <wps:bodyPr rot="0" vert="vert270" wrap="square" lIns="0" tIns="0" rIns="0" bIns="0" anchor="t" anchorCtr="0" upright="1">
                          <a:noAutofit/>
                        </wps:bodyPr>
                      </wps:wsp>
                      <wps:wsp>
                        <wps:cNvPr id="3275" name="Line 2166"/>
                        <wps:cNvCnPr>
                          <a:cxnSpLocks noChangeShapeType="1"/>
                        </wps:cNvCnPr>
                        <wps:spPr bwMode="auto">
                          <a:xfrm flipV="1">
                            <a:off x="2102" y="2724"/>
                            <a:ext cx="2" cy="2512"/>
                          </a:xfrm>
                          <a:prstGeom prst="line">
                            <a:avLst/>
                          </a:prstGeom>
                          <a:noFill/>
                          <a:ln w="14288">
                            <a:solidFill>
                              <a:srgbClr val="000000"/>
                            </a:solidFill>
                            <a:round/>
                            <a:headEnd/>
                            <a:tailEnd/>
                          </a:ln>
                          <a:extLst>
                            <a:ext uri="{909E8E84-426E-40DD-AFC4-6F175D3DCCD1}">
                              <a14:hiddenFill xmlns:a14="http://schemas.microsoft.com/office/drawing/2010/main">
                                <a:noFill/>
                              </a14:hiddenFill>
                            </a:ext>
                          </a:extLst>
                        </wps:spPr>
                        <wps:bodyPr/>
                      </wps:wsp>
                      <wps:wsp>
                        <wps:cNvPr id="3276" name="Line 2167"/>
                        <wps:cNvCnPr>
                          <a:cxnSpLocks noChangeShapeType="1"/>
                        </wps:cNvCnPr>
                        <wps:spPr bwMode="auto">
                          <a:xfrm>
                            <a:off x="2067" y="5236"/>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277" name="Line 2168"/>
                        <wps:cNvCnPr>
                          <a:cxnSpLocks noChangeShapeType="1"/>
                        </wps:cNvCnPr>
                        <wps:spPr bwMode="auto">
                          <a:xfrm>
                            <a:off x="2067" y="473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278" name="Line 2169"/>
                        <wps:cNvCnPr>
                          <a:cxnSpLocks noChangeShapeType="1"/>
                        </wps:cNvCnPr>
                        <wps:spPr bwMode="auto">
                          <a:xfrm>
                            <a:off x="2067" y="4231"/>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279" name="Line 2170"/>
                        <wps:cNvCnPr>
                          <a:cxnSpLocks noChangeShapeType="1"/>
                        </wps:cNvCnPr>
                        <wps:spPr bwMode="auto">
                          <a:xfrm>
                            <a:off x="2067" y="3729"/>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280" name="Line 2171"/>
                        <wps:cNvCnPr>
                          <a:cxnSpLocks noChangeShapeType="1"/>
                        </wps:cNvCnPr>
                        <wps:spPr bwMode="auto">
                          <a:xfrm>
                            <a:off x="2067" y="3226"/>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281" name="Line 2172"/>
                        <wps:cNvCnPr>
                          <a:cxnSpLocks noChangeShapeType="1"/>
                        </wps:cNvCnPr>
                        <wps:spPr bwMode="auto">
                          <a:xfrm>
                            <a:off x="2067" y="272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282" name="Line 2173"/>
                        <wps:cNvCnPr>
                          <a:cxnSpLocks noChangeShapeType="1"/>
                        </wps:cNvCnPr>
                        <wps:spPr bwMode="auto">
                          <a:xfrm>
                            <a:off x="2102" y="5109"/>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283" name="Line 2174"/>
                        <wps:cNvCnPr>
                          <a:cxnSpLocks noChangeShapeType="1"/>
                        </wps:cNvCnPr>
                        <wps:spPr bwMode="auto">
                          <a:xfrm>
                            <a:off x="2102" y="4984"/>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284" name="Line 2175"/>
                        <wps:cNvCnPr>
                          <a:cxnSpLocks noChangeShapeType="1"/>
                        </wps:cNvCnPr>
                        <wps:spPr bwMode="auto">
                          <a:xfrm>
                            <a:off x="2102" y="485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285" name="Line 2176"/>
                        <wps:cNvCnPr>
                          <a:cxnSpLocks noChangeShapeType="1"/>
                        </wps:cNvCnPr>
                        <wps:spPr bwMode="auto">
                          <a:xfrm>
                            <a:off x="2102" y="460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286" name="Line 2177"/>
                        <wps:cNvCnPr>
                          <a:cxnSpLocks noChangeShapeType="1"/>
                        </wps:cNvCnPr>
                        <wps:spPr bwMode="auto">
                          <a:xfrm>
                            <a:off x="2102" y="4481"/>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287" name="Line 2178"/>
                        <wps:cNvCnPr>
                          <a:cxnSpLocks noChangeShapeType="1"/>
                        </wps:cNvCnPr>
                        <wps:spPr bwMode="auto">
                          <a:xfrm>
                            <a:off x="2102" y="435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288" name="Line 2179"/>
                        <wps:cNvCnPr>
                          <a:cxnSpLocks noChangeShapeType="1"/>
                        </wps:cNvCnPr>
                        <wps:spPr bwMode="auto">
                          <a:xfrm>
                            <a:off x="2102" y="4104"/>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289" name="Line 2180"/>
                        <wps:cNvCnPr>
                          <a:cxnSpLocks noChangeShapeType="1"/>
                        </wps:cNvCnPr>
                        <wps:spPr bwMode="auto">
                          <a:xfrm>
                            <a:off x="2102" y="3979"/>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290" name="Line 2181"/>
                        <wps:cNvCnPr>
                          <a:cxnSpLocks noChangeShapeType="1"/>
                        </wps:cNvCnPr>
                        <wps:spPr bwMode="auto">
                          <a:xfrm>
                            <a:off x="2102" y="3854"/>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291" name="Line 2182"/>
                        <wps:cNvCnPr>
                          <a:cxnSpLocks noChangeShapeType="1"/>
                        </wps:cNvCnPr>
                        <wps:spPr bwMode="auto">
                          <a:xfrm>
                            <a:off x="2102" y="3601"/>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292" name="Line 2183"/>
                        <wps:cNvCnPr>
                          <a:cxnSpLocks noChangeShapeType="1"/>
                        </wps:cNvCnPr>
                        <wps:spPr bwMode="auto">
                          <a:xfrm>
                            <a:off x="2102" y="347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293" name="Line 2184"/>
                        <wps:cNvCnPr>
                          <a:cxnSpLocks noChangeShapeType="1"/>
                        </wps:cNvCnPr>
                        <wps:spPr bwMode="auto">
                          <a:xfrm>
                            <a:off x="2102" y="3351"/>
                            <a:ext cx="22" cy="5"/>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294" name="Line 2185"/>
                        <wps:cNvCnPr>
                          <a:cxnSpLocks noChangeShapeType="1"/>
                        </wps:cNvCnPr>
                        <wps:spPr bwMode="auto">
                          <a:xfrm>
                            <a:off x="2102" y="3099"/>
                            <a:ext cx="22" cy="5"/>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295" name="Line 2186"/>
                        <wps:cNvCnPr>
                          <a:cxnSpLocks noChangeShapeType="1"/>
                        </wps:cNvCnPr>
                        <wps:spPr bwMode="auto">
                          <a:xfrm>
                            <a:off x="2102" y="297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296" name="Line 2187"/>
                        <wps:cNvCnPr>
                          <a:cxnSpLocks noChangeShapeType="1"/>
                        </wps:cNvCnPr>
                        <wps:spPr bwMode="auto">
                          <a:xfrm>
                            <a:off x="2102" y="2851"/>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297" name="Rectangle 2188"/>
                        <wps:cNvSpPr>
                          <a:spLocks noChangeArrowheads="1"/>
                        </wps:cNvSpPr>
                        <wps:spPr bwMode="auto">
                          <a:xfrm>
                            <a:off x="1867" y="515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98" name="Rectangle 2189"/>
                        <wps:cNvSpPr>
                          <a:spLocks noChangeArrowheads="1"/>
                        </wps:cNvSpPr>
                        <wps:spPr bwMode="auto">
                          <a:xfrm>
                            <a:off x="1867" y="516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12E00"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0,0</w:t>
                              </w:r>
                            </w:p>
                          </w:txbxContent>
                        </wps:txbx>
                        <wps:bodyPr rot="0" vert="horz" wrap="square" lIns="0" tIns="0" rIns="0" bIns="0" anchor="t" anchorCtr="0" upright="1">
                          <a:noAutofit/>
                        </wps:bodyPr>
                      </wps:wsp>
                      <wps:wsp>
                        <wps:cNvPr id="3299" name="Rectangle 2190"/>
                        <wps:cNvSpPr>
                          <a:spLocks noChangeArrowheads="1"/>
                        </wps:cNvSpPr>
                        <wps:spPr bwMode="auto">
                          <a:xfrm>
                            <a:off x="1867" y="4656"/>
                            <a:ext cx="185"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0" name="Rectangle 2191"/>
                        <wps:cNvSpPr>
                          <a:spLocks noChangeArrowheads="1"/>
                        </wps:cNvSpPr>
                        <wps:spPr bwMode="auto">
                          <a:xfrm>
                            <a:off x="1867" y="4661"/>
                            <a:ext cx="19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62ADFB"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0,5</w:t>
                              </w:r>
                            </w:p>
                          </w:txbxContent>
                        </wps:txbx>
                        <wps:bodyPr rot="0" vert="horz" wrap="square" lIns="0" tIns="0" rIns="0" bIns="0" anchor="t" anchorCtr="0" upright="1">
                          <a:noAutofit/>
                        </wps:bodyPr>
                      </wps:wsp>
                      <wps:wsp>
                        <wps:cNvPr id="3301" name="Rectangle 2192"/>
                        <wps:cNvSpPr>
                          <a:spLocks noChangeArrowheads="1"/>
                        </wps:cNvSpPr>
                        <wps:spPr bwMode="auto">
                          <a:xfrm>
                            <a:off x="1867" y="4154"/>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2" name="Rectangle 2193"/>
                        <wps:cNvSpPr>
                          <a:spLocks noChangeArrowheads="1"/>
                        </wps:cNvSpPr>
                        <wps:spPr bwMode="auto">
                          <a:xfrm>
                            <a:off x="1867" y="4159"/>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837B3"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1,0</w:t>
                              </w:r>
                            </w:p>
                          </w:txbxContent>
                        </wps:txbx>
                        <wps:bodyPr rot="0" vert="horz" wrap="square" lIns="0" tIns="0" rIns="0" bIns="0" anchor="t" anchorCtr="0" upright="1">
                          <a:noAutofit/>
                        </wps:bodyPr>
                      </wps:wsp>
                      <wps:wsp>
                        <wps:cNvPr id="3303" name="Rectangle 2194"/>
                        <wps:cNvSpPr>
                          <a:spLocks noChangeArrowheads="1"/>
                        </wps:cNvSpPr>
                        <wps:spPr bwMode="auto">
                          <a:xfrm>
                            <a:off x="1867" y="3651"/>
                            <a:ext cx="185"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4" name="Rectangle 2195"/>
                        <wps:cNvSpPr>
                          <a:spLocks noChangeArrowheads="1"/>
                        </wps:cNvSpPr>
                        <wps:spPr bwMode="auto">
                          <a:xfrm>
                            <a:off x="1867" y="3656"/>
                            <a:ext cx="19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F690B1"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1,5</w:t>
                              </w:r>
                            </w:p>
                          </w:txbxContent>
                        </wps:txbx>
                        <wps:bodyPr rot="0" vert="horz" wrap="square" lIns="0" tIns="0" rIns="0" bIns="0" anchor="t" anchorCtr="0" upright="1">
                          <a:noAutofit/>
                        </wps:bodyPr>
                      </wps:wsp>
                      <wps:wsp>
                        <wps:cNvPr id="3305" name="Rectangle 2196"/>
                        <wps:cNvSpPr>
                          <a:spLocks noChangeArrowheads="1"/>
                        </wps:cNvSpPr>
                        <wps:spPr bwMode="auto">
                          <a:xfrm>
                            <a:off x="1867" y="314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6" name="Rectangle 2197"/>
                        <wps:cNvSpPr>
                          <a:spLocks noChangeArrowheads="1"/>
                        </wps:cNvSpPr>
                        <wps:spPr bwMode="auto">
                          <a:xfrm>
                            <a:off x="1867" y="315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F6BF41"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2,0</w:t>
                              </w:r>
                            </w:p>
                          </w:txbxContent>
                        </wps:txbx>
                        <wps:bodyPr rot="0" vert="horz" wrap="square" lIns="0" tIns="0" rIns="0" bIns="0" anchor="t" anchorCtr="0" upright="1">
                          <a:noAutofit/>
                        </wps:bodyPr>
                      </wps:wsp>
                      <wps:wsp>
                        <wps:cNvPr id="3307" name="Rectangle 2198"/>
                        <wps:cNvSpPr>
                          <a:spLocks noChangeArrowheads="1"/>
                        </wps:cNvSpPr>
                        <wps:spPr bwMode="auto">
                          <a:xfrm>
                            <a:off x="1867" y="2646"/>
                            <a:ext cx="185"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08" name="Rectangle 2199"/>
                        <wps:cNvSpPr>
                          <a:spLocks noChangeArrowheads="1"/>
                        </wps:cNvSpPr>
                        <wps:spPr bwMode="auto">
                          <a:xfrm>
                            <a:off x="1867" y="2651"/>
                            <a:ext cx="19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6F41C"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2,5</w:t>
                              </w:r>
                            </w:p>
                          </w:txbxContent>
                        </wps:txbx>
                        <wps:bodyPr rot="0" vert="horz" wrap="square" lIns="0" tIns="0" rIns="0" bIns="0" anchor="t" anchorCtr="0" upright="1">
                          <a:noAutofit/>
                        </wps:bodyPr>
                      </wps:wsp>
                      <wps:wsp>
                        <wps:cNvPr id="3309" name="Rectangle 2200"/>
                        <wps:cNvSpPr>
                          <a:spLocks noChangeArrowheads="1"/>
                        </wps:cNvSpPr>
                        <wps:spPr bwMode="auto">
                          <a:xfrm>
                            <a:off x="2697" y="3929"/>
                            <a:ext cx="310" cy="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0" name="Freeform 2201"/>
                        <wps:cNvSpPr>
                          <a:spLocks/>
                        </wps:cNvSpPr>
                        <wps:spPr bwMode="auto">
                          <a:xfrm>
                            <a:off x="2697" y="3929"/>
                            <a:ext cx="307" cy="1302"/>
                          </a:xfrm>
                          <a:custGeom>
                            <a:avLst/>
                            <a:gdLst>
                              <a:gd name="T0" fmla="*/ 123 w 123"/>
                              <a:gd name="T1" fmla="*/ 521 h 521"/>
                              <a:gd name="T2" fmla="*/ 123 w 123"/>
                              <a:gd name="T3" fmla="*/ 0 h 521"/>
                              <a:gd name="T4" fmla="*/ 0 w 123"/>
                              <a:gd name="T5" fmla="*/ 0 h 521"/>
                              <a:gd name="T6" fmla="*/ 0 w 123"/>
                              <a:gd name="T7" fmla="*/ 521 h 521"/>
                            </a:gdLst>
                            <a:ahLst/>
                            <a:cxnLst>
                              <a:cxn ang="0">
                                <a:pos x="T0" y="T1"/>
                              </a:cxn>
                              <a:cxn ang="0">
                                <a:pos x="T2" y="T3"/>
                              </a:cxn>
                              <a:cxn ang="0">
                                <a:pos x="T4" y="T5"/>
                              </a:cxn>
                              <a:cxn ang="0">
                                <a:pos x="T6" y="T7"/>
                              </a:cxn>
                            </a:cxnLst>
                            <a:rect l="0" t="0" r="r" b="b"/>
                            <a:pathLst>
                              <a:path w="123" h="521">
                                <a:moveTo>
                                  <a:pt x="123" y="521"/>
                                </a:moveTo>
                                <a:lnTo>
                                  <a:pt x="123" y="0"/>
                                </a:lnTo>
                                <a:lnTo>
                                  <a:pt x="0" y="0"/>
                                </a:lnTo>
                                <a:lnTo>
                                  <a:pt x="0" y="521"/>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1" name="Rectangle 2202"/>
                        <wps:cNvSpPr>
                          <a:spLocks noChangeArrowheads="1"/>
                        </wps:cNvSpPr>
                        <wps:spPr bwMode="auto">
                          <a:xfrm>
                            <a:off x="3597" y="4331"/>
                            <a:ext cx="310" cy="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2" name="Freeform 2203"/>
                        <wps:cNvSpPr>
                          <a:spLocks/>
                        </wps:cNvSpPr>
                        <wps:spPr bwMode="auto">
                          <a:xfrm>
                            <a:off x="3597" y="4331"/>
                            <a:ext cx="307" cy="900"/>
                          </a:xfrm>
                          <a:custGeom>
                            <a:avLst/>
                            <a:gdLst>
                              <a:gd name="T0" fmla="*/ 123 w 123"/>
                              <a:gd name="T1" fmla="*/ 360 h 360"/>
                              <a:gd name="T2" fmla="*/ 123 w 123"/>
                              <a:gd name="T3" fmla="*/ 0 h 360"/>
                              <a:gd name="T4" fmla="*/ 0 w 123"/>
                              <a:gd name="T5" fmla="*/ 0 h 360"/>
                              <a:gd name="T6" fmla="*/ 0 w 123"/>
                              <a:gd name="T7" fmla="*/ 360 h 360"/>
                            </a:gdLst>
                            <a:ahLst/>
                            <a:cxnLst>
                              <a:cxn ang="0">
                                <a:pos x="T0" y="T1"/>
                              </a:cxn>
                              <a:cxn ang="0">
                                <a:pos x="T2" y="T3"/>
                              </a:cxn>
                              <a:cxn ang="0">
                                <a:pos x="T4" y="T5"/>
                              </a:cxn>
                              <a:cxn ang="0">
                                <a:pos x="T6" y="T7"/>
                              </a:cxn>
                            </a:cxnLst>
                            <a:rect l="0" t="0" r="r" b="b"/>
                            <a:pathLst>
                              <a:path w="123" h="360">
                                <a:moveTo>
                                  <a:pt x="123" y="360"/>
                                </a:moveTo>
                                <a:lnTo>
                                  <a:pt x="123" y="0"/>
                                </a:lnTo>
                                <a:lnTo>
                                  <a:pt x="0" y="0"/>
                                </a:lnTo>
                                <a:lnTo>
                                  <a:pt x="0" y="36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3" name="Rectangle 2204"/>
                        <wps:cNvSpPr>
                          <a:spLocks noChangeArrowheads="1"/>
                        </wps:cNvSpPr>
                        <wps:spPr bwMode="auto">
                          <a:xfrm>
                            <a:off x="4499" y="4834"/>
                            <a:ext cx="31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4" name="Freeform 2205"/>
                        <wps:cNvSpPr>
                          <a:spLocks/>
                        </wps:cNvSpPr>
                        <wps:spPr bwMode="auto">
                          <a:xfrm>
                            <a:off x="4499" y="4834"/>
                            <a:ext cx="308" cy="397"/>
                          </a:xfrm>
                          <a:custGeom>
                            <a:avLst/>
                            <a:gdLst>
                              <a:gd name="T0" fmla="*/ 123 w 123"/>
                              <a:gd name="T1" fmla="*/ 159 h 159"/>
                              <a:gd name="T2" fmla="*/ 123 w 123"/>
                              <a:gd name="T3" fmla="*/ 0 h 159"/>
                              <a:gd name="T4" fmla="*/ 0 w 123"/>
                              <a:gd name="T5" fmla="*/ 0 h 159"/>
                              <a:gd name="T6" fmla="*/ 0 w 123"/>
                              <a:gd name="T7" fmla="*/ 159 h 159"/>
                            </a:gdLst>
                            <a:ahLst/>
                            <a:cxnLst>
                              <a:cxn ang="0">
                                <a:pos x="T0" y="T1"/>
                              </a:cxn>
                              <a:cxn ang="0">
                                <a:pos x="T2" y="T3"/>
                              </a:cxn>
                              <a:cxn ang="0">
                                <a:pos x="T4" y="T5"/>
                              </a:cxn>
                              <a:cxn ang="0">
                                <a:pos x="T6" y="T7"/>
                              </a:cxn>
                            </a:cxnLst>
                            <a:rect l="0" t="0" r="r" b="b"/>
                            <a:pathLst>
                              <a:path w="123" h="159">
                                <a:moveTo>
                                  <a:pt x="123" y="159"/>
                                </a:moveTo>
                                <a:lnTo>
                                  <a:pt x="123" y="0"/>
                                </a:lnTo>
                                <a:lnTo>
                                  <a:pt x="0" y="0"/>
                                </a:lnTo>
                                <a:lnTo>
                                  <a:pt x="0" y="15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5" name="Rectangle 2206"/>
                        <wps:cNvSpPr>
                          <a:spLocks noChangeArrowheads="1"/>
                        </wps:cNvSpPr>
                        <wps:spPr bwMode="auto">
                          <a:xfrm>
                            <a:off x="3004" y="4431"/>
                            <a:ext cx="308" cy="8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6" name="Freeform 2207"/>
                        <wps:cNvSpPr>
                          <a:spLocks/>
                        </wps:cNvSpPr>
                        <wps:spPr bwMode="auto">
                          <a:xfrm>
                            <a:off x="3004" y="4431"/>
                            <a:ext cx="308" cy="800"/>
                          </a:xfrm>
                          <a:custGeom>
                            <a:avLst/>
                            <a:gdLst>
                              <a:gd name="T0" fmla="*/ 123 w 123"/>
                              <a:gd name="T1" fmla="*/ 320 h 320"/>
                              <a:gd name="T2" fmla="*/ 123 w 123"/>
                              <a:gd name="T3" fmla="*/ 0 h 320"/>
                              <a:gd name="T4" fmla="*/ 0 w 123"/>
                              <a:gd name="T5" fmla="*/ 0 h 320"/>
                              <a:gd name="T6" fmla="*/ 0 w 123"/>
                              <a:gd name="T7" fmla="*/ 320 h 320"/>
                            </a:gdLst>
                            <a:ahLst/>
                            <a:cxnLst>
                              <a:cxn ang="0">
                                <a:pos x="T0" y="T1"/>
                              </a:cxn>
                              <a:cxn ang="0">
                                <a:pos x="T2" y="T3"/>
                              </a:cxn>
                              <a:cxn ang="0">
                                <a:pos x="T4" y="T5"/>
                              </a:cxn>
                              <a:cxn ang="0">
                                <a:pos x="T6" y="T7"/>
                              </a:cxn>
                            </a:cxnLst>
                            <a:rect l="0" t="0" r="r" b="b"/>
                            <a:pathLst>
                              <a:path w="123" h="320">
                                <a:moveTo>
                                  <a:pt x="123" y="320"/>
                                </a:moveTo>
                                <a:lnTo>
                                  <a:pt x="123" y="0"/>
                                </a:lnTo>
                                <a:lnTo>
                                  <a:pt x="0" y="0"/>
                                </a:lnTo>
                                <a:lnTo>
                                  <a:pt x="0" y="32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7" name="Rectangle 2208"/>
                        <wps:cNvSpPr>
                          <a:spLocks noChangeArrowheads="1"/>
                        </wps:cNvSpPr>
                        <wps:spPr bwMode="auto">
                          <a:xfrm>
                            <a:off x="3904" y="4834"/>
                            <a:ext cx="308" cy="3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18" name="Freeform 2209"/>
                        <wps:cNvSpPr>
                          <a:spLocks/>
                        </wps:cNvSpPr>
                        <wps:spPr bwMode="auto">
                          <a:xfrm>
                            <a:off x="3904" y="4834"/>
                            <a:ext cx="308" cy="397"/>
                          </a:xfrm>
                          <a:custGeom>
                            <a:avLst/>
                            <a:gdLst>
                              <a:gd name="T0" fmla="*/ 123 w 123"/>
                              <a:gd name="T1" fmla="*/ 159 h 159"/>
                              <a:gd name="T2" fmla="*/ 123 w 123"/>
                              <a:gd name="T3" fmla="*/ 0 h 159"/>
                              <a:gd name="T4" fmla="*/ 0 w 123"/>
                              <a:gd name="T5" fmla="*/ 0 h 159"/>
                              <a:gd name="T6" fmla="*/ 0 w 123"/>
                              <a:gd name="T7" fmla="*/ 159 h 159"/>
                            </a:gdLst>
                            <a:ahLst/>
                            <a:cxnLst>
                              <a:cxn ang="0">
                                <a:pos x="T0" y="T1"/>
                              </a:cxn>
                              <a:cxn ang="0">
                                <a:pos x="T2" y="T3"/>
                              </a:cxn>
                              <a:cxn ang="0">
                                <a:pos x="T4" y="T5"/>
                              </a:cxn>
                              <a:cxn ang="0">
                                <a:pos x="T6" y="T7"/>
                              </a:cxn>
                            </a:cxnLst>
                            <a:rect l="0" t="0" r="r" b="b"/>
                            <a:pathLst>
                              <a:path w="123" h="159">
                                <a:moveTo>
                                  <a:pt x="123" y="159"/>
                                </a:moveTo>
                                <a:lnTo>
                                  <a:pt x="123" y="0"/>
                                </a:lnTo>
                                <a:lnTo>
                                  <a:pt x="0" y="0"/>
                                </a:lnTo>
                                <a:lnTo>
                                  <a:pt x="0" y="15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19" name="Rectangle 2210"/>
                        <wps:cNvSpPr>
                          <a:spLocks noChangeArrowheads="1"/>
                        </wps:cNvSpPr>
                        <wps:spPr bwMode="auto">
                          <a:xfrm>
                            <a:off x="4807" y="4834"/>
                            <a:ext cx="305" cy="3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0" name="Freeform 2211"/>
                        <wps:cNvSpPr>
                          <a:spLocks/>
                        </wps:cNvSpPr>
                        <wps:spPr bwMode="auto">
                          <a:xfrm>
                            <a:off x="4807" y="4834"/>
                            <a:ext cx="305" cy="397"/>
                          </a:xfrm>
                          <a:custGeom>
                            <a:avLst/>
                            <a:gdLst>
                              <a:gd name="T0" fmla="*/ 122 w 122"/>
                              <a:gd name="T1" fmla="*/ 159 h 159"/>
                              <a:gd name="T2" fmla="*/ 122 w 122"/>
                              <a:gd name="T3" fmla="*/ 0 h 159"/>
                              <a:gd name="T4" fmla="*/ 0 w 122"/>
                              <a:gd name="T5" fmla="*/ 0 h 159"/>
                              <a:gd name="T6" fmla="*/ 0 w 122"/>
                              <a:gd name="T7" fmla="*/ 159 h 159"/>
                            </a:gdLst>
                            <a:ahLst/>
                            <a:cxnLst>
                              <a:cxn ang="0">
                                <a:pos x="T0" y="T1"/>
                              </a:cxn>
                              <a:cxn ang="0">
                                <a:pos x="T2" y="T3"/>
                              </a:cxn>
                              <a:cxn ang="0">
                                <a:pos x="T4" y="T5"/>
                              </a:cxn>
                              <a:cxn ang="0">
                                <a:pos x="T6" y="T7"/>
                              </a:cxn>
                            </a:cxnLst>
                            <a:rect l="0" t="0" r="r" b="b"/>
                            <a:pathLst>
                              <a:path w="122" h="159">
                                <a:moveTo>
                                  <a:pt x="122" y="159"/>
                                </a:moveTo>
                                <a:lnTo>
                                  <a:pt x="122" y="0"/>
                                </a:lnTo>
                                <a:lnTo>
                                  <a:pt x="0" y="0"/>
                                </a:lnTo>
                                <a:lnTo>
                                  <a:pt x="0" y="15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21" name="Line 2212"/>
                        <wps:cNvCnPr>
                          <a:cxnSpLocks noChangeShapeType="1"/>
                        </wps:cNvCnPr>
                        <wps:spPr bwMode="auto">
                          <a:xfrm>
                            <a:off x="2102" y="5236"/>
                            <a:ext cx="360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22" name="Rectangle 2213"/>
                        <wps:cNvSpPr>
                          <a:spLocks noChangeArrowheads="1"/>
                        </wps:cNvSpPr>
                        <wps:spPr bwMode="auto">
                          <a:xfrm>
                            <a:off x="6649" y="2731"/>
                            <a:ext cx="3595" cy="2508"/>
                          </a:xfrm>
                          <a:prstGeom prst="rect">
                            <a:avLst/>
                          </a:prstGeom>
                          <a:solidFill>
                            <a:srgbClr val="FFFFFF"/>
                          </a:solidFill>
                          <a:ln w="1588">
                            <a:solidFill>
                              <a:srgbClr val="FFFFFF"/>
                            </a:solidFill>
                            <a:miter lim="800000"/>
                            <a:headEnd/>
                            <a:tailEnd/>
                          </a:ln>
                        </wps:spPr>
                        <wps:bodyPr rot="0" vert="horz" wrap="square" lIns="91440" tIns="45720" rIns="91440" bIns="45720" anchor="t" anchorCtr="0" upright="1">
                          <a:noAutofit/>
                        </wps:bodyPr>
                      </wps:wsp>
                      <wps:wsp>
                        <wps:cNvPr id="3323" name="Line 2214"/>
                        <wps:cNvCnPr>
                          <a:cxnSpLocks noChangeShapeType="1"/>
                        </wps:cNvCnPr>
                        <wps:spPr bwMode="auto">
                          <a:xfrm>
                            <a:off x="6649" y="5236"/>
                            <a:ext cx="3593"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24" name="Line 2215"/>
                        <wps:cNvCnPr>
                          <a:cxnSpLocks noChangeShapeType="1"/>
                        </wps:cNvCnPr>
                        <wps:spPr bwMode="auto">
                          <a:xfrm flipV="1">
                            <a:off x="7547" y="5236"/>
                            <a:ext cx="2" cy="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25" name="Line 2216"/>
                        <wps:cNvCnPr>
                          <a:cxnSpLocks noChangeShapeType="1"/>
                        </wps:cNvCnPr>
                        <wps:spPr bwMode="auto">
                          <a:xfrm flipV="1">
                            <a:off x="8447" y="5236"/>
                            <a:ext cx="2" cy="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26" name="Line 2217"/>
                        <wps:cNvCnPr>
                          <a:cxnSpLocks noChangeShapeType="1"/>
                        </wps:cNvCnPr>
                        <wps:spPr bwMode="auto">
                          <a:xfrm flipV="1">
                            <a:off x="9342" y="5236"/>
                            <a:ext cx="2" cy="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327" name="Line 2218"/>
                        <wps:cNvCnPr>
                          <a:cxnSpLocks noChangeShapeType="1"/>
                        </wps:cNvCnPr>
                        <wps:spPr bwMode="auto">
                          <a:xfrm flipV="1">
                            <a:off x="6649" y="2731"/>
                            <a:ext cx="3" cy="2505"/>
                          </a:xfrm>
                          <a:prstGeom prst="line">
                            <a:avLst/>
                          </a:prstGeom>
                          <a:noFill/>
                          <a:ln w="14288">
                            <a:solidFill>
                              <a:srgbClr val="000000"/>
                            </a:solidFill>
                            <a:round/>
                            <a:headEnd/>
                            <a:tailEnd/>
                          </a:ln>
                          <a:extLst>
                            <a:ext uri="{909E8E84-426E-40DD-AFC4-6F175D3DCCD1}">
                              <a14:hiddenFill xmlns:a14="http://schemas.microsoft.com/office/drawing/2010/main">
                                <a:noFill/>
                              </a14:hiddenFill>
                            </a:ext>
                          </a:extLst>
                        </wps:spPr>
                        <wps:bodyPr/>
                      </wps:wsp>
                      <wps:wsp>
                        <wps:cNvPr id="3328" name="Line 2219"/>
                        <wps:cNvCnPr>
                          <a:cxnSpLocks noChangeShapeType="1"/>
                        </wps:cNvCnPr>
                        <wps:spPr bwMode="auto">
                          <a:xfrm>
                            <a:off x="6614" y="5236"/>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29" name="Line 2220"/>
                        <wps:cNvCnPr>
                          <a:cxnSpLocks noChangeShapeType="1"/>
                        </wps:cNvCnPr>
                        <wps:spPr bwMode="auto">
                          <a:xfrm>
                            <a:off x="6614" y="4736"/>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30" name="Line 2221"/>
                        <wps:cNvCnPr>
                          <a:cxnSpLocks noChangeShapeType="1"/>
                        </wps:cNvCnPr>
                        <wps:spPr bwMode="auto">
                          <a:xfrm>
                            <a:off x="6614" y="423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31" name="Line 2222"/>
                        <wps:cNvCnPr>
                          <a:cxnSpLocks noChangeShapeType="1"/>
                        </wps:cNvCnPr>
                        <wps:spPr bwMode="auto">
                          <a:xfrm>
                            <a:off x="6614" y="373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32" name="Line 2223"/>
                        <wps:cNvCnPr>
                          <a:cxnSpLocks noChangeShapeType="1"/>
                        </wps:cNvCnPr>
                        <wps:spPr bwMode="auto">
                          <a:xfrm>
                            <a:off x="6614" y="323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33" name="Line 2224"/>
                        <wps:cNvCnPr>
                          <a:cxnSpLocks noChangeShapeType="1"/>
                        </wps:cNvCnPr>
                        <wps:spPr bwMode="auto">
                          <a:xfrm>
                            <a:off x="6614" y="2731"/>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34" name="Line 2225"/>
                        <wps:cNvCnPr>
                          <a:cxnSpLocks noChangeShapeType="1"/>
                        </wps:cNvCnPr>
                        <wps:spPr bwMode="auto">
                          <a:xfrm>
                            <a:off x="6649" y="510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35" name="Line 2226"/>
                        <wps:cNvCnPr>
                          <a:cxnSpLocks noChangeShapeType="1"/>
                        </wps:cNvCnPr>
                        <wps:spPr bwMode="auto">
                          <a:xfrm>
                            <a:off x="6649" y="4986"/>
                            <a:ext cx="23"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36" name="Line 2227"/>
                        <wps:cNvCnPr>
                          <a:cxnSpLocks noChangeShapeType="1"/>
                        </wps:cNvCnPr>
                        <wps:spPr bwMode="auto">
                          <a:xfrm>
                            <a:off x="6649" y="485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37" name="Line 2228"/>
                        <wps:cNvCnPr>
                          <a:cxnSpLocks noChangeShapeType="1"/>
                        </wps:cNvCnPr>
                        <wps:spPr bwMode="auto">
                          <a:xfrm>
                            <a:off x="6649" y="460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38" name="Line 2229"/>
                        <wps:cNvCnPr>
                          <a:cxnSpLocks noChangeShapeType="1"/>
                        </wps:cNvCnPr>
                        <wps:spPr bwMode="auto">
                          <a:xfrm>
                            <a:off x="6649" y="4484"/>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39" name="Line 2230"/>
                        <wps:cNvCnPr>
                          <a:cxnSpLocks noChangeShapeType="1"/>
                        </wps:cNvCnPr>
                        <wps:spPr bwMode="auto">
                          <a:xfrm>
                            <a:off x="6649" y="435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40" name="Line 2231"/>
                        <wps:cNvCnPr>
                          <a:cxnSpLocks noChangeShapeType="1"/>
                        </wps:cNvCnPr>
                        <wps:spPr bwMode="auto">
                          <a:xfrm>
                            <a:off x="6649" y="4109"/>
                            <a:ext cx="23" cy="5"/>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41" name="Line 2232"/>
                        <wps:cNvCnPr>
                          <a:cxnSpLocks noChangeShapeType="1"/>
                        </wps:cNvCnPr>
                        <wps:spPr bwMode="auto">
                          <a:xfrm>
                            <a:off x="6649" y="3984"/>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42" name="Line 2233"/>
                        <wps:cNvCnPr>
                          <a:cxnSpLocks noChangeShapeType="1"/>
                        </wps:cNvCnPr>
                        <wps:spPr bwMode="auto">
                          <a:xfrm>
                            <a:off x="6649" y="3861"/>
                            <a:ext cx="23"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43" name="Line 2234"/>
                        <wps:cNvCnPr>
                          <a:cxnSpLocks noChangeShapeType="1"/>
                        </wps:cNvCnPr>
                        <wps:spPr bwMode="auto">
                          <a:xfrm>
                            <a:off x="6649" y="360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44" name="Line 2235"/>
                        <wps:cNvCnPr>
                          <a:cxnSpLocks noChangeShapeType="1"/>
                        </wps:cNvCnPr>
                        <wps:spPr bwMode="auto">
                          <a:xfrm>
                            <a:off x="6649" y="3484"/>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45" name="Line 2236"/>
                        <wps:cNvCnPr>
                          <a:cxnSpLocks noChangeShapeType="1"/>
                        </wps:cNvCnPr>
                        <wps:spPr bwMode="auto">
                          <a:xfrm>
                            <a:off x="6649" y="335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46" name="Line 2237"/>
                        <wps:cNvCnPr>
                          <a:cxnSpLocks noChangeShapeType="1"/>
                        </wps:cNvCnPr>
                        <wps:spPr bwMode="auto">
                          <a:xfrm>
                            <a:off x="6649" y="310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47" name="Line 2238"/>
                        <wps:cNvCnPr>
                          <a:cxnSpLocks noChangeShapeType="1"/>
                        </wps:cNvCnPr>
                        <wps:spPr bwMode="auto">
                          <a:xfrm>
                            <a:off x="6649" y="2984"/>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48" name="Line 2239"/>
                        <wps:cNvCnPr>
                          <a:cxnSpLocks noChangeShapeType="1"/>
                        </wps:cNvCnPr>
                        <wps:spPr bwMode="auto">
                          <a:xfrm>
                            <a:off x="6649" y="285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349" name="Rectangle 2240"/>
                        <wps:cNvSpPr>
                          <a:spLocks noChangeArrowheads="1"/>
                        </wps:cNvSpPr>
                        <wps:spPr bwMode="auto">
                          <a:xfrm>
                            <a:off x="6417" y="516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0" name="Rectangle 2241"/>
                        <wps:cNvSpPr>
                          <a:spLocks noChangeArrowheads="1"/>
                        </wps:cNvSpPr>
                        <wps:spPr bwMode="auto">
                          <a:xfrm>
                            <a:off x="6417" y="51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1F9759"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0,0</w:t>
                              </w:r>
                            </w:p>
                          </w:txbxContent>
                        </wps:txbx>
                        <wps:bodyPr rot="0" vert="horz" wrap="square" lIns="0" tIns="0" rIns="0" bIns="0" anchor="t" anchorCtr="0" upright="1">
                          <a:noAutofit/>
                        </wps:bodyPr>
                      </wps:wsp>
                      <wps:wsp>
                        <wps:cNvPr id="3351" name="Rectangle 2242"/>
                        <wps:cNvSpPr>
                          <a:spLocks noChangeArrowheads="1"/>
                        </wps:cNvSpPr>
                        <wps:spPr bwMode="auto">
                          <a:xfrm>
                            <a:off x="6417" y="466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2" name="Rectangle 2243"/>
                        <wps:cNvSpPr>
                          <a:spLocks noChangeArrowheads="1"/>
                        </wps:cNvSpPr>
                        <wps:spPr bwMode="auto">
                          <a:xfrm>
                            <a:off x="6417" y="46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E4DBC7"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0,5</w:t>
                              </w:r>
                            </w:p>
                          </w:txbxContent>
                        </wps:txbx>
                        <wps:bodyPr rot="0" vert="horz" wrap="square" lIns="0" tIns="0" rIns="0" bIns="0" anchor="t" anchorCtr="0" upright="1">
                          <a:noAutofit/>
                        </wps:bodyPr>
                      </wps:wsp>
                      <wps:wsp>
                        <wps:cNvPr id="3353" name="Rectangle 2244"/>
                        <wps:cNvSpPr>
                          <a:spLocks noChangeArrowheads="1"/>
                        </wps:cNvSpPr>
                        <wps:spPr bwMode="auto">
                          <a:xfrm>
                            <a:off x="6417" y="416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4" name="Rectangle 2245"/>
                        <wps:cNvSpPr>
                          <a:spLocks noChangeArrowheads="1"/>
                        </wps:cNvSpPr>
                        <wps:spPr bwMode="auto">
                          <a:xfrm>
                            <a:off x="6417" y="4176"/>
                            <a:ext cx="19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289D3"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1,0</w:t>
                              </w:r>
                            </w:p>
                          </w:txbxContent>
                        </wps:txbx>
                        <wps:bodyPr rot="0" vert="horz" wrap="square" lIns="0" tIns="0" rIns="0" bIns="0" anchor="t" anchorCtr="0" upright="1">
                          <a:noAutofit/>
                        </wps:bodyPr>
                      </wps:wsp>
                      <wps:wsp>
                        <wps:cNvPr id="3355" name="Rectangle 2246"/>
                        <wps:cNvSpPr>
                          <a:spLocks noChangeArrowheads="1"/>
                        </wps:cNvSpPr>
                        <wps:spPr bwMode="auto">
                          <a:xfrm>
                            <a:off x="6417" y="3666"/>
                            <a:ext cx="18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6" name="Rectangle 2247"/>
                        <wps:cNvSpPr>
                          <a:spLocks noChangeArrowheads="1"/>
                        </wps:cNvSpPr>
                        <wps:spPr bwMode="auto">
                          <a:xfrm>
                            <a:off x="6417" y="36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454D46"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1,5</w:t>
                              </w:r>
                            </w:p>
                          </w:txbxContent>
                        </wps:txbx>
                        <wps:bodyPr rot="0" vert="horz" wrap="square" lIns="0" tIns="0" rIns="0" bIns="0" anchor="t" anchorCtr="0" upright="1">
                          <a:noAutofit/>
                        </wps:bodyPr>
                      </wps:wsp>
                      <wps:wsp>
                        <wps:cNvPr id="3357" name="Rectangle 2248"/>
                        <wps:cNvSpPr>
                          <a:spLocks noChangeArrowheads="1"/>
                        </wps:cNvSpPr>
                        <wps:spPr bwMode="auto">
                          <a:xfrm>
                            <a:off x="6417" y="3166"/>
                            <a:ext cx="18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58" name="Rectangle 2249"/>
                        <wps:cNvSpPr>
                          <a:spLocks noChangeArrowheads="1"/>
                        </wps:cNvSpPr>
                        <wps:spPr bwMode="auto">
                          <a:xfrm>
                            <a:off x="6417" y="31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91054"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2,0</w:t>
                              </w:r>
                            </w:p>
                          </w:txbxContent>
                        </wps:txbx>
                        <wps:bodyPr rot="0" vert="horz" wrap="square" lIns="0" tIns="0" rIns="0" bIns="0" anchor="t" anchorCtr="0" upright="1">
                          <a:noAutofit/>
                        </wps:bodyPr>
                      </wps:wsp>
                      <wps:wsp>
                        <wps:cNvPr id="3359" name="Rectangle 2250"/>
                        <wps:cNvSpPr>
                          <a:spLocks noChangeArrowheads="1"/>
                        </wps:cNvSpPr>
                        <wps:spPr bwMode="auto">
                          <a:xfrm>
                            <a:off x="6417" y="2666"/>
                            <a:ext cx="18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0" name="Rectangle 2251"/>
                        <wps:cNvSpPr>
                          <a:spLocks noChangeArrowheads="1"/>
                        </wps:cNvSpPr>
                        <wps:spPr bwMode="auto">
                          <a:xfrm>
                            <a:off x="6417" y="26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9E1248"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2,5</w:t>
                              </w:r>
                            </w:p>
                          </w:txbxContent>
                        </wps:txbx>
                        <wps:bodyPr rot="0" vert="horz" wrap="square" lIns="0" tIns="0" rIns="0" bIns="0" anchor="t" anchorCtr="0" upright="1">
                          <a:noAutofit/>
                        </wps:bodyPr>
                      </wps:wsp>
                      <wps:wsp>
                        <wps:cNvPr id="3361" name="Rectangle 2252"/>
                        <wps:cNvSpPr>
                          <a:spLocks noChangeArrowheads="1"/>
                        </wps:cNvSpPr>
                        <wps:spPr bwMode="auto">
                          <a:xfrm>
                            <a:off x="7239" y="3034"/>
                            <a:ext cx="310" cy="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2" name="Freeform 2253"/>
                        <wps:cNvSpPr>
                          <a:spLocks/>
                        </wps:cNvSpPr>
                        <wps:spPr bwMode="auto">
                          <a:xfrm>
                            <a:off x="7239" y="3034"/>
                            <a:ext cx="308" cy="2197"/>
                          </a:xfrm>
                          <a:custGeom>
                            <a:avLst/>
                            <a:gdLst>
                              <a:gd name="T0" fmla="*/ 123 w 123"/>
                              <a:gd name="T1" fmla="*/ 879 h 879"/>
                              <a:gd name="T2" fmla="*/ 123 w 123"/>
                              <a:gd name="T3" fmla="*/ 0 h 879"/>
                              <a:gd name="T4" fmla="*/ 0 w 123"/>
                              <a:gd name="T5" fmla="*/ 0 h 879"/>
                              <a:gd name="T6" fmla="*/ 0 w 123"/>
                              <a:gd name="T7" fmla="*/ 879 h 879"/>
                            </a:gdLst>
                            <a:ahLst/>
                            <a:cxnLst>
                              <a:cxn ang="0">
                                <a:pos x="T0" y="T1"/>
                              </a:cxn>
                              <a:cxn ang="0">
                                <a:pos x="T2" y="T3"/>
                              </a:cxn>
                              <a:cxn ang="0">
                                <a:pos x="T4" y="T5"/>
                              </a:cxn>
                              <a:cxn ang="0">
                                <a:pos x="T6" y="T7"/>
                              </a:cxn>
                            </a:cxnLst>
                            <a:rect l="0" t="0" r="r" b="b"/>
                            <a:pathLst>
                              <a:path w="123" h="879">
                                <a:moveTo>
                                  <a:pt x="123" y="879"/>
                                </a:moveTo>
                                <a:lnTo>
                                  <a:pt x="123" y="0"/>
                                </a:lnTo>
                                <a:lnTo>
                                  <a:pt x="0" y="0"/>
                                </a:lnTo>
                                <a:lnTo>
                                  <a:pt x="0" y="87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3" name="Rectangle 2254"/>
                        <wps:cNvSpPr>
                          <a:spLocks noChangeArrowheads="1"/>
                        </wps:cNvSpPr>
                        <wps:spPr bwMode="auto">
                          <a:xfrm>
                            <a:off x="8139" y="3936"/>
                            <a:ext cx="310" cy="1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4" name="Freeform 2255"/>
                        <wps:cNvSpPr>
                          <a:spLocks/>
                        </wps:cNvSpPr>
                        <wps:spPr bwMode="auto">
                          <a:xfrm>
                            <a:off x="8139" y="3936"/>
                            <a:ext cx="308" cy="1295"/>
                          </a:xfrm>
                          <a:custGeom>
                            <a:avLst/>
                            <a:gdLst>
                              <a:gd name="T0" fmla="*/ 123 w 123"/>
                              <a:gd name="T1" fmla="*/ 518 h 518"/>
                              <a:gd name="T2" fmla="*/ 123 w 123"/>
                              <a:gd name="T3" fmla="*/ 0 h 518"/>
                              <a:gd name="T4" fmla="*/ 0 w 123"/>
                              <a:gd name="T5" fmla="*/ 0 h 518"/>
                              <a:gd name="T6" fmla="*/ 0 w 123"/>
                              <a:gd name="T7" fmla="*/ 518 h 518"/>
                            </a:gdLst>
                            <a:ahLst/>
                            <a:cxnLst>
                              <a:cxn ang="0">
                                <a:pos x="T0" y="T1"/>
                              </a:cxn>
                              <a:cxn ang="0">
                                <a:pos x="T2" y="T3"/>
                              </a:cxn>
                              <a:cxn ang="0">
                                <a:pos x="T4" y="T5"/>
                              </a:cxn>
                              <a:cxn ang="0">
                                <a:pos x="T6" y="T7"/>
                              </a:cxn>
                            </a:cxnLst>
                            <a:rect l="0" t="0" r="r" b="b"/>
                            <a:pathLst>
                              <a:path w="123" h="518">
                                <a:moveTo>
                                  <a:pt x="123" y="518"/>
                                </a:moveTo>
                                <a:lnTo>
                                  <a:pt x="123" y="0"/>
                                </a:lnTo>
                                <a:lnTo>
                                  <a:pt x="0" y="0"/>
                                </a:lnTo>
                                <a:lnTo>
                                  <a:pt x="0" y="51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5" name="Rectangle 2256"/>
                        <wps:cNvSpPr>
                          <a:spLocks noChangeArrowheads="1"/>
                        </wps:cNvSpPr>
                        <wps:spPr bwMode="auto">
                          <a:xfrm>
                            <a:off x="9037" y="4336"/>
                            <a:ext cx="307" cy="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6" name="Freeform 2257"/>
                        <wps:cNvSpPr>
                          <a:spLocks/>
                        </wps:cNvSpPr>
                        <wps:spPr bwMode="auto">
                          <a:xfrm>
                            <a:off x="9037" y="4336"/>
                            <a:ext cx="305" cy="895"/>
                          </a:xfrm>
                          <a:custGeom>
                            <a:avLst/>
                            <a:gdLst>
                              <a:gd name="T0" fmla="*/ 122 w 122"/>
                              <a:gd name="T1" fmla="*/ 358 h 358"/>
                              <a:gd name="T2" fmla="*/ 122 w 122"/>
                              <a:gd name="T3" fmla="*/ 0 h 358"/>
                              <a:gd name="T4" fmla="*/ 0 w 122"/>
                              <a:gd name="T5" fmla="*/ 0 h 358"/>
                              <a:gd name="T6" fmla="*/ 0 w 122"/>
                              <a:gd name="T7" fmla="*/ 358 h 358"/>
                            </a:gdLst>
                            <a:ahLst/>
                            <a:cxnLst>
                              <a:cxn ang="0">
                                <a:pos x="T0" y="T1"/>
                              </a:cxn>
                              <a:cxn ang="0">
                                <a:pos x="T2" y="T3"/>
                              </a:cxn>
                              <a:cxn ang="0">
                                <a:pos x="T4" y="T5"/>
                              </a:cxn>
                              <a:cxn ang="0">
                                <a:pos x="T6" y="T7"/>
                              </a:cxn>
                            </a:cxnLst>
                            <a:rect l="0" t="0" r="r" b="b"/>
                            <a:pathLst>
                              <a:path w="122" h="358">
                                <a:moveTo>
                                  <a:pt x="122" y="358"/>
                                </a:moveTo>
                                <a:lnTo>
                                  <a:pt x="122" y="0"/>
                                </a:lnTo>
                                <a:lnTo>
                                  <a:pt x="0" y="0"/>
                                </a:lnTo>
                                <a:lnTo>
                                  <a:pt x="0" y="35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7" name="Rectangle 2258"/>
                        <wps:cNvSpPr>
                          <a:spLocks noChangeArrowheads="1"/>
                        </wps:cNvSpPr>
                        <wps:spPr bwMode="auto">
                          <a:xfrm>
                            <a:off x="7547" y="4034"/>
                            <a:ext cx="305" cy="11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68" name="Freeform 2259"/>
                        <wps:cNvSpPr>
                          <a:spLocks/>
                        </wps:cNvSpPr>
                        <wps:spPr bwMode="auto">
                          <a:xfrm>
                            <a:off x="7547" y="4034"/>
                            <a:ext cx="305" cy="1197"/>
                          </a:xfrm>
                          <a:custGeom>
                            <a:avLst/>
                            <a:gdLst>
                              <a:gd name="T0" fmla="*/ 122 w 122"/>
                              <a:gd name="T1" fmla="*/ 479 h 479"/>
                              <a:gd name="T2" fmla="*/ 122 w 122"/>
                              <a:gd name="T3" fmla="*/ 0 h 479"/>
                              <a:gd name="T4" fmla="*/ 0 w 122"/>
                              <a:gd name="T5" fmla="*/ 0 h 479"/>
                              <a:gd name="T6" fmla="*/ 0 w 122"/>
                              <a:gd name="T7" fmla="*/ 479 h 479"/>
                            </a:gdLst>
                            <a:ahLst/>
                            <a:cxnLst>
                              <a:cxn ang="0">
                                <a:pos x="T0" y="T1"/>
                              </a:cxn>
                              <a:cxn ang="0">
                                <a:pos x="T2" y="T3"/>
                              </a:cxn>
                              <a:cxn ang="0">
                                <a:pos x="T4" y="T5"/>
                              </a:cxn>
                              <a:cxn ang="0">
                                <a:pos x="T6" y="T7"/>
                              </a:cxn>
                            </a:cxnLst>
                            <a:rect l="0" t="0" r="r" b="b"/>
                            <a:pathLst>
                              <a:path w="122" h="479">
                                <a:moveTo>
                                  <a:pt x="122" y="479"/>
                                </a:moveTo>
                                <a:lnTo>
                                  <a:pt x="122" y="0"/>
                                </a:lnTo>
                                <a:lnTo>
                                  <a:pt x="0" y="0"/>
                                </a:lnTo>
                                <a:lnTo>
                                  <a:pt x="0" y="47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69" name="Rectangle 2260"/>
                        <wps:cNvSpPr>
                          <a:spLocks noChangeArrowheads="1"/>
                        </wps:cNvSpPr>
                        <wps:spPr bwMode="auto">
                          <a:xfrm>
                            <a:off x="8447" y="4634"/>
                            <a:ext cx="305" cy="5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0" name="Freeform 2261"/>
                        <wps:cNvSpPr>
                          <a:spLocks/>
                        </wps:cNvSpPr>
                        <wps:spPr bwMode="auto">
                          <a:xfrm>
                            <a:off x="8447" y="4634"/>
                            <a:ext cx="305" cy="597"/>
                          </a:xfrm>
                          <a:custGeom>
                            <a:avLst/>
                            <a:gdLst>
                              <a:gd name="T0" fmla="*/ 122 w 122"/>
                              <a:gd name="T1" fmla="*/ 239 h 239"/>
                              <a:gd name="T2" fmla="*/ 122 w 122"/>
                              <a:gd name="T3" fmla="*/ 0 h 239"/>
                              <a:gd name="T4" fmla="*/ 0 w 122"/>
                              <a:gd name="T5" fmla="*/ 0 h 239"/>
                              <a:gd name="T6" fmla="*/ 0 w 122"/>
                              <a:gd name="T7" fmla="*/ 239 h 239"/>
                            </a:gdLst>
                            <a:ahLst/>
                            <a:cxnLst>
                              <a:cxn ang="0">
                                <a:pos x="T0" y="T1"/>
                              </a:cxn>
                              <a:cxn ang="0">
                                <a:pos x="T2" y="T3"/>
                              </a:cxn>
                              <a:cxn ang="0">
                                <a:pos x="T4" y="T5"/>
                              </a:cxn>
                              <a:cxn ang="0">
                                <a:pos x="T6" y="T7"/>
                              </a:cxn>
                            </a:cxnLst>
                            <a:rect l="0" t="0" r="r" b="b"/>
                            <a:pathLst>
                              <a:path w="122" h="239">
                                <a:moveTo>
                                  <a:pt x="122" y="239"/>
                                </a:moveTo>
                                <a:lnTo>
                                  <a:pt x="122" y="0"/>
                                </a:lnTo>
                                <a:lnTo>
                                  <a:pt x="0" y="0"/>
                                </a:lnTo>
                                <a:lnTo>
                                  <a:pt x="0" y="23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1" name="Rectangle 2262"/>
                        <wps:cNvSpPr>
                          <a:spLocks noChangeArrowheads="1"/>
                        </wps:cNvSpPr>
                        <wps:spPr bwMode="auto">
                          <a:xfrm>
                            <a:off x="9342" y="4634"/>
                            <a:ext cx="307" cy="5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2" name="Freeform 2263"/>
                        <wps:cNvSpPr>
                          <a:spLocks/>
                        </wps:cNvSpPr>
                        <wps:spPr bwMode="auto">
                          <a:xfrm>
                            <a:off x="9342" y="4634"/>
                            <a:ext cx="307" cy="597"/>
                          </a:xfrm>
                          <a:custGeom>
                            <a:avLst/>
                            <a:gdLst>
                              <a:gd name="T0" fmla="*/ 123 w 123"/>
                              <a:gd name="T1" fmla="*/ 239 h 239"/>
                              <a:gd name="T2" fmla="*/ 123 w 123"/>
                              <a:gd name="T3" fmla="*/ 0 h 239"/>
                              <a:gd name="T4" fmla="*/ 0 w 123"/>
                              <a:gd name="T5" fmla="*/ 0 h 239"/>
                              <a:gd name="T6" fmla="*/ 0 w 123"/>
                              <a:gd name="T7" fmla="*/ 239 h 239"/>
                            </a:gdLst>
                            <a:ahLst/>
                            <a:cxnLst>
                              <a:cxn ang="0">
                                <a:pos x="T0" y="T1"/>
                              </a:cxn>
                              <a:cxn ang="0">
                                <a:pos x="T2" y="T3"/>
                              </a:cxn>
                              <a:cxn ang="0">
                                <a:pos x="T4" y="T5"/>
                              </a:cxn>
                              <a:cxn ang="0">
                                <a:pos x="T6" y="T7"/>
                              </a:cxn>
                            </a:cxnLst>
                            <a:rect l="0" t="0" r="r" b="b"/>
                            <a:pathLst>
                              <a:path w="123" h="239">
                                <a:moveTo>
                                  <a:pt x="123" y="239"/>
                                </a:moveTo>
                                <a:lnTo>
                                  <a:pt x="123" y="0"/>
                                </a:lnTo>
                                <a:lnTo>
                                  <a:pt x="0" y="0"/>
                                </a:lnTo>
                                <a:lnTo>
                                  <a:pt x="0" y="23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3" name="Line 2264"/>
                        <wps:cNvCnPr>
                          <a:cxnSpLocks noChangeShapeType="1"/>
                        </wps:cNvCnPr>
                        <wps:spPr bwMode="auto">
                          <a:xfrm>
                            <a:off x="6649" y="5236"/>
                            <a:ext cx="3593"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g:grpSp>
                        <wpg:cNvPr id="3374" name="Group 2265"/>
                        <wpg:cNvGrpSpPr>
                          <a:grpSpLocks/>
                        </wpg:cNvGrpSpPr>
                        <wpg:grpSpPr bwMode="auto">
                          <a:xfrm>
                            <a:off x="5454" y="5634"/>
                            <a:ext cx="1663" cy="540"/>
                            <a:chOff x="6212" y="8079"/>
                            <a:chExt cx="1330" cy="432"/>
                          </a:xfrm>
                        </wpg:grpSpPr>
                        <wps:wsp>
                          <wps:cNvPr id="3375" name="Rectangle 2266"/>
                          <wps:cNvSpPr>
                            <a:spLocks noChangeArrowheads="1"/>
                          </wps:cNvSpPr>
                          <wps:spPr bwMode="auto">
                            <a:xfrm>
                              <a:off x="6470" y="8079"/>
                              <a:ext cx="38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6" name="Rectangle 2267"/>
                          <wps:cNvSpPr>
                            <a:spLocks noChangeArrowheads="1"/>
                          </wps:cNvSpPr>
                          <wps:spPr bwMode="auto">
                            <a:xfrm>
                              <a:off x="6524" y="8152"/>
                              <a:ext cx="98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CCC195" w14:textId="77777777" w:rsidR="0070366B" w:rsidRPr="00EA13BC" w:rsidRDefault="0070366B" w:rsidP="002F17BE">
                                <w:pPr>
                                  <w:autoSpaceDE w:val="0"/>
                                  <w:autoSpaceDN w:val="0"/>
                                  <w:adjustRightInd w:val="0"/>
                                  <w:rPr>
                                    <w:rFonts w:ascii="Arial" w:hAnsi="Arial" w:cs="Arial"/>
                                    <w:b/>
                                    <w:color w:val="000000"/>
                                    <w:sz w:val="19"/>
                                    <w:szCs w:val="19"/>
                                    <w:lang w:val="lv-LV"/>
                                  </w:rPr>
                                </w:pPr>
                                <w:r w:rsidRPr="00B93CC1">
                                  <w:rPr>
                                    <w:rFonts w:ascii="Arial" w:hAnsi="Arial" w:cs="Arial"/>
                                    <w:b/>
                                    <w:sz w:val="19"/>
                                    <w:szCs w:val="19"/>
                                  </w:rPr>
                                  <w:t>Metotreksāts</w:t>
                                </w:r>
                              </w:p>
                            </w:txbxContent>
                          </wps:txbx>
                          <wps:bodyPr rot="0" vert="horz" wrap="square" lIns="0" tIns="0" rIns="0" bIns="0" anchor="t" anchorCtr="0" upright="1">
                            <a:noAutofit/>
                          </wps:bodyPr>
                        </wps:wsp>
                        <wps:wsp>
                          <wps:cNvPr id="3377" name="Rectangle 2268"/>
                          <wps:cNvSpPr>
                            <a:spLocks noChangeArrowheads="1"/>
                          </wps:cNvSpPr>
                          <wps:spPr bwMode="auto">
                            <a:xfrm>
                              <a:off x="6221" y="8141"/>
                              <a:ext cx="200" cy="124"/>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78" name="Rectangle 2269"/>
                          <wps:cNvSpPr>
                            <a:spLocks noChangeArrowheads="1"/>
                          </wps:cNvSpPr>
                          <wps:spPr bwMode="auto">
                            <a:xfrm>
                              <a:off x="6528" y="8298"/>
                              <a:ext cx="98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79" name="Rectangle 2270"/>
                          <wps:cNvSpPr>
                            <a:spLocks noChangeArrowheads="1"/>
                          </wps:cNvSpPr>
                          <wps:spPr bwMode="auto">
                            <a:xfrm>
                              <a:off x="6528" y="8305"/>
                              <a:ext cx="1014"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2A4CE" w14:textId="77777777" w:rsidR="0070366B" w:rsidRDefault="0070366B" w:rsidP="002F17BE">
                                <w:pPr>
                                  <w:autoSpaceDE w:val="0"/>
                                  <w:autoSpaceDN w:val="0"/>
                                  <w:adjustRightInd w:val="0"/>
                                  <w:rPr>
                                    <w:color w:val="000000"/>
                                    <w:sz w:val="48"/>
                                    <w:lang w:val="en-US"/>
                                  </w:rPr>
                                </w:pPr>
                                <w:r>
                                  <w:rPr>
                                    <w:rFonts w:ascii="Arial" w:hAnsi="Arial"/>
                                    <w:b/>
                                    <w:color w:val="000000"/>
                                    <w:sz w:val="18"/>
                                    <w:lang w:val="en-US"/>
                                  </w:rPr>
                                  <w:t>Enbrel 25 mg</w:t>
                                </w:r>
                              </w:p>
                            </w:txbxContent>
                          </wps:txbx>
                          <wps:bodyPr rot="0" vert="horz" wrap="square" lIns="0" tIns="0" rIns="0" bIns="0" anchor="t" anchorCtr="0" upright="1">
                            <a:noAutofit/>
                          </wps:bodyPr>
                        </wps:wsp>
                        <wps:wsp>
                          <wps:cNvPr id="3380" name="Rectangle 2271"/>
                          <wps:cNvSpPr>
                            <a:spLocks noChangeArrowheads="1"/>
                          </wps:cNvSpPr>
                          <wps:spPr bwMode="auto">
                            <a:xfrm>
                              <a:off x="6212" y="8361"/>
                              <a:ext cx="209" cy="114"/>
                            </a:xfrm>
                            <a:prstGeom prst="rect">
                              <a:avLst/>
                            </a:prstGeom>
                            <a:solidFill>
                              <a:srgbClr val="808080"/>
                            </a:solidFill>
                            <a:ln w="3175">
                              <a:solidFill>
                                <a:srgbClr val="000000"/>
                              </a:solidFill>
                              <a:miter lim="800000"/>
                              <a:headEnd/>
                              <a:tailEnd/>
                            </a:ln>
                          </wps:spPr>
                          <wps:bodyPr rot="0" vert="horz" wrap="square" lIns="91440" tIns="45720" rIns="91440" bIns="45720" anchor="t" anchorCtr="0" upright="1">
                            <a:noAutofit/>
                          </wps:bodyPr>
                        </wps:wsp>
                      </wpg:grpSp>
                      <wps:wsp>
                        <wps:cNvPr id="3381" name="Rectangle 2272"/>
                        <wps:cNvSpPr>
                          <a:spLocks noChangeArrowheads="1"/>
                        </wps:cNvSpPr>
                        <wps:spPr bwMode="auto">
                          <a:xfrm>
                            <a:off x="3137" y="2496"/>
                            <a:ext cx="117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2" name="Rectangle 2273"/>
                        <wps:cNvSpPr>
                          <a:spLocks noChangeArrowheads="1"/>
                        </wps:cNvSpPr>
                        <wps:spPr bwMode="auto">
                          <a:xfrm>
                            <a:off x="3292" y="2579"/>
                            <a:ext cx="87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7E994" w14:textId="77777777" w:rsidR="0070366B" w:rsidRDefault="0070366B" w:rsidP="002F17BE">
                              <w:pPr>
                                <w:autoSpaceDE w:val="0"/>
                                <w:autoSpaceDN w:val="0"/>
                                <w:adjustRightInd w:val="0"/>
                                <w:rPr>
                                  <w:color w:val="000000"/>
                                  <w:sz w:val="18"/>
                                  <w:lang w:val="en-US"/>
                                </w:rPr>
                              </w:pPr>
                              <w:r>
                                <w:rPr>
                                  <w:b/>
                                  <w:color w:val="000000"/>
                                  <w:sz w:val="18"/>
                                  <w:lang w:val="en-US"/>
                                </w:rPr>
                                <w:t>12 mē</w:t>
                              </w:r>
                              <w:r>
                                <w:rPr>
                                  <w:b/>
                                  <w:color w:val="000000"/>
                                  <w:sz w:val="18"/>
                                </w:rPr>
                                <w:t>neši</w:t>
                              </w:r>
                            </w:p>
                          </w:txbxContent>
                        </wps:txbx>
                        <wps:bodyPr rot="0" vert="horz" wrap="square" lIns="0" tIns="0" rIns="0" bIns="0" anchor="t" anchorCtr="0" upright="1">
                          <a:noAutofit/>
                        </wps:bodyPr>
                      </wps:wsp>
                      <wps:wsp>
                        <wps:cNvPr id="3383" name="Rectangle 2274"/>
                        <wps:cNvSpPr>
                          <a:spLocks noChangeArrowheads="1"/>
                        </wps:cNvSpPr>
                        <wps:spPr bwMode="auto">
                          <a:xfrm>
                            <a:off x="7799" y="2496"/>
                            <a:ext cx="117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4" name="Rectangle 2275"/>
                        <wps:cNvSpPr>
                          <a:spLocks noChangeArrowheads="1"/>
                        </wps:cNvSpPr>
                        <wps:spPr bwMode="auto">
                          <a:xfrm>
                            <a:off x="7954" y="2579"/>
                            <a:ext cx="87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26ED8B" w14:textId="77777777" w:rsidR="0070366B" w:rsidRDefault="0070366B" w:rsidP="002F17BE">
                              <w:pPr>
                                <w:autoSpaceDE w:val="0"/>
                                <w:autoSpaceDN w:val="0"/>
                                <w:adjustRightInd w:val="0"/>
                                <w:rPr>
                                  <w:color w:val="000000"/>
                                  <w:sz w:val="48"/>
                                  <w:lang w:val="en-US"/>
                                </w:rPr>
                              </w:pPr>
                              <w:r>
                                <w:rPr>
                                  <w:b/>
                                  <w:color w:val="000000"/>
                                  <w:sz w:val="18"/>
                                  <w:lang w:val="en-US"/>
                                </w:rPr>
                                <w:t>24</w:t>
                              </w:r>
                              <w:r>
                                <w:rPr>
                                  <w:rFonts w:ascii="Arial" w:hAnsi="Arial"/>
                                  <w:b/>
                                  <w:color w:val="000000"/>
                                  <w:sz w:val="18"/>
                                  <w:lang w:val="en-US"/>
                                </w:rPr>
                                <w:t> </w:t>
                              </w:r>
                              <w:r>
                                <w:rPr>
                                  <w:b/>
                                  <w:color w:val="000000"/>
                                  <w:sz w:val="18"/>
                                </w:rPr>
                                <w:t>mēneši</w:t>
                              </w:r>
                            </w:p>
                          </w:txbxContent>
                        </wps:txbx>
                        <wps:bodyPr rot="0" vert="horz" wrap="square" lIns="0" tIns="0" rIns="0" bIns="0" anchor="t" anchorCtr="0" upright="1">
                          <a:noAutofit/>
                        </wps:bodyPr>
                      </wps:wsp>
                      <wps:wsp>
                        <wps:cNvPr id="3385" name="Rectangle 2276"/>
                        <wps:cNvSpPr>
                          <a:spLocks noChangeArrowheads="1"/>
                        </wps:cNvSpPr>
                        <wps:spPr bwMode="auto">
                          <a:xfrm>
                            <a:off x="2737" y="5321"/>
                            <a:ext cx="692"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6" name="Rectangle 2277"/>
                        <wps:cNvSpPr>
                          <a:spLocks noChangeArrowheads="1"/>
                        </wps:cNvSpPr>
                        <wps:spPr bwMode="auto">
                          <a:xfrm>
                            <a:off x="2892" y="5406"/>
                            <a:ext cx="41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7419C7" w14:textId="77777777" w:rsidR="0070366B" w:rsidRPr="00362250" w:rsidRDefault="0070366B" w:rsidP="002F17BE">
                              <w:pPr>
                                <w:autoSpaceDE w:val="0"/>
                                <w:autoSpaceDN w:val="0"/>
                                <w:adjustRightInd w:val="0"/>
                                <w:rPr>
                                  <w:iCs/>
                                  <w:color w:val="000000"/>
                                  <w:sz w:val="48"/>
                                  <w:lang w:val="en-US"/>
                                </w:rPr>
                              </w:pPr>
                              <w:r w:rsidRPr="00362250">
                                <w:rPr>
                                  <w:b/>
                                  <w:iCs/>
                                  <w:color w:val="000000"/>
                                  <w:sz w:val="20"/>
                                </w:rPr>
                                <w:t>TSS</w:t>
                              </w:r>
                            </w:p>
                          </w:txbxContent>
                        </wps:txbx>
                        <wps:bodyPr rot="0" vert="horz" wrap="square" lIns="0" tIns="0" rIns="0" bIns="0" anchor="t" anchorCtr="0" upright="1">
                          <a:noAutofit/>
                        </wps:bodyPr>
                      </wps:wsp>
                      <wps:wsp>
                        <wps:cNvPr id="3387" name="Rectangle 2278"/>
                        <wps:cNvSpPr>
                          <a:spLocks noChangeArrowheads="1"/>
                        </wps:cNvSpPr>
                        <wps:spPr bwMode="auto">
                          <a:xfrm>
                            <a:off x="3374" y="5321"/>
                            <a:ext cx="114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88" name="Rectangle 2279"/>
                        <wps:cNvSpPr>
                          <a:spLocks noChangeArrowheads="1"/>
                        </wps:cNvSpPr>
                        <wps:spPr bwMode="auto">
                          <a:xfrm>
                            <a:off x="3529" y="5406"/>
                            <a:ext cx="76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6EA7BB" w14:textId="77777777" w:rsidR="0070366B" w:rsidRDefault="0070366B" w:rsidP="002F17BE">
                              <w:pPr>
                                <w:autoSpaceDE w:val="0"/>
                                <w:autoSpaceDN w:val="0"/>
                                <w:adjustRightInd w:val="0"/>
                                <w:rPr>
                                  <w:color w:val="000000"/>
                                  <w:sz w:val="48"/>
                                  <w:lang w:val="en-US"/>
                                </w:rPr>
                              </w:pPr>
                              <w:r>
                                <w:rPr>
                                  <w:b/>
                                  <w:color w:val="000000"/>
                                  <w:sz w:val="20"/>
                                  <w:lang w:val="en-US"/>
                                </w:rPr>
                                <w:t>Ero</w:t>
                              </w:r>
                              <w:r>
                                <w:rPr>
                                  <w:b/>
                                  <w:color w:val="000000"/>
                                  <w:sz w:val="20"/>
                                </w:rPr>
                                <w:t>zijas</w:t>
                              </w:r>
                            </w:p>
                          </w:txbxContent>
                        </wps:txbx>
                        <wps:bodyPr rot="0" vert="horz" wrap="square" lIns="0" tIns="0" rIns="0" bIns="0" anchor="t" anchorCtr="0" upright="1">
                          <a:noAutofit/>
                        </wps:bodyPr>
                      </wps:wsp>
                      <wps:wsp>
                        <wps:cNvPr id="3389" name="Rectangle 2280"/>
                        <wps:cNvSpPr>
                          <a:spLocks noChangeArrowheads="1"/>
                        </wps:cNvSpPr>
                        <wps:spPr bwMode="auto">
                          <a:xfrm>
                            <a:off x="4474" y="5331"/>
                            <a:ext cx="693"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0" name="Rectangle 2281"/>
                        <wps:cNvSpPr>
                          <a:spLocks noChangeArrowheads="1"/>
                        </wps:cNvSpPr>
                        <wps:spPr bwMode="auto">
                          <a:xfrm>
                            <a:off x="4632" y="5419"/>
                            <a:ext cx="38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7E6256" w14:textId="77777777" w:rsidR="0070366B" w:rsidRPr="00362250" w:rsidRDefault="0070366B" w:rsidP="002F17BE">
                              <w:pPr>
                                <w:autoSpaceDE w:val="0"/>
                                <w:autoSpaceDN w:val="0"/>
                                <w:adjustRightInd w:val="0"/>
                                <w:rPr>
                                  <w:iCs/>
                                  <w:color w:val="000000"/>
                                  <w:sz w:val="48"/>
                                  <w:lang w:val="en-US"/>
                                </w:rPr>
                              </w:pPr>
                              <w:r w:rsidRPr="00362250">
                                <w:rPr>
                                  <w:b/>
                                  <w:iCs/>
                                  <w:color w:val="000000"/>
                                  <w:sz w:val="20"/>
                                </w:rPr>
                                <w:t>JSN</w:t>
                              </w:r>
                            </w:p>
                          </w:txbxContent>
                        </wps:txbx>
                        <wps:bodyPr rot="0" vert="horz" wrap="square" lIns="0" tIns="0" rIns="0" bIns="0" anchor="t" anchorCtr="0" upright="1">
                          <a:noAutofit/>
                        </wps:bodyPr>
                      </wps:wsp>
                      <wps:wsp>
                        <wps:cNvPr id="3391" name="Rectangle 2282"/>
                        <wps:cNvSpPr>
                          <a:spLocks noChangeArrowheads="1"/>
                        </wps:cNvSpPr>
                        <wps:spPr bwMode="auto">
                          <a:xfrm>
                            <a:off x="7194" y="5354"/>
                            <a:ext cx="693"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2" name="Rectangle 2283"/>
                        <wps:cNvSpPr>
                          <a:spLocks noChangeArrowheads="1"/>
                        </wps:cNvSpPr>
                        <wps:spPr bwMode="auto">
                          <a:xfrm>
                            <a:off x="7352" y="5439"/>
                            <a:ext cx="41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4073A" w14:textId="77777777" w:rsidR="0070366B" w:rsidRPr="00362250" w:rsidRDefault="0070366B" w:rsidP="002F17BE">
                              <w:pPr>
                                <w:autoSpaceDE w:val="0"/>
                                <w:autoSpaceDN w:val="0"/>
                                <w:adjustRightInd w:val="0"/>
                                <w:rPr>
                                  <w:iCs/>
                                  <w:color w:val="000000"/>
                                  <w:sz w:val="48"/>
                                  <w:lang w:val="en-US"/>
                                </w:rPr>
                              </w:pPr>
                              <w:r w:rsidRPr="00362250">
                                <w:rPr>
                                  <w:b/>
                                  <w:iCs/>
                                  <w:color w:val="000000"/>
                                  <w:sz w:val="20"/>
                                </w:rPr>
                                <w:t>TSS</w:t>
                              </w:r>
                            </w:p>
                          </w:txbxContent>
                        </wps:txbx>
                        <wps:bodyPr rot="0" vert="horz" wrap="square" lIns="0" tIns="0" rIns="0" bIns="0" anchor="t" anchorCtr="0" upright="1">
                          <a:noAutofit/>
                        </wps:bodyPr>
                      </wps:wsp>
                      <wps:wsp>
                        <wps:cNvPr id="3393" name="Rectangle 2284"/>
                        <wps:cNvSpPr>
                          <a:spLocks noChangeArrowheads="1"/>
                        </wps:cNvSpPr>
                        <wps:spPr bwMode="auto">
                          <a:xfrm>
                            <a:off x="7929" y="5354"/>
                            <a:ext cx="114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4" name="Rectangle 2285"/>
                        <wps:cNvSpPr>
                          <a:spLocks noChangeArrowheads="1"/>
                        </wps:cNvSpPr>
                        <wps:spPr bwMode="auto">
                          <a:xfrm>
                            <a:off x="8084" y="5439"/>
                            <a:ext cx="76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4B6597" w14:textId="77777777" w:rsidR="0070366B" w:rsidRDefault="0070366B" w:rsidP="002F17BE">
                              <w:pPr>
                                <w:autoSpaceDE w:val="0"/>
                                <w:autoSpaceDN w:val="0"/>
                                <w:adjustRightInd w:val="0"/>
                                <w:rPr>
                                  <w:color w:val="000000"/>
                                  <w:sz w:val="20"/>
                                  <w:lang w:val="en-US"/>
                                </w:rPr>
                              </w:pPr>
                              <w:r>
                                <w:rPr>
                                  <w:b/>
                                  <w:color w:val="000000"/>
                                  <w:sz w:val="20"/>
                                  <w:lang w:val="en-US"/>
                                </w:rPr>
                                <w:t>Ero</w:t>
                              </w:r>
                              <w:r>
                                <w:rPr>
                                  <w:b/>
                                  <w:color w:val="000000"/>
                                  <w:sz w:val="20"/>
                                </w:rPr>
                                <w:t>zijas</w:t>
                              </w:r>
                            </w:p>
                          </w:txbxContent>
                        </wps:txbx>
                        <wps:bodyPr rot="0" vert="horz" wrap="square" lIns="0" tIns="0" rIns="0" bIns="0" anchor="t" anchorCtr="0" upright="1">
                          <a:noAutofit/>
                        </wps:bodyPr>
                      </wps:wsp>
                      <wps:wsp>
                        <wps:cNvPr id="3395" name="Rectangle 2286"/>
                        <wps:cNvSpPr>
                          <a:spLocks noChangeArrowheads="1"/>
                        </wps:cNvSpPr>
                        <wps:spPr bwMode="auto">
                          <a:xfrm>
                            <a:off x="9007" y="5354"/>
                            <a:ext cx="69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6" name="Rectangle 2287"/>
                        <wps:cNvSpPr>
                          <a:spLocks noChangeArrowheads="1"/>
                        </wps:cNvSpPr>
                        <wps:spPr bwMode="auto">
                          <a:xfrm>
                            <a:off x="9164" y="5439"/>
                            <a:ext cx="38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0A440" w14:textId="77777777" w:rsidR="0070366B" w:rsidRPr="00362250" w:rsidRDefault="0070366B" w:rsidP="002F17BE">
                              <w:pPr>
                                <w:autoSpaceDE w:val="0"/>
                                <w:autoSpaceDN w:val="0"/>
                                <w:adjustRightInd w:val="0"/>
                                <w:rPr>
                                  <w:iCs/>
                                  <w:color w:val="000000"/>
                                  <w:sz w:val="48"/>
                                  <w:lang w:val="en-US"/>
                                </w:rPr>
                              </w:pPr>
                              <w:r w:rsidRPr="00362250">
                                <w:rPr>
                                  <w:b/>
                                  <w:iCs/>
                                  <w:color w:val="000000"/>
                                  <w:sz w:val="20"/>
                                </w:rPr>
                                <w:t>JSN</w:t>
                              </w:r>
                            </w:p>
                          </w:txbxContent>
                        </wps:txbx>
                        <wps:bodyPr rot="0" vert="horz" wrap="square" lIns="0" tIns="0" rIns="0" bIns="0" anchor="t" anchorCtr="0" upright="1">
                          <a:noAutofit/>
                        </wps:bodyPr>
                      </wps:wsp>
                      <wps:wsp>
                        <wps:cNvPr id="3397" name="Rectangle 2288"/>
                        <wps:cNvSpPr>
                          <a:spLocks noChangeArrowheads="1"/>
                        </wps:cNvSpPr>
                        <wps:spPr bwMode="auto">
                          <a:xfrm>
                            <a:off x="2564" y="3581"/>
                            <a:ext cx="5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98" name="Rectangle 2289"/>
                        <wps:cNvSpPr>
                          <a:spLocks noChangeArrowheads="1"/>
                        </wps:cNvSpPr>
                        <wps:spPr bwMode="auto">
                          <a:xfrm>
                            <a:off x="2754" y="365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ABE977" w14:textId="77777777" w:rsidR="0070366B" w:rsidRDefault="0070366B" w:rsidP="002F17BE">
                              <w:pPr>
                                <w:autoSpaceDE w:val="0"/>
                                <w:autoSpaceDN w:val="0"/>
                                <w:adjustRightInd w:val="0"/>
                                <w:rPr>
                                  <w:color w:val="000000"/>
                                  <w:sz w:val="16"/>
                                  <w:lang w:val="en-US"/>
                                </w:rPr>
                              </w:pPr>
                              <w:r>
                                <w:rPr>
                                  <w:b/>
                                  <w:color w:val="000000"/>
                                  <w:sz w:val="16"/>
                                  <w:lang w:val="en-US"/>
                                </w:rPr>
                                <w:t>1,3</w:t>
                              </w:r>
                            </w:p>
                          </w:txbxContent>
                        </wps:txbx>
                        <wps:bodyPr rot="0" vert="horz" wrap="square" lIns="0" tIns="0" rIns="0" bIns="0" anchor="t" anchorCtr="0" upright="1">
                          <a:noAutofit/>
                        </wps:bodyPr>
                      </wps:wsp>
                      <wps:wsp>
                        <wps:cNvPr id="3399" name="Rectangle 2290"/>
                        <wps:cNvSpPr>
                          <a:spLocks noChangeArrowheads="1"/>
                        </wps:cNvSpPr>
                        <wps:spPr bwMode="auto">
                          <a:xfrm>
                            <a:off x="2887" y="4089"/>
                            <a:ext cx="5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0" name="Rectangle 2291"/>
                        <wps:cNvSpPr>
                          <a:spLocks noChangeArrowheads="1"/>
                        </wps:cNvSpPr>
                        <wps:spPr bwMode="auto">
                          <a:xfrm>
                            <a:off x="3114" y="419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4CD02" w14:textId="77777777" w:rsidR="0070366B" w:rsidRDefault="0070366B" w:rsidP="002F17BE">
                              <w:pPr>
                                <w:autoSpaceDE w:val="0"/>
                                <w:autoSpaceDN w:val="0"/>
                                <w:adjustRightInd w:val="0"/>
                                <w:rPr>
                                  <w:color w:val="000000"/>
                                  <w:sz w:val="16"/>
                                  <w:lang w:val="en-US"/>
                                </w:rPr>
                              </w:pPr>
                              <w:r>
                                <w:rPr>
                                  <w:b/>
                                  <w:color w:val="000000"/>
                                  <w:sz w:val="16"/>
                                  <w:lang w:val="en-US"/>
                                </w:rPr>
                                <w:t>0,8</w:t>
                              </w:r>
                            </w:p>
                          </w:txbxContent>
                        </wps:txbx>
                        <wps:bodyPr rot="0" vert="horz" wrap="square" lIns="0" tIns="0" rIns="0" bIns="0" anchor="t" anchorCtr="0" upright="1">
                          <a:noAutofit/>
                        </wps:bodyPr>
                      </wps:wsp>
                      <wps:wsp>
                        <wps:cNvPr id="3401" name="Rectangle 2292"/>
                        <wps:cNvSpPr>
                          <a:spLocks noChangeArrowheads="1"/>
                        </wps:cNvSpPr>
                        <wps:spPr bwMode="auto">
                          <a:xfrm>
                            <a:off x="3469" y="3981"/>
                            <a:ext cx="5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2" name="Rectangle 2293"/>
                        <wps:cNvSpPr>
                          <a:spLocks noChangeArrowheads="1"/>
                        </wps:cNvSpPr>
                        <wps:spPr bwMode="auto">
                          <a:xfrm>
                            <a:off x="3627" y="4066"/>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44428" w14:textId="77777777" w:rsidR="0070366B" w:rsidRDefault="0070366B" w:rsidP="002F17BE">
                              <w:pPr>
                                <w:autoSpaceDE w:val="0"/>
                                <w:autoSpaceDN w:val="0"/>
                                <w:adjustRightInd w:val="0"/>
                                <w:rPr>
                                  <w:color w:val="000000"/>
                                  <w:sz w:val="16"/>
                                  <w:lang w:val="en-US"/>
                                </w:rPr>
                              </w:pPr>
                              <w:r>
                                <w:rPr>
                                  <w:b/>
                                  <w:color w:val="000000"/>
                                  <w:sz w:val="16"/>
                                  <w:lang w:val="en-US"/>
                                </w:rPr>
                                <w:t>0,9</w:t>
                              </w:r>
                            </w:p>
                          </w:txbxContent>
                        </wps:txbx>
                        <wps:bodyPr rot="0" vert="horz" wrap="square" lIns="0" tIns="0" rIns="0" bIns="0" anchor="t" anchorCtr="0" upright="1">
                          <a:noAutofit/>
                        </wps:bodyPr>
                      </wps:wsp>
                      <wps:wsp>
                        <wps:cNvPr id="3403" name="Rectangle 2294"/>
                        <wps:cNvSpPr>
                          <a:spLocks noChangeArrowheads="1"/>
                        </wps:cNvSpPr>
                        <wps:spPr bwMode="auto">
                          <a:xfrm>
                            <a:off x="3802" y="4496"/>
                            <a:ext cx="627"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4" name="Rectangle 2295"/>
                        <wps:cNvSpPr>
                          <a:spLocks noChangeArrowheads="1"/>
                        </wps:cNvSpPr>
                        <wps:spPr bwMode="auto">
                          <a:xfrm>
                            <a:off x="3959" y="4581"/>
                            <a:ext cx="32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E6156" w14:textId="77777777" w:rsidR="0070366B" w:rsidRDefault="0070366B" w:rsidP="002F17BE">
                              <w:pPr>
                                <w:autoSpaceDE w:val="0"/>
                                <w:autoSpaceDN w:val="0"/>
                                <w:adjustRightInd w:val="0"/>
                                <w:rPr>
                                  <w:color w:val="000000"/>
                                  <w:sz w:val="48"/>
                                  <w:lang w:val="en-US"/>
                                </w:rPr>
                              </w:pPr>
                              <w:r>
                                <w:rPr>
                                  <w:b/>
                                  <w:color w:val="000000"/>
                                  <w:sz w:val="16"/>
                                  <w:lang w:val="en-US"/>
                                </w:rPr>
                                <w:t>0,4</w:t>
                              </w:r>
                              <w:r>
                                <w:rPr>
                                  <w:rFonts w:ascii="Arial" w:hAnsi="Arial"/>
                                  <w:b/>
                                  <w:color w:val="000000"/>
                                  <w:sz w:val="18"/>
                                  <w:lang w:val="en-US"/>
                                </w:rPr>
                                <w:t>*</w:t>
                              </w:r>
                            </w:p>
                          </w:txbxContent>
                        </wps:txbx>
                        <wps:bodyPr rot="0" vert="horz" wrap="square" lIns="0" tIns="0" rIns="0" bIns="0" anchor="t" anchorCtr="0" upright="1">
                          <a:noAutofit/>
                        </wps:bodyPr>
                      </wps:wsp>
                      <wps:wsp>
                        <wps:cNvPr id="3405" name="Rectangle 2296"/>
                        <wps:cNvSpPr>
                          <a:spLocks noChangeArrowheads="1"/>
                        </wps:cNvSpPr>
                        <wps:spPr bwMode="auto">
                          <a:xfrm>
                            <a:off x="4374" y="4496"/>
                            <a:ext cx="5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6" name="Rectangle 2297"/>
                        <wps:cNvSpPr>
                          <a:spLocks noChangeArrowheads="1"/>
                        </wps:cNvSpPr>
                        <wps:spPr bwMode="auto">
                          <a:xfrm>
                            <a:off x="4532" y="4581"/>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3E1D29" w14:textId="77777777" w:rsidR="0070366B" w:rsidRDefault="0070366B" w:rsidP="002F17BE">
                              <w:pPr>
                                <w:autoSpaceDE w:val="0"/>
                                <w:autoSpaceDN w:val="0"/>
                                <w:adjustRightInd w:val="0"/>
                                <w:rPr>
                                  <w:color w:val="000000"/>
                                  <w:sz w:val="16"/>
                                  <w:lang w:val="en-US"/>
                                </w:rPr>
                              </w:pPr>
                              <w:r>
                                <w:rPr>
                                  <w:b/>
                                  <w:color w:val="000000"/>
                                  <w:sz w:val="16"/>
                                  <w:lang w:val="en-US"/>
                                </w:rPr>
                                <w:t>0,4</w:t>
                              </w:r>
                            </w:p>
                          </w:txbxContent>
                        </wps:txbx>
                        <wps:bodyPr rot="0" vert="horz" wrap="square" lIns="0" tIns="0" rIns="0" bIns="0" anchor="t" anchorCtr="0" upright="1">
                          <a:noAutofit/>
                        </wps:bodyPr>
                      </wps:wsp>
                      <wps:wsp>
                        <wps:cNvPr id="3407" name="Rectangle 2298"/>
                        <wps:cNvSpPr>
                          <a:spLocks noChangeArrowheads="1"/>
                        </wps:cNvSpPr>
                        <wps:spPr bwMode="auto">
                          <a:xfrm>
                            <a:off x="4709" y="4496"/>
                            <a:ext cx="5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08" name="Rectangle 2299"/>
                        <wps:cNvSpPr>
                          <a:spLocks noChangeArrowheads="1"/>
                        </wps:cNvSpPr>
                        <wps:spPr bwMode="auto">
                          <a:xfrm>
                            <a:off x="4914" y="455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FE4B4" w14:textId="77777777" w:rsidR="0070366B" w:rsidRDefault="0070366B" w:rsidP="002F17BE">
                              <w:pPr>
                                <w:autoSpaceDE w:val="0"/>
                                <w:autoSpaceDN w:val="0"/>
                                <w:adjustRightInd w:val="0"/>
                                <w:rPr>
                                  <w:color w:val="000000"/>
                                  <w:sz w:val="48"/>
                                  <w:lang w:val="en-US"/>
                                </w:rPr>
                              </w:pPr>
                              <w:r>
                                <w:rPr>
                                  <w:b/>
                                  <w:color w:val="000000"/>
                                  <w:sz w:val="16"/>
                                  <w:lang w:val="en-US"/>
                                </w:rPr>
                                <w:t>0,4</w:t>
                              </w:r>
                            </w:p>
                          </w:txbxContent>
                        </wps:txbx>
                        <wps:bodyPr rot="0" vert="horz" wrap="square" lIns="0" tIns="0" rIns="0" bIns="0" anchor="t" anchorCtr="0" upright="1">
                          <a:noAutofit/>
                        </wps:bodyPr>
                      </wps:wsp>
                      <wps:wsp>
                        <wps:cNvPr id="3409" name="Rectangle 2300"/>
                        <wps:cNvSpPr>
                          <a:spLocks noChangeArrowheads="1"/>
                        </wps:cNvSpPr>
                        <wps:spPr bwMode="auto">
                          <a:xfrm>
                            <a:off x="7119" y="2674"/>
                            <a:ext cx="5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0" name="Rectangle 2301"/>
                        <wps:cNvSpPr>
                          <a:spLocks noChangeArrowheads="1"/>
                        </wps:cNvSpPr>
                        <wps:spPr bwMode="auto">
                          <a:xfrm>
                            <a:off x="7254" y="275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BA18F6" w14:textId="77777777" w:rsidR="0070366B" w:rsidRDefault="0070366B" w:rsidP="002F17BE">
                              <w:pPr>
                                <w:autoSpaceDE w:val="0"/>
                                <w:autoSpaceDN w:val="0"/>
                                <w:adjustRightInd w:val="0"/>
                                <w:rPr>
                                  <w:color w:val="000000"/>
                                  <w:sz w:val="16"/>
                                  <w:lang w:val="en-US"/>
                                </w:rPr>
                              </w:pPr>
                              <w:r>
                                <w:rPr>
                                  <w:b/>
                                  <w:color w:val="000000"/>
                                  <w:sz w:val="16"/>
                                  <w:lang w:val="en-US"/>
                                </w:rPr>
                                <w:t>2,2</w:t>
                              </w:r>
                            </w:p>
                          </w:txbxContent>
                        </wps:txbx>
                        <wps:bodyPr rot="0" vert="horz" wrap="square" lIns="0" tIns="0" rIns="0" bIns="0" anchor="t" anchorCtr="0" upright="1">
                          <a:noAutofit/>
                        </wps:bodyPr>
                      </wps:wsp>
                      <wps:wsp>
                        <wps:cNvPr id="3411" name="Rectangle 2302"/>
                        <wps:cNvSpPr>
                          <a:spLocks noChangeArrowheads="1"/>
                        </wps:cNvSpPr>
                        <wps:spPr bwMode="auto">
                          <a:xfrm>
                            <a:off x="7434" y="3689"/>
                            <a:ext cx="625"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2" name="Rectangle 2303"/>
                        <wps:cNvSpPr>
                          <a:spLocks noChangeArrowheads="1"/>
                        </wps:cNvSpPr>
                        <wps:spPr bwMode="auto">
                          <a:xfrm>
                            <a:off x="7592" y="377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B4DF7" w14:textId="77777777" w:rsidR="0070366B" w:rsidRDefault="0070366B" w:rsidP="002F17BE">
                              <w:pPr>
                                <w:autoSpaceDE w:val="0"/>
                                <w:autoSpaceDN w:val="0"/>
                                <w:adjustRightInd w:val="0"/>
                                <w:rPr>
                                  <w:color w:val="000000"/>
                                  <w:sz w:val="16"/>
                                  <w:lang w:val="en-US"/>
                                </w:rPr>
                              </w:pPr>
                              <w:r>
                                <w:rPr>
                                  <w:b/>
                                  <w:color w:val="000000"/>
                                  <w:sz w:val="16"/>
                                  <w:lang w:val="en-US"/>
                                </w:rPr>
                                <w:t>1,2</w:t>
                              </w:r>
                            </w:p>
                          </w:txbxContent>
                        </wps:txbx>
                        <wps:bodyPr rot="0" vert="horz" wrap="square" lIns="0" tIns="0" rIns="0" bIns="0" anchor="t" anchorCtr="0" upright="1">
                          <a:noAutofit/>
                        </wps:bodyPr>
                      </wps:wsp>
                      <wps:wsp>
                        <wps:cNvPr id="3413" name="Rectangle 2304"/>
                        <wps:cNvSpPr>
                          <a:spLocks noChangeArrowheads="1"/>
                        </wps:cNvSpPr>
                        <wps:spPr bwMode="auto">
                          <a:xfrm>
                            <a:off x="8014" y="3579"/>
                            <a:ext cx="5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4" name="Rectangle 2305"/>
                        <wps:cNvSpPr>
                          <a:spLocks noChangeArrowheads="1"/>
                        </wps:cNvSpPr>
                        <wps:spPr bwMode="auto">
                          <a:xfrm>
                            <a:off x="8154" y="365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89E4B" w14:textId="77777777" w:rsidR="0070366B" w:rsidRDefault="0070366B" w:rsidP="002F17BE">
                              <w:pPr>
                                <w:autoSpaceDE w:val="0"/>
                                <w:autoSpaceDN w:val="0"/>
                                <w:adjustRightInd w:val="0"/>
                                <w:rPr>
                                  <w:color w:val="000000"/>
                                  <w:sz w:val="48"/>
                                  <w:lang w:val="en-US"/>
                                </w:rPr>
                              </w:pPr>
                              <w:r>
                                <w:rPr>
                                  <w:b/>
                                  <w:color w:val="000000"/>
                                  <w:sz w:val="16"/>
                                  <w:lang w:val="en-US"/>
                                </w:rPr>
                                <w:t>1,</w:t>
                              </w:r>
                              <w:r>
                                <w:rPr>
                                  <w:rFonts w:ascii="Arial" w:hAnsi="Arial"/>
                                  <w:b/>
                                  <w:color w:val="000000"/>
                                  <w:sz w:val="18"/>
                                  <w:lang w:val="en-US"/>
                                </w:rPr>
                                <w:t>3</w:t>
                              </w:r>
                            </w:p>
                          </w:txbxContent>
                        </wps:txbx>
                        <wps:bodyPr rot="0" vert="horz" wrap="square" lIns="0" tIns="0" rIns="0" bIns="0" anchor="t" anchorCtr="0" upright="1">
                          <a:noAutofit/>
                        </wps:bodyPr>
                      </wps:wsp>
                      <wps:wsp>
                        <wps:cNvPr id="3415" name="Rectangle 2306"/>
                        <wps:cNvSpPr>
                          <a:spLocks noChangeArrowheads="1"/>
                        </wps:cNvSpPr>
                        <wps:spPr bwMode="auto">
                          <a:xfrm>
                            <a:off x="8324" y="4286"/>
                            <a:ext cx="628"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6" name="Rectangle 2307"/>
                        <wps:cNvSpPr>
                          <a:spLocks noChangeArrowheads="1"/>
                        </wps:cNvSpPr>
                        <wps:spPr bwMode="auto">
                          <a:xfrm>
                            <a:off x="8482" y="4371"/>
                            <a:ext cx="32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EA2AA" w14:textId="77777777" w:rsidR="0070366B" w:rsidRDefault="0070366B" w:rsidP="002F17BE">
                              <w:pPr>
                                <w:autoSpaceDE w:val="0"/>
                                <w:autoSpaceDN w:val="0"/>
                                <w:adjustRightInd w:val="0"/>
                                <w:rPr>
                                  <w:color w:val="000000"/>
                                  <w:sz w:val="48"/>
                                  <w:lang w:val="en-US"/>
                                </w:rPr>
                              </w:pPr>
                              <w:r>
                                <w:rPr>
                                  <w:b/>
                                  <w:color w:val="000000"/>
                                  <w:sz w:val="16"/>
                                  <w:lang w:val="en-US"/>
                                </w:rPr>
                                <w:t>0,6</w:t>
                              </w:r>
                              <w:r>
                                <w:rPr>
                                  <w:rFonts w:ascii="Arial" w:hAnsi="Arial"/>
                                  <w:b/>
                                  <w:color w:val="000000"/>
                                  <w:sz w:val="18"/>
                                  <w:lang w:val="en-US"/>
                                </w:rPr>
                                <w:t>*</w:t>
                              </w:r>
                            </w:p>
                          </w:txbxContent>
                        </wps:txbx>
                        <wps:bodyPr rot="0" vert="horz" wrap="square" lIns="0" tIns="0" rIns="0" bIns="0" anchor="t" anchorCtr="0" upright="1">
                          <a:noAutofit/>
                        </wps:bodyPr>
                      </wps:wsp>
                      <wps:wsp>
                        <wps:cNvPr id="3417" name="Rectangle 2308"/>
                        <wps:cNvSpPr>
                          <a:spLocks noChangeArrowheads="1"/>
                        </wps:cNvSpPr>
                        <wps:spPr bwMode="auto">
                          <a:xfrm>
                            <a:off x="8904" y="3981"/>
                            <a:ext cx="5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18" name="Rectangle 2309"/>
                        <wps:cNvSpPr>
                          <a:spLocks noChangeArrowheads="1"/>
                        </wps:cNvSpPr>
                        <wps:spPr bwMode="auto">
                          <a:xfrm>
                            <a:off x="9062" y="4066"/>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C4F26" w14:textId="77777777" w:rsidR="0070366B" w:rsidRDefault="0070366B" w:rsidP="002F17BE">
                              <w:pPr>
                                <w:autoSpaceDE w:val="0"/>
                                <w:autoSpaceDN w:val="0"/>
                                <w:adjustRightInd w:val="0"/>
                                <w:rPr>
                                  <w:color w:val="000000"/>
                                  <w:sz w:val="48"/>
                                  <w:lang w:val="en-US"/>
                                </w:rPr>
                              </w:pPr>
                              <w:r>
                                <w:rPr>
                                  <w:b/>
                                  <w:color w:val="000000"/>
                                  <w:sz w:val="16"/>
                                  <w:lang w:val="en-US"/>
                                </w:rPr>
                                <w:t>0,9</w:t>
                              </w:r>
                            </w:p>
                          </w:txbxContent>
                        </wps:txbx>
                        <wps:bodyPr rot="0" vert="horz" wrap="square" lIns="0" tIns="0" rIns="0" bIns="0" anchor="t" anchorCtr="0" upright="1">
                          <a:noAutofit/>
                        </wps:bodyPr>
                      </wps:wsp>
                      <wps:wsp>
                        <wps:cNvPr id="3419" name="Rectangle 2310"/>
                        <wps:cNvSpPr>
                          <a:spLocks noChangeArrowheads="1"/>
                        </wps:cNvSpPr>
                        <wps:spPr bwMode="auto">
                          <a:xfrm>
                            <a:off x="9234" y="4286"/>
                            <a:ext cx="558"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420" name="Rectangle 2311"/>
                        <wps:cNvSpPr>
                          <a:spLocks noChangeArrowheads="1"/>
                        </wps:cNvSpPr>
                        <wps:spPr bwMode="auto">
                          <a:xfrm>
                            <a:off x="9392" y="4371"/>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B71391" w14:textId="77777777" w:rsidR="0070366B" w:rsidRDefault="0070366B" w:rsidP="002F17BE">
                              <w:pPr>
                                <w:autoSpaceDE w:val="0"/>
                                <w:autoSpaceDN w:val="0"/>
                                <w:adjustRightInd w:val="0"/>
                                <w:rPr>
                                  <w:color w:val="000000"/>
                                  <w:sz w:val="16"/>
                                  <w:lang w:val="en-US"/>
                                </w:rPr>
                              </w:pPr>
                              <w:r>
                                <w:rPr>
                                  <w:b/>
                                  <w:color w:val="000000"/>
                                  <w:sz w:val="16"/>
                                  <w:lang w:val="en-US"/>
                                </w:rPr>
                                <w:t>0,6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9B7993" id="Group 2158" o:spid="_x0000_s1950" style="position:absolute;margin-left:0;margin-top:0;width:437.5pt;height:191.9pt;z-index:251630592;mso-position-horizontal-relative:char;mso-position-vertical-relative:line" coordorigin="1494,2336" coordsize="8750,3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">
                <v:rect id="Rectangle 2159" o:spid="_x0000_s1951" style="position:absolute;left:1624;top:2336;width:4290;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" stroked="f"/>
                <v:rect id="Rectangle 2160" o:spid="_x0000_s1952" style="position:absolute;left:1999;top:2684;width:3608;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" strokecolor="white" strokeweight=".04411mm"/>
                <v:line id="Line 2161" o:spid="_x0000_s1953" style="position:absolute;visibility:visible;mso-wrap-style:square" from="2102,5236" to="5707,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" strokeweight=".1323mm"/>
                <v:line id="Line 2162" o:spid="_x0000_s1954" style="position:absolute;visibility:visible;mso-wrap-style:square" from="3004,5234" to="3007,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" strokeweight=".25pt"/>
                <v:line id="Line 2163" o:spid="_x0000_s1955" style="position:absolute;visibility:visible;mso-wrap-style:square" from="3904,5234" to="3907,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" strokeweight=".25pt"/>
                <v:line id="Line 2164" o:spid="_x0000_s1956" style="position:absolute;visibility:visible;mso-wrap-style:square" from="4807,5234" to="4809,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" strokeweight=".25pt"/>
                <v:rect id="Rectangle 2165" o:spid="_x0000_s1957" style="position:absolute;left:16;top:3872;width:3195;height:2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" filled="f" stroked="f">
                  <v:textbox style="layout-flow:vertical;mso-layout-flow-alt:bottom-to-top" inset="0,0,0,0">
                    <w:txbxContent>
                      <w:p w14:paraId="255FD049" w14:textId="77777777" w:rsidR="0070366B" w:rsidRPr="00876774" w:rsidRDefault="0070366B" w:rsidP="002F17BE">
                        <w:pPr>
                          <w:autoSpaceDE w:val="0"/>
                          <w:autoSpaceDN w:val="0"/>
                          <w:adjustRightInd w:val="0"/>
                          <w:rPr>
                            <w:color w:val="000000"/>
                            <w:sz w:val="48"/>
                            <w:lang w:val="lv-LV"/>
                          </w:rPr>
                        </w:pPr>
                        <w:r w:rsidRPr="00B93CC1">
                          <w:rPr>
                            <w:color w:val="000000"/>
                            <w:sz w:val="20"/>
                            <w:lang w:val="lv-LV"/>
                          </w:rPr>
                          <w:t xml:space="preserve">Izmaiņas, salīdzinot ar izejas </w:t>
                        </w:r>
                        <w:r>
                          <w:rPr>
                            <w:color w:val="000000"/>
                            <w:sz w:val="20"/>
                            <w:lang w:val="lv-LV"/>
                          </w:rPr>
                          <w:t>stāvokli</w:t>
                        </w:r>
                      </w:p>
                    </w:txbxContent>
                  </v:textbox>
                </v:rect>
                <v:line id="Line 2166" o:spid="_x0000_s1958" style="position:absolute;flip:y;visibility:visible;mso-wrap-style:square" from="2102,2724" to="2104,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" strokeweight=".39689mm"/>
                <v:line id="Line 2167" o:spid="_x0000_s1959" style="position:absolute;visibility:visible;mso-wrap-style:square" from="2067,5236" to="2102,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" strokeweight=".1323mm"/>
                <v:line id="Line 2168" o:spid="_x0000_s1960" style="position:absolute;visibility:visible;mso-wrap-style:square" from="2067,4734" to="2102,4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" strokeweight=".1323mm"/>
                <v:line id="Line 2169" o:spid="_x0000_s1961" style="position:absolute;visibility:visible;mso-wrap-style:square" from="2067,4231" to="2102,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" strokeweight=".1323mm"/>
                <v:line id="Line 2170" o:spid="_x0000_s1962" style="position:absolute;visibility:visible;mso-wrap-style:square" from="2067,3729" to="2102,3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" strokeweight=".1323mm"/>
                <v:line id="Line 2171" o:spid="_x0000_s1963" style="position:absolute;visibility:visible;mso-wrap-style:square" from="2067,3226" to="2102,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" strokeweight=".1323mm"/>
                <v:line id="Line 2172" o:spid="_x0000_s1964" style="position:absolute;visibility:visible;mso-wrap-style:square" from="2067,2724" to="2102,2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" strokeweight=".1323mm"/>
                <v:line id="Line 2173" o:spid="_x0000_s1965" style="position:absolute;visibility:visible;mso-wrap-style:square" from="2102,5109" to="2124,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" strokeweight=".1323mm"/>
                <v:line id="Line 2174" o:spid="_x0000_s1966" style="position:absolute;visibility:visible;mso-wrap-style:square" from="2102,4984" to="2124,4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" strokeweight=".1323mm"/>
                <v:line id="Line 2175" o:spid="_x0000_s1967" style="position:absolute;visibility:visible;mso-wrap-style:square" from="2102,4856" to="2124,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" strokeweight=".1323mm"/>
                <v:line id="Line 2176" o:spid="_x0000_s1968" style="position:absolute;visibility:visible;mso-wrap-style:square" from="2102,4606" to="2124,4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" strokeweight=".1323mm"/>
                <v:line id="Line 2177" o:spid="_x0000_s1969" style="position:absolute;visibility:visible;mso-wrap-style:square" from="2102,4481" to="2124,4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" strokeweight=".1323mm"/>
                <v:line id="Line 2178" o:spid="_x0000_s1970" style="position:absolute;visibility:visible;mso-wrap-style:square" from="2102,4356" to="2124,4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" strokeweight=".1323mm"/>
                <v:line id="Line 2179" o:spid="_x0000_s1971" style="position:absolute;visibility:visible;mso-wrap-style:square" from="2102,4104" to="2124,4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" strokeweight=".1323mm"/>
                <v:line id="Line 2180" o:spid="_x0000_s1972" style="position:absolute;visibility:visible;mso-wrap-style:square" from="2102,3979" to="2124,3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" strokeweight=".1323mm"/>
                <v:line id="Line 2181" o:spid="_x0000_s1973" style="position:absolute;visibility:visible;mso-wrap-style:square" from="2102,3854" to="2124,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" strokeweight=".1323mm"/>
                <v:line id="Line 2182" o:spid="_x0000_s1974" style="position:absolute;visibility:visible;mso-wrap-style:square" from="2102,3601" to="2124,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" strokeweight=".1323mm"/>
                <v:line id="Line 2183" o:spid="_x0000_s1975" style="position:absolute;visibility:visible;mso-wrap-style:square" from="2102,3476" to="2124,3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" strokeweight=".1323mm"/>
                <v:line id="Line 2184" o:spid="_x0000_s1976" style="position:absolute;visibility:visible;mso-wrap-style:square" from="2102,3351" to="2124,3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" strokeweight=".1323mm"/>
                <v:line id="Line 2185" o:spid="_x0000_s1977" style="position:absolute;visibility:visible;mso-wrap-style:square" from="2102,3099" to="2124,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" strokeweight=".1323mm"/>
                <v:line id="Line 2186" o:spid="_x0000_s1978" style="position:absolute;visibility:visible;mso-wrap-style:square" from="2102,2976" to="2124,2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" strokeweight=".1323mm"/>
                <v:line id="Line 2187" o:spid="_x0000_s1979" style="position:absolute;visibility:visible;mso-wrap-style:square" from="2102,2851" to="2124,2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" strokeweight=".1323mm"/>
                <v:rect id="Rectangle 2188" o:spid="_x0000_s1980" style="position:absolute;left:1867;top:515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" filled="f" stroked="f"/>
                <v:rect id="Rectangle 2189" o:spid="_x0000_s1981" style="position:absolute;left:1867;top:516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" filled="f" stroked="f">
                  <v:textbox inset="0,0,0,0">
                    <w:txbxContent>
                      <w:p w14:paraId="3F712E00"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0,0</w:t>
                        </w:r>
                      </w:p>
                    </w:txbxContent>
                  </v:textbox>
                </v:rect>
                <v:rect id="Rectangle 2190" o:spid="_x0000_s1982" style="position:absolute;left:1867;top:4656;width:185;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" filled="f" stroked="f"/>
                <v:rect id="Rectangle 2191" o:spid="_x0000_s1983" style="position:absolute;left:1867;top:4661;width:195;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" filled="f" stroked="f">
                  <v:textbox inset="0,0,0,0">
                    <w:txbxContent>
                      <w:p w14:paraId="0662ADFB"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0,5</w:t>
                        </w:r>
                      </w:p>
                    </w:txbxContent>
                  </v:textbox>
                </v:rect>
                <v:rect id="Rectangle 2192" o:spid="_x0000_s1984" style="position:absolute;left:1867;top:4154;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" filled="f" stroked="f"/>
                <v:rect id="Rectangle 2193" o:spid="_x0000_s1985" style="position:absolute;left:1867;top:4159;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" filled="f" stroked="f">
                  <v:textbox inset="0,0,0,0">
                    <w:txbxContent>
                      <w:p w14:paraId="661837B3"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1,0</w:t>
                        </w:r>
                      </w:p>
                    </w:txbxContent>
                  </v:textbox>
                </v:rect>
                <v:rect id="Rectangle 2194" o:spid="_x0000_s1986" style="position:absolute;left:1867;top:3651;width:185;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" filled="f" stroked="f"/>
                <v:rect id="Rectangle 2195" o:spid="_x0000_s1987" style="position:absolute;left:1867;top:3656;width:195;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" filled="f" stroked="f">
                  <v:textbox inset="0,0,0,0">
                    <w:txbxContent>
                      <w:p w14:paraId="72F690B1"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1,5</w:t>
                        </w:r>
                      </w:p>
                    </w:txbxContent>
                  </v:textbox>
                </v:rect>
                <v:rect id="Rectangle 2196" o:spid="_x0000_s1988" style="position:absolute;left:1867;top:314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" filled="f" stroked="f"/>
                <v:rect id="Rectangle 2197" o:spid="_x0000_s1989" style="position:absolute;left:1867;top:315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" filled="f" stroked="f">
                  <v:textbox inset="0,0,0,0">
                    <w:txbxContent>
                      <w:p w14:paraId="0FF6BF41"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2,0</w:t>
                        </w:r>
                      </w:p>
                    </w:txbxContent>
                  </v:textbox>
                </v:rect>
                <v:rect id="Rectangle 2198" o:spid="_x0000_s1990" style="position:absolute;left:1867;top:2646;width:185;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" filled="f" stroked="f"/>
                <v:rect id="Rectangle 2199" o:spid="_x0000_s1991" style="position:absolute;left:1867;top:2651;width:195;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" filled="f" stroked="f">
                  <v:textbox inset="0,0,0,0">
                    <w:txbxContent>
                      <w:p w14:paraId="7D76F41C"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2,5</w:t>
                        </w:r>
                      </w:p>
                    </w:txbxContent>
                  </v:textbox>
                </v:rect>
                <v:rect id="Rectangle 2200" o:spid="_x0000_s1992" style="position:absolute;left:2697;top:3929;width:310;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" filled="f" stroked="f"/>
                <v:shape id="Freeform 2201" o:spid="_x0000_s1993" style="position:absolute;left:2697;top:3929;width:307;height:1302;visibility:visible;mso-wrap-style:square;v-text-anchor:top" coordsize="12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" path="m123,521l123,,,,,521e" filled="f" strokeweight=".25pt">
                  <v:path arrowok="t" o:connecttype="custom" o:connectlocs="307,1302;307,0;0,0;0,1302" o:connectangles="0,0,0,0"/>
                </v:shape>
                <v:rect id="Rectangle 2202" o:spid="_x0000_s1994" style="position:absolute;left:3597;top:4331;width:310;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" filled="f" stroked="f"/>
                <v:shape id="Freeform 2203" o:spid="_x0000_s1995" style="position:absolute;left:3597;top:4331;width:307;height:900;visibility:visible;mso-wrap-style:square;v-text-anchor:top" coordsize="12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" path="m123,360l123,,,,,360e" filled="f" strokeweight=".25pt">
                  <v:path arrowok="t" o:connecttype="custom" o:connectlocs="307,900;307,0;0,0;0,900" o:connectangles="0,0,0,0"/>
                </v:shape>
                <v:rect id="Rectangle 2204" o:spid="_x0000_s1996" style="position:absolute;left:4499;top:4834;width:31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" filled="f" stroked="f"/>
                <v:shape id="Freeform 2205" o:spid="_x0000_s1997" style="position:absolute;left:4499;top:4834;width:308;height:397;visibility:visible;mso-wrap-style:square;v-text-anchor:top" coordsize="12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" path="m123,159l123,,,,,159e" filled="f" strokeweight=".25pt">
                  <v:path arrowok="t" o:connecttype="custom" o:connectlocs="308,397;308,0;0,0;0,397" o:connectangles="0,0,0,0"/>
                </v:shape>
                <v:rect id="Rectangle 2206" o:spid="_x0000_s1998" style="position:absolute;left:3004;top:4431;width:308;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" fillcolor="gray" stroked="f"/>
                <v:shape id="Freeform 2207" o:spid="_x0000_s1999" style="position:absolute;left:3004;top:4431;width:308;height:800;visibility:visible;mso-wrap-style:square;v-text-anchor:top" coordsize="12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" path="m123,320l123,,,,,320e" filled="f" strokeweight=".25pt">
                  <v:path arrowok="t" o:connecttype="custom" o:connectlocs="308,800;308,0;0,0;0,800" o:connectangles="0,0,0,0"/>
                </v:shape>
                <v:rect id="Rectangle 2208" o:spid="_x0000_s2000" style="position:absolute;left:3904;top:4834;width:308;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" fillcolor="gray" stroked="f"/>
                <v:shape id="Freeform 2209" o:spid="_x0000_s2001" style="position:absolute;left:3904;top:4834;width:308;height:397;visibility:visible;mso-wrap-style:square;v-text-anchor:top" coordsize="12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" path="m123,159l123,,,,,159e" filled="f" strokeweight=".25pt">
                  <v:path arrowok="t" o:connecttype="custom" o:connectlocs="308,397;308,0;0,0;0,397" o:connectangles="0,0,0,0"/>
                </v:shape>
                <v:rect id="Rectangle 2210" o:spid="_x0000_s2002" style="position:absolute;left:4807;top:4834;width:30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" fillcolor="gray" stroked="f"/>
                <v:shape id="Freeform 2211" o:spid="_x0000_s2003" style="position:absolute;left:4807;top:4834;width:305;height:397;visibility:visible;mso-wrap-style:square;v-text-anchor:top" coordsize="12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" path="m122,159l122,,,,,159e" filled="f" strokeweight=".25pt">
                  <v:path arrowok="t" o:connecttype="custom" o:connectlocs="305,397;305,0;0,0;0,397" o:connectangles="0,0,0,0"/>
                </v:shape>
                <v:line id="Line 2212" o:spid="_x0000_s2004" style="position:absolute;visibility:visible;mso-wrap-style:square" from="2102,5236" to="5707,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" strokeweight=".1323mm"/>
                <v:rect id="Rectangle 2213" o:spid="_x0000_s2005" style="position:absolute;left:6649;top:2731;width:3595;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" strokecolor="white" strokeweight=".04411mm"/>
                <v:line id="Line 2214" o:spid="_x0000_s2006" style="position:absolute;visibility:visible;mso-wrap-style:square" from="6649,5236" to="10242,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" strokeweight=".1323mm"/>
                <v:line id="Line 2215" o:spid="_x0000_s2007" style="position:absolute;flip:y;visibility:visible;mso-wrap-style:square" from="7547,5236" to="7549,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" strokeweight=".25pt"/>
                <v:line id="Line 2216" o:spid="_x0000_s2008" style="position:absolute;flip:y;visibility:visible;mso-wrap-style:square" from="8447,5236" to="8449,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" strokeweight=".25pt"/>
                <v:line id="Line 2217" o:spid="_x0000_s2009" style="position:absolute;flip:y;visibility:visible;mso-wrap-style:square" from="9342,5236" to="9344,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" strokeweight=".25pt"/>
                <v:line id="Line 2218" o:spid="_x0000_s2010" style="position:absolute;flip:y;visibility:visible;mso-wrap-style:square" from="6649,2731" to="6652,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" strokeweight=".39689mm"/>
                <v:line id="Line 2219" o:spid="_x0000_s2011" style="position:absolute;visibility:visible;mso-wrap-style:square" from="6614,5236" to="6649,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" strokeweight=".1323mm"/>
                <v:line id="Line 2220" o:spid="_x0000_s2012" style="position:absolute;visibility:visible;mso-wrap-style:square" from="6614,4736" to="6649,4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" strokeweight=".1323mm"/>
                <v:line id="Line 2221" o:spid="_x0000_s2013" style="position:absolute;visibility:visible;mso-wrap-style:square" from="6614,4234" to="6649,4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" strokeweight=".1323mm"/>
                <v:line id="Line 2222" o:spid="_x0000_s2014" style="position:absolute;visibility:visible;mso-wrap-style:square" from="6614,3734" to="6649,3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" strokeweight=".1323mm"/>
                <v:line id="Line 2223" o:spid="_x0000_s2015" style="position:absolute;visibility:visible;mso-wrap-style:square" from="6614,3234" to="6649,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" strokeweight=".1323mm"/>
                <v:line id="Line 2224" o:spid="_x0000_s2016" style="position:absolute;visibility:visible;mso-wrap-style:square" from="6614,2731" to="6649,2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" strokeweight=".1323mm"/>
                <v:line id="Line 2225" o:spid="_x0000_s2017" style="position:absolute;visibility:visible;mso-wrap-style:square" from="6649,5109" to="6672,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" strokeweight=".1323mm"/>
                <v:line id="Line 2226" o:spid="_x0000_s2018" style="position:absolute;visibility:visible;mso-wrap-style:square" from="6649,4986" to="6672,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" strokeweight=".1323mm"/>
                <v:line id="Line 2227" o:spid="_x0000_s2019" style="position:absolute;visibility:visible;mso-wrap-style:square" from="6649,4859" to="6672,4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" strokeweight=".1323mm"/>
                <v:line id="Line 2228" o:spid="_x0000_s2020" style="position:absolute;visibility:visible;mso-wrap-style:square" from="6649,4609" to="6672,4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" strokeweight=".1323mm"/>
                <v:line id="Line 2229" o:spid="_x0000_s2021" style="position:absolute;visibility:visible;mso-wrap-style:square" from="6649,4484" to="6672,4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" strokeweight=".1323mm"/>
                <v:line id="Line 2230" o:spid="_x0000_s2022" style="position:absolute;visibility:visible;mso-wrap-style:square" from="6649,4359" to="6672,4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" strokeweight=".1323mm"/>
                <v:line id="Line 2231" o:spid="_x0000_s2023" style="position:absolute;visibility:visible;mso-wrap-style:square" from="6649,4109" to="6672,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" strokeweight=".1323mm"/>
                <v:line id="Line 2232" o:spid="_x0000_s2024" style="position:absolute;visibility:visible;mso-wrap-style:square" from="6649,3984" to="6672,3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" strokeweight=".1323mm"/>
                <v:line id="Line 2233" o:spid="_x0000_s2025" style="position:absolute;visibility:visible;mso-wrap-style:square" from="6649,3861" to="6672,3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" strokeweight=".1323mm"/>
                <v:line id="Line 2234" o:spid="_x0000_s2026" style="position:absolute;visibility:visible;mso-wrap-style:square" from="6649,3609" to="6672,3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" strokeweight=".1323mm"/>
                <v:line id="Line 2235" o:spid="_x0000_s2027" style="position:absolute;visibility:visible;mso-wrap-style:square" from="6649,3484" to="6672,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" strokeweight=".1323mm"/>
                <v:line id="Line 2236" o:spid="_x0000_s2028" style="position:absolute;visibility:visible;mso-wrap-style:square" from="6649,3359" to="6672,3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" strokeweight=".1323mm"/>
                <v:line id="Line 2237" o:spid="_x0000_s2029" style="position:absolute;visibility:visible;mso-wrap-style:square" from="6649,3109" to="6672,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" strokeweight=".1323mm"/>
                <v:line id="Line 2238" o:spid="_x0000_s2030" style="position:absolute;visibility:visible;mso-wrap-style:square" from="6649,2984" to="6672,2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" strokeweight=".1323mm"/>
                <v:line id="Line 2239" o:spid="_x0000_s2031" style="position:absolute;visibility:visible;mso-wrap-style:square" from="6649,2859" to="6672,2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" strokeweight=".1323mm"/>
                <v:rect id="Rectangle 2240" o:spid="_x0000_s2032" style="position:absolute;left:6417;top:516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" filled="f" stroked="f"/>
                <v:rect id="Rectangle 2241" o:spid="_x0000_s2033" style="position:absolute;left:6417;top:51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" filled="f" stroked="f">
                  <v:textbox inset="0,0,0,0">
                    <w:txbxContent>
                      <w:p w14:paraId="5B1F9759"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0,0</w:t>
                        </w:r>
                      </w:p>
                    </w:txbxContent>
                  </v:textbox>
                </v:rect>
                <v:rect id="Rectangle 2242" o:spid="_x0000_s2034" style="position:absolute;left:6417;top:466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" filled="f" stroked="f"/>
                <v:rect id="Rectangle 2243" o:spid="_x0000_s2035" style="position:absolute;left:6417;top:46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lms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AbDPrzfhCcgZy8AAAD//wMAUEsBAi0AFAAGAAgAAAAhANvh9svuAAAAhQEAABMAAAAAAAAA&#10;AAAAAAAAAAAAAFtDb250ZW50X1R5cGVzXS54bWxQSwECLQAUAAYACAAAACEAWvQsW78AAAAVAQAA&#10;CwAAAAAAAAAAAAAAAAAfAQAAX3JlbHMvLnJlbHNQSwECLQAUAAYACAAAACEAbxJZrMYAAADdAAAA&#10;DwAAAAAAAAAAAAAAAAAHAgAAZHJzL2Rvd25yZXYueG1sUEsFBgAAAAADAAMAtwAAAPoCAAAAAA==&#10;" filled="f" stroked="f">
                  <v:textbox inset="0,0,0,0">
                    <w:txbxContent>
                      <w:p w14:paraId="61E4DBC7"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0,5</w:t>
                        </w:r>
                      </w:p>
                    </w:txbxContent>
                  </v:textbox>
                </v:rect>
                <v:rect id="Rectangle 2244" o:spid="_x0000_s2036" style="position:absolute;left:6417;top:416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" filled="f" stroked="f"/>
                <v:rect id="Rectangle 2245" o:spid="_x0000_s2037" style="position:absolute;left:6417;top:4176;width:195;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" filled="f" stroked="f">
                  <v:textbox inset="0,0,0,0">
                    <w:txbxContent>
                      <w:p w14:paraId="0A9289D3"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1,0</w:t>
                        </w:r>
                      </w:p>
                    </w:txbxContent>
                  </v:textbox>
                </v:rect>
                <v:rect id="Rectangle 2246" o:spid="_x0000_s2038" style="position:absolute;left:6417;top:3666;width:185;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" filled="f" stroked="f"/>
                <v:rect id="Rectangle 2247" o:spid="_x0000_s2039" style="position:absolute;left:6417;top:36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" filled="f" stroked="f">
                  <v:textbox inset="0,0,0,0">
                    <w:txbxContent>
                      <w:p w14:paraId="40454D46"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1,5</w:t>
                        </w:r>
                      </w:p>
                    </w:txbxContent>
                  </v:textbox>
                </v:rect>
                <v:rect id="Rectangle 2248" o:spid="_x0000_s2040" style="position:absolute;left:6417;top:3166;width:185;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" filled="f" stroked="f"/>
                <v:rect id="Rectangle 2249" o:spid="_x0000_s2041" style="position:absolute;left:6417;top:31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" filled="f" stroked="f">
                  <v:textbox inset="0,0,0,0">
                    <w:txbxContent>
                      <w:p w14:paraId="7D791054"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2,0</w:t>
                        </w:r>
                      </w:p>
                    </w:txbxContent>
                  </v:textbox>
                </v:rect>
                <v:rect id="Rectangle 2250" o:spid="_x0000_s2042" style="position:absolute;left:6417;top:2666;width:185;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" filled="f" stroked="f"/>
                <v:rect id="Rectangle 2251" o:spid="_x0000_s2043" style="position:absolute;left:6417;top:26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" filled="f" stroked="f">
                  <v:textbox inset="0,0,0,0">
                    <w:txbxContent>
                      <w:p w14:paraId="149E1248" w14:textId="77777777" w:rsidR="0070366B" w:rsidRDefault="0070366B" w:rsidP="002F17BE">
                        <w:pPr>
                          <w:autoSpaceDE w:val="0"/>
                          <w:autoSpaceDN w:val="0"/>
                          <w:adjustRightInd w:val="0"/>
                          <w:rPr>
                            <w:color w:val="000000"/>
                            <w:sz w:val="48"/>
                            <w:lang w:val="en-US"/>
                          </w:rPr>
                        </w:pPr>
                        <w:r>
                          <w:rPr>
                            <w:rFonts w:ascii="Arial" w:hAnsi="Arial"/>
                            <w:b/>
                            <w:color w:val="000000"/>
                            <w:sz w:val="14"/>
                            <w:lang w:val="en-US"/>
                          </w:rPr>
                          <w:t>2,5</w:t>
                        </w:r>
                      </w:p>
                    </w:txbxContent>
                  </v:textbox>
                </v:rect>
                <v:rect id="Rectangle 2252" o:spid="_x0000_s2044" style="position:absolute;left:7239;top:3034;width:310;height:2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" filled="f" stroked="f"/>
                <v:shape id="Freeform 2253" o:spid="_x0000_s2045" style="position:absolute;left:7239;top:3034;width:308;height:2197;visibility:visible;mso-wrap-style:square;v-text-anchor:top" coordsize="123,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" path="m123,879l123,,,,,879e" filled="f" strokeweight=".25pt">
                  <v:path arrowok="t" o:connecttype="custom" o:connectlocs="308,2197;308,0;0,0;0,2197" o:connectangles="0,0,0,0"/>
                </v:shape>
                <v:rect id="Rectangle 2254" o:spid="_x0000_s2046" style="position:absolute;left:8139;top:3936;width:310;height: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" filled="f" stroked="f"/>
                <v:shape id="Freeform 2255" o:spid="_x0000_s2047" style="position:absolute;left:8139;top:3936;width:308;height:1295;visibility:visible;mso-wrap-style:square;v-text-anchor:top" coordsize="123,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" path="m123,518l123,,,,,518e" filled="f" strokeweight=".25pt">
                  <v:path arrowok="t" o:connecttype="custom" o:connectlocs="308,1295;308,0;0,0;0,1295" o:connectangles="0,0,0,0"/>
                </v:shape>
                <v:rect id="Rectangle 2256" o:spid="_x0000_s2048" style="position:absolute;left:9037;top:4336;width:307;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" filled="f" stroked="f"/>
                <v:shape id="Freeform 2257" o:spid="_x0000_s2049" style="position:absolute;left:9037;top:4336;width:305;height:895;visibility:visible;mso-wrap-style:square;v-text-anchor:top" coordsize="122,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" path="m122,358l122,,,,,358e" filled="f" strokeweight=".25pt">
                  <v:path arrowok="t" o:connecttype="custom" o:connectlocs="305,895;305,0;0,0;0,895" o:connectangles="0,0,0,0"/>
                </v:shape>
                <v:rect id="Rectangle 2258" o:spid="_x0000_s2050" style="position:absolute;left:7547;top:4034;width:305;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" fillcolor="gray" stroked="f"/>
                <v:shape id="Freeform 2259" o:spid="_x0000_s2051" style="position:absolute;left:7547;top:4034;width:305;height:1197;visibility:visible;mso-wrap-style:square;v-text-anchor:top" coordsize="12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" path="m122,479l122,,,,,479e" filled="f" strokeweight=".25pt">
                  <v:path arrowok="t" o:connecttype="custom" o:connectlocs="305,1197;305,0;0,0;0,1197" o:connectangles="0,0,0,0"/>
                </v:shape>
                <v:rect id="Rectangle 2260" o:spid="_x0000_s2052" style="position:absolute;left:8447;top:4634;width:305;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" fillcolor="gray" stroked="f"/>
                <v:shape id="Freeform 2261" o:spid="_x0000_s2053" style="position:absolute;left:8447;top:4634;width:305;height:597;visibility:visible;mso-wrap-style:square;v-text-anchor:top" coordsize="122,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" path="m122,239l122,,,,,239e" filled="f" strokeweight=".25pt">
                  <v:path arrowok="t" o:connecttype="custom" o:connectlocs="305,597;305,0;0,0;0,597" o:connectangles="0,0,0,0"/>
                </v:shape>
                <v:rect id="Rectangle 2262" o:spid="_x0000_s2054" style="position:absolute;left:9342;top:4634;width:30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" fillcolor="gray" stroked="f"/>
                <v:shape id="Freeform 2263" o:spid="_x0000_s2055" style="position:absolute;left:9342;top:4634;width:307;height:597;visibility:visible;mso-wrap-style:square;v-text-anchor:top" coordsize="12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" path="m123,239l123,,,,,239e" filled="f" strokeweight=".25pt">
                  <v:path arrowok="t" o:connecttype="custom" o:connectlocs="307,597;307,0;0,0;0,597" o:connectangles="0,0,0,0"/>
                </v:shape>
                <v:line id="Line 2264" o:spid="_x0000_s2056" style="position:absolute;visibility:visible;mso-wrap-style:square" from="6649,5236" to="10242,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" strokeweight=".1323mm"/>
                <v:group id="Group 2265" o:spid="_x0000_s2057" style="position:absolute;left:5454;top:5634;width:1663;height:540" coordorigin="6212,8079" coordsize="1330,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">
                  <v:rect id="Rectangle 2266" o:spid="_x0000_s2058" style="position:absolute;left:6470;top:8079;width:383;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" filled="f" stroked="f"/>
                  <v:rect id="Rectangle 2267" o:spid="_x0000_s2059" style="position:absolute;left:6524;top:8152;width:98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" filled="f" stroked="f">
                    <v:textbox inset="0,0,0,0">
                      <w:txbxContent>
                        <w:p w14:paraId="40CCC195" w14:textId="77777777" w:rsidR="0070366B" w:rsidRPr="00EA13BC" w:rsidRDefault="0070366B" w:rsidP="002F17BE">
                          <w:pPr>
                            <w:autoSpaceDE w:val="0"/>
                            <w:autoSpaceDN w:val="0"/>
                            <w:adjustRightInd w:val="0"/>
                            <w:rPr>
                              <w:rFonts w:ascii="Arial" w:hAnsi="Arial" w:cs="Arial"/>
                              <w:b/>
                              <w:color w:val="000000"/>
                              <w:sz w:val="19"/>
                              <w:szCs w:val="19"/>
                              <w:lang w:val="lv-LV"/>
                            </w:rPr>
                          </w:pPr>
                          <w:r w:rsidRPr="00B93CC1">
                            <w:rPr>
                              <w:rFonts w:ascii="Arial" w:hAnsi="Arial" w:cs="Arial"/>
                              <w:b/>
                              <w:sz w:val="19"/>
                              <w:szCs w:val="19"/>
                            </w:rPr>
                            <w:t>Metotreksāts</w:t>
                          </w:r>
                        </w:p>
                      </w:txbxContent>
                    </v:textbox>
                  </v:rect>
                  <v:rect id="Rectangle 2268" o:spid="_x0000_s2060" style="position:absolute;left:6221;top:8141;width:200;height: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" filled="f" strokeweight=".25pt"/>
                  <v:rect id="Rectangle 2269" o:spid="_x0000_s2061" style="position:absolute;left:6528;top:8298;width:98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" filled="f" stroked="f"/>
                  <v:rect id="Rectangle 2270" o:spid="_x0000_s2062" style="position:absolute;left:6528;top:8305;width:1014;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" filled="f" stroked="f">
                    <v:textbox inset="0,0,0,0">
                      <w:txbxContent>
                        <w:p w14:paraId="3C12A4CE" w14:textId="77777777" w:rsidR="0070366B" w:rsidRDefault="0070366B" w:rsidP="002F17BE">
                          <w:pPr>
                            <w:autoSpaceDE w:val="0"/>
                            <w:autoSpaceDN w:val="0"/>
                            <w:adjustRightInd w:val="0"/>
                            <w:rPr>
                              <w:color w:val="000000"/>
                              <w:sz w:val="48"/>
                              <w:lang w:val="en-US"/>
                            </w:rPr>
                          </w:pPr>
                          <w:r>
                            <w:rPr>
                              <w:rFonts w:ascii="Arial" w:hAnsi="Arial"/>
                              <w:b/>
                              <w:color w:val="000000"/>
                              <w:sz w:val="18"/>
                              <w:lang w:val="en-US"/>
                            </w:rPr>
                            <w:t>Enbrel 25 mg</w:t>
                          </w:r>
                        </w:p>
                      </w:txbxContent>
                    </v:textbox>
                  </v:rect>
                  <v:rect id="Rectangle 2271" o:spid="_x0000_s2063" style="position:absolute;left:6212;top:8361;width:209;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" fillcolor="gray" strokeweight=".25pt"/>
                </v:group>
                <v:rect id="Rectangle 2272" o:spid="_x0000_s2064" style="position:absolute;left:3137;top:2496;width:117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" filled="f" stroked="f"/>
                <v:rect id="Rectangle 2273" o:spid="_x0000_s2065" style="position:absolute;left:3292;top:2579;width:87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" filled="f" stroked="f">
                  <v:textbox inset="0,0,0,0">
                    <w:txbxContent>
                      <w:p w14:paraId="4287E994" w14:textId="77777777" w:rsidR="0070366B" w:rsidRDefault="0070366B" w:rsidP="002F17BE">
                        <w:pPr>
                          <w:autoSpaceDE w:val="0"/>
                          <w:autoSpaceDN w:val="0"/>
                          <w:adjustRightInd w:val="0"/>
                          <w:rPr>
                            <w:color w:val="000000"/>
                            <w:sz w:val="18"/>
                            <w:lang w:val="en-US"/>
                          </w:rPr>
                        </w:pPr>
                        <w:r>
                          <w:rPr>
                            <w:b/>
                            <w:color w:val="000000"/>
                            <w:sz w:val="18"/>
                            <w:lang w:val="en-US"/>
                          </w:rPr>
                          <w:t>12 mē</w:t>
                        </w:r>
                        <w:r>
                          <w:rPr>
                            <w:b/>
                            <w:color w:val="000000"/>
                            <w:sz w:val="18"/>
                          </w:rPr>
                          <w:t>neši</w:t>
                        </w:r>
                      </w:p>
                    </w:txbxContent>
                  </v:textbox>
                </v:rect>
                <v:rect id="Rectangle 2274" o:spid="_x0000_s2066" style="position:absolute;left:7799;top:2496;width:117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" filled="f" stroked="f"/>
                <v:rect id="Rectangle 2275" o:spid="_x0000_s2067" style="position:absolute;left:7954;top:2579;width:87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" filled="f" stroked="f">
                  <v:textbox inset="0,0,0,0">
                    <w:txbxContent>
                      <w:p w14:paraId="1426ED8B" w14:textId="77777777" w:rsidR="0070366B" w:rsidRDefault="0070366B" w:rsidP="002F17BE">
                        <w:pPr>
                          <w:autoSpaceDE w:val="0"/>
                          <w:autoSpaceDN w:val="0"/>
                          <w:adjustRightInd w:val="0"/>
                          <w:rPr>
                            <w:color w:val="000000"/>
                            <w:sz w:val="48"/>
                            <w:lang w:val="en-US"/>
                          </w:rPr>
                        </w:pPr>
                        <w:r>
                          <w:rPr>
                            <w:b/>
                            <w:color w:val="000000"/>
                            <w:sz w:val="18"/>
                            <w:lang w:val="en-US"/>
                          </w:rPr>
                          <w:t>24</w:t>
                        </w:r>
                        <w:r>
                          <w:rPr>
                            <w:rFonts w:ascii="Arial" w:hAnsi="Arial"/>
                            <w:b/>
                            <w:color w:val="000000"/>
                            <w:sz w:val="18"/>
                            <w:lang w:val="en-US"/>
                          </w:rPr>
                          <w:t> </w:t>
                        </w:r>
                        <w:r>
                          <w:rPr>
                            <w:b/>
                            <w:color w:val="000000"/>
                            <w:sz w:val="18"/>
                          </w:rPr>
                          <w:t>mēneši</w:t>
                        </w:r>
                      </w:p>
                    </w:txbxContent>
                  </v:textbox>
                </v:rect>
                <v:rect id="Rectangle 2276" o:spid="_x0000_s2068" style="position:absolute;left:2737;top:5321;width:692;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" filled="f" stroked="f"/>
                <v:rect id="Rectangle 2277" o:spid="_x0000_s2069" style="position:absolute;left:2892;top:5406;width:41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" filled="f" stroked="f">
                  <v:textbox inset="0,0,0,0">
                    <w:txbxContent>
                      <w:p w14:paraId="567419C7" w14:textId="77777777" w:rsidR="0070366B" w:rsidRPr="00362250" w:rsidRDefault="0070366B" w:rsidP="002F17BE">
                        <w:pPr>
                          <w:autoSpaceDE w:val="0"/>
                          <w:autoSpaceDN w:val="0"/>
                          <w:adjustRightInd w:val="0"/>
                          <w:rPr>
                            <w:iCs/>
                            <w:color w:val="000000"/>
                            <w:sz w:val="48"/>
                            <w:lang w:val="en-US"/>
                          </w:rPr>
                        </w:pPr>
                        <w:r w:rsidRPr="00362250">
                          <w:rPr>
                            <w:b/>
                            <w:iCs/>
                            <w:color w:val="000000"/>
                            <w:sz w:val="20"/>
                          </w:rPr>
                          <w:t>TSS</w:t>
                        </w:r>
                      </w:p>
                    </w:txbxContent>
                  </v:textbox>
                </v:rect>
                <v:rect id="Rectangle 2278" o:spid="_x0000_s2070" style="position:absolute;left:3374;top:5321;width:114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" filled="f" stroked="f"/>
                <v:rect id="Rectangle 2279" o:spid="_x0000_s2071" style="position:absolute;left:3529;top:5406;width:763;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" filled="f" stroked="f">
                  <v:textbox inset="0,0,0,0">
                    <w:txbxContent>
                      <w:p w14:paraId="106EA7BB" w14:textId="77777777" w:rsidR="0070366B" w:rsidRDefault="0070366B" w:rsidP="002F17BE">
                        <w:pPr>
                          <w:autoSpaceDE w:val="0"/>
                          <w:autoSpaceDN w:val="0"/>
                          <w:adjustRightInd w:val="0"/>
                          <w:rPr>
                            <w:color w:val="000000"/>
                            <w:sz w:val="48"/>
                            <w:lang w:val="en-US"/>
                          </w:rPr>
                        </w:pPr>
                        <w:r>
                          <w:rPr>
                            <w:b/>
                            <w:color w:val="000000"/>
                            <w:sz w:val="20"/>
                            <w:lang w:val="en-US"/>
                          </w:rPr>
                          <w:t>Ero</w:t>
                        </w:r>
                        <w:r>
                          <w:rPr>
                            <w:b/>
                            <w:color w:val="000000"/>
                            <w:sz w:val="20"/>
                          </w:rPr>
                          <w:t>zijas</w:t>
                        </w:r>
                      </w:p>
                    </w:txbxContent>
                  </v:textbox>
                </v:rect>
                <v:rect id="Rectangle 2280" o:spid="_x0000_s2072" style="position:absolute;left:4474;top:5331;width:693;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" filled="f" stroked="f"/>
                <v:rect id="Rectangle 2281" o:spid="_x0000_s2073" style="position:absolute;left:4632;top:5419;width:38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" filled="f" stroked="f">
                  <v:textbox inset="0,0,0,0">
                    <w:txbxContent>
                      <w:p w14:paraId="357E6256" w14:textId="77777777" w:rsidR="0070366B" w:rsidRPr="00362250" w:rsidRDefault="0070366B" w:rsidP="002F17BE">
                        <w:pPr>
                          <w:autoSpaceDE w:val="0"/>
                          <w:autoSpaceDN w:val="0"/>
                          <w:adjustRightInd w:val="0"/>
                          <w:rPr>
                            <w:iCs/>
                            <w:color w:val="000000"/>
                            <w:sz w:val="48"/>
                            <w:lang w:val="en-US"/>
                          </w:rPr>
                        </w:pPr>
                        <w:r w:rsidRPr="00362250">
                          <w:rPr>
                            <w:b/>
                            <w:iCs/>
                            <w:color w:val="000000"/>
                            <w:sz w:val="20"/>
                          </w:rPr>
                          <w:t>JSN</w:t>
                        </w:r>
                      </w:p>
                    </w:txbxContent>
                  </v:textbox>
                </v:rect>
                <v:rect id="Rectangle 2282" o:spid="_x0000_s2074" style="position:absolute;left:7194;top:5354;width:693;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" filled="f" stroked="f"/>
                <v:rect id="Rectangle 2283" o:spid="_x0000_s2075" style="position:absolute;left:7352;top:5439;width:41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" filled="f" stroked="f">
                  <v:textbox inset="0,0,0,0">
                    <w:txbxContent>
                      <w:p w14:paraId="2EB4073A" w14:textId="77777777" w:rsidR="0070366B" w:rsidRPr="00362250" w:rsidRDefault="0070366B" w:rsidP="002F17BE">
                        <w:pPr>
                          <w:autoSpaceDE w:val="0"/>
                          <w:autoSpaceDN w:val="0"/>
                          <w:adjustRightInd w:val="0"/>
                          <w:rPr>
                            <w:iCs/>
                            <w:color w:val="000000"/>
                            <w:sz w:val="48"/>
                            <w:lang w:val="en-US"/>
                          </w:rPr>
                        </w:pPr>
                        <w:r w:rsidRPr="00362250">
                          <w:rPr>
                            <w:b/>
                            <w:iCs/>
                            <w:color w:val="000000"/>
                            <w:sz w:val="20"/>
                          </w:rPr>
                          <w:t>TSS</w:t>
                        </w:r>
                      </w:p>
                    </w:txbxContent>
                  </v:textbox>
                </v:rect>
                <v:rect id="Rectangle 2284" o:spid="_x0000_s2076" style="position:absolute;left:7929;top:5354;width:114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" filled="f" stroked="f"/>
                <v:rect id="Rectangle 2285" o:spid="_x0000_s2077" style="position:absolute;left:8084;top:5439;width:763;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" filled="f" stroked="f">
                  <v:textbox inset="0,0,0,0">
                    <w:txbxContent>
                      <w:p w14:paraId="714B6597" w14:textId="77777777" w:rsidR="0070366B" w:rsidRDefault="0070366B" w:rsidP="002F17BE">
                        <w:pPr>
                          <w:autoSpaceDE w:val="0"/>
                          <w:autoSpaceDN w:val="0"/>
                          <w:adjustRightInd w:val="0"/>
                          <w:rPr>
                            <w:color w:val="000000"/>
                            <w:sz w:val="20"/>
                            <w:lang w:val="en-US"/>
                          </w:rPr>
                        </w:pPr>
                        <w:r>
                          <w:rPr>
                            <w:b/>
                            <w:color w:val="000000"/>
                            <w:sz w:val="20"/>
                            <w:lang w:val="en-US"/>
                          </w:rPr>
                          <w:t>Ero</w:t>
                        </w:r>
                        <w:r>
                          <w:rPr>
                            <w:b/>
                            <w:color w:val="000000"/>
                            <w:sz w:val="20"/>
                          </w:rPr>
                          <w:t>zijas</w:t>
                        </w:r>
                      </w:p>
                    </w:txbxContent>
                  </v:textbox>
                </v:rect>
                <v:rect id="Rectangle 2286" o:spid="_x0000_s2078" style="position:absolute;left:9007;top:5354;width:69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" filled="f" stroked="f"/>
                <v:rect id="Rectangle 2287" o:spid="_x0000_s2079" style="position:absolute;left:9164;top:5439;width:38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" filled="f" stroked="f">
                  <v:textbox inset="0,0,0,0">
                    <w:txbxContent>
                      <w:p w14:paraId="38E0A440" w14:textId="77777777" w:rsidR="0070366B" w:rsidRPr="00362250" w:rsidRDefault="0070366B" w:rsidP="002F17BE">
                        <w:pPr>
                          <w:autoSpaceDE w:val="0"/>
                          <w:autoSpaceDN w:val="0"/>
                          <w:adjustRightInd w:val="0"/>
                          <w:rPr>
                            <w:iCs/>
                            <w:color w:val="000000"/>
                            <w:sz w:val="48"/>
                            <w:lang w:val="en-US"/>
                          </w:rPr>
                        </w:pPr>
                        <w:r w:rsidRPr="00362250">
                          <w:rPr>
                            <w:b/>
                            <w:iCs/>
                            <w:color w:val="000000"/>
                            <w:sz w:val="20"/>
                          </w:rPr>
                          <w:t>JSN</w:t>
                        </w:r>
                      </w:p>
                    </w:txbxContent>
                  </v:textbox>
                </v:rect>
                <v:rect id="Rectangle 2288" o:spid="_x0000_s2080" style="position:absolute;left:2564;top:3581;width:5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" filled="f" stroked="f"/>
                <v:rect id="Rectangle 2289" o:spid="_x0000_s2081" style="position:absolute;left:2754;top:365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" filled="f" stroked="f">
                  <v:textbox inset="0,0,0,0">
                    <w:txbxContent>
                      <w:p w14:paraId="22ABE977" w14:textId="77777777" w:rsidR="0070366B" w:rsidRDefault="0070366B" w:rsidP="002F17BE">
                        <w:pPr>
                          <w:autoSpaceDE w:val="0"/>
                          <w:autoSpaceDN w:val="0"/>
                          <w:adjustRightInd w:val="0"/>
                          <w:rPr>
                            <w:color w:val="000000"/>
                            <w:sz w:val="16"/>
                            <w:lang w:val="en-US"/>
                          </w:rPr>
                        </w:pPr>
                        <w:r>
                          <w:rPr>
                            <w:b/>
                            <w:color w:val="000000"/>
                            <w:sz w:val="16"/>
                            <w:lang w:val="en-US"/>
                          </w:rPr>
                          <w:t>1,3</w:t>
                        </w:r>
                      </w:p>
                    </w:txbxContent>
                  </v:textbox>
                </v:rect>
                <v:rect id="Rectangle 2290" o:spid="_x0000_s2082" style="position:absolute;left:2887;top:4089;width:5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" filled="f" stroked="f"/>
                <v:rect id="Rectangle 2291" o:spid="_x0000_s2083" style="position:absolute;left:3114;top:419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" filled="f" stroked="f">
                  <v:textbox inset="0,0,0,0">
                    <w:txbxContent>
                      <w:p w14:paraId="7834CD02" w14:textId="77777777" w:rsidR="0070366B" w:rsidRDefault="0070366B" w:rsidP="002F17BE">
                        <w:pPr>
                          <w:autoSpaceDE w:val="0"/>
                          <w:autoSpaceDN w:val="0"/>
                          <w:adjustRightInd w:val="0"/>
                          <w:rPr>
                            <w:color w:val="000000"/>
                            <w:sz w:val="16"/>
                            <w:lang w:val="en-US"/>
                          </w:rPr>
                        </w:pPr>
                        <w:r>
                          <w:rPr>
                            <w:b/>
                            <w:color w:val="000000"/>
                            <w:sz w:val="16"/>
                            <w:lang w:val="en-US"/>
                          </w:rPr>
                          <w:t>0,8</w:t>
                        </w:r>
                      </w:p>
                    </w:txbxContent>
                  </v:textbox>
                </v:rect>
                <v:rect id="Rectangle 2292" o:spid="_x0000_s2084" style="position:absolute;left:3469;top:3981;width:5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" filled="f" stroked="f"/>
                <v:rect id="Rectangle 2293" o:spid="_x0000_s2085" style="position:absolute;left:3627;top:4066;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" filled="f" stroked="f">
                  <v:textbox inset="0,0,0,0">
                    <w:txbxContent>
                      <w:p w14:paraId="38E44428" w14:textId="77777777" w:rsidR="0070366B" w:rsidRDefault="0070366B" w:rsidP="002F17BE">
                        <w:pPr>
                          <w:autoSpaceDE w:val="0"/>
                          <w:autoSpaceDN w:val="0"/>
                          <w:adjustRightInd w:val="0"/>
                          <w:rPr>
                            <w:color w:val="000000"/>
                            <w:sz w:val="16"/>
                            <w:lang w:val="en-US"/>
                          </w:rPr>
                        </w:pPr>
                        <w:r>
                          <w:rPr>
                            <w:b/>
                            <w:color w:val="000000"/>
                            <w:sz w:val="16"/>
                            <w:lang w:val="en-US"/>
                          </w:rPr>
                          <w:t>0,9</w:t>
                        </w:r>
                      </w:p>
                    </w:txbxContent>
                  </v:textbox>
                </v:rect>
                <v:rect id="Rectangle 2294" o:spid="_x0000_s2086" style="position:absolute;left:3802;top:4496;width:627;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" filled="f" stroked="f"/>
                <v:rect id="Rectangle 2295" o:spid="_x0000_s2087" style="position:absolute;left:3959;top:4581;width:32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" filled="f" stroked="f">
                  <v:textbox inset="0,0,0,0">
                    <w:txbxContent>
                      <w:p w14:paraId="286E6156" w14:textId="77777777" w:rsidR="0070366B" w:rsidRDefault="0070366B" w:rsidP="002F17BE">
                        <w:pPr>
                          <w:autoSpaceDE w:val="0"/>
                          <w:autoSpaceDN w:val="0"/>
                          <w:adjustRightInd w:val="0"/>
                          <w:rPr>
                            <w:color w:val="000000"/>
                            <w:sz w:val="48"/>
                            <w:lang w:val="en-US"/>
                          </w:rPr>
                        </w:pPr>
                        <w:r>
                          <w:rPr>
                            <w:b/>
                            <w:color w:val="000000"/>
                            <w:sz w:val="16"/>
                            <w:lang w:val="en-US"/>
                          </w:rPr>
                          <w:t>0,4</w:t>
                        </w:r>
                        <w:r>
                          <w:rPr>
                            <w:rFonts w:ascii="Arial" w:hAnsi="Arial"/>
                            <w:b/>
                            <w:color w:val="000000"/>
                            <w:sz w:val="18"/>
                            <w:lang w:val="en-US"/>
                          </w:rPr>
                          <w:t>*</w:t>
                        </w:r>
                      </w:p>
                    </w:txbxContent>
                  </v:textbox>
                </v:rect>
                <v:rect id="Rectangle 2296" o:spid="_x0000_s2088" style="position:absolute;left:4374;top:4496;width:5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" filled="f" stroked="f"/>
                <v:rect id="Rectangle 2297" o:spid="_x0000_s2089" style="position:absolute;left:4532;top:4581;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" filled="f" stroked="f">
                  <v:textbox inset="0,0,0,0">
                    <w:txbxContent>
                      <w:p w14:paraId="5C3E1D29" w14:textId="77777777" w:rsidR="0070366B" w:rsidRDefault="0070366B" w:rsidP="002F17BE">
                        <w:pPr>
                          <w:autoSpaceDE w:val="0"/>
                          <w:autoSpaceDN w:val="0"/>
                          <w:adjustRightInd w:val="0"/>
                          <w:rPr>
                            <w:color w:val="000000"/>
                            <w:sz w:val="16"/>
                            <w:lang w:val="en-US"/>
                          </w:rPr>
                        </w:pPr>
                        <w:r>
                          <w:rPr>
                            <w:b/>
                            <w:color w:val="000000"/>
                            <w:sz w:val="16"/>
                            <w:lang w:val="en-US"/>
                          </w:rPr>
                          <w:t>0,4</w:t>
                        </w:r>
                      </w:p>
                    </w:txbxContent>
                  </v:textbox>
                </v:rect>
                <v:rect id="Rectangle 2298" o:spid="_x0000_s2090" style="position:absolute;left:4709;top:4496;width:5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" filled="f" stroked="f"/>
                <v:rect id="Rectangle 2299" o:spid="_x0000_s2091" style="position:absolute;left:4914;top:455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" filled="f" stroked="f">
                  <v:textbox inset="0,0,0,0">
                    <w:txbxContent>
                      <w:p w14:paraId="2E4FE4B4" w14:textId="77777777" w:rsidR="0070366B" w:rsidRDefault="0070366B" w:rsidP="002F17BE">
                        <w:pPr>
                          <w:autoSpaceDE w:val="0"/>
                          <w:autoSpaceDN w:val="0"/>
                          <w:adjustRightInd w:val="0"/>
                          <w:rPr>
                            <w:color w:val="000000"/>
                            <w:sz w:val="48"/>
                            <w:lang w:val="en-US"/>
                          </w:rPr>
                        </w:pPr>
                        <w:r>
                          <w:rPr>
                            <w:b/>
                            <w:color w:val="000000"/>
                            <w:sz w:val="16"/>
                            <w:lang w:val="en-US"/>
                          </w:rPr>
                          <w:t>0,4</w:t>
                        </w:r>
                      </w:p>
                    </w:txbxContent>
                  </v:textbox>
                </v:rect>
                <v:rect id="Rectangle 2300" o:spid="_x0000_s2092" style="position:absolute;left:7119;top:2674;width:5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" filled="f" stroked="f"/>
                <v:rect id="Rectangle 2301" o:spid="_x0000_s2093" style="position:absolute;left:7254;top:275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" filled="f" stroked="f">
                  <v:textbox inset="0,0,0,0">
                    <w:txbxContent>
                      <w:p w14:paraId="52BA18F6" w14:textId="77777777" w:rsidR="0070366B" w:rsidRDefault="0070366B" w:rsidP="002F17BE">
                        <w:pPr>
                          <w:autoSpaceDE w:val="0"/>
                          <w:autoSpaceDN w:val="0"/>
                          <w:adjustRightInd w:val="0"/>
                          <w:rPr>
                            <w:color w:val="000000"/>
                            <w:sz w:val="16"/>
                            <w:lang w:val="en-US"/>
                          </w:rPr>
                        </w:pPr>
                        <w:r>
                          <w:rPr>
                            <w:b/>
                            <w:color w:val="000000"/>
                            <w:sz w:val="16"/>
                            <w:lang w:val="en-US"/>
                          </w:rPr>
                          <w:t>2,2</w:t>
                        </w:r>
                      </w:p>
                    </w:txbxContent>
                  </v:textbox>
                </v:rect>
                <v:rect id="Rectangle 2302" o:spid="_x0000_s2094" style="position:absolute;left:7434;top:3689;width:625;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" filled="f" stroked="f"/>
                <v:rect id="Rectangle 2303" o:spid="_x0000_s2095" style="position:absolute;left:7592;top:377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" filled="f" stroked="f">
                  <v:textbox inset="0,0,0,0">
                    <w:txbxContent>
                      <w:p w14:paraId="209B4DF7" w14:textId="77777777" w:rsidR="0070366B" w:rsidRDefault="0070366B" w:rsidP="002F17BE">
                        <w:pPr>
                          <w:autoSpaceDE w:val="0"/>
                          <w:autoSpaceDN w:val="0"/>
                          <w:adjustRightInd w:val="0"/>
                          <w:rPr>
                            <w:color w:val="000000"/>
                            <w:sz w:val="16"/>
                            <w:lang w:val="en-US"/>
                          </w:rPr>
                        </w:pPr>
                        <w:r>
                          <w:rPr>
                            <w:b/>
                            <w:color w:val="000000"/>
                            <w:sz w:val="16"/>
                            <w:lang w:val="en-US"/>
                          </w:rPr>
                          <w:t>1,2</w:t>
                        </w:r>
                      </w:p>
                    </w:txbxContent>
                  </v:textbox>
                </v:rect>
                <v:rect id="Rectangle 2304" o:spid="_x0000_s2096" style="position:absolute;left:8014;top:3579;width:5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" filled="f" stroked="f"/>
                <v:rect id="Rectangle 2305" o:spid="_x0000_s2097" style="position:absolute;left:8154;top:365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" filled="f" stroked="f">
                  <v:textbox inset="0,0,0,0">
                    <w:txbxContent>
                      <w:p w14:paraId="16A89E4B" w14:textId="77777777" w:rsidR="0070366B" w:rsidRDefault="0070366B" w:rsidP="002F17BE">
                        <w:pPr>
                          <w:autoSpaceDE w:val="0"/>
                          <w:autoSpaceDN w:val="0"/>
                          <w:adjustRightInd w:val="0"/>
                          <w:rPr>
                            <w:color w:val="000000"/>
                            <w:sz w:val="48"/>
                            <w:lang w:val="en-US"/>
                          </w:rPr>
                        </w:pPr>
                        <w:r>
                          <w:rPr>
                            <w:b/>
                            <w:color w:val="000000"/>
                            <w:sz w:val="16"/>
                            <w:lang w:val="en-US"/>
                          </w:rPr>
                          <w:t>1,</w:t>
                        </w:r>
                        <w:r>
                          <w:rPr>
                            <w:rFonts w:ascii="Arial" w:hAnsi="Arial"/>
                            <w:b/>
                            <w:color w:val="000000"/>
                            <w:sz w:val="18"/>
                            <w:lang w:val="en-US"/>
                          </w:rPr>
                          <w:t>3</w:t>
                        </w:r>
                      </w:p>
                    </w:txbxContent>
                  </v:textbox>
                </v:rect>
                <v:rect id="Rectangle 2306" o:spid="_x0000_s2098" style="position:absolute;left:8324;top:4286;width:628;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" filled="f" stroked="f"/>
                <v:rect id="Rectangle 2307" o:spid="_x0000_s2099" style="position:absolute;left:8482;top:4371;width:32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" filled="f" stroked="f">
                  <v:textbox inset="0,0,0,0">
                    <w:txbxContent>
                      <w:p w14:paraId="2B0EA2AA" w14:textId="77777777" w:rsidR="0070366B" w:rsidRDefault="0070366B" w:rsidP="002F17BE">
                        <w:pPr>
                          <w:autoSpaceDE w:val="0"/>
                          <w:autoSpaceDN w:val="0"/>
                          <w:adjustRightInd w:val="0"/>
                          <w:rPr>
                            <w:color w:val="000000"/>
                            <w:sz w:val="48"/>
                            <w:lang w:val="en-US"/>
                          </w:rPr>
                        </w:pPr>
                        <w:r>
                          <w:rPr>
                            <w:b/>
                            <w:color w:val="000000"/>
                            <w:sz w:val="16"/>
                            <w:lang w:val="en-US"/>
                          </w:rPr>
                          <w:t>0,6</w:t>
                        </w:r>
                        <w:r>
                          <w:rPr>
                            <w:rFonts w:ascii="Arial" w:hAnsi="Arial"/>
                            <w:b/>
                            <w:color w:val="000000"/>
                            <w:sz w:val="18"/>
                            <w:lang w:val="en-US"/>
                          </w:rPr>
                          <w:t>*</w:t>
                        </w:r>
                      </w:p>
                    </w:txbxContent>
                  </v:textbox>
                </v:rect>
                <v:rect id="Rectangle 2308" o:spid="_x0000_s2100" style="position:absolute;left:8904;top:3981;width:5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" filled="f" stroked="f"/>
                <v:rect id="Rectangle 2309" o:spid="_x0000_s2101" style="position:absolute;left:9062;top:4066;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" filled="f" stroked="f">
                  <v:textbox inset="0,0,0,0">
                    <w:txbxContent>
                      <w:p w14:paraId="207C4F26" w14:textId="77777777" w:rsidR="0070366B" w:rsidRDefault="0070366B" w:rsidP="002F17BE">
                        <w:pPr>
                          <w:autoSpaceDE w:val="0"/>
                          <w:autoSpaceDN w:val="0"/>
                          <w:adjustRightInd w:val="0"/>
                          <w:rPr>
                            <w:color w:val="000000"/>
                            <w:sz w:val="48"/>
                            <w:lang w:val="en-US"/>
                          </w:rPr>
                        </w:pPr>
                        <w:r>
                          <w:rPr>
                            <w:b/>
                            <w:color w:val="000000"/>
                            <w:sz w:val="16"/>
                            <w:lang w:val="en-US"/>
                          </w:rPr>
                          <w:t>0,9</w:t>
                        </w:r>
                      </w:p>
                    </w:txbxContent>
                  </v:textbox>
                </v:rect>
                <v:rect id="Rectangle 2310" o:spid="_x0000_s2102" style="position:absolute;left:9234;top:4286;width:558;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" filled="f" stroked="f"/>
                <v:rect id="Rectangle 2311" o:spid="_x0000_s2103" style="position:absolute;left:9392;top:4371;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" filled="f" stroked="f">
                  <v:textbox inset="0,0,0,0">
                    <w:txbxContent>
                      <w:p w14:paraId="64B71391" w14:textId="77777777" w:rsidR="0070366B" w:rsidRDefault="0070366B" w:rsidP="002F17BE">
                        <w:pPr>
                          <w:autoSpaceDE w:val="0"/>
                          <w:autoSpaceDN w:val="0"/>
                          <w:adjustRightInd w:val="0"/>
                          <w:rPr>
                            <w:color w:val="000000"/>
                            <w:sz w:val="16"/>
                            <w:lang w:val="en-US"/>
                          </w:rPr>
                        </w:pPr>
                        <w:r>
                          <w:rPr>
                            <w:b/>
                            <w:color w:val="000000"/>
                            <w:sz w:val="16"/>
                            <w:lang w:val="en-US"/>
                          </w:rPr>
                          <w:t>0,6</w:t>
                        </w:r>
                      </w:p>
                    </w:txbxContent>
                  </v:textbox>
                </v:rect>
                <w10:wrap anchory="line"/>
              </v:group>
            </w:pict>
          </mc:Fallback>
        </mc:AlternateContent>
      </w:r>
      <w:r>
        <w:rPr>
          <w:noProof/>
          <w:lang w:val="lv-LV" w:eastAsia="lv-LV"/>
        </w:rPr>
        <w:drawing>
          <wp:inline distT="0" distB="0" distL="0" distR="0" wp14:anchorId="161BCF76" wp14:editId="704A687C">
            <wp:extent cx="5509260" cy="2423160"/>
            <wp:effectExtent l="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t="-99974" b="99974"/>
                    <a:stretch>
                      <a:fillRect/>
                    </a:stretch>
                  </pic:blipFill>
                  <pic:spPr bwMode="auto">
                    <a:xfrm>
                      <a:off x="0" y="0"/>
                      <a:ext cx="5509260" cy="2423160"/>
                    </a:xfrm>
                    <a:prstGeom prst="rect">
                      <a:avLst/>
                    </a:prstGeom>
                    <a:noFill/>
                    <a:ln>
                      <a:noFill/>
                    </a:ln>
                  </pic:spPr>
                </pic:pic>
              </a:graphicData>
            </a:graphic>
          </wp:inline>
        </w:drawing>
      </w:r>
    </w:p>
    <w:p w14:paraId="52D728B5" w14:textId="77777777" w:rsidR="002F17BE" w:rsidRPr="00B36647" w:rsidRDefault="002F17BE" w:rsidP="002F17BE">
      <w:pPr>
        <w:tabs>
          <w:tab w:val="left" w:pos="567"/>
        </w:tabs>
        <w:ind w:left="4320"/>
        <w:rPr>
          <w:sz w:val="18"/>
          <w:szCs w:val="18"/>
          <w:lang w:val="lv-LV"/>
        </w:rPr>
      </w:pPr>
      <w:r w:rsidRPr="00083E78">
        <w:rPr>
          <w:szCs w:val="18"/>
          <w:lang w:val="lv-LV"/>
        </w:rPr>
        <w:t>*p &lt; 0,05</w:t>
      </w:r>
    </w:p>
    <w:p w14:paraId="23418BEF" w14:textId="77777777" w:rsidR="002F17BE" w:rsidRPr="00083E78" w:rsidRDefault="002F17BE" w:rsidP="002F17BE">
      <w:pPr>
        <w:tabs>
          <w:tab w:val="left" w:pos="567"/>
        </w:tabs>
        <w:rPr>
          <w:lang w:val="lv-LV"/>
        </w:rPr>
      </w:pPr>
    </w:p>
    <w:p w14:paraId="24A2240C" w14:textId="77777777" w:rsidR="002F17BE" w:rsidRPr="00083E78" w:rsidRDefault="002F17BE" w:rsidP="002F17BE">
      <w:pPr>
        <w:tabs>
          <w:tab w:val="left" w:pos="567"/>
        </w:tabs>
        <w:rPr>
          <w:lang w:val="lv-LV"/>
        </w:rPr>
      </w:pPr>
      <w:r w:rsidRPr="00083E78">
        <w:rPr>
          <w:lang w:val="lv-LV"/>
        </w:rPr>
        <w:t>Citā aktīvi kontrolētā, dubult</w:t>
      </w:r>
      <w:r w:rsidR="001E71A3" w:rsidRPr="00083E78">
        <w:rPr>
          <w:lang w:val="lv-LV"/>
        </w:rPr>
        <w:t>maskētā</w:t>
      </w:r>
      <w:r w:rsidRPr="00083E78">
        <w:rPr>
          <w:lang w:val="lv-LV"/>
        </w:rPr>
        <w:t xml:space="preserve">, randomizētā pētījumā 682 pieaugušiem pacientiem ar aktīvu reimatoīdo artrītu, kas ildzis no 6 mēnešiem līdz </w:t>
      </w:r>
      <w:r w:rsidR="000A6541" w:rsidRPr="00083E78">
        <w:rPr>
          <w:szCs w:val="22"/>
          <w:lang w:val="lv-LV"/>
        </w:rPr>
        <w:t>20 </w:t>
      </w:r>
      <w:r w:rsidRPr="00083E78">
        <w:rPr>
          <w:lang w:val="lv-LV"/>
        </w:rPr>
        <w:t>gadiem (</w:t>
      </w:r>
      <w:r w:rsidR="00DD7FFE" w:rsidRPr="00083E78">
        <w:rPr>
          <w:lang w:val="lv-LV"/>
        </w:rPr>
        <w:t xml:space="preserve">mediāna </w:t>
      </w:r>
      <w:r w:rsidR="000A6541" w:rsidRPr="00083E78">
        <w:rPr>
          <w:szCs w:val="22"/>
          <w:lang w:val="lv-LV"/>
        </w:rPr>
        <w:t>5 </w:t>
      </w:r>
      <w:r w:rsidRPr="00083E78">
        <w:rPr>
          <w:lang w:val="lv-LV"/>
        </w:rPr>
        <w:t>gad</w:t>
      </w:r>
      <w:r w:rsidR="00DD7FFE" w:rsidRPr="00083E78">
        <w:rPr>
          <w:lang w:val="lv-LV"/>
        </w:rPr>
        <w:t>i</w:t>
      </w:r>
      <w:r w:rsidRPr="00083E78">
        <w:rPr>
          <w:lang w:val="lv-LV"/>
        </w:rPr>
        <w:t>), un k</w:t>
      </w:r>
      <w:r w:rsidR="00DD7FFE" w:rsidRPr="00083E78">
        <w:rPr>
          <w:lang w:val="lv-LV"/>
        </w:rPr>
        <w:t>urie</w:t>
      </w:r>
      <w:r w:rsidRPr="00083E78">
        <w:rPr>
          <w:lang w:val="lv-LV"/>
        </w:rPr>
        <w:t xml:space="preserve">m novērota neapmierinoša atbildes reakcija pret vismaz vienu no slimību modificējošem pretreimatisma līdzekļiem (SMPL), izņemot metotreksātu, tika salīdzināta klīniskā efektivitāte, </w:t>
      </w:r>
      <w:r w:rsidR="00982056" w:rsidRPr="00083E78">
        <w:rPr>
          <w:lang w:val="lv-LV"/>
        </w:rPr>
        <w:t xml:space="preserve">drošums </w:t>
      </w:r>
      <w:r w:rsidRPr="00083E78">
        <w:rPr>
          <w:lang w:val="lv-LV"/>
        </w:rPr>
        <w:t xml:space="preserve">un </w:t>
      </w:r>
      <w:r w:rsidR="00DD7FFE" w:rsidRPr="00083E78">
        <w:rPr>
          <w:lang w:val="lv-LV"/>
        </w:rPr>
        <w:t xml:space="preserve">radioloģiskā slimības </w:t>
      </w:r>
      <w:r w:rsidRPr="00083E78">
        <w:rPr>
          <w:lang w:val="lv-LV"/>
        </w:rPr>
        <w:t>progresēšana, ārstējot ar Enbrel monoterapiju (25 mg divas reizes nedēļā), metotreksāta monoterapiju (7,5 līdz 20 mg nedēļā, deva</w:t>
      </w:r>
      <w:r w:rsidR="00DD7FFE" w:rsidRPr="00083E78">
        <w:rPr>
          <w:lang w:val="lv-LV"/>
        </w:rPr>
        <w:t>s mediāna</w:t>
      </w:r>
      <w:r w:rsidRPr="00083E78">
        <w:rPr>
          <w:lang w:val="lv-LV"/>
        </w:rPr>
        <w:t xml:space="preserve"> 20 mg) un vienlaicīgi uzsākta Enbrel un metotreksāta kombināciju.</w:t>
      </w:r>
    </w:p>
    <w:p w14:paraId="7B4D9A20" w14:textId="77777777" w:rsidR="002F17BE" w:rsidRPr="00083E78" w:rsidRDefault="002F17BE" w:rsidP="002F17BE">
      <w:pPr>
        <w:tabs>
          <w:tab w:val="left" w:pos="567"/>
        </w:tabs>
        <w:rPr>
          <w:u w:val="single"/>
          <w:lang w:val="lv-LV"/>
        </w:rPr>
      </w:pPr>
    </w:p>
    <w:p w14:paraId="6B1EBF8C" w14:textId="77777777" w:rsidR="002F17BE" w:rsidRPr="00083E78" w:rsidRDefault="002F17BE" w:rsidP="002F17BE">
      <w:pPr>
        <w:tabs>
          <w:tab w:val="left" w:pos="567"/>
        </w:tabs>
        <w:rPr>
          <w:lang w:val="lv-LV"/>
        </w:rPr>
      </w:pPr>
      <w:r w:rsidRPr="00083E78">
        <w:rPr>
          <w:lang w:val="lv-LV"/>
        </w:rPr>
        <w:t xml:space="preserve">Pacientiem kombinētās Enbrel un metotreksāta terapijas grupā bija būtiski lielākas </w:t>
      </w:r>
      <w:r w:rsidRPr="00083E78">
        <w:rPr>
          <w:i/>
          <w:lang w:val="lv-LV"/>
        </w:rPr>
        <w:t xml:space="preserve">ACR 20, ACR 50 </w:t>
      </w:r>
      <w:r w:rsidRPr="00083E78">
        <w:rPr>
          <w:lang w:val="lv-LV"/>
        </w:rPr>
        <w:t>un</w:t>
      </w:r>
      <w:r w:rsidRPr="00083E78">
        <w:rPr>
          <w:i/>
          <w:lang w:val="lv-LV"/>
        </w:rPr>
        <w:t xml:space="preserve"> ACR 70</w:t>
      </w:r>
      <w:r w:rsidRPr="00083E78">
        <w:rPr>
          <w:lang w:val="lv-LV"/>
        </w:rPr>
        <w:t xml:space="preserve"> atbildes reakcijas un </w:t>
      </w:r>
      <w:r w:rsidRPr="00083E78">
        <w:rPr>
          <w:i/>
          <w:lang w:val="lv-LV"/>
        </w:rPr>
        <w:t>DAS</w:t>
      </w:r>
      <w:r w:rsidRPr="00083E78">
        <w:rPr>
          <w:lang w:val="lv-LV"/>
        </w:rPr>
        <w:t xml:space="preserve"> un </w:t>
      </w:r>
      <w:r w:rsidR="00DD7FFE" w:rsidRPr="00083E78">
        <w:rPr>
          <w:lang w:val="lv-LV"/>
        </w:rPr>
        <w:t xml:space="preserve">HAQ </w:t>
      </w:r>
      <w:r w:rsidRPr="00083E78">
        <w:rPr>
          <w:lang w:val="lv-LV"/>
        </w:rPr>
        <w:t xml:space="preserve">punktu skaita </w:t>
      </w:r>
      <w:r w:rsidR="00DD7FFE" w:rsidRPr="00083E78">
        <w:rPr>
          <w:lang w:val="lv-LV"/>
        </w:rPr>
        <w:t>palielināšanās</w:t>
      </w:r>
      <w:r w:rsidRPr="00083E78">
        <w:rPr>
          <w:lang w:val="lv-LV"/>
        </w:rPr>
        <w:t xml:space="preserve"> gan 24</w:t>
      </w:r>
      <w:r w:rsidR="007C65BA" w:rsidRPr="00083E78">
        <w:rPr>
          <w:lang w:val="lv-LV"/>
        </w:rPr>
        <w:t xml:space="preserve">. </w:t>
      </w:r>
      <w:r w:rsidRPr="00083E78">
        <w:rPr>
          <w:lang w:val="lv-LV"/>
        </w:rPr>
        <w:t>nedēļā, gan 52</w:t>
      </w:r>
      <w:r w:rsidR="007C65BA" w:rsidRPr="00083E78">
        <w:rPr>
          <w:lang w:val="lv-LV"/>
        </w:rPr>
        <w:t xml:space="preserve">. </w:t>
      </w:r>
      <w:r w:rsidRPr="00083E78">
        <w:rPr>
          <w:lang w:val="lv-LV"/>
        </w:rPr>
        <w:t>nedēļā, salīdzinot ar pacientiem no jebkuras monoterapijas grupas (rezultāti attēloti tabulā zemāk)</w:t>
      </w:r>
      <w:r w:rsidR="007C65BA" w:rsidRPr="00083E78">
        <w:rPr>
          <w:lang w:val="lv-LV"/>
        </w:rPr>
        <w:t xml:space="preserve">. </w:t>
      </w:r>
      <w:r w:rsidRPr="00083E78">
        <w:rPr>
          <w:lang w:val="lv-LV"/>
        </w:rPr>
        <w:t xml:space="preserve">Arī pēc </w:t>
      </w:r>
      <w:r w:rsidR="000A6541" w:rsidRPr="00083E78">
        <w:rPr>
          <w:szCs w:val="22"/>
          <w:lang w:val="lv-LV"/>
        </w:rPr>
        <w:t>24 </w:t>
      </w:r>
      <w:r w:rsidRPr="00083E78">
        <w:rPr>
          <w:lang w:val="lv-LV"/>
        </w:rPr>
        <w:t>mēnešiem novēro</w:t>
      </w:r>
      <w:r w:rsidR="00DD7FFE" w:rsidRPr="00083E78">
        <w:rPr>
          <w:lang w:val="lv-LV"/>
        </w:rPr>
        <w:t xml:space="preserve">ja nozīmīgas </w:t>
      </w:r>
      <w:r w:rsidRPr="00083E78">
        <w:rPr>
          <w:lang w:val="lv-LV"/>
        </w:rPr>
        <w:t xml:space="preserve">Enbrel un metotreksāta kombinācijas </w:t>
      </w:r>
      <w:r w:rsidR="00DD7FFE" w:rsidRPr="00083E78">
        <w:rPr>
          <w:lang w:val="lv-LV"/>
        </w:rPr>
        <w:t>priekšrocības</w:t>
      </w:r>
      <w:r w:rsidRPr="00083E78">
        <w:rPr>
          <w:lang w:val="lv-LV"/>
        </w:rPr>
        <w:t>, salīdzinot ar Enbrel monoterapiju vai metotreksāta monoterapiju.</w:t>
      </w:r>
    </w:p>
    <w:p w14:paraId="15A75CDE" w14:textId="77777777" w:rsidR="002F17BE" w:rsidRPr="00083E78" w:rsidRDefault="002F17BE" w:rsidP="002F17BE">
      <w:pPr>
        <w:tabs>
          <w:tab w:val="left" w:pos="567"/>
        </w:tabs>
        <w:rPr>
          <w:lang w:val="lv-LV"/>
        </w:rPr>
      </w:pPr>
    </w:p>
    <w:tbl>
      <w:tblPr>
        <w:tblW w:w="8897" w:type="dxa"/>
        <w:tblLayout w:type="fixed"/>
        <w:tblLook w:val="01E0" w:firstRow="1" w:lastRow="1" w:firstColumn="1" w:lastColumn="1" w:noHBand="0" w:noVBand="0"/>
      </w:tblPr>
      <w:tblGrid>
        <w:gridCol w:w="3224"/>
        <w:gridCol w:w="1898"/>
        <w:gridCol w:w="1843"/>
        <w:gridCol w:w="1932"/>
      </w:tblGrid>
      <w:tr w:rsidR="002F17BE" w:rsidRPr="00B54F14" w14:paraId="003B7910" w14:textId="77777777">
        <w:tc>
          <w:tcPr>
            <w:tcW w:w="8897" w:type="dxa"/>
            <w:gridSpan w:val="4"/>
            <w:tcBorders>
              <w:bottom w:val="single" w:sz="4" w:space="0" w:color="auto"/>
            </w:tcBorders>
          </w:tcPr>
          <w:p w14:paraId="50A25FA1" w14:textId="77777777" w:rsidR="002F17BE" w:rsidRPr="00083E78" w:rsidRDefault="000A6541" w:rsidP="00A24996">
            <w:pPr>
              <w:widowControl w:val="0"/>
              <w:jc w:val="center"/>
              <w:rPr>
                <w:b/>
                <w:lang w:val="lv-LV"/>
              </w:rPr>
            </w:pPr>
            <w:r w:rsidRPr="00083E78">
              <w:rPr>
                <w:b/>
                <w:lang w:val="lv-LV"/>
              </w:rPr>
              <w:t xml:space="preserve">Klīniskās efektivitātes rezultāti 12.  mēnesī: </w:t>
            </w:r>
            <w:r w:rsidR="000454D1" w:rsidRPr="00083E78">
              <w:rPr>
                <w:b/>
                <w:lang w:val="lv-LV"/>
              </w:rPr>
              <w:t>E</w:t>
            </w:r>
            <w:r w:rsidRPr="00083E78">
              <w:rPr>
                <w:b/>
                <w:lang w:val="lv-LV"/>
              </w:rPr>
              <w:t xml:space="preserve">nbrel, metotreksāta un Enbrel kombinācijas ar metotreksātu salīdzinājums pacientiem ar </w:t>
            </w:r>
            <w:r w:rsidR="000454D1" w:rsidRPr="00083E78">
              <w:rPr>
                <w:b/>
                <w:lang w:val="lv-LV"/>
              </w:rPr>
              <w:t>R</w:t>
            </w:r>
            <w:r w:rsidR="00846997" w:rsidRPr="00083E78">
              <w:rPr>
                <w:b/>
                <w:lang w:val="lv-LV"/>
              </w:rPr>
              <w:t>A</w:t>
            </w:r>
            <w:r w:rsidRPr="00083E78">
              <w:rPr>
                <w:b/>
                <w:lang w:val="lv-LV"/>
              </w:rPr>
              <w:t>, kas ilgst no 6</w:t>
            </w:r>
            <w:r w:rsidR="00846997" w:rsidRPr="00083E78">
              <w:rPr>
                <w:b/>
                <w:lang w:val="lv-LV"/>
              </w:rPr>
              <w:t> </w:t>
            </w:r>
            <w:r w:rsidRPr="00083E78">
              <w:rPr>
                <w:b/>
                <w:lang w:val="lv-LV"/>
              </w:rPr>
              <w:t>mēnešiem līdz 20</w:t>
            </w:r>
            <w:r w:rsidR="00846997" w:rsidRPr="00083E78">
              <w:rPr>
                <w:b/>
                <w:lang w:val="lv-LV"/>
              </w:rPr>
              <w:t> </w:t>
            </w:r>
            <w:r w:rsidRPr="00083E78">
              <w:rPr>
                <w:b/>
                <w:lang w:val="lv-LV"/>
              </w:rPr>
              <w:t>gadiem</w:t>
            </w:r>
          </w:p>
        </w:tc>
      </w:tr>
      <w:tr w:rsidR="002F17BE" w:rsidRPr="00083E78" w14:paraId="53A03BB0" w14:textId="77777777">
        <w:tc>
          <w:tcPr>
            <w:tcW w:w="3224" w:type="dxa"/>
            <w:tcBorders>
              <w:top w:val="single" w:sz="4" w:space="0" w:color="auto"/>
              <w:bottom w:val="single" w:sz="4" w:space="0" w:color="auto"/>
            </w:tcBorders>
            <w:vAlign w:val="center"/>
          </w:tcPr>
          <w:p w14:paraId="049FF890" w14:textId="77777777" w:rsidR="002F17BE" w:rsidRPr="00083E78" w:rsidRDefault="002F17BE" w:rsidP="00A24996">
            <w:pPr>
              <w:widowControl w:val="0"/>
              <w:rPr>
                <w:b/>
                <w:bCs/>
                <w:lang w:val="lv-LV"/>
              </w:rPr>
            </w:pPr>
            <w:r w:rsidRPr="00083E78">
              <w:rPr>
                <w:b/>
                <w:bCs/>
                <w:lang w:val="lv-LV"/>
              </w:rPr>
              <w:t>Mērķa kritērijs</w:t>
            </w:r>
          </w:p>
        </w:tc>
        <w:tc>
          <w:tcPr>
            <w:tcW w:w="1898" w:type="dxa"/>
            <w:tcBorders>
              <w:top w:val="single" w:sz="4" w:space="0" w:color="auto"/>
              <w:bottom w:val="single" w:sz="4" w:space="0" w:color="auto"/>
            </w:tcBorders>
            <w:vAlign w:val="bottom"/>
          </w:tcPr>
          <w:p w14:paraId="080F6410" w14:textId="77777777" w:rsidR="002F17BE" w:rsidRPr="00083E78" w:rsidRDefault="002F17BE" w:rsidP="00A24996">
            <w:pPr>
              <w:widowControl w:val="0"/>
              <w:jc w:val="center"/>
              <w:rPr>
                <w:lang w:val="lv-LV"/>
              </w:rPr>
            </w:pPr>
            <w:r w:rsidRPr="00083E78">
              <w:rPr>
                <w:lang w:val="lv-LV"/>
              </w:rPr>
              <w:t>Metotreksāts</w:t>
            </w:r>
          </w:p>
          <w:p w14:paraId="517E810E" w14:textId="77777777" w:rsidR="002F17BE" w:rsidRPr="00083E78" w:rsidRDefault="002F17BE" w:rsidP="00A24996">
            <w:pPr>
              <w:widowControl w:val="0"/>
              <w:jc w:val="center"/>
              <w:rPr>
                <w:lang w:val="lv-LV"/>
              </w:rPr>
            </w:pPr>
            <w:r w:rsidRPr="00083E78">
              <w:rPr>
                <w:lang w:val="lv-LV"/>
              </w:rPr>
              <w:t>(n=228)</w:t>
            </w:r>
          </w:p>
        </w:tc>
        <w:tc>
          <w:tcPr>
            <w:tcW w:w="1843" w:type="dxa"/>
            <w:tcBorders>
              <w:top w:val="single" w:sz="4" w:space="0" w:color="auto"/>
              <w:bottom w:val="single" w:sz="4" w:space="0" w:color="auto"/>
            </w:tcBorders>
            <w:vAlign w:val="bottom"/>
          </w:tcPr>
          <w:p w14:paraId="7D29D56E" w14:textId="77777777" w:rsidR="002F17BE" w:rsidRPr="00083E78" w:rsidRDefault="002F17BE" w:rsidP="00A24996">
            <w:pPr>
              <w:widowControl w:val="0"/>
              <w:jc w:val="center"/>
              <w:rPr>
                <w:lang w:val="lv-LV"/>
              </w:rPr>
            </w:pPr>
            <w:r w:rsidRPr="00083E78">
              <w:rPr>
                <w:lang w:val="lv-LV"/>
              </w:rPr>
              <w:t>Enbrel</w:t>
            </w:r>
          </w:p>
          <w:p w14:paraId="48EDCF4D" w14:textId="77777777" w:rsidR="002F17BE" w:rsidRPr="00083E78" w:rsidRDefault="002F17BE" w:rsidP="00A24996">
            <w:pPr>
              <w:widowControl w:val="0"/>
              <w:jc w:val="center"/>
              <w:rPr>
                <w:lang w:val="lv-LV"/>
              </w:rPr>
            </w:pPr>
            <w:r w:rsidRPr="00083E78">
              <w:rPr>
                <w:lang w:val="lv-LV"/>
              </w:rPr>
              <w:t>(n=223)</w:t>
            </w:r>
          </w:p>
        </w:tc>
        <w:tc>
          <w:tcPr>
            <w:tcW w:w="1932" w:type="dxa"/>
            <w:tcBorders>
              <w:top w:val="single" w:sz="4" w:space="0" w:color="auto"/>
              <w:bottom w:val="single" w:sz="4" w:space="0" w:color="auto"/>
            </w:tcBorders>
          </w:tcPr>
          <w:p w14:paraId="66369E01" w14:textId="77777777" w:rsidR="002F17BE" w:rsidRPr="00083E78" w:rsidRDefault="002F17BE" w:rsidP="00A24996">
            <w:pPr>
              <w:widowControl w:val="0"/>
              <w:jc w:val="center"/>
              <w:rPr>
                <w:lang w:val="lv-LV"/>
              </w:rPr>
            </w:pPr>
            <w:r w:rsidRPr="00083E78">
              <w:rPr>
                <w:lang w:val="lv-LV"/>
              </w:rPr>
              <w:t>Enbrel + metotreksāts</w:t>
            </w:r>
          </w:p>
          <w:p w14:paraId="58586ED1" w14:textId="77777777" w:rsidR="002F17BE" w:rsidRPr="00083E78" w:rsidRDefault="002F17BE" w:rsidP="00A24996">
            <w:pPr>
              <w:widowControl w:val="0"/>
              <w:jc w:val="center"/>
              <w:rPr>
                <w:lang w:val="lv-LV"/>
              </w:rPr>
            </w:pPr>
            <w:r w:rsidRPr="00083E78">
              <w:rPr>
                <w:lang w:val="lv-LV"/>
              </w:rPr>
              <w:t>(n=231)</w:t>
            </w:r>
          </w:p>
        </w:tc>
      </w:tr>
      <w:tr w:rsidR="002F17BE" w:rsidRPr="00083E78" w14:paraId="72D59515" w14:textId="77777777">
        <w:tc>
          <w:tcPr>
            <w:tcW w:w="3224" w:type="dxa"/>
            <w:tcBorders>
              <w:top w:val="single" w:sz="4" w:space="0" w:color="auto"/>
            </w:tcBorders>
          </w:tcPr>
          <w:p w14:paraId="451EC121" w14:textId="77777777" w:rsidR="002F17BE" w:rsidRPr="00083E78" w:rsidRDefault="002F17BE" w:rsidP="00A24996">
            <w:pPr>
              <w:widowControl w:val="0"/>
              <w:rPr>
                <w:b/>
                <w:bCs/>
                <w:lang w:val="lv-LV"/>
              </w:rPr>
            </w:pPr>
            <w:r w:rsidRPr="00083E78">
              <w:rPr>
                <w:b/>
                <w:bCs/>
                <w:lang w:val="lv-LV"/>
              </w:rPr>
              <w:t>ACR atbildes reakcija</w:t>
            </w:r>
            <w:r w:rsidRPr="00083E78">
              <w:rPr>
                <w:b/>
                <w:bCs/>
                <w:vertAlign w:val="superscript"/>
                <w:lang w:val="lv-LV"/>
              </w:rPr>
              <w:t>a</w:t>
            </w:r>
          </w:p>
        </w:tc>
        <w:tc>
          <w:tcPr>
            <w:tcW w:w="1898" w:type="dxa"/>
            <w:tcBorders>
              <w:top w:val="single" w:sz="4" w:space="0" w:color="auto"/>
            </w:tcBorders>
          </w:tcPr>
          <w:p w14:paraId="47E3E1EF" w14:textId="77777777" w:rsidR="002F17BE" w:rsidRPr="00083E78" w:rsidRDefault="002F17BE" w:rsidP="00A24996">
            <w:pPr>
              <w:widowControl w:val="0"/>
              <w:jc w:val="center"/>
              <w:rPr>
                <w:lang w:val="lv-LV"/>
              </w:rPr>
            </w:pPr>
          </w:p>
        </w:tc>
        <w:tc>
          <w:tcPr>
            <w:tcW w:w="1843" w:type="dxa"/>
            <w:tcBorders>
              <w:top w:val="single" w:sz="4" w:space="0" w:color="auto"/>
            </w:tcBorders>
          </w:tcPr>
          <w:p w14:paraId="0C5F6A97" w14:textId="77777777" w:rsidR="002F17BE" w:rsidRPr="00083E78" w:rsidRDefault="002F17BE" w:rsidP="00A24996">
            <w:pPr>
              <w:widowControl w:val="0"/>
              <w:jc w:val="center"/>
              <w:rPr>
                <w:lang w:val="lv-LV"/>
              </w:rPr>
            </w:pPr>
          </w:p>
        </w:tc>
        <w:tc>
          <w:tcPr>
            <w:tcW w:w="1932" w:type="dxa"/>
            <w:tcBorders>
              <w:top w:val="single" w:sz="4" w:space="0" w:color="auto"/>
            </w:tcBorders>
          </w:tcPr>
          <w:p w14:paraId="4388D163" w14:textId="77777777" w:rsidR="002F17BE" w:rsidRPr="00083E78" w:rsidRDefault="002F17BE" w:rsidP="00A24996">
            <w:pPr>
              <w:widowControl w:val="0"/>
              <w:jc w:val="center"/>
              <w:rPr>
                <w:lang w:val="lv-LV"/>
              </w:rPr>
            </w:pPr>
          </w:p>
        </w:tc>
      </w:tr>
      <w:tr w:rsidR="002F17BE" w:rsidRPr="00083E78" w14:paraId="5070CC8E" w14:textId="77777777">
        <w:tc>
          <w:tcPr>
            <w:tcW w:w="3224" w:type="dxa"/>
          </w:tcPr>
          <w:p w14:paraId="06C549D5" w14:textId="77777777" w:rsidR="002F17BE" w:rsidRPr="00083E78" w:rsidRDefault="002F17BE" w:rsidP="00A24996">
            <w:pPr>
              <w:widowControl w:val="0"/>
              <w:ind w:left="426"/>
              <w:rPr>
                <w:lang w:val="lv-LV"/>
              </w:rPr>
            </w:pPr>
            <w:r w:rsidRPr="00083E78">
              <w:rPr>
                <w:lang w:val="lv-LV"/>
              </w:rPr>
              <w:t>ACR 20</w:t>
            </w:r>
          </w:p>
        </w:tc>
        <w:tc>
          <w:tcPr>
            <w:tcW w:w="1898" w:type="dxa"/>
          </w:tcPr>
          <w:p w14:paraId="59AE25F4" w14:textId="77777777" w:rsidR="002F17BE" w:rsidRPr="00083E78" w:rsidRDefault="002F17BE" w:rsidP="00A24996">
            <w:pPr>
              <w:widowControl w:val="0"/>
              <w:jc w:val="center"/>
              <w:rPr>
                <w:lang w:val="lv-LV"/>
              </w:rPr>
            </w:pPr>
            <w:r w:rsidRPr="00083E78">
              <w:rPr>
                <w:lang w:val="lv-LV"/>
              </w:rPr>
              <w:t>58,8%</w:t>
            </w:r>
          </w:p>
        </w:tc>
        <w:tc>
          <w:tcPr>
            <w:tcW w:w="1843" w:type="dxa"/>
          </w:tcPr>
          <w:p w14:paraId="08F2D69D" w14:textId="77777777" w:rsidR="002F17BE" w:rsidRPr="00083E78" w:rsidRDefault="002F17BE" w:rsidP="00A24996">
            <w:pPr>
              <w:widowControl w:val="0"/>
              <w:jc w:val="center"/>
              <w:rPr>
                <w:lang w:val="lv-LV"/>
              </w:rPr>
            </w:pPr>
            <w:r w:rsidRPr="00083E78">
              <w:rPr>
                <w:lang w:val="lv-LV"/>
              </w:rPr>
              <w:t>65,5%</w:t>
            </w:r>
          </w:p>
        </w:tc>
        <w:tc>
          <w:tcPr>
            <w:tcW w:w="1932" w:type="dxa"/>
            <w:vAlign w:val="center"/>
          </w:tcPr>
          <w:p w14:paraId="671FF7C2" w14:textId="77777777" w:rsidR="002F17BE" w:rsidRPr="00083E78" w:rsidRDefault="002F17BE" w:rsidP="00A24996">
            <w:pPr>
              <w:widowControl w:val="0"/>
              <w:jc w:val="center"/>
              <w:rPr>
                <w:lang w:val="lv-LV"/>
              </w:rPr>
            </w:pPr>
            <w:r w:rsidRPr="00083E78">
              <w:rPr>
                <w:lang w:val="lv-LV"/>
              </w:rPr>
              <w:t>74,5%</w:t>
            </w:r>
            <w:r w:rsidRPr="00083E78">
              <w:rPr>
                <w:vertAlign w:val="superscript"/>
                <w:lang w:val="lv-LV"/>
              </w:rPr>
              <w:t>†,</w:t>
            </w:r>
            <w:r w:rsidRPr="00083E78">
              <w:rPr>
                <w:szCs w:val="22"/>
                <w:vertAlign w:val="superscript"/>
                <w:lang w:val="lv-LV"/>
              </w:rPr>
              <w:sym w:font="Symbol" w:char="F066"/>
            </w:r>
          </w:p>
        </w:tc>
      </w:tr>
      <w:tr w:rsidR="002F17BE" w:rsidRPr="00083E78" w14:paraId="691C3B7E" w14:textId="77777777">
        <w:tc>
          <w:tcPr>
            <w:tcW w:w="3224" w:type="dxa"/>
          </w:tcPr>
          <w:p w14:paraId="12643FD3" w14:textId="77777777" w:rsidR="002F17BE" w:rsidRPr="00083E78" w:rsidRDefault="002F17BE" w:rsidP="00A24996">
            <w:pPr>
              <w:widowControl w:val="0"/>
              <w:ind w:left="426"/>
              <w:rPr>
                <w:lang w:val="lv-LV"/>
              </w:rPr>
            </w:pPr>
            <w:r w:rsidRPr="00083E78">
              <w:rPr>
                <w:lang w:val="lv-LV"/>
              </w:rPr>
              <w:t>ACR 50</w:t>
            </w:r>
          </w:p>
        </w:tc>
        <w:tc>
          <w:tcPr>
            <w:tcW w:w="1898" w:type="dxa"/>
            <w:vAlign w:val="center"/>
          </w:tcPr>
          <w:p w14:paraId="2AF14C22" w14:textId="77777777" w:rsidR="002F17BE" w:rsidRPr="00083E78" w:rsidRDefault="002F17BE" w:rsidP="00A24996">
            <w:pPr>
              <w:widowControl w:val="0"/>
              <w:jc w:val="center"/>
              <w:rPr>
                <w:lang w:val="lv-LV"/>
              </w:rPr>
            </w:pPr>
            <w:r w:rsidRPr="00083E78">
              <w:rPr>
                <w:lang w:val="lv-LV"/>
              </w:rPr>
              <w:t>36,4%</w:t>
            </w:r>
          </w:p>
        </w:tc>
        <w:tc>
          <w:tcPr>
            <w:tcW w:w="1843" w:type="dxa"/>
            <w:vAlign w:val="center"/>
          </w:tcPr>
          <w:p w14:paraId="06027CF6" w14:textId="77777777" w:rsidR="002F17BE" w:rsidRPr="00083E78" w:rsidRDefault="002F17BE" w:rsidP="00A24996">
            <w:pPr>
              <w:widowControl w:val="0"/>
              <w:jc w:val="center"/>
              <w:rPr>
                <w:lang w:val="lv-LV"/>
              </w:rPr>
            </w:pPr>
            <w:r w:rsidRPr="00083E78">
              <w:rPr>
                <w:lang w:val="lv-LV"/>
              </w:rPr>
              <w:t>43,0%</w:t>
            </w:r>
          </w:p>
        </w:tc>
        <w:tc>
          <w:tcPr>
            <w:tcW w:w="1932" w:type="dxa"/>
            <w:vAlign w:val="center"/>
          </w:tcPr>
          <w:p w14:paraId="28809D38" w14:textId="77777777" w:rsidR="002F17BE" w:rsidRPr="00083E78" w:rsidRDefault="002F17BE" w:rsidP="00A24996">
            <w:pPr>
              <w:widowControl w:val="0"/>
              <w:jc w:val="center"/>
              <w:rPr>
                <w:lang w:val="lv-LV"/>
              </w:rPr>
            </w:pPr>
            <w:r w:rsidRPr="00083E78">
              <w:rPr>
                <w:lang w:val="lv-LV"/>
              </w:rPr>
              <w:t>63,2%</w:t>
            </w:r>
            <w:r w:rsidRPr="00083E78">
              <w:rPr>
                <w:vertAlign w:val="superscript"/>
                <w:lang w:val="lv-LV"/>
              </w:rPr>
              <w:t>†,</w:t>
            </w:r>
            <w:r w:rsidRPr="00083E78">
              <w:rPr>
                <w:szCs w:val="22"/>
                <w:vertAlign w:val="superscript"/>
                <w:lang w:val="lv-LV"/>
              </w:rPr>
              <w:sym w:font="Symbol" w:char="F066"/>
            </w:r>
          </w:p>
        </w:tc>
      </w:tr>
      <w:tr w:rsidR="002F17BE" w:rsidRPr="00083E78" w14:paraId="11B80401" w14:textId="77777777">
        <w:tc>
          <w:tcPr>
            <w:tcW w:w="3224" w:type="dxa"/>
          </w:tcPr>
          <w:p w14:paraId="7B233BEB" w14:textId="77777777" w:rsidR="002F17BE" w:rsidRPr="00083E78" w:rsidRDefault="002F17BE" w:rsidP="00A24996">
            <w:pPr>
              <w:widowControl w:val="0"/>
              <w:ind w:left="426"/>
              <w:rPr>
                <w:lang w:val="lv-LV"/>
              </w:rPr>
            </w:pPr>
            <w:r w:rsidRPr="00083E78">
              <w:rPr>
                <w:lang w:val="lv-LV"/>
              </w:rPr>
              <w:t>ACR 70</w:t>
            </w:r>
          </w:p>
        </w:tc>
        <w:tc>
          <w:tcPr>
            <w:tcW w:w="1898" w:type="dxa"/>
            <w:vAlign w:val="center"/>
          </w:tcPr>
          <w:p w14:paraId="11BE9CD6" w14:textId="77777777" w:rsidR="002F17BE" w:rsidRPr="00083E78" w:rsidRDefault="002F17BE" w:rsidP="00A24996">
            <w:pPr>
              <w:widowControl w:val="0"/>
              <w:jc w:val="center"/>
              <w:rPr>
                <w:lang w:val="lv-LV"/>
              </w:rPr>
            </w:pPr>
            <w:r w:rsidRPr="00083E78">
              <w:rPr>
                <w:lang w:val="lv-LV"/>
              </w:rPr>
              <w:t>16,7%</w:t>
            </w:r>
          </w:p>
        </w:tc>
        <w:tc>
          <w:tcPr>
            <w:tcW w:w="1843" w:type="dxa"/>
            <w:vAlign w:val="center"/>
          </w:tcPr>
          <w:p w14:paraId="589377F6" w14:textId="77777777" w:rsidR="002F17BE" w:rsidRPr="00083E78" w:rsidRDefault="002F17BE" w:rsidP="00A24996">
            <w:pPr>
              <w:widowControl w:val="0"/>
              <w:jc w:val="center"/>
              <w:rPr>
                <w:lang w:val="lv-LV"/>
              </w:rPr>
            </w:pPr>
            <w:r w:rsidRPr="00083E78">
              <w:rPr>
                <w:lang w:val="lv-LV"/>
              </w:rPr>
              <w:t>22,0%</w:t>
            </w:r>
          </w:p>
        </w:tc>
        <w:tc>
          <w:tcPr>
            <w:tcW w:w="1932" w:type="dxa"/>
            <w:vAlign w:val="center"/>
          </w:tcPr>
          <w:p w14:paraId="2C6DF761" w14:textId="77777777" w:rsidR="002F17BE" w:rsidRPr="00083E78" w:rsidRDefault="002F17BE" w:rsidP="00A24996">
            <w:pPr>
              <w:widowControl w:val="0"/>
              <w:jc w:val="center"/>
              <w:rPr>
                <w:lang w:val="lv-LV"/>
              </w:rPr>
            </w:pPr>
            <w:r w:rsidRPr="00083E78">
              <w:rPr>
                <w:lang w:val="lv-LV"/>
              </w:rPr>
              <w:t>39,8%</w:t>
            </w:r>
            <w:r w:rsidRPr="00083E78">
              <w:rPr>
                <w:vertAlign w:val="superscript"/>
                <w:lang w:val="lv-LV"/>
              </w:rPr>
              <w:t>†,</w:t>
            </w:r>
            <w:r w:rsidRPr="00083E78">
              <w:rPr>
                <w:szCs w:val="22"/>
                <w:vertAlign w:val="superscript"/>
                <w:lang w:val="lv-LV"/>
              </w:rPr>
              <w:sym w:font="Symbol" w:char="F066"/>
            </w:r>
          </w:p>
        </w:tc>
      </w:tr>
      <w:tr w:rsidR="002F17BE" w:rsidRPr="00083E78" w14:paraId="157B8A15" w14:textId="77777777">
        <w:tc>
          <w:tcPr>
            <w:tcW w:w="3224" w:type="dxa"/>
          </w:tcPr>
          <w:p w14:paraId="5B7E63F1" w14:textId="77777777" w:rsidR="002F17BE" w:rsidRPr="00083E78" w:rsidRDefault="002F17BE" w:rsidP="00A24996">
            <w:pPr>
              <w:widowControl w:val="0"/>
              <w:rPr>
                <w:lang w:val="lv-LV"/>
              </w:rPr>
            </w:pPr>
          </w:p>
        </w:tc>
        <w:tc>
          <w:tcPr>
            <w:tcW w:w="1898" w:type="dxa"/>
          </w:tcPr>
          <w:p w14:paraId="1ACCFCA1" w14:textId="77777777" w:rsidR="002F17BE" w:rsidRPr="00083E78" w:rsidRDefault="002F17BE" w:rsidP="00A24996">
            <w:pPr>
              <w:widowControl w:val="0"/>
              <w:jc w:val="center"/>
              <w:rPr>
                <w:lang w:val="lv-LV"/>
              </w:rPr>
            </w:pPr>
          </w:p>
        </w:tc>
        <w:tc>
          <w:tcPr>
            <w:tcW w:w="1843" w:type="dxa"/>
          </w:tcPr>
          <w:p w14:paraId="45046B6E" w14:textId="77777777" w:rsidR="002F17BE" w:rsidRPr="00083E78" w:rsidRDefault="002F17BE" w:rsidP="00A24996">
            <w:pPr>
              <w:widowControl w:val="0"/>
              <w:jc w:val="center"/>
              <w:rPr>
                <w:lang w:val="lv-LV"/>
              </w:rPr>
            </w:pPr>
          </w:p>
        </w:tc>
        <w:tc>
          <w:tcPr>
            <w:tcW w:w="1932" w:type="dxa"/>
          </w:tcPr>
          <w:p w14:paraId="559A249D" w14:textId="77777777" w:rsidR="002F17BE" w:rsidRPr="00083E78" w:rsidRDefault="002F17BE" w:rsidP="00A24996">
            <w:pPr>
              <w:widowControl w:val="0"/>
              <w:jc w:val="center"/>
              <w:rPr>
                <w:lang w:val="lv-LV"/>
              </w:rPr>
            </w:pPr>
          </w:p>
        </w:tc>
      </w:tr>
      <w:tr w:rsidR="002F17BE" w:rsidRPr="00083E78" w14:paraId="43C79EE7" w14:textId="77777777">
        <w:tc>
          <w:tcPr>
            <w:tcW w:w="3224" w:type="dxa"/>
          </w:tcPr>
          <w:p w14:paraId="3F6D0273" w14:textId="77777777" w:rsidR="002F17BE" w:rsidRPr="00083E78" w:rsidRDefault="002F17BE" w:rsidP="00A24996">
            <w:pPr>
              <w:widowControl w:val="0"/>
              <w:rPr>
                <w:b/>
                <w:bCs/>
                <w:lang w:val="lv-LV"/>
              </w:rPr>
            </w:pPr>
            <w:r w:rsidRPr="00083E78">
              <w:rPr>
                <w:b/>
                <w:bCs/>
                <w:lang w:val="lv-LV"/>
              </w:rPr>
              <w:t>DAS</w:t>
            </w:r>
          </w:p>
        </w:tc>
        <w:tc>
          <w:tcPr>
            <w:tcW w:w="1898" w:type="dxa"/>
          </w:tcPr>
          <w:p w14:paraId="5403BFCE" w14:textId="77777777" w:rsidR="002F17BE" w:rsidRPr="00083E78" w:rsidRDefault="002F17BE" w:rsidP="00A24996">
            <w:pPr>
              <w:widowControl w:val="0"/>
              <w:jc w:val="center"/>
              <w:rPr>
                <w:lang w:val="lv-LV"/>
              </w:rPr>
            </w:pPr>
          </w:p>
        </w:tc>
        <w:tc>
          <w:tcPr>
            <w:tcW w:w="1843" w:type="dxa"/>
          </w:tcPr>
          <w:p w14:paraId="2EE22D5C" w14:textId="77777777" w:rsidR="002F17BE" w:rsidRPr="00083E78" w:rsidRDefault="002F17BE" w:rsidP="00A24996">
            <w:pPr>
              <w:widowControl w:val="0"/>
              <w:jc w:val="center"/>
              <w:rPr>
                <w:lang w:val="lv-LV"/>
              </w:rPr>
            </w:pPr>
          </w:p>
        </w:tc>
        <w:tc>
          <w:tcPr>
            <w:tcW w:w="1932" w:type="dxa"/>
          </w:tcPr>
          <w:p w14:paraId="35F2EF00" w14:textId="77777777" w:rsidR="002F17BE" w:rsidRPr="00083E78" w:rsidRDefault="002F17BE" w:rsidP="00A24996">
            <w:pPr>
              <w:widowControl w:val="0"/>
              <w:jc w:val="center"/>
              <w:rPr>
                <w:lang w:val="lv-LV"/>
              </w:rPr>
            </w:pPr>
          </w:p>
        </w:tc>
      </w:tr>
      <w:tr w:rsidR="002F17BE" w:rsidRPr="00083E78" w14:paraId="36FA4AEA" w14:textId="77777777">
        <w:tc>
          <w:tcPr>
            <w:tcW w:w="3224" w:type="dxa"/>
          </w:tcPr>
          <w:p w14:paraId="5C27DDD5" w14:textId="77777777" w:rsidR="002F17BE" w:rsidRPr="00083E78" w:rsidRDefault="002F17BE" w:rsidP="00A24996">
            <w:pPr>
              <w:widowControl w:val="0"/>
              <w:ind w:left="426"/>
              <w:rPr>
                <w:lang w:val="lv-LV"/>
              </w:rPr>
            </w:pPr>
            <w:r w:rsidRPr="00083E78">
              <w:rPr>
                <w:lang w:val="lv-LV"/>
              </w:rPr>
              <w:t>Punktu skaits izejas stāvoklī</w:t>
            </w:r>
            <w:r w:rsidRPr="00083E78">
              <w:rPr>
                <w:vertAlign w:val="superscript"/>
                <w:lang w:val="lv-LV"/>
              </w:rPr>
              <w:t>b</w:t>
            </w:r>
          </w:p>
        </w:tc>
        <w:tc>
          <w:tcPr>
            <w:tcW w:w="1898" w:type="dxa"/>
          </w:tcPr>
          <w:p w14:paraId="00760D06" w14:textId="77777777" w:rsidR="002F17BE" w:rsidRPr="00083E78" w:rsidRDefault="002F17BE" w:rsidP="00A24996">
            <w:pPr>
              <w:widowControl w:val="0"/>
              <w:jc w:val="center"/>
              <w:rPr>
                <w:lang w:val="lv-LV"/>
              </w:rPr>
            </w:pPr>
            <w:r w:rsidRPr="00083E78">
              <w:rPr>
                <w:lang w:val="lv-LV"/>
              </w:rPr>
              <w:t>5,5</w:t>
            </w:r>
          </w:p>
        </w:tc>
        <w:tc>
          <w:tcPr>
            <w:tcW w:w="1843" w:type="dxa"/>
          </w:tcPr>
          <w:p w14:paraId="4BDE4E16" w14:textId="77777777" w:rsidR="002F17BE" w:rsidRPr="00083E78" w:rsidRDefault="002F17BE" w:rsidP="00A24996">
            <w:pPr>
              <w:widowControl w:val="0"/>
              <w:jc w:val="center"/>
              <w:rPr>
                <w:lang w:val="lv-LV"/>
              </w:rPr>
            </w:pPr>
            <w:r w:rsidRPr="00083E78">
              <w:rPr>
                <w:lang w:val="lv-LV"/>
              </w:rPr>
              <w:t>5,7</w:t>
            </w:r>
          </w:p>
        </w:tc>
        <w:tc>
          <w:tcPr>
            <w:tcW w:w="1932" w:type="dxa"/>
          </w:tcPr>
          <w:p w14:paraId="2A667098" w14:textId="77777777" w:rsidR="002F17BE" w:rsidRPr="00083E78" w:rsidRDefault="002F17BE" w:rsidP="00A24996">
            <w:pPr>
              <w:widowControl w:val="0"/>
              <w:jc w:val="center"/>
              <w:rPr>
                <w:lang w:val="lv-LV"/>
              </w:rPr>
            </w:pPr>
            <w:r w:rsidRPr="00083E78">
              <w:rPr>
                <w:lang w:val="lv-LV"/>
              </w:rPr>
              <w:t>5,5</w:t>
            </w:r>
          </w:p>
        </w:tc>
      </w:tr>
      <w:tr w:rsidR="002F17BE" w:rsidRPr="00083E78" w14:paraId="4D1095A3" w14:textId="77777777">
        <w:tc>
          <w:tcPr>
            <w:tcW w:w="3224" w:type="dxa"/>
          </w:tcPr>
          <w:p w14:paraId="3B18C8BA" w14:textId="77777777" w:rsidR="002F17BE" w:rsidRPr="00083E78" w:rsidRDefault="002F17BE" w:rsidP="00A24996">
            <w:pPr>
              <w:widowControl w:val="0"/>
              <w:ind w:left="426"/>
              <w:rPr>
                <w:lang w:val="lv-LV"/>
              </w:rPr>
            </w:pPr>
            <w:r w:rsidRPr="00083E78">
              <w:rPr>
                <w:lang w:val="lv-LV"/>
              </w:rPr>
              <w:t>Punktu skaits 52. nedēļā</w:t>
            </w:r>
            <w:r w:rsidRPr="00083E78">
              <w:rPr>
                <w:vertAlign w:val="superscript"/>
                <w:lang w:val="lv-LV"/>
              </w:rPr>
              <w:t>b</w:t>
            </w:r>
          </w:p>
        </w:tc>
        <w:tc>
          <w:tcPr>
            <w:tcW w:w="1898" w:type="dxa"/>
          </w:tcPr>
          <w:p w14:paraId="40D9599E" w14:textId="77777777" w:rsidR="002F17BE" w:rsidRPr="00083E78" w:rsidRDefault="002F17BE" w:rsidP="00A24996">
            <w:pPr>
              <w:widowControl w:val="0"/>
              <w:jc w:val="center"/>
              <w:rPr>
                <w:lang w:val="lv-LV"/>
              </w:rPr>
            </w:pPr>
            <w:r w:rsidRPr="00083E78">
              <w:rPr>
                <w:lang w:val="lv-LV"/>
              </w:rPr>
              <w:t>3,0</w:t>
            </w:r>
          </w:p>
        </w:tc>
        <w:tc>
          <w:tcPr>
            <w:tcW w:w="1843" w:type="dxa"/>
          </w:tcPr>
          <w:p w14:paraId="6D4FD844" w14:textId="77777777" w:rsidR="002F17BE" w:rsidRPr="00083E78" w:rsidRDefault="002F17BE" w:rsidP="00A24996">
            <w:pPr>
              <w:widowControl w:val="0"/>
              <w:jc w:val="center"/>
              <w:rPr>
                <w:lang w:val="lv-LV"/>
              </w:rPr>
            </w:pPr>
            <w:r w:rsidRPr="00083E78">
              <w:rPr>
                <w:lang w:val="lv-LV"/>
              </w:rPr>
              <w:t>3,0</w:t>
            </w:r>
          </w:p>
        </w:tc>
        <w:tc>
          <w:tcPr>
            <w:tcW w:w="1932" w:type="dxa"/>
          </w:tcPr>
          <w:p w14:paraId="2B2888B0" w14:textId="77777777" w:rsidR="002F17BE" w:rsidRPr="00083E78" w:rsidRDefault="002F17BE" w:rsidP="00A24996">
            <w:pPr>
              <w:widowControl w:val="0"/>
              <w:jc w:val="center"/>
              <w:rPr>
                <w:lang w:val="lv-LV"/>
              </w:rPr>
            </w:pPr>
            <w:r w:rsidRPr="00083E78">
              <w:rPr>
                <w:lang w:val="lv-LV"/>
              </w:rPr>
              <w:t>2,3</w:t>
            </w:r>
            <w:r w:rsidRPr="00083E78">
              <w:rPr>
                <w:vertAlign w:val="superscript"/>
                <w:lang w:val="lv-LV"/>
              </w:rPr>
              <w:t>†,</w:t>
            </w:r>
            <w:r w:rsidRPr="00083E78">
              <w:rPr>
                <w:szCs w:val="22"/>
                <w:vertAlign w:val="superscript"/>
                <w:lang w:val="lv-LV"/>
              </w:rPr>
              <w:sym w:font="Symbol" w:char="F066"/>
            </w:r>
          </w:p>
        </w:tc>
      </w:tr>
      <w:tr w:rsidR="002F17BE" w:rsidRPr="00083E78" w14:paraId="18214723" w14:textId="77777777">
        <w:tc>
          <w:tcPr>
            <w:tcW w:w="3224" w:type="dxa"/>
          </w:tcPr>
          <w:p w14:paraId="104975EB" w14:textId="77777777" w:rsidR="002F17BE" w:rsidRPr="00083E78" w:rsidRDefault="002F17BE" w:rsidP="00A24996">
            <w:pPr>
              <w:widowControl w:val="0"/>
              <w:ind w:left="426"/>
              <w:rPr>
                <w:lang w:val="lv-LV"/>
              </w:rPr>
            </w:pPr>
            <w:r w:rsidRPr="00083E78">
              <w:rPr>
                <w:lang w:val="lv-LV"/>
              </w:rPr>
              <w:t>Remisija</w:t>
            </w:r>
            <w:r w:rsidRPr="00083E78">
              <w:rPr>
                <w:vertAlign w:val="superscript"/>
                <w:lang w:val="lv-LV"/>
              </w:rPr>
              <w:t>c</w:t>
            </w:r>
          </w:p>
        </w:tc>
        <w:tc>
          <w:tcPr>
            <w:tcW w:w="1898" w:type="dxa"/>
          </w:tcPr>
          <w:p w14:paraId="6D3D7AD4" w14:textId="77777777" w:rsidR="002F17BE" w:rsidRPr="00083E78" w:rsidRDefault="002F17BE" w:rsidP="00A24996">
            <w:pPr>
              <w:widowControl w:val="0"/>
              <w:jc w:val="center"/>
              <w:rPr>
                <w:lang w:val="lv-LV"/>
              </w:rPr>
            </w:pPr>
            <w:r w:rsidRPr="00083E78">
              <w:rPr>
                <w:lang w:val="lv-LV"/>
              </w:rPr>
              <w:t>14%</w:t>
            </w:r>
          </w:p>
        </w:tc>
        <w:tc>
          <w:tcPr>
            <w:tcW w:w="1843" w:type="dxa"/>
          </w:tcPr>
          <w:p w14:paraId="6A9E1BA3" w14:textId="77777777" w:rsidR="002F17BE" w:rsidRPr="00083E78" w:rsidRDefault="002F17BE" w:rsidP="00A24996">
            <w:pPr>
              <w:widowControl w:val="0"/>
              <w:jc w:val="center"/>
              <w:rPr>
                <w:lang w:val="lv-LV"/>
              </w:rPr>
            </w:pPr>
            <w:r w:rsidRPr="00083E78">
              <w:rPr>
                <w:lang w:val="lv-LV"/>
              </w:rPr>
              <w:t>18%</w:t>
            </w:r>
          </w:p>
        </w:tc>
        <w:tc>
          <w:tcPr>
            <w:tcW w:w="1932" w:type="dxa"/>
          </w:tcPr>
          <w:p w14:paraId="4E972989" w14:textId="77777777" w:rsidR="002F17BE" w:rsidRPr="00083E78" w:rsidRDefault="002F17BE" w:rsidP="00A24996">
            <w:pPr>
              <w:widowControl w:val="0"/>
              <w:jc w:val="center"/>
              <w:rPr>
                <w:lang w:val="lv-LV"/>
              </w:rPr>
            </w:pPr>
            <w:r w:rsidRPr="00083E78">
              <w:rPr>
                <w:lang w:val="lv-LV"/>
              </w:rPr>
              <w:t>37%</w:t>
            </w:r>
            <w:r w:rsidRPr="00083E78">
              <w:rPr>
                <w:vertAlign w:val="superscript"/>
                <w:lang w:val="lv-LV"/>
              </w:rPr>
              <w:t>†,</w:t>
            </w:r>
            <w:r w:rsidRPr="00083E78">
              <w:rPr>
                <w:szCs w:val="22"/>
                <w:vertAlign w:val="superscript"/>
                <w:lang w:val="lv-LV"/>
              </w:rPr>
              <w:sym w:font="Symbol" w:char="F066"/>
            </w:r>
          </w:p>
        </w:tc>
      </w:tr>
      <w:tr w:rsidR="002F17BE" w:rsidRPr="00083E78" w14:paraId="38D8B7C6" w14:textId="77777777">
        <w:tc>
          <w:tcPr>
            <w:tcW w:w="3224" w:type="dxa"/>
          </w:tcPr>
          <w:p w14:paraId="4FB2BF70" w14:textId="77777777" w:rsidR="002F17BE" w:rsidRPr="00083E78" w:rsidRDefault="002F17BE" w:rsidP="00A24996">
            <w:pPr>
              <w:widowControl w:val="0"/>
              <w:rPr>
                <w:lang w:val="lv-LV"/>
              </w:rPr>
            </w:pPr>
          </w:p>
        </w:tc>
        <w:tc>
          <w:tcPr>
            <w:tcW w:w="1898" w:type="dxa"/>
          </w:tcPr>
          <w:p w14:paraId="17670E98" w14:textId="77777777" w:rsidR="002F17BE" w:rsidRPr="00083E78" w:rsidRDefault="002F17BE" w:rsidP="00A24996">
            <w:pPr>
              <w:widowControl w:val="0"/>
              <w:jc w:val="center"/>
              <w:rPr>
                <w:lang w:val="lv-LV"/>
              </w:rPr>
            </w:pPr>
          </w:p>
        </w:tc>
        <w:tc>
          <w:tcPr>
            <w:tcW w:w="1843" w:type="dxa"/>
          </w:tcPr>
          <w:p w14:paraId="67A7AE10" w14:textId="77777777" w:rsidR="002F17BE" w:rsidRPr="00083E78" w:rsidRDefault="002F17BE" w:rsidP="00A24996">
            <w:pPr>
              <w:widowControl w:val="0"/>
              <w:jc w:val="center"/>
              <w:rPr>
                <w:lang w:val="lv-LV"/>
              </w:rPr>
            </w:pPr>
          </w:p>
        </w:tc>
        <w:tc>
          <w:tcPr>
            <w:tcW w:w="1932" w:type="dxa"/>
          </w:tcPr>
          <w:p w14:paraId="26CD9BA4" w14:textId="77777777" w:rsidR="002F17BE" w:rsidRPr="00083E78" w:rsidRDefault="002F17BE" w:rsidP="00A24996">
            <w:pPr>
              <w:widowControl w:val="0"/>
              <w:jc w:val="center"/>
              <w:rPr>
                <w:lang w:val="lv-LV"/>
              </w:rPr>
            </w:pPr>
          </w:p>
        </w:tc>
      </w:tr>
      <w:tr w:rsidR="002F17BE" w:rsidRPr="00083E78" w14:paraId="49A00DA0" w14:textId="77777777">
        <w:tc>
          <w:tcPr>
            <w:tcW w:w="3224" w:type="dxa"/>
          </w:tcPr>
          <w:p w14:paraId="6D0EEE8F" w14:textId="77777777" w:rsidR="002F17BE" w:rsidRPr="00083E78" w:rsidRDefault="00DD7FFE" w:rsidP="00A24996">
            <w:pPr>
              <w:widowControl w:val="0"/>
              <w:rPr>
                <w:b/>
                <w:bCs/>
                <w:lang w:val="lv-LV"/>
              </w:rPr>
            </w:pPr>
            <w:r w:rsidRPr="00083E78">
              <w:rPr>
                <w:b/>
                <w:bCs/>
                <w:lang w:val="lv-LV"/>
              </w:rPr>
              <w:t>HAQ</w:t>
            </w:r>
          </w:p>
        </w:tc>
        <w:tc>
          <w:tcPr>
            <w:tcW w:w="1898" w:type="dxa"/>
          </w:tcPr>
          <w:p w14:paraId="70E2D6A9" w14:textId="77777777" w:rsidR="002F17BE" w:rsidRPr="00083E78" w:rsidRDefault="002F17BE" w:rsidP="00A24996">
            <w:pPr>
              <w:widowControl w:val="0"/>
              <w:jc w:val="center"/>
              <w:rPr>
                <w:lang w:val="lv-LV"/>
              </w:rPr>
            </w:pPr>
          </w:p>
        </w:tc>
        <w:tc>
          <w:tcPr>
            <w:tcW w:w="1843" w:type="dxa"/>
          </w:tcPr>
          <w:p w14:paraId="49521531" w14:textId="77777777" w:rsidR="002F17BE" w:rsidRPr="00083E78" w:rsidRDefault="002F17BE" w:rsidP="00A24996">
            <w:pPr>
              <w:widowControl w:val="0"/>
              <w:jc w:val="center"/>
              <w:rPr>
                <w:lang w:val="lv-LV"/>
              </w:rPr>
            </w:pPr>
          </w:p>
        </w:tc>
        <w:tc>
          <w:tcPr>
            <w:tcW w:w="1932" w:type="dxa"/>
          </w:tcPr>
          <w:p w14:paraId="6D03E61E" w14:textId="77777777" w:rsidR="002F17BE" w:rsidRPr="00083E78" w:rsidRDefault="002F17BE" w:rsidP="00A24996">
            <w:pPr>
              <w:widowControl w:val="0"/>
              <w:jc w:val="center"/>
              <w:rPr>
                <w:lang w:val="lv-LV"/>
              </w:rPr>
            </w:pPr>
          </w:p>
        </w:tc>
      </w:tr>
      <w:tr w:rsidR="002F17BE" w:rsidRPr="00083E78" w14:paraId="19E0B129" w14:textId="77777777">
        <w:tc>
          <w:tcPr>
            <w:tcW w:w="3224" w:type="dxa"/>
          </w:tcPr>
          <w:p w14:paraId="1C378F5D" w14:textId="77777777" w:rsidR="002F17BE" w:rsidRPr="00083E78" w:rsidRDefault="002F17BE" w:rsidP="00A24996">
            <w:pPr>
              <w:widowControl w:val="0"/>
              <w:ind w:left="426"/>
              <w:rPr>
                <w:lang w:val="lv-LV"/>
              </w:rPr>
            </w:pPr>
            <w:r w:rsidRPr="00083E78">
              <w:rPr>
                <w:lang w:val="lv-LV"/>
              </w:rPr>
              <w:t>Izejas stāvoklī</w:t>
            </w:r>
          </w:p>
        </w:tc>
        <w:tc>
          <w:tcPr>
            <w:tcW w:w="1898" w:type="dxa"/>
          </w:tcPr>
          <w:p w14:paraId="1A83AD44" w14:textId="77777777" w:rsidR="002F17BE" w:rsidRPr="00083E78" w:rsidRDefault="002F17BE" w:rsidP="00A24996">
            <w:pPr>
              <w:widowControl w:val="0"/>
              <w:jc w:val="center"/>
              <w:rPr>
                <w:lang w:val="lv-LV"/>
              </w:rPr>
            </w:pPr>
            <w:r w:rsidRPr="00083E78">
              <w:rPr>
                <w:lang w:val="lv-LV"/>
              </w:rPr>
              <w:t>1,7</w:t>
            </w:r>
          </w:p>
        </w:tc>
        <w:tc>
          <w:tcPr>
            <w:tcW w:w="1843" w:type="dxa"/>
          </w:tcPr>
          <w:p w14:paraId="489AD24F" w14:textId="77777777" w:rsidR="002F17BE" w:rsidRPr="00083E78" w:rsidRDefault="002F17BE" w:rsidP="00A24996">
            <w:pPr>
              <w:widowControl w:val="0"/>
              <w:jc w:val="center"/>
              <w:rPr>
                <w:lang w:val="lv-LV"/>
              </w:rPr>
            </w:pPr>
            <w:r w:rsidRPr="00083E78">
              <w:rPr>
                <w:lang w:val="lv-LV"/>
              </w:rPr>
              <w:t>1,7</w:t>
            </w:r>
          </w:p>
        </w:tc>
        <w:tc>
          <w:tcPr>
            <w:tcW w:w="1932" w:type="dxa"/>
          </w:tcPr>
          <w:p w14:paraId="7682FAE9" w14:textId="77777777" w:rsidR="002F17BE" w:rsidRPr="00083E78" w:rsidRDefault="002F17BE" w:rsidP="00A24996">
            <w:pPr>
              <w:widowControl w:val="0"/>
              <w:jc w:val="center"/>
              <w:rPr>
                <w:lang w:val="lv-LV"/>
              </w:rPr>
            </w:pPr>
            <w:r w:rsidRPr="00083E78">
              <w:rPr>
                <w:lang w:val="lv-LV"/>
              </w:rPr>
              <w:t>1,8</w:t>
            </w:r>
          </w:p>
        </w:tc>
      </w:tr>
      <w:tr w:rsidR="002F17BE" w:rsidRPr="00083E78" w14:paraId="39E84EDE" w14:textId="77777777">
        <w:tc>
          <w:tcPr>
            <w:tcW w:w="3224" w:type="dxa"/>
            <w:tcBorders>
              <w:bottom w:val="single" w:sz="4" w:space="0" w:color="auto"/>
            </w:tcBorders>
          </w:tcPr>
          <w:p w14:paraId="5BF936C1" w14:textId="77777777" w:rsidR="002F17BE" w:rsidRPr="00083E78" w:rsidRDefault="002F17BE" w:rsidP="00A24996">
            <w:pPr>
              <w:widowControl w:val="0"/>
              <w:ind w:left="426"/>
              <w:rPr>
                <w:lang w:val="lv-LV"/>
              </w:rPr>
            </w:pPr>
            <w:r w:rsidRPr="00083E78">
              <w:rPr>
                <w:lang w:val="lv-LV"/>
              </w:rPr>
              <w:lastRenderedPageBreak/>
              <w:t>52. nedēļā</w:t>
            </w:r>
          </w:p>
        </w:tc>
        <w:tc>
          <w:tcPr>
            <w:tcW w:w="1898" w:type="dxa"/>
            <w:tcBorders>
              <w:bottom w:val="single" w:sz="4" w:space="0" w:color="auto"/>
            </w:tcBorders>
          </w:tcPr>
          <w:p w14:paraId="02B6612F" w14:textId="77777777" w:rsidR="002F17BE" w:rsidRPr="00083E78" w:rsidRDefault="002F17BE" w:rsidP="00A24996">
            <w:pPr>
              <w:widowControl w:val="0"/>
              <w:jc w:val="center"/>
              <w:rPr>
                <w:lang w:val="lv-LV"/>
              </w:rPr>
            </w:pPr>
            <w:r w:rsidRPr="00083E78">
              <w:rPr>
                <w:lang w:val="lv-LV"/>
              </w:rPr>
              <w:t>1,1</w:t>
            </w:r>
          </w:p>
        </w:tc>
        <w:tc>
          <w:tcPr>
            <w:tcW w:w="1843" w:type="dxa"/>
            <w:tcBorders>
              <w:bottom w:val="single" w:sz="4" w:space="0" w:color="auto"/>
            </w:tcBorders>
          </w:tcPr>
          <w:p w14:paraId="29BAFE19" w14:textId="77777777" w:rsidR="002F17BE" w:rsidRPr="00083E78" w:rsidRDefault="002F17BE" w:rsidP="00A24996">
            <w:pPr>
              <w:widowControl w:val="0"/>
              <w:jc w:val="center"/>
              <w:rPr>
                <w:lang w:val="lv-LV"/>
              </w:rPr>
            </w:pPr>
            <w:r w:rsidRPr="00083E78">
              <w:rPr>
                <w:lang w:val="lv-LV"/>
              </w:rPr>
              <w:t>1,0</w:t>
            </w:r>
          </w:p>
        </w:tc>
        <w:tc>
          <w:tcPr>
            <w:tcW w:w="1932" w:type="dxa"/>
            <w:tcBorders>
              <w:bottom w:val="single" w:sz="4" w:space="0" w:color="auto"/>
            </w:tcBorders>
          </w:tcPr>
          <w:p w14:paraId="05B2DD81" w14:textId="77777777" w:rsidR="002F17BE" w:rsidRPr="00083E78" w:rsidRDefault="002F17BE" w:rsidP="00A24996">
            <w:pPr>
              <w:widowControl w:val="0"/>
              <w:jc w:val="center"/>
              <w:rPr>
                <w:lang w:val="lv-LV"/>
              </w:rPr>
            </w:pPr>
            <w:r w:rsidRPr="00083E78">
              <w:rPr>
                <w:lang w:val="lv-LV"/>
              </w:rPr>
              <w:t>0,8</w:t>
            </w:r>
            <w:r w:rsidRPr="00083E78">
              <w:rPr>
                <w:vertAlign w:val="superscript"/>
                <w:lang w:val="lv-LV"/>
              </w:rPr>
              <w:t>†,</w:t>
            </w:r>
            <w:r w:rsidRPr="00083E78">
              <w:rPr>
                <w:szCs w:val="22"/>
                <w:vertAlign w:val="superscript"/>
                <w:lang w:val="lv-LV"/>
              </w:rPr>
              <w:sym w:font="Symbol" w:char="F066"/>
            </w:r>
          </w:p>
        </w:tc>
      </w:tr>
      <w:tr w:rsidR="002F17BE" w:rsidRPr="00A848CE" w14:paraId="20216682" w14:textId="77777777">
        <w:tc>
          <w:tcPr>
            <w:tcW w:w="8897" w:type="dxa"/>
            <w:gridSpan w:val="4"/>
            <w:tcBorders>
              <w:top w:val="single" w:sz="4" w:space="0" w:color="auto"/>
              <w:bottom w:val="single" w:sz="4" w:space="0" w:color="auto"/>
            </w:tcBorders>
          </w:tcPr>
          <w:p w14:paraId="20266C8C" w14:textId="77777777" w:rsidR="002F17BE" w:rsidRPr="00083E78" w:rsidRDefault="002F17BE" w:rsidP="00A24996">
            <w:pPr>
              <w:widowControl w:val="0"/>
              <w:tabs>
                <w:tab w:val="left" w:pos="567"/>
              </w:tabs>
              <w:rPr>
                <w:lang w:val="lv-LV"/>
              </w:rPr>
            </w:pPr>
            <w:r w:rsidRPr="00083E78">
              <w:rPr>
                <w:lang w:val="lv-LV"/>
              </w:rPr>
              <w:t xml:space="preserve">a: Pacienti, kuri nepabeidza pilnu 12 mēnešu pētījumu, klasificēti kā pacienti bez atbildes reakcijas. </w:t>
            </w:r>
          </w:p>
          <w:p w14:paraId="7D1EFECA" w14:textId="77777777" w:rsidR="002F17BE" w:rsidRPr="00083E78" w:rsidRDefault="002F17BE" w:rsidP="00A24996">
            <w:pPr>
              <w:widowControl w:val="0"/>
              <w:tabs>
                <w:tab w:val="left" w:pos="567"/>
              </w:tabs>
              <w:rPr>
                <w:lang w:val="lv-LV"/>
              </w:rPr>
            </w:pPr>
            <w:r w:rsidRPr="00083E78">
              <w:rPr>
                <w:lang w:val="lv-LV"/>
              </w:rPr>
              <w:t>b: Slimības aktivitātes punktu skaitam (</w:t>
            </w:r>
            <w:r w:rsidRPr="00083E78">
              <w:rPr>
                <w:i/>
                <w:lang w:val="lv-LV"/>
              </w:rPr>
              <w:t>Disease Activity Score – DAS</w:t>
            </w:r>
            <w:r w:rsidRPr="00083E78">
              <w:rPr>
                <w:lang w:val="lv-LV"/>
              </w:rPr>
              <w:t>) dotas vidējās vērtības.</w:t>
            </w:r>
          </w:p>
          <w:p w14:paraId="2921739C" w14:textId="77777777" w:rsidR="002F17BE" w:rsidRPr="00083E78" w:rsidRDefault="002F17BE" w:rsidP="00A24996">
            <w:pPr>
              <w:widowControl w:val="0"/>
              <w:tabs>
                <w:tab w:val="left" w:pos="567"/>
              </w:tabs>
              <w:rPr>
                <w:lang w:val="lv-LV"/>
              </w:rPr>
            </w:pPr>
            <w:r w:rsidRPr="00083E78">
              <w:rPr>
                <w:lang w:val="lv-LV"/>
              </w:rPr>
              <w:t xml:space="preserve">c: Remisija ir definēta kā </w:t>
            </w:r>
            <w:r w:rsidRPr="00083E78">
              <w:rPr>
                <w:i/>
                <w:lang w:val="lv-LV"/>
              </w:rPr>
              <w:t>DAS</w:t>
            </w:r>
            <w:r w:rsidRPr="00083E78">
              <w:rPr>
                <w:lang w:val="lv-LV"/>
              </w:rPr>
              <w:t xml:space="preserve"> &lt;1,6</w:t>
            </w:r>
          </w:p>
          <w:p w14:paraId="035CF4A1" w14:textId="77777777" w:rsidR="002F17BE" w:rsidRPr="00083E78" w:rsidRDefault="002F17BE" w:rsidP="00A24996">
            <w:pPr>
              <w:widowControl w:val="0"/>
              <w:tabs>
                <w:tab w:val="left" w:pos="567"/>
              </w:tabs>
              <w:rPr>
                <w:lang w:val="lv-LV"/>
              </w:rPr>
            </w:pPr>
            <w:r w:rsidRPr="00083E78">
              <w:rPr>
                <w:lang w:val="lv-LV"/>
              </w:rPr>
              <w:t>Pāru salīdzin</w:t>
            </w:r>
            <w:r w:rsidR="00DD7FFE" w:rsidRPr="00083E78">
              <w:rPr>
                <w:lang w:val="lv-LV"/>
              </w:rPr>
              <w:t>ājuma</w:t>
            </w:r>
            <w:r w:rsidRPr="00083E78">
              <w:rPr>
                <w:lang w:val="lv-LV"/>
              </w:rPr>
              <w:t xml:space="preserve"> p vērtības: †</w:t>
            </w:r>
            <w:r w:rsidRPr="00083E78">
              <w:rPr>
                <w:b/>
                <w:lang w:val="lv-LV"/>
              </w:rPr>
              <w:t> =</w:t>
            </w:r>
            <w:r w:rsidRPr="00083E78">
              <w:rPr>
                <w:lang w:val="lv-LV"/>
              </w:rPr>
              <w:t> p&lt; 0,05 salīdzinot Enbrel + metotreksāts</w:t>
            </w:r>
            <w:r w:rsidRPr="00083E78">
              <w:rPr>
                <w:b/>
                <w:lang w:val="lv-LV"/>
              </w:rPr>
              <w:t xml:space="preserve"> </w:t>
            </w:r>
            <w:r w:rsidRPr="00083E78">
              <w:rPr>
                <w:lang w:val="lv-LV"/>
              </w:rPr>
              <w:t xml:space="preserve">ar metotreksātu un </w:t>
            </w:r>
            <w:r w:rsidRPr="00083E78">
              <w:rPr>
                <w:szCs w:val="22"/>
                <w:lang w:val="lv-LV"/>
              </w:rPr>
              <w:sym w:font="Symbol" w:char="F066"/>
            </w:r>
            <w:r w:rsidRPr="00083E78">
              <w:rPr>
                <w:lang w:val="lv-LV"/>
              </w:rPr>
              <w:t> = p&lt; 0,05 salīdzinot Enbrel + metotreksāts ar Enbrel.</w:t>
            </w:r>
          </w:p>
        </w:tc>
      </w:tr>
    </w:tbl>
    <w:p w14:paraId="3C664E89" w14:textId="77777777" w:rsidR="002F17BE" w:rsidRPr="00083E78" w:rsidRDefault="002F17BE" w:rsidP="002F17BE">
      <w:pPr>
        <w:tabs>
          <w:tab w:val="left" w:pos="567"/>
        </w:tabs>
        <w:rPr>
          <w:lang w:val="lv-LV"/>
        </w:rPr>
      </w:pPr>
    </w:p>
    <w:p w14:paraId="3BDFB849" w14:textId="77777777" w:rsidR="002F17BE" w:rsidRPr="00083E78" w:rsidRDefault="00DD7FFE" w:rsidP="002F17BE">
      <w:pPr>
        <w:tabs>
          <w:tab w:val="left" w:pos="567"/>
        </w:tabs>
        <w:rPr>
          <w:lang w:val="lv-LV"/>
        </w:rPr>
      </w:pPr>
      <w:r w:rsidRPr="00083E78">
        <w:rPr>
          <w:lang w:val="lv-LV"/>
        </w:rPr>
        <w:t xml:space="preserve">Radioloģiskā slimības </w:t>
      </w:r>
      <w:r w:rsidR="002F17BE" w:rsidRPr="00083E78">
        <w:rPr>
          <w:lang w:val="lv-LV"/>
        </w:rPr>
        <w:t>progresēšana 12. mēnesī bija būtiski mazāka Enbrel grupā, salīdzinot ar metotreksāta grupu, bet kombinētās terapijas rādītāji bija būtiski labāki par jebkuru monoterapiju, samazinot radioloģisko progresēšanu (skatīt grafikā zemāk).</w:t>
      </w:r>
    </w:p>
    <w:p w14:paraId="10AD8C2F" w14:textId="77777777" w:rsidR="002F17BE" w:rsidRPr="00083E78" w:rsidRDefault="002F17BE" w:rsidP="002F17BE">
      <w:pPr>
        <w:tabs>
          <w:tab w:val="left" w:pos="567"/>
        </w:tabs>
        <w:rPr>
          <w:lang w:val="lv-LV"/>
        </w:rPr>
      </w:pPr>
    </w:p>
    <w:p w14:paraId="6CE79B5F" w14:textId="77777777" w:rsidR="002F17BE" w:rsidRPr="00083E78" w:rsidRDefault="00AD1325" w:rsidP="00955D05">
      <w:pPr>
        <w:keepNext/>
        <w:rPr>
          <w:b/>
          <w:lang w:val="lv-LV"/>
        </w:rPr>
      </w:pPr>
      <w:r w:rsidRPr="00083E78">
        <w:rPr>
          <w:b/>
          <w:lang w:val="lv-LV"/>
        </w:rPr>
        <w:t xml:space="preserve">Radioloģiskā slimības </w:t>
      </w:r>
      <w:r w:rsidR="000A6541" w:rsidRPr="00083E78">
        <w:rPr>
          <w:b/>
          <w:lang w:val="lv-LV"/>
        </w:rPr>
        <w:t xml:space="preserve">progresēšana: Enbrel, metotreksāta un </w:t>
      </w:r>
      <w:r w:rsidR="00B0453B" w:rsidRPr="00083E78">
        <w:rPr>
          <w:b/>
          <w:lang w:val="lv-LV"/>
        </w:rPr>
        <w:t>E</w:t>
      </w:r>
      <w:r w:rsidR="000A6541" w:rsidRPr="00083E78">
        <w:rPr>
          <w:b/>
          <w:lang w:val="lv-LV"/>
        </w:rPr>
        <w:t>nbrel kombinācijas ar metotreksātu salīdzinājums pacientiem ar RA, kas ilgst no 6</w:t>
      </w:r>
      <w:r w:rsidR="00846997" w:rsidRPr="00083E78">
        <w:rPr>
          <w:b/>
          <w:lang w:val="lv-LV"/>
        </w:rPr>
        <w:t> </w:t>
      </w:r>
      <w:r w:rsidR="000A6541" w:rsidRPr="00083E78">
        <w:rPr>
          <w:b/>
          <w:lang w:val="lv-LV"/>
        </w:rPr>
        <w:t>mēnešiem līdz 20</w:t>
      </w:r>
      <w:r w:rsidR="00846997" w:rsidRPr="00083E78">
        <w:rPr>
          <w:b/>
          <w:lang w:val="lv-LV"/>
        </w:rPr>
        <w:t> </w:t>
      </w:r>
      <w:r w:rsidR="000A6541" w:rsidRPr="00083E78">
        <w:rPr>
          <w:b/>
          <w:lang w:val="lv-LV"/>
        </w:rPr>
        <w:t>gadiem (12</w:t>
      </w:r>
      <w:r w:rsidR="00846997" w:rsidRPr="00083E78">
        <w:rPr>
          <w:b/>
          <w:lang w:val="lv-LV"/>
        </w:rPr>
        <w:t> </w:t>
      </w:r>
      <w:r w:rsidR="000A6541" w:rsidRPr="00083E78">
        <w:rPr>
          <w:b/>
          <w:lang w:val="lv-LV"/>
        </w:rPr>
        <w:t>mēnešu rezultāti)</w:t>
      </w:r>
    </w:p>
    <w:p w14:paraId="0C40837A" w14:textId="77777777" w:rsidR="002F17BE" w:rsidRPr="00083E78" w:rsidRDefault="002F17BE" w:rsidP="00260AC7">
      <w:pPr>
        <w:keepNext/>
        <w:jc w:val="center"/>
        <w:rPr>
          <w:lang w:val="lv-LV"/>
        </w:rPr>
      </w:pPr>
    </w:p>
    <w:p w14:paraId="22008B75" w14:textId="748C8216" w:rsidR="002F17BE" w:rsidRPr="00083E78" w:rsidRDefault="00303CB8" w:rsidP="00260AC7">
      <w:pPr>
        <w:keepNext/>
        <w:jc w:val="center"/>
        <w:rPr>
          <w:lang w:val="lv-LV"/>
        </w:rPr>
      </w:pPr>
      <w:r>
        <w:rPr>
          <w:noProof/>
          <w:lang w:val="lv-LV" w:eastAsia="lv-LV"/>
        </w:rPr>
        <mc:AlternateContent>
          <mc:Choice Requires="wpg">
            <w:drawing>
              <wp:anchor distT="0" distB="0" distL="114300" distR="114300" simplePos="0" relativeHeight="251629568" behindDoc="0" locked="0" layoutInCell="1" allowOverlap="1" wp14:anchorId="0E93DAE4" wp14:editId="0174AFE5">
                <wp:simplePos x="0" y="0"/>
                <wp:positionH relativeFrom="character">
                  <wp:posOffset>0</wp:posOffset>
                </wp:positionH>
                <wp:positionV relativeFrom="line">
                  <wp:posOffset>0</wp:posOffset>
                </wp:positionV>
                <wp:extent cx="4130040" cy="2818130"/>
                <wp:effectExtent l="990600" t="0" r="3810" b="0"/>
                <wp:wrapNone/>
                <wp:docPr id="3113" name="Group 2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0040" cy="2818130"/>
                          <a:chOff x="2322" y="2157"/>
                          <a:chExt cx="6504" cy="4438"/>
                        </a:xfrm>
                      </wpg:grpSpPr>
                      <wps:wsp>
                        <wps:cNvPr id="3114" name="Rectangle 2313"/>
                        <wps:cNvSpPr>
                          <a:spLocks noChangeArrowheads="1"/>
                        </wps:cNvSpPr>
                        <wps:spPr bwMode="auto">
                          <a:xfrm>
                            <a:off x="2961" y="2254"/>
                            <a:ext cx="5865" cy="4011"/>
                          </a:xfrm>
                          <a:prstGeom prst="rect">
                            <a:avLst/>
                          </a:prstGeom>
                          <a:solidFill>
                            <a:srgbClr val="FFFFFF"/>
                          </a:solidFill>
                          <a:ln w="1270">
                            <a:solidFill>
                              <a:srgbClr val="FFFFFF"/>
                            </a:solidFill>
                            <a:miter lim="800000"/>
                            <a:headEnd/>
                            <a:tailEnd/>
                          </a:ln>
                        </wps:spPr>
                        <wps:bodyPr rot="0" vert="horz" wrap="square" lIns="91440" tIns="45720" rIns="91440" bIns="45720" anchor="t" anchorCtr="0" upright="1">
                          <a:noAutofit/>
                        </wps:bodyPr>
                      </wps:wsp>
                      <wps:wsp>
                        <wps:cNvPr id="3115" name="Rectangle 2314"/>
                        <wps:cNvSpPr>
                          <a:spLocks noChangeArrowheads="1"/>
                        </wps:cNvSpPr>
                        <wps:spPr bwMode="auto">
                          <a:xfrm rot="16200000">
                            <a:off x="763" y="3940"/>
                            <a:ext cx="3360"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F956A" w14:textId="77777777" w:rsidR="0070366B" w:rsidRPr="0094611E" w:rsidRDefault="0070366B" w:rsidP="002F17BE">
                              <w:pPr>
                                <w:rPr>
                                  <w:lang w:val="lv-LV"/>
                                </w:rPr>
                              </w:pPr>
                              <w:r>
                                <w:rPr>
                                  <w:sz w:val="18"/>
                                  <w:lang w:val="lv-LV"/>
                                </w:rPr>
                                <w:t>Izmaiņas, salīdzinot ar</w:t>
                              </w:r>
                              <w:r w:rsidRPr="0094611E">
                                <w:rPr>
                                  <w:lang w:val="lv-LV"/>
                                </w:rPr>
                                <w:t xml:space="preserve"> </w:t>
                              </w:r>
                              <w:r>
                                <w:rPr>
                                  <w:sz w:val="18"/>
                                  <w:lang w:val="lv-LV"/>
                                </w:rPr>
                                <w:t>izejas stāvokli</w:t>
                              </w:r>
                            </w:p>
                          </w:txbxContent>
                        </wps:txbx>
                        <wps:bodyPr rot="0" vert="vert270" wrap="square" lIns="0" tIns="0" rIns="0" bIns="0" anchor="t" anchorCtr="0" upright="1">
                          <a:noAutofit/>
                        </wps:bodyPr>
                      </wps:wsp>
                      <wps:wsp>
                        <wps:cNvPr id="3116" name="Freeform 2315"/>
                        <wps:cNvSpPr>
                          <a:spLocks/>
                        </wps:cNvSpPr>
                        <wps:spPr bwMode="auto">
                          <a:xfrm>
                            <a:off x="2950" y="2254"/>
                            <a:ext cx="23" cy="4009"/>
                          </a:xfrm>
                          <a:custGeom>
                            <a:avLst/>
                            <a:gdLst>
                              <a:gd name="T0" fmla="*/ 0 w 22"/>
                              <a:gd name="T1" fmla="*/ 4009 h 4009"/>
                              <a:gd name="T2" fmla="*/ 20 w 22"/>
                              <a:gd name="T3" fmla="*/ 4009 h 4009"/>
                              <a:gd name="T4" fmla="*/ 22 w 22"/>
                              <a:gd name="T5" fmla="*/ 0 h 4009"/>
                              <a:gd name="T6" fmla="*/ 2 w 22"/>
                              <a:gd name="T7" fmla="*/ 0 h 4009"/>
                              <a:gd name="T8" fmla="*/ 0 w 22"/>
                              <a:gd name="T9" fmla="*/ 4009 h 4009"/>
                            </a:gdLst>
                            <a:ahLst/>
                            <a:cxnLst>
                              <a:cxn ang="0">
                                <a:pos x="T0" y="T1"/>
                              </a:cxn>
                              <a:cxn ang="0">
                                <a:pos x="T2" y="T3"/>
                              </a:cxn>
                              <a:cxn ang="0">
                                <a:pos x="T4" y="T5"/>
                              </a:cxn>
                              <a:cxn ang="0">
                                <a:pos x="T6" y="T7"/>
                              </a:cxn>
                              <a:cxn ang="0">
                                <a:pos x="T8" y="T9"/>
                              </a:cxn>
                            </a:cxnLst>
                            <a:rect l="0" t="0" r="r" b="b"/>
                            <a:pathLst>
                              <a:path w="22" h="4009">
                                <a:moveTo>
                                  <a:pt x="0" y="4009"/>
                                </a:moveTo>
                                <a:lnTo>
                                  <a:pt x="20" y="4009"/>
                                </a:lnTo>
                                <a:lnTo>
                                  <a:pt x="22" y="0"/>
                                </a:lnTo>
                                <a:lnTo>
                                  <a:pt x="2" y="0"/>
                                </a:lnTo>
                                <a:lnTo>
                                  <a:pt x="0" y="40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17" name="Line 2316"/>
                        <wps:cNvCnPr>
                          <a:cxnSpLocks noChangeShapeType="1"/>
                        </wps:cNvCnPr>
                        <wps:spPr bwMode="auto">
                          <a:xfrm>
                            <a:off x="2901" y="6263"/>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18" name="Line 2317"/>
                        <wps:cNvCnPr>
                          <a:cxnSpLocks noChangeShapeType="1"/>
                        </wps:cNvCnPr>
                        <wps:spPr bwMode="auto">
                          <a:xfrm>
                            <a:off x="2901" y="5762"/>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19" name="Line 2318"/>
                        <wps:cNvCnPr>
                          <a:cxnSpLocks noChangeShapeType="1"/>
                        </wps:cNvCnPr>
                        <wps:spPr bwMode="auto">
                          <a:xfrm>
                            <a:off x="2901" y="5261"/>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20" name="Line 2319"/>
                        <wps:cNvCnPr>
                          <a:cxnSpLocks noChangeShapeType="1"/>
                        </wps:cNvCnPr>
                        <wps:spPr bwMode="auto">
                          <a:xfrm>
                            <a:off x="2901" y="4760"/>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21" name="Line 2320"/>
                        <wps:cNvCnPr>
                          <a:cxnSpLocks noChangeShapeType="1"/>
                        </wps:cNvCnPr>
                        <wps:spPr bwMode="auto">
                          <a:xfrm>
                            <a:off x="2901" y="4259"/>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22" name="Line 2321"/>
                        <wps:cNvCnPr>
                          <a:cxnSpLocks noChangeShapeType="1"/>
                        </wps:cNvCnPr>
                        <wps:spPr bwMode="auto">
                          <a:xfrm>
                            <a:off x="2901" y="3758"/>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23" name="Line 2322"/>
                        <wps:cNvCnPr>
                          <a:cxnSpLocks noChangeShapeType="1"/>
                        </wps:cNvCnPr>
                        <wps:spPr bwMode="auto">
                          <a:xfrm>
                            <a:off x="2901" y="3256"/>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24" name="Line 2323"/>
                        <wps:cNvCnPr>
                          <a:cxnSpLocks noChangeShapeType="1"/>
                        </wps:cNvCnPr>
                        <wps:spPr bwMode="auto">
                          <a:xfrm>
                            <a:off x="2901" y="2755"/>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25" name="Line 2324"/>
                        <wps:cNvCnPr>
                          <a:cxnSpLocks noChangeShapeType="1"/>
                        </wps:cNvCnPr>
                        <wps:spPr bwMode="auto">
                          <a:xfrm>
                            <a:off x="2901" y="2254"/>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26" name="Line 2325"/>
                        <wps:cNvCnPr>
                          <a:cxnSpLocks noChangeShapeType="1"/>
                        </wps:cNvCnPr>
                        <wps:spPr bwMode="auto">
                          <a:xfrm>
                            <a:off x="2961" y="6138"/>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27" name="Line 2326"/>
                        <wps:cNvCnPr>
                          <a:cxnSpLocks noChangeShapeType="1"/>
                        </wps:cNvCnPr>
                        <wps:spPr bwMode="auto">
                          <a:xfrm>
                            <a:off x="2961" y="6012"/>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28" name="Line 2327"/>
                        <wps:cNvCnPr>
                          <a:cxnSpLocks noChangeShapeType="1"/>
                        </wps:cNvCnPr>
                        <wps:spPr bwMode="auto">
                          <a:xfrm>
                            <a:off x="2961" y="5887"/>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29" name="Line 2328"/>
                        <wps:cNvCnPr>
                          <a:cxnSpLocks noChangeShapeType="1"/>
                        </wps:cNvCnPr>
                        <wps:spPr bwMode="auto">
                          <a:xfrm>
                            <a:off x="2961" y="5637"/>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30" name="Line 2329"/>
                        <wps:cNvCnPr>
                          <a:cxnSpLocks noChangeShapeType="1"/>
                        </wps:cNvCnPr>
                        <wps:spPr bwMode="auto">
                          <a:xfrm>
                            <a:off x="2961" y="5511"/>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31" name="Line 2330"/>
                        <wps:cNvCnPr>
                          <a:cxnSpLocks noChangeShapeType="1"/>
                        </wps:cNvCnPr>
                        <wps:spPr bwMode="auto">
                          <a:xfrm>
                            <a:off x="2961" y="5386"/>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32" name="Line 2331"/>
                        <wps:cNvCnPr>
                          <a:cxnSpLocks noChangeShapeType="1"/>
                        </wps:cNvCnPr>
                        <wps:spPr bwMode="auto">
                          <a:xfrm>
                            <a:off x="2961" y="5136"/>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33" name="Line 2332"/>
                        <wps:cNvCnPr>
                          <a:cxnSpLocks noChangeShapeType="1"/>
                        </wps:cNvCnPr>
                        <wps:spPr bwMode="auto">
                          <a:xfrm>
                            <a:off x="2961" y="5010"/>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34" name="Line 2333"/>
                        <wps:cNvCnPr>
                          <a:cxnSpLocks noChangeShapeType="1"/>
                        </wps:cNvCnPr>
                        <wps:spPr bwMode="auto">
                          <a:xfrm>
                            <a:off x="2961" y="4885"/>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35" name="Line 2334"/>
                        <wps:cNvCnPr>
                          <a:cxnSpLocks noChangeShapeType="1"/>
                        </wps:cNvCnPr>
                        <wps:spPr bwMode="auto">
                          <a:xfrm>
                            <a:off x="2961" y="4634"/>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36" name="Line 2335"/>
                        <wps:cNvCnPr>
                          <a:cxnSpLocks noChangeShapeType="1"/>
                        </wps:cNvCnPr>
                        <wps:spPr bwMode="auto">
                          <a:xfrm>
                            <a:off x="2961" y="4509"/>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37" name="Line 2336"/>
                        <wps:cNvCnPr>
                          <a:cxnSpLocks noChangeShapeType="1"/>
                        </wps:cNvCnPr>
                        <wps:spPr bwMode="auto">
                          <a:xfrm>
                            <a:off x="2961" y="4384"/>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38" name="Line 2337"/>
                        <wps:cNvCnPr>
                          <a:cxnSpLocks noChangeShapeType="1"/>
                        </wps:cNvCnPr>
                        <wps:spPr bwMode="auto">
                          <a:xfrm>
                            <a:off x="2961" y="4133"/>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39" name="Line 2338"/>
                        <wps:cNvCnPr>
                          <a:cxnSpLocks noChangeShapeType="1"/>
                        </wps:cNvCnPr>
                        <wps:spPr bwMode="auto">
                          <a:xfrm>
                            <a:off x="2961" y="4008"/>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40" name="Line 2339"/>
                        <wps:cNvCnPr>
                          <a:cxnSpLocks noChangeShapeType="1"/>
                        </wps:cNvCnPr>
                        <wps:spPr bwMode="auto">
                          <a:xfrm>
                            <a:off x="2961" y="3883"/>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41" name="Line 2340"/>
                        <wps:cNvCnPr>
                          <a:cxnSpLocks noChangeShapeType="1"/>
                        </wps:cNvCnPr>
                        <wps:spPr bwMode="auto">
                          <a:xfrm>
                            <a:off x="2961" y="3632"/>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42" name="Line 2341"/>
                        <wps:cNvCnPr>
                          <a:cxnSpLocks noChangeShapeType="1"/>
                        </wps:cNvCnPr>
                        <wps:spPr bwMode="auto">
                          <a:xfrm>
                            <a:off x="2961" y="3507"/>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43" name="Line 2342"/>
                        <wps:cNvCnPr>
                          <a:cxnSpLocks noChangeShapeType="1"/>
                        </wps:cNvCnPr>
                        <wps:spPr bwMode="auto">
                          <a:xfrm>
                            <a:off x="2961" y="3382"/>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44" name="Line 2343"/>
                        <wps:cNvCnPr>
                          <a:cxnSpLocks noChangeShapeType="1"/>
                        </wps:cNvCnPr>
                        <wps:spPr bwMode="auto">
                          <a:xfrm>
                            <a:off x="2961" y="3131"/>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45" name="Line 2344"/>
                        <wps:cNvCnPr>
                          <a:cxnSpLocks noChangeShapeType="1"/>
                        </wps:cNvCnPr>
                        <wps:spPr bwMode="auto">
                          <a:xfrm>
                            <a:off x="2961" y="3006"/>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46" name="Line 2345"/>
                        <wps:cNvCnPr>
                          <a:cxnSpLocks noChangeShapeType="1"/>
                        </wps:cNvCnPr>
                        <wps:spPr bwMode="auto">
                          <a:xfrm>
                            <a:off x="2961" y="2881"/>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47" name="Line 2346"/>
                        <wps:cNvCnPr>
                          <a:cxnSpLocks noChangeShapeType="1"/>
                        </wps:cNvCnPr>
                        <wps:spPr bwMode="auto">
                          <a:xfrm>
                            <a:off x="2961" y="2630"/>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48" name="Line 2347"/>
                        <wps:cNvCnPr>
                          <a:cxnSpLocks noChangeShapeType="1"/>
                        </wps:cNvCnPr>
                        <wps:spPr bwMode="auto">
                          <a:xfrm>
                            <a:off x="2961" y="2505"/>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49" name="Line 2348"/>
                        <wps:cNvCnPr>
                          <a:cxnSpLocks noChangeShapeType="1"/>
                        </wps:cNvCnPr>
                        <wps:spPr bwMode="auto">
                          <a:xfrm>
                            <a:off x="2961" y="2380"/>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50" name="Rectangle 2349"/>
                        <wps:cNvSpPr>
                          <a:spLocks noChangeArrowheads="1"/>
                        </wps:cNvSpPr>
                        <wps:spPr bwMode="auto">
                          <a:xfrm>
                            <a:off x="2541" y="6174"/>
                            <a:ext cx="281"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1" name="Rectangle 2350"/>
                        <wps:cNvSpPr>
                          <a:spLocks noChangeArrowheads="1"/>
                        </wps:cNvSpPr>
                        <wps:spPr bwMode="auto">
                          <a:xfrm>
                            <a:off x="2541" y="6186"/>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D4D579" w14:textId="77777777" w:rsidR="0070366B" w:rsidRPr="0094611E" w:rsidRDefault="0070366B" w:rsidP="002F17BE">
                              <w:r>
                                <w:rPr>
                                  <w:rFonts w:ascii="Arial" w:hAnsi="Arial"/>
                                  <w:color w:val="000000"/>
                                  <w:sz w:val="16"/>
                                  <w:lang w:val="en-US"/>
                                </w:rPr>
                                <w:t>-</w:t>
                              </w:r>
                            </w:p>
                          </w:txbxContent>
                        </wps:txbx>
                        <wps:bodyPr rot="0" vert="horz" wrap="square" lIns="0" tIns="0" rIns="0" bIns="0" anchor="t" anchorCtr="0" upright="1">
                          <a:noAutofit/>
                        </wps:bodyPr>
                      </wps:wsp>
                      <wps:wsp>
                        <wps:cNvPr id="3152" name="Rectangle 2351"/>
                        <wps:cNvSpPr>
                          <a:spLocks noChangeArrowheads="1"/>
                        </wps:cNvSpPr>
                        <wps:spPr bwMode="auto">
                          <a:xfrm>
                            <a:off x="2596" y="6186"/>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8BD28" w14:textId="77777777" w:rsidR="0070366B" w:rsidRPr="0094611E" w:rsidRDefault="0070366B" w:rsidP="002F17BE">
                              <w:r>
                                <w:rPr>
                                  <w:rFonts w:ascii="Arial" w:hAnsi="Arial"/>
                                  <w:color w:val="000000"/>
                                  <w:sz w:val="16"/>
                                  <w:lang w:val="en-US"/>
                                </w:rPr>
                                <w:t>1,0</w:t>
                              </w:r>
                            </w:p>
                          </w:txbxContent>
                        </wps:txbx>
                        <wps:bodyPr rot="0" vert="horz" wrap="square" lIns="0" tIns="0" rIns="0" bIns="0" anchor="t" anchorCtr="0" upright="1">
                          <a:noAutofit/>
                        </wps:bodyPr>
                      </wps:wsp>
                      <wps:wsp>
                        <wps:cNvPr id="3153" name="Rectangle 2352"/>
                        <wps:cNvSpPr>
                          <a:spLocks noChangeArrowheads="1"/>
                        </wps:cNvSpPr>
                        <wps:spPr bwMode="auto">
                          <a:xfrm>
                            <a:off x="2541" y="5670"/>
                            <a:ext cx="281"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4" name="Rectangle 2353"/>
                        <wps:cNvSpPr>
                          <a:spLocks noChangeArrowheads="1"/>
                        </wps:cNvSpPr>
                        <wps:spPr bwMode="auto">
                          <a:xfrm>
                            <a:off x="2541" y="5683"/>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0588C9" w14:textId="77777777" w:rsidR="0070366B" w:rsidRPr="0094611E" w:rsidRDefault="0070366B" w:rsidP="002F17BE">
                              <w:r>
                                <w:rPr>
                                  <w:rFonts w:ascii="Arial" w:hAnsi="Arial"/>
                                  <w:color w:val="000000"/>
                                  <w:sz w:val="16"/>
                                  <w:lang w:val="en-US"/>
                                </w:rPr>
                                <w:t>-</w:t>
                              </w:r>
                            </w:p>
                          </w:txbxContent>
                        </wps:txbx>
                        <wps:bodyPr rot="0" vert="horz" wrap="square" lIns="0" tIns="0" rIns="0" bIns="0" anchor="t" anchorCtr="0" upright="1">
                          <a:noAutofit/>
                        </wps:bodyPr>
                      </wps:wsp>
                      <wps:wsp>
                        <wps:cNvPr id="3155" name="Rectangle 2354"/>
                        <wps:cNvSpPr>
                          <a:spLocks noChangeArrowheads="1"/>
                        </wps:cNvSpPr>
                        <wps:spPr bwMode="auto">
                          <a:xfrm>
                            <a:off x="2596" y="5683"/>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FB5063" w14:textId="77777777" w:rsidR="0070366B" w:rsidRPr="0094611E" w:rsidRDefault="0070366B" w:rsidP="002F17BE">
                              <w:r>
                                <w:rPr>
                                  <w:rFonts w:ascii="Arial" w:hAnsi="Arial"/>
                                  <w:color w:val="000000"/>
                                  <w:sz w:val="16"/>
                                  <w:lang w:val="en-US"/>
                                </w:rPr>
                                <w:t>0,5</w:t>
                              </w:r>
                            </w:p>
                          </w:txbxContent>
                        </wps:txbx>
                        <wps:bodyPr rot="0" vert="horz" wrap="square" lIns="0" tIns="0" rIns="0" bIns="0" anchor="t" anchorCtr="0" upright="1">
                          <a:noAutofit/>
                        </wps:bodyPr>
                      </wps:wsp>
                      <wps:wsp>
                        <wps:cNvPr id="3156" name="Rectangle 2355"/>
                        <wps:cNvSpPr>
                          <a:spLocks noChangeArrowheads="1"/>
                        </wps:cNvSpPr>
                        <wps:spPr bwMode="auto">
                          <a:xfrm>
                            <a:off x="2596" y="5171"/>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7" name="Rectangle 2356"/>
                        <wps:cNvSpPr>
                          <a:spLocks noChangeArrowheads="1"/>
                        </wps:cNvSpPr>
                        <wps:spPr bwMode="auto">
                          <a:xfrm>
                            <a:off x="2596" y="5183"/>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97C2E3" w14:textId="77777777" w:rsidR="0070366B" w:rsidRPr="0094611E" w:rsidRDefault="0070366B" w:rsidP="002F17BE">
                              <w:r>
                                <w:rPr>
                                  <w:rFonts w:ascii="Arial" w:hAnsi="Arial"/>
                                  <w:color w:val="000000"/>
                                  <w:sz w:val="16"/>
                                  <w:lang w:val="en-US"/>
                                </w:rPr>
                                <w:t>0,0</w:t>
                              </w:r>
                            </w:p>
                          </w:txbxContent>
                        </wps:txbx>
                        <wps:bodyPr rot="0" vert="horz" wrap="square" lIns="0" tIns="0" rIns="0" bIns="0" anchor="t" anchorCtr="0" upright="1">
                          <a:noAutofit/>
                        </wps:bodyPr>
                      </wps:wsp>
                      <wps:wsp>
                        <wps:cNvPr id="3158" name="Rectangle 2357"/>
                        <wps:cNvSpPr>
                          <a:spLocks noChangeArrowheads="1"/>
                        </wps:cNvSpPr>
                        <wps:spPr bwMode="auto">
                          <a:xfrm>
                            <a:off x="2596" y="4668"/>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59" name="Rectangle 2358"/>
                        <wps:cNvSpPr>
                          <a:spLocks noChangeArrowheads="1"/>
                        </wps:cNvSpPr>
                        <wps:spPr bwMode="auto">
                          <a:xfrm>
                            <a:off x="2596" y="4680"/>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80D30B" w14:textId="77777777" w:rsidR="0070366B" w:rsidRPr="0094611E" w:rsidRDefault="0070366B" w:rsidP="002F17BE">
                              <w:r>
                                <w:rPr>
                                  <w:rFonts w:ascii="Arial" w:hAnsi="Arial"/>
                                  <w:color w:val="000000"/>
                                  <w:sz w:val="16"/>
                                  <w:lang w:val="en-US"/>
                                </w:rPr>
                                <w:t>0,5</w:t>
                              </w:r>
                            </w:p>
                          </w:txbxContent>
                        </wps:txbx>
                        <wps:bodyPr rot="0" vert="horz" wrap="square" lIns="0" tIns="0" rIns="0" bIns="0" anchor="t" anchorCtr="0" upright="1">
                          <a:noAutofit/>
                        </wps:bodyPr>
                      </wps:wsp>
                      <wps:wsp>
                        <wps:cNvPr id="3160" name="Rectangle 2359"/>
                        <wps:cNvSpPr>
                          <a:spLocks noChangeArrowheads="1"/>
                        </wps:cNvSpPr>
                        <wps:spPr bwMode="auto">
                          <a:xfrm>
                            <a:off x="2596" y="4169"/>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1" name="Rectangle 2360"/>
                        <wps:cNvSpPr>
                          <a:spLocks noChangeArrowheads="1"/>
                        </wps:cNvSpPr>
                        <wps:spPr bwMode="auto">
                          <a:xfrm>
                            <a:off x="2596" y="4181"/>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8BBBB4" w14:textId="77777777" w:rsidR="0070366B" w:rsidRPr="0094611E" w:rsidRDefault="0070366B" w:rsidP="002F17BE">
                              <w:r>
                                <w:rPr>
                                  <w:rFonts w:ascii="Arial" w:hAnsi="Arial"/>
                                  <w:color w:val="000000"/>
                                  <w:sz w:val="16"/>
                                  <w:lang w:val="en-US"/>
                                </w:rPr>
                                <w:t>1,0</w:t>
                              </w:r>
                            </w:p>
                          </w:txbxContent>
                        </wps:txbx>
                        <wps:bodyPr rot="0" vert="horz" wrap="square" lIns="0" tIns="0" rIns="0" bIns="0" anchor="t" anchorCtr="0" upright="1">
                          <a:noAutofit/>
                        </wps:bodyPr>
                      </wps:wsp>
                      <wps:wsp>
                        <wps:cNvPr id="3162" name="Rectangle 2361"/>
                        <wps:cNvSpPr>
                          <a:spLocks noChangeArrowheads="1"/>
                        </wps:cNvSpPr>
                        <wps:spPr bwMode="auto">
                          <a:xfrm>
                            <a:off x="2596" y="3666"/>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3" name="Rectangle 2362"/>
                        <wps:cNvSpPr>
                          <a:spLocks noChangeArrowheads="1"/>
                        </wps:cNvSpPr>
                        <wps:spPr bwMode="auto">
                          <a:xfrm>
                            <a:off x="2596" y="3678"/>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509B58" w14:textId="77777777" w:rsidR="0070366B" w:rsidRPr="0094611E" w:rsidRDefault="0070366B" w:rsidP="002F17BE">
                              <w:r>
                                <w:rPr>
                                  <w:rFonts w:ascii="Arial" w:hAnsi="Arial"/>
                                  <w:color w:val="000000"/>
                                  <w:sz w:val="16"/>
                                  <w:lang w:val="en-US"/>
                                </w:rPr>
                                <w:t>1,5</w:t>
                              </w:r>
                            </w:p>
                          </w:txbxContent>
                        </wps:txbx>
                        <wps:bodyPr rot="0" vert="horz" wrap="square" lIns="0" tIns="0" rIns="0" bIns="0" anchor="t" anchorCtr="0" upright="1">
                          <a:noAutofit/>
                        </wps:bodyPr>
                      </wps:wsp>
                      <wps:wsp>
                        <wps:cNvPr id="3164" name="Rectangle 2363"/>
                        <wps:cNvSpPr>
                          <a:spLocks noChangeArrowheads="1"/>
                        </wps:cNvSpPr>
                        <wps:spPr bwMode="auto">
                          <a:xfrm>
                            <a:off x="2596" y="3167"/>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5" name="Rectangle 2364"/>
                        <wps:cNvSpPr>
                          <a:spLocks noChangeArrowheads="1"/>
                        </wps:cNvSpPr>
                        <wps:spPr bwMode="auto">
                          <a:xfrm>
                            <a:off x="2596" y="3179"/>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EEAEC" w14:textId="77777777" w:rsidR="0070366B" w:rsidRPr="0094611E" w:rsidRDefault="0070366B" w:rsidP="002F17BE">
                              <w:r>
                                <w:rPr>
                                  <w:rFonts w:ascii="Arial" w:hAnsi="Arial"/>
                                  <w:color w:val="000000"/>
                                  <w:sz w:val="16"/>
                                  <w:lang w:val="en-US"/>
                                </w:rPr>
                                <w:t>2,0</w:t>
                              </w:r>
                            </w:p>
                          </w:txbxContent>
                        </wps:txbx>
                        <wps:bodyPr rot="0" vert="horz" wrap="square" lIns="0" tIns="0" rIns="0" bIns="0" anchor="t" anchorCtr="0" upright="1">
                          <a:noAutofit/>
                        </wps:bodyPr>
                      </wps:wsp>
                      <wps:wsp>
                        <wps:cNvPr id="3166" name="Rectangle 2365"/>
                        <wps:cNvSpPr>
                          <a:spLocks noChangeArrowheads="1"/>
                        </wps:cNvSpPr>
                        <wps:spPr bwMode="auto">
                          <a:xfrm>
                            <a:off x="2596" y="2664"/>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7" name="Rectangle 2366"/>
                        <wps:cNvSpPr>
                          <a:spLocks noChangeArrowheads="1"/>
                        </wps:cNvSpPr>
                        <wps:spPr bwMode="auto">
                          <a:xfrm>
                            <a:off x="2596" y="2676"/>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00C804" w14:textId="77777777" w:rsidR="0070366B" w:rsidRPr="0094611E" w:rsidRDefault="0070366B" w:rsidP="002F17BE">
                              <w:r>
                                <w:rPr>
                                  <w:rFonts w:ascii="Arial" w:hAnsi="Arial"/>
                                  <w:color w:val="000000"/>
                                  <w:sz w:val="16"/>
                                  <w:lang w:val="en-US"/>
                                </w:rPr>
                                <w:t>2,5</w:t>
                              </w:r>
                            </w:p>
                          </w:txbxContent>
                        </wps:txbx>
                        <wps:bodyPr rot="0" vert="horz" wrap="square" lIns="0" tIns="0" rIns="0" bIns="0" anchor="t" anchorCtr="0" upright="1">
                          <a:noAutofit/>
                        </wps:bodyPr>
                      </wps:wsp>
                      <wps:wsp>
                        <wps:cNvPr id="3168" name="Rectangle 2367"/>
                        <wps:cNvSpPr>
                          <a:spLocks noChangeArrowheads="1"/>
                        </wps:cNvSpPr>
                        <wps:spPr bwMode="auto">
                          <a:xfrm>
                            <a:off x="2596" y="2165"/>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69" name="Rectangle 2368"/>
                        <wps:cNvSpPr>
                          <a:spLocks noChangeArrowheads="1"/>
                        </wps:cNvSpPr>
                        <wps:spPr bwMode="auto">
                          <a:xfrm>
                            <a:off x="2596" y="2177"/>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8D8A3" w14:textId="77777777" w:rsidR="0070366B" w:rsidRPr="0094611E" w:rsidRDefault="0070366B" w:rsidP="002F17BE">
                              <w:r>
                                <w:rPr>
                                  <w:rFonts w:ascii="Arial" w:hAnsi="Arial"/>
                                  <w:color w:val="000000"/>
                                  <w:sz w:val="16"/>
                                  <w:lang w:val="en-US"/>
                                </w:rPr>
                                <w:t>3,0</w:t>
                              </w:r>
                            </w:p>
                          </w:txbxContent>
                        </wps:txbx>
                        <wps:bodyPr rot="0" vert="horz" wrap="square" lIns="0" tIns="0" rIns="0" bIns="0" anchor="t" anchorCtr="0" upright="1">
                          <a:noAutofit/>
                        </wps:bodyPr>
                      </wps:wsp>
                      <wps:wsp>
                        <wps:cNvPr id="3170" name="Rectangle 2369"/>
                        <wps:cNvSpPr>
                          <a:spLocks noChangeArrowheads="1"/>
                        </wps:cNvSpPr>
                        <wps:spPr bwMode="auto">
                          <a:xfrm>
                            <a:off x="3930" y="2459"/>
                            <a:ext cx="327" cy="2800"/>
                          </a:xfrm>
                          <a:prstGeom prst="rect">
                            <a:avLst/>
                          </a:prstGeom>
                          <a:solidFill>
                            <a:srgbClr val="FFFFFF"/>
                          </a:solidFill>
                          <a:ln w="5080">
                            <a:solidFill>
                              <a:srgbClr val="000000"/>
                            </a:solidFill>
                            <a:miter lim="800000"/>
                            <a:headEnd/>
                            <a:tailEnd/>
                          </a:ln>
                        </wps:spPr>
                        <wps:bodyPr rot="0" vert="horz" wrap="square" lIns="91440" tIns="45720" rIns="91440" bIns="45720" anchor="t" anchorCtr="0" upright="1">
                          <a:noAutofit/>
                        </wps:bodyPr>
                      </wps:wsp>
                      <wps:wsp>
                        <wps:cNvPr id="3171" name="Rectangle 2370"/>
                        <wps:cNvSpPr>
                          <a:spLocks noChangeArrowheads="1"/>
                        </wps:cNvSpPr>
                        <wps:spPr bwMode="auto">
                          <a:xfrm>
                            <a:off x="5395" y="3581"/>
                            <a:ext cx="328" cy="1678"/>
                          </a:xfrm>
                          <a:prstGeom prst="rect">
                            <a:avLst/>
                          </a:prstGeom>
                          <a:solidFill>
                            <a:srgbClr val="FFFFFF"/>
                          </a:solidFill>
                          <a:ln w="5080">
                            <a:solidFill>
                              <a:srgbClr val="000000"/>
                            </a:solidFill>
                            <a:miter lim="800000"/>
                            <a:headEnd/>
                            <a:tailEnd/>
                          </a:ln>
                        </wps:spPr>
                        <wps:bodyPr rot="0" vert="horz" wrap="square" lIns="91440" tIns="45720" rIns="91440" bIns="45720" anchor="t" anchorCtr="0" upright="1">
                          <a:noAutofit/>
                        </wps:bodyPr>
                      </wps:wsp>
                      <wps:wsp>
                        <wps:cNvPr id="3172" name="Rectangle 2371"/>
                        <wps:cNvSpPr>
                          <a:spLocks noChangeArrowheads="1"/>
                        </wps:cNvSpPr>
                        <wps:spPr bwMode="auto">
                          <a:xfrm>
                            <a:off x="6861" y="4143"/>
                            <a:ext cx="328" cy="1116"/>
                          </a:xfrm>
                          <a:prstGeom prst="rect">
                            <a:avLst/>
                          </a:prstGeom>
                          <a:solidFill>
                            <a:srgbClr val="FFFFFF"/>
                          </a:solidFill>
                          <a:ln w="5080">
                            <a:solidFill>
                              <a:srgbClr val="000000"/>
                            </a:solidFill>
                            <a:miter lim="800000"/>
                            <a:headEnd/>
                            <a:tailEnd/>
                          </a:ln>
                        </wps:spPr>
                        <wps:bodyPr rot="0" vert="horz" wrap="square" lIns="91440" tIns="45720" rIns="91440" bIns="45720" anchor="t" anchorCtr="0" upright="1">
                          <a:noAutofit/>
                        </wps:bodyPr>
                      </wps:wsp>
                      <wps:wsp>
                        <wps:cNvPr id="3173" name="Rectangle 2372"/>
                        <wps:cNvSpPr>
                          <a:spLocks noChangeArrowheads="1"/>
                        </wps:cNvSpPr>
                        <wps:spPr bwMode="auto">
                          <a:xfrm>
                            <a:off x="4259" y="4740"/>
                            <a:ext cx="334" cy="52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4" name="Rectangle 2373"/>
                        <wps:cNvSpPr>
                          <a:spLocks noChangeArrowheads="1"/>
                        </wps:cNvSpPr>
                        <wps:spPr bwMode="auto">
                          <a:xfrm>
                            <a:off x="4264" y="4744"/>
                            <a:ext cx="327" cy="51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5" name="Rectangle 2374"/>
                        <wps:cNvSpPr>
                          <a:spLocks noChangeArrowheads="1"/>
                        </wps:cNvSpPr>
                        <wps:spPr bwMode="auto">
                          <a:xfrm>
                            <a:off x="5725" y="5050"/>
                            <a:ext cx="334" cy="21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6" name="Rectangle 2375"/>
                        <wps:cNvSpPr>
                          <a:spLocks noChangeArrowheads="1"/>
                        </wps:cNvSpPr>
                        <wps:spPr bwMode="auto">
                          <a:xfrm>
                            <a:off x="5729" y="5054"/>
                            <a:ext cx="328" cy="20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7" name="Rectangle 2376"/>
                        <wps:cNvSpPr>
                          <a:spLocks noChangeArrowheads="1"/>
                        </wps:cNvSpPr>
                        <wps:spPr bwMode="auto">
                          <a:xfrm>
                            <a:off x="7191" y="4941"/>
                            <a:ext cx="334" cy="3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78" name="Rectangle 2377"/>
                        <wps:cNvSpPr>
                          <a:spLocks noChangeArrowheads="1"/>
                        </wps:cNvSpPr>
                        <wps:spPr bwMode="auto">
                          <a:xfrm>
                            <a:off x="7195" y="4945"/>
                            <a:ext cx="328" cy="314"/>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79" name="Rectangle 2378"/>
                        <wps:cNvSpPr>
                          <a:spLocks noChangeArrowheads="1"/>
                        </wps:cNvSpPr>
                        <wps:spPr bwMode="auto">
                          <a:xfrm>
                            <a:off x="4593" y="5261"/>
                            <a:ext cx="332" cy="5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0" name="Rectangle 2379"/>
                        <wps:cNvSpPr>
                          <a:spLocks noChangeArrowheads="1"/>
                        </wps:cNvSpPr>
                        <wps:spPr bwMode="auto">
                          <a:xfrm>
                            <a:off x="4597" y="5265"/>
                            <a:ext cx="326" cy="53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1" name="Rectangle 2380"/>
                        <wps:cNvSpPr>
                          <a:spLocks noChangeArrowheads="1"/>
                        </wps:cNvSpPr>
                        <wps:spPr bwMode="auto">
                          <a:xfrm>
                            <a:off x="6059" y="5261"/>
                            <a:ext cx="332" cy="3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2" name="Rectangle 2381"/>
                        <wps:cNvSpPr>
                          <a:spLocks noChangeArrowheads="1"/>
                        </wps:cNvSpPr>
                        <wps:spPr bwMode="auto">
                          <a:xfrm>
                            <a:off x="6063" y="5265"/>
                            <a:ext cx="326" cy="294"/>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83" name="Rectangle 2382"/>
                        <wps:cNvSpPr>
                          <a:spLocks noChangeArrowheads="1"/>
                        </wps:cNvSpPr>
                        <wps:spPr bwMode="auto">
                          <a:xfrm>
                            <a:off x="7525" y="5261"/>
                            <a:ext cx="332" cy="2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84" name="Rectangle 2383"/>
                        <wps:cNvSpPr>
                          <a:spLocks noChangeArrowheads="1"/>
                        </wps:cNvSpPr>
                        <wps:spPr bwMode="auto">
                          <a:xfrm>
                            <a:off x="7529" y="5265"/>
                            <a:ext cx="326" cy="225"/>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3185" name="Line 2384"/>
                        <wps:cNvCnPr>
                          <a:cxnSpLocks noChangeShapeType="1"/>
                        </wps:cNvCnPr>
                        <wps:spPr bwMode="auto">
                          <a:xfrm>
                            <a:off x="2961" y="5261"/>
                            <a:ext cx="105"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86" name="Line 2385"/>
                        <wps:cNvCnPr>
                          <a:cxnSpLocks noChangeShapeType="1"/>
                        </wps:cNvCnPr>
                        <wps:spPr bwMode="auto">
                          <a:xfrm>
                            <a:off x="3113"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87" name="Line 2386"/>
                        <wps:cNvCnPr>
                          <a:cxnSpLocks noChangeShapeType="1"/>
                        </wps:cNvCnPr>
                        <wps:spPr bwMode="auto">
                          <a:xfrm>
                            <a:off x="3266"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88" name="Line 2387"/>
                        <wps:cNvCnPr>
                          <a:cxnSpLocks noChangeShapeType="1"/>
                        </wps:cNvCnPr>
                        <wps:spPr bwMode="auto">
                          <a:xfrm>
                            <a:off x="3419" y="5261"/>
                            <a:ext cx="103"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89" name="Line 2388"/>
                        <wps:cNvCnPr>
                          <a:cxnSpLocks noChangeShapeType="1"/>
                        </wps:cNvCnPr>
                        <wps:spPr bwMode="auto">
                          <a:xfrm>
                            <a:off x="3569"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90" name="Line 2389"/>
                        <wps:cNvCnPr>
                          <a:cxnSpLocks noChangeShapeType="1"/>
                        </wps:cNvCnPr>
                        <wps:spPr bwMode="auto">
                          <a:xfrm>
                            <a:off x="3722"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91" name="Line 2390"/>
                        <wps:cNvCnPr>
                          <a:cxnSpLocks noChangeShapeType="1"/>
                        </wps:cNvCnPr>
                        <wps:spPr bwMode="auto">
                          <a:xfrm>
                            <a:off x="3875"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92" name="Line 2391"/>
                        <wps:cNvCnPr>
                          <a:cxnSpLocks noChangeShapeType="1"/>
                        </wps:cNvCnPr>
                        <wps:spPr bwMode="auto">
                          <a:xfrm>
                            <a:off x="4027"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93" name="Line 2392"/>
                        <wps:cNvCnPr>
                          <a:cxnSpLocks noChangeShapeType="1"/>
                        </wps:cNvCnPr>
                        <wps:spPr bwMode="auto">
                          <a:xfrm>
                            <a:off x="4180"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94" name="Line 2393"/>
                        <wps:cNvCnPr>
                          <a:cxnSpLocks noChangeShapeType="1"/>
                        </wps:cNvCnPr>
                        <wps:spPr bwMode="auto">
                          <a:xfrm>
                            <a:off x="4333"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95" name="Line 2394"/>
                        <wps:cNvCnPr>
                          <a:cxnSpLocks noChangeShapeType="1"/>
                        </wps:cNvCnPr>
                        <wps:spPr bwMode="auto">
                          <a:xfrm>
                            <a:off x="4485"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96" name="Line 2395"/>
                        <wps:cNvCnPr>
                          <a:cxnSpLocks noChangeShapeType="1"/>
                        </wps:cNvCnPr>
                        <wps:spPr bwMode="auto">
                          <a:xfrm>
                            <a:off x="4638"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97" name="Line 2396"/>
                        <wps:cNvCnPr>
                          <a:cxnSpLocks noChangeShapeType="1"/>
                        </wps:cNvCnPr>
                        <wps:spPr bwMode="auto">
                          <a:xfrm>
                            <a:off x="4791"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98" name="Line 2397"/>
                        <wps:cNvCnPr>
                          <a:cxnSpLocks noChangeShapeType="1"/>
                        </wps:cNvCnPr>
                        <wps:spPr bwMode="auto">
                          <a:xfrm>
                            <a:off x="4941"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199" name="Line 2398"/>
                        <wps:cNvCnPr>
                          <a:cxnSpLocks noChangeShapeType="1"/>
                        </wps:cNvCnPr>
                        <wps:spPr bwMode="auto">
                          <a:xfrm>
                            <a:off x="5094"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00" name="Line 2399"/>
                        <wps:cNvCnPr>
                          <a:cxnSpLocks noChangeShapeType="1"/>
                        </wps:cNvCnPr>
                        <wps:spPr bwMode="auto">
                          <a:xfrm>
                            <a:off x="5247"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01" name="Line 2400"/>
                        <wps:cNvCnPr>
                          <a:cxnSpLocks noChangeShapeType="1"/>
                        </wps:cNvCnPr>
                        <wps:spPr bwMode="auto">
                          <a:xfrm>
                            <a:off x="5400" y="5261"/>
                            <a:ext cx="105"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02" name="Line 2401"/>
                        <wps:cNvCnPr>
                          <a:cxnSpLocks noChangeShapeType="1"/>
                        </wps:cNvCnPr>
                        <wps:spPr bwMode="auto">
                          <a:xfrm>
                            <a:off x="5552"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03" name="Line 2402"/>
                        <wps:cNvCnPr>
                          <a:cxnSpLocks noChangeShapeType="1"/>
                        </wps:cNvCnPr>
                        <wps:spPr bwMode="auto">
                          <a:xfrm>
                            <a:off x="5705"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04" name="Line 2403"/>
                        <wps:cNvCnPr>
                          <a:cxnSpLocks noChangeShapeType="1"/>
                        </wps:cNvCnPr>
                        <wps:spPr bwMode="auto">
                          <a:xfrm>
                            <a:off x="5858" y="5261"/>
                            <a:ext cx="105"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05" name="Line 2404"/>
                        <wps:cNvCnPr>
                          <a:cxnSpLocks noChangeShapeType="1"/>
                        </wps:cNvCnPr>
                        <wps:spPr bwMode="auto">
                          <a:xfrm>
                            <a:off x="6010"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06" name="Line 2405"/>
                        <wps:cNvCnPr>
                          <a:cxnSpLocks noChangeShapeType="1"/>
                        </wps:cNvCnPr>
                        <wps:spPr bwMode="auto">
                          <a:xfrm>
                            <a:off x="6161"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07" name="Line 2406"/>
                        <wps:cNvCnPr>
                          <a:cxnSpLocks noChangeShapeType="1"/>
                        </wps:cNvCnPr>
                        <wps:spPr bwMode="auto">
                          <a:xfrm>
                            <a:off x="6314"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08" name="Line 2407"/>
                        <wps:cNvCnPr>
                          <a:cxnSpLocks noChangeShapeType="1"/>
                        </wps:cNvCnPr>
                        <wps:spPr bwMode="auto">
                          <a:xfrm>
                            <a:off x="6466"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09" name="Line 2408"/>
                        <wps:cNvCnPr>
                          <a:cxnSpLocks noChangeShapeType="1"/>
                        </wps:cNvCnPr>
                        <wps:spPr bwMode="auto">
                          <a:xfrm>
                            <a:off x="6619"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10" name="Line 2409"/>
                        <wps:cNvCnPr>
                          <a:cxnSpLocks noChangeShapeType="1"/>
                        </wps:cNvCnPr>
                        <wps:spPr bwMode="auto">
                          <a:xfrm>
                            <a:off x="6772"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11" name="Line 2410"/>
                        <wps:cNvCnPr>
                          <a:cxnSpLocks noChangeShapeType="1"/>
                        </wps:cNvCnPr>
                        <wps:spPr bwMode="auto">
                          <a:xfrm>
                            <a:off x="6924"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12" name="Line 2411"/>
                        <wps:cNvCnPr>
                          <a:cxnSpLocks noChangeShapeType="1"/>
                        </wps:cNvCnPr>
                        <wps:spPr bwMode="auto">
                          <a:xfrm>
                            <a:off x="7077"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13" name="Line 2412"/>
                        <wps:cNvCnPr>
                          <a:cxnSpLocks noChangeShapeType="1"/>
                        </wps:cNvCnPr>
                        <wps:spPr bwMode="auto">
                          <a:xfrm>
                            <a:off x="7230"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14" name="Line 2413"/>
                        <wps:cNvCnPr>
                          <a:cxnSpLocks noChangeShapeType="1"/>
                        </wps:cNvCnPr>
                        <wps:spPr bwMode="auto">
                          <a:xfrm>
                            <a:off x="7380"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15" name="Line 2414"/>
                        <wps:cNvCnPr>
                          <a:cxnSpLocks noChangeShapeType="1"/>
                        </wps:cNvCnPr>
                        <wps:spPr bwMode="auto">
                          <a:xfrm>
                            <a:off x="7533"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16" name="Line 2415"/>
                        <wps:cNvCnPr>
                          <a:cxnSpLocks noChangeShapeType="1"/>
                        </wps:cNvCnPr>
                        <wps:spPr bwMode="auto">
                          <a:xfrm>
                            <a:off x="7686"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17" name="Line 2416"/>
                        <wps:cNvCnPr>
                          <a:cxnSpLocks noChangeShapeType="1"/>
                        </wps:cNvCnPr>
                        <wps:spPr bwMode="auto">
                          <a:xfrm>
                            <a:off x="7839" y="5261"/>
                            <a:ext cx="105"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18" name="Line 2417"/>
                        <wps:cNvCnPr>
                          <a:cxnSpLocks noChangeShapeType="1"/>
                        </wps:cNvCnPr>
                        <wps:spPr bwMode="auto">
                          <a:xfrm>
                            <a:off x="7991"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19" name="Line 2418"/>
                        <wps:cNvCnPr>
                          <a:cxnSpLocks noChangeShapeType="1"/>
                        </wps:cNvCnPr>
                        <wps:spPr bwMode="auto">
                          <a:xfrm>
                            <a:off x="8144"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20" name="Line 2419"/>
                        <wps:cNvCnPr>
                          <a:cxnSpLocks noChangeShapeType="1"/>
                        </wps:cNvCnPr>
                        <wps:spPr bwMode="auto">
                          <a:xfrm>
                            <a:off x="8297"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21" name="Line 2420"/>
                        <wps:cNvCnPr>
                          <a:cxnSpLocks noChangeShapeType="1"/>
                        </wps:cNvCnPr>
                        <wps:spPr bwMode="auto">
                          <a:xfrm>
                            <a:off x="8449"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22" name="Line 2421"/>
                        <wps:cNvCnPr>
                          <a:cxnSpLocks noChangeShapeType="1"/>
                        </wps:cNvCnPr>
                        <wps:spPr bwMode="auto">
                          <a:xfrm>
                            <a:off x="8602"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3223" name="Rectangle 2422"/>
                        <wps:cNvSpPr>
                          <a:spLocks noChangeArrowheads="1"/>
                        </wps:cNvSpPr>
                        <wps:spPr bwMode="auto">
                          <a:xfrm>
                            <a:off x="6882" y="2344"/>
                            <a:ext cx="1014"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4" name="Rectangle 2423"/>
                        <wps:cNvSpPr>
                          <a:spLocks noChangeArrowheads="1"/>
                        </wps:cNvSpPr>
                        <wps:spPr bwMode="auto">
                          <a:xfrm>
                            <a:off x="6882" y="2350"/>
                            <a:ext cx="987"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92002" w14:textId="77777777" w:rsidR="0070366B" w:rsidRPr="0094611E" w:rsidRDefault="0070366B" w:rsidP="002F17BE">
                              <w:pPr>
                                <w:rPr>
                                  <w:lang w:val="lv-LV"/>
                                </w:rPr>
                              </w:pPr>
                              <w:r w:rsidRPr="00B93CC1">
                                <w:rPr>
                                  <w:b/>
                                  <w:color w:val="000000"/>
                                  <w:sz w:val="16"/>
                                  <w:lang w:val="lv-LV"/>
                                </w:rPr>
                                <w:t>Metotreksāts</w:t>
                              </w:r>
                            </w:p>
                          </w:txbxContent>
                        </wps:txbx>
                        <wps:bodyPr rot="0" vert="horz" wrap="square" lIns="0" tIns="0" rIns="0" bIns="0" anchor="t" anchorCtr="0" upright="1">
                          <a:noAutofit/>
                        </wps:bodyPr>
                      </wps:wsp>
                      <wps:wsp>
                        <wps:cNvPr id="3225" name="Rectangle 2424"/>
                        <wps:cNvSpPr>
                          <a:spLocks noChangeArrowheads="1"/>
                        </wps:cNvSpPr>
                        <wps:spPr bwMode="auto">
                          <a:xfrm>
                            <a:off x="6428" y="2380"/>
                            <a:ext cx="360" cy="109"/>
                          </a:xfrm>
                          <a:prstGeom prst="rect">
                            <a:avLst/>
                          </a:prstGeom>
                          <a:solidFill>
                            <a:srgbClr val="FFFFFF"/>
                          </a:solidFill>
                          <a:ln w="5080">
                            <a:solidFill>
                              <a:srgbClr val="000000"/>
                            </a:solidFill>
                            <a:miter lim="800000"/>
                            <a:headEnd/>
                            <a:tailEnd/>
                          </a:ln>
                        </wps:spPr>
                        <wps:bodyPr rot="0" vert="horz" wrap="square" lIns="91440" tIns="45720" rIns="91440" bIns="45720" anchor="t" anchorCtr="0" upright="1">
                          <a:noAutofit/>
                        </wps:bodyPr>
                      </wps:wsp>
                      <wps:wsp>
                        <wps:cNvPr id="3226" name="Rectangle 2425"/>
                        <wps:cNvSpPr>
                          <a:spLocks noChangeArrowheads="1"/>
                        </wps:cNvSpPr>
                        <wps:spPr bwMode="auto">
                          <a:xfrm>
                            <a:off x="6869" y="2541"/>
                            <a:ext cx="552"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27" name="Rectangle 2426"/>
                        <wps:cNvSpPr>
                          <a:spLocks noChangeArrowheads="1"/>
                        </wps:cNvSpPr>
                        <wps:spPr bwMode="auto">
                          <a:xfrm>
                            <a:off x="6869" y="2547"/>
                            <a:ext cx="47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ADA5EB" w14:textId="77777777" w:rsidR="0070366B" w:rsidRPr="0094611E" w:rsidRDefault="0070366B" w:rsidP="002F17BE">
                              <w:r>
                                <w:rPr>
                                  <w:b/>
                                  <w:color w:val="000000"/>
                                  <w:sz w:val="16"/>
                                  <w:lang w:val="en-US"/>
                                </w:rPr>
                                <w:t xml:space="preserve">Enbrel </w:t>
                              </w:r>
                            </w:p>
                          </w:txbxContent>
                        </wps:txbx>
                        <wps:bodyPr rot="0" vert="horz" wrap="square" lIns="0" tIns="0" rIns="0" bIns="0" anchor="t" anchorCtr="0" upright="1">
                          <a:noAutofit/>
                        </wps:bodyPr>
                      </wps:wsp>
                      <wps:wsp>
                        <wps:cNvPr id="3228" name="Rectangle 2427"/>
                        <wps:cNvSpPr>
                          <a:spLocks noChangeArrowheads="1"/>
                        </wps:cNvSpPr>
                        <wps:spPr bwMode="auto">
                          <a:xfrm>
                            <a:off x="6428" y="2578"/>
                            <a:ext cx="360" cy="108"/>
                          </a:xfrm>
                          <a:prstGeom prst="rect">
                            <a:avLst/>
                          </a:prstGeom>
                          <a:solidFill>
                            <a:srgbClr val="808080"/>
                          </a:solidFill>
                          <a:ln w="5080">
                            <a:solidFill>
                              <a:srgbClr val="000000"/>
                            </a:solidFill>
                            <a:miter lim="800000"/>
                            <a:headEnd/>
                            <a:tailEnd/>
                          </a:ln>
                        </wps:spPr>
                        <wps:bodyPr rot="0" vert="horz" wrap="square" lIns="91440" tIns="45720" rIns="91440" bIns="45720" anchor="t" anchorCtr="0" upright="1">
                          <a:noAutofit/>
                        </wps:bodyPr>
                      </wps:wsp>
                      <wps:wsp>
                        <wps:cNvPr id="3229" name="Rectangle 2428"/>
                        <wps:cNvSpPr>
                          <a:spLocks noChangeArrowheads="1"/>
                        </wps:cNvSpPr>
                        <wps:spPr bwMode="auto">
                          <a:xfrm>
                            <a:off x="6882" y="2740"/>
                            <a:ext cx="1749"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0" name="Rectangle 2429"/>
                        <wps:cNvSpPr>
                          <a:spLocks noChangeArrowheads="1"/>
                        </wps:cNvSpPr>
                        <wps:spPr bwMode="auto">
                          <a:xfrm>
                            <a:off x="6882" y="2746"/>
                            <a:ext cx="1629"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FE478" w14:textId="77777777" w:rsidR="0070366B" w:rsidRPr="0094611E" w:rsidRDefault="0070366B" w:rsidP="002F17BE">
                              <w:r>
                                <w:rPr>
                                  <w:b/>
                                  <w:color w:val="000000"/>
                                  <w:sz w:val="16"/>
                                  <w:lang w:val="en-US"/>
                                </w:rPr>
                                <w:t xml:space="preserve">Enbrel + </w:t>
                              </w:r>
                              <w:r w:rsidRPr="00B93CC1">
                                <w:rPr>
                                  <w:b/>
                                  <w:color w:val="000000"/>
                                  <w:sz w:val="16"/>
                                  <w:lang w:val="lv-LV"/>
                                </w:rPr>
                                <w:t>Metotreksāts</w:t>
                              </w:r>
                            </w:p>
                          </w:txbxContent>
                        </wps:txbx>
                        <wps:bodyPr rot="0" vert="horz" wrap="square" lIns="0" tIns="0" rIns="0" bIns="0" anchor="t" anchorCtr="0" upright="1">
                          <a:noAutofit/>
                        </wps:bodyPr>
                      </wps:wsp>
                      <wps:wsp>
                        <wps:cNvPr id="3231" name="Rectangle 2430"/>
                        <wps:cNvSpPr>
                          <a:spLocks noChangeArrowheads="1"/>
                        </wps:cNvSpPr>
                        <wps:spPr bwMode="auto">
                          <a:xfrm>
                            <a:off x="6428" y="2775"/>
                            <a:ext cx="360" cy="110"/>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3232" name="Rectangle 2431"/>
                        <wps:cNvSpPr>
                          <a:spLocks noChangeArrowheads="1"/>
                        </wps:cNvSpPr>
                        <wps:spPr bwMode="auto">
                          <a:xfrm>
                            <a:off x="3807" y="2157"/>
                            <a:ext cx="55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3" name="Rectangle 2432"/>
                        <wps:cNvSpPr>
                          <a:spLocks noChangeArrowheads="1"/>
                        </wps:cNvSpPr>
                        <wps:spPr bwMode="auto">
                          <a:xfrm>
                            <a:off x="3926" y="2221"/>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005033" w14:textId="77777777" w:rsidR="0070366B" w:rsidRPr="0094611E" w:rsidRDefault="0070366B" w:rsidP="002F17BE">
                              <w:r>
                                <w:rPr>
                                  <w:rFonts w:ascii="Arial" w:hAnsi="Arial"/>
                                  <w:b/>
                                  <w:color w:val="000000"/>
                                  <w:sz w:val="16"/>
                                  <w:lang w:val="en-US"/>
                                </w:rPr>
                                <w:t>2,80</w:t>
                              </w:r>
                            </w:p>
                          </w:txbxContent>
                        </wps:txbx>
                        <wps:bodyPr rot="0" vert="horz" wrap="square" lIns="0" tIns="0" rIns="0" bIns="0" anchor="t" anchorCtr="0" upright="1">
                          <a:noAutofit/>
                        </wps:bodyPr>
                      </wps:wsp>
                      <wps:wsp>
                        <wps:cNvPr id="3234" name="Rectangle 2433"/>
                        <wps:cNvSpPr>
                          <a:spLocks noChangeArrowheads="1"/>
                        </wps:cNvSpPr>
                        <wps:spPr bwMode="auto">
                          <a:xfrm>
                            <a:off x="4172" y="4430"/>
                            <a:ext cx="615"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5" name="Rectangle 2434"/>
                        <wps:cNvSpPr>
                          <a:spLocks noChangeArrowheads="1"/>
                        </wps:cNvSpPr>
                        <wps:spPr bwMode="auto">
                          <a:xfrm>
                            <a:off x="4290" y="4493"/>
                            <a:ext cx="374"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7D90A2" w14:textId="77777777" w:rsidR="0070366B" w:rsidRPr="0094611E" w:rsidRDefault="0070366B" w:rsidP="002F17BE">
                              <w:r>
                                <w:rPr>
                                  <w:rFonts w:ascii="Arial" w:hAnsi="Arial"/>
                                  <w:b/>
                                  <w:color w:val="000000"/>
                                  <w:sz w:val="16"/>
                                  <w:lang w:val="en-US"/>
                                </w:rPr>
                                <w:t>0,52*</w:t>
                              </w:r>
                            </w:p>
                          </w:txbxContent>
                        </wps:txbx>
                        <wps:bodyPr rot="0" vert="horz" wrap="square" lIns="0" tIns="0" rIns="0" bIns="0" anchor="t" anchorCtr="0" upright="1">
                          <a:noAutofit/>
                        </wps:bodyPr>
                      </wps:wsp>
                      <wps:wsp>
                        <wps:cNvPr id="3236" name="Rectangle 2435"/>
                        <wps:cNvSpPr>
                          <a:spLocks noChangeArrowheads="1"/>
                        </wps:cNvSpPr>
                        <wps:spPr bwMode="auto">
                          <a:xfrm>
                            <a:off x="4428" y="5802"/>
                            <a:ext cx="77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37" name="Rectangle 2436"/>
                        <wps:cNvSpPr>
                          <a:spLocks noChangeArrowheads="1"/>
                        </wps:cNvSpPr>
                        <wps:spPr bwMode="auto">
                          <a:xfrm>
                            <a:off x="4546" y="5865"/>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4844C" w14:textId="77777777" w:rsidR="0070366B" w:rsidRPr="0094611E" w:rsidRDefault="0070366B" w:rsidP="002F17BE">
                              <w:r>
                                <w:rPr>
                                  <w:rFonts w:ascii="Arial" w:hAnsi="Arial"/>
                                  <w:b/>
                                  <w:color w:val="000000"/>
                                  <w:sz w:val="16"/>
                                  <w:lang w:val="en-US"/>
                                </w:rPr>
                                <w:t>-</w:t>
                              </w:r>
                            </w:p>
                          </w:txbxContent>
                        </wps:txbx>
                        <wps:bodyPr rot="0" vert="horz" wrap="square" lIns="0" tIns="0" rIns="0" bIns="0" anchor="t" anchorCtr="0" upright="1">
                          <a:noAutofit/>
                        </wps:bodyPr>
                      </wps:wsp>
                      <wps:wsp>
                        <wps:cNvPr id="3238" name="Rectangle 2437"/>
                        <wps:cNvSpPr>
                          <a:spLocks noChangeArrowheads="1"/>
                        </wps:cNvSpPr>
                        <wps:spPr bwMode="auto">
                          <a:xfrm>
                            <a:off x="4601" y="5865"/>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7E1AA7" w14:textId="77777777" w:rsidR="0070366B" w:rsidRPr="0094611E" w:rsidRDefault="0070366B" w:rsidP="002F17BE">
                              <w:r>
                                <w:rPr>
                                  <w:rFonts w:ascii="Arial" w:hAnsi="Arial"/>
                                  <w:b/>
                                  <w:color w:val="000000"/>
                                  <w:sz w:val="16"/>
                                  <w:lang w:val="en-US"/>
                                </w:rPr>
                                <w:t>0,54</w:t>
                              </w:r>
                            </w:p>
                          </w:txbxContent>
                        </wps:txbx>
                        <wps:bodyPr rot="0" vert="horz" wrap="square" lIns="0" tIns="0" rIns="0" bIns="0" anchor="t" anchorCtr="0" upright="1">
                          <a:noAutofit/>
                        </wps:bodyPr>
                      </wps:wsp>
                      <wps:wsp>
                        <wps:cNvPr id="3239" name="Rectangle 2438"/>
                        <wps:cNvSpPr>
                          <a:spLocks noChangeArrowheads="1"/>
                        </wps:cNvSpPr>
                        <wps:spPr bwMode="auto">
                          <a:xfrm>
                            <a:off x="4915" y="5834"/>
                            <a:ext cx="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D3085B" w14:textId="77777777" w:rsidR="0070366B" w:rsidRPr="0094611E" w:rsidRDefault="0070366B" w:rsidP="002F17BE">
                              <w:r>
                                <w:rPr>
                                  <w:b/>
                                  <w:color w:val="000000"/>
                                  <w:sz w:val="12"/>
                                  <w:lang w:val="en-US"/>
                                </w:rPr>
                                <w:t>†</w:t>
                              </w:r>
                            </w:p>
                          </w:txbxContent>
                        </wps:txbx>
                        <wps:bodyPr rot="0" vert="horz" wrap="square" lIns="0" tIns="0" rIns="0" bIns="0" anchor="t" anchorCtr="0" upright="1">
                          <a:noAutofit/>
                        </wps:bodyPr>
                      </wps:wsp>
                      <wps:wsp>
                        <wps:cNvPr id="3240" name="Rectangle 2439"/>
                        <wps:cNvSpPr>
                          <a:spLocks noChangeArrowheads="1"/>
                        </wps:cNvSpPr>
                        <wps:spPr bwMode="auto">
                          <a:xfrm>
                            <a:off x="4978" y="5836"/>
                            <a:ext cx="3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A11CC3" w14:textId="77777777" w:rsidR="0070366B" w:rsidRPr="0094611E" w:rsidRDefault="0070366B" w:rsidP="002F17BE">
                              <w:r>
                                <w:rPr>
                                  <w:color w:val="000000"/>
                                  <w:sz w:val="12"/>
                                  <w:lang w:val="en-US"/>
                                </w:rPr>
                                <w:t>,</w:t>
                              </w:r>
                            </w:p>
                          </w:txbxContent>
                        </wps:txbx>
                        <wps:bodyPr rot="0" vert="horz" wrap="square" lIns="0" tIns="0" rIns="0" bIns="0" anchor="t" anchorCtr="0" upright="1">
                          <a:noAutofit/>
                        </wps:bodyPr>
                      </wps:wsp>
                      <wps:wsp>
                        <wps:cNvPr id="3241" name="Rectangle 2440"/>
                        <wps:cNvSpPr>
                          <a:spLocks noChangeArrowheads="1"/>
                        </wps:cNvSpPr>
                        <wps:spPr bwMode="auto">
                          <a:xfrm>
                            <a:off x="5013" y="5824"/>
                            <a:ext cx="63"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B86FD" w14:textId="77777777" w:rsidR="0070366B" w:rsidRPr="0094611E" w:rsidRDefault="0070366B" w:rsidP="002F17BE">
                              <w:r>
                                <w:rPr>
                                  <w:rFonts w:ascii="Symbol" w:hAnsi="Symbol"/>
                                  <w:color w:val="000000"/>
                                  <w:sz w:val="12"/>
                                  <w:lang w:val="en-US"/>
                                </w:rPr>
                                <w:t></w:t>
                              </w:r>
                            </w:p>
                          </w:txbxContent>
                        </wps:txbx>
                        <wps:bodyPr rot="0" vert="horz" wrap="square" lIns="0" tIns="0" rIns="0" bIns="0" anchor="t" anchorCtr="0" upright="1">
                          <a:noAutofit/>
                        </wps:bodyPr>
                      </wps:wsp>
                      <wps:wsp>
                        <wps:cNvPr id="3242" name="Rectangle 2441"/>
                        <wps:cNvSpPr>
                          <a:spLocks noChangeArrowheads="1"/>
                        </wps:cNvSpPr>
                        <wps:spPr bwMode="auto">
                          <a:xfrm>
                            <a:off x="5283" y="3272"/>
                            <a:ext cx="552"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3" name="Rectangle 2442"/>
                        <wps:cNvSpPr>
                          <a:spLocks noChangeArrowheads="1"/>
                        </wps:cNvSpPr>
                        <wps:spPr bwMode="auto">
                          <a:xfrm>
                            <a:off x="5402" y="3336"/>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0BF52" w14:textId="77777777" w:rsidR="0070366B" w:rsidRPr="0094611E" w:rsidRDefault="0070366B" w:rsidP="002F17BE">
                              <w:r>
                                <w:rPr>
                                  <w:rFonts w:ascii="Arial" w:hAnsi="Arial"/>
                                  <w:b/>
                                  <w:color w:val="000000"/>
                                  <w:sz w:val="16"/>
                                  <w:lang w:val="en-US"/>
                                </w:rPr>
                                <w:t>1,68</w:t>
                              </w:r>
                            </w:p>
                          </w:txbxContent>
                        </wps:txbx>
                        <wps:bodyPr rot="0" vert="horz" wrap="square" lIns="0" tIns="0" rIns="0" bIns="0" anchor="t" anchorCtr="0" upright="1">
                          <a:noAutofit/>
                        </wps:bodyPr>
                      </wps:wsp>
                      <wps:wsp>
                        <wps:cNvPr id="3244" name="Rectangle 2443"/>
                        <wps:cNvSpPr>
                          <a:spLocks noChangeArrowheads="1"/>
                        </wps:cNvSpPr>
                        <wps:spPr bwMode="auto">
                          <a:xfrm>
                            <a:off x="5638" y="4740"/>
                            <a:ext cx="615"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5" name="Rectangle 2444"/>
                        <wps:cNvSpPr>
                          <a:spLocks noChangeArrowheads="1"/>
                        </wps:cNvSpPr>
                        <wps:spPr bwMode="auto">
                          <a:xfrm>
                            <a:off x="5756" y="4804"/>
                            <a:ext cx="374"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A4A2D" w14:textId="77777777" w:rsidR="0070366B" w:rsidRPr="0094611E" w:rsidRDefault="0070366B" w:rsidP="002F17BE">
                              <w:r>
                                <w:rPr>
                                  <w:rFonts w:ascii="Arial" w:hAnsi="Arial"/>
                                  <w:b/>
                                  <w:color w:val="000000"/>
                                  <w:sz w:val="16"/>
                                  <w:lang w:val="en-US"/>
                                </w:rPr>
                                <w:t>0,21*</w:t>
                              </w:r>
                            </w:p>
                          </w:txbxContent>
                        </wps:txbx>
                        <wps:bodyPr rot="0" vert="horz" wrap="square" lIns="0" tIns="0" rIns="0" bIns="0" anchor="t" anchorCtr="0" upright="1">
                          <a:noAutofit/>
                        </wps:bodyPr>
                      </wps:wsp>
                      <wps:wsp>
                        <wps:cNvPr id="3246" name="Rectangle 2445"/>
                        <wps:cNvSpPr>
                          <a:spLocks noChangeArrowheads="1"/>
                        </wps:cNvSpPr>
                        <wps:spPr bwMode="auto">
                          <a:xfrm>
                            <a:off x="5906" y="5575"/>
                            <a:ext cx="67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47" name="Rectangle 2446"/>
                        <wps:cNvSpPr>
                          <a:spLocks noChangeArrowheads="1"/>
                        </wps:cNvSpPr>
                        <wps:spPr bwMode="auto">
                          <a:xfrm>
                            <a:off x="6025" y="5639"/>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5E736" w14:textId="77777777" w:rsidR="0070366B" w:rsidRPr="0094611E" w:rsidRDefault="0070366B" w:rsidP="002F17BE">
                              <w:r>
                                <w:rPr>
                                  <w:rFonts w:ascii="Arial" w:hAnsi="Arial"/>
                                  <w:b/>
                                  <w:color w:val="000000"/>
                                  <w:sz w:val="16"/>
                                  <w:lang w:val="en-US"/>
                                </w:rPr>
                                <w:t>-</w:t>
                              </w:r>
                            </w:p>
                          </w:txbxContent>
                        </wps:txbx>
                        <wps:bodyPr rot="0" vert="horz" wrap="square" lIns="0" tIns="0" rIns="0" bIns="0" anchor="t" anchorCtr="0" upright="1">
                          <a:noAutofit/>
                        </wps:bodyPr>
                      </wps:wsp>
                      <wps:wsp>
                        <wps:cNvPr id="3248" name="Rectangle 2447"/>
                        <wps:cNvSpPr>
                          <a:spLocks noChangeArrowheads="1"/>
                        </wps:cNvSpPr>
                        <wps:spPr bwMode="auto">
                          <a:xfrm>
                            <a:off x="6080" y="5639"/>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54227" w14:textId="77777777" w:rsidR="0070366B" w:rsidRPr="0094611E" w:rsidRDefault="0070366B" w:rsidP="002F17BE">
                              <w:r>
                                <w:rPr>
                                  <w:rFonts w:ascii="Arial" w:hAnsi="Arial"/>
                                  <w:b/>
                                  <w:color w:val="000000"/>
                                  <w:sz w:val="16"/>
                                  <w:lang w:val="en-US"/>
                                </w:rPr>
                                <w:t>0,30</w:t>
                              </w:r>
                            </w:p>
                          </w:txbxContent>
                        </wps:txbx>
                        <wps:bodyPr rot="0" vert="horz" wrap="square" lIns="0" tIns="0" rIns="0" bIns="0" anchor="t" anchorCtr="0" upright="1">
                          <a:noAutofit/>
                        </wps:bodyPr>
                      </wps:wsp>
                      <wps:wsp>
                        <wps:cNvPr id="3249" name="Rectangle 2448"/>
                        <wps:cNvSpPr>
                          <a:spLocks noChangeArrowheads="1"/>
                        </wps:cNvSpPr>
                        <wps:spPr bwMode="auto">
                          <a:xfrm>
                            <a:off x="6393" y="5607"/>
                            <a:ext cx="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D7BC8B" w14:textId="77777777" w:rsidR="0070366B" w:rsidRPr="0094611E" w:rsidRDefault="0070366B" w:rsidP="002F17BE">
                              <w:r>
                                <w:rPr>
                                  <w:b/>
                                  <w:color w:val="000000"/>
                                  <w:sz w:val="12"/>
                                  <w:lang w:val="en-US"/>
                                </w:rPr>
                                <w:t>†</w:t>
                              </w:r>
                            </w:p>
                          </w:txbxContent>
                        </wps:txbx>
                        <wps:bodyPr rot="0" vert="horz" wrap="square" lIns="0" tIns="0" rIns="0" bIns="0" anchor="t" anchorCtr="0" upright="1">
                          <a:noAutofit/>
                        </wps:bodyPr>
                      </wps:wsp>
                      <wps:wsp>
                        <wps:cNvPr id="3250" name="Rectangle 2449"/>
                        <wps:cNvSpPr>
                          <a:spLocks noChangeArrowheads="1"/>
                        </wps:cNvSpPr>
                        <wps:spPr bwMode="auto">
                          <a:xfrm>
                            <a:off x="6749" y="3833"/>
                            <a:ext cx="55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1" name="Rectangle 2450"/>
                        <wps:cNvSpPr>
                          <a:spLocks noChangeArrowheads="1"/>
                        </wps:cNvSpPr>
                        <wps:spPr bwMode="auto">
                          <a:xfrm>
                            <a:off x="6867" y="3897"/>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98721B" w14:textId="77777777" w:rsidR="0070366B" w:rsidRPr="0094611E" w:rsidRDefault="0070366B" w:rsidP="002F17BE">
                              <w:r>
                                <w:rPr>
                                  <w:rFonts w:ascii="Arial" w:hAnsi="Arial"/>
                                  <w:b/>
                                  <w:color w:val="000000"/>
                                  <w:sz w:val="16"/>
                                  <w:lang w:val="en-US"/>
                                </w:rPr>
                                <w:t>1,12</w:t>
                              </w:r>
                            </w:p>
                          </w:txbxContent>
                        </wps:txbx>
                        <wps:bodyPr rot="0" vert="horz" wrap="square" lIns="0" tIns="0" rIns="0" bIns="0" anchor="t" anchorCtr="0" upright="1">
                          <a:noAutofit/>
                        </wps:bodyPr>
                      </wps:wsp>
                      <wps:wsp>
                        <wps:cNvPr id="3252" name="Rectangle 2451"/>
                        <wps:cNvSpPr>
                          <a:spLocks noChangeArrowheads="1"/>
                        </wps:cNvSpPr>
                        <wps:spPr bwMode="auto">
                          <a:xfrm>
                            <a:off x="7104" y="4632"/>
                            <a:ext cx="55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3" name="Rectangle 2452"/>
                        <wps:cNvSpPr>
                          <a:spLocks noChangeArrowheads="1"/>
                        </wps:cNvSpPr>
                        <wps:spPr bwMode="auto">
                          <a:xfrm>
                            <a:off x="7222" y="4696"/>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EABA1" w14:textId="77777777" w:rsidR="0070366B" w:rsidRPr="0094611E" w:rsidRDefault="0070366B" w:rsidP="002F17BE">
                              <w:r>
                                <w:rPr>
                                  <w:rFonts w:ascii="Arial" w:hAnsi="Arial"/>
                                  <w:b/>
                                  <w:color w:val="000000"/>
                                  <w:sz w:val="16"/>
                                  <w:lang w:val="en-US"/>
                                </w:rPr>
                                <w:t>0,32</w:t>
                              </w:r>
                            </w:p>
                          </w:txbxContent>
                        </wps:txbx>
                        <wps:bodyPr rot="0" vert="horz" wrap="square" lIns="0" tIns="0" rIns="0" bIns="0" anchor="t" anchorCtr="0" upright="1">
                          <a:noAutofit/>
                        </wps:bodyPr>
                      </wps:wsp>
                      <wps:wsp>
                        <wps:cNvPr id="3254" name="Rectangle 2453"/>
                        <wps:cNvSpPr>
                          <a:spLocks noChangeArrowheads="1"/>
                        </wps:cNvSpPr>
                        <wps:spPr bwMode="auto">
                          <a:xfrm>
                            <a:off x="7397" y="5491"/>
                            <a:ext cx="77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5" name="Rectangle 2454"/>
                        <wps:cNvSpPr>
                          <a:spLocks noChangeArrowheads="1"/>
                        </wps:cNvSpPr>
                        <wps:spPr bwMode="auto">
                          <a:xfrm>
                            <a:off x="7515" y="5555"/>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B1FDC4" w14:textId="77777777" w:rsidR="0070366B" w:rsidRPr="0094611E" w:rsidRDefault="0070366B" w:rsidP="002F17BE">
                              <w:r>
                                <w:rPr>
                                  <w:rFonts w:ascii="Arial" w:hAnsi="Arial"/>
                                  <w:b/>
                                  <w:color w:val="000000"/>
                                  <w:sz w:val="16"/>
                                  <w:lang w:val="en-US"/>
                                </w:rPr>
                                <w:t>-</w:t>
                              </w:r>
                            </w:p>
                          </w:txbxContent>
                        </wps:txbx>
                        <wps:bodyPr rot="0" vert="horz" wrap="square" lIns="0" tIns="0" rIns="0" bIns="0" anchor="t" anchorCtr="0" upright="1">
                          <a:noAutofit/>
                        </wps:bodyPr>
                      </wps:wsp>
                      <wps:wsp>
                        <wps:cNvPr id="3256" name="Rectangle 2455"/>
                        <wps:cNvSpPr>
                          <a:spLocks noChangeArrowheads="1"/>
                        </wps:cNvSpPr>
                        <wps:spPr bwMode="auto">
                          <a:xfrm>
                            <a:off x="7570" y="5555"/>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A7B83" w14:textId="77777777" w:rsidR="0070366B" w:rsidRPr="0094611E" w:rsidRDefault="0070366B" w:rsidP="002F17BE">
                              <w:r>
                                <w:rPr>
                                  <w:rFonts w:ascii="Arial" w:hAnsi="Arial"/>
                                  <w:b/>
                                  <w:color w:val="000000"/>
                                  <w:sz w:val="16"/>
                                  <w:lang w:val="en-US"/>
                                </w:rPr>
                                <w:t>0,23</w:t>
                              </w:r>
                            </w:p>
                          </w:txbxContent>
                        </wps:txbx>
                        <wps:bodyPr rot="0" vert="horz" wrap="square" lIns="0" tIns="0" rIns="0" bIns="0" anchor="t" anchorCtr="0" upright="1">
                          <a:noAutofit/>
                        </wps:bodyPr>
                      </wps:wsp>
                      <wps:wsp>
                        <wps:cNvPr id="3257" name="Rectangle 2456"/>
                        <wps:cNvSpPr>
                          <a:spLocks noChangeArrowheads="1"/>
                        </wps:cNvSpPr>
                        <wps:spPr bwMode="auto">
                          <a:xfrm>
                            <a:off x="7883" y="5524"/>
                            <a:ext cx="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59A08" w14:textId="77777777" w:rsidR="0070366B" w:rsidRPr="0094611E" w:rsidRDefault="0070366B" w:rsidP="002F17BE">
                              <w:r>
                                <w:rPr>
                                  <w:b/>
                                  <w:color w:val="000000"/>
                                  <w:sz w:val="12"/>
                                  <w:lang w:val="en-US"/>
                                </w:rPr>
                                <w:t>†</w:t>
                              </w:r>
                            </w:p>
                          </w:txbxContent>
                        </wps:txbx>
                        <wps:bodyPr rot="0" vert="horz" wrap="square" lIns="0" tIns="0" rIns="0" bIns="0" anchor="t" anchorCtr="0" upright="1">
                          <a:noAutofit/>
                        </wps:bodyPr>
                      </wps:wsp>
                      <wps:wsp>
                        <wps:cNvPr id="3258" name="Rectangle 2457"/>
                        <wps:cNvSpPr>
                          <a:spLocks noChangeArrowheads="1"/>
                        </wps:cNvSpPr>
                        <wps:spPr bwMode="auto">
                          <a:xfrm>
                            <a:off x="7946" y="5526"/>
                            <a:ext cx="3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B519D" w14:textId="77777777" w:rsidR="0070366B" w:rsidRPr="0094611E" w:rsidRDefault="0070366B" w:rsidP="002F17BE">
                              <w:r>
                                <w:rPr>
                                  <w:color w:val="000000"/>
                                  <w:sz w:val="12"/>
                                  <w:lang w:val="en-US"/>
                                </w:rPr>
                                <w:t>,</w:t>
                              </w:r>
                            </w:p>
                          </w:txbxContent>
                        </wps:txbx>
                        <wps:bodyPr rot="0" vert="horz" wrap="square" lIns="0" tIns="0" rIns="0" bIns="0" anchor="t" anchorCtr="0" upright="1">
                          <a:noAutofit/>
                        </wps:bodyPr>
                      </wps:wsp>
                      <wps:wsp>
                        <wps:cNvPr id="3259" name="Rectangle 2458"/>
                        <wps:cNvSpPr>
                          <a:spLocks noChangeArrowheads="1"/>
                        </wps:cNvSpPr>
                        <wps:spPr bwMode="auto">
                          <a:xfrm>
                            <a:off x="7981" y="5514"/>
                            <a:ext cx="63"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F2AA38" w14:textId="77777777" w:rsidR="0070366B" w:rsidRPr="0094611E" w:rsidRDefault="0070366B" w:rsidP="002F17BE">
                              <w:r>
                                <w:rPr>
                                  <w:rFonts w:ascii="Symbol" w:hAnsi="Symbol"/>
                                  <w:color w:val="000000"/>
                                  <w:sz w:val="12"/>
                                  <w:lang w:val="en-US"/>
                                </w:rPr>
                                <w:t></w:t>
                              </w:r>
                            </w:p>
                          </w:txbxContent>
                        </wps:txbx>
                        <wps:bodyPr rot="0" vert="horz" wrap="square" lIns="0" tIns="0" rIns="0" bIns="0" anchor="t" anchorCtr="0" upright="1">
                          <a:noAutofit/>
                        </wps:bodyPr>
                      </wps:wsp>
                      <wpg:grpSp>
                        <wpg:cNvPr id="3260" name="Group 2459"/>
                        <wpg:cNvGrpSpPr>
                          <a:grpSpLocks/>
                        </wpg:cNvGrpSpPr>
                        <wpg:grpSpPr bwMode="auto">
                          <a:xfrm>
                            <a:off x="3919" y="6508"/>
                            <a:ext cx="3961" cy="0"/>
                            <a:chOff x="3919" y="6508"/>
                            <a:chExt cx="3961" cy="0"/>
                          </a:xfrm>
                        </wpg:grpSpPr>
                        <wps:wsp>
                          <wps:cNvPr id="3261" name="Line 2460"/>
                          <wps:cNvCnPr>
                            <a:cxnSpLocks noChangeShapeType="1"/>
                          </wps:cNvCnPr>
                          <wps:spPr bwMode="auto">
                            <a:xfrm>
                              <a:off x="3919" y="6508"/>
                              <a:ext cx="1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62" name="Line 2461"/>
                          <wps:cNvCnPr>
                            <a:cxnSpLocks noChangeShapeType="1"/>
                          </wps:cNvCnPr>
                          <wps:spPr bwMode="auto">
                            <a:xfrm>
                              <a:off x="5411" y="6508"/>
                              <a:ext cx="1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63" name="Line 2462"/>
                          <wps:cNvCnPr>
                            <a:cxnSpLocks noChangeShapeType="1"/>
                          </wps:cNvCnPr>
                          <wps:spPr bwMode="auto">
                            <a:xfrm>
                              <a:off x="6865" y="6508"/>
                              <a:ext cx="1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264" name="Rectangle 2463"/>
                        <wps:cNvSpPr>
                          <a:spLocks noChangeArrowheads="1"/>
                        </wps:cNvSpPr>
                        <wps:spPr bwMode="auto">
                          <a:xfrm>
                            <a:off x="4298" y="6386"/>
                            <a:ext cx="303" cy="1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3A6897" w14:textId="77777777" w:rsidR="0070366B" w:rsidRPr="00000084" w:rsidRDefault="0070366B" w:rsidP="002F17BE">
                              <w:pPr>
                                <w:rPr>
                                  <w:iCs/>
                                  <w:sz w:val="16"/>
                                  <w:lang w:val="lv-LV"/>
                                </w:rPr>
                              </w:pPr>
                              <w:r w:rsidRPr="00000084">
                                <w:rPr>
                                  <w:b/>
                                  <w:iCs/>
                                  <w:color w:val="000000"/>
                                  <w:sz w:val="16"/>
                                  <w:lang w:val="lv-LV"/>
                                </w:rPr>
                                <w:t>TSS</w:t>
                              </w:r>
                            </w:p>
                          </w:txbxContent>
                        </wps:txbx>
                        <wps:bodyPr rot="0" vert="horz" wrap="square" lIns="0" tIns="0" rIns="0" bIns="0" anchor="t" anchorCtr="0" upright="1">
                          <a:noAutofit/>
                        </wps:bodyPr>
                      </wps:wsp>
                      <wps:wsp>
                        <wps:cNvPr id="3265" name="Rectangle 2464"/>
                        <wps:cNvSpPr>
                          <a:spLocks noChangeArrowheads="1"/>
                        </wps:cNvSpPr>
                        <wps:spPr bwMode="auto">
                          <a:xfrm>
                            <a:off x="5586" y="6369"/>
                            <a:ext cx="640" cy="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5DBFC9" w14:textId="77777777" w:rsidR="0070366B" w:rsidRPr="002D0669" w:rsidRDefault="0070366B" w:rsidP="002F17BE">
                              <w:pPr>
                                <w:rPr>
                                  <w:sz w:val="16"/>
                                </w:rPr>
                              </w:pPr>
                              <w:r w:rsidRPr="002D0669">
                                <w:rPr>
                                  <w:b/>
                                  <w:color w:val="000000"/>
                                  <w:sz w:val="16"/>
                                  <w:lang w:val="en-US"/>
                                </w:rPr>
                                <w:t>Erozijas</w:t>
                              </w:r>
                            </w:p>
                          </w:txbxContent>
                        </wps:txbx>
                        <wps:bodyPr rot="0" vert="horz" wrap="square" lIns="0" tIns="0" rIns="0" bIns="0" anchor="t" anchorCtr="0" upright="1">
                          <a:noAutofit/>
                        </wps:bodyPr>
                      </wps:wsp>
                      <wps:wsp>
                        <wps:cNvPr id="3266" name="Rectangle 2465"/>
                        <wps:cNvSpPr>
                          <a:spLocks noChangeArrowheads="1"/>
                        </wps:cNvSpPr>
                        <wps:spPr bwMode="auto">
                          <a:xfrm>
                            <a:off x="7212" y="6369"/>
                            <a:ext cx="321" cy="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0B0B3D" w14:textId="77777777" w:rsidR="0070366B" w:rsidRPr="002D0669" w:rsidRDefault="0070366B" w:rsidP="002F17BE">
                              <w:pPr>
                                <w:rPr>
                                  <w:iCs/>
                                  <w:sz w:val="16"/>
                                  <w:lang w:val="lv-LV"/>
                                </w:rPr>
                              </w:pPr>
                              <w:r w:rsidRPr="002D0669">
                                <w:rPr>
                                  <w:b/>
                                  <w:iCs/>
                                  <w:color w:val="000000"/>
                                  <w:sz w:val="16"/>
                                  <w:lang w:val="lv-LV"/>
                                </w:rPr>
                                <w:t>JSN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93DAE4" id="Group 2312" o:spid="_x0000_s2104" style="position:absolute;margin-left:0;margin-top:0;width:325.2pt;height:221.9pt;z-index:251629568;mso-position-horizontal-relative:char;mso-position-vertical-relative:line" coordorigin="2322,2157" coordsize="650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">
                <v:rect id="Rectangle 2313" o:spid="_x0000_s2105" style="position:absolute;left:2961;top:2254;width:5865;height:4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" strokecolor="white" strokeweight=".1pt"/>
                <v:rect id="Rectangle 2314" o:spid="_x0000_s2106" style="position:absolute;left:763;top:3940;width:3360;height:2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" filled="f" stroked="f">
                  <v:textbox style="layout-flow:vertical;mso-layout-flow-alt:bottom-to-top" inset="0,0,0,0">
                    <w:txbxContent>
                      <w:p w14:paraId="06DF956A" w14:textId="77777777" w:rsidR="0070366B" w:rsidRPr="0094611E" w:rsidRDefault="0070366B" w:rsidP="002F17BE">
                        <w:pPr>
                          <w:rPr>
                            <w:lang w:val="lv-LV"/>
                          </w:rPr>
                        </w:pPr>
                        <w:r>
                          <w:rPr>
                            <w:sz w:val="18"/>
                            <w:lang w:val="lv-LV"/>
                          </w:rPr>
                          <w:t>Izmaiņas, salīdzinot ar</w:t>
                        </w:r>
                        <w:r w:rsidRPr="0094611E">
                          <w:rPr>
                            <w:lang w:val="lv-LV"/>
                          </w:rPr>
                          <w:t xml:space="preserve"> </w:t>
                        </w:r>
                        <w:r>
                          <w:rPr>
                            <w:sz w:val="18"/>
                            <w:lang w:val="lv-LV"/>
                          </w:rPr>
                          <w:t>izejas stāvokli</w:t>
                        </w:r>
                      </w:p>
                    </w:txbxContent>
                  </v:textbox>
                </v:rect>
                <v:shape id="Freeform 2315" o:spid="_x0000_s2107" style="position:absolute;left:2950;top:2254;width:23;height:4009;visibility:visible;mso-wrap-style:square;v-text-anchor:top" coordsize="22,4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" path="m,4009r20,l22,,2,,,4009xe" fillcolor="black" stroked="f">
                  <v:path arrowok="t" o:connecttype="custom" o:connectlocs="0,4009;21,4009;23,0;2,0;0,4009" o:connectangles="0,0,0,0,0"/>
                </v:shape>
                <v:line id="Line 2316" o:spid="_x0000_s2108" style="position:absolute;visibility:visible;mso-wrap-style:square" from="2901,6263" to="2961,6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" strokeweight=".6pt"/>
                <v:line id="Line 2317" o:spid="_x0000_s2109" style="position:absolute;visibility:visible;mso-wrap-style:square" from="2901,5762" to="2961,5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" strokeweight=".6pt"/>
                <v:line id="Line 2318" o:spid="_x0000_s2110" style="position:absolute;visibility:visible;mso-wrap-style:square" from="2901,5261" to="2961,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" strokeweight=".6pt"/>
                <v:line id="Line 2319" o:spid="_x0000_s2111" style="position:absolute;visibility:visible;mso-wrap-style:square" from="2901,4760" to="2961,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" strokeweight=".6pt"/>
                <v:line id="Line 2320" o:spid="_x0000_s2112" style="position:absolute;visibility:visible;mso-wrap-style:square" from="2901,4259" to="2961,4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" strokeweight=".6pt"/>
                <v:line id="Line 2321" o:spid="_x0000_s2113" style="position:absolute;visibility:visible;mso-wrap-style:square" from="2901,3758" to="2961,3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" strokeweight=".6pt"/>
                <v:line id="Line 2322" o:spid="_x0000_s2114" style="position:absolute;visibility:visible;mso-wrap-style:square" from="2901,3256" to="2961,3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" strokeweight=".6pt"/>
                <v:line id="Line 2323" o:spid="_x0000_s2115" style="position:absolute;visibility:visible;mso-wrap-style:square" from="2901,2755" to="2961,2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" strokeweight=".6pt"/>
                <v:line id="Line 2324" o:spid="_x0000_s2116" style="position:absolute;visibility:visible;mso-wrap-style:square" from="2901,2254" to="2961,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" strokeweight=".6pt"/>
                <v:line id="Line 2325" o:spid="_x0000_s2117" style="position:absolute;visibility:visible;mso-wrap-style:square" from="2961,6138" to="2995,6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" strokeweight=".6pt"/>
                <v:line id="Line 2326" o:spid="_x0000_s2118" style="position:absolute;visibility:visible;mso-wrap-style:square" from="2961,6012" to="2995,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" strokeweight=".6pt"/>
                <v:line id="Line 2327" o:spid="_x0000_s2119" style="position:absolute;visibility:visible;mso-wrap-style:square" from="2961,5887" to="2995,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" strokeweight=".6pt"/>
                <v:line id="Line 2328" o:spid="_x0000_s2120" style="position:absolute;visibility:visible;mso-wrap-style:square" from="2961,5637" to="2995,5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" strokeweight=".6pt"/>
                <v:line id="Line 2329" o:spid="_x0000_s2121" style="position:absolute;visibility:visible;mso-wrap-style:square" from="2961,5511" to="2995,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" strokeweight=".6pt"/>
                <v:line id="Line 2330" o:spid="_x0000_s2122" style="position:absolute;visibility:visible;mso-wrap-style:square" from="2961,5386" to="2995,5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" strokeweight=".6pt"/>
                <v:line id="Line 2331" o:spid="_x0000_s2123" style="position:absolute;visibility:visible;mso-wrap-style:square" from="2961,5136" to="2995,5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" strokeweight=".6pt"/>
                <v:line id="Line 2332" o:spid="_x0000_s2124" style="position:absolute;visibility:visible;mso-wrap-style:square" from="2961,5010" to="2995,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" strokeweight=".6pt"/>
                <v:line id="Line 2333" o:spid="_x0000_s2125" style="position:absolute;visibility:visible;mso-wrap-style:square" from="2961,4885" to="2995,4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" strokeweight=".6pt"/>
                <v:line id="Line 2334" o:spid="_x0000_s2126" style="position:absolute;visibility:visible;mso-wrap-style:square" from="2961,4634" to="2995,4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" strokeweight=".6pt"/>
                <v:line id="Line 2335" o:spid="_x0000_s2127" style="position:absolute;visibility:visible;mso-wrap-style:square" from="2961,4509" to="2995,4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" strokeweight=".6pt"/>
                <v:line id="Line 2336" o:spid="_x0000_s2128" style="position:absolute;visibility:visible;mso-wrap-style:square" from="2961,4384" to="2995,4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" strokeweight=".6pt"/>
                <v:line id="Line 2337" o:spid="_x0000_s2129" style="position:absolute;visibility:visible;mso-wrap-style:square" from="2961,4133" to="2995,4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" strokeweight=".6pt"/>
                <v:line id="Line 2338" o:spid="_x0000_s2130" style="position:absolute;visibility:visible;mso-wrap-style:square" from="2961,4008" to="2995,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" strokeweight=".6pt"/>
                <v:line id="Line 2339" o:spid="_x0000_s2131" style="position:absolute;visibility:visible;mso-wrap-style:square" from="2961,3883" to="2995,3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" strokeweight=".6pt"/>
                <v:line id="Line 2340" o:spid="_x0000_s2132" style="position:absolute;visibility:visible;mso-wrap-style:square" from="2961,3632" to="2995,3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" strokeweight=".6pt"/>
                <v:line id="Line 2341" o:spid="_x0000_s2133" style="position:absolute;visibility:visible;mso-wrap-style:square" from="2961,3507" to="2995,3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" strokeweight=".6pt"/>
                <v:line id="Line 2342" o:spid="_x0000_s2134" style="position:absolute;visibility:visible;mso-wrap-style:square" from="2961,3382" to="2995,3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" strokeweight=".6pt"/>
                <v:line id="Line 2343" o:spid="_x0000_s2135" style="position:absolute;visibility:visible;mso-wrap-style:square" from="2961,3131" to="2995,3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" strokeweight=".6pt"/>
                <v:line id="Line 2344" o:spid="_x0000_s2136" style="position:absolute;visibility:visible;mso-wrap-style:square" from="2961,3006" to="2995,3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" strokeweight=".6pt"/>
                <v:line id="Line 2345" o:spid="_x0000_s2137" style="position:absolute;visibility:visible;mso-wrap-style:square" from="2961,2881" to="2995,2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" strokeweight=".6pt"/>
                <v:line id="Line 2346" o:spid="_x0000_s2138" style="position:absolute;visibility:visible;mso-wrap-style:square" from="2961,2630" to="299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" strokeweight=".6pt"/>
                <v:line id="Line 2347" o:spid="_x0000_s2139" style="position:absolute;visibility:visible;mso-wrap-style:square" from="2961,2505" to="2995,2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" strokeweight=".6pt"/>
                <v:line id="Line 2348" o:spid="_x0000_s2140" style="position:absolute;visibility:visible;mso-wrap-style:square" from="2961,2380" to="2995,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" strokeweight=".6pt"/>
                <v:rect id="Rectangle 2349" o:spid="_x0000_s2141" style="position:absolute;left:2541;top:6174;width:281;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" filled="f" stroked="f"/>
                <v:rect id="Rectangle 2350" o:spid="_x0000_s2142" style="position:absolute;left:2541;top:6186;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" filled="f" stroked="f">
                  <v:textbox inset="0,0,0,0">
                    <w:txbxContent>
                      <w:p w14:paraId="56D4D579" w14:textId="77777777" w:rsidR="0070366B" w:rsidRPr="0094611E" w:rsidRDefault="0070366B" w:rsidP="002F17BE">
                        <w:r>
                          <w:rPr>
                            <w:rFonts w:ascii="Arial" w:hAnsi="Arial"/>
                            <w:color w:val="000000"/>
                            <w:sz w:val="16"/>
                            <w:lang w:val="en-US"/>
                          </w:rPr>
                          <w:t>-</w:t>
                        </w:r>
                      </w:p>
                    </w:txbxContent>
                  </v:textbox>
                </v:rect>
                <v:rect id="Rectangle 2351" o:spid="_x0000_s2143" style="position:absolute;left:2596;top:6186;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" filled="f" stroked="f">
                  <v:textbox inset="0,0,0,0">
                    <w:txbxContent>
                      <w:p w14:paraId="49A8BD28" w14:textId="77777777" w:rsidR="0070366B" w:rsidRPr="0094611E" w:rsidRDefault="0070366B" w:rsidP="002F17BE">
                        <w:r>
                          <w:rPr>
                            <w:rFonts w:ascii="Arial" w:hAnsi="Arial"/>
                            <w:color w:val="000000"/>
                            <w:sz w:val="16"/>
                            <w:lang w:val="en-US"/>
                          </w:rPr>
                          <w:t>1,0</w:t>
                        </w:r>
                      </w:p>
                    </w:txbxContent>
                  </v:textbox>
                </v:rect>
                <v:rect id="Rectangle 2352" o:spid="_x0000_s2144" style="position:absolute;left:2541;top:5670;width:281;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" filled="f" stroked="f"/>
                <v:rect id="Rectangle 2353" o:spid="_x0000_s2145" style="position:absolute;left:2541;top:5683;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" filled="f" stroked="f">
                  <v:textbox inset="0,0,0,0">
                    <w:txbxContent>
                      <w:p w14:paraId="2C0588C9" w14:textId="77777777" w:rsidR="0070366B" w:rsidRPr="0094611E" w:rsidRDefault="0070366B" w:rsidP="002F17BE">
                        <w:r>
                          <w:rPr>
                            <w:rFonts w:ascii="Arial" w:hAnsi="Arial"/>
                            <w:color w:val="000000"/>
                            <w:sz w:val="16"/>
                            <w:lang w:val="en-US"/>
                          </w:rPr>
                          <w:t>-</w:t>
                        </w:r>
                      </w:p>
                    </w:txbxContent>
                  </v:textbox>
                </v:rect>
                <v:rect id="Rectangle 2354" o:spid="_x0000_s2146" style="position:absolute;left:2596;top:5683;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" filled="f" stroked="f">
                  <v:textbox inset="0,0,0,0">
                    <w:txbxContent>
                      <w:p w14:paraId="74FB5063" w14:textId="77777777" w:rsidR="0070366B" w:rsidRPr="0094611E" w:rsidRDefault="0070366B" w:rsidP="002F17BE">
                        <w:r>
                          <w:rPr>
                            <w:rFonts w:ascii="Arial" w:hAnsi="Arial"/>
                            <w:color w:val="000000"/>
                            <w:sz w:val="16"/>
                            <w:lang w:val="en-US"/>
                          </w:rPr>
                          <w:t>0,5</w:t>
                        </w:r>
                      </w:p>
                    </w:txbxContent>
                  </v:textbox>
                </v:rect>
                <v:rect id="Rectangle 2355" o:spid="_x0000_s2147" style="position:absolute;left:2596;top:5171;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" filled="f" stroked="f"/>
                <v:rect id="Rectangle 2356" o:spid="_x0000_s2148" style="position:absolute;left:2596;top:5183;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" filled="f" stroked="f">
                  <v:textbox inset="0,0,0,0">
                    <w:txbxContent>
                      <w:p w14:paraId="2A97C2E3" w14:textId="77777777" w:rsidR="0070366B" w:rsidRPr="0094611E" w:rsidRDefault="0070366B" w:rsidP="002F17BE">
                        <w:r>
                          <w:rPr>
                            <w:rFonts w:ascii="Arial" w:hAnsi="Arial"/>
                            <w:color w:val="000000"/>
                            <w:sz w:val="16"/>
                            <w:lang w:val="en-US"/>
                          </w:rPr>
                          <w:t>0,0</w:t>
                        </w:r>
                      </w:p>
                    </w:txbxContent>
                  </v:textbox>
                </v:rect>
                <v:rect id="Rectangle 2357" o:spid="_x0000_s2149" style="position:absolute;left:2596;top:4668;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" filled="f" stroked="f"/>
                <v:rect id="Rectangle 2358" o:spid="_x0000_s2150" style="position:absolute;left:2596;top:4680;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" filled="f" stroked="f">
                  <v:textbox inset="0,0,0,0">
                    <w:txbxContent>
                      <w:p w14:paraId="2480D30B" w14:textId="77777777" w:rsidR="0070366B" w:rsidRPr="0094611E" w:rsidRDefault="0070366B" w:rsidP="002F17BE">
                        <w:r>
                          <w:rPr>
                            <w:rFonts w:ascii="Arial" w:hAnsi="Arial"/>
                            <w:color w:val="000000"/>
                            <w:sz w:val="16"/>
                            <w:lang w:val="en-US"/>
                          </w:rPr>
                          <w:t>0,5</w:t>
                        </w:r>
                      </w:p>
                    </w:txbxContent>
                  </v:textbox>
                </v:rect>
                <v:rect id="Rectangle 2359" o:spid="_x0000_s2151" style="position:absolute;left:2596;top:4169;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" filled="f" stroked="f"/>
                <v:rect id="Rectangle 2360" o:spid="_x0000_s2152" style="position:absolute;left:2596;top:4181;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" filled="f" stroked="f">
                  <v:textbox inset="0,0,0,0">
                    <w:txbxContent>
                      <w:p w14:paraId="448BBBB4" w14:textId="77777777" w:rsidR="0070366B" w:rsidRPr="0094611E" w:rsidRDefault="0070366B" w:rsidP="002F17BE">
                        <w:r>
                          <w:rPr>
                            <w:rFonts w:ascii="Arial" w:hAnsi="Arial"/>
                            <w:color w:val="000000"/>
                            <w:sz w:val="16"/>
                            <w:lang w:val="en-US"/>
                          </w:rPr>
                          <w:t>1,0</w:t>
                        </w:r>
                      </w:p>
                    </w:txbxContent>
                  </v:textbox>
                </v:rect>
                <v:rect id="Rectangle 2361" o:spid="_x0000_s2153" style="position:absolute;left:2596;top:3666;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" filled="f" stroked="f"/>
                <v:rect id="Rectangle 2362" o:spid="_x0000_s2154" style="position:absolute;left:2596;top:3678;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" filled="f" stroked="f">
                  <v:textbox inset="0,0,0,0">
                    <w:txbxContent>
                      <w:p w14:paraId="62509B58" w14:textId="77777777" w:rsidR="0070366B" w:rsidRPr="0094611E" w:rsidRDefault="0070366B" w:rsidP="002F17BE">
                        <w:r>
                          <w:rPr>
                            <w:rFonts w:ascii="Arial" w:hAnsi="Arial"/>
                            <w:color w:val="000000"/>
                            <w:sz w:val="16"/>
                            <w:lang w:val="en-US"/>
                          </w:rPr>
                          <w:t>1,5</w:t>
                        </w:r>
                      </w:p>
                    </w:txbxContent>
                  </v:textbox>
                </v:rect>
                <v:rect id="Rectangle 2363" o:spid="_x0000_s2155" style="position:absolute;left:2596;top:3167;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" filled="f" stroked="f"/>
                <v:rect id="Rectangle 2364" o:spid="_x0000_s2156" style="position:absolute;left:2596;top:3179;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" filled="f" stroked="f">
                  <v:textbox inset="0,0,0,0">
                    <w:txbxContent>
                      <w:p w14:paraId="2CCEEAEC" w14:textId="77777777" w:rsidR="0070366B" w:rsidRPr="0094611E" w:rsidRDefault="0070366B" w:rsidP="002F17BE">
                        <w:r>
                          <w:rPr>
                            <w:rFonts w:ascii="Arial" w:hAnsi="Arial"/>
                            <w:color w:val="000000"/>
                            <w:sz w:val="16"/>
                            <w:lang w:val="en-US"/>
                          </w:rPr>
                          <w:t>2,0</w:t>
                        </w:r>
                      </w:p>
                    </w:txbxContent>
                  </v:textbox>
                </v:rect>
                <v:rect id="Rectangle 2365" o:spid="_x0000_s2157" style="position:absolute;left:2596;top:2664;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" filled="f" stroked="f"/>
                <v:rect id="Rectangle 2366" o:spid="_x0000_s2158" style="position:absolute;left:2596;top:2676;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" filled="f" stroked="f">
                  <v:textbox inset="0,0,0,0">
                    <w:txbxContent>
                      <w:p w14:paraId="2600C804" w14:textId="77777777" w:rsidR="0070366B" w:rsidRPr="0094611E" w:rsidRDefault="0070366B" w:rsidP="002F17BE">
                        <w:r>
                          <w:rPr>
                            <w:rFonts w:ascii="Arial" w:hAnsi="Arial"/>
                            <w:color w:val="000000"/>
                            <w:sz w:val="16"/>
                            <w:lang w:val="en-US"/>
                          </w:rPr>
                          <w:t>2,5</w:t>
                        </w:r>
                      </w:p>
                    </w:txbxContent>
                  </v:textbox>
                </v:rect>
                <v:rect id="Rectangle 2367" o:spid="_x0000_s2159" style="position:absolute;left:2596;top:2165;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" filled="f" stroked="f"/>
                <v:rect id="Rectangle 2368" o:spid="_x0000_s2160" style="position:absolute;left:2596;top:2177;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" filled="f" stroked="f">
                  <v:textbox inset="0,0,0,0">
                    <w:txbxContent>
                      <w:p w14:paraId="0B38D8A3" w14:textId="77777777" w:rsidR="0070366B" w:rsidRPr="0094611E" w:rsidRDefault="0070366B" w:rsidP="002F17BE">
                        <w:r>
                          <w:rPr>
                            <w:rFonts w:ascii="Arial" w:hAnsi="Arial"/>
                            <w:color w:val="000000"/>
                            <w:sz w:val="16"/>
                            <w:lang w:val="en-US"/>
                          </w:rPr>
                          <w:t>3,0</w:t>
                        </w:r>
                      </w:p>
                    </w:txbxContent>
                  </v:textbox>
                </v:rect>
                <v:rect id="Rectangle 2369" o:spid="_x0000_s2161" style="position:absolute;left:3930;top:2459;width:327;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" strokeweight=".4pt"/>
                <v:rect id="Rectangle 2370" o:spid="_x0000_s2162" style="position:absolute;left:5395;top:3581;width:328;height:1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" strokeweight=".4pt"/>
                <v:rect id="Rectangle 2371" o:spid="_x0000_s2163" style="position:absolute;left:6861;top:4143;width:328;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" strokeweight=".4pt"/>
                <v:rect id="Rectangle 2372" o:spid="_x0000_s2164" style="position:absolute;left:4259;top:4740;width:334;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" fillcolor="gray" stroked="f"/>
                <v:rect id="Rectangle 2373" o:spid="_x0000_s2165" style="position:absolute;left:4264;top:4744;width:327;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" filled="f" strokeweight=".4pt"/>
                <v:rect id="Rectangle 2374" o:spid="_x0000_s2166" style="position:absolute;left:5725;top:5050;width:334;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" fillcolor="gray" stroked="f"/>
                <v:rect id="Rectangle 2375" o:spid="_x0000_s2167" style="position:absolute;left:5729;top:5054;width:328;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" filled="f" strokeweight=".4pt"/>
                <v:rect id="Rectangle 2376" o:spid="_x0000_s2168" style="position:absolute;left:7191;top:4941;width:334;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" fillcolor="gray" stroked="f"/>
                <v:rect id="Rectangle 2377" o:spid="_x0000_s2169" style="position:absolute;left:7195;top:4945;width:328;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" filled="f" strokeweight=".4pt"/>
                <v:rect id="Rectangle 2378" o:spid="_x0000_s2170" style="position:absolute;left:4593;top:5261;width:332;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" fillcolor="black" stroked="f"/>
                <v:rect id="Rectangle 2379" o:spid="_x0000_s2171" style="position:absolute;left:4597;top:5265;width:326;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" filled="f" strokeweight=".4pt"/>
                <v:rect id="Rectangle 2380" o:spid="_x0000_s2172" style="position:absolute;left:6059;top:5261;width:33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" fillcolor="black" stroked="f"/>
                <v:rect id="Rectangle 2381" o:spid="_x0000_s2173" style="position:absolute;left:6063;top:5265;width:326;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" filled="f" strokeweight=".4pt"/>
                <v:rect id="Rectangle 2382" o:spid="_x0000_s2174" style="position:absolute;left:7525;top:5261;width:332;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" fillcolor="black" stroked="f"/>
                <v:rect id="Rectangle 2383" o:spid="_x0000_s2175" style="position:absolute;left:7529;top:5265;width:326;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" fillcolor="black" strokeweight=".4pt"/>
                <v:line id="Line 2384" o:spid="_x0000_s2176" style="position:absolute;visibility:visible;mso-wrap-style:square" from="2961,5261" to="3066,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" strokeweight=".6pt"/>
                <v:line id="Line 2385" o:spid="_x0000_s2177" style="position:absolute;visibility:visible;mso-wrap-style:square" from="3113,5261" to="3219,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" strokeweight=".6pt"/>
                <v:line id="Line 2386" o:spid="_x0000_s2178" style="position:absolute;visibility:visible;mso-wrap-style:square" from="3266,5261" to="337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" strokeweight=".6pt"/>
                <v:line id="Line 2387" o:spid="_x0000_s2179" style="position:absolute;visibility:visible;mso-wrap-style:square" from="3419,5261" to="352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" strokeweight=".6pt"/>
                <v:line id="Line 2388" o:spid="_x0000_s2180" style="position:absolute;visibility:visible;mso-wrap-style:square" from="3569,5261" to="3675,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" strokeweight=".6pt"/>
                <v:line id="Line 2389" o:spid="_x0000_s2181" style="position:absolute;visibility:visible;mso-wrap-style:square" from="3722,5261" to="3828,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" strokeweight=".6pt"/>
                <v:line id="Line 2390" o:spid="_x0000_s2182" style="position:absolute;visibility:visible;mso-wrap-style:square" from="3875,5261" to="3981,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" strokeweight=".6pt"/>
                <v:line id="Line 2391" o:spid="_x0000_s2183" style="position:absolute;visibility:visible;mso-wrap-style:square" from="4027,5261" to="413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" strokeweight=".6pt"/>
                <v:line id="Line 2392" o:spid="_x0000_s2184" style="position:absolute;visibility:visible;mso-wrap-style:square" from="4180,5261" to="4286,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" strokeweight=".6pt"/>
                <v:line id="Line 2393" o:spid="_x0000_s2185" style="position:absolute;visibility:visible;mso-wrap-style:square" from="4333,5261" to="4439,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" strokeweight=".6pt"/>
                <v:line id="Line 2394" o:spid="_x0000_s2186" style="position:absolute;visibility:visible;mso-wrap-style:square" from="4485,5261" to="4591,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" strokeweight=".6pt"/>
                <v:line id="Line 2395" o:spid="_x0000_s2187" style="position:absolute;visibility:visible;mso-wrap-style:square" from="4638,5261" to="474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" strokeweight=".6pt"/>
                <v:line id="Line 2396" o:spid="_x0000_s2188" style="position:absolute;visibility:visible;mso-wrap-style:square" from="4791,5261" to="4895,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" strokeweight=".6pt"/>
                <v:line id="Line 2397" o:spid="_x0000_s2189" style="position:absolute;visibility:visible;mso-wrap-style:square" from="4941,5261" to="5047,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" strokeweight=".6pt"/>
                <v:line id="Line 2398" o:spid="_x0000_s2190" style="position:absolute;visibility:visible;mso-wrap-style:square" from="5094,5261" to="5200,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" strokeweight=".6pt"/>
                <v:line id="Line 2399" o:spid="_x0000_s2191" style="position:absolute;visibility:visible;mso-wrap-style:square" from="5247,5261" to="535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" strokeweight=".6pt"/>
                <v:line id="Line 2400" o:spid="_x0000_s2192" style="position:absolute;visibility:visible;mso-wrap-style:square" from="5400,5261" to="5505,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" strokeweight=".6pt"/>
                <v:line id="Line 2401" o:spid="_x0000_s2193" style="position:absolute;visibility:visible;mso-wrap-style:square" from="5552,5261" to="5658,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" strokeweight=".6pt"/>
                <v:line id="Line 2402" o:spid="_x0000_s2194" style="position:absolute;visibility:visible;mso-wrap-style:square" from="5705,5261" to="5811,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" strokeweight=".6pt"/>
                <v:line id="Line 2403" o:spid="_x0000_s2195" style="position:absolute;visibility:visible;mso-wrap-style:square" from="5858,5261" to="596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" strokeweight=".6pt"/>
                <v:line id="Line 2404" o:spid="_x0000_s2196" style="position:absolute;visibility:visible;mso-wrap-style:square" from="6010,5261" to="6114,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" strokeweight=".6pt"/>
                <v:line id="Line 2405" o:spid="_x0000_s2197" style="position:absolute;visibility:visible;mso-wrap-style:square" from="6161,5261" to="6267,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" strokeweight=".6pt"/>
                <v:line id="Line 2406" o:spid="_x0000_s2198" style="position:absolute;visibility:visible;mso-wrap-style:square" from="6314,5261" to="6420,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" strokeweight=".6pt"/>
                <v:line id="Line 2407" o:spid="_x0000_s2199" style="position:absolute;visibility:visible;mso-wrap-style:square" from="6466,5261" to="657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" strokeweight=".6pt"/>
                <v:line id="Line 2408" o:spid="_x0000_s2200" style="position:absolute;visibility:visible;mso-wrap-style:square" from="6619,5261" to="6725,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" strokeweight=".6pt"/>
                <v:line id="Line 2409" o:spid="_x0000_s2201" style="position:absolute;visibility:visible;mso-wrap-style:square" from="6772,5261" to="6878,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" strokeweight=".6pt"/>
                <v:line id="Line 2410" o:spid="_x0000_s2202" style="position:absolute;visibility:visible;mso-wrap-style:square" from="6924,5261" to="7030,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" strokeweight=".6pt"/>
                <v:line id="Line 2411" o:spid="_x0000_s2203" style="position:absolute;visibility:visible;mso-wrap-style:square" from="7077,5261" to="718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" strokeweight=".6pt"/>
                <v:line id="Line 2412" o:spid="_x0000_s2204" style="position:absolute;visibility:visible;mso-wrap-style:square" from="7230,5261" to="7334,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" strokeweight=".6pt"/>
                <v:line id="Line 2413" o:spid="_x0000_s2205" style="position:absolute;visibility:visible;mso-wrap-style:square" from="7380,5261" to="7486,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" strokeweight=".6pt"/>
                <v:line id="Line 2414" o:spid="_x0000_s2206" style="position:absolute;visibility:visible;mso-wrap-style:square" from="7533,5261" to="7639,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" strokeweight=".6pt"/>
                <v:line id="Line 2415" o:spid="_x0000_s2207" style="position:absolute;visibility:visible;mso-wrap-style:square" from="7686,5261" to="779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" strokeweight=".6pt"/>
                <v:line id="Line 2416" o:spid="_x0000_s2208" style="position:absolute;visibility:visible;mso-wrap-style:square" from="7839,5261" to="7944,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" strokeweight=".6pt"/>
                <v:line id="Line 2417" o:spid="_x0000_s2209" style="position:absolute;visibility:visible;mso-wrap-style:square" from="7991,5261" to="8097,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" strokeweight=".6pt"/>
                <v:line id="Line 2418" o:spid="_x0000_s2210" style="position:absolute;visibility:visible;mso-wrap-style:square" from="8144,5261" to="8250,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" strokeweight=".6pt"/>
                <v:line id="Line 2419" o:spid="_x0000_s2211" style="position:absolute;visibility:visible;mso-wrap-style:square" from="8297,5261" to="840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" strokeweight=".6pt"/>
                <v:line id="Line 2420" o:spid="_x0000_s2212" style="position:absolute;visibility:visible;mso-wrap-style:square" from="8449,5261" to="855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" strokeweight=".6pt"/>
                <v:line id="Line 2421" o:spid="_x0000_s2213" style="position:absolute;visibility:visible;mso-wrap-style:square" from="8602,5261" to="8706,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" strokeweight=".6pt"/>
                <v:rect id="Rectangle 2422" o:spid="_x0000_s2214" style="position:absolute;left:6882;top:2344;width:1014;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" filled="f" stroked="f"/>
                <v:rect id="Rectangle 2423" o:spid="_x0000_s2215" style="position:absolute;left:6882;top:2350;width:987;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" filled="f" stroked="f">
                  <v:textbox inset="0,0,0,0">
                    <w:txbxContent>
                      <w:p w14:paraId="68192002" w14:textId="77777777" w:rsidR="0070366B" w:rsidRPr="0094611E" w:rsidRDefault="0070366B" w:rsidP="002F17BE">
                        <w:pPr>
                          <w:rPr>
                            <w:lang w:val="lv-LV"/>
                          </w:rPr>
                        </w:pPr>
                        <w:r w:rsidRPr="00B93CC1">
                          <w:rPr>
                            <w:b/>
                            <w:color w:val="000000"/>
                            <w:sz w:val="16"/>
                            <w:lang w:val="lv-LV"/>
                          </w:rPr>
                          <w:t>Metotreksāts</w:t>
                        </w:r>
                      </w:p>
                    </w:txbxContent>
                  </v:textbox>
                </v:rect>
                <v:rect id="Rectangle 2424" o:spid="_x0000_s2216" style="position:absolute;left:6428;top:2380;width:360;height: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" strokeweight=".4pt"/>
                <v:rect id="Rectangle 2425" o:spid="_x0000_s2217" style="position:absolute;left:6869;top:2541;width:552;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" filled="f" stroked="f"/>
                <v:rect id="Rectangle 2426" o:spid="_x0000_s2218" style="position:absolute;left:6869;top:2547;width:47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" filled="f" stroked="f">
                  <v:textbox inset="0,0,0,0">
                    <w:txbxContent>
                      <w:p w14:paraId="0CADA5EB" w14:textId="77777777" w:rsidR="0070366B" w:rsidRPr="0094611E" w:rsidRDefault="0070366B" w:rsidP="002F17BE">
                        <w:r>
                          <w:rPr>
                            <w:b/>
                            <w:color w:val="000000"/>
                            <w:sz w:val="16"/>
                            <w:lang w:val="en-US"/>
                          </w:rPr>
                          <w:t xml:space="preserve">Enbrel </w:t>
                        </w:r>
                      </w:p>
                    </w:txbxContent>
                  </v:textbox>
                </v:rect>
                <v:rect id="Rectangle 2427" o:spid="_x0000_s2219" style="position:absolute;left:6428;top:2578;width:36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" fillcolor="gray" strokeweight=".4pt"/>
                <v:rect id="Rectangle 2428" o:spid="_x0000_s2220" style="position:absolute;left:6882;top:2740;width:174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" filled="f" stroked="f"/>
                <v:rect id="Rectangle 2429" o:spid="_x0000_s2221" style="position:absolute;left:6882;top:2746;width:1629;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" filled="f" stroked="f">
                  <v:textbox inset="0,0,0,0">
                    <w:txbxContent>
                      <w:p w14:paraId="5A8FE478" w14:textId="77777777" w:rsidR="0070366B" w:rsidRPr="0094611E" w:rsidRDefault="0070366B" w:rsidP="002F17BE">
                        <w:r>
                          <w:rPr>
                            <w:b/>
                            <w:color w:val="000000"/>
                            <w:sz w:val="16"/>
                            <w:lang w:val="en-US"/>
                          </w:rPr>
                          <w:t xml:space="preserve">Enbrel + </w:t>
                        </w:r>
                        <w:r w:rsidRPr="00B93CC1">
                          <w:rPr>
                            <w:b/>
                            <w:color w:val="000000"/>
                            <w:sz w:val="16"/>
                            <w:lang w:val="lv-LV"/>
                          </w:rPr>
                          <w:t>Metotreksāts</w:t>
                        </w:r>
                      </w:p>
                    </w:txbxContent>
                  </v:textbox>
                </v:rect>
                <v:rect id="Rectangle 2430" o:spid="_x0000_s2222" style="position:absolute;left:6428;top:2775;width:36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" fillcolor="black" strokeweight=".4pt"/>
                <v:rect id="Rectangle 2431" o:spid="_x0000_s2223" style="position:absolute;left:3807;top:2157;width:552;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" filled="f" stroked="f"/>
                <v:rect id="Rectangle 2432" o:spid="_x0000_s2224" style="position:absolute;left:3926;top:2221;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" filled="f" stroked="f">
                  <v:textbox inset="0,0,0,0">
                    <w:txbxContent>
                      <w:p w14:paraId="7C005033" w14:textId="77777777" w:rsidR="0070366B" w:rsidRPr="0094611E" w:rsidRDefault="0070366B" w:rsidP="002F17BE">
                        <w:r>
                          <w:rPr>
                            <w:rFonts w:ascii="Arial" w:hAnsi="Arial"/>
                            <w:b/>
                            <w:color w:val="000000"/>
                            <w:sz w:val="16"/>
                            <w:lang w:val="en-US"/>
                          </w:rPr>
                          <w:t>2,80</w:t>
                        </w:r>
                      </w:p>
                    </w:txbxContent>
                  </v:textbox>
                </v:rect>
                <v:rect id="Rectangle 2433" o:spid="_x0000_s2225" style="position:absolute;left:4172;top:4430;width:615;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" filled="f" stroked="f"/>
                <v:rect id="Rectangle 2434" o:spid="_x0000_s2226" style="position:absolute;left:4290;top:4493;width:374;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Svl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PqDIbzfhCcgZy8AAAD//wMAUEsBAi0AFAAGAAgAAAAhANvh9svuAAAAhQEAABMAAAAAAAAA&#10;AAAAAAAAAAAAAFtDb250ZW50X1R5cGVzXS54bWxQSwECLQAUAAYACAAAACEAWvQsW78AAAAVAQAA&#10;CwAAAAAAAAAAAAAAAAAfAQAAX3JlbHMvLnJlbHNQSwECLQAUAAYACAAAACEAS8Ur5cYAAADdAAAA&#10;DwAAAAAAAAAAAAAAAAAHAgAAZHJzL2Rvd25yZXYueG1sUEsFBgAAAAADAAMAtwAAAPoCAAAAAA==&#10;" filled="f" stroked="f">
                  <v:textbox inset="0,0,0,0">
                    <w:txbxContent>
                      <w:p w14:paraId="477D90A2" w14:textId="77777777" w:rsidR="0070366B" w:rsidRPr="0094611E" w:rsidRDefault="0070366B" w:rsidP="002F17BE">
                        <w:r>
                          <w:rPr>
                            <w:rFonts w:ascii="Arial" w:hAnsi="Arial"/>
                            <w:b/>
                            <w:color w:val="000000"/>
                            <w:sz w:val="16"/>
                            <w:lang w:val="en-US"/>
                          </w:rPr>
                          <w:t>0,52*</w:t>
                        </w:r>
                      </w:p>
                    </w:txbxContent>
                  </v:textbox>
                </v:rect>
                <v:rect id="Rectangle 2435" o:spid="_x0000_s2227" style="position:absolute;left:4428;top:5802;width:772;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" filled="f" stroked="f"/>
                <v:rect id="Rectangle 2436" o:spid="_x0000_s2228" style="position:absolute;left:4546;top:5865;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" filled="f" stroked="f">
                  <v:textbox inset="0,0,0,0">
                    <w:txbxContent>
                      <w:p w14:paraId="3CD4844C" w14:textId="77777777" w:rsidR="0070366B" w:rsidRPr="0094611E" w:rsidRDefault="0070366B" w:rsidP="002F17BE">
                        <w:r>
                          <w:rPr>
                            <w:rFonts w:ascii="Arial" w:hAnsi="Arial"/>
                            <w:b/>
                            <w:color w:val="000000"/>
                            <w:sz w:val="16"/>
                            <w:lang w:val="en-US"/>
                          </w:rPr>
                          <w:t>-</w:t>
                        </w:r>
                      </w:p>
                    </w:txbxContent>
                  </v:textbox>
                </v:rect>
                <v:rect id="Rectangle 2437" o:spid="_x0000_s2229" style="position:absolute;left:4601;top:5865;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" filled="f" stroked="f">
                  <v:textbox inset="0,0,0,0">
                    <w:txbxContent>
                      <w:p w14:paraId="2D7E1AA7" w14:textId="77777777" w:rsidR="0070366B" w:rsidRPr="0094611E" w:rsidRDefault="0070366B" w:rsidP="002F17BE">
                        <w:r>
                          <w:rPr>
                            <w:rFonts w:ascii="Arial" w:hAnsi="Arial"/>
                            <w:b/>
                            <w:color w:val="000000"/>
                            <w:sz w:val="16"/>
                            <w:lang w:val="en-US"/>
                          </w:rPr>
                          <w:t>0,54</w:t>
                        </w:r>
                      </w:p>
                    </w:txbxContent>
                  </v:textbox>
                </v:rect>
                <v:rect id="Rectangle 2438" o:spid="_x0000_s2230" style="position:absolute;left:4915;top:5834;width: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" filled="f" stroked="f">
                  <v:textbox inset="0,0,0,0">
                    <w:txbxContent>
                      <w:p w14:paraId="4CD3085B" w14:textId="77777777" w:rsidR="0070366B" w:rsidRPr="0094611E" w:rsidRDefault="0070366B" w:rsidP="002F17BE">
                        <w:r>
                          <w:rPr>
                            <w:b/>
                            <w:color w:val="000000"/>
                            <w:sz w:val="12"/>
                            <w:lang w:val="en-US"/>
                          </w:rPr>
                          <w:t>†</w:t>
                        </w:r>
                      </w:p>
                    </w:txbxContent>
                  </v:textbox>
                </v:rect>
                <v:rect id="Rectangle 2439" o:spid="_x0000_s2231" style="position:absolute;left:4978;top:5836;width:3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" filled="f" stroked="f">
                  <v:textbox inset="0,0,0,0">
                    <w:txbxContent>
                      <w:p w14:paraId="7BA11CC3" w14:textId="77777777" w:rsidR="0070366B" w:rsidRPr="0094611E" w:rsidRDefault="0070366B" w:rsidP="002F17BE">
                        <w:r>
                          <w:rPr>
                            <w:color w:val="000000"/>
                            <w:sz w:val="12"/>
                            <w:lang w:val="en-US"/>
                          </w:rPr>
                          <w:t>,</w:t>
                        </w:r>
                      </w:p>
                    </w:txbxContent>
                  </v:textbox>
                </v:rect>
                <v:rect id="Rectangle 2440" o:spid="_x0000_s2232" style="position:absolute;left:5013;top:5824;width:63;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" filled="f" stroked="f">
                  <v:textbox inset="0,0,0,0">
                    <w:txbxContent>
                      <w:p w14:paraId="252B86FD" w14:textId="77777777" w:rsidR="0070366B" w:rsidRPr="0094611E" w:rsidRDefault="0070366B" w:rsidP="002F17BE">
                        <w:r>
                          <w:rPr>
                            <w:rFonts w:ascii="Symbol" w:hAnsi="Symbol"/>
                            <w:color w:val="000000"/>
                            <w:sz w:val="12"/>
                            <w:lang w:val="en-US"/>
                          </w:rPr>
                          <w:t></w:t>
                        </w:r>
                      </w:p>
                    </w:txbxContent>
                  </v:textbox>
                </v:rect>
                <v:rect id="Rectangle 2441" o:spid="_x0000_s2233" style="position:absolute;left:5283;top:3272;width:552;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" filled="f" stroked="f"/>
                <v:rect id="Rectangle 2442" o:spid="_x0000_s2234" style="position:absolute;left:5402;top:3336;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" filled="f" stroked="f">
                  <v:textbox inset="0,0,0,0">
                    <w:txbxContent>
                      <w:p w14:paraId="4E50BF52" w14:textId="77777777" w:rsidR="0070366B" w:rsidRPr="0094611E" w:rsidRDefault="0070366B" w:rsidP="002F17BE">
                        <w:r>
                          <w:rPr>
                            <w:rFonts w:ascii="Arial" w:hAnsi="Arial"/>
                            <w:b/>
                            <w:color w:val="000000"/>
                            <w:sz w:val="16"/>
                            <w:lang w:val="en-US"/>
                          </w:rPr>
                          <w:t>1,68</w:t>
                        </w:r>
                      </w:p>
                    </w:txbxContent>
                  </v:textbox>
                </v:rect>
                <v:rect id="Rectangle 2443" o:spid="_x0000_s2235" style="position:absolute;left:5638;top:4740;width:615;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" filled="f" stroked="f"/>
                <v:rect id="Rectangle 2444" o:spid="_x0000_s2236" style="position:absolute;left:5756;top:4804;width:374;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" filled="f" stroked="f">
                  <v:textbox inset="0,0,0,0">
                    <w:txbxContent>
                      <w:p w14:paraId="4BCA4A2D" w14:textId="77777777" w:rsidR="0070366B" w:rsidRPr="0094611E" w:rsidRDefault="0070366B" w:rsidP="002F17BE">
                        <w:r>
                          <w:rPr>
                            <w:rFonts w:ascii="Arial" w:hAnsi="Arial"/>
                            <w:b/>
                            <w:color w:val="000000"/>
                            <w:sz w:val="16"/>
                            <w:lang w:val="en-US"/>
                          </w:rPr>
                          <w:t>0,21*</w:t>
                        </w:r>
                      </w:p>
                    </w:txbxContent>
                  </v:textbox>
                </v:rect>
                <v:rect id="Rectangle 2445" o:spid="_x0000_s2237" style="position:absolute;left:5906;top:5575;width:672;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" filled="f" stroked="f"/>
                <v:rect id="Rectangle 2446" o:spid="_x0000_s2238" style="position:absolute;left:6025;top:5639;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" filled="f" stroked="f">
                  <v:textbox inset="0,0,0,0">
                    <w:txbxContent>
                      <w:p w14:paraId="68A5E736" w14:textId="77777777" w:rsidR="0070366B" w:rsidRPr="0094611E" w:rsidRDefault="0070366B" w:rsidP="002F17BE">
                        <w:r>
                          <w:rPr>
                            <w:rFonts w:ascii="Arial" w:hAnsi="Arial"/>
                            <w:b/>
                            <w:color w:val="000000"/>
                            <w:sz w:val="16"/>
                            <w:lang w:val="en-US"/>
                          </w:rPr>
                          <w:t>-</w:t>
                        </w:r>
                      </w:p>
                    </w:txbxContent>
                  </v:textbox>
                </v:rect>
                <v:rect id="Rectangle 2447" o:spid="_x0000_s2239" style="position:absolute;left:6080;top:5639;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" filled="f" stroked="f">
                  <v:textbox inset="0,0,0,0">
                    <w:txbxContent>
                      <w:p w14:paraId="12354227" w14:textId="77777777" w:rsidR="0070366B" w:rsidRPr="0094611E" w:rsidRDefault="0070366B" w:rsidP="002F17BE">
                        <w:r>
                          <w:rPr>
                            <w:rFonts w:ascii="Arial" w:hAnsi="Arial"/>
                            <w:b/>
                            <w:color w:val="000000"/>
                            <w:sz w:val="16"/>
                            <w:lang w:val="en-US"/>
                          </w:rPr>
                          <w:t>0,30</w:t>
                        </w:r>
                      </w:p>
                    </w:txbxContent>
                  </v:textbox>
                </v:rect>
                <v:rect id="Rectangle 2448" o:spid="_x0000_s2240" style="position:absolute;left:6393;top:5607;width: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" filled="f" stroked="f">
                  <v:textbox inset="0,0,0,0">
                    <w:txbxContent>
                      <w:p w14:paraId="0FD7BC8B" w14:textId="77777777" w:rsidR="0070366B" w:rsidRPr="0094611E" w:rsidRDefault="0070366B" w:rsidP="002F17BE">
                        <w:r>
                          <w:rPr>
                            <w:b/>
                            <w:color w:val="000000"/>
                            <w:sz w:val="12"/>
                            <w:lang w:val="en-US"/>
                          </w:rPr>
                          <w:t>†</w:t>
                        </w:r>
                      </w:p>
                    </w:txbxContent>
                  </v:textbox>
                </v:rect>
                <v:rect id="Rectangle 2449" o:spid="_x0000_s2241" style="position:absolute;left:6749;top:3833;width:552;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" filled="f" stroked="f"/>
                <v:rect id="Rectangle 2450" o:spid="_x0000_s2242" style="position:absolute;left:6867;top:3897;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" filled="f" stroked="f">
                  <v:textbox inset="0,0,0,0">
                    <w:txbxContent>
                      <w:p w14:paraId="6C98721B" w14:textId="77777777" w:rsidR="0070366B" w:rsidRPr="0094611E" w:rsidRDefault="0070366B" w:rsidP="002F17BE">
                        <w:r>
                          <w:rPr>
                            <w:rFonts w:ascii="Arial" w:hAnsi="Arial"/>
                            <w:b/>
                            <w:color w:val="000000"/>
                            <w:sz w:val="16"/>
                            <w:lang w:val="en-US"/>
                          </w:rPr>
                          <w:t>1,12</w:t>
                        </w:r>
                      </w:p>
                    </w:txbxContent>
                  </v:textbox>
                </v:rect>
                <v:rect id="Rectangle 2451" o:spid="_x0000_s2243" style="position:absolute;left:7104;top:4632;width:55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" filled="f" stroked="f"/>
                <v:rect id="Rectangle 2452" o:spid="_x0000_s2244" style="position:absolute;left:7222;top:4696;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" filled="f" stroked="f">
                  <v:textbox inset="0,0,0,0">
                    <w:txbxContent>
                      <w:p w14:paraId="551EABA1" w14:textId="77777777" w:rsidR="0070366B" w:rsidRPr="0094611E" w:rsidRDefault="0070366B" w:rsidP="002F17BE">
                        <w:r>
                          <w:rPr>
                            <w:rFonts w:ascii="Arial" w:hAnsi="Arial"/>
                            <w:b/>
                            <w:color w:val="000000"/>
                            <w:sz w:val="16"/>
                            <w:lang w:val="en-US"/>
                          </w:rPr>
                          <w:t>0,32</w:t>
                        </w:r>
                      </w:p>
                    </w:txbxContent>
                  </v:textbox>
                </v:rect>
                <v:rect id="Rectangle 2453" o:spid="_x0000_s2245" style="position:absolute;left:7397;top:5491;width:77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" filled="f" stroked="f"/>
                <v:rect id="Rectangle 2454" o:spid="_x0000_s2246" style="position:absolute;left:7515;top:5555;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" filled="f" stroked="f">
                  <v:textbox inset="0,0,0,0">
                    <w:txbxContent>
                      <w:p w14:paraId="05B1FDC4" w14:textId="77777777" w:rsidR="0070366B" w:rsidRPr="0094611E" w:rsidRDefault="0070366B" w:rsidP="002F17BE">
                        <w:r>
                          <w:rPr>
                            <w:rFonts w:ascii="Arial" w:hAnsi="Arial"/>
                            <w:b/>
                            <w:color w:val="000000"/>
                            <w:sz w:val="16"/>
                            <w:lang w:val="en-US"/>
                          </w:rPr>
                          <w:t>-</w:t>
                        </w:r>
                      </w:p>
                    </w:txbxContent>
                  </v:textbox>
                </v:rect>
                <v:rect id="Rectangle 2455" o:spid="_x0000_s2247" style="position:absolute;left:7570;top:5555;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" filled="f" stroked="f">
                  <v:textbox inset="0,0,0,0">
                    <w:txbxContent>
                      <w:p w14:paraId="5AFA7B83" w14:textId="77777777" w:rsidR="0070366B" w:rsidRPr="0094611E" w:rsidRDefault="0070366B" w:rsidP="002F17BE">
                        <w:r>
                          <w:rPr>
                            <w:rFonts w:ascii="Arial" w:hAnsi="Arial"/>
                            <w:b/>
                            <w:color w:val="000000"/>
                            <w:sz w:val="16"/>
                            <w:lang w:val="en-US"/>
                          </w:rPr>
                          <w:t>0,23</w:t>
                        </w:r>
                      </w:p>
                    </w:txbxContent>
                  </v:textbox>
                </v:rect>
                <v:rect id="Rectangle 2456" o:spid="_x0000_s2248" style="position:absolute;left:7883;top:5524;width: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" filled="f" stroked="f">
                  <v:textbox inset="0,0,0,0">
                    <w:txbxContent>
                      <w:p w14:paraId="6A859A08" w14:textId="77777777" w:rsidR="0070366B" w:rsidRPr="0094611E" w:rsidRDefault="0070366B" w:rsidP="002F17BE">
                        <w:r>
                          <w:rPr>
                            <w:b/>
                            <w:color w:val="000000"/>
                            <w:sz w:val="12"/>
                            <w:lang w:val="en-US"/>
                          </w:rPr>
                          <w:t>†</w:t>
                        </w:r>
                      </w:p>
                    </w:txbxContent>
                  </v:textbox>
                </v:rect>
                <v:rect id="Rectangle 2457" o:spid="_x0000_s2249" style="position:absolute;left:7946;top:5526;width:3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" filled="f" stroked="f">
                  <v:textbox inset="0,0,0,0">
                    <w:txbxContent>
                      <w:p w14:paraId="36AB519D" w14:textId="77777777" w:rsidR="0070366B" w:rsidRPr="0094611E" w:rsidRDefault="0070366B" w:rsidP="002F17BE">
                        <w:r>
                          <w:rPr>
                            <w:color w:val="000000"/>
                            <w:sz w:val="12"/>
                            <w:lang w:val="en-US"/>
                          </w:rPr>
                          <w:t>,</w:t>
                        </w:r>
                      </w:p>
                    </w:txbxContent>
                  </v:textbox>
                </v:rect>
                <v:rect id="Rectangle 2458" o:spid="_x0000_s2250" style="position:absolute;left:7981;top:5514;width:63;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" filled="f" stroked="f">
                  <v:textbox inset="0,0,0,0">
                    <w:txbxContent>
                      <w:p w14:paraId="2FF2AA38" w14:textId="77777777" w:rsidR="0070366B" w:rsidRPr="0094611E" w:rsidRDefault="0070366B" w:rsidP="002F17BE">
                        <w:r>
                          <w:rPr>
                            <w:rFonts w:ascii="Symbol" w:hAnsi="Symbol"/>
                            <w:color w:val="000000"/>
                            <w:sz w:val="12"/>
                            <w:lang w:val="en-US"/>
                          </w:rPr>
                          <w:t></w:t>
                        </w:r>
                      </w:p>
                    </w:txbxContent>
                  </v:textbox>
                </v:rect>
                <v:group id="Group 2459" o:spid="_x0000_s2251" style="position:absolute;left:3919;top:6508;width:3961;height:0" coordorigin="3919,6508" coordsize="3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">
                  <v:line id="Line 2460" o:spid="_x0000_s2252" style="position:absolute;visibility:visible;mso-wrap-style:square" from="3919,6508" to="4934,6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"/>
                  <v:line id="Line 2461" o:spid="_x0000_s2253" style="position:absolute;visibility:visible;mso-wrap-style:square" from="5411,6508" to="6426,6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"/>
                  <v:line id="Line 2462" o:spid="_x0000_s2254" style="position:absolute;visibility:visible;mso-wrap-style:square" from="6865,6508" to="7880,6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"/>
                </v:group>
                <v:rect id="Rectangle 2463" o:spid="_x0000_s2255" style="position:absolute;left:4298;top:6386;width:303;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" stroked="f">
                  <v:textbox inset="0,0,0,0">
                    <w:txbxContent>
                      <w:p w14:paraId="383A6897" w14:textId="77777777" w:rsidR="0070366B" w:rsidRPr="00000084" w:rsidRDefault="0070366B" w:rsidP="002F17BE">
                        <w:pPr>
                          <w:rPr>
                            <w:iCs/>
                            <w:sz w:val="16"/>
                            <w:lang w:val="lv-LV"/>
                          </w:rPr>
                        </w:pPr>
                        <w:r w:rsidRPr="00000084">
                          <w:rPr>
                            <w:b/>
                            <w:iCs/>
                            <w:color w:val="000000"/>
                            <w:sz w:val="16"/>
                            <w:lang w:val="lv-LV"/>
                          </w:rPr>
                          <w:t>TSS</w:t>
                        </w:r>
                      </w:p>
                    </w:txbxContent>
                  </v:textbox>
                </v:rect>
                <v:rect id="Rectangle 2464" o:spid="_x0000_s2256" style="position:absolute;left:5586;top:6369;width:640;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" stroked="f">
                  <v:textbox inset="0,0,0,0">
                    <w:txbxContent>
                      <w:p w14:paraId="145DBFC9" w14:textId="77777777" w:rsidR="0070366B" w:rsidRPr="002D0669" w:rsidRDefault="0070366B" w:rsidP="002F17BE">
                        <w:pPr>
                          <w:rPr>
                            <w:sz w:val="16"/>
                          </w:rPr>
                        </w:pPr>
                        <w:r w:rsidRPr="002D0669">
                          <w:rPr>
                            <w:b/>
                            <w:color w:val="000000"/>
                            <w:sz w:val="16"/>
                            <w:lang w:val="en-US"/>
                          </w:rPr>
                          <w:t>Erozijas</w:t>
                        </w:r>
                      </w:p>
                    </w:txbxContent>
                  </v:textbox>
                </v:rect>
                <v:rect id="Rectangle 2465" o:spid="_x0000_s2257" style="position:absolute;left:7212;top:6369;width:321;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" stroked="f">
                  <v:textbox inset="0,0,0,0">
                    <w:txbxContent>
                      <w:p w14:paraId="080B0B3D" w14:textId="77777777" w:rsidR="0070366B" w:rsidRPr="002D0669" w:rsidRDefault="0070366B" w:rsidP="002F17BE">
                        <w:pPr>
                          <w:rPr>
                            <w:iCs/>
                            <w:sz w:val="16"/>
                            <w:lang w:val="lv-LV"/>
                          </w:rPr>
                        </w:pPr>
                        <w:r w:rsidRPr="002D0669">
                          <w:rPr>
                            <w:b/>
                            <w:iCs/>
                            <w:color w:val="000000"/>
                            <w:sz w:val="16"/>
                            <w:lang w:val="lv-LV"/>
                          </w:rPr>
                          <w:t>JSN</w:t>
                        </w:r>
                      </w:p>
                    </w:txbxContent>
                  </v:textbox>
                </v:rect>
                <w10:wrap anchory="line"/>
              </v:group>
            </w:pict>
          </mc:Fallback>
        </mc:AlternateContent>
      </w:r>
      <w:r>
        <w:rPr>
          <w:noProof/>
          <w:lang w:val="lv-LV" w:eastAsia="lv-LV"/>
        </w:rPr>
        <w:drawing>
          <wp:inline distT="0" distB="0" distL="0" distR="0" wp14:anchorId="43F2A334" wp14:editId="28FD7976">
            <wp:extent cx="4107180" cy="2804160"/>
            <wp:effectExtent l="0" t="0" r="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t="-99977" b="99977"/>
                    <a:stretch>
                      <a:fillRect/>
                    </a:stretch>
                  </pic:blipFill>
                  <pic:spPr bwMode="auto">
                    <a:xfrm>
                      <a:off x="0" y="0"/>
                      <a:ext cx="4107180" cy="2804160"/>
                    </a:xfrm>
                    <a:prstGeom prst="rect">
                      <a:avLst/>
                    </a:prstGeom>
                    <a:noFill/>
                    <a:ln>
                      <a:noFill/>
                    </a:ln>
                  </pic:spPr>
                </pic:pic>
              </a:graphicData>
            </a:graphic>
          </wp:inline>
        </w:drawing>
      </w:r>
    </w:p>
    <w:p w14:paraId="09F2BA75" w14:textId="77777777" w:rsidR="002F17BE" w:rsidRPr="00083E78" w:rsidRDefault="002F17BE" w:rsidP="00260AC7">
      <w:pPr>
        <w:keepNext/>
        <w:rPr>
          <w:lang w:val="lv-LV"/>
        </w:rPr>
      </w:pPr>
    </w:p>
    <w:p w14:paraId="3FE7E1C3" w14:textId="77777777" w:rsidR="002F17BE" w:rsidRPr="00083E78" w:rsidRDefault="002F17BE" w:rsidP="002F17BE">
      <w:pPr>
        <w:ind w:left="1560"/>
        <w:rPr>
          <w:lang w:val="lv-LV"/>
        </w:rPr>
      </w:pPr>
      <w:r w:rsidRPr="00083E78">
        <w:rPr>
          <w:lang w:val="lv-LV"/>
        </w:rPr>
        <w:t>Pāru salīdzin</w:t>
      </w:r>
      <w:r w:rsidR="00AD1325" w:rsidRPr="00083E78">
        <w:rPr>
          <w:lang w:val="lv-LV"/>
        </w:rPr>
        <w:t>ājuma</w:t>
      </w:r>
      <w:r w:rsidRPr="00083E78">
        <w:rPr>
          <w:lang w:val="lv-LV"/>
        </w:rPr>
        <w:t xml:space="preserve"> p vērtības: * = p &lt; 0,05 salīdzinot Enbrel ar metotreksātu, † = p &lt; 0,05 salīdzinot Enbrel + metotreksāts ar metotreksātu un </w:t>
      </w:r>
      <w:r w:rsidRPr="00083E78">
        <w:rPr>
          <w:szCs w:val="22"/>
          <w:lang w:val="lv-LV"/>
        </w:rPr>
        <w:sym w:font="Symbol" w:char="F066"/>
      </w:r>
      <w:r w:rsidRPr="00083E78">
        <w:rPr>
          <w:lang w:val="lv-LV"/>
        </w:rPr>
        <w:t> = p &lt; 0,05 salīdzinot Enbrel + metotreksāts ar Enbrel</w:t>
      </w:r>
    </w:p>
    <w:p w14:paraId="3DCCC5B7" w14:textId="77777777" w:rsidR="002F17BE" w:rsidRPr="00083E78" w:rsidRDefault="002F17BE" w:rsidP="002F17BE">
      <w:pPr>
        <w:pStyle w:val="Times10"/>
        <w:tabs>
          <w:tab w:val="clear" w:pos="360"/>
          <w:tab w:val="left" w:pos="567"/>
        </w:tabs>
        <w:ind w:right="971"/>
        <w:rPr>
          <w:sz w:val="22"/>
          <w:szCs w:val="22"/>
          <w:lang w:val="lv-LV"/>
        </w:rPr>
      </w:pPr>
    </w:p>
    <w:p w14:paraId="73C9C915" w14:textId="77777777" w:rsidR="002F17BE" w:rsidRPr="00083E78" w:rsidRDefault="002F17BE" w:rsidP="002F17BE">
      <w:pPr>
        <w:pStyle w:val="Times10"/>
        <w:tabs>
          <w:tab w:val="clear" w:pos="360"/>
          <w:tab w:val="left" w:pos="567"/>
        </w:tabs>
        <w:ind w:right="-1"/>
        <w:rPr>
          <w:sz w:val="22"/>
          <w:szCs w:val="22"/>
          <w:lang w:val="lv-LV"/>
        </w:rPr>
      </w:pPr>
      <w:r w:rsidRPr="00083E78">
        <w:rPr>
          <w:sz w:val="22"/>
          <w:szCs w:val="22"/>
          <w:lang w:val="lv-LV"/>
        </w:rPr>
        <w:t xml:space="preserve">Pēc </w:t>
      </w:r>
      <w:r w:rsidR="00DE789A" w:rsidRPr="00083E78">
        <w:rPr>
          <w:iCs/>
          <w:sz w:val="22"/>
          <w:szCs w:val="22"/>
          <w:lang w:val="lv-LV"/>
        </w:rPr>
        <w:t>24 </w:t>
      </w:r>
      <w:r w:rsidRPr="00083E78">
        <w:rPr>
          <w:sz w:val="22"/>
          <w:szCs w:val="22"/>
          <w:lang w:val="lv-LV"/>
        </w:rPr>
        <w:t>mēnešiem novēro</w:t>
      </w:r>
      <w:r w:rsidR="00AD1325" w:rsidRPr="00083E78">
        <w:rPr>
          <w:sz w:val="22"/>
          <w:szCs w:val="22"/>
          <w:lang w:val="lv-LV"/>
        </w:rPr>
        <w:t>ja</w:t>
      </w:r>
      <w:r w:rsidRPr="00083E78">
        <w:rPr>
          <w:sz w:val="22"/>
          <w:szCs w:val="22"/>
          <w:lang w:val="lv-LV"/>
        </w:rPr>
        <w:t xml:space="preserve"> </w:t>
      </w:r>
      <w:r w:rsidR="00AD1325" w:rsidRPr="00083E78">
        <w:rPr>
          <w:sz w:val="22"/>
          <w:szCs w:val="22"/>
          <w:lang w:val="lv-LV"/>
        </w:rPr>
        <w:t>nozīmīgas</w:t>
      </w:r>
      <w:r w:rsidRPr="00083E78">
        <w:rPr>
          <w:sz w:val="22"/>
          <w:szCs w:val="22"/>
          <w:lang w:val="lv-LV"/>
        </w:rPr>
        <w:t xml:space="preserve"> Enbrel un metotreksāta kombinācijas </w:t>
      </w:r>
      <w:r w:rsidR="00AD1325" w:rsidRPr="00083E78">
        <w:rPr>
          <w:sz w:val="22"/>
          <w:szCs w:val="22"/>
          <w:lang w:val="lv-LV"/>
        </w:rPr>
        <w:t>priekšrocības</w:t>
      </w:r>
      <w:r w:rsidRPr="00083E78">
        <w:rPr>
          <w:sz w:val="22"/>
          <w:szCs w:val="22"/>
          <w:lang w:val="lv-LV"/>
        </w:rPr>
        <w:t xml:space="preserve">, salīdzinot ar Enbrel monoterapiju vai metotreksāta monoterapiju. </w:t>
      </w:r>
      <w:r w:rsidR="00AD1325" w:rsidRPr="00083E78">
        <w:rPr>
          <w:sz w:val="22"/>
          <w:szCs w:val="22"/>
          <w:lang w:val="lv-LV"/>
        </w:rPr>
        <w:t>Līdzīgi nozīmīg</w:t>
      </w:r>
      <w:r w:rsidR="0070661A" w:rsidRPr="00083E78">
        <w:rPr>
          <w:sz w:val="22"/>
          <w:szCs w:val="22"/>
          <w:lang w:val="lv-LV"/>
        </w:rPr>
        <w:t>as</w:t>
      </w:r>
      <w:r w:rsidR="00AD1325" w:rsidRPr="00083E78">
        <w:rPr>
          <w:sz w:val="22"/>
          <w:szCs w:val="22"/>
          <w:lang w:val="lv-LV"/>
        </w:rPr>
        <w:t xml:space="preserve"> Enbrel monoterapijas priekšrocīb</w:t>
      </w:r>
      <w:r w:rsidR="0070661A" w:rsidRPr="00083E78">
        <w:rPr>
          <w:sz w:val="22"/>
          <w:szCs w:val="22"/>
          <w:lang w:val="lv-LV"/>
        </w:rPr>
        <w:t>as</w:t>
      </w:r>
      <w:r w:rsidR="00AD1325" w:rsidRPr="00083E78">
        <w:rPr>
          <w:sz w:val="22"/>
          <w:szCs w:val="22"/>
          <w:lang w:val="lv-LV"/>
        </w:rPr>
        <w:t>, salīdzinot ar metotreksāta monoterapiju, novēroja arī p</w:t>
      </w:r>
      <w:r w:rsidRPr="00083E78">
        <w:rPr>
          <w:sz w:val="22"/>
          <w:szCs w:val="22"/>
          <w:lang w:val="lv-LV"/>
        </w:rPr>
        <w:t xml:space="preserve">ēc </w:t>
      </w:r>
      <w:r w:rsidR="00DE789A" w:rsidRPr="00083E78">
        <w:rPr>
          <w:iCs/>
          <w:sz w:val="22"/>
          <w:szCs w:val="22"/>
          <w:lang w:val="lv-LV"/>
        </w:rPr>
        <w:t>24 </w:t>
      </w:r>
      <w:r w:rsidRPr="00083E78">
        <w:rPr>
          <w:sz w:val="22"/>
          <w:szCs w:val="22"/>
          <w:lang w:val="lv-LV"/>
        </w:rPr>
        <w:t>mēnešiem</w:t>
      </w:r>
      <w:r w:rsidR="00AD1325" w:rsidRPr="00083E78">
        <w:rPr>
          <w:sz w:val="22"/>
          <w:szCs w:val="22"/>
          <w:lang w:val="lv-LV"/>
        </w:rPr>
        <w:t>.</w:t>
      </w:r>
    </w:p>
    <w:p w14:paraId="1F340F09" w14:textId="77777777" w:rsidR="002F17BE" w:rsidRPr="00083E78" w:rsidRDefault="002F17BE" w:rsidP="002F17BE">
      <w:pPr>
        <w:pStyle w:val="Times10"/>
        <w:tabs>
          <w:tab w:val="clear" w:pos="360"/>
          <w:tab w:val="left" w:pos="567"/>
        </w:tabs>
        <w:ind w:right="-1"/>
        <w:rPr>
          <w:sz w:val="22"/>
          <w:szCs w:val="22"/>
          <w:lang w:val="lv-LV"/>
        </w:rPr>
      </w:pPr>
    </w:p>
    <w:p w14:paraId="2B318F08" w14:textId="77777777" w:rsidR="002F17BE" w:rsidRPr="00083E78" w:rsidRDefault="00AD1325" w:rsidP="002F17BE">
      <w:pPr>
        <w:pStyle w:val="Times10"/>
        <w:tabs>
          <w:tab w:val="clear" w:pos="360"/>
          <w:tab w:val="left" w:pos="567"/>
        </w:tabs>
        <w:ind w:right="-1"/>
        <w:rPr>
          <w:sz w:val="22"/>
          <w:szCs w:val="22"/>
          <w:lang w:val="lv-LV"/>
        </w:rPr>
      </w:pPr>
      <w:r w:rsidRPr="00083E78">
        <w:rPr>
          <w:sz w:val="22"/>
          <w:szCs w:val="22"/>
          <w:lang w:val="lv-LV"/>
        </w:rPr>
        <w:t>Analīzē, kurā visus pacientus, kuri jebkāda iemesla dēļ pārtrauca dalību pētījumā, uzskatīja par pacientiem ar slimības progresēšanu, pacientu bez slimības progresēšanas (TSS izmaiņas ≤ 0,5) procentuālais īpatsvars pēc 24 mēnešiem</w:t>
      </w:r>
      <w:r w:rsidR="002F17BE" w:rsidRPr="00083E78">
        <w:rPr>
          <w:sz w:val="22"/>
          <w:szCs w:val="22"/>
          <w:lang w:val="lv-LV"/>
        </w:rPr>
        <w:t xml:space="preserve"> </w:t>
      </w:r>
      <w:r w:rsidRPr="00083E78">
        <w:rPr>
          <w:sz w:val="22"/>
          <w:szCs w:val="22"/>
          <w:lang w:val="lv-LV"/>
        </w:rPr>
        <w:t xml:space="preserve">bija </w:t>
      </w:r>
      <w:r w:rsidR="002F17BE" w:rsidRPr="00083E78">
        <w:rPr>
          <w:sz w:val="22"/>
          <w:szCs w:val="22"/>
          <w:lang w:val="lv-LV"/>
        </w:rPr>
        <w:t xml:space="preserve">lielāks Enbrel un metotreksāta kombinācijas grupā, salīdzinot ar Enbrel monoterapijas un metotreksāta monoterapijas grupu (attiecīgi 62%, 50% un 36%, p&lt;0,05). Atšķirības starp Enbrel monoterapijas un metotreksāta monoterapijas grupām arī bija būtiskas (p&lt;0,05). No pacientiem, kuri pētījuma laikā pabeidza pilnu </w:t>
      </w:r>
      <w:r w:rsidR="00E83FE0" w:rsidRPr="00083E78">
        <w:rPr>
          <w:sz w:val="22"/>
          <w:szCs w:val="22"/>
          <w:lang w:val="lv-LV"/>
        </w:rPr>
        <w:t>24 </w:t>
      </w:r>
      <w:r w:rsidR="002F17BE" w:rsidRPr="00083E78">
        <w:rPr>
          <w:sz w:val="22"/>
          <w:szCs w:val="22"/>
          <w:lang w:val="lv-LV"/>
        </w:rPr>
        <w:t>mēnešu terapijas kursu, progresēšanu nenovēroja attiecīgi 78%, 70% un 61%.</w:t>
      </w:r>
    </w:p>
    <w:p w14:paraId="2748F9AE" w14:textId="77777777" w:rsidR="002F17BE" w:rsidRPr="00083E78" w:rsidRDefault="002F17BE" w:rsidP="002F17BE">
      <w:pPr>
        <w:pStyle w:val="Times10"/>
        <w:tabs>
          <w:tab w:val="clear" w:pos="360"/>
          <w:tab w:val="left" w:pos="567"/>
        </w:tabs>
        <w:ind w:right="-1"/>
        <w:rPr>
          <w:sz w:val="22"/>
          <w:szCs w:val="22"/>
          <w:lang w:val="lv-LV"/>
        </w:rPr>
      </w:pPr>
    </w:p>
    <w:p w14:paraId="359F3E89" w14:textId="77777777" w:rsidR="002F17BE" w:rsidRPr="00083E78" w:rsidRDefault="002F17BE" w:rsidP="002F17BE">
      <w:pPr>
        <w:pStyle w:val="Times10"/>
        <w:tabs>
          <w:tab w:val="clear" w:pos="360"/>
          <w:tab w:val="left" w:pos="567"/>
        </w:tabs>
        <w:ind w:right="-1"/>
        <w:rPr>
          <w:sz w:val="22"/>
          <w:szCs w:val="22"/>
          <w:lang w:val="lv-LV"/>
        </w:rPr>
      </w:pPr>
      <w:r w:rsidRPr="00083E78">
        <w:rPr>
          <w:sz w:val="22"/>
          <w:szCs w:val="22"/>
          <w:lang w:val="lv-LV"/>
        </w:rPr>
        <w:t>Dubult</w:t>
      </w:r>
      <w:r w:rsidR="001E71A3" w:rsidRPr="00083E78">
        <w:rPr>
          <w:sz w:val="22"/>
          <w:szCs w:val="22"/>
          <w:lang w:val="lv-LV"/>
        </w:rPr>
        <w:t>maskētā</w:t>
      </w:r>
      <w:r w:rsidRPr="00083E78">
        <w:rPr>
          <w:sz w:val="22"/>
          <w:szCs w:val="22"/>
          <w:lang w:val="lv-LV"/>
        </w:rPr>
        <w:t xml:space="preserve">, placebo kontrolētā pētījumā 420 pacientiem ar aktīvu RA tika novērtēta Enbrel 50 mg (divas 25 mg subkutānas injekcijas) vienu reizi nedēļā lietošanas efektivitāte un </w:t>
      </w:r>
      <w:r w:rsidR="009B3D2A" w:rsidRPr="00083E78">
        <w:rPr>
          <w:sz w:val="22"/>
          <w:szCs w:val="22"/>
          <w:lang w:val="lv-LV"/>
        </w:rPr>
        <w:t>drošums</w:t>
      </w:r>
      <w:r w:rsidR="007C65BA" w:rsidRPr="00083E78">
        <w:rPr>
          <w:sz w:val="22"/>
          <w:szCs w:val="22"/>
          <w:lang w:val="lv-LV"/>
        </w:rPr>
        <w:t xml:space="preserve">. </w:t>
      </w:r>
      <w:r w:rsidRPr="00083E78">
        <w:rPr>
          <w:sz w:val="22"/>
          <w:szCs w:val="22"/>
          <w:lang w:val="lv-LV"/>
        </w:rPr>
        <w:t>Šajā pētījumā 53 pacienti saņēma placebo, 214 pacienti saņēma 50 mg Enbrel vienu reizi nedēļā un 153 pacienti saņēma 25 mg Enbrel divas reizes nedēļā</w:t>
      </w:r>
      <w:r w:rsidR="007C65BA" w:rsidRPr="00083E78">
        <w:rPr>
          <w:sz w:val="22"/>
          <w:szCs w:val="22"/>
          <w:lang w:val="lv-LV"/>
        </w:rPr>
        <w:t xml:space="preserve">. </w:t>
      </w:r>
      <w:r w:rsidRPr="00083E78">
        <w:rPr>
          <w:sz w:val="22"/>
          <w:szCs w:val="22"/>
          <w:lang w:val="lv-LV"/>
        </w:rPr>
        <w:t xml:space="preserve">Abu Enbrel </w:t>
      </w:r>
      <w:r w:rsidR="00A07A9D" w:rsidRPr="00083E78">
        <w:rPr>
          <w:sz w:val="22"/>
          <w:szCs w:val="22"/>
          <w:lang w:val="lv-LV"/>
        </w:rPr>
        <w:t xml:space="preserve">dozēšanas </w:t>
      </w:r>
      <w:r w:rsidR="00AD1325" w:rsidRPr="00083E78">
        <w:rPr>
          <w:sz w:val="22"/>
          <w:szCs w:val="22"/>
          <w:lang w:val="lv-LV"/>
        </w:rPr>
        <w:t xml:space="preserve">shēmu </w:t>
      </w:r>
      <w:r w:rsidR="009B3D2A" w:rsidRPr="00083E78">
        <w:rPr>
          <w:sz w:val="22"/>
          <w:szCs w:val="22"/>
          <w:lang w:val="lv-LV"/>
        </w:rPr>
        <w:t xml:space="preserve">drošuma </w:t>
      </w:r>
      <w:r w:rsidRPr="00083E78">
        <w:rPr>
          <w:sz w:val="22"/>
          <w:szCs w:val="22"/>
          <w:lang w:val="lv-LV"/>
        </w:rPr>
        <w:t xml:space="preserve">un efektivitātes profils bija līdzīgs, salīdzinot ietekmi uz RA pazīmēm un simptomiem 8. nedēļā; </w:t>
      </w:r>
      <w:r w:rsidRPr="00083E78">
        <w:rPr>
          <w:sz w:val="22"/>
          <w:szCs w:val="22"/>
          <w:lang w:val="lv-LV"/>
        </w:rPr>
        <w:lastRenderedPageBreak/>
        <w:t xml:space="preserve">16. nedēļā iegūtie dati neliecināja par abu </w:t>
      </w:r>
      <w:r w:rsidR="00A07A9D" w:rsidRPr="00083E78">
        <w:rPr>
          <w:sz w:val="22"/>
          <w:szCs w:val="22"/>
          <w:lang w:val="lv-LV"/>
        </w:rPr>
        <w:t xml:space="preserve">dozēšanas </w:t>
      </w:r>
      <w:r w:rsidR="00AD1325" w:rsidRPr="00083E78">
        <w:rPr>
          <w:sz w:val="22"/>
          <w:szCs w:val="22"/>
          <w:lang w:val="lv-LV"/>
        </w:rPr>
        <w:t xml:space="preserve">shēmu </w:t>
      </w:r>
      <w:r w:rsidRPr="00083E78">
        <w:rPr>
          <w:sz w:val="22"/>
          <w:szCs w:val="22"/>
          <w:lang w:val="lv-LV"/>
        </w:rPr>
        <w:t>līdzvērtīgumu. Tika pierādīts, ka Enbrel 50 mg/ml reizes devas injekcija ir bioekvivalenta divām vienlaicīgi ievadītām 25 mg/ml injekcijām.</w:t>
      </w:r>
    </w:p>
    <w:p w14:paraId="392EDBB2" w14:textId="77777777" w:rsidR="002F17BE" w:rsidRPr="00083E78" w:rsidRDefault="002F17BE" w:rsidP="008F65C5">
      <w:pPr>
        <w:rPr>
          <w:bCs/>
          <w:lang w:val="lv-LV"/>
        </w:rPr>
      </w:pPr>
    </w:p>
    <w:p w14:paraId="55AF11E8" w14:textId="77777777" w:rsidR="002F17BE" w:rsidRPr="00083E78" w:rsidRDefault="002F17BE" w:rsidP="008F65C5">
      <w:pPr>
        <w:rPr>
          <w:bCs/>
          <w:i/>
          <w:lang w:val="lv-LV"/>
        </w:rPr>
      </w:pPr>
      <w:r w:rsidRPr="00083E78">
        <w:rPr>
          <w:bCs/>
          <w:i/>
          <w:lang w:val="lv-LV"/>
        </w:rPr>
        <w:t>Pieaugušie pacienti ar psoriātisku artrītu</w:t>
      </w:r>
    </w:p>
    <w:p w14:paraId="384ECDBE" w14:textId="77777777" w:rsidR="002F17BE" w:rsidRPr="00083E78" w:rsidRDefault="002F17BE" w:rsidP="002F17BE">
      <w:pPr>
        <w:tabs>
          <w:tab w:val="left" w:pos="567"/>
        </w:tabs>
        <w:rPr>
          <w:lang w:val="lv-LV"/>
        </w:rPr>
      </w:pPr>
      <w:r w:rsidRPr="00083E78">
        <w:rPr>
          <w:lang w:val="lv-LV"/>
        </w:rPr>
        <w:t>Enbrel efektivitāte tika noteikta randomizētā, dubult</w:t>
      </w:r>
      <w:r w:rsidR="001E71A3" w:rsidRPr="00083E78">
        <w:rPr>
          <w:lang w:val="lv-LV"/>
        </w:rPr>
        <w:t>maskētā</w:t>
      </w:r>
      <w:r w:rsidRPr="00083E78">
        <w:rPr>
          <w:lang w:val="lv-LV"/>
        </w:rPr>
        <w:t xml:space="preserve">, placebo kontrolētā pētījumā 205 pacientiem ar psoriātisku artrītu. Pacienti bija vecumā no 18 līdz </w:t>
      </w:r>
      <w:r w:rsidR="00E83FE0" w:rsidRPr="00083E78">
        <w:rPr>
          <w:szCs w:val="22"/>
          <w:lang w:val="lv-LV"/>
        </w:rPr>
        <w:t>70 </w:t>
      </w:r>
      <w:r w:rsidRPr="00083E78">
        <w:rPr>
          <w:lang w:val="lv-LV"/>
        </w:rPr>
        <w:t>gadiem ar aktīvu psoriātisku artrītu (</w:t>
      </w:r>
      <w:r w:rsidRPr="00083E78">
        <w:rPr>
          <w:szCs w:val="22"/>
          <w:lang w:val="lv-LV"/>
        </w:rPr>
        <w:sym w:font="Symbol" w:char="F0B3"/>
      </w:r>
      <w:r w:rsidRPr="00083E78">
        <w:rPr>
          <w:lang w:val="lv-LV"/>
        </w:rPr>
        <w:t xml:space="preserve"> 3 pietūkušas locītavas un </w:t>
      </w:r>
      <w:r w:rsidRPr="00083E78">
        <w:rPr>
          <w:szCs w:val="22"/>
          <w:lang w:val="lv-LV"/>
        </w:rPr>
        <w:sym w:font="Symbol" w:char="F0B3"/>
      </w:r>
      <w:r w:rsidRPr="00083E78">
        <w:rPr>
          <w:lang w:val="lv-LV"/>
        </w:rPr>
        <w:t xml:space="preserve"> 3 sāpīgas locītavas), kas izpaudās kā vismaz viena no </w:t>
      </w:r>
      <w:r w:rsidR="00AD1325" w:rsidRPr="00083E78">
        <w:rPr>
          <w:lang w:val="lv-LV"/>
        </w:rPr>
        <w:t>šādām</w:t>
      </w:r>
      <w:r w:rsidRPr="00083E78">
        <w:rPr>
          <w:lang w:val="lv-LV"/>
        </w:rPr>
        <w:t xml:space="preserve"> formām: (1) skartas distālās starpfalangu locītavas (</w:t>
      </w:r>
      <w:r w:rsidR="00AD1325" w:rsidRPr="00083E78">
        <w:rPr>
          <w:i/>
          <w:lang w:val="lv-LV"/>
        </w:rPr>
        <w:t>distal interphalangeal</w:t>
      </w:r>
      <w:r w:rsidR="00AD1325" w:rsidRPr="00083E78">
        <w:rPr>
          <w:lang w:val="lv-LV"/>
        </w:rPr>
        <w:t xml:space="preserve"> - </w:t>
      </w:r>
      <w:r w:rsidRPr="00083E78">
        <w:rPr>
          <w:i/>
          <w:lang w:val="lv-LV"/>
        </w:rPr>
        <w:t>DIP</w:t>
      </w:r>
      <w:r w:rsidRPr="00083E78">
        <w:rPr>
          <w:lang w:val="lv-LV"/>
        </w:rPr>
        <w:t>); (2) poliartikulārs artrīts (reimatoīdo mezgliņu trūkums un psoriāze); (3) </w:t>
      </w:r>
      <w:r w:rsidRPr="00083E78">
        <w:rPr>
          <w:i/>
          <w:lang w:val="lv-LV"/>
        </w:rPr>
        <w:t>arthritis mutilans</w:t>
      </w:r>
      <w:r w:rsidRPr="00083E78">
        <w:rPr>
          <w:lang w:val="lv-LV"/>
        </w:rPr>
        <w:t xml:space="preserve">; (4) asimetrisks psoriātisks artrīts vai (5) spondilītam līdzīgas ankilozes. Pacientiem novēroja arī perēkļveida psoriāzi ar mērķa bojājumu </w:t>
      </w:r>
      <w:r w:rsidRPr="00083E78">
        <w:rPr>
          <w:szCs w:val="22"/>
          <w:lang w:val="lv-LV"/>
        </w:rPr>
        <w:sym w:font="Symbol" w:char="F0B3"/>
      </w:r>
      <w:r w:rsidRPr="00083E78">
        <w:rPr>
          <w:lang w:val="lv-LV"/>
        </w:rPr>
        <w:t xml:space="preserve"> 2 cm diametrā. Pacienti </w:t>
      </w:r>
      <w:r w:rsidR="00AD1325" w:rsidRPr="00083E78">
        <w:rPr>
          <w:lang w:val="lv-LV"/>
        </w:rPr>
        <w:t>bija iepriekš</w:t>
      </w:r>
      <w:r w:rsidRPr="00083E78">
        <w:rPr>
          <w:lang w:val="lv-LV"/>
        </w:rPr>
        <w:t xml:space="preserve"> ārstēti ar NPL (86%), SMPL (80%) un kortikosteroīdiem (24%). Pacienti, kas saņēma metotreksāta terapiju (stabili </w:t>
      </w:r>
      <w:r w:rsidRPr="00083E78">
        <w:rPr>
          <w:szCs w:val="22"/>
          <w:lang w:val="lv-LV"/>
        </w:rPr>
        <w:sym w:font="Symbol" w:char="F0B3"/>
      </w:r>
      <w:r w:rsidRPr="00083E78">
        <w:rPr>
          <w:lang w:val="lv-LV"/>
        </w:rPr>
        <w:t xml:space="preserve"> 2 mēnešus), varēja turpināt stabilas metotreksāta devas </w:t>
      </w:r>
      <w:r w:rsidR="00AD1325" w:rsidRPr="00083E78">
        <w:rPr>
          <w:szCs w:val="22"/>
          <w:lang w:val="lv-LV"/>
        </w:rPr>
        <w:sym w:font="Symbol" w:char="F0A3"/>
      </w:r>
      <w:r w:rsidR="00AD1325" w:rsidRPr="00083E78">
        <w:rPr>
          <w:lang w:val="lv-LV"/>
        </w:rPr>
        <w:t xml:space="preserve"> 25 mg/nedēļā </w:t>
      </w:r>
      <w:r w:rsidRPr="00083E78">
        <w:rPr>
          <w:lang w:val="lv-LV"/>
        </w:rPr>
        <w:t>lietošanu. Enbrel deva 25 mg (</w:t>
      </w:r>
      <w:r w:rsidR="00E4098D" w:rsidRPr="00083E78">
        <w:rPr>
          <w:lang w:val="lv-LV"/>
        </w:rPr>
        <w:t>p</w:t>
      </w:r>
      <w:r w:rsidRPr="00083E78">
        <w:rPr>
          <w:lang w:val="lv-LV"/>
        </w:rPr>
        <w:t>amato</w:t>
      </w:r>
      <w:r w:rsidR="00E4098D" w:rsidRPr="00083E78">
        <w:rPr>
          <w:lang w:val="lv-LV"/>
        </w:rPr>
        <w:t>joties uz</w:t>
      </w:r>
      <w:r w:rsidRPr="00083E78">
        <w:rPr>
          <w:lang w:val="lv-LV"/>
        </w:rPr>
        <w:t xml:space="preserve"> devu noteikšanas pētījumi</w:t>
      </w:r>
      <w:r w:rsidR="00E4098D" w:rsidRPr="00083E78">
        <w:rPr>
          <w:lang w:val="lv-LV"/>
        </w:rPr>
        <w:t>em</w:t>
      </w:r>
      <w:r w:rsidRPr="00083E78">
        <w:rPr>
          <w:lang w:val="lv-LV"/>
        </w:rPr>
        <w:t xml:space="preserve"> reimatoīdā artrīta pacientiem) vai placebo tika ievadīti subkutāni divas reizes nedēļā 6 mēnešus</w:t>
      </w:r>
      <w:r w:rsidR="007C65BA" w:rsidRPr="00083E78">
        <w:rPr>
          <w:lang w:val="lv-LV"/>
        </w:rPr>
        <w:t xml:space="preserve">. </w:t>
      </w:r>
      <w:r w:rsidRPr="00083E78">
        <w:rPr>
          <w:lang w:val="lv-LV"/>
        </w:rPr>
        <w:t>Dubult</w:t>
      </w:r>
      <w:r w:rsidR="001E71A3" w:rsidRPr="00083E78">
        <w:rPr>
          <w:lang w:val="lv-LV"/>
        </w:rPr>
        <w:t>maskētā</w:t>
      </w:r>
      <w:r w:rsidRPr="00083E78">
        <w:rPr>
          <w:lang w:val="lv-LV"/>
        </w:rPr>
        <w:t xml:space="preserve"> pētījuma beigās pacienti varēja piedalīties ilgtermiņa atklātā pētījuma pagarinājumā ar kopējo ilgumu līdz </w:t>
      </w:r>
      <w:r w:rsidR="00E83FE0" w:rsidRPr="00083E78">
        <w:rPr>
          <w:szCs w:val="22"/>
          <w:lang w:val="lv-LV"/>
        </w:rPr>
        <w:t>2 </w:t>
      </w:r>
      <w:r w:rsidRPr="00083E78">
        <w:rPr>
          <w:lang w:val="lv-LV"/>
        </w:rPr>
        <w:t>gadiem.</w:t>
      </w:r>
    </w:p>
    <w:p w14:paraId="4237D168" w14:textId="77777777" w:rsidR="002F17BE" w:rsidRPr="00083E78" w:rsidRDefault="002F17BE" w:rsidP="002F17BE">
      <w:pPr>
        <w:tabs>
          <w:tab w:val="left" w:pos="567"/>
        </w:tabs>
        <w:rPr>
          <w:lang w:val="lv-LV"/>
        </w:rPr>
      </w:pPr>
    </w:p>
    <w:p w14:paraId="72696562" w14:textId="77777777" w:rsidR="002F17BE" w:rsidRPr="00083E78" w:rsidRDefault="002F17BE" w:rsidP="002F17BE">
      <w:pPr>
        <w:tabs>
          <w:tab w:val="left" w:pos="567"/>
        </w:tabs>
        <w:rPr>
          <w:lang w:val="lv-LV"/>
        </w:rPr>
      </w:pPr>
      <w:r w:rsidRPr="00083E78">
        <w:rPr>
          <w:lang w:val="lv-LV"/>
        </w:rPr>
        <w:t xml:space="preserve">Klīniskās atbildes reakcijas tika izteiktas kā pacientu procentuālais </w:t>
      </w:r>
      <w:r w:rsidR="00E4098D" w:rsidRPr="00083E78">
        <w:rPr>
          <w:lang w:val="lv-LV"/>
        </w:rPr>
        <w:t>īpatsvars</w:t>
      </w:r>
      <w:r w:rsidRPr="00083E78">
        <w:rPr>
          <w:lang w:val="lv-LV"/>
        </w:rPr>
        <w:t xml:space="preserve">, kas sasniedza </w:t>
      </w:r>
      <w:r w:rsidRPr="00083E78">
        <w:rPr>
          <w:i/>
          <w:lang w:val="lv-LV"/>
        </w:rPr>
        <w:t>ACR 20, ACR 50 un ACR 70</w:t>
      </w:r>
      <w:r w:rsidRPr="00083E78">
        <w:rPr>
          <w:lang w:val="lv-LV"/>
        </w:rPr>
        <w:t xml:space="preserve"> atbildes reakciju, un Psoriātiskā artrīta atbildes reakcijas kritēriju (</w:t>
      </w:r>
      <w:r w:rsidR="00E4098D" w:rsidRPr="00083E78">
        <w:rPr>
          <w:i/>
          <w:lang w:val="lv-LV"/>
        </w:rPr>
        <w:t>Psoriatic Arthritis Response Criteria</w:t>
      </w:r>
      <w:r w:rsidR="00E4098D" w:rsidRPr="00083E78">
        <w:rPr>
          <w:lang w:val="lv-LV"/>
        </w:rPr>
        <w:t>- PsARC</w:t>
      </w:r>
      <w:r w:rsidRPr="00083E78">
        <w:rPr>
          <w:lang w:val="lv-LV"/>
        </w:rPr>
        <w:t>) uzlabošanās (%). Rezultāti apkopoti turpmāk attēlotajā tabulā.</w:t>
      </w:r>
    </w:p>
    <w:p w14:paraId="5063624D" w14:textId="77777777" w:rsidR="002F17BE" w:rsidRPr="00083E78" w:rsidRDefault="002F17BE" w:rsidP="002F17BE">
      <w:pPr>
        <w:rPr>
          <w:lang w:val="lv-LV"/>
        </w:rPr>
      </w:pPr>
    </w:p>
    <w:tbl>
      <w:tblPr>
        <w:tblW w:w="0" w:type="auto"/>
        <w:tblLayout w:type="fixed"/>
        <w:tblLook w:val="0000" w:firstRow="0" w:lastRow="0" w:firstColumn="0" w:lastColumn="0" w:noHBand="0" w:noVBand="0"/>
      </w:tblPr>
      <w:tblGrid>
        <w:gridCol w:w="2840"/>
        <w:gridCol w:w="1682"/>
        <w:gridCol w:w="1682"/>
      </w:tblGrid>
      <w:tr w:rsidR="002F17BE" w:rsidRPr="00A848CE" w14:paraId="2F88CA4D" w14:textId="77777777" w:rsidTr="00955D05">
        <w:tc>
          <w:tcPr>
            <w:tcW w:w="6204" w:type="dxa"/>
            <w:gridSpan w:val="3"/>
            <w:tcBorders>
              <w:bottom w:val="single" w:sz="4" w:space="0" w:color="auto"/>
            </w:tcBorders>
          </w:tcPr>
          <w:p w14:paraId="0FBF0E00" w14:textId="77777777" w:rsidR="002F17BE" w:rsidRPr="00083E78" w:rsidRDefault="00967850" w:rsidP="00955D05">
            <w:pPr>
              <w:keepNext/>
              <w:rPr>
                <w:b/>
                <w:lang w:val="lv-LV"/>
              </w:rPr>
            </w:pPr>
            <w:r w:rsidRPr="00083E78">
              <w:rPr>
                <w:b/>
                <w:lang w:val="lv-LV"/>
              </w:rPr>
              <w:t>Psoriātiskā artrīta pacientu atbildes reakcijas placebo kontrolētā pētījumā</w:t>
            </w:r>
          </w:p>
        </w:tc>
      </w:tr>
      <w:tr w:rsidR="002F17BE" w:rsidRPr="00083E78" w14:paraId="0D15ED38" w14:textId="77777777" w:rsidTr="00955D05">
        <w:tc>
          <w:tcPr>
            <w:tcW w:w="2840" w:type="dxa"/>
            <w:vMerge w:val="restart"/>
            <w:tcBorders>
              <w:top w:val="single" w:sz="4" w:space="0" w:color="auto"/>
            </w:tcBorders>
            <w:vAlign w:val="bottom"/>
          </w:tcPr>
          <w:p w14:paraId="2DC5BD92" w14:textId="77777777" w:rsidR="002F17BE" w:rsidRPr="00083E78" w:rsidRDefault="002F17BE" w:rsidP="00E24147">
            <w:pPr>
              <w:keepNext/>
              <w:rPr>
                <w:lang w:val="lv-LV"/>
              </w:rPr>
            </w:pPr>
            <w:r w:rsidRPr="00083E78">
              <w:rPr>
                <w:lang w:val="lv-LV"/>
              </w:rPr>
              <w:t>Psoriātiskā artrīta atbildes reakcija</w:t>
            </w:r>
          </w:p>
        </w:tc>
        <w:tc>
          <w:tcPr>
            <w:tcW w:w="3364" w:type="dxa"/>
            <w:gridSpan w:val="2"/>
            <w:tcBorders>
              <w:top w:val="single" w:sz="4" w:space="0" w:color="auto"/>
            </w:tcBorders>
          </w:tcPr>
          <w:p w14:paraId="16065C77" w14:textId="77777777" w:rsidR="002F17BE" w:rsidRPr="00083E78" w:rsidRDefault="002F17BE" w:rsidP="00E24147">
            <w:pPr>
              <w:keepNext/>
              <w:jc w:val="center"/>
              <w:rPr>
                <w:lang w:val="lv-LV"/>
              </w:rPr>
            </w:pPr>
            <w:r w:rsidRPr="00083E78">
              <w:rPr>
                <w:lang w:val="lv-LV"/>
              </w:rPr>
              <w:t xml:space="preserve">Pacientu procentuālais </w:t>
            </w:r>
            <w:r w:rsidR="00E4098D" w:rsidRPr="00083E78">
              <w:rPr>
                <w:lang w:val="lv-LV"/>
              </w:rPr>
              <w:t>īpatsvars</w:t>
            </w:r>
          </w:p>
        </w:tc>
      </w:tr>
      <w:tr w:rsidR="002F17BE" w:rsidRPr="00083E78" w14:paraId="13B8EEA1" w14:textId="77777777" w:rsidTr="00955D05">
        <w:tc>
          <w:tcPr>
            <w:tcW w:w="2840" w:type="dxa"/>
            <w:vMerge/>
            <w:tcBorders>
              <w:bottom w:val="single" w:sz="4" w:space="0" w:color="auto"/>
            </w:tcBorders>
          </w:tcPr>
          <w:p w14:paraId="1D3A225C" w14:textId="77777777" w:rsidR="002F17BE" w:rsidRPr="00083E78" w:rsidRDefault="002F17BE" w:rsidP="00E24147">
            <w:pPr>
              <w:keepNext/>
              <w:rPr>
                <w:lang w:val="lv-LV"/>
              </w:rPr>
            </w:pPr>
          </w:p>
        </w:tc>
        <w:tc>
          <w:tcPr>
            <w:tcW w:w="1682" w:type="dxa"/>
            <w:tcBorders>
              <w:bottom w:val="single" w:sz="4" w:space="0" w:color="auto"/>
            </w:tcBorders>
          </w:tcPr>
          <w:p w14:paraId="5A44F2EB" w14:textId="77777777" w:rsidR="002F17BE" w:rsidRPr="00083E78" w:rsidRDefault="002F17BE" w:rsidP="00E24147">
            <w:pPr>
              <w:keepNext/>
              <w:jc w:val="center"/>
              <w:rPr>
                <w:lang w:val="lv-LV"/>
              </w:rPr>
            </w:pPr>
            <w:r w:rsidRPr="00083E78">
              <w:rPr>
                <w:lang w:val="lv-LV"/>
              </w:rPr>
              <w:t>Placebo</w:t>
            </w:r>
          </w:p>
          <w:p w14:paraId="222816DC" w14:textId="77777777" w:rsidR="002F17BE" w:rsidRPr="00083E78" w:rsidRDefault="002F17BE" w:rsidP="00E24147">
            <w:pPr>
              <w:keepNext/>
              <w:jc w:val="center"/>
              <w:rPr>
                <w:lang w:val="lv-LV"/>
              </w:rPr>
            </w:pPr>
            <w:r w:rsidRPr="00083E78">
              <w:rPr>
                <w:lang w:val="lv-LV"/>
              </w:rPr>
              <w:t>n = 104</w:t>
            </w:r>
          </w:p>
        </w:tc>
        <w:tc>
          <w:tcPr>
            <w:tcW w:w="1682" w:type="dxa"/>
            <w:tcBorders>
              <w:bottom w:val="single" w:sz="4" w:space="0" w:color="auto"/>
            </w:tcBorders>
          </w:tcPr>
          <w:p w14:paraId="7701C891" w14:textId="77777777" w:rsidR="002F17BE" w:rsidRPr="00083E78" w:rsidRDefault="002F17BE" w:rsidP="00E24147">
            <w:pPr>
              <w:keepNext/>
              <w:jc w:val="center"/>
              <w:rPr>
                <w:lang w:val="lv-LV"/>
              </w:rPr>
            </w:pPr>
            <w:r w:rsidRPr="00083E78">
              <w:rPr>
                <w:lang w:val="lv-LV"/>
              </w:rPr>
              <w:t>Enbrel</w:t>
            </w:r>
          </w:p>
          <w:p w14:paraId="1A7849EE" w14:textId="77777777" w:rsidR="002F17BE" w:rsidRPr="00083E78" w:rsidRDefault="002F17BE" w:rsidP="00E24147">
            <w:pPr>
              <w:keepNext/>
              <w:jc w:val="center"/>
              <w:rPr>
                <w:lang w:val="lv-LV"/>
              </w:rPr>
            </w:pPr>
            <w:r w:rsidRPr="00083E78">
              <w:rPr>
                <w:lang w:val="lv-LV"/>
              </w:rPr>
              <w:t>n = 101</w:t>
            </w:r>
          </w:p>
        </w:tc>
      </w:tr>
      <w:tr w:rsidR="002F17BE" w:rsidRPr="00083E78" w14:paraId="7D976232" w14:textId="77777777" w:rsidTr="00955D05">
        <w:tc>
          <w:tcPr>
            <w:tcW w:w="2840" w:type="dxa"/>
            <w:tcBorders>
              <w:top w:val="single" w:sz="4" w:space="0" w:color="auto"/>
            </w:tcBorders>
          </w:tcPr>
          <w:p w14:paraId="38A74EAF" w14:textId="77777777" w:rsidR="002F17BE" w:rsidRPr="00083E78" w:rsidRDefault="002F17BE" w:rsidP="00E24147">
            <w:pPr>
              <w:keepNext/>
              <w:rPr>
                <w:lang w:val="lv-LV"/>
              </w:rPr>
            </w:pPr>
          </w:p>
        </w:tc>
        <w:tc>
          <w:tcPr>
            <w:tcW w:w="1682" w:type="dxa"/>
            <w:tcBorders>
              <w:top w:val="single" w:sz="4" w:space="0" w:color="auto"/>
            </w:tcBorders>
          </w:tcPr>
          <w:p w14:paraId="05827242" w14:textId="77777777" w:rsidR="002F17BE" w:rsidRPr="00083E78" w:rsidRDefault="002F17BE" w:rsidP="00E24147">
            <w:pPr>
              <w:keepNext/>
              <w:jc w:val="center"/>
              <w:rPr>
                <w:lang w:val="lv-LV"/>
              </w:rPr>
            </w:pPr>
          </w:p>
        </w:tc>
        <w:tc>
          <w:tcPr>
            <w:tcW w:w="1682" w:type="dxa"/>
            <w:tcBorders>
              <w:top w:val="single" w:sz="4" w:space="0" w:color="auto"/>
            </w:tcBorders>
          </w:tcPr>
          <w:p w14:paraId="786609EB" w14:textId="77777777" w:rsidR="002F17BE" w:rsidRPr="00083E78" w:rsidRDefault="002F17BE" w:rsidP="00E24147">
            <w:pPr>
              <w:keepNext/>
              <w:jc w:val="center"/>
              <w:rPr>
                <w:lang w:val="lv-LV"/>
              </w:rPr>
            </w:pPr>
          </w:p>
        </w:tc>
      </w:tr>
      <w:tr w:rsidR="002F17BE" w:rsidRPr="00083E78" w14:paraId="146AC012" w14:textId="77777777" w:rsidTr="00955D05">
        <w:tc>
          <w:tcPr>
            <w:tcW w:w="2840" w:type="dxa"/>
          </w:tcPr>
          <w:p w14:paraId="339F12AC" w14:textId="77777777" w:rsidR="002F17BE" w:rsidRPr="00083E78" w:rsidRDefault="002F17BE" w:rsidP="00E24147">
            <w:pPr>
              <w:keepNext/>
              <w:rPr>
                <w:b/>
                <w:bCs/>
                <w:lang w:val="lv-LV"/>
              </w:rPr>
            </w:pPr>
            <w:r w:rsidRPr="00083E78">
              <w:rPr>
                <w:b/>
                <w:bCs/>
                <w:lang w:val="lv-LV"/>
              </w:rPr>
              <w:t>ACR 20</w:t>
            </w:r>
          </w:p>
        </w:tc>
        <w:tc>
          <w:tcPr>
            <w:tcW w:w="1682" w:type="dxa"/>
          </w:tcPr>
          <w:p w14:paraId="789C29B9" w14:textId="77777777" w:rsidR="002F17BE" w:rsidRPr="00083E78" w:rsidRDefault="002F17BE" w:rsidP="00E24147">
            <w:pPr>
              <w:keepNext/>
              <w:jc w:val="center"/>
              <w:rPr>
                <w:lang w:val="lv-LV"/>
              </w:rPr>
            </w:pPr>
          </w:p>
        </w:tc>
        <w:tc>
          <w:tcPr>
            <w:tcW w:w="1682" w:type="dxa"/>
          </w:tcPr>
          <w:p w14:paraId="19F984DD" w14:textId="77777777" w:rsidR="002F17BE" w:rsidRPr="00083E78" w:rsidRDefault="002F17BE" w:rsidP="00E24147">
            <w:pPr>
              <w:keepNext/>
              <w:jc w:val="center"/>
              <w:rPr>
                <w:lang w:val="lv-LV"/>
              </w:rPr>
            </w:pPr>
          </w:p>
        </w:tc>
      </w:tr>
      <w:tr w:rsidR="002F17BE" w:rsidRPr="00083E78" w14:paraId="2B3147DB" w14:textId="77777777" w:rsidTr="00955D05">
        <w:tc>
          <w:tcPr>
            <w:tcW w:w="2840" w:type="dxa"/>
          </w:tcPr>
          <w:p w14:paraId="5E572557" w14:textId="77777777" w:rsidR="002F17BE" w:rsidRPr="00083E78" w:rsidRDefault="002F17BE" w:rsidP="00E24147">
            <w:pPr>
              <w:keepNext/>
              <w:ind w:left="426"/>
              <w:rPr>
                <w:lang w:val="lv-LV"/>
              </w:rPr>
            </w:pPr>
            <w:r w:rsidRPr="00083E78">
              <w:rPr>
                <w:lang w:val="lv-LV"/>
              </w:rPr>
              <w:t>3. mēnesis</w:t>
            </w:r>
          </w:p>
        </w:tc>
        <w:tc>
          <w:tcPr>
            <w:tcW w:w="1682" w:type="dxa"/>
          </w:tcPr>
          <w:p w14:paraId="50405A4A" w14:textId="77777777" w:rsidR="002F17BE" w:rsidRPr="00083E78" w:rsidRDefault="002F17BE" w:rsidP="00E24147">
            <w:pPr>
              <w:keepNext/>
              <w:jc w:val="center"/>
              <w:rPr>
                <w:lang w:val="lv-LV"/>
              </w:rPr>
            </w:pPr>
            <w:r w:rsidRPr="00083E78">
              <w:rPr>
                <w:lang w:val="lv-LV"/>
              </w:rPr>
              <w:t>15</w:t>
            </w:r>
          </w:p>
        </w:tc>
        <w:tc>
          <w:tcPr>
            <w:tcW w:w="1682" w:type="dxa"/>
          </w:tcPr>
          <w:p w14:paraId="4FD4A0FF" w14:textId="77777777" w:rsidR="002F17BE" w:rsidRPr="00083E78" w:rsidRDefault="002F17BE" w:rsidP="00E24147">
            <w:pPr>
              <w:keepNext/>
              <w:jc w:val="center"/>
              <w:rPr>
                <w:lang w:val="lv-LV"/>
              </w:rPr>
            </w:pPr>
            <w:r w:rsidRPr="00083E78">
              <w:rPr>
                <w:lang w:val="lv-LV"/>
              </w:rPr>
              <w:t>59</w:t>
            </w:r>
            <w:r w:rsidRPr="00083E78">
              <w:rPr>
                <w:vertAlign w:val="superscript"/>
                <w:lang w:val="lv-LV"/>
              </w:rPr>
              <w:t>b</w:t>
            </w:r>
          </w:p>
        </w:tc>
      </w:tr>
      <w:tr w:rsidR="002F17BE" w:rsidRPr="00083E78" w14:paraId="7E44736D" w14:textId="77777777" w:rsidTr="00955D05">
        <w:tc>
          <w:tcPr>
            <w:tcW w:w="2840" w:type="dxa"/>
          </w:tcPr>
          <w:p w14:paraId="1C9E61A5" w14:textId="77777777" w:rsidR="002F17BE" w:rsidRPr="00083E78" w:rsidRDefault="002F17BE" w:rsidP="00E24147">
            <w:pPr>
              <w:keepNext/>
              <w:ind w:left="426"/>
              <w:rPr>
                <w:lang w:val="lv-LV"/>
              </w:rPr>
            </w:pPr>
            <w:r w:rsidRPr="00083E78">
              <w:rPr>
                <w:lang w:val="lv-LV"/>
              </w:rPr>
              <w:t>6. mēnesis</w:t>
            </w:r>
          </w:p>
        </w:tc>
        <w:tc>
          <w:tcPr>
            <w:tcW w:w="1682" w:type="dxa"/>
          </w:tcPr>
          <w:p w14:paraId="0314BC8E" w14:textId="77777777" w:rsidR="002F17BE" w:rsidRPr="00083E78" w:rsidRDefault="002F17BE" w:rsidP="00E24147">
            <w:pPr>
              <w:keepNext/>
              <w:jc w:val="center"/>
              <w:rPr>
                <w:lang w:val="lv-LV"/>
              </w:rPr>
            </w:pPr>
            <w:r w:rsidRPr="00083E78">
              <w:rPr>
                <w:lang w:val="lv-LV"/>
              </w:rPr>
              <w:t>13</w:t>
            </w:r>
          </w:p>
        </w:tc>
        <w:tc>
          <w:tcPr>
            <w:tcW w:w="1682" w:type="dxa"/>
          </w:tcPr>
          <w:p w14:paraId="4D923D3F" w14:textId="77777777" w:rsidR="002F17BE" w:rsidRPr="00083E78" w:rsidRDefault="002F17BE" w:rsidP="00E24147">
            <w:pPr>
              <w:keepNext/>
              <w:jc w:val="center"/>
              <w:rPr>
                <w:lang w:val="lv-LV"/>
              </w:rPr>
            </w:pPr>
            <w:r w:rsidRPr="00083E78">
              <w:rPr>
                <w:lang w:val="lv-LV"/>
              </w:rPr>
              <w:t>50</w:t>
            </w:r>
            <w:r w:rsidRPr="00083E78">
              <w:rPr>
                <w:vertAlign w:val="superscript"/>
                <w:lang w:val="lv-LV"/>
              </w:rPr>
              <w:t>b</w:t>
            </w:r>
          </w:p>
        </w:tc>
      </w:tr>
      <w:tr w:rsidR="002F17BE" w:rsidRPr="00083E78" w14:paraId="4D4DDA36" w14:textId="77777777" w:rsidTr="00955D05">
        <w:tc>
          <w:tcPr>
            <w:tcW w:w="2840" w:type="dxa"/>
          </w:tcPr>
          <w:p w14:paraId="230D0FC4" w14:textId="77777777" w:rsidR="002F17BE" w:rsidRPr="00083E78" w:rsidRDefault="002F17BE" w:rsidP="00E24147">
            <w:pPr>
              <w:keepNext/>
              <w:rPr>
                <w:lang w:val="lv-LV"/>
              </w:rPr>
            </w:pPr>
          </w:p>
        </w:tc>
        <w:tc>
          <w:tcPr>
            <w:tcW w:w="1682" w:type="dxa"/>
          </w:tcPr>
          <w:p w14:paraId="47228CB9" w14:textId="77777777" w:rsidR="002F17BE" w:rsidRPr="00083E78" w:rsidRDefault="002F17BE" w:rsidP="00E24147">
            <w:pPr>
              <w:keepNext/>
              <w:jc w:val="center"/>
              <w:rPr>
                <w:lang w:val="lv-LV"/>
              </w:rPr>
            </w:pPr>
          </w:p>
        </w:tc>
        <w:tc>
          <w:tcPr>
            <w:tcW w:w="1682" w:type="dxa"/>
          </w:tcPr>
          <w:p w14:paraId="137D69BB" w14:textId="77777777" w:rsidR="002F17BE" w:rsidRPr="00083E78" w:rsidRDefault="002F17BE" w:rsidP="00E24147">
            <w:pPr>
              <w:keepNext/>
              <w:jc w:val="center"/>
              <w:rPr>
                <w:lang w:val="lv-LV"/>
              </w:rPr>
            </w:pPr>
          </w:p>
        </w:tc>
      </w:tr>
      <w:tr w:rsidR="002F17BE" w:rsidRPr="00083E78" w14:paraId="77D404C1" w14:textId="77777777" w:rsidTr="00955D05">
        <w:tc>
          <w:tcPr>
            <w:tcW w:w="2840" w:type="dxa"/>
          </w:tcPr>
          <w:p w14:paraId="3EB93B0F" w14:textId="77777777" w:rsidR="002F17BE" w:rsidRPr="00083E78" w:rsidRDefault="002F17BE" w:rsidP="00E24147">
            <w:pPr>
              <w:keepNext/>
              <w:rPr>
                <w:b/>
                <w:bCs/>
                <w:lang w:val="lv-LV"/>
              </w:rPr>
            </w:pPr>
            <w:r w:rsidRPr="00083E78">
              <w:rPr>
                <w:b/>
                <w:bCs/>
                <w:lang w:val="lv-LV"/>
              </w:rPr>
              <w:t>ACR 50</w:t>
            </w:r>
          </w:p>
        </w:tc>
        <w:tc>
          <w:tcPr>
            <w:tcW w:w="1682" w:type="dxa"/>
          </w:tcPr>
          <w:p w14:paraId="631B8870" w14:textId="77777777" w:rsidR="002F17BE" w:rsidRPr="00083E78" w:rsidRDefault="002F17BE" w:rsidP="00E24147">
            <w:pPr>
              <w:keepNext/>
              <w:jc w:val="center"/>
              <w:rPr>
                <w:lang w:val="lv-LV"/>
              </w:rPr>
            </w:pPr>
          </w:p>
        </w:tc>
        <w:tc>
          <w:tcPr>
            <w:tcW w:w="1682" w:type="dxa"/>
          </w:tcPr>
          <w:p w14:paraId="324E104C" w14:textId="77777777" w:rsidR="002F17BE" w:rsidRPr="00083E78" w:rsidRDefault="002F17BE" w:rsidP="00E24147">
            <w:pPr>
              <w:keepNext/>
              <w:jc w:val="center"/>
              <w:rPr>
                <w:lang w:val="lv-LV"/>
              </w:rPr>
            </w:pPr>
          </w:p>
        </w:tc>
      </w:tr>
      <w:tr w:rsidR="002F17BE" w:rsidRPr="00083E78" w14:paraId="5167CB90" w14:textId="77777777" w:rsidTr="00955D05">
        <w:tc>
          <w:tcPr>
            <w:tcW w:w="2840" w:type="dxa"/>
          </w:tcPr>
          <w:p w14:paraId="1BC75574" w14:textId="77777777" w:rsidR="002F17BE" w:rsidRPr="00083E78" w:rsidRDefault="002F17BE" w:rsidP="00E24147">
            <w:pPr>
              <w:keepNext/>
              <w:ind w:left="426"/>
              <w:rPr>
                <w:lang w:val="lv-LV"/>
              </w:rPr>
            </w:pPr>
            <w:r w:rsidRPr="00083E78">
              <w:rPr>
                <w:lang w:val="lv-LV"/>
              </w:rPr>
              <w:t>3. mēnesis</w:t>
            </w:r>
          </w:p>
        </w:tc>
        <w:tc>
          <w:tcPr>
            <w:tcW w:w="1682" w:type="dxa"/>
          </w:tcPr>
          <w:p w14:paraId="49260800" w14:textId="77777777" w:rsidR="002F17BE" w:rsidRPr="00083E78" w:rsidRDefault="002F17BE" w:rsidP="00E24147">
            <w:pPr>
              <w:keepNext/>
              <w:jc w:val="center"/>
              <w:rPr>
                <w:lang w:val="lv-LV"/>
              </w:rPr>
            </w:pPr>
            <w:r w:rsidRPr="00083E78">
              <w:rPr>
                <w:lang w:val="lv-LV"/>
              </w:rPr>
              <w:t>4</w:t>
            </w:r>
          </w:p>
        </w:tc>
        <w:tc>
          <w:tcPr>
            <w:tcW w:w="1682" w:type="dxa"/>
          </w:tcPr>
          <w:p w14:paraId="530DBF11" w14:textId="77777777" w:rsidR="002F17BE" w:rsidRPr="00083E78" w:rsidRDefault="002F17BE" w:rsidP="00E24147">
            <w:pPr>
              <w:keepNext/>
              <w:jc w:val="center"/>
              <w:rPr>
                <w:lang w:val="lv-LV"/>
              </w:rPr>
            </w:pPr>
            <w:r w:rsidRPr="00083E78">
              <w:rPr>
                <w:lang w:val="lv-LV"/>
              </w:rPr>
              <w:t>38</w:t>
            </w:r>
            <w:r w:rsidRPr="00083E78">
              <w:rPr>
                <w:vertAlign w:val="superscript"/>
                <w:lang w:val="lv-LV"/>
              </w:rPr>
              <w:t>b</w:t>
            </w:r>
          </w:p>
        </w:tc>
      </w:tr>
      <w:tr w:rsidR="002F17BE" w:rsidRPr="00083E78" w14:paraId="3BCCA183" w14:textId="77777777" w:rsidTr="00955D05">
        <w:tc>
          <w:tcPr>
            <w:tcW w:w="2840" w:type="dxa"/>
          </w:tcPr>
          <w:p w14:paraId="15F92BBB" w14:textId="77777777" w:rsidR="002F17BE" w:rsidRPr="00083E78" w:rsidRDefault="002F17BE" w:rsidP="00E24147">
            <w:pPr>
              <w:keepNext/>
              <w:ind w:left="426"/>
              <w:rPr>
                <w:lang w:val="lv-LV"/>
              </w:rPr>
            </w:pPr>
            <w:r w:rsidRPr="00083E78">
              <w:rPr>
                <w:lang w:val="lv-LV"/>
              </w:rPr>
              <w:t>6. mēnesis</w:t>
            </w:r>
          </w:p>
        </w:tc>
        <w:tc>
          <w:tcPr>
            <w:tcW w:w="1682" w:type="dxa"/>
          </w:tcPr>
          <w:p w14:paraId="130F654D" w14:textId="77777777" w:rsidR="002F17BE" w:rsidRPr="00083E78" w:rsidRDefault="002F17BE" w:rsidP="00E24147">
            <w:pPr>
              <w:keepNext/>
              <w:jc w:val="center"/>
              <w:rPr>
                <w:lang w:val="lv-LV"/>
              </w:rPr>
            </w:pPr>
            <w:r w:rsidRPr="00083E78">
              <w:rPr>
                <w:lang w:val="lv-LV"/>
              </w:rPr>
              <w:t>4</w:t>
            </w:r>
          </w:p>
        </w:tc>
        <w:tc>
          <w:tcPr>
            <w:tcW w:w="1682" w:type="dxa"/>
          </w:tcPr>
          <w:p w14:paraId="50ADEF92" w14:textId="77777777" w:rsidR="002F17BE" w:rsidRPr="00083E78" w:rsidRDefault="002F17BE" w:rsidP="00E24147">
            <w:pPr>
              <w:keepNext/>
              <w:jc w:val="center"/>
              <w:rPr>
                <w:lang w:val="lv-LV"/>
              </w:rPr>
            </w:pPr>
            <w:r w:rsidRPr="00083E78">
              <w:rPr>
                <w:lang w:val="lv-LV"/>
              </w:rPr>
              <w:t>37</w:t>
            </w:r>
            <w:r w:rsidRPr="00083E78">
              <w:rPr>
                <w:vertAlign w:val="superscript"/>
                <w:lang w:val="lv-LV"/>
              </w:rPr>
              <w:t>b</w:t>
            </w:r>
          </w:p>
        </w:tc>
      </w:tr>
      <w:tr w:rsidR="002F17BE" w:rsidRPr="00083E78" w14:paraId="4CA61511" w14:textId="77777777" w:rsidTr="00955D05">
        <w:tc>
          <w:tcPr>
            <w:tcW w:w="2840" w:type="dxa"/>
          </w:tcPr>
          <w:p w14:paraId="345CE087" w14:textId="77777777" w:rsidR="002F17BE" w:rsidRPr="00083E78" w:rsidRDefault="002F17BE" w:rsidP="00E24147">
            <w:pPr>
              <w:keepNext/>
              <w:rPr>
                <w:lang w:val="lv-LV"/>
              </w:rPr>
            </w:pPr>
          </w:p>
        </w:tc>
        <w:tc>
          <w:tcPr>
            <w:tcW w:w="1682" w:type="dxa"/>
          </w:tcPr>
          <w:p w14:paraId="6A1E6EE3" w14:textId="77777777" w:rsidR="002F17BE" w:rsidRPr="00083E78" w:rsidRDefault="002F17BE" w:rsidP="00E24147">
            <w:pPr>
              <w:keepNext/>
              <w:jc w:val="center"/>
              <w:rPr>
                <w:lang w:val="lv-LV"/>
              </w:rPr>
            </w:pPr>
          </w:p>
        </w:tc>
        <w:tc>
          <w:tcPr>
            <w:tcW w:w="1682" w:type="dxa"/>
          </w:tcPr>
          <w:p w14:paraId="2C90DE1F" w14:textId="77777777" w:rsidR="002F17BE" w:rsidRPr="00083E78" w:rsidRDefault="002F17BE" w:rsidP="00E24147">
            <w:pPr>
              <w:keepNext/>
              <w:jc w:val="center"/>
              <w:rPr>
                <w:lang w:val="lv-LV"/>
              </w:rPr>
            </w:pPr>
          </w:p>
        </w:tc>
      </w:tr>
      <w:tr w:rsidR="002F17BE" w:rsidRPr="00083E78" w14:paraId="22B205F6" w14:textId="77777777" w:rsidTr="00955D05">
        <w:tc>
          <w:tcPr>
            <w:tcW w:w="2840" w:type="dxa"/>
          </w:tcPr>
          <w:p w14:paraId="1A8303CC" w14:textId="77777777" w:rsidR="002F17BE" w:rsidRPr="00083E78" w:rsidRDefault="002F17BE" w:rsidP="00E24147">
            <w:pPr>
              <w:keepNext/>
              <w:rPr>
                <w:b/>
                <w:bCs/>
                <w:lang w:val="lv-LV"/>
              </w:rPr>
            </w:pPr>
            <w:r w:rsidRPr="00083E78">
              <w:rPr>
                <w:b/>
                <w:bCs/>
                <w:lang w:val="lv-LV"/>
              </w:rPr>
              <w:t>ACR 70</w:t>
            </w:r>
          </w:p>
        </w:tc>
        <w:tc>
          <w:tcPr>
            <w:tcW w:w="1682" w:type="dxa"/>
          </w:tcPr>
          <w:p w14:paraId="2F355BB0" w14:textId="77777777" w:rsidR="002F17BE" w:rsidRPr="00083E78" w:rsidRDefault="002F17BE" w:rsidP="00E24147">
            <w:pPr>
              <w:keepNext/>
              <w:jc w:val="center"/>
              <w:rPr>
                <w:lang w:val="lv-LV"/>
              </w:rPr>
            </w:pPr>
          </w:p>
        </w:tc>
        <w:tc>
          <w:tcPr>
            <w:tcW w:w="1682" w:type="dxa"/>
          </w:tcPr>
          <w:p w14:paraId="2D0B39B8" w14:textId="77777777" w:rsidR="002F17BE" w:rsidRPr="00083E78" w:rsidRDefault="002F17BE" w:rsidP="00E24147">
            <w:pPr>
              <w:keepNext/>
              <w:jc w:val="center"/>
              <w:rPr>
                <w:lang w:val="lv-LV"/>
              </w:rPr>
            </w:pPr>
          </w:p>
        </w:tc>
      </w:tr>
      <w:tr w:rsidR="002F17BE" w:rsidRPr="00083E78" w14:paraId="0037F10B" w14:textId="77777777" w:rsidTr="00955D05">
        <w:tc>
          <w:tcPr>
            <w:tcW w:w="2840" w:type="dxa"/>
          </w:tcPr>
          <w:p w14:paraId="229B7819" w14:textId="77777777" w:rsidR="002F17BE" w:rsidRPr="00083E78" w:rsidRDefault="002F17BE" w:rsidP="00E24147">
            <w:pPr>
              <w:keepNext/>
              <w:ind w:left="426"/>
              <w:rPr>
                <w:lang w:val="lv-LV"/>
              </w:rPr>
            </w:pPr>
            <w:r w:rsidRPr="00083E78">
              <w:rPr>
                <w:lang w:val="lv-LV"/>
              </w:rPr>
              <w:t>3. mēnesis</w:t>
            </w:r>
          </w:p>
        </w:tc>
        <w:tc>
          <w:tcPr>
            <w:tcW w:w="1682" w:type="dxa"/>
          </w:tcPr>
          <w:p w14:paraId="415B26BB" w14:textId="77777777" w:rsidR="002F17BE" w:rsidRPr="00083E78" w:rsidRDefault="002F17BE" w:rsidP="00E24147">
            <w:pPr>
              <w:keepNext/>
              <w:jc w:val="center"/>
              <w:rPr>
                <w:lang w:val="lv-LV"/>
              </w:rPr>
            </w:pPr>
            <w:r w:rsidRPr="00083E78">
              <w:rPr>
                <w:lang w:val="lv-LV"/>
              </w:rPr>
              <w:t>0</w:t>
            </w:r>
          </w:p>
        </w:tc>
        <w:tc>
          <w:tcPr>
            <w:tcW w:w="1682" w:type="dxa"/>
          </w:tcPr>
          <w:p w14:paraId="60E9B0FE" w14:textId="77777777" w:rsidR="002F17BE" w:rsidRPr="00083E78" w:rsidRDefault="002F17BE" w:rsidP="00E24147">
            <w:pPr>
              <w:keepNext/>
              <w:jc w:val="center"/>
              <w:rPr>
                <w:lang w:val="lv-LV"/>
              </w:rPr>
            </w:pPr>
            <w:r w:rsidRPr="00083E78">
              <w:rPr>
                <w:lang w:val="lv-LV"/>
              </w:rPr>
              <w:t>11</w:t>
            </w:r>
            <w:r w:rsidRPr="00083E78">
              <w:rPr>
                <w:vertAlign w:val="superscript"/>
                <w:lang w:val="lv-LV"/>
              </w:rPr>
              <w:t>b</w:t>
            </w:r>
          </w:p>
        </w:tc>
      </w:tr>
      <w:tr w:rsidR="002F17BE" w:rsidRPr="00083E78" w14:paraId="3F3B4154" w14:textId="77777777" w:rsidTr="00955D05">
        <w:tc>
          <w:tcPr>
            <w:tcW w:w="2840" w:type="dxa"/>
          </w:tcPr>
          <w:p w14:paraId="7D26F4A1" w14:textId="77777777" w:rsidR="002F17BE" w:rsidRPr="00083E78" w:rsidRDefault="002F17BE" w:rsidP="00E24147">
            <w:pPr>
              <w:keepNext/>
              <w:ind w:left="426"/>
              <w:rPr>
                <w:lang w:val="lv-LV"/>
              </w:rPr>
            </w:pPr>
            <w:r w:rsidRPr="00083E78">
              <w:rPr>
                <w:lang w:val="lv-LV"/>
              </w:rPr>
              <w:t>6. mēnesis</w:t>
            </w:r>
          </w:p>
        </w:tc>
        <w:tc>
          <w:tcPr>
            <w:tcW w:w="1682" w:type="dxa"/>
          </w:tcPr>
          <w:p w14:paraId="5A83C930" w14:textId="77777777" w:rsidR="002F17BE" w:rsidRPr="00083E78" w:rsidRDefault="002F17BE" w:rsidP="00E24147">
            <w:pPr>
              <w:keepNext/>
              <w:jc w:val="center"/>
              <w:rPr>
                <w:lang w:val="lv-LV"/>
              </w:rPr>
            </w:pPr>
            <w:r w:rsidRPr="00083E78">
              <w:rPr>
                <w:lang w:val="lv-LV"/>
              </w:rPr>
              <w:t>1</w:t>
            </w:r>
          </w:p>
        </w:tc>
        <w:tc>
          <w:tcPr>
            <w:tcW w:w="1682" w:type="dxa"/>
          </w:tcPr>
          <w:p w14:paraId="0CCA12AD" w14:textId="77777777" w:rsidR="002F17BE" w:rsidRPr="00083E78" w:rsidRDefault="002F17BE" w:rsidP="00E24147">
            <w:pPr>
              <w:keepNext/>
              <w:jc w:val="center"/>
              <w:rPr>
                <w:lang w:val="lv-LV"/>
              </w:rPr>
            </w:pPr>
            <w:r w:rsidRPr="00083E78">
              <w:rPr>
                <w:lang w:val="lv-LV"/>
              </w:rPr>
              <w:t>9</w:t>
            </w:r>
            <w:r w:rsidRPr="00083E78">
              <w:rPr>
                <w:vertAlign w:val="superscript"/>
                <w:lang w:val="lv-LV"/>
              </w:rPr>
              <w:t>c</w:t>
            </w:r>
          </w:p>
        </w:tc>
      </w:tr>
      <w:tr w:rsidR="002F17BE" w:rsidRPr="00083E78" w14:paraId="3C6B87BE" w14:textId="77777777" w:rsidTr="00955D05">
        <w:tc>
          <w:tcPr>
            <w:tcW w:w="2840" w:type="dxa"/>
          </w:tcPr>
          <w:p w14:paraId="5F45FC1F" w14:textId="77777777" w:rsidR="002F17BE" w:rsidRPr="00083E78" w:rsidRDefault="002F17BE" w:rsidP="00E24147">
            <w:pPr>
              <w:keepNext/>
              <w:rPr>
                <w:lang w:val="lv-LV"/>
              </w:rPr>
            </w:pPr>
          </w:p>
        </w:tc>
        <w:tc>
          <w:tcPr>
            <w:tcW w:w="1682" w:type="dxa"/>
          </w:tcPr>
          <w:p w14:paraId="1AE60B7A" w14:textId="77777777" w:rsidR="002F17BE" w:rsidRPr="00083E78" w:rsidRDefault="002F17BE" w:rsidP="00E24147">
            <w:pPr>
              <w:keepNext/>
              <w:jc w:val="center"/>
              <w:rPr>
                <w:lang w:val="lv-LV"/>
              </w:rPr>
            </w:pPr>
          </w:p>
        </w:tc>
        <w:tc>
          <w:tcPr>
            <w:tcW w:w="1682" w:type="dxa"/>
          </w:tcPr>
          <w:p w14:paraId="06531579" w14:textId="77777777" w:rsidR="002F17BE" w:rsidRPr="00083E78" w:rsidRDefault="002F17BE" w:rsidP="00E24147">
            <w:pPr>
              <w:keepNext/>
              <w:jc w:val="center"/>
              <w:rPr>
                <w:lang w:val="lv-LV"/>
              </w:rPr>
            </w:pPr>
          </w:p>
        </w:tc>
      </w:tr>
      <w:tr w:rsidR="002F17BE" w:rsidRPr="00083E78" w14:paraId="1938FE8F" w14:textId="77777777" w:rsidTr="00955D05">
        <w:tc>
          <w:tcPr>
            <w:tcW w:w="2840" w:type="dxa"/>
          </w:tcPr>
          <w:p w14:paraId="04435420" w14:textId="77777777" w:rsidR="002F17BE" w:rsidRPr="00083E78" w:rsidRDefault="002F17BE" w:rsidP="00E4098D">
            <w:pPr>
              <w:keepNext/>
              <w:rPr>
                <w:b/>
                <w:bCs/>
                <w:lang w:val="lv-LV"/>
              </w:rPr>
            </w:pPr>
            <w:r w:rsidRPr="00083E78">
              <w:rPr>
                <w:b/>
                <w:bCs/>
                <w:lang w:val="lv-LV"/>
              </w:rPr>
              <w:t>P</w:t>
            </w:r>
            <w:r w:rsidR="00E4098D" w:rsidRPr="00083E78">
              <w:rPr>
                <w:b/>
                <w:bCs/>
                <w:lang w:val="lv-LV"/>
              </w:rPr>
              <w:t>s</w:t>
            </w:r>
            <w:r w:rsidRPr="00083E78">
              <w:rPr>
                <w:b/>
                <w:bCs/>
                <w:lang w:val="lv-LV"/>
              </w:rPr>
              <w:t>AR</w:t>
            </w:r>
            <w:r w:rsidR="00E4098D" w:rsidRPr="00083E78">
              <w:rPr>
                <w:b/>
                <w:bCs/>
                <w:lang w:val="lv-LV"/>
              </w:rPr>
              <w:t>C</w:t>
            </w:r>
          </w:p>
        </w:tc>
        <w:tc>
          <w:tcPr>
            <w:tcW w:w="1682" w:type="dxa"/>
          </w:tcPr>
          <w:p w14:paraId="25FF09C5" w14:textId="77777777" w:rsidR="002F17BE" w:rsidRPr="00083E78" w:rsidRDefault="002F17BE" w:rsidP="00E24147">
            <w:pPr>
              <w:keepNext/>
              <w:jc w:val="center"/>
              <w:rPr>
                <w:lang w:val="lv-LV"/>
              </w:rPr>
            </w:pPr>
          </w:p>
        </w:tc>
        <w:tc>
          <w:tcPr>
            <w:tcW w:w="1682" w:type="dxa"/>
          </w:tcPr>
          <w:p w14:paraId="4426A29B" w14:textId="77777777" w:rsidR="002F17BE" w:rsidRPr="00083E78" w:rsidRDefault="002F17BE" w:rsidP="00E24147">
            <w:pPr>
              <w:keepNext/>
              <w:jc w:val="center"/>
              <w:rPr>
                <w:lang w:val="lv-LV"/>
              </w:rPr>
            </w:pPr>
          </w:p>
        </w:tc>
      </w:tr>
      <w:tr w:rsidR="002F17BE" w:rsidRPr="00083E78" w14:paraId="32F8439B" w14:textId="77777777" w:rsidTr="00955D05">
        <w:tc>
          <w:tcPr>
            <w:tcW w:w="2840" w:type="dxa"/>
          </w:tcPr>
          <w:p w14:paraId="3A8A7D28" w14:textId="77777777" w:rsidR="002F17BE" w:rsidRPr="00083E78" w:rsidRDefault="002F17BE" w:rsidP="00E24147">
            <w:pPr>
              <w:keepNext/>
              <w:ind w:left="426"/>
              <w:rPr>
                <w:lang w:val="lv-LV"/>
              </w:rPr>
            </w:pPr>
            <w:r w:rsidRPr="00083E78">
              <w:rPr>
                <w:lang w:val="lv-LV"/>
              </w:rPr>
              <w:t>3. mēnesis</w:t>
            </w:r>
          </w:p>
        </w:tc>
        <w:tc>
          <w:tcPr>
            <w:tcW w:w="1682" w:type="dxa"/>
          </w:tcPr>
          <w:p w14:paraId="6DF02CC3" w14:textId="77777777" w:rsidR="002F17BE" w:rsidRPr="00083E78" w:rsidRDefault="002F17BE" w:rsidP="00E24147">
            <w:pPr>
              <w:keepNext/>
              <w:jc w:val="center"/>
              <w:rPr>
                <w:lang w:val="lv-LV"/>
              </w:rPr>
            </w:pPr>
            <w:r w:rsidRPr="00083E78">
              <w:rPr>
                <w:lang w:val="lv-LV"/>
              </w:rPr>
              <w:t>31</w:t>
            </w:r>
          </w:p>
        </w:tc>
        <w:tc>
          <w:tcPr>
            <w:tcW w:w="1682" w:type="dxa"/>
          </w:tcPr>
          <w:p w14:paraId="31F22EC0" w14:textId="77777777" w:rsidR="002F17BE" w:rsidRPr="00083E78" w:rsidRDefault="002F17BE" w:rsidP="00E24147">
            <w:pPr>
              <w:keepNext/>
              <w:jc w:val="center"/>
              <w:rPr>
                <w:lang w:val="lv-LV"/>
              </w:rPr>
            </w:pPr>
            <w:r w:rsidRPr="00083E78">
              <w:rPr>
                <w:lang w:val="lv-LV"/>
              </w:rPr>
              <w:t>72</w:t>
            </w:r>
            <w:r w:rsidRPr="00083E78">
              <w:rPr>
                <w:vertAlign w:val="superscript"/>
                <w:lang w:val="lv-LV"/>
              </w:rPr>
              <w:t>b</w:t>
            </w:r>
          </w:p>
        </w:tc>
      </w:tr>
      <w:tr w:rsidR="002F17BE" w:rsidRPr="00083E78" w14:paraId="171AE74A" w14:textId="77777777" w:rsidTr="00D345D2">
        <w:tc>
          <w:tcPr>
            <w:tcW w:w="2840" w:type="dxa"/>
            <w:tcBorders>
              <w:bottom w:val="single" w:sz="4" w:space="0" w:color="auto"/>
            </w:tcBorders>
          </w:tcPr>
          <w:p w14:paraId="79467290" w14:textId="77777777" w:rsidR="002F17BE" w:rsidRPr="00083E78" w:rsidRDefault="002F17BE" w:rsidP="00E24147">
            <w:pPr>
              <w:keepNext/>
              <w:ind w:left="426"/>
              <w:rPr>
                <w:lang w:val="lv-LV"/>
              </w:rPr>
            </w:pPr>
            <w:r w:rsidRPr="00083E78">
              <w:rPr>
                <w:lang w:val="lv-LV"/>
              </w:rPr>
              <w:t>6. mēnesis</w:t>
            </w:r>
          </w:p>
        </w:tc>
        <w:tc>
          <w:tcPr>
            <w:tcW w:w="1682" w:type="dxa"/>
            <w:tcBorders>
              <w:bottom w:val="single" w:sz="4" w:space="0" w:color="auto"/>
            </w:tcBorders>
          </w:tcPr>
          <w:p w14:paraId="1EA5F5AD" w14:textId="77777777" w:rsidR="002F17BE" w:rsidRPr="00083E78" w:rsidRDefault="002F17BE" w:rsidP="00E24147">
            <w:pPr>
              <w:keepNext/>
              <w:jc w:val="center"/>
              <w:rPr>
                <w:lang w:val="lv-LV"/>
              </w:rPr>
            </w:pPr>
            <w:r w:rsidRPr="00083E78">
              <w:rPr>
                <w:lang w:val="lv-LV"/>
              </w:rPr>
              <w:t>23</w:t>
            </w:r>
          </w:p>
        </w:tc>
        <w:tc>
          <w:tcPr>
            <w:tcW w:w="1682" w:type="dxa"/>
            <w:tcBorders>
              <w:bottom w:val="single" w:sz="4" w:space="0" w:color="auto"/>
            </w:tcBorders>
          </w:tcPr>
          <w:p w14:paraId="5FCEAEF5" w14:textId="77777777" w:rsidR="002F17BE" w:rsidRPr="00083E78" w:rsidRDefault="002F17BE" w:rsidP="00E24147">
            <w:pPr>
              <w:keepNext/>
              <w:jc w:val="center"/>
              <w:rPr>
                <w:lang w:val="lv-LV"/>
              </w:rPr>
            </w:pPr>
            <w:r w:rsidRPr="00083E78">
              <w:rPr>
                <w:lang w:val="lv-LV"/>
              </w:rPr>
              <w:t>70</w:t>
            </w:r>
            <w:r w:rsidRPr="00083E78">
              <w:rPr>
                <w:vertAlign w:val="superscript"/>
                <w:lang w:val="lv-LV"/>
              </w:rPr>
              <w:t>b</w:t>
            </w:r>
          </w:p>
        </w:tc>
      </w:tr>
      <w:tr w:rsidR="002F17BE" w:rsidRPr="00D03694" w14:paraId="00439390" w14:textId="77777777" w:rsidTr="00D345D2">
        <w:trPr>
          <w:trHeight w:val="65"/>
        </w:trPr>
        <w:tc>
          <w:tcPr>
            <w:tcW w:w="6204" w:type="dxa"/>
            <w:gridSpan w:val="3"/>
            <w:tcBorders>
              <w:top w:val="single" w:sz="4" w:space="0" w:color="auto"/>
            </w:tcBorders>
          </w:tcPr>
          <w:p w14:paraId="7E27C624" w14:textId="77777777" w:rsidR="002F17BE" w:rsidRPr="00083E78" w:rsidRDefault="002F17BE" w:rsidP="00A24996">
            <w:pPr>
              <w:keepNext/>
              <w:rPr>
                <w:lang w:val="lv-LV"/>
              </w:rPr>
            </w:pPr>
            <w:r w:rsidRPr="00083E78">
              <w:rPr>
                <w:lang w:val="lv-LV"/>
              </w:rPr>
              <w:t>a: 25 mg Enbrel subkutāni divas reizes nedēļā</w:t>
            </w:r>
          </w:p>
          <w:p w14:paraId="56E93F20" w14:textId="77777777" w:rsidR="002F17BE" w:rsidRPr="00083E78" w:rsidRDefault="002F17BE" w:rsidP="00A24996">
            <w:pPr>
              <w:keepNext/>
              <w:rPr>
                <w:lang w:val="lv-LV"/>
              </w:rPr>
            </w:pPr>
            <w:r w:rsidRPr="00083E78">
              <w:rPr>
                <w:lang w:val="lv-LV"/>
              </w:rPr>
              <w:t xml:space="preserve">b: p </w:t>
            </w:r>
            <w:r w:rsidRPr="00083E78">
              <w:rPr>
                <w:szCs w:val="22"/>
                <w:lang w:val="lv-LV"/>
              </w:rPr>
              <w:sym w:font="Symbol" w:char="F03C"/>
            </w:r>
            <w:r w:rsidRPr="00083E78">
              <w:rPr>
                <w:lang w:val="lv-LV"/>
              </w:rPr>
              <w:t> 0,001, Enbrel salīdzinājumā ar placebo</w:t>
            </w:r>
          </w:p>
          <w:p w14:paraId="4D2785C4" w14:textId="77777777" w:rsidR="002F17BE" w:rsidRPr="00083E78" w:rsidRDefault="002F17BE" w:rsidP="00A24996">
            <w:pPr>
              <w:tabs>
                <w:tab w:val="left" w:pos="567"/>
              </w:tabs>
              <w:rPr>
                <w:lang w:val="lv-LV"/>
              </w:rPr>
            </w:pPr>
            <w:r w:rsidRPr="00083E78">
              <w:rPr>
                <w:lang w:val="lv-LV"/>
              </w:rPr>
              <w:t xml:space="preserve">c: p </w:t>
            </w:r>
            <w:r w:rsidRPr="00083E78">
              <w:rPr>
                <w:szCs w:val="22"/>
                <w:lang w:val="lv-LV"/>
              </w:rPr>
              <w:sym w:font="Symbol" w:char="F03C"/>
            </w:r>
            <w:r w:rsidRPr="00083E78">
              <w:rPr>
                <w:lang w:val="lv-LV"/>
              </w:rPr>
              <w:t> 0,01, Enbrel salīdzinājumā ar placebo</w:t>
            </w:r>
          </w:p>
        </w:tc>
      </w:tr>
    </w:tbl>
    <w:p w14:paraId="3B80A93F" w14:textId="77777777" w:rsidR="002F17BE" w:rsidRPr="00083E78" w:rsidRDefault="002F17BE" w:rsidP="002F17BE">
      <w:pPr>
        <w:tabs>
          <w:tab w:val="left" w:pos="567"/>
        </w:tabs>
        <w:rPr>
          <w:lang w:val="lv-LV"/>
        </w:rPr>
      </w:pPr>
    </w:p>
    <w:p w14:paraId="51E996A0" w14:textId="77777777" w:rsidR="002F17BE" w:rsidRPr="00083E78" w:rsidRDefault="002F17BE" w:rsidP="002F17BE">
      <w:pPr>
        <w:tabs>
          <w:tab w:val="left" w:pos="567"/>
        </w:tabs>
        <w:rPr>
          <w:lang w:val="lv-LV"/>
        </w:rPr>
      </w:pPr>
      <w:r w:rsidRPr="00083E78">
        <w:rPr>
          <w:lang w:val="lv-LV"/>
        </w:rPr>
        <w:t xml:space="preserve">Psoriātiskā artrīta pacientiem, kuri saņēma Enbrel, </w:t>
      </w:r>
      <w:r w:rsidR="00E4098D" w:rsidRPr="00083E78">
        <w:rPr>
          <w:lang w:val="lv-LV"/>
        </w:rPr>
        <w:t xml:space="preserve">klīniska </w:t>
      </w:r>
      <w:r w:rsidRPr="00083E78">
        <w:rPr>
          <w:lang w:val="lv-LV"/>
        </w:rPr>
        <w:t>atbildes reakcij</w:t>
      </w:r>
      <w:r w:rsidR="00E4098D" w:rsidRPr="00083E78">
        <w:rPr>
          <w:lang w:val="lv-LV"/>
        </w:rPr>
        <w:t>a bija acīmredzama</w:t>
      </w:r>
      <w:r w:rsidRPr="00083E78">
        <w:rPr>
          <w:lang w:val="lv-LV"/>
        </w:rPr>
        <w:t xml:space="preserve"> jau pirmās vizītes laikā (pēc 4 nedēļām), un tā saglabājās visu 6 ārstēšanās mēnešu laikā. Enbrel bija būtiski pārāks visos slimības aktivitātes mērījumos (p</w:t>
      </w:r>
      <w:r w:rsidRPr="00083E78">
        <w:rPr>
          <w:szCs w:val="22"/>
          <w:lang w:val="lv-LV"/>
        </w:rPr>
        <w:sym w:font="Symbol" w:char="F03C"/>
      </w:r>
      <w:r w:rsidRPr="00083E78">
        <w:rPr>
          <w:lang w:val="lv-LV"/>
        </w:rPr>
        <w:t> 0,001), salīdzinot ar placebo, un atbildes reakcijas bija līdzīgas gan lieto</w:t>
      </w:r>
      <w:r w:rsidR="00E4098D" w:rsidRPr="00083E78">
        <w:rPr>
          <w:lang w:val="lv-LV"/>
        </w:rPr>
        <w:t>jot</w:t>
      </w:r>
      <w:r w:rsidRPr="00083E78">
        <w:rPr>
          <w:lang w:val="lv-LV"/>
        </w:rPr>
        <w:t xml:space="preserve"> vienlaicīg</w:t>
      </w:r>
      <w:r w:rsidR="00E4098D" w:rsidRPr="00083E78">
        <w:rPr>
          <w:lang w:val="lv-LV"/>
        </w:rPr>
        <w:t>i</w:t>
      </w:r>
      <w:r w:rsidRPr="00083E78">
        <w:rPr>
          <w:lang w:val="lv-LV"/>
        </w:rPr>
        <w:t xml:space="preserve"> metotreksāta terapij</w:t>
      </w:r>
      <w:r w:rsidR="00E4098D" w:rsidRPr="00083E78">
        <w:rPr>
          <w:lang w:val="lv-LV"/>
        </w:rPr>
        <w:t>u</w:t>
      </w:r>
      <w:r w:rsidRPr="00083E78">
        <w:rPr>
          <w:lang w:val="lv-LV"/>
        </w:rPr>
        <w:t xml:space="preserve">, gan bez tās. Psoriātiskā artrīta pacientu dzīves kvalitāte tika izvērtēta katrā laika punktā, izmantojot </w:t>
      </w:r>
      <w:r w:rsidR="00E4098D" w:rsidRPr="00083E78">
        <w:rPr>
          <w:lang w:val="lv-LV"/>
        </w:rPr>
        <w:t xml:space="preserve">HAQ </w:t>
      </w:r>
      <w:r w:rsidRPr="00083E78">
        <w:rPr>
          <w:lang w:val="lv-LV"/>
        </w:rPr>
        <w:t>darbnespējas. Psoriātiskā artrīta pacientiem, kas tika ārstēti ar Enbrel, darbnespējas indekss visos laika punktos bija būtiski labāks salīdzinājumā ar placebo grupu (p </w:t>
      </w:r>
      <w:r w:rsidRPr="00083E78">
        <w:rPr>
          <w:szCs w:val="22"/>
          <w:lang w:val="lv-LV"/>
        </w:rPr>
        <w:sym w:font="Symbol" w:char="F03C"/>
      </w:r>
      <w:r w:rsidRPr="00083E78">
        <w:rPr>
          <w:lang w:val="lv-LV"/>
        </w:rPr>
        <w:t> 0,001).</w:t>
      </w:r>
    </w:p>
    <w:p w14:paraId="09445DF5" w14:textId="77777777" w:rsidR="002F17BE" w:rsidRPr="00083E78" w:rsidRDefault="002F17BE" w:rsidP="002F17BE">
      <w:pPr>
        <w:tabs>
          <w:tab w:val="left" w:pos="567"/>
        </w:tabs>
        <w:rPr>
          <w:lang w:val="lv-LV"/>
        </w:rPr>
      </w:pPr>
    </w:p>
    <w:p w14:paraId="1ED52DB6" w14:textId="77777777" w:rsidR="002F17BE" w:rsidRPr="00083E78" w:rsidRDefault="002F17BE" w:rsidP="00846997">
      <w:pPr>
        <w:tabs>
          <w:tab w:val="left" w:pos="567"/>
        </w:tabs>
        <w:rPr>
          <w:bCs/>
          <w:lang w:val="lv-LV"/>
        </w:rPr>
      </w:pPr>
      <w:r w:rsidRPr="00083E78">
        <w:rPr>
          <w:bCs/>
          <w:lang w:val="lv-LV"/>
        </w:rPr>
        <w:t xml:space="preserve">Psoriātiskā artrīta pētījumā </w:t>
      </w:r>
      <w:r w:rsidR="00E4098D" w:rsidRPr="00083E78">
        <w:rPr>
          <w:bCs/>
          <w:lang w:val="lv-LV"/>
        </w:rPr>
        <w:t>novērtēja</w:t>
      </w:r>
      <w:r w:rsidRPr="00083E78">
        <w:rPr>
          <w:bCs/>
          <w:lang w:val="lv-LV"/>
        </w:rPr>
        <w:t xml:space="preserve"> rentgenogrāfisk</w:t>
      </w:r>
      <w:r w:rsidR="00E4098D" w:rsidRPr="00083E78">
        <w:rPr>
          <w:bCs/>
          <w:lang w:val="lv-LV"/>
        </w:rPr>
        <w:t>ās</w:t>
      </w:r>
      <w:r w:rsidRPr="00083E78">
        <w:rPr>
          <w:bCs/>
          <w:lang w:val="lv-LV"/>
        </w:rPr>
        <w:t xml:space="preserve"> izmaiņ</w:t>
      </w:r>
      <w:r w:rsidR="00E4098D" w:rsidRPr="00083E78">
        <w:rPr>
          <w:bCs/>
          <w:lang w:val="lv-LV"/>
        </w:rPr>
        <w:t>a</w:t>
      </w:r>
      <w:r w:rsidRPr="00083E78">
        <w:rPr>
          <w:bCs/>
          <w:lang w:val="lv-LV"/>
        </w:rPr>
        <w:t>s</w:t>
      </w:r>
      <w:r w:rsidR="007C65BA" w:rsidRPr="00083E78">
        <w:rPr>
          <w:bCs/>
          <w:lang w:val="lv-LV"/>
        </w:rPr>
        <w:t xml:space="preserve">. </w:t>
      </w:r>
      <w:r w:rsidRPr="00083E78">
        <w:rPr>
          <w:bCs/>
          <w:lang w:val="lv-LV"/>
        </w:rPr>
        <w:t xml:space="preserve">Plaukstu un plaukstas locītavu </w:t>
      </w:r>
      <w:r w:rsidR="00E4098D" w:rsidRPr="00083E78">
        <w:rPr>
          <w:bCs/>
          <w:lang w:val="lv-LV"/>
        </w:rPr>
        <w:t>radioloģiskos izmeklējumus veica</w:t>
      </w:r>
      <w:r w:rsidRPr="00083E78">
        <w:rPr>
          <w:bCs/>
          <w:lang w:val="lv-LV"/>
        </w:rPr>
        <w:t xml:space="preserve"> izejas stāvoklī un 6., 12. un 24. mēnesī</w:t>
      </w:r>
      <w:r w:rsidR="007C65BA" w:rsidRPr="00083E78">
        <w:rPr>
          <w:bCs/>
          <w:lang w:val="lv-LV"/>
        </w:rPr>
        <w:t xml:space="preserve">. </w:t>
      </w:r>
      <w:r w:rsidRPr="00083E78">
        <w:rPr>
          <w:bCs/>
          <w:lang w:val="lv-LV"/>
        </w:rPr>
        <w:t xml:space="preserve">Modificētais </w:t>
      </w:r>
      <w:r w:rsidRPr="00083E78">
        <w:rPr>
          <w:bCs/>
          <w:i/>
          <w:lang w:val="lv-LV"/>
        </w:rPr>
        <w:t>TSS</w:t>
      </w:r>
      <w:r w:rsidRPr="00083E78">
        <w:rPr>
          <w:bCs/>
          <w:lang w:val="lv-LV"/>
        </w:rPr>
        <w:t xml:space="preserve"> pēc </w:t>
      </w:r>
      <w:r w:rsidRPr="00083E78">
        <w:rPr>
          <w:bCs/>
          <w:lang w:val="lv-LV"/>
        </w:rPr>
        <w:lastRenderedPageBreak/>
        <w:t>12. mēnešiem ir attēlots tabulā</w:t>
      </w:r>
      <w:r w:rsidR="007C65BA" w:rsidRPr="00083E78">
        <w:rPr>
          <w:bCs/>
          <w:lang w:val="lv-LV"/>
        </w:rPr>
        <w:t xml:space="preserve">. </w:t>
      </w:r>
      <w:r w:rsidR="00E4098D" w:rsidRPr="00083E78">
        <w:rPr>
          <w:szCs w:val="22"/>
          <w:lang w:val="lv-LV"/>
        </w:rPr>
        <w:t>Analīzē, kurā visus pacientus, kuri jebkāda iemesla dēļ pārtrauca dalību pētījumā, uzskatīja par pacientiem ar slimības progresēšanu, pacientu bez slimības progresēšanas (TSS izmaiņas ≤ 0,5) procentuālais īpatsvars pēc 12 mēnešiem</w:t>
      </w:r>
      <w:r w:rsidRPr="00083E78">
        <w:rPr>
          <w:bCs/>
          <w:lang w:val="lv-LV"/>
        </w:rPr>
        <w:t xml:space="preserve"> bija lielāks Enbrel grupā salīdzinājumā ar placebo grupu (attiecīgi 73% un 47%, p ≤ 0,001)</w:t>
      </w:r>
      <w:r w:rsidR="007C65BA" w:rsidRPr="00083E78">
        <w:rPr>
          <w:bCs/>
          <w:lang w:val="lv-LV"/>
        </w:rPr>
        <w:t xml:space="preserve">. </w:t>
      </w:r>
      <w:r w:rsidRPr="00083E78">
        <w:rPr>
          <w:bCs/>
          <w:lang w:val="lv-LV"/>
        </w:rPr>
        <w:t>Enbrel ie</w:t>
      </w:r>
      <w:r w:rsidR="00E4098D" w:rsidRPr="00083E78">
        <w:rPr>
          <w:bCs/>
          <w:lang w:val="lv-LV"/>
        </w:rPr>
        <w:t>tekme</w:t>
      </w:r>
      <w:r w:rsidRPr="00083E78">
        <w:rPr>
          <w:bCs/>
          <w:lang w:val="lv-LV"/>
        </w:rPr>
        <w:t xml:space="preserve"> uz radiogrāfisko progresēšanu saglabājās pacientiem, kuri ārstēšanu turpināja otrajā gadā</w:t>
      </w:r>
      <w:r w:rsidR="007C65BA" w:rsidRPr="00083E78">
        <w:rPr>
          <w:bCs/>
          <w:lang w:val="lv-LV"/>
        </w:rPr>
        <w:t xml:space="preserve">. </w:t>
      </w:r>
      <w:r w:rsidRPr="00083E78">
        <w:rPr>
          <w:bCs/>
          <w:lang w:val="lv-LV"/>
        </w:rPr>
        <w:t xml:space="preserve">Perifēro locītavu bojājumu palēnināšanos novēroja pacientiem </w:t>
      </w:r>
      <w:r w:rsidR="00E4098D" w:rsidRPr="00083E78">
        <w:rPr>
          <w:bCs/>
          <w:lang w:val="lv-LV"/>
        </w:rPr>
        <w:t xml:space="preserve">ar </w:t>
      </w:r>
      <w:r w:rsidRPr="00083E78">
        <w:rPr>
          <w:bCs/>
          <w:lang w:val="lv-LV"/>
        </w:rPr>
        <w:t>poliartikulāru simetrisku locītavu bojājumu.</w:t>
      </w:r>
    </w:p>
    <w:p w14:paraId="73477150" w14:textId="77777777" w:rsidR="002F17BE" w:rsidRPr="00083E78" w:rsidRDefault="002F17BE" w:rsidP="002F17BE">
      <w:pPr>
        <w:rPr>
          <w:lang w:val="lv-LV"/>
        </w:rPr>
      </w:pPr>
    </w:p>
    <w:tbl>
      <w:tblPr>
        <w:tblW w:w="8931" w:type="dxa"/>
        <w:tblInd w:w="108" w:type="dxa"/>
        <w:tblLook w:val="0000" w:firstRow="0" w:lastRow="0" w:firstColumn="0" w:lastColumn="0" w:noHBand="0" w:noVBand="0"/>
      </w:tblPr>
      <w:tblGrid>
        <w:gridCol w:w="3594"/>
        <w:gridCol w:w="2952"/>
        <w:gridCol w:w="2385"/>
      </w:tblGrid>
      <w:tr w:rsidR="002F17BE" w:rsidRPr="00A848CE" w14:paraId="34FC3564" w14:textId="77777777">
        <w:trPr>
          <w:cantSplit/>
        </w:trPr>
        <w:tc>
          <w:tcPr>
            <w:tcW w:w="8931" w:type="dxa"/>
            <w:gridSpan w:val="3"/>
          </w:tcPr>
          <w:p w14:paraId="16D2EDDF" w14:textId="77777777" w:rsidR="002F17BE" w:rsidRPr="00083E78" w:rsidRDefault="00846997" w:rsidP="0046496C">
            <w:pPr>
              <w:pStyle w:val="Appendix"/>
              <w:rPr>
                <w:rFonts w:ascii="Times New Roman" w:hAnsi="Times New Roman"/>
                <w:bCs/>
                <w:szCs w:val="22"/>
                <w:lang w:val="lv-LV"/>
              </w:rPr>
            </w:pPr>
            <w:r w:rsidRPr="00083E78">
              <w:rPr>
                <w:rFonts w:ascii="Times New Roman" w:hAnsi="Times New Roman"/>
                <w:bCs/>
                <w:szCs w:val="22"/>
                <w:lang w:val="lv-LV"/>
              </w:rPr>
              <w:t xml:space="preserve">Vidējās (SK) izmaiņas kopējā </w:t>
            </w:r>
            <w:r w:rsidR="00E4098D" w:rsidRPr="00083E78">
              <w:rPr>
                <w:rFonts w:ascii="Times New Roman" w:hAnsi="Times New Roman"/>
                <w:bCs/>
                <w:i/>
                <w:szCs w:val="22"/>
                <w:lang w:val="lv-LV"/>
              </w:rPr>
              <w:t>S</w:t>
            </w:r>
            <w:r w:rsidRPr="00083E78">
              <w:rPr>
                <w:rFonts w:ascii="Times New Roman" w:hAnsi="Times New Roman"/>
                <w:bCs/>
                <w:i/>
                <w:szCs w:val="22"/>
                <w:lang w:val="lv-LV"/>
              </w:rPr>
              <w:t>harp</w:t>
            </w:r>
            <w:r w:rsidR="002F17BE" w:rsidRPr="00083E78">
              <w:rPr>
                <w:rFonts w:ascii="Times New Roman" w:hAnsi="Times New Roman"/>
                <w:bCs/>
                <w:szCs w:val="22"/>
                <w:lang w:val="lv-LV"/>
              </w:rPr>
              <w:t xml:space="preserve"> </w:t>
            </w:r>
            <w:r w:rsidR="00E4098D" w:rsidRPr="00083E78">
              <w:rPr>
                <w:rFonts w:ascii="Times New Roman" w:hAnsi="Times New Roman"/>
                <w:bCs/>
                <w:szCs w:val="22"/>
                <w:lang w:val="lv-LV"/>
              </w:rPr>
              <w:t xml:space="preserve">novērtējuma </w:t>
            </w:r>
            <w:r w:rsidRPr="00083E78">
              <w:rPr>
                <w:rFonts w:ascii="Times New Roman" w:hAnsi="Times New Roman"/>
                <w:szCs w:val="22"/>
                <w:lang w:val="lv-LV"/>
              </w:rPr>
              <w:t>punktu skaitā gada laikā salīdzinājumā ar izejas stāvokli</w:t>
            </w:r>
          </w:p>
        </w:tc>
      </w:tr>
      <w:tr w:rsidR="002F17BE" w:rsidRPr="00083E78" w14:paraId="0919586C" w14:textId="77777777">
        <w:tc>
          <w:tcPr>
            <w:tcW w:w="3594" w:type="dxa"/>
            <w:tcBorders>
              <w:top w:val="single" w:sz="4" w:space="0" w:color="auto"/>
            </w:tcBorders>
          </w:tcPr>
          <w:p w14:paraId="4A990BB4" w14:textId="77777777" w:rsidR="002F17BE" w:rsidRPr="00083E78" w:rsidRDefault="002F17BE" w:rsidP="00512229">
            <w:pPr>
              <w:jc w:val="center"/>
              <w:rPr>
                <w:lang w:val="lv-LV"/>
              </w:rPr>
            </w:pPr>
          </w:p>
        </w:tc>
        <w:tc>
          <w:tcPr>
            <w:tcW w:w="2952" w:type="dxa"/>
            <w:tcBorders>
              <w:top w:val="single" w:sz="4" w:space="0" w:color="auto"/>
            </w:tcBorders>
          </w:tcPr>
          <w:p w14:paraId="6C62D214" w14:textId="77777777" w:rsidR="002F17BE" w:rsidRPr="00083E78" w:rsidRDefault="002F17BE" w:rsidP="00512229">
            <w:pPr>
              <w:jc w:val="center"/>
              <w:rPr>
                <w:lang w:val="lv-LV"/>
              </w:rPr>
            </w:pPr>
            <w:r w:rsidRPr="00083E78">
              <w:rPr>
                <w:lang w:val="lv-LV"/>
              </w:rPr>
              <w:t>Placebo</w:t>
            </w:r>
          </w:p>
        </w:tc>
        <w:tc>
          <w:tcPr>
            <w:tcW w:w="2385" w:type="dxa"/>
            <w:tcBorders>
              <w:top w:val="single" w:sz="4" w:space="0" w:color="auto"/>
            </w:tcBorders>
          </w:tcPr>
          <w:p w14:paraId="2622335E" w14:textId="77777777" w:rsidR="002F17BE" w:rsidRPr="00083E78" w:rsidRDefault="002F17BE" w:rsidP="00512229">
            <w:pPr>
              <w:jc w:val="center"/>
              <w:rPr>
                <w:lang w:val="lv-LV"/>
              </w:rPr>
            </w:pPr>
            <w:r w:rsidRPr="00083E78">
              <w:rPr>
                <w:lang w:val="lv-LV"/>
              </w:rPr>
              <w:t>Etanercepts</w:t>
            </w:r>
          </w:p>
        </w:tc>
      </w:tr>
      <w:tr w:rsidR="002F17BE" w:rsidRPr="00083E78" w14:paraId="52C6FFB3" w14:textId="77777777">
        <w:tc>
          <w:tcPr>
            <w:tcW w:w="3594" w:type="dxa"/>
            <w:tcBorders>
              <w:bottom w:val="single" w:sz="4" w:space="0" w:color="auto"/>
            </w:tcBorders>
          </w:tcPr>
          <w:p w14:paraId="2C61CE59" w14:textId="77777777" w:rsidR="002F17BE" w:rsidRPr="00083E78" w:rsidRDefault="002F17BE" w:rsidP="00512229">
            <w:pPr>
              <w:jc w:val="center"/>
              <w:rPr>
                <w:lang w:val="lv-LV"/>
              </w:rPr>
            </w:pPr>
            <w:r w:rsidRPr="00083E78">
              <w:rPr>
                <w:lang w:val="lv-LV"/>
              </w:rPr>
              <w:t>Laiks</w:t>
            </w:r>
          </w:p>
        </w:tc>
        <w:tc>
          <w:tcPr>
            <w:tcW w:w="2952" w:type="dxa"/>
            <w:tcBorders>
              <w:bottom w:val="single" w:sz="4" w:space="0" w:color="auto"/>
            </w:tcBorders>
          </w:tcPr>
          <w:p w14:paraId="3F35FF21" w14:textId="77777777" w:rsidR="002F17BE" w:rsidRPr="00083E78" w:rsidRDefault="002F17BE" w:rsidP="00512229">
            <w:pPr>
              <w:jc w:val="center"/>
              <w:rPr>
                <w:lang w:val="lv-LV"/>
              </w:rPr>
            </w:pPr>
            <w:r w:rsidRPr="00083E78">
              <w:rPr>
                <w:lang w:val="lv-LV"/>
              </w:rPr>
              <w:t>(n = 104)</w:t>
            </w:r>
          </w:p>
        </w:tc>
        <w:tc>
          <w:tcPr>
            <w:tcW w:w="2385" w:type="dxa"/>
            <w:tcBorders>
              <w:bottom w:val="single" w:sz="4" w:space="0" w:color="auto"/>
            </w:tcBorders>
          </w:tcPr>
          <w:p w14:paraId="158963D1" w14:textId="77777777" w:rsidR="002F17BE" w:rsidRPr="00083E78" w:rsidRDefault="002F17BE" w:rsidP="00512229">
            <w:pPr>
              <w:jc w:val="center"/>
              <w:rPr>
                <w:lang w:val="lv-LV"/>
              </w:rPr>
            </w:pPr>
            <w:r w:rsidRPr="00083E78">
              <w:rPr>
                <w:lang w:val="lv-LV"/>
              </w:rPr>
              <w:t>(n = 101)</w:t>
            </w:r>
          </w:p>
        </w:tc>
      </w:tr>
      <w:tr w:rsidR="002F17BE" w:rsidRPr="00083E78" w14:paraId="505AD406" w14:textId="77777777">
        <w:tc>
          <w:tcPr>
            <w:tcW w:w="3594" w:type="dxa"/>
            <w:tcBorders>
              <w:top w:val="single" w:sz="4" w:space="0" w:color="auto"/>
              <w:bottom w:val="single" w:sz="4" w:space="0" w:color="auto"/>
            </w:tcBorders>
          </w:tcPr>
          <w:p w14:paraId="374C4766" w14:textId="77777777" w:rsidR="002F17BE" w:rsidRPr="00083E78" w:rsidRDefault="002F17BE" w:rsidP="00512229">
            <w:pPr>
              <w:jc w:val="center"/>
              <w:rPr>
                <w:lang w:val="lv-LV"/>
              </w:rPr>
            </w:pPr>
            <w:r w:rsidRPr="00083E78">
              <w:rPr>
                <w:lang w:val="lv-LV"/>
              </w:rPr>
              <w:t>12. mēnesis</w:t>
            </w:r>
          </w:p>
        </w:tc>
        <w:tc>
          <w:tcPr>
            <w:tcW w:w="2952" w:type="dxa"/>
            <w:tcBorders>
              <w:top w:val="single" w:sz="4" w:space="0" w:color="auto"/>
              <w:bottom w:val="single" w:sz="4" w:space="0" w:color="auto"/>
            </w:tcBorders>
          </w:tcPr>
          <w:p w14:paraId="045BF7F0" w14:textId="77777777" w:rsidR="002F17BE" w:rsidRPr="00083E78" w:rsidRDefault="002F17BE" w:rsidP="00512229">
            <w:pPr>
              <w:jc w:val="center"/>
              <w:rPr>
                <w:lang w:val="lv-LV"/>
              </w:rPr>
            </w:pPr>
            <w:r w:rsidRPr="00083E78">
              <w:rPr>
                <w:lang w:val="lv-LV"/>
              </w:rPr>
              <w:t>1,00 (0,29)</w:t>
            </w:r>
          </w:p>
        </w:tc>
        <w:tc>
          <w:tcPr>
            <w:tcW w:w="2385" w:type="dxa"/>
            <w:tcBorders>
              <w:top w:val="single" w:sz="4" w:space="0" w:color="auto"/>
              <w:bottom w:val="single" w:sz="4" w:space="0" w:color="auto"/>
            </w:tcBorders>
          </w:tcPr>
          <w:p w14:paraId="57436A88" w14:textId="77777777" w:rsidR="002F17BE" w:rsidRPr="00083E78" w:rsidRDefault="002F17BE" w:rsidP="00512229">
            <w:pPr>
              <w:jc w:val="center"/>
              <w:rPr>
                <w:lang w:val="lv-LV"/>
              </w:rPr>
            </w:pPr>
            <w:r w:rsidRPr="00083E78">
              <w:rPr>
                <w:lang w:val="lv-LV"/>
              </w:rPr>
              <w:noBreakHyphen/>
              <w:t>0,03 (0,09)</w:t>
            </w:r>
            <w:r w:rsidRPr="00083E78">
              <w:rPr>
                <w:vertAlign w:val="superscript"/>
                <w:lang w:val="lv-LV"/>
              </w:rPr>
              <w:t>a</w:t>
            </w:r>
          </w:p>
        </w:tc>
      </w:tr>
      <w:tr w:rsidR="002F17BE" w:rsidRPr="00D03694" w14:paraId="25586379" w14:textId="77777777">
        <w:trPr>
          <w:cantSplit/>
        </w:trPr>
        <w:tc>
          <w:tcPr>
            <w:tcW w:w="8931" w:type="dxa"/>
            <w:gridSpan w:val="3"/>
            <w:tcBorders>
              <w:top w:val="single" w:sz="4" w:space="0" w:color="auto"/>
            </w:tcBorders>
          </w:tcPr>
          <w:p w14:paraId="4784C43E" w14:textId="77777777" w:rsidR="002F17BE" w:rsidRPr="00083E78" w:rsidRDefault="002F17BE" w:rsidP="00E329EA">
            <w:pPr>
              <w:rPr>
                <w:lang w:val="lv-LV"/>
              </w:rPr>
            </w:pPr>
            <w:r w:rsidRPr="00083E78">
              <w:rPr>
                <w:lang w:val="lv-LV"/>
              </w:rPr>
              <w:t>SK = standarta kļūda</w:t>
            </w:r>
            <w:r w:rsidR="007C65BA" w:rsidRPr="00083E78">
              <w:rPr>
                <w:lang w:val="lv-LV"/>
              </w:rPr>
              <w:t xml:space="preserve">. </w:t>
            </w:r>
          </w:p>
          <w:p w14:paraId="4B69651A" w14:textId="77777777" w:rsidR="002F17BE" w:rsidRPr="00083E78" w:rsidRDefault="002F17BE" w:rsidP="00E329EA">
            <w:pPr>
              <w:rPr>
                <w:lang w:val="lv-LV"/>
              </w:rPr>
            </w:pPr>
            <w:r w:rsidRPr="00083E78">
              <w:rPr>
                <w:lang w:val="lv-LV"/>
              </w:rPr>
              <w:t>a. p = 0,0001</w:t>
            </w:r>
            <w:r w:rsidR="007C65BA" w:rsidRPr="00083E78">
              <w:rPr>
                <w:lang w:val="lv-LV"/>
              </w:rPr>
              <w:t xml:space="preserve">. </w:t>
            </w:r>
          </w:p>
        </w:tc>
      </w:tr>
    </w:tbl>
    <w:p w14:paraId="4AECE84E" w14:textId="77777777" w:rsidR="002F17BE" w:rsidRPr="00083E78" w:rsidRDefault="002F17BE" w:rsidP="002F17BE">
      <w:pPr>
        <w:rPr>
          <w:lang w:val="lv-LV"/>
        </w:rPr>
      </w:pPr>
    </w:p>
    <w:p w14:paraId="7D98DFE2" w14:textId="77777777" w:rsidR="002F17BE" w:rsidRPr="00083E78" w:rsidRDefault="002F17BE" w:rsidP="002F17BE">
      <w:pPr>
        <w:rPr>
          <w:lang w:val="lv-LV"/>
        </w:rPr>
      </w:pPr>
      <w:r w:rsidRPr="00083E78">
        <w:rPr>
          <w:lang w:val="lv-LV"/>
        </w:rPr>
        <w:t>Enbrel terapija uzlaboja fiziskās funkcijas dubult</w:t>
      </w:r>
      <w:r w:rsidR="001E71A3" w:rsidRPr="00083E78">
        <w:rPr>
          <w:lang w:val="lv-LV"/>
        </w:rPr>
        <w:t>maskētā</w:t>
      </w:r>
      <w:r w:rsidRPr="00083E78">
        <w:rPr>
          <w:lang w:val="lv-LV"/>
        </w:rPr>
        <w:t xml:space="preserve"> </w:t>
      </w:r>
      <w:r w:rsidR="00E4098D" w:rsidRPr="00083E78">
        <w:rPr>
          <w:lang w:val="lv-LV"/>
        </w:rPr>
        <w:t>periodā</w:t>
      </w:r>
      <w:r w:rsidRPr="00083E78">
        <w:rPr>
          <w:lang w:val="lv-LV"/>
        </w:rPr>
        <w:t xml:space="preserve">, un šis labvēlīgais rezultāts saglabājās, lietojot terapiju ilglaicīgi laika posmā līdz </w:t>
      </w:r>
      <w:r w:rsidR="00E83FE0" w:rsidRPr="00083E78">
        <w:rPr>
          <w:bCs/>
          <w:szCs w:val="22"/>
          <w:lang w:val="lv-LV"/>
        </w:rPr>
        <w:t>2</w:t>
      </w:r>
      <w:r w:rsidR="00E83FE0" w:rsidRPr="00083E78">
        <w:rPr>
          <w:b/>
          <w:bCs/>
          <w:i/>
          <w:szCs w:val="22"/>
          <w:lang w:val="lv-LV"/>
        </w:rPr>
        <w:t> </w:t>
      </w:r>
      <w:r w:rsidRPr="00083E78">
        <w:rPr>
          <w:lang w:val="lv-LV"/>
        </w:rPr>
        <w:t>gadiem.</w:t>
      </w:r>
    </w:p>
    <w:p w14:paraId="6CD1E25A" w14:textId="77777777" w:rsidR="002F17BE" w:rsidRPr="00083E78" w:rsidRDefault="002F17BE" w:rsidP="002F17BE">
      <w:pPr>
        <w:pStyle w:val="BodyTextIndent3"/>
        <w:ind w:left="0"/>
        <w:rPr>
          <w:color w:val="auto"/>
          <w:sz w:val="22"/>
          <w:szCs w:val="22"/>
        </w:rPr>
      </w:pPr>
    </w:p>
    <w:p w14:paraId="4AE57D46" w14:textId="77777777" w:rsidR="002F17BE" w:rsidRPr="00083E78" w:rsidRDefault="00E4098D" w:rsidP="002F17BE">
      <w:pPr>
        <w:tabs>
          <w:tab w:val="left" w:pos="567"/>
        </w:tabs>
        <w:rPr>
          <w:lang w:val="lv-LV"/>
        </w:rPr>
      </w:pPr>
      <w:r w:rsidRPr="00083E78">
        <w:rPr>
          <w:lang w:val="lv-LV"/>
        </w:rPr>
        <w:t>D</w:t>
      </w:r>
      <w:r w:rsidR="002F17BE" w:rsidRPr="00083E78">
        <w:rPr>
          <w:lang w:val="lv-LV"/>
        </w:rPr>
        <w:t>at</w:t>
      </w:r>
      <w:r w:rsidRPr="00083E78">
        <w:rPr>
          <w:lang w:val="lv-LV"/>
        </w:rPr>
        <w:t>i</w:t>
      </w:r>
      <w:r w:rsidR="002F17BE" w:rsidRPr="00083E78">
        <w:rPr>
          <w:lang w:val="lv-LV"/>
        </w:rPr>
        <w:t xml:space="preserve"> par Enbrel efektivitāti pacientiem ar ankilozējošam spondilītam līdzīgām un </w:t>
      </w:r>
      <w:r w:rsidRPr="00083E78">
        <w:rPr>
          <w:i/>
          <w:lang w:val="lv-LV"/>
        </w:rPr>
        <w:t>arthritis mutilans</w:t>
      </w:r>
      <w:r w:rsidR="002F17BE" w:rsidRPr="00083E78">
        <w:rPr>
          <w:lang w:val="lv-LV"/>
        </w:rPr>
        <w:t xml:space="preserve"> psoriātiskām artropātijām </w:t>
      </w:r>
      <w:r w:rsidRPr="00083E78">
        <w:rPr>
          <w:lang w:val="lv-LV"/>
        </w:rPr>
        <w:t xml:space="preserve">nav pietiekami </w:t>
      </w:r>
      <w:r w:rsidR="002F17BE" w:rsidRPr="00083E78">
        <w:rPr>
          <w:lang w:val="lv-LV"/>
        </w:rPr>
        <w:t>nelielā pētīto pacientu skaita dēļ.</w:t>
      </w:r>
    </w:p>
    <w:p w14:paraId="6103B387" w14:textId="77777777" w:rsidR="002F17BE" w:rsidRPr="00083E78" w:rsidRDefault="00E4098D" w:rsidP="002F17BE">
      <w:pPr>
        <w:tabs>
          <w:tab w:val="left" w:pos="567"/>
        </w:tabs>
        <w:rPr>
          <w:lang w:val="lv-LV"/>
        </w:rPr>
      </w:pPr>
      <w:r w:rsidRPr="00083E78">
        <w:rPr>
          <w:lang w:val="lv-LV"/>
        </w:rPr>
        <w:t>P</w:t>
      </w:r>
      <w:r w:rsidR="002F17BE" w:rsidRPr="00083E78">
        <w:rPr>
          <w:lang w:val="lv-LV"/>
        </w:rPr>
        <w:t xml:space="preserve">ētījumi psoriātiska artrīta pacientiem, lietojot </w:t>
      </w:r>
      <w:r w:rsidR="0070661A" w:rsidRPr="00083E78">
        <w:rPr>
          <w:lang w:val="lv-LV"/>
        </w:rPr>
        <w:t xml:space="preserve">dozēšanas </w:t>
      </w:r>
      <w:r w:rsidRPr="00083E78">
        <w:rPr>
          <w:lang w:val="lv-LV"/>
        </w:rPr>
        <w:t xml:space="preserve">shēmu </w:t>
      </w:r>
      <w:r w:rsidR="002F17BE" w:rsidRPr="00083E78">
        <w:rPr>
          <w:lang w:val="lv-LV"/>
        </w:rPr>
        <w:t>50 mg vienu reizi nedēļā</w:t>
      </w:r>
      <w:r w:rsidRPr="00083E78">
        <w:rPr>
          <w:lang w:val="lv-LV"/>
        </w:rPr>
        <w:t>, nav veikti</w:t>
      </w:r>
      <w:r w:rsidR="007C65BA" w:rsidRPr="00083E78">
        <w:rPr>
          <w:lang w:val="lv-LV"/>
        </w:rPr>
        <w:t xml:space="preserve">. </w:t>
      </w:r>
      <w:r w:rsidRPr="00083E78">
        <w:rPr>
          <w:lang w:val="lv-LV"/>
        </w:rPr>
        <w:t xml:space="preserve">Pierādījumi par </w:t>
      </w:r>
      <w:r w:rsidR="0070661A" w:rsidRPr="00083E78">
        <w:rPr>
          <w:lang w:val="lv-LV"/>
        </w:rPr>
        <w:t>dozēšanas</w:t>
      </w:r>
      <w:r w:rsidRPr="00083E78">
        <w:rPr>
          <w:lang w:val="lv-LV"/>
        </w:rPr>
        <w:t xml:space="preserve"> shēmas vienu reizi nedēļā efektivitāti šajā pacientu populācijā </w:t>
      </w:r>
      <w:r w:rsidR="002F17BE" w:rsidRPr="00083E78">
        <w:rPr>
          <w:lang w:val="lv-LV"/>
        </w:rPr>
        <w:t>pamato</w:t>
      </w:r>
      <w:r w:rsidRPr="00083E78">
        <w:rPr>
          <w:lang w:val="lv-LV"/>
        </w:rPr>
        <w:t>jās uz</w:t>
      </w:r>
      <w:r w:rsidR="002F17BE" w:rsidRPr="00083E78">
        <w:rPr>
          <w:lang w:val="lv-LV"/>
        </w:rPr>
        <w:t xml:space="preserve"> pētījum</w:t>
      </w:r>
      <w:r w:rsidRPr="00083E78">
        <w:rPr>
          <w:lang w:val="lv-LV"/>
        </w:rPr>
        <w:t>a</w:t>
      </w:r>
      <w:r w:rsidR="002F17BE" w:rsidRPr="00083E78">
        <w:rPr>
          <w:lang w:val="lv-LV"/>
        </w:rPr>
        <w:t xml:space="preserve"> dati</w:t>
      </w:r>
      <w:r w:rsidRPr="00083E78">
        <w:rPr>
          <w:lang w:val="lv-LV"/>
        </w:rPr>
        <w:t>em</w:t>
      </w:r>
      <w:r w:rsidR="002F17BE" w:rsidRPr="00083E78">
        <w:rPr>
          <w:lang w:val="lv-LV"/>
        </w:rPr>
        <w:t xml:space="preserve"> pacientiem ar ankilozējošo spondilītu.</w:t>
      </w:r>
    </w:p>
    <w:p w14:paraId="660B3EB9" w14:textId="77777777" w:rsidR="002F17BE" w:rsidRPr="00083E78" w:rsidRDefault="002F17BE" w:rsidP="002F17BE">
      <w:pPr>
        <w:tabs>
          <w:tab w:val="left" w:pos="567"/>
        </w:tabs>
        <w:rPr>
          <w:lang w:val="lv-LV"/>
        </w:rPr>
      </w:pPr>
    </w:p>
    <w:p w14:paraId="587222A3" w14:textId="77777777" w:rsidR="002F17BE" w:rsidRPr="00083E78" w:rsidRDefault="002F17BE" w:rsidP="002F17BE">
      <w:pPr>
        <w:keepNext/>
        <w:tabs>
          <w:tab w:val="left" w:pos="567"/>
        </w:tabs>
        <w:rPr>
          <w:i/>
          <w:lang w:val="lv-LV"/>
        </w:rPr>
      </w:pPr>
      <w:r w:rsidRPr="00083E78">
        <w:rPr>
          <w:i/>
          <w:lang w:val="lv-LV"/>
        </w:rPr>
        <w:t xml:space="preserve">Pieaugušie </w:t>
      </w:r>
      <w:r w:rsidRPr="00083E78">
        <w:rPr>
          <w:i/>
          <w:szCs w:val="22"/>
          <w:lang w:val="lv-LV"/>
        </w:rPr>
        <w:t xml:space="preserve">pacienti </w:t>
      </w:r>
      <w:r w:rsidRPr="00083E78">
        <w:rPr>
          <w:i/>
          <w:lang w:val="lv-LV"/>
        </w:rPr>
        <w:t>ar ankilozējošu spondilītu</w:t>
      </w:r>
    </w:p>
    <w:p w14:paraId="2DA7A27B" w14:textId="77777777" w:rsidR="002F17BE" w:rsidRPr="00083E78" w:rsidRDefault="002F17BE" w:rsidP="002F17BE">
      <w:pPr>
        <w:tabs>
          <w:tab w:val="left" w:pos="567"/>
        </w:tabs>
        <w:rPr>
          <w:lang w:val="lv-LV"/>
        </w:rPr>
      </w:pPr>
      <w:r w:rsidRPr="00083E78">
        <w:rPr>
          <w:lang w:val="lv-LV"/>
        </w:rPr>
        <w:t>Enbrel efektivitāte ankilozējošā spondilīta pacientiem tika noteikta 3 randomizētos, dubult</w:t>
      </w:r>
      <w:r w:rsidR="001E71A3" w:rsidRPr="00083E78">
        <w:rPr>
          <w:lang w:val="lv-LV"/>
        </w:rPr>
        <w:t>maskētos</w:t>
      </w:r>
      <w:r w:rsidRPr="00083E78">
        <w:rPr>
          <w:lang w:val="lv-LV"/>
        </w:rPr>
        <w:t xml:space="preserve"> pētījumos, kur Enbrel 25 mg divas reizes nedēļā salīdzināja ar placebo. Kopā tika iesaistīts 401 pacients, no kuriem 203 tika ārstēti ar Enbrel. Lielākajā no šiem pētījumiem (n=277) tika iesaistīti pacienti vecumā no 18 līdz</w:t>
      </w:r>
      <w:r w:rsidR="00C0400C" w:rsidRPr="00083E78">
        <w:rPr>
          <w:szCs w:val="22"/>
          <w:lang w:val="lv-LV"/>
        </w:rPr>
        <w:t xml:space="preserve"> 70 </w:t>
      </w:r>
      <w:r w:rsidRPr="00083E78">
        <w:rPr>
          <w:lang w:val="lv-LV"/>
        </w:rPr>
        <w:t xml:space="preserve">gadiem, kuriem bija ankilozējošais spondilīts, kas tika definēts kā </w:t>
      </w:r>
      <w:r w:rsidRPr="00083E78">
        <w:rPr>
          <w:szCs w:val="22"/>
          <w:lang w:val="lv-LV"/>
        </w:rPr>
        <w:sym w:font="Symbol" w:char="F0B3"/>
      </w:r>
      <w:r w:rsidRPr="00083E78">
        <w:rPr>
          <w:lang w:val="lv-LV"/>
        </w:rPr>
        <w:t xml:space="preserve"> 30 punkti pēc Vizuālās analogās skalas (VAS), vērtējot locītavu rīta stīvuma vidējo ilgumu un intensitāti, kā arī </w:t>
      </w:r>
      <w:r w:rsidRPr="00083E78">
        <w:rPr>
          <w:szCs w:val="22"/>
          <w:lang w:val="lv-LV"/>
        </w:rPr>
        <w:sym w:font="Symbol" w:char="F0B3"/>
      </w:r>
      <w:r w:rsidRPr="00083E78">
        <w:rPr>
          <w:lang w:val="lv-LV"/>
        </w:rPr>
        <w:t> 30 punktu pēc VAS, vērtējot vismaz 2 no 3 turpmāk minētajiem parametriem: pacienta vispārējo novērtējumu; VAS punktu skaitu, izvērtējot muguras sāpes naktī un kopējās muguras sāpes; vidējo punktu skaitu no 10 jautājumiem Bāta ankilozējošā spondilīta funkcionālajā indeksā (</w:t>
      </w:r>
      <w:r w:rsidRPr="00083E78">
        <w:rPr>
          <w:i/>
          <w:lang w:val="lv-LV"/>
        </w:rPr>
        <w:t xml:space="preserve">Bath Ankylosing Spondylitis Functional Index – BASFI). </w:t>
      </w:r>
      <w:r w:rsidRPr="00083E78">
        <w:rPr>
          <w:lang w:val="lv-LV"/>
        </w:rPr>
        <w:t>Pacienti</w:t>
      </w:r>
      <w:r w:rsidRPr="00083E78">
        <w:rPr>
          <w:i/>
          <w:lang w:val="lv-LV"/>
        </w:rPr>
        <w:t>,</w:t>
      </w:r>
      <w:r w:rsidRPr="00083E78">
        <w:rPr>
          <w:lang w:val="lv-LV"/>
        </w:rPr>
        <w:t xml:space="preserve"> kas saņēma SMPL, NPL vai kortikosteroīdus, to lietošanu varēja turpināt stabilās devās. Pētījumos netika iekļauti pacienti ar pilnīgu mugurkaula ankilozi.</w:t>
      </w:r>
      <w:r w:rsidR="00C0400C" w:rsidRPr="00083E78">
        <w:rPr>
          <w:szCs w:val="22"/>
          <w:lang w:val="lv-LV"/>
        </w:rPr>
        <w:t> </w:t>
      </w:r>
      <w:r w:rsidR="00C0400C" w:rsidRPr="00083E78" w:rsidDel="00EF302E">
        <w:rPr>
          <w:szCs w:val="22"/>
          <w:lang w:val="lv-LV"/>
        </w:rPr>
        <w:t>138</w:t>
      </w:r>
      <w:r w:rsidR="00C0400C" w:rsidRPr="00083E78">
        <w:rPr>
          <w:szCs w:val="22"/>
          <w:lang w:val="lv-LV"/>
        </w:rPr>
        <w:t> </w:t>
      </w:r>
      <w:r w:rsidRPr="00083E78">
        <w:rPr>
          <w:lang w:val="lv-LV"/>
        </w:rPr>
        <w:t>pacientiem 6 mēnešus tika ievadīta Enbrel deva 25 mg (pamatojoties uz devu noteikšanas pētījumiem pacientiem ar reimatoīdo artrītu) vai placebo subkutāni divas reizes nedēļā.</w:t>
      </w:r>
    </w:p>
    <w:p w14:paraId="1311054E" w14:textId="77777777" w:rsidR="002F17BE" w:rsidRPr="00083E78" w:rsidRDefault="002F17BE" w:rsidP="002F17BE">
      <w:pPr>
        <w:tabs>
          <w:tab w:val="left" w:pos="567"/>
        </w:tabs>
        <w:rPr>
          <w:lang w:val="lv-LV"/>
        </w:rPr>
      </w:pPr>
    </w:p>
    <w:p w14:paraId="0F0532CB" w14:textId="77777777" w:rsidR="002F17BE" w:rsidRPr="00083E78" w:rsidRDefault="002F17BE" w:rsidP="002F17BE">
      <w:pPr>
        <w:tabs>
          <w:tab w:val="left" w:pos="567"/>
        </w:tabs>
        <w:rPr>
          <w:lang w:val="lv-LV"/>
        </w:rPr>
      </w:pPr>
      <w:r w:rsidRPr="00083E78">
        <w:rPr>
          <w:lang w:val="lv-LV"/>
        </w:rPr>
        <w:t>Veicot primāro efektivitātes novērtējumu (</w:t>
      </w:r>
      <w:r w:rsidRPr="00083E78">
        <w:rPr>
          <w:i/>
          <w:lang w:val="lv-LV"/>
        </w:rPr>
        <w:t>ASAS 20</w:t>
      </w:r>
      <w:r w:rsidRPr="00083E78">
        <w:rPr>
          <w:lang w:val="lv-LV"/>
        </w:rPr>
        <w:t xml:space="preserve">), tika konstatēta </w:t>
      </w:r>
      <w:r w:rsidRPr="00083E78">
        <w:rPr>
          <w:szCs w:val="22"/>
          <w:lang w:val="lv-LV"/>
        </w:rPr>
        <w:sym w:font="Symbol" w:char="F0B3"/>
      </w:r>
      <w:r w:rsidRPr="00083E78">
        <w:rPr>
          <w:lang w:val="lv-LV"/>
        </w:rPr>
        <w:t xml:space="preserve">20% uzlabošanās vismaz 3 no 4 skalas </w:t>
      </w:r>
      <w:r w:rsidRPr="00083E78">
        <w:rPr>
          <w:i/>
          <w:lang w:val="lv-LV"/>
        </w:rPr>
        <w:t>Assessment in Ankylosing Spondylitis (ASAS)</w:t>
      </w:r>
      <w:r w:rsidRPr="00083E78">
        <w:rPr>
          <w:lang w:val="lv-LV"/>
        </w:rPr>
        <w:t xml:space="preserve"> kategorijām (pacientu vispārējais novērtējums, muguras sāpes, </w:t>
      </w:r>
      <w:r w:rsidRPr="00083E78">
        <w:rPr>
          <w:i/>
          <w:lang w:val="lv-LV"/>
        </w:rPr>
        <w:t>BASFI</w:t>
      </w:r>
      <w:r w:rsidRPr="00083E78">
        <w:rPr>
          <w:lang w:val="lv-LV"/>
        </w:rPr>
        <w:t xml:space="preserve"> un iekaisums) un pārējo kategoriju nepasliktināšanās</w:t>
      </w:r>
      <w:r w:rsidR="007C65BA" w:rsidRPr="00083E78">
        <w:rPr>
          <w:lang w:val="lv-LV"/>
        </w:rPr>
        <w:t xml:space="preserve">. </w:t>
      </w:r>
      <w:r w:rsidRPr="00083E78">
        <w:rPr>
          <w:i/>
          <w:lang w:val="lv-LV"/>
        </w:rPr>
        <w:t>ASAS 50</w:t>
      </w:r>
      <w:r w:rsidRPr="00083E78">
        <w:rPr>
          <w:lang w:val="lv-LV"/>
        </w:rPr>
        <w:t xml:space="preserve"> un </w:t>
      </w:r>
      <w:r w:rsidRPr="00083E78">
        <w:rPr>
          <w:i/>
          <w:lang w:val="lv-LV"/>
        </w:rPr>
        <w:t>ASAS 70</w:t>
      </w:r>
      <w:r w:rsidRPr="00083E78">
        <w:rPr>
          <w:lang w:val="lv-LV"/>
        </w:rPr>
        <w:t xml:space="preserve"> novērtējumam tika izmantoti tie paši kritēriji, kuriem novēroja attiecīgi 50% un 70% uzlabošanos.</w:t>
      </w:r>
    </w:p>
    <w:p w14:paraId="557A44BA" w14:textId="77777777" w:rsidR="002F17BE" w:rsidRPr="00083E78" w:rsidRDefault="002F17BE" w:rsidP="002F17BE">
      <w:pPr>
        <w:tabs>
          <w:tab w:val="left" w:pos="567"/>
        </w:tabs>
        <w:rPr>
          <w:lang w:val="lv-LV"/>
        </w:rPr>
      </w:pPr>
    </w:p>
    <w:p w14:paraId="4EAB6923" w14:textId="77777777" w:rsidR="002F17BE" w:rsidRPr="00083E78" w:rsidRDefault="002F17BE" w:rsidP="002F17BE">
      <w:pPr>
        <w:tabs>
          <w:tab w:val="left" w:pos="567"/>
        </w:tabs>
        <w:rPr>
          <w:lang w:val="lv-LV"/>
        </w:rPr>
      </w:pPr>
      <w:r w:rsidRPr="00083E78">
        <w:rPr>
          <w:lang w:val="lv-LV"/>
        </w:rPr>
        <w:t xml:space="preserve">Salīdzinot ar placebo, terapija ar Enbrel uzrādīja būtisku uzlabošanos pēc </w:t>
      </w:r>
      <w:r w:rsidRPr="00083E78">
        <w:rPr>
          <w:i/>
          <w:lang w:val="lv-LV"/>
        </w:rPr>
        <w:t>ASAS 20</w:t>
      </w:r>
      <w:r w:rsidRPr="00083E78">
        <w:rPr>
          <w:lang w:val="lv-LV"/>
        </w:rPr>
        <w:t xml:space="preserve">, </w:t>
      </w:r>
      <w:r w:rsidRPr="00083E78">
        <w:rPr>
          <w:i/>
          <w:lang w:val="lv-LV"/>
        </w:rPr>
        <w:t>ASAS 50</w:t>
      </w:r>
      <w:r w:rsidRPr="00083E78">
        <w:rPr>
          <w:lang w:val="lv-LV"/>
        </w:rPr>
        <w:t xml:space="preserve"> un </w:t>
      </w:r>
      <w:r w:rsidRPr="00083E78">
        <w:rPr>
          <w:i/>
          <w:lang w:val="lv-LV"/>
        </w:rPr>
        <w:t>ASAS 70</w:t>
      </w:r>
      <w:r w:rsidRPr="00083E78">
        <w:rPr>
          <w:lang w:val="lv-LV"/>
        </w:rPr>
        <w:t xml:space="preserve"> novērtējuma jau 2 nedēļas pēc ārstēšanās uzsākšanas.</w:t>
      </w:r>
    </w:p>
    <w:p w14:paraId="20ED4E31" w14:textId="77777777" w:rsidR="002F17BE" w:rsidRPr="00083E78" w:rsidRDefault="002F17BE" w:rsidP="002F17BE">
      <w:pPr>
        <w:tabs>
          <w:tab w:val="left" w:pos="567"/>
        </w:tabs>
        <w:rPr>
          <w:lang w:val="lv-LV"/>
        </w:rPr>
      </w:pPr>
    </w:p>
    <w:tbl>
      <w:tblPr>
        <w:tblW w:w="6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1625"/>
        <w:gridCol w:w="1625"/>
      </w:tblGrid>
      <w:tr w:rsidR="002F17BE" w:rsidRPr="00D03694" w14:paraId="2A8D8B18" w14:textId="77777777" w:rsidTr="00D345D2">
        <w:trPr>
          <w:cantSplit/>
        </w:trPr>
        <w:tc>
          <w:tcPr>
            <w:tcW w:w="6345" w:type="dxa"/>
            <w:gridSpan w:val="3"/>
            <w:tcBorders>
              <w:bottom w:val="single" w:sz="4" w:space="0" w:color="auto"/>
            </w:tcBorders>
          </w:tcPr>
          <w:p w14:paraId="4ADD658C" w14:textId="77777777" w:rsidR="002F17BE" w:rsidRPr="00083E78" w:rsidRDefault="00D22EA2" w:rsidP="00E24147">
            <w:pPr>
              <w:keepNext/>
              <w:tabs>
                <w:tab w:val="left" w:pos="567"/>
              </w:tabs>
              <w:jc w:val="center"/>
              <w:rPr>
                <w:b/>
                <w:lang w:val="lv-LV"/>
              </w:rPr>
            </w:pPr>
            <w:r w:rsidRPr="00083E78">
              <w:rPr>
                <w:b/>
                <w:lang w:val="lv-LV"/>
              </w:rPr>
              <w:lastRenderedPageBreak/>
              <w:t>Ankilozējoša spondilīta pacientu atbildes reakcijas placebo kontrolētā pētījumā</w:t>
            </w:r>
          </w:p>
        </w:tc>
      </w:tr>
      <w:tr w:rsidR="002F17BE" w:rsidRPr="00083E78" w14:paraId="3F643EB2" w14:textId="77777777" w:rsidTr="00D345D2">
        <w:trPr>
          <w:cantSplit/>
        </w:trPr>
        <w:tc>
          <w:tcPr>
            <w:tcW w:w="3095" w:type="dxa"/>
            <w:tcBorders>
              <w:bottom w:val="single" w:sz="4" w:space="0" w:color="auto"/>
            </w:tcBorders>
          </w:tcPr>
          <w:p w14:paraId="131DEC64" w14:textId="77777777" w:rsidR="002F17BE" w:rsidRPr="00083E78" w:rsidRDefault="002F17BE" w:rsidP="00A24996">
            <w:pPr>
              <w:keepNext/>
              <w:tabs>
                <w:tab w:val="left" w:pos="567"/>
              </w:tabs>
              <w:rPr>
                <w:lang w:val="lv-LV"/>
              </w:rPr>
            </w:pPr>
          </w:p>
        </w:tc>
        <w:tc>
          <w:tcPr>
            <w:tcW w:w="3250" w:type="dxa"/>
            <w:gridSpan w:val="2"/>
            <w:tcBorders>
              <w:bottom w:val="single" w:sz="4" w:space="0" w:color="auto"/>
            </w:tcBorders>
          </w:tcPr>
          <w:p w14:paraId="7E02758B" w14:textId="77777777" w:rsidR="002F17BE" w:rsidRPr="00083E78" w:rsidRDefault="002F17BE" w:rsidP="00A24996">
            <w:pPr>
              <w:keepNext/>
              <w:tabs>
                <w:tab w:val="left" w:pos="567"/>
              </w:tabs>
              <w:rPr>
                <w:lang w:val="lv-LV"/>
              </w:rPr>
            </w:pPr>
            <w:r w:rsidRPr="00083E78">
              <w:rPr>
                <w:lang w:val="lv-LV"/>
              </w:rPr>
              <w:t xml:space="preserve">Pacientu procentuālais </w:t>
            </w:r>
            <w:r w:rsidR="00E4098D" w:rsidRPr="00083E78">
              <w:rPr>
                <w:lang w:val="lv-LV"/>
              </w:rPr>
              <w:t>īpatsvars</w:t>
            </w:r>
          </w:p>
        </w:tc>
      </w:tr>
      <w:tr w:rsidR="002F17BE" w:rsidRPr="00083E78" w14:paraId="725D674E" w14:textId="77777777" w:rsidTr="00D345D2">
        <w:tc>
          <w:tcPr>
            <w:tcW w:w="3095" w:type="dxa"/>
            <w:tcBorders>
              <w:bottom w:val="single" w:sz="4" w:space="0" w:color="auto"/>
            </w:tcBorders>
          </w:tcPr>
          <w:p w14:paraId="03C60D68" w14:textId="77777777" w:rsidR="002F17BE" w:rsidRPr="00083E78" w:rsidRDefault="002F17BE" w:rsidP="00A24996">
            <w:pPr>
              <w:keepNext/>
              <w:tabs>
                <w:tab w:val="left" w:pos="567"/>
              </w:tabs>
              <w:rPr>
                <w:lang w:val="lv-LV"/>
              </w:rPr>
            </w:pPr>
            <w:r w:rsidRPr="00083E78">
              <w:rPr>
                <w:lang w:val="lv-LV"/>
              </w:rPr>
              <w:t>Ankilozējošā spondilīta atbildes reakcija</w:t>
            </w:r>
          </w:p>
        </w:tc>
        <w:tc>
          <w:tcPr>
            <w:tcW w:w="1625" w:type="dxa"/>
            <w:tcBorders>
              <w:bottom w:val="single" w:sz="4" w:space="0" w:color="auto"/>
            </w:tcBorders>
          </w:tcPr>
          <w:p w14:paraId="5FFD00FB" w14:textId="77777777" w:rsidR="002F17BE" w:rsidRPr="00083E78" w:rsidRDefault="002F17BE" w:rsidP="00A24996">
            <w:pPr>
              <w:keepNext/>
              <w:tabs>
                <w:tab w:val="left" w:pos="567"/>
              </w:tabs>
              <w:rPr>
                <w:lang w:val="lv-LV"/>
              </w:rPr>
            </w:pPr>
            <w:r w:rsidRPr="00083E78">
              <w:rPr>
                <w:lang w:val="lv-LV"/>
              </w:rPr>
              <w:t>Placebo</w:t>
            </w:r>
          </w:p>
          <w:p w14:paraId="081B91DA" w14:textId="77777777" w:rsidR="002F17BE" w:rsidRPr="00083E78" w:rsidRDefault="002F17BE" w:rsidP="00A24996">
            <w:pPr>
              <w:keepNext/>
              <w:tabs>
                <w:tab w:val="left" w:pos="567"/>
              </w:tabs>
              <w:rPr>
                <w:lang w:val="lv-LV"/>
              </w:rPr>
            </w:pPr>
            <w:r w:rsidRPr="00083E78">
              <w:rPr>
                <w:lang w:val="lv-LV"/>
              </w:rPr>
              <w:t>N=139</w:t>
            </w:r>
          </w:p>
        </w:tc>
        <w:tc>
          <w:tcPr>
            <w:tcW w:w="1625" w:type="dxa"/>
            <w:tcBorders>
              <w:bottom w:val="single" w:sz="4" w:space="0" w:color="auto"/>
            </w:tcBorders>
          </w:tcPr>
          <w:p w14:paraId="24B7048E" w14:textId="77777777" w:rsidR="002F17BE" w:rsidRPr="00083E78" w:rsidRDefault="002F17BE" w:rsidP="00A24996">
            <w:pPr>
              <w:keepNext/>
              <w:tabs>
                <w:tab w:val="left" w:pos="567"/>
              </w:tabs>
              <w:rPr>
                <w:lang w:val="lv-LV"/>
              </w:rPr>
            </w:pPr>
            <w:r w:rsidRPr="00083E78">
              <w:rPr>
                <w:lang w:val="lv-LV"/>
              </w:rPr>
              <w:t>Enbrel</w:t>
            </w:r>
          </w:p>
          <w:p w14:paraId="1C368372" w14:textId="77777777" w:rsidR="002F17BE" w:rsidRPr="00083E78" w:rsidRDefault="002F17BE" w:rsidP="00A24996">
            <w:pPr>
              <w:keepNext/>
              <w:tabs>
                <w:tab w:val="left" w:pos="567"/>
              </w:tabs>
              <w:rPr>
                <w:lang w:val="lv-LV"/>
              </w:rPr>
            </w:pPr>
            <w:r w:rsidRPr="00083E78">
              <w:rPr>
                <w:lang w:val="lv-LV"/>
              </w:rPr>
              <w:t>N=138</w:t>
            </w:r>
          </w:p>
        </w:tc>
      </w:tr>
      <w:tr w:rsidR="002F17BE" w:rsidRPr="00083E78" w14:paraId="5D1E0742" w14:textId="77777777" w:rsidTr="00D345D2">
        <w:tc>
          <w:tcPr>
            <w:tcW w:w="3095" w:type="dxa"/>
            <w:tcBorders>
              <w:bottom w:val="single" w:sz="4" w:space="0" w:color="auto"/>
            </w:tcBorders>
          </w:tcPr>
          <w:p w14:paraId="045112B3" w14:textId="77777777" w:rsidR="002F17BE" w:rsidRPr="00083E78" w:rsidRDefault="002F17BE" w:rsidP="00A24996">
            <w:pPr>
              <w:keepNext/>
              <w:tabs>
                <w:tab w:val="left" w:pos="567"/>
              </w:tabs>
              <w:rPr>
                <w:i/>
                <w:lang w:val="lv-LV"/>
              </w:rPr>
            </w:pPr>
            <w:r w:rsidRPr="00083E78">
              <w:rPr>
                <w:i/>
                <w:lang w:val="lv-LV"/>
              </w:rPr>
              <w:t>ASAS 20</w:t>
            </w:r>
          </w:p>
        </w:tc>
        <w:tc>
          <w:tcPr>
            <w:tcW w:w="1625" w:type="dxa"/>
            <w:tcBorders>
              <w:bottom w:val="single" w:sz="4" w:space="0" w:color="auto"/>
            </w:tcBorders>
          </w:tcPr>
          <w:p w14:paraId="35471E24" w14:textId="77777777" w:rsidR="002F17BE" w:rsidRPr="00083E78" w:rsidRDefault="002F17BE" w:rsidP="00A24996">
            <w:pPr>
              <w:keepNext/>
              <w:tabs>
                <w:tab w:val="left" w:pos="567"/>
              </w:tabs>
              <w:rPr>
                <w:lang w:val="lv-LV"/>
              </w:rPr>
            </w:pPr>
          </w:p>
        </w:tc>
        <w:tc>
          <w:tcPr>
            <w:tcW w:w="1625" w:type="dxa"/>
            <w:tcBorders>
              <w:bottom w:val="single" w:sz="4" w:space="0" w:color="auto"/>
            </w:tcBorders>
          </w:tcPr>
          <w:p w14:paraId="045C1F00" w14:textId="77777777" w:rsidR="002F17BE" w:rsidRPr="00083E78" w:rsidRDefault="002F17BE" w:rsidP="00A24996">
            <w:pPr>
              <w:keepNext/>
              <w:tabs>
                <w:tab w:val="left" w:pos="567"/>
              </w:tabs>
              <w:rPr>
                <w:lang w:val="lv-LV"/>
              </w:rPr>
            </w:pPr>
          </w:p>
        </w:tc>
      </w:tr>
      <w:tr w:rsidR="002F17BE" w:rsidRPr="00083E78" w14:paraId="7CF210F3" w14:textId="77777777" w:rsidTr="00D345D2">
        <w:tc>
          <w:tcPr>
            <w:tcW w:w="3095" w:type="dxa"/>
            <w:tcBorders>
              <w:bottom w:val="single" w:sz="4" w:space="0" w:color="auto"/>
            </w:tcBorders>
          </w:tcPr>
          <w:p w14:paraId="64095B05" w14:textId="77777777" w:rsidR="002F17BE" w:rsidRPr="00083E78" w:rsidRDefault="002F17BE" w:rsidP="00A24996">
            <w:pPr>
              <w:keepNext/>
              <w:ind w:left="372"/>
              <w:rPr>
                <w:lang w:val="lv-LV"/>
              </w:rPr>
            </w:pPr>
            <w:r w:rsidRPr="00083E78">
              <w:rPr>
                <w:lang w:val="lv-LV"/>
              </w:rPr>
              <w:t>2 nedēļas</w:t>
            </w:r>
          </w:p>
        </w:tc>
        <w:tc>
          <w:tcPr>
            <w:tcW w:w="1625" w:type="dxa"/>
            <w:tcBorders>
              <w:bottom w:val="single" w:sz="4" w:space="0" w:color="auto"/>
            </w:tcBorders>
          </w:tcPr>
          <w:p w14:paraId="55F5CC2C" w14:textId="77777777" w:rsidR="002F17BE" w:rsidRPr="00083E78" w:rsidRDefault="002F17BE" w:rsidP="00A24996">
            <w:pPr>
              <w:keepNext/>
              <w:tabs>
                <w:tab w:val="left" w:pos="567"/>
              </w:tabs>
              <w:rPr>
                <w:lang w:val="lv-LV"/>
              </w:rPr>
            </w:pPr>
            <w:r w:rsidRPr="00083E78">
              <w:rPr>
                <w:lang w:val="lv-LV"/>
              </w:rPr>
              <w:t>22</w:t>
            </w:r>
          </w:p>
        </w:tc>
        <w:tc>
          <w:tcPr>
            <w:tcW w:w="1625" w:type="dxa"/>
            <w:tcBorders>
              <w:bottom w:val="single" w:sz="4" w:space="0" w:color="auto"/>
            </w:tcBorders>
          </w:tcPr>
          <w:p w14:paraId="51A68967" w14:textId="77777777" w:rsidR="002F17BE" w:rsidRPr="00083E78" w:rsidRDefault="002F17BE" w:rsidP="00A24996">
            <w:pPr>
              <w:keepNext/>
              <w:tabs>
                <w:tab w:val="left" w:pos="567"/>
              </w:tabs>
              <w:rPr>
                <w:vertAlign w:val="superscript"/>
                <w:lang w:val="lv-LV"/>
              </w:rPr>
            </w:pPr>
            <w:r w:rsidRPr="00083E78">
              <w:rPr>
                <w:lang w:val="lv-LV"/>
              </w:rPr>
              <w:t>46</w:t>
            </w:r>
            <w:r w:rsidRPr="00083E78">
              <w:rPr>
                <w:vertAlign w:val="superscript"/>
                <w:lang w:val="lv-LV"/>
              </w:rPr>
              <w:t>a</w:t>
            </w:r>
          </w:p>
        </w:tc>
      </w:tr>
      <w:tr w:rsidR="002F17BE" w:rsidRPr="00083E78" w14:paraId="6A1C7D84" w14:textId="77777777" w:rsidTr="00D345D2">
        <w:tc>
          <w:tcPr>
            <w:tcW w:w="3095" w:type="dxa"/>
            <w:tcBorders>
              <w:bottom w:val="single" w:sz="4" w:space="0" w:color="auto"/>
            </w:tcBorders>
          </w:tcPr>
          <w:p w14:paraId="6D8146FD" w14:textId="77777777" w:rsidR="002F17BE" w:rsidRPr="00083E78" w:rsidRDefault="002F17BE" w:rsidP="00A24996">
            <w:pPr>
              <w:keepNext/>
              <w:ind w:left="372"/>
              <w:rPr>
                <w:lang w:val="lv-LV"/>
              </w:rPr>
            </w:pPr>
            <w:r w:rsidRPr="00083E78">
              <w:rPr>
                <w:lang w:val="lv-LV"/>
              </w:rPr>
              <w:t>3 mēneši</w:t>
            </w:r>
          </w:p>
        </w:tc>
        <w:tc>
          <w:tcPr>
            <w:tcW w:w="1625" w:type="dxa"/>
            <w:tcBorders>
              <w:bottom w:val="single" w:sz="4" w:space="0" w:color="auto"/>
            </w:tcBorders>
          </w:tcPr>
          <w:p w14:paraId="138D5CE9" w14:textId="77777777" w:rsidR="002F17BE" w:rsidRPr="00083E78" w:rsidRDefault="002F17BE" w:rsidP="00A24996">
            <w:pPr>
              <w:keepNext/>
              <w:tabs>
                <w:tab w:val="left" w:pos="567"/>
              </w:tabs>
              <w:rPr>
                <w:lang w:val="lv-LV"/>
              </w:rPr>
            </w:pPr>
            <w:r w:rsidRPr="00083E78">
              <w:rPr>
                <w:lang w:val="lv-LV"/>
              </w:rPr>
              <w:t>27</w:t>
            </w:r>
          </w:p>
        </w:tc>
        <w:tc>
          <w:tcPr>
            <w:tcW w:w="1625" w:type="dxa"/>
            <w:tcBorders>
              <w:bottom w:val="single" w:sz="4" w:space="0" w:color="auto"/>
            </w:tcBorders>
          </w:tcPr>
          <w:p w14:paraId="31321A02" w14:textId="77777777" w:rsidR="002F17BE" w:rsidRPr="00083E78" w:rsidRDefault="002F17BE" w:rsidP="00A24996">
            <w:pPr>
              <w:keepNext/>
              <w:tabs>
                <w:tab w:val="left" w:pos="567"/>
              </w:tabs>
              <w:rPr>
                <w:vertAlign w:val="superscript"/>
                <w:lang w:val="lv-LV"/>
              </w:rPr>
            </w:pPr>
            <w:r w:rsidRPr="00083E78">
              <w:rPr>
                <w:lang w:val="lv-LV"/>
              </w:rPr>
              <w:t>60</w:t>
            </w:r>
            <w:r w:rsidRPr="00083E78">
              <w:rPr>
                <w:vertAlign w:val="superscript"/>
                <w:lang w:val="lv-LV"/>
              </w:rPr>
              <w:t>a</w:t>
            </w:r>
          </w:p>
        </w:tc>
      </w:tr>
      <w:tr w:rsidR="002F17BE" w:rsidRPr="00083E78" w14:paraId="5CDF7FF1" w14:textId="77777777" w:rsidTr="00D345D2">
        <w:tc>
          <w:tcPr>
            <w:tcW w:w="3095" w:type="dxa"/>
            <w:tcBorders>
              <w:bottom w:val="single" w:sz="4" w:space="0" w:color="auto"/>
            </w:tcBorders>
          </w:tcPr>
          <w:p w14:paraId="62081308" w14:textId="77777777" w:rsidR="002F17BE" w:rsidRPr="00083E78" w:rsidRDefault="002F17BE" w:rsidP="00A24996">
            <w:pPr>
              <w:keepNext/>
              <w:ind w:left="372"/>
              <w:rPr>
                <w:lang w:val="lv-LV"/>
              </w:rPr>
            </w:pPr>
            <w:r w:rsidRPr="00083E78">
              <w:rPr>
                <w:lang w:val="lv-LV"/>
              </w:rPr>
              <w:t>6 mēneši</w:t>
            </w:r>
          </w:p>
        </w:tc>
        <w:tc>
          <w:tcPr>
            <w:tcW w:w="1625" w:type="dxa"/>
            <w:tcBorders>
              <w:bottom w:val="single" w:sz="4" w:space="0" w:color="auto"/>
            </w:tcBorders>
          </w:tcPr>
          <w:p w14:paraId="6ACF1131" w14:textId="77777777" w:rsidR="002F17BE" w:rsidRPr="00083E78" w:rsidRDefault="002F17BE" w:rsidP="00A24996">
            <w:pPr>
              <w:keepNext/>
              <w:tabs>
                <w:tab w:val="left" w:pos="567"/>
              </w:tabs>
              <w:rPr>
                <w:lang w:val="lv-LV"/>
              </w:rPr>
            </w:pPr>
            <w:r w:rsidRPr="00083E78">
              <w:rPr>
                <w:lang w:val="lv-LV"/>
              </w:rPr>
              <w:t>23</w:t>
            </w:r>
          </w:p>
        </w:tc>
        <w:tc>
          <w:tcPr>
            <w:tcW w:w="1625" w:type="dxa"/>
            <w:tcBorders>
              <w:bottom w:val="single" w:sz="4" w:space="0" w:color="auto"/>
            </w:tcBorders>
          </w:tcPr>
          <w:p w14:paraId="24D3653C" w14:textId="77777777" w:rsidR="002F17BE" w:rsidRPr="00083E78" w:rsidRDefault="002F17BE" w:rsidP="00A24996">
            <w:pPr>
              <w:keepNext/>
              <w:tabs>
                <w:tab w:val="left" w:pos="567"/>
              </w:tabs>
              <w:rPr>
                <w:vertAlign w:val="superscript"/>
                <w:lang w:val="lv-LV"/>
              </w:rPr>
            </w:pPr>
            <w:r w:rsidRPr="00083E78">
              <w:rPr>
                <w:lang w:val="lv-LV"/>
              </w:rPr>
              <w:t>58</w:t>
            </w:r>
            <w:r w:rsidRPr="00083E78">
              <w:rPr>
                <w:vertAlign w:val="superscript"/>
                <w:lang w:val="lv-LV"/>
              </w:rPr>
              <w:t>a</w:t>
            </w:r>
          </w:p>
        </w:tc>
      </w:tr>
      <w:tr w:rsidR="002F17BE" w:rsidRPr="00083E78" w14:paraId="0FCAD9F9" w14:textId="77777777" w:rsidTr="00D345D2">
        <w:tc>
          <w:tcPr>
            <w:tcW w:w="3095" w:type="dxa"/>
            <w:tcBorders>
              <w:bottom w:val="single" w:sz="4" w:space="0" w:color="auto"/>
            </w:tcBorders>
          </w:tcPr>
          <w:p w14:paraId="053C35E4" w14:textId="77777777" w:rsidR="002F17BE" w:rsidRPr="00083E78" w:rsidRDefault="002F17BE" w:rsidP="00A24996">
            <w:pPr>
              <w:keepNext/>
              <w:tabs>
                <w:tab w:val="left" w:pos="567"/>
              </w:tabs>
              <w:rPr>
                <w:i/>
                <w:lang w:val="lv-LV"/>
              </w:rPr>
            </w:pPr>
            <w:r w:rsidRPr="00083E78">
              <w:rPr>
                <w:i/>
                <w:lang w:val="lv-LV"/>
              </w:rPr>
              <w:t>ASAS 50</w:t>
            </w:r>
          </w:p>
        </w:tc>
        <w:tc>
          <w:tcPr>
            <w:tcW w:w="1625" w:type="dxa"/>
            <w:tcBorders>
              <w:bottom w:val="single" w:sz="4" w:space="0" w:color="auto"/>
            </w:tcBorders>
          </w:tcPr>
          <w:p w14:paraId="71EC3089" w14:textId="77777777" w:rsidR="002F17BE" w:rsidRPr="00083E78" w:rsidRDefault="002F17BE" w:rsidP="00A24996">
            <w:pPr>
              <w:keepNext/>
              <w:tabs>
                <w:tab w:val="left" w:pos="567"/>
              </w:tabs>
              <w:rPr>
                <w:lang w:val="lv-LV"/>
              </w:rPr>
            </w:pPr>
          </w:p>
        </w:tc>
        <w:tc>
          <w:tcPr>
            <w:tcW w:w="1625" w:type="dxa"/>
            <w:tcBorders>
              <w:bottom w:val="single" w:sz="4" w:space="0" w:color="auto"/>
            </w:tcBorders>
          </w:tcPr>
          <w:p w14:paraId="0D0EE744" w14:textId="77777777" w:rsidR="002F17BE" w:rsidRPr="00083E78" w:rsidRDefault="002F17BE" w:rsidP="00A24996">
            <w:pPr>
              <w:keepNext/>
              <w:tabs>
                <w:tab w:val="left" w:pos="567"/>
              </w:tabs>
              <w:rPr>
                <w:lang w:val="lv-LV"/>
              </w:rPr>
            </w:pPr>
          </w:p>
        </w:tc>
      </w:tr>
      <w:tr w:rsidR="002F17BE" w:rsidRPr="00083E78" w14:paraId="257EFA56" w14:textId="77777777" w:rsidTr="00D345D2">
        <w:tc>
          <w:tcPr>
            <w:tcW w:w="3095" w:type="dxa"/>
            <w:tcBorders>
              <w:bottom w:val="single" w:sz="4" w:space="0" w:color="auto"/>
            </w:tcBorders>
          </w:tcPr>
          <w:p w14:paraId="7418D6C2" w14:textId="77777777" w:rsidR="002F17BE" w:rsidRPr="00083E78" w:rsidRDefault="002F17BE" w:rsidP="00A24996">
            <w:pPr>
              <w:keepNext/>
              <w:ind w:left="372"/>
              <w:rPr>
                <w:lang w:val="lv-LV"/>
              </w:rPr>
            </w:pPr>
            <w:r w:rsidRPr="00083E78">
              <w:rPr>
                <w:lang w:val="lv-LV"/>
              </w:rPr>
              <w:t>2 nedēļas</w:t>
            </w:r>
          </w:p>
        </w:tc>
        <w:tc>
          <w:tcPr>
            <w:tcW w:w="1625" w:type="dxa"/>
            <w:tcBorders>
              <w:bottom w:val="single" w:sz="4" w:space="0" w:color="auto"/>
            </w:tcBorders>
          </w:tcPr>
          <w:p w14:paraId="77F3BE3E" w14:textId="77777777" w:rsidR="002F17BE" w:rsidRPr="00083E78" w:rsidRDefault="002F17BE" w:rsidP="00A24996">
            <w:pPr>
              <w:keepNext/>
              <w:tabs>
                <w:tab w:val="left" w:pos="567"/>
              </w:tabs>
              <w:rPr>
                <w:lang w:val="lv-LV"/>
              </w:rPr>
            </w:pPr>
            <w:r w:rsidRPr="00083E78">
              <w:rPr>
                <w:lang w:val="lv-LV"/>
              </w:rPr>
              <w:t>7</w:t>
            </w:r>
          </w:p>
        </w:tc>
        <w:tc>
          <w:tcPr>
            <w:tcW w:w="1625" w:type="dxa"/>
            <w:tcBorders>
              <w:bottom w:val="single" w:sz="4" w:space="0" w:color="auto"/>
            </w:tcBorders>
          </w:tcPr>
          <w:p w14:paraId="5CD654C5" w14:textId="77777777" w:rsidR="002F17BE" w:rsidRPr="00083E78" w:rsidRDefault="002F17BE" w:rsidP="00A24996">
            <w:pPr>
              <w:keepNext/>
              <w:tabs>
                <w:tab w:val="left" w:pos="567"/>
              </w:tabs>
              <w:rPr>
                <w:vertAlign w:val="superscript"/>
                <w:lang w:val="lv-LV"/>
              </w:rPr>
            </w:pPr>
            <w:r w:rsidRPr="00083E78">
              <w:rPr>
                <w:lang w:val="lv-LV"/>
              </w:rPr>
              <w:t>24</w:t>
            </w:r>
          </w:p>
        </w:tc>
      </w:tr>
      <w:tr w:rsidR="002F17BE" w:rsidRPr="00083E78" w14:paraId="17AC3DAB" w14:textId="77777777" w:rsidTr="00D345D2">
        <w:tc>
          <w:tcPr>
            <w:tcW w:w="3095" w:type="dxa"/>
            <w:tcBorders>
              <w:bottom w:val="single" w:sz="4" w:space="0" w:color="auto"/>
            </w:tcBorders>
          </w:tcPr>
          <w:p w14:paraId="135676E2" w14:textId="77777777" w:rsidR="002F17BE" w:rsidRPr="00083E78" w:rsidRDefault="002F17BE" w:rsidP="00A24996">
            <w:pPr>
              <w:keepNext/>
              <w:ind w:left="372"/>
              <w:rPr>
                <w:lang w:val="lv-LV"/>
              </w:rPr>
            </w:pPr>
            <w:r w:rsidRPr="00083E78">
              <w:rPr>
                <w:lang w:val="lv-LV"/>
              </w:rPr>
              <w:t>3 mēneši</w:t>
            </w:r>
          </w:p>
        </w:tc>
        <w:tc>
          <w:tcPr>
            <w:tcW w:w="1625" w:type="dxa"/>
            <w:tcBorders>
              <w:bottom w:val="single" w:sz="4" w:space="0" w:color="auto"/>
            </w:tcBorders>
          </w:tcPr>
          <w:p w14:paraId="771B7412" w14:textId="77777777" w:rsidR="002F17BE" w:rsidRPr="00083E78" w:rsidRDefault="002F17BE" w:rsidP="00A24996">
            <w:pPr>
              <w:keepNext/>
              <w:tabs>
                <w:tab w:val="left" w:pos="567"/>
              </w:tabs>
              <w:rPr>
                <w:lang w:val="lv-LV"/>
              </w:rPr>
            </w:pPr>
            <w:r w:rsidRPr="00083E78">
              <w:rPr>
                <w:lang w:val="lv-LV"/>
              </w:rPr>
              <w:t>13</w:t>
            </w:r>
          </w:p>
        </w:tc>
        <w:tc>
          <w:tcPr>
            <w:tcW w:w="1625" w:type="dxa"/>
            <w:tcBorders>
              <w:bottom w:val="single" w:sz="4" w:space="0" w:color="auto"/>
            </w:tcBorders>
          </w:tcPr>
          <w:p w14:paraId="7340CAAD" w14:textId="77777777" w:rsidR="002F17BE" w:rsidRPr="00083E78" w:rsidRDefault="002F17BE" w:rsidP="00A24996">
            <w:pPr>
              <w:keepNext/>
              <w:tabs>
                <w:tab w:val="left" w:pos="567"/>
              </w:tabs>
              <w:rPr>
                <w:vertAlign w:val="superscript"/>
                <w:lang w:val="lv-LV"/>
              </w:rPr>
            </w:pPr>
            <w:r w:rsidRPr="00083E78">
              <w:rPr>
                <w:lang w:val="lv-LV"/>
              </w:rPr>
              <w:t>45</w:t>
            </w:r>
            <w:r w:rsidRPr="00083E78">
              <w:rPr>
                <w:vertAlign w:val="superscript"/>
                <w:lang w:val="lv-LV"/>
              </w:rPr>
              <w:t>a</w:t>
            </w:r>
          </w:p>
        </w:tc>
      </w:tr>
      <w:tr w:rsidR="002F17BE" w:rsidRPr="00083E78" w14:paraId="697835FB" w14:textId="77777777" w:rsidTr="00D345D2">
        <w:tc>
          <w:tcPr>
            <w:tcW w:w="3095" w:type="dxa"/>
            <w:tcBorders>
              <w:bottom w:val="single" w:sz="4" w:space="0" w:color="auto"/>
            </w:tcBorders>
          </w:tcPr>
          <w:p w14:paraId="45C69579" w14:textId="77777777" w:rsidR="002F17BE" w:rsidRPr="00083E78" w:rsidRDefault="002F17BE" w:rsidP="00A24996">
            <w:pPr>
              <w:keepNext/>
              <w:ind w:left="372"/>
              <w:rPr>
                <w:lang w:val="lv-LV"/>
              </w:rPr>
            </w:pPr>
            <w:r w:rsidRPr="00083E78">
              <w:rPr>
                <w:lang w:val="lv-LV"/>
              </w:rPr>
              <w:t xml:space="preserve">6 mēneši </w:t>
            </w:r>
          </w:p>
        </w:tc>
        <w:tc>
          <w:tcPr>
            <w:tcW w:w="1625" w:type="dxa"/>
            <w:tcBorders>
              <w:bottom w:val="single" w:sz="4" w:space="0" w:color="auto"/>
            </w:tcBorders>
          </w:tcPr>
          <w:p w14:paraId="6E612051" w14:textId="77777777" w:rsidR="002F17BE" w:rsidRPr="00083E78" w:rsidRDefault="002F17BE" w:rsidP="00A24996">
            <w:pPr>
              <w:keepNext/>
              <w:tabs>
                <w:tab w:val="left" w:pos="567"/>
              </w:tabs>
              <w:rPr>
                <w:lang w:val="lv-LV"/>
              </w:rPr>
            </w:pPr>
            <w:r w:rsidRPr="00083E78">
              <w:rPr>
                <w:lang w:val="lv-LV"/>
              </w:rPr>
              <w:t>10</w:t>
            </w:r>
          </w:p>
        </w:tc>
        <w:tc>
          <w:tcPr>
            <w:tcW w:w="1625" w:type="dxa"/>
            <w:tcBorders>
              <w:bottom w:val="single" w:sz="4" w:space="0" w:color="auto"/>
            </w:tcBorders>
          </w:tcPr>
          <w:p w14:paraId="1F21A9B5" w14:textId="77777777" w:rsidR="002F17BE" w:rsidRPr="00083E78" w:rsidRDefault="002F17BE" w:rsidP="00A24996">
            <w:pPr>
              <w:keepNext/>
              <w:tabs>
                <w:tab w:val="left" w:pos="567"/>
              </w:tabs>
              <w:rPr>
                <w:vertAlign w:val="superscript"/>
                <w:lang w:val="lv-LV"/>
              </w:rPr>
            </w:pPr>
            <w:r w:rsidRPr="00083E78">
              <w:rPr>
                <w:lang w:val="lv-LV"/>
              </w:rPr>
              <w:t>42</w:t>
            </w:r>
            <w:r w:rsidRPr="00083E78">
              <w:rPr>
                <w:vertAlign w:val="superscript"/>
                <w:lang w:val="lv-LV"/>
              </w:rPr>
              <w:t>a</w:t>
            </w:r>
          </w:p>
        </w:tc>
      </w:tr>
      <w:tr w:rsidR="002F17BE" w:rsidRPr="00083E78" w14:paraId="0020B6CD" w14:textId="77777777" w:rsidTr="00D345D2">
        <w:tc>
          <w:tcPr>
            <w:tcW w:w="3095" w:type="dxa"/>
            <w:tcBorders>
              <w:bottom w:val="single" w:sz="4" w:space="0" w:color="auto"/>
            </w:tcBorders>
          </w:tcPr>
          <w:p w14:paraId="43BBC4FC" w14:textId="77777777" w:rsidR="002F17BE" w:rsidRPr="00083E78" w:rsidRDefault="002F17BE" w:rsidP="00A24996">
            <w:pPr>
              <w:keepNext/>
              <w:tabs>
                <w:tab w:val="left" w:pos="567"/>
              </w:tabs>
              <w:rPr>
                <w:i/>
                <w:lang w:val="lv-LV"/>
              </w:rPr>
            </w:pPr>
            <w:r w:rsidRPr="00083E78">
              <w:rPr>
                <w:i/>
                <w:lang w:val="lv-LV"/>
              </w:rPr>
              <w:t>ASAS 70</w:t>
            </w:r>
          </w:p>
        </w:tc>
        <w:tc>
          <w:tcPr>
            <w:tcW w:w="1625" w:type="dxa"/>
            <w:tcBorders>
              <w:bottom w:val="single" w:sz="4" w:space="0" w:color="auto"/>
            </w:tcBorders>
          </w:tcPr>
          <w:p w14:paraId="1580D97B" w14:textId="77777777" w:rsidR="002F17BE" w:rsidRPr="00083E78" w:rsidRDefault="002F17BE" w:rsidP="00A24996">
            <w:pPr>
              <w:keepNext/>
              <w:tabs>
                <w:tab w:val="left" w:pos="567"/>
              </w:tabs>
              <w:rPr>
                <w:lang w:val="lv-LV"/>
              </w:rPr>
            </w:pPr>
          </w:p>
        </w:tc>
        <w:tc>
          <w:tcPr>
            <w:tcW w:w="1625" w:type="dxa"/>
            <w:tcBorders>
              <w:bottom w:val="single" w:sz="4" w:space="0" w:color="auto"/>
            </w:tcBorders>
          </w:tcPr>
          <w:p w14:paraId="0B2406AC" w14:textId="77777777" w:rsidR="002F17BE" w:rsidRPr="00083E78" w:rsidRDefault="002F17BE" w:rsidP="00A24996">
            <w:pPr>
              <w:keepNext/>
              <w:tabs>
                <w:tab w:val="left" w:pos="567"/>
              </w:tabs>
              <w:rPr>
                <w:lang w:val="lv-LV"/>
              </w:rPr>
            </w:pPr>
          </w:p>
        </w:tc>
      </w:tr>
      <w:tr w:rsidR="002F17BE" w:rsidRPr="00083E78" w14:paraId="0ADF6FD4" w14:textId="77777777" w:rsidTr="00D345D2">
        <w:tc>
          <w:tcPr>
            <w:tcW w:w="3095" w:type="dxa"/>
            <w:tcBorders>
              <w:bottom w:val="single" w:sz="4" w:space="0" w:color="auto"/>
            </w:tcBorders>
          </w:tcPr>
          <w:p w14:paraId="02118070" w14:textId="77777777" w:rsidR="002F17BE" w:rsidRPr="00083E78" w:rsidRDefault="002F17BE" w:rsidP="00A24996">
            <w:pPr>
              <w:keepNext/>
              <w:ind w:left="372"/>
              <w:rPr>
                <w:lang w:val="lv-LV"/>
              </w:rPr>
            </w:pPr>
            <w:r w:rsidRPr="00083E78">
              <w:rPr>
                <w:lang w:val="lv-LV"/>
              </w:rPr>
              <w:t>2 nedēļas</w:t>
            </w:r>
          </w:p>
        </w:tc>
        <w:tc>
          <w:tcPr>
            <w:tcW w:w="1625" w:type="dxa"/>
            <w:tcBorders>
              <w:bottom w:val="single" w:sz="4" w:space="0" w:color="auto"/>
            </w:tcBorders>
          </w:tcPr>
          <w:p w14:paraId="7478F15F" w14:textId="77777777" w:rsidR="002F17BE" w:rsidRPr="00083E78" w:rsidRDefault="002F17BE" w:rsidP="00A24996">
            <w:pPr>
              <w:keepNext/>
              <w:tabs>
                <w:tab w:val="left" w:pos="567"/>
              </w:tabs>
              <w:rPr>
                <w:lang w:val="lv-LV"/>
              </w:rPr>
            </w:pPr>
            <w:r w:rsidRPr="00083E78">
              <w:rPr>
                <w:lang w:val="lv-LV"/>
              </w:rPr>
              <w:t>2</w:t>
            </w:r>
          </w:p>
        </w:tc>
        <w:tc>
          <w:tcPr>
            <w:tcW w:w="1625" w:type="dxa"/>
            <w:tcBorders>
              <w:bottom w:val="single" w:sz="4" w:space="0" w:color="auto"/>
            </w:tcBorders>
          </w:tcPr>
          <w:p w14:paraId="5ED0C9ED" w14:textId="77777777" w:rsidR="002F17BE" w:rsidRPr="00083E78" w:rsidRDefault="002F17BE" w:rsidP="00A24996">
            <w:pPr>
              <w:keepNext/>
              <w:tabs>
                <w:tab w:val="left" w:pos="567"/>
              </w:tabs>
              <w:rPr>
                <w:vertAlign w:val="superscript"/>
                <w:lang w:val="lv-LV"/>
              </w:rPr>
            </w:pPr>
            <w:r w:rsidRPr="00083E78">
              <w:rPr>
                <w:lang w:val="lv-LV"/>
              </w:rPr>
              <w:t>12</w:t>
            </w:r>
            <w:r w:rsidRPr="00083E78">
              <w:rPr>
                <w:vertAlign w:val="superscript"/>
                <w:lang w:val="lv-LV"/>
              </w:rPr>
              <w:t>b</w:t>
            </w:r>
          </w:p>
        </w:tc>
      </w:tr>
      <w:tr w:rsidR="002F17BE" w:rsidRPr="00083E78" w14:paraId="2B93581B" w14:textId="77777777" w:rsidTr="00D345D2">
        <w:tc>
          <w:tcPr>
            <w:tcW w:w="3095" w:type="dxa"/>
            <w:tcBorders>
              <w:bottom w:val="single" w:sz="4" w:space="0" w:color="auto"/>
            </w:tcBorders>
          </w:tcPr>
          <w:p w14:paraId="38D1CC9E" w14:textId="77777777" w:rsidR="002F17BE" w:rsidRPr="00083E78" w:rsidRDefault="002F17BE" w:rsidP="00A24996">
            <w:pPr>
              <w:keepNext/>
              <w:ind w:left="372"/>
              <w:rPr>
                <w:lang w:val="lv-LV"/>
              </w:rPr>
            </w:pPr>
            <w:r w:rsidRPr="00083E78">
              <w:rPr>
                <w:lang w:val="lv-LV"/>
              </w:rPr>
              <w:t>3 mēneši</w:t>
            </w:r>
          </w:p>
        </w:tc>
        <w:tc>
          <w:tcPr>
            <w:tcW w:w="1625" w:type="dxa"/>
            <w:tcBorders>
              <w:bottom w:val="single" w:sz="4" w:space="0" w:color="auto"/>
            </w:tcBorders>
          </w:tcPr>
          <w:p w14:paraId="63A39081" w14:textId="77777777" w:rsidR="002F17BE" w:rsidRPr="00083E78" w:rsidRDefault="002F17BE" w:rsidP="00A24996">
            <w:pPr>
              <w:keepNext/>
              <w:tabs>
                <w:tab w:val="left" w:pos="567"/>
              </w:tabs>
              <w:rPr>
                <w:lang w:val="lv-LV"/>
              </w:rPr>
            </w:pPr>
            <w:r w:rsidRPr="00083E78">
              <w:rPr>
                <w:lang w:val="lv-LV"/>
              </w:rPr>
              <w:t>7</w:t>
            </w:r>
          </w:p>
        </w:tc>
        <w:tc>
          <w:tcPr>
            <w:tcW w:w="1625" w:type="dxa"/>
            <w:tcBorders>
              <w:bottom w:val="single" w:sz="4" w:space="0" w:color="auto"/>
            </w:tcBorders>
          </w:tcPr>
          <w:p w14:paraId="14EB8D2B" w14:textId="77777777" w:rsidR="002F17BE" w:rsidRPr="00083E78" w:rsidRDefault="002F17BE" w:rsidP="00A24996">
            <w:pPr>
              <w:keepNext/>
              <w:tabs>
                <w:tab w:val="left" w:pos="567"/>
              </w:tabs>
              <w:rPr>
                <w:vertAlign w:val="superscript"/>
                <w:lang w:val="lv-LV"/>
              </w:rPr>
            </w:pPr>
            <w:r w:rsidRPr="00083E78">
              <w:rPr>
                <w:lang w:val="lv-LV"/>
              </w:rPr>
              <w:t>29</w:t>
            </w:r>
            <w:r w:rsidRPr="00083E78">
              <w:rPr>
                <w:vertAlign w:val="superscript"/>
                <w:lang w:val="lv-LV"/>
              </w:rPr>
              <w:t>b</w:t>
            </w:r>
          </w:p>
        </w:tc>
      </w:tr>
      <w:tr w:rsidR="002F17BE" w:rsidRPr="00083E78" w14:paraId="13DCE297" w14:textId="77777777" w:rsidTr="00D345D2">
        <w:tc>
          <w:tcPr>
            <w:tcW w:w="3095" w:type="dxa"/>
            <w:tcBorders>
              <w:bottom w:val="single" w:sz="4" w:space="0" w:color="auto"/>
            </w:tcBorders>
          </w:tcPr>
          <w:p w14:paraId="4EA7C119" w14:textId="77777777" w:rsidR="002F17BE" w:rsidRPr="00083E78" w:rsidRDefault="002F17BE" w:rsidP="00A24996">
            <w:pPr>
              <w:keepNext/>
              <w:ind w:left="372"/>
              <w:rPr>
                <w:lang w:val="lv-LV"/>
              </w:rPr>
            </w:pPr>
            <w:r w:rsidRPr="00083E78">
              <w:rPr>
                <w:lang w:val="lv-LV"/>
              </w:rPr>
              <w:t>6 mēneši</w:t>
            </w:r>
          </w:p>
        </w:tc>
        <w:tc>
          <w:tcPr>
            <w:tcW w:w="1625" w:type="dxa"/>
            <w:tcBorders>
              <w:bottom w:val="single" w:sz="4" w:space="0" w:color="auto"/>
            </w:tcBorders>
          </w:tcPr>
          <w:p w14:paraId="14A7CC41" w14:textId="77777777" w:rsidR="002F17BE" w:rsidRPr="00083E78" w:rsidRDefault="002F17BE" w:rsidP="00A24996">
            <w:pPr>
              <w:keepNext/>
              <w:tabs>
                <w:tab w:val="left" w:pos="567"/>
              </w:tabs>
              <w:rPr>
                <w:lang w:val="lv-LV"/>
              </w:rPr>
            </w:pPr>
            <w:r w:rsidRPr="00083E78">
              <w:rPr>
                <w:lang w:val="lv-LV"/>
              </w:rPr>
              <w:t>5</w:t>
            </w:r>
          </w:p>
        </w:tc>
        <w:tc>
          <w:tcPr>
            <w:tcW w:w="1625" w:type="dxa"/>
            <w:tcBorders>
              <w:bottom w:val="single" w:sz="4" w:space="0" w:color="auto"/>
            </w:tcBorders>
          </w:tcPr>
          <w:p w14:paraId="045389DF" w14:textId="77777777" w:rsidR="002F17BE" w:rsidRPr="00083E78" w:rsidRDefault="002F17BE" w:rsidP="00A24996">
            <w:pPr>
              <w:keepNext/>
              <w:tabs>
                <w:tab w:val="left" w:pos="567"/>
              </w:tabs>
              <w:rPr>
                <w:vertAlign w:val="superscript"/>
                <w:lang w:val="lv-LV"/>
              </w:rPr>
            </w:pPr>
            <w:r w:rsidRPr="00083E78">
              <w:rPr>
                <w:lang w:val="lv-LV"/>
              </w:rPr>
              <w:t>28</w:t>
            </w:r>
            <w:r w:rsidRPr="00083E78">
              <w:rPr>
                <w:vertAlign w:val="superscript"/>
                <w:lang w:val="lv-LV"/>
              </w:rPr>
              <w:t>b</w:t>
            </w:r>
          </w:p>
        </w:tc>
      </w:tr>
      <w:tr w:rsidR="002F17BE" w:rsidRPr="00083E78" w14:paraId="022C7C56" w14:textId="77777777" w:rsidTr="00D345D2">
        <w:tc>
          <w:tcPr>
            <w:tcW w:w="6345" w:type="dxa"/>
            <w:gridSpan w:val="3"/>
            <w:tcBorders>
              <w:bottom w:val="single" w:sz="4" w:space="0" w:color="auto"/>
            </w:tcBorders>
          </w:tcPr>
          <w:p w14:paraId="1BED85A3" w14:textId="77777777" w:rsidR="002F17BE" w:rsidRPr="00083E78" w:rsidRDefault="002F17BE" w:rsidP="00A24996">
            <w:pPr>
              <w:keepNext/>
              <w:tabs>
                <w:tab w:val="left" w:pos="567"/>
              </w:tabs>
              <w:rPr>
                <w:lang w:val="lv-LV"/>
              </w:rPr>
            </w:pPr>
            <w:r w:rsidRPr="00083E78">
              <w:rPr>
                <w:lang w:val="lv-LV"/>
              </w:rPr>
              <w:t>a: p</w:t>
            </w:r>
            <w:r w:rsidRPr="00083E78">
              <w:rPr>
                <w:szCs w:val="22"/>
                <w:lang w:val="lv-LV"/>
              </w:rPr>
              <w:sym w:font="Symbol" w:char="F03C"/>
            </w:r>
            <w:r w:rsidRPr="00083E78">
              <w:rPr>
                <w:lang w:val="lv-LV"/>
              </w:rPr>
              <w:t>0,001, Enbrel salīdzinājumā ar placebo</w:t>
            </w:r>
          </w:p>
        </w:tc>
      </w:tr>
      <w:tr w:rsidR="002F17BE" w:rsidRPr="00083E78" w14:paraId="4DC73A53" w14:textId="77777777" w:rsidTr="00D345D2">
        <w:tc>
          <w:tcPr>
            <w:tcW w:w="6345" w:type="dxa"/>
            <w:gridSpan w:val="3"/>
          </w:tcPr>
          <w:p w14:paraId="7FAA929B" w14:textId="77777777" w:rsidR="002F17BE" w:rsidRPr="00083E78" w:rsidRDefault="002F17BE" w:rsidP="00A24996">
            <w:pPr>
              <w:tabs>
                <w:tab w:val="left" w:pos="567"/>
              </w:tabs>
              <w:rPr>
                <w:lang w:val="lv-LV"/>
              </w:rPr>
            </w:pPr>
            <w:r w:rsidRPr="00083E78">
              <w:rPr>
                <w:lang w:val="lv-LV"/>
              </w:rPr>
              <w:t>b: p=0,002, Enbrel salīdzinājumā ar placebo</w:t>
            </w:r>
          </w:p>
        </w:tc>
      </w:tr>
    </w:tbl>
    <w:p w14:paraId="6F154FDA" w14:textId="77777777" w:rsidR="002F17BE" w:rsidRPr="00083E78" w:rsidRDefault="002F17BE" w:rsidP="00D345D2">
      <w:pPr>
        <w:tabs>
          <w:tab w:val="left" w:pos="567"/>
        </w:tabs>
        <w:rPr>
          <w:lang w:val="lv-LV"/>
        </w:rPr>
      </w:pPr>
    </w:p>
    <w:p w14:paraId="1FA545E6" w14:textId="77777777" w:rsidR="002F17BE" w:rsidRPr="00083E78" w:rsidRDefault="002F17BE" w:rsidP="002F17BE">
      <w:pPr>
        <w:tabs>
          <w:tab w:val="left" w:pos="567"/>
        </w:tabs>
        <w:rPr>
          <w:lang w:val="lv-LV"/>
        </w:rPr>
      </w:pPr>
      <w:r w:rsidRPr="00083E78">
        <w:rPr>
          <w:lang w:val="lv-LV"/>
        </w:rPr>
        <w:t>Starp ankilozējošā spondilīta pacientiem, kas saņēma Enbrel, klīniskā atbildes reakcija tika novērota jau pirmās vizītes laikā (</w:t>
      </w:r>
      <w:r w:rsidR="00D22EA2" w:rsidRPr="00083E78">
        <w:rPr>
          <w:szCs w:val="22"/>
          <w:lang w:val="lv-LV"/>
        </w:rPr>
        <w:t>2</w:t>
      </w:r>
      <w:r w:rsidR="00C0400C" w:rsidRPr="00083E78">
        <w:rPr>
          <w:szCs w:val="22"/>
          <w:lang w:val="lv-LV"/>
        </w:rPr>
        <w:t xml:space="preserve"> </w:t>
      </w:r>
      <w:r w:rsidRPr="00083E78">
        <w:rPr>
          <w:lang w:val="lv-LV"/>
        </w:rPr>
        <w:t>nedēļas), un tā saglabājās 6 terapijas mēnešu laikā. Atbildes reakcijas bija līdzīgas pacientiem, kuri vienlaicīgi saņēma papildu terapiju izejas stāvoklī ar pacientiem, kuri šādu terapiju nesaņēma.</w:t>
      </w:r>
    </w:p>
    <w:p w14:paraId="22774B05" w14:textId="77777777" w:rsidR="002F17BE" w:rsidRPr="00083E78" w:rsidRDefault="002F17BE" w:rsidP="002F17BE">
      <w:pPr>
        <w:tabs>
          <w:tab w:val="left" w:pos="567"/>
        </w:tabs>
        <w:rPr>
          <w:lang w:val="lv-LV"/>
        </w:rPr>
      </w:pPr>
    </w:p>
    <w:p w14:paraId="5585B6B6" w14:textId="77777777" w:rsidR="002F17BE" w:rsidRPr="00083E78" w:rsidRDefault="002F17BE" w:rsidP="002F17BE">
      <w:pPr>
        <w:tabs>
          <w:tab w:val="left" w:pos="567"/>
        </w:tabs>
        <w:rPr>
          <w:lang w:val="lv-LV"/>
        </w:rPr>
      </w:pPr>
      <w:r w:rsidRPr="00083E78">
        <w:rPr>
          <w:lang w:val="lv-LV"/>
        </w:rPr>
        <w:t>Līdzīgi rezultāti tika iegūti arī 2 mazākajos ankilozējošā spondilīta klīniskajos pētījumos.</w:t>
      </w:r>
    </w:p>
    <w:p w14:paraId="05BF514B" w14:textId="77777777" w:rsidR="002F17BE" w:rsidRPr="00083E78" w:rsidRDefault="002F17BE" w:rsidP="002F17BE">
      <w:pPr>
        <w:tabs>
          <w:tab w:val="left" w:pos="567"/>
        </w:tabs>
        <w:rPr>
          <w:lang w:val="lv-LV"/>
        </w:rPr>
      </w:pPr>
    </w:p>
    <w:p w14:paraId="179E5050" w14:textId="77777777" w:rsidR="002F17BE" w:rsidRPr="00083E78" w:rsidRDefault="002F17BE" w:rsidP="002F17BE">
      <w:pPr>
        <w:tabs>
          <w:tab w:val="left" w:pos="567"/>
        </w:tabs>
        <w:rPr>
          <w:lang w:val="lv-LV"/>
        </w:rPr>
      </w:pPr>
      <w:r w:rsidRPr="00083E78">
        <w:rPr>
          <w:lang w:val="lv-LV"/>
        </w:rPr>
        <w:t>Ceturtajā pētījumā – dubult</w:t>
      </w:r>
      <w:r w:rsidR="001E71A3" w:rsidRPr="00083E78">
        <w:rPr>
          <w:lang w:val="lv-LV"/>
        </w:rPr>
        <w:t>maskētā</w:t>
      </w:r>
      <w:r w:rsidRPr="00083E78">
        <w:rPr>
          <w:lang w:val="lv-LV"/>
        </w:rPr>
        <w:t xml:space="preserve">, placebo kontrolētā pētījumā 356 pacientiem ar aktīvu ankilozējošo spondilītu, tika </w:t>
      </w:r>
      <w:r w:rsidR="009B3D2A" w:rsidRPr="00083E78">
        <w:rPr>
          <w:lang w:val="lv-LV"/>
        </w:rPr>
        <w:t xml:space="preserve">novērtēts </w:t>
      </w:r>
      <w:r w:rsidRPr="00083E78">
        <w:rPr>
          <w:lang w:val="lv-LV"/>
        </w:rPr>
        <w:t xml:space="preserve">Enbrel 50 mg (divas 25 mg subkutānas injekcijas) lietošanas </w:t>
      </w:r>
      <w:r w:rsidR="009B3D2A" w:rsidRPr="00083E78">
        <w:rPr>
          <w:lang w:val="lv-LV"/>
        </w:rPr>
        <w:t xml:space="preserve">drošums </w:t>
      </w:r>
      <w:r w:rsidRPr="00083E78">
        <w:rPr>
          <w:lang w:val="lv-LV"/>
        </w:rPr>
        <w:t xml:space="preserve">un efektivitāte, lietojot to vienu reizi nedēļā, salīdzinot ar Enbrel 25 mg divas reizes nedēļā. </w:t>
      </w:r>
      <w:r w:rsidR="00E4098D" w:rsidRPr="00083E78">
        <w:rPr>
          <w:lang w:val="lv-LV"/>
        </w:rPr>
        <w:t>Drošum</w:t>
      </w:r>
      <w:r w:rsidR="008D3137" w:rsidRPr="00083E78">
        <w:rPr>
          <w:lang w:val="lv-LV"/>
        </w:rPr>
        <w:t>a</w:t>
      </w:r>
      <w:r w:rsidR="00E4098D" w:rsidRPr="00083E78">
        <w:rPr>
          <w:lang w:val="lv-LV"/>
        </w:rPr>
        <w:t xml:space="preserve"> un e</w:t>
      </w:r>
      <w:r w:rsidRPr="00083E78">
        <w:rPr>
          <w:lang w:val="lv-LV"/>
        </w:rPr>
        <w:t>fektivitāte</w:t>
      </w:r>
      <w:r w:rsidR="00E4098D" w:rsidRPr="00083E78">
        <w:rPr>
          <w:lang w:val="lv-LV"/>
        </w:rPr>
        <w:t>s profili</w:t>
      </w:r>
      <w:r w:rsidRPr="00083E78">
        <w:rPr>
          <w:lang w:val="lv-LV"/>
        </w:rPr>
        <w:t xml:space="preserve">, lietojot </w:t>
      </w:r>
      <w:r w:rsidR="00E4098D" w:rsidRPr="00083E78">
        <w:rPr>
          <w:lang w:val="lv-LV"/>
        </w:rPr>
        <w:t xml:space="preserve">devu shēmu </w:t>
      </w:r>
      <w:r w:rsidRPr="00083E78">
        <w:rPr>
          <w:lang w:val="lv-LV"/>
        </w:rPr>
        <w:t>50 mg vienu reizi nedēļā</w:t>
      </w:r>
      <w:r w:rsidR="00E4098D" w:rsidRPr="00083E78">
        <w:rPr>
          <w:lang w:val="lv-LV"/>
        </w:rPr>
        <w:t xml:space="preserve"> un 25 mg divas reizes nedēļā</w:t>
      </w:r>
      <w:r w:rsidRPr="00083E78">
        <w:rPr>
          <w:lang w:val="lv-LV"/>
        </w:rPr>
        <w:t>, bija līdzīg</w:t>
      </w:r>
      <w:r w:rsidR="00E4098D" w:rsidRPr="00083E78">
        <w:rPr>
          <w:lang w:val="lv-LV"/>
        </w:rPr>
        <w:t>i</w:t>
      </w:r>
      <w:r w:rsidRPr="00083E78">
        <w:rPr>
          <w:lang w:val="lv-LV"/>
        </w:rPr>
        <w:t>.</w:t>
      </w:r>
    </w:p>
    <w:p w14:paraId="2F7BCB08" w14:textId="77777777" w:rsidR="00BD7DBE" w:rsidRPr="00083E78" w:rsidRDefault="00BD7DBE" w:rsidP="002F17BE">
      <w:pPr>
        <w:tabs>
          <w:tab w:val="left" w:pos="567"/>
        </w:tabs>
        <w:rPr>
          <w:lang w:val="lv-LV"/>
        </w:rPr>
      </w:pPr>
    </w:p>
    <w:p w14:paraId="3B28ADB3" w14:textId="77777777" w:rsidR="006B6A69" w:rsidRPr="00083E78" w:rsidRDefault="006B6A69" w:rsidP="006B6A69">
      <w:pPr>
        <w:tabs>
          <w:tab w:val="left" w:pos="567"/>
        </w:tabs>
        <w:rPr>
          <w:i/>
          <w:lang w:val="lv-LV"/>
        </w:rPr>
      </w:pPr>
      <w:r w:rsidRPr="00083E78">
        <w:rPr>
          <w:i/>
          <w:lang w:val="lv-LV"/>
        </w:rPr>
        <w:t>Pieaugušie pacienti ar ner</w:t>
      </w:r>
      <w:r w:rsidR="00E4098D" w:rsidRPr="00083E78">
        <w:rPr>
          <w:i/>
          <w:lang w:val="lv-LV"/>
        </w:rPr>
        <w:t>adi</w:t>
      </w:r>
      <w:r w:rsidRPr="00083E78">
        <w:rPr>
          <w:i/>
          <w:lang w:val="lv-LV"/>
        </w:rPr>
        <w:t>o</w:t>
      </w:r>
      <w:r w:rsidR="00577F80" w:rsidRPr="00083E78">
        <w:rPr>
          <w:i/>
          <w:lang w:val="lv-LV"/>
        </w:rPr>
        <w:t>grāf</w:t>
      </w:r>
      <w:r w:rsidRPr="00083E78">
        <w:rPr>
          <w:i/>
          <w:lang w:val="lv-LV"/>
        </w:rPr>
        <w:t>isku aksiālo spondiloartrītu</w:t>
      </w:r>
    </w:p>
    <w:p w14:paraId="229C83EC" w14:textId="77777777" w:rsidR="00EE26C6" w:rsidRPr="00083E78" w:rsidRDefault="00EE26C6" w:rsidP="00216B1E">
      <w:pPr>
        <w:tabs>
          <w:tab w:val="left" w:pos="567"/>
        </w:tabs>
        <w:rPr>
          <w:lang w:val="lv-LV"/>
        </w:rPr>
      </w:pPr>
    </w:p>
    <w:p w14:paraId="697DAAAE" w14:textId="77777777" w:rsidR="00EE26C6" w:rsidRPr="00083E78" w:rsidRDefault="00EE26C6" w:rsidP="00216B1E">
      <w:pPr>
        <w:tabs>
          <w:tab w:val="left" w:pos="567"/>
        </w:tabs>
        <w:rPr>
          <w:i/>
          <w:iCs/>
          <w:u w:val="single"/>
          <w:lang w:val="lv-LV"/>
        </w:rPr>
      </w:pPr>
      <w:r w:rsidRPr="00083E78">
        <w:rPr>
          <w:i/>
          <w:iCs/>
          <w:u w:val="single"/>
          <w:lang w:val="lv-LV"/>
        </w:rPr>
        <w:t>1. pētījums</w:t>
      </w:r>
    </w:p>
    <w:p w14:paraId="1509CD06" w14:textId="77777777" w:rsidR="00216B1E" w:rsidRPr="00083E78" w:rsidRDefault="006B6A69" w:rsidP="00216B1E">
      <w:pPr>
        <w:tabs>
          <w:tab w:val="left" w:pos="567"/>
        </w:tabs>
        <w:rPr>
          <w:lang w:val="lv-LV"/>
        </w:rPr>
      </w:pPr>
      <w:r w:rsidRPr="00083E78">
        <w:rPr>
          <w:lang w:val="lv-LV"/>
        </w:rPr>
        <w:t xml:space="preserve">Enbrel efektivitāte pacientiem ar </w:t>
      </w:r>
      <w:r w:rsidR="00E4098D" w:rsidRPr="00083E78">
        <w:rPr>
          <w:lang w:val="lv-LV"/>
        </w:rPr>
        <w:t>neradio</w:t>
      </w:r>
      <w:r w:rsidR="00577F80" w:rsidRPr="00083E78">
        <w:rPr>
          <w:lang w:val="lv-LV"/>
        </w:rPr>
        <w:t>grāf</w:t>
      </w:r>
      <w:r w:rsidR="00E4098D" w:rsidRPr="00083E78">
        <w:rPr>
          <w:lang w:val="lv-LV"/>
        </w:rPr>
        <w:t xml:space="preserve">isku </w:t>
      </w:r>
      <w:r w:rsidRPr="00083E78">
        <w:rPr>
          <w:lang w:val="lv-LV"/>
        </w:rPr>
        <w:t>aksiālo spondiloartrītu (nr-AxSpa) tika novērtēta randomizētā 12 nedēļu dubultmaskētā placebo kontrolētā pētījumā. Pētījumā piedalījās 215 pieaugušie pacienti (modificētā terapijai paredzēto pacientu populācija) ar aktīvu nr-AxSpa (vecumā no 18–49 gadiem), kuriem bija noteikts aksiālais spondiloartrīts, kas atbilst ASAS klasifikācijas kritērijiem, bet neatbilst modificētajiem Ņujorkas AS kritērijiem. Pacientiem bija jābūt arī ar nepietiekamu atbildes reakciju uz diviem vai vairākiem NPL vai to nepanesību. Dubultmaskētajā periodā pacienti 12 nedēļas saņēma 50 mg Enbrel vai placebo vienu reizi nedēļā. Primārais efektivitātes rādītājs (ASAS 40) bija 40% uzlabošanās vismaz trijās no četrām ASAS kategorijām</w:t>
      </w:r>
      <w:r w:rsidR="00E4098D" w:rsidRPr="00083E78">
        <w:rPr>
          <w:lang w:val="lv-LV"/>
        </w:rPr>
        <w:t xml:space="preserve"> un</w:t>
      </w:r>
      <w:r w:rsidRPr="00083E78">
        <w:rPr>
          <w:lang w:val="lv-LV"/>
        </w:rPr>
        <w:t xml:space="preserve"> </w:t>
      </w:r>
      <w:r w:rsidR="00E4098D" w:rsidRPr="00083E78">
        <w:rPr>
          <w:lang w:val="lv-LV"/>
        </w:rPr>
        <w:t>ne</w:t>
      </w:r>
      <w:r w:rsidRPr="00083E78">
        <w:rPr>
          <w:lang w:val="lv-LV"/>
        </w:rPr>
        <w:t xml:space="preserve">pasliktināšanās </w:t>
      </w:r>
      <w:r w:rsidR="00E4098D" w:rsidRPr="00083E78">
        <w:rPr>
          <w:lang w:val="lv-LV"/>
        </w:rPr>
        <w:t>pārējās</w:t>
      </w:r>
      <w:r w:rsidRPr="00083E78">
        <w:rPr>
          <w:lang w:val="lv-LV"/>
        </w:rPr>
        <w:t xml:space="preserve"> kategorijā</w:t>
      </w:r>
      <w:r w:rsidR="00E4098D" w:rsidRPr="00083E78">
        <w:rPr>
          <w:lang w:val="lv-LV"/>
        </w:rPr>
        <w:t>s</w:t>
      </w:r>
      <w:r w:rsidRPr="00083E78">
        <w:rPr>
          <w:lang w:val="lv-LV"/>
        </w:rPr>
        <w:t>. Pēc dubultmaskētā posma sekoja atklātais periods, kurā visi pacienti saņēma 50 mg Enbrel vienu reizi nedēļā vēl 92 nedēļas.</w:t>
      </w:r>
      <w:r w:rsidR="00B02AD9" w:rsidRPr="00083E78">
        <w:rPr>
          <w:lang w:val="lv-LV"/>
        </w:rPr>
        <w:t xml:space="preserve"> Lai novērtētu iekaisuma pakāpi, sākuma stāvoklī un 12. un 104. terapijas nedēļā tika veikti iliosakrālās locītavas un mugurkaula KMR izmeklējumi.</w:t>
      </w:r>
    </w:p>
    <w:p w14:paraId="340B23AA" w14:textId="77777777" w:rsidR="00216B1E" w:rsidRPr="00083E78" w:rsidRDefault="00216B1E" w:rsidP="00216B1E">
      <w:pPr>
        <w:tabs>
          <w:tab w:val="left" w:pos="567"/>
        </w:tabs>
        <w:rPr>
          <w:lang w:val="lv-LV"/>
        </w:rPr>
      </w:pPr>
    </w:p>
    <w:p w14:paraId="2A640B59" w14:textId="77777777" w:rsidR="00216B1E" w:rsidRPr="00083E78" w:rsidRDefault="00216B1E" w:rsidP="00216B1E">
      <w:pPr>
        <w:tabs>
          <w:tab w:val="left" w:pos="567"/>
        </w:tabs>
        <w:rPr>
          <w:i/>
          <w:lang w:val="lv-LV"/>
        </w:rPr>
      </w:pPr>
      <w:r w:rsidRPr="00083E78">
        <w:rPr>
          <w:lang w:val="lv-LV"/>
        </w:rPr>
        <w:t xml:space="preserve">Salīdzinot ar placebo, terapija ar Enbrel uzrādīja statistiski būtisku uzlabošanos ASAS 40, ASAS 20 un ASAS 5/6 novērtējumā. Būtiska uzlabošanās tika novērota arī </w:t>
      </w:r>
      <w:r w:rsidR="00E4098D" w:rsidRPr="00083E78">
        <w:rPr>
          <w:lang w:val="lv-LV"/>
        </w:rPr>
        <w:t xml:space="preserve">attiecībā uz </w:t>
      </w:r>
      <w:r w:rsidRPr="00083E78">
        <w:rPr>
          <w:lang w:val="lv-LV"/>
        </w:rPr>
        <w:t>ASAS daļēj</w:t>
      </w:r>
      <w:r w:rsidR="00E4098D" w:rsidRPr="00083E78">
        <w:rPr>
          <w:lang w:val="lv-LV"/>
        </w:rPr>
        <w:t>u</w:t>
      </w:r>
      <w:r w:rsidRPr="00083E78">
        <w:rPr>
          <w:lang w:val="lv-LV"/>
        </w:rPr>
        <w:t xml:space="preserve"> remisij</w:t>
      </w:r>
      <w:r w:rsidR="00E4098D" w:rsidRPr="00083E78">
        <w:rPr>
          <w:lang w:val="lv-LV"/>
        </w:rPr>
        <w:t>u</w:t>
      </w:r>
      <w:r w:rsidRPr="00083E78">
        <w:rPr>
          <w:lang w:val="lv-LV"/>
        </w:rPr>
        <w:t xml:space="preserve"> un BASDAI 50. 12. nedēļas rezultāti apkopoti tabulā zemāk</w:t>
      </w:r>
    </w:p>
    <w:p w14:paraId="5B141FF6" w14:textId="77777777" w:rsidR="00EA690F" w:rsidRPr="00083E78" w:rsidRDefault="00EA690F" w:rsidP="00BD7DBE">
      <w:pPr>
        <w:tabs>
          <w:tab w:val="left" w:pos="567"/>
        </w:tabs>
        <w:jc w:val="center"/>
        <w:rPr>
          <w:b/>
          <w:lang w:val="lv-LV"/>
        </w:rPr>
      </w:pPr>
    </w:p>
    <w:p w14:paraId="2E1AF6E9" w14:textId="77777777" w:rsidR="00BD7DBE" w:rsidRPr="00083E78" w:rsidRDefault="00BD7DBE" w:rsidP="00A24996">
      <w:pPr>
        <w:keepNext/>
        <w:keepLines/>
        <w:tabs>
          <w:tab w:val="left" w:pos="567"/>
        </w:tabs>
        <w:rPr>
          <w:b/>
          <w:lang w:val="lv-LV"/>
        </w:rPr>
      </w:pPr>
      <w:r w:rsidRPr="00083E78">
        <w:rPr>
          <w:b/>
          <w:lang w:val="lv-LV"/>
        </w:rPr>
        <w:lastRenderedPageBreak/>
        <w:t>Efektivitātes atbildes reakcija placebo kontrolētā nr-AxSpa pētījumā: procentuālais pacientu skaits, kas sasniedza mērķa kritērijus</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2"/>
        <w:gridCol w:w="2976"/>
        <w:gridCol w:w="2107"/>
      </w:tblGrid>
      <w:tr w:rsidR="00BD7DBE" w:rsidRPr="00083E78" w14:paraId="1471C02E" w14:textId="77777777" w:rsidTr="00527AB1">
        <w:tc>
          <w:tcPr>
            <w:tcW w:w="3870" w:type="dxa"/>
          </w:tcPr>
          <w:p w14:paraId="5B7F1A9D" w14:textId="77777777" w:rsidR="00BD7DBE" w:rsidRPr="00083E78" w:rsidRDefault="00BD7DBE" w:rsidP="00A24996">
            <w:pPr>
              <w:keepNext/>
              <w:keepLines/>
              <w:tabs>
                <w:tab w:val="left" w:pos="567"/>
              </w:tabs>
              <w:rPr>
                <w:lang w:val="lv-LV"/>
              </w:rPr>
            </w:pPr>
            <w:r w:rsidRPr="00083E78">
              <w:rPr>
                <w:lang w:val="lv-LV"/>
              </w:rPr>
              <w:t>Dubultmaskētās klīniskās</w:t>
            </w:r>
          </w:p>
          <w:p w14:paraId="362CEE4D" w14:textId="77777777" w:rsidR="00BD7DBE" w:rsidRPr="00083E78" w:rsidRDefault="00BD7DBE" w:rsidP="00A24996">
            <w:pPr>
              <w:keepNext/>
              <w:keepLines/>
              <w:tabs>
                <w:tab w:val="left" w:pos="567"/>
              </w:tabs>
              <w:rPr>
                <w:lang w:val="lv-LV"/>
              </w:rPr>
            </w:pPr>
            <w:r w:rsidRPr="00083E78">
              <w:rPr>
                <w:lang w:val="lv-LV"/>
              </w:rPr>
              <w:t>atbildes reakcijas 12. terapijas nedēļā</w:t>
            </w:r>
          </w:p>
        </w:tc>
        <w:tc>
          <w:tcPr>
            <w:tcW w:w="3060" w:type="dxa"/>
          </w:tcPr>
          <w:p w14:paraId="74BEBDB6" w14:textId="77777777" w:rsidR="00BD7DBE" w:rsidRPr="00083E78" w:rsidRDefault="00BD7DBE" w:rsidP="00A24996">
            <w:pPr>
              <w:keepNext/>
              <w:keepLines/>
              <w:tabs>
                <w:tab w:val="left" w:pos="567"/>
              </w:tabs>
              <w:jc w:val="center"/>
              <w:rPr>
                <w:lang w:val="lv-LV"/>
              </w:rPr>
            </w:pPr>
            <w:r w:rsidRPr="00083E78">
              <w:rPr>
                <w:lang w:val="lv-LV"/>
              </w:rPr>
              <w:t>Placebo</w:t>
            </w:r>
          </w:p>
          <w:p w14:paraId="5480E2BB" w14:textId="77777777" w:rsidR="00BD7DBE" w:rsidRPr="00083E78" w:rsidRDefault="00BD7DBE" w:rsidP="00A24996">
            <w:pPr>
              <w:keepNext/>
              <w:keepLines/>
              <w:tabs>
                <w:tab w:val="left" w:pos="567"/>
              </w:tabs>
              <w:jc w:val="center"/>
              <w:rPr>
                <w:lang w:val="lv-LV"/>
              </w:rPr>
            </w:pPr>
            <w:r w:rsidRPr="00083E78">
              <w:rPr>
                <w:lang w:val="lv-LV"/>
              </w:rPr>
              <w:t>N=106 līdz 109*</w:t>
            </w:r>
          </w:p>
        </w:tc>
        <w:tc>
          <w:tcPr>
            <w:tcW w:w="2159" w:type="dxa"/>
          </w:tcPr>
          <w:p w14:paraId="6F870443" w14:textId="77777777" w:rsidR="00BD7DBE" w:rsidRPr="00083E78" w:rsidRDefault="00BD7DBE" w:rsidP="00A24996">
            <w:pPr>
              <w:keepNext/>
              <w:keepLines/>
              <w:tabs>
                <w:tab w:val="left" w:pos="567"/>
              </w:tabs>
              <w:jc w:val="center"/>
              <w:rPr>
                <w:lang w:val="lv-LV"/>
              </w:rPr>
            </w:pPr>
            <w:r w:rsidRPr="00083E78">
              <w:rPr>
                <w:lang w:val="lv-LV"/>
              </w:rPr>
              <w:t>Enbrel</w:t>
            </w:r>
          </w:p>
          <w:p w14:paraId="29BB607F" w14:textId="77777777" w:rsidR="00BD7DBE" w:rsidRPr="00083E78" w:rsidRDefault="00BD7DBE" w:rsidP="00A24996">
            <w:pPr>
              <w:keepNext/>
              <w:keepLines/>
              <w:tabs>
                <w:tab w:val="left" w:pos="567"/>
              </w:tabs>
              <w:jc w:val="center"/>
              <w:rPr>
                <w:lang w:val="lv-LV"/>
              </w:rPr>
            </w:pPr>
            <w:r w:rsidRPr="00083E78">
              <w:rPr>
                <w:lang w:val="lv-LV"/>
              </w:rPr>
              <w:t>N=103 līdz 105*</w:t>
            </w:r>
          </w:p>
        </w:tc>
      </w:tr>
      <w:tr w:rsidR="00BD7DBE" w:rsidRPr="00083E78" w14:paraId="236DF0D1" w14:textId="77777777" w:rsidTr="00527AB1">
        <w:tc>
          <w:tcPr>
            <w:tcW w:w="3870" w:type="dxa"/>
          </w:tcPr>
          <w:p w14:paraId="6AE66898" w14:textId="77777777" w:rsidR="00BD7DBE" w:rsidRPr="00083E78" w:rsidRDefault="00BD7DBE" w:rsidP="00A24996">
            <w:pPr>
              <w:keepNext/>
              <w:keepLines/>
              <w:tabs>
                <w:tab w:val="left" w:pos="567"/>
              </w:tabs>
              <w:rPr>
                <w:lang w:val="lv-LV"/>
              </w:rPr>
            </w:pPr>
            <w:r w:rsidRPr="00083E78">
              <w:rPr>
                <w:lang w:val="lv-LV"/>
              </w:rPr>
              <w:t>ASAS** 40</w:t>
            </w:r>
          </w:p>
        </w:tc>
        <w:tc>
          <w:tcPr>
            <w:tcW w:w="3060" w:type="dxa"/>
          </w:tcPr>
          <w:p w14:paraId="24477ECA" w14:textId="77777777" w:rsidR="00BD7DBE" w:rsidRPr="00083E78" w:rsidRDefault="00BD7DBE" w:rsidP="00A24996">
            <w:pPr>
              <w:keepNext/>
              <w:keepLines/>
              <w:tabs>
                <w:tab w:val="left" w:pos="567"/>
              </w:tabs>
              <w:jc w:val="center"/>
              <w:rPr>
                <w:lang w:val="lv-LV"/>
              </w:rPr>
            </w:pPr>
            <w:r w:rsidRPr="00083E78">
              <w:rPr>
                <w:lang w:val="lv-LV"/>
              </w:rPr>
              <w:t>15,7</w:t>
            </w:r>
          </w:p>
        </w:tc>
        <w:tc>
          <w:tcPr>
            <w:tcW w:w="2159" w:type="dxa"/>
          </w:tcPr>
          <w:p w14:paraId="65D7D0B1" w14:textId="77777777" w:rsidR="00BD7DBE" w:rsidRPr="00083E78" w:rsidRDefault="00BD7DBE" w:rsidP="00A24996">
            <w:pPr>
              <w:keepNext/>
              <w:keepLines/>
              <w:tabs>
                <w:tab w:val="left" w:pos="567"/>
              </w:tabs>
              <w:jc w:val="center"/>
              <w:rPr>
                <w:lang w:val="lv-LV"/>
              </w:rPr>
            </w:pPr>
            <w:r w:rsidRPr="00083E78">
              <w:rPr>
                <w:lang w:val="lv-LV"/>
              </w:rPr>
              <w:t>32,4</w:t>
            </w:r>
            <w:r w:rsidR="0065420E" w:rsidRPr="00083E78">
              <w:rPr>
                <w:vertAlign w:val="superscript"/>
                <w:lang w:val="lv-LV"/>
              </w:rPr>
              <w:t>b</w:t>
            </w:r>
          </w:p>
        </w:tc>
      </w:tr>
      <w:tr w:rsidR="00BD7DBE" w:rsidRPr="00083E78" w14:paraId="7ADB6A68" w14:textId="77777777" w:rsidTr="00527AB1">
        <w:tc>
          <w:tcPr>
            <w:tcW w:w="3870" w:type="dxa"/>
          </w:tcPr>
          <w:p w14:paraId="4BBC4596" w14:textId="77777777" w:rsidR="00BD7DBE" w:rsidRPr="00083E78" w:rsidRDefault="00BD7DBE" w:rsidP="00A24996">
            <w:pPr>
              <w:keepNext/>
              <w:keepLines/>
              <w:tabs>
                <w:tab w:val="left" w:pos="567"/>
              </w:tabs>
              <w:rPr>
                <w:lang w:val="lv-LV"/>
              </w:rPr>
            </w:pPr>
            <w:r w:rsidRPr="00083E78">
              <w:rPr>
                <w:lang w:val="lv-LV"/>
              </w:rPr>
              <w:t>ASAS 20</w:t>
            </w:r>
          </w:p>
        </w:tc>
        <w:tc>
          <w:tcPr>
            <w:tcW w:w="3060" w:type="dxa"/>
          </w:tcPr>
          <w:p w14:paraId="10C66629" w14:textId="77777777" w:rsidR="00BD7DBE" w:rsidRPr="00083E78" w:rsidRDefault="00BD7DBE" w:rsidP="00A24996">
            <w:pPr>
              <w:keepNext/>
              <w:keepLines/>
              <w:tabs>
                <w:tab w:val="left" w:pos="567"/>
              </w:tabs>
              <w:jc w:val="center"/>
              <w:rPr>
                <w:lang w:val="lv-LV"/>
              </w:rPr>
            </w:pPr>
            <w:r w:rsidRPr="00083E78">
              <w:rPr>
                <w:lang w:val="lv-LV"/>
              </w:rPr>
              <w:t>36,1</w:t>
            </w:r>
          </w:p>
        </w:tc>
        <w:tc>
          <w:tcPr>
            <w:tcW w:w="2159" w:type="dxa"/>
          </w:tcPr>
          <w:p w14:paraId="2649DE21" w14:textId="77777777" w:rsidR="00BD7DBE" w:rsidRPr="00083E78" w:rsidRDefault="00BD7DBE" w:rsidP="00A24996">
            <w:pPr>
              <w:keepNext/>
              <w:keepLines/>
              <w:tabs>
                <w:tab w:val="left" w:pos="567"/>
              </w:tabs>
              <w:jc w:val="center"/>
              <w:rPr>
                <w:lang w:val="lv-LV"/>
              </w:rPr>
            </w:pPr>
            <w:r w:rsidRPr="00083E78">
              <w:rPr>
                <w:lang w:val="lv-LV"/>
              </w:rPr>
              <w:t>52,4</w:t>
            </w:r>
            <w:r w:rsidR="0065420E" w:rsidRPr="00083E78">
              <w:rPr>
                <w:vertAlign w:val="superscript"/>
                <w:lang w:val="lv-LV"/>
              </w:rPr>
              <w:t>c</w:t>
            </w:r>
          </w:p>
        </w:tc>
      </w:tr>
      <w:tr w:rsidR="00BD7DBE" w:rsidRPr="00083E78" w14:paraId="1ADBA923" w14:textId="77777777" w:rsidTr="00527AB1">
        <w:tc>
          <w:tcPr>
            <w:tcW w:w="3870" w:type="dxa"/>
          </w:tcPr>
          <w:p w14:paraId="4E8E107D" w14:textId="77777777" w:rsidR="00BD7DBE" w:rsidRPr="00083E78" w:rsidRDefault="00BD7DBE" w:rsidP="00527AB1">
            <w:pPr>
              <w:tabs>
                <w:tab w:val="left" w:pos="567"/>
              </w:tabs>
              <w:rPr>
                <w:lang w:val="lv-LV"/>
              </w:rPr>
            </w:pPr>
            <w:r w:rsidRPr="00083E78">
              <w:rPr>
                <w:lang w:val="lv-LV"/>
              </w:rPr>
              <w:t>ASAS 5/6</w:t>
            </w:r>
          </w:p>
        </w:tc>
        <w:tc>
          <w:tcPr>
            <w:tcW w:w="3060" w:type="dxa"/>
          </w:tcPr>
          <w:p w14:paraId="3B1B7D3A" w14:textId="77777777" w:rsidR="00BD7DBE" w:rsidRPr="00083E78" w:rsidRDefault="00BD7DBE" w:rsidP="00527AB1">
            <w:pPr>
              <w:tabs>
                <w:tab w:val="left" w:pos="567"/>
              </w:tabs>
              <w:jc w:val="center"/>
              <w:rPr>
                <w:lang w:val="lv-LV"/>
              </w:rPr>
            </w:pPr>
            <w:r w:rsidRPr="00083E78">
              <w:rPr>
                <w:lang w:val="lv-LV"/>
              </w:rPr>
              <w:t>10,4</w:t>
            </w:r>
          </w:p>
        </w:tc>
        <w:tc>
          <w:tcPr>
            <w:tcW w:w="2159" w:type="dxa"/>
          </w:tcPr>
          <w:p w14:paraId="289FF08A" w14:textId="77777777" w:rsidR="00BD7DBE" w:rsidRPr="00083E78" w:rsidRDefault="00BD7DBE" w:rsidP="0065420E">
            <w:pPr>
              <w:tabs>
                <w:tab w:val="left" w:pos="567"/>
              </w:tabs>
              <w:jc w:val="center"/>
              <w:rPr>
                <w:lang w:val="lv-LV"/>
              </w:rPr>
            </w:pPr>
            <w:r w:rsidRPr="00083E78">
              <w:rPr>
                <w:lang w:val="lv-LV"/>
              </w:rPr>
              <w:t>33,0</w:t>
            </w:r>
            <w:r w:rsidR="0065420E" w:rsidRPr="00083E78">
              <w:rPr>
                <w:vertAlign w:val="superscript"/>
                <w:lang w:val="lv-LV"/>
              </w:rPr>
              <w:t>a</w:t>
            </w:r>
          </w:p>
        </w:tc>
      </w:tr>
      <w:tr w:rsidR="00BD7DBE" w:rsidRPr="00083E78" w14:paraId="27F6FCDF" w14:textId="77777777" w:rsidTr="00527AB1">
        <w:tc>
          <w:tcPr>
            <w:tcW w:w="3870" w:type="dxa"/>
          </w:tcPr>
          <w:p w14:paraId="77F476BB" w14:textId="77777777" w:rsidR="00BD7DBE" w:rsidRPr="00083E78" w:rsidRDefault="00BD7DBE" w:rsidP="00527AB1">
            <w:pPr>
              <w:tabs>
                <w:tab w:val="left" w:pos="567"/>
              </w:tabs>
              <w:rPr>
                <w:lang w:val="lv-LV"/>
              </w:rPr>
            </w:pPr>
            <w:r w:rsidRPr="00083E78">
              <w:rPr>
                <w:lang w:val="lv-LV"/>
              </w:rPr>
              <w:t>ASAS daļējā remisija</w:t>
            </w:r>
          </w:p>
        </w:tc>
        <w:tc>
          <w:tcPr>
            <w:tcW w:w="3060" w:type="dxa"/>
          </w:tcPr>
          <w:p w14:paraId="787BEE06" w14:textId="77777777" w:rsidR="00BD7DBE" w:rsidRPr="00083E78" w:rsidRDefault="00BD7DBE" w:rsidP="00527AB1">
            <w:pPr>
              <w:tabs>
                <w:tab w:val="left" w:pos="567"/>
              </w:tabs>
              <w:jc w:val="center"/>
              <w:rPr>
                <w:lang w:val="lv-LV"/>
              </w:rPr>
            </w:pPr>
            <w:r w:rsidRPr="00083E78">
              <w:rPr>
                <w:lang w:val="lv-LV"/>
              </w:rPr>
              <w:t>11,9</w:t>
            </w:r>
          </w:p>
        </w:tc>
        <w:tc>
          <w:tcPr>
            <w:tcW w:w="2159" w:type="dxa"/>
          </w:tcPr>
          <w:p w14:paraId="45675364" w14:textId="77777777" w:rsidR="00BD7DBE" w:rsidRPr="00083E78" w:rsidRDefault="00BD7DBE" w:rsidP="0065420E">
            <w:pPr>
              <w:tabs>
                <w:tab w:val="left" w:pos="567"/>
              </w:tabs>
              <w:jc w:val="center"/>
              <w:rPr>
                <w:lang w:val="lv-LV"/>
              </w:rPr>
            </w:pPr>
            <w:r w:rsidRPr="00083E78">
              <w:rPr>
                <w:lang w:val="lv-LV"/>
              </w:rPr>
              <w:t>24,8</w:t>
            </w:r>
            <w:r w:rsidR="0065420E" w:rsidRPr="00083E78">
              <w:rPr>
                <w:vertAlign w:val="superscript"/>
                <w:lang w:val="lv-LV"/>
              </w:rPr>
              <w:t>c</w:t>
            </w:r>
          </w:p>
        </w:tc>
      </w:tr>
      <w:tr w:rsidR="00BD7DBE" w:rsidRPr="00083E78" w14:paraId="4931EE54" w14:textId="77777777" w:rsidTr="00527AB1">
        <w:tc>
          <w:tcPr>
            <w:tcW w:w="3870" w:type="dxa"/>
          </w:tcPr>
          <w:p w14:paraId="494FACCF" w14:textId="77777777" w:rsidR="00BD7DBE" w:rsidRPr="00083E78" w:rsidRDefault="00BD7DBE" w:rsidP="00527AB1">
            <w:pPr>
              <w:tabs>
                <w:tab w:val="left" w:pos="567"/>
              </w:tabs>
              <w:rPr>
                <w:lang w:val="lv-LV"/>
              </w:rPr>
            </w:pPr>
            <w:r w:rsidRPr="00083E78">
              <w:rPr>
                <w:lang w:val="lv-LV"/>
              </w:rPr>
              <w:t>BASDAI***50</w:t>
            </w:r>
          </w:p>
        </w:tc>
        <w:tc>
          <w:tcPr>
            <w:tcW w:w="3060" w:type="dxa"/>
          </w:tcPr>
          <w:p w14:paraId="10A56B13" w14:textId="77777777" w:rsidR="00BD7DBE" w:rsidRPr="00083E78" w:rsidRDefault="00BD7DBE" w:rsidP="00527AB1">
            <w:pPr>
              <w:tabs>
                <w:tab w:val="left" w:pos="567"/>
              </w:tabs>
              <w:jc w:val="center"/>
              <w:rPr>
                <w:lang w:val="lv-LV"/>
              </w:rPr>
            </w:pPr>
            <w:r w:rsidRPr="00083E78">
              <w:rPr>
                <w:lang w:val="lv-LV"/>
              </w:rPr>
              <w:t>23,9</w:t>
            </w:r>
          </w:p>
        </w:tc>
        <w:tc>
          <w:tcPr>
            <w:tcW w:w="2159" w:type="dxa"/>
          </w:tcPr>
          <w:p w14:paraId="350984A1" w14:textId="77777777" w:rsidR="00BD7DBE" w:rsidRPr="00083E78" w:rsidRDefault="00BD7DBE" w:rsidP="0065420E">
            <w:pPr>
              <w:tabs>
                <w:tab w:val="left" w:pos="567"/>
              </w:tabs>
              <w:jc w:val="center"/>
              <w:rPr>
                <w:lang w:val="lv-LV"/>
              </w:rPr>
            </w:pPr>
            <w:r w:rsidRPr="00083E78">
              <w:rPr>
                <w:lang w:val="lv-LV"/>
              </w:rPr>
              <w:t>43,8</w:t>
            </w:r>
            <w:r w:rsidR="0065420E" w:rsidRPr="00083E78">
              <w:rPr>
                <w:vertAlign w:val="superscript"/>
                <w:lang w:val="lv-LV"/>
              </w:rPr>
              <w:t>b</w:t>
            </w:r>
          </w:p>
        </w:tc>
      </w:tr>
    </w:tbl>
    <w:p w14:paraId="1B90DE31" w14:textId="77777777" w:rsidR="00BD7DBE" w:rsidRPr="00083E78" w:rsidRDefault="00BD7DBE" w:rsidP="00BD7DBE">
      <w:pPr>
        <w:tabs>
          <w:tab w:val="left" w:pos="567"/>
        </w:tabs>
        <w:rPr>
          <w:lang w:val="lv-LV"/>
        </w:rPr>
      </w:pPr>
      <w:r w:rsidRPr="00083E78">
        <w:rPr>
          <w:lang w:val="lv-LV"/>
        </w:rPr>
        <w:t xml:space="preserve">   *Daži pacienti nesniedza pilnīgu informāciju par katru mērķa kritēriju</w:t>
      </w:r>
      <w:r w:rsidR="0056085C" w:rsidRPr="00083E78">
        <w:rPr>
          <w:lang w:val="lv-LV"/>
        </w:rPr>
        <w:t>.</w:t>
      </w:r>
    </w:p>
    <w:p w14:paraId="1FA8B0D4" w14:textId="77777777" w:rsidR="006B6FCE" w:rsidRPr="00083E78" w:rsidRDefault="00A6033E" w:rsidP="006B6FCE">
      <w:pPr>
        <w:tabs>
          <w:tab w:val="left" w:pos="567"/>
        </w:tabs>
        <w:rPr>
          <w:lang w:val="lv-LV"/>
        </w:rPr>
      </w:pPr>
      <w:r w:rsidRPr="00083E78">
        <w:rPr>
          <w:lang w:val="lv-LV"/>
        </w:rPr>
        <w:t xml:space="preserve">   **</w:t>
      </w:r>
      <w:r w:rsidR="006B6FCE" w:rsidRPr="00083E78">
        <w:rPr>
          <w:lang w:val="lv-LV"/>
        </w:rPr>
        <w:t xml:space="preserve">ASAS=Starptautiskā spondiloartrīta novērtējumu sabiedrība </w:t>
      </w:r>
      <w:r w:rsidR="006B6FCE" w:rsidRPr="00083E78">
        <w:rPr>
          <w:i/>
          <w:lang w:val="lv-LV"/>
        </w:rPr>
        <w:t>(Assessments in Spondyloarthritis International Society)</w:t>
      </w:r>
      <w:r w:rsidR="0056085C" w:rsidRPr="00083E78">
        <w:rPr>
          <w:i/>
          <w:lang w:val="lv-LV"/>
        </w:rPr>
        <w:t>.</w:t>
      </w:r>
    </w:p>
    <w:p w14:paraId="2594833E" w14:textId="77777777" w:rsidR="006B6FCE" w:rsidRPr="00083E78" w:rsidRDefault="006B6FCE" w:rsidP="006B6FCE">
      <w:pPr>
        <w:tabs>
          <w:tab w:val="left" w:pos="567"/>
        </w:tabs>
        <w:rPr>
          <w:lang w:val="lv-LV"/>
        </w:rPr>
      </w:pPr>
      <w:r w:rsidRPr="00083E78">
        <w:rPr>
          <w:lang w:val="lv-LV"/>
        </w:rPr>
        <w:t xml:space="preserve">   ***Bāta ankilozējošā spondilīta slimības aktivitātes indekss </w:t>
      </w:r>
      <w:r w:rsidRPr="00083E78">
        <w:rPr>
          <w:i/>
          <w:lang w:val="lv-LV"/>
        </w:rPr>
        <w:t>(Bath Ankylosing Spondylitis Disease Activity Index)</w:t>
      </w:r>
      <w:r w:rsidR="0056085C" w:rsidRPr="00083E78">
        <w:rPr>
          <w:i/>
          <w:lang w:val="lv-LV"/>
        </w:rPr>
        <w:t>.</w:t>
      </w:r>
    </w:p>
    <w:p w14:paraId="4D7BAD47" w14:textId="77777777" w:rsidR="006B6FCE" w:rsidRPr="00083E78" w:rsidRDefault="006B6FCE" w:rsidP="006B6FCE">
      <w:pPr>
        <w:tabs>
          <w:tab w:val="left" w:pos="567"/>
        </w:tabs>
        <w:rPr>
          <w:lang w:val="lv-LV"/>
        </w:rPr>
      </w:pPr>
      <w:r w:rsidRPr="00083E78">
        <w:rPr>
          <w:lang w:val="lv-LV"/>
        </w:rPr>
        <w:t xml:space="preserve">    a: p&lt;0,001, b:&lt;0,01 un c:&lt;0,05, attiecīgi starp Enbrel un placebo vērtību</w:t>
      </w:r>
      <w:r w:rsidR="0056085C" w:rsidRPr="00083E78">
        <w:rPr>
          <w:lang w:val="lv-LV"/>
        </w:rPr>
        <w:t>.</w:t>
      </w:r>
    </w:p>
    <w:p w14:paraId="1CB348C6" w14:textId="77777777" w:rsidR="006B6FCE" w:rsidRPr="00083E78" w:rsidRDefault="006B6FCE" w:rsidP="006B6FCE">
      <w:pPr>
        <w:tabs>
          <w:tab w:val="left" w:pos="567"/>
        </w:tabs>
        <w:rPr>
          <w:lang w:val="lv-LV"/>
        </w:rPr>
      </w:pPr>
    </w:p>
    <w:p w14:paraId="24FB8E73" w14:textId="77777777" w:rsidR="006B6FCE" w:rsidRPr="00083E78" w:rsidRDefault="006B6FCE" w:rsidP="006B6FCE">
      <w:pPr>
        <w:tabs>
          <w:tab w:val="left" w:pos="567"/>
        </w:tabs>
        <w:rPr>
          <w:lang w:val="lv-LV"/>
        </w:rPr>
      </w:pPr>
      <w:r w:rsidRPr="00083E78">
        <w:rPr>
          <w:lang w:val="lv-LV"/>
        </w:rPr>
        <w:t xml:space="preserve">Pēc 12 terapijas nedēļām tika konstatēta statistiski būtiska Kanādas spondiloartrīta pētniecības konsorcija </w:t>
      </w:r>
      <w:r w:rsidRPr="00083E78">
        <w:rPr>
          <w:i/>
          <w:lang w:val="lv-LV"/>
        </w:rPr>
        <w:t xml:space="preserve">(Spondyloarthritis Research Consortium of Canada — SPARCC) </w:t>
      </w:r>
      <w:r w:rsidRPr="00083E78">
        <w:rPr>
          <w:lang w:val="lv-LV"/>
        </w:rPr>
        <w:t>rādītāju uzlabošanās ileosakrālajā locītavā</w:t>
      </w:r>
      <w:r w:rsidR="00B02AD9" w:rsidRPr="00083E78">
        <w:rPr>
          <w:lang w:val="lv-LV"/>
        </w:rPr>
        <w:t xml:space="preserve"> (ISL)</w:t>
      </w:r>
      <w:r w:rsidRPr="00083E78">
        <w:rPr>
          <w:lang w:val="lv-LV"/>
        </w:rPr>
        <w:t xml:space="preserve">, ko noteica ar </w:t>
      </w:r>
      <w:r w:rsidR="006B6A69" w:rsidRPr="00083E78">
        <w:rPr>
          <w:lang w:val="lv-LV"/>
        </w:rPr>
        <w:t>K</w:t>
      </w:r>
      <w:r w:rsidRPr="00083E78">
        <w:rPr>
          <w:lang w:val="lv-LV"/>
        </w:rPr>
        <w:t xml:space="preserve">MR pacientiem, kuri saņēma Enbrel. Pielāgotā vidējā izmaiņa no </w:t>
      </w:r>
      <w:r w:rsidR="0056085C" w:rsidRPr="00083E78">
        <w:rPr>
          <w:lang w:val="lv-LV"/>
        </w:rPr>
        <w:t xml:space="preserve">izejas </w:t>
      </w:r>
      <w:r w:rsidRPr="00083E78">
        <w:rPr>
          <w:lang w:val="lv-LV"/>
        </w:rPr>
        <w:t>stāvokļa bija 3,8 Enbrel pacientu grupā (n=95), salīdzinot ar 0,8 placebo pacientu grupā (n=105) (p&lt;0,001).</w:t>
      </w:r>
      <w:r w:rsidR="00B02AD9" w:rsidRPr="00083E78">
        <w:rPr>
          <w:lang w:val="lv-LV"/>
        </w:rPr>
        <w:t xml:space="preserve"> Pēc 104 terapijas nedēļām SPARCC rādītāju uzlabošanās, ko noteica ar KMR visiem Enbrel lietotājiem, vidējā izmaiņa no </w:t>
      </w:r>
      <w:r w:rsidR="0056085C" w:rsidRPr="00083E78">
        <w:rPr>
          <w:lang w:val="lv-LV"/>
        </w:rPr>
        <w:t xml:space="preserve">izejas </w:t>
      </w:r>
      <w:r w:rsidR="00B02AD9" w:rsidRPr="00083E78">
        <w:rPr>
          <w:lang w:val="lv-LV"/>
        </w:rPr>
        <w:t>stāvokļa bija 4,64 ISL (n=153) un 1,40 mugurkaulam (n=154).</w:t>
      </w:r>
    </w:p>
    <w:p w14:paraId="6194A64B" w14:textId="77777777" w:rsidR="006B6FCE" w:rsidRPr="00083E78" w:rsidRDefault="006B6FCE" w:rsidP="006B6FCE">
      <w:pPr>
        <w:tabs>
          <w:tab w:val="left" w:pos="567"/>
        </w:tabs>
        <w:rPr>
          <w:lang w:val="lv-LV"/>
        </w:rPr>
      </w:pPr>
    </w:p>
    <w:p w14:paraId="1EBC8741" w14:textId="77777777" w:rsidR="006B6FCE" w:rsidRPr="00083E78" w:rsidRDefault="006B6FCE" w:rsidP="006B6FCE">
      <w:pPr>
        <w:tabs>
          <w:tab w:val="left" w:pos="567"/>
        </w:tabs>
        <w:rPr>
          <w:lang w:val="lv-LV"/>
        </w:rPr>
      </w:pPr>
      <w:r w:rsidRPr="00083E78">
        <w:rPr>
          <w:lang w:val="lv-LV"/>
        </w:rPr>
        <w:t>Enbrel terapijas grupā konstatēja statistiski būtiski lielāku uzlabo</w:t>
      </w:r>
      <w:r w:rsidR="0056085C" w:rsidRPr="00083E78">
        <w:rPr>
          <w:lang w:val="lv-LV"/>
        </w:rPr>
        <w:t>šanos</w:t>
      </w:r>
      <w:r w:rsidRPr="00083E78">
        <w:rPr>
          <w:lang w:val="lv-LV"/>
        </w:rPr>
        <w:t xml:space="preserve"> no </w:t>
      </w:r>
      <w:r w:rsidR="0056085C" w:rsidRPr="00083E78">
        <w:rPr>
          <w:lang w:val="lv-LV"/>
        </w:rPr>
        <w:t xml:space="preserve">izejas </w:t>
      </w:r>
      <w:r w:rsidRPr="00083E78">
        <w:rPr>
          <w:lang w:val="lv-LV"/>
        </w:rPr>
        <w:t>stāvokļa līdz 12. terapijas nedēļai</w:t>
      </w:r>
      <w:r w:rsidR="0065420E" w:rsidRPr="00083E78">
        <w:rPr>
          <w:lang w:val="lv-LV"/>
        </w:rPr>
        <w:t>,</w:t>
      </w:r>
      <w:r w:rsidRPr="00083E78">
        <w:rPr>
          <w:lang w:val="lv-LV"/>
        </w:rPr>
        <w:t xml:space="preserve"> salīdzinājumā ar placebo pacientu grupu vairumā ar veselību saistītos dzīves kvalitātes un fiziskās funkcijas novērtējumu, t</w:t>
      </w:r>
      <w:r w:rsidR="00700547" w:rsidRPr="00083E78">
        <w:rPr>
          <w:lang w:val="lv-LV"/>
        </w:rPr>
        <w:t>ajā</w:t>
      </w:r>
      <w:r w:rsidR="0056085C" w:rsidRPr="00083E78">
        <w:rPr>
          <w:lang w:val="lv-LV"/>
        </w:rPr>
        <w:t xml:space="preserve"> skaitā </w:t>
      </w:r>
      <w:r w:rsidRPr="00083E78">
        <w:rPr>
          <w:lang w:val="lv-LV"/>
        </w:rPr>
        <w:t xml:space="preserve">Bāta ankilozējošā spondilīta funkcionālajā indeksā </w:t>
      </w:r>
      <w:r w:rsidRPr="00083E78">
        <w:rPr>
          <w:i/>
          <w:lang w:val="lv-LV"/>
        </w:rPr>
        <w:t>(Bath Ankylosing Spondylitis Functional Index — BASFI)</w:t>
      </w:r>
      <w:r w:rsidRPr="00083E78">
        <w:rPr>
          <w:lang w:val="lv-LV"/>
        </w:rPr>
        <w:t xml:space="preserve">, EuroQol 5D vispārējā veselības stāvokļa novērtējumā </w:t>
      </w:r>
      <w:r w:rsidRPr="00083E78">
        <w:rPr>
          <w:i/>
          <w:lang w:val="lv-LV"/>
        </w:rPr>
        <w:t xml:space="preserve">(EuroQol 5D Overall Health State Score) </w:t>
      </w:r>
      <w:r w:rsidRPr="00083E78">
        <w:rPr>
          <w:lang w:val="lv-LV"/>
        </w:rPr>
        <w:t xml:space="preserve">un SF-36 fizisko elementu novērtējumā </w:t>
      </w:r>
      <w:r w:rsidRPr="00083E78">
        <w:rPr>
          <w:i/>
          <w:lang w:val="lv-LV"/>
        </w:rPr>
        <w:t>(SF-36 Physical Component Score)</w:t>
      </w:r>
      <w:r w:rsidRPr="00083E78">
        <w:rPr>
          <w:lang w:val="lv-LV"/>
        </w:rPr>
        <w:t>.</w:t>
      </w:r>
    </w:p>
    <w:p w14:paraId="419D93B1" w14:textId="77777777" w:rsidR="006B6FCE" w:rsidRPr="00083E78" w:rsidRDefault="006B6FCE" w:rsidP="006B6FCE">
      <w:pPr>
        <w:tabs>
          <w:tab w:val="left" w:pos="567"/>
        </w:tabs>
        <w:rPr>
          <w:lang w:val="lv-LV"/>
        </w:rPr>
      </w:pPr>
    </w:p>
    <w:p w14:paraId="5537C74A" w14:textId="77777777" w:rsidR="00BD7DBE" w:rsidRPr="00083E78" w:rsidRDefault="006B6FCE" w:rsidP="006B6FCE">
      <w:pPr>
        <w:tabs>
          <w:tab w:val="left" w:pos="567"/>
        </w:tabs>
        <w:rPr>
          <w:lang w:val="lv-LV"/>
        </w:rPr>
      </w:pPr>
      <w:r w:rsidRPr="00083E78">
        <w:rPr>
          <w:lang w:val="lv-LV"/>
        </w:rPr>
        <w:t>Klīniskās atbildes reakcijas nr-AxSpa pacientiem, k</w:t>
      </w:r>
      <w:r w:rsidR="0065420E" w:rsidRPr="00083E78">
        <w:rPr>
          <w:lang w:val="lv-LV"/>
        </w:rPr>
        <w:t>uri</w:t>
      </w:r>
      <w:r w:rsidRPr="00083E78">
        <w:rPr>
          <w:lang w:val="lv-LV"/>
        </w:rPr>
        <w:t xml:space="preserve"> saņēma Enbrel, </w:t>
      </w:r>
      <w:r w:rsidR="00F223D5" w:rsidRPr="00083E78">
        <w:rPr>
          <w:lang w:val="lv-LV"/>
        </w:rPr>
        <w:t>bija acīmredzamas</w:t>
      </w:r>
      <w:r w:rsidR="00F223D5" w:rsidRPr="00083E78" w:rsidDel="00F223D5">
        <w:rPr>
          <w:lang w:val="lv-LV"/>
        </w:rPr>
        <w:t xml:space="preserve"> </w:t>
      </w:r>
      <w:r w:rsidRPr="00083E78">
        <w:rPr>
          <w:lang w:val="lv-LV"/>
        </w:rPr>
        <w:t xml:space="preserve">pirmās vizītes laikā (2 nedēļas) un nemainījās </w:t>
      </w:r>
      <w:r w:rsidR="00413C07" w:rsidRPr="00083E78">
        <w:rPr>
          <w:lang w:val="lv-LV"/>
        </w:rPr>
        <w:t>2 </w:t>
      </w:r>
      <w:r w:rsidRPr="00083E78">
        <w:rPr>
          <w:lang w:val="lv-LV"/>
        </w:rPr>
        <w:t xml:space="preserve">terapijas </w:t>
      </w:r>
      <w:r w:rsidR="00413C07" w:rsidRPr="00083E78">
        <w:rPr>
          <w:lang w:val="lv-LV"/>
        </w:rPr>
        <w:t xml:space="preserve">gadu </w:t>
      </w:r>
      <w:r w:rsidRPr="00083E78">
        <w:rPr>
          <w:lang w:val="lv-LV"/>
        </w:rPr>
        <w:t>laikā</w:t>
      </w:r>
      <w:r w:rsidR="00BD7DBE" w:rsidRPr="00083E78">
        <w:rPr>
          <w:lang w:val="lv-LV"/>
        </w:rPr>
        <w:t xml:space="preserve">. </w:t>
      </w:r>
      <w:r w:rsidR="00413C07" w:rsidRPr="00083E78">
        <w:rPr>
          <w:lang w:val="lv-LV"/>
        </w:rPr>
        <w:t xml:space="preserve">Šajā 2 terapijas gadu laikā turpinājās arī ar veselības stāvokli saistītās dzīves kvalitātes un fizisko funkciju rādītāju uzlabošanās. 2 gadu laikā netika </w:t>
      </w:r>
      <w:r w:rsidR="007D38F9" w:rsidRPr="00083E78">
        <w:rPr>
          <w:lang w:val="lv-LV"/>
        </w:rPr>
        <w:t>atklāti</w:t>
      </w:r>
      <w:r w:rsidR="00413C07" w:rsidRPr="00083E78">
        <w:rPr>
          <w:lang w:val="lv-LV"/>
        </w:rPr>
        <w:t xml:space="preserve"> jauni </w:t>
      </w:r>
      <w:r w:rsidR="007D38F9" w:rsidRPr="00083E78">
        <w:rPr>
          <w:lang w:val="lv-LV"/>
        </w:rPr>
        <w:t xml:space="preserve">dati saistībā </w:t>
      </w:r>
      <w:r w:rsidR="00413C07" w:rsidRPr="00083E78">
        <w:rPr>
          <w:lang w:val="lv-LV"/>
        </w:rPr>
        <w:t>ar zāļu drošumu.</w:t>
      </w:r>
      <w:r w:rsidR="00B02AD9" w:rsidRPr="00083E78">
        <w:rPr>
          <w:lang w:val="lv-LV"/>
        </w:rPr>
        <w:t xml:space="preserve"> Pēc 104 terapijas nedēļām 8 pacientiem </w:t>
      </w:r>
      <w:r w:rsidR="007D38F9" w:rsidRPr="00083E78">
        <w:rPr>
          <w:lang w:val="lv-LV"/>
        </w:rPr>
        <w:t xml:space="preserve">mugurkaula </w:t>
      </w:r>
      <w:r w:rsidR="00B02AD9" w:rsidRPr="00083E78">
        <w:rPr>
          <w:lang w:val="lv-LV"/>
        </w:rPr>
        <w:t>rentgenizmeklē</w:t>
      </w:r>
      <w:r w:rsidR="007D38F9" w:rsidRPr="00083E78">
        <w:rPr>
          <w:lang w:val="lv-LV"/>
        </w:rPr>
        <w:t>jumos</w:t>
      </w:r>
      <w:r w:rsidR="00B02AD9" w:rsidRPr="00083E78">
        <w:rPr>
          <w:lang w:val="lv-LV"/>
        </w:rPr>
        <w:t xml:space="preserve"> novēroja uzlabošanos līdz 2. bilaterālai pakāpei, </w:t>
      </w:r>
      <w:r w:rsidR="007D38F9" w:rsidRPr="00083E78">
        <w:rPr>
          <w:lang w:val="lv-LV"/>
        </w:rPr>
        <w:t xml:space="preserve">kas </w:t>
      </w:r>
      <w:r w:rsidR="00B02AD9" w:rsidRPr="00083E78">
        <w:rPr>
          <w:lang w:val="lv-LV"/>
        </w:rPr>
        <w:t xml:space="preserve">atbilstoši </w:t>
      </w:r>
      <w:r w:rsidR="007D38F9" w:rsidRPr="00083E78">
        <w:rPr>
          <w:lang w:val="lv-LV"/>
        </w:rPr>
        <w:t>modificētajiem</w:t>
      </w:r>
      <w:r w:rsidR="00B02AD9" w:rsidRPr="00083E78">
        <w:rPr>
          <w:lang w:val="lv-LV"/>
        </w:rPr>
        <w:t xml:space="preserve"> </w:t>
      </w:r>
      <w:r w:rsidR="007D38F9" w:rsidRPr="00083E78">
        <w:rPr>
          <w:lang w:val="lv-LV"/>
        </w:rPr>
        <w:t xml:space="preserve">Ņujorkas radioloģiskiem kritērijiem liecina par </w:t>
      </w:r>
      <w:r w:rsidR="00B02AD9" w:rsidRPr="00083E78">
        <w:rPr>
          <w:lang w:val="lv-LV"/>
        </w:rPr>
        <w:t>aksiālo spondiloartropātiju.</w:t>
      </w:r>
    </w:p>
    <w:p w14:paraId="57E5417D" w14:textId="77777777" w:rsidR="00761597" w:rsidRPr="00083E78" w:rsidRDefault="00761597" w:rsidP="00761597">
      <w:pPr>
        <w:tabs>
          <w:tab w:val="left" w:pos="567"/>
        </w:tabs>
        <w:rPr>
          <w:b/>
          <w:lang w:val="lv-LV"/>
        </w:rPr>
      </w:pPr>
    </w:p>
    <w:p w14:paraId="110E4FED" w14:textId="77777777" w:rsidR="00761597" w:rsidRPr="00083E78" w:rsidRDefault="00761597" w:rsidP="00761597">
      <w:pPr>
        <w:rPr>
          <w:i/>
          <w:szCs w:val="20"/>
          <w:u w:val="single"/>
          <w:lang w:val="lv-LV"/>
        </w:rPr>
      </w:pPr>
      <w:r w:rsidRPr="00083E78">
        <w:rPr>
          <w:i/>
          <w:szCs w:val="20"/>
          <w:u w:val="single"/>
          <w:lang w:val="lv-LV"/>
        </w:rPr>
        <w:t>2. pētījums</w:t>
      </w:r>
    </w:p>
    <w:p w14:paraId="6D1CDFB5" w14:textId="77777777" w:rsidR="00761597" w:rsidRPr="00083E78" w:rsidRDefault="00761597" w:rsidP="00761597">
      <w:pPr>
        <w:rPr>
          <w:szCs w:val="20"/>
          <w:lang w:val="lv-LV"/>
        </w:rPr>
      </w:pPr>
      <w:r w:rsidRPr="00083E78">
        <w:rPr>
          <w:szCs w:val="20"/>
          <w:lang w:val="lv-LV"/>
        </w:rPr>
        <w:t>Šajā daudzcentru atklātajā 4. fāzes 3 periodu pētījumā tika novērtēta Enbrel terapijas atcelšana un atkārtota atsākšana pacientiem ar aktīvu nr-AxSpa, kuri pēc 24 nedēļu terapijas bija sasnieguši pietiekamu atbildes reakciju (neaktīvu slimības stāvokli pēc Ankilozējošā spondilīta slimības aktivitātes novērtējuma skalas (</w:t>
      </w:r>
      <w:r w:rsidRPr="00083E78">
        <w:rPr>
          <w:i/>
          <w:iCs/>
          <w:szCs w:val="20"/>
          <w:lang w:val="lv-LV"/>
        </w:rPr>
        <w:t>Ankylosing Spondylitis Disease Activity Score</w:t>
      </w:r>
      <w:r w:rsidRPr="00083E78">
        <w:rPr>
          <w:i/>
          <w:lang w:val="lv-LV"/>
        </w:rPr>
        <w:t> — </w:t>
      </w:r>
      <w:r w:rsidRPr="00083E78">
        <w:rPr>
          <w:i/>
          <w:iCs/>
          <w:szCs w:val="20"/>
          <w:lang w:val="lv-LV"/>
        </w:rPr>
        <w:t>ASDAS</w:t>
      </w:r>
      <w:r w:rsidRPr="00083E78">
        <w:rPr>
          <w:szCs w:val="20"/>
          <w:lang w:val="lv-LV"/>
        </w:rPr>
        <w:t>), C-reaktīvās olbaltumvielas (CRO) rādītājs mazāks par 1,3).</w:t>
      </w:r>
    </w:p>
    <w:p w14:paraId="07BF0DD5" w14:textId="77777777" w:rsidR="00761597" w:rsidRPr="00083E78" w:rsidRDefault="00761597" w:rsidP="00761597">
      <w:pPr>
        <w:rPr>
          <w:szCs w:val="20"/>
          <w:lang w:val="lv-LV"/>
        </w:rPr>
      </w:pPr>
    </w:p>
    <w:p w14:paraId="47824738" w14:textId="69EDF582" w:rsidR="00761597" w:rsidRPr="00083E78" w:rsidRDefault="00761597" w:rsidP="00761597">
      <w:pPr>
        <w:rPr>
          <w:szCs w:val="22"/>
          <w:lang w:val="lv-LV"/>
        </w:rPr>
      </w:pPr>
      <w:r w:rsidRPr="00083E78">
        <w:rPr>
          <w:szCs w:val="20"/>
          <w:lang w:val="lv-LV"/>
        </w:rPr>
        <w:t>209 pieaugušie pacienti ar aktīvu nr-AxSpa (vecumā no 18 līdz 49 gadiem), kuri tika definēti kā pacienti, kuri atbilst Starptautiskās spondiloartrīta biedrības novērtējuma (</w:t>
      </w:r>
      <w:r w:rsidRPr="00083E78">
        <w:rPr>
          <w:i/>
          <w:iCs/>
          <w:szCs w:val="22"/>
          <w:lang w:val="lv-LV"/>
        </w:rPr>
        <w:t>Assessment of SpondyloArthritis International Society</w:t>
      </w:r>
      <w:r w:rsidRPr="00083E78">
        <w:rPr>
          <w:szCs w:val="22"/>
          <w:lang w:val="lv-LV"/>
        </w:rPr>
        <w:t xml:space="preserve"> -</w:t>
      </w:r>
      <w:r w:rsidR="00012774" w:rsidRPr="00083E78">
        <w:rPr>
          <w:szCs w:val="22"/>
          <w:lang w:val="lv-LV"/>
        </w:rPr>
        <w:t xml:space="preserve"> </w:t>
      </w:r>
      <w:r w:rsidRPr="00083E78">
        <w:rPr>
          <w:i/>
          <w:iCs/>
          <w:szCs w:val="20"/>
          <w:lang w:val="lv-LV"/>
        </w:rPr>
        <w:t>ASAS</w:t>
      </w:r>
      <w:r w:rsidRPr="00083E78">
        <w:rPr>
          <w:szCs w:val="20"/>
          <w:lang w:val="lv-LV"/>
        </w:rPr>
        <w:t>)</w:t>
      </w:r>
      <w:r w:rsidR="00012774" w:rsidRPr="00083E78">
        <w:rPr>
          <w:szCs w:val="20"/>
          <w:lang w:val="lv-LV"/>
        </w:rPr>
        <w:t xml:space="preserve"> </w:t>
      </w:r>
      <w:r w:rsidRPr="00083E78">
        <w:rPr>
          <w:szCs w:val="20"/>
          <w:lang w:val="lv-LV"/>
        </w:rPr>
        <w:t>aksiālā spondiloartrīta klasifikācijas kritērijiem (bet neatbilst modificētajiem Ņujorkas kritērijiem AS), ar pozitīvu atradi MRI rezultātos (MRI novērojams aktīvs iekaisums, kas lielā mērā liecina par zarnu kaula locītavas iekaisumu, saistītu ar spondiloartrītu) un/vai pozitīvu hsCRO (definēta kā augstas jutības C</w:t>
      </w:r>
      <w:r w:rsidRPr="00083E78">
        <w:rPr>
          <w:szCs w:val="20"/>
          <w:lang w:val="lv-LV"/>
        </w:rPr>
        <w:noBreakHyphen/>
        <w:t xml:space="preserve">reaktīvā olbaltumviela [hsCRO]&gt;3 mg/l), un aktīviem simptomiem, kurus </w:t>
      </w:r>
      <w:r w:rsidRPr="00083E78">
        <w:rPr>
          <w:i/>
          <w:iCs/>
          <w:szCs w:val="20"/>
          <w:lang w:val="lv-LV"/>
        </w:rPr>
        <w:t>ASDAS</w:t>
      </w:r>
      <w:r w:rsidRPr="00083E78">
        <w:rPr>
          <w:szCs w:val="20"/>
          <w:lang w:val="lv-LV"/>
        </w:rPr>
        <w:t xml:space="preserve"> CRO novērtē atbilstoši rezultātam, kas ir vienāds ar vai lielāks par 2,1 skrīninga vizītes laikā, 24 nedēļas 1. periodā saņēma atklātu</w:t>
      </w:r>
      <w:r w:rsidR="00012774" w:rsidRPr="00083E78">
        <w:rPr>
          <w:szCs w:val="20"/>
          <w:lang w:val="lv-LV"/>
        </w:rPr>
        <w:t xml:space="preserve"> </w:t>
      </w:r>
      <w:r w:rsidRPr="00083E78">
        <w:rPr>
          <w:szCs w:val="20"/>
          <w:lang w:val="lv-LV"/>
        </w:rPr>
        <w:t xml:space="preserve">Enbrel 50 mg terapiju vienu reizi nedēļā un stabilu NPL pamatterapiju optimāli panesamā pretiekaisuma līdzekļa devā. Pacientiem bija jābūt arī ar nepietiekamu atbildes reakciju uz diviem vai vairākiem NPL vai to nepanesību. 24. nedēļā 119 (57%) pacienti sasniedza neaktīvu slimības stāvokli un uzsāka 2. perioda 40 nedēļu terapijas atcelšanas fāzi, kurā viņi pārtrauca etanercepta terapiju, tomēr turpināja lietot NPL pamatterapiju. </w:t>
      </w:r>
      <w:r w:rsidRPr="00083E78">
        <w:rPr>
          <w:szCs w:val="20"/>
          <w:lang w:val="lv-LV"/>
        </w:rPr>
        <w:lastRenderedPageBreak/>
        <w:t xml:space="preserve">Primārais efektivitātes rādītājs bija uzliesmojums (definēts kā </w:t>
      </w:r>
      <w:r w:rsidRPr="00083E78">
        <w:rPr>
          <w:i/>
          <w:iCs/>
          <w:szCs w:val="20"/>
          <w:lang w:val="lv-LV"/>
        </w:rPr>
        <w:t>ASDAS</w:t>
      </w:r>
      <w:r w:rsidRPr="00083E78">
        <w:rPr>
          <w:szCs w:val="20"/>
          <w:lang w:val="lv-LV"/>
        </w:rPr>
        <w:t xml:space="preserve"> eritrocītu grimšanas ātrums (EGĀ), kas bija lielāks par vai vienāds ar 2,1) 40 nedēļu laikā pēc Enbrel terapijas atcelšanas. Pacienti, kuriem novēroja slimības uzliesmojumu, 12 nedēļas tika atkārtoti ārstēti ar Enbrel 50 mg</w:t>
      </w:r>
      <w:r w:rsidR="00012774" w:rsidRPr="00083E78">
        <w:rPr>
          <w:szCs w:val="20"/>
          <w:lang w:val="lv-LV"/>
        </w:rPr>
        <w:t xml:space="preserve"> </w:t>
      </w:r>
      <w:r w:rsidRPr="00083E78">
        <w:rPr>
          <w:szCs w:val="20"/>
          <w:lang w:val="lv-LV"/>
        </w:rPr>
        <w:t>vienu reizi nedēļā (3. periods).</w:t>
      </w:r>
    </w:p>
    <w:p w14:paraId="6BF31AF0" w14:textId="77777777" w:rsidR="00761597" w:rsidRPr="00083E78" w:rsidRDefault="00761597" w:rsidP="00761597">
      <w:pPr>
        <w:rPr>
          <w:szCs w:val="22"/>
          <w:lang w:val="lv-LV"/>
        </w:rPr>
      </w:pPr>
    </w:p>
    <w:p w14:paraId="685D6318" w14:textId="77777777" w:rsidR="00761597" w:rsidRPr="00083E78" w:rsidRDefault="00761597" w:rsidP="00761597">
      <w:pPr>
        <w:rPr>
          <w:rFonts w:eastAsia="Arial Unicode MS"/>
          <w:szCs w:val="22"/>
          <w:lang w:val="lv-LV"/>
        </w:rPr>
      </w:pPr>
      <w:r w:rsidRPr="00083E78">
        <w:rPr>
          <w:rFonts w:eastAsia="Arial Unicode MS" w:cs="Arial Unicode MS"/>
          <w:szCs w:val="22"/>
          <w:lang w:val="lv-LV"/>
        </w:rPr>
        <w:t xml:space="preserve">2. periodā to pacientu procentuālais īpatsvars, kuriem </w:t>
      </w:r>
      <w:r w:rsidRPr="00083E78">
        <w:rPr>
          <w:rFonts w:eastAsia="Arial Unicode MS"/>
          <w:szCs w:val="22"/>
          <w:lang w:val="lv-LV"/>
        </w:rPr>
        <w:t>novēroja ≥1 slimības uzliesmojumu</w:t>
      </w:r>
      <w:r w:rsidRPr="00083E78">
        <w:rPr>
          <w:rFonts w:eastAsia="Arial Unicode MS" w:cs="Arial Unicode MS"/>
          <w:szCs w:val="22"/>
          <w:lang w:val="lv-LV"/>
        </w:rPr>
        <w:t xml:space="preserve">, palielinājās no 22% (25/112) 4. nedēļā līdz 67% (77/115) 40. nedēļā. Kopumā 75% (86/115) pacientu 40 nedēļu laikā pēc Enbrel terapijas atcelšanas novēroja slimības uzliesmojumu. </w:t>
      </w:r>
    </w:p>
    <w:p w14:paraId="61AF7DF0" w14:textId="77777777" w:rsidR="00761597" w:rsidRPr="00083E78" w:rsidRDefault="00761597" w:rsidP="00761597">
      <w:pPr>
        <w:rPr>
          <w:szCs w:val="22"/>
          <w:lang w:val="lv-LV"/>
        </w:rPr>
      </w:pPr>
    </w:p>
    <w:p w14:paraId="247F4172" w14:textId="77777777" w:rsidR="00761597" w:rsidRPr="00083E78" w:rsidRDefault="00761597" w:rsidP="00761597">
      <w:pPr>
        <w:rPr>
          <w:szCs w:val="22"/>
          <w:lang w:val="lv-LV"/>
        </w:rPr>
      </w:pPr>
      <w:r w:rsidRPr="00083E78">
        <w:rPr>
          <w:rFonts w:eastAsia="Arial Unicode MS" w:cs="Arial Unicode MS"/>
          <w:szCs w:val="22"/>
          <w:lang w:val="lv-LV"/>
        </w:rPr>
        <w:t>Galvenais 2. pētījuma sekundārais mērķis bija noteikt laiku līdz uzliesmojumam pēc Enbrel terapijas atcelšanas un papildus salīdzināt laiku līdz slimības uzliesmojumam ar laiku līdz uzliesmojumam 1. pētījuma pacientiem, kuri atbilda 2. pētījuma terapijas atcelšanas fāzes uzsākšanas prasībām un turpināja Enbrel terapiju.</w:t>
      </w:r>
    </w:p>
    <w:p w14:paraId="40FE8369" w14:textId="77777777" w:rsidR="00761597" w:rsidRPr="00083E78" w:rsidRDefault="00761597" w:rsidP="00761597">
      <w:pPr>
        <w:rPr>
          <w:szCs w:val="22"/>
          <w:lang w:val="lv-LV"/>
        </w:rPr>
      </w:pPr>
    </w:p>
    <w:p w14:paraId="7F043A8B" w14:textId="77777777" w:rsidR="00761597" w:rsidRPr="00083E78" w:rsidRDefault="00761597" w:rsidP="00761597">
      <w:pPr>
        <w:rPr>
          <w:szCs w:val="22"/>
          <w:lang w:val="lv-LV"/>
        </w:rPr>
      </w:pPr>
      <w:r w:rsidRPr="00083E78">
        <w:rPr>
          <w:szCs w:val="20"/>
          <w:lang w:val="lv-LV"/>
        </w:rPr>
        <w:t>Laika perioda mediāna līdz uzliesmojumam pēc Enbrel terapijas atcelšanas bija 16 nedēļas (95% TI: 13–24 nedēļas). Mazāk nekā 25% pacientu 1. pētījumā, kuriem terapija netika pārtraukta, ekvivalentā 40 nedēļu laikā, tāpat kā 2. pētījuma 2. periodā, novēroja slimības uzliesmojumu. Laiks līdz slimības uzliesmojumam bija statistiski nozīmīgi īsāks pacientiem, kuri pārtrauca Enbrel terapiju (2. pētījums), salīdzinot ar pacientiem, kuri saņēma nepārtrauktu etanercepta terapiju (1. pētījums), p &lt;0,0001.</w:t>
      </w:r>
    </w:p>
    <w:p w14:paraId="6046D9CF" w14:textId="77777777" w:rsidR="00761597" w:rsidRPr="00083E78" w:rsidRDefault="00761597" w:rsidP="00761597">
      <w:pPr>
        <w:rPr>
          <w:szCs w:val="20"/>
          <w:lang w:val="lv-LV"/>
        </w:rPr>
      </w:pPr>
    </w:p>
    <w:p w14:paraId="191EC905" w14:textId="77777777" w:rsidR="00761597" w:rsidRPr="00083E78" w:rsidRDefault="00761597" w:rsidP="00761597">
      <w:pPr>
        <w:rPr>
          <w:szCs w:val="20"/>
          <w:lang w:val="lv-LV"/>
        </w:rPr>
      </w:pPr>
      <w:r w:rsidRPr="00083E78">
        <w:rPr>
          <w:szCs w:val="20"/>
          <w:lang w:val="lv-LV"/>
        </w:rPr>
        <w:t>No 87 pacientiem, kuri uzsāka dalību 3. periodā un kuri 12 nedēļas tika ārstēti ar Enbrel 50 mg vienu reizi nedēļā, 62% (54/87) sasniedza neaktīvu slimības stāvokli, un 50% no viņiem to sasniedza 5 nedēļu laikā (95% TI: 4–8 nedēļas).</w:t>
      </w:r>
    </w:p>
    <w:p w14:paraId="4D129118" w14:textId="77777777" w:rsidR="002F17BE" w:rsidRPr="00083E78" w:rsidRDefault="002F17BE" w:rsidP="002F17BE">
      <w:pPr>
        <w:tabs>
          <w:tab w:val="left" w:pos="567"/>
        </w:tabs>
        <w:rPr>
          <w:b/>
          <w:szCs w:val="22"/>
          <w:lang w:val="lv-LV"/>
        </w:rPr>
      </w:pPr>
    </w:p>
    <w:p w14:paraId="5C551C1C" w14:textId="77777777" w:rsidR="002F17BE" w:rsidRPr="00083E78" w:rsidRDefault="002F17BE" w:rsidP="002F17BE">
      <w:pPr>
        <w:keepNext/>
        <w:tabs>
          <w:tab w:val="left" w:pos="567"/>
        </w:tabs>
        <w:rPr>
          <w:i/>
          <w:lang w:val="lv-LV"/>
        </w:rPr>
      </w:pPr>
      <w:r w:rsidRPr="00083E78">
        <w:rPr>
          <w:i/>
          <w:lang w:val="lv-LV"/>
        </w:rPr>
        <w:t xml:space="preserve">Pieaugušie </w:t>
      </w:r>
      <w:r w:rsidRPr="00083E78">
        <w:rPr>
          <w:i/>
          <w:szCs w:val="22"/>
          <w:lang w:val="lv-LV"/>
        </w:rPr>
        <w:t xml:space="preserve">pacienti </w:t>
      </w:r>
      <w:r w:rsidRPr="00083E78">
        <w:rPr>
          <w:i/>
          <w:lang w:val="lv-LV"/>
        </w:rPr>
        <w:t>ar perēkļveida psoriāzi</w:t>
      </w:r>
    </w:p>
    <w:p w14:paraId="48244892" w14:textId="749073F7" w:rsidR="002F17BE" w:rsidRPr="00083E78" w:rsidRDefault="002F17BE" w:rsidP="002F17BE">
      <w:pPr>
        <w:tabs>
          <w:tab w:val="left" w:pos="567"/>
        </w:tabs>
        <w:rPr>
          <w:lang w:val="lv-LV"/>
        </w:rPr>
      </w:pPr>
      <w:r w:rsidRPr="00083E78">
        <w:rPr>
          <w:lang w:val="lv-LV"/>
        </w:rPr>
        <w:t xml:space="preserve">Enbrel pacientiem iesaka lietot, kā norādīts </w:t>
      </w:r>
      <w:r w:rsidR="00C27794" w:rsidRPr="00083E78">
        <w:rPr>
          <w:lang w:val="lv-LV"/>
        </w:rPr>
        <w:t>4.1</w:t>
      </w:r>
      <w:r w:rsidR="00DE779E" w:rsidRPr="00083E78">
        <w:rPr>
          <w:lang w:val="lv-LV"/>
        </w:rPr>
        <w:t>. </w:t>
      </w:r>
      <w:r w:rsidRPr="00083E78">
        <w:rPr>
          <w:lang w:val="lv-LV"/>
        </w:rPr>
        <w:t>apakšpunktā</w:t>
      </w:r>
      <w:r w:rsidR="007C65BA" w:rsidRPr="00083E78">
        <w:rPr>
          <w:lang w:val="lv-LV"/>
        </w:rPr>
        <w:t xml:space="preserve">. </w:t>
      </w:r>
      <w:r w:rsidRPr="00083E78">
        <w:rPr>
          <w:lang w:val="lv-LV"/>
        </w:rPr>
        <w:t>Pacienti, kuriem „nenovēro atbildes reakciju” attiecīgajā populācijā, ir pacienti ar nepietiekamu atbildes reakciju (</w:t>
      </w:r>
      <w:r w:rsidRPr="00083E78">
        <w:rPr>
          <w:i/>
          <w:lang w:val="lv-LV"/>
        </w:rPr>
        <w:t>PASI</w:t>
      </w:r>
      <w:r w:rsidRPr="00083E78">
        <w:rPr>
          <w:lang w:val="lv-LV"/>
        </w:rPr>
        <w:t xml:space="preserve">&lt;50 vai </w:t>
      </w:r>
      <w:r w:rsidRPr="00083E78">
        <w:rPr>
          <w:i/>
          <w:lang w:val="lv-LV"/>
        </w:rPr>
        <w:t>PGA</w:t>
      </w:r>
      <w:r w:rsidRPr="00083E78">
        <w:rPr>
          <w:lang w:val="lv-LV"/>
        </w:rPr>
        <w:t xml:space="preserve"> mazāks nekā „labs”) vai tie, </w:t>
      </w:r>
      <w:r w:rsidR="00CE1E2D" w:rsidRPr="00083E78">
        <w:rPr>
          <w:lang w:val="lv-LV"/>
        </w:rPr>
        <w:t xml:space="preserve">kuriem terapijas laikā slimība pasliktinājās un kuri </w:t>
      </w:r>
      <w:r w:rsidR="007C3B7C">
        <w:rPr>
          <w:lang w:val="lv-LV"/>
        </w:rPr>
        <w:t xml:space="preserve">saņēma adekvātu devu </w:t>
      </w:r>
      <w:r w:rsidR="00CE1E2D" w:rsidRPr="00083E78">
        <w:rPr>
          <w:lang w:val="lv-LV"/>
        </w:rPr>
        <w:t>pietiekami ilgu laiku</w:t>
      </w:r>
      <w:r w:rsidR="007C3B7C">
        <w:rPr>
          <w:lang w:val="lv-LV"/>
        </w:rPr>
        <w:t>,</w:t>
      </w:r>
      <w:r w:rsidR="00CE1E2D" w:rsidRPr="00083E78">
        <w:rPr>
          <w:lang w:val="lv-LV"/>
        </w:rPr>
        <w:t xml:space="preserve"> lai varētu novērtēt atbildes reakciju</w:t>
      </w:r>
      <w:r w:rsidR="007C3B7C">
        <w:rPr>
          <w:lang w:val="lv-LV"/>
        </w:rPr>
        <w:t xml:space="preserve"> uz vismaz vienu no trim galvenajām pieejamām sistēmiskajām terapijām</w:t>
      </w:r>
      <w:r w:rsidRPr="00083E78">
        <w:rPr>
          <w:lang w:val="lv-LV"/>
        </w:rPr>
        <w:t>.</w:t>
      </w:r>
    </w:p>
    <w:p w14:paraId="3300E02F" w14:textId="77777777" w:rsidR="002F17BE" w:rsidRPr="00083E78" w:rsidRDefault="002F17BE" w:rsidP="002F17BE">
      <w:pPr>
        <w:tabs>
          <w:tab w:val="left" w:pos="567"/>
        </w:tabs>
        <w:rPr>
          <w:lang w:val="lv-LV"/>
        </w:rPr>
      </w:pPr>
    </w:p>
    <w:p w14:paraId="43A52811" w14:textId="77777777" w:rsidR="002F17BE" w:rsidRPr="00083E78" w:rsidRDefault="002F17BE" w:rsidP="002F17BE">
      <w:pPr>
        <w:tabs>
          <w:tab w:val="left" w:pos="567"/>
        </w:tabs>
        <w:rPr>
          <w:lang w:val="lv-LV"/>
        </w:rPr>
      </w:pPr>
      <w:r w:rsidRPr="00083E78">
        <w:rPr>
          <w:lang w:val="lv-LV"/>
        </w:rPr>
        <w:t>Enbrel efektivitāte salīdzinājumā ar citām sistēmiskajām terapijām pacientiem ar vidēji smagu vai smagu psoriāzi (kas reaģē uz ārstēšanu ar citām sistēmiskajām terapijām) netika novērtēta pētījumā, kas tieši salīdzina Enbrel ar citām sistēmiskajām terapijām</w:t>
      </w:r>
      <w:r w:rsidR="007C65BA" w:rsidRPr="00083E78">
        <w:rPr>
          <w:lang w:val="lv-LV"/>
        </w:rPr>
        <w:t xml:space="preserve">. </w:t>
      </w:r>
      <w:r w:rsidRPr="00083E78">
        <w:rPr>
          <w:lang w:val="lv-LV"/>
        </w:rPr>
        <w:t xml:space="preserve">Tā vietā Enbrel </w:t>
      </w:r>
      <w:r w:rsidR="009B3D2A" w:rsidRPr="00083E78">
        <w:rPr>
          <w:lang w:val="lv-LV"/>
        </w:rPr>
        <w:t xml:space="preserve">drošums </w:t>
      </w:r>
      <w:r w:rsidRPr="00083E78">
        <w:rPr>
          <w:lang w:val="lv-LV"/>
        </w:rPr>
        <w:t>un efektivitāte tika novērtēta četros randomizētos, dubult</w:t>
      </w:r>
      <w:r w:rsidR="001E71A3" w:rsidRPr="00083E78">
        <w:rPr>
          <w:lang w:val="lv-LV"/>
        </w:rPr>
        <w:t>maskētos</w:t>
      </w:r>
      <w:r w:rsidRPr="00083E78">
        <w:rPr>
          <w:lang w:val="lv-LV"/>
        </w:rPr>
        <w:t>, placebo kontrolētos pētījumos. Primārais efektivitātes mērķa kritērijs visos četros pētījumos bija pacientu procentuāl</w:t>
      </w:r>
      <w:r w:rsidR="0056085C" w:rsidRPr="00083E78">
        <w:rPr>
          <w:lang w:val="lv-LV"/>
        </w:rPr>
        <w:t>ais</w:t>
      </w:r>
      <w:r w:rsidRPr="00083E78">
        <w:rPr>
          <w:lang w:val="lv-LV"/>
        </w:rPr>
        <w:t xml:space="preserve"> </w:t>
      </w:r>
      <w:r w:rsidR="0056085C" w:rsidRPr="00083E78">
        <w:rPr>
          <w:lang w:val="lv-LV"/>
        </w:rPr>
        <w:t xml:space="preserve">īpatsvars </w:t>
      </w:r>
      <w:r w:rsidR="00E83FE0" w:rsidRPr="00083E78">
        <w:rPr>
          <w:szCs w:val="22"/>
          <w:lang w:val="lv-LV"/>
        </w:rPr>
        <w:t>12</w:t>
      </w:r>
      <w:r w:rsidR="007C65BA" w:rsidRPr="00083E78">
        <w:rPr>
          <w:lang w:val="lv-LV"/>
        </w:rPr>
        <w:t xml:space="preserve">. </w:t>
      </w:r>
      <w:r w:rsidRPr="00083E78">
        <w:rPr>
          <w:lang w:val="lv-LV"/>
        </w:rPr>
        <w:t xml:space="preserve">nedēļā katrā terapijas grupā, kuri sasniedza </w:t>
      </w:r>
      <w:r w:rsidRPr="00083E78">
        <w:rPr>
          <w:i/>
          <w:lang w:val="lv-LV"/>
        </w:rPr>
        <w:t>PASI 75</w:t>
      </w:r>
      <w:r w:rsidRPr="00083E78">
        <w:rPr>
          <w:lang w:val="lv-LV"/>
        </w:rPr>
        <w:t xml:space="preserve"> (t.i</w:t>
      </w:r>
      <w:r w:rsidR="007C65BA" w:rsidRPr="00083E78">
        <w:rPr>
          <w:lang w:val="lv-LV"/>
        </w:rPr>
        <w:t xml:space="preserve">. </w:t>
      </w:r>
      <w:r w:rsidRPr="00083E78">
        <w:rPr>
          <w:lang w:val="lv-LV"/>
        </w:rPr>
        <w:t>Psoriāzes laukuma un smaguma indeksa (</w:t>
      </w:r>
      <w:r w:rsidRPr="00083E78">
        <w:rPr>
          <w:i/>
          <w:lang w:val="lv-LV"/>
        </w:rPr>
        <w:t>Psoriasis Area and Severity Index – PASI</w:t>
      </w:r>
      <w:r w:rsidRPr="00083E78">
        <w:rPr>
          <w:lang w:val="lv-LV"/>
        </w:rPr>
        <w:t>) punktu skaita uzlabošanos vismaz par 75%, salīdzinot ar izejas stāvokli).</w:t>
      </w:r>
    </w:p>
    <w:p w14:paraId="31FEE879" w14:textId="77777777" w:rsidR="002F17BE" w:rsidRPr="00083E78" w:rsidRDefault="002F17BE" w:rsidP="002F17BE">
      <w:pPr>
        <w:tabs>
          <w:tab w:val="left" w:pos="567"/>
        </w:tabs>
        <w:rPr>
          <w:lang w:val="lv-LV"/>
        </w:rPr>
      </w:pPr>
    </w:p>
    <w:p w14:paraId="1B292AB3" w14:textId="77777777" w:rsidR="002F17BE" w:rsidRPr="00083E78" w:rsidRDefault="002F17BE" w:rsidP="00D22EA2">
      <w:pPr>
        <w:rPr>
          <w:lang w:val="lv-LV"/>
        </w:rPr>
      </w:pPr>
      <w:r w:rsidRPr="00083E78">
        <w:rPr>
          <w:lang w:val="lv-LV"/>
        </w:rPr>
        <w:t>1. pētījums bija 2. fāzes pētījums pacientiem ar aktīvu, bet klīniski stabilu, perēkļveida psoriāzi, kas aptvēra ≥ 10% no ķermeņa virsmas laukuma, un kuru vecums bija ≥ 18 gadiem</w:t>
      </w:r>
      <w:r w:rsidR="007C65BA" w:rsidRPr="00083E78">
        <w:rPr>
          <w:lang w:val="lv-LV"/>
        </w:rPr>
        <w:t xml:space="preserve">. </w:t>
      </w:r>
      <w:r w:rsidRPr="00083E78">
        <w:rPr>
          <w:lang w:val="lv-LV"/>
        </w:rPr>
        <w:t>Simts divpadsmit (112) pacienti tika randomizēti un saņēma Enbrel devu 25 mg (n=57) vai placebo (n=55) divas reizes nedēļā 24</w:t>
      </w:r>
      <w:r w:rsidR="00C0400C" w:rsidRPr="00083E78">
        <w:rPr>
          <w:lang w:val="lv-LV"/>
        </w:rPr>
        <w:t> </w:t>
      </w:r>
      <w:r w:rsidRPr="00083E78">
        <w:rPr>
          <w:lang w:val="lv-LV"/>
        </w:rPr>
        <w:t>nedēļas.</w:t>
      </w:r>
    </w:p>
    <w:p w14:paraId="1557C61C" w14:textId="77777777" w:rsidR="002F17BE" w:rsidRPr="00083E78" w:rsidRDefault="002F17BE" w:rsidP="002F17BE">
      <w:pPr>
        <w:tabs>
          <w:tab w:val="left" w:pos="567"/>
        </w:tabs>
        <w:rPr>
          <w:b/>
          <w:lang w:val="lv-LV"/>
        </w:rPr>
      </w:pPr>
    </w:p>
    <w:p w14:paraId="6357D2AC" w14:textId="77777777" w:rsidR="002F17BE" w:rsidRPr="00083E78" w:rsidRDefault="002F17BE" w:rsidP="002F17BE">
      <w:pPr>
        <w:tabs>
          <w:tab w:val="left" w:pos="567"/>
        </w:tabs>
        <w:rPr>
          <w:lang w:val="lv-LV"/>
        </w:rPr>
      </w:pPr>
      <w:r w:rsidRPr="00083E78">
        <w:rPr>
          <w:lang w:val="lv-LV"/>
        </w:rPr>
        <w:t>2. pētījumā tika iesaistīti 652 pacienti ar hronisku perēkļveida psoriāzi, lietojot tos pašus iekļaušanas kritērijus kā 1. pētījumā, kā arī šajā pētījumā tika iekļauti arī tie pacienti, kuriem minimālais psoriāzes laukuma un smaguma indekss (</w:t>
      </w:r>
      <w:r w:rsidRPr="00083E78">
        <w:rPr>
          <w:i/>
          <w:lang w:val="lv-LV"/>
        </w:rPr>
        <w:t>PASI</w:t>
      </w:r>
      <w:r w:rsidRPr="00083E78">
        <w:rPr>
          <w:lang w:val="lv-LV"/>
        </w:rPr>
        <w:t>) novērtēšanas laikā bija 10. Enbrel tika ievadīts šādās devās: 25 mg vienu reizi nedēļā, 25 mg divas reizes nedēļā vai 50 mg divas reizes nedēļā 6 mēnešus pēc kārtas. Pirmajās 12 dubult</w:t>
      </w:r>
      <w:r w:rsidR="001E71A3" w:rsidRPr="00083E78">
        <w:rPr>
          <w:lang w:val="lv-LV"/>
        </w:rPr>
        <w:t>maskētās</w:t>
      </w:r>
      <w:r w:rsidRPr="00083E78">
        <w:rPr>
          <w:lang w:val="lv-LV"/>
        </w:rPr>
        <w:t xml:space="preserve"> ārstēšanas nedēļās pacienti saņēma placebo vai vienu no trijām iepriekš minētajām Enbrel devām. Pēc 12</w:t>
      </w:r>
      <w:r w:rsidR="00C0400C" w:rsidRPr="00083E78">
        <w:rPr>
          <w:lang w:val="lv-LV"/>
        </w:rPr>
        <w:t xml:space="preserve"> </w:t>
      </w:r>
      <w:r w:rsidRPr="00083E78">
        <w:rPr>
          <w:lang w:val="lv-LV"/>
        </w:rPr>
        <w:t>ārstēšanas nedēļām pacienti placebo grupā sāka ārstēšanu ar maskētu Enbrel (25 mg divas reizes nedēļā); pacienti aktīvās terapijas grupā līdz 24. nedēļai ārstēšanu turpināja ar devu, kādu tiem noteica sākotnējās randomizācijas laikā.</w:t>
      </w:r>
    </w:p>
    <w:p w14:paraId="3B39FAA9" w14:textId="77777777" w:rsidR="002F17BE" w:rsidRPr="00083E78" w:rsidRDefault="002F17BE" w:rsidP="002F17BE">
      <w:pPr>
        <w:tabs>
          <w:tab w:val="left" w:pos="567"/>
        </w:tabs>
        <w:rPr>
          <w:lang w:val="lv-LV"/>
        </w:rPr>
      </w:pPr>
    </w:p>
    <w:p w14:paraId="3A51E7A2" w14:textId="77777777" w:rsidR="002F17BE" w:rsidRPr="00083E78" w:rsidRDefault="002F17BE" w:rsidP="002F17BE">
      <w:pPr>
        <w:tabs>
          <w:tab w:val="left" w:pos="567"/>
        </w:tabs>
        <w:rPr>
          <w:lang w:val="lv-LV"/>
        </w:rPr>
      </w:pPr>
      <w:r w:rsidRPr="00083E78">
        <w:rPr>
          <w:lang w:val="lv-LV"/>
        </w:rPr>
        <w:t>3. pētījumā tika iesaistīti 583 pacienti, lietojot tos pašus iekļaušanas kritērijus kā 2. pētījumā. Šajā pētījumā pacienti 12</w:t>
      </w:r>
      <w:r w:rsidR="00D22EA2" w:rsidRPr="00083E78">
        <w:rPr>
          <w:lang w:val="lv-LV"/>
        </w:rPr>
        <w:t> </w:t>
      </w:r>
      <w:r w:rsidRPr="00083E78">
        <w:rPr>
          <w:lang w:val="lv-LV"/>
        </w:rPr>
        <w:t xml:space="preserve">nedēļas saņēma Enbrel 25 mg vai 50 mg devu vai placebo divas reizes nedēļā, un </w:t>
      </w:r>
      <w:r w:rsidRPr="00083E78">
        <w:rPr>
          <w:lang w:val="lv-LV"/>
        </w:rPr>
        <w:lastRenderedPageBreak/>
        <w:t>pēc tam visi pacienti papildus 24</w:t>
      </w:r>
      <w:r w:rsidR="00D22EA2" w:rsidRPr="00083E78">
        <w:rPr>
          <w:lang w:val="lv-LV"/>
        </w:rPr>
        <w:t> </w:t>
      </w:r>
      <w:r w:rsidRPr="00083E78">
        <w:rPr>
          <w:lang w:val="lv-LV"/>
        </w:rPr>
        <w:t>nedēļas atklāta pētījuma laikā saņēma 25 mg Enbrel divas reizes nedēļā.</w:t>
      </w:r>
    </w:p>
    <w:p w14:paraId="732FFB34" w14:textId="77777777" w:rsidR="002F17BE" w:rsidRPr="00083E78" w:rsidRDefault="002F17BE" w:rsidP="002F17BE">
      <w:pPr>
        <w:tabs>
          <w:tab w:val="left" w:pos="567"/>
        </w:tabs>
        <w:rPr>
          <w:lang w:val="lv-LV"/>
        </w:rPr>
      </w:pPr>
    </w:p>
    <w:p w14:paraId="12C4F36D" w14:textId="77777777" w:rsidR="002F17BE" w:rsidRPr="00083E78" w:rsidRDefault="002F17BE" w:rsidP="002F17BE">
      <w:pPr>
        <w:tabs>
          <w:tab w:val="left" w:pos="567"/>
        </w:tabs>
        <w:rPr>
          <w:lang w:val="lv-LV"/>
        </w:rPr>
      </w:pPr>
      <w:r w:rsidRPr="00083E78">
        <w:rPr>
          <w:lang w:val="lv-LV"/>
        </w:rPr>
        <w:t>4. </w:t>
      </w:r>
      <w:r w:rsidR="00D22EA2" w:rsidRPr="00083E78">
        <w:rPr>
          <w:szCs w:val="22"/>
          <w:lang w:val="lv-LV"/>
        </w:rPr>
        <w:t>pētījumā </w:t>
      </w:r>
      <w:r w:rsidRPr="00083E78">
        <w:rPr>
          <w:lang w:val="lv-LV"/>
        </w:rPr>
        <w:t>tika iesaistīti 142 pacienti, un tajā bija līdzīgi iekļaušanas kritēriji kā 2. un 3. </w:t>
      </w:r>
      <w:r w:rsidR="00D22EA2" w:rsidRPr="00083E78">
        <w:rPr>
          <w:szCs w:val="22"/>
          <w:lang w:val="lv-LV"/>
        </w:rPr>
        <w:t>pētījumā</w:t>
      </w:r>
      <w:r w:rsidRPr="00083E78">
        <w:rPr>
          <w:lang w:val="lv-LV"/>
        </w:rPr>
        <w:t>. Pacienti šā pētījuma laikā</w:t>
      </w:r>
      <w:r w:rsidR="00D22EA2" w:rsidRPr="00083E78">
        <w:rPr>
          <w:szCs w:val="22"/>
          <w:lang w:val="lv-LV"/>
        </w:rPr>
        <w:t xml:space="preserve"> 12</w:t>
      </w:r>
      <w:r w:rsidR="00C0400C" w:rsidRPr="00083E78">
        <w:rPr>
          <w:szCs w:val="22"/>
          <w:lang w:val="lv-LV"/>
        </w:rPr>
        <w:t> </w:t>
      </w:r>
      <w:r w:rsidRPr="00083E78">
        <w:rPr>
          <w:lang w:val="lv-LV"/>
        </w:rPr>
        <w:t>nedēļas reizi nedēļā saņēma Enbrel devu 50 mg vai placebo, un pēc tam visi pacienti papildus</w:t>
      </w:r>
      <w:r w:rsidR="00D22EA2" w:rsidRPr="00083E78">
        <w:rPr>
          <w:szCs w:val="22"/>
          <w:lang w:val="lv-LV"/>
        </w:rPr>
        <w:t xml:space="preserve"> 12</w:t>
      </w:r>
      <w:r w:rsidR="00C0400C" w:rsidRPr="00083E78">
        <w:rPr>
          <w:szCs w:val="22"/>
          <w:lang w:val="lv-LV"/>
        </w:rPr>
        <w:t> </w:t>
      </w:r>
      <w:r w:rsidRPr="00083E78">
        <w:rPr>
          <w:lang w:val="lv-LV"/>
        </w:rPr>
        <w:t>nedēļas atklāta pētījuma laikā saņēma 50 mg Enbrel reizi nedēļā.</w:t>
      </w:r>
    </w:p>
    <w:p w14:paraId="28BB680D" w14:textId="77777777" w:rsidR="002F17BE" w:rsidRPr="00083E78" w:rsidRDefault="002F17BE" w:rsidP="002F17BE">
      <w:pPr>
        <w:tabs>
          <w:tab w:val="left" w:pos="567"/>
        </w:tabs>
        <w:rPr>
          <w:lang w:val="lv-LV"/>
        </w:rPr>
      </w:pPr>
    </w:p>
    <w:p w14:paraId="38939131" w14:textId="77777777" w:rsidR="002F17BE" w:rsidRPr="00083E78" w:rsidRDefault="002F17BE" w:rsidP="002F17BE">
      <w:pPr>
        <w:tabs>
          <w:tab w:val="left" w:pos="567"/>
        </w:tabs>
        <w:rPr>
          <w:lang w:val="lv-LV"/>
        </w:rPr>
      </w:pPr>
      <w:r w:rsidRPr="00083E78">
        <w:rPr>
          <w:lang w:val="lv-LV"/>
        </w:rPr>
        <w:t xml:space="preserve">1. pētījuma 12. nedēļā Enbrel terapijas grupā būtiski lielākai pacientu daļai novēroja atbildes reakciju </w:t>
      </w:r>
      <w:r w:rsidRPr="00083E78">
        <w:rPr>
          <w:i/>
          <w:lang w:val="lv-LV"/>
        </w:rPr>
        <w:t>PASI 75</w:t>
      </w:r>
      <w:r w:rsidRPr="00083E78">
        <w:rPr>
          <w:lang w:val="lv-LV"/>
        </w:rPr>
        <w:t xml:space="preserve"> (30%), salīdzinot ar placebo grupu (2%) (p&lt;0,0001)</w:t>
      </w:r>
      <w:r w:rsidR="007C65BA" w:rsidRPr="00083E78">
        <w:rPr>
          <w:lang w:val="lv-LV"/>
        </w:rPr>
        <w:t xml:space="preserve">. </w:t>
      </w:r>
      <w:r w:rsidRPr="00083E78">
        <w:rPr>
          <w:lang w:val="lv-LV"/>
        </w:rPr>
        <w:t xml:space="preserve">24. nedēļā 56% pacienti Enbrel terapijas grupā sasniedza </w:t>
      </w:r>
      <w:r w:rsidRPr="00083E78">
        <w:rPr>
          <w:i/>
          <w:lang w:val="lv-LV"/>
        </w:rPr>
        <w:t>PASI 75</w:t>
      </w:r>
      <w:r w:rsidRPr="00083E78">
        <w:rPr>
          <w:lang w:val="lv-LV"/>
        </w:rPr>
        <w:t>, salīdzinot ar 5% placebo grupā</w:t>
      </w:r>
      <w:r w:rsidR="007C65BA" w:rsidRPr="00083E78">
        <w:rPr>
          <w:lang w:val="lv-LV"/>
        </w:rPr>
        <w:t xml:space="preserve">. </w:t>
      </w:r>
      <w:r w:rsidRPr="00083E78">
        <w:rPr>
          <w:lang w:val="lv-LV"/>
        </w:rPr>
        <w:t>2., 3. un 4. pētījuma rezultāti apkopoti tabulā.</w:t>
      </w:r>
    </w:p>
    <w:p w14:paraId="1035CFCF" w14:textId="77777777" w:rsidR="002F17BE" w:rsidRPr="00083E78" w:rsidRDefault="002F17BE" w:rsidP="002F17BE">
      <w:pPr>
        <w:tabs>
          <w:tab w:val="left" w:pos="567"/>
        </w:tabs>
        <w:rPr>
          <w:lang w:val="lv-LV"/>
        </w:rPr>
      </w:pPr>
    </w:p>
    <w:tbl>
      <w:tblPr>
        <w:tblW w:w="9889" w:type="dxa"/>
        <w:tblLayout w:type="fixed"/>
        <w:tblLook w:val="0000" w:firstRow="0" w:lastRow="0" w:firstColumn="0" w:lastColumn="0" w:noHBand="0" w:noVBand="0"/>
      </w:tblPr>
      <w:tblGrid>
        <w:gridCol w:w="1008"/>
        <w:gridCol w:w="900"/>
        <w:gridCol w:w="540"/>
        <w:gridCol w:w="720"/>
        <w:gridCol w:w="540"/>
        <w:gridCol w:w="720"/>
        <w:gridCol w:w="900"/>
        <w:gridCol w:w="900"/>
        <w:gridCol w:w="900"/>
        <w:gridCol w:w="900"/>
        <w:gridCol w:w="900"/>
        <w:gridCol w:w="961"/>
      </w:tblGrid>
      <w:tr w:rsidR="002F17BE" w:rsidRPr="00D03694" w14:paraId="5B658949" w14:textId="77777777">
        <w:trPr>
          <w:cantSplit/>
          <w:trHeight w:val="264"/>
        </w:trPr>
        <w:tc>
          <w:tcPr>
            <w:tcW w:w="9889" w:type="dxa"/>
            <w:gridSpan w:val="12"/>
            <w:tcBorders>
              <w:bottom w:val="single" w:sz="4" w:space="0" w:color="auto"/>
            </w:tcBorders>
          </w:tcPr>
          <w:p w14:paraId="7B71E4DA" w14:textId="77777777" w:rsidR="002F17BE" w:rsidRPr="00083E78" w:rsidRDefault="00D22EA2" w:rsidP="00955D05">
            <w:pPr>
              <w:pStyle w:val="TableHeader"/>
              <w:keepNext/>
              <w:keepLines/>
              <w:tabs>
                <w:tab w:val="left" w:pos="567"/>
              </w:tabs>
              <w:jc w:val="left"/>
              <w:rPr>
                <w:b/>
                <w:sz w:val="22"/>
                <w:szCs w:val="22"/>
                <w:lang w:val="lv-LV"/>
              </w:rPr>
            </w:pPr>
            <w:r w:rsidRPr="00083E78">
              <w:rPr>
                <w:b/>
                <w:caps w:val="0"/>
                <w:sz w:val="22"/>
                <w:szCs w:val="22"/>
                <w:lang w:val="lv-LV"/>
              </w:rPr>
              <w:t>Psoriāzes pacientu atbildes reakcijas 2., 3. un 4. pētījumā</w:t>
            </w:r>
          </w:p>
        </w:tc>
      </w:tr>
      <w:tr w:rsidR="002F17BE" w:rsidRPr="00083E78" w14:paraId="5C940553" w14:textId="77777777">
        <w:trPr>
          <w:cantSplit/>
          <w:trHeight w:val="264"/>
        </w:trPr>
        <w:tc>
          <w:tcPr>
            <w:tcW w:w="1008" w:type="dxa"/>
            <w:vMerge w:val="restart"/>
            <w:tcBorders>
              <w:top w:val="single" w:sz="4" w:space="0" w:color="auto"/>
              <w:left w:val="single" w:sz="4" w:space="0" w:color="auto"/>
              <w:right w:val="single" w:sz="4" w:space="0" w:color="auto"/>
            </w:tcBorders>
            <w:vAlign w:val="bottom"/>
          </w:tcPr>
          <w:p w14:paraId="6150ACBB"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Atbildes r-ja (%)</w:t>
            </w:r>
          </w:p>
        </w:tc>
        <w:tc>
          <w:tcPr>
            <w:tcW w:w="3420" w:type="dxa"/>
            <w:gridSpan w:val="5"/>
            <w:tcBorders>
              <w:top w:val="single" w:sz="4" w:space="0" w:color="auto"/>
              <w:left w:val="single" w:sz="4" w:space="0" w:color="auto"/>
              <w:bottom w:val="single" w:sz="4" w:space="0" w:color="auto"/>
              <w:right w:val="single" w:sz="4" w:space="0" w:color="auto"/>
            </w:tcBorders>
          </w:tcPr>
          <w:p w14:paraId="6EFF5B65"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------------------2. pētījums----------</w:t>
            </w:r>
          </w:p>
        </w:tc>
        <w:tc>
          <w:tcPr>
            <w:tcW w:w="2700" w:type="dxa"/>
            <w:gridSpan w:val="3"/>
            <w:tcBorders>
              <w:top w:val="single" w:sz="4" w:space="0" w:color="auto"/>
              <w:bottom w:val="single" w:sz="4" w:space="0" w:color="auto"/>
              <w:right w:val="single" w:sz="4" w:space="0" w:color="auto"/>
            </w:tcBorders>
          </w:tcPr>
          <w:p w14:paraId="55622D3F"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---------------3. pētījums--------</w:t>
            </w:r>
          </w:p>
        </w:tc>
        <w:tc>
          <w:tcPr>
            <w:tcW w:w="2761" w:type="dxa"/>
            <w:gridSpan w:val="3"/>
            <w:tcBorders>
              <w:top w:val="single" w:sz="4" w:space="0" w:color="auto"/>
              <w:left w:val="single" w:sz="4" w:space="0" w:color="auto"/>
              <w:bottom w:val="single" w:sz="4" w:space="0" w:color="auto"/>
              <w:right w:val="single" w:sz="4" w:space="0" w:color="auto"/>
            </w:tcBorders>
          </w:tcPr>
          <w:p w14:paraId="326EB7F5"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---------------4. pētījums--------</w:t>
            </w:r>
          </w:p>
        </w:tc>
      </w:tr>
      <w:tr w:rsidR="002F17BE" w:rsidRPr="00083E78" w14:paraId="0FAA5EEF" w14:textId="77777777">
        <w:trPr>
          <w:cantSplit/>
          <w:trHeight w:val="145"/>
        </w:trPr>
        <w:tc>
          <w:tcPr>
            <w:tcW w:w="1008" w:type="dxa"/>
            <w:vMerge/>
            <w:tcBorders>
              <w:left w:val="single" w:sz="4" w:space="0" w:color="auto"/>
              <w:right w:val="single" w:sz="4" w:space="0" w:color="auto"/>
            </w:tcBorders>
          </w:tcPr>
          <w:p w14:paraId="359D1A65" w14:textId="77777777" w:rsidR="002F17BE" w:rsidRPr="00083E78" w:rsidRDefault="002F17BE" w:rsidP="00E329EA">
            <w:pPr>
              <w:pStyle w:val="Times10"/>
              <w:keepNext/>
              <w:keepLines/>
              <w:tabs>
                <w:tab w:val="left" w:pos="567"/>
              </w:tabs>
              <w:rPr>
                <w:spacing w:val="-6"/>
                <w:sz w:val="22"/>
                <w:szCs w:val="22"/>
                <w:lang w:val="lv-LV"/>
              </w:rPr>
            </w:pPr>
          </w:p>
        </w:tc>
        <w:tc>
          <w:tcPr>
            <w:tcW w:w="900" w:type="dxa"/>
            <w:vMerge w:val="restart"/>
            <w:tcBorders>
              <w:left w:val="single" w:sz="4" w:space="0" w:color="auto"/>
              <w:right w:val="single" w:sz="4" w:space="0" w:color="auto"/>
            </w:tcBorders>
            <w:vAlign w:val="bottom"/>
          </w:tcPr>
          <w:p w14:paraId="670A54FA"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Placebo</w:t>
            </w:r>
          </w:p>
        </w:tc>
        <w:tc>
          <w:tcPr>
            <w:tcW w:w="2520" w:type="dxa"/>
            <w:gridSpan w:val="4"/>
            <w:tcBorders>
              <w:left w:val="single" w:sz="4" w:space="0" w:color="auto"/>
              <w:right w:val="single" w:sz="4" w:space="0" w:color="auto"/>
            </w:tcBorders>
          </w:tcPr>
          <w:p w14:paraId="126AF52E"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----------Enbrel---------</w:t>
            </w:r>
          </w:p>
        </w:tc>
        <w:tc>
          <w:tcPr>
            <w:tcW w:w="900" w:type="dxa"/>
            <w:vMerge w:val="restart"/>
            <w:tcBorders>
              <w:left w:val="single" w:sz="4" w:space="0" w:color="auto"/>
              <w:right w:val="single" w:sz="4" w:space="0" w:color="auto"/>
            </w:tcBorders>
            <w:vAlign w:val="bottom"/>
          </w:tcPr>
          <w:p w14:paraId="2C4CB0F1"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Placebo</w:t>
            </w:r>
          </w:p>
        </w:tc>
        <w:tc>
          <w:tcPr>
            <w:tcW w:w="1800" w:type="dxa"/>
            <w:gridSpan w:val="2"/>
            <w:tcBorders>
              <w:left w:val="single" w:sz="4" w:space="0" w:color="auto"/>
              <w:right w:val="single" w:sz="4" w:space="0" w:color="auto"/>
            </w:tcBorders>
          </w:tcPr>
          <w:p w14:paraId="152CCF1E"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--------Enbrel-------</w:t>
            </w:r>
          </w:p>
        </w:tc>
        <w:tc>
          <w:tcPr>
            <w:tcW w:w="900" w:type="dxa"/>
            <w:vMerge w:val="restart"/>
            <w:tcBorders>
              <w:left w:val="single" w:sz="4" w:space="0" w:color="auto"/>
              <w:right w:val="single" w:sz="4" w:space="0" w:color="auto"/>
            </w:tcBorders>
            <w:vAlign w:val="bottom"/>
          </w:tcPr>
          <w:p w14:paraId="731262E6"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Placebo</w:t>
            </w:r>
          </w:p>
        </w:tc>
        <w:tc>
          <w:tcPr>
            <w:tcW w:w="1861" w:type="dxa"/>
            <w:gridSpan w:val="2"/>
            <w:tcBorders>
              <w:left w:val="single" w:sz="4" w:space="0" w:color="auto"/>
              <w:right w:val="single" w:sz="4" w:space="0" w:color="auto"/>
            </w:tcBorders>
          </w:tcPr>
          <w:p w14:paraId="236909D1"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-------Enbrel------</w:t>
            </w:r>
          </w:p>
        </w:tc>
      </w:tr>
      <w:tr w:rsidR="002F17BE" w:rsidRPr="00083E78" w14:paraId="375D9ECE" w14:textId="77777777">
        <w:trPr>
          <w:cantSplit/>
          <w:trHeight w:val="145"/>
        </w:trPr>
        <w:tc>
          <w:tcPr>
            <w:tcW w:w="1008" w:type="dxa"/>
            <w:vMerge/>
            <w:tcBorders>
              <w:left w:val="single" w:sz="4" w:space="0" w:color="auto"/>
              <w:right w:val="single" w:sz="4" w:space="0" w:color="auto"/>
            </w:tcBorders>
          </w:tcPr>
          <w:p w14:paraId="1608BFA8" w14:textId="77777777" w:rsidR="002F17BE" w:rsidRPr="00083E78" w:rsidRDefault="002F17BE" w:rsidP="00E329EA">
            <w:pPr>
              <w:pStyle w:val="Times10"/>
              <w:keepNext/>
              <w:keepLines/>
              <w:tabs>
                <w:tab w:val="left" w:pos="567"/>
              </w:tabs>
              <w:rPr>
                <w:spacing w:val="-6"/>
                <w:sz w:val="22"/>
                <w:szCs w:val="22"/>
                <w:lang w:val="lv-LV"/>
              </w:rPr>
            </w:pPr>
          </w:p>
        </w:tc>
        <w:tc>
          <w:tcPr>
            <w:tcW w:w="900" w:type="dxa"/>
            <w:vMerge/>
            <w:tcBorders>
              <w:left w:val="single" w:sz="4" w:space="0" w:color="auto"/>
              <w:right w:val="single" w:sz="4" w:space="0" w:color="auto"/>
            </w:tcBorders>
            <w:vAlign w:val="bottom"/>
          </w:tcPr>
          <w:p w14:paraId="68AD58C9" w14:textId="77777777" w:rsidR="002F17BE" w:rsidRPr="00083E78" w:rsidRDefault="002F17BE" w:rsidP="00E329EA">
            <w:pPr>
              <w:pStyle w:val="Times10"/>
              <w:keepNext/>
              <w:keepLines/>
              <w:tabs>
                <w:tab w:val="left" w:pos="567"/>
              </w:tabs>
              <w:jc w:val="center"/>
              <w:rPr>
                <w:spacing w:val="-6"/>
                <w:sz w:val="22"/>
                <w:szCs w:val="22"/>
                <w:lang w:val="lv-LV"/>
              </w:rPr>
            </w:pPr>
          </w:p>
        </w:tc>
        <w:tc>
          <w:tcPr>
            <w:tcW w:w="1260" w:type="dxa"/>
            <w:gridSpan w:val="2"/>
            <w:tcBorders>
              <w:left w:val="single" w:sz="4" w:space="0" w:color="auto"/>
            </w:tcBorders>
            <w:vAlign w:val="bottom"/>
          </w:tcPr>
          <w:p w14:paraId="5D33FF2B"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 xml:space="preserve">25 mg </w:t>
            </w:r>
          </w:p>
          <w:p w14:paraId="2ED100E5" w14:textId="77777777" w:rsidR="002F17BE" w:rsidRPr="00083E78" w:rsidRDefault="002F17BE" w:rsidP="00E329EA">
            <w:pPr>
              <w:pStyle w:val="Times10"/>
              <w:keepNext/>
              <w:keepLines/>
              <w:tabs>
                <w:tab w:val="left" w:pos="567"/>
              </w:tabs>
              <w:jc w:val="center"/>
              <w:rPr>
                <w:spacing w:val="-6"/>
                <w:sz w:val="22"/>
                <w:szCs w:val="22"/>
                <w:vertAlign w:val="superscript"/>
                <w:lang w:val="lv-LV"/>
              </w:rPr>
            </w:pPr>
            <w:r w:rsidRPr="00083E78">
              <w:rPr>
                <w:spacing w:val="-6"/>
                <w:sz w:val="22"/>
                <w:szCs w:val="22"/>
                <w:lang w:val="lv-LV"/>
              </w:rPr>
              <w:t>2 x ned.</w:t>
            </w:r>
          </w:p>
        </w:tc>
        <w:tc>
          <w:tcPr>
            <w:tcW w:w="1260" w:type="dxa"/>
            <w:gridSpan w:val="2"/>
            <w:tcBorders>
              <w:right w:val="single" w:sz="4" w:space="0" w:color="auto"/>
            </w:tcBorders>
            <w:vAlign w:val="bottom"/>
          </w:tcPr>
          <w:p w14:paraId="231C16BA"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 xml:space="preserve">50 mg </w:t>
            </w:r>
          </w:p>
          <w:p w14:paraId="07A0A6A1"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2 x ned.</w:t>
            </w:r>
          </w:p>
        </w:tc>
        <w:tc>
          <w:tcPr>
            <w:tcW w:w="900" w:type="dxa"/>
            <w:vMerge/>
            <w:tcBorders>
              <w:left w:val="single" w:sz="4" w:space="0" w:color="auto"/>
              <w:right w:val="single" w:sz="4" w:space="0" w:color="auto"/>
            </w:tcBorders>
            <w:vAlign w:val="bottom"/>
          </w:tcPr>
          <w:p w14:paraId="392525C9" w14:textId="77777777" w:rsidR="002F17BE" w:rsidRPr="00083E78" w:rsidRDefault="002F17BE" w:rsidP="00E329EA">
            <w:pPr>
              <w:pStyle w:val="Times10"/>
              <w:keepNext/>
              <w:keepLines/>
              <w:tabs>
                <w:tab w:val="left" w:pos="567"/>
              </w:tabs>
              <w:jc w:val="center"/>
              <w:rPr>
                <w:spacing w:val="-6"/>
                <w:sz w:val="22"/>
                <w:szCs w:val="22"/>
                <w:lang w:val="lv-LV"/>
              </w:rPr>
            </w:pPr>
          </w:p>
        </w:tc>
        <w:tc>
          <w:tcPr>
            <w:tcW w:w="900" w:type="dxa"/>
            <w:tcBorders>
              <w:left w:val="single" w:sz="4" w:space="0" w:color="auto"/>
            </w:tcBorders>
            <w:vAlign w:val="bottom"/>
          </w:tcPr>
          <w:p w14:paraId="61276BCE"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25 mg</w:t>
            </w:r>
          </w:p>
          <w:p w14:paraId="405FAB3B" w14:textId="77777777" w:rsidR="002F17BE" w:rsidRPr="00083E78" w:rsidRDefault="002F17BE" w:rsidP="00E329EA">
            <w:pPr>
              <w:pStyle w:val="Times10"/>
              <w:keepNext/>
              <w:keepLines/>
              <w:tabs>
                <w:tab w:val="left" w:pos="567"/>
              </w:tabs>
              <w:jc w:val="center"/>
              <w:rPr>
                <w:spacing w:val="-6"/>
                <w:sz w:val="22"/>
                <w:szCs w:val="22"/>
                <w:vertAlign w:val="superscript"/>
                <w:lang w:val="lv-LV"/>
              </w:rPr>
            </w:pPr>
            <w:r w:rsidRPr="00083E78">
              <w:rPr>
                <w:spacing w:val="-6"/>
                <w:sz w:val="22"/>
                <w:szCs w:val="22"/>
                <w:lang w:val="lv-LV"/>
              </w:rPr>
              <w:t>2 x ned.</w:t>
            </w:r>
          </w:p>
        </w:tc>
        <w:tc>
          <w:tcPr>
            <w:tcW w:w="900" w:type="dxa"/>
            <w:tcBorders>
              <w:right w:val="single" w:sz="4" w:space="0" w:color="auto"/>
            </w:tcBorders>
            <w:vAlign w:val="bottom"/>
          </w:tcPr>
          <w:p w14:paraId="3138D7C4"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50 mg</w:t>
            </w:r>
          </w:p>
          <w:p w14:paraId="6CBA522B"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2 x ned.</w:t>
            </w:r>
          </w:p>
        </w:tc>
        <w:tc>
          <w:tcPr>
            <w:tcW w:w="900" w:type="dxa"/>
            <w:vMerge/>
            <w:tcBorders>
              <w:left w:val="single" w:sz="4" w:space="0" w:color="auto"/>
              <w:right w:val="single" w:sz="4" w:space="0" w:color="auto"/>
            </w:tcBorders>
            <w:vAlign w:val="bottom"/>
          </w:tcPr>
          <w:p w14:paraId="42EF1EE7" w14:textId="77777777" w:rsidR="002F17BE" w:rsidRPr="00083E78" w:rsidRDefault="002F17BE" w:rsidP="00E329EA">
            <w:pPr>
              <w:pStyle w:val="Times10"/>
              <w:keepNext/>
              <w:keepLines/>
              <w:tabs>
                <w:tab w:val="left" w:pos="567"/>
              </w:tabs>
              <w:jc w:val="center"/>
              <w:rPr>
                <w:spacing w:val="-6"/>
                <w:sz w:val="22"/>
                <w:szCs w:val="22"/>
                <w:lang w:val="lv-LV"/>
              </w:rPr>
            </w:pPr>
          </w:p>
        </w:tc>
        <w:tc>
          <w:tcPr>
            <w:tcW w:w="900" w:type="dxa"/>
            <w:tcBorders>
              <w:left w:val="single" w:sz="4" w:space="0" w:color="auto"/>
            </w:tcBorders>
            <w:vAlign w:val="bottom"/>
          </w:tcPr>
          <w:p w14:paraId="6A815151"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50 mg 1 x ned.</w:t>
            </w:r>
          </w:p>
        </w:tc>
        <w:tc>
          <w:tcPr>
            <w:tcW w:w="961" w:type="dxa"/>
            <w:tcBorders>
              <w:right w:val="single" w:sz="4" w:space="0" w:color="auto"/>
            </w:tcBorders>
            <w:vAlign w:val="bottom"/>
          </w:tcPr>
          <w:p w14:paraId="7E19829D"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50 mg</w:t>
            </w:r>
          </w:p>
          <w:p w14:paraId="33B4BA58"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1 x ned.</w:t>
            </w:r>
          </w:p>
        </w:tc>
      </w:tr>
      <w:tr w:rsidR="002F17BE" w:rsidRPr="00083E78" w14:paraId="7830303D" w14:textId="77777777">
        <w:trPr>
          <w:cantSplit/>
          <w:trHeight w:val="1031"/>
        </w:trPr>
        <w:tc>
          <w:tcPr>
            <w:tcW w:w="1008" w:type="dxa"/>
            <w:vMerge/>
            <w:tcBorders>
              <w:left w:val="single" w:sz="4" w:space="0" w:color="auto"/>
              <w:bottom w:val="single" w:sz="4" w:space="0" w:color="auto"/>
              <w:right w:val="single" w:sz="4" w:space="0" w:color="auto"/>
            </w:tcBorders>
          </w:tcPr>
          <w:p w14:paraId="1DA220B3" w14:textId="77777777" w:rsidR="002F17BE" w:rsidRPr="00083E78" w:rsidRDefault="002F17BE" w:rsidP="00E329EA">
            <w:pPr>
              <w:pStyle w:val="Times10"/>
              <w:keepNext/>
              <w:keepLines/>
              <w:tabs>
                <w:tab w:val="left" w:pos="567"/>
              </w:tabs>
              <w:rPr>
                <w:spacing w:val="-6"/>
                <w:sz w:val="22"/>
                <w:szCs w:val="22"/>
                <w:lang w:val="lv-LV"/>
              </w:rPr>
            </w:pPr>
          </w:p>
        </w:tc>
        <w:tc>
          <w:tcPr>
            <w:tcW w:w="900" w:type="dxa"/>
            <w:tcBorders>
              <w:left w:val="single" w:sz="4" w:space="0" w:color="auto"/>
              <w:bottom w:val="single" w:sz="4" w:space="0" w:color="auto"/>
              <w:right w:val="single" w:sz="4" w:space="0" w:color="auto"/>
            </w:tcBorders>
          </w:tcPr>
          <w:p w14:paraId="6FCD4106"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n = 166</w:t>
            </w:r>
          </w:p>
          <w:p w14:paraId="304486C1"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540" w:type="dxa"/>
            <w:tcBorders>
              <w:left w:val="single" w:sz="4" w:space="0" w:color="auto"/>
              <w:bottom w:val="single" w:sz="4" w:space="0" w:color="auto"/>
            </w:tcBorders>
          </w:tcPr>
          <w:p w14:paraId="4FF27274"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n = 162</w:t>
            </w:r>
          </w:p>
          <w:p w14:paraId="231DABE7"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720" w:type="dxa"/>
            <w:tcBorders>
              <w:bottom w:val="single" w:sz="4" w:space="0" w:color="auto"/>
            </w:tcBorders>
          </w:tcPr>
          <w:p w14:paraId="445875A4"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n = 162</w:t>
            </w:r>
          </w:p>
          <w:p w14:paraId="10A5DB50" w14:textId="77777777" w:rsidR="002F17BE" w:rsidRPr="00083E78" w:rsidRDefault="002F17BE" w:rsidP="00E329EA">
            <w:pPr>
              <w:pStyle w:val="Times10"/>
              <w:keepNext/>
              <w:keepLines/>
              <w:tabs>
                <w:tab w:val="left" w:pos="567"/>
              </w:tabs>
              <w:jc w:val="center"/>
              <w:rPr>
                <w:spacing w:val="-6"/>
                <w:sz w:val="22"/>
                <w:szCs w:val="22"/>
                <w:vertAlign w:val="superscript"/>
                <w:lang w:val="lv-LV"/>
              </w:rPr>
            </w:pPr>
            <w:r w:rsidRPr="00083E78">
              <w:rPr>
                <w:spacing w:val="-6"/>
                <w:sz w:val="22"/>
                <w:szCs w:val="22"/>
                <w:lang w:val="lv-LV"/>
              </w:rPr>
              <w:t>24. ned.</w:t>
            </w:r>
            <w:r w:rsidRPr="00083E78">
              <w:rPr>
                <w:spacing w:val="-6"/>
                <w:sz w:val="22"/>
                <w:szCs w:val="22"/>
                <w:vertAlign w:val="superscript"/>
                <w:lang w:val="lv-LV"/>
              </w:rPr>
              <w:t>a</w:t>
            </w:r>
          </w:p>
        </w:tc>
        <w:tc>
          <w:tcPr>
            <w:tcW w:w="540" w:type="dxa"/>
            <w:tcBorders>
              <w:bottom w:val="single" w:sz="4" w:space="0" w:color="auto"/>
            </w:tcBorders>
          </w:tcPr>
          <w:p w14:paraId="45DB5185"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n = 164</w:t>
            </w:r>
          </w:p>
          <w:p w14:paraId="09D343C5"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720" w:type="dxa"/>
            <w:tcBorders>
              <w:bottom w:val="single" w:sz="4" w:space="0" w:color="auto"/>
              <w:right w:val="single" w:sz="4" w:space="0" w:color="auto"/>
            </w:tcBorders>
          </w:tcPr>
          <w:p w14:paraId="08DB97FD"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n = 164</w:t>
            </w:r>
          </w:p>
          <w:p w14:paraId="6B6279F5" w14:textId="77777777" w:rsidR="002F17BE" w:rsidRPr="00083E78" w:rsidRDefault="002F17BE" w:rsidP="00E329EA">
            <w:pPr>
              <w:pStyle w:val="Times10"/>
              <w:keepNext/>
              <w:keepLines/>
              <w:tabs>
                <w:tab w:val="left" w:pos="567"/>
              </w:tabs>
              <w:jc w:val="center"/>
              <w:rPr>
                <w:spacing w:val="-6"/>
                <w:sz w:val="22"/>
                <w:szCs w:val="22"/>
                <w:vertAlign w:val="superscript"/>
                <w:lang w:val="lv-LV"/>
              </w:rPr>
            </w:pPr>
            <w:r w:rsidRPr="00083E78">
              <w:rPr>
                <w:spacing w:val="-6"/>
                <w:sz w:val="22"/>
                <w:szCs w:val="22"/>
                <w:lang w:val="lv-LV"/>
              </w:rPr>
              <w:t xml:space="preserve">24. </w:t>
            </w:r>
            <w:r w:rsidRPr="00083E78">
              <w:rPr>
                <w:sz w:val="22"/>
                <w:szCs w:val="22"/>
                <w:lang w:val="lv-LV"/>
              </w:rPr>
              <w:t>ned.</w:t>
            </w:r>
            <w:r w:rsidRPr="00083E78">
              <w:rPr>
                <w:spacing w:val="-6"/>
                <w:sz w:val="22"/>
                <w:szCs w:val="22"/>
                <w:vertAlign w:val="superscript"/>
                <w:lang w:val="lv-LV"/>
              </w:rPr>
              <w:t>a</w:t>
            </w:r>
          </w:p>
        </w:tc>
        <w:tc>
          <w:tcPr>
            <w:tcW w:w="900" w:type="dxa"/>
            <w:tcBorders>
              <w:left w:val="single" w:sz="4" w:space="0" w:color="auto"/>
              <w:bottom w:val="single" w:sz="4" w:space="0" w:color="auto"/>
              <w:right w:val="single" w:sz="4" w:space="0" w:color="auto"/>
            </w:tcBorders>
          </w:tcPr>
          <w:p w14:paraId="3BED9CEC"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n = 193</w:t>
            </w:r>
          </w:p>
          <w:p w14:paraId="25A9D963"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900" w:type="dxa"/>
            <w:tcBorders>
              <w:left w:val="single" w:sz="4" w:space="0" w:color="auto"/>
              <w:bottom w:val="single" w:sz="4" w:space="0" w:color="auto"/>
            </w:tcBorders>
          </w:tcPr>
          <w:p w14:paraId="000561AB"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n = 196</w:t>
            </w:r>
          </w:p>
          <w:p w14:paraId="69808129"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900" w:type="dxa"/>
            <w:tcBorders>
              <w:bottom w:val="single" w:sz="4" w:space="0" w:color="auto"/>
              <w:right w:val="single" w:sz="4" w:space="0" w:color="auto"/>
            </w:tcBorders>
          </w:tcPr>
          <w:p w14:paraId="01E7E9E7"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n = 196</w:t>
            </w:r>
          </w:p>
          <w:p w14:paraId="3904E263"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900" w:type="dxa"/>
            <w:tcBorders>
              <w:left w:val="single" w:sz="4" w:space="0" w:color="auto"/>
              <w:bottom w:val="single" w:sz="4" w:space="0" w:color="auto"/>
              <w:right w:val="single" w:sz="4" w:space="0" w:color="auto"/>
            </w:tcBorders>
          </w:tcPr>
          <w:p w14:paraId="0B6DD4E6"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n = 46</w:t>
            </w:r>
          </w:p>
          <w:p w14:paraId="0F8D3960"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900" w:type="dxa"/>
            <w:tcBorders>
              <w:left w:val="single" w:sz="4" w:space="0" w:color="auto"/>
              <w:bottom w:val="single" w:sz="4" w:space="0" w:color="auto"/>
            </w:tcBorders>
          </w:tcPr>
          <w:p w14:paraId="37DEC5BB"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n = 96</w:t>
            </w:r>
          </w:p>
          <w:p w14:paraId="78547710"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12. ned.</w:t>
            </w:r>
          </w:p>
        </w:tc>
        <w:tc>
          <w:tcPr>
            <w:tcW w:w="961" w:type="dxa"/>
            <w:tcBorders>
              <w:bottom w:val="single" w:sz="4" w:space="0" w:color="auto"/>
              <w:right w:val="single" w:sz="4" w:space="0" w:color="auto"/>
            </w:tcBorders>
          </w:tcPr>
          <w:p w14:paraId="5B68A2BD"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n = 90</w:t>
            </w:r>
          </w:p>
          <w:p w14:paraId="5838054D"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24. ned.</w:t>
            </w:r>
            <w:r w:rsidRPr="00083E78">
              <w:rPr>
                <w:spacing w:val="-6"/>
                <w:sz w:val="22"/>
                <w:szCs w:val="22"/>
                <w:vertAlign w:val="superscript"/>
                <w:lang w:val="lv-LV"/>
              </w:rPr>
              <w:t>a</w:t>
            </w:r>
          </w:p>
        </w:tc>
      </w:tr>
      <w:tr w:rsidR="002F17BE" w:rsidRPr="00083E78" w14:paraId="4213F875" w14:textId="77777777">
        <w:trPr>
          <w:trHeight w:val="275"/>
        </w:trPr>
        <w:tc>
          <w:tcPr>
            <w:tcW w:w="1008" w:type="dxa"/>
            <w:tcBorders>
              <w:left w:val="single" w:sz="4" w:space="0" w:color="auto"/>
              <w:bottom w:val="single" w:sz="4" w:space="0" w:color="auto"/>
              <w:right w:val="single" w:sz="4" w:space="0" w:color="auto"/>
            </w:tcBorders>
          </w:tcPr>
          <w:p w14:paraId="6BB7891F" w14:textId="77777777" w:rsidR="002F17BE" w:rsidRPr="00083E78" w:rsidRDefault="002F17BE" w:rsidP="00E329EA">
            <w:pPr>
              <w:pStyle w:val="Times10"/>
              <w:keepNext/>
              <w:keepLines/>
              <w:tabs>
                <w:tab w:val="left" w:pos="567"/>
              </w:tabs>
              <w:rPr>
                <w:i/>
                <w:spacing w:val="-6"/>
                <w:sz w:val="22"/>
                <w:lang w:val="lv-LV"/>
              </w:rPr>
            </w:pPr>
            <w:r w:rsidRPr="00083E78">
              <w:rPr>
                <w:i/>
                <w:spacing w:val="-6"/>
                <w:sz w:val="22"/>
                <w:lang w:val="lv-LV"/>
              </w:rPr>
              <w:t>PASI</w:t>
            </w:r>
            <w:r w:rsidRPr="00083E78">
              <w:rPr>
                <w:i/>
                <w:spacing w:val="-6"/>
                <w:sz w:val="22"/>
                <w:szCs w:val="22"/>
                <w:lang w:val="lv-LV"/>
              </w:rPr>
              <w:t> </w:t>
            </w:r>
            <w:r w:rsidRPr="00083E78">
              <w:rPr>
                <w:i/>
                <w:spacing w:val="-6"/>
                <w:sz w:val="22"/>
                <w:lang w:val="lv-LV"/>
              </w:rPr>
              <w:t>50</w:t>
            </w:r>
          </w:p>
        </w:tc>
        <w:tc>
          <w:tcPr>
            <w:tcW w:w="900" w:type="dxa"/>
            <w:tcBorders>
              <w:left w:val="single" w:sz="4" w:space="0" w:color="auto"/>
              <w:bottom w:val="single" w:sz="4" w:space="0" w:color="auto"/>
              <w:right w:val="single" w:sz="4" w:space="0" w:color="auto"/>
            </w:tcBorders>
          </w:tcPr>
          <w:p w14:paraId="7B1458ED"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14</w:t>
            </w:r>
          </w:p>
        </w:tc>
        <w:tc>
          <w:tcPr>
            <w:tcW w:w="540" w:type="dxa"/>
            <w:tcBorders>
              <w:left w:val="single" w:sz="4" w:space="0" w:color="auto"/>
              <w:bottom w:val="single" w:sz="4" w:space="0" w:color="auto"/>
            </w:tcBorders>
          </w:tcPr>
          <w:p w14:paraId="56A4873D"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58*</w:t>
            </w:r>
          </w:p>
        </w:tc>
        <w:tc>
          <w:tcPr>
            <w:tcW w:w="720" w:type="dxa"/>
            <w:tcBorders>
              <w:bottom w:val="single" w:sz="4" w:space="0" w:color="auto"/>
            </w:tcBorders>
          </w:tcPr>
          <w:p w14:paraId="00E514D8"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70</w:t>
            </w:r>
          </w:p>
        </w:tc>
        <w:tc>
          <w:tcPr>
            <w:tcW w:w="540" w:type="dxa"/>
            <w:tcBorders>
              <w:bottom w:val="single" w:sz="4" w:space="0" w:color="auto"/>
            </w:tcBorders>
          </w:tcPr>
          <w:p w14:paraId="6F5D423C"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74*</w:t>
            </w:r>
          </w:p>
        </w:tc>
        <w:tc>
          <w:tcPr>
            <w:tcW w:w="720" w:type="dxa"/>
            <w:tcBorders>
              <w:bottom w:val="single" w:sz="4" w:space="0" w:color="auto"/>
              <w:right w:val="single" w:sz="4" w:space="0" w:color="auto"/>
            </w:tcBorders>
          </w:tcPr>
          <w:p w14:paraId="67C2F899"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77</w:t>
            </w:r>
          </w:p>
        </w:tc>
        <w:tc>
          <w:tcPr>
            <w:tcW w:w="900" w:type="dxa"/>
            <w:tcBorders>
              <w:left w:val="single" w:sz="4" w:space="0" w:color="auto"/>
              <w:bottom w:val="single" w:sz="4" w:space="0" w:color="auto"/>
              <w:right w:val="single" w:sz="4" w:space="0" w:color="auto"/>
            </w:tcBorders>
          </w:tcPr>
          <w:p w14:paraId="3DC7F440"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9</w:t>
            </w:r>
          </w:p>
        </w:tc>
        <w:tc>
          <w:tcPr>
            <w:tcW w:w="900" w:type="dxa"/>
            <w:tcBorders>
              <w:left w:val="single" w:sz="4" w:space="0" w:color="auto"/>
              <w:bottom w:val="single" w:sz="4" w:space="0" w:color="auto"/>
            </w:tcBorders>
          </w:tcPr>
          <w:p w14:paraId="3AF21FF4"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64*</w:t>
            </w:r>
          </w:p>
        </w:tc>
        <w:tc>
          <w:tcPr>
            <w:tcW w:w="900" w:type="dxa"/>
            <w:tcBorders>
              <w:bottom w:val="single" w:sz="4" w:space="0" w:color="auto"/>
              <w:right w:val="single" w:sz="4" w:space="0" w:color="auto"/>
            </w:tcBorders>
          </w:tcPr>
          <w:p w14:paraId="75C0B246"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77*</w:t>
            </w:r>
          </w:p>
        </w:tc>
        <w:tc>
          <w:tcPr>
            <w:tcW w:w="900" w:type="dxa"/>
            <w:tcBorders>
              <w:left w:val="single" w:sz="4" w:space="0" w:color="auto"/>
              <w:bottom w:val="single" w:sz="4" w:space="0" w:color="auto"/>
              <w:right w:val="single" w:sz="4" w:space="0" w:color="auto"/>
            </w:tcBorders>
          </w:tcPr>
          <w:p w14:paraId="7C841113"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9</w:t>
            </w:r>
          </w:p>
        </w:tc>
        <w:tc>
          <w:tcPr>
            <w:tcW w:w="900" w:type="dxa"/>
            <w:tcBorders>
              <w:left w:val="single" w:sz="4" w:space="0" w:color="auto"/>
              <w:bottom w:val="single" w:sz="4" w:space="0" w:color="auto"/>
            </w:tcBorders>
          </w:tcPr>
          <w:p w14:paraId="71900A99"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69*</w:t>
            </w:r>
          </w:p>
        </w:tc>
        <w:tc>
          <w:tcPr>
            <w:tcW w:w="961" w:type="dxa"/>
            <w:tcBorders>
              <w:bottom w:val="single" w:sz="4" w:space="0" w:color="auto"/>
              <w:right w:val="single" w:sz="4" w:space="0" w:color="auto"/>
            </w:tcBorders>
          </w:tcPr>
          <w:p w14:paraId="3DF383CC"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83</w:t>
            </w:r>
          </w:p>
        </w:tc>
      </w:tr>
      <w:tr w:rsidR="002F17BE" w:rsidRPr="00083E78" w14:paraId="230E1132" w14:textId="77777777">
        <w:trPr>
          <w:trHeight w:val="275"/>
        </w:trPr>
        <w:tc>
          <w:tcPr>
            <w:tcW w:w="1008" w:type="dxa"/>
            <w:tcBorders>
              <w:top w:val="single" w:sz="4" w:space="0" w:color="auto"/>
              <w:left w:val="single" w:sz="4" w:space="0" w:color="auto"/>
              <w:bottom w:val="single" w:sz="4" w:space="0" w:color="auto"/>
              <w:right w:val="single" w:sz="4" w:space="0" w:color="auto"/>
            </w:tcBorders>
          </w:tcPr>
          <w:p w14:paraId="132F880F" w14:textId="77777777" w:rsidR="002F17BE" w:rsidRPr="00083E78" w:rsidRDefault="002F17BE" w:rsidP="00E329EA">
            <w:pPr>
              <w:pStyle w:val="Times10"/>
              <w:keepNext/>
              <w:keepLines/>
              <w:tabs>
                <w:tab w:val="left" w:pos="567"/>
              </w:tabs>
              <w:rPr>
                <w:i/>
                <w:spacing w:val="-6"/>
                <w:sz w:val="22"/>
                <w:lang w:val="lv-LV"/>
              </w:rPr>
            </w:pPr>
            <w:r w:rsidRPr="00083E78">
              <w:rPr>
                <w:i/>
                <w:spacing w:val="-6"/>
                <w:sz w:val="22"/>
                <w:lang w:val="lv-LV"/>
              </w:rPr>
              <w:t>PASI</w:t>
            </w:r>
            <w:r w:rsidRPr="00083E78">
              <w:rPr>
                <w:i/>
                <w:spacing w:val="-6"/>
                <w:sz w:val="22"/>
                <w:szCs w:val="22"/>
                <w:lang w:val="lv-LV"/>
              </w:rPr>
              <w:t> </w:t>
            </w:r>
            <w:r w:rsidRPr="00083E78">
              <w:rPr>
                <w:i/>
                <w:spacing w:val="-6"/>
                <w:sz w:val="22"/>
                <w:lang w:val="lv-LV"/>
              </w:rPr>
              <w:t>75</w:t>
            </w:r>
          </w:p>
        </w:tc>
        <w:tc>
          <w:tcPr>
            <w:tcW w:w="900" w:type="dxa"/>
            <w:tcBorders>
              <w:top w:val="single" w:sz="4" w:space="0" w:color="auto"/>
              <w:left w:val="single" w:sz="4" w:space="0" w:color="auto"/>
              <w:bottom w:val="single" w:sz="4" w:space="0" w:color="auto"/>
              <w:right w:val="single" w:sz="4" w:space="0" w:color="auto"/>
            </w:tcBorders>
          </w:tcPr>
          <w:p w14:paraId="21835BFA"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4</w:t>
            </w:r>
          </w:p>
        </w:tc>
        <w:tc>
          <w:tcPr>
            <w:tcW w:w="540" w:type="dxa"/>
            <w:tcBorders>
              <w:top w:val="single" w:sz="4" w:space="0" w:color="auto"/>
              <w:left w:val="single" w:sz="4" w:space="0" w:color="auto"/>
              <w:bottom w:val="single" w:sz="4" w:space="0" w:color="auto"/>
            </w:tcBorders>
          </w:tcPr>
          <w:p w14:paraId="476C45F5"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34*</w:t>
            </w:r>
          </w:p>
        </w:tc>
        <w:tc>
          <w:tcPr>
            <w:tcW w:w="720" w:type="dxa"/>
            <w:tcBorders>
              <w:top w:val="single" w:sz="4" w:space="0" w:color="auto"/>
              <w:bottom w:val="single" w:sz="4" w:space="0" w:color="auto"/>
            </w:tcBorders>
          </w:tcPr>
          <w:p w14:paraId="1FC4B46D"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44</w:t>
            </w:r>
          </w:p>
        </w:tc>
        <w:tc>
          <w:tcPr>
            <w:tcW w:w="540" w:type="dxa"/>
            <w:tcBorders>
              <w:top w:val="single" w:sz="4" w:space="0" w:color="auto"/>
              <w:bottom w:val="single" w:sz="4" w:space="0" w:color="auto"/>
            </w:tcBorders>
          </w:tcPr>
          <w:p w14:paraId="584A8D11"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49*</w:t>
            </w:r>
          </w:p>
        </w:tc>
        <w:tc>
          <w:tcPr>
            <w:tcW w:w="720" w:type="dxa"/>
            <w:tcBorders>
              <w:top w:val="single" w:sz="4" w:space="0" w:color="auto"/>
              <w:bottom w:val="single" w:sz="4" w:space="0" w:color="auto"/>
              <w:right w:val="single" w:sz="4" w:space="0" w:color="auto"/>
            </w:tcBorders>
          </w:tcPr>
          <w:p w14:paraId="3F12AC5A"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59</w:t>
            </w:r>
          </w:p>
        </w:tc>
        <w:tc>
          <w:tcPr>
            <w:tcW w:w="900" w:type="dxa"/>
            <w:tcBorders>
              <w:top w:val="single" w:sz="4" w:space="0" w:color="auto"/>
              <w:left w:val="single" w:sz="4" w:space="0" w:color="auto"/>
              <w:bottom w:val="single" w:sz="4" w:space="0" w:color="auto"/>
              <w:right w:val="single" w:sz="4" w:space="0" w:color="auto"/>
            </w:tcBorders>
          </w:tcPr>
          <w:p w14:paraId="4A6AD71B"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3</w:t>
            </w:r>
          </w:p>
        </w:tc>
        <w:tc>
          <w:tcPr>
            <w:tcW w:w="900" w:type="dxa"/>
            <w:tcBorders>
              <w:top w:val="single" w:sz="4" w:space="0" w:color="auto"/>
              <w:left w:val="single" w:sz="4" w:space="0" w:color="auto"/>
              <w:bottom w:val="single" w:sz="4" w:space="0" w:color="auto"/>
            </w:tcBorders>
          </w:tcPr>
          <w:p w14:paraId="7FCAFB8D"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34*</w:t>
            </w:r>
          </w:p>
        </w:tc>
        <w:tc>
          <w:tcPr>
            <w:tcW w:w="900" w:type="dxa"/>
            <w:tcBorders>
              <w:top w:val="single" w:sz="4" w:space="0" w:color="auto"/>
              <w:bottom w:val="single" w:sz="4" w:space="0" w:color="auto"/>
              <w:right w:val="single" w:sz="4" w:space="0" w:color="auto"/>
            </w:tcBorders>
          </w:tcPr>
          <w:p w14:paraId="29213AC6"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49*</w:t>
            </w:r>
          </w:p>
        </w:tc>
        <w:tc>
          <w:tcPr>
            <w:tcW w:w="900" w:type="dxa"/>
            <w:tcBorders>
              <w:top w:val="single" w:sz="4" w:space="0" w:color="auto"/>
              <w:left w:val="single" w:sz="4" w:space="0" w:color="auto"/>
              <w:bottom w:val="single" w:sz="4" w:space="0" w:color="auto"/>
              <w:right w:val="single" w:sz="4" w:space="0" w:color="auto"/>
            </w:tcBorders>
          </w:tcPr>
          <w:p w14:paraId="7AD87CCB"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2</w:t>
            </w:r>
          </w:p>
        </w:tc>
        <w:tc>
          <w:tcPr>
            <w:tcW w:w="900" w:type="dxa"/>
            <w:tcBorders>
              <w:top w:val="single" w:sz="4" w:space="0" w:color="auto"/>
              <w:left w:val="single" w:sz="4" w:space="0" w:color="auto"/>
              <w:bottom w:val="single" w:sz="4" w:space="0" w:color="auto"/>
            </w:tcBorders>
          </w:tcPr>
          <w:p w14:paraId="5E3860CB"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38*</w:t>
            </w:r>
          </w:p>
        </w:tc>
        <w:tc>
          <w:tcPr>
            <w:tcW w:w="961" w:type="dxa"/>
            <w:tcBorders>
              <w:top w:val="single" w:sz="4" w:space="0" w:color="auto"/>
              <w:bottom w:val="single" w:sz="4" w:space="0" w:color="auto"/>
              <w:right w:val="single" w:sz="4" w:space="0" w:color="auto"/>
            </w:tcBorders>
          </w:tcPr>
          <w:p w14:paraId="33E63F10"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71</w:t>
            </w:r>
          </w:p>
        </w:tc>
      </w:tr>
      <w:tr w:rsidR="002F17BE" w:rsidRPr="00083E78" w14:paraId="58AED328" w14:textId="77777777">
        <w:trPr>
          <w:trHeight w:val="1058"/>
        </w:trPr>
        <w:tc>
          <w:tcPr>
            <w:tcW w:w="1008" w:type="dxa"/>
            <w:tcBorders>
              <w:left w:val="single" w:sz="4" w:space="0" w:color="auto"/>
              <w:bottom w:val="single" w:sz="4" w:space="0" w:color="auto"/>
              <w:right w:val="single" w:sz="4" w:space="0" w:color="auto"/>
            </w:tcBorders>
            <w:vAlign w:val="bottom"/>
          </w:tcPr>
          <w:p w14:paraId="6DB67078" w14:textId="77777777" w:rsidR="002F17BE" w:rsidRPr="00083E78" w:rsidRDefault="002F17BE" w:rsidP="00E329EA">
            <w:pPr>
              <w:pStyle w:val="Times10"/>
              <w:keepNext/>
              <w:keepLines/>
              <w:tabs>
                <w:tab w:val="left" w:pos="567"/>
              </w:tabs>
              <w:rPr>
                <w:spacing w:val="-6"/>
                <w:sz w:val="22"/>
                <w:szCs w:val="22"/>
                <w:lang w:val="lv-LV"/>
              </w:rPr>
            </w:pPr>
            <w:r w:rsidRPr="00083E78">
              <w:rPr>
                <w:i/>
                <w:spacing w:val="-6"/>
                <w:sz w:val="22"/>
                <w:lang w:val="lv-LV"/>
              </w:rPr>
              <w:t>DSGA</w:t>
            </w:r>
            <w:r w:rsidRPr="00083E78">
              <w:rPr>
                <w:spacing w:val="-6"/>
                <w:sz w:val="22"/>
                <w:szCs w:val="22"/>
                <w:vertAlign w:val="superscript"/>
                <w:lang w:val="lv-LV"/>
              </w:rPr>
              <w:t xml:space="preserve"> b</w:t>
            </w:r>
            <w:r w:rsidRPr="00083E78">
              <w:rPr>
                <w:spacing w:val="-6"/>
                <w:sz w:val="22"/>
                <w:szCs w:val="22"/>
                <w:lang w:val="lv-LV"/>
              </w:rPr>
              <w:t>, izzudis vai gandrīz izzudis</w:t>
            </w:r>
          </w:p>
        </w:tc>
        <w:tc>
          <w:tcPr>
            <w:tcW w:w="900" w:type="dxa"/>
            <w:tcBorders>
              <w:left w:val="single" w:sz="4" w:space="0" w:color="auto"/>
              <w:bottom w:val="single" w:sz="4" w:space="0" w:color="auto"/>
              <w:right w:val="single" w:sz="4" w:space="0" w:color="auto"/>
            </w:tcBorders>
            <w:vAlign w:val="bottom"/>
          </w:tcPr>
          <w:p w14:paraId="0B05AC79"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5</w:t>
            </w:r>
          </w:p>
        </w:tc>
        <w:tc>
          <w:tcPr>
            <w:tcW w:w="540" w:type="dxa"/>
            <w:tcBorders>
              <w:left w:val="single" w:sz="4" w:space="0" w:color="auto"/>
              <w:bottom w:val="single" w:sz="4" w:space="0" w:color="auto"/>
            </w:tcBorders>
            <w:vAlign w:val="bottom"/>
          </w:tcPr>
          <w:p w14:paraId="73B6619D"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34*</w:t>
            </w:r>
          </w:p>
        </w:tc>
        <w:tc>
          <w:tcPr>
            <w:tcW w:w="720" w:type="dxa"/>
            <w:tcBorders>
              <w:bottom w:val="single" w:sz="4" w:space="0" w:color="auto"/>
            </w:tcBorders>
            <w:vAlign w:val="bottom"/>
          </w:tcPr>
          <w:p w14:paraId="36CBC510"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39</w:t>
            </w:r>
          </w:p>
        </w:tc>
        <w:tc>
          <w:tcPr>
            <w:tcW w:w="540" w:type="dxa"/>
            <w:tcBorders>
              <w:bottom w:val="single" w:sz="4" w:space="0" w:color="auto"/>
            </w:tcBorders>
            <w:vAlign w:val="bottom"/>
          </w:tcPr>
          <w:p w14:paraId="4253C88F"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49*</w:t>
            </w:r>
          </w:p>
        </w:tc>
        <w:tc>
          <w:tcPr>
            <w:tcW w:w="720" w:type="dxa"/>
            <w:tcBorders>
              <w:bottom w:val="single" w:sz="4" w:space="0" w:color="auto"/>
              <w:right w:val="single" w:sz="4" w:space="0" w:color="auto"/>
            </w:tcBorders>
            <w:vAlign w:val="bottom"/>
          </w:tcPr>
          <w:p w14:paraId="2341F64F"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55</w:t>
            </w:r>
          </w:p>
        </w:tc>
        <w:tc>
          <w:tcPr>
            <w:tcW w:w="900" w:type="dxa"/>
            <w:tcBorders>
              <w:left w:val="single" w:sz="4" w:space="0" w:color="auto"/>
              <w:bottom w:val="single" w:sz="4" w:space="0" w:color="auto"/>
              <w:right w:val="single" w:sz="4" w:space="0" w:color="auto"/>
            </w:tcBorders>
            <w:vAlign w:val="bottom"/>
          </w:tcPr>
          <w:p w14:paraId="3492FECE"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4</w:t>
            </w:r>
          </w:p>
        </w:tc>
        <w:tc>
          <w:tcPr>
            <w:tcW w:w="900" w:type="dxa"/>
            <w:tcBorders>
              <w:left w:val="single" w:sz="4" w:space="0" w:color="auto"/>
              <w:bottom w:val="single" w:sz="4" w:space="0" w:color="auto"/>
            </w:tcBorders>
            <w:vAlign w:val="bottom"/>
          </w:tcPr>
          <w:p w14:paraId="0645F0F8"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39*</w:t>
            </w:r>
          </w:p>
        </w:tc>
        <w:tc>
          <w:tcPr>
            <w:tcW w:w="900" w:type="dxa"/>
            <w:tcBorders>
              <w:bottom w:val="single" w:sz="4" w:space="0" w:color="auto"/>
              <w:right w:val="single" w:sz="4" w:space="0" w:color="auto"/>
            </w:tcBorders>
            <w:vAlign w:val="bottom"/>
          </w:tcPr>
          <w:p w14:paraId="4439FC30"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57*</w:t>
            </w:r>
          </w:p>
        </w:tc>
        <w:tc>
          <w:tcPr>
            <w:tcW w:w="900" w:type="dxa"/>
            <w:tcBorders>
              <w:left w:val="single" w:sz="4" w:space="0" w:color="auto"/>
              <w:bottom w:val="single" w:sz="4" w:space="0" w:color="auto"/>
              <w:right w:val="single" w:sz="4" w:space="0" w:color="auto"/>
            </w:tcBorders>
            <w:vAlign w:val="bottom"/>
          </w:tcPr>
          <w:p w14:paraId="7F8C89B6"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4</w:t>
            </w:r>
          </w:p>
        </w:tc>
        <w:tc>
          <w:tcPr>
            <w:tcW w:w="900" w:type="dxa"/>
            <w:tcBorders>
              <w:left w:val="single" w:sz="4" w:space="0" w:color="auto"/>
              <w:bottom w:val="single" w:sz="4" w:space="0" w:color="auto"/>
            </w:tcBorders>
            <w:vAlign w:val="bottom"/>
          </w:tcPr>
          <w:p w14:paraId="4D8C07DF"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39*</w:t>
            </w:r>
          </w:p>
        </w:tc>
        <w:tc>
          <w:tcPr>
            <w:tcW w:w="961" w:type="dxa"/>
            <w:tcBorders>
              <w:bottom w:val="single" w:sz="4" w:space="0" w:color="auto"/>
              <w:right w:val="single" w:sz="4" w:space="0" w:color="auto"/>
            </w:tcBorders>
            <w:vAlign w:val="bottom"/>
          </w:tcPr>
          <w:p w14:paraId="1016E07D" w14:textId="77777777" w:rsidR="002F17BE" w:rsidRPr="00083E78" w:rsidRDefault="002F17BE" w:rsidP="00E329EA">
            <w:pPr>
              <w:pStyle w:val="Times10"/>
              <w:keepNext/>
              <w:keepLines/>
              <w:tabs>
                <w:tab w:val="left" w:pos="567"/>
              </w:tabs>
              <w:jc w:val="center"/>
              <w:rPr>
                <w:spacing w:val="-6"/>
                <w:sz w:val="22"/>
                <w:szCs w:val="22"/>
                <w:lang w:val="lv-LV"/>
              </w:rPr>
            </w:pPr>
            <w:r w:rsidRPr="00083E78">
              <w:rPr>
                <w:spacing w:val="-6"/>
                <w:sz w:val="22"/>
                <w:szCs w:val="22"/>
                <w:lang w:val="lv-LV"/>
              </w:rPr>
              <w:t>64</w:t>
            </w:r>
          </w:p>
        </w:tc>
      </w:tr>
    </w:tbl>
    <w:p w14:paraId="45E784C4" w14:textId="77777777" w:rsidR="002F17BE" w:rsidRPr="00083E78" w:rsidRDefault="002F17BE" w:rsidP="002F17BE">
      <w:pPr>
        <w:keepNext/>
        <w:keepLines/>
        <w:tabs>
          <w:tab w:val="left" w:pos="567"/>
        </w:tabs>
        <w:rPr>
          <w:lang w:val="lv-LV"/>
        </w:rPr>
      </w:pPr>
      <w:r w:rsidRPr="00083E78">
        <w:rPr>
          <w:lang w:val="lv-LV"/>
        </w:rPr>
        <w:t>*p≤0,0001, salīdzinājumā ar placebo</w:t>
      </w:r>
    </w:p>
    <w:p w14:paraId="5DDD27DF" w14:textId="77777777" w:rsidR="002F17BE" w:rsidRPr="00083E78" w:rsidRDefault="002F17BE" w:rsidP="002F17BE">
      <w:pPr>
        <w:keepNext/>
        <w:keepLines/>
        <w:tabs>
          <w:tab w:val="left" w:pos="567"/>
        </w:tabs>
        <w:rPr>
          <w:lang w:val="lv-LV"/>
        </w:rPr>
      </w:pPr>
      <w:r w:rsidRPr="00083E78">
        <w:rPr>
          <w:lang w:val="lv-LV"/>
        </w:rPr>
        <w:t>a 2. un 4. pētījuma 24. nedēļā netika veikti statistiski salīdzinājumi ar placebo grupu, jo attiecīgā placebo grupa Enbrel 25 mg divas reizes nedēļā vai 50 mg vienu reizi nedēļā sāka saņemt no 13. līdz 24. nedēļai.</w:t>
      </w:r>
    </w:p>
    <w:p w14:paraId="084F7998" w14:textId="77777777" w:rsidR="002F17BE" w:rsidRPr="00083E78" w:rsidRDefault="002F17BE" w:rsidP="002F17BE">
      <w:pPr>
        <w:tabs>
          <w:tab w:val="left" w:pos="567"/>
        </w:tabs>
        <w:rPr>
          <w:lang w:val="lv-LV"/>
        </w:rPr>
      </w:pPr>
      <w:r w:rsidRPr="00083E78">
        <w:rPr>
          <w:lang w:val="lv-LV"/>
        </w:rPr>
        <w:t>b Statisks pasaules dermatologu novērtējums (</w:t>
      </w:r>
      <w:r w:rsidRPr="00083E78">
        <w:rPr>
          <w:i/>
          <w:lang w:val="lv-LV"/>
        </w:rPr>
        <w:t>Dermatologist Static Global Assesment – DSGA</w:t>
      </w:r>
      <w:r w:rsidRPr="00083E78">
        <w:rPr>
          <w:lang w:val="lv-LV"/>
        </w:rPr>
        <w:t>)</w:t>
      </w:r>
      <w:r w:rsidRPr="00083E78">
        <w:rPr>
          <w:i/>
          <w:lang w:val="lv-LV"/>
        </w:rPr>
        <w:t>.</w:t>
      </w:r>
      <w:r w:rsidRPr="00083E78">
        <w:rPr>
          <w:lang w:val="lv-LV"/>
        </w:rPr>
        <w:t xml:space="preserve"> „Izzudis" vai „gandrīz izzudis” ir definēts kā 0 vai 1 skalā no 0 līdz 5 punktiem.</w:t>
      </w:r>
    </w:p>
    <w:p w14:paraId="6BF87F0D" w14:textId="77777777" w:rsidR="002F17BE" w:rsidRPr="00083E78" w:rsidRDefault="002F17BE" w:rsidP="002F17BE">
      <w:pPr>
        <w:tabs>
          <w:tab w:val="left" w:pos="567"/>
        </w:tabs>
        <w:rPr>
          <w:lang w:val="lv-LV"/>
        </w:rPr>
      </w:pPr>
    </w:p>
    <w:p w14:paraId="372F16D3" w14:textId="77777777" w:rsidR="002F17BE" w:rsidRPr="00083E78" w:rsidRDefault="002F17BE" w:rsidP="002F17BE">
      <w:pPr>
        <w:tabs>
          <w:tab w:val="left" w:pos="567"/>
        </w:tabs>
        <w:rPr>
          <w:lang w:val="lv-LV"/>
        </w:rPr>
      </w:pPr>
      <w:r w:rsidRPr="00083E78">
        <w:rPr>
          <w:lang w:val="lv-LV"/>
        </w:rPr>
        <w:t>Perēkļveida psoriāzes pacientiem, kuri saņēma Enbrel, tika novērota būtiska atbildes reakcija pirmās vizītes laikā (pēc 2 nedēļām), salīdzinot ar placebo, un tā saglabājās visas 24 terapijas nedēļas.</w:t>
      </w:r>
    </w:p>
    <w:p w14:paraId="248B754B" w14:textId="77777777" w:rsidR="002F17BE" w:rsidRPr="00083E78" w:rsidRDefault="002F17BE" w:rsidP="002F17BE">
      <w:pPr>
        <w:tabs>
          <w:tab w:val="left" w:pos="567"/>
        </w:tabs>
        <w:rPr>
          <w:lang w:val="lv-LV"/>
        </w:rPr>
      </w:pPr>
    </w:p>
    <w:p w14:paraId="151F9384" w14:textId="77777777" w:rsidR="002F17BE" w:rsidRPr="00083E78" w:rsidRDefault="002F17BE" w:rsidP="002F17BE">
      <w:pPr>
        <w:tabs>
          <w:tab w:val="left" w:pos="567"/>
        </w:tabs>
        <w:rPr>
          <w:lang w:val="lv-LV"/>
        </w:rPr>
      </w:pPr>
      <w:r w:rsidRPr="00083E78">
        <w:rPr>
          <w:lang w:val="lv-LV"/>
        </w:rPr>
        <w:t xml:space="preserve">2. pētījumā bija arī zāļu lietošanas pārtraukuma periods, kad pacienti, kuri 24. nedēļā sasniedza </w:t>
      </w:r>
      <w:r w:rsidRPr="00083E78">
        <w:rPr>
          <w:i/>
          <w:lang w:val="lv-LV"/>
        </w:rPr>
        <w:t>PASI</w:t>
      </w:r>
      <w:r w:rsidRPr="00083E78">
        <w:rPr>
          <w:lang w:val="lv-LV"/>
        </w:rPr>
        <w:t xml:space="preserve"> uzlabošanos vismaz līdz 50%, terapiju pārtrauca</w:t>
      </w:r>
      <w:r w:rsidR="007C65BA" w:rsidRPr="00083E78">
        <w:rPr>
          <w:lang w:val="lv-LV"/>
        </w:rPr>
        <w:t xml:space="preserve">. </w:t>
      </w:r>
      <w:r w:rsidRPr="00083E78">
        <w:rPr>
          <w:lang w:val="lv-LV"/>
        </w:rPr>
        <w:t xml:space="preserve">Pārtraucot terapiju, tika novērota pacienta atgriezeniskā reakcija (PASI ≥150% no izejas stāvokļa) un laiks līdz recidīvam (kas tika definēts kā terapijas rezultātu, kas sasniegti laika posmā no </w:t>
      </w:r>
      <w:r w:rsidR="0056085C" w:rsidRPr="00083E78">
        <w:rPr>
          <w:lang w:val="lv-LV"/>
        </w:rPr>
        <w:t xml:space="preserve">izejas </w:t>
      </w:r>
      <w:r w:rsidRPr="00083E78">
        <w:rPr>
          <w:lang w:val="lv-LV"/>
        </w:rPr>
        <w:t>stāvokļa līdz 24. nedēļai, samazināšanās vismaz par pusi)</w:t>
      </w:r>
      <w:r w:rsidR="007C65BA" w:rsidRPr="00083E78">
        <w:rPr>
          <w:lang w:val="lv-LV"/>
        </w:rPr>
        <w:t xml:space="preserve">. </w:t>
      </w:r>
      <w:r w:rsidRPr="00083E78">
        <w:rPr>
          <w:lang w:val="lv-LV"/>
        </w:rPr>
        <w:t>Atcelšanas periodā psoriāzes simptomi pakāpeniski atjaunojās, un recidīvu novēroja vidēji pēc 3 mēnešiem. Netika novēroti strauji slimības uzliesmojumi vai ar psoriāzi saistītas nopietnas nevēlamas blakusparādības. Tika atklāti daži pierādījumi, kas liecināja par atkārtotas Enbrel terapijas ieguvumu pacientiem, kuriem sākumā bija atbildes reakcija uz terapiju.</w:t>
      </w:r>
    </w:p>
    <w:p w14:paraId="776AFD8D" w14:textId="77777777" w:rsidR="002F17BE" w:rsidRPr="00083E78" w:rsidRDefault="002F17BE" w:rsidP="002F17BE">
      <w:pPr>
        <w:tabs>
          <w:tab w:val="left" w:pos="567"/>
        </w:tabs>
        <w:rPr>
          <w:lang w:val="lv-LV"/>
        </w:rPr>
      </w:pPr>
    </w:p>
    <w:p w14:paraId="5E8DF8D1" w14:textId="77777777" w:rsidR="002F17BE" w:rsidRPr="00083E78" w:rsidRDefault="002F17BE" w:rsidP="002F17BE">
      <w:pPr>
        <w:tabs>
          <w:tab w:val="left" w:pos="567"/>
        </w:tabs>
        <w:rPr>
          <w:lang w:val="lv-LV"/>
        </w:rPr>
      </w:pPr>
      <w:r w:rsidRPr="00083E78">
        <w:rPr>
          <w:lang w:val="lv-LV"/>
        </w:rPr>
        <w:t xml:space="preserve">3. pētījumā lielākā daļa pacientu (77%), kuri sākumā tika randomizēti grupā, kas saņēma 50 mg divas reizes nedēļā un kuriem Enbrel deva 12. nedēļā tika samazināta līdz 25 mg divas reizes nedēļā, saglabāja atbildes reakciju </w:t>
      </w:r>
      <w:r w:rsidRPr="00083E78">
        <w:rPr>
          <w:i/>
          <w:lang w:val="lv-LV"/>
        </w:rPr>
        <w:t>PASI 75</w:t>
      </w:r>
      <w:r w:rsidRPr="00083E78">
        <w:rPr>
          <w:lang w:val="lv-LV"/>
        </w:rPr>
        <w:t xml:space="preserve"> līdz 36. nedēļai. Pacientiem, kuri saņēma 25 mg divas reizes nedēļā visu pētījuma laiku, </w:t>
      </w:r>
      <w:r w:rsidRPr="00083E78">
        <w:rPr>
          <w:i/>
          <w:lang w:val="lv-LV"/>
        </w:rPr>
        <w:t>PASI 75</w:t>
      </w:r>
      <w:r w:rsidRPr="00083E78">
        <w:rPr>
          <w:lang w:val="lv-LV"/>
        </w:rPr>
        <w:t xml:space="preserve"> atbildes reakcija pakāpeniski uzlabojās laika posmā no 12. līdz 36. nedēļai.</w:t>
      </w:r>
    </w:p>
    <w:p w14:paraId="078F47AA" w14:textId="77777777" w:rsidR="002F17BE" w:rsidRPr="00083E78" w:rsidRDefault="002F17BE" w:rsidP="002F17BE">
      <w:pPr>
        <w:tabs>
          <w:tab w:val="left" w:pos="567"/>
        </w:tabs>
        <w:rPr>
          <w:lang w:val="lv-LV"/>
        </w:rPr>
      </w:pPr>
    </w:p>
    <w:p w14:paraId="1EBD0127" w14:textId="77777777" w:rsidR="002F17BE" w:rsidRPr="00083E78" w:rsidRDefault="002F17BE" w:rsidP="002F17BE">
      <w:pPr>
        <w:tabs>
          <w:tab w:val="left" w:pos="567"/>
        </w:tabs>
        <w:rPr>
          <w:lang w:val="lv-LV"/>
        </w:rPr>
      </w:pPr>
      <w:r w:rsidRPr="00083E78">
        <w:rPr>
          <w:lang w:val="lv-LV"/>
        </w:rPr>
        <w:t>4. pētījuma 12. nedēļā grupā, kas ārstē</w:t>
      </w:r>
      <w:r w:rsidR="0056085C" w:rsidRPr="00083E78">
        <w:rPr>
          <w:lang w:val="lv-LV"/>
        </w:rPr>
        <w:t>ti ar</w:t>
      </w:r>
      <w:r w:rsidRPr="00083E78">
        <w:rPr>
          <w:lang w:val="lv-LV"/>
        </w:rPr>
        <w:t xml:space="preserve"> Enbrel, bija lielāka pacientu ar </w:t>
      </w:r>
      <w:r w:rsidRPr="00083E78">
        <w:rPr>
          <w:i/>
          <w:lang w:val="lv-LV"/>
        </w:rPr>
        <w:t>PASI 75</w:t>
      </w:r>
      <w:r w:rsidRPr="00083E78">
        <w:rPr>
          <w:lang w:val="lv-LV"/>
        </w:rPr>
        <w:t xml:space="preserve"> proporcija (38%) nekā grupā, kas saņēma placebo (2%) (p&lt;0,0001). Pacientiem, kas visu pētījumu saņēma 50 mg vienu reizi nedēļā, efektivitātes atbildes reakcijas turpināja uzlaboties līdz 71%, 24. nedēļā sasniedzot </w:t>
      </w:r>
      <w:r w:rsidRPr="00083E78">
        <w:rPr>
          <w:i/>
          <w:lang w:val="lv-LV"/>
        </w:rPr>
        <w:t>PASI 75</w:t>
      </w:r>
      <w:r w:rsidRPr="00083E78">
        <w:rPr>
          <w:lang w:val="lv-LV"/>
        </w:rPr>
        <w:t>.</w:t>
      </w:r>
    </w:p>
    <w:p w14:paraId="53E1F814" w14:textId="77777777" w:rsidR="00A369DD" w:rsidRPr="00083E78" w:rsidRDefault="00A369DD" w:rsidP="00A369DD">
      <w:pPr>
        <w:tabs>
          <w:tab w:val="left" w:pos="567"/>
        </w:tabs>
        <w:rPr>
          <w:b/>
          <w:szCs w:val="22"/>
          <w:lang w:val="lv-LV"/>
        </w:rPr>
      </w:pPr>
    </w:p>
    <w:p w14:paraId="1EF6F8F9" w14:textId="77777777" w:rsidR="00A369DD" w:rsidRPr="00083E78" w:rsidRDefault="00A369DD" w:rsidP="00A369DD">
      <w:pPr>
        <w:tabs>
          <w:tab w:val="left" w:pos="567"/>
        </w:tabs>
        <w:rPr>
          <w:szCs w:val="22"/>
          <w:lang w:val="lv-LV"/>
        </w:rPr>
      </w:pPr>
      <w:r w:rsidRPr="00083E78">
        <w:rPr>
          <w:szCs w:val="22"/>
          <w:lang w:val="lv-LV"/>
        </w:rPr>
        <w:t xml:space="preserve">Ilgstošos (līdz 34 mēnešiem) atklātos pētījumos, kuru laikā Enbrel tika ievadīts </w:t>
      </w:r>
      <w:r w:rsidR="007A45B9" w:rsidRPr="00083E78">
        <w:rPr>
          <w:szCs w:val="22"/>
          <w:lang w:val="lv-LV"/>
        </w:rPr>
        <w:t>bez p</w:t>
      </w:r>
      <w:r w:rsidRPr="00083E78">
        <w:rPr>
          <w:szCs w:val="22"/>
          <w:lang w:val="lv-LV"/>
        </w:rPr>
        <w:t xml:space="preserve">ārtraukumiem, pacienta reakcija uz zālēm bija stabila, un zāļu </w:t>
      </w:r>
      <w:r w:rsidR="009B3D2A" w:rsidRPr="00083E78">
        <w:rPr>
          <w:szCs w:val="22"/>
          <w:lang w:val="lv-LV"/>
        </w:rPr>
        <w:t xml:space="preserve">drošums </w:t>
      </w:r>
      <w:r w:rsidRPr="00083E78">
        <w:rPr>
          <w:szCs w:val="22"/>
          <w:lang w:val="lv-LV"/>
        </w:rPr>
        <w:t xml:space="preserve">līdzinājās īslaicīgākos pētījumos </w:t>
      </w:r>
      <w:r w:rsidR="009B3D2A" w:rsidRPr="00083E78">
        <w:rPr>
          <w:szCs w:val="22"/>
          <w:lang w:val="lv-LV"/>
        </w:rPr>
        <w:t>konstatētajam</w:t>
      </w:r>
      <w:r w:rsidRPr="00083E78">
        <w:rPr>
          <w:szCs w:val="22"/>
          <w:lang w:val="lv-LV"/>
        </w:rPr>
        <w:t>.</w:t>
      </w:r>
    </w:p>
    <w:p w14:paraId="03BA3CE8" w14:textId="77777777" w:rsidR="00A369DD" w:rsidRPr="00083E78" w:rsidRDefault="00A369DD" w:rsidP="00A369DD">
      <w:pPr>
        <w:tabs>
          <w:tab w:val="left" w:pos="567"/>
        </w:tabs>
        <w:rPr>
          <w:szCs w:val="22"/>
          <w:lang w:val="lv-LV"/>
        </w:rPr>
      </w:pPr>
    </w:p>
    <w:p w14:paraId="1ABF3898" w14:textId="77777777" w:rsidR="002F17BE" w:rsidRPr="00083E78" w:rsidRDefault="00A369DD" w:rsidP="002F17BE">
      <w:pPr>
        <w:tabs>
          <w:tab w:val="left" w:pos="567"/>
        </w:tabs>
        <w:rPr>
          <w:b/>
          <w:szCs w:val="22"/>
          <w:lang w:val="lv-LV"/>
        </w:rPr>
      </w:pPr>
      <w:r w:rsidRPr="00083E78">
        <w:rPr>
          <w:szCs w:val="22"/>
          <w:lang w:val="lv-LV"/>
        </w:rPr>
        <w:t xml:space="preserve">Klīnisko </w:t>
      </w:r>
      <w:r w:rsidR="00F34CF4" w:rsidRPr="00083E78">
        <w:rPr>
          <w:szCs w:val="22"/>
          <w:lang w:val="lv-LV"/>
        </w:rPr>
        <w:t>pētī</w:t>
      </w:r>
      <w:r w:rsidRPr="00083E78">
        <w:rPr>
          <w:szCs w:val="22"/>
          <w:lang w:val="lv-LV"/>
        </w:rPr>
        <w:t>jumu datu analīze neatklāja bāzlīnijas</w:t>
      </w:r>
      <w:r w:rsidR="00833158" w:rsidRPr="00083E78">
        <w:rPr>
          <w:szCs w:val="22"/>
          <w:lang w:val="lv-LV"/>
        </w:rPr>
        <w:t xml:space="preserve"> </w:t>
      </w:r>
      <w:r w:rsidRPr="00083E78">
        <w:rPr>
          <w:szCs w:val="22"/>
          <w:lang w:val="lv-LV"/>
        </w:rPr>
        <w:t>faktorus, kas mediķim palīdzētu</w:t>
      </w:r>
      <w:r w:rsidR="00041122" w:rsidRPr="00083E78">
        <w:rPr>
          <w:szCs w:val="22"/>
          <w:lang w:val="lv-LV"/>
        </w:rPr>
        <w:t xml:space="preserve"> </w:t>
      </w:r>
      <w:r w:rsidRPr="00083E78">
        <w:rPr>
          <w:szCs w:val="22"/>
          <w:lang w:val="lv-LV"/>
        </w:rPr>
        <w:t>izvēlēties</w:t>
      </w:r>
      <w:r w:rsidR="00041122" w:rsidRPr="00083E78">
        <w:rPr>
          <w:szCs w:val="22"/>
          <w:lang w:val="lv-LV"/>
        </w:rPr>
        <w:t xml:space="preserve"> </w:t>
      </w:r>
      <w:r w:rsidRPr="00083E78">
        <w:rPr>
          <w:szCs w:val="22"/>
          <w:lang w:val="lv-LV"/>
        </w:rPr>
        <w:t xml:space="preserve">piemērotāko </w:t>
      </w:r>
      <w:r w:rsidR="007151AD" w:rsidRPr="00083E78">
        <w:rPr>
          <w:szCs w:val="22"/>
          <w:lang w:val="lv-LV"/>
        </w:rPr>
        <w:t xml:space="preserve">dozēšanas </w:t>
      </w:r>
      <w:r w:rsidR="0056085C" w:rsidRPr="00083E78">
        <w:rPr>
          <w:szCs w:val="22"/>
          <w:lang w:val="lv-LV"/>
        </w:rPr>
        <w:t xml:space="preserve">shēmu </w:t>
      </w:r>
      <w:r w:rsidRPr="00083E78">
        <w:rPr>
          <w:szCs w:val="22"/>
          <w:lang w:val="lv-LV"/>
        </w:rPr>
        <w:t>(periodisku vai nepārtrauktu)</w:t>
      </w:r>
      <w:r w:rsidR="007C65BA" w:rsidRPr="00083E78">
        <w:rPr>
          <w:szCs w:val="22"/>
          <w:lang w:val="lv-LV"/>
        </w:rPr>
        <w:t xml:space="preserve">. </w:t>
      </w:r>
      <w:r w:rsidRPr="00083E78">
        <w:rPr>
          <w:szCs w:val="22"/>
          <w:lang w:val="lv-LV"/>
        </w:rPr>
        <w:t>Līdz ar to</w:t>
      </w:r>
      <w:r w:rsidR="00F34CF4" w:rsidRPr="00083E78">
        <w:rPr>
          <w:szCs w:val="22"/>
          <w:lang w:val="lv-LV"/>
        </w:rPr>
        <w:t>,</w:t>
      </w:r>
      <w:r w:rsidRPr="00083E78">
        <w:rPr>
          <w:szCs w:val="22"/>
          <w:lang w:val="lv-LV"/>
        </w:rPr>
        <w:t xml:space="preserve"> izvēl</w:t>
      </w:r>
      <w:r w:rsidR="00F34CF4" w:rsidRPr="00083E78">
        <w:rPr>
          <w:szCs w:val="22"/>
          <w:lang w:val="lv-LV"/>
        </w:rPr>
        <w:t>oties</w:t>
      </w:r>
      <w:r w:rsidRPr="00083E78">
        <w:rPr>
          <w:szCs w:val="22"/>
          <w:lang w:val="lv-LV"/>
        </w:rPr>
        <w:t xml:space="preserve"> par labu </w:t>
      </w:r>
      <w:r w:rsidR="007A45B9" w:rsidRPr="00083E78">
        <w:rPr>
          <w:szCs w:val="22"/>
          <w:lang w:val="lv-LV"/>
        </w:rPr>
        <w:t>periodiskai vai nepā</w:t>
      </w:r>
      <w:r w:rsidRPr="00083E78">
        <w:rPr>
          <w:szCs w:val="22"/>
          <w:lang w:val="lv-LV"/>
        </w:rPr>
        <w:t>rtrauktai terapijai</w:t>
      </w:r>
      <w:r w:rsidR="00F34CF4" w:rsidRPr="00083E78">
        <w:rPr>
          <w:szCs w:val="22"/>
          <w:lang w:val="lv-LV"/>
        </w:rPr>
        <w:t>, ārstam</w:t>
      </w:r>
      <w:r w:rsidRPr="00083E78">
        <w:rPr>
          <w:szCs w:val="22"/>
          <w:lang w:val="lv-LV"/>
        </w:rPr>
        <w:t xml:space="preserve"> ir jāiz</w:t>
      </w:r>
      <w:r w:rsidR="00F34CF4" w:rsidRPr="00083E78">
        <w:rPr>
          <w:szCs w:val="22"/>
          <w:lang w:val="lv-LV"/>
        </w:rPr>
        <w:t>vērtē</w:t>
      </w:r>
      <w:r w:rsidR="007A45B9" w:rsidRPr="00083E78">
        <w:rPr>
          <w:szCs w:val="22"/>
          <w:lang w:val="lv-LV"/>
        </w:rPr>
        <w:t xml:space="preserve"> stāvoklis</w:t>
      </w:r>
      <w:r w:rsidRPr="00083E78">
        <w:rPr>
          <w:szCs w:val="22"/>
          <w:lang w:val="lv-LV"/>
        </w:rPr>
        <w:t xml:space="preserve"> un </w:t>
      </w:r>
      <w:r w:rsidR="00F34CF4" w:rsidRPr="00083E78">
        <w:rPr>
          <w:szCs w:val="22"/>
          <w:lang w:val="lv-LV"/>
        </w:rPr>
        <w:t>jā</w:t>
      </w:r>
      <w:r w:rsidRPr="00083E78">
        <w:rPr>
          <w:szCs w:val="22"/>
          <w:lang w:val="lv-LV"/>
        </w:rPr>
        <w:t>ņem vērā konkrētā pacienta vajadzības.</w:t>
      </w:r>
    </w:p>
    <w:p w14:paraId="34EAEE6B" w14:textId="77777777" w:rsidR="002F17BE" w:rsidRPr="00083E78" w:rsidRDefault="002F17BE" w:rsidP="002F17BE">
      <w:pPr>
        <w:tabs>
          <w:tab w:val="left" w:pos="567"/>
        </w:tabs>
        <w:rPr>
          <w:b/>
          <w:lang w:val="lv-LV"/>
        </w:rPr>
      </w:pPr>
    </w:p>
    <w:p w14:paraId="33C9587D" w14:textId="77777777" w:rsidR="00575C9E" w:rsidRPr="00083E78" w:rsidRDefault="002F17BE" w:rsidP="002F17BE">
      <w:pPr>
        <w:keepNext/>
        <w:tabs>
          <w:tab w:val="left" w:pos="567"/>
        </w:tabs>
        <w:rPr>
          <w:i/>
          <w:lang w:val="lv-LV"/>
        </w:rPr>
      </w:pPr>
      <w:r w:rsidRPr="00083E78">
        <w:rPr>
          <w:i/>
          <w:lang w:val="lv-LV"/>
        </w:rPr>
        <w:t>Antivielas pret Enbrel</w:t>
      </w:r>
    </w:p>
    <w:p w14:paraId="4E54702D" w14:textId="77777777" w:rsidR="002F17BE" w:rsidRPr="00083E78" w:rsidRDefault="002F17BE" w:rsidP="002F17BE">
      <w:pPr>
        <w:rPr>
          <w:lang w:val="lv-LV"/>
        </w:rPr>
      </w:pPr>
      <w:r w:rsidRPr="00083E78">
        <w:rPr>
          <w:lang w:val="lv-LV"/>
        </w:rPr>
        <w:t>Dažiem ar etanerceptu ārstētiem pacientiem serumā tika konstatētas antivielas pret etanerceptu. Visas šīs antivielas bija neneitralizējošās, un parasti tās pēc laika izzuda</w:t>
      </w:r>
      <w:r w:rsidR="007C65BA" w:rsidRPr="00083E78">
        <w:rPr>
          <w:lang w:val="lv-LV"/>
        </w:rPr>
        <w:t xml:space="preserve">. </w:t>
      </w:r>
      <w:r w:rsidRPr="00083E78">
        <w:rPr>
          <w:lang w:val="lv-LV"/>
        </w:rPr>
        <w:t>Šķiet, ka nav korelācijas starp antivielu veidošanos un klīnisko atbildes reakciju vai blakusparādībām.</w:t>
      </w:r>
    </w:p>
    <w:p w14:paraId="1860541A" w14:textId="77777777" w:rsidR="002F17BE" w:rsidRPr="00083E78" w:rsidRDefault="002F17BE" w:rsidP="002F17BE">
      <w:pPr>
        <w:rPr>
          <w:lang w:val="lv-LV"/>
        </w:rPr>
      </w:pPr>
    </w:p>
    <w:p w14:paraId="4287368C" w14:textId="77777777" w:rsidR="002F17BE" w:rsidRPr="00083E78" w:rsidRDefault="002F17BE" w:rsidP="002F17BE">
      <w:pPr>
        <w:tabs>
          <w:tab w:val="left" w:pos="567"/>
        </w:tabs>
        <w:rPr>
          <w:lang w:val="lv-LV"/>
        </w:rPr>
      </w:pPr>
      <w:r w:rsidRPr="00083E78">
        <w:rPr>
          <w:lang w:val="lv-LV"/>
        </w:rPr>
        <w:t>12 mēnešu ilgos klīniskos pētījumos pacientiem, kas ārstēti ar apstiprinātām etanercepta devām, kopējie antivielu pret etanerceptu rādītāji bija šādi: aptuveni 6% pacientu ar reimatoīdo artrītu, 7,5% ar psoriātisko artrītu, 2% ar ankilozējošo spondilītu, 7% ar psoriāzi</w:t>
      </w:r>
      <w:r w:rsidRPr="00083E78">
        <w:rPr>
          <w:szCs w:val="22"/>
          <w:lang w:val="lv-LV"/>
        </w:rPr>
        <w:t>, 9,7% bērnu ar psoriāzi</w:t>
      </w:r>
      <w:r w:rsidRPr="00083E78">
        <w:rPr>
          <w:lang w:val="lv-LV"/>
        </w:rPr>
        <w:t xml:space="preserve"> un </w:t>
      </w:r>
      <w:r w:rsidR="00C27794" w:rsidRPr="00083E78">
        <w:rPr>
          <w:lang w:val="lv-LV"/>
        </w:rPr>
        <w:t>4,8</w:t>
      </w:r>
      <w:r w:rsidRPr="00083E78">
        <w:rPr>
          <w:lang w:val="lv-LV"/>
        </w:rPr>
        <w:t xml:space="preserve">% ar </w:t>
      </w:r>
      <w:r w:rsidR="00DD6354" w:rsidRPr="00083E78">
        <w:rPr>
          <w:lang w:val="lv-LV"/>
        </w:rPr>
        <w:t>juven</w:t>
      </w:r>
      <w:r w:rsidR="0056085C" w:rsidRPr="00083E78">
        <w:rPr>
          <w:lang w:val="lv-LV"/>
        </w:rPr>
        <w:t>ī</w:t>
      </w:r>
      <w:r w:rsidR="00DD6354" w:rsidRPr="00083E78">
        <w:rPr>
          <w:lang w:val="lv-LV"/>
        </w:rPr>
        <w:t xml:space="preserve">lo </w:t>
      </w:r>
      <w:r w:rsidRPr="00083E78">
        <w:rPr>
          <w:lang w:val="lv-LV"/>
        </w:rPr>
        <w:t>idiopātisk</w:t>
      </w:r>
      <w:r w:rsidR="00476B9D" w:rsidRPr="00083E78">
        <w:rPr>
          <w:lang w:val="lv-LV"/>
        </w:rPr>
        <w:t>o</w:t>
      </w:r>
      <w:r w:rsidRPr="00083E78">
        <w:rPr>
          <w:lang w:val="lv-LV"/>
        </w:rPr>
        <w:t xml:space="preserve"> artrītu.</w:t>
      </w:r>
    </w:p>
    <w:p w14:paraId="58446F2D" w14:textId="77777777" w:rsidR="002F17BE" w:rsidRPr="00083E78" w:rsidRDefault="002F17BE" w:rsidP="002F17BE">
      <w:pPr>
        <w:rPr>
          <w:lang w:val="lv-LV"/>
        </w:rPr>
      </w:pPr>
    </w:p>
    <w:p w14:paraId="5469F4C7" w14:textId="77777777" w:rsidR="002F17BE" w:rsidRPr="00083E78" w:rsidRDefault="002F17BE" w:rsidP="002F17BE">
      <w:pPr>
        <w:rPr>
          <w:lang w:val="lv-LV"/>
        </w:rPr>
      </w:pPr>
      <w:r w:rsidRPr="00083E78">
        <w:rPr>
          <w:lang w:val="lv-LV"/>
        </w:rPr>
        <w:t xml:space="preserve">Kā tas bija gaidāms, laika gaitā pieauga to pacientu skaits, kuriem veidojās antivielas pret etanerceptu ilgstošos pētījumos (līdz 3,5 gadiem). Tomēr šo antivielu īslaicīgās pastāvēšanas dēļ to konstatēšanas biežums reimatoīdā artrīta un psoriāzes </w:t>
      </w:r>
      <w:r w:rsidR="0056085C" w:rsidRPr="00083E78">
        <w:rPr>
          <w:lang w:val="lv-LV"/>
        </w:rPr>
        <w:t xml:space="preserve">pacientiem </w:t>
      </w:r>
      <w:r w:rsidRPr="00083E78">
        <w:rPr>
          <w:lang w:val="lv-LV"/>
        </w:rPr>
        <w:t>katrā vērtēšanas punktā tipiski bija mazāks nekā 7%.</w:t>
      </w:r>
    </w:p>
    <w:p w14:paraId="7FE0518D" w14:textId="77777777" w:rsidR="002F17BE" w:rsidRPr="00083E78" w:rsidRDefault="002F17BE" w:rsidP="002F17BE">
      <w:pPr>
        <w:rPr>
          <w:lang w:val="lv-LV"/>
        </w:rPr>
      </w:pPr>
    </w:p>
    <w:p w14:paraId="5BA59791" w14:textId="77777777" w:rsidR="002F17BE" w:rsidRPr="00083E78" w:rsidRDefault="002F17BE" w:rsidP="002F17BE">
      <w:pPr>
        <w:pStyle w:val="BodyTextIndent3"/>
        <w:ind w:left="0"/>
        <w:rPr>
          <w:color w:val="auto"/>
          <w:sz w:val="22"/>
          <w:szCs w:val="22"/>
        </w:rPr>
      </w:pPr>
      <w:r w:rsidRPr="00083E78">
        <w:rPr>
          <w:color w:val="auto"/>
          <w:sz w:val="22"/>
          <w:szCs w:val="22"/>
        </w:rPr>
        <w:t>Ilgstošā psoriāzes pētījumā, kurā pacienti 96 nedēļas saņēma 50 mg divas reizes nedēļā, novērotais antivielu veidošanās biežums katrā vērtēšanas punktā bija līdz aptuveni 9%.</w:t>
      </w:r>
    </w:p>
    <w:p w14:paraId="7AB46D90" w14:textId="77777777" w:rsidR="003C456D" w:rsidRPr="00083E78" w:rsidRDefault="003C456D" w:rsidP="002F17BE">
      <w:pPr>
        <w:pStyle w:val="BodyTextIndent3"/>
        <w:ind w:left="0"/>
        <w:rPr>
          <w:color w:val="auto"/>
          <w:sz w:val="22"/>
          <w:szCs w:val="22"/>
        </w:rPr>
      </w:pPr>
    </w:p>
    <w:p w14:paraId="76DC2FFC" w14:textId="77777777" w:rsidR="003C456D" w:rsidRPr="00083E78" w:rsidRDefault="003C456D" w:rsidP="002F17BE">
      <w:pPr>
        <w:pStyle w:val="BodyTextIndent3"/>
        <w:ind w:left="0"/>
        <w:rPr>
          <w:color w:val="auto"/>
          <w:sz w:val="22"/>
          <w:szCs w:val="22"/>
          <w:u w:val="single"/>
        </w:rPr>
      </w:pPr>
      <w:r w:rsidRPr="00083E78">
        <w:rPr>
          <w:color w:val="auto"/>
          <w:sz w:val="22"/>
          <w:szCs w:val="22"/>
          <w:u w:val="single"/>
        </w:rPr>
        <w:t>Pediatriskā populācija</w:t>
      </w:r>
    </w:p>
    <w:p w14:paraId="7829CE5B" w14:textId="77777777" w:rsidR="00D60DF3" w:rsidRPr="00083E78" w:rsidRDefault="00D60DF3" w:rsidP="00D60DF3">
      <w:pPr>
        <w:tabs>
          <w:tab w:val="left" w:pos="567"/>
        </w:tabs>
        <w:rPr>
          <w:szCs w:val="22"/>
          <w:lang w:val="lv-LV"/>
        </w:rPr>
      </w:pPr>
    </w:p>
    <w:p w14:paraId="76DE63FA" w14:textId="77777777" w:rsidR="00476B9D" w:rsidRPr="00083E78" w:rsidRDefault="00476B9D" w:rsidP="00476B9D">
      <w:pPr>
        <w:tabs>
          <w:tab w:val="left" w:pos="567"/>
        </w:tabs>
        <w:rPr>
          <w:i/>
          <w:szCs w:val="22"/>
          <w:lang w:val="lv-LV"/>
        </w:rPr>
      </w:pPr>
      <w:r w:rsidRPr="00083E78">
        <w:rPr>
          <w:i/>
          <w:szCs w:val="22"/>
          <w:lang w:val="lv-LV"/>
        </w:rPr>
        <w:t>Bērni ar juven</w:t>
      </w:r>
      <w:r w:rsidR="0056085C" w:rsidRPr="00083E78">
        <w:rPr>
          <w:i/>
          <w:szCs w:val="22"/>
          <w:lang w:val="lv-LV"/>
        </w:rPr>
        <w:t>ī</w:t>
      </w:r>
      <w:r w:rsidRPr="00083E78">
        <w:rPr>
          <w:i/>
          <w:szCs w:val="22"/>
          <w:lang w:val="lv-LV"/>
        </w:rPr>
        <w:t>lu idiopātisku artrītu</w:t>
      </w:r>
    </w:p>
    <w:p w14:paraId="4CAE75D1" w14:textId="439D3EF1" w:rsidR="00D60DF3" w:rsidRPr="00083E78" w:rsidRDefault="00476B9D" w:rsidP="00476B9D">
      <w:pPr>
        <w:tabs>
          <w:tab w:val="left" w:pos="567"/>
        </w:tabs>
        <w:rPr>
          <w:szCs w:val="22"/>
          <w:lang w:val="lv-LV"/>
        </w:rPr>
      </w:pPr>
      <w:r w:rsidRPr="00083E78">
        <w:rPr>
          <w:szCs w:val="22"/>
          <w:lang w:val="lv-LV"/>
        </w:rPr>
        <w:t>Enbrel</w:t>
      </w:r>
      <w:r w:rsidRPr="00083E78">
        <w:rPr>
          <w:i/>
          <w:szCs w:val="22"/>
          <w:lang w:val="lv-LV"/>
        </w:rPr>
        <w:t xml:space="preserve"> </w:t>
      </w:r>
      <w:r w:rsidRPr="00083E78">
        <w:rPr>
          <w:szCs w:val="22"/>
          <w:lang w:val="lv-LV"/>
        </w:rPr>
        <w:t xml:space="preserve">lietošanas </w:t>
      </w:r>
      <w:r w:rsidR="00BA2FC7" w:rsidRPr="00083E78">
        <w:rPr>
          <w:szCs w:val="22"/>
          <w:lang w:val="lv-LV"/>
        </w:rPr>
        <w:t xml:space="preserve">drošums </w:t>
      </w:r>
      <w:r w:rsidRPr="00083E78">
        <w:rPr>
          <w:szCs w:val="22"/>
          <w:lang w:val="lv-LV"/>
        </w:rPr>
        <w:t>un efektivitāte tika pētīta divdaļīgā pētījumā 69 </w:t>
      </w:r>
      <w:r w:rsidR="0056085C" w:rsidRPr="00083E78">
        <w:rPr>
          <w:szCs w:val="22"/>
          <w:lang w:val="lv-LV"/>
        </w:rPr>
        <w:t>pediatriskiem pacientiem</w:t>
      </w:r>
      <w:r w:rsidRPr="00083E78">
        <w:rPr>
          <w:szCs w:val="22"/>
          <w:lang w:val="lv-LV"/>
        </w:rPr>
        <w:t xml:space="preserve"> ar poliartikulāras norises gaitas juven</w:t>
      </w:r>
      <w:r w:rsidR="0056085C" w:rsidRPr="00083E78">
        <w:rPr>
          <w:szCs w:val="22"/>
          <w:lang w:val="lv-LV"/>
        </w:rPr>
        <w:t>ī</w:t>
      </w:r>
      <w:r w:rsidRPr="00083E78">
        <w:rPr>
          <w:szCs w:val="22"/>
          <w:lang w:val="lv-LV"/>
        </w:rPr>
        <w:t>lu idiopātisku artrītu, kam bija atšķirīgi juven</w:t>
      </w:r>
      <w:r w:rsidR="0056085C" w:rsidRPr="00083E78">
        <w:rPr>
          <w:szCs w:val="22"/>
          <w:lang w:val="lv-LV"/>
        </w:rPr>
        <w:t>ī</w:t>
      </w:r>
      <w:r w:rsidRPr="00083E78">
        <w:rPr>
          <w:szCs w:val="22"/>
          <w:lang w:val="lv-LV"/>
        </w:rPr>
        <w:t>lā idiopātiskā artrīta sākuma veidi (poliartrīts, pauciartrīts, sistēmisks sākums). Pētījumā tika iekļauti 4 – 17 gadus veci pacienti ar vidēji smagu vai smagu aktīvu poliartikulāras norises gaitas juven</w:t>
      </w:r>
      <w:r w:rsidR="0056085C" w:rsidRPr="00083E78">
        <w:rPr>
          <w:szCs w:val="22"/>
          <w:lang w:val="lv-LV"/>
        </w:rPr>
        <w:t>ī</w:t>
      </w:r>
      <w:r w:rsidRPr="00083E78">
        <w:rPr>
          <w:szCs w:val="22"/>
          <w:lang w:val="lv-LV"/>
        </w:rPr>
        <w:t xml:space="preserve">lu idiopātisku artrītu, kas nepakļaujas metotreksāta terapijai vai nepanes to. </w:t>
      </w:r>
      <w:r w:rsidR="00D60DF3" w:rsidRPr="00083E78">
        <w:rPr>
          <w:szCs w:val="22"/>
          <w:lang w:val="lv-LV"/>
        </w:rPr>
        <w:t>Šie pacienti turpināja lietot viena nesteroīdā pretiekaisuma līdzekļa nemainīgu uzturošo devu un/vai prednizonu (&lt; 0,2 mg/kg dienā vai maksimāli 10 mg). Pētījuma pirmās daļas laikā visiem pacientiem subkutāni ievadīja 0,4 mg/kg (maksimāli 25 mg vienā devā) Enbrel divas reizes nedēļā. Otrās daļas laikā pacienti, k</w:t>
      </w:r>
      <w:r w:rsidR="0056085C" w:rsidRPr="00083E78">
        <w:rPr>
          <w:szCs w:val="22"/>
          <w:lang w:val="lv-LV"/>
        </w:rPr>
        <w:t>urie</w:t>
      </w:r>
      <w:r w:rsidR="00D60DF3" w:rsidRPr="00083E78">
        <w:rPr>
          <w:szCs w:val="22"/>
          <w:lang w:val="lv-LV"/>
        </w:rPr>
        <w:t>m pēc 90 dienām novēroja klīnisku atbildes reakciju, tika randomizēti Enbrel</w:t>
      </w:r>
      <w:r w:rsidR="00D60DF3" w:rsidRPr="00083E78">
        <w:rPr>
          <w:i/>
          <w:szCs w:val="22"/>
          <w:lang w:val="lv-LV"/>
        </w:rPr>
        <w:t xml:space="preserve"> </w:t>
      </w:r>
      <w:r w:rsidR="00D60DF3" w:rsidRPr="00083E78">
        <w:rPr>
          <w:szCs w:val="22"/>
          <w:lang w:val="lv-LV"/>
        </w:rPr>
        <w:t xml:space="preserve">vai placebo lietošanai 4 mēnešus, un viņiem tika veikts slimības paasinājumu vērtējums. </w:t>
      </w:r>
      <w:r w:rsidRPr="00083E78">
        <w:rPr>
          <w:szCs w:val="22"/>
          <w:lang w:val="lv-LV"/>
        </w:rPr>
        <w:t xml:space="preserve">Atbildes reakcijas tika vērtētas, izmantojot </w:t>
      </w:r>
      <w:r w:rsidRPr="00083E78">
        <w:rPr>
          <w:i/>
          <w:szCs w:val="22"/>
          <w:lang w:val="lv-LV"/>
        </w:rPr>
        <w:t>ACR Pedi 30</w:t>
      </w:r>
      <w:r w:rsidRPr="00083E78">
        <w:rPr>
          <w:szCs w:val="22"/>
          <w:lang w:val="lv-LV"/>
        </w:rPr>
        <w:t>, kas ir definēta</w:t>
      </w:r>
      <w:r w:rsidR="00D60DF3" w:rsidRPr="00083E78">
        <w:rPr>
          <w:szCs w:val="22"/>
          <w:lang w:val="lv-LV"/>
        </w:rPr>
        <w:t xml:space="preserve"> kā vismaz trīs no sešu JRA pamatkritēriju uzlabošanās par </w:t>
      </w:r>
      <w:r w:rsidR="00D60DF3" w:rsidRPr="00083E78">
        <w:rPr>
          <w:szCs w:val="22"/>
          <w:lang w:val="lv-LV"/>
        </w:rPr>
        <w:sym w:font="Symbol" w:char="F0B3"/>
      </w:r>
      <w:r w:rsidR="00D60DF3" w:rsidRPr="00083E78">
        <w:rPr>
          <w:szCs w:val="22"/>
          <w:lang w:val="lv-LV"/>
        </w:rPr>
        <w:t xml:space="preserve"> 30% un ne vairāk kā viena no sešu JRA pamatkritēriju pasliktināšanās par </w:t>
      </w:r>
      <w:r w:rsidR="00D60DF3" w:rsidRPr="00083E78">
        <w:rPr>
          <w:szCs w:val="22"/>
          <w:lang w:val="lv-LV"/>
        </w:rPr>
        <w:sym w:font="Symbol" w:char="F0B3"/>
      </w:r>
      <w:r w:rsidR="00D60DF3" w:rsidRPr="00083E78">
        <w:rPr>
          <w:szCs w:val="22"/>
          <w:lang w:val="lv-LV"/>
        </w:rPr>
        <w:t xml:space="preserve"> 30%, kas ietver aktīvu locītavu skaitu, kustību ierobežojumu, ārsta un pacienta/vecāku vispārēju vērtējumu, funkcijas vērtējumu un eritrocītu grimšanas ātrumu (EGĀ). Slimības paasinājums tika definēts kā trīs no sešu JRA pamatkritēriju pasliktināšanās par </w:t>
      </w:r>
      <w:r w:rsidR="00D60DF3" w:rsidRPr="00083E78">
        <w:rPr>
          <w:szCs w:val="22"/>
          <w:lang w:val="lv-LV"/>
        </w:rPr>
        <w:sym w:font="Symbol" w:char="F0B3"/>
      </w:r>
      <w:r w:rsidR="00D60DF3" w:rsidRPr="00083E78">
        <w:rPr>
          <w:szCs w:val="22"/>
          <w:lang w:val="lv-LV"/>
        </w:rPr>
        <w:t xml:space="preserve"> 30% un ne vairāk kā viena no sešu JRA pamatkritēriju uzlabošanās par </w:t>
      </w:r>
      <w:r w:rsidR="00D60DF3" w:rsidRPr="00083E78">
        <w:rPr>
          <w:szCs w:val="22"/>
          <w:lang w:val="lv-LV"/>
        </w:rPr>
        <w:sym w:font="Symbol" w:char="F0B3"/>
      </w:r>
      <w:r w:rsidR="00D60DF3" w:rsidRPr="00083E78">
        <w:rPr>
          <w:szCs w:val="22"/>
          <w:lang w:val="lv-LV"/>
        </w:rPr>
        <w:t> 30%, un vismaz divas aktīvas locītavas.</w:t>
      </w:r>
    </w:p>
    <w:p w14:paraId="5BEAA07A" w14:textId="77777777" w:rsidR="00D60DF3" w:rsidRPr="00083E78" w:rsidRDefault="00D60DF3" w:rsidP="00D60DF3">
      <w:pPr>
        <w:tabs>
          <w:tab w:val="left" w:pos="567"/>
        </w:tabs>
        <w:rPr>
          <w:szCs w:val="22"/>
          <w:lang w:val="lv-LV"/>
        </w:rPr>
      </w:pPr>
    </w:p>
    <w:p w14:paraId="531B4215" w14:textId="77777777" w:rsidR="00D60DF3" w:rsidRPr="00083E78" w:rsidRDefault="00D60DF3" w:rsidP="00D60DF3">
      <w:pPr>
        <w:tabs>
          <w:tab w:val="left" w:pos="567"/>
        </w:tabs>
        <w:rPr>
          <w:szCs w:val="22"/>
          <w:lang w:val="lv-LV"/>
        </w:rPr>
      </w:pPr>
      <w:r w:rsidRPr="00083E78">
        <w:rPr>
          <w:szCs w:val="22"/>
          <w:lang w:val="lv-LV"/>
        </w:rPr>
        <w:t>Pētījuma 1. daļā klīnisku atbildes reakciju konstatēja 51 no 69 pacientiem (74%), un šie pacienti tika iekļauti pētījuma 2. daļā. Pētījuma 2. daļā slimības paasinājums radās 6 no 25 pacientiem (24%), kas turpināja lietot Enbrel</w:t>
      </w:r>
      <w:r w:rsidRPr="00083E78">
        <w:rPr>
          <w:i/>
          <w:szCs w:val="22"/>
          <w:lang w:val="lv-LV"/>
        </w:rPr>
        <w:t xml:space="preserve">, </w:t>
      </w:r>
      <w:r w:rsidRPr="00083E78">
        <w:rPr>
          <w:szCs w:val="22"/>
          <w:lang w:val="lv-LV"/>
        </w:rPr>
        <w:t>salīdzinot ar 20 pacientiem no 26 (77%) placebo grupā (p = 0,007). No 2. daļas sākuma vidējais paasinājuma rašanās laiks pacientiem, kas lietoja Enbrel</w:t>
      </w:r>
      <w:r w:rsidRPr="00083E78">
        <w:rPr>
          <w:i/>
          <w:szCs w:val="22"/>
          <w:lang w:val="lv-LV"/>
        </w:rPr>
        <w:t xml:space="preserve">, </w:t>
      </w:r>
      <w:r w:rsidRPr="00083E78">
        <w:rPr>
          <w:szCs w:val="22"/>
          <w:lang w:val="lv-LV"/>
        </w:rPr>
        <w:t xml:space="preserve">bija </w:t>
      </w:r>
      <w:r w:rsidRPr="00083E78">
        <w:rPr>
          <w:szCs w:val="22"/>
          <w:lang w:val="lv-LV"/>
        </w:rPr>
        <w:sym w:font="Symbol" w:char="F0B3"/>
      </w:r>
      <w:r w:rsidRPr="00083E78">
        <w:rPr>
          <w:szCs w:val="22"/>
          <w:lang w:val="lv-LV"/>
        </w:rPr>
        <w:t> 116 dienas un placebo grupas pacientiem – 28 dienas. Dažiem no pacientiem, k</w:t>
      </w:r>
      <w:r w:rsidR="0056085C" w:rsidRPr="00083E78">
        <w:rPr>
          <w:szCs w:val="22"/>
          <w:lang w:val="lv-LV"/>
        </w:rPr>
        <w:t>urie</w:t>
      </w:r>
      <w:r w:rsidRPr="00083E78">
        <w:rPr>
          <w:szCs w:val="22"/>
          <w:lang w:val="lv-LV"/>
        </w:rPr>
        <w:t>m pēc 90 dienām novēroja klīnisku atbildes reakciju un kas tika iekļauti pētījuma 2. daļā un lietoja Enbrel</w:t>
      </w:r>
      <w:r w:rsidRPr="00083E78">
        <w:rPr>
          <w:i/>
          <w:szCs w:val="22"/>
          <w:lang w:val="lv-LV"/>
        </w:rPr>
        <w:t xml:space="preserve">, </w:t>
      </w:r>
      <w:r w:rsidRPr="00083E78">
        <w:rPr>
          <w:szCs w:val="22"/>
          <w:lang w:val="lv-LV"/>
        </w:rPr>
        <w:t>uzlabošanās vēl turpinājās no 3. līdz 7. mēnesim, salīdzinot ar placebo grupas pacientiem, k</w:t>
      </w:r>
      <w:r w:rsidR="0056085C" w:rsidRPr="00083E78">
        <w:rPr>
          <w:szCs w:val="22"/>
          <w:lang w:val="lv-LV"/>
        </w:rPr>
        <w:t>urie</w:t>
      </w:r>
      <w:r w:rsidRPr="00083E78">
        <w:rPr>
          <w:szCs w:val="22"/>
          <w:lang w:val="lv-LV"/>
        </w:rPr>
        <w:t>m uzlabošanos nenovēroja.</w:t>
      </w:r>
    </w:p>
    <w:p w14:paraId="57C310B2" w14:textId="77777777" w:rsidR="00D60DF3" w:rsidRPr="00083E78" w:rsidRDefault="00D60DF3" w:rsidP="00D60DF3">
      <w:pPr>
        <w:tabs>
          <w:tab w:val="left" w:pos="567"/>
        </w:tabs>
        <w:rPr>
          <w:szCs w:val="22"/>
          <w:lang w:val="lv-LV"/>
        </w:rPr>
      </w:pPr>
    </w:p>
    <w:p w14:paraId="71645A2C" w14:textId="77777777" w:rsidR="00D60DF3" w:rsidRPr="00083E78" w:rsidRDefault="00D60DF3" w:rsidP="00D60DF3">
      <w:pPr>
        <w:tabs>
          <w:tab w:val="left" w:pos="567"/>
        </w:tabs>
        <w:rPr>
          <w:color w:val="000000"/>
          <w:szCs w:val="22"/>
          <w:lang w:val="lv-LV"/>
        </w:rPr>
      </w:pPr>
      <w:r w:rsidRPr="00083E78">
        <w:rPr>
          <w:color w:val="000000"/>
          <w:szCs w:val="22"/>
          <w:lang w:val="lv-LV"/>
        </w:rPr>
        <w:t xml:space="preserve">Atklātā pētījuma pagarinājuma fāzē </w:t>
      </w:r>
      <w:r w:rsidR="00BA2FC7" w:rsidRPr="00083E78">
        <w:rPr>
          <w:color w:val="000000"/>
          <w:szCs w:val="22"/>
          <w:lang w:val="lv-LV"/>
        </w:rPr>
        <w:t xml:space="preserve">drošuma </w:t>
      </w:r>
      <w:r w:rsidRPr="00083E78">
        <w:rPr>
          <w:color w:val="000000"/>
          <w:szCs w:val="22"/>
          <w:lang w:val="lv-LV"/>
        </w:rPr>
        <w:t xml:space="preserve">pārbaudei 58 pediatriskie pacienti, kas tika iekļauti dotajā pētījumā (kuriem pētījuma uzsākšanas brīdī bija vismaz pilni 4 gadi), turpināja lietot Enbrel līdz </w:t>
      </w:r>
      <w:r w:rsidRPr="00083E78">
        <w:rPr>
          <w:color w:val="000000"/>
          <w:szCs w:val="22"/>
          <w:lang w:val="lv-LV"/>
        </w:rPr>
        <w:lastRenderedPageBreak/>
        <w:t>10 gadu vecumam. Ilgstošas lietošanas rezultātā nopietnu blakusparādību un smagu infekciju rādītāji nepalielinājās.</w:t>
      </w:r>
    </w:p>
    <w:p w14:paraId="31E43E33" w14:textId="77777777" w:rsidR="00D60DF3" w:rsidRPr="00083E78" w:rsidRDefault="00D60DF3" w:rsidP="00D60DF3">
      <w:pPr>
        <w:tabs>
          <w:tab w:val="left" w:pos="567"/>
        </w:tabs>
        <w:rPr>
          <w:szCs w:val="22"/>
          <w:lang w:val="lv-LV"/>
        </w:rPr>
      </w:pPr>
    </w:p>
    <w:p w14:paraId="1C32F9E1" w14:textId="4E5CCE90" w:rsidR="00D60DF3" w:rsidRPr="00083E78" w:rsidRDefault="00D60DF3" w:rsidP="00D60DF3">
      <w:pPr>
        <w:tabs>
          <w:tab w:val="left" w:pos="567"/>
        </w:tabs>
        <w:rPr>
          <w:szCs w:val="22"/>
          <w:lang w:val="lv-LV"/>
        </w:rPr>
      </w:pPr>
      <w:r w:rsidRPr="00083E78">
        <w:rPr>
          <w:szCs w:val="22"/>
          <w:lang w:val="lv-LV"/>
        </w:rPr>
        <w:t xml:space="preserve">Enbrel monoterapijas (n=103), Enbrel un metotreksāta kombinācijas (n=294) vai metotreksāta monoterapijas (n=197) ilgtermiņa </w:t>
      </w:r>
      <w:r w:rsidR="00BA2FC7" w:rsidRPr="00083E78">
        <w:rPr>
          <w:szCs w:val="22"/>
          <w:lang w:val="lv-LV"/>
        </w:rPr>
        <w:t xml:space="preserve">drošums tika novērtēts </w:t>
      </w:r>
      <w:r w:rsidRPr="00083E78">
        <w:rPr>
          <w:szCs w:val="22"/>
          <w:lang w:val="lv-LV"/>
        </w:rPr>
        <w:t xml:space="preserve">3 gadu laikā, analizējot datus par 594 reģistrā novērotiem </w:t>
      </w:r>
      <w:r w:rsidR="0056085C" w:rsidRPr="00083E78">
        <w:rPr>
          <w:szCs w:val="22"/>
          <w:lang w:val="lv-LV"/>
        </w:rPr>
        <w:t xml:space="preserve">pediatriskiem pacientiem </w:t>
      </w:r>
      <w:r w:rsidRPr="00083E78">
        <w:rPr>
          <w:szCs w:val="22"/>
          <w:lang w:val="lv-LV"/>
        </w:rPr>
        <w:t>ar juven</w:t>
      </w:r>
      <w:r w:rsidR="0056085C" w:rsidRPr="00083E78">
        <w:rPr>
          <w:szCs w:val="22"/>
          <w:lang w:val="lv-LV"/>
        </w:rPr>
        <w:t>ī</w:t>
      </w:r>
      <w:r w:rsidRPr="00083E78">
        <w:rPr>
          <w:szCs w:val="22"/>
          <w:lang w:val="lv-LV"/>
        </w:rPr>
        <w:t>lo idiopātisko artrītu vecumā no 2 līdz 18 gadiem, 39 no tiem bija vecumā no 2 līdz 3 gadiem. Kopumā par infekcijām biežāk tika ziņots pacientiem, kuri saņēma etanerceptu, salīdzinot ar metotreksātu monoterapijā (3,8% pret 2%), kā arī ar etanercepta lietošanu saistītas infekcijas bija smagākas.</w:t>
      </w:r>
    </w:p>
    <w:p w14:paraId="6AA8EDEC" w14:textId="77777777" w:rsidR="00826E5F" w:rsidRPr="00083E78" w:rsidRDefault="00826E5F" w:rsidP="00D60DF3">
      <w:pPr>
        <w:tabs>
          <w:tab w:val="left" w:pos="567"/>
        </w:tabs>
        <w:rPr>
          <w:szCs w:val="22"/>
          <w:lang w:val="lv-LV"/>
        </w:rPr>
      </w:pPr>
    </w:p>
    <w:p w14:paraId="6DBC77FC" w14:textId="77777777" w:rsidR="00D60DF3" w:rsidRPr="00083E78" w:rsidRDefault="00D60DF3" w:rsidP="008F65C5">
      <w:pPr>
        <w:rPr>
          <w:lang w:val="lv-LV"/>
        </w:rPr>
      </w:pPr>
      <w:r w:rsidRPr="00083E78">
        <w:rPr>
          <w:lang w:val="lv-LV"/>
        </w:rPr>
        <w:t xml:space="preserve">Citā atklātā vienas grupas pētījumā </w:t>
      </w:r>
      <w:r w:rsidR="00390296" w:rsidRPr="00083E78">
        <w:rPr>
          <w:lang w:val="lv-LV"/>
        </w:rPr>
        <w:t xml:space="preserve">(n=127) </w:t>
      </w:r>
      <w:r w:rsidRPr="00083E78">
        <w:rPr>
          <w:lang w:val="lv-LV"/>
        </w:rPr>
        <w:t xml:space="preserve">60 pacienti ar ilgstošu oligoartrītu </w:t>
      </w:r>
      <w:r w:rsidR="00390296" w:rsidRPr="00083E78">
        <w:rPr>
          <w:lang w:val="lv-LV"/>
        </w:rPr>
        <w:t xml:space="preserve">(IO) </w:t>
      </w:r>
      <w:r w:rsidRPr="00083E78">
        <w:rPr>
          <w:lang w:val="lv-LV"/>
        </w:rPr>
        <w:t xml:space="preserve">(15 pacienti vecumā no 2 līdz 4 gadiem, 23 pacienti vecumā no 5 līdz 11 gadiem un 22 pacienti vecumā no 12 līdz 17 gadiem), 38 pacienti ar entezītu </w:t>
      </w:r>
      <w:r w:rsidR="00B35C53" w:rsidRPr="00083E78">
        <w:rPr>
          <w:lang w:val="lv-LV"/>
        </w:rPr>
        <w:t>saistīto</w:t>
      </w:r>
      <w:r w:rsidRPr="00083E78">
        <w:rPr>
          <w:lang w:val="lv-LV"/>
        </w:rPr>
        <w:t xml:space="preserve"> artrītu (vecumā no 12 līdz 17 gadiem) un 29 pacienti ar psoriātisko artrītu (vecumā no 12 līdz 17 gadiem) tika ārstēti ar Enbrel, 12 nedēļ</w:t>
      </w:r>
      <w:r w:rsidR="0056085C" w:rsidRPr="00083E78">
        <w:rPr>
          <w:lang w:val="lv-LV"/>
        </w:rPr>
        <w:t>as</w:t>
      </w:r>
      <w:r w:rsidRPr="00083E78">
        <w:rPr>
          <w:lang w:val="lv-LV"/>
        </w:rPr>
        <w:t xml:space="preserve"> katru nedēļu ievadot 0,8 mg/kg devu (maksimāli līdz 50 mg vienā devā). Vairumam no visu JIA apakštipu pacientiem rādītāji atbilda </w:t>
      </w:r>
      <w:r w:rsidRPr="00083E78">
        <w:rPr>
          <w:i/>
          <w:lang w:val="lv-LV"/>
        </w:rPr>
        <w:t>ACR Pedi 30</w:t>
      </w:r>
      <w:r w:rsidRPr="00083E78">
        <w:rPr>
          <w:lang w:val="lv-LV"/>
        </w:rPr>
        <w:t xml:space="preserve"> kritērijiem un tika novērot</w:t>
      </w:r>
      <w:r w:rsidR="0056085C" w:rsidRPr="00083E78">
        <w:rPr>
          <w:lang w:val="lv-LV"/>
        </w:rPr>
        <w:t>a</w:t>
      </w:r>
      <w:r w:rsidRPr="00083E78">
        <w:rPr>
          <w:lang w:val="lv-LV"/>
        </w:rPr>
        <w:t xml:space="preserve"> klīniska uzlabo</w:t>
      </w:r>
      <w:r w:rsidR="0056085C" w:rsidRPr="00083E78">
        <w:rPr>
          <w:lang w:val="lv-LV"/>
        </w:rPr>
        <w:t>šanās</w:t>
      </w:r>
      <w:r w:rsidRPr="00083E78">
        <w:rPr>
          <w:lang w:val="lv-LV"/>
        </w:rPr>
        <w:t xml:space="preserve"> attiecībā uz sekundārajiem </w:t>
      </w:r>
      <w:r w:rsidR="005F0DFA" w:rsidRPr="00083E78">
        <w:rPr>
          <w:lang w:val="lv-LV"/>
        </w:rPr>
        <w:t>mērķa kritērijiem</w:t>
      </w:r>
      <w:r w:rsidRPr="00083E78">
        <w:rPr>
          <w:lang w:val="lv-LV"/>
        </w:rPr>
        <w:t xml:space="preserve">, piemēram, jutīgo locītavu skaits un ārsta vispārējais novērtējums. </w:t>
      </w:r>
      <w:r w:rsidR="00BA2FC7" w:rsidRPr="00083E78">
        <w:rPr>
          <w:lang w:val="lv-LV"/>
        </w:rPr>
        <w:t xml:space="preserve">Drošuma </w:t>
      </w:r>
      <w:r w:rsidRPr="00083E78">
        <w:rPr>
          <w:lang w:val="lv-LV"/>
        </w:rPr>
        <w:t>profils atbilda novērojumiem citos JIA pētījumos.</w:t>
      </w:r>
    </w:p>
    <w:p w14:paraId="7253E50C" w14:textId="77777777" w:rsidR="00390296" w:rsidRPr="00083E78" w:rsidRDefault="00390296" w:rsidP="008F65C5">
      <w:pPr>
        <w:rPr>
          <w:lang w:val="lv-LV"/>
        </w:rPr>
      </w:pPr>
    </w:p>
    <w:p w14:paraId="1786E9C9" w14:textId="0DFD441C" w:rsidR="00390296" w:rsidRPr="00083E78" w:rsidRDefault="000723AC" w:rsidP="00390296">
      <w:pPr>
        <w:rPr>
          <w:lang w:val="lv-LV"/>
        </w:rPr>
      </w:pPr>
      <w:r w:rsidRPr="00083E78">
        <w:rPr>
          <w:lang w:val="lv-LV"/>
        </w:rPr>
        <w:t xml:space="preserve">No 127 pacientiem, kuri piedalījās pamatpētījumā, 109 piedalījās atklātā pētījuma pagarinājumā un tika novēroti </w:t>
      </w:r>
      <w:r>
        <w:rPr>
          <w:lang w:val="lv-LV"/>
        </w:rPr>
        <w:t xml:space="preserve">vēl papildus </w:t>
      </w:r>
      <w:r w:rsidRPr="00083E78">
        <w:rPr>
          <w:lang w:val="lv-LV"/>
        </w:rPr>
        <w:t>8 gadus</w:t>
      </w:r>
      <w:r>
        <w:rPr>
          <w:lang w:val="lv-LV"/>
        </w:rPr>
        <w:t>, kop</w:t>
      </w:r>
      <w:r w:rsidR="00416999">
        <w:rPr>
          <w:lang w:val="lv-LV"/>
        </w:rPr>
        <w:t>um</w:t>
      </w:r>
      <w:r>
        <w:rPr>
          <w:lang w:val="lv-LV"/>
        </w:rPr>
        <w:t>ā līdz 10 gadiem</w:t>
      </w:r>
      <w:r w:rsidRPr="00083E78">
        <w:rPr>
          <w:lang w:val="lv-LV"/>
        </w:rPr>
        <w:t xml:space="preserve">. </w:t>
      </w:r>
      <w:r w:rsidR="00390296" w:rsidRPr="00083E78">
        <w:rPr>
          <w:lang w:val="lv-LV"/>
        </w:rPr>
        <w:t>Pētījuma pagarinājuma beigās 84/109 (77%) pacienti bija pabeiguši pētījumu; 27 (25%) pacienti</w:t>
      </w:r>
      <w:r w:rsidR="00774D25">
        <w:rPr>
          <w:lang w:val="lv-LV"/>
        </w:rPr>
        <w:t xml:space="preserve"> </w:t>
      </w:r>
      <w:r w:rsidR="00390296" w:rsidRPr="00083E78">
        <w:rPr>
          <w:lang w:val="lv-LV"/>
        </w:rPr>
        <w:t>aktīvi lietoja Enbrel, 7 (6%) terapija tika atcelta neaktīvas slimības dēļ; 5</w:t>
      </w:r>
      <w:r w:rsidR="009D41E9" w:rsidRPr="00083E78">
        <w:rPr>
          <w:lang w:val="lv-LV"/>
        </w:rPr>
        <w:t> </w:t>
      </w:r>
      <w:r w:rsidR="00390296" w:rsidRPr="00083E78">
        <w:rPr>
          <w:lang w:val="lv-LV"/>
        </w:rPr>
        <w:t xml:space="preserve">(5%) pacienti bija atsākuši Enbrel terapiju pēc agrākas terapijas atcelšanas; un 45 (41%) bija pārtraukuši Enbrel lietošanu (bet palika uzraudzībā); 25/109 (23%) </w:t>
      </w:r>
      <w:r w:rsidR="00390296" w:rsidRPr="00774D25">
        <w:rPr>
          <w:lang w:val="lv-LV"/>
        </w:rPr>
        <w:t xml:space="preserve">pacienti </w:t>
      </w:r>
      <w:r w:rsidR="00197560" w:rsidRPr="00774D25">
        <w:rPr>
          <w:lang w:val="lv-LV"/>
        </w:rPr>
        <w:t>pilnīgi</w:t>
      </w:r>
      <w:r w:rsidR="00197560" w:rsidRPr="005773F1">
        <w:rPr>
          <w:lang w:val="lv-LV"/>
        </w:rPr>
        <w:t xml:space="preserve"> </w:t>
      </w:r>
      <w:r w:rsidR="00390296" w:rsidRPr="005773F1">
        <w:rPr>
          <w:lang w:val="lv-LV"/>
        </w:rPr>
        <w:t xml:space="preserve">pārtrauca pētījumu. Klīniskā stāvokļa uzlabojums, kas tika sasniegts pamatpētījumā, kopumā saglabājās attiecībā uz visiem efektivitātes mērķa kritērijiem visā novērošanas periodā. Pacienti, kuri aktīvi lietoja Enbrel, vienu reizi pētījuma pagarinājuma laikā pēc vēlēšanās varēja iesaistīties terapijas atcelšanas-atkārtotas atsākšanas periodā, pamatojoties uz pētnieka slēdzienu par klīnisko atbildes reakciju. 30 pacienti uzsāka terapijas atcelšanas periodu. 17 pacientiem tika ziņots par slimības paasinājumiem (definēti kā pasliktināšanās par ≥ 30% vismaz 3 no 6 </w:t>
      </w:r>
      <w:r w:rsidR="00390296" w:rsidRPr="005773F1">
        <w:rPr>
          <w:i/>
          <w:lang w:val="lv-LV"/>
        </w:rPr>
        <w:t>ACR Pedi</w:t>
      </w:r>
      <w:r w:rsidR="00390296" w:rsidRPr="005773F1">
        <w:rPr>
          <w:lang w:val="lv-LV"/>
        </w:rPr>
        <w:t xml:space="preserve"> komponentiem ar uzlabošanos ≥ 30% ne vairāk kā 1 no atlikušajiem 6 komponentiem un vismaz 2 aktīvas locītavas); laika mediāna līdz paasinājumam pēc Enbrel terapijas atcelšanas bija 190 dienas. 13 pacientiem terapija tika atkārtoti atsākta</w:t>
      </w:r>
      <w:r w:rsidR="001D5DC4" w:rsidRPr="005773F1">
        <w:rPr>
          <w:lang w:val="lv-LV"/>
        </w:rPr>
        <w:t>,</w:t>
      </w:r>
      <w:r w:rsidR="00390296" w:rsidRPr="00083E78">
        <w:rPr>
          <w:lang w:val="lv-LV"/>
        </w:rPr>
        <w:t xml:space="preserve"> un laika mediāna līdz terapijas atsākšanai pēc atcelšanas bija aptuveni 274 dienas. Tā kā datu apjoms ir ierobežots, šie rezultāti ir jāinterpretē piesardzīgi. </w:t>
      </w:r>
    </w:p>
    <w:p w14:paraId="2DC37134" w14:textId="77777777" w:rsidR="00390296" w:rsidRPr="00083E78" w:rsidRDefault="00390296" w:rsidP="00390296">
      <w:pPr>
        <w:rPr>
          <w:lang w:val="lv-LV"/>
        </w:rPr>
      </w:pPr>
    </w:p>
    <w:p w14:paraId="3DDA9FAC" w14:textId="77777777" w:rsidR="00390296" w:rsidRPr="00083E78" w:rsidRDefault="00390296" w:rsidP="00390296">
      <w:pPr>
        <w:rPr>
          <w:lang w:val="lv-LV"/>
        </w:rPr>
      </w:pPr>
      <w:r w:rsidRPr="00083E78">
        <w:rPr>
          <w:lang w:val="lv-LV"/>
        </w:rPr>
        <w:t>Drošuma profils saskanēja ar pamatpētījumā novēroto.</w:t>
      </w:r>
    </w:p>
    <w:p w14:paraId="072C63C7" w14:textId="77777777" w:rsidR="00D60DF3" w:rsidRPr="00083E78" w:rsidRDefault="00D60DF3" w:rsidP="008F65C5">
      <w:pPr>
        <w:rPr>
          <w:lang w:val="lv-LV"/>
        </w:rPr>
      </w:pPr>
    </w:p>
    <w:p w14:paraId="4CFC780C" w14:textId="5F27CFB1" w:rsidR="00D60DF3" w:rsidRPr="00083E78" w:rsidRDefault="00D60DF3" w:rsidP="00D60DF3">
      <w:pPr>
        <w:pStyle w:val="BodyTextIndent3"/>
        <w:ind w:left="0"/>
        <w:rPr>
          <w:sz w:val="22"/>
          <w:szCs w:val="22"/>
        </w:rPr>
      </w:pPr>
      <w:r w:rsidRPr="00083E78">
        <w:rPr>
          <w:sz w:val="22"/>
          <w:szCs w:val="22"/>
        </w:rPr>
        <w:t>Nav veikti pētījumi pacientiem ar juven</w:t>
      </w:r>
      <w:r w:rsidR="0056085C" w:rsidRPr="00083E78">
        <w:rPr>
          <w:sz w:val="22"/>
          <w:szCs w:val="22"/>
        </w:rPr>
        <w:t>ī</w:t>
      </w:r>
      <w:r w:rsidRPr="00083E78">
        <w:rPr>
          <w:sz w:val="22"/>
          <w:szCs w:val="22"/>
        </w:rPr>
        <w:t>lo idiopātisko artrītu, lai vērtētu ilgstošas Enbrel terapijas iedarbību pacientiem, k</w:t>
      </w:r>
      <w:r w:rsidR="0056085C" w:rsidRPr="00083E78">
        <w:rPr>
          <w:sz w:val="22"/>
          <w:szCs w:val="22"/>
        </w:rPr>
        <w:t>urie</w:t>
      </w:r>
      <w:r w:rsidRPr="00083E78">
        <w:rPr>
          <w:sz w:val="22"/>
          <w:szCs w:val="22"/>
        </w:rPr>
        <w:t xml:space="preserve">m 3 mēnešu laikā pēc Enbrel terapijas uzsākšanas nenovēro atbildes reakciju. Tāpat nav veikti pētījumi, lai izvērtētu Enbrel ieteicamās devas samazināšanas </w:t>
      </w:r>
      <w:r w:rsidR="00416999">
        <w:rPr>
          <w:sz w:val="22"/>
          <w:szCs w:val="22"/>
        </w:rPr>
        <w:t>ietekmi</w:t>
      </w:r>
      <w:r w:rsidR="00416999" w:rsidRPr="00083E78">
        <w:rPr>
          <w:sz w:val="22"/>
          <w:szCs w:val="22"/>
        </w:rPr>
        <w:t xml:space="preserve"> </w:t>
      </w:r>
      <w:r w:rsidRPr="00083E78">
        <w:rPr>
          <w:sz w:val="22"/>
          <w:szCs w:val="22"/>
        </w:rPr>
        <w:t xml:space="preserve">pēc Enbrel </w:t>
      </w:r>
      <w:r w:rsidR="00814C67" w:rsidRPr="00083E78">
        <w:rPr>
          <w:sz w:val="22"/>
          <w:szCs w:val="22"/>
        </w:rPr>
        <w:t xml:space="preserve">ilgstošas </w:t>
      </w:r>
      <w:r w:rsidRPr="00083E78">
        <w:rPr>
          <w:sz w:val="22"/>
          <w:szCs w:val="22"/>
        </w:rPr>
        <w:t>lietošanas pacientiem ar JIA.</w:t>
      </w:r>
    </w:p>
    <w:p w14:paraId="0C964B64" w14:textId="77777777" w:rsidR="00D60DF3" w:rsidRPr="00083E78" w:rsidRDefault="00D60DF3" w:rsidP="00D60DF3">
      <w:pPr>
        <w:pStyle w:val="BodyTextIndent3"/>
        <w:ind w:left="0"/>
        <w:rPr>
          <w:color w:val="auto"/>
          <w:sz w:val="22"/>
          <w:szCs w:val="22"/>
        </w:rPr>
      </w:pPr>
    </w:p>
    <w:p w14:paraId="7CD6E56F" w14:textId="77777777" w:rsidR="003C456D" w:rsidRPr="00083E78" w:rsidRDefault="003C456D" w:rsidP="003C456D">
      <w:pPr>
        <w:keepNext/>
        <w:tabs>
          <w:tab w:val="left" w:pos="567"/>
        </w:tabs>
        <w:rPr>
          <w:i/>
          <w:szCs w:val="22"/>
          <w:lang w:val="lv-LV"/>
        </w:rPr>
      </w:pPr>
      <w:r w:rsidRPr="00083E78">
        <w:rPr>
          <w:i/>
          <w:szCs w:val="22"/>
          <w:lang w:val="lv-LV"/>
        </w:rPr>
        <w:t>Bērni ar perēkļveida psoriāzi</w:t>
      </w:r>
    </w:p>
    <w:p w14:paraId="5B2CD6AC" w14:textId="77777777" w:rsidR="003C456D" w:rsidRPr="00083E78" w:rsidRDefault="003C456D" w:rsidP="003C456D">
      <w:pPr>
        <w:pStyle w:val="BodyText"/>
        <w:rPr>
          <w:b w:val="0"/>
          <w:i w:val="0"/>
          <w:szCs w:val="22"/>
        </w:rPr>
      </w:pPr>
      <w:r w:rsidRPr="00083E78">
        <w:rPr>
          <w:b w:val="0"/>
          <w:i w:val="0"/>
          <w:szCs w:val="22"/>
        </w:rPr>
        <w:t>Enbrel efektivitāte tika vērtēta randomizētā, dubult</w:t>
      </w:r>
      <w:r w:rsidR="001E71A3" w:rsidRPr="00083E78">
        <w:rPr>
          <w:b w:val="0"/>
          <w:i w:val="0"/>
          <w:szCs w:val="22"/>
        </w:rPr>
        <w:t>maskētā</w:t>
      </w:r>
      <w:r w:rsidRPr="00083E78">
        <w:rPr>
          <w:b w:val="0"/>
          <w:i w:val="0"/>
          <w:szCs w:val="22"/>
        </w:rPr>
        <w:t xml:space="preserve">, placebo kontrolētā pētījumā, kurā tika iekļauti 211 bērni un pusaudži vecumā no 4 līdz 17 gadiem ar mērenu vai smagu perēkļveida psoriāzi (definēta kā sPGA ≥ 3, iesaistīti ≥ 10% BSA un PASI ≥ 12). Tika izvēlēti pacienti, kas bija </w:t>
      </w:r>
      <w:r w:rsidR="0056085C" w:rsidRPr="00083E78">
        <w:rPr>
          <w:b w:val="0"/>
          <w:i w:val="0"/>
          <w:szCs w:val="22"/>
        </w:rPr>
        <w:t xml:space="preserve">saņēmuši </w:t>
      </w:r>
      <w:r w:rsidRPr="00083E78">
        <w:rPr>
          <w:b w:val="0"/>
          <w:i w:val="0"/>
          <w:szCs w:val="22"/>
        </w:rPr>
        <w:t>fototerapiju vai sistēmisku terapiju, kā arī tie, kuru slimības gaita, lietojot lokālas iedarbības līdzekļus, netika adekvāti kontrolēta.</w:t>
      </w:r>
    </w:p>
    <w:p w14:paraId="62346E5B" w14:textId="77777777" w:rsidR="003C456D" w:rsidRPr="00083E78" w:rsidRDefault="003C456D" w:rsidP="003C456D">
      <w:pPr>
        <w:pStyle w:val="BodyText"/>
        <w:rPr>
          <w:b w:val="0"/>
          <w:i w:val="0"/>
          <w:szCs w:val="22"/>
        </w:rPr>
      </w:pPr>
    </w:p>
    <w:p w14:paraId="107A8C27" w14:textId="77777777" w:rsidR="003C456D" w:rsidRPr="00083E78" w:rsidRDefault="003C456D" w:rsidP="003C456D">
      <w:pPr>
        <w:pStyle w:val="BodyText"/>
        <w:rPr>
          <w:b w:val="0"/>
          <w:i w:val="0"/>
          <w:szCs w:val="22"/>
        </w:rPr>
      </w:pPr>
      <w:r w:rsidRPr="00083E78">
        <w:rPr>
          <w:b w:val="0"/>
          <w:i w:val="0"/>
          <w:szCs w:val="22"/>
        </w:rPr>
        <w:t xml:space="preserve">Pacienti saņēma 0,8 mg/kg Enbrel (līdz 50 mg) vai placebo vienu reizi nedēļā 12 nedēļas. 12. nedēļā pozitīvi reaģējušo pacientu (piemēram, PASI 75) īpatsvars Enbrel </w:t>
      </w:r>
      <w:r w:rsidR="007D38F9" w:rsidRPr="00083E78">
        <w:rPr>
          <w:b w:val="0"/>
          <w:i w:val="0"/>
          <w:szCs w:val="22"/>
        </w:rPr>
        <w:t xml:space="preserve">randomizēto </w:t>
      </w:r>
      <w:r w:rsidRPr="00083E78">
        <w:rPr>
          <w:b w:val="0"/>
          <w:i w:val="0"/>
          <w:szCs w:val="22"/>
        </w:rPr>
        <w:t xml:space="preserve">lietotāju grupā bija lielāks nekā </w:t>
      </w:r>
      <w:r w:rsidR="007D38F9" w:rsidRPr="00083E78">
        <w:rPr>
          <w:b w:val="0"/>
          <w:i w:val="0"/>
          <w:szCs w:val="22"/>
        </w:rPr>
        <w:t xml:space="preserve">randomizētiem </w:t>
      </w:r>
      <w:r w:rsidRPr="00083E78">
        <w:rPr>
          <w:b w:val="0"/>
          <w:i w:val="0"/>
          <w:szCs w:val="22"/>
        </w:rPr>
        <w:t>placebo lietotāju grupā.</w:t>
      </w:r>
    </w:p>
    <w:p w14:paraId="485F67A5" w14:textId="77777777" w:rsidR="003C456D" w:rsidRPr="00083E78" w:rsidRDefault="003C456D" w:rsidP="003C456D">
      <w:pPr>
        <w:pStyle w:val="BodyText"/>
        <w:rPr>
          <w:szCs w:val="22"/>
        </w:rPr>
      </w:pPr>
    </w:p>
    <w:tbl>
      <w:tblPr>
        <w:tblW w:w="0" w:type="auto"/>
        <w:tblLook w:val="01E0" w:firstRow="1" w:lastRow="1" w:firstColumn="1" w:lastColumn="1" w:noHBand="0" w:noVBand="0"/>
      </w:tblPr>
      <w:tblGrid>
        <w:gridCol w:w="4140"/>
        <w:gridCol w:w="2160"/>
        <w:gridCol w:w="1980"/>
      </w:tblGrid>
      <w:tr w:rsidR="003C456D" w:rsidRPr="00A848CE" w14:paraId="255CBE6D" w14:textId="77777777" w:rsidTr="00955D05">
        <w:tc>
          <w:tcPr>
            <w:tcW w:w="8280" w:type="dxa"/>
            <w:gridSpan w:val="3"/>
            <w:tcBorders>
              <w:bottom w:val="single" w:sz="4" w:space="0" w:color="auto"/>
            </w:tcBorders>
          </w:tcPr>
          <w:p w14:paraId="0F17F69E" w14:textId="4E3ED3AF" w:rsidR="003C456D" w:rsidRPr="00083E78" w:rsidRDefault="003C456D" w:rsidP="00BF0290">
            <w:pPr>
              <w:keepNext/>
              <w:rPr>
                <w:b/>
                <w:bCs/>
                <w:lang w:val="lv-LV"/>
              </w:rPr>
            </w:pPr>
            <w:r w:rsidRPr="00083E78">
              <w:rPr>
                <w:b/>
                <w:bCs/>
                <w:lang w:val="lv-LV"/>
              </w:rPr>
              <w:lastRenderedPageBreak/>
              <w:t xml:space="preserve">Perēkļveida psoriāzes rezultāti </w:t>
            </w:r>
            <w:r w:rsidR="0056085C" w:rsidRPr="00083E78">
              <w:rPr>
                <w:b/>
                <w:bCs/>
                <w:lang w:val="lv-LV"/>
              </w:rPr>
              <w:t xml:space="preserve">pediatriskiem pacientiem </w:t>
            </w:r>
            <w:r w:rsidRPr="00083E78">
              <w:rPr>
                <w:b/>
                <w:bCs/>
                <w:lang w:val="lv-LV"/>
              </w:rPr>
              <w:t>pēc 12 nedēļām</w:t>
            </w:r>
          </w:p>
        </w:tc>
      </w:tr>
      <w:tr w:rsidR="003C456D" w:rsidRPr="00083E78" w14:paraId="1DB5BF9D" w14:textId="77777777" w:rsidTr="00955D05">
        <w:tc>
          <w:tcPr>
            <w:tcW w:w="4140" w:type="dxa"/>
            <w:tcBorders>
              <w:top w:val="single" w:sz="4" w:space="0" w:color="auto"/>
              <w:bottom w:val="single" w:sz="4" w:space="0" w:color="auto"/>
            </w:tcBorders>
          </w:tcPr>
          <w:p w14:paraId="720229D2" w14:textId="77777777" w:rsidR="003C456D" w:rsidRPr="00083E78" w:rsidRDefault="003C456D" w:rsidP="005E6C8F">
            <w:pPr>
              <w:pStyle w:val="TNR10-pt"/>
              <w:keepNext/>
              <w:rPr>
                <w:b/>
                <w:sz w:val="22"/>
                <w:szCs w:val="22"/>
                <w:lang w:val="lv-LV"/>
              </w:rPr>
            </w:pPr>
          </w:p>
        </w:tc>
        <w:tc>
          <w:tcPr>
            <w:tcW w:w="2160" w:type="dxa"/>
            <w:tcBorders>
              <w:top w:val="single" w:sz="4" w:space="0" w:color="auto"/>
              <w:bottom w:val="single" w:sz="4" w:space="0" w:color="auto"/>
            </w:tcBorders>
          </w:tcPr>
          <w:p w14:paraId="580B4F67" w14:textId="77777777" w:rsidR="003C456D" w:rsidRPr="00083E78" w:rsidRDefault="003C456D" w:rsidP="005E6C8F">
            <w:pPr>
              <w:pStyle w:val="TNR10-pt"/>
              <w:keepNext/>
              <w:jc w:val="center"/>
              <w:rPr>
                <w:b/>
                <w:sz w:val="22"/>
                <w:szCs w:val="22"/>
                <w:lang w:val="lv-LV"/>
              </w:rPr>
            </w:pPr>
            <w:r w:rsidRPr="00083E78">
              <w:rPr>
                <w:b/>
                <w:sz w:val="22"/>
                <w:szCs w:val="22"/>
                <w:lang w:val="lv-LV"/>
              </w:rPr>
              <w:t>Enbrel</w:t>
            </w:r>
          </w:p>
          <w:p w14:paraId="44F214D5" w14:textId="77777777" w:rsidR="003C456D" w:rsidRPr="00083E78" w:rsidRDefault="003C456D" w:rsidP="005E6C8F">
            <w:pPr>
              <w:pStyle w:val="TNR10-pt"/>
              <w:keepNext/>
              <w:jc w:val="center"/>
              <w:rPr>
                <w:b/>
                <w:sz w:val="22"/>
                <w:szCs w:val="22"/>
                <w:lang w:val="lv-LV"/>
              </w:rPr>
            </w:pPr>
            <w:r w:rsidRPr="00083E78">
              <w:rPr>
                <w:b/>
                <w:sz w:val="22"/>
                <w:szCs w:val="22"/>
                <w:lang w:val="lv-LV"/>
              </w:rPr>
              <w:t>0,8 mg/kg vienu reizi nedēļā</w:t>
            </w:r>
          </w:p>
          <w:p w14:paraId="1616173B" w14:textId="77777777" w:rsidR="003C456D" w:rsidRPr="00083E78" w:rsidRDefault="003C456D" w:rsidP="005E6C8F">
            <w:pPr>
              <w:pStyle w:val="TNR10-pt"/>
              <w:keepNext/>
              <w:jc w:val="center"/>
              <w:rPr>
                <w:b/>
                <w:sz w:val="22"/>
                <w:szCs w:val="22"/>
                <w:lang w:val="lv-LV"/>
              </w:rPr>
            </w:pPr>
            <w:r w:rsidRPr="00083E78">
              <w:rPr>
                <w:b/>
                <w:sz w:val="22"/>
                <w:szCs w:val="22"/>
                <w:lang w:val="lv-LV"/>
              </w:rPr>
              <w:t>(N = 106)</w:t>
            </w:r>
          </w:p>
        </w:tc>
        <w:tc>
          <w:tcPr>
            <w:tcW w:w="1980" w:type="dxa"/>
            <w:tcBorders>
              <w:top w:val="single" w:sz="4" w:space="0" w:color="auto"/>
              <w:bottom w:val="single" w:sz="4" w:space="0" w:color="auto"/>
            </w:tcBorders>
            <w:vAlign w:val="bottom"/>
          </w:tcPr>
          <w:p w14:paraId="688602D4" w14:textId="77777777" w:rsidR="003C456D" w:rsidRPr="00083E78" w:rsidRDefault="003C456D" w:rsidP="005E6C8F">
            <w:pPr>
              <w:pStyle w:val="TNR10-pt"/>
              <w:keepNext/>
              <w:jc w:val="center"/>
              <w:rPr>
                <w:b/>
                <w:sz w:val="22"/>
                <w:szCs w:val="22"/>
                <w:lang w:val="lv-LV"/>
              </w:rPr>
            </w:pPr>
            <w:r w:rsidRPr="00083E78">
              <w:rPr>
                <w:b/>
                <w:sz w:val="22"/>
                <w:szCs w:val="22"/>
                <w:lang w:val="lv-LV"/>
              </w:rPr>
              <w:t>Placebo</w:t>
            </w:r>
          </w:p>
          <w:p w14:paraId="78277B65" w14:textId="77777777" w:rsidR="003C456D" w:rsidRPr="00083E78" w:rsidRDefault="003C456D" w:rsidP="005E6C8F">
            <w:pPr>
              <w:pStyle w:val="TNR10-pt"/>
              <w:keepNext/>
              <w:jc w:val="center"/>
              <w:rPr>
                <w:b/>
                <w:sz w:val="22"/>
                <w:szCs w:val="22"/>
                <w:lang w:val="lv-LV"/>
              </w:rPr>
            </w:pPr>
            <w:r w:rsidRPr="00083E78">
              <w:rPr>
                <w:b/>
                <w:sz w:val="22"/>
                <w:szCs w:val="22"/>
                <w:lang w:val="lv-LV"/>
              </w:rPr>
              <w:t>(N = 105)</w:t>
            </w:r>
          </w:p>
        </w:tc>
      </w:tr>
      <w:tr w:rsidR="003C456D" w:rsidRPr="00083E78" w14:paraId="6256D7D2" w14:textId="77777777" w:rsidTr="00955D05">
        <w:tc>
          <w:tcPr>
            <w:tcW w:w="4140" w:type="dxa"/>
            <w:tcBorders>
              <w:top w:val="single" w:sz="4" w:space="0" w:color="auto"/>
            </w:tcBorders>
          </w:tcPr>
          <w:p w14:paraId="6084AF7E" w14:textId="77777777" w:rsidR="003C456D" w:rsidRPr="00083E78" w:rsidRDefault="003C456D" w:rsidP="005E6C8F">
            <w:pPr>
              <w:pStyle w:val="TNR10-pt"/>
              <w:keepNext/>
              <w:rPr>
                <w:sz w:val="22"/>
                <w:szCs w:val="22"/>
                <w:lang w:val="lv-LV"/>
              </w:rPr>
            </w:pPr>
            <w:r w:rsidRPr="00083E78">
              <w:rPr>
                <w:sz w:val="22"/>
                <w:szCs w:val="22"/>
                <w:lang w:val="lv-LV"/>
              </w:rPr>
              <w:t>PASI 75, n (%)</w:t>
            </w:r>
          </w:p>
        </w:tc>
        <w:tc>
          <w:tcPr>
            <w:tcW w:w="2160" w:type="dxa"/>
            <w:tcBorders>
              <w:top w:val="single" w:sz="4" w:space="0" w:color="auto"/>
            </w:tcBorders>
          </w:tcPr>
          <w:p w14:paraId="5D4D5D39" w14:textId="77777777" w:rsidR="003C456D" w:rsidRPr="00083E78" w:rsidRDefault="003C456D" w:rsidP="005E6C8F">
            <w:pPr>
              <w:pStyle w:val="TNR10-pt"/>
              <w:keepNext/>
              <w:jc w:val="center"/>
              <w:rPr>
                <w:sz w:val="22"/>
                <w:szCs w:val="22"/>
                <w:lang w:val="lv-LV"/>
              </w:rPr>
            </w:pPr>
            <w:r w:rsidRPr="00083E78">
              <w:rPr>
                <w:sz w:val="22"/>
                <w:szCs w:val="22"/>
                <w:lang w:val="lv-LV"/>
              </w:rPr>
              <w:t>60 (57%)</w:t>
            </w:r>
            <w:r w:rsidRPr="00083E78">
              <w:rPr>
                <w:sz w:val="22"/>
                <w:szCs w:val="22"/>
                <w:vertAlign w:val="superscript"/>
                <w:lang w:val="lv-LV"/>
              </w:rPr>
              <w:t>a</w:t>
            </w:r>
          </w:p>
        </w:tc>
        <w:tc>
          <w:tcPr>
            <w:tcW w:w="1980" w:type="dxa"/>
            <w:tcBorders>
              <w:top w:val="single" w:sz="4" w:space="0" w:color="auto"/>
            </w:tcBorders>
          </w:tcPr>
          <w:p w14:paraId="7BFE357C" w14:textId="77777777" w:rsidR="003C456D" w:rsidRPr="00083E78" w:rsidRDefault="003C456D" w:rsidP="005E6C8F">
            <w:pPr>
              <w:pStyle w:val="TNR10-pt"/>
              <w:keepNext/>
              <w:jc w:val="center"/>
              <w:rPr>
                <w:sz w:val="22"/>
                <w:szCs w:val="22"/>
                <w:lang w:val="lv-LV"/>
              </w:rPr>
            </w:pPr>
            <w:r w:rsidRPr="00083E78">
              <w:rPr>
                <w:sz w:val="22"/>
                <w:szCs w:val="22"/>
                <w:lang w:val="lv-LV"/>
              </w:rPr>
              <w:t>12 (11%)</w:t>
            </w:r>
          </w:p>
        </w:tc>
      </w:tr>
      <w:tr w:rsidR="003C456D" w:rsidRPr="00083E78" w14:paraId="4C9EA3B2" w14:textId="77777777" w:rsidTr="00955D05">
        <w:trPr>
          <w:trHeight w:val="422"/>
        </w:trPr>
        <w:tc>
          <w:tcPr>
            <w:tcW w:w="4140" w:type="dxa"/>
          </w:tcPr>
          <w:p w14:paraId="38A28435" w14:textId="77777777" w:rsidR="003C456D" w:rsidRPr="00083E78" w:rsidRDefault="003C456D" w:rsidP="005E6C8F">
            <w:pPr>
              <w:pStyle w:val="TNR10-pt"/>
              <w:keepNext/>
              <w:rPr>
                <w:sz w:val="22"/>
                <w:szCs w:val="22"/>
                <w:lang w:val="lv-LV"/>
              </w:rPr>
            </w:pPr>
            <w:r w:rsidRPr="00083E78">
              <w:rPr>
                <w:sz w:val="22"/>
                <w:szCs w:val="22"/>
                <w:lang w:val="lv-LV"/>
              </w:rPr>
              <w:t>PASI 50, n (%)</w:t>
            </w:r>
          </w:p>
        </w:tc>
        <w:tc>
          <w:tcPr>
            <w:tcW w:w="2160" w:type="dxa"/>
          </w:tcPr>
          <w:p w14:paraId="4DB6B4D4" w14:textId="77777777" w:rsidR="003C456D" w:rsidRPr="00083E78" w:rsidRDefault="003C456D" w:rsidP="005E6C8F">
            <w:pPr>
              <w:pStyle w:val="TNR10-pt"/>
              <w:keepNext/>
              <w:jc w:val="center"/>
              <w:rPr>
                <w:sz w:val="22"/>
                <w:szCs w:val="22"/>
                <w:lang w:val="lv-LV"/>
              </w:rPr>
            </w:pPr>
            <w:r w:rsidRPr="00083E78">
              <w:rPr>
                <w:sz w:val="22"/>
                <w:szCs w:val="22"/>
                <w:lang w:val="lv-LV"/>
              </w:rPr>
              <w:t>79 (75%)</w:t>
            </w:r>
            <w:r w:rsidRPr="00083E78">
              <w:rPr>
                <w:sz w:val="22"/>
                <w:szCs w:val="22"/>
                <w:vertAlign w:val="superscript"/>
                <w:lang w:val="lv-LV"/>
              </w:rPr>
              <w:t>a</w:t>
            </w:r>
          </w:p>
        </w:tc>
        <w:tc>
          <w:tcPr>
            <w:tcW w:w="1980" w:type="dxa"/>
          </w:tcPr>
          <w:p w14:paraId="7543FF1B" w14:textId="77777777" w:rsidR="003C456D" w:rsidRPr="00083E78" w:rsidRDefault="003C456D" w:rsidP="005E6C8F">
            <w:pPr>
              <w:pStyle w:val="TNR10-pt"/>
              <w:keepNext/>
              <w:jc w:val="center"/>
              <w:rPr>
                <w:sz w:val="22"/>
                <w:szCs w:val="22"/>
                <w:lang w:val="lv-LV"/>
              </w:rPr>
            </w:pPr>
            <w:r w:rsidRPr="00083E78">
              <w:rPr>
                <w:sz w:val="22"/>
                <w:szCs w:val="22"/>
                <w:lang w:val="lv-LV"/>
              </w:rPr>
              <w:t>24 (23%)</w:t>
            </w:r>
          </w:p>
        </w:tc>
      </w:tr>
      <w:tr w:rsidR="003C456D" w:rsidRPr="00083E78" w14:paraId="47521C2B" w14:textId="77777777" w:rsidTr="00955D05">
        <w:tc>
          <w:tcPr>
            <w:tcW w:w="4140" w:type="dxa"/>
            <w:tcBorders>
              <w:bottom w:val="single" w:sz="4" w:space="0" w:color="auto"/>
            </w:tcBorders>
          </w:tcPr>
          <w:p w14:paraId="7CFACB49" w14:textId="77777777" w:rsidR="003C456D" w:rsidRPr="00083E78" w:rsidRDefault="003C456D" w:rsidP="005E6C8F">
            <w:pPr>
              <w:pStyle w:val="TNR10-pt"/>
              <w:keepNext/>
              <w:rPr>
                <w:sz w:val="22"/>
                <w:szCs w:val="22"/>
                <w:lang w:val="lv-LV"/>
              </w:rPr>
            </w:pPr>
            <w:r w:rsidRPr="00083E78">
              <w:rPr>
                <w:sz w:val="22"/>
                <w:szCs w:val="22"/>
                <w:lang w:val="lv-LV"/>
              </w:rPr>
              <w:t>sPGA “tīrs” vai “minimāls”, n (%)</w:t>
            </w:r>
          </w:p>
        </w:tc>
        <w:tc>
          <w:tcPr>
            <w:tcW w:w="2160" w:type="dxa"/>
            <w:tcBorders>
              <w:bottom w:val="single" w:sz="4" w:space="0" w:color="auto"/>
            </w:tcBorders>
          </w:tcPr>
          <w:p w14:paraId="3C55B7BD" w14:textId="77777777" w:rsidR="003C456D" w:rsidRPr="00083E78" w:rsidRDefault="003C456D" w:rsidP="005E6C8F">
            <w:pPr>
              <w:pStyle w:val="TNR10-pt"/>
              <w:keepNext/>
              <w:jc w:val="center"/>
              <w:rPr>
                <w:sz w:val="22"/>
                <w:szCs w:val="22"/>
                <w:lang w:val="lv-LV"/>
              </w:rPr>
            </w:pPr>
            <w:r w:rsidRPr="00083E78">
              <w:rPr>
                <w:sz w:val="22"/>
                <w:szCs w:val="22"/>
                <w:lang w:val="lv-LV"/>
              </w:rPr>
              <w:t>56 (53%)</w:t>
            </w:r>
            <w:r w:rsidRPr="00083E78">
              <w:rPr>
                <w:sz w:val="22"/>
                <w:szCs w:val="22"/>
                <w:vertAlign w:val="superscript"/>
                <w:lang w:val="lv-LV"/>
              </w:rPr>
              <w:t>a</w:t>
            </w:r>
          </w:p>
        </w:tc>
        <w:tc>
          <w:tcPr>
            <w:tcW w:w="1980" w:type="dxa"/>
            <w:tcBorders>
              <w:bottom w:val="single" w:sz="4" w:space="0" w:color="auto"/>
            </w:tcBorders>
          </w:tcPr>
          <w:p w14:paraId="3F76B031" w14:textId="77777777" w:rsidR="003C456D" w:rsidRPr="00083E78" w:rsidRDefault="003C456D" w:rsidP="005E6C8F">
            <w:pPr>
              <w:pStyle w:val="TNR10-pt"/>
              <w:keepNext/>
              <w:jc w:val="center"/>
              <w:rPr>
                <w:sz w:val="22"/>
                <w:szCs w:val="22"/>
                <w:lang w:val="lv-LV"/>
              </w:rPr>
            </w:pPr>
            <w:r w:rsidRPr="00083E78">
              <w:rPr>
                <w:sz w:val="22"/>
                <w:szCs w:val="22"/>
                <w:lang w:val="lv-LV"/>
              </w:rPr>
              <w:t>14 (13%)</w:t>
            </w:r>
          </w:p>
        </w:tc>
      </w:tr>
      <w:tr w:rsidR="003C456D" w:rsidRPr="00083E78" w14:paraId="688D57A6" w14:textId="77777777" w:rsidTr="00955D05">
        <w:tc>
          <w:tcPr>
            <w:tcW w:w="8280" w:type="dxa"/>
            <w:gridSpan w:val="3"/>
            <w:tcBorders>
              <w:top w:val="single" w:sz="4" w:space="0" w:color="auto"/>
            </w:tcBorders>
          </w:tcPr>
          <w:p w14:paraId="340F8BB1" w14:textId="77777777" w:rsidR="003C456D" w:rsidRPr="00083E78" w:rsidRDefault="003C456D" w:rsidP="005E6C8F">
            <w:pPr>
              <w:pStyle w:val="TableAnnotationText"/>
              <w:keepNext/>
              <w:rPr>
                <w:sz w:val="22"/>
                <w:szCs w:val="22"/>
                <w:lang w:val="lv-LV"/>
              </w:rPr>
            </w:pPr>
            <w:r w:rsidRPr="00083E78">
              <w:rPr>
                <w:sz w:val="22"/>
                <w:szCs w:val="22"/>
                <w:lang w:val="lv-LV"/>
              </w:rPr>
              <w:t>Saīsinājums: sPGA-statisks Ārsta vispārējais novērtējums</w:t>
            </w:r>
          </w:p>
          <w:p w14:paraId="536ED89F" w14:textId="77777777" w:rsidR="003C456D" w:rsidRPr="00083E78" w:rsidRDefault="003C456D" w:rsidP="005E6C8F">
            <w:pPr>
              <w:pStyle w:val="TableAnnotationText"/>
              <w:keepNext/>
              <w:rPr>
                <w:sz w:val="22"/>
                <w:szCs w:val="22"/>
                <w:lang w:val="lv-LV"/>
              </w:rPr>
            </w:pPr>
            <w:r w:rsidRPr="00083E78">
              <w:rPr>
                <w:sz w:val="22"/>
                <w:szCs w:val="22"/>
                <w:lang w:val="lv-LV"/>
              </w:rPr>
              <w:t>a.</w:t>
            </w:r>
            <w:r w:rsidRPr="00083E78">
              <w:rPr>
                <w:sz w:val="22"/>
                <w:szCs w:val="22"/>
                <w:lang w:val="lv-LV"/>
              </w:rPr>
              <w:tab/>
              <w:t>p &lt; 0,0001, salīdzinot ar placebo.</w:t>
            </w:r>
          </w:p>
          <w:p w14:paraId="5E792500" w14:textId="77777777" w:rsidR="003C456D" w:rsidRPr="00083E78" w:rsidRDefault="003C456D" w:rsidP="005E6C8F">
            <w:pPr>
              <w:pStyle w:val="TableAnnotationText"/>
              <w:keepNext/>
              <w:rPr>
                <w:sz w:val="22"/>
                <w:szCs w:val="22"/>
                <w:lang w:val="lv-LV"/>
              </w:rPr>
            </w:pPr>
          </w:p>
        </w:tc>
      </w:tr>
    </w:tbl>
    <w:p w14:paraId="116875AA" w14:textId="77777777" w:rsidR="003C456D" w:rsidRPr="00083E78" w:rsidRDefault="003C456D" w:rsidP="003C456D">
      <w:pPr>
        <w:pStyle w:val="BodyText"/>
        <w:rPr>
          <w:b w:val="0"/>
          <w:i w:val="0"/>
          <w:szCs w:val="22"/>
        </w:rPr>
      </w:pPr>
      <w:r w:rsidRPr="00083E78">
        <w:rPr>
          <w:b w:val="0"/>
          <w:i w:val="0"/>
          <w:szCs w:val="22"/>
        </w:rPr>
        <w:t>Pēc 12 nedēļas ilgušā dubult</w:t>
      </w:r>
      <w:r w:rsidR="001E71A3" w:rsidRPr="00083E78">
        <w:rPr>
          <w:b w:val="0"/>
          <w:i w:val="0"/>
          <w:szCs w:val="22"/>
        </w:rPr>
        <w:t>maskētā</w:t>
      </w:r>
      <w:r w:rsidRPr="00083E78">
        <w:rPr>
          <w:b w:val="0"/>
          <w:i w:val="0"/>
          <w:szCs w:val="22"/>
        </w:rPr>
        <w:t xml:space="preserve"> terapijas perioda visi pacienti saņēma Enbrel 0,8 mg/kg (līdz 50 mg) vienu reizi nedēļā vēl 24 nedēļas. Atklātajā periodā konstatētā reakcija bija tāda pati kā dubult</w:t>
      </w:r>
      <w:r w:rsidR="001E71A3" w:rsidRPr="00083E78">
        <w:rPr>
          <w:b w:val="0"/>
          <w:i w:val="0"/>
          <w:szCs w:val="22"/>
        </w:rPr>
        <w:t>maskētajā</w:t>
      </w:r>
      <w:r w:rsidRPr="00083E78">
        <w:rPr>
          <w:b w:val="0"/>
          <w:i w:val="0"/>
          <w:szCs w:val="22"/>
        </w:rPr>
        <w:t xml:space="preserve"> periodā konstatētā.</w:t>
      </w:r>
    </w:p>
    <w:p w14:paraId="6F76C5FC" w14:textId="77777777" w:rsidR="003C456D" w:rsidRPr="00083E78" w:rsidRDefault="003C456D" w:rsidP="003C456D">
      <w:pPr>
        <w:rPr>
          <w:szCs w:val="22"/>
          <w:lang w:val="lv-LV"/>
        </w:rPr>
      </w:pPr>
    </w:p>
    <w:p w14:paraId="3A963C79" w14:textId="77777777" w:rsidR="003C456D" w:rsidRPr="00083E78" w:rsidRDefault="003C456D" w:rsidP="003C456D">
      <w:pPr>
        <w:rPr>
          <w:lang w:val="lv-LV"/>
        </w:rPr>
      </w:pPr>
      <w:r w:rsidRPr="00083E78">
        <w:rPr>
          <w:lang w:val="lv-LV"/>
        </w:rPr>
        <w:t>Randomizētajā zāļu pārtraukuma periodā recidīvu piedzīvojušo pacientu (PASI 75 reakcijas zudums) īpatsvars pēc nejaušības principa izveidotajā placebo lietotāju grupā bija daudz lielāks nekā Enbrel lietotāju grupā. Turpinot terapiju, reakcija tika saglabāta 48 nedēļas.</w:t>
      </w:r>
    </w:p>
    <w:p w14:paraId="309AC566" w14:textId="77777777" w:rsidR="00020234" w:rsidRPr="00083E78" w:rsidRDefault="00020234" w:rsidP="00A24996">
      <w:pPr>
        <w:rPr>
          <w:szCs w:val="22"/>
          <w:lang w:val="lv-LV"/>
        </w:rPr>
      </w:pPr>
    </w:p>
    <w:p w14:paraId="3C93B2EC" w14:textId="77777777" w:rsidR="00020234" w:rsidRPr="00083E78" w:rsidRDefault="00020234" w:rsidP="00A24996">
      <w:pPr>
        <w:rPr>
          <w:szCs w:val="22"/>
          <w:lang w:val="lv-LV"/>
        </w:rPr>
      </w:pPr>
      <w:r w:rsidRPr="00083E78">
        <w:rPr>
          <w:szCs w:val="22"/>
          <w:lang w:val="lv-LV"/>
        </w:rPr>
        <w:t xml:space="preserve">Pēc 48 nedēļu ilga augstāk aprakstītā pētījuma, Enbrel ilgtermiņa </w:t>
      </w:r>
      <w:r w:rsidR="007B6C9B" w:rsidRPr="00083E78">
        <w:rPr>
          <w:szCs w:val="22"/>
          <w:lang w:val="lv-LV"/>
        </w:rPr>
        <w:t xml:space="preserve">drošums </w:t>
      </w:r>
      <w:r w:rsidRPr="00083E78">
        <w:rPr>
          <w:szCs w:val="22"/>
          <w:lang w:val="lv-LV"/>
        </w:rPr>
        <w:t>un efektivitāte, lietojot 0,8 mg/kg (līdz 50 mg) reizi nedēļā, tika izvērtēta atk</w:t>
      </w:r>
      <w:r w:rsidR="00B47534" w:rsidRPr="00083E78">
        <w:rPr>
          <w:szCs w:val="22"/>
          <w:lang w:val="lv-LV"/>
        </w:rPr>
        <w:t xml:space="preserve">lātā pētījuma pagarinājumā 181 bērnam </w:t>
      </w:r>
      <w:r w:rsidRPr="00083E78">
        <w:rPr>
          <w:szCs w:val="22"/>
          <w:lang w:val="lv-LV"/>
        </w:rPr>
        <w:t xml:space="preserve">ar perēkļveida psoriāzi laika periodā līdz 2 gadiem. Ilgtermiņa pieredze ar Enbrel bija salīdzināma ar sākotnējo 48 nedēļu ilgu pētījumu un neatklāja jaunus ar zāļu </w:t>
      </w:r>
      <w:r w:rsidR="007B6C9B" w:rsidRPr="00083E78">
        <w:rPr>
          <w:szCs w:val="22"/>
          <w:lang w:val="lv-LV"/>
        </w:rPr>
        <w:t xml:space="preserve">drošumu </w:t>
      </w:r>
      <w:r w:rsidRPr="00083E78">
        <w:rPr>
          <w:szCs w:val="22"/>
          <w:lang w:val="lv-LV"/>
        </w:rPr>
        <w:t>saistītus datus.</w:t>
      </w:r>
    </w:p>
    <w:p w14:paraId="0943CB8C" w14:textId="77777777" w:rsidR="002F17BE" w:rsidRPr="00083E78" w:rsidRDefault="002F17BE" w:rsidP="00A24996">
      <w:pPr>
        <w:tabs>
          <w:tab w:val="left" w:pos="567"/>
        </w:tabs>
        <w:ind w:left="567" w:hanging="567"/>
        <w:rPr>
          <w:lang w:val="lv-LV"/>
        </w:rPr>
      </w:pPr>
    </w:p>
    <w:p w14:paraId="08E47C1A" w14:textId="77777777" w:rsidR="002F17BE" w:rsidRPr="00083E78" w:rsidRDefault="002F17BE" w:rsidP="00A24996">
      <w:pPr>
        <w:keepNext/>
        <w:keepLines/>
        <w:widowControl w:val="0"/>
        <w:tabs>
          <w:tab w:val="left" w:pos="567"/>
        </w:tabs>
        <w:ind w:left="567" w:hanging="567"/>
        <w:rPr>
          <w:lang w:val="lv-LV"/>
        </w:rPr>
      </w:pPr>
      <w:r w:rsidRPr="00083E78">
        <w:rPr>
          <w:b/>
          <w:lang w:val="lv-LV"/>
        </w:rPr>
        <w:t>5.2</w:t>
      </w:r>
      <w:r w:rsidR="007241C0" w:rsidRPr="00083E78">
        <w:rPr>
          <w:b/>
          <w:lang w:val="lv-LV"/>
        </w:rPr>
        <w:t>.</w:t>
      </w:r>
      <w:r w:rsidRPr="00083E78">
        <w:rPr>
          <w:b/>
          <w:lang w:val="lv-LV"/>
        </w:rPr>
        <w:tab/>
        <w:t>Farmakokinētiskās īpašības</w:t>
      </w:r>
    </w:p>
    <w:p w14:paraId="40799470" w14:textId="77777777" w:rsidR="002F17BE" w:rsidRPr="00083E78" w:rsidRDefault="002F17BE" w:rsidP="00D345D2">
      <w:pPr>
        <w:keepNext/>
        <w:keepLines/>
        <w:widowControl w:val="0"/>
        <w:tabs>
          <w:tab w:val="left" w:pos="567"/>
        </w:tabs>
        <w:rPr>
          <w:lang w:val="lv-LV"/>
        </w:rPr>
      </w:pPr>
    </w:p>
    <w:p w14:paraId="13405FDC" w14:textId="77777777" w:rsidR="002F17BE" w:rsidRPr="00083E78" w:rsidRDefault="002F17BE" w:rsidP="00D345D2">
      <w:pPr>
        <w:keepNext/>
        <w:keepLines/>
        <w:widowControl w:val="0"/>
        <w:tabs>
          <w:tab w:val="left" w:pos="567"/>
        </w:tabs>
        <w:rPr>
          <w:lang w:val="lv-LV"/>
        </w:rPr>
      </w:pPr>
      <w:r w:rsidRPr="00083E78">
        <w:rPr>
          <w:lang w:val="lv-LV"/>
        </w:rPr>
        <w:t xml:space="preserve">Etanercepta koncentrāciju serumā noteica ar </w:t>
      </w:r>
      <w:r w:rsidR="00CD1045" w:rsidRPr="00083E78">
        <w:rPr>
          <w:lang w:val="lv-LV"/>
        </w:rPr>
        <w:t xml:space="preserve">enzīmu imūnsorbcijas (ELISA) </w:t>
      </w:r>
      <w:r w:rsidRPr="00083E78">
        <w:rPr>
          <w:lang w:val="lv-LV"/>
        </w:rPr>
        <w:t xml:space="preserve">metodi, kas ļauj atklāt ar </w:t>
      </w:r>
      <w:r w:rsidRPr="00083E78">
        <w:rPr>
          <w:i/>
          <w:lang w:val="lv-LV"/>
        </w:rPr>
        <w:t xml:space="preserve">ELISA </w:t>
      </w:r>
      <w:r w:rsidRPr="00083E78">
        <w:rPr>
          <w:lang w:val="lv-LV"/>
        </w:rPr>
        <w:t>reaģējošus sabrukšanas produktus, kā arī pamatsavienojumu.</w:t>
      </w:r>
    </w:p>
    <w:p w14:paraId="27AA463A" w14:textId="77777777" w:rsidR="002F17BE" w:rsidRPr="00083E78" w:rsidRDefault="002F17BE" w:rsidP="00A24996">
      <w:pPr>
        <w:pStyle w:val="BodyText"/>
        <w:keepNext/>
        <w:keepLines/>
        <w:widowControl w:val="0"/>
        <w:spacing w:line="240" w:lineRule="auto"/>
        <w:rPr>
          <w:b w:val="0"/>
          <w:i w:val="0"/>
          <w:szCs w:val="22"/>
        </w:rPr>
      </w:pPr>
    </w:p>
    <w:p w14:paraId="4A54E79A" w14:textId="77777777" w:rsidR="00575C9E" w:rsidRPr="00083E78" w:rsidRDefault="00D60DF3" w:rsidP="00A24996">
      <w:pPr>
        <w:pStyle w:val="BodyText"/>
        <w:keepNext/>
        <w:keepLines/>
        <w:widowControl w:val="0"/>
        <w:spacing w:line="240" w:lineRule="auto"/>
        <w:rPr>
          <w:b w:val="0"/>
          <w:i w:val="0"/>
          <w:szCs w:val="22"/>
          <w:u w:val="single"/>
        </w:rPr>
      </w:pPr>
      <w:r w:rsidRPr="00083E78">
        <w:rPr>
          <w:b w:val="0"/>
          <w:i w:val="0"/>
          <w:szCs w:val="22"/>
          <w:u w:val="single"/>
        </w:rPr>
        <w:t>Uzsūkšanās</w:t>
      </w:r>
    </w:p>
    <w:p w14:paraId="3645D231" w14:textId="77777777" w:rsidR="009041B4" w:rsidRPr="00083E78" w:rsidRDefault="009041B4" w:rsidP="00A24996">
      <w:pPr>
        <w:pStyle w:val="BodyText"/>
        <w:keepNext/>
        <w:keepLines/>
        <w:widowControl w:val="0"/>
        <w:spacing w:line="240" w:lineRule="auto"/>
        <w:rPr>
          <w:b w:val="0"/>
          <w:i w:val="0"/>
          <w:szCs w:val="22"/>
          <w:u w:val="single"/>
        </w:rPr>
      </w:pPr>
    </w:p>
    <w:p w14:paraId="2F9D7413" w14:textId="77777777" w:rsidR="00476B9D" w:rsidRPr="00083E78" w:rsidRDefault="00D60DF3" w:rsidP="00A24996">
      <w:pPr>
        <w:keepNext/>
        <w:keepLines/>
        <w:widowControl w:val="0"/>
        <w:rPr>
          <w:szCs w:val="22"/>
          <w:lang w:val="lv-LV"/>
        </w:rPr>
      </w:pPr>
      <w:r w:rsidRPr="00083E78">
        <w:rPr>
          <w:szCs w:val="22"/>
          <w:lang w:val="lv-LV"/>
        </w:rPr>
        <w:t>Etanercepts lēni uzsūcas no subkutānās injekcijas vietas, pēc vienreizējas devas ievadīšanas maksimālo koncentrāciju serumā sasniedzot aptuveni pēc 48 stundām. Absolūtā bioloģiskā pieejamība ir 76%. Lietojot zāles divas reizes nedēļā, paredzams, ka līdzsvara koncentrācija būs apmēram 2 reizes lielāka nekā pēc vienreizējas devas ievadīšanas. Pēc vienreizējas 25 mg Enbrel devas subkutānas ievadīšanas vidējā maksimālā koncentrācija serumā veseliem brīvprātīgiem bija 1,65 </w:t>
      </w:r>
      <w:r w:rsidRPr="00083E78">
        <w:rPr>
          <w:szCs w:val="22"/>
          <w:lang w:val="lv-LV"/>
        </w:rPr>
        <w:sym w:font="Symbol" w:char="F0B1"/>
      </w:r>
      <w:r w:rsidRPr="00083E78">
        <w:rPr>
          <w:szCs w:val="22"/>
          <w:lang w:val="lv-LV"/>
        </w:rPr>
        <w:t> 0,66 </w:t>
      </w:r>
      <w:r w:rsidRPr="00083E78">
        <w:rPr>
          <w:szCs w:val="22"/>
          <w:lang w:val="lv-LV"/>
        </w:rPr>
        <w:sym w:font="Symbol" w:char="F06D"/>
      </w:r>
      <w:r w:rsidRPr="00083E78">
        <w:rPr>
          <w:szCs w:val="22"/>
          <w:lang w:val="lv-LV"/>
        </w:rPr>
        <w:t>g/ml, laukums zem līknes bija 235 </w:t>
      </w:r>
      <w:r w:rsidRPr="00083E78">
        <w:rPr>
          <w:szCs w:val="22"/>
          <w:lang w:val="lv-LV"/>
        </w:rPr>
        <w:sym w:font="Symbol" w:char="F0B1"/>
      </w:r>
      <w:r w:rsidRPr="00083E78">
        <w:rPr>
          <w:szCs w:val="22"/>
          <w:lang w:val="lv-LV"/>
        </w:rPr>
        <w:t> 96,6 </w:t>
      </w:r>
      <w:r w:rsidRPr="00083E78">
        <w:rPr>
          <w:szCs w:val="22"/>
          <w:lang w:val="lv-LV"/>
        </w:rPr>
        <w:sym w:font="Symbol" w:char="F06D"/>
      </w:r>
      <w:r w:rsidRPr="00083E78">
        <w:rPr>
          <w:szCs w:val="22"/>
          <w:lang w:val="lv-LV"/>
        </w:rPr>
        <w:t>g</w:t>
      </w:r>
      <w:r w:rsidRPr="00083E78">
        <w:rPr>
          <w:szCs w:val="22"/>
          <w:lang w:val="lv-LV"/>
        </w:rPr>
        <w:sym w:font="Symbol" w:char="F0B7"/>
      </w:r>
      <w:r w:rsidRPr="00083E78">
        <w:rPr>
          <w:szCs w:val="22"/>
          <w:lang w:val="lv-LV"/>
        </w:rPr>
        <w:t>h/ml.</w:t>
      </w:r>
    </w:p>
    <w:p w14:paraId="467AC150" w14:textId="77777777" w:rsidR="00476B9D" w:rsidRPr="00083E78" w:rsidRDefault="00476B9D" w:rsidP="00A24996">
      <w:pPr>
        <w:keepNext/>
        <w:keepLines/>
        <w:widowControl w:val="0"/>
        <w:rPr>
          <w:szCs w:val="22"/>
          <w:lang w:val="lv-LV"/>
        </w:rPr>
      </w:pPr>
    </w:p>
    <w:p w14:paraId="6E56EDAE" w14:textId="77777777" w:rsidR="00D60DF3" w:rsidRPr="00083E78" w:rsidRDefault="00D60DF3" w:rsidP="00A24996">
      <w:pPr>
        <w:keepNext/>
        <w:keepLines/>
        <w:widowControl w:val="0"/>
        <w:rPr>
          <w:lang w:val="lv-LV"/>
        </w:rPr>
      </w:pPr>
      <w:r w:rsidRPr="00083E78">
        <w:rPr>
          <w:lang w:val="lv-LV"/>
        </w:rPr>
        <w:t>Vidējās seruma koncentrācijas līdzsvara stāvoklī ar Enbrel 50 mg vienu reizi nedēļā (n=21) un Enbrel divas reizes nedēļā (n=16) ārstētiem RA pacientiem bija attiecīgi C</w:t>
      </w:r>
      <w:r w:rsidRPr="00083E78">
        <w:rPr>
          <w:vertAlign w:val="subscript"/>
          <w:lang w:val="lv-LV"/>
        </w:rPr>
        <w:t>max</w:t>
      </w:r>
      <w:r w:rsidRPr="00083E78">
        <w:rPr>
          <w:lang w:val="lv-LV"/>
        </w:rPr>
        <w:t xml:space="preserve"> 2,4 mg/l un 2,6 mg/l, C</w:t>
      </w:r>
      <w:r w:rsidRPr="00083E78">
        <w:rPr>
          <w:vertAlign w:val="subscript"/>
          <w:lang w:val="lv-LV"/>
        </w:rPr>
        <w:t>min</w:t>
      </w:r>
      <w:r w:rsidRPr="00083E78">
        <w:rPr>
          <w:lang w:val="lv-LV"/>
        </w:rPr>
        <w:t xml:space="preserve"> 1,2 mg/l un 1,4 mg/l, un parciālais AUC 297 mgh/l un 316 mgh/l. Atklātā, vienas devas, divu veidu terapiju, krustmijas pētījumā veseliem brīvprātīgajiem tika konstatēts, ka etanercepta 50 mg/ml vienreizēja injekcija ir bioekvivalenta divām vienlaicīgi ievadītām 25 mg/ml injekcijām.</w:t>
      </w:r>
    </w:p>
    <w:p w14:paraId="17E92154" w14:textId="77777777" w:rsidR="00D60DF3" w:rsidRPr="00083E78" w:rsidRDefault="00D60DF3" w:rsidP="00A24996">
      <w:pPr>
        <w:keepNext/>
        <w:keepLines/>
        <w:widowControl w:val="0"/>
        <w:rPr>
          <w:lang w:val="lv-LV"/>
        </w:rPr>
      </w:pPr>
    </w:p>
    <w:p w14:paraId="65B04365" w14:textId="77777777" w:rsidR="00D60DF3" w:rsidRPr="00083E78" w:rsidRDefault="00D60DF3" w:rsidP="00A24996">
      <w:pPr>
        <w:pStyle w:val="BodyText"/>
        <w:keepNext/>
        <w:keepLines/>
        <w:widowControl w:val="0"/>
        <w:spacing w:line="240" w:lineRule="auto"/>
        <w:rPr>
          <w:b w:val="0"/>
          <w:i w:val="0"/>
          <w:szCs w:val="22"/>
        </w:rPr>
      </w:pPr>
      <w:r w:rsidRPr="00083E78">
        <w:rPr>
          <w:b w:val="0"/>
          <w:i w:val="0"/>
        </w:rPr>
        <w:t>Ankilozējošā spondilīta pacientu populācijas farmakokinētiskajā analīzē etanercepta līdzsvara stāvokļa AUC bija 466 </w:t>
      </w:r>
      <w:r w:rsidRPr="00083E78">
        <w:rPr>
          <w:b w:val="0"/>
          <w:i w:val="0"/>
          <w:szCs w:val="22"/>
        </w:rPr>
        <w:sym w:font="Symbol" w:char="F06D"/>
      </w:r>
      <w:r w:rsidRPr="00083E78">
        <w:rPr>
          <w:b w:val="0"/>
          <w:i w:val="0"/>
        </w:rPr>
        <w:t>g</w:t>
      </w:r>
      <w:r w:rsidRPr="00083E78">
        <w:rPr>
          <w:b w:val="0"/>
          <w:i w:val="0"/>
          <w:szCs w:val="22"/>
        </w:rPr>
        <w:sym w:font="Symbol" w:char="F0B7"/>
      </w:r>
      <w:r w:rsidRPr="00083E78">
        <w:rPr>
          <w:b w:val="0"/>
          <w:i w:val="0"/>
        </w:rPr>
        <w:t>h/ml un 474 </w:t>
      </w:r>
      <w:r w:rsidRPr="00083E78">
        <w:rPr>
          <w:b w:val="0"/>
          <w:i w:val="0"/>
          <w:szCs w:val="22"/>
        </w:rPr>
        <w:sym w:font="Symbol" w:char="F06D"/>
      </w:r>
      <w:r w:rsidRPr="00083E78">
        <w:rPr>
          <w:b w:val="0"/>
          <w:i w:val="0"/>
        </w:rPr>
        <w:t>g</w:t>
      </w:r>
      <w:r w:rsidRPr="00083E78">
        <w:rPr>
          <w:b w:val="0"/>
          <w:i w:val="0"/>
          <w:szCs w:val="22"/>
        </w:rPr>
        <w:sym w:font="Symbol" w:char="F0B7"/>
      </w:r>
      <w:r w:rsidRPr="00083E78">
        <w:rPr>
          <w:b w:val="0"/>
          <w:i w:val="0"/>
        </w:rPr>
        <w:t>h/ml, lietojot attiecīgi 50 mg Enbrel vienu reizi nedēļā (N=154) un 25 mg divas reizes nedēļā (N=148).</w:t>
      </w:r>
    </w:p>
    <w:p w14:paraId="36165627" w14:textId="77777777" w:rsidR="00D60DF3" w:rsidRPr="00083E78" w:rsidRDefault="00D60DF3" w:rsidP="00D345D2">
      <w:pPr>
        <w:tabs>
          <w:tab w:val="left" w:pos="567"/>
        </w:tabs>
        <w:rPr>
          <w:lang w:val="lv-LV"/>
        </w:rPr>
      </w:pPr>
    </w:p>
    <w:p w14:paraId="11F3F58E" w14:textId="77777777" w:rsidR="00575C9E" w:rsidRPr="00083E78" w:rsidRDefault="007B6C9B" w:rsidP="00D345D2">
      <w:pPr>
        <w:tabs>
          <w:tab w:val="left" w:pos="567"/>
        </w:tabs>
        <w:rPr>
          <w:u w:val="single"/>
          <w:lang w:val="lv-LV"/>
        </w:rPr>
      </w:pPr>
      <w:r w:rsidRPr="00083E78">
        <w:rPr>
          <w:u w:val="single"/>
          <w:lang w:val="lv-LV"/>
        </w:rPr>
        <w:t>Izkliede</w:t>
      </w:r>
    </w:p>
    <w:p w14:paraId="572004D4" w14:textId="77777777" w:rsidR="00A32D47" w:rsidRPr="00083E78" w:rsidRDefault="00A32D47" w:rsidP="00A24996">
      <w:pPr>
        <w:pStyle w:val="BodyText"/>
        <w:spacing w:line="240" w:lineRule="auto"/>
        <w:rPr>
          <w:b w:val="0"/>
          <w:i w:val="0"/>
          <w:szCs w:val="22"/>
        </w:rPr>
      </w:pPr>
    </w:p>
    <w:p w14:paraId="0266145B" w14:textId="77777777" w:rsidR="00D60DF3" w:rsidRPr="00083E78" w:rsidRDefault="00D60DF3" w:rsidP="00A24996">
      <w:pPr>
        <w:pStyle w:val="BodyText"/>
        <w:spacing w:line="240" w:lineRule="auto"/>
        <w:rPr>
          <w:b w:val="0"/>
          <w:i w:val="0"/>
          <w:szCs w:val="22"/>
        </w:rPr>
      </w:pPr>
      <w:r w:rsidRPr="00083E78">
        <w:rPr>
          <w:b w:val="0"/>
          <w:i w:val="0"/>
          <w:szCs w:val="22"/>
        </w:rPr>
        <w:t xml:space="preserve">Etanercepta koncentrācijas un laika attiecību raksturo bieksponenciāla līkne. Etanercepta centrālais </w:t>
      </w:r>
      <w:r w:rsidR="007B6C9B" w:rsidRPr="00083E78">
        <w:rPr>
          <w:b w:val="0"/>
          <w:i w:val="0"/>
          <w:szCs w:val="22"/>
        </w:rPr>
        <w:t xml:space="preserve">izkliedes </w:t>
      </w:r>
      <w:r w:rsidRPr="00083E78">
        <w:rPr>
          <w:b w:val="0"/>
          <w:i w:val="0"/>
          <w:szCs w:val="22"/>
        </w:rPr>
        <w:t xml:space="preserve">tilpums ir 7,6 l, </w:t>
      </w:r>
      <w:r w:rsidR="007B6C9B" w:rsidRPr="00083E78">
        <w:rPr>
          <w:b w:val="0"/>
          <w:i w:val="0"/>
          <w:szCs w:val="22"/>
        </w:rPr>
        <w:t xml:space="preserve">izkliedes </w:t>
      </w:r>
      <w:r w:rsidRPr="00083E78">
        <w:rPr>
          <w:b w:val="0"/>
          <w:i w:val="0"/>
          <w:szCs w:val="22"/>
        </w:rPr>
        <w:t>tilpums līdzsvara stāvoklī ir 10,4</w:t>
      </w:r>
      <w:r w:rsidRPr="00083E78">
        <w:rPr>
          <w:szCs w:val="22"/>
        </w:rPr>
        <w:t> </w:t>
      </w:r>
      <w:r w:rsidRPr="00083E78">
        <w:rPr>
          <w:b w:val="0"/>
          <w:i w:val="0"/>
          <w:szCs w:val="22"/>
        </w:rPr>
        <w:t>l.</w:t>
      </w:r>
    </w:p>
    <w:p w14:paraId="2127AAA5" w14:textId="77777777" w:rsidR="00D60DF3" w:rsidRPr="00083E78" w:rsidRDefault="00D60DF3" w:rsidP="00A24996">
      <w:pPr>
        <w:pStyle w:val="BodyText"/>
        <w:spacing w:line="240" w:lineRule="auto"/>
        <w:rPr>
          <w:b w:val="0"/>
          <w:i w:val="0"/>
          <w:szCs w:val="22"/>
        </w:rPr>
      </w:pPr>
    </w:p>
    <w:p w14:paraId="09CA4FA4" w14:textId="77777777" w:rsidR="00575C9E" w:rsidRPr="00083E78" w:rsidRDefault="00D60DF3" w:rsidP="00D474B8">
      <w:pPr>
        <w:pStyle w:val="BodyText"/>
        <w:keepNext/>
        <w:keepLines/>
        <w:spacing w:line="240" w:lineRule="auto"/>
        <w:rPr>
          <w:b w:val="0"/>
          <w:i w:val="0"/>
          <w:szCs w:val="22"/>
          <w:u w:val="single"/>
        </w:rPr>
      </w:pPr>
      <w:r w:rsidRPr="00083E78">
        <w:rPr>
          <w:b w:val="0"/>
          <w:i w:val="0"/>
          <w:szCs w:val="22"/>
          <w:u w:val="single"/>
        </w:rPr>
        <w:lastRenderedPageBreak/>
        <w:t>Eliminācija</w:t>
      </w:r>
    </w:p>
    <w:p w14:paraId="315E0CF0" w14:textId="77777777" w:rsidR="00A32D47" w:rsidRPr="00083E78" w:rsidRDefault="00A32D47" w:rsidP="00D474B8">
      <w:pPr>
        <w:pStyle w:val="BodyText"/>
        <w:keepNext/>
        <w:keepLines/>
        <w:spacing w:line="240" w:lineRule="auto"/>
        <w:rPr>
          <w:b w:val="0"/>
          <w:i w:val="0"/>
          <w:szCs w:val="22"/>
        </w:rPr>
      </w:pPr>
    </w:p>
    <w:p w14:paraId="00231C2C" w14:textId="77777777" w:rsidR="00D60DF3" w:rsidRPr="00083E78" w:rsidRDefault="00D60DF3" w:rsidP="00A24996">
      <w:pPr>
        <w:pStyle w:val="BodyText"/>
        <w:spacing w:line="240" w:lineRule="auto"/>
        <w:rPr>
          <w:b w:val="0"/>
          <w:i w:val="0"/>
          <w:szCs w:val="22"/>
        </w:rPr>
      </w:pPr>
      <w:r w:rsidRPr="00083E78">
        <w:rPr>
          <w:b w:val="0"/>
          <w:i w:val="0"/>
          <w:szCs w:val="22"/>
        </w:rPr>
        <w:t>Etanercepts no organisma izdalās lēni. Eliminācijas pusperiods ir ilgs, aptuveni 70 stundas. Pacientiem ar reimatoīdo artrītu klīrenss ir aptuveni 0,066 l/h, kas ir nedaudz mazāks par veseliem brīvprātīgajiem novēroto klīrensu – 0,11</w:t>
      </w:r>
      <w:r w:rsidRPr="00083E78">
        <w:rPr>
          <w:szCs w:val="22"/>
        </w:rPr>
        <w:t> </w:t>
      </w:r>
      <w:r w:rsidRPr="00083E78">
        <w:rPr>
          <w:b w:val="0"/>
          <w:i w:val="0"/>
          <w:szCs w:val="22"/>
        </w:rPr>
        <w:t>l/h. Turklāt, Enbrel farmakokinētika reimatoīdā artrīta pacientiem, ankilozējošā spondilīta un psoriāzes pacientiem ir līdzīga.</w:t>
      </w:r>
    </w:p>
    <w:p w14:paraId="5DFC7450" w14:textId="77777777" w:rsidR="00D60DF3" w:rsidRPr="00083E78" w:rsidRDefault="00D60DF3" w:rsidP="00A24996">
      <w:pPr>
        <w:pStyle w:val="BodyText"/>
        <w:spacing w:line="240" w:lineRule="auto"/>
        <w:rPr>
          <w:szCs w:val="22"/>
        </w:rPr>
      </w:pPr>
    </w:p>
    <w:p w14:paraId="390700F9" w14:textId="77777777" w:rsidR="00D60DF3" w:rsidRPr="00083E78" w:rsidRDefault="00D60DF3" w:rsidP="00A24996">
      <w:pPr>
        <w:pStyle w:val="BodyText"/>
        <w:spacing w:line="240" w:lineRule="auto"/>
        <w:rPr>
          <w:b w:val="0"/>
          <w:i w:val="0"/>
          <w:szCs w:val="22"/>
        </w:rPr>
      </w:pPr>
      <w:r w:rsidRPr="00083E78">
        <w:rPr>
          <w:b w:val="0"/>
          <w:i w:val="0"/>
          <w:szCs w:val="22"/>
        </w:rPr>
        <w:t>Nav būtiskas farmakokinētikas atšķirības sievietēm un vīriešiem.</w:t>
      </w:r>
    </w:p>
    <w:p w14:paraId="5CBD2580" w14:textId="77777777" w:rsidR="00D60DF3" w:rsidRPr="00083E78" w:rsidRDefault="00D60DF3" w:rsidP="00A24996">
      <w:pPr>
        <w:pStyle w:val="BodyText"/>
        <w:spacing w:line="240" w:lineRule="auto"/>
        <w:rPr>
          <w:szCs w:val="22"/>
        </w:rPr>
      </w:pPr>
    </w:p>
    <w:p w14:paraId="5F547F8E" w14:textId="77777777" w:rsidR="00575C9E" w:rsidRPr="00083E78" w:rsidRDefault="00D60DF3" w:rsidP="00A24996">
      <w:pPr>
        <w:pStyle w:val="BodyText"/>
        <w:spacing w:line="240" w:lineRule="auto"/>
        <w:rPr>
          <w:b w:val="0"/>
          <w:i w:val="0"/>
          <w:szCs w:val="22"/>
          <w:u w:val="single"/>
        </w:rPr>
      </w:pPr>
      <w:r w:rsidRPr="00083E78">
        <w:rPr>
          <w:b w:val="0"/>
          <w:i w:val="0"/>
          <w:szCs w:val="22"/>
          <w:u w:val="single"/>
        </w:rPr>
        <w:t>Linearitāte</w:t>
      </w:r>
    </w:p>
    <w:p w14:paraId="47AE658B" w14:textId="77777777" w:rsidR="00A32D47" w:rsidRPr="00083E78" w:rsidRDefault="00A32D47" w:rsidP="00A24996">
      <w:pPr>
        <w:pStyle w:val="BodyText"/>
        <w:spacing w:line="240" w:lineRule="auto"/>
        <w:rPr>
          <w:b w:val="0"/>
          <w:i w:val="0"/>
          <w:color w:val="000000"/>
          <w:szCs w:val="22"/>
        </w:rPr>
      </w:pPr>
    </w:p>
    <w:p w14:paraId="087A621C" w14:textId="77777777" w:rsidR="00D60DF3" w:rsidRPr="00083E78" w:rsidRDefault="00D60DF3" w:rsidP="00A24996">
      <w:pPr>
        <w:pStyle w:val="BodyText"/>
        <w:spacing w:line="240" w:lineRule="auto"/>
        <w:rPr>
          <w:b w:val="0"/>
          <w:i w:val="0"/>
          <w:color w:val="000000"/>
          <w:szCs w:val="22"/>
        </w:rPr>
      </w:pPr>
      <w:r w:rsidRPr="00083E78">
        <w:rPr>
          <w:b w:val="0"/>
          <w:i w:val="0"/>
          <w:color w:val="000000"/>
          <w:szCs w:val="22"/>
        </w:rPr>
        <w:t>Nav veikti formāli pētījumi par raksturlielumu proporcionalitāti devai, bet devas diapazona robežās nenovēro acīmredzamu klīrensa piesātinājumu.</w:t>
      </w:r>
    </w:p>
    <w:p w14:paraId="5A129321" w14:textId="77777777" w:rsidR="00D60DF3" w:rsidRPr="00083E78" w:rsidRDefault="00D60DF3" w:rsidP="00A24996">
      <w:pPr>
        <w:pStyle w:val="BodyText"/>
        <w:spacing w:line="240" w:lineRule="auto"/>
        <w:rPr>
          <w:b w:val="0"/>
          <w:i w:val="0"/>
          <w:szCs w:val="22"/>
        </w:rPr>
      </w:pPr>
    </w:p>
    <w:p w14:paraId="15A3335B" w14:textId="77777777" w:rsidR="00D60DF3" w:rsidRPr="00083E78" w:rsidRDefault="00D60DF3" w:rsidP="00A24996">
      <w:pPr>
        <w:pStyle w:val="BodyText"/>
        <w:keepNext/>
        <w:spacing w:line="240" w:lineRule="auto"/>
        <w:rPr>
          <w:b w:val="0"/>
          <w:i w:val="0"/>
          <w:szCs w:val="22"/>
          <w:u w:val="single"/>
        </w:rPr>
      </w:pPr>
      <w:r w:rsidRPr="00083E78">
        <w:rPr>
          <w:b w:val="0"/>
          <w:i w:val="0"/>
          <w:szCs w:val="22"/>
          <w:u w:val="single"/>
        </w:rPr>
        <w:t>Īpašas pacientu grupas</w:t>
      </w:r>
    </w:p>
    <w:p w14:paraId="30F5DFC9" w14:textId="77777777" w:rsidR="00D60DF3" w:rsidRPr="00083E78" w:rsidRDefault="00D60DF3" w:rsidP="00A24996">
      <w:pPr>
        <w:pStyle w:val="BodyText"/>
        <w:keepNext/>
        <w:rPr>
          <w:b w:val="0"/>
          <w:szCs w:val="22"/>
        </w:rPr>
      </w:pPr>
    </w:p>
    <w:p w14:paraId="6396DE8F" w14:textId="77777777" w:rsidR="00575C9E" w:rsidRPr="00083E78" w:rsidRDefault="00D60DF3" w:rsidP="008F65C5">
      <w:pPr>
        <w:rPr>
          <w:i/>
          <w:iCs/>
          <w:lang w:val="lv-LV"/>
        </w:rPr>
      </w:pPr>
      <w:r w:rsidRPr="00083E78">
        <w:rPr>
          <w:i/>
          <w:iCs/>
          <w:lang w:val="lv-LV"/>
        </w:rPr>
        <w:t>Nieru darbības traucējumi</w:t>
      </w:r>
    </w:p>
    <w:p w14:paraId="2DE50B29" w14:textId="77777777" w:rsidR="00D60DF3" w:rsidRPr="00083E78" w:rsidRDefault="00D60DF3" w:rsidP="008F65C5">
      <w:pPr>
        <w:rPr>
          <w:lang w:val="lv-LV"/>
        </w:rPr>
      </w:pPr>
      <w:r w:rsidRPr="00083E78">
        <w:rPr>
          <w:lang w:val="lv-LV"/>
        </w:rPr>
        <w:t xml:space="preserve">Lai gan pacientiem un brīvprātīgajiem pēc radioaktīvi iezīmēta etanercepta lietošanas urīnā tiek konstatēta radioaktivitāte, pacientiem ar akūtu nieru mazspēju nav novērota etanercepta koncentrācijas </w:t>
      </w:r>
      <w:r w:rsidR="0056085C" w:rsidRPr="00083E78">
        <w:rPr>
          <w:lang w:val="lv-LV"/>
        </w:rPr>
        <w:t>paaugstināšanās</w:t>
      </w:r>
      <w:r w:rsidRPr="00083E78">
        <w:rPr>
          <w:lang w:val="lv-LV"/>
        </w:rPr>
        <w:t>. Nieru mazspējas gadījumā deva nav jāmaina.</w:t>
      </w:r>
    </w:p>
    <w:p w14:paraId="46E9FD5C" w14:textId="77777777" w:rsidR="00D60DF3" w:rsidRPr="00083E78" w:rsidRDefault="00D60DF3" w:rsidP="00A24996">
      <w:pPr>
        <w:pStyle w:val="BodyText"/>
        <w:rPr>
          <w:b w:val="0"/>
          <w:i w:val="0"/>
          <w:szCs w:val="22"/>
        </w:rPr>
      </w:pPr>
    </w:p>
    <w:p w14:paraId="19A9879E" w14:textId="77777777" w:rsidR="00575C9E" w:rsidRPr="00083E78" w:rsidRDefault="00D60DF3" w:rsidP="008F65C5">
      <w:pPr>
        <w:rPr>
          <w:i/>
          <w:iCs/>
          <w:lang w:val="lv-LV"/>
        </w:rPr>
      </w:pPr>
      <w:r w:rsidRPr="00083E78">
        <w:rPr>
          <w:i/>
          <w:iCs/>
          <w:lang w:val="lv-LV"/>
        </w:rPr>
        <w:t>Aknu darbības traucējumi</w:t>
      </w:r>
    </w:p>
    <w:p w14:paraId="17C48008" w14:textId="77777777" w:rsidR="00D60DF3" w:rsidRPr="00083E78" w:rsidRDefault="00D60DF3" w:rsidP="00A24996">
      <w:pPr>
        <w:pStyle w:val="BodyText"/>
        <w:keepNext/>
        <w:spacing w:line="240" w:lineRule="auto"/>
        <w:rPr>
          <w:b w:val="0"/>
          <w:i w:val="0"/>
          <w:color w:val="000000"/>
          <w:szCs w:val="22"/>
        </w:rPr>
      </w:pPr>
      <w:r w:rsidRPr="00083E78">
        <w:rPr>
          <w:b w:val="0"/>
          <w:i w:val="0"/>
          <w:color w:val="000000"/>
          <w:szCs w:val="22"/>
        </w:rPr>
        <w:t xml:space="preserve">Pacientiem ar akūtu aknu mazspēju nav novērota etanercepta koncentrācijas </w:t>
      </w:r>
      <w:r w:rsidR="0056085C" w:rsidRPr="00083E78">
        <w:rPr>
          <w:b w:val="0"/>
          <w:i w:val="0"/>
          <w:color w:val="000000"/>
          <w:szCs w:val="22"/>
        </w:rPr>
        <w:t>paaugstināšanās</w:t>
      </w:r>
      <w:r w:rsidRPr="00083E78">
        <w:rPr>
          <w:b w:val="0"/>
          <w:i w:val="0"/>
          <w:color w:val="000000"/>
          <w:szCs w:val="22"/>
        </w:rPr>
        <w:t>. Aknu mazspējas gadījumā deva nav jāmaina.</w:t>
      </w:r>
    </w:p>
    <w:p w14:paraId="68707F42" w14:textId="77777777" w:rsidR="002F17BE" w:rsidRPr="00083E78" w:rsidRDefault="002F17BE" w:rsidP="00A24996">
      <w:pPr>
        <w:pStyle w:val="BodyText"/>
        <w:spacing w:line="240" w:lineRule="auto"/>
        <w:rPr>
          <w:szCs w:val="22"/>
        </w:rPr>
      </w:pPr>
    </w:p>
    <w:p w14:paraId="3ECEE456" w14:textId="77777777" w:rsidR="00575C9E" w:rsidRPr="00083E78" w:rsidRDefault="00B02AD9" w:rsidP="00A24996">
      <w:pPr>
        <w:pStyle w:val="BodyText"/>
        <w:keepNext/>
        <w:spacing w:line="240" w:lineRule="auto"/>
        <w:rPr>
          <w:b w:val="0"/>
          <w:szCs w:val="22"/>
        </w:rPr>
      </w:pPr>
      <w:r w:rsidRPr="00083E78">
        <w:rPr>
          <w:b w:val="0"/>
          <w:color w:val="000000"/>
          <w:szCs w:val="22"/>
        </w:rPr>
        <w:t>Gados vecāki cilvēki</w:t>
      </w:r>
    </w:p>
    <w:p w14:paraId="221A9D85" w14:textId="77777777" w:rsidR="002F17BE" w:rsidRPr="00083E78" w:rsidRDefault="002F17BE" w:rsidP="00A24996">
      <w:pPr>
        <w:pStyle w:val="BodyText"/>
        <w:spacing w:line="240" w:lineRule="auto"/>
        <w:rPr>
          <w:b w:val="0"/>
          <w:i w:val="0"/>
          <w:szCs w:val="22"/>
        </w:rPr>
      </w:pPr>
      <w:r w:rsidRPr="00083E78">
        <w:rPr>
          <w:b w:val="0"/>
          <w:i w:val="0"/>
          <w:szCs w:val="22"/>
        </w:rPr>
        <w:t>Vecuma izraisītas pārmaiņas pētīja populācijas farmakokinētikas analīzē par etanercepta koncentrāciju serumā. 65 – 87 gadus veciem pacientiem klīrenss un sadalījuma tilpums bija līdzīgs kā pacientiem līdz 65 gadu vecumam.</w:t>
      </w:r>
    </w:p>
    <w:p w14:paraId="7219CED4" w14:textId="77777777" w:rsidR="00CA047A" w:rsidRPr="00083E78" w:rsidRDefault="00CA047A" w:rsidP="00A24996">
      <w:pPr>
        <w:pStyle w:val="BodyText"/>
        <w:spacing w:line="240" w:lineRule="auto"/>
        <w:rPr>
          <w:b w:val="0"/>
          <w:szCs w:val="22"/>
        </w:rPr>
      </w:pPr>
    </w:p>
    <w:p w14:paraId="6320A136" w14:textId="77777777" w:rsidR="00CA047A" w:rsidRPr="00083E78" w:rsidRDefault="00CA047A" w:rsidP="00A24996">
      <w:pPr>
        <w:pStyle w:val="BodyText"/>
        <w:keepNext/>
        <w:spacing w:line="240" w:lineRule="auto"/>
        <w:rPr>
          <w:b w:val="0"/>
          <w:i w:val="0"/>
          <w:szCs w:val="22"/>
          <w:u w:val="single"/>
        </w:rPr>
      </w:pPr>
      <w:r w:rsidRPr="00083E78">
        <w:rPr>
          <w:b w:val="0"/>
          <w:i w:val="0"/>
          <w:szCs w:val="22"/>
          <w:u w:val="single"/>
        </w:rPr>
        <w:t>Pediatriskā populācija</w:t>
      </w:r>
    </w:p>
    <w:p w14:paraId="75D57ABE" w14:textId="77777777" w:rsidR="00476B9D" w:rsidRPr="00083E78" w:rsidRDefault="00476B9D" w:rsidP="00A24996">
      <w:pPr>
        <w:pStyle w:val="BodyText"/>
        <w:keepNext/>
        <w:spacing w:line="240" w:lineRule="auto"/>
        <w:rPr>
          <w:b w:val="0"/>
          <w:i w:val="0"/>
          <w:szCs w:val="22"/>
        </w:rPr>
      </w:pPr>
    </w:p>
    <w:p w14:paraId="19D2BAF8" w14:textId="77777777" w:rsidR="00476B9D" w:rsidRPr="00083E78" w:rsidRDefault="00476B9D" w:rsidP="00A24996">
      <w:pPr>
        <w:pStyle w:val="BodyText"/>
        <w:keepNext/>
        <w:spacing w:line="240" w:lineRule="auto"/>
        <w:rPr>
          <w:b w:val="0"/>
          <w:szCs w:val="22"/>
        </w:rPr>
      </w:pPr>
      <w:r w:rsidRPr="00083E78">
        <w:rPr>
          <w:b w:val="0"/>
          <w:szCs w:val="22"/>
        </w:rPr>
        <w:t>Bērni ar juven</w:t>
      </w:r>
      <w:r w:rsidR="0056085C" w:rsidRPr="00083E78">
        <w:rPr>
          <w:b w:val="0"/>
          <w:szCs w:val="22"/>
        </w:rPr>
        <w:t>ī</w:t>
      </w:r>
      <w:r w:rsidRPr="00083E78">
        <w:rPr>
          <w:b w:val="0"/>
          <w:szCs w:val="22"/>
        </w:rPr>
        <w:t>lu idiopātisku artrītu</w:t>
      </w:r>
    </w:p>
    <w:p w14:paraId="445B7DF5" w14:textId="77777777" w:rsidR="00476B9D" w:rsidRPr="00083E78" w:rsidRDefault="00476B9D" w:rsidP="00A24996">
      <w:pPr>
        <w:pStyle w:val="BodyText"/>
        <w:spacing w:line="240" w:lineRule="auto"/>
        <w:rPr>
          <w:b w:val="0"/>
          <w:i w:val="0"/>
          <w:szCs w:val="22"/>
        </w:rPr>
      </w:pPr>
      <w:r w:rsidRPr="00083E78">
        <w:rPr>
          <w:b w:val="0"/>
          <w:i w:val="0"/>
          <w:szCs w:val="22"/>
        </w:rPr>
        <w:t>Pētījumā par Enbrel lietošanu poliartikulāras norises gaitas juven</w:t>
      </w:r>
      <w:r w:rsidR="0056085C" w:rsidRPr="00083E78">
        <w:rPr>
          <w:b w:val="0"/>
          <w:i w:val="0"/>
          <w:szCs w:val="22"/>
        </w:rPr>
        <w:t>ī</w:t>
      </w:r>
      <w:r w:rsidRPr="00083E78">
        <w:rPr>
          <w:b w:val="0"/>
          <w:i w:val="0"/>
          <w:szCs w:val="22"/>
        </w:rPr>
        <w:t>la idiopātiska artrīta ārstēšanai 69 pacienti (4 – 17 gadus veci) 3 mēnešus lietoja 0,4 mg/kg Enbrel divas reizes nedēļā. Koncentrācijas serumā bija līdzīgas tām, kādas novērotas pacientiem ar reimatoīdu artrītu. Vismazākajiem bērniem (4 gadus veciem) bija samazināts klīrenss (palielināts klīrenss, ja rēķina pēc ķermeņa masas), salīdzinot ar vecākiem bērniem (12 gadus veciem) un pieaugušajiem. Lietošanas simulācija liecina, ka vecākiem bērniem (10 – 17 gadus veciem) koncentrācija serumā būs gandrīz tāda pati kā pieaugušajiem, mazākiem bērniem tā būs izteikti zemāka.</w:t>
      </w:r>
    </w:p>
    <w:p w14:paraId="04FBECE2" w14:textId="77777777" w:rsidR="002F17BE" w:rsidRPr="00083E78" w:rsidRDefault="002F17BE" w:rsidP="00A24996">
      <w:pPr>
        <w:pStyle w:val="BodyText"/>
        <w:spacing w:line="240" w:lineRule="auto"/>
        <w:rPr>
          <w:b w:val="0"/>
          <w:i w:val="0"/>
          <w:szCs w:val="22"/>
        </w:rPr>
      </w:pPr>
    </w:p>
    <w:p w14:paraId="4FBB5B83" w14:textId="77777777" w:rsidR="002F17BE" w:rsidRPr="00083E78" w:rsidRDefault="002F17BE" w:rsidP="00A24996">
      <w:pPr>
        <w:pStyle w:val="BodyText"/>
        <w:keepNext/>
        <w:spacing w:line="240" w:lineRule="auto"/>
        <w:rPr>
          <w:szCs w:val="22"/>
        </w:rPr>
      </w:pPr>
      <w:r w:rsidRPr="00083E78">
        <w:rPr>
          <w:b w:val="0"/>
          <w:szCs w:val="22"/>
        </w:rPr>
        <w:t>Bērni ar perēkļveida psoriāzi</w:t>
      </w:r>
    </w:p>
    <w:p w14:paraId="61B2A062" w14:textId="3C00E0D6" w:rsidR="002F17BE" w:rsidRPr="00083E78" w:rsidRDefault="002F17BE" w:rsidP="00A24996">
      <w:pPr>
        <w:pStyle w:val="BodyText"/>
        <w:spacing w:line="240" w:lineRule="auto"/>
        <w:rPr>
          <w:b w:val="0"/>
          <w:i w:val="0"/>
          <w:szCs w:val="22"/>
        </w:rPr>
      </w:pPr>
      <w:r w:rsidRPr="00083E78">
        <w:rPr>
          <w:b w:val="0"/>
          <w:i w:val="0"/>
          <w:szCs w:val="22"/>
        </w:rPr>
        <w:t>Bērni ar perēkļveida psoriāzi (vecumā no 4 līdz 17 gadiem) vienu reizi nedēļā līdz 48 nedēļām saņēma 0,8 mg/kg (līdz 50 mg nedēļā) etanercepta</w:t>
      </w:r>
      <w:r w:rsidR="007C65BA" w:rsidRPr="00083E78">
        <w:rPr>
          <w:b w:val="0"/>
          <w:i w:val="0"/>
          <w:szCs w:val="22"/>
        </w:rPr>
        <w:t xml:space="preserve">. </w:t>
      </w:r>
      <w:r w:rsidRPr="00083E78">
        <w:rPr>
          <w:b w:val="0"/>
          <w:i w:val="0"/>
          <w:szCs w:val="22"/>
        </w:rPr>
        <w:t xml:space="preserve">Vidējās zemākās līdzsvara stāvokļa koncentrācijas serumā 12., 24. un 48. nedēļā bija no 1,6 līdz 2,1 mcg/ml. Šīs vidējās koncentrācijas </w:t>
      </w:r>
      <w:r w:rsidR="0056085C" w:rsidRPr="00083E78">
        <w:rPr>
          <w:b w:val="0"/>
          <w:i w:val="0"/>
          <w:szCs w:val="22"/>
        </w:rPr>
        <w:t xml:space="preserve">pediatriskiem pacientiem </w:t>
      </w:r>
      <w:r w:rsidRPr="00083E78">
        <w:rPr>
          <w:b w:val="0"/>
          <w:i w:val="0"/>
          <w:szCs w:val="22"/>
        </w:rPr>
        <w:t>ar perēkļveida psoriāzi bija līdzīgas koncentrācijām, kas tika konstatētas pacientiem ar juven</w:t>
      </w:r>
      <w:r w:rsidR="0056085C" w:rsidRPr="00083E78">
        <w:rPr>
          <w:b w:val="0"/>
          <w:i w:val="0"/>
          <w:szCs w:val="22"/>
        </w:rPr>
        <w:t>ī</w:t>
      </w:r>
      <w:r w:rsidRPr="00083E78">
        <w:rPr>
          <w:b w:val="0"/>
          <w:i w:val="0"/>
          <w:szCs w:val="22"/>
        </w:rPr>
        <w:t xml:space="preserve">lo idiopātisko artrītu, kuri bija saņēmuši 0,4 mg/kg etanercepta divas reizes nedēļā, nepārsniedzot 50 mg nedēļā. Šīs vidējās koncentrācijas bija līdzīgas tām, kas tika konstatētas pieaugušiem perēkļveida psoriāzes </w:t>
      </w:r>
      <w:r w:rsidR="0056085C" w:rsidRPr="00083E78">
        <w:rPr>
          <w:b w:val="0"/>
          <w:i w:val="0"/>
          <w:szCs w:val="22"/>
        </w:rPr>
        <w:t>pacientiem</w:t>
      </w:r>
      <w:r w:rsidRPr="00083E78">
        <w:rPr>
          <w:b w:val="0"/>
          <w:i w:val="0"/>
          <w:szCs w:val="22"/>
        </w:rPr>
        <w:t>, kuri saņēma 25 mg etanercepta divas reizes nedēļā.</w:t>
      </w:r>
    </w:p>
    <w:p w14:paraId="1CBFA9BE" w14:textId="77777777" w:rsidR="002F17BE" w:rsidRPr="00083E78" w:rsidRDefault="002F17BE" w:rsidP="00A24996">
      <w:pPr>
        <w:pStyle w:val="BodyTextIndent3"/>
        <w:ind w:left="0"/>
        <w:rPr>
          <w:color w:val="auto"/>
          <w:sz w:val="22"/>
          <w:szCs w:val="22"/>
        </w:rPr>
      </w:pPr>
    </w:p>
    <w:p w14:paraId="7FDFA534" w14:textId="77777777" w:rsidR="002F17BE" w:rsidRPr="00083E78" w:rsidRDefault="002F17BE" w:rsidP="00A24996">
      <w:pPr>
        <w:keepNext/>
        <w:tabs>
          <w:tab w:val="left" w:pos="567"/>
        </w:tabs>
        <w:rPr>
          <w:lang w:val="lv-LV"/>
        </w:rPr>
      </w:pPr>
      <w:r w:rsidRPr="00083E78">
        <w:rPr>
          <w:b/>
          <w:lang w:val="lv-LV"/>
        </w:rPr>
        <w:t>5.3</w:t>
      </w:r>
      <w:r w:rsidR="007241C0" w:rsidRPr="00083E78">
        <w:rPr>
          <w:b/>
          <w:lang w:val="lv-LV"/>
        </w:rPr>
        <w:t>.</w:t>
      </w:r>
      <w:r w:rsidRPr="00083E78">
        <w:rPr>
          <w:b/>
          <w:lang w:val="lv-LV"/>
        </w:rPr>
        <w:tab/>
        <w:t xml:space="preserve">Preklīniskie dati par </w:t>
      </w:r>
      <w:r w:rsidR="00C27794" w:rsidRPr="00083E78">
        <w:rPr>
          <w:b/>
          <w:lang w:val="lv-LV"/>
        </w:rPr>
        <w:t>drošumu</w:t>
      </w:r>
    </w:p>
    <w:p w14:paraId="41D1AB29" w14:textId="77777777" w:rsidR="002F17BE" w:rsidRPr="00083E78" w:rsidRDefault="002F17BE" w:rsidP="00A24996">
      <w:pPr>
        <w:keepNext/>
        <w:tabs>
          <w:tab w:val="left" w:pos="567"/>
        </w:tabs>
        <w:ind w:left="567" w:hanging="567"/>
        <w:rPr>
          <w:lang w:val="lv-LV"/>
        </w:rPr>
      </w:pPr>
    </w:p>
    <w:p w14:paraId="23A013B2" w14:textId="77777777" w:rsidR="002F17BE" w:rsidRPr="00083E78" w:rsidRDefault="002F17BE" w:rsidP="00A24996">
      <w:pPr>
        <w:tabs>
          <w:tab w:val="left" w:pos="567"/>
        </w:tabs>
        <w:rPr>
          <w:lang w:val="lv-LV"/>
        </w:rPr>
      </w:pPr>
      <w:r w:rsidRPr="00083E78">
        <w:rPr>
          <w:lang w:val="lv-LV"/>
        </w:rPr>
        <w:t xml:space="preserve">Enbrel toksikoloģiijas pētījumos nekonstatēja devu ierobežojošu vai mērķa orgānu toksicitāti. Pēc vairāku </w:t>
      </w:r>
      <w:r w:rsidRPr="00083E78">
        <w:rPr>
          <w:i/>
          <w:lang w:val="lv-LV"/>
        </w:rPr>
        <w:t xml:space="preserve">in vitro </w:t>
      </w:r>
      <w:r w:rsidRPr="00083E78">
        <w:rPr>
          <w:lang w:val="lv-LV"/>
        </w:rPr>
        <w:t xml:space="preserve">un </w:t>
      </w:r>
      <w:r w:rsidRPr="00083E78">
        <w:rPr>
          <w:i/>
          <w:lang w:val="lv-LV"/>
        </w:rPr>
        <w:t xml:space="preserve">in vivo </w:t>
      </w:r>
      <w:r w:rsidRPr="00083E78">
        <w:rPr>
          <w:lang w:val="lv-LV"/>
        </w:rPr>
        <w:t>pētījumu veikšanas tika konstatēts, ka Enbrel</w:t>
      </w:r>
      <w:r w:rsidRPr="00083E78">
        <w:rPr>
          <w:i/>
          <w:lang w:val="lv-LV"/>
        </w:rPr>
        <w:t xml:space="preserve"> </w:t>
      </w:r>
      <w:r w:rsidRPr="00083E78">
        <w:rPr>
          <w:lang w:val="lv-LV"/>
        </w:rPr>
        <w:t>nepiemīt genotoksiska iedarbība. Enbrel</w:t>
      </w:r>
      <w:r w:rsidRPr="00083E78">
        <w:rPr>
          <w:i/>
          <w:lang w:val="lv-LV"/>
        </w:rPr>
        <w:t xml:space="preserve"> </w:t>
      </w:r>
      <w:r w:rsidRPr="00083E78">
        <w:rPr>
          <w:lang w:val="lv-LV"/>
        </w:rPr>
        <w:t>kancerogenitātes pētījumi un standarta auglības un postnatālā toksiskuma novērtēšana netika veikta, jo grauzējiem izveidojās neitralizējošās antivielas.</w:t>
      </w:r>
    </w:p>
    <w:p w14:paraId="4F20584C" w14:textId="77777777" w:rsidR="002F17BE" w:rsidRPr="00083E78" w:rsidRDefault="002F17BE" w:rsidP="00A24996">
      <w:pPr>
        <w:tabs>
          <w:tab w:val="left" w:pos="567"/>
        </w:tabs>
        <w:rPr>
          <w:lang w:val="lv-LV"/>
        </w:rPr>
      </w:pPr>
    </w:p>
    <w:p w14:paraId="26E84423" w14:textId="77777777" w:rsidR="002F17BE" w:rsidRPr="00083E78" w:rsidRDefault="002F17BE" w:rsidP="00A24996">
      <w:pPr>
        <w:tabs>
          <w:tab w:val="left" w:pos="567"/>
        </w:tabs>
        <w:rPr>
          <w:lang w:val="lv-LV"/>
        </w:rPr>
      </w:pPr>
      <w:r w:rsidRPr="00083E78">
        <w:rPr>
          <w:lang w:val="lv-LV"/>
        </w:rPr>
        <w:lastRenderedPageBreak/>
        <w:t>Enbrel</w:t>
      </w:r>
      <w:r w:rsidRPr="00083E78">
        <w:rPr>
          <w:i/>
          <w:lang w:val="lv-LV"/>
        </w:rPr>
        <w:t xml:space="preserve"> </w:t>
      </w:r>
      <w:r w:rsidRPr="00083E78">
        <w:rPr>
          <w:lang w:val="lv-LV"/>
        </w:rPr>
        <w:t>pelēm un žurkām neizraisīja nāvi vai izteiktas toksicitātes pazīmes pēc vienreizējas subkutānas 2000 mg/kg vai vienreizējas intravenozas 1000 mg/kg devas ievadīšanas. Enbrel neradīja devu ierobežojošu vai mērķa orgānu toksicitāti Makaka sugas</w:t>
      </w:r>
      <w:r w:rsidRPr="00083E78">
        <w:rPr>
          <w:i/>
          <w:lang w:val="lv-LV"/>
        </w:rPr>
        <w:t xml:space="preserve"> </w:t>
      </w:r>
      <w:r w:rsidRPr="00083E78">
        <w:rPr>
          <w:lang w:val="lv-LV"/>
        </w:rPr>
        <w:t>pērtiķiem pēc 15 mg/kg devas subkutānas ievadīšanas divas reizes nedēļā 4 vai 26 nedēļas bez pārtraukuma, kas atbilstoši AUC radīja 27 reizes lielāku zāļu koncentrāciju serumā nekā cilvēkam pēc ieteicamās 25 mg devas lietošanas.</w:t>
      </w:r>
    </w:p>
    <w:p w14:paraId="378AB51A" w14:textId="77777777" w:rsidR="002F17BE" w:rsidRPr="00083E78" w:rsidRDefault="002F17BE" w:rsidP="00A24996">
      <w:pPr>
        <w:tabs>
          <w:tab w:val="left" w:pos="567"/>
        </w:tabs>
        <w:ind w:left="567" w:hanging="567"/>
        <w:rPr>
          <w:lang w:val="lv-LV"/>
        </w:rPr>
      </w:pPr>
    </w:p>
    <w:p w14:paraId="5F527DBC" w14:textId="77777777" w:rsidR="002F17BE" w:rsidRPr="00083E78" w:rsidRDefault="002F17BE" w:rsidP="00A24996">
      <w:pPr>
        <w:tabs>
          <w:tab w:val="left" w:pos="567"/>
        </w:tabs>
        <w:ind w:left="567" w:hanging="567"/>
        <w:rPr>
          <w:lang w:val="lv-LV"/>
        </w:rPr>
      </w:pPr>
    </w:p>
    <w:p w14:paraId="7AAE8696" w14:textId="77777777" w:rsidR="002F17BE" w:rsidRPr="00083E78" w:rsidRDefault="002F17BE" w:rsidP="00A24996">
      <w:pPr>
        <w:keepNext/>
        <w:tabs>
          <w:tab w:val="left" w:pos="567"/>
        </w:tabs>
        <w:ind w:left="567" w:hanging="567"/>
        <w:rPr>
          <w:b/>
          <w:lang w:val="lv-LV"/>
        </w:rPr>
      </w:pPr>
      <w:r w:rsidRPr="00083E78">
        <w:rPr>
          <w:b/>
          <w:lang w:val="lv-LV"/>
        </w:rPr>
        <w:t>6.</w:t>
      </w:r>
      <w:r w:rsidRPr="00083E78">
        <w:rPr>
          <w:b/>
          <w:lang w:val="lv-LV"/>
        </w:rPr>
        <w:tab/>
        <w:t>FARMACEITISKĀ INFORMĀCIJA</w:t>
      </w:r>
    </w:p>
    <w:p w14:paraId="146E1AE9" w14:textId="77777777" w:rsidR="002F17BE" w:rsidRPr="00083E78" w:rsidRDefault="002F17BE" w:rsidP="00A24996">
      <w:pPr>
        <w:keepNext/>
        <w:tabs>
          <w:tab w:val="left" w:pos="567"/>
        </w:tabs>
        <w:ind w:left="567" w:hanging="567"/>
        <w:rPr>
          <w:lang w:val="lv-LV"/>
        </w:rPr>
      </w:pPr>
    </w:p>
    <w:p w14:paraId="5F0B1E35" w14:textId="77777777" w:rsidR="002F17BE" w:rsidRPr="00083E78" w:rsidRDefault="002F17BE" w:rsidP="00A24996">
      <w:pPr>
        <w:keepNext/>
        <w:tabs>
          <w:tab w:val="left" w:pos="567"/>
        </w:tabs>
        <w:ind w:left="567" w:hanging="567"/>
        <w:rPr>
          <w:b/>
          <w:lang w:val="lv-LV"/>
        </w:rPr>
      </w:pPr>
      <w:r w:rsidRPr="00083E78">
        <w:rPr>
          <w:b/>
          <w:lang w:val="lv-LV"/>
        </w:rPr>
        <w:t>6.1</w:t>
      </w:r>
      <w:r w:rsidR="007241C0" w:rsidRPr="00083E78">
        <w:rPr>
          <w:b/>
          <w:lang w:val="lv-LV"/>
        </w:rPr>
        <w:t>.</w:t>
      </w:r>
      <w:r w:rsidRPr="00083E78">
        <w:rPr>
          <w:b/>
          <w:lang w:val="lv-LV"/>
        </w:rPr>
        <w:tab/>
        <w:t>Palīgvielu saraksts</w:t>
      </w:r>
    </w:p>
    <w:p w14:paraId="4892AE9F" w14:textId="77777777" w:rsidR="002F17BE" w:rsidRPr="00083E78" w:rsidRDefault="002F17BE" w:rsidP="00A24996">
      <w:pPr>
        <w:keepNext/>
        <w:tabs>
          <w:tab w:val="left" w:pos="567"/>
        </w:tabs>
        <w:rPr>
          <w:szCs w:val="22"/>
          <w:lang w:val="lv-LV"/>
        </w:rPr>
      </w:pPr>
    </w:p>
    <w:p w14:paraId="3E41DBA9" w14:textId="77777777" w:rsidR="002F17BE" w:rsidRPr="00083E78" w:rsidRDefault="002F17BE" w:rsidP="00D345D2">
      <w:pPr>
        <w:tabs>
          <w:tab w:val="left" w:pos="567"/>
        </w:tabs>
        <w:rPr>
          <w:lang w:val="lv-LV"/>
        </w:rPr>
      </w:pPr>
      <w:r w:rsidRPr="00083E78">
        <w:rPr>
          <w:lang w:val="lv-LV"/>
        </w:rPr>
        <w:t>Saharoze</w:t>
      </w:r>
    </w:p>
    <w:p w14:paraId="7F94AA52" w14:textId="77777777" w:rsidR="002F17BE" w:rsidRPr="00083E78" w:rsidRDefault="002F17BE" w:rsidP="00D345D2">
      <w:pPr>
        <w:tabs>
          <w:tab w:val="left" w:pos="567"/>
        </w:tabs>
        <w:rPr>
          <w:lang w:val="lv-LV"/>
        </w:rPr>
      </w:pPr>
      <w:r w:rsidRPr="00083E78">
        <w:rPr>
          <w:lang w:val="lv-LV"/>
        </w:rPr>
        <w:t>Nātrija hlorīds</w:t>
      </w:r>
    </w:p>
    <w:p w14:paraId="05571A62" w14:textId="77777777" w:rsidR="002F17BE" w:rsidRPr="00083E78" w:rsidRDefault="002F17BE" w:rsidP="00D345D2">
      <w:pPr>
        <w:tabs>
          <w:tab w:val="left" w:pos="567"/>
        </w:tabs>
        <w:rPr>
          <w:lang w:val="lv-LV"/>
        </w:rPr>
      </w:pPr>
      <w:r w:rsidRPr="00083E78">
        <w:rPr>
          <w:lang w:val="lv-LV"/>
        </w:rPr>
        <w:t>L-arginīna hidrohlorīds</w:t>
      </w:r>
    </w:p>
    <w:p w14:paraId="799BC830" w14:textId="77777777" w:rsidR="002F17BE" w:rsidRPr="00083E78" w:rsidRDefault="002F17BE" w:rsidP="00D345D2">
      <w:pPr>
        <w:tabs>
          <w:tab w:val="left" w:pos="567"/>
        </w:tabs>
        <w:rPr>
          <w:lang w:val="lv-LV"/>
        </w:rPr>
      </w:pPr>
      <w:r w:rsidRPr="00083E78">
        <w:rPr>
          <w:lang w:val="lv-LV"/>
        </w:rPr>
        <w:t>Nātrija hidrogēnfosfāta dihidrāts</w:t>
      </w:r>
    </w:p>
    <w:p w14:paraId="685BC82E" w14:textId="77777777" w:rsidR="002F17BE" w:rsidRPr="00083E78" w:rsidRDefault="002F17BE" w:rsidP="00D345D2">
      <w:pPr>
        <w:tabs>
          <w:tab w:val="left" w:pos="567"/>
        </w:tabs>
        <w:rPr>
          <w:lang w:val="lv-LV"/>
        </w:rPr>
      </w:pPr>
      <w:r w:rsidRPr="00083E78">
        <w:rPr>
          <w:lang w:val="lv-LV"/>
        </w:rPr>
        <w:t>Nātrija dihidrogēnfosfāta dihidrāts</w:t>
      </w:r>
    </w:p>
    <w:p w14:paraId="241B7889" w14:textId="77777777" w:rsidR="002F17BE" w:rsidRPr="00083E78" w:rsidRDefault="002F17BE" w:rsidP="00D345D2">
      <w:pPr>
        <w:tabs>
          <w:tab w:val="left" w:pos="567"/>
        </w:tabs>
        <w:rPr>
          <w:lang w:val="lv-LV"/>
        </w:rPr>
      </w:pPr>
      <w:r w:rsidRPr="00083E78">
        <w:rPr>
          <w:lang w:val="lv-LV"/>
        </w:rPr>
        <w:t>Ūdens injekcijām</w:t>
      </w:r>
    </w:p>
    <w:p w14:paraId="4CEBE1DB" w14:textId="77777777" w:rsidR="002F17BE" w:rsidRPr="00083E78" w:rsidRDefault="002F17BE" w:rsidP="00A24996">
      <w:pPr>
        <w:tabs>
          <w:tab w:val="left" w:pos="567"/>
        </w:tabs>
        <w:ind w:left="567" w:hanging="567"/>
        <w:rPr>
          <w:lang w:val="lv-LV"/>
        </w:rPr>
      </w:pPr>
    </w:p>
    <w:p w14:paraId="10447058" w14:textId="77777777" w:rsidR="002F17BE" w:rsidRPr="00083E78" w:rsidRDefault="002F17BE" w:rsidP="00A24996">
      <w:pPr>
        <w:keepNext/>
        <w:tabs>
          <w:tab w:val="left" w:pos="567"/>
        </w:tabs>
        <w:ind w:left="567" w:hanging="567"/>
        <w:rPr>
          <w:lang w:val="lv-LV"/>
        </w:rPr>
      </w:pPr>
      <w:r w:rsidRPr="00083E78">
        <w:rPr>
          <w:b/>
          <w:lang w:val="lv-LV"/>
        </w:rPr>
        <w:t>6.2</w:t>
      </w:r>
      <w:r w:rsidR="007241C0" w:rsidRPr="00083E78">
        <w:rPr>
          <w:b/>
          <w:lang w:val="lv-LV"/>
        </w:rPr>
        <w:t>.</w:t>
      </w:r>
      <w:r w:rsidRPr="00083E78">
        <w:rPr>
          <w:b/>
          <w:lang w:val="lv-LV"/>
        </w:rPr>
        <w:tab/>
        <w:t>Nesaderība</w:t>
      </w:r>
    </w:p>
    <w:p w14:paraId="2C969505" w14:textId="77777777" w:rsidR="002F17BE" w:rsidRPr="00083E78" w:rsidRDefault="002F17BE" w:rsidP="00A24996">
      <w:pPr>
        <w:keepNext/>
        <w:tabs>
          <w:tab w:val="left" w:pos="567"/>
        </w:tabs>
        <w:ind w:left="567" w:hanging="567"/>
        <w:rPr>
          <w:lang w:val="lv-LV"/>
        </w:rPr>
      </w:pPr>
    </w:p>
    <w:p w14:paraId="27DFAB5F" w14:textId="77777777" w:rsidR="002F17BE" w:rsidRPr="00083E78" w:rsidRDefault="00C27794" w:rsidP="00A24996">
      <w:pPr>
        <w:rPr>
          <w:lang w:val="lv-LV"/>
        </w:rPr>
      </w:pPr>
      <w:r w:rsidRPr="00083E78">
        <w:rPr>
          <w:lang w:val="lv-LV"/>
        </w:rPr>
        <w:t>Saderības pētījumu trūkuma dēļ šīs zāles nedrīkst sajaukt (lietot maisījumā) ar citām zālēm.</w:t>
      </w:r>
    </w:p>
    <w:p w14:paraId="4ABE2B16" w14:textId="77777777" w:rsidR="002F17BE" w:rsidRPr="00083E78" w:rsidRDefault="002F17BE" w:rsidP="00A24996">
      <w:pPr>
        <w:tabs>
          <w:tab w:val="left" w:pos="567"/>
        </w:tabs>
        <w:ind w:left="567" w:hanging="567"/>
        <w:rPr>
          <w:lang w:val="lv-LV"/>
        </w:rPr>
      </w:pPr>
    </w:p>
    <w:p w14:paraId="7C87C115" w14:textId="77777777" w:rsidR="002F17BE" w:rsidRPr="00083E78" w:rsidRDefault="002F17BE" w:rsidP="00A24996">
      <w:pPr>
        <w:keepNext/>
        <w:tabs>
          <w:tab w:val="left" w:pos="567"/>
        </w:tabs>
        <w:ind w:left="567" w:hanging="567"/>
        <w:rPr>
          <w:lang w:val="lv-LV"/>
        </w:rPr>
      </w:pPr>
      <w:r w:rsidRPr="00083E78">
        <w:rPr>
          <w:b/>
          <w:lang w:val="lv-LV"/>
        </w:rPr>
        <w:t>6.3</w:t>
      </w:r>
      <w:r w:rsidR="007241C0" w:rsidRPr="00083E78">
        <w:rPr>
          <w:b/>
          <w:lang w:val="lv-LV"/>
        </w:rPr>
        <w:t>.</w:t>
      </w:r>
      <w:r w:rsidRPr="00083E78">
        <w:rPr>
          <w:b/>
          <w:lang w:val="lv-LV"/>
        </w:rPr>
        <w:tab/>
        <w:t>Uzglabāšanas laiks</w:t>
      </w:r>
    </w:p>
    <w:p w14:paraId="7F073783" w14:textId="77777777" w:rsidR="002F17BE" w:rsidRPr="00083E78" w:rsidRDefault="002F17BE" w:rsidP="00A24996">
      <w:pPr>
        <w:keepNext/>
        <w:tabs>
          <w:tab w:val="left" w:pos="567"/>
        </w:tabs>
        <w:ind w:left="567" w:hanging="567"/>
        <w:rPr>
          <w:lang w:val="lv-LV"/>
        </w:rPr>
      </w:pPr>
    </w:p>
    <w:p w14:paraId="52E9AA94" w14:textId="77777777" w:rsidR="002F17BE" w:rsidRPr="00083E78" w:rsidRDefault="004E3839" w:rsidP="00D345D2">
      <w:pPr>
        <w:tabs>
          <w:tab w:val="left" w:pos="567"/>
        </w:tabs>
        <w:rPr>
          <w:lang w:val="lv-LV"/>
        </w:rPr>
      </w:pPr>
      <w:r w:rsidRPr="00083E78">
        <w:rPr>
          <w:lang w:val="lv-LV"/>
        </w:rPr>
        <w:t>30 mēneši</w:t>
      </w:r>
    </w:p>
    <w:p w14:paraId="6941D1B2" w14:textId="77777777" w:rsidR="002F17BE" w:rsidRPr="00083E78" w:rsidRDefault="002F17BE" w:rsidP="00A24996">
      <w:pPr>
        <w:tabs>
          <w:tab w:val="left" w:pos="567"/>
        </w:tabs>
        <w:ind w:left="567" w:hanging="567"/>
        <w:rPr>
          <w:lang w:val="lv-LV"/>
        </w:rPr>
      </w:pPr>
    </w:p>
    <w:p w14:paraId="1D168304" w14:textId="77777777" w:rsidR="002F17BE" w:rsidRPr="00083E78" w:rsidRDefault="002F17BE" w:rsidP="00A24996">
      <w:pPr>
        <w:keepNext/>
        <w:keepLines/>
        <w:widowControl w:val="0"/>
        <w:tabs>
          <w:tab w:val="left" w:pos="567"/>
        </w:tabs>
        <w:ind w:left="567" w:hanging="567"/>
        <w:rPr>
          <w:lang w:val="lv-LV"/>
        </w:rPr>
      </w:pPr>
      <w:r w:rsidRPr="00083E78">
        <w:rPr>
          <w:b/>
          <w:lang w:val="lv-LV"/>
        </w:rPr>
        <w:t>6.4</w:t>
      </w:r>
      <w:r w:rsidR="007241C0" w:rsidRPr="00083E78">
        <w:rPr>
          <w:b/>
          <w:lang w:val="lv-LV"/>
        </w:rPr>
        <w:t>.</w:t>
      </w:r>
      <w:r w:rsidRPr="00083E78">
        <w:rPr>
          <w:b/>
          <w:lang w:val="lv-LV"/>
        </w:rPr>
        <w:tab/>
        <w:t>Īpaši uzglabāšanas nosacījumi</w:t>
      </w:r>
    </w:p>
    <w:p w14:paraId="03ACF2C5" w14:textId="77777777" w:rsidR="002F17BE" w:rsidRPr="00083E78" w:rsidRDefault="002F17BE" w:rsidP="00A24996">
      <w:pPr>
        <w:keepNext/>
        <w:keepLines/>
        <w:widowControl w:val="0"/>
        <w:tabs>
          <w:tab w:val="left" w:pos="567"/>
        </w:tabs>
        <w:ind w:left="567" w:hanging="567"/>
        <w:rPr>
          <w:lang w:val="lv-LV"/>
        </w:rPr>
      </w:pPr>
    </w:p>
    <w:p w14:paraId="1CEA1987" w14:textId="77777777" w:rsidR="002F17BE" w:rsidRPr="00083E78" w:rsidRDefault="002F17BE" w:rsidP="00A24996">
      <w:pPr>
        <w:keepNext/>
        <w:keepLines/>
        <w:widowControl w:val="0"/>
        <w:tabs>
          <w:tab w:val="left" w:pos="567"/>
        </w:tabs>
        <w:ind w:left="567" w:hanging="567"/>
        <w:rPr>
          <w:lang w:val="lv-LV"/>
        </w:rPr>
      </w:pPr>
      <w:r w:rsidRPr="00083E78">
        <w:rPr>
          <w:lang w:val="lv-LV"/>
        </w:rPr>
        <w:t>Uzglabāt ledusskapī (2</w:t>
      </w:r>
      <w:r w:rsidRPr="00083E78">
        <w:rPr>
          <w:szCs w:val="22"/>
          <w:lang w:val="lv-LV"/>
        </w:rPr>
        <w:sym w:font="Symbol" w:char="F0B0"/>
      </w:r>
      <w:r w:rsidRPr="00083E78">
        <w:rPr>
          <w:lang w:val="lv-LV"/>
        </w:rPr>
        <w:t>C – 8</w:t>
      </w:r>
      <w:r w:rsidRPr="00083E78">
        <w:rPr>
          <w:szCs w:val="22"/>
          <w:lang w:val="lv-LV"/>
        </w:rPr>
        <w:sym w:font="Symbol" w:char="F0B0"/>
      </w:r>
      <w:r w:rsidRPr="00083E78">
        <w:rPr>
          <w:lang w:val="lv-LV"/>
        </w:rPr>
        <w:t>C).</w:t>
      </w:r>
    </w:p>
    <w:p w14:paraId="5BE21F17" w14:textId="77777777" w:rsidR="002F17BE" w:rsidRPr="00083E78" w:rsidRDefault="002F17BE" w:rsidP="00A24996">
      <w:pPr>
        <w:keepNext/>
        <w:keepLines/>
        <w:widowControl w:val="0"/>
        <w:tabs>
          <w:tab w:val="left" w:pos="567"/>
        </w:tabs>
        <w:ind w:left="567" w:hanging="567"/>
        <w:rPr>
          <w:lang w:val="lv-LV"/>
        </w:rPr>
      </w:pPr>
      <w:r w:rsidRPr="00083E78">
        <w:rPr>
          <w:lang w:val="lv-LV"/>
        </w:rPr>
        <w:t>Nesasaldēt.</w:t>
      </w:r>
    </w:p>
    <w:p w14:paraId="0CCFA766" w14:textId="77777777" w:rsidR="00020234" w:rsidRPr="00083E78" w:rsidRDefault="00020234" w:rsidP="00A24996">
      <w:pPr>
        <w:keepNext/>
        <w:keepLines/>
        <w:widowControl w:val="0"/>
        <w:tabs>
          <w:tab w:val="left" w:pos="0"/>
        </w:tabs>
        <w:rPr>
          <w:lang w:val="lv-LV"/>
        </w:rPr>
      </w:pPr>
    </w:p>
    <w:p w14:paraId="1555B911" w14:textId="77777777" w:rsidR="00020234" w:rsidRPr="00083E78" w:rsidRDefault="00020234" w:rsidP="00A24996">
      <w:pPr>
        <w:keepNext/>
        <w:keepLines/>
        <w:widowControl w:val="0"/>
        <w:tabs>
          <w:tab w:val="left" w:pos="0"/>
        </w:tabs>
        <w:rPr>
          <w:lang w:val="lv-LV"/>
        </w:rPr>
      </w:pPr>
      <w:r w:rsidRPr="00083E78">
        <w:rPr>
          <w:lang w:val="lv-LV"/>
        </w:rPr>
        <w:t>Enbrel var uzglabāt temperatūrā līdz 25</w:t>
      </w:r>
      <w:r w:rsidRPr="00083E78">
        <w:rPr>
          <w:szCs w:val="22"/>
          <w:lang w:val="lv-LV"/>
        </w:rPr>
        <w:sym w:font="Symbol" w:char="F0B0"/>
      </w:r>
      <w:r w:rsidRPr="00083E78">
        <w:rPr>
          <w:lang w:val="lv-LV"/>
        </w:rPr>
        <w:t>C (maksimāli) laika periodā līdz četrām nedēļām, pēc kura to nedrīkst atkārtoti uzglabāt ledusskapī. Enbrel ir jāiznīcina, ja tas netiek izlietots četru nedēļu laikā pēc izņemšanas no ledusskapja.</w:t>
      </w:r>
    </w:p>
    <w:p w14:paraId="14A97FD2" w14:textId="77777777" w:rsidR="00020234" w:rsidRPr="00083E78" w:rsidRDefault="00020234" w:rsidP="00A24996">
      <w:pPr>
        <w:tabs>
          <w:tab w:val="left" w:pos="567"/>
        </w:tabs>
        <w:ind w:left="567" w:hanging="567"/>
        <w:rPr>
          <w:lang w:val="lv-LV"/>
        </w:rPr>
      </w:pPr>
    </w:p>
    <w:p w14:paraId="45994912" w14:textId="77777777" w:rsidR="00211810" w:rsidRPr="00083E78" w:rsidRDefault="00AD2F8E" w:rsidP="00A24996">
      <w:pPr>
        <w:tabs>
          <w:tab w:val="left" w:pos="567"/>
        </w:tabs>
        <w:ind w:left="567" w:hanging="567"/>
        <w:rPr>
          <w:lang w:val="lv-LV"/>
        </w:rPr>
      </w:pPr>
      <w:r w:rsidRPr="00083E78">
        <w:rPr>
          <w:lang w:val="lv-LV"/>
        </w:rPr>
        <w:t>P</w:t>
      </w:r>
      <w:r w:rsidR="00211810" w:rsidRPr="00083E78">
        <w:rPr>
          <w:lang w:val="lv-LV"/>
        </w:rPr>
        <w:t>ildspalv</w:t>
      </w:r>
      <w:r w:rsidRPr="00083E78">
        <w:rPr>
          <w:szCs w:val="22"/>
          <w:lang w:val="lv-LV"/>
        </w:rPr>
        <w:t>veida pilnšļirces</w:t>
      </w:r>
      <w:r w:rsidR="00211810" w:rsidRPr="00083E78">
        <w:rPr>
          <w:lang w:val="lv-LV"/>
        </w:rPr>
        <w:t xml:space="preserve"> </w:t>
      </w:r>
      <w:r w:rsidR="00F00AC4" w:rsidRPr="00083E78">
        <w:rPr>
          <w:lang w:val="lv-LV"/>
        </w:rPr>
        <w:t>uz</w:t>
      </w:r>
      <w:r w:rsidR="00211810" w:rsidRPr="00083E78">
        <w:rPr>
          <w:lang w:val="lv-LV"/>
        </w:rPr>
        <w:t>glabā</w:t>
      </w:r>
      <w:r w:rsidR="00F00AC4" w:rsidRPr="00083E78">
        <w:rPr>
          <w:lang w:val="lv-LV"/>
        </w:rPr>
        <w:t>t</w:t>
      </w:r>
      <w:r w:rsidR="00211810" w:rsidRPr="00083E78">
        <w:rPr>
          <w:lang w:val="lv-LV"/>
        </w:rPr>
        <w:t xml:space="preserve"> ārējā iepakojumā, lai </w:t>
      </w:r>
      <w:r w:rsidR="00B876A3" w:rsidRPr="00083E78">
        <w:rPr>
          <w:lang w:val="lv-LV"/>
        </w:rPr>
        <w:t>pa</w:t>
      </w:r>
      <w:r w:rsidR="00211810" w:rsidRPr="00083E78">
        <w:rPr>
          <w:lang w:val="lv-LV"/>
        </w:rPr>
        <w:t>sargātu no gaismas.</w:t>
      </w:r>
    </w:p>
    <w:p w14:paraId="249510B5" w14:textId="77777777" w:rsidR="002F17BE" w:rsidRPr="00083E78" w:rsidRDefault="002F17BE" w:rsidP="00A24996">
      <w:pPr>
        <w:tabs>
          <w:tab w:val="left" w:pos="567"/>
        </w:tabs>
        <w:ind w:left="567" w:hanging="567"/>
        <w:rPr>
          <w:lang w:val="lv-LV"/>
        </w:rPr>
      </w:pPr>
    </w:p>
    <w:p w14:paraId="05AEA914" w14:textId="77777777" w:rsidR="002F17BE" w:rsidRPr="00083E78" w:rsidRDefault="002F17BE" w:rsidP="00A24996">
      <w:pPr>
        <w:keepNext/>
        <w:tabs>
          <w:tab w:val="left" w:pos="567"/>
        </w:tabs>
        <w:rPr>
          <w:lang w:val="lv-LV"/>
        </w:rPr>
      </w:pPr>
      <w:r w:rsidRPr="00083E78">
        <w:rPr>
          <w:b/>
          <w:lang w:val="lv-LV"/>
        </w:rPr>
        <w:t>6.5</w:t>
      </w:r>
      <w:r w:rsidR="007241C0" w:rsidRPr="00083E78">
        <w:rPr>
          <w:b/>
          <w:lang w:val="lv-LV"/>
        </w:rPr>
        <w:t>.</w:t>
      </w:r>
      <w:r w:rsidRPr="00083E78">
        <w:rPr>
          <w:b/>
          <w:lang w:val="lv-LV"/>
        </w:rPr>
        <w:tab/>
        <w:t>Iepakojuma veids un saturs</w:t>
      </w:r>
    </w:p>
    <w:p w14:paraId="18991605" w14:textId="77777777" w:rsidR="002F17BE" w:rsidRPr="00083E78" w:rsidRDefault="002F17BE" w:rsidP="00A24996">
      <w:pPr>
        <w:keepNext/>
        <w:tabs>
          <w:tab w:val="left" w:pos="567"/>
        </w:tabs>
        <w:ind w:left="567" w:hanging="567"/>
        <w:rPr>
          <w:lang w:val="lv-LV"/>
        </w:rPr>
      </w:pPr>
    </w:p>
    <w:p w14:paraId="43EE88AB" w14:textId="77777777" w:rsidR="008A0C39" w:rsidRPr="00083E78" w:rsidRDefault="008A0C39" w:rsidP="00D345D2">
      <w:pPr>
        <w:tabs>
          <w:tab w:val="left" w:pos="567"/>
        </w:tabs>
        <w:ind w:left="567" w:hanging="567"/>
        <w:rPr>
          <w:u w:val="single"/>
          <w:lang w:val="lv-LV"/>
        </w:rPr>
      </w:pPr>
      <w:r w:rsidRPr="00083E78">
        <w:rPr>
          <w:u w:val="single"/>
          <w:lang w:val="lv-LV"/>
        </w:rPr>
        <w:t>25 mg šķīdums injekcijām pildspalvveida pilnšļircē</w:t>
      </w:r>
    </w:p>
    <w:p w14:paraId="30FDF392" w14:textId="77777777" w:rsidR="00A32D47" w:rsidRPr="00083E78" w:rsidRDefault="00A32D47" w:rsidP="00A24996">
      <w:pPr>
        <w:tabs>
          <w:tab w:val="left" w:pos="567"/>
        </w:tabs>
        <w:rPr>
          <w:lang w:val="lv-LV"/>
        </w:rPr>
      </w:pPr>
    </w:p>
    <w:p w14:paraId="1975EDA6" w14:textId="7B175C45" w:rsidR="005B7ACB" w:rsidRPr="00083E78" w:rsidRDefault="005B7ACB" w:rsidP="00A24996">
      <w:pPr>
        <w:tabs>
          <w:tab w:val="left" w:pos="567"/>
        </w:tabs>
        <w:rPr>
          <w:lang w:val="lv-LV"/>
        </w:rPr>
      </w:pPr>
      <w:r w:rsidRPr="00083E78">
        <w:rPr>
          <w:lang w:val="lv-LV"/>
        </w:rPr>
        <w:t xml:space="preserve">Pildspalvveida pilnšļirce ar ievietotu </w:t>
      </w:r>
      <w:r w:rsidR="00CD28BF" w:rsidRPr="00083E78">
        <w:rPr>
          <w:lang w:val="lv-LV"/>
        </w:rPr>
        <w:t xml:space="preserve">25 mg </w:t>
      </w:r>
      <w:r w:rsidRPr="00083E78">
        <w:rPr>
          <w:lang w:val="lv-LV"/>
        </w:rPr>
        <w:t>Enbrel pilnšļirci. Šļirce pildspalvas iekšpusē ir gatavota no caurspīdīga I </w:t>
      </w:r>
      <w:r w:rsidR="00A048FA" w:rsidRPr="00083E78">
        <w:rPr>
          <w:lang w:val="lv-LV"/>
        </w:rPr>
        <w:t>klases</w:t>
      </w:r>
      <w:r w:rsidRPr="00083E78">
        <w:rPr>
          <w:lang w:val="lv-LV"/>
        </w:rPr>
        <w:t xml:space="preserve"> stikla ar nerūsējošā tērauda 27. diametra adatu, gumijas adatas uzgali un plastmasas virzuli. Pildspalvveida pilnšļirces adatas uzgalis satur sausu dabisko gumiju (lateksa atvasinājumu), skatīt 4.4. apakšpunktu.</w:t>
      </w:r>
    </w:p>
    <w:p w14:paraId="5C2AC954" w14:textId="77777777" w:rsidR="005B7ACB" w:rsidRPr="00083E78" w:rsidRDefault="005B7ACB" w:rsidP="00D345D2">
      <w:pPr>
        <w:tabs>
          <w:tab w:val="left" w:pos="2294"/>
        </w:tabs>
        <w:rPr>
          <w:lang w:val="lv-LV"/>
        </w:rPr>
      </w:pPr>
    </w:p>
    <w:p w14:paraId="707A750D" w14:textId="77777777" w:rsidR="005B7ACB" w:rsidRPr="00083E78" w:rsidRDefault="005B7ACB" w:rsidP="00A24996">
      <w:pPr>
        <w:tabs>
          <w:tab w:val="left" w:pos="567"/>
        </w:tabs>
        <w:rPr>
          <w:lang w:val="lv-LV"/>
        </w:rPr>
      </w:pPr>
      <w:r w:rsidRPr="00083E78">
        <w:rPr>
          <w:lang w:val="lv-LV"/>
        </w:rPr>
        <w:t xml:space="preserve">Kastītē ir </w:t>
      </w:r>
      <w:r w:rsidR="00CD28BF" w:rsidRPr="00083E78">
        <w:rPr>
          <w:lang w:val="lv-LV"/>
        </w:rPr>
        <w:t>4</w:t>
      </w:r>
      <w:r w:rsidRPr="00083E78">
        <w:rPr>
          <w:lang w:val="lv-LV"/>
        </w:rPr>
        <w:t xml:space="preserve">, </w:t>
      </w:r>
      <w:r w:rsidR="00CD28BF" w:rsidRPr="00083E78">
        <w:rPr>
          <w:lang w:val="lv-LV"/>
        </w:rPr>
        <w:t>8</w:t>
      </w:r>
      <w:r w:rsidRPr="00083E78">
        <w:rPr>
          <w:lang w:val="lv-LV"/>
        </w:rPr>
        <w:t xml:space="preserve"> vai </w:t>
      </w:r>
      <w:r w:rsidR="00CD28BF" w:rsidRPr="00083E78">
        <w:rPr>
          <w:lang w:val="lv-LV"/>
        </w:rPr>
        <w:t>24</w:t>
      </w:r>
      <w:r w:rsidRPr="00083E78">
        <w:rPr>
          <w:lang w:val="lv-LV"/>
        </w:rPr>
        <w:t xml:space="preserve"> Enbrel pildspalvveida pilnšļirces un </w:t>
      </w:r>
      <w:r w:rsidR="00CD28BF" w:rsidRPr="00083E78">
        <w:rPr>
          <w:lang w:val="lv-LV"/>
        </w:rPr>
        <w:t>4</w:t>
      </w:r>
      <w:r w:rsidRPr="00083E78">
        <w:rPr>
          <w:lang w:val="lv-LV"/>
        </w:rPr>
        <w:t xml:space="preserve">, </w:t>
      </w:r>
      <w:r w:rsidR="00CD28BF" w:rsidRPr="00083E78">
        <w:rPr>
          <w:lang w:val="lv-LV"/>
        </w:rPr>
        <w:t>8</w:t>
      </w:r>
      <w:r w:rsidRPr="00083E78">
        <w:rPr>
          <w:lang w:val="lv-LV"/>
        </w:rPr>
        <w:t xml:space="preserve"> vai </w:t>
      </w:r>
      <w:r w:rsidR="00CD28BF" w:rsidRPr="00083E78">
        <w:rPr>
          <w:lang w:val="lv-LV"/>
        </w:rPr>
        <w:t>24</w:t>
      </w:r>
      <w:r w:rsidRPr="00083E78">
        <w:rPr>
          <w:lang w:val="lv-LV"/>
        </w:rPr>
        <w:t xml:space="preserve"> spirta tamponi. Visi iepakojuma lielumi tirgū var nebūt pieejami.</w:t>
      </w:r>
    </w:p>
    <w:p w14:paraId="24E97640" w14:textId="77777777" w:rsidR="005B7ACB" w:rsidRPr="00083E78" w:rsidRDefault="005B7ACB" w:rsidP="00A24996">
      <w:pPr>
        <w:tabs>
          <w:tab w:val="left" w:pos="567"/>
        </w:tabs>
        <w:rPr>
          <w:lang w:val="lv-LV"/>
        </w:rPr>
      </w:pPr>
    </w:p>
    <w:p w14:paraId="2B6A38E9" w14:textId="77777777" w:rsidR="00CD28BF" w:rsidRPr="00083E78" w:rsidRDefault="00CD28BF" w:rsidP="00D345D2">
      <w:pPr>
        <w:tabs>
          <w:tab w:val="left" w:pos="567"/>
        </w:tabs>
        <w:ind w:left="567" w:hanging="567"/>
        <w:rPr>
          <w:u w:val="single"/>
          <w:lang w:val="lv-LV"/>
        </w:rPr>
      </w:pPr>
      <w:r w:rsidRPr="00083E78">
        <w:rPr>
          <w:u w:val="single"/>
          <w:lang w:val="lv-LV"/>
        </w:rPr>
        <w:t>50 mg šķīdums injekcijām pildspalvveida pilnšļircē</w:t>
      </w:r>
    </w:p>
    <w:p w14:paraId="25161D4F" w14:textId="77777777" w:rsidR="00A32D47" w:rsidRPr="00083E78" w:rsidRDefault="00A32D47" w:rsidP="00A24996">
      <w:pPr>
        <w:tabs>
          <w:tab w:val="left" w:pos="567"/>
        </w:tabs>
        <w:rPr>
          <w:lang w:val="lv-LV"/>
        </w:rPr>
      </w:pPr>
    </w:p>
    <w:p w14:paraId="5C6F314B" w14:textId="6E4F6762" w:rsidR="002F17BE" w:rsidRPr="00083E78" w:rsidRDefault="00156E31" w:rsidP="00A24996">
      <w:pPr>
        <w:tabs>
          <w:tab w:val="left" w:pos="567"/>
        </w:tabs>
        <w:rPr>
          <w:lang w:val="lv-LV"/>
        </w:rPr>
      </w:pPr>
      <w:r w:rsidRPr="00083E78">
        <w:rPr>
          <w:lang w:val="lv-LV"/>
        </w:rPr>
        <w:t>P</w:t>
      </w:r>
      <w:r w:rsidR="00211810" w:rsidRPr="00083E78">
        <w:rPr>
          <w:lang w:val="lv-LV"/>
        </w:rPr>
        <w:t>ildspalv</w:t>
      </w:r>
      <w:r w:rsidRPr="00083E78">
        <w:rPr>
          <w:lang w:val="lv-LV"/>
        </w:rPr>
        <w:t>veid</w:t>
      </w:r>
      <w:r w:rsidR="00211810" w:rsidRPr="00083E78">
        <w:rPr>
          <w:lang w:val="lv-LV"/>
        </w:rPr>
        <w:t>a</w:t>
      </w:r>
      <w:r w:rsidRPr="00083E78">
        <w:rPr>
          <w:lang w:val="lv-LV"/>
        </w:rPr>
        <w:t xml:space="preserve"> pilnšļirce</w:t>
      </w:r>
      <w:r w:rsidR="00211810" w:rsidRPr="00083E78">
        <w:rPr>
          <w:lang w:val="lv-LV"/>
        </w:rPr>
        <w:t xml:space="preserve"> </w:t>
      </w:r>
      <w:r w:rsidR="00A5651D" w:rsidRPr="00083E78">
        <w:rPr>
          <w:lang w:val="lv-LV"/>
        </w:rPr>
        <w:t>ar</w:t>
      </w:r>
      <w:r w:rsidRPr="00083E78">
        <w:rPr>
          <w:lang w:val="lv-LV"/>
        </w:rPr>
        <w:t xml:space="preserve"> ievietotu</w:t>
      </w:r>
      <w:r w:rsidR="00A5651D" w:rsidRPr="00083E78">
        <w:rPr>
          <w:lang w:val="lv-LV"/>
        </w:rPr>
        <w:t xml:space="preserve"> </w:t>
      </w:r>
      <w:r w:rsidR="00CD28BF" w:rsidRPr="00083E78">
        <w:rPr>
          <w:lang w:val="lv-LV"/>
        </w:rPr>
        <w:t xml:space="preserve">50 mg </w:t>
      </w:r>
      <w:r w:rsidR="00A5651D" w:rsidRPr="00083E78">
        <w:rPr>
          <w:lang w:val="lv-LV"/>
        </w:rPr>
        <w:t>Enbrel pilnšļirci</w:t>
      </w:r>
      <w:r w:rsidR="00211810" w:rsidRPr="00083E78">
        <w:rPr>
          <w:lang w:val="lv-LV"/>
        </w:rPr>
        <w:t>. Šļirce pildspalvas iekšpusē ir gatavota no c</w:t>
      </w:r>
      <w:r w:rsidR="002F17BE" w:rsidRPr="00083E78">
        <w:rPr>
          <w:lang w:val="lv-LV"/>
        </w:rPr>
        <w:t xml:space="preserve">aurspīdīga </w:t>
      </w:r>
      <w:r w:rsidR="00211810" w:rsidRPr="00083E78">
        <w:rPr>
          <w:lang w:val="lv-LV"/>
        </w:rPr>
        <w:t>I </w:t>
      </w:r>
      <w:r w:rsidR="00A048FA" w:rsidRPr="00083E78">
        <w:rPr>
          <w:lang w:val="lv-LV"/>
        </w:rPr>
        <w:t>klases</w:t>
      </w:r>
      <w:r w:rsidR="00211810" w:rsidRPr="00083E78">
        <w:rPr>
          <w:lang w:val="lv-LV"/>
        </w:rPr>
        <w:t xml:space="preserve"> </w:t>
      </w:r>
      <w:r w:rsidR="002F17BE" w:rsidRPr="00083E78">
        <w:rPr>
          <w:lang w:val="lv-LV"/>
        </w:rPr>
        <w:t>stikla ar nerūsējoš</w:t>
      </w:r>
      <w:r w:rsidR="00B0580A" w:rsidRPr="00083E78">
        <w:rPr>
          <w:lang w:val="lv-LV"/>
        </w:rPr>
        <w:t>ā</w:t>
      </w:r>
      <w:r w:rsidR="002F17BE" w:rsidRPr="00083E78">
        <w:rPr>
          <w:lang w:val="lv-LV"/>
        </w:rPr>
        <w:t xml:space="preserve"> tērauda </w:t>
      </w:r>
      <w:r w:rsidR="00211810" w:rsidRPr="00083E78">
        <w:rPr>
          <w:lang w:val="lv-LV"/>
        </w:rPr>
        <w:t xml:space="preserve">27. diametra </w:t>
      </w:r>
      <w:r w:rsidR="002F17BE" w:rsidRPr="00083E78">
        <w:rPr>
          <w:lang w:val="lv-LV"/>
        </w:rPr>
        <w:t>adatu, gumijas adatas uzgali un plastmasas virzuli</w:t>
      </w:r>
      <w:r w:rsidR="007C65BA" w:rsidRPr="00083E78">
        <w:rPr>
          <w:lang w:val="lv-LV"/>
        </w:rPr>
        <w:t xml:space="preserve">. </w:t>
      </w:r>
      <w:r w:rsidRPr="00083E78">
        <w:rPr>
          <w:lang w:val="lv-LV"/>
        </w:rPr>
        <w:t>Pildspalvveida pilnš</w:t>
      </w:r>
      <w:r w:rsidR="00B81824" w:rsidRPr="00083E78">
        <w:rPr>
          <w:lang w:val="lv-LV"/>
        </w:rPr>
        <w:t>ļ</w:t>
      </w:r>
      <w:r w:rsidRPr="00083E78">
        <w:rPr>
          <w:lang w:val="lv-LV"/>
        </w:rPr>
        <w:t>irces</w:t>
      </w:r>
      <w:r w:rsidR="00211810" w:rsidRPr="00083E78">
        <w:rPr>
          <w:lang w:val="lv-LV"/>
        </w:rPr>
        <w:t xml:space="preserve"> </w:t>
      </w:r>
      <w:r w:rsidR="00BF17D9" w:rsidRPr="00083E78">
        <w:rPr>
          <w:lang w:val="lv-LV"/>
        </w:rPr>
        <w:t xml:space="preserve">adatas </w:t>
      </w:r>
      <w:r w:rsidR="00211810" w:rsidRPr="00083E78">
        <w:rPr>
          <w:lang w:val="lv-LV"/>
        </w:rPr>
        <w:t xml:space="preserve">uzgalis satur sausu dabisko gumiju (lateksa atvasinājumu), skatīt </w:t>
      </w:r>
      <w:r w:rsidR="00C27794" w:rsidRPr="00083E78">
        <w:rPr>
          <w:lang w:val="lv-LV"/>
        </w:rPr>
        <w:t>4.4</w:t>
      </w:r>
      <w:r w:rsidR="00DE779E" w:rsidRPr="00083E78">
        <w:rPr>
          <w:lang w:val="lv-LV"/>
        </w:rPr>
        <w:t>. </w:t>
      </w:r>
      <w:r w:rsidR="00211810" w:rsidRPr="00083E78">
        <w:rPr>
          <w:lang w:val="lv-LV"/>
        </w:rPr>
        <w:t>apakšpunktu.</w:t>
      </w:r>
    </w:p>
    <w:p w14:paraId="30C30308" w14:textId="77777777" w:rsidR="00A5651D" w:rsidRPr="00083E78" w:rsidRDefault="005B7ACB" w:rsidP="00D345D2">
      <w:pPr>
        <w:tabs>
          <w:tab w:val="left" w:pos="2294"/>
        </w:tabs>
        <w:rPr>
          <w:lang w:val="lv-LV"/>
        </w:rPr>
      </w:pPr>
      <w:r w:rsidRPr="00083E78">
        <w:rPr>
          <w:lang w:val="lv-LV"/>
        </w:rPr>
        <w:tab/>
      </w:r>
    </w:p>
    <w:p w14:paraId="44581C41" w14:textId="77777777" w:rsidR="002F17BE" w:rsidRPr="00083E78" w:rsidRDefault="002F17BE" w:rsidP="00A24996">
      <w:pPr>
        <w:tabs>
          <w:tab w:val="left" w:pos="567"/>
        </w:tabs>
        <w:rPr>
          <w:lang w:val="lv-LV"/>
        </w:rPr>
      </w:pPr>
      <w:r w:rsidRPr="00083E78">
        <w:rPr>
          <w:lang w:val="lv-LV"/>
        </w:rPr>
        <w:lastRenderedPageBreak/>
        <w:t xml:space="preserve">Kastītē ir 2, 4 vai 12 Enbrel </w:t>
      </w:r>
      <w:r w:rsidR="00156E31" w:rsidRPr="00083E78">
        <w:rPr>
          <w:lang w:val="lv-LV"/>
        </w:rPr>
        <w:t>pildspalvveida pilnšļirces</w:t>
      </w:r>
      <w:r w:rsidRPr="00083E78">
        <w:rPr>
          <w:lang w:val="lv-LV"/>
        </w:rPr>
        <w:t xml:space="preserve"> un </w:t>
      </w:r>
      <w:r w:rsidR="00887D6A" w:rsidRPr="00083E78">
        <w:rPr>
          <w:lang w:val="lv-LV"/>
        </w:rPr>
        <w:t>2</w:t>
      </w:r>
      <w:r w:rsidRPr="00083E78">
        <w:rPr>
          <w:lang w:val="lv-LV"/>
        </w:rPr>
        <w:t xml:space="preserve">, </w:t>
      </w:r>
      <w:r w:rsidR="00887D6A" w:rsidRPr="00083E78">
        <w:rPr>
          <w:lang w:val="lv-LV"/>
        </w:rPr>
        <w:t>4</w:t>
      </w:r>
      <w:r w:rsidRPr="00083E78">
        <w:rPr>
          <w:lang w:val="lv-LV"/>
        </w:rPr>
        <w:t xml:space="preserve"> vai </w:t>
      </w:r>
      <w:r w:rsidR="00887D6A" w:rsidRPr="00083E78">
        <w:rPr>
          <w:lang w:val="lv-LV"/>
        </w:rPr>
        <w:t>12</w:t>
      </w:r>
      <w:r w:rsidRPr="00083E78">
        <w:rPr>
          <w:lang w:val="lv-LV"/>
        </w:rPr>
        <w:t xml:space="preserve"> spirta tamponi</w:t>
      </w:r>
      <w:r w:rsidR="007C65BA" w:rsidRPr="00083E78">
        <w:rPr>
          <w:lang w:val="lv-LV"/>
        </w:rPr>
        <w:t xml:space="preserve">. </w:t>
      </w:r>
      <w:r w:rsidRPr="00083E78">
        <w:rPr>
          <w:lang w:val="lv-LV"/>
        </w:rPr>
        <w:t>Visi iepakojuma lielumi tirgū var nebūt pieejami.</w:t>
      </w:r>
    </w:p>
    <w:p w14:paraId="0340B4FF" w14:textId="77777777" w:rsidR="002F17BE" w:rsidRPr="00083E78" w:rsidRDefault="002F17BE" w:rsidP="00D345D2">
      <w:pPr>
        <w:tabs>
          <w:tab w:val="left" w:pos="567"/>
        </w:tabs>
        <w:rPr>
          <w:lang w:val="lv-LV"/>
        </w:rPr>
      </w:pPr>
    </w:p>
    <w:p w14:paraId="646C43C5" w14:textId="77777777" w:rsidR="002F17BE" w:rsidRPr="00083E78" w:rsidRDefault="002F17BE" w:rsidP="00A24996">
      <w:pPr>
        <w:keepNext/>
        <w:tabs>
          <w:tab w:val="left" w:pos="567"/>
        </w:tabs>
        <w:ind w:left="567" w:hanging="567"/>
        <w:rPr>
          <w:lang w:val="lv-LV"/>
        </w:rPr>
      </w:pPr>
      <w:r w:rsidRPr="00083E78">
        <w:rPr>
          <w:b/>
          <w:lang w:val="lv-LV"/>
        </w:rPr>
        <w:t>6.6</w:t>
      </w:r>
      <w:r w:rsidR="007241C0" w:rsidRPr="00083E78">
        <w:rPr>
          <w:b/>
          <w:lang w:val="lv-LV"/>
        </w:rPr>
        <w:t>.</w:t>
      </w:r>
      <w:r w:rsidRPr="00083E78">
        <w:rPr>
          <w:b/>
          <w:lang w:val="lv-LV"/>
        </w:rPr>
        <w:tab/>
        <w:t xml:space="preserve">Īpaši norādījumi atkritumu likvidēšanai un </w:t>
      </w:r>
      <w:r w:rsidR="0050528B" w:rsidRPr="00083E78">
        <w:rPr>
          <w:b/>
          <w:lang w:val="lv-LV"/>
        </w:rPr>
        <w:t xml:space="preserve">citi </w:t>
      </w:r>
      <w:r w:rsidRPr="00083E78">
        <w:rPr>
          <w:b/>
          <w:lang w:val="lv-LV"/>
        </w:rPr>
        <w:t xml:space="preserve">norādījumi par </w:t>
      </w:r>
      <w:r w:rsidR="0050528B" w:rsidRPr="00083E78">
        <w:rPr>
          <w:b/>
          <w:lang w:val="lv-LV"/>
        </w:rPr>
        <w:t>rīkošanos</w:t>
      </w:r>
    </w:p>
    <w:p w14:paraId="2870D20F" w14:textId="77777777" w:rsidR="002F17BE" w:rsidRPr="00083E78" w:rsidRDefault="002F17BE" w:rsidP="00A24996">
      <w:pPr>
        <w:keepNext/>
        <w:tabs>
          <w:tab w:val="left" w:pos="567"/>
        </w:tabs>
        <w:ind w:left="567" w:hanging="567"/>
        <w:rPr>
          <w:lang w:val="lv-LV"/>
        </w:rPr>
      </w:pPr>
    </w:p>
    <w:p w14:paraId="0B374CBD" w14:textId="77777777" w:rsidR="002F17BE" w:rsidRPr="00083E78" w:rsidRDefault="002F17BE" w:rsidP="00A24996">
      <w:pPr>
        <w:keepNext/>
        <w:tabs>
          <w:tab w:val="left" w:pos="567"/>
        </w:tabs>
        <w:rPr>
          <w:u w:val="single"/>
          <w:lang w:val="lv-LV"/>
        </w:rPr>
      </w:pPr>
      <w:r w:rsidRPr="00083E78">
        <w:rPr>
          <w:u w:val="single"/>
          <w:lang w:val="lv-LV"/>
        </w:rPr>
        <w:t>Norādījumi par sagatavošanu lietošanai</w:t>
      </w:r>
    </w:p>
    <w:p w14:paraId="6387A67B" w14:textId="77777777" w:rsidR="00A32D47" w:rsidRPr="00083E78" w:rsidRDefault="00A32D47" w:rsidP="00A24996">
      <w:pPr>
        <w:tabs>
          <w:tab w:val="left" w:pos="567"/>
        </w:tabs>
        <w:rPr>
          <w:lang w:val="lv-LV"/>
        </w:rPr>
      </w:pPr>
    </w:p>
    <w:p w14:paraId="660AA2E2" w14:textId="77777777" w:rsidR="002F17BE" w:rsidRPr="00083E78" w:rsidRDefault="002F17BE" w:rsidP="00A24996">
      <w:pPr>
        <w:tabs>
          <w:tab w:val="left" w:pos="567"/>
        </w:tabs>
        <w:rPr>
          <w:color w:val="000000"/>
          <w:lang w:val="lv-LV"/>
        </w:rPr>
      </w:pPr>
      <w:r w:rsidRPr="00083E78">
        <w:rPr>
          <w:lang w:val="lv-LV"/>
        </w:rPr>
        <w:t xml:space="preserve">Pirms injekcijas Enbrel </w:t>
      </w:r>
      <w:r w:rsidR="00DE7313" w:rsidRPr="00083E78">
        <w:rPr>
          <w:lang w:val="lv-LV"/>
        </w:rPr>
        <w:t xml:space="preserve">vienreizējās lietošanas </w:t>
      </w:r>
      <w:r w:rsidR="00366862" w:rsidRPr="00083E78">
        <w:rPr>
          <w:lang w:val="lv-LV"/>
        </w:rPr>
        <w:t>pildspalvveida pilnš</w:t>
      </w:r>
      <w:r w:rsidR="00B81824" w:rsidRPr="00083E78">
        <w:rPr>
          <w:lang w:val="lv-LV"/>
        </w:rPr>
        <w:t>ļ</w:t>
      </w:r>
      <w:r w:rsidR="00366862" w:rsidRPr="00083E78">
        <w:rPr>
          <w:lang w:val="lv-LV"/>
        </w:rPr>
        <w:t xml:space="preserve">ircei </w:t>
      </w:r>
      <w:r w:rsidRPr="00083E78">
        <w:rPr>
          <w:lang w:val="lv-LV"/>
        </w:rPr>
        <w:t xml:space="preserve">jāļauj </w:t>
      </w:r>
      <w:r w:rsidR="00652989" w:rsidRPr="00083E78">
        <w:rPr>
          <w:lang w:val="lv-LV"/>
        </w:rPr>
        <w:t>sasilt līdz</w:t>
      </w:r>
      <w:r w:rsidRPr="00083E78">
        <w:rPr>
          <w:lang w:val="lv-LV"/>
        </w:rPr>
        <w:t xml:space="preserve"> istabas temperatūr</w:t>
      </w:r>
      <w:r w:rsidR="00652989" w:rsidRPr="00083E78">
        <w:rPr>
          <w:lang w:val="lv-LV"/>
        </w:rPr>
        <w:t xml:space="preserve">ai </w:t>
      </w:r>
      <w:r w:rsidRPr="00083E78">
        <w:rPr>
          <w:lang w:val="lv-LV"/>
        </w:rPr>
        <w:t>(apmēram 15 līdz 30 minūtes). Kamēr pil</w:t>
      </w:r>
      <w:r w:rsidR="00652989" w:rsidRPr="00083E78">
        <w:rPr>
          <w:lang w:val="lv-LV"/>
        </w:rPr>
        <w:t>dspalv</w:t>
      </w:r>
      <w:r w:rsidR="00AD2F8E" w:rsidRPr="00083E78">
        <w:rPr>
          <w:szCs w:val="22"/>
          <w:lang w:val="lv-LV"/>
        </w:rPr>
        <w:t>veida pilnšļirce</w:t>
      </w:r>
      <w:r w:rsidRPr="00083E78">
        <w:rPr>
          <w:lang w:val="lv-LV"/>
        </w:rPr>
        <w:t xml:space="preserve"> </w:t>
      </w:r>
      <w:r w:rsidR="00DE7313" w:rsidRPr="00083E78">
        <w:rPr>
          <w:lang w:val="lv-LV"/>
        </w:rPr>
        <w:t>sasniedz</w:t>
      </w:r>
      <w:r w:rsidRPr="00083E78">
        <w:rPr>
          <w:lang w:val="lv-LV"/>
        </w:rPr>
        <w:t xml:space="preserve"> istabas temperatūr</w:t>
      </w:r>
      <w:r w:rsidR="00DE7313" w:rsidRPr="00083E78">
        <w:rPr>
          <w:lang w:val="lv-LV"/>
        </w:rPr>
        <w:t>u</w:t>
      </w:r>
      <w:r w:rsidRPr="00083E78">
        <w:rPr>
          <w:lang w:val="lv-LV"/>
        </w:rPr>
        <w:t xml:space="preserve">, adatas uzgalis nav jānoņem. </w:t>
      </w:r>
      <w:r w:rsidR="00652989" w:rsidRPr="00083E78">
        <w:rPr>
          <w:lang w:val="lv-LV"/>
        </w:rPr>
        <w:t>Kontroles lodziņā redzamajam š</w:t>
      </w:r>
      <w:r w:rsidRPr="00083E78">
        <w:rPr>
          <w:lang w:val="lv-LV"/>
        </w:rPr>
        <w:t xml:space="preserve">ķīdumam jābūt dzidram </w:t>
      </w:r>
      <w:r w:rsidR="00727CB4" w:rsidRPr="00083E78">
        <w:rPr>
          <w:color w:val="000000"/>
          <w:szCs w:val="22"/>
          <w:lang w:val="lv-LV"/>
        </w:rPr>
        <w:t>vai</w:t>
      </w:r>
      <w:r w:rsidR="00C76F18" w:rsidRPr="00083E78">
        <w:rPr>
          <w:color w:val="000000"/>
          <w:szCs w:val="22"/>
          <w:lang w:val="lv-LV"/>
        </w:rPr>
        <w:t xml:space="preserve"> viegli opalescējošam,</w:t>
      </w:r>
      <w:r w:rsidRPr="00083E78">
        <w:rPr>
          <w:lang w:val="lv-LV"/>
        </w:rPr>
        <w:t xml:space="preserve"> </w:t>
      </w:r>
      <w:r w:rsidRPr="00083E78">
        <w:rPr>
          <w:color w:val="000000"/>
          <w:lang w:val="lv-LV"/>
        </w:rPr>
        <w:t>bezkrāsainam</w:t>
      </w:r>
      <w:r w:rsidR="00C36B62" w:rsidRPr="00083E78">
        <w:rPr>
          <w:color w:val="000000"/>
          <w:lang w:val="lv-LV"/>
        </w:rPr>
        <w:t>,</w:t>
      </w:r>
      <w:r w:rsidRPr="00083E78">
        <w:rPr>
          <w:color w:val="000000"/>
          <w:lang w:val="lv-LV"/>
        </w:rPr>
        <w:t xml:space="preserve"> viegli iedzeltenam</w:t>
      </w:r>
      <w:r w:rsidR="00C36B62" w:rsidRPr="00083E78">
        <w:rPr>
          <w:color w:val="000000"/>
          <w:lang w:val="lv-LV"/>
        </w:rPr>
        <w:t xml:space="preserve"> vai viegli brūnganam</w:t>
      </w:r>
      <w:r w:rsidRPr="00083E78">
        <w:rPr>
          <w:color w:val="000000"/>
          <w:lang w:val="lv-LV"/>
        </w:rPr>
        <w:t xml:space="preserve">, </w:t>
      </w:r>
      <w:r w:rsidR="00C76F18" w:rsidRPr="00083E78">
        <w:rPr>
          <w:color w:val="000000"/>
          <w:szCs w:val="22"/>
          <w:lang w:val="lv-LV"/>
        </w:rPr>
        <w:t>turklāt tas var saturēt sīkas caurspīdīgas vai baltas olbaltumvielu daļiņas</w:t>
      </w:r>
      <w:r w:rsidRPr="00083E78">
        <w:rPr>
          <w:color w:val="000000"/>
          <w:lang w:val="lv-LV"/>
        </w:rPr>
        <w:t>.</w:t>
      </w:r>
    </w:p>
    <w:p w14:paraId="4117AF03" w14:textId="77777777" w:rsidR="002F17BE" w:rsidRPr="00083E78" w:rsidRDefault="002F17BE" w:rsidP="00A24996">
      <w:pPr>
        <w:tabs>
          <w:tab w:val="left" w:pos="567"/>
        </w:tabs>
        <w:rPr>
          <w:color w:val="000000"/>
          <w:lang w:val="lv-LV"/>
        </w:rPr>
      </w:pPr>
    </w:p>
    <w:p w14:paraId="44A1EA0B" w14:textId="0AE55750" w:rsidR="002F17BE" w:rsidRPr="00083E78" w:rsidRDefault="002F17BE" w:rsidP="00D345D2">
      <w:pPr>
        <w:tabs>
          <w:tab w:val="left" w:pos="567"/>
        </w:tabs>
        <w:rPr>
          <w:color w:val="000000"/>
          <w:lang w:val="lv-LV"/>
        </w:rPr>
      </w:pPr>
      <w:r w:rsidRPr="00083E78">
        <w:rPr>
          <w:color w:val="000000"/>
          <w:lang w:val="lv-LV"/>
        </w:rPr>
        <w:t>Plašāk</w:t>
      </w:r>
      <w:r w:rsidR="0056085C" w:rsidRPr="00083E78">
        <w:rPr>
          <w:color w:val="000000"/>
          <w:lang w:val="lv-LV"/>
        </w:rPr>
        <w:t>i</w:t>
      </w:r>
      <w:r w:rsidRPr="00083E78">
        <w:rPr>
          <w:color w:val="000000"/>
          <w:lang w:val="lv-LV"/>
        </w:rPr>
        <w:t xml:space="preserve"> </w:t>
      </w:r>
      <w:r w:rsidR="0056085C" w:rsidRPr="00083E78">
        <w:rPr>
          <w:color w:val="000000"/>
          <w:lang w:val="lv-LV"/>
        </w:rPr>
        <w:t xml:space="preserve">norādījumi </w:t>
      </w:r>
      <w:r w:rsidRPr="00083E78">
        <w:rPr>
          <w:color w:val="000000"/>
          <w:lang w:val="lv-LV"/>
        </w:rPr>
        <w:t xml:space="preserve">par lietošanu ir </w:t>
      </w:r>
      <w:r w:rsidR="0056085C" w:rsidRPr="00083E78">
        <w:rPr>
          <w:color w:val="000000"/>
          <w:lang w:val="lv-LV"/>
        </w:rPr>
        <w:t xml:space="preserve">sniegti </w:t>
      </w:r>
      <w:r w:rsidRPr="00083E78">
        <w:rPr>
          <w:color w:val="000000"/>
          <w:lang w:val="lv-LV"/>
        </w:rPr>
        <w:t>lietošanas instrukcij</w:t>
      </w:r>
      <w:r w:rsidR="00862437">
        <w:rPr>
          <w:color w:val="000000"/>
          <w:lang w:val="lv-LV"/>
        </w:rPr>
        <w:t>ā (skatīt</w:t>
      </w:r>
      <w:r w:rsidRPr="00083E78">
        <w:rPr>
          <w:color w:val="000000"/>
          <w:lang w:val="lv-LV"/>
        </w:rPr>
        <w:t xml:space="preserve"> 7. punk</w:t>
      </w:r>
      <w:r w:rsidR="00862437">
        <w:rPr>
          <w:color w:val="000000"/>
          <w:lang w:val="lv-LV"/>
        </w:rPr>
        <w:t>tu</w:t>
      </w:r>
      <w:r w:rsidRPr="00083E78">
        <w:rPr>
          <w:color w:val="000000"/>
          <w:lang w:val="lv-LV"/>
        </w:rPr>
        <w:t xml:space="preserve"> „</w:t>
      </w:r>
      <w:r w:rsidR="0032533C">
        <w:rPr>
          <w:color w:val="000000"/>
          <w:szCs w:val="22"/>
          <w:lang w:val="lv-LV"/>
        </w:rPr>
        <w:t>Lietošanas norādījumi</w:t>
      </w:r>
      <w:r w:rsidRPr="00083E78">
        <w:rPr>
          <w:color w:val="000000"/>
          <w:lang w:val="lv-LV"/>
        </w:rPr>
        <w:t>”</w:t>
      </w:r>
      <w:r w:rsidR="00862437">
        <w:rPr>
          <w:color w:val="000000"/>
          <w:lang w:val="lv-LV"/>
        </w:rPr>
        <w:t>)</w:t>
      </w:r>
      <w:r w:rsidRPr="00083E78">
        <w:rPr>
          <w:color w:val="000000"/>
          <w:lang w:val="lv-LV"/>
        </w:rPr>
        <w:t>.</w:t>
      </w:r>
    </w:p>
    <w:p w14:paraId="129C8DAD" w14:textId="77777777" w:rsidR="00F40360" w:rsidRPr="00083E78" w:rsidRDefault="00F40360" w:rsidP="00D345D2">
      <w:pPr>
        <w:keepNext/>
        <w:tabs>
          <w:tab w:val="left" w:pos="567"/>
        </w:tabs>
        <w:ind w:left="567" w:hanging="567"/>
        <w:rPr>
          <w:color w:val="000000"/>
          <w:lang w:val="lv-LV"/>
        </w:rPr>
      </w:pPr>
    </w:p>
    <w:p w14:paraId="1AF3EBFC" w14:textId="77777777" w:rsidR="00F40360" w:rsidRPr="00083E78" w:rsidRDefault="00F40360" w:rsidP="00D345D2">
      <w:pPr>
        <w:tabs>
          <w:tab w:val="left" w:pos="567"/>
        </w:tabs>
        <w:ind w:left="567" w:hanging="567"/>
        <w:rPr>
          <w:color w:val="000000"/>
          <w:lang w:val="lv-LV"/>
        </w:rPr>
      </w:pPr>
      <w:r w:rsidRPr="00083E78">
        <w:rPr>
          <w:color w:val="000000"/>
          <w:lang w:val="lv-LV"/>
        </w:rPr>
        <w:t xml:space="preserve">Neizlietotās zāles vai </w:t>
      </w:r>
      <w:r w:rsidR="00C27794" w:rsidRPr="00083E78">
        <w:rPr>
          <w:color w:val="000000"/>
          <w:szCs w:val="22"/>
          <w:lang w:val="lv-LV"/>
        </w:rPr>
        <w:t>izlietotie materiāli</w:t>
      </w:r>
      <w:r w:rsidRPr="00083E78">
        <w:rPr>
          <w:color w:val="000000"/>
          <w:lang w:val="lv-LV"/>
        </w:rPr>
        <w:t xml:space="preserve"> jāiznīcina atbilstoši vietējām prasībām.</w:t>
      </w:r>
    </w:p>
    <w:p w14:paraId="1AB0D6A0" w14:textId="77777777" w:rsidR="002F17BE" w:rsidRPr="00083E78" w:rsidRDefault="002F17BE" w:rsidP="00D345D2">
      <w:pPr>
        <w:tabs>
          <w:tab w:val="left" w:pos="567"/>
        </w:tabs>
        <w:rPr>
          <w:color w:val="000000"/>
          <w:lang w:val="lv-LV"/>
        </w:rPr>
      </w:pPr>
    </w:p>
    <w:p w14:paraId="0D2674D2" w14:textId="77777777" w:rsidR="002F17BE" w:rsidRPr="00083E78" w:rsidRDefault="002F17BE" w:rsidP="00D345D2">
      <w:pPr>
        <w:tabs>
          <w:tab w:val="left" w:pos="567"/>
        </w:tabs>
        <w:ind w:left="567" w:hanging="567"/>
        <w:rPr>
          <w:color w:val="000000"/>
          <w:lang w:val="lv-LV"/>
        </w:rPr>
      </w:pPr>
    </w:p>
    <w:p w14:paraId="175C54B6" w14:textId="77777777" w:rsidR="002F17BE" w:rsidRPr="00083E78" w:rsidRDefault="002F17BE" w:rsidP="00D345D2">
      <w:pPr>
        <w:keepNext/>
        <w:tabs>
          <w:tab w:val="left" w:pos="567"/>
        </w:tabs>
        <w:ind w:left="567" w:hanging="567"/>
        <w:rPr>
          <w:color w:val="000000"/>
          <w:lang w:val="lv-LV"/>
        </w:rPr>
      </w:pPr>
      <w:r w:rsidRPr="00083E78">
        <w:rPr>
          <w:b/>
          <w:color w:val="000000"/>
          <w:lang w:val="lv-LV"/>
        </w:rPr>
        <w:t>7.</w:t>
      </w:r>
      <w:r w:rsidRPr="00083E78">
        <w:rPr>
          <w:b/>
          <w:color w:val="000000"/>
          <w:lang w:val="lv-LV"/>
        </w:rPr>
        <w:tab/>
        <w:t>REĢISTRĀCIJAS APLIECĪBAS ĪPAŠNIEKS</w:t>
      </w:r>
    </w:p>
    <w:p w14:paraId="4C2A9B57" w14:textId="77777777" w:rsidR="002F17BE" w:rsidRPr="00083E78" w:rsidRDefault="002F17BE" w:rsidP="00D345D2">
      <w:pPr>
        <w:keepNext/>
        <w:tabs>
          <w:tab w:val="left" w:pos="567"/>
        </w:tabs>
        <w:ind w:left="567" w:hanging="567"/>
        <w:rPr>
          <w:color w:val="000000"/>
          <w:lang w:val="lv-LV"/>
        </w:rPr>
      </w:pPr>
    </w:p>
    <w:p w14:paraId="19962E8D" w14:textId="77777777" w:rsidR="00343BE2" w:rsidRPr="00083E78" w:rsidRDefault="00343BE2" w:rsidP="00D345D2">
      <w:pPr>
        <w:keepNext/>
        <w:tabs>
          <w:tab w:val="left" w:pos="567"/>
        </w:tabs>
        <w:ind w:left="567" w:hanging="567"/>
        <w:rPr>
          <w:color w:val="000000"/>
          <w:lang w:val="lv-LV"/>
        </w:rPr>
      </w:pPr>
      <w:r w:rsidRPr="00083E78">
        <w:rPr>
          <w:color w:val="000000"/>
          <w:lang w:val="lv-LV"/>
        </w:rPr>
        <w:t>Pfizer Europe MA EEIG</w:t>
      </w:r>
    </w:p>
    <w:p w14:paraId="318497D0" w14:textId="77777777" w:rsidR="00343BE2" w:rsidRPr="00083E78" w:rsidRDefault="00343BE2" w:rsidP="00D345D2">
      <w:pPr>
        <w:keepNext/>
        <w:tabs>
          <w:tab w:val="left" w:pos="567"/>
        </w:tabs>
        <w:ind w:left="567" w:hanging="567"/>
        <w:rPr>
          <w:color w:val="000000"/>
          <w:lang w:val="lv-LV"/>
        </w:rPr>
      </w:pPr>
      <w:r w:rsidRPr="00083E78">
        <w:rPr>
          <w:color w:val="000000"/>
          <w:lang w:val="lv-LV"/>
        </w:rPr>
        <w:t>Boulevard de la Plaine 17</w:t>
      </w:r>
    </w:p>
    <w:p w14:paraId="46C0D011" w14:textId="77777777" w:rsidR="00343BE2" w:rsidRPr="00083E78" w:rsidRDefault="00343BE2" w:rsidP="00D345D2">
      <w:pPr>
        <w:keepNext/>
        <w:tabs>
          <w:tab w:val="left" w:pos="567"/>
        </w:tabs>
        <w:ind w:left="567" w:hanging="567"/>
        <w:rPr>
          <w:color w:val="000000"/>
          <w:lang w:val="lv-LV"/>
        </w:rPr>
      </w:pPr>
      <w:r w:rsidRPr="00083E78">
        <w:rPr>
          <w:color w:val="000000"/>
          <w:lang w:val="lv-LV"/>
        </w:rPr>
        <w:t>1050 Bruxelles</w:t>
      </w:r>
    </w:p>
    <w:p w14:paraId="6DFAFD48" w14:textId="77777777" w:rsidR="00343BE2" w:rsidRPr="00083E78" w:rsidRDefault="00343BE2" w:rsidP="00D345D2">
      <w:pPr>
        <w:keepNext/>
        <w:tabs>
          <w:tab w:val="left" w:pos="567"/>
        </w:tabs>
        <w:ind w:left="567" w:hanging="567"/>
        <w:rPr>
          <w:color w:val="000000"/>
          <w:lang w:val="lv-LV"/>
        </w:rPr>
      </w:pPr>
      <w:r w:rsidRPr="00083E78">
        <w:rPr>
          <w:color w:val="000000"/>
          <w:lang w:val="lv-LV"/>
        </w:rPr>
        <w:t>Beļģija</w:t>
      </w:r>
    </w:p>
    <w:p w14:paraId="50D39C94" w14:textId="77777777" w:rsidR="002F17BE" w:rsidRPr="00083E78" w:rsidRDefault="002F17BE" w:rsidP="00D345D2">
      <w:pPr>
        <w:tabs>
          <w:tab w:val="left" w:pos="567"/>
        </w:tabs>
        <w:ind w:left="567" w:hanging="567"/>
        <w:rPr>
          <w:color w:val="000000"/>
          <w:lang w:val="lv-LV"/>
        </w:rPr>
      </w:pPr>
    </w:p>
    <w:p w14:paraId="612AC97B" w14:textId="77777777" w:rsidR="004C6A81" w:rsidRPr="00083E78" w:rsidRDefault="004C6A81" w:rsidP="00D345D2">
      <w:pPr>
        <w:tabs>
          <w:tab w:val="left" w:pos="567"/>
        </w:tabs>
        <w:ind w:left="567" w:hanging="567"/>
        <w:rPr>
          <w:color w:val="000000"/>
          <w:lang w:val="lv-LV"/>
        </w:rPr>
      </w:pPr>
    </w:p>
    <w:p w14:paraId="41806D38" w14:textId="77777777" w:rsidR="002F17BE" w:rsidRPr="00083E78" w:rsidRDefault="002F17BE" w:rsidP="00D345D2">
      <w:pPr>
        <w:keepNext/>
        <w:keepLines/>
        <w:widowControl w:val="0"/>
        <w:tabs>
          <w:tab w:val="left" w:pos="567"/>
        </w:tabs>
        <w:ind w:left="567" w:hanging="567"/>
        <w:rPr>
          <w:b/>
          <w:color w:val="000000"/>
          <w:lang w:val="lv-LV"/>
        </w:rPr>
      </w:pPr>
      <w:r w:rsidRPr="00083E78">
        <w:rPr>
          <w:b/>
          <w:color w:val="000000"/>
          <w:lang w:val="lv-LV"/>
        </w:rPr>
        <w:t>8</w:t>
      </w:r>
      <w:r w:rsidRPr="00083E78">
        <w:rPr>
          <w:b/>
          <w:color w:val="000000"/>
          <w:lang w:val="lv-LV"/>
        </w:rPr>
        <w:tab/>
        <w:t xml:space="preserve">REĢISTRĀCIJAS </w:t>
      </w:r>
      <w:r w:rsidR="00C27794" w:rsidRPr="00083E78">
        <w:rPr>
          <w:b/>
          <w:color w:val="000000"/>
          <w:lang w:val="lv-LV"/>
        </w:rPr>
        <w:t xml:space="preserve">APLIECĪBAS </w:t>
      </w:r>
      <w:r w:rsidRPr="00083E78">
        <w:rPr>
          <w:b/>
          <w:color w:val="000000"/>
          <w:lang w:val="lv-LV"/>
        </w:rPr>
        <w:t>NUMURS(</w:t>
      </w:r>
      <w:r w:rsidR="00A720BE" w:rsidRPr="00083E78">
        <w:rPr>
          <w:b/>
          <w:color w:val="000000"/>
          <w:lang w:val="lv-LV"/>
        </w:rPr>
        <w:t>-I</w:t>
      </w:r>
      <w:r w:rsidRPr="00083E78">
        <w:rPr>
          <w:b/>
          <w:color w:val="000000"/>
          <w:lang w:val="lv-LV"/>
        </w:rPr>
        <w:t>)</w:t>
      </w:r>
    </w:p>
    <w:p w14:paraId="76EAC8A5" w14:textId="77777777" w:rsidR="002F17BE" w:rsidRPr="00083E78" w:rsidRDefault="002F17BE" w:rsidP="00D345D2">
      <w:pPr>
        <w:keepNext/>
        <w:keepLines/>
        <w:widowControl w:val="0"/>
        <w:tabs>
          <w:tab w:val="left" w:pos="567"/>
        </w:tabs>
        <w:ind w:left="567" w:hanging="567"/>
        <w:rPr>
          <w:color w:val="000000"/>
          <w:lang w:val="lv-LV"/>
        </w:rPr>
      </w:pPr>
    </w:p>
    <w:p w14:paraId="282050D6" w14:textId="77777777" w:rsidR="00CD28BF" w:rsidRPr="00083E78" w:rsidRDefault="00CD28BF" w:rsidP="00D345D2">
      <w:pPr>
        <w:keepNext/>
        <w:keepLines/>
        <w:widowControl w:val="0"/>
        <w:tabs>
          <w:tab w:val="left" w:pos="567"/>
        </w:tabs>
        <w:ind w:left="567" w:hanging="567"/>
        <w:rPr>
          <w:color w:val="000000"/>
          <w:u w:val="single"/>
          <w:lang w:val="lv-LV"/>
        </w:rPr>
      </w:pPr>
      <w:r w:rsidRPr="00083E78">
        <w:rPr>
          <w:color w:val="000000"/>
          <w:u w:val="single"/>
          <w:lang w:val="lv-LV"/>
        </w:rPr>
        <w:t>Enbrel 25 mg šķīdums injekcijām pildspalvveida pilnšļircē</w:t>
      </w:r>
    </w:p>
    <w:p w14:paraId="7AC9F4FC" w14:textId="77777777" w:rsidR="00CD28BF" w:rsidRPr="00083E78" w:rsidRDefault="00CD28BF" w:rsidP="00D345D2">
      <w:pPr>
        <w:keepNext/>
        <w:keepLines/>
        <w:widowControl w:val="0"/>
        <w:tabs>
          <w:tab w:val="left" w:pos="567"/>
        </w:tabs>
        <w:rPr>
          <w:color w:val="000000"/>
          <w:szCs w:val="22"/>
          <w:lang w:val="lv-LV"/>
        </w:rPr>
      </w:pPr>
      <w:r w:rsidRPr="00083E78">
        <w:rPr>
          <w:color w:val="000000"/>
          <w:szCs w:val="22"/>
          <w:lang w:val="lv-LV"/>
        </w:rPr>
        <w:t>EU/1/99/126/023</w:t>
      </w:r>
    </w:p>
    <w:p w14:paraId="30C8602F" w14:textId="77777777" w:rsidR="00CD28BF" w:rsidRPr="00083E78" w:rsidRDefault="00CD28BF" w:rsidP="00D345D2">
      <w:pPr>
        <w:keepNext/>
        <w:keepLines/>
        <w:widowControl w:val="0"/>
        <w:tabs>
          <w:tab w:val="left" w:pos="567"/>
        </w:tabs>
        <w:rPr>
          <w:color w:val="000000"/>
          <w:szCs w:val="22"/>
          <w:lang w:val="lv-LV"/>
        </w:rPr>
      </w:pPr>
      <w:r w:rsidRPr="00083E78">
        <w:rPr>
          <w:color w:val="000000"/>
          <w:szCs w:val="22"/>
          <w:lang w:val="lv-LV"/>
        </w:rPr>
        <w:t>EU/1/99/126/024</w:t>
      </w:r>
    </w:p>
    <w:p w14:paraId="121EAFA3" w14:textId="77777777" w:rsidR="00CD28BF" w:rsidRPr="00083E78" w:rsidRDefault="00CD28BF" w:rsidP="00D345D2">
      <w:pPr>
        <w:keepNext/>
        <w:keepLines/>
        <w:widowControl w:val="0"/>
        <w:tabs>
          <w:tab w:val="left" w:pos="567"/>
        </w:tabs>
        <w:rPr>
          <w:color w:val="000000"/>
          <w:szCs w:val="22"/>
          <w:lang w:val="lv-LV"/>
        </w:rPr>
      </w:pPr>
      <w:r w:rsidRPr="00083E78">
        <w:rPr>
          <w:color w:val="000000"/>
          <w:szCs w:val="22"/>
          <w:lang w:val="lv-LV"/>
        </w:rPr>
        <w:t>EU/1/99/126/025</w:t>
      </w:r>
    </w:p>
    <w:p w14:paraId="3E44BB69" w14:textId="77777777" w:rsidR="00CD28BF" w:rsidRPr="00083E78" w:rsidRDefault="00CD28BF" w:rsidP="00D345D2">
      <w:pPr>
        <w:keepNext/>
        <w:keepLines/>
        <w:widowControl w:val="0"/>
        <w:tabs>
          <w:tab w:val="left" w:pos="567"/>
        </w:tabs>
        <w:ind w:left="567" w:hanging="567"/>
        <w:rPr>
          <w:color w:val="000000"/>
          <w:lang w:val="lv-LV"/>
        </w:rPr>
      </w:pPr>
    </w:p>
    <w:p w14:paraId="6DD671A6" w14:textId="77777777" w:rsidR="00CD28BF" w:rsidRPr="00083E78" w:rsidRDefault="00CD28BF" w:rsidP="00D345D2">
      <w:pPr>
        <w:keepNext/>
        <w:keepLines/>
        <w:widowControl w:val="0"/>
        <w:tabs>
          <w:tab w:val="left" w:pos="567"/>
        </w:tabs>
        <w:ind w:left="567" w:hanging="567"/>
        <w:rPr>
          <w:color w:val="000000"/>
          <w:u w:val="single"/>
          <w:lang w:val="lv-LV"/>
        </w:rPr>
      </w:pPr>
      <w:r w:rsidRPr="00083E78">
        <w:rPr>
          <w:color w:val="000000"/>
          <w:u w:val="single"/>
          <w:lang w:val="lv-LV"/>
        </w:rPr>
        <w:t>Enbrel 50 mg šķīdums injekcijām pildspalvveida pilnšļircē</w:t>
      </w:r>
    </w:p>
    <w:p w14:paraId="56D2EA95" w14:textId="77777777" w:rsidR="002F17BE" w:rsidRPr="00083E78" w:rsidRDefault="002F17BE" w:rsidP="00D345D2">
      <w:pPr>
        <w:keepNext/>
        <w:keepLines/>
        <w:widowControl w:val="0"/>
        <w:tabs>
          <w:tab w:val="left" w:pos="567"/>
        </w:tabs>
        <w:rPr>
          <w:snapToGrid w:val="0"/>
          <w:color w:val="000000"/>
          <w:lang w:val="lv-LV"/>
        </w:rPr>
      </w:pPr>
      <w:r w:rsidRPr="00083E78">
        <w:rPr>
          <w:snapToGrid w:val="0"/>
          <w:color w:val="000000"/>
          <w:lang w:val="lv-LV"/>
        </w:rPr>
        <w:t>EU/1/99/126/0</w:t>
      </w:r>
      <w:r w:rsidR="00FE12D0" w:rsidRPr="00083E78">
        <w:rPr>
          <w:snapToGrid w:val="0"/>
          <w:color w:val="000000"/>
          <w:lang w:val="lv-LV"/>
        </w:rPr>
        <w:t>19</w:t>
      </w:r>
    </w:p>
    <w:p w14:paraId="747E4AF0" w14:textId="77777777" w:rsidR="002F17BE" w:rsidRPr="00083E78" w:rsidRDefault="002F17BE" w:rsidP="00D345D2">
      <w:pPr>
        <w:keepNext/>
        <w:keepLines/>
        <w:widowControl w:val="0"/>
        <w:tabs>
          <w:tab w:val="left" w:pos="567"/>
        </w:tabs>
        <w:rPr>
          <w:snapToGrid w:val="0"/>
          <w:color w:val="000000"/>
          <w:lang w:val="lv-LV"/>
        </w:rPr>
      </w:pPr>
      <w:r w:rsidRPr="00083E78">
        <w:rPr>
          <w:snapToGrid w:val="0"/>
          <w:color w:val="000000"/>
          <w:lang w:val="lv-LV"/>
        </w:rPr>
        <w:t>EU/1/99/126/0</w:t>
      </w:r>
      <w:r w:rsidR="00FE12D0" w:rsidRPr="00083E78">
        <w:rPr>
          <w:snapToGrid w:val="0"/>
          <w:color w:val="000000"/>
          <w:lang w:val="lv-LV"/>
        </w:rPr>
        <w:t>20</w:t>
      </w:r>
    </w:p>
    <w:p w14:paraId="2C0DE036" w14:textId="77777777" w:rsidR="002F17BE" w:rsidRPr="00083E78" w:rsidRDefault="002F17BE" w:rsidP="00D345D2">
      <w:pPr>
        <w:keepNext/>
        <w:keepLines/>
        <w:widowControl w:val="0"/>
        <w:tabs>
          <w:tab w:val="left" w:pos="567"/>
        </w:tabs>
        <w:rPr>
          <w:snapToGrid w:val="0"/>
          <w:color w:val="000000"/>
          <w:lang w:val="lv-LV"/>
        </w:rPr>
      </w:pPr>
      <w:r w:rsidRPr="00083E78">
        <w:rPr>
          <w:snapToGrid w:val="0"/>
          <w:color w:val="000000"/>
          <w:lang w:val="lv-LV"/>
        </w:rPr>
        <w:t>EU/1/99/126/0</w:t>
      </w:r>
      <w:r w:rsidR="00FE12D0" w:rsidRPr="00083E78">
        <w:rPr>
          <w:snapToGrid w:val="0"/>
          <w:color w:val="000000"/>
          <w:lang w:val="lv-LV"/>
        </w:rPr>
        <w:t>21</w:t>
      </w:r>
    </w:p>
    <w:p w14:paraId="2B5F3762" w14:textId="77777777" w:rsidR="002F17BE" w:rsidRPr="00083E78" w:rsidRDefault="002F17BE" w:rsidP="00D345D2">
      <w:pPr>
        <w:tabs>
          <w:tab w:val="left" w:pos="567"/>
        </w:tabs>
        <w:ind w:left="567" w:hanging="567"/>
        <w:rPr>
          <w:color w:val="000000"/>
          <w:lang w:val="lv-LV"/>
        </w:rPr>
      </w:pPr>
    </w:p>
    <w:p w14:paraId="7EDC742D" w14:textId="77777777" w:rsidR="002F17BE" w:rsidRPr="00083E78" w:rsidRDefault="002F17BE" w:rsidP="00D345D2">
      <w:pPr>
        <w:tabs>
          <w:tab w:val="left" w:pos="567"/>
        </w:tabs>
        <w:ind w:left="567" w:hanging="567"/>
        <w:rPr>
          <w:color w:val="000000"/>
          <w:lang w:val="lv-LV"/>
        </w:rPr>
      </w:pPr>
    </w:p>
    <w:p w14:paraId="6A61F0C9" w14:textId="77777777" w:rsidR="002F17BE" w:rsidRPr="00083E78" w:rsidRDefault="002F17BE" w:rsidP="00D345D2">
      <w:pPr>
        <w:keepNext/>
        <w:tabs>
          <w:tab w:val="left" w:pos="567"/>
        </w:tabs>
        <w:ind w:left="567" w:hanging="567"/>
        <w:rPr>
          <w:color w:val="000000"/>
          <w:lang w:val="lv-LV"/>
        </w:rPr>
      </w:pPr>
      <w:r w:rsidRPr="00083E78">
        <w:rPr>
          <w:b/>
          <w:color w:val="000000"/>
          <w:lang w:val="lv-LV"/>
        </w:rPr>
        <w:t>9.</w:t>
      </w:r>
      <w:r w:rsidRPr="00083E78">
        <w:rPr>
          <w:b/>
          <w:color w:val="000000"/>
          <w:lang w:val="lv-LV"/>
        </w:rPr>
        <w:tab/>
      </w:r>
      <w:r w:rsidR="00A720BE" w:rsidRPr="00083E78">
        <w:rPr>
          <w:b/>
          <w:color w:val="000000"/>
          <w:lang w:val="lv-LV"/>
        </w:rPr>
        <w:t xml:space="preserve">PIRMĀS </w:t>
      </w:r>
      <w:r w:rsidRPr="00083E78">
        <w:rPr>
          <w:b/>
          <w:color w:val="000000"/>
          <w:lang w:val="lv-LV"/>
        </w:rPr>
        <w:t>REĢISTRĀCIJAS/PĀRREĢISTRĀCIJAS DATUMS</w:t>
      </w:r>
    </w:p>
    <w:p w14:paraId="4A5F3466" w14:textId="77777777" w:rsidR="002F17BE" w:rsidRPr="00083E78" w:rsidRDefault="002F17BE" w:rsidP="00D345D2">
      <w:pPr>
        <w:keepNext/>
        <w:tabs>
          <w:tab w:val="left" w:pos="567"/>
        </w:tabs>
        <w:ind w:left="567" w:hanging="567"/>
        <w:rPr>
          <w:color w:val="000000"/>
          <w:lang w:val="lv-LV"/>
        </w:rPr>
      </w:pPr>
    </w:p>
    <w:p w14:paraId="4169FDAE" w14:textId="77777777" w:rsidR="002F17BE" w:rsidRPr="00083E78" w:rsidRDefault="002F17BE" w:rsidP="00D345D2">
      <w:pPr>
        <w:tabs>
          <w:tab w:val="left" w:pos="567"/>
        </w:tabs>
        <w:ind w:left="567" w:hanging="567"/>
        <w:rPr>
          <w:color w:val="000000"/>
          <w:lang w:val="lv-LV"/>
        </w:rPr>
      </w:pPr>
      <w:r w:rsidRPr="00083E78">
        <w:rPr>
          <w:color w:val="000000"/>
          <w:lang w:val="lv-LV"/>
        </w:rPr>
        <w:t>Reģistrācijas datums: 2000. gada 3. februāris</w:t>
      </w:r>
    </w:p>
    <w:p w14:paraId="1A35C0C6" w14:textId="74CD4275" w:rsidR="002F17BE" w:rsidRPr="00083E78" w:rsidRDefault="002F17BE" w:rsidP="00D345D2">
      <w:pPr>
        <w:tabs>
          <w:tab w:val="left" w:pos="567"/>
        </w:tabs>
        <w:ind w:left="567" w:hanging="567"/>
        <w:rPr>
          <w:color w:val="000000"/>
          <w:lang w:val="lv-LV"/>
        </w:rPr>
      </w:pPr>
      <w:r w:rsidRPr="00083E78">
        <w:rPr>
          <w:color w:val="000000"/>
          <w:lang w:val="lv-LV"/>
        </w:rPr>
        <w:t>P</w:t>
      </w:r>
      <w:r w:rsidR="003A4F35" w:rsidRPr="00083E78">
        <w:rPr>
          <w:color w:val="000000"/>
          <w:lang w:val="lv-LV"/>
        </w:rPr>
        <w:t>ēdējās p</w:t>
      </w:r>
      <w:r w:rsidRPr="00083E78">
        <w:rPr>
          <w:color w:val="000000"/>
          <w:lang w:val="lv-LV"/>
        </w:rPr>
        <w:t xml:space="preserve">ārreģistrācijas datums: </w:t>
      </w:r>
      <w:r w:rsidR="00146516" w:rsidRPr="00083E78">
        <w:rPr>
          <w:color w:val="000000"/>
          <w:lang w:val="lv-LV"/>
        </w:rPr>
        <w:t>20</w:t>
      </w:r>
      <w:r w:rsidR="00AB298C">
        <w:rPr>
          <w:color w:val="000000"/>
          <w:lang w:val="lv-LV"/>
        </w:rPr>
        <w:t>09</w:t>
      </w:r>
      <w:r w:rsidR="00146516" w:rsidRPr="00083E78">
        <w:rPr>
          <w:color w:val="000000"/>
          <w:lang w:val="lv-LV"/>
        </w:rPr>
        <w:t xml:space="preserve">. gada </w:t>
      </w:r>
      <w:r w:rsidR="00AB298C">
        <w:rPr>
          <w:color w:val="000000"/>
          <w:lang w:val="lv-LV"/>
        </w:rPr>
        <w:t>26</w:t>
      </w:r>
      <w:r w:rsidR="00146516" w:rsidRPr="00083E78">
        <w:rPr>
          <w:color w:val="000000"/>
          <w:lang w:val="lv-LV"/>
        </w:rPr>
        <w:t>. </w:t>
      </w:r>
      <w:r w:rsidR="00AB298C">
        <w:rPr>
          <w:color w:val="000000"/>
          <w:lang w:val="lv-LV"/>
        </w:rPr>
        <w:t>novemb</w:t>
      </w:r>
      <w:r w:rsidR="00146516" w:rsidRPr="00083E78">
        <w:rPr>
          <w:color w:val="000000"/>
          <w:lang w:val="lv-LV"/>
        </w:rPr>
        <w:t>ris</w:t>
      </w:r>
    </w:p>
    <w:p w14:paraId="1B312720" w14:textId="77777777" w:rsidR="002F17BE" w:rsidRPr="00083E78" w:rsidRDefault="002F17BE" w:rsidP="00D345D2">
      <w:pPr>
        <w:tabs>
          <w:tab w:val="left" w:pos="567"/>
        </w:tabs>
        <w:ind w:left="567" w:hanging="567"/>
        <w:rPr>
          <w:color w:val="000000"/>
          <w:lang w:val="lv-LV"/>
        </w:rPr>
      </w:pPr>
    </w:p>
    <w:p w14:paraId="47B6BD22" w14:textId="77777777" w:rsidR="002F17BE" w:rsidRPr="00083E78" w:rsidRDefault="002F17BE" w:rsidP="00D345D2">
      <w:pPr>
        <w:tabs>
          <w:tab w:val="left" w:pos="567"/>
        </w:tabs>
        <w:ind w:left="567" w:hanging="567"/>
        <w:rPr>
          <w:color w:val="000000"/>
          <w:lang w:val="lv-LV"/>
        </w:rPr>
      </w:pPr>
    </w:p>
    <w:p w14:paraId="48829845" w14:textId="77777777" w:rsidR="002F17BE" w:rsidRPr="00083E78" w:rsidRDefault="002F17BE" w:rsidP="00D345D2">
      <w:pPr>
        <w:keepNext/>
        <w:tabs>
          <w:tab w:val="left" w:pos="567"/>
        </w:tabs>
        <w:ind w:left="567" w:hanging="567"/>
        <w:rPr>
          <w:b/>
          <w:color w:val="000000"/>
          <w:lang w:val="lv-LV"/>
        </w:rPr>
      </w:pPr>
      <w:r w:rsidRPr="00083E78">
        <w:rPr>
          <w:b/>
          <w:color w:val="000000"/>
          <w:lang w:val="lv-LV"/>
        </w:rPr>
        <w:t>10.</w:t>
      </w:r>
      <w:r w:rsidRPr="00083E78">
        <w:rPr>
          <w:b/>
          <w:color w:val="000000"/>
          <w:lang w:val="lv-LV"/>
        </w:rPr>
        <w:tab/>
        <w:t>TEKSTA PĀRSKATĪŠANAS DATUMS</w:t>
      </w:r>
    </w:p>
    <w:p w14:paraId="55185D84" w14:textId="77777777" w:rsidR="00347305" w:rsidRPr="00083E78" w:rsidRDefault="00347305" w:rsidP="00D345D2">
      <w:pPr>
        <w:keepNext/>
        <w:tabs>
          <w:tab w:val="left" w:pos="0"/>
        </w:tabs>
        <w:rPr>
          <w:color w:val="000000"/>
          <w:lang w:val="lv-LV"/>
        </w:rPr>
      </w:pPr>
    </w:p>
    <w:p w14:paraId="22C8719D" w14:textId="37AA2898" w:rsidR="002F17BE" w:rsidRPr="00083E78" w:rsidRDefault="002F17BE" w:rsidP="00D345D2">
      <w:pPr>
        <w:keepNext/>
        <w:tabs>
          <w:tab w:val="left" w:pos="0"/>
        </w:tabs>
        <w:rPr>
          <w:color w:val="000000"/>
          <w:lang w:val="lv-LV"/>
        </w:rPr>
      </w:pPr>
      <w:r w:rsidRPr="00083E78">
        <w:rPr>
          <w:color w:val="000000"/>
          <w:lang w:val="lv-LV"/>
        </w:rPr>
        <w:t xml:space="preserve">Sīkāka informācija par šīm zālēm ir pieejama Eiropas </w:t>
      </w:r>
      <w:r w:rsidR="00C27794" w:rsidRPr="00083E78">
        <w:rPr>
          <w:color w:val="000000"/>
          <w:lang w:val="lv-LV"/>
        </w:rPr>
        <w:t>Zāļu aģentūras tīmekļa vietnē</w:t>
      </w:r>
      <w:r w:rsidRPr="00083E78">
        <w:rPr>
          <w:color w:val="000000"/>
          <w:lang w:val="lv-LV"/>
        </w:rPr>
        <w:t xml:space="preserve"> </w:t>
      </w:r>
      <w:hyperlink r:id="rId22" w:history="1">
        <w:r w:rsidR="00E22A87" w:rsidRPr="009C43FA">
          <w:rPr>
            <w:rStyle w:val="Hyperlink"/>
            <w:lang w:val="lv-LV"/>
          </w:rPr>
          <w:t>https://www.ema.europa.eu</w:t>
        </w:r>
      </w:hyperlink>
      <w:r w:rsidR="00E22A87" w:rsidRPr="00083E78">
        <w:rPr>
          <w:lang w:val="lv-LV"/>
        </w:rPr>
        <w:t>.</w:t>
      </w:r>
    </w:p>
    <w:p w14:paraId="7EBB53A5" w14:textId="77777777" w:rsidR="002F17BE" w:rsidRPr="00083E78" w:rsidRDefault="002F17BE" w:rsidP="00D345D2">
      <w:pPr>
        <w:tabs>
          <w:tab w:val="left" w:pos="567"/>
        </w:tabs>
        <w:rPr>
          <w:color w:val="000000"/>
          <w:lang w:val="lv-LV"/>
        </w:rPr>
      </w:pPr>
    </w:p>
    <w:p w14:paraId="7384E94F" w14:textId="77777777" w:rsidR="005E6C8F" w:rsidRPr="00083E78" w:rsidRDefault="005E6C8F" w:rsidP="00D345D2">
      <w:pPr>
        <w:tabs>
          <w:tab w:val="left" w:pos="540"/>
        </w:tabs>
        <w:ind w:left="540" w:hanging="540"/>
        <w:rPr>
          <w:b/>
          <w:color w:val="000000"/>
          <w:lang w:val="lv-LV"/>
        </w:rPr>
      </w:pPr>
      <w:r w:rsidRPr="00083E78">
        <w:rPr>
          <w:color w:val="000000"/>
          <w:szCs w:val="22"/>
          <w:lang w:val="lv-LV"/>
        </w:rPr>
        <w:br w:type="page"/>
      </w:r>
      <w:r w:rsidRPr="00083E78">
        <w:rPr>
          <w:b/>
          <w:color w:val="000000"/>
          <w:lang w:val="lv-LV"/>
        </w:rPr>
        <w:lastRenderedPageBreak/>
        <w:t>1</w:t>
      </w:r>
      <w:r w:rsidR="00EB68AE" w:rsidRPr="00083E78">
        <w:rPr>
          <w:b/>
          <w:color w:val="000000"/>
          <w:lang w:val="lv-LV"/>
        </w:rPr>
        <w:t>.</w:t>
      </w:r>
      <w:r w:rsidR="00EB68AE" w:rsidRPr="00083E78">
        <w:rPr>
          <w:b/>
          <w:color w:val="000000"/>
          <w:lang w:val="lv-LV"/>
        </w:rPr>
        <w:tab/>
      </w:r>
      <w:r w:rsidRPr="00083E78">
        <w:rPr>
          <w:b/>
          <w:color w:val="000000"/>
          <w:lang w:val="lv-LV"/>
        </w:rPr>
        <w:t>ZĀĻU NOSAUKUMS</w:t>
      </w:r>
    </w:p>
    <w:p w14:paraId="4CF76C04" w14:textId="77777777" w:rsidR="005E6C8F" w:rsidRPr="00083E78" w:rsidRDefault="005E6C8F" w:rsidP="00D345D2">
      <w:pPr>
        <w:tabs>
          <w:tab w:val="left" w:pos="567"/>
        </w:tabs>
        <w:ind w:left="567" w:hanging="567"/>
        <w:rPr>
          <w:color w:val="000000"/>
          <w:lang w:val="lv-LV"/>
        </w:rPr>
      </w:pPr>
    </w:p>
    <w:p w14:paraId="4AF7BA15" w14:textId="77777777" w:rsidR="005E6C8F" w:rsidRPr="00083E78" w:rsidRDefault="005E6C8F" w:rsidP="00D345D2">
      <w:pPr>
        <w:tabs>
          <w:tab w:val="left" w:pos="567"/>
        </w:tabs>
        <w:ind w:left="567" w:hanging="567"/>
        <w:rPr>
          <w:color w:val="000000"/>
          <w:lang w:val="lv-LV"/>
        </w:rPr>
      </w:pPr>
      <w:r w:rsidRPr="00083E78">
        <w:rPr>
          <w:color w:val="000000"/>
          <w:lang w:val="lv-LV"/>
        </w:rPr>
        <w:t>Enbrel 10 mg pulveris un šķīdinātājs injekciju šķīduma pagatavošanai bērniem</w:t>
      </w:r>
    </w:p>
    <w:p w14:paraId="1CAA8F4C" w14:textId="77777777" w:rsidR="005E6C8F" w:rsidRPr="00083E78" w:rsidRDefault="005E6C8F" w:rsidP="00D345D2">
      <w:pPr>
        <w:tabs>
          <w:tab w:val="left" w:pos="567"/>
        </w:tabs>
        <w:ind w:left="567" w:hanging="567"/>
        <w:rPr>
          <w:color w:val="000000"/>
          <w:lang w:val="lv-LV"/>
        </w:rPr>
      </w:pPr>
    </w:p>
    <w:p w14:paraId="56481E04" w14:textId="77777777" w:rsidR="005E6C8F" w:rsidRPr="00083E78" w:rsidRDefault="005E6C8F" w:rsidP="00D345D2">
      <w:pPr>
        <w:tabs>
          <w:tab w:val="left" w:pos="567"/>
        </w:tabs>
        <w:ind w:left="567" w:hanging="567"/>
        <w:rPr>
          <w:color w:val="000000"/>
          <w:lang w:val="lv-LV"/>
        </w:rPr>
      </w:pPr>
    </w:p>
    <w:p w14:paraId="27B45D44" w14:textId="77777777" w:rsidR="005E6C8F" w:rsidRPr="00083E78" w:rsidRDefault="005E6C8F" w:rsidP="00D345D2">
      <w:pPr>
        <w:tabs>
          <w:tab w:val="left" w:pos="567"/>
        </w:tabs>
        <w:ind w:left="567" w:hanging="567"/>
        <w:rPr>
          <w:b/>
          <w:color w:val="000000"/>
          <w:lang w:val="lv-LV"/>
        </w:rPr>
      </w:pPr>
      <w:r w:rsidRPr="00083E78">
        <w:rPr>
          <w:b/>
          <w:color w:val="000000"/>
          <w:lang w:val="lv-LV"/>
        </w:rPr>
        <w:t>2.</w:t>
      </w:r>
      <w:r w:rsidRPr="00083E78">
        <w:rPr>
          <w:b/>
          <w:color w:val="000000"/>
          <w:lang w:val="lv-LV"/>
        </w:rPr>
        <w:tab/>
        <w:t>KVALITATĪVAIS UN KVANTITATĪVAIS SASTĀVS</w:t>
      </w:r>
    </w:p>
    <w:p w14:paraId="4D6ABD10" w14:textId="77777777" w:rsidR="005E6C8F" w:rsidRPr="00083E78" w:rsidRDefault="005E6C8F" w:rsidP="00D345D2">
      <w:pPr>
        <w:tabs>
          <w:tab w:val="left" w:pos="567"/>
        </w:tabs>
        <w:ind w:left="567" w:hanging="567"/>
        <w:rPr>
          <w:color w:val="000000"/>
          <w:lang w:val="lv-LV"/>
        </w:rPr>
      </w:pPr>
    </w:p>
    <w:p w14:paraId="12E3F3F8" w14:textId="77777777" w:rsidR="005E6C8F" w:rsidRPr="00083E78" w:rsidRDefault="005E6C8F" w:rsidP="00D345D2">
      <w:pPr>
        <w:tabs>
          <w:tab w:val="left" w:pos="567"/>
        </w:tabs>
        <w:rPr>
          <w:color w:val="000000"/>
          <w:lang w:val="lv-LV"/>
        </w:rPr>
      </w:pPr>
      <w:r w:rsidRPr="00083E78">
        <w:rPr>
          <w:color w:val="000000"/>
          <w:lang w:val="lv-LV"/>
        </w:rPr>
        <w:t>Katrs flakons satur 10 mg etanercepta (</w:t>
      </w:r>
      <w:r w:rsidRPr="00083E78">
        <w:rPr>
          <w:i/>
          <w:color w:val="000000"/>
          <w:lang w:val="lv-LV"/>
        </w:rPr>
        <w:t>etanercept</w:t>
      </w:r>
      <w:r w:rsidRPr="00083E78">
        <w:rPr>
          <w:color w:val="000000"/>
          <w:lang w:val="lv-LV"/>
        </w:rPr>
        <w:t>). Pēc izšķīdināšanas šķīdums satur etanerceptu 10 mg/ml.</w:t>
      </w:r>
    </w:p>
    <w:p w14:paraId="4E132CD0" w14:textId="77777777" w:rsidR="005E6C8F" w:rsidRPr="00083E78" w:rsidRDefault="005E6C8F" w:rsidP="00D345D2">
      <w:pPr>
        <w:tabs>
          <w:tab w:val="left" w:pos="567"/>
        </w:tabs>
        <w:rPr>
          <w:color w:val="000000"/>
          <w:lang w:val="lv-LV"/>
        </w:rPr>
      </w:pPr>
    </w:p>
    <w:p w14:paraId="50AAF87C" w14:textId="77777777" w:rsidR="005E6C8F" w:rsidRPr="00083E78" w:rsidRDefault="005E6C8F" w:rsidP="00D345D2">
      <w:pPr>
        <w:tabs>
          <w:tab w:val="left" w:pos="567"/>
        </w:tabs>
        <w:rPr>
          <w:color w:val="000000"/>
          <w:lang w:val="lv-LV"/>
        </w:rPr>
      </w:pPr>
      <w:r w:rsidRPr="00083E78">
        <w:rPr>
          <w:color w:val="000000"/>
          <w:lang w:val="lv-LV"/>
        </w:rPr>
        <w:t>Etanercepts</w:t>
      </w:r>
      <w:r w:rsidRPr="00083E78">
        <w:rPr>
          <w:i/>
          <w:color w:val="000000"/>
          <w:lang w:val="lv-LV"/>
        </w:rPr>
        <w:t xml:space="preserve"> </w:t>
      </w:r>
      <w:r w:rsidRPr="00083E78">
        <w:rPr>
          <w:color w:val="000000"/>
          <w:lang w:val="lv-LV"/>
        </w:rPr>
        <w:t xml:space="preserve">ir cilvēka </w:t>
      </w:r>
      <w:r w:rsidR="003D630B" w:rsidRPr="00083E78">
        <w:rPr>
          <w:color w:val="000000"/>
          <w:lang w:val="lv-LV"/>
        </w:rPr>
        <w:t>audzēja</w:t>
      </w:r>
      <w:r w:rsidRPr="00083E78">
        <w:rPr>
          <w:color w:val="000000"/>
          <w:lang w:val="lv-LV"/>
        </w:rPr>
        <w:t xml:space="preserve"> nekrozes faktora receptora p75 Fc konjugēta olbaltumviela, ko iegūst ar rekombinantās DNS tehnoloģijas palīdzību no Ķīnas kāmju olnīcu (ĶKO) zīdītāju gēnu ekspresijas sistēmas.</w:t>
      </w:r>
    </w:p>
    <w:p w14:paraId="4A0B8D7B" w14:textId="77777777" w:rsidR="005E6C8F" w:rsidRPr="00083E78" w:rsidRDefault="005E6C8F" w:rsidP="00D345D2">
      <w:pPr>
        <w:tabs>
          <w:tab w:val="left" w:pos="567"/>
        </w:tabs>
        <w:ind w:left="567" w:hanging="567"/>
        <w:rPr>
          <w:color w:val="000000"/>
          <w:lang w:val="lv-LV"/>
        </w:rPr>
      </w:pPr>
    </w:p>
    <w:p w14:paraId="383F78C2" w14:textId="77777777" w:rsidR="005E6C8F" w:rsidRPr="00083E78" w:rsidRDefault="005E6C8F" w:rsidP="00D345D2">
      <w:pPr>
        <w:rPr>
          <w:color w:val="000000"/>
          <w:lang w:val="lv-LV"/>
        </w:rPr>
      </w:pPr>
      <w:r w:rsidRPr="00083E78">
        <w:rPr>
          <w:color w:val="000000"/>
          <w:lang w:val="lv-LV"/>
        </w:rPr>
        <w:t xml:space="preserve">Pilnu palīgvielu sarakstu skatīt </w:t>
      </w:r>
      <w:r w:rsidR="00C27794" w:rsidRPr="00083E78">
        <w:rPr>
          <w:color w:val="000000"/>
          <w:lang w:val="lv-LV"/>
        </w:rPr>
        <w:t>6.1</w:t>
      </w:r>
      <w:r w:rsidR="00DE779E" w:rsidRPr="00083E78">
        <w:rPr>
          <w:color w:val="000000"/>
          <w:lang w:val="lv-LV"/>
        </w:rPr>
        <w:t>. </w:t>
      </w:r>
      <w:r w:rsidRPr="00083E78">
        <w:rPr>
          <w:color w:val="000000"/>
          <w:lang w:val="lv-LV"/>
        </w:rPr>
        <w:t>apakšpunktā.</w:t>
      </w:r>
    </w:p>
    <w:p w14:paraId="7608727B" w14:textId="77777777" w:rsidR="005E6C8F" w:rsidRPr="00083E78" w:rsidRDefault="005E6C8F" w:rsidP="00D345D2">
      <w:pPr>
        <w:tabs>
          <w:tab w:val="left" w:pos="567"/>
        </w:tabs>
        <w:ind w:left="567" w:hanging="567"/>
        <w:rPr>
          <w:color w:val="000000"/>
          <w:lang w:val="lv-LV"/>
        </w:rPr>
      </w:pPr>
    </w:p>
    <w:p w14:paraId="3D1CC7E1" w14:textId="77777777" w:rsidR="005E6C8F" w:rsidRPr="00083E78" w:rsidRDefault="005E6C8F" w:rsidP="00D345D2">
      <w:pPr>
        <w:tabs>
          <w:tab w:val="left" w:pos="567"/>
        </w:tabs>
        <w:ind w:left="567" w:hanging="567"/>
        <w:rPr>
          <w:color w:val="000000"/>
          <w:lang w:val="lv-LV"/>
        </w:rPr>
      </w:pPr>
    </w:p>
    <w:p w14:paraId="142CCB7F" w14:textId="77777777" w:rsidR="005E6C8F" w:rsidRPr="00083E78" w:rsidRDefault="005E6C8F" w:rsidP="00D345D2">
      <w:pPr>
        <w:tabs>
          <w:tab w:val="left" w:pos="567"/>
        </w:tabs>
        <w:ind w:left="567" w:hanging="567"/>
        <w:rPr>
          <w:b/>
          <w:caps/>
          <w:color w:val="000000"/>
          <w:lang w:val="lv-LV"/>
        </w:rPr>
      </w:pPr>
      <w:r w:rsidRPr="00083E78">
        <w:rPr>
          <w:b/>
          <w:color w:val="000000"/>
          <w:lang w:val="lv-LV"/>
        </w:rPr>
        <w:t>3.</w:t>
      </w:r>
      <w:r w:rsidRPr="00083E78">
        <w:rPr>
          <w:b/>
          <w:color w:val="000000"/>
          <w:lang w:val="lv-LV"/>
        </w:rPr>
        <w:tab/>
        <w:t>ZĀĻU FORMA</w:t>
      </w:r>
    </w:p>
    <w:p w14:paraId="158788ED" w14:textId="77777777" w:rsidR="005E6C8F" w:rsidRPr="00083E78" w:rsidRDefault="005E6C8F" w:rsidP="00D345D2">
      <w:pPr>
        <w:tabs>
          <w:tab w:val="left" w:pos="567"/>
        </w:tabs>
        <w:ind w:left="567" w:hanging="567"/>
        <w:rPr>
          <w:color w:val="000000"/>
          <w:lang w:val="lv-LV"/>
        </w:rPr>
      </w:pPr>
    </w:p>
    <w:p w14:paraId="0B9CB202" w14:textId="77777777" w:rsidR="005E6C8F" w:rsidRPr="00083E78" w:rsidRDefault="005E6C8F" w:rsidP="00D345D2">
      <w:pPr>
        <w:tabs>
          <w:tab w:val="left" w:pos="567"/>
        </w:tabs>
        <w:ind w:left="567" w:hanging="567"/>
        <w:rPr>
          <w:color w:val="000000"/>
          <w:lang w:val="lv-LV"/>
        </w:rPr>
      </w:pPr>
      <w:r w:rsidRPr="00083E78">
        <w:rPr>
          <w:color w:val="000000"/>
          <w:lang w:val="lv-LV"/>
        </w:rPr>
        <w:t>Pulveris un šķīdinātājs injekciju šķīduma pagatavošanai (pulveris injekcijām).</w:t>
      </w:r>
    </w:p>
    <w:p w14:paraId="1565BC43" w14:textId="77777777" w:rsidR="005E6C8F" w:rsidRPr="00083E78" w:rsidRDefault="005E6C8F" w:rsidP="00D345D2">
      <w:pPr>
        <w:tabs>
          <w:tab w:val="left" w:pos="567"/>
        </w:tabs>
        <w:ind w:left="567" w:hanging="567"/>
        <w:rPr>
          <w:color w:val="000000"/>
          <w:lang w:val="lv-LV"/>
        </w:rPr>
      </w:pPr>
    </w:p>
    <w:p w14:paraId="7AF41F64" w14:textId="77777777" w:rsidR="005E6C8F" w:rsidRPr="00083E78" w:rsidRDefault="005E6C8F" w:rsidP="00D345D2">
      <w:pPr>
        <w:tabs>
          <w:tab w:val="left" w:pos="567"/>
        </w:tabs>
        <w:ind w:left="567" w:hanging="567"/>
        <w:rPr>
          <w:color w:val="000000"/>
          <w:lang w:val="lv-LV"/>
        </w:rPr>
      </w:pPr>
      <w:r w:rsidRPr="00083E78">
        <w:rPr>
          <w:color w:val="000000"/>
          <w:lang w:val="lv-LV"/>
        </w:rPr>
        <w:t>Pulveris ir balts. Šķīdinātājs ir dzidrs, bezkrāsains šķidrums.</w:t>
      </w:r>
    </w:p>
    <w:p w14:paraId="0265435B" w14:textId="77777777" w:rsidR="005E6C8F" w:rsidRPr="00083E78" w:rsidRDefault="005E6C8F" w:rsidP="00D345D2">
      <w:pPr>
        <w:tabs>
          <w:tab w:val="left" w:pos="567"/>
        </w:tabs>
        <w:ind w:left="567" w:hanging="567"/>
        <w:rPr>
          <w:color w:val="000000"/>
          <w:lang w:val="lv-LV"/>
        </w:rPr>
      </w:pPr>
    </w:p>
    <w:p w14:paraId="01D5AFA3" w14:textId="77777777" w:rsidR="005E6C8F" w:rsidRPr="00083E78" w:rsidRDefault="005E6C8F" w:rsidP="00D345D2">
      <w:pPr>
        <w:tabs>
          <w:tab w:val="left" w:pos="567"/>
        </w:tabs>
        <w:ind w:left="567" w:hanging="567"/>
        <w:rPr>
          <w:color w:val="000000"/>
          <w:lang w:val="lv-LV"/>
        </w:rPr>
      </w:pPr>
    </w:p>
    <w:p w14:paraId="7DBFAED2" w14:textId="77777777" w:rsidR="005E6C8F" w:rsidRPr="00083E78" w:rsidRDefault="005E6C8F" w:rsidP="00D345D2">
      <w:pPr>
        <w:keepNext/>
        <w:tabs>
          <w:tab w:val="left" w:pos="567"/>
        </w:tabs>
        <w:ind w:left="567" w:hanging="567"/>
        <w:rPr>
          <w:b/>
          <w:color w:val="000000"/>
          <w:lang w:val="lv-LV"/>
        </w:rPr>
      </w:pPr>
      <w:r w:rsidRPr="00083E78">
        <w:rPr>
          <w:b/>
          <w:caps/>
          <w:color w:val="000000"/>
          <w:lang w:val="lv-LV"/>
        </w:rPr>
        <w:t>4.</w:t>
      </w:r>
      <w:r w:rsidRPr="00083E78">
        <w:rPr>
          <w:b/>
          <w:caps/>
          <w:color w:val="000000"/>
          <w:lang w:val="lv-LV"/>
        </w:rPr>
        <w:tab/>
        <w:t>KLĪNISKĀ INFORMĀCIJA</w:t>
      </w:r>
    </w:p>
    <w:p w14:paraId="3DA29E61" w14:textId="77777777" w:rsidR="005E6C8F" w:rsidRPr="00083E78" w:rsidRDefault="005E6C8F" w:rsidP="00D345D2">
      <w:pPr>
        <w:keepNext/>
        <w:tabs>
          <w:tab w:val="left" w:pos="567"/>
        </w:tabs>
        <w:ind w:left="567" w:hanging="567"/>
        <w:rPr>
          <w:color w:val="000000"/>
          <w:lang w:val="lv-LV"/>
        </w:rPr>
      </w:pPr>
    </w:p>
    <w:p w14:paraId="22A2B765" w14:textId="77777777" w:rsidR="005E6C8F" w:rsidRPr="00083E78" w:rsidRDefault="005E6C8F" w:rsidP="00D345D2">
      <w:pPr>
        <w:keepNext/>
        <w:tabs>
          <w:tab w:val="left" w:pos="567"/>
        </w:tabs>
        <w:ind w:left="567" w:hanging="567"/>
        <w:rPr>
          <w:color w:val="000000"/>
          <w:lang w:val="lv-LV"/>
        </w:rPr>
      </w:pPr>
      <w:r w:rsidRPr="00083E78">
        <w:rPr>
          <w:b/>
          <w:color w:val="000000"/>
          <w:lang w:val="lv-LV"/>
        </w:rPr>
        <w:t>4.1</w:t>
      </w:r>
      <w:r w:rsidR="00E3006F" w:rsidRPr="00083E78">
        <w:rPr>
          <w:b/>
          <w:color w:val="000000"/>
          <w:lang w:val="lv-LV"/>
        </w:rPr>
        <w:t>.</w:t>
      </w:r>
      <w:r w:rsidRPr="00083E78">
        <w:rPr>
          <w:b/>
          <w:color w:val="000000"/>
          <w:lang w:val="lv-LV"/>
        </w:rPr>
        <w:tab/>
        <w:t>Terapeitiskās indikācijas</w:t>
      </w:r>
    </w:p>
    <w:p w14:paraId="57627475" w14:textId="77777777" w:rsidR="005E6C8F" w:rsidRPr="00083E78" w:rsidRDefault="005E6C8F" w:rsidP="00D345D2">
      <w:pPr>
        <w:keepNext/>
        <w:tabs>
          <w:tab w:val="left" w:pos="567"/>
        </w:tabs>
        <w:ind w:left="567" w:hanging="567"/>
        <w:rPr>
          <w:color w:val="000000"/>
          <w:u w:val="single"/>
          <w:lang w:val="lv-LV"/>
        </w:rPr>
      </w:pPr>
    </w:p>
    <w:p w14:paraId="771A9361" w14:textId="77777777" w:rsidR="00D60DF3" w:rsidRPr="00083E78" w:rsidRDefault="00D60DF3" w:rsidP="008F65C5">
      <w:pPr>
        <w:rPr>
          <w:u w:val="single"/>
          <w:lang w:val="lv-LV"/>
        </w:rPr>
      </w:pPr>
      <w:r w:rsidRPr="00083E78">
        <w:rPr>
          <w:u w:val="single"/>
          <w:lang w:val="lv-LV"/>
        </w:rPr>
        <w:t>Juven</w:t>
      </w:r>
      <w:r w:rsidR="003D630B" w:rsidRPr="00083E78">
        <w:rPr>
          <w:u w:val="single"/>
          <w:lang w:val="lv-LV"/>
        </w:rPr>
        <w:t>ī</w:t>
      </w:r>
      <w:r w:rsidRPr="00083E78">
        <w:rPr>
          <w:u w:val="single"/>
          <w:lang w:val="lv-LV"/>
        </w:rPr>
        <w:t>ls idiopātisks artrīts</w:t>
      </w:r>
    </w:p>
    <w:p w14:paraId="5194D923" w14:textId="77777777" w:rsidR="00A32D47" w:rsidRPr="00083E78" w:rsidRDefault="00A32D47" w:rsidP="008F65C5">
      <w:pPr>
        <w:rPr>
          <w:lang w:val="lv-LV"/>
        </w:rPr>
      </w:pPr>
    </w:p>
    <w:p w14:paraId="565AF8F1" w14:textId="77777777" w:rsidR="00D60DF3" w:rsidRPr="00083E78" w:rsidRDefault="00D60DF3" w:rsidP="008F65C5">
      <w:pPr>
        <w:rPr>
          <w:lang w:val="lv-LV"/>
        </w:rPr>
      </w:pPr>
      <w:r w:rsidRPr="00083E78">
        <w:rPr>
          <w:lang w:val="lv-LV"/>
        </w:rPr>
        <w:t xml:space="preserve">Poliartrīta (pozitīvs vai negatīvs reimatoīdais faktors) un </w:t>
      </w:r>
      <w:r w:rsidR="00B35C53" w:rsidRPr="00083E78">
        <w:rPr>
          <w:lang w:val="lv-LV"/>
        </w:rPr>
        <w:t xml:space="preserve">progresējoša </w:t>
      </w:r>
      <w:r w:rsidRPr="00083E78">
        <w:rPr>
          <w:lang w:val="lv-LV"/>
        </w:rPr>
        <w:t xml:space="preserve">oligoartrīta ārstēšanai bērniem un pusaudžiem no 2 gadu vecuma, kuriem atbildes reakcija </w:t>
      </w:r>
      <w:r w:rsidR="003D630B" w:rsidRPr="00083E78">
        <w:rPr>
          <w:lang w:val="lv-LV"/>
        </w:rPr>
        <w:t xml:space="preserve">uz </w:t>
      </w:r>
      <w:r w:rsidRPr="00083E78">
        <w:rPr>
          <w:lang w:val="lv-LV"/>
        </w:rPr>
        <w:t>metotreksāta terapiju nav pietiekama vai pierādīta tā nepanesība.</w:t>
      </w:r>
    </w:p>
    <w:p w14:paraId="7B0D1E99" w14:textId="77777777" w:rsidR="00D60DF3" w:rsidRPr="00083E78" w:rsidRDefault="00D60DF3" w:rsidP="00D345D2">
      <w:pPr>
        <w:rPr>
          <w:color w:val="000000"/>
          <w:lang w:val="lv-LV"/>
        </w:rPr>
      </w:pPr>
    </w:p>
    <w:p w14:paraId="415BC6BF" w14:textId="77777777" w:rsidR="00D60DF3" w:rsidRPr="00083E78" w:rsidRDefault="00D60DF3" w:rsidP="008F65C5">
      <w:pPr>
        <w:rPr>
          <w:lang w:val="lv-LV"/>
        </w:rPr>
      </w:pPr>
      <w:r w:rsidRPr="00083E78">
        <w:rPr>
          <w:lang w:val="lv-LV"/>
        </w:rPr>
        <w:t xml:space="preserve">Psoriātiskā artrīta ārstēšanai pusaudžiem no 12 gadu vecuma, kuriem atbildes reakcija </w:t>
      </w:r>
      <w:r w:rsidR="003D630B" w:rsidRPr="00083E78">
        <w:rPr>
          <w:lang w:val="lv-LV"/>
        </w:rPr>
        <w:t xml:space="preserve">uz </w:t>
      </w:r>
      <w:r w:rsidRPr="00083E78">
        <w:rPr>
          <w:lang w:val="lv-LV"/>
        </w:rPr>
        <w:t>metotreksāta terapiju nav pietiekama vai pierādīta tā nepanesība.</w:t>
      </w:r>
    </w:p>
    <w:p w14:paraId="78E46E44" w14:textId="77777777" w:rsidR="00D60DF3" w:rsidRPr="00083E78" w:rsidRDefault="00D60DF3" w:rsidP="00D345D2">
      <w:pPr>
        <w:rPr>
          <w:color w:val="000000"/>
          <w:lang w:val="lv-LV"/>
        </w:rPr>
      </w:pPr>
    </w:p>
    <w:p w14:paraId="6E672195" w14:textId="77777777" w:rsidR="005E6C8F" w:rsidRPr="00083E78" w:rsidRDefault="00D60DF3" w:rsidP="00D72F2D">
      <w:pPr>
        <w:tabs>
          <w:tab w:val="left" w:pos="567"/>
        </w:tabs>
        <w:rPr>
          <w:color w:val="000000"/>
          <w:lang w:val="lv-LV"/>
        </w:rPr>
      </w:pPr>
      <w:r w:rsidRPr="00083E78">
        <w:rPr>
          <w:color w:val="000000"/>
          <w:szCs w:val="22"/>
          <w:lang w:val="lv-LV"/>
        </w:rPr>
        <w:t xml:space="preserve">Ar entezītu </w:t>
      </w:r>
      <w:r w:rsidR="005F0DFA" w:rsidRPr="00083E78">
        <w:rPr>
          <w:color w:val="000000"/>
          <w:szCs w:val="22"/>
          <w:lang w:val="lv-LV"/>
        </w:rPr>
        <w:t>saistītā</w:t>
      </w:r>
      <w:r w:rsidRPr="00083E78">
        <w:rPr>
          <w:color w:val="000000"/>
          <w:szCs w:val="22"/>
          <w:lang w:val="lv-LV"/>
        </w:rPr>
        <w:t xml:space="preserve"> artrīta ārstēšanai pusaudžiem no 12 gadu vecuma, kuriem atbildes reakcija </w:t>
      </w:r>
      <w:r w:rsidR="003D630B" w:rsidRPr="00083E78">
        <w:rPr>
          <w:color w:val="000000"/>
          <w:szCs w:val="22"/>
          <w:lang w:val="lv-LV"/>
        </w:rPr>
        <w:t xml:space="preserve">uz tradicionālo </w:t>
      </w:r>
      <w:r w:rsidRPr="00083E78">
        <w:rPr>
          <w:color w:val="000000"/>
          <w:szCs w:val="22"/>
          <w:lang w:val="lv-LV"/>
        </w:rPr>
        <w:t>terapiju nav pietiekama vai pierādīta tās nepanesība</w:t>
      </w:r>
      <w:r w:rsidR="005E6C8F" w:rsidRPr="00083E78">
        <w:rPr>
          <w:color w:val="000000"/>
          <w:lang w:val="lv-LV"/>
        </w:rPr>
        <w:t>.</w:t>
      </w:r>
    </w:p>
    <w:p w14:paraId="05804D24" w14:textId="77777777" w:rsidR="005E6C8F" w:rsidRPr="00083E78" w:rsidRDefault="005E6C8F" w:rsidP="00D345D2">
      <w:pPr>
        <w:tabs>
          <w:tab w:val="left" w:pos="567"/>
        </w:tabs>
        <w:rPr>
          <w:color w:val="000000"/>
          <w:lang w:val="lv-LV"/>
        </w:rPr>
      </w:pPr>
    </w:p>
    <w:p w14:paraId="261C02DF" w14:textId="77777777" w:rsidR="005E6C8F" w:rsidRPr="00083E78" w:rsidRDefault="005E6C8F" w:rsidP="00D345D2">
      <w:pPr>
        <w:keepNext/>
        <w:tabs>
          <w:tab w:val="left" w:pos="567"/>
        </w:tabs>
        <w:ind w:left="567" w:hanging="567"/>
        <w:rPr>
          <w:color w:val="000000"/>
          <w:szCs w:val="22"/>
          <w:u w:val="single"/>
          <w:lang w:val="lv-LV"/>
        </w:rPr>
      </w:pPr>
      <w:r w:rsidRPr="00083E78">
        <w:rPr>
          <w:color w:val="000000"/>
          <w:szCs w:val="22"/>
          <w:u w:val="single"/>
          <w:lang w:val="lv-LV"/>
        </w:rPr>
        <w:t>Perēkļveida psoriāze bērniem</w:t>
      </w:r>
    </w:p>
    <w:p w14:paraId="1BA6DF9C" w14:textId="77777777" w:rsidR="00A32D47" w:rsidRPr="00083E78" w:rsidRDefault="00A32D47" w:rsidP="00D345D2">
      <w:pPr>
        <w:keepNext/>
        <w:tabs>
          <w:tab w:val="left" w:pos="567"/>
        </w:tabs>
        <w:rPr>
          <w:color w:val="000000"/>
          <w:szCs w:val="22"/>
          <w:lang w:val="lv-LV"/>
        </w:rPr>
      </w:pPr>
    </w:p>
    <w:p w14:paraId="6BDD18CB" w14:textId="77777777" w:rsidR="005E6C8F" w:rsidRPr="00083E78" w:rsidRDefault="005E6C8F" w:rsidP="00D345D2">
      <w:pPr>
        <w:keepNext/>
        <w:tabs>
          <w:tab w:val="left" w:pos="567"/>
        </w:tabs>
        <w:rPr>
          <w:b/>
          <w:color w:val="000000"/>
          <w:szCs w:val="22"/>
          <w:lang w:val="lv-LV"/>
        </w:rPr>
      </w:pPr>
      <w:r w:rsidRPr="00083E78">
        <w:rPr>
          <w:color w:val="000000"/>
          <w:szCs w:val="22"/>
          <w:lang w:val="lv-LV"/>
        </w:rPr>
        <w:t xml:space="preserve">Hroniskas smagas perēkļveida psoriāzes ārstēšana bērniem un pusaudžiem no </w:t>
      </w:r>
      <w:r w:rsidR="00CC0F9E" w:rsidRPr="00083E78">
        <w:rPr>
          <w:color w:val="000000"/>
          <w:szCs w:val="22"/>
          <w:lang w:val="lv-LV"/>
        </w:rPr>
        <w:t>6</w:t>
      </w:r>
      <w:r w:rsidRPr="00083E78">
        <w:rPr>
          <w:color w:val="000000"/>
          <w:szCs w:val="22"/>
          <w:lang w:val="lv-LV"/>
        </w:rPr>
        <w:t xml:space="preserve"> gadu vecuma, kuru slimības gaita netiek adekvāti kontrolēta ar citām sistēmiskām terapijām vai fototerapiju vai arī kas nepanes šīs terapijas.</w:t>
      </w:r>
    </w:p>
    <w:p w14:paraId="1C0D1BA2" w14:textId="77777777" w:rsidR="005E6C8F" w:rsidRPr="00083E78" w:rsidRDefault="005E6C8F" w:rsidP="00D345D2">
      <w:pPr>
        <w:tabs>
          <w:tab w:val="left" w:pos="567"/>
        </w:tabs>
        <w:ind w:left="567" w:hanging="567"/>
        <w:rPr>
          <w:color w:val="000000"/>
          <w:lang w:val="lv-LV"/>
        </w:rPr>
      </w:pPr>
    </w:p>
    <w:p w14:paraId="3DE9E14E" w14:textId="77777777" w:rsidR="005E6C8F" w:rsidRPr="00083E78" w:rsidRDefault="005E6C8F" w:rsidP="00D345D2">
      <w:pPr>
        <w:keepNext/>
        <w:tabs>
          <w:tab w:val="left" w:pos="567"/>
        </w:tabs>
        <w:ind w:left="567" w:hanging="567"/>
        <w:rPr>
          <w:color w:val="000000"/>
          <w:lang w:val="lv-LV"/>
        </w:rPr>
      </w:pPr>
      <w:r w:rsidRPr="00083E78">
        <w:rPr>
          <w:b/>
          <w:color w:val="000000"/>
          <w:lang w:val="lv-LV"/>
        </w:rPr>
        <w:t>4.2</w:t>
      </w:r>
      <w:r w:rsidR="00E3006F" w:rsidRPr="00083E78">
        <w:rPr>
          <w:b/>
          <w:color w:val="000000"/>
          <w:lang w:val="lv-LV"/>
        </w:rPr>
        <w:t>.</w:t>
      </w:r>
      <w:r w:rsidRPr="00083E78">
        <w:rPr>
          <w:b/>
          <w:color w:val="000000"/>
          <w:lang w:val="lv-LV"/>
        </w:rPr>
        <w:tab/>
        <w:t>Devas un lietošanas veids</w:t>
      </w:r>
    </w:p>
    <w:p w14:paraId="507543CD" w14:textId="77777777" w:rsidR="005E6C8F" w:rsidRPr="00083E78" w:rsidRDefault="005E6C8F" w:rsidP="00D345D2">
      <w:pPr>
        <w:pStyle w:val="BodyTextIndent"/>
        <w:keepNext/>
        <w:tabs>
          <w:tab w:val="left" w:pos="567"/>
        </w:tabs>
        <w:ind w:left="0" w:firstLine="0"/>
        <w:rPr>
          <w:b w:val="0"/>
          <w:i/>
          <w:color w:val="000000"/>
          <w:szCs w:val="22"/>
        </w:rPr>
      </w:pPr>
    </w:p>
    <w:p w14:paraId="3DB700D7" w14:textId="0EFF0C63" w:rsidR="005E6C8F" w:rsidRPr="00083E78" w:rsidRDefault="005E6C8F" w:rsidP="00D345D2">
      <w:pPr>
        <w:pStyle w:val="BodyTextIndent"/>
        <w:tabs>
          <w:tab w:val="left" w:pos="567"/>
        </w:tabs>
        <w:ind w:left="0" w:firstLine="0"/>
        <w:rPr>
          <w:b w:val="0"/>
          <w:color w:val="000000"/>
          <w:szCs w:val="22"/>
        </w:rPr>
      </w:pPr>
      <w:r w:rsidRPr="00083E78">
        <w:rPr>
          <w:b w:val="0"/>
          <w:color w:val="000000"/>
          <w:szCs w:val="22"/>
        </w:rPr>
        <w:t>Enbrel</w:t>
      </w:r>
      <w:r w:rsidRPr="00083E78">
        <w:rPr>
          <w:b w:val="0"/>
          <w:i/>
          <w:color w:val="000000"/>
          <w:szCs w:val="22"/>
        </w:rPr>
        <w:t xml:space="preserve"> </w:t>
      </w:r>
      <w:r w:rsidRPr="00083E78">
        <w:rPr>
          <w:b w:val="0"/>
          <w:color w:val="000000"/>
          <w:szCs w:val="22"/>
        </w:rPr>
        <w:t xml:space="preserve">terapija jāsāk un jāpārrauga speciālistam ar pieredzi </w:t>
      </w:r>
      <w:r w:rsidR="00135973" w:rsidRPr="00083E78">
        <w:rPr>
          <w:b w:val="0"/>
          <w:color w:val="000000"/>
          <w:szCs w:val="22"/>
        </w:rPr>
        <w:t>juven</w:t>
      </w:r>
      <w:r w:rsidR="003D630B" w:rsidRPr="00083E78">
        <w:rPr>
          <w:b w:val="0"/>
          <w:color w:val="000000"/>
          <w:szCs w:val="22"/>
        </w:rPr>
        <w:t>ī</w:t>
      </w:r>
      <w:r w:rsidR="00135973" w:rsidRPr="00083E78">
        <w:rPr>
          <w:b w:val="0"/>
          <w:color w:val="000000"/>
          <w:szCs w:val="22"/>
        </w:rPr>
        <w:t xml:space="preserve">lā </w:t>
      </w:r>
      <w:r w:rsidRPr="00083E78">
        <w:rPr>
          <w:b w:val="0"/>
          <w:color w:val="000000"/>
          <w:szCs w:val="22"/>
        </w:rPr>
        <w:t>idiopātiskā artrīta un perēkļveida psoriāzes bērniem diagnosticēšanā un ārstēšanā.</w:t>
      </w:r>
      <w:r w:rsidRPr="00083E78">
        <w:rPr>
          <w:color w:val="000000"/>
          <w:szCs w:val="22"/>
        </w:rPr>
        <w:t xml:space="preserve"> </w:t>
      </w:r>
      <w:r w:rsidR="000278ED" w:rsidRPr="00083E78">
        <w:rPr>
          <w:b w:val="0"/>
          <w:color w:val="auto"/>
          <w:szCs w:val="22"/>
        </w:rPr>
        <w:t>Pacientiem, kuri tiek ārstēti ar Enbrel, jāizsniedz Pacienta kartīte.</w:t>
      </w:r>
    </w:p>
    <w:p w14:paraId="30A80B21" w14:textId="77777777" w:rsidR="005E6C8F" w:rsidRPr="00083E78" w:rsidRDefault="005E6C8F" w:rsidP="00D345D2">
      <w:pPr>
        <w:pStyle w:val="BodyTextIndent"/>
        <w:tabs>
          <w:tab w:val="left" w:pos="567"/>
        </w:tabs>
        <w:ind w:left="0" w:firstLine="0"/>
        <w:rPr>
          <w:b w:val="0"/>
          <w:color w:val="000000"/>
        </w:rPr>
      </w:pPr>
    </w:p>
    <w:p w14:paraId="39BFAE5B" w14:textId="77777777" w:rsidR="005E6C8F" w:rsidRPr="00083E78" w:rsidRDefault="005E6C8F" w:rsidP="00D345D2">
      <w:pPr>
        <w:pStyle w:val="BodyTextIndent"/>
        <w:keepNext/>
        <w:tabs>
          <w:tab w:val="left" w:pos="567"/>
        </w:tabs>
        <w:ind w:left="0" w:firstLine="0"/>
        <w:rPr>
          <w:b w:val="0"/>
          <w:color w:val="000000"/>
          <w:u w:val="single"/>
        </w:rPr>
      </w:pPr>
      <w:r w:rsidRPr="00083E78">
        <w:rPr>
          <w:b w:val="0"/>
          <w:color w:val="000000"/>
          <w:u w:val="single"/>
        </w:rPr>
        <w:lastRenderedPageBreak/>
        <w:t>Devas</w:t>
      </w:r>
    </w:p>
    <w:p w14:paraId="0990A9D6" w14:textId="77777777" w:rsidR="005E6C8F" w:rsidRPr="00083E78" w:rsidRDefault="005E6C8F" w:rsidP="00D345D2">
      <w:pPr>
        <w:pStyle w:val="BodyTextIndent"/>
        <w:keepNext/>
        <w:tabs>
          <w:tab w:val="left" w:pos="567"/>
        </w:tabs>
        <w:ind w:left="0" w:firstLine="0"/>
        <w:rPr>
          <w:b w:val="0"/>
          <w:color w:val="000000"/>
          <w:u w:val="single"/>
        </w:rPr>
      </w:pPr>
    </w:p>
    <w:p w14:paraId="0DD022E1" w14:textId="77777777" w:rsidR="005E6C8F" w:rsidRPr="00083E78" w:rsidRDefault="005E6C8F" w:rsidP="00D345D2">
      <w:pPr>
        <w:pStyle w:val="BodyTextIndent"/>
        <w:keepNext/>
        <w:tabs>
          <w:tab w:val="left" w:pos="567"/>
        </w:tabs>
        <w:ind w:left="0" w:firstLine="0"/>
        <w:rPr>
          <w:i/>
          <w:color w:val="000000"/>
          <w:szCs w:val="22"/>
        </w:rPr>
      </w:pPr>
      <w:r w:rsidRPr="00083E78">
        <w:rPr>
          <w:b w:val="0"/>
          <w:i/>
          <w:color w:val="000000"/>
          <w:szCs w:val="22"/>
        </w:rPr>
        <w:t>Īpašas pacientu grupas</w:t>
      </w:r>
    </w:p>
    <w:p w14:paraId="04D6C4B2" w14:textId="77777777" w:rsidR="005E6C8F" w:rsidRPr="00083E78" w:rsidRDefault="005E6C8F" w:rsidP="000A0036">
      <w:pPr>
        <w:pStyle w:val="BodyTextIndent"/>
        <w:keepNext/>
        <w:tabs>
          <w:tab w:val="left" w:pos="567"/>
        </w:tabs>
        <w:ind w:left="0" w:firstLine="0"/>
        <w:rPr>
          <w:b w:val="0"/>
          <w:color w:val="000000"/>
          <w:szCs w:val="22"/>
        </w:rPr>
      </w:pPr>
    </w:p>
    <w:p w14:paraId="3E44818F" w14:textId="77777777" w:rsidR="005E6C8F" w:rsidRPr="00083E78" w:rsidRDefault="005E6C8F" w:rsidP="00D345D2">
      <w:pPr>
        <w:pStyle w:val="BodyTextIndent"/>
        <w:keepNext/>
        <w:tabs>
          <w:tab w:val="left" w:pos="567"/>
        </w:tabs>
        <w:ind w:left="0" w:firstLine="0"/>
        <w:rPr>
          <w:b w:val="0"/>
          <w:color w:val="000000"/>
          <w:szCs w:val="22"/>
        </w:rPr>
      </w:pPr>
      <w:r w:rsidRPr="00083E78">
        <w:rPr>
          <w:b w:val="0"/>
          <w:color w:val="000000"/>
          <w:szCs w:val="22"/>
        </w:rPr>
        <w:t>Nieru un aknu darbības traucējumi</w:t>
      </w:r>
    </w:p>
    <w:p w14:paraId="652B1AD2" w14:textId="77777777" w:rsidR="005E6C8F" w:rsidRPr="00083E78" w:rsidRDefault="005E6C8F" w:rsidP="00D345D2">
      <w:pPr>
        <w:pStyle w:val="BodyTextIndent"/>
        <w:tabs>
          <w:tab w:val="left" w:pos="567"/>
        </w:tabs>
        <w:ind w:left="0" w:firstLine="0"/>
        <w:rPr>
          <w:b w:val="0"/>
          <w:color w:val="000000"/>
          <w:szCs w:val="22"/>
        </w:rPr>
      </w:pPr>
      <w:r w:rsidRPr="00083E78">
        <w:rPr>
          <w:b w:val="0"/>
          <w:color w:val="000000"/>
          <w:szCs w:val="22"/>
        </w:rPr>
        <w:t>Deva nav jāpielāgo.</w:t>
      </w:r>
    </w:p>
    <w:p w14:paraId="41B0DC41" w14:textId="77777777" w:rsidR="005E6C8F" w:rsidRPr="00083E78" w:rsidRDefault="005E6C8F" w:rsidP="00D345D2">
      <w:pPr>
        <w:pStyle w:val="BodyTextIndent"/>
        <w:keepNext/>
        <w:tabs>
          <w:tab w:val="left" w:pos="567"/>
        </w:tabs>
        <w:ind w:left="0" w:firstLine="0"/>
        <w:rPr>
          <w:b w:val="0"/>
          <w:color w:val="000000"/>
          <w:szCs w:val="22"/>
        </w:rPr>
      </w:pPr>
    </w:p>
    <w:p w14:paraId="38FE8E05" w14:textId="77777777" w:rsidR="002C3136" w:rsidRPr="00083E78" w:rsidRDefault="005E6C8F" w:rsidP="00D345D2">
      <w:pPr>
        <w:pStyle w:val="BodyTextIndent"/>
        <w:keepNext/>
        <w:tabs>
          <w:tab w:val="left" w:pos="567"/>
        </w:tabs>
        <w:ind w:left="0" w:firstLine="0"/>
        <w:rPr>
          <w:b w:val="0"/>
          <w:i/>
          <w:iCs/>
          <w:color w:val="000000"/>
          <w:szCs w:val="22"/>
          <w:u w:val="single"/>
        </w:rPr>
      </w:pPr>
      <w:r w:rsidRPr="00083E78">
        <w:rPr>
          <w:b w:val="0"/>
          <w:i/>
          <w:iCs/>
          <w:color w:val="000000"/>
          <w:szCs w:val="22"/>
          <w:u w:val="single"/>
        </w:rPr>
        <w:t>Pediatriskā populācija</w:t>
      </w:r>
    </w:p>
    <w:p w14:paraId="189B1895" w14:textId="77777777" w:rsidR="00B02AD9" w:rsidRPr="00083E78" w:rsidRDefault="00B02AD9" w:rsidP="00D345D2">
      <w:pPr>
        <w:pStyle w:val="BodyTextIndent"/>
        <w:keepNext/>
        <w:tabs>
          <w:tab w:val="left" w:pos="567"/>
        </w:tabs>
        <w:ind w:left="0" w:firstLine="0"/>
        <w:rPr>
          <w:b w:val="0"/>
          <w:color w:val="000000"/>
          <w:szCs w:val="22"/>
          <w:u w:val="single"/>
        </w:rPr>
      </w:pPr>
    </w:p>
    <w:p w14:paraId="110AB98A" w14:textId="77777777" w:rsidR="002C3136" w:rsidRPr="00083E78" w:rsidRDefault="007D178C" w:rsidP="00D345D2">
      <w:pPr>
        <w:pStyle w:val="BodyTextIndent"/>
        <w:keepNext/>
        <w:tabs>
          <w:tab w:val="left" w:pos="567"/>
        </w:tabs>
        <w:ind w:left="0" w:firstLine="0"/>
        <w:rPr>
          <w:b w:val="0"/>
          <w:color w:val="000000"/>
          <w:szCs w:val="22"/>
        </w:rPr>
      </w:pPr>
      <w:r w:rsidRPr="00083E78">
        <w:rPr>
          <w:b w:val="0"/>
          <w:color w:val="000000"/>
          <w:szCs w:val="22"/>
        </w:rPr>
        <w:t>10</w:t>
      </w:r>
      <w:r w:rsidR="008D1614" w:rsidRPr="00083E78">
        <w:rPr>
          <w:b w:val="0"/>
          <w:color w:val="000000"/>
          <w:szCs w:val="22"/>
        </w:rPr>
        <w:t> </w:t>
      </w:r>
      <w:r w:rsidRPr="00083E78">
        <w:rPr>
          <w:b w:val="0"/>
          <w:color w:val="000000"/>
          <w:szCs w:val="22"/>
        </w:rPr>
        <w:t>mg stiprums</w:t>
      </w:r>
      <w:r w:rsidR="002C3136" w:rsidRPr="00083E78">
        <w:rPr>
          <w:b w:val="0"/>
          <w:color w:val="000000"/>
          <w:szCs w:val="22"/>
        </w:rPr>
        <w:t xml:space="preserve"> ir paredzēts bērniem, kuriem parakstīta 10</w:t>
      </w:r>
      <w:r w:rsidR="008D1614" w:rsidRPr="00083E78">
        <w:rPr>
          <w:b w:val="0"/>
          <w:color w:val="000000"/>
          <w:szCs w:val="22"/>
        </w:rPr>
        <w:t> </w:t>
      </w:r>
      <w:r w:rsidR="002C3136" w:rsidRPr="00083E78">
        <w:rPr>
          <w:b w:val="0"/>
          <w:color w:val="000000"/>
          <w:szCs w:val="22"/>
        </w:rPr>
        <w:t>mg vai mazāka deva. Katrs 10</w:t>
      </w:r>
      <w:r w:rsidR="00265066" w:rsidRPr="00083E78">
        <w:rPr>
          <w:b w:val="0"/>
          <w:color w:val="000000"/>
          <w:szCs w:val="22"/>
        </w:rPr>
        <w:t> </w:t>
      </w:r>
      <w:r w:rsidR="002C3136" w:rsidRPr="00083E78">
        <w:rPr>
          <w:b w:val="0"/>
          <w:color w:val="000000"/>
          <w:szCs w:val="22"/>
        </w:rPr>
        <w:t>mg Enbrel flakons jāizlieto vienam pacientam vienā reizē, un flakonā atlikušais daudzums ir jāiznīcina.</w:t>
      </w:r>
    </w:p>
    <w:p w14:paraId="637C9974" w14:textId="77777777" w:rsidR="005E6C8F" w:rsidRPr="00083E78" w:rsidRDefault="005E6C8F" w:rsidP="00D345D2">
      <w:pPr>
        <w:pStyle w:val="BodyTextIndent"/>
        <w:keepNext/>
        <w:tabs>
          <w:tab w:val="left" w:pos="567"/>
        </w:tabs>
        <w:ind w:left="0" w:firstLine="0"/>
        <w:rPr>
          <w:b w:val="0"/>
          <w:color w:val="000000"/>
          <w:szCs w:val="22"/>
        </w:rPr>
      </w:pPr>
    </w:p>
    <w:p w14:paraId="3E17EB6E" w14:textId="77777777" w:rsidR="00D60DF3" w:rsidRPr="00083E78" w:rsidRDefault="00D60DF3" w:rsidP="00D345D2">
      <w:pPr>
        <w:pStyle w:val="BodyTextIndent"/>
        <w:keepNext/>
        <w:tabs>
          <w:tab w:val="left" w:pos="567"/>
        </w:tabs>
        <w:ind w:left="0" w:firstLine="0"/>
        <w:rPr>
          <w:b w:val="0"/>
          <w:i/>
          <w:color w:val="000000"/>
          <w:szCs w:val="22"/>
        </w:rPr>
      </w:pPr>
      <w:r w:rsidRPr="00083E78">
        <w:rPr>
          <w:b w:val="0"/>
          <w:i/>
          <w:color w:val="000000"/>
          <w:szCs w:val="22"/>
        </w:rPr>
        <w:t>Juven</w:t>
      </w:r>
      <w:r w:rsidR="003D630B" w:rsidRPr="00083E78">
        <w:rPr>
          <w:b w:val="0"/>
          <w:i/>
          <w:color w:val="000000"/>
          <w:szCs w:val="22"/>
        </w:rPr>
        <w:t>ī</w:t>
      </w:r>
      <w:r w:rsidRPr="00083E78">
        <w:rPr>
          <w:b w:val="0"/>
          <w:i/>
          <w:color w:val="000000"/>
          <w:szCs w:val="22"/>
        </w:rPr>
        <w:t>ls idiopātisks artrīts</w:t>
      </w:r>
    </w:p>
    <w:p w14:paraId="36AFB134" w14:textId="77777777" w:rsidR="00D60DF3" w:rsidRPr="00083E78" w:rsidRDefault="00D60DF3" w:rsidP="00D345D2">
      <w:pPr>
        <w:pStyle w:val="BodyTextIndent"/>
        <w:tabs>
          <w:tab w:val="left" w:pos="567"/>
        </w:tabs>
        <w:ind w:left="0" w:firstLine="0"/>
        <w:rPr>
          <w:b w:val="0"/>
          <w:color w:val="000000"/>
          <w:szCs w:val="22"/>
        </w:rPr>
      </w:pPr>
      <w:r w:rsidRPr="00083E78">
        <w:rPr>
          <w:b w:val="0"/>
          <w:color w:val="000000"/>
          <w:szCs w:val="22"/>
        </w:rPr>
        <w:t xml:space="preserve">Ieteicamā deva ir 0,4 mg/kg (maksimāli līdz 25 mg vienā devā), ko ievada subkutānas injekcijas veidā divas reizes nedēļā, </w:t>
      </w:r>
      <w:r w:rsidR="003D630B" w:rsidRPr="00083E78">
        <w:rPr>
          <w:b w:val="0"/>
          <w:color w:val="000000"/>
          <w:szCs w:val="22"/>
        </w:rPr>
        <w:t xml:space="preserve">ievērojot </w:t>
      </w:r>
      <w:r w:rsidRPr="00083E78">
        <w:rPr>
          <w:b w:val="0"/>
          <w:color w:val="000000"/>
          <w:szCs w:val="22"/>
        </w:rPr>
        <w:t>starp devām 3 – 4 dienu intervālu, vai 0,8 mg/kg (maksimāli līdz 50 mg vienā devā), ievadot vienu reizi nedēļā. Pacientiem, kuriem pēc 4 mēnešiem nenovēro atbildes reakciju, jāapsver terapijas pārtraukšana.</w:t>
      </w:r>
    </w:p>
    <w:p w14:paraId="0D2DF45B" w14:textId="77777777" w:rsidR="00CC0F9E" w:rsidRPr="00083E78" w:rsidRDefault="00CC0F9E" w:rsidP="00D345D2">
      <w:pPr>
        <w:pStyle w:val="BodyTextIndent"/>
        <w:tabs>
          <w:tab w:val="left" w:pos="567"/>
        </w:tabs>
        <w:ind w:left="0" w:firstLine="0"/>
        <w:rPr>
          <w:b w:val="0"/>
          <w:color w:val="000000"/>
          <w:szCs w:val="22"/>
        </w:rPr>
      </w:pPr>
    </w:p>
    <w:p w14:paraId="37040014" w14:textId="77777777" w:rsidR="00CC0F9E" w:rsidRPr="00083E78" w:rsidRDefault="003D630B" w:rsidP="00D345D2">
      <w:pPr>
        <w:pStyle w:val="BodyTextIndent"/>
        <w:tabs>
          <w:tab w:val="left" w:pos="567"/>
        </w:tabs>
        <w:ind w:left="0" w:firstLine="0"/>
        <w:rPr>
          <w:b w:val="0"/>
          <w:color w:val="000000"/>
          <w:szCs w:val="22"/>
        </w:rPr>
      </w:pPr>
      <w:r w:rsidRPr="00083E78">
        <w:rPr>
          <w:b w:val="0"/>
          <w:color w:val="000000"/>
          <w:szCs w:val="22"/>
        </w:rPr>
        <w:t xml:space="preserve">Oficiāli </w:t>
      </w:r>
      <w:r w:rsidR="00CC0F9E" w:rsidRPr="00083E78">
        <w:rPr>
          <w:b w:val="0"/>
          <w:color w:val="000000"/>
          <w:szCs w:val="22"/>
        </w:rPr>
        <w:t>klīniskie pētījumi bērniem vecumā no 2 līdz 3 gadiem</w:t>
      </w:r>
      <w:r w:rsidRPr="00083E78">
        <w:rPr>
          <w:b w:val="0"/>
          <w:color w:val="000000"/>
          <w:szCs w:val="22"/>
        </w:rPr>
        <w:t xml:space="preserve"> nav veikti</w:t>
      </w:r>
      <w:r w:rsidR="00CC0F9E" w:rsidRPr="00083E78">
        <w:rPr>
          <w:b w:val="0"/>
          <w:color w:val="000000"/>
          <w:szCs w:val="22"/>
        </w:rPr>
        <w:t xml:space="preserve">. Tomēr ierobežoti </w:t>
      </w:r>
      <w:r w:rsidR="00E773C2" w:rsidRPr="00083E78">
        <w:rPr>
          <w:b w:val="0"/>
          <w:color w:val="000000"/>
          <w:szCs w:val="22"/>
        </w:rPr>
        <w:t xml:space="preserve">drošuma </w:t>
      </w:r>
      <w:r w:rsidR="00CC0F9E" w:rsidRPr="00083E78">
        <w:rPr>
          <w:b w:val="0"/>
          <w:color w:val="000000"/>
          <w:szCs w:val="22"/>
        </w:rPr>
        <w:t xml:space="preserve">dati no pacientu reģistra liecina, ka </w:t>
      </w:r>
      <w:r w:rsidR="00E773C2" w:rsidRPr="00083E78">
        <w:rPr>
          <w:b w:val="0"/>
          <w:color w:val="000000"/>
          <w:szCs w:val="22"/>
        </w:rPr>
        <w:t xml:space="preserve">drošuma </w:t>
      </w:r>
      <w:r w:rsidR="00CC0F9E" w:rsidRPr="00083E78">
        <w:rPr>
          <w:b w:val="0"/>
          <w:color w:val="000000"/>
          <w:szCs w:val="22"/>
        </w:rPr>
        <w:t>profils bērniem vecumā no 2 līdz 3 gadiem ir līdzīgs kā pieaugušajiem un bērniem no 4 gadu vecuma, katru nedēļu subkutāni ievadot 0,8</w:t>
      </w:r>
      <w:r w:rsidR="00714D65" w:rsidRPr="00083E78">
        <w:rPr>
          <w:b w:val="0"/>
          <w:color w:val="000000"/>
          <w:szCs w:val="22"/>
        </w:rPr>
        <w:t> </w:t>
      </w:r>
      <w:r w:rsidR="00CC0F9E" w:rsidRPr="00083E78">
        <w:rPr>
          <w:b w:val="0"/>
          <w:color w:val="000000"/>
          <w:szCs w:val="22"/>
        </w:rPr>
        <w:t xml:space="preserve">mg/kg lielu devu (skatīt </w:t>
      </w:r>
      <w:r w:rsidR="00C27794" w:rsidRPr="00083E78">
        <w:rPr>
          <w:b w:val="0"/>
          <w:color w:val="000000"/>
          <w:szCs w:val="22"/>
        </w:rPr>
        <w:t>5.1</w:t>
      </w:r>
      <w:r w:rsidR="00DE779E" w:rsidRPr="00083E78">
        <w:rPr>
          <w:b w:val="0"/>
          <w:color w:val="000000"/>
        </w:rPr>
        <w:t>. </w:t>
      </w:r>
      <w:r w:rsidR="00CC0F9E" w:rsidRPr="00083E78">
        <w:rPr>
          <w:b w:val="0"/>
          <w:color w:val="000000"/>
          <w:szCs w:val="22"/>
        </w:rPr>
        <w:t>apakšpunktu).</w:t>
      </w:r>
    </w:p>
    <w:p w14:paraId="2F83E1DF" w14:textId="77777777" w:rsidR="005E6C8F" w:rsidRPr="00083E78" w:rsidRDefault="005E6C8F" w:rsidP="00D345D2">
      <w:pPr>
        <w:pStyle w:val="BodyTextIndent"/>
        <w:tabs>
          <w:tab w:val="left" w:pos="567"/>
        </w:tabs>
        <w:ind w:left="0" w:firstLine="0"/>
        <w:rPr>
          <w:b w:val="0"/>
          <w:color w:val="000000"/>
          <w:szCs w:val="22"/>
        </w:rPr>
      </w:pPr>
    </w:p>
    <w:p w14:paraId="717D0359" w14:textId="77777777" w:rsidR="005E6C8F" w:rsidRPr="00083E78" w:rsidRDefault="005E6C8F" w:rsidP="00D345D2">
      <w:pPr>
        <w:pStyle w:val="BodyTextIndent"/>
        <w:tabs>
          <w:tab w:val="left" w:pos="567"/>
        </w:tabs>
        <w:ind w:left="0" w:firstLine="0"/>
        <w:rPr>
          <w:b w:val="0"/>
          <w:color w:val="000000"/>
          <w:szCs w:val="22"/>
        </w:rPr>
      </w:pPr>
      <w:r w:rsidRPr="00083E78">
        <w:rPr>
          <w:b w:val="0"/>
          <w:color w:val="000000"/>
          <w:szCs w:val="22"/>
        </w:rPr>
        <w:t xml:space="preserve">Parasti Enbrel nav piemērots lietošanai bērniem vecumā līdz </w:t>
      </w:r>
      <w:r w:rsidR="00CC0F9E" w:rsidRPr="00083E78">
        <w:rPr>
          <w:b w:val="0"/>
          <w:color w:val="000000"/>
          <w:szCs w:val="22"/>
        </w:rPr>
        <w:t>2 gadiem</w:t>
      </w:r>
      <w:r w:rsidRPr="00083E78">
        <w:rPr>
          <w:b w:val="0"/>
          <w:color w:val="000000"/>
          <w:szCs w:val="22"/>
        </w:rPr>
        <w:t xml:space="preserve"> </w:t>
      </w:r>
      <w:r w:rsidR="00135973" w:rsidRPr="00083E78">
        <w:rPr>
          <w:b w:val="0"/>
          <w:color w:val="000000"/>
          <w:szCs w:val="22"/>
        </w:rPr>
        <w:t>juven</w:t>
      </w:r>
      <w:r w:rsidR="003D630B" w:rsidRPr="00083E78">
        <w:rPr>
          <w:b w:val="0"/>
          <w:color w:val="000000"/>
          <w:szCs w:val="22"/>
        </w:rPr>
        <w:t>ī</w:t>
      </w:r>
      <w:r w:rsidR="00135973" w:rsidRPr="00083E78">
        <w:rPr>
          <w:b w:val="0"/>
          <w:color w:val="000000"/>
          <w:szCs w:val="22"/>
        </w:rPr>
        <w:t xml:space="preserve">la </w:t>
      </w:r>
      <w:r w:rsidRPr="00083E78">
        <w:rPr>
          <w:b w:val="0"/>
          <w:color w:val="000000"/>
          <w:szCs w:val="22"/>
        </w:rPr>
        <w:t>idiopātiska artrīta ārstēšanai.</w:t>
      </w:r>
    </w:p>
    <w:p w14:paraId="63F65747" w14:textId="77777777" w:rsidR="005E6C8F" w:rsidRPr="00083E78" w:rsidRDefault="005E6C8F" w:rsidP="00D345D2">
      <w:pPr>
        <w:pStyle w:val="BodyTextIndent"/>
        <w:tabs>
          <w:tab w:val="left" w:pos="567"/>
        </w:tabs>
        <w:ind w:left="0" w:firstLine="0"/>
        <w:rPr>
          <w:b w:val="0"/>
          <w:color w:val="000000"/>
          <w:szCs w:val="22"/>
        </w:rPr>
      </w:pPr>
    </w:p>
    <w:p w14:paraId="7C7F38FF" w14:textId="77777777" w:rsidR="005E6C8F" w:rsidRPr="00083E78" w:rsidRDefault="005E6C8F" w:rsidP="00D345D2">
      <w:pPr>
        <w:pStyle w:val="BodyTextIndent"/>
        <w:keepNext/>
        <w:tabs>
          <w:tab w:val="left" w:pos="567"/>
        </w:tabs>
        <w:ind w:left="0" w:firstLine="0"/>
        <w:rPr>
          <w:b w:val="0"/>
          <w:i/>
          <w:color w:val="000000"/>
          <w:szCs w:val="22"/>
        </w:rPr>
      </w:pPr>
      <w:r w:rsidRPr="00083E78">
        <w:rPr>
          <w:b w:val="0"/>
          <w:i/>
          <w:color w:val="000000"/>
          <w:szCs w:val="22"/>
        </w:rPr>
        <w:t xml:space="preserve">Perēkļveida psoriāze bērniem (no </w:t>
      </w:r>
      <w:r w:rsidR="00CC0F9E" w:rsidRPr="00083E78">
        <w:rPr>
          <w:b w:val="0"/>
          <w:i/>
          <w:color w:val="000000"/>
          <w:szCs w:val="22"/>
        </w:rPr>
        <w:t>6</w:t>
      </w:r>
      <w:r w:rsidRPr="00083E78">
        <w:rPr>
          <w:b w:val="0"/>
          <w:i/>
          <w:color w:val="000000"/>
          <w:szCs w:val="22"/>
        </w:rPr>
        <w:t xml:space="preserve"> gadu vecuma)</w:t>
      </w:r>
    </w:p>
    <w:p w14:paraId="37BA98A8" w14:textId="77777777" w:rsidR="005E6C8F" w:rsidRPr="00083E78" w:rsidRDefault="005E6C8F" w:rsidP="00D345D2">
      <w:pPr>
        <w:pStyle w:val="BodyTextIndent"/>
        <w:tabs>
          <w:tab w:val="left" w:pos="567"/>
        </w:tabs>
        <w:ind w:left="0" w:firstLine="0"/>
        <w:rPr>
          <w:b w:val="0"/>
          <w:color w:val="000000"/>
          <w:szCs w:val="22"/>
        </w:rPr>
      </w:pPr>
      <w:r w:rsidRPr="00083E78">
        <w:rPr>
          <w:b w:val="0"/>
          <w:color w:val="000000"/>
          <w:szCs w:val="22"/>
        </w:rPr>
        <w:t>Ieteicamā deva ir 0,8 mg/kg (maksimāli līdz 50 mg vienā devā) vienu reizi nedēļā līdz 24 nedēļām. Pacientiem, kuriem nenovēro atbildes reakciju pēc 12 nedēļām, ārstēšana jāpārtrauc.</w:t>
      </w:r>
    </w:p>
    <w:p w14:paraId="0C7F2EFD" w14:textId="77777777" w:rsidR="005E6C8F" w:rsidRPr="00083E78" w:rsidRDefault="005E6C8F" w:rsidP="00D345D2">
      <w:pPr>
        <w:pStyle w:val="BodyTextIndent"/>
        <w:tabs>
          <w:tab w:val="left" w:pos="567"/>
        </w:tabs>
        <w:ind w:left="0" w:firstLine="0"/>
        <w:rPr>
          <w:b w:val="0"/>
          <w:color w:val="000000"/>
          <w:szCs w:val="22"/>
        </w:rPr>
      </w:pPr>
    </w:p>
    <w:p w14:paraId="063A5E1B" w14:textId="77777777" w:rsidR="005E6C8F" w:rsidRPr="00083E78" w:rsidRDefault="005E6C8F" w:rsidP="00D345D2">
      <w:pPr>
        <w:pStyle w:val="BodyTextIndent"/>
        <w:tabs>
          <w:tab w:val="left" w:pos="567"/>
        </w:tabs>
        <w:ind w:left="0" w:firstLine="0"/>
        <w:rPr>
          <w:b w:val="0"/>
          <w:color w:val="000000"/>
          <w:szCs w:val="22"/>
        </w:rPr>
      </w:pPr>
      <w:r w:rsidRPr="00083E78">
        <w:rPr>
          <w:b w:val="0"/>
          <w:color w:val="000000"/>
          <w:szCs w:val="22"/>
        </w:rPr>
        <w:t>Ja ir nozīmēta atkārtota Enbrel terapija, ir jā</w:t>
      </w:r>
      <w:r w:rsidR="003D630B" w:rsidRPr="00083E78">
        <w:rPr>
          <w:b w:val="0"/>
          <w:color w:val="000000"/>
          <w:szCs w:val="22"/>
        </w:rPr>
        <w:t>ievēro</w:t>
      </w:r>
      <w:r w:rsidRPr="00083E78">
        <w:rPr>
          <w:b w:val="0"/>
          <w:color w:val="000000"/>
          <w:szCs w:val="22"/>
        </w:rPr>
        <w:t xml:space="preserve"> iepriekš </w:t>
      </w:r>
      <w:r w:rsidR="003D630B" w:rsidRPr="00083E78">
        <w:rPr>
          <w:b w:val="0"/>
          <w:color w:val="000000"/>
          <w:szCs w:val="22"/>
        </w:rPr>
        <w:t xml:space="preserve">sniegtie </w:t>
      </w:r>
      <w:r w:rsidRPr="00083E78">
        <w:rPr>
          <w:b w:val="0"/>
          <w:color w:val="000000"/>
          <w:szCs w:val="22"/>
        </w:rPr>
        <w:t>norādījumi par ārstēšanas ilgumu. Devai ir jābūt 0,8 mg/kg (maksimāli līdz 50 mg vienā devā) vienu reizi nedēļā.</w:t>
      </w:r>
    </w:p>
    <w:p w14:paraId="0838DC26" w14:textId="77777777" w:rsidR="005E6C8F" w:rsidRPr="00083E78" w:rsidRDefault="005E6C8F" w:rsidP="00D345D2">
      <w:pPr>
        <w:pStyle w:val="BodyTextIndent"/>
        <w:tabs>
          <w:tab w:val="left" w:pos="567"/>
        </w:tabs>
        <w:ind w:left="0" w:firstLine="0"/>
        <w:rPr>
          <w:b w:val="0"/>
          <w:color w:val="000000"/>
          <w:szCs w:val="22"/>
        </w:rPr>
      </w:pPr>
    </w:p>
    <w:p w14:paraId="086242F9" w14:textId="77777777" w:rsidR="005E6C8F" w:rsidRPr="00083E78" w:rsidRDefault="005E6C8F" w:rsidP="00D345D2">
      <w:pPr>
        <w:rPr>
          <w:color w:val="000000"/>
          <w:lang w:val="lv-LV"/>
        </w:rPr>
      </w:pPr>
      <w:r w:rsidRPr="00083E78">
        <w:rPr>
          <w:color w:val="000000"/>
          <w:lang w:val="lv-LV"/>
        </w:rPr>
        <w:t xml:space="preserve">Parasti Enbrel nav piemērots lietošanai bērniem vecumā līdz </w:t>
      </w:r>
      <w:r w:rsidR="00CC0F9E" w:rsidRPr="00083E78">
        <w:rPr>
          <w:color w:val="000000"/>
          <w:lang w:val="lv-LV"/>
        </w:rPr>
        <w:t>6</w:t>
      </w:r>
      <w:r w:rsidRPr="00083E78">
        <w:rPr>
          <w:color w:val="000000"/>
          <w:lang w:val="lv-LV"/>
        </w:rPr>
        <w:t xml:space="preserve"> gadiem perēkļveida psoriāzes ārstēšanai.</w:t>
      </w:r>
    </w:p>
    <w:p w14:paraId="3CB00188" w14:textId="77777777" w:rsidR="005E6C8F" w:rsidRPr="00083E78" w:rsidRDefault="005E6C8F" w:rsidP="00D345D2">
      <w:pPr>
        <w:pStyle w:val="BodyTextIndent"/>
        <w:tabs>
          <w:tab w:val="left" w:pos="567"/>
        </w:tabs>
        <w:ind w:left="0" w:firstLine="0"/>
        <w:rPr>
          <w:b w:val="0"/>
          <w:color w:val="000000"/>
          <w:szCs w:val="22"/>
        </w:rPr>
      </w:pPr>
    </w:p>
    <w:p w14:paraId="4737854A" w14:textId="77777777" w:rsidR="005E6C8F" w:rsidRPr="00083E78" w:rsidRDefault="005E6C8F" w:rsidP="00D345D2">
      <w:pPr>
        <w:pStyle w:val="BodyTextIndent"/>
        <w:keepNext/>
        <w:tabs>
          <w:tab w:val="left" w:pos="567"/>
        </w:tabs>
        <w:ind w:left="0" w:firstLine="0"/>
        <w:rPr>
          <w:b w:val="0"/>
          <w:color w:val="000000"/>
          <w:szCs w:val="22"/>
          <w:u w:val="single"/>
        </w:rPr>
      </w:pPr>
      <w:r w:rsidRPr="00083E78">
        <w:rPr>
          <w:b w:val="0"/>
          <w:color w:val="000000"/>
          <w:szCs w:val="22"/>
          <w:u w:val="single"/>
        </w:rPr>
        <w:t>Lietošanas veids</w:t>
      </w:r>
    </w:p>
    <w:p w14:paraId="38013B47" w14:textId="77777777" w:rsidR="00A32D47" w:rsidRPr="00083E78" w:rsidRDefault="00A32D47" w:rsidP="00D345D2">
      <w:pPr>
        <w:pStyle w:val="BodyTextIndent"/>
        <w:keepNext/>
        <w:tabs>
          <w:tab w:val="left" w:pos="567"/>
        </w:tabs>
        <w:ind w:left="0" w:firstLine="0"/>
        <w:rPr>
          <w:b w:val="0"/>
          <w:color w:val="000000"/>
        </w:rPr>
      </w:pPr>
    </w:p>
    <w:p w14:paraId="224BF301" w14:textId="77777777" w:rsidR="005E6C8F" w:rsidRPr="00083E78" w:rsidRDefault="005E6C8F" w:rsidP="00D345D2">
      <w:pPr>
        <w:pStyle w:val="BodyTextIndent"/>
        <w:keepNext/>
        <w:tabs>
          <w:tab w:val="left" w:pos="567"/>
        </w:tabs>
        <w:ind w:left="0" w:firstLine="0"/>
        <w:rPr>
          <w:b w:val="0"/>
          <w:color w:val="000000"/>
          <w:szCs w:val="22"/>
          <w:u w:val="single"/>
        </w:rPr>
      </w:pPr>
      <w:r w:rsidRPr="00083E78">
        <w:rPr>
          <w:b w:val="0"/>
          <w:color w:val="000000"/>
        </w:rPr>
        <w:t xml:space="preserve">Enbrel </w:t>
      </w:r>
      <w:r w:rsidRPr="00083E78">
        <w:rPr>
          <w:b w:val="0"/>
          <w:color w:val="000000"/>
          <w:szCs w:val="22"/>
        </w:rPr>
        <w:t>ievada subkutānas injekcijas veidā</w:t>
      </w:r>
      <w:r w:rsidRPr="00083E78">
        <w:rPr>
          <w:b w:val="0"/>
          <w:color w:val="000000"/>
        </w:rPr>
        <w:t>.</w:t>
      </w:r>
      <w:r w:rsidR="00C27794" w:rsidRPr="00083E78">
        <w:rPr>
          <w:b w:val="0"/>
          <w:color w:val="000000"/>
        </w:rPr>
        <w:t xml:space="preserve"> Enbrel pulveris injekciju šķīduma pagatavošanai pirms lietošanas jāizšķīdina 1 ml šķīdinātāja (skatīt 6.6</w:t>
      </w:r>
      <w:r w:rsidR="00DE779E" w:rsidRPr="00083E78">
        <w:rPr>
          <w:b w:val="0"/>
          <w:color w:val="000000"/>
        </w:rPr>
        <w:t>. </w:t>
      </w:r>
      <w:r w:rsidR="00C27794" w:rsidRPr="00083E78">
        <w:rPr>
          <w:b w:val="0"/>
          <w:color w:val="000000"/>
        </w:rPr>
        <w:t>apakšpunktu).</w:t>
      </w:r>
    </w:p>
    <w:p w14:paraId="56B62988" w14:textId="77777777" w:rsidR="005E6C8F" w:rsidRPr="00083E78" w:rsidRDefault="005E6C8F" w:rsidP="00D345D2">
      <w:pPr>
        <w:pStyle w:val="BodyTextIndent"/>
        <w:keepNext/>
        <w:tabs>
          <w:tab w:val="left" w:pos="567"/>
        </w:tabs>
        <w:ind w:left="0" w:firstLine="0"/>
        <w:rPr>
          <w:b w:val="0"/>
          <w:color w:val="000000"/>
          <w:szCs w:val="22"/>
        </w:rPr>
      </w:pPr>
    </w:p>
    <w:p w14:paraId="25641AC7" w14:textId="6195EB09" w:rsidR="005E6C8F" w:rsidRPr="00083E78" w:rsidRDefault="005E6C8F" w:rsidP="00D345D2">
      <w:pPr>
        <w:pStyle w:val="BodyTextIndent"/>
        <w:tabs>
          <w:tab w:val="left" w:pos="567"/>
        </w:tabs>
        <w:ind w:left="0" w:firstLine="0"/>
        <w:rPr>
          <w:b w:val="0"/>
          <w:color w:val="000000"/>
          <w:szCs w:val="22"/>
        </w:rPr>
      </w:pPr>
      <w:r w:rsidRPr="00083E78">
        <w:rPr>
          <w:b w:val="0"/>
          <w:color w:val="000000"/>
          <w:szCs w:val="22"/>
        </w:rPr>
        <w:t>Plašāk</w:t>
      </w:r>
      <w:r w:rsidR="003D630B" w:rsidRPr="00083E78">
        <w:rPr>
          <w:b w:val="0"/>
          <w:color w:val="000000"/>
          <w:szCs w:val="22"/>
        </w:rPr>
        <w:t>i</w:t>
      </w:r>
      <w:r w:rsidRPr="00083E78">
        <w:rPr>
          <w:b w:val="0"/>
          <w:color w:val="000000"/>
          <w:szCs w:val="22"/>
        </w:rPr>
        <w:t xml:space="preserve"> </w:t>
      </w:r>
      <w:r w:rsidR="003D630B" w:rsidRPr="00083E78">
        <w:rPr>
          <w:b w:val="0"/>
          <w:color w:val="000000"/>
          <w:szCs w:val="22"/>
        </w:rPr>
        <w:t xml:space="preserve">norādījumi </w:t>
      </w:r>
      <w:r w:rsidRPr="00083E78">
        <w:rPr>
          <w:b w:val="0"/>
          <w:color w:val="000000"/>
          <w:szCs w:val="22"/>
        </w:rPr>
        <w:t>par pagatavošanu</w:t>
      </w:r>
      <w:r w:rsidR="00EA5B7B" w:rsidRPr="00083E78">
        <w:rPr>
          <w:b w:val="0"/>
          <w:color w:val="000000"/>
          <w:szCs w:val="22"/>
        </w:rPr>
        <w:t xml:space="preserve"> un</w:t>
      </w:r>
      <w:r w:rsidRPr="00083E78">
        <w:rPr>
          <w:b w:val="0"/>
          <w:color w:val="000000"/>
          <w:szCs w:val="22"/>
        </w:rPr>
        <w:t xml:space="preserve"> izšķīdinātā Enbrel flakona satura ievadīšanu ir </w:t>
      </w:r>
      <w:r w:rsidR="003D630B" w:rsidRPr="00083E78">
        <w:rPr>
          <w:b w:val="0"/>
          <w:color w:val="000000"/>
          <w:szCs w:val="22"/>
        </w:rPr>
        <w:t xml:space="preserve">sniegti </w:t>
      </w:r>
      <w:r w:rsidRPr="00083E78">
        <w:rPr>
          <w:b w:val="0"/>
          <w:color w:val="000000"/>
          <w:szCs w:val="22"/>
        </w:rPr>
        <w:t>lietošanas instrukcijas 7. </w:t>
      </w:r>
      <w:r w:rsidR="00576E01" w:rsidRPr="00083E78">
        <w:rPr>
          <w:b w:val="0"/>
          <w:color w:val="000000"/>
          <w:szCs w:val="22"/>
        </w:rPr>
        <w:t xml:space="preserve">punktā </w:t>
      </w:r>
      <w:r w:rsidRPr="00083E78">
        <w:rPr>
          <w:b w:val="0"/>
          <w:color w:val="000000"/>
          <w:szCs w:val="22"/>
        </w:rPr>
        <w:t>„</w:t>
      </w:r>
      <w:r w:rsidR="00BC6D6A">
        <w:rPr>
          <w:b w:val="0"/>
          <w:color w:val="000000"/>
          <w:szCs w:val="22"/>
        </w:rPr>
        <w:t>Lietošanas norādījumi</w:t>
      </w:r>
      <w:r w:rsidRPr="00083E78">
        <w:rPr>
          <w:b w:val="0"/>
          <w:color w:val="000000"/>
          <w:szCs w:val="22"/>
        </w:rPr>
        <w:t>”.</w:t>
      </w:r>
    </w:p>
    <w:p w14:paraId="0C640C01" w14:textId="77777777" w:rsidR="005E6C8F" w:rsidRPr="00083E78" w:rsidRDefault="000540C9" w:rsidP="00B578E1">
      <w:pPr>
        <w:rPr>
          <w:color w:val="000000"/>
          <w:lang w:val="lv-LV"/>
        </w:rPr>
      </w:pPr>
      <w:r w:rsidRPr="00083E78">
        <w:rPr>
          <w:color w:val="000000"/>
          <w:lang w:val="lv-LV"/>
        </w:rPr>
        <w:t xml:space="preserve">Sīkāka informācija par nejaušu </w:t>
      </w:r>
      <w:r w:rsidR="00B814DB" w:rsidRPr="00083E78">
        <w:rPr>
          <w:color w:val="000000"/>
          <w:lang w:val="lv-LV"/>
        </w:rPr>
        <w:t xml:space="preserve">lietošanu </w:t>
      </w:r>
      <w:r w:rsidRPr="00083E78">
        <w:rPr>
          <w:color w:val="000000"/>
          <w:lang w:val="lv-LV"/>
        </w:rPr>
        <w:t>vai izmaiņām lietošanas grafikā, tajā skaitā izlaistām devām, ir sniegta lietošanas instrukcijas 3. punktā.</w:t>
      </w:r>
    </w:p>
    <w:p w14:paraId="752D2F51" w14:textId="77777777" w:rsidR="000540C9" w:rsidRPr="00083E78" w:rsidRDefault="000540C9" w:rsidP="00D345D2">
      <w:pPr>
        <w:tabs>
          <w:tab w:val="left" w:pos="567"/>
        </w:tabs>
        <w:ind w:left="567" w:hanging="567"/>
        <w:rPr>
          <w:color w:val="000000"/>
          <w:lang w:val="lv-LV"/>
        </w:rPr>
      </w:pPr>
    </w:p>
    <w:p w14:paraId="617D3607" w14:textId="77777777" w:rsidR="005E6C8F" w:rsidRPr="00083E78" w:rsidRDefault="005E6C8F" w:rsidP="00D345D2">
      <w:pPr>
        <w:keepNext/>
        <w:tabs>
          <w:tab w:val="left" w:pos="567"/>
        </w:tabs>
        <w:ind w:left="567" w:hanging="567"/>
        <w:rPr>
          <w:color w:val="000000"/>
          <w:lang w:val="lv-LV"/>
        </w:rPr>
      </w:pPr>
      <w:r w:rsidRPr="00083E78">
        <w:rPr>
          <w:b/>
          <w:color w:val="000000"/>
          <w:lang w:val="lv-LV"/>
        </w:rPr>
        <w:t>4.3</w:t>
      </w:r>
      <w:r w:rsidR="00E3006F" w:rsidRPr="00083E78">
        <w:rPr>
          <w:b/>
          <w:color w:val="000000"/>
          <w:lang w:val="lv-LV"/>
        </w:rPr>
        <w:t>.</w:t>
      </w:r>
      <w:r w:rsidRPr="00083E78">
        <w:rPr>
          <w:b/>
          <w:color w:val="000000"/>
          <w:lang w:val="lv-LV"/>
        </w:rPr>
        <w:tab/>
        <w:t xml:space="preserve">Kontrindikācijas </w:t>
      </w:r>
    </w:p>
    <w:p w14:paraId="1B8E9146" w14:textId="77777777" w:rsidR="005E6C8F" w:rsidRPr="00083E78" w:rsidRDefault="005E6C8F" w:rsidP="00D345D2">
      <w:pPr>
        <w:keepNext/>
        <w:tabs>
          <w:tab w:val="left" w:pos="567"/>
        </w:tabs>
        <w:ind w:left="567" w:hanging="567"/>
        <w:rPr>
          <w:color w:val="000000"/>
          <w:lang w:val="lv-LV"/>
        </w:rPr>
      </w:pPr>
    </w:p>
    <w:p w14:paraId="4767DF07" w14:textId="77777777" w:rsidR="005E6C8F" w:rsidRPr="00083E78" w:rsidRDefault="005E6C8F" w:rsidP="00D345D2">
      <w:pPr>
        <w:tabs>
          <w:tab w:val="left" w:pos="567"/>
        </w:tabs>
        <w:rPr>
          <w:color w:val="000000"/>
          <w:lang w:val="lv-LV"/>
        </w:rPr>
      </w:pPr>
      <w:r w:rsidRPr="00083E78">
        <w:rPr>
          <w:color w:val="000000"/>
          <w:lang w:val="lv-LV"/>
        </w:rPr>
        <w:t xml:space="preserve">Paaugstināta jutība pret aktīvo vielu vai jebkuru no </w:t>
      </w:r>
      <w:r w:rsidR="00714D65" w:rsidRPr="00083E78">
        <w:rPr>
          <w:color w:val="000000"/>
          <w:lang w:val="lv-LV"/>
        </w:rPr>
        <w:t>6.1</w:t>
      </w:r>
      <w:r w:rsidR="00DE779E" w:rsidRPr="00083E78">
        <w:rPr>
          <w:color w:val="000000"/>
          <w:lang w:val="lv-LV"/>
        </w:rPr>
        <w:t>. </w:t>
      </w:r>
      <w:r w:rsidR="00714D65" w:rsidRPr="00083E78">
        <w:rPr>
          <w:color w:val="000000"/>
          <w:lang w:val="lv-LV"/>
        </w:rPr>
        <w:t xml:space="preserve">apakšpunktā uzskaitītajām </w:t>
      </w:r>
      <w:r w:rsidRPr="00083E78">
        <w:rPr>
          <w:color w:val="000000"/>
          <w:lang w:val="lv-LV"/>
        </w:rPr>
        <w:t>palīgvielām.</w:t>
      </w:r>
    </w:p>
    <w:p w14:paraId="76E3FD03" w14:textId="77777777" w:rsidR="005E6C8F" w:rsidRPr="00083E78" w:rsidRDefault="005E6C8F" w:rsidP="00D345D2">
      <w:pPr>
        <w:tabs>
          <w:tab w:val="left" w:pos="567"/>
        </w:tabs>
        <w:rPr>
          <w:color w:val="000000"/>
          <w:lang w:val="lv-LV"/>
        </w:rPr>
      </w:pPr>
    </w:p>
    <w:p w14:paraId="236E4464" w14:textId="77777777" w:rsidR="005E6C8F" w:rsidRPr="00083E78" w:rsidRDefault="005E6C8F" w:rsidP="00D345D2">
      <w:pPr>
        <w:tabs>
          <w:tab w:val="left" w:pos="567"/>
        </w:tabs>
        <w:rPr>
          <w:color w:val="000000"/>
          <w:lang w:val="lv-LV"/>
        </w:rPr>
      </w:pPr>
      <w:r w:rsidRPr="00083E78">
        <w:rPr>
          <w:color w:val="000000"/>
          <w:lang w:val="lv-LV"/>
        </w:rPr>
        <w:t>Sepse vai tās risks.</w:t>
      </w:r>
    </w:p>
    <w:p w14:paraId="5842842C" w14:textId="77777777" w:rsidR="005E6C8F" w:rsidRPr="00083E78" w:rsidRDefault="005E6C8F" w:rsidP="00D345D2">
      <w:pPr>
        <w:tabs>
          <w:tab w:val="left" w:pos="567"/>
        </w:tabs>
        <w:rPr>
          <w:color w:val="000000"/>
          <w:lang w:val="lv-LV"/>
        </w:rPr>
      </w:pPr>
    </w:p>
    <w:p w14:paraId="0AD56FA4" w14:textId="77777777" w:rsidR="005E6C8F" w:rsidRPr="00083E78" w:rsidRDefault="005E6C8F" w:rsidP="00D345D2">
      <w:pPr>
        <w:tabs>
          <w:tab w:val="left" w:pos="567"/>
        </w:tabs>
        <w:rPr>
          <w:color w:val="000000"/>
          <w:lang w:val="lv-LV"/>
        </w:rPr>
      </w:pPr>
      <w:r w:rsidRPr="00083E78">
        <w:rPr>
          <w:color w:val="000000"/>
          <w:lang w:val="lv-LV"/>
        </w:rPr>
        <w:t>Enbrel</w:t>
      </w:r>
      <w:r w:rsidRPr="00083E78">
        <w:rPr>
          <w:i/>
          <w:color w:val="000000"/>
          <w:lang w:val="lv-LV"/>
        </w:rPr>
        <w:t xml:space="preserve"> </w:t>
      </w:r>
      <w:r w:rsidRPr="00083E78">
        <w:rPr>
          <w:color w:val="000000"/>
          <w:lang w:val="lv-LV"/>
        </w:rPr>
        <w:t xml:space="preserve">terapiju nedrīkst </w:t>
      </w:r>
      <w:r w:rsidR="003D630B" w:rsidRPr="00083E78">
        <w:rPr>
          <w:color w:val="000000"/>
          <w:lang w:val="lv-LV"/>
        </w:rPr>
        <w:t>uz</w:t>
      </w:r>
      <w:r w:rsidRPr="00083E78">
        <w:rPr>
          <w:color w:val="000000"/>
          <w:lang w:val="lv-LV"/>
        </w:rPr>
        <w:t>sākt pacientiem ar aktīvu infekciju, ta</w:t>
      </w:r>
      <w:r w:rsidR="00700547" w:rsidRPr="00083E78">
        <w:rPr>
          <w:color w:val="000000"/>
          <w:lang w:val="lv-LV"/>
        </w:rPr>
        <w:t>jā</w:t>
      </w:r>
      <w:r w:rsidRPr="00083E78">
        <w:rPr>
          <w:color w:val="000000"/>
          <w:lang w:val="lv-LV"/>
        </w:rPr>
        <w:t xml:space="preserve"> skaitā hronisku vai lokalizētu infekciju.</w:t>
      </w:r>
    </w:p>
    <w:p w14:paraId="3928B062" w14:textId="77777777" w:rsidR="005E6C8F" w:rsidRPr="00083E78" w:rsidRDefault="005E6C8F" w:rsidP="00D345D2">
      <w:pPr>
        <w:tabs>
          <w:tab w:val="left" w:pos="567"/>
        </w:tabs>
        <w:ind w:left="567" w:hanging="567"/>
        <w:rPr>
          <w:color w:val="000000"/>
          <w:lang w:val="lv-LV"/>
        </w:rPr>
      </w:pPr>
    </w:p>
    <w:p w14:paraId="69037637" w14:textId="77777777" w:rsidR="005E6C8F" w:rsidRPr="00083E78" w:rsidRDefault="005E6C8F" w:rsidP="00B578E1">
      <w:pPr>
        <w:keepNext/>
        <w:tabs>
          <w:tab w:val="left" w:pos="567"/>
        </w:tabs>
        <w:ind w:left="567" w:hanging="567"/>
        <w:rPr>
          <w:b/>
          <w:color w:val="000000"/>
          <w:lang w:val="lv-LV"/>
        </w:rPr>
      </w:pPr>
      <w:r w:rsidRPr="00083E78">
        <w:rPr>
          <w:b/>
          <w:color w:val="000000"/>
          <w:lang w:val="lv-LV"/>
        </w:rPr>
        <w:lastRenderedPageBreak/>
        <w:t>4.4</w:t>
      </w:r>
      <w:r w:rsidR="00E3006F" w:rsidRPr="00083E78">
        <w:rPr>
          <w:b/>
          <w:color w:val="000000"/>
          <w:lang w:val="lv-LV"/>
        </w:rPr>
        <w:t>.</w:t>
      </w:r>
      <w:r w:rsidRPr="00083E78">
        <w:rPr>
          <w:b/>
          <w:color w:val="000000"/>
          <w:lang w:val="lv-LV"/>
        </w:rPr>
        <w:tab/>
        <w:t>Īpaši brīdinājumi un piesardzība lietošanā</w:t>
      </w:r>
    </w:p>
    <w:p w14:paraId="44DB1B49" w14:textId="77777777" w:rsidR="005E6C8F" w:rsidRPr="00083E78" w:rsidRDefault="005E6C8F" w:rsidP="00B578E1">
      <w:pPr>
        <w:keepNext/>
        <w:tabs>
          <w:tab w:val="left" w:pos="567"/>
        </w:tabs>
        <w:rPr>
          <w:color w:val="000000"/>
          <w:lang w:val="lv-LV"/>
        </w:rPr>
      </w:pPr>
    </w:p>
    <w:p w14:paraId="24B28A4D" w14:textId="77777777" w:rsidR="007C7F01" w:rsidRPr="00083E78" w:rsidRDefault="007C7F01" w:rsidP="00B578E1">
      <w:pPr>
        <w:keepNext/>
        <w:tabs>
          <w:tab w:val="left" w:pos="567"/>
        </w:tabs>
        <w:rPr>
          <w:color w:val="000000"/>
          <w:lang w:val="lv-LV"/>
        </w:rPr>
      </w:pPr>
      <w:r w:rsidRPr="00083E78">
        <w:rPr>
          <w:color w:val="000000"/>
          <w:lang w:val="lv-LV"/>
        </w:rPr>
        <w:t>Lai uzlabotu bioloģiskas izcelsmes zāļu izsekojamību, pacienta dokumentācijā skaidri jāieraksta (vai jānorāda) ievadīto zāļu tirdzniecības nosaukums un sērijas numurs.</w:t>
      </w:r>
      <w:r w:rsidRPr="00083E78" w:rsidDel="007C7F01">
        <w:rPr>
          <w:color w:val="000000"/>
          <w:lang w:val="lv-LV"/>
        </w:rPr>
        <w:t xml:space="preserve"> </w:t>
      </w:r>
    </w:p>
    <w:p w14:paraId="70706A16" w14:textId="77777777" w:rsidR="007C7F01" w:rsidRPr="00083E78" w:rsidRDefault="007C7F01" w:rsidP="00D345D2">
      <w:pPr>
        <w:tabs>
          <w:tab w:val="left" w:pos="567"/>
        </w:tabs>
        <w:rPr>
          <w:color w:val="000000"/>
          <w:lang w:val="lv-LV"/>
        </w:rPr>
      </w:pPr>
    </w:p>
    <w:p w14:paraId="23A2BE16" w14:textId="77777777" w:rsidR="005E6C8F" w:rsidRPr="00083E78" w:rsidRDefault="005E6C8F" w:rsidP="005E6C8F">
      <w:pPr>
        <w:keepNext/>
        <w:tabs>
          <w:tab w:val="left" w:pos="567"/>
        </w:tabs>
        <w:rPr>
          <w:u w:val="single"/>
          <w:lang w:val="lv-LV"/>
        </w:rPr>
      </w:pPr>
      <w:r w:rsidRPr="00083E78">
        <w:rPr>
          <w:u w:val="single"/>
          <w:lang w:val="lv-LV"/>
        </w:rPr>
        <w:t>Infekcijas</w:t>
      </w:r>
    </w:p>
    <w:p w14:paraId="356321A4" w14:textId="77777777" w:rsidR="00A32D47" w:rsidRPr="00083E78" w:rsidRDefault="00A32D47" w:rsidP="005E6C8F">
      <w:pPr>
        <w:tabs>
          <w:tab w:val="left" w:pos="567"/>
        </w:tabs>
        <w:rPr>
          <w:lang w:val="lv-LV"/>
        </w:rPr>
      </w:pPr>
    </w:p>
    <w:p w14:paraId="370E6DA4" w14:textId="77777777" w:rsidR="005E6C8F" w:rsidRPr="00083E78" w:rsidRDefault="007C7F01" w:rsidP="005E6C8F">
      <w:pPr>
        <w:tabs>
          <w:tab w:val="left" w:pos="567"/>
        </w:tabs>
        <w:rPr>
          <w:lang w:val="lv-LV"/>
        </w:rPr>
      </w:pPr>
      <w:r w:rsidRPr="00083E78">
        <w:rPr>
          <w:lang w:val="lv-LV"/>
        </w:rPr>
        <w:t>Pacientu i</w:t>
      </w:r>
      <w:r w:rsidR="005E6C8F" w:rsidRPr="00083E78">
        <w:rPr>
          <w:lang w:val="lv-LV"/>
        </w:rPr>
        <w:t xml:space="preserve">zmeklēšana, lai konstatētu infekcijas, </w:t>
      </w:r>
      <w:r w:rsidRPr="00083E78">
        <w:rPr>
          <w:lang w:val="lv-LV"/>
        </w:rPr>
        <w:t xml:space="preserve">ir </w:t>
      </w:r>
      <w:r w:rsidR="005E6C8F" w:rsidRPr="00083E78">
        <w:rPr>
          <w:lang w:val="lv-LV"/>
        </w:rPr>
        <w:t>jāveic pirms Enbrel terapijas, tās laikā un pēc tās,ņemot vērā to, ka etanercepta vidējais eliminācijas pusperiods ir aptuveni 70 stundas (diapazonā no 7 līdz 300 stundām).</w:t>
      </w:r>
    </w:p>
    <w:p w14:paraId="3F90F6FB" w14:textId="77777777" w:rsidR="005E6C8F" w:rsidRPr="00083E78" w:rsidRDefault="005E6C8F" w:rsidP="00D345D2">
      <w:pPr>
        <w:tabs>
          <w:tab w:val="left" w:pos="567"/>
        </w:tabs>
        <w:rPr>
          <w:lang w:val="lv-LV"/>
        </w:rPr>
      </w:pPr>
    </w:p>
    <w:p w14:paraId="375FE32F" w14:textId="77777777" w:rsidR="005E6C8F" w:rsidRPr="00083E78" w:rsidRDefault="005E6C8F" w:rsidP="00D345D2">
      <w:pPr>
        <w:tabs>
          <w:tab w:val="left" w:pos="567"/>
        </w:tabs>
        <w:rPr>
          <w:szCs w:val="22"/>
          <w:lang w:val="lv-LV"/>
        </w:rPr>
      </w:pPr>
      <w:r w:rsidRPr="00083E78">
        <w:rPr>
          <w:lang w:val="lv-LV"/>
        </w:rPr>
        <w:t>Enbrel terapijas laikā ziņots par nopietnām infekcijām, sepsi, tuberkulozi un oportūnistiskām infekcijām</w:t>
      </w:r>
      <w:r w:rsidRPr="00083E78">
        <w:rPr>
          <w:szCs w:val="22"/>
          <w:lang w:val="lv-LV"/>
        </w:rPr>
        <w:t>, t</w:t>
      </w:r>
      <w:r w:rsidR="007C7F01" w:rsidRPr="00083E78">
        <w:rPr>
          <w:szCs w:val="22"/>
          <w:lang w:val="lv-LV"/>
        </w:rPr>
        <w:t>a</w:t>
      </w:r>
      <w:r w:rsidR="00700547" w:rsidRPr="00083E78">
        <w:rPr>
          <w:szCs w:val="22"/>
          <w:lang w:val="lv-LV"/>
        </w:rPr>
        <w:t>jā</w:t>
      </w:r>
      <w:r w:rsidRPr="00083E78">
        <w:rPr>
          <w:szCs w:val="22"/>
          <w:lang w:val="lv-LV"/>
        </w:rPr>
        <w:t xml:space="preserve"> skaitā invazīvām sēnīšu</w:t>
      </w:r>
      <w:r w:rsidRPr="00083E78" w:rsidDel="00530BD7">
        <w:rPr>
          <w:szCs w:val="22"/>
          <w:lang w:val="lv-LV"/>
        </w:rPr>
        <w:t xml:space="preserve"> </w:t>
      </w:r>
      <w:r w:rsidRPr="00083E78">
        <w:rPr>
          <w:szCs w:val="22"/>
          <w:lang w:val="lv-LV"/>
        </w:rPr>
        <w:t>infekcijām</w:t>
      </w:r>
      <w:r w:rsidR="00CD7DC7" w:rsidRPr="00083E78">
        <w:rPr>
          <w:szCs w:val="22"/>
          <w:lang w:val="lv-LV"/>
        </w:rPr>
        <w:t>, listeriozi un legionelozi</w:t>
      </w:r>
      <w:r w:rsidRPr="00083E78">
        <w:rPr>
          <w:lang w:val="lv-LV"/>
        </w:rPr>
        <w:t xml:space="preserve"> (skatīt </w:t>
      </w:r>
      <w:r w:rsidR="00C27794" w:rsidRPr="00083E78">
        <w:rPr>
          <w:lang w:val="lv-LV"/>
        </w:rPr>
        <w:t>4.8</w:t>
      </w:r>
      <w:r w:rsidR="00DE779E" w:rsidRPr="00083E78">
        <w:rPr>
          <w:lang w:val="lv-LV"/>
        </w:rPr>
        <w:t>. </w:t>
      </w:r>
      <w:r w:rsidRPr="00083E78">
        <w:rPr>
          <w:lang w:val="lv-LV"/>
        </w:rPr>
        <w:t xml:space="preserve">apakšpunktu). </w:t>
      </w:r>
      <w:r w:rsidR="007C7F01" w:rsidRPr="00083E78">
        <w:rPr>
          <w:szCs w:val="22"/>
          <w:lang w:val="lv-LV"/>
        </w:rPr>
        <w:t>Šīs infekcijas izraisīja</w:t>
      </w:r>
      <w:r w:rsidRPr="00083E78">
        <w:rPr>
          <w:szCs w:val="22"/>
          <w:lang w:val="lv-LV"/>
        </w:rPr>
        <w:t xml:space="preserve"> baktērij</w:t>
      </w:r>
      <w:r w:rsidR="007C7F01" w:rsidRPr="00083E78">
        <w:rPr>
          <w:szCs w:val="22"/>
          <w:lang w:val="lv-LV"/>
        </w:rPr>
        <w:t>as</w:t>
      </w:r>
      <w:r w:rsidRPr="00083E78">
        <w:rPr>
          <w:szCs w:val="22"/>
          <w:lang w:val="lv-LV"/>
        </w:rPr>
        <w:t>, mikobaktērij</w:t>
      </w:r>
      <w:r w:rsidR="007C7F01" w:rsidRPr="00083E78">
        <w:rPr>
          <w:szCs w:val="22"/>
          <w:lang w:val="lv-LV"/>
        </w:rPr>
        <w:t>as</w:t>
      </w:r>
      <w:r w:rsidRPr="00083E78">
        <w:rPr>
          <w:szCs w:val="22"/>
          <w:lang w:val="lv-LV"/>
        </w:rPr>
        <w:t>, sēnī</w:t>
      </w:r>
      <w:r w:rsidR="007C7F01" w:rsidRPr="00083E78">
        <w:rPr>
          <w:szCs w:val="22"/>
          <w:lang w:val="lv-LV"/>
        </w:rPr>
        <w:t>tes</w:t>
      </w:r>
      <w:r w:rsidR="00CD7DC7" w:rsidRPr="00083E78">
        <w:rPr>
          <w:szCs w:val="22"/>
          <w:lang w:val="lv-LV"/>
        </w:rPr>
        <w:t>,</w:t>
      </w:r>
      <w:r w:rsidRPr="00083E78">
        <w:rPr>
          <w:szCs w:val="22"/>
          <w:lang w:val="lv-LV"/>
        </w:rPr>
        <w:t xml:space="preserve"> vīrus</w:t>
      </w:r>
      <w:r w:rsidR="007C7F01" w:rsidRPr="00083E78">
        <w:rPr>
          <w:szCs w:val="22"/>
          <w:lang w:val="lv-LV"/>
        </w:rPr>
        <w:t>i</w:t>
      </w:r>
      <w:r w:rsidRPr="00083E78">
        <w:rPr>
          <w:szCs w:val="22"/>
          <w:lang w:val="lv-LV"/>
        </w:rPr>
        <w:t xml:space="preserve"> </w:t>
      </w:r>
      <w:r w:rsidR="00CD7DC7" w:rsidRPr="00083E78">
        <w:rPr>
          <w:szCs w:val="22"/>
          <w:lang w:val="lv-LV"/>
        </w:rPr>
        <w:t>un parazīt</w:t>
      </w:r>
      <w:r w:rsidR="007C7F01" w:rsidRPr="00083E78">
        <w:rPr>
          <w:szCs w:val="22"/>
          <w:lang w:val="lv-LV"/>
        </w:rPr>
        <w:t>i</w:t>
      </w:r>
      <w:r w:rsidR="00CD7DC7" w:rsidRPr="00083E78">
        <w:rPr>
          <w:szCs w:val="22"/>
          <w:lang w:val="lv-LV"/>
        </w:rPr>
        <w:t xml:space="preserve"> (ieskaitot vienšūņus)</w:t>
      </w:r>
      <w:r w:rsidRPr="00083E78">
        <w:rPr>
          <w:szCs w:val="22"/>
          <w:lang w:val="lv-LV"/>
        </w:rPr>
        <w:t>. Daž</w:t>
      </w:r>
      <w:r w:rsidR="007C7F01" w:rsidRPr="00083E78">
        <w:rPr>
          <w:szCs w:val="22"/>
          <w:lang w:val="lv-LV"/>
        </w:rPr>
        <w:t>os gadījumos</w:t>
      </w:r>
      <w:r w:rsidRPr="00083E78">
        <w:rPr>
          <w:szCs w:val="22"/>
          <w:lang w:val="lv-LV"/>
        </w:rPr>
        <w:t xml:space="preserve"> attiecīgās sēnīšu</w:t>
      </w:r>
      <w:r w:rsidRPr="00083E78" w:rsidDel="00530BD7">
        <w:rPr>
          <w:szCs w:val="22"/>
          <w:lang w:val="lv-LV"/>
        </w:rPr>
        <w:t xml:space="preserve"> </w:t>
      </w:r>
      <w:r w:rsidRPr="00083E78">
        <w:rPr>
          <w:szCs w:val="22"/>
          <w:lang w:val="lv-LV"/>
        </w:rPr>
        <w:t>vai citas oportūnistiskas infekcijas netika diagnosticētas, tā</w:t>
      </w:r>
      <w:r w:rsidR="007C7F01" w:rsidRPr="00083E78">
        <w:rPr>
          <w:szCs w:val="22"/>
          <w:lang w:val="lv-LV"/>
        </w:rPr>
        <w:t>dēļ atbilstoša</w:t>
      </w:r>
      <w:r w:rsidRPr="00083E78">
        <w:rPr>
          <w:szCs w:val="22"/>
          <w:lang w:val="lv-LV"/>
        </w:rPr>
        <w:t xml:space="preserve"> ārstēšana</w:t>
      </w:r>
      <w:r w:rsidR="007C7F01" w:rsidRPr="00083E78">
        <w:rPr>
          <w:szCs w:val="22"/>
          <w:lang w:val="lv-LV"/>
        </w:rPr>
        <w:t xml:space="preserve"> aizkavējās</w:t>
      </w:r>
      <w:r w:rsidRPr="00083E78">
        <w:rPr>
          <w:szCs w:val="22"/>
          <w:lang w:val="lv-LV"/>
        </w:rPr>
        <w:t xml:space="preserve"> un daž</w:t>
      </w:r>
      <w:r w:rsidR="007C7F01" w:rsidRPr="00083E78">
        <w:rPr>
          <w:szCs w:val="22"/>
          <w:lang w:val="lv-LV"/>
        </w:rPr>
        <w:t>reiz rezultāts bija letāls</w:t>
      </w:r>
      <w:r w:rsidRPr="00083E78">
        <w:rPr>
          <w:szCs w:val="22"/>
          <w:lang w:val="lv-LV"/>
        </w:rPr>
        <w:t xml:space="preserve">. Izmeklējot pacientu, lai konstatētu iespējamas infekcijas, jāņem vērā </w:t>
      </w:r>
      <w:r w:rsidR="007C7F01" w:rsidRPr="00083E78">
        <w:rPr>
          <w:szCs w:val="22"/>
          <w:lang w:val="lv-LV"/>
        </w:rPr>
        <w:t xml:space="preserve">attiecīgo </w:t>
      </w:r>
      <w:r w:rsidRPr="00083E78">
        <w:rPr>
          <w:szCs w:val="22"/>
          <w:lang w:val="lv-LV"/>
        </w:rPr>
        <w:t>oportūnistisk</w:t>
      </w:r>
      <w:r w:rsidR="007C7F01" w:rsidRPr="00083E78">
        <w:rPr>
          <w:szCs w:val="22"/>
          <w:lang w:val="lv-LV"/>
        </w:rPr>
        <w:t>o</w:t>
      </w:r>
      <w:r w:rsidRPr="00083E78">
        <w:rPr>
          <w:szCs w:val="22"/>
          <w:lang w:val="lv-LV"/>
        </w:rPr>
        <w:t xml:space="preserve"> infekciju (piemēram, endēmisku mikožu) </w:t>
      </w:r>
      <w:r w:rsidR="007C7F01" w:rsidRPr="00083E78">
        <w:rPr>
          <w:szCs w:val="22"/>
          <w:lang w:val="lv-LV"/>
        </w:rPr>
        <w:t>risks</w:t>
      </w:r>
      <w:r w:rsidRPr="00083E78">
        <w:rPr>
          <w:szCs w:val="22"/>
          <w:lang w:val="lv-LV"/>
        </w:rPr>
        <w:t>.</w:t>
      </w:r>
    </w:p>
    <w:p w14:paraId="749B6068" w14:textId="77777777" w:rsidR="005E6C8F" w:rsidRPr="00083E78" w:rsidRDefault="005E6C8F" w:rsidP="00D345D2">
      <w:pPr>
        <w:tabs>
          <w:tab w:val="left" w:pos="567"/>
        </w:tabs>
        <w:rPr>
          <w:szCs w:val="22"/>
          <w:lang w:val="lv-LV"/>
        </w:rPr>
      </w:pPr>
    </w:p>
    <w:p w14:paraId="07CE69ED" w14:textId="77777777" w:rsidR="005E6C8F" w:rsidRPr="00083E78" w:rsidRDefault="005E6C8F" w:rsidP="00D345D2">
      <w:pPr>
        <w:tabs>
          <w:tab w:val="left" w:pos="567"/>
        </w:tabs>
        <w:rPr>
          <w:lang w:val="lv-LV"/>
        </w:rPr>
      </w:pPr>
      <w:r w:rsidRPr="00083E78">
        <w:rPr>
          <w:lang w:val="lv-LV"/>
        </w:rPr>
        <w:t>Pacienti, k</w:t>
      </w:r>
      <w:r w:rsidR="007C7F01" w:rsidRPr="00083E78">
        <w:rPr>
          <w:lang w:val="lv-LV"/>
        </w:rPr>
        <w:t>urie</w:t>
      </w:r>
      <w:r w:rsidRPr="00083E78">
        <w:rPr>
          <w:lang w:val="lv-LV"/>
        </w:rPr>
        <w:t>m Enbrel</w:t>
      </w:r>
      <w:r w:rsidRPr="00083E78">
        <w:rPr>
          <w:i/>
          <w:lang w:val="lv-LV"/>
        </w:rPr>
        <w:t xml:space="preserve"> </w:t>
      </w:r>
      <w:r w:rsidRPr="00083E78">
        <w:rPr>
          <w:lang w:val="lv-LV"/>
        </w:rPr>
        <w:t>terapijas laikā attīstās jauna infekcija, rūpīgi jānovēro. Ja pacientam rodas nopietna infekcija, Enbrel</w:t>
      </w:r>
      <w:r w:rsidRPr="00083E78">
        <w:rPr>
          <w:i/>
          <w:lang w:val="lv-LV"/>
        </w:rPr>
        <w:t xml:space="preserve"> </w:t>
      </w:r>
      <w:r w:rsidRPr="00083E78">
        <w:rPr>
          <w:lang w:val="lv-LV"/>
        </w:rPr>
        <w:t xml:space="preserve">lietošana jāpārtrauc. </w:t>
      </w:r>
      <w:r w:rsidR="00451FFD" w:rsidRPr="00083E78">
        <w:rPr>
          <w:szCs w:val="22"/>
          <w:lang w:val="lv-LV"/>
        </w:rPr>
        <w:t xml:space="preserve">Enbrel lietošanas drošums </w:t>
      </w:r>
      <w:r w:rsidRPr="00083E78">
        <w:rPr>
          <w:szCs w:val="22"/>
          <w:lang w:val="lv-LV"/>
        </w:rPr>
        <w:t>un efektivitāte pacientiem ar</w:t>
      </w:r>
      <w:r w:rsidRPr="00083E78">
        <w:rPr>
          <w:lang w:val="lv-LV"/>
        </w:rPr>
        <w:t xml:space="preserve"> hroniskām infekcijām</w:t>
      </w:r>
      <w:r w:rsidR="007C7F01" w:rsidRPr="00083E78">
        <w:rPr>
          <w:szCs w:val="22"/>
          <w:lang w:val="lv-LV"/>
        </w:rPr>
        <w:t xml:space="preserve"> nav vērtēts</w:t>
      </w:r>
      <w:r w:rsidRPr="00083E78">
        <w:rPr>
          <w:lang w:val="lv-LV"/>
        </w:rPr>
        <w:t>. Ārstam jāievēro piesardzība, apsverot Enbrel</w:t>
      </w:r>
      <w:r w:rsidRPr="00083E78">
        <w:rPr>
          <w:i/>
          <w:lang w:val="lv-LV"/>
        </w:rPr>
        <w:t xml:space="preserve"> </w:t>
      </w:r>
      <w:r w:rsidRPr="00083E78">
        <w:rPr>
          <w:lang w:val="lv-LV"/>
        </w:rPr>
        <w:t>lietošanu pacientiem ar recidivējošām vai hroniskām infekcijām anamnēzē vai blakusslimībām, piemēram, progresējošu vai slikti kompensētu cukura diabētu, kas var veicināt infekciju rašanos.</w:t>
      </w:r>
    </w:p>
    <w:p w14:paraId="14C24B31" w14:textId="77777777" w:rsidR="005E6C8F" w:rsidRPr="00083E78" w:rsidRDefault="005E6C8F" w:rsidP="00D345D2">
      <w:pPr>
        <w:tabs>
          <w:tab w:val="left" w:pos="567"/>
        </w:tabs>
        <w:rPr>
          <w:lang w:val="lv-LV"/>
        </w:rPr>
      </w:pPr>
    </w:p>
    <w:p w14:paraId="7CCB6313" w14:textId="77777777" w:rsidR="005E6C8F" w:rsidRPr="00083E78" w:rsidRDefault="005E6C8F" w:rsidP="008F65C5">
      <w:pPr>
        <w:rPr>
          <w:bCs/>
          <w:u w:val="single"/>
          <w:lang w:val="lv-LV"/>
        </w:rPr>
      </w:pPr>
      <w:r w:rsidRPr="00083E78">
        <w:rPr>
          <w:u w:val="single"/>
          <w:lang w:val="lv-LV"/>
        </w:rPr>
        <w:t>Tuberkuloze</w:t>
      </w:r>
    </w:p>
    <w:p w14:paraId="21A4CCA9" w14:textId="77777777" w:rsidR="00A32D47" w:rsidRPr="00083E78" w:rsidRDefault="00A32D47" w:rsidP="00D345D2">
      <w:pPr>
        <w:autoSpaceDE w:val="0"/>
        <w:autoSpaceDN w:val="0"/>
        <w:adjustRightInd w:val="0"/>
        <w:rPr>
          <w:lang w:val="lv-LV"/>
        </w:rPr>
      </w:pPr>
    </w:p>
    <w:p w14:paraId="4A4C3381" w14:textId="77777777" w:rsidR="005E6C8F" w:rsidRPr="00083E78" w:rsidRDefault="005E6C8F" w:rsidP="00D345D2">
      <w:pPr>
        <w:autoSpaceDE w:val="0"/>
        <w:autoSpaceDN w:val="0"/>
        <w:adjustRightInd w:val="0"/>
        <w:rPr>
          <w:lang w:val="lv-LV"/>
        </w:rPr>
      </w:pPr>
      <w:r w:rsidRPr="00083E78">
        <w:rPr>
          <w:lang w:val="lv-LV"/>
        </w:rPr>
        <w:t>Enbrel terapijas laikā ziņots par aktīvas tuberkulozes gadījumiem, ta</w:t>
      </w:r>
      <w:r w:rsidR="00700547" w:rsidRPr="00083E78">
        <w:rPr>
          <w:lang w:val="lv-LV"/>
        </w:rPr>
        <w:t>jā</w:t>
      </w:r>
      <w:r w:rsidRPr="00083E78">
        <w:rPr>
          <w:lang w:val="lv-LV"/>
        </w:rPr>
        <w:t xml:space="preserve"> skaitā miliāro tuberkulozi un ārpus plaušām lokalizētu tuberkulozi.</w:t>
      </w:r>
    </w:p>
    <w:p w14:paraId="6860B9F9" w14:textId="77777777" w:rsidR="005E6C8F" w:rsidRPr="00083E78" w:rsidRDefault="005E6C8F" w:rsidP="00D345D2">
      <w:pPr>
        <w:autoSpaceDE w:val="0"/>
        <w:autoSpaceDN w:val="0"/>
        <w:adjustRightInd w:val="0"/>
        <w:rPr>
          <w:lang w:val="lv-LV"/>
        </w:rPr>
      </w:pPr>
    </w:p>
    <w:p w14:paraId="61CB64B0" w14:textId="64600E7A" w:rsidR="005E6C8F" w:rsidRPr="00083E78" w:rsidRDefault="005E6C8F" w:rsidP="00D345D2">
      <w:pPr>
        <w:autoSpaceDE w:val="0"/>
        <w:autoSpaceDN w:val="0"/>
        <w:adjustRightInd w:val="0"/>
        <w:rPr>
          <w:lang w:val="lv-LV"/>
        </w:rPr>
      </w:pPr>
      <w:r w:rsidRPr="00083E78">
        <w:rPr>
          <w:lang w:val="lv-LV"/>
        </w:rPr>
        <w:t>Pirms Enbrel terapijas uzsākšanas visiem pacientiem jāveic izmeklēšana attiecībā gan uz aktīvo, gan neaktīvo (latento) tuberkuloz</w:t>
      </w:r>
      <w:r w:rsidR="007C7F01" w:rsidRPr="00083E78">
        <w:rPr>
          <w:lang w:val="lv-LV"/>
        </w:rPr>
        <w:t>i</w:t>
      </w:r>
      <w:r w:rsidRPr="00083E78">
        <w:rPr>
          <w:lang w:val="lv-LV"/>
        </w:rPr>
        <w:t>. Š</w:t>
      </w:r>
      <w:r w:rsidR="007C7F01" w:rsidRPr="00083E78">
        <w:rPr>
          <w:lang w:val="lv-LV"/>
        </w:rPr>
        <w:t>ajā</w:t>
      </w:r>
      <w:r w:rsidRPr="00083E78">
        <w:rPr>
          <w:lang w:val="lv-LV"/>
        </w:rPr>
        <w:t xml:space="preserve"> izmeklēšan</w:t>
      </w:r>
      <w:r w:rsidR="007C7F01" w:rsidRPr="00083E78">
        <w:rPr>
          <w:lang w:val="lv-LV"/>
        </w:rPr>
        <w:t>ā ir</w:t>
      </w:r>
      <w:r w:rsidRPr="00083E78">
        <w:rPr>
          <w:lang w:val="lv-LV"/>
        </w:rPr>
        <w:t xml:space="preserve"> </w:t>
      </w:r>
      <w:r w:rsidR="007C7F01" w:rsidRPr="00083E78">
        <w:rPr>
          <w:lang w:val="lv-LV"/>
        </w:rPr>
        <w:t xml:space="preserve">jāiekļauj </w:t>
      </w:r>
      <w:r w:rsidRPr="00083E78">
        <w:rPr>
          <w:lang w:val="lv-LV"/>
        </w:rPr>
        <w:t xml:space="preserve">detalizēta anamnēze, kas ietver personisko tuberkulozes slimības vēsturi vai iespējamu iepriekšēju kontaktu ar tuberkulozes slimnieku un iepriekš saņemtu un/vai šobrīd lietotu imūnsupresīvo terapiju. Visiem pacientiem (var ievērot vietējās rekomendācijas) jāveic attiecīgie skrīninga testi, t.i., tuberkulīna ādas tests un </w:t>
      </w:r>
      <w:r w:rsidR="007C7F01" w:rsidRPr="00083E78">
        <w:rPr>
          <w:lang w:val="lv-LV"/>
        </w:rPr>
        <w:t xml:space="preserve">krūškurvja </w:t>
      </w:r>
      <w:r w:rsidRPr="00083E78">
        <w:rPr>
          <w:lang w:val="lv-LV"/>
        </w:rPr>
        <w:t xml:space="preserve">rentgenogramma. </w:t>
      </w:r>
      <w:r w:rsidR="00481748" w:rsidRPr="00083E78">
        <w:rPr>
          <w:lang w:val="lv-LV"/>
        </w:rPr>
        <w:t>Šo testu veikšanu ieteicams reģistrēt Pacienta kartītē.</w:t>
      </w:r>
      <w:r w:rsidR="00481748">
        <w:rPr>
          <w:lang w:val="lv-LV"/>
        </w:rPr>
        <w:t xml:space="preserve"> </w:t>
      </w:r>
      <w:r w:rsidRPr="00083E78">
        <w:rPr>
          <w:lang w:val="lv-LV"/>
        </w:rPr>
        <w:t>Zāļu izrakstītājiem jāatceras par viltus negatīv</w:t>
      </w:r>
      <w:r w:rsidR="007C7F01" w:rsidRPr="00083E78">
        <w:rPr>
          <w:lang w:val="lv-LV"/>
        </w:rPr>
        <w:t>u</w:t>
      </w:r>
      <w:r w:rsidRPr="00083E78">
        <w:rPr>
          <w:lang w:val="lv-LV"/>
        </w:rPr>
        <w:t xml:space="preserve"> tuberkulīna ādas testu rezultāt</w:t>
      </w:r>
      <w:r w:rsidR="007C7F01" w:rsidRPr="00083E78">
        <w:rPr>
          <w:lang w:val="lv-LV"/>
        </w:rPr>
        <w:t>u risku</w:t>
      </w:r>
      <w:r w:rsidRPr="00083E78">
        <w:rPr>
          <w:lang w:val="lv-LV"/>
        </w:rPr>
        <w:t xml:space="preserve">, it īpaši nopietni slimiem </w:t>
      </w:r>
      <w:r w:rsidR="007C7F01" w:rsidRPr="00083E78">
        <w:rPr>
          <w:lang w:val="lv-LV"/>
        </w:rPr>
        <w:t xml:space="preserve">pacientiem </w:t>
      </w:r>
      <w:r w:rsidRPr="00083E78">
        <w:rPr>
          <w:lang w:val="lv-LV"/>
        </w:rPr>
        <w:t>vai pacientiem</w:t>
      </w:r>
      <w:r w:rsidR="007C7F01" w:rsidRPr="00083E78">
        <w:rPr>
          <w:lang w:val="lv-LV"/>
        </w:rPr>
        <w:t xml:space="preserve"> ar imūnās sistēmas traucējumiem</w:t>
      </w:r>
      <w:r w:rsidRPr="00083E78">
        <w:rPr>
          <w:lang w:val="lv-LV"/>
        </w:rPr>
        <w:t>.</w:t>
      </w:r>
    </w:p>
    <w:p w14:paraId="52E2AEF8" w14:textId="77777777" w:rsidR="005E6C8F" w:rsidRPr="00083E78" w:rsidRDefault="005E6C8F" w:rsidP="00D345D2">
      <w:pPr>
        <w:rPr>
          <w:lang w:val="lv-LV"/>
        </w:rPr>
      </w:pPr>
    </w:p>
    <w:p w14:paraId="5D5F43AC" w14:textId="77777777" w:rsidR="005E6C8F" w:rsidRPr="00083E78" w:rsidRDefault="005E6C8F" w:rsidP="00D345D2">
      <w:pPr>
        <w:autoSpaceDE w:val="0"/>
        <w:autoSpaceDN w:val="0"/>
        <w:adjustRightInd w:val="0"/>
        <w:rPr>
          <w:lang w:val="lv-LV"/>
        </w:rPr>
      </w:pPr>
      <w:r w:rsidRPr="00083E78">
        <w:rPr>
          <w:lang w:val="lv-LV"/>
        </w:rPr>
        <w:t>Ja tiek diagnosticēta aktīva tuberkuloze, Enbrel terapiju uzsākt nedrīkst. Ja tiek diagnosticēta neaktīva (latenta) tuberkuloze, pirms Enbrel terapijas jāuzsāk latentās tuberkulozes ārstēšana ar prettuberkulozes terapiju, kas jāveic saskaņā ar vietējām rekomendācijām. Šādā gadījumā rūpīgi jāizvērtē Enbrel terapijas ieguvum</w:t>
      </w:r>
      <w:r w:rsidR="007C7F01" w:rsidRPr="00083E78">
        <w:rPr>
          <w:lang w:val="lv-LV"/>
        </w:rPr>
        <w:t>a</w:t>
      </w:r>
      <w:r w:rsidRPr="00083E78">
        <w:rPr>
          <w:lang w:val="lv-LV"/>
        </w:rPr>
        <w:t>/risk</w:t>
      </w:r>
      <w:r w:rsidR="007C7F01" w:rsidRPr="00083E78">
        <w:rPr>
          <w:lang w:val="lv-LV"/>
        </w:rPr>
        <w:t>a līdzsvars</w:t>
      </w:r>
      <w:r w:rsidRPr="00083E78">
        <w:rPr>
          <w:lang w:val="lv-LV"/>
        </w:rPr>
        <w:t>.</w:t>
      </w:r>
    </w:p>
    <w:p w14:paraId="2AB406AF" w14:textId="77777777" w:rsidR="005E6C8F" w:rsidRPr="00083E78" w:rsidRDefault="005E6C8F" w:rsidP="00D345D2">
      <w:pPr>
        <w:autoSpaceDE w:val="0"/>
        <w:autoSpaceDN w:val="0"/>
        <w:adjustRightInd w:val="0"/>
        <w:rPr>
          <w:lang w:val="lv-LV"/>
        </w:rPr>
      </w:pPr>
    </w:p>
    <w:p w14:paraId="57714250" w14:textId="77777777" w:rsidR="005E6C8F" w:rsidRPr="00083E78" w:rsidRDefault="005E6C8F" w:rsidP="00D345D2">
      <w:pPr>
        <w:tabs>
          <w:tab w:val="left" w:pos="567"/>
        </w:tabs>
        <w:rPr>
          <w:lang w:val="lv-LV"/>
        </w:rPr>
      </w:pPr>
      <w:r w:rsidRPr="00083E78">
        <w:rPr>
          <w:lang w:val="lv-LV"/>
        </w:rPr>
        <w:t>Visi pacienti jāinformē, ka viņiem jāmeklē medicīniskā palīdzība, ja Enbrel terapijas laikā vai pēc t</w:t>
      </w:r>
      <w:r w:rsidR="007C7F01" w:rsidRPr="00083E78">
        <w:rPr>
          <w:lang w:val="lv-LV"/>
        </w:rPr>
        <w:t>ās</w:t>
      </w:r>
      <w:r w:rsidRPr="00083E78">
        <w:rPr>
          <w:lang w:val="lv-LV"/>
        </w:rPr>
        <w:t xml:space="preserve"> parādās tuberkulozei raksturīgas pazīmes/simptomi (piemēram, pastāvīgs klepus, savārgums/</w:t>
      </w:r>
      <w:r w:rsidR="007C7F01" w:rsidRPr="00083E78">
        <w:rPr>
          <w:lang w:val="lv-LV"/>
        </w:rPr>
        <w:t xml:space="preserve">ķermeņa masas </w:t>
      </w:r>
      <w:r w:rsidRPr="00083E78">
        <w:rPr>
          <w:lang w:val="lv-LV"/>
        </w:rPr>
        <w:t>zudums, nedaudz paaugstināta temperatūra).</w:t>
      </w:r>
    </w:p>
    <w:p w14:paraId="2F09CFA1" w14:textId="77777777" w:rsidR="005E6C8F" w:rsidRPr="00083E78" w:rsidRDefault="005E6C8F" w:rsidP="00D345D2">
      <w:pPr>
        <w:tabs>
          <w:tab w:val="left" w:pos="567"/>
        </w:tabs>
        <w:rPr>
          <w:b/>
          <w:bCs/>
          <w:lang w:val="lv-LV"/>
        </w:rPr>
      </w:pPr>
    </w:p>
    <w:p w14:paraId="266F21CA" w14:textId="77777777" w:rsidR="006E0033" w:rsidRPr="00083E78" w:rsidRDefault="006E0033" w:rsidP="00D345D2">
      <w:pPr>
        <w:keepNext/>
        <w:tabs>
          <w:tab w:val="left" w:pos="567"/>
        </w:tabs>
        <w:rPr>
          <w:u w:val="single"/>
          <w:lang w:val="lv-LV"/>
        </w:rPr>
      </w:pPr>
      <w:r w:rsidRPr="00083E78">
        <w:rPr>
          <w:u w:val="single"/>
          <w:lang w:val="lv-LV"/>
        </w:rPr>
        <w:t xml:space="preserve">B hepatīta </w:t>
      </w:r>
      <w:r w:rsidR="007C7F01" w:rsidRPr="00083E78">
        <w:rPr>
          <w:u w:val="single"/>
          <w:lang w:val="lv-LV"/>
        </w:rPr>
        <w:t>re</w:t>
      </w:r>
      <w:r w:rsidRPr="00083E78">
        <w:rPr>
          <w:u w:val="single"/>
          <w:lang w:val="lv-LV"/>
        </w:rPr>
        <w:t>aktiv</w:t>
      </w:r>
      <w:r w:rsidR="001529EC" w:rsidRPr="00083E78">
        <w:rPr>
          <w:u w:val="single"/>
          <w:lang w:val="lv-LV"/>
        </w:rPr>
        <w:t>ācija</w:t>
      </w:r>
    </w:p>
    <w:p w14:paraId="1070151B" w14:textId="77777777" w:rsidR="00D200B3" w:rsidRPr="00083E78" w:rsidRDefault="00D200B3" w:rsidP="00D345D2">
      <w:pPr>
        <w:rPr>
          <w:rFonts w:eastAsia="TimesNewRoman"/>
          <w:lang w:val="lv-LV"/>
        </w:rPr>
      </w:pPr>
    </w:p>
    <w:p w14:paraId="36E674AA" w14:textId="77777777" w:rsidR="005E6C8F" w:rsidRPr="00083E78" w:rsidRDefault="006E0033" w:rsidP="00D345D2">
      <w:pPr>
        <w:rPr>
          <w:rFonts w:eastAsia="TimesNewRoman"/>
          <w:lang w:val="lv-LV"/>
        </w:rPr>
      </w:pPr>
      <w:r w:rsidRPr="00083E78">
        <w:rPr>
          <w:rFonts w:eastAsia="TimesNewRoman"/>
          <w:lang w:val="lv-LV"/>
        </w:rPr>
        <w:t xml:space="preserve">Ir saņemti ziņojumi par B hepatīta </w:t>
      </w:r>
      <w:r w:rsidR="007C7F01" w:rsidRPr="00083E78">
        <w:rPr>
          <w:rFonts w:eastAsia="TimesNewRoman"/>
          <w:lang w:val="lv-LV"/>
        </w:rPr>
        <w:t>re</w:t>
      </w:r>
      <w:r w:rsidRPr="00083E78">
        <w:rPr>
          <w:rFonts w:eastAsia="TimesNewRoman"/>
          <w:lang w:val="lv-LV"/>
        </w:rPr>
        <w:t xml:space="preserve">aktivēšanos pacientiem, kuri iepriekš ir bijuši inficēti ar B hepatīta vīrusu (HBV) un vienlaicīgi </w:t>
      </w:r>
      <w:r w:rsidR="009C669D" w:rsidRPr="00083E78">
        <w:rPr>
          <w:rFonts w:eastAsia="TimesNewRoman"/>
          <w:lang w:val="lv-LV"/>
        </w:rPr>
        <w:t xml:space="preserve">saņēmuši </w:t>
      </w:r>
      <w:r w:rsidRPr="00083E78">
        <w:rPr>
          <w:rFonts w:eastAsia="TimesNewRoman"/>
          <w:lang w:val="lv-LV"/>
        </w:rPr>
        <w:t>TNF antagonistus, ta</w:t>
      </w:r>
      <w:r w:rsidR="00700547" w:rsidRPr="00083E78">
        <w:rPr>
          <w:rFonts w:eastAsia="TimesNewRoman"/>
          <w:lang w:val="lv-LV"/>
        </w:rPr>
        <w:t>jā</w:t>
      </w:r>
      <w:r w:rsidRPr="00083E78">
        <w:rPr>
          <w:rFonts w:eastAsia="TimesNewRoman"/>
          <w:lang w:val="lv-LV"/>
        </w:rPr>
        <w:t xml:space="preserve"> skaitā Enbrel. Tika ziņots arī par B hepatīta </w:t>
      </w:r>
      <w:r w:rsidR="007C7F01" w:rsidRPr="00083E78">
        <w:rPr>
          <w:rFonts w:eastAsia="TimesNewRoman"/>
          <w:lang w:val="lv-LV"/>
        </w:rPr>
        <w:t>reaktivēšanos</w:t>
      </w:r>
      <w:r w:rsidRPr="00083E78">
        <w:rPr>
          <w:rFonts w:eastAsia="TimesNewRoman"/>
          <w:lang w:val="lv-LV"/>
        </w:rPr>
        <w:t xml:space="preserve"> anti-HBc pozitīviem, bet HBsAg negatīviem pacientiem. Pirms Enbrel lietošanas uzsākšanas jāpārbauda, vai pacientiem nav HBV infekcija. HBV pozitīviem pacientiem ieteicams konsultēties ar ārstu, kuram ir pieredze B hepatīta ārstēšanā. </w:t>
      </w:r>
      <w:r w:rsidR="007C7F01" w:rsidRPr="00083E78">
        <w:rPr>
          <w:rFonts w:eastAsia="TimesNewRoman"/>
          <w:lang w:val="lv-LV"/>
        </w:rPr>
        <w:t xml:space="preserve">Nozīmējot </w:t>
      </w:r>
      <w:r w:rsidRPr="00083E78">
        <w:rPr>
          <w:rFonts w:eastAsia="TimesNewRoman"/>
          <w:lang w:val="lv-LV"/>
        </w:rPr>
        <w:t xml:space="preserve">Enbrel pacientiem, kuri iepriekš ir bijuši inficēti ar HBV, jāievēro piesardzība. Šie pacienti jānovēro terapijas laikā un vairākas nedēļas pēc terapijas pārtraukšanas, vai neparādās aktīvas HBV infekcijas pazīmes un </w:t>
      </w:r>
      <w:r w:rsidRPr="00083E78">
        <w:rPr>
          <w:rFonts w:eastAsia="TimesNewRoman"/>
          <w:lang w:val="lv-LV"/>
        </w:rPr>
        <w:lastRenderedPageBreak/>
        <w:t xml:space="preserve">simptomi. </w:t>
      </w:r>
      <w:r w:rsidR="007C7F01" w:rsidRPr="00083E78">
        <w:rPr>
          <w:rFonts w:eastAsia="TimesNewRoman"/>
          <w:lang w:val="lv-LV"/>
        </w:rPr>
        <w:t>D</w:t>
      </w:r>
      <w:r w:rsidRPr="00083E78">
        <w:rPr>
          <w:rFonts w:eastAsia="TimesNewRoman"/>
          <w:lang w:val="lv-LV"/>
        </w:rPr>
        <w:t>at</w:t>
      </w:r>
      <w:r w:rsidR="007C7F01" w:rsidRPr="00083E78">
        <w:rPr>
          <w:rFonts w:eastAsia="TimesNewRoman"/>
          <w:lang w:val="lv-LV"/>
        </w:rPr>
        <w:t>i</w:t>
      </w:r>
      <w:r w:rsidRPr="00083E78">
        <w:rPr>
          <w:rFonts w:eastAsia="TimesNewRoman"/>
          <w:lang w:val="lv-LV"/>
        </w:rPr>
        <w:t xml:space="preserve"> par HBV pozitīvu pacientu ārstēšanu ar pretvīrusu terapijas un TNF antagonistu terapijas kombināciju</w:t>
      </w:r>
      <w:r w:rsidR="007C7F01" w:rsidRPr="00083E78">
        <w:rPr>
          <w:rFonts w:eastAsia="TimesNewRoman"/>
          <w:lang w:val="lv-LV"/>
        </w:rPr>
        <w:t xml:space="preserve"> nav pietiekami</w:t>
      </w:r>
      <w:r w:rsidRPr="00083E78">
        <w:rPr>
          <w:rFonts w:eastAsia="TimesNewRoman"/>
          <w:lang w:val="lv-LV"/>
        </w:rPr>
        <w:t>. Pacientiem, kuriem attīstās HBV infekcija, Enbrel lietošana jāpārtrauc un jāuzsāk efektīva pretvīrusu terapija un atbilstoša simptomātiska terapija</w:t>
      </w:r>
      <w:r w:rsidR="005E6C8F" w:rsidRPr="00083E78">
        <w:rPr>
          <w:rFonts w:eastAsia="TimesNewRoman"/>
          <w:lang w:val="lv-LV"/>
        </w:rPr>
        <w:t>.</w:t>
      </w:r>
    </w:p>
    <w:p w14:paraId="42167F04" w14:textId="77777777" w:rsidR="005E6C8F" w:rsidRPr="00083E78" w:rsidRDefault="005E6C8F" w:rsidP="00D345D2">
      <w:pPr>
        <w:rPr>
          <w:rFonts w:eastAsia="TimesNewRoman"/>
          <w:iCs/>
          <w:lang w:val="lv-LV"/>
        </w:rPr>
      </w:pPr>
    </w:p>
    <w:p w14:paraId="74138D73" w14:textId="77777777" w:rsidR="005E6C8F" w:rsidRPr="00083E78" w:rsidRDefault="005E6C8F" w:rsidP="00D345D2">
      <w:pPr>
        <w:keepNext/>
        <w:tabs>
          <w:tab w:val="left" w:pos="567"/>
        </w:tabs>
        <w:rPr>
          <w:u w:val="single"/>
          <w:lang w:val="lv-LV"/>
        </w:rPr>
      </w:pPr>
      <w:r w:rsidRPr="00083E78">
        <w:rPr>
          <w:u w:val="single"/>
          <w:lang w:val="lv-LV"/>
        </w:rPr>
        <w:t>Stāvokļa pasliktināšanās pacientiem ar C hepatītu</w:t>
      </w:r>
    </w:p>
    <w:p w14:paraId="2D265C2E" w14:textId="77777777" w:rsidR="00D200B3" w:rsidRPr="00083E78" w:rsidRDefault="00D200B3" w:rsidP="00D345D2">
      <w:pPr>
        <w:tabs>
          <w:tab w:val="left" w:pos="567"/>
        </w:tabs>
        <w:rPr>
          <w:lang w:val="lv-LV"/>
        </w:rPr>
      </w:pPr>
    </w:p>
    <w:p w14:paraId="33AB1DAA" w14:textId="77777777" w:rsidR="005E6C8F" w:rsidRPr="00083E78" w:rsidRDefault="005E6C8F" w:rsidP="00D345D2">
      <w:pPr>
        <w:tabs>
          <w:tab w:val="left" w:pos="567"/>
        </w:tabs>
        <w:rPr>
          <w:lang w:val="lv-LV"/>
        </w:rPr>
      </w:pPr>
      <w:r w:rsidRPr="00083E78">
        <w:rPr>
          <w:lang w:val="lv-LV"/>
        </w:rPr>
        <w:t xml:space="preserve">Ir bijuši ziņojumi par stāvokļa pasliktināšanos pacientiem ar C hepatītu, kuri </w:t>
      </w:r>
      <w:r w:rsidR="00C27724" w:rsidRPr="00083E78">
        <w:rPr>
          <w:lang w:val="lv-LV"/>
        </w:rPr>
        <w:t xml:space="preserve">saņēma </w:t>
      </w:r>
      <w:r w:rsidRPr="00083E78">
        <w:rPr>
          <w:lang w:val="lv-LV"/>
        </w:rPr>
        <w:t xml:space="preserve">Enbrel. </w:t>
      </w:r>
      <w:r w:rsidR="00C27724" w:rsidRPr="00083E78">
        <w:rPr>
          <w:lang w:val="lv-LV"/>
        </w:rPr>
        <w:t>P</w:t>
      </w:r>
      <w:r w:rsidRPr="00083E78">
        <w:rPr>
          <w:lang w:val="lv-LV"/>
        </w:rPr>
        <w:t>acient</w:t>
      </w:r>
      <w:r w:rsidR="00C27724" w:rsidRPr="00083E78">
        <w:rPr>
          <w:lang w:val="lv-LV"/>
        </w:rPr>
        <w:t>iem</w:t>
      </w:r>
      <w:r w:rsidRPr="00083E78">
        <w:rPr>
          <w:lang w:val="lv-LV"/>
        </w:rPr>
        <w:t xml:space="preserve"> ar C hepatītu</w:t>
      </w:r>
      <w:r w:rsidR="00C27724" w:rsidRPr="00083E78">
        <w:rPr>
          <w:lang w:val="lv-LV"/>
        </w:rPr>
        <w:t xml:space="preserve"> anamnēzē</w:t>
      </w:r>
      <w:r w:rsidRPr="00083E78">
        <w:rPr>
          <w:lang w:val="lv-LV"/>
        </w:rPr>
        <w:t xml:space="preserve"> Enbrel jālieto piesardzīgi.</w:t>
      </w:r>
    </w:p>
    <w:p w14:paraId="469DCB23" w14:textId="77777777" w:rsidR="005E6C8F" w:rsidRPr="00083E78" w:rsidRDefault="005E6C8F" w:rsidP="00D345D2">
      <w:pPr>
        <w:tabs>
          <w:tab w:val="left" w:pos="567"/>
        </w:tabs>
        <w:rPr>
          <w:lang w:val="lv-LV"/>
        </w:rPr>
      </w:pPr>
    </w:p>
    <w:p w14:paraId="2E86E963" w14:textId="77777777" w:rsidR="005E6C8F" w:rsidRPr="00083E78" w:rsidRDefault="005E6C8F" w:rsidP="00D345D2">
      <w:pPr>
        <w:keepNext/>
        <w:tabs>
          <w:tab w:val="left" w:pos="567"/>
        </w:tabs>
        <w:rPr>
          <w:u w:val="single"/>
          <w:lang w:val="lv-LV"/>
        </w:rPr>
      </w:pPr>
      <w:r w:rsidRPr="00083E78">
        <w:rPr>
          <w:u w:val="single"/>
          <w:lang w:val="lv-LV"/>
        </w:rPr>
        <w:t>Lietošana vienlaicīgi ar anakinru</w:t>
      </w:r>
    </w:p>
    <w:p w14:paraId="08B4557B" w14:textId="77777777" w:rsidR="00D200B3" w:rsidRPr="00083E78" w:rsidRDefault="00D200B3" w:rsidP="00D345D2">
      <w:pPr>
        <w:tabs>
          <w:tab w:val="left" w:pos="567"/>
        </w:tabs>
        <w:rPr>
          <w:lang w:val="lv-LV"/>
        </w:rPr>
      </w:pPr>
    </w:p>
    <w:p w14:paraId="09401359" w14:textId="77777777" w:rsidR="005E6C8F" w:rsidRPr="00083E78" w:rsidRDefault="005E6C8F" w:rsidP="00D345D2">
      <w:pPr>
        <w:tabs>
          <w:tab w:val="left" w:pos="567"/>
        </w:tabs>
        <w:rPr>
          <w:lang w:val="lv-LV"/>
        </w:rPr>
      </w:pPr>
      <w:r w:rsidRPr="00083E78">
        <w:rPr>
          <w:lang w:val="lv-LV"/>
        </w:rPr>
        <w:t>Vienlaicīga Enbrel un anakinra lietošana, salīdzinot ar Enbrel lietošanu monoterapijā, pa</w:t>
      </w:r>
      <w:r w:rsidR="009A272B" w:rsidRPr="00083E78">
        <w:rPr>
          <w:lang w:val="lv-LV"/>
        </w:rPr>
        <w:t>augstina</w:t>
      </w:r>
      <w:r w:rsidRPr="00083E78">
        <w:rPr>
          <w:lang w:val="lv-LV"/>
        </w:rPr>
        <w:t xml:space="preserve"> </w:t>
      </w:r>
      <w:r w:rsidR="00CC5458" w:rsidRPr="00083E78">
        <w:rPr>
          <w:lang w:val="lv-LV"/>
        </w:rPr>
        <w:t>smagu</w:t>
      </w:r>
      <w:r w:rsidRPr="00083E78">
        <w:rPr>
          <w:lang w:val="lv-LV"/>
        </w:rPr>
        <w:t xml:space="preserve"> infekciju un neitropēnijas risku. </w:t>
      </w:r>
      <w:r w:rsidR="009A272B" w:rsidRPr="00083E78">
        <w:rPr>
          <w:lang w:val="lv-LV"/>
        </w:rPr>
        <w:t>Šādai kombinācijai nav pierādīts palielināts klīniskais ieguvums</w:t>
      </w:r>
      <w:r w:rsidRPr="00083E78">
        <w:rPr>
          <w:lang w:val="lv-LV"/>
        </w:rPr>
        <w:t xml:space="preserve">. Tādēļ Enbrel un anakinra kombinācijas lietošana nav ieteicama (skatīt </w:t>
      </w:r>
      <w:r w:rsidR="00C27794" w:rsidRPr="00083E78">
        <w:rPr>
          <w:lang w:val="lv-LV"/>
        </w:rPr>
        <w:t>4.5</w:t>
      </w:r>
      <w:r w:rsidR="00DE779E" w:rsidRPr="00083E78">
        <w:rPr>
          <w:lang w:val="lv-LV"/>
        </w:rPr>
        <w:t>. </w:t>
      </w:r>
      <w:r w:rsidR="00C27794" w:rsidRPr="00083E78">
        <w:rPr>
          <w:lang w:val="lv-LV"/>
        </w:rPr>
        <w:t>un 4.8</w:t>
      </w:r>
      <w:r w:rsidR="00DE779E" w:rsidRPr="00083E78">
        <w:rPr>
          <w:lang w:val="lv-LV"/>
        </w:rPr>
        <w:t>. </w:t>
      </w:r>
      <w:r w:rsidRPr="00083E78">
        <w:rPr>
          <w:lang w:val="lv-LV"/>
        </w:rPr>
        <w:t>apakšpunktu).</w:t>
      </w:r>
    </w:p>
    <w:p w14:paraId="7A32F1A1" w14:textId="77777777" w:rsidR="005E6C8F" w:rsidRPr="00083E78" w:rsidRDefault="005E6C8F" w:rsidP="00D345D2">
      <w:pPr>
        <w:tabs>
          <w:tab w:val="left" w:pos="567"/>
        </w:tabs>
        <w:rPr>
          <w:lang w:val="lv-LV"/>
        </w:rPr>
      </w:pPr>
    </w:p>
    <w:p w14:paraId="0F6CA574" w14:textId="77777777" w:rsidR="005E6C8F" w:rsidRPr="00083E78" w:rsidRDefault="005E6C8F" w:rsidP="00D345D2">
      <w:pPr>
        <w:keepNext/>
        <w:tabs>
          <w:tab w:val="left" w:pos="567"/>
        </w:tabs>
        <w:rPr>
          <w:u w:val="single"/>
          <w:lang w:val="lv-LV"/>
        </w:rPr>
      </w:pPr>
      <w:r w:rsidRPr="00083E78">
        <w:rPr>
          <w:u w:val="single"/>
          <w:lang w:val="lv-LV"/>
        </w:rPr>
        <w:t>Lietošana vienlaicīgi ar abataceptu</w:t>
      </w:r>
    </w:p>
    <w:p w14:paraId="5613FF46" w14:textId="77777777" w:rsidR="00D200B3" w:rsidRPr="00083E78" w:rsidRDefault="00D200B3" w:rsidP="00D345D2">
      <w:pPr>
        <w:tabs>
          <w:tab w:val="left" w:pos="567"/>
        </w:tabs>
        <w:rPr>
          <w:lang w:val="lv-LV"/>
        </w:rPr>
      </w:pPr>
    </w:p>
    <w:p w14:paraId="5834F9BE" w14:textId="77777777" w:rsidR="005E6C8F" w:rsidRPr="00083E78" w:rsidRDefault="005E6C8F" w:rsidP="00D345D2">
      <w:pPr>
        <w:tabs>
          <w:tab w:val="left" w:pos="567"/>
        </w:tabs>
        <w:rPr>
          <w:lang w:val="lv-LV"/>
        </w:rPr>
      </w:pPr>
      <w:r w:rsidRPr="00083E78">
        <w:rPr>
          <w:lang w:val="lv-LV"/>
        </w:rPr>
        <w:t xml:space="preserve">Klīniskajos pētījumos vienlaicīgi lietojot abataceptu un Enbrel, palielinājās nopietnu nevēlamu blakusparādību </w:t>
      </w:r>
      <w:r w:rsidR="009C669D" w:rsidRPr="00083E78">
        <w:rPr>
          <w:lang w:val="lv-LV"/>
        </w:rPr>
        <w:t>sastopamība</w:t>
      </w:r>
      <w:r w:rsidRPr="00083E78">
        <w:rPr>
          <w:lang w:val="lv-LV"/>
        </w:rPr>
        <w:t xml:space="preserve">. </w:t>
      </w:r>
      <w:r w:rsidR="009A272B" w:rsidRPr="00083E78">
        <w:rPr>
          <w:lang w:val="lv-LV"/>
        </w:rPr>
        <w:t>Šādai kombinācijai nav pierādīts palielināts klīniskais ieguvums.</w:t>
      </w:r>
      <w:r w:rsidR="009A272B" w:rsidRPr="00083E78" w:rsidDel="009A272B">
        <w:rPr>
          <w:lang w:val="lv-LV"/>
        </w:rPr>
        <w:t xml:space="preserve"> </w:t>
      </w:r>
      <w:r w:rsidRPr="00083E78">
        <w:rPr>
          <w:lang w:val="lv-LV"/>
        </w:rPr>
        <w:t xml:space="preserve">šāda lietošana nav ieteicama (skatīt </w:t>
      </w:r>
      <w:r w:rsidR="00C27794" w:rsidRPr="00083E78">
        <w:rPr>
          <w:lang w:val="lv-LV"/>
        </w:rPr>
        <w:t>4.5</w:t>
      </w:r>
      <w:r w:rsidR="00DE779E" w:rsidRPr="00083E78">
        <w:rPr>
          <w:lang w:val="lv-LV"/>
        </w:rPr>
        <w:t>. </w:t>
      </w:r>
      <w:r w:rsidRPr="00083E78">
        <w:rPr>
          <w:lang w:val="lv-LV"/>
        </w:rPr>
        <w:t>apakšpunktu).</w:t>
      </w:r>
    </w:p>
    <w:p w14:paraId="035DDBA6" w14:textId="77777777" w:rsidR="005E6C8F" w:rsidRPr="00083E78" w:rsidRDefault="005E6C8F" w:rsidP="00D345D2">
      <w:pPr>
        <w:tabs>
          <w:tab w:val="left" w:pos="567"/>
        </w:tabs>
        <w:rPr>
          <w:lang w:val="lv-LV"/>
        </w:rPr>
      </w:pPr>
    </w:p>
    <w:p w14:paraId="42C018D1" w14:textId="77777777" w:rsidR="005E6C8F" w:rsidRPr="00083E78" w:rsidRDefault="005E6C8F" w:rsidP="008F65C5">
      <w:pPr>
        <w:rPr>
          <w:u w:val="single"/>
          <w:lang w:val="lv-LV"/>
        </w:rPr>
      </w:pPr>
      <w:r w:rsidRPr="00083E78">
        <w:rPr>
          <w:u w:val="single"/>
          <w:lang w:val="lv-LV"/>
        </w:rPr>
        <w:t>Alerģiskas reakcijas</w:t>
      </w:r>
    </w:p>
    <w:p w14:paraId="5E84D587" w14:textId="77777777" w:rsidR="00D200B3" w:rsidRPr="00083E78" w:rsidRDefault="00D200B3" w:rsidP="00D345D2">
      <w:pPr>
        <w:tabs>
          <w:tab w:val="left" w:pos="567"/>
        </w:tabs>
        <w:rPr>
          <w:lang w:val="lv-LV"/>
        </w:rPr>
      </w:pPr>
    </w:p>
    <w:p w14:paraId="29008073" w14:textId="77777777" w:rsidR="005E6C8F" w:rsidRPr="00083E78" w:rsidRDefault="005E6C8F" w:rsidP="00D345D2">
      <w:pPr>
        <w:tabs>
          <w:tab w:val="left" w:pos="567"/>
        </w:tabs>
        <w:rPr>
          <w:lang w:val="lv-LV"/>
        </w:rPr>
      </w:pPr>
      <w:r w:rsidRPr="00083E78">
        <w:rPr>
          <w:lang w:val="lv-LV"/>
        </w:rPr>
        <w:t>Lietojot Enbrel</w:t>
      </w:r>
      <w:r w:rsidRPr="00083E78">
        <w:rPr>
          <w:i/>
          <w:lang w:val="lv-LV"/>
        </w:rPr>
        <w:t xml:space="preserve">, </w:t>
      </w:r>
      <w:r w:rsidRPr="00083E78">
        <w:rPr>
          <w:lang w:val="lv-LV"/>
        </w:rPr>
        <w:t>par alerģiskām reakcijām ziņots bieži. Tika konstatētas tādas alerģiskas reakcijas kā angio</w:t>
      </w:r>
      <w:r w:rsidR="00577F80" w:rsidRPr="00083E78">
        <w:rPr>
          <w:lang w:val="lv-LV"/>
        </w:rPr>
        <w:t>edēma</w:t>
      </w:r>
      <w:r w:rsidRPr="00083E78">
        <w:rPr>
          <w:lang w:val="lv-LV"/>
        </w:rPr>
        <w:t xml:space="preserve"> un nātrene, kā arī nopietnas reakcijas. Nopietnas alerģiskas vai anafilaktiskas reakcijas gadījumā nekavējoties jāpārtrauc Enbrel</w:t>
      </w:r>
      <w:r w:rsidRPr="00083E78">
        <w:rPr>
          <w:i/>
          <w:lang w:val="lv-LV"/>
        </w:rPr>
        <w:t xml:space="preserve"> </w:t>
      </w:r>
      <w:r w:rsidRPr="00083E78">
        <w:rPr>
          <w:lang w:val="lv-LV"/>
        </w:rPr>
        <w:t>terapija un jāuzsāk atbilstoša ārstēšana.</w:t>
      </w:r>
    </w:p>
    <w:p w14:paraId="134C7E8B" w14:textId="77777777" w:rsidR="005E6C8F" w:rsidRDefault="005E6C8F" w:rsidP="00D345D2">
      <w:pPr>
        <w:tabs>
          <w:tab w:val="left" w:pos="567"/>
        </w:tabs>
        <w:rPr>
          <w:lang w:val="lv-LV"/>
        </w:rPr>
      </w:pPr>
    </w:p>
    <w:p w14:paraId="6EF732D3" w14:textId="1F12D322" w:rsidR="00EE7604" w:rsidRDefault="00EE7604" w:rsidP="00D345D2">
      <w:pPr>
        <w:tabs>
          <w:tab w:val="left" w:pos="567"/>
        </w:tabs>
        <w:rPr>
          <w:lang w:val="lv-LV"/>
        </w:rPr>
      </w:pPr>
      <w:bookmarkStart w:id="15" w:name="_Hlk140057809"/>
      <w:r w:rsidRPr="00EE7604">
        <w:rPr>
          <w:lang w:val="lv-LV"/>
        </w:rPr>
        <w:t>Šķīdinātāja šļirces gumijas uzgaļa vāciņš (noslēgs) satur lateksu (sausu dabīgo kaučuku), kas var izraisīt paaugstinātas jutības reakcijas personām, kuras ar to rīkojas, vai gadījumos, ja Enbrel tiek ievadīts personām ar zināmu vai iespējamu jutību pret lateksu.</w:t>
      </w:r>
    </w:p>
    <w:bookmarkEnd w:id="15"/>
    <w:p w14:paraId="60676B21" w14:textId="77777777" w:rsidR="00EE7604" w:rsidRPr="00083E78" w:rsidRDefault="00EE7604" w:rsidP="00D345D2">
      <w:pPr>
        <w:tabs>
          <w:tab w:val="left" w:pos="567"/>
        </w:tabs>
        <w:rPr>
          <w:lang w:val="lv-LV"/>
        </w:rPr>
      </w:pPr>
    </w:p>
    <w:p w14:paraId="789F47E6" w14:textId="77777777" w:rsidR="005E6C8F" w:rsidRPr="00083E78" w:rsidRDefault="005E6C8F" w:rsidP="008F65C5">
      <w:pPr>
        <w:rPr>
          <w:u w:val="single"/>
          <w:lang w:val="lv-LV"/>
        </w:rPr>
      </w:pPr>
      <w:r w:rsidRPr="00083E78">
        <w:rPr>
          <w:u w:val="single"/>
          <w:lang w:val="lv-LV"/>
        </w:rPr>
        <w:t>Imūnsupresija</w:t>
      </w:r>
    </w:p>
    <w:p w14:paraId="1196459C" w14:textId="77777777" w:rsidR="00D200B3" w:rsidRPr="00083E78" w:rsidRDefault="00D200B3" w:rsidP="00D345D2">
      <w:pPr>
        <w:tabs>
          <w:tab w:val="left" w:pos="567"/>
        </w:tabs>
        <w:rPr>
          <w:lang w:val="lv-LV"/>
        </w:rPr>
      </w:pPr>
    </w:p>
    <w:p w14:paraId="4CF9194F" w14:textId="77777777" w:rsidR="005E6C8F" w:rsidRPr="00083E78" w:rsidRDefault="005E6C8F" w:rsidP="00D345D2">
      <w:pPr>
        <w:tabs>
          <w:tab w:val="left" w:pos="567"/>
        </w:tabs>
        <w:rPr>
          <w:lang w:val="lv-LV"/>
        </w:rPr>
      </w:pPr>
      <w:r w:rsidRPr="00083E78">
        <w:rPr>
          <w:lang w:val="lv-LV"/>
        </w:rPr>
        <w:t xml:space="preserve">Tā kā TNF ir iekaisuma mediators un celulārās imūnās atbildes reakcijas modulators, TNF antagonisti, </w:t>
      </w:r>
      <w:r w:rsidR="009A272B" w:rsidRPr="00083E78">
        <w:rPr>
          <w:lang w:val="lv-LV"/>
        </w:rPr>
        <w:t xml:space="preserve">piemēram, </w:t>
      </w:r>
      <w:r w:rsidRPr="00083E78">
        <w:rPr>
          <w:lang w:val="lv-LV"/>
        </w:rPr>
        <w:t>Enbrel</w:t>
      </w:r>
      <w:r w:rsidRPr="00083E78">
        <w:rPr>
          <w:i/>
          <w:lang w:val="lv-LV"/>
        </w:rPr>
        <w:t>,</w:t>
      </w:r>
      <w:r w:rsidRPr="00083E78">
        <w:rPr>
          <w:lang w:val="lv-LV"/>
        </w:rPr>
        <w:t xml:space="preserve"> var ietekmēt organisma spējas pretoties infekcijām un ļaundabīgiem audzējiem. Pētījumā ar 49 pieaugušiem </w:t>
      </w:r>
      <w:r w:rsidR="009A272B" w:rsidRPr="00083E78">
        <w:rPr>
          <w:lang w:val="lv-LV"/>
        </w:rPr>
        <w:t xml:space="preserve">pacientiem </w:t>
      </w:r>
      <w:r w:rsidR="00CC5458" w:rsidRPr="00083E78">
        <w:rPr>
          <w:lang w:val="lv-LV"/>
        </w:rPr>
        <w:t>ar reimatoīdu artrītu</w:t>
      </w:r>
      <w:r w:rsidRPr="00083E78">
        <w:rPr>
          <w:lang w:val="lv-LV"/>
        </w:rPr>
        <w:t>, kas tika ārstēti ar Enbrel</w:t>
      </w:r>
      <w:r w:rsidRPr="00083E78">
        <w:rPr>
          <w:i/>
          <w:lang w:val="lv-LV"/>
        </w:rPr>
        <w:t xml:space="preserve">, </w:t>
      </w:r>
      <w:r w:rsidRPr="00083E78">
        <w:rPr>
          <w:lang w:val="lv-LV"/>
        </w:rPr>
        <w:t>nekonstatēja vēlīna tipa paaugstinātas jutības reakciju nomākumu, imūnglobulīnu līmeņa samazināšanos vai izmaiņas reaģētājšūnu populācijās.</w:t>
      </w:r>
    </w:p>
    <w:p w14:paraId="0B4CC8EA" w14:textId="77777777" w:rsidR="005E6C8F" w:rsidRPr="00083E78" w:rsidRDefault="005E6C8F" w:rsidP="00D345D2">
      <w:pPr>
        <w:tabs>
          <w:tab w:val="left" w:pos="567"/>
        </w:tabs>
        <w:rPr>
          <w:lang w:val="lv-LV"/>
        </w:rPr>
      </w:pPr>
    </w:p>
    <w:p w14:paraId="1BC46AFD" w14:textId="77777777" w:rsidR="005E6C8F" w:rsidRPr="00083E78" w:rsidRDefault="005E6C8F" w:rsidP="00D345D2">
      <w:pPr>
        <w:pStyle w:val="BodyText"/>
        <w:spacing w:line="240" w:lineRule="auto"/>
        <w:rPr>
          <w:b w:val="0"/>
          <w:i w:val="0"/>
          <w:szCs w:val="22"/>
        </w:rPr>
      </w:pPr>
      <w:r w:rsidRPr="00083E78">
        <w:rPr>
          <w:b w:val="0"/>
          <w:i w:val="0"/>
          <w:szCs w:val="22"/>
        </w:rPr>
        <w:t xml:space="preserve">Divi </w:t>
      </w:r>
      <w:r w:rsidR="00135973" w:rsidRPr="00083E78">
        <w:rPr>
          <w:b w:val="0"/>
          <w:i w:val="0"/>
          <w:szCs w:val="22"/>
        </w:rPr>
        <w:t>juven</w:t>
      </w:r>
      <w:r w:rsidR="009A272B" w:rsidRPr="00083E78">
        <w:rPr>
          <w:b w:val="0"/>
          <w:i w:val="0"/>
          <w:szCs w:val="22"/>
        </w:rPr>
        <w:t>ī</w:t>
      </w:r>
      <w:r w:rsidR="00135973" w:rsidRPr="00083E78">
        <w:rPr>
          <w:b w:val="0"/>
          <w:i w:val="0"/>
          <w:szCs w:val="22"/>
        </w:rPr>
        <w:t xml:space="preserve">lā idiopātiskā artrīta </w:t>
      </w:r>
      <w:r w:rsidRPr="00083E78">
        <w:rPr>
          <w:b w:val="0"/>
          <w:i w:val="0"/>
          <w:szCs w:val="22"/>
        </w:rPr>
        <w:t xml:space="preserve">pacienti saslima ar vējbakām un viņiem tika novērotas aseptiska meningīta pazīmes un simptomi, kas izzuda bez sekām. Pacientiem, kuriem ir ciešs kontakts ar vējbaku vīrusu, īslaicīgi jāpārtrauc Enbrel terapija un jāapsver profilaktiska </w:t>
      </w:r>
      <w:r w:rsidR="00B35C53" w:rsidRPr="00083E78">
        <w:rPr>
          <w:b w:val="0"/>
          <w:szCs w:val="22"/>
        </w:rPr>
        <w:t>V</w:t>
      </w:r>
      <w:r w:rsidRPr="00083E78">
        <w:rPr>
          <w:b w:val="0"/>
          <w:szCs w:val="22"/>
        </w:rPr>
        <w:t>aricella zoster</w:t>
      </w:r>
      <w:r w:rsidRPr="00083E78">
        <w:rPr>
          <w:b w:val="0"/>
          <w:i w:val="0"/>
          <w:szCs w:val="22"/>
        </w:rPr>
        <w:t xml:space="preserve"> imūnglobulīna lietošana.</w:t>
      </w:r>
    </w:p>
    <w:p w14:paraId="5949254E" w14:textId="77777777" w:rsidR="005E6C8F" w:rsidRPr="00083E78" w:rsidRDefault="005E6C8F" w:rsidP="00D345D2">
      <w:pPr>
        <w:pStyle w:val="BodyTextIndent3"/>
        <w:ind w:left="0"/>
        <w:rPr>
          <w:color w:val="auto"/>
          <w:sz w:val="22"/>
          <w:szCs w:val="22"/>
        </w:rPr>
      </w:pPr>
    </w:p>
    <w:p w14:paraId="6629006B" w14:textId="77777777" w:rsidR="005E6C8F" w:rsidRPr="00083E78" w:rsidRDefault="00451FFD" w:rsidP="00D345D2">
      <w:pPr>
        <w:pStyle w:val="BodyTextIndent3"/>
        <w:ind w:left="0"/>
        <w:rPr>
          <w:color w:val="auto"/>
          <w:sz w:val="22"/>
          <w:szCs w:val="22"/>
        </w:rPr>
      </w:pPr>
      <w:r w:rsidRPr="00083E78">
        <w:rPr>
          <w:sz w:val="22"/>
          <w:szCs w:val="22"/>
        </w:rPr>
        <w:t xml:space="preserve">Enbrel lietošanas drošums </w:t>
      </w:r>
      <w:r w:rsidR="005E6C8F" w:rsidRPr="00083E78">
        <w:rPr>
          <w:color w:val="auto"/>
          <w:sz w:val="22"/>
          <w:szCs w:val="22"/>
        </w:rPr>
        <w:t>un efektivitāte pacientiem ar imūnsupresiju</w:t>
      </w:r>
      <w:r w:rsidR="009A272B" w:rsidRPr="00083E78">
        <w:rPr>
          <w:color w:val="auto"/>
          <w:sz w:val="22"/>
          <w:szCs w:val="22"/>
        </w:rPr>
        <w:t xml:space="preserve"> nav </w:t>
      </w:r>
      <w:r w:rsidR="009A272B" w:rsidRPr="00083E78">
        <w:rPr>
          <w:sz w:val="22"/>
          <w:szCs w:val="22"/>
        </w:rPr>
        <w:t>vērtēt</w:t>
      </w:r>
      <w:r w:rsidR="001529EC" w:rsidRPr="00083E78">
        <w:rPr>
          <w:sz w:val="22"/>
          <w:szCs w:val="22"/>
        </w:rPr>
        <w:t>a</w:t>
      </w:r>
      <w:r w:rsidR="005E6C8F" w:rsidRPr="00083E78">
        <w:rPr>
          <w:color w:val="auto"/>
          <w:sz w:val="22"/>
          <w:szCs w:val="22"/>
        </w:rPr>
        <w:t>.</w:t>
      </w:r>
    </w:p>
    <w:p w14:paraId="4E01F5F7" w14:textId="77777777" w:rsidR="005E6C8F" w:rsidRPr="00083E78" w:rsidRDefault="005E6C8F" w:rsidP="00D345D2">
      <w:pPr>
        <w:tabs>
          <w:tab w:val="left" w:pos="567"/>
        </w:tabs>
        <w:rPr>
          <w:szCs w:val="22"/>
          <w:lang w:val="lv-LV"/>
        </w:rPr>
      </w:pPr>
    </w:p>
    <w:p w14:paraId="3C45F08E" w14:textId="77777777" w:rsidR="005E6C8F" w:rsidRPr="00083E78" w:rsidRDefault="005E6C8F" w:rsidP="008F65C5">
      <w:pPr>
        <w:rPr>
          <w:u w:val="single"/>
          <w:lang w:val="lv-LV"/>
        </w:rPr>
      </w:pPr>
      <w:r w:rsidRPr="00083E78">
        <w:rPr>
          <w:u w:val="single"/>
          <w:lang w:val="lv-LV"/>
        </w:rPr>
        <w:t>Ļaundabīgie audzēji un limfoproliferatīvi traucējumi</w:t>
      </w:r>
    </w:p>
    <w:p w14:paraId="622A39AC" w14:textId="77777777" w:rsidR="005E6C8F" w:rsidRPr="00083E78" w:rsidRDefault="005E6C8F" w:rsidP="00D345D2">
      <w:pPr>
        <w:keepNext/>
        <w:tabs>
          <w:tab w:val="left" w:pos="567"/>
        </w:tabs>
        <w:rPr>
          <w:lang w:val="lv-LV"/>
        </w:rPr>
      </w:pPr>
    </w:p>
    <w:p w14:paraId="08F35D45" w14:textId="77777777" w:rsidR="005E6C8F" w:rsidRPr="00083E78" w:rsidRDefault="009A272B" w:rsidP="00D345D2">
      <w:pPr>
        <w:keepNext/>
        <w:widowControl w:val="0"/>
        <w:tabs>
          <w:tab w:val="left" w:pos="567"/>
        </w:tabs>
        <w:rPr>
          <w:i/>
          <w:lang w:val="lv-LV"/>
        </w:rPr>
      </w:pPr>
      <w:r w:rsidRPr="00083E78">
        <w:rPr>
          <w:i/>
          <w:lang w:val="lv-LV"/>
        </w:rPr>
        <w:t xml:space="preserve">Norobežotie </w:t>
      </w:r>
      <w:r w:rsidR="005E6C8F" w:rsidRPr="00083E78">
        <w:rPr>
          <w:i/>
          <w:lang w:val="lv-LV"/>
        </w:rPr>
        <w:t>un asinsrades sistēmas</w:t>
      </w:r>
      <w:r w:rsidR="001D0D1C" w:rsidRPr="00083E78">
        <w:rPr>
          <w:i/>
          <w:lang w:val="lv-LV"/>
        </w:rPr>
        <w:t xml:space="preserve"> </w:t>
      </w:r>
      <w:r w:rsidRPr="00083E78">
        <w:rPr>
          <w:i/>
          <w:lang w:val="lv-LV"/>
        </w:rPr>
        <w:t>ļaundabīgie</w:t>
      </w:r>
      <w:r w:rsidR="005E6C8F" w:rsidRPr="00083E78">
        <w:rPr>
          <w:i/>
          <w:lang w:val="lv-LV"/>
        </w:rPr>
        <w:t xml:space="preserve"> audzēji </w:t>
      </w:r>
      <w:r w:rsidR="005E6C8F" w:rsidRPr="00083E78">
        <w:rPr>
          <w:i/>
          <w:iCs/>
          <w:lang w:val="lv-LV"/>
        </w:rPr>
        <w:t>(izņemot ādas vēzi)</w:t>
      </w:r>
    </w:p>
    <w:p w14:paraId="7B4DD51D" w14:textId="77777777" w:rsidR="005E6C8F" w:rsidRPr="00083E78" w:rsidRDefault="005E6C8F" w:rsidP="00D345D2">
      <w:pPr>
        <w:tabs>
          <w:tab w:val="left" w:pos="567"/>
        </w:tabs>
        <w:rPr>
          <w:lang w:val="lv-LV"/>
        </w:rPr>
      </w:pPr>
      <w:r w:rsidRPr="00083E78">
        <w:rPr>
          <w:lang w:val="lv-LV"/>
        </w:rPr>
        <w:t>Pēcreģistrācijas periodā saņemti ziņojumi par dažādiem ļaundabīgiem audzējiem (t</w:t>
      </w:r>
      <w:r w:rsidR="004E2092" w:rsidRPr="00083E78">
        <w:rPr>
          <w:lang w:val="lv-LV"/>
        </w:rPr>
        <w:t>ajā</w:t>
      </w:r>
      <w:r w:rsidR="009A272B" w:rsidRPr="00083E78">
        <w:rPr>
          <w:lang w:val="lv-LV"/>
        </w:rPr>
        <w:t xml:space="preserve"> skaitā</w:t>
      </w:r>
      <w:r w:rsidRPr="00083E78">
        <w:rPr>
          <w:lang w:val="lv-LV"/>
        </w:rPr>
        <w:t xml:space="preserve"> krūts un plaušu vēzi un limfomu) (skatīt </w:t>
      </w:r>
      <w:r w:rsidR="003B199B" w:rsidRPr="00083E78">
        <w:rPr>
          <w:lang w:val="lv-LV"/>
        </w:rPr>
        <w:t>4.8</w:t>
      </w:r>
      <w:r w:rsidR="00DE779E" w:rsidRPr="00083E78">
        <w:rPr>
          <w:lang w:val="lv-LV"/>
        </w:rPr>
        <w:t>. </w:t>
      </w:r>
      <w:r w:rsidRPr="00083E78">
        <w:rPr>
          <w:lang w:val="lv-LV"/>
        </w:rPr>
        <w:t>apakšpunktu).</w:t>
      </w:r>
    </w:p>
    <w:p w14:paraId="73F5AA73" w14:textId="77777777" w:rsidR="005E6C8F" w:rsidRPr="00083E78" w:rsidRDefault="005E6C8F" w:rsidP="00D345D2">
      <w:pPr>
        <w:tabs>
          <w:tab w:val="left" w:pos="567"/>
        </w:tabs>
        <w:rPr>
          <w:lang w:val="lv-LV"/>
        </w:rPr>
      </w:pPr>
    </w:p>
    <w:p w14:paraId="3298F3CA" w14:textId="77777777" w:rsidR="005E6C8F" w:rsidRPr="00083E78" w:rsidRDefault="005E6C8F" w:rsidP="00D345D2">
      <w:pPr>
        <w:tabs>
          <w:tab w:val="left" w:pos="567"/>
        </w:tabs>
        <w:rPr>
          <w:lang w:val="lv-LV"/>
        </w:rPr>
      </w:pPr>
      <w:r w:rsidRPr="00083E78">
        <w:rPr>
          <w:lang w:val="lv-LV"/>
        </w:rPr>
        <w:t xml:space="preserve">TNF antagonistu klīnisko pētījumu kontrolētajās daļās pacientiem, kuri saņēma TNF antagonistus, novēroja vairāk limfomu gadījumu nekā pacientiem kontroles grupā. Tomēr sastopamība bija </w:t>
      </w:r>
      <w:r w:rsidR="009A272B" w:rsidRPr="00083E78">
        <w:rPr>
          <w:lang w:val="lv-LV"/>
        </w:rPr>
        <w:t xml:space="preserve">reta </w:t>
      </w:r>
      <w:r w:rsidRPr="00083E78">
        <w:rPr>
          <w:lang w:val="lv-LV"/>
        </w:rPr>
        <w:t xml:space="preserve">un placebo pacientu novērošanas periods bija īsāks nekā pacientiem, kuri saņēma TNF antagonista terapiju. Pēcreģistrācijas periodā pacientiem, kuri ārstēti ar TNF antagonistiem, </w:t>
      </w:r>
      <w:r w:rsidR="009A272B" w:rsidRPr="00083E78">
        <w:rPr>
          <w:lang w:val="lv-LV"/>
        </w:rPr>
        <w:t xml:space="preserve">ziņots par </w:t>
      </w:r>
      <w:r w:rsidRPr="00083E78">
        <w:rPr>
          <w:lang w:val="lv-LV"/>
        </w:rPr>
        <w:t>leik</w:t>
      </w:r>
      <w:r w:rsidR="009A272B" w:rsidRPr="00083E78">
        <w:rPr>
          <w:lang w:val="lv-LV"/>
        </w:rPr>
        <w:t xml:space="preserve">ozes </w:t>
      </w:r>
      <w:r w:rsidR="009A272B" w:rsidRPr="00083E78">
        <w:rPr>
          <w:lang w:val="lv-LV"/>
        </w:rPr>
        <w:lastRenderedPageBreak/>
        <w:t>gadījumiem</w:t>
      </w:r>
      <w:r w:rsidRPr="00083E78">
        <w:rPr>
          <w:lang w:val="lv-LV"/>
        </w:rPr>
        <w:t>. Reimatoīdā artrīta pacientiem ar ilgstošu, ļoti aktīvu iekaisīgu slimību ir paaugstināts limfomas un leik</w:t>
      </w:r>
      <w:r w:rsidR="009A272B" w:rsidRPr="00083E78">
        <w:rPr>
          <w:lang w:val="lv-LV"/>
        </w:rPr>
        <w:t>ozes</w:t>
      </w:r>
      <w:r w:rsidRPr="00083E78">
        <w:rPr>
          <w:lang w:val="lv-LV"/>
        </w:rPr>
        <w:t xml:space="preserve"> fona risks, kas apgrūtina riska novērtēšanu.</w:t>
      </w:r>
    </w:p>
    <w:p w14:paraId="30CD6985" w14:textId="77777777" w:rsidR="005E6C8F" w:rsidRPr="00083E78" w:rsidRDefault="005E6C8F" w:rsidP="00D345D2">
      <w:pPr>
        <w:tabs>
          <w:tab w:val="left" w:pos="567"/>
        </w:tabs>
        <w:rPr>
          <w:lang w:val="lv-LV"/>
        </w:rPr>
      </w:pPr>
    </w:p>
    <w:p w14:paraId="5355E4B0" w14:textId="77777777" w:rsidR="005E6C8F" w:rsidRPr="00083E78" w:rsidRDefault="005E6C8F" w:rsidP="00D345D2">
      <w:pPr>
        <w:tabs>
          <w:tab w:val="left" w:pos="567"/>
        </w:tabs>
        <w:rPr>
          <w:lang w:val="lv-LV"/>
        </w:rPr>
      </w:pPr>
      <w:r w:rsidRPr="00083E78">
        <w:rPr>
          <w:lang w:val="lv-LV"/>
        </w:rPr>
        <w:t>Pamatojoties uz pašreizējām zināšanām, nevar izslēgt iespējamu limfomas, leik</w:t>
      </w:r>
      <w:r w:rsidR="009A272B" w:rsidRPr="00083E78">
        <w:rPr>
          <w:lang w:val="lv-LV"/>
        </w:rPr>
        <w:t>ozes</w:t>
      </w:r>
      <w:r w:rsidRPr="00083E78">
        <w:rPr>
          <w:lang w:val="lv-LV"/>
        </w:rPr>
        <w:t xml:space="preserve"> vai citu ļaundabīgu asinsrades vai norobežotu </w:t>
      </w:r>
      <w:r w:rsidR="009A272B" w:rsidRPr="00083E78">
        <w:rPr>
          <w:lang w:val="lv-LV"/>
        </w:rPr>
        <w:t xml:space="preserve">ļaundabīgu audzēju </w:t>
      </w:r>
      <w:r w:rsidRPr="00083E78">
        <w:rPr>
          <w:lang w:val="lv-LV"/>
        </w:rPr>
        <w:t>risku ar TNF antagonistu ārstētiem pacientiem. Apsverot TNF antagonistu terapiju pacientiem, kuriem ir bijuši ļaundabīgi audzēji, vai terapijas turpināšanu pacientiem, kuriem attīstās ļaundabīgs audzējs, jāievēro piesardzība.</w:t>
      </w:r>
    </w:p>
    <w:p w14:paraId="213317D2" w14:textId="77777777" w:rsidR="005E6C8F" w:rsidRPr="00083E78" w:rsidRDefault="005E6C8F" w:rsidP="00D345D2">
      <w:pPr>
        <w:tabs>
          <w:tab w:val="left" w:pos="567"/>
        </w:tabs>
        <w:rPr>
          <w:lang w:val="lv-LV"/>
        </w:rPr>
      </w:pPr>
    </w:p>
    <w:p w14:paraId="40258BA3" w14:textId="77777777" w:rsidR="005E6C8F" w:rsidRPr="00083E78" w:rsidRDefault="005E6C8F" w:rsidP="00D345D2">
      <w:pPr>
        <w:tabs>
          <w:tab w:val="left" w:pos="567"/>
        </w:tabs>
        <w:rPr>
          <w:lang w:val="lv-LV"/>
        </w:rPr>
      </w:pPr>
      <w:r w:rsidRPr="00083E78">
        <w:rPr>
          <w:lang w:val="lv-LV"/>
        </w:rPr>
        <w:t>Bērniem, pusaudžiem un jauniešiem (līdz 22 gadu vecumam), kuri ārstēti ar TNF antagonistiem (terapija sākta līdz 18 gadu vecumam ieskaitot), ta</w:t>
      </w:r>
      <w:r w:rsidR="00700547" w:rsidRPr="00083E78">
        <w:rPr>
          <w:lang w:val="lv-LV"/>
        </w:rPr>
        <w:t>jā</w:t>
      </w:r>
      <w:r w:rsidRPr="00083E78">
        <w:rPr>
          <w:lang w:val="lv-LV"/>
        </w:rPr>
        <w:t xml:space="preserve"> skaitā ar Enbrel pēcreģistrācijas periodā, </w:t>
      </w:r>
      <w:r w:rsidR="001D0D1C" w:rsidRPr="00083E78">
        <w:rPr>
          <w:lang w:val="lv-LV"/>
        </w:rPr>
        <w:t xml:space="preserve">ziņots par </w:t>
      </w:r>
      <w:r w:rsidRPr="00083E78">
        <w:rPr>
          <w:lang w:val="lv-LV"/>
        </w:rPr>
        <w:t>ļaundabīgi</w:t>
      </w:r>
      <w:r w:rsidR="001D0D1C" w:rsidRPr="00083E78">
        <w:rPr>
          <w:lang w:val="lv-LV"/>
        </w:rPr>
        <w:t>em</w:t>
      </w:r>
      <w:r w:rsidRPr="00083E78">
        <w:rPr>
          <w:lang w:val="lv-LV"/>
        </w:rPr>
        <w:t xml:space="preserve"> audzēji</w:t>
      </w:r>
      <w:r w:rsidR="001D0D1C" w:rsidRPr="00083E78">
        <w:rPr>
          <w:lang w:val="lv-LV"/>
        </w:rPr>
        <w:t>em,</w:t>
      </w:r>
      <w:r w:rsidRPr="00083E78">
        <w:rPr>
          <w:lang w:val="lv-LV"/>
        </w:rPr>
        <w:t xml:space="preserve"> dažos gadījumos ar letālu iznākumu.</w:t>
      </w:r>
      <w:r w:rsidRPr="00083E78">
        <w:rPr>
          <w:szCs w:val="22"/>
          <w:lang w:val="lv-LV"/>
        </w:rPr>
        <w:t xml:space="preserve"> Apmēram puse gadījumu bija limfomas. Pārējos gadījumos bija dažādi ļaundabīgie audzēji, arī reti ļaundabīgie audzēji, k</w:t>
      </w:r>
      <w:r w:rsidR="001D0D1C" w:rsidRPr="00083E78">
        <w:rPr>
          <w:szCs w:val="22"/>
          <w:lang w:val="lv-LV"/>
        </w:rPr>
        <w:t>a</w:t>
      </w:r>
      <w:r w:rsidRPr="00083E78">
        <w:rPr>
          <w:szCs w:val="22"/>
          <w:lang w:val="lv-LV"/>
        </w:rPr>
        <w:t xml:space="preserve">s parasti </w:t>
      </w:r>
      <w:r w:rsidR="001D0D1C" w:rsidRPr="00083E78">
        <w:rPr>
          <w:szCs w:val="22"/>
          <w:lang w:val="lv-LV"/>
        </w:rPr>
        <w:t xml:space="preserve">ir </w:t>
      </w:r>
      <w:r w:rsidRPr="00083E78">
        <w:rPr>
          <w:szCs w:val="22"/>
          <w:lang w:val="lv-LV"/>
        </w:rPr>
        <w:t>saist</w:t>
      </w:r>
      <w:r w:rsidR="001D0D1C" w:rsidRPr="00083E78">
        <w:rPr>
          <w:szCs w:val="22"/>
          <w:lang w:val="lv-LV"/>
        </w:rPr>
        <w:t>īti</w:t>
      </w:r>
      <w:r w:rsidRPr="00083E78">
        <w:rPr>
          <w:szCs w:val="22"/>
          <w:lang w:val="lv-LV"/>
        </w:rPr>
        <w:t xml:space="preserve"> ar imūn</w:t>
      </w:r>
      <w:r w:rsidR="001D0D1C" w:rsidRPr="00083E78">
        <w:rPr>
          <w:szCs w:val="22"/>
          <w:lang w:val="lv-LV"/>
        </w:rPr>
        <w:t xml:space="preserve">ās </w:t>
      </w:r>
      <w:r w:rsidRPr="00083E78">
        <w:rPr>
          <w:szCs w:val="22"/>
          <w:lang w:val="lv-LV"/>
        </w:rPr>
        <w:t>sistēmas nomākumu</w:t>
      </w:r>
      <w:r w:rsidR="001D0D1C" w:rsidRPr="00083E78">
        <w:rPr>
          <w:szCs w:val="22"/>
          <w:lang w:val="lv-LV"/>
        </w:rPr>
        <w:t>.</w:t>
      </w:r>
      <w:r w:rsidR="001D0D1C" w:rsidRPr="00083E78">
        <w:rPr>
          <w:lang w:val="lv-LV"/>
        </w:rPr>
        <w:t xml:space="preserve"> Bērniem un pusaudžiem, kuri ārstēti ar TNF antagonistiem,</w:t>
      </w:r>
      <w:r w:rsidRPr="00083E78">
        <w:rPr>
          <w:szCs w:val="22"/>
          <w:lang w:val="lv-LV"/>
        </w:rPr>
        <w:t xml:space="preserve"> </w:t>
      </w:r>
      <w:r w:rsidR="001D0D1C" w:rsidRPr="00083E78">
        <w:rPr>
          <w:lang w:val="lv-LV"/>
        </w:rPr>
        <w:t>n</w:t>
      </w:r>
      <w:r w:rsidRPr="00083E78">
        <w:rPr>
          <w:lang w:val="lv-LV"/>
        </w:rPr>
        <w:t xml:space="preserve">evar izslēgt ļaundabīgu </w:t>
      </w:r>
      <w:r w:rsidR="001D0D1C" w:rsidRPr="00083E78">
        <w:rPr>
          <w:lang w:val="lv-LV"/>
        </w:rPr>
        <w:t xml:space="preserve">audzēju </w:t>
      </w:r>
      <w:r w:rsidRPr="00083E78">
        <w:rPr>
          <w:lang w:val="lv-LV"/>
        </w:rPr>
        <w:t>risku.</w:t>
      </w:r>
    </w:p>
    <w:p w14:paraId="7B6AB677" w14:textId="77777777" w:rsidR="005E6C8F" w:rsidRPr="00083E78" w:rsidRDefault="005E6C8F" w:rsidP="00D345D2">
      <w:pPr>
        <w:tabs>
          <w:tab w:val="left" w:pos="567"/>
        </w:tabs>
        <w:rPr>
          <w:lang w:val="lv-LV"/>
        </w:rPr>
      </w:pPr>
    </w:p>
    <w:p w14:paraId="47E6F3A8" w14:textId="77777777" w:rsidR="005E6C8F" w:rsidRPr="00083E78" w:rsidRDefault="005E6C8F" w:rsidP="00D345D2">
      <w:pPr>
        <w:pStyle w:val="BodyText"/>
        <w:keepNext/>
        <w:spacing w:line="240" w:lineRule="auto"/>
        <w:rPr>
          <w:b w:val="0"/>
          <w:szCs w:val="22"/>
        </w:rPr>
      </w:pPr>
      <w:r w:rsidRPr="00083E78">
        <w:rPr>
          <w:b w:val="0"/>
          <w:szCs w:val="22"/>
        </w:rPr>
        <w:t xml:space="preserve">Ādas vēzis </w:t>
      </w:r>
    </w:p>
    <w:p w14:paraId="021E5AC3" w14:textId="77777777" w:rsidR="005E6C8F" w:rsidRPr="00083E78" w:rsidRDefault="005E6C8F" w:rsidP="00D345D2">
      <w:pPr>
        <w:pStyle w:val="BodyText"/>
        <w:spacing w:line="240" w:lineRule="auto"/>
        <w:rPr>
          <w:b w:val="0"/>
          <w:i w:val="0"/>
          <w:szCs w:val="22"/>
        </w:rPr>
      </w:pPr>
      <w:r w:rsidRPr="00083E78">
        <w:rPr>
          <w:b w:val="0"/>
          <w:i w:val="0"/>
          <w:szCs w:val="22"/>
        </w:rPr>
        <w:t>Pacientiem, kuri ārstēti ar TNF antagonistiem, ta</w:t>
      </w:r>
      <w:r w:rsidR="00700547" w:rsidRPr="00083E78">
        <w:rPr>
          <w:b w:val="0"/>
          <w:i w:val="0"/>
          <w:szCs w:val="22"/>
        </w:rPr>
        <w:t>jā</w:t>
      </w:r>
      <w:r w:rsidRPr="00083E78">
        <w:rPr>
          <w:b w:val="0"/>
          <w:i w:val="0"/>
          <w:szCs w:val="22"/>
        </w:rPr>
        <w:t xml:space="preserve"> skaitā Enbrel, tika ziņots par melanomu un nemelanomas ādas vēzi (NMSC). Pēcreģistrācijas periodā ļoti reti ziņots par Merkela šūnu vēža gadījumiem pacientiem, kuri ārstēti ar Enbrel. Visiem pacientiem</w:t>
      </w:r>
      <w:r w:rsidR="001D0D1C" w:rsidRPr="00083E78">
        <w:rPr>
          <w:b w:val="0"/>
          <w:i w:val="0"/>
          <w:szCs w:val="22"/>
        </w:rPr>
        <w:t>,</w:t>
      </w:r>
      <w:r w:rsidRPr="00083E78">
        <w:rPr>
          <w:b w:val="0"/>
          <w:i w:val="0"/>
          <w:szCs w:val="22"/>
        </w:rPr>
        <w:t xml:space="preserve"> </w:t>
      </w:r>
      <w:r w:rsidR="001D0D1C" w:rsidRPr="00083E78">
        <w:rPr>
          <w:b w:val="0"/>
          <w:i w:val="0"/>
          <w:szCs w:val="22"/>
        </w:rPr>
        <w:t xml:space="preserve">īpaši tiem, kuriem ir ādas vēža riska faktori, </w:t>
      </w:r>
      <w:r w:rsidRPr="00083E78">
        <w:rPr>
          <w:b w:val="0"/>
          <w:i w:val="0"/>
          <w:szCs w:val="22"/>
        </w:rPr>
        <w:t>ieteicama periodiska ādas pārbaude.</w:t>
      </w:r>
    </w:p>
    <w:p w14:paraId="618C9F70" w14:textId="77777777" w:rsidR="005E6C8F" w:rsidRPr="00083E78" w:rsidRDefault="005E6C8F" w:rsidP="00D345D2">
      <w:pPr>
        <w:pStyle w:val="BodyText"/>
        <w:spacing w:line="240" w:lineRule="auto"/>
        <w:rPr>
          <w:b w:val="0"/>
          <w:i w:val="0"/>
          <w:szCs w:val="22"/>
        </w:rPr>
      </w:pPr>
    </w:p>
    <w:p w14:paraId="6ACD7928" w14:textId="77777777" w:rsidR="005E6C8F" w:rsidRPr="00083E78" w:rsidRDefault="001D0D1C" w:rsidP="00D345D2">
      <w:pPr>
        <w:pStyle w:val="BodyText"/>
        <w:spacing w:line="240" w:lineRule="auto"/>
        <w:rPr>
          <w:b w:val="0"/>
          <w:i w:val="0"/>
          <w:szCs w:val="22"/>
        </w:rPr>
      </w:pPr>
      <w:r w:rsidRPr="00083E78">
        <w:rPr>
          <w:b w:val="0"/>
          <w:i w:val="0"/>
          <w:szCs w:val="22"/>
        </w:rPr>
        <w:t xml:space="preserve">Apvienojot </w:t>
      </w:r>
      <w:r w:rsidR="005E6C8F" w:rsidRPr="00083E78">
        <w:rPr>
          <w:b w:val="0"/>
          <w:i w:val="0"/>
          <w:szCs w:val="22"/>
        </w:rPr>
        <w:t xml:space="preserve">rezultātus, kas iegūti kontrolētos klīniskajos pētījumos, izrādījās, ka pacientiem, kas saņēma Enbrel, NMSC </w:t>
      </w:r>
      <w:r w:rsidR="005C443D" w:rsidRPr="00083E78">
        <w:rPr>
          <w:b w:val="0"/>
          <w:i w:val="0"/>
          <w:szCs w:val="22"/>
        </w:rPr>
        <w:t xml:space="preserve">novēroja </w:t>
      </w:r>
      <w:r w:rsidR="005E6C8F" w:rsidRPr="00083E78">
        <w:rPr>
          <w:b w:val="0"/>
          <w:i w:val="0"/>
          <w:szCs w:val="22"/>
        </w:rPr>
        <w:t>biežāk nekā kontroles grupās, īpaši pacient</w:t>
      </w:r>
      <w:r w:rsidR="00335357" w:rsidRPr="00083E78">
        <w:rPr>
          <w:b w:val="0"/>
          <w:i w:val="0"/>
          <w:szCs w:val="22"/>
        </w:rPr>
        <w:t>iem</w:t>
      </w:r>
      <w:r w:rsidR="005E6C8F" w:rsidRPr="00083E78">
        <w:rPr>
          <w:b w:val="0"/>
          <w:i w:val="0"/>
          <w:szCs w:val="22"/>
        </w:rPr>
        <w:t xml:space="preserve"> ar psoriāzi.</w:t>
      </w:r>
    </w:p>
    <w:p w14:paraId="67ADF2D5" w14:textId="77777777" w:rsidR="005E6C8F" w:rsidRPr="00083E78" w:rsidRDefault="005E6C8F" w:rsidP="00D345D2">
      <w:pPr>
        <w:pStyle w:val="BodyText"/>
        <w:spacing w:line="240" w:lineRule="auto"/>
        <w:rPr>
          <w:b w:val="0"/>
          <w:i w:val="0"/>
          <w:szCs w:val="22"/>
        </w:rPr>
      </w:pPr>
    </w:p>
    <w:p w14:paraId="1749C699" w14:textId="77777777" w:rsidR="005E6C8F" w:rsidRPr="00083E78" w:rsidRDefault="005E6C8F" w:rsidP="00D345D2">
      <w:pPr>
        <w:pStyle w:val="BodyText"/>
        <w:keepNext/>
        <w:spacing w:line="240" w:lineRule="auto"/>
        <w:rPr>
          <w:b w:val="0"/>
          <w:i w:val="0"/>
          <w:szCs w:val="22"/>
          <w:u w:val="single"/>
        </w:rPr>
      </w:pPr>
      <w:r w:rsidRPr="00083E78">
        <w:rPr>
          <w:b w:val="0"/>
          <w:i w:val="0"/>
          <w:szCs w:val="22"/>
          <w:u w:val="single"/>
        </w:rPr>
        <w:t>Vakcinācija</w:t>
      </w:r>
    </w:p>
    <w:p w14:paraId="0454A0AB" w14:textId="77777777" w:rsidR="00D200B3" w:rsidRPr="00083E78" w:rsidRDefault="00D200B3" w:rsidP="00D345D2">
      <w:pPr>
        <w:pStyle w:val="BodyText"/>
        <w:spacing w:line="240" w:lineRule="auto"/>
        <w:rPr>
          <w:b w:val="0"/>
          <w:i w:val="0"/>
          <w:szCs w:val="22"/>
        </w:rPr>
      </w:pPr>
    </w:p>
    <w:p w14:paraId="3DA485BB" w14:textId="77777777" w:rsidR="005E6C8F" w:rsidRPr="00083E78" w:rsidRDefault="005E6C8F" w:rsidP="00D345D2">
      <w:pPr>
        <w:pStyle w:val="BodyText"/>
        <w:spacing w:line="240" w:lineRule="auto"/>
        <w:rPr>
          <w:b w:val="0"/>
          <w:i w:val="0"/>
          <w:szCs w:val="22"/>
        </w:rPr>
      </w:pPr>
      <w:r w:rsidRPr="00083E78">
        <w:rPr>
          <w:b w:val="0"/>
          <w:i w:val="0"/>
          <w:szCs w:val="22"/>
        </w:rPr>
        <w:t xml:space="preserve">Enbrel terapijas laikā nedrīkst ievadīt dzīvās vakcīnas. </w:t>
      </w:r>
      <w:r w:rsidR="00335357" w:rsidRPr="00083E78">
        <w:rPr>
          <w:b w:val="0"/>
          <w:i w:val="0"/>
          <w:szCs w:val="22"/>
        </w:rPr>
        <w:t>D</w:t>
      </w:r>
      <w:r w:rsidRPr="00083E78">
        <w:rPr>
          <w:b w:val="0"/>
          <w:i w:val="0"/>
          <w:szCs w:val="22"/>
        </w:rPr>
        <w:t xml:space="preserve">ati par sekundāru inficēšanos pēc dzīvo vakcīnu ievadīšanas pacientiem, </w:t>
      </w:r>
      <w:r w:rsidR="00335357" w:rsidRPr="00083E78">
        <w:rPr>
          <w:b w:val="0"/>
          <w:i w:val="0"/>
          <w:szCs w:val="22"/>
        </w:rPr>
        <w:t>kuri saņem</w:t>
      </w:r>
      <w:r w:rsidRPr="00083E78">
        <w:rPr>
          <w:b w:val="0"/>
          <w:i w:val="0"/>
          <w:szCs w:val="22"/>
        </w:rPr>
        <w:t xml:space="preserve"> Enbrel</w:t>
      </w:r>
      <w:r w:rsidR="00335357" w:rsidRPr="00083E78">
        <w:rPr>
          <w:b w:val="0"/>
          <w:i w:val="0"/>
          <w:szCs w:val="22"/>
        </w:rPr>
        <w:t>, nav pieejami</w:t>
      </w:r>
      <w:r w:rsidRPr="00083E78">
        <w:rPr>
          <w:b w:val="0"/>
          <w:i w:val="0"/>
          <w:szCs w:val="22"/>
        </w:rPr>
        <w:t>. Dubult</w:t>
      </w:r>
      <w:r w:rsidR="001E71A3" w:rsidRPr="00083E78">
        <w:rPr>
          <w:b w:val="0"/>
          <w:i w:val="0"/>
          <w:szCs w:val="22"/>
        </w:rPr>
        <w:t>maskētā</w:t>
      </w:r>
      <w:r w:rsidRPr="00083E78">
        <w:rPr>
          <w:b w:val="0"/>
          <w:i w:val="0"/>
          <w:szCs w:val="22"/>
        </w:rPr>
        <w:t xml:space="preserve">, placebo kontrolētā, randomizētā klīniskajā pētījumā pieaugušiem pacientiem ar psoriātisku artrītu 184 pacienti 4. nedēļā saņēma arī multivalentu pneimokoku polisaharīdu vakcīnu. Šajā pētījumā lielākai daļai psoriātiskā artrīta pacientu, kuri </w:t>
      </w:r>
      <w:r w:rsidR="00335357" w:rsidRPr="00083E78">
        <w:rPr>
          <w:b w:val="0"/>
          <w:i w:val="0"/>
          <w:szCs w:val="22"/>
        </w:rPr>
        <w:t xml:space="preserve">saņēma </w:t>
      </w:r>
      <w:r w:rsidRPr="00083E78">
        <w:rPr>
          <w:b w:val="0"/>
          <w:i w:val="0"/>
          <w:szCs w:val="22"/>
        </w:rPr>
        <w:t xml:space="preserve">Enbrel, varēja novērot efektīvu B šūnu imūnās atbildes reakciju </w:t>
      </w:r>
      <w:r w:rsidR="00335357" w:rsidRPr="00083E78">
        <w:rPr>
          <w:b w:val="0"/>
          <w:i w:val="0"/>
          <w:szCs w:val="22"/>
        </w:rPr>
        <w:t xml:space="preserve">uz </w:t>
      </w:r>
      <w:r w:rsidRPr="00083E78">
        <w:rPr>
          <w:b w:val="0"/>
          <w:i w:val="0"/>
          <w:szCs w:val="22"/>
        </w:rPr>
        <w:t xml:space="preserve">pneimokoku polisaharīdu vakcīnu, bet tās titri bija nedaudz zemāki, salīdzinot ar pacientiem, kuri Enbrel </w:t>
      </w:r>
      <w:r w:rsidR="00335357" w:rsidRPr="00083E78">
        <w:rPr>
          <w:b w:val="0"/>
          <w:i w:val="0"/>
          <w:szCs w:val="22"/>
        </w:rPr>
        <w:t>nesaņēma</w:t>
      </w:r>
      <w:r w:rsidRPr="00083E78">
        <w:rPr>
          <w:b w:val="0"/>
          <w:i w:val="0"/>
          <w:szCs w:val="22"/>
        </w:rPr>
        <w:t>, un dažiem pacientiem titrs bija divas reizes augstāks. Šā novērojuma klīniskā nozīme nav zināma.</w:t>
      </w:r>
    </w:p>
    <w:p w14:paraId="6BAB26F4" w14:textId="77777777" w:rsidR="005E6C8F" w:rsidRPr="00083E78" w:rsidRDefault="005E6C8F" w:rsidP="00D345D2">
      <w:pPr>
        <w:pStyle w:val="BodyText"/>
        <w:spacing w:line="240" w:lineRule="auto"/>
        <w:rPr>
          <w:i w:val="0"/>
          <w:szCs w:val="22"/>
        </w:rPr>
      </w:pPr>
    </w:p>
    <w:p w14:paraId="20025E8C" w14:textId="77777777" w:rsidR="005E6C8F" w:rsidRPr="00083E78" w:rsidRDefault="005E6C8F" w:rsidP="00D345D2">
      <w:pPr>
        <w:pStyle w:val="BodyText"/>
        <w:keepNext/>
        <w:spacing w:line="240" w:lineRule="auto"/>
        <w:rPr>
          <w:b w:val="0"/>
          <w:i w:val="0"/>
          <w:szCs w:val="22"/>
          <w:u w:val="single"/>
        </w:rPr>
      </w:pPr>
      <w:r w:rsidRPr="00083E78">
        <w:rPr>
          <w:b w:val="0"/>
          <w:i w:val="0"/>
          <w:szCs w:val="22"/>
          <w:u w:val="single"/>
        </w:rPr>
        <w:t>Autoantivielu veidošanās</w:t>
      </w:r>
    </w:p>
    <w:p w14:paraId="15F1D6BC" w14:textId="77777777" w:rsidR="00D200B3" w:rsidRPr="00083E78" w:rsidRDefault="00D200B3" w:rsidP="00D345D2">
      <w:pPr>
        <w:pStyle w:val="BodyText"/>
        <w:spacing w:line="240" w:lineRule="auto"/>
        <w:rPr>
          <w:b w:val="0"/>
          <w:i w:val="0"/>
          <w:szCs w:val="22"/>
        </w:rPr>
      </w:pPr>
    </w:p>
    <w:p w14:paraId="79C7B4C6" w14:textId="77777777" w:rsidR="005E6C8F" w:rsidRPr="00083E78" w:rsidRDefault="005E6C8F" w:rsidP="00D345D2">
      <w:pPr>
        <w:pStyle w:val="BodyText"/>
        <w:spacing w:line="240" w:lineRule="auto"/>
        <w:rPr>
          <w:b w:val="0"/>
          <w:i w:val="0"/>
          <w:szCs w:val="22"/>
        </w:rPr>
      </w:pPr>
      <w:r w:rsidRPr="00083E78">
        <w:rPr>
          <w:b w:val="0"/>
          <w:i w:val="0"/>
          <w:szCs w:val="22"/>
        </w:rPr>
        <w:t xml:space="preserve">Enbrel terapija var izraisīt autoantivielu veidošanos (skatīt </w:t>
      </w:r>
      <w:r w:rsidR="003B199B" w:rsidRPr="00083E78">
        <w:rPr>
          <w:b w:val="0"/>
          <w:i w:val="0"/>
          <w:szCs w:val="22"/>
        </w:rPr>
        <w:t>4.8</w:t>
      </w:r>
      <w:r w:rsidR="00DE779E" w:rsidRPr="00083E78">
        <w:rPr>
          <w:b w:val="0"/>
        </w:rPr>
        <w:t>. </w:t>
      </w:r>
      <w:r w:rsidRPr="00083E78">
        <w:rPr>
          <w:b w:val="0"/>
          <w:i w:val="0"/>
          <w:szCs w:val="22"/>
        </w:rPr>
        <w:t>apakšpunktu).</w:t>
      </w:r>
    </w:p>
    <w:p w14:paraId="7D6EFEE5" w14:textId="77777777" w:rsidR="005E6C8F" w:rsidRPr="00083E78" w:rsidRDefault="005E6C8F" w:rsidP="008F65C5">
      <w:pPr>
        <w:rPr>
          <w:bCs/>
          <w:lang w:val="lv-LV"/>
        </w:rPr>
      </w:pPr>
    </w:p>
    <w:p w14:paraId="263597D8" w14:textId="77777777" w:rsidR="005E6C8F" w:rsidRPr="00083E78" w:rsidRDefault="005E6C8F" w:rsidP="008F65C5">
      <w:pPr>
        <w:rPr>
          <w:bCs/>
          <w:u w:val="single"/>
          <w:lang w:val="lv-LV"/>
        </w:rPr>
      </w:pPr>
      <w:r w:rsidRPr="00083E78">
        <w:rPr>
          <w:bCs/>
          <w:u w:val="single"/>
          <w:lang w:val="lv-LV"/>
        </w:rPr>
        <w:t>Hematoloģiskās reakcijas</w:t>
      </w:r>
    </w:p>
    <w:p w14:paraId="710F0EA9" w14:textId="77777777" w:rsidR="00D200B3" w:rsidRPr="00083E78" w:rsidRDefault="00D200B3" w:rsidP="00D345D2">
      <w:pPr>
        <w:tabs>
          <w:tab w:val="left" w:pos="567"/>
        </w:tabs>
        <w:rPr>
          <w:lang w:val="lv-LV"/>
        </w:rPr>
      </w:pPr>
    </w:p>
    <w:p w14:paraId="69B25763" w14:textId="77777777" w:rsidR="005E6C8F" w:rsidRPr="00083E78" w:rsidRDefault="005E6C8F" w:rsidP="00D345D2">
      <w:pPr>
        <w:tabs>
          <w:tab w:val="left" w:pos="567"/>
        </w:tabs>
        <w:rPr>
          <w:lang w:val="lv-LV"/>
        </w:rPr>
      </w:pPr>
      <w:r w:rsidRPr="00083E78">
        <w:rPr>
          <w:lang w:val="lv-LV"/>
        </w:rPr>
        <w:t xml:space="preserve">Pacientiem, </w:t>
      </w:r>
      <w:r w:rsidR="00335357" w:rsidRPr="00083E78">
        <w:rPr>
          <w:lang w:val="lv-LV"/>
        </w:rPr>
        <w:t xml:space="preserve">kuri </w:t>
      </w:r>
      <w:r w:rsidRPr="00083E78">
        <w:rPr>
          <w:lang w:val="lv-LV"/>
        </w:rPr>
        <w:t>ārstē</w:t>
      </w:r>
      <w:r w:rsidR="00335357" w:rsidRPr="00083E78">
        <w:rPr>
          <w:lang w:val="lv-LV"/>
        </w:rPr>
        <w:t>ti ar</w:t>
      </w:r>
      <w:r w:rsidRPr="00083E78">
        <w:rPr>
          <w:lang w:val="lv-LV"/>
        </w:rPr>
        <w:t xml:space="preserve"> Enbrel, retos gadījumos novēroja pancitopēniju un ļoti retos gadījumos – aplastisko anēmiju, dažkārt ar letālu iznākumu. Pacientiem, </w:t>
      </w:r>
      <w:r w:rsidR="00335357" w:rsidRPr="00083E78">
        <w:rPr>
          <w:lang w:val="lv-LV"/>
        </w:rPr>
        <w:t xml:space="preserve">kuriem </w:t>
      </w:r>
      <w:r w:rsidRPr="00083E78">
        <w:rPr>
          <w:lang w:val="lv-LV"/>
        </w:rPr>
        <w:t xml:space="preserve">anamnēzē ir </w:t>
      </w:r>
      <w:r w:rsidR="00335357" w:rsidRPr="00083E78">
        <w:rPr>
          <w:lang w:val="lv-LV"/>
        </w:rPr>
        <w:t>asins diskrāzijas</w:t>
      </w:r>
      <w:r w:rsidRPr="00083E78">
        <w:rPr>
          <w:lang w:val="lv-LV"/>
        </w:rPr>
        <w:t xml:space="preserve">, Enbrel terapijas laikā </w:t>
      </w:r>
      <w:r w:rsidR="00335357" w:rsidRPr="00083E78">
        <w:rPr>
          <w:lang w:val="lv-LV"/>
        </w:rPr>
        <w:t>jā</w:t>
      </w:r>
      <w:r w:rsidRPr="00083E78">
        <w:rPr>
          <w:lang w:val="lv-LV"/>
        </w:rPr>
        <w:t>ievēro piesardzīb</w:t>
      </w:r>
      <w:r w:rsidR="00335357" w:rsidRPr="00083E78">
        <w:rPr>
          <w:lang w:val="lv-LV"/>
        </w:rPr>
        <w:t>a</w:t>
      </w:r>
      <w:r w:rsidRPr="00083E78">
        <w:rPr>
          <w:lang w:val="lv-LV"/>
        </w:rPr>
        <w:t xml:space="preserve">. Visi pacienti un vecāki/aprūpētāji jābrīdina, ka, ja Enbrel terapijas laikā pacientam attīstās pazīmes un simptomi, kas liecina par </w:t>
      </w:r>
      <w:r w:rsidR="00335357" w:rsidRPr="00083E78">
        <w:rPr>
          <w:lang w:val="lv-LV"/>
        </w:rPr>
        <w:t>asins diskrāzijām</w:t>
      </w:r>
      <w:r w:rsidRPr="00083E78">
        <w:rPr>
          <w:lang w:val="lv-LV"/>
        </w:rPr>
        <w:t xml:space="preserve"> vai infekcij</w:t>
      </w:r>
      <w:r w:rsidR="00335357" w:rsidRPr="00083E78">
        <w:rPr>
          <w:lang w:val="lv-LV"/>
        </w:rPr>
        <w:t>ām</w:t>
      </w:r>
      <w:r w:rsidRPr="00083E78">
        <w:rPr>
          <w:lang w:val="lv-LV"/>
        </w:rPr>
        <w:t xml:space="preserve"> (piemēram, pastāvīgi paaugstināta temperatūra, iekaisis kakls, zilumu veidošanās, asiņošana, bālums), nekavējoties jāmeklē medicīniskā palīdzība. Šie pacienti nekavējoties jāizmeklē, ta</w:t>
      </w:r>
      <w:r w:rsidR="00700547" w:rsidRPr="00083E78">
        <w:rPr>
          <w:lang w:val="lv-LV"/>
        </w:rPr>
        <w:t>jā</w:t>
      </w:r>
      <w:r w:rsidRPr="00083E78">
        <w:rPr>
          <w:lang w:val="lv-LV"/>
        </w:rPr>
        <w:t xml:space="preserve"> skaitā jāveic arī pilna asins </w:t>
      </w:r>
      <w:r w:rsidR="00335357" w:rsidRPr="00083E78">
        <w:rPr>
          <w:lang w:val="lv-LV"/>
        </w:rPr>
        <w:t>aina</w:t>
      </w:r>
      <w:r w:rsidRPr="00083E78">
        <w:rPr>
          <w:lang w:val="lv-LV"/>
        </w:rPr>
        <w:t xml:space="preserve">. Ja </w:t>
      </w:r>
      <w:r w:rsidR="00335357" w:rsidRPr="00083E78">
        <w:rPr>
          <w:lang w:val="lv-LV"/>
        </w:rPr>
        <w:t>asins diskrāzijas</w:t>
      </w:r>
      <w:r w:rsidR="00335357" w:rsidRPr="00083E78" w:rsidDel="00335357">
        <w:rPr>
          <w:lang w:val="lv-LV"/>
        </w:rPr>
        <w:t xml:space="preserve"> </w:t>
      </w:r>
      <w:r w:rsidRPr="00083E78">
        <w:rPr>
          <w:lang w:val="lv-LV"/>
        </w:rPr>
        <w:t>apstiprinās, Enbrel terapija jāpārtrauc.</w:t>
      </w:r>
    </w:p>
    <w:p w14:paraId="79CF63AD" w14:textId="77777777" w:rsidR="005E6C8F" w:rsidRPr="00083E78" w:rsidRDefault="005E6C8F" w:rsidP="00D345D2">
      <w:pPr>
        <w:tabs>
          <w:tab w:val="left" w:pos="567"/>
        </w:tabs>
        <w:rPr>
          <w:u w:val="single"/>
          <w:lang w:val="lv-LV"/>
        </w:rPr>
      </w:pPr>
    </w:p>
    <w:p w14:paraId="242FE793" w14:textId="77777777" w:rsidR="005E6C8F" w:rsidRPr="00083E78" w:rsidRDefault="005E6C8F" w:rsidP="008F65C5">
      <w:pPr>
        <w:rPr>
          <w:u w:val="single"/>
          <w:lang w:val="lv-LV"/>
        </w:rPr>
      </w:pPr>
      <w:r w:rsidRPr="00083E78">
        <w:rPr>
          <w:u w:val="single"/>
          <w:lang w:val="lv-LV"/>
        </w:rPr>
        <w:t>Neiroloģiskie traucējumi</w:t>
      </w:r>
    </w:p>
    <w:p w14:paraId="5CD3B277" w14:textId="77777777" w:rsidR="00D200B3" w:rsidRPr="00083E78" w:rsidRDefault="00D200B3" w:rsidP="00D345D2">
      <w:pPr>
        <w:pStyle w:val="BodyText"/>
        <w:spacing w:line="240" w:lineRule="auto"/>
        <w:rPr>
          <w:b w:val="0"/>
          <w:i w:val="0"/>
          <w:szCs w:val="22"/>
        </w:rPr>
      </w:pPr>
    </w:p>
    <w:p w14:paraId="407264AF" w14:textId="77777777" w:rsidR="005E6C8F" w:rsidRPr="00083E78" w:rsidRDefault="005E6C8F" w:rsidP="00D345D2">
      <w:pPr>
        <w:pStyle w:val="BodyText"/>
        <w:spacing w:line="240" w:lineRule="auto"/>
        <w:rPr>
          <w:b w:val="0"/>
          <w:i w:val="0"/>
          <w:szCs w:val="22"/>
        </w:rPr>
      </w:pPr>
      <w:r w:rsidRPr="00083E78">
        <w:rPr>
          <w:b w:val="0"/>
          <w:i w:val="0"/>
          <w:szCs w:val="22"/>
        </w:rPr>
        <w:t xml:space="preserve">Saņemti reti ziņojumi par demielinizācijas radītiem CNS bojājumiem ar Enbrel ārstētiem pacientiem (skatīt </w:t>
      </w:r>
      <w:r w:rsidR="00265066" w:rsidRPr="00083E78">
        <w:rPr>
          <w:b w:val="0"/>
          <w:i w:val="0"/>
          <w:szCs w:val="22"/>
        </w:rPr>
        <w:t>4.8</w:t>
      </w:r>
      <w:r w:rsidR="00DE779E" w:rsidRPr="00083E78">
        <w:t>. </w:t>
      </w:r>
      <w:r w:rsidRPr="00083E78">
        <w:rPr>
          <w:b w:val="0"/>
          <w:i w:val="0"/>
          <w:szCs w:val="22"/>
        </w:rPr>
        <w:t xml:space="preserve">apakšpunktu). Turklāt ir bijuši reti ziņojumi par perifērām demielinizējošām </w:t>
      </w:r>
      <w:r w:rsidR="00B35C53" w:rsidRPr="00083E78">
        <w:rPr>
          <w:b w:val="0"/>
          <w:i w:val="0"/>
          <w:szCs w:val="22"/>
        </w:rPr>
        <w:t>poli</w:t>
      </w:r>
      <w:r w:rsidRPr="00083E78">
        <w:rPr>
          <w:b w:val="0"/>
          <w:i w:val="0"/>
          <w:szCs w:val="22"/>
        </w:rPr>
        <w:t xml:space="preserve">neiropātijām (ieskaitot Gijēna-Barē sindromu, hronisku iekaisīgu demielinizējošu polineiropātiju, demielinizējošu polineiropātiju un multifokālo motoro neiropātiju). Lai gan klīniski pētījumi, lai novērtētu Enbrel terapiju pacientiem ar multiplo sklerozi, nav veikti, citu TNF antagonistu klīniskos pētījumos pacientiem ar multiplo sklerozi konstatēts, ka tie paaugstina multiplās sklerozes aktivitāti. </w:t>
      </w:r>
      <w:r w:rsidRPr="00083E78">
        <w:rPr>
          <w:b w:val="0"/>
          <w:i w:val="0"/>
          <w:szCs w:val="22"/>
        </w:rPr>
        <w:lastRenderedPageBreak/>
        <w:t>Ordinējot Enbrel pacientiem ar esošu vai nesen sākušos demielinizējošu slimību vai tiem, k</w:t>
      </w:r>
      <w:r w:rsidR="00335357" w:rsidRPr="00083E78">
        <w:rPr>
          <w:b w:val="0"/>
          <w:i w:val="0"/>
          <w:szCs w:val="22"/>
        </w:rPr>
        <w:t>urie</w:t>
      </w:r>
      <w:r w:rsidRPr="00083E78">
        <w:rPr>
          <w:b w:val="0"/>
          <w:i w:val="0"/>
          <w:szCs w:val="22"/>
        </w:rPr>
        <w:t>m pastāv paaugstināts demielinizējošas slimības attīstības risks, ieteicams rūpīgi izvērtēt riska un ieguvuma attiecību, ta</w:t>
      </w:r>
      <w:r w:rsidR="00700547" w:rsidRPr="00083E78">
        <w:rPr>
          <w:b w:val="0"/>
          <w:i w:val="0"/>
          <w:szCs w:val="22"/>
        </w:rPr>
        <w:t>jā</w:t>
      </w:r>
      <w:r w:rsidRPr="00083E78">
        <w:rPr>
          <w:b w:val="0"/>
          <w:i w:val="0"/>
          <w:szCs w:val="22"/>
        </w:rPr>
        <w:t xml:space="preserve"> skaitā veikt neiroloģisko izmeklēšanu.</w:t>
      </w:r>
    </w:p>
    <w:p w14:paraId="7F8D6529" w14:textId="77777777" w:rsidR="005E6C8F" w:rsidRPr="00083E78" w:rsidRDefault="005E6C8F" w:rsidP="00D345D2">
      <w:pPr>
        <w:pStyle w:val="BodyText"/>
        <w:spacing w:line="240" w:lineRule="auto"/>
        <w:rPr>
          <w:b w:val="0"/>
          <w:i w:val="0"/>
          <w:szCs w:val="22"/>
          <w:u w:val="single"/>
        </w:rPr>
      </w:pPr>
    </w:p>
    <w:p w14:paraId="6E6EE30F" w14:textId="77777777" w:rsidR="005E6C8F" w:rsidRPr="00083E78" w:rsidRDefault="005E6C8F" w:rsidP="00D345D2">
      <w:pPr>
        <w:pStyle w:val="BodyText"/>
        <w:keepNext/>
        <w:spacing w:line="240" w:lineRule="auto"/>
        <w:rPr>
          <w:b w:val="0"/>
          <w:i w:val="0"/>
          <w:szCs w:val="22"/>
          <w:u w:val="single"/>
        </w:rPr>
      </w:pPr>
      <w:r w:rsidRPr="00083E78">
        <w:rPr>
          <w:b w:val="0"/>
          <w:i w:val="0"/>
          <w:szCs w:val="22"/>
          <w:u w:val="single"/>
        </w:rPr>
        <w:t>Kombinēta terapija</w:t>
      </w:r>
    </w:p>
    <w:p w14:paraId="2F099862" w14:textId="77777777" w:rsidR="00D200B3" w:rsidRPr="00083E78" w:rsidRDefault="005E6C8F" w:rsidP="00D345D2">
      <w:pPr>
        <w:pStyle w:val="BodyText"/>
        <w:spacing w:line="240" w:lineRule="auto"/>
        <w:rPr>
          <w:b w:val="0"/>
          <w:i w:val="0"/>
          <w:szCs w:val="22"/>
        </w:rPr>
      </w:pPr>
      <w:r w:rsidRPr="00083E78">
        <w:rPr>
          <w:b w:val="0"/>
          <w:i w:val="0"/>
          <w:szCs w:val="22"/>
        </w:rPr>
        <w:t xml:space="preserve">Divus gadus ilgā kontrolētā klīniskā pētījumā pieaugušiem reimatoīdā artrīta pacientiem, lietojot </w:t>
      </w:r>
    </w:p>
    <w:p w14:paraId="1E27AAAA" w14:textId="77777777" w:rsidR="005E6C8F" w:rsidRPr="00083E78" w:rsidRDefault="005E6C8F" w:rsidP="00D345D2">
      <w:pPr>
        <w:pStyle w:val="BodyText"/>
        <w:spacing w:line="240" w:lineRule="auto"/>
        <w:rPr>
          <w:b w:val="0"/>
          <w:i w:val="0"/>
          <w:szCs w:val="22"/>
        </w:rPr>
      </w:pPr>
      <w:r w:rsidRPr="00083E78">
        <w:rPr>
          <w:b w:val="0"/>
          <w:i w:val="0"/>
          <w:szCs w:val="22"/>
        </w:rPr>
        <w:t xml:space="preserve">Enbrel un metotreksāta kombināciju, netika konstatēti negaidīti fakti par zāļu </w:t>
      </w:r>
      <w:r w:rsidR="00451FFD" w:rsidRPr="00083E78">
        <w:rPr>
          <w:b w:val="0"/>
          <w:i w:val="0"/>
          <w:szCs w:val="22"/>
        </w:rPr>
        <w:t>drošumu</w:t>
      </w:r>
      <w:r w:rsidRPr="00083E78">
        <w:rPr>
          <w:b w:val="0"/>
          <w:i w:val="0"/>
          <w:szCs w:val="22"/>
        </w:rPr>
        <w:t xml:space="preserve">, un Enbrel un metotreksāta kombinācijas </w:t>
      </w:r>
      <w:r w:rsidR="00451FFD" w:rsidRPr="00083E78">
        <w:rPr>
          <w:b w:val="0"/>
          <w:i w:val="0"/>
          <w:szCs w:val="22"/>
        </w:rPr>
        <w:t xml:space="preserve">drošuma </w:t>
      </w:r>
      <w:r w:rsidRPr="00083E78">
        <w:rPr>
          <w:b w:val="0"/>
          <w:i w:val="0"/>
          <w:szCs w:val="22"/>
        </w:rPr>
        <w:t xml:space="preserve">profils bija līdzīgs tam, ko novēroja Enbrel vai metotreksāta monoterapijas klīniskajos pētījumos. Pašreiz notiek ilgtermiņa pētījumi, lai novērtētu zāļu kombinācijas </w:t>
      </w:r>
      <w:r w:rsidR="00451FFD" w:rsidRPr="00083E78">
        <w:rPr>
          <w:b w:val="0"/>
          <w:i w:val="0"/>
          <w:szCs w:val="22"/>
        </w:rPr>
        <w:t>drošumu</w:t>
      </w:r>
      <w:r w:rsidRPr="00083E78">
        <w:rPr>
          <w:b w:val="0"/>
          <w:i w:val="0"/>
          <w:szCs w:val="22"/>
        </w:rPr>
        <w:t xml:space="preserve">. Enbrel un citu slimību modificējošo pretreimatisma līdzekļu (SMPL) kombinācijas </w:t>
      </w:r>
      <w:r w:rsidR="00335357" w:rsidRPr="00083E78">
        <w:rPr>
          <w:b w:val="0"/>
          <w:i w:val="0"/>
          <w:szCs w:val="22"/>
        </w:rPr>
        <w:t xml:space="preserve">ilgtermiņa </w:t>
      </w:r>
      <w:r w:rsidRPr="00083E78">
        <w:rPr>
          <w:b w:val="0"/>
          <w:i w:val="0"/>
          <w:szCs w:val="22"/>
        </w:rPr>
        <w:t xml:space="preserve">lietošanas </w:t>
      </w:r>
      <w:r w:rsidR="00451FFD" w:rsidRPr="00083E78">
        <w:rPr>
          <w:b w:val="0"/>
          <w:i w:val="0"/>
          <w:szCs w:val="22"/>
        </w:rPr>
        <w:t>drošums</w:t>
      </w:r>
      <w:r w:rsidR="00335357" w:rsidRPr="00083E78">
        <w:rPr>
          <w:b w:val="0"/>
          <w:i w:val="0"/>
          <w:szCs w:val="22"/>
        </w:rPr>
        <w:t xml:space="preserve"> nav pierādīts</w:t>
      </w:r>
      <w:r w:rsidRPr="00083E78">
        <w:rPr>
          <w:b w:val="0"/>
          <w:i w:val="0"/>
          <w:szCs w:val="22"/>
        </w:rPr>
        <w:t>.</w:t>
      </w:r>
    </w:p>
    <w:p w14:paraId="72CB0509" w14:textId="77777777" w:rsidR="005E6C8F" w:rsidRPr="00083E78" w:rsidRDefault="005E6C8F" w:rsidP="00D345D2">
      <w:pPr>
        <w:pStyle w:val="BodyText"/>
        <w:spacing w:line="240" w:lineRule="auto"/>
        <w:rPr>
          <w:b w:val="0"/>
          <w:i w:val="0"/>
          <w:szCs w:val="22"/>
        </w:rPr>
      </w:pPr>
    </w:p>
    <w:p w14:paraId="718D1CD5" w14:textId="77777777" w:rsidR="005E6C8F" w:rsidRPr="00083E78" w:rsidRDefault="005E6C8F" w:rsidP="00D345D2">
      <w:pPr>
        <w:pStyle w:val="BodyText"/>
        <w:spacing w:line="240" w:lineRule="auto"/>
        <w:rPr>
          <w:b w:val="0"/>
          <w:i w:val="0"/>
          <w:szCs w:val="22"/>
          <w:u w:val="single"/>
        </w:rPr>
      </w:pPr>
      <w:r w:rsidRPr="00083E78">
        <w:rPr>
          <w:b w:val="0"/>
          <w:i w:val="0"/>
          <w:szCs w:val="22"/>
        </w:rPr>
        <w:t>Enbrel lietošana psoriāzes ārstēšanai kombinācijā ar citiem sistēmiskās terapijas līdzekļiem vai fototerapiju</w:t>
      </w:r>
      <w:r w:rsidR="00335357" w:rsidRPr="00083E78">
        <w:rPr>
          <w:b w:val="0"/>
          <w:i w:val="0"/>
          <w:szCs w:val="22"/>
        </w:rPr>
        <w:t xml:space="preserve"> nav pētīta</w:t>
      </w:r>
      <w:r w:rsidRPr="00083E78">
        <w:rPr>
          <w:b w:val="0"/>
          <w:i w:val="0"/>
          <w:szCs w:val="22"/>
        </w:rPr>
        <w:t>.</w:t>
      </w:r>
    </w:p>
    <w:p w14:paraId="4D980D3E" w14:textId="77777777" w:rsidR="005E6C8F" w:rsidRPr="00083E78" w:rsidRDefault="005E6C8F" w:rsidP="000A0036">
      <w:pPr>
        <w:pStyle w:val="BodyText"/>
        <w:spacing w:line="240" w:lineRule="auto"/>
        <w:rPr>
          <w:i w:val="0"/>
          <w:szCs w:val="22"/>
        </w:rPr>
      </w:pPr>
    </w:p>
    <w:p w14:paraId="5D40D2B9" w14:textId="77777777" w:rsidR="005E6C8F" w:rsidRPr="00083E78" w:rsidRDefault="005E6C8F" w:rsidP="00D345D2">
      <w:pPr>
        <w:pStyle w:val="BodyText"/>
        <w:keepNext/>
        <w:spacing w:line="240" w:lineRule="auto"/>
        <w:rPr>
          <w:b w:val="0"/>
          <w:i w:val="0"/>
          <w:szCs w:val="22"/>
          <w:u w:val="single"/>
        </w:rPr>
      </w:pPr>
      <w:r w:rsidRPr="00083E78">
        <w:rPr>
          <w:b w:val="0"/>
          <w:i w:val="0"/>
          <w:szCs w:val="22"/>
          <w:u w:val="single"/>
        </w:rPr>
        <w:t>Nieru un aknu darbības traucējumi</w:t>
      </w:r>
    </w:p>
    <w:p w14:paraId="1AE0DCD3" w14:textId="77777777" w:rsidR="00D200B3" w:rsidRPr="00083E78" w:rsidRDefault="00D200B3" w:rsidP="00D345D2">
      <w:pPr>
        <w:pStyle w:val="BodyText"/>
        <w:spacing w:line="240" w:lineRule="auto"/>
        <w:rPr>
          <w:b w:val="0"/>
          <w:i w:val="0"/>
          <w:szCs w:val="22"/>
        </w:rPr>
      </w:pPr>
    </w:p>
    <w:p w14:paraId="3F84476B" w14:textId="77777777" w:rsidR="005E6C8F" w:rsidRPr="00083E78" w:rsidRDefault="00335357" w:rsidP="00D345D2">
      <w:pPr>
        <w:pStyle w:val="BodyText"/>
        <w:spacing w:line="240" w:lineRule="auto"/>
        <w:rPr>
          <w:b w:val="0"/>
          <w:i w:val="0"/>
          <w:szCs w:val="22"/>
        </w:rPr>
      </w:pPr>
      <w:r w:rsidRPr="00083E78">
        <w:rPr>
          <w:b w:val="0"/>
          <w:i w:val="0"/>
          <w:szCs w:val="22"/>
        </w:rPr>
        <w:t>Pamatojoties uz</w:t>
      </w:r>
      <w:r w:rsidR="005E6C8F" w:rsidRPr="00083E78">
        <w:rPr>
          <w:b w:val="0"/>
          <w:i w:val="0"/>
          <w:szCs w:val="22"/>
        </w:rPr>
        <w:t xml:space="preserve"> farmakokinētikas dat</w:t>
      </w:r>
      <w:r w:rsidRPr="00083E78">
        <w:rPr>
          <w:b w:val="0"/>
          <w:i w:val="0"/>
          <w:szCs w:val="22"/>
        </w:rPr>
        <w:t>iem</w:t>
      </w:r>
      <w:r w:rsidR="005E6C8F" w:rsidRPr="00083E78">
        <w:rPr>
          <w:b w:val="0"/>
          <w:i w:val="0"/>
          <w:szCs w:val="22"/>
        </w:rPr>
        <w:t xml:space="preserve"> (skatīt </w:t>
      </w:r>
      <w:r w:rsidR="003B199B" w:rsidRPr="00083E78">
        <w:rPr>
          <w:b w:val="0"/>
          <w:i w:val="0"/>
          <w:szCs w:val="22"/>
        </w:rPr>
        <w:t>5.2</w:t>
      </w:r>
      <w:r w:rsidR="00DE779E" w:rsidRPr="00083E78">
        <w:rPr>
          <w:b w:val="0"/>
        </w:rPr>
        <w:t>. </w:t>
      </w:r>
      <w:r w:rsidR="005E6C8F" w:rsidRPr="00083E78">
        <w:rPr>
          <w:b w:val="0"/>
          <w:i w:val="0"/>
          <w:szCs w:val="22"/>
        </w:rPr>
        <w:t>apakšpunktu), pacientiem ar nieru vai aknu darbības traucējumiem deva nav jāpielāgo; šiem pacientiem nav iegūta pietiekama klīniskā pieredze.</w:t>
      </w:r>
    </w:p>
    <w:p w14:paraId="50B4B99F" w14:textId="77777777" w:rsidR="005E6C8F" w:rsidRPr="00083E78" w:rsidRDefault="005E6C8F" w:rsidP="00D345D2">
      <w:pPr>
        <w:pStyle w:val="BodyText"/>
        <w:spacing w:line="240" w:lineRule="auto"/>
        <w:rPr>
          <w:b w:val="0"/>
          <w:szCs w:val="22"/>
          <w:u w:val="single"/>
        </w:rPr>
      </w:pPr>
    </w:p>
    <w:p w14:paraId="4041FC3A" w14:textId="77777777" w:rsidR="005E6C8F" w:rsidRPr="00083E78" w:rsidRDefault="005E6C8F" w:rsidP="00D345D2">
      <w:pPr>
        <w:pStyle w:val="BodyText"/>
        <w:keepNext/>
        <w:spacing w:line="240" w:lineRule="auto"/>
        <w:rPr>
          <w:b w:val="0"/>
          <w:i w:val="0"/>
          <w:szCs w:val="22"/>
          <w:u w:val="single"/>
        </w:rPr>
      </w:pPr>
      <w:r w:rsidRPr="00083E78">
        <w:rPr>
          <w:b w:val="0"/>
          <w:i w:val="0"/>
          <w:szCs w:val="22"/>
          <w:u w:val="single"/>
        </w:rPr>
        <w:t>Sastrēguma sirds mazspēja</w:t>
      </w:r>
    </w:p>
    <w:p w14:paraId="3E761363" w14:textId="77777777" w:rsidR="00D200B3" w:rsidRPr="00083E78" w:rsidRDefault="00D200B3" w:rsidP="00D345D2">
      <w:pPr>
        <w:pStyle w:val="BodyText"/>
        <w:spacing w:line="240" w:lineRule="auto"/>
        <w:rPr>
          <w:b w:val="0"/>
          <w:i w:val="0"/>
          <w:szCs w:val="22"/>
        </w:rPr>
      </w:pPr>
    </w:p>
    <w:p w14:paraId="52D2A065" w14:textId="77777777" w:rsidR="005E6C8F" w:rsidRPr="00083E78" w:rsidRDefault="00335357" w:rsidP="00D345D2">
      <w:pPr>
        <w:pStyle w:val="BodyText"/>
        <w:spacing w:line="240" w:lineRule="auto"/>
        <w:rPr>
          <w:b w:val="0"/>
          <w:i w:val="0"/>
          <w:szCs w:val="22"/>
        </w:rPr>
      </w:pPr>
      <w:r w:rsidRPr="00083E78">
        <w:rPr>
          <w:b w:val="0"/>
          <w:i w:val="0"/>
          <w:szCs w:val="22"/>
        </w:rPr>
        <w:t>L</w:t>
      </w:r>
      <w:r w:rsidR="005E6C8F" w:rsidRPr="00083E78">
        <w:rPr>
          <w:b w:val="0"/>
          <w:i w:val="0"/>
          <w:szCs w:val="22"/>
        </w:rPr>
        <w:t>ietojot Enbrel pacientiem ar sastrēguma sirds mazspēju (SSM)</w:t>
      </w:r>
      <w:r w:rsidRPr="00083E78">
        <w:rPr>
          <w:b w:val="0"/>
          <w:i w:val="0"/>
          <w:szCs w:val="22"/>
        </w:rPr>
        <w:t>, ārstiem jāievēro piesardzība</w:t>
      </w:r>
      <w:r w:rsidR="005E6C8F" w:rsidRPr="00083E78">
        <w:rPr>
          <w:b w:val="0"/>
          <w:i w:val="0"/>
          <w:szCs w:val="22"/>
        </w:rPr>
        <w:t xml:space="preserve">. Pēcreģistrācijas periodā pacientiem, </w:t>
      </w:r>
      <w:r w:rsidRPr="00083E78">
        <w:rPr>
          <w:b w:val="0"/>
          <w:i w:val="0"/>
          <w:szCs w:val="22"/>
        </w:rPr>
        <w:t xml:space="preserve">kuri </w:t>
      </w:r>
      <w:r w:rsidR="005E6C8F" w:rsidRPr="00083E78">
        <w:rPr>
          <w:b w:val="0"/>
          <w:i w:val="0"/>
          <w:szCs w:val="22"/>
        </w:rPr>
        <w:t xml:space="preserve">lietoja Enbrel, </w:t>
      </w:r>
      <w:r w:rsidRPr="00083E78">
        <w:rPr>
          <w:b w:val="0"/>
          <w:i w:val="0"/>
          <w:szCs w:val="22"/>
        </w:rPr>
        <w:t>ziņots</w:t>
      </w:r>
      <w:r w:rsidR="005E6C8F" w:rsidRPr="00083E78">
        <w:rPr>
          <w:b w:val="0"/>
          <w:i w:val="0"/>
          <w:szCs w:val="22"/>
        </w:rPr>
        <w:t xml:space="preserve"> par SSM pasliktināšanos</w:t>
      </w:r>
      <w:r w:rsidRPr="00083E78">
        <w:rPr>
          <w:b w:val="0"/>
          <w:i w:val="0"/>
          <w:szCs w:val="22"/>
        </w:rPr>
        <w:t xml:space="preserve"> ar vai bez identificētiem veicinošiem faktoriem</w:t>
      </w:r>
      <w:r w:rsidR="005E6C8F" w:rsidRPr="00083E78">
        <w:rPr>
          <w:b w:val="0"/>
          <w:i w:val="0"/>
          <w:szCs w:val="22"/>
        </w:rPr>
        <w:t xml:space="preserve">. </w:t>
      </w:r>
      <w:r w:rsidR="001671E3" w:rsidRPr="00083E78">
        <w:rPr>
          <w:b w:val="0"/>
          <w:i w:val="0"/>
          <w:szCs w:val="22"/>
        </w:rPr>
        <w:t xml:space="preserve">Ir </w:t>
      </w:r>
      <w:r w:rsidR="007D38F9" w:rsidRPr="00083E78">
        <w:rPr>
          <w:b w:val="0"/>
          <w:i w:val="0"/>
          <w:szCs w:val="22"/>
        </w:rPr>
        <w:t>bijuši</w:t>
      </w:r>
      <w:r w:rsidR="001671E3" w:rsidRPr="00083E78">
        <w:rPr>
          <w:b w:val="0"/>
          <w:i w:val="0"/>
          <w:szCs w:val="22"/>
        </w:rPr>
        <w:t xml:space="preserve"> arī </w:t>
      </w:r>
      <w:r w:rsidR="007D38F9" w:rsidRPr="00083E78">
        <w:rPr>
          <w:b w:val="0"/>
          <w:i w:val="0"/>
          <w:szCs w:val="22"/>
        </w:rPr>
        <w:t xml:space="preserve">reti (&lt; 0,1 %) </w:t>
      </w:r>
      <w:r w:rsidR="001671E3" w:rsidRPr="00083E78">
        <w:rPr>
          <w:b w:val="0"/>
          <w:i w:val="0"/>
          <w:szCs w:val="22"/>
        </w:rPr>
        <w:t>ziņojumi par pirmreizējiem SSM gadījumiem, t</w:t>
      </w:r>
      <w:r w:rsidR="00700547" w:rsidRPr="00083E78">
        <w:rPr>
          <w:b w:val="0"/>
          <w:i w:val="0"/>
          <w:szCs w:val="22"/>
        </w:rPr>
        <w:t>ajā</w:t>
      </w:r>
      <w:r w:rsidRPr="00083E78">
        <w:rPr>
          <w:b w:val="0"/>
          <w:i w:val="0"/>
          <w:szCs w:val="22"/>
        </w:rPr>
        <w:t xml:space="preserve"> skaitā</w:t>
      </w:r>
      <w:r w:rsidR="001671E3" w:rsidRPr="00083E78">
        <w:rPr>
          <w:b w:val="0"/>
          <w:i w:val="0"/>
          <w:szCs w:val="22"/>
        </w:rPr>
        <w:t xml:space="preserve"> SSM pacientiem, kuriem iepriekš nav bijusi sirds </w:t>
      </w:r>
      <w:r w:rsidR="007D38F9" w:rsidRPr="00083E78">
        <w:rPr>
          <w:b w:val="0"/>
          <w:i w:val="0"/>
          <w:szCs w:val="22"/>
        </w:rPr>
        <w:t>-</w:t>
      </w:r>
      <w:r w:rsidR="001671E3" w:rsidRPr="00083E78">
        <w:rPr>
          <w:b w:val="0"/>
          <w:i w:val="0"/>
          <w:szCs w:val="22"/>
        </w:rPr>
        <w:t xml:space="preserve"> asinsvadu slimība. Daži no šiem pacientiem ir bijuši jaunāki par 50 gadiem. </w:t>
      </w:r>
      <w:r w:rsidR="005E6C8F" w:rsidRPr="00083E78">
        <w:rPr>
          <w:b w:val="0"/>
          <w:i w:val="0"/>
          <w:szCs w:val="22"/>
        </w:rPr>
        <w:t>Divi lieli klīniskie pētījumi par Enbrel lietošanu SSM ārstēšanai tika priekšlaicīgi pārtraukti efektivitātes trūkuma dēļ. Lai gan nepārliecinoši, vienā no šiem pētījumiem iegūtie dati liecina par iespējamu SSM pasliktināšanos ar Enbrel ārstētiem pacientiem.</w:t>
      </w:r>
    </w:p>
    <w:p w14:paraId="75601DF3" w14:textId="77777777" w:rsidR="005E6C8F" w:rsidRPr="00083E78" w:rsidRDefault="005E6C8F" w:rsidP="00D345D2">
      <w:pPr>
        <w:pStyle w:val="BodyText"/>
        <w:spacing w:line="240" w:lineRule="auto"/>
        <w:rPr>
          <w:b w:val="0"/>
          <w:i w:val="0"/>
          <w:szCs w:val="22"/>
        </w:rPr>
      </w:pPr>
    </w:p>
    <w:p w14:paraId="0369FCA0" w14:textId="77777777" w:rsidR="005E6C8F" w:rsidRPr="00083E78" w:rsidRDefault="005E6C8F" w:rsidP="00D345D2">
      <w:pPr>
        <w:pStyle w:val="BodyText"/>
        <w:keepNext/>
        <w:spacing w:line="240" w:lineRule="auto"/>
        <w:rPr>
          <w:b w:val="0"/>
          <w:i w:val="0"/>
          <w:szCs w:val="22"/>
          <w:u w:val="single"/>
        </w:rPr>
      </w:pPr>
      <w:r w:rsidRPr="00083E78">
        <w:rPr>
          <w:b w:val="0"/>
          <w:i w:val="0"/>
          <w:szCs w:val="22"/>
          <w:u w:val="single"/>
        </w:rPr>
        <w:t>Alkohola izraisīts hepatīts</w:t>
      </w:r>
    </w:p>
    <w:p w14:paraId="140D37A8" w14:textId="77777777" w:rsidR="00D200B3" w:rsidRPr="00083E78" w:rsidRDefault="00D200B3" w:rsidP="00D345D2">
      <w:pPr>
        <w:pStyle w:val="BodyText"/>
        <w:spacing w:line="240" w:lineRule="auto"/>
        <w:rPr>
          <w:b w:val="0"/>
          <w:i w:val="0"/>
          <w:szCs w:val="22"/>
        </w:rPr>
      </w:pPr>
    </w:p>
    <w:p w14:paraId="5A1CDDFA" w14:textId="77777777" w:rsidR="005E6C8F" w:rsidRPr="00083E78" w:rsidRDefault="005E6C8F" w:rsidP="00D345D2">
      <w:pPr>
        <w:pStyle w:val="BodyText"/>
        <w:spacing w:line="240" w:lineRule="auto"/>
        <w:rPr>
          <w:b w:val="0"/>
          <w:i w:val="0"/>
          <w:szCs w:val="22"/>
        </w:rPr>
      </w:pPr>
      <w:r w:rsidRPr="00083E78">
        <w:rPr>
          <w:b w:val="0"/>
          <w:i w:val="0"/>
          <w:szCs w:val="22"/>
        </w:rPr>
        <w:t>II fāzes randomizētā placebo kontrolētā pētījumā 48 hospitalizēti</w:t>
      </w:r>
      <w:r w:rsidR="00335357" w:rsidRPr="00083E78">
        <w:rPr>
          <w:b w:val="0"/>
          <w:i w:val="0"/>
          <w:szCs w:val="22"/>
        </w:rPr>
        <w:t>em pacientiem, kuriem vidēji smags vai smags alkohola izraisīts hepatīts ārstēts</w:t>
      </w:r>
      <w:r w:rsidRPr="00083E78">
        <w:rPr>
          <w:b w:val="0"/>
          <w:i w:val="0"/>
          <w:szCs w:val="22"/>
        </w:rPr>
        <w:t xml:space="preserve"> ar Enbrel vai placebo</w:t>
      </w:r>
      <w:r w:rsidR="00335357" w:rsidRPr="00083E78">
        <w:rPr>
          <w:b w:val="0"/>
          <w:i w:val="0"/>
          <w:szCs w:val="22"/>
        </w:rPr>
        <w:t xml:space="preserve">, Enbrel nebija efektīvs, </w:t>
      </w:r>
      <w:r w:rsidRPr="00083E78">
        <w:rPr>
          <w:b w:val="0"/>
          <w:i w:val="0"/>
          <w:szCs w:val="22"/>
        </w:rPr>
        <w:t>un mirstība</w:t>
      </w:r>
      <w:r w:rsidR="00335357" w:rsidRPr="00083E78">
        <w:rPr>
          <w:b w:val="0"/>
          <w:i w:val="0"/>
          <w:szCs w:val="22"/>
        </w:rPr>
        <w:t>s rādītājs ar Enbrel ārstētiem pacientiem</w:t>
      </w:r>
      <w:r w:rsidRPr="00083E78">
        <w:rPr>
          <w:b w:val="0"/>
          <w:i w:val="0"/>
          <w:szCs w:val="22"/>
        </w:rPr>
        <w:t xml:space="preserve"> pēc 6 mēnešiem bija būtiski augstāk</w:t>
      </w:r>
      <w:r w:rsidR="00335357" w:rsidRPr="00083E78">
        <w:rPr>
          <w:b w:val="0"/>
          <w:i w:val="0"/>
          <w:szCs w:val="22"/>
        </w:rPr>
        <w:t>s</w:t>
      </w:r>
      <w:r w:rsidRPr="00083E78">
        <w:rPr>
          <w:b w:val="0"/>
          <w:i w:val="0"/>
          <w:szCs w:val="22"/>
        </w:rPr>
        <w:t xml:space="preserve">. Tātad Enbrel nevajadzētu lietot, lai ārstētu pacientiem alkohola izraisītu hepatītu. </w:t>
      </w:r>
      <w:r w:rsidR="00335357" w:rsidRPr="00083E78">
        <w:rPr>
          <w:b w:val="0"/>
          <w:i w:val="0"/>
          <w:szCs w:val="22"/>
        </w:rPr>
        <w:t>L</w:t>
      </w:r>
      <w:r w:rsidRPr="00083E78">
        <w:rPr>
          <w:b w:val="0"/>
          <w:i w:val="0"/>
          <w:szCs w:val="22"/>
        </w:rPr>
        <w:t>ietojot Enbrel pacient</w:t>
      </w:r>
      <w:r w:rsidR="00335357" w:rsidRPr="00083E78">
        <w:rPr>
          <w:b w:val="0"/>
          <w:i w:val="0"/>
          <w:szCs w:val="22"/>
        </w:rPr>
        <w:t>iem, kuriem ir vidēji smags un smags alkohola izraisīts hepatīts, ārstiem ir jāievēro piesardzība</w:t>
      </w:r>
      <w:r w:rsidRPr="00083E78">
        <w:rPr>
          <w:b w:val="0"/>
          <w:i w:val="0"/>
          <w:szCs w:val="22"/>
        </w:rPr>
        <w:t>.</w:t>
      </w:r>
    </w:p>
    <w:p w14:paraId="207CB7A2" w14:textId="77777777" w:rsidR="005E6C8F" w:rsidRPr="00083E78" w:rsidRDefault="005E6C8F" w:rsidP="00D345D2">
      <w:pPr>
        <w:rPr>
          <w:b/>
          <w:lang w:val="lv-LV"/>
        </w:rPr>
      </w:pPr>
    </w:p>
    <w:p w14:paraId="6B9D8655" w14:textId="77777777" w:rsidR="005E6C8F" w:rsidRPr="00083E78" w:rsidRDefault="005E6C8F" w:rsidP="00D345D2">
      <w:pPr>
        <w:keepNext/>
        <w:rPr>
          <w:u w:val="single"/>
          <w:lang w:val="lv-LV"/>
        </w:rPr>
      </w:pPr>
      <w:r w:rsidRPr="00083E78">
        <w:rPr>
          <w:u w:val="single"/>
          <w:lang w:val="lv-LV"/>
        </w:rPr>
        <w:t>Vegenera granulomatoze</w:t>
      </w:r>
    </w:p>
    <w:p w14:paraId="15376BD5" w14:textId="77777777" w:rsidR="00D200B3" w:rsidRPr="00083E78" w:rsidRDefault="00D200B3" w:rsidP="00D345D2">
      <w:pPr>
        <w:tabs>
          <w:tab w:val="left" w:pos="0"/>
        </w:tabs>
        <w:rPr>
          <w:szCs w:val="22"/>
          <w:lang w:val="lv-LV"/>
        </w:rPr>
      </w:pPr>
    </w:p>
    <w:p w14:paraId="0A309516" w14:textId="77777777" w:rsidR="005E6C8F" w:rsidRPr="00083E78" w:rsidRDefault="005E6C8F" w:rsidP="00D345D2">
      <w:pPr>
        <w:tabs>
          <w:tab w:val="left" w:pos="0"/>
        </w:tabs>
        <w:rPr>
          <w:lang w:val="lv-LV"/>
        </w:rPr>
      </w:pPr>
      <w:r w:rsidRPr="00083E78">
        <w:rPr>
          <w:szCs w:val="22"/>
          <w:lang w:val="lv-LV"/>
        </w:rPr>
        <w:t>Placebo kontrolētā pētījumā, kurā 89</w:t>
      </w:r>
      <w:r w:rsidRPr="00083E78">
        <w:rPr>
          <w:lang w:val="lv-LV"/>
        </w:rPr>
        <w:t> pieaugušie</w:t>
      </w:r>
      <w:r w:rsidRPr="00083E78">
        <w:rPr>
          <w:szCs w:val="22"/>
          <w:lang w:val="lv-LV"/>
        </w:rPr>
        <w:t xml:space="preserve"> pacienti papildus standarta terapijai </w:t>
      </w:r>
      <w:r w:rsidRPr="00083E78">
        <w:rPr>
          <w:lang w:val="lv-LV"/>
        </w:rPr>
        <w:t xml:space="preserve">(kas ietvēra ciklofosfamīdu vai </w:t>
      </w:r>
      <w:r w:rsidRPr="00083E78">
        <w:rPr>
          <w:szCs w:val="22"/>
          <w:lang w:val="lv-LV"/>
        </w:rPr>
        <w:t xml:space="preserve">metotreksātu </w:t>
      </w:r>
      <w:r w:rsidRPr="00083E78">
        <w:rPr>
          <w:lang w:val="lv-LV"/>
        </w:rPr>
        <w:t xml:space="preserve">un </w:t>
      </w:r>
      <w:r w:rsidRPr="00083E78">
        <w:rPr>
          <w:szCs w:val="22"/>
          <w:lang w:val="lv-LV"/>
        </w:rPr>
        <w:t>glikokortikoīdus)</w:t>
      </w:r>
      <w:r w:rsidRPr="00083E78">
        <w:rPr>
          <w:lang w:val="lv-LV"/>
        </w:rPr>
        <w:t xml:space="preserve"> vidēji</w:t>
      </w:r>
      <w:r w:rsidRPr="00083E78">
        <w:rPr>
          <w:szCs w:val="22"/>
          <w:lang w:val="lv-LV"/>
        </w:rPr>
        <w:t xml:space="preserve"> 25</w:t>
      </w:r>
      <w:r w:rsidRPr="00083E78">
        <w:rPr>
          <w:lang w:val="lv-LV"/>
        </w:rPr>
        <w:t> </w:t>
      </w:r>
      <w:r w:rsidRPr="00083E78">
        <w:rPr>
          <w:szCs w:val="22"/>
          <w:lang w:val="lv-LV"/>
        </w:rPr>
        <w:t xml:space="preserve">mēnešus </w:t>
      </w:r>
      <w:r w:rsidRPr="00083E78">
        <w:rPr>
          <w:lang w:val="lv-LV"/>
        </w:rPr>
        <w:t xml:space="preserve">tika ārstēti ar Enbrel, </w:t>
      </w:r>
      <w:r w:rsidRPr="00083E78">
        <w:rPr>
          <w:szCs w:val="22"/>
          <w:lang w:val="lv-LV"/>
        </w:rPr>
        <w:t xml:space="preserve">netika pierādīta Enbrel efektivitāte </w:t>
      </w:r>
      <w:r w:rsidRPr="00083E78">
        <w:rPr>
          <w:lang w:val="lv-LV"/>
        </w:rPr>
        <w:t xml:space="preserve">Vegenera granulomatozes ārstēšanā. </w:t>
      </w:r>
      <w:r w:rsidR="00335357" w:rsidRPr="00083E78">
        <w:rPr>
          <w:lang w:val="lv-LV"/>
        </w:rPr>
        <w:t>D</w:t>
      </w:r>
      <w:r w:rsidRPr="00083E78">
        <w:rPr>
          <w:lang w:val="lv-LV"/>
        </w:rPr>
        <w:t>ažād</w:t>
      </w:r>
      <w:r w:rsidR="00335357" w:rsidRPr="00083E78">
        <w:rPr>
          <w:lang w:val="lv-LV"/>
        </w:rPr>
        <w:t>a veida</w:t>
      </w:r>
      <w:r w:rsidRPr="00083E78">
        <w:rPr>
          <w:szCs w:val="22"/>
          <w:lang w:val="lv-LV"/>
        </w:rPr>
        <w:t xml:space="preserve"> ļaundabīg</w:t>
      </w:r>
      <w:r w:rsidR="00335357" w:rsidRPr="00083E78">
        <w:rPr>
          <w:szCs w:val="22"/>
          <w:lang w:val="lv-LV"/>
        </w:rPr>
        <w:t>u</w:t>
      </w:r>
      <w:r w:rsidRPr="00083E78">
        <w:rPr>
          <w:szCs w:val="22"/>
          <w:lang w:val="lv-LV"/>
        </w:rPr>
        <w:t xml:space="preserve"> </w:t>
      </w:r>
      <w:r w:rsidR="00335357" w:rsidRPr="00083E78">
        <w:rPr>
          <w:szCs w:val="22"/>
          <w:lang w:val="lv-LV"/>
        </w:rPr>
        <w:t>audzēju (izņemot ādas) sastopamība ar</w:t>
      </w:r>
      <w:r w:rsidR="00335357" w:rsidRPr="00083E78">
        <w:rPr>
          <w:lang w:val="lv-LV"/>
        </w:rPr>
        <w:t xml:space="preserve"> Enbrel ārstētiem pacientiem bija būtiski lielāka</w:t>
      </w:r>
      <w:r w:rsidR="00335357" w:rsidRPr="00083E78">
        <w:rPr>
          <w:szCs w:val="22"/>
          <w:lang w:val="lv-LV"/>
        </w:rPr>
        <w:t xml:space="preserve"> nekā</w:t>
      </w:r>
      <w:r w:rsidRPr="00083E78">
        <w:rPr>
          <w:szCs w:val="22"/>
          <w:lang w:val="lv-LV"/>
        </w:rPr>
        <w:t xml:space="preserve"> kontroles grup</w:t>
      </w:r>
      <w:r w:rsidR="00335357" w:rsidRPr="00083E78">
        <w:rPr>
          <w:szCs w:val="22"/>
          <w:lang w:val="lv-LV"/>
        </w:rPr>
        <w:t>ā</w:t>
      </w:r>
      <w:r w:rsidRPr="00083E78">
        <w:rPr>
          <w:szCs w:val="22"/>
          <w:lang w:val="lv-LV"/>
        </w:rPr>
        <w:t xml:space="preserve">. Enbrel </w:t>
      </w:r>
      <w:r w:rsidR="00335357" w:rsidRPr="00083E78">
        <w:rPr>
          <w:szCs w:val="22"/>
          <w:lang w:val="lv-LV"/>
        </w:rPr>
        <w:t>nav ieteicams</w:t>
      </w:r>
      <w:r w:rsidRPr="00083E78">
        <w:rPr>
          <w:szCs w:val="22"/>
          <w:lang w:val="lv-LV"/>
        </w:rPr>
        <w:t xml:space="preserve"> </w:t>
      </w:r>
      <w:r w:rsidRPr="00083E78">
        <w:rPr>
          <w:lang w:val="lv-LV"/>
        </w:rPr>
        <w:t>Vegenera</w:t>
      </w:r>
      <w:r w:rsidRPr="00083E78">
        <w:rPr>
          <w:szCs w:val="22"/>
          <w:lang w:val="lv-LV"/>
        </w:rPr>
        <w:t xml:space="preserve"> granulomatozes </w:t>
      </w:r>
      <w:r w:rsidRPr="00083E78">
        <w:rPr>
          <w:lang w:val="lv-LV"/>
        </w:rPr>
        <w:t>ārstēšanai.</w:t>
      </w:r>
    </w:p>
    <w:p w14:paraId="04D42425" w14:textId="77777777" w:rsidR="005E6C8F" w:rsidRPr="00083E78" w:rsidRDefault="005E6C8F" w:rsidP="00D345D2">
      <w:pPr>
        <w:tabs>
          <w:tab w:val="left" w:pos="0"/>
        </w:tabs>
        <w:rPr>
          <w:lang w:val="lv-LV"/>
        </w:rPr>
      </w:pPr>
    </w:p>
    <w:p w14:paraId="597B46ED" w14:textId="77777777" w:rsidR="005E6C8F" w:rsidRPr="00083E78" w:rsidRDefault="005E6C8F" w:rsidP="00D345D2">
      <w:pPr>
        <w:keepNext/>
        <w:rPr>
          <w:u w:val="single"/>
          <w:lang w:val="lv-LV"/>
        </w:rPr>
      </w:pPr>
      <w:r w:rsidRPr="00083E78">
        <w:rPr>
          <w:u w:val="single"/>
          <w:lang w:val="lv-LV"/>
        </w:rPr>
        <w:t>Hipoglikēmija pacientiem, k</w:t>
      </w:r>
      <w:r w:rsidR="00836B88" w:rsidRPr="00083E78">
        <w:rPr>
          <w:u w:val="single"/>
          <w:lang w:val="lv-LV"/>
        </w:rPr>
        <w:t>urie</w:t>
      </w:r>
      <w:r w:rsidRPr="00083E78">
        <w:rPr>
          <w:u w:val="single"/>
          <w:lang w:val="lv-LV"/>
        </w:rPr>
        <w:t>m tiek ārstēts cukura diabēts</w:t>
      </w:r>
    </w:p>
    <w:p w14:paraId="695CE7BC" w14:textId="77777777" w:rsidR="00D200B3" w:rsidRPr="00083E78" w:rsidRDefault="00D200B3" w:rsidP="00D345D2">
      <w:pPr>
        <w:rPr>
          <w:lang w:val="lv-LV"/>
        </w:rPr>
      </w:pPr>
    </w:p>
    <w:p w14:paraId="2C32F7E2" w14:textId="77777777" w:rsidR="005E6C8F" w:rsidRPr="00083E78" w:rsidRDefault="005E6C8F" w:rsidP="00D345D2">
      <w:pPr>
        <w:rPr>
          <w:lang w:val="lv-LV"/>
        </w:rPr>
      </w:pPr>
      <w:r w:rsidRPr="00083E78">
        <w:rPr>
          <w:lang w:val="lv-LV"/>
        </w:rPr>
        <w:t xml:space="preserve">Ir saņemti ziņojumi par </w:t>
      </w:r>
      <w:r w:rsidR="00836B88" w:rsidRPr="00083E78">
        <w:rPr>
          <w:lang w:val="lv-LV"/>
        </w:rPr>
        <w:t>hipoglikēmiju pēc Enbrel lietošanas uzsākšanas</w:t>
      </w:r>
      <w:r w:rsidRPr="00083E78">
        <w:rPr>
          <w:lang w:val="lv-LV"/>
        </w:rPr>
        <w:t xml:space="preserve"> pacientiem, </w:t>
      </w:r>
      <w:r w:rsidR="00836B88" w:rsidRPr="00083E78">
        <w:rPr>
          <w:lang w:val="lv-LV"/>
        </w:rPr>
        <w:t xml:space="preserve">kuri </w:t>
      </w:r>
      <w:r w:rsidRPr="00083E78">
        <w:rPr>
          <w:lang w:val="lv-LV"/>
        </w:rPr>
        <w:t>lieto zāles cukura diabēta ārstēšanai, kā dēļ dažiem no viņiem bija jāsamazina pretdiabēta zāļu deva.</w:t>
      </w:r>
    </w:p>
    <w:p w14:paraId="3A5C51BF" w14:textId="77777777" w:rsidR="005E6C8F" w:rsidRPr="00083E78" w:rsidRDefault="005E6C8F" w:rsidP="00D345D2">
      <w:pPr>
        <w:rPr>
          <w:b/>
          <w:lang w:val="lv-LV"/>
        </w:rPr>
      </w:pPr>
    </w:p>
    <w:p w14:paraId="02B8F285" w14:textId="77777777" w:rsidR="005E6C8F" w:rsidRPr="00083E78" w:rsidRDefault="005E6C8F" w:rsidP="00D345D2">
      <w:pPr>
        <w:pStyle w:val="BodyTextIndent"/>
        <w:keepNext/>
        <w:tabs>
          <w:tab w:val="left" w:pos="567"/>
        </w:tabs>
        <w:ind w:left="0" w:firstLine="0"/>
        <w:rPr>
          <w:b w:val="0"/>
          <w:color w:val="auto"/>
          <w:szCs w:val="22"/>
          <w:u w:val="single"/>
        </w:rPr>
      </w:pPr>
      <w:r w:rsidRPr="00083E78">
        <w:rPr>
          <w:b w:val="0"/>
          <w:color w:val="auto"/>
          <w:szCs w:val="22"/>
          <w:u w:val="single"/>
        </w:rPr>
        <w:lastRenderedPageBreak/>
        <w:t>Īpašas pacientu grupas</w:t>
      </w:r>
    </w:p>
    <w:p w14:paraId="0C3C7B89" w14:textId="77777777" w:rsidR="005E6C8F" w:rsidRPr="00083E78" w:rsidRDefault="005E6C8F" w:rsidP="00D345D2">
      <w:pPr>
        <w:pStyle w:val="BodyTextIndent"/>
        <w:keepNext/>
        <w:tabs>
          <w:tab w:val="left" w:pos="567"/>
        </w:tabs>
        <w:ind w:left="0" w:firstLine="0"/>
        <w:rPr>
          <w:b w:val="0"/>
          <w:color w:val="auto"/>
          <w:szCs w:val="22"/>
        </w:rPr>
      </w:pPr>
    </w:p>
    <w:p w14:paraId="075BF87D" w14:textId="77777777" w:rsidR="005E6C8F" w:rsidRPr="00083E78" w:rsidRDefault="001671E3" w:rsidP="00D345D2">
      <w:pPr>
        <w:pStyle w:val="BodyTextIndent"/>
        <w:keepNext/>
        <w:tabs>
          <w:tab w:val="left" w:pos="567"/>
        </w:tabs>
        <w:ind w:left="0" w:firstLine="0"/>
        <w:rPr>
          <w:b w:val="0"/>
          <w:i/>
          <w:color w:val="auto"/>
          <w:szCs w:val="22"/>
        </w:rPr>
      </w:pPr>
      <w:r w:rsidRPr="00083E78">
        <w:rPr>
          <w:b w:val="0"/>
          <w:i/>
          <w:color w:val="000000"/>
          <w:szCs w:val="22"/>
        </w:rPr>
        <w:t>Gados vecāki cilvēki</w:t>
      </w:r>
    </w:p>
    <w:p w14:paraId="6E5882FA" w14:textId="77777777" w:rsidR="005E6C8F" w:rsidRPr="00083E78" w:rsidRDefault="00836B88" w:rsidP="00D345D2">
      <w:pPr>
        <w:keepLines/>
        <w:rPr>
          <w:szCs w:val="22"/>
          <w:lang w:val="lv-LV"/>
        </w:rPr>
      </w:pPr>
      <w:r w:rsidRPr="00083E78">
        <w:rPr>
          <w:szCs w:val="22"/>
          <w:lang w:val="lv-LV"/>
        </w:rPr>
        <w:t>R</w:t>
      </w:r>
      <w:r w:rsidR="005E6C8F" w:rsidRPr="00083E78">
        <w:rPr>
          <w:szCs w:val="22"/>
          <w:lang w:val="lv-LV"/>
        </w:rPr>
        <w:t>eimatoīd</w:t>
      </w:r>
      <w:r w:rsidRPr="00083E78">
        <w:rPr>
          <w:szCs w:val="22"/>
          <w:lang w:val="lv-LV"/>
        </w:rPr>
        <w:t>ā</w:t>
      </w:r>
      <w:r w:rsidR="005E6C8F" w:rsidRPr="00083E78">
        <w:rPr>
          <w:szCs w:val="22"/>
          <w:lang w:val="lv-LV"/>
        </w:rPr>
        <w:t xml:space="preserve"> artrīt</w:t>
      </w:r>
      <w:r w:rsidRPr="00083E78">
        <w:rPr>
          <w:szCs w:val="22"/>
          <w:lang w:val="lv-LV"/>
        </w:rPr>
        <w:t>a</w:t>
      </w:r>
      <w:r w:rsidR="005E6C8F" w:rsidRPr="00083E78">
        <w:rPr>
          <w:szCs w:val="22"/>
          <w:lang w:val="lv-LV"/>
        </w:rPr>
        <w:t>, psoriātisk</w:t>
      </w:r>
      <w:r w:rsidRPr="00083E78">
        <w:rPr>
          <w:szCs w:val="22"/>
          <w:lang w:val="lv-LV"/>
        </w:rPr>
        <w:t>ā</w:t>
      </w:r>
      <w:r w:rsidR="005E6C8F" w:rsidRPr="00083E78">
        <w:rPr>
          <w:szCs w:val="22"/>
          <w:lang w:val="lv-LV"/>
        </w:rPr>
        <w:t xml:space="preserve"> artrīt</w:t>
      </w:r>
      <w:r w:rsidRPr="00083E78">
        <w:rPr>
          <w:szCs w:val="22"/>
          <w:lang w:val="lv-LV"/>
        </w:rPr>
        <w:t>a</w:t>
      </w:r>
      <w:r w:rsidR="005E6C8F" w:rsidRPr="00083E78">
        <w:rPr>
          <w:szCs w:val="22"/>
          <w:lang w:val="lv-LV"/>
        </w:rPr>
        <w:t xml:space="preserve"> un ankilozējoš</w:t>
      </w:r>
      <w:r w:rsidRPr="00083E78">
        <w:rPr>
          <w:szCs w:val="22"/>
          <w:lang w:val="lv-LV"/>
        </w:rPr>
        <w:t>ā</w:t>
      </w:r>
      <w:r w:rsidR="005E6C8F" w:rsidRPr="00083E78">
        <w:rPr>
          <w:szCs w:val="22"/>
          <w:lang w:val="lv-LV"/>
        </w:rPr>
        <w:t xml:space="preserve"> spondilīt</w:t>
      </w:r>
      <w:r w:rsidRPr="00083E78">
        <w:rPr>
          <w:szCs w:val="22"/>
          <w:lang w:val="lv-LV"/>
        </w:rPr>
        <w:t>a</w:t>
      </w:r>
      <w:r w:rsidR="005E6C8F" w:rsidRPr="00083E78">
        <w:rPr>
          <w:szCs w:val="22"/>
          <w:lang w:val="lv-LV"/>
        </w:rPr>
        <w:t xml:space="preserve"> </w:t>
      </w:r>
      <w:r w:rsidRPr="00083E78">
        <w:rPr>
          <w:szCs w:val="22"/>
          <w:lang w:val="lv-LV"/>
        </w:rPr>
        <w:t xml:space="preserve">3. fāzes pētījumos </w:t>
      </w:r>
      <w:r w:rsidR="005E6C8F" w:rsidRPr="00083E78">
        <w:rPr>
          <w:szCs w:val="22"/>
          <w:lang w:val="lv-LV"/>
        </w:rPr>
        <w:t>nav novērotas nevēlamu blakusparādību, smagu nevēlamu blakusparādību un smagu infekciju vispārējas atšķirības 65 gadus veciem vai vecākiem pacientiem, kuri saņēma Enbrel, salīdzinot ar jaunākiem pacientiem. Tomēr jāievēro piesardzība, ārstējot gados vecākus pacientus, un īpaša uzmanība jāpievērš tam, vai nerodas infekcijas.</w:t>
      </w:r>
    </w:p>
    <w:p w14:paraId="54A5AEE0" w14:textId="77777777" w:rsidR="005E6C8F" w:rsidRPr="00083E78" w:rsidRDefault="005E6C8F" w:rsidP="00D345D2">
      <w:pPr>
        <w:rPr>
          <w:szCs w:val="22"/>
          <w:lang w:val="lv-LV"/>
        </w:rPr>
      </w:pPr>
    </w:p>
    <w:p w14:paraId="7332BCA3" w14:textId="77777777" w:rsidR="005E6C8F" w:rsidRPr="00083E78" w:rsidRDefault="005E6C8F" w:rsidP="000A0036">
      <w:pPr>
        <w:keepNext/>
        <w:rPr>
          <w:i/>
          <w:szCs w:val="22"/>
          <w:lang w:val="lv-LV"/>
        </w:rPr>
      </w:pPr>
      <w:r w:rsidRPr="00083E78">
        <w:rPr>
          <w:i/>
          <w:szCs w:val="22"/>
          <w:lang w:val="lv-LV"/>
        </w:rPr>
        <w:t>Pediatriskā populācija</w:t>
      </w:r>
    </w:p>
    <w:p w14:paraId="7C7B9D51" w14:textId="77777777" w:rsidR="005E6C8F" w:rsidRPr="00083E78" w:rsidRDefault="005E6C8F" w:rsidP="000A0036">
      <w:pPr>
        <w:keepNext/>
        <w:rPr>
          <w:szCs w:val="22"/>
          <w:lang w:val="lv-LV"/>
        </w:rPr>
      </w:pPr>
    </w:p>
    <w:p w14:paraId="2D4F200B" w14:textId="77777777" w:rsidR="005E6C8F" w:rsidRPr="00083E78" w:rsidRDefault="005E6C8F" w:rsidP="000A0036">
      <w:pPr>
        <w:keepNext/>
        <w:rPr>
          <w:i/>
          <w:iCs/>
          <w:szCs w:val="22"/>
          <w:u w:val="single"/>
          <w:lang w:val="lv-LV"/>
        </w:rPr>
      </w:pPr>
      <w:r w:rsidRPr="00083E78">
        <w:rPr>
          <w:i/>
          <w:iCs/>
          <w:szCs w:val="22"/>
          <w:u w:val="single"/>
          <w:lang w:val="lv-LV"/>
        </w:rPr>
        <w:t>Vakcinācija</w:t>
      </w:r>
    </w:p>
    <w:p w14:paraId="4F8D03F6" w14:textId="1820A5D1" w:rsidR="005E6C8F" w:rsidRPr="00083E78" w:rsidRDefault="005E6C8F" w:rsidP="000A0036">
      <w:pPr>
        <w:keepNext/>
        <w:rPr>
          <w:szCs w:val="22"/>
          <w:lang w:val="lv-LV"/>
        </w:rPr>
      </w:pPr>
      <w:r w:rsidRPr="00083E78">
        <w:rPr>
          <w:szCs w:val="22"/>
          <w:lang w:val="lv-LV"/>
        </w:rPr>
        <w:t xml:space="preserve">Pediatriskiem pacientiem pirms Enbrel terapijas </w:t>
      </w:r>
      <w:r w:rsidR="00836B88" w:rsidRPr="00083E78">
        <w:rPr>
          <w:szCs w:val="22"/>
          <w:lang w:val="lv-LV"/>
        </w:rPr>
        <w:t>uz</w:t>
      </w:r>
      <w:r w:rsidRPr="00083E78">
        <w:rPr>
          <w:szCs w:val="22"/>
          <w:lang w:val="lv-LV"/>
        </w:rPr>
        <w:t>sākšanas ieteicams saņemt visas nepieciešamās vakcīnas atbilstoši pašreizējām vakcinācijas vadlīnijām, ja tas iespējams (skatīt „Vakcinācija” iepriekš tekstā).</w:t>
      </w:r>
    </w:p>
    <w:p w14:paraId="6FDDD685" w14:textId="77777777" w:rsidR="005E6C8F" w:rsidRPr="00083E78" w:rsidRDefault="005E6C8F" w:rsidP="00D345D2">
      <w:pPr>
        <w:rPr>
          <w:szCs w:val="22"/>
          <w:lang w:val="lv-LV"/>
        </w:rPr>
      </w:pPr>
    </w:p>
    <w:p w14:paraId="2C7BAA92" w14:textId="77777777" w:rsidR="005E6C8F" w:rsidRPr="00083E78" w:rsidRDefault="005E6C8F" w:rsidP="00D345D2">
      <w:pPr>
        <w:keepNext/>
        <w:tabs>
          <w:tab w:val="left" w:pos="567"/>
        </w:tabs>
        <w:ind w:left="567" w:hanging="567"/>
        <w:rPr>
          <w:lang w:val="lv-LV"/>
        </w:rPr>
      </w:pPr>
      <w:r w:rsidRPr="00083E78">
        <w:rPr>
          <w:b/>
          <w:lang w:val="lv-LV"/>
        </w:rPr>
        <w:t>4.5</w:t>
      </w:r>
      <w:r w:rsidRPr="00083E78">
        <w:rPr>
          <w:b/>
          <w:lang w:val="lv-LV"/>
        </w:rPr>
        <w:tab/>
        <w:t>Mijiedarbība ar citām zālēm un citi mijiedarbības veidi</w:t>
      </w:r>
    </w:p>
    <w:p w14:paraId="1F4B7F6E" w14:textId="77777777" w:rsidR="005E6C8F" w:rsidRPr="00083E78" w:rsidRDefault="005E6C8F" w:rsidP="00D345D2">
      <w:pPr>
        <w:keepNext/>
        <w:tabs>
          <w:tab w:val="left" w:pos="567"/>
        </w:tabs>
        <w:rPr>
          <w:lang w:val="lv-LV"/>
        </w:rPr>
      </w:pPr>
    </w:p>
    <w:p w14:paraId="2E645104" w14:textId="77777777" w:rsidR="005E6C8F" w:rsidRPr="00083E78" w:rsidRDefault="005E6C8F" w:rsidP="00D345D2">
      <w:pPr>
        <w:keepNext/>
        <w:tabs>
          <w:tab w:val="left" w:pos="567"/>
        </w:tabs>
        <w:rPr>
          <w:u w:val="single"/>
          <w:lang w:val="lv-LV"/>
        </w:rPr>
      </w:pPr>
      <w:r w:rsidRPr="00083E78">
        <w:rPr>
          <w:u w:val="single"/>
          <w:lang w:val="lv-LV"/>
        </w:rPr>
        <w:t>Lietošana vienlaicīgi ar anakinru</w:t>
      </w:r>
    </w:p>
    <w:p w14:paraId="5984C6D1" w14:textId="77777777" w:rsidR="00D200B3" w:rsidRPr="00083E78" w:rsidRDefault="00D200B3" w:rsidP="00D345D2">
      <w:pPr>
        <w:tabs>
          <w:tab w:val="left" w:pos="567"/>
        </w:tabs>
        <w:rPr>
          <w:lang w:val="lv-LV"/>
        </w:rPr>
      </w:pPr>
    </w:p>
    <w:p w14:paraId="55CC1AE3" w14:textId="77777777" w:rsidR="005E6C8F" w:rsidRPr="00083E78" w:rsidRDefault="005E6C8F" w:rsidP="00D345D2">
      <w:pPr>
        <w:tabs>
          <w:tab w:val="left" w:pos="567"/>
        </w:tabs>
        <w:rPr>
          <w:lang w:val="lv-LV"/>
        </w:rPr>
      </w:pPr>
      <w:r w:rsidRPr="00083E78">
        <w:rPr>
          <w:lang w:val="lv-LV"/>
        </w:rPr>
        <w:t xml:space="preserve">Pieaugušiem pacientiem, kuri tika ārstēti vienlaicīgi ar Enbrel un anakinra, novēroja </w:t>
      </w:r>
      <w:r w:rsidR="006B2006" w:rsidRPr="00083E78">
        <w:rPr>
          <w:lang w:val="lv-LV"/>
        </w:rPr>
        <w:t xml:space="preserve">lielāku nopietnu </w:t>
      </w:r>
      <w:r w:rsidRPr="00083E78">
        <w:rPr>
          <w:lang w:val="lv-LV"/>
        </w:rPr>
        <w:t>infekcij</w:t>
      </w:r>
      <w:r w:rsidR="006B2006" w:rsidRPr="00083E78">
        <w:rPr>
          <w:lang w:val="lv-LV"/>
        </w:rPr>
        <w:t>u rādītāju</w:t>
      </w:r>
      <w:r w:rsidRPr="00083E78">
        <w:rPr>
          <w:lang w:val="lv-LV"/>
        </w:rPr>
        <w:t>, nekā pacientiem, kurus ārstēja tikai ar Enbrel vai anakinra monoterapiju (vēsturiski dati).</w:t>
      </w:r>
    </w:p>
    <w:p w14:paraId="123063F0" w14:textId="77777777" w:rsidR="005E6C8F" w:rsidRPr="00083E78" w:rsidRDefault="005E6C8F" w:rsidP="00D345D2">
      <w:pPr>
        <w:tabs>
          <w:tab w:val="left" w:pos="567"/>
        </w:tabs>
        <w:rPr>
          <w:lang w:val="lv-LV"/>
        </w:rPr>
      </w:pPr>
    </w:p>
    <w:p w14:paraId="6576B01F" w14:textId="77777777" w:rsidR="005E6C8F" w:rsidRPr="00083E78" w:rsidRDefault="005E6C8F" w:rsidP="00D345D2">
      <w:pPr>
        <w:tabs>
          <w:tab w:val="left" w:pos="567"/>
        </w:tabs>
        <w:rPr>
          <w:lang w:val="lv-LV"/>
        </w:rPr>
      </w:pPr>
      <w:r w:rsidRPr="00083E78">
        <w:rPr>
          <w:lang w:val="lv-LV"/>
        </w:rPr>
        <w:t>Turklāt dubult</w:t>
      </w:r>
      <w:r w:rsidR="001E71A3" w:rsidRPr="00083E78">
        <w:rPr>
          <w:lang w:val="lv-LV"/>
        </w:rPr>
        <w:t>maskētā</w:t>
      </w:r>
      <w:r w:rsidRPr="00083E78">
        <w:rPr>
          <w:lang w:val="lv-LV"/>
        </w:rPr>
        <w:t>, placebo kontrolētā klīniskajā pētījumā pieaugušiem pacientiem, kas pamatterapijā saņēma metotreksātu, nopietnas infekcijas (7%) un neitropēniju biežāk novēroja tiem pacientiem, kurus ārstēja ar Enbrel un anakinra, salīdzinot ar pacientiem, kas ārstē</w:t>
      </w:r>
      <w:r w:rsidR="006B2006" w:rsidRPr="00083E78">
        <w:rPr>
          <w:lang w:val="lv-LV"/>
        </w:rPr>
        <w:t>ti ar</w:t>
      </w:r>
      <w:r w:rsidRPr="00083E78">
        <w:rPr>
          <w:lang w:val="lv-LV"/>
        </w:rPr>
        <w:t xml:space="preserve"> Enbrel (skatīt </w:t>
      </w:r>
      <w:r w:rsidR="003B199B" w:rsidRPr="00083E78">
        <w:rPr>
          <w:lang w:val="lv-LV"/>
        </w:rPr>
        <w:t>4.4</w:t>
      </w:r>
      <w:r w:rsidR="00DE779E" w:rsidRPr="00083E78">
        <w:rPr>
          <w:lang w:val="lv-LV"/>
        </w:rPr>
        <w:t>. </w:t>
      </w:r>
      <w:r w:rsidR="003B199B" w:rsidRPr="00083E78">
        <w:rPr>
          <w:lang w:val="lv-LV"/>
        </w:rPr>
        <w:t>un 4.8</w:t>
      </w:r>
      <w:r w:rsidR="00DE779E" w:rsidRPr="00083E78">
        <w:rPr>
          <w:lang w:val="lv-LV"/>
        </w:rPr>
        <w:t>. </w:t>
      </w:r>
      <w:r w:rsidRPr="00083E78">
        <w:rPr>
          <w:lang w:val="lv-LV"/>
        </w:rPr>
        <w:t>apakšpunktu). Enbrel</w:t>
      </w:r>
      <w:r w:rsidRPr="00083E78">
        <w:rPr>
          <w:i/>
          <w:lang w:val="lv-LV"/>
        </w:rPr>
        <w:t xml:space="preserve"> </w:t>
      </w:r>
      <w:r w:rsidRPr="00083E78">
        <w:rPr>
          <w:lang w:val="lv-LV"/>
        </w:rPr>
        <w:t>un anakinra</w:t>
      </w:r>
      <w:r w:rsidR="006B2006" w:rsidRPr="00083E78">
        <w:rPr>
          <w:lang w:val="lv-LV"/>
        </w:rPr>
        <w:t>s</w:t>
      </w:r>
      <w:r w:rsidRPr="00083E78">
        <w:rPr>
          <w:lang w:val="lv-LV"/>
        </w:rPr>
        <w:t xml:space="preserve"> kombinācij</w:t>
      </w:r>
      <w:r w:rsidR="006B2006" w:rsidRPr="00083E78">
        <w:rPr>
          <w:lang w:val="lv-LV"/>
        </w:rPr>
        <w:t>ai nav pierādīts lielāks</w:t>
      </w:r>
      <w:r w:rsidRPr="00083E78">
        <w:rPr>
          <w:lang w:val="lv-LV"/>
        </w:rPr>
        <w:t xml:space="preserve"> klīnisk</w:t>
      </w:r>
      <w:r w:rsidR="001529EC" w:rsidRPr="00083E78">
        <w:rPr>
          <w:lang w:val="lv-LV"/>
        </w:rPr>
        <w:t>ai</w:t>
      </w:r>
      <w:r w:rsidRPr="00083E78">
        <w:rPr>
          <w:lang w:val="lv-LV"/>
        </w:rPr>
        <w:t xml:space="preserve">s </w:t>
      </w:r>
      <w:r w:rsidR="006B2006" w:rsidRPr="00083E78">
        <w:rPr>
          <w:lang w:val="lv-LV"/>
        </w:rPr>
        <w:t>ieguvums</w:t>
      </w:r>
      <w:r w:rsidRPr="00083E78">
        <w:rPr>
          <w:lang w:val="lv-LV"/>
        </w:rPr>
        <w:t>, tādēļ tā nav ieteicama.</w:t>
      </w:r>
    </w:p>
    <w:p w14:paraId="154F8F79" w14:textId="77777777" w:rsidR="005E6C8F" w:rsidRPr="00083E78" w:rsidRDefault="005E6C8F" w:rsidP="00D345D2">
      <w:pPr>
        <w:tabs>
          <w:tab w:val="left" w:pos="567"/>
        </w:tabs>
        <w:rPr>
          <w:lang w:val="lv-LV"/>
        </w:rPr>
      </w:pPr>
    </w:p>
    <w:p w14:paraId="283FD240" w14:textId="77777777" w:rsidR="005E6C8F" w:rsidRPr="00083E78" w:rsidRDefault="005E6C8F" w:rsidP="00D345D2">
      <w:pPr>
        <w:keepNext/>
        <w:tabs>
          <w:tab w:val="left" w:pos="567"/>
        </w:tabs>
        <w:rPr>
          <w:u w:val="single"/>
          <w:lang w:val="lv-LV"/>
        </w:rPr>
      </w:pPr>
      <w:r w:rsidRPr="00083E78">
        <w:rPr>
          <w:u w:val="single"/>
          <w:lang w:val="lv-LV"/>
        </w:rPr>
        <w:t>Lietošana vienlaicīgi ar abataceptu</w:t>
      </w:r>
    </w:p>
    <w:p w14:paraId="3371AB0E" w14:textId="77777777" w:rsidR="00D200B3" w:rsidRPr="00083E78" w:rsidRDefault="00D200B3" w:rsidP="00D345D2">
      <w:pPr>
        <w:tabs>
          <w:tab w:val="left" w:pos="567"/>
        </w:tabs>
        <w:rPr>
          <w:lang w:val="lv-LV"/>
        </w:rPr>
      </w:pPr>
    </w:p>
    <w:p w14:paraId="2ABC0EB4" w14:textId="77777777" w:rsidR="005E6C8F" w:rsidRPr="00083E78" w:rsidRDefault="005E6C8F" w:rsidP="00D345D2">
      <w:pPr>
        <w:tabs>
          <w:tab w:val="left" w:pos="567"/>
        </w:tabs>
        <w:rPr>
          <w:lang w:val="lv-LV"/>
        </w:rPr>
      </w:pPr>
      <w:r w:rsidRPr="00083E78">
        <w:rPr>
          <w:lang w:val="lv-LV"/>
        </w:rPr>
        <w:t>Klīnisk</w:t>
      </w:r>
      <w:r w:rsidR="006B2006" w:rsidRPr="00083E78">
        <w:rPr>
          <w:lang w:val="lv-LV"/>
        </w:rPr>
        <w:t xml:space="preserve">ajos </w:t>
      </w:r>
      <w:r w:rsidRPr="00083E78">
        <w:rPr>
          <w:lang w:val="lv-LV"/>
        </w:rPr>
        <w:t>pētījum</w:t>
      </w:r>
      <w:r w:rsidR="006B2006" w:rsidRPr="00083E78">
        <w:rPr>
          <w:lang w:val="lv-LV"/>
        </w:rPr>
        <w:t>os</w:t>
      </w:r>
      <w:r w:rsidRPr="00083E78">
        <w:rPr>
          <w:lang w:val="lv-LV"/>
        </w:rPr>
        <w:t xml:space="preserve"> vienlaicīga abatacepta un Enbrel </w:t>
      </w:r>
      <w:r w:rsidR="006B2006" w:rsidRPr="00083E78">
        <w:rPr>
          <w:lang w:val="lv-LV"/>
        </w:rPr>
        <w:t>lietošana izraisīja</w:t>
      </w:r>
      <w:r w:rsidRPr="00083E78">
        <w:rPr>
          <w:lang w:val="lv-LV"/>
        </w:rPr>
        <w:t xml:space="preserve"> nopietnu nevēlamu blakusparādību </w:t>
      </w:r>
      <w:r w:rsidR="006B2006" w:rsidRPr="00083E78">
        <w:rPr>
          <w:lang w:val="lv-LV"/>
        </w:rPr>
        <w:t>sastopamības palielināšanos</w:t>
      </w:r>
      <w:r w:rsidRPr="00083E78">
        <w:rPr>
          <w:lang w:val="lv-LV"/>
        </w:rPr>
        <w:t xml:space="preserve">. </w:t>
      </w:r>
      <w:r w:rsidR="006B2006" w:rsidRPr="00083E78">
        <w:rPr>
          <w:lang w:val="lv-LV"/>
        </w:rPr>
        <w:t>Šādai kombinācijai nav pierādīts palielināts klīniskais ieguvums</w:t>
      </w:r>
      <w:r w:rsidRPr="00083E78">
        <w:rPr>
          <w:lang w:val="lv-LV"/>
        </w:rPr>
        <w:t xml:space="preserve">; šāda lietošana nav ieteicama (skatīt </w:t>
      </w:r>
      <w:r w:rsidR="003B199B" w:rsidRPr="00083E78">
        <w:rPr>
          <w:lang w:val="lv-LV"/>
        </w:rPr>
        <w:t>4.4</w:t>
      </w:r>
      <w:r w:rsidR="00DE779E" w:rsidRPr="00083E78">
        <w:rPr>
          <w:lang w:val="lv-LV"/>
        </w:rPr>
        <w:t>. </w:t>
      </w:r>
      <w:r w:rsidRPr="00083E78">
        <w:rPr>
          <w:lang w:val="lv-LV"/>
        </w:rPr>
        <w:t>apakšpunktu).</w:t>
      </w:r>
    </w:p>
    <w:p w14:paraId="0B8CE856" w14:textId="77777777" w:rsidR="005E6C8F" w:rsidRPr="00083E78" w:rsidRDefault="005E6C8F" w:rsidP="00D345D2">
      <w:pPr>
        <w:tabs>
          <w:tab w:val="left" w:pos="567"/>
        </w:tabs>
        <w:rPr>
          <w:lang w:val="lv-LV"/>
        </w:rPr>
      </w:pPr>
    </w:p>
    <w:p w14:paraId="37B9CFA8" w14:textId="77777777" w:rsidR="005E6C8F" w:rsidRPr="00083E78" w:rsidRDefault="005E6C8F" w:rsidP="00D345D2">
      <w:pPr>
        <w:keepNext/>
        <w:tabs>
          <w:tab w:val="left" w:pos="567"/>
        </w:tabs>
        <w:rPr>
          <w:u w:val="single"/>
          <w:lang w:val="lv-LV"/>
        </w:rPr>
      </w:pPr>
      <w:r w:rsidRPr="00083E78">
        <w:rPr>
          <w:u w:val="single"/>
          <w:lang w:val="lv-LV"/>
        </w:rPr>
        <w:t>Lietošana vienlaicīgi ar sulfasalazīnu</w:t>
      </w:r>
    </w:p>
    <w:p w14:paraId="6E604482" w14:textId="77777777" w:rsidR="00D200B3" w:rsidRPr="00083E78" w:rsidRDefault="00D200B3" w:rsidP="00D345D2">
      <w:pPr>
        <w:tabs>
          <w:tab w:val="left" w:pos="567"/>
        </w:tabs>
        <w:rPr>
          <w:lang w:val="lv-LV"/>
        </w:rPr>
      </w:pPr>
    </w:p>
    <w:p w14:paraId="7E311F51" w14:textId="77777777" w:rsidR="005E6C8F" w:rsidRPr="00083E78" w:rsidRDefault="005E6C8F" w:rsidP="00D345D2">
      <w:pPr>
        <w:tabs>
          <w:tab w:val="left" w:pos="567"/>
        </w:tabs>
        <w:rPr>
          <w:lang w:val="lv-LV"/>
        </w:rPr>
      </w:pPr>
      <w:r w:rsidRPr="00083E78">
        <w:rPr>
          <w:lang w:val="lv-LV"/>
        </w:rPr>
        <w:t>Klīnisk</w:t>
      </w:r>
      <w:r w:rsidR="007D38F9" w:rsidRPr="00083E78">
        <w:rPr>
          <w:lang w:val="lv-LV"/>
        </w:rPr>
        <w:t>aj</w:t>
      </w:r>
      <w:r w:rsidRPr="00083E78">
        <w:rPr>
          <w:lang w:val="lv-LV"/>
        </w:rPr>
        <w:t>ā pētījumā pieaugušie</w:t>
      </w:r>
      <w:r w:rsidR="006B2006" w:rsidRPr="00083E78">
        <w:rPr>
          <w:lang w:val="lv-LV"/>
        </w:rPr>
        <w:t>m</w:t>
      </w:r>
      <w:r w:rsidRPr="00083E78">
        <w:rPr>
          <w:lang w:val="lv-LV"/>
        </w:rPr>
        <w:t xml:space="preserve"> pacienti</w:t>
      </w:r>
      <w:r w:rsidR="006B2006" w:rsidRPr="00083E78">
        <w:rPr>
          <w:lang w:val="lv-LV"/>
        </w:rPr>
        <w:t>em, kuri</w:t>
      </w:r>
      <w:r w:rsidRPr="00083E78">
        <w:rPr>
          <w:lang w:val="lv-LV"/>
        </w:rPr>
        <w:t xml:space="preserve"> saņēma noteiktas sulfasalazīna devas, kam pievienoja Enbrel, pacientiem kombinētās terapijas grupā novēroja statistiski </w:t>
      </w:r>
      <w:r w:rsidR="006B2006" w:rsidRPr="00083E78">
        <w:rPr>
          <w:lang w:val="lv-LV"/>
        </w:rPr>
        <w:t xml:space="preserve">nozīmīgu </w:t>
      </w:r>
      <w:r w:rsidRPr="00083E78">
        <w:rPr>
          <w:lang w:val="lv-LV"/>
        </w:rPr>
        <w:t xml:space="preserve">vidējā leikocītu skaita samazināšanos, salīdzinot ar pacientu grupām, kuras lietoja Enbrel vai sulfasalazīna monoterapiju. Šīs mijiedarbības klīniskā nozīme nav zināma. </w:t>
      </w:r>
      <w:r w:rsidRPr="00083E78">
        <w:rPr>
          <w:szCs w:val="22"/>
          <w:lang w:val="lv-LV"/>
        </w:rPr>
        <w:t xml:space="preserve">Ārstiem </w:t>
      </w:r>
      <w:r w:rsidR="006B2006" w:rsidRPr="00083E78">
        <w:rPr>
          <w:szCs w:val="22"/>
          <w:lang w:val="lv-LV"/>
        </w:rPr>
        <w:t xml:space="preserve">ir </w:t>
      </w:r>
      <w:r w:rsidRPr="00083E78">
        <w:rPr>
          <w:szCs w:val="22"/>
          <w:lang w:val="lv-LV"/>
        </w:rPr>
        <w:t>jā</w:t>
      </w:r>
      <w:r w:rsidR="006B2006" w:rsidRPr="00083E78">
        <w:rPr>
          <w:szCs w:val="22"/>
          <w:lang w:val="lv-LV"/>
        </w:rPr>
        <w:t>ievēro</w:t>
      </w:r>
      <w:r w:rsidRPr="00083E78">
        <w:rPr>
          <w:szCs w:val="22"/>
          <w:lang w:val="lv-LV"/>
        </w:rPr>
        <w:t xml:space="preserve"> </w:t>
      </w:r>
      <w:r w:rsidR="006B2006" w:rsidRPr="00083E78">
        <w:rPr>
          <w:szCs w:val="22"/>
          <w:lang w:val="lv-LV"/>
        </w:rPr>
        <w:t>piesardzība</w:t>
      </w:r>
      <w:r w:rsidRPr="00083E78">
        <w:rPr>
          <w:szCs w:val="22"/>
          <w:lang w:val="lv-LV"/>
        </w:rPr>
        <w:t>,</w:t>
      </w:r>
      <w:r w:rsidRPr="00083E78">
        <w:rPr>
          <w:lang w:val="lv-LV"/>
        </w:rPr>
        <w:t xml:space="preserve"> apsverot kombinēto terapiju ar sulfasalazīnu.</w:t>
      </w:r>
    </w:p>
    <w:p w14:paraId="3D8B5C70" w14:textId="77777777" w:rsidR="005E6C8F" w:rsidRPr="00083E78" w:rsidRDefault="005E6C8F" w:rsidP="00D345D2">
      <w:pPr>
        <w:tabs>
          <w:tab w:val="left" w:pos="567"/>
        </w:tabs>
        <w:rPr>
          <w:lang w:val="lv-LV"/>
        </w:rPr>
      </w:pPr>
    </w:p>
    <w:p w14:paraId="266611D3" w14:textId="77777777" w:rsidR="005E6C8F" w:rsidRPr="00083E78" w:rsidRDefault="005E6C8F" w:rsidP="00D345D2">
      <w:pPr>
        <w:keepNext/>
        <w:tabs>
          <w:tab w:val="left" w:pos="567"/>
        </w:tabs>
        <w:rPr>
          <w:u w:val="single"/>
          <w:lang w:val="lv-LV"/>
        </w:rPr>
      </w:pPr>
      <w:r w:rsidRPr="00083E78">
        <w:rPr>
          <w:u w:val="single"/>
          <w:lang w:val="lv-LV"/>
        </w:rPr>
        <w:t>Mijiedarbību nenovēro</w:t>
      </w:r>
    </w:p>
    <w:p w14:paraId="34C69D07" w14:textId="77777777" w:rsidR="00D200B3" w:rsidRPr="00083E78" w:rsidRDefault="00D200B3" w:rsidP="00D345D2">
      <w:pPr>
        <w:tabs>
          <w:tab w:val="left" w:pos="567"/>
        </w:tabs>
        <w:rPr>
          <w:lang w:val="lv-LV"/>
        </w:rPr>
      </w:pPr>
    </w:p>
    <w:p w14:paraId="4282D30F" w14:textId="77777777" w:rsidR="005E6C8F" w:rsidRPr="00083E78" w:rsidRDefault="005E6C8F" w:rsidP="00D345D2">
      <w:pPr>
        <w:tabs>
          <w:tab w:val="left" w:pos="567"/>
        </w:tabs>
        <w:rPr>
          <w:lang w:val="lv-LV"/>
        </w:rPr>
      </w:pPr>
      <w:r w:rsidRPr="00083E78">
        <w:rPr>
          <w:lang w:val="lv-LV"/>
        </w:rPr>
        <w:t>Klīnisk</w:t>
      </w:r>
      <w:r w:rsidR="007D38F9" w:rsidRPr="00083E78">
        <w:rPr>
          <w:lang w:val="lv-LV"/>
        </w:rPr>
        <w:t>aj</w:t>
      </w:r>
      <w:r w:rsidRPr="00083E78">
        <w:rPr>
          <w:lang w:val="lv-LV"/>
        </w:rPr>
        <w:t>os pētījumos mijiedarbība netika novērota, lietojot Enbrel</w:t>
      </w:r>
      <w:r w:rsidRPr="00083E78">
        <w:rPr>
          <w:i/>
          <w:lang w:val="lv-LV"/>
        </w:rPr>
        <w:t xml:space="preserve"> </w:t>
      </w:r>
      <w:r w:rsidRPr="00083E78">
        <w:rPr>
          <w:lang w:val="lv-LV"/>
        </w:rPr>
        <w:t>kopā ar glikokortikoīdiem, salicilātiem (izņemot sulfasalazīnu), nesteroīdiem pretiekaisuma līdzekļiem (NPL), pretsāpju līdzekļiem vai metotreksātu. Ieteikum</w:t>
      </w:r>
      <w:r w:rsidR="006B2006" w:rsidRPr="00083E78">
        <w:rPr>
          <w:lang w:val="lv-LV"/>
        </w:rPr>
        <w:t>us</w:t>
      </w:r>
      <w:r w:rsidRPr="00083E78">
        <w:rPr>
          <w:lang w:val="lv-LV"/>
        </w:rPr>
        <w:t xml:space="preserve"> par vakcināciju </w:t>
      </w:r>
      <w:r w:rsidR="006B2006" w:rsidRPr="00083E78">
        <w:rPr>
          <w:lang w:val="lv-LV"/>
        </w:rPr>
        <w:t xml:space="preserve">skatīt </w:t>
      </w:r>
      <w:r w:rsidR="003B199B" w:rsidRPr="00083E78">
        <w:rPr>
          <w:lang w:val="lv-LV"/>
        </w:rPr>
        <w:t>4.4</w:t>
      </w:r>
      <w:r w:rsidR="00DE779E" w:rsidRPr="00083E78">
        <w:rPr>
          <w:lang w:val="lv-LV"/>
        </w:rPr>
        <w:t>. </w:t>
      </w:r>
      <w:r w:rsidRPr="00083E78">
        <w:rPr>
          <w:lang w:val="lv-LV"/>
        </w:rPr>
        <w:t>apakšpunktā.</w:t>
      </w:r>
    </w:p>
    <w:p w14:paraId="2FE7C529" w14:textId="77777777" w:rsidR="005E6C8F" w:rsidRPr="00083E78" w:rsidRDefault="005E6C8F" w:rsidP="00D345D2">
      <w:pPr>
        <w:tabs>
          <w:tab w:val="left" w:pos="567"/>
        </w:tabs>
        <w:rPr>
          <w:lang w:val="lv-LV"/>
        </w:rPr>
      </w:pPr>
    </w:p>
    <w:p w14:paraId="69838025" w14:textId="77777777" w:rsidR="005E6C8F" w:rsidRPr="00083E78" w:rsidRDefault="005E6C8F" w:rsidP="00D345D2">
      <w:pPr>
        <w:tabs>
          <w:tab w:val="left" w:pos="567"/>
        </w:tabs>
        <w:rPr>
          <w:lang w:val="lv-LV"/>
        </w:rPr>
      </w:pPr>
      <w:r w:rsidRPr="00083E78">
        <w:rPr>
          <w:lang w:val="lv-LV"/>
        </w:rPr>
        <w:t xml:space="preserve">Pētījumos ar </w:t>
      </w:r>
      <w:r w:rsidR="003B199B" w:rsidRPr="00083E78">
        <w:rPr>
          <w:lang w:val="lv-LV"/>
        </w:rPr>
        <w:t xml:space="preserve">metotreksātu, </w:t>
      </w:r>
      <w:r w:rsidRPr="00083E78">
        <w:rPr>
          <w:lang w:val="lv-LV"/>
        </w:rPr>
        <w:t xml:space="preserve">digoksīnu vai varfarīnu nav novērota klīniski būtiska farmakokinētiska </w:t>
      </w:r>
      <w:r w:rsidR="006B2006" w:rsidRPr="00083E78">
        <w:rPr>
          <w:lang w:val="lv-LV"/>
        </w:rPr>
        <w:t xml:space="preserve">zāļu </w:t>
      </w:r>
      <w:r w:rsidRPr="00083E78">
        <w:rPr>
          <w:lang w:val="lv-LV"/>
        </w:rPr>
        <w:t>mijiedarbība.</w:t>
      </w:r>
    </w:p>
    <w:p w14:paraId="74D80BDE" w14:textId="77777777" w:rsidR="005E6C8F" w:rsidRPr="00083E78" w:rsidRDefault="005E6C8F" w:rsidP="00D345D2">
      <w:pPr>
        <w:tabs>
          <w:tab w:val="left" w:pos="567"/>
        </w:tabs>
        <w:ind w:left="567" w:hanging="567"/>
        <w:rPr>
          <w:lang w:val="lv-LV"/>
        </w:rPr>
      </w:pPr>
    </w:p>
    <w:p w14:paraId="1F4C2A3A" w14:textId="77777777" w:rsidR="005E6C8F" w:rsidRPr="00083E78" w:rsidRDefault="005E6C8F" w:rsidP="00D345D2">
      <w:pPr>
        <w:keepNext/>
        <w:tabs>
          <w:tab w:val="left" w:pos="567"/>
        </w:tabs>
        <w:ind w:left="567" w:hanging="567"/>
        <w:rPr>
          <w:lang w:val="lv-LV"/>
        </w:rPr>
      </w:pPr>
      <w:r w:rsidRPr="00083E78">
        <w:rPr>
          <w:b/>
          <w:lang w:val="lv-LV"/>
        </w:rPr>
        <w:lastRenderedPageBreak/>
        <w:t>4.6</w:t>
      </w:r>
      <w:r w:rsidR="00E3006F" w:rsidRPr="00083E78">
        <w:rPr>
          <w:b/>
          <w:lang w:val="lv-LV"/>
        </w:rPr>
        <w:t>.</w:t>
      </w:r>
      <w:r w:rsidRPr="00083E78">
        <w:rPr>
          <w:b/>
          <w:lang w:val="lv-LV"/>
        </w:rPr>
        <w:tab/>
        <w:t xml:space="preserve">Fertilitāte, grūtniecība un </w:t>
      </w:r>
      <w:r w:rsidR="00E3006F" w:rsidRPr="00083E78">
        <w:rPr>
          <w:b/>
          <w:lang w:val="lv-LV"/>
        </w:rPr>
        <w:t>barošana ar krūti</w:t>
      </w:r>
    </w:p>
    <w:p w14:paraId="47FCC02C" w14:textId="77777777" w:rsidR="005E6C8F" w:rsidRPr="00083E78" w:rsidRDefault="005E6C8F" w:rsidP="00D345D2">
      <w:pPr>
        <w:keepNext/>
        <w:tabs>
          <w:tab w:val="left" w:pos="567"/>
        </w:tabs>
        <w:rPr>
          <w:lang w:val="lv-LV"/>
        </w:rPr>
      </w:pPr>
    </w:p>
    <w:p w14:paraId="46652E4D" w14:textId="77777777" w:rsidR="003A03C0" w:rsidRPr="00083E78" w:rsidRDefault="003A03C0" w:rsidP="00D345D2">
      <w:pPr>
        <w:keepNext/>
        <w:tabs>
          <w:tab w:val="left" w:pos="567"/>
        </w:tabs>
        <w:rPr>
          <w:u w:val="single"/>
          <w:lang w:val="lv-LV"/>
        </w:rPr>
      </w:pPr>
      <w:r w:rsidRPr="00083E78">
        <w:rPr>
          <w:u w:val="single"/>
          <w:lang w:val="lv-LV"/>
        </w:rPr>
        <w:t>Sievietes reproduktīvā vecumā</w:t>
      </w:r>
    </w:p>
    <w:p w14:paraId="32AE2367" w14:textId="77777777" w:rsidR="00D200B3" w:rsidRPr="00083E78" w:rsidRDefault="00D200B3" w:rsidP="00D345D2">
      <w:pPr>
        <w:keepNext/>
        <w:tabs>
          <w:tab w:val="left" w:pos="567"/>
        </w:tabs>
        <w:rPr>
          <w:lang w:val="lv-LV"/>
        </w:rPr>
      </w:pPr>
    </w:p>
    <w:p w14:paraId="5D9101AE" w14:textId="77777777" w:rsidR="003A03C0" w:rsidRPr="00083E78" w:rsidRDefault="003A03C0" w:rsidP="00D345D2">
      <w:pPr>
        <w:keepNext/>
        <w:tabs>
          <w:tab w:val="left" w:pos="567"/>
        </w:tabs>
        <w:rPr>
          <w:lang w:val="lv-LV"/>
        </w:rPr>
      </w:pPr>
      <w:r w:rsidRPr="00083E78">
        <w:rPr>
          <w:lang w:val="lv-LV"/>
        </w:rPr>
        <w:t>Sievietēm reproduktīvā vecumā jāapsver efektīvas kontracepcijas metodes lietošana, lai izvairītos no grūtniecības Enbrel</w:t>
      </w:r>
      <w:r w:rsidRPr="00083E78">
        <w:rPr>
          <w:i/>
          <w:lang w:val="lv-LV"/>
        </w:rPr>
        <w:t xml:space="preserve"> </w:t>
      </w:r>
      <w:r w:rsidRPr="00083E78">
        <w:rPr>
          <w:lang w:val="lv-LV"/>
        </w:rPr>
        <w:t>terapijas laikā un trīs nedēļas pēc terapijas pārtraukšanas.</w:t>
      </w:r>
    </w:p>
    <w:p w14:paraId="1EFA5332" w14:textId="77777777" w:rsidR="003A03C0" w:rsidRPr="00083E78" w:rsidRDefault="003A03C0" w:rsidP="00D345D2">
      <w:pPr>
        <w:keepNext/>
        <w:tabs>
          <w:tab w:val="left" w:pos="567"/>
        </w:tabs>
        <w:ind w:left="567" w:hanging="567"/>
        <w:rPr>
          <w:lang w:val="lv-LV"/>
        </w:rPr>
      </w:pPr>
    </w:p>
    <w:p w14:paraId="0456569F" w14:textId="77777777" w:rsidR="003A03C0" w:rsidRPr="00083E78" w:rsidRDefault="003A03C0" w:rsidP="00D345D2">
      <w:pPr>
        <w:keepNext/>
        <w:tabs>
          <w:tab w:val="left" w:pos="567"/>
        </w:tabs>
        <w:rPr>
          <w:u w:val="single"/>
          <w:lang w:val="lv-LV"/>
        </w:rPr>
      </w:pPr>
      <w:r w:rsidRPr="00083E78">
        <w:rPr>
          <w:u w:val="single"/>
          <w:lang w:val="lv-LV"/>
        </w:rPr>
        <w:t>Grūtniecība</w:t>
      </w:r>
    </w:p>
    <w:p w14:paraId="7F45C0BD" w14:textId="77777777" w:rsidR="00D200B3" w:rsidRPr="00083E78" w:rsidRDefault="00D200B3" w:rsidP="00D345D2">
      <w:pPr>
        <w:tabs>
          <w:tab w:val="left" w:pos="567"/>
        </w:tabs>
        <w:rPr>
          <w:lang w:val="lv-LV"/>
        </w:rPr>
      </w:pPr>
    </w:p>
    <w:p w14:paraId="32000E98" w14:textId="77777777" w:rsidR="00E23A84" w:rsidRPr="00083E78" w:rsidRDefault="003A03C0" w:rsidP="00D345D2">
      <w:pPr>
        <w:tabs>
          <w:tab w:val="left" w:pos="567"/>
        </w:tabs>
        <w:rPr>
          <w:lang w:val="lv-LV"/>
        </w:rPr>
      </w:pPr>
      <w:r w:rsidRPr="00083E78">
        <w:rPr>
          <w:lang w:val="lv-LV"/>
        </w:rPr>
        <w:t>Ar žurkām un trušiem veiktos pētījumos par toksisku ietekmi uz attīstību netika iegūti pierādījumi par etanercepta nelabvēlīgu ietekmi uz žurku augļiem vai jaundzimušajiem. Et</w:t>
      </w:r>
      <w:r w:rsidR="00233D22" w:rsidRPr="00083E78">
        <w:rPr>
          <w:lang w:val="lv-LV"/>
        </w:rPr>
        <w:t>a</w:t>
      </w:r>
      <w:r w:rsidRPr="00083E78">
        <w:rPr>
          <w:lang w:val="lv-LV"/>
        </w:rPr>
        <w:t>nercepta ietekme uz grūtniecības iznākumu tika pētīta divos novērošanas kohortu pētījumos. Vienā novērojuma pētījumā tika novērots lielāks smagu iedzimtu defektu rādītājs to grūtniecību gadījumā, kas tika pakļautas etanercepta iedarbībai (n=370) pirmā trimestra laikā, salīdzinot ar grūtniecībām, kas netika pakļautas etanercepta vai cita TNF antagonista iedarbībai (n=164) (pielāgotā izredžu attiecība 2,4 95% TI: 1,0–5,5). Visbiežāk ziņoto smago iedzimto defektu veidi atbilda kopējā populācijā visbiežāk ziņotajiem defektiem, un konkrētas anomālijas netika noteiktas. Spontāno abortu, nedzīvi dzimušo bērnu vai nelielu malformāciju rādītāja izmaiņas nenovēroja. Citā novērošanas vairāku valstu reģistra pētījumā, kurā salīdzināja nevēlamas grūtniecības iznākuma risku sievietēm, kuras lietoja etanerceptu grūtniecības pirmo 90 dienu laikā (n=425), un sievietēm, kuras lietoja nebioloģiskas zāles (n=3497), netika novērots palielināts smagu iedzimtu defektu risks (nekoriģētā izredžu attiecība [</w:t>
      </w:r>
      <w:r w:rsidRPr="00083E78">
        <w:rPr>
          <w:i/>
          <w:lang w:val="lv-LV"/>
        </w:rPr>
        <w:t>crude odds ratio</w:t>
      </w:r>
      <w:r w:rsidRPr="00083E78">
        <w:rPr>
          <w:lang w:val="lv-LV"/>
        </w:rPr>
        <w:t>- OR] = 1,22; 95% TI: 0,79–1,90; pielāgotā OR = 0,96; 95% TI: 0,58–1,60 pēc pielāgošanas valstij, mātes slimībai, iepriekš dzimušu bērnu skaitam, mātes vecumam un smēķēšanai agrīnas grūtniecības laikā). Šis pētījums arī neuzrādīja palielinātu nelielu iedzimtu defektu, priekšlaicīgu dzemdību, nedzīvi dzimušu bērnu vai pirmajā dzīves gadā pieredzēto infekciju risku zīdaiņiem, kas dzimuši sievietēm, kuras grūtniecības laikā lietoja etanerceptu. Enbrel drīkst lietot grūtniecības laikā tikai tad, ja tas ir noteikti nepieciešams.</w:t>
      </w:r>
    </w:p>
    <w:p w14:paraId="473CA17A" w14:textId="77777777" w:rsidR="00C83912" w:rsidRPr="00083E78" w:rsidRDefault="00C83912" w:rsidP="00D345D2">
      <w:pPr>
        <w:tabs>
          <w:tab w:val="left" w:pos="567"/>
        </w:tabs>
        <w:rPr>
          <w:lang w:val="lv-LV"/>
        </w:rPr>
      </w:pPr>
    </w:p>
    <w:p w14:paraId="7C0BB15D" w14:textId="77777777" w:rsidR="00C83912" w:rsidRPr="00083E78" w:rsidRDefault="00C83912" w:rsidP="00D345D2">
      <w:pPr>
        <w:tabs>
          <w:tab w:val="left" w:pos="567"/>
        </w:tabs>
        <w:rPr>
          <w:lang w:val="lv-LV"/>
        </w:rPr>
      </w:pPr>
      <w:r w:rsidRPr="00083E78">
        <w:rPr>
          <w:lang w:val="lv-LV"/>
        </w:rPr>
        <w:t xml:space="preserve">Etanercepts šķērso placentu un ir konstatēts </w:t>
      </w:r>
      <w:r w:rsidR="00554CFE" w:rsidRPr="00083E78">
        <w:rPr>
          <w:lang w:val="lv-LV"/>
        </w:rPr>
        <w:t>to zīdaiņu serumā, kas dzimuši sievietēm, kuras grūtniecības laikā ārstētas ar Enbrel.</w:t>
      </w:r>
      <w:r w:rsidRPr="00083E78">
        <w:rPr>
          <w:lang w:val="lv-LV"/>
        </w:rPr>
        <w:t xml:space="preserve"> Šī fakta klīniskā nozīme nav zināma, tomēr zīdaiņi var tikt pakļauti paaugstinātam infekcijas riskam. Parasti dzīvo vakcīnu ievadīšana zīdaiņiem 16 nedēļas pēc pēdējās Enbrel devas ievadīšanas mātei nav ieteicama.</w:t>
      </w:r>
    </w:p>
    <w:p w14:paraId="67A03A23" w14:textId="77777777" w:rsidR="005E6C8F" w:rsidRPr="00083E78" w:rsidRDefault="005E6C8F" w:rsidP="00D345D2">
      <w:pPr>
        <w:tabs>
          <w:tab w:val="left" w:pos="567"/>
        </w:tabs>
        <w:rPr>
          <w:lang w:val="lv-LV"/>
        </w:rPr>
      </w:pPr>
    </w:p>
    <w:p w14:paraId="08E34C93" w14:textId="77777777" w:rsidR="00E3006F" w:rsidRPr="00083E78" w:rsidRDefault="00E3006F" w:rsidP="008F65C5">
      <w:pPr>
        <w:rPr>
          <w:u w:val="single"/>
          <w:lang w:val="lv-LV"/>
        </w:rPr>
      </w:pPr>
      <w:r w:rsidRPr="00083E78">
        <w:rPr>
          <w:u w:val="single"/>
          <w:lang w:val="lv-LV"/>
        </w:rPr>
        <w:t>Barošana ar krūti</w:t>
      </w:r>
    </w:p>
    <w:p w14:paraId="65780355" w14:textId="77777777" w:rsidR="00CA296B" w:rsidRPr="00083E78" w:rsidRDefault="00CA296B" w:rsidP="00CA296B">
      <w:pPr>
        <w:tabs>
          <w:tab w:val="left" w:pos="567"/>
        </w:tabs>
        <w:rPr>
          <w:lang w:val="lv-LV"/>
        </w:rPr>
      </w:pPr>
    </w:p>
    <w:p w14:paraId="4824B7E8" w14:textId="0087C24F" w:rsidR="00CA296B" w:rsidRPr="00521D5C" w:rsidRDefault="00CA296B" w:rsidP="00CA296B">
      <w:pPr>
        <w:tabs>
          <w:tab w:val="left" w:pos="567"/>
        </w:tabs>
        <w:rPr>
          <w:lang w:val="lv-LV"/>
        </w:rPr>
      </w:pPr>
      <w:r w:rsidRPr="00083E78">
        <w:rPr>
          <w:lang w:val="lv-LV"/>
        </w:rPr>
        <w:t xml:space="preserve">Pēc tā subkutānas ievadīšanas žurkām laktācijas periodā etanercepts izdalījās pienā un tika konstatēts arī mazuļu serumā. </w:t>
      </w:r>
      <w:r w:rsidRPr="00521D5C">
        <w:rPr>
          <w:lang w:val="lv-LV"/>
        </w:rPr>
        <w:t xml:space="preserve">Ierobežota informācija no </w:t>
      </w:r>
      <w:r>
        <w:rPr>
          <w:lang w:val="lv-LV"/>
        </w:rPr>
        <w:t xml:space="preserve">zinātniskās </w:t>
      </w:r>
      <w:r w:rsidRPr="00521D5C">
        <w:rPr>
          <w:lang w:val="lv-LV"/>
        </w:rPr>
        <w:t xml:space="preserve">literatūras </w:t>
      </w:r>
      <w:r>
        <w:rPr>
          <w:lang w:val="lv-LV"/>
        </w:rPr>
        <w:t xml:space="preserve">publikācijām </w:t>
      </w:r>
      <w:r w:rsidRPr="00521D5C">
        <w:rPr>
          <w:lang w:val="lv-LV"/>
        </w:rPr>
        <w:t>liecina, ka etanercepts nelielā daudzumā</w:t>
      </w:r>
      <w:r>
        <w:rPr>
          <w:lang w:val="lv-LV"/>
        </w:rPr>
        <w:t xml:space="preserve"> </w:t>
      </w:r>
      <w:r w:rsidRPr="00521D5C">
        <w:rPr>
          <w:lang w:val="lv-LV"/>
        </w:rPr>
        <w:t>ir konstatēts mātes pienā</w:t>
      </w:r>
      <w:r w:rsidR="00416999">
        <w:rPr>
          <w:lang w:val="lv-LV"/>
        </w:rPr>
        <w:t xml:space="preserve"> cilvēkam</w:t>
      </w:r>
      <w:r w:rsidRPr="00521D5C">
        <w:rPr>
          <w:lang w:val="lv-LV"/>
        </w:rPr>
        <w:t xml:space="preserve">. </w:t>
      </w:r>
      <w:r w:rsidR="00177EA6">
        <w:rPr>
          <w:lang w:val="lv-LV"/>
        </w:rPr>
        <w:t>E</w:t>
      </w:r>
      <w:r w:rsidRPr="00521D5C">
        <w:rPr>
          <w:lang w:val="lv-LV"/>
        </w:rPr>
        <w:t xml:space="preserve">tanercepta lietošanu </w:t>
      </w:r>
      <w:r w:rsidR="008C01C4">
        <w:rPr>
          <w:lang w:val="lv-LV"/>
        </w:rPr>
        <w:t>bērna barošanas ar krūti</w:t>
      </w:r>
      <w:r w:rsidRPr="00521D5C">
        <w:rPr>
          <w:lang w:val="lv-LV"/>
        </w:rPr>
        <w:t xml:space="preserve"> laikā</w:t>
      </w:r>
      <w:r w:rsidR="00177EA6" w:rsidRPr="00177EA6">
        <w:rPr>
          <w:lang w:val="lv-LV"/>
        </w:rPr>
        <w:t xml:space="preserve"> </w:t>
      </w:r>
      <w:r w:rsidR="00177EA6">
        <w:rPr>
          <w:lang w:val="lv-LV"/>
        </w:rPr>
        <w:t>v</w:t>
      </w:r>
      <w:r w:rsidR="00177EA6" w:rsidRPr="00521D5C">
        <w:rPr>
          <w:lang w:val="lv-LV"/>
        </w:rPr>
        <w:t>ar apsvērt</w:t>
      </w:r>
      <w:r w:rsidRPr="00521D5C">
        <w:rPr>
          <w:lang w:val="lv-LV"/>
        </w:rPr>
        <w:t xml:space="preserve">, </w:t>
      </w:r>
      <w:r w:rsidRPr="009B7492">
        <w:rPr>
          <w:noProof/>
          <w:lang w:val="lv-LV"/>
        </w:rPr>
        <w:t>izvērtējot krūts barošanas ieguvumu bērnam un ieguvumu no terapijas sievietei</w:t>
      </w:r>
      <w:r w:rsidRPr="00521D5C">
        <w:rPr>
          <w:lang w:val="lv-LV"/>
        </w:rPr>
        <w:t>.</w:t>
      </w:r>
    </w:p>
    <w:p w14:paraId="43B02BED" w14:textId="77777777" w:rsidR="00CA296B" w:rsidRPr="00521D5C" w:rsidRDefault="00CA296B" w:rsidP="00CA296B">
      <w:pPr>
        <w:tabs>
          <w:tab w:val="left" w:pos="567"/>
        </w:tabs>
        <w:rPr>
          <w:lang w:val="lv-LV"/>
        </w:rPr>
      </w:pPr>
    </w:p>
    <w:p w14:paraId="58920B79" w14:textId="778530BF" w:rsidR="00CA296B" w:rsidRPr="00083E78" w:rsidRDefault="00CA296B" w:rsidP="00CA296B">
      <w:pPr>
        <w:tabs>
          <w:tab w:val="left" w:pos="567"/>
        </w:tabs>
        <w:rPr>
          <w:lang w:val="lv-LV"/>
        </w:rPr>
      </w:pPr>
      <w:r w:rsidRPr="00521D5C">
        <w:rPr>
          <w:lang w:val="lv-LV"/>
        </w:rPr>
        <w:t xml:space="preserve">Lai gan </w:t>
      </w:r>
      <w:r w:rsidR="00416999">
        <w:rPr>
          <w:lang w:val="lv-LV"/>
        </w:rPr>
        <w:t>sagaidāms</w:t>
      </w:r>
      <w:r w:rsidRPr="00521D5C">
        <w:rPr>
          <w:lang w:val="lv-LV"/>
        </w:rPr>
        <w:t xml:space="preserve">, ka sistēmiskā iedarbība </w:t>
      </w:r>
      <w:r>
        <w:rPr>
          <w:lang w:val="lv-LV"/>
        </w:rPr>
        <w:t xml:space="preserve">ar krūti barotam </w:t>
      </w:r>
      <w:r w:rsidRPr="00521D5C">
        <w:rPr>
          <w:lang w:val="lv-LV"/>
        </w:rPr>
        <w:t xml:space="preserve">zīdainim būs </w:t>
      </w:r>
      <w:r w:rsidR="00416999">
        <w:rPr>
          <w:lang w:val="lv-LV"/>
        </w:rPr>
        <w:t>neliela</w:t>
      </w:r>
      <w:r w:rsidRPr="00521D5C">
        <w:rPr>
          <w:lang w:val="lv-LV"/>
        </w:rPr>
        <w:t>, jo etanercepts lielā mērā noārdās kuņģa</w:t>
      </w:r>
      <w:r w:rsidR="00416999">
        <w:rPr>
          <w:lang w:val="lv-LV"/>
        </w:rPr>
        <w:t>-</w:t>
      </w:r>
      <w:r w:rsidRPr="00521D5C">
        <w:rPr>
          <w:lang w:val="lv-LV"/>
        </w:rPr>
        <w:t>zarnu traktā, ir pieejami ierobežoti dati par sistēmisko iedarbīb</w:t>
      </w:r>
      <w:r>
        <w:rPr>
          <w:lang w:val="lv-LV"/>
        </w:rPr>
        <w:t xml:space="preserve">u ar krūti barotam </w:t>
      </w:r>
      <w:r w:rsidRPr="00521D5C">
        <w:rPr>
          <w:lang w:val="lv-LV"/>
        </w:rPr>
        <w:t>zīdainim. Tādēļ dzīvu vakcīnu (piem</w:t>
      </w:r>
      <w:r w:rsidR="00617B58">
        <w:rPr>
          <w:lang w:val="lv-LV"/>
        </w:rPr>
        <w:t>ēram</w:t>
      </w:r>
      <w:r w:rsidRPr="00521D5C">
        <w:rPr>
          <w:lang w:val="lv-LV"/>
        </w:rPr>
        <w:t xml:space="preserve">, BCG) ievadīšanu </w:t>
      </w:r>
      <w:r>
        <w:rPr>
          <w:lang w:val="lv-LV"/>
        </w:rPr>
        <w:t xml:space="preserve">ar krūti barotam </w:t>
      </w:r>
      <w:r w:rsidRPr="00521D5C">
        <w:rPr>
          <w:lang w:val="lv-LV"/>
        </w:rPr>
        <w:t>zīdainim</w:t>
      </w:r>
      <w:r>
        <w:rPr>
          <w:lang w:val="lv-LV"/>
        </w:rPr>
        <w:t xml:space="preserve"> laikā</w:t>
      </w:r>
      <w:r w:rsidRPr="00521D5C">
        <w:rPr>
          <w:lang w:val="lv-LV"/>
        </w:rPr>
        <w:t>, ka</w:t>
      </w:r>
      <w:r w:rsidR="00416999">
        <w:rPr>
          <w:lang w:val="lv-LV"/>
        </w:rPr>
        <w:t>mēr</w:t>
      </w:r>
      <w:r w:rsidRPr="00521D5C">
        <w:rPr>
          <w:lang w:val="lv-LV"/>
        </w:rPr>
        <w:t xml:space="preserve"> māte saņem etanerceptu, var apsvērt 16</w:t>
      </w:r>
      <w:r>
        <w:rPr>
          <w:lang w:val="lv-LV"/>
        </w:rPr>
        <w:t> </w:t>
      </w:r>
      <w:r w:rsidRPr="00521D5C">
        <w:rPr>
          <w:lang w:val="lv-LV"/>
        </w:rPr>
        <w:t xml:space="preserve">nedēļas pēc </w:t>
      </w:r>
      <w:r w:rsidR="00177EA6">
        <w:rPr>
          <w:lang w:val="lv-LV"/>
        </w:rPr>
        <w:t>bērna barošanas ar krūti</w:t>
      </w:r>
      <w:r w:rsidRPr="00521D5C">
        <w:rPr>
          <w:lang w:val="lv-LV"/>
        </w:rPr>
        <w:t xml:space="preserve"> pārtraukšanas</w:t>
      </w:r>
      <w:r>
        <w:rPr>
          <w:lang w:val="lv-LV"/>
        </w:rPr>
        <w:t xml:space="preserve"> (vai agrāk, ja </w:t>
      </w:r>
      <w:r w:rsidRPr="00521D5C">
        <w:rPr>
          <w:lang w:val="lv-LV"/>
        </w:rPr>
        <w:t>etanercepta</w:t>
      </w:r>
      <w:r>
        <w:rPr>
          <w:lang w:val="lv-LV"/>
        </w:rPr>
        <w:t xml:space="preserve"> līmenis </w:t>
      </w:r>
      <w:r w:rsidR="007E027A">
        <w:rPr>
          <w:lang w:val="lv-LV"/>
        </w:rPr>
        <w:t>zīdaiņa</w:t>
      </w:r>
      <w:r w:rsidR="007E027A" w:rsidRPr="00521D5C">
        <w:rPr>
          <w:lang w:val="lv-LV"/>
        </w:rPr>
        <w:t xml:space="preserve"> </w:t>
      </w:r>
      <w:r>
        <w:rPr>
          <w:lang w:val="lv-LV"/>
        </w:rPr>
        <w:t>serumā nav nosakāms</w:t>
      </w:r>
      <w:r w:rsidR="00617B58">
        <w:rPr>
          <w:lang w:val="lv-LV"/>
        </w:rPr>
        <w:t>)</w:t>
      </w:r>
      <w:r w:rsidRPr="00083E78">
        <w:rPr>
          <w:lang w:val="lv-LV"/>
        </w:rPr>
        <w:t>.</w:t>
      </w:r>
    </w:p>
    <w:p w14:paraId="75CEFBC4" w14:textId="77777777" w:rsidR="00CA296B" w:rsidRPr="00083E78" w:rsidRDefault="00CA296B" w:rsidP="00CA296B">
      <w:pPr>
        <w:tabs>
          <w:tab w:val="left" w:pos="567"/>
        </w:tabs>
        <w:rPr>
          <w:lang w:val="lv-LV"/>
        </w:rPr>
      </w:pPr>
    </w:p>
    <w:p w14:paraId="71E72026" w14:textId="77777777" w:rsidR="005E6C8F" w:rsidRPr="00083E78" w:rsidRDefault="005E6C8F" w:rsidP="00D345D2">
      <w:pPr>
        <w:tabs>
          <w:tab w:val="left" w:pos="567"/>
        </w:tabs>
        <w:rPr>
          <w:u w:val="single"/>
          <w:lang w:val="lv-LV"/>
        </w:rPr>
      </w:pPr>
      <w:r w:rsidRPr="00083E78">
        <w:rPr>
          <w:u w:val="single"/>
          <w:lang w:val="lv-LV"/>
        </w:rPr>
        <w:t>Fertilitāte</w:t>
      </w:r>
    </w:p>
    <w:p w14:paraId="4AC949FD" w14:textId="77777777" w:rsidR="00D200B3" w:rsidRPr="00083E78" w:rsidRDefault="00D200B3" w:rsidP="00D345D2">
      <w:pPr>
        <w:tabs>
          <w:tab w:val="left" w:pos="567"/>
        </w:tabs>
        <w:rPr>
          <w:lang w:val="lv-LV"/>
        </w:rPr>
      </w:pPr>
    </w:p>
    <w:p w14:paraId="2728563D" w14:textId="77777777" w:rsidR="005E6C8F" w:rsidRPr="00083E78" w:rsidRDefault="005F5FFC" w:rsidP="00D345D2">
      <w:pPr>
        <w:tabs>
          <w:tab w:val="left" w:pos="567"/>
        </w:tabs>
        <w:rPr>
          <w:lang w:val="lv-LV"/>
        </w:rPr>
      </w:pPr>
      <w:r w:rsidRPr="00083E78">
        <w:rPr>
          <w:lang w:val="lv-LV"/>
        </w:rPr>
        <w:t>P</w:t>
      </w:r>
      <w:r w:rsidR="005E6C8F" w:rsidRPr="00083E78">
        <w:rPr>
          <w:lang w:val="lv-LV"/>
        </w:rPr>
        <w:t>reklīnisko pētījumu dati par etanercepta perinatālo un postnatālo toksicitāti, ietekmi uz auglību un vispārīgajām vairošanās spējām</w:t>
      </w:r>
      <w:r w:rsidRPr="00083E78">
        <w:rPr>
          <w:lang w:val="lv-LV"/>
        </w:rPr>
        <w:t xml:space="preserve"> nav pieejami</w:t>
      </w:r>
      <w:r w:rsidR="005E6C8F" w:rsidRPr="00083E78">
        <w:rPr>
          <w:lang w:val="lv-LV"/>
        </w:rPr>
        <w:t>.</w:t>
      </w:r>
    </w:p>
    <w:p w14:paraId="51812824" w14:textId="77777777" w:rsidR="005E6C8F" w:rsidRPr="00083E78" w:rsidRDefault="005E6C8F" w:rsidP="00D345D2">
      <w:pPr>
        <w:tabs>
          <w:tab w:val="left" w:pos="567"/>
        </w:tabs>
        <w:ind w:left="567" w:hanging="567"/>
        <w:rPr>
          <w:lang w:val="lv-LV"/>
        </w:rPr>
      </w:pPr>
    </w:p>
    <w:p w14:paraId="62EDDFF1" w14:textId="77777777" w:rsidR="005E6C8F" w:rsidRPr="00083E78" w:rsidRDefault="005E6C8F" w:rsidP="00D345D2">
      <w:pPr>
        <w:keepNext/>
        <w:tabs>
          <w:tab w:val="left" w:pos="567"/>
        </w:tabs>
        <w:ind w:left="567" w:hanging="567"/>
        <w:rPr>
          <w:lang w:val="lv-LV"/>
        </w:rPr>
      </w:pPr>
      <w:r w:rsidRPr="00083E78">
        <w:rPr>
          <w:b/>
          <w:lang w:val="lv-LV"/>
        </w:rPr>
        <w:t>4.7</w:t>
      </w:r>
      <w:r w:rsidR="00E3006F" w:rsidRPr="00083E78">
        <w:rPr>
          <w:b/>
          <w:lang w:val="lv-LV"/>
        </w:rPr>
        <w:t>.</w:t>
      </w:r>
      <w:r w:rsidRPr="00083E78">
        <w:rPr>
          <w:b/>
          <w:lang w:val="lv-LV"/>
        </w:rPr>
        <w:tab/>
        <w:t>Ietekme uz spēju vadīt transportlīdzekļus un apkalpot mehānismus</w:t>
      </w:r>
    </w:p>
    <w:p w14:paraId="5AB50BD9" w14:textId="77777777" w:rsidR="005E6C8F" w:rsidRPr="00083E78" w:rsidRDefault="005E6C8F" w:rsidP="00D345D2">
      <w:pPr>
        <w:keepNext/>
        <w:tabs>
          <w:tab w:val="left" w:pos="567"/>
        </w:tabs>
        <w:ind w:left="567" w:hanging="567"/>
        <w:rPr>
          <w:lang w:val="lv-LV"/>
        </w:rPr>
      </w:pPr>
    </w:p>
    <w:p w14:paraId="6E9461DD" w14:textId="77777777" w:rsidR="005E6C8F" w:rsidRPr="00083E78" w:rsidRDefault="000F56F9" w:rsidP="00D345D2">
      <w:pPr>
        <w:pStyle w:val="EndnoteText"/>
        <w:rPr>
          <w:szCs w:val="22"/>
        </w:rPr>
      </w:pPr>
      <w:r w:rsidRPr="00083E78">
        <w:t>Enbrel neietekmē vai nenozīmīgi ietekmē spēju vadīt transportlīdzekļus un apkalpot mehānismus</w:t>
      </w:r>
      <w:r w:rsidR="005E6C8F" w:rsidRPr="00083E78">
        <w:rPr>
          <w:szCs w:val="22"/>
        </w:rPr>
        <w:t>.</w:t>
      </w:r>
    </w:p>
    <w:p w14:paraId="4D7B59EA" w14:textId="77777777" w:rsidR="005E6C8F" w:rsidRPr="00083E78" w:rsidRDefault="005E6C8F" w:rsidP="00D345D2">
      <w:pPr>
        <w:tabs>
          <w:tab w:val="left" w:pos="567"/>
        </w:tabs>
        <w:ind w:left="567" w:hanging="567"/>
        <w:rPr>
          <w:lang w:val="lv-LV"/>
        </w:rPr>
      </w:pPr>
    </w:p>
    <w:p w14:paraId="10353EF3" w14:textId="77777777" w:rsidR="005E6C8F" w:rsidRPr="00083E78" w:rsidRDefault="005E6C8F" w:rsidP="00D345D2">
      <w:pPr>
        <w:keepNext/>
        <w:tabs>
          <w:tab w:val="left" w:pos="567"/>
        </w:tabs>
        <w:ind w:left="567" w:hanging="567"/>
        <w:rPr>
          <w:b/>
          <w:lang w:val="lv-LV"/>
        </w:rPr>
      </w:pPr>
      <w:r w:rsidRPr="00083E78">
        <w:rPr>
          <w:b/>
          <w:lang w:val="lv-LV"/>
        </w:rPr>
        <w:lastRenderedPageBreak/>
        <w:t>4.8</w:t>
      </w:r>
      <w:r w:rsidR="00E3006F" w:rsidRPr="00083E78">
        <w:rPr>
          <w:b/>
          <w:lang w:val="lv-LV"/>
        </w:rPr>
        <w:t>.</w:t>
      </w:r>
      <w:r w:rsidRPr="00083E78">
        <w:rPr>
          <w:b/>
          <w:lang w:val="lv-LV"/>
        </w:rPr>
        <w:tab/>
        <w:t>Nevēlamās blakusparādības</w:t>
      </w:r>
    </w:p>
    <w:p w14:paraId="65BCBB0E" w14:textId="77777777" w:rsidR="005E6C8F" w:rsidRPr="00083E78" w:rsidRDefault="005E6C8F" w:rsidP="00D345D2">
      <w:pPr>
        <w:keepNext/>
        <w:tabs>
          <w:tab w:val="left" w:pos="567"/>
        </w:tabs>
        <w:rPr>
          <w:i/>
          <w:lang w:val="lv-LV"/>
        </w:rPr>
      </w:pPr>
    </w:p>
    <w:p w14:paraId="1460EC91" w14:textId="77777777" w:rsidR="005E6C8F" w:rsidRPr="00083E78" w:rsidRDefault="00A460A6" w:rsidP="00D345D2">
      <w:pPr>
        <w:keepNext/>
        <w:tabs>
          <w:tab w:val="left" w:pos="567"/>
        </w:tabs>
        <w:rPr>
          <w:u w:val="single"/>
          <w:lang w:val="lv-LV"/>
        </w:rPr>
      </w:pPr>
      <w:r w:rsidRPr="00083E78">
        <w:rPr>
          <w:u w:val="single"/>
          <w:lang w:val="lv-LV"/>
        </w:rPr>
        <w:t xml:space="preserve">Drošuma </w:t>
      </w:r>
      <w:r w:rsidR="005E6C8F" w:rsidRPr="00083E78">
        <w:rPr>
          <w:u w:val="single"/>
          <w:lang w:val="lv-LV"/>
        </w:rPr>
        <w:t>profila kopsavilkums</w:t>
      </w:r>
    </w:p>
    <w:p w14:paraId="65604067" w14:textId="77777777" w:rsidR="005E6C8F" w:rsidRPr="00083E78" w:rsidRDefault="005E6C8F" w:rsidP="008F65C5">
      <w:pPr>
        <w:rPr>
          <w:lang w:val="lv-LV"/>
        </w:rPr>
      </w:pPr>
    </w:p>
    <w:p w14:paraId="3893A56E" w14:textId="77777777" w:rsidR="005E6C8F" w:rsidRPr="00083E78" w:rsidRDefault="005E6C8F" w:rsidP="00D345D2">
      <w:pPr>
        <w:keepNext/>
        <w:rPr>
          <w:i/>
          <w:lang w:val="lv-LV"/>
        </w:rPr>
      </w:pPr>
      <w:r w:rsidRPr="00083E78">
        <w:rPr>
          <w:i/>
          <w:lang w:val="lv-LV"/>
        </w:rPr>
        <w:t>Pediatriskā populācija</w:t>
      </w:r>
    </w:p>
    <w:p w14:paraId="133E4A06" w14:textId="77777777" w:rsidR="005E6C8F" w:rsidRPr="00083E78" w:rsidRDefault="005E6C8F" w:rsidP="00D345D2">
      <w:pPr>
        <w:widowControl w:val="0"/>
        <w:rPr>
          <w:lang w:val="lv-LV"/>
        </w:rPr>
      </w:pPr>
    </w:p>
    <w:p w14:paraId="57AA9295" w14:textId="452F6231" w:rsidR="005E6C8F" w:rsidRPr="00083E78" w:rsidRDefault="005E6C8F" w:rsidP="008F65C5">
      <w:pPr>
        <w:rPr>
          <w:lang w:val="lv-LV"/>
        </w:rPr>
      </w:pPr>
      <w:r w:rsidRPr="00083E78">
        <w:rPr>
          <w:lang w:val="lv-LV"/>
        </w:rPr>
        <w:t xml:space="preserve">Nevēlamās blakusparādības </w:t>
      </w:r>
      <w:r w:rsidR="005F5FFC" w:rsidRPr="00083E78">
        <w:rPr>
          <w:lang w:val="lv-LV"/>
        </w:rPr>
        <w:t xml:space="preserve">pediatriskiem pacientiem </w:t>
      </w:r>
      <w:r w:rsidRPr="00083E78">
        <w:rPr>
          <w:lang w:val="lv-LV"/>
        </w:rPr>
        <w:t xml:space="preserve">ar </w:t>
      </w:r>
      <w:r w:rsidR="00135973" w:rsidRPr="00083E78">
        <w:rPr>
          <w:lang w:val="lv-LV"/>
        </w:rPr>
        <w:t>juven</w:t>
      </w:r>
      <w:r w:rsidR="005F5FFC" w:rsidRPr="00083E78">
        <w:rPr>
          <w:lang w:val="lv-LV"/>
        </w:rPr>
        <w:t>ī</w:t>
      </w:r>
      <w:r w:rsidR="00135973" w:rsidRPr="00083E78">
        <w:rPr>
          <w:lang w:val="lv-LV"/>
        </w:rPr>
        <w:t xml:space="preserve">lo </w:t>
      </w:r>
      <w:r w:rsidRPr="00083E78">
        <w:rPr>
          <w:lang w:val="lv-LV"/>
        </w:rPr>
        <w:t>idiopātisk</w:t>
      </w:r>
      <w:r w:rsidR="00135973" w:rsidRPr="00083E78">
        <w:rPr>
          <w:lang w:val="lv-LV"/>
        </w:rPr>
        <w:t>o</w:t>
      </w:r>
      <w:r w:rsidRPr="00083E78">
        <w:rPr>
          <w:lang w:val="lv-LV"/>
        </w:rPr>
        <w:t xml:space="preserve"> artrītu</w:t>
      </w:r>
    </w:p>
    <w:p w14:paraId="45C64621" w14:textId="77777777" w:rsidR="005E6C8F" w:rsidRPr="00083E78" w:rsidRDefault="005E6C8F" w:rsidP="00D345D2">
      <w:pPr>
        <w:widowControl w:val="0"/>
        <w:tabs>
          <w:tab w:val="left" w:pos="567"/>
        </w:tabs>
        <w:rPr>
          <w:lang w:val="lv-LV"/>
        </w:rPr>
      </w:pPr>
      <w:r w:rsidRPr="00083E78">
        <w:rPr>
          <w:lang w:val="lv-LV"/>
        </w:rPr>
        <w:t xml:space="preserve">Kopumā nevēlamo blakusparādību sastopamības biežums un veids </w:t>
      </w:r>
      <w:r w:rsidR="005F5FFC" w:rsidRPr="00083E78">
        <w:rPr>
          <w:szCs w:val="22"/>
          <w:lang w:val="lv-LV"/>
        </w:rPr>
        <w:t>pediatriskiem pacientiem</w:t>
      </w:r>
      <w:r w:rsidRPr="00083E78">
        <w:rPr>
          <w:lang w:val="lv-LV"/>
        </w:rPr>
        <w:t xml:space="preserve"> </w:t>
      </w:r>
      <w:r w:rsidRPr="00083E78">
        <w:rPr>
          <w:szCs w:val="22"/>
          <w:lang w:val="lv-LV"/>
        </w:rPr>
        <w:t xml:space="preserve">ar </w:t>
      </w:r>
      <w:r w:rsidR="00135973" w:rsidRPr="00083E78">
        <w:rPr>
          <w:szCs w:val="22"/>
          <w:lang w:val="lv-LV"/>
        </w:rPr>
        <w:t>juven</w:t>
      </w:r>
      <w:r w:rsidR="005F5FFC" w:rsidRPr="00083E78">
        <w:rPr>
          <w:szCs w:val="22"/>
          <w:lang w:val="lv-LV"/>
        </w:rPr>
        <w:t>ī</w:t>
      </w:r>
      <w:r w:rsidR="00135973" w:rsidRPr="00083E78">
        <w:rPr>
          <w:szCs w:val="22"/>
          <w:lang w:val="lv-LV"/>
        </w:rPr>
        <w:t xml:space="preserve">lo </w:t>
      </w:r>
      <w:r w:rsidRPr="00083E78">
        <w:rPr>
          <w:szCs w:val="22"/>
          <w:lang w:val="lv-LV"/>
        </w:rPr>
        <w:t>idiopātisk</w:t>
      </w:r>
      <w:r w:rsidR="00135973" w:rsidRPr="00083E78">
        <w:rPr>
          <w:szCs w:val="22"/>
          <w:lang w:val="lv-LV"/>
        </w:rPr>
        <w:t>o</w:t>
      </w:r>
      <w:r w:rsidRPr="00083E78">
        <w:rPr>
          <w:szCs w:val="22"/>
          <w:lang w:val="lv-LV"/>
        </w:rPr>
        <w:t xml:space="preserve"> artrītu</w:t>
      </w:r>
      <w:r w:rsidRPr="00083E78">
        <w:rPr>
          <w:lang w:val="lv-LV"/>
        </w:rPr>
        <w:t xml:space="preserve"> bija līdzīgs tam, kāds novērots pieaugušajiem (skatīt zemāk: Nevēlamās blakusparādības pieaugušajiem). Atšķirības no pieaugušajiem un citi īpaši apsvērumi aplūkoti turpmāk.</w:t>
      </w:r>
    </w:p>
    <w:p w14:paraId="627D3E52" w14:textId="77777777" w:rsidR="005E6C8F" w:rsidRPr="00083E78" w:rsidRDefault="005E6C8F" w:rsidP="00B363FD">
      <w:pPr>
        <w:pStyle w:val="BodyText"/>
        <w:widowControl w:val="0"/>
        <w:spacing w:line="240" w:lineRule="auto"/>
        <w:rPr>
          <w:b w:val="0"/>
          <w:i w:val="0"/>
          <w:szCs w:val="22"/>
        </w:rPr>
      </w:pPr>
    </w:p>
    <w:p w14:paraId="79CCC3ED" w14:textId="77777777" w:rsidR="005E6C8F" w:rsidRPr="00083E78" w:rsidRDefault="00135973" w:rsidP="00B363FD">
      <w:pPr>
        <w:pStyle w:val="BodyText"/>
        <w:widowControl w:val="0"/>
        <w:spacing w:line="240" w:lineRule="auto"/>
        <w:rPr>
          <w:b w:val="0"/>
          <w:i w:val="0"/>
          <w:szCs w:val="22"/>
        </w:rPr>
      </w:pPr>
      <w:r w:rsidRPr="00083E78">
        <w:rPr>
          <w:b w:val="0"/>
          <w:i w:val="0"/>
          <w:szCs w:val="22"/>
        </w:rPr>
        <w:t>Juven</w:t>
      </w:r>
      <w:r w:rsidR="005F5FFC" w:rsidRPr="00083E78">
        <w:rPr>
          <w:b w:val="0"/>
          <w:i w:val="0"/>
          <w:szCs w:val="22"/>
        </w:rPr>
        <w:t>ī</w:t>
      </w:r>
      <w:r w:rsidRPr="00083E78">
        <w:rPr>
          <w:b w:val="0"/>
          <w:i w:val="0"/>
          <w:szCs w:val="22"/>
        </w:rPr>
        <w:t>lā i</w:t>
      </w:r>
      <w:r w:rsidR="005E6C8F" w:rsidRPr="00083E78">
        <w:rPr>
          <w:b w:val="0"/>
          <w:i w:val="0"/>
          <w:szCs w:val="22"/>
        </w:rPr>
        <w:t xml:space="preserve">diopātiskā artrīta pacientiem vecumā no 2 līdz 18 gadiem klīniskajos pētījumos novērotās infekcijas parasti bija vieglas un vidēji smagas un līdzīgas tām, kādas parasti novēro </w:t>
      </w:r>
      <w:r w:rsidR="005F5FFC" w:rsidRPr="00083E78">
        <w:rPr>
          <w:b w:val="0"/>
          <w:i w:val="0"/>
          <w:szCs w:val="22"/>
        </w:rPr>
        <w:t>ambulatorajā pediatriskajā populācijā</w:t>
      </w:r>
      <w:r w:rsidR="005E6C8F" w:rsidRPr="00083E78">
        <w:rPr>
          <w:b w:val="0"/>
          <w:i w:val="0"/>
          <w:szCs w:val="22"/>
        </w:rPr>
        <w:t xml:space="preserve">. </w:t>
      </w:r>
      <w:r w:rsidR="005F5FFC" w:rsidRPr="00083E78">
        <w:rPr>
          <w:b w:val="0"/>
          <w:i w:val="0"/>
          <w:szCs w:val="22"/>
        </w:rPr>
        <w:t xml:space="preserve">Nopietnas </w:t>
      </w:r>
      <w:r w:rsidR="005E6C8F" w:rsidRPr="00083E78">
        <w:rPr>
          <w:b w:val="0"/>
          <w:i w:val="0"/>
          <w:szCs w:val="22"/>
        </w:rPr>
        <w:t xml:space="preserve">nevēlamās blakusparādības, par kurām saņemti ziņojumi, bija šādas: vējbakas ar aseptiska meningīta pazīmēm un simptomiem, kas izzuda bez sekām (skatīt arī </w:t>
      </w:r>
      <w:r w:rsidR="003B199B" w:rsidRPr="00083E78">
        <w:rPr>
          <w:b w:val="0"/>
          <w:i w:val="0"/>
          <w:szCs w:val="22"/>
        </w:rPr>
        <w:t>4.4</w:t>
      </w:r>
      <w:r w:rsidR="00DE779E" w:rsidRPr="00083E78">
        <w:rPr>
          <w:b w:val="0"/>
        </w:rPr>
        <w:t>. </w:t>
      </w:r>
      <w:r w:rsidR="005E6C8F" w:rsidRPr="00083E78">
        <w:rPr>
          <w:b w:val="0"/>
          <w:i w:val="0"/>
          <w:szCs w:val="22"/>
        </w:rPr>
        <w:t>apakšpunktu), apendicīts, gastroenterīts, depresija/personības traucējumi, ādas čūla, ezofagīts/gastrīts, A grupas streptokoku izraisīts septisks šoks, 1. tipa cukura diabēts un mīksto audu un pēcoperācijas brūču infekcija.</w:t>
      </w:r>
    </w:p>
    <w:p w14:paraId="3F8549C4" w14:textId="77777777" w:rsidR="005E6C8F" w:rsidRPr="00083E78" w:rsidRDefault="005E6C8F" w:rsidP="005E6C8F">
      <w:pPr>
        <w:tabs>
          <w:tab w:val="left" w:pos="567"/>
        </w:tabs>
        <w:rPr>
          <w:lang w:val="lv-LV"/>
        </w:rPr>
      </w:pPr>
    </w:p>
    <w:p w14:paraId="776BC8FB" w14:textId="77777777" w:rsidR="005E6C8F" w:rsidRPr="00083E78" w:rsidRDefault="005E6C8F" w:rsidP="005E6C8F">
      <w:pPr>
        <w:tabs>
          <w:tab w:val="left" w:pos="567"/>
        </w:tabs>
        <w:rPr>
          <w:lang w:val="lv-LV"/>
        </w:rPr>
      </w:pPr>
      <w:r w:rsidRPr="00083E78">
        <w:rPr>
          <w:lang w:val="lv-LV"/>
        </w:rPr>
        <w:t xml:space="preserve">Vienā pētījumā bērniem vecumā no 4 līdz 17 gadiem ar </w:t>
      </w:r>
      <w:r w:rsidR="00135973" w:rsidRPr="00083E78">
        <w:rPr>
          <w:lang w:val="lv-LV"/>
        </w:rPr>
        <w:t>juven</w:t>
      </w:r>
      <w:r w:rsidR="005F5FFC" w:rsidRPr="00083E78">
        <w:rPr>
          <w:lang w:val="lv-LV"/>
        </w:rPr>
        <w:t>ī</w:t>
      </w:r>
      <w:r w:rsidR="00135973" w:rsidRPr="00083E78">
        <w:rPr>
          <w:lang w:val="lv-LV"/>
        </w:rPr>
        <w:t xml:space="preserve">lo </w:t>
      </w:r>
      <w:r w:rsidRPr="00083E78">
        <w:rPr>
          <w:lang w:val="lv-LV"/>
        </w:rPr>
        <w:t>idiopātisk</w:t>
      </w:r>
      <w:r w:rsidR="00135973" w:rsidRPr="00083E78">
        <w:rPr>
          <w:lang w:val="lv-LV"/>
        </w:rPr>
        <w:t>o</w:t>
      </w:r>
      <w:r w:rsidRPr="00083E78">
        <w:rPr>
          <w:lang w:val="lv-LV"/>
        </w:rPr>
        <w:t xml:space="preserve"> artrītu 43 no 69 (62%) bērniem 3 mēnešu laikā (1. daļa, atklāts pētījums), lietojot Enbrel</w:t>
      </w:r>
      <w:r w:rsidRPr="00083E78">
        <w:rPr>
          <w:i/>
          <w:lang w:val="lv-LV"/>
        </w:rPr>
        <w:t>,</w:t>
      </w:r>
      <w:r w:rsidRPr="00083E78">
        <w:rPr>
          <w:lang w:val="lv-LV"/>
        </w:rPr>
        <w:t xml:space="preserve"> attīstījās infekcija; 58 pacientiem, kas pabeidza 12 mēnešus ilgo atklāto pētījuma pagarinājumu, infekciju sastopamības biežums un smaguma pakāpe bija līdzīga. Nevēlamo blakusparādību veids un biežums </w:t>
      </w:r>
      <w:r w:rsidR="00135973" w:rsidRPr="00083E78">
        <w:rPr>
          <w:lang w:val="lv-LV"/>
        </w:rPr>
        <w:t>juven</w:t>
      </w:r>
      <w:r w:rsidR="005F5FFC" w:rsidRPr="00083E78">
        <w:rPr>
          <w:lang w:val="lv-LV"/>
        </w:rPr>
        <w:t>ī</w:t>
      </w:r>
      <w:r w:rsidR="00135973" w:rsidRPr="00083E78">
        <w:rPr>
          <w:lang w:val="lv-LV"/>
        </w:rPr>
        <w:t xml:space="preserve">lā </w:t>
      </w:r>
      <w:r w:rsidRPr="00083E78">
        <w:rPr>
          <w:lang w:val="lv-LV"/>
        </w:rPr>
        <w:t>idiopātisk</w:t>
      </w:r>
      <w:r w:rsidR="00135973" w:rsidRPr="00083E78">
        <w:rPr>
          <w:lang w:val="lv-LV"/>
        </w:rPr>
        <w:t>ā</w:t>
      </w:r>
      <w:r w:rsidRPr="00083E78">
        <w:rPr>
          <w:lang w:val="lv-LV"/>
        </w:rPr>
        <w:t xml:space="preserve"> artrīta pacientiem bija līdzīgs kā pētījumos ar Enbrel</w:t>
      </w:r>
      <w:r w:rsidRPr="00083E78">
        <w:rPr>
          <w:i/>
          <w:lang w:val="lv-LV"/>
        </w:rPr>
        <w:t xml:space="preserve"> </w:t>
      </w:r>
      <w:r w:rsidRPr="00083E78">
        <w:rPr>
          <w:lang w:val="lv-LV"/>
        </w:rPr>
        <w:t xml:space="preserve">pieaugušiem pacientiem ar reimatoīdo artrītu, un tās lielākoties bija vieglas. 69 pacientiem ar </w:t>
      </w:r>
      <w:r w:rsidR="00135973" w:rsidRPr="00083E78">
        <w:rPr>
          <w:lang w:val="lv-LV"/>
        </w:rPr>
        <w:t>juven</w:t>
      </w:r>
      <w:r w:rsidR="005F5FFC" w:rsidRPr="00083E78">
        <w:rPr>
          <w:lang w:val="lv-LV"/>
        </w:rPr>
        <w:t>ī</w:t>
      </w:r>
      <w:r w:rsidR="00135973" w:rsidRPr="00083E78">
        <w:rPr>
          <w:lang w:val="lv-LV"/>
        </w:rPr>
        <w:t xml:space="preserve">lo </w:t>
      </w:r>
      <w:r w:rsidRPr="00083E78">
        <w:rPr>
          <w:lang w:val="lv-LV"/>
        </w:rPr>
        <w:t>idiopātisk</w:t>
      </w:r>
      <w:r w:rsidR="00135973" w:rsidRPr="00083E78">
        <w:rPr>
          <w:lang w:val="lv-LV"/>
        </w:rPr>
        <w:t>o</w:t>
      </w:r>
      <w:r w:rsidRPr="00083E78">
        <w:rPr>
          <w:lang w:val="lv-LV"/>
        </w:rPr>
        <w:t xml:space="preserve"> artrītu, kas 3 mēnešus lietoja Enbrel</w:t>
      </w:r>
      <w:r w:rsidRPr="00083E78">
        <w:rPr>
          <w:i/>
          <w:lang w:val="lv-LV"/>
        </w:rPr>
        <w:t xml:space="preserve">, </w:t>
      </w:r>
      <w:r w:rsidRPr="00083E78">
        <w:rPr>
          <w:lang w:val="lv-LV"/>
        </w:rPr>
        <w:t>dažas nevēlamas blakusparādības novēroja biežāk, salīdzinot ar 349 pieaugušiem pacientiem ar reimatoīdo artrītu. Šīs nevēlamās blakusparādības bija galvassāpes (19% pacientu, 1,7 gadījumi uz pacientgadu), slikta dūša (9%, 1,0 gadījums uz pacientgadu), sāpes vēderā (19%, 0,74 gadījumi uz pacientgadu) un vemšana (13%, 0,74 gadījumi uz pacientgadu).</w:t>
      </w:r>
    </w:p>
    <w:p w14:paraId="7D0A2AC8" w14:textId="77777777" w:rsidR="005E6C8F" w:rsidRPr="00083E78" w:rsidRDefault="005E6C8F" w:rsidP="005E6C8F">
      <w:pPr>
        <w:tabs>
          <w:tab w:val="left" w:pos="567"/>
        </w:tabs>
        <w:rPr>
          <w:lang w:val="lv-LV"/>
        </w:rPr>
      </w:pPr>
    </w:p>
    <w:p w14:paraId="0A18468D" w14:textId="77777777" w:rsidR="005E6C8F" w:rsidRPr="00083E78" w:rsidRDefault="005E6C8F" w:rsidP="005E6C8F">
      <w:pPr>
        <w:tabs>
          <w:tab w:val="left" w:pos="567"/>
        </w:tabs>
        <w:rPr>
          <w:lang w:val="lv-LV"/>
        </w:rPr>
      </w:pPr>
      <w:r w:rsidRPr="00083E78">
        <w:rPr>
          <w:lang w:val="lv-LV"/>
        </w:rPr>
        <w:t xml:space="preserve">Klīniskos pētījumos pacientiem ar </w:t>
      </w:r>
      <w:r w:rsidR="00135973" w:rsidRPr="00083E78">
        <w:rPr>
          <w:lang w:val="lv-LV"/>
        </w:rPr>
        <w:t>juven</w:t>
      </w:r>
      <w:r w:rsidR="005F5FFC" w:rsidRPr="00083E78">
        <w:rPr>
          <w:lang w:val="lv-LV"/>
        </w:rPr>
        <w:t>ī</w:t>
      </w:r>
      <w:r w:rsidR="00135973" w:rsidRPr="00083E78">
        <w:rPr>
          <w:lang w:val="lv-LV"/>
        </w:rPr>
        <w:t>l</w:t>
      </w:r>
      <w:r w:rsidR="00265066" w:rsidRPr="00083E78">
        <w:rPr>
          <w:lang w:val="lv-LV"/>
        </w:rPr>
        <w:t>u</w:t>
      </w:r>
      <w:r w:rsidR="00135973" w:rsidRPr="00083E78">
        <w:rPr>
          <w:lang w:val="lv-LV"/>
        </w:rPr>
        <w:t xml:space="preserve"> </w:t>
      </w:r>
      <w:r w:rsidRPr="00083E78">
        <w:rPr>
          <w:lang w:val="lv-LV"/>
        </w:rPr>
        <w:t>idiopātisk</w:t>
      </w:r>
      <w:r w:rsidR="00265066" w:rsidRPr="00083E78">
        <w:rPr>
          <w:lang w:val="lv-LV"/>
        </w:rPr>
        <w:t>u</w:t>
      </w:r>
      <w:r w:rsidRPr="00083E78">
        <w:rPr>
          <w:lang w:val="lv-LV"/>
        </w:rPr>
        <w:t xml:space="preserve"> artrītu ir saņemti 4 ziņojumi par makrofāgu aktivācijas sindromu.</w:t>
      </w:r>
    </w:p>
    <w:p w14:paraId="6057477E" w14:textId="77777777" w:rsidR="005E6C8F" w:rsidRPr="00083E78" w:rsidRDefault="005E6C8F" w:rsidP="005E6C8F">
      <w:pPr>
        <w:tabs>
          <w:tab w:val="left" w:pos="567"/>
        </w:tabs>
        <w:rPr>
          <w:lang w:val="lv-LV"/>
        </w:rPr>
      </w:pPr>
    </w:p>
    <w:p w14:paraId="0F5E966D" w14:textId="53CFACB0" w:rsidR="005E6C8F" w:rsidRPr="00083E78" w:rsidRDefault="005E6C8F" w:rsidP="005E6C8F">
      <w:pPr>
        <w:keepNext/>
        <w:tabs>
          <w:tab w:val="left" w:pos="567"/>
        </w:tabs>
        <w:ind w:left="567" w:hanging="567"/>
        <w:rPr>
          <w:szCs w:val="22"/>
          <w:lang w:val="lv-LV"/>
        </w:rPr>
      </w:pPr>
      <w:r w:rsidRPr="00083E78">
        <w:rPr>
          <w:lang w:val="lv-LV"/>
        </w:rPr>
        <w:t xml:space="preserve">Nevēlamās </w:t>
      </w:r>
      <w:r w:rsidRPr="00083E78">
        <w:rPr>
          <w:szCs w:val="22"/>
          <w:lang w:val="lv-LV"/>
        </w:rPr>
        <w:t xml:space="preserve">blakusparādības </w:t>
      </w:r>
      <w:r w:rsidR="005F5FFC" w:rsidRPr="00083E78">
        <w:rPr>
          <w:szCs w:val="22"/>
          <w:lang w:val="lv-LV"/>
        </w:rPr>
        <w:t>pediatriskiem pacientiem</w:t>
      </w:r>
      <w:r w:rsidRPr="00083E78">
        <w:rPr>
          <w:szCs w:val="22"/>
          <w:lang w:val="lv-LV"/>
        </w:rPr>
        <w:t xml:space="preserve"> ar perēkļveida psoriāzi</w:t>
      </w:r>
    </w:p>
    <w:p w14:paraId="3ABD8B6B" w14:textId="77777777" w:rsidR="005E6C8F" w:rsidRPr="00083E78" w:rsidRDefault="005E6C8F" w:rsidP="005E6C8F">
      <w:pPr>
        <w:tabs>
          <w:tab w:val="left" w:pos="567"/>
        </w:tabs>
        <w:rPr>
          <w:szCs w:val="22"/>
          <w:lang w:val="lv-LV"/>
        </w:rPr>
      </w:pPr>
      <w:r w:rsidRPr="00083E78">
        <w:rPr>
          <w:szCs w:val="22"/>
          <w:lang w:val="lv-LV"/>
        </w:rPr>
        <w:t>48 nedēļas ilg</w:t>
      </w:r>
      <w:r w:rsidR="005F5FFC" w:rsidRPr="00083E78">
        <w:rPr>
          <w:szCs w:val="22"/>
          <w:lang w:val="lv-LV"/>
        </w:rPr>
        <w:t>ā</w:t>
      </w:r>
      <w:r w:rsidRPr="00083E78">
        <w:rPr>
          <w:szCs w:val="22"/>
          <w:lang w:val="lv-LV"/>
        </w:rPr>
        <w:t xml:space="preserve"> pētījum</w:t>
      </w:r>
      <w:r w:rsidR="005F5FFC" w:rsidRPr="00083E78">
        <w:rPr>
          <w:szCs w:val="22"/>
          <w:lang w:val="lv-LV"/>
        </w:rPr>
        <w:t>ā</w:t>
      </w:r>
      <w:r w:rsidRPr="00083E78">
        <w:rPr>
          <w:szCs w:val="22"/>
          <w:lang w:val="lv-LV"/>
        </w:rPr>
        <w:t xml:space="preserve"> 211 bērni</w:t>
      </w:r>
      <w:r w:rsidR="005F5FFC" w:rsidRPr="00083E78">
        <w:rPr>
          <w:szCs w:val="22"/>
          <w:lang w:val="lv-LV"/>
        </w:rPr>
        <w:t>em</w:t>
      </w:r>
      <w:r w:rsidRPr="00083E78">
        <w:rPr>
          <w:szCs w:val="22"/>
          <w:lang w:val="lv-LV"/>
        </w:rPr>
        <w:t xml:space="preserve"> vecumā no 4 līdz 17 gadiem ar perēkļveida psoriāzi, </w:t>
      </w:r>
      <w:r w:rsidR="005F5FFC" w:rsidRPr="00083E78">
        <w:rPr>
          <w:szCs w:val="22"/>
          <w:lang w:val="lv-LV"/>
        </w:rPr>
        <w:t>ziņotās nevēlamās</w:t>
      </w:r>
      <w:r w:rsidRPr="00083E78">
        <w:rPr>
          <w:szCs w:val="22"/>
          <w:lang w:val="lv-LV"/>
        </w:rPr>
        <w:t xml:space="preserve"> blakusparādības</w:t>
      </w:r>
      <w:r w:rsidR="005F5FFC" w:rsidRPr="00083E78">
        <w:rPr>
          <w:szCs w:val="22"/>
          <w:lang w:val="lv-LV"/>
        </w:rPr>
        <w:t xml:space="preserve"> bija līdzīgas tām</w:t>
      </w:r>
      <w:r w:rsidRPr="00083E78">
        <w:rPr>
          <w:szCs w:val="22"/>
          <w:lang w:val="lv-LV"/>
        </w:rPr>
        <w:t xml:space="preserve">, kas </w:t>
      </w:r>
      <w:r w:rsidR="005F5FFC" w:rsidRPr="00083E78">
        <w:rPr>
          <w:szCs w:val="22"/>
          <w:lang w:val="lv-LV"/>
        </w:rPr>
        <w:t xml:space="preserve">novērotas </w:t>
      </w:r>
      <w:r w:rsidRPr="00083E78">
        <w:rPr>
          <w:szCs w:val="22"/>
          <w:lang w:val="lv-LV"/>
        </w:rPr>
        <w:t>iepriekš</w:t>
      </w:r>
      <w:r w:rsidR="005F5FFC" w:rsidRPr="00083E78">
        <w:rPr>
          <w:szCs w:val="22"/>
          <w:lang w:val="lv-LV"/>
        </w:rPr>
        <w:t>ējos</w:t>
      </w:r>
      <w:r w:rsidRPr="00083E78">
        <w:rPr>
          <w:szCs w:val="22"/>
          <w:lang w:val="lv-LV"/>
        </w:rPr>
        <w:t xml:space="preserve"> pētījumos pieaugušajiem ar perēkļveida psoriāzi.</w:t>
      </w:r>
    </w:p>
    <w:p w14:paraId="149A6E14" w14:textId="77777777" w:rsidR="005E6C8F" w:rsidRPr="00083E78" w:rsidRDefault="005E6C8F" w:rsidP="005E6C8F">
      <w:pPr>
        <w:tabs>
          <w:tab w:val="left" w:pos="567"/>
        </w:tabs>
        <w:rPr>
          <w:szCs w:val="22"/>
          <w:lang w:val="lv-LV"/>
        </w:rPr>
      </w:pPr>
    </w:p>
    <w:p w14:paraId="037D9F74" w14:textId="77777777" w:rsidR="005E6C8F" w:rsidRPr="00083E78" w:rsidRDefault="005E6C8F" w:rsidP="00D345D2">
      <w:pPr>
        <w:keepNext/>
        <w:keepLines/>
        <w:widowControl w:val="0"/>
        <w:tabs>
          <w:tab w:val="left" w:pos="567"/>
        </w:tabs>
        <w:rPr>
          <w:i/>
          <w:lang w:val="lv-LV"/>
        </w:rPr>
      </w:pPr>
      <w:r w:rsidRPr="00083E78">
        <w:rPr>
          <w:i/>
          <w:lang w:val="lv-LV"/>
        </w:rPr>
        <w:t>Pieaugušie</w:t>
      </w:r>
    </w:p>
    <w:p w14:paraId="055AE2BC" w14:textId="77777777" w:rsidR="005E6C8F" w:rsidRPr="00083E78" w:rsidRDefault="005E6C8F" w:rsidP="00D345D2">
      <w:pPr>
        <w:keepNext/>
        <w:keepLines/>
        <w:widowControl w:val="0"/>
        <w:tabs>
          <w:tab w:val="left" w:pos="567"/>
        </w:tabs>
        <w:rPr>
          <w:lang w:val="lv-LV"/>
        </w:rPr>
      </w:pPr>
    </w:p>
    <w:p w14:paraId="0AB9059D" w14:textId="77777777" w:rsidR="005E6C8F" w:rsidRPr="00083E78" w:rsidRDefault="005E6C8F" w:rsidP="005E6C8F">
      <w:pPr>
        <w:tabs>
          <w:tab w:val="left" w:pos="567"/>
        </w:tabs>
        <w:rPr>
          <w:lang w:val="lv-LV"/>
        </w:rPr>
      </w:pPr>
      <w:r w:rsidRPr="00083E78">
        <w:rPr>
          <w:lang w:val="lv-LV"/>
        </w:rPr>
        <w:t>Nevēlamās blakusparādības pieaugušajiem</w:t>
      </w:r>
    </w:p>
    <w:p w14:paraId="77191E2A" w14:textId="77777777" w:rsidR="005E6C8F" w:rsidRPr="00083E78" w:rsidRDefault="005E6C8F" w:rsidP="005E6C8F">
      <w:pPr>
        <w:tabs>
          <w:tab w:val="left" w:pos="567"/>
        </w:tabs>
        <w:rPr>
          <w:lang w:val="lv-LV"/>
        </w:rPr>
      </w:pPr>
      <w:r w:rsidRPr="00083E78">
        <w:rPr>
          <w:lang w:val="lv-LV"/>
        </w:rPr>
        <w:t xml:space="preserve">Visbiežāk ziņotās blakusparādības ir reakcijas injekciju vietā (piemēram, sāpes, pietūkums, nieze, apsārtums un asiņošana injekcijas vietā), infekcijas (piemēram, augšējo elpceļu infekcijas, bronhīts, urīnpūšļa infekcijas un ādas infekcijas), </w:t>
      </w:r>
      <w:r w:rsidR="009E329D" w:rsidRPr="00083E78">
        <w:rPr>
          <w:lang w:val="lv-LV"/>
        </w:rPr>
        <w:t xml:space="preserve">galvassāpes, </w:t>
      </w:r>
      <w:r w:rsidRPr="00083E78">
        <w:rPr>
          <w:lang w:val="lv-LV"/>
        </w:rPr>
        <w:t>alerģiskas reakcijas, autoantivielu veidošanās, nieze un drudzis.</w:t>
      </w:r>
    </w:p>
    <w:p w14:paraId="19A73210" w14:textId="77777777" w:rsidR="005E6C8F" w:rsidRPr="00083E78" w:rsidRDefault="005E6C8F" w:rsidP="005E6C8F">
      <w:pPr>
        <w:tabs>
          <w:tab w:val="left" w:pos="567"/>
        </w:tabs>
        <w:rPr>
          <w:lang w:val="lv-LV"/>
        </w:rPr>
      </w:pPr>
    </w:p>
    <w:p w14:paraId="3E384C94" w14:textId="77777777" w:rsidR="005E6C8F" w:rsidRPr="00083E78" w:rsidRDefault="005E6C8F" w:rsidP="005E6C8F">
      <w:pPr>
        <w:tabs>
          <w:tab w:val="left" w:pos="567"/>
        </w:tabs>
        <w:rPr>
          <w:lang w:val="lv-LV"/>
        </w:rPr>
      </w:pPr>
      <w:r w:rsidRPr="00083E78">
        <w:rPr>
          <w:lang w:val="lv-LV"/>
        </w:rPr>
        <w:t xml:space="preserve">Ziņots arī par nopietnām Enbrel blakusparādībām. TNF antagonisti, </w:t>
      </w:r>
      <w:r w:rsidR="005F5FFC" w:rsidRPr="00083E78">
        <w:rPr>
          <w:lang w:val="lv-LV"/>
        </w:rPr>
        <w:t xml:space="preserve">piemēram, </w:t>
      </w:r>
      <w:r w:rsidRPr="00083E78">
        <w:rPr>
          <w:lang w:val="lv-LV"/>
        </w:rPr>
        <w:t>Enbrel, ietekmē imūno sistēmu, un to lietošana var ietekmēt organisma aizsargspējas pret infekcijām un vēzi. Nopietnas infekcijas skar mazāk nekā 1 no 100 pacientiem, kuri saņem Enbrel. Saņemti ziņojumi par letālām un dzīvībai bīstamām infekcijām un sepsi. Ziņots arī par dažādiem ļaundabīgiem audzējiem Enbrel lietošanas laikā, ta</w:t>
      </w:r>
      <w:r w:rsidR="00700547" w:rsidRPr="00083E78">
        <w:rPr>
          <w:lang w:val="lv-LV"/>
        </w:rPr>
        <w:t>jā</w:t>
      </w:r>
      <w:r w:rsidRPr="00083E78">
        <w:rPr>
          <w:lang w:val="lv-LV"/>
        </w:rPr>
        <w:t xml:space="preserve"> skaitā krūts, plaušu, ādas un limfmezglu </w:t>
      </w:r>
      <w:r w:rsidR="005F5FFC" w:rsidRPr="00083E78">
        <w:rPr>
          <w:lang w:val="lv-LV"/>
        </w:rPr>
        <w:t xml:space="preserve">vēzi </w:t>
      </w:r>
      <w:r w:rsidRPr="00083E78">
        <w:rPr>
          <w:lang w:val="lv-LV"/>
        </w:rPr>
        <w:t>(limfomu).</w:t>
      </w:r>
    </w:p>
    <w:p w14:paraId="10DEAF85" w14:textId="77777777" w:rsidR="005E6C8F" w:rsidRPr="00083E78" w:rsidRDefault="005E6C8F" w:rsidP="005E6C8F">
      <w:pPr>
        <w:tabs>
          <w:tab w:val="left" w:pos="567"/>
        </w:tabs>
        <w:rPr>
          <w:lang w:val="lv-LV"/>
        </w:rPr>
      </w:pPr>
    </w:p>
    <w:p w14:paraId="4A004E6B" w14:textId="77777777" w:rsidR="005E6C8F" w:rsidRPr="00083E78" w:rsidRDefault="005E6C8F" w:rsidP="005E6C8F">
      <w:pPr>
        <w:tabs>
          <w:tab w:val="left" w:pos="567"/>
        </w:tabs>
        <w:rPr>
          <w:lang w:val="lv-LV"/>
        </w:rPr>
      </w:pPr>
      <w:r w:rsidRPr="00083E78">
        <w:rPr>
          <w:lang w:val="lv-LV"/>
        </w:rPr>
        <w:t>Saņemti arī ziņojumi par nopietnām hematoloģiskām, neiroloģiskām un autoimūnām blakusparādībām, ta</w:t>
      </w:r>
      <w:r w:rsidR="00700547" w:rsidRPr="00083E78">
        <w:rPr>
          <w:lang w:val="lv-LV"/>
        </w:rPr>
        <w:t>jā</w:t>
      </w:r>
      <w:r w:rsidRPr="00083E78">
        <w:rPr>
          <w:lang w:val="lv-LV"/>
        </w:rPr>
        <w:t xml:space="preserve"> skaitā reti ziņojumi par pancitopēniju un ļoti reti ziņojumi par aplastisku anēmiju. Centrālās un perifērās demielinizācijas gadījumi Enbrel lietošanas laikā novēroti attiecīgi reti </w:t>
      </w:r>
      <w:r w:rsidRPr="00083E78">
        <w:rPr>
          <w:lang w:val="lv-LV"/>
        </w:rPr>
        <w:lastRenderedPageBreak/>
        <w:t>un ļoti reti. Saņemti reti ziņojumi par sarkano vilkēdi, ar sarkano vilkēdi saistītiem stāvokļiem un vaskulītu.</w:t>
      </w:r>
    </w:p>
    <w:p w14:paraId="08CD3531" w14:textId="77777777" w:rsidR="005E6C8F" w:rsidRPr="00083E78" w:rsidRDefault="005E6C8F" w:rsidP="005E6C8F">
      <w:pPr>
        <w:tabs>
          <w:tab w:val="left" w:pos="567"/>
        </w:tabs>
        <w:rPr>
          <w:rStyle w:val="hps"/>
          <w:color w:val="000000"/>
          <w:lang w:val="lv-LV"/>
        </w:rPr>
      </w:pPr>
    </w:p>
    <w:p w14:paraId="437E55DE" w14:textId="77777777" w:rsidR="005E6C8F" w:rsidRPr="00083E78" w:rsidRDefault="00794F12" w:rsidP="005E6C8F">
      <w:pPr>
        <w:tabs>
          <w:tab w:val="left" w:pos="567"/>
        </w:tabs>
        <w:rPr>
          <w:u w:val="single"/>
          <w:lang w:val="lv-LV"/>
        </w:rPr>
      </w:pPr>
      <w:r w:rsidRPr="00083E78">
        <w:rPr>
          <w:bCs/>
          <w:szCs w:val="22"/>
          <w:u w:val="single"/>
          <w:lang w:val="lv-LV"/>
        </w:rPr>
        <w:t>Nevēlamo</w:t>
      </w:r>
      <w:r w:rsidR="005E6C8F" w:rsidRPr="00083E78">
        <w:rPr>
          <w:bCs/>
          <w:szCs w:val="22"/>
          <w:u w:val="single"/>
          <w:lang w:val="lv-LV"/>
        </w:rPr>
        <w:t xml:space="preserve"> blakusparādību saraksts</w:t>
      </w:r>
      <w:r w:rsidRPr="00083E78">
        <w:rPr>
          <w:bCs/>
          <w:szCs w:val="22"/>
          <w:u w:val="single"/>
          <w:lang w:val="lv-LV"/>
        </w:rPr>
        <w:t xml:space="preserve"> tabulas veidā</w:t>
      </w:r>
    </w:p>
    <w:p w14:paraId="60B100E9" w14:textId="77777777" w:rsidR="00D200B3" w:rsidRPr="00083E78" w:rsidRDefault="00D200B3" w:rsidP="005E6C8F">
      <w:pPr>
        <w:tabs>
          <w:tab w:val="left" w:pos="567"/>
        </w:tabs>
        <w:rPr>
          <w:lang w:val="lv-LV"/>
        </w:rPr>
      </w:pPr>
    </w:p>
    <w:p w14:paraId="017CCDA1" w14:textId="77777777" w:rsidR="005E6C8F" w:rsidRPr="00083E78" w:rsidRDefault="005E6C8F" w:rsidP="005E6C8F">
      <w:pPr>
        <w:tabs>
          <w:tab w:val="left" w:pos="567"/>
        </w:tabs>
        <w:rPr>
          <w:lang w:val="lv-LV"/>
        </w:rPr>
      </w:pPr>
      <w:r w:rsidRPr="00083E78">
        <w:rPr>
          <w:lang w:val="lv-LV"/>
        </w:rPr>
        <w:t xml:space="preserve">Turpmāk minētais blakusparādību saraksts </w:t>
      </w:r>
      <w:r w:rsidR="005F5FFC" w:rsidRPr="00083E78">
        <w:rPr>
          <w:lang w:val="lv-LV"/>
        </w:rPr>
        <w:t>pamatojas uz</w:t>
      </w:r>
      <w:r w:rsidRPr="00083E78">
        <w:rPr>
          <w:lang w:val="lv-LV"/>
        </w:rPr>
        <w:t xml:space="preserve"> pieredzi, kas iegūta klīniskos pētījumos un pēcreģistrācijas periodā.</w:t>
      </w:r>
    </w:p>
    <w:p w14:paraId="2BE94AF1" w14:textId="77777777" w:rsidR="005E6C8F" w:rsidRPr="00083E78" w:rsidRDefault="005E6C8F" w:rsidP="005E6C8F">
      <w:pPr>
        <w:tabs>
          <w:tab w:val="left" w:pos="567"/>
        </w:tabs>
        <w:rPr>
          <w:lang w:val="lv-LV"/>
        </w:rPr>
      </w:pPr>
    </w:p>
    <w:p w14:paraId="2FECD4E6" w14:textId="77777777" w:rsidR="005E6C8F" w:rsidRPr="00083E78" w:rsidRDefault="005F5FFC" w:rsidP="005E6C8F">
      <w:pPr>
        <w:tabs>
          <w:tab w:val="left" w:pos="567"/>
        </w:tabs>
        <w:rPr>
          <w:lang w:val="lv-LV"/>
        </w:rPr>
      </w:pPr>
      <w:r w:rsidRPr="00083E78">
        <w:rPr>
          <w:lang w:val="lv-LV"/>
        </w:rPr>
        <w:t>Nevēlamās b</w:t>
      </w:r>
      <w:r w:rsidR="005E6C8F" w:rsidRPr="00083E78">
        <w:rPr>
          <w:lang w:val="lv-LV"/>
        </w:rPr>
        <w:t>lakusparādības ir klasificētas atbilstoši orgānu sistēmām un sastopamības biežumam (pacientu skaits, k</w:t>
      </w:r>
      <w:r w:rsidRPr="00083E78">
        <w:rPr>
          <w:lang w:val="lv-LV"/>
        </w:rPr>
        <w:t>urie</w:t>
      </w:r>
      <w:r w:rsidR="005E6C8F" w:rsidRPr="00083E78">
        <w:rPr>
          <w:lang w:val="lv-LV"/>
        </w:rPr>
        <w:t>m varētu attīstīties reakcija), izmantojot šādu iedalījumu: ļoti bieži (</w:t>
      </w:r>
      <w:r w:rsidR="005E6C8F" w:rsidRPr="00083E78">
        <w:rPr>
          <w:szCs w:val="22"/>
          <w:lang w:val="lv-LV"/>
        </w:rPr>
        <w:t>≥</w:t>
      </w:r>
      <w:r w:rsidR="005E6C8F" w:rsidRPr="00083E78">
        <w:rPr>
          <w:lang w:val="lv-LV"/>
        </w:rPr>
        <w:t>1/10); bieži (</w:t>
      </w:r>
      <w:r w:rsidR="005E6C8F" w:rsidRPr="00083E78">
        <w:rPr>
          <w:szCs w:val="22"/>
          <w:lang w:val="lv-LV"/>
        </w:rPr>
        <w:t>≥</w:t>
      </w:r>
      <w:r w:rsidR="005E6C8F" w:rsidRPr="00083E78">
        <w:rPr>
          <w:lang w:val="lv-LV"/>
        </w:rPr>
        <w:t>1/100</w:t>
      </w:r>
      <w:r w:rsidR="005E6C8F" w:rsidRPr="00083E78">
        <w:rPr>
          <w:bCs/>
          <w:noProof/>
          <w:lang w:val="lv-LV"/>
        </w:rPr>
        <w:t xml:space="preserve"> līdz </w:t>
      </w:r>
      <w:r w:rsidR="005E6C8F" w:rsidRPr="00083E78">
        <w:rPr>
          <w:lang w:val="lv-LV"/>
        </w:rPr>
        <w:t>&lt;1/10); retāk (</w:t>
      </w:r>
      <w:r w:rsidR="005E6C8F" w:rsidRPr="00083E78">
        <w:rPr>
          <w:szCs w:val="22"/>
          <w:lang w:val="lv-LV"/>
        </w:rPr>
        <w:t>≥</w:t>
      </w:r>
      <w:r w:rsidR="005E6C8F" w:rsidRPr="00083E78">
        <w:rPr>
          <w:lang w:val="lv-LV"/>
        </w:rPr>
        <w:t>1/1000</w:t>
      </w:r>
      <w:r w:rsidR="005E6C8F" w:rsidRPr="00083E78">
        <w:rPr>
          <w:bCs/>
          <w:noProof/>
          <w:lang w:val="lv-LV"/>
        </w:rPr>
        <w:t xml:space="preserve"> līdz </w:t>
      </w:r>
      <w:r w:rsidR="005E6C8F" w:rsidRPr="00083E78">
        <w:rPr>
          <w:lang w:val="lv-LV"/>
        </w:rPr>
        <w:t>&lt;1/100); reti (</w:t>
      </w:r>
      <w:r w:rsidR="005E6C8F" w:rsidRPr="00083E78">
        <w:rPr>
          <w:szCs w:val="22"/>
          <w:lang w:val="lv-LV"/>
        </w:rPr>
        <w:t>≥</w:t>
      </w:r>
      <w:r w:rsidR="005E6C8F" w:rsidRPr="00083E78">
        <w:rPr>
          <w:lang w:val="lv-LV"/>
        </w:rPr>
        <w:t>1/10</w:t>
      </w:r>
      <w:r w:rsidR="0027666E" w:rsidRPr="00083E78">
        <w:rPr>
          <w:lang w:val="lv-LV"/>
        </w:rPr>
        <w:t> </w:t>
      </w:r>
      <w:r w:rsidR="005E6C8F" w:rsidRPr="00083E78">
        <w:rPr>
          <w:lang w:val="lv-LV"/>
        </w:rPr>
        <w:t>000</w:t>
      </w:r>
      <w:r w:rsidR="005E6C8F" w:rsidRPr="00083E78">
        <w:rPr>
          <w:bCs/>
          <w:noProof/>
          <w:lang w:val="lv-LV"/>
        </w:rPr>
        <w:t xml:space="preserve"> līdz </w:t>
      </w:r>
      <w:r w:rsidR="005E6C8F" w:rsidRPr="00083E78">
        <w:rPr>
          <w:lang w:val="lv-LV"/>
        </w:rPr>
        <w:t>&lt;1/1000); ļoti reti (&lt;1/10</w:t>
      </w:r>
      <w:r w:rsidR="0027666E" w:rsidRPr="00083E78">
        <w:rPr>
          <w:lang w:val="lv-LV"/>
        </w:rPr>
        <w:t> </w:t>
      </w:r>
      <w:r w:rsidR="005E6C8F" w:rsidRPr="00083E78">
        <w:rPr>
          <w:lang w:val="lv-LV"/>
        </w:rPr>
        <w:t xml:space="preserve">000); </w:t>
      </w:r>
      <w:r w:rsidR="005E6C8F" w:rsidRPr="00083E78">
        <w:rPr>
          <w:bCs/>
          <w:noProof/>
          <w:lang w:val="lv-LV"/>
        </w:rPr>
        <w:t>nav zināmi (nevar noteikt pēc pieejamajiem datiem)</w:t>
      </w:r>
      <w:r w:rsidR="005E6C8F" w:rsidRPr="00083E78">
        <w:rPr>
          <w:lang w:val="lv-LV"/>
        </w:rPr>
        <w:t>.</w:t>
      </w:r>
    </w:p>
    <w:tbl>
      <w:tblPr>
        <w:tblW w:w="52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79"/>
        <w:gridCol w:w="1097"/>
        <w:gridCol w:w="1400"/>
        <w:gridCol w:w="1552"/>
        <w:gridCol w:w="1655"/>
        <w:gridCol w:w="1069"/>
        <w:gridCol w:w="1301"/>
      </w:tblGrid>
      <w:tr w:rsidR="001E6FEB" w:rsidRPr="00083E78" w14:paraId="6B107410" w14:textId="77777777" w:rsidTr="006A07D2">
        <w:trPr>
          <w:tblHeader/>
          <w:jc w:val="center"/>
        </w:trPr>
        <w:tc>
          <w:tcPr>
            <w:tcW w:w="1379" w:type="dxa"/>
          </w:tcPr>
          <w:p w14:paraId="2BB03643"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Orgānu sistēmu klasifikācija</w:t>
            </w:r>
          </w:p>
        </w:tc>
        <w:tc>
          <w:tcPr>
            <w:tcW w:w="1097" w:type="dxa"/>
          </w:tcPr>
          <w:p w14:paraId="221E7B1A"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Ļoti bieži</w:t>
            </w:r>
          </w:p>
          <w:p w14:paraId="06654C9C"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 1/10</w:t>
            </w:r>
          </w:p>
          <w:p w14:paraId="7738A252" w14:textId="77777777" w:rsidR="001E6FEB" w:rsidRPr="00B36647" w:rsidRDefault="001E6FEB" w:rsidP="00AB08E7">
            <w:pPr>
              <w:pStyle w:val="TableTextCentered"/>
              <w:keepNext/>
              <w:keepLines/>
              <w:widowControl w:val="0"/>
              <w:overflowPunct w:val="0"/>
              <w:autoSpaceDE w:val="0"/>
              <w:autoSpaceDN w:val="0"/>
              <w:adjustRightInd w:val="0"/>
              <w:jc w:val="left"/>
              <w:textAlignment w:val="baseline"/>
              <w:rPr>
                <w:b/>
                <w:lang w:val="lv-LV"/>
              </w:rPr>
            </w:pPr>
          </w:p>
        </w:tc>
        <w:tc>
          <w:tcPr>
            <w:tcW w:w="1400" w:type="dxa"/>
          </w:tcPr>
          <w:p w14:paraId="52B81B56"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Bieži</w:t>
            </w:r>
          </w:p>
          <w:p w14:paraId="7BFD97EB"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 1/100</w:t>
            </w:r>
          </w:p>
          <w:p w14:paraId="4AB9FEDE"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līdz &lt; 1/10</w:t>
            </w:r>
          </w:p>
          <w:p w14:paraId="5C736516"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p>
        </w:tc>
        <w:tc>
          <w:tcPr>
            <w:tcW w:w="1552" w:type="dxa"/>
          </w:tcPr>
          <w:p w14:paraId="51F9E00C"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Retāk</w:t>
            </w:r>
          </w:p>
          <w:p w14:paraId="7A150B24"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 1/1000 līdz &lt; 1/100</w:t>
            </w:r>
          </w:p>
          <w:p w14:paraId="14595BAB"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p>
        </w:tc>
        <w:tc>
          <w:tcPr>
            <w:tcW w:w="1655" w:type="dxa"/>
          </w:tcPr>
          <w:p w14:paraId="431E5EB3"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Reti</w:t>
            </w:r>
          </w:p>
          <w:p w14:paraId="7F23DFFA" w14:textId="77777777" w:rsidR="001E6FEB" w:rsidRPr="00B36647" w:rsidRDefault="009C5DB8"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 1/10</w:t>
            </w:r>
            <w:r w:rsidR="0027666E" w:rsidRPr="00B36647">
              <w:rPr>
                <w:lang w:val="lv-LV"/>
              </w:rPr>
              <w:t> </w:t>
            </w:r>
            <w:r w:rsidR="001E6FEB" w:rsidRPr="00B36647">
              <w:rPr>
                <w:lang w:val="lv-LV"/>
              </w:rPr>
              <w:t xml:space="preserve">000 līdz </w:t>
            </w:r>
          </w:p>
          <w:p w14:paraId="1E5469B1"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r w:rsidRPr="00B36647">
              <w:rPr>
                <w:lang w:val="lv-LV"/>
              </w:rPr>
              <w:t>&lt; 1/1000</w:t>
            </w:r>
          </w:p>
          <w:p w14:paraId="2767661F" w14:textId="77777777" w:rsidR="001E6FEB" w:rsidRPr="00B36647" w:rsidRDefault="001E6FEB" w:rsidP="00AB08E7">
            <w:pPr>
              <w:pStyle w:val="TableTextColHead"/>
              <w:keepNext/>
              <w:keepLines/>
              <w:widowControl w:val="0"/>
              <w:overflowPunct w:val="0"/>
              <w:autoSpaceDE w:val="0"/>
              <w:autoSpaceDN w:val="0"/>
              <w:adjustRightInd w:val="0"/>
              <w:jc w:val="left"/>
              <w:textAlignment w:val="baseline"/>
              <w:rPr>
                <w:lang w:val="lv-LV"/>
              </w:rPr>
            </w:pPr>
          </w:p>
        </w:tc>
        <w:tc>
          <w:tcPr>
            <w:tcW w:w="1069" w:type="dxa"/>
          </w:tcPr>
          <w:p w14:paraId="44C57D4A" w14:textId="77777777" w:rsidR="001E6FEB" w:rsidRPr="00B36647" w:rsidRDefault="001E6FEB" w:rsidP="00AB08E7">
            <w:pPr>
              <w:pStyle w:val="TableTextColHead"/>
              <w:overflowPunct w:val="0"/>
              <w:autoSpaceDE w:val="0"/>
              <w:autoSpaceDN w:val="0"/>
              <w:adjustRightInd w:val="0"/>
              <w:jc w:val="left"/>
              <w:textAlignment w:val="baseline"/>
              <w:rPr>
                <w:lang w:val="lv-LV"/>
              </w:rPr>
            </w:pPr>
            <w:r w:rsidRPr="00B36647">
              <w:rPr>
                <w:lang w:val="lv-LV"/>
              </w:rPr>
              <w:t>Ļoti reti</w:t>
            </w:r>
          </w:p>
          <w:p w14:paraId="67646B67" w14:textId="77777777" w:rsidR="001E6FEB" w:rsidRPr="00B36647" w:rsidRDefault="009C5DB8" w:rsidP="00AB08E7">
            <w:pPr>
              <w:pStyle w:val="TableTextColHead"/>
              <w:overflowPunct w:val="0"/>
              <w:autoSpaceDE w:val="0"/>
              <w:autoSpaceDN w:val="0"/>
              <w:adjustRightInd w:val="0"/>
              <w:jc w:val="left"/>
              <w:textAlignment w:val="baseline"/>
              <w:rPr>
                <w:lang w:val="lv-LV"/>
              </w:rPr>
            </w:pPr>
            <w:r w:rsidRPr="00B36647">
              <w:rPr>
                <w:lang w:val="lv-LV"/>
              </w:rPr>
              <w:t>&lt; 1/10</w:t>
            </w:r>
            <w:r w:rsidR="0027666E" w:rsidRPr="00B36647">
              <w:rPr>
                <w:lang w:val="lv-LV"/>
              </w:rPr>
              <w:t> </w:t>
            </w:r>
            <w:r w:rsidR="001E6FEB" w:rsidRPr="00B36647">
              <w:rPr>
                <w:lang w:val="lv-LV"/>
              </w:rPr>
              <w:t>000</w:t>
            </w:r>
          </w:p>
          <w:p w14:paraId="1279415C" w14:textId="77777777" w:rsidR="001E6FEB" w:rsidRPr="00B36647" w:rsidRDefault="001E6FEB" w:rsidP="00AB08E7">
            <w:pPr>
              <w:pStyle w:val="TableTextColHead"/>
              <w:overflowPunct w:val="0"/>
              <w:autoSpaceDE w:val="0"/>
              <w:autoSpaceDN w:val="0"/>
              <w:adjustRightInd w:val="0"/>
              <w:jc w:val="left"/>
              <w:textAlignment w:val="baseline"/>
              <w:rPr>
                <w:lang w:val="lv-LV"/>
              </w:rPr>
            </w:pPr>
          </w:p>
        </w:tc>
        <w:tc>
          <w:tcPr>
            <w:tcW w:w="1301" w:type="dxa"/>
          </w:tcPr>
          <w:p w14:paraId="50CD3253" w14:textId="77777777" w:rsidR="001E6FEB" w:rsidRPr="00B36647" w:rsidRDefault="00477E81" w:rsidP="00955D05">
            <w:pPr>
              <w:pStyle w:val="TableTextColHead"/>
              <w:overflowPunct w:val="0"/>
              <w:autoSpaceDE w:val="0"/>
              <w:autoSpaceDN w:val="0"/>
              <w:adjustRightInd w:val="0"/>
              <w:jc w:val="left"/>
              <w:textAlignment w:val="baseline"/>
              <w:rPr>
                <w:lang w:val="lv-LV"/>
              </w:rPr>
            </w:pPr>
            <w:r w:rsidRPr="00B36647">
              <w:rPr>
                <w:lang w:val="lv-LV"/>
              </w:rPr>
              <w:t>N</w:t>
            </w:r>
            <w:r w:rsidR="001E6FEB" w:rsidRPr="00B36647">
              <w:rPr>
                <w:lang w:val="lv-LV"/>
              </w:rPr>
              <w:t>av zinām</w:t>
            </w:r>
            <w:r w:rsidR="00343FE5" w:rsidRPr="00B36647">
              <w:rPr>
                <w:lang w:val="lv-LV"/>
              </w:rPr>
              <w:t>i</w:t>
            </w:r>
            <w:r w:rsidR="001E6FEB" w:rsidRPr="00B36647">
              <w:rPr>
                <w:lang w:val="lv-LV"/>
              </w:rPr>
              <w:t xml:space="preserve"> (</w:t>
            </w:r>
            <w:r w:rsidR="001E6FEB" w:rsidRPr="00B36647">
              <w:rPr>
                <w:bCs/>
                <w:noProof/>
                <w:lang w:val="lv-LV"/>
              </w:rPr>
              <w:t>nevar noteikt pēc pieejamiem datiem)</w:t>
            </w:r>
          </w:p>
        </w:tc>
      </w:tr>
      <w:tr w:rsidR="001E6FEB" w:rsidRPr="00083E78" w14:paraId="7B6EE490" w14:textId="77777777" w:rsidTr="006A07D2">
        <w:trPr>
          <w:jc w:val="center"/>
        </w:trPr>
        <w:tc>
          <w:tcPr>
            <w:tcW w:w="1379" w:type="dxa"/>
          </w:tcPr>
          <w:p w14:paraId="714188D0"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r w:rsidRPr="00B36647">
              <w:rPr>
                <w:rFonts w:cs="Arial"/>
                <w:noProof/>
                <w:szCs w:val="22"/>
                <w:lang w:val="lv-LV"/>
              </w:rPr>
              <w:t>Infekcijas un infestācijas</w:t>
            </w:r>
          </w:p>
        </w:tc>
        <w:tc>
          <w:tcPr>
            <w:tcW w:w="1097" w:type="dxa"/>
          </w:tcPr>
          <w:p w14:paraId="7A2A8F44"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r w:rsidRPr="00B36647">
              <w:rPr>
                <w:rFonts w:cs="Arial"/>
                <w:lang w:val="lv-LV"/>
              </w:rPr>
              <w:t>Infekcija (tajā skaitā augšējo elpceļu infekcija, bronhīts, cistīts, ādas infekcija)</w:t>
            </w:r>
            <w:r w:rsidRPr="00B36647">
              <w:rPr>
                <w:rFonts w:cs="Arial"/>
                <w:szCs w:val="22"/>
                <w:lang w:val="lv-LV"/>
              </w:rPr>
              <w:sym w:font="Symbol" w:char="F02A"/>
            </w:r>
          </w:p>
        </w:tc>
        <w:tc>
          <w:tcPr>
            <w:tcW w:w="1400" w:type="dxa"/>
          </w:tcPr>
          <w:p w14:paraId="4DC71FB5"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552" w:type="dxa"/>
          </w:tcPr>
          <w:p w14:paraId="6B185445"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r w:rsidRPr="00B36647">
              <w:rPr>
                <w:rFonts w:cs="Arial"/>
                <w:lang w:val="lv-LV"/>
              </w:rPr>
              <w:t>Smagas infekcijas (tajā skaitā pneimonija, celulīts, bakteriālais artrīts, sepse un parazitāra infekcija)</w:t>
            </w:r>
            <w:r w:rsidRPr="00B36647">
              <w:rPr>
                <w:rFonts w:cs="Arial"/>
                <w:szCs w:val="22"/>
                <w:lang w:val="lv-LV"/>
              </w:rPr>
              <w:sym w:font="Symbol" w:char="F02A"/>
            </w:r>
          </w:p>
          <w:p w14:paraId="1F65BC07" w14:textId="77777777" w:rsidR="001E6FEB" w:rsidRPr="00083E78" w:rsidRDefault="001E6FEB" w:rsidP="00AB08E7">
            <w:pPr>
              <w:jc w:val="center"/>
              <w:rPr>
                <w:lang w:val="lv-LV"/>
              </w:rPr>
            </w:pPr>
          </w:p>
        </w:tc>
        <w:tc>
          <w:tcPr>
            <w:tcW w:w="1655" w:type="dxa"/>
          </w:tcPr>
          <w:p w14:paraId="1CEB0DD2"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r w:rsidRPr="00B36647">
              <w:rPr>
                <w:rFonts w:cs="Arial"/>
                <w:lang w:val="lv-LV"/>
              </w:rPr>
              <w:t>Tuberkuloze</w:t>
            </w:r>
            <w:r w:rsidRPr="00B36647">
              <w:rPr>
                <w:rFonts w:cs="Arial"/>
                <w:szCs w:val="22"/>
                <w:lang w:val="lv-LV"/>
              </w:rPr>
              <w:t>, oportūnistiskas infekcijas (tajā skaitā invazīvas sēnīšu, vienšūņu, baktēriju, atipiskas mikobaktēriju, vīrusu infekcijas un Legionella)*</w:t>
            </w:r>
          </w:p>
        </w:tc>
        <w:tc>
          <w:tcPr>
            <w:tcW w:w="1069" w:type="dxa"/>
          </w:tcPr>
          <w:p w14:paraId="007DEA63" w14:textId="77777777" w:rsidR="001E6FEB" w:rsidRPr="00B36647" w:rsidRDefault="001E6FEB" w:rsidP="00AB08E7">
            <w:pPr>
              <w:pStyle w:val="TableText"/>
              <w:overflowPunct w:val="0"/>
              <w:autoSpaceDE w:val="0"/>
              <w:autoSpaceDN w:val="0"/>
              <w:adjustRightInd w:val="0"/>
              <w:textAlignment w:val="baseline"/>
              <w:rPr>
                <w:lang w:val="lv-LV"/>
              </w:rPr>
            </w:pPr>
          </w:p>
        </w:tc>
        <w:tc>
          <w:tcPr>
            <w:tcW w:w="1301" w:type="dxa"/>
          </w:tcPr>
          <w:p w14:paraId="79959B2C"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B hepatīta reaktivizācija, listerioze</w:t>
            </w:r>
          </w:p>
        </w:tc>
      </w:tr>
      <w:tr w:rsidR="001E6FEB" w:rsidRPr="00A848CE" w14:paraId="1F5A108B" w14:textId="77777777" w:rsidTr="006A07D2">
        <w:trPr>
          <w:jc w:val="center"/>
        </w:trPr>
        <w:tc>
          <w:tcPr>
            <w:tcW w:w="1379" w:type="dxa"/>
          </w:tcPr>
          <w:p w14:paraId="68435E2C"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noProof/>
                <w:szCs w:val="22"/>
                <w:lang w:val="lv-LV"/>
              </w:rPr>
              <w:t>Labdabīgi, ļaundabīgi un neprecizēti audzēji (ieskaitot cistas un polipus)</w:t>
            </w:r>
          </w:p>
        </w:tc>
        <w:tc>
          <w:tcPr>
            <w:tcW w:w="1097" w:type="dxa"/>
          </w:tcPr>
          <w:p w14:paraId="7B80B38B" w14:textId="77777777" w:rsidR="001E6FEB" w:rsidRPr="00B36647" w:rsidRDefault="001E6FEB" w:rsidP="00AB08E7">
            <w:pPr>
              <w:pStyle w:val="TableText"/>
              <w:overflowPunct w:val="0"/>
              <w:autoSpaceDE w:val="0"/>
              <w:autoSpaceDN w:val="0"/>
              <w:adjustRightInd w:val="0"/>
              <w:textAlignment w:val="baseline"/>
              <w:rPr>
                <w:lang w:val="lv-LV"/>
              </w:rPr>
            </w:pPr>
          </w:p>
        </w:tc>
        <w:tc>
          <w:tcPr>
            <w:tcW w:w="1400" w:type="dxa"/>
          </w:tcPr>
          <w:p w14:paraId="1374DB7A" w14:textId="77777777" w:rsidR="001E6FEB" w:rsidRPr="00B36647" w:rsidRDefault="001E6FEB" w:rsidP="00AB08E7">
            <w:pPr>
              <w:pStyle w:val="TableText"/>
              <w:overflowPunct w:val="0"/>
              <w:autoSpaceDE w:val="0"/>
              <w:autoSpaceDN w:val="0"/>
              <w:adjustRightInd w:val="0"/>
              <w:textAlignment w:val="baseline"/>
              <w:rPr>
                <w:lang w:val="lv-LV"/>
              </w:rPr>
            </w:pPr>
          </w:p>
        </w:tc>
        <w:tc>
          <w:tcPr>
            <w:tcW w:w="1552" w:type="dxa"/>
          </w:tcPr>
          <w:p w14:paraId="05149417"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Nemelanomas ādas vēzis* (skatīt 4.4. apakšpunktu)</w:t>
            </w:r>
          </w:p>
        </w:tc>
        <w:tc>
          <w:tcPr>
            <w:tcW w:w="1655" w:type="dxa"/>
          </w:tcPr>
          <w:p w14:paraId="0181F5C0"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Ļaundabīgā melanoma (skatīt 4.4. apakšpunktu), limfoma, leikoze</w:t>
            </w:r>
          </w:p>
        </w:tc>
        <w:tc>
          <w:tcPr>
            <w:tcW w:w="1069" w:type="dxa"/>
          </w:tcPr>
          <w:p w14:paraId="71BD6D7C" w14:textId="77777777" w:rsidR="001E6FEB" w:rsidRPr="00B36647" w:rsidRDefault="001E6FEB" w:rsidP="00AB08E7">
            <w:pPr>
              <w:pStyle w:val="TableText"/>
              <w:overflowPunct w:val="0"/>
              <w:autoSpaceDE w:val="0"/>
              <w:autoSpaceDN w:val="0"/>
              <w:adjustRightInd w:val="0"/>
              <w:textAlignment w:val="baseline"/>
              <w:rPr>
                <w:lang w:val="lv-LV"/>
              </w:rPr>
            </w:pPr>
          </w:p>
        </w:tc>
        <w:tc>
          <w:tcPr>
            <w:tcW w:w="1301" w:type="dxa"/>
          </w:tcPr>
          <w:p w14:paraId="0B1E2ABB"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Merkela šūnu vēzis (skatīt 4.4. apakšpunktu)</w:t>
            </w:r>
            <w:r w:rsidR="00F20503" w:rsidRPr="00B36647">
              <w:rPr>
                <w:rFonts w:cs="Arial"/>
                <w:lang w:val="lv-LV"/>
              </w:rPr>
              <w:t>, Kapoši sarkoma</w:t>
            </w:r>
          </w:p>
        </w:tc>
      </w:tr>
      <w:tr w:rsidR="001E6FEB" w:rsidRPr="00D03694" w14:paraId="388332E6" w14:textId="77777777" w:rsidTr="006A07D2">
        <w:trPr>
          <w:jc w:val="center"/>
        </w:trPr>
        <w:tc>
          <w:tcPr>
            <w:tcW w:w="1379" w:type="dxa"/>
          </w:tcPr>
          <w:p w14:paraId="5D395858"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noProof/>
                <w:szCs w:val="22"/>
                <w:lang w:val="lv-LV"/>
              </w:rPr>
              <w:t>Asins un limfātiskās sistēmas traucējumi</w:t>
            </w:r>
          </w:p>
        </w:tc>
        <w:tc>
          <w:tcPr>
            <w:tcW w:w="1097" w:type="dxa"/>
          </w:tcPr>
          <w:p w14:paraId="7BFF1C7B" w14:textId="77777777" w:rsidR="001E6FEB" w:rsidRPr="00B36647" w:rsidRDefault="001E6FEB" w:rsidP="00AB08E7">
            <w:pPr>
              <w:pStyle w:val="TableText"/>
              <w:overflowPunct w:val="0"/>
              <w:autoSpaceDE w:val="0"/>
              <w:autoSpaceDN w:val="0"/>
              <w:adjustRightInd w:val="0"/>
              <w:textAlignment w:val="baseline"/>
              <w:rPr>
                <w:lang w:val="lv-LV"/>
              </w:rPr>
            </w:pPr>
          </w:p>
        </w:tc>
        <w:tc>
          <w:tcPr>
            <w:tcW w:w="1400" w:type="dxa"/>
          </w:tcPr>
          <w:p w14:paraId="04F485D6" w14:textId="77777777" w:rsidR="001E6FEB" w:rsidRPr="00B36647" w:rsidRDefault="001E6FEB" w:rsidP="00AB08E7">
            <w:pPr>
              <w:pStyle w:val="TableText"/>
              <w:overflowPunct w:val="0"/>
              <w:autoSpaceDE w:val="0"/>
              <w:autoSpaceDN w:val="0"/>
              <w:adjustRightInd w:val="0"/>
              <w:textAlignment w:val="baseline"/>
              <w:rPr>
                <w:lang w:val="lv-LV"/>
              </w:rPr>
            </w:pPr>
          </w:p>
        </w:tc>
        <w:tc>
          <w:tcPr>
            <w:tcW w:w="1552" w:type="dxa"/>
          </w:tcPr>
          <w:p w14:paraId="33BF0CA1"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Trombocitopēnija, anēmija, leikopēnija, neitropēnija</w:t>
            </w:r>
          </w:p>
          <w:p w14:paraId="43544492" w14:textId="77777777" w:rsidR="001E6FEB" w:rsidRPr="00083E78" w:rsidRDefault="001E6FEB" w:rsidP="00AB08E7">
            <w:pPr>
              <w:jc w:val="center"/>
              <w:rPr>
                <w:lang w:val="lv-LV"/>
              </w:rPr>
            </w:pPr>
          </w:p>
        </w:tc>
        <w:tc>
          <w:tcPr>
            <w:tcW w:w="1655" w:type="dxa"/>
          </w:tcPr>
          <w:p w14:paraId="12D764D7"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Pancitopēnija</w:t>
            </w:r>
            <w:r w:rsidRPr="00B36647">
              <w:rPr>
                <w:rFonts w:cs="Arial"/>
                <w:szCs w:val="22"/>
                <w:lang w:val="lv-LV"/>
              </w:rPr>
              <w:sym w:font="Symbol" w:char="F02A"/>
            </w:r>
          </w:p>
        </w:tc>
        <w:tc>
          <w:tcPr>
            <w:tcW w:w="1069" w:type="dxa"/>
          </w:tcPr>
          <w:p w14:paraId="6C4450BD"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Aplastiskā anēmija</w:t>
            </w:r>
            <w:r w:rsidRPr="00B36647">
              <w:rPr>
                <w:rFonts w:cs="Arial"/>
                <w:szCs w:val="22"/>
                <w:lang w:val="lv-LV"/>
              </w:rPr>
              <w:sym w:font="Symbol" w:char="F02A"/>
            </w:r>
          </w:p>
        </w:tc>
        <w:tc>
          <w:tcPr>
            <w:tcW w:w="1301" w:type="dxa"/>
          </w:tcPr>
          <w:p w14:paraId="13DA4B30"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Hematofāgiska histiocitoze (makrofāgu aktivācijas sindroms)</w:t>
            </w:r>
            <w:r w:rsidRPr="00B36647">
              <w:rPr>
                <w:color w:val="000000"/>
                <w:sz w:val="18"/>
                <w:szCs w:val="18"/>
                <w:vertAlign w:val="superscript"/>
                <w:lang w:val="lv-LV"/>
              </w:rPr>
              <w:t>†</w:t>
            </w:r>
          </w:p>
        </w:tc>
      </w:tr>
      <w:tr w:rsidR="001E6FEB" w:rsidRPr="00083E78" w14:paraId="79BF5227" w14:textId="77777777" w:rsidTr="006A07D2">
        <w:trPr>
          <w:jc w:val="center"/>
        </w:trPr>
        <w:tc>
          <w:tcPr>
            <w:tcW w:w="1379" w:type="dxa"/>
          </w:tcPr>
          <w:p w14:paraId="1C447FD1" w14:textId="77777777" w:rsidR="001E6FEB" w:rsidRPr="00B36647" w:rsidRDefault="001E6FEB" w:rsidP="00955D05">
            <w:pPr>
              <w:pStyle w:val="TableText"/>
              <w:widowControl w:val="0"/>
              <w:overflowPunct w:val="0"/>
              <w:autoSpaceDE w:val="0"/>
              <w:autoSpaceDN w:val="0"/>
              <w:adjustRightInd w:val="0"/>
              <w:textAlignment w:val="baseline"/>
              <w:rPr>
                <w:lang w:val="lv-LV"/>
              </w:rPr>
            </w:pPr>
            <w:r w:rsidRPr="00B36647">
              <w:rPr>
                <w:rFonts w:cs="Arial"/>
                <w:noProof/>
                <w:szCs w:val="22"/>
                <w:lang w:val="lv-LV"/>
              </w:rPr>
              <w:t>Imūnās sistēmas traucējumi</w:t>
            </w:r>
          </w:p>
        </w:tc>
        <w:tc>
          <w:tcPr>
            <w:tcW w:w="1097" w:type="dxa"/>
          </w:tcPr>
          <w:p w14:paraId="0AE83BBD" w14:textId="77777777" w:rsidR="001E6FEB" w:rsidRPr="00B36647" w:rsidRDefault="001E6FEB" w:rsidP="00955D05">
            <w:pPr>
              <w:pStyle w:val="TableText"/>
              <w:widowControl w:val="0"/>
              <w:overflowPunct w:val="0"/>
              <w:autoSpaceDE w:val="0"/>
              <w:autoSpaceDN w:val="0"/>
              <w:adjustRightInd w:val="0"/>
              <w:textAlignment w:val="baseline"/>
              <w:rPr>
                <w:lang w:val="lv-LV"/>
              </w:rPr>
            </w:pPr>
          </w:p>
        </w:tc>
        <w:tc>
          <w:tcPr>
            <w:tcW w:w="1400" w:type="dxa"/>
          </w:tcPr>
          <w:p w14:paraId="0A4867BA" w14:textId="77777777" w:rsidR="001E6FEB" w:rsidRPr="00B36647" w:rsidRDefault="001E6FEB" w:rsidP="00955D05">
            <w:pPr>
              <w:pStyle w:val="TableText"/>
              <w:widowControl w:val="0"/>
              <w:overflowPunct w:val="0"/>
              <w:autoSpaceDE w:val="0"/>
              <w:autoSpaceDN w:val="0"/>
              <w:adjustRightInd w:val="0"/>
              <w:textAlignment w:val="baseline"/>
              <w:rPr>
                <w:lang w:val="lv-LV"/>
              </w:rPr>
            </w:pPr>
            <w:r w:rsidRPr="00B36647">
              <w:rPr>
                <w:rFonts w:cs="Arial"/>
                <w:lang w:val="lv-LV"/>
              </w:rPr>
              <w:t>Alerģiskas reakcijas (skatīt Ādas un zemādas audu bojājumi), autoantivielu veidošanās</w:t>
            </w:r>
            <w:r w:rsidRPr="00B36647">
              <w:rPr>
                <w:rFonts w:cs="Arial"/>
                <w:szCs w:val="22"/>
                <w:lang w:val="lv-LV"/>
              </w:rPr>
              <w:sym w:font="Symbol" w:char="F02A"/>
            </w:r>
          </w:p>
        </w:tc>
        <w:tc>
          <w:tcPr>
            <w:tcW w:w="1552" w:type="dxa"/>
          </w:tcPr>
          <w:p w14:paraId="16C0088A" w14:textId="77777777" w:rsidR="001E6FEB" w:rsidRPr="00B36647" w:rsidRDefault="001E6FEB" w:rsidP="00955D05">
            <w:pPr>
              <w:pStyle w:val="TableText"/>
              <w:widowControl w:val="0"/>
              <w:rPr>
                <w:vertAlign w:val="superscript"/>
                <w:lang w:val="lv-LV"/>
              </w:rPr>
            </w:pPr>
            <w:r w:rsidRPr="00B36647">
              <w:rPr>
                <w:rFonts w:cs="Arial"/>
                <w:lang w:val="lv-LV"/>
              </w:rPr>
              <w:t>Vaskulīts (tajā skaitā vaskulīts ar pozitīvu antineitrofilo leikocītu citoplazmas antivielu testu)</w:t>
            </w:r>
          </w:p>
        </w:tc>
        <w:tc>
          <w:tcPr>
            <w:tcW w:w="1655" w:type="dxa"/>
          </w:tcPr>
          <w:p w14:paraId="601451ED" w14:textId="77777777" w:rsidR="001E6FEB" w:rsidRPr="00B36647" w:rsidRDefault="001E6FEB" w:rsidP="00955D05">
            <w:pPr>
              <w:pStyle w:val="TableText"/>
              <w:widowControl w:val="0"/>
              <w:rPr>
                <w:lang w:val="lv-LV"/>
              </w:rPr>
            </w:pPr>
            <w:r w:rsidRPr="00B36647">
              <w:rPr>
                <w:rFonts w:cs="Arial"/>
                <w:lang w:val="lv-LV"/>
              </w:rPr>
              <w:t>Smagas alerģiskas/anafilaktiskas reakcijas (tajā skaitā angioedēma, bronhu spazmas), sarkoidoze</w:t>
            </w:r>
          </w:p>
        </w:tc>
        <w:tc>
          <w:tcPr>
            <w:tcW w:w="1069" w:type="dxa"/>
          </w:tcPr>
          <w:p w14:paraId="0697C8FE" w14:textId="77777777" w:rsidR="001E6FEB" w:rsidRPr="00B36647" w:rsidRDefault="001E6FEB" w:rsidP="00955D05">
            <w:pPr>
              <w:pStyle w:val="TableText"/>
              <w:widowControl w:val="0"/>
              <w:overflowPunct w:val="0"/>
              <w:autoSpaceDE w:val="0"/>
              <w:autoSpaceDN w:val="0"/>
              <w:adjustRightInd w:val="0"/>
              <w:textAlignment w:val="baseline"/>
              <w:rPr>
                <w:lang w:val="lv-LV"/>
              </w:rPr>
            </w:pPr>
          </w:p>
        </w:tc>
        <w:tc>
          <w:tcPr>
            <w:tcW w:w="1301" w:type="dxa"/>
          </w:tcPr>
          <w:p w14:paraId="08066E3A" w14:textId="77777777" w:rsidR="001E6FEB" w:rsidRPr="00B36647" w:rsidRDefault="001E6FEB" w:rsidP="00955D05">
            <w:pPr>
              <w:pStyle w:val="TableText"/>
              <w:widowControl w:val="0"/>
              <w:overflowPunct w:val="0"/>
              <w:autoSpaceDE w:val="0"/>
              <w:autoSpaceDN w:val="0"/>
              <w:adjustRightInd w:val="0"/>
              <w:textAlignment w:val="baseline"/>
              <w:rPr>
                <w:lang w:val="lv-LV"/>
              </w:rPr>
            </w:pPr>
            <w:r w:rsidRPr="00B36647">
              <w:rPr>
                <w:rFonts w:cs="Arial"/>
                <w:lang w:val="lv-LV"/>
              </w:rPr>
              <w:t>Dermatomiozīta simptomu pasliktināšanās</w:t>
            </w:r>
          </w:p>
        </w:tc>
      </w:tr>
      <w:tr w:rsidR="001E6FEB" w:rsidRPr="00A848CE" w14:paraId="33461DA1" w14:textId="77777777" w:rsidTr="006A07D2">
        <w:trPr>
          <w:jc w:val="center"/>
        </w:trPr>
        <w:tc>
          <w:tcPr>
            <w:tcW w:w="1379" w:type="dxa"/>
          </w:tcPr>
          <w:p w14:paraId="3BBF8D04" w14:textId="77777777" w:rsidR="001E6FEB" w:rsidRPr="00B36647" w:rsidRDefault="001E6FEB" w:rsidP="00955D05">
            <w:pPr>
              <w:pStyle w:val="TableText"/>
              <w:keepNext/>
              <w:keepLines/>
              <w:widowControl w:val="0"/>
              <w:overflowPunct w:val="0"/>
              <w:autoSpaceDE w:val="0"/>
              <w:autoSpaceDN w:val="0"/>
              <w:adjustRightInd w:val="0"/>
              <w:textAlignment w:val="baseline"/>
              <w:rPr>
                <w:lang w:val="lv-LV"/>
              </w:rPr>
            </w:pPr>
            <w:r w:rsidRPr="00B36647">
              <w:rPr>
                <w:rFonts w:cs="Arial"/>
                <w:noProof/>
                <w:szCs w:val="22"/>
                <w:lang w:val="lv-LV"/>
              </w:rPr>
              <w:lastRenderedPageBreak/>
              <w:t>Nervu sistēmas traucējumi</w:t>
            </w:r>
          </w:p>
        </w:tc>
        <w:tc>
          <w:tcPr>
            <w:tcW w:w="1097" w:type="dxa"/>
          </w:tcPr>
          <w:p w14:paraId="3E91AD31" w14:textId="77777777" w:rsidR="001E6FEB" w:rsidRPr="00B36647" w:rsidRDefault="009E329D" w:rsidP="00955D05">
            <w:pPr>
              <w:pStyle w:val="TableText"/>
              <w:keepNext/>
              <w:keepLines/>
              <w:widowControl w:val="0"/>
              <w:overflowPunct w:val="0"/>
              <w:autoSpaceDE w:val="0"/>
              <w:autoSpaceDN w:val="0"/>
              <w:adjustRightInd w:val="0"/>
              <w:textAlignment w:val="baseline"/>
              <w:rPr>
                <w:lang w:val="lv-LV"/>
              </w:rPr>
            </w:pPr>
            <w:r w:rsidRPr="00B36647">
              <w:rPr>
                <w:lang w:val="lv-LV"/>
              </w:rPr>
              <w:t>Galvassāpes</w:t>
            </w:r>
          </w:p>
        </w:tc>
        <w:tc>
          <w:tcPr>
            <w:tcW w:w="1400" w:type="dxa"/>
          </w:tcPr>
          <w:p w14:paraId="75AE095D" w14:textId="77777777" w:rsidR="001E6FEB" w:rsidRPr="00B36647" w:rsidRDefault="001E6FEB" w:rsidP="00955D05">
            <w:pPr>
              <w:pStyle w:val="TableText"/>
              <w:keepNext/>
              <w:keepLines/>
              <w:widowControl w:val="0"/>
              <w:overflowPunct w:val="0"/>
              <w:autoSpaceDE w:val="0"/>
              <w:autoSpaceDN w:val="0"/>
              <w:adjustRightInd w:val="0"/>
              <w:textAlignment w:val="baseline"/>
              <w:rPr>
                <w:lang w:val="lv-LV"/>
              </w:rPr>
            </w:pPr>
          </w:p>
        </w:tc>
        <w:tc>
          <w:tcPr>
            <w:tcW w:w="1552" w:type="dxa"/>
          </w:tcPr>
          <w:p w14:paraId="30AA2973" w14:textId="77777777" w:rsidR="001E6FEB" w:rsidRPr="00B36647" w:rsidRDefault="001E6FEB" w:rsidP="00955D05">
            <w:pPr>
              <w:pStyle w:val="TableText"/>
              <w:keepNext/>
              <w:keepLines/>
              <w:widowControl w:val="0"/>
              <w:overflowPunct w:val="0"/>
              <w:autoSpaceDE w:val="0"/>
              <w:autoSpaceDN w:val="0"/>
              <w:adjustRightInd w:val="0"/>
              <w:textAlignment w:val="baseline"/>
              <w:rPr>
                <w:lang w:val="lv-LV"/>
              </w:rPr>
            </w:pPr>
          </w:p>
        </w:tc>
        <w:tc>
          <w:tcPr>
            <w:tcW w:w="1655" w:type="dxa"/>
          </w:tcPr>
          <w:p w14:paraId="0B04F394" w14:textId="77777777" w:rsidR="001E6FEB" w:rsidRPr="00B36647" w:rsidRDefault="001E6FEB" w:rsidP="00955D05">
            <w:pPr>
              <w:pStyle w:val="TableText"/>
              <w:keepNext/>
              <w:keepLines/>
              <w:widowControl w:val="0"/>
              <w:overflowPunct w:val="0"/>
              <w:autoSpaceDE w:val="0"/>
              <w:autoSpaceDN w:val="0"/>
              <w:adjustRightInd w:val="0"/>
              <w:textAlignment w:val="baseline"/>
              <w:rPr>
                <w:lang w:val="lv-LV"/>
              </w:rPr>
            </w:pPr>
            <w:r w:rsidRPr="00B36647">
              <w:rPr>
                <w:rFonts w:cs="Arial"/>
                <w:lang w:val="lv-LV"/>
              </w:rPr>
              <w:t xml:space="preserve">Demielinizējošas CNS pārmaiņas, kas liecina par multiplo sklerozi, vai lokāli demielinizācijas procesi, piemēram, redzes nerva neirīts un transversais mielīts (skatīt 4.4. apakšpunktu), </w:t>
            </w:r>
            <w:r w:rsidRPr="00B36647">
              <w:rPr>
                <w:rFonts w:cs="Arial"/>
                <w:color w:val="000000"/>
                <w:szCs w:val="22"/>
                <w:lang w:val="lv-LV"/>
              </w:rPr>
              <w:t>perifēri demielinizējoši traucējumi</w:t>
            </w:r>
            <w:r w:rsidRPr="00B36647">
              <w:rPr>
                <w:rStyle w:val="hps"/>
                <w:rFonts w:cs="Arial"/>
                <w:color w:val="000000"/>
                <w:szCs w:val="22"/>
                <w:lang w:val="lv-LV"/>
              </w:rPr>
              <w:t xml:space="preserve">, tajā skaitā </w:t>
            </w:r>
            <w:r w:rsidRPr="00B36647">
              <w:rPr>
                <w:rStyle w:val="hpsatn"/>
                <w:rFonts w:cs="Arial"/>
                <w:color w:val="000000"/>
                <w:szCs w:val="22"/>
                <w:lang w:val="lv-LV"/>
              </w:rPr>
              <w:t>Gijēna-</w:t>
            </w:r>
            <w:r w:rsidRPr="00B36647">
              <w:rPr>
                <w:rFonts w:cs="Arial"/>
                <w:color w:val="000000"/>
                <w:szCs w:val="22"/>
                <w:lang w:val="lv-LV"/>
              </w:rPr>
              <w:t xml:space="preserve">Barē </w:t>
            </w:r>
            <w:r w:rsidRPr="00B36647">
              <w:rPr>
                <w:rStyle w:val="hps"/>
                <w:rFonts w:cs="Arial"/>
                <w:color w:val="000000"/>
                <w:szCs w:val="22"/>
                <w:lang w:val="lv-LV"/>
              </w:rPr>
              <w:t xml:space="preserve">sindroms, </w:t>
            </w:r>
            <w:r w:rsidRPr="00B36647">
              <w:rPr>
                <w:rFonts w:cs="Arial"/>
                <w:bCs/>
                <w:color w:val="000000"/>
                <w:szCs w:val="22"/>
                <w:lang w:val="lv-LV"/>
              </w:rPr>
              <w:t xml:space="preserve">hroniska iekaisīga demielinizējoša polineiropātija, demielinizējoša polineiropātija un multifokāla motora neiropātija </w:t>
            </w:r>
            <w:r w:rsidRPr="00B36647">
              <w:rPr>
                <w:rStyle w:val="hpsatn"/>
                <w:rFonts w:cs="Arial"/>
                <w:color w:val="000000"/>
                <w:szCs w:val="22"/>
                <w:lang w:val="lv-LV"/>
              </w:rPr>
              <w:t>(</w:t>
            </w:r>
            <w:r w:rsidRPr="00B36647">
              <w:rPr>
                <w:rFonts w:cs="Arial"/>
                <w:color w:val="000000"/>
                <w:szCs w:val="22"/>
                <w:lang w:val="lv-LV"/>
              </w:rPr>
              <w:t>skatīt 4.4</w:t>
            </w:r>
            <w:r w:rsidRPr="00B36647">
              <w:rPr>
                <w:rFonts w:cs="Arial"/>
                <w:lang w:val="lv-LV"/>
              </w:rPr>
              <w:t>. </w:t>
            </w:r>
            <w:r w:rsidRPr="00B36647">
              <w:rPr>
                <w:rFonts w:cs="Arial"/>
                <w:color w:val="000000"/>
                <w:szCs w:val="22"/>
                <w:lang w:val="lv-LV"/>
              </w:rPr>
              <w:t xml:space="preserve">apakšpunktu), </w:t>
            </w:r>
            <w:r w:rsidRPr="00B36647">
              <w:rPr>
                <w:rFonts w:cs="Arial"/>
                <w:lang w:val="lv-LV"/>
              </w:rPr>
              <w:t>krampju lēkmes</w:t>
            </w:r>
          </w:p>
        </w:tc>
        <w:tc>
          <w:tcPr>
            <w:tcW w:w="1069" w:type="dxa"/>
          </w:tcPr>
          <w:p w14:paraId="58011D3A" w14:textId="77777777" w:rsidR="001E6FEB" w:rsidRPr="00B36647" w:rsidRDefault="001E6FEB" w:rsidP="00955D05">
            <w:pPr>
              <w:pStyle w:val="TableText"/>
              <w:keepNext/>
              <w:keepLines/>
              <w:widowControl w:val="0"/>
              <w:overflowPunct w:val="0"/>
              <w:autoSpaceDE w:val="0"/>
              <w:autoSpaceDN w:val="0"/>
              <w:adjustRightInd w:val="0"/>
              <w:textAlignment w:val="baseline"/>
              <w:rPr>
                <w:lang w:val="lv-LV"/>
              </w:rPr>
            </w:pPr>
          </w:p>
        </w:tc>
        <w:tc>
          <w:tcPr>
            <w:tcW w:w="1301" w:type="dxa"/>
          </w:tcPr>
          <w:p w14:paraId="3DCB1735" w14:textId="77777777" w:rsidR="001E6FEB" w:rsidRPr="00B36647" w:rsidRDefault="001E6FEB" w:rsidP="00955D05">
            <w:pPr>
              <w:pStyle w:val="TableText"/>
              <w:keepNext/>
              <w:keepLines/>
              <w:widowControl w:val="0"/>
              <w:overflowPunct w:val="0"/>
              <w:autoSpaceDE w:val="0"/>
              <w:autoSpaceDN w:val="0"/>
              <w:adjustRightInd w:val="0"/>
              <w:textAlignment w:val="baseline"/>
              <w:rPr>
                <w:lang w:val="lv-LV"/>
              </w:rPr>
            </w:pPr>
          </w:p>
        </w:tc>
      </w:tr>
      <w:tr w:rsidR="001E6FEB" w:rsidRPr="00083E78" w14:paraId="42A38A5D" w14:textId="77777777" w:rsidTr="006A07D2">
        <w:trPr>
          <w:jc w:val="center"/>
        </w:trPr>
        <w:tc>
          <w:tcPr>
            <w:tcW w:w="1379" w:type="dxa"/>
          </w:tcPr>
          <w:p w14:paraId="23EB6702"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r w:rsidRPr="00B36647">
              <w:rPr>
                <w:rFonts w:cs="Arial"/>
                <w:noProof/>
                <w:szCs w:val="22"/>
                <w:lang w:val="lv-LV"/>
              </w:rPr>
              <w:t>Acu bojājumi</w:t>
            </w:r>
          </w:p>
        </w:tc>
        <w:tc>
          <w:tcPr>
            <w:tcW w:w="1097" w:type="dxa"/>
          </w:tcPr>
          <w:p w14:paraId="18DB7013"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400" w:type="dxa"/>
          </w:tcPr>
          <w:p w14:paraId="35675328"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552" w:type="dxa"/>
          </w:tcPr>
          <w:p w14:paraId="57EDFF98"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r w:rsidRPr="00B36647">
              <w:rPr>
                <w:rFonts w:cs="Arial"/>
                <w:lang w:val="lv-LV"/>
              </w:rPr>
              <w:t>Uveīts, sklerīts</w:t>
            </w:r>
          </w:p>
        </w:tc>
        <w:tc>
          <w:tcPr>
            <w:tcW w:w="1655" w:type="dxa"/>
          </w:tcPr>
          <w:p w14:paraId="607350CB"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069" w:type="dxa"/>
          </w:tcPr>
          <w:p w14:paraId="42EF6F23"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301" w:type="dxa"/>
          </w:tcPr>
          <w:p w14:paraId="76876110"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r>
      <w:tr w:rsidR="001E6FEB" w:rsidRPr="00D03694" w14:paraId="5E4087AB" w14:textId="77777777" w:rsidTr="006A07D2">
        <w:trPr>
          <w:jc w:val="center"/>
        </w:trPr>
        <w:tc>
          <w:tcPr>
            <w:tcW w:w="1379" w:type="dxa"/>
          </w:tcPr>
          <w:p w14:paraId="16FFECD3"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noProof/>
                <w:szCs w:val="22"/>
                <w:lang w:val="lv-LV"/>
              </w:rPr>
              <w:t>Sirds funkcijas traucējumi</w:t>
            </w:r>
          </w:p>
        </w:tc>
        <w:tc>
          <w:tcPr>
            <w:tcW w:w="1097" w:type="dxa"/>
          </w:tcPr>
          <w:p w14:paraId="732D28BA" w14:textId="77777777" w:rsidR="001E6FEB" w:rsidRPr="00B36647" w:rsidRDefault="001E6FEB" w:rsidP="00AB08E7">
            <w:pPr>
              <w:pStyle w:val="TableText"/>
              <w:overflowPunct w:val="0"/>
              <w:autoSpaceDE w:val="0"/>
              <w:autoSpaceDN w:val="0"/>
              <w:adjustRightInd w:val="0"/>
              <w:textAlignment w:val="baseline"/>
              <w:rPr>
                <w:lang w:val="lv-LV"/>
              </w:rPr>
            </w:pPr>
          </w:p>
        </w:tc>
        <w:tc>
          <w:tcPr>
            <w:tcW w:w="1400" w:type="dxa"/>
          </w:tcPr>
          <w:p w14:paraId="26804BC0" w14:textId="77777777" w:rsidR="001E6FEB" w:rsidRPr="00B36647" w:rsidRDefault="001E6FEB" w:rsidP="00AB08E7">
            <w:pPr>
              <w:pStyle w:val="TableText"/>
              <w:overflowPunct w:val="0"/>
              <w:autoSpaceDE w:val="0"/>
              <w:autoSpaceDN w:val="0"/>
              <w:adjustRightInd w:val="0"/>
              <w:textAlignment w:val="baseline"/>
              <w:rPr>
                <w:lang w:val="lv-LV"/>
              </w:rPr>
            </w:pPr>
          </w:p>
        </w:tc>
        <w:tc>
          <w:tcPr>
            <w:tcW w:w="1552" w:type="dxa"/>
          </w:tcPr>
          <w:p w14:paraId="22E6D90C"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Sastrēguma sirds mazspējas pastiprināšanās (skatīt 4.4. apakšpunktu)</w:t>
            </w:r>
          </w:p>
        </w:tc>
        <w:tc>
          <w:tcPr>
            <w:tcW w:w="1655" w:type="dxa"/>
          </w:tcPr>
          <w:p w14:paraId="0D21621A"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Jauns sastrēguma sirds mazspējas gadījums (skatīt 4.4. apakšpunktu)</w:t>
            </w:r>
          </w:p>
        </w:tc>
        <w:tc>
          <w:tcPr>
            <w:tcW w:w="1069" w:type="dxa"/>
          </w:tcPr>
          <w:p w14:paraId="54BD3086" w14:textId="77777777" w:rsidR="001E6FEB" w:rsidRPr="00B36647" w:rsidRDefault="001E6FEB" w:rsidP="00AB08E7">
            <w:pPr>
              <w:pStyle w:val="TableText"/>
              <w:overflowPunct w:val="0"/>
              <w:autoSpaceDE w:val="0"/>
              <w:autoSpaceDN w:val="0"/>
              <w:adjustRightInd w:val="0"/>
              <w:textAlignment w:val="baseline"/>
              <w:rPr>
                <w:lang w:val="lv-LV"/>
              </w:rPr>
            </w:pPr>
          </w:p>
        </w:tc>
        <w:tc>
          <w:tcPr>
            <w:tcW w:w="1301" w:type="dxa"/>
          </w:tcPr>
          <w:p w14:paraId="78FB5D8B" w14:textId="77777777" w:rsidR="001E6FEB" w:rsidRPr="00B36647" w:rsidRDefault="001E6FEB" w:rsidP="00AB08E7">
            <w:pPr>
              <w:pStyle w:val="TableText"/>
              <w:overflowPunct w:val="0"/>
              <w:autoSpaceDE w:val="0"/>
              <w:autoSpaceDN w:val="0"/>
              <w:adjustRightInd w:val="0"/>
              <w:textAlignment w:val="baseline"/>
              <w:rPr>
                <w:lang w:val="lv-LV"/>
              </w:rPr>
            </w:pPr>
          </w:p>
        </w:tc>
      </w:tr>
      <w:tr w:rsidR="001E6FEB" w:rsidRPr="00A848CE" w14:paraId="0A57BE5D" w14:textId="77777777" w:rsidTr="006A07D2">
        <w:trPr>
          <w:jc w:val="center"/>
        </w:trPr>
        <w:tc>
          <w:tcPr>
            <w:tcW w:w="1379" w:type="dxa"/>
          </w:tcPr>
          <w:p w14:paraId="6CA193CB"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r w:rsidRPr="00B36647">
              <w:rPr>
                <w:rFonts w:cs="Arial"/>
                <w:noProof/>
                <w:szCs w:val="22"/>
                <w:lang w:val="lv-LV"/>
              </w:rPr>
              <w:t>Elpošanas sistēmas traucējumi, krūšu kurvja un videnes slimības</w:t>
            </w:r>
          </w:p>
        </w:tc>
        <w:tc>
          <w:tcPr>
            <w:tcW w:w="1097" w:type="dxa"/>
          </w:tcPr>
          <w:p w14:paraId="0DAFC970"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400" w:type="dxa"/>
          </w:tcPr>
          <w:p w14:paraId="2BCF7660"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552" w:type="dxa"/>
          </w:tcPr>
          <w:p w14:paraId="50FD0C8D" w14:textId="77777777" w:rsidR="001E6FEB" w:rsidRPr="00B36647" w:rsidRDefault="001E6FEB" w:rsidP="00AB08E7">
            <w:pPr>
              <w:pStyle w:val="TableText"/>
              <w:keepNext/>
              <w:keepLines/>
              <w:widowControl w:val="0"/>
              <w:overflowPunct w:val="0"/>
              <w:autoSpaceDE w:val="0"/>
              <w:autoSpaceDN w:val="0"/>
              <w:adjustRightInd w:val="0"/>
              <w:textAlignment w:val="baseline"/>
              <w:rPr>
                <w:lang w:val="lv-LV"/>
              </w:rPr>
            </w:pPr>
          </w:p>
        </w:tc>
        <w:tc>
          <w:tcPr>
            <w:tcW w:w="1655" w:type="dxa"/>
          </w:tcPr>
          <w:p w14:paraId="16D76899"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Intersticiāla plaušu slimība (tajā skaitā pneimonīts un plaušu fibroze)*</w:t>
            </w:r>
          </w:p>
        </w:tc>
        <w:tc>
          <w:tcPr>
            <w:tcW w:w="1069" w:type="dxa"/>
          </w:tcPr>
          <w:p w14:paraId="60D47438" w14:textId="77777777" w:rsidR="001E6FEB" w:rsidRPr="00B36647" w:rsidRDefault="001E6FEB" w:rsidP="00AB08E7">
            <w:pPr>
              <w:pStyle w:val="TableText"/>
              <w:overflowPunct w:val="0"/>
              <w:autoSpaceDE w:val="0"/>
              <w:autoSpaceDN w:val="0"/>
              <w:adjustRightInd w:val="0"/>
              <w:textAlignment w:val="baseline"/>
              <w:rPr>
                <w:lang w:val="lv-LV"/>
              </w:rPr>
            </w:pPr>
          </w:p>
        </w:tc>
        <w:tc>
          <w:tcPr>
            <w:tcW w:w="1301" w:type="dxa"/>
          </w:tcPr>
          <w:p w14:paraId="517B82DA" w14:textId="77777777" w:rsidR="001E6FEB" w:rsidRPr="00B36647" w:rsidRDefault="001E6FEB" w:rsidP="00AB08E7">
            <w:pPr>
              <w:pStyle w:val="TableText"/>
              <w:overflowPunct w:val="0"/>
              <w:autoSpaceDE w:val="0"/>
              <w:autoSpaceDN w:val="0"/>
              <w:adjustRightInd w:val="0"/>
              <w:textAlignment w:val="baseline"/>
              <w:rPr>
                <w:lang w:val="lv-LV"/>
              </w:rPr>
            </w:pPr>
          </w:p>
        </w:tc>
      </w:tr>
      <w:tr w:rsidR="00C470A7" w:rsidRPr="00083E78" w14:paraId="1E466CE8" w14:textId="77777777" w:rsidTr="006A07D2">
        <w:trPr>
          <w:jc w:val="center"/>
        </w:trPr>
        <w:tc>
          <w:tcPr>
            <w:tcW w:w="1379" w:type="dxa"/>
          </w:tcPr>
          <w:p w14:paraId="632EAF1A" w14:textId="77777777" w:rsidR="00C470A7" w:rsidRPr="00B36647" w:rsidRDefault="00C470A7" w:rsidP="00C470A7">
            <w:pPr>
              <w:pStyle w:val="TableText"/>
              <w:overflowPunct w:val="0"/>
              <w:autoSpaceDE w:val="0"/>
              <w:autoSpaceDN w:val="0"/>
              <w:adjustRightInd w:val="0"/>
              <w:textAlignment w:val="baseline"/>
              <w:rPr>
                <w:rFonts w:cs="Arial"/>
                <w:noProof/>
                <w:szCs w:val="22"/>
                <w:lang w:val="lv-LV"/>
              </w:rPr>
            </w:pPr>
            <w:r w:rsidRPr="00B36647">
              <w:rPr>
                <w:lang w:val="lv-LV"/>
              </w:rPr>
              <w:t>Kuņģa-zarnu trakta traucējumi</w:t>
            </w:r>
          </w:p>
        </w:tc>
        <w:tc>
          <w:tcPr>
            <w:tcW w:w="1097" w:type="dxa"/>
          </w:tcPr>
          <w:p w14:paraId="110076ED" w14:textId="77777777" w:rsidR="00C470A7" w:rsidRPr="00B36647" w:rsidRDefault="00C470A7" w:rsidP="00C470A7">
            <w:pPr>
              <w:pStyle w:val="TableText"/>
              <w:overflowPunct w:val="0"/>
              <w:autoSpaceDE w:val="0"/>
              <w:autoSpaceDN w:val="0"/>
              <w:adjustRightInd w:val="0"/>
              <w:textAlignment w:val="baseline"/>
              <w:rPr>
                <w:lang w:val="lv-LV"/>
              </w:rPr>
            </w:pPr>
          </w:p>
        </w:tc>
        <w:tc>
          <w:tcPr>
            <w:tcW w:w="1400" w:type="dxa"/>
          </w:tcPr>
          <w:p w14:paraId="59DF2CF3" w14:textId="77777777" w:rsidR="00C470A7" w:rsidRPr="00B36647" w:rsidRDefault="00C470A7" w:rsidP="00C470A7">
            <w:pPr>
              <w:pStyle w:val="TableText"/>
              <w:overflowPunct w:val="0"/>
              <w:autoSpaceDE w:val="0"/>
              <w:autoSpaceDN w:val="0"/>
              <w:adjustRightInd w:val="0"/>
              <w:textAlignment w:val="baseline"/>
              <w:rPr>
                <w:lang w:val="lv-LV"/>
              </w:rPr>
            </w:pPr>
          </w:p>
        </w:tc>
        <w:tc>
          <w:tcPr>
            <w:tcW w:w="1552" w:type="dxa"/>
          </w:tcPr>
          <w:p w14:paraId="61CC51B9" w14:textId="77777777" w:rsidR="00C470A7" w:rsidRPr="00B36647" w:rsidRDefault="00C470A7" w:rsidP="00C470A7">
            <w:pPr>
              <w:pStyle w:val="TableText"/>
              <w:overflowPunct w:val="0"/>
              <w:autoSpaceDE w:val="0"/>
              <w:autoSpaceDN w:val="0"/>
              <w:adjustRightInd w:val="0"/>
              <w:textAlignment w:val="baseline"/>
              <w:rPr>
                <w:rFonts w:cs="Arial"/>
                <w:lang w:val="lv-LV"/>
              </w:rPr>
            </w:pPr>
            <w:r w:rsidRPr="00B36647">
              <w:rPr>
                <w:lang w:val="lv-LV"/>
              </w:rPr>
              <w:t>Iekaisīga zarnu slimība</w:t>
            </w:r>
          </w:p>
        </w:tc>
        <w:tc>
          <w:tcPr>
            <w:tcW w:w="1655" w:type="dxa"/>
          </w:tcPr>
          <w:p w14:paraId="7668122D" w14:textId="77777777" w:rsidR="00C470A7" w:rsidRPr="00B36647" w:rsidRDefault="00C470A7" w:rsidP="00C470A7">
            <w:pPr>
              <w:pStyle w:val="TableText"/>
              <w:overflowPunct w:val="0"/>
              <w:autoSpaceDE w:val="0"/>
              <w:autoSpaceDN w:val="0"/>
              <w:adjustRightInd w:val="0"/>
              <w:textAlignment w:val="baseline"/>
              <w:rPr>
                <w:rFonts w:cs="Arial"/>
                <w:lang w:val="lv-LV"/>
              </w:rPr>
            </w:pPr>
          </w:p>
        </w:tc>
        <w:tc>
          <w:tcPr>
            <w:tcW w:w="1069" w:type="dxa"/>
          </w:tcPr>
          <w:p w14:paraId="118E3EBD" w14:textId="77777777" w:rsidR="00C470A7" w:rsidRPr="00B36647" w:rsidRDefault="00C470A7" w:rsidP="00C470A7">
            <w:pPr>
              <w:pStyle w:val="TableText"/>
              <w:overflowPunct w:val="0"/>
              <w:autoSpaceDE w:val="0"/>
              <w:autoSpaceDN w:val="0"/>
              <w:adjustRightInd w:val="0"/>
              <w:textAlignment w:val="baseline"/>
              <w:rPr>
                <w:lang w:val="lv-LV"/>
              </w:rPr>
            </w:pPr>
          </w:p>
        </w:tc>
        <w:tc>
          <w:tcPr>
            <w:tcW w:w="1301" w:type="dxa"/>
          </w:tcPr>
          <w:p w14:paraId="19098BD7" w14:textId="77777777" w:rsidR="00C470A7" w:rsidRPr="00B36647" w:rsidRDefault="00C470A7" w:rsidP="00C470A7">
            <w:pPr>
              <w:pStyle w:val="TableText"/>
              <w:overflowPunct w:val="0"/>
              <w:autoSpaceDE w:val="0"/>
              <w:autoSpaceDN w:val="0"/>
              <w:adjustRightInd w:val="0"/>
              <w:textAlignment w:val="baseline"/>
              <w:rPr>
                <w:lang w:val="lv-LV"/>
              </w:rPr>
            </w:pPr>
          </w:p>
        </w:tc>
      </w:tr>
      <w:tr w:rsidR="001E6FEB" w:rsidRPr="00083E78" w14:paraId="6E4E57DD" w14:textId="77777777" w:rsidTr="006A07D2">
        <w:trPr>
          <w:jc w:val="center"/>
        </w:trPr>
        <w:tc>
          <w:tcPr>
            <w:tcW w:w="1379" w:type="dxa"/>
          </w:tcPr>
          <w:p w14:paraId="0ECCC3CC"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noProof/>
                <w:szCs w:val="22"/>
                <w:lang w:val="lv-LV"/>
              </w:rPr>
              <w:t>Aknu un/vai žults izvades sistēmas traucējumi</w:t>
            </w:r>
          </w:p>
        </w:tc>
        <w:tc>
          <w:tcPr>
            <w:tcW w:w="1097" w:type="dxa"/>
          </w:tcPr>
          <w:p w14:paraId="60800F79" w14:textId="77777777" w:rsidR="001E6FEB" w:rsidRPr="00B36647" w:rsidRDefault="001E6FEB" w:rsidP="00AB08E7">
            <w:pPr>
              <w:pStyle w:val="TableText"/>
              <w:overflowPunct w:val="0"/>
              <w:autoSpaceDE w:val="0"/>
              <w:autoSpaceDN w:val="0"/>
              <w:adjustRightInd w:val="0"/>
              <w:textAlignment w:val="baseline"/>
              <w:rPr>
                <w:lang w:val="lv-LV"/>
              </w:rPr>
            </w:pPr>
          </w:p>
        </w:tc>
        <w:tc>
          <w:tcPr>
            <w:tcW w:w="1400" w:type="dxa"/>
          </w:tcPr>
          <w:p w14:paraId="2BDE6ECC" w14:textId="77777777" w:rsidR="001E6FEB" w:rsidRPr="00B36647" w:rsidRDefault="001E6FEB" w:rsidP="00AB08E7">
            <w:pPr>
              <w:pStyle w:val="TableText"/>
              <w:overflowPunct w:val="0"/>
              <w:autoSpaceDE w:val="0"/>
              <w:autoSpaceDN w:val="0"/>
              <w:adjustRightInd w:val="0"/>
              <w:textAlignment w:val="baseline"/>
              <w:rPr>
                <w:lang w:val="lv-LV"/>
              </w:rPr>
            </w:pPr>
          </w:p>
        </w:tc>
        <w:tc>
          <w:tcPr>
            <w:tcW w:w="1552" w:type="dxa"/>
          </w:tcPr>
          <w:p w14:paraId="0F4D59C9"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Paaugstināta aknu enzīmu koncentrācija</w:t>
            </w:r>
            <w:r w:rsidRPr="00B36647">
              <w:rPr>
                <w:rFonts w:cs="Arial"/>
                <w:color w:val="000000"/>
                <w:szCs w:val="22"/>
                <w:lang w:val="lv-LV"/>
              </w:rPr>
              <w:t>*</w:t>
            </w:r>
          </w:p>
        </w:tc>
        <w:tc>
          <w:tcPr>
            <w:tcW w:w="1655" w:type="dxa"/>
          </w:tcPr>
          <w:p w14:paraId="257A270C" w14:textId="77777777" w:rsidR="001E6FEB" w:rsidRPr="00B36647" w:rsidRDefault="001E6FEB" w:rsidP="00AB08E7">
            <w:pPr>
              <w:pStyle w:val="TableText"/>
              <w:overflowPunct w:val="0"/>
              <w:autoSpaceDE w:val="0"/>
              <w:autoSpaceDN w:val="0"/>
              <w:adjustRightInd w:val="0"/>
              <w:textAlignment w:val="baseline"/>
              <w:rPr>
                <w:lang w:val="lv-LV"/>
              </w:rPr>
            </w:pPr>
            <w:r w:rsidRPr="00B36647">
              <w:rPr>
                <w:rFonts w:cs="Arial"/>
                <w:lang w:val="lv-LV"/>
              </w:rPr>
              <w:t>Autoimūns hepatīts*</w:t>
            </w:r>
          </w:p>
        </w:tc>
        <w:tc>
          <w:tcPr>
            <w:tcW w:w="1069" w:type="dxa"/>
          </w:tcPr>
          <w:p w14:paraId="5A38C595" w14:textId="77777777" w:rsidR="001E6FEB" w:rsidRPr="00B36647" w:rsidRDefault="001E6FEB" w:rsidP="00AB08E7">
            <w:pPr>
              <w:pStyle w:val="TableText"/>
              <w:overflowPunct w:val="0"/>
              <w:autoSpaceDE w:val="0"/>
              <w:autoSpaceDN w:val="0"/>
              <w:adjustRightInd w:val="0"/>
              <w:textAlignment w:val="baseline"/>
              <w:rPr>
                <w:lang w:val="lv-LV"/>
              </w:rPr>
            </w:pPr>
          </w:p>
        </w:tc>
        <w:tc>
          <w:tcPr>
            <w:tcW w:w="1301" w:type="dxa"/>
          </w:tcPr>
          <w:p w14:paraId="4F00D73E" w14:textId="77777777" w:rsidR="001E6FEB" w:rsidRPr="00B36647" w:rsidRDefault="001E6FEB" w:rsidP="00AB08E7">
            <w:pPr>
              <w:pStyle w:val="TableText"/>
              <w:overflowPunct w:val="0"/>
              <w:autoSpaceDE w:val="0"/>
              <w:autoSpaceDN w:val="0"/>
              <w:adjustRightInd w:val="0"/>
              <w:textAlignment w:val="baseline"/>
              <w:rPr>
                <w:lang w:val="lv-LV"/>
              </w:rPr>
            </w:pPr>
          </w:p>
        </w:tc>
      </w:tr>
      <w:tr w:rsidR="001E6FEB" w:rsidRPr="00083E78" w14:paraId="3A16AE29" w14:textId="77777777" w:rsidTr="006A07D2">
        <w:trPr>
          <w:jc w:val="center"/>
        </w:trPr>
        <w:tc>
          <w:tcPr>
            <w:tcW w:w="1379" w:type="dxa"/>
          </w:tcPr>
          <w:p w14:paraId="4E8D9A2B" w14:textId="77777777" w:rsidR="001E6FEB" w:rsidRPr="00B36647" w:rsidRDefault="001E6FEB" w:rsidP="00955D05">
            <w:pPr>
              <w:pStyle w:val="TableText"/>
              <w:keepNext/>
              <w:keepLines/>
              <w:overflowPunct w:val="0"/>
              <w:autoSpaceDE w:val="0"/>
              <w:autoSpaceDN w:val="0"/>
              <w:adjustRightInd w:val="0"/>
              <w:textAlignment w:val="baseline"/>
              <w:rPr>
                <w:lang w:val="lv-LV"/>
              </w:rPr>
            </w:pPr>
            <w:r w:rsidRPr="00B36647">
              <w:rPr>
                <w:rFonts w:cs="Arial"/>
                <w:noProof/>
                <w:szCs w:val="22"/>
                <w:lang w:val="lv-LV"/>
              </w:rPr>
              <w:lastRenderedPageBreak/>
              <w:t>Ādas un zemādas audu bojājumi</w:t>
            </w:r>
          </w:p>
        </w:tc>
        <w:tc>
          <w:tcPr>
            <w:tcW w:w="1097" w:type="dxa"/>
          </w:tcPr>
          <w:p w14:paraId="29603838" w14:textId="77777777" w:rsidR="001E6FEB" w:rsidRPr="00B36647" w:rsidRDefault="001E6FEB" w:rsidP="00955D05">
            <w:pPr>
              <w:pStyle w:val="TableText"/>
              <w:keepNext/>
              <w:keepLines/>
              <w:overflowPunct w:val="0"/>
              <w:autoSpaceDE w:val="0"/>
              <w:autoSpaceDN w:val="0"/>
              <w:adjustRightInd w:val="0"/>
              <w:textAlignment w:val="baseline"/>
              <w:rPr>
                <w:lang w:val="lv-LV"/>
              </w:rPr>
            </w:pPr>
          </w:p>
        </w:tc>
        <w:tc>
          <w:tcPr>
            <w:tcW w:w="1400" w:type="dxa"/>
          </w:tcPr>
          <w:p w14:paraId="6B597297" w14:textId="77777777" w:rsidR="001E6FEB" w:rsidRPr="00B36647" w:rsidRDefault="001E6FEB" w:rsidP="00955D05">
            <w:pPr>
              <w:pStyle w:val="TableText"/>
              <w:keepNext/>
              <w:keepLines/>
              <w:overflowPunct w:val="0"/>
              <w:autoSpaceDE w:val="0"/>
              <w:autoSpaceDN w:val="0"/>
              <w:adjustRightInd w:val="0"/>
              <w:textAlignment w:val="baseline"/>
              <w:rPr>
                <w:lang w:val="lv-LV"/>
              </w:rPr>
            </w:pPr>
            <w:r w:rsidRPr="00B36647">
              <w:rPr>
                <w:rFonts w:cs="Arial"/>
                <w:color w:val="000000"/>
                <w:szCs w:val="22"/>
                <w:lang w:val="lv-LV"/>
              </w:rPr>
              <w:t>Nieze, izsitumi</w:t>
            </w:r>
          </w:p>
        </w:tc>
        <w:tc>
          <w:tcPr>
            <w:tcW w:w="1552" w:type="dxa"/>
          </w:tcPr>
          <w:p w14:paraId="618DF82D" w14:textId="77777777" w:rsidR="001E6FEB" w:rsidRPr="00B36647" w:rsidRDefault="001E6FEB" w:rsidP="00955D05">
            <w:pPr>
              <w:pStyle w:val="TableText"/>
              <w:keepNext/>
              <w:keepLines/>
              <w:overflowPunct w:val="0"/>
              <w:autoSpaceDE w:val="0"/>
              <w:autoSpaceDN w:val="0"/>
              <w:adjustRightInd w:val="0"/>
              <w:textAlignment w:val="baseline"/>
              <w:rPr>
                <w:lang w:val="lv-LV"/>
              </w:rPr>
            </w:pPr>
            <w:r w:rsidRPr="00B36647">
              <w:rPr>
                <w:rFonts w:cs="Arial"/>
                <w:lang w:val="lv-LV"/>
              </w:rPr>
              <w:t>Angioedēma, psoriāze (tajā skaitā jaun</w:t>
            </w:r>
            <w:r w:rsidR="00257E2A" w:rsidRPr="00B36647">
              <w:rPr>
                <w:rFonts w:cs="Arial"/>
                <w:lang w:val="lv-LV"/>
              </w:rPr>
              <w:t>s saslimšanas gadījums</w:t>
            </w:r>
            <w:r w:rsidRPr="00B36647">
              <w:rPr>
                <w:rFonts w:cs="Arial"/>
                <w:lang w:val="lv-LV"/>
              </w:rPr>
              <w:t xml:space="preserve"> vai progresējoša</w:t>
            </w:r>
            <w:r w:rsidR="00257E2A" w:rsidRPr="00B36647">
              <w:rPr>
                <w:rFonts w:cs="Arial"/>
                <w:lang w:val="lv-LV"/>
              </w:rPr>
              <w:t xml:space="preserve"> psoriāze</w:t>
            </w:r>
            <w:r w:rsidRPr="00B36647">
              <w:rPr>
                <w:rFonts w:cs="Arial"/>
                <w:lang w:val="lv-LV"/>
              </w:rPr>
              <w:t>, un pustulas, galvenokārt uz plaukstām un pēdām), nātrene, psoriāzei līdzīgi izsitumi</w:t>
            </w:r>
          </w:p>
        </w:tc>
        <w:tc>
          <w:tcPr>
            <w:tcW w:w="1655" w:type="dxa"/>
          </w:tcPr>
          <w:p w14:paraId="1E76B0CA" w14:textId="77777777" w:rsidR="001E6FEB" w:rsidRPr="00B36647" w:rsidRDefault="001E6FEB" w:rsidP="00955D05">
            <w:pPr>
              <w:pStyle w:val="TableText"/>
              <w:keepNext/>
              <w:keepLines/>
              <w:rPr>
                <w:lang w:val="lv-LV"/>
              </w:rPr>
            </w:pPr>
            <w:r w:rsidRPr="00B36647">
              <w:rPr>
                <w:rFonts w:cs="Arial"/>
                <w:lang w:val="lv-LV"/>
              </w:rPr>
              <w:t>Stīvensa-Džonsona sindroms, ādas vaskulīts (tajā skaitā paaugstinātas jutības izraisīts vaskulīts), erythema multiforme</w:t>
            </w:r>
            <w:r w:rsidR="00295466" w:rsidRPr="00B36647">
              <w:rPr>
                <w:rFonts w:cs="Arial"/>
                <w:lang w:val="lv-LV"/>
              </w:rPr>
              <w:t>, lihenoīdas reakcijas</w:t>
            </w:r>
          </w:p>
        </w:tc>
        <w:tc>
          <w:tcPr>
            <w:tcW w:w="1069" w:type="dxa"/>
          </w:tcPr>
          <w:p w14:paraId="4A68F213" w14:textId="77777777" w:rsidR="001E6FEB" w:rsidRPr="00B36647" w:rsidRDefault="001E6FEB" w:rsidP="00955D05">
            <w:pPr>
              <w:pStyle w:val="TableText"/>
              <w:keepNext/>
              <w:keepLines/>
              <w:rPr>
                <w:lang w:val="lv-LV"/>
              </w:rPr>
            </w:pPr>
            <w:r w:rsidRPr="00B36647">
              <w:rPr>
                <w:rFonts w:cs="Arial"/>
                <w:lang w:val="lv-LV"/>
              </w:rPr>
              <w:t>Toksiskā epidermas nekrolīze</w:t>
            </w:r>
          </w:p>
        </w:tc>
        <w:tc>
          <w:tcPr>
            <w:tcW w:w="1301" w:type="dxa"/>
          </w:tcPr>
          <w:p w14:paraId="371BA1B0" w14:textId="77777777" w:rsidR="001E6FEB" w:rsidRPr="00B36647" w:rsidRDefault="001E6FEB" w:rsidP="00955D05">
            <w:pPr>
              <w:pStyle w:val="TableText"/>
              <w:keepNext/>
              <w:keepLines/>
              <w:overflowPunct w:val="0"/>
              <w:autoSpaceDE w:val="0"/>
              <w:autoSpaceDN w:val="0"/>
              <w:adjustRightInd w:val="0"/>
              <w:textAlignment w:val="baseline"/>
              <w:rPr>
                <w:lang w:val="lv-LV"/>
              </w:rPr>
            </w:pPr>
          </w:p>
        </w:tc>
      </w:tr>
      <w:tr w:rsidR="001E6FEB" w:rsidRPr="00A848CE" w14:paraId="59A03C58" w14:textId="77777777" w:rsidTr="006A07D2">
        <w:trPr>
          <w:jc w:val="center"/>
        </w:trPr>
        <w:tc>
          <w:tcPr>
            <w:tcW w:w="1379" w:type="dxa"/>
          </w:tcPr>
          <w:p w14:paraId="132430D7" w14:textId="77777777" w:rsidR="001E6FEB" w:rsidRPr="00B36647" w:rsidRDefault="001E6FEB" w:rsidP="00AB08E7">
            <w:pPr>
              <w:pStyle w:val="TableText"/>
              <w:keepNext/>
              <w:overflowPunct w:val="0"/>
              <w:autoSpaceDE w:val="0"/>
              <w:autoSpaceDN w:val="0"/>
              <w:adjustRightInd w:val="0"/>
              <w:textAlignment w:val="baseline"/>
              <w:rPr>
                <w:lang w:val="lv-LV"/>
              </w:rPr>
            </w:pPr>
            <w:r w:rsidRPr="00B36647">
              <w:rPr>
                <w:rFonts w:cs="Arial"/>
                <w:noProof/>
                <w:szCs w:val="22"/>
                <w:lang w:val="lv-LV"/>
              </w:rPr>
              <w:t>Skeleta-muskuļu un saistaudu sistēmas bojājumi</w:t>
            </w:r>
          </w:p>
        </w:tc>
        <w:tc>
          <w:tcPr>
            <w:tcW w:w="1097" w:type="dxa"/>
          </w:tcPr>
          <w:p w14:paraId="6E7268B1" w14:textId="77777777" w:rsidR="001E6FEB" w:rsidRPr="00B36647" w:rsidRDefault="001E6FEB" w:rsidP="00AB08E7">
            <w:pPr>
              <w:pStyle w:val="TableText"/>
              <w:keepNext/>
              <w:overflowPunct w:val="0"/>
              <w:autoSpaceDE w:val="0"/>
              <w:autoSpaceDN w:val="0"/>
              <w:adjustRightInd w:val="0"/>
              <w:textAlignment w:val="baseline"/>
              <w:rPr>
                <w:lang w:val="lv-LV"/>
              </w:rPr>
            </w:pPr>
          </w:p>
        </w:tc>
        <w:tc>
          <w:tcPr>
            <w:tcW w:w="1400" w:type="dxa"/>
          </w:tcPr>
          <w:p w14:paraId="36273E2B" w14:textId="77777777" w:rsidR="001E6FEB" w:rsidRPr="00B36647" w:rsidRDefault="001E6FEB" w:rsidP="00AB08E7">
            <w:pPr>
              <w:pStyle w:val="TableText"/>
              <w:keepNext/>
              <w:overflowPunct w:val="0"/>
              <w:autoSpaceDE w:val="0"/>
              <w:autoSpaceDN w:val="0"/>
              <w:adjustRightInd w:val="0"/>
              <w:textAlignment w:val="baseline"/>
              <w:rPr>
                <w:lang w:val="lv-LV"/>
              </w:rPr>
            </w:pPr>
          </w:p>
        </w:tc>
        <w:tc>
          <w:tcPr>
            <w:tcW w:w="1552" w:type="dxa"/>
          </w:tcPr>
          <w:p w14:paraId="1A88D8CE" w14:textId="77777777" w:rsidR="001E6FEB" w:rsidRPr="00B36647" w:rsidRDefault="001E6FEB" w:rsidP="00AB08E7">
            <w:pPr>
              <w:pStyle w:val="TableText"/>
              <w:keepNext/>
              <w:overflowPunct w:val="0"/>
              <w:autoSpaceDE w:val="0"/>
              <w:autoSpaceDN w:val="0"/>
              <w:adjustRightInd w:val="0"/>
              <w:textAlignment w:val="baseline"/>
              <w:rPr>
                <w:lang w:val="lv-LV"/>
              </w:rPr>
            </w:pPr>
          </w:p>
        </w:tc>
        <w:tc>
          <w:tcPr>
            <w:tcW w:w="1655" w:type="dxa"/>
          </w:tcPr>
          <w:p w14:paraId="0EF220DE" w14:textId="77777777" w:rsidR="001E6FEB" w:rsidRPr="00B36647" w:rsidRDefault="001E6FEB" w:rsidP="00AB08E7">
            <w:pPr>
              <w:pStyle w:val="TableText"/>
              <w:overflowPunct w:val="0"/>
              <w:autoSpaceDE w:val="0"/>
              <w:autoSpaceDN w:val="0"/>
              <w:adjustRightInd w:val="0"/>
              <w:textAlignment w:val="baseline"/>
              <w:rPr>
                <w:rFonts w:cs="Arial"/>
                <w:lang w:val="lv-LV"/>
              </w:rPr>
            </w:pPr>
            <w:r w:rsidRPr="00B36647">
              <w:rPr>
                <w:rFonts w:cs="Arial"/>
                <w:lang w:val="lv-LV"/>
              </w:rPr>
              <w:t>Sarkanās vilkēdes ādas forma, subakūta sarkanās vilkēdes ādas forma, sarkanai vilkēdei līdzīgs sindroms</w:t>
            </w:r>
          </w:p>
        </w:tc>
        <w:tc>
          <w:tcPr>
            <w:tcW w:w="1069" w:type="dxa"/>
          </w:tcPr>
          <w:p w14:paraId="79E3A9CE" w14:textId="77777777" w:rsidR="001E6FEB" w:rsidRPr="00B36647" w:rsidRDefault="001E6FEB" w:rsidP="00AB08E7">
            <w:pPr>
              <w:pStyle w:val="TableText"/>
              <w:overflowPunct w:val="0"/>
              <w:autoSpaceDE w:val="0"/>
              <w:autoSpaceDN w:val="0"/>
              <w:adjustRightInd w:val="0"/>
              <w:textAlignment w:val="baseline"/>
              <w:rPr>
                <w:lang w:val="lv-LV"/>
              </w:rPr>
            </w:pPr>
          </w:p>
        </w:tc>
        <w:tc>
          <w:tcPr>
            <w:tcW w:w="1301" w:type="dxa"/>
          </w:tcPr>
          <w:p w14:paraId="2DF636C7" w14:textId="77777777" w:rsidR="001E6FEB" w:rsidRPr="00B36647" w:rsidRDefault="001E6FEB" w:rsidP="00AB08E7">
            <w:pPr>
              <w:pStyle w:val="TableText"/>
              <w:overflowPunct w:val="0"/>
              <w:autoSpaceDE w:val="0"/>
              <w:autoSpaceDN w:val="0"/>
              <w:adjustRightInd w:val="0"/>
              <w:textAlignment w:val="baseline"/>
              <w:rPr>
                <w:lang w:val="lv-LV"/>
              </w:rPr>
            </w:pPr>
          </w:p>
        </w:tc>
      </w:tr>
      <w:tr w:rsidR="008632D4" w:rsidRPr="00B36647" w14:paraId="3EC7DDF3" w14:textId="77777777" w:rsidTr="006A07D2">
        <w:trPr>
          <w:jc w:val="center"/>
        </w:trPr>
        <w:tc>
          <w:tcPr>
            <w:tcW w:w="1379" w:type="dxa"/>
            <w:tcBorders>
              <w:top w:val="single" w:sz="4" w:space="0" w:color="auto"/>
              <w:left w:val="single" w:sz="4" w:space="0" w:color="auto"/>
              <w:bottom w:val="single" w:sz="4" w:space="0" w:color="auto"/>
              <w:right w:val="single" w:sz="4" w:space="0" w:color="auto"/>
            </w:tcBorders>
          </w:tcPr>
          <w:p w14:paraId="1975719B" w14:textId="77777777" w:rsidR="008632D4" w:rsidRPr="00B36647" w:rsidRDefault="008632D4" w:rsidP="008632D4">
            <w:pPr>
              <w:pStyle w:val="TableText"/>
              <w:keepNext/>
              <w:overflowPunct w:val="0"/>
              <w:autoSpaceDE w:val="0"/>
              <w:autoSpaceDN w:val="0"/>
              <w:adjustRightInd w:val="0"/>
              <w:textAlignment w:val="baseline"/>
              <w:rPr>
                <w:rFonts w:cs="Arial"/>
                <w:noProof/>
                <w:szCs w:val="22"/>
                <w:lang w:val="lv-LV"/>
              </w:rPr>
            </w:pPr>
            <w:r>
              <w:rPr>
                <w:rFonts w:cs="Arial"/>
                <w:noProof/>
                <w:szCs w:val="22"/>
                <w:lang w:val="lv-LV"/>
              </w:rPr>
              <w:t xml:space="preserve">Nieru un </w:t>
            </w:r>
            <w:r w:rsidRPr="008632D4">
              <w:rPr>
                <w:rFonts w:cs="Arial"/>
                <w:noProof/>
                <w:szCs w:val="22"/>
                <w:lang w:val="lv-LV"/>
              </w:rPr>
              <w:t>urīnizvades sistēmas traucējumi</w:t>
            </w:r>
          </w:p>
        </w:tc>
        <w:tc>
          <w:tcPr>
            <w:tcW w:w="1097" w:type="dxa"/>
            <w:tcBorders>
              <w:top w:val="single" w:sz="4" w:space="0" w:color="auto"/>
              <w:left w:val="single" w:sz="4" w:space="0" w:color="auto"/>
              <w:bottom w:val="single" w:sz="4" w:space="0" w:color="auto"/>
              <w:right w:val="single" w:sz="4" w:space="0" w:color="auto"/>
            </w:tcBorders>
          </w:tcPr>
          <w:p w14:paraId="4994178E" w14:textId="77777777" w:rsidR="008632D4" w:rsidRPr="00B36647" w:rsidRDefault="008632D4" w:rsidP="008632D4">
            <w:pPr>
              <w:pStyle w:val="TableText"/>
              <w:keepNext/>
              <w:overflowPunct w:val="0"/>
              <w:autoSpaceDE w:val="0"/>
              <w:autoSpaceDN w:val="0"/>
              <w:adjustRightInd w:val="0"/>
              <w:textAlignment w:val="baseline"/>
              <w:rPr>
                <w:lang w:val="lv-LV"/>
              </w:rPr>
            </w:pPr>
          </w:p>
        </w:tc>
        <w:tc>
          <w:tcPr>
            <w:tcW w:w="1400" w:type="dxa"/>
            <w:tcBorders>
              <w:top w:val="single" w:sz="4" w:space="0" w:color="auto"/>
              <w:left w:val="single" w:sz="4" w:space="0" w:color="auto"/>
              <w:bottom w:val="single" w:sz="4" w:space="0" w:color="auto"/>
              <w:right w:val="single" w:sz="4" w:space="0" w:color="auto"/>
            </w:tcBorders>
          </w:tcPr>
          <w:p w14:paraId="51589108" w14:textId="77777777" w:rsidR="008632D4" w:rsidRPr="00B36647" w:rsidRDefault="008632D4" w:rsidP="008632D4">
            <w:pPr>
              <w:pStyle w:val="TableText"/>
              <w:keepNext/>
              <w:overflowPunct w:val="0"/>
              <w:autoSpaceDE w:val="0"/>
              <w:autoSpaceDN w:val="0"/>
              <w:adjustRightInd w:val="0"/>
              <w:textAlignment w:val="baseline"/>
              <w:rPr>
                <w:lang w:val="lv-LV"/>
              </w:rPr>
            </w:pPr>
          </w:p>
        </w:tc>
        <w:tc>
          <w:tcPr>
            <w:tcW w:w="1552" w:type="dxa"/>
            <w:tcBorders>
              <w:top w:val="single" w:sz="4" w:space="0" w:color="auto"/>
              <w:left w:val="single" w:sz="4" w:space="0" w:color="auto"/>
              <w:bottom w:val="single" w:sz="4" w:space="0" w:color="auto"/>
              <w:right w:val="single" w:sz="4" w:space="0" w:color="auto"/>
            </w:tcBorders>
          </w:tcPr>
          <w:p w14:paraId="4DC0AFB4" w14:textId="77777777" w:rsidR="008632D4" w:rsidRPr="00B36647" w:rsidRDefault="008632D4" w:rsidP="008632D4">
            <w:pPr>
              <w:pStyle w:val="TableText"/>
              <w:keepNext/>
              <w:overflowPunct w:val="0"/>
              <w:autoSpaceDE w:val="0"/>
              <w:autoSpaceDN w:val="0"/>
              <w:adjustRightInd w:val="0"/>
              <w:textAlignment w:val="baseline"/>
              <w:rPr>
                <w:lang w:val="lv-LV"/>
              </w:rPr>
            </w:pPr>
          </w:p>
        </w:tc>
        <w:tc>
          <w:tcPr>
            <w:tcW w:w="1655" w:type="dxa"/>
            <w:tcBorders>
              <w:top w:val="single" w:sz="4" w:space="0" w:color="auto"/>
              <w:left w:val="single" w:sz="4" w:space="0" w:color="auto"/>
              <w:bottom w:val="single" w:sz="4" w:space="0" w:color="auto"/>
              <w:right w:val="single" w:sz="4" w:space="0" w:color="auto"/>
            </w:tcBorders>
          </w:tcPr>
          <w:p w14:paraId="74217763" w14:textId="782192BC" w:rsidR="008632D4" w:rsidRPr="00B36647" w:rsidRDefault="0003074B" w:rsidP="007345D0">
            <w:pPr>
              <w:pStyle w:val="TableText"/>
              <w:overflowPunct w:val="0"/>
              <w:autoSpaceDE w:val="0"/>
              <w:autoSpaceDN w:val="0"/>
              <w:adjustRightInd w:val="0"/>
              <w:textAlignment w:val="baseline"/>
              <w:rPr>
                <w:rFonts w:cs="Arial"/>
                <w:lang w:val="lv-LV"/>
              </w:rPr>
            </w:pPr>
            <w:r>
              <w:rPr>
                <w:lang w:val="lv-LV"/>
              </w:rPr>
              <w:t>Glomerulonefrīts</w:t>
            </w:r>
          </w:p>
        </w:tc>
        <w:tc>
          <w:tcPr>
            <w:tcW w:w="1069" w:type="dxa"/>
            <w:tcBorders>
              <w:top w:val="single" w:sz="4" w:space="0" w:color="auto"/>
              <w:left w:val="single" w:sz="4" w:space="0" w:color="auto"/>
              <w:bottom w:val="single" w:sz="4" w:space="0" w:color="auto"/>
              <w:right w:val="single" w:sz="4" w:space="0" w:color="auto"/>
            </w:tcBorders>
          </w:tcPr>
          <w:p w14:paraId="42EDF97D" w14:textId="77777777" w:rsidR="008632D4" w:rsidRPr="00B36647" w:rsidRDefault="008632D4" w:rsidP="007345D0">
            <w:pPr>
              <w:pStyle w:val="TableText"/>
              <w:overflowPunct w:val="0"/>
              <w:autoSpaceDE w:val="0"/>
              <w:autoSpaceDN w:val="0"/>
              <w:adjustRightInd w:val="0"/>
              <w:textAlignment w:val="baseline"/>
              <w:rPr>
                <w:lang w:val="lv-LV"/>
              </w:rPr>
            </w:pPr>
          </w:p>
        </w:tc>
        <w:tc>
          <w:tcPr>
            <w:tcW w:w="1301" w:type="dxa"/>
            <w:tcBorders>
              <w:top w:val="single" w:sz="4" w:space="0" w:color="auto"/>
              <w:left w:val="single" w:sz="4" w:space="0" w:color="auto"/>
              <w:bottom w:val="single" w:sz="4" w:space="0" w:color="auto"/>
              <w:right w:val="single" w:sz="4" w:space="0" w:color="auto"/>
            </w:tcBorders>
          </w:tcPr>
          <w:p w14:paraId="3E89193C" w14:textId="37C13833" w:rsidR="008632D4" w:rsidRPr="00B36647" w:rsidRDefault="008632D4" w:rsidP="007345D0">
            <w:pPr>
              <w:pStyle w:val="TableText"/>
              <w:overflowPunct w:val="0"/>
              <w:autoSpaceDE w:val="0"/>
              <w:autoSpaceDN w:val="0"/>
              <w:adjustRightInd w:val="0"/>
              <w:textAlignment w:val="baseline"/>
              <w:rPr>
                <w:lang w:val="lv-LV"/>
              </w:rPr>
            </w:pPr>
          </w:p>
        </w:tc>
      </w:tr>
      <w:tr w:rsidR="001E6FEB" w:rsidRPr="00083E78" w14:paraId="33DEEBA8" w14:textId="77777777" w:rsidTr="006A07D2">
        <w:trPr>
          <w:jc w:val="center"/>
        </w:trPr>
        <w:tc>
          <w:tcPr>
            <w:tcW w:w="1379" w:type="dxa"/>
          </w:tcPr>
          <w:p w14:paraId="7337E3D1" w14:textId="77777777" w:rsidR="001E6FEB" w:rsidRPr="00B36647" w:rsidRDefault="001E6FEB" w:rsidP="00AB08E7">
            <w:pPr>
              <w:pStyle w:val="TableText"/>
              <w:keepNext/>
              <w:overflowPunct w:val="0"/>
              <w:autoSpaceDE w:val="0"/>
              <w:autoSpaceDN w:val="0"/>
              <w:adjustRightInd w:val="0"/>
              <w:textAlignment w:val="baseline"/>
              <w:rPr>
                <w:lang w:val="lv-LV"/>
              </w:rPr>
            </w:pPr>
            <w:r w:rsidRPr="00B36647">
              <w:rPr>
                <w:rFonts w:cs="Arial"/>
                <w:noProof/>
                <w:szCs w:val="22"/>
                <w:lang w:val="lv-LV"/>
              </w:rPr>
              <w:t>Vispārēji traucējumi un reakcijas ievadīšanas vietā</w:t>
            </w:r>
          </w:p>
        </w:tc>
        <w:tc>
          <w:tcPr>
            <w:tcW w:w="1097" w:type="dxa"/>
          </w:tcPr>
          <w:p w14:paraId="422BBFB0" w14:textId="77777777" w:rsidR="001E6FEB" w:rsidRPr="00B36647" w:rsidRDefault="001E6FEB" w:rsidP="00AB08E7">
            <w:pPr>
              <w:pStyle w:val="TableText"/>
              <w:keepNext/>
              <w:overflowPunct w:val="0"/>
              <w:autoSpaceDE w:val="0"/>
              <w:autoSpaceDN w:val="0"/>
              <w:adjustRightInd w:val="0"/>
              <w:textAlignment w:val="baseline"/>
              <w:rPr>
                <w:lang w:val="lv-LV"/>
              </w:rPr>
            </w:pPr>
            <w:r w:rsidRPr="00B36647">
              <w:rPr>
                <w:rFonts w:cs="Arial"/>
                <w:lang w:val="lv-LV"/>
              </w:rPr>
              <w:t>Reakcijas injekcijas vietā (tajā skaitā asiņošana, zilumu veidošanās, eritēma, nieze, sāpes, pietūkums)</w:t>
            </w:r>
            <w:r w:rsidRPr="00B36647">
              <w:rPr>
                <w:rFonts w:cs="Arial"/>
                <w:szCs w:val="22"/>
                <w:lang w:val="lv-LV"/>
              </w:rPr>
              <w:sym w:font="Symbol" w:char="F02A"/>
            </w:r>
          </w:p>
        </w:tc>
        <w:tc>
          <w:tcPr>
            <w:tcW w:w="1400" w:type="dxa"/>
          </w:tcPr>
          <w:p w14:paraId="23659908" w14:textId="77777777" w:rsidR="001E6FEB" w:rsidRPr="00B36647" w:rsidRDefault="001E6FEB" w:rsidP="00AB08E7">
            <w:pPr>
              <w:pStyle w:val="TableText"/>
              <w:keepNext/>
              <w:overflowPunct w:val="0"/>
              <w:autoSpaceDE w:val="0"/>
              <w:autoSpaceDN w:val="0"/>
              <w:adjustRightInd w:val="0"/>
              <w:textAlignment w:val="baseline"/>
              <w:rPr>
                <w:lang w:val="lv-LV"/>
              </w:rPr>
            </w:pPr>
            <w:r w:rsidRPr="00B36647">
              <w:rPr>
                <w:rFonts w:cs="Arial"/>
                <w:color w:val="000000"/>
                <w:szCs w:val="22"/>
                <w:lang w:val="lv-LV"/>
              </w:rPr>
              <w:t>Drudzis</w:t>
            </w:r>
          </w:p>
        </w:tc>
        <w:tc>
          <w:tcPr>
            <w:tcW w:w="1552" w:type="dxa"/>
          </w:tcPr>
          <w:p w14:paraId="0BAC966F" w14:textId="77777777" w:rsidR="001E6FEB" w:rsidRPr="00B36647" w:rsidRDefault="001E6FEB" w:rsidP="00AB08E7">
            <w:pPr>
              <w:pStyle w:val="TableText"/>
              <w:keepNext/>
              <w:overflowPunct w:val="0"/>
              <w:autoSpaceDE w:val="0"/>
              <w:autoSpaceDN w:val="0"/>
              <w:adjustRightInd w:val="0"/>
              <w:textAlignment w:val="baseline"/>
              <w:rPr>
                <w:lang w:val="lv-LV"/>
              </w:rPr>
            </w:pPr>
          </w:p>
        </w:tc>
        <w:tc>
          <w:tcPr>
            <w:tcW w:w="1655" w:type="dxa"/>
          </w:tcPr>
          <w:p w14:paraId="7713E195" w14:textId="77777777" w:rsidR="001E6FEB" w:rsidRPr="00B36647" w:rsidRDefault="001E6FEB" w:rsidP="00AB08E7">
            <w:pPr>
              <w:pStyle w:val="TableText"/>
              <w:keepNext/>
              <w:overflowPunct w:val="0"/>
              <w:autoSpaceDE w:val="0"/>
              <w:autoSpaceDN w:val="0"/>
              <w:adjustRightInd w:val="0"/>
              <w:textAlignment w:val="baseline"/>
              <w:rPr>
                <w:lang w:val="lv-LV"/>
              </w:rPr>
            </w:pPr>
          </w:p>
        </w:tc>
        <w:tc>
          <w:tcPr>
            <w:tcW w:w="1069" w:type="dxa"/>
          </w:tcPr>
          <w:p w14:paraId="50C21959" w14:textId="77777777" w:rsidR="001E6FEB" w:rsidRPr="00B36647" w:rsidRDefault="001E6FEB" w:rsidP="00AB08E7">
            <w:pPr>
              <w:pStyle w:val="TableText"/>
              <w:keepNext/>
              <w:overflowPunct w:val="0"/>
              <w:autoSpaceDE w:val="0"/>
              <w:autoSpaceDN w:val="0"/>
              <w:adjustRightInd w:val="0"/>
              <w:textAlignment w:val="baseline"/>
              <w:rPr>
                <w:lang w:val="lv-LV"/>
              </w:rPr>
            </w:pPr>
          </w:p>
        </w:tc>
        <w:tc>
          <w:tcPr>
            <w:tcW w:w="1301" w:type="dxa"/>
          </w:tcPr>
          <w:p w14:paraId="41534DDD" w14:textId="77777777" w:rsidR="001E6FEB" w:rsidRPr="00B36647" w:rsidRDefault="001E6FEB" w:rsidP="00AB08E7">
            <w:pPr>
              <w:pStyle w:val="TableText"/>
              <w:keepNext/>
              <w:overflowPunct w:val="0"/>
              <w:autoSpaceDE w:val="0"/>
              <w:autoSpaceDN w:val="0"/>
              <w:adjustRightInd w:val="0"/>
              <w:textAlignment w:val="baseline"/>
              <w:rPr>
                <w:lang w:val="lv-LV"/>
              </w:rPr>
            </w:pPr>
          </w:p>
        </w:tc>
      </w:tr>
      <w:tr w:rsidR="001E6FEB" w:rsidRPr="00A848CE" w14:paraId="5286126C" w14:textId="77777777" w:rsidTr="008632D4">
        <w:trPr>
          <w:jc w:val="center"/>
        </w:trPr>
        <w:tc>
          <w:tcPr>
            <w:tcW w:w="9453" w:type="dxa"/>
            <w:gridSpan w:val="7"/>
            <w:tcBorders>
              <w:top w:val="single" w:sz="4" w:space="0" w:color="auto"/>
              <w:left w:val="nil"/>
              <w:bottom w:val="nil"/>
              <w:right w:val="nil"/>
            </w:tcBorders>
          </w:tcPr>
          <w:p w14:paraId="0A0353BE" w14:textId="77777777" w:rsidR="001E6FEB" w:rsidRPr="00B36647" w:rsidRDefault="001E6FEB" w:rsidP="00AB08E7">
            <w:pPr>
              <w:tabs>
                <w:tab w:val="left" w:pos="360"/>
              </w:tabs>
              <w:overflowPunct w:val="0"/>
              <w:autoSpaceDE w:val="0"/>
              <w:autoSpaceDN w:val="0"/>
              <w:adjustRightInd w:val="0"/>
              <w:textAlignment w:val="baseline"/>
              <w:rPr>
                <w:color w:val="000000"/>
                <w:sz w:val="20"/>
                <w:szCs w:val="20"/>
                <w:lang w:val="lv-LV"/>
              </w:rPr>
            </w:pPr>
            <w:r w:rsidRPr="00B36647">
              <w:rPr>
                <w:color w:val="000000"/>
                <w:sz w:val="20"/>
                <w:szCs w:val="20"/>
                <w:lang w:val="lv-LV"/>
              </w:rPr>
              <w:t>*s</w:t>
            </w:r>
            <w:r w:rsidRPr="00B36647">
              <w:rPr>
                <w:sz w:val="20"/>
                <w:szCs w:val="22"/>
                <w:lang w:val="lv-LV"/>
              </w:rPr>
              <w:t>katīt „Atsevišķu nevēlamo blakusparādību apraksts” turpmāk tekstā</w:t>
            </w:r>
            <w:r w:rsidRPr="00B36647">
              <w:rPr>
                <w:color w:val="000000"/>
                <w:sz w:val="20"/>
                <w:szCs w:val="20"/>
                <w:lang w:val="lv-LV"/>
              </w:rPr>
              <w:t>.</w:t>
            </w:r>
          </w:p>
          <w:p w14:paraId="3CB04CFB" w14:textId="77777777" w:rsidR="001E6FEB" w:rsidRPr="00B36647" w:rsidRDefault="001E6FEB" w:rsidP="00AB08E7">
            <w:pPr>
              <w:tabs>
                <w:tab w:val="left" w:pos="360"/>
              </w:tabs>
              <w:overflowPunct w:val="0"/>
              <w:autoSpaceDE w:val="0"/>
              <w:autoSpaceDN w:val="0"/>
              <w:adjustRightInd w:val="0"/>
              <w:textAlignment w:val="baseline"/>
              <w:rPr>
                <w:sz w:val="18"/>
                <w:szCs w:val="18"/>
                <w:lang w:val="lv-LV"/>
              </w:rPr>
            </w:pPr>
            <w:r w:rsidRPr="00B36647">
              <w:rPr>
                <w:sz w:val="18"/>
                <w:szCs w:val="18"/>
                <w:lang w:val="lv-LV"/>
              </w:rPr>
              <w:t>† Skatīt sadaļu „Nevēlamās blakusparādības pediatriskiem pacientiem ar juvenīlo idiopātisko poliartikulāru artrītu” iepriekš tekstā.</w:t>
            </w:r>
          </w:p>
        </w:tc>
      </w:tr>
    </w:tbl>
    <w:p w14:paraId="7C7D9FE2" w14:textId="77777777" w:rsidR="005E6C8F" w:rsidRPr="00083E78" w:rsidRDefault="005E6C8F" w:rsidP="008F65C5">
      <w:pPr>
        <w:rPr>
          <w:lang w:val="lv-LV"/>
        </w:rPr>
      </w:pPr>
    </w:p>
    <w:p w14:paraId="7A6B9B75" w14:textId="77777777" w:rsidR="005E6C8F" w:rsidRPr="00083E78" w:rsidRDefault="005E6C8F" w:rsidP="00BF0290">
      <w:pPr>
        <w:keepNext/>
        <w:rPr>
          <w:u w:val="single"/>
          <w:lang w:val="lv-LV"/>
        </w:rPr>
      </w:pPr>
      <w:r w:rsidRPr="00083E78">
        <w:rPr>
          <w:u w:val="single"/>
          <w:lang w:val="lv-LV"/>
        </w:rPr>
        <w:t xml:space="preserve">Atsevišķu </w:t>
      </w:r>
      <w:r w:rsidR="00794F12" w:rsidRPr="00083E78">
        <w:rPr>
          <w:u w:val="single"/>
          <w:lang w:val="lv-LV"/>
        </w:rPr>
        <w:t xml:space="preserve">nevēlamo </w:t>
      </w:r>
      <w:r w:rsidRPr="00083E78">
        <w:rPr>
          <w:u w:val="single"/>
          <w:lang w:val="lv-LV"/>
        </w:rPr>
        <w:t>blakusparādību apraksts</w:t>
      </w:r>
    </w:p>
    <w:p w14:paraId="0D37C92C" w14:textId="77777777" w:rsidR="005E6C8F" w:rsidRPr="00083E78" w:rsidRDefault="005E6C8F" w:rsidP="005E6C8F">
      <w:pPr>
        <w:keepNext/>
        <w:tabs>
          <w:tab w:val="left" w:pos="567"/>
        </w:tabs>
        <w:rPr>
          <w:lang w:val="lv-LV"/>
        </w:rPr>
      </w:pPr>
    </w:p>
    <w:p w14:paraId="302D6597" w14:textId="77777777" w:rsidR="005E6C8F" w:rsidRPr="00083E78" w:rsidRDefault="005E6C8F" w:rsidP="005E6C8F">
      <w:pPr>
        <w:keepNext/>
        <w:tabs>
          <w:tab w:val="left" w:pos="567"/>
        </w:tabs>
        <w:rPr>
          <w:i/>
          <w:lang w:val="lv-LV"/>
        </w:rPr>
      </w:pPr>
      <w:r w:rsidRPr="00083E78">
        <w:rPr>
          <w:i/>
          <w:lang w:val="lv-LV"/>
        </w:rPr>
        <w:t>Ļaundabīgie audzēji un limfoproliferatīvi traucējumi</w:t>
      </w:r>
    </w:p>
    <w:p w14:paraId="589F2C11" w14:textId="77777777" w:rsidR="005E6C8F" w:rsidRPr="00083E78" w:rsidRDefault="005E6C8F" w:rsidP="005E6C8F">
      <w:pPr>
        <w:tabs>
          <w:tab w:val="left" w:pos="567"/>
        </w:tabs>
        <w:rPr>
          <w:lang w:val="lv-LV"/>
        </w:rPr>
      </w:pPr>
      <w:r w:rsidRPr="00083E78">
        <w:rPr>
          <w:lang w:val="lv-LV"/>
        </w:rPr>
        <w:t>4114 reimatoīdā artrīta pacientiem, kas klīniskajos pētījumos aptuveni 6 gadus tika ārstēti ar Enbrel, ta</w:t>
      </w:r>
      <w:r w:rsidR="00700547" w:rsidRPr="00083E78">
        <w:rPr>
          <w:lang w:val="lv-LV"/>
        </w:rPr>
        <w:t>jā</w:t>
      </w:r>
      <w:r w:rsidRPr="00083E78">
        <w:rPr>
          <w:lang w:val="lv-LV"/>
        </w:rPr>
        <w:t xml:space="preserve"> skaitā 231 pacientam, kas 2 gadu aktīvi kontrolētā pētījumā tika ārstēts ar Enbrel un metotreksāta kombināciju, tika novēroti simts divdesmit deviņi (129) dažāda veida jaunu ļaundabīgo audzēju gadījumi. Šajos klīniskajos pētījumos novērotais ļaundabīgo audzēju </w:t>
      </w:r>
      <w:r w:rsidR="00656890" w:rsidRPr="00083E78">
        <w:rPr>
          <w:lang w:val="lv-LV"/>
        </w:rPr>
        <w:t>rādītājs</w:t>
      </w:r>
      <w:r w:rsidRPr="00083E78">
        <w:rPr>
          <w:lang w:val="lv-LV"/>
        </w:rPr>
        <w:t xml:space="preserve"> un sastopamīb</w:t>
      </w:r>
      <w:r w:rsidR="00656890" w:rsidRPr="00083E78">
        <w:rPr>
          <w:lang w:val="lv-LV"/>
        </w:rPr>
        <w:t>a</w:t>
      </w:r>
      <w:r w:rsidRPr="00083E78">
        <w:rPr>
          <w:lang w:val="lv-LV"/>
        </w:rPr>
        <w:t xml:space="preserve"> bija līdzīg</w:t>
      </w:r>
      <w:r w:rsidR="00656890" w:rsidRPr="00083E78">
        <w:rPr>
          <w:lang w:val="lv-LV"/>
        </w:rPr>
        <w:t>i</w:t>
      </w:r>
      <w:r w:rsidRPr="00083E78">
        <w:rPr>
          <w:lang w:val="lv-LV"/>
        </w:rPr>
        <w:t xml:space="preserve"> plānotajam pētītajā populācijā. Kopumā tika </w:t>
      </w:r>
      <w:r w:rsidR="00656890" w:rsidRPr="00083E78">
        <w:rPr>
          <w:lang w:val="lv-LV"/>
        </w:rPr>
        <w:t xml:space="preserve">ziņots par </w:t>
      </w:r>
      <w:r w:rsidRPr="00083E78">
        <w:rPr>
          <w:lang w:val="lv-LV"/>
        </w:rPr>
        <w:t>2 ļaundabīgu audzēju gadījumi</w:t>
      </w:r>
      <w:r w:rsidR="00656890" w:rsidRPr="00083E78">
        <w:rPr>
          <w:lang w:val="lv-LV"/>
        </w:rPr>
        <w:t>em</w:t>
      </w:r>
      <w:r w:rsidRPr="00083E78">
        <w:rPr>
          <w:lang w:val="lv-LV"/>
        </w:rPr>
        <w:t xml:space="preserve"> klīniskajos pētījumos, kas ilga divus gadus un kuros tika iekļauti 240 ar Enbrel ārstēti psoriātiska artrīta pacienti. Klīniskajos pētījumos, kas ilga vairāk kā divus gadus</w:t>
      </w:r>
      <w:r w:rsidR="00656890" w:rsidRPr="00083E78">
        <w:rPr>
          <w:lang w:val="lv-LV"/>
        </w:rPr>
        <w:t>,</w:t>
      </w:r>
      <w:r w:rsidRPr="00083E78">
        <w:rPr>
          <w:lang w:val="lv-LV"/>
        </w:rPr>
        <w:t xml:space="preserve"> </w:t>
      </w:r>
      <w:r w:rsidR="001529EC" w:rsidRPr="00083E78">
        <w:rPr>
          <w:lang w:val="lv-LV"/>
        </w:rPr>
        <w:t xml:space="preserve">ziņots par 6 ļaundabīgu audzēju gadījumiem </w:t>
      </w:r>
      <w:r w:rsidRPr="00083E78">
        <w:rPr>
          <w:lang w:val="lv-LV"/>
        </w:rPr>
        <w:t>351 ankilozējošā spondilīta pacient</w:t>
      </w:r>
      <w:r w:rsidR="001529EC" w:rsidRPr="00083E78">
        <w:rPr>
          <w:lang w:val="lv-LV"/>
        </w:rPr>
        <w:t>a</w:t>
      </w:r>
      <w:r w:rsidRPr="00083E78">
        <w:rPr>
          <w:lang w:val="lv-LV"/>
        </w:rPr>
        <w:t xml:space="preserve">m, kas </w:t>
      </w:r>
      <w:r w:rsidR="002F7AAA" w:rsidRPr="00083E78">
        <w:rPr>
          <w:lang w:val="lv-LV"/>
        </w:rPr>
        <w:t>tika ārstēt</w:t>
      </w:r>
      <w:r w:rsidR="001529EC" w:rsidRPr="00083E78">
        <w:rPr>
          <w:lang w:val="lv-LV"/>
        </w:rPr>
        <w:t>s</w:t>
      </w:r>
      <w:r w:rsidR="002F7AAA" w:rsidRPr="00083E78">
        <w:rPr>
          <w:lang w:val="lv-LV"/>
        </w:rPr>
        <w:t xml:space="preserve"> ar</w:t>
      </w:r>
      <w:r w:rsidRPr="00083E78">
        <w:rPr>
          <w:lang w:val="lv-LV"/>
        </w:rPr>
        <w:t xml:space="preserve"> Enbrel. Grupā no 2711 perēkļveida psoriāzes </w:t>
      </w:r>
      <w:r w:rsidR="002F7AAA" w:rsidRPr="00083E78">
        <w:rPr>
          <w:lang w:val="lv-LV"/>
        </w:rPr>
        <w:t>pacientiem</w:t>
      </w:r>
      <w:r w:rsidRPr="00083E78">
        <w:rPr>
          <w:lang w:val="lv-LV"/>
        </w:rPr>
        <w:t>, kas tika ārstēti ar Enbrel dubult</w:t>
      </w:r>
      <w:r w:rsidR="001E71A3" w:rsidRPr="00083E78">
        <w:rPr>
          <w:lang w:val="lv-LV"/>
        </w:rPr>
        <w:t>maskētos</w:t>
      </w:r>
      <w:r w:rsidRPr="00083E78">
        <w:rPr>
          <w:lang w:val="lv-LV"/>
        </w:rPr>
        <w:t xml:space="preserve"> un atklātos pētījumos, kuri ilga līdz 2,5 gadiem, tika </w:t>
      </w:r>
      <w:r w:rsidR="002F7AAA" w:rsidRPr="00083E78">
        <w:rPr>
          <w:lang w:val="lv-LV"/>
        </w:rPr>
        <w:t xml:space="preserve">ziņots par </w:t>
      </w:r>
      <w:r w:rsidRPr="00083E78">
        <w:rPr>
          <w:lang w:val="lv-LV"/>
        </w:rPr>
        <w:t>30 ļaundabīgo audzēju gadījumi</w:t>
      </w:r>
      <w:r w:rsidR="002F7AAA" w:rsidRPr="00083E78">
        <w:rPr>
          <w:lang w:val="lv-LV"/>
        </w:rPr>
        <w:t>em</w:t>
      </w:r>
      <w:r w:rsidRPr="00083E78">
        <w:rPr>
          <w:lang w:val="lv-LV"/>
        </w:rPr>
        <w:t xml:space="preserve"> un 43 nemelanomas ādas vēža gadījumi</w:t>
      </w:r>
      <w:r w:rsidR="002F7AAA" w:rsidRPr="00083E78">
        <w:rPr>
          <w:lang w:val="lv-LV"/>
        </w:rPr>
        <w:t>em</w:t>
      </w:r>
      <w:r w:rsidRPr="00083E78">
        <w:rPr>
          <w:lang w:val="lv-LV"/>
        </w:rPr>
        <w:t>.</w:t>
      </w:r>
    </w:p>
    <w:p w14:paraId="6D6A7CB0" w14:textId="77777777" w:rsidR="005E6C8F" w:rsidRPr="00083E78" w:rsidRDefault="005E6C8F" w:rsidP="005E6C8F">
      <w:pPr>
        <w:tabs>
          <w:tab w:val="left" w:pos="567"/>
        </w:tabs>
        <w:rPr>
          <w:lang w:val="lv-LV"/>
        </w:rPr>
      </w:pPr>
    </w:p>
    <w:p w14:paraId="293E5716" w14:textId="77777777" w:rsidR="005E6C8F" w:rsidRPr="00083E78" w:rsidRDefault="005E6C8F" w:rsidP="005E6C8F">
      <w:pPr>
        <w:tabs>
          <w:tab w:val="left" w:pos="567"/>
        </w:tabs>
        <w:rPr>
          <w:lang w:val="lv-LV"/>
        </w:rPr>
      </w:pPr>
      <w:r w:rsidRPr="00083E78">
        <w:rPr>
          <w:lang w:val="lv-LV"/>
        </w:rPr>
        <w:lastRenderedPageBreak/>
        <w:t xml:space="preserve">Grupā no 7416 </w:t>
      </w:r>
      <w:r w:rsidR="002F7AAA" w:rsidRPr="00083E78">
        <w:rPr>
          <w:lang w:val="lv-LV"/>
        </w:rPr>
        <w:t>pacientiem</w:t>
      </w:r>
      <w:r w:rsidRPr="00083E78">
        <w:rPr>
          <w:lang w:val="lv-LV"/>
        </w:rPr>
        <w:t xml:space="preserve">, kas tika ārstēti ar Enbrel reimatoīdā artrīta, psoriātiskā artrīta, ankilozējošā spondilīta un psoriāzes klīniskajos pētījumos, tika </w:t>
      </w:r>
      <w:r w:rsidR="002F7AAA" w:rsidRPr="00083E78">
        <w:rPr>
          <w:lang w:val="lv-LV"/>
        </w:rPr>
        <w:t xml:space="preserve">ziņots par </w:t>
      </w:r>
      <w:r w:rsidRPr="00083E78">
        <w:rPr>
          <w:lang w:val="lv-LV"/>
        </w:rPr>
        <w:t>18 limfomas gadījumi</w:t>
      </w:r>
      <w:r w:rsidR="002F7AAA" w:rsidRPr="00083E78">
        <w:rPr>
          <w:lang w:val="lv-LV"/>
        </w:rPr>
        <w:t>em</w:t>
      </w:r>
      <w:r w:rsidRPr="00083E78">
        <w:rPr>
          <w:lang w:val="lv-LV"/>
        </w:rPr>
        <w:t>.</w:t>
      </w:r>
    </w:p>
    <w:p w14:paraId="579FB73D" w14:textId="77777777" w:rsidR="005E6C8F" w:rsidRPr="00083E78" w:rsidRDefault="005E6C8F" w:rsidP="005E6C8F">
      <w:pPr>
        <w:tabs>
          <w:tab w:val="left" w:pos="567"/>
        </w:tabs>
        <w:rPr>
          <w:lang w:val="lv-LV"/>
        </w:rPr>
      </w:pPr>
    </w:p>
    <w:p w14:paraId="25458D9B" w14:textId="77777777" w:rsidR="005E6C8F" w:rsidRPr="00083E78" w:rsidRDefault="005E6C8F" w:rsidP="005E6C8F">
      <w:pPr>
        <w:tabs>
          <w:tab w:val="left" w:pos="567"/>
        </w:tabs>
        <w:rPr>
          <w:lang w:val="lv-LV"/>
        </w:rPr>
      </w:pPr>
      <w:r w:rsidRPr="00083E78">
        <w:rPr>
          <w:lang w:val="lv-LV"/>
        </w:rPr>
        <w:t>Pēcreģistrācijas periodā saņemti ziņojumi par dažādiem ļaundabīgiem audzējiem (ta</w:t>
      </w:r>
      <w:r w:rsidR="004E2092" w:rsidRPr="00083E78">
        <w:rPr>
          <w:lang w:val="lv-LV"/>
        </w:rPr>
        <w:t>jā</w:t>
      </w:r>
      <w:r w:rsidRPr="00083E78">
        <w:rPr>
          <w:lang w:val="lv-LV"/>
        </w:rPr>
        <w:t xml:space="preserve"> skaitā krūts un plaušu vēzi un limfomu) (skatīt </w:t>
      </w:r>
      <w:r w:rsidR="003B199B" w:rsidRPr="00083E78">
        <w:rPr>
          <w:lang w:val="lv-LV"/>
        </w:rPr>
        <w:t>4.4</w:t>
      </w:r>
      <w:r w:rsidR="00DE779E" w:rsidRPr="00083E78">
        <w:rPr>
          <w:lang w:val="lv-LV"/>
        </w:rPr>
        <w:t>. </w:t>
      </w:r>
      <w:r w:rsidRPr="00083E78">
        <w:rPr>
          <w:lang w:val="lv-LV"/>
        </w:rPr>
        <w:t>apakšpunktu).</w:t>
      </w:r>
    </w:p>
    <w:p w14:paraId="7856431B" w14:textId="77777777" w:rsidR="005E6C8F" w:rsidRPr="00083E78" w:rsidRDefault="005E6C8F" w:rsidP="005E6C8F">
      <w:pPr>
        <w:tabs>
          <w:tab w:val="left" w:pos="567"/>
        </w:tabs>
        <w:rPr>
          <w:lang w:val="lv-LV"/>
        </w:rPr>
      </w:pPr>
    </w:p>
    <w:p w14:paraId="20594DCF" w14:textId="77777777" w:rsidR="005E6C8F" w:rsidRPr="00083E78" w:rsidRDefault="005E6C8F" w:rsidP="008F65C5">
      <w:pPr>
        <w:rPr>
          <w:i/>
          <w:iCs/>
          <w:lang w:val="lv-LV"/>
        </w:rPr>
      </w:pPr>
      <w:r w:rsidRPr="00083E78">
        <w:rPr>
          <w:i/>
          <w:iCs/>
          <w:lang w:val="lv-LV"/>
        </w:rPr>
        <w:t>Reakcijas injekcijas vietā</w:t>
      </w:r>
    </w:p>
    <w:p w14:paraId="1D0AC05D" w14:textId="77777777" w:rsidR="005E6C8F" w:rsidRPr="00083E78" w:rsidRDefault="005E6C8F" w:rsidP="005E6C8F">
      <w:pPr>
        <w:tabs>
          <w:tab w:val="left" w:pos="567"/>
        </w:tabs>
        <w:rPr>
          <w:lang w:val="lv-LV"/>
        </w:rPr>
      </w:pPr>
      <w:r w:rsidRPr="00083E78">
        <w:rPr>
          <w:lang w:val="lv-LV"/>
        </w:rPr>
        <w:t>Pacientiem ar reimatiskām slimībām, kas ārstē</w:t>
      </w:r>
      <w:r w:rsidR="00B1663D" w:rsidRPr="00083E78">
        <w:rPr>
          <w:lang w:val="lv-LV"/>
        </w:rPr>
        <w:t>ti ar</w:t>
      </w:r>
      <w:r w:rsidRPr="00083E78">
        <w:rPr>
          <w:lang w:val="lv-LV"/>
        </w:rPr>
        <w:t xml:space="preserve"> Enbrel, </w:t>
      </w:r>
      <w:r w:rsidR="00B1663D" w:rsidRPr="00083E78">
        <w:rPr>
          <w:lang w:val="lv-LV"/>
        </w:rPr>
        <w:t>bija nozīmīgi lielāka</w:t>
      </w:r>
      <w:r w:rsidRPr="00083E78">
        <w:rPr>
          <w:lang w:val="lv-LV"/>
        </w:rPr>
        <w:t xml:space="preserve"> reakcij</w:t>
      </w:r>
      <w:r w:rsidR="00B1663D" w:rsidRPr="00083E78">
        <w:rPr>
          <w:lang w:val="lv-LV"/>
        </w:rPr>
        <w:t>u</w:t>
      </w:r>
      <w:r w:rsidRPr="00083E78">
        <w:rPr>
          <w:lang w:val="lv-LV"/>
        </w:rPr>
        <w:t xml:space="preserve"> </w:t>
      </w:r>
      <w:r w:rsidR="001529EC" w:rsidRPr="00083E78">
        <w:rPr>
          <w:lang w:val="lv-LV"/>
        </w:rPr>
        <w:t xml:space="preserve">sastopamība </w:t>
      </w:r>
      <w:r w:rsidRPr="00083E78">
        <w:rPr>
          <w:lang w:val="lv-LV"/>
        </w:rPr>
        <w:t>injekcijas vietā, salīdzinot ar placebo grupu (36% salīdzinājumā ar 9%). Reakcijas injekcijas vietā parasti radās pirmā terapijas mēneša laikā. To vidējais ilgums bija apmēram 3 – 5 dienas. Vairumā gadījumu reakcijas injekcijas vietā Enbrel terapijas grupā neārstēja, un vairums pacientu, k</w:t>
      </w:r>
      <w:r w:rsidR="00B1663D" w:rsidRPr="00083E78">
        <w:rPr>
          <w:lang w:val="lv-LV"/>
        </w:rPr>
        <w:t>urie</w:t>
      </w:r>
      <w:r w:rsidRPr="00083E78">
        <w:rPr>
          <w:lang w:val="lv-LV"/>
        </w:rPr>
        <w:t xml:space="preserve">m </w:t>
      </w:r>
      <w:r w:rsidR="00B1663D" w:rsidRPr="00083E78">
        <w:rPr>
          <w:lang w:val="lv-LV"/>
        </w:rPr>
        <w:t xml:space="preserve">nozīmēja </w:t>
      </w:r>
      <w:r w:rsidRPr="00083E78">
        <w:rPr>
          <w:lang w:val="lv-LV"/>
        </w:rPr>
        <w:t xml:space="preserve">ārstēšanu, </w:t>
      </w:r>
      <w:r w:rsidR="00B1663D" w:rsidRPr="00083E78">
        <w:rPr>
          <w:lang w:val="lv-LV"/>
        </w:rPr>
        <w:t xml:space="preserve">saņēma </w:t>
      </w:r>
      <w:r w:rsidRPr="00083E78">
        <w:rPr>
          <w:lang w:val="lv-LV"/>
        </w:rPr>
        <w:t>lokālas darbības līdzekļus, piemēram, kortikosteroīdus, vai perorālus antihistamīna līdzekļus. Dažiem pacientiem veidojās atkārtotas reakcijas injekcijas vietā, kas izpaudās kā ādas reakcija pēdējās injekcijas vietā vienlaikus ar reakcijām iepriekš veikto injekciju vietās. Šīs reakcijas parasti bija īslaicīgas un terapijas laikā neatkārtojās.</w:t>
      </w:r>
    </w:p>
    <w:p w14:paraId="4082722C" w14:textId="77777777" w:rsidR="005E6C8F" w:rsidRPr="00083E78" w:rsidRDefault="005E6C8F" w:rsidP="005E6C8F">
      <w:pPr>
        <w:tabs>
          <w:tab w:val="left" w:pos="567"/>
        </w:tabs>
        <w:rPr>
          <w:lang w:val="lv-LV"/>
        </w:rPr>
      </w:pPr>
    </w:p>
    <w:p w14:paraId="6762D946" w14:textId="77777777" w:rsidR="005E6C8F" w:rsidRPr="00083E78" w:rsidRDefault="005E6C8F" w:rsidP="005E6C8F">
      <w:pPr>
        <w:tabs>
          <w:tab w:val="left" w:pos="567"/>
        </w:tabs>
        <w:rPr>
          <w:lang w:val="lv-LV"/>
        </w:rPr>
      </w:pPr>
      <w:r w:rsidRPr="00083E78">
        <w:rPr>
          <w:lang w:val="lv-LV"/>
        </w:rPr>
        <w:t xml:space="preserve">Kontrolētos pētījumos pacientiem ar perēkļveida psoriāzi reakcijas injekcijas vietā pirmo 12 ārstēšanas nedēļu laikā novēroja apmēram 13,6% </w:t>
      </w:r>
      <w:r w:rsidR="00B1663D" w:rsidRPr="00083E78">
        <w:rPr>
          <w:lang w:val="lv-LV"/>
        </w:rPr>
        <w:t xml:space="preserve">ar </w:t>
      </w:r>
      <w:r w:rsidRPr="00083E78">
        <w:rPr>
          <w:lang w:val="lv-LV"/>
        </w:rPr>
        <w:t xml:space="preserve">Enbrel </w:t>
      </w:r>
      <w:r w:rsidR="00B1663D" w:rsidRPr="00083E78">
        <w:rPr>
          <w:lang w:val="lv-LV"/>
        </w:rPr>
        <w:t xml:space="preserve">ārstēto </w:t>
      </w:r>
      <w:r w:rsidRPr="00083E78">
        <w:rPr>
          <w:lang w:val="lv-LV"/>
        </w:rPr>
        <w:t>pacientu, salīdzinot ar 3,4% pacientu placebo grupā.</w:t>
      </w:r>
    </w:p>
    <w:p w14:paraId="563643B8" w14:textId="77777777" w:rsidR="005E6C8F" w:rsidRPr="00083E78" w:rsidRDefault="005E6C8F" w:rsidP="005E6C8F">
      <w:pPr>
        <w:tabs>
          <w:tab w:val="left" w:pos="567"/>
        </w:tabs>
        <w:rPr>
          <w:lang w:val="lv-LV"/>
        </w:rPr>
      </w:pPr>
    </w:p>
    <w:p w14:paraId="7AD0DC42" w14:textId="77777777" w:rsidR="005E6C8F" w:rsidRPr="00083E78" w:rsidRDefault="00B1663D" w:rsidP="008F65C5">
      <w:pPr>
        <w:rPr>
          <w:i/>
          <w:iCs/>
          <w:lang w:val="lv-LV"/>
        </w:rPr>
      </w:pPr>
      <w:r w:rsidRPr="00083E78">
        <w:rPr>
          <w:i/>
          <w:iCs/>
          <w:lang w:val="lv-LV"/>
        </w:rPr>
        <w:t xml:space="preserve">Nopietnas </w:t>
      </w:r>
      <w:r w:rsidR="005E6C8F" w:rsidRPr="00083E78">
        <w:rPr>
          <w:i/>
          <w:iCs/>
          <w:lang w:val="lv-LV"/>
        </w:rPr>
        <w:t>infekcijas</w:t>
      </w:r>
    </w:p>
    <w:p w14:paraId="399EB7D4" w14:textId="77777777" w:rsidR="005E6C8F" w:rsidRPr="00083E78" w:rsidRDefault="005E6C8F" w:rsidP="005E6C8F">
      <w:pPr>
        <w:tabs>
          <w:tab w:val="left" w:pos="567"/>
        </w:tabs>
        <w:rPr>
          <w:lang w:val="lv-LV"/>
        </w:rPr>
      </w:pPr>
      <w:r w:rsidRPr="00083E78">
        <w:rPr>
          <w:lang w:val="lv-LV"/>
        </w:rPr>
        <w:t>Placebo kontrolētos pētījumos ne</w:t>
      </w:r>
      <w:r w:rsidR="00B1663D" w:rsidRPr="00083E78">
        <w:rPr>
          <w:lang w:val="lv-LV"/>
        </w:rPr>
        <w:t>novēroja</w:t>
      </w:r>
      <w:r w:rsidRPr="00083E78">
        <w:rPr>
          <w:lang w:val="lv-LV"/>
        </w:rPr>
        <w:t xml:space="preserve"> </w:t>
      </w:r>
      <w:r w:rsidR="00CC5458" w:rsidRPr="00083E78">
        <w:rPr>
          <w:lang w:val="lv-LV"/>
        </w:rPr>
        <w:t>smag</w:t>
      </w:r>
      <w:r w:rsidR="00B1663D" w:rsidRPr="00083E78">
        <w:rPr>
          <w:lang w:val="lv-LV"/>
        </w:rPr>
        <w:t>u</w:t>
      </w:r>
      <w:r w:rsidRPr="00083E78">
        <w:rPr>
          <w:lang w:val="lv-LV"/>
        </w:rPr>
        <w:t xml:space="preserve"> infekciju (letālu, dzīvībai bīstamu vai tādu, k</w:t>
      </w:r>
      <w:r w:rsidR="00B1663D" w:rsidRPr="00083E78">
        <w:rPr>
          <w:lang w:val="lv-LV"/>
        </w:rPr>
        <w:t>urie</w:t>
      </w:r>
      <w:r w:rsidRPr="00083E78">
        <w:rPr>
          <w:lang w:val="lv-LV"/>
        </w:rPr>
        <w:t xml:space="preserve">m nepieciešama hospitalizācija vai intravenoza antibiotiku lietošana) sastopamības palielināšanos. </w:t>
      </w:r>
      <w:r w:rsidR="00B1663D" w:rsidRPr="00083E78">
        <w:rPr>
          <w:lang w:val="lv-LV"/>
        </w:rPr>
        <w:t xml:space="preserve">Nopietnas </w:t>
      </w:r>
      <w:r w:rsidRPr="00083E78">
        <w:rPr>
          <w:lang w:val="lv-LV"/>
        </w:rPr>
        <w:t xml:space="preserve">infekcijas novēroja 6,3% reimatoīdā artrīta pacientu, kuri lietoja Enbrel laika posmā līdz 48 mēnešiem. Šādas infekcijas ietvēra abscesu (dažādās vietās), bakterēmiju, bronhītu, bursītu, celulītu, holecistītu, caureju, divertikulītu, endokardītu (iespējamu), </w:t>
      </w:r>
      <w:r w:rsidR="00B35C53" w:rsidRPr="00083E78">
        <w:rPr>
          <w:lang w:val="lv-LV"/>
        </w:rPr>
        <w:t xml:space="preserve">gastroenterītu, </w:t>
      </w:r>
      <w:r w:rsidRPr="00083E78">
        <w:rPr>
          <w:lang w:val="lv-LV"/>
        </w:rPr>
        <w:t xml:space="preserve">B hepatītu, </w:t>
      </w:r>
      <w:r w:rsidRPr="00083E78">
        <w:rPr>
          <w:i/>
          <w:lang w:val="lv-LV"/>
        </w:rPr>
        <w:t>herpes zoster</w:t>
      </w:r>
      <w:r w:rsidRPr="00083E78">
        <w:rPr>
          <w:lang w:val="lv-LV"/>
        </w:rPr>
        <w:t xml:space="preserve"> infekciju, čūlas uz kājām, mutes dobuma infekciju, osteomielītu, otītu, peritonītu, pneimoniju, pielonefrītu, sepsi, septisku artrītu, sinusītu, ādas infekciju, ādas čūlas, urīnceļu infekciju, vaskulītu un brūču infekciju. 2 gadus ilgā aktīvi kontrolētā pētījumā, kurā pacienti saņēma vai nu Enbrel monoterapiju, metotreksāta monoterapiju, vai arī Enbrel kombinācijā ar metotreksātu, </w:t>
      </w:r>
      <w:r w:rsidR="00B1663D" w:rsidRPr="00083E78">
        <w:rPr>
          <w:lang w:val="lv-LV"/>
        </w:rPr>
        <w:t xml:space="preserve">nopietnu </w:t>
      </w:r>
      <w:r w:rsidRPr="00083E78">
        <w:rPr>
          <w:lang w:val="lv-LV"/>
        </w:rPr>
        <w:t xml:space="preserve">infekciju </w:t>
      </w:r>
      <w:r w:rsidR="00B1663D" w:rsidRPr="00083E78">
        <w:rPr>
          <w:lang w:val="lv-LV"/>
        </w:rPr>
        <w:t>rādītājs</w:t>
      </w:r>
      <w:r w:rsidRPr="00083E78">
        <w:rPr>
          <w:lang w:val="lv-LV"/>
        </w:rPr>
        <w:t xml:space="preserve"> visās grupās bija līdzīgs. Tomēr nevar izslēgt iespēju, ka Enbrel un metotreksāta kombinācijas lietošana var būt saistīta ar palielinātu infekciju </w:t>
      </w:r>
      <w:r w:rsidR="00B1663D" w:rsidRPr="00083E78">
        <w:rPr>
          <w:lang w:val="lv-LV"/>
        </w:rPr>
        <w:t>rādītāju</w:t>
      </w:r>
      <w:r w:rsidRPr="00083E78">
        <w:rPr>
          <w:lang w:val="lv-LV"/>
        </w:rPr>
        <w:t>.</w:t>
      </w:r>
    </w:p>
    <w:p w14:paraId="18FF1091" w14:textId="77777777" w:rsidR="005E6C8F" w:rsidRPr="00083E78" w:rsidRDefault="005E6C8F" w:rsidP="005E6C8F">
      <w:pPr>
        <w:tabs>
          <w:tab w:val="left" w:pos="567"/>
        </w:tabs>
        <w:rPr>
          <w:lang w:val="lv-LV"/>
        </w:rPr>
      </w:pPr>
    </w:p>
    <w:p w14:paraId="0C2B4845" w14:textId="77777777" w:rsidR="005E6C8F" w:rsidRPr="00083E78" w:rsidRDefault="005E6C8F" w:rsidP="005E6C8F">
      <w:pPr>
        <w:tabs>
          <w:tab w:val="left" w:pos="567"/>
        </w:tabs>
        <w:rPr>
          <w:lang w:val="lv-LV"/>
        </w:rPr>
      </w:pPr>
      <w:r w:rsidRPr="00083E78">
        <w:rPr>
          <w:lang w:val="lv-LV"/>
        </w:rPr>
        <w:t xml:space="preserve">Placebo kontrolētos pētījumos, kas ilga līdz 24 nedēļām, nenovēroja infekcijas </w:t>
      </w:r>
      <w:r w:rsidR="00B1663D" w:rsidRPr="00083E78">
        <w:rPr>
          <w:lang w:val="lv-LV"/>
        </w:rPr>
        <w:t>rādītāju atšķirības</w:t>
      </w:r>
      <w:r w:rsidRPr="00083E78">
        <w:rPr>
          <w:lang w:val="lv-LV"/>
        </w:rPr>
        <w:t xml:space="preserve"> pacientiem, kurus ārstēja ar Enbrel, salīdzinot ar pacientiem, kuri saņēma placebo perēkļveida psoriāzes ārstēšanai. </w:t>
      </w:r>
      <w:r w:rsidR="00B1663D" w:rsidRPr="00083E78">
        <w:rPr>
          <w:lang w:val="lv-LV"/>
        </w:rPr>
        <w:t xml:space="preserve">Nopietnas </w:t>
      </w:r>
      <w:r w:rsidRPr="00083E78">
        <w:rPr>
          <w:lang w:val="lv-LV"/>
        </w:rPr>
        <w:t>infekcijas ar Enbrel ārstētajiem pacientiem bija celulīts, gastroenterīts, pneimonija, holecistīts, osteomielīts, gastrīts, apendicīts,</w:t>
      </w:r>
      <w:r w:rsidR="00B1663D" w:rsidRPr="00083E78">
        <w:rPr>
          <w:lang w:val="lv-LV"/>
        </w:rPr>
        <w:t xml:space="preserve"> streptokoku</w:t>
      </w:r>
      <w:r w:rsidRPr="00083E78">
        <w:rPr>
          <w:lang w:val="lv-LV"/>
        </w:rPr>
        <w:t xml:space="preserve"> izraisīts fasciīts, miozīts, septisks šoks, divertikulīts un abscess. Dubult</w:t>
      </w:r>
      <w:r w:rsidR="001E71A3" w:rsidRPr="00083E78">
        <w:rPr>
          <w:lang w:val="lv-LV"/>
        </w:rPr>
        <w:t>maskētos</w:t>
      </w:r>
      <w:r w:rsidRPr="00083E78">
        <w:rPr>
          <w:lang w:val="lv-LV"/>
        </w:rPr>
        <w:t xml:space="preserve"> un atklātos psoriātiska artrīta pētījumos 1 pacientam tika ziņots par nopietnu infekciju (pneimoniju).</w:t>
      </w:r>
    </w:p>
    <w:p w14:paraId="73803E61" w14:textId="77777777" w:rsidR="005E6C8F" w:rsidRPr="00083E78" w:rsidRDefault="005E6C8F" w:rsidP="005E6C8F">
      <w:pPr>
        <w:tabs>
          <w:tab w:val="left" w:pos="567"/>
        </w:tabs>
        <w:rPr>
          <w:lang w:val="lv-LV"/>
        </w:rPr>
      </w:pPr>
    </w:p>
    <w:p w14:paraId="19E5FBBD" w14:textId="77777777" w:rsidR="005E6C8F" w:rsidRPr="00083E78" w:rsidRDefault="005E6C8F" w:rsidP="005E6C8F">
      <w:pPr>
        <w:tabs>
          <w:tab w:val="left" w:pos="567"/>
        </w:tabs>
        <w:rPr>
          <w:lang w:val="lv-LV"/>
        </w:rPr>
      </w:pPr>
      <w:r w:rsidRPr="00083E78">
        <w:rPr>
          <w:lang w:val="lv-LV"/>
        </w:rPr>
        <w:t>Enbrel</w:t>
      </w:r>
      <w:r w:rsidRPr="00083E78">
        <w:rPr>
          <w:i/>
          <w:lang w:val="lv-LV"/>
        </w:rPr>
        <w:t xml:space="preserve"> </w:t>
      </w:r>
      <w:r w:rsidRPr="00083E78">
        <w:rPr>
          <w:lang w:val="lv-LV"/>
        </w:rPr>
        <w:t xml:space="preserve">lietošanas laikā ziņots par </w:t>
      </w:r>
      <w:r w:rsidR="00CC5458" w:rsidRPr="00083E78">
        <w:rPr>
          <w:lang w:val="lv-LV"/>
        </w:rPr>
        <w:t>smagām</w:t>
      </w:r>
      <w:r w:rsidRPr="00083E78">
        <w:rPr>
          <w:lang w:val="lv-LV"/>
        </w:rPr>
        <w:t xml:space="preserve"> un letālām infekcijām; ierosinātāji, par kuriem saņemti ziņojumi, ir baktērijas, mikobaktērijas (ta</w:t>
      </w:r>
      <w:r w:rsidR="004E2092" w:rsidRPr="00083E78">
        <w:rPr>
          <w:lang w:val="lv-LV"/>
        </w:rPr>
        <w:t>jā</w:t>
      </w:r>
      <w:r w:rsidRPr="00083E78">
        <w:rPr>
          <w:lang w:val="lv-LV"/>
        </w:rPr>
        <w:t xml:space="preserve"> skaitā tuberkulozes), vīrusi un sēnītes. Dažas infekcijas radās dažu nedēļu laikā pēc Enbrel</w:t>
      </w:r>
      <w:r w:rsidRPr="00083E78">
        <w:rPr>
          <w:i/>
          <w:lang w:val="lv-LV"/>
        </w:rPr>
        <w:t xml:space="preserve"> </w:t>
      </w:r>
      <w:r w:rsidRPr="00083E78">
        <w:rPr>
          <w:lang w:val="lv-LV"/>
        </w:rPr>
        <w:t xml:space="preserve">terapijas uzsākšanas pacientiem, kuri bez reimatoīdā artrīta slimo arī ar blakusslimībām (piemēram, cukura diabētu, sastrēguma sirds mazspēju, aktīvu vai hronisku infekciju anamnēzē) (skatīt </w:t>
      </w:r>
      <w:r w:rsidR="003B199B" w:rsidRPr="00083E78">
        <w:rPr>
          <w:lang w:val="lv-LV"/>
        </w:rPr>
        <w:t>4.4</w:t>
      </w:r>
      <w:r w:rsidR="00DE779E" w:rsidRPr="00083E78">
        <w:rPr>
          <w:lang w:val="lv-LV"/>
        </w:rPr>
        <w:t>. </w:t>
      </w:r>
      <w:r w:rsidRPr="00083E78">
        <w:rPr>
          <w:lang w:val="lv-LV"/>
        </w:rPr>
        <w:t>apakšpunktu). Enbrel</w:t>
      </w:r>
      <w:r w:rsidRPr="00083E78">
        <w:rPr>
          <w:i/>
          <w:lang w:val="lv-LV"/>
        </w:rPr>
        <w:t xml:space="preserve"> </w:t>
      </w:r>
      <w:r w:rsidRPr="00083E78">
        <w:rPr>
          <w:lang w:val="lv-LV"/>
        </w:rPr>
        <w:t>terapija var palielināt mirstību pacientiem ar diagnosticētu sepsi.</w:t>
      </w:r>
    </w:p>
    <w:p w14:paraId="26F735BD" w14:textId="77777777" w:rsidR="005E6C8F" w:rsidRPr="00083E78" w:rsidRDefault="005E6C8F" w:rsidP="005E6C8F">
      <w:pPr>
        <w:tabs>
          <w:tab w:val="left" w:pos="567"/>
        </w:tabs>
        <w:rPr>
          <w:szCs w:val="22"/>
          <w:lang w:val="lv-LV"/>
        </w:rPr>
      </w:pPr>
    </w:p>
    <w:p w14:paraId="74D55059" w14:textId="77777777" w:rsidR="005E6C8F" w:rsidRPr="00083E78" w:rsidRDefault="00B1663D" w:rsidP="005E6C8F">
      <w:pPr>
        <w:tabs>
          <w:tab w:val="left" w:pos="567"/>
        </w:tabs>
        <w:rPr>
          <w:szCs w:val="22"/>
          <w:lang w:val="lv-LV"/>
        </w:rPr>
      </w:pPr>
      <w:r w:rsidRPr="00083E78">
        <w:rPr>
          <w:szCs w:val="22"/>
          <w:lang w:val="lv-LV"/>
        </w:rPr>
        <w:t>Saistībā ar etanercepta lietošanu ir ziņots par</w:t>
      </w:r>
      <w:r w:rsidR="005E6C8F" w:rsidRPr="00083E78">
        <w:rPr>
          <w:szCs w:val="22"/>
          <w:lang w:val="lv-LV"/>
        </w:rPr>
        <w:t xml:space="preserve"> oportūnistisk</w:t>
      </w:r>
      <w:r w:rsidRPr="00083E78">
        <w:rPr>
          <w:szCs w:val="22"/>
          <w:lang w:val="lv-LV"/>
        </w:rPr>
        <w:t>ām</w:t>
      </w:r>
      <w:r w:rsidR="005E6C8F" w:rsidRPr="00083E78">
        <w:rPr>
          <w:szCs w:val="22"/>
          <w:lang w:val="lv-LV"/>
        </w:rPr>
        <w:t xml:space="preserve"> infekcij</w:t>
      </w:r>
      <w:r w:rsidRPr="00083E78">
        <w:rPr>
          <w:szCs w:val="22"/>
          <w:lang w:val="lv-LV"/>
        </w:rPr>
        <w:t>ām</w:t>
      </w:r>
      <w:r w:rsidR="005E6C8F" w:rsidRPr="00083E78">
        <w:rPr>
          <w:szCs w:val="22"/>
          <w:lang w:val="lv-LV"/>
        </w:rPr>
        <w:t xml:space="preserve">, </w:t>
      </w:r>
      <w:r w:rsidR="001529EC" w:rsidRPr="00083E78">
        <w:rPr>
          <w:szCs w:val="22"/>
          <w:lang w:val="lv-LV"/>
        </w:rPr>
        <w:t xml:space="preserve">ieskaitot </w:t>
      </w:r>
      <w:r w:rsidR="005E6C8F" w:rsidRPr="00083E78">
        <w:rPr>
          <w:szCs w:val="22"/>
          <w:lang w:val="lv-LV"/>
        </w:rPr>
        <w:t>invazīv</w:t>
      </w:r>
      <w:r w:rsidR="001529EC" w:rsidRPr="00083E78">
        <w:rPr>
          <w:szCs w:val="22"/>
          <w:lang w:val="lv-LV"/>
        </w:rPr>
        <w:t>as</w:t>
      </w:r>
      <w:r w:rsidR="005E6C8F" w:rsidRPr="00083E78">
        <w:rPr>
          <w:szCs w:val="22"/>
          <w:lang w:val="lv-LV"/>
        </w:rPr>
        <w:t xml:space="preserve"> sēnīšu, </w:t>
      </w:r>
      <w:r w:rsidR="00CD7DC7" w:rsidRPr="00083E78">
        <w:rPr>
          <w:szCs w:val="22"/>
          <w:lang w:val="lv-LV"/>
        </w:rPr>
        <w:t>paraz</w:t>
      </w:r>
      <w:r w:rsidR="00524E3A" w:rsidRPr="00083E78">
        <w:rPr>
          <w:szCs w:val="22"/>
          <w:lang w:val="lv-LV"/>
        </w:rPr>
        <w:t>itār</w:t>
      </w:r>
      <w:r w:rsidR="001529EC" w:rsidRPr="00083E78">
        <w:rPr>
          <w:szCs w:val="22"/>
          <w:lang w:val="lv-LV"/>
        </w:rPr>
        <w:t>as</w:t>
      </w:r>
      <w:r w:rsidR="00CD7DC7" w:rsidRPr="00083E78">
        <w:rPr>
          <w:szCs w:val="22"/>
          <w:lang w:val="lv-LV"/>
        </w:rPr>
        <w:t xml:space="preserve"> (</w:t>
      </w:r>
      <w:r w:rsidRPr="00083E78">
        <w:rPr>
          <w:szCs w:val="22"/>
          <w:lang w:val="lv-LV"/>
        </w:rPr>
        <w:t xml:space="preserve">tajā skaitā </w:t>
      </w:r>
      <w:r w:rsidR="00CD7DC7" w:rsidRPr="00083E78">
        <w:rPr>
          <w:szCs w:val="22"/>
          <w:lang w:val="lv-LV"/>
        </w:rPr>
        <w:t>vienšūņu)</w:t>
      </w:r>
      <w:r w:rsidR="00CE37B8" w:rsidRPr="00083E78">
        <w:rPr>
          <w:szCs w:val="22"/>
          <w:lang w:val="lv-LV"/>
        </w:rPr>
        <w:t>, vīrusu (</w:t>
      </w:r>
      <w:r w:rsidRPr="00083E78">
        <w:rPr>
          <w:szCs w:val="22"/>
          <w:lang w:val="lv-LV"/>
        </w:rPr>
        <w:t>ta</w:t>
      </w:r>
      <w:r w:rsidR="001529EC" w:rsidRPr="00083E78">
        <w:rPr>
          <w:szCs w:val="22"/>
          <w:lang w:val="lv-LV"/>
        </w:rPr>
        <w:t>jā</w:t>
      </w:r>
      <w:r w:rsidRPr="00083E78">
        <w:rPr>
          <w:szCs w:val="22"/>
          <w:lang w:val="lv-LV"/>
        </w:rPr>
        <w:t xml:space="preserve"> skaitā </w:t>
      </w:r>
      <w:r w:rsidR="00CE37B8" w:rsidRPr="00083E78">
        <w:rPr>
          <w:i/>
          <w:szCs w:val="22"/>
          <w:lang w:val="lv-LV"/>
        </w:rPr>
        <w:t>herpes zoster</w:t>
      </w:r>
      <w:r w:rsidR="00CE37B8" w:rsidRPr="00083E78">
        <w:rPr>
          <w:szCs w:val="22"/>
          <w:lang w:val="lv-LV"/>
        </w:rPr>
        <w:t>),</w:t>
      </w:r>
      <w:r w:rsidR="005E6C8F" w:rsidRPr="00083E78">
        <w:rPr>
          <w:szCs w:val="22"/>
          <w:lang w:val="lv-LV"/>
        </w:rPr>
        <w:t xml:space="preserve"> baktēriju (t</w:t>
      </w:r>
      <w:r w:rsidRPr="00083E78">
        <w:rPr>
          <w:szCs w:val="22"/>
          <w:lang w:val="lv-LV"/>
        </w:rPr>
        <w:t>a</w:t>
      </w:r>
      <w:r w:rsidR="001529EC" w:rsidRPr="00083E78">
        <w:rPr>
          <w:szCs w:val="22"/>
          <w:lang w:val="lv-LV"/>
        </w:rPr>
        <w:t>jā</w:t>
      </w:r>
      <w:r w:rsidR="005E6C8F" w:rsidRPr="00083E78">
        <w:rPr>
          <w:szCs w:val="22"/>
          <w:lang w:val="lv-LV"/>
        </w:rPr>
        <w:t xml:space="preserve"> skaitā</w:t>
      </w:r>
      <w:r w:rsidRPr="00083E78">
        <w:rPr>
          <w:szCs w:val="22"/>
          <w:lang w:val="lv-LV"/>
        </w:rPr>
        <w:t xml:space="preserve"> listērijas un legionelas</w:t>
      </w:r>
      <w:r w:rsidR="005E6C8F" w:rsidRPr="00083E78">
        <w:rPr>
          <w:szCs w:val="22"/>
          <w:lang w:val="lv-LV"/>
        </w:rPr>
        <w:t>) un atipisk</w:t>
      </w:r>
      <w:r w:rsidR="001529EC" w:rsidRPr="00083E78">
        <w:rPr>
          <w:szCs w:val="22"/>
          <w:lang w:val="lv-LV"/>
        </w:rPr>
        <w:t>as</w:t>
      </w:r>
      <w:r w:rsidR="005E6C8F" w:rsidRPr="00083E78">
        <w:rPr>
          <w:szCs w:val="22"/>
          <w:lang w:val="lv-LV"/>
        </w:rPr>
        <w:t xml:space="preserve"> mikobaktēriju infekcij</w:t>
      </w:r>
      <w:r w:rsidR="001529EC" w:rsidRPr="00083E78">
        <w:rPr>
          <w:szCs w:val="22"/>
          <w:lang w:val="lv-LV"/>
        </w:rPr>
        <w:t>as</w:t>
      </w:r>
      <w:r w:rsidR="005E6C8F" w:rsidRPr="00083E78">
        <w:rPr>
          <w:szCs w:val="22"/>
          <w:lang w:val="lv-LV"/>
        </w:rPr>
        <w:t xml:space="preserve">. </w:t>
      </w:r>
      <w:r w:rsidRPr="00083E78">
        <w:rPr>
          <w:szCs w:val="22"/>
          <w:lang w:val="lv-LV"/>
        </w:rPr>
        <w:t>K</w:t>
      </w:r>
      <w:r w:rsidR="005E6C8F" w:rsidRPr="00083E78">
        <w:rPr>
          <w:szCs w:val="22"/>
          <w:lang w:val="lv-LV"/>
        </w:rPr>
        <w:t xml:space="preserve">līnisko pētījumu </w:t>
      </w:r>
      <w:r w:rsidRPr="00083E78">
        <w:rPr>
          <w:szCs w:val="22"/>
          <w:lang w:val="lv-LV"/>
        </w:rPr>
        <w:t xml:space="preserve">apvienoto </w:t>
      </w:r>
      <w:r w:rsidR="005E6C8F" w:rsidRPr="00083E78">
        <w:rPr>
          <w:szCs w:val="22"/>
          <w:lang w:val="lv-LV"/>
        </w:rPr>
        <w:t>dat</w:t>
      </w:r>
      <w:r w:rsidRPr="00083E78">
        <w:rPr>
          <w:szCs w:val="22"/>
          <w:lang w:val="lv-LV"/>
        </w:rPr>
        <w:t>u kopā</w:t>
      </w:r>
      <w:r w:rsidR="005E6C8F" w:rsidRPr="00083E78">
        <w:rPr>
          <w:szCs w:val="22"/>
          <w:lang w:val="lv-LV"/>
        </w:rPr>
        <w:t xml:space="preserve"> </w:t>
      </w:r>
      <w:r w:rsidRPr="00083E78">
        <w:rPr>
          <w:szCs w:val="22"/>
          <w:lang w:val="lv-LV"/>
        </w:rPr>
        <w:t xml:space="preserve">15402 pētījumu dalībniekiem, kuri saņēma Enbrel, </w:t>
      </w:r>
      <w:r w:rsidR="005E6C8F" w:rsidRPr="00083E78">
        <w:rPr>
          <w:szCs w:val="22"/>
          <w:lang w:val="lv-LV"/>
        </w:rPr>
        <w:t>oportūnistisk</w:t>
      </w:r>
      <w:r w:rsidRPr="00083E78">
        <w:rPr>
          <w:szCs w:val="22"/>
          <w:lang w:val="lv-LV"/>
        </w:rPr>
        <w:t>o</w:t>
      </w:r>
      <w:r w:rsidR="005E6C8F" w:rsidRPr="00083E78">
        <w:rPr>
          <w:szCs w:val="22"/>
          <w:lang w:val="lv-LV"/>
        </w:rPr>
        <w:t xml:space="preserve"> infekcij</w:t>
      </w:r>
      <w:r w:rsidRPr="00083E78">
        <w:rPr>
          <w:szCs w:val="22"/>
          <w:lang w:val="lv-LV"/>
        </w:rPr>
        <w:t>u kopējā sastopamība bija</w:t>
      </w:r>
      <w:r w:rsidR="005E6C8F" w:rsidRPr="00083E78">
        <w:rPr>
          <w:szCs w:val="22"/>
          <w:lang w:val="lv-LV"/>
        </w:rPr>
        <w:t xml:space="preserve"> 0,09 %. </w:t>
      </w:r>
      <w:r w:rsidRPr="00083E78">
        <w:rPr>
          <w:szCs w:val="22"/>
          <w:lang w:val="lv-LV"/>
        </w:rPr>
        <w:t xml:space="preserve">Pēc iedarbības </w:t>
      </w:r>
      <w:r w:rsidR="005E6C8F" w:rsidRPr="00083E78">
        <w:rPr>
          <w:szCs w:val="22"/>
          <w:lang w:val="lv-LV"/>
        </w:rPr>
        <w:t>koriģēt</w:t>
      </w:r>
      <w:r w:rsidRPr="00083E78">
        <w:rPr>
          <w:szCs w:val="22"/>
          <w:lang w:val="lv-LV"/>
        </w:rPr>
        <w:t>ais rādītājs bija</w:t>
      </w:r>
      <w:r w:rsidR="005E6C8F" w:rsidRPr="00083E78">
        <w:rPr>
          <w:szCs w:val="22"/>
          <w:lang w:val="lv-LV"/>
        </w:rPr>
        <w:t xml:space="preserve"> 0,06 gadījumi</w:t>
      </w:r>
      <w:r w:rsidRPr="00083E78">
        <w:rPr>
          <w:szCs w:val="22"/>
          <w:lang w:val="lv-LV"/>
        </w:rPr>
        <w:t xml:space="preserve"> uz</w:t>
      </w:r>
      <w:r w:rsidR="005E6C8F" w:rsidRPr="00083E78">
        <w:rPr>
          <w:szCs w:val="22"/>
          <w:lang w:val="lv-LV"/>
        </w:rPr>
        <w:t xml:space="preserve"> 100 pacientgad</w:t>
      </w:r>
      <w:r w:rsidRPr="00083E78">
        <w:rPr>
          <w:szCs w:val="22"/>
          <w:lang w:val="lv-LV"/>
        </w:rPr>
        <w:t>iem</w:t>
      </w:r>
      <w:r w:rsidR="005E6C8F" w:rsidRPr="00083E78">
        <w:rPr>
          <w:szCs w:val="22"/>
          <w:lang w:val="lv-LV"/>
        </w:rPr>
        <w:t>. Pēcreģistrācijas periodā apmēram puse no visiem ziņojumos minētajiem oportūnistisku infekciju gadījumiem visā pasaulē bija invazīvas sēnīšu</w:t>
      </w:r>
      <w:r w:rsidR="005E6C8F" w:rsidRPr="00083E78" w:rsidDel="00530BD7">
        <w:rPr>
          <w:szCs w:val="22"/>
          <w:lang w:val="lv-LV"/>
        </w:rPr>
        <w:t xml:space="preserve"> </w:t>
      </w:r>
      <w:r w:rsidR="005E6C8F" w:rsidRPr="00083E78">
        <w:rPr>
          <w:szCs w:val="22"/>
          <w:lang w:val="lv-LV"/>
        </w:rPr>
        <w:t xml:space="preserve">infekcijas. Visbiežāk </w:t>
      </w:r>
      <w:r w:rsidR="00CE37B8" w:rsidRPr="00083E78">
        <w:rPr>
          <w:szCs w:val="22"/>
          <w:lang w:val="lv-LV"/>
        </w:rPr>
        <w:t xml:space="preserve">ziņotās </w:t>
      </w:r>
      <w:r w:rsidR="005E6C8F" w:rsidRPr="00083E78">
        <w:rPr>
          <w:szCs w:val="22"/>
          <w:lang w:val="lv-LV"/>
        </w:rPr>
        <w:t>invazīvās sēnīšu</w:t>
      </w:r>
      <w:r w:rsidR="005E6C8F" w:rsidRPr="00083E78" w:rsidDel="00530BD7">
        <w:rPr>
          <w:szCs w:val="22"/>
          <w:lang w:val="lv-LV"/>
        </w:rPr>
        <w:t xml:space="preserve"> </w:t>
      </w:r>
      <w:r w:rsidR="005E6C8F" w:rsidRPr="00083E78">
        <w:rPr>
          <w:szCs w:val="22"/>
          <w:lang w:val="lv-LV"/>
        </w:rPr>
        <w:t xml:space="preserve">infekcijas </w:t>
      </w:r>
      <w:r w:rsidR="00CE37B8" w:rsidRPr="00083E78">
        <w:rPr>
          <w:szCs w:val="22"/>
          <w:lang w:val="lv-LV"/>
        </w:rPr>
        <w:t xml:space="preserve">ietvēra </w:t>
      </w:r>
      <w:r w:rsidR="00CE37B8" w:rsidRPr="00083E78">
        <w:rPr>
          <w:i/>
          <w:szCs w:val="22"/>
          <w:lang w:val="lv-LV"/>
        </w:rPr>
        <w:t>Candida,</w:t>
      </w:r>
      <w:r w:rsidR="00CE37B8" w:rsidRPr="00083E78">
        <w:rPr>
          <w:szCs w:val="22"/>
          <w:lang w:val="lv-LV"/>
        </w:rPr>
        <w:t xml:space="preserve"> </w:t>
      </w:r>
      <w:r w:rsidR="005E6C8F" w:rsidRPr="00083E78">
        <w:rPr>
          <w:rFonts w:eastAsia="TimesNewRoman"/>
          <w:i/>
          <w:iCs/>
          <w:szCs w:val="22"/>
          <w:lang w:val="lv-LV"/>
        </w:rPr>
        <w:t>Pneumocystis</w:t>
      </w:r>
      <w:r w:rsidR="00CE37B8" w:rsidRPr="00083E78">
        <w:rPr>
          <w:rFonts w:eastAsia="TimesNewRoman"/>
          <w:i/>
          <w:iCs/>
          <w:szCs w:val="22"/>
          <w:lang w:val="lv-LV"/>
        </w:rPr>
        <w:t>,</w:t>
      </w:r>
      <w:r w:rsidR="00CE37B8" w:rsidRPr="00083E78">
        <w:rPr>
          <w:rFonts w:eastAsia="TimesNewRoman"/>
          <w:szCs w:val="22"/>
          <w:lang w:val="lv-LV"/>
        </w:rPr>
        <w:t xml:space="preserve"> </w:t>
      </w:r>
      <w:r w:rsidR="005E6C8F" w:rsidRPr="00083E78">
        <w:rPr>
          <w:rFonts w:eastAsia="TimesNewRoman"/>
          <w:i/>
          <w:szCs w:val="22"/>
          <w:lang w:val="lv-LV"/>
        </w:rPr>
        <w:t xml:space="preserve">Aspergillus </w:t>
      </w:r>
      <w:r w:rsidR="00CE37B8" w:rsidRPr="00083E78">
        <w:rPr>
          <w:rFonts w:eastAsia="TimesNewRoman"/>
          <w:szCs w:val="22"/>
          <w:lang w:val="lv-LV"/>
        </w:rPr>
        <w:t xml:space="preserve">un </w:t>
      </w:r>
      <w:r w:rsidR="00CE37B8" w:rsidRPr="00083E78">
        <w:rPr>
          <w:rFonts w:eastAsia="TimesNewRoman"/>
          <w:i/>
          <w:szCs w:val="22"/>
          <w:lang w:val="lv-LV"/>
        </w:rPr>
        <w:t>Histoplasma</w:t>
      </w:r>
      <w:r w:rsidR="005E6C8F" w:rsidRPr="00083E78">
        <w:rPr>
          <w:szCs w:val="22"/>
          <w:lang w:val="lv-LV"/>
        </w:rPr>
        <w:t>. Invazīvas sēnīšu</w:t>
      </w:r>
      <w:r w:rsidR="005E6C8F" w:rsidRPr="00083E78" w:rsidDel="00530BD7">
        <w:rPr>
          <w:szCs w:val="22"/>
          <w:lang w:val="lv-LV"/>
        </w:rPr>
        <w:t xml:space="preserve"> </w:t>
      </w:r>
      <w:r w:rsidR="005E6C8F" w:rsidRPr="00083E78">
        <w:rPr>
          <w:szCs w:val="22"/>
          <w:lang w:val="lv-LV"/>
        </w:rPr>
        <w:t>infekcijas izraisīja vairāk nekā pusi nāves gadījumu to pacientu vidū, k</w:t>
      </w:r>
      <w:r w:rsidRPr="00083E78">
        <w:rPr>
          <w:szCs w:val="22"/>
          <w:lang w:val="lv-LV"/>
        </w:rPr>
        <w:t>urie</w:t>
      </w:r>
      <w:r w:rsidR="005E6C8F" w:rsidRPr="00083E78">
        <w:rPr>
          <w:szCs w:val="22"/>
          <w:lang w:val="lv-LV"/>
        </w:rPr>
        <w:t xml:space="preserve">m izveidojās oportūnistiskas infekcijas. Ziņojumos biežāk minētais </w:t>
      </w:r>
      <w:r w:rsidR="005E6C8F" w:rsidRPr="00083E78">
        <w:rPr>
          <w:szCs w:val="22"/>
          <w:lang w:val="lv-LV"/>
        </w:rPr>
        <w:lastRenderedPageBreak/>
        <w:t xml:space="preserve">nāves gadījumu cēlonis bija </w:t>
      </w:r>
      <w:r w:rsidR="005E6C8F" w:rsidRPr="00083E78">
        <w:rPr>
          <w:rFonts w:eastAsia="TimesNewRoman"/>
          <w:i/>
          <w:iCs/>
          <w:szCs w:val="22"/>
          <w:lang w:val="lv-LV"/>
        </w:rPr>
        <w:t>Pneumocystis</w:t>
      </w:r>
      <w:r w:rsidR="005E6C8F" w:rsidRPr="00083E78">
        <w:rPr>
          <w:rFonts w:eastAsia="TimesNewRoman"/>
          <w:iCs/>
          <w:szCs w:val="22"/>
          <w:lang w:val="lv-LV"/>
        </w:rPr>
        <w:t xml:space="preserve"> </w:t>
      </w:r>
      <w:r w:rsidR="005E6C8F" w:rsidRPr="00083E78">
        <w:rPr>
          <w:szCs w:val="22"/>
          <w:lang w:val="lv-LV"/>
        </w:rPr>
        <w:t>pneimonija, neprecizētas sistēmiskas sēnīšu</w:t>
      </w:r>
      <w:r w:rsidR="005E6C8F" w:rsidRPr="00083E78" w:rsidDel="00530BD7">
        <w:rPr>
          <w:szCs w:val="22"/>
          <w:lang w:val="lv-LV"/>
        </w:rPr>
        <w:t xml:space="preserve"> </w:t>
      </w:r>
      <w:r w:rsidR="005E6C8F" w:rsidRPr="00083E78">
        <w:rPr>
          <w:szCs w:val="22"/>
          <w:lang w:val="lv-LV"/>
        </w:rPr>
        <w:t xml:space="preserve">infekcijas un aspergiloze (skatīt </w:t>
      </w:r>
      <w:r w:rsidR="003B199B" w:rsidRPr="00083E78">
        <w:rPr>
          <w:szCs w:val="22"/>
          <w:lang w:val="lv-LV"/>
        </w:rPr>
        <w:t>4.4</w:t>
      </w:r>
      <w:r w:rsidR="00DE779E" w:rsidRPr="00083E78">
        <w:rPr>
          <w:lang w:val="lv-LV"/>
        </w:rPr>
        <w:t>. </w:t>
      </w:r>
      <w:r w:rsidR="005E6C8F" w:rsidRPr="00083E78">
        <w:rPr>
          <w:szCs w:val="22"/>
          <w:lang w:val="lv-LV"/>
        </w:rPr>
        <w:t>apakšpunktu).</w:t>
      </w:r>
    </w:p>
    <w:p w14:paraId="36786B7B" w14:textId="77777777" w:rsidR="005E6C8F" w:rsidRPr="00083E78" w:rsidRDefault="005E6C8F" w:rsidP="005E6C8F">
      <w:pPr>
        <w:tabs>
          <w:tab w:val="left" w:pos="567"/>
        </w:tabs>
        <w:rPr>
          <w:lang w:val="lv-LV"/>
        </w:rPr>
      </w:pPr>
    </w:p>
    <w:p w14:paraId="44C01EFB" w14:textId="77777777" w:rsidR="005E6C8F" w:rsidRPr="00083E78" w:rsidRDefault="005E6C8F" w:rsidP="008F65C5">
      <w:pPr>
        <w:rPr>
          <w:i/>
          <w:iCs/>
          <w:lang w:val="lv-LV"/>
        </w:rPr>
      </w:pPr>
      <w:r w:rsidRPr="00083E78">
        <w:rPr>
          <w:i/>
          <w:iCs/>
          <w:lang w:val="lv-LV"/>
        </w:rPr>
        <w:t>Autoantivielas</w:t>
      </w:r>
    </w:p>
    <w:p w14:paraId="19716019" w14:textId="77777777" w:rsidR="005E6C8F" w:rsidRPr="00083E78" w:rsidRDefault="005E6C8F" w:rsidP="00D345D2">
      <w:pPr>
        <w:tabs>
          <w:tab w:val="left" w:pos="567"/>
        </w:tabs>
        <w:rPr>
          <w:lang w:val="lv-LV"/>
        </w:rPr>
      </w:pPr>
      <w:r w:rsidRPr="00083E78">
        <w:rPr>
          <w:lang w:val="lv-LV"/>
        </w:rPr>
        <w:t>Pieaugušiem pacientiem vairākos laika punktos pārbaudīja autoantivielu veidošanos serumā. Vērtējot antinukleāro antivielu (ANA) rašanos, procentuāli vairāk reimatoīdā artrīta pacientu, k</w:t>
      </w:r>
      <w:r w:rsidR="00B1663D" w:rsidRPr="00083E78">
        <w:rPr>
          <w:lang w:val="lv-LV"/>
        </w:rPr>
        <w:t>urie</w:t>
      </w:r>
      <w:r w:rsidRPr="00083E78">
        <w:rPr>
          <w:lang w:val="lv-LV"/>
        </w:rPr>
        <w:t>m veidojās jaunas pozitīvas ANA (</w:t>
      </w:r>
      <w:r w:rsidRPr="00083E78">
        <w:rPr>
          <w:szCs w:val="22"/>
          <w:lang w:val="lv-LV"/>
        </w:rPr>
        <w:sym w:font="Symbol" w:char="F0B3"/>
      </w:r>
      <w:r w:rsidRPr="00083E78">
        <w:rPr>
          <w:lang w:val="lv-LV"/>
        </w:rPr>
        <w:t> 1:40),</w:t>
      </w:r>
      <w:r w:rsidRPr="00083E78">
        <w:rPr>
          <w:i/>
          <w:lang w:val="lv-LV"/>
        </w:rPr>
        <w:t xml:space="preserve"> </w:t>
      </w:r>
      <w:r w:rsidRPr="00083E78">
        <w:rPr>
          <w:lang w:val="lv-LV"/>
        </w:rPr>
        <w:t>bija</w:t>
      </w:r>
      <w:r w:rsidRPr="00083E78">
        <w:rPr>
          <w:i/>
          <w:lang w:val="lv-LV"/>
        </w:rPr>
        <w:t xml:space="preserve"> </w:t>
      </w:r>
      <w:r w:rsidRPr="00083E78">
        <w:rPr>
          <w:lang w:val="lv-LV"/>
        </w:rPr>
        <w:t>Enbrel</w:t>
      </w:r>
      <w:r w:rsidRPr="00083E78">
        <w:rPr>
          <w:i/>
          <w:lang w:val="lv-LV"/>
        </w:rPr>
        <w:t xml:space="preserve"> </w:t>
      </w:r>
      <w:r w:rsidRPr="00083E78">
        <w:rPr>
          <w:lang w:val="lv-LV"/>
        </w:rPr>
        <w:t>grupā (11%), salīdzinot ar placebo grupu (5%). Procentuāli vairāk bija arī pacientu, k</w:t>
      </w:r>
      <w:r w:rsidR="00B1663D" w:rsidRPr="00083E78">
        <w:rPr>
          <w:lang w:val="lv-LV"/>
        </w:rPr>
        <w:t>urie</w:t>
      </w:r>
      <w:r w:rsidRPr="00083E78">
        <w:rPr>
          <w:lang w:val="lv-LV"/>
        </w:rPr>
        <w:t xml:space="preserve">m veidojās jaunas pozitīvas antivielas pret DNS dubultspirāli, </w:t>
      </w:r>
      <w:r w:rsidR="00B1663D" w:rsidRPr="00083E78">
        <w:rPr>
          <w:lang w:val="lv-LV"/>
        </w:rPr>
        <w:t xml:space="preserve">nosakot ar </w:t>
      </w:r>
      <w:r w:rsidRPr="00083E78">
        <w:rPr>
          <w:lang w:val="lv-LV"/>
        </w:rPr>
        <w:t>radioimunoloģisko testu (15% Enbrel</w:t>
      </w:r>
      <w:r w:rsidRPr="00083E78">
        <w:rPr>
          <w:i/>
          <w:lang w:val="lv-LV"/>
        </w:rPr>
        <w:t xml:space="preserve"> </w:t>
      </w:r>
      <w:r w:rsidRPr="00083E78">
        <w:rPr>
          <w:lang w:val="lv-LV"/>
        </w:rPr>
        <w:t xml:space="preserve">grupā salīdzinājumā ar 4% placebo grupā) un </w:t>
      </w:r>
      <w:r w:rsidR="00610537" w:rsidRPr="00083E78">
        <w:rPr>
          <w:lang w:val="lv-LV"/>
        </w:rPr>
        <w:t xml:space="preserve">nosakot ar </w:t>
      </w:r>
      <w:r w:rsidRPr="00083E78">
        <w:rPr>
          <w:i/>
          <w:lang w:val="lv-LV"/>
        </w:rPr>
        <w:t xml:space="preserve">Crithidia luciliae </w:t>
      </w:r>
      <w:r w:rsidRPr="00083E78">
        <w:rPr>
          <w:lang w:val="lv-LV"/>
        </w:rPr>
        <w:t>testu (3%</w:t>
      </w:r>
      <w:r w:rsidRPr="00083E78">
        <w:rPr>
          <w:i/>
          <w:lang w:val="lv-LV"/>
        </w:rPr>
        <w:t xml:space="preserve"> </w:t>
      </w:r>
      <w:r w:rsidRPr="00083E78">
        <w:rPr>
          <w:lang w:val="lv-LV"/>
        </w:rPr>
        <w:t>Enbrel</w:t>
      </w:r>
      <w:r w:rsidRPr="00083E78">
        <w:rPr>
          <w:i/>
          <w:lang w:val="lv-LV"/>
        </w:rPr>
        <w:t xml:space="preserve"> </w:t>
      </w:r>
      <w:r w:rsidRPr="00083E78">
        <w:rPr>
          <w:lang w:val="lv-LV"/>
        </w:rPr>
        <w:t>grupā salīdzinājumā ar 0 placebo grupā). Pacientu skaits, k</w:t>
      </w:r>
      <w:r w:rsidR="00610537" w:rsidRPr="00083E78">
        <w:rPr>
          <w:lang w:val="lv-LV"/>
        </w:rPr>
        <w:t>urie</w:t>
      </w:r>
      <w:r w:rsidRPr="00083E78">
        <w:rPr>
          <w:lang w:val="lv-LV"/>
        </w:rPr>
        <w:t>m veidojās antikardiolipīna antivielas, bija līdzīgs gan Enbrel,</w:t>
      </w:r>
      <w:r w:rsidRPr="00083E78">
        <w:rPr>
          <w:i/>
          <w:lang w:val="lv-LV"/>
        </w:rPr>
        <w:t xml:space="preserve"> </w:t>
      </w:r>
      <w:r w:rsidRPr="00083E78">
        <w:rPr>
          <w:lang w:val="lv-LV"/>
        </w:rPr>
        <w:t>gan placebo grupā. Enbrel</w:t>
      </w:r>
      <w:r w:rsidRPr="00083E78">
        <w:rPr>
          <w:i/>
          <w:lang w:val="lv-LV"/>
        </w:rPr>
        <w:t xml:space="preserve"> </w:t>
      </w:r>
      <w:r w:rsidRPr="00083E78">
        <w:rPr>
          <w:lang w:val="lv-LV"/>
        </w:rPr>
        <w:t>ilgstošas terapijas ietekme uz autoimūnu slimību rašanos</w:t>
      </w:r>
      <w:r w:rsidR="00610537" w:rsidRPr="00083E78">
        <w:rPr>
          <w:lang w:val="lv-LV"/>
        </w:rPr>
        <w:t xml:space="preserve"> nav zināma</w:t>
      </w:r>
      <w:r w:rsidRPr="00083E78">
        <w:rPr>
          <w:lang w:val="lv-LV"/>
        </w:rPr>
        <w:t>.</w:t>
      </w:r>
    </w:p>
    <w:p w14:paraId="2D805B8D" w14:textId="77777777" w:rsidR="005E6C8F" w:rsidRPr="00083E78" w:rsidRDefault="005E6C8F" w:rsidP="00D345D2">
      <w:pPr>
        <w:tabs>
          <w:tab w:val="left" w:pos="567"/>
        </w:tabs>
        <w:rPr>
          <w:lang w:val="lv-LV"/>
        </w:rPr>
      </w:pPr>
    </w:p>
    <w:p w14:paraId="3044FA1A" w14:textId="77777777" w:rsidR="005E6C8F" w:rsidRPr="00083E78" w:rsidRDefault="005E6C8F" w:rsidP="00D345D2">
      <w:pPr>
        <w:tabs>
          <w:tab w:val="left" w:pos="567"/>
        </w:tabs>
        <w:rPr>
          <w:lang w:val="lv-LV"/>
        </w:rPr>
      </w:pPr>
      <w:r w:rsidRPr="00083E78">
        <w:rPr>
          <w:lang w:val="lv-LV"/>
        </w:rPr>
        <w:t>Saņemti reti ziņojumi par pacientiem, ta</w:t>
      </w:r>
      <w:r w:rsidR="00700547" w:rsidRPr="00083E78">
        <w:rPr>
          <w:lang w:val="lv-LV"/>
        </w:rPr>
        <w:t>jā</w:t>
      </w:r>
      <w:r w:rsidRPr="00083E78">
        <w:rPr>
          <w:lang w:val="lv-LV"/>
        </w:rPr>
        <w:t xml:space="preserve"> skaitā pacientiem ar pozitīvu reimatoīdo faktoru, k</w:t>
      </w:r>
      <w:r w:rsidR="00610537" w:rsidRPr="00083E78">
        <w:rPr>
          <w:lang w:val="lv-LV"/>
        </w:rPr>
        <w:t>urie</w:t>
      </w:r>
      <w:r w:rsidRPr="00083E78">
        <w:rPr>
          <w:lang w:val="lv-LV"/>
        </w:rPr>
        <w:t>m kopā ar sarkanai vilkēdei līdzīgo sindromu vai izsitumiem, kas klīniski vai pēc biopsijas datiem atbilda subakūtai sarkanās vilkēdes ādas formai vai diskveida sarkanai vilkēdei, izveidojušās citas autoantivielas.</w:t>
      </w:r>
    </w:p>
    <w:p w14:paraId="613B9507" w14:textId="77777777" w:rsidR="005E6C8F" w:rsidRPr="00083E78" w:rsidRDefault="005E6C8F" w:rsidP="00D345D2">
      <w:pPr>
        <w:tabs>
          <w:tab w:val="left" w:pos="567"/>
        </w:tabs>
        <w:rPr>
          <w:lang w:val="lv-LV"/>
        </w:rPr>
      </w:pPr>
    </w:p>
    <w:p w14:paraId="45D128BA" w14:textId="77777777" w:rsidR="005E6C8F" w:rsidRPr="00083E78" w:rsidRDefault="005E6C8F" w:rsidP="008F65C5">
      <w:pPr>
        <w:rPr>
          <w:i/>
          <w:iCs/>
          <w:lang w:val="lv-LV"/>
        </w:rPr>
      </w:pPr>
      <w:r w:rsidRPr="00083E78">
        <w:rPr>
          <w:i/>
          <w:iCs/>
          <w:lang w:val="lv-LV"/>
        </w:rPr>
        <w:t>Pancitopēnija un aplastiskā anēmija</w:t>
      </w:r>
    </w:p>
    <w:p w14:paraId="041432BA" w14:textId="77777777" w:rsidR="005E6C8F" w:rsidRPr="00083E78" w:rsidRDefault="005E6C8F" w:rsidP="00D345D2">
      <w:pPr>
        <w:tabs>
          <w:tab w:val="left" w:pos="567"/>
        </w:tabs>
        <w:rPr>
          <w:lang w:val="lv-LV"/>
        </w:rPr>
      </w:pPr>
      <w:r w:rsidRPr="00083E78">
        <w:rPr>
          <w:lang w:val="lv-LV"/>
        </w:rPr>
        <w:t xml:space="preserve">Pēcreģistrācijas periodā saņemti ziņojumi par pancitopēniju un aplastisko anēmiju, kas dažos gadījumos beidzās letāli (skatīt </w:t>
      </w:r>
      <w:r w:rsidR="003B199B" w:rsidRPr="00083E78">
        <w:rPr>
          <w:lang w:val="lv-LV"/>
        </w:rPr>
        <w:t>4.4</w:t>
      </w:r>
      <w:r w:rsidR="00DE779E" w:rsidRPr="00083E78">
        <w:rPr>
          <w:lang w:val="lv-LV"/>
        </w:rPr>
        <w:t>. </w:t>
      </w:r>
      <w:r w:rsidRPr="00083E78">
        <w:rPr>
          <w:lang w:val="lv-LV"/>
        </w:rPr>
        <w:t>apakšpunktu).</w:t>
      </w:r>
    </w:p>
    <w:p w14:paraId="15EAC42B" w14:textId="77777777" w:rsidR="005E6C8F" w:rsidRPr="00083E78" w:rsidRDefault="005E6C8F" w:rsidP="00D345D2">
      <w:pPr>
        <w:tabs>
          <w:tab w:val="left" w:pos="567"/>
        </w:tabs>
        <w:rPr>
          <w:lang w:val="lv-LV"/>
        </w:rPr>
      </w:pPr>
    </w:p>
    <w:p w14:paraId="6A745ABE" w14:textId="77777777" w:rsidR="005E6C8F" w:rsidRPr="00083E78" w:rsidRDefault="005E6C8F" w:rsidP="00D345D2">
      <w:pPr>
        <w:keepNext/>
        <w:tabs>
          <w:tab w:val="left" w:pos="567"/>
        </w:tabs>
        <w:rPr>
          <w:i/>
          <w:lang w:val="lv-LV"/>
        </w:rPr>
      </w:pPr>
      <w:r w:rsidRPr="00083E78">
        <w:rPr>
          <w:i/>
          <w:lang w:val="lv-LV"/>
        </w:rPr>
        <w:t>Intersticiāla plaušu slimība</w:t>
      </w:r>
    </w:p>
    <w:p w14:paraId="0CCA22EA" w14:textId="77777777" w:rsidR="005E6C8F" w:rsidRPr="00083E78" w:rsidRDefault="002C5464" w:rsidP="00D345D2">
      <w:pPr>
        <w:tabs>
          <w:tab w:val="left" w:pos="567"/>
        </w:tabs>
        <w:rPr>
          <w:lang w:val="lv-LV"/>
        </w:rPr>
      </w:pPr>
      <w:r w:rsidRPr="00083E78">
        <w:rPr>
          <w:lang w:val="lv-LV"/>
        </w:rPr>
        <w:t>Kontrolētos etanercepta klīnisk</w:t>
      </w:r>
      <w:r w:rsidR="002A372D" w:rsidRPr="00083E78">
        <w:rPr>
          <w:lang w:val="lv-LV"/>
        </w:rPr>
        <w:t>aj</w:t>
      </w:r>
      <w:r w:rsidRPr="00083E78">
        <w:rPr>
          <w:lang w:val="lv-LV"/>
        </w:rPr>
        <w:t>os pētījumos visu indikāciju gadījumā intersticiālas plaušu slimības biežums (gadījumu proporcija) pacientiem, kuri lietoja e</w:t>
      </w:r>
      <w:r w:rsidR="00257E2A" w:rsidRPr="00083E78">
        <w:rPr>
          <w:lang w:val="lv-LV"/>
        </w:rPr>
        <w:t>ta</w:t>
      </w:r>
      <w:r w:rsidRPr="00083E78">
        <w:rPr>
          <w:lang w:val="lv-LV"/>
        </w:rPr>
        <w:t>n</w:t>
      </w:r>
      <w:r w:rsidR="00257E2A" w:rsidRPr="00083E78">
        <w:rPr>
          <w:lang w:val="lv-LV"/>
        </w:rPr>
        <w:t>e</w:t>
      </w:r>
      <w:r w:rsidRPr="00083E78">
        <w:rPr>
          <w:lang w:val="lv-LV"/>
        </w:rPr>
        <w:t>rceptu, nesaņemot vienlaicīgi metotreksātu, bija 0,06% (satopamības biežums: reti). Kontrolētos klīnisk</w:t>
      </w:r>
      <w:r w:rsidR="002A372D" w:rsidRPr="00083E78">
        <w:rPr>
          <w:lang w:val="lv-LV"/>
        </w:rPr>
        <w:t>aj</w:t>
      </w:r>
      <w:r w:rsidRPr="00083E78">
        <w:rPr>
          <w:lang w:val="lv-LV"/>
        </w:rPr>
        <w:t xml:space="preserve">os pētījumos, kad tika atļauta vienlaicīga ārstēšana ar etanerceptu un metotreksātu, intersticiālas plaušu slimības biežums (gadījumu proporcija) bija 0,47% (satopamības biežums: retāk). </w:t>
      </w:r>
      <w:r w:rsidR="005E6C8F" w:rsidRPr="00083E78">
        <w:rPr>
          <w:lang w:val="lv-LV"/>
        </w:rPr>
        <w:t>Pēcreģistrācijas periodā saņemti ziņojumi par intersticiālu plaušu slimību (ta</w:t>
      </w:r>
      <w:r w:rsidR="004E2092" w:rsidRPr="00083E78">
        <w:rPr>
          <w:lang w:val="lv-LV"/>
        </w:rPr>
        <w:t>jā</w:t>
      </w:r>
      <w:r w:rsidR="005E6C8F" w:rsidRPr="00083E78">
        <w:rPr>
          <w:lang w:val="lv-LV"/>
        </w:rPr>
        <w:t xml:space="preserve"> skaitā pneimonītu un plaušu fibrozi), kas dažos gadījumos beidzās letāli.</w:t>
      </w:r>
    </w:p>
    <w:p w14:paraId="41AA1019" w14:textId="77777777" w:rsidR="005E6C8F" w:rsidRPr="00083E78" w:rsidRDefault="005E6C8F" w:rsidP="00D345D2">
      <w:pPr>
        <w:tabs>
          <w:tab w:val="left" w:pos="567"/>
        </w:tabs>
        <w:rPr>
          <w:u w:val="single"/>
          <w:lang w:val="lv-LV"/>
        </w:rPr>
      </w:pPr>
    </w:p>
    <w:p w14:paraId="3438658D" w14:textId="77777777" w:rsidR="005E6C8F" w:rsidRPr="00083E78" w:rsidRDefault="005E6C8F" w:rsidP="00D345D2">
      <w:pPr>
        <w:keepNext/>
        <w:tabs>
          <w:tab w:val="left" w:pos="567"/>
        </w:tabs>
        <w:rPr>
          <w:i/>
          <w:lang w:val="lv-LV"/>
        </w:rPr>
      </w:pPr>
      <w:r w:rsidRPr="00083E78">
        <w:rPr>
          <w:i/>
          <w:lang w:val="lv-LV"/>
        </w:rPr>
        <w:t>Lietošana vienlaicīgi ar anakinru</w:t>
      </w:r>
    </w:p>
    <w:p w14:paraId="729C9D39" w14:textId="77777777" w:rsidR="005E6C8F" w:rsidRPr="00083E78" w:rsidRDefault="005E6C8F" w:rsidP="00D345D2">
      <w:pPr>
        <w:tabs>
          <w:tab w:val="left" w:pos="567"/>
        </w:tabs>
        <w:rPr>
          <w:lang w:val="lv-LV"/>
        </w:rPr>
      </w:pPr>
      <w:r w:rsidRPr="00083E78">
        <w:rPr>
          <w:lang w:val="lv-LV"/>
        </w:rPr>
        <w:t xml:space="preserve">Pētījumos, kuros pieaugušie pacienti vienlaicīgi saņēma Enbrel un anakinra, tika novērots lielāks nopietnu infekciju </w:t>
      </w:r>
      <w:r w:rsidR="00610537" w:rsidRPr="00083E78">
        <w:rPr>
          <w:lang w:val="lv-LV"/>
        </w:rPr>
        <w:t>rādītājs</w:t>
      </w:r>
      <w:r w:rsidRPr="00083E78">
        <w:rPr>
          <w:lang w:val="lv-LV"/>
        </w:rPr>
        <w:t xml:space="preserve">, salīdzinot ar pacientiem, kas saņēma Enbrel monoterapiju, un 2% pacientu (3/139) attīstījās neitropēnija (absolūtais neitrofilo leikocītu skaits </w:t>
      </w:r>
      <w:r w:rsidRPr="00083E78">
        <w:rPr>
          <w:szCs w:val="22"/>
          <w:lang w:val="lv-LV"/>
        </w:rPr>
        <w:sym w:font="Symbol" w:char="F03C"/>
      </w:r>
      <w:r w:rsidRPr="00083E78">
        <w:rPr>
          <w:lang w:val="lv-LV"/>
        </w:rPr>
        <w:t> 1000 mm</w:t>
      </w:r>
      <w:r w:rsidRPr="00083E78">
        <w:rPr>
          <w:vertAlign w:val="superscript"/>
          <w:lang w:val="lv-LV"/>
        </w:rPr>
        <w:t>3</w:t>
      </w:r>
      <w:r w:rsidRPr="00083E78">
        <w:rPr>
          <w:lang w:val="lv-LV"/>
        </w:rPr>
        <w:t xml:space="preserve">). Vienam pacientam neitropēnijas laikā attīstījās celulīts, kas izzuda pēc hospitalizācijas (skatīt </w:t>
      </w:r>
      <w:r w:rsidR="003B199B" w:rsidRPr="00083E78">
        <w:rPr>
          <w:lang w:val="lv-LV"/>
        </w:rPr>
        <w:t>4.4</w:t>
      </w:r>
      <w:r w:rsidR="00DE779E" w:rsidRPr="00083E78">
        <w:rPr>
          <w:lang w:val="lv-LV"/>
        </w:rPr>
        <w:t>. </w:t>
      </w:r>
      <w:r w:rsidR="003B199B" w:rsidRPr="00083E78">
        <w:rPr>
          <w:lang w:val="lv-LV"/>
        </w:rPr>
        <w:t>un 4.5</w:t>
      </w:r>
      <w:r w:rsidR="00DE779E" w:rsidRPr="00083E78">
        <w:rPr>
          <w:lang w:val="lv-LV"/>
        </w:rPr>
        <w:t>. </w:t>
      </w:r>
      <w:r w:rsidRPr="00083E78">
        <w:rPr>
          <w:lang w:val="lv-LV"/>
        </w:rPr>
        <w:t>apakšpunktu).</w:t>
      </w:r>
    </w:p>
    <w:p w14:paraId="7D488D16" w14:textId="77777777" w:rsidR="00231AE1" w:rsidRPr="00083E78" w:rsidRDefault="00231AE1" w:rsidP="00D345D2">
      <w:pPr>
        <w:tabs>
          <w:tab w:val="left" w:pos="567"/>
        </w:tabs>
        <w:rPr>
          <w:lang w:val="lv-LV"/>
        </w:rPr>
      </w:pPr>
    </w:p>
    <w:p w14:paraId="63598F15" w14:textId="77777777" w:rsidR="00231AE1" w:rsidRPr="00083E78" w:rsidRDefault="00231AE1" w:rsidP="00D345D2">
      <w:pPr>
        <w:tabs>
          <w:tab w:val="left" w:pos="567"/>
        </w:tabs>
        <w:rPr>
          <w:i/>
          <w:lang w:val="lv-LV"/>
        </w:rPr>
      </w:pPr>
      <w:r w:rsidRPr="00083E78">
        <w:rPr>
          <w:i/>
          <w:lang w:val="lv-LV"/>
        </w:rPr>
        <w:t>Paaugstināta aknu enzīmu koncentrācija</w:t>
      </w:r>
    </w:p>
    <w:p w14:paraId="7DD30FD6" w14:textId="77777777" w:rsidR="00231AE1" w:rsidRPr="00083E78" w:rsidRDefault="00231AE1" w:rsidP="00D345D2">
      <w:pPr>
        <w:tabs>
          <w:tab w:val="left" w:pos="567"/>
        </w:tabs>
        <w:rPr>
          <w:lang w:val="lv-LV"/>
        </w:rPr>
      </w:pPr>
      <w:r w:rsidRPr="00083E78">
        <w:rPr>
          <w:lang w:val="lv-LV"/>
        </w:rPr>
        <w:t>Kontrolētu etanercepta klīnisko pētījumu dubult</w:t>
      </w:r>
      <w:r w:rsidR="00FD0E47" w:rsidRPr="00083E78">
        <w:rPr>
          <w:lang w:val="lv-LV"/>
        </w:rPr>
        <w:t>maskētajos</w:t>
      </w:r>
      <w:r w:rsidRPr="00083E78">
        <w:rPr>
          <w:lang w:val="lv-LV"/>
        </w:rPr>
        <w:t xml:space="preserve"> periodos visu indikāciju gadījumā paaugstinātas aknu enzīmu koncentrācijas (nevēlamā blakusparādība) biežums (gadījumu proporcija) pacientiem, kuri lietoja etanerceptu</w:t>
      </w:r>
      <w:r w:rsidR="001529EC" w:rsidRPr="00083E78">
        <w:rPr>
          <w:lang w:val="lv-LV"/>
        </w:rPr>
        <w:t>, nesaņemot</w:t>
      </w:r>
      <w:r w:rsidRPr="00083E78">
        <w:rPr>
          <w:lang w:val="lv-LV"/>
        </w:rPr>
        <w:t xml:space="preserve"> vienlaicīg</w:t>
      </w:r>
      <w:r w:rsidR="001529EC" w:rsidRPr="00083E78">
        <w:rPr>
          <w:lang w:val="lv-LV"/>
        </w:rPr>
        <w:t>i</w:t>
      </w:r>
      <w:r w:rsidRPr="00083E78">
        <w:rPr>
          <w:lang w:val="lv-LV"/>
        </w:rPr>
        <w:t xml:space="preserve"> metotreksāt</w:t>
      </w:r>
      <w:r w:rsidR="001529EC" w:rsidRPr="00083E78">
        <w:rPr>
          <w:lang w:val="lv-LV"/>
        </w:rPr>
        <w:t>u</w:t>
      </w:r>
      <w:r w:rsidRPr="00083E78">
        <w:rPr>
          <w:lang w:val="lv-LV"/>
        </w:rPr>
        <w:t>, bija 0,54% (</w:t>
      </w:r>
      <w:r w:rsidR="001529EC" w:rsidRPr="00083E78">
        <w:rPr>
          <w:lang w:val="lv-LV"/>
        </w:rPr>
        <w:t xml:space="preserve">sastopamības </w:t>
      </w:r>
      <w:r w:rsidRPr="00083E78">
        <w:rPr>
          <w:lang w:val="lv-LV"/>
        </w:rPr>
        <w:t>biežum</w:t>
      </w:r>
      <w:r w:rsidR="001529EC" w:rsidRPr="00083E78">
        <w:rPr>
          <w:lang w:val="lv-LV"/>
        </w:rPr>
        <w:t>s</w:t>
      </w:r>
      <w:r w:rsidRPr="00083E78">
        <w:rPr>
          <w:lang w:val="lv-LV"/>
        </w:rPr>
        <w:t>: retāk). Kontrolētu klīnisko pētījumu dubul</w:t>
      </w:r>
      <w:r w:rsidR="00FD0E47" w:rsidRPr="00083E78">
        <w:rPr>
          <w:lang w:val="lv-LV"/>
        </w:rPr>
        <w:t>tmaskēt</w:t>
      </w:r>
      <w:r w:rsidRPr="00083E78">
        <w:rPr>
          <w:lang w:val="lv-LV"/>
        </w:rPr>
        <w:t>ajos periodos, kad tika atļauta vienlaicīga ārstēšana ar etanerceptu un metotreksātu, paaugstinātas aknu enzīmu koncentrācijas biežums (gadījumu proporcija) bija 4,18% (</w:t>
      </w:r>
      <w:r w:rsidR="001529EC" w:rsidRPr="00083E78">
        <w:rPr>
          <w:lang w:val="lv-LV"/>
        </w:rPr>
        <w:t>sastopamības biežums</w:t>
      </w:r>
      <w:r w:rsidRPr="00083E78">
        <w:rPr>
          <w:lang w:val="lv-LV"/>
        </w:rPr>
        <w:t>: bieži).</w:t>
      </w:r>
    </w:p>
    <w:p w14:paraId="25138492" w14:textId="77777777" w:rsidR="005E6C8F" w:rsidRPr="00083E78" w:rsidRDefault="005E6C8F" w:rsidP="00D345D2">
      <w:pPr>
        <w:tabs>
          <w:tab w:val="left" w:pos="567"/>
        </w:tabs>
        <w:rPr>
          <w:lang w:val="lv-LV"/>
        </w:rPr>
      </w:pPr>
    </w:p>
    <w:p w14:paraId="78D1AA61" w14:textId="77777777" w:rsidR="002C5464" w:rsidRPr="00083E78" w:rsidRDefault="002C5464" w:rsidP="008F65C5">
      <w:pPr>
        <w:rPr>
          <w:i/>
          <w:iCs/>
          <w:color w:val="000000"/>
          <w:lang w:val="lv-LV"/>
        </w:rPr>
      </w:pPr>
      <w:r w:rsidRPr="00083E78">
        <w:rPr>
          <w:i/>
          <w:iCs/>
          <w:lang w:val="lv-LV"/>
        </w:rPr>
        <w:t>Autoimūnais hepatīts</w:t>
      </w:r>
    </w:p>
    <w:p w14:paraId="1E82472C" w14:textId="77777777" w:rsidR="002C5464" w:rsidRPr="00083E78" w:rsidRDefault="002C5464" w:rsidP="00D345D2">
      <w:pPr>
        <w:rPr>
          <w:color w:val="000000"/>
          <w:lang w:val="lv-LV"/>
        </w:rPr>
      </w:pPr>
      <w:r w:rsidRPr="00083E78">
        <w:rPr>
          <w:lang w:val="lv-LV"/>
        </w:rPr>
        <w:t>Kontrolētos etanercepta klīnisk</w:t>
      </w:r>
      <w:r w:rsidR="002A372D" w:rsidRPr="00083E78">
        <w:rPr>
          <w:lang w:val="lv-LV"/>
        </w:rPr>
        <w:t>aj</w:t>
      </w:r>
      <w:r w:rsidRPr="00083E78">
        <w:rPr>
          <w:lang w:val="lv-LV"/>
        </w:rPr>
        <w:t>os pētījumos visu indikāciju gadījumā autoimūnā hepatīta biežums (gadījumu proporcija) pacientiem, kuri lietoja et</w:t>
      </w:r>
      <w:r w:rsidR="00257E2A" w:rsidRPr="00083E78">
        <w:rPr>
          <w:lang w:val="lv-LV"/>
        </w:rPr>
        <w:t>ane</w:t>
      </w:r>
      <w:r w:rsidRPr="00083E78">
        <w:rPr>
          <w:lang w:val="lv-LV"/>
        </w:rPr>
        <w:t>rceptu, nesaņemot vienlaicīgi metotreksātu, bija 0,02% (satopamības biežums: reti). Kontrolētos klīnisk</w:t>
      </w:r>
      <w:r w:rsidR="002A372D" w:rsidRPr="00083E78">
        <w:rPr>
          <w:lang w:val="lv-LV"/>
        </w:rPr>
        <w:t>aj</w:t>
      </w:r>
      <w:r w:rsidRPr="00083E78">
        <w:rPr>
          <w:lang w:val="lv-LV"/>
        </w:rPr>
        <w:t>os pētījumos, kad tika atļauta vienlaicīga ārstēšana ar etanerceptu un metotreksātu, autoimūnā hepatīta biežums (gadījumu proporcija) bija 0,24% (satopamības biežums: retāk).</w:t>
      </w:r>
      <w:r w:rsidRPr="00083E78">
        <w:rPr>
          <w:color w:val="000000"/>
          <w:lang w:val="lv-LV"/>
        </w:rPr>
        <w:t xml:space="preserve"> </w:t>
      </w:r>
    </w:p>
    <w:p w14:paraId="06F1273F" w14:textId="77777777" w:rsidR="002C5464" w:rsidRPr="00083E78" w:rsidRDefault="002C5464" w:rsidP="00D345D2">
      <w:pPr>
        <w:keepNext/>
        <w:tabs>
          <w:tab w:val="left" w:pos="567"/>
        </w:tabs>
        <w:rPr>
          <w:u w:val="single"/>
          <w:lang w:val="lv-LV"/>
        </w:rPr>
      </w:pPr>
    </w:p>
    <w:p w14:paraId="6C7B6191" w14:textId="77777777" w:rsidR="005E6C8F" w:rsidRPr="00083E78" w:rsidRDefault="005E6C8F" w:rsidP="00D345D2">
      <w:pPr>
        <w:keepNext/>
        <w:tabs>
          <w:tab w:val="left" w:pos="567"/>
        </w:tabs>
        <w:rPr>
          <w:u w:val="single"/>
          <w:lang w:val="lv-LV"/>
        </w:rPr>
      </w:pPr>
      <w:r w:rsidRPr="00083E78">
        <w:rPr>
          <w:u w:val="single"/>
          <w:lang w:val="lv-LV"/>
        </w:rPr>
        <w:t>Pediatriskā populācija</w:t>
      </w:r>
    </w:p>
    <w:p w14:paraId="545AF508" w14:textId="77777777" w:rsidR="00D200B3" w:rsidRPr="00083E78" w:rsidRDefault="00D200B3" w:rsidP="00D345D2">
      <w:pPr>
        <w:keepNext/>
        <w:tabs>
          <w:tab w:val="left" w:pos="567"/>
        </w:tabs>
        <w:rPr>
          <w:lang w:val="lv-LV"/>
        </w:rPr>
      </w:pPr>
    </w:p>
    <w:p w14:paraId="40770966" w14:textId="77777777" w:rsidR="005E6C8F" w:rsidRPr="00083E78" w:rsidRDefault="005E6C8F" w:rsidP="00D345D2">
      <w:pPr>
        <w:keepNext/>
        <w:tabs>
          <w:tab w:val="left" w:pos="567"/>
        </w:tabs>
        <w:rPr>
          <w:lang w:val="lv-LV"/>
        </w:rPr>
      </w:pPr>
      <w:r w:rsidRPr="00083E78">
        <w:rPr>
          <w:lang w:val="lv-LV"/>
        </w:rPr>
        <w:t>Skatīt „Droš</w:t>
      </w:r>
      <w:r w:rsidR="00A460A6" w:rsidRPr="00083E78">
        <w:rPr>
          <w:lang w:val="lv-LV"/>
        </w:rPr>
        <w:t>uma</w:t>
      </w:r>
      <w:r w:rsidRPr="00083E78">
        <w:rPr>
          <w:lang w:val="lv-LV"/>
        </w:rPr>
        <w:t xml:space="preserve"> profila kopsavilkums”</w:t>
      </w:r>
      <w:r w:rsidRPr="00083E78">
        <w:rPr>
          <w:b/>
          <w:szCs w:val="22"/>
          <w:lang w:val="lv-LV"/>
        </w:rPr>
        <w:t xml:space="preserve"> </w:t>
      </w:r>
      <w:r w:rsidRPr="00083E78">
        <w:rPr>
          <w:lang w:val="lv-LV"/>
        </w:rPr>
        <w:t>iepriekš tekstā.</w:t>
      </w:r>
    </w:p>
    <w:p w14:paraId="31B07190" w14:textId="77777777" w:rsidR="005E6C8F" w:rsidRPr="00083E78" w:rsidRDefault="005E6C8F" w:rsidP="00D345D2">
      <w:pPr>
        <w:tabs>
          <w:tab w:val="left" w:pos="567"/>
        </w:tabs>
        <w:ind w:left="567" w:hanging="567"/>
        <w:rPr>
          <w:lang w:val="lv-LV"/>
        </w:rPr>
      </w:pPr>
    </w:p>
    <w:p w14:paraId="59015D2E" w14:textId="77777777" w:rsidR="00C76F18" w:rsidRPr="00083E78" w:rsidRDefault="00C76F18" w:rsidP="00D345D2">
      <w:pPr>
        <w:keepNext/>
        <w:keepLines/>
        <w:autoSpaceDE w:val="0"/>
        <w:autoSpaceDN w:val="0"/>
        <w:adjustRightInd w:val="0"/>
        <w:spacing w:line="281" w:lineRule="auto"/>
        <w:rPr>
          <w:szCs w:val="22"/>
          <w:u w:val="single"/>
          <w:lang w:val="lv-LV"/>
        </w:rPr>
      </w:pPr>
      <w:r w:rsidRPr="00083E78">
        <w:rPr>
          <w:szCs w:val="22"/>
          <w:u w:val="single"/>
          <w:lang w:val="lv-LV"/>
        </w:rPr>
        <w:lastRenderedPageBreak/>
        <w:t>Ziņošana par iespējamām nevēlamām blakusparādībām</w:t>
      </w:r>
    </w:p>
    <w:p w14:paraId="24608C92" w14:textId="77777777" w:rsidR="00D200B3" w:rsidRPr="00083E78" w:rsidRDefault="00D200B3" w:rsidP="00D345D2">
      <w:pPr>
        <w:tabs>
          <w:tab w:val="left" w:pos="567"/>
        </w:tabs>
        <w:rPr>
          <w:szCs w:val="22"/>
          <w:lang w:val="lv-LV"/>
        </w:rPr>
      </w:pPr>
    </w:p>
    <w:p w14:paraId="26FD953B" w14:textId="072DBF74" w:rsidR="005E0FA5" w:rsidRPr="00083E78" w:rsidRDefault="00C76F18" w:rsidP="00D345D2">
      <w:pPr>
        <w:tabs>
          <w:tab w:val="left" w:pos="567"/>
        </w:tabs>
        <w:rPr>
          <w:lang w:val="lv-LV"/>
        </w:rPr>
      </w:pPr>
      <w:r w:rsidRPr="00083E78">
        <w:rPr>
          <w:szCs w:val="22"/>
          <w:lang w:val="lv-LV"/>
        </w:rPr>
        <w:t>Ir svarīgi ziņot par iespējamām nevēlamām blakusparādībām pēc zāļu reģistrācijas. Tādējādi zāļu ieguvum</w:t>
      </w:r>
      <w:r w:rsidR="004A1846" w:rsidRPr="00083E78">
        <w:rPr>
          <w:szCs w:val="22"/>
          <w:lang w:val="lv-LV"/>
        </w:rPr>
        <w:t>a</w:t>
      </w:r>
      <w:r w:rsidRPr="00083E78">
        <w:rPr>
          <w:szCs w:val="22"/>
          <w:lang w:val="lv-LV"/>
        </w:rPr>
        <w:t xml:space="preserve">/riska attiecība tiek nepārtraukti uzraudzīta. Veselības aprūpes speciālisti tiek lūgti ziņot par jebkādām iespējamām nevēlamām blakusparādībām, izmantojot </w:t>
      </w:r>
      <w:r w:rsidR="00250AA6">
        <w:fldChar w:fldCharType="begin"/>
      </w:r>
      <w:r w:rsidR="00250AA6">
        <w:instrText>HYPERLINK "https://www.ema.europa.eu/docs/en_GB/document_library/Template_or_form/2013/03/WC500139752.doc"</w:instrText>
      </w:r>
      <w:r w:rsidR="00250AA6">
        <w:fldChar w:fldCharType="separate"/>
      </w:r>
      <w:r w:rsidR="00250AA6" w:rsidRPr="00F530D8">
        <w:rPr>
          <w:rStyle w:val="Hyperlink"/>
          <w:highlight w:val="lightGray"/>
          <w:lang w:val="lv-LV"/>
        </w:rPr>
        <w:t>V pielikumā</w:t>
      </w:r>
      <w:r w:rsidR="00250AA6">
        <w:fldChar w:fldCharType="end"/>
      </w:r>
      <w:r w:rsidR="00250AA6" w:rsidRPr="00F530D8">
        <w:rPr>
          <w:szCs w:val="22"/>
          <w:highlight w:val="lightGray"/>
          <w:lang w:val="lv-LV"/>
        </w:rPr>
        <w:t xml:space="preserve"> minēto nacionālās ziņošanas sistēmas kontaktinformāciju</w:t>
      </w:r>
      <w:r w:rsidRPr="00083E78">
        <w:rPr>
          <w:szCs w:val="22"/>
          <w:highlight w:val="lightGray"/>
          <w:lang w:val="lv-LV"/>
        </w:rPr>
        <w:t>.</w:t>
      </w:r>
    </w:p>
    <w:p w14:paraId="6952CA41" w14:textId="77777777" w:rsidR="005E0FA5" w:rsidRPr="00083E78" w:rsidRDefault="005E0FA5" w:rsidP="00D345D2">
      <w:pPr>
        <w:tabs>
          <w:tab w:val="left" w:pos="567"/>
        </w:tabs>
        <w:ind w:left="567" w:hanging="567"/>
        <w:rPr>
          <w:lang w:val="lv-LV"/>
        </w:rPr>
      </w:pPr>
    </w:p>
    <w:p w14:paraId="282606F1" w14:textId="77777777" w:rsidR="005E6C8F" w:rsidRPr="00083E78" w:rsidRDefault="005E6C8F" w:rsidP="00D345D2">
      <w:pPr>
        <w:keepNext/>
        <w:tabs>
          <w:tab w:val="left" w:pos="567"/>
        </w:tabs>
        <w:ind w:left="562" w:hanging="562"/>
        <w:rPr>
          <w:lang w:val="lv-LV"/>
        </w:rPr>
      </w:pPr>
      <w:r w:rsidRPr="00083E78">
        <w:rPr>
          <w:b/>
          <w:lang w:val="lv-LV"/>
        </w:rPr>
        <w:t>4.9</w:t>
      </w:r>
      <w:r w:rsidR="00E3006F" w:rsidRPr="00083E78">
        <w:rPr>
          <w:b/>
          <w:lang w:val="lv-LV"/>
        </w:rPr>
        <w:t>.</w:t>
      </w:r>
      <w:r w:rsidRPr="00083E78">
        <w:rPr>
          <w:b/>
          <w:lang w:val="lv-LV"/>
        </w:rPr>
        <w:tab/>
        <w:t>Pārdozēšana</w:t>
      </w:r>
    </w:p>
    <w:p w14:paraId="55E51188" w14:textId="77777777" w:rsidR="005E6C8F" w:rsidRPr="00083E78" w:rsidRDefault="005E6C8F" w:rsidP="00D345D2">
      <w:pPr>
        <w:keepNext/>
        <w:tabs>
          <w:tab w:val="left" w:pos="567"/>
        </w:tabs>
        <w:ind w:left="562" w:hanging="562"/>
        <w:rPr>
          <w:lang w:val="lv-LV"/>
        </w:rPr>
      </w:pPr>
    </w:p>
    <w:p w14:paraId="4FDE8145" w14:textId="77777777" w:rsidR="005E6C8F" w:rsidRPr="00083E78" w:rsidRDefault="005E6C8F" w:rsidP="00D345D2">
      <w:pPr>
        <w:tabs>
          <w:tab w:val="left" w:pos="567"/>
        </w:tabs>
        <w:rPr>
          <w:lang w:val="lv-LV"/>
        </w:rPr>
      </w:pPr>
      <w:r w:rsidRPr="00083E78">
        <w:rPr>
          <w:lang w:val="lv-LV"/>
        </w:rPr>
        <w:t>Klīnisko pētījumu laikā pacientiem ar reimatoīdo artrītu nekonstatēja no devas atkarīgu toksicitāti. Lielākā deva, kas novērtēta, bija intravenoza 32 mg/m</w:t>
      </w:r>
      <w:r w:rsidRPr="00083E78">
        <w:rPr>
          <w:vertAlign w:val="superscript"/>
          <w:lang w:val="lv-LV"/>
        </w:rPr>
        <w:t>2</w:t>
      </w:r>
      <w:r w:rsidRPr="00083E78">
        <w:rPr>
          <w:lang w:val="lv-LV"/>
        </w:rPr>
        <w:t xml:space="preserve"> piesātinošā deva, pēc kuras subkutāni ievadīja 16 mg/m</w:t>
      </w:r>
      <w:r w:rsidRPr="00083E78">
        <w:rPr>
          <w:vertAlign w:val="superscript"/>
          <w:lang w:val="lv-LV"/>
        </w:rPr>
        <w:t>2</w:t>
      </w:r>
      <w:r w:rsidRPr="00083E78">
        <w:rPr>
          <w:lang w:val="lv-LV"/>
        </w:rPr>
        <w:t xml:space="preserve"> devu divas reizes nedēļā. Viens pacients ar reimatoīdo artrītu kļūdaini ievadīja sev subkutāni 62 mg Enbrel</w:t>
      </w:r>
      <w:r w:rsidRPr="00083E78">
        <w:rPr>
          <w:i/>
          <w:lang w:val="lv-LV"/>
        </w:rPr>
        <w:t xml:space="preserve"> </w:t>
      </w:r>
      <w:r w:rsidRPr="00083E78">
        <w:rPr>
          <w:lang w:val="lv-LV"/>
        </w:rPr>
        <w:t>divas reizes nedēļā 3 nedēļas bez nevēlamu blakusparādību attīstības. Enbrel</w:t>
      </w:r>
      <w:r w:rsidRPr="00083E78">
        <w:rPr>
          <w:i/>
          <w:lang w:val="lv-LV"/>
        </w:rPr>
        <w:t xml:space="preserve"> </w:t>
      </w:r>
      <w:r w:rsidRPr="00083E78">
        <w:rPr>
          <w:lang w:val="lv-LV"/>
        </w:rPr>
        <w:t>antidots</w:t>
      </w:r>
      <w:r w:rsidR="00610537" w:rsidRPr="00083E78">
        <w:rPr>
          <w:lang w:val="lv-LV"/>
        </w:rPr>
        <w:t xml:space="preserve"> nav zināms</w:t>
      </w:r>
      <w:r w:rsidRPr="00083E78">
        <w:rPr>
          <w:lang w:val="lv-LV"/>
        </w:rPr>
        <w:t>.</w:t>
      </w:r>
    </w:p>
    <w:p w14:paraId="26121F5E" w14:textId="77777777" w:rsidR="005E6C8F" w:rsidRPr="00083E78" w:rsidRDefault="005E6C8F" w:rsidP="00D345D2">
      <w:pPr>
        <w:tabs>
          <w:tab w:val="left" w:pos="567"/>
        </w:tabs>
        <w:ind w:left="567" w:hanging="567"/>
        <w:rPr>
          <w:lang w:val="lv-LV"/>
        </w:rPr>
      </w:pPr>
    </w:p>
    <w:p w14:paraId="204A10D3" w14:textId="77777777" w:rsidR="005E6C8F" w:rsidRPr="00083E78" w:rsidRDefault="005E6C8F" w:rsidP="00D345D2">
      <w:pPr>
        <w:tabs>
          <w:tab w:val="left" w:pos="567"/>
        </w:tabs>
        <w:ind w:left="567" w:hanging="567"/>
        <w:rPr>
          <w:lang w:val="lv-LV"/>
        </w:rPr>
      </w:pPr>
    </w:p>
    <w:p w14:paraId="5474208E" w14:textId="77777777" w:rsidR="005E6C8F" w:rsidRPr="00083E78" w:rsidRDefault="005E6C8F" w:rsidP="00D345D2">
      <w:pPr>
        <w:keepNext/>
        <w:tabs>
          <w:tab w:val="left" w:pos="567"/>
        </w:tabs>
        <w:ind w:left="567" w:hanging="567"/>
        <w:rPr>
          <w:b/>
          <w:lang w:val="lv-LV"/>
        </w:rPr>
      </w:pPr>
      <w:r w:rsidRPr="00083E78">
        <w:rPr>
          <w:b/>
          <w:lang w:val="lv-LV"/>
        </w:rPr>
        <w:t>5.</w:t>
      </w:r>
      <w:r w:rsidRPr="00083E78">
        <w:rPr>
          <w:b/>
          <w:lang w:val="lv-LV"/>
        </w:rPr>
        <w:tab/>
        <w:t xml:space="preserve">FARMAKOLOĢISKĀS ĪPAŠĪBAS </w:t>
      </w:r>
    </w:p>
    <w:p w14:paraId="0611C061" w14:textId="77777777" w:rsidR="005E6C8F" w:rsidRPr="00083E78" w:rsidRDefault="005E6C8F" w:rsidP="00D345D2">
      <w:pPr>
        <w:keepNext/>
        <w:tabs>
          <w:tab w:val="left" w:pos="567"/>
        </w:tabs>
        <w:ind w:left="567" w:hanging="567"/>
        <w:rPr>
          <w:lang w:val="lv-LV"/>
        </w:rPr>
      </w:pPr>
    </w:p>
    <w:p w14:paraId="720E0614" w14:textId="77777777" w:rsidR="005E6C8F" w:rsidRPr="00083E78" w:rsidRDefault="005E6C8F" w:rsidP="00D345D2">
      <w:pPr>
        <w:keepNext/>
        <w:tabs>
          <w:tab w:val="left" w:pos="567"/>
        </w:tabs>
        <w:ind w:left="567" w:hanging="567"/>
        <w:rPr>
          <w:lang w:val="lv-LV"/>
        </w:rPr>
      </w:pPr>
      <w:r w:rsidRPr="00083E78">
        <w:rPr>
          <w:b/>
          <w:lang w:val="lv-LV"/>
        </w:rPr>
        <w:t>5.1</w:t>
      </w:r>
      <w:r w:rsidR="00E3006F" w:rsidRPr="00083E78">
        <w:rPr>
          <w:b/>
          <w:lang w:val="lv-LV"/>
        </w:rPr>
        <w:t>.</w:t>
      </w:r>
      <w:r w:rsidRPr="00083E78">
        <w:rPr>
          <w:b/>
          <w:lang w:val="lv-LV"/>
        </w:rPr>
        <w:tab/>
        <w:t>Farmakodinamiskās īpašības</w:t>
      </w:r>
    </w:p>
    <w:p w14:paraId="1F0C19FD" w14:textId="77777777" w:rsidR="005E6C8F" w:rsidRPr="00083E78" w:rsidRDefault="005E6C8F" w:rsidP="00D345D2">
      <w:pPr>
        <w:keepNext/>
        <w:tabs>
          <w:tab w:val="left" w:pos="567"/>
        </w:tabs>
        <w:ind w:left="567" w:hanging="567"/>
        <w:rPr>
          <w:lang w:val="lv-LV"/>
        </w:rPr>
      </w:pPr>
    </w:p>
    <w:p w14:paraId="2E4DC7F7" w14:textId="77777777" w:rsidR="005E6C8F" w:rsidRPr="00083E78" w:rsidRDefault="005E6C8F" w:rsidP="00D345D2">
      <w:pPr>
        <w:keepNext/>
        <w:tabs>
          <w:tab w:val="left" w:pos="567"/>
        </w:tabs>
        <w:rPr>
          <w:lang w:val="lv-LV"/>
        </w:rPr>
      </w:pPr>
      <w:r w:rsidRPr="00083E78">
        <w:rPr>
          <w:lang w:val="lv-LV"/>
        </w:rPr>
        <w:t xml:space="preserve">Farmakoterapeitiskā grupa: imūnsupresanti, </w:t>
      </w:r>
      <w:r w:rsidR="00610537" w:rsidRPr="00083E78">
        <w:rPr>
          <w:lang w:val="lv-LV"/>
        </w:rPr>
        <w:t>audzēja</w:t>
      </w:r>
      <w:r w:rsidRPr="00083E78">
        <w:rPr>
          <w:lang w:val="lv-LV"/>
        </w:rPr>
        <w:t xml:space="preserve"> nekrozes faktora alfa (</w:t>
      </w:r>
      <w:r w:rsidRPr="00083E78">
        <w:rPr>
          <w:rStyle w:val="Emphasis"/>
          <w:i w:val="0"/>
          <w:iCs/>
          <w:snapToGrid w:val="0"/>
          <w:lang w:val="lv-LV" w:eastAsia="nb-NO"/>
        </w:rPr>
        <w:t>TNF</w:t>
      </w:r>
      <w:r w:rsidRPr="00083E78">
        <w:rPr>
          <w:rStyle w:val="Emphasis"/>
          <w:iCs/>
          <w:snapToGrid w:val="0"/>
          <w:lang w:val="lv-LV" w:eastAsia="nb-NO"/>
        </w:rPr>
        <w:noBreakHyphen/>
      </w:r>
      <w:r w:rsidRPr="00083E78">
        <w:rPr>
          <w:rStyle w:val="Emphasis"/>
          <w:i w:val="0"/>
          <w:snapToGrid w:val="0"/>
          <w:lang w:val="lv-LV" w:eastAsia="nb-NO"/>
        </w:rPr>
        <w:t>α</w:t>
      </w:r>
      <w:r w:rsidRPr="00083E78">
        <w:rPr>
          <w:rStyle w:val="Emphasis"/>
          <w:i w:val="0"/>
          <w:iCs/>
          <w:snapToGrid w:val="0"/>
          <w:lang w:val="lv-LV" w:eastAsia="nb-NO"/>
        </w:rPr>
        <w:t>)</w:t>
      </w:r>
      <w:r w:rsidRPr="00083E78">
        <w:rPr>
          <w:rStyle w:val="Emphasis"/>
          <w:i w:val="0"/>
          <w:lang w:val="lv-LV"/>
        </w:rPr>
        <w:t xml:space="preserve"> </w:t>
      </w:r>
      <w:r w:rsidRPr="00083E78">
        <w:rPr>
          <w:lang w:val="lv-LV"/>
        </w:rPr>
        <w:t xml:space="preserve">inhibitori, ATĶ kods: </w:t>
      </w:r>
      <w:r w:rsidRPr="00083E78">
        <w:rPr>
          <w:snapToGrid w:val="0"/>
          <w:lang w:val="lv-LV" w:eastAsia="nb-NO"/>
        </w:rPr>
        <w:t>L04AB01</w:t>
      </w:r>
    </w:p>
    <w:p w14:paraId="78FD2C63" w14:textId="77777777" w:rsidR="005E6C8F" w:rsidRPr="00083E78" w:rsidRDefault="005E6C8F" w:rsidP="00D345D2">
      <w:pPr>
        <w:keepNext/>
        <w:tabs>
          <w:tab w:val="left" w:pos="567"/>
        </w:tabs>
        <w:ind w:left="567" w:hanging="567"/>
        <w:rPr>
          <w:lang w:val="lv-LV"/>
        </w:rPr>
      </w:pPr>
    </w:p>
    <w:p w14:paraId="239CD41E" w14:textId="77777777" w:rsidR="005E6C8F" w:rsidRPr="00083E78" w:rsidRDefault="00610537" w:rsidP="00D345D2">
      <w:pPr>
        <w:tabs>
          <w:tab w:val="left" w:pos="567"/>
        </w:tabs>
        <w:rPr>
          <w:lang w:val="lv-LV"/>
        </w:rPr>
      </w:pPr>
      <w:r w:rsidRPr="00083E78">
        <w:rPr>
          <w:lang w:val="lv-LV"/>
        </w:rPr>
        <w:t>Audzēja</w:t>
      </w:r>
      <w:r w:rsidR="005E6C8F" w:rsidRPr="00083E78">
        <w:rPr>
          <w:lang w:val="lv-LV"/>
        </w:rPr>
        <w:t xml:space="preserve"> nekrozes faktors (TNF) ir galvenais citokīns, kas piedalās reimatoīdā artrīta iekaisuma procesā. Paaugstināts TNF līmenis tika konstatēts arī psoriātiskā artrīta pacientu sinoviālajā šķidrumā un psoriātiskajos ādas bojājumos, kā arī ankilozējošā spondilīta pacientu serumā un sinoviālajos audos. Perēkļveida psoriāzes gadījumā iekaisuma šūnu, t</w:t>
      </w:r>
      <w:r w:rsidRPr="00083E78">
        <w:rPr>
          <w:lang w:val="lv-LV"/>
        </w:rPr>
        <w:t>a</w:t>
      </w:r>
      <w:r w:rsidR="00700547" w:rsidRPr="00083E78">
        <w:rPr>
          <w:lang w:val="lv-LV"/>
        </w:rPr>
        <w:t>jā</w:t>
      </w:r>
      <w:r w:rsidRPr="00083E78">
        <w:rPr>
          <w:lang w:val="lv-LV"/>
        </w:rPr>
        <w:t xml:space="preserve"> skaitā</w:t>
      </w:r>
      <w:r w:rsidR="005E6C8F" w:rsidRPr="00083E78">
        <w:rPr>
          <w:lang w:val="lv-LV"/>
        </w:rPr>
        <w:t xml:space="preserve"> T šūnu, infiltrācijas process izraisa TNF līmeņa paaugstināšanos psoriātiskajā bojājumā, salīdzinot ar tā līmeni neskartajā ādas apvidū. Etanercepts konkurējoši inhibē TNF saistīšanos pie tā receptoriem uz šūnas virsmas un tādējādi nomāc TNF bioloģisko aktivitāti. TNF un limfotoksīns ir iekaisumu veicinoši citokīni, kas saistās ar diviem dažādiem šūnas virsmas receptoriem – 55 kilodaltonu (p55) un 75 kilodaltonu (p75) </w:t>
      </w:r>
      <w:r w:rsidRPr="00083E78">
        <w:rPr>
          <w:lang w:val="lv-LV"/>
        </w:rPr>
        <w:t>audzēja</w:t>
      </w:r>
      <w:r w:rsidR="005E6C8F" w:rsidRPr="00083E78">
        <w:rPr>
          <w:lang w:val="lv-LV"/>
        </w:rPr>
        <w:t xml:space="preserve"> nekrozes faktora receptoriem (TNFR). Abi TNFR organismā dabiski pastāv gan ar membrānu saistītā, gan šķīstošā veidā. Uzskata, ka TNF bioloģisko aktivitāti regulē šķīstošie TNFR.</w:t>
      </w:r>
    </w:p>
    <w:p w14:paraId="52824A01" w14:textId="77777777" w:rsidR="005E6C8F" w:rsidRPr="00083E78" w:rsidRDefault="005E6C8F" w:rsidP="005E6C8F">
      <w:pPr>
        <w:tabs>
          <w:tab w:val="left" w:pos="567"/>
        </w:tabs>
        <w:rPr>
          <w:lang w:val="lv-LV"/>
        </w:rPr>
      </w:pPr>
    </w:p>
    <w:p w14:paraId="6B5DF0A9" w14:textId="77777777" w:rsidR="005E6C8F" w:rsidRPr="00083E78" w:rsidRDefault="005E6C8F" w:rsidP="005E6C8F">
      <w:pPr>
        <w:tabs>
          <w:tab w:val="left" w:pos="567"/>
        </w:tabs>
        <w:rPr>
          <w:lang w:val="lv-LV"/>
        </w:rPr>
      </w:pPr>
      <w:r w:rsidRPr="00083E78">
        <w:rPr>
          <w:lang w:val="lv-LV"/>
        </w:rPr>
        <w:t>TNF un limfotoksīns pastāv galvenokārt homotrimēru veidā, un to bioloģiskā aktivitāte atkarīga no krusteniskas saistīšanās ar šūnas virsmas TNFR. Dimēriskiem šķīstošiem receptoriem, piemēram, etanerceptam, ir lielāka afinitāte pret TNF, salīdzinot ar monomēriskiem receptoriem, un tie izteikti spēcīgāk konkurējoši inhibē TNF saistīšanos ar tā šūnu receptoriem. Izmantojot imūnglobulīna Fc vietu par saistošo elementu dimēriska receptora konstrukcijā, tiek nodrošināts ilgāks seruma eliminācijas pusperiods.</w:t>
      </w:r>
    </w:p>
    <w:p w14:paraId="0DE67D9B" w14:textId="77777777" w:rsidR="005E6C8F" w:rsidRPr="00083E78" w:rsidRDefault="005E6C8F" w:rsidP="005E6C8F">
      <w:pPr>
        <w:tabs>
          <w:tab w:val="left" w:pos="567"/>
        </w:tabs>
        <w:rPr>
          <w:lang w:val="lv-LV"/>
        </w:rPr>
      </w:pPr>
    </w:p>
    <w:p w14:paraId="5E6D60AC" w14:textId="77777777" w:rsidR="005E6C8F" w:rsidRPr="00083E78" w:rsidRDefault="005E6C8F" w:rsidP="008F65C5">
      <w:pPr>
        <w:rPr>
          <w:u w:val="single"/>
          <w:lang w:val="lv-LV"/>
        </w:rPr>
      </w:pPr>
      <w:r w:rsidRPr="00083E78">
        <w:rPr>
          <w:u w:val="single"/>
          <w:lang w:val="lv-LV"/>
        </w:rPr>
        <w:t>Darbības mehānisms</w:t>
      </w:r>
    </w:p>
    <w:p w14:paraId="25229D9F" w14:textId="77777777" w:rsidR="00D200B3" w:rsidRPr="00083E78" w:rsidRDefault="00D200B3" w:rsidP="005E6C8F">
      <w:pPr>
        <w:tabs>
          <w:tab w:val="left" w:pos="567"/>
        </w:tabs>
        <w:rPr>
          <w:lang w:val="lv-LV"/>
        </w:rPr>
      </w:pPr>
    </w:p>
    <w:p w14:paraId="3C05AF42" w14:textId="77777777" w:rsidR="005E6C8F" w:rsidRPr="00083E78" w:rsidRDefault="005E6C8F" w:rsidP="005E6C8F">
      <w:pPr>
        <w:tabs>
          <w:tab w:val="left" w:pos="567"/>
        </w:tabs>
        <w:rPr>
          <w:lang w:val="lv-LV"/>
        </w:rPr>
      </w:pPr>
      <w:r w:rsidRPr="00083E78">
        <w:rPr>
          <w:lang w:val="lv-LV"/>
        </w:rPr>
        <w:t>Daudzus no reimatoīdā artrīta un ankilozējošā spondilīta locītavu bojājumiem un ādas bojājumus perēkļveida psoriāzes gadījumā izraisa iekaisumu veicinošo mediatoru molekulas, kuras ir TNF kontrolētas sistēmas sastāvdaļa. Uzskata, ka etanercepta darbības mehānisms ir TNF saistīšanās pie šūnu virsmas TNFR konkurējoša inhibēšana, novēršot TNF mediēto šūnu atbildes reakciju TNF bioloģiskas inaktivēšanas dēļ. Etanercepts var arī modulēt bioloģiskās atbildes reakcijas, ko kontrolē papildu molekulas (piemēram, citokīni, adhēzijas molekulas vai proteināzes), kuru darbību ierosina vai regulē TNF.</w:t>
      </w:r>
    </w:p>
    <w:p w14:paraId="4121504B" w14:textId="77777777" w:rsidR="005E6C8F" w:rsidRPr="00083E78" w:rsidRDefault="005E6C8F" w:rsidP="005E6C8F">
      <w:pPr>
        <w:tabs>
          <w:tab w:val="left" w:pos="567"/>
        </w:tabs>
        <w:rPr>
          <w:u w:val="single"/>
          <w:lang w:val="lv-LV"/>
        </w:rPr>
      </w:pPr>
    </w:p>
    <w:p w14:paraId="36121481" w14:textId="77777777" w:rsidR="005E6C8F" w:rsidRPr="00083E78" w:rsidRDefault="005E6C8F" w:rsidP="00612D8A">
      <w:pPr>
        <w:keepNext/>
        <w:keepLines/>
        <w:rPr>
          <w:u w:val="single"/>
          <w:lang w:val="lv-LV"/>
        </w:rPr>
      </w:pPr>
      <w:r w:rsidRPr="00083E78">
        <w:rPr>
          <w:u w:val="single"/>
          <w:lang w:val="lv-LV"/>
        </w:rPr>
        <w:t xml:space="preserve">Klīniskā efektivitāte un </w:t>
      </w:r>
      <w:r w:rsidR="00E93466" w:rsidRPr="00083E78">
        <w:rPr>
          <w:u w:val="single"/>
          <w:lang w:val="lv-LV"/>
        </w:rPr>
        <w:t>drošums</w:t>
      </w:r>
    </w:p>
    <w:p w14:paraId="6EA968BC" w14:textId="77777777" w:rsidR="00D200B3" w:rsidRPr="00083E78" w:rsidRDefault="00D200B3" w:rsidP="008F65C5">
      <w:pPr>
        <w:rPr>
          <w:lang w:val="lv-LV"/>
        </w:rPr>
      </w:pPr>
    </w:p>
    <w:p w14:paraId="7423E643" w14:textId="77777777" w:rsidR="005E6C8F" w:rsidRPr="00083E78" w:rsidRDefault="005E6C8F" w:rsidP="008F65C5">
      <w:pPr>
        <w:rPr>
          <w:lang w:val="lv-LV"/>
        </w:rPr>
      </w:pPr>
      <w:r w:rsidRPr="00083E78">
        <w:rPr>
          <w:lang w:val="lv-LV"/>
        </w:rPr>
        <w:t xml:space="preserve">Šajā sadaļā apkopoti dati no </w:t>
      </w:r>
      <w:r w:rsidR="003B199B" w:rsidRPr="00083E78">
        <w:rPr>
          <w:lang w:val="lv-LV"/>
        </w:rPr>
        <w:t xml:space="preserve">trijiem </w:t>
      </w:r>
      <w:r w:rsidR="00135973" w:rsidRPr="00083E78">
        <w:rPr>
          <w:lang w:val="lv-LV"/>
        </w:rPr>
        <w:t>juven</w:t>
      </w:r>
      <w:r w:rsidR="00610537" w:rsidRPr="00083E78">
        <w:rPr>
          <w:lang w:val="lv-LV"/>
        </w:rPr>
        <w:t>ī</w:t>
      </w:r>
      <w:r w:rsidR="00135973" w:rsidRPr="00083E78">
        <w:rPr>
          <w:lang w:val="lv-LV"/>
        </w:rPr>
        <w:t xml:space="preserve">lā </w:t>
      </w:r>
      <w:r w:rsidRPr="00083E78">
        <w:rPr>
          <w:lang w:val="lv-LV"/>
        </w:rPr>
        <w:t>idiopātisk</w:t>
      </w:r>
      <w:r w:rsidR="00135973" w:rsidRPr="00083E78">
        <w:rPr>
          <w:lang w:val="lv-LV"/>
        </w:rPr>
        <w:t>ā</w:t>
      </w:r>
      <w:r w:rsidRPr="00083E78">
        <w:rPr>
          <w:lang w:val="lv-LV"/>
        </w:rPr>
        <w:t xml:space="preserve"> artrīta pētījum</w:t>
      </w:r>
      <w:r w:rsidR="008B533D" w:rsidRPr="00083E78">
        <w:rPr>
          <w:lang w:val="lv-LV"/>
        </w:rPr>
        <w:t>iem</w:t>
      </w:r>
      <w:r w:rsidRPr="00083E78">
        <w:rPr>
          <w:lang w:val="lv-LV"/>
        </w:rPr>
        <w:t xml:space="preserve">, viena perēkļveida psoriāzes pētījuma </w:t>
      </w:r>
      <w:r w:rsidR="00610537" w:rsidRPr="00083E78">
        <w:rPr>
          <w:lang w:val="lv-LV"/>
        </w:rPr>
        <w:t>pediatriskiem pacientiem</w:t>
      </w:r>
      <w:r w:rsidRPr="00083E78">
        <w:rPr>
          <w:lang w:val="lv-LV"/>
        </w:rPr>
        <w:t>, četriem reimatoīdā artrīta pētījumiem pieaugušajiem un četriem perēkļveida psoriāzes pētījumiem pieaugušajiem.</w:t>
      </w:r>
    </w:p>
    <w:p w14:paraId="20457CD2" w14:textId="77777777" w:rsidR="005E6C8F" w:rsidRPr="00083E78" w:rsidRDefault="005E6C8F" w:rsidP="005E6C8F">
      <w:pPr>
        <w:rPr>
          <w:lang w:val="lv-LV"/>
        </w:rPr>
      </w:pPr>
    </w:p>
    <w:p w14:paraId="24D24E18" w14:textId="77777777" w:rsidR="005E6C8F" w:rsidRPr="00083E78" w:rsidRDefault="005E6C8F" w:rsidP="006253B3">
      <w:pPr>
        <w:keepNext/>
        <w:keepLines/>
        <w:rPr>
          <w:u w:val="single"/>
          <w:lang w:val="lv-LV"/>
        </w:rPr>
      </w:pPr>
      <w:r w:rsidRPr="00083E78">
        <w:rPr>
          <w:u w:val="single"/>
          <w:lang w:val="lv-LV"/>
        </w:rPr>
        <w:lastRenderedPageBreak/>
        <w:t>Pediatriskā populācija</w:t>
      </w:r>
    </w:p>
    <w:p w14:paraId="330AC556" w14:textId="77777777" w:rsidR="007D178C" w:rsidRPr="00083E78" w:rsidRDefault="007D178C" w:rsidP="006253B3">
      <w:pPr>
        <w:keepNext/>
        <w:keepLines/>
        <w:rPr>
          <w:lang w:val="lv-LV"/>
        </w:rPr>
      </w:pPr>
    </w:p>
    <w:p w14:paraId="3F414D2F" w14:textId="77777777" w:rsidR="005E6C8F" w:rsidRPr="00083E78" w:rsidRDefault="005E6C8F" w:rsidP="006253B3">
      <w:pPr>
        <w:keepNext/>
        <w:keepLines/>
        <w:rPr>
          <w:i/>
          <w:iCs/>
          <w:lang w:val="lv-LV"/>
        </w:rPr>
      </w:pPr>
      <w:r w:rsidRPr="00083E78">
        <w:rPr>
          <w:i/>
          <w:iCs/>
          <w:lang w:val="lv-LV"/>
        </w:rPr>
        <w:t xml:space="preserve">Bērni ar </w:t>
      </w:r>
      <w:r w:rsidR="00135973" w:rsidRPr="00083E78">
        <w:rPr>
          <w:i/>
          <w:iCs/>
          <w:lang w:val="lv-LV"/>
        </w:rPr>
        <w:t>juven</w:t>
      </w:r>
      <w:r w:rsidR="00610537" w:rsidRPr="00083E78">
        <w:rPr>
          <w:i/>
          <w:iCs/>
          <w:lang w:val="lv-LV"/>
        </w:rPr>
        <w:t>ī</w:t>
      </w:r>
      <w:r w:rsidR="00135973" w:rsidRPr="00083E78">
        <w:rPr>
          <w:i/>
          <w:iCs/>
          <w:lang w:val="lv-LV"/>
        </w:rPr>
        <w:t>l</w:t>
      </w:r>
      <w:r w:rsidR="00D17676" w:rsidRPr="00083E78">
        <w:rPr>
          <w:i/>
          <w:iCs/>
          <w:lang w:val="lv-LV"/>
        </w:rPr>
        <w:t>u</w:t>
      </w:r>
      <w:r w:rsidR="00135973" w:rsidRPr="00083E78">
        <w:rPr>
          <w:i/>
          <w:iCs/>
          <w:lang w:val="lv-LV"/>
        </w:rPr>
        <w:t xml:space="preserve"> </w:t>
      </w:r>
      <w:r w:rsidRPr="00083E78">
        <w:rPr>
          <w:i/>
          <w:iCs/>
          <w:lang w:val="lv-LV"/>
        </w:rPr>
        <w:t>idiopātisk</w:t>
      </w:r>
      <w:r w:rsidR="00D17676" w:rsidRPr="00083E78">
        <w:rPr>
          <w:i/>
          <w:iCs/>
          <w:lang w:val="lv-LV"/>
        </w:rPr>
        <w:t>u</w:t>
      </w:r>
      <w:r w:rsidRPr="00083E78">
        <w:rPr>
          <w:i/>
          <w:iCs/>
          <w:lang w:val="lv-LV"/>
        </w:rPr>
        <w:t xml:space="preserve"> artrītu</w:t>
      </w:r>
    </w:p>
    <w:p w14:paraId="473ACEDA" w14:textId="0FA34CED" w:rsidR="005E6C8F" w:rsidRPr="00083E78" w:rsidRDefault="00265066" w:rsidP="00265066">
      <w:pPr>
        <w:tabs>
          <w:tab w:val="left" w:pos="567"/>
        </w:tabs>
        <w:rPr>
          <w:lang w:val="lv-LV"/>
        </w:rPr>
      </w:pPr>
      <w:r w:rsidRPr="00083E78">
        <w:rPr>
          <w:szCs w:val="22"/>
          <w:lang w:val="lv-LV"/>
        </w:rPr>
        <w:t>Enbrel</w:t>
      </w:r>
      <w:r w:rsidRPr="00083E78">
        <w:rPr>
          <w:i/>
          <w:szCs w:val="22"/>
          <w:lang w:val="lv-LV"/>
        </w:rPr>
        <w:t xml:space="preserve"> </w:t>
      </w:r>
      <w:r w:rsidRPr="00083E78">
        <w:rPr>
          <w:szCs w:val="22"/>
          <w:lang w:val="lv-LV"/>
        </w:rPr>
        <w:t xml:space="preserve">lietošanas </w:t>
      </w:r>
      <w:r w:rsidR="00BA2FC7" w:rsidRPr="00083E78">
        <w:rPr>
          <w:szCs w:val="22"/>
          <w:lang w:val="lv-LV"/>
        </w:rPr>
        <w:t xml:space="preserve">drošums </w:t>
      </w:r>
      <w:r w:rsidRPr="00083E78">
        <w:rPr>
          <w:szCs w:val="22"/>
          <w:lang w:val="lv-LV"/>
        </w:rPr>
        <w:t>un efektivitāte tika pētīta divdaļīgā pētījumā 69 </w:t>
      </w:r>
      <w:r w:rsidR="00610537" w:rsidRPr="00083E78">
        <w:rPr>
          <w:szCs w:val="22"/>
          <w:lang w:val="lv-LV"/>
        </w:rPr>
        <w:t>pediatriskiem pacientiem</w:t>
      </w:r>
      <w:r w:rsidRPr="00083E78">
        <w:rPr>
          <w:szCs w:val="22"/>
          <w:lang w:val="lv-LV"/>
        </w:rPr>
        <w:t xml:space="preserve"> ar poliartikulāras norises gaitas juven</w:t>
      </w:r>
      <w:r w:rsidR="00610537" w:rsidRPr="00083E78">
        <w:rPr>
          <w:szCs w:val="22"/>
          <w:lang w:val="lv-LV"/>
        </w:rPr>
        <w:t>ī</w:t>
      </w:r>
      <w:r w:rsidRPr="00083E78">
        <w:rPr>
          <w:szCs w:val="22"/>
          <w:lang w:val="lv-LV"/>
        </w:rPr>
        <w:t>lu idiopātisku artrītu, kam bija atšķirīgi juven</w:t>
      </w:r>
      <w:r w:rsidR="00610537" w:rsidRPr="00083E78">
        <w:rPr>
          <w:szCs w:val="22"/>
          <w:lang w:val="lv-LV"/>
        </w:rPr>
        <w:t>ī</w:t>
      </w:r>
      <w:r w:rsidRPr="00083E78">
        <w:rPr>
          <w:szCs w:val="22"/>
          <w:lang w:val="lv-LV"/>
        </w:rPr>
        <w:t>lā idiopātiskā artrīta sākuma veidi (poliartrīts, pauciartrīts, sistēmisks sākums). Pētījumā tika iekļauti 4 – 17 gadus veci pacienti ar vidēji smagu vai smagu aktīvu poliartikulāras norises gaitas juven</w:t>
      </w:r>
      <w:r w:rsidR="00610537" w:rsidRPr="00083E78">
        <w:rPr>
          <w:szCs w:val="22"/>
          <w:lang w:val="lv-LV"/>
        </w:rPr>
        <w:t>ī</w:t>
      </w:r>
      <w:r w:rsidRPr="00083E78">
        <w:rPr>
          <w:szCs w:val="22"/>
          <w:lang w:val="lv-LV"/>
        </w:rPr>
        <w:t xml:space="preserve">lu idiopātisku artrītu, kas nepakļaujas metotreksāta terapijai vai nepanes to. </w:t>
      </w:r>
      <w:r w:rsidR="005E6C8F" w:rsidRPr="00083E78">
        <w:rPr>
          <w:lang w:val="lv-LV"/>
        </w:rPr>
        <w:t>Šie pacienti turpināja lietot viena nesteroīdā pretiekaisuma līdzekļa nemainīgu uzturošo devu un/vai prednizonu (&lt; 0,2 mg/kg dienā vai maksimāli 10 mg). Pētījuma pirmās daļas laikā visiem pacientiem subkutāni ievadīja 0,4 mg/kg (maksimāli 25 mg vienā devā) Enbrel divas reizes nedēļā. Otrās daļas laikā pacienti, k</w:t>
      </w:r>
      <w:r w:rsidR="00610537" w:rsidRPr="00083E78">
        <w:rPr>
          <w:lang w:val="lv-LV"/>
        </w:rPr>
        <w:t>urie</w:t>
      </w:r>
      <w:r w:rsidR="005E6C8F" w:rsidRPr="00083E78">
        <w:rPr>
          <w:lang w:val="lv-LV"/>
        </w:rPr>
        <w:t>m pēc 90 dienām novēroja klīnisku atbildes reakciju, tika randomizēti Enbrel</w:t>
      </w:r>
      <w:r w:rsidR="005E6C8F" w:rsidRPr="00083E78">
        <w:rPr>
          <w:i/>
          <w:lang w:val="lv-LV"/>
        </w:rPr>
        <w:t xml:space="preserve"> </w:t>
      </w:r>
      <w:r w:rsidR="005E6C8F" w:rsidRPr="00083E78">
        <w:rPr>
          <w:lang w:val="lv-LV"/>
        </w:rPr>
        <w:t xml:space="preserve">vai placebo lietošanai 4 mēnešus, un viņiem tika veikts slimības paasinājumu vērtējums. </w:t>
      </w:r>
      <w:r w:rsidRPr="00083E78">
        <w:rPr>
          <w:szCs w:val="22"/>
          <w:lang w:val="lv-LV"/>
        </w:rPr>
        <w:t xml:space="preserve">Atbildes reakcijas tika vērtētas, izmantojot </w:t>
      </w:r>
      <w:r w:rsidRPr="00083E78">
        <w:rPr>
          <w:i/>
          <w:szCs w:val="22"/>
          <w:lang w:val="lv-LV"/>
        </w:rPr>
        <w:t>ACR Pedi 30</w:t>
      </w:r>
      <w:r w:rsidRPr="00083E78">
        <w:rPr>
          <w:szCs w:val="22"/>
          <w:lang w:val="lv-LV"/>
        </w:rPr>
        <w:t>, kas ir definēta</w:t>
      </w:r>
      <w:r w:rsidR="005E6C8F" w:rsidRPr="00083E78">
        <w:rPr>
          <w:lang w:val="lv-LV"/>
        </w:rPr>
        <w:t xml:space="preserve"> kā vismaz trīs no sešu JRA pamatkritēriju uzlabošanās par </w:t>
      </w:r>
      <w:r w:rsidR="005E6C8F" w:rsidRPr="00083E78">
        <w:rPr>
          <w:szCs w:val="22"/>
          <w:lang w:val="lv-LV"/>
        </w:rPr>
        <w:sym w:font="Symbol" w:char="F0B3"/>
      </w:r>
      <w:r w:rsidR="005E6C8F" w:rsidRPr="00083E78">
        <w:rPr>
          <w:lang w:val="lv-LV"/>
        </w:rPr>
        <w:t xml:space="preserve"> 30% un ne vairāk kā viena no sešu JRA pamatkritēriju pasliktināšanās par </w:t>
      </w:r>
      <w:r w:rsidR="005E6C8F" w:rsidRPr="00083E78">
        <w:rPr>
          <w:szCs w:val="22"/>
          <w:lang w:val="lv-LV"/>
        </w:rPr>
        <w:sym w:font="Symbol" w:char="F0B3"/>
      </w:r>
      <w:r w:rsidR="005E6C8F" w:rsidRPr="00083E78">
        <w:rPr>
          <w:lang w:val="lv-LV"/>
        </w:rPr>
        <w:t xml:space="preserve"> 30%, kas ietver aktīvu locītavu skaitu, kustību ierobežojumu, ārsta un pacienta/vecāku vispārēju vērtējumu, funkcijas vērtējumu un eritrocītu grimšanas ātrumu (EGĀ). Slimības paasinājums tika definēts kā trīs no sešu JRA pamatkritēriju pasliktināšanās par </w:t>
      </w:r>
      <w:r w:rsidR="005E6C8F" w:rsidRPr="00083E78">
        <w:rPr>
          <w:szCs w:val="22"/>
          <w:lang w:val="lv-LV"/>
        </w:rPr>
        <w:sym w:font="Symbol" w:char="F0B3"/>
      </w:r>
      <w:r w:rsidR="005E6C8F" w:rsidRPr="00083E78">
        <w:rPr>
          <w:lang w:val="lv-LV"/>
        </w:rPr>
        <w:t xml:space="preserve"> 30% un ne vairāk kā viena no sešu JRA pamatkritēriju uzlabošanās par </w:t>
      </w:r>
      <w:r w:rsidR="005E6C8F" w:rsidRPr="00083E78">
        <w:rPr>
          <w:szCs w:val="22"/>
          <w:lang w:val="lv-LV"/>
        </w:rPr>
        <w:sym w:font="Symbol" w:char="F0B3"/>
      </w:r>
      <w:r w:rsidR="005E6C8F" w:rsidRPr="00083E78">
        <w:rPr>
          <w:lang w:val="lv-LV"/>
        </w:rPr>
        <w:t> 30%, un vismaz divas aktīvas locītavas.</w:t>
      </w:r>
    </w:p>
    <w:p w14:paraId="361E65AD" w14:textId="77777777" w:rsidR="005E6C8F" w:rsidRPr="00083E78" w:rsidRDefault="005E6C8F" w:rsidP="005E6C8F">
      <w:pPr>
        <w:tabs>
          <w:tab w:val="left" w:pos="567"/>
        </w:tabs>
        <w:rPr>
          <w:lang w:val="lv-LV"/>
        </w:rPr>
      </w:pPr>
    </w:p>
    <w:p w14:paraId="472F6794" w14:textId="77777777" w:rsidR="005E6C8F" w:rsidRPr="00083E78" w:rsidRDefault="005E6C8F" w:rsidP="005E6C8F">
      <w:pPr>
        <w:tabs>
          <w:tab w:val="left" w:pos="567"/>
        </w:tabs>
        <w:rPr>
          <w:lang w:val="lv-LV"/>
        </w:rPr>
      </w:pPr>
      <w:r w:rsidRPr="00083E78">
        <w:rPr>
          <w:lang w:val="lv-LV"/>
        </w:rPr>
        <w:t>Pētījuma 1. daļā klīnisku atbildes reakciju konstatēja 51 no 69 pacientiem (74%), un šie pacienti tika iekļauti pētījuma 2. daļā. Pētījuma 2. daļā slimības paasinājums radās 6 no 25 pacientiem (24%), kas turpināja lietot Enbrel</w:t>
      </w:r>
      <w:r w:rsidRPr="00083E78">
        <w:rPr>
          <w:i/>
          <w:lang w:val="lv-LV"/>
        </w:rPr>
        <w:t xml:space="preserve">, </w:t>
      </w:r>
      <w:r w:rsidRPr="00083E78">
        <w:rPr>
          <w:lang w:val="lv-LV"/>
        </w:rPr>
        <w:t>salīdzinot ar 20 pacientiem no 26 (77%) placebo grupā (p = 0,007). No 2. daļas sākuma vidējais paasinājuma rašanās laiks pacientiem, kas lietoja Enbrel</w:t>
      </w:r>
      <w:r w:rsidRPr="00083E78">
        <w:rPr>
          <w:i/>
          <w:lang w:val="lv-LV"/>
        </w:rPr>
        <w:t xml:space="preserve">, </w:t>
      </w:r>
      <w:r w:rsidRPr="00083E78">
        <w:rPr>
          <w:lang w:val="lv-LV"/>
        </w:rPr>
        <w:t xml:space="preserve">bija </w:t>
      </w:r>
      <w:r w:rsidRPr="00083E78">
        <w:rPr>
          <w:szCs w:val="22"/>
          <w:lang w:val="lv-LV"/>
        </w:rPr>
        <w:sym w:font="Symbol" w:char="F0B3"/>
      </w:r>
      <w:r w:rsidRPr="00083E78">
        <w:rPr>
          <w:lang w:val="lv-LV"/>
        </w:rPr>
        <w:t> 116 dienas un placebo grupas pacientiem – 28 dienas. Dažiem no pacientiem, k</w:t>
      </w:r>
      <w:r w:rsidR="00610537" w:rsidRPr="00083E78">
        <w:rPr>
          <w:lang w:val="lv-LV"/>
        </w:rPr>
        <w:t>urie</w:t>
      </w:r>
      <w:r w:rsidRPr="00083E78">
        <w:rPr>
          <w:lang w:val="lv-LV"/>
        </w:rPr>
        <w:t>m pēc 90 dienām novēroja klīnisku atbildes reakciju un kas tika iekļauti pētījuma 2. daļā un lietoja Enbrel</w:t>
      </w:r>
      <w:r w:rsidRPr="00083E78">
        <w:rPr>
          <w:i/>
          <w:lang w:val="lv-LV"/>
        </w:rPr>
        <w:t xml:space="preserve">, </w:t>
      </w:r>
      <w:r w:rsidRPr="00083E78">
        <w:rPr>
          <w:lang w:val="lv-LV"/>
        </w:rPr>
        <w:t>uzlabošanās vēl turpinājās no 3. līdz 7. mēnesim, salīdzinot ar placebo grupas pacientiem, k</w:t>
      </w:r>
      <w:r w:rsidR="00610537" w:rsidRPr="00083E78">
        <w:rPr>
          <w:lang w:val="lv-LV"/>
        </w:rPr>
        <w:t>urie</w:t>
      </w:r>
      <w:r w:rsidRPr="00083E78">
        <w:rPr>
          <w:lang w:val="lv-LV"/>
        </w:rPr>
        <w:t>m uzlabošanos nenovēroja.</w:t>
      </w:r>
    </w:p>
    <w:p w14:paraId="00A5686B" w14:textId="77777777" w:rsidR="005E6C8F" w:rsidRPr="00083E78" w:rsidRDefault="005E6C8F" w:rsidP="005E6C8F">
      <w:pPr>
        <w:tabs>
          <w:tab w:val="left" w:pos="567"/>
        </w:tabs>
        <w:rPr>
          <w:lang w:val="lv-LV"/>
        </w:rPr>
      </w:pPr>
    </w:p>
    <w:p w14:paraId="64A38791" w14:textId="77777777" w:rsidR="00D60DF3" w:rsidRPr="00083E78" w:rsidRDefault="00D60DF3" w:rsidP="00D60DF3">
      <w:pPr>
        <w:tabs>
          <w:tab w:val="left" w:pos="567"/>
        </w:tabs>
        <w:rPr>
          <w:color w:val="000000"/>
          <w:szCs w:val="22"/>
          <w:lang w:val="lv-LV"/>
        </w:rPr>
      </w:pPr>
      <w:r w:rsidRPr="00083E78">
        <w:rPr>
          <w:color w:val="000000"/>
          <w:szCs w:val="22"/>
          <w:lang w:val="lv-LV"/>
        </w:rPr>
        <w:t xml:space="preserve">Atklātā pētījuma pagarinājuma fāzē </w:t>
      </w:r>
      <w:r w:rsidR="00BA2FC7" w:rsidRPr="00083E78">
        <w:rPr>
          <w:color w:val="000000"/>
          <w:szCs w:val="22"/>
          <w:lang w:val="lv-LV"/>
        </w:rPr>
        <w:t xml:space="preserve">drošuma </w:t>
      </w:r>
      <w:r w:rsidRPr="00083E78">
        <w:rPr>
          <w:color w:val="000000"/>
          <w:szCs w:val="22"/>
          <w:lang w:val="lv-LV"/>
        </w:rPr>
        <w:t>pārbaudei 58 pediatriskie pacienti, kas tika iekļauti dotajā pētījumā (kuriem pētījuma uzsākšanas brīdī bija vismaz pilni 4 gadi), turpināja lietot Enbrel līdz 10 gadu vecumam. Ilgstošas lietošanas rezultātā nopietnu blakusparādību un smagu infekciju rādītāji nepalielinājās.</w:t>
      </w:r>
    </w:p>
    <w:p w14:paraId="7094B671" w14:textId="77777777" w:rsidR="00D60DF3" w:rsidRPr="00083E78" w:rsidRDefault="00D60DF3" w:rsidP="00D60DF3">
      <w:pPr>
        <w:tabs>
          <w:tab w:val="left" w:pos="567"/>
        </w:tabs>
        <w:rPr>
          <w:szCs w:val="22"/>
          <w:lang w:val="lv-LV"/>
        </w:rPr>
      </w:pPr>
    </w:p>
    <w:p w14:paraId="14280085" w14:textId="77777777" w:rsidR="00D60DF3" w:rsidRPr="00083E78" w:rsidRDefault="00D60DF3" w:rsidP="00D60DF3">
      <w:pPr>
        <w:tabs>
          <w:tab w:val="left" w:pos="567"/>
        </w:tabs>
        <w:rPr>
          <w:szCs w:val="22"/>
          <w:lang w:val="lv-LV"/>
        </w:rPr>
      </w:pPr>
      <w:r w:rsidRPr="00083E78">
        <w:rPr>
          <w:szCs w:val="22"/>
          <w:lang w:val="lv-LV"/>
        </w:rPr>
        <w:t xml:space="preserve">Enbrel monoterapijas (n=103), Enbrel un metotreksāta kombinācijas (n=294) vai metotreksāta monoterapijas (n=197) ilgtermiņa </w:t>
      </w:r>
      <w:r w:rsidR="00BA2FC7" w:rsidRPr="00083E78">
        <w:rPr>
          <w:szCs w:val="22"/>
          <w:lang w:val="lv-LV"/>
        </w:rPr>
        <w:t xml:space="preserve">drošums tika novērtēts </w:t>
      </w:r>
      <w:r w:rsidRPr="00083E78">
        <w:rPr>
          <w:szCs w:val="22"/>
          <w:lang w:val="lv-LV"/>
        </w:rPr>
        <w:t xml:space="preserve">3 gadu laikā, analizējot datus par 594 reģistrā novērotiem </w:t>
      </w:r>
      <w:r w:rsidR="00610537" w:rsidRPr="00083E78">
        <w:rPr>
          <w:szCs w:val="22"/>
          <w:lang w:val="lv-LV"/>
        </w:rPr>
        <w:t>pediatriskiem pacientiem</w:t>
      </w:r>
      <w:r w:rsidRPr="00083E78">
        <w:rPr>
          <w:szCs w:val="22"/>
          <w:lang w:val="lv-LV"/>
        </w:rPr>
        <w:t xml:space="preserve"> ar juven</w:t>
      </w:r>
      <w:r w:rsidR="00610537" w:rsidRPr="00083E78">
        <w:rPr>
          <w:szCs w:val="22"/>
          <w:lang w:val="lv-LV"/>
        </w:rPr>
        <w:t>ī</w:t>
      </w:r>
      <w:r w:rsidRPr="00083E78">
        <w:rPr>
          <w:szCs w:val="22"/>
          <w:lang w:val="lv-LV"/>
        </w:rPr>
        <w:t>lo idiopātisko artrītu vecumā no 2 līdz 18 gadiem, 39 no tiem bija vecumā no 2 līdz 3 gadiem. Kopumā par infekcijām biežāk tika ziņots pacientiem, kuri saņēma etanerceptu, salīdzinot ar metotreksātu monoterapijā (3,8% pret 2%), kā arī ar etanercepta lietošanu saistītas infekcijas bija smagākas.</w:t>
      </w:r>
    </w:p>
    <w:p w14:paraId="5DA89E58" w14:textId="77777777" w:rsidR="0017658C" w:rsidRPr="00083E78" w:rsidRDefault="0017658C" w:rsidP="00D60DF3">
      <w:pPr>
        <w:tabs>
          <w:tab w:val="left" w:pos="567"/>
        </w:tabs>
        <w:rPr>
          <w:szCs w:val="22"/>
          <w:lang w:val="lv-LV"/>
        </w:rPr>
      </w:pPr>
    </w:p>
    <w:p w14:paraId="28CF805E" w14:textId="77777777" w:rsidR="00D60DF3" w:rsidRPr="00083E78" w:rsidRDefault="00D60DF3" w:rsidP="00F35425">
      <w:pPr>
        <w:rPr>
          <w:lang w:val="lv-LV"/>
        </w:rPr>
      </w:pPr>
      <w:r w:rsidRPr="00083E78">
        <w:rPr>
          <w:lang w:val="lv-LV"/>
        </w:rPr>
        <w:t>Citā atklātā</w:t>
      </w:r>
      <w:r w:rsidR="00610537" w:rsidRPr="00083E78">
        <w:rPr>
          <w:lang w:val="lv-LV"/>
        </w:rPr>
        <w:t>,</w:t>
      </w:r>
      <w:r w:rsidRPr="00083E78">
        <w:rPr>
          <w:lang w:val="lv-LV"/>
        </w:rPr>
        <w:t xml:space="preserve"> vienas grupas pētījumā </w:t>
      </w:r>
      <w:r w:rsidR="00C80122" w:rsidRPr="00083E78">
        <w:rPr>
          <w:lang w:val="lv-LV"/>
        </w:rPr>
        <w:t xml:space="preserve">(n=127) </w:t>
      </w:r>
      <w:r w:rsidRPr="00083E78">
        <w:rPr>
          <w:lang w:val="lv-LV"/>
        </w:rPr>
        <w:t xml:space="preserve">60 pacienti ar ilgstošu oligoartrītu </w:t>
      </w:r>
      <w:r w:rsidR="00C80122" w:rsidRPr="00083E78">
        <w:rPr>
          <w:lang w:val="lv-LV"/>
        </w:rPr>
        <w:t xml:space="preserve">(IO) </w:t>
      </w:r>
      <w:r w:rsidRPr="00083E78">
        <w:rPr>
          <w:lang w:val="lv-LV"/>
        </w:rPr>
        <w:t xml:space="preserve">(15 pacienti vecumā no 2 līdz 4 gadiem, 23 pacienti vecumā no 5 līdz 11 gadiem un 22 pacienti vecumā no 12 līdz 17 gadiem), 38 pacienti ar entezītu </w:t>
      </w:r>
      <w:r w:rsidR="00C04205" w:rsidRPr="00083E78">
        <w:rPr>
          <w:lang w:val="lv-LV"/>
        </w:rPr>
        <w:t>saistīto</w:t>
      </w:r>
      <w:r w:rsidRPr="00083E78">
        <w:rPr>
          <w:lang w:val="lv-LV"/>
        </w:rPr>
        <w:t xml:space="preserve"> artrītu (vecumā no 12 līdz 17 gadiem) un 29 pacienti ar psoriātisko artrītu (vecumā no 12 līdz 17 gadiem) tika ārstēti ar Enbrel, 12 nedēļ</w:t>
      </w:r>
      <w:r w:rsidR="00610537" w:rsidRPr="00083E78">
        <w:rPr>
          <w:lang w:val="lv-LV"/>
        </w:rPr>
        <w:t>as</w:t>
      </w:r>
      <w:r w:rsidRPr="00083E78">
        <w:rPr>
          <w:lang w:val="lv-LV"/>
        </w:rPr>
        <w:t xml:space="preserve"> katru nedēļu ievadot 0,8</w:t>
      </w:r>
      <w:r w:rsidR="00D17676" w:rsidRPr="00083E78">
        <w:rPr>
          <w:lang w:val="lv-LV"/>
        </w:rPr>
        <w:t> </w:t>
      </w:r>
      <w:r w:rsidRPr="00083E78">
        <w:rPr>
          <w:lang w:val="lv-LV"/>
        </w:rPr>
        <w:t>mg/kg devu (maksimāli līdz 50</w:t>
      </w:r>
      <w:r w:rsidR="00D17676" w:rsidRPr="00083E78">
        <w:rPr>
          <w:lang w:val="lv-LV"/>
        </w:rPr>
        <w:t> </w:t>
      </w:r>
      <w:r w:rsidRPr="00083E78">
        <w:rPr>
          <w:lang w:val="lv-LV"/>
        </w:rPr>
        <w:t xml:space="preserve">mg vienā devā). Vairumam no visu JIA apakštipu pacientiem rādītāji atbilda </w:t>
      </w:r>
      <w:r w:rsidRPr="00083E78">
        <w:rPr>
          <w:i/>
          <w:lang w:val="lv-LV"/>
        </w:rPr>
        <w:t>ACR Pedi 30</w:t>
      </w:r>
      <w:r w:rsidRPr="00083E78">
        <w:rPr>
          <w:lang w:val="lv-LV"/>
        </w:rPr>
        <w:t xml:space="preserve"> kritērijiem un tika novērot</w:t>
      </w:r>
      <w:r w:rsidR="00610537" w:rsidRPr="00083E78">
        <w:rPr>
          <w:lang w:val="lv-LV"/>
        </w:rPr>
        <w:t>a</w:t>
      </w:r>
      <w:r w:rsidRPr="00083E78">
        <w:rPr>
          <w:lang w:val="lv-LV"/>
        </w:rPr>
        <w:t xml:space="preserve"> klīniska uzlabo</w:t>
      </w:r>
      <w:r w:rsidR="00610537" w:rsidRPr="00083E78">
        <w:rPr>
          <w:lang w:val="lv-LV"/>
        </w:rPr>
        <w:t>šanās</w:t>
      </w:r>
      <w:r w:rsidRPr="00083E78">
        <w:rPr>
          <w:lang w:val="lv-LV"/>
        </w:rPr>
        <w:t xml:space="preserve"> attiecībā uz sekundārajiem </w:t>
      </w:r>
      <w:r w:rsidR="005F0DFA" w:rsidRPr="00083E78">
        <w:rPr>
          <w:lang w:val="lv-LV"/>
        </w:rPr>
        <w:t>mērķa kritērijiem</w:t>
      </w:r>
      <w:r w:rsidRPr="00083E78">
        <w:rPr>
          <w:lang w:val="lv-LV"/>
        </w:rPr>
        <w:t xml:space="preserve">, piemēram, jutīgo locītavu skaits un ārsta vispārējais novērtējums. </w:t>
      </w:r>
      <w:r w:rsidR="00BA2FC7" w:rsidRPr="00083E78">
        <w:rPr>
          <w:lang w:val="lv-LV"/>
        </w:rPr>
        <w:t xml:space="preserve">Drošuma </w:t>
      </w:r>
      <w:r w:rsidRPr="00083E78">
        <w:rPr>
          <w:lang w:val="lv-LV"/>
        </w:rPr>
        <w:t>profils atbilda novērojumiem citos JIA pētījumos.</w:t>
      </w:r>
    </w:p>
    <w:p w14:paraId="3B7C6D4A" w14:textId="77777777" w:rsidR="00C80122" w:rsidRPr="00083E78" w:rsidRDefault="00C80122" w:rsidP="00C80122">
      <w:pPr>
        <w:rPr>
          <w:lang w:val="lv-LV"/>
        </w:rPr>
      </w:pPr>
    </w:p>
    <w:p w14:paraId="2F79933D" w14:textId="7B6B507C" w:rsidR="00C80122" w:rsidRPr="00083E78" w:rsidRDefault="000723AC" w:rsidP="00C80122">
      <w:pPr>
        <w:rPr>
          <w:lang w:val="lv-LV"/>
        </w:rPr>
      </w:pPr>
      <w:r w:rsidRPr="00083E78">
        <w:rPr>
          <w:lang w:val="lv-LV"/>
        </w:rPr>
        <w:t xml:space="preserve">No 127 pacientiem, kuri piedalījās pamatpētījumā, 109 piedalījās atklātā pētījuma pagarinājumā un tika novēroti </w:t>
      </w:r>
      <w:r>
        <w:rPr>
          <w:lang w:val="lv-LV"/>
        </w:rPr>
        <w:t xml:space="preserve">vēl papildus </w:t>
      </w:r>
      <w:r w:rsidRPr="00083E78">
        <w:rPr>
          <w:lang w:val="lv-LV"/>
        </w:rPr>
        <w:t>8 gadus</w:t>
      </w:r>
      <w:r>
        <w:rPr>
          <w:lang w:val="lv-LV"/>
        </w:rPr>
        <w:t>, kop</w:t>
      </w:r>
      <w:r w:rsidR="00416999">
        <w:rPr>
          <w:lang w:val="lv-LV"/>
        </w:rPr>
        <w:t>um</w:t>
      </w:r>
      <w:r>
        <w:rPr>
          <w:lang w:val="lv-LV"/>
        </w:rPr>
        <w:t>ā līdz 10 gadiem</w:t>
      </w:r>
      <w:r w:rsidRPr="00083E78">
        <w:rPr>
          <w:lang w:val="lv-LV"/>
        </w:rPr>
        <w:t xml:space="preserve">. </w:t>
      </w:r>
      <w:r w:rsidR="00C80122" w:rsidRPr="00083E78">
        <w:rPr>
          <w:lang w:val="lv-LV"/>
        </w:rPr>
        <w:t>Pētījuma pagarinājuma beigās 84/109 (77%) pacienti bija pabeiguši pētījumu; 27 (25%) pacienti aktīvi lietoja Enbrel, 7 (6%) terapija tika atcelta neaktīvas slimības dēļ; 5</w:t>
      </w:r>
      <w:r w:rsidR="009D41E9" w:rsidRPr="00083E78">
        <w:rPr>
          <w:lang w:val="lv-LV"/>
        </w:rPr>
        <w:t> </w:t>
      </w:r>
      <w:r w:rsidR="00C80122" w:rsidRPr="00083E78">
        <w:rPr>
          <w:lang w:val="lv-LV"/>
        </w:rPr>
        <w:t xml:space="preserve">(5%) pacienti bija atsākuši Enbrel terapiju pēc agrākas terapijas atcelšanas; un 45 (41%) bija pārtraukuši Enbrel lietošanu (bet palika uzraudzībā); 25/109 (23%) </w:t>
      </w:r>
      <w:r w:rsidR="00C80122" w:rsidRPr="00774D25">
        <w:rPr>
          <w:lang w:val="lv-LV"/>
        </w:rPr>
        <w:t xml:space="preserve">pacienti </w:t>
      </w:r>
      <w:r w:rsidR="00197560" w:rsidRPr="00774D25">
        <w:rPr>
          <w:lang w:val="lv-LV"/>
        </w:rPr>
        <w:t xml:space="preserve">pilnīgi </w:t>
      </w:r>
      <w:r w:rsidR="00C80122" w:rsidRPr="005773F1">
        <w:rPr>
          <w:lang w:val="lv-LV"/>
        </w:rPr>
        <w:t>pārtrauca</w:t>
      </w:r>
      <w:r w:rsidR="00C80122" w:rsidRPr="00083E78">
        <w:rPr>
          <w:lang w:val="lv-LV"/>
        </w:rPr>
        <w:t xml:space="preserve"> pētījumu. Klīniskā stāvokļa uzlabojums, kas tika sasniegts pamatpētījumā, kopumā saglabājās attiecībā uz visiem efektivitātes mērķa kritērijiem visā novērošanas periodā. Pacienti, kuri aktīvi lietoja Enbrel, vienu reizi pētījuma pagarinājuma laikā pēc vēlēšanās varēja </w:t>
      </w:r>
      <w:r w:rsidR="00C80122" w:rsidRPr="00083E78">
        <w:rPr>
          <w:lang w:val="lv-LV"/>
        </w:rPr>
        <w:lastRenderedPageBreak/>
        <w:t xml:space="preserve">iesaistīties terapijas atcelšanas-atkārtotas atsākšanas periodā, pamatojoties uz pētnieka slēdzienu par klīnisko atbildes reakciju. 30 pacienti uzsāka terapijas atcelšanas periodu. 17 pacientiem tika ziņots par slimības paasinājumiem (definēti kā pasliktināšanās par ≥ 30% vismaz 3 no 6 </w:t>
      </w:r>
      <w:r w:rsidR="00C80122" w:rsidRPr="00083E78">
        <w:rPr>
          <w:i/>
          <w:lang w:val="lv-LV"/>
        </w:rPr>
        <w:t>ACR Pedi</w:t>
      </w:r>
      <w:r w:rsidR="00C80122" w:rsidRPr="00083E78">
        <w:rPr>
          <w:lang w:val="lv-LV"/>
        </w:rPr>
        <w:t xml:space="preserve"> komponentiem ar uzlabošanos ≥ 30% ne vairāk kā 1 no atlikušajiem 6 komponentiem un vismaz 2 aktīvas locītavas); laika mediāna līdz paasinājumam pēc Enbrel terapijas atcelšanas bija 190 dienas. 13 pacientiem terapija tika atkārtoti </w:t>
      </w:r>
      <w:r w:rsidR="00C80122" w:rsidRPr="00774D25">
        <w:rPr>
          <w:lang w:val="lv-LV"/>
        </w:rPr>
        <w:t>atsākta</w:t>
      </w:r>
      <w:r w:rsidR="001D5DC4" w:rsidRPr="00774D25">
        <w:rPr>
          <w:lang w:val="lv-LV"/>
        </w:rPr>
        <w:t>,</w:t>
      </w:r>
      <w:r w:rsidR="00C80122" w:rsidRPr="005773F1">
        <w:rPr>
          <w:lang w:val="lv-LV"/>
        </w:rPr>
        <w:t xml:space="preserve"> un</w:t>
      </w:r>
      <w:r w:rsidR="00C80122" w:rsidRPr="00083E78">
        <w:rPr>
          <w:lang w:val="lv-LV"/>
        </w:rPr>
        <w:t xml:space="preserve"> laika mediāna līdz terapijas atsākšanai pēc atcelšanas bija aptuveni 274 dienas. Tā kā datu apjoms ir ierobežots, šie rezultāti ir jāinterpretē piesardzīgi. </w:t>
      </w:r>
    </w:p>
    <w:p w14:paraId="66125F74" w14:textId="77777777" w:rsidR="00C80122" w:rsidRPr="00083E78" w:rsidRDefault="00C80122" w:rsidP="00C80122">
      <w:pPr>
        <w:rPr>
          <w:lang w:val="lv-LV"/>
        </w:rPr>
      </w:pPr>
    </w:p>
    <w:p w14:paraId="69E4CC3D" w14:textId="77777777" w:rsidR="00C80122" w:rsidRPr="00083E78" w:rsidRDefault="008451A6" w:rsidP="00C80122">
      <w:pPr>
        <w:rPr>
          <w:lang w:val="lv-LV"/>
        </w:rPr>
      </w:pPr>
      <w:r w:rsidRPr="00083E78">
        <w:rPr>
          <w:lang w:val="lv-LV"/>
        </w:rPr>
        <w:t>Drošuma profils atbilda novērojumiem pamatpētījumā</w:t>
      </w:r>
      <w:r w:rsidR="00C80122" w:rsidRPr="00083E78">
        <w:rPr>
          <w:lang w:val="lv-LV"/>
        </w:rPr>
        <w:t>.</w:t>
      </w:r>
    </w:p>
    <w:p w14:paraId="097C3DF8" w14:textId="77777777" w:rsidR="00D60DF3" w:rsidRPr="00083E78" w:rsidRDefault="00D60DF3" w:rsidP="00F35425">
      <w:pPr>
        <w:rPr>
          <w:lang w:val="lv-LV"/>
        </w:rPr>
      </w:pPr>
    </w:p>
    <w:p w14:paraId="7E620598" w14:textId="1F7ACCA9" w:rsidR="00D60DF3" w:rsidRPr="00083E78" w:rsidRDefault="00D60DF3" w:rsidP="0017658C">
      <w:pPr>
        <w:tabs>
          <w:tab w:val="left" w:pos="567"/>
        </w:tabs>
        <w:rPr>
          <w:lang w:val="lv-LV"/>
        </w:rPr>
      </w:pPr>
      <w:r w:rsidRPr="00083E78">
        <w:rPr>
          <w:color w:val="000000"/>
          <w:szCs w:val="22"/>
          <w:lang w:val="lv-LV"/>
        </w:rPr>
        <w:t>Nav veikti pētījumi pacientiem ar juven</w:t>
      </w:r>
      <w:r w:rsidR="00C87C72" w:rsidRPr="00083E78">
        <w:rPr>
          <w:color w:val="000000"/>
          <w:szCs w:val="22"/>
          <w:lang w:val="lv-LV"/>
        </w:rPr>
        <w:t>ī</w:t>
      </w:r>
      <w:r w:rsidRPr="00083E78">
        <w:rPr>
          <w:color w:val="000000"/>
          <w:szCs w:val="22"/>
          <w:lang w:val="lv-LV"/>
        </w:rPr>
        <w:t xml:space="preserve">lo idiopātisko artrītu, lai vērtētu ilgstošas Enbrel terapijas iedarbību pacientiem, </w:t>
      </w:r>
      <w:r w:rsidR="00C87C72" w:rsidRPr="00083E78">
        <w:rPr>
          <w:color w:val="000000"/>
          <w:szCs w:val="22"/>
          <w:lang w:val="lv-LV"/>
        </w:rPr>
        <w:t xml:space="preserve">kuriem </w:t>
      </w:r>
      <w:r w:rsidRPr="00083E78">
        <w:rPr>
          <w:color w:val="000000"/>
          <w:szCs w:val="22"/>
          <w:lang w:val="lv-LV"/>
        </w:rPr>
        <w:t xml:space="preserve">3 mēnešu laikā pēc Enbrel terapijas uzsākšanas nenovēro atbildes reakciju. Tāpat nav veikti pētījumi, lai izvērtētu Enbrel ieteicamās devas samazināšanas </w:t>
      </w:r>
      <w:r w:rsidR="00416999">
        <w:rPr>
          <w:color w:val="000000"/>
          <w:szCs w:val="22"/>
          <w:lang w:val="lv-LV"/>
        </w:rPr>
        <w:t>ietekmi</w:t>
      </w:r>
      <w:r w:rsidR="00416999" w:rsidRPr="00083E78">
        <w:rPr>
          <w:color w:val="000000"/>
          <w:szCs w:val="22"/>
          <w:lang w:val="lv-LV"/>
        </w:rPr>
        <w:t xml:space="preserve"> </w:t>
      </w:r>
      <w:r w:rsidRPr="00083E78">
        <w:rPr>
          <w:color w:val="000000"/>
          <w:szCs w:val="22"/>
          <w:lang w:val="lv-LV"/>
        </w:rPr>
        <w:t xml:space="preserve">pēc Enbrel </w:t>
      </w:r>
      <w:r w:rsidR="007E027A" w:rsidRPr="00083E78">
        <w:rPr>
          <w:color w:val="000000"/>
          <w:szCs w:val="22"/>
          <w:lang w:val="lv-LV"/>
        </w:rPr>
        <w:t xml:space="preserve">ilgstošas </w:t>
      </w:r>
      <w:r w:rsidRPr="00083E78">
        <w:rPr>
          <w:color w:val="000000"/>
          <w:szCs w:val="22"/>
          <w:lang w:val="lv-LV"/>
        </w:rPr>
        <w:t>lietošanas pacientiem ar JIA.</w:t>
      </w:r>
    </w:p>
    <w:p w14:paraId="117D8265" w14:textId="77777777" w:rsidR="00D60DF3" w:rsidRPr="00083E78" w:rsidRDefault="00D60DF3" w:rsidP="0017658C">
      <w:pPr>
        <w:tabs>
          <w:tab w:val="left" w:pos="567"/>
        </w:tabs>
        <w:rPr>
          <w:lang w:val="lv-LV"/>
        </w:rPr>
      </w:pPr>
    </w:p>
    <w:p w14:paraId="17001F01" w14:textId="77777777" w:rsidR="005E6C8F" w:rsidRPr="00083E78" w:rsidRDefault="005E6C8F" w:rsidP="00D940A5">
      <w:pPr>
        <w:keepNext/>
        <w:keepLines/>
        <w:widowControl w:val="0"/>
        <w:tabs>
          <w:tab w:val="left" w:pos="567"/>
        </w:tabs>
        <w:rPr>
          <w:i/>
          <w:szCs w:val="22"/>
          <w:lang w:val="lv-LV"/>
        </w:rPr>
      </w:pPr>
      <w:r w:rsidRPr="00083E78">
        <w:rPr>
          <w:i/>
          <w:szCs w:val="22"/>
          <w:lang w:val="lv-LV"/>
        </w:rPr>
        <w:t>Bērni ar perēkļveida psoriāzi</w:t>
      </w:r>
    </w:p>
    <w:p w14:paraId="7AB239AF" w14:textId="77777777" w:rsidR="005E6C8F" w:rsidRPr="00083E78" w:rsidRDefault="005E6C8F" w:rsidP="00D940A5">
      <w:pPr>
        <w:pStyle w:val="BodyText"/>
        <w:keepNext/>
        <w:keepLines/>
        <w:widowControl w:val="0"/>
        <w:rPr>
          <w:b w:val="0"/>
          <w:i w:val="0"/>
          <w:szCs w:val="22"/>
        </w:rPr>
      </w:pPr>
      <w:r w:rsidRPr="00083E78">
        <w:rPr>
          <w:b w:val="0"/>
          <w:i w:val="0"/>
          <w:szCs w:val="22"/>
        </w:rPr>
        <w:t>Enbrel efektivitāte tika vērtēta randomizētā, dubult</w:t>
      </w:r>
      <w:r w:rsidR="001E71A3" w:rsidRPr="00083E78">
        <w:rPr>
          <w:b w:val="0"/>
          <w:i w:val="0"/>
          <w:szCs w:val="22"/>
        </w:rPr>
        <w:t>maskētā</w:t>
      </w:r>
      <w:r w:rsidRPr="00083E78">
        <w:rPr>
          <w:b w:val="0"/>
          <w:i w:val="0"/>
          <w:szCs w:val="22"/>
        </w:rPr>
        <w:t xml:space="preserve">, placebo kontrolētā pētījumā, kurā tika iekļauti 211 bērni un pusaudži vecumā no 4 līdz 17 gadiem ar mērenu vai smagu perēkļveida psoriāzi (definēta kā sPGA ≥ 3, iesaistīti ≥ 10% BSA un PASI ≥ 12). Tika izvēlēti pacienti, kas bija </w:t>
      </w:r>
      <w:r w:rsidR="00C87C72" w:rsidRPr="00083E78">
        <w:rPr>
          <w:b w:val="0"/>
          <w:i w:val="0"/>
          <w:szCs w:val="22"/>
        </w:rPr>
        <w:t xml:space="preserve">saņēmuši </w:t>
      </w:r>
      <w:r w:rsidRPr="00083E78">
        <w:rPr>
          <w:b w:val="0"/>
          <w:i w:val="0"/>
          <w:szCs w:val="22"/>
        </w:rPr>
        <w:t>fototerapiju vai sistēmisku terapiju, kā arī tie, kuru slimības gaita, lietojot lokālas iedarbības līdzekļus, netika adekvāti kontrolēta.</w:t>
      </w:r>
    </w:p>
    <w:p w14:paraId="225BE3FD" w14:textId="77777777" w:rsidR="005E6C8F" w:rsidRPr="00083E78" w:rsidRDefault="005E6C8F" w:rsidP="00D940A5">
      <w:pPr>
        <w:pStyle w:val="BodyText"/>
        <w:keepNext/>
        <w:keepLines/>
        <w:widowControl w:val="0"/>
        <w:rPr>
          <w:b w:val="0"/>
          <w:i w:val="0"/>
          <w:szCs w:val="22"/>
        </w:rPr>
      </w:pPr>
    </w:p>
    <w:p w14:paraId="3A462CAA" w14:textId="77777777" w:rsidR="005E6C8F" w:rsidRPr="00083E78" w:rsidRDefault="005E6C8F" w:rsidP="00D940A5">
      <w:pPr>
        <w:pStyle w:val="BodyText"/>
        <w:keepNext/>
        <w:keepLines/>
        <w:widowControl w:val="0"/>
        <w:rPr>
          <w:b w:val="0"/>
          <w:i w:val="0"/>
          <w:szCs w:val="22"/>
        </w:rPr>
      </w:pPr>
      <w:r w:rsidRPr="00083E78">
        <w:rPr>
          <w:b w:val="0"/>
          <w:i w:val="0"/>
          <w:szCs w:val="22"/>
        </w:rPr>
        <w:t xml:space="preserve">Pacienti saņēma 0,8 mg/kg Enbrel (līdz 50 mg) vai placebo vienu reizi nedēļā 12 nedēļas. 12. nedēļā pozitīvi reaģējušo pacientu (piemēram, PASI 75) īpatsvars Enbrel </w:t>
      </w:r>
      <w:r w:rsidR="00794F12" w:rsidRPr="00083E78">
        <w:rPr>
          <w:b w:val="0"/>
          <w:i w:val="0"/>
          <w:szCs w:val="22"/>
        </w:rPr>
        <w:t xml:space="preserve">randomizēto </w:t>
      </w:r>
      <w:r w:rsidRPr="00083E78">
        <w:rPr>
          <w:b w:val="0"/>
          <w:i w:val="0"/>
          <w:szCs w:val="22"/>
        </w:rPr>
        <w:t xml:space="preserve">lietotāju grupā bija lielāks nekā </w:t>
      </w:r>
      <w:r w:rsidR="00794F12" w:rsidRPr="00083E78">
        <w:rPr>
          <w:b w:val="0"/>
          <w:i w:val="0"/>
          <w:szCs w:val="22"/>
        </w:rPr>
        <w:t xml:space="preserve">randomizētiem </w:t>
      </w:r>
      <w:r w:rsidRPr="00083E78">
        <w:rPr>
          <w:b w:val="0"/>
          <w:i w:val="0"/>
          <w:szCs w:val="22"/>
        </w:rPr>
        <w:t>placebo lietotāju grupā.</w:t>
      </w:r>
    </w:p>
    <w:p w14:paraId="312C41BD" w14:textId="77777777" w:rsidR="005E6C8F" w:rsidRPr="00083E78" w:rsidRDefault="005E6C8F" w:rsidP="005E6C8F">
      <w:pPr>
        <w:pStyle w:val="BodyText"/>
        <w:rPr>
          <w:szCs w:val="22"/>
        </w:rPr>
      </w:pPr>
    </w:p>
    <w:tbl>
      <w:tblPr>
        <w:tblW w:w="0" w:type="auto"/>
        <w:tblLook w:val="01E0" w:firstRow="1" w:lastRow="1" w:firstColumn="1" w:lastColumn="1" w:noHBand="0" w:noVBand="0"/>
      </w:tblPr>
      <w:tblGrid>
        <w:gridCol w:w="4140"/>
        <w:gridCol w:w="2160"/>
        <w:gridCol w:w="1980"/>
      </w:tblGrid>
      <w:tr w:rsidR="005E6C8F" w:rsidRPr="00A848CE" w14:paraId="57A77B3B" w14:textId="77777777" w:rsidTr="00955D05">
        <w:tc>
          <w:tcPr>
            <w:tcW w:w="8280" w:type="dxa"/>
            <w:gridSpan w:val="3"/>
            <w:tcBorders>
              <w:bottom w:val="single" w:sz="4" w:space="0" w:color="auto"/>
            </w:tcBorders>
          </w:tcPr>
          <w:p w14:paraId="09E2AA2F" w14:textId="176EF057" w:rsidR="005E6C8F" w:rsidRPr="00083E78" w:rsidRDefault="005E6C8F" w:rsidP="00512229">
            <w:pPr>
              <w:rPr>
                <w:b/>
                <w:bCs/>
                <w:lang w:val="lv-LV"/>
              </w:rPr>
            </w:pPr>
            <w:r w:rsidRPr="00083E78">
              <w:rPr>
                <w:b/>
                <w:bCs/>
                <w:lang w:val="lv-LV"/>
              </w:rPr>
              <w:t xml:space="preserve">Perēkļveida psoriāzes rezultāti </w:t>
            </w:r>
            <w:r w:rsidR="00C87C72" w:rsidRPr="00083E78">
              <w:rPr>
                <w:b/>
                <w:bCs/>
                <w:lang w:val="lv-LV"/>
              </w:rPr>
              <w:t>pediatriskiem pacientiem</w:t>
            </w:r>
            <w:r w:rsidRPr="00083E78">
              <w:rPr>
                <w:b/>
                <w:bCs/>
                <w:lang w:val="lv-LV"/>
              </w:rPr>
              <w:t xml:space="preserve"> pēc 12 nedēļām</w:t>
            </w:r>
          </w:p>
        </w:tc>
      </w:tr>
      <w:tr w:rsidR="005E6C8F" w:rsidRPr="00083E78" w14:paraId="4580466F" w14:textId="77777777" w:rsidTr="00955D05">
        <w:tc>
          <w:tcPr>
            <w:tcW w:w="4140" w:type="dxa"/>
            <w:tcBorders>
              <w:top w:val="single" w:sz="4" w:space="0" w:color="auto"/>
              <w:bottom w:val="single" w:sz="4" w:space="0" w:color="auto"/>
            </w:tcBorders>
          </w:tcPr>
          <w:p w14:paraId="4F2F5C13" w14:textId="77777777" w:rsidR="005E6C8F" w:rsidRPr="00083E78" w:rsidRDefault="005E6C8F" w:rsidP="005E6C8F">
            <w:pPr>
              <w:pStyle w:val="TNR10-pt"/>
              <w:keepNext/>
              <w:rPr>
                <w:b/>
                <w:sz w:val="22"/>
                <w:szCs w:val="22"/>
                <w:lang w:val="lv-LV"/>
              </w:rPr>
            </w:pPr>
          </w:p>
        </w:tc>
        <w:tc>
          <w:tcPr>
            <w:tcW w:w="2160" w:type="dxa"/>
            <w:tcBorders>
              <w:top w:val="single" w:sz="4" w:space="0" w:color="auto"/>
              <w:bottom w:val="single" w:sz="4" w:space="0" w:color="auto"/>
            </w:tcBorders>
          </w:tcPr>
          <w:p w14:paraId="66EC3657" w14:textId="77777777" w:rsidR="005E6C8F" w:rsidRPr="00083E78" w:rsidRDefault="005E6C8F" w:rsidP="005E6C8F">
            <w:pPr>
              <w:pStyle w:val="TNR10-pt"/>
              <w:keepNext/>
              <w:jc w:val="center"/>
              <w:rPr>
                <w:b/>
                <w:sz w:val="22"/>
                <w:szCs w:val="22"/>
                <w:lang w:val="lv-LV"/>
              </w:rPr>
            </w:pPr>
            <w:r w:rsidRPr="00083E78">
              <w:rPr>
                <w:b/>
                <w:sz w:val="22"/>
                <w:szCs w:val="22"/>
                <w:lang w:val="lv-LV"/>
              </w:rPr>
              <w:t>Enbrel</w:t>
            </w:r>
          </w:p>
          <w:p w14:paraId="0EEDA7F6" w14:textId="77777777" w:rsidR="005E6C8F" w:rsidRPr="00083E78" w:rsidRDefault="005E6C8F" w:rsidP="005E6C8F">
            <w:pPr>
              <w:pStyle w:val="TNR10-pt"/>
              <w:keepNext/>
              <w:jc w:val="center"/>
              <w:rPr>
                <w:b/>
                <w:sz w:val="22"/>
                <w:szCs w:val="22"/>
                <w:lang w:val="lv-LV"/>
              </w:rPr>
            </w:pPr>
            <w:r w:rsidRPr="00083E78">
              <w:rPr>
                <w:b/>
                <w:sz w:val="22"/>
                <w:szCs w:val="22"/>
                <w:lang w:val="lv-LV"/>
              </w:rPr>
              <w:t>0,8 mg/kg vienu reizi nedēļā</w:t>
            </w:r>
          </w:p>
          <w:p w14:paraId="4E51419D" w14:textId="77777777" w:rsidR="005E6C8F" w:rsidRPr="00083E78" w:rsidRDefault="005E6C8F" w:rsidP="005E6C8F">
            <w:pPr>
              <w:pStyle w:val="TNR10-pt"/>
              <w:keepNext/>
              <w:jc w:val="center"/>
              <w:rPr>
                <w:b/>
                <w:sz w:val="22"/>
                <w:szCs w:val="22"/>
                <w:lang w:val="lv-LV"/>
              </w:rPr>
            </w:pPr>
            <w:r w:rsidRPr="00083E78">
              <w:rPr>
                <w:b/>
                <w:sz w:val="22"/>
                <w:szCs w:val="22"/>
                <w:lang w:val="lv-LV"/>
              </w:rPr>
              <w:t>(N = 106)</w:t>
            </w:r>
          </w:p>
        </w:tc>
        <w:tc>
          <w:tcPr>
            <w:tcW w:w="1980" w:type="dxa"/>
            <w:tcBorders>
              <w:top w:val="single" w:sz="4" w:space="0" w:color="auto"/>
              <w:bottom w:val="single" w:sz="4" w:space="0" w:color="auto"/>
            </w:tcBorders>
            <w:vAlign w:val="bottom"/>
          </w:tcPr>
          <w:p w14:paraId="1E4EF52F" w14:textId="77777777" w:rsidR="005E6C8F" w:rsidRPr="00083E78" w:rsidRDefault="005E6C8F" w:rsidP="005E6C8F">
            <w:pPr>
              <w:pStyle w:val="TNR10-pt"/>
              <w:keepNext/>
              <w:jc w:val="center"/>
              <w:rPr>
                <w:b/>
                <w:sz w:val="22"/>
                <w:szCs w:val="22"/>
                <w:lang w:val="lv-LV"/>
              </w:rPr>
            </w:pPr>
            <w:r w:rsidRPr="00083E78">
              <w:rPr>
                <w:b/>
                <w:sz w:val="22"/>
                <w:szCs w:val="22"/>
                <w:lang w:val="lv-LV"/>
              </w:rPr>
              <w:t>Placebo</w:t>
            </w:r>
          </w:p>
          <w:p w14:paraId="5620DB0C" w14:textId="77777777" w:rsidR="005E6C8F" w:rsidRPr="00083E78" w:rsidRDefault="005E6C8F" w:rsidP="005E6C8F">
            <w:pPr>
              <w:pStyle w:val="TNR10-pt"/>
              <w:keepNext/>
              <w:jc w:val="center"/>
              <w:rPr>
                <w:b/>
                <w:sz w:val="22"/>
                <w:szCs w:val="22"/>
                <w:lang w:val="lv-LV"/>
              </w:rPr>
            </w:pPr>
            <w:r w:rsidRPr="00083E78">
              <w:rPr>
                <w:b/>
                <w:sz w:val="22"/>
                <w:szCs w:val="22"/>
                <w:lang w:val="lv-LV"/>
              </w:rPr>
              <w:t>(N = 105)</w:t>
            </w:r>
          </w:p>
        </w:tc>
      </w:tr>
      <w:tr w:rsidR="005E6C8F" w:rsidRPr="00083E78" w14:paraId="6FC8C133" w14:textId="77777777" w:rsidTr="00955D05">
        <w:tc>
          <w:tcPr>
            <w:tcW w:w="4140" w:type="dxa"/>
            <w:tcBorders>
              <w:top w:val="single" w:sz="4" w:space="0" w:color="auto"/>
            </w:tcBorders>
          </w:tcPr>
          <w:p w14:paraId="651AD974" w14:textId="77777777" w:rsidR="005E6C8F" w:rsidRPr="00083E78" w:rsidRDefault="005E6C8F" w:rsidP="005E6C8F">
            <w:pPr>
              <w:pStyle w:val="TNR10-pt"/>
              <w:keepNext/>
              <w:rPr>
                <w:sz w:val="22"/>
                <w:szCs w:val="22"/>
                <w:lang w:val="lv-LV"/>
              </w:rPr>
            </w:pPr>
            <w:r w:rsidRPr="00083E78">
              <w:rPr>
                <w:sz w:val="22"/>
                <w:szCs w:val="22"/>
                <w:lang w:val="lv-LV"/>
              </w:rPr>
              <w:t>PASI 75, n (%)</w:t>
            </w:r>
          </w:p>
        </w:tc>
        <w:tc>
          <w:tcPr>
            <w:tcW w:w="2160" w:type="dxa"/>
            <w:tcBorders>
              <w:top w:val="single" w:sz="4" w:space="0" w:color="auto"/>
            </w:tcBorders>
          </w:tcPr>
          <w:p w14:paraId="52151BC5" w14:textId="77777777" w:rsidR="005E6C8F" w:rsidRPr="00083E78" w:rsidRDefault="005E6C8F" w:rsidP="005E6C8F">
            <w:pPr>
              <w:pStyle w:val="TNR10-pt"/>
              <w:keepNext/>
              <w:jc w:val="center"/>
              <w:rPr>
                <w:sz w:val="22"/>
                <w:szCs w:val="22"/>
                <w:lang w:val="lv-LV"/>
              </w:rPr>
            </w:pPr>
            <w:r w:rsidRPr="00083E78">
              <w:rPr>
                <w:sz w:val="22"/>
                <w:szCs w:val="22"/>
                <w:lang w:val="lv-LV"/>
              </w:rPr>
              <w:t>60 (57%)</w:t>
            </w:r>
            <w:r w:rsidRPr="00083E78">
              <w:rPr>
                <w:sz w:val="22"/>
                <w:szCs w:val="22"/>
                <w:vertAlign w:val="superscript"/>
                <w:lang w:val="lv-LV"/>
              </w:rPr>
              <w:t>a</w:t>
            </w:r>
          </w:p>
        </w:tc>
        <w:tc>
          <w:tcPr>
            <w:tcW w:w="1980" w:type="dxa"/>
            <w:tcBorders>
              <w:top w:val="single" w:sz="4" w:space="0" w:color="auto"/>
            </w:tcBorders>
          </w:tcPr>
          <w:p w14:paraId="0ED72C3C" w14:textId="77777777" w:rsidR="005E6C8F" w:rsidRPr="00083E78" w:rsidRDefault="005E6C8F" w:rsidP="005E6C8F">
            <w:pPr>
              <w:pStyle w:val="TNR10-pt"/>
              <w:keepNext/>
              <w:jc w:val="center"/>
              <w:rPr>
                <w:sz w:val="22"/>
                <w:szCs w:val="22"/>
                <w:lang w:val="lv-LV"/>
              </w:rPr>
            </w:pPr>
            <w:r w:rsidRPr="00083E78">
              <w:rPr>
                <w:sz w:val="22"/>
                <w:szCs w:val="22"/>
                <w:lang w:val="lv-LV"/>
              </w:rPr>
              <w:t>12 (11%)</w:t>
            </w:r>
          </w:p>
        </w:tc>
      </w:tr>
      <w:tr w:rsidR="005E6C8F" w:rsidRPr="00083E78" w14:paraId="5FC0B726" w14:textId="77777777" w:rsidTr="00955D05">
        <w:trPr>
          <w:trHeight w:val="422"/>
        </w:trPr>
        <w:tc>
          <w:tcPr>
            <w:tcW w:w="4140" w:type="dxa"/>
          </w:tcPr>
          <w:p w14:paraId="03A8C5B4" w14:textId="77777777" w:rsidR="005E6C8F" w:rsidRPr="00083E78" w:rsidRDefault="005E6C8F" w:rsidP="005E6C8F">
            <w:pPr>
              <w:pStyle w:val="TNR10-pt"/>
              <w:keepNext/>
              <w:rPr>
                <w:sz w:val="22"/>
                <w:szCs w:val="22"/>
                <w:lang w:val="lv-LV"/>
              </w:rPr>
            </w:pPr>
            <w:r w:rsidRPr="00083E78">
              <w:rPr>
                <w:sz w:val="22"/>
                <w:szCs w:val="22"/>
                <w:lang w:val="lv-LV"/>
              </w:rPr>
              <w:t>PASI 50, n (%)</w:t>
            </w:r>
          </w:p>
        </w:tc>
        <w:tc>
          <w:tcPr>
            <w:tcW w:w="2160" w:type="dxa"/>
          </w:tcPr>
          <w:p w14:paraId="7CB54DBF" w14:textId="77777777" w:rsidR="005E6C8F" w:rsidRPr="00083E78" w:rsidRDefault="005E6C8F" w:rsidP="005E6C8F">
            <w:pPr>
              <w:pStyle w:val="TNR10-pt"/>
              <w:keepNext/>
              <w:jc w:val="center"/>
              <w:rPr>
                <w:sz w:val="22"/>
                <w:szCs w:val="22"/>
                <w:lang w:val="lv-LV"/>
              </w:rPr>
            </w:pPr>
            <w:r w:rsidRPr="00083E78">
              <w:rPr>
                <w:sz w:val="22"/>
                <w:szCs w:val="22"/>
                <w:lang w:val="lv-LV"/>
              </w:rPr>
              <w:t>79 (75%)</w:t>
            </w:r>
            <w:r w:rsidRPr="00083E78">
              <w:rPr>
                <w:sz w:val="22"/>
                <w:szCs w:val="22"/>
                <w:vertAlign w:val="superscript"/>
                <w:lang w:val="lv-LV"/>
              </w:rPr>
              <w:t>a</w:t>
            </w:r>
          </w:p>
        </w:tc>
        <w:tc>
          <w:tcPr>
            <w:tcW w:w="1980" w:type="dxa"/>
          </w:tcPr>
          <w:p w14:paraId="5274A3E7" w14:textId="77777777" w:rsidR="005E6C8F" w:rsidRPr="00083E78" w:rsidRDefault="005E6C8F" w:rsidP="005E6C8F">
            <w:pPr>
              <w:pStyle w:val="TNR10-pt"/>
              <w:keepNext/>
              <w:jc w:val="center"/>
              <w:rPr>
                <w:sz w:val="22"/>
                <w:szCs w:val="22"/>
                <w:lang w:val="lv-LV"/>
              </w:rPr>
            </w:pPr>
            <w:r w:rsidRPr="00083E78">
              <w:rPr>
                <w:sz w:val="22"/>
                <w:szCs w:val="22"/>
                <w:lang w:val="lv-LV"/>
              </w:rPr>
              <w:t>24 (23%)</w:t>
            </w:r>
          </w:p>
        </w:tc>
      </w:tr>
      <w:tr w:rsidR="005E6C8F" w:rsidRPr="00083E78" w14:paraId="22942248" w14:textId="77777777" w:rsidTr="00955D05">
        <w:tc>
          <w:tcPr>
            <w:tcW w:w="4140" w:type="dxa"/>
            <w:tcBorders>
              <w:bottom w:val="single" w:sz="4" w:space="0" w:color="auto"/>
            </w:tcBorders>
          </w:tcPr>
          <w:p w14:paraId="7F3F0BA9" w14:textId="77777777" w:rsidR="005E6C8F" w:rsidRPr="00083E78" w:rsidRDefault="005E6C8F" w:rsidP="005E6C8F">
            <w:pPr>
              <w:pStyle w:val="TNR10-pt"/>
              <w:keepNext/>
              <w:rPr>
                <w:sz w:val="22"/>
                <w:szCs w:val="22"/>
                <w:lang w:val="lv-LV"/>
              </w:rPr>
            </w:pPr>
            <w:r w:rsidRPr="00083E78">
              <w:rPr>
                <w:sz w:val="22"/>
                <w:szCs w:val="22"/>
                <w:lang w:val="lv-LV"/>
              </w:rPr>
              <w:t>sPGA “tīrs” vai “minimāls”, n (%)</w:t>
            </w:r>
          </w:p>
        </w:tc>
        <w:tc>
          <w:tcPr>
            <w:tcW w:w="2160" w:type="dxa"/>
            <w:tcBorders>
              <w:bottom w:val="single" w:sz="4" w:space="0" w:color="auto"/>
            </w:tcBorders>
          </w:tcPr>
          <w:p w14:paraId="30AF50F3" w14:textId="77777777" w:rsidR="005E6C8F" w:rsidRPr="00083E78" w:rsidRDefault="005E6C8F" w:rsidP="005E6C8F">
            <w:pPr>
              <w:pStyle w:val="TNR10-pt"/>
              <w:keepNext/>
              <w:jc w:val="center"/>
              <w:rPr>
                <w:sz w:val="22"/>
                <w:szCs w:val="22"/>
                <w:lang w:val="lv-LV"/>
              </w:rPr>
            </w:pPr>
            <w:r w:rsidRPr="00083E78">
              <w:rPr>
                <w:sz w:val="22"/>
                <w:szCs w:val="22"/>
                <w:lang w:val="lv-LV"/>
              </w:rPr>
              <w:t>56 (53%)</w:t>
            </w:r>
            <w:r w:rsidRPr="00083E78">
              <w:rPr>
                <w:sz w:val="22"/>
                <w:szCs w:val="22"/>
                <w:vertAlign w:val="superscript"/>
                <w:lang w:val="lv-LV"/>
              </w:rPr>
              <w:t>a</w:t>
            </w:r>
          </w:p>
        </w:tc>
        <w:tc>
          <w:tcPr>
            <w:tcW w:w="1980" w:type="dxa"/>
            <w:tcBorders>
              <w:bottom w:val="single" w:sz="4" w:space="0" w:color="auto"/>
            </w:tcBorders>
          </w:tcPr>
          <w:p w14:paraId="50C14C2C" w14:textId="77777777" w:rsidR="005E6C8F" w:rsidRPr="00083E78" w:rsidRDefault="005E6C8F" w:rsidP="005E6C8F">
            <w:pPr>
              <w:pStyle w:val="TNR10-pt"/>
              <w:keepNext/>
              <w:jc w:val="center"/>
              <w:rPr>
                <w:sz w:val="22"/>
                <w:szCs w:val="22"/>
                <w:lang w:val="lv-LV"/>
              </w:rPr>
            </w:pPr>
            <w:r w:rsidRPr="00083E78">
              <w:rPr>
                <w:sz w:val="22"/>
                <w:szCs w:val="22"/>
                <w:lang w:val="lv-LV"/>
              </w:rPr>
              <w:t>14 (13%)</w:t>
            </w:r>
          </w:p>
        </w:tc>
      </w:tr>
      <w:tr w:rsidR="005E6C8F" w:rsidRPr="00083E78" w14:paraId="7B28E013" w14:textId="77777777" w:rsidTr="00955D05">
        <w:tc>
          <w:tcPr>
            <w:tcW w:w="8280" w:type="dxa"/>
            <w:gridSpan w:val="3"/>
            <w:tcBorders>
              <w:top w:val="single" w:sz="4" w:space="0" w:color="auto"/>
            </w:tcBorders>
          </w:tcPr>
          <w:p w14:paraId="27F3E605" w14:textId="77777777" w:rsidR="005E6C8F" w:rsidRPr="00083E78" w:rsidRDefault="005E6C8F" w:rsidP="005E6C8F">
            <w:pPr>
              <w:pStyle w:val="TableAnnotationText"/>
              <w:keepNext/>
              <w:rPr>
                <w:sz w:val="22"/>
                <w:szCs w:val="22"/>
                <w:lang w:val="lv-LV"/>
              </w:rPr>
            </w:pPr>
            <w:r w:rsidRPr="00083E78">
              <w:rPr>
                <w:sz w:val="22"/>
                <w:szCs w:val="22"/>
                <w:lang w:val="lv-LV"/>
              </w:rPr>
              <w:t>Saīsinājums: sPGA-statisks Ārsta vispārējais novērtējums</w:t>
            </w:r>
          </w:p>
          <w:p w14:paraId="52CC1AB1" w14:textId="77777777" w:rsidR="005E6C8F" w:rsidRPr="00083E78" w:rsidRDefault="005E6C8F" w:rsidP="005E6C8F">
            <w:pPr>
              <w:pStyle w:val="TableAnnotationText"/>
              <w:keepNext/>
              <w:rPr>
                <w:sz w:val="22"/>
                <w:szCs w:val="22"/>
                <w:lang w:val="lv-LV"/>
              </w:rPr>
            </w:pPr>
            <w:r w:rsidRPr="00083E78">
              <w:rPr>
                <w:sz w:val="22"/>
                <w:szCs w:val="22"/>
                <w:lang w:val="lv-LV"/>
              </w:rPr>
              <w:t>a.</w:t>
            </w:r>
            <w:r w:rsidRPr="00083E78">
              <w:rPr>
                <w:sz w:val="22"/>
                <w:szCs w:val="22"/>
                <w:lang w:val="lv-LV"/>
              </w:rPr>
              <w:tab/>
              <w:t>p &lt; 0,0001, salīdzinot ar placebo.</w:t>
            </w:r>
          </w:p>
        </w:tc>
      </w:tr>
    </w:tbl>
    <w:p w14:paraId="6A2928B1" w14:textId="77777777" w:rsidR="005E6C8F" w:rsidRPr="00083E78" w:rsidRDefault="005E6C8F" w:rsidP="005E6C8F">
      <w:pPr>
        <w:tabs>
          <w:tab w:val="left" w:pos="567"/>
        </w:tabs>
        <w:rPr>
          <w:b/>
          <w:szCs w:val="22"/>
          <w:lang w:val="lv-LV"/>
        </w:rPr>
      </w:pPr>
    </w:p>
    <w:p w14:paraId="480B0ECD" w14:textId="77777777" w:rsidR="005E6C8F" w:rsidRPr="00083E78" w:rsidRDefault="005E6C8F" w:rsidP="005E6C8F">
      <w:pPr>
        <w:pStyle w:val="BodyText"/>
        <w:rPr>
          <w:b w:val="0"/>
          <w:i w:val="0"/>
          <w:szCs w:val="22"/>
        </w:rPr>
      </w:pPr>
      <w:r w:rsidRPr="00083E78">
        <w:rPr>
          <w:b w:val="0"/>
          <w:i w:val="0"/>
          <w:szCs w:val="22"/>
        </w:rPr>
        <w:t>Pēc 12 nedēļas ilgušā dubult</w:t>
      </w:r>
      <w:r w:rsidR="001E71A3" w:rsidRPr="00083E78">
        <w:rPr>
          <w:b w:val="0"/>
          <w:i w:val="0"/>
          <w:szCs w:val="22"/>
        </w:rPr>
        <w:t>maskētā</w:t>
      </w:r>
      <w:r w:rsidRPr="00083E78">
        <w:rPr>
          <w:b w:val="0"/>
          <w:i w:val="0"/>
          <w:szCs w:val="22"/>
        </w:rPr>
        <w:t xml:space="preserve"> terapijas perioda visi pacienti saņēma Enbrel 0,8 mg/kg (līdz 50 mg) vienu reizi nedēļā vēl 24 nedēļas. Atklātajā periodā konstatētā reakcija bija tāda pati kā dubult</w:t>
      </w:r>
      <w:r w:rsidR="001E71A3" w:rsidRPr="00083E78">
        <w:rPr>
          <w:b w:val="0"/>
          <w:i w:val="0"/>
          <w:szCs w:val="22"/>
        </w:rPr>
        <w:t>maskētajā</w:t>
      </w:r>
      <w:r w:rsidRPr="00083E78">
        <w:rPr>
          <w:b w:val="0"/>
          <w:i w:val="0"/>
          <w:szCs w:val="22"/>
        </w:rPr>
        <w:t xml:space="preserve"> periodā konstatētā.</w:t>
      </w:r>
    </w:p>
    <w:p w14:paraId="6B43BC04" w14:textId="77777777" w:rsidR="005E6C8F" w:rsidRPr="00083E78" w:rsidRDefault="005E6C8F" w:rsidP="005E6C8F">
      <w:pPr>
        <w:rPr>
          <w:szCs w:val="22"/>
          <w:lang w:val="lv-LV"/>
        </w:rPr>
      </w:pPr>
    </w:p>
    <w:p w14:paraId="2090D4B9" w14:textId="77777777" w:rsidR="005E6C8F" w:rsidRPr="00083E78" w:rsidRDefault="005E6C8F" w:rsidP="005E6C8F">
      <w:pPr>
        <w:rPr>
          <w:szCs w:val="22"/>
          <w:lang w:val="lv-LV"/>
        </w:rPr>
      </w:pPr>
      <w:r w:rsidRPr="00083E78">
        <w:rPr>
          <w:szCs w:val="22"/>
          <w:lang w:val="lv-LV"/>
        </w:rPr>
        <w:t>Randomizētajā zāļu pārtraukuma periodā recidīvu piedzīvojušo pacientu (PASI 75 reakcijas zudums) īpatsvars pēc nejaušības principa izveidotajā placebo lietotāju grupā bija daudz lielāks nekā Enbrel lietotāju grupā. Turpinot terapiju, reakcija tika saglabāta 48 nedēļas.</w:t>
      </w:r>
    </w:p>
    <w:p w14:paraId="6F3D8D01" w14:textId="77777777" w:rsidR="008B533D" w:rsidRPr="00083E78" w:rsidRDefault="008B533D" w:rsidP="005E6C8F">
      <w:pPr>
        <w:rPr>
          <w:szCs w:val="22"/>
          <w:lang w:val="lv-LV"/>
        </w:rPr>
      </w:pPr>
    </w:p>
    <w:p w14:paraId="27574A5D" w14:textId="77777777" w:rsidR="008B533D" w:rsidRPr="00083E78" w:rsidRDefault="008B533D" w:rsidP="005E6C8F">
      <w:pPr>
        <w:rPr>
          <w:szCs w:val="22"/>
          <w:lang w:val="lv-LV"/>
        </w:rPr>
      </w:pPr>
      <w:r w:rsidRPr="00083E78">
        <w:rPr>
          <w:szCs w:val="22"/>
          <w:lang w:val="lv-LV"/>
        </w:rPr>
        <w:t xml:space="preserve">Pēc 48 nedēļu ilga augstāk aprakstītā pētījuma, Enbrel ilgtermiņa </w:t>
      </w:r>
      <w:r w:rsidR="007B6C9B" w:rsidRPr="00083E78">
        <w:rPr>
          <w:szCs w:val="22"/>
          <w:lang w:val="lv-LV"/>
        </w:rPr>
        <w:t xml:space="preserve">drošums </w:t>
      </w:r>
      <w:r w:rsidRPr="00083E78">
        <w:rPr>
          <w:szCs w:val="22"/>
          <w:lang w:val="lv-LV"/>
        </w:rPr>
        <w:t>un efektivitāte, lietojot 0,8 mg/kg (līdz 50 mg) reizi nedēļā, tika izvērtēta atklātā pētīju</w:t>
      </w:r>
      <w:r w:rsidR="00B47534" w:rsidRPr="00083E78">
        <w:rPr>
          <w:szCs w:val="22"/>
          <w:lang w:val="lv-LV"/>
        </w:rPr>
        <w:t xml:space="preserve">ma pagarinājumā 181 bērnam </w:t>
      </w:r>
      <w:r w:rsidRPr="00083E78">
        <w:rPr>
          <w:szCs w:val="22"/>
          <w:lang w:val="lv-LV"/>
        </w:rPr>
        <w:t xml:space="preserve">ar perēkļveida psoriāzi laika periodā līdz 2 gadiem. Ilgtermiņa pieredze ar Enbrel bija salīdzināma ar sākotnējo 48 nedēļu ilgu pētījumu un neatklāja jaunus ar zāļu </w:t>
      </w:r>
      <w:r w:rsidR="007B6C9B" w:rsidRPr="00083E78">
        <w:rPr>
          <w:szCs w:val="22"/>
          <w:lang w:val="lv-LV"/>
        </w:rPr>
        <w:t xml:space="preserve">drošumu </w:t>
      </w:r>
      <w:r w:rsidRPr="00083E78">
        <w:rPr>
          <w:szCs w:val="22"/>
          <w:lang w:val="lv-LV"/>
        </w:rPr>
        <w:t>saistītus datus.</w:t>
      </w:r>
    </w:p>
    <w:p w14:paraId="5ACC93F2" w14:textId="77777777" w:rsidR="005E6C8F" w:rsidRPr="00083E78" w:rsidRDefault="005E6C8F" w:rsidP="005E6C8F">
      <w:pPr>
        <w:keepNext/>
        <w:tabs>
          <w:tab w:val="left" w:pos="567"/>
        </w:tabs>
        <w:rPr>
          <w:u w:val="single"/>
          <w:lang w:val="lv-LV"/>
        </w:rPr>
      </w:pPr>
    </w:p>
    <w:p w14:paraId="755493A9" w14:textId="77777777" w:rsidR="005E6C8F" w:rsidRPr="00083E78" w:rsidRDefault="005E6C8F" w:rsidP="005E6C8F">
      <w:pPr>
        <w:keepNext/>
        <w:tabs>
          <w:tab w:val="left" w:pos="567"/>
        </w:tabs>
        <w:rPr>
          <w:i/>
          <w:lang w:val="lv-LV"/>
        </w:rPr>
      </w:pPr>
      <w:r w:rsidRPr="00083E78">
        <w:rPr>
          <w:i/>
          <w:lang w:val="lv-LV"/>
        </w:rPr>
        <w:t xml:space="preserve">Pieaugušie pacienti ar reimatoīdo artrītu </w:t>
      </w:r>
    </w:p>
    <w:p w14:paraId="48B1B80D" w14:textId="77777777" w:rsidR="005E6C8F" w:rsidRPr="00083E78" w:rsidRDefault="005E6C8F" w:rsidP="005E6C8F">
      <w:pPr>
        <w:tabs>
          <w:tab w:val="left" w:pos="567"/>
        </w:tabs>
        <w:rPr>
          <w:lang w:val="lv-LV"/>
        </w:rPr>
      </w:pPr>
      <w:r w:rsidRPr="00083E78">
        <w:rPr>
          <w:lang w:val="lv-LV"/>
        </w:rPr>
        <w:t>Enbrel</w:t>
      </w:r>
      <w:r w:rsidRPr="00083E78">
        <w:rPr>
          <w:i/>
          <w:lang w:val="lv-LV"/>
        </w:rPr>
        <w:t xml:space="preserve"> </w:t>
      </w:r>
      <w:r w:rsidRPr="00083E78">
        <w:rPr>
          <w:lang w:val="lv-LV"/>
        </w:rPr>
        <w:t>efektivitāte tika vērtēta randomizētā, dubult</w:t>
      </w:r>
      <w:r w:rsidR="001E71A3" w:rsidRPr="00083E78">
        <w:rPr>
          <w:lang w:val="lv-LV"/>
        </w:rPr>
        <w:t>maskētā</w:t>
      </w:r>
      <w:r w:rsidRPr="00083E78">
        <w:rPr>
          <w:lang w:val="lv-LV"/>
        </w:rPr>
        <w:t>, ar placebo kontrolētā pētījumā. Pētījumā piedalījās 234 pieauguši pacienti ar aktīvu reimatoīdo artrītu, kuriem ir bijusi neveiksmīga terapija ar vismaz vienu (bet ne vairāk kā četriem) slimību modificējošiem pretreimatisma līdzekļiem (SMPL). 10 mg un 25 mg Enbrel vai placebo devas ievadīja subkutāni divas reizes nedēļā 6 mēnešus pēc kārtas. Šā kontrolētā pētījuma rezultātus izteica</w:t>
      </w:r>
      <w:r w:rsidR="00C87C72" w:rsidRPr="00083E78">
        <w:rPr>
          <w:lang w:val="lv-LV"/>
        </w:rPr>
        <w:t xml:space="preserve"> kā</w:t>
      </w:r>
      <w:r w:rsidRPr="00083E78">
        <w:rPr>
          <w:lang w:val="lv-LV"/>
        </w:rPr>
        <w:t xml:space="preserve"> reimatoīdā artrīta </w:t>
      </w:r>
      <w:r w:rsidR="00C87C72" w:rsidRPr="00083E78">
        <w:rPr>
          <w:lang w:val="lv-LV"/>
        </w:rPr>
        <w:t xml:space="preserve">procentuālo </w:t>
      </w:r>
      <w:r w:rsidRPr="00083E78">
        <w:rPr>
          <w:lang w:val="lv-LV"/>
        </w:rPr>
        <w:t>uzlabošanos (%)</w:t>
      </w:r>
      <w:r w:rsidR="00C87C72" w:rsidRPr="00083E78">
        <w:rPr>
          <w:lang w:val="lv-LV"/>
        </w:rPr>
        <w:t>, izmantojot</w:t>
      </w:r>
      <w:r w:rsidRPr="00083E78">
        <w:rPr>
          <w:lang w:val="lv-LV"/>
        </w:rPr>
        <w:t xml:space="preserve"> </w:t>
      </w:r>
      <w:r w:rsidRPr="00083E78">
        <w:rPr>
          <w:lang w:val="lv-LV"/>
        </w:rPr>
        <w:lastRenderedPageBreak/>
        <w:t>Amerikas Reimatoloģijas kolēģijas (</w:t>
      </w:r>
      <w:r w:rsidRPr="00083E78">
        <w:rPr>
          <w:i/>
          <w:lang w:val="lv-LV"/>
        </w:rPr>
        <w:t>American College of Rheumatology – ACR</w:t>
      </w:r>
      <w:r w:rsidRPr="00083E78">
        <w:rPr>
          <w:lang w:val="lv-LV"/>
        </w:rPr>
        <w:t>) atbildes reakcijas kritērij</w:t>
      </w:r>
      <w:r w:rsidR="00F074CD" w:rsidRPr="00083E78">
        <w:rPr>
          <w:lang w:val="lv-LV"/>
        </w:rPr>
        <w:t>us</w:t>
      </w:r>
      <w:r w:rsidRPr="00083E78">
        <w:rPr>
          <w:lang w:val="lv-LV"/>
        </w:rPr>
        <w:t>.</w:t>
      </w:r>
    </w:p>
    <w:p w14:paraId="64EE95B9" w14:textId="77777777" w:rsidR="005E6C8F" w:rsidRPr="00083E78" w:rsidRDefault="005E6C8F" w:rsidP="005E6C8F">
      <w:pPr>
        <w:tabs>
          <w:tab w:val="left" w:pos="567"/>
        </w:tabs>
        <w:rPr>
          <w:lang w:val="lv-LV"/>
        </w:rPr>
      </w:pPr>
    </w:p>
    <w:p w14:paraId="2FF2D398" w14:textId="77777777" w:rsidR="005E6C8F" w:rsidRPr="00083E78" w:rsidRDefault="005E6C8F" w:rsidP="005E6C8F">
      <w:pPr>
        <w:tabs>
          <w:tab w:val="left" w:pos="567"/>
        </w:tabs>
        <w:rPr>
          <w:lang w:val="lv-LV"/>
        </w:rPr>
      </w:pPr>
      <w:r w:rsidRPr="00083E78">
        <w:rPr>
          <w:i/>
          <w:lang w:val="lv-LV"/>
        </w:rPr>
        <w:t>ACR 20</w:t>
      </w:r>
      <w:r w:rsidRPr="00083E78">
        <w:rPr>
          <w:lang w:val="lv-LV"/>
        </w:rPr>
        <w:t xml:space="preserve"> un </w:t>
      </w:r>
      <w:r w:rsidRPr="00083E78">
        <w:rPr>
          <w:i/>
          <w:lang w:val="lv-LV"/>
        </w:rPr>
        <w:t>ACR 50</w:t>
      </w:r>
      <w:r w:rsidRPr="00083E78">
        <w:rPr>
          <w:lang w:val="lv-LV"/>
        </w:rPr>
        <w:t xml:space="preserve"> atbildes reakcijas biežāk novēroja pacientiem, kas 3 un 6 mēnešus tika ārstēti ar Enbrel, salīdzinot ar placebo ārstētiem pacientiem (</w:t>
      </w:r>
      <w:r w:rsidRPr="00083E78">
        <w:rPr>
          <w:i/>
          <w:lang w:val="lv-LV"/>
        </w:rPr>
        <w:t>ACR 20</w:t>
      </w:r>
      <w:r w:rsidRPr="00083E78">
        <w:rPr>
          <w:lang w:val="lv-LV"/>
        </w:rPr>
        <w:t xml:space="preserve">: Enbrel 62% un 59%, placebo 23% un 11% attiecīgi 3. un 6. mēnesī; </w:t>
      </w:r>
      <w:r w:rsidRPr="00083E78">
        <w:rPr>
          <w:i/>
          <w:lang w:val="lv-LV"/>
        </w:rPr>
        <w:t>ACR </w:t>
      </w:r>
      <w:r w:rsidRPr="00083E78">
        <w:rPr>
          <w:lang w:val="lv-LV"/>
        </w:rPr>
        <w:t xml:space="preserve">50: Enbrel 41% un 40%, placebo 8% un 5% attiecīgi 3. un 6. mēnesī; p&lt;0,01 Enbrel, salīdzinot ar placebo visos trīs laika punktos gan </w:t>
      </w:r>
      <w:r w:rsidRPr="00083E78">
        <w:rPr>
          <w:i/>
          <w:lang w:val="lv-LV"/>
        </w:rPr>
        <w:t>ACR </w:t>
      </w:r>
      <w:r w:rsidRPr="00083E78">
        <w:rPr>
          <w:lang w:val="lv-LV"/>
        </w:rPr>
        <w:t xml:space="preserve">20, gan </w:t>
      </w:r>
      <w:r w:rsidRPr="00083E78">
        <w:rPr>
          <w:i/>
          <w:lang w:val="lv-LV"/>
        </w:rPr>
        <w:t>ACR </w:t>
      </w:r>
      <w:r w:rsidRPr="00083E78">
        <w:rPr>
          <w:lang w:val="lv-LV"/>
        </w:rPr>
        <w:t>50</w:t>
      </w:r>
      <w:r w:rsidRPr="00083E78">
        <w:rPr>
          <w:i/>
          <w:lang w:val="lv-LV"/>
        </w:rPr>
        <w:t xml:space="preserve"> </w:t>
      </w:r>
      <w:r w:rsidRPr="00083E78">
        <w:rPr>
          <w:lang w:val="lv-LV"/>
        </w:rPr>
        <w:t>atbildes reakcijai).</w:t>
      </w:r>
    </w:p>
    <w:p w14:paraId="11AC2B97" w14:textId="77777777" w:rsidR="005E6C8F" w:rsidRPr="00083E78" w:rsidRDefault="005E6C8F" w:rsidP="005E6C8F">
      <w:pPr>
        <w:tabs>
          <w:tab w:val="left" w:pos="567"/>
        </w:tabs>
        <w:rPr>
          <w:lang w:val="lv-LV"/>
        </w:rPr>
      </w:pPr>
    </w:p>
    <w:p w14:paraId="1510EA45" w14:textId="77777777" w:rsidR="005E6C8F" w:rsidRPr="00083E78" w:rsidRDefault="00F074CD" w:rsidP="00D345D2">
      <w:pPr>
        <w:tabs>
          <w:tab w:val="left" w:pos="567"/>
        </w:tabs>
        <w:rPr>
          <w:lang w:val="lv-LV"/>
        </w:rPr>
      </w:pPr>
      <w:r w:rsidRPr="00083E78">
        <w:rPr>
          <w:lang w:val="lv-LV"/>
        </w:rPr>
        <w:t>Aptuveni 15% pacientu, kuri saņēma Enbrel, sasniedza</w:t>
      </w:r>
      <w:r w:rsidRPr="00083E78">
        <w:rPr>
          <w:i/>
          <w:lang w:val="lv-LV"/>
        </w:rPr>
        <w:t xml:space="preserve"> </w:t>
      </w:r>
      <w:r w:rsidR="005E6C8F" w:rsidRPr="00083E78">
        <w:rPr>
          <w:i/>
          <w:lang w:val="lv-LV"/>
        </w:rPr>
        <w:t>ACR </w:t>
      </w:r>
      <w:r w:rsidR="005E6C8F" w:rsidRPr="00083E78">
        <w:rPr>
          <w:lang w:val="lv-LV"/>
        </w:rPr>
        <w:t>70 atbildes reakciju 3. un 6. mēnesī, salīdzinot ar mazāk nekā 5% pacientu placebo grupā. Pacientiem, kas lietoja Enbrel</w:t>
      </w:r>
      <w:r w:rsidR="005E6C8F" w:rsidRPr="00083E78">
        <w:rPr>
          <w:i/>
          <w:lang w:val="lv-LV"/>
        </w:rPr>
        <w:t xml:space="preserve">, </w:t>
      </w:r>
      <w:r w:rsidR="005E6C8F" w:rsidRPr="00083E78">
        <w:rPr>
          <w:lang w:val="lv-LV"/>
        </w:rPr>
        <w:t xml:space="preserve">klīnisku atbildes reakciju parasti novēroja 1 – 2 nedēļu laikā pēc terapijas </w:t>
      </w:r>
      <w:r w:rsidRPr="00083E78">
        <w:rPr>
          <w:lang w:val="lv-LV"/>
        </w:rPr>
        <w:t>uz</w:t>
      </w:r>
      <w:r w:rsidR="005E6C8F" w:rsidRPr="00083E78">
        <w:rPr>
          <w:lang w:val="lv-LV"/>
        </w:rPr>
        <w:t xml:space="preserve">sākšanas un gandrīz vienmēr to novēroja pēc 3 mēnešiem. Novēroja no devas atkarīgu atbildes reakciju – rezultāti pēc 10 mg devas lietošanas bija labāki par rezultātiem pēc placebo lietošanas, bet sliktāki nekā rezultāti pēc 25 mg devas lietošanas. Enbrel terapija bija nozīmīgi labāka pēc visiem </w:t>
      </w:r>
      <w:r w:rsidR="005E6C8F" w:rsidRPr="00083E78">
        <w:rPr>
          <w:i/>
          <w:lang w:val="lv-LV"/>
        </w:rPr>
        <w:t>ACR</w:t>
      </w:r>
      <w:r w:rsidR="005E6C8F" w:rsidRPr="00083E78">
        <w:rPr>
          <w:lang w:val="lv-LV"/>
        </w:rPr>
        <w:t xml:space="preserve"> kritērij</w:t>
      </w:r>
      <w:r w:rsidRPr="00083E78">
        <w:rPr>
          <w:lang w:val="lv-LV"/>
        </w:rPr>
        <w:t>u komponentiem</w:t>
      </w:r>
      <w:r w:rsidR="005E6C8F" w:rsidRPr="00083E78">
        <w:rPr>
          <w:lang w:val="lv-LV"/>
        </w:rPr>
        <w:t xml:space="preserve">, salīdzinot ar placebo, kā arī pēc citiem reimatoīdā artrīta slimības aktivitātes </w:t>
      </w:r>
      <w:r w:rsidRPr="00083E78">
        <w:rPr>
          <w:lang w:val="lv-LV"/>
        </w:rPr>
        <w:t>rādītājiem</w:t>
      </w:r>
      <w:r w:rsidR="005E6C8F" w:rsidRPr="00083E78">
        <w:rPr>
          <w:lang w:val="lv-LV"/>
        </w:rPr>
        <w:t xml:space="preserve">, kas nav iekļauti </w:t>
      </w:r>
      <w:r w:rsidR="005E6C8F" w:rsidRPr="00083E78">
        <w:rPr>
          <w:i/>
          <w:lang w:val="lv-LV"/>
        </w:rPr>
        <w:t>ACR</w:t>
      </w:r>
      <w:r w:rsidR="005E6C8F" w:rsidRPr="00083E78">
        <w:rPr>
          <w:lang w:val="lv-LV"/>
        </w:rPr>
        <w:t xml:space="preserve"> atbildes reakcijas kritērijos, piemēram, rīta stīvuma. Pētījuma laikā ik pēc 3 mēnešiem tika aizpildīta Veselības </w:t>
      </w:r>
      <w:r w:rsidRPr="00083E78">
        <w:rPr>
          <w:lang w:val="lv-LV"/>
        </w:rPr>
        <w:t>no</w:t>
      </w:r>
      <w:r w:rsidR="005E6C8F" w:rsidRPr="00083E78">
        <w:rPr>
          <w:lang w:val="lv-LV"/>
        </w:rPr>
        <w:t>vērtējuma anketa (</w:t>
      </w:r>
      <w:r w:rsidRPr="00083E78">
        <w:rPr>
          <w:i/>
          <w:lang w:val="lv-LV"/>
        </w:rPr>
        <w:t>Health Assessment Questionnaire- HAQ</w:t>
      </w:r>
      <w:r w:rsidR="005E6C8F" w:rsidRPr="00083E78">
        <w:rPr>
          <w:lang w:val="lv-LV"/>
        </w:rPr>
        <w:t xml:space="preserve">), kas ietvēra darbnespējas, vitalitātes, psihiskās veselības, vispārīgā veselības stāvokļa un ar artrītu saistītā veselības stāvokļa </w:t>
      </w:r>
      <w:r w:rsidRPr="00083E78">
        <w:rPr>
          <w:lang w:val="lv-LV"/>
        </w:rPr>
        <w:t>apakš</w:t>
      </w:r>
      <w:r w:rsidR="005E6C8F" w:rsidRPr="00083E78">
        <w:rPr>
          <w:lang w:val="lv-LV"/>
        </w:rPr>
        <w:t>sadaļas. Pacientiem, kas tika ārstēti ar Enbrel</w:t>
      </w:r>
      <w:r w:rsidR="005E6C8F" w:rsidRPr="00083E78">
        <w:rPr>
          <w:i/>
          <w:lang w:val="lv-LV"/>
        </w:rPr>
        <w:t>,</w:t>
      </w:r>
      <w:r w:rsidR="005E6C8F" w:rsidRPr="00083E78">
        <w:rPr>
          <w:lang w:val="lv-LV"/>
        </w:rPr>
        <w:t xml:space="preserve"> salīdzinot ar kontrolgrupas pacientiem, pēc 3 un 6 mēnešiem rezultāti uzlabojās visās </w:t>
      </w:r>
      <w:r w:rsidRPr="00083E78">
        <w:rPr>
          <w:lang w:val="lv-LV"/>
        </w:rPr>
        <w:t>HAQ apakš</w:t>
      </w:r>
      <w:r w:rsidR="005E6C8F" w:rsidRPr="00083E78">
        <w:rPr>
          <w:lang w:val="lv-LV"/>
        </w:rPr>
        <w:t>sadaļās.</w:t>
      </w:r>
    </w:p>
    <w:p w14:paraId="44F80533" w14:textId="77777777" w:rsidR="005E6C8F" w:rsidRPr="00083E78" w:rsidRDefault="005E6C8F" w:rsidP="00D345D2">
      <w:pPr>
        <w:tabs>
          <w:tab w:val="left" w:pos="567"/>
        </w:tabs>
        <w:rPr>
          <w:lang w:val="lv-LV"/>
        </w:rPr>
      </w:pPr>
    </w:p>
    <w:p w14:paraId="79EC4ED7" w14:textId="77777777" w:rsidR="005E6C8F" w:rsidRPr="00083E78" w:rsidRDefault="005E6C8F" w:rsidP="00D345D2">
      <w:pPr>
        <w:tabs>
          <w:tab w:val="left" w:pos="567"/>
        </w:tabs>
        <w:rPr>
          <w:lang w:val="lv-LV"/>
        </w:rPr>
      </w:pPr>
      <w:r w:rsidRPr="00083E78">
        <w:rPr>
          <w:lang w:val="lv-LV"/>
        </w:rPr>
        <w:t xml:space="preserve">Pēc Enbrel lietošanas pārtraukšanas artrīta simptomi mēneša laikā parasti atkal atkārtojās. </w:t>
      </w:r>
      <w:r w:rsidR="00F074CD" w:rsidRPr="00083E78">
        <w:rPr>
          <w:lang w:val="lv-LV"/>
        </w:rPr>
        <w:t>Pamatojoties uz a</w:t>
      </w:r>
      <w:r w:rsidRPr="00083E78">
        <w:rPr>
          <w:lang w:val="lv-LV"/>
        </w:rPr>
        <w:t>tklāto pētījumu rezultāti</w:t>
      </w:r>
      <w:r w:rsidR="00F074CD" w:rsidRPr="00083E78">
        <w:rPr>
          <w:lang w:val="lv-LV"/>
        </w:rPr>
        <w:t>em</w:t>
      </w:r>
      <w:r w:rsidRPr="00083E78">
        <w:rPr>
          <w:lang w:val="lv-LV"/>
        </w:rPr>
        <w:t xml:space="preserve">, </w:t>
      </w:r>
      <w:r w:rsidR="00F074CD" w:rsidRPr="00083E78">
        <w:rPr>
          <w:lang w:val="lv-LV"/>
        </w:rPr>
        <w:t>atkārtota etanercepta terapijas uzsākšana pēc</w:t>
      </w:r>
      <w:r w:rsidRPr="00083E78">
        <w:rPr>
          <w:lang w:val="lv-LV"/>
        </w:rPr>
        <w:t xml:space="preserve"> līdz </w:t>
      </w:r>
      <w:r w:rsidR="00F074CD" w:rsidRPr="00083E78">
        <w:rPr>
          <w:lang w:val="lv-LV"/>
        </w:rPr>
        <w:t xml:space="preserve">pat </w:t>
      </w:r>
      <w:r w:rsidRPr="00083E78">
        <w:rPr>
          <w:lang w:val="lv-LV"/>
        </w:rPr>
        <w:t>24 mēneš</w:t>
      </w:r>
      <w:r w:rsidR="00F074CD" w:rsidRPr="00083E78">
        <w:rPr>
          <w:lang w:val="lv-LV"/>
        </w:rPr>
        <w:t>u pārtraukšanas izraisīja tādu</w:t>
      </w:r>
      <w:r w:rsidRPr="00083E78">
        <w:rPr>
          <w:lang w:val="lv-LV"/>
        </w:rPr>
        <w:t xml:space="preserve"> paš</w:t>
      </w:r>
      <w:r w:rsidR="00F074CD" w:rsidRPr="00083E78">
        <w:rPr>
          <w:lang w:val="lv-LV"/>
        </w:rPr>
        <w:t>u</w:t>
      </w:r>
      <w:r w:rsidRPr="00083E78">
        <w:rPr>
          <w:lang w:val="lv-LV"/>
        </w:rPr>
        <w:t xml:space="preserve"> atbildes reakcij</w:t>
      </w:r>
      <w:r w:rsidR="00F074CD" w:rsidRPr="00083E78">
        <w:rPr>
          <w:lang w:val="lv-LV"/>
        </w:rPr>
        <w:t>u</w:t>
      </w:r>
      <w:r w:rsidRPr="00083E78">
        <w:rPr>
          <w:lang w:val="lv-LV"/>
        </w:rPr>
        <w:t xml:space="preserve"> kā pacientiem, kas Enbrel lietoja bez pārtraukuma. </w:t>
      </w:r>
      <w:r w:rsidR="00F074CD" w:rsidRPr="00083E78">
        <w:rPr>
          <w:lang w:val="lv-LV"/>
        </w:rPr>
        <w:t>Nepārtrauktu, ilgstošu atbildes reakciju līdz pat 10 gad</w:t>
      </w:r>
      <w:r w:rsidR="001529EC" w:rsidRPr="00083E78">
        <w:rPr>
          <w:lang w:val="lv-LV"/>
        </w:rPr>
        <w:t>iem</w:t>
      </w:r>
      <w:r w:rsidR="00F074CD" w:rsidRPr="00083E78">
        <w:rPr>
          <w:lang w:val="lv-LV"/>
        </w:rPr>
        <w:t xml:space="preserve"> novēroja a</w:t>
      </w:r>
      <w:r w:rsidRPr="00083E78">
        <w:rPr>
          <w:lang w:val="lv-LV"/>
        </w:rPr>
        <w:t>tklātos</w:t>
      </w:r>
      <w:r w:rsidR="00F074CD" w:rsidRPr="00083E78">
        <w:rPr>
          <w:lang w:val="lv-LV"/>
        </w:rPr>
        <w:t xml:space="preserve"> pētījuma pagarinājumos</w:t>
      </w:r>
      <w:r w:rsidRPr="00083E78">
        <w:rPr>
          <w:lang w:val="lv-LV"/>
        </w:rPr>
        <w:t xml:space="preserve">, </w:t>
      </w:r>
      <w:r w:rsidR="00F074CD" w:rsidRPr="00083E78">
        <w:rPr>
          <w:lang w:val="lv-LV"/>
        </w:rPr>
        <w:t xml:space="preserve">ja </w:t>
      </w:r>
      <w:r w:rsidRPr="00083E78">
        <w:rPr>
          <w:lang w:val="lv-LV"/>
        </w:rPr>
        <w:t xml:space="preserve">pacienti </w:t>
      </w:r>
      <w:r w:rsidR="00F074CD" w:rsidRPr="00083E78">
        <w:rPr>
          <w:lang w:val="lv-LV"/>
        </w:rPr>
        <w:t xml:space="preserve">saņēma </w:t>
      </w:r>
      <w:r w:rsidRPr="00083E78">
        <w:rPr>
          <w:lang w:val="lv-LV"/>
        </w:rPr>
        <w:t>Enbrel bez pārtraukuma.</w:t>
      </w:r>
    </w:p>
    <w:p w14:paraId="79997BB9" w14:textId="77777777" w:rsidR="005E6C8F" w:rsidRPr="00083E78" w:rsidRDefault="005E6C8F" w:rsidP="005E6C8F">
      <w:pPr>
        <w:tabs>
          <w:tab w:val="left" w:pos="567"/>
        </w:tabs>
        <w:rPr>
          <w:lang w:val="lv-LV"/>
        </w:rPr>
      </w:pPr>
    </w:p>
    <w:p w14:paraId="102C5E86" w14:textId="77777777" w:rsidR="005E6C8F" w:rsidRPr="00083E78" w:rsidRDefault="005E6C8F" w:rsidP="005E6C8F">
      <w:pPr>
        <w:tabs>
          <w:tab w:val="left" w:pos="567"/>
        </w:tabs>
        <w:rPr>
          <w:lang w:val="lv-LV"/>
        </w:rPr>
      </w:pPr>
      <w:r w:rsidRPr="00083E78">
        <w:rPr>
          <w:lang w:val="lv-LV"/>
        </w:rPr>
        <w:t xml:space="preserve">Enbrel efektivitāte tika salīdzināta ar metotreksāta efektivitāti randomizētā, aktīvi kontrolētā pētījumā, kur kā primārais mērķa kritērijs 632 pieaugušiem pacientiem ar aktīvu reimatoīdo artrītu (slimības ilgums &lt; 3 gadi), kas nekad nav saņēmuši metotreksātu, bija maskētas </w:t>
      </w:r>
      <w:r w:rsidR="00E366ED" w:rsidRPr="00083E78">
        <w:rPr>
          <w:lang w:val="lv-LV"/>
        </w:rPr>
        <w:t xml:space="preserve">radioloģiskas </w:t>
      </w:r>
      <w:r w:rsidRPr="00083E78">
        <w:rPr>
          <w:lang w:val="lv-LV"/>
        </w:rPr>
        <w:t>izmeklēšanas. 10 mg vai 25 mg Enbrel devu ievadīja subkutāni (</w:t>
      </w:r>
      <w:r w:rsidR="00E366ED" w:rsidRPr="00083E78">
        <w:rPr>
          <w:lang w:val="lv-LV"/>
        </w:rPr>
        <w:t>s.c.</w:t>
      </w:r>
      <w:r w:rsidRPr="00083E78">
        <w:rPr>
          <w:lang w:val="lv-LV"/>
        </w:rPr>
        <w:t>) divas reizes nedēļā līdz 24 mēnešiem. Metotreksāta devu palielināja no 7,5 mg nedēļā līdz maksimāli 20 mg nedēļā pirmo 8 pētījuma nedēļu laikā un turpināja lietot līdz 24 mēnešiem. Klīniskā uzlabošanās, t</w:t>
      </w:r>
      <w:r w:rsidR="00700547" w:rsidRPr="00083E78">
        <w:rPr>
          <w:lang w:val="lv-LV"/>
        </w:rPr>
        <w:t>ajā</w:t>
      </w:r>
      <w:r w:rsidR="00E366ED" w:rsidRPr="00083E78">
        <w:rPr>
          <w:lang w:val="lv-LV"/>
        </w:rPr>
        <w:t xml:space="preserve"> skaitā</w:t>
      </w:r>
      <w:r w:rsidRPr="00083E78">
        <w:rPr>
          <w:lang w:val="lv-LV"/>
        </w:rPr>
        <w:t xml:space="preserve"> iedarbības sākums 2 nedēļu laikā, lietojot 25 mg Enbrel, bija līdzīga kā iepriekšējos pētījumos un saglabājās laika posmā līdz 24 mēnešiem. Izejas stāvoklī pacientiem bija vidēji izteikta darbnespēja, vidējais </w:t>
      </w:r>
      <w:r w:rsidR="00E366ED" w:rsidRPr="00083E78">
        <w:rPr>
          <w:lang w:val="lv-LV"/>
        </w:rPr>
        <w:t xml:space="preserve">HAQ </w:t>
      </w:r>
      <w:r w:rsidRPr="00083E78">
        <w:rPr>
          <w:lang w:val="lv-LV"/>
        </w:rPr>
        <w:t xml:space="preserve">punktu skaits bija 1,4 – 1,5. Ārstēšana ar 25 mg Enbrel deva ievērojamu uzlabošanos pēc 12 mēnešiem, aptuveni 44% pacientu sasniedza normālu </w:t>
      </w:r>
      <w:r w:rsidR="00E366ED" w:rsidRPr="00083E78">
        <w:rPr>
          <w:lang w:val="lv-LV"/>
        </w:rPr>
        <w:t xml:space="preserve">HAQ </w:t>
      </w:r>
      <w:r w:rsidRPr="00083E78">
        <w:rPr>
          <w:lang w:val="lv-LV"/>
        </w:rPr>
        <w:t>punktu skaitu (&lt; 0,5). Šis ieguvums saglabājās pētījuma 2. gadā.</w:t>
      </w:r>
    </w:p>
    <w:p w14:paraId="1132E6F7" w14:textId="77777777" w:rsidR="005E6C8F" w:rsidRPr="00083E78" w:rsidRDefault="005E6C8F" w:rsidP="005E6C8F">
      <w:pPr>
        <w:tabs>
          <w:tab w:val="left" w:pos="567"/>
        </w:tabs>
        <w:rPr>
          <w:lang w:val="lv-LV"/>
        </w:rPr>
      </w:pPr>
    </w:p>
    <w:p w14:paraId="68D3529E" w14:textId="77777777" w:rsidR="005E6C8F" w:rsidRPr="00083E78" w:rsidRDefault="005E6C8F" w:rsidP="005E6C8F">
      <w:pPr>
        <w:tabs>
          <w:tab w:val="left" w:pos="567"/>
        </w:tabs>
        <w:rPr>
          <w:lang w:val="lv-LV"/>
        </w:rPr>
      </w:pPr>
      <w:r w:rsidRPr="00083E78">
        <w:rPr>
          <w:lang w:val="lv-LV"/>
        </w:rPr>
        <w:t xml:space="preserve">Šajā pētījumā locītavu strukturālo bojājumu vērtēja </w:t>
      </w:r>
      <w:r w:rsidR="00E366ED" w:rsidRPr="00083E78">
        <w:rPr>
          <w:lang w:val="lv-LV"/>
        </w:rPr>
        <w:t xml:space="preserve">radioloģiski </w:t>
      </w:r>
      <w:r w:rsidRPr="00083E78">
        <w:rPr>
          <w:lang w:val="lv-LV"/>
        </w:rPr>
        <w:t xml:space="preserve">un izteica kā izmaiņas kopējā </w:t>
      </w:r>
      <w:r w:rsidRPr="00083E78">
        <w:rPr>
          <w:i/>
          <w:lang w:val="lv-LV"/>
        </w:rPr>
        <w:t xml:space="preserve">Sharp </w:t>
      </w:r>
      <w:r w:rsidR="00E366ED" w:rsidRPr="00083E78">
        <w:rPr>
          <w:lang w:val="lv-LV"/>
        </w:rPr>
        <w:t xml:space="preserve">novērtējuma </w:t>
      </w:r>
      <w:r w:rsidRPr="00083E78">
        <w:rPr>
          <w:lang w:val="lv-LV"/>
        </w:rPr>
        <w:t>punktu skaitā (</w:t>
      </w:r>
      <w:r w:rsidRPr="00083E78">
        <w:rPr>
          <w:i/>
          <w:lang w:val="lv-LV"/>
        </w:rPr>
        <w:t>Total Sharp Score – TSS</w:t>
      </w:r>
      <w:r w:rsidRPr="00083E78">
        <w:rPr>
          <w:lang w:val="lv-LV"/>
        </w:rPr>
        <w:t>) un to komponentos, eroziju</w:t>
      </w:r>
      <w:r w:rsidR="00E366ED" w:rsidRPr="00083E78">
        <w:rPr>
          <w:lang w:val="lv-LV"/>
        </w:rPr>
        <w:t xml:space="preserve"> novērtējuma</w:t>
      </w:r>
      <w:r w:rsidRPr="00083E78">
        <w:rPr>
          <w:lang w:val="lv-LV"/>
        </w:rPr>
        <w:t xml:space="preserve"> punktu skaitā un locītavas spraugas sašaurināšanās </w:t>
      </w:r>
      <w:r w:rsidR="00E366ED" w:rsidRPr="00083E78">
        <w:rPr>
          <w:lang w:val="lv-LV"/>
        </w:rPr>
        <w:t xml:space="preserve">novērtējuma </w:t>
      </w:r>
      <w:r w:rsidRPr="00083E78">
        <w:rPr>
          <w:lang w:val="lv-LV"/>
        </w:rPr>
        <w:t>punktu skaitā (</w:t>
      </w:r>
      <w:r w:rsidRPr="00083E78">
        <w:rPr>
          <w:i/>
          <w:lang w:val="lv-LV"/>
        </w:rPr>
        <w:t>Joint Space Narrowing score – JSN</w:t>
      </w:r>
      <w:r w:rsidRPr="00083E78">
        <w:rPr>
          <w:lang w:val="lv-LV"/>
        </w:rPr>
        <w:t xml:space="preserve">). Plaukstu/plaukstu locītavu un pēdu </w:t>
      </w:r>
      <w:r w:rsidR="00E366ED" w:rsidRPr="00083E78">
        <w:rPr>
          <w:lang w:val="lv-LV"/>
        </w:rPr>
        <w:t xml:space="preserve">radioloģiskos izmeklējumus </w:t>
      </w:r>
      <w:r w:rsidRPr="00083E78">
        <w:rPr>
          <w:lang w:val="lv-LV"/>
        </w:rPr>
        <w:t xml:space="preserve">veica pētījuma sākumā, pēc 6, 12 un 24 mēnešiem. Enbrel 10 mg deva mazāk ietekmēja strukturālo bojājumu nekā 25 mg deva. Enbrel 25 mg deva bija ievērojami pārāka par metotreksātu, vērtējot </w:t>
      </w:r>
      <w:r w:rsidR="00E366ED" w:rsidRPr="00083E78">
        <w:rPr>
          <w:lang w:val="lv-LV"/>
        </w:rPr>
        <w:t xml:space="preserve">pēc </w:t>
      </w:r>
      <w:r w:rsidRPr="00083E78">
        <w:rPr>
          <w:lang w:val="lv-LV"/>
        </w:rPr>
        <w:t xml:space="preserve">eroziju </w:t>
      </w:r>
      <w:r w:rsidR="00E366ED" w:rsidRPr="00083E78">
        <w:rPr>
          <w:lang w:val="lv-LV"/>
        </w:rPr>
        <w:t xml:space="preserve">novērtējuma </w:t>
      </w:r>
      <w:r w:rsidRPr="00083E78">
        <w:rPr>
          <w:lang w:val="lv-LV"/>
        </w:rPr>
        <w:t>punktu skait</w:t>
      </w:r>
      <w:r w:rsidR="00E366ED" w:rsidRPr="00083E78">
        <w:rPr>
          <w:lang w:val="lv-LV"/>
        </w:rPr>
        <w:t>a</w:t>
      </w:r>
      <w:r w:rsidRPr="00083E78">
        <w:rPr>
          <w:lang w:val="lv-LV"/>
        </w:rPr>
        <w:t xml:space="preserve"> pēc 12 un 24 mēnešiem. Atšķirība starp </w:t>
      </w:r>
      <w:r w:rsidRPr="00083E78">
        <w:rPr>
          <w:i/>
          <w:lang w:val="lv-LV"/>
        </w:rPr>
        <w:t>TSS</w:t>
      </w:r>
      <w:r w:rsidRPr="00083E78">
        <w:rPr>
          <w:lang w:val="lv-LV"/>
        </w:rPr>
        <w:t xml:space="preserve"> un </w:t>
      </w:r>
      <w:r w:rsidRPr="00083E78">
        <w:rPr>
          <w:i/>
          <w:lang w:val="lv-LV"/>
        </w:rPr>
        <w:t>JSN</w:t>
      </w:r>
      <w:r w:rsidRPr="00083E78">
        <w:rPr>
          <w:lang w:val="lv-LV"/>
        </w:rPr>
        <w:t xml:space="preserve"> nebija statistiski nozīmīga starp metotreksātu un 25 mg Enbrel. Rezultāti attēloti grafikā.</w:t>
      </w:r>
    </w:p>
    <w:p w14:paraId="0E155CC8" w14:textId="77777777" w:rsidR="005E6C8F" w:rsidRPr="00083E78" w:rsidRDefault="005E6C8F" w:rsidP="005E6C8F">
      <w:pPr>
        <w:tabs>
          <w:tab w:val="left" w:pos="567"/>
        </w:tabs>
        <w:rPr>
          <w:lang w:val="lv-LV"/>
        </w:rPr>
      </w:pPr>
    </w:p>
    <w:p w14:paraId="64950EEA" w14:textId="77777777" w:rsidR="005E6C8F" w:rsidRPr="00083E78" w:rsidRDefault="00E366ED" w:rsidP="00681AFD">
      <w:pPr>
        <w:keepNext/>
        <w:rPr>
          <w:b/>
          <w:bCs/>
          <w:lang w:val="lv-LV"/>
        </w:rPr>
      </w:pPr>
      <w:r w:rsidRPr="00083E78">
        <w:rPr>
          <w:b/>
          <w:bCs/>
          <w:lang w:val="lv-LV"/>
        </w:rPr>
        <w:lastRenderedPageBreak/>
        <w:t xml:space="preserve">Radioloģiskā </w:t>
      </w:r>
      <w:r w:rsidR="005E6C8F" w:rsidRPr="00083E78">
        <w:rPr>
          <w:b/>
          <w:bCs/>
          <w:lang w:val="lv-LV"/>
        </w:rPr>
        <w:t>slimības progresēšana: Enbrel un metotreksāta salīdzinājums pacientiem ar &lt;3 gadus</w:t>
      </w:r>
      <w:r w:rsidRPr="00083E78">
        <w:rPr>
          <w:b/>
          <w:bCs/>
          <w:lang w:val="lv-LV"/>
        </w:rPr>
        <w:t xml:space="preserve"> ilgu RA</w:t>
      </w:r>
    </w:p>
    <w:p w14:paraId="456A11EE" w14:textId="77777777" w:rsidR="005E6C8F" w:rsidRPr="00083E78" w:rsidRDefault="005E6C8F" w:rsidP="005E6C8F">
      <w:pPr>
        <w:keepNext/>
        <w:rPr>
          <w:lang w:val="lv-LV"/>
        </w:rPr>
      </w:pPr>
    </w:p>
    <w:p w14:paraId="113EB905" w14:textId="103946BF" w:rsidR="005E6C8F" w:rsidRPr="00083E78" w:rsidRDefault="00303CB8" w:rsidP="005E6C8F">
      <w:pPr>
        <w:rPr>
          <w:lang w:val="lv-LV"/>
        </w:rPr>
      </w:pPr>
      <w:r>
        <w:rPr>
          <w:noProof/>
          <w:lang w:val="lv-LV" w:eastAsia="lv-LV"/>
        </w:rPr>
        <mc:AlternateContent>
          <mc:Choice Requires="wpg">
            <w:drawing>
              <wp:anchor distT="0" distB="0" distL="114300" distR="114300" simplePos="0" relativeHeight="251649024" behindDoc="0" locked="0" layoutInCell="1" allowOverlap="1" wp14:anchorId="5941122D" wp14:editId="71C79202">
                <wp:simplePos x="0" y="0"/>
                <wp:positionH relativeFrom="character">
                  <wp:posOffset>0</wp:posOffset>
                </wp:positionH>
                <wp:positionV relativeFrom="line">
                  <wp:posOffset>0</wp:posOffset>
                </wp:positionV>
                <wp:extent cx="5556250" cy="2437130"/>
                <wp:effectExtent l="952500" t="0" r="6350" b="0"/>
                <wp:wrapNone/>
                <wp:docPr id="2959" name="Group 24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6250" cy="2437130"/>
                          <a:chOff x="1494" y="2336"/>
                          <a:chExt cx="8750" cy="3838"/>
                        </a:xfrm>
                      </wpg:grpSpPr>
                      <wps:wsp>
                        <wps:cNvPr id="2960" name="Rectangle 2467"/>
                        <wps:cNvSpPr>
                          <a:spLocks noChangeArrowheads="1"/>
                        </wps:cNvSpPr>
                        <wps:spPr bwMode="auto">
                          <a:xfrm>
                            <a:off x="1624" y="2336"/>
                            <a:ext cx="4290" cy="3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61" name="Rectangle 2468"/>
                        <wps:cNvSpPr>
                          <a:spLocks noChangeArrowheads="1"/>
                        </wps:cNvSpPr>
                        <wps:spPr bwMode="auto">
                          <a:xfrm>
                            <a:off x="1999" y="2684"/>
                            <a:ext cx="3608" cy="2515"/>
                          </a:xfrm>
                          <a:prstGeom prst="rect">
                            <a:avLst/>
                          </a:prstGeom>
                          <a:solidFill>
                            <a:srgbClr val="FFFFFF"/>
                          </a:solidFill>
                          <a:ln w="1588">
                            <a:solidFill>
                              <a:srgbClr val="FFFFFF"/>
                            </a:solidFill>
                            <a:miter lim="800000"/>
                            <a:headEnd/>
                            <a:tailEnd/>
                          </a:ln>
                        </wps:spPr>
                        <wps:bodyPr rot="0" vert="horz" wrap="square" lIns="91440" tIns="45720" rIns="91440" bIns="45720" anchor="t" anchorCtr="0" upright="1">
                          <a:noAutofit/>
                        </wps:bodyPr>
                      </wps:wsp>
                      <wps:wsp>
                        <wps:cNvPr id="2962" name="Line 2469"/>
                        <wps:cNvCnPr>
                          <a:cxnSpLocks noChangeShapeType="1"/>
                        </wps:cNvCnPr>
                        <wps:spPr bwMode="auto">
                          <a:xfrm>
                            <a:off x="2102" y="5236"/>
                            <a:ext cx="360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2963" name="Line 2470"/>
                        <wps:cNvCnPr>
                          <a:cxnSpLocks noChangeShapeType="1"/>
                        </wps:cNvCnPr>
                        <wps:spPr bwMode="auto">
                          <a:xfrm>
                            <a:off x="3004" y="5234"/>
                            <a:ext cx="3" cy="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964" name="Line 2471"/>
                        <wps:cNvCnPr>
                          <a:cxnSpLocks noChangeShapeType="1"/>
                        </wps:cNvCnPr>
                        <wps:spPr bwMode="auto">
                          <a:xfrm>
                            <a:off x="3904" y="5234"/>
                            <a:ext cx="3" cy="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965" name="Line 2472"/>
                        <wps:cNvCnPr>
                          <a:cxnSpLocks noChangeShapeType="1"/>
                        </wps:cNvCnPr>
                        <wps:spPr bwMode="auto">
                          <a:xfrm>
                            <a:off x="4807" y="5234"/>
                            <a:ext cx="2" cy="2"/>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2966" name="Rectangle 2473"/>
                        <wps:cNvSpPr>
                          <a:spLocks noChangeArrowheads="1"/>
                        </wps:cNvSpPr>
                        <wps:spPr bwMode="auto">
                          <a:xfrm rot="16200000">
                            <a:off x="16" y="3872"/>
                            <a:ext cx="3195"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AC9533" w14:textId="77777777" w:rsidR="0070366B" w:rsidRPr="00876774" w:rsidRDefault="0070366B" w:rsidP="005E6C8F">
                              <w:pPr>
                                <w:autoSpaceDE w:val="0"/>
                                <w:autoSpaceDN w:val="0"/>
                                <w:adjustRightInd w:val="0"/>
                                <w:rPr>
                                  <w:color w:val="000000"/>
                                  <w:sz w:val="48"/>
                                  <w:lang w:val="lv-LV"/>
                                </w:rPr>
                              </w:pPr>
                              <w:r w:rsidRPr="00B93CC1">
                                <w:rPr>
                                  <w:color w:val="000000"/>
                                  <w:sz w:val="20"/>
                                  <w:lang w:val="lv-LV"/>
                                </w:rPr>
                                <w:t xml:space="preserve">Izmaiņas, salīdzinot ar izejas </w:t>
                              </w:r>
                              <w:r>
                                <w:rPr>
                                  <w:color w:val="000000"/>
                                  <w:sz w:val="20"/>
                                  <w:lang w:val="lv-LV"/>
                                </w:rPr>
                                <w:t>stāvokli</w:t>
                              </w:r>
                            </w:p>
                          </w:txbxContent>
                        </wps:txbx>
                        <wps:bodyPr rot="0" vert="vert270" wrap="square" lIns="0" tIns="0" rIns="0" bIns="0" anchor="t" anchorCtr="0" upright="1">
                          <a:noAutofit/>
                        </wps:bodyPr>
                      </wps:wsp>
                      <wps:wsp>
                        <wps:cNvPr id="2967" name="Line 2474"/>
                        <wps:cNvCnPr>
                          <a:cxnSpLocks noChangeShapeType="1"/>
                        </wps:cNvCnPr>
                        <wps:spPr bwMode="auto">
                          <a:xfrm flipV="1">
                            <a:off x="2102" y="2724"/>
                            <a:ext cx="2" cy="2512"/>
                          </a:xfrm>
                          <a:prstGeom prst="line">
                            <a:avLst/>
                          </a:prstGeom>
                          <a:noFill/>
                          <a:ln w="14288">
                            <a:solidFill>
                              <a:srgbClr val="000000"/>
                            </a:solidFill>
                            <a:round/>
                            <a:headEnd/>
                            <a:tailEnd/>
                          </a:ln>
                          <a:extLst>
                            <a:ext uri="{909E8E84-426E-40DD-AFC4-6F175D3DCCD1}">
                              <a14:hiddenFill xmlns:a14="http://schemas.microsoft.com/office/drawing/2010/main">
                                <a:noFill/>
                              </a14:hiddenFill>
                            </a:ext>
                          </a:extLst>
                        </wps:spPr>
                        <wps:bodyPr/>
                      </wps:wsp>
                      <wps:wsp>
                        <wps:cNvPr id="2968" name="Line 2475"/>
                        <wps:cNvCnPr>
                          <a:cxnSpLocks noChangeShapeType="1"/>
                        </wps:cNvCnPr>
                        <wps:spPr bwMode="auto">
                          <a:xfrm>
                            <a:off x="2067" y="5236"/>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2969" name="Line 2476"/>
                        <wps:cNvCnPr>
                          <a:cxnSpLocks noChangeShapeType="1"/>
                        </wps:cNvCnPr>
                        <wps:spPr bwMode="auto">
                          <a:xfrm>
                            <a:off x="2067" y="473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2970" name="Line 2477"/>
                        <wps:cNvCnPr>
                          <a:cxnSpLocks noChangeShapeType="1"/>
                        </wps:cNvCnPr>
                        <wps:spPr bwMode="auto">
                          <a:xfrm>
                            <a:off x="2067" y="4231"/>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2971" name="Line 2478"/>
                        <wps:cNvCnPr>
                          <a:cxnSpLocks noChangeShapeType="1"/>
                        </wps:cNvCnPr>
                        <wps:spPr bwMode="auto">
                          <a:xfrm>
                            <a:off x="2067" y="3729"/>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2972" name="Line 2479"/>
                        <wps:cNvCnPr>
                          <a:cxnSpLocks noChangeShapeType="1"/>
                        </wps:cNvCnPr>
                        <wps:spPr bwMode="auto">
                          <a:xfrm>
                            <a:off x="2067" y="3226"/>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2973" name="Line 2480"/>
                        <wps:cNvCnPr>
                          <a:cxnSpLocks noChangeShapeType="1"/>
                        </wps:cNvCnPr>
                        <wps:spPr bwMode="auto">
                          <a:xfrm>
                            <a:off x="2067" y="272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2974" name="Line 2481"/>
                        <wps:cNvCnPr>
                          <a:cxnSpLocks noChangeShapeType="1"/>
                        </wps:cNvCnPr>
                        <wps:spPr bwMode="auto">
                          <a:xfrm>
                            <a:off x="2102" y="5109"/>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2975" name="Line 2482"/>
                        <wps:cNvCnPr>
                          <a:cxnSpLocks noChangeShapeType="1"/>
                        </wps:cNvCnPr>
                        <wps:spPr bwMode="auto">
                          <a:xfrm>
                            <a:off x="2102" y="4984"/>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2976" name="Line 2483"/>
                        <wps:cNvCnPr>
                          <a:cxnSpLocks noChangeShapeType="1"/>
                        </wps:cNvCnPr>
                        <wps:spPr bwMode="auto">
                          <a:xfrm>
                            <a:off x="2102" y="485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2977" name="Line 2484"/>
                        <wps:cNvCnPr>
                          <a:cxnSpLocks noChangeShapeType="1"/>
                        </wps:cNvCnPr>
                        <wps:spPr bwMode="auto">
                          <a:xfrm>
                            <a:off x="2102" y="460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2978" name="Line 2485"/>
                        <wps:cNvCnPr>
                          <a:cxnSpLocks noChangeShapeType="1"/>
                        </wps:cNvCnPr>
                        <wps:spPr bwMode="auto">
                          <a:xfrm>
                            <a:off x="2102" y="4481"/>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2979" name="Line 2486"/>
                        <wps:cNvCnPr>
                          <a:cxnSpLocks noChangeShapeType="1"/>
                        </wps:cNvCnPr>
                        <wps:spPr bwMode="auto">
                          <a:xfrm>
                            <a:off x="2102" y="435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2980" name="Line 2487"/>
                        <wps:cNvCnPr>
                          <a:cxnSpLocks noChangeShapeType="1"/>
                        </wps:cNvCnPr>
                        <wps:spPr bwMode="auto">
                          <a:xfrm>
                            <a:off x="2102" y="4104"/>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2981" name="Line 2488"/>
                        <wps:cNvCnPr>
                          <a:cxnSpLocks noChangeShapeType="1"/>
                        </wps:cNvCnPr>
                        <wps:spPr bwMode="auto">
                          <a:xfrm>
                            <a:off x="2102" y="3979"/>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2982" name="Line 2489"/>
                        <wps:cNvCnPr>
                          <a:cxnSpLocks noChangeShapeType="1"/>
                        </wps:cNvCnPr>
                        <wps:spPr bwMode="auto">
                          <a:xfrm>
                            <a:off x="2102" y="3854"/>
                            <a:ext cx="22"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2983" name="Line 2490"/>
                        <wps:cNvCnPr>
                          <a:cxnSpLocks noChangeShapeType="1"/>
                        </wps:cNvCnPr>
                        <wps:spPr bwMode="auto">
                          <a:xfrm>
                            <a:off x="2102" y="3601"/>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2984" name="Line 2491"/>
                        <wps:cNvCnPr>
                          <a:cxnSpLocks noChangeShapeType="1"/>
                        </wps:cNvCnPr>
                        <wps:spPr bwMode="auto">
                          <a:xfrm>
                            <a:off x="2102" y="347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2985" name="Line 2492"/>
                        <wps:cNvCnPr>
                          <a:cxnSpLocks noChangeShapeType="1"/>
                        </wps:cNvCnPr>
                        <wps:spPr bwMode="auto">
                          <a:xfrm>
                            <a:off x="2102" y="3351"/>
                            <a:ext cx="22" cy="5"/>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2986" name="Line 2493"/>
                        <wps:cNvCnPr>
                          <a:cxnSpLocks noChangeShapeType="1"/>
                        </wps:cNvCnPr>
                        <wps:spPr bwMode="auto">
                          <a:xfrm>
                            <a:off x="2102" y="3099"/>
                            <a:ext cx="22" cy="5"/>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2987" name="Line 2494"/>
                        <wps:cNvCnPr>
                          <a:cxnSpLocks noChangeShapeType="1"/>
                        </wps:cNvCnPr>
                        <wps:spPr bwMode="auto">
                          <a:xfrm>
                            <a:off x="2102" y="2976"/>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2988" name="Line 2495"/>
                        <wps:cNvCnPr>
                          <a:cxnSpLocks noChangeShapeType="1"/>
                        </wps:cNvCnPr>
                        <wps:spPr bwMode="auto">
                          <a:xfrm>
                            <a:off x="2102" y="2851"/>
                            <a:ext cx="22"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2989" name="Rectangle 2496"/>
                        <wps:cNvSpPr>
                          <a:spLocks noChangeArrowheads="1"/>
                        </wps:cNvSpPr>
                        <wps:spPr bwMode="auto">
                          <a:xfrm>
                            <a:off x="1867" y="515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0" name="Rectangle 2497"/>
                        <wps:cNvSpPr>
                          <a:spLocks noChangeArrowheads="1"/>
                        </wps:cNvSpPr>
                        <wps:spPr bwMode="auto">
                          <a:xfrm>
                            <a:off x="1867" y="516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D0DEAA"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0,0</w:t>
                              </w:r>
                            </w:p>
                          </w:txbxContent>
                        </wps:txbx>
                        <wps:bodyPr rot="0" vert="horz" wrap="square" lIns="0" tIns="0" rIns="0" bIns="0" anchor="t" anchorCtr="0" upright="1">
                          <a:noAutofit/>
                        </wps:bodyPr>
                      </wps:wsp>
                      <wps:wsp>
                        <wps:cNvPr id="2991" name="Rectangle 2498"/>
                        <wps:cNvSpPr>
                          <a:spLocks noChangeArrowheads="1"/>
                        </wps:cNvSpPr>
                        <wps:spPr bwMode="auto">
                          <a:xfrm>
                            <a:off x="1867" y="4656"/>
                            <a:ext cx="185"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2" name="Rectangle 2499"/>
                        <wps:cNvSpPr>
                          <a:spLocks noChangeArrowheads="1"/>
                        </wps:cNvSpPr>
                        <wps:spPr bwMode="auto">
                          <a:xfrm>
                            <a:off x="1867" y="4661"/>
                            <a:ext cx="19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53B7F"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0,5</w:t>
                              </w:r>
                            </w:p>
                          </w:txbxContent>
                        </wps:txbx>
                        <wps:bodyPr rot="0" vert="horz" wrap="square" lIns="0" tIns="0" rIns="0" bIns="0" anchor="t" anchorCtr="0" upright="1">
                          <a:noAutofit/>
                        </wps:bodyPr>
                      </wps:wsp>
                      <wps:wsp>
                        <wps:cNvPr id="2993" name="Rectangle 2500"/>
                        <wps:cNvSpPr>
                          <a:spLocks noChangeArrowheads="1"/>
                        </wps:cNvSpPr>
                        <wps:spPr bwMode="auto">
                          <a:xfrm>
                            <a:off x="1867" y="4154"/>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4" name="Rectangle 2501"/>
                        <wps:cNvSpPr>
                          <a:spLocks noChangeArrowheads="1"/>
                        </wps:cNvSpPr>
                        <wps:spPr bwMode="auto">
                          <a:xfrm>
                            <a:off x="1867" y="4159"/>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7D183C"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1,0</w:t>
                              </w:r>
                            </w:p>
                          </w:txbxContent>
                        </wps:txbx>
                        <wps:bodyPr rot="0" vert="horz" wrap="square" lIns="0" tIns="0" rIns="0" bIns="0" anchor="t" anchorCtr="0" upright="1">
                          <a:noAutofit/>
                        </wps:bodyPr>
                      </wps:wsp>
                      <wps:wsp>
                        <wps:cNvPr id="2995" name="Rectangle 2502"/>
                        <wps:cNvSpPr>
                          <a:spLocks noChangeArrowheads="1"/>
                        </wps:cNvSpPr>
                        <wps:spPr bwMode="auto">
                          <a:xfrm>
                            <a:off x="1867" y="3651"/>
                            <a:ext cx="185"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6" name="Rectangle 2503"/>
                        <wps:cNvSpPr>
                          <a:spLocks noChangeArrowheads="1"/>
                        </wps:cNvSpPr>
                        <wps:spPr bwMode="auto">
                          <a:xfrm>
                            <a:off x="1867" y="3656"/>
                            <a:ext cx="19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A0C0E4"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1,5</w:t>
                              </w:r>
                            </w:p>
                          </w:txbxContent>
                        </wps:txbx>
                        <wps:bodyPr rot="0" vert="horz" wrap="square" lIns="0" tIns="0" rIns="0" bIns="0" anchor="t" anchorCtr="0" upright="1">
                          <a:noAutofit/>
                        </wps:bodyPr>
                      </wps:wsp>
                      <wps:wsp>
                        <wps:cNvPr id="2997" name="Rectangle 2504"/>
                        <wps:cNvSpPr>
                          <a:spLocks noChangeArrowheads="1"/>
                        </wps:cNvSpPr>
                        <wps:spPr bwMode="auto">
                          <a:xfrm>
                            <a:off x="1867" y="314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98" name="Rectangle 2505"/>
                        <wps:cNvSpPr>
                          <a:spLocks noChangeArrowheads="1"/>
                        </wps:cNvSpPr>
                        <wps:spPr bwMode="auto">
                          <a:xfrm>
                            <a:off x="1867" y="315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9F0A43"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2,0</w:t>
                              </w:r>
                            </w:p>
                          </w:txbxContent>
                        </wps:txbx>
                        <wps:bodyPr rot="0" vert="horz" wrap="square" lIns="0" tIns="0" rIns="0" bIns="0" anchor="t" anchorCtr="0" upright="1">
                          <a:noAutofit/>
                        </wps:bodyPr>
                      </wps:wsp>
                      <wps:wsp>
                        <wps:cNvPr id="2999" name="Rectangle 2506"/>
                        <wps:cNvSpPr>
                          <a:spLocks noChangeArrowheads="1"/>
                        </wps:cNvSpPr>
                        <wps:spPr bwMode="auto">
                          <a:xfrm>
                            <a:off x="1867" y="2646"/>
                            <a:ext cx="185" cy="15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0" name="Rectangle 2507"/>
                        <wps:cNvSpPr>
                          <a:spLocks noChangeArrowheads="1"/>
                        </wps:cNvSpPr>
                        <wps:spPr bwMode="auto">
                          <a:xfrm>
                            <a:off x="1867" y="2651"/>
                            <a:ext cx="19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B51C3"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2,5</w:t>
                              </w:r>
                            </w:p>
                          </w:txbxContent>
                        </wps:txbx>
                        <wps:bodyPr rot="0" vert="horz" wrap="square" lIns="0" tIns="0" rIns="0" bIns="0" anchor="t" anchorCtr="0" upright="1">
                          <a:noAutofit/>
                        </wps:bodyPr>
                      </wps:wsp>
                      <wps:wsp>
                        <wps:cNvPr id="3001" name="Rectangle 2508"/>
                        <wps:cNvSpPr>
                          <a:spLocks noChangeArrowheads="1"/>
                        </wps:cNvSpPr>
                        <wps:spPr bwMode="auto">
                          <a:xfrm>
                            <a:off x="2697" y="3929"/>
                            <a:ext cx="310" cy="1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2" name="Freeform 2509"/>
                        <wps:cNvSpPr>
                          <a:spLocks/>
                        </wps:cNvSpPr>
                        <wps:spPr bwMode="auto">
                          <a:xfrm>
                            <a:off x="2697" y="3929"/>
                            <a:ext cx="307" cy="1302"/>
                          </a:xfrm>
                          <a:custGeom>
                            <a:avLst/>
                            <a:gdLst>
                              <a:gd name="T0" fmla="*/ 123 w 123"/>
                              <a:gd name="T1" fmla="*/ 521 h 521"/>
                              <a:gd name="T2" fmla="*/ 123 w 123"/>
                              <a:gd name="T3" fmla="*/ 0 h 521"/>
                              <a:gd name="T4" fmla="*/ 0 w 123"/>
                              <a:gd name="T5" fmla="*/ 0 h 521"/>
                              <a:gd name="T6" fmla="*/ 0 w 123"/>
                              <a:gd name="T7" fmla="*/ 521 h 521"/>
                            </a:gdLst>
                            <a:ahLst/>
                            <a:cxnLst>
                              <a:cxn ang="0">
                                <a:pos x="T0" y="T1"/>
                              </a:cxn>
                              <a:cxn ang="0">
                                <a:pos x="T2" y="T3"/>
                              </a:cxn>
                              <a:cxn ang="0">
                                <a:pos x="T4" y="T5"/>
                              </a:cxn>
                              <a:cxn ang="0">
                                <a:pos x="T6" y="T7"/>
                              </a:cxn>
                            </a:cxnLst>
                            <a:rect l="0" t="0" r="r" b="b"/>
                            <a:pathLst>
                              <a:path w="123" h="521">
                                <a:moveTo>
                                  <a:pt x="123" y="521"/>
                                </a:moveTo>
                                <a:lnTo>
                                  <a:pt x="123" y="0"/>
                                </a:lnTo>
                                <a:lnTo>
                                  <a:pt x="0" y="0"/>
                                </a:lnTo>
                                <a:lnTo>
                                  <a:pt x="0" y="521"/>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3" name="Rectangle 2510"/>
                        <wps:cNvSpPr>
                          <a:spLocks noChangeArrowheads="1"/>
                        </wps:cNvSpPr>
                        <wps:spPr bwMode="auto">
                          <a:xfrm>
                            <a:off x="3597" y="4331"/>
                            <a:ext cx="310" cy="9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4" name="Freeform 2511"/>
                        <wps:cNvSpPr>
                          <a:spLocks/>
                        </wps:cNvSpPr>
                        <wps:spPr bwMode="auto">
                          <a:xfrm>
                            <a:off x="3597" y="4331"/>
                            <a:ext cx="307" cy="900"/>
                          </a:xfrm>
                          <a:custGeom>
                            <a:avLst/>
                            <a:gdLst>
                              <a:gd name="T0" fmla="*/ 123 w 123"/>
                              <a:gd name="T1" fmla="*/ 360 h 360"/>
                              <a:gd name="T2" fmla="*/ 123 w 123"/>
                              <a:gd name="T3" fmla="*/ 0 h 360"/>
                              <a:gd name="T4" fmla="*/ 0 w 123"/>
                              <a:gd name="T5" fmla="*/ 0 h 360"/>
                              <a:gd name="T6" fmla="*/ 0 w 123"/>
                              <a:gd name="T7" fmla="*/ 360 h 360"/>
                            </a:gdLst>
                            <a:ahLst/>
                            <a:cxnLst>
                              <a:cxn ang="0">
                                <a:pos x="T0" y="T1"/>
                              </a:cxn>
                              <a:cxn ang="0">
                                <a:pos x="T2" y="T3"/>
                              </a:cxn>
                              <a:cxn ang="0">
                                <a:pos x="T4" y="T5"/>
                              </a:cxn>
                              <a:cxn ang="0">
                                <a:pos x="T6" y="T7"/>
                              </a:cxn>
                            </a:cxnLst>
                            <a:rect l="0" t="0" r="r" b="b"/>
                            <a:pathLst>
                              <a:path w="123" h="360">
                                <a:moveTo>
                                  <a:pt x="123" y="360"/>
                                </a:moveTo>
                                <a:lnTo>
                                  <a:pt x="123" y="0"/>
                                </a:lnTo>
                                <a:lnTo>
                                  <a:pt x="0" y="0"/>
                                </a:lnTo>
                                <a:lnTo>
                                  <a:pt x="0" y="36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5" name="Rectangle 2512"/>
                        <wps:cNvSpPr>
                          <a:spLocks noChangeArrowheads="1"/>
                        </wps:cNvSpPr>
                        <wps:spPr bwMode="auto">
                          <a:xfrm>
                            <a:off x="4499" y="4834"/>
                            <a:ext cx="31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6" name="Freeform 2513"/>
                        <wps:cNvSpPr>
                          <a:spLocks/>
                        </wps:cNvSpPr>
                        <wps:spPr bwMode="auto">
                          <a:xfrm>
                            <a:off x="4499" y="4834"/>
                            <a:ext cx="308" cy="397"/>
                          </a:xfrm>
                          <a:custGeom>
                            <a:avLst/>
                            <a:gdLst>
                              <a:gd name="T0" fmla="*/ 123 w 123"/>
                              <a:gd name="T1" fmla="*/ 159 h 159"/>
                              <a:gd name="T2" fmla="*/ 123 w 123"/>
                              <a:gd name="T3" fmla="*/ 0 h 159"/>
                              <a:gd name="T4" fmla="*/ 0 w 123"/>
                              <a:gd name="T5" fmla="*/ 0 h 159"/>
                              <a:gd name="T6" fmla="*/ 0 w 123"/>
                              <a:gd name="T7" fmla="*/ 159 h 159"/>
                            </a:gdLst>
                            <a:ahLst/>
                            <a:cxnLst>
                              <a:cxn ang="0">
                                <a:pos x="T0" y="T1"/>
                              </a:cxn>
                              <a:cxn ang="0">
                                <a:pos x="T2" y="T3"/>
                              </a:cxn>
                              <a:cxn ang="0">
                                <a:pos x="T4" y="T5"/>
                              </a:cxn>
                              <a:cxn ang="0">
                                <a:pos x="T6" y="T7"/>
                              </a:cxn>
                            </a:cxnLst>
                            <a:rect l="0" t="0" r="r" b="b"/>
                            <a:pathLst>
                              <a:path w="123" h="159">
                                <a:moveTo>
                                  <a:pt x="123" y="159"/>
                                </a:moveTo>
                                <a:lnTo>
                                  <a:pt x="123" y="0"/>
                                </a:lnTo>
                                <a:lnTo>
                                  <a:pt x="0" y="0"/>
                                </a:lnTo>
                                <a:lnTo>
                                  <a:pt x="0" y="15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7" name="Rectangle 2514"/>
                        <wps:cNvSpPr>
                          <a:spLocks noChangeArrowheads="1"/>
                        </wps:cNvSpPr>
                        <wps:spPr bwMode="auto">
                          <a:xfrm>
                            <a:off x="3004" y="4431"/>
                            <a:ext cx="308" cy="80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08" name="Freeform 2515"/>
                        <wps:cNvSpPr>
                          <a:spLocks/>
                        </wps:cNvSpPr>
                        <wps:spPr bwMode="auto">
                          <a:xfrm>
                            <a:off x="3004" y="4431"/>
                            <a:ext cx="308" cy="800"/>
                          </a:xfrm>
                          <a:custGeom>
                            <a:avLst/>
                            <a:gdLst>
                              <a:gd name="T0" fmla="*/ 123 w 123"/>
                              <a:gd name="T1" fmla="*/ 320 h 320"/>
                              <a:gd name="T2" fmla="*/ 123 w 123"/>
                              <a:gd name="T3" fmla="*/ 0 h 320"/>
                              <a:gd name="T4" fmla="*/ 0 w 123"/>
                              <a:gd name="T5" fmla="*/ 0 h 320"/>
                              <a:gd name="T6" fmla="*/ 0 w 123"/>
                              <a:gd name="T7" fmla="*/ 320 h 320"/>
                            </a:gdLst>
                            <a:ahLst/>
                            <a:cxnLst>
                              <a:cxn ang="0">
                                <a:pos x="T0" y="T1"/>
                              </a:cxn>
                              <a:cxn ang="0">
                                <a:pos x="T2" y="T3"/>
                              </a:cxn>
                              <a:cxn ang="0">
                                <a:pos x="T4" y="T5"/>
                              </a:cxn>
                              <a:cxn ang="0">
                                <a:pos x="T6" y="T7"/>
                              </a:cxn>
                            </a:cxnLst>
                            <a:rect l="0" t="0" r="r" b="b"/>
                            <a:pathLst>
                              <a:path w="123" h="320">
                                <a:moveTo>
                                  <a:pt x="123" y="320"/>
                                </a:moveTo>
                                <a:lnTo>
                                  <a:pt x="123" y="0"/>
                                </a:lnTo>
                                <a:lnTo>
                                  <a:pt x="0" y="0"/>
                                </a:lnTo>
                                <a:lnTo>
                                  <a:pt x="0" y="320"/>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09" name="Rectangle 2516"/>
                        <wps:cNvSpPr>
                          <a:spLocks noChangeArrowheads="1"/>
                        </wps:cNvSpPr>
                        <wps:spPr bwMode="auto">
                          <a:xfrm>
                            <a:off x="3904" y="4834"/>
                            <a:ext cx="308" cy="3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0" name="Freeform 2517"/>
                        <wps:cNvSpPr>
                          <a:spLocks/>
                        </wps:cNvSpPr>
                        <wps:spPr bwMode="auto">
                          <a:xfrm>
                            <a:off x="3904" y="4834"/>
                            <a:ext cx="308" cy="397"/>
                          </a:xfrm>
                          <a:custGeom>
                            <a:avLst/>
                            <a:gdLst>
                              <a:gd name="T0" fmla="*/ 123 w 123"/>
                              <a:gd name="T1" fmla="*/ 159 h 159"/>
                              <a:gd name="T2" fmla="*/ 123 w 123"/>
                              <a:gd name="T3" fmla="*/ 0 h 159"/>
                              <a:gd name="T4" fmla="*/ 0 w 123"/>
                              <a:gd name="T5" fmla="*/ 0 h 159"/>
                              <a:gd name="T6" fmla="*/ 0 w 123"/>
                              <a:gd name="T7" fmla="*/ 159 h 159"/>
                            </a:gdLst>
                            <a:ahLst/>
                            <a:cxnLst>
                              <a:cxn ang="0">
                                <a:pos x="T0" y="T1"/>
                              </a:cxn>
                              <a:cxn ang="0">
                                <a:pos x="T2" y="T3"/>
                              </a:cxn>
                              <a:cxn ang="0">
                                <a:pos x="T4" y="T5"/>
                              </a:cxn>
                              <a:cxn ang="0">
                                <a:pos x="T6" y="T7"/>
                              </a:cxn>
                            </a:cxnLst>
                            <a:rect l="0" t="0" r="r" b="b"/>
                            <a:pathLst>
                              <a:path w="123" h="159">
                                <a:moveTo>
                                  <a:pt x="123" y="159"/>
                                </a:moveTo>
                                <a:lnTo>
                                  <a:pt x="123" y="0"/>
                                </a:lnTo>
                                <a:lnTo>
                                  <a:pt x="0" y="0"/>
                                </a:lnTo>
                                <a:lnTo>
                                  <a:pt x="0" y="15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1" name="Rectangle 2518"/>
                        <wps:cNvSpPr>
                          <a:spLocks noChangeArrowheads="1"/>
                        </wps:cNvSpPr>
                        <wps:spPr bwMode="auto">
                          <a:xfrm>
                            <a:off x="4807" y="4834"/>
                            <a:ext cx="305" cy="3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2" name="Freeform 2519"/>
                        <wps:cNvSpPr>
                          <a:spLocks/>
                        </wps:cNvSpPr>
                        <wps:spPr bwMode="auto">
                          <a:xfrm>
                            <a:off x="4807" y="4834"/>
                            <a:ext cx="305" cy="397"/>
                          </a:xfrm>
                          <a:custGeom>
                            <a:avLst/>
                            <a:gdLst>
                              <a:gd name="T0" fmla="*/ 122 w 122"/>
                              <a:gd name="T1" fmla="*/ 159 h 159"/>
                              <a:gd name="T2" fmla="*/ 122 w 122"/>
                              <a:gd name="T3" fmla="*/ 0 h 159"/>
                              <a:gd name="T4" fmla="*/ 0 w 122"/>
                              <a:gd name="T5" fmla="*/ 0 h 159"/>
                              <a:gd name="T6" fmla="*/ 0 w 122"/>
                              <a:gd name="T7" fmla="*/ 159 h 159"/>
                            </a:gdLst>
                            <a:ahLst/>
                            <a:cxnLst>
                              <a:cxn ang="0">
                                <a:pos x="T0" y="T1"/>
                              </a:cxn>
                              <a:cxn ang="0">
                                <a:pos x="T2" y="T3"/>
                              </a:cxn>
                              <a:cxn ang="0">
                                <a:pos x="T4" y="T5"/>
                              </a:cxn>
                              <a:cxn ang="0">
                                <a:pos x="T6" y="T7"/>
                              </a:cxn>
                            </a:cxnLst>
                            <a:rect l="0" t="0" r="r" b="b"/>
                            <a:pathLst>
                              <a:path w="122" h="159">
                                <a:moveTo>
                                  <a:pt x="122" y="159"/>
                                </a:moveTo>
                                <a:lnTo>
                                  <a:pt x="122" y="0"/>
                                </a:lnTo>
                                <a:lnTo>
                                  <a:pt x="0" y="0"/>
                                </a:lnTo>
                                <a:lnTo>
                                  <a:pt x="0" y="15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13" name="Line 2520"/>
                        <wps:cNvCnPr>
                          <a:cxnSpLocks noChangeShapeType="1"/>
                        </wps:cNvCnPr>
                        <wps:spPr bwMode="auto">
                          <a:xfrm>
                            <a:off x="2102" y="5236"/>
                            <a:ext cx="360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14" name="Rectangle 2521"/>
                        <wps:cNvSpPr>
                          <a:spLocks noChangeArrowheads="1"/>
                        </wps:cNvSpPr>
                        <wps:spPr bwMode="auto">
                          <a:xfrm>
                            <a:off x="6649" y="2731"/>
                            <a:ext cx="3595" cy="2508"/>
                          </a:xfrm>
                          <a:prstGeom prst="rect">
                            <a:avLst/>
                          </a:prstGeom>
                          <a:solidFill>
                            <a:srgbClr val="FFFFFF"/>
                          </a:solidFill>
                          <a:ln w="1588">
                            <a:solidFill>
                              <a:srgbClr val="FFFFFF"/>
                            </a:solidFill>
                            <a:miter lim="800000"/>
                            <a:headEnd/>
                            <a:tailEnd/>
                          </a:ln>
                        </wps:spPr>
                        <wps:bodyPr rot="0" vert="horz" wrap="square" lIns="91440" tIns="45720" rIns="91440" bIns="45720" anchor="t" anchorCtr="0" upright="1">
                          <a:noAutofit/>
                        </wps:bodyPr>
                      </wps:wsp>
                      <wps:wsp>
                        <wps:cNvPr id="3015" name="Line 2522"/>
                        <wps:cNvCnPr>
                          <a:cxnSpLocks noChangeShapeType="1"/>
                        </wps:cNvCnPr>
                        <wps:spPr bwMode="auto">
                          <a:xfrm>
                            <a:off x="6649" y="5236"/>
                            <a:ext cx="3593"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16" name="Line 2523"/>
                        <wps:cNvCnPr>
                          <a:cxnSpLocks noChangeShapeType="1"/>
                        </wps:cNvCnPr>
                        <wps:spPr bwMode="auto">
                          <a:xfrm flipV="1">
                            <a:off x="7547" y="5236"/>
                            <a:ext cx="2" cy="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017" name="Line 2524"/>
                        <wps:cNvCnPr>
                          <a:cxnSpLocks noChangeShapeType="1"/>
                        </wps:cNvCnPr>
                        <wps:spPr bwMode="auto">
                          <a:xfrm flipV="1">
                            <a:off x="8447" y="5236"/>
                            <a:ext cx="2" cy="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018" name="Line 2525"/>
                        <wps:cNvCnPr>
                          <a:cxnSpLocks noChangeShapeType="1"/>
                        </wps:cNvCnPr>
                        <wps:spPr bwMode="auto">
                          <a:xfrm flipV="1">
                            <a:off x="9342" y="5236"/>
                            <a:ext cx="2" cy="3"/>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s:wsp>
                        <wps:cNvPr id="3019" name="Line 2526"/>
                        <wps:cNvCnPr>
                          <a:cxnSpLocks noChangeShapeType="1"/>
                        </wps:cNvCnPr>
                        <wps:spPr bwMode="auto">
                          <a:xfrm flipV="1">
                            <a:off x="6649" y="2731"/>
                            <a:ext cx="3" cy="2505"/>
                          </a:xfrm>
                          <a:prstGeom prst="line">
                            <a:avLst/>
                          </a:prstGeom>
                          <a:noFill/>
                          <a:ln w="14288">
                            <a:solidFill>
                              <a:srgbClr val="000000"/>
                            </a:solidFill>
                            <a:round/>
                            <a:headEnd/>
                            <a:tailEnd/>
                          </a:ln>
                          <a:extLst>
                            <a:ext uri="{909E8E84-426E-40DD-AFC4-6F175D3DCCD1}">
                              <a14:hiddenFill xmlns:a14="http://schemas.microsoft.com/office/drawing/2010/main">
                                <a:noFill/>
                              </a14:hiddenFill>
                            </a:ext>
                          </a:extLst>
                        </wps:spPr>
                        <wps:bodyPr/>
                      </wps:wsp>
                      <wps:wsp>
                        <wps:cNvPr id="3020" name="Line 2527"/>
                        <wps:cNvCnPr>
                          <a:cxnSpLocks noChangeShapeType="1"/>
                        </wps:cNvCnPr>
                        <wps:spPr bwMode="auto">
                          <a:xfrm>
                            <a:off x="6614" y="5236"/>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21" name="Line 2528"/>
                        <wps:cNvCnPr>
                          <a:cxnSpLocks noChangeShapeType="1"/>
                        </wps:cNvCnPr>
                        <wps:spPr bwMode="auto">
                          <a:xfrm>
                            <a:off x="6614" y="4736"/>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22" name="Line 2529"/>
                        <wps:cNvCnPr>
                          <a:cxnSpLocks noChangeShapeType="1"/>
                        </wps:cNvCnPr>
                        <wps:spPr bwMode="auto">
                          <a:xfrm>
                            <a:off x="6614" y="423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23" name="Line 2530"/>
                        <wps:cNvCnPr>
                          <a:cxnSpLocks noChangeShapeType="1"/>
                        </wps:cNvCnPr>
                        <wps:spPr bwMode="auto">
                          <a:xfrm>
                            <a:off x="6614" y="373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24" name="Line 2531"/>
                        <wps:cNvCnPr>
                          <a:cxnSpLocks noChangeShapeType="1"/>
                        </wps:cNvCnPr>
                        <wps:spPr bwMode="auto">
                          <a:xfrm>
                            <a:off x="6614" y="3234"/>
                            <a:ext cx="35"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25" name="Line 2532"/>
                        <wps:cNvCnPr>
                          <a:cxnSpLocks noChangeShapeType="1"/>
                        </wps:cNvCnPr>
                        <wps:spPr bwMode="auto">
                          <a:xfrm>
                            <a:off x="6614" y="2731"/>
                            <a:ext cx="35"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26" name="Line 2533"/>
                        <wps:cNvCnPr>
                          <a:cxnSpLocks noChangeShapeType="1"/>
                        </wps:cNvCnPr>
                        <wps:spPr bwMode="auto">
                          <a:xfrm>
                            <a:off x="6649" y="510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27" name="Line 2534"/>
                        <wps:cNvCnPr>
                          <a:cxnSpLocks noChangeShapeType="1"/>
                        </wps:cNvCnPr>
                        <wps:spPr bwMode="auto">
                          <a:xfrm>
                            <a:off x="6649" y="4986"/>
                            <a:ext cx="23"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28" name="Line 2535"/>
                        <wps:cNvCnPr>
                          <a:cxnSpLocks noChangeShapeType="1"/>
                        </wps:cNvCnPr>
                        <wps:spPr bwMode="auto">
                          <a:xfrm>
                            <a:off x="6649" y="485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29" name="Line 2536"/>
                        <wps:cNvCnPr>
                          <a:cxnSpLocks noChangeShapeType="1"/>
                        </wps:cNvCnPr>
                        <wps:spPr bwMode="auto">
                          <a:xfrm>
                            <a:off x="6649" y="460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30" name="Line 2537"/>
                        <wps:cNvCnPr>
                          <a:cxnSpLocks noChangeShapeType="1"/>
                        </wps:cNvCnPr>
                        <wps:spPr bwMode="auto">
                          <a:xfrm>
                            <a:off x="6649" y="4484"/>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31" name="Line 2538"/>
                        <wps:cNvCnPr>
                          <a:cxnSpLocks noChangeShapeType="1"/>
                        </wps:cNvCnPr>
                        <wps:spPr bwMode="auto">
                          <a:xfrm>
                            <a:off x="6649" y="435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32" name="Line 2539"/>
                        <wps:cNvCnPr>
                          <a:cxnSpLocks noChangeShapeType="1"/>
                        </wps:cNvCnPr>
                        <wps:spPr bwMode="auto">
                          <a:xfrm>
                            <a:off x="6649" y="4109"/>
                            <a:ext cx="23" cy="5"/>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33" name="Line 2540"/>
                        <wps:cNvCnPr>
                          <a:cxnSpLocks noChangeShapeType="1"/>
                        </wps:cNvCnPr>
                        <wps:spPr bwMode="auto">
                          <a:xfrm>
                            <a:off x="6649" y="3984"/>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34" name="Line 2541"/>
                        <wps:cNvCnPr>
                          <a:cxnSpLocks noChangeShapeType="1"/>
                        </wps:cNvCnPr>
                        <wps:spPr bwMode="auto">
                          <a:xfrm>
                            <a:off x="6649" y="3861"/>
                            <a:ext cx="23"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35" name="Line 2542"/>
                        <wps:cNvCnPr>
                          <a:cxnSpLocks noChangeShapeType="1"/>
                        </wps:cNvCnPr>
                        <wps:spPr bwMode="auto">
                          <a:xfrm>
                            <a:off x="6649" y="360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36" name="Line 2543"/>
                        <wps:cNvCnPr>
                          <a:cxnSpLocks noChangeShapeType="1"/>
                        </wps:cNvCnPr>
                        <wps:spPr bwMode="auto">
                          <a:xfrm>
                            <a:off x="6649" y="3484"/>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37" name="Line 2544"/>
                        <wps:cNvCnPr>
                          <a:cxnSpLocks noChangeShapeType="1"/>
                        </wps:cNvCnPr>
                        <wps:spPr bwMode="auto">
                          <a:xfrm>
                            <a:off x="6649" y="335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38" name="Line 2545"/>
                        <wps:cNvCnPr>
                          <a:cxnSpLocks noChangeShapeType="1"/>
                        </wps:cNvCnPr>
                        <wps:spPr bwMode="auto">
                          <a:xfrm>
                            <a:off x="6649" y="310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39" name="Line 2546"/>
                        <wps:cNvCnPr>
                          <a:cxnSpLocks noChangeShapeType="1"/>
                        </wps:cNvCnPr>
                        <wps:spPr bwMode="auto">
                          <a:xfrm>
                            <a:off x="6649" y="2984"/>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40" name="Line 2547"/>
                        <wps:cNvCnPr>
                          <a:cxnSpLocks noChangeShapeType="1"/>
                        </wps:cNvCnPr>
                        <wps:spPr bwMode="auto">
                          <a:xfrm>
                            <a:off x="6649" y="2859"/>
                            <a:ext cx="23" cy="2"/>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s:wsp>
                        <wps:cNvPr id="3041" name="Rectangle 2548"/>
                        <wps:cNvSpPr>
                          <a:spLocks noChangeArrowheads="1"/>
                        </wps:cNvSpPr>
                        <wps:spPr bwMode="auto">
                          <a:xfrm>
                            <a:off x="6417" y="516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2" name="Rectangle 2549"/>
                        <wps:cNvSpPr>
                          <a:spLocks noChangeArrowheads="1"/>
                        </wps:cNvSpPr>
                        <wps:spPr bwMode="auto">
                          <a:xfrm>
                            <a:off x="6417" y="51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97E7B3"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0,0</w:t>
                              </w:r>
                            </w:p>
                          </w:txbxContent>
                        </wps:txbx>
                        <wps:bodyPr rot="0" vert="horz" wrap="square" lIns="0" tIns="0" rIns="0" bIns="0" anchor="t" anchorCtr="0" upright="1">
                          <a:noAutofit/>
                        </wps:bodyPr>
                      </wps:wsp>
                      <wps:wsp>
                        <wps:cNvPr id="3043" name="Rectangle 2550"/>
                        <wps:cNvSpPr>
                          <a:spLocks noChangeArrowheads="1"/>
                        </wps:cNvSpPr>
                        <wps:spPr bwMode="auto">
                          <a:xfrm>
                            <a:off x="6417" y="466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4" name="Rectangle 2551"/>
                        <wps:cNvSpPr>
                          <a:spLocks noChangeArrowheads="1"/>
                        </wps:cNvSpPr>
                        <wps:spPr bwMode="auto">
                          <a:xfrm>
                            <a:off x="6417" y="46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0981E"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0,5</w:t>
                              </w:r>
                            </w:p>
                          </w:txbxContent>
                        </wps:txbx>
                        <wps:bodyPr rot="0" vert="horz" wrap="square" lIns="0" tIns="0" rIns="0" bIns="0" anchor="t" anchorCtr="0" upright="1">
                          <a:noAutofit/>
                        </wps:bodyPr>
                      </wps:wsp>
                      <wps:wsp>
                        <wps:cNvPr id="3045" name="Rectangle 2552"/>
                        <wps:cNvSpPr>
                          <a:spLocks noChangeArrowheads="1"/>
                        </wps:cNvSpPr>
                        <wps:spPr bwMode="auto">
                          <a:xfrm>
                            <a:off x="6417" y="4169"/>
                            <a:ext cx="185" cy="1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6" name="Rectangle 2553"/>
                        <wps:cNvSpPr>
                          <a:spLocks noChangeArrowheads="1"/>
                        </wps:cNvSpPr>
                        <wps:spPr bwMode="auto">
                          <a:xfrm>
                            <a:off x="6417" y="4176"/>
                            <a:ext cx="195" cy="1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1A61B"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1,0</w:t>
                              </w:r>
                            </w:p>
                          </w:txbxContent>
                        </wps:txbx>
                        <wps:bodyPr rot="0" vert="horz" wrap="square" lIns="0" tIns="0" rIns="0" bIns="0" anchor="t" anchorCtr="0" upright="1">
                          <a:noAutofit/>
                        </wps:bodyPr>
                      </wps:wsp>
                      <wps:wsp>
                        <wps:cNvPr id="3047" name="Rectangle 2554"/>
                        <wps:cNvSpPr>
                          <a:spLocks noChangeArrowheads="1"/>
                        </wps:cNvSpPr>
                        <wps:spPr bwMode="auto">
                          <a:xfrm>
                            <a:off x="6417" y="3666"/>
                            <a:ext cx="18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48" name="Rectangle 2555"/>
                        <wps:cNvSpPr>
                          <a:spLocks noChangeArrowheads="1"/>
                        </wps:cNvSpPr>
                        <wps:spPr bwMode="auto">
                          <a:xfrm>
                            <a:off x="6417" y="36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9D2D9A"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1,5</w:t>
                              </w:r>
                            </w:p>
                          </w:txbxContent>
                        </wps:txbx>
                        <wps:bodyPr rot="0" vert="horz" wrap="square" lIns="0" tIns="0" rIns="0" bIns="0" anchor="t" anchorCtr="0" upright="1">
                          <a:noAutofit/>
                        </wps:bodyPr>
                      </wps:wsp>
                      <wps:wsp>
                        <wps:cNvPr id="3049" name="Rectangle 2556"/>
                        <wps:cNvSpPr>
                          <a:spLocks noChangeArrowheads="1"/>
                        </wps:cNvSpPr>
                        <wps:spPr bwMode="auto">
                          <a:xfrm>
                            <a:off x="6417" y="3166"/>
                            <a:ext cx="18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0" name="Rectangle 2557"/>
                        <wps:cNvSpPr>
                          <a:spLocks noChangeArrowheads="1"/>
                        </wps:cNvSpPr>
                        <wps:spPr bwMode="auto">
                          <a:xfrm>
                            <a:off x="6417" y="31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B8B2F"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2,0</w:t>
                              </w:r>
                            </w:p>
                          </w:txbxContent>
                        </wps:txbx>
                        <wps:bodyPr rot="0" vert="horz" wrap="square" lIns="0" tIns="0" rIns="0" bIns="0" anchor="t" anchorCtr="0" upright="1">
                          <a:noAutofit/>
                        </wps:bodyPr>
                      </wps:wsp>
                      <wps:wsp>
                        <wps:cNvPr id="3051" name="Rectangle 2558"/>
                        <wps:cNvSpPr>
                          <a:spLocks noChangeArrowheads="1"/>
                        </wps:cNvSpPr>
                        <wps:spPr bwMode="auto">
                          <a:xfrm>
                            <a:off x="6417" y="2666"/>
                            <a:ext cx="18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2" name="Rectangle 2559"/>
                        <wps:cNvSpPr>
                          <a:spLocks noChangeArrowheads="1"/>
                        </wps:cNvSpPr>
                        <wps:spPr bwMode="auto">
                          <a:xfrm>
                            <a:off x="6417" y="2674"/>
                            <a:ext cx="195" cy="1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2234E"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2,5</w:t>
                              </w:r>
                            </w:p>
                          </w:txbxContent>
                        </wps:txbx>
                        <wps:bodyPr rot="0" vert="horz" wrap="square" lIns="0" tIns="0" rIns="0" bIns="0" anchor="t" anchorCtr="0" upright="1">
                          <a:noAutofit/>
                        </wps:bodyPr>
                      </wps:wsp>
                      <wps:wsp>
                        <wps:cNvPr id="3053" name="Rectangle 2560"/>
                        <wps:cNvSpPr>
                          <a:spLocks noChangeArrowheads="1"/>
                        </wps:cNvSpPr>
                        <wps:spPr bwMode="auto">
                          <a:xfrm>
                            <a:off x="7239" y="3034"/>
                            <a:ext cx="310" cy="2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4" name="Freeform 2561"/>
                        <wps:cNvSpPr>
                          <a:spLocks/>
                        </wps:cNvSpPr>
                        <wps:spPr bwMode="auto">
                          <a:xfrm>
                            <a:off x="7239" y="3034"/>
                            <a:ext cx="308" cy="2197"/>
                          </a:xfrm>
                          <a:custGeom>
                            <a:avLst/>
                            <a:gdLst>
                              <a:gd name="T0" fmla="*/ 123 w 123"/>
                              <a:gd name="T1" fmla="*/ 879 h 879"/>
                              <a:gd name="T2" fmla="*/ 123 w 123"/>
                              <a:gd name="T3" fmla="*/ 0 h 879"/>
                              <a:gd name="T4" fmla="*/ 0 w 123"/>
                              <a:gd name="T5" fmla="*/ 0 h 879"/>
                              <a:gd name="T6" fmla="*/ 0 w 123"/>
                              <a:gd name="T7" fmla="*/ 879 h 879"/>
                            </a:gdLst>
                            <a:ahLst/>
                            <a:cxnLst>
                              <a:cxn ang="0">
                                <a:pos x="T0" y="T1"/>
                              </a:cxn>
                              <a:cxn ang="0">
                                <a:pos x="T2" y="T3"/>
                              </a:cxn>
                              <a:cxn ang="0">
                                <a:pos x="T4" y="T5"/>
                              </a:cxn>
                              <a:cxn ang="0">
                                <a:pos x="T6" y="T7"/>
                              </a:cxn>
                            </a:cxnLst>
                            <a:rect l="0" t="0" r="r" b="b"/>
                            <a:pathLst>
                              <a:path w="123" h="879">
                                <a:moveTo>
                                  <a:pt x="123" y="879"/>
                                </a:moveTo>
                                <a:lnTo>
                                  <a:pt x="123" y="0"/>
                                </a:lnTo>
                                <a:lnTo>
                                  <a:pt x="0" y="0"/>
                                </a:lnTo>
                                <a:lnTo>
                                  <a:pt x="0" y="87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5" name="Rectangle 2562"/>
                        <wps:cNvSpPr>
                          <a:spLocks noChangeArrowheads="1"/>
                        </wps:cNvSpPr>
                        <wps:spPr bwMode="auto">
                          <a:xfrm>
                            <a:off x="8139" y="3936"/>
                            <a:ext cx="310" cy="1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6" name="Freeform 2563"/>
                        <wps:cNvSpPr>
                          <a:spLocks/>
                        </wps:cNvSpPr>
                        <wps:spPr bwMode="auto">
                          <a:xfrm>
                            <a:off x="8139" y="3936"/>
                            <a:ext cx="308" cy="1295"/>
                          </a:xfrm>
                          <a:custGeom>
                            <a:avLst/>
                            <a:gdLst>
                              <a:gd name="T0" fmla="*/ 123 w 123"/>
                              <a:gd name="T1" fmla="*/ 518 h 518"/>
                              <a:gd name="T2" fmla="*/ 123 w 123"/>
                              <a:gd name="T3" fmla="*/ 0 h 518"/>
                              <a:gd name="T4" fmla="*/ 0 w 123"/>
                              <a:gd name="T5" fmla="*/ 0 h 518"/>
                              <a:gd name="T6" fmla="*/ 0 w 123"/>
                              <a:gd name="T7" fmla="*/ 518 h 518"/>
                            </a:gdLst>
                            <a:ahLst/>
                            <a:cxnLst>
                              <a:cxn ang="0">
                                <a:pos x="T0" y="T1"/>
                              </a:cxn>
                              <a:cxn ang="0">
                                <a:pos x="T2" y="T3"/>
                              </a:cxn>
                              <a:cxn ang="0">
                                <a:pos x="T4" y="T5"/>
                              </a:cxn>
                              <a:cxn ang="0">
                                <a:pos x="T6" y="T7"/>
                              </a:cxn>
                            </a:cxnLst>
                            <a:rect l="0" t="0" r="r" b="b"/>
                            <a:pathLst>
                              <a:path w="123" h="518">
                                <a:moveTo>
                                  <a:pt x="123" y="518"/>
                                </a:moveTo>
                                <a:lnTo>
                                  <a:pt x="123" y="0"/>
                                </a:lnTo>
                                <a:lnTo>
                                  <a:pt x="0" y="0"/>
                                </a:lnTo>
                                <a:lnTo>
                                  <a:pt x="0" y="51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7" name="Rectangle 2564"/>
                        <wps:cNvSpPr>
                          <a:spLocks noChangeArrowheads="1"/>
                        </wps:cNvSpPr>
                        <wps:spPr bwMode="auto">
                          <a:xfrm>
                            <a:off x="9037" y="4336"/>
                            <a:ext cx="307" cy="8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58" name="Freeform 2565"/>
                        <wps:cNvSpPr>
                          <a:spLocks/>
                        </wps:cNvSpPr>
                        <wps:spPr bwMode="auto">
                          <a:xfrm>
                            <a:off x="9037" y="4336"/>
                            <a:ext cx="305" cy="895"/>
                          </a:xfrm>
                          <a:custGeom>
                            <a:avLst/>
                            <a:gdLst>
                              <a:gd name="T0" fmla="*/ 122 w 122"/>
                              <a:gd name="T1" fmla="*/ 358 h 358"/>
                              <a:gd name="T2" fmla="*/ 122 w 122"/>
                              <a:gd name="T3" fmla="*/ 0 h 358"/>
                              <a:gd name="T4" fmla="*/ 0 w 122"/>
                              <a:gd name="T5" fmla="*/ 0 h 358"/>
                              <a:gd name="T6" fmla="*/ 0 w 122"/>
                              <a:gd name="T7" fmla="*/ 358 h 358"/>
                            </a:gdLst>
                            <a:ahLst/>
                            <a:cxnLst>
                              <a:cxn ang="0">
                                <a:pos x="T0" y="T1"/>
                              </a:cxn>
                              <a:cxn ang="0">
                                <a:pos x="T2" y="T3"/>
                              </a:cxn>
                              <a:cxn ang="0">
                                <a:pos x="T4" y="T5"/>
                              </a:cxn>
                              <a:cxn ang="0">
                                <a:pos x="T6" y="T7"/>
                              </a:cxn>
                            </a:cxnLst>
                            <a:rect l="0" t="0" r="r" b="b"/>
                            <a:pathLst>
                              <a:path w="122" h="358">
                                <a:moveTo>
                                  <a:pt x="122" y="358"/>
                                </a:moveTo>
                                <a:lnTo>
                                  <a:pt x="122" y="0"/>
                                </a:lnTo>
                                <a:lnTo>
                                  <a:pt x="0" y="0"/>
                                </a:lnTo>
                                <a:lnTo>
                                  <a:pt x="0" y="358"/>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59" name="Rectangle 2566"/>
                        <wps:cNvSpPr>
                          <a:spLocks noChangeArrowheads="1"/>
                        </wps:cNvSpPr>
                        <wps:spPr bwMode="auto">
                          <a:xfrm>
                            <a:off x="7547" y="4034"/>
                            <a:ext cx="305" cy="11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0" name="Freeform 2567"/>
                        <wps:cNvSpPr>
                          <a:spLocks/>
                        </wps:cNvSpPr>
                        <wps:spPr bwMode="auto">
                          <a:xfrm>
                            <a:off x="7547" y="4034"/>
                            <a:ext cx="305" cy="1197"/>
                          </a:xfrm>
                          <a:custGeom>
                            <a:avLst/>
                            <a:gdLst>
                              <a:gd name="T0" fmla="*/ 122 w 122"/>
                              <a:gd name="T1" fmla="*/ 479 h 479"/>
                              <a:gd name="T2" fmla="*/ 122 w 122"/>
                              <a:gd name="T3" fmla="*/ 0 h 479"/>
                              <a:gd name="T4" fmla="*/ 0 w 122"/>
                              <a:gd name="T5" fmla="*/ 0 h 479"/>
                              <a:gd name="T6" fmla="*/ 0 w 122"/>
                              <a:gd name="T7" fmla="*/ 479 h 479"/>
                            </a:gdLst>
                            <a:ahLst/>
                            <a:cxnLst>
                              <a:cxn ang="0">
                                <a:pos x="T0" y="T1"/>
                              </a:cxn>
                              <a:cxn ang="0">
                                <a:pos x="T2" y="T3"/>
                              </a:cxn>
                              <a:cxn ang="0">
                                <a:pos x="T4" y="T5"/>
                              </a:cxn>
                              <a:cxn ang="0">
                                <a:pos x="T6" y="T7"/>
                              </a:cxn>
                            </a:cxnLst>
                            <a:rect l="0" t="0" r="r" b="b"/>
                            <a:pathLst>
                              <a:path w="122" h="479">
                                <a:moveTo>
                                  <a:pt x="122" y="479"/>
                                </a:moveTo>
                                <a:lnTo>
                                  <a:pt x="122" y="0"/>
                                </a:lnTo>
                                <a:lnTo>
                                  <a:pt x="0" y="0"/>
                                </a:lnTo>
                                <a:lnTo>
                                  <a:pt x="0" y="47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1" name="Rectangle 2568"/>
                        <wps:cNvSpPr>
                          <a:spLocks noChangeArrowheads="1"/>
                        </wps:cNvSpPr>
                        <wps:spPr bwMode="auto">
                          <a:xfrm>
                            <a:off x="8447" y="4634"/>
                            <a:ext cx="305" cy="5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2" name="Freeform 2569"/>
                        <wps:cNvSpPr>
                          <a:spLocks/>
                        </wps:cNvSpPr>
                        <wps:spPr bwMode="auto">
                          <a:xfrm>
                            <a:off x="8447" y="4634"/>
                            <a:ext cx="305" cy="597"/>
                          </a:xfrm>
                          <a:custGeom>
                            <a:avLst/>
                            <a:gdLst>
                              <a:gd name="T0" fmla="*/ 122 w 122"/>
                              <a:gd name="T1" fmla="*/ 239 h 239"/>
                              <a:gd name="T2" fmla="*/ 122 w 122"/>
                              <a:gd name="T3" fmla="*/ 0 h 239"/>
                              <a:gd name="T4" fmla="*/ 0 w 122"/>
                              <a:gd name="T5" fmla="*/ 0 h 239"/>
                              <a:gd name="T6" fmla="*/ 0 w 122"/>
                              <a:gd name="T7" fmla="*/ 239 h 239"/>
                            </a:gdLst>
                            <a:ahLst/>
                            <a:cxnLst>
                              <a:cxn ang="0">
                                <a:pos x="T0" y="T1"/>
                              </a:cxn>
                              <a:cxn ang="0">
                                <a:pos x="T2" y="T3"/>
                              </a:cxn>
                              <a:cxn ang="0">
                                <a:pos x="T4" y="T5"/>
                              </a:cxn>
                              <a:cxn ang="0">
                                <a:pos x="T6" y="T7"/>
                              </a:cxn>
                            </a:cxnLst>
                            <a:rect l="0" t="0" r="r" b="b"/>
                            <a:pathLst>
                              <a:path w="122" h="239">
                                <a:moveTo>
                                  <a:pt x="122" y="239"/>
                                </a:moveTo>
                                <a:lnTo>
                                  <a:pt x="122" y="0"/>
                                </a:lnTo>
                                <a:lnTo>
                                  <a:pt x="0" y="0"/>
                                </a:lnTo>
                                <a:lnTo>
                                  <a:pt x="0" y="23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3" name="Rectangle 2570"/>
                        <wps:cNvSpPr>
                          <a:spLocks noChangeArrowheads="1"/>
                        </wps:cNvSpPr>
                        <wps:spPr bwMode="auto">
                          <a:xfrm>
                            <a:off x="9342" y="4634"/>
                            <a:ext cx="307" cy="597"/>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4" name="Freeform 2571"/>
                        <wps:cNvSpPr>
                          <a:spLocks/>
                        </wps:cNvSpPr>
                        <wps:spPr bwMode="auto">
                          <a:xfrm>
                            <a:off x="9342" y="4634"/>
                            <a:ext cx="307" cy="597"/>
                          </a:xfrm>
                          <a:custGeom>
                            <a:avLst/>
                            <a:gdLst>
                              <a:gd name="T0" fmla="*/ 123 w 123"/>
                              <a:gd name="T1" fmla="*/ 239 h 239"/>
                              <a:gd name="T2" fmla="*/ 123 w 123"/>
                              <a:gd name="T3" fmla="*/ 0 h 239"/>
                              <a:gd name="T4" fmla="*/ 0 w 123"/>
                              <a:gd name="T5" fmla="*/ 0 h 239"/>
                              <a:gd name="T6" fmla="*/ 0 w 123"/>
                              <a:gd name="T7" fmla="*/ 239 h 239"/>
                            </a:gdLst>
                            <a:ahLst/>
                            <a:cxnLst>
                              <a:cxn ang="0">
                                <a:pos x="T0" y="T1"/>
                              </a:cxn>
                              <a:cxn ang="0">
                                <a:pos x="T2" y="T3"/>
                              </a:cxn>
                              <a:cxn ang="0">
                                <a:pos x="T4" y="T5"/>
                              </a:cxn>
                              <a:cxn ang="0">
                                <a:pos x="T6" y="T7"/>
                              </a:cxn>
                            </a:cxnLst>
                            <a:rect l="0" t="0" r="r" b="b"/>
                            <a:pathLst>
                              <a:path w="123" h="239">
                                <a:moveTo>
                                  <a:pt x="123" y="239"/>
                                </a:moveTo>
                                <a:lnTo>
                                  <a:pt x="123" y="0"/>
                                </a:lnTo>
                                <a:lnTo>
                                  <a:pt x="0" y="0"/>
                                </a:lnTo>
                                <a:lnTo>
                                  <a:pt x="0" y="239"/>
                                </a:lnTo>
                              </a:path>
                            </a:pathLst>
                          </a:custGeom>
                          <a:noFill/>
                          <a:ln w="31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65" name="Line 2572"/>
                        <wps:cNvCnPr>
                          <a:cxnSpLocks noChangeShapeType="1"/>
                        </wps:cNvCnPr>
                        <wps:spPr bwMode="auto">
                          <a:xfrm>
                            <a:off x="6649" y="5236"/>
                            <a:ext cx="3593" cy="3"/>
                          </a:xfrm>
                          <a:prstGeom prst="line">
                            <a:avLst/>
                          </a:prstGeom>
                          <a:noFill/>
                          <a:ln w="4763">
                            <a:solidFill>
                              <a:srgbClr val="000000"/>
                            </a:solidFill>
                            <a:round/>
                            <a:headEnd/>
                            <a:tailEnd/>
                          </a:ln>
                          <a:extLst>
                            <a:ext uri="{909E8E84-426E-40DD-AFC4-6F175D3DCCD1}">
                              <a14:hiddenFill xmlns:a14="http://schemas.microsoft.com/office/drawing/2010/main">
                                <a:noFill/>
                              </a14:hiddenFill>
                            </a:ext>
                          </a:extLst>
                        </wps:spPr>
                        <wps:bodyPr/>
                      </wps:wsp>
                      <wpg:grpSp>
                        <wpg:cNvPr id="3066" name="Group 2573"/>
                        <wpg:cNvGrpSpPr>
                          <a:grpSpLocks/>
                        </wpg:cNvGrpSpPr>
                        <wpg:grpSpPr bwMode="auto">
                          <a:xfrm>
                            <a:off x="5454" y="5634"/>
                            <a:ext cx="1663" cy="540"/>
                            <a:chOff x="6212" y="8079"/>
                            <a:chExt cx="1330" cy="432"/>
                          </a:xfrm>
                        </wpg:grpSpPr>
                        <wps:wsp>
                          <wps:cNvPr id="3067" name="Rectangle 2574"/>
                          <wps:cNvSpPr>
                            <a:spLocks noChangeArrowheads="1"/>
                          </wps:cNvSpPr>
                          <wps:spPr bwMode="auto">
                            <a:xfrm>
                              <a:off x="6470" y="8079"/>
                              <a:ext cx="383" cy="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68" name="Rectangle 2575"/>
                          <wps:cNvSpPr>
                            <a:spLocks noChangeArrowheads="1"/>
                          </wps:cNvSpPr>
                          <wps:spPr bwMode="auto">
                            <a:xfrm>
                              <a:off x="6524" y="8152"/>
                              <a:ext cx="984"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13241" w14:textId="77777777" w:rsidR="0070366B" w:rsidRPr="00EA13BC" w:rsidRDefault="0070366B" w:rsidP="005E6C8F">
                                <w:pPr>
                                  <w:autoSpaceDE w:val="0"/>
                                  <w:autoSpaceDN w:val="0"/>
                                  <w:adjustRightInd w:val="0"/>
                                  <w:rPr>
                                    <w:rFonts w:ascii="Arial" w:hAnsi="Arial" w:cs="Arial"/>
                                    <w:b/>
                                    <w:color w:val="000000"/>
                                    <w:sz w:val="19"/>
                                    <w:szCs w:val="19"/>
                                    <w:lang w:val="lv-LV"/>
                                  </w:rPr>
                                </w:pPr>
                                <w:r w:rsidRPr="00B93CC1">
                                  <w:rPr>
                                    <w:rFonts w:ascii="Arial" w:hAnsi="Arial" w:cs="Arial"/>
                                    <w:b/>
                                    <w:sz w:val="19"/>
                                    <w:szCs w:val="19"/>
                                  </w:rPr>
                                  <w:t>Metotreksāts</w:t>
                                </w:r>
                              </w:p>
                            </w:txbxContent>
                          </wps:txbx>
                          <wps:bodyPr rot="0" vert="horz" wrap="square" lIns="0" tIns="0" rIns="0" bIns="0" anchor="t" anchorCtr="0" upright="1">
                            <a:noAutofit/>
                          </wps:bodyPr>
                        </wps:wsp>
                        <wps:wsp>
                          <wps:cNvPr id="3069" name="Rectangle 2576"/>
                          <wps:cNvSpPr>
                            <a:spLocks noChangeArrowheads="1"/>
                          </wps:cNvSpPr>
                          <wps:spPr bwMode="auto">
                            <a:xfrm>
                              <a:off x="6221" y="8141"/>
                              <a:ext cx="200" cy="124"/>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0" name="Rectangle 2577"/>
                          <wps:cNvSpPr>
                            <a:spLocks noChangeArrowheads="1"/>
                          </wps:cNvSpPr>
                          <wps:spPr bwMode="auto">
                            <a:xfrm>
                              <a:off x="6528" y="8298"/>
                              <a:ext cx="983" cy="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1" name="Rectangle 2578"/>
                          <wps:cNvSpPr>
                            <a:spLocks noChangeArrowheads="1"/>
                          </wps:cNvSpPr>
                          <wps:spPr bwMode="auto">
                            <a:xfrm>
                              <a:off x="6528" y="8305"/>
                              <a:ext cx="1014" cy="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2A8373" w14:textId="77777777" w:rsidR="0070366B" w:rsidRDefault="0070366B" w:rsidP="005E6C8F">
                                <w:pPr>
                                  <w:autoSpaceDE w:val="0"/>
                                  <w:autoSpaceDN w:val="0"/>
                                  <w:adjustRightInd w:val="0"/>
                                  <w:rPr>
                                    <w:color w:val="000000"/>
                                    <w:sz w:val="48"/>
                                    <w:lang w:val="en-US"/>
                                  </w:rPr>
                                </w:pPr>
                                <w:r>
                                  <w:rPr>
                                    <w:rFonts w:ascii="Arial" w:hAnsi="Arial"/>
                                    <w:b/>
                                    <w:color w:val="000000"/>
                                    <w:sz w:val="18"/>
                                    <w:lang w:val="en-US"/>
                                  </w:rPr>
                                  <w:t>Enbrel 25 mg</w:t>
                                </w:r>
                              </w:p>
                            </w:txbxContent>
                          </wps:txbx>
                          <wps:bodyPr rot="0" vert="horz" wrap="square" lIns="0" tIns="0" rIns="0" bIns="0" anchor="t" anchorCtr="0" upright="1">
                            <a:noAutofit/>
                          </wps:bodyPr>
                        </wps:wsp>
                        <wps:wsp>
                          <wps:cNvPr id="3072" name="Rectangle 2579"/>
                          <wps:cNvSpPr>
                            <a:spLocks noChangeArrowheads="1"/>
                          </wps:cNvSpPr>
                          <wps:spPr bwMode="auto">
                            <a:xfrm>
                              <a:off x="6212" y="8361"/>
                              <a:ext cx="209" cy="114"/>
                            </a:xfrm>
                            <a:prstGeom prst="rect">
                              <a:avLst/>
                            </a:prstGeom>
                            <a:solidFill>
                              <a:srgbClr val="808080"/>
                            </a:solidFill>
                            <a:ln w="3175">
                              <a:solidFill>
                                <a:srgbClr val="000000"/>
                              </a:solidFill>
                              <a:miter lim="800000"/>
                              <a:headEnd/>
                              <a:tailEnd/>
                            </a:ln>
                          </wps:spPr>
                          <wps:bodyPr rot="0" vert="horz" wrap="square" lIns="91440" tIns="45720" rIns="91440" bIns="45720" anchor="t" anchorCtr="0" upright="1">
                            <a:noAutofit/>
                          </wps:bodyPr>
                        </wps:wsp>
                      </wpg:grpSp>
                      <wps:wsp>
                        <wps:cNvPr id="3073" name="Rectangle 2580"/>
                        <wps:cNvSpPr>
                          <a:spLocks noChangeArrowheads="1"/>
                        </wps:cNvSpPr>
                        <wps:spPr bwMode="auto">
                          <a:xfrm>
                            <a:off x="3137" y="2496"/>
                            <a:ext cx="117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4" name="Rectangle 2581"/>
                        <wps:cNvSpPr>
                          <a:spLocks noChangeArrowheads="1"/>
                        </wps:cNvSpPr>
                        <wps:spPr bwMode="auto">
                          <a:xfrm>
                            <a:off x="3292" y="2579"/>
                            <a:ext cx="87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8714B" w14:textId="77777777" w:rsidR="0070366B" w:rsidRDefault="0070366B" w:rsidP="005E6C8F">
                              <w:pPr>
                                <w:autoSpaceDE w:val="0"/>
                                <w:autoSpaceDN w:val="0"/>
                                <w:adjustRightInd w:val="0"/>
                                <w:rPr>
                                  <w:color w:val="000000"/>
                                  <w:sz w:val="18"/>
                                  <w:lang w:val="en-US"/>
                                </w:rPr>
                              </w:pPr>
                              <w:r>
                                <w:rPr>
                                  <w:b/>
                                  <w:color w:val="000000"/>
                                  <w:sz w:val="18"/>
                                  <w:lang w:val="en-US"/>
                                </w:rPr>
                                <w:t>12 mē</w:t>
                              </w:r>
                              <w:r>
                                <w:rPr>
                                  <w:b/>
                                  <w:color w:val="000000"/>
                                  <w:sz w:val="18"/>
                                </w:rPr>
                                <w:t>neši</w:t>
                              </w:r>
                            </w:p>
                          </w:txbxContent>
                        </wps:txbx>
                        <wps:bodyPr rot="0" vert="horz" wrap="square" lIns="0" tIns="0" rIns="0" bIns="0" anchor="t" anchorCtr="0" upright="1">
                          <a:noAutofit/>
                        </wps:bodyPr>
                      </wps:wsp>
                      <wps:wsp>
                        <wps:cNvPr id="3075" name="Rectangle 2582"/>
                        <wps:cNvSpPr>
                          <a:spLocks noChangeArrowheads="1"/>
                        </wps:cNvSpPr>
                        <wps:spPr bwMode="auto">
                          <a:xfrm>
                            <a:off x="7799" y="2496"/>
                            <a:ext cx="117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6" name="Rectangle 2583"/>
                        <wps:cNvSpPr>
                          <a:spLocks noChangeArrowheads="1"/>
                        </wps:cNvSpPr>
                        <wps:spPr bwMode="auto">
                          <a:xfrm>
                            <a:off x="7954" y="2579"/>
                            <a:ext cx="87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943C2F" w14:textId="77777777" w:rsidR="0070366B" w:rsidRDefault="0070366B" w:rsidP="005E6C8F">
                              <w:pPr>
                                <w:autoSpaceDE w:val="0"/>
                                <w:autoSpaceDN w:val="0"/>
                                <w:adjustRightInd w:val="0"/>
                                <w:rPr>
                                  <w:color w:val="000000"/>
                                  <w:sz w:val="48"/>
                                  <w:lang w:val="en-US"/>
                                </w:rPr>
                              </w:pPr>
                              <w:r>
                                <w:rPr>
                                  <w:b/>
                                  <w:color w:val="000000"/>
                                  <w:sz w:val="18"/>
                                  <w:lang w:val="en-US"/>
                                </w:rPr>
                                <w:t>24</w:t>
                              </w:r>
                              <w:r>
                                <w:rPr>
                                  <w:rFonts w:ascii="Arial" w:hAnsi="Arial"/>
                                  <w:b/>
                                  <w:color w:val="000000"/>
                                  <w:sz w:val="18"/>
                                  <w:lang w:val="en-US"/>
                                </w:rPr>
                                <w:t> </w:t>
                              </w:r>
                              <w:r>
                                <w:rPr>
                                  <w:b/>
                                  <w:color w:val="000000"/>
                                  <w:sz w:val="18"/>
                                </w:rPr>
                                <w:t>mēneši</w:t>
                              </w:r>
                            </w:p>
                          </w:txbxContent>
                        </wps:txbx>
                        <wps:bodyPr rot="0" vert="horz" wrap="square" lIns="0" tIns="0" rIns="0" bIns="0" anchor="t" anchorCtr="0" upright="1">
                          <a:noAutofit/>
                        </wps:bodyPr>
                      </wps:wsp>
                      <wps:wsp>
                        <wps:cNvPr id="3077" name="Rectangle 2584"/>
                        <wps:cNvSpPr>
                          <a:spLocks noChangeArrowheads="1"/>
                        </wps:cNvSpPr>
                        <wps:spPr bwMode="auto">
                          <a:xfrm>
                            <a:off x="2737" y="5321"/>
                            <a:ext cx="692"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78" name="Rectangle 2585"/>
                        <wps:cNvSpPr>
                          <a:spLocks noChangeArrowheads="1"/>
                        </wps:cNvSpPr>
                        <wps:spPr bwMode="auto">
                          <a:xfrm>
                            <a:off x="2892" y="5406"/>
                            <a:ext cx="41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173610" w14:textId="77777777" w:rsidR="0070366B" w:rsidRPr="00362250" w:rsidRDefault="0070366B" w:rsidP="005E6C8F">
                              <w:pPr>
                                <w:autoSpaceDE w:val="0"/>
                                <w:autoSpaceDN w:val="0"/>
                                <w:adjustRightInd w:val="0"/>
                                <w:rPr>
                                  <w:iCs/>
                                  <w:color w:val="000000"/>
                                  <w:sz w:val="48"/>
                                  <w:lang w:val="en-US"/>
                                </w:rPr>
                              </w:pPr>
                              <w:r w:rsidRPr="00362250">
                                <w:rPr>
                                  <w:b/>
                                  <w:iCs/>
                                  <w:color w:val="000000"/>
                                  <w:sz w:val="20"/>
                                </w:rPr>
                                <w:t>TSS</w:t>
                              </w:r>
                            </w:p>
                          </w:txbxContent>
                        </wps:txbx>
                        <wps:bodyPr rot="0" vert="horz" wrap="square" lIns="0" tIns="0" rIns="0" bIns="0" anchor="t" anchorCtr="0" upright="1">
                          <a:noAutofit/>
                        </wps:bodyPr>
                      </wps:wsp>
                      <wps:wsp>
                        <wps:cNvPr id="3079" name="Rectangle 2586"/>
                        <wps:cNvSpPr>
                          <a:spLocks noChangeArrowheads="1"/>
                        </wps:cNvSpPr>
                        <wps:spPr bwMode="auto">
                          <a:xfrm>
                            <a:off x="3374" y="5321"/>
                            <a:ext cx="114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0" name="Rectangle 2587"/>
                        <wps:cNvSpPr>
                          <a:spLocks noChangeArrowheads="1"/>
                        </wps:cNvSpPr>
                        <wps:spPr bwMode="auto">
                          <a:xfrm>
                            <a:off x="3529" y="5406"/>
                            <a:ext cx="76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222666" w14:textId="77777777" w:rsidR="0070366B" w:rsidRDefault="0070366B" w:rsidP="005E6C8F">
                              <w:pPr>
                                <w:autoSpaceDE w:val="0"/>
                                <w:autoSpaceDN w:val="0"/>
                                <w:adjustRightInd w:val="0"/>
                                <w:rPr>
                                  <w:color w:val="000000"/>
                                  <w:sz w:val="48"/>
                                  <w:lang w:val="en-US"/>
                                </w:rPr>
                              </w:pPr>
                              <w:r>
                                <w:rPr>
                                  <w:b/>
                                  <w:color w:val="000000"/>
                                  <w:sz w:val="20"/>
                                  <w:lang w:val="en-US"/>
                                </w:rPr>
                                <w:t>Ero</w:t>
                              </w:r>
                              <w:r>
                                <w:rPr>
                                  <w:b/>
                                  <w:color w:val="000000"/>
                                  <w:sz w:val="20"/>
                                </w:rPr>
                                <w:t>zijas</w:t>
                              </w:r>
                            </w:p>
                          </w:txbxContent>
                        </wps:txbx>
                        <wps:bodyPr rot="0" vert="horz" wrap="square" lIns="0" tIns="0" rIns="0" bIns="0" anchor="t" anchorCtr="0" upright="1">
                          <a:noAutofit/>
                        </wps:bodyPr>
                      </wps:wsp>
                      <wps:wsp>
                        <wps:cNvPr id="3081" name="Rectangle 2588"/>
                        <wps:cNvSpPr>
                          <a:spLocks noChangeArrowheads="1"/>
                        </wps:cNvSpPr>
                        <wps:spPr bwMode="auto">
                          <a:xfrm>
                            <a:off x="4474" y="5331"/>
                            <a:ext cx="693"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2" name="Rectangle 2589"/>
                        <wps:cNvSpPr>
                          <a:spLocks noChangeArrowheads="1"/>
                        </wps:cNvSpPr>
                        <wps:spPr bwMode="auto">
                          <a:xfrm>
                            <a:off x="4632" y="5419"/>
                            <a:ext cx="387"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6BB96" w14:textId="77777777" w:rsidR="0070366B" w:rsidRPr="00362250" w:rsidRDefault="0070366B" w:rsidP="005E6C8F">
                              <w:pPr>
                                <w:autoSpaceDE w:val="0"/>
                                <w:autoSpaceDN w:val="0"/>
                                <w:adjustRightInd w:val="0"/>
                                <w:rPr>
                                  <w:iCs/>
                                  <w:color w:val="000000"/>
                                  <w:sz w:val="48"/>
                                  <w:lang w:val="en-US"/>
                                </w:rPr>
                              </w:pPr>
                              <w:r w:rsidRPr="00362250">
                                <w:rPr>
                                  <w:b/>
                                  <w:iCs/>
                                  <w:color w:val="000000"/>
                                  <w:sz w:val="20"/>
                                </w:rPr>
                                <w:t>JSN</w:t>
                              </w:r>
                            </w:p>
                          </w:txbxContent>
                        </wps:txbx>
                        <wps:bodyPr rot="0" vert="horz" wrap="square" lIns="0" tIns="0" rIns="0" bIns="0" anchor="t" anchorCtr="0" upright="1">
                          <a:noAutofit/>
                        </wps:bodyPr>
                      </wps:wsp>
                      <wps:wsp>
                        <wps:cNvPr id="3083" name="Rectangle 2590"/>
                        <wps:cNvSpPr>
                          <a:spLocks noChangeArrowheads="1"/>
                        </wps:cNvSpPr>
                        <wps:spPr bwMode="auto">
                          <a:xfrm>
                            <a:off x="7194" y="5354"/>
                            <a:ext cx="693"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4" name="Rectangle 2591"/>
                        <wps:cNvSpPr>
                          <a:spLocks noChangeArrowheads="1"/>
                        </wps:cNvSpPr>
                        <wps:spPr bwMode="auto">
                          <a:xfrm>
                            <a:off x="7352" y="5439"/>
                            <a:ext cx="41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8F3C93" w14:textId="77777777" w:rsidR="0070366B" w:rsidRPr="00362250" w:rsidRDefault="0070366B" w:rsidP="005E6C8F">
                              <w:pPr>
                                <w:autoSpaceDE w:val="0"/>
                                <w:autoSpaceDN w:val="0"/>
                                <w:adjustRightInd w:val="0"/>
                                <w:rPr>
                                  <w:iCs/>
                                  <w:color w:val="000000"/>
                                  <w:sz w:val="48"/>
                                  <w:lang w:val="en-US"/>
                                </w:rPr>
                              </w:pPr>
                              <w:r w:rsidRPr="00362250">
                                <w:rPr>
                                  <w:b/>
                                  <w:iCs/>
                                  <w:color w:val="000000"/>
                                  <w:sz w:val="20"/>
                                </w:rPr>
                                <w:t>TSS</w:t>
                              </w:r>
                            </w:p>
                          </w:txbxContent>
                        </wps:txbx>
                        <wps:bodyPr rot="0" vert="horz" wrap="square" lIns="0" tIns="0" rIns="0" bIns="0" anchor="t" anchorCtr="0" upright="1">
                          <a:noAutofit/>
                        </wps:bodyPr>
                      </wps:wsp>
                      <wps:wsp>
                        <wps:cNvPr id="3085" name="Rectangle 2592"/>
                        <wps:cNvSpPr>
                          <a:spLocks noChangeArrowheads="1"/>
                        </wps:cNvSpPr>
                        <wps:spPr bwMode="auto">
                          <a:xfrm>
                            <a:off x="7929" y="5354"/>
                            <a:ext cx="114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6" name="Rectangle 2593"/>
                        <wps:cNvSpPr>
                          <a:spLocks noChangeArrowheads="1"/>
                        </wps:cNvSpPr>
                        <wps:spPr bwMode="auto">
                          <a:xfrm>
                            <a:off x="8084" y="5439"/>
                            <a:ext cx="763"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CB3E89" w14:textId="77777777" w:rsidR="0070366B" w:rsidRDefault="0070366B" w:rsidP="005E6C8F">
                              <w:pPr>
                                <w:autoSpaceDE w:val="0"/>
                                <w:autoSpaceDN w:val="0"/>
                                <w:adjustRightInd w:val="0"/>
                                <w:rPr>
                                  <w:color w:val="000000"/>
                                  <w:sz w:val="20"/>
                                  <w:lang w:val="en-US"/>
                                </w:rPr>
                              </w:pPr>
                              <w:r>
                                <w:rPr>
                                  <w:b/>
                                  <w:color w:val="000000"/>
                                  <w:sz w:val="20"/>
                                  <w:lang w:val="en-US"/>
                                </w:rPr>
                                <w:t>Ero</w:t>
                              </w:r>
                              <w:r>
                                <w:rPr>
                                  <w:b/>
                                  <w:color w:val="000000"/>
                                  <w:sz w:val="20"/>
                                </w:rPr>
                                <w:t>zijas</w:t>
                              </w:r>
                            </w:p>
                          </w:txbxContent>
                        </wps:txbx>
                        <wps:bodyPr rot="0" vert="horz" wrap="square" lIns="0" tIns="0" rIns="0" bIns="0" anchor="t" anchorCtr="0" upright="1">
                          <a:noAutofit/>
                        </wps:bodyPr>
                      </wps:wsp>
                      <wps:wsp>
                        <wps:cNvPr id="3087" name="Rectangle 2594"/>
                        <wps:cNvSpPr>
                          <a:spLocks noChangeArrowheads="1"/>
                        </wps:cNvSpPr>
                        <wps:spPr bwMode="auto">
                          <a:xfrm>
                            <a:off x="9007" y="5354"/>
                            <a:ext cx="695"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88" name="Rectangle 2595"/>
                        <wps:cNvSpPr>
                          <a:spLocks noChangeArrowheads="1"/>
                        </wps:cNvSpPr>
                        <wps:spPr bwMode="auto">
                          <a:xfrm>
                            <a:off x="9164" y="5439"/>
                            <a:ext cx="388"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51B9DA" w14:textId="77777777" w:rsidR="0070366B" w:rsidRPr="00362250" w:rsidRDefault="0070366B" w:rsidP="005E6C8F">
                              <w:pPr>
                                <w:autoSpaceDE w:val="0"/>
                                <w:autoSpaceDN w:val="0"/>
                                <w:adjustRightInd w:val="0"/>
                                <w:rPr>
                                  <w:iCs/>
                                  <w:color w:val="000000"/>
                                  <w:sz w:val="48"/>
                                  <w:lang w:val="en-US"/>
                                </w:rPr>
                              </w:pPr>
                              <w:r w:rsidRPr="00362250">
                                <w:rPr>
                                  <w:b/>
                                  <w:iCs/>
                                  <w:color w:val="000000"/>
                                  <w:sz w:val="20"/>
                                </w:rPr>
                                <w:t>JSN</w:t>
                              </w:r>
                            </w:p>
                          </w:txbxContent>
                        </wps:txbx>
                        <wps:bodyPr rot="0" vert="horz" wrap="square" lIns="0" tIns="0" rIns="0" bIns="0" anchor="t" anchorCtr="0" upright="1">
                          <a:noAutofit/>
                        </wps:bodyPr>
                      </wps:wsp>
                      <wps:wsp>
                        <wps:cNvPr id="3089" name="Rectangle 2596"/>
                        <wps:cNvSpPr>
                          <a:spLocks noChangeArrowheads="1"/>
                        </wps:cNvSpPr>
                        <wps:spPr bwMode="auto">
                          <a:xfrm>
                            <a:off x="2564" y="3581"/>
                            <a:ext cx="5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0" name="Rectangle 2597"/>
                        <wps:cNvSpPr>
                          <a:spLocks noChangeArrowheads="1"/>
                        </wps:cNvSpPr>
                        <wps:spPr bwMode="auto">
                          <a:xfrm>
                            <a:off x="2754" y="365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98F6FE" w14:textId="77777777" w:rsidR="0070366B" w:rsidRDefault="0070366B" w:rsidP="005E6C8F">
                              <w:pPr>
                                <w:autoSpaceDE w:val="0"/>
                                <w:autoSpaceDN w:val="0"/>
                                <w:adjustRightInd w:val="0"/>
                                <w:rPr>
                                  <w:color w:val="000000"/>
                                  <w:sz w:val="16"/>
                                  <w:lang w:val="en-US"/>
                                </w:rPr>
                              </w:pPr>
                              <w:r>
                                <w:rPr>
                                  <w:b/>
                                  <w:color w:val="000000"/>
                                  <w:sz w:val="16"/>
                                  <w:lang w:val="en-US"/>
                                </w:rPr>
                                <w:t>1,3</w:t>
                              </w:r>
                            </w:p>
                          </w:txbxContent>
                        </wps:txbx>
                        <wps:bodyPr rot="0" vert="horz" wrap="square" lIns="0" tIns="0" rIns="0" bIns="0" anchor="t" anchorCtr="0" upright="1">
                          <a:noAutofit/>
                        </wps:bodyPr>
                      </wps:wsp>
                      <wps:wsp>
                        <wps:cNvPr id="3091" name="Rectangle 2598"/>
                        <wps:cNvSpPr>
                          <a:spLocks noChangeArrowheads="1"/>
                        </wps:cNvSpPr>
                        <wps:spPr bwMode="auto">
                          <a:xfrm>
                            <a:off x="2887" y="4089"/>
                            <a:ext cx="5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2" name="Rectangle 2599"/>
                        <wps:cNvSpPr>
                          <a:spLocks noChangeArrowheads="1"/>
                        </wps:cNvSpPr>
                        <wps:spPr bwMode="auto">
                          <a:xfrm>
                            <a:off x="3114" y="419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84F1B" w14:textId="77777777" w:rsidR="0070366B" w:rsidRDefault="0070366B" w:rsidP="005E6C8F">
                              <w:pPr>
                                <w:autoSpaceDE w:val="0"/>
                                <w:autoSpaceDN w:val="0"/>
                                <w:adjustRightInd w:val="0"/>
                                <w:rPr>
                                  <w:color w:val="000000"/>
                                  <w:sz w:val="16"/>
                                  <w:lang w:val="en-US"/>
                                </w:rPr>
                              </w:pPr>
                              <w:r>
                                <w:rPr>
                                  <w:b/>
                                  <w:color w:val="000000"/>
                                  <w:sz w:val="16"/>
                                  <w:lang w:val="en-US"/>
                                </w:rPr>
                                <w:t>0,8</w:t>
                              </w:r>
                            </w:p>
                          </w:txbxContent>
                        </wps:txbx>
                        <wps:bodyPr rot="0" vert="horz" wrap="square" lIns="0" tIns="0" rIns="0" bIns="0" anchor="t" anchorCtr="0" upright="1">
                          <a:noAutofit/>
                        </wps:bodyPr>
                      </wps:wsp>
                      <wps:wsp>
                        <wps:cNvPr id="3093" name="Rectangle 2600"/>
                        <wps:cNvSpPr>
                          <a:spLocks noChangeArrowheads="1"/>
                        </wps:cNvSpPr>
                        <wps:spPr bwMode="auto">
                          <a:xfrm>
                            <a:off x="3469" y="3981"/>
                            <a:ext cx="5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4" name="Rectangle 2601"/>
                        <wps:cNvSpPr>
                          <a:spLocks noChangeArrowheads="1"/>
                        </wps:cNvSpPr>
                        <wps:spPr bwMode="auto">
                          <a:xfrm>
                            <a:off x="3627" y="4066"/>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BD109" w14:textId="77777777" w:rsidR="0070366B" w:rsidRDefault="0070366B" w:rsidP="005E6C8F">
                              <w:pPr>
                                <w:autoSpaceDE w:val="0"/>
                                <w:autoSpaceDN w:val="0"/>
                                <w:adjustRightInd w:val="0"/>
                                <w:rPr>
                                  <w:color w:val="000000"/>
                                  <w:sz w:val="16"/>
                                  <w:lang w:val="en-US"/>
                                </w:rPr>
                              </w:pPr>
                              <w:r>
                                <w:rPr>
                                  <w:b/>
                                  <w:color w:val="000000"/>
                                  <w:sz w:val="16"/>
                                  <w:lang w:val="en-US"/>
                                </w:rPr>
                                <w:t>0,9</w:t>
                              </w:r>
                            </w:p>
                          </w:txbxContent>
                        </wps:txbx>
                        <wps:bodyPr rot="0" vert="horz" wrap="square" lIns="0" tIns="0" rIns="0" bIns="0" anchor="t" anchorCtr="0" upright="1">
                          <a:noAutofit/>
                        </wps:bodyPr>
                      </wps:wsp>
                      <wps:wsp>
                        <wps:cNvPr id="3095" name="Rectangle 2602"/>
                        <wps:cNvSpPr>
                          <a:spLocks noChangeArrowheads="1"/>
                        </wps:cNvSpPr>
                        <wps:spPr bwMode="auto">
                          <a:xfrm>
                            <a:off x="3802" y="4496"/>
                            <a:ext cx="627"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6" name="Rectangle 2603"/>
                        <wps:cNvSpPr>
                          <a:spLocks noChangeArrowheads="1"/>
                        </wps:cNvSpPr>
                        <wps:spPr bwMode="auto">
                          <a:xfrm>
                            <a:off x="3959" y="4581"/>
                            <a:ext cx="32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88499B" w14:textId="77777777" w:rsidR="0070366B" w:rsidRDefault="0070366B" w:rsidP="005E6C8F">
                              <w:pPr>
                                <w:autoSpaceDE w:val="0"/>
                                <w:autoSpaceDN w:val="0"/>
                                <w:adjustRightInd w:val="0"/>
                                <w:rPr>
                                  <w:color w:val="000000"/>
                                  <w:sz w:val="48"/>
                                  <w:lang w:val="en-US"/>
                                </w:rPr>
                              </w:pPr>
                              <w:r>
                                <w:rPr>
                                  <w:b/>
                                  <w:color w:val="000000"/>
                                  <w:sz w:val="16"/>
                                  <w:lang w:val="en-US"/>
                                </w:rPr>
                                <w:t>0,4</w:t>
                              </w:r>
                              <w:r>
                                <w:rPr>
                                  <w:rFonts w:ascii="Arial" w:hAnsi="Arial"/>
                                  <w:b/>
                                  <w:color w:val="000000"/>
                                  <w:sz w:val="18"/>
                                  <w:lang w:val="en-US"/>
                                </w:rPr>
                                <w:t>*</w:t>
                              </w:r>
                            </w:p>
                          </w:txbxContent>
                        </wps:txbx>
                        <wps:bodyPr rot="0" vert="horz" wrap="square" lIns="0" tIns="0" rIns="0" bIns="0" anchor="t" anchorCtr="0" upright="1">
                          <a:noAutofit/>
                        </wps:bodyPr>
                      </wps:wsp>
                      <wps:wsp>
                        <wps:cNvPr id="3097" name="Rectangle 2604"/>
                        <wps:cNvSpPr>
                          <a:spLocks noChangeArrowheads="1"/>
                        </wps:cNvSpPr>
                        <wps:spPr bwMode="auto">
                          <a:xfrm>
                            <a:off x="4374" y="4496"/>
                            <a:ext cx="5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98" name="Rectangle 2605"/>
                        <wps:cNvSpPr>
                          <a:spLocks noChangeArrowheads="1"/>
                        </wps:cNvSpPr>
                        <wps:spPr bwMode="auto">
                          <a:xfrm>
                            <a:off x="4532" y="4581"/>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1740F0" w14:textId="77777777" w:rsidR="0070366B" w:rsidRDefault="0070366B" w:rsidP="005E6C8F">
                              <w:pPr>
                                <w:autoSpaceDE w:val="0"/>
                                <w:autoSpaceDN w:val="0"/>
                                <w:adjustRightInd w:val="0"/>
                                <w:rPr>
                                  <w:color w:val="000000"/>
                                  <w:sz w:val="16"/>
                                  <w:lang w:val="en-US"/>
                                </w:rPr>
                              </w:pPr>
                              <w:r>
                                <w:rPr>
                                  <w:b/>
                                  <w:color w:val="000000"/>
                                  <w:sz w:val="16"/>
                                  <w:lang w:val="en-US"/>
                                </w:rPr>
                                <w:t>0,4</w:t>
                              </w:r>
                            </w:p>
                          </w:txbxContent>
                        </wps:txbx>
                        <wps:bodyPr rot="0" vert="horz" wrap="square" lIns="0" tIns="0" rIns="0" bIns="0" anchor="t" anchorCtr="0" upright="1">
                          <a:noAutofit/>
                        </wps:bodyPr>
                      </wps:wsp>
                      <wps:wsp>
                        <wps:cNvPr id="3099" name="Rectangle 2606"/>
                        <wps:cNvSpPr>
                          <a:spLocks noChangeArrowheads="1"/>
                        </wps:cNvSpPr>
                        <wps:spPr bwMode="auto">
                          <a:xfrm>
                            <a:off x="4709" y="4496"/>
                            <a:ext cx="5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0" name="Rectangle 2607"/>
                        <wps:cNvSpPr>
                          <a:spLocks noChangeArrowheads="1"/>
                        </wps:cNvSpPr>
                        <wps:spPr bwMode="auto">
                          <a:xfrm>
                            <a:off x="4914" y="455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4EE53" w14:textId="77777777" w:rsidR="0070366B" w:rsidRDefault="0070366B" w:rsidP="005E6C8F">
                              <w:pPr>
                                <w:autoSpaceDE w:val="0"/>
                                <w:autoSpaceDN w:val="0"/>
                                <w:adjustRightInd w:val="0"/>
                                <w:rPr>
                                  <w:color w:val="000000"/>
                                  <w:sz w:val="48"/>
                                  <w:lang w:val="en-US"/>
                                </w:rPr>
                              </w:pPr>
                              <w:r>
                                <w:rPr>
                                  <w:b/>
                                  <w:color w:val="000000"/>
                                  <w:sz w:val="16"/>
                                  <w:lang w:val="en-US"/>
                                </w:rPr>
                                <w:t>0,4</w:t>
                              </w:r>
                            </w:p>
                          </w:txbxContent>
                        </wps:txbx>
                        <wps:bodyPr rot="0" vert="horz" wrap="square" lIns="0" tIns="0" rIns="0" bIns="0" anchor="t" anchorCtr="0" upright="1">
                          <a:noAutofit/>
                        </wps:bodyPr>
                      </wps:wsp>
                      <wps:wsp>
                        <wps:cNvPr id="3101" name="Rectangle 2608"/>
                        <wps:cNvSpPr>
                          <a:spLocks noChangeArrowheads="1"/>
                        </wps:cNvSpPr>
                        <wps:spPr bwMode="auto">
                          <a:xfrm>
                            <a:off x="7119" y="2674"/>
                            <a:ext cx="558"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2" name="Rectangle 2609"/>
                        <wps:cNvSpPr>
                          <a:spLocks noChangeArrowheads="1"/>
                        </wps:cNvSpPr>
                        <wps:spPr bwMode="auto">
                          <a:xfrm>
                            <a:off x="7254" y="275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FBA00D" w14:textId="77777777" w:rsidR="0070366B" w:rsidRDefault="0070366B" w:rsidP="005E6C8F">
                              <w:pPr>
                                <w:autoSpaceDE w:val="0"/>
                                <w:autoSpaceDN w:val="0"/>
                                <w:adjustRightInd w:val="0"/>
                                <w:rPr>
                                  <w:color w:val="000000"/>
                                  <w:sz w:val="16"/>
                                  <w:lang w:val="en-US"/>
                                </w:rPr>
                              </w:pPr>
                              <w:r>
                                <w:rPr>
                                  <w:b/>
                                  <w:color w:val="000000"/>
                                  <w:sz w:val="16"/>
                                  <w:lang w:val="en-US"/>
                                </w:rPr>
                                <w:t>2,2</w:t>
                              </w:r>
                            </w:p>
                          </w:txbxContent>
                        </wps:txbx>
                        <wps:bodyPr rot="0" vert="horz" wrap="square" lIns="0" tIns="0" rIns="0" bIns="0" anchor="t" anchorCtr="0" upright="1">
                          <a:noAutofit/>
                        </wps:bodyPr>
                      </wps:wsp>
                      <wps:wsp>
                        <wps:cNvPr id="3103" name="Rectangle 2610"/>
                        <wps:cNvSpPr>
                          <a:spLocks noChangeArrowheads="1"/>
                        </wps:cNvSpPr>
                        <wps:spPr bwMode="auto">
                          <a:xfrm>
                            <a:off x="7434" y="3689"/>
                            <a:ext cx="625"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4" name="Rectangle 2611"/>
                        <wps:cNvSpPr>
                          <a:spLocks noChangeArrowheads="1"/>
                        </wps:cNvSpPr>
                        <wps:spPr bwMode="auto">
                          <a:xfrm>
                            <a:off x="7592" y="377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13EE5" w14:textId="77777777" w:rsidR="0070366B" w:rsidRDefault="0070366B" w:rsidP="005E6C8F">
                              <w:pPr>
                                <w:autoSpaceDE w:val="0"/>
                                <w:autoSpaceDN w:val="0"/>
                                <w:adjustRightInd w:val="0"/>
                                <w:rPr>
                                  <w:color w:val="000000"/>
                                  <w:sz w:val="16"/>
                                  <w:lang w:val="en-US"/>
                                </w:rPr>
                              </w:pPr>
                              <w:r>
                                <w:rPr>
                                  <w:b/>
                                  <w:color w:val="000000"/>
                                  <w:sz w:val="16"/>
                                  <w:lang w:val="en-US"/>
                                </w:rPr>
                                <w:t>1,2</w:t>
                              </w:r>
                            </w:p>
                          </w:txbxContent>
                        </wps:txbx>
                        <wps:bodyPr rot="0" vert="horz" wrap="square" lIns="0" tIns="0" rIns="0" bIns="0" anchor="t" anchorCtr="0" upright="1">
                          <a:noAutofit/>
                        </wps:bodyPr>
                      </wps:wsp>
                      <wps:wsp>
                        <wps:cNvPr id="3105" name="Rectangle 2612"/>
                        <wps:cNvSpPr>
                          <a:spLocks noChangeArrowheads="1"/>
                        </wps:cNvSpPr>
                        <wps:spPr bwMode="auto">
                          <a:xfrm>
                            <a:off x="8014" y="3579"/>
                            <a:ext cx="5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6" name="Rectangle 2613"/>
                        <wps:cNvSpPr>
                          <a:spLocks noChangeArrowheads="1"/>
                        </wps:cNvSpPr>
                        <wps:spPr bwMode="auto">
                          <a:xfrm>
                            <a:off x="8154" y="3654"/>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DCAE9" w14:textId="77777777" w:rsidR="0070366B" w:rsidRDefault="0070366B" w:rsidP="005E6C8F">
                              <w:pPr>
                                <w:autoSpaceDE w:val="0"/>
                                <w:autoSpaceDN w:val="0"/>
                                <w:adjustRightInd w:val="0"/>
                                <w:rPr>
                                  <w:color w:val="000000"/>
                                  <w:sz w:val="48"/>
                                  <w:lang w:val="en-US"/>
                                </w:rPr>
                              </w:pPr>
                              <w:r>
                                <w:rPr>
                                  <w:b/>
                                  <w:color w:val="000000"/>
                                  <w:sz w:val="16"/>
                                  <w:lang w:val="en-US"/>
                                </w:rPr>
                                <w:t>1,</w:t>
                              </w:r>
                              <w:r>
                                <w:rPr>
                                  <w:rFonts w:ascii="Arial" w:hAnsi="Arial"/>
                                  <w:b/>
                                  <w:color w:val="000000"/>
                                  <w:sz w:val="18"/>
                                  <w:lang w:val="en-US"/>
                                </w:rPr>
                                <w:t>3</w:t>
                              </w:r>
                            </w:p>
                          </w:txbxContent>
                        </wps:txbx>
                        <wps:bodyPr rot="0" vert="horz" wrap="square" lIns="0" tIns="0" rIns="0" bIns="0" anchor="t" anchorCtr="0" upright="1">
                          <a:noAutofit/>
                        </wps:bodyPr>
                      </wps:wsp>
                      <wps:wsp>
                        <wps:cNvPr id="3107" name="Rectangle 2614"/>
                        <wps:cNvSpPr>
                          <a:spLocks noChangeArrowheads="1"/>
                        </wps:cNvSpPr>
                        <wps:spPr bwMode="auto">
                          <a:xfrm>
                            <a:off x="8324" y="4286"/>
                            <a:ext cx="628"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08" name="Rectangle 2615"/>
                        <wps:cNvSpPr>
                          <a:spLocks noChangeArrowheads="1"/>
                        </wps:cNvSpPr>
                        <wps:spPr bwMode="auto">
                          <a:xfrm>
                            <a:off x="8482" y="4371"/>
                            <a:ext cx="32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969D63" w14:textId="77777777" w:rsidR="0070366B" w:rsidRDefault="0070366B" w:rsidP="005E6C8F">
                              <w:pPr>
                                <w:autoSpaceDE w:val="0"/>
                                <w:autoSpaceDN w:val="0"/>
                                <w:adjustRightInd w:val="0"/>
                                <w:rPr>
                                  <w:color w:val="000000"/>
                                  <w:sz w:val="48"/>
                                  <w:lang w:val="en-US"/>
                                </w:rPr>
                              </w:pPr>
                              <w:r>
                                <w:rPr>
                                  <w:b/>
                                  <w:color w:val="000000"/>
                                  <w:sz w:val="16"/>
                                  <w:lang w:val="en-US"/>
                                </w:rPr>
                                <w:t>0,6</w:t>
                              </w:r>
                              <w:r>
                                <w:rPr>
                                  <w:rFonts w:ascii="Arial" w:hAnsi="Arial"/>
                                  <w:b/>
                                  <w:color w:val="000000"/>
                                  <w:sz w:val="18"/>
                                  <w:lang w:val="en-US"/>
                                </w:rPr>
                                <w:t>*</w:t>
                              </w:r>
                            </w:p>
                          </w:txbxContent>
                        </wps:txbx>
                        <wps:bodyPr rot="0" vert="horz" wrap="square" lIns="0" tIns="0" rIns="0" bIns="0" anchor="t" anchorCtr="0" upright="1">
                          <a:noAutofit/>
                        </wps:bodyPr>
                      </wps:wsp>
                      <wps:wsp>
                        <wps:cNvPr id="3109" name="Rectangle 2616"/>
                        <wps:cNvSpPr>
                          <a:spLocks noChangeArrowheads="1"/>
                        </wps:cNvSpPr>
                        <wps:spPr bwMode="auto">
                          <a:xfrm>
                            <a:off x="8904" y="3981"/>
                            <a:ext cx="560" cy="3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0" name="Rectangle 2617"/>
                        <wps:cNvSpPr>
                          <a:spLocks noChangeArrowheads="1"/>
                        </wps:cNvSpPr>
                        <wps:spPr bwMode="auto">
                          <a:xfrm>
                            <a:off x="9062" y="4066"/>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AFDE6F" w14:textId="77777777" w:rsidR="0070366B" w:rsidRDefault="0070366B" w:rsidP="005E6C8F">
                              <w:pPr>
                                <w:autoSpaceDE w:val="0"/>
                                <w:autoSpaceDN w:val="0"/>
                                <w:adjustRightInd w:val="0"/>
                                <w:rPr>
                                  <w:color w:val="000000"/>
                                  <w:sz w:val="48"/>
                                  <w:lang w:val="en-US"/>
                                </w:rPr>
                              </w:pPr>
                              <w:r>
                                <w:rPr>
                                  <w:b/>
                                  <w:color w:val="000000"/>
                                  <w:sz w:val="16"/>
                                  <w:lang w:val="en-US"/>
                                </w:rPr>
                                <w:t>0,9</w:t>
                              </w:r>
                            </w:p>
                          </w:txbxContent>
                        </wps:txbx>
                        <wps:bodyPr rot="0" vert="horz" wrap="square" lIns="0" tIns="0" rIns="0" bIns="0" anchor="t" anchorCtr="0" upright="1">
                          <a:noAutofit/>
                        </wps:bodyPr>
                      </wps:wsp>
                      <wps:wsp>
                        <wps:cNvPr id="3111" name="Rectangle 2618"/>
                        <wps:cNvSpPr>
                          <a:spLocks noChangeArrowheads="1"/>
                        </wps:cNvSpPr>
                        <wps:spPr bwMode="auto">
                          <a:xfrm>
                            <a:off x="9234" y="4286"/>
                            <a:ext cx="558"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2" name="Rectangle 2619"/>
                        <wps:cNvSpPr>
                          <a:spLocks noChangeArrowheads="1"/>
                        </wps:cNvSpPr>
                        <wps:spPr bwMode="auto">
                          <a:xfrm>
                            <a:off x="9392" y="4371"/>
                            <a:ext cx="250" cy="2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D2313" w14:textId="77777777" w:rsidR="0070366B" w:rsidRDefault="0070366B" w:rsidP="005E6C8F">
                              <w:pPr>
                                <w:autoSpaceDE w:val="0"/>
                                <w:autoSpaceDN w:val="0"/>
                                <w:adjustRightInd w:val="0"/>
                                <w:rPr>
                                  <w:color w:val="000000"/>
                                  <w:sz w:val="16"/>
                                  <w:lang w:val="en-US"/>
                                </w:rPr>
                              </w:pPr>
                              <w:r>
                                <w:rPr>
                                  <w:b/>
                                  <w:color w:val="000000"/>
                                  <w:sz w:val="16"/>
                                  <w:lang w:val="en-US"/>
                                </w:rPr>
                                <w:t>0,6</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941122D" id="Group 2466" o:spid="_x0000_s2258" style="position:absolute;margin-left:0;margin-top:0;width:437.5pt;height:191.9pt;z-index:251649024;mso-position-horizontal-relative:char;mso-position-vertical-relative:line" coordorigin="1494,2336" coordsize="8750,3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">
                <v:rect id="Rectangle 2467" o:spid="_x0000_s2259" style="position:absolute;left:1624;top:2336;width:4290;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" stroked="f"/>
                <v:rect id="Rectangle 2468" o:spid="_x0000_s2260" style="position:absolute;left:1999;top:2684;width:3608;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" strokecolor="white" strokeweight=".04411mm"/>
                <v:line id="Line 2469" o:spid="_x0000_s2261" style="position:absolute;visibility:visible;mso-wrap-style:square" from="2102,5236" to="5707,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" strokeweight=".1323mm"/>
                <v:line id="Line 2470" o:spid="_x0000_s2262" style="position:absolute;visibility:visible;mso-wrap-style:square" from="3004,5234" to="3007,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" strokeweight=".25pt"/>
                <v:line id="Line 2471" o:spid="_x0000_s2263" style="position:absolute;visibility:visible;mso-wrap-style:square" from="3904,5234" to="3907,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" strokeweight=".25pt"/>
                <v:line id="Line 2472" o:spid="_x0000_s2264" style="position:absolute;visibility:visible;mso-wrap-style:square" from="4807,5234" to="4809,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" strokeweight=".25pt"/>
                <v:rect id="Rectangle 2473" o:spid="_x0000_s2265" style="position:absolute;left:16;top:3872;width:3195;height:2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" filled="f" stroked="f">
                  <v:textbox style="layout-flow:vertical;mso-layout-flow-alt:bottom-to-top" inset="0,0,0,0">
                    <w:txbxContent>
                      <w:p w14:paraId="5AAC9533" w14:textId="77777777" w:rsidR="0070366B" w:rsidRPr="00876774" w:rsidRDefault="0070366B" w:rsidP="005E6C8F">
                        <w:pPr>
                          <w:autoSpaceDE w:val="0"/>
                          <w:autoSpaceDN w:val="0"/>
                          <w:adjustRightInd w:val="0"/>
                          <w:rPr>
                            <w:color w:val="000000"/>
                            <w:sz w:val="48"/>
                            <w:lang w:val="lv-LV"/>
                          </w:rPr>
                        </w:pPr>
                        <w:r w:rsidRPr="00B93CC1">
                          <w:rPr>
                            <w:color w:val="000000"/>
                            <w:sz w:val="20"/>
                            <w:lang w:val="lv-LV"/>
                          </w:rPr>
                          <w:t xml:space="preserve">Izmaiņas, salīdzinot ar izejas </w:t>
                        </w:r>
                        <w:r>
                          <w:rPr>
                            <w:color w:val="000000"/>
                            <w:sz w:val="20"/>
                            <w:lang w:val="lv-LV"/>
                          </w:rPr>
                          <w:t>stāvokli</w:t>
                        </w:r>
                      </w:p>
                    </w:txbxContent>
                  </v:textbox>
                </v:rect>
                <v:line id="Line 2474" o:spid="_x0000_s2266" style="position:absolute;flip:y;visibility:visible;mso-wrap-style:square" from="2102,2724" to="2104,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" strokeweight=".39689mm"/>
                <v:line id="Line 2475" o:spid="_x0000_s2267" style="position:absolute;visibility:visible;mso-wrap-style:square" from="2067,5236" to="2102,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" strokeweight=".1323mm"/>
                <v:line id="Line 2476" o:spid="_x0000_s2268" style="position:absolute;visibility:visible;mso-wrap-style:square" from="2067,4734" to="2102,4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" strokeweight=".1323mm"/>
                <v:line id="Line 2477" o:spid="_x0000_s2269" style="position:absolute;visibility:visible;mso-wrap-style:square" from="2067,4231" to="2102,42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" strokeweight=".1323mm"/>
                <v:line id="Line 2478" o:spid="_x0000_s2270" style="position:absolute;visibility:visible;mso-wrap-style:square" from="2067,3729" to="2102,3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" strokeweight=".1323mm"/>
                <v:line id="Line 2479" o:spid="_x0000_s2271" style="position:absolute;visibility:visible;mso-wrap-style:square" from="2067,3226" to="2102,3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" strokeweight=".1323mm"/>
                <v:line id="Line 2480" o:spid="_x0000_s2272" style="position:absolute;visibility:visible;mso-wrap-style:square" from="2067,2724" to="2102,2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" strokeweight=".1323mm"/>
                <v:line id="Line 2481" o:spid="_x0000_s2273" style="position:absolute;visibility:visible;mso-wrap-style:square" from="2102,5109" to="2124,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" strokeweight=".1323mm"/>
                <v:line id="Line 2482" o:spid="_x0000_s2274" style="position:absolute;visibility:visible;mso-wrap-style:square" from="2102,4984" to="2124,4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" strokeweight=".1323mm"/>
                <v:line id="Line 2483" o:spid="_x0000_s2275" style="position:absolute;visibility:visible;mso-wrap-style:square" from="2102,4856" to="2124,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" strokeweight=".1323mm"/>
                <v:line id="Line 2484" o:spid="_x0000_s2276" style="position:absolute;visibility:visible;mso-wrap-style:square" from="2102,4606" to="2124,4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" strokeweight=".1323mm"/>
                <v:line id="Line 2485" o:spid="_x0000_s2277" style="position:absolute;visibility:visible;mso-wrap-style:square" from="2102,4481" to="2124,4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" strokeweight=".1323mm"/>
                <v:line id="Line 2486" o:spid="_x0000_s2278" style="position:absolute;visibility:visible;mso-wrap-style:square" from="2102,4356" to="2124,43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" strokeweight=".1323mm"/>
                <v:line id="Line 2487" o:spid="_x0000_s2279" style="position:absolute;visibility:visible;mso-wrap-style:square" from="2102,4104" to="2124,4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" strokeweight=".1323mm"/>
                <v:line id="Line 2488" o:spid="_x0000_s2280" style="position:absolute;visibility:visible;mso-wrap-style:square" from="2102,3979" to="2124,39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" strokeweight=".1323mm"/>
                <v:line id="Line 2489" o:spid="_x0000_s2281" style="position:absolute;visibility:visible;mso-wrap-style:square" from="2102,3854" to="2124,38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" strokeweight=".1323mm"/>
                <v:line id="Line 2490" o:spid="_x0000_s2282" style="position:absolute;visibility:visible;mso-wrap-style:square" from="2102,3601" to="2124,3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" strokeweight=".1323mm"/>
                <v:line id="Line 2491" o:spid="_x0000_s2283" style="position:absolute;visibility:visible;mso-wrap-style:square" from="2102,3476" to="2124,3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" strokeweight=".1323mm"/>
                <v:line id="Line 2492" o:spid="_x0000_s2284" style="position:absolute;visibility:visible;mso-wrap-style:square" from="2102,3351" to="2124,33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" strokeweight=".1323mm"/>
                <v:line id="Line 2493" o:spid="_x0000_s2285" style="position:absolute;visibility:visible;mso-wrap-style:square" from="2102,3099" to="2124,31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" strokeweight=".1323mm"/>
                <v:line id="Line 2494" o:spid="_x0000_s2286" style="position:absolute;visibility:visible;mso-wrap-style:square" from="2102,2976" to="2124,2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" strokeweight=".1323mm"/>
                <v:line id="Line 2495" o:spid="_x0000_s2287" style="position:absolute;visibility:visible;mso-wrap-style:square" from="2102,2851" to="2124,2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" strokeweight=".1323mm"/>
                <v:rect id="Rectangle 2496" o:spid="_x0000_s2288" style="position:absolute;left:1867;top:515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" filled="f" stroked="f"/>
                <v:rect id="Rectangle 2497" o:spid="_x0000_s2289" style="position:absolute;left:1867;top:516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" filled="f" stroked="f">
                  <v:textbox inset="0,0,0,0">
                    <w:txbxContent>
                      <w:p w14:paraId="43D0DEAA"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0,0</w:t>
                        </w:r>
                      </w:p>
                    </w:txbxContent>
                  </v:textbox>
                </v:rect>
                <v:rect id="Rectangle 2498" o:spid="_x0000_s2290" style="position:absolute;left:1867;top:4656;width:185;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" filled="f" stroked="f"/>
                <v:rect id="Rectangle 2499" o:spid="_x0000_s2291" style="position:absolute;left:1867;top:4661;width:195;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" filled="f" stroked="f">
                  <v:textbox inset="0,0,0,0">
                    <w:txbxContent>
                      <w:p w14:paraId="3CA53B7F"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0,5</w:t>
                        </w:r>
                      </w:p>
                    </w:txbxContent>
                  </v:textbox>
                </v:rect>
                <v:rect id="Rectangle 2500" o:spid="_x0000_s2292" style="position:absolute;left:1867;top:4154;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" filled="f" stroked="f"/>
                <v:rect id="Rectangle 2501" o:spid="_x0000_s2293" style="position:absolute;left:1867;top:4159;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" filled="f" stroked="f">
                  <v:textbox inset="0,0,0,0">
                    <w:txbxContent>
                      <w:p w14:paraId="507D183C"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1,0</w:t>
                        </w:r>
                      </w:p>
                    </w:txbxContent>
                  </v:textbox>
                </v:rect>
                <v:rect id="Rectangle 2502" o:spid="_x0000_s2294" style="position:absolute;left:1867;top:3651;width:185;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" filled="f" stroked="f"/>
                <v:rect id="Rectangle 2503" o:spid="_x0000_s2295" style="position:absolute;left:1867;top:3656;width:195;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" filled="f" stroked="f">
                  <v:textbox inset="0,0,0,0">
                    <w:txbxContent>
                      <w:p w14:paraId="23A0C0E4"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1,5</w:t>
                        </w:r>
                      </w:p>
                    </w:txbxContent>
                  </v:textbox>
                </v:rect>
                <v:rect id="Rectangle 2504" o:spid="_x0000_s2296" style="position:absolute;left:1867;top:314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" filled="f" stroked="f"/>
                <v:rect id="Rectangle 2505" o:spid="_x0000_s2297" style="position:absolute;left:1867;top:315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" filled="f" stroked="f">
                  <v:textbox inset="0,0,0,0">
                    <w:txbxContent>
                      <w:p w14:paraId="599F0A43"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2,0</w:t>
                        </w:r>
                      </w:p>
                    </w:txbxContent>
                  </v:textbox>
                </v:rect>
                <v:rect id="Rectangle 2506" o:spid="_x0000_s2298" style="position:absolute;left:1867;top:2646;width:185;height:1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" filled="f" stroked="f"/>
                <v:rect id="Rectangle 2507" o:spid="_x0000_s2299" style="position:absolute;left:1867;top:2651;width:195;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" filled="f" stroked="f">
                  <v:textbox inset="0,0,0,0">
                    <w:txbxContent>
                      <w:p w14:paraId="181B51C3"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2,5</w:t>
                        </w:r>
                      </w:p>
                    </w:txbxContent>
                  </v:textbox>
                </v:rect>
                <v:rect id="Rectangle 2508" o:spid="_x0000_s2300" style="position:absolute;left:2697;top:3929;width:310;height:1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" filled="f" stroked="f"/>
                <v:shape id="Freeform 2509" o:spid="_x0000_s2301" style="position:absolute;left:2697;top:3929;width:307;height:1302;visibility:visible;mso-wrap-style:square;v-text-anchor:top" coordsize="123,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" path="m123,521l123,,,,,521e" filled="f" strokeweight=".25pt">
                  <v:path arrowok="t" o:connecttype="custom" o:connectlocs="307,1302;307,0;0,0;0,1302" o:connectangles="0,0,0,0"/>
                </v:shape>
                <v:rect id="Rectangle 2510" o:spid="_x0000_s2302" style="position:absolute;left:3597;top:4331;width:310;height:9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" filled="f" stroked="f"/>
                <v:shape id="Freeform 2511" o:spid="_x0000_s2303" style="position:absolute;left:3597;top:4331;width:307;height:900;visibility:visible;mso-wrap-style:square;v-text-anchor:top" coordsize="123,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" path="m123,360l123,,,,,360e" filled="f" strokeweight=".25pt">
                  <v:path arrowok="t" o:connecttype="custom" o:connectlocs="307,900;307,0;0,0;0,900" o:connectangles="0,0,0,0"/>
                </v:shape>
                <v:rect id="Rectangle 2512" o:spid="_x0000_s2304" style="position:absolute;left:4499;top:4834;width:310;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" filled="f" stroked="f"/>
                <v:shape id="Freeform 2513" o:spid="_x0000_s2305" style="position:absolute;left:4499;top:4834;width:308;height:397;visibility:visible;mso-wrap-style:square;v-text-anchor:top" coordsize="12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" path="m123,159l123,,,,,159e" filled="f" strokeweight=".25pt">
                  <v:path arrowok="t" o:connecttype="custom" o:connectlocs="308,397;308,0;0,0;0,397" o:connectangles="0,0,0,0"/>
                </v:shape>
                <v:rect id="Rectangle 2514" o:spid="_x0000_s2306" style="position:absolute;left:3004;top:4431;width:308;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" fillcolor="gray" stroked="f"/>
                <v:shape id="Freeform 2515" o:spid="_x0000_s2307" style="position:absolute;left:3004;top:4431;width:308;height:800;visibility:visible;mso-wrap-style:square;v-text-anchor:top" coordsize="123,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" path="m123,320l123,,,,,320e" filled="f" strokeweight=".25pt">
                  <v:path arrowok="t" o:connecttype="custom" o:connectlocs="308,800;308,0;0,0;0,800" o:connectangles="0,0,0,0"/>
                </v:shape>
                <v:rect id="Rectangle 2516" o:spid="_x0000_s2308" style="position:absolute;left:3904;top:4834;width:308;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" fillcolor="gray" stroked="f"/>
                <v:shape id="Freeform 2517" o:spid="_x0000_s2309" style="position:absolute;left:3904;top:4834;width:308;height:397;visibility:visible;mso-wrap-style:square;v-text-anchor:top" coordsize="123,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" path="m123,159l123,,,,,159e" filled="f" strokeweight=".25pt">
                  <v:path arrowok="t" o:connecttype="custom" o:connectlocs="308,397;308,0;0,0;0,397" o:connectangles="0,0,0,0"/>
                </v:shape>
                <v:rect id="Rectangle 2518" o:spid="_x0000_s2310" style="position:absolute;left:4807;top:4834;width:305;height:3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" fillcolor="gray" stroked="f"/>
                <v:shape id="Freeform 2519" o:spid="_x0000_s2311" style="position:absolute;left:4807;top:4834;width:305;height:397;visibility:visible;mso-wrap-style:square;v-text-anchor:top" coordsize="122,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" path="m122,159l122,,,,,159e" filled="f" strokeweight=".25pt">
                  <v:path arrowok="t" o:connecttype="custom" o:connectlocs="305,397;305,0;0,0;0,397" o:connectangles="0,0,0,0"/>
                </v:shape>
                <v:line id="Line 2520" o:spid="_x0000_s2312" style="position:absolute;visibility:visible;mso-wrap-style:square" from="2102,5236" to="5707,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" strokeweight=".1323mm"/>
                <v:rect id="Rectangle 2521" o:spid="_x0000_s2313" style="position:absolute;left:6649;top:2731;width:3595;height:25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" strokecolor="white" strokeweight=".04411mm"/>
                <v:line id="Line 2522" o:spid="_x0000_s2314" style="position:absolute;visibility:visible;mso-wrap-style:square" from="6649,5236" to="10242,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" strokeweight=".1323mm"/>
                <v:line id="Line 2523" o:spid="_x0000_s2315" style="position:absolute;flip:y;visibility:visible;mso-wrap-style:square" from="7547,5236" to="7549,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" strokeweight=".25pt"/>
                <v:line id="Line 2524" o:spid="_x0000_s2316" style="position:absolute;flip:y;visibility:visible;mso-wrap-style:square" from="8447,5236" to="8449,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" strokeweight=".25pt"/>
                <v:line id="Line 2525" o:spid="_x0000_s2317" style="position:absolute;flip:y;visibility:visible;mso-wrap-style:square" from="9342,5236" to="9344,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" strokeweight=".25pt"/>
                <v:line id="Line 2526" o:spid="_x0000_s2318" style="position:absolute;flip:y;visibility:visible;mso-wrap-style:square" from="6649,2731" to="6652,5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" strokeweight=".39689mm"/>
                <v:line id="Line 2527" o:spid="_x0000_s2319" style="position:absolute;visibility:visible;mso-wrap-style:square" from="6614,5236" to="6649,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" strokeweight=".1323mm"/>
                <v:line id="Line 2528" o:spid="_x0000_s2320" style="position:absolute;visibility:visible;mso-wrap-style:square" from="6614,4736" to="6649,47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" strokeweight=".1323mm"/>
                <v:line id="Line 2529" o:spid="_x0000_s2321" style="position:absolute;visibility:visible;mso-wrap-style:square" from="6614,4234" to="6649,4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" strokeweight=".1323mm"/>
                <v:line id="Line 2530" o:spid="_x0000_s2322" style="position:absolute;visibility:visible;mso-wrap-style:square" from="6614,3734" to="6649,3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" strokeweight=".1323mm"/>
                <v:line id="Line 2531" o:spid="_x0000_s2323" style="position:absolute;visibility:visible;mso-wrap-style:square" from="6614,3234" to="6649,32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" strokeweight=".1323mm"/>
                <v:line id="Line 2532" o:spid="_x0000_s2324" style="position:absolute;visibility:visible;mso-wrap-style:square" from="6614,2731" to="6649,2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" strokeweight=".1323mm"/>
                <v:line id="Line 2533" o:spid="_x0000_s2325" style="position:absolute;visibility:visible;mso-wrap-style:square" from="6649,5109" to="6672,5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" strokeweight=".1323mm"/>
                <v:line id="Line 2534" o:spid="_x0000_s2326" style="position:absolute;visibility:visible;mso-wrap-style:square" from="6649,4986" to="6672,4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" strokeweight=".1323mm"/>
                <v:line id="Line 2535" o:spid="_x0000_s2327" style="position:absolute;visibility:visible;mso-wrap-style:square" from="6649,4859" to="6672,4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" strokeweight=".1323mm"/>
                <v:line id="Line 2536" o:spid="_x0000_s2328" style="position:absolute;visibility:visible;mso-wrap-style:square" from="6649,4609" to="6672,4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" strokeweight=".1323mm"/>
                <v:line id="Line 2537" o:spid="_x0000_s2329" style="position:absolute;visibility:visible;mso-wrap-style:square" from="6649,4484" to="6672,4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" strokeweight=".1323mm"/>
                <v:line id="Line 2538" o:spid="_x0000_s2330" style="position:absolute;visibility:visible;mso-wrap-style:square" from="6649,4359" to="6672,4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" strokeweight=".1323mm"/>
                <v:line id="Line 2539" o:spid="_x0000_s2331" style="position:absolute;visibility:visible;mso-wrap-style:square" from="6649,4109" to="6672,41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" strokeweight=".1323mm"/>
                <v:line id="Line 2540" o:spid="_x0000_s2332" style="position:absolute;visibility:visible;mso-wrap-style:square" from="6649,3984" to="6672,3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" strokeweight=".1323mm"/>
                <v:line id="Line 2541" o:spid="_x0000_s2333" style="position:absolute;visibility:visible;mso-wrap-style:square" from="6649,3861" to="6672,38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" strokeweight=".1323mm"/>
                <v:line id="Line 2542" o:spid="_x0000_s2334" style="position:absolute;visibility:visible;mso-wrap-style:square" from="6649,3609" to="6672,36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" strokeweight=".1323mm"/>
                <v:line id="Line 2543" o:spid="_x0000_s2335" style="position:absolute;visibility:visible;mso-wrap-style:square" from="6649,3484" to="6672,34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" strokeweight=".1323mm"/>
                <v:line id="Line 2544" o:spid="_x0000_s2336" style="position:absolute;visibility:visible;mso-wrap-style:square" from="6649,3359" to="6672,3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" strokeweight=".1323mm"/>
                <v:line id="Line 2545" o:spid="_x0000_s2337" style="position:absolute;visibility:visible;mso-wrap-style:square" from="6649,3109" to="6672,31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" strokeweight=".1323mm"/>
                <v:line id="Line 2546" o:spid="_x0000_s2338" style="position:absolute;visibility:visible;mso-wrap-style:square" from="6649,2984" to="6672,2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" strokeweight=".1323mm"/>
                <v:line id="Line 2547" o:spid="_x0000_s2339" style="position:absolute;visibility:visible;mso-wrap-style:square" from="6649,2859" to="6672,2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" strokeweight=".1323mm"/>
                <v:rect id="Rectangle 2548" o:spid="_x0000_s2340" style="position:absolute;left:6417;top:516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" filled="f" stroked="f"/>
                <v:rect id="Rectangle 2549" o:spid="_x0000_s2341" style="position:absolute;left:6417;top:51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" filled="f" stroked="f">
                  <v:textbox inset="0,0,0,0">
                    <w:txbxContent>
                      <w:p w14:paraId="3C97E7B3"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0,0</w:t>
                        </w:r>
                      </w:p>
                    </w:txbxContent>
                  </v:textbox>
                </v:rect>
                <v:rect id="Rectangle 2550" o:spid="_x0000_s2342" style="position:absolute;left:6417;top:466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" filled="f" stroked="f"/>
                <v:rect id="Rectangle 2551" o:spid="_x0000_s2343" style="position:absolute;left:6417;top:46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" filled="f" stroked="f">
                  <v:textbox inset="0,0,0,0">
                    <w:txbxContent>
                      <w:p w14:paraId="6A90981E"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0,5</w:t>
                        </w:r>
                      </w:p>
                    </w:txbxContent>
                  </v:textbox>
                </v:rect>
                <v:rect id="Rectangle 2552" o:spid="_x0000_s2344" style="position:absolute;left:6417;top:4169;width:185;height: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" filled="f" stroked="f"/>
                <v:rect id="Rectangle 2553" o:spid="_x0000_s2345" style="position:absolute;left:6417;top:4176;width:195;height: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" filled="f" stroked="f">
                  <v:textbox inset="0,0,0,0">
                    <w:txbxContent>
                      <w:p w14:paraId="5881A61B"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1,0</w:t>
                        </w:r>
                      </w:p>
                    </w:txbxContent>
                  </v:textbox>
                </v:rect>
                <v:rect id="Rectangle 2554" o:spid="_x0000_s2346" style="position:absolute;left:6417;top:3666;width:185;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" filled="f" stroked="f"/>
                <v:rect id="Rectangle 2555" o:spid="_x0000_s2347" style="position:absolute;left:6417;top:36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" filled="f" stroked="f">
                  <v:textbox inset="0,0,0,0">
                    <w:txbxContent>
                      <w:p w14:paraId="029D2D9A"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1,5</w:t>
                        </w:r>
                      </w:p>
                    </w:txbxContent>
                  </v:textbox>
                </v:rect>
                <v:rect id="Rectangle 2556" o:spid="_x0000_s2348" style="position:absolute;left:6417;top:3166;width:185;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" filled="f" stroked="f"/>
                <v:rect id="Rectangle 2557" o:spid="_x0000_s2349" style="position:absolute;left:6417;top:31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" filled="f" stroked="f">
                  <v:textbox inset="0,0,0,0">
                    <w:txbxContent>
                      <w:p w14:paraId="6E9B8B2F"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2,0</w:t>
                        </w:r>
                      </w:p>
                    </w:txbxContent>
                  </v:textbox>
                </v:rect>
                <v:rect id="Rectangle 2558" o:spid="_x0000_s2350" style="position:absolute;left:6417;top:2666;width:185;height: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" filled="f" stroked="f"/>
                <v:rect id="Rectangle 2559" o:spid="_x0000_s2351" style="position:absolute;left:6417;top:2674;width:195;height:1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" filled="f" stroked="f">
                  <v:textbox inset="0,0,0,0">
                    <w:txbxContent>
                      <w:p w14:paraId="49F2234E" w14:textId="77777777" w:rsidR="0070366B" w:rsidRDefault="0070366B" w:rsidP="005E6C8F">
                        <w:pPr>
                          <w:autoSpaceDE w:val="0"/>
                          <w:autoSpaceDN w:val="0"/>
                          <w:adjustRightInd w:val="0"/>
                          <w:rPr>
                            <w:color w:val="000000"/>
                            <w:sz w:val="48"/>
                            <w:lang w:val="en-US"/>
                          </w:rPr>
                        </w:pPr>
                        <w:r>
                          <w:rPr>
                            <w:rFonts w:ascii="Arial" w:hAnsi="Arial"/>
                            <w:b/>
                            <w:color w:val="000000"/>
                            <w:sz w:val="14"/>
                            <w:lang w:val="en-US"/>
                          </w:rPr>
                          <w:t>2,5</w:t>
                        </w:r>
                      </w:p>
                    </w:txbxContent>
                  </v:textbox>
                </v:rect>
                <v:rect id="Rectangle 2560" o:spid="_x0000_s2352" style="position:absolute;left:7239;top:3034;width:310;height:2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" filled="f" stroked="f"/>
                <v:shape id="Freeform 2561" o:spid="_x0000_s2353" style="position:absolute;left:7239;top:3034;width:308;height:2197;visibility:visible;mso-wrap-style:square;v-text-anchor:top" coordsize="123,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" path="m123,879l123,,,,,879e" filled="f" strokeweight=".25pt">
                  <v:path arrowok="t" o:connecttype="custom" o:connectlocs="308,2197;308,0;0,0;0,2197" o:connectangles="0,0,0,0"/>
                </v:shape>
                <v:rect id="Rectangle 2562" o:spid="_x0000_s2354" style="position:absolute;left:8139;top:3936;width:310;height:1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" filled="f" stroked="f"/>
                <v:shape id="Freeform 2563" o:spid="_x0000_s2355" style="position:absolute;left:8139;top:3936;width:308;height:1295;visibility:visible;mso-wrap-style:square;v-text-anchor:top" coordsize="123,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" path="m123,518l123,,,,,518e" filled="f" strokeweight=".25pt">
                  <v:path arrowok="t" o:connecttype="custom" o:connectlocs="308,1295;308,0;0,0;0,1295" o:connectangles="0,0,0,0"/>
                </v:shape>
                <v:rect id="Rectangle 2564" o:spid="_x0000_s2356" style="position:absolute;left:9037;top:4336;width:307;height:8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" filled="f" stroked="f"/>
                <v:shape id="Freeform 2565" o:spid="_x0000_s2357" style="position:absolute;left:9037;top:4336;width:305;height:895;visibility:visible;mso-wrap-style:square;v-text-anchor:top" coordsize="122,3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" path="m122,358l122,,,,,358e" filled="f" strokeweight=".25pt">
                  <v:path arrowok="t" o:connecttype="custom" o:connectlocs="305,895;305,0;0,0;0,895" o:connectangles="0,0,0,0"/>
                </v:shape>
                <v:rect id="Rectangle 2566" o:spid="_x0000_s2358" style="position:absolute;left:7547;top:4034;width:305;height: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" fillcolor="gray" stroked="f"/>
                <v:shape id="Freeform 2567" o:spid="_x0000_s2359" style="position:absolute;left:7547;top:4034;width:305;height:1197;visibility:visible;mso-wrap-style:square;v-text-anchor:top" coordsize="122,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" path="m122,479l122,,,,,479e" filled="f" strokeweight=".25pt">
                  <v:path arrowok="t" o:connecttype="custom" o:connectlocs="305,1197;305,0;0,0;0,1197" o:connectangles="0,0,0,0"/>
                </v:shape>
                <v:rect id="Rectangle 2568" o:spid="_x0000_s2360" style="position:absolute;left:8447;top:4634;width:305;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" fillcolor="gray" stroked="f"/>
                <v:shape id="Freeform 2569" o:spid="_x0000_s2361" style="position:absolute;left:8447;top:4634;width:305;height:597;visibility:visible;mso-wrap-style:square;v-text-anchor:top" coordsize="122,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" path="m122,239l122,,,,,239e" filled="f" strokeweight=".25pt">
                  <v:path arrowok="t" o:connecttype="custom" o:connectlocs="305,597;305,0;0,0;0,597" o:connectangles="0,0,0,0"/>
                </v:shape>
                <v:rect id="Rectangle 2570" o:spid="_x0000_s2362" style="position:absolute;left:9342;top:4634;width:30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" fillcolor="gray" stroked="f"/>
                <v:shape id="Freeform 2571" o:spid="_x0000_s2363" style="position:absolute;left:9342;top:4634;width:307;height:597;visibility:visible;mso-wrap-style:square;v-text-anchor:top" coordsize="12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" path="m123,239l123,,,,,239e" filled="f" strokeweight=".25pt">
                  <v:path arrowok="t" o:connecttype="custom" o:connectlocs="307,597;307,0;0,0;0,597" o:connectangles="0,0,0,0"/>
                </v:shape>
                <v:line id="Line 2572" o:spid="_x0000_s2364" style="position:absolute;visibility:visible;mso-wrap-style:square" from="6649,5236" to="10242,5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" strokeweight=".1323mm"/>
                <v:group id="Group 2573" o:spid="_x0000_s2365" style="position:absolute;left:5454;top:5634;width:1663;height:540" coordorigin="6212,8079" coordsize="1330,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">
                  <v:rect id="Rectangle 2574" o:spid="_x0000_s2366" style="position:absolute;left:6470;top:8079;width:383;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" filled="f" stroked="f"/>
                  <v:rect id="Rectangle 2575" o:spid="_x0000_s2367" style="position:absolute;left:6524;top:8152;width:984;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" filled="f" stroked="f">
                    <v:textbox inset="0,0,0,0">
                      <w:txbxContent>
                        <w:p w14:paraId="09C13241" w14:textId="77777777" w:rsidR="0070366B" w:rsidRPr="00EA13BC" w:rsidRDefault="0070366B" w:rsidP="005E6C8F">
                          <w:pPr>
                            <w:autoSpaceDE w:val="0"/>
                            <w:autoSpaceDN w:val="0"/>
                            <w:adjustRightInd w:val="0"/>
                            <w:rPr>
                              <w:rFonts w:ascii="Arial" w:hAnsi="Arial" w:cs="Arial"/>
                              <w:b/>
                              <w:color w:val="000000"/>
                              <w:sz w:val="19"/>
                              <w:szCs w:val="19"/>
                              <w:lang w:val="lv-LV"/>
                            </w:rPr>
                          </w:pPr>
                          <w:r w:rsidRPr="00B93CC1">
                            <w:rPr>
                              <w:rFonts w:ascii="Arial" w:hAnsi="Arial" w:cs="Arial"/>
                              <w:b/>
                              <w:sz w:val="19"/>
                              <w:szCs w:val="19"/>
                            </w:rPr>
                            <w:t>Metotreksāts</w:t>
                          </w:r>
                        </w:p>
                      </w:txbxContent>
                    </v:textbox>
                  </v:rect>
                  <v:rect id="Rectangle 2576" o:spid="_x0000_s2368" style="position:absolute;left:6221;top:8141;width:200;height:1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" filled="f" strokeweight=".25pt"/>
                  <v:rect id="Rectangle 2577" o:spid="_x0000_s2369" style="position:absolute;left:6528;top:8298;width:983;height: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" filled="f" stroked="f"/>
                  <v:rect id="Rectangle 2578" o:spid="_x0000_s2370" style="position:absolute;left:6528;top:8305;width:1014;height:2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" filled="f" stroked="f">
                    <v:textbox inset="0,0,0,0">
                      <w:txbxContent>
                        <w:p w14:paraId="5E2A8373" w14:textId="77777777" w:rsidR="0070366B" w:rsidRDefault="0070366B" w:rsidP="005E6C8F">
                          <w:pPr>
                            <w:autoSpaceDE w:val="0"/>
                            <w:autoSpaceDN w:val="0"/>
                            <w:adjustRightInd w:val="0"/>
                            <w:rPr>
                              <w:color w:val="000000"/>
                              <w:sz w:val="48"/>
                              <w:lang w:val="en-US"/>
                            </w:rPr>
                          </w:pPr>
                          <w:r>
                            <w:rPr>
                              <w:rFonts w:ascii="Arial" w:hAnsi="Arial"/>
                              <w:b/>
                              <w:color w:val="000000"/>
                              <w:sz w:val="18"/>
                              <w:lang w:val="en-US"/>
                            </w:rPr>
                            <w:t>Enbrel 25 mg</w:t>
                          </w:r>
                        </w:p>
                      </w:txbxContent>
                    </v:textbox>
                  </v:rect>
                  <v:rect id="Rectangle 2579" o:spid="_x0000_s2371" style="position:absolute;left:6212;top:8361;width:209;height: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" fillcolor="gray" strokeweight=".25pt"/>
                </v:group>
                <v:rect id="Rectangle 2580" o:spid="_x0000_s2372" style="position:absolute;left:3137;top:2496;width:117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" filled="f" stroked="f"/>
                <v:rect id="Rectangle 2581" o:spid="_x0000_s2373" style="position:absolute;left:3292;top:2579;width:87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" filled="f" stroked="f">
                  <v:textbox inset="0,0,0,0">
                    <w:txbxContent>
                      <w:p w14:paraId="7EE8714B" w14:textId="77777777" w:rsidR="0070366B" w:rsidRDefault="0070366B" w:rsidP="005E6C8F">
                        <w:pPr>
                          <w:autoSpaceDE w:val="0"/>
                          <w:autoSpaceDN w:val="0"/>
                          <w:adjustRightInd w:val="0"/>
                          <w:rPr>
                            <w:color w:val="000000"/>
                            <w:sz w:val="18"/>
                            <w:lang w:val="en-US"/>
                          </w:rPr>
                        </w:pPr>
                        <w:r>
                          <w:rPr>
                            <w:b/>
                            <w:color w:val="000000"/>
                            <w:sz w:val="18"/>
                            <w:lang w:val="en-US"/>
                          </w:rPr>
                          <w:t>12 mē</w:t>
                        </w:r>
                        <w:r>
                          <w:rPr>
                            <w:b/>
                            <w:color w:val="000000"/>
                            <w:sz w:val="18"/>
                          </w:rPr>
                          <w:t>neši</w:t>
                        </w:r>
                      </w:p>
                    </w:txbxContent>
                  </v:textbox>
                </v:rect>
                <v:rect id="Rectangle 2582" o:spid="_x0000_s2374" style="position:absolute;left:7799;top:2496;width:117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" filled="f" stroked="f"/>
                <v:rect id="Rectangle 2583" o:spid="_x0000_s2375" style="position:absolute;left:7954;top:2579;width:87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" filled="f" stroked="f">
                  <v:textbox inset="0,0,0,0">
                    <w:txbxContent>
                      <w:p w14:paraId="1C943C2F" w14:textId="77777777" w:rsidR="0070366B" w:rsidRDefault="0070366B" w:rsidP="005E6C8F">
                        <w:pPr>
                          <w:autoSpaceDE w:val="0"/>
                          <w:autoSpaceDN w:val="0"/>
                          <w:adjustRightInd w:val="0"/>
                          <w:rPr>
                            <w:color w:val="000000"/>
                            <w:sz w:val="48"/>
                            <w:lang w:val="en-US"/>
                          </w:rPr>
                        </w:pPr>
                        <w:r>
                          <w:rPr>
                            <w:b/>
                            <w:color w:val="000000"/>
                            <w:sz w:val="18"/>
                            <w:lang w:val="en-US"/>
                          </w:rPr>
                          <w:t>24</w:t>
                        </w:r>
                        <w:r>
                          <w:rPr>
                            <w:rFonts w:ascii="Arial" w:hAnsi="Arial"/>
                            <w:b/>
                            <w:color w:val="000000"/>
                            <w:sz w:val="18"/>
                            <w:lang w:val="en-US"/>
                          </w:rPr>
                          <w:t> </w:t>
                        </w:r>
                        <w:r>
                          <w:rPr>
                            <w:b/>
                            <w:color w:val="000000"/>
                            <w:sz w:val="18"/>
                          </w:rPr>
                          <w:t>mēneši</w:t>
                        </w:r>
                      </w:p>
                    </w:txbxContent>
                  </v:textbox>
                </v:rect>
                <v:rect id="Rectangle 2584" o:spid="_x0000_s2376" style="position:absolute;left:2737;top:5321;width:692;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" filled="f" stroked="f"/>
                <v:rect id="Rectangle 2585" o:spid="_x0000_s2377" style="position:absolute;left:2892;top:5406;width:41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" filled="f" stroked="f">
                  <v:textbox inset="0,0,0,0">
                    <w:txbxContent>
                      <w:p w14:paraId="04173610" w14:textId="77777777" w:rsidR="0070366B" w:rsidRPr="00362250" w:rsidRDefault="0070366B" w:rsidP="005E6C8F">
                        <w:pPr>
                          <w:autoSpaceDE w:val="0"/>
                          <w:autoSpaceDN w:val="0"/>
                          <w:adjustRightInd w:val="0"/>
                          <w:rPr>
                            <w:iCs/>
                            <w:color w:val="000000"/>
                            <w:sz w:val="48"/>
                            <w:lang w:val="en-US"/>
                          </w:rPr>
                        </w:pPr>
                        <w:r w:rsidRPr="00362250">
                          <w:rPr>
                            <w:b/>
                            <w:iCs/>
                            <w:color w:val="000000"/>
                            <w:sz w:val="20"/>
                          </w:rPr>
                          <w:t>TSS</w:t>
                        </w:r>
                      </w:p>
                    </w:txbxContent>
                  </v:textbox>
                </v:rect>
                <v:rect id="Rectangle 2586" o:spid="_x0000_s2378" style="position:absolute;left:3374;top:5321;width:114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" filled="f" stroked="f"/>
                <v:rect id="Rectangle 2587" o:spid="_x0000_s2379" style="position:absolute;left:3529;top:5406;width:763;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" filled="f" stroked="f">
                  <v:textbox inset="0,0,0,0">
                    <w:txbxContent>
                      <w:p w14:paraId="50222666" w14:textId="77777777" w:rsidR="0070366B" w:rsidRDefault="0070366B" w:rsidP="005E6C8F">
                        <w:pPr>
                          <w:autoSpaceDE w:val="0"/>
                          <w:autoSpaceDN w:val="0"/>
                          <w:adjustRightInd w:val="0"/>
                          <w:rPr>
                            <w:color w:val="000000"/>
                            <w:sz w:val="48"/>
                            <w:lang w:val="en-US"/>
                          </w:rPr>
                        </w:pPr>
                        <w:r>
                          <w:rPr>
                            <w:b/>
                            <w:color w:val="000000"/>
                            <w:sz w:val="20"/>
                            <w:lang w:val="en-US"/>
                          </w:rPr>
                          <w:t>Ero</w:t>
                        </w:r>
                        <w:r>
                          <w:rPr>
                            <w:b/>
                            <w:color w:val="000000"/>
                            <w:sz w:val="20"/>
                          </w:rPr>
                          <w:t>zijas</w:t>
                        </w:r>
                      </w:p>
                    </w:txbxContent>
                  </v:textbox>
                </v:rect>
                <v:rect id="Rectangle 2588" o:spid="_x0000_s2380" style="position:absolute;left:4474;top:5331;width:693;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" filled="f" stroked="f"/>
                <v:rect id="Rectangle 2589" o:spid="_x0000_s2381" style="position:absolute;left:4632;top:5419;width:387;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" filled="f" stroked="f">
                  <v:textbox inset="0,0,0,0">
                    <w:txbxContent>
                      <w:p w14:paraId="1E56BB96" w14:textId="77777777" w:rsidR="0070366B" w:rsidRPr="00362250" w:rsidRDefault="0070366B" w:rsidP="005E6C8F">
                        <w:pPr>
                          <w:autoSpaceDE w:val="0"/>
                          <w:autoSpaceDN w:val="0"/>
                          <w:adjustRightInd w:val="0"/>
                          <w:rPr>
                            <w:iCs/>
                            <w:color w:val="000000"/>
                            <w:sz w:val="48"/>
                            <w:lang w:val="en-US"/>
                          </w:rPr>
                        </w:pPr>
                        <w:r w:rsidRPr="00362250">
                          <w:rPr>
                            <w:b/>
                            <w:iCs/>
                            <w:color w:val="000000"/>
                            <w:sz w:val="20"/>
                          </w:rPr>
                          <w:t>JSN</w:t>
                        </w:r>
                      </w:p>
                    </w:txbxContent>
                  </v:textbox>
                </v:rect>
                <v:rect id="Rectangle 2590" o:spid="_x0000_s2382" style="position:absolute;left:7194;top:5354;width:693;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" filled="f" stroked="f"/>
                <v:rect id="Rectangle 2591" o:spid="_x0000_s2383" style="position:absolute;left:7352;top:5439;width:41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" filled="f" stroked="f">
                  <v:textbox inset="0,0,0,0">
                    <w:txbxContent>
                      <w:p w14:paraId="128F3C93" w14:textId="77777777" w:rsidR="0070366B" w:rsidRPr="00362250" w:rsidRDefault="0070366B" w:rsidP="005E6C8F">
                        <w:pPr>
                          <w:autoSpaceDE w:val="0"/>
                          <w:autoSpaceDN w:val="0"/>
                          <w:adjustRightInd w:val="0"/>
                          <w:rPr>
                            <w:iCs/>
                            <w:color w:val="000000"/>
                            <w:sz w:val="48"/>
                            <w:lang w:val="en-US"/>
                          </w:rPr>
                        </w:pPr>
                        <w:r w:rsidRPr="00362250">
                          <w:rPr>
                            <w:b/>
                            <w:iCs/>
                            <w:color w:val="000000"/>
                            <w:sz w:val="20"/>
                          </w:rPr>
                          <w:t>TSS</w:t>
                        </w:r>
                      </w:p>
                    </w:txbxContent>
                  </v:textbox>
                </v:rect>
                <v:rect id="Rectangle 2592" o:spid="_x0000_s2384" style="position:absolute;left:7929;top:5354;width:114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" filled="f" stroked="f"/>
                <v:rect id="Rectangle 2593" o:spid="_x0000_s2385" style="position:absolute;left:8084;top:5439;width:763;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" filled="f" stroked="f">
                  <v:textbox inset="0,0,0,0">
                    <w:txbxContent>
                      <w:p w14:paraId="34CB3E89" w14:textId="77777777" w:rsidR="0070366B" w:rsidRDefault="0070366B" w:rsidP="005E6C8F">
                        <w:pPr>
                          <w:autoSpaceDE w:val="0"/>
                          <w:autoSpaceDN w:val="0"/>
                          <w:adjustRightInd w:val="0"/>
                          <w:rPr>
                            <w:color w:val="000000"/>
                            <w:sz w:val="20"/>
                            <w:lang w:val="en-US"/>
                          </w:rPr>
                        </w:pPr>
                        <w:r>
                          <w:rPr>
                            <w:b/>
                            <w:color w:val="000000"/>
                            <w:sz w:val="20"/>
                            <w:lang w:val="en-US"/>
                          </w:rPr>
                          <w:t>Ero</w:t>
                        </w:r>
                        <w:r>
                          <w:rPr>
                            <w:b/>
                            <w:color w:val="000000"/>
                            <w:sz w:val="20"/>
                          </w:rPr>
                          <w:t>zijas</w:t>
                        </w:r>
                      </w:p>
                    </w:txbxContent>
                  </v:textbox>
                </v:rect>
                <v:rect id="Rectangle 2594" o:spid="_x0000_s2386" style="position:absolute;left:9007;top:5354;width:695;height:3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" filled="f" stroked="f"/>
                <v:rect id="Rectangle 2595" o:spid="_x0000_s2387" style="position:absolute;left:9164;top:5439;width:388;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" filled="f" stroked="f">
                  <v:textbox inset="0,0,0,0">
                    <w:txbxContent>
                      <w:p w14:paraId="2D51B9DA" w14:textId="77777777" w:rsidR="0070366B" w:rsidRPr="00362250" w:rsidRDefault="0070366B" w:rsidP="005E6C8F">
                        <w:pPr>
                          <w:autoSpaceDE w:val="0"/>
                          <w:autoSpaceDN w:val="0"/>
                          <w:adjustRightInd w:val="0"/>
                          <w:rPr>
                            <w:iCs/>
                            <w:color w:val="000000"/>
                            <w:sz w:val="48"/>
                            <w:lang w:val="en-US"/>
                          </w:rPr>
                        </w:pPr>
                        <w:r w:rsidRPr="00362250">
                          <w:rPr>
                            <w:b/>
                            <w:iCs/>
                            <w:color w:val="000000"/>
                            <w:sz w:val="20"/>
                          </w:rPr>
                          <w:t>JSN</w:t>
                        </w:r>
                      </w:p>
                    </w:txbxContent>
                  </v:textbox>
                </v:rect>
                <v:rect id="Rectangle 2596" o:spid="_x0000_s2388" style="position:absolute;left:2564;top:3581;width:5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" filled="f" stroked="f"/>
                <v:rect id="Rectangle 2597" o:spid="_x0000_s2389" style="position:absolute;left:2754;top:365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" filled="f" stroked="f">
                  <v:textbox inset="0,0,0,0">
                    <w:txbxContent>
                      <w:p w14:paraId="2E98F6FE" w14:textId="77777777" w:rsidR="0070366B" w:rsidRDefault="0070366B" w:rsidP="005E6C8F">
                        <w:pPr>
                          <w:autoSpaceDE w:val="0"/>
                          <w:autoSpaceDN w:val="0"/>
                          <w:adjustRightInd w:val="0"/>
                          <w:rPr>
                            <w:color w:val="000000"/>
                            <w:sz w:val="16"/>
                            <w:lang w:val="en-US"/>
                          </w:rPr>
                        </w:pPr>
                        <w:r>
                          <w:rPr>
                            <w:b/>
                            <w:color w:val="000000"/>
                            <w:sz w:val="16"/>
                            <w:lang w:val="en-US"/>
                          </w:rPr>
                          <w:t>1,3</w:t>
                        </w:r>
                      </w:p>
                    </w:txbxContent>
                  </v:textbox>
                </v:rect>
                <v:rect id="Rectangle 2598" o:spid="_x0000_s2390" style="position:absolute;left:2887;top:4089;width:5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" filled="f" stroked="f"/>
                <v:rect id="Rectangle 2599" o:spid="_x0000_s2391" style="position:absolute;left:3114;top:419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" filled="f" stroked="f">
                  <v:textbox inset="0,0,0,0">
                    <w:txbxContent>
                      <w:p w14:paraId="19484F1B" w14:textId="77777777" w:rsidR="0070366B" w:rsidRDefault="0070366B" w:rsidP="005E6C8F">
                        <w:pPr>
                          <w:autoSpaceDE w:val="0"/>
                          <w:autoSpaceDN w:val="0"/>
                          <w:adjustRightInd w:val="0"/>
                          <w:rPr>
                            <w:color w:val="000000"/>
                            <w:sz w:val="16"/>
                            <w:lang w:val="en-US"/>
                          </w:rPr>
                        </w:pPr>
                        <w:r>
                          <w:rPr>
                            <w:b/>
                            <w:color w:val="000000"/>
                            <w:sz w:val="16"/>
                            <w:lang w:val="en-US"/>
                          </w:rPr>
                          <w:t>0,8</w:t>
                        </w:r>
                      </w:p>
                    </w:txbxContent>
                  </v:textbox>
                </v:rect>
                <v:rect id="Rectangle 2600" o:spid="_x0000_s2392" style="position:absolute;left:3469;top:3981;width:5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" filled="f" stroked="f"/>
                <v:rect id="Rectangle 2601" o:spid="_x0000_s2393" style="position:absolute;left:3627;top:4066;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" filled="f" stroked="f">
                  <v:textbox inset="0,0,0,0">
                    <w:txbxContent>
                      <w:p w14:paraId="1BFBD109" w14:textId="77777777" w:rsidR="0070366B" w:rsidRDefault="0070366B" w:rsidP="005E6C8F">
                        <w:pPr>
                          <w:autoSpaceDE w:val="0"/>
                          <w:autoSpaceDN w:val="0"/>
                          <w:adjustRightInd w:val="0"/>
                          <w:rPr>
                            <w:color w:val="000000"/>
                            <w:sz w:val="16"/>
                            <w:lang w:val="en-US"/>
                          </w:rPr>
                        </w:pPr>
                        <w:r>
                          <w:rPr>
                            <w:b/>
                            <w:color w:val="000000"/>
                            <w:sz w:val="16"/>
                            <w:lang w:val="en-US"/>
                          </w:rPr>
                          <w:t>0,9</w:t>
                        </w:r>
                      </w:p>
                    </w:txbxContent>
                  </v:textbox>
                </v:rect>
                <v:rect id="Rectangle 2602" o:spid="_x0000_s2394" style="position:absolute;left:3802;top:4496;width:627;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" filled="f" stroked="f"/>
                <v:rect id="Rectangle 2603" o:spid="_x0000_s2395" style="position:absolute;left:3959;top:4581;width:32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" filled="f" stroked="f">
                  <v:textbox inset="0,0,0,0">
                    <w:txbxContent>
                      <w:p w14:paraId="5888499B" w14:textId="77777777" w:rsidR="0070366B" w:rsidRDefault="0070366B" w:rsidP="005E6C8F">
                        <w:pPr>
                          <w:autoSpaceDE w:val="0"/>
                          <w:autoSpaceDN w:val="0"/>
                          <w:adjustRightInd w:val="0"/>
                          <w:rPr>
                            <w:color w:val="000000"/>
                            <w:sz w:val="48"/>
                            <w:lang w:val="en-US"/>
                          </w:rPr>
                        </w:pPr>
                        <w:r>
                          <w:rPr>
                            <w:b/>
                            <w:color w:val="000000"/>
                            <w:sz w:val="16"/>
                            <w:lang w:val="en-US"/>
                          </w:rPr>
                          <w:t>0,4</w:t>
                        </w:r>
                        <w:r>
                          <w:rPr>
                            <w:rFonts w:ascii="Arial" w:hAnsi="Arial"/>
                            <w:b/>
                            <w:color w:val="000000"/>
                            <w:sz w:val="18"/>
                            <w:lang w:val="en-US"/>
                          </w:rPr>
                          <w:t>*</w:t>
                        </w:r>
                      </w:p>
                    </w:txbxContent>
                  </v:textbox>
                </v:rect>
                <v:rect id="Rectangle 2604" o:spid="_x0000_s2396" style="position:absolute;left:4374;top:4496;width:5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" filled="f" stroked="f"/>
                <v:rect id="Rectangle 2605" o:spid="_x0000_s2397" style="position:absolute;left:4532;top:4581;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" filled="f" stroked="f">
                  <v:textbox inset="0,0,0,0">
                    <w:txbxContent>
                      <w:p w14:paraId="6C1740F0" w14:textId="77777777" w:rsidR="0070366B" w:rsidRDefault="0070366B" w:rsidP="005E6C8F">
                        <w:pPr>
                          <w:autoSpaceDE w:val="0"/>
                          <w:autoSpaceDN w:val="0"/>
                          <w:adjustRightInd w:val="0"/>
                          <w:rPr>
                            <w:color w:val="000000"/>
                            <w:sz w:val="16"/>
                            <w:lang w:val="en-US"/>
                          </w:rPr>
                        </w:pPr>
                        <w:r>
                          <w:rPr>
                            <w:b/>
                            <w:color w:val="000000"/>
                            <w:sz w:val="16"/>
                            <w:lang w:val="en-US"/>
                          </w:rPr>
                          <w:t>0,4</w:t>
                        </w:r>
                      </w:p>
                    </w:txbxContent>
                  </v:textbox>
                </v:rect>
                <v:rect id="Rectangle 2606" o:spid="_x0000_s2398" style="position:absolute;left:4709;top:4496;width:5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" filled="f" stroked="f"/>
                <v:rect id="Rectangle 2607" o:spid="_x0000_s2399" style="position:absolute;left:4914;top:455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" filled="f" stroked="f">
                  <v:textbox inset="0,0,0,0">
                    <w:txbxContent>
                      <w:p w14:paraId="05D4EE53" w14:textId="77777777" w:rsidR="0070366B" w:rsidRDefault="0070366B" w:rsidP="005E6C8F">
                        <w:pPr>
                          <w:autoSpaceDE w:val="0"/>
                          <w:autoSpaceDN w:val="0"/>
                          <w:adjustRightInd w:val="0"/>
                          <w:rPr>
                            <w:color w:val="000000"/>
                            <w:sz w:val="48"/>
                            <w:lang w:val="en-US"/>
                          </w:rPr>
                        </w:pPr>
                        <w:r>
                          <w:rPr>
                            <w:b/>
                            <w:color w:val="000000"/>
                            <w:sz w:val="16"/>
                            <w:lang w:val="en-US"/>
                          </w:rPr>
                          <w:t>0,4</w:t>
                        </w:r>
                      </w:p>
                    </w:txbxContent>
                  </v:textbox>
                </v:rect>
                <v:rect id="Rectangle 2608" o:spid="_x0000_s2400" style="position:absolute;left:7119;top:2674;width:558;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" filled="f" stroked="f"/>
                <v:rect id="Rectangle 2609" o:spid="_x0000_s2401" style="position:absolute;left:7254;top:275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" filled="f" stroked="f">
                  <v:textbox inset="0,0,0,0">
                    <w:txbxContent>
                      <w:p w14:paraId="08FBA00D" w14:textId="77777777" w:rsidR="0070366B" w:rsidRDefault="0070366B" w:rsidP="005E6C8F">
                        <w:pPr>
                          <w:autoSpaceDE w:val="0"/>
                          <w:autoSpaceDN w:val="0"/>
                          <w:adjustRightInd w:val="0"/>
                          <w:rPr>
                            <w:color w:val="000000"/>
                            <w:sz w:val="16"/>
                            <w:lang w:val="en-US"/>
                          </w:rPr>
                        </w:pPr>
                        <w:r>
                          <w:rPr>
                            <w:b/>
                            <w:color w:val="000000"/>
                            <w:sz w:val="16"/>
                            <w:lang w:val="en-US"/>
                          </w:rPr>
                          <w:t>2,2</w:t>
                        </w:r>
                      </w:p>
                    </w:txbxContent>
                  </v:textbox>
                </v:rect>
                <v:rect id="Rectangle 2610" o:spid="_x0000_s2402" style="position:absolute;left:7434;top:3689;width:625;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" filled="f" stroked="f"/>
                <v:rect id="Rectangle 2611" o:spid="_x0000_s2403" style="position:absolute;left:7592;top:377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" filled="f" stroked="f">
                  <v:textbox inset="0,0,0,0">
                    <w:txbxContent>
                      <w:p w14:paraId="4F313EE5" w14:textId="77777777" w:rsidR="0070366B" w:rsidRDefault="0070366B" w:rsidP="005E6C8F">
                        <w:pPr>
                          <w:autoSpaceDE w:val="0"/>
                          <w:autoSpaceDN w:val="0"/>
                          <w:adjustRightInd w:val="0"/>
                          <w:rPr>
                            <w:color w:val="000000"/>
                            <w:sz w:val="16"/>
                            <w:lang w:val="en-US"/>
                          </w:rPr>
                        </w:pPr>
                        <w:r>
                          <w:rPr>
                            <w:b/>
                            <w:color w:val="000000"/>
                            <w:sz w:val="16"/>
                            <w:lang w:val="en-US"/>
                          </w:rPr>
                          <w:t>1,2</w:t>
                        </w:r>
                      </w:p>
                    </w:txbxContent>
                  </v:textbox>
                </v:rect>
                <v:rect id="Rectangle 2612" o:spid="_x0000_s2404" style="position:absolute;left:8014;top:3579;width:5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" filled="f" stroked="f"/>
                <v:rect id="Rectangle 2613" o:spid="_x0000_s2405" style="position:absolute;left:8154;top:3654;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" filled="f" stroked="f">
                  <v:textbox inset="0,0,0,0">
                    <w:txbxContent>
                      <w:p w14:paraId="495DCAE9" w14:textId="77777777" w:rsidR="0070366B" w:rsidRDefault="0070366B" w:rsidP="005E6C8F">
                        <w:pPr>
                          <w:autoSpaceDE w:val="0"/>
                          <w:autoSpaceDN w:val="0"/>
                          <w:adjustRightInd w:val="0"/>
                          <w:rPr>
                            <w:color w:val="000000"/>
                            <w:sz w:val="48"/>
                            <w:lang w:val="en-US"/>
                          </w:rPr>
                        </w:pPr>
                        <w:r>
                          <w:rPr>
                            <w:b/>
                            <w:color w:val="000000"/>
                            <w:sz w:val="16"/>
                            <w:lang w:val="en-US"/>
                          </w:rPr>
                          <w:t>1,</w:t>
                        </w:r>
                        <w:r>
                          <w:rPr>
                            <w:rFonts w:ascii="Arial" w:hAnsi="Arial"/>
                            <w:b/>
                            <w:color w:val="000000"/>
                            <w:sz w:val="18"/>
                            <w:lang w:val="en-US"/>
                          </w:rPr>
                          <w:t>3</w:t>
                        </w:r>
                      </w:p>
                    </w:txbxContent>
                  </v:textbox>
                </v:rect>
                <v:rect id="Rectangle 2614" o:spid="_x0000_s2406" style="position:absolute;left:8324;top:4286;width:628;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" filled="f" stroked="f"/>
                <v:rect id="Rectangle 2615" o:spid="_x0000_s2407" style="position:absolute;left:8482;top:4371;width:32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" filled="f" stroked="f">
                  <v:textbox inset="0,0,0,0">
                    <w:txbxContent>
                      <w:p w14:paraId="20969D63" w14:textId="77777777" w:rsidR="0070366B" w:rsidRDefault="0070366B" w:rsidP="005E6C8F">
                        <w:pPr>
                          <w:autoSpaceDE w:val="0"/>
                          <w:autoSpaceDN w:val="0"/>
                          <w:adjustRightInd w:val="0"/>
                          <w:rPr>
                            <w:color w:val="000000"/>
                            <w:sz w:val="48"/>
                            <w:lang w:val="en-US"/>
                          </w:rPr>
                        </w:pPr>
                        <w:r>
                          <w:rPr>
                            <w:b/>
                            <w:color w:val="000000"/>
                            <w:sz w:val="16"/>
                            <w:lang w:val="en-US"/>
                          </w:rPr>
                          <w:t>0,6</w:t>
                        </w:r>
                        <w:r>
                          <w:rPr>
                            <w:rFonts w:ascii="Arial" w:hAnsi="Arial"/>
                            <w:b/>
                            <w:color w:val="000000"/>
                            <w:sz w:val="18"/>
                            <w:lang w:val="en-US"/>
                          </w:rPr>
                          <w:t>*</w:t>
                        </w:r>
                      </w:p>
                    </w:txbxContent>
                  </v:textbox>
                </v:rect>
                <v:rect id="Rectangle 2616" o:spid="_x0000_s2408" style="position:absolute;left:8904;top:3981;width:560;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" filled="f" stroked="f"/>
                <v:rect id="Rectangle 2617" o:spid="_x0000_s2409" style="position:absolute;left:9062;top:4066;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" filled="f" stroked="f">
                  <v:textbox inset="0,0,0,0">
                    <w:txbxContent>
                      <w:p w14:paraId="76AFDE6F" w14:textId="77777777" w:rsidR="0070366B" w:rsidRDefault="0070366B" w:rsidP="005E6C8F">
                        <w:pPr>
                          <w:autoSpaceDE w:val="0"/>
                          <w:autoSpaceDN w:val="0"/>
                          <w:adjustRightInd w:val="0"/>
                          <w:rPr>
                            <w:color w:val="000000"/>
                            <w:sz w:val="48"/>
                            <w:lang w:val="en-US"/>
                          </w:rPr>
                        </w:pPr>
                        <w:r>
                          <w:rPr>
                            <w:b/>
                            <w:color w:val="000000"/>
                            <w:sz w:val="16"/>
                            <w:lang w:val="en-US"/>
                          </w:rPr>
                          <w:t>0,9</w:t>
                        </w:r>
                      </w:p>
                    </w:txbxContent>
                  </v:textbox>
                </v:rect>
                <v:rect id="Rectangle 2618" o:spid="_x0000_s2410" style="position:absolute;left:9234;top:4286;width:558;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" filled="f" stroked="f"/>
                <v:rect id="Rectangle 2619" o:spid="_x0000_s2411" style="position:absolute;left:9392;top:4371;width:250;height: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" filled="f" stroked="f">
                  <v:textbox inset="0,0,0,0">
                    <w:txbxContent>
                      <w:p w14:paraId="02AD2313" w14:textId="77777777" w:rsidR="0070366B" w:rsidRDefault="0070366B" w:rsidP="005E6C8F">
                        <w:pPr>
                          <w:autoSpaceDE w:val="0"/>
                          <w:autoSpaceDN w:val="0"/>
                          <w:adjustRightInd w:val="0"/>
                          <w:rPr>
                            <w:color w:val="000000"/>
                            <w:sz w:val="16"/>
                            <w:lang w:val="en-US"/>
                          </w:rPr>
                        </w:pPr>
                        <w:r>
                          <w:rPr>
                            <w:b/>
                            <w:color w:val="000000"/>
                            <w:sz w:val="16"/>
                            <w:lang w:val="en-US"/>
                          </w:rPr>
                          <w:t>0,6</w:t>
                        </w:r>
                      </w:p>
                    </w:txbxContent>
                  </v:textbox>
                </v:rect>
                <w10:wrap anchory="line"/>
              </v:group>
            </w:pict>
          </mc:Fallback>
        </mc:AlternateContent>
      </w:r>
      <w:r>
        <w:rPr>
          <w:noProof/>
          <w:lang w:val="lv-LV" w:eastAsia="lv-LV"/>
        </w:rPr>
        <w:drawing>
          <wp:inline distT="0" distB="0" distL="0" distR="0" wp14:anchorId="4E6BEAB7" wp14:editId="222D216B">
            <wp:extent cx="5509260" cy="2423160"/>
            <wp:effectExtent l="0" t="0" r="0" b="0"/>
            <wp:docPr id="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t="-99974" b="99974"/>
                    <a:stretch>
                      <a:fillRect/>
                    </a:stretch>
                  </pic:blipFill>
                  <pic:spPr bwMode="auto">
                    <a:xfrm>
                      <a:off x="0" y="0"/>
                      <a:ext cx="5509260" cy="2423160"/>
                    </a:xfrm>
                    <a:prstGeom prst="rect">
                      <a:avLst/>
                    </a:prstGeom>
                    <a:noFill/>
                    <a:ln>
                      <a:noFill/>
                    </a:ln>
                  </pic:spPr>
                </pic:pic>
              </a:graphicData>
            </a:graphic>
          </wp:inline>
        </w:drawing>
      </w:r>
    </w:p>
    <w:p w14:paraId="2E4CBB53" w14:textId="77777777" w:rsidR="005E6C8F" w:rsidRPr="00083E78" w:rsidRDefault="005E6C8F" w:rsidP="005E6C8F">
      <w:pPr>
        <w:tabs>
          <w:tab w:val="left" w:pos="567"/>
        </w:tabs>
        <w:ind w:left="4320"/>
        <w:rPr>
          <w:szCs w:val="22"/>
          <w:lang w:val="lv-LV"/>
        </w:rPr>
      </w:pPr>
      <w:r w:rsidRPr="00083E78">
        <w:rPr>
          <w:szCs w:val="22"/>
          <w:lang w:val="lv-LV"/>
        </w:rPr>
        <w:t>*p &lt; 0,05</w:t>
      </w:r>
    </w:p>
    <w:p w14:paraId="50BB3612" w14:textId="77777777" w:rsidR="005E6C8F" w:rsidRPr="00083E78" w:rsidRDefault="005E6C8F" w:rsidP="005E6C8F">
      <w:pPr>
        <w:tabs>
          <w:tab w:val="left" w:pos="567"/>
        </w:tabs>
        <w:rPr>
          <w:lang w:val="lv-LV"/>
        </w:rPr>
      </w:pPr>
    </w:p>
    <w:p w14:paraId="39161EFD" w14:textId="77777777" w:rsidR="005E6C8F" w:rsidRPr="00083E78" w:rsidRDefault="005E6C8F" w:rsidP="00D940A5">
      <w:pPr>
        <w:keepNext/>
        <w:keepLines/>
        <w:widowControl w:val="0"/>
        <w:tabs>
          <w:tab w:val="left" w:pos="567"/>
        </w:tabs>
        <w:rPr>
          <w:lang w:val="lv-LV"/>
        </w:rPr>
      </w:pPr>
      <w:r w:rsidRPr="00083E78">
        <w:rPr>
          <w:lang w:val="lv-LV"/>
        </w:rPr>
        <w:t>Citā aktīvi kontrolētā, dubult</w:t>
      </w:r>
      <w:r w:rsidR="001E71A3" w:rsidRPr="00083E78">
        <w:rPr>
          <w:lang w:val="lv-LV"/>
        </w:rPr>
        <w:t>maskētā</w:t>
      </w:r>
      <w:r w:rsidRPr="00083E78">
        <w:rPr>
          <w:lang w:val="lv-LV"/>
        </w:rPr>
        <w:t>, randomizētā pētījumā 682 pieaugušiem pacientiem ar aktīvu reimatoīdo artrītu, kas ildzis no 6 mēnešiem līdz 20 gadiem (</w:t>
      </w:r>
      <w:r w:rsidR="00E366ED" w:rsidRPr="00083E78">
        <w:rPr>
          <w:lang w:val="lv-LV"/>
        </w:rPr>
        <w:t xml:space="preserve">mediāna </w:t>
      </w:r>
      <w:r w:rsidRPr="00083E78">
        <w:rPr>
          <w:lang w:val="lv-LV"/>
        </w:rPr>
        <w:t>5 gad</w:t>
      </w:r>
      <w:r w:rsidR="00E366ED" w:rsidRPr="00083E78">
        <w:rPr>
          <w:lang w:val="lv-LV"/>
        </w:rPr>
        <w:t>i</w:t>
      </w:r>
      <w:r w:rsidRPr="00083E78">
        <w:rPr>
          <w:lang w:val="lv-LV"/>
        </w:rPr>
        <w:t>), un k</w:t>
      </w:r>
      <w:r w:rsidR="00E366ED" w:rsidRPr="00083E78">
        <w:rPr>
          <w:lang w:val="lv-LV"/>
        </w:rPr>
        <w:t>urie</w:t>
      </w:r>
      <w:r w:rsidRPr="00083E78">
        <w:rPr>
          <w:lang w:val="lv-LV"/>
        </w:rPr>
        <w:t xml:space="preserve">m novērota neapmierinoša atbildes reakcija pret vismaz vienu no slimību modificējošem pretreimatisma līdzekļiem (SMPL), izņemot metotreksātu, tika salīdzināta klīniskā efektivitāte, </w:t>
      </w:r>
      <w:r w:rsidR="00982056" w:rsidRPr="00083E78">
        <w:rPr>
          <w:lang w:val="lv-LV"/>
        </w:rPr>
        <w:t xml:space="preserve">drošums </w:t>
      </w:r>
      <w:r w:rsidRPr="00083E78">
        <w:rPr>
          <w:lang w:val="lv-LV"/>
        </w:rPr>
        <w:t xml:space="preserve">un </w:t>
      </w:r>
      <w:r w:rsidR="00E366ED" w:rsidRPr="00083E78">
        <w:rPr>
          <w:lang w:val="lv-LV"/>
        </w:rPr>
        <w:t xml:space="preserve">radioloģiskā slimības </w:t>
      </w:r>
      <w:r w:rsidRPr="00083E78">
        <w:rPr>
          <w:lang w:val="lv-LV"/>
        </w:rPr>
        <w:t>progresēšana, ārstējot ar Enbrel monoterapiju (25 mg divas reizes nedēļā), metotreksāta monoterapiju (7,5 līdz 20 mg nedēļā, deva</w:t>
      </w:r>
      <w:r w:rsidR="00DA1CAC" w:rsidRPr="00083E78">
        <w:rPr>
          <w:lang w:val="lv-LV"/>
        </w:rPr>
        <w:t>s mediāna</w:t>
      </w:r>
      <w:r w:rsidRPr="00083E78">
        <w:rPr>
          <w:lang w:val="lv-LV"/>
        </w:rPr>
        <w:t xml:space="preserve"> 20 mg) un vienlaicīgi uzsākta Enbrel un metotreksāta kombināciju.</w:t>
      </w:r>
    </w:p>
    <w:p w14:paraId="20AFB092" w14:textId="77777777" w:rsidR="005E6C8F" w:rsidRPr="00083E78" w:rsidRDefault="005E6C8F" w:rsidP="005E6C8F">
      <w:pPr>
        <w:tabs>
          <w:tab w:val="left" w:pos="567"/>
        </w:tabs>
        <w:rPr>
          <w:u w:val="single"/>
          <w:lang w:val="lv-LV"/>
        </w:rPr>
      </w:pPr>
    </w:p>
    <w:p w14:paraId="0F1590A8" w14:textId="77777777" w:rsidR="005E6C8F" w:rsidRPr="00083E78" w:rsidRDefault="005E6C8F" w:rsidP="005C7FA4">
      <w:pPr>
        <w:widowControl w:val="0"/>
        <w:tabs>
          <w:tab w:val="left" w:pos="567"/>
        </w:tabs>
        <w:rPr>
          <w:lang w:val="lv-LV"/>
        </w:rPr>
      </w:pPr>
      <w:r w:rsidRPr="00083E78">
        <w:rPr>
          <w:lang w:val="lv-LV"/>
        </w:rPr>
        <w:t xml:space="preserve">Pacientiem kombinētās Enbrel un metotreksāta terapijas grupā bija būtiski lielākas </w:t>
      </w:r>
      <w:r w:rsidRPr="00083E78">
        <w:rPr>
          <w:i/>
          <w:lang w:val="lv-LV"/>
        </w:rPr>
        <w:t xml:space="preserve">ACR 20, ACR 50 </w:t>
      </w:r>
      <w:r w:rsidRPr="00083E78">
        <w:rPr>
          <w:lang w:val="lv-LV"/>
        </w:rPr>
        <w:t>un</w:t>
      </w:r>
      <w:r w:rsidRPr="00083E78">
        <w:rPr>
          <w:i/>
          <w:lang w:val="lv-LV"/>
        </w:rPr>
        <w:t xml:space="preserve"> ACR 70</w:t>
      </w:r>
      <w:r w:rsidRPr="00083E78">
        <w:rPr>
          <w:lang w:val="lv-LV"/>
        </w:rPr>
        <w:t xml:space="preserve"> atbildes reakcijas un </w:t>
      </w:r>
      <w:r w:rsidRPr="00083E78">
        <w:rPr>
          <w:i/>
          <w:lang w:val="lv-LV"/>
        </w:rPr>
        <w:t>DAS</w:t>
      </w:r>
      <w:r w:rsidRPr="00083E78">
        <w:rPr>
          <w:lang w:val="lv-LV"/>
        </w:rPr>
        <w:t xml:space="preserve"> un </w:t>
      </w:r>
      <w:r w:rsidR="00F4457F" w:rsidRPr="00083E78">
        <w:rPr>
          <w:lang w:val="lv-LV"/>
        </w:rPr>
        <w:t xml:space="preserve">HAQ </w:t>
      </w:r>
      <w:r w:rsidRPr="00083E78">
        <w:rPr>
          <w:lang w:val="lv-LV"/>
        </w:rPr>
        <w:t xml:space="preserve">punktu skaita </w:t>
      </w:r>
      <w:r w:rsidR="00F4457F" w:rsidRPr="00083E78">
        <w:rPr>
          <w:lang w:val="lv-LV"/>
        </w:rPr>
        <w:t xml:space="preserve">palielināšanās </w:t>
      </w:r>
      <w:r w:rsidRPr="00083E78">
        <w:rPr>
          <w:lang w:val="lv-LV"/>
        </w:rPr>
        <w:t>gan 24. nedēļā, gan 52. nedēļā, salīdzinot ar pacientiem no jebkuras monoterapijas grupas (rezultāti attēloti tabulā zemāk). Arī pēc 24 mēnešiem novēro</w:t>
      </w:r>
      <w:r w:rsidR="00F4457F" w:rsidRPr="00083E78">
        <w:rPr>
          <w:lang w:val="lv-LV"/>
        </w:rPr>
        <w:t>ja</w:t>
      </w:r>
      <w:r w:rsidRPr="00083E78">
        <w:rPr>
          <w:lang w:val="lv-LV"/>
        </w:rPr>
        <w:t xml:space="preserve"> </w:t>
      </w:r>
      <w:r w:rsidR="00F4457F" w:rsidRPr="00083E78">
        <w:rPr>
          <w:lang w:val="lv-LV"/>
        </w:rPr>
        <w:t>nozīmīgas</w:t>
      </w:r>
      <w:r w:rsidRPr="00083E78">
        <w:rPr>
          <w:lang w:val="lv-LV"/>
        </w:rPr>
        <w:t xml:space="preserve"> Enbrel un metotreksāta kombinācijas </w:t>
      </w:r>
      <w:r w:rsidR="00F4457F" w:rsidRPr="00083E78">
        <w:rPr>
          <w:lang w:val="lv-LV"/>
        </w:rPr>
        <w:t>priekšrocības</w:t>
      </w:r>
      <w:r w:rsidRPr="00083E78">
        <w:rPr>
          <w:lang w:val="lv-LV"/>
        </w:rPr>
        <w:t>, salīdzinot ar Enbrel monoterapiju vai metotreksāta monoterapiju.</w:t>
      </w:r>
    </w:p>
    <w:p w14:paraId="495B38AD" w14:textId="77777777" w:rsidR="005E6C8F" w:rsidRPr="00083E78" w:rsidRDefault="005E6C8F" w:rsidP="005C7FA4">
      <w:pPr>
        <w:widowControl w:val="0"/>
        <w:tabs>
          <w:tab w:val="left" w:pos="567"/>
        </w:tabs>
        <w:rPr>
          <w:lang w:val="lv-LV"/>
        </w:rPr>
      </w:pPr>
    </w:p>
    <w:tbl>
      <w:tblPr>
        <w:tblW w:w="0" w:type="auto"/>
        <w:tblLayout w:type="fixed"/>
        <w:tblLook w:val="01E0" w:firstRow="1" w:lastRow="1" w:firstColumn="1" w:lastColumn="1" w:noHBand="0" w:noVBand="0"/>
      </w:tblPr>
      <w:tblGrid>
        <w:gridCol w:w="3085"/>
        <w:gridCol w:w="2067"/>
        <w:gridCol w:w="2067"/>
        <w:gridCol w:w="2068"/>
      </w:tblGrid>
      <w:tr w:rsidR="005E6C8F" w:rsidRPr="00A848CE" w14:paraId="7036B306" w14:textId="77777777">
        <w:tc>
          <w:tcPr>
            <w:tcW w:w="9287" w:type="dxa"/>
            <w:gridSpan w:val="4"/>
            <w:tcBorders>
              <w:bottom w:val="single" w:sz="4" w:space="0" w:color="auto"/>
            </w:tcBorders>
          </w:tcPr>
          <w:p w14:paraId="4B9A0ECD" w14:textId="77777777" w:rsidR="005E6C8F" w:rsidRPr="00083E78" w:rsidRDefault="005E6C8F" w:rsidP="00955D05">
            <w:pPr>
              <w:widowControl w:val="0"/>
              <w:rPr>
                <w:b/>
                <w:lang w:val="lv-LV"/>
              </w:rPr>
            </w:pPr>
            <w:r w:rsidRPr="00083E78">
              <w:rPr>
                <w:b/>
                <w:lang w:val="lv-LV"/>
              </w:rPr>
              <w:t>Klīniskās efektivitātes rezultāti 12. mēnesī: Enbrel, metotreksāta un Enbrel kombinācijas ar metotreksātu salīdzinājums pacientiem ar RA, kas ilgst no 6 mēnešiem līdz 20 gadiem</w:t>
            </w:r>
          </w:p>
        </w:tc>
      </w:tr>
      <w:tr w:rsidR="005E6C8F" w:rsidRPr="00083E78" w14:paraId="31A33EA1" w14:textId="77777777">
        <w:tc>
          <w:tcPr>
            <w:tcW w:w="3085" w:type="dxa"/>
            <w:tcBorders>
              <w:top w:val="single" w:sz="4" w:space="0" w:color="auto"/>
              <w:bottom w:val="single" w:sz="4" w:space="0" w:color="auto"/>
            </w:tcBorders>
            <w:vAlign w:val="center"/>
          </w:tcPr>
          <w:p w14:paraId="7D7EE43D" w14:textId="77777777" w:rsidR="005E6C8F" w:rsidRPr="00083E78" w:rsidRDefault="005E6C8F" w:rsidP="00955D05">
            <w:pPr>
              <w:widowControl w:val="0"/>
              <w:rPr>
                <w:b/>
                <w:bCs/>
                <w:lang w:val="lv-LV"/>
              </w:rPr>
            </w:pPr>
            <w:r w:rsidRPr="00083E78">
              <w:rPr>
                <w:b/>
                <w:bCs/>
                <w:lang w:val="lv-LV"/>
              </w:rPr>
              <w:t>Mērķa kritērijs</w:t>
            </w:r>
          </w:p>
        </w:tc>
        <w:tc>
          <w:tcPr>
            <w:tcW w:w="2067" w:type="dxa"/>
            <w:tcBorders>
              <w:top w:val="single" w:sz="4" w:space="0" w:color="auto"/>
              <w:bottom w:val="single" w:sz="4" w:space="0" w:color="auto"/>
            </w:tcBorders>
            <w:vAlign w:val="bottom"/>
          </w:tcPr>
          <w:p w14:paraId="0806EA21" w14:textId="77777777" w:rsidR="005E6C8F" w:rsidRPr="00083E78" w:rsidRDefault="005E6C8F" w:rsidP="00955D05">
            <w:pPr>
              <w:widowControl w:val="0"/>
              <w:jc w:val="center"/>
              <w:rPr>
                <w:lang w:val="lv-LV"/>
              </w:rPr>
            </w:pPr>
            <w:r w:rsidRPr="00083E78">
              <w:rPr>
                <w:lang w:val="lv-LV"/>
              </w:rPr>
              <w:t>Metotreksāts</w:t>
            </w:r>
          </w:p>
          <w:p w14:paraId="0C50B21B" w14:textId="77777777" w:rsidR="005E6C8F" w:rsidRPr="00083E78" w:rsidRDefault="005E6C8F" w:rsidP="00955D05">
            <w:pPr>
              <w:widowControl w:val="0"/>
              <w:jc w:val="center"/>
              <w:rPr>
                <w:lang w:val="lv-LV"/>
              </w:rPr>
            </w:pPr>
            <w:r w:rsidRPr="00083E78">
              <w:rPr>
                <w:lang w:val="lv-LV"/>
              </w:rPr>
              <w:t>(n=228)</w:t>
            </w:r>
          </w:p>
        </w:tc>
        <w:tc>
          <w:tcPr>
            <w:tcW w:w="2067" w:type="dxa"/>
            <w:tcBorders>
              <w:top w:val="single" w:sz="4" w:space="0" w:color="auto"/>
              <w:bottom w:val="single" w:sz="4" w:space="0" w:color="auto"/>
            </w:tcBorders>
            <w:vAlign w:val="bottom"/>
          </w:tcPr>
          <w:p w14:paraId="0ECD7F8B" w14:textId="77777777" w:rsidR="005E6C8F" w:rsidRPr="00083E78" w:rsidRDefault="005E6C8F" w:rsidP="00955D05">
            <w:pPr>
              <w:widowControl w:val="0"/>
              <w:jc w:val="center"/>
              <w:rPr>
                <w:lang w:val="lv-LV"/>
              </w:rPr>
            </w:pPr>
            <w:r w:rsidRPr="00083E78">
              <w:rPr>
                <w:lang w:val="lv-LV"/>
              </w:rPr>
              <w:t>Enbrel</w:t>
            </w:r>
          </w:p>
          <w:p w14:paraId="7CA2A0C7" w14:textId="77777777" w:rsidR="005E6C8F" w:rsidRPr="00083E78" w:rsidRDefault="005E6C8F" w:rsidP="00955D05">
            <w:pPr>
              <w:widowControl w:val="0"/>
              <w:jc w:val="center"/>
              <w:rPr>
                <w:lang w:val="lv-LV"/>
              </w:rPr>
            </w:pPr>
            <w:r w:rsidRPr="00083E78">
              <w:rPr>
                <w:lang w:val="lv-LV"/>
              </w:rPr>
              <w:t>(n=223)</w:t>
            </w:r>
          </w:p>
        </w:tc>
        <w:tc>
          <w:tcPr>
            <w:tcW w:w="2068" w:type="dxa"/>
            <w:tcBorders>
              <w:top w:val="single" w:sz="4" w:space="0" w:color="auto"/>
              <w:bottom w:val="single" w:sz="4" w:space="0" w:color="auto"/>
            </w:tcBorders>
          </w:tcPr>
          <w:p w14:paraId="05FEF5B9" w14:textId="77777777" w:rsidR="005E6C8F" w:rsidRPr="00083E78" w:rsidRDefault="005E6C8F" w:rsidP="00955D05">
            <w:pPr>
              <w:widowControl w:val="0"/>
              <w:jc w:val="center"/>
              <w:rPr>
                <w:lang w:val="lv-LV"/>
              </w:rPr>
            </w:pPr>
            <w:r w:rsidRPr="00083E78">
              <w:rPr>
                <w:lang w:val="lv-LV"/>
              </w:rPr>
              <w:t xml:space="preserve">Enbrel + </w:t>
            </w:r>
            <w:r w:rsidRPr="00083E78">
              <w:rPr>
                <w:lang w:val="lv-LV"/>
              </w:rPr>
              <w:br/>
              <w:t>metotreksāts</w:t>
            </w:r>
          </w:p>
          <w:p w14:paraId="21255E66" w14:textId="77777777" w:rsidR="005E6C8F" w:rsidRPr="00083E78" w:rsidRDefault="005E6C8F" w:rsidP="00955D05">
            <w:pPr>
              <w:widowControl w:val="0"/>
              <w:jc w:val="center"/>
              <w:rPr>
                <w:lang w:val="lv-LV"/>
              </w:rPr>
            </w:pPr>
            <w:r w:rsidRPr="00083E78">
              <w:rPr>
                <w:lang w:val="lv-LV"/>
              </w:rPr>
              <w:t>(n=231)</w:t>
            </w:r>
          </w:p>
        </w:tc>
      </w:tr>
      <w:tr w:rsidR="005E6C8F" w:rsidRPr="00083E78" w14:paraId="2CFACEFA" w14:textId="77777777">
        <w:tc>
          <w:tcPr>
            <w:tcW w:w="3085" w:type="dxa"/>
            <w:tcBorders>
              <w:top w:val="single" w:sz="4" w:space="0" w:color="auto"/>
            </w:tcBorders>
          </w:tcPr>
          <w:p w14:paraId="5EA67C94" w14:textId="77777777" w:rsidR="005E6C8F" w:rsidRPr="00083E78" w:rsidRDefault="005E6C8F" w:rsidP="00955D05">
            <w:pPr>
              <w:widowControl w:val="0"/>
              <w:rPr>
                <w:b/>
                <w:bCs/>
                <w:lang w:val="lv-LV"/>
              </w:rPr>
            </w:pPr>
            <w:r w:rsidRPr="00083E78">
              <w:rPr>
                <w:b/>
                <w:bCs/>
                <w:lang w:val="lv-LV"/>
              </w:rPr>
              <w:t>ACR atbildes reakcija</w:t>
            </w:r>
            <w:r w:rsidRPr="00083E78">
              <w:rPr>
                <w:b/>
                <w:bCs/>
                <w:vertAlign w:val="superscript"/>
                <w:lang w:val="lv-LV"/>
              </w:rPr>
              <w:t>a</w:t>
            </w:r>
          </w:p>
        </w:tc>
        <w:tc>
          <w:tcPr>
            <w:tcW w:w="2067" w:type="dxa"/>
            <w:tcBorders>
              <w:top w:val="single" w:sz="4" w:space="0" w:color="auto"/>
            </w:tcBorders>
          </w:tcPr>
          <w:p w14:paraId="34062EA8" w14:textId="77777777" w:rsidR="005E6C8F" w:rsidRPr="00083E78" w:rsidRDefault="005E6C8F" w:rsidP="00955D05">
            <w:pPr>
              <w:widowControl w:val="0"/>
              <w:jc w:val="center"/>
              <w:rPr>
                <w:lang w:val="lv-LV"/>
              </w:rPr>
            </w:pPr>
          </w:p>
        </w:tc>
        <w:tc>
          <w:tcPr>
            <w:tcW w:w="2067" w:type="dxa"/>
            <w:tcBorders>
              <w:top w:val="single" w:sz="4" w:space="0" w:color="auto"/>
            </w:tcBorders>
          </w:tcPr>
          <w:p w14:paraId="6C38A44B" w14:textId="77777777" w:rsidR="005E6C8F" w:rsidRPr="00083E78" w:rsidRDefault="005E6C8F" w:rsidP="00955D05">
            <w:pPr>
              <w:widowControl w:val="0"/>
              <w:jc w:val="center"/>
              <w:rPr>
                <w:lang w:val="lv-LV"/>
              </w:rPr>
            </w:pPr>
          </w:p>
        </w:tc>
        <w:tc>
          <w:tcPr>
            <w:tcW w:w="2068" w:type="dxa"/>
            <w:tcBorders>
              <w:top w:val="single" w:sz="4" w:space="0" w:color="auto"/>
            </w:tcBorders>
          </w:tcPr>
          <w:p w14:paraId="5403B31A" w14:textId="77777777" w:rsidR="005E6C8F" w:rsidRPr="00083E78" w:rsidRDefault="005E6C8F" w:rsidP="00955D05">
            <w:pPr>
              <w:widowControl w:val="0"/>
              <w:jc w:val="center"/>
              <w:rPr>
                <w:lang w:val="lv-LV"/>
              </w:rPr>
            </w:pPr>
          </w:p>
        </w:tc>
      </w:tr>
      <w:tr w:rsidR="005E6C8F" w:rsidRPr="00083E78" w14:paraId="481773CF" w14:textId="77777777">
        <w:tc>
          <w:tcPr>
            <w:tcW w:w="3085" w:type="dxa"/>
          </w:tcPr>
          <w:p w14:paraId="2CE32131" w14:textId="77777777" w:rsidR="005E6C8F" w:rsidRPr="00083E78" w:rsidRDefault="005E6C8F" w:rsidP="00955D05">
            <w:pPr>
              <w:widowControl w:val="0"/>
              <w:ind w:left="284"/>
              <w:rPr>
                <w:lang w:val="lv-LV"/>
              </w:rPr>
            </w:pPr>
            <w:r w:rsidRPr="00083E78">
              <w:rPr>
                <w:lang w:val="lv-LV"/>
              </w:rPr>
              <w:t>ACR 20</w:t>
            </w:r>
          </w:p>
        </w:tc>
        <w:tc>
          <w:tcPr>
            <w:tcW w:w="2067" w:type="dxa"/>
          </w:tcPr>
          <w:p w14:paraId="207D1C82" w14:textId="77777777" w:rsidR="005E6C8F" w:rsidRPr="00083E78" w:rsidRDefault="005E6C8F" w:rsidP="00955D05">
            <w:pPr>
              <w:widowControl w:val="0"/>
              <w:jc w:val="center"/>
              <w:rPr>
                <w:lang w:val="lv-LV"/>
              </w:rPr>
            </w:pPr>
            <w:r w:rsidRPr="00083E78">
              <w:rPr>
                <w:lang w:val="lv-LV"/>
              </w:rPr>
              <w:t>58,8%</w:t>
            </w:r>
          </w:p>
        </w:tc>
        <w:tc>
          <w:tcPr>
            <w:tcW w:w="2067" w:type="dxa"/>
          </w:tcPr>
          <w:p w14:paraId="7ABB7A8B" w14:textId="77777777" w:rsidR="005E6C8F" w:rsidRPr="00083E78" w:rsidRDefault="005E6C8F" w:rsidP="00955D05">
            <w:pPr>
              <w:widowControl w:val="0"/>
              <w:jc w:val="center"/>
              <w:rPr>
                <w:lang w:val="lv-LV"/>
              </w:rPr>
            </w:pPr>
            <w:r w:rsidRPr="00083E78">
              <w:rPr>
                <w:lang w:val="lv-LV"/>
              </w:rPr>
              <w:t>65,5%</w:t>
            </w:r>
          </w:p>
        </w:tc>
        <w:tc>
          <w:tcPr>
            <w:tcW w:w="2068" w:type="dxa"/>
            <w:vAlign w:val="center"/>
          </w:tcPr>
          <w:p w14:paraId="0559261A" w14:textId="77777777" w:rsidR="005E6C8F" w:rsidRPr="00083E78" w:rsidRDefault="005E6C8F" w:rsidP="00955D05">
            <w:pPr>
              <w:widowControl w:val="0"/>
              <w:jc w:val="center"/>
              <w:rPr>
                <w:lang w:val="lv-LV"/>
              </w:rPr>
            </w:pPr>
            <w:r w:rsidRPr="00083E78">
              <w:rPr>
                <w:lang w:val="lv-LV"/>
              </w:rPr>
              <w:t>74,5%</w:t>
            </w:r>
            <w:r w:rsidRPr="00083E78">
              <w:rPr>
                <w:vertAlign w:val="superscript"/>
                <w:lang w:val="lv-LV"/>
              </w:rPr>
              <w:t>†,</w:t>
            </w:r>
            <w:r w:rsidRPr="00083E78">
              <w:rPr>
                <w:szCs w:val="22"/>
                <w:vertAlign w:val="superscript"/>
                <w:lang w:val="lv-LV"/>
              </w:rPr>
              <w:sym w:font="Symbol" w:char="F066"/>
            </w:r>
          </w:p>
        </w:tc>
      </w:tr>
      <w:tr w:rsidR="005E6C8F" w:rsidRPr="00083E78" w14:paraId="4FB88165" w14:textId="77777777">
        <w:tc>
          <w:tcPr>
            <w:tcW w:w="3085" w:type="dxa"/>
          </w:tcPr>
          <w:p w14:paraId="46C2A729" w14:textId="77777777" w:rsidR="005E6C8F" w:rsidRPr="00083E78" w:rsidRDefault="005E6C8F" w:rsidP="00955D05">
            <w:pPr>
              <w:widowControl w:val="0"/>
              <w:ind w:left="284"/>
              <w:rPr>
                <w:lang w:val="lv-LV"/>
              </w:rPr>
            </w:pPr>
            <w:r w:rsidRPr="00083E78">
              <w:rPr>
                <w:lang w:val="lv-LV"/>
              </w:rPr>
              <w:t>ACR 50</w:t>
            </w:r>
          </w:p>
        </w:tc>
        <w:tc>
          <w:tcPr>
            <w:tcW w:w="2067" w:type="dxa"/>
            <w:vAlign w:val="center"/>
          </w:tcPr>
          <w:p w14:paraId="3493BD5E" w14:textId="77777777" w:rsidR="005E6C8F" w:rsidRPr="00083E78" w:rsidRDefault="005E6C8F" w:rsidP="00955D05">
            <w:pPr>
              <w:widowControl w:val="0"/>
              <w:jc w:val="center"/>
              <w:rPr>
                <w:lang w:val="lv-LV"/>
              </w:rPr>
            </w:pPr>
            <w:r w:rsidRPr="00083E78">
              <w:rPr>
                <w:lang w:val="lv-LV"/>
              </w:rPr>
              <w:t>36,4%</w:t>
            </w:r>
          </w:p>
        </w:tc>
        <w:tc>
          <w:tcPr>
            <w:tcW w:w="2067" w:type="dxa"/>
            <w:vAlign w:val="center"/>
          </w:tcPr>
          <w:p w14:paraId="22D48116" w14:textId="77777777" w:rsidR="005E6C8F" w:rsidRPr="00083E78" w:rsidRDefault="005E6C8F" w:rsidP="00955D05">
            <w:pPr>
              <w:widowControl w:val="0"/>
              <w:jc w:val="center"/>
              <w:rPr>
                <w:lang w:val="lv-LV"/>
              </w:rPr>
            </w:pPr>
            <w:r w:rsidRPr="00083E78">
              <w:rPr>
                <w:lang w:val="lv-LV"/>
              </w:rPr>
              <w:t>43,0%</w:t>
            </w:r>
          </w:p>
        </w:tc>
        <w:tc>
          <w:tcPr>
            <w:tcW w:w="2068" w:type="dxa"/>
            <w:vAlign w:val="center"/>
          </w:tcPr>
          <w:p w14:paraId="4D68FCD6" w14:textId="77777777" w:rsidR="005E6C8F" w:rsidRPr="00083E78" w:rsidRDefault="005E6C8F" w:rsidP="00955D05">
            <w:pPr>
              <w:widowControl w:val="0"/>
              <w:jc w:val="center"/>
              <w:rPr>
                <w:lang w:val="lv-LV"/>
              </w:rPr>
            </w:pPr>
            <w:r w:rsidRPr="00083E78">
              <w:rPr>
                <w:lang w:val="lv-LV"/>
              </w:rPr>
              <w:t>63,2%</w:t>
            </w:r>
            <w:r w:rsidRPr="00083E78">
              <w:rPr>
                <w:vertAlign w:val="superscript"/>
                <w:lang w:val="lv-LV"/>
              </w:rPr>
              <w:t>†,</w:t>
            </w:r>
            <w:r w:rsidRPr="00083E78">
              <w:rPr>
                <w:szCs w:val="22"/>
                <w:vertAlign w:val="superscript"/>
                <w:lang w:val="lv-LV"/>
              </w:rPr>
              <w:sym w:font="Symbol" w:char="F066"/>
            </w:r>
          </w:p>
        </w:tc>
      </w:tr>
      <w:tr w:rsidR="005E6C8F" w:rsidRPr="00083E78" w14:paraId="4B8E52B0" w14:textId="77777777">
        <w:tc>
          <w:tcPr>
            <w:tcW w:w="3085" w:type="dxa"/>
          </w:tcPr>
          <w:p w14:paraId="7448EFDB" w14:textId="77777777" w:rsidR="005E6C8F" w:rsidRPr="00083E78" w:rsidRDefault="005E6C8F" w:rsidP="00955D05">
            <w:pPr>
              <w:widowControl w:val="0"/>
              <w:ind w:left="284"/>
              <w:rPr>
                <w:lang w:val="lv-LV"/>
              </w:rPr>
            </w:pPr>
            <w:r w:rsidRPr="00083E78">
              <w:rPr>
                <w:lang w:val="lv-LV"/>
              </w:rPr>
              <w:t>ACR 70</w:t>
            </w:r>
          </w:p>
        </w:tc>
        <w:tc>
          <w:tcPr>
            <w:tcW w:w="2067" w:type="dxa"/>
            <w:vAlign w:val="center"/>
          </w:tcPr>
          <w:p w14:paraId="2D26A18A" w14:textId="77777777" w:rsidR="005E6C8F" w:rsidRPr="00083E78" w:rsidRDefault="005E6C8F" w:rsidP="00955D05">
            <w:pPr>
              <w:widowControl w:val="0"/>
              <w:jc w:val="center"/>
              <w:rPr>
                <w:lang w:val="lv-LV"/>
              </w:rPr>
            </w:pPr>
            <w:r w:rsidRPr="00083E78">
              <w:rPr>
                <w:lang w:val="lv-LV"/>
              </w:rPr>
              <w:t>16,7%</w:t>
            </w:r>
          </w:p>
        </w:tc>
        <w:tc>
          <w:tcPr>
            <w:tcW w:w="2067" w:type="dxa"/>
            <w:vAlign w:val="center"/>
          </w:tcPr>
          <w:p w14:paraId="3E100413" w14:textId="77777777" w:rsidR="005E6C8F" w:rsidRPr="00083E78" w:rsidRDefault="005E6C8F" w:rsidP="00955D05">
            <w:pPr>
              <w:widowControl w:val="0"/>
              <w:jc w:val="center"/>
              <w:rPr>
                <w:lang w:val="lv-LV"/>
              </w:rPr>
            </w:pPr>
            <w:r w:rsidRPr="00083E78">
              <w:rPr>
                <w:lang w:val="lv-LV"/>
              </w:rPr>
              <w:t>22,0%</w:t>
            </w:r>
          </w:p>
        </w:tc>
        <w:tc>
          <w:tcPr>
            <w:tcW w:w="2068" w:type="dxa"/>
            <w:vAlign w:val="center"/>
          </w:tcPr>
          <w:p w14:paraId="077917AF" w14:textId="77777777" w:rsidR="005E6C8F" w:rsidRPr="00083E78" w:rsidRDefault="005E6C8F" w:rsidP="00955D05">
            <w:pPr>
              <w:widowControl w:val="0"/>
              <w:jc w:val="center"/>
              <w:rPr>
                <w:lang w:val="lv-LV"/>
              </w:rPr>
            </w:pPr>
            <w:r w:rsidRPr="00083E78">
              <w:rPr>
                <w:lang w:val="lv-LV"/>
              </w:rPr>
              <w:t>39,8%</w:t>
            </w:r>
            <w:r w:rsidRPr="00083E78">
              <w:rPr>
                <w:vertAlign w:val="superscript"/>
                <w:lang w:val="lv-LV"/>
              </w:rPr>
              <w:t>†,</w:t>
            </w:r>
            <w:r w:rsidRPr="00083E78">
              <w:rPr>
                <w:szCs w:val="22"/>
                <w:vertAlign w:val="superscript"/>
                <w:lang w:val="lv-LV"/>
              </w:rPr>
              <w:sym w:font="Symbol" w:char="F066"/>
            </w:r>
          </w:p>
        </w:tc>
      </w:tr>
      <w:tr w:rsidR="005E6C8F" w:rsidRPr="00083E78" w14:paraId="3B8D51C1" w14:textId="77777777">
        <w:tc>
          <w:tcPr>
            <w:tcW w:w="3085" w:type="dxa"/>
          </w:tcPr>
          <w:p w14:paraId="2E071A08" w14:textId="77777777" w:rsidR="005E6C8F" w:rsidRPr="00083E78" w:rsidRDefault="005E6C8F" w:rsidP="00955D05">
            <w:pPr>
              <w:widowControl w:val="0"/>
              <w:rPr>
                <w:lang w:val="lv-LV"/>
              </w:rPr>
            </w:pPr>
          </w:p>
        </w:tc>
        <w:tc>
          <w:tcPr>
            <w:tcW w:w="2067" w:type="dxa"/>
          </w:tcPr>
          <w:p w14:paraId="617E748E" w14:textId="77777777" w:rsidR="005E6C8F" w:rsidRPr="00083E78" w:rsidRDefault="005E6C8F" w:rsidP="00955D05">
            <w:pPr>
              <w:widowControl w:val="0"/>
              <w:jc w:val="center"/>
              <w:rPr>
                <w:lang w:val="lv-LV"/>
              </w:rPr>
            </w:pPr>
          </w:p>
        </w:tc>
        <w:tc>
          <w:tcPr>
            <w:tcW w:w="2067" w:type="dxa"/>
          </w:tcPr>
          <w:p w14:paraId="4B4A48A6" w14:textId="77777777" w:rsidR="005E6C8F" w:rsidRPr="00083E78" w:rsidRDefault="005E6C8F" w:rsidP="00955D05">
            <w:pPr>
              <w:widowControl w:val="0"/>
              <w:jc w:val="center"/>
              <w:rPr>
                <w:lang w:val="lv-LV"/>
              </w:rPr>
            </w:pPr>
          </w:p>
        </w:tc>
        <w:tc>
          <w:tcPr>
            <w:tcW w:w="2068" w:type="dxa"/>
          </w:tcPr>
          <w:p w14:paraId="7BD1D2B5" w14:textId="77777777" w:rsidR="005E6C8F" w:rsidRPr="00083E78" w:rsidRDefault="005E6C8F" w:rsidP="00955D05">
            <w:pPr>
              <w:widowControl w:val="0"/>
              <w:jc w:val="center"/>
              <w:rPr>
                <w:lang w:val="lv-LV"/>
              </w:rPr>
            </w:pPr>
          </w:p>
        </w:tc>
      </w:tr>
      <w:tr w:rsidR="005E6C8F" w:rsidRPr="00083E78" w14:paraId="39968E0B" w14:textId="77777777">
        <w:tc>
          <w:tcPr>
            <w:tcW w:w="3085" w:type="dxa"/>
          </w:tcPr>
          <w:p w14:paraId="37863773" w14:textId="77777777" w:rsidR="005E6C8F" w:rsidRPr="00083E78" w:rsidRDefault="005E6C8F" w:rsidP="00955D05">
            <w:pPr>
              <w:widowControl w:val="0"/>
              <w:rPr>
                <w:b/>
                <w:bCs/>
                <w:lang w:val="lv-LV"/>
              </w:rPr>
            </w:pPr>
            <w:r w:rsidRPr="00083E78">
              <w:rPr>
                <w:b/>
                <w:bCs/>
                <w:lang w:val="lv-LV"/>
              </w:rPr>
              <w:t>DAS</w:t>
            </w:r>
          </w:p>
        </w:tc>
        <w:tc>
          <w:tcPr>
            <w:tcW w:w="2067" w:type="dxa"/>
          </w:tcPr>
          <w:p w14:paraId="330A048E" w14:textId="77777777" w:rsidR="005E6C8F" w:rsidRPr="00083E78" w:rsidRDefault="005E6C8F" w:rsidP="00955D05">
            <w:pPr>
              <w:widowControl w:val="0"/>
              <w:jc w:val="center"/>
              <w:rPr>
                <w:lang w:val="lv-LV"/>
              </w:rPr>
            </w:pPr>
          </w:p>
        </w:tc>
        <w:tc>
          <w:tcPr>
            <w:tcW w:w="2067" w:type="dxa"/>
          </w:tcPr>
          <w:p w14:paraId="225D83E5" w14:textId="77777777" w:rsidR="005E6C8F" w:rsidRPr="00083E78" w:rsidRDefault="005E6C8F" w:rsidP="00955D05">
            <w:pPr>
              <w:widowControl w:val="0"/>
              <w:jc w:val="center"/>
              <w:rPr>
                <w:lang w:val="lv-LV"/>
              </w:rPr>
            </w:pPr>
          </w:p>
        </w:tc>
        <w:tc>
          <w:tcPr>
            <w:tcW w:w="2068" w:type="dxa"/>
          </w:tcPr>
          <w:p w14:paraId="7899A687" w14:textId="77777777" w:rsidR="005E6C8F" w:rsidRPr="00083E78" w:rsidRDefault="005E6C8F" w:rsidP="00955D05">
            <w:pPr>
              <w:widowControl w:val="0"/>
              <w:jc w:val="center"/>
              <w:rPr>
                <w:lang w:val="lv-LV"/>
              </w:rPr>
            </w:pPr>
          </w:p>
        </w:tc>
      </w:tr>
      <w:tr w:rsidR="005E6C8F" w:rsidRPr="00083E78" w14:paraId="2286D9B6" w14:textId="77777777">
        <w:tc>
          <w:tcPr>
            <w:tcW w:w="3085" w:type="dxa"/>
          </w:tcPr>
          <w:p w14:paraId="5FD3FF5B" w14:textId="77777777" w:rsidR="005E6C8F" w:rsidRPr="00083E78" w:rsidRDefault="005E6C8F" w:rsidP="00955D05">
            <w:pPr>
              <w:widowControl w:val="0"/>
              <w:ind w:left="284"/>
              <w:rPr>
                <w:lang w:val="lv-LV"/>
              </w:rPr>
            </w:pPr>
            <w:r w:rsidRPr="00083E78">
              <w:rPr>
                <w:lang w:val="lv-LV"/>
              </w:rPr>
              <w:t>Punktu skaits izejas stāvoklī</w:t>
            </w:r>
            <w:r w:rsidRPr="00083E78">
              <w:rPr>
                <w:vertAlign w:val="superscript"/>
                <w:lang w:val="lv-LV"/>
              </w:rPr>
              <w:t>b</w:t>
            </w:r>
          </w:p>
        </w:tc>
        <w:tc>
          <w:tcPr>
            <w:tcW w:w="2067" w:type="dxa"/>
          </w:tcPr>
          <w:p w14:paraId="62F82B36" w14:textId="77777777" w:rsidR="005E6C8F" w:rsidRPr="00083E78" w:rsidRDefault="005E6C8F" w:rsidP="00955D05">
            <w:pPr>
              <w:widowControl w:val="0"/>
              <w:jc w:val="center"/>
              <w:rPr>
                <w:lang w:val="lv-LV"/>
              </w:rPr>
            </w:pPr>
            <w:r w:rsidRPr="00083E78">
              <w:rPr>
                <w:lang w:val="lv-LV"/>
              </w:rPr>
              <w:t>5,5</w:t>
            </w:r>
          </w:p>
        </w:tc>
        <w:tc>
          <w:tcPr>
            <w:tcW w:w="2067" w:type="dxa"/>
          </w:tcPr>
          <w:p w14:paraId="659E98B2" w14:textId="77777777" w:rsidR="005E6C8F" w:rsidRPr="00083E78" w:rsidRDefault="005E6C8F" w:rsidP="00955D05">
            <w:pPr>
              <w:widowControl w:val="0"/>
              <w:jc w:val="center"/>
              <w:rPr>
                <w:lang w:val="lv-LV"/>
              </w:rPr>
            </w:pPr>
            <w:r w:rsidRPr="00083E78">
              <w:rPr>
                <w:lang w:val="lv-LV"/>
              </w:rPr>
              <w:t>5,7</w:t>
            </w:r>
          </w:p>
        </w:tc>
        <w:tc>
          <w:tcPr>
            <w:tcW w:w="2068" w:type="dxa"/>
          </w:tcPr>
          <w:p w14:paraId="1054DBF4" w14:textId="77777777" w:rsidR="005E6C8F" w:rsidRPr="00083E78" w:rsidRDefault="005E6C8F" w:rsidP="00955D05">
            <w:pPr>
              <w:widowControl w:val="0"/>
              <w:jc w:val="center"/>
              <w:rPr>
                <w:lang w:val="lv-LV"/>
              </w:rPr>
            </w:pPr>
            <w:r w:rsidRPr="00083E78">
              <w:rPr>
                <w:lang w:val="lv-LV"/>
              </w:rPr>
              <w:t>5,5</w:t>
            </w:r>
          </w:p>
        </w:tc>
      </w:tr>
      <w:tr w:rsidR="005E6C8F" w:rsidRPr="00083E78" w14:paraId="56C26F8B" w14:textId="77777777">
        <w:tc>
          <w:tcPr>
            <w:tcW w:w="3085" w:type="dxa"/>
          </w:tcPr>
          <w:p w14:paraId="2A5AEC31" w14:textId="77777777" w:rsidR="005E6C8F" w:rsidRPr="00083E78" w:rsidRDefault="005E6C8F" w:rsidP="00955D05">
            <w:pPr>
              <w:widowControl w:val="0"/>
              <w:ind w:left="284"/>
              <w:rPr>
                <w:lang w:val="lv-LV"/>
              </w:rPr>
            </w:pPr>
            <w:r w:rsidRPr="00083E78">
              <w:rPr>
                <w:lang w:val="lv-LV"/>
              </w:rPr>
              <w:t>Punktu skaits 52. nedēļā</w:t>
            </w:r>
            <w:r w:rsidRPr="00083E78">
              <w:rPr>
                <w:vertAlign w:val="superscript"/>
                <w:lang w:val="lv-LV"/>
              </w:rPr>
              <w:t>b</w:t>
            </w:r>
          </w:p>
        </w:tc>
        <w:tc>
          <w:tcPr>
            <w:tcW w:w="2067" w:type="dxa"/>
          </w:tcPr>
          <w:p w14:paraId="7D23DBCE" w14:textId="77777777" w:rsidR="005E6C8F" w:rsidRPr="00083E78" w:rsidRDefault="005E6C8F" w:rsidP="00955D05">
            <w:pPr>
              <w:widowControl w:val="0"/>
              <w:jc w:val="center"/>
              <w:rPr>
                <w:lang w:val="lv-LV"/>
              </w:rPr>
            </w:pPr>
            <w:r w:rsidRPr="00083E78">
              <w:rPr>
                <w:lang w:val="lv-LV"/>
              </w:rPr>
              <w:t>3,0</w:t>
            </w:r>
          </w:p>
        </w:tc>
        <w:tc>
          <w:tcPr>
            <w:tcW w:w="2067" w:type="dxa"/>
          </w:tcPr>
          <w:p w14:paraId="63B45D07" w14:textId="77777777" w:rsidR="005E6C8F" w:rsidRPr="00083E78" w:rsidRDefault="005E6C8F" w:rsidP="00955D05">
            <w:pPr>
              <w:widowControl w:val="0"/>
              <w:jc w:val="center"/>
              <w:rPr>
                <w:lang w:val="lv-LV"/>
              </w:rPr>
            </w:pPr>
            <w:r w:rsidRPr="00083E78">
              <w:rPr>
                <w:lang w:val="lv-LV"/>
              </w:rPr>
              <w:t>3,0</w:t>
            </w:r>
          </w:p>
        </w:tc>
        <w:tc>
          <w:tcPr>
            <w:tcW w:w="2068" w:type="dxa"/>
          </w:tcPr>
          <w:p w14:paraId="1961C4AA" w14:textId="77777777" w:rsidR="005E6C8F" w:rsidRPr="00083E78" w:rsidRDefault="005E6C8F" w:rsidP="00955D05">
            <w:pPr>
              <w:widowControl w:val="0"/>
              <w:jc w:val="center"/>
              <w:rPr>
                <w:lang w:val="lv-LV"/>
              </w:rPr>
            </w:pPr>
            <w:r w:rsidRPr="00083E78">
              <w:rPr>
                <w:lang w:val="lv-LV"/>
              </w:rPr>
              <w:t>2,3</w:t>
            </w:r>
            <w:r w:rsidRPr="00083E78">
              <w:rPr>
                <w:vertAlign w:val="superscript"/>
                <w:lang w:val="lv-LV"/>
              </w:rPr>
              <w:t>†,</w:t>
            </w:r>
            <w:r w:rsidRPr="00083E78">
              <w:rPr>
                <w:szCs w:val="22"/>
                <w:vertAlign w:val="superscript"/>
                <w:lang w:val="lv-LV"/>
              </w:rPr>
              <w:sym w:font="Symbol" w:char="F066"/>
            </w:r>
          </w:p>
        </w:tc>
      </w:tr>
      <w:tr w:rsidR="005E6C8F" w:rsidRPr="00083E78" w14:paraId="45CED48D" w14:textId="77777777">
        <w:tc>
          <w:tcPr>
            <w:tcW w:w="3085" w:type="dxa"/>
          </w:tcPr>
          <w:p w14:paraId="7C3E13C4" w14:textId="77777777" w:rsidR="005E6C8F" w:rsidRPr="00083E78" w:rsidRDefault="005E6C8F" w:rsidP="00955D05">
            <w:pPr>
              <w:widowControl w:val="0"/>
              <w:ind w:left="284"/>
              <w:rPr>
                <w:lang w:val="lv-LV"/>
              </w:rPr>
            </w:pPr>
            <w:r w:rsidRPr="00083E78">
              <w:rPr>
                <w:lang w:val="lv-LV"/>
              </w:rPr>
              <w:t>Remisija</w:t>
            </w:r>
            <w:r w:rsidRPr="00083E78">
              <w:rPr>
                <w:vertAlign w:val="superscript"/>
                <w:lang w:val="lv-LV"/>
              </w:rPr>
              <w:t>c</w:t>
            </w:r>
          </w:p>
        </w:tc>
        <w:tc>
          <w:tcPr>
            <w:tcW w:w="2067" w:type="dxa"/>
          </w:tcPr>
          <w:p w14:paraId="74893219" w14:textId="77777777" w:rsidR="005E6C8F" w:rsidRPr="00083E78" w:rsidRDefault="005E6C8F" w:rsidP="00955D05">
            <w:pPr>
              <w:widowControl w:val="0"/>
              <w:jc w:val="center"/>
              <w:rPr>
                <w:lang w:val="lv-LV"/>
              </w:rPr>
            </w:pPr>
            <w:r w:rsidRPr="00083E78">
              <w:rPr>
                <w:lang w:val="lv-LV"/>
              </w:rPr>
              <w:t>14%</w:t>
            </w:r>
          </w:p>
        </w:tc>
        <w:tc>
          <w:tcPr>
            <w:tcW w:w="2067" w:type="dxa"/>
          </w:tcPr>
          <w:p w14:paraId="4E53D880" w14:textId="77777777" w:rsidR="005E6C8F" w:rsidRPr="00083E78" w:rsidRDefault="005E6C8F" w:rsidP="00955D05">
            <w:pPr>
              <w:widowControl w:val="0"/>
              <w:jc w:val="center"/>
              <w:rPr>
                <w:lang w:val="lv-LV"/>
              </w:rPr>
            </w:pPr>
            <w:r w:rsidRPr="00083E78">
              <w:rPr>
                <w:lang w:val="lv-LV"/>
              </w:rPr>
              <w:t>18%</w:t>
            </w:r>
          </w:p>
        </w:tc>
        <w:tc>
          <w:tcPr>
            <w:tcW w:w="2068" w:type="dxa"/>
          </w:tcPr>
          <w:p w14:paraId="01A5843D" w14:textId="77777777" w:rsidR="005E6C8F" w:rsidRPr="00083E78" w:rsidRDefault="005E6C8F" w:rsidP="00955D05">
            <w:pPr>
              <w:widowControl w:val="0"/>
              <w:jc w:val="center"/>
              <w:rPr>
                <w:lang w:val="lv-LV"/>
              </w:rPr>
            </w:pPr>
            <w:r w:rsidRPr="00083E78">
              <w:rPr>
                <w:lang w:val="lv-LV"/>
              </w:rPr>
              <w:t>37%</w:t>
            </w:r>
            <w:r w:rsidRPr="00083E78">
              <w:rPr>
                <w:vertAlign w:val="superscript"/>
                <w:lang w:val="lv-LV"/>
              </w:rPr>
              <w:t>†,</w:t>
            </w:r>
            <w:r w:rsidRPr="00083E78">
              <w:rPr>
                <w:szCs w:val="22"/>
                <w:vertAlign w:val="superscript"/>
                <w:lang w:val="lv-LV"/>
              </w:rPr>
              <w:sym w:font="Symbol" w:char="F066"/>
            </w:r>
          </w:p>
        </w:tc>
      </w:tr>
      <w:tr w:rsidR="005E6C8F" w:rsidRPr="00083E78" w14:paraId="474937CC" w14:textId="77777777">
        <w:tc>
          <w:tcPr>
            <w:tcW w:w="3085" w:type="dxa"/>
          </w:tcPr>
          <w:p w14:paraId="2ABD0E80" w14:textId="77777777" w:rsidR="005E6C8F" w:rsidRPr="00083E78" w:rsidRDefault="005E6C8F" w:rsidP="00955D05">
            <w:pPr>
              <w:widowControl w:val="0"/>
              <w:rPr>
                <w:lang w:val="lv-LV"/>
              </w:rPr>
            </w:pPr>
          </w:p>
        </w:tc>
        <w:tc>
          <w:tcPr>
            <w:tcW w:w="2067" w:type="dxa"/>
          </w:tcPr>
          <w:p w14:paraId="31E20B4F" w14:textId="77777777" w:rsidR="005E6C8F" w:rsidRPr="00083E78" w:rsidRDefault="005E6C8F" w:rsidP="00955D05">
            <w:pPr>
              <w:widowControl w:val="0"/>
              <w:jc w:val="center"/>
              <w:rPr>
                <w:lang w:val="lv-LV"/>
              </w:rPr>
            </w:pPr>
          </w:p>
        </w:tc>
        <w:tc>
          <w:tcPr>
            <w:tcW w:w="2067" w:type="dxa"/>
          </w:tcPr>
          <w:p w14:paraId="47D8A220" w14:textId="77777777" w:rsidR="005E6C8F" w:rsidRPr="00083E78" w:rsidRDefault="005E6C8F" w:rsidP="00955D05">
            <w:pPr>
              <w:widowControl w:val="0"/>
              <w:jc w:val="center"/>
              <w:rPr>
                <w:lang w:val="lv-LV"/>
              </w:rPr>
            </w:pPr>
          </w:p>
        </w:tc>
        <w:tc>
          <w:tcPr>
            <w:tcW w:w="2068" w:type="dxa"/>
          </w:tcPr>
          <w:p w14:paraId="5CD089F4" w14:textId="77777777" w:rsidR="005E6C8F" w:rsidRPr="00083E78" w:rsidRDefault="005E6C8F" w:rsidP="00955D05">
            <w:pPr>
              <w:widowControl w:val="0"/>
              <w:jc w:val="center"/>
              <w:rPr>
                <w:lang w:val="lv-LV"/>
              </w:rPr>
            </w:pPr>
          </w:p>
        </w:tc>
      </w:tr>
      <w:tr w:rsidR="005E6C8F" w:rsidRPr="00083E78" w14:paraId="7FEF205C" w14:textId="77777777">
        <w:tc>
          <w:tcPr>
            <w:tcW w:w="3085" w:type="dxa"/>
          </w:tcPr>
          <w:p w14:paraId="5EEE6500" w14:textId="77777777" w:rsidR="005E6C8F" w:rsidRPr="00083E78" w:rsidRDefault="00F4457F" w:rsidP="00955D05">
            <w:pPr>
              <w:widowControl w:val="0"/>
              <w:rPr>
                <w:b/>
                <w:bCs/>
                <w:lang w:val="lv-LV"/>
              </w:rPr>
            </w:pPr>
            <w:r w:rsidRPr="00083E78">
              <w:rPr>
                <w:b/>
                <w:bCs/>
                <w:lang w:val="lv-LV"/>
              </w:rPr>
              <w:t>HAQ</w:t>
            </w:r>
          </w:p>
        </w:tc>
        <w:tc>
          <w:tcPr>
            <w:tcW w:w="2067" w:type="dxa"/>
          </w:tcPr>
          <w:p w14:paraId="7AA58D4F" w14:textId="77777777" w:rsidR="005E6C8F" w:rsidRPr="00083E78" w:rsidRDefault="005E6C8F" w:rsidP="00955D05">
            <w:pPr>
              <w:widowControl w:val="0"/>
              <w:jc w:val="center"/>
              <w:rPr>
                <w:lang w:val="lv-LV"/>
              </w:rPr>
            </w:pPr>
          </w:p>
        </w:tc>
        <w:tc>
          <w:tcPr>
            <w:tcW w:w="2067" w:type="dxa"/>
          </w:tcPr>
          <w:p w14:paraId="3C2B0783" w14:textId="77777777" w:rsidR="005E6C8F" w:rsidRPr="00083E78" w:rsidRDefault="005E6C8F" w:rsidP="00955D05">
            <w:pPr>
              <w:widowControl w:val="0"/>
              <w:jc w:val="center"/>
              <w:rPr>
                <w:lang w:val="lv-LV"/>
              </w:rPr>
            </w:pPr>
          </w:p>
        </w:tc>
        <w:tc>
          <w:tcPr>
            <w:tcW w:w="2068" w:type="dxa"/>
          </w:tcPr>
          <w:p w14:paraId="59CBF126" w14:textId="77777777" w:rsidR="005E6C8F" w:rsidRPr="00083E78" w:rsidRDefault="005E6C8F" w:rsidP="00955D05">
            <w:pPr>
              <w:widowControl w:val="0"/>
              <w:jc w:val="center"/>
              <w:rPr>
                <w:lang w:val="lv-LV"/>
              </w:rPr>
            </w:pPr>
          </w:p>
        </w:tc>
      </w:tr>
      <w:tr w:rsidR="005E6C8F" w:rsidRPr="00083E78" w14:paraId="2D662D54" w14:textId="77777777">
        <w:tc>
          <w:tcPr>
            <w:tcW w:w="3085" w:type="dxa"/>
          </w:tcPr>
          <w:p w14:paraId="13B9564C" w14:textId="77777777" w:rsidR="005E6C8F" w:rsidRPr="00083E78" w:rsidRDefault="005E6C8F" w:rsidP="00955D05">
            <w:pPr>
              <w:widowControl w:val="0"/>
              <w:ind w:left="284"/>
              <w:rPr>
                <w:lang w:val="lv-LV"/>
              </w:rPr>
            </w:pPr>
            <w:r w:rsidRPr="00083E78">
              <w:rPr>
                <w:lang w:val="lv-LV"/>
              </w:rPr>
              <w:t>Izejas stāvoklī</w:t>
            </w:r>
          </w:p>
        </w:tc>
        <w:tc>
          <w:tcPr>
            <w:tcW w:w="2067" w:type="dxa"/>
          </w:tcPr>
          <w:p w14:paraId="4830523D" w14:textId="77777777" w:rsidR="005E6C8F" w:rsidRPr="00083E78" w:rsidRDefault="005E6C8F" w:rsidP="00955D05">
            <w:pPr>
              <w:widowControl w:val="0"/>
              <w:jc w:val="center"/>
              <w:rPr>
                <w:lang w:val="lv-LV"/>
              </w:rPr>
            </w:pPr>
            <w:r w:rsidRPr="00083E78">
              <w:rPr>
                <w:lang w:val="lv-LV"/>
              </w:rPr>
              <w:t>1,7</w:t>
            </w:r>
          </w:p>
        </w:tc>
        <w:tc>
          <w:tcPr>
            <w:tcW w:w="2067" w:type="dxa"/>
          </w:tcPr>
          <w:p w14:paraId="00CFC395" w14:textId="77777777" w:rsidR="005E6C8F" w:rsidRPr="00083E78" w:rsidRDefault="005E6C8F" w:rsidP="00955D05">
            <w:pPr>
              <w:widowControl w:val="0"/>
              <w:jc w:val="center"/>
              <w:rPr>
                <w:lang w:val="lv-LV"/>
              </w:rPr>
            </w:pPr>
            <w:r w:rsidRPr="00083E78">
              <w:rPr>
                <w:lang w:val="lv-LV"/>
              </w:rPr>
              <w:t>1,7</w:t>
            </w:r>
          </w:p>
        </w:tc>
        <w:tc>
          <w:tcPr>
            <w:tcW w:w="2068" w:type="dxa"/>
          </w:tcPr>
          <w:p w14:paraId="3D8EE14D" w14:textId="77777777" w:rsidR="005E6C8F" w:rsidRPr="00083E78" w:rsidRDefault="005E6C8F" w:rsidP="00955D05">
            <w:pPr>
              <w:widowControl w:val="0"/>
              <w:jc w:val="center"/>
              <w:rPr>
                <w:lang w:val="lv-LV"/>
              </w:rPr>
            </w:pPr>
            <w:r w:rsidRPr="00083E78">
              <w:rPr>
                <w:lang w:val="lv-LV"/>
              </w:rPr>
              <w:t>1,8</w:t>
            </w:r>
          </w:p>
        </w:tc>
      </w:tr>
      <w:tr w:rsidR="005E6C8F" w:rsidRPr="00083E78" w14:paraId="33377266" w14:textId="77777777" w:rsidTr="003F49CC">
        <w:tc>
          <w:tcPr>
            <w:tcW w:w="3085" w:type="dxa"/>
            <w:tcBorders>
              <w:bottom w:val="single" w:sz="4" w:space="0" w:color="auto"/>
            </w:tcBorders>
          </w:tcPr>
          <w:p w14:paraId="43E5B31A" w14:textId="77777777" w:rsidR="005E6C8F" w:rsidRPr="00083E78" w:rsidRDefault="005E6C8F" w:rsidP="00955D05">
            <w:pPr>
              <w:widowControl w:val="0"/>
              <w:ind w:left="284"/>
              <w:rPr>
                <w:lang w:val="lv-LV"/>
              </w:rPr>
            </w:pPr>
            <w:r w:rsidRPr="00083E78">
              <w:rPr>
                <w:lang w:val="lv-LV"/>
              </w:rPr>
              <w:t>52. nedēļā</w:t>
            </w:r>
          </w:p>
        </w:tc>
        <w:tc>
          <w:tcPr>
            <w:tcW w:w="2067" w:type="dxa"/>
            <w:tcBorders>
              <w:bottom w:val="single" w:sz="4" w:space="0" w:color="auto"/>
            </w:tcBorders>
          </w:tcPr>
          <w:p w14:paraId="5E14C024" w14:textId="77777777" w:rsidR="005E6C8F" w:rsidRPr="00083E78" w:rsidRDefault="005E6C8F" w:rsidP="00955D05">
            <w:pPr>
              <w:widowControl w:val="0"/>
              <w:jc w:val="center"/>
              <w:rPr>
                <w:lang w:val="lv-LV"/>
              </w:rPr>
            </w:pPr>
            <w:r w:rsidRPr="00083E78">
              <w:rPr>
                <w:lang w:val="lv-LV"/>
              </w:rPr>
              <w:t>1,1</w:t>
            </w:r>
          </w:p>
        </w:tc>
        <w:tc>
          <w:tcPr>
            <w:tcW w:w="2067" w:type="dxa"/>
            <w:tcBorders>
              <w:bottom w:val="single" w:sz="4" w:space="0" w:color="auto"/>
            </w:tcBorders>
          </w:tcPr>
          <w:p w14:paraId="5D1BFACB" w14:textId="77777777" w:rsidR="005E6C8F" w:rsidRPr="00083E78" w:rsidRDefault="005E6C8F" w:rsidP="00955D05">
            <w:pPr>
              <w:widowControl w:val="0"/>
              <w:jc w:val="center"/>
              <w:rPr>
                <w:lang w:val="lv-LV"/>
              </w:rPr>
            </w:pPr>
            <w:r w:rsidRPr="00083E78">
              <w:rPr>
                <w:lang w:val="lv-LV"/>
              </w:rPr>
              <w:t>1,0</w:t>
            </w:r>
          </w:p>
        </w:tc>
        <w:tc>
          <w:tcPr>
            <w:tcW w:w="2068" w:type="dxa"/>
            <w:tcBorders>
              <w:bottom w:val="single" w:sz="4" w:space="0" w:color="auto"/>
            </w:tcBorders>
          </w:tcPr>
          <w:p w14:paraId="15713629" w14:textId="77777777" w:rsidR="005E6C8F" w:rsidRPr="00083E78" w:rsidRDefault="005E6C8F" w:rsidP="00955D05">
            <w:pPr>
              <w:widowControl w:val="0"/>
              <w:jc w:val="center"/>
              <w:rPr>
                <w:lang w:val="lv-LV"/>
              </w:rPr>
            </w:pPr>
            <w:r w:rsidRPr="00083E78">
              <w:rPr>
                <w:lang w:val="lv-LV"/>
              </w:rPr>
              <w:t>0,8</w:t>
            </w:r>
            <w:r w:rsidRPr="00083E78">
              <w:rPr>
                <w:vertAlign w:val="superscript"/>
                <w:lang w:val="lv-LV"/>
              </w:rPr>
              <w:t>†,</w:t>
            </w:r>
            <w:r w:rsidRPr="00083E78">
              <w:rPr>
                <w:szCs w:val="22"/>
                <w:vertAlign w:val="superscript"/>
                <w:lang w:val="lv-LV"/>
              </w:rPr>
              <w:sym w:font="Symbol" w:char="F066"/>
            </w:r>
          </w:p>
        </w:tc>
      </w:tr>
      <w:tr w:rsidR="005E6C8F" w:rsidRPr="00A848CE" w14:paraId="190874EB" w14:textId="77777777" w:rsidTr="003F49CC">
        <w:tc>
          <w:tcPr>
            <w:tcW w:w="9287" w:type="dxa"/>
            <w:gridSpan w:val="4"/>
            <w:tcBorders>
              <w:top w:val="single" w:sz="4" w:space="0" w:color="auto"/>
            </w:tcBorders>
          </w:tcPr>
          <w:p w14:paraId="712C9309" w14:textId="77777777" w:rsidR="005E6C8F" w:rsidRPr="00083E78" w:rsidRDefault="005E6C8F" w:rsidP="00955D05">
            <w:pPr>
              <w:widowControl w:val="0"/>
              <w:tabs>
                <w:tab w:val="left" w:pos="567"/>
              </w:tabs>
              <w:rPr>
                <w:lang w:val="lv-LV"/>
              </w:rPr>
            </w:pPr>
            <w:r w:rsidRPr="00083E78">
              <w:rPr>
                <w:lang w:val="lv-LV"/>
              </w:rPr>
              <w:t xml:space="preserve">a: Pacienti, kuri nepabeidza pilnu 12 mēnešu pētījumu, klasificēti kā pacienti bez atbildes reakcijas. </w:t>
            </w:r>
          </w:p>
          <w:p w14:paraId="5611B442" w14:textId="77777777" w:rsidR="005E6C8F" w:rsidRPr="00083E78" w:rsidRDefault="005E6C8F" w:rsidP="00955D05">
            <w:pPr>
              <w:widowControl w:val="0"/>
              <w:tabs>
                <w:tab w:val="left" w:pos="567"/>
              </w:tabs>
              <w:rPr>
                <w:lang w:val="lv-LV"/>
              </w:rPr>
            </w:pPr>
            <w:r w:rsidRPr="00083E78">
              <w:rPr>
                <w:lang w:val="lv-LV"/>
              </w:rPr>
              <w:t>b: Slimības aktivitātes punktu skaitam (</w:t>
            </w:r>
            <w:r w:rsidRPr="00083E78">
              <w:rPr>
                <w:i/>
                <w:lang w:val="lv-LV"/>
              </w:rPr>
              <w:t>Disease Activity Score – DAS</w:t>
            </w:r>
            <w:r w:rsidRPr="00083E78">
              <w:rPr>
                <w:lang w:val="lv-LV"/>
              </w:rPr>
              <w:t>) dotas vidējās vērtības.</w:t>
            </w:r>
          </w:p>
          <w:p w14:paraId="003D28B7" w14:textId="77777777" w:rsidR="005E6C8F" w:rsidRPr="00083E78" w:rsidRDefault="005E6C8F" w:rsidP="00955D05">
            <w:pPr>
              <w:widowControl w:val="0"/>
              <w:tabs>
                <w:tab w:val="left" w:pos="567"/>
              </w:tabs>
              <w:rPr>
                <w:lang w:val="lv-LV"/>
              </w:rPr>
            </w:pPr>
            <w:r w:rsidRPr="00083E78">
              <w:rPr>
                <w:lang w:val="lv-LV"/>
              </w:rPr>
              <w:t xml:space="preserve">c: Remisija ir definēta kā </w:t>
            </w:r>
            <w:r w:rsidRPr="00083E78">
              <w:rPr>
                <w:i/>
                <w:lang w:val="lv-LV"/>
              </w:rPr>
              <w:t>DAS</w:t>
            </w:r>
            <w:r w:rsidRPr="00083E78">
              <w:rPr>
                <w:lang w:val="lv-LV"/>
              </w:rPr>
              <w:t xml:space="preserve"> &lt;1,6</w:t>
            </w:r>
          </w:p>
          <w:p w14:paraId="454F94B3" w14:textId="77777777" w:rsidR="005E6C8F" w:rsidRPr="00083E78" w:rsidRDefault="005E6C8F" w:rsidP="00955D05">
            <w:pPr>
              <w:widowControl w:val="0"/>
              <w:tabs>
                <w:tab w:val="left" w:pos="567"/>
              </w:tabs>
              <w:rPr>
                <w:lang w:val="lv-LV"/>
              </w:rPr>
            </w:pPr>
            <w:r w:rsidRPr="00083E78">
              <w:rPr>
                <w:lang w:val="lv-LV"/>
              </w:rPr>
              <w:t>Pāru salīdzin</w:t>
            </w:r>
            <w:r w:rsidR="00F4457F" w:rsidRPr="00083E78">
              <w:rPr>
                <w:lang w:val="lv-LV"/>
              </w:rPr>
              <w:t>ājuma</w:t>
            </w:r>
            <w:r w:rsidRPr="00083E78">
              <w:rPr>
                <w:lang w:val="lv-LV"/>
              </w:rPr>
              <w:t xml:space="preserve"> p vērtības: †</w:t>
            </w:r>
            <w:r w:rsidRPr="00083E78">
              <w:rPr>
                <w:b/>
                <w:lang w:val="lv-LV"/>
              </w:rPr>
              <w:t> =</w:t>
            </w:r>
            <w:r w:rsidRPr="00083E78">
              <w:rPr>
                <w:lang w:val="lv-LV"/>
              </w:rPr>
              <w:t> p&lt; 0,05 salīdzinot Enbrel + metotreksāts</w:t>
            </w:r>
            <w:r w:rsidRPr="00083E78">
              <w:rPr>
                <w:b/>
                <w:lang w:val="lv-LV"/>
              </w:rPr>
              <w:t xml:space="preserve"> </w:t>
            </w:r>
            <w:r w:rsidRPr="00083E78">
              <w:rPr>
                <w:lang w:val="lv-LV"/>
              </w:rPr>
              <w:t xml:space="preserve">ar metotreksātu un </w:t>
            </w:r>
            <w:r w:rsidRPr="00083E78">
              <w:rPr>
                <w:szCs w:val="22"/>
                <w:lang w:val="lv-LV"/>
              </w:rPr>
              <w:lastRenderedPageBreak/>
              <w:sym w:font="Symbol" w:char="F066"/>
            </w:r>
            <w:r w:rsidRPr="00083E78">
              <w:rPr>
                <w:lang w:val="lv-LV"/>
              </w:rPr>
              <w:t> = p&lt; 0,05 salīdzinot Enbrel + metotreksāts ar Enbrel.</w:t>
            </w:r>
          </w:p>
        </w:tc>
      </w:tr>
    </w:tbl>
    <w:p w14:paraId="747A0DB8" w14:textId="77777777" w:rsidR="005E6C8F" w:rsidRPr="00083E78" w:rsidRDefault="005E6C8F" w:rsidP="00955D05">
      <w:pPr>
        <w:widowControl w:val="0"/>
        <w:tabs>
          <w:tab w:val="left" w:pos="567"/>
        </w:tabs>
        <w:rPr>
          <w:lang w:val="lv-LV"/>
        </w:rPr>
      </w:pPr>
    </w:p>
    <w:p w14:paraId="096D4E73" w14:textId="77777777" w:rsidR="005E6C8F" w:rsidRPr="00083E78" w:rsidRDefault="00F4457F" w:rsidP="00955D05">
      <w:pPr>
        <w:widowControl w:val="0"/>
        <w:tabs>
          <w:tab w:val="left" w:pos="567"/>
        </w:tabs>
        <w:rPr>
          <w:lang w:val="lv-LV"/>
        </w:rPr>
      </w:pPr>
      <w:r w:rsidRPr="00083E78">
        <w:rPr>
          <w:lang w:val="lv-LV"/>
        </w:rPr>
        <w:t xml:space="preserve">Radioloģiskā slimības </w:t>
      </w:r>
      <w:r w:rsidR="005E6C8F" w:rsidRPr="00083E78">
        <w:rPr>
          <w:lang w:val="lv-LV"/>
        </w:rPr>
        <w:t>progresēšana 12. mēnesī bija būtiski mazāka Enbrel grupā, salīdzinot ar metotreksāta grupu, bet kombinētās terapijas rādītāji bija būtiski labāki par jebkuru monoterapiju, samazinot radioloģisko progresēšanu (skatīt grafikā zemāk).</w:t>
      </w:r>
    </w:p>
    <w:p w14:paraId="416735F8" w14:textId="77777777" w:rsidR="005E6C8F" w:rsidRPr="00083E78" w:rsidRDefault="005E6C8F" w:rsidP="00955D05">
      <w:pPr>
        <w:widowControl w:val="0"/>
        <w:tabs>
          <w:tab w:val="left" w:pos="567"/>
        </w:tabs>
        <w:rPr>
          <w:lang w:val="lv-LV"/>
        </w:rPr>
      </w:pPr>
    </w:p>
    <w:p w14:paraId="2F8E3AAB" w14:textId="77777777" w:rsidR="005E6C8F" w:rsidRPr="00083E78" w:rsidRDefault="00F4457F" w:rsidP="00955D05">
      <w:pPr>
        <w:keepNext/>
        <w:widowControl w:val="0"/>
        <w:rPr>
          <w:b/>
          <w:lang w:val="lv-LV"/>
        </w:rPr>
      </w:pPr>
      <w:r w:rsidRPr="00083E78">
        <w:rPr>
          <w:b/>
          <w:lang w:val="lv-LV"/>
        </w:rPr>
        <w:t xml:space="preserve">Radioloģiskā slimības </w:t>
      </w:r>
      <w:r w:rsidR="005E6C8F" w:rsidRPr="00083E78">
        <w:rPr>
          <w:b/>
          <w:lang w:val="lv-LV"/>
        </w:rPr>
        <w:t>progresēšana: Enbrel, metotreksāta un Enbrel kombinācijas ar metotreksātu salīdzinājums pacientiem ar RA, kas ilgst no 6 mēnešiem līdz 20 gadiem (12 mēnešu rezultāti)</w:t>
      </w:r>
    </w:p>
    <w:p w14:paraId="7E6D8836" w14:textId="77777777" w:rsidR="005E6C8F" w:rsidRPr="00083E78" w:rsidRDefault="005E6C8F" w:rsidP="00955D05">
      <w:pPr>
        <w:keepNext/>
        <w:widowControl w:val="0"/>
        <w:rPr>
          <w:lang w:val="lv-LV"/>
        </w:rPr>
      </w:pPr>
    </w:p>
    <w:p w14:paraId="4B0F7481" w14:textId="193BFD3D" w:rsidR="005E6C8F" w:rsidRPr="00083E78" w:rsidRDefault="00303CB8" w:rsidP="00955D05">
      <w:pPr>
        <w:widowControl w:val="0"/>
        <w:rPr>
          <w:lang w:val="lv-LV"/>
        </w:rPr>
      </w:pPr>
      <w:r>
        <w:rPr>
          <w:noProof/>
          <w:lang w:val="lv-LV" w:eastAsia="lv-LV"/>
        </w:rPr>
        <mc:AlternateContent>
          <mc:Choice Requires="wpg">
            <w:drawing>
              <wp:anchor distT="0" distB="0" distL="114300" distR="114300" simplePos="0" relativeHeight="251648000" behindDoc="0" locked="0" layoutInCell="1" allowOverlap="1" wp14:anchorId="30632EC7" wp14:editId="3E13D0BF">
                <wp:simplePos x="0" y="0"/>
                <wp:positionH relativeFrom="character">
                  <wp:posOffset>0</wp:posOffset>
                </wp:positionH>
                <wp:positionV relativeFrom="line">
                  <wp:posOffset>0</wp:posOffset>
                </wp:positionV>
                <wp:extent cx="4130040" cy="2818130"/>
                <wp:effectExtent l="990600" t="0" r="3810" b="0"/>
                <wp:wrapNone/>
                <wp:docPr id="1863" name="Group 26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30040" cy="2818130"/>
                          <a:chOff x="2322" y="2157"/>
                          <a:chExt cx="6504" cy="4438"/>
                        </a:xfrm>
                      </wpg:grpSpPr>
                      <wps:wsp>
                        <wps:cNvPr id="1864" name="Rectangle 2621"/>
                        <wps:cNvSpPr>
                          <a:spLocks noChangeArrowheads="1"/>
                        </wps:cNvSpPr>
                        <wps:spPr bwMode="auto">
                          <a:xfrm>
                            <a:off x="2961" y="2254"/>
                            <a:ext cx="5865" cy="4011"/>
                          </a:xfrm>
                          <a:prstGeom prst="rect">
                            <a:avLst/>
                          </a:prstGeom>
                          <a:solidFill>
                            <a:srgbClr val="FFFFFF"/>
                          </a:solidFill>
                          <a:ln w="1270">
                            <a:solidFill>
                              <a:srgbClr val="FFFFFF"/>
                            </a:solidFill>
                            <a:miter lim="800000"/>
                            <a:headEnd/>
                            <a:tailEnd/>
                          </a:ln>
                        </wps:spPr>
                        <wps:bodyPr rot="0" vert="horz" wrap="square" lIns="91440" tIns="45720" rIns="91440" bIns="45720" anchor="t" anchorCtr="0" upright="1">
                          <a:noAutofit/>
                        </wps:bodyPr>
                      </wps:wsp>
                      <wps:wsp>
                        <wps:cNvPr id="1865" name="Rectangle 2622"/>
                        <wps:cNvSpPr>
                          <a:spLocks noChangeArrowheads="1"/>
                        </wps:cNvSpPr>
                        <wps:spPr bwMode="auto">
                          <a:xfrm rot="16200000">
                            <a:off x="763" y="3940"/>
                            <a:ext cx="3360"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CF57BB" w14:textId="77777777" w:rsidR="0070366B" w:rsidRPr="0094611E" w:rsidRDefault="0070366B" w:rsidP="005E6C8F">
                              <w:pPr>
                                <w:rPr>
                                  <w:lang w:val="lv-LV"/>
                                </w:rPr>
                              </w:pPr>
                              <w:r>
                                <w:rPr>
                                  <w:sz w:val="18"/>
                                  <w:lang w:val="lv-LV"/>
                                </w:rPr>
                                <w:t>Izmaiņas, salīdzinot ar</w:t>
                              </w:r>
                              <w:r w:rsidRPr="0094611E">
                                <w:rPr>
                                  <w:lang w:val="lv-LV"/>
                                </w:rPr>
                                <w:t xml:space="preserve"> </w:t>
                              </w:r>
                              <w:r>
                                <w:rPr>
                                  <w:sz w:val="18"/>
                                  <w:lang w:val="lv-LV"/>
                                </w:rPr>
                                <w:t>izejas stāvokli</w:t>
                              </w:r>
                            </w:p>
                          </w:txbxContent>
                        </wps:txbx>
                        <wps:bodyPr rot="0" vert="vert270" wrap="square" lIns="0" tIns="0" rIns="0" bIns="0" anchor="t" anchorCtr="0" upright="1">
                          <a:noAutofit/>
                        </wps:bodyPr>
                      </wps:wsp>
                      <wps:wsp>
                        <wps:cNvPr id="1866" name="Freeform 2623"/>
                        <wps:cNvSpPr>
                          <a:spLocks/>
                        </wps:cNvSpPr>
                        <wps:spPr bwMode="auto">
                          <a:xfrm>
                            <a:off x="2950" y="2254"/>
                            <a:ext cx="23" cy="4009"/>
                          </a:xfrm>
                          <a:custGeom>
                            <a:avLst/>
                            <a:gdLst>
                              <a:gd name="T0" fmla="*/ 0 w 22"/>
                              <a:gd name="T1" fmla="*/ 4009 h 4009"/>
                              <a:gd name="T2" fmla="*/ 20 w 22"/>
                              <a:gd name="T3" fmla="*/ 4009 h 4009"/>
                              <a:gd name="T4" fmla="*/ 22 w 22"/>
                              <a:gd name="T5" fmla="*/ 0 h 4009"/>
                              <a:gd name="T6" fmla="*/ 2 w 22"/>
                              <a:gd name="T7" fmla="*/ 0 h 4009"/>
                              <a:gd name="T8" fmla="*/ 0 w 22"/>
                              <a:gd name="T9" fmla="*/ 4009 h 4009"/>
                            </a:gdLst>
                            <a:ahLst/>
                            <a:cxnLst>
                              <a:cxn ang="0">
                                <a:pos x="T0" y="T1"/>
                              </a:cxn>
                              <a:cxn ang="0">
                                <a:pos x="T2" y="T3"/>
                              </a:cxn>
                              <a:cxn ang="0">
                                <a:pos x="T4" y="T5"/>
                              </a:cxn>
                              <a:cxn ang="0">
                                <a:pos x="T6" y="T7"/>
                              </a:cxn>
                              <a:cxn ang="0">
                                <a:pos x="T8" y="T9"/>
                              </a:cxn>
                            </a:cxnLst>
                            <a:rect l="0" t="0" r="r" b="b"/>
                            <a:pathLst>
                              <a:path w="22" h="4009">
                                <a:moveTo>
                                  <a:pt x="0" y="4009"/>
                                </a:moveTo>
                                <a:lnTo>
                                  <a:pt x="20" y="4009"/>
                                </a:lnTo>
                                <a:lnTo>
                                  <a:pt x="22" y="0"/>
                                </a:lnTo>
                                <a:lnTo>
                                  <a:pt x="2" y="0"/>
                                </a:lnTo>
                                <a:lnTo>
                                  <a:pt x="0" y="40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7" name="Line 2624"/>
                        <wps:cNvCnPr>
                          <a:cxnSpLocks noChangeShapeType="1"/>
                        </wps:cNvCnPr>
                        <wps:spPr bwMode="auto">
                          <a:xfrm>
                            <a:off x="2901" y="6263"/>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68" name="Line 2625"/>
                        <wps:cNvCnPr>
                          <a:cxnSpLocks noChangeShapeType="1"/>
                        </wps:cNvCnPr>
                        <wps:spPr bwMode="auto">
                          <a:xfrm>
                            <a:off x="2901" y="5762"/>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69" name="Line 2626"/>
                        <wps:cNvCnPr>
                          <a:cxnSpLocks noChangeShapeType="1"/>
                        </wps:cNvCnPr>
                        <wps:spPr bwMode="auto">
                          <a:xfrm>
                            <a:off x="2901" y="5261"/>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70" name="Line 2627"/>
                        <wps:cNvCnPr>
                          <a:cxnSpLocks noChangeShapeType="1"/>
                        </wps:cNvCnPr>
                        <wps:spPr bwMode="auto">
                          <a:xfrm>
                            <a:off x="2901" y="4760"/>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71" name="Line 2628"/>
                        <wps:cNvCnPr>
                          <a:cxnSpLocks noChangeShapeType="1"/>
                        </wps:cNvCnPr>
                        <wps:spPr bwMode="auto">
                          <a:xfrm>
                            <a:off x="2901" y="4259"/>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72" name="Line 2629"/>
                        <wps:cNvCnPr>
                          <a:cxnSpLocks noChangeShapeType="1"/>
                        </wps:cNvCnPr>
                        <wps:spPr bwMode="auto">
                          <a:xfrm>
                            <a:off x="2901" y="3758"/>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73" name="Line 2630"/>
                        <wps:cNvCnPr>
                          <a:cxnSpLocks noChangeShapeType="1"/>
                        </wps:cNvCnPr>
                        <wps:spPr bwMode="auto">
                          <a:xfrm>
                            <a:off x="2901" y="3256"/>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74" name="Line 2631"/>
                        <wps:cNvCnPr>
                          <a:cxnSpLocks noChangeShapeType="1"/>
                        </wps:cNvCnPr>
                        <wps:spPr bwMode="auto">
                          <a:xfrm>
                            <a:off x="2901" y="2755"/>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1875" name="Line 2632"/>
                        <wps:cNvCnPr>
                          <a:cxnSpLocks noChangeShapeType="1"/>
                        </wps:cNvCnPr>
                        <wps:spPr bwMode="auto">
                          <a:xfrm>
                            <a:off x="2901" y="2254"/>
                            <a:ext cx="60"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16" name="Line 2633"/>
                        <wps:cNvCnPr>
                          <a:cxnSpLocks noChangeShapeType="1"/>
                        </wps:cNvCnPr>
                        <wps:spPr bwMode="auto">
                          <a:xfrm>
                            <a:off x="2961" y="6138"/>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17" name="Line 2634"/>
                        <wps:cNvCnPr>
                          <a:cxnSpLocks noChangeShapeType="1"/>
                        </wps:cNvCnPr>
                        <wps:spPr bwMode="auto">
                          <a:xfrm>
                            <a:off x="2961" y="6012"/>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18" name="Line 2635"/>
                        <wps:cNvCnPr>
                          <a:cxnSpLocks noChangeShapeType="1"/>
                        </wps:cNvCnPr>
                        <wps:spPr bwMode="auto">
                          <a:xfrm>
                            <a:off x="2961" y="5887"/>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19" name="Line 2636"/>
                        <wps:cNvCnPr>
                          <a:cxnSpLocks noChangeShapeType="1"/>
                        </wps:cNvCnPr>
                        <wps:spPr bwMode="auto">
                          <a:xfrm>
                            <a:off x="2961" y="5637"/>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22" name="Line 2637"/>
                        <wps:cNvCnPr>
                          <a:cxnSpLocks noChangeShapeType="1"/>
                        </wps:cNvCnPr>
                        <wps:spPr bwMode="auto">
                          <a:xfrm>
                            <a:off x="2961" y="5511"/>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23" name="Line 2638"/>
                        <wps:cNvCnPr>
                          <a:cxnSpLocks noChangeShapeType="1"/>
                        </wps:cNvCnPr>
                        <wps:spPr bwMode="auto">
                          <a:xfrm>
                            <a:off x="2961" y="5386"/>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24" name="Line 2639"/>
                        <wps:cNvCnPr>
                          <a:cxnSpLocks noChangeShapeType="1"/>
                        </wps:cNvCnPr>
                        <wps:spPr bwMode="auto">
                          <a:xfrm>
                            <a:off x="2961" y="5136"/>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25" name="Line 2640"/>
                        <wps:cNvCnPr>
                          <a:cxnSpLocks noChangeShapeType="1"/>
                        </wps:cNvCnPr>
                        <wps:spPr bwMode="auto">
                          <a:xfrm>
                            <a:off x="2961" y="5010"/>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26" name="Line 2641"/>
                        <wps:cNvCnPr>
                          <a:cxnSpLocks noChangeShapeType="1"/>
                        </wps:cNvCnPr>
                        <wps:spPr bwMode="auto">
                          <a:xfrm>
                            <a:off x="2961" y="4885"/>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27" name="Line 2642"/>
                        <wps:cNvCnPr>
                          <a:cxnSpLocks noChangeShapeType="1"/>
                        </wps:cNvCnPr>
                        <wps:spPr bwMode="auto">
                          <a:xfrm>
                            <a:off x="2961" y="4634"/>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28" name="Line 2643"/>
                        <wps:cNvCnPr>
                          <a:cxnSpLocks noChangeShapeType="1"/>
                        </wps:cNvCnPr>
                        <wps:spPr bwMode="auto">
                          <a:xfrm>
                            <a:off x="2961" y="4509"/>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29" name="Line 2644"/>
                        <wps:cNvCnPr>
                          <a:cxnSpLocks noChangeShapeType="1"/>
                        </wps:cNvCnPr>
                        <wps:spPr bwMode="auto">
                          <a:xfrm>
                            <a:off x="2961" y="4384"/>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30" name="Line 2645"/>
                        <wps:cNvCnPr>
                          <a:cxnSpLocks noChangeShapeType="1"/>
                        </wps:cNvCnPr>
                        <wps:spPr bwMode="auto">
                          <a:xfrm>
                            <a:off x="2961" y="4133"/>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31" name="Line 2646"/>
                        <wps:cNvCnPr>
                          <a:cxnSpLocks noChangeShapeType="1"/>
                        </wps:cNvCnPr>
                        <wps:spPr bwMode="auto">
                          <a:xfrm>
                            <a:off x="2961" y="4008"/>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32" name="Line 2647"/>
                        <wps:cNvCnPr>
                          <a:cxnSpLocks noChangeShapeType="1"/>
                        </wps:cNvCnPr>
                        <wps:spPr bwMode="auto">
                          <a:xfrm>
                            <a:off x="2961" y="3883"/>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33" name="Line 2648"/>
                        <wps:cNvCnPr>
                          <a:cxnSpLocks noChangeShapeType="1"/>
                        </wps:cNvCnPr>
                        <wps:spPr bwMode="auto">
                          <a:xfrm>
                            <a:off x="2961" y="3632"/>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34" name="Line 2649"/>
                        <wps:cNvCnPr>
                          <a:cxnSpLocks noChangeShapeType="1"/>
                        </wps:cNvCnPr>
                        <wps:spPr bwMode="auto">
                          <a:xfrm>
                            <a:off x="2961" y="3507"/>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35" name="Line 2650"/>
                        <wps:cNvCnPr>
                          <a:cxnSpLocks noChangeShapeType="1"/>
                        </wps:cNvCnPr>
                        <wps:spPr bwMode="auto">
                          <a:xfrm>
                            <a:off x="2961" y="3382"/>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36" name="Line 2651"/>
                        <wps:cNvCnPr>
                          <a:cxnSpLocks noChangeShapeType="1"/>
                        </wps:cNvCnPr>
                        <wps:spPr bwMode="auto">
                          <a:xfrm>
                            <a:off x="2961" y="3131"/>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37" name="Line 2652"/>
                        <wps:cNvCnPr>
                          <a:cxnSpLocks noChangeShapeType="1"/>
                        </wps:cNvCnPr>
                        <wps:spPr bwMode="auto">
                          <a:xfrm>
                            <a:off x="2961" y="3006"/>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38" name="Line 2653"/>
                        <wps:cNvCnPr>
                          <a:cxnSpLocks noChangeShapeType="1"/>
                        </wps:cNvCnPr>
                        <wps:spPr bwMode="auto">
                          <a:xfrm>
                            <a:off x="2961" y="2881"/>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39" name="Line 2654"/>
                        <wps:cNvCnPr>
                          <a:cxnSpLocks noChangeShapeType="1"/>
                        </wps:cNvCnPr>
                        <wps:spPr bwMode="auto">
                          <a:xfrm>
                            <a:off x="2961" y="2630"/>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40" name="Line 2655"/>
                        <wps:cNvCnPr>
                          <a:cxnSpLocks noChangeShapeType="1"/>
                        </wps:cNvCnPr>
                        <wps:spPr bwMode="auto">
                          <a:xfrm>
                            <a:off x="2961" y="2505"/>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41" name="Line 2656"/>
                        <wps:cNvCnPr>
                          <a:cxnSpLocks noChangeShapeType="1"/>
                        </wps:cNvCnPr>
                        <wps:spPr bwMode="auto">
                          <a:xfrm>
                            <a:off x="2961" y="2380"/>
                            <a:ext cx="3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42" name="Rectangle 2657"/>
                        <wps:cNvSpPr>
                          <a:spLocks noChangeArrowheads="1"/>
                        </wps:cNvSpPr>
                        <wps:spPr bwMode="auto">
                          <a:xfrm>
                            <a:off x="2541" y="6174"/>
                            <a:ext cx="281"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3" name="Rectangle 2658"/>
                        <wps:cNvSpPr>
                          <a:spLocks noChangeArrowheads="1"/>
                        </wps:cNvSpPr>
                        <wps:spPr bwMode="auto">
                          <a:xfrm>
                            <a:off x="2541" y="6186"/>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90B3AA" w14:textId="77777777" w:rsidR="0070366B" w:rsidRPr="0094611E" w:rsidRDefault="0070366B" w:rsidP="005E6C8F">
                              <w:r>
                                <w:rPr>
                                  <w:rFonts w:ascii="Arial" w:hAnsi="Arial"/>
                                  <w:color w:val="000000"/>
                                  <w:sz w:val="16"/>
                                  <w:lang w:val="en-US"/>
                                </w:rPr>
                                <w:t>-</w:t>
                              </w:r>
                            </w:p>
                          </w:txbxContent>
                        </wps:txbx>
                        <wps:bodyPr rot="0" vert="horz" wrap="square" lIns="0" tIns="0" rIns="0" bIns="0" anchor="t" anchorCtr="0" upright="1">
                          <a:noAutofit/>
                        </wps:bodyPr>
                      </wps:wsp>
                      <wps:wsp>
                        <wps:cNvPr id="2844" name="Rectangle 2659"/>
                        <wps:cNvSpPr>
                          <a:spLocks noChangeArrowheads="1"/>
                        </wps:cNvSpPr>
                        <wps:spPr bwMode="auto">
                          <a:xfrm>
                            <a:off x="2596" y="6186"/>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AEBD02" w14:textId="77777777" w:rsidR="0070366B" w:rsidRPr="0094611E" w:rsidRDefault="0070366B" w:rsidP="005E6C8F">
                              <w:r>
                                <w:rPr>
                                  <w:rFonts w:ascii="Arial" w:hAnsi="Arial"/>
                                  <w:color w:val="000000"/>
                                  <w:sz w:val="16"/>
                                  <w:lang w:val="en-US"/>
                                </w:rPr>
                                <w:t>1,0</w:t>
                              </w:r>
                            </w:p>
                          </w:txbxContent>
                        </wps:txbx>
                        <wps:bodyPr rot="0" vert="horz" wrap="square" lIns="0" tIns="0" rIns="0" bIns="0" anchor="t" anchorCtr="0" upright="1">
                          <a:noAutofit/>
                        </wps:bodyPr>
                      </wps:wsp>
                      <wps:wsp>
                        <wps:cNvPr id="2845" name="Rectangle 2660"/>
                        <wps:cNvSpPr>
                          <a:spLocks noChangeArrowheads="1"/>
                        </wps:cNvSpPr>
                        <wps:spPr bwMode="auto">
                          <a:xfrm>
                            <a:off x="2541" y="5670"/>
                            <a:ext cx="281"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6" name="Rectangle 2661"/>
                        <wps:cNvSpPr>
                          <a:spLocks noChangeArrowheads="1"/>
                        </wps:cNvSpPr>
                        <wps:spPr bwMode="auto">
                          <a:xfrm>
                            <a:off x="2541" y="5683"/>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ED1A82" w14:textId="77777777" w:rsidR="0070366B" w:rsidRPr="0094611E" w:rsidRDefault="0070366B" w:rsidP="005E6C8F">
                              <w:r>
                                <w:rPr>
                                  <w:rFonts w:ascii="Arial" w:hAnsi="Arial"/>
                                  <w:color w:val="000000"/>
                                  <w:sz w:val="16"/>
                                  <w:lang w:val="en-US"/>
                                </w:rPr>
                                <w:t>-</w:t>
                              </w:r>
                            </w:p>
                          </w:txbxContent>
                        </wps:txbx>
                        <wps:bodyPr rot="0" vert="horz" wrap="square" lIns="0" tIns="0" rIns="0" bIns="0" anchor="t" anchorCtr="0" upright="1">
                          <a:noAutofit/>
                        </wps:bodyPr>
                      </wps:wsp>
                      <wps:wsp>
                        <wps:cNvPr id="2847" name="Rectangle 2662"/>
                        <wps:cNvSpPr>
                          <a:spLocks noChangeArrowheads="1"/>
                        </wps:cNvSpPr>
                        <wps:spPr bwMode="auto">
                          <a:xfrm>
                            <a:off x="2596" y="5683"/>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CC6DB" w14:textId="77777777" w:rsidR="0070366B" w:rsidRPr="0094611E" w:rsidRDefault="0070366B" w:rsidP="005E6C8F">
                              <w:r>
                                <w:rPr>
                                  <w:rFonts w:ascii="Arial" w:hAnsi="Arial"/>
                                  <w:color w:val="000000"/>
                                  <w:sz w:val="16"/>
                                  <w:lang w:val="en-US"/>
                                </w:rPr>
                                <w:t>0,5</w:t>
                              </w:r>
                            </w:p>
                          </w:txbxContent>
                        </wps:txbx>
                        <wps:bodyPr rot="0" vert="horz" wrap="square" lIns="0" tIns="0" rIns="0" bIns="0" anchor="t" anchorCtr="0" upright="1">
                          <a:noAutofit/>
                        </wps:bodyPr>
                      </wps:wsp>
                      <wps:wsp>
                        <wps:cNvPr id="2848" name="Rectangle 2663"/>
                        <wps:cNvSpPr>
                          <a:spLocks noChangeArrowheads="1"/>
                        </wps:cNvSpPr>
                        <wps:spPr bwMode="auto">
                          <a:xfrm>
                            <a:off x="2596" y="5171"/>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9" name="Rectangle 2664"/>
                        <wps:cNvSpPr>
                          <a:spLocks noChangeArrowheads="1"/>
                        </wps:cNvSpPr>
                        <wps:spPr bwMode="auto">
                          <a:xfrm>
                            <a:off x="2596" y="5183"/>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6B7E5" w14:textId="77777777" w:rsidR="0070366B" w:rsidRPr="0094611E" w:rsidRDefault="0070366B" w:rsidP="005E6C8F">
                              <w:r>
                                <w:rPr>
                                  <w:rFonts w:ascii="Arial" w:hAnsi="Arial"/>
                                  <w:color w:val="000000"/>
                                  <w:sz w:val="16"/>
                                  <w:lang w:val="en-US"/>
                                </w:rPr>
                                <w:t>0,0</w:t>
                              </w:r>
                            </w:p>
                          </w:txbxContent>
                        </wps:txbx>
                        <wps:bodyPr rot="0" vert="horz" wrap="square" lIns="0" tIns="0" rIns="0" bIns="0" anchor="t" anchorCtr="0" upright="1">
                          <a:noAutofit/>
                        </wps:bodyPr>
                      </wps:wsp>
                      <wps:wsp>
                        <wps:cNvPr id="2850" name="Rectangle 2665"/>
                        <wps:cNvSpPr>
                          <a:spLocks noChangeArrowheads="1"/>
                        </wps:cNvSpPr>
                        <wps:spPr bwMode="auto">
                          <a:xfrm>
                            <a:off x="2596" y="4668"/>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1" name="Rectangle 2666"/>
                        <wps:cNvSpPr>
                          <a:spLocks noChangeArrowheads="1"/>
                        </wps:cNvSpPr>
                        <wps:spPr bwMode="auto">
                          <a:xfrm>
                            <a:off x="2596" y="4680"/>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EC1972" w14:textId="77777777" w:rsidR="0070366B" w:rsidRPr="0094611E" w:rsidRDefault="0070366B" w:rsidP="005E6C8F">
                              <w:r>
                                <w:rPr>
                                  <w:rFonts w:ascii="Arial" w:hAnsi="Arial"/>
                                  <w:color w:val="000000"/>
                                  <w:sz w:val="16"/>
                                  <w:lang w:val="en-US"/>
                                </w:rPr>
                                <w:t>0,5</w:t>
                              </w:r>
                            </w:p>
                          </w:txbxContent>
                        </wps:txbx>
                        <wps:bodyPr rot="0" vert="horz" wrap="square" lIns="0" tIns="0" rIns="0" bIns="0" anchor="t" anchorCtr="0" upright="1">
                          <a:noAutofit/>
                        </wps:bodyPr>
                      </wps:wsp>
                      <wps:wsp>
                        <wps:cNvPr id="2852" name="Rectangle 2667"/>
                        <wps:cNvSpPr>
                          <a:spLocks noChangeArrowheads="1"/>
                        </wps:cNvSpPr>
                        <wps:spPr bwMode="auto">
                          <a:xfrm>
                            <a:off x="2596" y="4169"/>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3" name="Rectangle 2668"/>
                        <wps:cNvSpPr>
                          <a:spLocks noChangeArrowheads="1"/>
                        </wps:cNvSpPr>
                        <wps:spPr bwMode="auto">
                          <a:xfrm>
                            <a:off x="2596" y="4181"/>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7D700" w14:textId="77777777" w:rsidR="0070366B" w:rsidRPr="0094611E" w:rsidRDefault="0070366B" w:rsidP="005E6C8F">
                              <w:r>
                                <w:rPr>
                                  <w:rFonts w:ascii="Arial" w:hAnsi="Arial"/>
                                  <w:color w:val="000000"/>
                                  <w:sz w:val="16"/>
                                  <w:lang w:val="en-US"/>
                                </w:rPr>
                                <w:t>1,0</w:t>
                              </w:r>
                            </w:p>
                          </w:txbxContent>
                        </wps:txbx>
                        <wps:bodyPr rot="0" vert="horz" wrap="square" lIns="0" tIns="0" rIns="0" bIns="0" anchor="t" anchorCtr="0" upright="1">
                          <a:noAutofit/>
                        </wps:bodyPr>
                      </wps:wsp>
                      <wps:wsp>
                        <wps:cNvPr id="2854" name="Rectangle 2669"/>
                        <wps:cNvSpPr>
                          <a:spLocks noChangeArrowheads="1"/>
                        </wps:cNvSpPr>
                        <wps:spPr bwMode="auto">
                          <a:xfrm>
                            <a:off x="2596" y="3666"/>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5" name="Rectangle 2670"/>
                        <wps:cNvSpPr>
                          <a:spLocks noChangeArrowheads="1"/>
                        </wps:cNvSpPr>
                        <wps:spPr bwMode="auto">
                          <a:xfrm>
                            <a:off x="2596" y="3678"/>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A147C" w14:textId="77777777" w:rsidR="0070366B" w:rsidRPr="0094611E" w:rsidRDefault="0070366B" w:rsidP="005E6C8F">
                              <w:r>
                                <w:rPr>
                                  <w:rFonts w:ascii="Arial" w:hAnsi="Arial"/>
                                  <w:color w:val="000000"/>
                                  <w:sz w:val="16"/>
                                  <w:lang w:val="en-US"/>
                                </w:rPr>
                                <w:t>1,5</w:t>
                              </w:r>
                            </w:p>
                          </w:txbxContent>
                        </wps:txbx>
                        <wps:bodyPr rot="0" vert="horz" wrap="square" lIns="0" tIns="0" rIns="0" bIns="0" anchor="t" anchorCtr="0" upright="1">
                          <a:noAutofit/>
                        </wps:bodyPr>
                      </wps:wsp>
                      <wps:wsp>
                        <wps:cNvPr id="2856" name="Rectangle 2671"/>
                        <wps:cNvSpPr>
                          <a:spLocks noChangeArrowheads="1"/>
                        </wps:cNvSpPr>
                        <wps:spPr bwMode="auto">
                          <a:xfrm>
                            <a:off x="2596" y="3167"/>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7" name="Rectangle 2672"/>
                        <wps:cNvSpPr>
                          <a:spLocks noChangeArrowheads="1"/>
                        </wps:cNvSpPr>
                        <wps:spPr bwMode="auto">
                          <a:xfrm>
                            <a:off x="2596" y="3179"/>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8C5A1" w14:textId="77777777" w:rsidR="0070366B" w:rsidRPr="0094611E" w:rsidRDefault="0070366B" w:rsidP="005E6C8F">
                              <w:r>
                                <w:rPr>
                                  <w:rFonts w:ascii="Arial" w:hAnsi="Arial"/>
                                  <w:color w:val="000000"/>
                                  <w:sz w:val="16"/>
                                  <w:lang w:val="en-US"/>
                                </w:rPr>
                                <w:t>2,0</w:t>
                              </w:r>
                            </w:p>
                          </w:txbxContent>
                        </wps:txbx>
                        <wps:bodyPr rot="0" vert="horz" wrap="square" lIns="0" tIns="0" rIns="0" bIns="0" anchor="t" anchorCtr="0" upright="1">
                          <a:noAutofit/>
                        </wps:bodyPr>
                      </wps:wsp>
                      <wps:wsp>
                        <wps:cNvPr id="2858" name="Rectangle 2673"/>
                        <wps:cNvSpPr>
                          <a:spLocks noChangeArrowheads="1"/>
                        </wps:cNvSpPr>
                        <wps:spPr bwMode="auto">
                          <a:xfrm>
                            <a:off x="2596" y="2664"/>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9" name="Rectangle 2674"/>
                        <wps:cNvSpPr>
                          <a:spLocks noChangeArrowheads="1"/>
                        </wps:cNvSpPr>
                        <wps:spPr bwMode="auto">
                          <a:xfrm>
                            <a:off x="2596" y="2676"/>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AA2B79" w14:textId="77777777" w:rsidR="0070366B" w:rsidRPr="0094611E" w:rsidRDefault="0070366B" w:rsidP="005E6C8F">
                              <w:r>
                                <w:rPr>
                                  <w:rFonts w:ascii="Arial" w:hAnsi="Arial"/>
                                  <w:color w:val="000000"/>
                                  <w:sz w:val="16"/>
                                  <w:lang w:val="en-US"/>
                                </w:rPr>
                                <w:t>2,5</w:t>
                              </w:r>
                            </w:p>
                          </w:txbxContent>
                        </wps:txbx>
                        <wps:bodyPr rot="0" vert="horz" wrap="square" lIns="0" tIns="0" rIns="0" bIns="0" anchor="t" anchorCtr="0" upright="1">
                          <a:noAutofit/>
                        </wps:bodyPr>
                      </wps:wsp>
                      <wps:wsp>
                        <wps:cNvPr id="2860" name="Rectangle 2675"/>
                        <wps:cNvSpPr>
                          <a:spLocks noChangeArrowheads="1"/>
                        </wps:cNvSpPr>
                        <wps:spPr bwMode="auto">
                          <a:xfrm>
                            <a:off x="2596" y="2165"/>
                            <a:ext cx="226"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1" name="Rectangle 2676"/>
                        <wps:cNvSpPr>
                          <a:spLocks noChangeArrowheads="1"/>
                        </wps:cNvSpPr>
                        <wps:spPr bwMode="auto">
                          <a:xfrm>
                            <a:off x="2596" y="2177"/>
                            <a:ext cx="223"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5A292E" w14:textId="77777777" w:rsidR="0070366B" w:rsidRPr="0094611E" w:rsidRDefault="0070366B" w:rsidP="005E6C8F">
                              <w:r>
                                <w:rPr>
                                  <w:rFonts w:ascii="Arial" w:hAnsi="Arial"/>
                                  <w:color w:val="000000"/>
                                  <w:sz w:val="16"/>
                                  <w:lang w:val="en-US"/>
                                </w:rPr>
                                <w:t>3,0</w:t>
                              </w:r>
                            </w:p>
                          </w:txbxContent>
                        </wps:txbx>
                        <wps:bodyPr rot="0" vert="horz" wrap="square" lIns="0" tIns="0" rIns="0" bIns="0" anchor="t" anchorCtr="0" upright="1">
                          <a:noAutofit/>
                        </wps:bodyPr>
                      </wps:wsp>
                      <wps:wsp>
                        <wps:cNvPr id="2862" name="Rectangle 2677"/>
                        <wps:cNvSpPr>
                          <a:spLocks noChangeArrowheads="1"/>
                        </wps:cNvSpPr>
                        <wps:spPr bwMode="auto">
                          <a:xfrm>
                            <a:off x="3930" y="2459"/>
                            <a:ext cx="327" cy="2800"/>
                          </a:xfrm>
                          <a:prstGeom prst="rect">
                            <a:avLst/>
                          </a:prstGeom>
                          <a:solidFill>
                            <a:srgbClr val="FFFFFF"/>
                          </a:solidFill>
                          <a:ln w="5080">
                            <a:solidFill>
                              <a:srgbClr val="000000"/>
                            </a:solidFill>
                            <a:miter lim="800000"/>
                            <a:headEnd/>
                            <a:tailEnd/>
                          </a:ln>
                        </wps:spPr>
                        <wps:bodyPr rot="0" vert="horz" wrap="square" lIns="91440" tIns="45720" rIns="91440" bIns="45720" anchor="t" anchorCtr="0" upright="1">
                          <a:noAutofit/>
                        </wps:bodyPr>
                      </wps:wsp>
                      <wps:wsp>
                        <wps:cNvPr id="2863" name="Rectangle 2678"/>
                        <wps:cNvSpPr>
                          <a:spLocks noChangeArrowheads="1"/>
                        </wps:cNvSpPr>
                        <wps:spPr bwMode="auto">
                          <a:xfrm>
                            <a:off x="5395" y="3581"/>
                            <a:ext cx="328" cy="1678"/>
                          </a:xfrm>
                          <a:prstGeom prst="rect">
                            <a:avLst/>
                          </a:prstGeom>
                          <a:solidFill>
                            <a:srgbClr val="FFFFFF"/>
                          </a:solidFill>
                          <a:ln w="5080">
                            <a:solidFill>
                              <a:srgbClr val="000000"/>
                            </a:solidFill>
                            <a:miter lim="800000"/>
                            <a:headEnd/>
                            <a:tailEnd/>
                          </a:ln>
                        </wps:spPr>
                        <wps:bodyPr rot="0" vert="horz" wrap="square" lIns="91440" tIns="45720" rIns="91440" bIns="45720" anchor="t" anchorCtr="0" upright="1">
                          <a:noAutofit/>
                        </wps:bodyPr>
                      </wps:wsp>
                      <wps:wsp>
                        <wps:cNvPr id="2864" name="Rectangle 2679"/>
                        <wps:cNvSpPr>
                          <a:spLocks noChangeArrowheads="1"/>
                        </wps:cNvSpPr>
                        <wps:spPr bwMode="auto">
                          <a:xfrm>
                            <a:off x="6861" y="4143"/>
                            <a:ext cx="328" cy="1116"/>
                          </a:xfrm>
                          <a:prstGeom prst="rect">
                            <a:avLst/>
                          </a:prstGeom>
                          <a:solidFill>
                            <a:srgbClr val="FFFFFF"/>
                          </a:solidFill>
                          <a:ln w="5080">
                            <a:solidFill>
                              <a:srgbClr val="000000"/>
                            </a:solidFill>
                            <a:miter lim="800000"/>
                            <a:headEnd/>
                            <a:tailEnd/>
                          </a:ln>
                        </wps:spPr>
                        <wps:bodyPr rot="0" vert="horz" wrap="square" lIns="91440" tIns="45720" rIns="91440" bIns="45720" anchor="t" anchorCtr="0" upright="1">
                          <a:noAutofit/>
                        </wps:bodyPr>
                      </wps:wsp>
                      <wps:wsp>
                        <wps:cNvPr id="2865" name="Rectangle 2680"/>
                        <wps:cNvSpPr>
                          <a:spLocks noChangeArrowheads="1"/>
                        </wps:cNvSpPr>
                        <wps:spPr bwMode="auto">
                          <a:xfrm>
                            <a:off x="4259" y="4740"/>
                            <a:ext cx="334" cy="52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6" name="Rectangle 2681"/>
                        <wps:cNvSpPr>
                          <a:spLocks noChangeArrowheads="1"/>
                        </wps:cNvSpPr>
                        <wps:spPr bwMode="auto">
                          <a:xfrm>
                            <a:off x="4264" y="4744"/>
                            <a:ext cx="327" cy="51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7" name="Rectangle 2682"/>
                        <wps:cNvSpPr>
                          <a:spLocks noChangeArrowheads="1"/>
                        </wps:cNvSpPr>
                        <wps:spPr bwMode="auto">
                          <a:xfrm>
                            <a:off x="5725" y="5050"/>
                            <a:ext cx="334" cy="211"/>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8" name="Rectangle 2683"/>
                        <wps:cNvSpPr>
                          <a:spLocks noChangeArrowheads="1"/>
                        </wps:cNvSpPr>
                        <wps:spPr bwMode="auto">
                          <a:xfrm>
                            <a:off x="5729" y="5054"/>
                            <a:ext cx="328" cy="20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69" name="Rectangle 2684"/>
                        <wps:cNvSpPr>
                          <a:spLocks noChangeArrowheads="1"/>
                        </wps:cNvSpPr>
                        <wps:spPr bwMode="auto">
                          <a:xfrm>
                            <a:off x="7191" y="4941"/>
                            <a:ext cx="334" cy="32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0" name="Rectangle 2685"/>
                        <wps:cNvSpPr>
                          <a:spLocks noChangeArrowheads="1"/>
                        </wps:cNvSpPr>
                        <wps:spPr bwMode="auto">
                          <a:xfrm>
                            <a:off x="7195" y="4945"/>
                            <a:ext cx="328" cy="314"/>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1" name="Rectangle 2686"/>
                        <wps:cNvSpPr>
                          <a:spLocks noChangeArrowheads="1"/>
                        </wps:cNvSpPr>
                        <wps:spPr bwMode="auto">
                          <a:xfrm>
                            <a:off x="4593" y="5261"/>
                            <a:ext cx="332" cy="541"/>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2" name="Rectangle 2687"/>
                        <wps:cNvSpPr>
                          <a:spLocks noChangeArrowheads="1"/>
                        </wps:cNvSpPr>
                        <wps:spPr bwMode="auto">
                          <a:xfrm>
                            <a:off x="4597" y="5265"/>
                            <a:ext cx="326" cy="53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3" name="Rectangle 2688"/>
                        <wps:cNvSpPr>
                          <a:spLocks noChangeArrowheads="1"/>
                        </wps:cNvSpPr>
                        <wps:spPr bwMode="auto">
                          <a:xfrm>
                            <a:off x="6059" y="5261"/>
                            <a:ext cx="332" cy="3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4" name="Rectangle 2689"/>
                        <wps:cNvSpPr>
                          <a:spLocks noChangeArrowheads="1"/>
                        </wps:cNvSpPr>
                        <wps:spPr bwMode="auto">
                          <a:xfrm>
                            <a:off x="6063" y="5265"/>
                            <a:ext cx="326" cy="294"/>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75" name="Rectangle 2690"/>
                        <wps:cNvSpPr>
                          <a:spLocks noChangeArrowheads="1"/>
                        </wps:cNvSpPr>
                        <wps:spPr bwMode="auto">
                          <a:xfrm>
                            <a:off x="7525" y="5261"/>
                            <a:ext cx="332" cy="23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6" name="Rectangle 2691"/>
                        <wps:cNvSpPr>
                          <a:spLocks noChangeArrowheads="1"/>
                        </wps:cNvSpPr>
                        <wps:spPr bwMode="auto">
                          <a:xfrm>
                            <a:off x="7529" y="5265"/>
                            <a:ext cx="326" cy="225"/>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2877" name="Line 2692"/>
                        <wps:cNvCnPr>
                          <a:cxnSpLocks noChangeShapeType="1"/>
                        </wps:cNvCnPr>
                        <wps:spPr bwMode="auto">
                          <a:xfrm>
                            <a:off x="2961" y="5261"/>
                            <a:ext cx="105"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78" name="Line 2693"/>
                        <wps:cNvCnPr>
                          <a:cxnSpLocks noChangeShapeType="1"/>
                        </wps:cNvCnPr>
                        <wps:spPr bwMode="auto">
                          <a:xfrm>
                            <a:off x="3113"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79" name="Line 2694"/>
                        <wps:cNvCnPr>
                          <a:cxnSpLocks noChangeShapeType="1"/>
                        </wps:cNvCnPr>
                        <wps:spPr bwMode="auto">
                          <a:xfrm>
                            <a:off x="3266"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80" name="Line 2695"/>
                        <wps:cNvCnPr>
                          <a:cxnSpLocks noChangeShapeType="1"/>
                        </wps:cNvCnPr>
                        <wps:spPr bwMode="auto">
                          <a:xfrm>
                            <a:off x="3419" y="5261"/>
                            <a:ext cx="103"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81" name="Line 2696"/>
                        <wps:cNvCnPr>
                          <a:cxnSpLocks noChangeShapeType="1"/>
                        </wps:cNvCnPr>
                        <wps:spPr bwMode="auto">
                          <a:xfrm>
                            <a:off x="3569"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82" name="Line 2697"/>
                        <wps:cNvCnPr>
                          <a:cxnSpLocks noChangeShapeType="1"/>
                        </wps:cNvCnPr>
                        <wps:spPr bwMode="auto">
                          <a:xfrm>
                            <a:off x="3722"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83" name="Line 2698"/>
                        <wps:cNvCnPr>
                          <a:cxnSpLocks noChangeShapeType="1"/>
                        </wps:cNvCnPr>
                        <wps:spPr bwMode="auto">
                          <a:xfrm>
                            <a:off x="3875"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84" name="Line 2699"/>
                        <wps:cNvCnPr>
                          <a:cxnSpLocks noChangeShapeType="1"/>
                        </wps:cNvCnPr>
                        <wps:spPr bwMode="auto">
                          <a:xfrm>
                            <a:off x="4027"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85" name="Line 2700"/>
                        <wps:cNvCnPr>
                          <a:cxnSpLocks noChangeShapeType="1"/>
                        </wps:cNvCnPr>
                        <wps:spPr bwMode="auto">
                          <a:xfrm>
                            <a:off x="4180"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86" name="Line 2701"/>
                        <wps:cNvCnPr>
                          <a:cxnSpLocks noChangeShapeType="1"/>
                        </wps:cNvCnPr>
                        <wps:spPr bwMode="auto">
                          <a:xfrm>
                            <a:off x="4333"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87" name="Line 2702"/>
                        <wps:cNvCnPr>
                          <a:cxnSpLocks noChangeShapeType="1"/>
                        </wps:cNvCnPr>
                        <wps:spPr bwMode="auto">
                          <a:xfrm>
                            <a:off x="4485"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88" name="Line 2703"/>
                        <wps:cNvCnPr>
                          <a:cxnSpLocks noChangeShapeType="1"/>
                        </wps:cNvCnPr>
                        <wps:spPr bwMode="auto">
                          <a:xfrm>
                            <a:off x="4638"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89" name="Line 2704"/>
                        <wps:cNvCnPr>
                          <a:cxnSpLocks noChangeShapeType="1"/>
                        </wps:cNvCnPr>
                        <wps:spPr bwMode="auto">
                          <a:xfrm>
                            <a:off x="4791"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90" name="Line 2705"/>
                        <wps:cNvCnPr>
                          <a:cxnSpLocks noChangeShapeType="1"/>
                        </wps:cNvCnPr>
                        <wps:spPr bwMode="auto">
                          <a:xfrm>
                            <a:off x="4941"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91" name="Line 2706"/>
                        <wps:cNvCnPr>
                          <a:cxnSpLocks noChangeShapeType="1"/>
                        </wps:cNvCnPr>
                        <wps:spPr bwMode="auto">
                          <a:xfrm>
                            <a:off x="5094"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92" name="Line 2707"/>
                        <wps:cNvCnPr>
                          <a:cxnSpLocks noChangeShapeType="1"/>
                        </wps:cNvCnPr>
                        <wps:spPr bwMode="auto">
                          <a:xfrm>
                            <a:off x="5247"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93" name="Line 2708"/>
                        <wps:cNvCnPr>
                          <a:cxnSpLocks noChangeShapeType="1"/>
                        </wps:cNvCnPr>
                        <wps:spPr bwMode="auto">
                          <a:xfrm>
                            <a:off x="5400" y="5261"/>
                            <a:ext cx="105"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94" name="Line 2709"/>
                        <wps:cNvCnPr>
                          <a:cxnSpLocks noChangeShapeType="1"/>
                        </wps:cNvCnPr>
                        <wps:spPr bwMode="auto">
                          <a:xfrm>
                            <a:off x="5552"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95" name="Line 2710"/>
                        <wps:cNvCnPr>
                          <a:cxnSpLocks noChangeShapeType="1"/>
                        </wps:cNvCnPr>
                        <wps:spPr bwMode="auto">
                          <a:xfrm>
                            <a:off x="5705"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96" name="Line 2711"/>
                        <wps:cNvCnPr>
                          <a:cxnSpLocks noChangeShapeType="1"/>
                        </wps:cNvCnPr>
                        <wps:spPr bwMode="auto">
                          <a:xfrm>
                            <a:off x="5858" y="5261"/>
                            <a:ext cx="105"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97" name="Line 2712"/>
                        <wps:cNvCnPr>
                          <a:cxnSpLocks noChangeShapeType="1"/>
                        </wps:cNvCnPr>
                        <wps:spPr bwMode="auto">
                          <a:xfrm>
                            <a:off x="6010"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98" name="Line 2713"/>
                        <wps:cNvCnPr>
                          <a:cxnSpLocks noChangeShapeType="1"/>
                        </wps:cNvCnPr>
                        <wps:spPr bwMode="auto">
                          <a:xfrm>
                            <a:off x="6161"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899" name="Line 2714"/>
                        <wps:cNvCnPr>
                          <a:cxnSpLocks noChangeShapeType="1"/>
                        </wps:cNvCnPr>
                        <wps:spPr bwMode="auto">
                          <a:xfrm>
                            <a:off x="6314"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900" name="Line 2715"/>
                        <wps:cNvCnPr>
                          <a:cxnSpLocks noChangeShapeType="1"/>
                        </wps:cNvCnPr>
                        <wps:spPr bwMode="auto">
                          <a:xfrm>
                            <a:off x="6466"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901" name="Line 2716"/>
                        <wps:cNvCnPr>
                          <a:cxnSpLocks noChangeShapeType="1"/>
                        </wps:cNvCnPr>
                        <wps:spPr bwMode="auto">
                          <a:xfrm>
                            <a:off x="6619"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902" name="Line 2717"/>
                        <wps:cNvCnPr>
                          <a:cxnSpLocks noChangeShapeType="1"/>
                        </wps:cNvCnPr>
                        <wps:spPr bwMode="auto">
                          <a:xfrm>
                            <a:off x="6772"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903" name="Line 2718"/>
                        <wps:cNvCnPr>
                          <a:cxnSpLocks noChangeShapeType="1"/>
                        </wps:cNvCnPr>
                        <wps:spPr bwMode="auto">
                          <a:xfrm>
                            <a:off x="6924"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904" name="Line 2719"/>
                        <wps:cNvCnPr>
                          <a:cxnSpLocks noChangeShapeType="1"/>
                        </wps:cNvCnPr>
                        <wps:spPr bwMode="auto">
                          <a:xfrm>
                            <a:off x="7077"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905" name="Line 2720"/>
                        <wps:cNvCnPr>
                          <a:cxnSpLocks noChangeShapeType="1"/>
                        </wps:cNvCnPr>
                        <wps:spPr bwMode="auto">
                          <a:xfrm>
                            <a:off x="7230"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906" name="Line 2721"/>
                        <wps:cNvCnPr>
                          <a:cxnSpLocks noChangeShapeType="1"/>
                        </wps:cNvCnPr>
                        <wps:spPr bwMode="auto">
                          <a:xfrm>
                            <a:off x="7380"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907" name="Line 2722"/>
                        <wps:cNvCnPr>
                          <a:cxnSpLocks noChangeShapeType="1"/>
                        </wps:cNvCnPr>
                        <wps:spPr bwMode="auto">
                          <a:xfrm>
                            <a:off x="7533"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908" name="Line 2723"/>
                        <wps:cNvCnPr>
                          <a:cxnSpLocks noChangeShapeType="1"/>
                        </wps:cNvCnPr>
                        <wps:spPr bwMode="auto">
                          <a:xfrm>
                            <a:off x="7686"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909" name="Line 2724"/>
                        <wps:cNvCnPr>
                          <a:cxnSpLocks noChangeShapeType="1"/>
                        </wps:cNvCnPr>
                        <wps:spPr bwMode="auto">
                          <a:xfrm>
                            <a:off x="7839" y="5261"/>
                            <a:ext cx="105"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910" name="Line 2725"/>
                        <wps:cNvCnPr>
                          <a:cxnSpLocks noChangeShapeType="1"/>
                        </wps:cNvCnPr>
                        <wps:spPr bwMode="auto">
                          <a:xfrm>
                            <a:off x="7991"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911" name="Line 2726"/>
                        <wps:cNvCnPr>
                          <a:cxnSpLocks noChangeShapeType="1"/>
                        </wps:cNvCnPr>
                        <wps:spPr bwMode="auto">
                          <a:xfrm>
                            <a:off x="8144"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912" name="Line 2727"/>
                        <wps:cNvCnPr>
                          <a:cxnSpLocks noChangeShapeType="1"/>
                        </wps:cNvCnPr>
                        <wps:spPr bwMode="auto">
                          <a:xfrm>
                            <a:off x="8297" y="5261"/>
                            <a:ext cx="106"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913" name="Line 2728"/>
                        <wps:cNvCnPr>
                          <a:cxnSpLocks noChangeShapeType="1"/>
                        </wps:cNvCnPr>
                        <wps:spPr bwMode="auto">
                          <a:xfrm>
                            <a:off x="8449"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914" name="Line 2729"/>
                        <wps:cNvCnPr>
                          <a:cxnSpLocks noChangeShapeType="1"/>
                        </wps:cNvCnPr>
                        <wps:spPr bwMode="auto">
                          <a:xfrm>
                            <a:off x="8602" y="5261"/>
                            <a:ext cx="104" cy="2"/>
                          </a:xfrm>
                          <a:prstGeom prst="line">
                            <a:avLst/>
                          </a:prstGeom>
                          <a:noFill/>
                          <a:ln w="7620">
                            <a:solidFill>
                              <a:srgbClr val="000000"/>
                            </a:solidFill>
                            <a:round/>
                            <a:headEnd/>
                            <a:tailEnd/>
                          </a:ln>
                          <a:extLst>
                            <a:ext uri="{909E8E84-426E-40DD-AFC4-6F175D3DCCD1}">
                              <a14:hiddenFill xmlns:a14="http://schemas.microsoft.com/office/drawing/2010/main">
                                <a:noFill/>
                              </a14:hiddenFill>
                            </a:ext>
                          </a:extLst>
                        </wps:spPr>
                        <wps:bodyPr/>
                      </wps:wsp>
                      <wps:wsp>
                        <wps:cNvPr id="2915" name="Rectangle 2730"/>
                        <wps:cNvSpPr>
                          <a:spLocks noChangeArrowheads="1"/>
                        </wps:cNvSpPr>
                        <wps:spPr bwMode="auto">
                          <a:xfrm>
                            <a:off x="6882" y="2344"/>
                            <a:ext cx="1014"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6" name="Rectangle 2731"/>
                        <wps:cNvSpPr>
                          <a:spLocks noChangeArrowheads="1"/>
                        </wps:cNvSpPr>
                        <wps:spPr bwMode="auto">
                          <a:xfrm>
                            <a:off x="6882" y="2350"/>
                            <a:ext cx="987"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26A32B" w14:textId="77777777" w:rsidR="0070366B" w:rsidRPr="0094611E" w:rsidRDefault="0070366B" w:rsidP="005E6C8F">
                              <w:pPr>
                                <w:rPr>
                                  <w:lang w:val="lv-LV"/>
                                </w:rPr>
                              </w:pPr>
                              <w:r w:rsidRPr="00B93CC1">
                                <w:rPr>
                                  <w:b/>
                                  <w:color w:val="000000"/>
                                  <w:sz w:val="16"/>
                                  <w:lang w:val="lv-LV"/>
                                </w:rPr>
                                <w:t>Metotreksāts</w:t>
                              </w:r>
                            </w:p>
                          </w:txbxContent>
                        </wps:txbx>
                        <wps:bodyPr rot="0" vert="horz" wrap="square" lIns="0" tIns="0" rIns="0" bIns="0" anchor="t" anchorCtr="0" upright="1">
                          <a:noAutofit/>
                        </wps:bodyPr>
                      </wps:wsp>
                      <wps:wsp>
                        <wps:cNvPr id="2917" name="Rectangle 2732"/>
                        <wps:cNvSpPr>
                          <a:spLocks noChangeArrowheads="1"/>
                        </wps:cNvSpPr>
                        <wps:spPr bwMode="auto">
                          <a:xfrm>
                            <a:off x="6428" y="2380"/>
                            <a:ext cx="360" cy="109"/>
                          </a:xfrm>
                          <a:prstGeom prst="rect">
                            <a:avLst/>
                          </a:prstGeom>
                          <a:solidFill>
                            <a:srgbClr val="FFFFFF"/>
                          </a:solidFill>
                          <a:ln w="5080">
                            <a:solidFill>
                              <a:srgbClr val="000000"/>
                            </a:solidFill>
                            <a:miter lim="800000"/>
                            <a:headEnd/>
                            <a:tailEnd/>
                          </a:ln>
                        </wps:spPr>
                        <wps:bodyPr rot="0" vert="horz" wrap="square" lIns="91440" tIns="45720" rIns="91440" bIns="45720" anchor="t" anchorCtr="0" upright="1">
                          <a:noAutofit/>
                        </wps:bodyPr>
                      </wps:wsp>
                      <wps:wsp>
                        <wps:cNvPr id="2918" name="Rectangle 2733"/>
                        <wps:cNvSpPr>
                          <a:spLocks noChangeArrowheads="1"/>
                        </wps:cNvSpPr>
                        <wps:spPr bwMode="auto">
                          <a:xfrm>
                            <a:off x="6869" y="2541"/>
                            <a:ext cx="552" cy="1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9" name="Rectangle 2734"/>
                        <wps:cNvSpPr>
                          <a:spLocks noChangeArrowheads="1"/>
                        </wps:cNvSpPr>
                        <wps:spPr bwMode="auto">
                          <a:xfrm>
                            <a:off x="6869" y="2547"/>
                            <a:ext cx="47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FDFF8" w14:textId="77777777" w:rsidR="0070366B" w:rsidRPr="0094611E" w:rsidRDefault="0070366B" w:rsidP="005E6C8F">
                              <w:r>
                                <w:rPr>
                                  <w:b/>
                                  <w:color w:val="000000"/>
                                  <w:sz w:val="16"/>
                                  <w:lang w:val="en-US"/>
                                </w:rPr>
                                <w:t xml:space="preserve">Enbrel </w:t>
                              </w:r>
                            </w:p>
                          </w:txbxContent>
                        </wps:txbx>
                        <wps:bodyPr rot="0" vert="horz" wrap="square" lIns="0" tIns="0" rIns="0" bIns="0" anchor="t" anchorCtr="0" upright="1">
                          <a:noAutofit/>
                        </wps:bodyPr>
                      </wps:wsp>
                      <wps:wsp>
                        <wps:cNvPr id="2920" name="Rectangle 2735"/>
                        <wps:cNvSpPr>
                          <a:spLocks noChangeArrowheads="1"/>
                        </wps:cNvSpPr>
                        <wps:spPr bwMode="auto">
                          <a:xfrm>
                            <a:off x="6428" y="2578"/>
                            <a:ext cx="360" cy="108"/>
                          </a:xfrm>
                          <a:prstGeom prst="rect">
                            <a:avLst/>
                          </a:prstGeom>
                          <a:solidFill>
                            <a:srgbClr val="808080"/>
                          </a:solidFill>
                          <a:ln w="5080">
                            <a:solidFill>
                              <a:srgbClr val="000000"/>
                            </a:solidFill>
                            <a:miter lim="800000"/>
                            <a:headEnd/>
                            <a:tailEnd/>
                          </a:ln>
                        </wps:spPr>
                        <wps:bodyPr rot="0" vert="horz" wrap="square" lIns="91440" tIns="45720" rIns="91440" bIns="45720" anchor="t" anchorCtr="0" upright="1">
                          <a:noAutofit/>
                        </wps:bodyPr>
                      </wps:wsp>
                      <wps:wsp>
                        <wps:cNvPr id="2921" name="Rectangle 2736"/>
                        <wps:cNvSpPr>
                          <a:spLocks noChangeArrowheads="1"/>
                        </wps:cNvSpPr>
                        <wps:spPr bwMode="auto">
                          <a:xfrm>
                            <a:off x="6882" y="2740"/>
                            <a:ext cx="1749" cy="1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2" name="Rectangle 2737"/>
                        <wps:cNvSpPr>
                          <a:spLocks noChangeArrowheads="1"/>
                        </wps:cNvSpPr>
                        <wps:spPr bwMode="auto">
                          <a:xfrm>
                            <a:off x="6882" y="2746"/>
                            <a:ext cx="1629"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5CB84" w14:textId="77777777" w:rsidR="0070366B" w:rsidRPr="0094611E" w:rsidRDefault="0070366B" w:rsidP="005E6C8F">
                              <w:r>
                                <w:rPr>
                                  <w:b/>
                                  <w:color w:val="000000"/>
                                  <w:sz w:val="16"/>
                                  <w:lang w:val="en-US"/>
                                </w:rPr>
                                <w:t xml:space="preserve">Enbrel + </w:t>
                              </w:r>
                              <w:r w:rsidRPr="00B93CC1">
                                <w:rPr>
                                  <w:b/>
                                  <w:color w:val="000000"/>
                                  <w:sz w:val="16"/>
                                  <w:lang w:val="lv-LV"/>
                                </w:rPr>
                                <w:t>Metotreksāts</w:t>
                              </w:r>
                            </w:p>
                          </w:txbxContent>
                        </wps:txbx>
                        <wps:bodyPr rot="0" vert="horz" wrap="square" lIns="0" tIns="0" rIns="0" bIns="0" anchor="t" anchorCtr="0" upright="1">
                          <a:noAutofit/>
                        </wps:bodyPr>
                      </wps:wsp>
                      <wps:wsp>
                        <wps:cNvPr id="2923" name="Rectangle 2738"/>
                        <wps:cNvSpPr>
                          <a:spLocks noChangeArrowheads="1"/>
                        </wps:cNvSpPr>
                        <wps:spPr bwMode="auto">
                          <a:xfrm>
                            <a:off x="6428" y="2775"/>
                            <a:ext cx="360" cy="110"/>
                          </a:xfrm>
                          <a:prstGeom prst="rect">
                            <a:avLst/>
                          </a:prstGeom>
                          <a:solidFill>
                            <a:srgbClr val="000000"/>
                          </a:solidFill>
                          <a:ln w="5080">
                            <a:solidFill>
                              <a:srgbClr val="000000"/>
                            </a:solidFill>
                            <a:miter lim="800000"/>
                            <a:headEnd/>
                            <a:tailEnd/>
                          </a:ln>
                        </wps:spPr>
                        <wps:bodyPr rot="0" vert="horz" wrap="square" lIns="91440" tIns="45720" rIns="91440" bIns="45720" anchor="t" anchorCtr="0" upright="1">
                          <a:noAutofit/>
                        </wps:bodyPr>
                      </wps:wsp>
                      <wps:wsp>
                        <wps:cNvPr id="2924" name="Rectangle 2739"/>
                        <wps:cNvSpPr>
                          <a:spLocks noChangeArrowheads="1"/>
                        </wps:cNvSpPr>
                        <wps:spPr bwMode="auto">
                          <a:xfrm>
                            <a:off x="3807" y="2157"/>
                            <a:ext cx="55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5" name="Rectangle 2740"/>
                        <wps:cNvSpPr>
                          <a:spLocks noChangeArrowheads="1"/>
                        </wps:cNvSpPr>
                        <wps:spPr bwMode="auto">
                          <a:xfrm>
                            <a:off x="3926" y="2221"/>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ACC70" w14:textId="77777777" w:rsidR="0070366B" w:rsidRPr="0094611E" w:rsidRDefault="0070366B" w:rsidP="005E6C8F">
                              <w:r>
                                <w:rPr>
                                  <w:rFonts w:ascii="Arial" w:hAnsi="Arial"/>
                                  <w:b/>
                                  <w:color w:val="000000"/>
                                  <w:sz w:val="16"/>
                                  <w:lang w:val="en-US"/>
                                </w:rPr>
                                <w:t>2,80</w:t>
                              </w:r>
                            </w:p>
                          </w:txbxContent>
                        </wps:txbx>
                        <wps:bodyPr rot="0" vert="horz" wrap="square" lIns="0" tIns="0" rIns="0" bIns="0" anchor="t" anchorCtr="0" upright="1">
                          <a:noAutofit/>
                        </wps:bodyPr>
                      </wps:wsp>
                      <wps:wsp>
                        <wps:cNvPr id="2926" name="Rectangle 2741"/>
                        <wps:cNvSpPr>
                          <a:spLocks noChangeArrowheads="1"/>
                        </wps:cNvSpPr>
                        <wps:spPr bwMode="auto">
                          <a:xfrm>
                            <a:off x="4172" y="4430"/>
                            <a:ext cx="615"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7" name="Rectangle 2742"/>
                        <wps:cNvSpPr>
                          <a:spLocks noChangeArrowheads="1"/>
                        </wps:cNvSpPr>
                        <wps:spPr bwMode="auto">
                          <a:xfrm>
                            <a:off x="4290" y="4493"/>
                            <a:ext cx="374"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5C4BAD" w14:textId="77777777" w:rsidR="0070366B" w:rsidRPr="0094611E" w:rsidRDefault="0070366B" w:rsidP="005E6C8F">
                              <w:r>
                                <w:rPr>
                                  <w:rFonts w:ascii="Arial" w:hAnsi="Arial"/>
                                  <w:b/>
                                  <w:color w:val="000000"/>
                                  <w:sz w:val="16"/>
                                  <w:lang w:val="en-US"/>
                                </w:rPr>
                                <w:t>0,52*</w:t>
                              </w:r>
                            </w:p>
                          </w:txbxContent>
                        </wps:txbx>
                        <wps:bodyPr rot="0" vert="horz" wrap="square" lIns="0" tIns="0" rIns="0" bIns="0" anchor="t" anchorCtr="0" upright="1">
                          <a:noAutofit/>
                        </wps:bodyPr>
                      </wps:wsp>
                      <wps:wsp>
                        <wps:cNvPr id="2928" name="Rectangle 2743"/>
                        <wps:cNvSpPr>
                          <a:spLocks noChangeArrowheads="1"/>
                        </wps:cNvSpPr>
                        <wps:spPr bwMode="auto">
                          <a:xfrm>
                            <a:off x="4428" y="5802"/>
                            <a:ext cx="77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9" name="Rectangle 2744"/>
                        <wps:cNvSpPr>
                          <a:spLocks noChangeArrowheads="1"/>
                        </wps:cNvSpPr>
                        <wps:spPr bwMode="auto">
                          <a:xfrm>
                            <a:off x="4546" y="5865"/>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BF51B" w14:textId="77777777" w:rsidR="0070366B" w:rsidRPr="0094611E" w:rsidRDefault="0070366B" w:rsidP="005E6C8F">
                              <w:r>
                                <w:rPr>
                                  <w:rFonts w:ascii="Arial" w:hAnsi="Arial"/>
                                  <w:b/>
                                  <w:color w:val="000000"/>
                                  <w:sz w:val="16"/>
                                  <w:lang w:val="en-US"/>
                                </w:rPr>
                                <w:t>-</w:t>
                              </w:r>
                            </w:p>
                          </w:txbxContent>
                        </wps:txbx>
                        <wps:bodyPr rot="0" vert="horz" wrap="square" lIns="0" tIns="0" rIns="0" bIns="0" anchor="t" anchorCtr="0" upright="1">
                          <a:noAutofit/>
                        </wps:bodyPr>
                      </wps:wsp>
                      <wps:wsp>
                        <wps:cNvPr id="2930" name="Rectangle 2745"/>
                        <wps:cNvSpPr>
                          <a:spLocks noChangeArrowheads="1"/>
                        </wps:cNvSpPr>
                        <wps:spPr bwMode="auto">
                          <a:xfrm>
                            <a:off x="4601" y="5865"/>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1E0B0B" w14:textId="77777777" w:rsidR="0070366B" w:rsidRPr="0094611E" w:rsidRDefault="0070366B" w:rsidP="005E6C8F">
                              <w:r>
                                <w:rPr>
                                  <w:rFonts w:ascii="Arial" w:hAnsi="Arial"/>
                                  <w:b/>
                                  <w:color w:val="000000"/>
                                  <w:sz w:val="16"/>
                                  <w:lang w:val="en-US"/>
                                </w:rPr>
                                <w:t>0,54</w:t>
                              </w:r>
                            </w:p>
                          </w:txbxContent>
                        </wps:txbx>
                        <wps:bodyPr rot="0" vert="horz" wrap="square" lIns="0" tIns="0" rIns="0" bIns="0" anchor="t" anchorCtr="0" upright="1">
                          <a:noAutofit/>
                        </wps:bodyPr>
                      </wps:wsp>
                      <wps:wsp>
                        <wps:cNvPr id="2931" name="Rectangle 2746"/>
                        <wps:cNvSpPr>
                          <a:spLocks noChangeArrowheads="1"/>
                        </wps:cNvSpPr>
                        <wps:spPr bwMode="auto">
                          <a:xfrm>
                            <a:off x="4915" y="5834"/>
                            <a:ext cx="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F1953" w14:textId="77777777" w:rsidR="0070366B" w:rsidRPr="0094611E" w:rsidRDefault="0070366B" w:rsidP="005E6C8F">
                              <w:r>
                                <w:rPr>
                                  <w:b/>
                                  <w:color w:val="000000"/>
                                  <w:sz w:val="12"/>
                                  <w:lang w:val="en-US"/>
                                </w:rPr>
                                <w:t>†</w:t>
                              </w:r>
                            </w:p>
                          </w:txbxContent>
                        </wps:txbx>
                        <wps:bodyPr rot="0" vert="horz" wrap="square" lIns="0" tIns="0" rIns="0" bIns="0" anchor="t" anchorCtr="0" upright="1">
                          <a:noAutofit/>
                        </wps:bodyPr>
                      </wps:wsp>
                      <wps:wsp>
                        <wps:cNvPr id="2932" name="Rectangle 2747"/>
                        <wps:cNvSpPr>
                          <a:spLocks noChangeArrowheads="1"/>
                        </wps:cNvSpPr>
                        <wps:spPr bwMode="auto">
                          <a:xfrm>
                            <a:off x="4978" y="5836"/>
                            <a:ext cx="3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005CD7" w14:textId="77777777" w:rsidR="0070366B" w:rsidRPr="0094611E" w:rsidRDefault="0070366B" w:rsidP="005E6C8F">
                              <w:r>
                                <w:rPr>
                                  <w:color w:val="000000"/>
                                  <w:sz w:val="12"/>
                                  <w:lang w:val="en-US"/>
                                </w:rPr>
                                <w:t>,</w:t>
                              </w:r>
                            </w:p>
                          </w:txbxContent>
                        </wps:txbx>
                        <wps:bodyPr rot="0" vert="horz" wrap="square" lIns="0" tIns="0" rIns="0" bIns="0" anchor="t" anchorCtr="0" upright="1">
                          <a:noAutofit/>
                        </wps:bodyPr>
                      </wps:wsp>
                      <wps:wsp>
                        <wps:cNvPr id="2933" name="Rectangle 2748"/>
                        <wps:cNvSpPr>
                          <a:spLocks noChangeArrowheads="1"/>
                        </wps:cNvSpPr>
                        <wps:spPr bwMode="auto">
                          <a:xfrm>
                            <a:off x="5013" y="5824"/>
                            <a:ext cx="63"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A63A2" w14:textId="77777777" w:rsidR="0070366B" w:rsidRPr="0094611E" w:rsidRDefault="0070366B" w:rsidP="005E6C8F">
                              <w:r>
                                <w:rPr>
                                  <w:rFonts w:ascii="Symbol" w:hAnsi="Symbol"/>
                                  <w:color w:val="000000"/>
                                  <w:sz w:val="12"/>
                                  <w:lang w:val="en-US"/>
                                </w:rPr>
                                <w:t></w:t>
                              </w:r>
                            </w:p>
                          </w:txbxContent>
                        </wps:txbx>
                        <wps:bodyPr rot="0" vert="horz" wrap="square" lIns="0" tIns="0" rIns="0" bIns="0" anchor="t" anchorCtr="0" upright="1">
                          <a:noAutofit/>
                        </wps:bodyPr>
                      </wps:wsp>
                      <wps:wsp>
                        <wps:cNvPr id="2934" name="Rectangle 2749"/>
                        <wps:cNvSpPr>
                          <a:spLocks noChangeArrowheads="1"/>
                        </wps:cNvSpPr>
                        <wps:spPr bwMode="auto">
                          <a:xfrm>
                            <a:off x="5283" y="3272"/>
                            <a:ext cx="552"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5" name="Rectangle 2750"/>
                        <wps:cNvSpPr>
                          <a:spLocks noChangeArrowheads="1"/>
                        </wps:cNvSpPr>
                        <wps:spPr bwMode="auto">
                          <a:xfrm>
                            <a:off x="5402" y="3336"/>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8896B" w14:textId="77777777" w:rsidR="0070366B" w:rsidRPr="0094611E" w:rsidRDefault="0070366B" w:rsidP="005E6C8F">
                              <w:r>
                                <w:rPr>
                                  <w:rFonts w:ascii="Arial" w:hAnsi="Arial"/>
                                  <w:b/>
                                  <w:color w:val="000000"/>
                                  <w:sz w:val="16"/>
                                  <w:lang w:val="en-US"/>
                                </w:rPr>
                                <w:t>1,68</w:t>
                              </w:r>
                            </w:p>
                          </w:txbxContent>
                        </wps:txbx>
                        <wps:bodyPr rot="0" vert="horz" wrap="square" lIns="0" tIns="0" rIns="0" bIns="0" anchor="t" anchorCtr="0" upright="1">
                          <a:noAutofit/>
                        </wps:bodyPr>
                      </wps:wsp>
                      <wps:wsp>
                        <wps:cNvPr id="2936" name="Rectangle 2751"/>
                        <wps:cNvSpPr>
                          <a:spLocks noChangeArrowheads="1"/>
                        </wps:cNvSpPr>
                        <wps:spPr bwMode="auto">
                          <a:xfrm>
                            <a:off x="5638" y="4740"/>
                            <a:ext cx="615"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7" name="Rectangle 2752"/>
                        <wps:cNvSpPr>
                          <a:spLocks noChangeArrowheads="1"/>
                        </wps:cNvSpPr>
                        <wps:spPr bwMode="auto">
                          <a:xfrm>
                            <a:off x="5756" y="4804"/>
                            <a:ext cx="374"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414B1" w14:textId="77777777" w:rsidR="0070366B" w:rsidRPr="0094611E" w:rsidRDefault="0070366B" w:rsidP="005E6C8F">
                              <w:r>
                                <w:rPr>
                                  <w:rFonts w:ascii="Arial" w:hAnsi="Arial"/>
                                  <w:b/>
                                  <w:color w:val="000000"/>
                                  <w:sz w:val="16"/>
                                  <w:lang w:val="en-US"/>
                                </w:rPr>
                                <w:t>0,21*</w:t>
                              </w:r>
                            </w:p>
                          </w:txbxContent>
                        </wps:txbx>
                        <wps:bodyPr rot="0" vert="horz" wrap="square" lIns="0" tIns="0" rIns="0" bIns="0" anchor="t" anchorCtr="0" upright="1">
                          <a:noAutofit/>
                        </wps:bodyPr>
                      </wps:wsp>
                      <wps:wsp>
                        <wps:cNvPr id="2938" name="Rectangle 2753"/>
                        <wps:cNvSpPr>
                          <a:spLocks noChangeArrowheads="1"/>
                        </wps:cNvSpPr>
                        <wps:spPr bwMode="auto">
                          <a:xfrm>
                            <a:off x="5906" y="5575"/>
                            <a:ext cx="67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9" name="Rectangle 2754"/>
                        <wps:cNvSpPr>
                          <a:spLocks noChangeArrowheads="1"/>
                        </wps:cNvSpPr>
                        <wps:spPr bwMode="auto">
                          <a:xfrm>
                            <a:off x="6025" y="5639"/>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2D842" w14:textId="77777777" w:rsidR="0070366B" w:rsidRPr="0094611E" w:rsidRDefault="0070366B" w:rsidP="005E6C8F">
                              <w:r>
                                <w:rPr>
                                  <w:rFonts w:ascii="Arial" w:hAnsi="Arial"/>
                                  <w:b/>
                                  <w:color w:val="000000"/>
                                  <w:sz w:val="16"/>
                                  <w:lang w:val="en-US"/>
                                </w:rPr>
                                <w:t>-</w:t>
                              </w:r>
                            </w:p>
                          </w:txbxContent>
                        </wps:txbx>
                        <wps:bodyPr rot="0" vert="horz" wrap="square" lIns="0" tIns="0" rIns="0" bIns="0" anchor="t" anchorCtr="0" upright="1">
                          <a:noAutofit/>
                        </wps:bodyPr>
                      </wps:wsp>
                      <wps:wsp>
                        <wps:cNvPr id="2940" name="Rectangle 2755"/>
                        <wps:cNvSpPr>
                          <a:spLocks noChangeArrowheads="1"/>
                        </wps:cNvSpPr>
                        <wps:spPr bwMode="auto">
                          <a:xfrm>
                            <a:off x="6080" y="5639"/>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AB5D4D" w14:textId="77777777" w:rsidR="0070366B" w:rsidRPr="0094611E" w:rsidRDefault="0070366B" w:rsidP="005E6C8F">
                              <w:r>
                                <w:rPr>
                                  <w:rFonts w:ascii="Arial" w:hAnsi="Arial"/>
                                  <w:b/>
                                  <w:color w:val="000000"/>
                                  <w:sz w:val="16"/>
                                  <w:lang w:val="en-US"/>
                                </w:rPr>
                                <w:t>0,30</w:t>
                              </w:r>
                            </w:p>
                          </w:txbxContent>
                        </wps:txbx>
                        <wps:bodyPr rot="0" vert="horz" wrap="square" lIns="0" tIns="0" rIns="0" bIns="0" anchor="t" anchorCtr="0" upright="1">
                          <a:noAutofit/>
                        </wps:bodyPr>
                      </wps:wsp>
                      <wps:wsp>
                        <wps:cNvPr id="2941" name="Rectangle 2756"/>
                        <wps:cNvSpPr>
                          <a:spLocks noChangeArrowheads="1"/>
                        </wps:cNvSpPr>
                        <wps:spPr bwMode="auto">
                          <a:xfrm>
                            <a:off x="6393" y="5607"/>
                            <a:ext cx="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7B9F5" w14:textId="77777777" w:rsidR="0070366B" w:rsidRPr="0094611E" w:rsidRDefault="0070366B" w:rsidP="005E6C8F">
                              <w:r>
                                <w:rPr>
                                  <w:b/>
                                  <w:color w:val="000000"/>
                                  <w:sz w:val="12"/>
                                  <w:lang w:val="en-US"/>
                                </w:rPr>
                                <w:t>†</w:t>
                              </w:r>
                            </w:p>
                          </w:txbxContent>
                        </wps:txbx>
                        <wps:bodyPr rot="0" vert="horz" wrap="square" lIns="0" tIns="0" rIns="0" bIns="0" anchor="t" anchorCtr="0" upright="1">
                          <a:noAutofit/>
                        </wps:bodyPr>
                      </wps:wsp>
                      <wps:wsp>
                        <wps:cNvPr id="2942" name="Rectangle 2757"/>
                        <wps:cNvSpPr>
                          <a:spLocks noChangeArrowheads="1"/>
                        </wps:cNvSpPr>
                        <wps:spPr bwMode="auto">
                          <a:xfrm>
                            <a:off x="6749" y="3833"/>
                            <a:ext cx="552" cy="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3" name="Rectangle 2758"/>
                        <wps:cNvSpPr>
                          <a:spLocks noChangeArrowheads="1"/>
                        </wps:cNvSpPr>
                        <wps:spPr bwMode="auto">
                          <a:xfrm>
                            <a:off x="6867" y="3897"/>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B383B" w14:textId="77777777" w:rsidR="0070366B" w:rsidRPr="0094611E" w:rsidRDefault="0070366B" w:rsidP="005E6C8F">
                              <w:r>
                                <w:rPr>
                                  <w:rFonts w:ascii="Arial" w:hAnsi="Arial"/>
                                  <w:b/>
                                  <w:color w:val="000000"/>
                                  <w:sz w:val="16"/>
                                  <w:lang w:val="en-US"/>
                                </w:rPr>
                                <w:t>1,12</w:t>
                              </w:r>
                            </w:p>
                          </w:txbxContent>
                        </wps:txbx>
                        <wps:bodyPr rot="0" vert="horz" wrap="square" lIns="0" tIns="0" rIns="0" bIns="0" anchor="t" anchorCtr="0" upright="1">
                          <a:noAutofit/>
                        </wps:bodyPr>
                      </wps:wsp>
                      <wps:wsp>
                        <wps:cNvPr id="2944" name="Rectangle 2759"/>
                        <wps:cNvSpPr>
                          <a:spLocks noChangeArrowheads="1"/>
                        </wps:cNvSpPr>
                        <wps:spPr bwMode="auto">
                          <a:xfrm>
                            <a:off x="7104" y="4632"/>
                            <a:ext cx="55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5" name="Rectangle 2760"/>
                        <wps:cNvSpPr>
                          <a:spLocks noChangeArrowheads="1"/>
                        </wps:cNvSpPr>
                        <wps:spPr bwMode="auto">
                          <a:xfrm>
                            <a:off x="7222" y="4696"/>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256271" w14:textId="77777777" w:rsidR="0070366B" w:rsidRPr="0094611E" w:rsidRDefault="0070366B" w:rsidP="005E6C8F">
                              <w:r>
                                <w:rPr>
                                  <w:rFonts w:ascii="Arial" w:hAnsi="Arial"/>
                                  <w:b/>
                                  <w:color w:val="000000"/>
                                  <w:sz w:val="16"/>
                                  <w:lang w:val="en-US"/>
                                </w:rPr>
                                <w:t>0,32</w:t>
                              </w:r>
                            </w:p>
                          </w:txbxContent>
                        </wps:txbx>
                        <wps:bodyPr rot="0" vert="horz" wrap="square" lIns="0" tIns="0" rIns="0" bIns="0" anchor="t" anchorCtr="0" upright="1">
                          <a:noAutofit/>
                        </wps:bodyPr>
                      </wps:wsp>
                      <wps:wsp>
                        <wps:cNvPr id="2946" name="Rectangle 2761"/>
                        <wps:cNvSpPr>
                          <a:spLocks noChangeArrowheads="1"/>
                        </wps:cNvSpPr>
                        <wps:spPr bwMode="auto">
                          <a:xfrm>
                            <a:off x="7397" y="5491"/>
                            <a:ext cx="771" cy="3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47" name="Rectangle 2762"/>
                        <wps:cNvSpPr>
                          <a:spLocks noChangeArrowheads="1"/>
                        </wps:cNvSpPr>
                        <wps:spPr bwMode="auto">
                          <a:xfrm>
                            <a:off x="7515" y="5555"/>
                            <a:ext cx="54" cy="1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367D5" w14:textId="77777777" w:rsidR="0070366B" w:rsidRPr="0094611E" w:rsidRDefault="0070366B" w:rsidP="005E6C8F">
                              <w:r>
                                <w:rPr>
                                  <w:rFonts w:ascii="Arial" w:hAnsi="Arial"/>
                                  <w:b/>
                                  <w:color w:val="000000"/>
                                  <w:sz w:val="16"/>
                                  <w:lang w:val="en-US"/>
                                </w:rPr>
                                <w:t>-</w:t>
                              </w:r>
                            </w:p>
                          </w:txbxContent>
                        </wps:txbx>
                        <wps:bodyPr rot="0" vert="horz" wrap="square" lIns="0" tIns="0" rIns="0" bIns="0" anchor="t" anchorCtr="0" upright="1">
                          <a:noAutofit/>
                        </wps:bodyPr>
                      </wps:wsp>
                      <wps:wsp>
                        <wps:cNvPr id="2948" name="Rectangle 2763"/>
                        <wps:cNvSpPr>
                          <a:spLocks noChangeArrowheads="1"/>
                        </wps:cNvSpPr>
                        <wps:spPr bwMode="auto">
                          <a:xfrm>
                            <a:off x="7570" y="5555"/>
                            <a:ext cx="312"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A14EE2" w14:textId="77777777" w:rsidR="0070366B" w:rsidRPr="0094611E" w:rsidRDefault="0070366B" w:rsidP="005E6C8F">
                              <w:r>
                                <w:rPr>
                                  <w:rFonts w:ascii="Arial" w:hAnsi="Arial"/>
                                  <w:b/>
                                  <w:color w:val="000000"/>
                                  <w:sz w:val="16"/>
                                  <w:lang w:val="en-US"/>
                                </w:rPr>
                                <w:t>0,23</w:t>
                              </w:r>
                            </w:p>
                          </w:txbxContent>
                        </wps:txbx>
                        <wps:bodyPr rot="0" vert="horz" wrap="square" lIns="0" tIns="0" rIns="0" bIns="0" anchor="t" anchorCtr="0" upright="1">
                          <a:noAutofit/>
                        </wps:bodyPr>
                      </wps:wsp>
                      <wps:wsp>
                        <wps:cNvPr id="2949" name="Rectangle 2764"/>
                        <wps:cNvSpPr>
                          <a:spLocks noChangeArrowheads="1"/>
                        </wps:cNvSpPr>
                        <wps:spPr bwMode="auto">
                          <a:xfrm>
                            <a:off x="7883" y="5524"/>
                            <a:ext cx="6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2DEC9F" w14:textId="77777777" w:rsidR="0070366B" w:rsidRPr="0094611E" w:rsidRDefault="0070366B" w:rsidP="005E6C8F">
                              <w:r>
                                <w:rPr>
                                  <w:b/>
                                  <w:color w:val="000000"/>
                                  <w:sz w:val="12"/>
                                  <w:lang w:val="en-US"/>
                                </w:rPr>
                                <w:t>†</w:t>
                              </w:r>
                            </w:p>
                          </w:txbxContent>
                        </wps:txbx>
                        <wps:bodyPr rot="0" vert="horz" wrap="square" lIns="0" tIns="0" rIns="0" bIns="0" anchor="t" anchorCtr="0" upright="1">
                          <a:noAutofit/>
                        </wps:bodyPr>
                      </wps:wsp>
                      <wps:wsp>
                        <wps:cNvPr id="2950" name="Rectangle 2765"/>
                        <wps:cNvSpPr>
                          <a:spLocks noChangeArrowheads="1"/>
                        </wps:cNvSpPr>
                        <wps:spPr bwMode="auto">
                          <a:xfrm>
                            <a:off x="7946" y="5526"/>
                            <a:ext cx="31" cy="1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5E2269" w14:textId="77777777" w:rsidR="0070366B" w:rsidRPr="0094611E" w:rsidRDefault="0070366B" w:rsidP="005E6C8F">
                              <w:r>
                                <w:rPr>
                                  <w:color w:val="000000"/>
                                  <w:sz w:val="12"/>
                                  <w:lang w:val="en-US"/>
                                </w:rPr>
                                <w:t>,</w:t>
                              </w:r>
                            </w:p>
                          </w:txbxContent>
                        </wps:txbx>
                        <wps:bodyPr rot="0" vert="horz" wrap="square" lIns="0" tIns="0" rIns="0" bIns="0" anchor="t" anchorCtr="0" upright="1">
                          <a:noAutofit/>
                        </wps:bodyPr>
                      </wps:wsp>
                      <wps:wsp>
                        <wps:cNvPr id="2951" name="Rectangle 2766"/>
                        <wps:cNvSpPr>
                          <a:spLocks noChangeArrowheads="1"/>
                        </wps:cNvSpPr>
                        <wps:spPr bwMode="auto">
                          <a:xfrm>
                            <a:off x="7981" y="5514"/>
                            <a:ext cx="63" cy="1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10B60A" w14:textId="77777777" w:rsidR="0070366B" w:rsidRPr="0094611E" w:rsidRDefault="0070366B" w:rsidP="005E6C8F">
                              <w:r>
                                <w:rPr>
                                  <w:rFonts w:ascii="Symbol" w:hAnsi="Symbol"/>
                                  <w:color w:val="000000"/>
                                  <w:sz w:val="12"/>
                                  <w:lang w:val="en-US"/>
                                </w:rPr>
                                <w:t></w:t>
                              </w:r>
                            </w:p>
                          </w:txbxContent>
                        </wps:txbx>
                        <wps:bodyPr rot="0" vert="horz" wrap="square" lIns="0" tIns="0" rIns="0" bIns="0" anchor="t" anchorCtr="0" upright="1">
                          <a:noAutofit/>
                        </wps:bodyPr>
                      </wps:wsp>
                      <wpg:grpSp>
                        <wpg:cNvPr id="2952" name="Group 2767"/>
                        <wpg:cNvGrpSpPr>
                          <a:grpSpLocks/>
                        </wpg:cNvGrpSpPr>
                        <wpg:grpSpPr bwMode="auto">
                          <a:xfrm>
                            <a:off x="3919" y="6508"/>
                            <a:ext cx="3961" cy="0"/>
                            <a:chOff x="3919" y="6508"/>
                            <a:chExt cx="3961" cy="0"/>
                          </a:xfrm>
                        </wpg:grpSpPr>
                        <wps:wsp>
                          <wps:cNvPr id="2953" name="Line 2768"/>
                          <wps:cNvCnPr>
                            <a:cxnSpLocks noChangeShapeType="1"/>
                          </wps:cNvCnPr>
                          <wps:spPr bwMode="auto">
                            <a:xfrm>
                              <a:off x="3919" y="6508"/>
                              <a:ext cx="1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4" name="Line 2769"/>
                          <wps:cNvCnPr>
                            <a:cxnSpLocks noChangeShapeType="1"/>
                          </wps:cNvCnPr>
                          <wps:spPr bwMode="auto">
                            <a:xfrm>
                              <a:off x="5411" y="6508"/>
                              <a:ext cx="1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55" name="Line 2770"/>
                          <wps:cNvCnPr>
                            <a:cxnSpLocks noChangeShapeType="1"/>
                          </wps:cNvCnPr>
                          <wps:spPr bwMode="auto">
                            <a:xfrm>
                              <a:off x="6865" y="6508"/>
                              <a:ext cx="1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956" name="Rectangle 2771"/>
                        <wps:cNvSpPr>
                          <a:spLocks noChangeArrowheads="1"/>
                        </wps:cNvSpPr>
                        <wps:spPr bwMode="auto">
                          <a:xfrm>
                            <a:off x="4298" y="6386"/>
                            <a:ext cx="303" cy="19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CE5A32" w14:textId="77777777" w:rsidR="0070366B" w:rsidRPr="00000084" w:rsidRDefault="0070366B" w:rsidP="005E6C8F">
                              <w:pPr>
                                <w:rPr>
                                  <w:iCs/>
                                  <w:sz w:val="16"/>
                                  <w:lang w:val="lv-LV"/>
                                </w:rPr>
                              </w:pPr>
                              <w:r w:rsidRPr="00000084">
                                <w:rPr>
                                  <w:b/>
                                  <w:iCs/>
                                  <w:color w:val="000000"/>
                                  <w:sz w:val="16"/>
                                  <w:lang w:val="lv-LV"/>
                                </w:rPr>
                                <w:t>TSS</w:t>
                              </w:r>
                            </w:p>
                          </w:txbxContent>
                        </wps:txbx>
                        <wps:bodyPr rot="0" vert="horz" wrap="square" lIns="0" tIns="0" rIns="0" bIns="0" anchor="t" anchorCtr="0" upright="1">
                          <a:noAutofit/>
                        </wps:bodyPr>
                      </wps:wsp>
                      <wps:wsp>
                        <wps:cNvPr id="2957" name="Rectangle 2772"/>
                        <wps:cNvSpPr>
                          <a:spLocks noChangeArrowheads="1"/>
                        </wps:cNvSpPr>
                        <wps:spPr bwMode="auto">
                          <a:xfrm>
                            <a:off x="5586" y="6369"/>
                            <a:ext cx="640" cy="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0E98FF" w14:textId="77777777" w:rsidR="0070366B" w:rsidRPr="002D0669" w:rsidRDefault="0070366B" w:rsidP="005E6C8F">
                              <w:pPr>
                                <w:rPr>
                                  <w:sz w:val="16"/>
                                </w:rPr>
                              </w:pPr>
                              <w:r w:rsidRPr="002D0669">
                                <w:rPr>
                                  <w:b/>
                                  <w:color w:val="000000"/>
                                  <w:sz w:val="16"/>
                                  <w:lang w:val="en-US"/>
                                </w:rPr>
                                <w:t>Erozijas</w:t>
                              </w:r>
                            </w:p>
                          </w:txbxContent>
                        </wps:txbx>
                        <wps:bodyPr rot="0" vert="horz" wrap="square" lIns="0" tIns="0" rIns="0" bIns="0" anchor="t" anchorCtr="0" upright="1">
                          <a:noAutofit/>
                        </wps:bodyPr>
                      </wps:wsp>
                      <wps:wsp>
                        <wps:cNvPr id="2958" name="Rectangle 2773"/>
                        <wps:cNvSpPr>
                          <a:spLocks noChangeArrowheads="1"/>
                        </wps:cNvSpPr>
                        <wps:spPr bwMode="auto">
                          <a:xfrm>
                            <a:off x="7212" y="6369"/>
                            <a:ext cx="321" cy="2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36B750" w14:textId="77777777" w:rsidR="0070366B" w:rsidRPr="002D0669" w:rsidRDefault="0070366B" w:rsidP="005E6C8F">
                              <w:pPr>
                                <w:rPr>
                                  <w:iCs/>
                                  <w:sz w:val="16"/>
                                  <w:lang w:val="lv-LV"/>
                                </w:rPr>
                              </w:pPr>
                              <w:r w:rsidRPr="002D0669">
                                <w:rPr>
                                  <w:b/>
                                  <w:iCs/>
                                  <w:color w:val="000000"/>
                                  <w:sz w:val="16"/>
                                  <w:lang w:val="lv-LV"/>
                                </w:rPr>
                                <w:t>JSN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0632EC7" id="Group 2620" o:spid="_x0000_s2412" style="position:absolute;margin-left:0;margin-top:0;width:325.2pt;height:221.9pt;z-index:251648000;mso-position-horizontal-relative:char;mso-position-vertical-relative:line" coordorigin="2322,2157" coordsize="6504,44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">
                <v:rect id="Rectangle 2621" o:spid="_x0000_s2413" style="position:absolute;left:2961;top:2254;width:5865;height:4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" strokecolor="white" strokeweight=".1pt"/>
                <v:rect id="Rectangle 2622" o:spid="_x0000_s2414" style="position:absolute;left:763;top:3940;width:3360;height:2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" filled="f" stroked="f">
                  <v:textbox style="layout-flow:vertical;mso-layout-flow-alt:bottom-to-top" inset="0,0,0,0">
                    <w:txbxContent>
                      <w:p w14:paraId="47CF57BB" w14:textId="77777777" w:rsidR="0070366B" w:rsidRPr="0094611E" w:rsidRDefault="0070366B" w:rsidP="005E6C8F">
                        <w:pPr>
                          <w:rPr>
                            <w:lang w:val="lv-LV"/>
                          </w:rPr>
                        </w:pPr>
                        <w:r>
                          <w:rPr>
                            <w:sz w:val="18"/>
                            <w:lang w:val="lv-LV"/>
                          </w:rPr>
                          <w:t>Izmaiņas, salīdzinot ar</w:t>
                        </w:r>
                        <w:r w:rsidRPr="0094611E">
                          <w:rPr>
                            <w:lang w:val="lv-LV"/>
                          </w:rPr>
                          <w:t xml:space="preserve"> </w:t>
                        </w:r>
                        <w:r>
                          <w:rPr>
                            <w:sz w:val="18"/>
                            <w:lang w:val="lv-LV"/>
                          </w:rPr>
                          <w:t>izejas stāvokli</w:t>
                        </w:r>
                      </w:p>
                    </w:txbxContent>
                  </v:textbox>
                </v:rect>
                <v:shape id="Freeform 2623" o:spid="_x0000_s2415" style="position:absolute;left:2950;top:2254;width:23;height:4009;visibility:visible;mso-wrap-style:square;v-text-anchor:top" coordsize="22,4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" path="m,4009r20,l22,,2,,,4009xe" fillcolor="black" stroked="f">
                  <v:path arrowok="t" o:connecttype="custom" o:connectlocs="0,4009;21,4009;23,0;2,0;0,4009" o:connectangles="0,0,0,0,0"/>
                </v:shape>
                <v:line id="Line 2624" o:spid="_x0000_s2416" style="position:absolute;visibility:visible;mso-wrap-style:square" from="2901,6263" to="2961,62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" strokeweight=".6pt"/>
                <v:line id="Line 2625" o:spid="_x0000_s2417" style="position:absolute;visibility:visible;mso-wrap-style:square" from="2901,5762" to="2961,57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" strokeweight=".6pt"/>
                <v:line id="Line 2626" o:spid="_x0000_s2418" style="position:absolute;visibility:visible;mso-wrap-style:square" from="2901,5261" to="2961,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" strokeweight=".6pt"/>
                <v:line id="Line 2627" o:spid="_x0000_s2419" style="position:absolute;visibility:visible;mso-wrap-style:square" from="2901,4760" to="2961,47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" strokeweight=".6pt"/>
                <v:line id="Line 2628" o:spid="_x0000_s2420" style="position:absolute;visibility:visible;mso-wrap-style:square" from="2901,4259" to="2961,42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" strokeweight=".6pt"/>
                <v:line id="Line 2629" o:spid="_x0000_s2421" style="position:absolute;visibility:visible;mso-wrap-style:square" from="2901,3758" to="2961,37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" strokeweight=".6pt"/>
                <v:line id="Line 2630" o:spid="_x0000_s2422" style="position:absolute;visibility:visible;mso-wrap-style:square" from="2901,3256" to="2961,3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" strokeweight=".6pt"/>
                <v:line id="Line 2631" o:spid="_x0000_s2423" style="position:absolute;visibility:visible;mso-wrap-style:square" from="2901,2755" to="2961,27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" strokeweight=".6pt"/>
                <v:line id="Line 2632" o:spid="_x0000_s2424" style="position:absolute;visibility:visible;mso-wrap-style:square" from="2901,2254" to="2961,2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" strokeweight=".6pt"/>
                <v:line id="Line 2633" o:spid="_x0000_s2425" style="position:absolute;visibility:visible;mso-wrap-style:square" from="2961,6138" to="2995,61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" strokeweight=".6pt"/>
                <v:line id="Line 2634" o:spid="_x0000_s2426" style="position:absolute;visibility:visible;mso-wrap-style:square" from="2961,6012" to="2995,6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" strokeweight=".6pt"/>
                <v:line id="Line 2635" o:spid="_x0000_s2427" style="position:absolute;visibility:visible;mso-wrap-style:square" from="2961,5887" to="2995,5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" strokeweight=".6pt"/>
                <v:line id="Line 2636" o:spid="_x0000_s2428" style="position:absolute;visibility:visible;mso-wrap-style:square" from="2961,5637" to="2995,5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" strokeweight=".6pt"/>
                <v:line id="Line 2637" o:spid="_x0000_s2429" style="position:absolute;visibility:visible;mso-wrap-style:square" from="2961,5511" to="2995,55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" strokeweight=".6pt"/>
                <v:line id="Line 2638" o:spid="_x0000_s2430" style="position:absolute;visibility:visible;mso-wrap-style:square" from="2961,5386" to="2995,5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" strokeweight=".6pt"/>
                <v:line id="Line 2639" o:spid="_x0000_s2431" style="position:absolute;visibility:visible;mso-wrap-style:square" from="2961,5136" to="2995,51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" strokeweight=".6pt"/>
                <v:line id="Line 2640" o:spid="_x0000_s2432" style="position:absolute;visibility:visible;mso-wrap-style:square" from="2961,5010" to="2995,5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" strokeweight=".6pt"/>
                <v:line id="Line 2641" o:spid="_x0000_s2433" style="position:absolute;visibility:visible;mso-wrap-style:square" from="2961,4885" to="2995,48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" strokeweight=".6pt"/>
                <v:line id="Line 2642" o:spid="_x0000_s2434" style="position:absolute;visibility:visible;mso-wrap-style:square" from="2961,4634" to="2995,46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" strokeweight=".6pt"/>
                <v:line id="Line 2643" o:spid="_x0000_s2435" style="position:absolute;visibility:visible;mso-wrap-style:square" from="2961,4509" to="2995,45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" strokeweight=".6pt"/>
                <v:line id="Line 2644" o:spid="_x0000_s2436" style="position:absolute;visibility:visible;mso-wrap-style:square" from="2961,4384" to="2995,4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" strokeweight=".6pt"/>
                <v:line id="Line 2645" o:spid="_x0000_s2437" style="position:absolute;visibility:visible;mso-wrap-style:square" from="2961,4133" to="2995,4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" strokeweight=".6pt"/>
                <v:line id="Line 2646" o:spid="_x0000_s2438" style="position:absolute;visibility:visible;mso-wrap-style:square" from="2961,4008" to="2995,4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" strokeweight=".6pt"/>
                <v:line id="Line 2647" o:spid="_x0000_s2439" style="position:absolute;visibility:visible;mso-wrap-style:square" from="2961,3883" to="2995,38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" strokeweight=".6pt"/>
                <v:line id="Line 2648" o:spid="_x0000_s2440" style="position:absolute;visibility:visible;mso-wrap-style:square" from="2961,3632" to="2995,3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" strokeweight=".6pt"/>
                <v:line id="Line 2649" o:spid="_x0000_s2441" style="position:absolute;visibility:visible;mso-wrap-style:square" from="2961,3507" to="2995,35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" strokeweight=".6pt"/>
                <v:line id="Line 2650" o:spid="_x0000_s2442" style="position:absolute;visibility:visible;mso-wrap-style:square" from="2961,3382" to="2995,3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" strokeweight=".6pt"/>
                <v:line id="Line 2651" o:spid="_x0000_s2443" style="position:absolute;visibility:visible;mso-wrap-style:square" from="2961,3131" to="2995,3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" strokeweight=".6pt"/>
                <v:line id="Line 2652" o:spid="_x0000_s2444" style="position:absolute;visibility:visible;mso-wrap-style:square" from="2961,3006" to="2995,30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" strokeweight=".6pt"/>
                <v:line id="Line 2653" o:spid="_x0000_s2445" style="position:absolute;visibility:visible;mso-wrap-style:square" from="2961,2881" to="2995,28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" strokeweight=".6pt"/>
                <v:line id="Line 2654" o:spid="_x0000_s2446" style="position:absolute;visibility:visible;mso-wrap-style:square" from="2961,2630" to="2995,26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" strokeweight=".6pt"/>
                <v:line id="Line 2655" o:spid="_x0000_s2447" style="position:absolute;visibility:visible;mso-wrap-style:square" from="2961,2505" to="2995,25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" strokeweight=".6pt"/>
                <v:line id="Line 2656" o:spid="_x0000_s2448" style="position:absolute;visibility:visible;mso-wrap-style:square" from="2961,2380" to="2995,23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" strokeweight=".6pt"/>
                <v:rect id="Rectangle 2657" o:spid="_x0000_s2449" style="position:absolute;left:2541;top:6174;width:281;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" filled="f" stroked="f"/>
                <v:rect id="Rectangle 2658" o:spid="_x0000_s2450" style="position:absolute;left:2541;top:6186;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" filled="f" stroked="f">
                  <v:textbox inset="0,0,0,0">
                    <w:txbxContent>
                      <w:p w14:paraId="6A90B3AA" w14:textId="77777777" w:rsidR="0070366B" w:rsidRPr="0094611E" w:rsidRDefault="0070366B" w:rsidP="005E6C8F">
                        <w:r>
                          <w:rPr>
                            <w:rFonts w:ascii="Arial" w:hAnsi="Arial"/>
                            <w:color w:val="000000"/>
                            <w:sz w:val="16"/>
                            <w:lang w:val="en-US"/>
                          </w:rPr>
                          <w:t>-</w:t>
                        </w:r>
                      </w:p>
                    </w:txbxContent>
                  </v:textbox>
                </v:rect>
                <v:rect id="Rectangle 2659" o:spid="_x0000_s2451" style="position:absolute;left:2596;top:6186;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" filled="f" stroked="f">
                  <v:textbox inset="0,0,0,0">
                    <w:txbxContent>
                      <w:p w14:paraId="39AEBD02" w14:textId="77777777" w:rsidR="0070366B" w:rsidRPr="0094611E" w:rsidRDefault="0070366B" w:rsidP="005E6C8F">
                        <w:r>
                          <w:rPr>
                            <w:rFonts w:ascii="Arial" w:hAnsi="Arial"/>
                            <w:color w:val="000000"/>
                            <w:sz w:val="16"/>
                            <w:lang w:val="en-US"/>
                          </w:rPr>
                          <w:t>1,0</w:t>
                        </w:r>
                      </w:p>
                    </w:txbxContent>
                  </v:textbox>
                </v:rect>
                <v:rect id="Rectangle 2660" o:spid="_x0000_s2452" style="position:absolute;left:2541;top:5670;width:281;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" filled="f" stroked="f"/>
                <v:rect id="Rectangle 2661" o:spid="_x0000_s2453" style="position:absolute;left:2541;top:5683;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" filled="f" stroked="f">
                  <v:textbox inset="0,0,0,0">
                    <w:txbxContent>
                      <w:p w14:paraId="2EED1A82" w14:textId="77777777" w:rsidR="0070366B" w:rsidRPr="0094611E" w:rsidRDefault="0070366B" w:rsidP="005E6C8F">
                        <w:r>
                          <w:rPr>
                            <w:rFonts w:ascii="Arial" w:hAnsi="Arial"/>
                            <w:color w:val="000000"/>
                            <w:sz w:val="16"/>
                            <w:lang w:val="en-US"/>
                          </w:rPr>
                          <w:t>-</w:t>
                        </w:r>
                      </w:p>
                    </w:txbxContent>
                  </v:textbox>
                </v:rect>
                <v:rect id="Rectangle 2662" o:spid="_x0000_s2454" style="position:absolute;left:2596;top:5683;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" filled="f" stroked="f">
                  <v:textbox inset="0,0,0,0">
                    <w:txbxContent>
                      <w:p w14:paraId="0A2CC6DB" w14:textId="77777777" w:rsidR="0070366B" w:rsidRPr="0094611E" w:rsidRDefault="0070366B" w:rsidP="005E6C8F">
                        <w:r>
                          <w:rPr>
                            <w:rFonts w:ascii="Arial" w:hAnsi="Arial"/>
                            <w:color w:val="000000"/>
                            <w:sz w:val="16"/>
                            <w:lang w:val="en-US"/>
                          </w:rPr>
                          <w:t>0,5</w:t>
                        </w:r>
                      </w:p>
                    </w:txbxContent>
                  </v:textbox>
                </v:rect>
                <v:rect id="Rectangle 2663" o:spid="_x0000_s2455" style="position:absolute;left:2596;top:5171;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" filled="f" stroked="f"/>
                <v:rect id="Rectangle 2664" o:spid="_x0000_s2456" style="position:absolute;left:2596;top:5183;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" filled="f" stroked="f">
                  <v:textbox inset="0,0,0,0">
                    <w:txbxContent>
                      <w:p w14:paraId="0126B7E5" w14:textId="77777777" w:rsidR="0070366B" w:rsidRPr="0094611E" w:rsidRDefault="0070366B" w:rsidP="005E6C8F">
                        <w:r>
                          <w:rPr>
                            <w:rFonts w:ascii="Arial" w:hAnsi="Arial"/>
                            <w:color w:val="000000"/>
                            <w:sz w:val="16"/>
                            <w:lang w:val="en-US"/>
                          </w:rPr>
                          <w:t>0,0</w:t>
                        </w:r>
                      </w:p>
                    </w:txbxContent>
                  </v:textbox>
                </v:rect>
                <v:rect id="Rectangle 2665" o:spid="_x0000_s2457" style="position:absolute;left:2596;top:4668;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" filled="f" stroked="f"/>
                <v:rect id="Rectangle 2666" o:spid="_x0000_s2458" style="position:absolute;left:2596;top:4680;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" filled="f" stroked="f">
                  <v:textbox inset="0,0,0,0">
                    <w:txbxContent>
                      <w:p w14:paraId="7AEC1972" w14:textId="77777777" w:rsidR="0070366B" w:rsidRPr="0094611E" w:rsidRDefault="0070366B" w:rsidP="005E6C8F">
                        <w:r>
                          <w:rPr>
                            <w:rFonts w:ascii="Arial" w:hAnsi="Arial"/>
                            <w:color w:val="000000"/>
                            <w:sz w:val="16"/>
                            <w:lang w:val="en-US"/>
                          </w:rPr>
                          <w:t>0,5</w:t>
                        </w:r>
                      </w:p>
                    </w:txbxContent>
                  </v:textbox>
                </v:rect>
                <v:rect id="Rectangle 2667" o:spid="_x0000_s2459" style="position:absolute;left:2596;top:4169;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" filled="f" stroked="f"/>
                <v:rect id="Rectangle 2668" o:spid="_x0000_s2460" style="position:absolute;left:2596;top:4181;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" filled="f" stroked="f">
                  <v:textbox inset="0,0,0,0">
                    <w:txbxContent>
                      <w:p w14:paraId="65E7D700" w14:textId="77777777" w:rsidR="0070366B" w:rsidRPr="0094611E" w:rsidRDefault="0070366B" w:rsidP="005E6C8F">
                        <w:r>
                          <w:rPr>
                            <w:rFonts w:ascii="Arial" w:hAnsi="Arial"/>
                            <w:color w:val="000000"/>
                            <w:sz w:val="16"/>
                            <w:lang w:val="en-US"/>
                          </w:rPr>
                          <w:t>1,0</w:t>
                        </w:r>
                      </w:p>
                    </w:txbxContent>
                  </v:textbox>
                </v:rect>
                <v:rect id="Rectangle 2669" o:spid="_x0000_s2461" style="position:absolute;left:2596;top:3666;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" filled="f" stroked="f"/>
                <v:rect id="Rectangle 2670" o:spid="_x0000_s2462" style="position:absolute;left:2596;top:3678;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" filled="f" stroked="f">
                  <v:textbox inset="0,0,0,0">
                    <w:txbxContent>
                      <w:p w14:paraId="71CA147C" w14:textId="77777777" w:rsidR="0070366B" w:rsidRPr="0094611E" w:rsidRDefault="0070366B" w:rsidP="005E6C8F">
                        <w:r>
                          <w:rPr>
                            <w:rFonts w:ascii="Arial" w:hAnsi="Arial"/>
                            <w:color w:val="000000"/>
                            <w:sz w:val="16"/>
                            <w:lang w:val="en-US"/>
                          </w:rPr>
                          <w:t>1,5</w:t>
                        </w:r>
                      </w:p>
                    </w:txbxContent>
                  </v:textbox>
                </v:rect>
                <v:rect id="Rectangle 2671" o:spid="_x0000_s2463" style="position:absolute;left:2596;top:3167;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" filled="f" stroked="f"/>
                <v:rect id="Rectangle 2672" o:spid="_x0000_s2464" style="position:absolute;left:2596;top:3179;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" filled="f" stroked="f">
                  <v:textbox inset="0,0,0,0">
                    <w:txbxContent>
                      <w:p w14:paraId="16A8C5A1" w14:textId="77777777" w:rsidR="0070366B" w:rsidRPr="0094611E" w:rsidRDefault="0070366B" w:rsidP="005E6C8F">
                        <w:r>
                          <w:rPr>
                            <w:rFonts w:ascii="Arial" w:hAnsi="Arial"/>
                            <w:color w:val="000000"/>
                            <w:sz w:val="16"/>
                            <w:lang w:val="en-US"/>
                          </w:rPr>
                          <w:t>2,0</w:t>
                        </w:r>
                      </w:p>
                    </w:txbxContent>
                  </v:textbox>
                </v:rect>
                <v:rect id="Rectangle 2673" o:spid="_x0000_s2465" style="position:absolute;left:2596;top:2664;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" filled="f" stroked="f"/>
                <v:rect id="Rectangle 2674" o:spid="_x0000_s2466" style="position:absolute;left:2596;top:2676;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" filled="f" stroked="f">
                  <v:textbox inset="0,0,0,0">
                    <w:txbxContent>
                      <w:p w14:paraId="4DAA2B79" w14:textId="77777777" w:rsidR="0070366B" w:rsidRPr="0094611E" w:rsidRDefault="0070366B" w:rsidP="005E6C8F">
                        <w:r>
                          <w:rPr>
                            <w:rFonts w:ascii="Arial" w:hAnsi="Arial"/>
                            <w:color w:val="000000"/>
                            <w:sz w:val="16"/>
                            <w:lang w:val="en-US"/>
                          </w:rPr>
                          <w:t>2,5</w:t>
                        </w:r>
                      </w:p>
                    </w:txbxContent>
                  </v:textbox>
                </v:rect>
                <v:rect id="Rectangle 2675" o:spid="_x0000_s2467" style="position:absolute;left:2596;top:2165;width:226;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" filled="f" stroked="f"/>
                <v:rect id="Rectangle 2676" o:spid="_x0000_s2468" style="position:absolute;left:2596;top:2177;width:223;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" filled="f" stroked="f">
                  <v:textbox inset="0,0,0,0">
                    <w:txbxContent>
                      <w:p w14:paraId="3E5A292E" w14:textId="77777777" w:rsidR="0070366B" w:rsidRPr="0094611E" w:rsidRDefault="0070366B" w:rsidP="005E6C8F">
                        <w:r>
                          <w:rPr>
                            <w:rFonts w:ascii="Arial" w:hAnsi="Arial"/>
                            <w:color w:val="000000"/>
                            <w:sz w:val="16"/>
                            <w:lang w:val="en-US"/>
                          </w:rPr>
                          <w:t>3,0</w:t>
                        </w:r>
                      </w:p>
                    </w:txbxContent>
                  </v:textbox>
                </v:rect>
                <v:rect id="Rectangle 2677" o:spid="_x0000_s2469" style="position:absolute;left:3930;top:2459;width:327;height:2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" strokeweight=".4pt"/>
                <v:rect id="Rectangle 2678" o:spid="_x0000_s2470" style="position:absolute;left:5395;top:3581;width:328;height:16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" strokeweight=".4pt"/>
                <v:rect id="Rectangle 2679" o:spid="_x0000_s2471" style="position:absolute;left:6861;top:4143;width:328;height:11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" strokeweight=".4pt"/>
                <v:rect id="Rectangle 2680" o:spid="_x0000_s2472" style="position:absolute;left:4259;top:4740;width:334;height: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" fillcolor="gray" stroked="f"/>
                <v:rect id="Rectangle 2681" o:spid="_x0000_s2473" style="position:absolute;left:4264;top:4744;width:327;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" filled="f" strokeweight=".4pt"/>
                <v:rect id="Rectangle 2682" o:spid="_x0000_s2474" style="position:absolute;left:5725;top:5050;width:334;height: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" fillcolor="gray" stroked="f"/>
                <v:rect id="Rectangle 2683" o:spid="_x0000_s2475" style="position:absolute;left:5729;top:5054;width:328;height: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" filled="f" strokeweight=".4pt"/>
                <v:rect id="Rectangle 2684" o:spid="_x0000_s2476" style="position:absolute;left:7191;top:4941;width:334;height: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" fillcolor="gray" stroked="f"/>
                <v:rect id="Rectangle 2685" o:spid="_x0000_s2477" style="position:absolute;left:7195;top:4945;width:328;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" filled="f" strokeweight=".4pt"/>
                <v:rect id="Rectangle 2686" o:spid="_x0000_s2478" style="position:absolute;left:4593;top:5261;width:332;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" fillcolor="black" stroked="f"/>
                <v:rect id="Rectangle 2687" o:spid="_x0000_s2479" style="position:absolute;left:4597;top:5265;width:326;height: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" filled="f" strokeweight=".4pt"/>
                <v:rect id="Rectangle 2688" o:spid="_x0000_s2480" style="position:absolute;left:6059;top:5261;width:332;height:3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" fillcolor="black" stroked="f"/>
                <v:rect id="Rectangle 2689" o:spid="_x0000_s2481" style="position:absolute;left:6063;top:5265;width:326;height: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" filled="f" strokeweight=".4pt"/>
                <v:rect id="Rectangle 2690" o:spid="_x0000_s2482" style="position:absolute;left:7525;top:5261;width:332;height: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" fillcolor="black" stroked="f"/>
                <v:rect id="Rectangle 2691" o:spid="_x0000_s2483" style="position:absolute;left:7529;top:5265;width:326;height:2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" fillcolor="black" strokeweight=".4pt"/>
                <v:line id="Line 2692" o:spid="_x0000_s2484" style="position:absolute;visibility:visible;mso-wrap-style:square" from="2961,5261" to="3066,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" strokeweight=".6pt"/>
                <v:line id="Line 2693" o:spid="_x0000_s2485" style="position:absolute;visibility:visible;mso-wrap-style:square" from="3113,5261" to="3219,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" strokeweight=".6pt"/>
                <v:line id="Line 2694" o:spid="_x0000_s2486" style="position:absolute;visibility:visible;mso-wrap-style:square" from="3266,5261" to="337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" strokeweight=".6pt"/>
                <v:line id="Line 2695" o:spid="_x0000_s2487" style="position:absolute;visibility:visible;mso-wrap-style:square" from="3419,5261" to="352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" strokeweight=".6pt"/>
                <v:line id="Line 2696" o:spid="_x0000_s2488" style="position:absolute;visibility:visible;mso-wrap-style:square" from="3569,5261" to="3675,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" strokeweight=".6pt"/>
                <v:line id="Line 2697" o:spid="_x0000_s2489" style="position:absolute;visibility:visible;mso-wrap-style:square" from="3722,5261" to="3828,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" strokeweight=".6pt"/>
                <v:line id="Line 2698" o:spid="_x0000_s2490" style="position:absolute;visibility:visible;mso-wrap-style:square" from="3875,5261" to="3981,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" strokeweight=".6pt"/>
                <v:line id="Line 2699" o:spid="_x0000_s2491" style="position:absolute;visibility:visible;mso-wrap-style:square" from="4027,5261" to="413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" strokeweight=".6pt"/>
                <v:line id="Line 2700" o:spid="_x0000_s2492" style="position:absolute;visibility:visible;mso-wrap-style:square" from="4180,5261" to="4286,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" strokeweight=".6pt"/>
                <v:line id="Line 2701" o:spid="_x0000_s2493" style="position:absolute;visibility:visible;mso-wrap-style:square" from="4333,5261" to="4439,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" strokeweight=".6pt"/>
                <v:line id="Line 2702" o:spid="_x0000_s2494" style="position:absolute;visibility:visible;mso-wrap-style:square" from="4485,5261" to="4591,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" strokeweight=".6pt"/>
                <v:line id="Line 2703" o:spid="_x0000_s2495" style="position:absolute;visibility:visible;mso-wrap-style:square" from="4638,5261" to="474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" strokeweight=".6pt"/>
                <v:line id="Line 2704" o:spid="_x0000_s2496" style="position:absolute;visibility:visible;mso-wrap-style:square" from="4791,5261" to="4895,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" strokeweight=".6pt"/>
                <v:line id="Line 2705" o:spid="_x0000_s2497" style="position:absolute;visibility:visible;mso-wrap-style:square" from="4941,5261" to="5047,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" strokeweight=".6pt"/>
                <v:line id="Line 2706" o:spid="_x0000_s2498" style="position:absolute;visibility:visible;mso-wrap-style:square" from="5094,5261" to="5200,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" strokeweight=".6pt"/>
                <v:line id="Line 2707" o:spid="_x0000_s2499" style="position:absolute;visibility:visible;mso-wrap-style:square" from="5247,5261" to="535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" strokeweight=".6pt"/>
                <v:line id="Line 2708" o:spid="_x0000_s2500" style="position:absolute;visibility:visible;mso-wrap-style:square" from="5400,5261" to="5505,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" strokeweight=".6pt"/>
                <v:line id="Line 2709" o:spid="_x0000_s2501" style="position:absolute;visibility:visible;mso-wrap-style:square" from="5552,5261" to="5658,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" strokeweight=".6pt"/>
                <v:line id="Line 2710" o:spid="_x0000_s2502" style="position:absolute;visibility:visible;mso-wrap-style:square" from="5705,5261" to="5811,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" strokeweight=".6pt"/>
                <v:line id="Line 2711" o:spid="_x0000_s2503" style="position:absolute;visibility:visible;mso-wrap-style:square" from="5858,5261" to="596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" strokeweight=".6pt"/>
                <v:line id="Line 2712" o:spid="_x0000_s2504" style="position:absolute;visibility:visible;mso-wrap-style:square" from="6010,5261" to="6114,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" strokeweight=".6pt"/>
                <v:line id="Line 2713" o:spid="_x0000_s2505" style="position:absolute;visibility:visible;mso-wrap-style:square" from="6161,5261" to="6267,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" strokeweight=".6pt"/>
                <v:line id="Line 2714" o:spid="_x0000_s2506" style="position:absolute;visibility:visible;mso-wrap-style:square" from="6314,5261" to="6420,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" strokeweight=".6pt"/>
                <v:line id="Line 2715" o:spid="_x0000_s2507" style="position:absolute;visibility:visible;mso-wrap-style:square" from="6466,5261" to="657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" strokeweight=".6pt"/>
                <v:line id="Line 2716" o:spid="_x0000_s2508" style="position:absolute;visibility:visible;mso-wrap-style:square" from="6619,5261" to="6725,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" strokeweight=".6pt"/>
                <v:line id="Line 2717" o:spid="_x0000_s2509" style="position:absolute;visibility:visible;mso-wrap-style:square" from="6772,5261" to="6878,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" strokeweight=".6pt"/>
                <v:line id="Line 2718" o:spid="_x0000_s2510" style="position:absolute;visibility:visible;mso-wrap-style:square" from="6924,5261" to="7030,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" strokeweight=".6pt"/>
                <v:line id="Line 2719" o:spid="_x0000_s2511" style="position:absolute;visibility:visible;mso-wrap-style:square" from="7077,5261" to="718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" strokeweight=".6pt"/>
                <v:line id="Line 2720" o:spid="_x0000_s2512" style="position:absolute;visibility:visible;mso-wrap-style:square" from="7230,5261" to="7334,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" strokeweight=".6pt"/>
                <v:line id="Line 2721" o:spid="_x0000_s2513" style="position:absolute;visibility:visible;mso-wrap-style:square" from="7380,5261" to="7486,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" strokeweight=".6pt"/>
                <v:line id="Line 2722" o:spid="_x0000_s2514" style="position:absolute;visibility:visible;mso-wrap-style:square" from="7533,5261" to="7639,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" strokeweight=".6pt"/>
                <v:line id="Line 2723" o:spid="_x0000_s2515" style="position:absolute;visibility:visible;mso-wrap-style:square" from="7686,5261" to="7792,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" strokeweight=".6pt"/>
                <v:line id="Line 2724" o:spid="_x0000_s2516" style="position:absolute;visibility:visible;mso-wrap-style:square" from="7839,5261" to="7944,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" strokeweight=".6pt"/>
                <v:line id="Line 2725" o:spid="_x0000_s2517" style="position:absolute;visibility:visible;mso-wrap-style:square" from="7991,5261" to="8097,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" strokeweight=".6pt"/>
                <v:line id="Line 2726" o:spid="_x0000_s2518" style="position:absolute;visibility:visible;mso-wrap-style:square" from="8144,5261" to="8250,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" strokeweight=".6pt"/>
                <v:line id="Line 2727" o:spid="_x0000_s2519" style="position:absolute;visibility:visible;mso-wrap-style:square" from="8297,5261" to="840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" strokeweight=".6pt"/>
                <v:line id="Line 2728" o:spid="_x0000_s2520" style="position:absolute;visibility:visible;mso-wrap-style:square" from="8449,5261" to="8553,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" strokeweight=".6pt"/>
                <v:line id="Line 2729" o:spid="_x0000_s2521" style="position:absolute;visibility:visible;mso-wrap-style:square" from="8602,5261" to="8706,52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" strokeweight=".6pt"/>
                <v:rect id="Rectangle 2730" o:spid="_x0000_s2522" style="position:absolute;left:6882;top:2344;width:1014;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" filled="f" stroked="f"/>
                <v:rect id="Rectangle 2731" o:spid="_x0000_s2523" style="position:absolute;left:6882;top:2350;width:987;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" filled="f" stroked="f">
                  <v:textbox inset="0,0,0,0">
                    <w:txbxContent>
                      <w:p w14:paraId="7C26A32B" w14:textId="77777777" w:rsidR="0070366B" w:rsidRPr="0094611E" w:rsidRDefault="0070366B" w:rsidP="005E6C8F">
                        <w:pPr>
                          <w:rPr>
                            <w:lang w:val="lv-LV"/>
                          </w:rPr>
                        </w:pPr>
                        <w:r w:rsidRPr="00B93CC1">
                          <w:rPr>
                            <w:b/>
                            <w:color w:val="000000"/>
                            <w:sz w:val="16"/>
                            <w:lang w:val="lv-LV"/>
                          </w:rPr>
                          <w:t>Metotreksāts</w:t>
                        </w:r>
                      </w:p>
                    </w:txbxContent>
                  </v:textbox>
                </v:rect>
                <v:rect id="Rectangle 2732" o:spid="_x0000_s2524" style="position:absolute;left:6428;top:2380;width:360;height:1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" strokeweight=".4pt"/>
                <v:rect id="Rectangle 2733" o:spid="_x0000_s2525" style="position:absolute;left:6869;top:2541;width:552;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" filled="f" stroked="f"/>
                <v:rect id="Rectangle 2734" o:spid="_x0000_s2526" style="position:absolute;left:6869;top:2547;width:47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" filled="f" stroked="f">
                  <v:textbox inset="0,0,0,0">
                    <w:txbxContent>
                      <w:p w14:paraId="6E3FDFF8" w14:textId="77777777" w:rsidR="0070366B" w:rsidRPr="0094611E" w:rsidRDefault="0070366B" w:rsidP="005E6C8F">
                        <w:r>
                          <w:rPr>
                            <w:b/>
                            <w:color w:val="000000"/>
                            <w:sz w:val="16"/>
                            <w:lang w:val="en-US"/>
                          </w:rPr>
                          <w:t xml:space="preserve">Enbrel </w:t>
                        </w:r>
                      </w:p>
                    </w:txbxContent>
                  </v:textbox>
                </v:rect>
                <v:rect id="Rectangle 2735" o:spid="_x0000_s2527" style="position:absolute;left:6428;top:2578;width:360;height: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" fillcolor="gray" strokeweight=".4pt"/>
                <v:rect id="Rectangle 2736" o:spid="_x0000_s2528" style="position:absolute;left:6882;top:2740;width:1749;height:1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" filled="f" stroked="f"/>
                <v:rect id="Rectangle 2737" o:spid="_x0000_s2529" style="position:absolute;left:6882;top:2746;width:1629;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" filled="f" stroked="f">
                  <v:textbox inset="0,0,0,0">
                    <w:txbxContent>
                      <w:p w14:paraId="0795CB84" w14:textId="77777777" w:rsidR="0070366B" w:rsidRPr="0094611E" w:rsidRDefault="0070366B" w:rsidP="005E6C8F">
                        <w:r>
                          <w:rPr>
                            <w:b/>
                            <w:color w:val="000000"/>
                            <w:sz w:val="16"/>
                            <w:lang w:val="en-US"/>
                          </w:rPr>
                          <w:t xml:space="preserve">Enbrel + </w:t>
                        </w:r>
                        <w:r w:rsidRPr="00B93CC1">
                          <w:rPr>
                            <w:b/>
                            <w:color w:val="000000"/>
                            <w:sz w:val="16"/>
                            <w:lang w:val="lv-LV"/>
                          </w:rPr>
                          <w:t>Metotreksāts</w:t>
                        </w:r>
                      </w:p>
                    </w:txbxContent>
                  </v:textbox>
                </v:rect>
                <v:rect id="Rectangle 2738" o:spid="_x0000_s2530" style="position:absolute;left:6428;top:2775;width:360;height: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" fillcolor="black" strokeweight=".4pt"/>
                <v:rect id="Rectangle 2739" o:spid="_x0000_s2531" style="position:absolute;left:3807;top:2157;width:552;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" filled="f" stroked="f"/>
                <v:rect id="Rectangle 2740" o:spid="_x0000_s2532" style="position:absolute;left:3926;top:2221;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" filled="f" stroked="f">
                  <v:textbox inset="0,0,0,0">
                    <w:txbxContent>
                      <w:p w14:paraId="478ACC70" w14:textId="77777777" w:rsidR="0070366B" w:rsidRPr="0094611E" w:rsidRDefault="0070366B" w:rsidP="005E6C8F">
                        <w:r>
                          <w:rPr>
                            <w:rFonts w:ascii="Arial" w:hAnsi="Arial"/>
                            <w:b/>
                            <w:color w:val="000000"/>
                            <w:sz w:val="16"/>
                            <w:lang w:val="en-US"/>
                          </w:rPr>
                          <w:t>2,80</w:t>
                        </w:r>
                      </w:p>
                    </w:txbxContent>
                  </v:textbox>
                </v:rect>
                <v:rect id="Rectangle 2741" o:spid="_x0000_s2533" style="position:absolute;left:4172;top:4430;width:615;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" filled="f" stroked="f"/>
                <v:rect id="Rectangle 2742" o:spid="_x0000_s2534" style="position:absolute;left:4290;top:4493;width:374;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" filled="f" stroked="f">
                  <v:textbox inset="0,0,0,0">
                    <w:txbxContent>
                      <w:p w14:paraId="315C4BAD" w14:textId="77777777" w:rsidR="0070366B" w:rsidRPr="0094611E" w:rsidRDefault="0070366B" w:rsidP="005E6C8F">
                        <w:r>
                          <w:rPr>
                            <w:rFonts w:ascii="Arial" w:hAnsi="Arial"/>
                            <w:b/>
                            <w:color w:val="000000"/>
                            <w:sz w:val="16"/>
                            <w:lang w:val="en-US"/>
                          </w:rPr>
                          <w:t>0,52*</w:t>
                        </w:r>
                      </w:p>
                    </w:txbxContent>
                  </v:textbox>
                </v:rect>
                <v:rect id="Rectangle 2743" o:spid="_x0000_s2535" style="position:absolute;left:4428;top:5802;width:772;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" filled="f" stroked="f"/>
                <v:rect id="Rectangle 2744" o:spid="_x0000_s2536" style="position:absolute;left:4546;top:5865;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" filled="f" stroked="f">
                  <v:textbox inset="0,0,0,0">
                    <w:txbxContent>
                      <w:p w14:paraId="11DBF51B" w14:textId="77777777" w:rsidR="0070366B" w:rsidRPr="0094611E" w:rsidRDefault="0070366B" w:rsidP="005E6C8F">
                        <w:r>
                          <w:rPr>
                            <w:rFonts w:ascii="Arial" w:hAnsi="Arial"/>
                            <w:b/>
                            <w:color w:val="000000"/>
                            <w:sz w:val="16"/>
                            <w:lang w:val="en-US"/>
                          </w:rPr>
                          <w:t>-</w:t>
                        </w:r>
                      </w:p>
                    </w:txbxContent>
                  </v:textbox>
                </v:rect>
                <v:rect id="Rectangle 2745" o:spid="_x0000_s2537" style="position:absolute;left:4601;top:5865;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" filled="f" stroked="f">
                  <v:textbox inset="0,0,0,0">
                    <w:txbxContent>
                      <w:p w14:paraId="231E0B0B" w14:textId="77777777" w:rsidR="0070366B" w:rsidRPr="0094611E" w:rsidRDefault="0070366B" w:rsidP="005E6C8F">
                        <w:r>
                          <w:rPr>
                            <w:rFonts w:ascii="Arial" w:hAnsi="Arial"/>
                            <w:b/>
                            <w:color w:val="000000"/>
                            <w:sz w:val="16"/>
                            <w:lang w:val="en-US"/>
                          </w:rPr>
                          <w:t>0,54</w:t>
                        </w:r>
                      </w:p>
                    </w:txbxContent>
                  </v:textbox>
                </v:rect>
                <v:rect id="Rectangle 2746" o:spid="_x0000_s2538" style="position:absolute;left:4915;top:5834;width: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" filled="f" stroked="f">
                  <v:textbox inset="0,0,0,0">
                    <w:txbxContent>
                      <w:p w14:paraId="0A9F1953" w14:textId="77777777" w:rsidR="0070366B" w:rsidRPr="0094611E" w:rsidRDefault="0070366B" w:rsidP="005E6C8F">
                        <w:r>
                          <w:rPr>
                            <w:b/>
                            <w:color w:val="000000"/>
                            <w:sz w:val="12"/>
                            <w:lang w:val="en-US"/>
                          </w:rPr>
                          <w:t>†</w:t>
                        </w:r>
                      </w:p>
                    </w:txbxContent>
                  </v:textbox>
                </v:rect>
                <v:rect id="Rectangle 2747" o:spid="_x0000_s2539" style="position:absolute;left:4978;top:5836;width:3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" filled="f" stroked="f">
                  <v:textbox inset="0,0,0,0">
                    <w:txbxContent>
                      <w:p w14:paraId="23005CD7" w14:textId="77777777" w:rsidR="0070366B" w:rsidRPr="0094611E" w:rsidRDefault="0070366B" w:rsidP="005E6C8F">
                        <w:r>
                          <w:rPr>
                            <w:color w:val="000000"/>
                            <w:sz w:val="12"/>
                            <w:lang w:val="en-US"/>
                          </w:rPr>
                          <w:t>,</w:t>
                        </w:r>
                      </w:p>
                    </w:txbxContent>
                  </v:textbox>
                </v:rect>
                <v:rect id="Rectangle 2748" o:spid="_x0000_s2540" style="position:absolute;left:5013;top:5824;width:63;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" filled="f" stroked="f">
                  <v:textbox inset="0,0,0,0">
                    <w:txbxContent>
                      <w:p w14:paraId="0DDA63A2" w14:textId="77777777" w:rsidR="0070366B" w:rsidRPr="0094611E" w:rsidRDefault="0070366B" w:rsidP="005E6C8F">
                        <w:r>
                          <w:rPr>
                            <w:rFonts w:ascii="Symbol" w:hAnsi="Symbol"/>
                            <w:color w:val="000000"/>
                            <w:sz w:val="12"/>
                            <w:lang w:val="en-US"/>
                          </w:rPr>
                          <w:t></w:t>
                        </w:r>
                      </w:p>
                    </w:txbxContent>
                  </v:textbox>
                </v:rect>
                <v:rect id="Rectangle 2749" o:spid="_x0000_s2541" style="position:absolute;left:5283;top:3272;width:552;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" filled="f" stroked="f"/>
                <v:rect id="Rectangle 2750" o:spid="_x0000_s2542" style="position:absolute;left:5402;top:3336;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" filled="f" stroked="f">
                  <v:textbox inset="0,0,0,0">
                    <w:txbxContent>
                      <w:p w14:paraId="6E38896B" w14:textId="77777777" w:rsidR="0070366B" w:rsidRPr="0094611E" w:rsidRDefault="0070366B" w:rsidP="005E6C8F">
                        <w:r>
                          <w:rPr>
                            <w:rFonts w:ascii="Arial" w:hAnsi="Arial"/>
                            <w:b/>
                            <w:color w:val="000000"/>
                            <w:sz w:val="16"/>
                            <w:lang w:val="en-US"/>
                          </w:rPr>
                          <w:t>1,68</w:t>
                        </w:r>
                      </w:p>
                    </w:txbxContent>
                  </v:textbox>
                </v:rect>
                <v:rect id="Rectangle 2751" o:spid="_x0000_s2543" style="position:absolute;left:5638;top:4740;width:615;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" filled="f" stroked="f"/>
                <v:rect id="Rectangle 2752" o:spid="_x0000_s2544" style="position:absolute;left:5756;top:4804;width:374;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" filled="f" stroked="f">
                  <v:textbox inset="0,0,0,0">
                    <w:txbxContent>
                      <w:p w14:paraId="3DF414B1" w14:textId="77777777" w:rsidR="0070366B" w:rsidRPr="0094611E" w:rsidRDefault="0070366B" w:rsidP="005E6C8F">
                        <w:r>
                          <w:rPr>
                            <w:rFonts w:ascii="Arial" w:hAnsi="Arial"/>
                            <w:b/>
                            <w:color w:val="000000"/>
                            <w:sz w:val="16"/>
                            <w:lang w:val="en-US"/>
                          </w:rPr>
                          <w:t>0,21*</w:t>
                        </w:r>
                      </w:p>
                    </w:txbxContent>
                  </v:textbox>
                </v:rect>
                <v:rect id="Rectangle 2753" o:spid="_x0000_s2545" style="position:absolute;left:5906;top:5575;width:672;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" filled="f" stroked="f"/>
                <v:rect id="Rectangle 2754" o:spid="_x0000_s2546" style="position:absolute;left:6025;top:5639;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" filled="f" stroked="f">
                  <v:textbox inset="0,0,0,0">
                    <w:txbxContent>
                      <w:p w14:paraId="15A2D842" w14:textId="77777777" w:rsidR="0070366B" w:rsidRPr="0094611E" w:rsidRDefault="0070366B" w:rsidP="005E6C8F">
                        <w:r>
                          <w:rPr>
                            <w:rFonts w:ascii="Arial" w:hAnsi="Arial"/>
                            <w:b/>
                            <w:color w:val="000000"/>
                            <w:sz w:val="16"/>
                            <w:lang w:val="en-US"/>
                          </w:rPr>
                          <w:t>-</w:t>
                        </w:r>
                      </w:p>
                    </w:txbxContent>
                  </v:textbox>
                </v:rect>
                <v:rect id="Rectangle 2755" o:spid="_x0000_s2547" style="position:absolute;left:6080;top:5639;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" filled="f" stroked="f">
                  <v:textbox inset="0,0,0,0">
                    <w:txbxContent>
                      <w:p w14:paraId="2EAB5D4D" w14:textId="77777777" w:rsidR="0070366B" w:rsidRPr="0094611E" w:rsidRDefault="0070366B" w:rsidP="005E6C8F">
                        <w:r>
                          <w:rPr>
                            <w:rFonts w:ascii="Arial" w:hAnsi="Arial"/>
                            <w:b/>
                            <w:color w:val="000000"/>
                            <w:sz w:val="16"/>
                            <w:lang w:val="en-US"/>
                          </w:rPr>
                          <w:t>0,30</w:t>
                        </w:r>
                      </w:p>
                    </w:txbxContent>
                  </v:textbox>
                </v:rect>
                <v:rect id="Rectangle 2756" o:spid="_x0000_s2548" style="position:absolute;left:6393;top:5607;width: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" filled="f" stroked="f">
                  <v:textbox inset="0,0,0,0">
                    <w:txbxContent>
                      <w:p w14:paraId="1A17B9F5" w14:textId="77777777" w:rsidR="0070366B" w:rsidRPr="0094611E" w:rsidRDefault="0070366B" w:rsidP="005E6C8F">
                        <w:r>
                          <w:rPr>
                            <w:b/>
                            <w:color w:val="000000"/>
                            <w:sz w:val="12"/>
                            <w:lang w:val="en-US"/>
                          </w:rPr>
                          <w:t>†</w:t>
                        </w:r>
                      </w:p>
                    </w:txbxContent>
                  </v:textbox>
                </v:rect>
                <v:rect id="Rectangle 2757" o:spid="_x0000_s2549" style="position:absolute;left:6749;top:3833;width:552;height: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" filled="f" stroked="f"/>
                <v:rect id="Rectangle 2758" o:spid="_x0000_s2550" style="position:absolute;left:6867;top:3897;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" filled="f" stroked="f">
                  <v:textbox inset="0,0,0,0">
                    <w:txbxContent>
                      <w:p w14:paraId="59FB383B" w14:textId="77777777" w:rsidR="0070366B" w:rsidRPr="0094611E" w:rsidRDefault="0070366B" w:rsidP="005E6C8F">
                        <w:r>
                          <w:rPr>
                            <w:rFonts w:ascii="Arial" w:hAnsi="Arial"/>
                            <w:b/>
                            <w:color w:val="000000"/>
                            <w:sz w:val="16"/>
                            <w:lang w:val="en-US"/>
                          </w:rPr>
                          <w:t>1,12</w:t>
                        </w:r>
                      </w:p>
                    </w:txbxContent>
                  </v:textbox>
                </v:rect>
                <v:rect id="Rectangle 2759" o:spid="_x0000_s2551" style="position:absolute;left:7104;top:4632;width:55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" filled="f" stroked="f"/>
                <v:rect id="Rectangle 2760" o:spid="_x0000_s2552" style="position:absolute;left:7222;top:4696;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" filled="f" stroked="f">
                  <v:textbox inset="0,0,0,0">
                    <w:txbxContent>
                      <w:p w14:paraId="15256271" w14:textId="77777777" w:rsidR="0070366B" w:rsidRPr="0094611E" w:rsidRDefault="0070366B" w:rsidP="005E6C8F">
                        <w:r>
                          <w:rPr>
                            <w:rFonts w:ascii="Arial" w:hAnsi="Arial"/>
                            <w:b/>
                            <w:color w:val="000000"/>
                            <w:sz w:val="16"/>
                            <w:lang w:val="en-US"/>
                          </w:rPr>
                          <w:t>0,32</w:t>
                        </w:r>
                      </w:p>
                    </w:txbxContent>
                  </v:textbox>
                </v:rect>
                <v:rect id="Rectangle 2761" o:spid="_x0000_s2553" style="position:absolute;left:7397;top:5491;width:771;height:3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" filled="f" stroked="f"/>
                <v:rect id="Rectangle 2762" o:spid="_x0000_s2554" style="position:absolute;left:7515;top:5555;width:54;height: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" filled="f" stroked="f">
                  <v:textbox inset="0,0,0,0">
                    <w:txbxContent>
                      <w:p w14:paraId="30E367D5" w14:textId="77777777" w:rsidR="0070366B" w:rsidRPr="0094611E" w:rsidRDefault="0070366B" w:rsidP="005E6C8F">
                        <w:r>
                          <w:rPr>
                            <w:rFonts w:ascii="Arial" w:hAnsi="Arial"/>
                            <w:b/>
                            <w:color w:val="000000"/>
                            <w:sz w:val="16"/>
                            <w:lang w:val="en-US"/>
                          </w:rPr>
                          <w:t>-</w:t>
                        </w:r>
                      </w:p>
                    </w:txbxContent>
                  </v:textbox>
                </v:rect>
                <v:rect id="Rectangle 2763" o:spid="_x0000_s2555" style="position:absolute;left:7570;top:5555;width:312;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" filled="f" stroked="f">
                  <v:textbox inset="0,0,0,0">
                    <w:txbxContent>
                      <w:p w14:paraId="3AA14EE2" w14:textId="77777777" w:rsidR="0070366B" w:rsidRPr="0094611E" w:rsidRDefault="0070366B" w:rsidP="005E6C8F">
                        <w:r>
                          <w:rPr>
                            <w:rFonts w:ascii="Arial" w:hAnsi="Arial"/>
                            <w:b/>
                            <w:color w:val="000000"/>
                            <w:sz w:val="16"/>
                            <w:lang w:val="en-US"/>
                          </w:rPr>
                          <w:t>0,23</w:t>
                        </w:r>
                      </w:p>
                    </w:txbxContent>
                  </v:textbox>
                </v:rect>
                <v:rect id="Rectangle 2764" o:spid="_x0000_s2556" style="position:absolute;left:7883;top:5524;width:6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" filled="f" stroked="f">
                  <v:textbox inset="0,0,0,0">
                    <w:txbxContent>
                      <w:p w14:paraId="3B2DEC9F" w14:textId="77777777" w:rsidR="0070366B" w:rsidRPr="0094611E" w:rsidRDefault="0070366B" w:rsidP="005E6C8F">
                        <w:r>
                          <w:rPr>
                            <w:b/>
                            <w:color w:val="000000"/>
                            <w:sz w:val="12"/>
                            <w:lang w:val="en-US"/>
                          </w:rPr>
                          <w:t>†</w:t>
                        </w:r>
                      </w:p>
                    </w:txbxContent>
                  </v:textbox>
                </v:rect>
                <v:rect id="Rectangle 2765" o:spid="_x0000_s2557" style="position:absolute;left:7946;top:5526;width:31;height: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" filled="f" stroked="f">
                  <v:textbox inset="0,0,0,0">
                    <w:txbxContent>
                      <w:p w14:paraId="595E2269" w14:textId="77777777" w:rsidR="0070366B" w:rsidRPr="0094611E" w:rsidRDefault="0070366B" w:rsidP="005E6C8F">
                        <w:r>
                          <w:rPr>
                            <w:color w:val="000000"/>
                            <w:sz w:val="12"/>
                            <w:lang w:val="en-US"/>
                          </w:rPr>
                          <w:t>,</w:t>
                        </w:r>
                      </w:p>
                    </w:txbxContent>
                  </v:textbox>
                </v:rect>
                <v:rect id="Rectangle 2766" o:spid="_x0000_s2558" style="position:absolute;left:7981;top:5514;width:63;height: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" filled="f" stroked="f">
                  <v:textbox inset="0,0,0,0">
                    <w:txbxContent>
                      <w:p w14:paraId="3F10B60A" w14:textId="77777777" w:rsidR="0070366B" w:rsidRPr="0094611E" w:rsidRDefault="0070366B" w:rsidP="005E6C8F">
                        <w:r>
                          <w:rPr>
                            <w:rFonts w:ascii="Symbol" w:hAnsi="Symbol"/>
                            <w:color w:val="000000"/>
                            <w:sz w:val="12"/>
                            <w:lang w:val="en-US"/>
                          </w:rPr>
                          <w:t></w:t>
                        </w:r>
                      </w:p>
                    </w:txbxContent>
                  </v:textbox>
                </v:rect>
                <v:group id="Group 2767" o:spid="_x0000_s2559" style="position:absolute;left:3919;top:6508;width:3961;height:0" coordorigin="3919,6508" coordsize="39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">
                  <v:line id="Line 2768" o:spid="_x0000_s2560" style="position:absolute;visibility:visible;mso-wrap-style:square" from="3919,6508" to="4934,6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"/>
                  <v:line id="Line 2769" o:spid="_x0000_s2561" style="position:absolute;visibility:visible;mso-wrap-style:square" from="5411,6508" to="6426,6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"/>
                  <v:line id="Line 2770" o:spid="_x0000_s2562" style="position:absolute;visibility:visible;mso-wrap-style:square" from="6865,6508" to="7880,65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"/>
                </v:group>
                <v:rect id="Rectangle 2771" o:spid="_x0000_s2563" style="position:absolute;left:4298;top:6386;width:303;height:1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" stroked="f">
                  <v:textbox inset="0,0,0,0">
                    <w:txbxContent>
                      <w:p w14:paraId="36CE5A32" w14:textId="77777777" w:rsidR="0070366B" w:rsidRPr="00000084" w:rsidRDefault="0070366B" w:rsidP="005E6C8F">
                        <w:pPr>
                          <w:rPr>
                            <w:iCs/>
                            <w:sz w:val="16"/>
                            <w:lang w:val="lv-LV"/>
                          </w:rPr>
                        </w:pPr>
                        <w:r w:rsidRPr="00000084">
                          <w:rPr>
                            <w:b/>
                            <w:iCs/>
                            <w:color w:val="000000"/>
                            <w:sz w:val="16"/>
                            <w:lang w:val="lv-LV"/>
                          </w:rPr>
                          <w:t>TSS</w:t>
                        </w:r>
                      </w:p>
                    </w:txbxContent>
                  </v:textbox>
                </v:rect>
                <v:rect id="Rectangle 2772" o:spid="_x0000_s2564" style="position:absolute;left:5586;top:6369;width:640;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" stroked="f">
                  <v:textbox inset="0,0,0,0">
                    <w:txbxContent>
                      <w:p w14:paraId="7D0E98FF" w14:textId="77777777" w:rsidR="0070366B" w:rsidRPr="002D0669" w:rsidRDefault="0070366B" w:rsidP="005E6C8F">
                        <w:pPr>
                          <w:rPr>
                            <w:sz w:val="16"/>
                          </w:rPr>
                        </w:pPr>
                        <w:r w:rsidRPr="002D0669">
                          <w:rPr>
                            <w:b/>
                            <w:color w:val="000000"/>
                            <w:sz w:val="16"/>
                            <w:lang w:val="en-US"/>
                          </w:rPr>
                          <w:t>Erozijas</w:t>
                        </w:r>
                      </w:p>
                    </w:txbxContent>
                  </v:textbox>
                </v:rect>
                <v:rect id="Rectangle 2773" o:spid="_x0000_s2565" style="position:absolute;left:7212;top:6369;width:321;height: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" stroked="f">
                  <v:textbox inset="0,0,0,0">
                    <w:txbxContent>
                      <w:p w14:paraId="7636B750" w14:textId="77777777" w:rsidR="0070366B" w:rsidRPr="002D0669" w:rsidRDefault="0070366B" w:rsidP="005E6C8F">
                        <w:pPr>
                          <w:rPr>
                            <w:iCs/>
                            <w:sz w:val="16"/>
                            <w:lang w:val="lv-LV"/>
                          </w:rPr>
                        </w:pPr>
                        <w:r w:rsidRPr="002D0669">
                          <w:rPr>
                            <w:b/>
                            <w:iCs/>
                            <w:color w:val="000000"/>
                            <w:sz w:val="16"/>
                            <w:lang w:val="lv-LV"/>
                          </w:rPr>
                          <w:t>JSN</w:t>
                        </w:r>
                      </w:p>
                    </w:txbxContent>
                  </v:textbox>
                </v:rect>
                <w10:wrap anchory="line"/>
              </v:group>
            </w:pict>
          </mc:Fallback>
        </mc:AlternateContent>
      </w:r>
      <w:r>
        <w:rPr>
          <w:noProof/>
          <w:lang w:val="lv-LV" w:eastAsia="lv-LV"/>
        </w:rPr>
        <w:drawing>
          <wp:inline distT="0" distB="0" distL="0" distR="0" wp14:anchorId="1D184CBE" wp14:editId="2ABF7C94">
            <wp:extent cx="4107180" cy="2804160"/>
            <wp:effectExtent l="0" t="0" r="0" b="0"/>
            <wp:docPr id="1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t="-99977" b="99977"/>
                    <a:stretch>
                      <a:fillRect/>
                    </a:stretch>
                  </pic:blipFill>
                  <pic:spPr bwMode="auto">
                    <a:xfrm>
                      <a:off x="0" y="0"/>
                      <a:ext cx="4107180" cy="2804160"/>
                    </a:xfrm>
                    <a:prstGeom prst="rect">
                      <a:avLst/>
                    </a:prstGeom>
                    <a:noFill/>
                    <a:ln>
                      <a:noFill/>
                    </a:ln>
                  </pic:spPr>
                </pic:pic>
              </a:graphicData>
            </a:graphic>
          </wp:inline>
        </w:drawing>
      </w:r>
    </w:p>
    <w:p w14:paraId="2AF5607E" w14:textId="77777777" w:rsidR="005E6C8F" w:rsidRPr="00083E78" w:rsidRDefault="005E6C8F" w:rsidP="00955D05">
      <w:pPr>
        <w:widowControl w:val="0"/>
        <w:rPr>
          <w:lang w:val="lv-LV"/>
        </w:rPr>
      </w:pPr>
    </w:p>
    <w:p w14:paraId="22837D45" w14:textId="77777777" w:rsidR="005E6C8F" w:rsidRPr="00083E78" w:rsidRDefault="005E6C8F" w:rsidP="00955D05">
      <w:pPr>
        <w:widowControl w:val="0"/>
        <w:rPr>
          <w:szCs w:val="22"/>
          <w:lang w:val="lv-LV"/>
        </w:rPr>
      </w:pPr>
      <w:r w:rsidRPr="00083E78">
        <w:rPr>
          <w:lang w:val="lv-LV"/>
        </w:rPr>
        <w:t>Pāru salīdzin</w:t>
      </w:r>
      <w:r w:rsidR="00F4457F" w:rsidRPr="00083E78">
        <w:rPr>
          <w:lang w:val="lv-LV"/>
        </w:rPr>
        <w:t>ājuma</w:t>
      </w:r>
      <w:r w:rsidRPr="00083E78">
        <w:rPr>
          <w:lang w:val="lv-LV"/>
        </w:rPr>
        <w:t xml:space="preserve"> p vērtības: * = p &lt; 0,05 salīdzinot Enbrel ar metotreksātu, † = p &lt; 0,05 salīdzinot Enbrel + metotreksāts ar</w:t>
      </w:r>
      <w:r w:rsidRPr="00083E78">
        <w:rPr>
          <w:szCs w:val="22"/>
          <w:lang w:val="lv-LV"/>
        </w:rPr>
        <w:t xml:space="preserve"> metotreksātu un </w:t>
      </w:r>
      <w:r w:rsidRPr="00083E78">
        <w:rPr>
          <w:szCs w:val="22"/>
          <w:lang w:val="lv-LV"/>
        </w:rPr>
        <w:sym w:font="Symbol" w:char="F066"/>
      </w:r>
      <w:r w:rsidRPr="00083E78">
        <w:rPr>
          <w:szCs w:val="22"/>
          <w:lang w:val="lv-LV"/>
        </w:rPr>
        <w:t xml:space="preserve"> = p &lt; 0,05 salīdzinot Enbrel + metotreksāts ar Enbrel </w:t>
      </w:r>
    </w:p>
    <w:p w14:paraId="29697C16" w14:textId="77777777" w:rsidR="005E6C8F" w:rsidRPr="00083E78" w:rsidRDefault="005E6C8F" w:rsidP="005C7FA4">
      <w:pPr>
        <w:pStyle w:val="Times10"/>
        <w:widowControl w:val="0"/>
        <w:tabs>
          <w:tab w:val="clear" w:pos="360"/>
          <w:tab w:val="left" w:pos="567"/>
        </w:tabs>
        <w:ind w:right="971"/>
        <w:rPr>
          <w:sz w:val="22"/>
          <w:szCs w:val="22"/>
          <w:lang w:val="lv-LV"/>
        </w:rPr>
      </w:pPr>
    </w:p>
    <w:p w14:paraId="4ECA1E6D" w14:textId="77777777" w:rsidR="005E6C8F" w:rsidRPr="00083E78" w:rsidRDefault="005E6C8F" w:rsidP="005C7FA4">
      <w:pPr>
        <w:pStyle w:val="Times10"/>
        <w:widowControl w:val="0"/>
        <w:tabs>
          <w:tab w:val="clear" w:pos="360"/>
          <w:tab w:val="left" w:pos="567"/>
        </w:tabs>
        <w:ind w:right="-1"/>
        <w:rPr>
          <w:sz w:val="22"/>
          <w:szCs w:val="22"/>
          <w:lang w:val="lv-LV"/>
        </w:rPr>
      </w:pPr>
      <w:r w:rsidRPr="00083E78">
        <w:rPr>
          <w:sz w:val="22"/>
          <w:szCs w:val="22"/>
          <w:lang w:val="lv-LV"/>
        </w:rPr>
        <w:t>Pēc 24 mēnešiem novēro</w:t>
      </w:r>
      <w:r w:rsidR="00F4457F" w:rsidRPr="00083E78">
        <w:rPr>
          <w:sz w:val="22"/>
          <w:szCs w:val="22"/>
          <w:lang w:val="lv-LV"/>
        </w:rPr>
        <w:t>ja</w:t>
      </w:r>
      <w:r w:rsidRPr="00083E78">
        <w:rPr>
          <w:sz w:val="22"/>
          <w:szCs w:val="22"/>
          <w:lang w:val="lv-LV"/>
        </w:rPr>
        <w:t xml:space="preserve"> </w:t>
      </w:r>
      <w:r w:rsidR="00F4457F" w:rsidRPr="00083E78">
        <w:rPr>
          <w:sz w:val="22"/>
          <w:szCs w:val="22"/>
          <w:lang w:val="lv-LV"/>
        </w:rPr>
        <w:t>nozīmīgas</w:t>
      </w:r>
      <w:r w:rsidRPr="00083E78">
        <w:rPr>
          <w:sz w:val="22"/>
          <w:szCs w:val="22"/>
          <w:lang w:val="lv-LV"/>
        </w:rPr>
        <w:t xml:space="preserve"> Enbrel un metotreksāta kombinācijas </w:t>
      </w:r>
      <w:r w:rsidR="00F4457F" w:rsidRPr="00083E78">
        <w:rPr>
          <w:sz w:val="22"/>
          <w:szCs w:val="22"/>
          <w:lang w:val="lv-LV"/>
        </w:rPr>
        <w:t>priekšrocības</w:t>
      </w:r>
      <w:r w:rsidRPr="00083E78">
        <w:rPr>
          <w:sz w:val="22"/>
          <w:szCs w:val="22"/>
          <w:lang w:val="lv-LV"/>
        </w:rPr>
        <w:t xml:space="preserve">, salīdzinot ar Enbrel monoterapiju vai metotreksāta monoterapiju. </w:t>
      </w:r>
      <w:r w:rsidR="00F4457F" w:rsidRPr="00083E78">
        <w:rPr>
          <w:sz w:val="22"/>
          <w:szCs w:val="22"/>
          <w:lang w:val="lv-LV"/>
        </w:rPr>
        <w:t>Līdzīgi nozīmīg</w:t>
      </w:r>
      <w:r w:rsidR="001529EC" w:rsidRPr="00083E78">
        <w:rPr>
          <w:sz w:val="22"/>
          <w:szCs w:val="22"/>
          <w:lang w:val="lv-LV"/>
        </w:rPr>
        <w:t>as</w:t>
      </w:r>
      <w:r w:rsidR="00F4457F" w:rsidRPr="00083E78">
        <w:rPr>
          <w:sz w:val="22"/>
          <w:szCs w:val="22"/>
          <w:lang w:val="lv-LV"/>
        </w:rPr>
        <w:t xml:space="preserve"> Enbrel monoterapijas priekšrocīb</w:t>
      </w:r>
      <w:r w:rsidR="001529EC" w:rsidRPr="00083E78">
        <w:rPr>
          <w:sz w:val="22"/>
          <w:szCs w:val="22"/>
          <w:lang w:val="lv-LV"/>
        </w:rPr>
        <w:t>as</w:t>
      </w:r>
      <w:r w:rsidR="00F4457F" w:rsidRPr="00083E78">
        <w:rPr>
          <w:sz w:val="22"/>
          <w:szCs w:val="22"/>
          <w:lang w:val="lv-LV"/>
        </w:rPr>
        <w:t>, salīdzinot ar metotreksāta monoterapiju, novēroja arī p</w:t>
      </w:r>
      <w:r w:rsidRPr="00083E78">
        <w:rPr>
          <w:sz w:val="22"/>
          <w:szCs w:val="22"/>
          <w:lang w:val="lv-LV"/>
        </w:rPr>
        <w:t>ēc 24 mēnešiem.</w:t>
      </w:r>
    </w:p>
    <w:p w14:paraId="3AFE0B8C" w14:textId="77777777" w:rsidR="005E6C8F" w:rsidRPr="00083E78" w:rsidRDefault="005E6C8F" w:rsidP="005E6C8F">
      <w:pPr>
        <w:pStyle w:val="Times10"/>
        <w:tabs>
          <w:tab w:val="clear" w:pos="360"/>
          <w:tab w:val="left" w:pos="567"/>
        </w:tabs>
        <w:ind w:right="-1"/>
        <w:rPr>
          <w:sz w:val="22"/>
          <w:szCs w:val="22"/>
          <w:lang w:val="lv-LV"/>
        </w:rPr>
      </w:pPr>
    </w:p>
    <w:p w14:paraId="3F0DCC6E" w14:textId="77777777" w:rsidR="005E6C8F" w:rsidRPr="00083E78" w:rsidRDefault="00F4457F" w:rsidP="005E6C8F">
      <w:pPr>
        <w:pStyle w:val="Times10"/>
        <w:tabs>
          <w:tab w:val="clear" w:pos="360"/>
          <w:tab w:val="left" w:pos="567"/>
        </w:tabs>
        <w:ind w:right="-1"/>
        <w:rPr>
          <w:sz w:val="22"/>
          <w:szCs w:val="22"/>
          <w:lang w:val="lv-LV"/>
        </w:rPr>
      </w:pPr>
      <w:r w:rsidRPr="00083E78">
        <w:rPr>
          <w:sz w:val="22"/>
          <w:szCs w:val="22"/>
          <w:lang w:val="lv-LV"/>
        </w:rPr>
        <w:t>Analīzē, kurā visus pacientus, kuri jebkāda iemesla dēļ pārtrauca dalību pētījumā, uzskatīja par pacientiem ar slimības progresēšanu, pacientu bez slimības progresēšanas (TSS izmaiņas ≤ 0,5) procentuālais īpatsvars pēc 24 mēnešiem</w:t>
      </w:r>
      <w:r w:rsidRPr="00083E78" w:rsidDel="00F4457F">
        <w:rPr>
          <w:sz w:val="22"/>
          <w:szCs w:val="22"/>
          <w:lang w:val="lv-LV"/>
        </w:rPr>
        <w:t xml:space="preserve"> </w:t>
      </w:r>
      <w:r w:rsidR="005E6C8F" w:rsidRPr="00083E78">
        <w:rPr>
          <w:sz w:val="22"/>
          <w:szCs w:val="22"/>
          <w:lang w:val="lv-LV"/>
        </w:rPr>
        <w:t>bija lielāks Enbrel un metotreksāta kombinācijas grupā, salīdzinot ar Enbrel monoterapijas un metotreksāta monoterapijas grupu (attiecīgi 62%, 50% un 36%, p&lt;0,05). Atšķirības starp Enbrel monoterapijas un metotreksāta monoterapijas grupām arī bija būtiskas (p&lt;0,05). No pacientiem, kuri pētījuma laikā pabeidza pilnu 24 mēnešu terapijas kursu, progresēšanu nenovēroja attiecīgi 78%, 70% un 61%.</w:t>
      </w:r>
    </w:p>
    <w:p w14:paraId="0F68783F" w14:textId="77777777" w:rsidR="005E6C8F" w:rsidRPr="00083E78" w:rsidRDefault="005E6C8F" w:rsidP="005E6C8F">
      <w:pPr>
        <w:pStyle w:val="Times10"/>
        <w:tabs>
          <w:tab w:val="clear" w:pos="360"/>
          <w:tab w:val="left" w:pos="567"/>
        </w:tabs>
        <w:ind w:right="-1"/>
        <w:rPr>
          <w:sz w:val="22"/>
          <w:szCs w:val="22"/>
          <w:lang w:val="lv-LV"/>
        </w:rPr>
      </w:pPr>
    </w:p>
    <w:p w14:paraId="35D9CC06" w14:textId="77777777" w:rsidR="005E6C8F" w:rsidRPr="00083E78" w:rsidRDefault="005E6C8F" w:rsidP="005E6C8F">
      <w:pPr>
        <w:pStyle w:val="Times10"/>
        <w:tabs>
          <w:tab w:val="clear" w:pos="360"/>
          <w:tab w:val="left" w:pos="567"/>
        </w:tabs>
        <w:ind w:right="-1"/>
        <w:rPr>
          <w:sz w:val="22"/>
          <w:szCs w:val="22"/>
          <w:lang w:val="lv-LV"/>
        </w:rPr>
      </w:pPr>
      <w:r w:rsidRPr="00083E78">
        <w:rPr>
          <w:sz w:val="22"/>
          <w:szCs w:val="22"/>
          <w:lang w:val="lv-LV"/>
        </w:rPr>
        <w:t>Dubult</w:t>
      </w:r>
      <w:r w:rsidR="001E71A3" w:rsidRPr="00083E78">
        <w:rPr>
          <w:sz w:val="22"/>
          <w:szCs w:val="22"/>
          <w:lang w:val="lv-LV"/>
        </w:rPr>
        <w:t>maskētā</w:t>
      </w:r>
      <w:r w:rsidRPr="00083E78">
        <w:rPr>
          <w:sz w:val="22"/>
          <w:szCs w:val="22"/>
          <w:lang w:val="lv-LV"/>
        </w:rPr>
        <w:t xml:space="preserve">, placebo kontrolētā pētījumā 420 pacientiem ar aktīvu RA tika novērtēta Enbrel 50 mg (divas 25 mg subkutānas injekcijas) vienu reizi nedēļā lietošanas efektivitāte un </w:t>
      </w:r>
      <w:r w:rsidR="009B3D2A" w:rsidRPr="00083E78">
        <w:rPr>
          <w:sz w:val="22"/>
          <w:szCs w:val="22"/>
          <w:lang w:val="lv-LV"/>
        </w:rPr>
        <w:t>drošums</w:t>
      </w:r>
      <w:r w:rsidRPr="00083E78">
        <w:rPr>
          <w:sz w:val="22"/>
          <w:szCs w:val="22"/>
          <w:lang w:val="lv-LV"/>
        </w:rPr>
        <w:t xml:space="preserve">. Šajā pētījumā 53 pacienti saņēma placebo, 214 pacienti saņēma 50 mg Enbrel vienu reizi nedēļā un 153 pacienti saņēma 25 mg Enbrel divas reizes nedēļā. Abu Enbrel </w:t>
      </w:r>
      <w:r w:rsidR="00A07A9D" w:rsidRPr="00083E78">
        <w:rPr>
          <w:sz w:val="22"/>
          <w:szCs w:val="22"/>
          <w:lang w:val="lv-LV"/>
        </w:rPr>
        <w:t xml:space="preserve">dozēšanas </w:t>
      </w:r>
      <w:r w:rsidR="00F4457F" w:rsidRPr="00083E78">
        <w:rPr>
          <w:sz w:val="22"/>
          <w:szCs w:val="22"/>
          <w:lang w:val="lv-LV"/>
        </w:rPr>
        <w:t xml:space="preserve">shēmu </w:t>
      </w:r>
      <w:r w:rsidR="009B3D2A" w:rsidRPr="00083E78">
        <w:rPr>
          <w:sz w:val="22"/>
          <w:szCs w:val="22"/>
          <w:lang w:val="lv-LV"/>
        </w:rPr>
        <w:t xml:space="preserve">drošuma </w:t>
      </w:r>
      <w:r w:rsidRPr="00083E78">
        <w:rPr>
          <w:sz w:val="22"/>
          <w:szCs w:val="22"/>
          <w:lang w:val="lv-LV"/>
        </w:rPr>
        <w:t xml:space="preserve">un efektivitātes profils bija līdzīgs, salīdzinot ietekmi uz RA pazīmēm un simptomiem 8. nedēļā; 16. nedēļā iegūtie dati neliecināja par abu </w:t>
      </w:r>
      <w:r w:rsidR="00A07A9D" w:rsidRPr="00083E78">
        <w:rPr>
          <w:sz w:val="22"/>
          <w:szCs w:val="22"/>
          <w:lang w:val="lv-LV"/>
        </w:rPr>
        <w:t xml:space="preserve">dozēšanas </w:t>
      </w:r>
      <w:r w:rsidR="00F4457F" w:rsidRPr="00083E78">
        <w:rPr>
          <w:sz w:val="22"/>
          <w:szCs w:val="22"/>
          <w:lang w:val="lv-LV"/>
        </w:rPr>
        <w:t xml:space="preserve">shēmu </w:t>
      </w:r>
      <w:r w:rsidRPr="00083E78">
        <w:rPr>
          <w:sz w:val="22"/>
          <w:szCs w:val="22"/>
          <w:lang w:val="lv-LV"/>
        </w:rPr>
        <w:t>līdzvērtīgumu.</w:t>
      </w:r>
    </w:p>
    <w:p w14:paraId="7F74D26D" w14:textId="77777777" w:rsidR="005E6C8F" w:rsidRPr="00083E78" w:rsidRDefault="005E6C8F" w:rsidP="005E6C8F">
      <w:pPr>
        <w:tabs>
          <w:tab w:val="left" w:pos="567"/>
        </w:tabs>
        <w:ind w:right="-1"/>
        <w:rPr>
          <w:b/>
          <w:szCs w:val="22"/>
          <w:lang w:val="lv-LV"/>
        </w:rPr>
      </w:pPr>
    </w:p>
    <w:p w14:paraId="3FB98E0B" w14:textId="77777777" w:rsidR="005E6C8F" w:rsidRPr="00083E78" w:rsidRDefault="005E6C8F" w:rsidP="005E6C8F">
      <w:pPr>
        <w:keepNext/>
        <w:tabs>
          <w:tab w:val="left" w:pos="567"/>
        </w:tabs>
        <w:rPr>
          <w:i/>
          <w:lang w:val="lv-LV"/>
        </w:rPr>
      </w:pPr>
      <w:r w:rsidRPr="00083E78">
        <w:rPr>
          <w:i/>
          <w:lang w:val="lv-LV"/>
        </w:rPr>
        <w:t xml:space="preserve">Pieaugušie </w:t>
      </w:r>
      <w:r w:rsidRPr="00083E78">
        <w:rPr>
          <w:i/>
          <w:szCs w:val="22"/>
          <w:lang w:val="lv-LV"/>
        </w:rPr>
        <w:t xml:space="preserve">pacienti </w:t>
      </w:r>
      <w:r w:rsidRPr="00083E78">
        <w:rPr>
          <w:i/>
          <w:lang w:val="lv-LV"/>
        </w:rPr>
        <w:t>ar perēkļveida psoriāzi</w:t>
      </w:r>
    </w:p>
    <w:p w14:paraId="0D56157D" w14:textId="073628EB" w:rsidR="005E6C8F" w:rsidRPr="00083E78" w:rsidRDefault="005E6C8F" w:rsidP="005E6C8F">
      <w:pPr>
        <w:tabs>
          <w:tab w:val="left" w:pos="567"/>
        </w:tabs>
        <w:rPr>
          <w:lang w:val="lv-LV"/>
        </w:rPr>
      </w:pPr>
      <w:r w:rsidRPr="00083E78">
        <w:rPr>
          <w:lang w:val="lv-LV"/>
        </w:rPr>
        <w:t xml:space="preserve">Enbrel pacientiem iesaka lietot, kā norādīts </w:t>
      </w:r>
      <w:r w:rsidR="00E82DB9" w:rsidRPr="00083E78">
        <w:rPr>
          <w:lang w:val="lv-LV"/>
        </w:rPr>
        <w:t>4.1</w:t>
      </w:r>
      <w:r w:rsidR="00E3006F" w:rsidRPr="00083E78">
        <w:rPr>
          <w:lang w:val="lv-LV"/>
        </w:rPr>
        <w:t>. </w:t>
      </w:r>
      <w:r w:rsidRPr="00083E78">
        <w:rPr>
          <w:lang w:val="lv-LV"/>
        </w:rPr>
        <w:t>apakšpunktā. Pacienti, kuriem „nenovēro atbildes reakciju” attiecīgajā populācijā, ir pacienti ar nepietiekamu atbildes reakciju (</w:t>
      </w:r>
      <w:r w:rsidRPr="00083E78">
        <w:rPr>
          <w:i/>
          <w:lang w:val="lv-LV"/>
        </w:rPr>
        <w:t>PASI</w:t>
      </w:r>
      <w:r w:rsidRPr="00083E78">
        <w:rPr>
          <w:lang w:val="lv-LV"/>
        </w:rPr>
        <w:t xml:space="preserve">&lt;50 vai </w:t>
      </w:r>
      <w:r w:rsidRPr="00083E78">
        <w:rPr>
          <w:i/>
          <w:lang w:val="lv-LV"/>
        </w:rPr>
        <w:t>PGA</w:t>
      </w:r>
      <w:r w:rsidRPr="00083E78">
        <w:rPr>
          <w:lang w:val="lv-LV"/>
        </w:rPr>
        <w:t xml:space="preserve"> mazāks nekā „labs”) vai tie, </w:t>
      </w:r>
      <w:r w:rsidR="00CE1E2D" w:rsidRPr="00083E78">
        <w:rPr>
          <w:lang w:val="lv-LV"/>
        </w:rPr>
        <w:t xml:space="preserve">kuriem terapijas laikā slimība pasliktinājās un kuri </w:t>
      </w:r>
      <w:r w:rsidR="007C3B7C">
        <w:rPr>
          <w:lang w:val="lv-LV"/>
        </w:rPr>
        <w:t xml:space="preserve">saņēma adekvātu devu </w:t>
      </w:r>
      <w:r w:rsidR="00CE1E2D" w:rsidRPr="00083E78">
        <w:rPr>
          <w:lang w:val="lv-LV"/>
        </w:rPr>
        <w:t>pietiekami ilgu laiku, lai varētu novērtēt atbildes reakciju</w:t>
      </w:r>
      <w:r w:rsidR="007C3B7C">
        <w:rPr>
          <w:lang w:val="lv-LV"/>
        </w:rPr>
        <w:t xml:space="preserve"> uz vismaz vienu no trim galvenajām pieejamām sistēmiskajām terapijām</w:t>
      </w:r>
      <w:r w:rsidRPr="00083E78">
        <w:rPr>
          <w:lang w:val="lv-LV"/>
        </w:rPr>
        <w:t>.</w:t>
      </w:r>
    </w:p>
    <w:p w14:paraId="3A831655" w14:textId="77777777" w:rsidR="005E6C8F" w:rsidRPr="00083E78" w:rsidRDefault="005E6C8F" w:rsidP="005E6C8F">
      <w:pPr>
        <w:tabs>
          <w:tab w:val="left" w:pos="567"/>
        </w:tabs>
        <w:rPr>
          <w:lang w:val="lv-LV"/>
        </w:rPr>
      </w:pPr>
      <w:r w:rsidRPr="00083E78">
        <w:rPr>
          <w:lang w:val="lv-LV"/>
        </w:rPr>
        <w:lastRenderedPageBreak/>
        <w:t xml:space="preserve">Enbrel efektivitāte salīdzinājumā ar citām sistēmiskajām terapijām pacientiem ar vidēji smagu vai smagu psoriāzi (kas reaģē uz ārstēšanu ar citām sistēmiskajām terapijām) netika novērtēta pētījumā, kas tieši salīdzina Enbrel ar citām sistēmiskajām terapijām. Tā vietā Enbrel </w:t>
      </w:r>
      <w:r w:rsidR="009B3D2A" w:rsidRPr="00083E78">
        <w:rPr>
          <w:lang w:val="lv-LV"/>
        </w:rPr>
        <w:t xml:space="preserve">drošums </w:t>
      </w:r>
      <w:r w:rsidRPr="00083E78">
        <w:rPr>
          <w:lang w:val="lv-LV"/>
        </w:rPr>
        <w:t>un efektivitāte tika novērtēta četros randomizētos, dubult</w:t>
      </w:r>
      <w:r w:rsidR="001E71A3" w:rsidRPr="00083E78">
        <w:rPr>
          <w:lang w:val="lv-LV"/>
        </w:rPr>
        <w:t>maskētos</w:t>
      </w:r>
      <w:r w:rsidRPr="00083E78">
        <w:rPr>
          <w:lang w:val="lv-LV"/>
        </w:rPr>
        <w:t>, placebo kontrolētos pētījumos. Primārais efektivitātes mērķa kritērijs visos četros pētījumos bija pacientu procentuāl</w:t>
      </w:r>
      <w:r w:rsidR="00F4457F" w:rsidRPr="00083E78">
        <w:rPr>
          <w:lang w:val="lv-LV"/>
        </w:rPr>
        <w:t>ais īpatsvars</w:t>
      </w:r>
      <w:r w:rsidRPr="00083E78">
        <w:rPr>
          <w:lang w:val="lv-LV"/>
        </w:rPr>
        <w:t xml:space="preserve"> 12. nedēļā katrā terapijas grupā, kuri sasniedza </w:t>
      </w:r>
      <w:r w:rsidRPr="00083E78">
        <w:rPr>
          <w:i/>
          <w:lang w:val="lv-LV"/>
        </w:rPr>
        <w:t>PASI 75</w:t>
      </w:r>
      <w:r w:rsidRPr="00083E78">
        <w:rPr>
          <w:lang w:val="lv-LV"/>
        </w:rPr>
        <w:t xml:space="preserve"> (t.i. Psoriāzes laukuma un smaguma indeksa (</w:t>
      </w:r>
      <w:r w:rsidRPr="00083E78">
        <w:rPr>
          <w:i/>
          <w:lang w:val="lv-LV"/>
        </w:rPr>
        <w:t>Psoriasis Area and Severity Index – PASI</w:t>
      </w:r>
      <w:r w:rsidRPr="00083E78">
        <w:rPr>
          <w:lang w:val="lv-LV"/>
        </w:rPr>
        <w:t>) punktu skaita uzlabošanos vismaz par 75%, salīdzinot ar izejas stāvokli).</w:t>
      </w:r>
    </w:p>
    <w:p w14:paraId="51FC7E04" w14:textId="77777777" w:rsidR="005E6C8F" w:rsidRPr="00083E78" w:rsidRDefault="005E6C8F" w:rsidP="005E6C8F">
      <w:pPr>
        <w:tabs>
          <w:tab w:val="left" w:pos="567"/>
        </w:tabs>
        <w:rPr>
          <w:lang w:val="lv-LV"/>
        </w:rPr>
      </w:pPr>
    </w:p>
    <w:p w14:paraId="5E7B2FB3" w14:textId="77777777" w:rsidR="005E6C8F" w:rsidRPr="00083E78" w:rsidRDefault="005E6C8F" w:rsidP="005E6C8F">
      <w:pPr>
        <w:tabs>
          <w:tab w:val="left" w:pos="567"/>
        </w:tabs>
        <w:rPr>
          <w:lang w:val="lv-LV"/>
        </w:rPr>
      </w:pPr>
      <w:r w:rsidRPr="00083E78">
        <w:rPr>
          <w:lang w:val="lv-LV"/>
        </w:rPr>
        <w:t>1. pētījums bija 2. fāzes pētījums pacientiem ar aktīvu, bet klīniski stabilu, perēkļveida psoriāzi, kas aptvēra ≥ 10% no ķermeņa virsmas laukuma, un kuru vecums bija ≥ 18 gadiem. Simts divpadsmit (112) pacienti tika randomizēti un saņēma Enbrel devu 25 mg (n=57) vai placebo (n=55) divas reizes nedēļā 24 nedēļas.</w:t>
      </w:r>
    </w:p>
    <w:p w14:paraId="36E1D479" w14:textId="77777777" w:rsidR="005E6C8F" w:rsidRPr="00083E78" w:rsidRDefault="005E6C8F" w:rsidP="005E6C8F">
      <w:pPr>
        <w:tabs>
          <w:tab w:val="left" w:pos="567"/>
        </w:tabs>
        <w:rPr>
          <w:b/>
          <w:lang w:val="lv-LV"/>
        </w:rPr>
      </w:pPr>
    </w:p>
    <w:p w14:paraId="10A0F5C2" w14:textId="77777777" w:rsidR="005E6C8F" w:rsidRPr="00083E78" w:rsidRDefault="005E6C8F" w:rsidP="005E6C8F">
      <w:pPr>
        <w:tabs>
          <w:tab w:val="left" w:pos="567"/>
        </w:tabs>
        <w:rPr>
          <w:lang w:val="lv-LV"/>
        </w:rPr>
      </w:pPr>
      <w:r w:rsidRPr="00083E78">
        <w:rPr>
          <w:lang w:val="lv-LV"/>
        </w:rPr>
        <w:t>2. pētījumā tika iesaistīti 652 pacienti ar hronisku perēkļveida psoriāzi, lietojot tos pašus iekļaušanas kritērijus kā 1. pētījumā, kā arī šajā pētījumā tika iekļauti arī tie pacienti, kuriem minimālais psoriāzes laukuma un smaguma indekss (</w:t>
      </w:r>
      <w:r w:rsidRPr="00083E78">
        <w:rPr>
          <w:i/>
          <w:lang w:val="lv-LV"/>
        </w:rPr>
        <w:t>PASI</w:t>
      </w:r>
      <w:r w:rsidRPr="00083E78">
        <w:rPr>
          <w:lang w:val="lv-LV"/>
        </w:rPr>
        <w:t>) novērtēšanas laikā bija 10. Enbrel tika ievadīts šādās devās: 25 mg vienu reizi nedēļā, 25 mg divas reizes nedēļā vai 50 mg divas reizes nedēļā 6 mēnešus pēc kārtas. Pirmajās 12 dubult</w:t>
      </w:r>
      <w:r w:rsidR="001E71A3" w:rsidRPr="00083E78">
        <w:rPr>
          <w:lang w:val="lv-LV"/>
        </w:rPr>
        <w:t>maskētās</w:t>
      </w:r>
      <w:r w:rsidRPr="00083E78">
        <w:rPr>
          <w:lang w:val="lv-LV"/>
        </w:rPr>
        <w:t xml:space="preserve"> ārstēšanas nedēļās pacienti saņēma placebo vai vienu no trijām iepriekš minētajām Enbrel devām. Pēc 12 ārstēšanas nedēļām pacienti placebo grupā sāka ārstēšanu ar maskētu Enbrel (25 mg divas reizes nedēļā); pacienti aktīvās terapijas grupā līdz 24. nedēļai ārstēšanu turpināja ar devu, kādu tiem noteica sākotnējās randomizācijas laikā.</w:t>
      </w:r>
    </w:p>
    <w:p w14:paraId="0A00D81D" w14:textId="77777777" w:rsidR="005E6C8F" w:rsidRPr="00083E78" w:rsidRDefault="005E6C8F" w:rsidP="005E6C8F">
      <w:pPr>
        <w:tabs>
          <w:tab w:val="left" w:pos="567"/>
        </w:tabs>
        <w:rPr>
          <w:lang w:val="lv-LV"/>
        </w:rPr>
      </w:pPr>
    </w:p>
    <w:p w14:paraId="5D6F92B2" w14:textId="77777777" w:rsidR="005E6C8F" w:rsidRPr="00083E78" w:rsidRDefault="005E6C8F" w:rsidP="005E6C8F">
      <w:pPr>
        <w:tabs>
          <w:tab w:val="left" w:pos="567"/>
        </w:tabs>
        <w:rPr>
          <w:lang w:val="lv-LV"/>
        </w:rPr>
      </w:pPr>
      <w:r w:rsidRPr="00083E78">
        <w:rPr>
          <w:lang w:val="lv-LV"/>
        </w:rPr>
        <w:t>3. pētījumā tika iesaistīti 583 pacienti, lietojot tos pašus iekļaušanas kritērijus kā 2. pētījumā. Šajā pētījumā pacienti 12 nedēļas saņēma Enbrel 25 mg vai 50 mg devu vai placebo divas reizes nedēļā, un pēc tam visi pacienti papildus 24 nedēļas atklāta pētījuma laikā saņēma 25 mg Enbrel divas reizes nedēļā.</w:t>
      </w:r>
    </w:p>
    <w:p w14:paraId="1C5B9F6B" w14:textId="77777777" w:rsidR="005E6C8F" w:rsidRPr="00083E78" w:rsidRDefault="005E6C8F" w:rsidP="005E6C8F">
      <w:pPr>
        <w:tabs>
          <w:tab w:val="left" w:pos="567"/>
        </w:tabs>
        <w:rPr>
          <w:lang w:val="lv-LV"/>
        </w:rPr>
      </w:pPr>
    </w:p>
    <w:p w14:paraId="01FF7CCE" w14:textId="77777777" w:rsidR="005E6C8F" w:rsidRPr="00083E78" w:rsidRDefault="005E6C8F" w:rsidP="005E6C8F">
      <w:pPr>
        <w:tabs>
          <w:tab w:val="left" w:pos="567"/>
        </w:tabs>
        <w:rPr>
          <w:lang w:val="lv-LV"/>
        </w:rPr>
      </w:pPr>
      <w:r w:rsidRPr="00083E78">
        <w:rPr>
          <w:lang w:val="lv-LV"/>
        </w:rPr>
        <w:t>4. pētījumā tika iesaistīti 142 pacienti, un tajā bija līdzīgi iekļaušanas kritēriji kā 2. un 3. pētījumā. Pacienti šā pētījuma laikā 12 nedēļas reizi nedēļā saņēma Enbrel devu 50 mg vai placebo, un pēc tam visi pacienti papildus 12 nedēļas atklāta pētījuma laikā saņēma 50 mg Enbrel reizi nedēļā.</w:t>
      </w:r>
    </w:p>
    <w:p w14:paraId="41638F67" w14:textId="77777777" w:rsidR="005E6C8F" w:rsidRPr="00083E78" w:rsidRDefault="005E6C8F" w:rsidP="005E6C8F">
      <w:pPr>
        <w:tabs>
          <w:tab w:val="left" w:pos="567"/>
        </w:tabs>
        <w:rPr>
          <w:lang w:val="lv-LV"/>
        </w:rPr>
      </w:pPr>
    </w:p>
    <w:p w14:paraId="23812E79" w14:textId="77777777" w:rsidR="005E6C8F" w:rsidRPr="00083E78" w:rsidRDefault="005E6C8F" w:rsidP="005E6C8F">
      <w:pPr>
        <w:tabs>
          <w:tab w:val="left" w:pos="567"/>
        </w:tabs>
        <w:rPr>
          <w:lang w:val="lv-LV"/>
        </w:rPr>
      </w:pPr>
      <w:r w:rsidRPr="00083E78">
        <w:rPr>
          <w:lang w:val="lv-LV"/>
        </w:rPr>
        <w:t xml:space="preserve">1. pētījuma 12. nedēļā Enbrel terapijas grupā būtiski lielākai pacientu daļai novēroja atbildes reakciju </w:t>
      </w:r>
      <w:r w:rsidRPr="00083E78">
        <w:rPr>
          <w:i/>
          <w:lang w:val="lv-LV"/>
        </w:rPr>
        <w:t>PASI 75</w:t>
      </w:r>
      <w:r w:rsidRPr="00083E78">
        <w:rPr>
          <w:lang w:val="lv-LV"/>
        </w:rPr>
        <w:t xml:space="preserve"> (30%), salīdzinot ar placebo grupu (2%) (p&lt;0,0001). 24. nedēļā 56% pacienti Enbrel terapijas grupā sasniedza </w:t>
      </w:r>
      <w:r w:rsidRPr="00083E78">
        <w:rPr>
          <w:i/>
          <w:lang w:val="lv-LV"/>
        </w:rPr>
        <w:t>PASI 75</w:t>
      </w:r>
      <w:r w:rsidRPr="00083E78">
        <w:rPr>
          <w:lang w:val="lv-LV"/>
        </w:rPr>
        <w:t>, salīdzinot ar 5% placebo grupā. 2., 3. un 4. pētījuma rezultāti apkopoti tabulā.</w:t>
      </w:r>
    </w:p>
    <w:p w14:paraId="2DE0B073" w14:textId="77777777" w:rsidR="005E6C8F" w:rsidRPr="00083E78" w:rsidRDefault="005E6C8F" w:rsidP="005E6C8F">
      <w:pPr>
        <w:tabs>
          <w:tab w:val="left" w:pos="567"/>
        </w:tabs>
        <w:rPr>
          <w:lang w:val="lv-LV"/>
        </w:rPr>
      </w:pPr>
    </w:p>
    <w:tbl>
      <w:tblPr>
        <w:tblW w:w="9889" w:type="dxa"/>
        <w:tblLayout w:type="fixed"/>
        <w:tblLook w:val="0000" w:firstRow="0" w:lastRow="0" w:firstColumn="0" w:lastColumn="0" w:noHBand="0" w:noVBand="0"/>
      </w:tblPr>
      <w:tblGrid>
        <w:gridCol w:w="1008"/>
        <w:gridCol w:w="900"/>
        <w:gridCol w:w="540"/>
        <w:gridCol w:w="720"/>
        <w:gridCol w:w="540"/>
        <w:gridCol w:w="720"/>
        <w:gridCol w:w="900"/>
        <w:gridCol w:w="900"/>
        <w:gridCol w:w="900"/>
        <w:gridCol w:w="900"/>
        <w:gridCol w:w="900"/>
        <w:gridCol w:w="961"/>
      </w:tblGrid>
      <w:tr w:rsidR="005E6C8F" w:rsidRPr="00D03694" w14:paraId="20C45004" w14:textId="77777777">
        <w:trPr>
          <w:cantSplit/>
          <w:trHeight w:val="264"/>
        </w:trPr>
        <w:tc>
          <w:tcPr>
            <w:tcW w:w="9889" w:type="dxa"/>
            <w:gridSpan w:val="12"/>
            <w:tcBorders>
              <w:bottom w:val="single" w:sz="4" w:space="0" w:color="auto"/>
            </w:tcBorders>
          </w:tcPr>
          <w:p w14:paraId="1FDDF31D" w14:textId="77777777" w:rsidR="005E6C8F" w:rsidRPr="00083E78" w:rsidRDefault="005E6C8F" w:rsidP="00BC451A">
            <w:pPr>
              <w:pStyle w:val="TableHeader"/>
              <w:widowControl w:val="0"/>
              <w:tabs>
                <w:tab w:val="left" w:pos="567"/>
              </w:tabs>
              <w:jc w:val="left"/>
              <w:rPr>
                <w:b/>
                <w:sz w:val="22"/>
                <w:szCs w:val="22"/>
                <w:lang w:val="lv-LV"/>
              </w:rPr>
            </w:pPr>
            <w:r w:rsidRPr="00083E78">
              <w:rPr>
                <w:b/>
                <w:caps w:val="0"/>
                <w:sz w:val="22"/>
                <w:szCs w:val="22"/>
                <w:lang w:val="lv-LV"/>
              </w:rPr>
              <w:t>Psoriāzes pacientu atbildes reakcijas 2., 3. un 4. pētījumā</w:t>
            </w:r>
          </w:p>
        </w:tc>
      </w:tr>
      <w:tr w:rsidR="005E6C8F" w:rsidRPr="00083E78" w14:paraId="3F228E86" w14:textId="77777777">
        <w:trPr>
          <w:cantSplit/>
          <w:trHeight w:val="264"/>
        </w:trPr>
        <w:tc>
          <w:tcPr>
            <w:tcW w:w="1008" w:type="dxa"/>
            <w:vMerge w:val="restart"/>
            <w:tcBorders>
              <w:top w:val="single" w:sz="4" w:space="0" w:color="auto"/>
              <w:left w:val="single" w:sz="4" w:space="0" w:color="auto"/>
              <w:right w:val="single" w:sz="4" w:space="0" w:color="auto"/>
            </w:tcBorders>
            <w:vAlign w:val="bottom"/>
          </w:tcPr>
          <w:p w14:paraId="263E70F0"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Atbildes r-ja (%)</w:t>
            </w:r>
          </w:p>
        </w:tc>
        <w:tc>
          <w:tcPr>
            <w:tcW w:w="3420" w:type="dxa"/>
            <w:gridSpan w:val="5"/>
            <w:tcBorders>
              <w:top w:val="single" w:sz="4" w:space="0" w:color="auto"/>
              <w:left w:val="single" w:sz="4" w:space="0" w:color="auto"/>
              <w:bottom w:val="single" w:sz="4" w:space="0" w:color="auto"/>
              <w:right w:val="single" w:sz="4" w:space="0" w:color="auto"/>
            </w:tcBorders>
          </w:tcPr>
          <w:p w14:paraId="447F659A"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------------------2. pētījums----------</w:t>
            </w:r>
          </w:p>
        </w:tc>
        <w:tc>
          <w:tcPr>
            <w:tcW w:w="2700" w:type="dxa"/>
            <w:gridSpan w:val="3"/>
            <w:tcBorders>
              <w:top w:val="single" w:sz="4" w:space="0" w:color="auto"/>
              <w:bottom w:val="single" w:sz="4" w:space="0" w:color="auto"/>
              <w:right w:val="single" w:sz="4" w:space="0" w:color="auto"/>
            </w:tcBorders>
          </w:tcPr>
          <w:p w14:paraId="6669AA8C"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---------------3. pētījums--------</w:t>
            </w:r>
          </w:p>
        </w:tc>
        <w:tc>
          <w:tcPr>
            <w:tcW w:w="2761" w:type="dxa"/>
            <w:gridSpan w:val="3"/>
            <w:tcBorders>
              <w:top w:val="single" w:sz="4" w:space="0" w:color="auto"/>
              <w:left w:val="single" w:sz="4" w:space="0" w:color="auto"/>
              <w:bottom w:val="single" w:sz="4" w:space="0" w:color="auto"/>
              <w:right w:val="single" w:sz="4" w:space="0" w:color="auto"/>
            </w:tcBorders>
          </w:tcPr>
          <w:p w14:paraId="7EC0A262"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---------------4. pētījums--------</w:t>
            </w:r>
          </w:p>
        </w:tc>
      </w:tr>
      <w:tr w:rsidR="005E6C8F" w:rsidRPr="00083E78" w14:paraId="36A32617" w14:textId="77777777">
        <w:trPr>
          <w:cantSplit/>
          <w:trHeight w:val="145"/>
        </w:trPr>
        <w:tc>
          <w:tcPr>
            <w:tcW w:w="1008" w:type="dxa"/>
            <w:vMerge/>
            <w:tcBorders>
              <w:left w:val="single" w:sz="4" w:space="0" w:color="auto"/>
              <w:right w:val="single" w:sz="4" w:space="0" w:color="auto"/>
            </w:tcBorders>
          </w:tcPr>
          <w:p w14:paraId="2BC28D83" w14:textId="77777777" w:rsidR="005E6C8F" w:rsidRPr="00083E78" w:rsidRDefault="005E6C8F" w:rsidP="00BC451A">
            <w:pPr>
              <w:pStyle w:val="Times10"/>
              <w:widowControl w:val="0"/>
              <w:tabs>
                <w:tab w:val="left" w:pos="567"/>
              </w:tabs>
              <w:rPr>
                <w:spacing w:val="-6"/>
                <w:sz w:val="22"/>
                <w:szCs w:val="22"/>
                <w:lang w:val="lv-LV"/>
              </w:rPr>
            </w:pPr>
          </w:p>
        </w:tc>
        <w:tc>
          <w:tcPr>
            <w:tcW w:w="900" w:type="dxa"/>
            <w:vMerge w:val="restart"/>
            <w:tcBorders>
              <w:left w:val="single" w:sz="4" w:space="0" w:color="auto"/>
              <w:right w:val="single" w:sz="4" w:space="0" w:color="auto"/>
            </w:tcBorders>
            <w:vAlign w:val="bottom"/>
          </w:tcPr>
          <w:p w14:paraId="61BBA478"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Placebo</w:t>
            </w:r>
          </w:p>
        </w:tc>
        <w:tc>
          <w:tcPr>
            <w:tcW w:w="2520" w:type="dxa"/>
            <w:gridSpan w:val="4"/>
            <w:tcBorders>
              <w:left w:val="single" w:sz="4" w:space="0" w:color="auto"/>
              <w:right w:val="single" w:sz="4" w:space="0" w:color="auto"/>
            </w:tcBorders>
          </w:tcPr>
          <w:p w14:paraId="76A16D2D"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----------Enbrel---------</w:t>
            </w:r>
          </w:p>
        </w:tc>
        <w:tc>
          <w:tcPr>
            <w:tcW w:w="900" w:type="dxa"/>
            <w:vMerge w:val="restart"/>
            <w:tcBorders>
              <w:left w:val="single" w:sz="4" w:space="0" w:color="auto"/>
              <w:right w:val="single" w:sz="4" w:space="0" w:color="auto"/>
            </w:tcBorders>
            <w:vAlign w:val="bottom"/>
          </w:tcPr>
          <w:p w14:paraId="29E65288"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Placebo</w:t>
            </w:r>
          </w:p>
        </w:tc>
        <w:tc>
          <w:tcPr>
            <w:tcW w:w="1800" w:type="dxa"/>
            <w:gridSpan w:val="2"/>
            <w:tcBorders>
              <w:left w:val="single" w:sz="4" w:space="0" w:color="auto"/>
              <w:right w:val="single" w:sz="4" w:space="0" w:color="auto"/>
            </w:tcBorders>
          </w:tcPr>
          <w:p w14:paraId="03F8F690"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--------Enbrel-------</w:t>
            </w:r>
          </w:p>
        </w:tc>
        <w:tc>
          <w:tcPr>
            <w:tcW w:w="900" w:type="dxa"/>
            <w:vMerge w:val="restart"/>
            <w:tcBorders>
              <w:left w:val="single" w:sz="4" w:space="0" w:color="auto"/>
              <w:right w:val="single" w:sz="4" w:space="0" w:color="auto"/>
            </w:tcBorders>
            <w:vAlign w:val="bottom"/>
          </w:tcPr>
          <w:p w14:paraId="0117ACE9"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Placebo</w:t>
            </w:r>
          </w:p>
        </w:tc>
        <w:tc>
          <w:tcPr>
            <w:tcW w:w="1861" w:type="dxa"/>
            <w:gridSpan w:val="2"/>
            <w:tcBorders>
              <w:left w:val="single" w:sz="4" w:space="0" w:color="auto"/>
              <w:right w:val="single" w:sz="4" w:space="0" w:color="auto"/>
            </w:tcBorders>
          </w:tcPr>
          <w:p w14:paraId="04511BC6"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-------Enbrel------</w:t>
            </w:r>
          </w:p>
        </w:tc>
      </w:tr>
      <w:tr w:rsidR="005E6C8F" w:rsidRPr="00083E78" w14:paraId="2877B6EC" w14:textId="77777777">
        <w:trPr>
          <w:cantSplit/>
          <w:trHeight w:val="145"/>
        </w:trPr>
        <w:tc>
          <w:tcPr>
            <w:tcW w:w="1008" w:type="dxa"/>
            <w:vMerge/>
            <w:tcBorders>
              <w:left w:val="single" w:sz="4" w:space="0" w:color="auto"/>
              <w:right w:val="single" w:sz="4" w:space="0" w:color="auto"/>
            </w:tcBorders>
          </w:tcPr>
          <w:p w14:paraId="2BF9174E" w14:textId="77777777" w:rsidR="005E6C8F" w:rsidRPr="00083E78" w:rsidRDefault="005E6C8F" w:rsidP="00BC451A">
            <w:pPr>
              <w:pStyle w:val="Times10"/>
              <w:widowControl w:val="0"/>
              <w:tabs>
                <w:tab w:val="left" w:pos="567"/>
              </w:tabs>
              <w:rPr>
                <w:spacing w:val="-6"/>
                <w:sz w:val="22"/>
                <w:szCs w:val="22"/>
                <w:lang w:val="lv-LV"/>
              </w:rPr>
            </w:pPr>
          </w:p>
        </w:tc>
        <w:tc>
          <w:tcPr>
            <w:tcW w:w="900" w:type="dxa"/>
            <w:vMerge/>
            <w:tcBorders>
              <w:left w:val="single" w:sz="4" w:space="0" w:color="auto"/>
              <w:right w:val="single" w:sz="4" w:space="0" w:color="auto"/>
            </w:tcBorders>
            <w:vAlign w:val="bottom"/>
          </w:tcPr>
          <w:p w14:paraId="0DFFE8DA" w14:textId="77777777" w:rsidR="005E6C8F" w:rsidRPr="00083E78" w:rsidRDefault="005E6C8F" w:rsidP="00BC451A">
            <w:pPr>
              <w:pStyle w:val="Times10"/>
              <w:widowControl w:val="0"/>
              <w:tabs>
                <w:tab w:val="left" w:pos="567"/>
              </w:tabs>
              <w:jc w:val="center"/>
              <w:rPr>
                <w:spacing w:val="-6"/>
                <w:sz w:val="22"/>
                <w:szCs w:val="22"/>
                <w:lang w:val="lv-LV"/>
              </w:rPr>
            </w:pPr>
          </w:p>
        </w:tc>
        <w:tc>
          <w:tcPr>
            <w:tcW w:w="1260" w:type="dxa"/>
            <w:gridSpan w:val="2"/>
            <w:tcBorders>
              <w:left w:val="single" w:sz="4" w:space="0" w:color="auto"/>
            </w:tcBorders>
            <w:vAlign w:val="bottom"/>
          </w:tcPr>
          <w:p w14:paraId="2D949AAF"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 xml:space="preserve">25 mg </w:t>
            </w:r>
          </w:p>
          <w:p w14:paraId="38FEFAD9" w14:textId="77777777" w:rsidR="005E6C8F" w:rsidRPr="00083E78" w:rsidRDefault="005E6C8F" w:rsidP="00BC451A">
            <w:pPr>
              <w:pStyle w:val="Times10"/>
              <w:widowControl w:val="0"/>
              <w:tabs>
                <w:tab w:val="left" w:pos="567"/>
              </w:tabs>
              <w:jc w:val="center"/>
              <w:rPr>
                <w:spacing w:val="-6"/>
                <w:sz w:val="22"/>
                <w:szCs w:val="22"/>
                <w:vertAlign w:val="superscript"/>
                <w:lang w:val="lv-LV"/>
              </w:rPr>
            </w:pPr>
            <w:r w:rsidRPr="00083E78">
              <w:rPr>
                <w:spacing w:val="-6"/>
                <w:sz w:val="22"/>
                <w:szCs w:val="22"/>
                <w:lang w:val="lv-LV"/>
              </w:rPr>
              <w:t>2 x ned.</w:t>
            </w:r>
          </w:p>
        </w:tc>
        <w:tc>
          <w:tcPr>
            <w:tcW w:w="1260" w:type="dxa"/>
            <w:gridSpan w:val="2"/>
            <w:tcBorders>
              <w:right w:val="single" w:sz="4" w:space="0" w:color="auto"/>
            </w:tcBorders>
            <w:vAlign w:val="bottom"/>
          </w:tcPr>
          <w:p w14:paraId="28EA376B"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 xml:space="preserve">50 mg </w:t>
            </w:r>
          </w:p>
          <w:p w14:paraId="3C5CBC84"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2 x ned.</w:t>
            </w:r>
          </w:p>
        </w:tc>
        <w:tc>
          <w:tcPr>
            <w:tcW w:w="900" w:type="dxa"/>
            <w:vMerge/>
            <w:tcBorders>
              <w:left w:val="single" w:sz="4" w:space="0" w:color="auto"/>
              <w:right w:val="single" w:sz="4" w:space="0" w:color="auto"/>
            </w:tcBorders>
            <w:vAlign w:val="bottom"/>
          </w:tcPr>
          <w:p w14:paraId="4CB8FA14" w14:textId="77777777" w:rsidR="005E6C8F" w:rsidRPr="00083E78" w:rsidRDefault="005E6C8F" w:rsidP="00BC451A">
            <w:pPr>
              <w:pStyle w:val="Times10"/>
              <w:widowControl w:val="0"/>
              <w:tabs>
                <w:tab w:val="left" w:pos="567"/>
              </w:tabs>
              <w:jc w:val="center"/>
              <w:rPr>
                <w:spacing w:val="-6"/>
                <w:sz w:val="22"/>
                <w:szCs w:val="22"/>
                <w:lang w:val="lv-LV"/>
              </w:rPr>
            </w:pPr>
          </w:p>
        </w:tc>
        <w:tc>
          <w:tcPr>
            <w:tcW w:w="900" w:type="dxa"/>
            <w:tcBorders>
              <w:left w:val="single" w:sz="4" w:space="0" w:color="auto"/>
            </w:tcBorders>
            <w:vAlign w:val="bottom"/>
          </w:tcPr>
          <w:p w14:paraId="6F5EC135"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25 mg</w:t>
            </w:r>
          </w:p>
          <w:p w14:paraId="2126F655" w14:textId="77777777" w:rsidR="005E6C8F" w:rsidRPr="00083E78" w:rsidRDefault="005E6C8F" w:rsidP="00BC451A">
            <w:pPr>
              <w:pStyle w:val="Times10"/>
              <w:widowControl w:val="0"/>
              <w:tabs>
                <w:tab w:val="left" w:pos="567"/>
              </w:tabs>
              <w:jc w:val="center"/>
              <w:rPr>
                <w:spacing w:val="-6"/>
                <w:sz w:val="22"/>
                <w:szCs w:val="22"/>
                <w:vertAlign w:val="superscript"/>
                <w:lang w:val="lv-LV"/>
              </w:rPr>
            </w:pPr>
            <w:r w:rsidRPr="00083E78">
              <w:rPr>
                <w:spacing w:val="-6"/>
                <w:sz w:val="22"/>
                <w:szCs w:val="22"/>
                <w:lang w:val="lv-LV"/>
              </w:rPr>
              <w:t>2 x ned.</w:t>
            </w:r>
          </w:p>
        </w:tc>
        <w:tc>
          <w:tcPr>
            <w:tcW w:w="900" w:type="dxa"/>
            <w:tcBorders>
              <w:right w:val="single" w:sz="4" w:space="0" w:color="auto"/>
            </w:tcBorders>
            <w:vAlign w:val="bottom"/>
          </w:tcPr>
          <w:p w14:paraId="6EC4D9E4"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50 mg</w:t>
            </w:r>
          </w:p>
          <w:p w14:paraId="10E7F6D1"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2 x ned.</w:t>
            </w:r>
          </w:p>
        </w:tc>
        <w:tc>
          <w:tcPr>
            <w:tcW w:w="900" w:type="dxa"/>
            <w:vMerge/>
            <w:tcBorders>
              <w:left w:val="single" w:sz="4" w:space="0" w:color="auto"/>
              <w:right w:val="single" w:sz="4" w:space="0" w:color="auto"/>
            </w:tcBorders>
            <w:vAlign w:val="bottom"/>
          </w:tcPr>
          <w:p w14:paraId="2DF4747D" w14:textId="77777777" w:rsidR="005E6C8F" w:rsidRPr="00083E78" w:rsidRDefault="005E6C8F" w:rsidP="00BC451A">
            <w:pPr>
              <w:pStyle w:val="Times10"/>
              <w:widowControl w:val="0"/>
              <w:tabs>
                <w:tab w:val="left" w:pos="567"/>
              </w:tabs>
              <w:jc w:val="center"/>
              <w:rPr>
                <w:spacing w:val="-6"/>
                <w:sz w:val="22"/>
                <w:szCs w:val="22"/>
                <w:lang w:val="lv-LV"/>
              </w:rPr>
            </w:pPr>
          </w:p>
        </w:tc>
        <w:tc>
          <w:tcPr>
            <w:tcW w:w="900" w:type="dxa"/>
            <w:tcBorders>
              <w:left w:val="single" w:sz="4" w:space="0" w:color="auto"/>
            </w:tcBorders>
            <w:vAlign w:val="bottom"/>
          </w:tcPr>
          <w:p w14:paraId="16259A9B"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50 mg 1 x ned.</w:t>
            </w:r>
          </w:p>
        </w:tc>
        <w:tc>
          <w:tcPr>
            <w:tcW w:w="961" w:type="dxa"/>
            <w:tcBorders>
              <w:right w:val="single" w:sz="4" w:space="0" w:color="auto"/>
            </w:tcBorders>
            <w:vAlign w:val="bottom"/>
          </w:tcPr>
          <w:p w14:paraId="3BA8F2D1"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50 mg</w:t>
            </w:r>
          </w:p>
          <w:p w14:paraId="5B7812D7"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1 x ned.</w:t>
            </w:r>
          </w:p>
        </w:tc>
      </w:tr>
      <w:tr w:rsidR="005E6C8F" w:rsidRPr="00083E78" w14:paraId="672F4EB1" w14:textId="77777777">
        <w:trPr>
          <w:cantSplit/>
          <w:trHeight w:val="1031"/>
        </w:trPr>
        <w:tc>
          <w:tcPr>
            <w:tcW w:w="1008" w:type="dxa"/>
            <w:vMerge/>
            <w:tcBorders>
              <w:left w:val="single" w:sz="4" w:space="0" w:color="auto"/>
              <w:bottom w:val="single" w:sz="4" w:space="0" w:color="auto"/>
              <w:right w:val="single" w:sz="4" w:space="0" w:color="auto"/>
            </w:tcBorders>
          </w:tcPr>
          <w:p w14:paraId="13B13608" w14:textId="77777777" w:rsidR="005E6C8F" w:rsidRPr="00083E78" w:rsidRDefault="005E6C8F" w:rsidP="00BC451A">
            <w:pPr>
              <w:pStyle w:val="Times10"/>
              <w:widowControl w:val="0"/>
              <w:tabs>
                <w:tab w:val="left" w:pos="567"/>
              </w:tabs>
              <w:rPr>
                <w:spacing w:val="-6"/>
                <w:sz w:val="22"/>
                <w:szCs w:val="22"/>
                <w:lang w:val="lv-LV"/>
              </w:rPr>
            </w:pPr>
          </w:p>
        </w:tc>
        <w:tc>
          <w:tcPr>
            <w:tcW w:w="900" w:type="dxa"/>
            <w:tcBorders>
              <w:left w:val="single" w:sz="4" w:space="0" w:color="auto"/>
              <w:bottom w:val="single" w:sz="4" w:space="0" w:color="auto"/>
              <w:right w:val="single" w:sz="4" w:space="0" w:color="auto"/>
            </w:tcBorders>
          </w:tcPr>
          <w:p w14:paraId="10729086"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n = 166</w:t>
            </w:r>
          </w:p>
          <w:p w14:paraId="161F2053"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12. ned.</w:t>
            </w:r>
          </w:p>
        </w:tc>
        <w:tc>
          <w:tcPr>
            <w:tcW w:w="540" w:type="dxa"/>
            <w:tcBorders>
              <w:left w:val="single" w:sz="4" w:space="0" w:color="auto"/>
              <w:bottom w:val="single" w:sz="4" w:space="0" w:color="auto"/>
            </w:tcBorders>
          </w:tcPr>
          <w:p w14:paraId="4327DA1B"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n = 162</w:t>
            </w:r>
          </w:p>
          <w:p w14:paraId="6AE7225C"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12. ned</w:t>
            </w:r>
          </w:p>
        </w:tc>
        <w:tc>
          <w:tcPr>
            <w:tcW w:w="720" w:type="dxa"/>
            <w:tcBorders>
              <w:bottom w:val="single" w:sz="4" w:space="0" w:color="auto"/>
            </w:tcBorders>
          </w:tcPr>
          <w:p w14:paraId="401E1A7C"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n = 162</w:t>
            </w:r>
          </w:p>
          <w:p w14:paraId="5DEAD2A6" w14:textId="77777777" w:rsidR="005E6C8F" w:rsidRPr="00083E78" w:rsidRDefault="005E6C8F" w:rsidP="00BC451A">
            <w:pPr>
              <w:pStyle w:val="Times10"/>
              <w:widowControl w:val="0"/>
              <w:tabs>
                <w:tab w:val="left" w:pos="567"/>
              </w:tabs>
              <w:jc w:val="center"/>
              <w:rPr>
                <w:spacing w:val="-6"/>
                <w:sz w:val="22"/>
                <w:szCs w:val="22"/>
                <w:vertAlign w:val="superscript"/>
                <w:lang w:val="lv-LV"/>
              </w:rPr>
            </w:pPr>
            <w:r w:rsidRPr="00083E78">
              <w:rPr>
                <w:spacing w:val="-6"/>
                <w:sz w:val="22"/>
                <w:szCs w:val="22"/>
                <w:lang w:val="lv-LV"/>
              </w:rPr>
              <w:t>24. ned.</w:t>
            </w:r>
            <w:r w:rsidRPr="00083E78">
              <w:rPr>
                <w:spacing w:val="-6"/>
                <w:sz w:val="22"/>
                <w:szCs w:val="22"/>
                <w:vertAlign w:val="superscript"/>
                <w:lang w:val="lv-LV"/>
              </w:rPr>
              <w:t>a</w:t>
            </w:r>
          </w:p>
        </w:tc>
        <w:tc>
          <w:tcPr>
            <w:tcW w:w="540" w:type="dxa"/>
            <w:tcBorders>
              <w:bottom w:val="single" w:sz="4" w:space="0" w:color="auto"/>
            </w:tcBorders>
          </w:tcPr>
          <w:p w14:paraId="14A00EB6"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n = 164</w:t>
            </w:r>
          </w:p>
          <w:p w14:paraId="5B611EE0"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12. ned</w:t>
            </w:r>
          </w:p>
        </w:tc>
        <w:tc>
          <w:tcPr>
            <w:tcW w:w="720" w:type="dxa"/>
            <w:tcBorders>
              <w:bottom w:val="single" w:sz="4" w:space="0" w:color="auto"/>
              <w:right w:val="single" w:sz="4" w:space="0" w:color="auto"/>
            </w:tcBorders>
          </w:tcPr>
          <w:p w14:paraId="37EA7182"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n = 164</w:t>
            </w:r>
          </w:p>
          <w:p w14:paraId="381164EA" w14:textId="77777777" w:rsidR="005E6C8F" w:rsidRPr="00083E78" w:rsidRDefault="005E6C8F" w:rsidP="00BC451A">
            <w:pPr>
              <w:pStyle w:val="Times10"/>
              <w:widowControl w:val="0"/>
              <w:tabs>
                <w:tab w:val="left" w:pos="567"/>
              </w:tabs>
              <w:jc w:val="center"/>
              <w:rPr>
                <w:spacing w:val="-6"/>
                <w:sz w:val="22"/>
                <w:szCs w:val="22"/>
                <w:vertAlign w:val="superscript"/>
                <w:lang w:val="lv-LV"/>
              </w:rPr>
            </w:pPr>
            <w:r w:rsidRPr="00083E78">
              <w:rPr>
                <w:spacing w:val="-6"/>
                <w:sz w:val="22"/>
                <w:szCs w:val="22"/>
                <w:lang w:val="lv-LV"/>
              </w:rPr>
              <w:t xml:space="preserve">24. </w:t>
            </w:r>
            <w:r w:rsidRPr="00083E78">
              <w:rPr>
                <w:sz w:val="22"/>
                <w:szCs w:val="22"/>
                <w:lang w:val="lv-LV"/>
              </w:rPr>
              <w:t>ned.</w:t>
            </w:r>
            <w:r w:rsidRPr="00083E78">
              <w:rPr>
                <w:spacing w:val="-6"/>
                <w:sz w:val="22"/>
                <w:szCs w:val="22"/>
                <w:vertAlign w:val="superscript"/>
                <w:lang w:val="lv-LV"/>
              </w:rPr>
              <w:t>a</w:t>
            </w:r>
          </w:p>
        </w:tc>
        <w:tc>
          <w:tcPr>
            <w:tcW w:w="900" w:type="dxa"/>
            <w:tcBorders>
              <w:left w:val="single" w:sz="4" w:space="0" w:color="auto"/>
              <w:bottom w:val="single" w:sz="4" w:space="0" w:color="auto"/>
              <w:right w:val="single" w:sz="4" w:space="0" w:color="auto"/>
            </w:tcBorders>
          </w:tcPr>
          <w:p w14:paraId="0E5932F0"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n = 193</w:t>
            </w:r>
          </w:p>
          <w:p w14:paraId="0F03D112"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12. ned.</w:t>
            </w:r>
          </w:p>
        </w:tc>
        <w:tc>
          <w:tcPr>
            <w:tcW w:w="900" w:type="dxa"/>
            <w:tcBorders>
              <w:left w:val="single" w:sz="4" w:space="0" w:color="auto"/>
              <w:bottom w:val="single" w:sz="4" w:space="0" w:color="auto"/>
            </w:tcBorders>
          </w:tcPr>
          <w:p w14:paraId="207855A4"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n = 196</w:t>
            </w:r>
          </w:p>
          <w:p w14:paraId="437A2D99"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12. ned.</w:t>
            </w:r>
          </w:p>
        </w:tc>
        <w:tc>
          <w:tcPr>
            <w:tcW w:w="900" w:type="dxa"/>
            <w:tcBorders>
              <w:bottom w:val="single" w:sz="4" w:space="0" w:color="auto"/>
              <w:right w:val="single" w:sz="4" w:space="0" w:color="auto"/>
            </w:tcBorders>
          </w:tcPr>
          <w:p w14:paraId="41342930"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n = 196</w:t>
            </w:r>
          </w:p>
          <w:p w14:paraId="091CF1C7"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12. ned.</w:t>
            </w:r>
          </w:p>
        </w:tc>
        <w:tc>
          <w:tcPr>
            <w:tcW w:w="900" w:type="dxa"/>
            <w:tcBorders>
              <w:left w:val="single" w:sz="4" w:space="0" w:color="auto"/>
              <w:bottom w:val="single" w:sz="4" w:space="0" w:color="auto"/>
              <w:right w:val="single" w:sz="4" w:space="0" w:color="auto"/>
            </w:tcBorders>
          </w:tcPr>
          <w:p w14:paraId="367422E1"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n = 46</w:t>
            </w:r>
          </w:p>
          <w:p w14:paraId="206AE56F"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12. ned.</w:t>
            </w:r>
          </w:p>
        </w:tc>
        <w:tc>
          <w:tcPr>
            <w:tcW w:w="900" w:type="dxa"/>
            <w:tcBorders>
              <w:left w:val="single" w:sz="4" w:space="0" w:color="auto"/>
              <w:bottom w:val="single" w:sz="4" w:space="0" w:color="auto"/>
            </w:tcBorders>
          </w:tcPr>
          <w:p w14:paraId="3FF0A90B"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n = 96</w:t>
            </w:r>
          </w:p>
          <w:p w14:paraId="0E91DD0C"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12. ned.</w:t>
            </w:r>
          </w:p>
        </w:tc>
        <w:tc>
          <w:tcPr>
            <w:tcW w:w="961" w:type="dxa"/>
            <w:tcBorders>
              <w:bottom w:val="single" w:sz="4" w:space="0" w:color="auto"/>
              <w:right w:val="single" w:sz="4" w:space="0" w:color="auto"/>
            </w:tcBorders>
          </w:tcPr>
          <w:p w14:paraId="0CD9C4DE"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n = 90</w:t>
            </w:r>
          </w:p>
          <w:p w14:paraId="19623245"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24. ned.</w:t>
            </w:r>
            <w:r w:rsidRPr="00083E78">
              <w:rPr>
                <w:spacing w:val="-6"/>
                <w:sz w:val="22"/>
                <w:szCs w:val="22"/>
                <w:vertAlign w:val="superscript"/>
                <w:lang w:val="lv-LV"/>
              </w:rPr>
              <w:t>a</w:t>
            </w:r>
          </w:p>
        </w:tc>
      </w:tr>
      <w:tr w:rsidR="005E6C8F" w:rsidRPr="00083E78" w14:paraId="1743A114" w14:textId="77777777">
        <w:trPr>
          <w:trHeight w:val="275"/>
        </w:trPr>
        <w:tc>
          <w:tcPr>
            <w:tcW w:w="1008" w:type="dxa"/>
            <w:tcBorders>
              <w:left w:val="single" w:sz="4" w:space="0" w:color="auto"/>
              <w:bottom w:val="single" w:sz="4" w:space="0" w:color="auto"/>
              <w:right w:val="single" w:sz="4" w:space="0" w:color="auto"/>
            </w:tcBorders>
          </w:tcPr>
          <w:p w14:paraId="1CEABD09" w14:textId="77777777" w:rsidR="005E6C8F" w:rsidRPr="00083E78" w:rsidRDefault="005E6C8F" w:rsidP="00BC451A">
            <w:pPr>
              <w:pStyle w:val="Times10"/>
              <w:widowControl w:val="0"/>
              <w:tabs>
                <w:tab w:val="left" w:pos="567"/>
              </w:tabs>
              <w:rPr>
                <w:i/>
                <w:spacing w:val="-6"/>
                <w:sz w:val="22"/>
                <w:szCs w:val="22"/>
                <w:lang w:val="lv-LV"/>
              </w:rPr>
            </w:pPr>
            <w:r w:rsidRPr="00083E78">
              <w:rPr>
                <w:i/>
                <w:spacing w:val="-6"/>
                <w:sz w:val="22"/>
                <w:szCs w:val="22"/>
                <w:lang w:val="lv-LV"/>
              </w:rPr>
              <w:t>PASI 50</w:t>
            </w:r>
          </w:p>
        </w:tc>
        <w:tc>
          <w:tcPr>
            <w:tcW w:w="900" w:type="dxa"/>
            <w:tcBorders>
              <w:left w:val="single" w:sz="4" w:space="0" w:color="auto"/>
              <w:bottom w:val="single" w:sz="4" w:space="0" w:color="auto"/>
              <w:right w:val="single" w:sz="4" w:space="0" w:color="auto"/>
            </w:tcBorders>
          </w:tcPr>
          <w:p w14:paraId="7462C8D9"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14</w:t>
            </w:r>
          </w:p>
        </w:tc>
        <w:tc>
          <w:tcPr>
            <w:tcW w:w="540" w:type="dxa"/>
            <w:tcBorders>
              <w:left w:val="single" w:sz="4" w:space="0" w:color="auto"/>
              <w:bottom w:val="single" w:sz="4" w:space="0" w:color="auto"/>
            </w:tcBorders>
          </w:tcPr>
          <w:p w14:paraId="0CC03115"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58*</w:t>
            </w:r>
          </w:p>
        </w:tc>
        <w:tc>
          <w:tcPr>
            <w:tcW w:w="720" w:type="dxa"/>
            <w:tcBorders>
              <w:bottom w:val="single" w:sz="4" w:space="0" w:color="auto"/>
            </w:tcBorders>
          </w:tcPr>
          <w:p w14:paraId="4427BD08"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70</w:t>
            </w:r>
          </w:p>
        </w:tc>
        <w:tc>
          <w:tcPr>
            <w:tcW w:w="540" w:type="dxa"/>
            <w:tcBorders>
              <w:bottom w:val="single" w:sz="4" w:space="0" w:color="auto"/>
            </w:tcBorders>
          </w:tcPr>
          <w:p w14:paraId="438BC3E8"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74*</w:t>
            </w:r>
          </w:p>
        </w:tc>
        <w:tc>
          <w:tcPr>
            <w:tcW w:w="720" w:type="dxa"/>
            <w:tcBorders>
              <w:bottom w:val="single" w:sz="4" w:space="0" w:color="auto"/>
              <w:right w:val="single" w:sz="4" w:space="0" w:color="auto"/>
            </w:tcBorders>
          </w:tcPr>
          <w:p w14:paraId="63E7799D"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77</w:t>
            </w:r>
          </w:p>
        </w:tc>
        <w:tc>
          <w:tcPr>
            <w:tcW w:w="900" w:type="dxa"/>
            <w:tcBorders>
              <w:left w:val="single" w:sz="4" w:space="0" w:color="auto"/>
              <w:bottom w:val="single" w:sz="4" w:space="0" w:color="auto"/>
              <w:right w:val="single" w:sz="4" w:space="0" w:color="auto"/>
            </w:tcBorders>
          </w:tcPr>
          <w:p w14:paraId="4231702D"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9</w:t>
            </w:r>
          </w:p>
        </w:tc>
        <w:tc>
          <w:tcPr>
            <w:tcW w:w="900" w:type="dxa"/>
            <w:tcBorders>
              <w:left w:val="single" w:sz="4" w:space="0" w:color="auto"/>
              <w:bottom w:val="single" w:sz="4" w:space="0" w:color="auto"/>
            </w:tcBorders>
          </w:tcPr>
          <w:p w14:paraId="7DA936A6"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64*</w:t>
            </w:r>
          </w:p>
        </w:tc>
        <w:tc>
          <w:tcPr>
            <w:tcW w:w="900" w:type="dxa"/>
            <w:tcBorders>
              <w:bottom w:val="single" w:sz="4" w:space="0" w:color="auto"/>
              <w:right w:val="single" w:sz="4" w:space="0" w:color="auto"/>
            </w:tcBorders>
          </w:tcPr>
          <w:p w14:paraId="5FA2895F"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77*</w:t>
            </w:r>
          </w:p>
        </w:tc>
        <w:tc>
          <w:tcPr>
            <w:tcW w:w="900" w:type="dxa"/>
            <w:tcBorders>
              <w:left w:val="single" w:sz="4" w:space="0" w:color="auto"/>
              <w:bottom w:val="single" w:sz="4" w:space="0" w:color="auto"/>
              <w:right w:val="single" w:sz="4" w:space="0" w:color="auto"/>
            </w:tcBorders>
          </w:tcPr>
          <w:p w14:paraId="797CE025"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9</w:t>
            </w:r>
          </w:p>
        </w:tc>
        <w:tc>
          <w:tcPr>
            <w:tcW w:w="900" w:type="dxa"/>
            <w:tcBorders>
              <w:left w:val="single" w:sz="4" w:space="0" w:color="auto"/>
              <w:bottom w:val="single" w:sz="4" w:space="0" w:color="auto"/>
            </w:tcBorders>
          </w:tcPr>
          <w:p w14:paraId="46AFD517"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69*</w:t>
            </w:r>
          </w:p>
        </w:tc>
        <w:tc>
          <w:tcPr>
            <w:tcW w:w="961" w:type="dxa"/>
            <w:tcBorders>
              <w:bottom w:val="single" w:sz="4" w:space="0" w:color="auto"/>
              <w:right w:val="single" w:sz="4" w:space="0" w:color="auto"/>
            </w:tcBorders>
          </w:tcPr>
          <w:p w14:paraId="628EB1B0"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83</w:t>
            </w:r>
          </w:p>
        </w:tc>
      </w:tr>
      <w:tr w:rsidR="005E6C8F" w:rsidRPr="00083E78" w14:paraId="2C64E7C0" w14:textId="77777777">
        <w:trPr>
          <w:trHeight w:val="275"/>
        </w:trPr>
        <w:tc>
          <w:tcPr>
            <w:tcW w:w="1008" w:type="dxa"/>
            <w:tcBorders>
              <w:top w:val="single" w:sz="4" w:space="0" w:color="auto"/>
              <w:left w:val="single" w:sz="4" w:space="0" w:color="auto"/>
              <w:bottom w:val="single" w:sz="4" w:space="0" w:color="auto"/>
              <w:right w:val="single" w:sz="4" w:space="0" w:color="auto"/>
            </w:tcBorders>
          </w:tcPr>
          <w:p w14:paraId="18874493" w14:textId="77777777" w:rsidR="005E6C8F" w:rsidRPr="00083E78" w:rsidRDefault="005E6C8F" w:rsidP="00BC451A">
            <w:pPr>
              <w:pStyle w:val="Times10"/>
              <w:widowControl w:val="0"/>
              <w:tabs>
                <w:tab w:val="left" w:pos="567"/>
              </w:tabs>
              <w:rPr>
                <w:i/>
                <w:spacing w:val="-6"/>
                <w:sz w:val="22"/>
                <w:szCs w:val="22"/>
                <w:lang w:val="lv-LV"/>
              </w:rPr>
            </w:pPr>
            <w:r w:rsidRPr="00083E78">
              <w:rPr>
                <w:i/>
                <w:spacing w:val="-6"/>
                <w:sz w:val="22"/>
                <w:szCs w:val="22"/>
                <w:lang w:val="lv-LV"/>
              </w:rPr>
              <w:t>PASI 75</w:t>
            </w:r>
          </w:p>
        </w:tc>
        <w:tc>
          <w:tcPr>
            <w:tcW w:w="900" w:type="dxa"/>
            <w:tcBorders>
              <w:top w:val="single" w:sz="4" w:space="0" w:color="auto"/>
              <w:left w:val="single" w:sz="4" w:space="0" w:color="auto"/>
              <w:bottom w:val="single" w:sz="4" w:space="0" w:color="auto"/>
              <w:right w:val="single" w:sz="4" w:space="0" w:color="auto"/>
            </w:tcBorders>
          </w:tcPr>
          <w:p w14:paraId="185E79BF"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4</w:t>
            </w:r>
          </w:p>
        </w:tc>
        <w:tc>
          <w:tcPr>
            <w:tcW w:w="540" w:type="dxa"/>
            <w:tcBorders>
              <w:top w:val="single" w:sz="4" w:space="0" w:color="auto"/>
              <w:left w:val="single" w:sz="4" w:space="0" w:color="auto"/>
              <w:bottom w:val="single" w:sz="4" w:space="0" w:color="auto"/>
            </w:tcBorders>
          </w:tcPr>
          <w:p w14:paraId="7B714CA8"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34*</w:t>
            </w:r>
          </w:p>
        </w:tc>
        <w:tc>
          <w:tcPr>
            <w:tcW w:w="720" w:type="dxa"/>
            <w:tcBorders>
              <w:top w:val="single" w:sz="4" w:space="0" w:color="auto"/>
              <w:bottom w:val="single" w:sz="4" w:space="0" w:color="auto"/>
            </w:tcBorders>
          </w:tcPr>
          <w:p w14:paraId="4496B2AE"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44</w:t>
            </w:r>
          </w:p>
        </w:tc>
        <w:tc>
          <w:tcPr>
            <w:tcW w:w="540" w:type="dxa"/>
            <w:tcBorders>
              <w:top w:val="single" w:sz="4" w:space="0" w:color="auto"/>
              <w:bottom w:val="single" w:sz="4" w:space="0" w:color="auto"/>
            </w:tcBorders>
          </w:tcPr>
          <w:p w14:paraId="64519B8B"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49*</w:t>
            </w:r>
          </w:p>
        </w:tc>
        <w:tc>
          <w:tcPr>
            <w:tcW w:w="720" w:type="dxa"/>
            <w:tcBorders>
              <w:top w:val="single" w:sz="4" w:space="0" w:color="auto"/>
              <w:bottom w:val="single" w:sz="4" w:space="0" w:color="auto"/>
              <w:right w:val="single" w:sz="4" w:space="0" w:color="auto"/>
            </w:tcBorders>
          </w:tcPr>
          <w:p w14:paraId="29C917A3"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59</w:t>
            </w:r>
          </w:p>
        </w:tc>
        <w:tc>
          <w:tcPr>
            <w:tcW w:w="900" w:type="dxa"/>
            <w:tcBorders>
              <w:top w:val="single" w:sz="4" w:space="0" w:color="auto"/>
              <w:left w:val="single" w:sz="4" w:space="0" w:color="auto"/>
              <w:bottom w:val="single" w:sz="4" w:space="0" w:color="auto"/>
              <w:right w:val="single" w:sz="4" w:space="0" w:color="auto"/>
            </w:tcBorders>
          </w:tcPr>
          <w:p w14:paraId="229C9086"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3</w:t>
            </w:r>
          </w:p>
        </w:tc>
        <w:tc>
          <w:tcPr>
            <w:tcW w:w="900" w:type="dxa"/>
            <w:tcBorders>
              <w:top w:val="single" w:sz="4" w:space="0" w:color="auto"/>
              <w:left w:val="single" w:sz="4" w:space="0" w:color="auto"/>
              <w:bottom w:val="single" w:sz="4" w:space="0" w:color="auto"/>
            </w:tcBorders>
          </w:tcPr>
          <w:p w14:paraId="6B612305"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34*</w:t>
            </w:r>
          </w:p>
        </w:tc>
        <w:tc>
          <w:tcPr>
            <w:tcW w:w="900" w:type="dxa"/>
            <w:tcBorders>
              <w:top w:val="single" w:sz="4" w:space="0" w:color="auto"/>
              <w:bottom w:val="single" w:sz="4" w:space="0" w:color="auto"/>
              <w:right w:val="single" w:sz="4" w:space="0" w:color="auto"/>
            </w:tcBorders>
          </w:tcPr>
          <w:p w14:paraId="08895574"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49*</w:t>
            </w:r>
          </w:p>
        </w:tc>
        <w:tc>
          <w:tcPr>
            <w:tcW w:w="900" w:type="dxa"/>
            <w:tcBorders>
              <w:top w:val="single" w:sz="4" w:space="0" w:color="auto"/>
              <w:left w:val="single" w:sz="4" w:space="0" w:color="auto"/>
              <w:bottom w:val="single" w:sz="4" w:space="0" w:color="auto"/>
              <w:right w:val="single" w:sz="4" w:space="0" w:color="auto"/>
            </w:tcBorders>
          </w:tcPr>
          <w:p w14:paraId="17A00681"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2</w:t>
            </w:r>
          </w:p>
        </w:tc>
        <w:tc>
          <w:tcPr>
            <w:tcW w:w="900" w:type="dxa"/>
            <w:tcBorders>
              <w:top w:val="single" w:sz="4" w:space="0" w:color="auto"/>
              <w:left w:val="single" w:sz="4" w:space="0" w:color="auto"/>
              <w:bottom w:val="single" w:sz="4" w:space="0" w:color="auto"/>
            </w:tcBorders>
          </w:tcPr>
          <w:p w14:paraId="712641A7"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38*</w:t>
            </w:r>
          </w:p>
        </w:tc>
        <w:tc>
          <w:tcPr>
            <w:tcW w:w="961" w:type="dxa"/>
            <w:tcBorders>
              <w:top w:val="single" w:sz="4" w:space="0" w:color="auto"/>
              <w:bottom w:val="single" w:sz="4" w:space="0" w:color="auto"/>
              <w:right w:val="single" w:sz="4" w:space="0" w:color="auto"/>
            </w:tcBorders>
          </w:tcPr>
          <w:p w14:paraId="63B185BF"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71</w:t>
            </w:r>
          </w:p>
        </w:tc>
      </w:tr>
      <w:tr w:rsidR="005E6C8F" w:rsidRPr="00083E78" w14:paraId="2084AA1C" w14:textId="77777777">
        <w:trPr>
          <w:trHeight w:val="1058"/>
        </w:trPr>
        <w:tc>
          <w:tcPr>
            <w:tcW w:w="1008" w:type="dxa"/>
            <w:tcBorders>
              <w:left w:val="single" w:sz="4" w:space="0" w:color="auto"/>
              <w:bottom w:val="single" w:sz="4" w:space="0" w:color="auto"/>
              <w:right w:val="single" w:sz="4" w:space="0" w:color="auto"/>
            </w:tcBorders>
            <w:vAlign w:val="bottom"/>
          </w:tcPr>
          <w:p w14:paraId="361B71CA" w14:textId="77777777" w:rsidR="005E6C8F" w:rsidRPr="00083E78" w:rsidRDefault="005E6C8F" w:rsidP="00BC451A">
            <w:pPr>
              <w:pStyle w:val="Times10"/>
              <w:widowControl w:val="0"/>
              <w:tabs>
                <w:tab w:val="left" w:pos="567"/>
              </w:tabs>
              <w:rPr>
                <w:spacing w:val="-6"/>
                <w:sz w:val="22"/>
                <w:szCs w:val="22"/>
                <w:lang w:val="lv-LV"/>
              </w:rPr>
            </w:pPr>
            <w:r w:rsidRPr="00083E78">
              <w:rPr>
                <w:i/>
                <w:spacing w:val="-6"/>
                <w:sz w:val="22"/>
                <w:szCs w:val="22"/>
                <w:lang w:val="lv-LV"/>
              </w:rPr>
              <w:t>DSGA</w:t>
            </w:r>
            <w:r w:rsidRPr="00083E78">
              <w:rPr>
                <w:spacing w:val="-6"/>
                <w:sz w:val="22"/>
                <w:szCs w:val="22"/>
                <w:vertAlign w:val="superscript"/>
                <w:lang w:val="lv-LV"/>
              </w:rPr>
              <w:t xml:space="preserve"> b</w:t>
            </w:r>
            <w:r w:rsidRPr="00083E78">
              <w:rPr>
                <w:spacing w:val="-6"/>
                <w:sz w:val="22"/>
                <w:szCs w:val="22"/>
                <w:lang w:val="lv-LV"/>
              </w:rPr>
              <w:t>, izzudis vai gandrīz izzudis</w:t>
            </w:r>
          </w:p>
        </w:tc>
        <w:tc>
          <w:tcPr>
            <w:tcW w:w="900" w:type="dxa"/>
            <w:tcBorders>
              <w:left w:val="single" w:sz="4" w:space="0" w:color="auto"/>
              <w:bottom w:val="single" w:sz="4" w:space="0" w:color="auto"/>
              <w:right w:val="single" w:sz="4" w:space="0" w:color="auto"/>
            </w:tcBorders>
            <w:vAlign w:val="bottom"/>
          </w:tcPr>
          <w:p w14:paraId="55E91F55"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5</w:t>
            </w:r>
          </w:p>
        </w:tc>
        <w:tc>
          <w:tcPr>
            <w:tcW w:w="540" w:type="dxa"/>
            <w:tcBorders>
              <w:left w:val="single" w:sz="4" w:space="0" w:color="auto"/>
              <w:bottom w:val="single" w:sz="4" w:space="0" w:color="auto"/>
            </w:tcBorders>
            <w:vAlign w:val="bottom"/>
          </w:tcPr>
          <w:p w14:paraId="6B63EE9F"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34*</w:t>
            </w:r>
          </w:p>
        </w:tc>
        <w:tc>
          <w:tcPr>
            <w:tcW w:w="720" w:type="dxa"/>
            <w:tcBorders>
              <w:bottom w:val="single" w:sz="4" w:space="0" w:color="auto"/>
            </w:tcBorders>
            <w:vAlign w:val="bottom"/>
          </w:tcPr>
          <w:p w14:paraId="73C6356E"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39</w:t>
            </w:r>
          </w:p>
        </w:tc>
        <w:tc>
          <w:tcPr>
            <w:tcW w:w="540" w:type="dxa"/>
            <w:tcBorders>
              <w:bottom w:val="single" w:sz="4" w:space="0" w:color="auto"/>
            </w:tcBorders>
            <w:vAlign w:val="bottom"/>
          </w:tcPr>
          <w:p w14:paraId="15FCBDEA"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49*</w:t>
            </w:r>
          </w:p>
        </w:tc>
        <w:tc>
          <w:tcPr>
            <w:tcW w:w="720" w:type="dxa"/>
            <w:tcBorders>
              <w:bottom w:val="single" w:sz="4" w:space="0" w:color="auto"/>
              <w:right w:val="single" w:sz="4" w:space="0" w:color="auto"/>
            </w:tcBorders>
            <w:vAlign w:val="bottom"/>
          </w:tcPr>
          <w:p w14:paraId="1C0E84B7"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55</w:t>
            </w:r>
          </w:p>
        </w:tc>
        <w:tc>
          <w:tcPr>
            <w:tcW w:w="900" w:type="dxa"/>
            <w:tcBorders>
              <w:left w:val="single" w:sz="4" w:space="0" w:color="auto"/>
              <w:bottom w:val="single" w:sz="4" w:space="0" w:color="auto"/>
              <w:right w:val="single" w:sz="4" w:space="0" w:color="auto"/>
            </w:tcBorders>
            <w:vAlign w:val="bottom"/>
          </w:tcPr>
          <w:p w14:paraId="740617A0"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4</w:t>
            </w:r>
          </w:p>
        </w:tc>
        <w:tc>
          <w:tcPr>
            <w:tcW w:w="900" w:type="dxa"/>
            <w:tcBorders>
              <w:left w:val="single" w:sz="4" w:space="0" w:color="auto"/>
              <w:bottom w:val="single" w:sz="4" w:space="0" w:color="auto"/>
            </w:tcBorders>
            <w:vAlign w:val="bottom"/>
          </w:tcPr>
          <w:p w14:paraId="28C54957"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39*</w:t>
            </w:r>
          </w:p>
        </w:tc>
        <w:tc>
          <w:tcPr>
            <w:tcW w:w="900" w:type="dxa"/>
            <w:tcBorders>
              <w:bottom w:val="single" w:sz="4" w:space="0" w:color="auto"/>
              <w:right w:val="single" w:sz="4" w:space="0" w:color="auto"/>
            </w:tcBorders>
            <w:vAlign w:val="bottom"/>
          </w:tcPr>
          <w:p w14:paraId="339B5DF5"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57*</w:t>
            </w:r>
          </w:p>
        </w:tc>
        <w:tc>
          <w:tcPr>
            <w:tcW w:w="900" w:type="dxa"/>
            <w:tcBorders>
              <w:left w:val="single" w:sz="4" w:space="0" w:color="auto"/>
              <w:bottom w:val="single" w:sz="4" w:space="0" w:color="auto"/>
              <w:right w:val="single" w:sz="4" w:space="0" w:color="auto"/>
            </w:tcBorders>
            <w:vAlign w:val="bottom"/>
          </w:tcPr>
          <w:p w14:paraId="6A704130"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4</w:t>
            </w:r>
          </w:p>
        </w:tc>
        <w:tc>
          <w:tcPr>
            <w:tcW w:w="900" w:type="dxa"/>
            <w:tcBorders>
              <w:left w:val="single" w:sz="4" w:space="0" w:color="auto"/>
              <w:bottom w:val="single" w:sz="4" w:space="0" w:color="auto"/>
            </w:tcBorders>
            <w:vAlign w:val="bottom"/>
          </w:tcPr>
          <w:p w14:paraId="6F81CFB0"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39*</w:t>
            </w:r>
          </w:p>
        </w:tc>
        <w:tc>
          <w:tcPr>
            <w:tcW w:w="961" w:type="dxa"/>
            <w:tcBorders>
              <w:bottom w:val="single" w:sz="4" w:space="0" w:color="auto"/>
              <w:right w:val="single" w:sz="4" w:space="0" w:color="auto"/>
            </w:tcBorders>
            <w:vAlign w:val="bottom"/>
          </w:tcPr>
          <w:p w14:paraId="62097970" w14:textId="77777777" w:rsidR="005E6C8F" w:rsidRPr="00083E78" w:rsidRDefault="005E6C8F" w:rsidP="00BC451A">
            <w:pPr>
              <w:pStyle w:val="Times10"/>
              <w:widowControl w:val="0"/>
              <w:tabs>
                <w:tab w:val="left" w:pos="567"/>
              </w:tabs>
              <w:jc w:val="center"/>
              <w:rPr>
                <w:spacing w:val="-6"/>
                <w:sz w:val="22"/>
                <w:szCs w:val="22"/>
                <w:lang w:val="lv-LV"/>
              </w:rPr>
            </w:pPr>
            <w:r w:rsidRPr="00083E78">
              <w:rPr>
                <w:spacing w:val="-6"/>
                <w:sz w:val="22"/>
                <w:szCs w:val="22"/>
                <w:lang w:val="lv-LV"/>
              </w:rPr>
              <w:t>64</w:t>
            </w:r>
          </w:p>
        </w:tc>
      </w:tr>
    </w:tbl>
    <w:p w14:paraId="1C7EC7A5" w14:textId="77777777" w:rsidR="005E6C8F" w:rsidRPr="00083E78" w:rsidRDefault="005E6C8F" w:rsidP="00BC451A">
      <w:pPr>
        <w:widowControl w:val="0"/>
        <w:tabs>
          <w:tab w:val="left" w:pos="567"/>
        </w:tabs>
        <w:rPr>
          <w:lang w:val="lv-LV"/>
        </w:rPr>
      </w:pPr>
      <w:r w:rsidRPr="00083E78">
        <w:rPr>
          <w:lang w:val="lv-LV"/>
        </w:rPr>
        <w:t>*p≤0,0001, salīdzinājumā ar placebo</w:t>
      </w:r>
    </w:p>
    <w:p w14:paraId="46BDC5C1" w14:textId="77777777" w:rsidR="005E6C8F" w:rsidRPr="00083E78" w:rsidRDefault="005E6C8F" w:rsidP="00BC451A">
      <w:pPr>
        <w:widowControl w:val="0"/>
        <w:tabs>
          <w:tab w:val="left" w:pos="567"/>
        </w:tabs>
        <w:rPr>
          <w:lang w:val="lv-LV"/>
        </w:rPr>
      </w:pPr>
      <w:r w:rsidRPr="00083E78">
        <w:rPr>
          <w:vertAlign w:val="superscript"/>
          <w:lang w:val="lv-LV"/>
        </w:rPr>
        <w:t>a</w:t>
      </w:r>
      <w:r w:rsidRPr="00083E78">
        <w:rPr>
          <w:lang w:val="lv-LV"/>
        </w:rPr>
        <w:t xml:space="preserve"> 2. un 4. pētījuma 24. nedēļā netika veikti statistiski salīdzinājumi ar placebo grupu, jo attiecīgā placebo grupa Enbrel 25 mg divas reizes nedēļā vai 50 mg vienu reizi nedēļā sāka saņemt no 13. līdz 24. nedēļai.</w:t>
      </w:r>
    </w:p>
    <w:p w14:paraId="79585B85" w14:textId="77777777" w:rsidR="005E6C8F" w:rsidRPr="00083E78" w:rsidRDefault="005E6C8F" w:rsidP="00BC451A">
      <w:pPr>
        <w:widowControl w:val="0"/>
        <w:tabs>
          <w:tab w:val="left" w:pos="567"/>
        </w:tabs>
        <w:rPr>
          <w:lang w:val="lv-LV"/>
        </w:rPr>
      </w:pPr>
      <w:r w:rsidRPr="00083E78">
        <w:rPr>
          <w:vertAlign w:val="superscript"/>
          <w:lang w:val="lv-LV"/>
        </w:rPr>
        <w:lastRenderedPageBreak/>
        <w:t>b</w:t>
      </w:r>
      <w:r w:rsidRPr="00083E78">
        <w:rPr>
          <w:lang w:val="lv-LV"/>
        </w:rPr>
        <w:t xml:space="preserve"> Statisks pasaules dermatologu novērtējums (</w:t>
      </w:r>
      <w:r w:rsidRPr="00083E78">
        <w:rPr>
          <w:i/>
          <w:lang w:val="lv-LV"/>
        </w:rPr>
        <w:t>Dermatologist Static Global Assesment – DSGA</w:t>
      </w:r>
      <w:r w:rsidRPr="00083E78">
        <w:rPr>
          <w:lang w:val="lv-LV"/>
        </w:rPr>
        <w:t>)</w:t>
      </w:r>
      <w:r w:rsidRPr="00083E78">
        <w:rPr>
          <w:i/>
          <w:lang w:val="lv-LV"/>
        </w:rPr>
        <w:t>.</w:t>
      </w:r>
      <w:r w:rsidRPr="00083E78">
        <w:rPr>
          <w:lang w:val="lv-LV"/>
        </w:rPr>
        <w:t xml:space="preserve"> „Izzudis" vai „gandrīz izzudis” ir definēts kā 0 vai 1 skalā no 0 līdz 5 punktiem.</w:t>
      </w:r>
    </w:p>
    <w:p w14:paraId="4DBBF86C" w14:textId="77777777" w:rsidR="005E6C8F" w:rsidRPr="00083E78" w:rsidRDefault="005E6C8F" w:rsidP="00BC451A">
      <w:pPr>
        <w:widowControl w:val="0"/>
        <w:tabs>
          <w:tab w:val="left" w:pos="567"/>
        </w:tabs>
        <w:rPr>
          <w:lang w:val="lv-LV"/>
        </w:rPr>
      </w:pPr>
    </w:p>
    <w:p w14:paraId="3F3631DC" w14:textId="77777777" w:rsidR="005E6C8F" w:rsidRPr="00083E78" w:rsidRDefault="005E6C8F" w:rsidP="005E6C8F">
      <w:pPr>
        <w:tabs>
          <w:tab w:val="left" w:pos="567"/>
        </w:tabs>
        <w:rPr>
          <w:lang w:val="lv-LV"/>
        </w:rPr>
      </w:pPr>
      <w:r w:rsidRPr="00083E78">
        <w:rPr>
          <w:lang w:val="lv-LV"/>
        </w:rPr>
        <w:t>Perēkļveida psoriāzes pacientiem, kuri saņēma Enbrel, tika novērota būtiska atbildes reakcija pirmās vizītes laikā (pēc 2 nedēļām), salīdzinot ar placebo, un tā saglabājās visas 24 terapijas nedēļas.</w:t>
      </w:r>
    </w:p>
    <w:p w14:paraId="1D238A9C" w14:textId="77777777" w:rsidR="005E6C8F" w:rsidRPr="00083E78" w:rsidRDefault="005E6C8F" w:rsidP="005E6C8F">
      <w:pPr>
        <w:tabs>
          <w:tab w:val="left" w:pos="567"/>
        </w:tabs>
        <w:rPr>
          <w:lang w:val="lv-LV"/>
        </w:rPr>
      </w:pPr>
    </w:p>
    <w:p w14:paraId="7789334C" w14:textId="77777777" w:rsidR="005E6C8F" w:rsidRPr="00083E78" w:rsidRDefault="005E6C8F" w:rsidP="005E6C8F">
      <w:pPr>
        <w:tabs>
          <w:tab w:val="left" w:pos="567"/>
        </w:tabs>
        <w:rPr>
          <w:lang w:val="lv-LV"/>
        </w:rPr>
      </w:pPr>
      <w:r w:rsidRPr="00083E78">
        <w:rPr>
          <w:lang w:val="lv-LV"/>
        </w:rPr>
        <w:t xml:space="preserve">2. pētījumā bija arī zāļu lietošanas pārtraukuma periods, kad pacienti, kuri 24. nedēļā sasniedza </w:t>
      </w:r>
      <w:r w:rsidRPr="00083E78">
        <w:rPr>
          <w:i/>
          <w:lang w:val="lv-LV"/>
        </w:rPr>
        <w:t>PASI</w:t>
      </w:r>
      <w:r w:rsidRPr="00083E78">
        <w:rPr>
          <w:lang w:val="lv-LV"/>
        </w:rPr>
        <w:t xml:space="preserve"> uzlabošanos vismaz līdz 50%, terapiju pārtrauca. Pārtraucot terapiju, tika novērota pacienta atgriezeniskā reakcija (PASI ≥150% no izejas stāvokļa) un laiks līdz recidīvam (kas tika definēts kā terapijas rezultātu, kas sasniegti laika posmā no </w:t>
      </w:r>
      <w:r w:rsidR="00F4457F" w:rsidRPr="00083E78">
        <w:rPr>
          <w:lang w:val="lv-LV"/>
        </w:rPr>
        <w:t>izejas</w:t>
      </w:r>
      <w:r w:rsidR="00794F12" w:rsidRPr="00083E78">
        <w:rPr>
          <w:lang w:val="lv-LV"/>
        </w:rPr>
        <w:t xml:space="preserve"> </w:t>
      </w:r>
      <w:r w:rsidRPr="00083E78">
        <w:rPr>
          <w:lang w:val="lv-LV"/>
        </w:rPr>
        <w:t>stāvokļa līdz 24. nedēļai, samazināšanās vismaz par pusi). Atcelšanas periodā psoriāzes simptomi pakāpeniski atjaunojās, un recidīvu novēroja vidēji pēc 3 mēnešiem. Netika novēroti strauji slimības uzliesmojumi vai ar psoriāzi saistītas nopietnas nevēlamas blakusparādības. Tika atklāti daži pierādījumi, kas liecināja par atkārtotas Enbrel terapijas ieguvumu pacientiem, kuriem sākumā bija atbildes reakcija uz terapiju.</w:t>
      </w:r>
    </w:p>
    <w:p w14:paraId="6581E664" w14:textId="77777777" w:rsidR="005E6C8F" w:rsidRPr="00083E78" w:rsidRDefault="005E6C8F" w:rsidP="005E6C8F">
      <w:pPr>
        <w:tabs>
          <w:tab w:val="left" w:pos="567"/>
        </w:tabs>
        <w:rPr>
          <w:lang w:val="lv-LV"/>
        </w:rPr>
      </w:pPr>
    </w:p>
    <w:p w14:paraId="437066DD" w14:textId="77777777" w:rsidR="005E6C8F" w:rsidRPr="00083E78" w:rsidRDefault="005E6C8F" w:rsidP="005E6C8F">
      <w:pPr>
        <w:tabs>
          <w:tab w:val="left" w:pos="567"/>
        </w:tabs>
        <w:rPr>
          <w:lang w:val="lv-LV"/>
        </w:rPr>
      </w:pPr>
      <w:r w:rsidRPr="00083E78">
        <w:rPr>
          <w:lang w:val="lv-LV"/>
        </w:rPr>
        <w:t xml:space="preserve">3. pētījumā lielākā daļa pacientu (77%), kuri sākumā tika randomizēti grupā, kas saņēma 50 mg divas reizes nedēļā un kuriem Enbrel deva 12. nedēļā tika samazināta līdz 25 mg divas reizes nedēļā, saglabāja atbildes reakciju </w:t>
      </w:r>
      <w:r w:rsidRPr="00083E78">
        <w:rPr>
          <w:i/>
          <w:lang w:val="lv-LV"/>
        </w:rPr>
        <w:t>PASI 75</w:t>
      </w:r>
      <w:r w:rsidRPr="00083E78">
        <w:rPr>
          <w:lang w:val="lv-LV"/>
        </w:rPr>
        <w:t xml:space="preserve"> līdz 36. nedēļai. Pacientiem, kuri saņēma 25 mg divas reizes nedēļā visu pētījuma laiku, </w:t>
      </w:r>
      <w:r w:rsidRPr="00083E78">
        <w:rPr>
          <w:i/>
          <w:lang w:val="lv-LV"/>
        </w:rPr>
        <w:t>PASI 75</w:t>
      </w:r>
      <w:r w:rsidRPr="00083E78">
        <w:rPr>
          <w:lang w:val="lv-LV"/>
        </w:rPr>
        <w:t xml:space="preserve"> atbildes reakcija pakāpeniski uzlabojās laika posmā no 12. līdz 36. nedēļai.</w:t>
      </w:r>
    </w:p>
    <w:p w14:paraId="4A2712A3" w14:textId="77777777" w:rsidR="005E6C8F" w:rsidRPr="00083E78" w:rsidRDefault="005E6C8F" w:rsidP="005E6C8F">
      <w:pPr>
        <w:tabs>
          <w:tab w:val="left" w:pos="567"/>
        </w:tabs>
        <w:rPr>
          <w:lang w:val="lv-LV"/>
        </w:rPr>
      </w:pPr>
    </w:p>
    <w:p w14:paraId="5802D5B3" w14:textId="77777777" w:rsidR="005E6C8F" w:rsidRPr="00083E78" w:rsidRDefault="005E6C8F" w:rsidP="005E6C8F">
      <w:pPr>
        <w:tabs>
          <w:tab w:val="left" w:pos="567"/>
        </w:tabs>
        <w:rPr>
          <w:lang w:val="lv-LV"/>
        </w:rPr>
      </w:pPr>
      <w:r w:rsidRPr="00083E78">
        <w:rPr>
          <w:lang w:val="lv-LV"/>
        </w:rPr>
        <w:t>4. pētījuma 12. nedēļā grupā, kas ārstē</w:t>
      </w:r>
      <w:r w:rsidR="00F4457F" w:rsidRPr="00083E78">
        <w:rPr>
          <w:lang w:val="lv-LV"/>
        </w:rPr>
        <w:t>ti ar</w:t>
      </w:r>
      <w:r w:rsidRPr="00083E78">
        <w:rPr>
          <w:lang w:val="lv-LV"/>
        </w:rPr>
        <w:t xml:space="preserve"> Enbrel, bija lielāka pacientu ar </w:t>
      </w:r>
      <w:r w:rsidRPr="00083E78">
        <w:rPr>
          <w:i/>
          <w:lang w:val="lv-LV"/>
        </w:rPr>
        <w:t>PASI 75</w:t>
      </w:r>
      <w:r w:rsidRPr="00083E78">
        <w:rPr>
          <w:lang w:val="lv-LV"/>
        </w:rPr>
        <w:t xml:space="preserve"> proporcija (38%) nekā grupā, kas saņēma placebo (2%) (p&lt;0,0001). Pacientiem, kas visu pētījumu saņēma 50 mg vienu reizi nedēļā, efektivitātes atbildes reakcijas turpināja uzlaboties līdz 71%, 24. nedēļā sasniedzot </w:t>
      </w:r>
      <w:r w:rsidRPr="00083E78">
        <w:rPr>
          <w:i/>
          <w:lang w:val="lv-LV"/>
        </w:rPr>
        <w:t>PASI 75</w:t>
      </w:r>
      <w:r w:rsidRPr="00083E78">
        <w:rPr>
          <w:lang w:val="lv-LV"/>
        </w:rPr>
        <w:t>.</w:t>
      </w:r>
    </w:p>
    <w:p w14:paraId="7FCD0FBC" w14:textId="77777777" w:rsidR="005E6C8F" w:rsidRPr="00083E78" w:rsidRDefault="005E6C8F" w:rsidP="005E6C8F">
      <w:pPr>
        <w:tabs>
          <w:tab w:val="left" w:pos="567"/>
        </w:tabs>
        <w:rPr>
          <w:szCs w:val="22"/>
          <w:lang w:val="lv-LV"/>
        </w:rPr>
      </w:pPr>
    </w:p>
    <w:p w14:paraId="78E1AC16" w14:textId="77777777" w:rsidR="005E6C8F" w:rsidRPr="00083E78" w:rsidRDefault="005E6C8F" w:rsidP="005E6C8F">
      <w:pPr>
        <w:tabs>
          <w:tab w:val="left" w:pos="567"/>
        </w:tabs>
        <w:rPr>
          <w:szCs w:val="22"/>
          <w:lang w:val="lv-LV"/>
        </w:rPr>
      </w:pPr>
      <w:r w:rsidRPr="00083E78">
        <w:rPr>
          <w:szCs w:val="22"/>
          <w:lang w:val="lv-LV"/>
        </w:rPr>
        <w:t xml:space="preserve">Ilgstošos (līdz 34 mēnešiem) atklātos pētījumos, kuru laikā Enbrel tika ievadīts bez pārtraukumiem, pacienta reakcija uz zālēm bija stabila, un zāļu </w:t>
      </w:r>
      <w:r w:rsidR="009B3D2A" w:rsidRPr="00083E78">
        <w:rPr>
          <w:szCs w:val="22"/>
          <w:lang w:val="lv-LV"/>
        </w:rPr>
        <w:t xml:space="preserve">drošums </w:t>
      </w:r>
      <w:r w:rsidRPr="00083E78">
        <w:rPr>
          <w:szCs w:val="22"/>
          <w:lang w:val="lv-LV"/>
        </w:rPr>
        <w:t xml:space="preserve">līdzinājās īslaicīgākos pētījumos </w:t>
      </w:r>
      <w:r w:rsidR="009B3D2A" w:rsidRPr="00083E78">
        <w:rPr>
          <w:szCs w:val="22"/>
          <w:lang w:val="lv-LV"/>
        </w:rPr>
        <w:t>konstatētajam</w:t>
      </w:r>
      <w:r w:rsidRPr="00083E78">
        <w:rPr>
          <w:szCs w:val="22"/>
          <w:lang w:val="lv-LV"/>
        </w:rPr>
        <w:t>.</w:t>
      </w:r>
    </w:p>
    <w:p w14:paraId="0493AD86" w14:textId="77777777" w:rsidR="005E6C8F" w:rsidRPr="00083E78" w:rsidRDefault="005E6C8F" w:rsidP="005E6C8F">
      <w:pPr>
        <w:tabs>
          <w:tab w:val="left" w:pos="567"/>
        </w:tabs>
        <w:rPr>
          <w:szCs w:val="22"/>
          <w:lang w:val="lv-LV"/>
        </w:rPr>
      </w:pPr>
    </w:p>
    <w:p w14:paraId="3074A5F4" w14:textId="77777777" w:rsidR="005E6C8F" w:rsidRPr="00083E78" w:rsidRDefault="005E6C8F" w:rsidP="005E6C8F">
      <w:pPr>
        <w:tabs>
          <w:tab w:val="left" w:pos="567"/>
        </w:tabs>
        <w:rPr>
          <w:szCs w:val="22"/>
          <w:lang w:val="lv-LV"/>
        </w:rPr>
      </w:pPr>
      <w:r w:rsidRPr="00083E78">
        <w:rPr>
          <w:szCs w:val="22"/>
          <w:lang w:val="lv-LV"/>
        </w:rPr>
        <w:t xml:space="preserve">Klīnisko pētījumu datu analīze neatklāja bāzlīnijas faktorus, kas mediķim palīdzētu izvēlēties piemērotāko </w:t>
      </w:r>
      <w:r w:rsidR="00A07A9D" w:rsidRPr="00083E78">
        <w:rPr>
          <w:szCs w:val="22"/>
          <w:lang w:val="lv-LV"/>
        </w:rPr>
        <w:t xml:space="preserve">dozēšanas </w:t>
      </w:r>
      <w:r w:rsidR="00F4457F" w:rsidRPr="00083E78">
        <w:rPr>
          <w:szCs w:val="22"/>
          <w:lang w:val="lv-LV"/>
        </w:rPr>
        <w:t xml:space="preserve">shēmu </w:t>
      </w:r>
      <w:r w:rsidRPr="00083E78">
        <w:rPr>
          <w:szCs w:val="22"/>
          <w:lang w:val="lv-LV"/>
        </w:rPr>
        <w:t>(periodisku vai nepārtrauktu). Līdz ar to, izvēloties par labu periodiskai vai nepārtrauktai terapijai, ārstam ir jāizvērtē stāvoklis un jāņem vērā konkrētā pacienta vajadzības.</w:t>
      </w:r>
    </w:p>
    <w:p w14:paraId="060F44EE" w14:textId="77777777" w:rsidR="005E6C8F" w:rsidRPr="00083E78" w:rsidRDefault="005E6C8F" w:rsidP="005E6C8F">
      <w:pPr>
        <w:tabs>
          <w:tab w:val="left" w:pos="567"/>
        </w:tabs>
        <w:rPr>
          <w:b/>
          <w:szCs w:val="22"/>
          <w:lang w:val="lv-LV"/>
        </w:rPr>
      </w:pPr>
    </w:p>
    <w:p w14:paraId="12D41649" w14:textId="77777777" w:rsidR="00575C9E" w:rsidRPr="00083E78" w:rsidRDefault="005E6C8F" w:rsidP="005E6C8F">
      <w:pPr>
        <w:keepNext/>
        <w:tabs>
          <w:tab w:val="left" w:pos="567"/>
        </w:tabs>
        <w:rPr>
          <w:i/>
          <w:lang w:val="lv-LV"/>
        </w:rPr>
      </w:pPr>
      <w:r w:rsidRPr="00083E78">
        <w:rPr>
          <w:i/>
          <w:lang w:val="lv-LV"/>
        </w:rPr>
        <w:t>Antivielas pret Enbrel</w:t>
      </w:r>
    </w:p>
    <w:p w14:paraId="6D67AE5B" w14:textId="77777777" w:rsidR="005E6C8F" w:rsidRPr="00083E78" w:rsidRDefault="005E6C8F" w:rsidP="005E6C8F">
      <w:pPr>
        <w:rPr>
          <w:lang w:val="lv-LV"/>
        </w:rPr>
      </w:pPr>
      <w:r w:rsidRPr="00083E78">
        <w:rPr>
          <w:lang w:val="lv-LV"/>
        </w:rPr>
        <w:t>Dažiem ar etanerceptu ārstētiem pacientiem serumā tika konstatētas antivielas pret etanerceptu. Visas šīs antivielas bija neneitralizējošās, un parasti tās pēc laika izzuda. Šķiet, ka nav korelācijas starp antivielu veidošanos un klīnisko atbildes reakciju vai blakusparādībām.</w:t>
      </w:r>
    </w:p>
    <w:p w14:paraId="3D98CFF8" w14:textId="77777777" w:rsidR="005E6C8F" w:rsidRPr="00083E78" w:rsidRDefault="005E6C8F" w:rsidP="005E6C8F">
      <w:pPr>
        <w:rPr>
          <w:lang w:val="lv-LV"/>
        </w:rPr>
      </w:pPr>
    </w:p>
    <w:p w14:paraId="2A6F4120" w14:textId="77777777" w:rsidR="005E6C8F" w:rsidRPr="00083E78" w:rsidRDefault="005E6C8F" w:rsidP="00D345D2">
      <w:pPr>
        <w:tabs>
          <w:tab w:val="left" w:pos="567"/>
        </w:tabs>
        <w:rPr>
          <w:lang w:val="lv-LV"/>
        </w:rPr>
      </w:pPr>
      <w:r w:rsidRPr="00083E78">
        <w:rPr>
          <w:lang w:val="lv-LV"/>
        </w:rPr>
        <w:t>12 mēnešu ilgos klīniskos pētījumos pacientiem, kas ārstēti ar apstiprinātām etanercepta devām, kopējie antivielu pret etanerceptu rādītāji bija šādi: aptuveni 6% pacientu ar reimatoīdo artrītu, 7,5% ar psoriātisko artrītu, 2% ar ankilozējošo spondilītu, 7% ar psoriāzi</w:t>
      </w:r>
      <w:r w:rsidRPr="00083E78">
        <w:rPr>
          <w:szCs w:val="22"/>
          <w:lang w:val="lv-LV"/>
        </w:rPr>
        <w:t>, 9,7% bērnu ar psoriāzi</w:t>
      </w:r>
      <w:r w:rsidRPr="00083E78">
        <w:rPr>
          <w:lang w:val="lv-LV"/>
        </w:rPr>
        <w:t xml:space="preserve"> un </w:t>
      </w:r>
      <w:r w:rsidR="00E82DB9" w:rsidRPr="00083E78">
        <w:rPr>
          <w:lang w:val="lv-LV"/>
        </w:rPr>
        <w:t>4,8</w:t>
      </w:r>
      <w:r w:rsidRPr="00083E78">
        <w:rPr>
          <w:lang w:val="lv-LV"/>
        </w:rPr>
        <w:t xml:space="preserve">% ar </w:t>
      </w:r>
      <w:r w:rsidR="00135973" w:rsidRPr="00083E78">
        <w:rPr>
          <w:lang w:val="lv-LV"/>
        </w:rPr>
        <w:t>juven</w:t>
      </w:r>
      <w:r w:rsidR="00F4457F" w:rsidRPr="00083E78">
        <w:rPr>
          <w:lang w:val="lv-LV"/>
        </w:rPr>
        <w:t>ī</w:t>
      </w:r>
      <w:r w:rsidR="00135973" w:rsidRPr="00083E78">
        <w:rPr>
          <w:lang w:val="lv-LV"/>
        </w:rPr>
        <w:t>l</w:t>
      </w:r>
      <w:r w:rsidR="00265066" w:rsidRPr="00083E78">
        <w:rPr>
          <w:lang w:val="lv-LV"/>
        </w:rPr>
        <w:t>o</w:t>
      </w:r>
      <w:r w:rsidR="00135973" w:rsidRPr="00083E78">
        <w:rPr>
          <w:lang w:val="lv-LV"/>
        </w:rPr>
        <w:t xml:space="preserve"> </w:t>
      </w:r>
      <w:r w:rsidRPr="00083E78">
        <w:rPr>
          <w:lang w:val="lv-LV"/>
        </w:rPr>
        <w:t>idiopātisk</w:t>
      </w:r>
      <w:r w:rsidR="00265066" w:rsidRPr="00083E78">
        <w:rPr>
          <w:lang w:val="lv-LV"/>
        </w:rPr>
        <w:t>o</w:t>
      </w:r>
      <w:r w:rsidRPr="00083E78">
        <w:rPr>
          <w:lang w:val="lv-LV"/>
        </w:rPr>
        <w:t xml:space="preserve"> artrītu.</w:t>
      </w:r>
    </w:p>
    <w:p w14:paraId="09222EE9" w14:textId="77777777" w:rsidR="005E6C8F" w:rsidRPr="00083E78" w:rsidRDefault="005E6C8F" w:rsidP="00D345D2">
      <w:pPr>
        <w:rPr>
          <w:lang w:val="lv-LV"/>
        </w:rPr>
      </w:pPr>
    </w:p>
    <w:p w14:paraId="7F6E62A7" w14:textId="77777777" w:rsidR="005E6C8F" w:rsidRPr="00083E78" w:rsidRDefault="005E6C8F" w:rsidP="00D345D2">
      <w:pPr>
        <w:rPr>
          <w:lang w:val="lv-LV"/>
        </w:rPr>
      </w:pPr>
      <w:r w:rsidRPr="00083E78">
        <w:rPr>
          <w:lang w:val="lv-LV"/>
        </w:rPr>
        <w:t xml:space="preserve">Kā tas bija gaidāms, laika gaitā pieauga to pacientu skaits, kuriem veidojās antivielas pret etanerceptu ilgstošos pētījumos (līdz 3,5 gadiem). Tomēr šo antivielu īslaicīgās pastāvēšanas dēļ to konstatēšanas biežums reimatoīdā artrīta un psoriāzes </w:t>
      </w:r>
      <w:r w:rsidR="00F4457F" w:rsidRPr="00083E78">
        <w:rPr>
          <w:lang w:val="lv-LV"/>
        </w:rPr>
        <w:t xml:space="preserve">pacientiem </w:t>
      </w:r>
      <w:r w:rsidRPr="00083E78">
        <w:rPr>
          <w:lang w:val="lv-LV"/>
        </w:rPr>
        <w:t>katrā vērtēšanas punktā tipiski bija mazāks nekā 7%.</w:t>
      </w:r>
    </w:p>
    <w:p w14:paraId="48CBA1D8" w14:textId="77777777" w:rsidR="005E6C8F" w:rsidRPr="00083E78" w:rsidRDefault="005E6C8F" w:rsidP="00D345D2">
      <w:pPr>
        <w:rPr>
          <w:lang w:val="lv-LV"/>
        </w:rPr>
      </w:pPr>
    </w:p>
    <w:p w14:paraId="470CBB01" w14:textId="77777777" w:rsidR="005E6C8F" w:rsidRPr="00083E78" w:rsidRDefault="005E6C8F" w:rsidP="00D345D2">
      <w:pPr>
        <w:pStyle w:val="BodyTextIndent3"/>
        <w:ind w:left="0"/>
        <w:rPr>
          <w:color w:val="auto"/>
          <w:sz w:val="22"/>
          <w:szCs w:val="22"/>
        </w:rPr>
      </w:pPr>
      <w:r w:rsidRPr="00083E78">
        <w:rPr>
          <w:color w:val="auto"/>
          <w:sz w:val="22"/>
          <w:szCs w:val="22"/>
        </w:rPr>
        <w:t>Ilgstošā psoriāzes pētījumā, kurā pacienti 96 nedēļas saņēma 50 mg divas reizes nedēļā, novērotais antivielu veidošanās biežums katrā vērtēšanas punktā bija līdz aptuveni 9%.</w:t>
      </w:r>
    </w:p>
    <w:p w14:paraId="4E6EDF8B" w14:textId="77777777" w:rsidR="005E6C8F" w:rsidRPr="00083E78" w:rsidRDefault="005E6C8F" w:rsidP="00D345D2">
      <w:pPr>
        <w:tabs>
          <w:tab w:val="left" w:pos="567"/>
        </w:tabs>
        <w:ind w:left="567" w:hanging="567"/>
        <w:rPr>
          <w:lang w:val="lv-LV"/>
        </w:rPr>
      </w:pPr>
    </w:p>
    <w:p w14:paraId="0E82AA98" w14:textId="77777777" w:rsidR="005E6C8F" w:rsidRPr="00083E78" w:rsidRDefault="005E6C8F" w:rsidP="00D345D2">
      <w:pPr>
        <w:keepNext/>
        <w:tabs>
          <w:tab w:val="left" w:pos="567"/>
        </w:tabs>
        <w:ind w:left="567" w:hanging="567"/>
        <w:rPr>
          <w:lang w:val="lv-LV"/>
        </w:rPr>
      </w:pPr>
      <w:r w:rsidRPr="00083E78">
        <w:rPr>
          <w:b/>
          <w:lang w:val="lv-LV"/>
        </w:rPr>
        <w:t>5.2</w:t>
      </w:r>
      <w:r w:rsidR="007241C0" w:rsidRPr="00083E78">
        <w:rPr>
          <w:b/>
          <w:lang w:val="lv-LV"/>
        </w:rPr>
        <w:t>.</w:t>
      </w:r>
      <w:r w:rsidRPr="00083E78">
        <w:rPr>
          <w:b/>
          <w:lang w:val="lv-LV"/>
        </w:rPr>
        <w:tab/>
        <w:t>Farmakokinētiskās īpašības</w:t>
      </w:r>
    </w:p>
    <w:p w14:paraId="45D74D8E" w14:textId="77777777" w:rsidR="005E6C8F" w:rsidRPr="00083E78" w:rsidRDefault="005E6C8F" w:rsidP="00D345D2">
      <w:pPr>
        <w:keepNext/>
        <w:tabs>
          <w:tab w:val="left" w:pos="567"/>
        </w:tabs>
        <w:rPr>
          <w:lang w:val="lv-LV"/>
        </w:rPr>
      </w:pPr>
    </w:p>
    <w:p w14:paraId="6FC70D3C" w14:textId="77777777" w:rsidR="005E6C8F" w:rsidRPr="00083E78" w:rsidRDefault="005E6C8F" w:rsidP="00D345D2">
      <w:pPr>
        <w:tabs>
          <w:tab w:val="left" w:pos="567"/>
        </w:tabs>
        <w:rPr>
          <w:lang w:val="lv-LV"/>
        </w:rPr>
      </w:pPr>
      <w:r w:rsidRPr="00083E78">
        <w:rPr>
          <w:lang w:val="lv-LV"/>
        </w:rPr>
        <w:t xml:space="preserve">Etanercepta koncentrāciju serumā noteica ar enzīmu imūnsorbcijas (ELISA) metodi, kas ļauj atklāt ar </w:t>
      </w:r>
      <w:r w:rsidRPr="00083E78">
        <w:rPr>
          <w:i/>
          <w:lang w:val="lv-LV"/>
        </w:rPr>
        <w:t xml:space="preserve">ELISA </w:t>
      </w:r>
      <w:r w:rsidRPr="00083E78">
        <w:rPr>
          <w:lang w:val="lv-LV"/>
        </w:rPr>
        <w:t>reaģējošus sabrukšanas produktus, kā arī pamatsavienojumu.</w:t>
      </w:r>
    </w:p>
    <w:p w14:paraId="4253B008" w14:textId="77777777" w:rsidR="005E6C8F" w:rsidRPr="00083E78" w:rsidRDefault="005E6C8F" w:rsidP="00D345D2">
      <w:pPr>
        <w:tabs>
          <w:tab w:val="left" w:pos="567"/>
        </w:tabs>
        <w:rPr>
          <w:lang w:val="lv-LV"/>
        </w:rPr>
      </w:pPr>
    </w:p>
    <w:p w14:paraId="1F94F8DA" w14:textId="77777777" w:rsidR="005E6C8F" w:rsidRPr="00083E78" w:rsidRDefault="005E6C8F" w:rsidP="00D345D2">
      <w:pPr>
        <w:tabs>
          <w:tab w:val="left" w:pos="567"/>
        </w:tabs>
        <w:rPr>
          <w:u w:val="single"/>
          <w:lang w:val="lv-LV"/>
        </w:rPr>
      </w:pPr>
      <w:r w:rsidRPr="00083E78">
        <w:rPr>
          <w:u w:val="single"/>
          <w:lang w:val="lv-LV"/>
        </w:rPr>
        <w:lastRenderedPageBreak/>
        <w:t>Īpašas pacientu grupas</w:t>
      </w:r>
    </w:p>
    <w:p w14:paraId="311B83C9" w14:textId="77777777" w:rsidR="00265066" w:rsidRPr="00083E78" w:rsidRDefault="00265066" w:rsidP="00F35425">
      <w:pPr>
        <w:rPr>
          <w:lang w:val="lv-LV"/>
        </w:rPr>
      </w:pPr>
    </w:p>
    <w:p w14:paraId="079B7F87" w14:textId="77777777" w:rsidR="00D60DF3" w:rsidRPr="00083E78" w:rsidRDefault="00D60DF3" w:rsidP="00F35425">
      <w:pPr>
        <w:rPr>
          <w:i/>
          <w:iCs/>
          <w:lang w:val="lv-LV"/>
        </w:rPr>
      </w:pPr>
      <w:r w:rsidRPr="00083E78">
        <w:rPr>
          <w:i/>
          <w:iCs/>
          <w:lang w:val="lv-LV"/>
        </w:rPr>
        <w:t>Nieru darbības traucējumi</w:t>
      </w:r>
    </w:p>
    <w:p w14:paraId="737818C9" w14:textId="77777777" w:rsidR="00D60DF3" w:rsidRPr="00083E78" w:rsidRDefault="00D60DF3" w:rsidP="00F35425">
      <w:pPr>
        <w:rPr>
          <w:lang w:val="lv-LV"/>
        </w:rPr>
      </w:pPr>
      <w:r w:rsidRPr="00083E78">
        <w:rPr>
          <w:lang w:val="lv-LV"/>
        </w:rPr>
        <w:t xml:space="preserve">Lai gan pacientiem un brīvprātīgajiem pēc radioaktīvi iezīmēta etanercepta lietošanas urīnā tiek konstatēta radioaktivitāte, pacientiem ar akūtu nieru mazspēju nav novērota etanercepta koncentrācijas </w:t>
      </w:r>
      <w:r w:rsidR="00F4457F" w:rsidRPr="00083E78">
        <w:rPr>
          <w:lang w:val="lv-LV"/>
        </w:rPr>
        <w:t>paaugstināšanās</w:t>
      </w:r>
      <w:r w:rsidRPr="00083E78">
        <w:rPr>
          <w:lang w:val="lv-LV"/>
        </w:rPr>
        <w:t>. Nieru mazspējas gadījumā deva nav jāmaina.</w:t>
      </w:r>
    </w:p>
    <w:p w14:paraId="615BC071" w14:textId="77777777" w:rsidR="00D60DF3" w:rsidRPr="00083E78" w:rsidRDefault="00D60DF3" w:rsidP="00F35425">
      <w:pPr>
        <w:rPr>
          <w:i/>
          <w:iCs/>
          <w:lang w:val="lv-LV"/>
        </w:rPr>
      </w:pPr>
    </w:p>
    <w:p w14:paraId="17F29EC6" w14:textId="77777777" w:rsidR="00D60DF3" w:rsidRPr="00083E78" w:rsidRDefault="00D60DF3" w:rsidP="00F35425">
      <w:pPr>
        <w:rPr>
          <w:i/>
          <w:iCs/>
          <w:lang w:val="lv-LV"/>
        </w:rPr>
      </w:pPr>
      <w:r w:rsidRPr="00083E78">
        <w:rPr>
          <w:i/>
          <w:iCs/>
          <w:lang w:val="lv-LV"/>
        </w:rPr>
        <w:t>Aknu darbības traucējumi</w:t>
      </w:r>
    </w:p>
    <w:p w14:paraId="51C1BEBC" w14:textId="77777777" w:rsidR="005E6C8F" w:rsidRPr="00083E78" w:rsidRDefault="00D60DF3" w:rsidP="00D345D2">
      <w:pPr>
        <w:pStyle w:val="BodyText"/>
        <w:keepNext/>
        <w:spacing w:line="240" w:lineRule="auto"/>
        <w:rPr>
          <w:b w:val="0"/>
          <w:i w:val="0"/>
          <w:szCs w:val="22"/>
        </w:rPr>
      </w:pPr>
      <w:r w:rsidRPr="00083E78">
        <w:rPr>
          <w:b w:val="0"/>
          <w:i w:val="0"/>
          <w:color w:val="000000"/>
          <w:szCs w:val="22"/>
        </w:rPr>
        <w:t xml:space="preserve">Pacientiem ar akūtu aknu mazspēju nav novērota etanercepta koncentrācijas </w:t>
      </w:r>
      <w:r w:rsidR="00F4457F" w:rsidRPr="00083E78">
        <w:rPr>
          <w:b w:val="0"/>
          <w:i w:val="0"/>
          <w:color w:val="000000"/>
          <w:szCs w:val="22"/>
        </w:rPr>
        <w:t>paaugstināšanās</w:t>
      </w:r>
      <w:r w:rsidRPr="00083E78">
        <w:rPr>
          <w:b w:val="0"/>
          <w:i w:val="0"/>
          <w:color w:val="000000"/>
          <w:szCs w:val="22"/>
        </w:rPr>
        <w:t>. Aknu mazspējas gadījumā deva nav jāmaina.</w:t>
      </w:r>
    </w:p>
    <w:p w14:paraId="10BF23F7" w14:textId="77777777" w:rsidR="00D60DF3" w:rsidRPr="00083E78" w:rsidRDefault="00D60DF3" w:rsidP="00D345D2">
      <w:pPr>
        <w:pStyle w:val="BodyText"/>
        <w:spacing w:line="240" w:lineRule="auto"/>
        <w:rPr>
          <w:b w:val="0"/>
          <w:szCs w:val="22"/>
        </w:rPr>
      </w:pPr>
    </w:p>
    <w:p w14:paraId="0FD38344" w14:textId="77777777" w:rsidR="005E6C8F" w:rsidRPr="00083E78" w:rsidRDefault="005E6C8F" w:rsidP="00D345D2">
      <w:pPr>
        <w:pStyle w:val="BodyText"/>
        <w:keepNext/>
        <w:spacing w:line="240" w:lineRule="auto"/>
        <w:rPr>
          <w:b w:val="0"/>
          <w:i w:val="0"/>
          <w:szCs w:val="22"/>
          <w:u w:val="single"/>
        </w:rPr>
      </w:pPr>
      <w:r w:rsidRPr="00083E78">
        <w:rPr>
          <w:b w:val="0"/>
          <w:i w:val="0"/>
          <w:szCs w:val="22"/>
          <w:u w:val="single"/>
        </w:rPr>
        <w:t>Pediatriskā populācija</w:t>
      </w:r>
    </w:p>
    <w:p w14:paraId="405F7496" w14:textId="77777777" w:rsidR="005E6C8F" w:rsidRPr="00083E78" w:rsidRDefault="005E6C8F" w:rsidP="00D345D2">
      <w:pPr>
        <w:pStyle w:val="BodyText"/>
        <w:keepNext/>
        <w:spacing w:line="240" w:lineRule="auto"/>
        <w:rPr>
          <w:b w:val="0"/>
          <w:i w:val="0"/>
          <w:szCs w:val="22"/>
        </w:rPr>
      </w:pPr>
    </w:p>
    <w:p w14:paraId="290870C4" w14:textId="77777777" w:rsidR="00265066" w:rsidRPr="00083E78" w:rsidRDefault="00265066" w:rsidP="00D345D2">
      <w:pPr>
        <w:pStyle w:val="BodyText"/>
        <w:keepNext/>
        <w:spacing w:line="240" w:lineRule="auto"/>
        <w:rPr>
          <w:b w:val="0"/>
          <w:szCs w:val="22"/>
        </w:rPr>
      </w:pPr>
      <w:r w:rsidRPr="00083E78">
        <w:rPr>
          <w:b w:val="0"/>
          <w:szCs w:val="22"/>
        </w:rPr>
        <w:t>Bērni ar juven</w:t>
      </w:r>
      <w:r w:rsidR="00CD2F55" w:rsidRPr="00083E78">
        <w:rPr>
          <w:b w:val="0"/>
          <w:szCs w:val="22"/>
        </w:rPr>
        <w:t>ī</w:t>
      </w:r>
      <w:r w:rsidRPr="00083E78">
        <w:rPr>
          <w:b w:val="0"/>
          <w:szCs w:val="22"/>
        </w:rPr>
        <w:t>lu idiopātisku artrītu</w:t>
      </w:r>
    </w:p>
    <w:p w14:paraId="43DAD39D" w14:textId="77777777" w:rsidR="00265066" w:rsidRPr="00083E78" w:rsidRDefault="00265066" w:rsidP="00D345D2">
      <w:pPr>
        <w:pStyle w:val="BodyText"/>
        <w:spacing w:line="240" w:lineRule="auto"/>
        <w:rPr>
          <w:b w:val="0"/>
          <w:i w:val="0"/>
          <w:szCs w:val="22"/>
        </w:rPr>
      </w:pPr>
      <w:r w:rsidRPr="00083E78">
        <w:rPr>
          <w:b w:val="0"/>
          <w:i w:val="0"/>
          <w:szCs w:val="22"/>
        </w:rPr>
        <w:t>Pētījumā par Enbrel lietošanu poliartikulāras norises gaitas juven</w:t>
      </w:r>
      <w:r w:rsidR="00CD2F55" w:rsidRPr="00083E78">
        <w:rPr>
          <w:b w:val="0"/>
          <w:i w:val="0"/>
          <w:szCs w:val="22"/>
        </w:rPr>
        <w:t>ī</w:t>
      </w:r>
      <w:r w:rsidRPr="00083E78">
        <w:rPr>
          <w:b w:val="0"/>
          <w:i w:val="0"/>
          <w:szCs w:val="22"/>
        </w:rPr>
        <w:t>la idiopātiska artrīta ārstēšanai 69 pacienti (4 – 17 gadus veci) 3 mēnešus lietoja 0,4 mg/kg Enbrel divas reizes nedēļā. Koncentrācijas serumā bija līdzīgas tām, kādas novērotas pacientiem ar reimatoīdu artrītu. Vismazākajiem bērniem (4 gadus veciem) bija samazināts klīrenss (palielināts klīrenss, ja rēķina pēc ķermeņa masas), salīdzinot ar vecākiem bērniem (12 gadus veciem) un pieaugušajiem. Lietošanas simulācija liecina, ka vecākiem bērniem (10 – 17 gadus veciem) koncentrācija serumā būs gandrīz tāda pati kā pieaugušajiem, mazākiem bērniem tā būs izteikti zemāka.</w:t>
      </w:r>
    </w:p>
    <w:p w14:paraId="3CF501A8" w14:textId="77777777" w:rsidR="005E6C8F" w:rsidRPr="00083E78" w:rsidRDefault="005E6C8F" w:rsidP="00D345D2">
      <w:pPr>
        <w:pStyle w:val="BodyText"/>
        <w:spacing w:line="240" w:lineRule="auto"/>
        <w:rPr>
          <w:b w:val="0"/>
          <w:i w:val="0"/>
          <w:szCs w:val="22"/>
        </w:rPr>
      </w:pPr>
    </w:p>
    <w:p w14:paraId="1E4D58C9" w14:textId="77777777" w:rsidR="005E6C8F" w:rsidRPr="00083E78" w:rsidRDefault="005E6C8F" w:rsidP="00D345D2">
      <w:pPr>
        <w:pStyle w:val="BodyText"/>
        <w:keepNext/>
        <w:spacing w:line="240" w:lineRule="auto"/>
        <w:rPr>
          <w:b w:val="0"/>
          <w:szCs w:val="22"/>
        </w:rPr>
      </w:pPr>
      <w:r w:rsidRPr="00083E78">
        <w:rPr>
          <w:b w:val="0"/>
          <w:szCs w:val="22"/>
        </w:rPr>
        <w:t>Bērni ar perēkļveida psoriāzi</w:t>
      </w:r>
    </w:p>
    <w:p w14:paraId="1853C6D4" w14:textId="749AFCDA" w:rsidR="005E6C8F" w:rsidRPr="00083E78" w:rsidRDefault="005E6C8F" w:rsidP="00D345D2">
      <w:pPr>
        <w:pStyle w:val="BodyText"/>
        <w:spacing w:line="240" w:lineRule="auto"/>
        <w:rPr>
          <w:b w:val="0"/>
          <w:i w:val="0"/>
          <w:szCs w:val="22"/>
        </w:rPr>
      </w:pPr>
      <w:r w:rsidRPr="00083E78">
        <w:rPr>
          <w:b w:val="0"/>
          <w:i w:val="0"/>
          <w:szCs w:val="22"/>
        </w:rPr>
        <w:t xml:space="preserve">Bērni ar perēkļveida psoriāzi (vecumā no 4 līdz 17 gadiem) vienu reizi nedēļā līdz 48 nedēļām saņēma 0,8 mg/kg (līdz 50 mg nedēļā) etanercepta. Vidējās zemākās līdzsvara stāvokļa koncentrācijas serumā 12., 24. un 48. nedēļā bija no 1,6 līdz 2,1 mcg/ml. Šīs vidējās koncentrācijas </w:t>
      </w:r>
      <w:r w:rsidR="00CD2F55" w:rsidRPr="00083E78">
        <w:rPr>
          <w:b w:val="0"/>
          <w:i w:val="0"/>
          <w:szCs w:val="22"/>
        </w:rPr>
        <w:t>pediatriskiem pacientiem</w:t>
      </w:r>
      <w:r w:rsidRPr="00083E78">
        <w:rPr>
          <w:b w:val="0"/>
          <w:i w:val="0"/>
          <w:szCs w:val="22"/>
        </w:rPr>
        <w:t xml:space="preserve"> ar perēkļveida psoriāzi bija līdzīgas koncentrācijām, kas tika konstatētas pacientiem ar juven</w:t>
      </w:r>
      <w:r w:rsidR="00CD2F55" w:rsidRPr="00083E78">
        <w:rPr>
          <w:b w:val="0"/>
          <w:i w:val="0"/>
          <w:szCs w:val="22"/>
        </w:rPr>
        <w:t>ī</w:t>
      </w:r>
      <w:r w:rsidRPr="00083E78">
        <w:rPr>
          <w:b w:val="0"/>
          <w:i w:val="0"/>
          <w:szCs w:val="22"/>
        </w:rPr>
        <w:t xml:space="preserve">lo idiopātisko artrītu, kuri bija saņēmuši 0,4 mg/kg etanercepta divas reizes nedēļā, nepārsniedzot 50 mg nedēļā. Šīs vidējās koncentrācijas bija līdzīgas tām, kas tika konstatētas pieaugušiem perēkļveida psoriāzes </w:t>
      </w:r>
      <w:r w:rsidR="00CD2F55" w:rsidRPr="00083E78">
        <w:rPr>
          <w:b w:val="0"/>
          <w:i w:val="0"/>
          <w:szCs w:val="22"/>
        </w:rPr>
        <w:t>pacientiem</w:t>
      </w:r>
      <w:r w:rsidRPr="00083E78">
        <w:rPr>
          <w:b w:val="0"/>
          <w:i w:val="0"/>
          <w:szCs w:val="22"/>
        </w:rPr>
        <w:t>, kuri saņēma 25 mg etanercepta divas reizes nedēļā.</w:t>
      </w:r>
    </w:p>
    <w:p w14:paraId="60FF6225" w14:textId="77777777" w:rsidR="005E6C8F" w:rsidRPr="00083E78" w:rsidRDefault="005E6C8F" w:rsidP="00D345D2">
      <w:pPr>
        <w:pStyle w:val="BodyText"/>
        <w:tabs>
          <w:tab w:val="clear" w:pos="567"/>
          <w:tab w:val="left" w:pos="2400"/>
        </w:tabs>
        <w:spacing w:line="240" w:lineRule="auto"/>
        <w:rPr>
          <w:b w:val="0"/>
          <w:i w:val="0"/>
          <w:szCs w:val="22"/>
        </w:rPr>
      </w:pPr>
    </w:p>
    <w:p w14:paraId="406508F2" w14:textId="77777777" w:rsidR="005E6C8F" w:rsidRPr="00083E78" w:rsidRDefault="005E6C8F" w:rsidP="00D345D2">
      <w:pPr>
        <w:pStyle w:val="BodyText"/>
        <w:keepNext/>
        <w:tabs>
          <w:tab w:val="clear" w:pos="567"/>
          <w:tab w:val="left" w:pos="2400"/>
        </w:tabs>
        <w:spacing w:line="240" w:lineRule="auto"/>
        <w:rPr>
          <w:b w:val="0"/>
          <w:i w:val="0"/>
          <w:szCs w:val="22"/>
          <w:u w:val="single"/>
        </w:rPr>
      </w:pPr>
      <w:r w:rsidRPr="00083E78">
        <w:rPr>
          <w:b w:val="0"/>
          <w:i w:val="0"/>
          <w:szCs w:val="22"/>
          <w:u w:val="single"/>
        </w:rPr>
        <w:t>Pieaugušie</w:t>
      </w:r>
    </w:p>
    <w:p w14:paraId="7F150E24" w14:textId="77777777" w:rsidR="00623352" w:rsidRPr="00083E78" w:rsidRDefault="00623352" w:rsidP="00D345D2">
      <w:pPr>
        <w:pStyle w:val="BodyText"/>
        <w:keepNext/>
        <w:tabs>
          <w:tab w:val="clear" w:pos="567"/>
          <w:tab w:val="left" w:pos="2400"/>
        </w:tabs>
        <w:spacing w:line="240" w:lineRule="auto"/>
        <w:rPr>
          <w:b w:val="0"/>
          <w:szCs w:val="22"/>
        </w:rPr>
      </w:pPr>
    </w:p>
    <w:p w14:paraId="65CC804C" w14:textId="77777777" w:rsidR="00575C9E" w:rsidRPr="00083E78" w:rsidRDefault="00D60DF3" w:rsidP="00D345D2">
      <w:pPr>
        <w:pStyle w:val="BodyText"/>
        <w:keepNext/>
        <w:spacing w:line="240" w:lineRule="auto"/>
        <w:rPr>
          <w:b w:val="0"/>
          <w:szCs w:val="22"/>
        </w:rPr>
      </w:pPr>
      <w:r w:rsidRPr="00083E78">
        <w:rPr>
          <w:b w:val="0"/>
          <w:szCs w:val="22"/>
        </w:rPr>
        <w:t>Uzsūkšanās</w:t>
      </w:r>
    </w:p>
    <w:p w14:paraId="7162E24F" w14:textId="77777777" w:rsidR="00D60DF3" w:rsidRPr="00083E78" w:rsidRDefault="00D60DF3" w:rsidP="00D345D2">
      <w:pPr>
        <w:keepNext/>
        <w:rPr>
          <w:lang w:val="lv-LV"/>
        </w:rPr>
      </w:pPr>
      <w:r w:rsidRPr="00083E78">
        <w:rPr>
          <w:szCs w:val="22"/>
          <w:lang w:val="lv-LV"/>
        </w:rPr>
        <w:t>Etanercepts lēni uzsūcas no subkutānās injekcijas vietas, pēc vienreizējas devas ievadīšanas maksimālo koncentrāciju serumā sasniedzot aptuveni pēc 48 stundām. Absolūtā bioloģiskā pieejamība ir 76%. Lietojot zāles divas reizes nedēļā, paredzams, ka līdzsvara koncentrācija būs apmēram 2 reizes lielāka nekā pēc vienreizējas devas ievadīšanas. Pēc vienreizējas 25 mg Enbrel devas subkutānas ievadīšanas vidējā maksimālā koncentrācija serumā veseliem brīvprātīgiem bija 1,65 </w:t>
      </w:r>
      <w:r w:rsidRPr="00083E78">
        <w:rPr>
          <w:szCs w:val="22"/>
          <w:lang w:val="lv-LV"/>
        </w:rPr>
        <w:sym w:font="Symbol" w:char="F0B1"/>
      </w:r>
      <w:r w:rsidRPr="00083E78">
        <w:rPr>
          <w:szCs w:val="22"/>
          <w:lang w:val="lv-LV"/>
        </w:rPr>
        <w:t> 0,66 </w:t>
      </w:r>
      <w:r w:rsidRPr="00083E78">
        <w:rPr>
          <w:szCs w:val="22"/>
          <w:lang w:val="lv-LV"/>
        </w:rPr>
        <w:sym w:font="Symbol" w:char="F06D"/>
      </w:r>
      <w:r w:rsidRPr="00083E78">
        <w:rPr>
          <w:szCs w:val="22"/>
          <w:lang w:val="lv-LV"/>
        </w:rPr>
        <w:t>g/ml, laukums zem līknes bija 235 </w:t>
      </w:r>
      <w:r w:rsidRPr="00083E78">
        <w:rPr>
          <w:szCs w:val="22"/>
          <w:lang w:val="lv-LV"/>
        </w:rPr>
        <w:sym w:font="Symbol" w:char="F0B1"/>
      </w:r>
      <w:r w:rsidRPr="00083E78">
        <w:rPr>
          <w:szCs w:val="22"/>
          <w:lang w:val="lv-LV"/>
        </w:rPr>
        <w:t> 96,6 </w:t>
      </w:r>
      <w:r w:rsidRPr="00083E78">
        <w:rPr>
          <w:szCs w:val="22"/>
          <w:lang w:val="lv-LV"/>
        </w:rPr>
        <w:sym w:font="Symbol" w:char="F06D"/>
      </w:r>
      <w:r w:rsidRPr="00083E78">
        <w:rPr>
          <w:szCs w:val="22"/>
          <w:lang w:val="lv-LV"/>
        </w:rPr>
        <w:t>g</w:t>
      </w:r>
      <w:r w:rsidRPr="00083E78">
        <w:rPr>
          <w:szCs w:val="22"/>
          <w:lang w:val="lv-LV"/>
        </w:rPr>
        <w:sym w:font="Symbol" w:char="F0B7"/>
      </w:r>
      <w:r w:rsidRPr="00083E78">
        <w:rPr>
          <w:szCs w:val="22"/>
          <w:lang w:val="lv-LV"/>
        </w:rPr>
        <w:t xml:space="preserve">h/ml. </w:t>
      </w:r>
      <w:r w:rsidRPr="00083E78">
        <w:rPr>
          <w:lang w:val="lv-LV"/>
        </w:rPr>
        <w:t>Vidējās seruma koncentrācijas līdzsvara stāvoklī ar Enbrel 50 mg vienu reizi nedēļā (n=21) un Enbrel divas reizes nedēļā (n=16) ārstētiem RA pacientiem bija attiecīgi C</w:t>
      </w:r>
      <w:r w:rsidRPr="00083E78">
        <w:rPr>
          <w:vertAlign w:val="subscript"/>
          <w:lang w:val="lv-LV"/>
        </w:rPr>
        <w:t>max</w:t>
      </w:r>
      <w:r w:rsidRPr="00083E78">
        <w:rPr>
          <w:lang w:val="lv-LV"/>
        </w:rPr>
        <w:t xml:space="preserve"> 2,4 mg/l un 2,6 mg/l, C</w:t>
      </w:r>
      <w:r w:rsidRPr="00083E78">
        <w:rPr>
          <w:vertAlign w:val="subscript"/>
          <w:lang w:val="lv-LV"/>
        </w:rPr>
        <w:t>min</w:t>
      </w:r>
      <w:r w:rsidRPr="00083E78">
        <w:rPr>
          <w:lang w:val="lv-LV"/>
        </w:rPr>
        <w:t xml:space="preserve"> 1,2 mg/l un 1,4 mg/l, un parciālais AUC 297 mgh/l un 316 mgh/l. Atklātā, vienas devas, divu veidu terapiju, krustmijas pētījumā veseliem brīvprātīgajiem tika konstatēts, ka etanercepta 50 mg/ml vienreizēja injekcija ir bioekvivalenta divām vienlaicīgi ievadītām 25 mg/ml injekcijām.</w:t>
      </w:r>
    </w:p>
    <w:p w14:paraId="7990F6D1" w14:textId="77777777" w:rsidR="00D60DF3" w:rsidRPr="00083E78" w:rsidRDefault="00D60DF3" w:rsidP="00D345D2">
      <w:pPr>
        <w:rPr>
          <w:lang w:val="lv-LV"/>
        </w:rPr>
      </w:pPr>
    </w:p>
    <w:p w14:paraId="4959B586" w14:textId="77777777" w:rsidR="00D60DF3" w:rsidRPr="00083E78" w:rsidRDefault="00D60DF3" w:rsidP="00D345D2">
      <w:pPr>
        <w:pStyle w:val="BodyText"/>
        <w:spacing w:line="240" w:lineRule="auto"/>
        <w:rPr>
          <w:b w:val="0"/>
          <w:i w:val="0"/>
          <w:szCs w:val="22"/>
        </w:rPr>
      </w:pPr>
      <w:r w:rsidRPr="00083E78">
        <w:rPr>
          <w:b w:val="0"/>
          <w:i w:val="0"/>
        </w:rPr>
        <w:t>Ankilozējošā spondilīta pacientu populācijas farmakokinētiskajā analīzē etanercepta līdzsvara stāvokļa AUC bija 466 </w:t>
      </w:r>
      <w:r w:rsidRPr="00083E78">
        <w:rPr>
          <w:b w:val="0"/>
          <w:i w:val="0"/>
          <w:szCs w:val="22"/>
        </w:rPr>
        <w:sym w:font="Symbol" w:char="F06D"/>
      </w:r>
      <w:r w:rsidRPr="00083E78">
        <w:rPr>
          <w:b w:val="0"/>
          <w:i w:val="0"/>
        </w:rPr>
        <w:t>g</w:t>
      </w:r>
      <w:r w:rsidRPr="00083E78">
        <w:rPr>
          <w:b w:val="0"/>
          <w:i w:val="0"/>
          <w:szCs w:val="22"/>
        </w:rPr>
        <w:sym w:font="Symbol" w:char="F0B7"/>
      </w:r>
      <w:r w:rsidRPr="00083E78">
        <w:rPr>
          <w:b w:val="0"/>
          <w:i w:val="0"/>
        </w:rPr>
        <w:t>h/ml un 474 </w:t>
      </w:r>
      <w:r w:rsidRPr="00083E78">
        <w:rPr>
          <w:b w:val="0"/>
          <w:i w:val="0"/>
          <w:szCs w:val="22"/>
        </w:rPr>
        <w:sym w:font="Symbol" w:char="F06D"/>
      </w:r>
      <w:r w:rsidRPr="00083E78">
        <w:rPr>
          <w:b w:val="0"/>
          <w:i w:val="0"/>
        </w:rPr>
        <w:t>g</w:t>
      </w:r>
      <w:r w:rsidRPr="00083E78">
        <w:rPr>
          <w:b w:val="0"/>
          <w:i w:val="0"/>
          <w:szCs w:val="22"/>
        </w:rPr>
        <w:sym w:font="Symbol" w:char="F0B7"/>
      </w:r>
      <w:r w:rsidRPr="00083E78">
        <w:rPr>
          <w:b w:val="0"/>
          <w:i w:val="0"/>
        </w:rPr>
        <w:t>h/ml, lietojot attiecīgi 50 mg Enbrel vienu reizi nedēļā (N=154) un 25 mg divas reizes nedēļā (N=148).</w:t>
      </w:r>
    </w:p>
    <w:p w14:paraId="1195AA6D" w14:textId="77777777" w:rsidR="00D60DF3" w:rsidRPr="00083E78" w:rsidRDefault="00D60DF3" w:rsidP="00D345D2">
      <w:pPr>
        <w:tabs>
          <w:tab w:val="left" w:pos="567"/>
        </w:tabs>
        <w:rPr>
          <w:lang w:val="lv-LV"/>
        </w:rPr>
      </w:pPr>
    </w:p>
    <w:p w14:paraId="35B7DBC9" w14:textId="77777777" w:rsidR="00575C9E" w:rsidRPr="00083E78" w:rsidRDefault="007B6C9B" w:rsidP="00D345D2">
      <w:pPr>
        <w:tabs>
          <w:tab w:val="left" w:pos="567"/>
        </w:tabs>
        <w:rPr>
          <w:i/>
          <w:lang w:val="lv-LV"/>
        </w:rPr>
      </w:pPr>
      <w:r w:rsidRPr="00083E78">
        <w:rPr>
          <w:i/>
          <w:lang w:val="lv-LV"/>
        </w:rPr>
        <w:t>Izkliede</w:t>
      </w:r>
    </w:p>
    <w:p w14:paraId="69776CBB" w14:textId="77777777" w:rsidR="00D60DF3" w:rsidRPr="00083E78" w:rsidRDefault="00D60DF3" w:rsidP="00D345D2">
      <w:pPr>
        <w:pStyle w:val="BodyText"/>
        <w:spacing w:line="240" w:lineRule="auto"/>
        <w:rPr>
          <w:b w:val="0"/>
          <w:i w:val="0"/>
          <w:szCs w:val="22"/>
        </w:rPr>
      </w:pPr>
      <w:r w:rsidRPr="00083E78">
        <w:rPr>
          <w:b w:val="0"/>
          <w:i w:val="0"/>
          <w:szCs w:val="22"/>
        </w:rPr>
        <w:t xml:space="preserve">Etanercepta koncentrācijas un laika attiecību raksturo bieksponenciāla līkne. Etanercepta centrālais </w:t>
      </w:r>
      <w:r w:rsidR="007B6C9B" w:rsidRPr="00083E78">
        <w:rPr>
          <w:b w:val="0"/>
          <w:i w:val="0"/>
          <w:szCs w:val="22"/>
        </w:rPr>
        <w:t xml:space="preserve">izkliedes </w:t>
      </w:r>
      <w:r w:rsidRPr="00083E78">
        <w:rPr>
          <w:b w:val="0"/>
          <w:i w:val="0"/>
          <w:szCs w:val="22"/>
        </w:rPr>
        <w:t xml:space="preserve">tilpums ir 7,6 l, </w:t>
      </w:r>
      <w:r w:rsidR="007B6C9B" w:rsidRPr="00083E78">
        <w:rPr>
          <w:b w:val="0"/>
          <w:i w:val="0"/>
          <w:szCs w:val="22"/>
        </w:rPr>
        <w:t xml:space="preserve">izkliedes </w:t>
      </w:r>
      <w:r w:rsidRPr="00083E78">
        <w:rPr>
          <w:b w:val="0"/>
          <w:i w:val="0"/>
          <w:szCs w:val="22"/>
        </w:rPr>
        <w:t>tilpums līdzsvara stāvoklī ir 10,4</w:t>
      </w:r>
      <w:r w:rsidRPr="00083E78">
        <w:rPr>
          <w:szCs w:val="22"/>
        </w:rPr>
        <w:t> </w:t>
      </w:r>
      <w:r w:rsidRPr="00083E78">
        <w:rPr>
          <w:b w:val="0"/>
          <w:i w:val="0"/>
          <w:szCs w:val="22"/>
        </w:rPr>
        <w:t>l.</w:t>
      </w:r>
    </w:p>
    <w:p w14:paraId="25934369" w14:textId="77777777" w:rsidR="00D60DF3" w:rsidRPr="00083E78" w:rsidRDefault="00D60DF3" w:rsidP="00D345D2">
      <w:pPr>
        <w:pStyle w:val="BodyText"/>
        <w:spacing w:line="240" w:lineRule="auto"/>
        <w:rPr>
          <w:b w:val="0"/>
          <w:i w:val="0"/>
          <w:szCs w:val="22"/>
        </w:rPr>
      </w:pPr>
    </w:p>
    <w:p w14:paraId="1D8DE831" w14:textId="77777777" w:rsidR="00575C9E" w:rsidRPr="00083E78" w:rsidRDefault="00D60DF3" w:rsidP="00BC451A">
      <w:pPr>
        <w:pStyle w:val="BodyText"/>
        <w:keepNext/>
        <w:keepLines/>
        <w:spacing w:line="240" w:lineRule="auto"/>
        <w:rPr>
          <w:b w:val="0"/>
          <w:szCs w:val="22"/>
        </w:rPr>
      </w:pPr>
      <w:r w:rsidRPr="00083E78">
        <w:rPr>
          <w:b w:val="0"/>
          <w:szCs w:val="22"/>
        </w:rPr>
        <w:t>Eliminācija</w:t>
      </w:r>
    </w:p>
    <w:p w14:paraId="6811597E" w14:textId="77777777" w:rsidR="00D60DF3" w:rsidRPr="00083E78" w:rsidRDefault="00D60DF3" w:rsidP="00D345D2">
      <w:pPr>
        <w:pStyle w:val="BodyText"/>
        <w:spacing w:line="240" w:lineRule="auto"/>
        <w:rPr>
          <w:b w:val="0"/>
          <w:i w:val="0"/>
          <w:szCs w:val="22"/>
        </w:rPr>
      </w:pPr>
      <w:r w:rsidRPr="00083E78">
        <w:rPr>
          <w:b w:val="0"/>
          <w:i w:val="0"/>
          <w:szCs w:val="22"/>
        </w:rPr>
        <w:t xml:space="preserve">Etanercepts no organisma izdalās lēni. Eliminācijas pusperiods ir ilgs, aptuveni 70 stundas. Pacientiem ar reimatoīdo artrītu klīrenss ir aptuveni 0,066 l/h, kas ir nedaudz mazāks par veseliem brīvprātīgajiem </w:t>
      </w:r>
      <w:r w:rsidRPr="00083E78">
        <w:rPr>
          <w:b w:val="0"/>
          <w:i w:val="0"/>
          <w:szCs w:val="22"/>
        </w:rPr>
        <w:lastRenderedPageBreak/>
        <w:t>novēroto klīrensu – 0,11</w:t>
      </w:r>
      <w:r w:rsidRPr="00083E78">
        <w:rPr>
          <w:szCs w:val="22"/>
        </w:rPr>
        <w:t> </w:t>
      </w:r>
      <w:r w:rsidRPr="00083E78">
        <w:rPr>
          <w:b w:val="0"/>
          <w:i w:val="0"/>
          <w:szCs w:val="22"/>
        </w:rPr>
        <w:t>l/h. Turklāt, Enbrel farmakokinētika reimatoīdā artrīta pacientiem, ankilozējošā spondilīta un psoriāzes pacientiem ir līdzīga.</w:t>
      </w:r>
    </w:p>
    <w:p w14:paraId="7CA331BA" w14:textId="77777777" w:rsidR="00D60DF3" w:rsidRPr="00083E78" w:rsidRDefault="00D60DF3" w:rsidP="00D345D2">
      <w:pPr>
        <w:pStyle w:val="BodyText"/>
        <w:spacing w:line="240" w:lineRule="auto"/>
        <w:rPr>
          <w:szCs w:val="22"/>
        </w:rPr>
      </w:pPr>
    </w:p>
    <w:p w14:paraId="1BB7AF8C" w14:textId="77777777" w:rsidR="00D60DF3" w:rsidRPr="00083E78" w:rsidRDefault="00D60DF3" w:rsidP="00D345D2">
      <w:pPr>
        <w:pStyle w:val="BodyText"/>
        <w:spacing w:line="240" w:lineRule="auto"/>
        <w:rPr>
          <w:b w:val="0"/>
          <w:i w:val="0"/>
          <w:szCs w:val="22"/>
        </w:rPr>
      </w:pPr>
      <w:r w:rsidRPr="00083E78">
        <w:rPr>
          <w:b w:val="0"/>
          <w:i w:val="0"/>
          <w:szCs w:val="22"/>
        </w:rPr>
        <w:t>Nav būtiskas farmakokinētikas atšķirības sievietēm un vīriešiem.</w:t>
      </w:r>
    </w:p>
    <w:p w14:paraId="70D654D0" w14:textId="77777777" w:rsidR="00D60DF3" w:rsidRPr="00083E78" w:rsidRDefault="00D60DF3" w:rsidP="00D345D2">
      <w:pPr>
        <w:pStyle w:val="BodyText"/>
        <w:spacing w:line="240" w:lineRule="auto"/>
        <w:rPr>
          <w:szCs w:val="22"/>
        </w:rPr>
      </w:pPr>
    </w:p>
    <w:p w14:paraId="6980B049" w14:textId="77777777" w:rsidR="00D60DF3" w:rsidRPr="00083E78" w:rsidRDefault="00D60DF3" w:rsidP="00D345D2">
      <w:pPr>
        <w:pStyle w:val="BodyText"/>
        <w:keepNext/>
        <w:keepLines/>
        <w:spacing w:line="240" w:lineRule="auto"/>
        <w:rPr>
          <w:b w:val="0"/>
          <w:szCs w:val="22"/>
        </w:rPr>
      </w:pPr>
      <w:r w:rsidRPr="00083E78">
        <w:rPr>
          <w:b w:val="0"/>
          <w:szCs w:val="22"/>
        </w:rPr>
        <w:t>Linearitāte</w:t>
      </w:r>
    </w:p>
    <w:p w14:paraId="08F7E320" w14:textId="77777777" w:rsidR="00D60DF3" w:rsidRPr="00083E78" w:rsidRDefault="00D60DF3" w:rsidP="00D345D2">
      <w:pPr>
        <w:pStyle w:val="BodyText"/>
        <w:spacing w:line="240" w:lineRule="auto"/>
        <w:rPr>
          <w:b w:val="0"/>
          <w:i w:val="0"/>
          <w:color w:val="000000"/>
          <w:szCs w:val="22"/>
        </w:rPr>
      </w:pPr>
      <w:r w:rsidRPr="00083E78">
        <w:rPr>
          <w:b w:val="0"/>
          <w:i w:val="0"/>
          <w:color w:val="000000"/>
          <w:szCs w:val="22"/>
        </w:rPr>
        <w:t>Nav veikti formāli pētījumi par raksturlielumu proporcionalitāti devai, bet devas diapazona robežās nenovēro acīmredzamu klīrensa piesātinājumu.</w:t>
      </w:r>
    </w:p>
    <w:p w14:paraId="28D0E6BE" w14:textId="77777777" w:rsidR="005E6C8F" w:rsidRPr="00083E78" w:rsidRDefault="005E6C8F" w:rsidP="00D345D2">
      <w:pPr>
        <w:pStyle w:val="BodyText"/>
        <w:spacing w:line="240" w:lineRule="auto"/>
        <w:rPr>
          <w:szCs w:val="22"/>
        </w:rPr>
      </w:pPr>
    </w:p>
    <w:p w14:paraId="7130CFA0" w14:textId="77777777" w:rsidR="005E6C8F" w:rsidRPr="00083E78" w:rsidRDefault="005E6C8F" w:rsidP="00D345D2">
      <w:pPr>
        <w:keepNext/>
        <w:tabs>
          <w:tab w:val="left" w:pos="567"/>
        </w:tabs>
        <w:rPr>
          <w:lang w:val="lv-LV"/>
        </w:rPr>
      </w:pPr>
      <w:r w:rsidRPr="00083E78">
        <w:rPr>
          <w:b/>
          <w:lang w:val="lv-LV"/>
        </w:rPr>
        <w:t>5.3</w:t>
      </w:r>
      <w:r w:rsidR="007241C0" w:rsidRPr="00083E78">
        <w:rPr>
          <w:b/>
          <w:lang w:val="lv-LV"/>
        </w:rPr>
        <w:t>.</w:t>
      </w:r>
      <w:r w:rsidRPr="00083E78">
        <w:rPr>
          <w:b/>
          <w:lang w:val="lv-LV"/>
        </w:rPr>
        <w:tab/>
        <w:t xml:space="preserve">Preklīniskie dati par </w:t>
      </w:r>
      <w:r w:rsidR="00E82DB9" w:rsidRPr="00083E78">
        <w:rPr>
          <w:b/>
          <w:lang w:val="lv-LV"/>
        </w:rPr>
        <w:t>drošumu</w:t>
      </w:r>
    </w:p>
    <w:p w14:paraId="789A2DB3" w14:textId="77777777" w:rsidR="005E6C8F" w:rsidRPr="00083E78" w:rsidRDefault="005E6C8F" w:rsidP="00D345D2">
      <w:pPr>
        <w:keepNext/>
        <w:tabs>
          <w:tab w:val="left" w:pos="567"/>
        </w:tabs>
        <w:ind w:left="567" w:hanging="567"/>
        <w:rPr>
          <w:lang w:val="lv-LV"/>
        </w:rPr>
      </w:pPr>
    </w:p>
    <w:p w14:paraId="4DD8208A" w14:textId="77777777" w:rsidR="005E6C8F" w:rsidRPr="00083E78" w:rsidRDefault="005E6C8F" w:rsidP="00D345D2">
      <w:pPr>
        <w:tabs>
          <w:tab w:val="left" w:pos="567"/>
        </w:tabs>
        <w:rPr>
          <w:lang w:val="lv-LV"/>
        </w:rPr>
      </w:pPr>
      <w:r w:rsidRPr="00083E78">
        <w:rPr>
          <w:lang w:val="lv-LV"/>
        </w:rPr>
        <w:t xml:space="preserve">Enbrel toksikoloģiijas pētījumos nekonstatēja devu ierobežojošu vai mērķa orgānu toksicitāti. Pēc vairāku </w:t>
      </w:r>
      <w:r w:rsidRPr="00083E78">
        <w:rPr>
          <w:i/>
          <w:lang w:val="lv-LV"/>
        </w:rPr>
        <w:t xml:space="preserve">in vitro </w:t>
      </w:r>
      <w:r w:rsidRPr="00083E78">
        <w:rPr>
          <w:lang w:val="lv-LV"/>
        </w:rPr>
        <w:t xml:space="preserve">un </w:t>
      </w:r>
      <w:r w:rsidRPr="00083E78">
        <w:rPr>
          <w:i/>
          <w:lang w:val="lv-LV"/>
        </w:rPr>
        <w:t xml:space="preserve">in vivo </w:t>
      </w:r>
      <w:r w:rsidRPr="00083E78">
        <w:rPr>
          <w:lang w:val="lv-LV"/>
        </w:rPr>
        <w:t>pētījumu veikšanas tika konstatēts, ka Enbrel</w:t>
      </w:r>
      <w:r w:rsidRPr="00083E78">
        <w:rPr>
          <w:i/>
          <w:lang w:val="lv-LV"/>
        </w:rPr>
        <w:t xml:space="preserve"> </w:t>
      </w:r>
      <w:r w:rsidRPr="00083E78">
        <w:rPr>
          <w:lang w:val="lv-LV"/>
        </w:rPr>
        <w:t>nepiemīt genotoksiska iedarbība. Enbrel</w:t>
      </w:r>
      <w:r w:rsidRPr="00083E78">
        <w:rPr>
          <w:i/>
          <w:lang w:val="lv-LV"/>
        </w:rPr>
        <w:t xml:space="preserve"> </w:t>
      </w:r>
      <w:r w:rsidRPr="00083E78">
        <w:rPr>
          <w:lang w:val="lv-LV"/>
        </w:rPr>
        <w:t>kancerogenitātes pētījumi un standarta auglības un postnatālā toksiskuma novērtēšana netika veikta, jo grauzējiem izveidojās neitralizējošās antivielas.</w:t>
      </w:r>
    </w:p>
    <w:p w14:paraId="7765395A" w14:textId="77777777" w:rsidR="005E6C8F" w:rsidRPr="00083E78" w:rsidRDefault="005E6C8F" w:rsidP="00D345D2">
      <w:pPr>
        <w:tabs>
          <w:tab w:val="left" w:pos="567"/>
        </w:tabs>
        <w:rPr>
          <w:lang w:val="lv-LV"/>
        </w:rPr>
      </w:pPr>
    </w:p>
    <w:p w14:paraId="01562F21" w14:textId="77777777" w:rsidR="005E6C8F" w:rsidRPr="00083E78" w:rsidRDefault="005E6C8F" w:rsidP="00D345D2">
      <w:pPr>
        <w:tabs>
          <w:tab w:val="left" w:pos="567"/>
        </w:tabs>
        <w:rPr>
          <w:lang w:val="lv-LV"/>
        </w:rPr>
      </w:pPr>
      <w:r w:rsidRPr="00083E78">
        <w:rPr>
          <w:lang w:val="lv-LV"/>
        </w:rPr>
        <w:t>Enbrel</w:t>
      </w:r>
      <w:r w:rsidRPr="00083E78">
        <w:rPr>
          <w:i/>
          <w:lang w:val="lv-LV"/>
        </w:rPr>
        <w:t xml:space="preserve"> </w:t>
      </w:r>
      <w:r w:rsidRPr="00083E78">
        <w:rPr>
          <w:lang w:val="lv-LV"/>
        </w:rPr>
        <w:t>pelēm un žurkām neizraisīja nāvi vai izteiktas toksicitātes pazīmes pēc vienreizējas subkutānas 2000 mg/kg vai vienreizējas intravenozas 1000 mg/kg devas ievadīšanas. Enbrel neradīja devu ierobežojošu vai mērķa orgānu toksicitāti Makaka sugas</w:t>
      </w:r>
      <w:r w:rsidRPr="00083E78">
        <w:rPr>
          <w:i/>
          <w:lang w:val="lv-LV"/>
        </w:rPr>
        <w:t xml:space="preserve"> </w:t>
      </w:r>
      <w:r w:rsidRPr="00083E78">
        <w:rPr>
          <w:lang w:val="lv-LV"/>
        </w:rPr>
        <w:t>pērtiķiem pēc 15 mg/kg devas subkutānas ievadīšanas divas reizes nedēļā 4 vai 26 nedēļas bez pārtraukuma, kas atbilstoši AUC radīja 27 reizes lielāku zāļu koncentrāciju serumā nekā cilvēkam pēc ieteicamās 25 mg devas lietošanas.</w:t>
      </w:r>
    </w:p>
    <w:p w14:paraId="625ABB29" w14:textId="77777777" w:rsidR="005E6C8F" w:rsidRPr="00083E78" w:rsidRDefault="005E6C8F" w:rsidP="00D345D2">
      <w:pPr>
        <w:tabs>
          <w:tab w:val="left" w:pos="567"/>
        </w:tabs>
        <w:ind w:left="567" w:hanging="567"/>
        <w:rPr>
          <w:lang w:val="lv-LV"/>
        </w:rPr>
      </w:pPr>
    </w:p>
    <w:p w14:paraId="4DCAFA3F" w14:textId="77777777" w:rsidR="005E6C8F" w:rsidRPr="00083E78" w:rsidRDefault="005E6C8F" w:rsidP="00D345D2">
      <w:pPr>
        <w:tabs>
          <w:tab w:val="left" w:pos="567"/>
        </w:tabs>
        <w:ind w:left="567" w:hanging="567"/>
        <w:rPr>
          <w:lang w:val="lv-LV"/>
        </w:rPr>
      </w:pPr>
    </w:p>
    <w:p w14:paraId="7EEF2CD5" w14:textId="77777777" w:rsidR="005E6C8F" w:rsidRPr="00083E78" w:rsidRDefault="005E6C8F" w:rsidP="00D345D2">
      <w:pPr>
        <w:keepLines/>
        <w:widowControl w:val="0"/>
        <w:tabs>
          <w:tab w:val="left" w:pos="567"/>
        </w:tabs>
        <w:ind w:left="567" w:hanging="567"/>
        <w:rPr>
          <w:b/>
          <w:lang w:val="lv-LV"/>
        </w:rPr>
      </w:pPr>
      <w:r w:rsidRPr="00083E78">
        <w:rPr>
          <w:b/>
          <w:lang w:val="lv-LV"/>
        </w:rPr>
        <w:t>6.</w:t>
      </w:r>
      <w:r w:rsidRPr="00083E78">
        <w:rPr>
          <w:b/>
          <w:lang w:val="lv-LV"/>
        </w:rPr>
        <w:tab/>
        <w:t>FARMACEITISKĀ INFORMĀCIJA</w:t>
      </w:r>
    </w:p>
    <w:p w14:paraId="3897E170" w14:textId="77777777" w:rsidR="005E6C8F" w:rsidRPr="00083E78" w:rsidRDefault="005E6C8F" w:rsidP="00D345D2">
      <w:pPr>
        <w:keepLines/>
        <w:widowControl w:val="0"/>
        <w:tabs>
          <w:tab w:val="left" w:pos="567"/>
        </w:tabs>
        <w:ind w:left="567" w:hanging="567"/>
        <w:rPr>
          <w:lang w:val="lv-LV"/>
        </w:rPr>
      </w:pPr>
    </w:p>
    <w:p w14:paraId="35B05B7B" w14:textId="77777777" w:rsidR="005E6C8F" w:rsidRPr="00083E78" w:rsidRDefault="005E6C8F" w:rsidP="00D345D2">
      <w:pPr>
        <w:keepLines/>
        <w:widowControl w:val="0"/>
        <w:tabs>
          <w:tab w:val="left" w:pos="567"/>
        </w:tabs>
        <w:ind w:left="567" w:hanging="567"/>
        <w:rPr>
          <w:lang w:val="lv-LV"/>
        </w:rPr>
      </w:pPr>
      <w:r w:rsidRPr="00083E78">
        <w:rPr>
          <w:b/>
          <w:lang w:val="lv-LV"/>
        </w:rPr>
        <w:t>6.1</w:t>
      </w:r>
      <w:r w:rsidR="007241C0" w:rsidRPr="00083E78">
        <w:rPr>
          <w:b/>
          <w:lang w:val="lv-LV"/>
        </w:rPr>
        <w:t>.</w:t>
      </w:r>
      <w:r w:rsidRPr="00083E78">
        <w:rPr>
          <w:b/>
          <w:lang w:val="lv-LV"/>
        </w:rPr>
        <w:tab/>
        <w:t>Palīgvielu saraksts</w:t>
      </w:r>
    </w:p>
    <w:p w14:paraId="49B256B3" w14:textId="77777777" w:rsidR="005E6C8F" w:rsidRPr="00083E78" w:rsidRDefault="005E6C8F" w:rsidP="00D345D2">
      <w:pPr>
        <w:pStyle w:val="BodyText"/>
        <w:keepLines/>
        <w:widowControl w:val="0"/>
        <w:spacing w:line="240" w:lineRule="auto"/>
        <w:rPr>
          <w:b w:val="0"/>
          <w:i w:val="0"/>
          <w:szCs w:val="22"/>
        </w:rPr>
      </w:pPr>
    </w:p>
    <w:p w14:paraId="59B4E2C6" w14:textId="77777777" w:rsidR="005E6C8F" w:rsidRPr="00083E78" w:rsidRDefault="005E6C8F" w:rsidP="00D345D2">
      <w:pPr>
        <w:pStyle w:val="BodyText"/>
        <w:keepLines/>
        <w:widowControl w:val="0"/>
        <w:spacing w:line="240" w:lineRule="auto"/>
        <w:rPr>
          <w:b w:val="0"/>
          <w:i w:val="0"/>
          <w:szCs w:val="22"/>
          <w:u w:val="single"/>
        </w:rPr>
      </w:pPr>
      <w:r w:rsidRPr="00083E78">
        <w:rPr>
          <w:b w:val="0"/>
          <w:i w:val="0"/>
          <w:szCs w:val="22"/>
          <w:u w:val="single"/>
        </w:rPr>
        <w:t>Pulveris</w:t>
      </w:r>
    </w:p>
    <w:p w14:paraId="0B6CA64A" w14:textId="77777777" w:rsidR="00D200B3" w:rsidRPr="00083E78" w:rsidRDefault="00D200B3" w:rsidP="00D345D2">
      <w:pPr>
        <w:pStyle w:val="BodyText"/>
        <w:keepLines/>
        <w:widowControl w:val="0"/>
        <w:spacing w:line="240" w:lineRule="auto"/>
        <w:rPr>
          <w:b w:val="0"/>
          <w:i w:val="0"/>
          <w:szCs w:val="22"/>
        </w:rPr>
      </w:pPr>
    </w:p>
    <w:p w14:paraId="62342EFC" w14:textId="77777777" w:rsidR="005E6C8F" w:rsidRPr="00083E78" w:rsidRDefault="005E6C8F" w:rsidP="00D345D2">
      <w:pPr>
        <w:pStyle w:val="BodyText"/>
        <w:keepLines/>
        <w:widowControl w:val="0"/>
        <w:spacing w:line="240" w:lineRule="auto"/>
        <w:rPr>
          <w:b w:val="0"/>
          <w:i w:val="0"/>
          <w:szCs w:val="22"/>
        </w:rPr>
      </w:pPr>
      <w:r w:rsidRPr="00083E78">
        <w:rPr>
          <w:b w:val="0"/>
          <w:i w:val="0"/>
          <w:szCs w:val="22"/>
        </w:rPr>
        <w:t>Mannīts</w:t>
      </w:r>
      <w:r w:rsidRPr="00083E78">
        <w:rPr>
          <w:szCs w:val="22"/>
        </w:rPr>
        <w:t xml:space="preserve"> </w:t>
      </w:r>
      <w:r w:rsidRPr="00083E78">
        <w:rPr>
          <w:b w:val="0"/>
          <w:i w:val="0"/>
          <w:szCs w:val="22"/>
        </w:rPr>
        <w:t>(E421)</w:t>
      </w:r>
    </w:p>
    <w:p w14:paraId="06FB6C0B" w14:textId="77777777" w:rsidR="005E6C8F" w:rsidRPr="00083E78" w:rsidRDefault="005E6C8F" w:rsidP="00D345D2">
      <w:pPr>
        <w:pStyle w:val="BodyText"/>
        <w:keepLines/>
        <w:widowControl w:val="0"/>
        <w:spacing w:line="240" w:lineRule="auto"/>
        <w:rPr>
          <w:b w:val="0"/>
          <w:i w:val="0"/>
          <w:szCs w:val="22"/>
        </w:rPr>
      </w:pPr>
      <w:r w:rsidRPr="00083E78">
        <w:rPr>
          <w:b w:val="0"/>
          <w:i w:val="0"/>
          <w:szCs w:val="22"/>
        </w:rPr>
        <w:t>Saharoze</w:t>
      </w:r>
    </w:p>
    <w:p w14:paraId="766C8416" w14:textId="77777777" w:rsidR="005E6C8F" w:rsidRPr="00083E78" w:rsidRDefault="005E6C8F" w:rsidP="00D345D2">
      <w:pPr>
        <w:pStyle w:val="BodyText"/>
        <w:keepLines/>
        <w:widowControl w:val="0"/>
        <w:spacing w:line="240" w:lineRule="auto"/>
        <w:rPr>
          <w:b w:val="0"/>
          <w:i w:val="0"/>
          <w:szCs w:val="22"/>
        </w:rPr>
      </w:pPr>
      <w:r w:rsidRPr="00083E78">
        <w:rPr>
          <w:b w:val="0"/>
          <w:i w:val="0"/>
          <w:szCs w:val="22"/>
        </w:rPr>
        <w:t>Trometamols</w:t>
      </w:r>
    </w:p>
    <w:p w14:paraId="3C1432A2" w14:textId="77777777" w:rsidR="005E6C8F" w:rsidRPr="00083E78" w:rsidRDefault="005E6C8F" w:rsidP="00D345D2">
      <w:pPr>
        <w:pStyle w:val="BodyText"/>
        <w:spacing w:line="240" w:lineRule="auto"/>
        <w:rPr>
          <w:szCs w:val="22"/>
        </w:rPr>
      </w:pPr>
    </w:p>
    <w:p w14:paraId="6DE74764" w14:textId="77777777" w:rsidR="005E6C8F" w:rsidRPr="00083E78" w:rsidRDefault="005E6C8F" w:rsidP="00D345D2">
      <w:pPr>
        <w:tabs>
          <w:tab w:val="left" w:pos="567"/>
        </w:tabs>
        <w:rPr>
          <w:u w:val="single"/>
          <w:lang w:val="lv-LV"/>
        </w:rPr>
      </w:pPr>
      <w:r w:rsidRPr="00083E78">
        <w:rPr>
          <w:u w:val="single"/>
          <w:lang w:val="lv-LV"/>
        </w:rPr>
        <w:t>Šķīdinātājs</w:t>
      </w:r>
    </w:p>
    <w:p w14:paraId="5CAABFA9" w14:textId="77777777" w:rsidR="00D200B3" w:rsidRPr="00083E78" w:rsidRDefault="00D200B3" w:rsidP="00D345D2">
      <w:pPr>
        <w:tabs>
          <w:tab w:val="left" w:pos="567"/>
        </w:tabs>
        <w:rPr>
          <w:lang w:val="lv-LV"/>
        </w:rPr>
      </w:pPr>
    </w:p>
    <w:p w14:paraId="1D87ABCF" w14:textId="77777777" w:rsidR="005E6C8F" w:rsidRPr="00083E78" w:rsidRDefault="005E6C8F" w:rsidP="00D345D2">
      <w:pPr>
        <w:tabs>
          <w:tab w:val="left" w:pos="567"/>
        </w:tabs>
        <w:rPr>
          <w:lang w:val="lv-LV"/>
        </w:rPr>
      </w:pPr>
      <w:r w:rsidRPr="00083E78">
        <w:rPr>
          <w:lang w:val="lv-LV"/>
        </w:rPr>
        <w:t>Ūdens injekcijām</w:t>
      </w:r>
    </w:p>
    <w:p w14:paraId="78D6EFE0" w14:textId="77777777" w:rsidR="005E6C8F" w:rsidRPr="00083E78" w:rsidRDefault="005E6C8F" w:rsidP="00D345D2">
      <w:pPr>
        <w:tabs>
          <w:tab w:val="left" w:pos="567"/>
        </w:tabs>
        <w:ind w:left="567" w:hanging="567"/>
        <w:rPr>
          <w:lang w:val="lv-LV"/>
        </w:rPr>
      </w:pPr>
    </w:p>
    <w:p w14:paraId="68BD4FBF" w14:textId="77777777" w:rsidR="005E6C8F" w:rsidRPr="00083E78" w:rsidRDefault="005E6C8F" w:rsidP="00D345D2">
      <w:pPr>
        <w:tabs>
          <w:tab w:val="left" w:pos="567"/>
        </w:tabs>
        <w:ind w:left="567" w:hanging="567"/>
        <w:rPr>
          <w:lang w:val="lv-LV"/>
        </w:rPr>
      </w:pPr>
      <w:r w:rsidRPr="00083E78">
        <w:rPr>
          <w:b/>
          <w:lang w:val="lv-LV"/>
        </w:rPr>
        <w:t>6.2</w:t>
      </w:r>
      <w:r w:rsidR="007241C0" w:rsidRPr="00083E78">
        <w:rPr>
          <w:b/>
          <w:lang w:val="lv-LV"/>
        </w:rPr>
        <w:t>.</w:t>
      </w:r>
      <w:r w:rsidRPr="00083E78">
        <w:rPr>
          <w:b/>
          <w:lang w:val="lv-LV"/>
        </w:rPr>
        <w:tab/>
        <w:t>Nesaderība</w:t>
      </w:r>
    </w:p>
    <w:p w14:paraId="41A93777" w14:textId="77777777" w:rsidR="005E6C8F" w:rsidRPr="00083E78" w:rsidRDefault="005E6C8F" w:rsidP="00D345D2">
      <w:pPr>
        <w:keepNext/>
        <w:tabs>
          <w:tab w:val="left" w:pos="567"/>
        </w:tabs>
        <w:ind w:left="567" w:hanging="567"/>
        <w:rPr>
          <w:lang w:val="lv-LV"/>
        </w:rPr>
      </w:pPr>
    </w:p>
    <w:p w14:paraId="13C1AB59" w14:textId="77777777" w:rsidR="005E6C8F" w:rsidRPr="00083E78" w:rsidRDefault="00E82DB9" w:rsidP="00D345D2">
      <w:pPr>
        <w:tabs>
          <w:tab w:val="left" w:pos="567"/>
        </w:tabs>
        <w:ind w:left="567" w:hanging="567"/>
        <w:rPr>
          <w:lang w:val="lv-LV"/>
        </w:rPr>
      </w:pPr>
      <w:r w:rsidRPr="00083E78">
        <w:rPr>
          <w:lang w:val="lv-LV"/>
        </w:rPr>
        <w:t>Saderības pētījumu trūkuma dēļ šīs zāles nedrīkst sajaukt (lietot maisījumā) ar citām zālēm.</w:t>
      </w:r>
    </w:p>
    <w:p w14:paraId="07D72404" w14:textId="77777777" w:rsidR="005E6C8F" w:rsidRPr="00083E78" w:rsidRDefault="005E6C8F" w:rsidP="00D345D2">
      <w:pPr>
        <w:tabs>
          <w:tab w:val="left" w:pos="567"/>
        </w:tabs>
        <w:ind w:left="567" w:hanging="567"/>
        <w:rPr>
          <w:lang w:val="lv-LV"/>
        </w:rPr>
      </w:pPr>
    </w:p>
    <w:p w14:paraId="638D6725" w14:textId="77777777" w:rsidR="005E6C8F" w:rsidRPr="00083E78" w:rsidRDefault="005E6C8F" w:rsidP="00D345D2">
      <w:pPr>
        <w:keepNext/>
        <w:tabs>
          <w:tab w:val="left" w:pos="567"/>
        </w:tabs>
        <w:ind w:left="567" w:hanging="567"/>
        <w:rPr>
          <w:lang w:val="lv-LV"/>
        </w:rPr>
      </w:pPr>
      <w:r w:rsidRPr="00083E78">
        <w:rPr>
          <w:b/>
          <w:lang w:val="lv-LV"/>
        </w:rPr>
        <w:t>6.3</w:t>
      </w:r>
      <w:r w:rsidR="007241C0" w:rsidRPr="00083E78">
        <w:rPr>
          <w:b/>
          <w:lang w:val="lv-LV"/>
        </w:rPr>
        <w:t>.</w:t>
      </w:r>
      <w:r w:rsidRPr="00083E78">
        <w:rPr>
          <w:b/>
          <w:lang w:val="lv-LV"/>
        </w:rPr>
        <w:tab/>
        <w:t>Uzglabāšanas laiks</w:t>
      </w:r>
    </w:p>
    <w:p w14:paraId="42BAF166" w14:textId="77777777" w:rsidR="005E6C8F" w:rsidRPr="00083E78" w:rsidRDefault="005E6C8F" w:rsidP="00D345D2">
      <w:pPr>
        <w:keepNext/>
        <w:tabs>
          <w:tab w:val="left" w:pos="567"/>
        </w:tabs>
        <w:ind w:left="567" w:hanging="567"/>
        <w:rPr>
          <w:lang w:val="lv-LV"/>
        </w:rPr>
      </w:pPr>
    </w:p>
    <w:p w14:paraId="18CBB2AB" w14:textId="3455C01B" w:rsidR="005E6C8F" w:rsidRPr="00083E78" w:rsidRDefault="006A07D2" w:rsidP="00D345D2">
      <w:pPr>
        <w:tabs>
          <w:tab w:val="left" w:pos="567"/>
        </w:tabs>
        <w:rPr>
          <w:lang w:val="lv-LV"/>
        </w:rPr>
      </w:pPr>
      <w:r>
        <w:rPr>
          <w:lang w:val="lv-LV"/>
        </w:rPr>
        <w:t>4</w:t>
      </w:r>
      <w:r w:rsidR="005E6C8F" w:rsidRPr="00083E78">
        <w:rPr>
          <w:lang w:val="lv-LV"/>
        </w:rPr>
        <w:t> gadi.</w:t>
      </w:r>
    </w:p>
    <w:p w14:paraId="59921114" w14:textId="77777777" w:rsidR="005E6C8F" w:rsidRPr="00083E78" w:rsidRDefault="005E6C8F" w:rsidP="00D345D2">
      <w:pPr>
        <w:tabs>
          <w:tab w:val="left" w:pos="567"/>
        </w:tabs>
        <w:rPr>
          <w:lang w:val="lv-LV"/>
        </w:rPr>
      </w:pPr>
    </w:p>
    <w:p w14:paraId="53A606A1" w14:textId="77777777" w:rsidR="00851F44" w:rsidRPr="00083E78" w:rsidRDefault="00851F44" w:rsidP="00D345D2">
      <w:pPr>
        <w:tabs>
          <w:tab w:val="left" w:pos="567"/>
        </w:tabs>
        <w:rPr>
          <w:lang w:val="lv-LV"/>
        </w:rPr>
      </w:pPr>
      <w:r w:rsidRPr="00083E78">
        <w:rPr>
          <w:lang w:val="lv-LV"/>
        </w:rPr>
        <w:t>No mikrobioloģiskā viedokļa zāles jāizlieto nekavējoties</w:t>
      </w:r>
      <w:r w:rsidR="00C00D85" w:rsidRPr="00083E78">
        <w:rPr>
          <w:lang w:val="lv-LV"/>
        </w:rPr>
        <w:t xml:space="preserve"> pēc izšķīdināšanas</w:t>
      </w:r>
      <w:r w:rsidRPr="00083E78">
        <w:rPr>
          <w:lang w:val="lv-LV"/>
        </w:rPr>
        <w:t xml:space="preserve">. </w:t>
      </w:r>
      <w:r w:rsidR="00820DDC" w:rsidRPr="00083E78">
        <w:rPr>
          <w:lang w:val="lv-LV"/>
        </w:rPr>
        <w:t>Ir pierādīts, ka p</w:t>
      </w:r>
      <w:r w:rsidR="00575C9E" w:rsidRPr="00083E78">
        <w:rPr>
          <w:lang w:val="lv-LV"/>
        </w:rPr>
        <w:t xml:space="preserve">agatavotā šķīduma ķīmiskā un fizikālā stabilitāte saglabājas 6 stundas, uzglabājot </w:t>
      </w:r>
      <w:r w:rsidR="00C00D85" w:rsidRPr="00083E78">
        <w:rPr>
          <w:lang w:val="lv-LV"/>
        </w:rPr>
        <w:t xml:space="preserve">to </w:t>
      </w:r>
      <w:r w:rsidR="00575C9E" w:rsidRPr="00083E78">
        <w:rPr>
          <w:lang w:val="lv-LV"/>
        </w:rPr>
        <w:t>temperatūrā līdz 25ºC.</w:t>
      </w:r>
    </w:p>
    <w:p w14:paraId="23592A94" w14:textId="77777777" w:rsidR="005E6C8F" w:rsidRPr="00083E78" w:rsidRDefault="005E6C8F" w:rsidP="00D345D2">
      <w:pPr>
        <w:tabs>
          <w:tab w:val="left" w:pos="567"/>
        </w:tabs>
        <w:rPr>
          <w:lang w:val="lv-LV"/>
        </w:rPr>
      </w:pPr>
    </w:p>
    <w:p w14:paraId="2EC32C4F" w14:textId="77777777" w:rsidR="005E6C8F" w:rsidRPr="00083E78" w:rsidRDefault="005E6C8F" w:rsidP="00D345D2">
      <w:pPr>
        <w:keepNext/>
        <w:tabs>
          <w:tab w:val="left" w:pos="567"/>
        </w:tabs>
        <w:ind w:left="567" w:hanging="567"/>
        <w:rPr>
          <w:lang w:val="lv-LV"/>
        </w:rPr>
      </w:pPr>
      <w:r w:rsidRPr="00083E78">
        <w:rPr>
          <w:b/>
          <w:lang w:val="lv-LV"/>
        </w:rPr>
        <w:t>6.4</w:t>
      </w:r>
      <w:r w:rsidR="007241C0" w:rsidRPr="00083E78">
        <w:rPr>
          <w:b/>
          <w:lang w:val="lv-LV"/>
        </w:rPr>
        <w:t>.</w:t>
      </w:r>
      <w:r w:rsidRPr="00083E78">
        <w:rPr>
          <w:b/>
          <w:lang w:val="lv-LV"/>
        </w:rPr>
        <w:tab/>
        <w:t>Īpaši uzglabāšanas nosacījumi</w:t>
      </w:r>
    </w:p>
    <w:p w14:paraId="1087A38D" w14:textId="77777777" w:rsidR="005E6C8F" w:rsidRPr="00083E78" w:rsidRDefault="005E6C8F" w:rsidP="00D345D2">
      <w:pPr>
        <w:keepNext/>
        <w:tabs>
          <w:tab w:val="left" w:pos="567"/>
        </w:tabs>
        <w:ind w:left="567" w:hanging="567"/>
        <w:rPr>
          <w:lang w:val="lv-LV"/>
        </w:rPr>
      </w:pPr>
    </w:p>
    <w:p w14:paraId="3E9A0B53" w14:textId="77777777" w:rsidR="005E6C8F" w:rsidRPr="00083E78" w:rsidRDefault="005E6C8F" w:rsidP="00D345D2">
      <w:pPr>
        <w:tabs>
          <w:tab w:val="left" w:pos="567"/>
        </w:tabs>
        <w:ind w:left="567" w:hanging="567"/>
        <w:rPr>
          <w:lang w:val="lv-LV"/>
        </w:rPr>
      </w:pPr>
      <w:r w:rsidRPr="00083E78">
        <w:rPr>
          <w:lang w:val="lv-LV"/>
        </w:rPr>
        <w:t>Uzglabāt ledusskapī (2</w:t>
      </w:r>
      <w:r w:rsidRPr="00083E78">
        <w:rPr>
          <w:szCs w:val="22"/>
          <w:lang w:val="lv-LV"/>
        </w:rPr>
        <w:sym w:font="Symbol" w:char="F0B0"/>
      </w:r>
      <w:r w:rsidRPr="00083E78">
        <w:rPr>
          <w:lang w:val="lv-LV"/>
        </w:rPr>
        <w:t>C – 8</w:t>
      </w:r>
      <w:r w:rsidRPr="00083E78">
        <w:rPr>
          <w:szCs w:val="22"/>
          <w:lang w:val="lv-LV"/>
        </w:rPr>
        <w:sym w:font="Symbol" w:char="F0B0"/>
      </w:r>
      <w:r w:rsidRPr="00083E78">
        <w:rPr>
          <w:lang w:val="lv-LV"/>
        </w:rPr>
        <w:t>C). Nesasaldēt.</w:t>
      </w:r>
    </w:p>
    <w:p w14:paraId="36B14459" w14:textId="77777777" w:rsidR="00820DDC" w:rsidRPr="00083E78" w:rsidRDefault="00820DDC" w:rsidP="00D345D2">
      <w:pPr>
        <w:tabs>
          <w:tab w:val="left" w:pos="0"/>
        </w:tabs>
        <w:rPr>
          <w:lang w:val="lv-LV"/>
        </w:rPr>
      </w:pPr>
    </w:p>
    <w:p w14:paraId="4997D1F7" w14:textId="77777777" w:rsidR="00820DDC" w:rsidRPr="00083E78" w:rsidRDefault="00820DDC" w:rsidP="00D345D2">
      <w:pPr>
        <w:tabs>
          <w:tab w:val="left" w:pos="0"/>
        </w:tabs>
        <w:rPr>
          <w:lang w:val="lv-LV"/>
        </w:rPr>
      </w:pPr>
      <w:r w:rsidRPr="00083E78">
        <w:rPr>
          <w:lang w:val="lv-LV"/>
        </w:rPr>
        <w:t>Enbrel var uzglabāt temperatūrā līdz 25</w:t>
      </w:r>
      <w:r w:rsidRPr="00083E78">
        <w:rPr>
          <w:szCs w:val="22"/>
          <w:lang w:val="lv-LV"/>
        </w:rPr>
        <w:sym w:font="Symbol" w:char="F0B0"/>
      </w:r>
      <w:r w:rsidRPr="00083E78">
        <w:rPr>
          <w:lang w:val="lv-LV"/>
        </w:rPr>
        <w:t>C (maksimāli) laika periodā līdz četrām nedēļām, pēc kura to nedrīkst atkārtoti uzglabāt ledusskapī. Enbrel ir jāiznīcina, ja tas netiek izlietots četru nedēļu laikā pēc izņemšanas no ledusskapja.</w:t>
      </w:r>
    </w:p>
    <w:p w14:paraId="605EBD15" w14:textId="77777777" w:rsidR="005E6C8F" w:rsidRPr="00083E78" w:rsidRDefault="005E6C8F" w:rsidP="00D345D2">
      <w:pPr>
        <w:tabs>
          <w:tab w:val="left" w:pos="567"/>
        </w:tabs>
        <w:ind w:left="567" w:hanging="567"/>
        <w:rPr>
          <w:lang w:val="lv-LV"/>
        </w:rPr>
      </w:pPr>
    </w:p>
    <w:p w14:paraId="2D88ABFE" w14:textId="77777777" w:rsidR="005E6C8F" w:rsidRPr="00083E78" w:rsidRDefault="00CD2F55" w:rsidP="00D345D2">
      <w:pPr>
        <w:tabs>
          <w:tab w:val="left" w:pos="567"/>
        </w:tabs>
        <w:ind w:left="567" w:hanging="567"/>
        <w:rPr>
          <w:lang w:val="lv-LV"/>
        </w:rPr>
      </w:pPr>
      <w:r w:rsidRPr="00083E78">
        <w:rPr>
          <w:lang w:val="lv-LV"/>
        </w:rPr>
        <w:t>Uzglabāšanas nosacījumus pēc zāļu sagatavošanas</w:t>
      </w:r>
      <w:r w:rsidR="009F0D98" w:rsidRPr="00083E78">
        <w:rPr>
          <w:lang w:val="lv-LV"/>
        </w:rPr>
        <w:t xml:space="preserve"> </w:t>
      </w:r>
      <w:r w:rsidR="005E6C8F" w:rsidRPr="00083E78">
        <w:rPr>
          <w:lang w:val="lv-LV"/>
        </w:rPr>
        <w:t xml:space="preserve">skatīt </w:t>
      </w:r>
      <w:r w:rsidR="00E82DB9" w:rsidRPr="00083E78">
        <w:rPr>
          <w:lang w:val="lv-LV"/>
        </w:rPr>
        <w:t>6.3</w:t>
      </w:r>
      <w:r w:rsidR="00E3006F" w:rsidRPr="00083E78">
        <w:rPr>
          <w:lang w:val="lv-LV"/>
        </w:rPr>
        <w:t>. </w:t>
      </w:r>
      <w:r w:rsidR="005E6C8F" w:rsidRPr="00083E78">
        <w:rPr>
          <w:lang w:val="lv-LV"/>
        </w:rPr>
        <w:t>apakšpunktā.</w:t>
      </w:r>
    </w:p>
    <w:p w14:paraId="6F3AEF2F" w14:textId="77777777" w:rsidR="005E6C8F" w:rsidRPr="00083E78" w:rsidRDefault="005E6C8F" w:rsidP="00D345D2">
      <w:pPr>
        <w:tabs>
          <w:tab w:val="left" w:pos="567"/>
        </w:tabs>
        <w:ind w:left="567" w:hanging="567"/>
        <w:rPr>
          <w:lang w:val="lv-LV"/>
        </w:rPr>
      </w:pPr>
    </w:p>
    <w:p w14:paraId="42F6DBF4" w14:textId="77777777" w:rsidR="005E6C8F" w:rsidRPr="00083E78" w:rsidRDefault="005E6C8F" w:rsidP="00A3094D">
      <w:pPr>
        <w:widowControl w:val="0"/>
        <w:tabs>
          <w:tab w:val="left" w:pos="567"/>
        </w:tabs>
        <w:ind w:left="567" w:hanging="567"/>
        <w:rPr>
          <w:lang w:val="lv-LV"/>
        </w:rPr>
      </w:pPr>
      <w:r w:rsidRPr="00083E78">
        <w:rPr>
          <w:b/>
          <w:lang w:val="lv-LV"/>
        </w:rPr>
        <w:t>6.5</w:t>
      </w:r>
      <w:r w:rsidR="007241C0" w:rsidRPr="00083E78">
        <w:rPr>
          <w:b/>
          <w:lang w:val="lv-LV"/>
        </w:rPr>
        <w:t>.</w:t>
      </w:r>
      <w:r w:rsidRPr="00083E78">
        <w:rPr>
          <w:b/>
          <w:lang w:val="lv-LV"/>
        </w:rPr>
        <w:tab/>
        <w:t>Iepakojuma veids un saturs</w:t>
      </w:r>
    </w:p>
    <w:p w14:paraId="1360FF7A" w14:textId="77777777" w:rsidR="005E6C8F" w:rsidRPr="00083E78" w:rsidRDefault="005E6C8F" w:rsidP="00A3094D">
      <w:pPr>
        <w:widowControl w:val="0"/>
        <w:tabs>
          <w:tab w:val="left" w:pos="567"/>
        </w:tabs>
        <w:ind w:left="567" w:hanging="567"/>
        <w:rPr>
          <w:lang w:val="lv-LV"/>
        </w:rPr>
      </w:pPr>
    </w:p>
    <w:p w14:paraId="66344339" w14:textId="32CD502D" w:rsidR="006F5B1D" w:rsidRPr="00083E78" w:rsidRDefault="006F5B1D" w:rsidP="00D940A5">
      <w:pPr>
        <w:keepNext/>
        <w:keepLines/>
        <w:widowControl w:val="0"/>
        <w:tabs>
          <w:tab w:val="left" w:pos="567"/>
        </w:tabs>
        <w:rPr>
          <w:lang w:val="lv-LV"/>
        </w:rPr>
      </w:pPr>
      <w:r w:rsidRPr="00083E78">
        <w:rPr>
          <w:lang w:val="lv-LV"/>
        </w:rPr>
        <w:t>Caurspīdīgs stikla flakons (</w:t>
      </w:r>
      <w:r w:rsidR="001144FC">
        <w:rPr>
          <w:lang w:val="lv-LV"/>
        </w:rPr>
        <w:t>2 </w:t>
      </w:r>
      <w:r w:rsidRPr="00083E78">
        <w:rPr>
          <w:lang w:val="lv-LV"/>
        </w:rPr>
        <w:t xml:space="preserve">ml, I </w:t>
      </w:r>
      <w:r w:rsidR="00C26084" w:rsidRPr="00083E78">
        <w:rPr>
          <w:lang w:val="lv-LV"/>
        </w:rPr>
        <w:t>klases</w:t>
      </w:r>
      <w:r w:rsidRPr="00083E78">
        <w:rPr>
          <w:lang w:val="lv-LV"/>
        </w:rPr>
        <w:t xml:space="preserve"> stikls) ar gumijas aizbāzni, alumīnija pārklājumu un noņemamu plastmasas vāciņu. Enbrel tiek piegādāts ar pilnšļircēm, kas satur ūdeni injekcijām. Šļirces pagatavotas no I </w:t>
      </w:r>
      <w:r w:rsidR="00C26084" w:rsidRPr="00083E78">
        <w:rPr>
          <w:lang w:val="lv-LV"/>
        </w:rPr>
        <w:t>klases</w:t>
      </w:r>
      <w:r w:rsidRPr="00083E78">
        <w:rPr>
          <w:lang w:val="lv-LV"/>
        </w:rPr>
        <w:t xml:space="preserve"> stikla.</w:t>
      </w:r>
      <w:r w:rsidR="008844CC">
        <w:rPr>
          <w:lang w:val="lv-LV"/>
        </w:rPr>
        <w:t xml:space="preserve"> </w:t>
      </w:r>
      <w:r w:rsidR="00966A18" w:rsidRPr="00966A18">
        <w:rPr>
          <w:lang w:val="lv-LV"/>
        </w:rPr>
        <w:t>Šļirces uzgalis satur sausu dabīgo kaučuku (lateksu) (skatīt 4.4. apakšpunktu).</w:t>
      </w:r>
      <w:r w:rsidR="00966A18">
        <w:rPr>
          <w:lang w:val="lv-LV"/>
        </w:rPr>
        <w:t xml:space="preserve"> </w:t>
      </w:r>
      <w:r w:rsidRPr="00083E78">
        <w:rPr>
          <w:lang w:val="lv-LV"/>
        </w:rPr>
        <w:t xml:space="preserve">Kastītē ir </w:t>
      </w:r>
      <w:r w:rsidR="00656456" w:rsidRPr="00083E78">
        <w:rPr>
          <w:lang w:val="lv-LV"/>
        </w:rPr>
        <w:t xml:space="preserve">4 Enbrel flakoni, </w:t>
      </w:r>
      <w:r w:rsidRPr="00083E78">
        <w:rPr>
          <w:lang w:val="lv-LV"/>
        </w:rPr>
        <w:t>4 pilnšļirces</w:t>
      </w:r>
      <w:r w:rsidR="00656456" w:rsidRPr="00083E78">
        <w:rPr>
          <w:lang w:val="lv-LV"/>
        </w:rPr>
        <w:t xml:space="preserve"> ar </w:t>
      </w:r>
      <w:r w:rsidRPr="00083E78">
        <w:rPr>
          <w:lang w:val="lv-LV"/>
        </w:rPr>
        <w:t>ūdeni injekcijām, 4 adatas, 4 flakona adapteri un 8 spirta tamponi.</w:t>
      </w:r>
    </w:p>
    <w:p w14:paraId="7E03C6A2" w14:textId="77777777" w:rsidR="005E6C8F" w:rsidRPr="00083E78" w:rsidRDefault="005E6C8F" w:rsidP="005E6C8F">
      <w:pPr>
        <w:tabs>
          <w:tab w:val="left" w:pos="567"/>
        </w:tabs>
        <w:rPr>
          <w:lang w:val="lv-LV"/>
        </w:rPr>
      </w:pPr>
    </w:p>
    <w:p w14:paraId="71E82863" w14:textId="77777777" w:rsidR="005E6C8F" w:rsidRPr="00083E78" w:rsidRDefault="005E6C8F" w:rsidP="005E6C8F">
      <w:pPr>
        <w:keepNext/>
        <w:tabs>
          <w:tab w:val="left" w:pos="567"/>
        </w:tabs>
        <w:ind w:left="567" w:hanging="567"/>
        <w:rPr>
          <w:lang w:val="lv-LV"/>
        </w:rPr>
      </w:pPr>
      <w:r w:rsidRPr="00083E78">
        <w:rPr>
          <w:b/>
          <w:lang w:val="lv-LV"/>
        </w:rPr>
        <w:t>6.6</w:t>
      </w:r>
      <w:r w:rsidR="007241C0" w:rsidRPr="00083E78">
        <w:rPr>
          <w:b/>
          <w:lang w:val="lv-LV"/>
        </w:rPr>
        <w:t>.</w:t>
      </w:r>
      <w:r w:rsidRPr="00083E78">
        <w:rPr>
          <w:b/>
          <w:lang w:val="lv-LV"/>
        </w:rPr>
        <w:tab/>
        <w:t xml:space="preserve">Īpaši norādījumi atkritumu likvidēšanai un </w:t>
      </w:r>
      <w:r w:rsidR="005361EB" w:rsidRPr="00083E78">
        <w:rPr>
          <w:b/>
          <w:lang w:val="lv-LV"/>
        </w:rPr>
        <w:t xml:space="preserve">citi </w:t>
      </w:r>
      <w:r w:rsidRPr="00083E78">
        <w:rPr>
          <w:b/>
          <w:lang w:val="lv-LV"/>
        </w:rPr>
        <w:t xml:space="preserve">norādījumi par </w:t>
      </w:r>
      <w:r w:rsidR="005361EB" w:rsidRPr="00083E78">
        <w:rPr>
          <w:b/>
          <w:lang w:val="lv-LV"/>
        </w:rPr>
        <w:t>rīkošanos</w:t>
      </w:r>
    </w:p>
    <w:p w14:paraId="726261C3" w14:textId="77777777" w:rsidR="005E6C8F" w:rsidRPr="00083E78" w:rsidRDefault="005E6C8F" w:rsidP="005E6C8F">
      <w:pPr>
        <w:keepNext/>
        <w:tabs>
          <w:tab w:val="left" w:pos="567"/>
        </w:tabs>
        <w:ind w:left="567" w:hanging="567"/>
        <w:rPr>
          <w:lang w:val="lv-LV"/>
        </w:rPr>
      </w:pPr>
    </w:p>
    <w:p w14:paraId="434D6329" w14:textId="77777777" w:rsidR="005E6C8F" w:rsidRPr="00083E78" w:rsidRDefault="005E6C8F" w:rsidP="005E6C8F">
      <w:pPr>
        <w:keepNext/>
        <w:tabs>
          <w:tab w:val="left" w:pos="567"/>
        </w:tabs>
        <w:rPr>
          <w:lang w:val="lv-LV"/>
        </w:rPr>
      </w:pPr>
      <w:r w:rsidRPr="00083E78">
        <w:rPr>
          <w:u w:val="single"/>
          <w:lang w:val="lv-LV"/>
        </w:rPr>
        <w:t>Norādījumi par sagatavošanu lietošanai</w:t>
      </w:r>
    </w:p>
    <w:p w14:paraId="0AE1F656" w14:textId="77777777" w:rsidR="00D200B3" w:rsidRPr="00083E78" w:rsidRDefault="00D200B3" w:rsidP="00D345D2">
      <w:pPr>
        <w:tabs>
          <w:tab w:val="left" w:pos="567"/>
        </w:tabs>
        <w:rPr>
          <w:lang w:val="lv-LV"/>
        </w:rPr>
      </w:pPr>
    </w:p>
    <w:p w14:paraId="19B3FDF0" w14:textId="77777777" w:rsidR="005E6C8F" w:rsidRPr="00083E78" w:rsidRDefault="005E6C8F" w:rsidP="00D345D2">
      <w:pPr>
        <w:tabs>
          <w:tab w:val="left" w:pos="567"/>
        </w:tabs>
        <w:rPr>
          <w:lang w:val="lv-LV"/>
        </w:rPr>
      </w:pPr>
      <w:r w:rsidRPr="00083E78">
        <w:rPr>
          <w:lang w:val="lv-LV"/>
        </w:rPr>
        <w:t>Enbrel pirms lietošanas izšķīdina 1 ml ūdens injekcijām un ievada subkutānas injekcijas veidā. Šķīdumam jābūt dzidram un bezkrāsainam</w:t>
      </w:r>
      <w:r w:rsidR="00C36B62" w:rsidRPr="00083E78">
        <w:rPr>
          <w:lang w:val="lv-LV"/>
        </w:rPr>
        <w:t>,</w:t>
      </w:r>
      <w:r w:rsidRPr="00083E78">
        <w:rPr>
          <w:lang w:val="lv-LV"/>
        </w:rPr>
        <w:t xml:space="preserve"> viegli iedzeltenam</w:t>
      </w:r>
      <w:r w:rsidR="00C36B62" w:rsidRPr="00083E78">
        <w:rPr>
          <w:lang w:val="lv-LV"/>
        </w:rPr>
        <w:t xml:space="preserve"> vai viegli brūnganam</w:t>
      </w:r>
      <w:r w:rsidRPr="00083E78">
        <w:rPr>
          <w:lang w:val="lv-LV"/>
        </w:rPr>
        <w:t>, viendabīgam, bez pārslām vai daļiņām. Flakonā var būt nedaudz baltu putu, tas ir normāli. Enbrel nedrīkst lietot, ja viss pulveris flakonā nav izšķīdis 10 minūšu laikā. Šādā gadījumā šķīduma pagatavošanai izmantojiet citu flakonu.</w:t>
      </w:r>
    </w:p>
    <w:p w14:paraId="2921989C" w14:textId="77777777" w:rsidR="005E6C8F" w:rsidRPr="00083E78" w:rsidRDefault="005E6C8F" w:rsidP="00D345D2">
      <w:pPr>
        <w:tabs>
          <w:tab w:val="left" w:pos="567"/>
        </w:tabs>
        <w:rPr>
          <w:lang w:val="lv-LV"/>
        </w:rPr>
      </w:pPr>
    </w:p>
    <w:p w14:paraId="08E869E6" w14:textId="4E056BB1" w:rsidR="005E6C8F" w:rsidRPr="00083E78" w:rsidRDefault="005E6C8F" w:rsidP="00D345D2">
      <w:pPr>
        <w:pStyle w:val="BodyTextIndent"/>
        <w:tabs>
          <w:tab w:val="left" w:pos="567"/>
        </w:tabs>
        <w:ind w:left="0" w:firstLine="0"/>
        <w:rPr>
          <w:b w:val="0"/>
          <w:color w:val="auto"/>
          <w:szCs w:val="22"/>
        </w:rPr>
      </w:pPr>
      <w:r w:rsidRPr="00083E78">
        <w:rPr>
          <w:b w:val="0"/>
          <w:color w:val="auto"/>
          <w:szCs w:val="22"/>
        </w:rPr>
        <w:t>Plašāk</w:t>
      </w:r>
      <w:r w:rsidR="00CD2F55" w:rsidRPr="00083E78">
        <w:rPr>
          <w:b w:val="0"/>
          <w:color w:val="auto"/>
          <w:szCs w:val="22"/>
        </w:rPr>
        <w:t>i</w:t>
      </w:r>
      <w:r w:rsidRPr="00083E78">
        <w:rPr>
          <w:b w:val="0"/>
          <w:color w:val="auto"/>
          <w:szCs w:val="22"/>
        </w:rPr>
        <w:t xml:space="preserve"> </w:t>
      </w:r>
      <w:r w:rsidR="00CD2F55" w:rsidRPr="00083E78">
        <w:rPr>
          <w:b w:val="0"/>
          <w:color w:val="auto"/>
          <w:szCs w:val="22"/>
        </w:rPr>
        <w:t xml:space="preserve">norādījumi </w:t>
      </w:r>
      <w:r w:rsidRPr="00083E78">
        <w:rPr>
          <w:b w:val="0"/>
          <w:color w:val="auto"/>
          <w:szCs w:val="22"/>
        </w:rPr>
        <w:t>par pagatavošanu</w:t>
      </w:r>
      <w:r w:rsidR="00656456" w:rsidRPr="00083E78">
        <w:rPr>
          <w:b w:val="0"/>
          <w:color w:val="auto"/>
          <w:szCs w:val="22"/>
        </w:rPr>
        <w:t xml:space="preserve"> un </w:t>
      </w:r>
      <w:r w:rsidRPr="00083E78">
        <w:rPr>
          <w:b w:val="0"/>
          <w:color w:val="auto"/>
          <w:szCs w:val="22"/>
        </w:rPr>
        <w:t xml:space="preserve">izšķīdinātā Enbrel flakona satura ievadīšanu ir </w:t>
      </w:r>
      <w:r w:rsidR="00CD2F55" w:rsidRPr="00083E78">
        <w:rPr>
          <w:b w:val="0"/>
          <w:color w:val="auto"/>
          <w:szCs w:val="22"/>
        </w:rPr>
        <w:t xml:space="preserve">sniegti </w:t>
      </w:r>
      <w:r w:rsidRPr="00083E78">
        <w:rPr>
          <w:b w:val="0"/>
          <w:color w:val="auto"/>
          <w:szCs w:val="22"/>
        </w:rPr>
        <w:t>lietošanas instrukcijas 7. </w:t>
      </w:r>
      <w:r w:rsidR="00576E01" w:rsidRPr="00083E78">
        <w:rPr>
          <w:b w:val="0"/>
          <w:color w:val="auto"/>
          <w:szCs w:val="22"/>
        </w:rPr>
        <w:t xml:space="preserve">punktā </w:t>
      </w:r>
      <w:r w:rsidRPr="00083E78">
        <w:rPr>
          <w:b w:val="0"/>
          <w:color w:val="auto"/>
          <w:szCs w:val="22"/>
        </w:rPr>
        <w:t>„</w:t>
      </w:r>
      <w:r w:rsidR="00BC6D6A">
        <w:rPr>
          <w:b w:val="0"/>
          <w:color w:val="auto"/>
          <w:szCs w:val="22"/>
        </w:rPr>
        <w:t>Lietošanas norādījumi</w:t>
      </w:r>
      <w:r w:rsidRPr="00083E78">
        <w:rPr>
          <w:b w:val="0"/>
          <w:color w:val="auto"/>
          <w:szCs w:val="22"/>
        </w:rPr>
        <w:t>”.</w:t>
      </w:r>
    </w:p>
    <w:p w14:paraId="57334C22" w14:textId="77777777" w:rsidR="005E6C8F" w:rsidRPr="00083E78" w:rsidRDefault="005E6C8F" w:rsidP="00D345D2">
      <w:pPr>
        <w:keepNext/>
        <w:tabs>
          <w:tab w:val="left" w:pos="567"/>
        </w:tabs>
        <w:ind w:left="567" w:hanging="567"/>
        <w:rPr>
          <w:lang w:val="lv-LV"/>
        </w:rPr>
      </w:pPr>
    </w:p>
    <w:p w14:paraId="65FC9B4D" w14:textId="77777777" w:rsidR="005E6C8F" w:rsidRPr="00083E78" w:rsidRDefault="005E6C8F" w:rsidP="00D345D2">
      <w:pPr>
        <w:tabs>
          <w:tab w:val="left" w:pos="567"/>
        </w:tabs>
        <w:ind w:left="567" w:hanging="567"/>
        <w:rPr>
          <w:lang w:val="lv-LV"/>
        </w:rPr>
      </w:pPr>
      <w:r w:rsidRPr="00083E78">
        <w:rPr>
          <w:lang w:val="lv-LV"/>
        </w:rPr>
        <w:t xml:space="preserve">Neizlietotās zāles vai </w:t>
      </w:r>
      <w:r w:rsidR="00E82DB9" w:rsidRPr="00083E78">
        <w:rPr>
          <w:szCs w:val="22"/>
          <w:lang w:val="lv-LV"/>
        </w:rPr>
        <w:t>izlietotie materiāli</w:t>
      </w:r>
      <w:r w:rsidRPr="00083E78">
        <w:rPr>
          <w:lang w:val="lv-LV"/>
        </w:rPr>
        <w:t xml:space="preserve"> jāiznīcina atbilstoši vietējām prasībām.</w:t>
      </w:r>
    </w:p>
    <w:p w14:paraId="26DEC8D8" w14:textId="77777777" w:rsidR="005E6C8F" w:rsidRPr="00083E78" w:rsidRDefault="005E6C8F" w:rsidP="00D345D2">
      <w:pPr>
        <w:tabs>
          <w:tab w:val="left" w:pos="567"/>
        </w:tabs>
        <w:ind w:left="567" w:hanging="567"/>
        <w:rPr>
          <w:lang w:val="lv-LV"/>
        </w:rPr>
      </w:pPr>
    </w:p>
    <w:p w14:paraId="4BCBC136" w14:textId="77777777" w:rsidR="005E6C8F" w:rsidRPr="00083E78" w:rsidRDefault="005E6C8F" w:rsidP="00D345D2">
      <w:pPr>
        <w:tabs>
          <w:tab w:val="left" w:pos="567"/>
        </w:tabs>
        <w:ind w:left="567" w:hanging="567"/>
        <w:rPr>
          <w:lang w:val="lv-LV"/>
        </w:rPr>
      </w:pPr>
    </w:p>
    <w:p w14:paraId="62C01E0A" w14:textId="77777777" w:rsidR="005E6C8F" w:rsidRPr="00083E78" w:rsidRDefault="005E6C8F" w:rsidP="00D345D2">
      <w:pPr>
        <w:keepNext/>
        <w:tabs>
          <w:tab w:val="left" w:pos="567"/>
        </w:tabs>
        <w:ind w:left="567" w:hanging="567"/>
        <w:rPr>
          <w:lang w:val="lv-LV"/>
        </w:rPr>
      </w:pPr>
      <w:r w:rsidRPr="00083E78">
        <w:rPr>
          <w:b/>
          <w:lang w:val="lv-LV"/>
        </w:rPr>
        <w:t>7.</w:t>
      </w:r>
      <w:r w:rsidRPr="00083E78">
        <w:rPr>
          <w:b/>
          <w:lang w:val="lv-LV"/>
        </w:rPr>
        <w:tab/>
        <w:t>REĢISTRĀCIJAS APLIECĪBAS ĪPAŠNIEKS</w:t>
      </w:r>
    </w:p>
    <w:p w14:paraId="7F4D5546" w14:textId="77777777" w:rsidR="005E6C8F" w:rsidRPr="00083E78" w:rsidRDefault="005E6C8F" w:rsidP="00D345D2">
      <w:pPr>
        <w:keepNext/>
        <w:tabs>
          <w:tab w:val="left" w:pos="567"/>
        </w:tabs>
        <w:ind w:left="567" w:hanging="567"/>
        <w:rPr>
          <w:lang w:val="lv-LV"/>
        </w:rPr>
      </w:pPr>
    </w:p>
    <w:p w14:paraId="54CD50FE" w14:textId="77777777" w:rsidR="00465795" w:rsidRPr="00083E78" w:rsidRDefault="00465795" w:rsidP="00D345D2">
      <w:pPr>
        <w:keepNext/>
        <w:tabs>
          <w:tab w:val="left" w:pos="567"/>
        </w:tabs>
        <w:ind w:left="567" w:hanging="567"/>
        <w:rPr>
          <w:lang w:val="lv-LV"/>
        </w:rPr>
      </w:pPr>
      <w:r w:rsidRPr="00083E78">
        <w:rPr>
          <w:lang w:val="lv-LV"/>
        </w:rPr>
        <w:t>Pfizer Europe MA EEIG</w:t>
      </w:r>
    </w:p>
    <w:p w14:paraId="63A91622" w14:textId="77777777" w:rsidR="00465795" w:rsidRPr="00083E78" w:rsidRDefault="00465795" w:rsidP="00D345D2">
      <w:pPr>
        <w:keepNext/>
        <w:tabs>
          <w:tab w:val="left" w:pos="567"/>
        </w:tabs>
        <w:ind w:left="567" w:hanging="567"/>
        <w:rPr>
          <w:lang w:val="lv-LV"/>
        </w:rPr>
      </w:pPr>
      <w:r w:rsidRPr="00083E78">
        <w:rPr>
          <w:lang w:val="lv-LV"/>
        </w:rPr>
        <w:t>Boulevard de la Plaine 17</w:t>
      </w:r>
    </w:p>
    <w:p w14:paraId="68C30BD6" w14:textId="77777777" w:rsidR="00465795" w:rsidRPr="00083E78" w:rsidRDefault="00465795" w:rsidP="00D345D2">
      <w:pPr>
        <w:keepNext/>
        <w:tabs>
          <w:tab w:val="left" w:pos="567"/>
        </w:tabs>
        <w:ind w:left="567" w:hanging="567"/>
        <w:rPr>
          <w:lang w:val="lv-LV"/>
        </w:rPr>
      </w:pPr>
      <w:r w:rsidRPr="00083E78">
        <w:rPr>
          <w:lang w:val="lv-LV"/>
        </w:rPr>
        <w:t>1050 Bruxelles</w:t>
      </w:r>
    </w:p>
    <w:p w14:paraId="1DAA09C1" w14:textId="77777777" w:rsidR="00465795" w:rsidRPr="00083E78" w:rsidRDefault="00465795" w:rsidP="00D345D2">
      <w:pPr>
        <w:keepNext/>
        <w:tabs>
          <w:tab w:val="left" w:pos="567"/>
        </w:tabs>
        <w:ind w:left="567" w:hanging="567"/>
        <w:rPr>
          <w:lang w:val="lv-LV"/>
        </w:rPr>
      </w:pPr>
      <w:r w:rsidRPr="00083E78">
        <w:rPr>
          <w:lang w:val="lv-LV"/>
        </w:rPr>
        <w:t>Beļģija</w:t>
      </w:r>
    </w:p>
    <w:p w14:paraId="1F44F201" w14:textId="77777777" w:rsidR="005E6C8F" w:rsidRPr="00083E78" w:rsidRDefault="005E6C8F" w:rsidP="00D345D2">
      <w:pPr>
        <w:tabs>
          <w:tab w:val="left" w:pos="567"/>
        </w:tabs>
        <w:ind w:left="567" w:hanging="567"/>
        <w:rPr>
          <w:lang w:val="lv-LV"/>
        </w:rPr>
      </w:pPr>
    </w:p>
    <w:p w14:paraId="3304CF61" w14:textId="77777777" w:rsidR="005E6C8F" w:rsidRPr="00083E78" w:rsidRDefault="005E6C8F" w:rsidP="00D345D2">
      <w:pPr>
        <w:tabs>
          <w:tab w:val="left" w:pos="567"/>
        </w:tabs>
        <w:ind w:left="567" w:hanging="567"/>
        <w:rPr>
          <w:lang w:val="lv-LV"/>
        </w:rPr>
      </w:pPr>
    </w:p>
    <w:p w14:paraId="5A948CDC" w14:textId="77777777" w:rsidR="005E6C8F" w:rsidRPr="00083E78" w:rsidRDefault="005E6C8F" w:rsidP="00D345D2">
      <w:pPr>
        <w:keepNext/>
        <w:tabs>
          <w:tab w:val="left" w:pos="567"/>
        </w:tabs>
        <w:rPr>
          <w:b/>
          <w:lang w:val="lv-LV"/>
        </w:rPr>
      </w:pPr>
      <w:r w:rsidRPr="00083E78">
        <w:rPr>
          <w:b/>
          <w:lang w:val="lv-LV"/>
        </w:rPr>
        <w:t>8.</w:t>
      </w:r>
      <w:r w:rsidRPr="00083E78">
        <w:rPr>
          <w:b/>
          <w:lang w:val="lv-LV"/>
        </w:rPr>
        <w:tab/>
        <w:t xml:space="preserve">REĢISTRĀCIJAS </w:t>
      </w:r>
      <w:r w:rsidR="00E82DB9" w:rsidRPr="00083E78">
        <w:rPr>
          <w:b/>
          <w:lang w:val="lv-LV"/>
        </w:rPr>
        <w:t xml:space="preserve">APLIECĪBAS </w:t>
      </w:r>
      <w:r w:rsidRPr="00083E78">
        <w:rPr>
          <w:b/>
          <w:lang w:val="lv-LV"/>
        </w:rPr>
        <w:t>NUMURS(</w:t>
      </w:r>
      <w:r w:rsidR="00A720BE" w:rsidRPr="00083E78">
        <w:rPr>
          <w:b/>
          <w:lang w:val="lv-LV"/>
        </w:rPr>
        <w:t>-I</w:t>
      </w:r>
      <w:r w:rsidRPr="00083E78">
        <w:rPr>
          <w:b/>
          <w:lang w:val="lv-LV"/>
        </w:rPr>
        <w:t>)</w:t>
      </w:r>
    </w:p>
    <w:p w14:paraId="0FECBED9" w14:textId="77777777" w:rsidR="005E6C8F" w:rsidRPr="00083E78" w:rsidRDefault="005E6C8F" w:rsidP="00D345D2">
      <w:pPr>
        <w:keepNext/>
        <w:tabs>
          <w:tab w:val="left" w:pos="567"/>
        </w:tabs>
        <w:ind w:left="567" w:hanging="567"/>
        <w:rPr>
          <w:lang w:val="lv-LV"/>
        </w:rPr>
      </w:pPr>
    </w:p>
    <w:p w14:paraId="08624607" w14:textId="77777777" w:rsidR="005E6C8F" w:rsidRPr="00083E78" w:rsidRDefault="005E6C8F" w:rsidP="00D345D2">
      <w:pPr>
        <w:tabs>
          <w:tab w:val="left" w:pos="567"/>
        </w:tabs>
        <w:ind w:left="567" w:hanging="567"/>
        <w:rPr>
          <w:lang w:val="lv-LV"/>
        </w:rPr>
      </w:pPr>
      <w:r w:rsidRPr="00083E78">
        <w:rPr>
          <w:lang w:val="lv-LV"/>
        </w:rPr>
        <w:t>EU/1/99/126/</w:t>
      </w:r>
      <w:r w:rsidR="008B533D" w:rsidRPr="00083E78">
        <w:rPr>
          <w:lang w:val="lv-LV"/>
        </w:rPr>
        <w:t>022</w:t>
      </w:r>
    </w:p>
    <w:p w14:paraId="3D25410D" w14:textId="77777777" w:rsidR="005E6C8F" w:rsidRPr="00083E78" w:rsidRDefault="005E6C8F" w:rsidP="00D345D2">
      <w:pPr>
        <w:tabs>
          <w:tab w:val="left" w:pos="567"/>
        </w:tabs>
        <w:ind w:left="567" w:hanging="567"/>
        <w:rPr>
          <w:lang w:val="lv-LV"/>
        </w:rPr>
      </w:pPr>
    </w:p>
    <w:p w14:paraId="593D66A3" w14:textId="77777777" w:rsidR="005E6C8F" w:rsidRPr="00083E78" w:rsidRDefault="005E6C8F" w:rsidP="00D345D2">
      <w:pPr>
        <w:tabs>
          <w:tab w:val="left" w:pos="567"/>
        </w:tabs>
        <w:ind w:left="567" w:hanging="567"/>
        <w:rPr>
          <w:lang w:val="lv-LV"/>
        </w:rPr>
      </w:pPr>
    </w:p>
    <w:p w14:paraId="23977008" w14:textId="77777777" w:rsidR="005E6C8F" w:rsidRPr="00083E78" w:rsidRDefault="005E6C8F" w:rsidP="00D345D2">
      <w:pPr>
        <w:keepNext/>
        <w:tabs>
          <w:tab w:val="left" w:pos="567"/>
        </w:tabs>
        <w:ind w:left="567" w:hanging="567"/>
        <w:rPr>
          <w:lang w:val="lv-LV"/>
        </w:rPr>
      </w:pPr>
      <w:r w:rsidRPr="00083E78">
        <w:rPr>
          <w:b/>
          <w:lang w:val="lv-LV"/>
        </w:rPr>
        <w:t>9.</w:t>
      </w:r>
      <w:r w:rsidRPr="00083E78">
        <w:rPr>
          <w:b/>
          <w:lang w:val="lv-LV"/>
        </w:rPr>
        <w:tab/>
      </w:r>
      <w:r w:rsidR="00A720BE" w:rsidRPr="00083E78">
        <w:rPr>
          <w:b/>
          <w:lang w:val="lv-LV"/>
        </w:rPr>
        <w:t xml:space="preserve">PIRMĀS </w:t>
      </w:r>
      <w:r w:rsidRPr="00083E78">
        <w:rPr>
          <w:b/>
          <w:lang w:val="lv-LV"/>
        </w:rPr>
        <w:t>REĢISTRĀCIJAS/PĀRREĢISTRĀCIJAS DATUMS</w:t>
      </w:r>
    </w:p>
    <w:p w14:paraId="03B19D34" w14:textId="77777777" w:rsidR="005E6C8F" w:rsidRPr="00083E78" w:rsidRDefault="005E6C8F" w:rsidP="00D345D2">
      <w:pPr>
        <w:keepNext/>
        <w:tabs>
          <w:tab w:val="left" w:pos="567"/>
        </w:tabs>
        <w:ind w:left="567" w:hanging="567"/>
        <w:rPr>
          <w:lang w:val="lv-LV"/>
        </w:rPr>
      </w:pPr>
    </w:p>
    <w:p w14:paraId="4FE89381" w14:textId="77777777" w:rsidR="005E6C8F" w:rsidRPr="00083E78" w:rsidRDefault="005E6C8F" w:rsidP="00D345D2">
      <w:pPr>
        <w:tabs>
          <w:tab w:val="left" w:pos="567"/>
        </w:tabs>
        <w:ind w:left="567" w:hanging="567"/>
        <w:rPr>
          <w:lang w:val="lv-LV"/>
        </w:rPr>
      </w:pPr>
      <w:r w:rsidRPr="00083E78">
        <w:rPr>
          <w:lang w:val="lv-LV"/>
        </w:rPr>
        <w:t>Reģistrācijas datums: 2000. gada 3. februāris</w:t>
      </w:r>
    </w:p>
    <w:p w14:paraId="286F9DDF" w14:textId="5AAEB7F2" w:rsidR="005E6C8F" w:rsidRPr="00083E78" w:rsidRDefault="005E6C8F" w:rsidP="00D345D2">
      <w:pPr>
        <w:tabs>
          <w:tab w:val="left" w:pos="567"/>
        </w:tabs>
        <w:ind w:left="567" w:hanging="567"/>
        <w:rPr>
          <w:lang w:val="lv-LV"/>
        </w:rPr>
      </w:pPr>
      <w:r w:rsidRPr="00083E78">
        <w:rPr>
          <w:lang w:val="lv-LV"/>
        </w:rPr>
        <w:t>P</w:t>
      </w:r>
      <w:r w:rsidR="003A4F35" w:rsidRPr="00083E78">
        <w:rPr>
          <w:lang w:val="lv-LV"/>
        </w:rPr>
        <w:t>ēdējās p</w:t>
      </w:r>
      <w:r w:rsidRPr="00083E78">
        <w:rPr>
          <w:lang w:val="lv-LV"/>
        </w:rPr>
        <w:t>ārreģistrācijas datums: 20</w:t>
      </w:r>
      <w:r w:rsidR="00AB298C">
        <w:rPr>
          <w:lang w:val="lv-LV"/>
        </w:rPr>
        <w:t>09</w:t>
      </w:r>
      <w:r w:rsidRPr="00083E78">
        <w:rPr>
          <w:lang w:val="lv-LV"/>
        </w:rPr>
        <w:t xml:space="preserve">. gada </w:t>
      </w:r>
      <w:r w:rsidR="00AB298C">
        <w:rPr>
          <w:lang w:val="lv-LV"/>
        </w:rPr>
        <w:t>26</w:t>
      </w:r>
      <w:r w:rsidRPr="00083E78">
        <w:rPr>
          <w:lang w:val="lv-LV"/>
        </w:rPr>
        <w:t>. </w:t>
      </w:r>
      <w:r w:rsidR="00AB298C">
        <w:rPr>
          <w:lang w:val="lv-LV"/>
        </w:rPr>
        <w:t>novemb</w:t>
      </w:r>
      <w:r w:rsidRPr="00083E78">
        <w:rPr>
          <w:lang w:val="lv-LV"/>
        </w:rPr>
        <w:t>ris</w:t>
      </w:r>
    </w:p>
    <w:p w14:paraId="5D083DF7" w14:textId="77777777" w:rsidR="005E6C8F" w:rsidRPr="00083E78" w:rsidRDefault="005E6C8F" w:rsidP="00D345D2">
      <w:pPr>
        <w:tabs>
          <w:tab w:val="left" w:pos="567"/>
        </w:tabs>
        <w:ind w:left="567" w:hanging="567"/>
        <w:rPr>
          <w:lang w:val="lv-LV"/>
        </w:rPr>
      </w:pPr>
    </w:p>
    <w:p w14:paraId="203E1149" w14:textId="77777777" w:rsidR="005E6C8F" w:rsidRPr="00083E78" w:rsidRDefault="005E6C8F" w:rsidP="00D345D2">
      <w:pPr>
        <w:tabs>
          <w:tab w:val="left" w:pos="567"/>
        </w:tabs>
        <w:ind w:left="567" w:hanging="567"/>
        <w:rPr>
          <w:lang w:val="lv-LV"/>
        </w:rPr>
      </w:pPr>
    </w:p>
    <w:p w14:paraId="0829EE39" w14:textId="77777777" w:rsidR="005E6C8F" w:rsidRPr="00083E78" w:rsidRDefault="005E6C8F" w:rsidP="00D345D2">
      <w:pPr>
        <w:tabs>
          <w:tab w:val="left" w:pos="567"/>
        </w:tabs>
        <w:ind w:left="567" w:hanging="567"/>
        <w:rPr>
          <w:b/>
          <w:lang w:val="lv-LV"/>
        </w:rPr>
      </w:pPr>
      <w:r w:rsidRPr="00083E78">
        <w:rPr>
          <w:b/>
          <w:lang w:val="lv-LV"/>
        </w:rPr>
        <w:t>10.</w:t>
      </w:r>
      <w:r w:rsidRPr="00083E78">
        <w:rPr>
          <w:b/>
          <w:lang w:val="lv-LV"/>
        </w:rPr>
        <w:tab/>
        <w:t>TEKSTA PĀRSKATĪŠANAS DATUMS</w:t>
      </w:r>
    </w:p>
    <w:p w14:paraId="4BA4A5DF" w14:textId="77777777" w:rsidR="005E6C8F" w:rsidRPr="00083E78" w:rsidRDefault="005E6C8F" w:rsidP="00D345D2">
      <w:pPr>
        <w:tabs>
          <w:tab w:val="left" w:pos="567"/>
        </w:tabs>
        <w:ind w:left="567" w:hanging="567"/>
        <w:rPr>
          <w:lang w:val="lv-LV"/>
        </w:rPr>
      </w:pPr>
    </w:p>
    <w:p w14:paraId="067C3973" w14:textId="456232B0" w:rsidR="005E6C8F" w:rsidRPr="00083E78" w:rsidRDefault="005E6C8F" w:rsidP="00D345D2">
      <w:pPr>
        <w:tabs>
          <w:tab w:val="left" w:pos="0"/>
        </w:tabs>
        <w:rPr>
          <w:lang w:val="lv-LV"/>
        </w:rPr>
      </w:pPr>
      <w:r w:rsidRPr="00083E78">
        <w:rPr>
          <w:lang w:val="lv-LV"/>
        </w:rPr>
        <w:t xml:space="preserve">Sīkāka informācija par šīm zālēm ir pieejama Eiropas </w:t>
      </w:r>
      <w:r w:rsidR="00E82DB9" w:rsidRPr="00083E78">
        <w:rPr>
          <w:lang w:val="lv-LV"/>
        </w:rPr>
        <w:t>Zāļu aģentūras tīmekļa vietnē</w:t>
      </w:r>
      <w:r w:rsidRPr="00083E78">
        <w:rPr>
          <w:lang w:val="lv-LV"/>
        </w:rPr>
        <w:t xml:space="preserve"> </w:t>
      </w:r>
      <w:hyperlink r:id="rId25" w:history="1">
        <w:r w:rsidR="00E22A87" w:rsidRPr="009C43FA">
          <w:rPr>
            <w:rStyle w:val="Hyperlink"/>
            <w:lang w:val="lv-LV"/>
          </w:rPr>
          <w:t>https://www.ema.europa.eu</w:t>
        </w:r>
      </w:hyperlink>
      <w:r w:rsidR="00E22A87" w:rsidRPr="00083E78">
        <w:rPr>
          <w:lang w:val="lv-LV"/>
        </w:rPr>
        <w:t>.</w:t>
      </w:r>
    </w:p>
    <w:p w14:paraId="66B4B7A8" w14:textId="77777777" w:rsidR="000547DB" w:rsidRPr="00083E78" w:rsidRDefault="000547DB" w:rsidP="000547DB">
      <w:pPr>
        <w:rPr>
          <w:b/>
          <w:bCs/>
          <w:color w:val="000000"/>
          <w:szCs w:val="22"/>
          <w:lang w:val="lv-LV"/>
        </w:rPr>
      </w:pPr>
      <w:r w:rsidRPr="00083E78">
        <w:rPr>
          <w:lang w:val="lv-LV"/>
        </w:rPr>
        <w:br w:type="page"/>
      </w:r>
      <w:r w:rsidRPr="00083E78">
        <w:rPr>
          <w:b/>
          <w:color w:val="000000"/>
          <w:szCs w:val="20"/>
          <w:lang w:val="lv-LV"/>
        </w:rPr>
        <w:lastRenderedPageBreak/>
        <w:t>1.</w:t>
      </w:r>
      <w:r w:rsidRPr="00083E78">
        <w:rPr>
          <w:b/>
          <w:color w:val="000000"/>
          <w:szCs w:val="20"/>
          <w:lang w:val="lv-LV"/>
        </w:rPr>
        <w:tab/>
        <w:t>ZĀĻU NOSAUKUMS</w:t>
      </w:r>
    </w:p>
    <w:p w14:paraId="3DF6A1CA" w14:textId="77777777" w:rsidR="000547DB" w:rsidRPr="00083E78" w:rsidRDefault="000547DB" w:rsidP="000547DB">
      <w:pPr>
        <w:tabs>
          <w:tab w:val="left" w:pos="567"/>
        </w:tabs>
        <w:rPr>
          <w:color w:val="000000"/>
          <w:szCs w:val="22"/>
          <w:lang w:val="lv-LV"/>
        </w:rPr>
      </w:pPr>
    </w:p>
    <w:p w14:paraId="39A9A297" w14:textId="77777777" w:rsidR="000547DB" w:rsidRPr="00083E78" w:rsidRDefault="000547DB" w:rsidP="000547DB">
      <w:pPr>
        <w:tabs>
          <w:tab w:val="left" w:pos="567"/>
        </w:tabs>
        <w:rPr>
          <w:szCs w:val="22"/>
          <w:lang w:val="lv-LV"/>
        </w:rPr>
      </w:pPr>
      <w:r w:rsidRPr="00083E78">
        <w:rPr>
          <w:szCs w:val="20"/>
          <w:lang w:val="lv-LV"/>
        </w:rPr>
        <w:t>Enbrel 25 mg šķīdums injekcijām devu sadalītāja kārtridžā</w:t>
      </w:r>
    </w:p>
    <w:p w14:paraId="3BCF5D63" w14:textId="77777777" w:rsidR="000547DB" w:rsidRPr="00083E78" w:rsidRDefault="000547DB" w:rsidP="000547DB">
      <w:pPr>
        <w:tabs>
          <w:tab w:val="left" w:pos="567"/>
        </w:tabs>
        <w:rPr>
          <w:color w:val="000000"/>
          <w:szCs w:val="22"/>
          <w:lang w:val="lv-LV"/>
        </w:rPr>
      </w:pPr>
      <w:r w:rsidRPr="00083E78">
        <w:rPr>
          <w:szCs w:val="20"/>
          <w:lang w:val="lv-LV"/>
        </w:rPr>
        <w:t>Enbrel 50 mg šķīdums injekcijām devu sadalītāja kārtridžā</w:t>
      </w:r>
    </w:p>
    <w:p w14:paraId="1D3E7356" w14:textId="77777777" w:rsidR="000547DB" w:rsidRPr="00083E78" w:rsidRDefault="000547DB" w:rsidP="000547DB">
      <w:pPr>
        <w:tabs>
          <w:tab w:val="left" w:pos="567"/>
        </w:tabs>
        <w:rPr>
          <w:color w:val="000000"/>
          <w:szCs w:val="22"/>
          <w:lang w:val="lv-LV"/>
        </w:rPr>
      </w:pPr>
    </w:p>
    <w:p w14:paraId="7FDB71F2" w14:textId="77777777" w:rsidR="000547DB" w:rsidRPr="00083E78" w:rsidRDefault="000547DB" w:rsidP="000547DB">
      <w:pPr>
        <w:tabs>
          <w:tab w:val="left" w:pos="567"/>
        </w:tabs>
        <w:rPr>
          <w:color w:val="000000"/>
          <w:szCs w:val="22"/>
          <w:lang w:val="lv-LV"/>
        </w:rPr>
      </w:pPr>
    </w:p>
    <w:p w14:paraId="20AF4A9A" w14:textId="77777777" w:rsidR="000547DB" w:rsidRPr="00083E78" w:rsidRDefault="000547DB" w:rsidP="000547DB">
      <w:pPr>
        <w:tabs>
          <w:tab w:val="left" w:pos="533"/>
        </w:tabs>
        <w:ind w:left="4253" w:hanging="4253"/>
        <w:outlineLvl w:val="0"/>
        <w:rPr>
          <w:b/>
          <w:color w:val="000000"/>
          <w:szCs w:val="22"/>
          <w:lang w:val="lv-LV"/>
        </w:rPr>
      </w:pPr>
      <w:r w:rsidRPr="00083E78">
        <w:rPr>
          <w:b/>
          <w:color w:val="000000"/>
          <w:szCs w:val="20"/>
          <w:lang w:val="lv-LV"/>
        </w:rPr>
        <w:t>2.</w:t>
      </w:r>
      <w:r w:rsidRPr="00083E78">
        <w:rPr>
          <w:b/>
          <w:color w:val="000000"/>
          <w:szCs w:val="20"/>
          <w:lang w:val="lv-LV"/>
        </w:rPr>
        <w:tab/>
        <w:t>KVALITATĪVAIS UN KVANTITATĪVAIS SASTĀVS</w:t>
      </w:r>
    </w:p>
    <w:p w14:paraId="7FCDA8D1" w14:textId="77777777" w:rsidR="000547DB" w:rsidRPr="00083E78" w:rsidRDefault="000547DB" w:rsidP="000547DB">
      <w:pPr>
        <w:tabs>
          <w:tab w:val="left" w:pos="567"/>
        </w:tabs>
        <w:rPr>
          <w:color w:val="000000"/>
          <w:szCs w:val="22"/>
          <w:lang w:val="lv-LV"/>
        </w:rPr>
      </w:pPr>
    </w:p>
    <w:p w14:paraId="0FD266F2" w14:textId="77777777" w:rsidR="000547DB" w:rsidRPr="00083E78" w:rsidRDefault="000547DB" w:rsidP="000547DB">
      <w:pPr>
        <w:tabs>
          <w:tab w:val="left" w:pos="567"/>
        </w:tabs>
        <w:rPr>
          <w:szCs w:val="22"/>
          <w:u w:val="single"/>
          <w:lang w:val="lv-LV"/>
        </w:rPr>
      </w:pPr>
      <w:r w:rsidRPr="00083E78">
        <w:rPr>
          <w:szCs w:val="20"/>
          <w:u w:val="single"/>
          <w:lang w:val="lv-LV"/>
        </w:rPr>
        <w:t>Enbrel 25 mg šķīdums injekcijām devu sadalītāja kārtridžā</w:t>
      </w:r>
    </w:p>
    <w:p w14:paraId="15C3FFB3" w14:textId="77777777" w:rsidR="000547DB" w:rsidRPr="00083E78" w:rsidRDefault="000547DB" w:rsidP="000547DB">
      <w:pPr>
        <w:tabs>
          <w:tab w:val="left" w:pos="567"/>
        </w:tabs>
        <w:rPr>
          <w:szCs w:val="22"/>
          <w:lang w:val="lv-LV"/>
        </w:rPr>
      </w:pPr>
    </w:p>
    <w:p w14:paraId="1B3528D5" w14:textId="77777777" w:rsidR="000547DB" w:rsidRPr="00083E78" w:rsidRDefault="000547DB" w:rsidP="000547DB">
      <w:pPr>
        <w:tabs>
          <w:tab w:val="left" w:pos="567"/>
        </w:tabs>
        <w:rPr>
          <w:color w:val="000000"/>
          <w:szCs w:val="22"/>
          <w:lang w:val="lv-LV"/>
        </w:rPr>
      </w:pPr>
      <w:r w:rsidRPr="00083E78">
        <w:rPr>
          <w:szCs w:val="20"/>
          <w:lang w:val="lv-LV"/>
        </w:rPr>
        <w:t>Katrs devu sadalītāja kārtridžs satur 25 mg etanercepta</w:t>
      </w:r>
      <w:r w:rsidR="00277527" w:rsidRPr="00083E78">
        <w:rPr>
          <w:szCs w:val="20"/>
          <w:lang w:val="lv-LV"/>
        </w:rPr>
        <w:t xml:space="preserve"> (</w:t>
      </w:r>
      <w:r w:rsidR="00277527" w:rsidRPr="00083E78">
        <w:rPr>
          <w:i/>
          <w:iCs/>
          <w:szCs w:val="20"/>
          <w:lang w:val="lv-LV"/>
        </w:rPr>
        <w:t>etanercept</w:t>
      </w:r>
      <w:r w:rsidR="00277527" w:rsidRPr="00083E78">
        <w:rPr>
          <w:szCs w:val="20"/>
          <w:lang w:val="lv-LV"/>
        </w:rPr>
        <w:t>).</w:t>
      </w:r>
    </w:p>
    <w:p w14:paraId="616C2CB3" w14:textId="77777777" w:rsidR="000547DB" w:rsidRPr="00083E78" w:rsidRDefault="000547DB" w:rsidP="000547DB">
      <w:pPr>
        <w:tabs>
          <w:tab w:val="left" w:pos="567"/>
        </w:tabs>
        <w:rPr>
          <w:color w:val="000000"/>
          <w:szCs w:val="22"/>
          <w:lang w:val="lv-LV"/>
        </w:rPr>
      </w:pPr>
    </w:p>
    <w:p w14:paraId="0DFBA725" w14:textId="77777777" w:rsidR="000547DB" w:rsidRPr="00083E78" w:rsidRDefault="000547DB" w:rsidP="000547DB">
      <w:pPr>
        <w:tabs>
          <w:tab w:val="left" w:pos="567"/>
        </w:tabs>
        <w:rPr>
          <w:szCs w:val="22"/>
          <w:u w:val="single"/>
          <w:lang w:val="lv-LV"/>
        </w:rPr>
      </w:pPr>
      <w:r w:rsidRPr="00083E78">
        <w:rPr>
          <w:szCs w:val="20"/>
          <w:u w:val="single"/>
          <w:lang w:val="lv-LV"/>
        </w:rPr>
        <w:t>Enbrel 50 mg šķīdums injekcijām devu sadalītāja kārtridžā</w:t>
      </w:r>
    </w:p>
    <w:p w14:paraId="0A48014C" w14:textId="77777777" w:rsidR="000547DB" w:rsidRPr="00083E78" w:rsidRDefault="000547DB" w:rsidP="000547DB">
      <w:pPr>
        <w:tabs>
          <w:tab w:val="left" w:pos="567"/>
        </w:tabs>
        <w:rPr>
          <w:szCs w:val="22"/>
          <w:lang w:val="lv-LV"/>
        </w:rPr>
      </w:pPr>
    </w:p>
    <w:p w14:paraId="076685B2" w14:textId="77777777" w:rsidR="000547DB" w:rsidRPr="00083E78" w:rsidRDefault="000547DB" w:rsidP="000547DB">
      <w:pPr>
        <w:tabs>
          <w:tab w:val="left" w:pos="567"/>
        </w:tabs>
        <w:rPr>
          <w:color w:val="000000"/>
          <w:szCs w:val="22"/>
          <w:lang w:val="lv-LV"/>
        </w:rPr>
      </w:pPr>
      <w:r w:rsidRPr="00083E78">
        <w:rPr>
          <w:szCs w:val="20"/>
          <w:lang w:val="lv-LV"/>
        </w:rPr>
        <w:t>Katrs devu sadalītāja kārtridžs satur 50 mg etanercepta (</w:t>
      </w:r>
      <w:r w:rsidRPr="00083E78">
        <w:rPr>
          <w:i/>
          <w:iCs/>
          <w:szCs w:val="20"/>
          <w:lang w:val="lv-LV"/>
        </w:rPr>
        <w:t>etanercept</w:t>
      </w:r>
      <w:r w:rsidRPr="00083E78">
        <w:rPr>
          <w:szCs w:val="20"/>
          <w:lang w:val="lv-LV"/>
        </w:rPr>
        <w:t>).</w:t>
      </w:r>
    </w:p>
    <w:p w14:paraId="0323C347" w14:textId="77777777" w:rsidR="000547DB" w:rsidRPr="00083E78" w:rsidRDefault="000547DB" w:rsidP="000547DB">
      <w:pPr>
        <w:tabs>
          <w:tab w:val="left" w:pos="567"/>
        </w:tabs>
        <w:rPr>
          <w:color w:val="000000"/>
          <w:szCs w:val="22"/>
          <w:lang w:val="lv-LV"/>
        </w:rPr>
      </w:pPr>
    </w:p>
    <w:p w14:paraId="0E072475"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Etanercepts ir cilvēka audzēja nekrozes faktora receptora p75 Fc konjugēta olbaltumviela, ko iegūst ar rekombinantās DNS tehnoloģijas palīdzību no Ķīnas kāmju olnīcu (ĶKO) zīdītāju gēnu ekspresijas sistēmas. </w:t>
      </w:r>
    </w:p>
    <w:p w14:paraId="430E4FAF" w14:textId="77777777" w:rsidR="000547DB" w:rsidRPr="00083E78" w:rsidRDefault="000547DB" w:rsidP="000547DB">
      <w:pPr>
        <w:tabs>
          <w:tab w:val="left" w:pos="567"/>
        </w:tabs>
        <w:rPr>
          <w:color w:val="000000"/>
          <w:szCs w:val="22"/>
          <w:lang w:val="lv-LV"/>
        </w:rPr>
      </w:pPr>
    </w:p>
    <w:p w14:paraId="1713B961" w14:textId="77777777" w:rsidR="000547DB" w:rsidRPr="00083E78" w:rsidRDefault="000547DB" w:rsidP="000547DB">
      <w:pPr>
        <w:tabs>
          <w:tab w:val="left" w:pos="567"/>
        </w:tabs>
        <w:rPr>
          <w:color w:val="000000"/>
          <w:szCs w:val="22"/>
          <w:lang w:val="lv-LV"/>
        </w:rPr>
      </w:pPr>
      <w:r w:rsidRPr="00083E78">
        <w:rPr>
          <w:color w:val="000000"/>
          <w:szCs w:val="20"/>
          <w:lang w:val="lv-LV"/>
        </w:rPr>
        <w:t>Pilnu palīgvielu sarakstu skatīt 6.1. apakšpunktā.</w:t>
      </w:r>
    </w:p>
    <w:p w14:paraId="6ABB78AE" w14:textId="77777777" w:rsidR="000547DB" w:rsidRPr="00083E78" w:rsidRDefault="000547DB" w:rsidP="000547DB">
      <w:pPr>
        <w:tabs>
          <w:tab w:val="left" w:pos="567"/>
        </w:tabs>
        <w:rPr>
          <w:color w:val="000000"/>
          <w:szCs w:val="22"/>
          <w:lang w:val="lv-LV"/>
        </w:rPr>
      </w:pPr>
    </w:p>
    <w:p w14:paraId="35119F20" w14:textId="77777777" w:rsidR="000547DB" w:rsidRPr="00083E78" w:rsidRDefault="000547DB" w:rsidP="000547DB">
      <w:pPr>
        <w:tabs>
          <w:tab w:val="left" w:pos="567"/>
        </w:tabs>
        <w:rPr>
          <w:color w:val="000000"/>
          <w:szCs w:val="22"/>
          <w:lang w:val="lv-LV"/>
        </w:rPr>
      </w:pPr>
    </w:p>
    <w:p w14:paraId="00126865" w14:textId="77777777" w:rsidR="000547DB" w:rsidRPr="00083E78" w:rsidRDefault="000547DB" w:rsidP="000547DB">
      <w:pPr>
        <w:tabs>
          <w:tab w:val="left" w:pos="533"/>
        </w:tabs>
        <w:ind w:left="4253" w:hanging="4253"/>
        <w:outlineLvl w:val="0"/>
        <w:rPr>
          <w:b/>
          <w:color w:val="000000"/>
          <w:szCs w:val="22"/>
          <w:lang w:val="lv-LV"/>
        </w:rPr>
      </w:pPr>
      <w:r w:rsidRPr="00083E78">
        <w:rPr>
          <w:b/>
          <w:color w:val="000000"/>
          <w:szCs w:val="20"/>
          <w:lang w:val="lv-LV"/>
        </w:rPr>
        <w:t>3.</w:t>
      </w:r>
      <w:r w:rsidRPr="00083E78">
        <w:rPr>
          <w:b/>
          <w:color w:val="000000"/>
          <w:szCs w:val="20"/>
          <w:lang w:val="lv-LV"/>
        </w:rPr>
        <w:tab/>
        <w:t>ZĀĻU FORMA</w:t>
      </w:r>
    </w:p>
    <w:p w14:paraId="5D3B8F08" w14:textId="77777777" w:rsidR="000547DB" w:rsidRPr="00083E78" w:rsidRDefault="000547DB" w:rsidP="000547DB">
      <w:pPr>
        <w:tabs>
          <w:tab w:val="left" w:pos="567"/>
        </w:tabs>
        <w:rPr>
          <w:color w:val="000000"/>
          <w:szCs w:val="22"/>
          <w:lang w:val="lv-LV"/>
        </w:rPr>
      </w:pPr>
    </w:p>
    <w:p w14:paraId="50EB036B" w14:textId="77777777" w:rsidR="000547DB" w:rsidRPr="00083E78" w:rsidRDefault="000547DB" w:rsidP="000547DB">
      <w:pPr>
        <w:tabs>
          <w:tab w:val="left" w:pos="567"/>
        </w:tabs>
        <w:rPr>
          <w:color w:val="000000"/>
          <w:szCs w:val="22"/>
          <w:lang w:val="lv-LV"/>
        </w:rPr>
      </w:pPr>
      <w:r w:rsidRPr="00083E78">
        <w:rPr>
          <w:color w:val="000000"/>
          <w:szCs w:val="20"/>
          <w:lang w:val="lv-LV"/>
        </w:rPr>
        <w:t>Šķīdums injekcijām.</w:t>
      </w:r>
    </w:p>
    <w:p w14:paraId="62EEFB5B" w14:textId="77777777" w:rsidR="000547DB" w:rsidRPr="00083E78" w:rsidRDefault="000547DB" w:rsidP="000547DB">
      <w:pPr>
        <w:tabs>
          <w:tab w:val="left" w:pos="567"/>
        </w:tabs>
        <w:rPr>
          <w:color w:val="000000"/>
          <w:szCs w:val="22"/>
          <w:lang w:val="lv-LV"/>
        </w:rPr>
      </w:pPr>
    </w:p>
    <w:p w14:paraId="052DC9F3" w14:textId="77777777" w:rsidR="000547DB" w:rsidRPr="00083E78" w:rsidRDefault="000547DB" w:rsidP="000547DB">
      <w:pPr>
        <w:tabs>
          <w:tab w:val="left" w:pos="567"/>
        </w:tabs>
        <w:rPr>
          <w:color w:val="000000"/>
          <w:szCs w:val="22"/>
          <w:lang w:val="lv-LV"/>
        </w:rPr>
      </w:pPr>
      <w:r w:rsidRPr="00083E78">
        <w:rPr>
          <w:color w:val="000000"/>
          <w:szCs w:val="20"/>
          <w:lang w:val="lv-LV"/>
        </w:rPr>
        <w:t>Šķīdums ir dzidrs un bezkrāsains, viegli iedzeltens vai viegli brūngans.</w:t>
      </w:r>
    </w:p>
    <w:p w14:paraId="48A9145E" w14:textId="77777777" w:rsidR="000547DB" w:rsidRPr="00083E78" w:rsidRDefault="000547DB" w:rsidP="000547DB">
      <w:pPr>
        <w:tabs>
          <w:tab w:val="left" w:pos="567"/>
        </w:tabs>
        <w:rPr>
          <w:color w:val="000000"/>
          <w:szCs w:val="22"/>
          <w:lang w:val="lv-LV"/>
        </w:rPr>
      </w:pPr>
    </w:p>
    <w:p w14:paraId="197F309E" w14:textId="77777777" w:rsidR="000547DB" w:rsidRPr="00083E78" w:rsidRDefault="000547DB" w:rsidP="000547DB">
      <w:pPr>
        <w:tabs>
          <w:tab w:val="left" w:pos="567"/>
        </w:tabs>
        <w:rPr>
          <w:color w:val="000000"/>
          <w:szCs w:val="22"/>
          <w:lang w:val="lv-LV"/>
        </w:rPr>
      </w:pPr>
    </w:p>
    <w:p w14:paraId="3F78E867" w14:textId="77777777" w:rsidR="000547DB" w:rsidRPr="00083E78" w:rsidRDefault="000547DB" w:rsidP="000547DB">
      <w:pPr>
        <w:tabs>
          <w:tab w:val="left" w:pos="533"/>
        </w:tabs>
        <w:ind w:left="4253" w:hanging="4253"/>
        <w:outlineLvl w:val="0"/>
        <w:rPr>
          <w:b/>
          <w:color w:val="000000"/>
          <w:szCs w:val="22"/>
          <w:lang w:val="lv-LV"/>
        </w:rPr>
      </w:pPr>
      <w:r w:rsidRPr="00083E78">
        <w:rPr>
          <w:b/>
          <w:color w:val="000000"/>
          <w:szCs w:val="20"/>
          <w:lang w:val="lv-LV"/>
        </w:rPr>
        <w:t>4.</w:t>
      </w:r>
      <w:r w:rsidRPr="00083E78">
        <w:rPr>
          <w:b/>
          <w:color w:val="000000"/>
          <w:szCs w:val="20"/>
          <w:lang w:val="lv-LV"/>
        </w:rPr>
        <w:tab/>
        <w:t>KLĪNISKĀ INFORMĀCIJA</w:t>
      </w:r>
    </w:p>
    <w:p w14:paraId="1C788A71" w14:textId="77777777" w:rsidR="000547DB" w:rsidRPr="00083E78" w:rsidRDefault="000547DB" w:rsidP="000547DB">
      <w:pPr>
        <w:tabs>
          <w:tab w:val="left" w:pos="567"/>
        </w:tabs>
        <w:rPr>
          <w:color w:val="000000"/>
          <w:szCs w:val="22"/>
          <w:lang w:val="lv-LV"/>
        </w:rPr>
      </w:pPr>
    </w:p>
    <w:p w14:paraId="5763CE6A" w14:textId="77777777" w:rsidR="000547DB" w:rsidRPr="00083E78" w:rsidRDefault="000547DB" w:rsidP="000547DB">
      <w:pPr>
        <w:outlineLvl w:val="1"/>
        <w:rPr>
          <w:b/>
          <w:bCs/>
          <w:color w:val="000000"/>
          <w:szCs w:val="22"/>
          <w:lang w:val="lv-LV"/>
        </w:rPr>
      </w:pPr>
      <w:r w:rsidRPr="00083E78">
        <w:rPr>
          <w:b/>
          <w:bCs/>
          <w:color w:val="000000"/>
          <w:szCs w:val="20"/>
          <w:lang w:val="lv-LV"/>
        </w:rPr>
        <w:t>4.1.</w:t>
      </w:r>
      <w:r w:rsidRPr="00083E78">
        <w:rPr>
          <w:b/>
          <w:bCs/>
          <w:color w:val="000000"/>
          <w:szCs w:val="20"/>
          <w:lang w:val="lv-LV"/>
        </w:rPr>
        <w:tab/>
        <w:t>Terapeitiskās indikācijas</w:t>
      </w:r>
    </w:p>
    <w:p w14:paraId="2AF2AFA5" w14:textId="77777777" w:rsidR="000547DB" w:rsidRPr="00083E78" w:rsidRDefault="000547DB" w:rsidP="000547DB">
      <w:pPr>
        <w:tabs>
          <w:tab w:val="left" w:pos="567"/>
        </w:tabs>
        <w:rPr>
          <w:color w:val="000000"/>
          <w:szCs w:val="22"/>
          <w:lang w:val="lv-LV"/>
        </w:rPr>
      </w:pPr>
    </w:p>
    <w:p w14:paraId="3B491F70" w14:textId="77777777" w:rsidR="000547DB" w:rsidRPr="00083E78" w:rsidRDefault="000547DB" w:rsidP="000547DB">
      <w:pPr>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Reimatoīdais artrīts</w:t>
      </w:r>
    </w:p>
    <w:p w14:paraId="7F47E500" w14:textId="77777777" w:rsidR="000547DB" w:rsidRPr="00083E78" w:rsidRDefault="000547DB" w:rsidP="000547DB">
      <w:pPr>
        <w:rPr>
          <w:color w:val="000000"/>
          <w:szCs w:val="22"/>
          <w:lang w:val="lv-LV"/>
        </w:rPr>
      </w:pPr>
    </w:p>
    <w:p w14:paraId="04291EA0" w14:textId="77777777" w:rsidR="000547DB" w:rsidRPr="00083E78" w:rsidRDefault="000547DB" w:rsidP="000547DB">
      <w:pPr>
        <w:rPr>
          <w:color w:val="000000"/>
          <w:szCs w:val="22"/>
          <w:lang w:val="lv-LV"/>
        </w:rPr>
      </w:pPr>
      <w:r w:rsidRPr="00083E78">
        <w:rPr>
          <w:color w:val="000000"/>
          <w:szCs w:val="20"/>
          <w:lang w:val="lv-LV"/>
        </w:rPr>
        <w:t>Enbrel kombinācijā ar metotreksātu ir indicēts vidēji smaga un smaga, aktīva reimatoīdā artrīta ārstēšanai pieaugušajiem, ja atbildes reakcija uz slimību modificējošiem pretreimatisma līdzekļiem, tajā skaitā metotreksātu (ja nav kontrindicēts), nav bijusi pietiekama.</w:t>
      </w:r>
    </w:p>
    <w:p w14:paraId="388889B6" w14:textId="77777777" w:rsidR="000547DB" w:rsidRPr="00083E78" w:rsidRDefault="000547DB" w:rsidP="000547DB">
      <w:pPr>
        <w:rPr>
          <w:color w:val="000000"/>
          <w:szCs w:val="22"/>
          <w:lang w:val="lv-LV"/>
        </w:rPr>
      </w:pPr>
    </w:p>
    <w:p w14:paraId="6917DDB0" w14:textId="77777777" w:rsidR="000547DB" w:rsidRPr="00083E78" w:rsidRDefault="000547DB" w:rsidP="000547DB">
      <w:pPr>
        <w:rPr>
          <w:color w:val="000000"/>
          <w:szCs w:val="22"/>
          <w:lang w:val="lv-LV"/>
        </w:rPr>
      </w:pPr>
      <w:r w:rsidRPr="00083E78">
        <w:rPr>
          <w:color w:val="000000"/>
          <w:szCs w:val="20"/>
          <w:lang w:val="lv-LV"/>
        </w:rPr>
        <w:t>Enbrel var lietot monoterapijā gadījumā, ja pacients nepanes metotreksātu vai ja turpmākā terapija ar metotreksātu nav piemērota.</w:t>
      </w:r>
    </w:p>
    <w:p w14:paraId="53A08938" w14:textId="77777777" w:rsidR="000547DB" w:rsidRPr="00083E78" w:rsidRDefault="000547DB" w:rsidP="000547DB">
      <w:pPr>
        <w:rPr>
          <w:color w:val="000000"/>
          <w:szCs w:val="22"/>
          <w:lang w:val="lv-LV"/>
        </w:rPr>
      </w:pPr>
    </w:p>
    <w:p w14:paraId="50BD12D8" w14:textId="77777777" w:rsidR="000547DB" w:rsidRPr="00083E78" w:rsidRDefault="000547DB" w:rsidP="000547DB">
      <w:pPr>
        <w:rPr>
          <w:color w:val="000000"/>
          <w:szCs w:val="22"/>
          <w:lang w:val="lv-LV"/>
        </w:rPr>
      </w:pPr>
      <w:r w:rsidRPr="00083E78">
        <w:rPr>
          <w:color w:val="000000"/>
          <w:szCs w:val="20"/>
          <w:lang w:val="lv-LV"/>
        </w:rPr>
        <w:t>Enbrel ir indicēts arī smaga, aktīva un progresējoša reimatoīdā artrīta ārstēšanai iepriekš ar metotreksātu neārstētiem pieaugušajiem.</w:t>
      </w:r>
    </w:p>
    <w:p w14:paraId="0088B8B9" w14:textId="77777777" w:rsidR="000547DB" w:rsidRPr="00083E78" w:rsidRDefault="000547DB" w:rsidP="000547DB">
      <w:pPr>
        <w:rPr>
          <w:color w:val="000000"/>
          <w:szCs w:val="22"/>
          <w:lang w:val="lv-LV"/>
        </w:rPr>
      </w:pPr>
    </w:p>
    <w:p w14:paraId="182332ED" w14:textId="77777777" w:rsidR="000547DB" w:rsidRPr="00083E78" w:rsidRDefault="00C224AF" w:rsidP="000547DB">
      <w:pPr>
        <w:rPr>
          <w:color w:val="000000"/>
          <w:szCs w:val="22"/>
          <w:lang w:val="lv-LV"/>
        </w:rPr>
      </w:pPr>
      <w:r w:rsidRPr="00083E78">
        <w:rPr>
          <w:color w:val="000000"/>
          <w:szCs w:val="20"/>
          <w:lang w:val="lv-LV"/>
        </w:rPr>
        <w:t>Pierādīts, ka Enbrel viens pats vai kombinācijā ar metotreksātu, palēnina locītavu bojājumu progresēšanas ātrumu, kas tika noteikts rentgenoloģiski, un uzlabo fiziskās funkcijas</w:t>
      </w:r>
      <w:r w:rsidR="000547DB" w:rsidRPr="00083E78">
        <w:rPr>
          <w:color w:val="000000"/>
          <w:szCs w:val="20"/>
          <w:lang w:val="lv-LV"/>
        </w:rPr>
        <w:t>.</w:t>
      </w:r>
    </w:p>
    <w:p w14:paraId="19657DE6" w14:textId="77777777" w:rsidR="000547DB" w:rsidRPr="00083E78" w:rsidRDefault="000547DB" w:rsidP="000547DB">
      <w:pPr>
        <w:tabs>
          <w:tab w:val="left" w:pos="567"/>
        </w:tabs>
        <w:spacing w:line="260" w:lineRule="exact"/>
        <w:outlineLvl w:val="2"/>
        <w:rPr>
          <w:color w:val="000000"/>
          <w:kern w:val="28"/>
          <w:szCs w:val="22"/>
          <w:u w:val="single"/>
          <w:lang w:val="lv-LV" w:eastAsia="x-none"/>
        </w:rPr>
      </w:pPr>
    </w:p>
    <w:p w14:paraId="659BB0B0" w14:textId="77777777" w:rsidR="000547DB" w:rsidRPr="00083E78" w:rsidRDefault="000547DB" w:rsidP="000547DB">
      <w:pPr>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Juvenīls idiopātisks artrīts</w:t>
      </w:r>
    </w:p>
    <w:p w14:paraId="20D6471D" w14:textId="77777777" w:rsidR="000547DB" w:rsidRPr="00083E78" w:rsidRDefault="000547DB" w:rsidP="000547DB">
      <w:pPr>
        <w:tabs>
          <w:tab w:val="left" w:pos="567"/>
        </w:tabs>
        <w:rPr>
          <w:color w:val="000000"/>
          <w:szCs w:val="22"/>
          <w:lang w:val="lv-LV"/>
        </w:rPr>
      </w:pPr>
    </w:p>
    <w:p w14:paraId="5772E65F"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Poliartrīta (pozitīvs vai negatīvs reimatoīdais faktors) un progresējoša oligoartrīta ārstēšanai bērniem un pusaudžiem no 2 gadu vecuma, kuriem atbildes reakcija uz metotreksāta terapiju nav pietiekama vai pierādīta nepanesība. </w:t>
      </w:r>
    </w:p>
    <w:p w14:paraId="6DFCA53F" w14:textId="77777777" w:rsidR="000547DB" w:rsidRPr="00083E78" w:rsidRDefault="000547DB" w:rsidP="000547DB">
      <w:pPr>
        <w:tabs>
          <w:tab w:val="left" w:pos="567"/>
        </w:tabs>
        <w:rPr>
          <w:color w:val="000000"/>
          <w:szCs w:val="22"/>
          <w:lang w:val="lv-LV"/>
        </w:rPr>
      </w:pPr>
    </w:p>
    <w:p w14:paraId="105C60D2" w14:textId="77777777" w:rsidR="000547DB" w:rsidRPr="00083E78" w:rsidRDefault="000547DB" w:rsidP="000547DB">
      <w:pPr>
        <w:rPr>
          <w:color w:val="000000"/>
          <w:szCs w:val="20"/>
          <w:lang w:val="lv-LV"/>
        </w:rPr>
      </w:pPr>
      <w:r w:rsidRPr="00083E78">
        <w:rPr>
          <w:color w:val="000000"/>
          <w:szCs w:val="20"/>
          <w:lang w:val="lv-LV"/>
        </w:rPr>
        <w:t>Psoriātiskā artrīta ārstēšanai pusaudžiem no 12 gadu vecuma, kuriem atbildes reakcija uz metotreksāta terapiju nav pietiekama vai pierādīta tās nepanesība.</w:t>
      </w:r>
    </w:p>
    <w:p w14:paraId="42FB0060" w14:textId="77777777" w:rsidR="000547DB" w:rsidRPr="00083E78" w:rsidRDefault="000547DB" w:rsidP="000547DB">
      <w:pPr>
        <w:rPr>
          <w:color w:val="000000"/>
          <w:szCs w:val="20"/>
          <w:lang w:val="lv-LV"/>
        </w:rPr>
      </w:pPr>
    </w:p>
    <w:p w14:paraId="324A4389" w14:textId="77777777" w:rsidR="000547DB" w:rsidRPr="00083E78" w:rsidRDefault="000547DB" w:rsidP="000547DB">
      <w:pPr>
        <w:rPr>
          <w:color w:val="000000"/>
          <w:szCs w:val="20"/>
          <w:lang w:val="lv-LV"/>
        </w:rPr>
      </w:pPr>
      <w:r w:rsidRPr="00083E78">
        <w:rPr>
          <w:color w:val="000000"/>
          <w:szCs w:val="20"/>
          <w:lang w:val="lv-LV"/>
        </w:rPr>
        <w:t>Ar entezītu saistītā artrīta ārstēšanai pusaudžiem no 12 gadu vecuma, kuriem atbildes reakcija uz tradicionālo terapiju nav pietiekama vai pierādīta tās nepanesība.</w:t>
      </w:r>
    </w:p>
    <w:p w14:paraId="660D9E62" w14:textId="77777777" w:rsidR="000547DB" w:rsidRPr="00083E78" w:rsidRDefault="000547DB" w:rsidP="000547DB">
      <w:pPr>
        <w:rPr>
          <w:color w:val="000000"/>
          <w:szCs w:val="20"/>
          <w:lang w:val="lv-LV"/>
        </w:rPr>
      </w:pPr>
    </w:p>
    <w:p w14:paraId="3381F79C" w14:textId="77777777" w:rsidR="000547DB" w:rsidRPr="00083E78" w:rsidRDefault="000547DB" w:rsidP="000547DB">
      <w:pPr>
        <w:keepNext/>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Psoriātisks artrīts</w:t>
      </w:r>
    </w:p>
    <w:p w14:paraId="1C04E5A1" w14:textId="77777777" w:rsidR="000547DB" w:rsidRPr="00083E78" w:rsidRDefault="000547DB" w:rsidP="000547DB">
      <w:pPr>
        <w:keepNext/>
        <w:rPr>
          <w:color w:val="000000"/>
          <w:szCs w:val="22"/>
          <w:lang w:val="lv-LV"/>
        </w:rPr>
      </w:pPr>
    </w:p>
    <w:p w14:paraId="02EA0FAF" w14:textId="77777777" w:rsidR="000547DB" w:rsidRPr="00083E78" w:rsidRDefault="000547DB" w:rsidP="000547DB">
      <w:pPr>
        <w:keepNext/>
        <w:rPr>
          <w:color w:val="000000"/>
          <w:szCs w:val="22"/>
          <w:lang w:val="lv-LV"/>
        </w:rPr>
      </w:pPr>
      <w:r w:rsidRPr="00083E78">
        <w:rPr>
          <w:color w:val="000000"/>
          <w:szCs w:val="20"/>
          <w:lang w:val="lv-LV"/>
        </w:rPr>
        <w:t xml:space="preserve">Aktīva un progresējoša psoriātiskā artrīta ārstēšanai pieaugušajiem, ja atbildes reakcija uz iepriekš lietotiem slimību modificējošiem pretreimatisma līdzekļiem nav bijusi pietiekama. </w:t>
      </w:r>
      <w:r w:rsidRPr="00083E78">
        <w:rPr>
          <w:iCs/>
          <w:color w:val="000000"/>
          <w:szCs w:val="20"/>
          <w:lang w:val="lv-LV"/>
        </w:rPr>
        <w:t>Pierādīts, ka Enbrel uzlabo fiziskās funkcijas psoriātiskā artrīta pacientiem un palēnina perifēro locītavu bojājumu progresēšanu, kas tika noteikta rentgenoloģiski, pacientiem ar simetrisko poliartikulāro slimības apakštipu.</w:t>
      </w:r>
    </w:p>
    <w:p w14:paraId="686856E8" w14:textId="77777777" w:rsidR="000547DB" w:rsidRPr="00083E78" w:rsidRDefault="000547DB" w:rsidP="000547DB">
      <w:pPr>
        <w:rPr>
          <w:color w:val="000000"/>
          <w:szCs w:val="22"/>
          <w:lang w:val="lv-LV"/>
        </w:rPr>
      </w:pPr>
    </w:p>
    <w:p w14:paraId="05DAF42E" w14:textId="77777777" w:rsidR="000547DB" w:rsidRPr="00083E78" w:rsidRDefault="000547DB" w:rsidP="000547DB">
      <w:pPr>
        <w:rPr>
          <w:color w:val="000000"/>
          <w:szCs w:val="22"/>
          <w:lang w:val="lv-LV"/>
        </w:rPr>
      </w:pPr>
      <w:r w:rsidRPr="00083E78">
        <w:rPr>
          <w:color w:val="000000"/>
          <w:szCs w:val="20"/>
          <w:u w:val="single"/>
          <w:lang w:val="lv-LV"/>
        </w:rPr>
        <w:t>Aksiālais spondiloartrīts</w:t>
      </w:r>
    </w:p>
    <w:p w14:paraId="3BD6306C" w14:textId="77777777" w:rsidR="000547DB" w:rsidRPr="00083E78" w:rsidRDefault="000547DB" w:rsidP="000547DB">
      <w:pPr>
        <w:rPr>
          <w:color w:val="000000"/>
          <w:szCs w:val="22"/>
          <w:lang w:val="lv-LV"/>
        </w:rPr>
      </w:pPr>
    </w:p>
    <w:p w14:paraId="230C836A" w14:textId="77777777" w:rsidR="000547DB" w:rsidRPr="00083E78" w:rsidRDefault="000547DB" w:rsidP="000547DB">
      <w:pPr>
        <w:tabs>
          <w:tab w:val="left" w:pos="567"/>
        </w:tabs>
        <w:spacing w:line="260" w:lineRule="exact"/>
        <w:outlineLvl w:val="2"/>
        <w:rPr>
          <w:i/>
          <w:color w:val="000000"/>
          <w:kern w:val="28"/>
          <w:szCs w:val="22"/>
          <w:lang w:val="lv-LV" w:eastAsia="x-none"/>
        </w:rPr>
      </w:pPr>
      <w:r w:rsidRPr="00083E78">
        <w:rPr>
          <w:i/>
          <w:color w:val="000000"/>
          <w:kern w:val="28"/>
          <w:szCs w:val="20"/>
          <w:lang w:val="lv-LV" w:eastAsia="x-none"/>
        </w:rPr>
        <w:t>Ankilozējošais spondilīts (AS)</w:t>
      </w:r>
    </w:p>
    <w:p w14:paraId="321A4DBA" w14:textId="77777777" w:rsidR="000547DB" w:rsidRPr="00083E78" w:rsidRDefault="000547DB" w:rsidP="000547DB">
      <w:pPr>
        <w:tabs>
          <w:tab w:val="left" w:pos="567"/>
        </w:tabs>
        <w:rPr>
          <w:color w:val="000000"/>
          <w:szCs w:val="22"/>
          <w:lang w:val="lv-LV"/>
        </w:rPr>
      </w:pPr>
      <w:r w:rsidRPr="00083E78">
        <w:rPr>
          <w:color w:val="000000"/>
          <w:szCs w:val="20"/>
          <w:lang w:val="lv-LV"/>
        </w:rPr>
        <w:t>Smaga, aktīva ankilozējošā spondilīta ārstēšanai pieaugušajiem, kuriem nav bijusi pietiekama atbildes reakcija uz iepriekš lietotiem standarta terapijas līdzekļiem.</w:t>
      </w:r>
    </w:p>
    <w:p w14:paraId="3624B8B4" w14:textId="77777777" w:rsidR="000547DB" w:rsidRPr="00083E78" w:rsidRDefault="000547DB" w:rsidP="000547DB">
      <w:pPr>
        <w:tabs>
          <w:tab w:val="left" w:pos="567"/>
        </w:tabs>
        <w:rPr>
          <w:color w:val="000000"/>
          <w:szCs w:val="22"/>
          <w:lang w:val="lv-LV"/>
        </w:rPr>
      </w:pPr>
    </w:p>
    <w:p w14:paraId="39CEACF4" w14:textId="77777777" w:rsidR="000547DB" w:rsidRPr="00083E78" w:rsidRDefault="000547DB" w:rsidP="000547DB">
      <w:pPr>
        <w:tabs>
          <w:tab w:val="left" w:pos="567"/>
        </w:tabs>
        <w:rPr>
          <w:i/>
          <w:color w:val="000000"/>
          <w:szCs w:val="22"/>
          <w:lang w:val="lv-LV"/>
        </w:rPr>
      </w:pPr>
      <w:r w:rsidRPr="00083E78">
        <w:rPr>
          <w:i/>
          <w:color w:val="000000"/>
          <w:szCs w:val="20"/>
          <w:lang w:val="lv-LV"/>
        </w:rPr>
        <w:t>Neradiogrāfisks aksiālais spondiloartrīts</w:t>
      </w:r>
    </w:p>
    <w:p w14:paraId="48CDE521" w14:textId="77777777" w:rsidR="000547DB" w:rsidRPr="00083E78" w:rsidRDefault="000547DB" w:rsidP="000547DB">
      <w:pPr>
        <w:tabs>
          <w:tab w:val="left" w:pos="567"/>
        </w:tabs>
        <w:rPr>
          <w:color w:val="000000"/>
          <w:szCs w:val="22"/>
          <w:lang w:val="lv-LV"/>
        </w:rPr>
      </w:pPr>
      <w:r w:rsidRPr="00083E78">
        <w:rPr>
          <w:color w:val="000000"/>
          <w:szCs w:val="20"/>
          <w:lang w:val="lv-LV"/>
        </w:rPr>
        <w:t>Smaga neradiogrāfiska aksiālā spondiloartrīta ārstēšanai pieaugušajiem, ja ir redzamas iekaisuma pazīmes, par ko liecina paaugstināti C-reaktīvā olbaltuma (CRO) un/vai magnētiskās rezonanses izmeklēšanas (MRI) rezultāti, un nav bijusi pietiekama atbildes reakcija uz nesteroīdiem pretiekaisuma līdzekļiem (NPL).</w:t>
      </w:r>
    </w:p>
    <w:p w14:paraId="1DDC10B0" w14:textId="77777777" w:rsidR="000547DB" w:rsidRPr="00083E78" w:rsidRDefault="000547DB" w:rsidP="000547DB">
      <w:pPr>
        <w:tabs>
          <w:tab w:val="left" w:pos="567"/>
        </w:tabs>
        <w:rPr>
          <w:color w:val="000000"/>
          <w:szCs w:val="22"/>
          <w:lang w:val="lv-LV"/>
        </w:rPr>
      </w:pPr>
    </w:p>
    <w:p w14:paraId="1E78E06B" w14:textId="77777777" w:rsidR="000547DB" w:rsidRPr="00083E78" w:rsidRDefault="000547DB" w:rsidP="000547DB">
      <w:pPr>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Perēkļveida psoriāze</w:t>
      </w:r>
    </w:p>
    <w:p w14:paraId="1E46305B" w14:textId="77777777" w:rsidR="000547DB" w:rsidRPr="00083E78" w:rsidRDefault="000547DB" w:rsidP="000547DB">
      <w:pPr>
        <w:tabs>
          <w:tab w:val="left" w:pos="567"/>
        </w:tabs>
        <w:rPr>
          <w:color w:val="000000"/>
          <w:szCs w:val="22"/>
          <w:lang w:val="lv-LV"/>
        </w:rPr>
      </w:pPr>
    </w:p>
    <w:p w14:paraId="05B9D17A" w14:textId="77777777" w:rsidR="000547DB" w:rsidRPr="00083E78" w:rsidRDefault="000547DB" w:rsidP="000547DB">
      <w:pPr>
        <w:tabs>
          <w:tab w:val="left" w:pos="567"/>
        </w:tabs>
        <w:rPr>
          <w:color w:val="000000"/>
          <w:szCs w:val="22"/>
          <w:lang w:val="lv-LV"/>
        </w:rPr>
      </w:pPr>
      <w:r w:rsidRPr="00083E78">
        <w:rPr>
          <w:color w:val="000000"/>
          <w:szCs w:val="20"/>
          <w:lang w:val="lv-LV"/>
        </w:rPr>
        <w:t>Vidēji smagas vai smagas perēkļveida psoriāzes ārstēšanai pieaugušajiem, kuriem nav bijusi atbildes reakcija pret cita veida sistēmisko terapiju vai tā ir kontrindicēta, vai pacientiem, kuri nepanes cita veida sistēmisko terapiju, tajā skaitā ciklosporīnu, metotreksātu vai psoralēnu un ultravioletos A starus (PUVA) (skatīt 5.1. apakšpunktu).</w:t>
      </w:r>
    </w:p>
    <w:p w14:paraId="44A5F48F" w14:textId="77777777" w:rsidR="000547DB" w:rsidRPr="00083E78" w:rsidRDefault="000547DB" w:rsidP="000547DB">
      <w:pPr>
        <w:tabs>
          <w:tab w:val="left" w:pos="567"/>
        </w:tabs>
        <w:rPr>
          <w:color w:val="000000"/>
          <w:szCs w:val="22"/>
          <w:lang w:val="lv-LV"/>
        </w:rPr>
      </w:pPr>
    </w:p>
    <w:p w14:paraId="2DA3F77A" w14:textId="77777777" w:rsidR="000547DB" w:rsidRPr="00083E78" w:rsidRDefault="000547DB" w:rsidP="000547DB">
      <w:pPr>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Perēkļveida psoriāze bērniem</w:t>
      </w:r>
    </w:p>
    <w:p w14:paraId="0659E1E2" w14:textId="77777777" w:rsidR="000547DB" w:rsidRPr="00083E78" w:rsidRDefault="000547DB" w:rsidP="000547DB">
      <w:pPr>
        <w:tabs>
          <w:tab w:val="left" w:pos="567"/>
          <w:tab w:val="left" w:pos="1985"/>
        </w:tabs>
        <w:rPr>
          <w:color w:val="000000"/>
          <w:szCs w:val="22"/>
          <w:lang w:val="lv-LV"/>
        </w:rPr>
      </w:pPr>
    </w:p>
    <w:p w14:paraId="413B576B" w14:textId="77777777" w:rsidR="000547DB" w:rsidRPr="00083E78" w:rsidRDefault="000547DB" w:rsidP="000547DB">
      <w:pPr>
        <w:tabs>
          <w:tab w:val="left" w:pos="567"/>
          <w:tab w:val="left" w:pos="1985"/>
        </w:tabs>
        <w:rPr>
          <w:color w:val="000000"/>
          <w:szCs w:val="22"/>
          <w:lang w:val="lv-LV"/>
        </w:rPr>
      </w:pPr>
      <w:r w:rsidRPr="00083E78">
        <w:rPr>
          <w:color w:val="000000"/>
          <w:szCs w:val="20"/>
          <w:lang w:val="lv-LV"/>
        </w:rPr>
        <w:t>Hroniskas smagas perēkļveida psoriāzes ārstēšana bērniem un pusaudžiem no 6 gadu vecuma, kuru slimības gaita netiek adekvāti kontrolēta ar citām sistēmiskām terapijām vai fototerapiju vai arī kuri nepanes šīs terapijas.</w:t>
      </w:r>
    </w:p>
    <w:p w14:paraId="1C95862E" w14:textId="77777777" w:rsidR="000547DB" w:rsidRPr="00083E78" w:rsidRDefault="000547DB" w:rsidP="000547DB">
      <w:pPr>
        <w:tabs>
          <w:tab w:val="left" w:pos="567"/>
        </w:tabs>
        <w:rPr>
          <w:color w:val="000000"/>
          <w:szCs w:val="22"/>
          <w:lang w:val="lv-LV"/>
        </w:rPr>
      </w:pPr>
    </w:p>
    <w:p w14:paraId="2F49522D" w14:textId="77777777" w:rsidR="000547DB" w:rsidRPr="00083E78" w:rsidRDefault="000547DB" w:rsidP="000547DB">
      <w:pPr>
        <w:outlineLvl w:val="1"/>
        <w:rPr>
          <w:b/>
          <w:bCs/>
          <w:color w:val="000000"/>
          <w:szCs w:val="22"/>
          <w:lang w:val="lv-LV"/>
        </w:rPr>
      </w:pPr>
      <w:r w:rsidRPr="00083E78">
        <w:rPr>
          <w:b/>
          <w:bCs/>
          <w:color w:val="000000"/>
          <w:szCs w:val="20"/>
          <w:lang w:val="lv-LV"/>
        </w:rPr>
        <w:t>4.2.</w:t>
      </w:r>
      <w:r w:rsidRPr="00083E78">
        <w:rPr>
          <w:b/>
          <w:bCs/>
          <w:color w:val="000000"/>
          <w:szCs w:val="20"/>
          <w:lang w:val="lv-LV"/>
        </w:rPr>
        <w:tab/>
        <w:t>Devas un lietošanas veids</w:t>
      </w:r>
    </w:p>
    <w:p w14:paraId="2AE25C6B" w14:textId="77777777" w:rsidR="000547DB" w:rsidRPr="00083E78" w:rsidRDefault="000547DB" w:rsidP="000547DB">
      <w:pPr>
        <w:tabs>
          <w:tab w:val="left" w:pos="567"/>
        </w:tabs>
        <w:rPr>
          <w:color w:val="000000"/>
          <w:szCs w:val="22"/>
          <w:lang w:val="lv-LV"/>
        </w:rPr>
      </w:pPr>
    </w:p>
    <w:p w14:paraId="49004711" w14:textId="75382B03" w:rsidR="000547DB" w:rsidRPr="00083E78" w:rsidRDefault="000547DB" w:rsidP="000547DB">
      <w:pPr>
        <w:tabs>
          <w:tab w:val="left" w:pos="567"/>
        </w:tabs>
        <w:rPr>
          <w:color w:val="000000"/>
          <w:szCs w:val="22"/>
          <w:lang w:val="lv-LV"/>
        </w:rPr>
      </w:pPr>
      <w:r w:rsidRPr="00083E78">
        <w:rPr>
          <w:color w:val="000000"/>
          <w:szCs w:val="20"/>
          <w:lang w:val="lv-LV"/>
        </w:rPr>
        <w:t xml:space="preserve">Enbrel terapija jāsāk un jāpārrauga speciālistam ar pieredzi reimatoīdā artrīta, juvenīlā idiopātiskā artrīta, psoriātiskā artrīta, ankilozējošā spondilīta, neradiogrāfiska aksiālā spondiloartrīta, perēkļveida psoriāzes vai perēkļveida psoriāzes bērniem diagnostikā un ārstēšanā. </w:t>
      </w:r>
      <w:proofErr w:type="spellStart"/>
      <w:r w:rsidR="000278ED" w:rsidRPr="00083E78">
        <w:rPr>
          <w:szCs w:val="22"/>
        </w:rPr>
        <w:t>Pacientiem</w:t>
      </w:r>
      <w:proofErr w:type="spellEnd"/>
      <w:r w:rsidR="000278ED" w:rsidRPr="00083E78">
        <w:rPr>
          <w:szCs w:val="22"/>
        </w:rPr>
        <w:t xml:space="preserve">, </w:t>
      </w:r>
      <w:proofErr w:type="spellStart"/>
      <w:r w:rsidR="000278ED" w:rsidRPr="00083E78">
        <w:rPr>
          <w:szCs w:val="22"/>
        </w:rPr>
        <w:t>kuri</w:t>
      </w:r>
      <w:proofErr w:type="spellEnd"/>
      <w:r w:rsidR="000278ED" w:rsidRPr="00083E78">
        <w:rPr>
          <w:szCs w:val="22"/>
        </w:rPr>
        <w:t xml:space="preserve"> </w:t>
      </w:r>
      <w:proofErr w:type="spellStart"/>
      <w:r w:rsidR="000278ED" w:rsidRPr="00083E78">
        <w:rPr>
          <w:szCs w:val="22"/>
        </w:rPr>
        <w:t>tiek</w:t>
      </w:r>
      <w:proofErr w:type="spellEnd"/>
      <w:r w:rsidR="000278ED" w:rsidRPr="00083E78">
        <w:rPr>
          <w:szCs w:val="22"/>
        </w:rPr>
        <w:t xml:space="preserve"> </w:t>
      </w:r>
      <w:proofErr w:type="spellStart"/>
      <w:r w:rsidR="000278ED" w:rsidRPr="00083E78">
        <w:rPr>
          <w:szCs w:val="22"/>
        </w:rPr>
        <w:t>ārstēti</w:t>
      </w:r>
      <w:proofErr w:type="spellEnd"/>
      <w:r w:rsidR="000278ED" w:rsidRPr="00083E78">
        <w:rPr>
          <w:szCs w:val="22"/>
        </w:rPr>
        <w:t xml:space="preserve"> </w:t>
      </w:r>
      <w:proofErr w:type="spellStart"/>
      <w:r w:rsidR="000278ED" w:rsidRPr="00083E78">
        <w:rPr>
          <w:szCs w:val="22"/>
        </w:rPr>
        <w:t>ar</w:t>
      </w:r>
      <w:proofErr w:type="spellEnd"/>
      <w:r w:rsidR="000278ED" w:rsidRPr="00083E78">
        <w:rPr>
          <w:szCs w:val="22"/>
        </w:rPr>
        <w:t xml:space="preserve"> Enbrel, </w:t>
      </w:r>
      <w:proofErr w:type="spellStart"/>
      <w:r w:rsidR="000278ED" w:rsidRPr="00083E78">
        <w:rPr>
          <w:szCs w:val="22"/>
        </w:rPr>
        <w:t>jāizsniedz</w:t>
      </w:r>
      <w:proofErr w:type="spellEnd"/>
      <w:r w:rsidR="000278ED" w:rsidRPr="00083E78">
        <w:rPr>
          <w:szCs w:val="22"/>
        </w:rPr>
        <w:t xml:space="preserve"> </w:t>
      </w:r>
      <w:proofErr w:type="spellStart"/>
      <w:r w:rsidR="000278ED" w:rsidRPr="00083E78">
        <w:rPr>
          <w:szCs w:val="22"/>
        </w:rPr>
        <w:t>Pacienta</w:t>
      </w:r>
      <w:proofErr w:type="spellEnd"/>
      <w:r w:rsidR="000278ED" w:rsidRPr="00083E78">
        <w:rPr>
          <w:szCs w:val="22"/>
        </w:rPr>
        <w:t xml:space="preserve"> </w:t>
      </w:r>
      <w:proofErr w:type="spellStart"/>
      <w:r w:rsidR="000278ED" w:rsidRPr="00083E78">
        <w:rPr>
          <w:szCs w:val="22"/>
        </w:rPr>
        <w:t>kartīte</w:t>
      </w:r>
      <w:proofErr w:type="spellEnd"/>
      <w:r w:rsidR="000278ED" w:rsidRPr="00083E78">
        <w:rPr>
          <w:szCs w:val="22"/>
        </w:rPr>
        <w:t>.</w:t>
      </w:r>
    </w:p>
    <w:p w14:paraId="2AB33AFB" w14:textId="77777777" w:rsidR="000547DB" w:rsidRPr="00083E78" w:rsidRDefault="000547DB" w:rsidP="000547DB">
      <w:pPr>
        <w:tabs>
          <w:tab w:val="left" w:pos="567"/>
        </w:tabs>
        <w:rPr>
          <w:color w:val="000000"/>
          <w:szCs w:val="22"/>
          <w:lang w:val="lv-LV"/>
        </w:rPr>
      </w:pPr>
    </w:p>
    <w:p w14:paraId="38EA86ED" w14:textId="77777777" w:rsidR="000547DB" w:rsidRPr="00083E78" w:rsidRDefault="000547DB" w:rsidP="000547DB">
      <w:pPr>
        <w:tabs>
          <w:tab w:val="left" w:pos="567"/>
        </w:tabs>
        <w:rPr>
          <w:color w:val="000000"/>
          <w:szCs w:val="22"/>
          <w:lang w:val="lv-LV"/>
        </w:rPr>
      </w:pPr>
      <w:r w:rsidRPr="00083E78">
        <w:rPr>
          <w:color w:val="000000"/>
          <w:szCs w:val="20"/>
          <w:lang w:val="lv-LV"/>
        </w:rPr>
        <w:t>Enbrel devu sadalītāja kārtridžs ir pieejams 25 mg un 50 mg devu stiprumos. Citas Enbrel zāļu formas ir pieejamas 10 mg, 25 mg un 50 mg devu stiprumos.</w:t>
      </w:r>
    </w:p>
    <w:p w14:paraId="1847007A" w14:textId="77777777" w:rsidR="000547DB" w:rsidRPr="00083E78" w:rsidRDefault="000547DB" w:rsidP="000547DB">
      <w:pPr>
        <w:tabs>
          <w:tab w:val="left" w:pos="567"/>
        </w:tabs>
        <w:rPr>
          <w:color w:val="000000"/>
          <w:szCs w:val="22"/>
          <w:lang w:val="lv-LV"/>
        </w:rPr>
      </w:pPr>
    </w:p>
    <w:p w14:paraId="76E9FBA5" w14:textId="77777777" w:rsidR="000547DB" w:rsidRPr="00083E78" w:rsidRDefault="000547DB" w:rsidP="000547DB">
      <w:pPr>
        <w:tabs>
          <w:tab w:val="left" w:pos="567"/>
        </w:tabs>
        <w:rPr>
          <w:color w:val="000000"/>
          <w:szCs w:val="22"/>
          <w:u w:val="single"/>
          <w:lang w:val="lv-LV"/>
        </w:rPr>
      </w:pPr>
      <w:r w:rsidRPr="00083E78">
        <w:rPr>
          <w:color w:val="000000"/>
          <w:szCs w:val="20"/>
          <w:u w:val="single"/>
          <w:lang w:val="lv-LV"/>
        </w:rPr>
        <w:t>Devas</w:t>
      </w:r>
    </w:p>
    <w:p w14:paraId="0967D30B" w14:textId="77777777" w:rsidR="000547DB" w:rsidRPr="00083E78" w:rsidRDefault="000547DB" w:rsidP="000547DB">
      <w:pPr>
        <w:tabs>
          <w:tab w:val="left" w:pos="567"/>
        </w:tabs>
        <w:rPr>
          <w:color w:val="000000"/>
          <w:szCs w:val="22"/>
          <w:lang w:val="lv-LV"/>
        </w:rPr>
      </w:pPr>
    </w:p>
    <w:p w14:paraId="6F180843" w14:textId="77777777" w:rsidR="000547DB" w:rsidRPr="00083E78" w:rsidRDefault="000547DB" w:rsidP="00B36647">
      <w:pPr>
        <w:tabs>
          <w:tab w:val="left" w:pos="567"/>
        </w:tabs>
        <w:spacing w:line="260" w:lineRule="exact"/>
        <w:outlineLvl w:val="3"/>
        <w:rPr>
          <w:i/>
          <w:color w:val="000000"/>
          <w:szCs w:val="22"/>
          <w:lang w:val="lv-LV" w:eastAsia="x-none"/>
        </w:rPr>
      </w:pPr>
      <w:r w:rsidRPr="00083E78">
        <w:rPr>
          <w:i/>
          <w:color w:val="000000"/>
          <w:szCs w:val="20"/>
          <w:lang w:val="lv-LV" w:eastAsia="x-none"/>
        </w:rPr>
        <w:t>Reimatoīdais artrīts</w:t>
      </w:r>
    </w:p>
    <w:p w14:paraId="0801E62F" w14:textId="77777777" w:rsidR="000547DB" w:rsidRPr="00083E78" w:rsidRDefault="000547DB" w:rsidP="000547DB">
      <w:pPr>
        <w:tabs>
          <w:tab w:val="left" w:pos="567"/>
        </w:tabs>
        <w:rPr>
          <w:color w:val="000000"/>
          <w:szCs w:val="22"/>
          <w:lang w:val="lv-LV"/>
        </w:rPr>
      </w:pPr>
      <w:r w:rsidRPr="00083E78">
        <w:rPr>
          <w:color w:val="000000"/>
          <w:szCs w:val="20"/>
          <w:lang w:val="lv-LV"/>
        </w:rPr>
        <w:t>Ieteicamā deva ir 25 mg Enbrel, ko ievada divas reizes nedēļā. Alternatīvi arī 50 mg ievadīšana vienu reizi nedēļā ir droša un efektīva (skatīt 5.1. apakšpunktu).</w:t>
      </w:r>
    </w:p>
    <w:p w14:paraId="4BE845A8" w14:textId="77777777" w:rsidR="000547DB" w:rsidRPr="00083E78" w:rsidRDefault="000547DB" w:rsidP="000547DB">
      <w:pPr>
        <w:tabs>
          <w:tab w:val="left" w:pos="567"/>
        </w:tabs>
        <w:rPr>
          <w:color w:val="000000"/>
          <w:szCs w:val="22"/>
          <w:lang w:val="lv-LV"/>
        </w:rPr>
      </w:pPr>
    </w:p>
    <w:p w14:paraId="28C51ACB" w14:textId="77777777" w:rsidR="000547DB" w:rsidRPr="00083E78" w:rsidRDefault="000547DB" w:rsidP="00B36647">
      <w:pPr>
        <w:tabs>
          <w:tab w:val="left" w:pos="567"/>
        </w:tabs>
        <w:spacing w:line="260" w:lineRule="exact"/>
        <w:outlineLvl w:val="3"/>
        <w:rPr>
          <w:i/>
          <w:color w:val="000000"/>
          <w:szCs w:val="22"/>
          <w:lang w:val="lv-LV" w:eastAsia="x-none"/>
        </w:rPr>
      </w:pPr>
      <w:r w:rsidRPr="00083E78">
        <w:rPr>
          <w:i/>
          <w:color w:val="000000"/>
          <w:szCs w:val="20"/>
          <w:lang w:val="lv-LV" w:eastAsia="x-none"/>
        </w:rPr>
        <w:t>Psoriātisks artrīts, ankilozējošais spondilīts un neradiogrāfisks aksiālais spondiloartrīts</w:t>
      </w:r>
    </w:p>
    <w:p w14:paraId="2CA1B2A4"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Ieteicamā deva ir 25 mg Enbrel, ko ievada divas reizes nedēļā, vai 50 mg vienu reizi nedēļā. </w:t>
      </w:r>
    </w:p>
    <w:p w14:paraId="524F0FB3" w14:textId="77777777" w:rsidR="000547DB" w:rsidRPr="00083E78" w:rsidRDefault="000547DB" w:rsidP="000547DB">
      <w:pPr>
        <w:tabs>
          <w:tab w:val="left" w:pos="567"/>
        </w:tabs>
        <w:rPr>
          <w:color w:val="000000"/>
          <w:szCs w:val="22"/>
          <w:lang w:val="lv-LV"/>
        </w:rPr>
      </w:pPr>
    </w:p>
    <w:p w14:paraId="3E1A22DD" w14:textId="77777777" w:rsidR="000547DB" w:rsidRPr="00083E78" w:rsidRDefault="000547DB" w:rsidP="000547DB">
      <w:pPr>
        <w:rPr>
          <w:szCs w:val="20"/>
          <w:lang w:val="lv-LV"/>
        </w:rPr>
      </w:pPr>
      <w:r w:rsidRPr="00083E78">
        <w:rPr>
          <w:szCs w:val="20"/>
          <w:lang w:val="lv-LV"/>
        </w:rPr>
        <w:lastRenderedPageBreak/>
        <w:t>Attiecībā uz visām iepriekš minētajām indikācijām, pieejamie dati liecina, ka klīniskā atbildes reakcija parasti tiek sasniegta 12 terapijas nedēļu laikā. Terapijas turpināšana rūpīgi jāapsver pacientam, kuram atbildes reakcija šajā laika periodā nav radusies.</w:t>
      </w:r>
    </w:p>
    <w:p w14:paraId="0BB85427" w14:textId="77777777" w:rsidR="000547DB" w:rsidRPr="00083E78" w:rsidRDefault="000547DB" w:rsidP="000547DB">
      <w:pPr>
        <w:rPr>
          <w:szCs w:val="22"/>
          <w:lang w:val="lv-LV"/>
        </w:rPr>
      </w:pPr>
    </w:p>
    <w:p w14:paraId="398103CE" w14:textId="77777777" w:rsidR="000547DB" w:rsidRPr="00083E78" w:rsidRDefault="000547DB" w:rsidP="00B36647">
      <w:pPr>
        <w:keepNext/>
        <w:tabs>
          <w:tab w:val="left" w:pos="567"/>
        </w:tabs>
        <w:spacing w:line="260" w:lineRule="exact"/>
        <w:ind w:left="12"/>
        <w:outlineLvl w:val="3"/>
        <w:rPr>
          <w:i/>
          <w:color w:val="000000"/>
          <w:szCs w:val="22"/>
          <w:lang w:val="lv-LV" w:eastAsia="x-none"/>
        </w:rPr>
      </w:pPr>
      <w:r w:rsidRPr="00083E78">
        <w:rPr>
          <w:i/>
          <w:color w:val="000000"/>
          <w:szCs w:val="20"/>
          <w:lang w:val="lv-LV" w:eastAsia="x-none"/>
        </w:rPr>
        <w:t>Perēkļveida psoriāze</w:t>
      </w:r>
    </w:p>
    <w:p w14:paraId="257BD30C" w14:textId="77777777" w:rsidR="000547DB" w:rsidRPr="00083E78" w:rsidRDefault="000547DB" w:rsidP="000547DB">
      <w:pPr>
        <w:keepNext/>
        <w:tabs>
          <w:tab w:val="left" w:pos="567"/>
        </w:tabs>
        <w:rPr>
          <w:color w:val="000000"/>
          <w:szCs w:val="22"/>
          <w:lang w:val="lv-LV"/>
        </w:rPr>
      </w:pPr>
      <w:r w:rsidRPr="00083E78">
        <w:rPr>
          <w:color w:val="000000"/>
          <w:szCs w:val="20"/>
          <w:lang w:val="lv-LV"/>
        </w:rPr>
        <w:t xml:space="preserve">Ieteicamā deva ir 25 mg Enbrel, ko ievada divas reizes nedēļā, vai 50 mg vienu reizi nedēļā. Alternatīva lietošanas metode ir laika posmā līdz 12 nedēļām lietot 50 mg divas reizes nedēļā un pēc tam, ja nepieciešams, lietot devu 25 mg divas reizes nedēļā vai 50 mg vienu reizi nedēļā. Ārstēšana ar Enbrel ir jāturpina, līdz tiek sasniegta remisija, pat līdz 24 nedēļām. Dažiem pieaugušajiem pacientiem var būt nepieciešama nepārtraukta terapija ilgāk par 24 nedēļām (skatīt 5.1. apakšpunktu). Pacientiem, kuriem nenovēro atbildes reakciju pēc 12 nedēļām, ārstēšana jāpārtrauc. Ja ir indicēta atkārtota terapija ar Enbrel, jāievēro tie paši ārstēšanas ilguma nosacījumi. Devai jābūt 25 mg divas reizes nedēļā vai 50 mg vienu reizi nedēļā. </w:t>
      </w:r>
    </w:p>
    <w:p w14:paraId="1A5C4BB4" w14:textId="77777777" w:rsidR="000547DB" w:rsidRPr="00083E78" w:rsidRDefault="000547DB" w:rsidP="000547DB">
      <w:pPr>
        <w:tabs>
          <w:tab w:val="left" w:pos="567"/>
        </w:tabs>
        <w:outlineLvl w:val="2"/>
        <w:rPr>
          <w:color w:val="000000"/>
          <w:kern w:val="28"/>
          <w:szCs w:val="22"/>
          <w:u w:val="single"/>
          <w:lang w:val="lv-LV" w:eastAsia="x-none"/>
        </w:rPr>
      </w:pPr>
    </w:p>
    <w:p w14:paraId="61D0F1C9" w14:textId="77777777" w:rsidR="000547DB" w:rsidRPr="00083E78" w:rsidRDefault="000547DB" w:rsidP="000547DB">
      <w:pPr>
        <w:tabs>
          <w:tab w:val="left" w:pos="567"/>
        </w:tabs>
        <w:outlineLvl w:val="2"/>
        <w:rPr>
          <w:color w:val="000000"/>
          <w:kern w:val="28"/>
          <w:szCs w:val="22"/>
          <w:u w:val="single"/>
          <w:lang w:val="lv-LV" w:eastAsia="x-none"/>
        </w:rPr>
      </w:pPr>
      <w:r w:rsidRPr="00083E78">
        <w:rPr>
          <w:color w:val="000000"/>
          <w:kern w:val="28"/>
          <w:szCs w:val="20"/>
          <w:u w:val="single"/>
          <w:lang w:val="lv-LV" w:eastAsia="x-none"/>
        </w:rPr>
        <w:t>Īpašas pacientu grupas</w:t>
      </w:r>
    </w:p>
    <w:p w14:paraId="27D88B1B" w14:textId="77777777" w:rsidR="000547DB" w:rsidRPr="00083E78" w:rsidRDefault="000547DB" w:rsidP="000547DB">
      <w:pPr>
        <w:rPr>
          <w:color w:val="000000"/>
          <w:szCs w:val="22"/>
          <w:lang w:val="lv-LV"/>
        </w:rPr>
      </w:pPr>
    </w:p>
    <w:p w14:paraId="395D518B" w14:textId="77777777" w:rsidR="000547DB" w:rsidRPr="00083E78" w:rsidRDefault="000547DB" w:rsidP="000547DB">
      <w:pPr>
        <w:tabs>
          <w:tab w:val="left" w:pos="567"/>
        </w:tabs>
        <w:spacing w:line="260" w:lineRule="exact"/>
        <w:outlineLvl w:val="2"/>
        <w:rPr>
          <w:i/>
          <w:color w:val="000000"/>
          <w:kern w:val="28"/>
          <w:szCs w:val="22"/>
          <w:lang w:val="lv-LV" w:eastAsia="x-none"/>
        </w:rPr>
      </w:pPr>
      <w:r w:rsidRPr="00083E78">
        <w:rPr>
          <w:i/>
          <w:color w:val="000000"/>
          <w:kern w:val="28"/>
          <w:szCs w:val="20"/>
          <w:lang w:val="lv-LV" w:eastAsia="x-none"/>
        </w:rPr>
        <w:t>Nieru un aknu darbības traucējumi</w:t>
      </w:r>
    </w:p>
    <w:p w14:paraId="4C0E06F4" w14:textId="77777777" w:rsidR="000547DB" w:rsidRPr="00083E78" w:rsidRDefault="000547DB" w:rsidP="000547DB">
      <w:pPr>
        <w:tabs>
          <w:tab w:val="left" w:pos="567"/>
        </w:tabs>
        <w:rPr>
          <w:color w:val="000000"/>
          <w:szCs w:val="22"/>
          <w:lang w:val="lv-LV"/>
        </w:rPr>
      </w:pPr>
      <w:r w:rsidRPr="00083E78">
        <w:rPr>
          <w:color w:val="000000"/>
          <w:szCs w:val="20"/>
          <w:lang w:val="lv-LV"/>
        </w:rPr>
        <w:t>Deva nav jāpielāgo.</w:t>
      </w:r>
    </w:p>
    <w:p w14:paraId="512DA717" w14:textId="77777777" w:rsidR="000547DB" w:rsidRPr="00083E78" w:rsidRDefault="000547DB" w:rsidP="000547DB">
      <w:pPr>
        <w:tabs>
          <w:tab w:val="left" w:pos="567"/>
        </w:tabs>
        <w:rPr>
          <w:color w:val="000000"/>
          <w:szCs w:val="22"/>
          <w:lang w:val="lv-LV"/>
        </w:rPr>
      </w:pPr>
    </w:p>
    <w:p w14:paraId="5F6FFF23" w14:textId="77777777" w:rsidR="000547DB" w:rsidRPr="00083E78" w:rsidRDefault="000547DB" w:rsidP="000547DB">
      <w:pPr>
        <w:tabs>
          <w:tab w:val="left" w:pos="567"/>
        </w:tabs>
        <w:spacing w:line="260" w:lineRule="exact"/>
        <w:outlineLvl w:val="2"/>
        <w:rPr>
          <w:i/>
          <w:color w:val="000000"/>
          <w:kern w:val="28"/>
          <w:szCs w:val="22"/>
          <w:lang w:val="lv-LV" w:eastAsia="x-none"/>
        </w:rPr>
      </w:pPr>
      <w:r w:rsidRPr="00083E78">
        <w:rPr>
          <w:i/>
          <w:color w:val="000000"/>
          <w:kern w:val="28"/>
          <w:szCs w:val="20"/>
          <w:lang w:val="lv-LV" w:eastAsia="x-none"/>
        </w:rPr>
        <w:t>Gados vecāki cilvēki</w:t>
      </w:r>
    </w:p>
    <w:p w14:paraId="669BBD20" w14:textId="77777777" w:rsidR="000547DB" w:rsidRPr="00083E78" w:rsidRDefault="000547DB" w:rsidP="000547DB">
      <w:pPr>
        <w:tabs>
          <w:tab w:val="left" w:pos="567"/>
        </w:tabs>
        <w:rPr>
          <w:iCs/>
          <w:color w:val="000000"/>
          <w:szCs w:val="22"/>
          <w:lang w:val="lv-LV"/>
        </w:rPr>
      </w:pPr>
      <w:r w:rsidRPr="00083E78">
        <w:rPr>
          <w:color w:val="000000"/>
          <w:szCs w:val="20"/>
          <w:lang w:val="lv-LV"/>
        </w:rPr>
        <w:t>Deva nav jāpielāgo. Devas un lietošana ir tāda pati kā 18 – 64 gadus veciem pieaugušiem pacientiem.</w:t>
      </w:r>
    </w:p>
    <w:p w14:paraId="7FB3658A" w14:textId="77777777" w:rsidR="000547DB" w:rsidRPr="00083E78" w:rsidRDefault="000547DB" w:rsidP="000547DB">
      <w:pPr>
        <w:tabs>
          <w:tab w:val="left" w:pos="567"/>
        </w:tabs>
        <w:rPr>
          <w:i/>
          <w:color w:val="000000"/>
          <w:szCs w:val="22"/>
          <w:lang w:val="lv-LV"/>
        </w:rPr>
      </w:pPr>
    </w:p>
    <w:p w14:paraId="204B5512" w14:textId="77777777" w:rsidR="000547DB" w:rsidRPr="00083E78" w:rsidRDefault="000547DB" w:rsidP="000547DB">
      <w:pPr>
        <w:rPr>
          <w:i/>
          <w:color w:val="000000"/>
          <w:szCs w:val="22"/>
          <w:lang w:val="lv-LV"/>
        </w:rPr>
      </w:pPr>
      <w:r w:rsidRPr="00083E78">
        <w:rPr>
          <w:i/>
          <w:color w:val="000000"/>
          <w:szCs w:val="20"/>
          <w:lang w:val="lv-LV"/>
        </w:rPr>
        <w:t>Pediatriskā populācija</w:t>
      </w:r>
    </w:p>
    <w:p w14:paraId="050B69C9"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Enbrel devu </w:t>
      </w:r>
      <w:r w:rsidR="00277527" w:rsidRPr="00083E78">
        <w:rPr>
          <w:color w:val="000000"/>
          <w:szCs w:val="20"/>
          <w:lang w:val="lv-LV"/>
        </w:rPr>
        <w:t>bērniem</w:t>
      </w:r>
      <w:r w:rsidRPr="00083E78">
        <w:rPr>
          <w:color w:val="000000"/>
          <w:szCs w:val="20"/>
          <w:lang w:val="lv-LV"/>
        </w:rPr>
        <w:t xml:space="preserve"> nosaka atbilstoši ķermeņa masai. Pacientiem, kuru ķermeņa masa ir mazāka par 62,5 kg, deva precīzi jānosaka mg/kg, izmantojot pulveri un šķīdinātāju injekciju šķīduma pagatavošanai vai pulveri injekciju šķīduma pagatavošanai (devas specifiskām indikācijām skatīt tālāk). Pacientiem, kuru ķermeņa masa ir 62,5 kg un vairāk, devu var pielāgot, izmantojot fiksētas devas pilnšļirci, pildspalvveida pilnšļirci vai devu sadalītāja kārtridžu.</w:t>
      </w:r>
    </w:p>
    <w:p w14:paraId="21E5FA1F" w14:textId="77777777" w:rsidR="000547DB" w:rsidRPr="00083E78" w:rsidRDefault="000547DB" w:rsidP="000547DB">
      <w:pPr>
        <w:rPr>
          <w:rFonts w:eastAsia="SimSun"/>
          <w:szCs w:val="22"/>
          <w:lang w:val="lv-LV" w:eastAsia="en-GB"/>
        </w:rPr>
      </w:pPr>
    </w:p>
    <w:p w14:paraId="0EB93049" w14:textId="77777777" w:rsidR="000547DB" w:rsidRPr="00083E78" w:rsidRDefault="000547DB" w:rsidP="000547DB">
      <w:pPr>
        <w:autoSpaceDE w:val="0"/>
        <w:autoSpaceDN w:val="0"/>
        <w:adjustRightInd w:val="0"/>
        <w:rPr>
          <w:rFonts w:eastAsia="SimSun"/>
          <w:szCs w:val="22"/>
          <w:lang w:val="lv-LV"/>
        </w:rPr>
      </w:pPr>
      <w:r w:rsidRPr="00083E78">
        <w:rPr>
          <w:szCs w:val="20"/>
          <w:lang w:val="lv-LV"/>
        </w:rPr>
        <w:t>Enbrel drošums un efektivitāte, lietojot bērniem vecumā līdz 2 gadiem, nav pierādīta.</w:t>
      </w:r>
    </w:p>
    <w:p w14:paraId="717E1CC2" w14:textId="77777777" w:rsidR="000547DB" w:rsidRPr="00083E78" w:rsidRDefault="000547DB" w:rsidP="00B36647">
      <w:pPr>
        <w:tabs>
          <w:tab w:val="left" w:pos="567"/>
        </w:tabs>
        <w:spacing w:line="260" w:lineRule="exact"/>
        <w:ind w:left="12"/>
        <w:outlineLvl w:val="3"/>
        <w:rPr>
          <w:rFonts w:eastAsia="SimSun"/>
          <w:szCs w:val="22"/>
          <w:lang w:val="lv-LV" w:eastAsia="x-none"/>
        </w:rPr>
      </w:pPr>
      <w:r w:rsidRPr="00083E78">
        <w:rPr>
          <w:szCs w:val="20"/>
          <w:lang w:val="lv-LV" w:eastAsia="x-none"/>
        </w:rPr>
        <w:t>Dati nav pieejami.</w:t>
      </w:r>
    </w:p>
    <w:p w14:paraId="0E22402E" w14:textId="77777777" w:rsidR="000547DB" w:rsidRPr="00083E78" w:rsidRDefault="000547DB" w:rsidP="00F530D8">
      <w:pPr>
        <w:tabs>
          <w:tab w:val="left" w:pos="567"/>
        </w:tabs>
        <w:rPr>
          <w:color w:val="000000"/>
          <w:szCs w:val="22"/>
          <w:lang w:val="lv-LV"/>
        </w:rPr>
      </w:pPr>
    </w:p>
    <w:p w14:paraId="5304E85F" w14:textId="77777777" w:rsidR="000547DB" w:rsidRPr="00083E78" w:rsidRDefault="000547DB" w:rsidP="00B36647">
      <w:pPr>
        <w:tabs>
          <w:tab w:val="left" w:pos="567"/>
        </w:tabs>
        <w:spacing w:line="260" w:lineRule="exact"/>
        <w:ind w:left="12"/>
        <w:outlineLvl w:val="3"/>
        <w:rPr>
          <w:i/>
          <w:color w:val="000000"/>
          <w:szCs w:val="22"/>
          <w:u w:val="single"/>
          <w:lang w:val="lv-LV" w:eastAsia="x-none"/>
        </w:rPr>
      </w:pPr>
      <w:r w:rsidRPr="00083E78">
        <w:rPr>
          <w:i/>
          <w:color w:val="000000"/>
          <w:szCs w:val="20"/>
          <w:u w:val="single"/>
          <w:lang w:val="lv-LV" w:eastAsia="x-none"/>
        </w:rPr>
        <w:t xml:space="preserve">Juvenīls idiopātisks artrīts </w:t>
      </w:r>
    </w:p>
    <w:p w14:paraId="7E535F2C" w14:textId="77777777" w:rsidR="000547DB" w:rsidRPr="00083E78" w:rsidRDefault="000547DB" w:rsidP="000547DB">
      <w:pPr>
        <w:tabs>
          <w:tab w:val="left" w:pos="567"/>
        </w:tabs>
        <w:rPr>
          <w:color w:val="000000"/>
          <w:szCs w:val="22"/>
          <w:lang w:val="lv-LV"/>
        </w:rPr>
      </w:pPr>
      <w:r w:rsidRPr="00083E78">
        <w:rPr>
          <w:color w:val="000000"/>
          <w:szCs w:val="20"/>
          <w:lang w:val="lv-LV"/>
        </w:rPr>
        <w:t>Ieteicamā deva ir 0,4 mg/kg (maksimāli līdz 25 mg vienā devā), ko ievada subkutānas injekcijas veidā divas reizes nedēļā, ievērojot starp devām 3 – 4 dienu intervālu, vai 0,8 mg/kg (maksimāli līdz 50 mg vienā devā), ievadot vienu reizi nedēļā. Pacientiem, kuriem pēc 4 mēnešiem nenovēro atbildes reakciju, jāapsver terapijas pārtraukšana.</w:t>
      </w:r>
    </w:p>
    <w:p w14:paraId="5F7712F1" w14:textId="77777777" w:rsidR="000547DB" w:rsidRPr="00083E78" w:rsidRDefault="000547DB" w:rsidP="000547DB">
      <w:pPr>
        <w:tabs>
          <w:tab w:val="left" w:pos="1030"/>
        </w:tabs>
        <w:rPr>
          <w:color w:val="000000"/>
          <w:szCs w:val="22"/>
          <w:lang w:val="lv-LV"/>
        </w:rPr>
      </w:pPr>
    </w:p>
    <w:p w14:paraId="761EA068" w14:textId="77777777" w:rsidR="000547DB" w:rsidRPr="00083E78" w:rsidRDefault="000547DB" w:rsidP="000547DB">
      <w:pPr>
        <w:tabs>
          <w:tab w:val="left" w:pos="567"/>
        </w:tabs>
        <w:rPr>
          <w:color w:val="000000"/>
          <w:szCs w:val="22"/>
          <w:lang w:val="lv-LV"/>
        </w:rPr>
      </w:pPr>
      <w:r w:rsidRPr="00083E78">
        <w:rPr>
          <w:color w:val="000000"/>
          <w:szCs w:val="20"/>
          <w:lang w:val="lv-LV"/>
        </w:rPr>
        <w:t>Bērniem ar JIA, kuru ķermeņa masa ir mazāka par 25 kg, lietošanai ir vairāk piemērota 10 mg flakona zāļu forma.</w:t>
      </w:r>
    </w:p>
    <w:p w14:paraId="0FFCB576" w14:textId="77777777" w:rsidR="000547DB" w:rsidRPr="00083E78" w:rsidRDefault="000547DB" w:rsidP="000547DB">
      <w:pPr>
        <w:tabs>
          <w:tab w:val="left" w:pos="567"/>
        </w:tabs>
        <w:rPr>
          <w:color w:val="000000"/>
          <w:szCs w:val="22"/>
          <w:lang w:val="lv-LV" w:eastAsia="en-GB"/>
        </w:rPr>
      </w:pPr>
    </w:p>
    <w:p w14:paraId="6CCA371F" w14:textId="77777777" w:rsidR="000547DB" w:rsidRPr="00083E78" w:rsidRDefault="000547DB" w:rsidP="000547DB">
      <w:pPr>
        <w:tabs>
          <w:tab w:val="left" w:pos="567"/>
        </w:tabs>
        <w:rPr>
          <w:color w:val="000000"/>
          <w:szCs w:val="20"/>
          <w:lang w:val="lv-LV"/>
        </w:rPr>
      </w:pPr>
      <w:r w:rsidRPr="00083E78">
        <w:rPr>
          <w:color w:val="000000"/>
          <w:szCs w:val="20"/>
          <w:lang w:val="lv-LV"/>
        </w:rPr>
        <w:t>Oficiāli klīniskie pētījumi bērniem vecumā no 2 līdz 3 gadiem nav veikti. Tomēr ierobežoti drošuma dati no pacientu reģistra liecina, ka drošuma profils bērniem vecumā no 2 līdz 3 gadiem ir līdzīgs kā pieaugušajiem un bērniem no 4 gadu vecuma, ja katru nedēļu subkutāni ievada 0,8 mg/kg devu (skatīt 5.1. apakšpunktu).</w:t>
      </w:r>
    </w:p>
    <w:p w14:paraId="24B19680" w14:textId="77777777" w:rsidR="000547DB" w:rsidRPr="00083E78" w:rsidRDefault="000547DB" w:rsidP="000547DB">
      <w:pPr>
        <w:tabs>
          <w:tab w:val="left" w:pos="567"/>
        </w:tabs>
        <w:rPr>
          <w:color w:val="000000"/>
          <w:szCs w:val="22"/>
          <w:lang w:val="lv-LV"/>
        </w:rPr>
      </w:pPr>
    </w:p>
    <w:p w14:paraId="4BE77841" w14:textId="77777777" w:rsidR="000547DB" w:rsidRPr="00083E78" w:rsidRDefault="000547DB" w:rsidP="000547DB">
      <w:pPr>
        <w:tabs>
          <w:tab w:val="left" w:pos="567"/>
        </w:tabs>
        <w:rPr>
          <w:color w:val="000000"/>
          <w:szCs w:val="20"/>
          <w:lang w:val="lv-LV"/>
        </w:rPr>
      </w:pPr>
      <w:r w:rsidRPr="00083E78">
        <w:rPr>
          <w:color w:val="000000"/>
          <w:szCs w:val="20"/>
          <w:lang w:val="lv-LV"/>
        </w:rPr>
        <w:t>Parasti Enbrel nav piemērots lietošanai bērniem vecumā līdz 2 gadiem, juvenīla idiopātiska artrīta ārstēšanai.</w:t>
      </w:r>
    </w:p>
    <w:p w14:paraId="09FD2198" w14:textId="77777777" w:rsidR="000547DB" w:rsidRPr="00083E78" w:rsidRDefault="000547DB" w:rsidP="000547DB">
      <w:pPr>
        <w:tabs>
          <w:tab w:val="left" w:pos="567"/>
        </w:tabs>
        <w:rPr>
          <w:color w:val="000000"/>
          <w:szCs w:val="20"/>
          <w:lang w:val="lv-LV"/>
        </w:rPr>
      </w:pPr>
    </w:p>
    <w:p w14:paraId="4EFE7EBD" w14:textId="77777777" w:rsidR="000547DB" w:rsidRPr="00083E78" w:rsidRDefault="000547DB" w:rsidP="00B36647">
      <w:pPr>
        <w:tabs>
          <w:tab w:val="left" w:pos="567"/>
        </w:tabs>
        <w:spacing w:line="260" w:lineRule="exact"/>
        <w:ind w:left="12"/>
        <w:outlineLvl w:val="3"/>
        <w:rPr>
          <w:color w:val="000000"/>
          <w:szCs w:val="22"/>
          <w:lang w:val="lv-LV" w:eastAsia="x-none"/>
        </w:rPr>
      </w:pPr>
      <w:r w:rsidRPr="00083E78">
        <w:rPr>
          <w:color w:val="000000"/>
          <w:szCs w:val="20"/>
          <w:lang w:val="lv-LV" w:eastAsia="x-none"/>
        </w:rPr>
        <w:t>Perēkļveida psoriāze bērniem (no 6 gadu vecuma)</w:t>
      </w:r>
    </w:p>
    <w:p w14:paraId="1450ED2F" w14:textId="77777777" w:rsidR="000547DB" w:rsidRPr="00083E78" w:rsidRDefault="000547DB" w:rsidP="000547DB">
      <w:pPr>
        <w:tabs>
          <w:tab w:val="left" w:pos="567"/>
        </w:tabs>
        <w:rPr>
          <w:color w:val="000000"/>
          <w:szCs w:val="22"/>
          <w:lang w:val="lv-LV"/>
        </w:rPr>
      </w:pPr>
      <w:r w:rsidRPr="00083E78">
        <w:rPr>
          <w:color w:val="000000"/>
          <w:szCs w:val="20"/>
          <w:lang w:val="lv-LV"/>
        </w:rPr>
        <w:t>Ieteicamā deva ir 0,8 mg/kg (maksimāli līdz 50 mg vienā devā) vienu reizi nedēļā līdz 24 nedēļām. Pacientiem, kuriem nenovēro atbildes reakciju pēc 12 nedēļām, ārstēšana jāpārtrauc.</w:t>
      </w:r>
    </w:p>
    <w:p w14:paraId="7FA7D35A" w14:textId="77777777" w:rsidR="000547DB" w:rsidRPr="00083E78" w:rsidRDefault="000547DB" w:rsidP="000547DB">
      <w:pPr>
        <w:tabs>
          <w:tab w:val="left" w:pos="567"/>
        </w:tabs>
        <w:rPr>
          <w:color w:val="000000"/>
          <w:szCs w:val="22"/>
          <w:lang w:val="lv-LV"/>
        </w:rPr>
      </w:pPr>
    </w:p>
    <w:p w14:paraId="64641523" w14:textId="77777777" w:rsidR="000547DB" w:rsidRPr="00083E78" w:rsidRDefault="000547DB" w:rsidP="000547DB">
      <w:pPr>
        <w:tabs>
          <w:tab w:val="left" w:pos="567"/>
        </w:tabs>
        <w:rPr>
          <w:color w:val="000000"/>
          <w:szCs w:val="22"/>
          <w:lang w:val="lv-LV"/>
        </w:rPr>
      </w:pPr>
      <w:r w:rsidRPr="00083E78">
        <w:rPr>
          <w:color w:val="000000"/>
          <w:szCs w:val="20"/>
          <w:lang w:val="lv-LV"/>
        </w:rPr>
        <w:t>Ja ir nozīmēta atkārtota Enbrel terapija, ir jāievēro iepriekš sniegtie norādījumi par ārstēšanas ilgumu. Devai ir jābūt 0,8 mg/kg (maksimāli līdz 50 mg vienā devā) vienu reizi nedēļā.</w:t>
      </w:r>
    </w:p>
    <w:p w14:paraId="6E8BB9DA" w14:textId="77777777" w:rsidR="000547DB" w:rsidRPr="00083E78" w:rsidRDefault="000547DB" w:rsidP="000547DB">
      <w:pPr>
        <w:tabs>
          <w:tab w:val="left" w:pos="567"/>
        </w:tabs>
        <w:rPr>
          <w:color w:val="000000"/>
          <w:szCs w:val="22"/>
          <w:lang w:val="lv-LV"/>
        </w:rPr>
      </w:pPr>
    </w:p>
    <w:p w14:paraId="0165CDBF" w14:textId="77777777" w:rsidR="000547DB" w:rsidRPr="00083E78" w:rsidRDefault="000547DB" w:rsidP="000547DB">
      <w:pPr>
        <w:tabs>
          <w:tab w:val="left" w:pos="567"/>
        </w:tabs>
        <w:rPr>
          <w:color w:val="000000"/>
          <w:szCs w:val="22"/>
          <w:lang w:val="lv-LV"/>
        </w:rPr>
      </w:pPr>
      <w:r w:rsidRPr="00083E78">
        <w:rPr>
          <w:color w:val="000000"/>
          <w:szCs w:val="20"/>
          <w:lang w:val="lv-LV"/>
        </w:rPr>
        <w:lastRenderedPageBreak/>
        <w:t>Parasti Enbrel nav piemērots lietošanai bērniem vecumā līdz 6 gadiem, perēkļveida psoriāzes ārstēšanai.</w:t>
      </w:r>
    </w:p>
    <w:p w14:paraId="3992BB14" w14:textId="77777777" w:rsidR="000547DB" w:rsidRPr="00083E78" w:rsidRDefault="000547DB" w:rsidP="000547DB">
      <w:pPr>
        <w:tabs>
          <w:tab w:val="left" w:pos="567"/>
        </w:tabs>
        <w:rPr>
          <w:color w:val="000000"/>
          <w:szCs w:val="22"/>
          <w:lang w:val="lv-LV"/>
        </w:rPr>
      </w:pPr>
    </w:p>
    <w:p w14:paraId="4D1FCBED" w14:textId="77777777" w:rsidR="000547DB" w:rsidRPr="00083E78" w:rsidRDefault="000547DB" w:rsidP="000547DB">
      <w:pPr>
        <w:keepNext/>
        <w:tabs>
          <w:tab w:val="left" w:pos="567"/>
        </w:tabs>
        <w:outlineLvl w:val="2"/>
        <w:rPr>
          <w:kern w:val="28"/>
          <w:szCs w:val="22"/>
          <w:u w:val="single"/>
          <w:lang w:val="lv-LV" w:eastAsia="x-none"/>
        </w:rPr>
      </w:pPr>
      <w:r w:rsidRPr="00083E78">
        <w:rPr>
          <w:color w:val="000000"/>
          <w:kern w:val="28"/>
          <w:szCs w:val="20"/>
          <w:u w:val="single"/>
          <w:lang w:val="lv-LV" w:eastAsia="x-none"/>
        </w:rPr>
        <w:t>Lietošanas veids</w:t>
      </w:r>
    </w:p>
    <w:p w14:paraId="57DF2A59" w14:textId="77777777" w:rsidR="000547DB" w:rsidRPr="00083E78" w:rsidRDefault="000547DB" w:rsidP="000547DB">
      <w:pPr>
        <w:keepNext/>
        <w:rPr>
          <w:b/>
          <w:szCs w:val="20"/>
          <w:lang w:val="lv-LV"/>
        </w:rPr>
      </w:pPr>
    </w:p>
    <w:p w14:paraId="27687DB6" w14:textId="77777777" w:rsidR="000547DB" w:rsidRPr="00083E78" w:rsidRDefault="000547DB" w:rsidP="000547DB">
      <w:pPr>
        <w:rPr>
          <w:b/>
          <w:szCs w:val="20"/>
          <w:lang w:val="lv-LV"/>
        </w:rPr>
      </w:pPr>
      <w:r w:rsidRPr="00083E78">
        <w:rPr>
          <w:szCs w:val="20"/>
          <w:lang w:val="lv-LV"/>
        </w:rPr>
        <w:t>Subkutānai lietošanai</w:t>
      </w:r>
    </w:p>
    <w:p w14:paraId="6EAB7FBD" w14:textId="77777777" w:rsidR="000547DB" w:rsidRPr="00083E78" w:rsidRDefault="000547DB" w:rsidP="000547DB">
      <w:pPr>
        <w:keepNext/>
        <w:rPr>
          <w:b/>
          <w:szCs w:val="20"/>
          <w:lang w:val="lv-LV"/>
        </w:rPr>
      </w:pPr>
    </w:p>
    <w:p w14:paraId="44506095" w14:textId="77777777" w:rsidR="000547DB" w:rsidRPr="00083E78" w:rsidRDefault="000547DB" w:rsidP="000547DB">
      <w:pPr>
        <w:keepNext/>
        <w:autoSpaceDE w:val="0"/>
        <w:autoSpaceDN w:val="0"/>
        <w:adjustRightInd w:val="0"/>
        <w:rPr>
          <w:szCs w:val="22"/>
          <w:lang w:val="lv-LV"/>
        </w:rPr>
      </w:pPr>
      <w:r w:rsidRPr="00083E78">
        <w:rPr>
          <w:szCs w:val="20"/>
          <w:lang w:val="lv-LV"/>
        </w:rPr>
        <w:t xml:space="preserve">Kopējais devu sadalītāja kārtridža saturs (0,5 ml 25 mg devas stiprumam vai 1 ml 50 mg devas stiprumam) jāievada, izmantojot SMARTCLIC injekcijas ierīci, kas ir paredzēta tikai subkutānai injekcijai. Piemērotas injekcijas vietas ir vēders, augšstilbi vai </w:t>
      </w:r>
      <w:r w:rsidR="00AF154D" w:rsidRPr="00083E78">
        <w:rPr>
          <w:szCs w:val="20"/>
          <w:lang w:val="lv-LV"/>
        </w:rPr>
        <w:t xml:space="preserve">- </w:t>
      </w:r>
      <w:r w:rsidRPr="00083E78">
        <w:rPr>
          <w:szCs w:val="20"/>
          <w:lang w:val="lv-LV"/>
        </w:rPr>
        <w:t>ja injekciju veic aprūpētājs - augšdelmu ārpuses.</w:t>
      </w:r>
    </w:p>
    <w:p w14:paraId="5A9615C2" w14:textId="77777777" w:rsidR="000547DB" w:rsidRPr="00083E78" w:rsidRDefault="000547DB" w:rsidP="000547DB">
      <w:pPr>
        <w:keepNext/>
        <w:autoSpaceDE w:val="0"/>
        <w:autoSpaceDN w:val="0"/>
        <w:adjustRightInd w:val="0"/>
        <w:rPr>
          <w:szCs w:val="22"/>
          <w:lang w:val="lv-LV"/>
        </w:rPr>
      </w:pPr>
    </w:p>
    <w:p w14:paraId="4ACDA751" w14:textId="77777777" w:rsidR="000547DB" w:rsidRPr="00083E78" w:rsidRDefault="000547DB" w:rsidP="000547DB">
      <w:pPr>
        <w:keepNext/>
        <w:autoSpaceDE w:val="0"/>
        <w:autoSpaceDN w:val="0"/>
        <w:adjustRightInd w:val="0"/>
        <w:rPr>
          <w:szCs w:val="22"/>
          <w:lang w:val="lv-LV"/>
        </w:rPr>
      </w:pPr>
      <w:r w:rsidRPr="00083E78">
        <w:rPr>
          <w:szCs w:val="20"/>
          <w:lang w:val="lv-LV"/>
        </w:rPr>
        <w:t xml:space="preserve">Enbrel šķīdums injekcijām devu sadalītāja kārtridžā ir paredzēts vienreizējai lietošanai kopā ar SMARTCLIC ierīci. Pēc </w:t>
      </w:r>
      <w:r w:rsidR="00DB692C" w:rsidRPr="00083E78">
        <w:rPr>
          <w:szCs w:val="20"/>
          <w:lang w:val="lv-LV"/>
        </w:rPr>
        <w:t>atbilstoša</w:t>
      </w:r>
      <w:r w:rsidRPr="00083E78">
        <w:rPr>
          <w:szCs w:val="20"/>
          <w:lang w:val="lv-LV"/>
        </w:rPr>
        <w:t>s apmācības par injekcijas</w:t>
      </w:r>
      <w:r w:rsidR="00DB692C" w:rsidRPr="00083E78">
        <w:rPr>
          <w:szCs w:val="20"/>
          <w:lang w:val="lv-LV"/>
        </w:rPr>
        <w:t xml:space="preserve"> veikšanas</w:t>
      </w:r>
      <w:r w:rsidRPr="00083E78">
        <w:rPr>
          <w:szCs w:val="20"/>
          <w:lang w:val="lv-LV"/>
        </w:rPr>
        <w:t xml:space="preserve"> tehniku pacienti var injicēt sev paši, izmantojot SMARTCLIC ierīci ar vienreiz lietojamu devu sadalītāja kārtridžu, ja viņu ārsts uzskata, ka tas ir pacientam piemēroti, un vajadzības gadījumā pacients saņems medicīnisko novērošanu. Ārstam jāpārrunā ar pacientu, kura injekcijas forma ir vispiemērotākā.</w:t>
      </w:r>
    </w:p>
    <w:p w14:paraId="4E98A139" w14:textId="77777777" w:rsidR="000547DB" w:rsidRPr="00083E78" w:rsidRDefault="000547DB" w:rsidP="000547DB">
      <w:pPr>
        <w:keepNext/>
        <w:autoSpaceDE w:val="0"/>
        <w:autoSpaceDN w:val="0"/>
        <w:adjustRightInd w:val="0"/>
        <w:rPr>
          <w:szCs w:val="22"/>
          <w:lang w:val="lv-LV"/>
        </w:rPr>
      </w:pPr>
    </w:p>
    <w:p w14:paraId="506DD688" w14:textId="77777777" w:rsidR="000547DB" w:rsidRPr="00083E78" w:rsidRDefault="000547DB" w:rsidP="000547DB">
      <w:pPr>
        <w:keepNext/>
        <w:tabs>
          <w:tab w:val="left" w:pos="567"/>
        </w:tabs>
        <w:rPr>
          <w:color w:val="000000"/>
          <w:szCs w:val="22"/>
          <w:lang w:val="lv-LV"/>
        </w:rPr>
      </w:pPr>
      <w:r w:rsidRPr="00083E78">
        <w:rPr>
          <w:szCs w:val="20"/>
          <w:lang w:val="lv-LV"/>
        </w:rPr>
        <w:t>Ievadīšanai jāievēro lietošanas norādījumi lietošanas instrukcijas beigās un SMARTCLIC ierīcei pievienotajā lietotāja pamācībā (skatīt 6.6.</w:t>
      </w:r>
      <w:r w:rsidR="00DB692C" w:rsidRPr="00083E78">
        <w:rPr>
          <w:szCs w:val="20"/>
          <w:lang w:val="lv-LV"/>
        </w:rPr>
        <w:t> </w:t>
      </w:r>
      <w:r w:rsidRPr="00083E78">
        <w:rPr>
          <w:szCs w:val="20"/>
          <w:lang w:val="lv-LV"/>
        </w:rPr>
        <w:t xml:space="preserve">apakšpunktu). </w:t>
      </w:r>
      <w:r w:rsidRPr="00083E78">
        <w:rPr>
          <w:color w:val="000000"/>
          <w:szCs w:val="20"/>
          <w:lang w:val="lv-LV"/>
        </w:rPr>
        <w:t>Sīkāka informācija par nejaušu lietošanu vai izmaiņām lietošanas grafikā, tajā skaitā izlaistām devām, ir sniegta lietošanas instrukcijas 3. punktā.</w:t>
      </w:r>
    </w:p>
    <w:p w14:paraId="20CBFC8B" w14:textId="77777777" w:rsidR="000547DB" w:rsidRPr="00083E78" w:rsidRDefault="000547DB" w:rsidP="000547DB">
      <w:pPr>
        <w:tabs>
          <w:tab w:val="left" w:pos="567"/>
        </w:tabs>
        <w:rPr>
          <w:color w:val="000000"/>
          <w:szCs w:val="22"/>
          <w:lang w:val="lv-LV"/>
        </w:rPr>
      </w:pPr>
    </w:p>
    <w:p w14:paraId="4CA431DE" w14:textId="77777777" w:rsidR="000547DB" w:rsidRPr="00083E78" w:rsidRDefault="000547DB" w:rsidP="000547DB">
      <w:pPr>
        <w:outlineLvl w:val="1"/>
        <w:rPr>
          <w:b/>
          <w:bCs/>
          <w:color w:val="000000"/>
          <w:szCs w:val="22"/>
          <w:lang w:val="lv-LV"/>
        </w:rPr>
      </w:pPr>
      <w:r w:rsidRPr="00083E78">
        <w:rPr>
          <w:b/>
          <w:bCs/>
          <w:color w:val="000000"/>
          <w:szCs w:val="20"/>
          <w:lang w:val="lv-LV"/>
        </w:rPr>
        <w:t>4.3.</w:t>
      </w:r>
      <w:r w:rsidRPr="00083E78">
        <w:rPr>
          <w:b/>
          <w:bCs/>
          <w:color w:val="000000"/>
          <w:szCs w:val="20"/>
          <w:lang w:val="lv-LV"/>
        </w:rPr>
        <w:tab/>
        <w:t>Kontrindikācijas</w:t>
      </w:r>
    </w:p>
    <w:p w14:paraId="5219F587" w14:textId="77777777" w:rsidR="000547DB" w:rsidRPr="00083E78" w:rsidRDefault="000547DB" w:rsidP="000547DB">
      <w:pPr>
        <w:tabs>
          <w:tab w:val="left" w:pos="567"/>
        </w:tabs>
        <w:rPr>
          <w:color w:val="000000"/>
          <w:szCs w:val="22"/>
          <w:lang w:val="lv-LV"/>
        </w:rPr>
      </w:pPr>
    </w:p>
    <w:p w14:paraId="48ED1AC1" w14:textId="77777777" w:rsidR="000547DB" w:rsidRPr="00083E78" w:rsidRDefault="000547DB" w:rsidP="000547DB">
      <w:pPr>
        <w:tabs>
          <w:tab w:val="left" w:pos="567"/>
        </w:tabs>
        <w:rPr>
          <w:color w:val="000000"/>
          <w:szCs w:val="22"/>
          <w:lang w:val="lv-LV"/>
        </w:rPr>
      </w:pPr>
      <w:r w:rsidRPr="00083E78">
        <w:rPr>
          <w:color w:val="000000"/>
          <w:szCs w:val="20"/>
          <w:lang w:val="lv-LV"/>
        </w:rPr>
        <w:t>Paaugstināta jutība pret aktīvo vielu vai jebkuru no 6.1. apakšpunktā uzskaitītajām palīgvielām.</w:t>
      </w:r>
    </w:p>
    <w:p w14:paraId="4B28285E" w14:textId="77777777" w:rsidR="000547DB" w:rsidRPr="00083E78" w:rsidRDefault="000547DB" w:rsidP="000547DB">
      <w:pPr>
        <w:tabs>
          <w:tab w:val="left" w:pos="567"/>
        </w:tabs>
        <w:rPr>
          <w:color w:val="000000"/>
          <w:szCs w:val="22"/>
          <w:lang w:val="lv-LV"/>
        </w:rPr>
      </w:pPr>
    </w:p>
    <w:p w14:paraId="5EA17836" w14:textId="77777777" w:rsidR="000547DB" w:rsidRPr="00083E78" w:rsidRDefault="000547DB" w:rsidP="000547DB">
      <w:pPr>
        <w:tabs>
          <w:tab w:val="left" w:pos="567"/>
        </w:tabs>
        <w:rPr>
          <w:color w:val="000000"/>
          <w:szCs w:val="22"/>
          <w:lang w:val="lv-LV"/>
        </w:rPr>
      </w:pPr>
      <w:r w:rsidRPr="00083E78">
        <w:rPr>
          <w:color w:val="000000"/>
          <w:szCs w:val="20"/>
          <w:lang w:val="lv-LV"/>
        </w:rPr>
        <w:t>Sepse vai tās risks.</w:t>
      </w:r>
    </w:p>
    <w:p w14:paraId="738D9631" w14:textId="77777777" w:rsidR="000547DB" w:rsidRPr="00083E78" w:rsidRDefault="000547DB" w:rsidP="000547DB">
      <w:pPr>
        <w:tabs>
          <w:tab w:val="left" w:pos="567"/>
        </w:tabs>
        <w:rPr>
          <w:color w:val="000000"/>
          <w:szCs w:val="22"/>
          <w:lang w:val="lv-LV"/>
        </w:rPr>
      </w:pPr>
    </w:p>
    <w:p w14:paraId="19C7C931" w14:textId="77777777" w:rsidR="000547DB" w:rsidRPr="00083E78" w:rsidRDefault="000547DB" w:rsidP="000547DB">
      <w:pPr>
        <w:tabs>
          <w:tab w:val="left" w:pos="567"/>
        </w:tabs>
        <w:rPr>
          <w:color w:val="000000"/>
          <w:szCs w:val="22"/>
          <w:lang w:val="lv-LV"/>
        </w:rPr>
      </w:pPr>
      <w:r w:rsidRPr="00083E78">
        <w:rPr>
          <w:color w:val="000000"/>
          <w:szCs w:val="20"/>
          <w:lang w:val="lv-LV"/>
        </w:rPr>
        <w:t>Enbrel terapiju nedrīkst uzsākt pacientiem ar aktīvu infekciju, tajā skaitā hronisku vai lokalizētu infekciju.</w:t>
      </w:r>
    </w:p>
    <w:p w14:paraId="207E2C27" w14:textId="77777777" w:rsidR="000547DB" w:rsidRPr="00083E78" w:rsidRDefault="000547DB" w:rsidP="000547DB">
      <w:pPr>
        <w:tabs>
          <w:tab w:val="left" w:pos="567"/>
        </w:tabs>
        <w:rPr>
          <w:color w:val="000000"/>
          <w:szCs w:val="22"/>
          <w:lang w:val="lv-LV"/>
        </w:rPr>
      </w:pPr>
    </w:p>
    <w:p w14:paraId="2370955C" w14:textId="77777777" w:rsidR="000547DB" w:rsidRPr="00083E78" w:rsidRDefault="000547DB" w:rsidP="000547DB">
      <w:pPr>
        <w:outlineLvl w:val="1"/>
        <w:rPr>
          <w:b/>
          <w:bCs/>
          <w:color w:val="000000"/>
          <w:szCs w:val="22"/>
          <w:lang w:val="lv-LV"/>
        </w:rPr>
      </w:pPr>
      <w:r w:rsidRPr="00083E78">
        <w:rPr>
          <w:b/>
          <w:bCs/>
          <w:color w:val="000000"/>
          <w:szCs w:val="20"/>
          <w:lang w:val="lv-LV"/>
        </w:rPr>
        <w:t>4.4.</w:t>
      </w:r>
      <w:r w:rsidRPr="00083E78">
        <w:rPr>
          <w:b/>
          <w:bCs/>
          <w:color w:val="000000"/>
          <w:szCs w:val="20"/>
          <w:lang w:val="lv-LV"/>
        </w:rPr>
        <w:tab/>
        <w:t>Īpaši brīdinājumi un piesardzība lietošanā</w:t>
      </w:r>
    </w:p>
    <w:p w14:paraId="311E9EF3" w14:textId="77777777" w:rsidR="000547DB" w:rsidRPr="00083E78" w:rsidRDefault="000547DB" w:rsidP="000547DB">
      <w:pPr>
        <w:tabs>
          <w:tab w:val="left" w:pos="567"/>
        </w:tabs>
        <w:rPr>
          <w:color w:val="000000"/>
          <w:szCs w:val="22"/>
          <w:lang w:val="lv-LV"/>
        </w:rPr>
      </w:pPr>
    </w:p>
    <w:p w14:paraId="7EC4906A" w14:textId="77777777" w:rsidR="000547DB" w:rsidRPr="00083E78" w:rsidRDefault="00C224AF" w:rsidP="000547DB">
      <w:pPr>
        <w:tabs>
          <w:tab w:val="left" w:pos="567"/>
        </w:tabs>
        <w:rPr>
          <w:szCs w:val="20"/>
          <w:lang w:val="lv-LV"/>
        </w:rPr>
      </w:pPr>
      <w:r w:rsidRPr="00083E78">
        <w:rPr>
          <w:szCs w:val="20"/>
          <w:lang w:val="lv-LV"/>
        </w:rPr>
        <w:t>Lai uzlabotu bioloģiskas izcelsmes zāļu izsekojamību, pacienta dokumentācijā skaidri jāieraksta (vai jānorāda) ievadīto zāļu tirdzniecības nosaukums un sērijas numurs</w:t>
      </w:r>
      <w:r w:rsidR="000547DB" w:rsidRPr="00083E78">
        <w:rPr>
          <w:szCs w:val="20"/>
          <w:lang w:val="lv-LV"/>
        </w:rPr>
        <w:t>.</w:t>
      </w:r>
    </w:p>
    <w:p w14:paraId="55E51EEE" w14:textId="77777777" w:rsidR="000547DB" w:rsidRPr="00083E78" w:rsidRDefault="000547DB" w:rsidP="000547DB">
      <w:pPr>
        <w:tabs>
          <w:tab w:val="left" w:pos="567"/>
        </w:tabs>
        <w:rPr>
          <w:color w:val="000000"/>
          <w:szCs w:val="22"/>
          <w:lang w:val="lv-LV"/>
        </w:rPr>
      </w:pPr>
    </w:p>
    <w:p w14:paraId="51E06401" w14:textId="77777777" w:rsidR="000547DB" w:rsidRPr="00083E78" w:rsidRDefault="000547DB" w:rsidP="000547DB">
      <w:pPr>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Infekcijas</w:t>
      </w:r>
    </w:p>
    <w:p w14:paraId="28696882" w14:textId="77777777" w:rsidR="000547DB" w:rsidRPr="00083E78" w:rsidRDefault="000547DB" w:rsidP="000547DB">
      <w:pPr>
        <w:rPr>
          <w:color w:val="000000"/>
          <w:szCs w:val="22"/>
          <w:lang w:val="lv-LV"/>
        </w:rPr>
      </w:pPr>
    </w:p>
    <w:p w14:paraId="6EDB1D83" w14:textId="77777777" w:rsidR="000547DB" w:rsidRPr="00083E78" w:rsidRDefault="000547DB" w:rsidP="000547DB">
      <w:pPr>
        <w:rPr>
          <w:color w:val="000000"/>
          <w:szCs w:val="22"/>
          <w:lang w:val="lv-LV"/>
        </w:rPr>
      </w:pPr>
      <w:r w:rsidRPr="00083E78">
        <w:rPr>
          <w:color w:val="000000"/>
          <w:szCs w:val="20"/>
          <w:lang w:val="lv-LV"/>
        </w:rPr>
        <w:t>Pacientu izmeklēšana, lai konstatētu infekcijas, jāveic pirms Enbrel terapijas, tās laikā un pēc tās, ņemot vērā to, ka etanercepta vidējais eliminācijas pusperiods ir aptuveni 70 stundas (diapazonā no 7 līdz 300 stundām).</w:t>
      </w:r>
    </w:p>
    <w:p w14:paraId="67082612" w14:textId="77777777" w:rsidR="000547DB" w:rsidRPr="00083E78" w:rsidRDefault="000547DB" w:rsidP="000547DB">
      <w:pPr>
        <w:rPr>
          <w:color w:val="000000"/>
          <w:szCs w:val="22"/>
          <w:lang w:val="lv-LV"/>
        </w:rPr>
      </w:pPr>
    </w:p>
    <w:p w14:paraId="3EA96791" w14:textId="77777777" w:rsidR="000547DB" w:rsidRPr="00083E78" w:rsidRDefault="000547DB" w:rsidP="000547DB">
      <w:pPr>
        <w:rPr>
          <w:color w:val="000000"/>
          <w:szCs w:val="22"/>
          <w:lang w:val="lv-LV"/>
        </w:rPr>
      </w:pPr>
      <w:r w:rsidRPr="00083E78">
        <w:rPr>
          <w:szCs w:val="20"/>
          <w:lang w:val="lv-LV"/>
        </w:rPr>
        <w:t>Enbrel terapijas laikā ziņots par nopietnām infekcijām, sepsi, tuberkulozi un oportūnistiskām infekcijām, tajā skaitā invazīvām sēnīšu infekcijām, listeriozi un legionelozi (skatīt 4.8. apakšpunktu).</w:t>
      </w:r>
      <w:r w:rsidRPr="00083E78">
        <w:rPr>
          <w:color w:val="000000"/>
          <w:szCs w:val="20"/>
          <w:lang w:val="lv-LV"/>
        </w:rPr>
        <w:t xml:space="preserve"> Šīs infekcijas izraisīja baktērijas, mikobaktērijas, sēnītes, vīrusi un parazīti (ieskaitot vienšūņus). Dažos gadījumos attiecīgās sēnīšu vai citas oportūnistiskas infekcijas netika diagnosticētas, tādēļ atbilstoša ārstēšana aizkavējās un dažreiz rezultāts bija letāls. Izmeklējot pacientu, lai konstatētu iespējamas infekcijas, jāņem vērā attiecīgo oportūnistisko infekciju (piemēram, endēmisku mikožu) risks. </w:t>
      </w:r>
    </w:p>
    <w:p w14:paraId="03F6F627" w14:textId="77777777" w:rsidR="000547DB" w:rsidRPr="00083E78" w:rsidRDefault="000547DB" w:rsidP="000547DB">
      <w:pPr>
        <w:tabs>
          <w:tab w:val="left" w:pos="567"/>
        </w:tabs>
        <w:rPr>
          <w:color w:val="000000"/>
          <w:szCs w:val="22"/>
          <w:lang w:val="lv-LV"/>
        </w:rPr>
      </w:pPr>
    </w:p>
    <w:p w14:paraId="344DECCB" w14:textId="77777777" w:rsidR="000547DB" w:rsidRPr="00083E78" w:rsidRDefault="000547DB" w:rsidP="000547DB">
      <w:pPr>
        <w:tabs>
          <w:tab w:val="left" w:pos="567"/>
        </w:tabs>
        <w:rPr>
          <w:color w:val="000000"/>
          <w:szCs w:val="22"/>
          <w:lang w:val="lv-LV"/>
        </w:rPr>
      </w:pPr>
      <w:r w:rsidRPr="00083E78">
        <w:rPr>
          <w:color w:val="000000"/>
          <w:szCs w:val="20"/>
          <w:lang w:val="lv-LV"/>
        </w:rPr>
        <w:t>Pacienti, kuriem Enbrel terapijas laikā attīstās jauna infekcija, rūpīgi jānovēro. Ja pacientam rodas nopietna infekcija, Enbrel lietošana jāpārtrauc. Enbrel lietošanas drošums un efektivitāte pacientiem ar hroniskām infekcijām nav vērtēta. Ārstam jāievēro piesardzība, apsverot Enbrel lietošanu pacientiem ar recidivējošām vai hroniskām infekcijām anamnēzē vai blakusslimībām, piemēram, progresējošu vai slikti k</w:t>
      </w:r>
      <w:r w:rsidR="00C224AF" w:rsidRPr="00083E78">
        <w:rPr>
          <w:color w:val="000000"/>
          <w:szCs w:val="20"/>
          <w:lang w:val="lv-LV"/>
        </w:rPr>
        <w:t>ompensēt</w:t>
      </w:r>
      <w:r w:rsidRPr="00083E78">
        <w:rPr>
          <w:color w:val="000000"/>
          <w:szCs w:val="20"/>
          <w:lang w:val="lv-LV"/>
        </w:rPr>
        <w:t>u cukura diabētu, kas var veicināt infekciju rašanos.</w:t>
      </w:r>
    </w:p>
    <w:p w14:paraId="2C81EB2F" w14:textId="77777777" w:rsidR="000547DB" w:rsidRPr="00083E78" w:rsidRDefault="000547DB" w:rsidP="000547DB">
      <w:pPr>
        <w:tabs>
          <w:tab w:val="left" w:pos="567"/>
        </w:tabs>
        <w:rPr>
          <w:b/>
          <w:bCs/>
          <w:color w:val="000000"/>
          <w:szCs w:val="22"/>
          <w:lang w:val="lv-LV"/>
        </w:rPr>
      </w:pPr>
    </w:p>
    <w:p w14:paraId="0F282FD6" w14:textId="77777777" w:rsidR="000547DB" w:rsidRPr="00083E78" w:rsidRDefault="000547DB" w:rsidP="000547DB">
      <w:pPr>
        <w:keepNext/>
        <w:tabs>
          <w:tab w:val="left" w:pos="567"/>
        </w:tabs>
        <w:spacing w:line="260" w:lineRule="exact"/>
        <w:outlineLvl w:val="2"/>
        <w:rPr>
          <w:bCs/>
          <w:color w:val="000000"/>
          <w:kern w:val="28"/>
          <w:szCs w:val="22"/>
          <w:u w:val="single"/>
          <w:lang w:val="lv-LV" w:eastAsia="x-none"/>
        </w:rPr>
      </w:pPr>
      <w:r w:rsidRPr="00083E78">
        <w:rPr>
          <w:color w:val="000000"/>
          <w:kern w:val="28"/>
          <w:szCs w:val="20"/>
          <w:u w:val="single"/>
          <w:lang w:val="lv-LV" w:eastAsia="x-none"/>
        </w:rPr>
        <w:lastRenderedPageBreak/>
        <w:t>Tuberkuloze</w:t>
      </w:r>
    </w:p>
    <w:p w14:paraId="13BFDC58" w14:textId="77777777" w:rsidR="000547DB" w:rsidRPr="00083E78" w:rsidRDefault="000547DB" w:rsidP="000547DB">
      <w:pPr>
        <w:keepNext/>
        <w:autoSpaceDE w:val="0"/>
        <w:autoSpaceDN w:val="0"/>
        <w:adjustRightInd w:val="0"/>
        <w:rPr>
          <w:color w:val="000000"/>
          <w:szCs w:val="22"/>
          <w:lang w:val="lv-LV"/>
        </w:rPr>
      </w:pPr>
    </w:p>
    <w:p w14:paraId="4274C6E7" w14:textId="77777777" w:rsidR="000547DB" w:rsidRPr="00083E78" w:rsidRDefault="000547DB" w:rsidP="000547DB">
      <w:pPr>
        <w:keepNext/>
        <w:autoSpaceDE w:val="0"/>
        <w:autoSpaceDN w:val="0"/>
        <w:adjustRightInd w:val="0"/>
        <w:rPr>
          <w:color w:val="000000"/>
          <w:szCs w:val="22"/>
          <w:lang w:val="lv-LV"/>
        </w:rPr>
      </w:pPr>
      <w:r w:rsidRPr="00083E78">
        <w:rPr>
          <w:color w:val="000000"/>
          <w:szCs w:val="20"/>
          <w:lang w:val="lv-LV"/>
        </w:rPr>
        <w:t>Enbrel terapijas laikā ziņots par aktīvas tuberkulozes gadījumiem, tajā skaitā miliāro tuberkulozi un ārpus plaušām lokalizētu tuberkulozi.</w:t>
      </w:r>
    </w:p>
    <w:p w14:paraId="14FF68D5" w14:textId="77777777" w:rsidR="000547DB" w:rsidRPr="00083E78" w:rsidRDefault="000547DB" w:rsidP="000547DB">
      <w:pPr>
        <w:autoSpaceDE w:val="0"/>
        <w:autoSpaceDN w:val="0"/>
        <w:adjustRightInd w:val="0"/>
        <w:rPr>
          <w:color w:val="000000"/>
          <w:szCs w:val="22"/>
          <w:lang w:val="lv-LV"/>
        </w:rPr>
      </w:pPr>
    </w:p>
    <w:p w14:paraId="25656FD9" w14:textId="201E0F0A" w:rsidR="000547DB" w:rsidRPr="00083E78" w:rsidRDefault="000547DB" w:rsidP="000547DB">
      <w:pPr>
        <w:autoSpaceDE w:val="0"/>
        <w:autoSpaceDN w:val="0"/>
        <w:adjustRightInd w:val="0"/>
        <w:rPr>
          <w:color w:val="000000"/>
          <w:szCs w:val="22"/>
          <w:lang w:val="lv-LV"/>
        </w:rPr>
      </w:pPr>
      <w:r w:rsidRPr="00083E78">
        <w:rPr>
          <w:color w:val="000000"/>
          <w:szCs w:val="20"/>
          <w:lang w:val="lv-LV"/>
        </w:rPr>
        <w:t>Pirms Enbrel terapijas uzsākšanas visiem pacientiem jāveic izmeklēšana attiecībā gan uz aktīvo, gan neaktīvo (latento) tuberkulozi. Šajā izmeklēšanā ir jāiekļauj detalizēta anamnēze, kas ietver personisko tuberkulozes slimības vēsturi vai iespējamu iepriekšēju kontaktu ar tuberkulozes slimnieku un iepriekš saņemtu un/vai šobrīd lietotu imūnsupresīvo terapiju. Visiem pacientiem (var ievērot vietējās rekomendācijas) jāveic attiecīgie skrīninga testi, t.i., tuberkulīna ādas tests un krūškurvja rentgenogramma.</w:t>
      </w:r>
      <w:r w:rsidR="00481748" w:rsidRPr="00481748">
        <w:rPr>
          <w:lang w:val="lv-LV"/>
        </w:rPr>
        <w:t xml:space="preserve"> </w:t>
      </w:r>
      <w:r w:rsidR="00481748" w:rsidRPr="00083E78">
        <w:rPr>
          <w:lang w:val="lv-LV"/>
        </w:rPr>
        <w:t>Šo testu veikšanu ieteicams reģistrēt Pacienta kartītē.</w:t>
      </w:r>
      <w:r w:rsidRPr="00083E78">
        <w:rPr>
          <w:color w:val="000000"/>
          <w:szCs w:val="20"/>
          <w:lang w:val="lv-LV"/>
        </w:rPr>
        <w:t xml:space="preserve"> Zāļu </w:t>
      </w:r>
      <w:r w:rsidR="00C224AF" w:rsidRPr="00083E78">
        <w:rPr>
          <w:color w:val="000000"/>
          <w:szCs w:val="20"/>
          <w:lang w:val="lv-LV"/>
        </w:rPr>
        <w:t>iz</w:t>
      </w:r>
      <w:r w:rsidRPr="00083E78">
        <w:rPr>
          <w:color w:val="000000"/>
          <w:szCs w:val="20"/>
          <w:lang w:val="lv-LV"/>
        </w:rPr>
        <w:t>rakstītājiem jāatceras par viltus negatīvu tuberkulīna ādas testu rezultātu risku, it īpaši nopietni slimiem pacientiem vai pacientiem ar imūnās sistēmas traucējumiem.</w:t>
      </w:r>
    </w:p>
    <w:p w14:paraId="3F80A1B6" w14:textId="77777777" w:rsidR="000547DB" w:rsidRPr="00083E78" w:rsidRDefault="000547DB" w:rsidP="000547DB">
      <w:pPr>
        <w:rPr>
          <w:color w:val="000000"/>
          <w:szCs w:val="22"/>
          <w:lang w:val="lv-LV"/>
        </w:rPr>
      </w:pPr>
    </w:p>
    <w:p w14:paraId="44C8A0B4" w14:textId="77777777" w:rsidR="000547DB" w:rsidRPr="00083E78" w:rsidRDefault="000547DB" w:rsidP="000547DB">
      <w:pPr>
        <w:autoSpaceDE w:val="0"/>
        <w:autoSpaceDN w:val="0"/>
        <w:adjustRightInd w:val="0"/>
        <w:rPr>
          <w:color w:val="000000"/>
          <w:szCs w:val="22"/>
          <w:lang w:val="lv-LV"/>
        </w:rPr>
      </w:pPr>
      <w:r w:rsidRPr="00083E78">
        <w:rPr>
          <w:color w:val="000000"/>
          <w:szCs w:val="20"/>
          <w:lang w:val="lv-LV"/>
        </w:rPr>
        <w:t>Ja tiek diagnosticēta aktīva tuberkuloze, Enbrel terapiju uzsākt nedrīkst. Ja tiek diagnosticēta neaktīva (latenta) tuberkuloze, pirms Enbrel terapijas jāuzsāk latentās tuberkulozes ārstēšana ar prettuberkulozes terapiju, kas jāveic saskaņā ar vietējām rekomendācijām. Šādā gadījumā rūpīgi jāizvērtē Enbrel terapijas ieguvuma/riska līdzsvars.</w:t>
      </w:r>
    </w:p>
    <w:p w14:paraId="5FC9EE35" w14:textId="77777777" w:rsidR="000547DB" w:rsidRPr="00083E78" w:rsidRDefault="000547DB" w:rsidP="000547DB">
      <w:pPr>
        <w:autoSpaceDE w:val="0"/>
        <w:autoSpaceDN w:val="0"/>
        <w:adjustRightInd w:val="0"/>
        <w:rPr>
          <w:color w:val="000000"/>
          <w:szCs w:val="22"/>
          <w:lang w:val="lv-LV"/>
        </w:rPr>
      </w:pPr>
    </w:p>
    <w:p w14:paraId="60C458C5" w14:textId="77777777" w:rsidR="000547DB" w:rsidRPr="00083E78" w:rsidRDefault="000547DB" w:rsidP="000547DB">
      <w:pPr>
        <w:tabs>
          <w:tab w:val="left" w:pos="567"/>
        </w:tabs>
        <w:rPr>
          <w:color w:val="000000"/>
          <w:szCs w:val="22"/>
          <w:lang w:val="lv-LV"/>
        </w:rPr>
      </w:pPr>
      <w:r w:rsidRPr="00083E78">
        <w:rPr>
          <w:color w:val="000000"/>
          <w:szCs w:val="20"/>
          <w:lang w:val="lv-LV"/>
        </w:rPr>
        <w:t>Visi pacienti jāinformē, ka viņiem jāmeklē medicīniskā palīdzība, ja Enbrel terapijas laikā vai pēc tam parādās tuberkulozei raksturīgas pazīmes/simptomi (piemēram, pastāvīgs klepus, savārgums/ķermeņa masas zudums, nedaudz paaugstināta temperatūra).</w:t>
      </w:r>
    </w:p>
    <w:p w14:paraId="678E5E86" w14:textId="77777777" w:rsidR="000547DB" w:rsidRPr="00083E78" w:rsidRDefault="000547DB" w:rsidP="000547DB">
      <w:pPr>
        <w:tabs>
          <w:tab w:val="left" w:pos="567"/>
        </w:tabs>
        <w:rPr>
          <w:color w:val="000000"/>
          <w:szCs w:val="22"/>
          <w:lang w:val="lv-LV"/>
        </w:rPr>
      </w:pPr>
    </w:p>
    <w:p w14:paraId="5BCD162A" w14:textId="77777777" w:rsidR="000547DB" w:rsidRPr="00083E78" w:rsidRDefault="000547DB" w:rsidP="000547DB">
      <w:pPr>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B hepatīta reaktivācija</w:t>
      </w:r>
    </w:p>
    <w:p w14:paraId="65D84124" w14:textId="77777777" w:rsidR="000547DB" w:rsidRPr="00083E78" w:rsidRDefault="000547DB" w:rsidP="000547DB">
      <w:pPr>
        <w:rPr>
          <w:rFonts w:eastAsia="TimesNewRoman"/>
          <w:color w:val="000000"/>
          <w:szCs w:val="22"/>
          <w:lang w:val="lv-LV"/>
        </w:rPr>
      </w:pPr>
    </w:p>
    <w:p w14:paraId="3447F3E5" w14:textId="77777777" w:rsidR="000547DB" w:rsidRPr="00083E78" w:rsidRDefault="000547DB" w:rsidP="000547DB">
      <w:pPr>
        <w:rPr>
          <w:rFonts w:eastAsia="TimesNewRoman"/>
          <w:color w:val="000000"/>
          <w:szCs w:val="22"/>
          <w:lang w:val="lv-LV"/>
        </w:rPr>
      </w:pPr>
      <w:r w:rsidRPr="00083E78">
        <w:rPr>
          <w:color w:val="000000"/>
          <w:szCs w:val="20"/>
          <w:lang w:val="lv-LV"/>
        </w:rPr>
        <w:t xml:space="preserve">Ir saņemti ziņojumi par B hepatīta reaktivēšanos pacientiem, kuri iepriekš ir bijuši inficēti ar B hepatīta vīrusu (HBV) un vienlaicīgi saņēmuši TNF antagonistus, tajā skaitā Enbrel. </w:t>
      </w:r>
      <w:r w:rsidRPr="00083E78">
        <w:rPr>
          <w:szCs w:val="20"/>
          <w:lang w:val="lv-LV"/>
        </w:rPr>
        <w:t>Tika ziņots arī par B hepatīta reaktivēšanos anti-HBc pozitīviem, bet HBsAg negatīviem pacientiem.</w:t>
      </w:r>
      <w:r w:rsidRPr="00083E78">
        <w:rPr>
          <w:color w:val="000000"/>
          <w:szCs w:val="20"/>
          <w:lang w:val="lv-LV"/>
        </w:rPr>
        <w:t xml:space="preserve"> </w:t>
      </w:r>
      <w:r w:rsidRPr="00083E78">
        <w:rPr>
          <w:szCs w:val="20"/>
          <w:lang w:val="lv-LV"/>
        </w:rPr>
        <w:t xml:space="preserve">Pirms Enbrel lietošanas uzsākšanas jāpārbauda, vai pacientiem nav HBV infekcija. HBV pozitīviem pacientiem ieteicams konsultēties ar ārstu, kuram ir pieredze B hepatīta ārstēšanā. </w:t>
      </w:r>
      <w:r w:rsidRPr="00083E78">
        <w:rPr>
          <w:color w:val="000000"/>
          <w:szCs w:val="20"/>
          <w:lang w:val="lv-LV"/>
        </w:rPr>
        <w:t xml:space="preserve">Nozīmējot Enbrel pacientiem, kuri iepriekš ir bijuši inficēti ar HBV, jāievēro piesardzība. </w:t>
      </w:r>
      <w:r w:rsidRPr="00083E78">
        <w:rPr>
          <w:szCs w:val="20"/>
          <w:lang w:val="lv-LV"/>
        </w:rPr>
        <w:t xml:space="preserve">Šie pacienti jānovēro terapijas laikā un vairākas nedēļas pēc terapijas pārtraukšanas, vai neparādās aktīvas HBV infekcijas pazīmes un simptomi. </w:t>
      </w:r>
      <w:r w:rsidR="00C224AF" w:rsidRPr="00083E78">
        <w:rPr>
          <w:szCs w:val="20"/>
          <w:lang w:val="lv-LV"/>
        </w:rPr>
        <w:t>Dati par HBV pozitīvu pacientu ārstēšanu ar pretvīrusu terapijas un TNF antagonistu terapijas kombināciju nav pietiekami</w:t>
      </w:r>
      <w:r w:rsidRPr="00083E78">
        <w:rPr>
          <w:szCs w:val="20"/>
          <w:lang w:val="lv-LV"/>
        </w:rPr>
        <w:t>. Pacientiem, kuriem attīstās HBV infekcija, Enbrel lietošana jāpārtrauc un jāuzsāk efektīva pretvīrusu terapija un atbilstoša simptomātiska terapija.</w:t>
      </w:r>
    </w:p>
    <w:p w14:paraId="47646EA9" w14:textId="77777777" w:rsidR="000547DB" w:rsidRPr="00083E78" w:rsidRDefault="000547DB" w:rsidP="00B36647">
      <w:pPr>
        <w:rPr>
          <w:rFonts w:eastAsia="TimesNewRoman"/>
          <w:iCs/>
          <w:color w:val="000000"/>
          <w:szCs w:val="22"/>
          <w:lang w:val="lv-LV"/>
        </w:rPr>
      </w:pPr>
    </w:p>
    <w:p w14:paraId="72F61465" w14:textId="77777777" w:rsidR="000547DB" w:rsidRPr="00083E78" w:rsidRDefault="000547DB" w:rsidP="000547DB">
      <w:pPr>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Stāvokļa pasliktināšanās pacientiem ar C hepatītu</w:t>
      </w:r>
    </w:p>
    <w:p w14:paraId="65796013" w14:textId="77777777" w:rsidR="000547DB" w:rsidRPr="00083E78" w:rsidRDefault="000547DB" w:rsidP="000547DB">
      <w:pPr>
        <w:tabs>
          <w:tab w:val="left" w:pos="567"/>
        </w:tabs>
        <w:rPr>
          <w:rFonts w:eastAsia="TimesNewRoman"/>
          <w:color w:val="000000"/>
          <w:szCs w:val="22"/>
          <w:lang w:val="lv-LV"/>
        </w:rPr>
      </w:pPr>
    </w:p>
    <w:p w14:paraId="7C679CA1" w14:textId="77777777" w:rsidR="000547DB" w:rsidRPr="00083E78" w:rsidRDefault="000547DB" w:rsidP="000547DB">
      <w:pPr>
        <w:tabs>
          <w:tab w:val="left" w:pos="567"/>
        </w:tabs>
        <w:rPr>
          <w:rFonts w:eastAsia="TimesNewRoman"/>
          <w:color w:val="000000"/>
          <w:szCs w:val="22"/>
          <w:lang w:val="lv-LV"/>
        </w:rPr>
      </w:pPr>
      <w:r w:rsidRPr="00083E78">
        <w:rPr>
          <w:color w:val="000000"/>
          <w:szCs w:val="20"/>
          <w:lang w:val="lv-LV"/>
        </w:rPr>
        <w:t>Ir bijuši ziņojumi par stāvokļa pasliktināšanos pacientiem ar C hepatītu, kuri saņēma Enbrel. Pacientiem ar C hepatītu anamnēzē Enbrel jālieto piesardzīgi.</w:t>
      </w:r>
    </w:p>
    <w:p w14:paraId="2DF0C3A0" w14:textId="77777777" w:rsidR="000547DB" w:rsidRPr="00083E78" w:rsidRDefault="000547DB" w:rsidP="000547DB">
      <w:pPr>
        <w:tabs>
          <w:tab w:val="left" w:pos="567"/>
        </w:tabs>
        <w:rPr>
          <w:b/>
          <w:bCs/>
          <w:color w:val="000000"/>
          <w:szCs w:val="22"/>
          <w:lang w:val="lv-LV"/>
        </w:rPr>
      </w:pPr>
    </w:p>
    <w:p w14:paraId="088DA3C6" w14:textId="77777777" w:rsidR="000547DB" w:rsidRPr="00083E78" w:rsidRDefault="000547DB" w:rsidP="000547DB">
      <w:pPr>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 xml:space="preserve">Lietošana vienlaicīgi ar anakinru </w:t>
      </w:r>
    </w:p>
    <w:p w14:paraId="3CD0A3D1" w14:textId="77777777" w:rsidR="000547DB" w:rsidRPr="00083E78" w:rsidRDefault="000547DB" w:rsidP="000547DB">
      <w:pPr>
        <w:tabs>
          <w:tab w:val="left" w:pos="567"/>
        </w:tabs>
        <w:rPr>
          <w:color w:val="000000"/>
          <w:szCs w:val="22"/>
          <w:lang w:val="lv-LV"/>
        </w:rPr>
      </w:pPr>
    </w:p>
    <w:p w14:paraId="2B296E4E" w14:textId="77777777" w:rsidR="000547DB" w:rsidRPr="00083E78" w:rsidRDefault="000547DB" w:rsidP="000547DB">
      <w:pPr>
        <w:tabs>
          <w:tab w:val="left" w:pos="567"/>
        </w:tabs>
        <w:rPr>
          <w:color w:val="000000"/>
          <w:szCs w:val="22"/>
          <w:lang w:val="lv-LV"/>
        </w:rPr>
      </w:pPr>
      <w:r w:rsidRPr="00083E78">
        <w:rPr>
          <w:color w:val="000000"/>
          <w:szCs w:val="20"/>
          <w:lang w:val="lv-LV"/>
        </w:rPr>
        <w:t>Vienlaicīga Enbrel un anakinra lietošana, salīdzinot ar Enbrel lietošanu monoterapijā, paaugstina smagu infekciju un neitropēnijas risku. Šādai kombinācijai nav pierādīts palielināts klīniskais ieguvums. Tādēļ Enbrel un anakinra kombinācijas lietošana nav ieteicama (skatīt 4.5. un 4.8. apakšpunktu).</w:t>
      </w:r>
    </w:p>
    <w:p w14:paraId="6F7976F5" w14:textId="77777777" w:rsidR="000547DB" w:rsidRPr="00083E78" w:rsidRDefault="000547DB" w:rsidP="000547DB">
      <w:pPr>
        <w:rPr>
          <w:color w:val="000000"/>
          <w:szCs w:val="22"/>
          <w:lang w:val="lv-LV"/>
        </w:rPr>
      </w:pPr>
    </w:p>
    <w:p w14:paraId="21D57FEE" w14:textId="77777777" w:rsidR="000547DB" w:rsidRPr="00083E78" w:rsidRDefault="000547DB" w:rsidP="00285E15">
      <w:pPr>
        <w:keepNext/>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 xml:space="preserve">Lietošana vienlaicīgi ar abataceptu </w:t>
      </w:r>
    </w:p>
    <w:p w14:paraId="169988BB" w14:textId="77777777" w:rsidR="000547DB" w:rsidRPr="00083E78" w:rsidRDefault="000547DB" w:rsidP="00285E15">
      <w:pPr>
        <w:keepNext/>
        <w:rPr>
          <w:color w:val="000000"/>
          <w:szCs w:val="22"/>
          <w:lang w:val="lv-LV"/>
        </w:rPr>
      </w:pPr>
    </w:p>
    <w:p w14:paraId="1B1F3B69" w14:textId="77777777" w:rsidR="000547DB" w:rsidRPr="00083E78" w:rsidRDefault="00930007" w:rsidP="000547DB">
      <w:pPr>
        <w:rPr>
          <w:color w:val="000000"/>
          <w:szCs w:val="22"/>
          <w:lang w:val="lv-LV"/>
        </w:rPr>
      </w:pPr>
      <w:r w:rsidRPr="00083E78">
        <w:rPr>
          <w:color w:val="000000"/>
          <w:szCs w:val="20"/>
          <w:lang w:val="lv-LV"/>
        </w:rPr>
        <w:t xml:space="preserve">Klīniskajos pētījumos vienlaicīga abatacepta un Enbrel lietošana izraisīja nopietnu nevēlamu blakusparādību sastopamības palielināšanos. Šādai kombinācijai nav pierādīts palielināts klīniskais ieguvums; šāda lietošana nav ieteicama </w:t>
      </w:r>
      <w:r w:rsidR="000547DB" w:rsidRPr="00083E78">
        <w:rPr>
          <w:color w:val="000000"/>
          <w:szCs w:val="20"/>
          <w:lang w:val="lv-LV"/>
        </w:rPr>
        <w:t>(skatīt 4.5. apakšpunktu).</w:t>
      </w:r>
    </w:p>
    <w:p w14:paraId="1836FDF1" w14:textId="77777777" w:rsidR="000547DB" w:rsidRPr="00083E78" w:rsidRDefault="000547DB" w:rsidP="000547DB">
      <w:pPr>
        <w:tabs>
          <w:tab w:val="left" w:pos="567"/>
        </w:tabs>
        <w:rPr>
          <w:color w:val="000000"/>
          <w:szCs w:val="22"/>
          <w:lang w:val="lv-LV"/>
        </w:rPr>
      </w:pPr>
    </w:p>
    <w:p w14:paraId="10B8D561" w14:textId="77777777" w:rsidR="000547DB" w:rsidRPr="00083E78" w:rsidRDefault="000547DB" w:rsidP="000547DB">
      <w:pPr>
        <w:keepNext/>
        <w:tabs>
          <w:tab w:val="left" w:pos="567"/>
        </w:tabs>
        <w:ind w:left="562" w:hanging="562"/>
        <w:outlineLvl w:val="2"/>
        <w:rPr>
          <w:color w:val="000000"/>
          <w:kern w:val="28"/>
          <w:szCs w:val="22"/>
          <w:u w:val="single"/>
          <w:lang w:val="lv-LV" w:eastAsia="x-none"/>
        </w:rPr>
      </w:pPr>
      <w:r w:rsidRPr="00083E78">
        <w:rPr>
          <w:color w:val="000000"/>
          <w:kern w:val="28"/>
          <w:szCs w:val="20"/>
          <w:u w:val="single"/>
          <w:lang w:val="lv-LV" w:eastAsia="x-none"/>
        </w:rPr>
        <w:lastRenderedPageBreak/>
        <w:t>Alerģiskas reakcijas</w:t>
      </w:r>
    </w:p>
    <w:p w14:paraId="1DDEA103" w14:textId="77777777" w:rsidR="000547DB" w:rsidRPr="00083E78" w:rsidRDefault="000547DB" w:rsidP="000547DB">
      <w:pPr>
        <w:keepNext/>
        <w:tabs>
          <w:tab w:val="left" w:pos="567"/>
        </w:tabs>
        <w:rPr>
          <w:color w:val="000000"/>
          <w:szCs w:val="22"/>
          <w:lang w:val="lv-LV"/>
        </w:rPr>
      </w:pPr>
    </w:p>
    <w:p w14:paraId="00D3C177" w14:textId="77777777" w:rsidR="000547DB" w:rsidRPr="00083E78" w:rsidRDefault="000547DB" w:rsidP="000547DB">
      <w:pPr>
        <w:tabs>
          <w:tab w:val="left" w:pos="567"/>
        </w:tabs>
        <w:rPr>
          <w:color w:val="000000"/>
          <w:szCs w:val="22"/>
          <w:lang w:val="lv-LV"/>
        </w:rPr>
      </w:pPr>
      <w:r w:rsidRPr="00083E78">
        <w:rPr>
          <w:color w:val="000000"/>
          <w:szCs w:val="20"/>
          <w:lang w:val="lv-LV"/>
        </w:rPr>
        <w:t>Lietojot Enbrel, par alerģiskām reakcijām ziņots bieži. Tika konstatētas tādas alerģiskas reakcijas kā angioedēma un nātrene, kā arī nopietnas reakcijas. Nopietnas alerģiskas vai anafilaktiskas reakcijas gadījumā nekavējoties jāpārtrauc Enbrel terapija un jāuzsāk atbilstoša ārstēšana.</w:t>
      </w:r>
    </w:p>
    <w:p w14:paraId="56B1AFBF" w14:textId="77777777" w:rsidR="000547DB" w:rsidRPr="00083E78" w:rsidRDefault="000547DB" w:rsidP="000547DB">
      <w:pPr>
        <w:keepNext/>
        <w:tabs>
          <w:tab w:val="left" w:pos="567"/>
        </w:tabs>
        <w:rPr>
          <w:color w:val="000000"/>
          <w:szCs w:val="22"/>
          <w:lang w:val="lv-LV"/>
        </w:rPr>
      </w:pPr>
    </w:p>
    <w:p w14:paraId="79B01118" w14:textId="77777777" w:rsidR="000547DB" w:rsidRPr="00083E78" w:rsidRDefault="000547DB" w:rsidP="000547DB">
      <w:pPr>
        <w:keepNext/>
        <w:tabs>
          <w:tab w:val="left" w:pos="567"/>
        </w:tabs>
        <w:rPr>
          <w:color w:val="000000"/>
          <w:szCs w:val="22"/>
          <w:lang w:val="lv-LV"/>
        </w:rPr>
      </w:pPr>
      <w:r w:rsidRPr="00083E78">
        <w:rPr>
          <w:color w:val="000000"/>
          <w:szCs w:val="20"/>
          <w:lang w:val="lv-LV"/>
        </w:rPr>
        <w:t>Devu sadalītāja kārtridža adatas uzgalis satur lateksu (sausu dabīgo kaučuku), kas var izraisīt paaugstinātas jutības reakcijas personām, kuras ar to rīkojas, vai gadījumos, ja Enbrel tiek ievadīts personām ar zināmu vai iespējamu jutību pret lateksu.</w:t>
      </w:r>
    </w:p>
    <w:p w14:paraId="728CC1CC" w14:textId="77777777" w:rsidR="000547DB" w:rsidRPr="00083E78" w:rsidRDefault="000547DB" w:rsidP="000547DB">
      <w:pPr>
        <w:tabs>
          <w:tab w:val="left" w:pos="567"/>
        </w:tabs>
        <w:rPr>
          <w:szCs w:val="22"/>
          <w:lang w:val="lv-LV"/>
        </w:rPr>
      </w:pPr>
    </w:p>
    <w:p w14:paraId="1CF3A786" w14:textId="6BD4F7D6" w:rsidR="000547DB" w:rsidRPr="00083E78" w:rsidRDefault="000547DB" w:rsidP="000547DB">
      <w:pPr>
        <w:keepNext/>
        <w:rPr>
          <w:szCs w:val="20"/>
          <w:lang w:val="lv-LV"/>
        </w:rPr>
      </w:pPr>
      <w:bookmarkStart w:id="16" w:name="_Hlk62468810"/>
      <w:r w:rsidRPr="00083E78">
        <w:rPr>
          <w:szCs w:val="20"/>
          <w:lang w:val="lv-LV"/>
        </w:rPr>
        <w:t xml:space="preserve">Devu sadalītāja kārtridža pilnšļirces adatas uzgalis satur lateksu (sausu dabīgo kaučuku). Pacientiem vai aprūpētājiem pirms Enbrel lietošanas jāsazinās ar ārstu vai veselības aprūpes speciālistu, ja ar adatas uzgali rīkosies </w:t>
      </w:r>
      <w:r w:rsidR="008C01C4">
        <w:rPr>
          <w:szCs w:val="20"/>
          <w:lang w:val="lv-LV"/>
        </w:rPr>
        <w:t xml:space="preserve">vai Enbrel tiks ievadīts </w:t>
      </w:r>
      <w:r w:rsidRPr="00083E78">
        <w:rPr>
          <w:szCs w:val="20"/>
          <w:lang w:val="lv-LV"/>
        </w:rPr>
        <w:t>persona</w:t>
      </w:r>
      <w:r w:rsidR="008C01C4">
        <w:rPr>
          <w:szCs w:val="20"/>
          <w:lang w:val="lv-LV"/>
        </w:rPr>
        <w:t>i</w:t>
      </w:r>
      <w:r w:rsidRPr="00083E78">
        <w:rPr>
          <w:szCs w:val="20"/>
          <w:lang w:val="lv-LV"/>
        </w:rPr>
        <w:t>, kurai ir zināma vai iespējama paaugstināta jutība (alerģija) pret lateksu.</w:t>
      </w:r>
      <w:bookmarkEnd w:id="16"/>
    </w:p>
    <w:p w14:paraId="4A6E6F42" w14:textId="77777777" w:rsidR="000547DB" w:rsidRPr="00083E78" w:rsidRDefault="000547DB" w:rsidP="000547DB">
      <w:pPr>
        <w:tabs>
          <w:tab w:val="left" w:pos="567"/>
        </w:tabs>
        <w:rPr>
          <w:szCs w:val="22"/>
          <w:lang w:val="lv-LV"/>
        </w:rPr>
      </w:pPr>
    </w:p>
    <w:p w14:paraId="09AF1DEF" w14:textId="77777777" w:rsidR="000547DB" w:rsidRPr="00083E78" w:rsidRDefault="000547DB" w:rsidP="000547DB">
      <w:pPr>
        <w:keepNext/>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Imūnsupresija</w:t>
      </w:r>
    </w:p>
    <w:p w14:paraId="1E1BFCF8" w14:textId="77777777" w:rsidR="000547DB" w:rsidRPr="00083E78" w:rsidRDefault="000547DB" w:rsidP="000547DB">
      <w:pPr>
        <w:keepNext/>
        <w:rPr>
          <w:color w:val="000000"/>
          <w:szCs w:val="22"/>
          <w:lang w:val="lv-LV"/>
        </w:rPr>
      </w:pPr>
    </w:p>
    <w:p w14:paraId="32C470D7" w14:textId="77777777" w:rsidR="000547DB" w:rsidRPr="00083E78" w:rsidRDefault="000547DB" w:rsidP="000547DB">
      <w:pPr>
        <w:keepNext/>
        <w:rPr>
          <w:color w:val="000000"/>
          <w:szCs w:val="22"/>
          <w:lang w:val="lv-LV"/>
        </w:rPr>
      </w:pPr>
      <w:r w:rsidRPr="00083E78">
        <w:rPr>
          <w:color w:val="000000"/>
          <w:szCs w:val="20"/>
          <w:lang w:val="lv-LV"/>
        </w:rPr>
        <w:t>Tā kā TNF ir iekaisuma mediators un celulārās imūnās atbildes reakcijas modulators, TNF antagonisti, piemēram, Enbrel, var ietekmēt organisma spējas pretoties infekcijām un ļaundabīgiem audzējiem. Pētījumā ar 49 pieaugušiem pacientiem ar reimatoīdu artrītu, kas tika ārstēti ar Enbrel, nekonstatēja vēlīna tipa paaugstinātas jutības reakciju nomākumu, imūnglobulīnu līmeņa samazināšanos vai izmaiņas reaģētājšūnu populācijās.</w:t>
      </w:r>
    </w:p>
    <w:p w14:paraId="3529AB2B" w14:textId="77777777" w:rsidR="000547DB" w:rsidRPr="00083E78" w:rsidRDefault="000547DB" w:rsidP="000547DB">
      <w:pPr>
        <w:rPr>
          <w:color w:val="000000"/>
          <w:szCs w:val="22"/>
          <w:lang w:val="lv-LV"/>
        </w:rPr>
      </w:pPr>
    </w:p>
    <w:p w14:paraId="1A9859E7" w14:textId="2FA31907" w:rsidR="000547DB" w:rsidRPr="00083E78" w:rsidRDefault="000547DB" w:rsidP="000547DB">
      <w:pPr>
        <w:rPr>
          <w:color w:val="000000"/>
          <w:szCs w:val="22"/>
          <w:lang w:val="lv-LV"/>
        </w:rPr>
      </w:pPr>
      <w:r w:rsidRPr="00083E78">
        <w:rPr>
          <w:color w:val="000000"/>
          <w:szCs w:val="20"/>
          <w:lang w:val="lv-LV"/>
        </w:rPr>
        <w:t xml:space="preserve">Divi juvenīlā idiopātiskā artrīta pacienti saslima ar vējbakām, un viņiem tika novērotas aseptiska meningīta pazīmes un simptomi, kas izzuda bez sekām. Pacientiem, kuriem ir ciešs kontakts ar vējbaku vīrusu, īslaicīgi jāpārtrauc Enbrel terapija un jāapsver profilaktiska </w:t>
      </w:r>
      <w:r w:rsidRPr="00083E78">
        <w:rPr>
          <w:i/>
          <w:iCs/>
          <w:color w:val="000000"/>
          <w:szCs w:val="20"/>
          <w:lang w:val="lv-LV"/>
        </w:rPr>
        <w:t>varicella zoster</w:t>
      </w:r>
      <w:r w:rsidRPr="00083E78">
        <w:rPr>
          <w:color w:val="000000"/>
          <w:szCs w:val="20"/>
          <w:lang w:val="lv-LV"/>
        </w:rPr>
        <w:t xml:space="preserve"> imūnglobulīna lietošana.</w:t>
      </w:r>
    </w:p>
    <w:p w14:paraId="61BDBF1E" w14:textId="77777777" w:rsidR="000547DB" w:rsidRPr="00083E78" w:rsidRDefault="000547DB" w:rsidP="000547DB">
      <w:pPr>
        <w:rPr>
          <w:color w:val="000000"/>
          <w:szCs w:val="22"/>
          <w:lang w:val="lv-LV"/>
        </w:rPr>
      </w:pPr>
    </w:p>
    <w:p w14:paraId="4759D7B0" w14:textId="77777777" w:rsidR="000547DB" w:rsidRPr="00083E78" w:rsidRDefault="000547DB" w:rsidP="000547DB">
      <w:pPr>
        <w:rPr>
          <w:color w:val="000000"/>
          <w:szCs w:val="22"/>
          <w:lang w:val="lv-LV"/>
        </w:rPr>
      </w:pPr>
      <w:r w:rsidRPr="00083E78">
        <w:rPr>
          <w:color w:val="000000"/>
          <w:szCs w:val="20"/>
          <w:lang w:val="lv-LV"/>
        </w:rPr>
        <w:t>Enbrel lietošanas drošums un efektivitāte pacientiem ar imūnsupresiju nav vērtēta.</w:t>
      </w:r>
    </w:p>
    <w:p w14:paraId="5CB44318" w14:textId="77777777" w:rsidR="000547DB" w:rsidRPr="00083E78" w:rsidRDefault="000547DB" w:rsidP="000547DB">
      <w:pPr>
        <w:rPr>
          <w:color w:val="000000"/>
          <w:szCs w:val="22"/>
          <w:lang w:val="lv-LV"/>
        </w:rPr>
      </w:pPr>
    </w:p>
    <w:p w14:paraId="0A7EC67D" w14:textId="77777777" w:rsidR="000547DB" w:rsidRPr="00083E78" w:rsidRDefault="000547DB" w:rsidP="000547DB">
      <w:pPr>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Ļaundabīgie audzēji un limfoproliferatīvi traucējumi</w:t>
      </w:r>
    </w:p>
    <w:p w14:paraId="3C9169ED" w14:textId="77777777" w:rsidR="000547DB" w:rsidRPr="00083E78" w:rsidRDefault="000547DB" w:rsidP="000547DB">
      <w:pPr>
        <w:tabs>
          <w:tab w:val="left" w:pos="567"/>
        </w:tabs>
        <w:rPr>
          <w:color w:val="000000"/>
          <w:szCs w:val="22"/>
          <w:lang w:val="lv-LV"/>
        </w:rPr>
      </w:pPr>
    </w:p>
    <w:p w14:paraId="31996BA3" w14:textId="77777777" w:rsidR="000547DB" w:rsidRPr="00083E78" w:rsidRDefault="000547DB" w:rsidP="000547DB">
      <w:pPr>
        <w:tabs>
          <w:tab w:val="left" w:pos="567"/>
        </w:tabs>
        <w:rPr>
          <w:i/>
          <w:color w:val="000000"/>
          <w:szCs w:val="22"/>
          <w:lang w:val="lv-LV"/>
        </w:rPr>
      </w:pPr>
      <w:r w:rsidRPr="00083E78">
        <w:rPr>
          <w:i/>
          <w:color w:val="000000"/>
          <w:szCs w:val="20"/>
          <w:lang w:val="lv-LV"/>
        </w:rPr>
        <w:t>Norobežotie un asinsrades sistēmas ļaundabīgie audzēji (izņemot ādas vēzi)</w:t>
      </w:r>
    </w:p>
    <w:p w14:paraId="65C30B14" w14:textId="77777777" w:rsidR="000547DB" w:rsidRPr="00083E78" w:rsidRDefault="000547DB" w:rsidP="000547DB">
      <w:pPr>
        <w:rPr>
          <w:color w:val="000000"/>
          <w:szCs w:val="22"/>
          <w:lang w:val="lv-LV"/>
        </w:rPr>
      </w:pPr>
      <w:r w:rsidRPr="00083E78">
        <w:rPr>
          <w:color w:val="000000"/>
          <w:szCs w:val="20"/>
          <w:lang w:val="lv-LV"/>
        </w:rPr>
        <w:t xml:space="preserve">Pēcreģistrācijas periodā saņemti ziņojumi par dažādiem ļaundabīgiem audzējiem (tajā skaitā krūts un plaušu vēzi un limfomu) (skatīt 4.8. apakšpunktu). </w:t>
      </w:r>
    </w:p>
    <w:p w14:paraId="068CE752" w14:textId="77777777" w:rsidR="000547DB" w:rsidRPr="00083E78" w:rsidRDefault="000547DB" w:rsidP="000547DB">
      <w:pPr>
        <w:rPr>
          <w:color w:val="000000"/>
          <w:szCs w:val="22"/>
          <w:lang w:val="lv-LV"/>
        </w:rPr>
      </w:pPr>
    </w:p>
    <w:p w14:paraId="6692DB3A" w14:textId="77777777" w:rsidR="000547DB" w:rsidRPr="00083E78" w:rsidRDefault="000547DB" w:rsidP="000547DB">
      <w:pPr>
        <w:tabs>
          <w:tab w:val="left" w:pos="567"/>
        </w:tabs>
        <w:rPr>
          <w:color w:val="000000"/>
          <w:szCs w:val="22"/>
          <w:lang w:val="lv-LV"/>
        </w:rPr>
      </w:pPr>
      <w:r w:rsidRPr="00083E78">
        <w:rPr>
          <w:color w:val="000000"/>
          <w:szCs w:val="20"/>
          <w:lang w:val="lv-LV"/>
        </w:rPr>
        <w:t>TNF antagonistu klīnisko pētījumu kontrolētajās daļās pacientiem, kuri saņēma TNF antagonistus, novēroja vairāk limfomu gadījumu nekā pacientiem kontroles grupā. Tomēr sastopamība bija reta un placebo pacientu novērošanas periods bija īsāks nekā pacientiem, kuri saņēma TNF antagonista terapiju. Pēcreģistrācijas periodā pacientiem, kuri ārstēti ar TNF antagonistiem, ziņots par leikozes gadījumiem. Reimatoīdā artrīta pacientiem ar ilgstošu, ļoti aktīvu iekaisīgu slimību ir paaugstināts limfomas un leikozes fona risks, kas apgrūtina riska novērtēšanu.</w:t>
      </w:r>
    </w:p>
    <w:p w14:paraId="2AF120E1" w14:textId="77777777" w:rsidR="000547DB" w:rsidRPr="00083E78" w:rsidRDefault="000547DB" w:rsidP="000547DB">
      <w:pPr>
        <w:tabs>
          <w:tab w:val="left" w:pos="567"/>
        </w:tabs>
        <w:rPr>
          <w:color w:val="000000"/>
          <w:szCs w:val="22"/>
          <w:lang w:val="lv-LV"/>
        </w:rPr>
      </w:pPr>
    </w:p>
    <w:p w14:paraId="7F872549" w14:textId="77777777" w:rsidR="000547DB" w:rsidRPr="00083E78" w:rsidRDefault="000547DB" w:rsidP="000547DB">
      <w:pPr>
        <w:tabs>
          <w:tab w:val="left" w:pos="567"/>
        </w:tabs>
        <w:rPr>
          <w:color w:val="000000"/>
          <w:szCs w:val="22"/>
          <w:lang w:val="lv-LV"/>
        </w:rPr>
      </w:pPr>
      <w:r w:rsidRPr="00083E78">
        <w:rPr>
          <w:color w:val="000000"/>
          <w:szCs w:val="20"/>
          <w:lang w:val="lv-LV"/>
        </w:rPr>
        <w:t>Pamatojoties uz pašreizējām zināšanām, nevar izslēgt iespējamu limfomas, leikozes vai citu ļaundabīgu asinsrades vai norobežotu ļaundabīgu audzēju risku ar TNF antagonistu ārstētiem pacientiem. Apsverot TNF antagonistu terapiju pacientiem, kuriem ir bijuši ļaundabīgi audzēji, vai terapijas turpināšanu pacientiem, kuriem attīstās ļaundabīgs audzējs, jāievēro piesardzība.</w:t>
      </w:r>
    </w:p>
    <w:p w14:paraId="7EAE61A5" w14:textId="77777777" w:rsidR="000547DB" w:rsidRPr="00083E78" w:rsidRDefault="000547DB" w:rsidP="000547DB">
      <w:pPr>
        <w:tabs>
          <w:tab w:val="left" w:pos="567"/>
        </w:tabs>
        <w:rPr>
          <w:color w:val="000000"/>
          <w:szCs w:val="22"/>
          <w:lang w:val="lv-LV"/>
        </w:rPr>
      </w:pPr>
    </w:p>
    <w:p w14:paraId="02E4E82A" w14:textId="77777777" w:rsidR="000547DB" w:rsidRPr="00083E78" w:rsidRDefault="000547DB" w:rsidP="000547DB">
      <w:pPr>
        <w:tabs>
          <w:tab w:val="left" w:pos="567"/>
        </w:tabs>
        <w:rPr>
          <w:color w:val="000000"/>
          <w:szCs w:val="22"/>
          <w:lang w:val="lv-LV"/>
        </w:rPr>
      </w:pPr>
      <w:r w:rsidRPr="00083E78">
        <w:rPr>
          <w:color w:val="000000"/>
          <w:szCs w:val="20"/>
          <w:lang w:val="lv-LV"/>
        </w:rPr>
        <w:t>Bērniem, pusaudžiem un jauniešiem (līdz 22 gadu vecumam), kuri ārstēti ar TNF antagonistiem (terapija sākta līdz 18 gadu vecumam ieskaitot), tai skaitā ar Enbrel, pēcreģistrācijas periodā, ziņots par ļaundabīgiem audzējiem, dažos gadījumos ar letālu iznākumu. Apmēram puse gadījumu bija limfomas. Pārējos gadījumos bija dažādi ļaundabīgie audzēji, arī reti ļaundabīgie audzēji, kas parasti ir saistīti ar imūnās sistēmas nomākumu. Bērniem un pusaudžiem, kuri ārstēti ar TNF antagonistiem, nevar izslēgt ļaundabīgu audzēju risku.</w:t>
      </w:r>
    </w:p>
    <w:p w14:paraId="22AB320E" w14:textId="77777777" w:rsidR="00E3576F" w:rsidRPr="00083E78" w:rsidRDefault="00E3576F" w:rsidP="00B36647">
      <w:pPr>
        <w:tabs>
          <w:tab w:val="left" w:pos="567"/>
        </w:tabs>
        <w:spacing w:line="260" w:lineRule="exact"/>
        <w:jc w:val="both"/>
        <w:outlineLvl w:val="3"/>
        <w:rPr>
          <w:i/>
          <w:color w:val="000000"/>
          <w:szCs w:val="20"/>
          <w:lang w:val="lv-LV" w:eastAsia="x-none"/>
        </w:rPr>
      </w:pPr>
    </w:p>
    <w:p w14:paraId="1CAC0FAB" w14:textId="77777777" w:rsidR="000547DB" w:rsidRPr="00083E78" w:rsidRDefault="000547DB" w:rsidP="0040388D">
      <w:pPr>
        <w:keepNext/>
        <w:keepLines/>
        <w:tabs>
          <w:tab w:val="left" w:pos="567"/>
        </w:tabs>
        <w:spacing w:line="260" w:lineRule="exact"/>
        <w:outlineLvl w:val="3"/>
        <w:rPr>
          <w:i/>
          <w:color w:val="000000"/>
          <w:szCs w:val="22"/>
          <w:lang w:val="lv-LV" w:eastAsia="x-none"/>
        </w:rPr>
      </w:pPr>
      <w:r w:rsidRPr="00083E78">
        <w:rPr>
          <w:i/>
          <w:color w:val="000000"/>
          <w:szCs w:val="20"/>
          <w:lang w:val="lv-LV" w:eastAsia="x-none"/>
        </w:rPr>
        <w:lastRenderedPageBreak/>
        <w:t>Ādas vēzis</w:t>
      </w:r>
    </w:p>
    <w:p w14:paraId="0FE1CFAB" w14:textId="77777777" w:rsidR="000547DB" w:rsidRPr="00083E78" w:rsidRDefault="000547DB" w:rsidP="000547DB">
      <w:pPr>
        <w:autoSpaceDE w:val="0"/>
        <w:autoSpaceDN w:val="0"/>
        <w:adjustRightInd w:val="0"/>
        <w:rPr>
          <w:bCs/>
          <w:color w:val="000000"/>
          <w:szCs w:val="22"/>
          <w:lang w:val="lv-LV"/>
        </w:rPr>
      </w:pPr>
      <w:r w:rsidRPr="00083E78">
        <w:rPr>
          <w:color w:val="000000"/>
          <w:szCs w:val="20"/>
          <w:lang w:val="lv-LV"/>
        </w:rPr>
        <w:t>Pacientiem, kuri ārstēti ar TNF antagonistiem, tajā skaitā Enbrel, tika ziņots par melanomu un nemelanomas ādas vēzi (N</w:t>
      </w:r>
      <w:r w:rsidR="00C224AF" w:rsidRPr="00083E78">
        <w:rPr>
          <w:color w:val="000000"/>
          <w:szCs w:val="20"/>
          <w:lang w:val="lv-LV"/>
        </w:rPr>
        <w:t>MSC</w:t>
      </w:r>
      <w:r w:rsidRPr="00083E78">
        <w:rPr>
          <w:color w:val="000000"/>
          <w:szCs w:val="20"/>
          <w:lang w:val="lv-LV"/>
        </w:rPr>
        <w:t>). Pēcreģistrācijas periodā ļoti reti ziņots par Merkela šūnu vēža gadījumiem pacientiem, kuri ārstēti ar Enbrel. Visiem pacientiem, īpaši tiem, kuriem ir ādas vēža riska faktori, ieteicama periodiska ādas pārbaude.</w:t>
      </w:r>
    </w:p>
    <w:p w14:paraId="64E87D9A" w14:textId="77777777" w:rsidR="000547DB" w:rsidRPr="00083E78" w:rsidRDefault="000547DB" w:rsidP="000547DB">
      <w:pPr>
        <w:autoSpaceDE w:val="0"/>
        <w:autoSpaceDN w:val="0"/>
        <w:adjustRightInd w:val="0"/>
        <w:rPr>
          <w:bCs/>
          <w:color w:val="000000"/>
          <w:szCs w:val="22"/>
          <w:lang w:val="lv-LV"/>
        </w:rPr>
      </w:pPr>
    </w:p>
    <w:p w14:paraId="46277CC6" w14:textId="77777777" w:rsidR="000547DB" w:rsidRPr="00083E78" w:rsidRDefault="000547DB" w:rsidP="000547DB">
      <w:pPr>
        <w:autoSpaceDE w:val="0"/>
        <w:autoSpaceDN w:val="0"/>
        <w:adjustRightInd w:val="0"/>
        <w:rPr>
          <w:color w:val="000000"/>
          <w:szCs w:val="22"/>
          <w:lang w:val="lv-LV"/>
        </w:rPr>
      </w:pPr>
      <w:r w:rsidRPr="00083E78">
        <w:rPr>
          <w:color w:val="000000"/>
          <w:szCs w:val="20"/>
          <w:lang w:val="lv-LV"/>
        </w:rPr>
        <w:t>Apvienojot rezultātus, kas iegūti kontrolētos klīniskajos pētījumos, izrādījās, ka pacientiem, kas saņēma Enbrel, NM</w:t>
      </w:r>
      <w:r w:rsidR="00866AD8" w:rsidRPr="00083E78">
        <w:rPr>
          <w:color w:val="000000"/>
          <w:szCs w:val="20"/>
          <w:lang w:val="lv-LV"/>
        </w:rPr>
        <w:t>SC</w:t>
      </w:r>
      <w:r w:rsidRPr="00083E78">
        <w:rPr>
          <w:color w:val="000000"/>
          <w:szCs w:val="20"/>
          <w:lang w:val="lv-LV"/>
        </w:rPr>
        <w:t xml:space="preserve"> novēroja biežāk nekā kontroles grupās, īpaši pacientiem ar psoriāzi. </w:t>
      </w:r>
    </w:p>
    <w:p w14:paraId="73EA8D1F" w14:textId="77777777" w:rsidR="000547DB" w:rsidRPr="00083E78" w:rsidRDefault="000547DB" w:rsidP="000547DB">
      <w:pPr>
        <w:tabs>
          <w:tab w:val="left" w:pos="567"/>
        </w:tabs>
        <w:rPr>
          <w:color w:val="000000"/>
          <w:szCs w:val="22"/>
          <w:lang w:val="lv-LV"/>
        </w:rPr>
      </w:pPr>
    </w:p>
    <w:p w14:paraId="0834CC43" w14:textId="77777777" w:rsidR="000547DB" w:rsidRPr="00083E78" w:rsidRDefault="000547DB" w:rsidP="000547DB">
      <w:pPr>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Vakcinācija</w:t>
      </w:r>
    </w:p>
    <w:p w14:paraId="6C8CCC53" w14:textId="77777777" w:rsidR="000547DB" w:rsidRPr="00083E78" w:rsidRDefault="000547DB" w:rsidP="000547DB">
      <w:pPr>
        <w:tabs>
          <w:tab w:val="left" w:pos="567"/>
        </w:tabs>
        <w:rPr>
          <w:color w:val="000000"/>
          <w:szCs w:val="22"/>
          <w:lang w:val="lv-LV"/>
        </w:rPr>
      </w:pPr>
    </w:p>
    <w:p w14:paraId="70878FE0" w14:textId="77777777" w:rsidR="000547DB" w:rsidRPr="00083E78" w:rsidRDefault="000547DB" w:rsidP="000547DB">
      <w:pPr>
        <w:tabs>
          <w:tab w:val="left" w:pos="567"/>
        </w:tabs>
        <w:rPr>
          <w:color w:val="000000"/>
          <w:szCs w:val="22"/>
          <w:lang w:val="lv-LV"/>
        </w:rPr>
      </w:pPr>
      <w:r w:rsidRPr="00083E78">
        <w:rPr>
          <w:color w:val="000000"/>
          <w:szCs w:val="20"/>
          <w:lang w:val="lv-LV"/>
        </w:rPr>
        <w:t>Enbrel terapijas laikā nedrīkst ievadīt dzīvās vakcīnas. Dati par sekundāru inficēšanos pēc dzīvo vakcīnu ievadīšanas pacientiem, kuri saņem Enbrel, nav pieejami. Dubultmaskētā, placebo kontrolētā, randomizētā klīniskajā pētījumā pieaugušiem pacientiem ar psoriātisku artrītu 184 pacienti 4. nedēļā saņēma arī multivalentu pneimokoku polisaharīdu vakcīnu. Šajā pētījumā lielākai daļai psoriātiskā artrīta pacientu, kuri saņēma Enbrel, varēja novērot efektīvu B šūnu imūnās atbildes reakciju uz pneimokoku polisaharīdu vakcīnu, bet tās titri bija nedaudz zemāki, salīdzinot ar pacientiem, kuri Enbrel nesaņēma, un dažiem pacientiem titrs bija divas reizes augstāks. Š</w:t>
      </w:r>
      <w:r w:rsidR="00C224AF" w:rsidRPr="00083E78">
        <w:rPr>
          <w:color w:val="000000"/>
          <w:szCs w:val="20"/>
          <w:lang w:val="lv-LV"/>
        </w:rPr>
        <w:t>ā</w:t>
      </w:r>
      <w:r w:rsidRPr="00083E78">
        <w:rPr>
          <w:color w:val="000000"/>
          <w:szCs w:val="20"/>
          <w:lang w:val="lv-LV"/>
        </w:rPr>
        <w:t xml:space="preserve"> novērojuma klīniskā nozīme nav zināma.</w:t>
      </w:r>
    </w:p>
    <w:p w14:paraId="1BA76ACE" w14:textId="77777777" w:rsidR="000547DB" w:rsidRPr="00083E78" w:rsidRDefault="000547DB" w:rsidP="000547DB">
      <w:pPr>
        <w:widowControl w:val="0"/>
        <w:tabs>
          <w:tab w:val="left" w:pos="567"/>
        </w:tabs>
        <w:rPr>
          <w:color w:val="000000"/>
          <w:szCs w:val="22"/>
          <w:lang w:val="lv-LV"/>
        </w:rPr>
      </w:pPr>
    </w:p>
    <w:p w14:paraId="00B92001" w14:textId="77777777" w:rsidR="000547DB" w:rsidRPr="00083E78" w:rsidRDefault="000547DB" w:rsidP="000547DB">
      <w:pPr>
        <w:tabs>
          <w:tab w:val="left" w:pos="567"/>
        </w:tabs>
        <w:ind w:left="562" w:hanging="562"/>
        <w:outlineLvl w:val="2"/>
        <w:rPr>
          <w:color w:val="000000"/>
          <w:kern w:val="28"/>
          <w:szCs w:val="22"/>
          <w:u w:val="single"/>
          <w:lang w:val="lv-LV" w:eastAsia="x-none"/>
        </w:rPr>
      </w:pPr>
      <w:r w:rsidRPr="00083E78">
        <w:rPr>
          <w:color w:val="000000"/>
          <w:kern w:val="28"/>
          <w:szCs w:val="20"/>
          <w:u w:val="single"/>
          <w:lang w:val="lv-LV" w:eastAsia="x-none"/>
        </w:rPr>
        <w:t>Autoantivielu veidošanās</w:t>
      </w:r>
    </w:p>
    <w:p w14:paraId="590D7E8F" w14:textId="77777777" w:rsidR="000547DB" w:rsidRPr="00083E78" w:rsidRDefault="000547DB" w:rsidP="000547DB">
      <w:pPr>
        <w:tabs>
          <w:tab w:val="left" w:pos="567"/>
        </w:tabs>
        <w:rPr>
          <w:color w:val="000000"/>
          <w:szCs w:val="22"/>
          <w:lang w:val="lv-LV"/>
        </w:rPr>
      </w:pPr>
    </w:p>
    <w:p w14:paraId="75BD16A1" w14:textId="77777777" w:rsidR="000547DB" w:rsidRPr="00083E78" w:rsidRDefault="000547DB" w:rsidP="000547DB">
      <w:pPr>
        <w:tabs>
          <w:tab w:val="left" w:pos="567"/>
        </w:tabs>
        <w:rPr>
          <w:color w:val="000000"/>
          <w:szCs w:val="22"/>
          <w:lang w:val="lv-LV"/>
        </w:rPr>
      </w:pPr>
      <w:r w:rsidRPr="00083E78">
        <w:rPr>
          <w:color w:val="000000"/>
          <w:szCs w:val="20"/>
          <w:lang w:val="lv-LV"/>
        </w:rPr>
        <w:t>Enbrel terapija var izraisīt autoantivielu veidošanos (skatīt 4.8. apakšpunktu).</w:t>
      </w:r>
    </w:p>
    <w:p w14:paraId="721A0C41" w14:textId="77777777" w:rsidR="000547DB" w:rsidRPr="00083E78" w:rsidRDefault="000547DB" w:rsidP="000547DB">
      <w:pPr>
        <w:tabs>
          <w:tab w:val="left" w:pos="567"/>
        </w:tabs>
        <w:spacing w:line="260" w:lineRule="exact"/>
        <w:outlineLvl w:val="2"/>
        <w:rPr>
          <w:color w:val="000000"/>
          <w:kern w:val="28"/>
          <w:szCs w:val="22"/>
          <w:u w:val="single"/>
          <w:lang w:val="lv-LV" w:eastAsia="x-none"/>
        </w:rPr>
      </w:pPr>
    </w:p>
    <w:p w14:paraId="6C551DDC" w14:textId="77777777" w:rsidR="000547DB" w:rsidRPr="00083E78" w:rsidRDefault="000547DB" w:rsidP="000547DB">
      <w:pPr>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Hematoloģiskās reakcijas</w:t>
      </w:r>
    </w:p>
    <w:p w14:paraId="186771B1" w14:textId="77777777" w:rsidR="000547DB" w:rsidRPr="00083E78" w:rsidRDefault="000547DB" w:rsidP="000547DB">
      <w:pPr>
        <w:tabs>
          <w:tab w:val="left" w:pos="567"/>
        </w:tabs>
        <w:rPr>
          <w:color w:val="000000"/>
          <w:szCs w:val="22"/>
          <w:lang w:val="lv-LV"/>
        </w:rPr>
      </w:pPr>
    </w:p>
    <w:p w14:paraId="53815503" w14:textId="77777777" w:rsidR="000547DB" w:rsidRPr="00083E78" w:rsidRDefault="000547DB" w:rsidP="000547DB">
      <w:pPr>
        <w:tabs>
          <w:tab w:val="left" w:pos="567"/>
        </w:tabs>
        <w:rPr>
          <w:color w:val="000000"/>
          <w:szCs w:val="22"/>
          <w:u w:val="single"/>
          <w:lang w:val="lv-LV"/>
        </w:rPr>
      </w:pPr>
      <w:r w:rsidRPr="00083E78">
        <w:rPr>
          <w:color w:val="000000"/>
          <w:szCs w:val="20"/>
          <w:lang w:val="lv-LV"/>
        </w:rPr>
        <w:t xml:space="preserve">Pacientiem, kas ārstēti ar Enbrel, retos gadījumos novēroja pancitopēniju un ļoti retos gadījumos – aplastisko anēmiju, dažkārt ar letālu iznākumu. Pacientiem, kuriem anamnēzē ir asins diskrāzijas, Enbrel terapijas laikā jāievēro piesardzība. Visi pacienti un vecāki/aprūpētāji jābrīdina, ka, ja Enbrel terapijas laikā pacientam attīstās pazīmes un simptomi, kas liecina par asins diskrāzijām vai infekcijām (piemēram, pastāvīgi paaugstināta temperatūra, iekaisis kakls, zilumu veidošanās, asiņošana, bālums), nekavējoties jāmeklē medicīniskā palīdzība. Šie pacienti nekavējoties jāizmeklē, tajā skaitā jāveic arī pilna asins aina. Ja asins diskrāzijas apstiprinās, </w:t>
      </w:r>
      <w:r w:rsidRPr="00083E78">
        <w:rPr>
          <w:snapToGrid w:val="0"/>
          <w:color w:val="000000"/>
          <w:szCs w:val="20"/>
          <w:lang w:val="lv-LV"/>
        </w:rPr>
        <w:t>Enbrel terapija jāpārtrauc</w:t>
      </w:r>
      <w:r w:rsidRPr="00083E78">
        <w:rPr>
          <w:color w:val="000000"/>
          <w:szCs w:val="20"/>
          <w:lang w:val="lv-LV"/>
        </w:rPr>
        <w:t>.</w:t>
      </w:r>
    </w:p>
    <w:p w14:paraId="23A73965" w14:textId="77777777" w:rsidR="000547DB" w:rsidRPr="00083E78" w:rsidRDefault="000547DB" w:rsidP="000547DB">
      <w:pPr>
        <w:tabs>
          <w:tab w:val="left" w:pos="567"/>
        </w:tabs>
        <w:rPr>
          <w:color w:val="000000"/>
          <w:szCs w:val="22"/>
          <w:lang w:val="lv-LV"/>
        </w:rPr>
      </w:pPr>
    </w:p>
    <w:p w14:paraId="6151A158" w14:textId="77777777" w:rsidR="000547DB" w:rsidRPr="00083E78" w:rsidRDefault="000547DB" w:rsidP="000547DB">
      <w:pPr>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Neiroloģiskie traucējumi</w:t>
      </w:r>
    </w:p>
    <w:p w14:paraId="13A79C04" w14:textId="77777777" w:rsidR="000547DB" w:rsidRPr="00083E78" w:rsidRDefault="000547DB" w:rsidP="000547DB">
      <w:pPr>
        <w:tabs>
          <w:tab w:val="left" w:pos="567"/>
        </w:tabs>
        <w:rPr>
          <w:color w:val="000000"/>
          <w:szCs w:val="22"/>
          <w:lang w:val="lv-LV"/>
        </w:rPr>
      </w:pPr>
    </w:p>
    <w:p w14:paraId="20190046" w14:textId="77777777" w:rsidR="000547DB" w:rsidRPr="00083E78" w:rsidRDefault="000547DB" w:rsidP="000547DB">
      <w:pPr>
        <w:tabs>
          <w:tab w:val="left" w:pos="567"/>
        </w:tabs>
        <w:rPr>
          <w:color w:val="000000"/>
          <w:szCs w:val="22"/>
          <w:lang w:val="lv-LV"/>
        </w:rPr>
      </w:pPr>
      <w:r w:rsidRPr="00083E78">
        <w:rPr>
          <w:color w:val="000000"/>
          <w:szCs w:val="20"/>
          <w:lang w:val="lv-LV"/>
        </w:rPr>
        <w:t>Saņemti reti ziņojumi par demielinizācijas radītiem CNS bojājumiem ar Enbrel ārstētiem pacientiem (skatīt 4.8. apakšpunktu). Turklāt ir bijuši reti ziņojumi par perifērām demielinizējošām polineiropātijām (ieskaitot Gijēna-Barē sindromu, hronisku iekaisīgu demielinizējošu polineiropātiju, demielinizējošu polineiropātiju un multifokālo motoro neiropātiju). Lai gan klīniski pētījumi, lai novērtētu Enbrel terapiju pacientiem ar multiplo sklerozi, nav veikti, citu TNF antagonistu klīniskos pētījumos pacientiem ar multiplo sklerozi konstatēts, ka tie paaugstina multiplās sklerozes aktivitāti. Parakstot Enbrel pacientiem ar esošu vai nesen sākušos demielinizējošu slimību vai tiem, kuriem pastāv paaugstināts demielinizējošas slimības attīstības risks, ieteicams rūpīgi izvērtēt riska un ieguvuma attiecību, tajā skaitā veikt neiroloģisko izmeklēšanu.</w:t>
      </w:r>
    </w:p>
    <w:p w14:paraId="7A2C4775" w14:textId="77777777" w:rsidR="000547DB" w:rsidRPr="00083E78" w:rsidRDefault="000547DB" w:rsidP="000547DB">
      <w:pPr>
        <w:tabs>
          <w:tab w:val="left" w:pos="567"/>
        </w:tabs>
        <w:rPr>
          <w:color w:val="000000"/>
          <w:szCs w:val="22"/>
          <w:lang w:val="lv-LV"/>
        </w:rPr>
      </w:pPr>
    </w:p>
    <w:p w14:paraId="0FBE3F07" w14:textId="77777777" w:rsidR="000547DB" w:rsidRPr="00083E78" w:rsidRDefault="000547DB" w:rsidP="000547DB">
      <w:pPr>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Kombinēta terapija</w:t>
      </w:r>
    </w:p>
    <w:p w14:paraId="1084BC33" w14:textId="77777777" w:rsidR="000547DB" w:rsidRPr="00083E78" w:rsidRDefault="000547DB" w:rsidP="000547DB">
      <w:pPr>
        <w:tabs>
          <w:tab w:val="left" w:pos="567"/>
        </w:tabs>
        <w:rPr>
          <w:color w:val="000000"/>
          <w:szCs w:val="22"/>
          <w:lang w:val="lv-LV"/>
        </w:rPr>
      </w:pPr>
    </w:p>
    <w:p w14:paraId="4F349D09" w14:textId="77777777" w:rsidR="000547DB" w:rsidRPr="00083E78" w:rsidRDefault="000547DB" w:rsidP="000547DB">
      <w:pPr>
        <w:tabs>
          <w:tab w:val="left" w:pos="567"/>
        </w:tabs>
        <w:rPr>
          <w:color w:val="000000"/>
          <w:szCs w:val="22"/>
          <w:lang w:val="lv-LV"/>
        </w:rPr>
      </w:pPr>
      <w:r w:rsidRPr="00083E78">
        <w:rPr>
          <w:color w:val="000000"/>
          <w:szCs w:val="20"/>
          <w:lang w:val="lv-LV"/>
        </w:rPr>
        <w:t>Divus gadus ilgā kontrolētā klīniskā pētījumā reimatoīdā artrīta pacientiem, lietojot Enbrel un metotreksāta kombināciju, netika konstatēti negaidīti fakti par zāļu drošumu, un Enbrel un metotreksāta kombinācijas drošuma profils bija līdzīgs tam, ko novēroja Enbrel vai metotreksāta monoterapijas klīniskajos pētījumos. Pašreiz notiek ilgtermiņa pētījumi, lai novērtētu zāļu kombinācijas drošumu. Enbrel un citu slimību modificējošo pretreimatisma līdzekļu (SMPL) kombinācijas ilgtermiņa lietošanas drošums nav pierādīts.</w:t>
      </w:r>
    </w:p>
    <w:p w14:paraId="30793810" w14:textId="77777777" w:rsidR="000547DB" w:rsidRPr="00083E78" w:rsidRDefault="000547DB" w:rsidP="000547DB">
      <w:pPr>
        <w:tabs>
          <w:tab w:val="left" w:pos="567"/>
        </w:tabs>
        <w:rPr>
          <w:color w:val="000000"/>
          <w:szCs w:val="22"/>
          <w:lang w:val="lv-LV"/>
        </w:rPr>
      </w:pPr>
    </w:p>
    <w:p w14:paraId="356896D4" w14:textId="77777777" w:rsidR="000547DB" w:rsidRPr="00083E78" w:rsidRDefault="000547DB" w:rsidP="000547DB">
      <w:pPr>
        <w:tabs>
          <w:tab w:val="left" w:pos="567"/>
        </w:tabs>
        <w:rPr>
          <w:color w:val="000000"/>
          <w:szCs w:val="22"/>
          <w:lang w:val="lv-LV"/>
        </w:rPr>
      </w:pPr>
      <w:r w:rsidRPr="00083E78">
        <w:rPr>
          <w:color w:val="000000"/>
          <w:szCs w:val="20"/>
          <w:lang w:val="lv-LV"/>
        </w:rPr>
        <w:t>Enbrel lietošana psoriāzes ārstēšanai kombinācijā ar citiem sistēmiskās terapijas līdzekļiem vai fototerapiju nav pētīta.</w:t>
      </w:r>
    </w:p>
    <w:p w14:paraId="086F14C4" w14:textId="77777777" w:rsidR="000547DB" w:rsidRPr="00083E78" w:rsidRDefault="000547DB" w:rsidP="000547DB">
      <w:pPr>
        <w:tabs>
          <w:tab w:val="left" w:pos="567"/>
        </w:tabs>
        <w:rPr>
          <w:color w:val="000000"/>
          <w:szCs w:val="22"/>
          <w:lang w:val="lv-LV"/>
        </w:rPr>
      </w:pPr>
    </w:p>
    <w:p w14:paraId="287C5D33" w14:textId="77777777" w:rsidR="000547DB" w:rsidRPr="00083E78" w:rsidRDefault="000547DB" w:rsidP="000547DB">
      <w:pPr>
        <w:keepNext/>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Nieru un aknu darbības traucējumi</w:t>
      </w:r>
    </w:p>
    <w:p w14:paraId="461037A2" w14:textId="77777777" w:rsidR="000547DB" w:rsidRPr="00083E78" w:rsidRDefault="000547DB" w:rsidP="000547DB">
      <w:pPr>
        <w:keepNext/>
        <w:tabs>
          <w:tab w:val="left" w:pos="567"/>
        </w:tabs>
        <w:rPr>
          <w:color w:val="000000"/>
          <w:szCs w:val="22"/>
          <w:lang w:val="lv-LV"/>
        </w:rPr>
      </w:pPr>
    </w:p>
    <w:p w14:paraId="77330DFA" w14:textId="77777777" w:rsidR="000547DB" w:rsidRPr="00083E78" w:rsidRDefault="000547DB" w:rsidP="000547DB">
      <w:pPr>
        <w:keepNext/>
        <w:tabs>
          <w:tab w:val="left" w:pos="567"/>
        </w:tabs>
        <w:rPr>
          <w:color w:val="000000"/>
          <w:szCs w:val="22"/>
          <w:lang w:val="lv-LV"/>
        </w:rPr>
      </w:pPr>
      <w:r w:rsidRPr="00083E78">
        <w:rPr>
          <w:color w:val="000000"/>
          <w:szCs w:val="20"/>
          <w:lang w:val="lv-LV"/>
        </w:rPr>
        <w:t>Pamatojoties uz farmakokinētikas datiem (skatīt 5.2. apakšpunktu), pacientiem ar nieru vai aknu darbības traucējumiem deva nav jāpielāgo; šiem pacientiem nav iegūta pietiekama klīniskā pieredze.</w:t>
      </w:r>
    </w:p>
    <w:p w14:paraId="7CAC1EA3" w14:textId="77777777" w:rsidR="000547DB" w:rsidRPr="00083E78" w:rsidRDefault="000547DB" w:rsidP="000547DB">
      <w:pPr>
        <w:tabs>
          <w:tab w:val="left" w:pos="567"/>
        </w:tabs>
        <w:rPr>
          <w:color w:val="000000"/>
          <w:szCs w:val="22"/>
          <w:lang w:val="lv-LV"/>
        </w:rPr>
      </w:pPr>
    </w:p>
    <w:p w14:paraId="722045ED" w14:textId="77777777" w:rsidR="000547DB" w:rsidRPr="00083E78" w:rsidRDefault="000547DB" w:rsidP="000547DB">
      <w:pPr>
        <w:tabs>
          <w:tab w:val="left" w:pos="567"/>
        </w:tabs>
        <w:spacing w:line="260" w:lineRule="exact"/>
        <w:outlineLvl w:val="2"/>
        <w:rPr>
          <w:color w:val="000000"/>
          <w:kern w:val="28"/>
          <w:szCs w:val="22"/>
          <w:u w:val="single"/>
          <w:lang w:val="lv-LV" w:eastAsia="x-none"/>
        </w:rPr>
      </w:pPr>
      <w:r w:rsidRPr="00083E78">
        <w:rPr>
          <w:kern w:val="28"/>
          <w:szCs w:val="20"/>
          <w:u w:val="single"/>
          <w:lang w:val="lv-LV" w:eastAsia="x-none"/>
        </w:rPr>
        <w:t>Sastrēguma sirds mazspēja</w:t>
      </w:r>
    </w:p>
    <w:p w14:paraId="5B2798E5" w14:textId="77777777" w:rsidR="000547DB" w:rsidRPr="00083E78" w:rsidRDefault="000547DB" w:rsidP="000547DB">
      <w:pPr>
        <w:tabs>
          <w:tab w:val="left" w:pos="567"/>
        </w:tabs>
        <w:rPr>
          <w:color w:val="000000"/>
          <w:szCs w:val="22"/>
          <w:lang w:val="lv-LV"/>
        </w:rPr>
      </w:pPr>
    </w:p>
    <w:p w14:paraId="19217684" w14:textId="445A7E75" w:rsidR="000547DB" w:rsidRPr="00083E78" w:rsidRDefault="000547DB" w:rsidP="000547DB">
      <w:pPr>
        <w:tabs>
          <w:tab w:val="left" w:pos="567"/>
        </w:tabs>
        <w:rPr>
          <w:color w:val="000000"/>
          <w:szCs w:val="22"/>
          <w:lang w:val="lv-LV"/>
        </w:rPr>
      </w:pPr>
      <w:r w:rsidRPr="00083E78">
        <w:rPr>
          <w:color w:val="000000"/>
          <w:szCs w:val="20"/>
          <w:lang w:val="lv-LV"/>
        </w:rPr>
        <w:t>Lietojot Enbrel pacientiem ar sastrēguma sirds mazspēju (SSM), ārstiem ir jāievēro piesardzība. Pēcreģistrācijas periodā pacientiem, kuri lietoja Enbrel, ir ziņots par SSM pasliktināšanos ar vai bez identificētiem veicinošiem faktoriem. Ir bijuši arī reti (&lt; 0,1%) ziņojumi par pirmreizējiem SSM gadījumiem, tajā skaitā SSM pacientiem, kuriem iepriekš nav bijusi sirds - asinsvadu slimība. Daži no šiem pacientiem ir bijuši jaunāki par 50 gadiem.</w:t>
      </w:r>
      <w:r w:rsidRPr="00083E78">
        <w:rPr>
          <w:szCs w:val="20"/>
          <w:lang w:val="lv-LV"/>
        </w:rPr>
        <w:t xml:space="preserve"> </w:t>
      </w:r>
      <w:r w:rsidRPr="00083E78">
        <w:rPr>
          <w:color w:val="000000"/>
          <w:szCs w:val="20"/>
          <w:lang w:val="lv-LV"/>
        </w:rPr>
        <w:t xml:space="preserve">Divi lieli klīniskie pētījumi par Enbrel lietošanu SSM ārstēšanai tika priekšlaicīgi pārtraukti efektivitātes trūkuma dēļ. Lai gan nepārliecinoši, vienā no šiem pētījumiem iegūtie dati liecina par iespējamu SSM pasliktināšanos ar Enbrel ārstētiem pacientiem. </w:t>
      </w:r>
    </w:p>
    <w:p w14:paraId="33CC59F4" w14:textId="77777777" w:rsidR="000547DB" w:rsidRPr="00083E78" w:rsidRDefault="000547DB" w:rsidP="000547DB">
      <w:pPr>
        <w:tabs>
          <w:tab w:val="left" w:pos="567"/>
        </w:tabs>
        <w:spacing w:line="260" w:lineRule="exact"/>
        <w:outlineLvl w:val="2"/>
        <w:rPr>
          <w:color w:val="000000"/>
          <w:kern w:val="28"/>
          <w:szCs w:val="22"/>
          <w:u w:val="single"/>
          <w:lang w:val="lv-LV" w:eastAsia="x-none"/>
        </w:rPr>
      </w:pPr>
    </w:p>
    <w:p w14:paraId="41A3C1BA" w14:textId="77777777" w:rsidR="000547DB" w:rsidRPr="00083E78" w:rsidRDefault="000547DB" w:rsidP="000547DB">
      <w:pPr>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Alkohola izraisīts hepatīts</w:t>
      </w:r>
    </w:p>
    <w:p w14:paraId="424BDF7A" w14:textId="77777777" w:rsidR="000547DB" w:rsidRPr="00083E78" w:rsidRDefault="000547DB" w:rsidP="000547DB">
      <w:pPr>
        <w:tabs>
          <w:tab w:val="left" w:pos="567"/>
        </w:tabs>
        <w:rPr>
          <w:color w:val="000000"/>
          <w:szCs w:val="22"/>
          <w:lang w:val="lv-LV"/>
        </w:rPr>
      </w:pPr>
    </w:p>
    <w:p w14:paraId="73C91C2A"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II fāzes randomizētā placebo kontrolētā pētījumā 48 hospitalizētiem pacientiem, kuriem vidēji smags vai smags alkohola izraisīts hepatīts ārstēts ar Enbrel vai placebo, Enbrel nebija efektīvs, un mirstības rādītājs ar Enbrel ārstētiem pacientiem pēc 6 mēnešiem bija būtiski augstāks. Tātad Enbrel </w:t>
      </w:r>
      <w:r w:rsidR="00C224AF" w:rsidRPr="00083E78">
        <w:rPr>
          <w:color w:val="000000"/>
          <w:szCs w:val="20"/>
          <w:lang w:val="lv-LV"/>
        </w:rPr>
        <w:t>nevajadzētu</w:t>
      </w:r>
      <w:r w:rsidRPr="00083E78">
        <w:rPr>
          <w:color w:val="000000"/>
          <w:szCs w:val="20"/>
          <w:lang w:val="lv-LV"/>
        </w:rPr>
        <w:t xml:space="preserve"> lietot, lai ārstētu pacientiem alkohola izraisītu hepatītu. Lietojot Enbrel pacientiem, kuriem ir vidēji smags un smags alkohola izraisīts hepatīts, ārstiem ir jāievēro piesardzība.</w:t>
      </w:r>
    </w:p>
    <w:p w14:paraId="054A7717" w14:textId="77777777" w:rsidR="000547DB" w:rsidRPr="00083E78" w:rsidRDefault="000547DB" w:rsidP="000547DB">
      <w:pPr>
        <w:rPr>
          <w:b/>
          <w:color w:val="000000"/>
          <w:szCs w:val="22"/>
          <w:lang w:val="lv-LV"/>
        </w:rPr>
      </w:pPr>
    </w:p>
    <w:p w14:paraId="14C75C57" w14:textId="77777777" w:rsidR="000547DB" w:rsidRPr="00083E78" w:rsidRDefault="000547DB" w:rsidP="000547DB">
      <w:pPr>
        <w:tabs>
          <w:tab w:val="left" w:pos="567"/>
        </w:tabs>
        <w:ind w:left="562" w:hanging="562"/>
        <w:outlineLvl w:val="2"/>
        <w:rPr>
          <w:color w:val="000000"/>
          <w:kern w:val="28"/>
          <w:szCs w:val="22"/>
          <w:u w:val="single"/>
          <w:lang w:val="lv-LV" w:eastAsia="x-none"/>
        </w:rPr>
      </w:pPr>
      <w:r w:rsidRPr="00083E78">
        <w:rPr>
          <w:color w:val="000000"/>
          <w:kern w:val="28"/>
          <w:szCs w:val="20"/>
          <w:u w:val="single"/>
          <w:lang w:val="lv-LV" w:eastAsia="x-none"/>
        </w:rPr>
        <w:t>Vegenera granulomatoze</w:t>
      </w:r>
    </w:p>
    <w:p w14:paraId="3F2E24D0" w14:textId="77777777" w:rsidR="000547DB" w:rsidRPr="00083E78" w:rsidRDefault="000547DB" w:rsidP="000547DB">
      <w:pPr>
        <w:rPr>
          <w:color w:val="000000"/>
          <w:szCs w:val="22"/>
          <w:lang w:val="lv-LV"/>
        </w:rPr>
      </w:pPr>
    </w:p>
    <w:p w14:paraId="684703AC" w14:textId="77777777" w:rsidR="000547DB" w:rsidRPr="00083E78" w:rsidRDefault="000547DB" w:rsidP="000547DB">
      <w:pPr>
        <w:rPr>
          <w:color w:val="000000"/>
          <w:szCs w:val="22"/>
          <w:lang w:val="lv-LV"/>
        </w:rPr>
      </w:pPr>
      <w:r w:rsidRPr="00083E78">
        <w:rPr>
          <w:color w:val="000000"/>
          <w:szCs w:val="20"/>
          <w:lang w:val="lv-LV"/>
        </w:rPr>
        <w:t>Placebo kontrolētā pētījumā, kurā 89 pieaugušie pacienti papildus standarta terapijai (kas ietvēra ciklofosfamīdu vai metotreksātu un glikokortikoīdus) vidēji 25 mēnešus tika ārstēti ar Enbrel, netika pierādīta Enbrel efektivitāte Vegenera granulomatozes ārstēšanā. Dažāda veida ļaundabīgu audzēju (izņemot ādas) sastopamība ar Enbrel ārstētiem pacientiem bija būtiski lielāka nekā kontroles grupā. Enbrel nav ieteicams lietot Vegenera granulomatozes ārstēšanai.</w:t>
      </w:r>
    </w:p>
    <w:p w14:paraId="0764BB99" w14:textId="77777777" w:rsidR="000547DB" w:rsidRPr="00083E78" w:rsidRDefault="000547DB" w:rsidP="000547DB">
      <w:pPr>
        <w:rPr>
          <w:color w:val="000000"/>
          <w:szCs w:val="22"/>
          <w:lang w:val="lv-LV"/>
        </w:rPr>
      </w:pPr>
    </w:p>
    <w:p w14:paraId="3E7D9574" w14:textId="77777777" w:rsidR="000547DB" w:rsidRPr="00083E78" w:rsidRDefault="000547DB" w:rsidP="000547DB">
      <w:pPr>
        <w:keepNext/>
        <w:tabs>
          <w:tab w:val="left" w:pos="567"/>
        </w:tabs>
        <w:ind w:left="562" w:hanging="562"/>
        <w:outlineLvl w:val="2"/>
        <w:rPr>
          <w:color w:val="000000"/>
          <w:kern w:val="28"/>
          <w:szCs w:val="22"/>
          <w:u w:val="single"/>
          <w:lang w:val="lv-LV" w:eastAsia="x-none"/>
        </w:rPr>
      </w:pPr>
      <w:r w:rsidRPr="00083E78">
        <w:rPr>
          <w:color w:val="000000"/>
          <w:kern w:val="28"/>
          <w:szCs w:val="20"/>
          <w:u w:val="single"/>
          <w:lang w:val="lv-LV" w:eastAsia="x-none"/>
        </w:rPr>
        <w:t>Hipoglikēmija pacientiem, kuriem tiek ārstēts cukura diabēts</w:t>
      </w:r>
    </w:p>
    <w:p w14:paraId="72DB57CF" w14:textId="77777777" w:rsidR="000547DB" w:rsidRPr="00083E78" w:rsidRDefault="000547DB" w:rsidP="000547DB">
      <w:pPr>
        <w:keepNext/>
        <w:rPr>
          <w:color w:val="000000"/>
          <w:szCs w:val="22"/>
          <w:lang w:val="lv-LV"/>
        </w:rPr>
      </w:pPr>
    </w:p>
    <w:p w14:paraId="63C483C7" w14:textId="77777777" w:rsidR="000547DB" w:rsidRPr="00083E78" w:rsidRDefault="000547DB" w:rsidP="000547DB">
      <w:pPr>
        <w:keepNext/>
        <w:rPr>
          <w:color w:val="000000"/>
          <w:szCs w:val="22"/>
          <w:lang w:val="lv-LV"/>
        </w:rPr>
      </w:pPr>
      <w:r w:rsidRPr="00083E78">
        <w:rPr>
          <w:color w:val="000000"/>
          <w:szCs w:val="20"/>
          <w:lang w:val="lv-LV"/>
        </w:rPr>
        <w:t>Ir saņemti ziņojumi par hipoglikēmiju pēc Enbrel lietošanas uzsākšanas pacientiem, kuri lieto zāles cukura diabēta ārstēšanai, kā dēļ dažiem no viņiem bija jāsamazina pretdiabēta zāļu deva.</w:t>
      </w:r>
    </w:p>
    <w:p w14:paraId="05005292" w14:textId="77777777" w:rsidR="000547DB" w:rsidRPr="00083E78" w:rsidRDefault="000547DB" w:rsidP="000547DB">
      <w:pPr>
        <w:rPr>
          <w:color w:val="000000"/>
          <w:szCs w:val="22"/>
          <w:lang w:val="lv-LV"/>
        </w:rPr>
      </w:pPr>
    </w:p>
    <w:p w14:paraId="786C6661" w14:textId="77777777" w:rsidR="000547DB" w:rsidRPr="00083E78" w:rsidRDefault="000547DB" w:rsidP="000547DB">
      <w:pPr>
        <w:tabs>
          <w:tab w:val="left" w:pos="567"/>
        </w:tabs>
        <w:ind w:left="562" w:hanging="562"/>
        <w:outlineLvl w:val="2"/>
        <w:rPr>
          <w:color w:val="000000"/>
          <w:kern w:val="28"/>
          <w:szCs w:val="22"/>
          <w:u w:val="single"/>
          <w:lang w:val="lv-LV" w:eastAsia="x-none"/>
        </w:rPr>
      </w:pPr>
      <w:r w:rsidRPr="00083E78">
        <w:rPr>
          <w:color w:val="000000"/>
          <w:kern w:val="28"/>
          <w:szCs w:val="20"/>
          <w:u w:val="single"/>
          <w:lang w:val="lv-LV" w:eastAsia="x-none"/>
        </w:rPr>
        <w:t>Īpašas pacientu grupas</w:t>
      </w:r>
    </w:p>
    <w:p w14:paraId="71A0920B" w14:textId="77777777" w:rsidR="000547DB" w:rsidRPr="00083E78" w:rsidRDefault="000547DB" w:rsidP="000547DB">
      <w:pPr>
        <w:tabs>
          <w:tab w:val="left" w:pos="567"/>
        </w:tabs>
        <w:spacing w:line="260" w:lineRule="exact"/>
        <w:ind w:right="122"/>
        <w:rPr>
          <w:color w:val="000000"/>
          <w:szCs w:val="22"/>
          <w:lang w:val="lv-LV" w:eastAsia="x-none"/>
        </w:rPr>
      </w:pPr>
    </w:p>
    <w:p w14:paraId="380FA51C" w14:textId="77777777" w:rsidR="000547DB" w:rsidRPr="00083E78" w:rsidRDefault="000547DB" w:rsidP="000547DB">
      <w:pPr>
        <w:tabs>
          <w:tab w:val="left" w:pos="567"/>
        </w:tabs>
        <w:rPr>
          <w:i/>
          <w:color w:val="000000"/>
          <w:szCs w:val="22"/>
          <w:lang w:val="lv-LV"/>
        </w:rPr>
      </w:pPr>
      <w:r w:rsidRPr="00083E78">
        <w:rPr>
          <w:i/>
          <w:color w:val="000000"/>
          <w:szCs w:val="20"/>
          <w:lang w:val="lv-LV"/>
        </w:rPr>
        <w:t>Gados vecāki cilvēki</w:t>
      </w:r>
    </w:p>
    <w:p w14:paraId="4B3DF96A" w14:textId="77777777" w:rsidR="000547DB" w:rsidRPr="00083E78" w:rsidRDefault="000547DB" w:rsidP="000547DB">
      <w:pPr>
        <w:rPr>
          <w:color w:val="000000"/>
          <w:szCs w:val="22"/>
          <w:lang w:val="lv-LV"/>
        </w:rPr>
      </w:pPr>
      <w:r w:rsidRPr="00083E78">
        <w:rPr>
          <w:color w:val="000000"/>
          <w:szCs w:val="20"/>
          <w:lang w:val="lv-LV"/>
        </w:rPr>
        <w:t>Reimatoīdā artrīta, psoriātiskā artrīta un ankilozējošā spondilīta 3. fāzes pētījumos nav novērotas nevēlamu blakusparādību, smagu nevēlamu blakusparādību un smagu infekciju vispārējas atšķirības 65 gadus veciem vai vecākiem pacientiem, kuri saņēma Enbrel, salīdzinot ar jaunākiem pacientiem. Tomēr jāievēro piesardzība, ārstējot gados vecākus pacientus, un īpaša uzmanība jāpievērš tam, vai nerodas infekcijas.</w:t>
      </w:r>
    </w:p>
    <w:p w14:paraId="239633F9" w14:textId="77777777" w:rsidR="000547DB" w:rsidRPr="00083E78" w:rsidRDefault="000547DB" w:rsidP="000547DB">
      <w:pPr>
        <w:rPr>
          <w:color w:val="000000"/>
          <w:szCs w:val="22"/>
          <w:lang w:val="lv-LV"/>
        </w:rPr>
      </w:pPr>
    </w:p>
    <w:p w14:paraId="5454907A" w14:textId="77777777" w:rsidR="000547DB" w:rsidRPr="00083E78" w:rsidRDefault="000547DB" w:rsidP="00644316">
      <w:pPr>
        <w:keepNext/>
        <w:rPr>
          <w:i/>
          <w:color w:val="000000"/>
          <w:szCs w:val="22"/>
          <w:lang w:val="lv-LV"/>
        </w:rPr>
      </w:pPr>
      <w:r w:rsidRPr="00083E78">
        <w:rPr>
          <w:i/>
          <w:color w:val="000000"/>
          <w:szCs w:val="20"/>
          <w:lang w:val="lv-LV"/>
        </w:rPr>
        <w:t>Pediatriskā populācija</w:t>
      </w:r>
    </w:p>
    <w:p w14:paraId="4B377AED" w14:textId="77777777" w:rsidR="000547DB" w:rsidRPr="00083E78" w:rsidRDefault="000547DB" w:rsidP="00644316">
      <w:pPr>
        <w:keepNext/>
        <w:rPr>
          <w:color w:val="000000"/>
          <w:szCs w:val="22"/>
          <w:lang w:val="lv-LV"/>
        </w:rPr>
      </w:pPr>
    </w:p>
    <w:p w14:paraId="2A73B170" w14:textId="77777777" w:rsidR="000547DB" w:rsidRPr="00083E78" w:rsidRDefault="000547DB" w:rsidP="00644316">
      <w:pPr>
        <w:keepNext/>
        <w:rPr>
          <w:i/>
          <w:color w:val="000000"/>
          <w:szCs w:val="22"/>
          <w:u w:val="single"/>
          <w:lang w:val="lv-LV"/>
        </w:rPr>
      </w:pPr>
      <w:r w:rsidRPr="00083E78">
        <w:rPr>
          <w:i/>
          <w:color w:val="000000"/>
          <w:szCs w:val="20"/>
          <w:u w:val="single"/>
          <w:lang w:val="lv-LV"/>
        </w:rPr>
        <w:t>Vakcinācija</w:t>
      </w:r>
    </w:p>
    <w:p w14:paraId="336AD946" w14:textId="00A9664D" w:rsidR="000547DB" w:rsidRPr="00083E78" w:rsidRDefault="000547DB" w:rsidP="000547DB">
      <w:pPr>
        <w:rPr>
          <w:color w:val="000000"/>
          <w:szCs w:val="22"/>
          <w:lang w:val="lv-LV"/>
        </w:rPr>
      </w:pPr>
      <w:r w:rsidRPr="00083E78">
        <w:rPr>
          <w:color w:val="000000"/>
          <w:szCs w:val="20"/>
          <w:lang w:val="lv-LV"/>
        </w:rPr>
        <w:t>Pediatriskiem pacientiem pirms Enbrel terapijas uzsākšanas ieteicams saņemt visas nepieciešamās vakcīnas atbilstoši pašreizējām vakcinācijas vadlīnijām, ja tas iespējams (skatīt „Vakcinācija” iepriekš tekstā).</w:t>
      </w:r>
    </w:p>
    <w:p w14:paraId="251E2620" w14:textId="77777777" w:rsidR="000547DB" w:rsidRPr="00083E78" w:rsidRDefault="000547DB" w:rsidP="000547DB">
      <w:pPr>
        <w:rPr>
          <w:color w:val="000000"/>
          <w:szCs w:val="22"/>
          <w:lang w:val="lv-LV"/>
        </w:rPr>
      </w:pPr>
    </w:p>
    <w:p w14:paraId="10A96F59" w14:textId="77777777" w:rsidR="000547DB" w:rsidRPr="00083E78" w:rsidRDefault="000547DB" w:rsidP="000547DB">
      <w:pPr>
        <w:keepNext/>
        <w:tabs>
          <w:tab w:val="left" w:pos="567"/>
        </w:tabs>
        <w:ind w:left="562" w:hanging="562"/>
        <w:outlineLvl w:val="2"/>
        <w:rPr>
          <w:color w:val="000000"/>
          <w:kern w:val="28"/>
          <w:szCs w:val="22"/>
          <w:u w:val="single"/>
          <w:lang w:val="lv-LV" w:eastAsia="x-none"/>
        </w:rPr>
      </w:pPr>
      <w:r w:rsidRPr="00083E78">
        <w:rPr>
          <w:color w:val="000000"/>
          <w:kern w:val="28"/>
          <w:szCs w:val="20"/>
          <w:u w:val="single"/>
          <w:lang w:val="lv-LV" w:eastAsia="x-none"/>
        </w:rPr>
        <w:lastRenderedPageBreak/>
        <w:t>Nātrija saturs</w:t>
      </w:r>
    </w:p>
    <w:p w14:paraId="4F215504" w14:textId="77777777" w:rsidR="000547DB" w:rsidRPr="00083E78" w:rsidRDefault="000547DB" w:rsidP="000547DB">
      <w:pPr>
        <w:keepNext/>
        <w:rPr>
          <w:color w:val="000000"/>
          <w:kern w:val="28"/>
          <w:szCs w:val="22"/>
          <w:lang w:val="lv-LV" w:eastAsia="x-none"/>
        </w:rPr>
      </w:pPr>
    </w:p>
    <w:p w14:paraId="4CC75052" w14:textId="77777777" w:rsidR="000547DB" w:rsidRPr="00083E78" w:rsidRDefault="000547DB" w:rsidP="000547DB">
      <w:pPr>
        <w:keepNext/>
        <w:rPr>
          <w:color w:val="000000"/>
          <w:kern w:val="28"/>
          <w:szCs w:val="22"/>
          <w:lang w:val="lv-LV"/>
        </w:rPr>
      </w:pPr>
      <w:r w:rsidRPr="00083E78">
        <w:rPr>
          <w:color w:val="000000"/>
          <w:szCs w:val="20"/>
          <w:lang w:val="lv-LV"/>
        </w:rPr>
        <w:t xml:space="preserve">Zāles satur mazāk par 1 mmol nātrija (23 mg) katrā devā. Pacientus ar zema satura nātrija </w:t>
      </w:r>
      <w:r w:rsidR="00783D53" w:rsidRPr="00083E78">
        <w:rPr>
          <w:color w:val="000000"/>
          <w:szCs w:val="20"/>
          <w:lang w:val="lv-LV"/>
        </w:rPr>
        <w:t xml:space="preserve">daudzumu </w:t>
      </w:r>
      <w:r w:rsidRPr="00083E78">
        <w:rPr>
          <w:color w:val="000000"/>
          <w:szCs w:val="20"/>
          <w:lang w:val="lv-LV"/>
        </w:rPr>
        <w:t>diēt</w:t>
      </w:r>
      <w:r w:rsidR="00783D53" w:rsidRPr="00083E78">
        <w:rPr>
          <w:color w:val="000000"/>
          <w:szCs w:val="20"/>
          <w:lang w:val="lv-LV"/>
        </w:rPr>
        <w:t>ā</w:t>
      </w:r>
      <w:r w:rsidRPr="00083E78">
        <w:rPr>
          <w:color w:val="000000"/>
          <w:szCs w:val="20"/>
          <w:lang w:val="lv-LV"/>
        </w:rPr>
        <w:t>, var informēt, ka šīs zāles būtībā ir “nātriju nesaturošas”.</w:t>
      </w:r>
    </w:p>
    <w:p w14:paraId="156139C6" w14:textId="77777777" w:rsidR="000547DB" w:rsidRPr="00083E78" w:rsidRDefault="000547DB" w:rsidP="000547DB">
      <w:pPr>
        <w:rPr>
          <w:color w:val="000000"/>
          <w:szCs w:val="22"/>
          <w:lang w:val="lv-LV"/>
        </w:rPr>
      </w:pPr>
    </w:p>
    <w:p w14:paraId="4DF22E8E" w14:textId="77777777" w:rsidR="000547DB" w:rsidRPr="00083E78" w:rsidRDefault="000547DB" w:rsidP="000547DB">
      <w:pPr>
        <w:keepNext/>
        <w:outlineLvl w:val="1"/>
        <w:rPr>
          <w:b/>
          <w:bCs/>
          <w:color w:val="000000"/>
          <w:szCs w:val="22"/>
          <w:lang w:val="lv-LV"/>
        </w:rPr>
      </w:pPr>
      <w:r w:rsidRPr="00083E78">
        <w:rPr>
          <w:b/>
          <w:bCs/>
          <w:color w:val="000000"/>
          <w:szCs w:val="20"/>
          <w:lang w:val="lv-LV"/>
        </w:rPr>
        <w:t>4.5.</w:t>
      </w:r>
      <w:r w:rsidRPr="00083E78">
        <w:rPr>
          <w:b/>
          <w:bCs/>
          <w:color w:val="000000"/>
          <w:szCs w:val="20"/>
          <w:lang w:val="lv-LV"/>
        </w:rPr>
        <w:tab/>
        <w:t>Mijiedarbība ar citām zālēm un citi mijiedarbības veidi</w:t>
      </w:r>
    </w:p>
    <w:p w14:paraId="5EF0DE51" w14:textId="77777777" w:rsidR="000547DB" w:rsidRPr="00083E78" w:rsidRDefault="000547DB" w:rsidP="000547DB">
      <w:pPr>
        <w:keepNext/>
        <w:tabs>
          <w:tab w:val="left" w:pos="567"/>
        </w:tabs>
        <w:ind w:left="567" w:hanging="567"/>
        <w:rPr>
          <w:color w:val="000000"/>
          <w:szCs w:val="22"/>
          <w:lang w:val="lv-LV"/>
        </w:rPr>
      </w:pPr>
    </w:p>
    <w:p w14:paraId="598DB65F" w14:textId="77777777" w:rsidR="000547DB" w:rsidRPr="00083E78" w:rsidRDefault="000547DB" w:rsidP="000547DB">
      <w:pPr>
        <w:keepNext/>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 xml:space="preserve">Lietošana vienlaicīgi ar anakinru </w:t>
      </w:r>
    </w:p>
    <w:p w14:paraId="2C9A3866" w14:textId="77777777" w:rsidR="000547DB" w:rsidRPr="00083E78" w:rsidRDefault="000547DB" w:rsidP="000547DB">
      <w:pPr>
        <w:tabs>
          <w:tab w:val="left" w:pos="567"/>
        </w:tabs>
        <w:rPr>
          <w:color w:val="000000"/>
          <w:szCs w:val="22"/>
          <w:lang w:val="lv-LV"/>
        </w:rPr>
      </w:pPr>
    </w:p>
    <w:p w14:paraId="33726B62" w14:textId="77777777" w:rsidR="000547DB" w:rsidRPr="00083E78" w:rsidRDefault="000547DB" w:rsidP="000547DB">
      <w:pPr>
        <w:tabs>
          <w:tab w:val="left" w:pos="567"/>
        </w:tabs>
        <w:rPr>
          <w:color w:val="000000"/>
          <w:szCs w:val="22"/>
          <w:lang w:val="lv-LV"/>
        </w:rPr>
      </w:pPr>
      <w:r w:rsidRPr="00083E78">
        <w:rPr>
          <w:color w:val="000000"/>
          <w:szCs w:val="20"/>
          <w:lang w:val="lv-LV"/>
        </w:rPr>
        <w:t>Pieaugušiem pacientiem, kuri tika ārstēti vienlaicīgi ar Enbrel un anakinru, novēroja lielāku nopietnu infekciju biežumu, nekā pacientiem, kurus ārstēja tikai ar Enbrel vai anakinra monoterapiju (vēsturiski dati).</w:t>
      </w:r>
    </w:p>
    <w:p w14:paraId="478E6FA2" w14:textId="77777777" w:rsidR="000547DB" w:rsidRPr="00083E78" w:rsidRDefault="000547DB" w:rsidP="000547DB">
      <w:pPr>
        <w:tabs>
          <w:tab w:val="left" w:pos="567"/>
        </w:tabs>
        <w:rPr>
          <w:color w:val="000000"/>
          <w:szCs w:val="22"/>
          <w:lang w:val="lv-LV"/>
        </w:rPr>
      </w:pPr>
    </w:p>
    <w:p w14:paraId="3E5D7C4F" w14:textId="77777777" w:rsidR="000547DB" w:rsidRPr="00083E78" w:rsidRDefault="000547DB" w:rsidP="000547DB">
      <w:pPr>
        <w:tabs>
          <w:tab w:val="left" w:pos="567"/>
        </w:tabs>
        <w:rPr>
          <w:color w:val="000000"/>
          <w:szCs w:val="22"/>
          <w:lang w:val="lv-LV"/>
        </w:rPr>
      </w:pPr>
      <w:r w:rsidRPr="00083E78">
        <w:rPr>
          <w:color w:val="000000"/>
          <w:szCs w:val="20"/>
          <w:lang w:val="lv-LV"/>
        </w:rPr>
        <w:t>Turklāt, dubultmaskētā, placebo kontrolētā klīniskajā pētījumā pieaugušiem pacientiem, kas pamatterapijā saņēma metotreksātu, nopietnas infekcijas (7%) un neitropēniju biežāk novēroja tiem pacientiem, kurus ārstēja ar Enbrel un anakinr</w:t>
      </w:r>
      <w:r w:rsidR="008329EE" w:rsidRPr="00083E78">
        <w:rPr>
          <w:color w:val="000000"/>
          <w:szCs w:val="20"/>
          <w:lang w:val="lv-LV"/>
        </w:rPr>
        <w:t>a</w:t>
      </w:r>
      <w:r w:rsidRPr="00083E78">
        <w:rPr>
          <w:color w:val="000000"/>
          <w:szCs w:val="20"/>
          <w:lang w:val="lv-LV"/>
        </w:rPr>
        <w:t>, salīdzinot ar pacientiem, kas ārstēti ar Enbrel (skatīt 4.4. un 4.8. apakšpunktu). Enbrel un anakinra kombinācijai nav pierādīts lielāks klīniskais ieguvums, tādēļ tā nav ieteicama.</w:t>
      </w:r>
    </w:p>
    <w:p w14:paraId="2376B01A" w14:textId="77777777" w:rsidR="000547DB" w:rsidRPr="00083E78" w:rsidRDefault="000547DB" w:rsidP="000547DB">
      <w:pPr>
        <w:rPr>
          <w:color w:val="000000"/>
          <w:szCs w:val="22"/>
          <w:lang w:val="lv-LV"/>
        </w:rPr>
      </w:pPr>
    </w:p>
    <w:p w14:paraId="1B4EA146" w14:textId="77777777" w:rsidR="000547DB" w:rsidRPr="00083E78" w:rsidRDefault="000547DB" w:rsidP="000547DB">
      <w:pPr>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 xml:space="preserve">Lietošana vienlaicīgi ar abataceptu </w:t>
      </w:r>
    </w:p>
    <w:p w14:paraId="328DCD60" w14:textId="77777777" w:rsidR="000547DB" w:rsidRPr="00083E78" w:rsidRDefault="000547DB" w:rsidP="000547DB">
      <w:pPr>
        <w:rPr>
          <w:color w:val="000000"/>
          <w:szCs w:val="22"/>
          <w:lang w:val="lv-LV"/>
        </w:rPr>
      </w:pPr>
    </w:p>
    <w:p w14:paraId="050CB8A4" w14:textId="77777777" w:rsidR="000547DB" w:rsidRPr="00083E78" w:rsidRDefault="000547DB" w:rsidP="000547DB">
      <w:pPr>
        <w:rPr>
          <w:color w:val="000000"/>
          <w:szCs w:val="22"/>
          <w:lang w:val="lv-LV"/>
        </w:rPr>
      </w:pPr>
      <w:r w:rsidRPr="00083E78">
        <w:rPr>
          <w:color w:val="000000"/>
          <w:szCs w:val="20"/>
          <w:lang w:val="lv-LV"/>
        </w:rPr>
        <w:t xml:space="preserve">Klīniskajos pētījumos vienlaicīga abatacepta un Enbrel lietošana izraisīja nopietnu nevēlamu blakusparādību sastopamības palielināšanos. Šādai kombinācijai nav pierādīts palielināts klīniskais ieguvums; šāda lietošana nav ieteicama (skatīt 4.4. apakšpunktu). </w:t>
      </w:r>
    </w:p>
    <w:p w14:paraId="54141A1C" w14:textId="77777777" w:rsidR="000547DB" w:rsidRPr="00083E78" w:rsidRDefault="000547DB" w:rsidP="000547DB">
      <w:pPr>
        <w:tabs>
          <w:tab w:val="left" w:pos="567"/>
        </w:tabs>
        <w:rPr>
          <w:color w:val="000000"/>
          <w:szCs w:val="22"/>
          <w:lang w:val="lv-LV"/>
        </w:rPr>
      </w:pPr>
    </w:p>
    <w:p w14:paraId="223A764C" w14:textId="77777777" w:rsidR="000547DB" w:rsidRPr="00083E78" w:rsidRDefault="000547DB" w:rsidP="000547DB">
      <w:pPr>
        <w:keepNext/>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 xml:space="preserve">Lietošana vienlaicīgi ar sulfasalazīnu </w:t>
      </w:r>
    </w:p>
    <w:p w14:paraId="37D8F815" w14:textId="77777777" w:rsidR="000547DB" w:rsidRPr="00083E78" w:rsidRDefault="000547DB" w:rsidP="000547DB">
      <w:pPr>
        <w:keepNext/>
        <w:tabs>
          <w:tab w:val="left" w:pos="567"/>
        </w:tabs>
        <w:rPr>
          <w:color w:val="000000"/>
          <w:szCs w:val="22"/>
          <w:lang w:val="lv-LV"/>
        </w:rPr>
      </w:pPr>
    </w:p>
    <w:p w14:paraId="19B2197E" w14:textId="77777777" w:rsidR="000547DB" w:rsidRPr="00083E78" w:rsidRDefault="000547DB" w:rsidP="000547DB">
      <w:pPr>
        <w:tabs>
          <w:tab w:val="left" w:pos="567"/>
        </w:tabs>
        <w:rPr>
          <w:color w:val="000000"/>
          <w:szCs w:val="22"/>
          <w:lang w:val="lv-LV"/>
        </w:rPr>
      </w:pPr>
      <w:r w:rsidRPr="00083E78">
        <w:rPr>
          <w:color w:val="000000"/>
          <w:szCs w:val="20"/>
          <w:lang w:val="lv-LV"/>
        </w:rPr>
        <w:t>Klīniskajā pētījumā pieaugušiem pacientiem, kuri saņēma noteiktas sulfasalazīna devas, kam pievienoja Enbrel, pacientiem kombinētās terapijas grupā novēroja statistiski nozīmīgu vidējā leikocītu skaita samazināšanos, salīdzinot ar pacientu grupām, kuras lietoja Enbrel vai sulfasalazīna monoterapiju. Šīs mijiedarbības klīniskā nozīme nav zināma. Ārstiem ir jāievēro piesardzība, apsverot kombinēto terapiju ar sulfasalazīnu.</w:t>
      </w:r>
    </w:p>
    <w:p w14:paraId="6088C4C6" w14:textId="77777777" w:rsidR="000547DB" w:rsidRPr="00083E78" w:rsidRDefault="000547DB" w:rsidP="000547DB">
      <w:pPr>
        <w:tabs>
          <w:tab w:val="left" w:pos="567"/>
        </w:tabs>
        <w:rPr>
          <w:color w:val="000000"/>
          <w:szCs w:val="22"/>
          <w:lang w:val="lv-LV"/>
        </w:rPr>
      </w:pPr>
    </w:p>
    <w:p w14:paraId="79F1BD23" w14:textId="77777777" w:rsidR="000547DB" w:rsidRPr="00083E78" w:rsidRDefault="000547DB" w:rsidP="000547DB">
      <w:pPr>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Gadījumi, kuros mijiedarbību nenovēro</w:t>
      </w:r>
    </w:p>
    <w:p w14:paraId="49F1E66B" w14:textId="77777777" w:rsidR="000547DB" w:rsidRPr="00083E78" w:rsidRDefault="000547DB" w:rsidP="000547DB">
      <w:pPr>
        <w:tabs>
          <w:tab w:val="left" w:pos="567"/>
        </w:tabs>
        <w:rPr>
          <w:color w:val="000000"/>
          <w:szCs w:val="22"/>
          <w:lang w:val="lv-LV"/>
        </w:rPr>
      </w:pPr>
    </w:p>
    <w:p w14:paraId="602176B4" w14:textId="77777777" w:rsidR="000547DB" w:rsidRPr="00083E78" w:rsidRDefault="000547DB" w:rsidP="000547DB">
      <w:pPr>
        <w:tabs>
          <w:tab w:val="left" w:pos="567"/>
        </w:tabs>
        <w:rPr>
          <w:color w:val="000000"/>
          <w:szCs w:val="22"/>
          <w:lang w:val="lv-LV"/>
        </w:rPr>
      </w:pPr>
      <w:r w:rsidRPr="00083E78">
        <w:rPr>
          <w:color w:val="000000"/>
          <w:szCs w:val="20"/>
          <w:lang w:val="lv-LV"/>
        </w:rPr>
        <w:t>Klīniskajos pētījumos mijiedarbība netika novērota, lietojot Enbrel kopā ar glikokortikoīdiem, salicilātiem (izņemot sulfasalazīnu), nesteroīdiem pretiekaisuma līdzekļiem (NPL), pretsāpju līdzekļiem vai metotreksātu. Ieteikumus par vakcināciju skatīt 4.4. apakšpunktā.</w:t>
      </w:r>
    </w:p>
    <w:p w14:paraId="7ED3BD70" w14:textId="77777777" w:rsidR="000547DB" w:rsidRPr="00083E78" w:rsidRDefault="000547DB" w:rsidP="000547DB">
      <w:pPr>
        <w:tabs>
          <w:tab w:val="left" w:pos="567"/>
        </w:tabs>
        <w:rPr>
          <w:color w:val="000000"/>
          <w:szCs w:val="22"/>
          <w:lang w:val="lv-LV"/>
        </w:rPr>
      </w:pPr>
    </w:p>
    <w:p w14:paraId="1C178107" w14:textId="77777777" w:rsidR="000547DB" w:rsidRPr="00083E78" w:rsidRDefault="000547DB" w:rsidP="000547DB">
      <w:pPr>
        <w:rPr>
          <w:color w:val="000000"/>
          <w:szCs w:val="22"/>
          <w:lang w:val="lv-LV"/>
        </w:rPr>
      </w:pPr>
      <w:r w:rsidRPr="00083E78">
        <w:rPr>
          <w:color w:val="000000"/>
          <w:szCs w:val="20"/>
          <w:lang w:val="lv-LV"/>
        </w:rPr>
        <w:t>Pētījumos ar metotreksātu, digoksīnu vai varfarīnu nav novērota klīniski būtiska farmakokinētiska zāļu mijiedarbība.</w:t>
      </w:r>
    </w:p>
    <w:p w14:paraId="4CBDAF73" w14:textId="77777777" w:rsidR="000547DB" w:rsidRPr="00083E78" w:rsidRDefault="000547DB" w:rsidP="000547DB">
      <w:pPr>
        <w:rPr>
          <w:color w:val="000000"/>
          <w:szCs w:val="22"/>
          <w:lang w:val="lv-LV"/>
        </w:rPr>
      </w:pPr>
    </w:p>
    <w:p w14:paraId="2400BAAD" w14:textId="77777777" w:rsidR="000547DB" w:rsidRPr="00083E78" w:rsidRDefault="000547DB" w:rsidP="000547DB">
      <w:pPr>
        <w:keepNext/>
        <w:outlineLvl w:val="1"/>
        <w:rPr>
          <w:b/>
          <w:bCs/>
          <w:color w:val="000000"/>
          <w:szCs w:val="22"/>
          <w:lang w:val="lv-LV"/>
        </w:rPr>
      </w:pPr>
      <w:r w:rsidRPr="00083E78">
        <w:rPr>
          <w:b/>
          <w:bCs/>
          <w:color w:val="000000"/>
          <w:szCs w:val="20"/>
          <w:lang w:val="lv-LV"/>
        </w:rPr>
        <w:t>4.6.</w:t>
      </w:r>
      <w:r w:rsidRPr="00083E78">
        <w:rPr>
          <w:b/>
          <w:bCs/>
          <w:color w:val="000000"/>
          <w:szCs w:val="20"/>
          <w:lang w:val="lv-LV"/>
        </w:rPr>
        <w:tab/>
        <w:t>Fertilitāte, grūtniecība un barošana ar krūti</w:t>
      </w:r>
    </w:p>
    <w:p w14:paraId="4B0647E7" w14:textId="77777777" w:rsidR="000547DB" w:rsidRPr="00083E78" w:rsidRDefault="000547DB" w:rsidP="000547DB">
      <w:pPr>
        <w:keepNext/>
        <w:tabs>
          <w:tab w:val="left" w:pos="567"/>
        </w:tabs>
        <w:ind w:left="562" w:hanging="562"/>
        <w:rPr>
          <w:color w:val="000000"/>
          <w:szCs w:val="22"/>
          <w:lang w:val="lv-LV"/>
        </w:rPr>
      </w:pPr>
    </w:p>
    <w:p w14:paraId="4B014694" w14:textId="77777777" w:rsidR="000547DB" w:rsidRPr="00083E78" w:rsidRDefault="000547DB" w:rsidP="000547DB">
      <w:pPr>
        <w:keepNext/>
        <w:tabs>
          <w:tab w:val="left" w:pos="567"/>
        </w:tabs>
        <w:ind w:left="562" w:hanging="562"/>
        <w:rPr>
          <w:color w:val="000000"/>
          <w:szCs w:val="22"/>
          <w:u w:val="single"/>
          <w:lang w:val="lv-LV"/>
        </w:rPr>
      </w:pPr>
      <w:r w:rsidRPr="00083E78">
        <w:rPr>
          <w:color w:val="000000"/>
          <w:szCs w:val="20"/>
          <w:u w:val="single"/>
          <w:lang w:val="lv-LV"/>
        </w:rPr>
        <w:t>Sievietes reproduktīvā vecumā</w:t>
      </w:r>
    </w:p>
    <w:p w14:paraId="0AFD778E" w14:textId="77777777" w:rsidR="000547DB" w:rsidRPr="00083E78" w:rsidRDefault="000547DB" w:rsidP="000547DB">
      <w:pPr>
        <w:tabs>
          <w:tab w:val="left" w:pos="0"/>
        </w:tabs>
        <w:rPr>
          <w:color w:val="000000"/>
          <w:szCs w:val="22"/>
          <w:lang w:val="lv-LV"/>
        </w:rPr>
      </w:pPr>
    </w:p>
    <w:p w14:paraId="38E0499E" w14:textId="77777777" w:rsidR="000547DB" w:rsidRPr="00083E78" w:rsidRDefault="000547DB" w:rsidP="000547DB">
      <w:pPr>
        <w:tabs>
          <w:tab w:val="left" w:pos="0"/>
        </w:tabs>
        <w:rPr>
          <w:color w:val="000000"/>
          <w:szCs w:val="22"/>
          <w:lang w:val="lv-LV"/>
        </w:rPr>
      </w:pPr>
      <w:r w:rsidRPr="00083E78">
        <w:rPr>
          <w:color w:val="000000"/>
          <w:szCs w:val="20"/>
          <w:lang w:val="lv-LV"/>
        </w:rPr>
        <w:t>Sievietēm reproduktīvā vecumā jāapsver efektīvas kontracepcijas metodes lietošana, lai izvairītos no grūtniecības Enbrel terapijas laikā un trīs nedēļas pēc terapijas pārtraukšanas.</w:t>
      </w:r>
    </w:p>
    <w:p w14:paraId="0F7513BC" w14:textId="77777777" w:rsidR="000547DB" w:rsidRPr="00083E78" w:rsidRDefault="000547DB" w:rsidP="000547DB">
      <w:pPr>
        <w:tabs>
          <w:tab w:val="left" w:pos="567"/>
        </w:tabs>
        <w:ind w:left="562" w:hanging="562"/>
        <w:rPr>
          <w:color w:val="000000"/>
          <w:szCs w:val="22"/>
          <w:u w:val="single"/>
          <w:lang w:val="lv-LV"/>
        </w:rPr>
      </w:pPr>
    </w:p>
    <w:p w14:paraId="1982C4E7" w14:textId="77777777" w:rsidR="000547DB" w:rsidRPr="00083E78" w:rsidRDefault="000547DB" w:rsidP="000547DB">
      <w:pPr>
        <w:widowControl w:val="0"/>
        <w:tabs>
          <w:tab w:val="left" w:pos="567"/>
        </w:tabs>
        <w:ind w:left="562" w:hanging="562"/>
        <w:rPr>
          <w:color w:val="000000"/>
          <w:szCs w:val="22"/>
          <w:u w:val="single"/>
          <w:lang w:val="lv-LV"/>
        </w:rPr>
      </w:pPr>
      <w:r w:rsidRPr="00083E78">
        <w:rPr>
          <w:color w:val="000000"/>
          <w:szCs w:val="20"/>
          <w:u w:val="single"/>
          <w:lang w:val="lv-LV"/>
        </w:rPr>
        <w:t xml:space="preserve">Grūtniecība </w:t>
      </w:r>
    </w:p>
    <w:p w14:paraId="48C88ED6" w14:textId="77777777" w:rsidR="000547DB" w:rsidRPr="00083E78" w:rsidRDefault="000547DB" w:rsidP="000547DB">
      <w:pPr>
        <w:rPr>
          <w:color w:val="000000"/>
          <w:szCs w:val="22"/>
          <w:lang w:val="lv-LV"/>
        </w:rPr>
      </w:pPr>
    </w:p>
    <w:p w14:paraId="511C7511" w14:textId="77777777" w:rsidR="000547DB" w:rsidRPr="00083E78" w:rsidRDefault="000547DB" w:rsidP="000547DB">
      <w:pPr>
        <w:rPr>
          <w:color w:val="000000"/>
          <w:szCs w:val="22"/>
          <w:lang w:val="lv-LV"/>
        </w:rPr>
      </w:pPr>
      <w:r w:rsidRPr="00083E78">
        <w:rPr>
          <w:color w:val="000000"/>
          <w:szCs w:val="20"/>
          <w:lang w:val="lv-LV"/>
        </w:rPr>
        <w:t xml:space="preserve">Ar žurkām un trušiem veiktos pētījumos par toksisku ietekmi uz attīstību netika iegūti pierādījumi par etanercepta nelabvēlīgu ietekmi uz žurku augļiem vai jaundzimušajiem. Etanercepta ietekme uz grūtniecības iznākumu tika pētīta divos novērošanas kohortu pētījumos. </w:t>
      </w:r>
      <w:r w:rsidRPr="00083E78">
        <w:rPr>
          <w:szCs w:val="20"/>
          <w:lang w:val="lv-LV"/>
        </w:rPr>
        <w:t xml:space="preserve">Vienā novērojuma pētījumā tika novērots lielāks smagu iedzimtu defektu rādītājs to grūtniecību gadījumā, kas tika pakļautas etanercepta iedarbībai (n = 370) pirmā trimestra laikā, salīdzinot ar grūtniecībām, kas netika pakļautas etanercepta vai cita TNF antagonista iedarbībai (n = 164) (pielāgotā izredžu attiecība 2,4; 95% TI: </w:t>
      </w:r>
      <w:r w:rsidRPr="00083E78">
        <w:rPr>
          <w:szCs w:val="20"/>
          <w:lang w:val="lv-LV"/>
        </w:rPr>
        <w:lastRenderedPageBreak/>
        <w:t>1,0–5,5). Visbiežāk ziņoto smago iedzimto defektu veidi atbilda kopējā populācijā visbiežāk ziņotajiem defektiem, un konkrētas anomālijas netika noteiktas. Spontāno abortu, nedzīvi dzimušo bērnu vai nelielu malformāciju rādītāja izmaiņas nenovēroja. Citā novērošanas vairāku valstu reģistra pētījumā, kurā salīdzināja nevēlamas grūtniecības iznākuma risku sievietēm, kuras lietoja etanerceptu grūtniecības pirmo 90 dienu laikā (n = 425), un sievietēm, kuras lietoja nebioloģiskas zāles (n = 3497), netika novērots palielināts smagu iedzimtu defektu risks (nekoriģētā izredžu attiecība [</w:t>
      </w:r>
      <w:r w:rsidRPr="00083E78">
        <w:rPr>
          <w:i/>
          <w:iCs/>
          <w:szCs w:val="20"/>
          <w:lang w:val="lv-LV"/>
        </w:rPr>
        <w:t>crude odds ratio</w:t>
      </w:r>
      <w:r w:rsidRPr="00083E78">
        <w:rPr>
          <w:szCs w:val="20"/>
          <w:lang w:val="lv-LV"/>
        </w:rPr>
        <w:t xml:space="preserve"> – OR] = 1,22; 95% TI: 0,79–1,90; pielāgotā OR = 0,96; 95% TI: 0,58–1,60 pēc pielāgošanas valstij, mātes slimībai, iepriekš dzimušu bērnu skaitam, mātes vecumam un smēķēšanai agrīnas grūtniecības laikā). Šis pētījums arī neuzrādīja palielinātu nelielu iedzimtu defektu, priekšlaicīgu dzemdību, nedzīvi dzimušu bērnu vai pirmajā dzīves gadā pieredzēto infekciju risku zīdaiņiem, kas dzimuši sievietēm, kuras grūtniecības laikā lietoja etanerceptu. Enbrel drīkst lietot grūtniecības laikā tikai tad, ja tas ir noteikti nepieciešams.</w:t>
      </w:r>
    </w:p>
    <w:p w14:paraId="4BC3F866" w14:textId="77777777" w:rsidR="000547DB" w:rsidRPr="00083E78" w:rsidRDefault="000547DB" w:rsidP="000547DB">
      <w:pPr>
        <w:tabs>
          <w:tab w:val="left" w:pos="567"/>
        </w:tabs>
        <w:rPr>
          <w:color w:val="000000"/>
          <w:szCs w:val="22"/>
          <w:u w:val="single"/>
          <w:lang w:val="lv-LV"/>
        </w:rPr>
      </w:pPr>
    </w:p>
    <w:p w14:paraId="381D381F" w14:textId="77777777" w:rsidR="000547DB" w:rsidRPr="00083E78" w:rsidRDefault="000547DB" w:rsidP="000547DB">
      <w:pPr>
        <w:tabs>
          <w:tab w:val="left" w:pos="567"/>
        </w:tabs>
        <w:rPr>
          <w:color w:val="000000"/>
          <w:szCs w:val="22"/>
          <w:lang w:val="lv-LV"/>
        </w:rPr>
      </w:pPr>
      <w:r w:rsidRPr="00083E78">
        <w:rPr>
          <w:color w:val="000000"/>
          <w:szCs w:val="20"/>
          <w:lang w:val="lv-LV"/>
        </w:rPr>
        <w:t>Etanercepts šķērso placentu un ir konstatēts to zīdaiņu serumā, kas dzimuši sievietēm, kuras grūtniecības laikā ārstētas ar Enbrel. Šī fakta klīniskā nozīme nav zināma, tomēr zīdaiņi var tikt pakļauti paaugstinātam infekcijas riskam. Parasti dzīvo vakcīnu ievadīšana zīdaiņiem 16 nedēļas pēc pēdējās Enbrel devas ievadīšanas mātei nav ieteicama.</w:t>
      </w:r>
    </w:p>
    <w:p w14:paraId="53FED9A6" w14:textId="77777777" w:rsidR="000547DB" w:rsidRPr="00083E78" w:rsidRDefault="000547DB" w:rsidP="000547DB">
      <w:pPr>
        <w:tabs>
          <w:tab w:val="left" w:pos="567"/>
        </w:tabs>
        <w:rPr>
          <w:color w:val="000000"/>
          <w:szCs w:val="22"/>
          <w:u w:val="single"/>
          <w:lang w:val="lv-LV"/>
        </w:rPr>
      </w:pPr>
    </w:p>
    <w:p w14:paraId="72F08DB8" w14:textId="77777777" w:rsidR="000547DB" w:rsidRPr="00083E78" w:rsidRDefault="000547DB" w:rsidP="000547DB">
      <w:pPr>
        <w:keepNext/>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Barošana ar krūti</w:t>
      </w:r>
    </w:p>
    <w:p w14:paraId="32EFD3B5" w14:textId="77777777" w:rsidR="00CA296B" w:rsidRPr="00083E78" w:rsidRDefault="00CA296B" w:rsidP="00CA296B">
      <w:pPr>
        <w:tabs>
          <w:tab w:val="left" w:pos="567"/>
        </w:tabs>
        <w:rPr>
          <w:lang w:val="lv-LV"/>
        </w:rPr>
      </w:pPr>
    </w:p>
    <w:p w14:paraId="359982FF" w14:textId="7F7FE342" w:rsidR="00CA296B" w:rsidRPr="00521D5C" w:rsidRDefault="00CA296B" w:rsidP="00CA296B">
      <w:pPr>
        <w:tabs>
          <w:tab w:val="left" w:pos="567"/>
        </w:tabs>
        <w:rPr>
          <w:lang w:val="lv-LV"/>
        </w:rPr>
      </w:pPr>
      <w:r w:rsidRPr="00083E78">
        <w:rPr>
          <w:lang w:val="lv-LV"/>
        </w:rPr>
        <w:t xml:space="preserve">Pēc tā subkutānas ievadīšanas žurkām laktācijas periodā etanercepts izdalījās pienā un tika konstatēts arī mazuļu serumā. </w:t>
      </w:r>
      <w:r w:rsidRPr="00521D5C">
        <w:rPr>
          <w:lang w:val="lv-LV"/>
        </w:rPr>
        <w:t xml:space="preserve">Ierobežota informācija no </w:t>
      </w:r>
      <w:r>
        <w:rPr>
          <w:lang w:val="lv-LV"/>
        </w:rPr>
        <w:t xml:space="preserve">zinātniskās </w:t>
      </w:r>
      <w:r w:rsidRPr="00521D5C">
        <w:rPr>
          <w:lang w:val="lv-LV"/>
        </w:rPr>
        <w:t xml:space="preserve">literatūras </w:t>
      </w:r>
      <w:r>
        <w:rPr>
          <w:lang w:val="lv-LV"/>
        </w:rPr>
        <w:t xml:space="preserve">publikācijām </w:t>
      </w:r>
      <w:r w:rsidRPr="00521D5C">
        <w:rPr>
          <w:lang w:val="lv-LV"/>
        </w:rPr>
        <w:t>liecina, ka etanercepts nelielā daudzumā</w:t>
      </w:r>
      <w:r>
        <w:rPr>
          <w:lang w:val="lv-LV"/>
        </w:rPr>
        <w:t xml:space="preserve"> </w:t>
      </w:r>
      <w:r w:rsidRPr="00521D5C">
        <w:rPr>
          <w:lang w:val="lv-LV"/>
        </w:rPr>
        <w:t>ir konstatēts mātes pienā</w:t>
      </w:r>
      <w:r w:rsidR="005449D2">
        <w:rPr>
          <w:lang w:val="lv-LV"/>
        </w:rPr>
        <w:t xml:space="preserve"> cilvēkam</w:t>
      </w:r>
      <w:r w:rsidRPr="00521D5C">
        <w:rPr>
          <w:lang w:val="lv-LV"/>
        </w:rPr>
        <w:t xml:space="preserve">. </w:t>
      </w:r>
      <w:r w:rsidR="007E027A">
        <w:rPr>
          <w:lang w:val="lv-LV"/>
        </w:rPr>
        <w:t>E</w:t>
      </w:r>
      <w:r w:rsidRPr="00521D5C">
        <w:rPr>
          <w:lang w:val="lv-LV"/>
        </w:rPr>
        <w:t xml:space="preserve">tanercepta lietošanu </w:t>
      </w:r>
      <w:r w:rsidR="008C01C4">
        <w:rPr>
          <w:lang w:val="lv-LV"/>
        </w:rPr>
        <w:t>bērna barošanas ar krūti</w:t>
      </w:r>
      <w:r w:rsidRPr="00521D5C">
        <w:rPr>
          <w:lang w:val="lv-LV"/>
        </w:rPr>
        <w:t xml:space="preserve"> laikā</w:t>
      </w:r>
      <w:r w:rsidR="007E027A">
        <w:rPr>
          <w:lang w:val="lv-LV"/>
        </w:rPr>
        <w:t xml:space="preserve"> var apsvērt</w:t>
      </w:r>
      <w:r w:rsidRPr="00521D5C">
        <w:rPr>
          <w:lang w:val="lv-LV"/>
        </w:rPr>
        <w:t xml:space="preserve">, </w:t>
      </w:r>
      <w:r w:rsidRPr="009B7492">
        <w:rPr>
          <w:noProof/>
          <w:lang w:val="lv-LV"/>
        </w:rPr>
        <w:t>izvērtējot krūts barošanas ieguvumu bērnam un ieguvumu no terapijas sievietei</w:t>
      </w:r>
      <w:r w:rsidRPr="00521D5C">
        <w:rPr>
          <w:lang w:val="lv-LV"/>
        </w:rPr>
        <w:t>.</w:t>
      </w:r>
    </w:p>
    <w:p w14:paraId="5D434BF9" w14:textId="77777777" w:rsidR="00CA296B" w:rsidRPr="00521D5C" w:rsidRDefault="00CA296B" w:rsidP="00CA296B">
      <w:pPr>
        <w:tabs>
          <w:tab w:val="left" w:pos="567"/>
        </w:tabs>
        <w:rPr>
          <w:lang w:val="lv-LV"/>
        </w:rPr>
      </w:pPr>
    </w:p>
    <w:p w14:paraId="79C67967" w14:textId="0D45FF44" w:rsidR="00CA296B" w:rsidRPr="00083E78" w:rsidRDefault="00CA296B" w:rsidP="00CA296B">
      <w:pPr>
        <w:tabs>
          <w:tab w:val="left" w:pos="567"/>
        </w:tabs>
        <w:rPr>
          <w:lang w:val="lv-LV"/>
        </w:rPr>
      </w:pPr>
      <w:r w:rsidRPr="00521D5C">
        <w:rPr>
          <w:lang w:val="lv-LV"/>
        </w:rPr>
        <w:t xml:space="preserve">Lai gan </w:t>
      </w:r>
      <w:r w:rsidR="005449D2">
        <w:rPr>
          <w:lang w:val="lv-LV"/>
        </w:rPr>
        <w:t>sagaidāms</w:t>
      </w:r>
      <w:r w:rsidRPr="00521D5C">
        <w:rPr>
          <w:lang w:val="lv-LV"/>
        </w:rPr>
        <w:t xml:space="preserve">, ka sistēmiskā iedarbība </w:t>
      </w:r>
      <w:r>
        <w:rPr>
          <w:lang w:val="lv-LV"/>
        </w:rPr>
        <w:t xml:space="preserve">ar krūti barotam </w:t>
      </w:r>
      <w:r w:rsidRPr="00521D5C">
        <w:rPr>
          <w:lang w:val="lv-LV"/>
        </w:rPr>
        <w:t xml:space="preserve">zīdainim būs </w:t>
      </w:r>
      <w:r w:rsidR="005449D2">
        <w:rPr>
          <w:lang w:val="lv-LV"/>
        </w:rPr>
        <w:t>neliela</w:t>
      </w:r>
      <w:r w:rsidRPr="00521D5C">
        <w:rPr>
          <w:lang w:val="lv-LV"/>
        </w:rPr>
        <w:t>, jo etanercepts lielā mērā noārdās kuņģa</w:t>
      </w:r>
      <w:r>
        <w:rPr>
          <w:lang w:val="lv-LV"/>
        </w:rPr>
        <w:t xml:space="preserve"> un </w:t>
      </w:r>
      <w:r w:rsidRPr="00521D5C">
        <w:rPr>
          <w:lang w:val="lv-LV"/>
        </w:rPr>
        <w:t>zarnu traktā, ir pieejami ierobežoti dati par sistēmisko iedarbīb</w:t>
      </w:r>
      <w:r>
        <w:rPr>
          <w:lang w:val="lv-LV"/>
        </w:rPr>
        <w:t xml:space="preserve">u ar krūti barotam </w:t>
      </w:r>
      <w:r w:rsidRPr="00521D5C">
        <w:rPr>
          <w:lang w:val="lv-LV"/>
        </w:rPr>
        <w:t>zīdainim. Tādēļ dzīvu vakcīnu (piem</w:t>
      </w:r>
      <w:r w:rsidR="00617B58">
        <w:rPr>
          <w:lang w:val="lv-LV"/>
        </w:rPr>
        <w:t>ēram</w:t>
      </w:r>
      <w:r w:rsidRPr="00521D5C">
        <w:rPr>
          <w:lang w:val="lv-LV"/>
        </w:rPr>
        <w:t xml:space="preserve">, BCG) ievadīšanu </w:t>
      </w:r>
      <w:r>
        <w:rPr>
          <w:lang w:val="lv-LV"/>
        </w:rPr>
        <w:t xml:space="preserve">ar krūti barotam </w:t>
      </w:r>
      <w:r w:rsidRPr="00521D5C">
        <w:rPr>
          <w:lang w:val="lv-LV"/>
        </w:rPr>
        <w:t>zīdainim</w:t>
      </w:r>
      <w:r>
        <w:rPr>
          <w:lang w:val="lv-LV"/>
        </w:rPr>
        <w:t xml:space="preserve"> laikā</w:t>
      </w:r>
      <w:r w:rsidRPr="00521D5C">
        <w:rPr>
          <w:lang w:val="lv-LV"/>
        </w:rPr>
        <w:t>, ka</w:t>
      </w:r>
      <w:r w:rsidR="005449D2">
        <w:rPr>
          <w:lang w:val="lv-LV"/>
        </w:rPr>
        <w:t>mēr</w:t>
      </w:r>
      <w:r w:rsidRPr="00521D5C">
        <w:rPr>
          <w:lang w:val="lv-LV"/>
        </w:rPr>
        <w:t xml:space="preserve"> māte saņem etanerceptu, var apsvērt 16</w:t>
      </w:r>
      <w:r>
        <w:rPr>
          <w:lang w:val="lv-LV"/>
        </w:rPr>
        <w:t> </w:t>
      </w:r>
      <w:r w:rsidRPr="00521D5C">
        <w:rPr>
          <w:lang w:val="lv-LV"/>
        </w:rPr>
        <w:t xml:space="preserve">nedēļas pēc </w:t>
      </w:r>
      <w:r w:rsidR="007E027A">
        <w:rPr>
          <w:lang w:val="lv-LV"/>
        </w:rPr>
        <w:t>bērna barošanas ar krūti</w:t>
      </w:r>
      <w:r w:rsidRPr="00521D5C">
        <w:rPr>
          <w:lang w:val="lv-LV"/>
        </w:rPr>
        <w:t xml:space="preserve"> pārtraukšanas</w:t>
      </w:r>
      <w:r>
        <w:rPr>
          <w:lang w:val="lv-LV"/>
        </w:rPr>
        <w:t xml:space="preserve"> (vai agrāk, ja </w:t>
      </w:r>
      <w:r w:rsidRPr="00521D5C">
        <w:rPr>
          <w:lang w:val="lv-LV"/>
        </w:rPr>
        <w:t>etanercepta</w:t>
      </w:r>
      <w:r>
        <w:rPr>
          <w:lang w:val="lv-LV"/>
        </w:rPr>
        <w:t xml:space="preserve"> līmenis </w:t>
      </w:r>
      <w:r w:rsidR="007E027A">
        <w:rPr>
          <w:lang w:val="lv-LV"/>
        </w:rPr>
        <w:t>zīdaiņa</w:t>
      </w:r>
      <w:r w:rsidR="007E027A" w:rsidRPr="00521D5C">
        <w:rPr>
          <w:lang w:val="lv-LV"/>
        </w:rPr>
        <w:t xml:space="preserve"> </w:t>
      </w:r>
      <w:r>
        <w:rPr>
          <w:lang w:val="lv-LV"/>
        </w:rPr>
        <w:t>serumā nav nosakāms</w:t>
      </w:r>
      <w:r w:rsidR="00617B58">
        <w:rPr>
          <w:lang w:val="lv-LV"/>
        </w:rPr>
        <w:t>)</w:t>
      </w:r>
      <w:r w:rsidRPr="00083E78">
        <w:rPr>
          <w:lang w:val="lv-LV"/>
        </w:rPr>
        <w:t>.</w:t>
      </w:r>
    </w:p>
    <w:p w14:paraId="4E2C5E7A" w14:textId="77777777" w:rsidR="00CA296B" w:rsidRPr="00083E78" w:rsidRDefault="00CA296B" w:rsidP="00CA296B">
      <w:pPr>
        <w:tabs>
          <w:tab w:val="left" w:pos="567"/>
        </w:tabs>
        <w:rPr>
          <w:lang w:val="lv-LV"/>
        </w:rPr>
      </w:pPr>
    </w:p>
    <w:p w14:paraId="1FC77CC9" w14:textId="77777777" w:rsidR="000547DB" w:rsidRPr="00083E78" w:rsidRDefault="000547DB" w:rsidP="000547DB">
      <w:pPr>
        <w:tabs>
          <w:tab w:val="left" w:pos="567"/>
        </w:tabs>
        <w:rPr>
          <w:color w:val="000000"/>
          <w:szCs w:val="22"/>
          <w:u w:val="single"/>
          <w:lang w:val="lv-LV"/>
        </w:rPr>
      </w:pPr>
      <w:r w:rsidRPr="00083E78">
        <w:rPr>
          <w:color w:val="000000"/>
          <w:szCs w:val="20"/>
          <w:u w:val="single"/>
          <w:lang w:val="lv-LV"/>
        </w:rPr>
        <w:t>Fertilitāte</w:t>
      </w:r>
    </w:p>
    <w:p w14:paraId="430AFF50" w14:textId="77777777" w:rsidR="000547DB" w:rsidRPr="00083E78" w:rsidRDefault="000547DB" w:rsidP="000547DB">
      <w:pPr>
        <w:tabs>
          <w:tab w:val="left" w:pos="567"/>
        </w:tabs>
        <w:rPr>
          <w:color w:val="000000"/>
          <w:szCs w:val="22"/>
          <w:lang w:val="lv-LV"/>
        </w:rPr>
      </w:pPr>
    </w:p>
    <w:p w14:paraId="17F1872B" w14:textId="77777777" w:rsidR="000547DB" w:rsidRPr="00083E78" w:rsidRDefault="000547DB" w:rsidP="000547DB">
      <w:pPr>
        <w:tabs>
          <w:tab w:val="left" w:pos="567"/>
        </w:tabs>
        <w:rPr>
          <w:color w:val="000000"/>
          <w:szCs w:val="22"/>
          <w:lang w:val="lv-LV"/>
        </w:rPr>
      </w:pPr>
      <w:r w:rsidRPr="00083E78">
        <w:rPr>
          <w:color w:val="000000"/>
          <w:szCs w:val="20"/>
          <w:lang w:val="lv-LV"/>
        </w:rPr>
        <w:t>Preklīnisko pētījumu dati par etanercepta perinatālo un postnatālo toksicitāti, ietekmi uz auglību un vispārīgajām vairošanās spējām nav pieejami.</w:t>
      </w:r>
    </w:p>
    <w:p w14:paraId="27DB2DB3" w14:textId="77777777" w:rsidR="000547DB" w:rsidRPr="00083E78" w:rsidRDefault="000547DB" w:rsidP="000547DB">
      <w:pPr>
        <w:tabs>
          <w:tab w:val="left" w:pos="567"/>
        </w:tabs>
        <w:rPr>
          <w:color w:val="000000"/>
          <w:szCs w:val="22"/>
          <w:lang w:val="lv-LV"/>
        </w:rPr>
      </w:pPr>
    </w:p>
    <w:p w14:paraId="1E7504E5" w14:textId="77777777" w:rsidR="000547DB" w:rsidRPr="00083E78" w:rsidRDefault="000547DB" w:rsidP="000547DB">
      <w:pPr>
        <w:outlineLvl w:val="1"/>
        <w:rPr>
          <w:b/>
          <w:bCs/>
          <w:color w:val="000000"/>
          <w:szCs w:val="22"/>
          <w:lang w:val="lv-LV"/>
        </w:rPr>
      </w:pPr>
      <w:r w:rsidRPr="00083E78">
        <w:rPr>
          <w:b/>
          <w:bCs/>
          <w:color w:val="000000"/>
          <w:szCs w:val="20"/>
          <w:lang w:val="lv-LV"/>
        </w:rPr>
        <w:t>4.7.</w:t>
      </w:r>
      <w:r w:rsidRPr="00083E78">
        <w:rPr>
          <w:b/>
          <w:bCs/>
          <w:color w:val="000000"/>
          <w:szCs w:val="20"/>
          <w:lang w:val="lv-LV"/>
        </w:rPr>
        <w:tab/>
        <w:t>Ietekme uz spēju vadīt transportlīdzekļus un apkalpot mehānismus</w:t>
      </w:r>
    </w:p>
    <w:p w14:paraId="0A498901" w14:textId="77777777" w:rsidR="000547DB" w:rsidRPr="00083E78" w:rsidRDefault="000547DB" w:rsidP="000547DB">
      <w:pPr>
        <w:tabs>
          <w:tab w:val="left" w:pos="567"/>
        </w:tabs>
        <w:rPr>
          <w:color w:val="000000"/>
          <w:szCs w:val="22"/>
          <w:lang w:val="lv-LV"/>
        </w:rPr>
      </w:pPr>
    </w:p>
    <w:p w14:paraId="4219AD9A" w14:textId="77777777" w:rsidR="000547DB" w:rsidRPr="00083E78" w:rsidRDefault="000547DB" w:rsidP="000547DB">
      <w:pPr>
        <w:tabs>
          <w:tab w:val="left" w:pos="567"/>
        </w:tabs>
        <w:rPr>
          <w:color w:val="000000"/>
          <w:szCs w:val="22"/>
          <w:lang w:val="lv-LV"/>
        </w:rPr>
      </w:pPr>
      <w:r w:rsidRPr="00083E78">
        <w:rPr>
          <w:color w:val="000000"/>
          <w:szCs w:val="20"/>
          <w:lang w:val="lv-LV"/>
        </w:rPr>
        <w:t>Enbrel neietekmē vai nenozīmīgi ietekmē spēju vadīt transportlīdzekļus un apkalpot mehānismus.</w:t>
      </w:r>
    </w:p>
    <w:p w14:paraId="6E25B64C" w14:textId="77777777" w:rsidR="000547DB" w:rsidRPr="00083E78" w:rsidRDefault="000547DB" w:rsidP="000547DB">
      <w:pPr>
        <w:tabs>
          <w:tab w:val="left" w:pos="567"/>
        </w:tabs>
        <w:rPr>
          <w:b/>
          <w:color w:val="000000"/>
          <w:szCs w:val="22"/>
          <w:lang w:val="lv-LV"/>
        </w:rPr>
      </w:pPr>
    </w:p>
    <w:p w14:paraId="37CF7B25" w14:textId="77777777" w:rsidR="000547DB" w:rsidRPr="00083E78" w:rsidRDefault="000547DB" w:rsidP="000547DB">
      <w:pPr>
        <w:ind w:left="562" w:hanging="562"/>
        <w:outlineLvl w:val="1"/>
        <w:rPr>
          <w:b/>
          <w:bCs/>
          <w:color w:val="000000"/>
          <w:szCs w:val="22"/>
          <w:lang w:val="lv-LV"/>
        </w:rPr>
      </w:pPr>
      <w:r w:rsidRPr="00083E78">
        <w:rPr>
          <w:b/>
          <w:bCs/>
          <w:color w:val="000000"/>
          <w:szCs w:val="20"/>
          <w:lang w:val="lv-LV"/>
        </w:rPr>
        <w:t>4.8.</w:t>
      </w:r>
      <w:r w:rsidRPr="00083E78">
        <w:rPr>
          <w:b/>
          <w:bCs/>
          <w:color w:val="000000"/>
          <w:szCs w:val="20"/>
          <w:lang w:val="lv-LV"/>
        </w:rPr>
        <w:tab/>
        <w:t>Nevēlamās blakusparādības</w:t>
      </w:r>
    </w:p>
    <w:p w14:paraId="2DB405E5" w14:textId="77777777" w:rsidR="000547DB" w:rsidRPr="00083E78" w:rsidRDefault="000547DB" w:rsidP="000547DB">
      <w:pPr>
        <w:tabs>
          <w:tab w:val="left" w:pos="567"/>
        </w:tabs>
        <w:ind w:left="562" w:hanging="562"/>
        <w:rPr>
          <w:color w:val="000000"/>
          <w:szCs w:val="22"/>
          <w:lang w:val="lv-LV"/>
        </w:rPr>
      </w:pPr>
    </w:p>
    <w:p w14:paraId="6E52F8A8" w14:textId="77777777" w:rsidR="000547DB" w:rsidRPr="00083E78" w:rsidRDefault="000547DB" w:rsidP="000547DB">
      <w:pPr>
        <w:tabs>
          <w:tab w:val="left" w:pos="567"/>
        </w:tabs>
        <w:spacing w:line="260" w:lineRule="exact"/>
        <w:ind w:left="562" w:hanging="562"/>
        <w:outlineLvl w:val="2"/>
        <w:rPr>
          <w:color w:val="000000"/>
          <w:kern w:val="28"/>
          <w:szCs w:val="22"/>
          <w:u w:val="single"/>
          <w:lang w:val="lv-LV" w:eastAsia="x-none"/>
        </w:rPr>
      </w:pPr>
      <w:r w:rsidRPr="00083E78">
        <w:rPr>
          <w:color w:val="000000"/>
          <w:kern w:val="28"/>
          <w:szCs w:val="20"/>
          <w:u w:val="single"/>
          <w:lang w:val="lv-LV" w:eastAsia="x-none"/>
        </w:rPr>
        <w:t>Drošuma profila kopsavilkums</w:t>
      </w:r>
    </w:p>
    <w:p w14:paraId="001A3667" w14:textId="77777777" w:rsidR="000547DB" w:rsidRPr="00083E78" w:rsidRDefault="000547DB" w:rsidP="000547DB">
      <w:pPr>
        <w:tabs>
          <w:tab w:val="left" w:pos="567"/>
        </w:tabs>
        <w:rPr>
          <w:color w:val="000000"/>
          <w:szCs w:val="22"/>
          <w:lang w:val="lv-LV"/>
        </w:rPr>
      </w:pPr>
    </w:p>
    <w:p w14:paraId="08A5BA27" w14:textId="77777777" w:rsidR="000547DB" w:rsidRPr="00083E78" w:rsidRDefault="000547DB" w:rsidP="000547DB">
      <w:pPr>
        <w:tabs>
          <w:tab w:val="left" w:pos="567"/>
        </w:tabs>
        <w:rPr>
          <w:color w:val="000000"/>
          <w:szCs w:val="22"/>
          <w:lang w:val="lv-LV"/>
        </w:rPr>
      </w:pPr>
      <w:r w:rsidRPr="00083E78">
        <w:rPr>
          <w:color w:val="000000"/>
          <w:szCs w:val="20"/>
          <w:lang w:val="lv-LV"/>
        </w:rPr>
        <w:t>Visbiežāk ziņotās blakusparādības ir reakcijas injekcijas vietā (piemēram, sāpes, pietūkums, nieze, apsārtums un asiņošana injekcijas vietā), infekcijas (piemēram, augšējo elpceļu infekcijas, bronhīts, urīnpūšļa infekcijas un ādas infekcijas), galvassāpes, alerģiskas reakcijas, autoantivielu veidošanās, nieze un drudzis.</w:t>
      </w:r>
    </w:p>
    <w:p w14:paraId="58E32E81" w14:textId="77777777" w:rsidR="000547DB" w:rsidRPr="00083E78" w:rsidRDefault="000547DB" w:rsidP="000547DB">
      <w:pPr>
        <w:tabs>
          <w:tab w:val="left" w:pos="567"/>
        </w:tabs>
        <w:rPr>
          <w:color w:val="000000"/>
          <w:szCs w:val="22"/>
          <w:lang w:val="lv-LV"/>
        </w:rPr>
      </w:pPr>
    </w:p>
    <w:p w14:paraId="1E7BE5E5" w14:textId="170172EE" w:rsidR="000547DB" w:rsidRPr="00083E78" w:rsidRDefault="000547DB" w:rsidP="000547DB">
      <w:pPr>
        <w:tabs>
          <w:tab w:val="left" w:pos="567"/>
        </w:tabs>
        <w:rPr>
          <w:color w:val="000000"/>
          <w:szCs w:val="22"/>
          <w:lang w:val="lv-LV"/>
        </w:rPr>
      </w:pPr>
      <w:r w:rsidRPr="00083E78">
        <w:rPr>
          <w:color w:val="000000"/>
          <w:szCs w:val="20"/>
          <w:lang w:val="lv-LV"/>
        </w:rPr>
        <w:t>Ziņots arī par nopietnām Enbrel blakusparādībām. TNF antagonisti, piemēram, Enbrel, ietekmē imūno sistēmu, un to lietošana var ietekmēt organisma aizsargspējas pret infekcijām un vēzi. Nopietnas infekcijas skar mazāk nekā 1 no 100 pacientiem, kuri saņem Enbrel. Saņemti ziņojumi par letālām un dzīvībai bīstamām infekcijām un sepsi. Ziņots arī par dažādiem ļaundabīgiem audzējiem Enbrel lietošanas laikā, tajā skaitā krūts, plaušu, ādas un limfmezglu vēzi (limfomu).</w:t>
      </w:r>
      <w:r w:rsidR="00012774" w:rsidRPr="00083E78">
        <w:rPr>
          <w:color w:val="000000"/>
          <w:szCs w:val="20"/>
          <w:lang w:val="lv-LV"/>
        </w:rPr>
        <w:t xml:space="preserve"> </w:t>
      </w:r>
    </w:p>
    <w:p w14:paraId="122F40FC" w14:textId="77777777" w:rsidR="000547DB" w:rsidRPr="00083E78" w:rsidRDefault="000547DB" w:rsidP="000547DB">
      <w:pPr>
        <w:tabs>
          <w:tab w:val="left" w:pos="567"/>
        </w:tabs>
        <w:rPr>
          <w:color w:val="000000"/>
          <w:szCs w:val="22"/>
          <w:lang w:val="lv-LV"/>
        </w:rPr>
      </w:pPr>
    </w:p>
    <w:p w14:paraId="39DCBF44" w14:textId="77777777" w:rsidR="000547DB" w:rsidRPr="00083E78" w:rsidRDefault="000547DB" w:rsidP="000547DB">
      <w:pPr>
        <w:tabs>
          <w:tab w:val="left" w:pos="567"/>
        </w:tabs>
        <w:rPr>
          <w:color w:val="000000"/>
          <w:szCs w:val="22"/>
          <w:lang w:val="lv-LV"/>
        </w:rPr>
      </w:pPr>
      <w:r w:rsidRPr="00083E78">
        <w:rPr>
          <w:color w:val="000000"/>
          <w:szCs w:val="20"/>
          <w:lang w:val="lv-LV"/>
        </w:rPr>
        <w:lastRenderedPageBreak/>
        <w:t>Saņemti arī ziņojumi par nopietnām hematoloģiskām, neiroloģiskām un autoimūnām blakusparādībām, tajā skaitā reti ziņojumi par pancitopēniju un ļoti reti ziņojumi par aplastisku anēmiju. Centrālās un perifērās demielinizācijas gadījumi Enbrel lietošanas laikā novēroti attiecīgi reti un ļoti reti. Saņemti reti ziņojumi par sarkano vilkēdi, ar sarkano vilkēdi saistītiem stāvokļiem un vaskulītu.</w:t>
      </w:r>
    </w:p>
    <w:p w14:paraId="64A264A0" w14:textId="77777777" w:rsidR="00E3576F" w:rsidRPr="00083E78" w:rsidRDefault="00E3576F" w:rsidP="000547DB">
      <w:pPr>
        <w:keepNext/>
        <w:tabs>
          <w:tab w:val="left" w:pos="567"/>
        </w:tabs>
        <w:rPr>
          <w:color w:val="000000"/>
          <w:szCs w:val="20"/>
          <w:u w:val="single"/>
          <w:lang w:val="lv-LV"/>
        </w:rPr>
      </w:pPr>
    </w:p>
    <w:p w14:paraId="44FB2E8F" w14:textId="77777777" w:rsidR="000547DB" w:rsidRPr="00083E78" w:rsidRDefault="000547DB" w:rsidP="000547DB">
      <w:pPr>
        <w:keepNext/>
        <w:tabs>
          <w:tab w:val="left" w:pos="567"/>
        </w:tabs>
        <w:rPr>
          <w:color w:val="000000"/>
          <w:szCs w:val="22"/>
          <w:lang w:val="lv-LV"/>
        </w:rPr>
      </w:pPr>
      <w:r w:rsidRPr="00083E78">
        <w:rPr>
          <w:color w:val="000000"/>
          <w:szCs w:val="20"/>
          <w:u w:val="single"/>
          <w:lang w:val="lv-LV"/>
        </w:rPr>
        <w:t>Nevēlamo blakusparādību saraksts tabulas veidā</w:t>
      </w:r>
    </w:p>
    <w:p w14:paraId="7335F505" w14:textId="77777777" w:rsidR="000547DB" w:rsidRPr="00083E78" w:rsidRDefault="000547DB" w:rsidP="000547DB">
      <w:pPr>
        <w:keepNext/>
        <w:tabs>
          <w:tab w:val="left" w:pos="567"/>
        </w:tabs>
        <w:rPr>
          <w:color w:val="000000"/>
          <w:szCs w:val="22"/>
          <w:lang w:val="lv-LV"/>
        </w:rPr>
      </w:pPr>
    </w:p>
    <w:p w14:paraId="7805AF2F" w14:textId="77777777" w:rsidR="000547DB" w:rsidRPr="00083E78" w:rsidRDefault="000547DB" w:rsidP="000547DB">
      <w:pPr>
        <w:keepNext/>
        <w:tabs>
          <w:tab w:val="left" w:pos="567"/>
        </w:tabs>
        <w:rPr>
          <w:color w:val="000000"/>
          <w:szCs w:val="22"/>
          <w:lang w:val="lv-LV"/>
        </w:rPr>
      </w:pPr>
      <w:r w:rsidRPr="00083E78">
        <w:rPr>
          <w:color w:val="000000"/>
          <w:szCs w:val="20"/>
          <w:lang w:val="lv-LV"/>
        </w:rPr>
        <w:t xml:space="preserve">Turpmāk minētais </w:t>
      </w:r>
      <w:r w:rsidR="00783D53" w:rsidRPr="00083E78">
        <w:rPr>
          <w:color w:val="000000"/>
          <w:szCs w:val="20"/>
          <w:lang w:val="lv-LV"/>
        </w:rPr>
        <w:t>b</w:t>
      </w:r>
      <w:r w:rsidRPr="00083E78">
        <w:rPr>
          <w:color w:val="000000"/>
          <w:szCs w:val="20"/>
          <w:lang w:val="lv-LV"/>
        </w:rPr>
        <w:t>lakusparādību saraksts pamatojas uz pieredzi, kas iegūta klīniskos pētījumos un pēcreģistrācijas periodā.</w:t>
      </w:r>
    </w:p>
    <w:p w14:paraId="0D1E8D59" w14:textId="77777777" w:rsidR="000547DB" w:rsidRPr="00083E78" w:rsidRDefault="000547DB" w:rsidP="000547DB">
      <w:pPr>
        <w:tabs>
          <w:tab w:val="left" w:pos="567"/>
        </w:tabs>
        <w:rPr>
          <w:color w:val="000000"/>
          <w:szCs w:val="22"/>
          <w:lang w:val="lv-LV"/>
        </w:rPr>
      </w:pPr>
    </w:p>
    <w:p w14:paraId="682138C4" w14:textId="77777777" w:rsidR="000547DB" w:rsidRPr="00083E78" w:rsidRDefault="000547DB" w:rsidP="000547DB">
      <w:pPr>
        <w:tabs>
          <w:tab w:val="left" w:pos="567"/>
        </w:tabs>
        <w:rPr>
          <w:color w:val="000000"/>
          <w:szCs w:val="22"/>
          <w:lang w:val="lv-LV"/>
        </w:rPr>
      </w:pPr>
      <w:r w:rsidRPr="00083E78">
        <w:rPr>
          <w:color w:val="000000"/>
          <w:szCs w:val="20"/>
          <w:lang w:val="lv-LV"/>
        </w:rPr>
        <w:t>Nevēlamās blakusparādības ir klasificētas atbilstoši orgānu sistēmām un sastopamības biežumam (pacientu skaits, kuriem varētu attīstīties reakcija), izmantojot šādu iedalījumu: ļoti bieži (≥ 1/10); bieži (≥ 1/100 līdz &lt; 1/10); retāk (≥ 1/1000 līdz &lt; 1/100); reti (≥ 1/10 000 līdz &lt; 1/1000); ļoti reti (&lt; 1/10 000); nav zināmi (nevar noteikt pēc pieejamajiem datiem).</w:t>
      </w:r>
    </w:p>
    <w:p w14:paraId="5D8BA233" w14:textId="77777777" w:rsidR="000547DB" w:rsidRPr="00083E78" w:rsidRDefault="000547DB" w:rsidP="000547DB">
      <w:pPr>
        <w:tabs>
          <w:tab w:val="left" w:pos="567"/>
        </w:tabs>
        <w:rPr>
          <w:color w:val="000000"/>
          <w:szCs w:val="22"/>
          <w:lang w:val="lv-LV"/>
        </w:rPr>
      </w:pPr>
    </w:p>
    <w:tbl>
      <w:tblPr>
        <w:tblW w:w="52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1"/>
        <w:gridCol w:w="1216"/>
        <w:gridCol w:w="1261"/>
        <w:gridCol w:w="936"/>
        <w:gridCol w:w="764"/>
        <w:gridCol w:w="2171"/>
        <w:gridCol w:w="1086"/>
        <w:gridCol w:w="1694"/>
      </w:tblGrid>
      <w:tr w:rsidR="000547DB" w:rsidRPr="00B9244E" w14:paraId="10606F7E" w14:textId="77777777" w:rsidTr="008632D4">
        <w:trPr>
          <w:tblHeader/>
          <w:jc w:val="center"/>
        </w:trPr>
        <w:tc>
          <w:tcPr>
            <w:tcW w:w="609" w:type="pct"/>
            <w:tcBorders>
              <w:top w:val="single" w:sz="4" w:space="0" w:color="auto"/>
              <w:left w:val="single" w:sz="4" w:space="0" w:color="auto"/>
              <w:bottom w:val="single" w:sz="4" w:space="0" w:color="auto"/>
              <w:right w:val="single" w:sz="4" w:space="0" w:color="auto"/>
            </w:tcBorders>
            <w:hideMark/>
          </w:tcPr>
          <w:p w14:paraId="50DA670D" w14:textId="77777777" w:rsidR="000547DB" w:rsidRPr="006A07D2" w:rsidRDefault="000547DB" w:rsidP="000547DB">
            <w:pPr>
              <w:widowControl w:val="0"/>
              <w:overflowPunct w:val="0"/>
              <w:autoSpaceDE w:val="0"/>
              <w:autoSpaceDN w:val="0"/>
              <w:adjustRightInd w:val="0"/>
              <w:textAlignment w:val="baseline"/>
              <w:rPr>
                <w:b/>
                <w:sz w:val="20"/>
                <w:szCs w:val="20"/>
                <w:lang w:val="lv-LV"/>
              </w:rPr>
            </w:pPr>
            <w:r w:rsidRPr="006A07D2">
              <w:rPr>
                <w:b/>
                <w:sz w:val="20"/>
                <w:szCs w:val="20"/>
                <w:lang w:val="lv-LV"/>
              </w:rPr>
              <w:t>Orgānu sistēmu klasifikācija</w:t>
            </w:r>
          </w:p>
        </w:tc>
        <w:tc>
          <w:tcPr>
            <w:tcW w:w="587" w:type="pct"/>
            <w:tcBorders>
              <w:top w:val="single" w:sz="4" w:space="0" w:color="auto"/>
              <w:left w:val="single" w:sz="4" w:space="0" w:color="auto"/>
              <w:bottom w:val="single" w:sz="4" w:space="0" w:color="auto"/>
              <w:right w:val="single" w:sz="4" w:space="0" w:color="auto"/>
            </w:tcBorders>
          </w:tcPr>
          <w:p w14:paraId="65B04678" w14:textId="77777777" w:rsidR="000547DB" w:rsidRPr="006A07D2" w:rsidRDefault="000547DB" w:rsidP="000547DB">
            <w:pPr>
              <w:widowControl w:val="0"/>
              <w:overflowPunct w:val="0"/>
              <w:autoSpaceDE w:val="0"/>
              <w:autoSpaceDN w:val="0"/>
              <w:adjustRightInd w:val="0"/>
              <w:textAlignment w:val="baseline"/>
              <w:rPr>
                <w:b/>
                <w:sz w:val="20"/>
                <w:szCs w:val="20"/>
                <w:lang w:val="lv-LV"/>
              </w:rPr>
            </w:pPr>
            <w:r w:rsidRPr="006A07D2">
              <w:rPr>
                <w:b/>
                <w:sz w:val="20"/>
                <w:szCs w:val="20"/>
                <w:lang w:val="lv-LV"/>
              </w:rPr>
              <w:t>Ļoti bieži</w:t>
            </w:r>
          </w:p>
          <w:p w14:paraId="368C6740" w14:textId="77777777" w:rsidR="000547DB" w:rsidRPr="006A07D2" w:rsidRDefault="000547DB" w:rsidP="000547DB">
            <w:pPr>
              <w:widowControl w:val="0"/>
              <w:overflowPunct w:val="0"/>
              <w:autoSpaceDE w:val="0"/>
              <w:autoSpaceDN w:val="0"/>
              <w:adjustRightInd w:val="0"/>
              <w:textAlignment w:val="baseline"/>
              <w:rPr>
                <w:b/>
                <w:sz w:val="20"/>
                <w:szCs w:val="20"/>
                <w:lang w:val="lv-LV"/>
              </w:rPr>
            </w:pPr>
            <w:r w:rsidRPr="006A07D2">
              <w:rPr>
                <w:b/>
                <w:sz w:val="20"/>
                <w:szCs w:val="20"/>
                <w:lang w:val="lv-LV"/>
              </w:rPr>
              <w:t>≥ 1/10</w:t>
            </w:r>
          </w:p>
          <w:p w14:paraId="4361CD2E" w14:textId="77777777" w:rsidR="000547DB" w:rsidRPr="006A07D2" w:rsidRDefault="000547DB" w:rsidP="000547DB">
            <w:pPr>
              <w:widowControl w:val="0"/>
              <w:overflowPunct w:val="0"/>
              <w:autoSpaceDE w:val="0"/>
              <w:autoSpaceDN w:val="0"/>
              <w:adjustRightInd w:val="0"/>
              <w:textAlignment w:val="baseline"/>
              <w:rPr>
                <w:b/>
                <w:sz w:val="20"/>
                <w:szCs w:val="20"/>
                <w:lang w:val="lv-LV"/>
              </w:rPr>
            </w:pPr>
          </w:p>
        </w:tc>
        <w:tc>
          <w:tcPr>
            <w:tcW w:w="608" w:type="pct"/>
            <w:tcBorders>
              <w:top w:val="single" w:sz="4" w:space="0" w:color="auto"/>
              <w:left w:val="single" w:sz="4" w:space="0" w:color="auto"/>
              <w:bottom w:val="single" w:sz="4" w:space="0" w:color="auto"/>
              <w:right w:val="single" w:sz="4" w:space="0" w:color="auto"/>
            </w:tcBorders>
          </w:tcPr>
          <w:p w14:paraId="1A0929C4" w14:textId="77777777" w:rsidR="000547DB" w:rsidRPr="006A07D2" w:rsidRDefault="000547DB" w:rsidP="000547DB">
            <w:pPr>
              <w:widowControl w:val="0"/>
              <w:overflowPunct w:val="0"/>
              <w:autoSpaceDE w:val="0"/>
              <w:autoSpaceDN w:val="0"/>
              <w:adjustRightInd w:val="0"/>
              <w:textAlignment w:val="baseline"/>
              <w:rPr>
                <w:b/>
                <w:sz w:val="20"/>
                <w:szCs w:val="20"/>
                <w:lang w:val="lv-LV"/>
              </w:rPr>
            </w:pPr>
            <w:r w:rsidRPr="006A07D2">
              <w:rPr>
                <w:b/>
                <w:sz w:val="20"/>
                <w:szCs w:val="20"/>
                <w:lang w:val="lv-LV"/>
              </w:rPr>
              <w:t>Bieži</w:t>
            </w:r>
          </w:p>
          <w:p w14:paraId="6C9405B0" w14:textId="77777777" w:rsidR="000547DB" w:rsidRPr="006A07D2" w:rsidRDefault="000547DB" w:rsidP="000547DB">
            <w:pPr>
              <w:widowControl w:val="0"/>
              <w:overflowPunct w:val="0"/>
              <w:autoSpaceDE w:val="0"/>
              <w:autoSpaceDN w:val="0"/>
              <w:adjustRightInd w:val="0"/>
              <w:textAlignment w:val="baseline"/>
              <w:rPr>
                <w:b/>
                <w:sz w:val="20"/>
                <w:szCs w:val="20"/>
                <w:lang w:val="lv-LV"/>
              </w:rPr>
            </w:pPr>
            <w:r w:rsidRPr="006A07D2">
              <w:rPr>
                <w:b/>
                <w:sz w:val="20"/>
                <w:szCs w:val="20"/>
                <w:lang w:val="lv-LV"/>
              </w:rPr>
              <w:t>≥ 1/100 līdz &lt; 1/10</w:t>
            </w:r>
          </w:p>
          <w:p w14:paraId="05AB27B4" w14:textId="77777777" w:rsidR="000547DB" w:rsidRPr="006A07D2" w:rsidRDefault="000547DB" w:rsidP="000547DB">
            <w:pPr>
              <w:widowControl w:val="0"/>
              <w:overflowPunct w:val="0"/>
              <w:autoSpaceDE w:val="0"/>
              <w:autoSpaceDN w:val="0"/>
              <w:adjustRightInd w:val="0"/>
              <w:textAlignment w:val="baseline"/>
              <w:rPr>
                <w:b/>
                <w:sz w:val="20"/>
                <w:szCs w:val="20"/>
                <w:lang w:val="lv-LV"/>
              </w:rPr>
            </w:pPr>
          </w:p>
        </w:tc>
        <w:tc>
          <w:tcPr>
            <w:tcW w:w="817" w:type="pct"/>
            <w:gridSpan w:val="2"/>
            <w:tcBorders>
              <w:top w:val="single" w:sz="4" w:space="0" w:color="auto"/>
              <w:left w:val="single" w:sz="4" w:space="0" w:color="auto"/>
              <w:bottom w:val="single" w:sz="4" w:space="0" w:color="auto"/>
              <w:right w:val="single" w:sz="4" w:space="0" w:color="auto"/>
            </w:tcBorders>
          </w:tcPr>
          <w:p w14:paraId="121ED420" w14:textId="77777777" w:rsidR="000547DB" w:rsidRPr="006A07D2" w:rsidRDefault="000547DB" w:rsidP="000547DB">
            <w:pPr>
              <w:widowControl w:val="0"/>
              <w:overflowPunct w:val="0"/>
              <w:autoSpaceDE w:val="0"/>
              <w:autoSpaceDN w:val="0"/>
              <w:adjustRightInd w:val="0"/>
              <w:textAlignment w:val="baseline"/>
              <w:rPr>
                <w:b/>
                <w:sz w:val="20"/>
                <w:szCs w:val="20"/>
                <w:lang w:val="lv-LV"/>
              </w:rPr>
            </w:pPr>
            <w:r w:rsidRPr="006A07D2">
              <w:rPr>
                <w:b/>
                <w:sz w:val="20"/>
                <w:szCs w:val="20"/>
                <w:lang w:val="lv-LV"/>
              </w:rPr>
              <w:t>Retāk</w:t>
            </w:r>
          </w:p>
          <w:p w14:paraId="43BC77C9" w14:textId="77777777" w:rsidR="000547DB" w:rsidRPr="006A07D2" w:rsidRDefault="000547DB" w:rsidP="000547DB">
            <w:pPr>
              <w:widowControl w:val="0"/>
              <w:overflowPunct w:val="0"/>
              <w:autoSpaceDE w:val="0"/>
              <w:autoSpaceDN w:val="0"/>
              <w:adjustRightInd w:val="0"/>
              <w:textAlignment w:val="baseline"/>
              <w:rPr>
                <w:b/>
                <w:sz w:val="20"/>
                <w:szCs w:val="20"/>
                <w:lang w:val="lv-LV"/>
              </w:rPr>
            </w:pPr>
            <w:r w:rsidRPr="006A07D2">
              <w:rPr>
                <w:b/>
                <w:sz w:val="20"/>
                <w:szCs w:val="20"/>
                <w:lang w:val="lv-LV"/>
              </w:rPr>
              <w:t>≥ 1/1 000 līdz &lt; 1/100</w:t>
            </w:r>
          </w:p>
          <w:p w14:paraId="304C41A6" w14:textId="77777777" w:rsidR="000547DB" w:rsidRPr="006A07D2" w:rsidRDefault="000547DB" w:rsidP="000547DB">
            <w:pPr>
              <w:widowControl w:val="0"/>
              <w:overflowPunct w:val="0"/>
              <w:autoSpaceDE w:val="0"/>
              <w:autoSpaceDN w:val="0"/>
              <w:adjustRightInd w:val="0"/>
              <w:textAlignment w:val="baseline"/>
              <w:rPr>
                <w:b/>
                <w:sz w:val="20"/>
                <w:szCs w:val="20"/>
                <w:lang w:val="lv-LV"/>
              </w:rPr>
            </w:pPr>
          </w:p>
        </w:tc>
        <w:tc>
          <w:tcPr>
            <w:tcW w:w="1040" w:type="pct"/>
            <w:tcBorders>
              <w:top w:val="single" w:sz="4" w:space="0" w:color="auto"/>
              <w:left w:val="single" w:sz="4" w:space="0" w:color="auto"/>
              <w:bottom w:val="single" w:sz="4" w:space="0" w:color="auto"/>
              <w:right w:val="single" w:sz="4" w:space="0" w:color="auto"/>
            </w:tcBorders>
          </w:tcPr>
          <w:p w14:paraId="787F38CB" w14:textId="77777777" w:rsidR="000547DB" w:rsidRPr="006A07D2" w:rsidRDefault="000547DB" w:rsidP="000547DB">
            <w:pPr>
              <w:widowControl w:val="0"/>
              <w:overflowPunct w:val="0"/>
              <w:autoSpaceDE w:val="0"/>
              <w:autoSpaceDN w:val="0"/>
              <w:adjustRightInd w:val="0"/>
              <w:textAlignment w:val="baseline"/>
              <w:rPr>
                <w:b/>
                <w:sz w:val="20"/>
                <w:szCs w:val="20"/>
                <w:lang w:val="lv-LV"/>
              </w:rPr>
            </w:pPr>
            <w:r w:rsidRPr="006A07D2">
              <w:rPr>
                <w:b/>
                <w:sz w:val="20"/>
                <w:szCs w:val="20"/>
                <w:lang w:val="lv-LV"/>
              </w:rPr>
              <w:t>Reti</w:t>
            </w:r>
          </w:p>
          <w:p w14:paraId="43B2CC7E" w14:textId="77777777" w:rsidR="000547DB" w:rsidRPr="006A07D2" w:rsidRDefault="000547DB" w:rsidP="000547DB">
            <w:pPr>
              <w:widowControl w:val="0"/>
              <w:overflowPunct w:val="0"/>
              <w:autoSpaceDE w:val="0"/>
              <w:autoSpaceDN w:val="0"/>
              <w:adjustRightInd w:val="0"/>
              <w:textAlignment w:val="baseline"/>
              <w:rPr>
                <w:b/>
                <w:sz w:val="20"/>
                <w:szCs w:val="20"/>
                <w:lang w:val="lv-LV"/>
              </w:rPr>
            </w:pPr>
            <w:r w:rsidRPr="006A07D2">
              <w:rPr>
                <w:b/>
                <w:sz w:val="20"/>
                <w:szCs w:val="20"/>
                <w:lang w:val="lv-LV"/>
              </w:rPr>
              <w:t>≥ 1/10 000 līdz &lt; 1/1 000</w:t>
            </w:r>
          </w:p>
          <w:p w14:paraId="3D5BC448" w14:textId="77777777" w:rsidR="000547DB" w:rsidRPr="006A07D2" w:rsidRDefault="000547DB" w:rsidP="000547DB">
            <w:pPr>
              <w:widowControl w:val="0"/>
              <w:overflowPunct w:val="0"/>
              <w:autoSpaceDE w:val="0"/>
              <w:autoSpaceDN w:val="0"/>
              <w:adjustRightInd w:val="0"/>
              <w:textAlignment w:val="baseline"/>
              <w:rPr>
                <w:b/>
                <w:sz w:val="20"/>
                <w:szCs w:val="20"/>
                <w:lang w:val="lv-LV"/>
              </w:rPr>
            </w:pPr>
          </w:p>
        </w:tc>
        <w:tc>
          <w:tcPr>
            <w:tcW w:w="526" w:type="pct"/>
            <w:tcBorders>
              <w:top w:val="single" w:sz="4" w:space="0" w:color="auto"/>
              <w:left w:val="single" w:sz="4" w:space="0" w:color="auto"/>
              <w:bottom w:val="single" w:sz="4" w:space="0" w:color="auto"/>
              <w:right w:val="single" w:sz="4" w:space="0" w:color="auto"/>
            </w:tcBorders>
          </w:tcPr>
          <w:p w14:paraId="0485D514" w14:textId="77777777" w:rsidR="000547DB" w:rsidRPr="006A07D2" w:rsidRDefault="000547DB" w:rsidP="000547DB">
            <w:pPr>
              <w:overflowPunct w:val="0"/>
              <w:autoSpaceDE w:val="0"/>
              <w:autoSpaceDN w:val="0"/>
              <w:adjustRightInd w:val="0"/>
              <w:textAlignment w:val="baseline"/>
              <w:rPr>
                <w:b/>
                <w:sz w:val="20"/>
                <w:szCs w:val="20"/>
                <w:lang w:val="lv-LV"/>
              </w:rPr>
            </w:pPr>
            <w:r w:rsidRPr="006A07D2">
              <w:rPr>
                <w:b/>
                <w:sz w:val="20"/>
                <w:szCs w:val="20"/>
                <w:lang w:val="lv-LV"/>
              </w:rPr>
              <w:t>Ļoti reti</w:t>
            </w:r>
          </w:p>
          <w:p w14:paraId="1D4C085B" w14:textId="77777777" w:rsidR="000547DB" w:rsidRPr="006A07D2" w:rsidRDefault="00F9301B" w:rsidP="000547DB">
            <w:pPr>
              <w:overflowPunct w:val="0"/>
              <w:autoSpaceDE w:val="0"/>
              <w:autoSpaceDN w:val="0"/>
              <w:adjustRightInd w:val="0"/>
              <w:textAlignment w:val="baseline"/>
              <w:rPr>
                <w:b/>
                <w:sz w:val="20"/>
                <w:szCs w:val="20"/>
                <w:lang w:val="lv-LV"/>
              </w:rPr>
            </w:pPr>
            <w:r w:rsidRPr="006A07D2">
              <w:rPr>
                <w:b/>
                <w:sz w:val="20"/>
                <w:szCs w:val="20"/>
                <w:lang w:val="lv-LV"/>
              </w:rPr>
              <w:t>&lt; </w:t>
            </w:r>
            <w:r w:rsidR="000547DB" w:rsidRPr="006A07D2">
              <w:rPr>
                <w:b/>
                <w:sz w:val="20"/>
                <w:szCs w:val="20"/>
                <w:lang w:val="lv-LV"/>
              </w:rPr>
              <w:t>1/10 000</w:t>
            </w:r>
          </w:p>
          <w:p w14:paraId="08E9455B" w14:textId="77777777" w:rsidR="000547DB" w:rsidRPr="006A07D2" w:rsidRDefault="000547DB" w:rsidP="000547DB">
            <w:pPr>
              <w:overflowPunct w:val="0"/>
              <w:autoSpaceDE w:val="0"/>
              <w:autoSpaceDN w:val="0"/>
              <w:adjustRightInd w:val="0"/>
              <w:textAlignment w:val="baseline"/>
              <w:rPr>
                <w:b/>
                <w:sz w:val="20"/>
                <w:szCs w:val="20"/>
                <w:lang w:val="lv-LV"/>
              </w:rPr>
            </w:pPr>
          </w:p>
        </w:tc>
        <w:tc>
          <w:tcPr>
            <w:tcW w:w="814" w:type="pct"/>
            <w:tcBorders>
              <w:top w:val="single" w:sz="4" w:space="0" w:color="auto"/>
              <w:left w:val="single" w:sz="4" w:space="0" w:color="auto"/>
              <w:bottom w:val="single" w:sz="4" w:space="0" w:color="auto"/>
              <w:right w:val="single" w:sz="4" w:space="0" w:color="auto"/>
            </w:tcBorders>
            <w:hideMark/>
          </w:tcPr>
          <w:p w14:paraId="781673AB" w14:textId="77777777" w:rsidR="000547DB" w:rsidRPr="006A07D2" w:rsidRDefault="000547DB" w:rsidP="000547DB">
            <w:pPr>
              <w:overflowPunct w:val="0"/>
              <w:autoSpaceDE w:val="0"/>
              <w:autoSpaceDN w:val="0"/>
              <w:adjustRightInd w:val="0"/>
              <w:textAlignment w:val="baseline"/>
              <w:rPr>
                <w:b/>
                <w:sz w:val="20"/>
                <w:szCs w:val="20"/>
                <w:lang w:val="lv-LV"/>
              </w:rPr>
            </w:pPr>
            <w:r w:rsidRPr="006A07D2">
              <w:rPr>
                <w:b/>
                <w:sz w:val="20"/>
                <w:szCs w:val="20"/>
                <w:lang w:val="lv-LV"/>
              </w:rPr>
              <w:t>Nav zināmi (nevar noteikt pēc pieejamiem datiem)</w:t>
            </w:r>
          </w:p>
        </w:tc>
      </w:tr>
      <w:tr w:rsidR="000547DB" w:rsidRPr="00B9244E" w14:paraId="588BE959" w14:textId="77777777" w:rsidTr="008632D4">
        <w:trPr>
          <w:jc w:val="center"/>
        </w:trPr>
        <w:tc>
          <w:tcPr>
            <w:tcW w:w="609" w:type="pct"/>
            <w:tcBorders>
              <w:top w:val="single" w:sz="4" w:space="0" w:color="auto"/>
              <w:left w:val="single" w:sz="4" w:space="0" w:color="auto"/>
              <w:bottom w:val="single" w:sz="4" w:space="0" w:color="auto"/>
              <w:right w:val="single" w:sz="4" w:space="0" w:color="auto"/>
            </w:tcBorders>
            <w:hideMark/>
          </w:tcPr>
          <w:p w14:paraId="5EA1FEBA" w14:textId="77777777" w:rsidR="000547DB" w:rsidRPr="006A07D2" w:rsidRDefault="000547DB" w:rsidP="000547DB">
            <w:pPr>
              <w:widowControl w:val="0"/>
              <w:overflowPunct w:val="0"/>
              <w:autoSpaceDE w:val="0"/>
              <w:autoSpaceDN w:val="0"/>
              <w:adjustRightInd w:val="0"/>
              <w:textAlignment w:val="baseline"/>
              <w:rPr>
                <w:sz w:val="20"/>
                <w:szCs w:val="20"/>
                <w:lang w:val="lv-LV"/>
              </w:rPr>
            </w:pPr>
            <w:r w:rsidRPr="006A07D2">
              <w:rPr>
                <w:sz w:val="20"/>
                <w:szCs w:val="20"/>
                <w:lang w:val="lv-LV"/>
              </w:rPr>
              <w:t>Infekcijas un infestācijas</w:t>
            </w:r>
          </w:p>
        </w:tc>
        <w:tc>
          <w:tcPr>
            <w:tcW w:w="587" w:type="pct"/>
            <w:tcBorders>
              <w:top w:val="single" w:sz="4" w:space="0" w:color="auto"/>
              <w:left w:val="single" w:sz="4" w:space="0" w:color="auto"/>
              <w:bottom w:val="single" w:sz="4" w:space="0" w:color="auto"/>
              <w:right w:val="single" w:sz="4" w:space="0" w:color="auto"/>
            </w:tcBorders>
            <w:hideMark/>
          </w:tcPr>
          <w:p w14:paraId="07B60A21" w14:textId="77777777" w:rsidR="000547DB" w:rsidRPr="006A07D2" w:rsidRDefault="000547DB" w:rsidP="000547DB">
            <w:pPr>
              <w:widowControl w:val="0"/>
              <w:overflowPunct w:val="0"/>
              <w:autoSpaceDE w:val="0"/>
              <w:autoSpaceDN w:val="0"/>
              <w:adjustRightInd w:val="0"/>
              <w:textAlignment w:val="baseline"/>
              <w:rPr>
                <w:sz w:val="20"/>
                <w:szCs w:val="20"/>
                <w:lang w:val="lv-LV"/>
              </w:rPr>
            </w:pPr>
            <w:r w:rsidRPr="006A07D2">
              <w:rPr>
                <w:color w:val="000000"/>
                <w:sz w:val="20"/>
                <w:szCs w:val="20"/>
                <w:lang w:val="lv-LV"/>
              </w:rPr>
              <w:t>Infekcija (tajā skaitā augšējo elpceļu infekcija, bronhīts, cistīts, ādas infekcija)*</w:t>
            </w:r>
          </w:p>
        </w:tc>
        <w:tc>
          <w:tcPr>
            <w:tcW w:w="608" w:type="pct"/>
            <w:tcBorders>
              <w:top w:val="single" w:sz="4" w:space="0" w:color="auto"/>
              <w:left w:val="single" w:sz="4" w:space="0" w:color="auto"/>
              <w:bottom w:val="single" w:sz="4" w:space="0" w:color="auto"/>
              <w:right w:val="single" w:sz="4" w:space="0" w:color="auto"/>
            </w:tcBorders>
          </w:tcPr>
          <w:p w14:paraId="6DAF3E52" w14:textId="77777777" w:rsidR="000547DB" w:rsidRPr="006A07D2" w:rsidRDefault="000547DB" w:rsidP="000547DB">
            <w:pPr>
              <w:widowControl w:val="0"/>
              <w:overflowPunct w:val="0"/>
              <w:autoSpaceDE w:val="0"/>
              <w:autoSpaceDN w:val="0"/>
              <w:adjustRightInd w:val="0"/>
              <w:textAlignment w:val="baseline"/>
              <w:rPr>
                <w:sz w:val="20"/>
                <w:szCs w:val="20"/>
                <w:lang w:val="lv-LV"/>
              </w:rPr>
            </w:pPr>
          </w:p>
        </w:tc>
        <w:tc>
          <w:tcPr>
            <w:tcW w:w="817" w:type="pct"/>
            <w:gridSpan w:val="2"/>
            <w:tcBorders>
              <w:top w:val="single" w:sz="4" w:space="0" w:color="auto"/>
              <w:left w:val="single" w:sz="4" w:space="0" w:color="auto"/>
              <w:bottom w:val="single" w:sz="4" w:space="0" w:color="auto"/>
              <w:right w:val="single" w:sz="4" w:space="0" w:color="auto"/>
            </w:tcBorders>
            <w:hideMark/>
          </w:tcPr>
          <w:p w14:paraId="76F6C1AD" w14:textId="77777777" w:rsidR="000547DB" w:rsidRPr="006A07D2" w:rsidRDefault="000547DB" w:rsidP="000547DB">
            <w:pPr>
              <w:widowControl w:val="0"/>
              <w:overflowPunct w:val="0"/>
              <w:autoSpaceDE w:val="0"/>
              <w:autoSpaceDN w:val="0"/>
              <w:adjustRightInd w:val="0"/>
              <w:textAlignment w:val="baseline"/>
              <w:rPr>
                <w:sz w:val="20"/>
                <w:szCs w:val="20"/>
                <w:lang w:val="lv-LV"/>
              </w:rPr>
            </w:pPr>
            <w:r w:rsidRPr="006A07D2">
              <w:rPr>
                <w:sz w:val="20"/>
                <w:szCs w:val="20"/>
                <w:lang w:val="lv-LV"/>
              </w:rPr>
              <w:t>Smagas infekcijas (tajā skaitā pneimonija, celulīts, bakteriālais artrīts, sepse un parazitāra infekcija)*</w:t>
            </w:r>
          </w:p>
        </w:tc>
        <w:tc>
          <w:tcPr>
            <w:tcW w:w="1040" w:type="pct"/>
            <w:tcBorders>
              <w:top w:val="single" w:sz="4" w:space="0" w:color="auto"/>
              <w:left w:val="single" w:sz="4" w:space="0" w:color="auto"/>
              <w:bottom w:val="single" w:sz="4" w:space="0" w:color="auto"/>
              <w:right w:val="single" w:sz="4" w:space="0" w:color="auto"/>
            </w:tcBorders>
            <w:hideMark/>
          </w:tcPr>
          <w:p w14:paraId="73710DA5" w14:textId="77777777" w:rsidR="000547DB" w:rsidRPr="006A07D2" w:rsidRDefault="000547DB" w:rsidP="000547DB">
            <w:pPr>
              <w:widowControl w:val="0"/>
              <w:overflowPunct w:val="0"/>
              <w:autoSpaceDE w:val="0"/>
              <w:autoSpaceDN w:val="0"/>
              <w:adjustRightInd w:val="0"/>
              <w:textAlignment w:val="baseline"/>
              <w:rPr>
                <w:sz w:val="20"/>
                <w:szCs w:val="20"/>
                <w:lang w:val="lv-LV"/>
              </w:rPr>
            </w:pPr>
            <w:r w:rsidRPr="006A07D2">
              <w:rPr>
                <w:sz w:val="20"/>
                <w:szCs w:val="20"/>
                <w:lang w:val="lv-LV"/>
              </w:rPr>
              <w:t xml:space="preserve">Tuberkuloze, oportūnistiskas infekcijas (tajā skaitā invazīvas sēnīšu, vienšūņu, baktēriju, atipiskas mikobaktēriju, vīrusu infekcijas un </w:t>
            </w:r>
            <w:r w:rsidRPr="006A07D2">
              <w:rPr>
                <w:i/>
                <w:iCs/>
                <w:sz w:val="20"/>
                <w:szCs w:val="20"/>
                <w:lang w:val="lv-LV"/>
              </w:rPr>
              <w:t>Legionella</w:t>
            </w:r>
            <w:r w:rsidRPr="006A07D2">
              <w:rPr>
                <w:sz w:val="20"/>
                <w:szCs w:val="20"/>
                <w:lang w:val="lv-LV"/>
              </w:rPr>
              <w:t>)*</w:t>
            </w:r>
          </w:p>
        </w:tc>
        <w:tc>
          <w:tcPr>
            <w:tcW w:w="526" w:type="pct"/>
            <w:tcBorders>
              <w:top w:val="single" w:sz="4" w:space="0" w:color="auto"/>
              <w:left w:val="single" w:sz="4" w:space="0" w:color="auto"/>
              <w:bottom w:val="single" w:sz="4" w:space="0" w:color="auto"/>
              <w:right w:val="single" w:sz="4" w:space="0" w:color="auto"/>
            </w:tcBorders>
          </w:tcPr>
          <w:p w14:paraId="53256043" w14:textId="77777777" w:rsidR="000547DB" w:rsidRPr="006A07D2" w:rsidRDefault="000547DB" w:rsidP="000547DB">
            <w:pPr>
              <w:overflowPunct w:val="0"/>
              <w:autoSpaceDE w:val="0"/>
              <w:autoSpaceDN w:val="0"/>
              <w:adjustRightInd w:val="0"/>
              <w:textAlignment w:val="baseline"/>
              <w:rPr>
                <w:sz w:val="20"/>
                <w:szCs w:val="20"/>
                <w:lang w:val="lv-LV"/>
              </w:rPr>
            </w:pPr>
          </w:p>
        </w:tc>
        <w:tc>
          <w:tcPr>
            <w:tcW w:w="814" w:type="pct"/>
            <w:tcBorders>
              <w:top w:val="single" w:sz="4" w:space="0" w:color="auto"/>
              <w:left w:val="single" w:sz="4" w:space="0" w:color="auto"/>
              <w:bottom w:val="single" w:sz="4" w:space="0" w:color="auto"/>
              <w:right w:val="single" w:sz="4" w:space="0" w:color="auto"/>
            </w:tcBorders>
            <w:hideMark/>
          </w:tcPr>
          <w:p w14:paraId="5BEAC4C7"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sz w:val="20"/>
                <w:szCs w:val="20"/>
                <w:lang w:val="lv-LV"/>
              </w:rPr>
              <w:t>B hepatīta reaktivizācija, listerioze</w:t>
            </w:r>
          </w:p>
        </w:tc>
      </w:tr>
      <w:tr w:rsidR="000547DB" w:rsidRPr="00A848CE" w14:paraId="6834AA4F" w14:textId="77777777" w:rsidTr="008632D4">
        <w:trPr>
          <w:jc w:val="center"/>
        </w:trPr>
        <w:tc>
          <w:tcPr>
            <w:tcW w:w="609" w:type="pct"/>
            <w:tcBorders>
              <w:top w:val="single" w:sz="4" w:space="0" w:color="auto"/>
              <w:left w:val="single" w:sz="4" w:space="0" w:color="auto"/>
              <w:bottom w:val="single" w:sz="4" w:space="0" w:color="auto"/>
              <w:right w:val="single" w:sz="4" w:space="0" w:color="auto"/>
            </w:tcBorders>
            <w:hideMark/>
          </w:tcPr>
          <w:p w14:paraId="0A83DA1F"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sz w:val="20"/>
                <w:szCs w:val="20"/>
                <w:lang w:val="lv-LV"/>
              </w:rPr>
              <w:t>Labdabīgi, ļaundabīgi un neprecizēti audzēji (ieskaitot cistas un polipus)</w:t>
            </w:r>
          </w:p>
        </w:tc>
        <w:tc>
          <w:tcPr>
            <w:tcW w:w="587" w:type="pct"/>
            <w:tcBorders>
              <w:top w:val="single" w:sz="4" w:space="0" w:color="auto"/>
              <w:left w:val="single" w:sz="4" w:space="0" w:color="auto"/>
              <w:bottom w:val="single" w:sz="4" w:space="0" w:color="auto"/>
              <w:right w:val="single" w:sz="4" w:space="0" w:color="auto"/>
            </w:tcBorders>
          </w:tcPr>
          <w:p w14:paraId="7F53821E" w14:textId="77777777" w:rsidR="000547DB" w:rsidRPr="006A07D2" w:rsidRDefault="000547DB" w:rsidP="000547DB">
            <w:pPr>
              <w:overflowPunct w:val="0"/>
              <w:autoSpaceDE w:val="0"/>
              <w:autoSpaceDN w:val="0"/>
              <w:adjustRightInd w:val="0"/>
              <w:textAlignment w:val="baseline"/>
              <w:rPr>
                <w:sz w:val="20"/>
                <w:szCs w:val="20"/>
                <w:lang w:val="lv-LV"/>
              </w:rPr>
            </w:pPr>
          </w:p>
        </w:tc>
        <w:tc>
          <w:tcPr>
            <w:tcW w:w="608" w:type="pct"/>
            <w:tcBorders>
              <w:top w:val="single" w:sz="4" w:space="0" w:color="auto"/>
              <w:left w:val="single" w:sz="4" w:space="0" w:color="auto"/>
              <w:bottom w:val="single" w:sz="4" w:space="0" w:color="auto"/>
              <w:right w:val="single" w:sz="4" w:space="0" w:color="auto"/>
            </w:tcBorders>
          </w:tcPr>
          <w:p w14:paraId="41B3B534" w14:textId="77777777" w:rsidR="000547DB" w:rsidRPr="006A07D2" w:rsidRDefault="000547DB" w:rsidP="000547DB">
            <w:pPr>
              <w:overflowPunct w:val="0"/>
              <w:autoSpaceDE w:val="0"/>
              <w:autoSpaceDN w:val="0"/>
              <w:adjustRightInd w:val="0"/>
              <w:textAlignment w:val="baseline"/>
              <w:rPr>
                <w:sz w:val="20"/>
                <w:szCs w:val="20"/>
                <w:lang w:val="lv-LV"/>
              </w:rPr>
            </w:pPr>
          </w:p>
        </w:tc>
        <w:tc>
          <w:tcPr>
            <w:tcW w:w="817" w:type="pct"/>
            <w:gridSpan w:val="2"/>
            <w:tcBorders>
              <w:top w:val="single" w:sz="4" w:space="0" w:color="auto"/>
              <w:left w:val="single" w:sz="4" w:space="0" w:color="auto"/>
              <w:bottom w:val="single" w:sz="4" w:space="0" w:color="auto"/>
              <w:right w:val="single" w:sz="4" w:space="0" w:color="auto"/>
            </w:tcBorders>
            <w:hideMark/>
          </w:tcPr>
          <w:p w14:paraId="263B72EB"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color w:val="000000"/>
                <w:sz w:val="20"/>
                <w:szCs w:val="20"/>
                <w:lang w:val="lv-LV"/>
              </w:rPr>
              <w:t>Nemelanomas ādas vēzis* (skatīt 4.4. apakšpunktu)</w:t>
            </w:r>
          </w:p>
        </w:tc>
        <w:tc>
          <w:tcPr>
            <w:tcW w:w="1040" w:type="pct"/>
            <w:tcBorders>
              <w:top w:val="single" w:sz="4" w:space="0" w:color="auto"/>
              <w:left w:val="single" w:sz="4" w:space="0" w:color="auto"/>
              <w:bottom w:val="single" w:sz="4" w:space="0" w:color="auto"/>
              <w:right w:val="single" w:sz="4" w:space="0" w:color="auto"/>
            </w:tcBorders>
            <w:hideMark/>
          </w:tcPr>
          <w:p w14:paraId="51B471D8"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color w:val="000000"/>
                <w:sz w:val="20"/>
                <w:szCs w:val="20"/>
                <w:lang w:val="lv-LV"/>
              </w:rPr>
              <w:t xml:space="preserve">Ļaundabīgā melanoma (skatīt 4.4. apakšpunktu), limfoma, leikoze </w:t>
            </w:r>
          </w:p>
        </w:tc>
        <w:tc>
          <w:tcPr>
            <w:tcW w:w="526" w:type="pct"/>
            <w:tcBorders>
              <w:top w:val="single" w:sz="4" w:space="0" w:color="auto"/>
              <w:left w:val="single" w:sz="4" w:space="0" w:color="auto"/>
              <w:bottom w:val="single" w:sz="4" w:space="0" w:color="auto"/>
              <w:right w:val="single" w:sz="4" w:space="0" w:color="auto"/>
            </w:tcBorders>
          </w:tcPr>
          <w:p w14:paraId="12804875" w14:textId="77777777" w:rsidR="000547DB" w:rsidRPr="006A07D2" w:rsidRDefault="000547DB" w:rsidP="000547DB">
            <w:pPr>
              <w:overflowPunct w:val="0"/>
              <w:autoSpaceDE w:val="0"/>
              <w:autoSpaceDN w:val="0"/>
              <w:adjustRightInd w:val="0"/>
              <w:textAlignment w:val="baseline"/>
              <w:rPr>
                <w:sz w:val="20"/>
                <w:szCs w:val="20"/>
                <w:lang w:val="lv-LV"/>
              </w:rPr>
            </w:pPr>
          </w:p>
        </w:tc>
        <w:tc>
          <w:tcPr>
            <w:tcW w:w="814" w:type="pct"/>
            <w:tcBorders>
              <w:top w:val="single" w:sz="4" w:space="0" w:color="auto"/>
              <w:left w:val="single" w:sz="4" w:space="0" w:color="auto"/>
              <w:bottom w:val="single" w:sz="4" w:space="0" w:color="auto"/>
              <w:right w:val="single" w:sz="4" w:space="0" w:color="auto"/>
            </w:tcBorders>
            <w:hideMark/>
          </w:tcPr>
          <w:p w14:paraId="5E6873F0"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color w:val="000000"/>
                <w:sz w:val="20"/>
                <w:szCs w:val="20"/>
                <w:lang w:val="lv-LV"/>
              </w:rPr>
              <w:t>Merkela šūnu vēzis (skatīt 4.4. apakšpunktu), Kapoši sarkoma</w:t>
            </w:r>
          </w:p>
        </w:tc>
      </w:tr>
      <w:tr w:rsidR="000547DB" w:rsidRPr="00B9244E" w14:paraId="435E4F7F" w14:textId="77777777" w:rsidTr="008632D4">
        <w:trPr>
          <w:jc w:val="center"/>
        </w:trPr>
        <w:tc>
          <w:tcPr>
            <w:tcW w:w="609" w:type="pct"/>
            <w:tcBorders>
              <w:top w:val="single" w:sz="4" w:space="0" w:color="auto"/>
              <w:left w:val="single" w:sz="4" w:space="0" w:color="auto"/>
              <w:bottom w:val="single" w:sz="4" w:space="0" w:color="auto"/>
              <w:right w:val="single" w:sz="4" w:space="0" w:color="auto"/>
            </w:tcBorders>
            <w:hideMark/>
          </w:tcPr>
          <w:p w14:paraId="477676A9"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sz w:val="20"/>
                <w:szCs w:val="20"/>
                <w:lang w:val="lv-LV"/>
              </w:rPr>
              <w:t>Asins un limfātiskās sistēmas traucējumi</w:t>
            </w:r>
          </w:p>
        </w:tc>
        <w:tc>
          <w:tcPr>
            <w:tcW w:w="587" w:type="pct"/>
            <w:tcBorders>
              <w:top w:val="single" w:sz="4" w:space="0" w:color="auto"/>
              <w:left w:val="single" w:sz="4" w:space="0" w:color="auto"/>
              <w:bottom w:val="single" w:sz="4" w:space="0" w:color="auto"/>
              <w:right w:val="single" w:sz="4" w:space="0" w:color="auto"/>
            </w:tcBorders>
          </w:tcPr>
          <w:p w14:paraId="26B302B2" w14:textId="77777777" w:rsidR="000547DB" w:rsidRPr="006A07D2" w:rsidRDefault="000547DB" w:rsidP="000547DB">
            <w:pPr>
              <w:overflowPunct w:val="0"/>
              <w:autoSpaceDE w:val="0"/>
              <w:autoSpaceDN w:val="0"/>
              <w:adjustRightInd w:val="0"/>
              <w:textAlignment w:val="baseline"/>
              <w:rPr>
                <w:sz w:val="20"/>
                <w:szCs w:val="20"/>
                <w:lang w:val="lv-LV"/>
              </w:rPr>
            </w:pPr>
          </w:p>
        </w:tc>
        <w:tc>
          <w:tcPr>
            <w:tcW w:w="608" w:type="pct"/>
            <w:tcBorders>
              <w:top w:val="single" w:sz="4" w:space="0" w:color="auto"/>
              <w:left w:val="single" w:sz="4" w:space="0" w:color="auto"/>
              <w:bottom w:val="single" w:sz="4" w:space="0" w:color="auto"/>
              <w:right w:val="single" w:sz="4" w:space="0" w:color="auto"/>
            </w:tcBorders>
          </w:tcPr>
          <w:p w14:paraId="3C7B1D36" w14:textId="77777777" w:rsidR="000547DB" w:rsidRPr="006A07D2" w:rsidRDefault="000547DB" w:rsidP="000547DB">
            <w:pPr>
              <w:overflowPunct w:val="0"/>
              <w:autoSpaceDE w:val="0"/>
              <w:autoSpaceDN w:val="0"/>
              <w:adjustRightInd w:val="0"/>
              <w:textAlignment w:val="baseline"/>
              <w:rPr>
                <w:sz w:val="20"/>
                <w:szCs w:val="20"/>
                <w:lang w:val="lv-LV"/>
              </w:rPr>
            </w:pPr>
          </w:p>
        </w:tc>
        <w:tc>
          <w:tcPr>
            <w:tcW w:w="817" w:type="pct"/>
            <w:gridSpan w:val="2"/>
            <w:tcBorders>
              <w:top w:val="single" w:sz="4" w:space="0" w:color="auto"/>
              <w:left w:val="single" w:sz="4" w:space="0" w:color="auto"/>
              <w:bottom w:val="single" w:sz="4" w:space="0" w:color="auto"/>
              <w:right w:val="single" w:sz="4" w:space="0" w:color="auto"/>
            </w:tcBorders>
            <w:hideMark/>
          </w:tcPr>
          <w:p w14:paraId="5A1C8372"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color w:val="000000"/>
                <w:sz w:val="20"/>
                <w:szCs w:val="20"/>
                <w:lang w:val="lv-LV"/>
              </w:rPr>
              <w:t>Trombocitopēnija, anēmija, leikopēnija, neitropēnija</w:t>
            </w:r>
          </w:p>
        </w:tc>
        <w:tc>
          <w:tcPr>
            <w:tcW w:w="1040" w:type="pct"/>
            <w:tcBorders>
              <w:top w:val="single" w:sz="4" w:space="0" w:color="auto"/>
              <w:left w:val="single" w:sz="4" w:space="0" w:color="auto"/>
              <w:bottom w:val="single" w:sz="4" w:space="0" w:color="auto"/>
              <w:right w:val="single" w:sz="4" w:space="0" w:color="auto"/>
            </w:tcBorders>
            <w:hideMark/>
          </w:tcPr>
          <w:p w14:paraId="12EB9CA9"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color w:val="000000"/>
                <w:sz w:val="20"/>
                <w:szCs w:val="20"/>
                <w:lang w:val="lv-LV"/>
              </w:rPr>
              <w:t>Pancitopēnija*</w:t>
            </w:r>
          </w:p>
        </w:tc>
        <w:tc>
          <w:tcPr>
            <w:tcW w:w="526" w:type="pct"/>
            <w:tcBorders>
              <w:top w:val="single" w:sz="4" w:space="0" w:color="auto"/>
              <w:left w:val="single" w:sz="4" w:space="0" w:color="auto"/>
              <w:bottom w:val="single" w:sz="4" w:space="0" w:color="auto"/>
              <w:right w:val="single" w:sz="4" w:space="0" w:color="auto"/>
            </w:tcBorders>
            <w:hideMark/>
          </w:tcPr>
          <w:p w14:paraId="73E5B69D"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color w:val="000000"/>
                <w:sz w:val="20"/>
                <w:szCs w:val="20"/>
                <w:lang w:val="lv-LV"/>
              </w:rPr>
              <w:t>Aplastiskā anēmija*</w:t>
            </w:r>
          </w:p>
        </w:tc>
        <w:tc>
          <w:tcPr>
            <w:tcW w:w="814" w:type="pct"/>
            <w:tcBorders>
              <w:top w:val="single" w:sz="4" w:space="0" w:color="auto"/>
              <w:left w:val="single" w:sz="4" w:space="0" w:color="auto"/>
              <w:bottom w:val="single" w:sz="4" w:space="0" w:color="auto"/>
              <w:right w:val="single" w:sz="4" w:space="0" w:color="auto"/>
            </w:tcBorders>
            <w:hideMark/>
          </w:tcPr>
          <w:p w14:paraId="4E9BA037"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sz w:val="20"/>
                <w:szCs w:val="20"/>
                <w:lang w:val="lv-LV"/>
              </w:rPr>
              <w:t>Hematofāgiska histiocitoze (makrofāgu aktivācijas sindroms)*</w:t>
            </w:r>
          </w:p>
        </w:tc>
      </w:tr>
      <w:tr w:rsidR="000547DB" w:rsidRPr="00B9244E" w14:paraId="3412B79C" w14:textId="77777777" w:rsidTr="008632D4">
        <w:trPr>
          <w:jc w:val="center"/>
        </w:trPr>
        <w:tc>
          <w:tcPr>
            <w:tcW w:w="609" w:type="pct"/>
            <w:tcBorders>
              <w:top w:val="single" w:sz="4" w:space="0" w:color="auto"/>
              <w:left w:val="single" w:sz="4" w:space="0" w:color="auto"/>
              <w:bottom w:val="single" w:sz="4" w:space="0" w:color="auto"/>
              <w:right w:val="single" w:sz="4" w:space="0" w:color="auto"/>
            </w:tcBorders>
            <w:hideMark/>
          </w:tcPr>
          <w:p w14:paraId="141C9C19" w14:textId="77777777" w:rsidR="000547DB" w:rsidRPr="006A07D2" w:rsidRDefault="000547DB" w:rsidP="000547DB">
            <w:pPr>
              <w:widowControl w:val="0"/>
              <w:overflowPunct w:val="0"/>
              <w:autoSpaceDE w:val="0"/>
              <w:autoSpaceDN w:val="0"/>
              <w:adjustRightInd w:val="0"/>
              <w:textAlignment w:val="baseline"/>
              <w:rPr>
                <w:sz w:val="20"/>
                <w:szCs w:val="20"/>
                <w:lang w:val="lv-LV"/>
              </w:rPr>
            </w:pPr>
            <w:r w:rsidRPr="006A07D2">
              <w:rPr>
                <w:sz w:val="20"/>
                <w:szCs w:val="20"/>
                <w:lang w:val="lv-LV"/>
              </w:rPr>
              <w:t>Imūnās sistēmas traucējumi</w:t>
            </w:r>
          </w:p>
        </w:tc>
        <w:tc>
          <w:tcPr>
            <w:tcW w:w="587" w:type="pct"/>
            <w:tcBorders>
              <w:top w:val="single" w:sz="4" w:space="0" w:color="auto"/>
              <w:left w:val="single" w:sz="4" w:space="0" w:color="auto"/>
              <w:bottom w:val="single" w:sz="4" w:space="0" w:color="auto"/>
              <w:right w:val="single" w:sz="4" w:space="0" w:color="auto"/>
            </w:tcBorders>
          </w:tcPr>
          <w:p w14:paraId="289D2035" w14:textId="77777777" w:rsidR="000547DB" w:rsidRPr="006A07D2" w:rsidRDefault="000547DB" w:rsidP="000547DB">
            <w:pPr>
              <w:widowControl w:val="0"/>
              <w:overflowPunct w:val="0"/>
              <w:autoSpaceDE w:val="0"/>
              <w:autoSpaceDN w:val="0"/>
              <w:adjustRightInd w:val="0"/>
              <w:textAlignment w:val="baseline"/>
              <w:rPr>
                <w:sz w:val="20"/>
                <w:szCs w:val="20"/>
                <w:lang w:val="lv-LV"/>
              </w:rPr>
            </w:pPr>
          </w:p>
        </w:tc>
        <w:tc>
          <w:tcPr>
            <w:tcW w:w="608" w:type="pct"/>
            <w:tcBorders>
              <w:top w:val="single" w:sz="4" w:space="0" w:color="auto"/>
              <w:left w:val="single" w:sz="4" w:space="0" w:color="auto"/>
              <w:bottom w:val="single" w:sz="4" w:space="0" w:color="auto"/>
              <w:right w:val="single" w:sz="4" w:space="0" w:color="auto"/>
            </w:tcBorders>
            <w:hideMark/>
          </w:tcPr>
          <w:p w14:paraId="2EE962C7" w14:textId="77777777" w:rsidR="000547DB" w:rsidRPr="006A07D2" w:rsidRDefault="000547DB" w:rsidP="000547DB">
            <w:pPr>
              <w:widowControl w:val="0"/>
              <w:overflowPunct w:val="0"/>
              <w:autoSpaceDE w:val="0"/>
              <w:autoSpaceDN w:val="0"/>
              <w:adjustRightInd w:val="0"/>
              <w:textAlignment w:val="baseline"/>
              <w:rPr>
                <w:sz w:val="20"/>
                <w:szCs w:val="20"/>
                <w:lang w:val="lv-LV"/>
              </w:rPr>
            </w:pPr>
            <w:r w:rsidRPr="006A07D2">
              <w:rPr>
                <w:color w:val="000000"/>
                <w:sz w:val="20"/>
                <w:szCs w:val="20"/>
                <w:lang w:val="lv-LV"/>
              </w:rPr>
              <w:t>Alerģiskas reakcijas (skatīt „Ādas un zemādas audu bojājumi”), autoantivielu veidošanās*</w:t>
            </w:r>
          </w:p>
        </w:tc>
        <w:tc>
          <w:tcPr>
            <w:tcW w:w="817" w:type="pct"/>
            <w:gridSpan w:val="2"/>
            <w:tcBorders>
              <w:top w:val="single" w:sz="4" w:space="0" w:color="auto"/>
              <w:left w:val="single" w:sz="4" w:space="0" w:color="auto"/>
              <w:bottom w:val="single" w:sz="4" w:space="0" w:color="auto"/>
              <w:right w:val="single" w:sz="4" w:space="0" w:color="auto"/>
            </w:tcBorders>
            <w:hideMark/>
          </w:tcPr>
          <w:p w14:paraId="4A7F37BF" w14:textId="77777777" w:rsidR="000547DB" w:rsidRPr="006A07D2" w:rsidRDefault="000547DB" w:rsidP="000547DB">
            <w:pPr>
              <w:widowControl w:val="0"/>
              <w:rPr>
                <w:sz w:val="20"/>
                <w:szCs w:val="20"/>
                <w:vertAlign w:val="superscript"/>
                <w:lang w:val="lv-LV"/>
              </w:rPr>
            </w:pPr>
            <w:r w:rsidRPr="006A07D2">
              <w:rPr>
                <w:color w:val="000000"/>
                <w:sz w:val="20"/>
                <w:szCs w:val="20"/>
                <w:lang w:val="lv-LV"/>
              </w:rPr>
              <w:t>Vaskulīts (tajā skaitā vaskulīts ar pozitīvu antineitrofilo leikocītu citoplazmas antivielu testu)</w:t>
            </w:r>
          </w:p>
        </w:tc>
        <w:tc>
          <w:tcPr>
            <w:tcW w:w="1040" w:type="pct"/>
            <w:tcBorders>
              <w:top w:val="single" w:sz="4" w:space="0" w:color="auto"/>
              <w:left w:val="single" w:sz="4" w:space="0" w:color="auto"/>
              <w:bottom w:val="single" w:sz="4" w:space="0" w:color="auto"/>
              <w:right w:val="single" w:sz="4" w:space="0" w:color="auto"/>
            </w:tcBorders>
            <w:hideMark/>
          </w:tcPr>
          <w:p w14:paraId="0D8A70DB" w14:textId="77777777" w:rsidR="000547DB" w:rsidRPr="006A07D2" w:rsidRDefault="000547DB" w:rsidP="000547DB">
            <w:pPr>
              <w:widowControl w:val="0"/>
              <w:rPr>
                <w:sz w:val="20"/>
                <w:szCs w:val="20"/>
                <w:lang w:val="lv-LV"/>
              </w:rPr>
            </w:pPr>
            <w:r w:rsidRPr="006A07D2">
              <w:rPr>
                <w:color w:val="000000"/>
                <w:sz w:val="20"/>
                <w:szCs w:val="20"/>
                <w:lang w:val="lv-LV"/>
              </w:rPr>
              <w:t>Smagas alerģiskas/anafilaktiskas reakcijas (tajā skaitā angioedēma, bronhu spazmas), sarkoidoze</w:t>
            </w:r>
          </w:p>
        </w:tc>
        <w:tc>
          <w:tcPr>
            <w:tcW w:w="526" w:type="pct"/>
            <w:tcBorders>
              <w:top w:val="single" w:sz="4" w:space="0" w:color="auto"/>
              <w:left w:val="single" w:sz="4" w:space="0" w:color="auto"/>
              <w:bottom w:val="single" w:sz="4" w:space="0" w:color="auto"/>
              <w:right w:val="single" w:sz="4" w:space="0" w:color="auto"/>
            </w:tcBorders>
          </w:tcPr>
          <w:p w14:paraId="13184C91" w14:textId="77777777" w:rsidR="000547DB" w:rsidRPr="006A07D2" w:rsidRDefault="000547DB" w:rsidP="000547DB">
            <w:pPr>
              <w:widowControl w:val="0"/>
              <w:overflowPunct w:val="0"/>
              <w:autoSpaceDE w:val="0"/>
              <w:autoSpaceDN w:val="0"/>
              <w:adjustRightInd w:val="0"/>
              <w:textAlignment w:val="baseline"/>
              <w:rPr>
                <w:sz w:val="20"/>
                <w:szCs w:val="20"/>
                <w:lang w:val="lv-LV"/>
              </w:rPr>
            </w:pPr>
          </w:p>
        </w:tc>
        <w:tc>
          <w:tcPr>
            <w:tcW w:w="814" w:type="pct"/>
            <w:tcBorders>
              <w:top w:val="single" w:sz="4" w:space="0" w:color="auto"/>
              <w:left w:val="single" w:sz="4" w:space="0" w:color="auto"/>
              <w:bottom w:val="single" w:sz="4" w:space="0" w:color="auto"/>
              <w:right w:val="single" w:sz="4" w:space="0" w:color="auto"/>
            </w:tcBorders>
            <w:hideMark/>
          </w:tcPr>
          <w:p w14:paraId="263E0356" w14:textId="77777777" w:rsidR="000547DB" w:rsidRPr="006A07D2" w:rsidRDefault="000547DB" w:rsidP="000547DB">
            <w:pPr>
              <w:widowControl w:val="0"/>
              <w:overflowPunct w:val="0"/>
              <w:autoSpaceDE w:val="0"/>
              <w:autoSpaceDN w:val="0"/>
              <w:adjustRightInd w:val="0"/>
              <w:textAlignment w:val="baseline"/>
              <w:rPr>
                <w:sz w:val="20"/>
                <w:szCs w:val="20"/>
                <w:lang w:val="lv-LV"/>
              </w:rPr>
            </w:pPr>
            <w:r w:rsidRPr="006A07D2">
              <w:rPr>
                <w:color w:val="000000"/>
                <w:sz w:val="20"/>
                <w:szCs w:val="20"/>
                <w:lang w:val="lv-LV"/>
              </w:rPr>
              <w:t>Dermatomiozīta simptomu pasliktināšanās</w:t>
            </w:r>
          </w:p>
        </w:tc>
      </w:tr>
      <w:tr w:rsidR="000547DB" w:rsidRPr="00A848CE" w14:paraId="308812A9" w14:textId="77777777" w:rsidTr="008632D4">
        <w:trPr>
          <w:cantSplit/>
          <w:jc w:val="center"/>
        </w:trPr>
        <w:tc>
          <w:tcPr>
            <w:tcW w:w="609" w:type="pct"/>
            <w:tcBorders>
              <w:top w:val="single" w:sz="4" w:space="0" w:color="auto"/>
              <w:left w:val="single" w:sz="4" w:space="0" w:color="auto"/>
              <w:bottom w:val="single" w:sz="4" w:space="0" w:color="auto"/>
              <w:right w:val="single" w:sz="4" w:space="0" w:color="auto"/>
            </w:tcBorders>
            <w:hideMark/>
          </w:tcPr>
          <w:p w14:paraId="4D1AAC72" w14:textId="77777777" w:rsidR="000547DB" w:rsidRPr="006A07D2" w:rsidRDefault="000547DB" w:rsidP="000547DB">
            <w:pPr>
              <w:widowControl w:val="0"/>
              <w:overflowPunct w:val="0"/>
              <w:autoSpaceDE w:val="0"/>
              <w:autoSpaceDN w:val="0"/>
              <w:adjustRightInd w:val="0"/>
              <w:textAlignment w:val="baseline"/>
              <w:rPr>
                <w:sz w:val="20"/>
                <w:szCs w:val="20"/>
                <w:lang w:val="lv-LV"/>
              </w:rPr>
            </w:pPr>
            <w:r w:rsidRPr="006A07D2">
              <w:rPr>
                <w:sz w:val="20"/>
                <w:szCs w:val="20"/>
                <w:lang w:val="lv-LV"/>
              </w:rPr>
              <w:lastRenderedPageBreak/>
              <w:t xml:space="preserve">Nervu sistēmas traucējumi </w:t>
            </w:r>
          </w:p>
        </w:tc>
        <w:tc>
          <w:tcPr>
            <w:tcW w:w="587" w:type="pct"/>
            <w:tcBorders>
              <w:top w:val="single" w:sz="4" w:space="0" w:color="auto"/>
              <w:left w:val="single" w:sz="4" w:space="0" w:color="auto"/>
              <w:bottom w:val="single" w:sz="4" w:space="0" w:color="auto"/>
              <w:right w:val="single" w:sz="4" w:space="0" w:color="auto"/>
            </w:tcBorders>
            <w:hideMark/>
          </w:tcPr>
          <w:p w14:paraId="135663EA" w14:textId="77777777" w:rsidR="000547DB" w:rsidRPr="006A07D2" w:rsidRDefault="000547DB" w:rsidP="000547DB">
            <w:pPr>
              <w:widowControl w:val="0"/>
              <w:overflowPunct w:val="0"/>
              <w:autoSpaceDE w:val="0"/>
              <w:autoSpaceDN w:val="0"/>
              <w:adjustRightInd w:val="0"/>
              <w:textAlignment w:val="baseline"/>
              <w:rPr>
                <w:sz w:val="20"/>
                <w:szCs w:val="20"/>
                <w:lang w:val="lv-LV"/>
              </w:rPr>
            </w:pPr>
            <w:r w:rsidRPr="006A07D2">
              <w:rPr>
                <w:sz w:val="20"/>
                <w:szCs w:val="20"/>
                <w:lang w:val="lv-LV"/>
              </w:rPr>
              <w:t>Galvassāpes</w:t>
            </w:r>
          </w:p>
        </w:tc>
        <w:tc>
          <w:tcPr>
            <w:tcW w:w="608" w:type="pct"/>
            <w:tcBorders>
              <w:top w:val="single" w:sz="4" w:space="0" w:color="auto"/>
              <w:left w:val="single" w:sz="4" w:space="0" w:color="auto"/>
              <w:bottom w:val="single" w:sz="4" w:space="0" w:color="auto"/>
              <w:right w:val="single" w:sz="4" w:space="0" w:color="auto"/>
            </w:tcBorders>
          </w:tcPr>
          <w:p w14:paraId="7443BAF5" w14:textId="77777777" w:rsidR="000547DB" w:rsidRPr="006A07D2" w:rsidRDefault="000547DB" w:rsidP="000547DB">
            <w:pPr>
              <w:widowControl w:val="0"/>
              <w:overflowPunct w:val="0"/>
              <w:autoSpaceDE w:val="0"/>
              <w:autoSpaceDN w:val="0"/>
              <w:adjustRightInd w:val="0"/>
              <w:textAlignment w:val="baseline"/>
              <w:rPr>
                <w:sz w:val="20"/>
                <w:szCs w:val="20"/>
                <w:lang w:val="lv-LV"/>
              </w:rPr>
            </w:pPr>
          </w:p>
        </w:tc>
        <w:tc>
          <w:tcPr>
            <w:tcW w:w="817" w:type="pct"/>
            <w:gridSpan w:val="2"/>
            <w:tcBorders>
              <w:top w:val="single" w:sz="4" w:space="0" w:color="auto"/>
              <w:left w:val="single" w:sz="4" w:space="0" w:color="auto"/>
              <w:bottom w:val="single" w:sz="4" w:space="0" w:color="auto"/>
              <w:right w:val="single" w:sz="4" w:space="0" w:color="auto"/>
            </w:tcBorders>
          </w:tcPr>
          <w:p w14:paraId="6568369F" w14:textId="77777777" w:rsidR="000547DB" w:rsidRPr="006A07D2" w:rsidRDefault="000547DB" w:rsidP="000547DB">
            <w:pPr>
              <w:widowControl w:val="0"/>
              <w:overflowPunct w:val="0"/>
              <w:autoSpaceDE w:val="0"/>
              <w:autoSpaceDN w:val="0"/>
              <w:adjustRightInd w:val="0"/>
              <w:textAlignment w:val="baseline"/>
              <w:rPr>
                <w:sz w:val="20"/>
                <w:szCs w:val="20"/>
                <w:lang w:val="lv-LV"/>
              </w:rPr>
            </w:pPr>
          </w:p>
        </w:tc>
        <w:tc>
          <w:tcPr>
            <w:tcW w:w="1040" w:type="pct"/>
            <w:tcBorders>
              <w:top w:val="single" w:sz="4" w:space="0" w:color="auto"/>
              <w:left w:val="single" w:sz="4" w:space="0" w:color="auto"/>
              <w:bottom w:val="single" w:sz="4" w:space="0" w:color="auto"/>
              <w:right w:val="single" w:sz="4" w:space="0" w:color="auto"/>
            </w:tcBorders>
            <w:hideMark/>
          </w:tcPr>
          <w:p w14:paraId="6A046812" w14:textId="77777777" w:rsidR="000547DB" w:rsidRPr="006A07D2" w:rsidRDefault="000547DB" w:rsidP="000547DB">
            <w:pPr>
              <w:widowControl w:val="0"/>
              <w:overflowPunct w:val="0"/>
              <w:autoSpaceDE w:val="0"/>
              <w:autoSpaceDN w:val="0"/>
              <w:adjustRightInd w:val="0"/>
              <w:textAlignment w:val="baseline"/>
              <w:rPr>
                <w:sz w:val="20"/>
                <w:szCs w:val="20"/>
                <w:lang w:val="lv-LV"/>
              </w:rPr>
            </w:pPr>
            <w:r w:rsidRPr="006A07D2">
              <w:rPr>
                <w:color w:val="000000"/>
                <w:sz w:val="20"/>
                <w:szCs w:val="20"/>
                <w:lang w:val="lv-LV"/>
              </w:rPr>
              <w:t>Demielinizējošas CNS pārmaiņas, kas liecina par multiplo sklerozi, vai lokāli demielinizācijas procesi, piemēram, redzes nerva neirīts un transversais mielīts (skatīt 4.4. apakšpunktu), perifēri demielinizējoši traucējumi, tajā skaitā Gijēna-Barē sindroms, hroniska iekaisīga demielinizējoša polineiropātija, demielinizējoša polineiropātija un multifokāla motora neiropātija (skatīt 4.4. apakšpunktu), krampju lēkmes</w:t>
            </w:r>
          </w:p>
        </w:tc>
        <w:tc>
          <w:tcPr>
            <w:tcW w:w="526" w:type="pct"/>
            <w:tcBorders>
              <w:top w:val="single" w:sz="4" w:space="0" w:color="auto"/>
              <w:left w:val="single" w:sz="4" w:space="0" w:color="auto"/>
              <w:bottom w:val="single" w:sz="4" w:space="0" w:color="auto"/>
              <w:right w:val="single" w:sz="4" w:space="0" w:color="auto"/>
            </w:tcBorders>
          </w:tcPr>
          <w:p w14:paraId="46197379" w14:textId="77777777" w:rsidR="000547DB" w:rsidRPr="006A07D2" w:rsidRDefault="000547DB" w:rsidP="000547DB">
            <w:pPr>
              <w:widowControl w:val="0"/>
              <w:overflowPunct w:val="0"/>
              <w:autoSpaceDE w:val="0"/>
              <w:autoSpaceDN w:val="0"/>
              <w:adjustRightInd w:val="0"/>
              <w:textAlignment w:val="baseline"/>
              <w:rPr>
                <w:sz w:val="20"/>
                <w:szCs w:val="20"/>
                <w:lang w:val="lv-LV"/>
              </w:rPr>
            </w:pPr>
          </w:p>
        </w:tc>
        <w:tc>
          <w:tcPr>
            <w:tcW w:w="814" w:type="pct"/>
            <w:tcBorders>
              <w:top w:val="single" w:sz="4" w:space="0" w:color="auto"/>
              <w:left w:val="single" w:sz="4" w:space="0" w:color="auto"/>
              <w:bottom w:val="single" w:sz="4" w:space="0" w:color="auto"/>
              <w:right w:val="single" w:sz="4" w:space="0" w:color="auto"/>
            </w:tcBorders>
          </w:tcPr>
          <w:p w14:paraId="596FC93D" w14:textId="77777777" w:rsidR="000547DB" w:rsidRPr="006A07D2" w:rsidRDefault="000547DB" w:rsidP="000547DB">
            <w:pPr>
              <w:widowControl w:val="0"/>
              <w:overflowPunct w:val="0"/>
              <w:autoSpaceDE w:val="0"/>
              <w:autoSpaceDN w:val="0"/>
              <w:adjustRightInd w:val="0"/>
              <w:textAlignment w:val="baseline"/>
              <w:rPr>
                <w:sz w:val="20"/>
                <w:szCs w:val="20"/>
                <w:lang w:val="lv-LV"/>
              </w:rPr>
            </w:pPr>
          </w:p>
        </w:tc>
      </w:tr>
      <w:tr w:rsidR="000547DB" w:rsidRPr="00B9244E" w14:paraId="35C0C90F" w14:textId="77777777" w:rsidTr="008632D4">
        <w:trPr>
          <w:jc w:val="center"/>
        </w:trPr>
        <w:tc>
          <w:tcPr>
            <w:tcW w:w="609" w:type="pct"/>
            <w:tcBorders>
              <w:top w:val="single" w:sz="4" w:space="0" w:color="auto"/>
              <w:left w:val="single" w:sz="4" w:space="0" w:color="auto"/>
              <w:bottom w:val="single" w:sz="4" w:space="0" w:color="auto"/>
              <w:right w:val="single" w:sz="4" w:space="0" w:color="auto"/>
            </w:tcBorders>
            <w:hideMark/>
          </w:tcPr>
          <w:p w14:paraId="6F40ADA4" w14:textId="77777777" w:rsidR="000547DB" w:rsidRPr="006A07D2" w:rsidRDefault="000547DB" w:rsidP="000547DB">
            <w:pPr>
              <w:widowControl w:val="0"/>
              <w:overflowPunct w:val="0"/>
              <w:autoSpaceDE w:val="0"/>
              <w:autoSpaceDN w:val="0"/>
              <w:adjustRightInd w:val="0"/>
              <w:textAlignment w:val="baseline"/>
              <w:rPr>
                <w:sz w:val="20"/>
                <w:szCs w:val="20"/>
                <w:lang w:val="lv-LV"/>
              </w:rPr>
            </w:pPr>
            <w:r w:rsidRPr="006A07D2">
              <w:rPr>
                <w:sz w:val="20"/>
                <w:szCs w:val="20"/>
                <w:lang w:val="lv-LV"/>
              </w:rPr>
              <w:t xml:space="preserve">Acu bojājumi </w:t>
            </w:r>
          </w:p>
        </w:tc>
        <w:tc>
          <w:tcPr>
            <w:tcW w:w="587" w:type="pct"/>
            <w:tcBorders>
              <w:top w:val="single" w:sz="4" w:space="0" w:color="auto"/>
              <w:left w:val="single" w:sz="4" w:space="0" w:color="auto"/>
              <w:bottom w:val="single" w:sz="4" w:space="0" w:color="auto"/>
              <w:right w:val="single" w:sz="4" w:space="0" w:color="auto"/>
            </w:tcBorders>
          </w:tcPr>
          <w:p w14:paraId="1F525B06" w14:textId="77777777" w:rsidR="000547DB" w:rsidRPr="006A07D2" w:rsidRDefault="000547DB" w:rsidP="000547DB">
            <w:pPr>
              <w:widowControl w:val="0"/>
              <w:overflowPunct w:val="0"/>
              <w:autoSpaceDE w:val="0"/>
              <w:autoSpaceDN w:val="0"/>
              <w:adjustRightInd w:val="0"/>
              <w:textAlignment w:val="baseline"/>
              <w:rPr>
                <w:sz w:val="20"/>
                <w:szCs w:val="20"/>
                <w:lang w:val="lv-LV"/>
              </w:rPr>
            </w:pPr>
          </w:p>
        </w:tc>
        <w:tc>
          <w:tcPr>
            <w:tcW w:w="608" w:type="pct"/>
            <w:tcBorders>
              <w:top w:val="single" w:sz="4" w:space="0" w:color="auto"/>
              <w:left w:val="single" w:sz="4" w:space="0" w:color="auto"/>
              <w:bottom w:val="single" w:sz="4" w:space="0" w:color="auto"/>
              <w:right w:val="single" w:sz="4" w:space="0" w:color="auto"/>
            </w:tcBorders>
          </w:tcPr>
          <w:p w14:paraId="357AC521" w14:textId="77777777" w:rsidR="000547DB" w:rsidRPr="006A07D2" w:rsidRDefault="000547DB" w:rsidP="000547DB">
            <w:pPr>
              <w:widowControl w:val="0"/>
              <w:overflowPunct w:val="0"/>
              <w:autoSpaceDE w:val="0"/>
              <w:autoSpaceDN w:val="0"/>
              <w:adjustRightInd w:val="0"/>
              <w:textAlignment w:val="baseline"/>
              <w:rPr>
                <w:sz w:val="20"/>
                <w:szCs w:val="20"/>
                <w:lang w:val="lv-LV"/>
              </w:rPr>
            </w:pPr>
          </w:p>
        </w:tc>
        <w:tc>
          <w:tcPr>
            <w:tcW w:w="817" w:type="pct"/>
            <w:gridSpan w:val="2"/>
            <w:tcBorders>
              <w:top w:val="single" w:sz="4" w:space="0" w:color="auto"/>
              <w:left w:val="single" w:sz="4" w:space="0" w:color="auto"/>
              <w:bottom w:val="single" w:sz="4" w:space="0" w:color="auto"/>
              <w:right w:val="single" w:sz="4" w:space="0" w:color="auto"/>
            </w:tcBorders>
            <w:hideMark/>
          </w:tcPr>
          <w:p w14:paraId="41E9558F" w14:textId="77777777" w:rsidR="000547DB" w:rsidRPr="006A07D2" w:rsidRDefault="000547DB" w:rsidP="000547DB">
            <w:pPr>
              <w:widowControl w:val="0"/>
              <w:overflowPunct w:val="0"/>
              <w:autoSpaceDE w:val="0"/>
              <w:autoSpaceDN w:val="0"/>
              <w:adjustRightInd w:val="0"/>
              <w:textAlignment w:val="baseline"/>
              <w:rPr>
                <w:sz w:val="20"/>
                <w:szCs w:val="20"/>
                <w:lang w:val="lv-LV"/>
              </w:rPr>
            </w:pPr>
            <w:r w:rsidRPr="006A07D2">
              <w:rPr>
                <w:color w:val="000000"/>
                <w:sz w:val="20"/>
                <w:szCs w:val="20"/>
                <w:lang w:val="lv-LV"/>
              </w:rPr>
              <w:t>Uveīts, sklerīts</w:t>
            </w:r>
          </w:p>
        </w:tc>
        <w:tc>
          <w:tcPr>
            <w:tcW w:w="1040" w:type="pct"/>
            <w:tcBorders>
              <w:top w:val="single" w:sz="4" w:space="0" w:color="auto"/>
              <w:left w:val="single" w:sz="4" w:space="0" w:color="auto"/>
              <w:bottom w:val="single" w:sz="4" w:space="0" w:color="auto"/>
              <w:right w:val="single" w:sz="4" w:space="0" w:color="auto"/>
            </w:tcBorders>
          </w:tcPr>
          <w:p w14:paraId="2F842F3C" w14:textId="77777777" w:rsidR="000547DB" w:rsidRPr="006A07D2" w:rsidRDefault="000547DB" w:rsidP="000547DB">
            <w:pPr>
              <w:widowControl w:val="0"/>
              <w:overflowPunct w:val="0"/>
              <w:autoSpaceDE w:val="0"/>
              <w:autoSpaceDN w:val="0"/>
              <w:adjustRightInd w:val="0"/>
              <w:textAlignment w:val="baseline"/>
              <w:rPr>
                <w:sz w:val="20"/>
                <w:szCs w:val="20"/>
                <w:lang w:val="lv-LV"/>
              </w:rPr>
            </w:pPr>
          </w:p>
        </w:tc>
        <w:tc>
          <w:tcPr>
            <w:tcW w:w="526" w:type="pct"/>
            <w:tcBorders>
              <w:top w:val="single" w:sz="4" w:space="0" w:color="auto"/>
              <w:left w:val="single" w:sz="4" w:space="0" w:color="auto"/>
              <w:bottom w:val="single" w:sz="4" w:space="0" w:color="auto"/>
              <w:right w:val="single" w:sz="4" w:space="0" w:color="auto"/>
            </w:tcBorders>
          </w:tcPr>
          <w:p w14:paraId="7D14D3EE" w14:textId="77777777" w:rsidR="000547DB" w:rsidRPr="006A07D2" w:rsidRDefault="000547DB" w:rsidP="000547DB">
            <w:pPr>
              <w:widowControl w:val="0"/>
              <w:overflowPunct w:val="0"/>
              <w:autoSpaceDE w:val="0"/>
              <w:autoSpaceDN w:val="0"/>
              <w:adjustRightInd w:val="0"/>
              <w:textAlignment w:val="baseline"/>
              <w:rPr>
                <w:sz w:val="20"/>
                <w:szCs w:val="20"/>
                <w:lang w:val="lv-LV"/>
              </w:rPr>
            </w:pPr>
          </w:p>
        </w:tc>
        <w:tc>
          <w:tcPr>
            <w:tcW w:w="814" w:type="pct"/>
            <w:tcBorders>
              <w:top w:val="single" w:sz="4" w:space="0" w:color="auto"/>
              <w:left w:val="single" w:sz="4" w:space="0" w:color="auto"/>
              <w:bottom w:val="single" w:sz="4" w:space="0" w:color="auto"/>
              <w:right w:val="single" w:sz="4" w:space="0" w:color="auto"/>
            </w:tcBorders>
          </w:tcPr>
          <w:p w14:paraId="23134813" w14:textId="77777777" w:rsidR="000547DB" w:rsidRPr="006A07D2" w:rsidRDefault="000547DB" w:rsidP="000547DB">
            <w:pPr>
              <w:widowControl w:val="0"/>
              <w:overflowPunct w:val="0"/>
              <w:autoSpaceDE w:val="0"/>
              <w:autoSpaceDN w:val="0"/>
              <w:adjustRightInd w:val="0"/>
              <w:textAlignment w:val="baseline"/>
              <w:rPr>
                <w:sz w:val="20"/>
                <w:szCs w:val="20"/>
                <w:lang w:val="lv-LV"/>
              </w:rPr>
            </w:pPr>
          </w:p>
        </w:tc>
      </w:tr>
      <w:tr w:rsidR="000547DB" w:rsidRPr="00B9244E" w14:paraId="0D51AD81" w14:textId="77777777" w:rsidTr="008632D4">
        <w:trPr>
          <w:jc w:val="center"/>
        </w:trPr>
        <w:tc>
          <w:tcPr>
            <w:tcW w:w="609" w:type="pct"/>
            <w:tcBorders>
              <w:top w:val="single" w:sz="4" w:space="0" w:color="auto"/>
              <w:left w:val="single" w:sz="4" w:space="0" w:color="auto"/>
              <w:bottom w:val="single" w:sz="4" w:space="0" w:color="auto"/>
              <w:right w:val="single" w:sz="4" w:space="0" w:color="auto"/>
            </w:tcBorders>
            <w:hideMark/>
          </w:tcPr>
          <w:p w14:paraId="3FEE1B37"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sz w:val="20"/>
                <w:szCs w:val="20"/>
                <w:lang w:val="lv-LV"/>
              </w:rPr>
              <w:t xml:space="preserve">Sirds funkcijas traucējumi </w:t>
            </w:r>
          </w:p>
        </w:tc>
        <w:tc>
          <w:tcPr>
            <w:tcW w:w="587" w:type="pct"/>
            <w:tcBorders>
              <w:top w:val="single" w:sz="4" w:space="0" w:color="auto"/>
              <w:left w:val="single" w:sz="4" w:space="0" w:color="auto"/>
              <w:bottom w:val="single" w:sz="4" w:space="0" w:color="auto"/>
              <w:right w:val="single" w:sz="4" w:space="0" w:color="auto"/>
            </w:tcBorders>
          </w:tcPr>
          <w:p w14:paraId="2C96F3DC" w14:textId="77777777" w:rsidR="000547DB" w:rsidRPr="006A07D2" w:rsidRDefault="000547DB" w:rsidP="000547DB">
            <w:pPr>
              <w:overflowPunct w:val="0"/>
              <w:autoSpaceDE w:val="0"/>
              <w:autoSpaceDN w:val="0"/>
              <w:adjustRightInd w:val="0"/>
              <w:textAlignment w:val="baseline"/>
              <w:rPr>
                <w:sz w:val="20"/>
                <w:szCs w:val="20"/>
                <w:lang w:val="lv-LV"/>
              </w:rPr>
            </w:pPr>
          </w:p>
        </w:tc>
        <w:tc>
          <w:tcPr>
            <w:tcW w:w="608" w:type="pct"/>
            <w:tcBorders>
              <w:top w:val="single" w:sz="4" w:space="0" w:color="auto"/>
              <w:left w:val="single" w:sz="4" w:space="0" w:color="auto"/>
              <w:bottom w:val="single" w:sz="4" w:space="0" w:color="auto"/>
              <w:right w:val="single" w:sz="4" w:space="0" w:color="auto"/>
            </w:tcBorders>
          </w:tcPr>
          <w:p w14:paraId="36160176" w14:textId="77777777" w:rsidR="000547DB" w:rsidRPr="006A07D2" w:rsidRDefault="000547DB" w:rsidP="000547DB">
            <w:pPr>
              <w:overflowPunct w:val="0"/>
              <w:autoSpaceDE w:val="0"/>
              <w:autoSpaceDN w:val="0"/>
              <w:adjustRightInd w:val="0"/>
              <w:textAlignment w:val="baseline"/>
              <w:rPr>
                <w:sz w:val="20"/>
                <w:szCs w:val="20"/>
                <w:lang w:val="lv-LV"/>
              </w:rPr>
            </w:pPr>
          </w:p>
        </w:tc>
        <w:tc>
          <w:tcPr>
            <w:tcW w:w="817" w:type="pct"/>
            <w:gridSpan w:val="2"/>
            <w:tcBorders>
              <w:top w:val="single" w:sz="4" w:space="0" w:color="auto"/>
              <w:left w:val="single" w:sz="4" w:space="0" w:color="auto"/>
              <w:bottom w:val="single" w:sz="4" w:space="0" w:color="auto"/>
              <w:right w:val="single" w:sz="4" w:space="0" w:color="auto"/>
            </w:tcBorders>
            <w:hideMark/>
          </w:tcPr>
          <w:p w14:paraId="0542CABC"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color w:val="000000"/>
                <w:sz w:val="20"/>
                <w:szCs w:val="20"/>
                <w:lang w:val="lv-LV"/>
              </w:rPr>
              <w:t>Sastrēguma sirds mazspējas pastiprināšanās (skatīt 4.4. apakšpunktu)</w:t>
            </w:r>
          </w:p>
        </w:tc>
        <w:tc>
          <w:tcPr>
            <w:tcW w:w="1040" w:type="pct"/>
            <w:tcBorders>
              <w:top w:val="single" w:sz="4" w:space="0" w:color="auto"/>
              <w:left w:val="single" w:sz="4" w:space="0" w:color="auto"/>
              <w:bottom w:val="single" w:sz="4" w:space="0" w:color="auto"/>
              <w:right w:val="single" w:sz="4" w:space="0" w:color="auto"/>
            </w:tcBorders>
            <w:hideMark/>
          </w:tcPr>
          <w:p w14:paraId="6E6850FB"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color w:val="000000"/>
                <w:sz w:val="20"/>
                <w:szCs w:val="20"/>
                <w:lang w:val="lv-LV"/>
              </w:rPr>
              <w:t>Jauns sastrēguma sirds mazspējas gadījums (skatīt 4.4. apakšpunktu)</w:t>
            </w:r>
          </w:p>
        </w:tc>
        <w:tc>
          <w:tcPr>
            <w:tcW w:w="526" w:type="pct"/>
            <w:tcBorders>
              <w:top w:val="single" w:sz="4" w:space="0" w:color="auto"/>
              <w:left w:val="single" w:sz="4" w:space="0" w:color="auto"/>
              <w:bottom w:val="single" w:sz="4" w:space="0" w:color="auto"/>
              <w:right w:val="single" w:sz="4" w:space="0" w:color="auto"/>
            </w:tcBorders>
          </w:tcPr>
          <w:p w14:paraId="32F7A059" w14:textId="77777777" w:rsidR="000547DB" w:rsidRPr="006A07D2" w:rsidRDefault="000547DB" w:rsidP="000547DB">
            <w:pPr>
              <w:overflowPunct w:val="0"/>
              <w:autoSpaceDE w:val="0"/>
              <w:autoSpaceDN w:val="0"/>
              <w:adjustRightInd w:val="0"/>
              <w:textAlignment w:val="baseline"/>
              <w:rPr>
                <w:sz w:val="20"/>
                <w:szCs w:val="20"/>
                <w:lang w:val="lv-LV"/>
              </w:rPr>
            </w:pPr>
          </w:p>
        </w:tc>
        <w:tc>
          <w:tcPr>
            <w:tcW w:w="814" w:type="pct"/>
            <w:tcBorders>
              <w:top w:val="single" w:sz="4" w:space="0" w:color="auto"/>
              <w:left w:val="single" w:sz="4" w:space="0" w:color="auto"/>
              <w:bottom w:val="single" w:sz="4" w:space="0" w:color="auto"/>
              <w:right w:val="single" w:sz="4" w:space="0" w:color="auto"/>
            </w:tcBorders>
          </w:tcPr>
          <w:p w14:paraId="60CF5736" w14:textId="77777777" w:rsidR="000547DB" w:rsidRPr="006A07D2" w:rsidRDefault="000547DB" w:rsidP="000547DB">
            <w:pPr>
              <w:overflowPunct w:val="0"/>
              <w:autoSpaceDE w:val="0"/>
              <w:autoSpaceDN w:val="0"/>
              <w:adjustRightInd w:val="0"/>
              <w:textAlignment w:val="baseline"/>
              <w:rPr>
                <w:sz w:val="20"/>
                <w:szCs w:val="20"/>
                <w:lang w:val="lv-LV"/>
              </w:rPr>
            </w:pPr>
          </w:p>
        </w:tc>
      </w:tr>
      <w:tr w:rsidR="000547DB" w:rsidRPr="00A848CE" w14:paraId="02D4F8B0" w14:textId="77777777" w:rsidTr="008632D4">
        <w:trPr>
          <w:jc w:val="center"/>
        </w:trPr>
        <w:tc>
          <w:tcPr>
            <w:tcW w:w="609" w:type="pct"/>
            <w:tcBorders>
              <w:top w:val="single" w:sz="4" w:space="0" w:color="auto"/>
              <w:left w:val="single" w:sz="4" w:space="0" w:color="auto"/>
              <w:bottom w:val="single" w:sz="4" w:space="0" w:color="auto"/>
              <w:right w:val="single" w:sz="4" w:space="0" w:color="auto"/>
            </w:tcBorders>
            <w:hideMark/>
          </w:tcPr>
          <w:p w14:paraId="1179DD25" w14:textId="77777777" w:rsidR="000547DB" w:rsidRPr="006A07D2" w:rsidRDefault="000547DB" w:rsidP="000547DB">
            <w:pPr>
              <w:widowControl w:val="0"/>
              <w:overflowPunct w:val="0"/>
              <w:autoSpaceDE w:val="0"/>
              <w:autoSpaceDN w:val="0"/>
              <w:adjustRightInd w:val="0"/>
              <w:textAlignment w:val="baseline"/>
              <w:rPr>
                <w:sz w:val="20"/>
                <w:szCs w:val="20"/>
                <w:lang w:val="lv-LV"/>
              </w:rPr>
            </w:pPr>
            <w:r w:rsidRPr="006A07D2">
              <w:rPr>
                <w:sz w:val="20"/>
                <w:szCs w:val="20"/>
                <w:lang w:val="lv-LV"/>
              </w:rPr>
              <w:t xml:space="preserve">Elpošanas sistēmas traucējumi, krūšu kurvja un videnes slimības </w:t>
            </w:r>
          </w:p>
        </w:tc>
        <w:tc>
          <w:tcPr>
            <w:tcW w:w="587" w:type="pct"/>
            <w:tcBorders>
              <w:top w:val="single" w:sz="4" w:space="0" w:color="auto"/>
              <w:left w:val="single" w:sz="4" w:space="0" w:color="auto"/>
              <w:bottom w:val="single" w:sz="4" w:space="0" w:color="auto"/>
              <w:right w:val="single" w:sz="4" w:space="0" w:color="auto"/>
            </w:tcBorders>
          </w:tcPr>
          <w:p w14:paraId="0B259F86" w14:textId="77777777" w:rsidR="000547DB" w:rsidRPr="006A07D2" w:rsidRDefault="000547DB" w:rsidP="000547DB">
            <w:pPr>
              <w:widowControl w:val="0"/>
              <w:overflowPunct w:val="0"/>
              <w:autoSpaceDE w:val="0"/>
              <w:autoSpaceDN w:val="0"/>
              <w:adjustRightInd w:val="0"/>
              <w:textAlignment w:val="baseline"/>
              <w:rPr>
                <w:sz w:val="20"/>
                <w:szCs w:val="20"/>
                <w:lang w:val="lv-LV"/>
              </w:rPr>
            </w:pPr>
          </w:p>
        </w:tc>
        <w:tc>
          <w:tcPr>
            <w:tcW w:w="608" w:type="pct"/>
            <w:tcBorders>
              <w:top w:val="single" w:sz="4" w:space="0" w:color="auto"/>
              <w:left w:val="single" w:sz="4" w:space="0" w:color="auto"/>
              <w:bottom w:val="single" w:sz="4" w:space="0" w:color="auto"/>
              <w:right w:val="single" w:sz="4" w:space="0" w:color="auto"/>
            </w:tcBorders>
          </w:tcPr>
          <w:p w14:paraId="3D658B4E" w14:textId="77777777" w:rsidR="000547DB" w:rsidRPr="006A07D2" w:rsidRDefault="000547DB" w:rsidP="000547DB">
            <w:pPr>
              <w:widowControl w:val="0"/>
              <w:overflowPunct w:val="0"/>
              <w:autoSpaceDE w:val="0"/>
              <w:autoSpaceDN w:val="0"/>
              <w:adjustRightInd w:val="0"/>
              <w:textAlignment w:val="baseline"/>
              <w:rPr>
                <w:sz w:val="20"/>
                <w:szCs w:val="20"/>
                <w:lang w:val="lv-LV"/>
              </w:rPr>
            </w:pPr>
          </w:p>
        </w:tc>
        <w:tc>
          <w:tcPr>
            <w:tcW w:w="817" w:type="pct"/>
            <w:gridSpan w:val="2"/>
            <w:tcBorders>
              <w:top w:val="single" w:sz="4" w:space="0" w:color="auto"/>
              <w:left w:val="single" w:sz="4" w:space="0" w:color="auto"/>
              <w:bottom w:val="single" w:sz="4" w:space="0" w:color="auto"/>
              <w:right w:val="single" w:sz="4" w:space="0" w:color="auto"/>
            </w:tcBorders>
          </w:tcPr>
          <w:p w14:paraId="7B9E0EF1" w14:textId="77777777" w:rsidR="000547DB" w:rsidRPr="006A07D2" w:rsidRDefault="000547DB" w:rsidP="000547DB">
            <w:pPr>
              <w:widowControl w:val="0"/>
              <w:overflowPunct w:val="0"/>
              <w:autoSpaceDE w:val="0"/>
              <w:autoSpaceDN w:val="0"/>
              <w:adjustRightInd w:val="0"/>
              <w:textAlignment w:val="baseline"/>
              <w:rPr>
                <w:sz w:val="20"/>
                <w:szCs w:val="20"/>
                <w:lang w:val="lv-LV"/>
              </w:rPr>
            </w:pPr>
          </w:p>
        </w:tc>
        <w:tc>
          <w:tcPr>
            <w:tcW w:w="1040" w:type="pct"/>
            <w:tcBorders>
              <w:top w:val="single" w:sz="4" w:space="0" w:color="auto"/>
              <w:left w:val="single" w:sz="4" w:space="0" w:color="auto"/>
              <w:bottom w:val="single" w:sz="4" w:space="0" w:color="auto"/>
              <w:right w:val="single" w:sz="4" w:space="0" w:color="auto"/>
            </w:tcBorders>
            <w:hideMark/>
          </w:tcPr>
          <w:p w14:paraId="79B02B0F"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color w:val="000000"/>
                <w:sz w:val="20"/>
                <w:szCs w:val="20"/>
                <w:lang w:val="lv-LV"/>
              </w:rPr>
              <w:t>Intersticiāla plaušu slimība (tajā skaitā pneimonīts un plaušu fibroze)*</w:t>
            </w:r>
          </w:p>
        </w:tc>
        <w:tc>
          <w:tcPr>
            <w:tcW w:w="526" w:type="pct"/>
            <w:tcBorders>
              <w:top w:val="single" w:sz="4" w:space="0" w:color="auto"/>
              <w:left w:val="single" w:sz="4" w:space="0" w:color="auto"/>
              <w:bottom w:val="single" w:sz="4" w:space="0" w:color="auto"/>
              <w:right w:val="single" w:sz="4" w:space="0" w:color="auto"/>
            </w:tcBorders>
          </w:tcPr>
          <w:p w14:paraId="7670D3DC" w14:textId="77777777" w:rsidR="000547DB" w:rsidRPr="006A07D2" w:rsidRDefault="000547DB" w:rsidP="000547DB">
            <w:pPr>
              <w:overflowPunct w:val="0"/>
              <w:autoSpaceDE w:val="0"/>
              <w:autoSpaceDN w:val="0"/>
              <w:adjustRightInd w:val="0"/>
              <w:textAlignment w:val="baseline"/>
              <w:rPr>
                <w:sz w:val="20"/>
                <w:szCs w:val="20"/>
                <w:lang w:val="lv-LV"/>
              </w:rPr>
            </w:pPr>
          </w:p>
        </w:tc>
        <w:tc>
          <w:tcPr>
            <w:tcW w:w="814" w:type="pct"/>
            <w:tcBorders>
              <w:top w:val="single" w:sz="4" w:space="0" w:color="auto"/>
              <w:left w:val="single" w:sz="4" w:space="0" w:color="auto"/>
              <w:bottom w:val="single" w:sz="4" w:space="0" w:color="auto"/>
              <w:right w:val="single" w:sz="4" w:space="0" w:color="auto"/>
            </w:tcBorders>
          </w:tcPr>
          <w:p w14:paraId="617C9109" w14:textId="77777777" w:rsidR="000547DB" w:rsidRPr="006A07D2" w:rsidRDefault="000547DB" w:rsidP="000547DB">
            <w:pPr>
              <w:overflowPunct w:val="0"/>
              <w:autoSpaceDE w:val="0"/>
              <w:autoSpaceDN w:val="0"/>
              <w:adjustRightInd w:val="0"/>
              <w:textAlignment w:val="baseline"/>
              <w:rPr>
                <w:sz w:val="20"/>
                <w:szCs w:val="20"/>
                <w:lang w:val="lv-LV"/>
              </w:rPr>
            </w:pPr>
          </w:p>
        </w:tc>
      </w:tr>
      <w:tr w:rsidR="000547DB" w:rsidRPr="00B9244E" w14:paraId="3100A068" w14:textId="77777777" w:rsidTr="008632D4">
        <w:trPr>
          <w:jc w:val="center"/>
        </w:trPr>
        <w:tc>
          <w:tcPr>
            <w:tcW w:w="609" w:type="pct"/>
            <w:tcBorders>
              <w:top w:val="single" w:sz="4" w:space="0" w:color="auto"/>
              <w:left w:val="single" w:sz="4" w:space="0" w:color="auto"/>
              <w:bottom w:val="single" w:sz="4" w:space="0" w:color="auto"/>
              <w:right w:val="single" w:sz="4" w:space="0" w:color="auto"/>
            </w:tcBorders>
            <w:hideMark/>
          </w:tcPr>
          <w:p w14:paraId="3F55396D" w14:textId="77777777" w:rsidR="000547DB" w:rsidRPr="006A07D2" w:rsidRDefault="000547DB" w:rsidP="000547DB">
            <w:pPr>
              <w:widowControl w:val="0"/>
              <w:overflowPunct w:val="0"/>
              <w:autoSpaceDE w:val="0"/>
              <w:autoSpaceDN w:val="0"/>
              <w:adjustRightInd w:val="0"/>
              <w:textAlignment w:val="baseline"/>
              <w:rPr>
                <w:sz w:val="20"/>
                <w:szCs w:val="20"/>
                <w:lang w:val="lv-LV"/>
              </w:rPr>
            </w:pPr>
            <w:r w:rsidRPr="006A07D2">
              <w:rPr>
                <w:sz w:val="20"/>
                <w:szCs w:val="20"/>
                <w:lang w:val="lv-LV"/>
              </w:rPr>
              <w:t>Kuņģa-zarnu trakta traucējumi</w:t>
            </w:r>
          </w:p>
        </w:tc>
        <w:tc>
          <w:tcPr>
            <w:tcW w:w="587" w:type="pct"/>
            <w:tcBorders>
              <w:top w:val="single" w:sz="4" w:space="0" w:color="auto"/>
              <w:left w:val="single" w:sz="4" w:space="0" w:color="auto"/>
              <w:bottom w:val="single" w:sz="4" w:space="0" w:color="auto"/>
              <w:right w:val="single" w:sz="4" w:space="0" w:color="auto"/>
            </w:tcBorders>
          </w:tcPr>
          <w:p w14:paraId="4388DB00" w14:textId="77777777" w:rsidR="000547DB" w:rsidRPr="006A07D2" w:rsidRDefault="000547DB" w:rsidP="000547DB">
            <w:pPr>
              <w:widowControl w:val="0"/>
              <w:overflowPunct w:val="0"/>
              <w:autoSpaceDE w:val="0"/>
              <w:autoSpaceDN w:val="0"/>
              <w:adjustRightInd w:val="0"/>
              <w:textAlignment w:val="baseline"/>
              <w:rPr>
                <w:sz w:val="20"/>
                <w:szCs w:val="20"/>
                <w:lang w:val="lv-LV"/>
              </w:rPr>
            </w:pPr>
          </w:p>
        </w:tc>
        <w:tc>
          <w:tcPr>
            <w:tcW w:w="608" w:type="pct"/>
            <w:tcBorders>
              <w:top w:val="single" w:sz="4" w:space="0" w:color="auto"/>
              <w:left w:val="single" w:sz="4" w:space="0" w:color="auto"/>
              <w:bottom w:val="single" w:sz="4" w:space="0" w:color="auto"/>
              <w:right w:val="single" w:sz="4" w:space="0" w:color="auto"/>
            </w:tcBorders>
          </w:tcPr>
          <w:p w14:paraId="744655A8" w14:textId="77777777" w:rsidR="000547DB" w:rsidRPr="006A07D2" w:rsidRDefault="000547DB" w:rsidP="000547DB">
            <w:pPr>
              <w:widowControl w:val="0"/>
              <w:overflowPunct w:val="0"/>
              <w:autoSpaceDE w:val="0"/>
              <w:autoSpaceDN w:val="0"/>
              <w:adjustRightInd w:val="0"/>
              <w:textAlignment w:val="baseline"/>
              <w:rPr>
                <w:sz w:val="20"/>
                <w:szCs w:val="20"/>
                <w:lang w:val="lv-LV"/>
              </w:rPr>
            </w:pPr>
          </w:p>
        </w:tc>
        <w:tc>
          <w:tcPr>
            <w:tcW w:w="817" w:type="pct"/>
            <w:gridSpan w:val="2"/>
            <w:tcBorders>
              <w:top w:val="single" w:sz="4" w:space="0" w:color="auto"/>
              <w:left w:val="single" w:sz="4" w:space="0" w:color="auto"/>
              <w:bottom w:val="single" w:sz="4" w:space="0" w:color="auto"/>
              <w:right w:val="single" w:sz="4" w:space="0" w:color="auto"/>
            </w:tcBorders>
            <w:hideMark/>
          </w:tcPr>
          <w:p w14:paraId="4950F2E2" w14:textId="77777777" w:rsidR="000547DB" w:rsidRPr="006A07D2" w:rsidRDefault="000547DB" w:rsidP="000547DB">
            <w:pPr>
              <w:widowControl w:val="0"/>
              <w:overflowPunct w:val="0"/>
              <w:autoSpaceDE w:val="0"/>
              <w:autoSpaceDN w:val="0"/>
              <w:adjustRightInd w:val="0"/>
              <w:textAlignment w:val="baseline"/>
              <w:rPr>
                <w:sz w:val="20"/>
                <w:szCs w:val="20"/>
                <w:lang w:val="lv-LV"/>
              </w:rPr>
            </w:pPr>
            <w:r w:rsidRPr="006A07D2">
              <w:rPr>
                <w:color w:val="000000"/>
                <w:sz w:val="20"/>
                <w:szCs w:val="20"/>
                <w:lang w:val="lv-LV"/>
              </w:rPr>
              <w:t>Iekaisīga zarnu slimība</w:t>
            </w:r>
          </w:p>
        </w:tc>
        <w:tc>
          <w:tcPr>
            <w:tcW w:w="1040" w:type="pct"/>
            <w:tcBorders>
              <w:top w:val="single" w:sz="4" w:space="0" w:color="auto"/>
              <w:left w:val="single" w:sz="4" w:space="0" w:color="auto"/>
              <w:bottom w:val="single" w:sz="4" w:space="0" w:color="auto"/>
              <w:right w:val="single" w:sz="4" w:space="0" w:color="auto"/>
            </w:tcBorders>
          </w:tcPr>
          <w:p w14:paraId="4182B4D3" w14:textId="77777777" w:rsidR="000547DB" w:rsidRPr="006A07D2" w:rsidRDefault="000547DB" w:rsidP="000547DB">
            <w:pPr>
              <w:overflowPunct w:val="0"/>
              <w:autoSpaceDE w:val="0"/>
              <w:autoSpaceDN w:val="0"/>
              <w:adjustRightInd w:val="0"/>
              <w:textAlignment w:val="baseline"/>
              <w:rPr>
                <w:color w:val="000000"/>
                <w:sz w:val="20"/>
                <w:szCs w:val="20"/>
                <w:lang w:val="lv-LV"/>
              </w:rPr>
            </w:pPr>
          </w:p>
        </w:tc>
        <w:tc>
          <w:tcPr>
            <w:tcW w:w="526" w:type="pct"/>
            <w:tcBorders>
              <w:top w:val="single" w:sz="4" w:space="0" w:color="auto"/>
              <w:left w:val="single" w:sz="4" w:space="0" w:color="auto"/>
              <w:bottom w:val="single" w:sz="4" w:space="0" w:color="auto"/>
              <w:right w:val="single" w:sz="4" w:space="0" w:color="auto"/>
            </w:tcBorders>
          </w:tcPr>
          <w:p w14:paraId="4E5FCBA2" w14:textId="77777777" w:rsidR="000547DB" w:rsidRPr="006A07D2" w:rsidRDefault="000547DB" w:rsidP="000547DB">
            <w:pPr>
              <w:overflowPunct w:val="0"/>
              <w:autoSpaceDE w:val="0"/>
              <w:autoSpaceDN w:val="0"/>
              <w:adjustRightInd w:val="0"/>
              <w:textAlignment w:val="baseline"/>
              <w:rPr>
                <w:sz w:val="20"/>
                <w:szCs w:val="20"/>
                <w:lang w:val="lv-LV"/>
              </w:rPr>
            </w:pPr>
          </w:p>
        </w:tc>
        <w:tc>
          <w:tcPr>
            <w:tcW w:w="814" w:type="pct"/>
            <w:tcBorders>
              <w:top w:val="single" w:sz="4" w:space="0" w:color="auto"/>
              <w:left w:val="single" w:sz="4" w:space="0" w:color="auto"/>
              <w:bottom w:val="single" w:sz="4" w:space="0" w:color="auto"/>
              <w:right w:val="single" w:sz="4" w:space="0" w:color="auto"/>
            </w:tcBorders>
          </w:tcPr>
          <w:p w14:paraId="4C13DC8B" w14:textId="77777777" w:rsidR="000547DB" w:rsidRPr="006A07D2" w:rsidRDefault="000547DB" w:rsidP="000547DB">
            <w:pPr>
              <w:overflowPunct w:val="0"/>
              <w:autoSpaceDE w:val="0"/>
              <w:autoSpaceDN w:val="0"/>
              <w:adjustRightInd w:val="0"/>
              <w:textAlignment w:val="baseline"/>
              <w:rPr>
                <w:sz w:val="20"/>
                <w:szCs w:val="20"/>
                <w:lang w:val="lv-LV"/>
              </w:rPr>
            </w:pPr>
          </w:p>
        </w:tc>
      </w:tr>
      <w:tr w:rsidR="000547DB" w:rsidRPr="00B9244E" w14:paraId="2275E298" w14:textId="77777777" w:rsidTr="008632D4">
        <w:trPr>
          <w:jc w:val="center"/>
        </w:trPr>
        <w:tc>
          <w:tcPr>
            <w:tcW w:w="609" w:type="pct"/>
            <w:tcBorders>
              <w:top w:val="single" w:sz="4" w:space="0" w:color="auto"/>
              <w:left w:val="single" w:sz="4" w:space="0" w:color="auto"/>
              <w:bottom w:val="single" w:sz="4" w:space="0" w:color="auto"/>
              <w:right w:val="single" w:sz="4" w:space="0" w:color="auto"/>
            </w:tcBorders>
            <w:hideMark/>
          </w:tcPr>
          <w:p w14:paraId="00167C71"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sz w:val="20"/>
                <w:szCs w:val="20"/>
                <w:lang w:val="lv-LV"/>
              </w:rPr>
              <w:t xml:space="preserve">Aknu un/vai žults izvades sistēmas traucējumi </w:t>
            </w:r>
          </w:p>
        </w:tc>
        <w:tc>
          <w:tcPr>
            <w:tcW w:w="587" w:type="pct"/>
            <w:tcBorders>
              <w:top w:val="single" w:sz="4" w:space="0" w:color="auto"/>
              <w:left w:val="single" w:sz="4" w:space="0" w:color="auto"/>
              <w:bottom w:val="single" w:sz="4" w:space="0" w:color="auto"/>
              <w:right w:val="single" w:sz="4" w:space="0" w:color="auto"/>
            </w:tcBorders>
          </w:tcPr>
          <w:p w14:paraId="79B0B98A" w14:textId="77777777" w:rsidR="000547DB" w:rsidRPr="006A07D2" w:rsidRDefault="000547DB" w:rsidP="000547DB">
            <w:pPr>
              <w:overflowPunct w:val="0"/>
              <w:autoSpaceDE w:val="0"/>
              <w:autoSpaceDN w:val="0"/>
              <w:adjustRightInd w:val="0"/>
              <w:textAlignment w:val="baseline"/>
              <w:rPr>
                <w:sz w:val="20"/>
                <w:szCs w:val="20"/>
                <w:lang w:val="lv-LV"/>
              </w:rPr>
            </w:pPr>
          </w:p>
        </w:tc>
        <w:tc>
          <w:tcPr>
            <w:tcW w:w="608" w:type="pct"/>
            <w:tcBorders>
              <w:top w:val="single" w:sz="4" w:space="0" w:color="auto"/>
              <w:left w:val="single" w:sz="4" w:space="0" w:color="auto"/>
              <w:bottom w:val="single" w:sz="4" w:space="0" w:color="auto"/>
              <w:right w:val="single" w:sz="4" w:space="0" w:color="auto"/>
            </w:tcBorders>
          </w:tcPr>
          <w:p w14:paraId="0BCACFB5" w14:textId="77777777" w:rsidR="000547DB" w:rsidRPr="006A07D2" w:rsidRDefault="000547DB" w:rsidP="000547DB">
            <w:pPr>
              <w:overflowPunct w:val="0"/>
              <w:autoSpaceDE w:val="0"/>
              <w:autoSpaceDN w:val="0"/>
              <w:adjustRightInd w:val="0"/>
              <w:textAlignment w:val="baseline"/>
              <w:rPr>
                <w:sz w:val="20"/>
                <w:szCs w:val="20"/>
                <w:lang w:val="lv-LV"/>
              </w:rPr>
            </w:pPr>
          </w:p>
        </w:tc>
        <w:tc>
          <w:tcPr>
            <w:tcW w:w="817" w:type="pct"/>
            <w:gridSpan w:val="2"/>
            <w:tcBorders>
              <w:top w:val="single" w:sz="4" w:space="0" w:color="auto"/>
              <w:left w:val="single" w:sz="4" w:space="0" w:color="auto"/>
              <w:bottom w:val="single" w:sz="4" w:space="0" w:color="auto"/>
              <w:right w:val="single" w:sz="4" w:space="0" w:color="auto"/>
            </w:tcBorders>
            <w:hideMark/>
          </w:tcPr>
          <w:p w14:paraId="7E8F1B81"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color w:val="000000"/>
                <w:sz w:val="20"/>
                <w:szCs w:val="20"/>
                <w:lang w:val="lv-LV"/>
              </w:rPr>
              <w:t>Paaugstināta aknu enzīmu koncentrācija*</w:t>
            </w:r>
          </w:p>
        </w:tc>
        <w:tc>
          <w:tcPr>
            <w:tcW w:w="1040" w:type="pct"/>
            <w:tcBorders>
              <w:top w:val="single" w:sz="4" w:space="0" w:color="auto"/>
              <w:left w:val="single" w:sz="4" w:space="0" w:color="auto"/>
              <w:bottom w:val="single" w:sz="4" w:space="0" w:color="auto"/>
              <w:right w:val="single" w:sz="4" w:space="0" w:color="auto"/>
            </w:tcBorders>
            <w:hideMark/>
          </w:tcPr>
          <w:p w14:paraId="531F3260"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color w:val="000000"/>
                <w:sz w:val="20"/>
                <w:szCs w:val="20"/>
                <w:lang w:val="lv-LV"/>
              </w:rPr>
              <w:t>Autoimūns hepatīts*</w:t>
            </w:r>
          </w:p>
        </w:tc>
        <w:tc>
          <w:tcPr>
            <w:tcW w:w="526" w:type="pct"/>
            <w:tcBorders>
              <w:top w:val="single" w:sz="4" w:space="0" w:color="auto"/>
              <w:left w:val="single" w:sz="4" w:space="0" w:color="auto"/>
              <w:bottom w:val="single" w:sz="4" w:space="0" w:color="auto"/>
              <w:right w:val="single" w:sz="4" w:space="0" w:color="auto"/>
            </w:tcBorders>
          </w:tcPr>
          <w:p w14:paraId="6EDC794B" w14:textId="77777777" w:rsidR="000547DB" w:rsidRPr="006A07D2" w:rsidRDefault="000547DB" w:rsidP="000547DB">
            <w:pPr>
              <w:overflowPunct w:val="0"/>
              <w:autoSpaceDE w:val="0"/>
              <w:autoSpaceDN w:val="0"/>
              <w:adjustRightInd w:val="0"/>
              <w:textAlignment w:val="baseline"/>
              <w:rPr>
                <w:sz w:val="20"/>
                <w:szCs w:val="20"/>
                <w:lang w:val="lv-LV"/>
              </w:rPr>
            </w:pPr>
          </w:p>
        </w:tc>
        <w:tc>
          <w:tcPr>
            <w:tcW w:w="814" w:type="pct"/>
            <w:tcBorders>
              <w:top w:val="single" w:sz="4" w:space="0" w:color="auto"/>
              <w:left w:val="single" w:sz="4" w:space="0" w:color="auto"/>
              <w:bottom w:val="single" w:sz="4" w:space="0" w:color="auto"/>
              <w:right w:val="single" w:sz="4" w:space="0" w:color="auto"/>
            </w:tcBorders>
          </w:tcPr>
          <w:p w14:paraId="1B262C15" w14:textId="77777777" w:rsidR="000547DB" w:rsidRPr="006A07D2" w:rsidRDefault="000547DB" w:rsidP="000547DB">
            <w:pPr>
              <w:overflowPunct w:val="0"/>
              <w:autoSpaceDE w:val="0"/>
              <w:autoSpaceDN w:val="0"/>
              <w:adjustRightInd w:val="0"/>
              <w:textAlignment w:val="baseline"/>
              <w:rPr>
                <w:sz w:val="20"/>
                <w:szCs w:val="20"/>
                <w:lang w:val="lv-LV"/>
              </w:rPr>
            </w:pPr>
          </w:p>
        </w:tc>
      </w:tr>
      <w:tr w:rsidR="000547DB" w:rsidRPr="00B9244E" w14:paraId="02A92605" w14:textId="77777777" w:rsidTr="008632D4">
        <w:trPr>
          <w:cantSplit/>
          <w:jc w:val="center"/>
        </w:trPr>
        <w:tc>
          <w:tcPr>
            <w:tcW w:w="609" w:type="pct"/>
            <w:tcBorders>
              <w:top w:val="single" w:sz="4" w:space="0" w:color="auto"/>
              <w:left w:val="single" w:sz="4" w:space="0" w:color="auto"/>
              <w:bottom w:val="single" w:sz="4" w:space="0" w:color="auto"/>
              <w:right w:val="single" w:sz="4" w:space="0" w:color="auto"/>
            </w:tcBorders>
            <w:hideMark/>
          </w:tcPr>
          <w:p w14:paraId="1F82A734"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sz w:val="20"/>
                <w:szCs w:val="20"/>
                <w:lang w:val="lv-LV"/>
              </w:rPr>
              <w:t xml:space="preserve">Ādas un zemādas audu bojājumi </w:t>
            </w:r>
          </w:p>
        </w:tc>
        <w:tc>
          <w:tcPr>
            <w:tcW w:w="587" w:type="pct"/>
            <w:tcBorders>
              <w:top w:val="single" w:sz="4" w:space="0" w:color="auto"/>
              <w:left w:val="single" w:sz="4" w:space="0" w:color="auto"/>
              <w:bottom w:val="single" w:sz="4" w:space="0" w:color="auto"/>
              <w:right w:val="single" w:sz="4" w:space="0" w:color="auto"/>
            </w:tcBorders>
          </w:tcPr>
          <w:p w14:paraId="72554264" w14:textId="77777777" w:rsidR="000547DB" w:rsidRPr="006A07D2" w:rsidRDefault="000547DB" w:rsidP="000547DB">
            <w:pPr>
              <w:overflowPunct w:val="0"/>
              <w:autoSpaceDE w:val="0"/>
              <w:autoSpaceDN w:val="0"/>
              <w:adjustRightInd w:val="0"/>
              <w:textAlignment w:val="baseline"/>
              <w:rPr>
                <w:sz w:val="20"/>
                <w:szCs w:val="20"/>
                <w:lang w:val="lv-LV"/>
              </w:rPr>
            </w:pPr>
          </w:p>
        </w:tc>
        <w:tc>
          <w:tcPr>
            <w:tcW w:w="608" w:type="pct"/>
            <w:tcBorders>
              <w:top w:val="single" w:sz="4" w:space="0" w:color="auto"/>
              <w:left w:val="single" w:sz="4" w:space="0" w:color="auto"/>
              <w:bottom w:val="single" w:sz="4" w:space="0" w:color="auto"/>
              <w:right w:val="single" w:sz="4" w:space="0" w:color="auto"/>
            </w:tcBorders>
            <w:hideMark/>
          </w:tcPr>
          <w:p w14:paraId="4BE0E1A0"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color w:val="000000"/>
                <w:sz w:val="20"/>
                <w:szCs w:val="20"/>
                <w:lang w:val="lv-LV"/>
              </w:rPr>
              <w:t>Nieze, izsitumi</w:t>
            </w:r>
          </w:p>
        </w:tc>
        <w:tc>
          <w:tcPr>
            <w:tcW w:w="817" w:type="pct"/>
            <w:gridSpan w:val="2"/>
            <w:tcBorders>
              <w:top w:val="single" w:sz="4" w:space="0" w:color="auto"/>
              <w:left w:val="single" w:sz="4" w:space="0" w:color="auto"/>
              <w:bottom w:val="single" w:sz="4" w:space="0" w:color="auto"/>
              <w:right w:val="single" w:sz="4" w:space="0" w:color="auto"/>
            </w:tcBorders>
            <w:hideMark/>
          </w:tcPr>
          <w:p w14:paraId="0D3C952A"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color w:val="000000"/>
                <w:sz w:val="20"/>
                <w:szCs w:val="20"/>
                <w:lang w:val="lv-LV"/>
              </w:rPr>
              <w:t>Angioedēma, psoriāze (tajā skaitā jauns saslimšanas gadījums vai progresējoša psoriāze, un pustulas, galvenokārt uz plaukstām un pēdām), nātrene, psoriāzei līdzīgi izsitumi</w:t>
            </w:r>
          </w:p>
        </w:tc>
        <w:tc>
          <w:tcPr>
            <w:tcW w:w="1040" w:type="pct"/>
            <w:tcBorders>
              <w:top w:val="single" w:sz="4" w:space="0" w:color="auto"/>
              <w:left w:val="single" w:sz="4" w:space="0" w:color="auto"/>
              <w:bottom w:val="single" w:sz="4" w:space="0" w:color="auto"/>
              <w:right w:val="single" w:sz="4" w:space="0" w:color="auto"/>
            </w:tcBorders>
            <w:hideMark/>
          </w:tcPr>
          <w:p w14:paraId="68331E28" w14:textId="77777777" w:rsidR="000547DB" w:rsidRPr="006A07D2" w:rsidRDefault="000547DB" w:rsidP="000547DB">
            <w:pPr>
              <w:rPr>
                <w:sz w:val="20"/>
                <w:szCs w:val="20"/>
                <w:lang w:val="lv-LV"/>
              </w:rPr>
            </w:pPr>
            <w:r w:rsidRPr="006A07D2">
              <w:rPr>
                <w:color w:val="000000"/>
                <w:sz w:val="20"/>
                <w:szCs w:val="20"/>
                <w:lang w:val="lv-LV"/>
              </w:rPr>
              <w:t xml:space="preserve">Stīvensa-Džonsona sindroms, ādas vaskulīts (tajā skaitā paaugstinātas jutības izraisīts vaskulīts), </w:t>
            </w:r>
            <w:r w:rsidRPr="006A07D2">
              <w:rPr>
                <w:i/>
                <w:iCs/>
                <w:color w:val="000000"/>
                <w:sz w:val="20"/>
                <w:szCs w:val="20"/>
                <w:lang w:val="lv-LV"/>
              </w:rPr>
              <w:t>erythema multiforme</w:t>
            </w:r>
            <w:r w:rsidRPr="006A07D2">
              <w:rPr>
                <w:color w:val="000000"/>
                <w:sz w:val="20"/>
                <w:szCs w:val="20"/>
                <w:lang w:val="lv-LV"/>
              </w:rPr>
              <w:t xml:space="preserve">, lihenoīdas reakcijas </w:t>
            </w:r>
          </w:p>
        </w:tc>
        <w:tc>
          <w:tcPr>
            <w:tcW w:w="526" w:type="pct"/>
            <w:tcBorders>
              <w:top w:val="single" w:sz="4" w:space="0" w:color="auto"/>
              <w:left w:val="single" w:sz="4" w:space="0" w:color="auto"/>
              <w:bottom w:val="single" w:sz="4" w:space="0" w:color="auto"/>
              <w:right w:val="single" w:sz="4" w:space="0" w:color="auto"/>
            </w:tcBorders>
            <w:hideMark/>
          </w:tcPr>
          <w:p w14:paraId="0C18E3B0" w14:textId="77777777" w:rsidR="000547DB" w:rsidRPr="006A07D2" w:rsidRDefault="000547DB" w:rsidP="000547DB">
            <w:pPr>
              <w:rPr>
                <w:sz w:val="20"/>
                <w:szCs w:val="20"/>
                <w:lang w:val="lv-LV"/>
              </w:rPr>
            </w:pPr>
            <w:r w:rsidRPr="006A07D2">
              <w:rPr>
                <w:color w:val="000000"/>
                <w:sz w:val="20"/>
                <w:szCs w:val="20"/>
                <w:lang w:val="lv-LV"/>
              </w:rPr>
              <w:t>Toksiskā epidermas nekrolīze</w:t>
            </w:r>
          </w:p>
        </w:tc>
        <w:tc>
          <w:tcPr>
            <w:tcW w:w="814" w:type="pct"/>
            <w:tcBorders>
              <w:top w:val="single" w:sz="4" w:space="0" w:color="auto"/>
              <w:left w:val="single" w:sz="4" w:space="0" w:color="auto"/>
              <w:bottom w:val="single" w:sz="4" w:space="0" w:color="auto"/>
              <w:right w:val="single" w:sz="4" w:space="0" w:color="auto"/>
            </w:tcBorders>
          </w:tcPr>
          <w:p w14:paraId="31E393C8" w14:textId="77777777" w:rsidR="000547DB" w:rsidRPr="006A07D2" w:rsidRDefault="000547DB" w:rsidP="000547DB">
            <w:pPr>
              <w:overflowPunct w:val="0"/>
              <w:autoSpaceDE w:val="0"/>
              <w:autoSpaceDN w:val="0"/>
              <w:adjustRightInd w:val="0"/>
              <w:textAlignment w:val="baseline"/>
              <w:rPr>
                <w:sz w:val="20"/>
                <w:szCs w:val="20"/>
                <w:lang w:val="lv-LV"/>
              </w:rPr>
            </w:pPr>
          </w:p>
        </w:tc>
      </w:tr>
      <w:tr w:rsidR="000547DB" w:rsidRPr="00A848CE" w14:paraId="58DD6695" w14:textId="77777777" w:rsidTr="008632D4">
        <w:trPr>
          <w:jc w:val="center"/>
        </w:trPr>
        <w:tc>
          <w:tcPr>
            <w:tcW w:w="609" w:type="pct"/>
            <w:tcBorders>
              <w:top w:val="single" w:sz="4" w:space="0" w:color="auto"/>
              <w:left w:val="single" w:sz="4" w:space="0" w:color="auto"/>
              <w:bottom w:val="single" w:sz="4" w:space="0" w:color="auto"/>
              <w:right w:val="single" w:sz="4" w:space="0" w:color="auto"/>
            </w:tcBorders>
            <w:hideMark/>
          </w:tcPr>
          <w:p w14:paraId="2E24306F"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sz w:val="20"/>
                <w:szCs w:val="20"/>
                <w:lang w:val="lv-LV"/>
              </w:rPr>
              <w:t xml:space="preserve">Skeleta-muskuļu un saistaudu </w:t>
            </w:r>
            <w:r w:rsidRPr="006A07D2">
              <w:rPr>
                <w:sz w:val="20"/>
                <w:szCs w:val="20"/>
                <w:lang w:val="lv-LV"/>
              </w:rPr>
              <w:lastRenderedPageBreak/>
              <w:t xml:space="preserve">sistēmas bojājumi </w:t>
            </w:r>
          </w:p>
        </w:tc>
        <w:tc>
          <w:tcPr>
            <w:tcW w:w="587" w:type="pct"/>
            <w:tcBorders>
              <w:top w:val="single" w:sz="4" w:space="0" w:color="auto"/>
              <w:left w:val="single" w:sz="4" w:space="0" w:color="auto"/>
              <w:bottom w:val="single" w:sz="4" w:space="0" w:color="auto"/>
              <w:right w:val="single" w:sz="4" w:space="0" w:color="auto"/>
            </w:tcBorders>
          </w:tcPr>
          <w:p w14:paraId="3D62E905" w14:textId="77777777" w:rsidR="000547DB" w:rsidRPr="006A07D2" w:rsidRDefault="000547DB" w:rsidP="000547DB">
            <w:pPr>
              <w:overflowPunct w:val="0"/>
              <w:autoSpaceDE w:val="0"/>
              <w:autoSpaceDN w:val="0"/>
              <w:adjustRightInd w:val="0"/>
              <w:textAlignment w:val="baseline"/>
              <w:rPr>
                <w:sz w:val="20"/>
                <w:szCs w:val="20"/>
                <w:lang w:val="lv-LV"/>
              </w:rPr>
            </w:pPr>
          </w:p>
        </w:tc>
        <w:tc>
          <w:tcPr>
            <w:tcW w:w="608" w:type="pct"/>
            <w:tcBorders>
              <w:top w:val="single" w:sz="4" w:space="0" w:color="auto"/>
              <w:left w:val="single" w:sz="4" w:space="0" w:color="auto"/>
              <w:bottom w:val="single" w:sz="4" w:space="0" w:color="auto"/>
              <w:right w:val="single" w:sz="4" w:space="0" w:color="auto"/>
            </w:tcBorders>
          </w:tcPr>
          <w:p w14:paraId="1692355E" w14:textId="77777777" w:rsidR="000547DB" w:rsidRPr="006A07D2" w:rsidRDefault="000547DB" w:rsidP="000547DB">
            <w:pPr>
              <w:overflowPunct w:val="0"/>
              <w:autoSpaceDE w:val="0"/>
              <w:autoSpaceDN w:val="0"/>
              <w:adjustRightInd w:val="0"/>
              <w:textAlignment w:val="baseline"/>
              <w:rPr>
                <w:sz w:val="20"/>
                <w:szCs w:val="20"/>
                <w:lang w:val="lv-LV"/>
              </w:rPr>
            </w:pPr>
          </w:p>
        </w:tc>
        <w:tc>
          <w:tcPr>
            <w:tcW w:w="817" w:type="pct"/>
            <w:gridSpan w:val="2"/>
            <w:tcBorders>
              <w:top w:val="single" w:sz="4" w:space="0" w:color="auto"/>
              <w:left w:val="single" w:sz="4" w:space="0" w:color="auto"/>
              <w:bottom w:val="single" w:sz="4" w:space="0" w:color="auto"/>
              <w:right w:val="single" w:sz="4" w:space="0" w:color="auto"/>
            </w:tcBorders>
          </w:tcPr>
          <w:p w14:paraId="021614BE" w14:textId="77777777" w:rsidR="000547DB" w:rsidRPr="006A07D2" w:rsidRDefault="000547DB" w:rsidP="000547DB">
            <w:pPr>
              <w:overflowPunct w:val="0"/>
              <w:autoSpaceDE w:val="0"/>
              <w:autoSpaceDN w:val="0"/>
              <w:adjustRightInd w:val="0"/>
              <w:textAlignment w:val="baseline"/>
              <w:rPr>
                <w:sz w:val="20"/>
                <w:szCs w:val="20"/>
                <w:lang w:val="lv-LV"/>
              </w:rPr>
            </w:pPr>
          </w:p>
        </w:tc>
        <w:tc>
          <w:tcPr>
            <w:tcW w:w="1040" w:type="pct"/>
            <w:tcBorders>
              <w:top w:val="single" w:sz="4" w:space="0" w:color="auto"/>
              <w:left w:val="single" w:sz="4" w:space="0" w:color="auto"/>
              <w:bottom w:val="single" w:sz="4" w:space="0" w:color="auto"/>
              <w:right w:val="single" w:sz="4" w:space="0" w:color="auto"/>
            </w:tcBorders>
            <w:hideMark/>
          </w:tcPr>
          <w:p w14:paraId="24267C57" w14:textId="77777777" w:rsidR="000547DB" w:rsidRPr="006A07D2" w:rsidRDefault="000547DB" w:rsidP="000547DB">
            <w:pPr>
              <w:widowControl w:val="0"/>
              <w:rPr>
                <w:sz w:val="20"/>
                <w:szCs w:val="20"/>
                <w:lang w:val="lv-LV"/>
              </w:rPr>
            </w:pPr>
            <w:r w:rsidRPr="006A07D2">
              <w:rPr>
                <w:color w:val="000000"/>
                <w:sz w:val="20"/>
                <w:szCs w:val="20"/>
                <w:lang w:val="lv-LV"/>
              </w:rPr>
              <w:t xml:space="preserve">Sarkanās vilkēdes ādas forma, subakūta sarkanās vilkēdes ādas </w:t>
            </w:r>
            <w:r w:rsidRPr="006A07D2">
              <w:rPr>
                <w:color w:val="000000"/>
                <w:sz w:val="20"/>
                <w:szCs w:val="20"/>
                <w:lang w:val="lv-LV"/>
              </w:rPr>
              <w:lastRenderedPageBreak/>
              <w:t>forma, sarkanai vilkēdei līdzīgs sindroms</w:t>
            </w:r>
          </w:p>
        </w:tc>
        <w:tc>
          <w:tcPr>
            <w:tcW w:w="526" w:type="pct"/>
            <w:tcBorders>
              <w:top w:val="single" w:sz="4" w:space="0" w:color="auto"/>
              <w:left w:val="single" w:sz="4" w:space="0" w:color="auto"/>
              <w:bottom w:val="single" w:sz="4" w:space="0" w:color="auto"/>
              <w:right w:val="single" w:sz="4" w:space="0" w:color="auto"/>
            </w:tcBorders>
          </w:tcPr>
          <w:p w14:paraId="737CDBBD" w14:textId="77777777" w:rsidR="000547DB" w:rsidRPr="006A07D2" w:rsidRDefault="000547DB" w:rsidP="000547DB">
            <w:pPr>
              <w:overflowPunct w:val="0"/>
              <w:autoSpaceDE w:val="0"/>
              <w:autoSpaceDN w:val="0"/>
              <w:adjustRightInd w:val="0"/>
              <w:textAlignment w:val="baseline"/>
              <w:rPr>
                <w:sz w:val="20"/>
                <w:szCs w:val="20"/>
                <w:lang w:val="lv-LV"/>
              </w:rPr>
            </w:pPr>
          </w:p>
        </w:tc>
        <w:tc>
          <w:tcPr>
            <w:tcW w:w="814" w:type="pct"/>
            <w:tcBorders>
              <w:top w:val="single" w:sz="4" w:space="0" w:color="auto"/>
              <w:left w:val="single" w:sz="4" w:space="0" w:color="auto"/>
              <w:bottom w:val="single" w:sz="4" w:space="0" w:color="auto"/>
              <w:right w:val="single" w:sz="4" w:space="0" w:color="auto"/>
            </w:tcBorders>
          </w:tcPr>
          <w:p w14:paraId="1806D31B" w14:textId="77777777" w:rsidR="000547DB" w:rsidRPr="006A07D2" w:rsidRDefault="000547DB" w:rsidP="000547DB">
            <w:pPr>
              <w:overflowPunct w:val="0"/>
              <w:autoSpaceDE w:val="0"/>
              <w:autoSpaceDN w:val="0"/>
              <w:adjustRightInd w:val="0"/>
              <w:textAlignment w:val="baseline"/>
              <w:rPr>
                <w:sz w:val="20"/>
                <w:szCs w:val="20"/>
                <w:lang w:val="lv-LV"/>
              </w:rPr>
            </w:pPr>
          </w:p>
        </w:tc>
      </w:tr>
      <w:tr w:rsidR="008632D4" w:rsidRPr="00B9244E" w14:paraId="1F51753B" w14:textId="77777777" w:rsidTr="008632D4">
        <w:trPr>
          <w:jc w:val="center"/>
        </w:trPr>
        <w:tc>
          <w:tcPr>
            <w:tcW w:w="609" w:type="pct"/>
            <w:tcBorders>
              <w:top w:val="single" w:sz="4" w:space="0" w:color="auto"/>
              <w:left w:val="single" w:sz="4" w:space="0" w:color="auto"/>
              <w:bottom w:val="single" w:sz="4" w:space="0" w:color="auto"/>
              <w:right w:val="single" w:sz="4" w:space="0" w:color="auto"/>
            </w:tcBorders>
            <w:hideMark/>
          </w:tcPr>
          <w:p w14:paraId="1B91BA26" w14:textId="77777777" w:rsidR="008632D4" w:rsidRPr="006A07D2" w:rsidRDefault="008632D4" w:rsidP="008632D4">
            <w:pPr>
              <w:rPr>
                <w:sz w:val="20"/>
                <w:szCs w:val="20"/>
                <w:lang w:val="lv-LV"/>
              </w:rPr>
            </w:pPr>
            <w:r w:rsidRPr="006A07D2">
              <w:rPr>
                <w:sz w:val="20"/>
                <w:szCs w:val="20"/>
                <w:lang w:val="lv-LV"/>
              </w:rPr>
              <w:t>Nieru un urīnizvades sistēmas traucējumi</w:t>
            </w:r>
          </w:p>
        </w:tc>
        <w:tc>
          <w:tcPr>
            <w:tcW w:w="587" w:type="pct"/>
            <w:tcBorders>
              <w:top w:val="single" w:sz="4" w:space="0" w:color="auto"/>
              <w:left w:val="single" w:sz="4" w:space="0" w:color="auto"/>
              <w:bottom w:val="single" w:sz="4" w:space="0" w:color="auto"/>
              <w:right w:val="single" w:sz="4" w:space="0" w:color="auto"/>
            </w:tcBorders>
          </w:tcPr>
          <w:p w14:paraId="409EFAA7" w14:textId="77777777" w:rsidR="008632D4" w:rsidRPr="006A07D2" w:rsidRDefault="008632D4" w:rsidP="008632D4">
            <w:pPr>
              <w:rPr>
                <w:sz w:val="20"/>
                <w:szCs w:val="20"/>
                <w:lang w:val="lv-LV"/>
              </w:rPr>
            </w:pPr>
          </w:p>
        </w:tc>
        <w:tc>
          <w:tcPr>
            <w:tcW w:w="608" w:type="pct"/>
            <w:tcBorders>
              <w:top w:val="single" w:sz="4" w:space="0" w:color="auto"/>
              <w:left w:val="single" w:sz="4" w:space="0" w:color="auto"/>
              <w:bottom w:val="single" w:sz="4" w:space="0" w:color="auto"/>
              <w:right w:val="single" w:sz="4" w:space="0" w:color="auto"/>
            </w:tcBorders>
          </w:tcPr>
          <w:p w14:paraId="2E02B103" w14:textId="77777777" w:rsidR="008632D4" w:rsidRPr="006A07D2" w:rsidRDefault="008632D4" w:rsidP="008632D4">
            <w:pPr>
              <w:rPr>
                <w:sz w:val="20"/>
                <w:szCs w:val="20"/>
                <w:lang w:val="lv-LV"/>
              </w:rPr>
            </w:pPr>
          </w:p>
        </w:tc>
        <w:tc>
          <w:tcPr>
            <w:tcW w:w="817" w:type="pct"/>
            <w:gridSpan w:val="2"/>
            <w:tcBorders>
              <w:top w:val="single" w:sz="4" w:space="0" w:color="auto"/>
              <w:left w:val="single" w:sz="4" w:space="0" w:color="auto"/>
              <w:bottom w:val="single" w:sz="4" w:space="0" w:color="auto"/>
              <w:right w:val="single" w:sz="4" w:space="0" w:color="auto"/>
            </w:tcBorders>
          </w:tcPr>
          <w:p w14:paraId="384D797C" w14:textId="77777777" w:rsidR="008632D4" w:rsidRPr="006A07D2" w:rsidRDefault="008632D4" w:rsidP="008632D4">
            <w:pPr>
              <w:rPr>
                <w:sz w:val="20"/>
                <w:szCs w:val="20"/>
                <w:lang w:val="lv-LV"/>
              </w:rPr>
            </w:pPr>
          </w:p>
        </w:tc>
        <w:tc>
          <w:tcPr>
            <w:tcW w:w="1040" w:type="pct"/>
            <w:tcBorders>
              <w:top w:val="single" w:sz="4" w:space="0" w:color="auto"/>
              <w:left w:val="single" w:sz="4" w:space="0" w:color="auto"/>
              <w:bottom w:val="single" w:sz="4" w:space="0" w:color="auto"/>
              <w:right w:val="single" w:sz="4" w:space="0" w:color="auto"/>
            </w:tcBorders>
            <w:hideMark/>
          </w:tcPr>
          <w:p w14:paraId="0F3A6922" w14:textId="4E590D64" w:rsidR="008632D4" w:rsidRPr="006A07D2" w:rsidRDefault="0003074B" w:rsidP="008632D4">
            <w:pPr>
              <w:widowControl w:val="0"/>
              <w:rPr>
                <w:color w:val="000000"/>
                <w:sz w:val="20"/>
                <w:szCs w:val="20"/>
                <w:lang w:val="lv-LV"/>
              </w:rPr>
            </w:pPr>
            <w:r w:rsidRPr="006A07D2">
              <w:rPr>
                <w:sz w:val="20"/>
                <w:szCs w:val="20"/>
                <w:lang w:val="lv-LV"/>
              </w:rPr>
              <w:t>Glomerulonefrīts</w:t>
            </w:r>
          </w:p>
        </w:tc>
        <w:tc>
          <w:tcPr>
            <w:tcW w:w="526" w:type="pct"/>
            <w:tcBorders>
              <w:top w:val="single" w:sz="4" w:space="0" w:color="auto"/>
              <w:left w:val="single" w:sz="4" w:space="0" w:color="auto"/>
              <w:bottom w:val="single" w:sz="4" w:space="0" w:color="auto"/>
              <w:right w:val="single" w:sz="4" w:space="0" w:color="auto"/>
            </w:tcBorders>
          </w:tcPr>
          <w:p w14:paraId="4EE00415" w14:textId="77777777" w:rsidR="008632D4" w:rsidRPr="006A07D2" w:rsidRDefault="008632D4" w:rsidP="008632D4">
            <w:pPr>
              <w:rPr>
                <w:sz w:val="20"/>
                <w:szCs w:val="20"/>
                <w:lang w:val="lv-LV"/>
              </w:rPr>
            </w:pPr>
          </w:p>
        </w:tc>
        <w:tc>
          <w:tcPr>
            <w:tcW w:w="814" w:type="pct"/>
            <w:tcBorders>
              <w:top w:val="single" w:sz="4" w:space="0" w:color="auto"/>
              <w:left w:val="single" w:sz="4" w:space="0" w:color="auto"/>
              <w:bottom w:val="single" w:sz="4" w:space="0" w:color="auto"/>
              <w:right w:val="single" w:sz="4" w:space="0" w:color="auto"/>
            </w:tcBorders>
          </w:tcPr>
          <w:p w14:paraId="03098574" w14:textId="0A95BCE3" w:rsidR="008632D4" w:rsidRPr="006A07D2" w:rsidRDefault="008632D4" w:rsidP="008632D4">
            <w:pPr>
              <w:rPr>
                <w:sz w:val="20"/>
                <w:szCs w:val="20"/>
                <w:lang w:val="lv-LV"/>
              </w:rPr>
            </w:pPr>
          </w:p>
        </w:tc>
      </w:tr>
      <w:tr w:rsidR="000547DB" w:rsidRPr="00B9244E" w14:paraId="676A4786" w14:textId="77777777" w:rsidTr="008632D4">
        <w:trPr>
          <w:jc w:val="center"/>
        </w:trPr>
        <w:tc>
          <w:tcPr>
            <w:tcW w:w="609" w:type="pct"/>
            <w:tcBorders>
              <w:top w:val="single" w:sz="4" w:space="0" w:color="auto"/>
              <w:left w:val="single" w:sz="4" w:space="0" w:color="auto"/>
              <w:bottom w:val="single" w:sz="4" w:space="0" w:color="auto"/>
              <w:right w:val="single" w:sz="4" w:space="0" w:color="auto"/>
            </w:tcBorders>
            <w:hideMark/>
          </w:tcPr>
          <w:p w14:paraId="40B54FAD"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sz w:val="20"/>
                <w:szCs w:val="20"/>
                <w:lang w:val="lv-LV"/>
              </w:rPr>
              <w:t xml:space="preserve">Vispārēji traucējumi un reakcijas ievadīšanas vietā </w:t>
            </w:r>
          </w:p>
        </w:tc>
        <w:tc>
          <w:tcPr>
            <w:tcW w:w="587" w:type="pct"/>
            <w:tcBorders>
              <w:top w:val="single" w:sz="4" w:space="0" w:color="auto"/>
              <w:left w:val="single" w:sz="4" w:space="0" w:color="auto"/>
              <w:bottom w:val="single" w:sz="4" w:space="0" w:color="auto"/>
              <w:right w:val="single" w:sz="4" w:space="0" w:color="auto"/>
            </w:tcBorders>
            <w:hideMark/>
          </w:tcPr>
          <w:p w14:paraId="06BE68C2"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color w:val="000000"/>
                <w:sz w:val="20"/>
                <w:szCs w:val="20"/>
                <w:lang w:val="lv-LV"/>
              </w:rPr>
              <w:t>Reakcijas injekcijas vietā (tajā skaitā asiņošana, zilumu veidošanās, eritēma, nieze, sāpes, pietūkums)*</w:t>
            </w:r>
          </w:p>
        </w:tc>
        <w:tc>
          <w:tcPr>
            <w:tcW w:w="608" w:type="pct"/>
            <w:tcBorders>
              <w:top w:val="single" w:sz="4" w:space="0" w:color="auto"/>
              <w:left w:val="single" w:sz="4" w:space="0" w:color="auto"/>
              <w:bottom w:val="single" w:sz="4" w:space="0" w:color="auto"/>
              <w:right w:val="single" w:sz="4" w:space="0" w:color="auto"/>
            </w:tcBorders>
            <w:hideMark/>
          </w:tcPr>
          <w:p w14:paraId="51C583D6" w14:textId="77777777" w:rsidR="000547DB" w:rsidRPr="006A07D2" w:rsidRDefault="000547DB" w:rsidP="000547DB">
            <w:pPr>
              <w:overflowPunct w:val="0"/>
              <w:autoSpaceDE w:val="0"/>
              <w:autoSpaceDN w:val="0"/>
              <w:adjustRightInd w:val="0"/>
              <w:textAlignment w:val="baseline"/>
              <w:rPr>
                <w:sz w:val="20"/>
                <w:szCs w:val="20"/>
                <w:lang w:val="lv-LV"/>
              </w:rPr>
            </w:pPr>
            <w:r w:rsidRPr="006A07D2">
              <w:rPr>
                <w:color w:val="000000"/>
                <w:sz w:val="20"/>
                <w:szCs w:val="20"/>
                <w:lang w:val="lv-LV"/>
              </w:rPr>
              <w:t>Drudzis</w:t>
            </w:r>
          </w:p>
        </w:tc>
        <w:tc>
          <w:tcPr>
            <w:tcW w:w="817" w:type="pct"/>
            <w:gridSpan w:val="2"/>
            <w:tcBorders>
              <w:top w:val="single" w:sz="4" w:space="0" w:color="auto"/>
              <w:left w:val="single" w:sz="4" w:space="0" w:color="auto"/>
              <w:bottom w:val="single" w:sz="4" w:space="0" w:color="auto"/>
              <w:right w:val="single" w:sz="4" w:space="0" w:color="auto"/>
            </w:tcBorders>
          </w:tcPr>
          <w:p w14:paraId="215F8CC6" w14:textId="77777777" w:rsidR="000547DB" w:rsidRPr="006A07D2" w:rsidRDefault="000547DB" w:rsidP="000547DB">
            <w:pPr>
              <w:overflowPunct w:val="0"/>
              <w:autoSpaceDE w:val="0"/>
              <w:autoSpaceDN w:val="0"/>
              <w:adjustRightInd w:val="0"/>
              <w:textAlignment w:val="baseline"/>
              <w:rPr>
                <w:sz w:val="20"/>
                <w:szCs w:val="20"/>
                <w:lang w:val="lv-LV"/>
              </w:rPr>
            </w:pPr>
          </w:p>
        </w:tc>
        <w:tc>
          <w:tcPr>
            <w:tcW w:w="1040" w:type="pct"/>
            <w:tcBorders>
              <w:top w:val="single" w:sz="4" w:space="0" w:color="auto"/>
              <w:left w:val="single" w:sz="4" w:space="0" w:color="auto"/>
              <w:bottom w:val="single" w:sz="4" w:space="0" w:color="auto"/>
              <w:right w:val="single" w:sz="4" w:space="0" w:color="auto"/>
            </w:tcBorders>
          </w:tcPr>
          <w:p w14:paraId="69A84E36" w14:textId="77777777" w:rsidR="000547DB" w:rsidRPr="006A07D2" w:rsidRDefault="000547DB" w:rsidP="000547DB">
            <w:pPr>
              <w:overflowPunct w:val="0"/>
              <w:autoSpaceDE w:val="0"/>
              <w:autoSpaceDN w:val="0"/>
              <w:adjustRightInd w:val="0"/>
              <w:textAlignment w:val="baseline"/>
              <w:rPr>
                <w:sz w:val="20"/>
                <w:szCs w:val="20"/>
                <w:lang w:val="lv-LV"/>
              </w:rPr>
            </w:pPr>
          </w:p>
        </w:tc>
        <w:tc>
          <w:tcPr>
            <w:tcW w:w="526" w:type="pct"/>
            <w:tcBorders>
              <w:top w:val="single" w:sz="4" w:space="0" w:color="auto"/>
              <w:left w:val="single" w:sz="4" w:space="0" w:color="auto"/>
              <w:bottom w:val="single" w:sz="4" w:space="0" w:color="auto"/>
              <w:right w:val="single" w:sz="4" w:space="0" w:color="auto"/>
            </w:tcBorders>
          </w:tcPr>
          <w:p w14:paraId="78CD55FD" w14:textId="77777777" w:rsidR="000547DB" w:rsidRPr="006A07D2" w:rsidRDefault="000547DB" w:rsidP="000547DB">
            <w:pPr>
              <w:overflowPunct w:val="0"/>
              <w:autoSpaceDE w:val="0"/>
              <w:autoSpaceDN w:val="0"/>
              <w:adjustRightInd w:val="0"/>
              <w:textAlignment w:val="baseline"/>
              <w:rPr>
                <w:sz w:val="20"/>
                <w:szCs w:val="20"/>
                <w:lang w:val="lv-LV"/>
              </w:rPr>
            </w:pPr>
          </w:p>
        </w:tc>
        <w:tc>
          <w:tcPr>
            <w:tcW w:w="814" w:type="pct"/>
            <w:tcBorders>
              <w:top w:val="single" w:sz="4" w:space="0" w:color="auto"/>
              <w:left w:val="single" w:sz="4" w:space="0" w:color="auto"/>
              <w:bottom w:val="single" w:sz="4" w:space="0" w:color="auto"/>
              <w:right w:val="single" w:sz="4" w:space="0" w:color="auto"/>
            </w:tcBorders>
          </w:tcPr>
          <w:p w14:paraId="7868CC15" w14:textId="77777777" w:rsidR="000547DB" w:rsidRPr="006A07D2" w:rsidRDefault="000547DB" w:rsidP="000547DB">
            <w:pPr>
              <w:overflowPunct w:val="0"/>
              <w:autoSpaceDE w:val="0"/>
              <w:autoSpaceDN w:val="0"/>
              <w:adjustRightInd w:val="0"/>
              <w:textAlignment w:val="baseline"/>
              <w:rPr>
                <w:sz w:val="20"/>
                <w:szCs w:val="20"/>
                <w:lang w:val="lv-LV"/>
              </w:rPr>
            </w:pPr>
          </w:p>
        </w:tc>
      </w:tr>
      <w:tr w:rsidR="000547DB" w:rsidRPr="00B9244E" w14:paraId="062C2637" w14:textId="77777777" w:rsidTr="008632D4">
        <w:trPr>
          <w:jc w:val="center"/>
        </w:trPr>
        <w:tc>
          <w:tcPr>
            <w:tcW w:w="2254" w:type="pct"/>
            <w:gridSpan w:val="4"/>
            <w:tcBorders>
              <w:top w:val="single" w:sz="4" w:space="0" w:color="auto"/>
              <w:left w:val="nil"/>
              <w:bottom w:val="nil"/>
              <w:right w:val="nil"/>
            </w:tcBorders>
            <w:hideMark/>
          </w:tcPr>
          <w:p w14:paraId="7346D04B" w14:textId="77777777" w:rsidR="000547DB" w:rsidRPr="006A07D2" w:rsidRDefault="000547DB" w:rsidP="000547DB">
            <w:pPr>
              <w:rPr>
                <w:color w:val="000000" w:themeColor="text1"/>
                <w:sz w:val="20"/>
                <w:szCs w:val="20"/>
                <w:lang w:val="lv-LV"/>
              </w:rPr>
            </w:pPr>
            <w:r w:rsidRPr="006A07D2">
              <w:rPr>
                <w:color w:val="000000"/>
                <w:sz w:val="20"/>
                <w:szCs w:val="20"/>
                <w:lang w:val="lv-LV"/>
              </w:rPr>
              <w:t xml:space="preserve">*skatīt </w:t>
            </w:r>
            <w:r w:rsidR="00D643EB" w:rsidRPr="006A07D2">
              <w:rPr>
                <w:color w:val="000000"/>
                <w:sz w:val="20"/>
                <w:szCs w:val="20"/>
                <w:lang w:val="lv-LV"/>
              </w:rPr>
              <w:t>“</w:t>
            </w:r>
            <w:r w:rsidRPr="006A07D2">
              <w:rPr>
                <w:color w:val="000000"/>
                <w:sz w:val="20"/>
                <w:szCs w:val="20"/>
                <w:lang w:val="lv-LV"/>
              </w:rPr>
              <w:t>Atsevišķu nevēlamo blakusparādību apraksts” turpmāk tekstā.</w:t>
            </w:r>
          </w:p>
        </w:tc>
        <w:tc>
          <w:tcPr>
            <w:tcW w:w="2746" w:type="pct"/>
            <w:gridSpan w:val="4"/>
            <w:tcBorders>
              <w:top w:val="single" w:sz="4" w:space="0" w:color="auto"/>
              <w:left w:val="nil"/>
              <w:bottom w:val="nil"/>
              <w:right w:val="nil"/>
            </w:tcBorders>
          </w:tcPr>
          <w:p w14:paraId="7EB1CDAB" w14:textId="77777777" w:rsidR="000547DB" w:rsidRPr="006A07D2" w:rsidRDefault="000547DB" w:rsidP="000547DB">
            <w:pPr>
              <w:tabs>
                <w:tab w:val="left" w:pos="360"/>
              </w:tabs>
              <w:overflowPunct w:val="0"/>
              <w:autoSpaceDE w:val="0"/>
              <w:autoSpaceDN w:val="0"/>
              <w:adjustRightInd w:val="0"/>
              <w:textAlignment w:val="baseline"/>
              <w:rPr>
                <w:sz w:val="20"/>
                <w:szCs w:val="20"/>
                <w:lang w:val="lv-LV"/>
              </w:rPr>
            </w:pPr>
          </w:p>
        </w:tc>
      </w:tr>
    </w:tbl>
    <w:p w14:paraId="66C2C0A7" w14:textId="77777777" w:rsidR="000547DB" w:rsidRPr="00083E78" w:rsidRDefault="000547DB" w:rsidP="000547DB">
      <w:pPr>
        <w:tabs>
          <w:tab w:val="left" w:pos="567"/>
        </w:tabs>
        <w:rPr>
          <w:color w:val="000000"/>
          <w:szCs w:val="22"/>
          <w:lang w:val="lv-LV"/>
        </w:rPr>
      </w:pPr>
    </w:p>
    <w:p w14:paraId="5865BB1B" w14:textId="77777777" w:rsidR="000547DB" w:rsidRPr="00083E78" w:rsidRDefault="000547DB" w:rsidP="000547DB">
      <w:pPr>
        <w:keepNext/>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Atsevišķu nevēlamo blakusparādību apraksts</w:t>
      </w:r>
    </w:p>
    <w:p w14:paraId="51C7DEFD" w14:textId="77777777" w:rsidR="000547DB" w:rsidRPr="00083E78" w:rsidRDefault="000547DB" w:rsidP="000547DB">
      <w:pPr>
        <w:keepNext/>
        <w:tabs>
          <w:tab w:val="left" w:pos="567"/>
        </w:tabs>
        <w:rPr>
          <w:color w:val="000000"/>
          <w:szCs w:val="22"/>
          <w:lang w:val="lv-LV"/>
        </w:rPr>
      </w:pPr>
    </w:p>
    <w:p w14:paraId="7BC26420" w14:textId="77777777" w:rsidR="000547DB" w:rsidRPr="00083E78" w:rsidRDefault="000547DB" w:rsidP="00B36647">
      <w:pPr>
        <w:keepNext/>
        <w:tabs>
          <w:tab w:val="left" w:pos="567"/>
        </w:tabs>
        <w:spacing w:line="260" w:lineRule="exact"/>
        <w:outlineLvl w:val="3"/>
        <w:rPr>
          <w:i/>
          <w:color w:val="000000"/>
          <w:szCs w:val="22"/>
          <w:lang w:val="lv-LV" w:eastAsia="x-none"/>
        </w:rPr>
      </w:pPr>
      <w:r w:rsidRPr="00083E78">
        <w:rPr>
          <w:i/>
          <w:color w:val="000000"/>
          <w:szCs w:val="20"/>
          <w:lang w:val="lv-LV" w:eastAsia="x-none"/>
        </w:rPr>
        <w:t>Ļaundabīgie audzēji un limfoproliferatīvi traucējumi</w:t>
      </w:r>
    </w:p>
    <w:p w14:paraId="6B88261E" w14:textId="77777777" w:rsidR="000547DB" w:rsidRPr="00083E78" w:rsidRDefault="000547DB" w:rsidP="000547DB">
      <w:pPr>
        <w:keepNext/>
        <w:tabs>
          <w:tab w:val="left" w:pos="567"/>
        </w:tabs>
        <w:rPr>
          <w:color w:val="000000"/>
          <w:szCs w:val="22"/>
          <w:lang w:val="lv-LV"/>
        </w:rPr>
      </w:pPr>
      <w:r w:rsidRPr="00083E78">
        <w:rPr>
          <w:color w:val="000000"/>
          <w:szCs w:val="20"/>
          <w:lang w:val="lv-LV"/>
        </w:rPr>
        <w:t>4114 reimatoīdā artrīta pacientiem, kas klīniskajos pētījumos aptuveni 6 gadus tika ārstēti ar Enbrel, tajā skaitā 231 pacientam, kas 2 gadu aktīvi kontrolētā pētījumā tika ārstēts ar Enbrel un metotreksāta kombināciju, tika novēroti simts divdesmit deviņi dažāda veida jaunu ļaundabīgo audzēju gadījumi. Šajos klīniskajos pētījumos novērotais ļaundabīgo audzēju rādītājs un sastopamība bija līdzīgi plānotajam pētītajā populācijā. Kopumā tika ziņots par 2 ļaundabīgu audzēju gadījumiem klīniskajos pētījumos, kas ilga divus gadus un kuros tika iekļauti 240 ar Enbrel ārstēti psoriātiska artrīta pacienti. Klīniskajos pētījumos, kas ilga vairāk kā divus gadus, ziņots par 6 ļaundabīgu audzēju gadījumiem 351 ankilozējošā spondilīta pacientam, kas tika ārstēts ar Enbrel. Grupā no 2711 perēkļveida psoriāzes pacientiem, kas tika ārstēti ar Enbrel dubultmaskētos un atklātos pētījumos, kuri ilga līdz 2,5 gadiem, tika ziņots par 30 ļaundabīgo audzēju gadījumiem un 43 nemelanomas ādas vēža gadījumiem.</w:t>
      </w:r>
    </w:p>
    <w:p w14:paraId="612B4EE6" w14:textId="77777777" w:rsidR="000547DB" w:rsidRPr="00083E78" w:rsidRDefault="000547DB" w:rsidP="000547DB">
      <w:pPr>
        <w:tabs>
          <w:tab w:val="left" w:pos="567"/>
        </w:tabs>
        <w:rPr>
          <w:color w:val="000000"/>
          <w:szCs w:val="22"/>
          <w:lang w:val="lv-LV"/>
        </w:rPr>
      </w:pPr>
    </w:p>
    <w:p w14:paraId="557EAD16" w14:textId="77777777" w:rsidR="000547DB" w:rsidRPr="00083E78" w:rsidRDefault="000547DB" w:rsidP="000547DB">
      <w:pPr>
        <w:tabs>
          <w:tab w:val="left" w:pos="567"/>
        </w:tabs>
        <w:rPr>
          <w:color w:val="000000"/>
          <w:szCs w:val="22"/>
          <w:lang w:val="lv-LV"/>
        </w:rPr>
      </w:pPr>
      <w:r w:rsidRPr="00083E78">
        <w:rPr>
          <w:color w:val="000000"/>
          <w:szCs w:val="20"/>
          <w:lang w:val="lv-LV"/>
        </w:rPr>
        <w:t>Grupā no 7416 pacientiem, kas tika ārstēti ar Enbrel reimatoīdā artrīta, psoriātiskā artrīta, ankilozējošā spondilīta un psoriāzes klīniskajos pētījumos, tika ziņots par 18 limfomas gadījumiem.</w:t>
      </w:r>
    </w:p>
    <w:p w14:paraId="77C31588" w14:textId="77777777" w:rsidR="000547DB" w:rsidRPr="00083E78" w:rsidRDefault="000547DB" w:rsidP="000547DB">
      <w:pPr>
        <w:tabs>
          <w:tab w:val="left" w:pos="567"/>
        </w:tabs>
        <w:rPr>
          <w:color w:val="000000"/>
          <w:szCs w:val="22"/>
          <w:lang w:val="lv-LV"/>
        </w:rPr>
      </w:pPr>
    </w:p>
    <w:p w14:paraId="121DFBDE" w14:textId="77777777" w:rsidR="000547DB" w:rsidRPr="00083E78" w:rsidRDefault="000547DB" w:rsidP="000547DB">
      <w:pPr>
        <w:tabs>
          <w:tab w:val="left" w:pos="567"/>
        </w:tabs>
        <w:rPr>
          <w:color w:val="000000"/>
          <w:szCs w:val="22"/>
          <w:lang w:val="lv-LV"/>
        </w:rPr>
      </w:pPr>
      <w:r w:rsidRPr="00083E78">
        <w:rPr>
          <w:color w:val="000000"/>
          <w:szCs w:val="20"/>
          <w:lang w:val="lv-LV"/>
        </w:rPr>
        <w:t>Pēcreģistrācijas periodā saņemti ziņojumi par dažādiem ļaundabīgiem audzējiem (tajā skaitā krūts un plaušu vēzi un limfomu) (skatīt 4.4. apakšpunktu).</w:t>
      </w:r>
    </w:p>
    <w:p w14:paraId="2354380F" w14:textId="77777777" w:rsidR="000547DB" w:rsidRPr="00083E78" w:rsidRDefault="000547DB" w:rsidP="000547DB">
      <w:pPr>
        <w:tabs>
          <w:tab w:val="left" w:pos="567"/>
        </w:tabs>
        <w:ind w:left="567" w:hanging="567"/>
        <w:rPr>
          <w:b/>
          <w:color w:val="000000"/>
          <w:szCs w:val="22"/>
          <w:lang w:val="lv-LV"/>
        </w:rPr>
      </w:pPr>
    </w:p>
    <w:p w14:paraId="70F76B11" w14:textId="77777777" w:rsidR="000547DB" w:rsidRPr="00083E78" w:rsidRDefault="000547DB" w:rsidP="00B36647">
      <w:pPr>
        <w:keepNext/>
        <w:tabs>
          <w:tab w:val="left" w:pos="567"/>
        </w:tabs>
        <w:spacing w:line="260" w:lineRule="exact"/>
        <w:outlineLvl w:val="3"/>
        <w:rPr>
          <w:i/>
          <w:color w:val="000000"/>
          <w:szCs w:val="22"/>
          <w:lang w:val="lv-LV" w:eastAsia="x-none"/>
        </w:rPr>
      </w:pPr>
      <w:r w:rsidRPr="00083E78">
        <w:rPr>
          <w:i/>
          <w:color w:val="000000"/>
          <w:szCs w:val="20"/>
          <w:lang w:val="lv-LV" w:eastAsia="x-none"/>
        </w:rPr>
        <w:t>Reakcijas injekcijas vietā</w:t>
      </w:r>
    </w:p>
    <w:p w14:paraId="5ED3604A" w14:textId="77777777" w:rsidR="000547DB" w:rsidRPr="00083E78" w:rsidRDefault="000547DB" w:rsidP="000547DB">
      <w:pPr>
        <w:keepNext/>
        <w:tabs>
          <w:tab w:val="left" w:pos="567"/>
        </w:tabs>
        <w:rPr>
          <w:color w:val="000000"/>
          <w:szCs w:val="22"/>
          <w:lang w:val="lv-LV"/>
        </w:rPr>
      </w:pPr>
      <w:r w:rsidRPr="00083E78">
        <w:rPr>
          <w:color w:val="000000"/>
          <w:szCs w:val="20"/>
          <w:lang w:val="lv-LV"/>
        </w:rPr>
        <w:t>Pacientiem ar reimatiskām slimībām, kas ārstēti ar Enbrel, bija nozīmīgi lielāka reakciju sastopamība injekcijas vietā, salīdzinot ar placebo grupu (36% salīdzinājumā ar 9%). Reakcijas injekcijas vietā parasti radās pirmā terapijas mēneša laikā. To vidējais ilgums bija apmēram 3 – 5 dienas. Vairumā gadījumu reakcijas injekcijas vietā Enbrel terapijas grupā neārstēja, un vairums pacientu, kuriem nozīmēja ārstēšanu, saņēma lokālas darbības līdzekļus, piemēram, kortikosteroīdus, vai perorālus antihistamīna līdzekļus. Dažiem pacientiem veidojās atkārtotas reakcijas injekcijas vietā, kas izpaudās kā ādas reakcija pēdējās injekcijas vietā vienlaikus ar reakcijām iepriekš veikto injekciju vietās. Šīs reakcijas parasti bija īslaicīgas un terapijas laikā neatkārtojās.</w:t>
      </w:r>
    </w:p>
    <w:p w14:paraId="6E21CD1F" w14:textId="77777777" w:rsidR="000547DB" w:rsidRPr="00083E78" w:rsidRDefault="000547DB" w:rsidP="000547DB">
      <w:pPr>
        <w:tabs>
          <w:tab w:val="left" w:pos="567"/>
        </w:tabs>
        <w:rPr>
          <w:color w:val="000000"/>
          <w:szCs w:val="22"/>
          <w:lang w:val="lv-LV"/>
        </w:rPr>
      </w:pPr>
    </w:p>
    <w:p w14:paraId="21C72117" w14:textId="77777777" w:rsidR="000547DB" w:rsidRPr="00083E78" w:rsidRDefault="000547DB" w:rsidP="000547DB">
      <w:pPr>
        <w:tabs>
          <w:tab w:val="left" w:pos="567"/>
        </w:tabs>
        <w:rPr>
          <w:color w:val="000000"/>
          <w:szCs w:val="22"/>
          <w:lang w:val="lv-LV"/>
        </w:rPr>
      </w:pPr>
      <w:r w:rsidRPr="00083E78">
        <w:rPr>
          <w:color w:val="000000"/>
          <w:szCs w:val="20"/>
          <w:lang w:val="lv-LV"/>
        </w:rPr>
        <w:t>Kontrolētos pētījumos pacientiem ar perēkļveida psoriāzi reakcijas injekcijas vietā pirmo 12 ārstēšanas nedēļu laikā novēroja apmēram 13,6% ar Enbrel ārstēto pacientu, salīdzinot ar 3,4% pacientu placebo grupā.</w:t>
      </w:r>
    </w:p>
    <w:p w14:paraId="6F4D2886" w14:textId="77777777" w:rsidR="000547DB" w:rsidRPr="00083E78" w:rsidRDefault="000547DB" w:rsidP="000547DB">
      <w:pPr>
        <w:tabs>
          <w:tab w:val="left" w:pos="567"/>
        </w:tabs>
        <w:rPr>
          <w:color w:val="000000"/>
          <w:szCs w:val="22"/>
          <w:lang w:val="lv-LV"/>
        </w:rPr>
      </w:pPr>
    </w:p>
    <w:p w14:paraId="7E188D38" w14:textId="77777777" w:rsidR="000547DB" w:rsidRPr="00083E78" w:rsidRDefault="000547DB" w:rsidP="00B36647">
      <w:pPr>
        <w:tabs>
          <w:tab w:val="left" w:pos="567"/>
        </w:tabs>
        <w:spacing w:line="260" w:lineRule="exact"/>
        <w:outlineLvl w:val="3"/>
        <w:rPr>
          <w:i/>
          <w:color w:val="000000"/>
          <w:szCs w:val="22"/>
          <w:lang w:val="lv-LV" w:eastAsia="x-none"/>
        </w:rPr>
      </w:pPr>
      <w:r w:rsidRPr="00083E78">
        <w:rPr>
          <w:i/>
          <w:color w:val="000000"/>
          <w:szCs w:val="20"/>
          <w:lang w:val="lv-LV" w:eastAsia="x-none"/>
        </w:rPr>
        <w:t>Nopietnas infekcijas</w:t>
      </w:r>
    </w:p>
    <w:p w14:paraId="0EEE96F5" w14:textId="77777777" w:rsidR="000547DB" w:rsidRPr="00083E78" w:rsidRDefault="000547DB" w:rsidP="000547DB">
      <w:pPr>
        <w:tabs>
          <w:tab w:val="left" w:pos="567"/>
        </w:tabs>
        <w:rPr>
          <w:color w:val="000000"/>
          <w:szCs w:val="22"/>
          <w:lang w:val="lv-LV"/>
        </w:rPr>
      </w:pPr>
      <w:r w:rsidRPr="00083E78">
        <w:rPr>
          <w:color w:val="000000"/>
          <w:szCs w:val="20"/>
          <w:lang w:val="lv-LV"/>
        </w:rPr>
        <w:lastRenderedPageBreak/>
        <w:t xml:space="preserve">Placebo kontrolētos pētījumos nenovēroja smagu infekciju (letālu, dzīvībai bīstamu vai tādu, kuriem nepieciešama hospitalizācija vai intravenoza antibiotiku lietošana) sastopamības palielināšanos. Nopietnas infekcijas novēroja 6,3% reimatoīdā artrīta pacientu, kuri lietoja Enbrel laika posmā līdz 48 mēnešiem. Šādas infekcijas ietvēra abscesu (dažādās vietās), bakterēmiju, bronhītu, bursītu, celulītu, holecistītu, caureju, divertikulītu, endokardītu (iespējamu), gastroenterītu, B hepatītu, </w:t>
      </w:r>
      <w:r w:rsidRPr="00083E78">
        <w:rPr>
          <w:i/>
          <w:iCs/>
          <w:color w:val="000000"/>
          <w:szCs w:val="20"/>
          <w:lang w:val="lv-LV"/>
        </w:rPr>
        <w:t>herpes zoster</w:t>
      </w:r>
      <w:r w:rsidRPr="00083E78">
        <w:rPr>
          <w:color w:val="000000"/>
          <w:szCs w:val="20"/>
          <w:lang w:val="lv-LV"/>
        </w:rPr>
        <w:t xml:space="preserve"> infekciju, čūlas uz kājām, mutes dobuma infekciju, osteomielītu, otītu, peritonītu, pneimoniju, pielonefrītu, sepsi, septisku artrītu, sinusītu, ādas infekciju, ādas čūlas, urīnceļu infekciju, vaskulītu un brūču infekciju. 2 gadus ilgā aktīvi kontrolētā pētījumā, kurā pacienti saņēma vai nu Enbrel monoterapiju, metotreksāta monoterapiju, vai arī Enbrel kombinācijā ar metotreksātu, nopietnu infekciju rādītājs visās grupās bija līdzīgs. Tomēr nevar izslēgt iespēju, ka Enbrel un metotreksāta kombinācijas lietošana var būt saistīta ar palielinātu infekciju rādītāju.</w:t>
      </w:r>
    </w:p>
    <w:p w14:paraId="7221E0FC" w14:textId="77777777" w:rsidR="000547DB" w:rsidRPr="00083E78" w:rsidRDefault="000547DB" w:rsidP="000547DB">
      <w:pPr>
        <w:tabs>
          <w:tab w:val="left" w:pos="567"/>
        </w:tabs>
        <w:rPr>
          <w:color w:val="000000"/>
          <w:szCs w:val="22"/>
          <w:lang w:val="lv-LV"/>
        </w:rPr>
      </w:pPr>
    </w:p>
    <w:p w14:paraId="18C1154A" w14:textId="77777777" w:rsidR="000547DB" w:rsidRPr="00083E78" w:rsidRDefault="000547DB" w:rsidP="000547DB">
      <w:pPr>
        <w:tabs>
          <w:tab w:val="left" w:pos="567"/>
        </w:tabs>
        <w:rPr>
          <w:color w:val="000000"/>
          <w:szCs w:val="22"/>
          <w:lang w:val="lv-LV"/>
        </w:rPr>
      </w:pPr>
      <w:r w:rsidRPr="00083E78">
        <w:rPr>
          <w:color w:val="000000"/>
          <w:szCs w:val="20"/>
          <w:lang w:val="lv-LV"/>
        </w:rPr>
        <w:t>Placebo kontrolētos pētījumos, kas ilga līdz 24 nedēļām, nenovēroja infekcijas rādītāju atšķirības pacientiem, kurus ārstēja ar Enbrel, salīdzinot ar pacientiem, kuri saņēma placebo perēkļveida psoriāzes ārstēšanai. Nopietnas infekcijas ar Enbrel ārstētajiem pacientiem bija celulīts, gastroenterīts, pneimonija, holecistīts, osteomielīts, gastrīts, apendicīts, streptokoku izraisīts fascīts, miozīts, septisks šoks, divertikulīts un abscess. Dubultmaskētos un atklātos psoriātiska artrīta pētījumos 1 pacientam tika ziņots par nopietnu infekciju (pneimoniju).</w:t>
      </w:r>
    </w:p>
    <w:p w14:paraId="425A8788" w14:textId="77777777" w:rsidR="000547DB" w:rsidRPr="00083E78" w:rsidRDefault="000547DB" w:rsidP="000547DB">
      <w:pPr>
        <w:tabs>
          <w:tab w:val="left" w:pos="567"/>
        </w:tabs>
        <w:rPr>
          <w:color w:val="000000"/>
          <w:szCs w:val="22"/>
          <w:lang w:val="lv-LV"/>
        </w:rPr>
      </w:pPr>
    </w:p>
    <w:p w14:paraId="260E4978" w14:textId="77777777" w:rsidR="000547DB" w:rsidRPr="00083E78" w:rsidRDefault="000547DB" w:rsidP="000547DB">
      <w:pPr>
        <w:tabs>
          <w:tab w:val="left" w:pos="567"/>
        </w:tabs>
        <w:rPr>
          <w:color w:val="000000"/>
          <w:szCs w:val="22"/>
          <w:lang w:val="lv-LV"/>
        </w:rPr>
      </w:pPr>
      <w:r w:rsidRPr="00083E78">
        <w:rPr>
          <w:color w:val="000000"/>
          <w:szCs w:val="20"/>
          <w:lang w:val="lv-LV"/>
        </w:rPr>
        <w:t>Enbrel lietošanas laikā ziņots par smagām un letālām infekcijām; ierosinātāji, par kuriem saņemti ziņojumi, ir baktērijas, mikobaktērijas (tajā skaitā tuberkulozes), vīrusi un sēnītes. Dažas infekcijas radās dažu nedēļu laikā pēc Enbrel terapijas uzsākšanas pacientiem, kuri bez reimatoīdā artrīta slimo arī ar blakusslimībām (piemēram, cukura diabētu, sastrēguma sirds mazspēju, aktīvu vai hronisku infekciju anamnēzē) (skatīt 4.4. apakšpunktu). Enbrel terapija var palielināt mirstību pacientiem ar diagnosticētu sepsi.</w:t>
      </w:r>
    </w:p>
    <w:p w14:paraId="0D254B00" w14:textId="77777777" w:rsidR="000547DB" w:rsidRPr="00083E78" w:rsidRDefault="000547DB" w:rsidP="000547DB">
      <w:pPr>
        <w:tabs>
          <w:tab w:val="left" w:pos="567"/>
        </w:tabs>
        <w:rPr>
          <w:color w:val="000000"/>
          <w:szCs w:val="22"/>
          <w:lang w:val="lv-LV"/>
        </w:rPr>
      </w:pPr>
    </w:p>
    <w:p w14:paraId="6ABB00A3" w14:textId="77777777" w:rsidR="000547DB" w:rsidRPr="00083E78" w:rsidRDefault="000547DB" w:rsidP="000547DB">
      <w:pPr>
        <w:tabs>
          <w:tab w:val="left" w:pos="567"/>
        </w:tabs>
        <w:rPr>
          <w:color w:val="000000"/>
          <w:szCs w:val="22"/>
          <w:lang w:val="lv-LV"/>
        </w:rPr>
      </w:pPr>
      <w:r w:rsidRPr="00083E78">
        <w:rPr>
          <w:szCs w:val="20"/>
          <w:lang w:val="lv-LV"/>
        </w:rPr>
        <w:t xml:space="preserve">Saistībā ar Enbrel lietošanu ir ziņots par oportūnistiskām infekcijām, ieskaitot invazīvas sēnīšu, parazitāras (tajā skaitā vienšūņu), vīrusu (tajā skaitā </w:t>
      </w:r>
      <w:r w:rsidRPr="00083E78">
        <w:rPr>
          <w:i/>
          <w:szCs w:val="20"/>
          <w:lang w:val="lv-LV"/>
        </w:rPr>
        <w:t>herpes zoster</w:t>
      </w:r>
      <w:r w:rsidRPr="00083E78">
        <w:rPr>
          <w:szCs w:val="20"/>
          <w:lang w:val="lv-LV"/>
        </w:rPr>
        <w:t>), baktēriju (tajā skaitā listērijas un legionelas) un atipiskas mikobaktēriju infekcijas.</w:t>
      </w:r>
      <w:r w:rsidRPr="00083E78">
        <w:rPr>
          <w:color w:val="000000"/>
          <w:szCs w:val="20"/>
          <w:lang w:val="lv-LV"/>
        </w:rPr>
        <w:t xml:space="preserve"> Klīnisko pētījumu apvienoto datu kopā 15 402 pētījumu dalībniekiem, kuri saņēma Enbrel, oportūnistisko infekciju kopējā sastopamība bija 0,09%. Pēc iedarbības koriģētais rādītājs bija 0,06 gadījumi uz 100 pacientgadiem. Pēcreģistrācijas periodā apmēram puse no visiem ziņojumos minētajiem oportūnistisku infekciju gadījumiem visā pasaulē bija invazīvas sēnīšu infekcijas. Visbiežāk ziņotās invazīvās sēnīšu infekcijas ietvēra </w:t>
      </w:r>
      <w:r w:rsidRPr="00083E78">
        <w:rPr>
          <w:i/>
          <w:color w:val="000000"/>
          <w:szCs w:val="20"/>
          <w:lang w:val="lv-LV"/>
        </w:rPr>
        <w:t>Candida,</w:t>
      </w:r>
      <w:r w:rsidRPr="00083E78">
        <w:rPr>
          <w:color w:val="000000"/>
          <w:szCs w:val="20"/>
          <w:lang w:val="lv-LV"/>
        </w:rPr>
        <w:t xml:space="preserve"> </w:t>
      </w:r>
      <w:r w:rsidRPr="00083E78">
        <w:rPr>
          <w:i/>
          <w:color w:val="000000"/>
          <w:szCs w:val="20"/>
          <w:lang w:val="lv-LV"/>
        </w:rPr>
        <w:t>Pneumocystis,</w:t>
      </w:r>
      <w:r w:rsidRPr="00083E78">
        <w:rPr>
          <w:color w:val="000000"/>
          <w:szCs w:val="20"/>
          <w:lang w:val="lv-LV"/>
        </w:rPr>
        <w:t xml:space="preserve"> </w:t>
      </w:r>
      <w:r w:rsidRPr="00083E78">
        <w:rPr>
          <w:i/>
          <w:color w:val="000000"/>
          <w:szCs w:val="20"/>
          <w:lang w:val="lv-LV"/>
        </w:rPr>
        <w:t xml:space="preserve">Aspergillus </w:t>
      </w:r>
      <w:r w:rsidRPr="00083E78">
        <w:rPr>
          <w:color w:val="000000"/>
          <w:szCs w:val="20"/>
          <w:lang w:val="lv-LV"/>
        </w:rPr>
        <w:t xml:space="preserve">un </w:t>
      </w:r>
      <w:r w:rsidRPr="00083E78">
        <w:rPr>
          <w:i/>
          <w:color w:val="000000"/>
          <w:szCs w:val="20"/>
          <w:lang w:val="lv-LV"/>
        </w:rPr>
        <w:t>Histoplasma</w:t>
      </w:r>
      <w:r w:rsidRPr="00083E78">
        <w:rPr>
          <w:color w:val="000000"/>
          <w:szCs w:val="20"/>
          <w:lang w:val="lv-LV"/>
        </w:rPr>
        <w:t xml:space="preserve">. Invazīvas sēnīšu infekcijas izraisīja vairāk nekā pusi nāves gadījumu to pacientu vidū, kuriem izveidojās oportūnistiskas infekcijas. Ziņojumos biežāk minētais nāves gadījumu cēlonis bija </w:t>
      </w:r>
      <w:r w:rsidRPr="00083E78">
        <w:rPr>
          <w:i/>
          <w:color w:val="000000"/>
          <w:szCs w:val="20"/>
          <w:lang w:val="lv-LV"/>
        </w:rPr>
        <w:t>Pneumocystis</w:t>
      </w:r>
      <w:r w:rsidRPr="00083E78">
        <w:rPr>
          <w:color w:val="000000"/>
          <w:szCs w:val="20"/>
          <w:lang w:val="lv-LV"/>
        </w:rPr>
        <w:t xml:space="preserve"> pneimonija, neprecizētas sistēmiskas sēnīšu infekcijas un aspergiloze (skatīt 4.4. apakšpunktu).</w:t>
      </w:r>
    </w:p>
    <w:p w14:paraId="23144B8D" w14:textId="77777777" w:rsidR="000547DB" w:rsidRPr="00083E78" w:rsidRDefault="000547DB" w:rsidP="000547DB">
      <w:pPr>
        <w:tabs>
          <w:tab w:val="left" w:pos="567"/>
        </w:tabs>
        <w:rPr>
          <w:color w:val="000000"/>
          <w:szCs w:val="22"/>
          <w:lang w:val="lv-LV"/>
        </w:rPr>
      </w:pPr>
    </w:p>
    <w:p w14:paraId="5CA32DFF" w14:textId="77777777" w:rsidR="000547DB" w:rsidRPr="00083E78" w:rsidRDefault="000547DB" w:rsidP="00B36647">
      <w:pPr>
        <w:tabs>
          <w:tab w:val="left" w:pos="567"/>
        </w:tabs>
        <w:spacing w:line="260" w:lineRule="exact"/>
        <w:outlineLvl w:val="3"/>
        <w:rPr>
          <w:i/>
          <w:color w:val="000000"/>
          <w:szCs w:val="22"/>
          <w:lang w:val="lv-LV" w:eastAsia="x-none"/>
        </w:rPr>
      </w:pPr>
      <w:r w:rsidRPr="00083E78">
        <w:rPr>
          <w:i/>
          <w:color w:val="000000"/>
          <w:szCs w:val="20"/>
          <w:lang w:val="lv-LV" w:eastAsia="x-none"/>
        </w:rPr>
        <w:t>Autoantivielas</w:t>
      </w:r>
    </w:p>
    <w:p w14:paraId="7B287E4D" w14:textId="77777777" w:rsidR="000547DB" w:rsidRPr="00083E78" w:rsidRDefault="000547DB" w:rsidP="000547DB">
      <w:pPr>
        <w:tabs>
          <w:tab w:val="left" w:pos="567"/>
        </w:tabs>
        <w:rPr>
          <w:color w:val="000000"/>
          <w:szCs w:val="22"/>
          <w:lang w:val="lv-LV"/>
        </w:rPr>
      </w:pPr>
      <w:r w:rsidRPr="00083E78">
        <w:rPr>
          <w:color w:val="000000"/>
          <w:szCs w:val="20"/>
          <w:lang w:val="lv-LV"/>
        </w:rPr>
        <w:t>Pieaugušiem pacientiem vairākos laika punktos pārbaudīja autoantivielu veidošanos serumā. Vērtējot antinukleāro antivielu (ANA) rašanos, procentuāli vairāk reimatoīdā artrīta pacientu, kuriem veidojās jaunas pozitīvas ANA (</w:t>
      </w:r>
      <w:r w:rsidRPr="00083E78">
        <w:rPr>
          <w:color w:val="000000"/>
          <w:szCs w:val="20"/>
          <w:lang w:val="lv-LV"/>
        </w:rPr>
        <w:sym w:font="Symbol" w:char="F0B3"/>
      </w:r>
      <w:r w:rsidRPr="00083E78">
        <w:rPr>
          <w:color w:val="000000"/>
          <w:szCs w:val="20"/>
          <w:lang w:val="lv-LV"/>
        </w:rPr>
        <w:t> 1:40), bija Enbrel grupā (11%), salīdzinot ar placebo grupu (5%). Procentuāli vairāk bija arī pacientu, kuriem veidojās jaunas pozitīvas antivielas pret DNS dubultspirāli, nosakot ar radioimunoloģisko testu (15% Enbrel</w:t>
      </w:r>
      <w:r w:rsidRPr="00083E78">
        <w:rPr>
          <w:i/>
          <w:color w:val="000000"/>
          <w:szCs w:val="20"/>
          <w:lang w:val="lv-LV"/>
        </w:rPr>
        <w:t xml:space="preserve"> </w:t>
      </w:r>
      <w:r w:rsidRPr="00083E78">
        <w:rPr>
          <w:color w:val="000000"/>
          <w:szCs w:val="20"/>
          <w:lang w:val="lv-LV"/>
        </w:rPr>
        <w:t xml:space="preserve">grupā salīdzinājumā ar 4% placebo grupā) un nosakot ar </w:t>
      </w:r>
      <w:r w:rsidRPr="00083E78">
        <w:rPr>
          <w:i/>
          <w:iCs/>
          <w:color w:val="000000"/>
          <w:szCs w:val="20"/>
          <w:lang w:val="lv-LV"/>
        </w:rPr>
        <w:t>Crithidia luciliae</w:t>
      </w:r>
      <w:r w:rsidRPr="00083E78">
        <w:rPr>
          <w:color w:val="000000"/>
          <w:szCs w:val="20"/>
          <w:lang w:val="lv-LV"/>
        </w:rPr>
        <w:t xml:space="preserve"> testu (3% Enbrel grupā salīdzinājumā ar 0 placebo grupā). Pacientu skaits, kuriem veidojās antikardiolipīna antivielas, bija līdzīgs gan Enbrel, gan placebo grupā. Enbrel ilgstošas terapijas ietekme uz autoimūnu slimību rašanos nav zināma.</w:t>
      </w:r>
    </w:p>
    <w:p w14:paraId="5B825B0A" w14:textId="77777777" w:rsidR="000547DB" w:rsidRPr="00083E78" w:rsidRDefault="000547DB" w:rsidP="000547DB">
      <w:pPr>
        <w:tabs>
          <w:tab w:val="left" w:pos="567"/>
        </w:tabs>
        <w:rPr>
          <w:color w:val="000000"/>
          <w:szCs w:val="22"/>
          <w:lang w:val="lv-LV"/>
        </w:rPr>
      </w:pPr>
    </w:p>
    <w:p w14:paraId="32EB6D45" w14:textId="77777777" w:rsidR="000547DB" w:rsidRPr="00083E78" w:rsidRDefault="000547DB" w:rsidP="000547DB">
      <w:pPr>
        <w:tabs>
          <w:tab w:val="left" w:pos="567"/>
        </w:tabs>
        <w:rPr>
          <w:color w:val="000000"/>
          <w:szCs w:val="22"/>
          <w:lang w:val="lv-LV"/>
        </w:rPr>
      </w:pPr>
      <w:r w:rsidRPr="00083E78">
        <w:rPr>
          <w:color w:val="000000"/>
          <w:szCs w:val="20"/>
          <w:lang w:val="lv-LV"/>
        </w:rPr>
        <w:t>Saņemti reti ziņojumi par pacientiem, tajā skaitā pacientiem ar pozitīvu reimatoīdo faktoru, kuriem kopā ar sarkanai vilkēdei līdzīgo sindromu vai izsitumiem, kas klīniski vai pēc biopsijas datiem atbilda subakūtai sarkanās vilkēdes ādas formai vai diskveida sarkanai vilkēdei, izveidojušās citas autoantivielas.</w:t>
      </w:r>
    </w:p>
    <w:p w14:paraId="0CCBB35B" w14:textId="77777777" w:rsidR="000547DB" w:rsidRPr="00083E78" w:rsidRDefault="000547DB" w:rsidP="000547DB">
      <w:pPr>
        <w:tabs>
          <w:tab w:val="left" w:pos="567"/>
        </w:tabs>
        <w:rPr>
          <w:b/>
          <w:color w:val="000000"/>
          <w:szCs w:val="22"/>
          <w:u w:val="single"/>
          <w:lang w:val="lv-LV"/>
        </w:rPr>
      </w:pPr>
    </w:p>
    <w:p w14:paraId="7DAC61E0" w14:textId="77777777" w:rsidR="000547DB" w:rsidRPr="00083E78" w:rsidRDefault="000547DB" w:rsidP="00B36647">
      <w:pPr>
        <w:tabs>
          <w:tab w:val="left" w:pos="567"/>
        </w:tabs>
        <w:spacing w:line="260" w:lineRule="exact"/>
        <w:outlineLvl w:val="3"/>
        <w:rPr>
          <w:i/>
          <w:color w:val="000000"/>
          <w:szCs w:val="22"/>
          <w:lang w:val="lv-LV" w:eastAsia="x-none"/>
        </w:rPr>
      </w:pPr>
      <w:r w:rsidRPr="00083E78">
        <w:rPr>
          <w:i/>
          <w:color w:val="000000"/>
          <w:szCs w:val="20"/>
          <w:lang w:val="lv-LV" w:eastAsia="x-none"/>
        </w:rPr>
        <w:t>Pancitopēnija un aplastiskā anēmija</w:t>
      </w:r>
    </w:p>
    <w:p w14:paraId="5933DAF0" w14:textId="77777777" w:rsidR="000547DB" w:rsidRPr="00083E78" w:rsidRDefault="000547DB" w:rsidP="000547DB">
      <w:pPr>
        <w:tabs>
          <w:tab w:val="left" w:pos="567"/>
        </w:tabs>
        <w:rPr>
          <w:b/>
          <w:color w:val="000000"/>
          <w:szCs w:val="22"/>
          <w:lang w:val="lv-LV"/>
        </w:rPr>
      </w:pPr>
      <w:r w:rsidRPr="00083E78">
        <w:rPr>
          <w:color w:val="000000"/>
          <w:szCs w:val="20"/>
          <w:lang w:val="lv-LV"/>
        </w:rPr>
        <w:t>Pēcreģistrācijas periodā saņemti ziņojumi par pancitopēniju un aplastisko anēmiju, kas dažos gadījumos beidzās letāli (skatīt 4.4. apakšpunktu).</w:t>
      </w:r>
    </w:p>
    <w:p w14:paraId="3563201A" w14:textId="77777777" w:rsidR="000547DB" w:rsidRPr="00083E78" w:rsidRDefault="000547DB" w:rsidP="000547DB">
      <w:pPr>
        <w:tabs>
          <w:tab w:val="left" w:pos="567"/>
        </w:tabs>
        <w:rPr>
          <w:color w:val="000000"/>
          <w:szCs w:val="22"/>
          <w:lang w:val="lv-LV"/>
        </w:rPr>
      </w:pPr>
    </w:p>
    <w:p w14:paraId="36D3430A" w14:textId="77777777" w:rsidR="000547DB" w:rsidRPr="00083E78" w:rsidRDefault="000547DB" w:rsidP="00B36647">
      <w:pPr>
        <w:tabs>
          <w:tab w:val="left" w:pos="567"/>
        </w:tabs>
        <w:spacing w:line="260" w:lineRule="exact"/>
        <w:outlineLvl w:val="3"/>
        <w:rPr>
          <w:i/>
          <w:color w:val="000000"/>
          <w:szCs w:val="22"/>
          <w:lang w:val="lv-LV" w:eastAsia="x-none"/>
        </w:rPr>
      </w:pPr>
      <w:r w:rsidRPr="00083E78">
        <w:rPr>
          <w:i/>
          <w:color w:val="000000"/>
          <w:szCs w:val="20"/>
          <w:lang w:val="lv-LV" w:eastAsia="x-none"/>
        </w:rPr>
        <w:lastRenderedPageBreak/>
        <w:t>Intersticiāla plaušu slimība</w:t>
      </w:r>
    </w:p>
    <w:p w14:paraId="61BF95F2" w14:textId="77777777" w:rsidR="000547DB" w:rsidRPr="00083E78" w:rsidRDefault="000547DB" w:rsidP="000547DB">
      <w:pPr>
        <w:autoSpaceDE w:val="0"/>
        <w:autoSpaceDN w:val="0"/>
        <w:adjustRightInd w:val="0"/>
        <w:rPr>
          <w:color w:val="000000"/>
          <w:szCs w:val="22"/>
          <w:lang w:val="lv-LV"/>
        </w:rPr>
      </w:pPr>
      <w:r w:rsidRPr="00083E78">
        <w:rPr>
          <w:szCs w:val="20"/>
          <w:lang w:val="lv-LV"/>
        </w:rPr>
        <w:t xml:space="preserve">Kontrolētos etanercepta klīniskajos pētījumos visu indikāciju gadījumā intersticiālas plaušu slimības biežums (gadījumu proporcija) pacientiem, kuri lietoja etanerceptu, nesaņemot vienlaicīgi metotreksātu, bija 0,06% (satopamības biežums: reti). Kontrolētos klīniskajos pētījumos, kad tika atļauta vienlaicīga ārstēšana ar etanerceptu un metotreksātu, intersticiālas plaušu slimības biežums (gadījumu proporcija) bija 0,47% (satopamības biežums: retāk). </w:t>
      </w:r>
      <w:r w:rsidRPr="00083E78">
        <w:rPr>
          <w:color w:val="000000"/>
          <w:szCs w:val="20"/>
          <w:lang w:val="lv-LV"/>
        </w:rPr>
        <w:t>Pēcreģistrācijas periodā saņemti ziņojumi par intersticiālu plaušu slimību (tajā skaitā pneimonītu un plaušu fibrozi), kas dažos gadījumos beidzās letāli.</w:t>
      </w:r>
    </w:p>
    <w:p w14:paraId="0DE8516A" w14:textId="77777777" w:rsidR="000547DB" w:rsidRPr="00083E78" w:rsidRDefault="000547DB" w:rsidP="000547DB">
      <w:pPr>
        <w:tabs>
          <w:tab w:val="left" w:pos="567"/>
        </w:tabs>
        <w:rPr>
          <w:b/>
          <w:color w:val="000000"/>
          <w:szCs w:val="22"/>
          <w:lang w:val="lv-LV"/>
        </w:rPr>
      </w:pPr>
    </w:p>
    <w:p w14:paraId="24880396" w14:textId="77777777" w:rsidR="000547DB" w:rsidRPr="00083E78" w:rsidRDefault="000547DB" w:rsidP="0040388D">
      <w:pPr>
        <w:keepNext/>
        <w:keepLines/>
        <w:tabs>
          <w:tab w:val="left" w:pos="567"/>
        </w:tabs>
        <w:spacing w:line="260" w:lineRule="exact"/>
        <w:outlineLvl w:val="3"/>
        <w:rPr>
          <w:i/>
          <w:color w:val="000000"/>
          <w:szCs w:val="22"/>
          <w:lang w:val="lv-LV" w:eastAsia="x-none"/>
        </w:rPr>
      </w:pPr>
      <w:r w:rsidRPr="00083E78">
        <w:rPr>
          <w:i/>
          <w:color w:val="000000"/>
          <w:szCs w:val="20"/>
          <w:lang w:val="lv-LV" w:eastAsia="x-none"/>
        </w:rPr>
        <w:t xml:space="preserve">Lietošana vienlaicīgi ar anakinru </w:t>
      </w:r>
    </w:p>
    <w:p w14:paraId="10FE4E30" w14:textId="77777777" w:rsidR="000547DB" w:rsidRPr="00083E78" w:rsidRDefault="000547DB" w:rsidP="000547DB">
      <w:pPr>
        <w:rPr>
          <w:color w:val="000000"/>
          <w:szCs w:val="22"/>
          <w:lang w:val="lv-LV"/>
        </w:rPr>
      </w:pPr>
      <w:r w:rsidRPr="00083E78">
        <w:rPr>
          <w:color w:val="000000"/>
          <w:szCs w:val="20"/>
          <w:lang w:val="lv-LV"/>
        </w:rPr>
        <w:t>Pētījumos, kuros pieaugušie pacienti vienlaicīgi saņēma Enbrel un anakinr</w:t>
      </w:r>
      <w:r w:rsidR="008329EE" w:rsidRPr="00083E78">
        <w:rPr>
          <w:color w:val="000000"/>
          <w:szCs w:val="20"/>
          <w:lang w:val="lv-LV"/>
        </w:rPr>
        <w:t>a</w:t>
      </w:r>
      <w:r w:rsidRPr="00083E78">
        <w:rPr>
          <w:color w:val="000000"/>
          <w:szCs w:val="20"/>
          <w:lang w:val="lv-LV"/>
        </w:rPr>
        <w:t xml:space="preserve">, tika novērots lielāks nopietnu infekciju rādītājs, salīdzinot ar pacientiem, kas saņēma Enbrel monoterapiju, un 2% pacientu (3/139) attīstījās neitropēnija (absolūtais neitrofilo leikocītu skaits </w:t>
      </w:r>
      <w:r w:rsidRPr="00083E78">
        <w:rPr>
          <w:color w:val="000000"/>
          <w:szCs w:val="20"/>
          <w:lang w:val="lv-LV"/>
        </w:rPr>
        <w:sym w:font="Symbol" w:char="F03C"/>
      </w:r>
      <w:r w:rsidRPr="00083E78">
        <w:rPr>
          <w:color w:val="000000"/>
          <w:szCs w:val="20"/>
          <w:lang w:val="lv-LV"/>
        </w:rPr>
        <w:t>1000/mm</w:t>
      </w:r>
      <w:r w:rsidRPr="00083E78">
        <w:rPr>
          <w:color w:val="000000"/>
          <w:szCs w:val="20"/>
          <w:vertAlign w:val="superscript"/>
          <w:lang w:val="lv-LV"/>
        </w:rPr>
        <w:t>3</w:t>
      </w:r>
      <w:r w:rsidRPr="00083E78">
        <w:rPr>
          <w:color w:val="000000"/>
          <w:szCs w:val="20"/>
          <w:lang w:val="lv-LV"/>
        </w:rPr>
        <w:t>). Vienam pacientam neitropēnijas laikā attīstījās celulīts, kas izzuda pēc hospitalizācijas (skatīt 4.4. un 4.5. apakšpunktu).</w:t>
      </w:r>
    </w:p>
    <w:p w14:paraId="070A3FDD" w14:textId="77777777" w:rsidR="000547DB" w:rsidRPr="00083E78" w:rsidRDefault="000547DB" w:rsidP="00B36647">
      <w:pPr>
        <w:tabs>
          <w:tab w:val="left" w:pos="567"/>
        </w:tabs>
        <w:spacing w:line="260" w:lineRule="exact"/>
        <w:outlineLvl w:val="3"/>
        <w:rPr>
          <w:color w:val="000000"/>
          <w:szCs w:val="22"/>
          <w:u w:val="single"/>
          <w:lang w:val="lv-LV" w:eastAsia="x-none"/>
        </w:rPr>
      </w:pPr>
    </w:p>
    <w:p w14:paraId="2F40AC25" w14:textId="77777777" w:rsidR="000547DB" w:rsidRPr="00083E78" w:rsidRDefault="000547DB" w:rsidP="000547DB">
      <w:pPr>
        <w:rPr>
          <w:i/>
          <w:szCs w:val="20"/>
          <w:lang w:val="lv-LV"/>
        </w:rPr>
      </w:pPr>
      <w:r w:rsidRPr="00083E78">
        <w:rPr>
          <w:i/>
          <w:szCs w:val="20"/>
          <w:lang w:val="lv-LV"/>
        </w:rPr>
        <w:t>Paaugstināta aknu enzīmu koncentrācija</w:t>
      </w:r>
    </w:p>
    <w:p w14:paraId="5F18DD62" w14:textId="77777777" w:rsidR="000547DB" w:rsidRPr="00083E78" w:rsidRDefault="000547DB" w:rsidP="000547DB">
      <w:pPr>
        <w:rPr>
          <w:szCs w:val="20"/>
          <w:lang w:val="lv-LV"/>
        </w:rPr>
      </w:pPr>
      <w:r w:rsidRPr="00083E78">
        <w:rPr>
          <w:szCs w:val="20"/>
          <w:lang w:val="lv-LV"/>
        </w:rPr>
        <w:t>Kontrolētu etanercepta klīnisko pētījumu dubultmaskētos periodos visu indikāciju gadījumā paaugstinātas aknu enzīmu koncentrācijas (nevēlamā blakusparādība) biežums (gadījumu proporcija) pacientiem, kuri lietoja etanerceptu, nesaņemot vienlaicīgi metotreksātu, bija 0,54% (sastopamības biežums: retāk). Kontrolētu klīnisko pētījumu dubultmaskētos periodos, kad tika atļauta vienlaicīga ārstēšana ar etanerceptu un metotreksātu, paaugstinātas aknu enzīmu koncentrācijas biežums (gadījumu proporcija) bija 4,18% (sastopamības biežums: bieži).</w:t>
      </w:r>
    </w:p>
    <w:p w14:paraId="57F1DF8D" w14:textId="77777777" w:rsidR="000547DB" w:rsidRPr="00083E78" w:rsidRDefault="000547DB" w:rsidP="000547DB">
      <w:pPr>
        <w:rPr>
          <w:szCs w:val="20"/>
          <w:lang w:val="lv-LV" w:eastAsia="x-none"/>
        </w:rPr>
      </w:pPr>
    </w:p>
    <w:p w14:paraId="751A1416" w14:textId="77777777" w:rsidR="000547DB" w:rsidRPr="00083E78" w:rsidRDefault="000547DB" w:rsidP="00B36647">
      <w:pPr>
        <w:tabs>
          <w:tab w:val="left" w:pos="567"/>
        </w:tabs>
        <w:spacing w:line="260" w:lineRule="exact"/>
        <w:outlineLvl w:val="3"/>
        <w:rPr>
          <w:i/>
          <w:iCs/>
          <w:color w:val="000000"/>
          <w:szCs w:val="20"/>
          <w:lang w:val="lv-LV" w:eastAsia="x-none"/>
        </w:rPr>
      </w:pPr>
      <w:r w:rsidRPr="00083E78">
        <w:rPr>
          <w:i/>
          <w:szCs w:val="20"/>
          <w:lang w:val="lv-LV" w:eastAsia="x-none"/>
        </w:rPr>
        <w:t>Autoimūns hepatīts</w:t>
      </w:r>
    </w:p>
    <w:p w14:paraId="04819777" w14:textId="77777777" w:rsidR="000547DB" w:rsidRPr="00083E78" w:rsidRDefault="000547DB" w:rsidP="000547DB">
      <w:pPr>
        <w:rPr>
          <w:rFonts w:eastAsia="Calibri"/>
          <w:color w:val="000000"/>
          <w:szCs w:val="20"/>
          <w:lang w:val="lv-LV"/>
        </w:rPr>
      </w:pPr>
      <w:r w:rsidRPr="00083E78">
        <w:rPr>
          <w:szCs w:val="20"/>
          <w:lang w:val="lv-LV"/>
        </w:rPr>
        <w:t>Kontrolētos etanercepta klīniskajos pētījumos visu indikāciju gadījumā autoimūnā hepatīta biežums (gadījumu proporcija) pacientiem, kuri lietoja etanerceptu, nesaņemot vienlaicīgi metotreksātu, bija 0,02% (</w:t>
      </w:r>
      <w:r w:rsidR="00AA7D0A" w:rsidRPr="00083E78">
        <w:rPr>
          <w:szCs w:val="20"/>
          <w:lang w:val="lv-LV"/>
        </w:rPr>
        <w:t xml:space="preserve">sastopamības </w:t>
      </w:r>
      <w:r w:rsidRPr="00083E78">
        <w:rPr>
          <w:szCs w:val="20"/>
          <w:lang w:val="lv-LV"/>
        </w:rPr>
        <w:t>biežums: reti). Kontrolētos klīniskajos pētījumos, kad tika atļauta vienlaicīga ārstēšana ar etanerceptu un metotreksātu, autoimūnā hepatīta biežums (gadījumu proporcija) bija 0,24% (</w:t>
      </w:r>
      <w:r w:rsidR="008329EE" w:rsidRPr="00083E78">
        <w:rPr>
          <w:szCs w:val="20"/>
          <w:lang w:val="lv-LV"/>
        </w:rPr>
        <w:t xml:space="preserve">sastopamības </w:t>
      </w:r>
      <w:r w:rsidRPr="00083E78">
        <w:rPr>
          <w:szCs w:val="20"/>
          <w:lang w:val="lv-LV"/>
        </w:rPr>
        <w:t>biežums: retāk).</w:t>
      </w:r>
      <w:r w:rsidRPr="00083E78">
        <w:rPr>
          <w:color w:val="000000"/>
          <w:szCs w:val="20"/>
          <w:lang w:val="lv-LV"/>
        </w:rPr>
        <w:t xml:space="preserve"> </w:t>
      </w:r>
    </w:p>
    <w:p w14:paraId="7A9C734A" w14:textId="77777777" w:rsidR="000547DB" w:rsidRPr="00083E78" w:rsidRDefault="000547DB" w:rsidP="000547DB">
      <w:pPr>
        <w:rPr>
          <w:szCs w:val="20"/>
          <w:lang w:val="lv-LV" w:eastAsia="x-none"/>
        </w:rPr>
      </w:pPr>
    </w:p>
    <w:p w14:paraId="5EFFCD86" w14:textId="77777777" w:rsidR="000547DB" w:rsidRPr="00083E78" w:rsidRDefault="000547DB" w:rsidP="00B36647">
      <w:pPr>
        <w:tabs>
          <w:tab w:val="left" w:pos="567"/>
        </w:tabs>
        <w:spacing w:line="260" w:lineRule="exact"/>
        <w:outlineLvl w:val="3"/>
        <w:rPr>
          <w:color w:val="000000"/>
          <w:szCs w:val="22"/>
          <w:u w:val="single"/>
          <w:lang w:val="lv-LV" w:eastAsia="x-none"/>
        </w:rPr>
      </w:pPr>
      <w:r w:rsidRPr="00083E78">
        <w:rPr>
          <w:color w:val="000000"/>
          <w:szCs w:val="20"/>
          <w:u w:val="single"/>
          <w:lang w:val="lv-LV" w:eastAsia="x-none"/>
        </w:rPr>
        <w:t>Pediatriskā populācija</w:t>
      </w:r>
    </w:p>
    <w:p w14:paraId="167C8066" w14:textId="77777777" w:rsidR="000547DB" w:rsidRPr="00083E78" w:rsidRDefault="000547DB" w:rsidP="00B36647">
      <w:pPr>
        <w:tabs>
          <w:tab w:val="left" w:pos="567"/>
        </w:tabs>
        <w:spacing w:line="260" w:lineRule="exact"/>
        <w:outlineLvl w:val="3"/>
        <w:rPr>
          <w:i/>
          <w:color w:val="000000"/>
          <w:szCs w:val="22"/>
          <w:lang w:val="lv-LV" w:eastAsia="x-none"/>
        </w:rPr>
      </w:pPr>
    </w:p>
    <w:p w14:paraId="4156800D" w14:textId="74EEF097" w:rsidR="000547DB" w:rsidRPr="00083E78" w:rsidRDefault="000547DB" w:rsidP="00B36647">
      <w:pPr>
        <w:tabs>
          <w:tab w:val="left" w:pos="567"/>
        </w:tabs>
        <w:spacing w:line="260" w:lineRule="exact"/>
        <w:outlineLvl w:val="3"/>
        <w:rPr>
          <w:i/>
          <w:color w:val="000000"/>
          <w:szCs w:val="22"/>
          <w:lang w:val="lv-LV" w:eastAsia="x-none"/>
        </w:rPr>
      </w:pPr>
      <w:r w:rsidRPr="00083E78">
        <w:rPr>
          <w:i/>
          <w:color w:val="000000"/>
          <w:szCs w:val="20"/>
          <w:lang w:val="lv-LV" w:eastAsia="x-none"/>
        </w:rPr>
        <w:t>Nevēlamās blakusparādības pediatriskiem pacientiem ar juvenīlu idiopātisku artrītu</w:t>
      </w:r>
    </w:p>
    <w:p w14:paraId="2E7B5900" w14:textId="0D90BC3B" w:rsidR="000547DB" w:rsidRPr="00083E78" w:rsidRDefault="000547DB" w:rsidP="000547DB">
      <w:pPr>
        <w:tabs>
          <w:tab w:val="left" w:pos="567"/>
        </w:tabs>
        <w:rPr>
          <w:color w:val="000000"/>
          <w:szCs w:val="22"/>
          <w:lang w:val="lv-LV"/>
        </w:rPr>
      </w:pPr>
      <w:r w:rsidRPr="00083E78">
        <w:rPr>
          <w:color w:val="000000"/>
          <w:szCs w:val="20"/>
          <w:lang w:val="lv-LV"/>
        </w:rPr>
        <w:t>Kopumā nevēlamo blakusparādību sastopamības biežums un veids pediatriskiem pacientiem ar juvenīlu idiopātisku artrītu bija līdzīgs tam, kāds novērots pieaugušajiem. Atšķirības no pieaugušajiem un citi īpaši apsvērumi aplūkoti turpmāk.</w:t>
      </w:r>
    </w:p>
    <w:p w14:paraId="4D122C84" w14:textId="77777777" w:rsidR="000547DB" w:rsidRPr="00083E78" w:rsidRDefault="000547DB" w:rsidP="000547DB">
      <w:pPr>
        <w:tabs>
          <w:tab w:val="left" w:pos="567"/>
        </w:tabs>
        <w:rPr>
          <w:color w:val="000000"/>
          <w:szCs w:val="22"/>
          <w:lang w:val="lv-LV"/>
        </w:rPr>
      </w:pPr>
    </w:p>
    <w:p w14:paraId="4D42A3C9" w14:textId="77777777" w:rsidR="000547DB" w:rsidRPr="00083E78" w:rsidRDefault="000547DB" w:rsidP="000547DB">
      <w:pPr>
        <w:tabs>
          <w:tab w:val="left" w:pos="567"/>
        </w:tabs>
        <w:rPr>
          <w:color w:val="000000"/>
          <w:szCs w:val="22"/>
          <w:lang w:val="lv-LV"/>
        </w:rPr>
      </w:pPr>
      <w:r w:rsidRPr="00083E78">
        <w:rPr>
          <w:color w:val="000000"/>
          <w:szCs w:val="20"/>
          <w:lang w:val="lv-LV"/>
        </w:rPr>
        <w:t>Juvenīlā idiopātiskā artrīta pacientiem vecumā no 2 līdz 18 gadiem klīniskajos pētījumos novērotās infekcijas parasti bija vieglas un vidēji smagas un līdzīgas tām, kādas parasti novēro ambulatorajā pediatriskajā populācijā. Nopietnas nevēlamās blakusparādības, par kurām saņemti ziņojumi, bija šādas: vējbakas ar aseptiska meningīta pazīmēm un simptomiem, kas izzuda bez sekām (skatīt arī 4.4. apakšpunktu), apendicīts, gastroenterīts, depresija/personības traucējumi, ādas čūla, ezofagīts/gastrīts, A grupas streptokoku izraisīts septisks šoks, 1. tipa cukura diabēts un mīksto audu un pēcoperācijas brūču infekcija.</w:t>
      </w:r>
    </w:p>
    <w:p w14:paraId="10923C13" w14:textId="77777777" w:rsidR="000547DB" w:rsidRPr="00083E78" w:rsidRDefault="000547DB" w:rsidP="000547DB">
      <w:pPr>
        <w:tabs>
          <w:tab w:val="left" w:pos="567"/>
        </w:tabs>
        <w:rPr>
          <w:color w:val="000000"/>
          <w:szCs w:val="22"/>
          <w:lang w:val="lv-LV"/>
        </w:rPr>
      </w:pPr>
    </w:p>
    <w:p w14:paraId="55176783" w14:textId="77777777" w:rsidR="000547DB" w:rsidRPr="00083E78" w:rsidRDefault="000547DB" w:rsidP="000547DB">
      <w:pPr>
        <w:tabs>
          <w:tab w:val="left" w:pos="567"/>
        </w:tabs>
        <w:rPr>
          <w:color w:val="000000"/>
          <w:szCs w:val="22"/>
          <w:lang w:val="lv-LV"/>
        </w:rPr>
      </w:pPr>
      <w:r w:rsidRPr="00083E78">
        <w:rPr>
          <w:color w:val="000000"/>
          <w:szCs w:val="20"/>
          <w:lang w:val="lv-LV"/>
        </w:rPr>
        <w:t>Vienā pētījumā bērniem vecumā no 4 līdz 17 gadiem ar juvenīlu idiopātisku artrītu 43 no 69 (62%) bērniem 3 mēnešu laikā (1. daļa, atklāts pētījums), lietojot Enbrel, attīstījās infekcija; 58 pacientiem, kas pabeidza 12 mēnešus ilgo atklāto pētījuma pagarinājumu, infekciju sastopamības biežums un smaguma pakāpe bija līdzīga. Nevēlamo blakusparādību veids un biežums juvenīlā idiopātiskā artrīta pacientiem bija līdzīgs kā pētījumos ar Enbrel pieaugušiem pacientiem ar reimatoīdo artrītu, un tās lielākoties bija vieglas. 69 pacientiem ar juvenīlu idiopātisku artrītu, kas 3 mēnešus lietoja Enbrel, dažas nevēlamas blakusparādības novēroja biežāk, salīdzinot ar 349 pieaugušiem pacientiem ar reimatoīdo artrītu. Šīs nevēlamās blakusparādības bija galvassāpes (19% pacientu, 1,7 gadījumi uz pacientgadu), slikta dūša (9%, 1,0 gadījums uz pacientgadu), sāpes vēderā (19%, 0,74 gadījumi uz pacientgadu) un vemšana (13%, 0,74 gadījumi uz pacientgadu).</w:t>
      </w:r>
    </w:p>
    <w:p w14:paraId="7DEAF8C8" w14:textId="77777777" w:rsidR="000547DB" w:rsidRPr="00083E78" w:rsidRDefault="000547DB" w:rsidP="000547DB">
      <w:pPr>
        <w:rPr>
          <w:color w:val="000000"/>
          <w:szCs w:val="22"/>
          <w:lang w:val="lv-LV"/>
        </w:rPr>
      </w:pPr>
    </w:p>
    <w:p w14:paraId="3A571BF3" w14:textId="77777777" w:rsidR="000547DB" w:rsidRPr="00083E78" w:rsidRDefault="000547DB" w:rsidP="000547DB">
      <w:pPr>
        <w:rPr>
          <w:color w:val="000000"/>
          <w:szCs w:val="22"/>
          <w:lang w:val="lv-LV"/>
        </w:rPr>
      </w:pPr>
      <w:r w:rsidRPr="00083E78">
        <w:rPr>
          <w:color w:val="000000"/>
          <w:szCs w:val="20"/>
          <w:lang w:val="lv-LV"/>
        </w:rPr>
        <w:lastRenderedPageBreak/>
        <w:t>Klīniskos pētījumos pacientiem ar juvenīlu idiopātisku artrītu ir saņemti 4 ziņojumi par makrofāgu aktivācijas sindromu.</w:t>
      </w:r>
    </w:p>
    <w:p w14:paraId="3AD80687" w14:textId="77777777" w:rsidR="000547DB" w:rsidRPr="00083E78" w:rsidRDefault="000547DB" w:rsidP="000547DB">
      <w:pPr>
        <w:rPr>
          <w:color w:val="000000"/>
          <w:szCs w:val="22"/>
          <w:lang w:val="lv-LV"/>
        </w:rPr>
      </w:pPr>
    </w:p>
    <w:p w14:paraId="0C7F4D4D" w14:textId="77777777" w:rsidR="000547DB" w:rsidRPr="00083E78" w:rsidRDefault="000547DB" w:rsidP="00B36647">
      <w:pPr>
        <w:keepNext/>
        <w:tabs>
          <w:tab w:val="left" w:pos="567"/>
        </w:tabs>
        <w:spacing w:line="260" w:lineRule="exact"/>
        <w:outlineLvl w:val="3"/>
        <w:rPr>
          <w:i/>
          <w:color w:val="000000"/>
          <w:szCs w:val="22"/>
          <w:lang w:val="lv-LV" w:eastAsia="x-none"/>
        </w:rPr>
      </w:pPr>
      <w:r w:rsidRPr="00083E78">
        <w:rPr>
          <w:i/>
          <w:color w:val="000000"/>
          <w:szCs w:val="20"/>
          <w:lang w:val="lv-LV" w:eastAsia="x-none"/>
        </w:rPr>
        <w:t>Nevēlamās blakusparādības pediatriskiem pacientiem ar perēkļveida psoriāzi</w:t>
      </w:r>
    </w:p>
    <w:p w14:paraId="0AC537CD" w14:textId="77777777" w:rsidR="000547DB" w:rsidRPr="00083E78" w:rsidRDefault="000547DB" w:rsidP="00285E15">
      <w:pPr>
        <w:keepNext/>
        <w:tabs>
          <w:tab w:val="left" w:pos="567"/>
        </w:tabs>
        <w:rPr>
          <w:color w:val="000000"/>
          <w:szCs w:val="22"/>
          <w:lang w:val="lv-LV"/>
        </w:rPr>
      </w:pPr>
      <w:r w:rsidRPr="00083E78">
        <w:rPr>
          <w:color w:val="000000"/>
          <w:szCs w:val="20"/>
          <w:lang w:val="lv-LV"/>
        </w:rPr>
        <w:t>48 nedēļas ilgā pētījumā 211 bērniem vecumā no 4 līdz 17 gadiem ar perēkļveida psoriāzi, ziņotās nevēlamās blakusparādības bija līdzīgas tām, kas novērotas iepriekšējos pētījumos pieaugušajiem ar perēkļveida psoriāzi.</w:t>
      </w:r>
    </w:p>
    <w:p w14:paraId="4AFA691F" w14:textId="77777777" w:rsidR="000547DB" w:rsidRPr="00083E78" w:rsidRDefault="000547DB" w:rsidP="000547DB">
      <w:pPr>
        <w:autoSpaceDE w:val="0"/>
        <w:autoSpaceDN w:val="0"/>
        <w:adjustRightInd w:val="0"/>
        <w:rPr>
          <w:szCs w:val="20"/>
          <w:u w:val="single"/>
          <w:lang w:val="lv-LV"/>
        </w:rPr>
      </w:pPr>
    </w:p>
    <w:p w14:paraId="039FA634" w14:textId="77777777" w:rsidR="000547DB" w:rsidRPr="00083E78" w:rsidRDefault="000547DB" w:rsidP="0040388D">
      <w:pPr>
        <w:keepNext/>
        <w:keepLines/>
        <w:autoSpaceDE w:val="0"/>
        <w:autoSpaceDN w:val="0"/>
        <w:adjustRightInd w:val="0"/>
        <w:rPr>
          <w:szCs w:val="20"/>
          <w:u w:val="single"/>
          <w:lang w:val="lv-LV"/>
        </w:rPr>
      </w:pPr>
      <w:r w:rsidRPr="00083E78">
        <w:rPr>
          <w:szCs w:val="20"/>
          <w:u w:val="single"/>
          <w:lang w:val="lv-LV"/>
        </w:rPr>
        <w:t>Ziņošana par iespējamām nevēlamām blakusparādībām</w:t>
      </w:r>
    </w:p>
    <w:p w14:paraId="1EB7C780" w14:textId="77777777" w:rsidR="000547DB" w:rsidRPr="00083E78" w:rsidRDefault="000547DB" w:rsidP="0040388D">
      <w:pPr>
        <w:keepNext/>
        <w:keepLines/>
        <w:rPr>
          <w:szCs w:val="20"/>
          <w:lang w:val="lv-LV"/>
        </w:rPr>
      </w:pPr>
    </w:p>
    <w:p w14:paraId="0B6D2C3B" w14:textId="0332682B" w:rsidR="000547DB" w:rsidRPr="00083E78" w:rsidRDefault="000547DB" w:rsidP="000547DB">
      <w:pPr>
        <w:rPr>
          <w:color w:val="000000"/>
          <w:szCs w:val="22"/>
          <w:lang w:val="lv-LV"/>
        </w:rPr>
      </w:pPr>
      <w:r w:rsidRPr="00083E78">
        <w:rPr>
          <w:szCs w:val="20"/>
          <w:lang w:val="lv-LV"/>
        </w:rPr>
        <w:t xml:space="preserve">Ir svarīgi ziņot par iespējamām nevēlamām blakusparādībām pēc zāļu reģistrācijas. Tādējādi zāļu ieguvuma/riska attiecība tiek nepārtraukti uzraudzīta. Veselības aprūpes speciālisti tiek lūgti ziņot par jebkādām iespējamām nevēlamām blakusparādībām, izmantojot </w:t>
      </w:r>
      <w:r>
        <w:fldChar w:fldCharType="begin"/>
      </w:r>
      <w:r>
        <w:instrText>HYPERLINK "https://www.ema.europa.eu/docs/en_GB/document_library/Template_or_form/2013/03/WC500139752.doc"</w:instrText>
      </w:r>
      <w:r>
        <w:fldChar w:fldCharType="separate"/>
      </w:r>
      <w:r w:rsidRPr="009B7492">
        <w:rPr>
          <w:rStyle w:val="Hyperlink"/>
          <w:highlight w:val="lightGray"/>
          <w:lang w:val="lv-LV"/>
        </w:rPr>
        <w:t>V pielikumā</w:t>
      </w:r>
      <w:r>
        <w:fldChar w:fldCharType="end"/>
      </w:r>
      <w:r w:rsidRPr="00F530D8">
        <w:rPr>
          <w:szCs w:val="20"/>
          <w:highlight w:val="lightGray"/>
          <w:lang w:val="lv-LV"/>
        </w:rPr>
        <w:t xml:space="preserve"> minēto nacionālās ziņošanas sistēmas kontaktinformāciju</w:t>
      </w:r>
      <w:r w:rsidRPr="00083E78">
        <w:rPr>
          <w:szCs w:val="20"/>
          <w:lang w:val="lv-LV"/>
        </w:rPr>
        <w:t>.</w:t>
      </w:r>
    </w:p>
    <w:p w14:paraId="764685C8" w14:textId="77777777" w:rsidR="000547DB" w:rsidRPr="00083E78" w:rsidRDefault="000547DB" w:rsidP="000547DB">
      <w:pPr>
        <w:rPr>
          <w:color w:val="000000"/>
          <w:szCs w:val="22"/>
          <w:lang w:val="lv-LV"/>
        </w:rPr>
      </w:pPr>
    </w:p>
    <w:p w14:paraId="0A874C43" w14:textId="77777777" w:rsidR="000547DB" w:rsidRPr="00083E78" w:rsidRDefault="000547DB" w:rsidP="000547DB">
      <w:pPr>
        <w:outlineLvl w:val="1"/>
        <w:rPr>
          <w:b/>
          <w:bCs/>
          <w:color w:val="000000"/>
          <w:szCs w:val="22"/>
          <w:lang w:val="lv-LV"/>
        </w:rPr>
      </w:pPr>
      <w:r w:rsidRPr="00083E78">
        <w:rPr>
          <w:b/>
          <w:bCs/>
          <w:color w:val="000000"/>
          <w:szCs w:val="20"/>
          <w:lang w:val="lv-LV"/>
        </w:rPr>
        <w:t>4.9.</w:t>
      </w:r>
      <w:r w:rsidRPr="00083E78">
        <w:rPr>
          <w:b/>
          <w:bCs/>
          <w:color w:val="000000"/>
          <w:szCs w:val="20"/>
          <w:lang w:val="lv-LV"/>
        </w:rPr>
        <w:tab/>
        <w:t>Pārdozēšana</w:t>
      </w:r>
    </w:p>
    <w:p w14:paraId="03854A89" w14:textId="77777777" w:rsidR="000547DB" w:rsidRPr="00083E78" w:rsidRDefault="000547DB" w:rsidP="000547DB">
      <w:pPr>
        <w:tabs>
          <w:tab w:val="left" w:pos="567"/>
        </w:tabs>
        <w:rPr>
          <w:color w:val="000000"/>
          <w:szCs w:val="22"/>
          <w:lang w:val="lv-LV"/>
        </w:rPr>
      </w:pPr>
    </w:p>
    <w:p w14:paraId="2B8912FB" w14:textId="77777777" w:rsidR="000547DB" w:rsidRPr="00083E78" w:rsidRDefault="000547DB" w:rsidP="000547DB">
      <w:pPr>
        <w:tabs>
          <w:tab w:val="left" w:pos="567"/>
        </w:tabs>
        <w:rPr>
          <w:color w:val="000000"/>
          <w:szCs w:val="22"/>
          <w:lang w:val="lv-LV"/>
        </w:rPr>
      </w:pPr>
      <w:r w:rsidRPr="00083E78">
        <w:rPr>
          <w:color w:val="000000"/>
          <w:szCs w:val="20"/>
          <w:lang w:val="lv-LV"/>
        </w:rPr>
        <w:t>Klīnisko pētījumu laikā pacientiem ar reimatoīdo artrītu nekonstatēja no devas atkarīgu toksicitāti. Lielākā deva, kas novērtēta, bija intravenoza 32 mg/m</w:t>
      </w:r>
      <w:r w:rsidRPr="00083E78">
        <w:rPr>
          <w:color w:val="000000"/>
          <w:szCs w:val="20"/>
          <w:vertAlign w:val="superscript"/>
          <w:lang w:val="lv-LV"/>
        </w:rPr>
        <w:t>2</w:t>
      </w:r>
      <w:r w:rsidRPr="00083E78">
        <w:rPr>
          <w:color w:val="000000"/>
          <w:szCs w:val="20"/>
          <w:lang w:val="lv-LV"/>
        </w:rPr>
        <w:t xml:space="preserve"> piesātinošā deva, pēc kuras subkutāni ievadīja 16 mg/m</w:t>
      </w:r>
      <w:r w:rsidRPr="00083E78">
        <w:rPr>
          <w:color w:val="000000"/>
          <w:szCs w:val="20"/>
          <w:vertAlign w:val="superscript"/>
          <w:lang w:val="lv-LV"/>
        </w:rPr>
        <w:t>2</w:t>
      </w:r>
      <w:r w:rsidRPr="00083E78">
        <w:rPr>
          <w:color w:val="000000"/>
          <w:szCs w:val="20"/>
          <w:lang w:val="lv-LV"/>
        </w:rPr>
        <w:t xml:space="preserve"> devu divas reizes nedēļā. Viens pacients ar reimatoīdo artrītu kļūdaini ievadīja sev subkutāni 62 mg Enbrel divas reizes nedēļā 3 nedēļas bez nevēlamu blakusparādību attīstības. Enbrel antidots nav zināms.</w:t>
      </w:r>
    </w:p>
    <w:p w14:paraId="44A9FD47" w14:textId="77777777" w:rsidR="000547DB" w:rsidRPr="00083E78" w:rsidRDefault="000547DB" w:rsidP="000547DB">
      <w:pPr>
        <w:tabs>
          <w:tab w:val="left" w:pos="567"/>
        </w:tabs>
        <w:rPr>
          <w:color w:val="000000"/>
          <w:szCs w:val="22"/>
          <w:lang w:val="lv-LV"/>
        </w:rPr>
      </w:pPr>
    </w:p>
    <w:p w14:paraId="48665B51" w14:textId="77777777" w:rsidR="000547DB" w:rsidRPr="00083E78" w:rsidRDefault="000547DB" w:rsidP="000547DB">
      <w:pPr>
        <w:tabs>
          <w:tab w:val="left" w:pos="567"/>
        </w:tabs>
        <w:rPr>
          <w:color w:val="000000"/>
          <w:szCs w:val="22"/>
          <w:lang w:val="lv-LV"/>
        </w:rPr>
      </w:pPr>
    </w:p>
    <w:p w14:paraId="19CA1A0E" w14:textId="77777777" w:rsidR="000547DB" w:rsidRPr="00083E78" w:rsidRDefault="000547DB" w:rsidP="000547DB">
      <w:pPr>
        <w:tabs>
          <w:tab w:val="left" w:pos="533"/>
        </w:tabs>
        <w:ind w:left="4253" w:hanging="4253"/>
        <w:outlineLvl w:val="0"/>
        <w:rPr>
          <w:b/>
          <w:color w:val="000000"/>
          <w:szCs w:val="22"/>
          <w:lang w:val="lv-LV"/>
        </w:rPr>
      </w:pPr>
      <w:r w:rsidRPr="00083E78">
        <w:rPr>
          <w:b/>
          <w:color w:val="000000"/>
          <w:szCs w:val="20"/>
          <w:lang w:val="lv-LV"/>
        </w:rPr>
        <w:t>5.</w:t>
      </w:r>
      <w:r w:rsidRPr="00083E78">
        <w:rPr>
          <w:b/>
          <w:color w:val="000000"/>
          <w:szCs w:val="20"/>
          <w:lang w:val="lv-LV"/>
        </w:rPr>
        <w:tab/>
        <w:t>FARMAKOLOĢISKĀS ĪPAŠĪBAS</w:t>
      </w:r>
    </w:p>
    <w:p w14:paraId="79564693" w14:textId="77777777" w:rsidR="000547DB" w:rsidRPr="00083E78" w:rsidRDefault="000547DB" w:rsidP="000547DB">
      <w:pPr>
        <w:tabs>
          <w:tab w:val="left" w:pos="567"/>
        </w:tabs>
        <w:rPr>
          <w:b/>
          <w:color w:val="000000"/>
          <w:szCs w:val="22"/>
          <w:lang w:val="lv-LV"/>
        </w:rPr>
      </w:pPr>
    </w:p>
    <w:p w14:paraId="7DDE7E25" w14:textId="77777777" w:rsidR="000547DB" w:rsidRPr="00083E78" w:rsidRDefault="000547DB" w:rsidP="000547DB">
      <w:pPr>
        <w:outlineLvl w:val="1"/>
        <w:rPr>
          <w:b/>
          <w:bCs/>
          <w:color w:val="000000"/>
          <w:szCs w:val="22"/>
          <w:lang w:val="lv-LV"/>
        </w:rPr>
      </w:pPr>
      <w:r w:rsidRPr="00083E78">
        <w:rPr>
          <w:b/>
          <w:bCs/>
          <w:color w:val="000000"/>
          <w:szCs w:val="20"/>
          <w:lang w:val="lv-LV"/>
        </w:rPr>
        <w:t>5.1.</w:t>
      </w:r>
      <w:r w:rsidRPr="00083E78">
        <w:rPr>
          <w:b/>
          <w:bCs/>
          <w:color w:val="000000"/>
          <w:szCs w:val="20"/>
          <w:lang w:val="lv-LV"/>
        </w:rPr>
        <w:tab/>
        <w:t>Farmakodinamiskās īpašības</w:t>
      </w:r>
    </w:p>
    <w:p w14:paraId="5B9A3E50" w14:textId="77777777" w:rsidR="000547DB" w:rsidRPr="00083E78" w:rsidRDefault="000547DB" w:rsidP="000547DB">
      <w:pPr>
        <w:tabs>
          <w:tab w:val="left" w:pos="567"/>
        </w:tabs>
        <w:rPr>
          <w:color w:val="000000"/>
          <w:szCs w:val="22"/>
          <w:lang w:val="lv-LV"/>
        </w:rPr>
      </w:pPr>
    </w:p>
    <w:p w14:paraId="47555A0E" w14:textId="77777777" w:rsidR="000547DB" w:rsidRPr="00083E78" w:rsidRDefault="000547DB" w:rsidP="000547DB">
      <w:pPr>
        <w:tabs>
          <w:tab w:val="left" w:pos="567"/>
        </w:tabs>
        <w:rPr>
          <w:b/>
          <w:color w:val="000000"/>
          <w:szCs w:val="22"/>
          <w:lang w:val="lv-LV"/>
        </w:rPr>
      </w:pPr>
      <w:r w:rsidRPr="00083E78">
        <w:rPr>
          <w:color w:val="000000"/>
          <w:szCs w:val="20"/>
          <w:lang w:val="lv-LV"/>
        </w:rPr>
        <w:t xml:space="preserve">Farmakoterapeitiskā grupa: imūnsupresanti, </w:t>
      </w:r>
      <w:r w:rsidRPr="00083E78">
        <w:rPr>
          <w:iCs/>
          <w:snapToGrid w:val="0"/>
          <w:color w:val="000000"/>
          <w:szCs w:val="20"/>
          <w:lang w:val="lv-LV"/>
        </w:rPr>
        <w:t>audzēja nekrozes faktora alfa (TNFα) inhibitori</w:t>
      </w:r>
      <w:r w:rsidRPr="00083E78">
        <w:rPr>
          <w:color w:val="000000"/>
          <w:szCs w:val="20"/>
          <w:lang w:val="lv-LV"/>
        </w:rPr>
        <w:t xml:space="preserve">, ATĶ kods: </w:t>
      </w:r>
      <w:r w:rsidRPr="00083E78">
        <w:rPr>
          <w:snapToGrid w:val="0"/>
          <w:color w:val="000000"/>
          <w:szCs w:val="20"/>
          <w:lang w:val="lv-LV"/>
        </w:rPr>
        <w:t>L04AB01</w:t>
      </w:r>
    </w:p>
    <w:p w14:paraId="306CA081" w14:textId="77777777" w:rsidR="000547DB" w:rsidRPr="00083E78" w:rsidRDefault="000547DB" w:rsidP="000547DB">
      <w:pPr>
        <w:tabs>
          <w:tab w:val="left" w:pos="567"/>
        </w:tabs>
        <w:rPr>
          <w:color w:val="000000"/>
          <w:szCs w:val="22"/>
          <w:lang w:val="lv-LV"/>
        </w:rPr>
      </w:pPr>
    </w:p>
    <w:p w14:paraId="52565166" w14:textId="77777777" w:rsidR="000547DB" w:rsidRPr="00083E78" w:rsidRDefault="000547DB" w:rsidP="000547DB">
      <w:pPr>
        <w:tabs>
          <w:tab w:val="left" w:pos="567"/>
        </w:tabs>
        <w:rPr>
          <w:color w:val="000000"/>
          <w:szCs w:val="22"/>
          <w:lang w:val="lv-LV"/>
        </w:rPr>
      </w:pPr>
      <w:r w:rsidRPr="00083E78">
        <w:rPr>
          <w:color w:val="000000"/>
          <w:szCs w:val="20"/>
          <w:lang w:val="lv-LV"/>
        </w:rPr>
        <w:t>Audzēja nekrozes faktors (TNF) ir galvenais citokīns, kas piedalās reimatoīdā artrīta iekaisuma procesā. Paaugstināts TNF līmenis tika konstatēts arī psoriātiskā artrīta pacientu sinoviālajā šķidrumā un psoriātiskajos ādas bojājumos, kā arī ankilozējošā spondilīta pacientu serumā un sinoviālajos audos. Perēkļveida psoriāzes gadījumā iekaisuma šūnu, tajā skaitā T šūnu, infiltrācijas process izraisa TNF līmeņa paaugstināšanos psoriātiskajā bojājumā, salīdzinot ar tā līmeni neskartajā ādas apvidū. Etanercepts konkurējoši inhibē TNF saistīšanos pie tā receptoriem uz šūnas virsmas un tādējādi nomāc TNF bioloģisko aktivitāti. TNF un limfotoksīns ir iekaisumu veicinoši citokīni, kas saistās ar diviem dažādiem šūnas virsmas receptoriem – 55 kilodaltonu (p55) un 75 kilodaltonu (p75) audzēja nekrozes faktora receptoriem (TNFR). Abi TNFR organismā dabiski pastāv gan ar membrānu saistītā, gan šķīstošā veidā. Uzskata, ka TNF bioloģisko aktivitāti regulē šķīstošie TNFR.</w:t>
      </w:r>
    </w:p>
    <w:p w14:paraId="547D9C68" w14:textId="77777777" w:rsidR="000547DB" w:rsidRPr="00083E78" w:rsidRDefault="000547DB" w:rsidP="000547DB">
      <w:pPr>
        <w:tabs>
          <w:tab w:val="left" w:pos="567"/>
        </w:tabs>
        <w:rPr>
          <w:color w:val="000000"/>
          <w:szCs w:val="22"/>
          <w:lang w:val="lv-LV"/>
        </w:rPr>
      </w:pPr>
    </w:p>
    <w:p w14:paraId="71E62043" w14:textId="77777777" w:rsidR="000547DB" w:rsidRPr="00083E78" w:rsidRDefault="000547DB" w:rsidP="000547DB">
      <w:pPr>
        <w:tabs>
          <w:tab w:val="left" w:pos="567"/>
        </w:tabs>
        <w:rPr>
          <w:color w:val="000000"/>
          <w:szCs w:val="22"/>
          <w:lang w:val="lv-LV"/>
        </w:rPr>
      </w:pPr>
      <w:r w:rsidRPr="00083E78">
        <w:rPr>
          <w:color w:val="000000"/>
          <w:szCs w:val="20"/>
          <w:lang w:val="lv-LV"/>
        </w:rPr>
        <w:t>TNF un limfotoksīns pastāv galvenokārt homotrimēru veidā, un to bioloģiskā aktivitāte atkarīga no krusteniskas saistīšanās ar šūnas virsmas TNFR. Dimēriskiem šķīstošiem receptoriem, piemēram, etanerceptam, ir lielāka afinitāte pret TNF, salīdzinot ar monomēriskiem receptoriem, un tie izteikti spēcīgāk konkurējoši inhibē TNF saistīšanos ar tā šūnu receptoriem. Izmantojot imūnglobulīna Fc vietu par saistošo elementu dimēriska receptora konstrukcijā, tiek nodrošināts ilgāks seruma eliminācijas pusperiods.</w:t>
      </w:r>
    </w:p>
    <w:p w14:paraId="2470AC6B" w14:textId="77777777" w:rsidR="000547DB" w:rsidRPr="00083E78" w:rsidRDefault="000547DB" w:rsidP="000547DB">
      <w:pPr>
        <w:tabs>
          <w:tab w:val="left" w:pos="567"/>
        </w:tabs>
        <w:rPr>
          <w:color w:val="000000"/>
          <w:szCs w:val="22"/>
          <w:lang w:val="lv-LV"/>
        </w:rPr>
      </w:pPr>
    </w:p>
    <w:p w14:paraId="119344F0" w14:textId="77777777" w:rsidR="000547DB" w:rsidRPr="00083E78" w:rsidRDefault="000547DB" w:rsidP="000547DB">
      <w:pPr>
        <w:keepNext/>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Darbības mehānisms</w:t>
      </w:r>
    </w:p>
    <w:p w14:paraId="59C86A47" w14:textId="77777777" w:rsidR="000547DB" w:rsidRPr="00083E78" w:rsidRDefault="000547DB" w:rsidP="000547DB">
      <w:pPr>
        <w:keepNext/>
        <w:tabs>
          <w:tab w:val="left" w:pos="567"/>
        </w:tabs>
        <w:rPr>
          <w:color w:val="000000"/>
          <w:szCs w:val="22"/>
          <w:lang w:val="lv-LV"/>
        </w:rPr>
      </w:pPr>
    </w:p>
    <w:p w14:paraId="78A1FD62" w14:textId="77777777" w:rsidR="000547DB" w:rsidRPr="00083E78" w:rsidRDefault="000547DB" w:rsidP="000547DB">
      <w:pPr>
        <w:keepNext/>
        <w:tabs>
          <w:tab w:val="left" w:pos="567"/>
        </w:tabs>
        <w:rPr>
          <w:color w:val="000000"/>
          <w:szCs w:val="22"/>
          <w:lang w:val="lv-LV"/>
        </w:rPr>
      </w:pPr>
      <w:r w:rsidRPr="00083E78">
        <w:rPr>
          <w:color w:val="000000"/>
          <w:szCs w:val="20"/>
          <w:lang w:val="lv-LV"/>
        </w:rPr>
        <w:t xml:space="preserve">Daudzus no reimatoīdā artrīta un ankilozējošā spondilīta locītavu bojājumiem un ādas bojājumus perēkļveida psoriāzes gadījumā izraisa iekaisumu veicinošo mediatoru molekulas, kuras ir TNF kontrolētas sistēmas sastāvdaļa. Uzskata, ka etanercepta darbības mehānisms ir TNF saistīšanās pie šūnu virsmas TNFR konkurējoša inhibēšana, novēršot TNF mediēto šūnu atbildes reakciju TNF bioloģiskas inaktivēšanas dēļ. Etanercepts var arī modulēt bioloģiskās atbildes reakcijas, ko kontrolē </w:t>
      </w:r>
      <w:r w:rsidRPr="00083E78">
        <w:rPr>
          <w:color w:val="000000"/>
          <w:szCs w:val="20"/>
          <w:lang w:val="lv-LV"/>
        </w:rPr>
        <w:lastRenderedPageBreak/>
        <w:t>papildu molekulas (piemēram, citokīni, adhēzijas molekulas vai proteināzes), kuru darbību ierosina vai regulē TNF.</w:t>
      </w:r>
    </w:p>
    <w:p w14:paraId="79827F66" w14:textId="77777777" w:rsidR="000547DB" w:rsidRPr="00083E78" w:rsidRDefault="000547DB" w:rsidP="000547DB">
      <w:pPr>
        <w:tabs>
          <w:tab w:val="left" w:pos="567"/>
        </w:tabs>
        <w:rPr>
          <w:color w:val="000000"/>
          <w:szCs w:val="22"/>
          <w:lang w:val="lv-LV"/>
        </w:rPr>
      </w:pPr>
    </w:p>
    <w:p w14:paraId="1E5E745A" w14:textId="77777777" w:rsidR="000547DB" w:rsidRPr="00083E78" w:rsidRDefault="000547DB" w:rsidP="000547DB">
      <w:pPr>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Klīniskā efektivitāte un drošums</w:t>
      </w:r>
    </w:p>
    <w:p w14:paraId="28A263C2" w14:textId="77777777" w:rsidR="000547DB" w:rsidRPr="00083E78" w:rsidRDefault="000547DB" w:rsidP="000547DB">
      <w:pPr>
        <w:widowControl w:val="0"/>
        <w:tabs>
          <w:tab w:val="left" w:pos="567"/>
        </w:tabs>
        <w:rPr>
          <w:color w:val="000000"/>
          <w:szCs w:val="22"/>
          <w:lang w:val="lv-LV"/>
        </w:rPr>
      </w:pPr>
    </w:p>
    <w:p w14:paraId="78D9D2C1" w14:textId="77777777" w:rsidR="000547DB" w:rsidRPr="00083E78" w:rsidRDefault="000547DB" w:rsidP="000547DB">
      <w:pPr>
        <w:widowControl w:val="0"/>
        <w:tabs>
          <w:tab w:val="left" w:pos="567"/>
        </w:tabs>
        <w:rPr>
          <w:color w:val="000000"/>
          <w:szCs w:val="22"/>
          <w:lang w:val="lv-LV"/>
        </w:rPr>
      </w:pPr>
      <w:r w:rsidRPr="00083E78">
        <w:rPr>
          <w:color w:val="000000"/>
          <w:szCs w:val="20"/>
          <w:lang w:val="lv-LV"/>
        </w:rPr>
        <w:t>Šajā sadaļā apkopoti dati no četriem randomizētiem, kontrolētiem reimatoīdā artrīta pētījumiem pieaugušajiem, viena psoriātiskā artrīta pētījuma pieaugušajiem, viena ankilozējošā spondilīta pētījuma pieaugušajiem, diviem neradiogrāfiska aksiālā spondiloartrīta pētījumiem pieaugušajiem, četriem perēkļveida psoriāzes pētījumiem pieaugušajiem, trijiem juvenīlā idiopātiskā artrīta pētījumiem un viena perēkļveida psoriāzes pētījuma pediatriskiem pacientiem.</w:t>
      </w:r>
    </w:p>
    <w:p w14:paraId="577728AD" w14:textId="77777777" w:rsidR="000547DB" w:rsidRPr="00083E78" w:rsidRDefault="000547DB" w:rsidP="000547DB">
      <w:pPr>
        <w:widowControl w:val="0"/>
        <w:tabs>
          <w:tab w:val="left" w:pos="567"/>
        </w:tabs>
        <w:rPr>
          <w:color w:val="000000"/>
          <w:szCs w:val="22"/>
          <w:lang w:val="lv-LV"/>
        </w:rPr>
      </w:pPr>
    </w:p>
    <w:p w14:paraId="11606AB7" w14:textId="77777777" w:rsidR="000547DB" w:rsidRPr="00083E78" w:rsidRDefault="000547DB" w:rsidP="00B36647">
      <w:pPr>
        <w:tabs>
          <w:tab w:val="left" w:pos="567"/>
        </w:tabs>
        <w:spacing w:line="260" w:lineRule="exact"/>
        <w:outlineLvl w:val="3"/>
        <w:rPr>
          <w:i/>
          <w:color w:val="000000"/>
          <w:szCs w:val="22"/>
          <w:lang w:val="lv-LV" w:eastAsia="x-none"/>
        </w:rPr>
      </w:pPr>
      <w:r w:rsidRPr="00083E78">
        <w:rPr>
          <w:i/>
          <w:color w:val="000000"/>
          <w:szCs w:val="20"/>
          <w:lang w:val="lv-LV" w:eastAsia="x-none"/>
        </w:rPr>
        <w:t>Pieaugušie pacienti ar reimatoīdo artrītu</w:t>
      </w:r>
    </w:p>
    <w:p w14:paraId="3AEA973E" w14:textId="77777777" w:rsidR="000547DB" w:rsidRPr="00083E78" w:rsidRDefault="000547DB" w:rsidP="000547DB">
      <w:pPr>
        <w:widowControl w:val="0"/>
        <w:tabs>
          <w:tab w:val="left" w:pos="567"/>
        </w:tabs>
        <w:rPr>
          <w:color w:val="000000"/>
          <w:szCs w:val="22"/>
          <w:lang w:val="lv-LV"/>
        </w:rPr>
      </w:pPr>
      <w:r w:rsidRPr="00083E78">
        <w:rPr>
          <w:color w:val="000000"/>
          <w:szCs w:val="20"/>
          <w:lang w:val="lv-LV"/>
        </w:rPr>
        <w:t>Enbrel efektivitāte tika vērtēta randomizētā, dubultmaskētā, placebo kontrolētā pētījumā. Pētījumā piedalījās 234 pieauguši pacienti ar aktīvu reimatoīdo artrītu, kuriem ir bijusi neveiksmīga terapija ar vismaz vienu (bet ne vairāk kā četriem) slimību modificējošiem pretreimatisma līdzekļiem (SMPL). 10 mg vai 25 mg Enbrel vai placebo devas ievadīja subkutāni divas reizes nedēļā 6 mēnešus pēc kārtas. Šā kontrolētā pētījuma rezultātus izteica kā reimatoīdā artrīta procentuālo uzlabošanos, izmantojot Amerikas Reimatoloģijas kolēģijas (</w:t>
      </w:r>
      <w:r w:rsidRPr="00083E78">
        <w:rPr>
          <w:i/>
          <w:iCs/>
          <w:color w:val="000000"/>
          <w:szCs w:val="20"/>
          <w:lang w:val="lv-LV"/>
        </w:rPr>
        <w:t>American College of Rheumatology</w:t>
      </w:r>
      <w:r w:rsidRPr="00083E78">
        <w:rPr>
          <w:color w:val="000000"/>
          <w:szCs w:val="20"/>
          <w:lang w:val="lv-LV"/>
        </w:rPr>
        <w:t xml:space="preserve"> – ACR) atbildes reakcijas kritērijus. </w:t>
      </w:r>
    </w:p>
    <w:p w14:paraId="54B8F82B" w14:textId="77777777" w:rsidR="000547DB" w:rsidRPr="00083E78" w:rsidRDefault="000547DB" w:rsidP="000547DB">
      <w:pPr>
        <w:tabs>
          <w:tab w:val="left" w:pos="567"/>
        </w:tabs>
        <w:rPr>
          <w:color w:val="000000"/>
          <w:szCs w:val="22"/>
          <w:lang w:val="lv-LV"/>
        </w:rPr>
      </w:pPr>
    </w:p>
    <w:p w14:paraId="571570DF"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ACR 20 un ACR 50 atbildes reakcijas biežāk novēroja pacientiem, kas 3 un 6 mēnešus tika ārstēti ar Enbrel, salīdzinot ar placebo ārstētiem pacientiem (ACR 20: Enbrel 62% un 59%, placebo 23% un 11% attiecīgi 3. un 6. mēnesī; ACR 50 Enbrel 41% un 40%, placebo 8% un 5% attiecīgi 3. un 6. mēnesī; p &lt; 0,01 Enbrel, salīdzinot ar placebo visos trīs laika punktos gan ACR 20, gan ACR 50 atbildes reakcijai). </w:t>
      </w:r>
    </w:p>
    <w:p w14:paraId="6C980063" w14:textId="77777777" w:rsidR="000547DB" w:rsidRPr="00083E78" w:rsidRDefault="000547DB" w:rsidP="000547DB">
      <w:pPr>
        <w:tabs>
          <w:tab w:val="left" w:pos="567"/>
        </w:tabs>
        <w:rPr>
          <w:color w:val="000000"/>
          <w:szCs w:val="22"/>
          <w:lang w:val="lv-LV"/>
        </w:rPr>
      </w:pPr>
    </w:p>
    <w:p w14:paraId="1E53CCF4" w14:textId="77777777" w:rsidR="000547DB" w:rsidRPr="00083E78" w:rsidRDefault="000547DB" w:rsidP="000547DB">
      <w:pPr>
        <w:tabs>
          <w:tab w:val="left" w:pos="567"/>
        </w:tabs>
        <w:rPr>
          <w:color w:val="000000"/>
          <w:szCs w:val="22"/>
          <w:lang w:val="lv-LV"/>
        </w:rPr>
      </w:pPr>
      <w:r w:rsidRPr="00083E78">
        <w:rPr>
          <w:color w:val="000000"/>
          <w:szCs w:val="20"/>
          <w:lang w:val="lv-LV"/>
        </w:rPr>
        <w:t>Aptuveni 15% pacientu, kuri saņēma Enbrel, sasniedza ACR 70 atbildes reakciju 3. un 6. mēnesī, salīdzinot ar mazāk nekā 5% pacientu placebo grupā. Pacientiem, kas lietoja Enbrel, klīnisku atbildes reakciju parasti novēroja 1 – 2 nedēļu laikā pēc terapijas sākšanas un gandrīz vienmēr to novēroja pēc 3 mēnešiem. Novēroja no devas atkarīgu atbildes reakciju – rezultāti pēc 10 mg devas lietošanas bija labāki par rezultātiem pēc placebo lietošanas, bet sliktāki nekā rezultāti pēc 25 mg devas lietošanas. Enbrel terapija bija nozīmīgi labāka pēc visiem ACR kritēriju komponentiem, salīdzinot ar placebo, kā arī pēc citiem reimatoīdā artrīta slimības aktivitātes rādītājiem, kas nav iekļauti ACR atbildes reakcijas kritērijos, piemēram, rīta stīvuma. Pētījuma laikā ik pēc 3 mēnešiem tika aizpildīta Veselības novērtējuma anketa (</w:t>
      </w:r>
      <w:r w:rsidRPr="00083E78">
        <w:rPr>
          <w:i/>
          <w:iCs/>
          <w:color w:val="000000"/>
          <w:szCs w:val="20"/>
          <w:lang w:val="lv-LV"/>
        </w:rPr>
        <w:t xml:space="preserve">Health Assessment Questionnaire – </w:t>
      </w:r>
      <w:r w:rsidRPr="00083E78">
        <w:rPr>
          <w:color w:val="000000"/>
          <w:szCs w:val="20"/>
          <w:lang w:val="lv-LV"/>
        </w:rPr>
        <w:t xml:space="preserve">HAQ), kas ietvēra darbnespējas, vitalitātes, psihiskās veselības, vispārīgā veselības stāvokļa un ar artrītu saistītā veselības stāvokļa apakšsadaļas. Pacientiem, kas tika ārstēti ar Enbrel, salīdzinot ar kontrolgrupas pacientiem, pēc 3 un 6 mēnešiem rezultāti uzlabojās visās HAQ apakšsadaļās. </w:t>
      </w:r>
    </w:p>
    <w:p w14:paraId="0FEA7134" w14:textId="77777777" w:rsidR="000547DB" w:rsidRPr="00083E78" w:rsidRDefault="000547DB" w:rsidP="000547DB">
      <w:pPr>
        <w:tabs>
          <w:tab w:val="left" w:pos="567"/>
        </w:tabs>
        <w:rPr>
          <w:color w:val="000000"/>
          <w:szCs w:val="22"/>
          <w:lang w:val="lv-LV"/>
        </w:rPr>
      </w:pPr>
    </w:p>
    <w:p w14:paraId="30059316"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Pēc Enbrel lietošanas pārtraukšanas artrīta simptomi mēneša laikā parasti atkal atkārtojās. Pamatojoties uz atklāto pētījumu rezultātiem, atkārtota etanercepta terapijas uzsākšana pēc līdz pat 24 mēnešu pārtraukšanas izraisīja tādu pašu atbildes reakciju kā pacientiem, kas Enbrel lietoja bez pārtraukuma. Nepārtrauktu, ilgstošu atbildes reakciju līdz pat 10 gadiem novēroja atklātos pētījuma pagarinājumos, ja pacienti saņēma Enbrel bez pārtraukuma. </w:t>
      </w:r>
    </w:p>
    <w:p w14:paraId="60E8797F" w14:textId="77777777" w:rsidR="000547DB" w:rsidRPr="00083E78" w:rsidRDefault="000547DB" w:rsidP="000547DB">
      <w:pPr>
        <w:tabs>
          <w:tab w:val="left" w:pos="567"/>
        </w:tabs>
        <w:rPr>
          <w:color w:val="000000"/>
          <w:szCs w:val="22"/>
          <w:lang w:val="lv-LV"/>
        </w:rPr>
      </w:pPr>
    </w:p>
    <w:p w14:paraId="5189FA6B" w14:textId="77777777" w:rsidR="000547DB" w:rsidRPr="00083E78" w:rsidRDefault="000547DB" w:rsidP="000547DB">
      <w:pPr>
        <w:tabs>
          <w:tab w:val="left" w:pos="567"/>
        </w:tabs>
        <w:rPr>
          <w:color w:val="000000"/>
          <w:szCs w:val="22"/>
          <w:lang w:val="lv-LV"/>
        </w:rPr>
      </w:pPr>
      <w:r w:rsidRPr="00083E78">
        <w:rPr>
          <w:color w:val="000000"/>
          <w:szCs w:val="20"/>
          <w:lang w:val="lv-LV"/>
        </w:rPr>
        <w:t>Enbrel efektivitāte tika salīdzināta ar metotreksāta efektivitāti randomizētā, aktīvi kontrolētā pētījumā, kur kā primārais mērķa kritērijs 632 pieaugušiem pacientiem ar aktīvu reimatoīdo artrītu (slimības ilgums &lt;3 gadi), kas nekad nav saņēmuši metotreksātu, bija maskētas radioloģiskas izmeklēšanas. 10 mg vai 25 mg Enbrel devu ievadīja subkutāni (s.c.) divas reizes nedēļā līdz 24 mēnešiem. Metotreksāta devu palielināja no 7,5 mg nedēļā līdz maksimāli 20 mg nedēļā pirmo 8 pētījuma nedēļu laikā un turpināja lietot līdz 24 mēnešiem. Klīniskā uzlabošanās, tajā skaitā iedarbības sākums 2 nedēļu laikā, lietojot 25 mg Enbrel, bija līdzīga kā iepriekšējos pētījumos un saglabājās laika posmā līdz 24 mēnešiem. Izejas stāvoklī pacientiem bija vidēji izteikta darbnespēja, vidējais HAQ punktu skaits bija 1,4 – 1,5. Ārstēšana ar 25 mg Enbrel deva ievērojamu uzlabošanos pēc 12 mēnešiem, aptuveni 44% pacientu sasniedza normālu HAQ punktu skaitu (&lt; 0,5). Šis ieguvums saglabājās pētījuma 2. gadā.</w:t>
      </w:r>
    </w:p>
    <w:p w14:paraId="3558A952" w14:textId="77777777" w:rsidR="000547DB" w:rsidRPr="00083E78" w:rsidRDefault="000547DB" w:rsidP="000547DB">
      <w:pPr>
        <w:tabs>
          <w:tab w:val="left" w:pos="567"/>
        </w:tabs>
        <w:rPr>
          <w:color w:val="000000"/>
          <w:szCs w:val="22"/>
          <w:lang w:val="lv-LV"/>
        </w:rPr>
      </w:pPr>
    </w:p>
    <w:p w14:paraId="25648F73" w14:textId="77777777" w:rsidR="000547DB" w:rsidRPr="00083E78" w:rsidRDefault="000547DB" w:rsidP="000547DB">
      <w:pPr>
        <w:tabs>
          <w:tab w:val="left" w:pos="567"/>
        </w:tabs>
        <w:rPr>
          <w:color w:val="000000"/>
          <w:szCs w:val="22"/>
          <w:lang w:val="lv-LV"/>
        </w:rPr>
      </w:pPr>
      <w:r w:rsidRPr="00083E78">
        <w:rPr>
          <w:color w:val="000000"/>
          <w:szCs w:val="20"/>
          <w:lang w:val="lv-LV"/>
        </w:rPr>
        <w:lastRenderedPageBreak/>
        <w:t>Šajā pētījumā locītavu strukturālo bojājumu vērtēja radioloģiski un izteica kā izmaiņas kopējā Šarpa novērtējuma punktu skaitā (</w:t>
      </w:r>
      <w:r w:rsidRPr="00083E78">
        <w:rPr>
          <w:i/>
          <w:iCs/>
          <w:color w:val="000000"/>
          <w:szCs w:val="20"/>
          <w:lang w:val="lv-LV"/>
        </w:rPr>
        <w:t>Total Sharp Score – TSS</w:t>
      </w:r>
      <w:r w:rsidRPr="00083E78">
        <w:rPr>
          <w:color w:val="000000"/>
          <w:szCs w:val="20"/>
          <w:lang w:val="lv-LV"/>
        </w:rPr>
        <w:t>) un to komponentos, eroziju novērtējuma punktu skaitā un locītavas spraugas sašaurināšanās novērtējuma punktu skaitā (</w:t>
      </w:r>
      <w:r w:rsidRPr="00083E78">
        <w:rPr>
          <w:i/>
          <w:iCs/>
          <w:color w:val="000000"/>
          <w:szCs w:val="20"/>
          <w:lang w:val="lv-LV"/>
        </w:rPr>
        <w:t>Joint Space Narrowing Score – JSN</w:t>
      </w:r>
      <w:r w:rsidRPr="00083E78">
        <w:rPr>
          <w:color w:val="000000"/>
          <w:szCs w:val="20"/>
          <w:lang w:val="lv-LV"/>
        </w:rPr>
        <w:t>). Plaukstu/plaukstu locītavu un pēdu radioloģiskos izmeklējumus veica pētījuma sākumā un pēc 6, 12 un 24 mēnešiem. Enbrel 10 mg deva mazāk ietekmēja strukturālos bojājumus nekā 25 mg deva. Enbrel 25 mg deva bija ievērojami pārāka par metotreksātu, vērtējot pēc eroziju novērtējuma punktu skaita pēc 12 un 24 mēnešiem. Atšķirība starp TSS un JSN nebija statistiski nozīmīga starp metotreksātu un 25 mg Enbrel. Rezultāti attēloti grafikā.</w:t>
      </w:r>
    </w:p>
    <w:p w14:paraId="1DDFEE65" w14:textId="77777777" w:rsidR="000547DB" w:rsidRPr="00083E78" w:rsidRDefault="000547DB" w:rsidP="000547DB">
      <w:pPr>
        <w:tabs>
          <w:tab w:val="left" w:pos="567"/>
        </w:tabs>
        <w:rPr>
          <w:color w:val="000000"/>
          <w:szCs w:val="22"/>
          <w:lang w:val="lv-LV"/>
        </w:rPr>
      </w:pPr>
    </w:p>
    <w:p w14:paraId="32C95456" w14:textId="77777777" w:rsidR="000547DB" w:rsidRPr="00083E78" w:rsidRDefault="000547DB" w:rsidP="000547DB">
      <w:pPr>
        <w:keepNext/>
        <w:tabs>
          <w:tab w:val="left" w:pos="0"/>
        </w:tabs>
        <w:rPr>
          <w:b/>
          <w:color w:val="000000"/>
          <w:szCs w:val="22"/>
          <w:lang w:val="lv-LV"/>
        </w:rPr>
      </w:pPr>
      <w:r w:rsidRPr="00083E78">
        <w:rPr>
          <w:b/>
          <w:color w:val="000000"/>
          <w:szCs w:val="20"/>
          <w:lang w:val="lv-LV"/>
        </w:rPr>
        <w:t xml:space="preserve">Radioloģiskā slimības progresēšana: Enbrel un metotreksāta salīdzinājums pacientiem ar &lt; 3 gadus ilgu </w:t>
      </w:r>
      <w:r w:rsidR="00AA7D0A" w:rsidRPr="00083E78">
        <w:rPr>
          <w:b/>
          <w:color w:val="000000"/>
          <w:szCs w:val="20"/>
          <w:lang w:val="lv-LV"/>
        </w:rPr>
        <w:t>RA</w:t>
      </w:r>
    </w:p>
    <w:p w14:paraId="70B53132" w14:textId="1E55293E" w:rsidR="000547DB" w:rsidRPr="00083E78" w:rsidRDefault="00303CB8" w:rsidP="000547DB">
      <w:pPr>
        <w:tabs>
          <w:tab w:val="left" w:pos="567"/>
        </w:tabs>
        <w:rPr>
          <w:color w:val="000000"/>
          <w:szCs w:val="22"/>
          <w:lang w:val="lv-LV"/>
        </w:rPr>
      </w:pPr>
      <w:r>
        <w:rPr>
          <w:noProof/>
          <w:color w:val="000000"/>
          <w:szCs w:val="22"/>
          <w:lang w:val="lv-LV" w:eastAsia="lv-LV"/>
        </w:rPr>
        <w:drawing>
          <wp:inline distT="0" distB="0" distL="0" distR="0" wp14:anchorId="4844DBD5" wp14:editId="20BA18C6">
            <wp:extent cx="5760720" cy="25527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2552700"/>
                    </a:xfrm>
                    <a:prstGeom prst="rect">
                      <a:avLst/>
                    </a:prstGeom>
                    <a:noFill/>
                    <a:ln>
                      <a:noFill/>
                    </a:ln>
                  </pic:spPr>
                </pic:pic>
              </a:graphicData>
            </a:graphic>
          </wp:inline>
        </w:drawing>
      </w:r>
    </w:p>
    <w:p w14:paraId="722D2FB7" w14:textId="77777777" w:rsidR="000547DB" w:rsidRPr="00083E78" w:rsidRDefault="000547DB" w:rsidP="000547DB">
      <w:pPr>
        <w:tabs>
          <w:tab w:val="left" w:pos="567"/>
        </w:tabs>
        <w:rPr>
          <w:color w:val="000000"/>
          <w:szCs w:val="22"/>
          <w:lang w:val="lv-LV"/>
        </w:rPr>
      </w:pPr>
      <w:r w:rsidRPr="00083E78">
        <w:rPr>
          <w:color w:val="000000"/>
          <w:szCs w:val="20"/>
          <w:lang w:val="lv-LV"/>
        </w:rPr>
        <w:t>Citā aktīvi kontrolētā, dubultmaskētā, randomizētā pētījumā 682 pieaugušiem pacientiem ar aktīvu reimatoīdo artrītu, kas ildzis no 6 mēnešiem līdz 20 gadiem (mediāna 5 gadi), kuriem novērota neapmierinoša atbildes reakcija pret vismaz vienu no slimību modificējošiem pretreimatisma līdzekļiem (SMPL), izņemot metotreksātu, tika salīdzināta klīniskā efektivitāte, drošums un radioloģiskā slimības progresēšana, ārstējot ar Enbrel monoterapiju (25 mg divas reizes nedēļā), metotreksāta monoterapiju (7,5 līdz 20 mg nedēļā, devas mediāna 20 mg) un vienlaicīgi uzsākta Enbrel un metotreksāta kombināciju.</w:t>
      </w:r>
    </w:p>
    <w:p w14:paraId="4A8C76B1" w14:textId="77777777" w:rsidR="000547DB" w:rsidRPr="00083E78" w:rsidRDefault="000547DB" w:rsidP="000547DB">
      <w:pPr>
        <w:tabs>
          <w:tab w:val="left" w:pos="567"/>
        </w:tabs>
        <w:rPr>
          <w:color w:val="000000"/>
          <w:szCs w:val="22"/>
          <w:lang w:val="lv-LV"/>
        </w:rPr>
      </w:pPr>
    </w:p>
    <w:p w14:paraId="09B23DD8" w14:textId="77777777" w:rsidR="000547DB" w:rsidRPr="00083E78" w:rsidRDefault="000547DB" w:rsidP="000547DB">
      <w:pPr>
        <w:tabs>
          <w:tab w:val="left" w:pos="567"/>
        </w:tabs>
        <w:rPr>
          <w:color w:val="000000"/>
          <w:szCs w:val="22"/>
          <w:lang w:val="lv-LV"/>
        </w:rPr>
      </w:pPr>
      <w:r w:rsidRPr="00083E78">
        <w:rPr>
          <w:color w:val="000000"/>
          <w:szCs w:val="20"/>
          <w:lang w:val="lv-LV"/>
        </w:rPr>
        <w:t>Pacientiem kombinētās Enbrel un metotreksāta terapijas grupā bija būtiski lielākas ACR 20, ACR 50 un ACR 70 atbildes reakcijas un DAS un HAQ punktu skaita palielināšanās gan 24. nedēļā, gan 52. nedēļā, salīdzinot ar pacientiem no jebkuras monoterapijas grupas (rezultāti attēloti tabulā zemāk). Pēc 24 mēnešiem novēroja nozīmīgas Enbrel un metotreksāta kombinācijas priekšrocības, salīdzinot ar Enbrel monoterapiju vai metotreksāta monoterapiju.</w:t>
      </w:r>
    </w:p>
    <w:p w14:paraId="15FB3D45" w14:textId="77777777" w:rsidR="000547DB" w:rsidRPr="00083E78" w:rsidRDefault="000547DB" w:rsidP="000547DB">
      <w:pPr>
        <w:tabs>
          <w:tab w:val="left" w:pos="567"/>
        </w:tabs>
        <w:rPr>
          <w:color w:val="000000"/>
          <w:szCs w:val="22"/>
          <w:lang w:val="lv-LV"/>
        </w:rPr>
      </w:pPr>
    </w:p>
    <w:tbl>
      <w:tblPr>
        <w:tblW w:w="0" w:type="auto"/>
        <w:jc w:val="center"/>
        <w:tblLayout w:type="fixed"/>
        <w:tblLook w:val="04A0" w:firstRow="1" w:lastRow="0" w:firstColumn="1" w:lastColumn="0" w:noHBand="0" w:noVBand="1"/>
      </w:tblPr>
      <w:tblGrid>
        <w:gridCol w:w="558"/>
        <w:gridCol w:w="2250"/>
        <w:gridCol w:w="1920"/>
        <w:gridCol w:w="1920"/>
        <w:gridCol w:w="2622"/>
        <w:gridCol w:w="579"/>
      </w:tblGrid>
      <w:tr w:rsidR="000547DB" w:rsidRPr="00A848CE" w14:paraId="21AF517F" w14:textId="77777777" w:rsidTr="000547DB">
        <w:trPr>
          <w:gridAfter w:val="1"/>
          <w:wAfter w:w="579" w:type="dxa"/>
          <w:tblHeader/>
          <w:jc w:val="center"/>
        </w:trPr>
        <w:tc>
          <w:tcPr>
            <w:tcW w:w="9270" w:type="dxa"/>
            <w:gridSpan w:val="5"/>
            <w:tcBorders>
              <w:top w:val="nil"/>
              <w:left w:val="nil"/>
              <w:bottom w:val="single" w:sz="4" w:space="0" w:color="auto"/>
              <w:right w:val="nil"/>
            </w:tcBorders>
            <w:hideMark/>
          </w:tcPr>
          <w:p w14:paraId="626A4393" w14:textId="77777777" w:rsidR="000547DB" w:rsidRPr="00083E78" w:rsidRDefault="000547DB" w:rsidP="000547DB">
            <w:pPr>
              <w:keepNext/>
              <w:keepLines/>
              <w:tabs>
                <w:tab w:val="left" w:pos="360"/>
                <w:tab w:val="left" w:pos="567"/>
              </w:tabs>
              <w:jc w:val="center"/>
              <w:rPr>
                <w:b/>
                <w:caps/>
                <w:color w:val="000000"/>
                <w:szCs w:val="22"/>
                <w:lang w:val="lv-LV"/>
              </w:rPr>
            </w:pPr>
            <w:r w:rsidRPr="00083E78">
              <w:rPr>
                <w:b/>
                <w:color w:val="000000"/>
                <w:szCs w:val="20"/>
                <w:lang w:val="lv-LV"/>
              </w:rPr>
              <w:t xml:space="preserve">Klīniskās efektivitātes rezultāti 12. mēnesī: </w:t>
            </w:r>
            <w:r w:rsidRPr="00083E78">
              <w:rPr>
                <w:b/>
                <w:caps/>
                <w:color w:val="000000"/>
                <w:szCs w:val="20"/>
                <w:lang w:val="lv-LV"/>
              </w:rPr>
              <w:t>E</w:t>
            </w:r>
            <w:r w:rsidRPr="00083E78">
              <w:rPr>
                <w:b/>
                <w:color w:val="000000"/>
                <w:szCs w:val="20"/>
                <w:lang w:val="lv-LV"/>
              </w:rPr>
              <w:t>nbrel, metotreksāta un enbrel kombinācijas ar metotreksātu salīdzinājums pacientiem ar reimatoīdo artrītu, kas ilgst no 6 mēnešiem līdz 20 gadiem</w:t>
            </w:r>
          </w:p>
        </w:tc>
      </w:tr>
      <w:tr w:rsidR="000547DB" w:rsidRPr="00083E78" w14:paraId="6872241D" w14:textId="77777777" w:rsidTr="000547DB">
        <w:trPr>
          <w:gridAfter w:val="1"/>
          <w:wAfter w:w="579" w:type="dxa"/>
          <w:cantSplit/>
          <w:tblHeader/>
          <w:jc w:val="center"/>
        </w:trPr>
        <w:tc>
          <w:tcPr>
            <w:tcW w:w="2808" w:type="dxa"/>
            <w:gridSpan w:val="2"/>
            <w:tcBorders>
              <w:top w:val="nil"/>
              <w:left w:val="nil"/>
              <w:bottom w:val="single" w:sz="4" w:space="0" w:color="auto"/>
              <w:right w:val="nil"/>
            </w:tcBorders>
            <w:vAlign w:val="bottom"/>
          </w:tcPr>
          <w:p w14:paraId="5DD6289C" w14:textId="77777777" w:rsidR="000547DB" w:rsidRPr="00083E78" w:rsidRDefault="000547DB" w:rsidP="000547DB">
            <w:pPr>
              <w:keepNext/>
              <w:keepLines/>
              <w:tabs>
                <w:tab w:val="left" w:pos="567"/>
              </w:tabs>
              <w:rPr>
                <w:b/>
                <w:color w:val="000000"/>
                <w:szCs w:val="22"/>
                <w:lang w:val="lv-LV"/>
              </w:rPr>
            </w:pPr>
            <w:r w:rsidRPr="00083E78">
              <w:rPr>
                <w:b/>
                <w:color w:val="000000"/>
                <w:szCs w:val="20"/>
                <w:lang w:val="lv-LV"/>
              </w:rPr>
              <w:t>Mērķa kritērijs</w:t>
            </w:r>
          </w:p>
          <w:p w14:paraId="7BE0E0B4" w14:textId="77777777" w:rsidR="000547DB" w:rsidRPr="00083E78" w:rsidRDefault="000547DB" w:rsidP="000547DB">
            <w:pPr>
              <w:keepNext/>
              <w:keepLines/>
              <w:tabs>
                <w:tab w:val="left" w:pos="567"/>
              </w:tabs>
              <w:ind w:firstLine="389"/>
              <w:rPr>
                <w:color w:val="000000"/>
                <w:szCs w:val="22"/>
                <w:lang w:val="lv-LV"/>
              </w:rPr>
            </w:pPr>
          </w:p>
        </w:tc>
        <w:tc>
          <w:tcPr>
            <w:tcW w:w="1920" w:type="dxa"/>
            <w:tcBorders>
              <w:top w:val="nil"/>
              <w:left w:val="nil"/>
              <w:bottom w:val="single" w:sz="4" w:space="0" w:color="auto"/>
              <w:right w:val="nil"/>
            </w:tcBorders>
            <w:vAlign w:val="bottom"/>
            <w:hideMark/>
          </w:tcPr>
          <w:p w14:paraId="7D195924" w14:textId="77777777" w:rsidR="000547DB" w:rsidRPr="00083E78" w:rsidRDefault="000547DB" w:rsidP="000547DB">
            <w:pPr>
              <w:keepNext/>
              <w:keepLines/>
              <w:tabs>
                <w:tab w:val="left" w:pos="567"/>
              </w:tabs>
              <w:ind w:left="-108" w:firstLine="108"/>
              <w:jc w:val="center"/>
              <w:rPr>
                <w:color w:val="000000"/>
                <w:szCs w:val="22"/>
                <w:lang w:val="lv-LV"/>
              </w:rPr>
            </w:pPr>
            <w:r w:rsidRPr="00083E78">
              <w:rPr>
                <w:color w:val="000000"/>
                <w:szCs w:val="20"/>
                <w:lang w:val="lv-LV"/>
              </w:rPr>
              <w:t>Metotreksāts</w:t>
            </w:r>
            <w:r w:rsidRPr="00083E78">
              <w:rPr>
                <w:color w:val="000000"/>
                <w:szCs w:val="20"/>
                <w:lang w:val="lv-LV"/>
              </w:rPr>
              <w:br/>
              <w:t xml:space="preserve">(n = </w:t>
            </w:r>
            <w:r w:rsidRPr="00083E78">
              <w:rPr>
                <w:snapToGrid w:val="0"/>
                <w:color w:val="000000"/>
                <w:szCs w:val="20"/>
                <w:lang w:val="lv-LV"/>
              </w:rPr>
              <w:t>228</w:t>
            </w:r>
            <w:r w:rsidRPr="00083E78">
              <w:rPr>
                <w:color w:val="000000"/>
                <w:szCs w:val="20"/>
                <w:lang w:val="lv-LV"/>
              </w:rPr>
              <w:t>)</w:t>
            </w:r>
          </w:p>
        </w:tc>
        <w:tc>
          <w:tcPr>
            <w:tcW w:w="1920" w:type="dxa"/>
            <w:tcBorders>
              <w:top w:val="nil"/>
              <w:left w:val="nil"/>
              <w:bottom w:val="single" w:sz="4" w:space="0" w:color="auto"/>
              <w:right w:val="nil"/>
            </w:tcBorders>
            <w:vAlign w:val="bottom"/>
            <w:hideMark/>
          </w:tcPr>
          <w:p w14:paraId="507DAEBE" w14:textId="77777777" w:rsidR="000547DB" w:rsidRPr="00083E78" w:rsidRDefault="000547DB" w:rsidP="000547DB">
            <w:pPr>
              <w:keepNext/>
              <w:keepLines/>
              <w:tabs>
                <w:tab w:val="left" w:pos="567"/>
              </w:tabs>
              <w:ind w:left="-108" w:firstLine="108"/>
              <w:jc w:val="center"/>
              <w:rPr>
                <w:color w:val="000000"/>
                <w:szCs w:val="22"/>
                <w:lang w:val="lv-LV"/>
              </w:rPr>
            </w:pPr>
            <w:r w:rsidRPr="00083E78">
              <w:rPr>
                <w:color w:val="000000"/>
                <w:szCs w:val="20"/>
                <w:lang w:val="lv-LV"/>
              </w:rPr>
              <w:t>Enbrel</w:t>
            </w:r>
            <w:r w:rsidRPr="00083E78">
              <w:rPr>
                <w:color w:val="000000"/>
                <w:szCs w:val="20"/>
                <w:lang w:val="lv-LV"/>
              </w:rPr>
              <w:br/>
              <w:t>(n = 223)</w:t>
            </w:r>
          </w:p>
        </w:tc>
        <w:tc>
          <w:tcPr>
            <w:tcW w:w="2622" w:type="dxa"/>
            <w:tcBorders>
              <w:top w:val="nil"/>
              <w:left w:val="nil"/>
              <w:bottom w:val="single" w:sz="4" w:space="0" w:color="auto"/>
              <w:right w:val="nil"/>
            </w:tcBorders>
            <w:vAlign w:val="bottom"/>
            <w:hideMark/>
          </w:tcPr>
          <w:p w14:paraId="00A581D3" w14:textId="77777777" w:rsidR="000547DB" w:rsidRPr="00083E78" w:rsidRDefault="000547DB" w:rsidP="000547DB">
            <w:pPr>
              <w:keepNext/>
              <w:keepLines/>
              <w:tabs>
                <w:tab w:val="left" w:pos="567"/>
              </w:tabs>
              <w:ind w:left="-108" w:firstLine="108"/>
              <w:jc w:val="center"/>
              <w:rPr>
                <w:color w:val="000000"/>
                <w:szCs w:val="22"/>
                <w:lang w:val="lv-LV"/>
              </w:rPr>
            </w:pPr>
            <w:r w:rsidRPr="00083E78">
              <w:rPr>
                <w:color w:val="000000"/>
                <w:szCs w:val="20"/>
                <w:lang w:val="lv-LV"/>
              </w:rPr>
              <w:t>Enbrel +</w:t>
            </w:r>
            <w:r w:rsidRPr="00083E78">
              <w:rPr>
                <w:color w:val="000000"/>
                <w:szCs w:val="20"/>
                <w:lang w:val="lv-LV"/>
              </w:rPr>
              <w:br/>
              <w:t>metotreksāts</w:t>
            </w:r>
            <w:r w:rsidRPr="00083E78">
              <w:rPr>
                <w:color w:val="000000"/>
                <w:szCs w:val="20"/>
                <w:lang w:val="lv-LV"/>
              </w:rPr>
              <w:br/>
              <w:t>(n = 231)</w:t>
            </w:r>
          </w:p>
        </w:tc>
      </w:tr>
      <w:tr w:rsidR="000547DB" w:rsidRPr="00083E78" w14:paraId="2745C039" w14:textId="77777777" w:rsidTr="000547DB">
        <w:trPr>
          <w:gridAfter w:val="1"/>
          <w:wAfter w:w="579" w:type="dxa"/>
          <w:cantSplit/>
          <w:jc w:val="center"/>
        </w:trPr>
        <w:tc>
          <w:tcPr>
            <w:tcW w:w="2808" w:type="dxa"/>
            <w:gridSpan w:val="2"/>
            <w:hideMark/>
          </w:tcPr>
          <w:p w14:paraId="7DE049AB" w14:textId="77777777" w:rsidR="000547DB" w:rsidRPr="00083E78" w:rsidRDefault="000547DB" w:rsidP="000547DB">
            <w:pPr>
              <w:keepNext/>
              <w:keepLines/>
              <w:tabs>
                <w:tab w:val="left" w:pos="360"/>
                <w:tab w:val="left" w:pos="567"/>
              </w:tabs>
              <w:rPr>
                <w:b/>
                <w:color w:val="000000"/>
                <w:szCs w:val="22"/>
                <w:lang w:val="lv-LV"/>
              </w:rPr>
            </w:pPr>
            <w:r w:rsidRPr="00083E78">
              <w:rPr>
                <w:b/>
                <w:color w:val="000000"/>
                <w:szCs w:val="20"/>
                <w:lang w:val="lv-LV"/>
              </w:rPr>
              <w:br/>
              <w:t>ACR atbildes reakcija</w:t>
            </w:r>
            <w:r w:rsidRPr="00083E78">
              <w:rPr>
                <w:b/>
                <w:color w:val="000000"/>
                <w:szCs w:val="20"/>
                <w:vertAlign w:val="superscript"/>
                <w:lang w:val="lv-LV"/>
              </w:rPr>
              <w:t>a</w:t>
            </w:r>
            <w:r w:rsidRPr="00083E78">
              <w:rPr>
                <w:b/>
                <w:color w:val="000000"/>
                <w:szCs w:val="20"/>
                <w:lang w:val="lv-LV"/>
              </w:rPr>
              <w:t xml:space="preserve"> </w:t>
            </w:r>
          </w:p>
        </w:tc>
        <w:tc>
          <w:tcPr>
            <w:tcW w:w="1920" w:type="dxa"/>
            <w:vAlign w:val="center"/>
          </w:tcPr>
          <w:p w14:paraId="20772853" w14:textId="77777777" w:rsidR="000547DB" w:rsidRPr="00083E78" w:rsidRDefault="000547DB" w:rsidP="000547DB">
            <w:pPr>
              <w:keepNext/>
              <w:keepLines/>
              <w:tabs>
                <w:tab w:val="left" w:pos="567"/>
              </w:tabs>
              <w:jc w:val="center"/>
              <w:rPr>
                <w:color w:val="000000"/>
                <w:szCs w:val="22"/>
                <w:lang w:val="lv-LV"/>
              </w:rPr>
            </w:pPr>
          </w:p>
        </w:tc>
        <w:tc>
          <w:tcPr>
            <w:tcW w:w="1920" w:type="dxa"/>
            <w:vAlign w:val="center"/>
          </w:tcPr>
          <w:p w14:paraId="1652ADBB" w14:textId="77777777" w:rsidR="000547DB" w:rsidRPr="00083E78" w:rsidRDefault="000547DB" w:rsidP="000547DB">
            <w:pPr>
              <w:keepNext/>
              <w:keepLines/>
              <w:tabs>
                <w:tab w:val="left" w:pos="567"/>
              </w:tabs>
              <w:jc w:val="center"/>
              <w:rPr>
                <w:color w:val="000000"/>
                <w:szCs w:val="22"/>
                <w:lang w:val="lv-LV"/>
              </w:rPr>
            </w:pPr>
          </w:p>
        </w:tc>
        <w:tc>
          <w:tcPr>
            <w:tcW w:w="2622" w:type="dxa"/>
            <w:vAlign w:val="center"/>
          </w:tcPr>
          <w:p w14:paraId="7CDF8D89" w14:textId="77777777" w:rsidR="000547DB" w:rsidRPr="00083E78" w:rsidRDefault="000547DB" w:rsidP="000547DB">
            <w:pPr>
              <w:keepNext/>
              <w:keepLines/>
              <w:tabs>
                <w:tab w:val="left" w:pos="567"/>
              </w:tabs>
              <w:jc w:val="center"/>
              <w:rPr>
                <w:color w:val="000000"/>
                <w:szCs w:val="22"/>
                <w:lang w:val="lv-LV"/>
              </w:rPr>
            </w:pPr>
          </w:p>
        </w:tc>
      </w:tr>
      <w:tr w:rsidR="000547DB" w:rsidRPr="00083E78" w14:paraId="0786B1D5" w14:textId="77777777" w:rsidTr="000547DB">
        <w:trPr>
          <w:gridAfter w:val="1"/>
          <w:wAfter w:w="579" w:type="dxa"/>
          <w:cantSplit/>
          <w:jc w:val="center"/>
        </w:trPr>
        <w:tc>
          <w:tcPr>
            <w:tcW w:w="2808" w:type="dxa"/>
            <w:gridSpan w:val="2"/>
            <w:hideMark/>
          </w:tcPr>
          <w:p w14:paraId="39EC237F" w14:textId="77777777" w:rsidR="000547DB" w:rsidRPr="00083E78" w:rsidRDefault="000547DB" w:rsidP="000547DB">
            <w:pPr>
              <w:keepNext/>
              <w:keepLines/>
              <w:tabs>
                <w:tab w:val="left" w:pos="360"/>
                <w:tab w:val="left" w:pos="567"/>
              </w:tabs>
              <w:ind w:firstLine="387"/>
              <w:rPr>
                <w:color w:val="000000"/>
                <w:szCs w:val="22"/>
                <w:lang w:val="lv-LV"/>
              </w:rPr>
            </w:pPr>
            <w:r w:rsidRPr="00083E78">
              <w:rPr>
                <w:color w:val="000000"/>
                <w:szCs w:val="20"/>
                <w:lang w:val="lv-LV"/>
              </w:rPr>
              <w:t>ACR 20</w:t>
            </w:r>
          </w:p>
        </w:tc>
        <w:tc>
          <w:tcPr>
            <w:tcW w:w="1920" w:type="dxa"/>
            <w:vAlign w:val="center"/>
            <w:hideMark/>
          </w:tcPr>
          <w:p w14:paraId="331AA258" w14:textId="77777777" w:rsidR="000547DB" w:rsidRPr="00083E78" w:rsidRDefault="000547DB" w:rsidP="000547DB">
            <w:pPr>
              <w:keepNext/>
              <w:keepLines/>
              <w:tabs>
                <w:tab w:val="left" w:pos="567"/>
                <w:tab w:val="decimal" w:pos="729"/>
              </w:tabs>
              <w:jc w:val="center"/>
              <w:rPr>
                <w:color w:val="000000"/>
                <w:szCs w:val="22"/>
                <w:lang w:val="lv-LV"/>
              </w:rPr>
            </w:pPr>
            <w:r w:rsidRPr="00083E78">
              <w:rPr>
                <w:color w:val="000000"/>
                <w:szCs w:val="20"/>
                <w:lang w:val="lv-LV"/>
              </w:rPr>
              <w:t>58,8%</w:t>
            </w:r>
          </w:p>
        </w:tc>
        <w:tc>
          <w:tcPr>
            <w:tcW w:w="1920" w:type="dxa"/>
            <w:vAlign w:val="center"/>
            <w:hideMark/>
          </w:tcPr>
          <w:p w14:paraId="1FD2D054" w14:textId="77777777" w:rsidR="000547DB" w:rsidRPr="00083E78" w:rsidRDefault="000547DB" w:rsidP="000547DB">
            <w:pPr>
              <w:keepNext/>
              <w:keepLines/>
              <w:tabs>
                <w:tab w:val="left" w:pos="567"/>
                <w:tab w:val="decimal" w:pos="729"/>
              </w:tabs>
              <w:jc w:val="center"/>
              <w:rPr>
                <w:color w:val="000000"/>
                <w:szCs w:val="22"/>
                <w:lang w:val="lv-LV"/>
              </w:rPr>
            </w:pPr>
            <w:r w:rsidRPr="00083E78">
              <w:rPr>
                <w:color w:val="000000"/>
                <w:szCs w:val="20"/>
                <w:lang w:val="lv-LV"/>
              </w:rPr>
              <w:t>65,5%</w:t>
            </w:r>
          </w:p>
        </w:tc>
        <w:tc>
          <w:tcPr>
            <w:tcW w:w="2622" w:type="dxa"/>
            <w:vAlign w:val="center"/>
            <w:hideMark/>
          </w:tcPr>
          <w:p w14:paraId="758EEF7E" w14:textId="77777777" w:rsidR="000547DB" w:rsidRPr="00083E78" w:rsidRDefault="000547DB" w:rsidP="000547DB">
            <w:pPr>
              <w:keepNext/>
              <w:keepLines/>
              <w:tabs>
                <w:tab w:val="left" w:pos="567"/>
                <w:tab w:val="decimal" w:pos="729"/>
              </w:tabs>
              <w:jc w:val="center"/>
              <w:rPr>
                <w:b/>
                <w:color w:val="000000"/>
                <w:szCs w:val="22"/>
                <w:vertAlign w:val="superscript"/>
                <w:lang w:val="lv-LV"/>
              </w:rPr>
            </w:pPr>
            <w:r w:rsidRPr="00083E78">
              <w:rPr>
                <w:color w:val="000000"/>
                <w:szCs w:val="20"/>
                <w:lang w:val="lv-LV"/>
              </w:rPr>
              <w:t xml:space="preserve">74,5% </w:t>
            </w:r>
            <w:r w:rsidRPr="00083E78">
              <w:rPr>
                <w:b/>
                <w:color w:val="000000"/>
                <w:szCs w:val="20"/>
                <w:vertAlign w:val="superscript"/>
                <w:lang w:val="lv-LV"/>
              </w:rPr>
              <w:t>†,</w:t>
            </w:r>
            <w:r w:rsidRPr="00083E78">
              <w:rPr>
                <w:color w:val="000000"/>
                <w:szCs w:val="20"/>
                <w:vertAlign w:val="superscript"/>
                <w:lang w:val="lv-LV"/>
              </w:rPr>
              <w:sym w:font="Symbol" w:char="F066"/>
            </w:r>
          </w:p>
        </w:tc>
      </w:tr>
      <w:tr w:rsidR="000547DB" w:rsidRPr="00083E78" w14:paraId="63BF0CD3" w14:textId="77777777" w:rsidTr="000547DB">
        <w:trPr>
          <w:gridAfter w:val="1"/>
          <w:wAfter w:w="579" w:type="dxa"/>
          <w:cantSplit/>
          <w:jc w:val="center"/>
        </w:trPr>
        <w:tc>
          <w:tcPr>
            <w:tcW w:w="2808" w:type="dxa"/>
            <w:gridSpan w:val="2"/>
            <w:hideMark/>
          </w:tcPr>
          <w:p w14:paraId="5560F1FF" w14:textId="77777777" w:rsidR="000547DB" w:rsidRPr="00083E78" w:rsidRDefault="000547DB" w:rsidP="000547DB">
            <w:pPr>
              <w:tabs>
                <w:tab w:val="left" w:pos="360"/>
                <w:tab w:val="left" w:pos="567"/>
              </w:tabs>
              <w:ind w:firstLine="387"/>
              <w:rPr>
                <w:color w:val="000000"/>
                <w:szCs w:val="22"/>
                <w:lang w:val="lv-LV"/>
              </w:rPr>
            </w:pPr>
            <w:r w:rsidRPr="00083E78">
              <w:rPr>
                <w:color w:val="000000"/>
                <w:szCs w:val="20"/>
                <w:lang w:val="lv-LV"/>
              </w:rPr>
              <w:t>ACR 50</w:t>
            </w:r>
          </w:p>
        </w:tc>
        <w:tc>
          <w:tcPr>
            <w:tcW w:w="1920" w:type="dxa"/>
            <w:vAlign w:val="center"/>
            <w:hideMark/>
          </w:tcPr>
          <w:p w14:paraId="0330B7A1" w14:textId="77777777" w:rsidR="000547DB" w:rsidRPr="00083E78" w:rsidRDefault="000547DB" w:rsidP="000547DB">
            <w:pPr>
              <w:tabs>
                <w:tab w:val="left" w:pos="567"/>
                <w:tab w:val="decimal" w:pos="729"/>
              </w:tabs>
              <w:jc w:val="center"/>
              <w:rPr>
                <w:color w:val="000000"/>
                <w:szCs w:val="22"/>
                <w:lang w:val="lv-LV"/>
              </w:rPr>
            </w:pPr>
            <w:r w:rsidRPr="00083E78">
              <w:rPr>
                <w:color w:val="000000"/>
                <w:szCs w:val="20"/>
                <w:lang w:val="lv-LV"/>
              </w:rPr>
              <w:t>36,4%</w:t>
            </w:r>
          </w:p>
        </w:tc>
        <w:tc>
          <w:tcPr>
            <w:tcW w:w="1920" w:type="dxa"/>
            <w:vAlign w:val="center"/>
            <w:hideMark/>
          </w:tcPr>
          <w:p w14:paraId="7F0155DB" w14:textId="77777777" w:rsidR="000547DB" w:rsidRPr="00083E78" w:rsidRDefault="000547DB" w:rsidP="000547DB">
            <w:pPr>
              <w:tabs>
                <w:tab w:val="left" w:pos="567"/>
                <w:tab w:val="decimal" w:pos="729"/>
              </w:tabs>
              <w:jc w:val="center"/>
              <w:rPr>
                <w:color w:val="000000"/>
                <w:szCs w:val="22"/>
                <w:lang w:val="lv-LV"/>
              </w:rPr>
            </w:pPr>
            <w:r w:rsidRPr="00083E78">
              <w:rPr>
                <w:color w:val="000000"/>
                <w:szCs w:val="20"/>
                <w:lang w:val="lv-LV"/>
              </w:rPr>
              <w:t>43,0%</w:t>
            </w:r>
          </w:p>
        </w:tc>
        <w:tc>
          <w:tcPr>
            <w:tcW w:w="2622" w:type="dxa"/>
            <w:vAlign w:val="center"/>
            <w:hideMark/>
          </w:tcPr>
          <w:p w14:paraId="71479F81" w14:textId="77777777" w:rsidR="000547DB" w:rsidRPr="00083E78" w:rsidRDefault="000547DB" w:rsidP="000547DB">
            <w:pPr>
              <w:tabs>
                <w:tab w:val="left" w:pos="567"/>
                <w:tab w:val="decimal" w:pos="729"/>
              </w:tabs>
              <w:jc w:val="center"/>
              <w:rPr>
                <w:color w:val="000000"/>
                <w:szCs w:val="22"/>
                <w:lang w:val="lv-LV"/>
              </w:rPr>
            </w:pPr>
            <w:r w:rsidRPr="00083E78">
              <w:rPr>
                <w:color w:val="000000"/>
                <w:szCs w:val="20"/>
                <w:lang w:val="lv-LV"/>
              </w:rPr>
              <w:t xml:space="preserve">63,2% </w:t>
            </w:r>
            <w:r w:rsidRPr="00083E78">
              <w:rPr>
                <w:b/>
                <w:color w:val="000000"/>
                <w:szCs w:val="20"/>
                <w:vertAlign w:val="superscript"/>
                <w:lang w:val="lv-LV"/>
              </w:rPr>
              <w:t>†,</w:t>
            </w:r>
            <w:r w:rsidRPr="00083E78">
              <w:rPr>
                <w:color w:val="000000"/>
                <w:szCs w:val="20"/>
                <w:vertAlign w:val="superscript"/>
                <w:lang w:val="lv-LV"/>
              </w:rPr>
              <w:sym w:font="Symbol" w:char="F066"/>
            </w:r>
          </w:p>
        </w:tc>
      </w:tr>
      <w:tr w:rsidR="000547DB" w:rsidRPr="00083E78" w14:paraId="52355C25" w14:textId="77777777" w:rsidTr="000547DB">
        <w:trPr>
          <w:gridAfter w:val="1"/>
          <w:wAfter w:w="579" w:type="dxa"/>
          <w:cantSplit/>
          <w:jc w:val="center"/>
        </w:trPr>
        <w:tc>
          <w:tcPr>
            <w:tcW w:w="2808" w:type="dxa"/>
            <w:gridSpan w:val="2"/>
            <w:hideMark/>
          </w:tcPr>
          <w:p w14:paraId="335BE953" w14:textId="77777777" w:rsidR="000547DB" w:rsidRPr="00083E78" w:rsidRDefault="000547DB" w:rsidP="000547DB">
            <w:pPr>
              <w:tabs>
                <w:tab w:val="left" w:pos="360"/>
                <w:tab w:val="left" w:pos="567"/>
              </w:tabs>
              <w:ind w:firstLine="387"/>
              <w:rPr>
                <w:color w:val="000000"/>
                <w:szCs w:val="22"/>
                <w:lang w:val="lv-LV"/>
              </w:rPr>
            </w:pPr>
            <w:r w:rsidRPr="00083E78">
              <w:rPr>
                <w:color w:val="000000"/>
                <w:szCs w:val="20"/>
                <w:lang w:val="lv-LV"/>
              </w:rPr>
              <w:t>ACR 70</w:t>
            </w:r>
          </w:p>
        </w:tc>
        <w:tc>
          <w:tcPr>
            <w:tcW w:w="1920" w:type="dxa"/>
            <w:vAlign w:val="center"/>
            <w:hideMark/>
          </w:tcPr>
          <w:p w14:paraId="6812D37E" w14:textId="77777777" w:rsidR="000547DB" w:rsidRPr="00083E78" w:rsidRDefault="000547DB" w:rsidP="000547DB">
            <w:pPr>
              <w:tabs>
                <w:tab w:val="left" w:pos="567"/>
                <w:tab w:val="decimal" w:pos="729"/>
              </w:tabs>
              <w:jc w:val="center"/>
              <w:rPr>
                <w:color w:val="000000"/>
                <w:szCs w:val="22"/>
                <w:lang w:val="lv-LV"/>
              </w:rPr>
            </w:pPr>
            <w:r w:rsidRPr="00083E78">
              <w:rPr>
                <w:color w:val="000000"/>
                <w:szCs w:val="20"/>
                <w:lang w:val="lv-LV"/>
              </w:rPr>
              <w:t>16,7%</w:t>
            </w:r>
          </w:p>
        </w:tc>
        <w:tc>
          <w:tcPr>
            <w:tcW w:w="1920" w:type="dxa"/>
            <w:vAlign w:val="center"/>
            <w:hideMark/>
          </w:tcPr>
          <w:p w14:paraId="35486769" w14:textId="77777777" w:rsidR="000547DB" w:rsidRPr="00083E78" w:rsidRDefault="000547DB" w:rsidP="000547DB">
            <w:pPr>
              <w:tabs>
                <w:tab w:val="left" w:pos="567"/>
                <w:tab w:val="decimal" w:pos="729"/>
              </w:tabs>
              <w:jc w:val="center"/>
              <w:rPr>
                <w:color w:val="000000"/>
                <w:szCs w:val="22"/>
                <w:lang w:val="lv-LV"/>
              </w:rPr>
            </w:pPr>
            <w:r w:rsidRPr="00083E78">
              <w:rPr>
                <w:color w:val="000000"/>
                <w:szCs w:val="20"/>
                <w:lang w:val="lv-LV"/>
              </w:rPr>
              <w:t>22,0%</w:t>
            </w:r>
          </w:p>
        </w:tc>
        <w:tc>
          <w:tcPr>
            <w:tcW w:w="2622" w:type="dxa"/>
            <w:vAlign w:val="center"/>
            <w:hideMark/>
          </w:tcPr>
          <w:p w14:paraId="35B3EA6E" w14:textId="77777777" w:rsidR="000547DB" w:rsidRPr="00083E78" w:rsidRDefault="000547DB" w:rsidP="000547DB">
            <w:pPr>
              <w:tabs>
                <w:tab w:val="left" w:pos="567"/>
                <w:tab w:val="decimal" w:pos="729"/>
              </w:tabs>
              <w:jc w:val="center"/>
              <w:rPr>
                <w:color w:val="000000"/>
                <w:szCs w:val="22"/>
                <w:lang w:val="lv-LV"/>
              </w:rPr>
            </w:pPr>
            <w:r w:rsidRPr="00083E78">
              <w:rPr>
                <w:color w:val="000000"/>
                <w:szCs w:val="20"/>
                <w:lang w:val="lv-LV"/>
              </w:rPr>
              <w:t xml:space="preserve">39,8% </w:t>
            </w:r>
            <w:r w:rsidRPr="00083E78">
              <w:rPr>
                <w:b/>
                <w:color w:val="000000"/>
                <w:szCs w:val="20"/>
                <w:vertAlign w:val="superscript"/>
                <w:lang w:val="lv-LV"/>
              </w:rPr>
              <w:t>†,</w:t>
            </w:r>
            <w:r w:rsidRPr="00083E78">
              <w:rPr>
                <w:color w:val="000000"/>
                <w:szCs w:val="20"/>
                <w:vertAlign w:val="superscript"/>
                <w:lang w:val="lv-LV"/>
              </w:rPr>
              <w:sym w:font="Symbol" w:char="F066"/>
            </w:r>
          </w:p>
        </w:tc>
      </w:tr>
      <w:tr w:rsidR="000547DB" w:rsidRPr="00083E78" w14:paraId="46B9F25D" w14:textId="77777777" w:rsidTr="000547DB">
        <w:trPr>
          <w:gridAfter w:val="1"/>
          <w:wAfter w:w="579" w:type="dxa"/>
          <w:cantSplit/>
          <w:jc w:val="center"/>
        </w:trPr>
        <w:tc>
          <w:tcPr>
            <w:tcW w:w="2808" w:type="dxa"/>
            <w:gridSpan w:val="2"/>
          </w:tcPr>
          <w:p w14:paraId="641CDDA4" w14:textId="77777777" w:rsidR="000547DB" w:rsidRPr="00083E78" w:rsidRDefault="000547DB" w:rsidP="000547DB">
            <w:pPr>
              <w:tabs>
                <w:tab w:val="left" w:pos="360"/>
                <w:tab w:val="left" w:pos="567"/>
              </w:tabs>
              <w:ind w:firstLine="387"/>
              <w:rPr>
                <w:color w:val="000000"/>
                <w:szCs w:val="22"/>
                <w:lang w:val="lv-LV"/>
              </w:rPr>
            </w:pPr>
          </w:p>
        </w:tc>
        <w:tc>
          <w:tcPr>
            <w:tcW w:w="1920" w:type="dxa"/>
            <w:vAlign w:val="center"/>
          </w:tcPr>
          <w:p w14:paraId="426FD37D" w14:textId="77777777" w:rsidR="000547DB" w:rsidRPr="00083E78" w:rsidRDefault="000547DB" w:rsidP="000547DB">
            <w:pPr>
              <w:tabs>
                <w:tab w:val="left" w:pos="567"/>
                <w:tab w:val="decimal" w:pos="729"/>
              </w:tabs>
              <w:jc w:val="center"/>
              <w:rPr>
                <w:color w:val="000000"/>
                <w:szCs w:val="22"/>
                <w:lang w:val="lv-LV"/>
              </w:rPr>
            </w:pPr>
          </w:p>
        </w:tc>
        <w:tc>
          <w:tcPr>
            <w:tcW w:w="1920" w:type="dxa"/>
            <w:vAlign w:val="center"/>
          </w:tcPr>
          <w:p w14:paraId="5711465D" w14:textId="77777777" w:rsidR="000547DB" w:rsidRPr="00083E78" w:rsidRDefault="000547DB" w:rsidP="000547DB">
            <w:pPr>
              <w:tabs>
                <w:tab w:val="left" w:pos="567"/>
                <w:tab w:val="decimal" w:pos="729"/>
              </w:tabs>
              <w:jc w:val="center"/>
              <w:rPr>
                <w:color w:val="000000"/>
                <w:szCs w:val="22"/>
                <w:lang w:val="lv-LV"/>
              </w:rPr>
            </w:pPr>
          </w:p>
        </w:tc>
        <w:tc>
          <w:tcPr>
            <w:tcW w:w="2622" w:type="dxa"/>
            <w:vAlign w:val="center"/>
          </w:tcPr>
          <w:p w14:paraId="4CC54376" w14:textId="77777777" w:rsidR="000547DB" w:rsidRPr="00083E78" w:rsidRDefault="000547DB" w:rsidP="000547DB">
            <w:pPr>
              <w:tabs>
                <w:tab w:val="left" w:pos="567"/>
                <w:tab w:val="decimal" w:pos="729"/>
              </w:tabs>
              <w:jc w:val="center"/>
              <w:rPr>
                <w:color w:val="000000"/>
                <w:szCs w:val="22"/>
                <w:lang w:val="lv-LV"/>
              </w:rPr>
            </w:pPr>
          </w:p>
        </w:tc>
      </w:tr>
      <w:tr w:rsidR="000547DB" w:rsidRPr="00083E78" w14:paraId="45360F47" w14:textId="77777777" w:rsidTr="000547DB">
        <w:trPr>
          <w:gridAfter w:val="1"/>
          <w:wAfter w:w="579" w:type="dxa"/>
          <w:cantSplit/>
          <w:jc w:val="center"/>
        </w:trPr>
        <w:tc>
          <w:tcPr>
            <w:tcW w:w="2808" w:type="dxa"/>
            <w:gridSpan w:val="2"/>
            <w:hideMark/>
          </w:tcPr>
          <w:p w14:paraId="6693B439" w14:textId="77777777" w:rsidR="000547DB" w:rsidRPr="00083E78" w:rsidRDefault="000547DB" w:rsidP="000547DB">
            <w:pPr>
              <w:tabs>
                <w:tab w:val="left" w:pos="567"/>
              </w:tabs>
              <w:ind w:firstLine="1"/>
              <w:rPr>
                <w:color w:val="000000"/>
                <w:szCs w:val="22"/>
                <w:vertAlign w:val="superscript"/>
                <w:lang w:val="lv-LV"/>
              </w:rPr>
            </w:pPr>
            <w:r w:rsidRPr="00083E78">
              <w:rPr>
                <w:b/>
                <w:color w:val="000000"/>
                <w:szCs w:val="20"/>
                <w:lang w:val="lv-LV"/>
              </w:rPr>
              <w:t>DAS</w:t>
            </w:r>
          </w:p>
        </w:tc>
        <w:tc>
          <w:tcPr>
            <w:tcW w:w="1920" w:type="dxa"/>
            <w:vAlign w:val="center"/>
          </w:tcPr>
          <w:p w14:paraId="4B75D1C3" w14:textId="77777777" w:rsidR="000547DB" w:rsidRPr="00083E78" w:rsidRDefault="000547DB" w:rsidP="000547DB">
            <w:pPr>
              <w:tabs>
                <w:tab w:val="left" w:pos="567"/>
                <w:tab w:val="decimal" w:pos="729"/>
              </w:tabs>
              <w:jc w:val="center"/>
              <w:rPr>
                <w:color w:val="000000"/>
                <w:szCs w:val="22"/>
                <w:lang w:val="lv-LV"/>
              </w:rPr>
            </w:pPr>
          </w:p>
        </w:tc>
        <w:tc>
          <w:tcPr>
            <w:tcW w:w="1920" w:type="dxa"/>
            <w:vAlign w:val="center"/>
          </w:tcPr>
          <w:p w14:paraId="01FD04A1" w14:textId="77777777" w:rsidR="000547DB" w:rsidRPr="00083E78" w:rsidRDefault="000547DB" w:rsidP="000547DB">
            <w:pPr>
              <w:tabs>
                <w:tab w:val="left" w:pos="567"/>
                <w:tab w:val="decimal" w:pos="729"/>
              </w:tabs>
              <w:jc w:val="center"/>
              <w:rPr>
                <w:color w:val="000000"/>
                <w:szCs w:val="22"/>
                <w:lang w:val="lv-LV"/>
              </w:rPr>
            </w:pPr>
          </w:p>
        </w:tc>
        <w:tc>
          <w:tcPr>
            <w:tcW w:w="2622" w:type="dxa"/>
            <w:vAlign w:val="center"/>
          </w:tcPr>
          <w:p w14:paraId="62A73F58" w14:textId="77777777" w:rsidR="000547DB" w:rsidRPr="00083E78" w:rsidRDefault="000547DB" w:rsidP="000547DB">
            <w:pPr>
              <w:tabs>
                <w:tab w:val="left" w:pos="567"/>
                <w:tab w:val="decimal" w:pos="729"/>
              </w:tabs>
              <w:jc w:val="center"/>
              <w:rPr>
                <w:color w:val="000000"/>
                <w:szCs w:val="22"/>
                <w:lang w:val="lv-LV"/>
              </w:rPr>
            </w:pPr>
          </w:p>
        </w:tc>
      </w:tr>
      <w:tr w:rsidR="000547DB" w:rsidRPr="00083E78" w14:paraId="1884B3E3" w14:textId="77777777" w:rsidTr="000547DB">
        <w:trPr>
          <w:gridAfter w:val="1"/>
          <w:wAfter w:w="579" w:type="dxa"/>
          <w:cantSplit/>
          <w:jc w:val="center"/>
        </w:trPr>
        <w:tc>
          <w:tcPr>
            <w:tcW w:w="2808" w:type="dxa"/>
            <w:gridSpan w:val="2"/>
            <w:hideMark/>
          </w:tcPr>
          <w:p w14:paraId="45F4EE62" w14:textId="77777777" w:rsidR="000547DB" w:rsidRPr="00083E78" w:rsidRDefault="000547DB" w:rsidP="000547DB">
            <w:pPr>
              <w:tabs>
                <w:tab w:val="left" w:pos="360"/>
                <w:tab w:val="left" w:pos="567"/>
              </w:tabs>
              <w:ind w:left="375" w:firstLine="12"/>
              <w:rPr>
                <w:color w:val="000000"/>
                <w:szCs w:val="22"/>
                <w:vertAlign w:val="superscript"/>
                <w:lang w:val="lv-LV"/>
              </w:rPr>
            </w:pPr>
            <w:r w:rsidRPr="00083E78">
              <w:rPr>
                <w:color w:val="000000"/>
                <w:szCs w:val="20"/>
                <w:lang w:val="lv-LV"/>
              </w:rPr>
              <w:t>Punktu skaits izejas stāvoklī</w:t>
            </w:r>
            <w:r w:rsidRPr="00083E78">
              <w:rPr>
                <w:color w:val="000000"/>
                <w:szCs w:val="20"/>
                <w:vertAlign w:val="superscript"/>
                <w:lang w:val="lv-LV"/>
              </w:rPr>
              <w:t>b</w:t>
            </w:r>
          </w:p>
        </w:tc>
        <w:tc>
          <w:tcPr>
            <w:tcW w:w="1920" w:type="dxa"/>
            <w:hideMark/>
          </w:tcPr>
          <w:p w14:paraId="606A0C67" w14:textId="77777777" w:rsidR="000547DB" w:rsidRPr="00083E78" w:rsidRDefault="000547DB" w:rsidP="000547DB">
            <w:pPr>
              <w:tabs>
                <w:tab w:val="left" w:pos="567"/>
                <w:tab w:val="decimal" w:pos="729"/>
              </w:tabs>
              <w:jc w:val="center"/>
              <w:rPr>
                <w:color w:val="000000"/>
                <w:szCs w:val="22"/>
                <w:lang w:val="lv-LV"/>
              </w:rPr>
            </w:pPr>
            <w:r w:rsidRPr="00083E78">
              <w:rPr>
                <w:color w:val="000000"/>
                <w:szCs w:val="20"/>
                <w:lang w:val="lv-LV"/>
              </w:rPr>
              <w:t>5,5</w:t>
            </w:r>
          </w:p>
        </w:tc>
        <w:tc>
          <w:tcPr>
            <w:tcW w:w="1920" w:type="dxa"/>
            <w:hideMark/>
          </w:tcPr>
          <w:p w14:paraId="5F6AAD59" w14:textId="77777777" w:rsidR="000547DB" w:rsidRPr="00083E78" w:rsidRDefault="000547DB" w:rsidP="000547DB">
            <w:pPr>
              <w:tabs>
                <w:tab w:val="left" w:pos="567"/>
                <w:tab w:val="decimal" w:pos="729"/>
              </w:tabs>
              <w:jc w:val="center"/>
              <w:rPr>
                <w:color w:val="000000"/>
                <w:szCs w:val="22"/>
                <w:lang w:val="lv-LV"/>
              </w:rPr>
            </w:pPr>
            <w:r w:rsidRPr="00083E78">
              <w:rPr>
                <w:color w:val="000000"/>
                <w:szCs w:val="20"/>
                <w:lang w:val="lv-LV"/>
              </w:rPr>
              <w:t>5,7</w:t>
            </w:r>
          </w:p>
        </w:tc>
        <w:tc>
          <w:tcPr>
            <w:tcW w:w="2622" w:type="dxa"/>
            <w:hideMark/>
          </w:tcPr>
          <w:p w14:paraId="1A8918AF" w14:textId="77777777" w:rsidR="000547DB" w:rsidRPr="00083E78" w:rsidRDefault="000547DB" w:rsidP="000547DB">
            <w:pPr>
              <w:tabs>
                <w:tab w:val="left" w:pos="567"/>
                <w:tab w:val="decimal" w:pos="729"/>
              </w:tabs>
              <w:jc w:val="center"/>
              <w:rPr>
                <w:color w:val="000000"/>
                <w:szCs w:val="22"/>
                <w:lang w:val="lv-LV"/>
              </w:rPr>
            </w:pPr>
            <w:r w:rsidRPr="00083E78">
              <w:rPr>
                <w:color w:val="000000"/>
                <w:szCs w:val="20"/>
                <w:lang w:val="lv-LV"/>
              </w:rPr>
              <w:t>5,5</w:t>
            </w:r>
          </w:p>
        </w:tc>
      </w:tr>
      <w:tr w:rsidR="000547DB" w:rsidRPr="00083E78" w14:paraId="744C0D83" w14:textId="77777777" w:rsidTr="000547DB">
        <w:trPr>
          <w:gridAfter w:val="1"/>
          <w:wAfter w:w="579" w:type="dxa"/>
          <w:cantSplit/>
          <w:jc w:val="center"/>
        </w:trPr>
        <w:tc>
          <w:tcPr>
            <w:tcW w:w="2808" w:type="dxa"/>
            <w:gridSpan w:val="2"/>
            <w:hideMark/>
          </w:tcPr>
          <w:p w14:paraId="35F5DBCA" w14:textId="77777777" w:rsidR="000547DB" w:rsidRPr="00083E78" w:rsidRDefault="000547DB" w:rsidP="000547DB">
            <w:pPr>
              <w:tabs>
                <w:tab w:val="left" w:pos="360"/>
                <w:tab w:val="left" w:pos="567"/>
              </w:tabs>
              <w:ind w:left="375" w:firstLine="12"/>
              <w:rPr>
                <w:b/>
                <w:bCs/>
                <w:color w:val="000000"/>
                <w:szCs w:val="22"/>
                <w:u w:val="single"/>
                <w:lang w:val="lv-LV"/>
              </w:rPr>
            </w:pPr>
            <w:r w:rsidRPr="00083E78">
              <w:rPr>
                <w:color w:val="000000"/>
                <w:szCs w:val="20"/>
                <w:lang w:val="lv-LV"/>
              </w:rPr>
              <w:lastRenderedPageBreak/>
              <w:t>Punktu skaits 52. nedēļā</w:t>
            </w:r>
            <w:r w:rsidRPr="00083E78">
              <w:rPr>
                <w:color w:val="000000"/>
                <w:szCs w:val="20"/>
                <w:vertAlign w:val="superscript"/>
                <w:lang w:val="lv-LV"/>
              </w:rPr>
              <w:t>b</w:t>
            </w:r>
          </w:p>
        </w:tc>
        <w:tc>
          <w:tcPr>
            <w:tcW w:w="1920" w:type="dxa"/>
            <w:hideMark/>
          </w:tcPr>
          <w:p w14:paraId="33FDA36F" w14:textId="77777777" w:rsidR="000547DB" w:rsidRPr="00083E78" w:rsidRDefault="000547DB" w:rsidP="000547DB">
            <w:pPr>
              <w:tabs>
                <w:tab w:val="left" w:pos="567"/>
                <w:tab w:val="decimal" w:pos="729"/>
              </w:tabs>
              <w:jc w:val="center"/>
              <w:rPr>
                <w:color w:val="000000"/>
                <w:szCs w:val="22"/>
                <w:lang w:val="lv-LV"/>
              </w:rPr>
            </w:pPr>
            <w:r w:rsidRPr="00083E78">
              <w:rPr>
                <w:color w:val="000000"/>
                <w:szCs w:val="20"/>
                <w:lang w:val="lv-LV"/>
              </w:rPr>
              <w:t>3,0</w:t>
            </w:r>
          </w:p>
        </w:tc>
        <w:tc>
          <w:tcPr>
            <w:tcW w:w="1920" w:type="dxa"/>
            <w:hideMark/>
          </w:tcPr>
          <w:p w14:paraId="2473A501" w14:textId="77777777" w:rsidR="000547DB" w:rsidRPr="00083E78" w:rsidRDefault="000547DB" w:rsidP="000547DB">
            <w:pPr>
              <w:tabs>
                <w:tab w:val="left" w:pos="567"/>
                <w:tab w:val="decimal" w:pos="729"/>
              </w:tabs>
              <w:jc w:val="center"/>
              <w:rPr>
                <w:color w:val="000000"/>
                <w:szCs w:val="22"/>
                <w:lang w:val="lv-LV"/>
              </w:rPr>
            </w:pPr>
            <w:r w:rsidRPr="00083E78">
              <w:rPr>
                <w:color w:val="000000"/>
                <w:szCs w:val="20"/>
                <w:lang w:val="lv-LV"/>
              </w:rPr>
              <w:t>3,0</w:t>
            </w:r>
          </w:p>
        </w:tc>
        <w:tc>
          <w:tcPr>
            <w:tcW w:w="2622" w:type="dxa"/>
            <w:hideMark/>
          </w:tcPr>
          <w:p w14:paraId="038DDC60" w14:textId="77777777" w:rsidR="000547DB" w:rsidRPr="00083E78" w:rsidRDefault="000547DB" w:rsidP="000547DB">
            <w:pPr>
              <w:tabs>
                <w:tab w:val="left" w:pos="567"/>
                <w:tab w:val="decimal" w:pos="729"/>
              </w:tabs>
              <w:jc w:val="center"/>
              <w:rPr>
                <w:color w:val="000000"/>
                <w:szCs w:val="22"/>
                <w:lang w:val="lv-LV"/>
              </w:rPr>
            </w:pPr>
            <w:r w:rsidRPr="00083E78">
              <w:rPr>
                <w:color w:val="000000"/>
                <w:szCs w:val="20"/>
                <w:lang w:val="lv-LV"/>
              </w:rPr>
              <w:t>2,3</w:t>
            </w:r>
            <w:r w:rsidRPr="00083E78">
              <w:rPr>
                <w:b/>
                <w:color w:val="000000"/>
                <w:szCs w:val="20"/>
                <w:vertAlign w:val="superscript"/>
                <w:lang w:val="lv-LV"/>
              </w:rPr>
              <w:t>†,</w:t>
            </w:r>
            <w:r w:rsidRPr="00083E78">
              <w:rPr>
                <w:color w:val="000000"/>
                <w:szCs w:val="20"/>
                <w:vertAlign w:val="superscript"/>
                <w:lang w:val="lv-LV"/>
              </w:rPr>
              <w:sym w:font="Symbol" w:char="F066"/>
            </w:r>
          </w:p>
        </w:tc>
      </w:tr>
      <w:tr w:rsidR="000547DB" w:rsidRPr="00083E78" w14:paraId="73773B53" w14:textId="77777777" w:rsidTr="000547DB">
        <w:trPr>
          <w:gridAfter w:val="1"/>
          <w:wAfter w:w="579" w:type="dxa"/>
          <w:cantSplit/>
          <w:jc w:val="center"/>
        </w:trPr>
        <w:tc>
          <w:tcPr>
            <w:tcW w:w="2808" w:type="dxa"/>
            <w:gridSpan w:val="2"/>
            <w:hideMark/>
          </w:tcPr>
          <w:p w14:paraId="24AF5519" w14:textId="77777777" w:rsidR="000547DB" w:rsidRPr="00083E78" w:rsidRDefault="000547DB" w:rsidP="000547DB">
            <w:pPr>
              <w:tabs>
                <w:tab w:val="left" w:pos="360"/>
                <w:tab w:val="left" w:pos="567"/>
              </w:tabs>
              <w:ind w:firstLine="387"/>
              <w:rPr>
                <w:color w:val="000000"/>
                <w:szCs w:val="22"/>
                <w:lang w:val="lv-LV"/>
              </w:rPr>
            </w:pPr>
            <w:r w:rsidRPr="00083E78">
              <w:rPr>
                <w:color w:val="000000"/>
                <w:szCs w:val="20"/>
                <w:lang w:val="lv-LV"/>
              </w:rPr>
              <w:t>Remisija</w:t>
            </w:r>
            <w:r w:rsidRPr="00083E78">
              <w:rPr>
                <w:color w:val="000000"/>
                <w:szCs w:val="20"/>
                <w:vertAlign w:val="superscript"/>
                <w:lang w:val="lv-LV"/>
              </w:rPr>
              <w:t>c</w:t>
            </w:r>
          </w:p>
        </w:tc>
        <w:tc>
          <w:tcPr>
            <w:tcW w:w="1920" w:type="dxa"/>
            <w:hideMark/>
          </w:tcPr>
          <w:p w14:paraId="75607952" w14:textId="77777777" w:rsidR="000547DB" w:rsidRPr="00083E78" w:rsidRDefault="000547DB" w:rsidP="000547DB">
            <w:pPr>
              <w:tabs>
                <w:tab w:val="left" w:pos="567"/>
                <w:tab w:val="decimal" w:pos="729"/>
              </w:tabs>
              <w:jc w:val="center"/>
              <w:rPr>
                <w:color w:val="000000"/>
                <w:szCs w:val="22"/>
                <w:lang w:val="lv-LV"/>
              </w:rPr>
            </w:pPr>
            <w:r w:rsidRPr="00083E78">
              <w:rPr>
                <w:color w:val="000000"/>
                <w:szCs w:val="20"/>
                <w:lang w:val="lv-LV"/>
              </w:rPr>
              <w:t>14%</w:t>
            </w:r>
          </w:p>
        </w:tc>
        <w:tc>
          <w:tcPr>
            <w:tcW w:w="1920" w:type="dxa"/>
            <w:hideMark/>
          </w:tcPr>
          <w:p w14:paraId="111B2572" w14:textId="77777777" w:rsidR="000547DB" w:rsidRPr="00083E78" w:rsidRDefault="000547DB" w:rsidP="000547DB">
            <w:pPr>
              <w:tabs>
                <w:tab w:val="left" w:pos="567"/>
                <w:tab w:val="decimal" w:pos="729"/>
              </w:tabs>
              <w:jc w:val="center"/>
              <w:rPr>
                <w:color w:val="000000"/>
                <w:szCs w:val="22"/>
                <w:lang w:val="lv-LV"/>
              </w:rPr>
            </w:pPr>
            <w:r w:rsidRPr="00083E78">
              <w:rPr>
                <w:color w:val="000000"/>
                <w:szCs w:val="20"/>
                <w:lang w:val="lv-LV"/>
              </w:rPr>
              <w:t>18%</w:t>
            </w:r>
          </w:p>
        </w:tc>
        <w:tc>
          <w:tcPr>
            <w:tcW w:w="2622" w:type="dxa"/>
            <w:hideMark/>
          </w:tcPr>
          <w:p w14:paraId="59783432" w14:textId="77777777" w:rsidR="000547DB" w:rsidRPr="00083E78" w:rsidRDefault="000547DB" w:rsidP="000547DB">
            <w:pPr>
              <w:tabs>
                <w:tab w:val="left" w:pos="567"/>
                <w:tab w:val="decimal" w:pos="729"/>
              </w:tabs>
              <w:jc w:val="center"/>
              <w:rPr>
                <w:color w:val="000000"/>
                <w:szCs w:val="22"/>
                <w:lang w:val="lv-LV"/>
              </w:rPr>
            </w:pPr>
            <w:r w:rsidRPr="00083E78">
              <w:rPr>
                <w:color w:val="000000"/>
                <w:szCs w:val="20"/>
                <w:lang w:val="lv-LV"/>
              </w:rPr>
              <w:t>37%</w:t>
            </w:r>
            <w:r w:rsidRPr="00083E78">
              <w:rPr>
                <w:b/>
                <w:color w:val="000000"/>
                <w:szCs w:val="20"/>
                <w:vertAlign w:val="superscript"/>
                <w:lang w:val="lv-LV"/>
              </w:rPr>
              <w:t>†,</w:t>
            </w:r>
            <w:r w:rsidRPr="00083E78">
              <w:rPr>
                <w:color w:val="000000"/>
                <w:szCs w:val="20"/>
                <w:vertAlign w:val="superscript"/>
                <w:lang w:val="lv-LV"/>
              </w:rPr>
              <w:sym w:font="Symbol" w:char="F066"/>
            </w:r>
          </w:p>
        </w:tc>
      </w:tr>
      <w:tr w:rsidR="000547DB" w:rsidRPr="00083E78" w14:paraId="543133F9" w14:textId="77777777" w:rsidTr="000547DB">
        <w:trPr>
          <w:gridAfter w:val="1"/>
          <w:wAfter w:w="579" w:type="dxa"/>
          <w:cantSplit/>
          <w:jc w:val="center"/>
        </w:trPr>
        <w:tc>
          <w:tcPr>
            <w:tcW w:w="2808" w:type="dxa"/>
            <w:gridSpan w:val="2"/>
          </w:tcPr>
          <w:p w14:paraId="402BE533" w14:textId="77777777" w:rsidR="000547DB" w:rsidRPr="00083E78" w:rsidRDefault="000547DB" w:rsidP="000547DB">
            <w:pPr>
              <w:tabs>
                <w:tab w:val="left" w:pos="360"/>
                <w:tab w:val="left" w:pos="567"/>
              </w:tabs>
              <w:ind w:firstLine="387"/>
              <w:rPr>
                <w:color w:val="000000"/>
                <w:szCs w:val="22"/>
                <w:lang w:val="lv-LV"/>
              </w:rPr>
            </w:pPr>
          </w:p>
        </w:tc>
        <w:tc>
          <w:tcPr>
            <w:tcW w:w="1920" w:type="dxa"/>
          </w:tcPr>
          <w:p w14:paraId="6F04ADB7" w14:textId="77777777" w:rsidR="000547DB" w:rsidRPr="00083E78" w:rsidRDefault="000547DB" w:rsidP="000547DB">
            <w:pPr>
              <w:tabs>
                <w:tab w:val="left" w:pos="567"/>
                <w:tab w:val="decimal" w:pos="729"/>
              </w:tabs>
              <w:jc w:val="center"/>
              <w:rPr>
                <w:color w:val="000000"/>
                <w:szCs w:val="22"/>
                <w:lang w:val="lv-LV"/>
              </w:rPr>
            </w:pPr>
          </w:p>
        </w:tc>
        <w:tc>
          <w:tcPr>
            <w:tcW w:w="1920" w:type="dxa"/>
          </w:tcPr>
          <w:p w14:paraId="21893DAB" w14:textId="77777777" w:rsidR="000547DB" w:rsidRPr="00083E78" w:rsidRDefault="000547DB" w:rsidP="000547DB">
            <w:pPr>
              <w:tabs>
                <w:tab w:val="left" w:pos="567"/>
                <w:tab w:val="decimal" w:pos="729"/>
              </w:tabs>
              <w:jc w:val="center"/>
              <w:rPr>
                <w:color w:val="000000"/>
                <w:szCs w:val="22"/>
                <w:lang w:val="lv-LV"/>
              </w:rPr>
            </w:pPr>
          </w:p>
        </w:tc>
        <w:tc>
          <w:tcPr>
            <w:tcW w:w="2622" w:type="dxa"/>
          </w:tcPr>
          <w:p w14:paraId="290F8A16" w14:textId="77777777" w:rsidR="000547DB" w:rsidRPr="00083E78" w:rsidRDefault="000547DB" w:rsidP="000547DB">
            <w:pPr>
              <w:tabs>
                <w:tab w:val="left" w:pos="567"/>
                <w:tab w:val="decimal" w:pos="729"/>
              </w:tabs>
              <w:jc w:val="center"/>
              <w:rPr>
                <w:color w:val="000000"/>
                <w:szCs w:val="22"/>
                <w:lang w:val="lv-LV"/>
              </w:rPr>
            </w:pPr>
          </w:p>
        </w:tc>
      </w:tr>
      <w:tr w:rsidR="000547DB" w:rsidRPr="00083E78" w14:paraId="75A97EDB" w14:textId="77777777" w:rsidTr="000547DB">
        <w:trPr>
          <w:gridAfter w:val="1"/>
          <w:wAfter w:w="579" w:type="dxa"/>
          <w:cantSplit/>
          <w:jc w:val="center"/>
        </w:trPr>
        <w:tc>
          <w:tcPr>
            <w:tcW w:w="2808" w:type="dxa"/>
            <w:gridSpan w:val="2"/>
            <w:hideMark/>
          </w:tcPr>
          <w:p w14:paraId="7EA3CA52" w14:textId="77777777" w:rsidR="000547DB" w:rsidRPr="00083E78" w:rsidRDefault="000547DB" w:rsidP="000547DB">
            <w:pPr>
              <w:tabs>
                <w:tab w:val="left" w:pos="360"/>
                <w:tab w:val="left" w:pos="567"/>
              </w:tabs>
              <w:rPr>
                <w:b/>
                <w:bCs/>
                <w:color w:val="000000"/>
                <w:szCs w:val="22"/>
                <w:lang w:val="lv-LV"/>
              </w:rPr>
            </w:pPr>
            <w:r w:rsidRPr="00083E78">
              <w:rPr>
                <w:b/>
                <w:color w:val="000000"/>
                <w:szCs w:val="20"/>
                <w:lang w:val="lv-LV"/>
              </w:rPr>
              <w:t>HAQ</w:t>
            </w:r>
          </w:p>
        </w:tc>
        <w:tc>
          <w:tcPr>
            <w:tcW w:w="1920" w:type="dxa"/>
          </w:tcPr>
          <w:p w14:paraId="6C959715" w14:textId="77777777" w:rsidR="000547DB" w:rsidRPr="00083E78" w:rsidRDefault="000547DB" w:rsidP="000547DB">
            <w:pPr>
              <w:tabs>
                <w:tab w:val="left" w:pos="567"/>
                <w:tab w:val="decimal" w:pos="729"/>
              </w:tabs>
              <w:jc w:val="center"/>
              <w:rPr>
                <w:color w:val="000000"/>
                <w:szCs w:val="22"/>
                <w:lang w:val="lv-LV"/>
              </w:rPr>
            </w:pPr>
          </w:p>
        </w:tc>
        <w:tc>
          <w:tcPr>
            <w:tcW w:w="1920" w:type="dxa"/>
          </w:tcPr>
          <w:p w14:paraId="41D20507" w14:textId="77777777" w:rsidR="000547DB" w:rsidRPr="00083E78" w:rsidRDefault="000547DB" w:rsidP="000547DB">
            <w:pPr>
              <w:tabs>
                <w:tab w:val="left" w:pos="567"/>
                <w:tab w:val="decimal" w:pos="729"/>
              </w:tabs>
              <w:jc w:val="center"/>
              <w:rPr>
                <w:color w:val="000000"/>
                <w:szCs w:val="22"/>
                <w:lang w:val="lv-LV"/>
              </w:rPr>
            </w:pPr>
          </w:p>
        </w:tc>
        <w:tc>
          <w:tcPr>
            <w:tcW w:w="2622" w:type="dxa"/>
          </w:tcPr>
          <w:p w14:paraId="3117B5E2" w14:textId="77777777" w:rsidR="000547DB" w:rsidRPr="00083E78" w:rsidRDefault="000547DB" w:rsidP="000547DB">
            <w:pPr>
              <w:tabs>
                <w:tab w:val="left" w:pos="567"/>
                <w:tab w:val="decimal" w:pos="729"/>
              </w:tabs>
              <w:jc w:val="center"/>
              <w:rPr>
                <w:color w:val="000000"/>
                <w:szCs w:val="22"/>
                <w:lang w:val="lv-LV"/>
              </w:rPr>
            </w:pPr>
          </w:p>
        </w:tc>
      </w:tr>
      <w:tr w:rsidR="000547DB" w:rsidRPr="00083E78" w14:paraId="032D563B" w14:textId="77777777" w:rsidTr="000547DB">
        <w:trPr>
          <w:gridAfter w:val="1"/>
          <w:wAfter w:w="579" w:type="dxa"/>
          <w:cantSplit/>
          <w:jc w:val="center"/>
        </w:trPr>
        <w:tc>
          <w:tcPr>
            <w:tcW w:w="2808" w:type="dxa"/>
            <w:gridSpan w:val="2"/>
            <w:hideMark/>
          </w:tcPr>
          <w:p w14:paraId="02749D03" w14:textId="77777777" w:rsidR="000547DB" w:rsidRPr="00083E78" w:rsidRDefault="000547DB" w:rsidP="000547DB">
            <w:pPr>
              <w:tabs>
                <w:tab w:val="left" w:pos="360"/>
                <w:tab w:val="left" w:pos="567"/>
              </w:tabs>
              <w:ind w:firstLine="367"/>
              <w:rPr>
                <w:color w:val="000000"/>
                <w:szCs w:val="22"/>
                <w:lang w:val="lv-LV"/>
              </w:rPr>
            </w:pPr>
            <w:r w:rsidRPr="00083E78">
              <w:rPr>
                <w:color w:val="000000"/>
                <w:szCs w:val="20"/>
                <w:lang w:val="lv-LV"/>
              </w:rPr>
              <w:t>Izejas stāvoklī</w:t>
            </w:r>
          </w:p>
        </w:tc>
        <w:tc>
          <w:tcPr>
            <w:tcW w:w="1920" w:type="dxa"/>
            <w:hideMark/>
          </w:tcPr>
          <w:p w14:paraId="4EB81C89" w14:textId="77777777" w:rsidR="000547DB" w:rsidRPr="00083E78" w:rsidRDefault="000547DB" w:rsidP="000547DB">
            <w:pPr>
              <w:tabs>
                <w:tab w:val="left" w:pos="567"/>
                <w:tab w:val="decimal" w:pos="729"/>
              </w:tabs>
              <w:jc w:val="center"/>
              <w:rPr>
                <w:color w:val="000000"/>
                <w:szCs w:val="22"/>
                <w:lang w:val="lv-LV"/>
              </w:rPr>
            </w:pPr>
            <w:r w:rsidRPr="00083E78">
              <w:rPr>
                <w:color w:val="000000"/>
                <w:szCs w:val="20"/>
                <w:lang w:val="lv-LV"/>
              </w:rPr>
              <w:t>1,7</w:t>
            </w:r>
          </w:p>
        </w:tc>
        <w:tc>
          <w:tcPr>
            <w:tcW w:w="1920" w:type="dxa"/>
            <w:hideMark/>
          </w:tcPr>
          <w:p w14:paraId="082B8034" w14:textId="77777777" w:rsidR="000547DB" w:rsidRPr="00083E78" w:rsidRDefault="000547DB" w:rsidP="000547DB">
            <w:pPr>
              <w:tabs>
                <w:tab w:val="left" w:pos="567"/>
                <w:tab w:val="decimal" w:pos="729"/>
              </w:tabs>
              <w:jc w:val="center"/>
              <w:rPr>
                <w:color w:val="000000"/>
                <w:szCs w:val="22"/>
                <w:lang w:val="lv-LV"/>
              </w:rPr>
            </w:pPr>
            <w:r w:rsidRPr="00083E78">
              <w:rPr>
                <w:color w:val="000000"/>
                <w:szCs w:val="20"/>
                <w:lang w:val="lv-LV"/>
              </w:rPr>
              <w:t>1,7</w:t>
            </w:r>
          </w:p>
        </w:tc>
        <w:tc>
          <w:tcPr>
            <w:tcW w:w="2622" w:type="dxa"/>
            <w:hideMark/>
          </w:tcPr>
          <w:p w14:paraId="07E1F980" w14:textId="77777777" w:rsidR="000547DB" w:rsidRPr="00083E78" w:rsidRDefault="000547DB" w:rsidP="000547DB">
            <w:pPr>
              <w:tabs>
                <w:tab w:val="left" w:pos="567"/>
                <w:tab w:val="decimal" w:pos="729"/>
              </w:tabs>
              <w:jc w:val="center"/>
              <w:rPr>
                <w:color w:val="000000"/>
                <w:szCs w:val="22"/>
                <w:lang w:val="lv-LV"/>
              </w:rPr>
            </w:pPr>
            <w:r w:rsidRPr="00083E78">
              <w:rPr>
                <w:color w:val="000000"/>
                <w:szCs w:val="20"/>
                <w:lang w:val="lv-LV"/>
              </w:rPr>
              <w:t>1,8</w:t>
            </w:r>
          </w:p>
        </w:tc>
      </w:tr>
      <w:tr w:rsidR="000547DB" w:rsidRPr="00083E78" w14:paraId="1C9371D2" w14:textId="77777777" w:rsidTr="000547DB">
        <w:trPr>
          <w:gridAfter w:val="1"/>
          <w:wAfter w:w="579" w:type="dxa"/>
          <w:cantSplit/>
          <w:jc w:val="center"/>
        </w:trPr>
        <w:tc>
          <w:tcPr>
            <w:tcW w:w="2808" w:type="dxa"/>
            <w:gridSpan w:val="2"/>
            <w:hideMark/>
          </w:tcPr>
          <w:p w14:paraId="7D51C7C8" w14:textId="77777777" w:rsidR="000547DB" w:rsidRPr="00083E78" w:rsidRDefault="000547DB" w:rsidP="000547DB">
            <w:pPr>
              <w:tabs>
                <w:tab w:val="left" w:pos="360"/>
                <w:tab w:val="left" w:pos="567"/>
              </w:tabs>
              <w:ind w:firstLine="367"/>
              <w:rPr>
                <w:color w:val="000000"/>
                <w:szCs w:val="22"/>
                <w:lang w:val="lv-LV"/>
              </w:rPr>
            </w:pPr>
            <w:r w:rsidRPr="00083E78">
              <w:rPr>
                <w:color w:val="000000"/>
                <w:szCs w:val="20"/>
                <w:lang w:val="lv-LV"/>
              </w:rPr>
              <w:t>52. nedēļā</w:t>
            </w:r>
          </w:p>
        </w:tc>
        <w:tc>
          <w:tcPr>
            <w:tcW w:w="1920" w:type="dxa"/>
            <w:hideMark/>
          </w:tcPr>
          <w:p w14:paraId="456A4642" w14:textId="77777777" w:rsidR="000547DB" w:rsidRPr="00083E78" w:rsidRDefault="000547DB" w:rsidP="000547DB">
            <w:pPr>
              <w:tabs>
                <w:tab w:val="left" w:pos="567"/>
                <w:tab w:val="decimal" w:pos="729"/>
              </w:tabs>
              <w:jc w:val="center"/>
              <w:rPr>
                <w:color w:val="000000"/>
                <w:szCs w:val="22"/>
                <w:lang w:val="lv-LV"/>
              </w:rPr>
            </w:pPr>
            <w:r w:rsidRPr="00083E78">
              <w:rPr>
                <w:color w:val="000000"/>
                <w:szCs w:val="20"/>
                <w:lang w:val="lv-LV"/>
              </w:rPr>
              <w:t>1,1</w:t>
            </w:r>
          </w:p>
        </w:tc>
        <w:tc>
          <w:tcPr>
            <w:tcW w:w="1920" w:type="dxa"/>
            <w:hideMark/>
          </w:tcPr>
          <w:p w14:paraId="19163376" w14:textId="77777777" w:rsidR="000547DB" w:rsidRPr="00083E78" w:rsidRDefault="000547DB" w:rsidP="000547DB">
            <w:pPr>
              <w:tabs>
                <w:tab w:val="left" w:pos="567"/>
                <w:tab w:val="decimal" w:pos="729"/>
              </w:tabs>
              <w:jc w:val="center"/>
              <w:rPr>
                <w:color w:val="000000"/>
                <w:szCs w:val="22"/>
                <w:lang w:val="lv-LV"/>
              </w:rPr>
            </w:pPr>
            <w:r w:rsidRPr="00083E78">
              <w:rPr>
                <w:color w:val="000000"/>
                <w:szCs w:val="20"/>
                <w:lang w:val="lv-LV"/>
              </w:rPr>
              <w:t>1,0</w:t>
            </w:r>
          </w:p>
        </w:tc>
        <w:tc>
          <w:tcPr>
            <w:tcW w:w="2622" w:type="dxa"/>
            <w:hideMark/>
          </w:tcPr>
          <w:p w14:paraId="03C0F569" w14:textId="77777777" w:rsidR="000547DB" w:rsidRPr="00083E78" w:rsidRDefault="000547DB" w:rsidP="000547DB">
            <w:pPr>
              <w:tabs>
                <w:tab w:val="left" w:pos="567"/>
                <w:tab w:val="decimal" w:pos="729"/>
              </w:tabs>
              <w:jc w:val="center"/>
              <w:rPr>
                <w:color w:val="000000"/>
                <w:szCs w:val="22"/>
                <w:lang w:val="lv-LV"/>
              </w:rPr>
            </w:pPr>
            <w:r w:rsidRPr="00083E78">
              <w:rPr>
                <w:color w:val="000000"/>
                <w:szCs w:val="20"/>
                <w:lang w:val="lv-LV"/>
              </w:rPr>
              <w:t>0,8</w:t>
            </w:r>
            <w:r w:rsidRPr="00083E78">
              <w:rPr>
                <w:b/>
                <w:color w:val="000000"/>
                <w:szCs w:val="20"/>
                <w:vertAlign w:val="superscript"/>
                <w:lang w:val="lv-LV"/>
              </w:rPr>
              <w:t>†,</w:t>
            </w:r>
            <w:r w:rsidRPr="00083E78">
              <w:rPr>
                <w:color w:val="000000"/>
                <w:szCs w:val="20"/>
                <w:vertAlign w:val="superscript"/>
                <w:lang w:val="lv-LV"/>
              </w:rPr>
              <w:sym w:font="Symbol" w:char="F066"/>
            </w:r>
          </w:p>
        </w:tc>
      </w:tr>
      <w:tr w:rsidR="000547DB" w:rsidRPr="00A848CE" w14:paraId="0A062AB6" w14:textId="77777777" w:rsidTr="000547DB">
        <w:trPr>
          <w:gridBefore w:val="1"/>
          <w:wBefore w:w="558" w:type="dxa"/>
          <w:cantSplit/>
          <w:jc w:val="center"/>
        </w:trPr>
        <w:tc>
          <w:tcPr>
            <w:tcW w:w="9291" w:type="dxa"/>
            <w:gridSpan w:val="5"/>
            <w:tcBorders>
              <w:top w:val="single" w:sz="4" w:space="0" w:color="auto"/>
              <w:left w:val="nil"/>
              <w:bottom w:val="single" w:sz="4" w:space="0" w:color="auto"/>
              <w:right w:val="nil"/>
            </w:tcBorders>
            <w:hideMark/>
          </w:tcPr>
          <w:p w14:paraId="5F82535D" w14:textId="77777777" w:rsidR="000547DB" w:rsidRPr="00083E78" w:rsidRDefault="000547DB" w:rsidP="000547DB">
            <w:pPr>
              <w:tabs>
                <w:tab w:val="left" w:pos="567"/>
              </w:tabs>
              <w:rPr>
                <w:color w:val="000000"/>
                <w:szCs w:val="22"/>
                <w:lang w:val="lv-LV"/>
              </w:rPr>
            </w:pPr>
            <w:r w:rsidRPr="00083E78">
              <w:rPr>
                <w:color w:val="000000"/>
                <w:szCs w:val="20"/>
                <w:lang w:val="lv-LV"/>
              </w:rPr>
              <w:t>a: Pacienti, kuri nepabeidza pilnu 12 mēnešu pētījumu, klasificēti kā pacienti bez atbildes reakcijas.</w:t>
            </w:r>
          </w:p>
          <w:p w14:paraId="25C4FAF7" w14:textId="77777777" w:rsidR="000547DB" w:rsidRPr="00083E78" w:rsidRDefault="000547DB" w:rsidP="000547DB">
            <w:pPr>
              <w:tabs>
                <w:tab w:val="left" w:pos="567"/>
              </w:tabs>
              <w:rPr>
                <w:color w:val="000000"/>
                <w:szCs w:val="22"/>
                <w:lang w:val="lv-LV"/>
              </w:rPr>
            </w:pPr>
            <w:r w:rsidRPr="00083E78">
              <w:rPr>
                <w:color w:val="000000"/>
                <w:szCs w:val="20"/>
                <w:lang w:val="lv-LV"/>
              </w:rPr>
              <w:t>b: Slimības aktivitātes punktu skaitam (</w:t>
            </w:r>
            <w:r w:rsidRPr="00083E78">
              <w:rPr>
                <w:i/>
                <w:iCs/>
                <w:color w:val="000000"/>
                <w:szCs w:val="20"/>
                <w:lang w:val="lv-LV"/>
              </w:rPr>
              <w:t xml:space="preserve">Disease Activity Score – </w:t>
            </w:r>
            <w:r w:rsidRPr="00083E78">
              <w:rPr>
                <w:color w:val="000000"/>
                <w:szCs w:val="20"/>
                <w:lang w:val="lv-LV"/>
              </w:rPr>
              <w:t>DAS) dotas vidējās vērtības.</w:t>
            </w:r>
          </w:p>
          <w:p w14:paraId="10DCA9F4" w14:textId="77777777" w:rsidR="000547DB" w:rsidRPr="00083E78" w:rsidRDefault="000547DB" w:rsidP="000547DB">
            <w:pPr>
              <w:tabs>
                <w:tab w:val="left" w:pos="567"/>
              </w:tabs>
              <w:rPr>
                <w:color w:val="000000"/>
                <w:szCs w:val="22"/>
                <w:lang w:val="lv-LV"/>
              </w:rPr>
            </w:pPr>
            <w:r w:rsidRPr="00083E78">
              <w:rPr>
                <w:color w:val="000000"/>
                <w:szCs w:val="20"/>
                <w:lang w:val="lv-LV"/>
              </w:rPr>
              <w:t>c: Remisija ir definēta kā DAS &lt; 1,6</w:t>
            </w:r>
          </w:p>
          <w:p w14:paraId="7C70AF68" w14:textId="77777777" w:rsidR="000547DB" w:rsidRPr="00083E78" w:rsidRDefault="000547DB" w:rsidP="000547DB">
            <w:pPr>
              <w:tabs>
                <w:tab w:val="left" w:pos="567"/>
              </w:tabs>
              <w:rPr>
                <w:color w:val="000000"/>
                <w:szCs w:val="22"/>
                <w:lang w:val="lv-LV"/>
              </w:rPr>
            </w:pPr>
            <w:r w:rsidRPr="00083E78">
              <w:rPr>
                <w:color w:val="000000"/>
                <w:szCs w:val="20"/>
                <w:lang w:val="lv-LV"/>
              </w:rPr>
              <w:t>Pāru salīdzinājuma p vērtības: †</w:t>
            </w:r>
            <w:r w:rsidRPr="00083E78">
              <w:rPr>
                <w:b/>
                <w:color w:val="000000"/>
                <w:szCs w:val="20"/>
                <w:lang w:val="lv-LV"/>
              </w:rPr>
              <w:t> =</w:t>
            </w:r>
            <w:r w:rsidRPr="00083E78">
              <w:rPr>
                <w:color w:val="000000"/>
                <w:szCs w:val="20"/>
                <w:lang w:val="lv-LV"/>
              </w:rPr>
              <w:t> p &lt; 0,05 salīdzinot Enbrel + metotreksāts</w:t>
            </w:r>
            <w:r w:rsidRPr="00083E78">
              <w:rPr>
                <w:b/>
                <w:color w:val="000000"/>
                <w:szCs w:val="20"/>
                <w:lang w:val="lv-LV"/>
              </w:rPr>
              <w:t xml:space="preserve"> </w:t>
            </w:r>
            <w:r w:rsidRPr="00083E78">
              <w:rPr>
                <w:color w:val="000000"/>
                <w:szCs w:val="20"/>
                <w:lang w:val="lv-LV"/>
              </w:rPr>
              <w:t xml:space="preserve">ar metotreksātu un </w:t>
            </w:r>
            <w:r w:rsidRPr="00083E78">
              <w:rPr>
                <w:color w:val="000000"/>
                <w:szCs w:val="20"/>
                <w:lang w:val="lv-LV"/>
              </w:rPr>
              <w:sym w:font="Symbol" w:char="F066"/>
            </w:r>
            <w:r w:rsidRPr="00083E78">
              <w:rPr>
                <w:color w:val="000000"/>
                <w:szCs w:val="20"/>
                <w:lang w:val="lv-LV"/>
              </w:rPr>
              <w:t> = p &lt; 0,05 salīdzinot Enbrel + metotreksāts ar Enbrel.</w:t>
            </w:r>
          </w:p>
        </w:tc>
      </w:tr>
    </w:tbl>
    <w:p w14:paraId="29A13A65" w14:textId="77777777" w:rsidR="000547DB" w:rsidRPr="00083E78" w:rsidRDefault="000547DB" w:rsidP="000547DB">
      <w:pPr>
        <w:tabs>
          <w:tab w:val="left" w:pos="567"/>
        </w:tabs>
        <w:rPr>
          <w:color w:val="000000"/>
          <w:szCs w:val="22"/>
          <w:lang w:val="lv-LV"/>
        </w:rPr>
      </w:pPr>
    </w:p>
    <w:p w14:paraId="294A09F6" w14:textId="77777777" w:rsidR="000547DB" w:rsidRPr="00083E78" w:rsidRDefault="000547DB" w:rsidP="000547DB">
      <w:pPr>
        <w:tabs>
          <w:tab w:val="left" w:pos="567"/>
        </w:tabs>
        <w:rPr>
          <w:color w:val="000000"/>
          <w:szCs w:val="22"/>
          <w:lang w:val="lv-LV"/>
        </w:rPr>
      </w:pPr>
      <w:r w:rsidRPr="00083E78">
        <w:rPr>
          <w:color w:val="000000"/>
          <w:szCs w:val="20"/>
          <w:lang w:val="lv-LV"/>
        </w:rPr>
        <w:t>Radioloģiskā slimības progresēšana 12. mēnesī bija būtiski mazāka Enbrel grupā, salīdzinot ar metotreksāta grupu, bet kombinētās terapijas rādītāji bija būtiski labāki par jebkuru monoterapiju, samazinot radioloģisko progresēšanu (skatīt grafikā zemāk).</w:t>
      </w:r>
    </w:p>
    <w:p w14:paraId="186CF0F8" w14:textId="77777777" w:rsidR="000547DB" w:rsidRPr="00083E78" w:rsidRDefault="000547DB" w:rsidP="000547DB">
      <w:pPr>
        <w:tabs>
          <w:tab w:val="left" w:pos="567"/>
        </w:tabs>
        <w:rPr>
          <w:color w:val="000000"/>
          <w:szCs w:val="22"/>
          <w:lang w:val="lv-LV"/>
        </w:rPr>
      </w:pPr>
    </w:p>
    <w:p w14:paraId="26652254" w14:textId="77777777" w:rsidR="000547DB" w:rsidRPr="00083E78" w:rsidRDefault="000547DB" w:rsidP="000547DB">
      <w:pPr>
        <w:keepNext/>
        <w:rPr>
          <w:b/>
          <w:color w:val="000000"/>
          <w:szCs w:val="22"/>
          <w:lang w:val="lv-LV"/>
        </w:rPr>
      </w:pPr>
      <w:r w:rsidRPr="00083E78">
        <w:rPr>
          <w:b/>
          <w:color w:val="000000"/>
          <w:szCs w:val="20"/>
          <w:lang w:val="lv-LV"/>
        </w:rPr>
        <w:t>Radioloģiskā slimības progresēšana: Enbrel, metotreksāta un Enbrel kombinācijas ar metotreksātu salīdzinājums pacientiem ar reimatoīdo artrītu, kas ilgst no 6 mēnešiem līdz 20 gadiem (12 mēnešu rezultāti)</w:t>
      </w:r>
    </w:p>
    <w:p w14:paraId="10E2A7E4" w14:textId="77777777" w:rsidR="000547DB" w:rsidRPr="00083E78" w:rsidRDefault="000547DB" w:rsidP="000547DB">
      <w:pPr>
        <w:keepNext/>
        <w:tabs>
          <w:tab w:val="left" w:pos="567"/>
        </w:tabs>
        <w:jc w:val="center"/>
        <w:rPr>
          <w:color w:val="000000"/>
          <w:szCs w:val="22"/>
          <w:lang w:val="lv-LV"/>
        </w:rPr>
      </w:pPr>
    </w:p>
    <w:p w14:paraId="624F9238" w14:textId="14771B5E" w:rsidR="000547DB" w:rsidRPr="00083E78" w:rsidRDefault="00303CB8" w:rsidP="00E679BC">
      <w:pPr>
        <w:keepNext/>
        <w:tabs>
          <w:tab w:val="left" w:pos="567"/>
        </w:tabs>
        <w:rPr>
          <w:color w:val="000000"/>
          <w:szCs w:val="22"/>
          <w:lang w:val="lv-LV"/>
        </w:rPr>
      </w:pPr>
      <w:r>
        <w:rPr>
          <w:noProof/>
          <w:color w:val="000000"/>
          <w:szCs w:val="22"/>
          <w:lang w:val="lv-LV" w:eastAsia="lv-LV"/>
        </w:rPr>
        <w:drawing>
          <wp:inline distT="0" distB="0" distL="0" distR="0" wp14:anchorId="14B246CF" wp14:editId="2877BC14">
            <wp:extent cx="5593080" cy="368808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593080" cy="3688080"/>
                    </a:xfrm>
                    <a:prstGeom prst="rect">
                      <a:avLst/>
                    </a:prstGeom>
                    <a:noFill/>
                    <a:ln>
                      <a:noFill/>
                    </a:ln>
                  </pic:spPr>
                </pic:pic>
              </a:graphicData>
            </a:graphic>
          </wp:inline>
        </w:drawing>
      </w:r>
    </w:p>
    <w:p w14:paraId="21A9579F" w14:textId="77777777" w:rsidR="000547DB" w:rsidRPr="00083E78" w:rsidRDefault="000547DB" w:rsidP="000547DB">
      <w:pPr>
        <w:keepNext/>
        <w:ind w:left="1686"/>
        <w:rPr>
          <w:color w:val="000000"/>
          <w:szCs w:val="22"/>
          <w:lang w:val="lv-LV"/>
        </w:rPr>
      </w:pPr>
    </w:p>
    <w:p w14:paraId="78932A1A" w14:textId="77777777" w:rsidR="000547DB" w:rsidRPr="00083E78" w:rsidRDefault="000547DB" w:rsidP="00E679BC">
      <w:pPr>
        <w:keepNext/>
        <w:rPr>
          <w:iCs/>
          <w:color w:val="000000"/>
          <w:szCs w:val="22"/>
          <w:lang w:val="lv-LV"/>
        </w:rPr>
      </w:pPr>
      <w:r w:rsidRPr="00083E78">
        <w:rPr>
          <w:color w:val="000000"/>
          <w:szCs w:val="20"/>
          <w:lang w:val="lv-LV"/>
        </w:rPr>
        <w:t xml:space="preserve">Pāru salīdzinājuma p vērtības: * = p &lt; 0,05 salīdzinot Enbrel ar metotreksātu, † = p &lt; 0,05, salīdzinot Enbrel + metotreksāts ar metotreksātu un </w:t>
      </w:r>
      <w:r w:rsidRPr="00083E78">
        <w:rPr>
          <w:color w:val="000000"/>
          <w:szCs w:val="20"/>
          <w:lang w:val="lv-LV"/>
        </w:rPr>
        <w:sym w:font="Symbol" w:char="F066"/>
      </w:r>
      <w:r w:rsidRPr="00083E78">
        <w:rPr>
          <w:color w:val="000000"/>
          <w:szCs w:val="20"/>
          <w:lang w:val="lv-LV"/>
        </w:rPr>
        <w:t> = p &lt; 0,05, salīdzinot Enbrel + metotreksāts ar Enbrel</w:t>
      </w:r>
    </w:p>
    <w:p w14:paraId="40C32241" w14:textId="77777777" w:rsidR="000547DB" w:rsidRPr="00083E78" w:rsidRDefault="000547DB" w:rsidP="000547DB">
      <w:pPr>
        <w:rPr>
          <w:color w:val="000000"/>
          <w:szCs w:val="22"/>
          <w:lang w:val="lv-LV"/>
        </w:rPr>
      </w:pPr>
    </w:p>
    <w:p w14:paraId="1905E65E" w14:textId="77777777" w:rsidR="000547DB" w:rsidRPr="00083E78" w:rsidRDefault="000547DB" w:rsidP="000547DB">
      <w:pPr>
        <w:rPr>
          <w:iCs/>
          <w:color w:val="000000"/>
          <w:szCs w:val="22"/>
          <w:lang w:val="lv-LV"/>
        </w:rPr>
      </w:pPr>
      <w:r w:rsidRPr="00083E78">
        <w:rPr>
          <w:color w:val="000000"/>
          <w:szCs w:val="20"/>
          <w:lang w:val="lv-LV"/>
        </w:rPr>
        <w:t>Pēc 24 mēnešiem novēroja nozīmīgas Enbrel un metotreksāta kombinācijas priekšrocības, salīdzinot ar Enbrel monoterapiju vai metotreksāta monoterapiju. Līdzīgi nozīmīgas Enbrel monoterapijas priekšrocības, salīdzinot ar metotreksāta monoterapiju, novēroja arī pēc 24 mēnešiem.</w:t>
      </w:r>
    </w:p>
    <w:p w14:paraId="126353F5" w14:textId="77777777" w:rsidR="000547DB" w:rsidRPr="00083E78" w:rsidRDefault="000547DB" w:rsidP="000547DB">
      <w:pPr>
        <w:tabs>
          <w:tab w:val="left" w:pos="567"/>
        </w:tabs>
        <w:rPr>
          <w:b/>
          <w:bCs/>
          <w:color w:val="000000"/>
          <w:szCs w:val="22"/>
          <w:lang w:val="lv-LV"/>
        </w:rPr>
      </w:pPr>
    </w:p>
    <w:p w14:paraId="07988D23" w14:textId="77777777" w:rsidR="000547DB" w:rsidRPr="00083E78" w:rsidRDefault="000547DB" w:rsidP="000547DB">
      <w:pPr>
        <w:rPr>
          <w:color w:val="000000"/>
          <w:szCs w:val="22"/>
          <w:lang w:val="lv-LV"/>
        </w:rPr>
      </w:pPr>
      <w:r w:rsidRPr="00083E78">
        <w:rPr>
          <w:color w:val="000000"/>
          <w:szCs w:val="20"/>
          <w:lang w:val="lv-LV"/>
        </w:rPr>
        <w:t>Analīzē, kurā visus pacientus, kuri jebkāda iemesla dēļ pārtrauca dalību pētījumā, uzskatīja par pacientiem ar slimības progresēšanu, pacientu bez slimības progresēšanas (TSS izmaiņas ≤ 0,5) procentuālais īpatsvars pēc 24 mēnešiem bija lielāks Enbrel un metotreksāta kombinācijas grupā, salīdzinot ar Enbrel monoterapijas un metotreksāta monoterapijas grupu (attiecīgi 62%, 50% un 36%, p &lt; 0,05). Atšķirības starp Enbrel monoterapijas un metotreksāta monoterapijas grupām arī bija būtiskas (p &lt; 0,05). No pacientiem, kuri pētījuma laikā pabeidza pilnu 24 mēnešu terapijas kursu, progresēšanu nenovēroja attiecīgi 78%, 70% un 61%.</w:t>
      </w:r>
    </w:p>
    <w:p w14:paraId="026B34DC" w14:textId="77777777" w:rsidR="000547DB" w:rsidRPr="00083E78" w:rsidRDefault="000547DB" w:rsidP="000547DB">
      <w:pPr>
        <w:tabs>
          <w:tab w:val="left" w:pos="567"/>
        </w:tabs>
        <w:rPr>
          <w:color w:val="000000"/>
          <w:szCs w:val="22"/>
          <w:lang w:val="lv-LV"/>
        </w:rPr>
      </w:pPr>
    </w:p>
    <w:p w14:paraId="65D797CA" w14:textId="77777777" w:rsidR="000547DB" w:rsidRPr="00083E78" w:rsidRDefault="000547DB" w:rsidP="000547DB">
      <w:pPr>
        <w:tabs>
          <w:tab w:val="left" w:pos="567"/>
        </w:tabs>
        <w:rPr>
          <w:strike/>
          <w:color w:val="000000"/>
          <w:szCs w:val="22"/>
          <w:lang w:val="lv-LV"/>
        </w:rPr>
      </w:pPr>
      <w:r w:rsidRPr="00083E78">
        <w:rPr>
          <w:color w:val="000000"/>
          <w:szCs w:val="20"/>
          <w:lang w:val="lv-LV"/>
        </w:rPr>
        <w:t>Dubultmaskētā, placebo kontrolētā pētījumā 420 pacientiem ar aktīvu reimatoīdo artrītu tika novērtēta Enbrel 50 mg (divas 25 mg subkutānas injekcijas) vienu reizi nedēļā lietošanas efektivitāte un drošums. Šajā pētījumā 53 pacienti saņēma placebo, 214 pacienti saņēma 50 mg Enbrel vienu reizi nedēļā un 153 pacienti saņēma 25 mg Enbrel divas reizes nedēļā. Abu Enbrel dozēšanas shēmu drošuma un efektivitātes profils bija līdzīgs, salīdzinot ietekmi uz reimatoīdo artrītu pazīmēm un simptomiem 8. nedēļā; 16. nedēļā iegūtie dati neliecināja par abu dozēšanas shēmu līdzvērtīgumu. Tika konstatēts, ka Enbrel 50 mg/ml vienreizēja injekcija ir bioekvivalenta divām vienlaicīgi ievadītām 25 mg/ml injekcijām.</w:t>
      </w:r>
    </w:p>
    <w:p w14:paraId="1AE6FF3F" w14:textId="77777777" w:rsidR="000547DB" w:rsidRPr="00083E78" w:rsidRDefault="000547DB" w:rsidP="000547DB">
      <w:pPr>
        <w:widowControl w:val="0"/>
        <w:tabs>
          <w:tab w:val="left" w:pos="567"/>
        </w:tabs>
        <w:rPr>
          <w:color w:val="000000"/>
          <w:szCs w:val="22"/>
          <w:lang w:val="lv-LV"/>
        </w:rPr>
      </w:pPr>
    </w:p>
    <w:p w14:paraId="2ADADCB8" w14:textId="77777777" w:rsidR="000547DB" w:rsidRPr="00083E78" w:rsidRDefault="000547DB" w:rsidP="00B36647">
      <w:pPr>
        <w:tabs>
          <w:tab w:val="left" w:pos="567"/>
        </w:tabs>
        <w:spacing w:line="260" w:lineRule="exact"/>
        <w:outlineLvl w:val="3"/>
        <w:rPr>
          <w:i/>
          <w:color w:val="000000"/>
          <w:szCs w:val="22"/>
          <w:lang w:val="lv-LV" w:eastAsia="x-none"/>
        </w:rPr>
      </w:pPr>
      <w:r w:rsidRPr="00083E78">
        <w:rPr>
          <w:i/>
          <w:color w:val="000000"/>
          <w:szCs w:val="20"/>
          <w:lang w:val="lv-LV" w:eastAsia="x-none"/>
        </w:rPr>
        <w:t>Pieaugušie pacienti ar psoriātisku artrītu</w:t>
      </w:r>
    </w:p>
    <w:p w14:paraId="2952479A" w14:textId="77777777" w:rsidR="000547DB" w:rsidRPr="00083E78" w:rsidRDefault="000547DB" w:rsidP="000547DB">
      <w:pPr>
        <w:tabs>
          <w:tab w:val="left" w:pos="567"/>
        </w:tabs>
        <w:rPr>
          <w:color w:val="000000"/>
          <w:szCs w:val="22"/>
          <w:lang w:val="lv-LV"/>
        </w:rPr>
      </w:pPr>
      <w:r w:rsidRPr="00083E78">
        <w:rPr>
          <w:color w:val="000000"/>
          <w:szCs w:val="20"/>
          <w:lang w:val="lv-LV"/>
        </w:rPr>
        <w:t>Enbrel efektivitāte tika noteikta randomizētā, dubultmaskētā, placebo kontrolētā pētījumā 205 pacientiem ar psoriātisku artrītu. Pacienti bija vecumā no 18 līdz 70 gadiem ar aktīvu psoriātisku artrītu (</w:t>
      </w:r>
      <w:r w:rsidRPr="00083E78">
        <w:rPr>
          <w:color w:val="000000"/>
          <w:szCs w:val="20"/>
          <w:lang w:val="lv-LV"/>
        </w:rPr>
        <w:sym w:font="Symbol" w:char="F0B3"/>
      </w:r>
      <w:r w:rsidRPr="00083E78">
        <w:rPr>
          <w:color w:val="000000"/>
          <w:szCs w:val="20"/>
          <w:lang w:val="lv-LV"/>
        </w:rPr>
        <w:t xml:space="preserve"> 3 pietūkušas locītavas un </w:t>
      </w:r>
      <w:r w:rsidRPr="00083E78">
        <w:rPr>
          <w:color w:val="000000"/>
          <w:szCs w:val="20"/>
          <w:lang w:val="lv-LV"/>
        </w:rPr>
        <w:sym w:font="Symbol" w:char="F0B3"/>
      </w:r>
      <w:r w:rsidRPr="00083E78">
        <w:rPr>
          <w:color w:val="000000"/>
          <w:szCs w:val="20"/>
          <w:lang w:val="lv-LV"/>
        </w:rPr>
        <w:t> 3 sāpīgas locītavas), kas izpaudās kā vismaz viena no šādām formām: (1) skartas distālās starpfalangu locītavas (</w:t>
      </w:r>
      <w:r w:rsidRPr="00083E78">
        <w:rPr>
          <w:i/>
          <w:iCs/>
          <w:color w:val="000000"/>
          <w:szCs w:val="20"/>
          <w:lang w:val="lv-LV"/>
        </w:rPr>
        <w:t xml:space="preserve">distal interphalangeal – </w:t>
      </w:r>
      <w:r w:rsidRPr="00083E78">
        <w:rPr>
          <w:color w:val="000000"/>
          <w:szCs w:val="20"/>
          <w:lang w:val="lv-LV"/>
        </w:rPr>
        <w:t>DIP); (2) poliartikulārs artrīts (reimatoīdo mezgliņu trūkums un psoriāze); (3) </w:t>
      </w:r>
      <w:r w:rsidRPr="00083E78">
        <w:rPr>
          <w:i/>
          <w:iCs/>
          <w:color w:val="000000"/>
          <w:szCs w:val="20"/>
          <w:lang w:val="lv-LV"/>
        </w:rPr>
        <w:t>arthritis mutilans</w:t>
      </w:r>
      <w:r w:rsidRPr="00083E78">
        <w:rPr>
          <w:color w:val="000000"/>
          <w:szCs w:val="20"/>
          <w:lang w:val="lv-LV"/>
        </w:rPr>
        <w:t xml:space="preserve">; (4) asimetrisks psoriātisks artrīts vai (5) spondilītam līdzīgas ankilozes. Pacientiem novēroja arī perēkļveida psoriāzi ar mērķa bojājumu </w:t>
      </w:r>
      <w:r w:rsidRPr="00083E78">
        <w:rPr>
          <w:color w:val="000000"/>
          <w:szCs w:val="20"/>
          <w:lang w:val="lv-LV"/>
        </w:rPr>
        <w:sym w:font="Symbol" w:char="F0B3"/>
      </w:r>
      <w:r w:rsidRPr="00083E78">
        <w:rPr>
          <w:color w:val="000000"/>
          <w:szCs w:val="20"/>
          <w:lang w:val="lv-LV"/>
        </w:rPr>
        <w:t xml:space="preserve"> 2 cm diametrā. Pacienti bija iepriekš ārstēti ar NPL (86%), SMPL (80%) un kortikosteroīdiem (24%). Pacienti, kas saņēma metotreksāta terapiju (stabili </w:t>
      </w:r>
      <w:r w:rsidRPr="00083E78">
        <w:rPr>
          <w:color w:val="000000"/>
          <w:szCs w:val="20"/>
          <w:lang w:val="lv-LV"/>
        </w:rPr>
        <w:sym w:font="Symbol" w:char="F0B3"/>
      </w:r>
      <w:r w:rsidRPr="00083E78">
        <w:rPr>
          <w:color w:val="000000"/>
          <w:szCs w:val="20"/>
          <w:lang w:val="lv-LV"/>
        </w:rPr>
        <w:t xml:space="preserve"> 2 mēnešus), varēja turpināt stabilas metotreksāta devas </w:t>
      </w:r>
      <w:r w:rsidRPr="00083E78">
        <w:rPr>
          <w:color w:val="000000"/>
          <w:szCs w:val="20"/>
          <w:lang w:val="lv-LV"/>
        </w:rPr>
        <w:sym w:font="Symbol" w:char="F0A3"/>
      </w:r>
      <w:r w:rsidRPr="00083E78">
        <w:rPr>
          <w:color w:val="000000"/>
          <w:szCs w:val="20"/>
          <w:lang w:val="lv-LV"/>
        </w:rPr>
        <w:t> 25 mg/nedēļā lietošanu. Enbrel deva 25 mg (pamatojoties uz devu noteikšanas pētījumiem reimatoīdā artrīta pacientiem) vai placebo tika ievadīti subkutāni divas reizes nedēļā 6 mēnešus. Dubultmaskētā pētījuma beigās pacienti varēja piedalīties ilgtermiņa atklātā pētījuma pagarinājumā ar kopējo ilgumu līdz 2 gadiem.</w:t>
      </w:r>
    </w:p>
    <w:p w14:paraId="5491A0BB" w14:textId="77777777" w:rsidR="000547DB" w:rsidRPr="00083E78" w:rsidRDefault="000547DB" w:rsidP="000547DB">
      <w:pPr>
        <w:tabs>
          <w:tab w:val="left" w:pos="567"/>
        </w:tabs>
        <w:rPr>
          <w:color w:val="000000"/>
          <w:szCs w:val="22"/>
          <w:lang w:val="lv-LV"/>
        </w:rPr>
      </w:pPr>
    </w:p>
    <w:p w14:paraId="71D01234" w14:textId="77777777" w:rsidR="000547DB" w:rsidRPr="00083E78" w:rsidRDefault="000547DB" w:rsidP="000547DB">
      <w:pPr>
        <w:tabs>
          <w:tab w:val="left" w:pos="567"/>
        </w:tabs>
        <w:rPr>
          <w:color w:val="000000"/>
          <w:szCs w:val="22"/>
          <w:lang w:val="lv-LV"/>
        </w:rPr>
      </w:pPr>
      <w:r w:rsidRPr="00083E78">
        <w:rPr>
          <w:color w:val="000000"/>
          <w:szCs w:val="20"/>
          <w:lang w:val="lv-LV"/>
        </w:rPr>
        <w:t>Klīniskās atbildes reakcijas tika izteiktas kā pacientu procentuālais īpatsvars, kas sasniedza ACR 20, ACR 50 un ACR 70 atbildes reakciju, un Psoriātiskā artrīta atbildes reakcijas kritēriju (</w:t>
      </w:r>
      <w:r w:rsidRPr="00083E78">
        <w:rPr>
          <w:i/>
          <w:iCs/>
          <w:color w:val="000000"/>
          <w:szCs w:val="20"/>
          <w:lang w:val="lv-LV"/>
        </w:rPr>
        <w:t xml:space="preserve">Psoriatic Arthritis Response Criteria – </w:t>
      </w:r>
      <w:r w:rsidRPr="00083E78">
        <w:rPr>
          <w:color w:val="000000"/>
          <w:szCs w:val="20"/>
          <w:lang w:val="lv-LV"/>
        </w:rPr>
        <w:t>PsARC) uzlabošanās (%). Rezultāti apkopoti turpmāk attēlotajā tabulā.</w:t>
      </w:r>
    </w:p>
    <w:p w14:paraId="565740C9" w14:textId="77777777" w:rsidR="000547DB" w:rsidRPr="00083E78" w:rsidRDefault="000547DB" w:rsidP="000547DB">
      <w:pPr>
        <w:tabs>
          <w:tab w:val="left" w:pos="567"/>
        </w:tabs>
        <w:rPr>
          <w:color w:val="000000"/>
          <w:szCs w:val="22"/>
          <w:lang w:val="lv-LV"/>
        </w:rPr>
      </w:pPr>
    </w:p>
    <w:tbl>
      <w:tblPr>
        <w:tblW w:w="0" w:type="auto"/>
        <w:jc w:val="center"/>
        <w:tblLayout w:type="fixed"/>
        <w:tblCellMar>
          <w:left w:w="7" w:type="dxa"/>
          <w:right w:w="7" w:type="dxa"/>
        </w:tblCellMar>
        <w:tblLook w:val="04A0" w:firstRow="1" w:lastRow="0" w:firstColumn="1" w:lastColumn="0" w:noHBand="0" w:noVBand="1"/>
      </w:tblPr>
      <w:tblGrid>
        <w:gridCol w:w="2938"/>
        <w:gridCol w:w="1440"/>
        <w:gridCol w:w="1526"/>
      </w:tblGrid>
      <w:tr w:rsidR="000547DB" w:rsidRPr="00A848CE" w14:paraId="5296FC59" w14:textId="77777777" w:rsidTr="000547DB">
        <w:trPr>
          <w:cantSplit/>
          <w:tblHeader/>
          <w:jc w:val="center"/>
        </w:trPr>
        <w:tc>
          <w:tcPr>
            <w:tcW w:w="5904" w:type="dxa"/>
            <w:gridSpan w:val="3"/>
            <w:hideMark/>
          </w:tcPr>
          <w:p w14:paraId="6C5D4E6F" w14:textId="77777777" w:rsidR="000547DB" w:rsidRPr="00083E78" w:rsidRDefault="000547DB" w:rsidP="000547DB">
            <w:pPr>
              <w:tabs>
                <w:tab w:val="left" w:pos="567"/>
              </w:tabs>
              <w:jc w:val="center"/>
              <w:rPr>
                <w:b/>
                <w:color w:val="000000"/>
                <w:szCs w:val="22"/>
                <w:lang w:val="lv-LV"/>
              </w:rPr>
            </w:pPr>
            <w:r w:rsidRPr="00083E78">
              <w:rPr>
                <w:b/>
                <w:color w:val="000000"/>
                <w:szCs w:val="20"/>
                <w:lang w:val="lv-LV"/>
              </w:rPr>
              <w:br w:type="page"/>
              <w:t>Psoriātiskā artrīta pacientu atbildes reakcijas placebo kontrolētā pētījumā</w:t>
            </w:r>
          </w:p>
        </w:tc>
      </w:tr>
      <w:tr w:rsidR="000547DB" w:rsidRPr="00083E78" w14:paraId="154F5C5D" w14:textId="77777777" w:rsidTr="000547DB">
        <w:trPr>
          <w:cantSplit/>
          <w:tblHeader/>
          <w:jc w:val="center"/>
        </w:trPr>
        <w:tc>
          <w:tcPr>
            <w:tcW w:w="2938" w:type="dxa"/>
            <w:tcBorders>
              <w:top w:val="single" w:sz="4" w:space="0" w:color="auto"/>
              <w:left w:val="nil"/>
              <w:bottom w:val="nil"/>
              <w:right w:val="nil"/>
            </w:tcBorders>
          </w:tcPr>
          <w:p w14:paraId="055BBE46" w14:textId="77777777" w:rsidR="000547DB" w:rsidRPr="00083E78" w:rsidRDefault="000547DB" w:rsidP="000547DB">
            <w:pPr>
              <w:tabs>
                <w:tab w:val="left" w:pos="567"/>
              </w:tabs>
              <w:rPr>
                <w:color w:val="000000"/>
                <w:szCs w:val="22"/>
                <w:lang w:val="lv-LV"/>
              </w:rPr>
            </w:pPr>
          </w:p>
        </w:tc>
        <w:tc>
          <w:tcPr>
            <w:tcW w:w="2966" w:type="dxa"/>
            <w:gridSpan w:val="2"/>
            <w:tcBorders>
              <w:top w:val="single" w:sz="4" w:space="0" w:color="auto"/>
              <w:left w:val="nil"/>
              <w:bottom w:val="nil"/>
              <w:right w:val="nil"/>
            </w:tcBorders>
            <w:hideMark/>
          </w:tcPr>
          <w:p w14:paraId="2B9F3209" w14:textId="77777777" w:rsidR="000547DB" w:rsidRPr="00083E78" w:rsidRDefault="000547DB" w:rsidP="000547DB">
            <w:pPr>
              <w:tabs>
                <w:tab w:val="left" w:pos="567"/>
              </w:tabs>
              <w:jc w:val="center"/>
              <w:rPr>
                <w:color w:val="000000"/>
                <w:szCs w:val="22"/>
                <w:lang w:val="lv-LV"/>
              </w:rPr>
            </w:pPr>
            <w:r w:rsidRPr="00083E78">
              <w:rPr>
                <w:color w:val="000000"/>
                <w:szCs w:val="20"/>
                <w:lang w:val="lv-LV"/>
              </w:rPr>
              <w:t>Pacientu procentuālais īpatsvars</w:t>
            </w:r>
          </w:p>
        </w:tc>
      </w:tr>
      <w:tr w:rsidR="000547DB" w:rsidRPr="00083E78" w14:paraId="03CD2CDF" w14:textId="77777777" w:rsidTr="000547DB">
        <w:trPr>
          <w:cantSplit/>
          <w:tblHeader/>
          <w:jc w:val="center"/>
        </w:trPr>
        <w:tc>
          <w:tcPr>
            <w:tcW w:w="2938" w:type="dxa"/>
          </w:tcPr>
          <w:p w14:paraId="20970E24" w14:textId="77777777" w:rsidR="000547DB" w:rsidRPr="00083E78" w:rsidRDefault="000547DB" w:rsidP="000547DB">
            <w:pPr>
              <w:widowControl w:val="0"/>
              <w:tabs>
                <w:tab w:val="left" w:pos="567"/>
              </w:tabs>
              <w:rPr>
                <w:b/>
                <w:color w:val="000000"/>
                <w:szCs w:val="22"/>
                <w:lang w:val="lv-LV"/>
              </w:rPr>
            </w:pPr>
          </w:p>
        </w:tc>
        <w:tc>
          <w:tcPr>
            <w:tcW w:w="1440" w:type="dxa"/>
            <w:hideMark/>
          </w:tcPr>
          <w:p w14:paraId="5E0630F3" w14:textId="77777777" w:rsidR="000547DB" w:rsidRPr="00083E78" w:rsidRDefault="000547DB" w:rsidP="000547DB">
            <w:pPr>
              <w:tabs>
                <w:tab w:val="left" w:pos="567"/>
              </w:tabs>
              <w:jc w:val="center"/>
              <w:rPr>
                <w:color w:val="000000"/>
                <w:szCs w:val="22"/>
                <w:lang w:val="lv-LV"/>
              </w:rPr>
            </w:pPr>
            <w:r w:rsidRPr="00083E78">
              <w:rPr>
                <w:color w:val="000000"/>
                <w:szCs w:val="20"/>
                <w:lang w:val="lv-LV"/>
              </w:rPr>
              <w:t>Placebo</w:t>
            </w:r>
          </w:p>
        </w:tc>
        <w:tc>
          <w:tcPr>
            <w:tcW w:w="1526" w:type="dxa"/>
            <w:hideMark/>
          </w:tcPr>
          <w:p w14:paraId="2E90CB1F" w14:textId="77777777" w:rsidR="000547DB" w:rsidRPr="00083E78" w:rsidRDefault="000547DB" w:rsidP="000547DB">
            <w:pPr>
              <w:tabs>
                <w:tab w:val="left" w:pos="567"/>
              </w:tabs>
              <w:jc w:val="center"/>
              <w:rPr>
                <w:color w:val="000000"/>
                <w:szCs w:val="22"/>
                <w:lang w:val="lv-LV"/>
              </w:rPr>
            </w:pPr>
            <w:r w:rsidRPr="00083E78">
              <w:rPr>
                <w:color w:val="000000"/>
                <w:szCs w:val="20"/>
                <w:lang w:val="lv-LV"/>
              </w:rPr>
              <w:t>Enbrel</w:t>
            </w:r>
            <w:r w:rsidRPr="00083E78">
              <w:rPr>
                <w:color w:val="000000"/>
                <w:szCs w:val="20"/>
                <w:vertAlign w:val="superscript"/>
                <w:lang w:val="lv-LV"/>
              </w:rPr>
              <w:t>a</w:t>
            </w:r>
          </w:p>
        </w:tc>
      </w:tr>
      <w:tr w:rsidR="000547DB" w:rsidRPr="00083E78" w14:paraId="1AA1D8EE" w14:textId="77777777" w:rsidTr="000547DB">
        <w:trPr>
          <w:cantSplit/>
          <w:tblHeader/>
          <w:jc w:val="center"/>
        </w:trPr>
        <w:tc>
          <w:tcPr>
            <w:tcW w:w="2938" w:type="dxa"/>
            <w:tcBorders>
              <w:top w:val="nil"/>
              <w:left w:val="nil"/>
              <w:bottom w:val="single" w:sz="6" w:space="0" w:color="auto"/>
              <w:right w:val="nil"/>
            </w:tcBorders>
            <w:hideMark/>
          </w:tcPr>
          <w:p w14:paraId="713F1ADC" w14:textId="77777777" w:rsidR="000547DB" w:rsidRPr="00083E78" w:rsidRDefault="000547DB" w:rsidP="000547DB">
            <w:pPr>
              <w:widowControl w:val="0"/>
              <w:tabs>
                <w:tab w:val="left" w:pos="567"/>
              </w:tabs>
              <w:rPr>
                <w:color w:val="000000"/>
                <w:szCs w:val="22"/>
                <w:lang w:val="lv-LV"/>
              </w:rPr>
            </w:pPr>
            <w:r w:rsidRPr="00083E78">
              <w:rPr>
                <w:color w:val="000000"/>
                <w:szCs w:val="20"/>
                <w:lang w:val="lv-LV"/>
              </w:rPr>
              <w:t xml:space="preserve">  Psoriātiskā artrīta atbildes reakcija</w:t>
            </w:r>
          </w:p>
        </w:tc>
        <w:tc>
          <w:tcPr>
            <w:tcW w:w="1440" w:type="dxa"/>
            <w:tcBorders>
              <w:top w:val="nil"/>
              <w:left w:val="nil"/>
              <w:bottom w:val="single" w:sz="6" w:space="0" w:color="auto"/>
              <w:right w:val="nil"/>
            </w:tcBorders>
            <w:hideMark/>
          </w:tcPr>
          <w:p w14:paraId="1CF65E70" w14:textId="77777777" w:rsidR="000547DB" w:rsidRPr="00083E78" w:rsidRDefault="000547DB" w:rsidP="000547DB">
            <w:pPr>
              <w:tabs>
                <w:tab w:val="left" w:pos="567"/>
              </w:tabs>
              <w:jc w:val="center"/>
              <w:rPr>
                <w:color w:val="000000"/>
                <w:szCs w:val="22"/>
                <w:lang w:val="lv-LV"/>
              </w:rPr>
            </w:pPr>
            <w:r w:rsidRPr="00083E78">
              <w:rPr>
                <w:color w:val="000000"/>
                <w:szCs w:val="20"/>
                <w:lang w:val="lv-LV"/>
              </w:rPr>
              <w:t>n = 104</w:t>
            </w:r>
          </w:p>
        </w:tc>
        <w:tc>
          <w:tcPr>
            <w:tcW w:w="1526" w:type="dxa"/>
            <w:tcBorders>
              <w:top w:val="nil"/>
              <w:left w:val="nil"/>
              <w:bottom w:val="single" w:sz="6" w:space="0" w:color="auto"/>
              <w:right w:val="nil"/>
            </w:tcBorders>
            <w:hideMark/>
          </w:tcPr>
          <w:p w14:paraId="3291B38C" w14:textId="77777777" w:rsidR="000547DB" w:rsidRPr="00083E78" w:rsidRDefault="000547DB" w:rsidP="000547DB">
            <w:pPr>
              <w:tabs>
                <w:tab w:val="left" w:pos="567"/>
              </w:tabs>
              <w:jc w:val="center"/>
              <w:rPr>
                <w:color w:val="000000"/>
                <w:szCs w:val="22"/>
                <w:lang w:val="lv-LV"/>
              </w:rPr>
            </w:pPr>
            <w:r w:rsidRPr="00083E78">
              <w:rPr>
                <w:color w:val="000000"/>
                <w:szCs w:val="20"/>
                <w:lang w:val="lv-LV"/>
              </w:rPr>
              <w:t>n = 101</w:t>
            </w:r>
          </w:p>
        </w:tc>
      </w:tr>
      <w:tr w:rsidR="000547DB" w:rsidRPr="00083E78" w14:paraId="207E902F" w14:textId="77777777" w:rsidTr="000547DB">
        <w:trPr>
          <w:cantSplit/>
          <w:jc w:val="center"/>
        </w:trPr>
        <w:tc>
          <w:tcPr>
            <w:tcW w:w="2938" w:type="dxa"/>
          </w:tcPr>
          <w:p w14:paraId="4E0BD87C" w14:textId="77777777" w:rsidR="000547DB" w:rsidRPr="00083E78" w:rsidRDefault="000547DB" w:rsidP="000547DB">
            <w:pPr>
              <w:tabs>
                <w:tab w:val="left" w:pos="-2250"/>
                <w:tab w:val="left" w:pos="567"/>
              </w:tabs>
              <w:rPr>
                <w:color w:val="000000"/>
                <w:szCs w:val="22"/>
                <w:lang w:val="lv-LV"/>
              </w:rPr>
            </w:pPr>
          </w:p>
        </w:tc>
        <w:tc>
          <w:tcPr>
            <w:tcW w:w="1440" w:type="dxa"/>
          </w:tcPr>
          <w:p w14:paraId="377CE577" w14:textId="77777777" w:rsidR="000547DB" w:rsidRPr="00083E78" w:rsidRDefault="000547DB" w:rsidP="000547DB">
            <w:pPr>
              <w:tabs>
                <w:tab w:val="left" w:pos="567"/>
              </w:tabs>
              <w:jc w:val="center"/>
              <w:rPr>
                <w:color w:val="000000"/>
                <w:szCs w:val="22"/>
                <w:lang w:val="lv-LV"/>
              </w:rPr>
            </w:pPr>
          </w:p>
        </w:tc>
        <w:tc>
          <w:tcPr>
            <w:tcW w:w="1526" w:type="dxa"/>
          </w:tcPr>
          <w:p w14:paraId="4D7BC698" w14:textId="77777777" w:rsidR="000547DB" w:rsidRPr="00083E78" w:rsidRDefault="000547DB" w:rsidP="000547DB">
            <w:pPr>
              <w:tabs>
                <w:tab w:val="left" w:pos="567"/>
              </w:tabs>
              <w:jc w:val="center"/>
              <w:rPr>
                <w:color w:val="000000"/>
                <w:szCs w:val="22"/>
                <w:lang w:val="lv-LV"/>
              </w:rPr>
            </w:pPr>
          </w:p>
        </w:tc>
      </w:tr>
      <w:tr w:rsidR="000547DB" w:rsidRPr="00083E78" w14:paraId="4802C17B" w14:textId="77777777" w:rsidTr="000547DB">
        <w:trPr>
          <w:cantSplit/>
          <w:jc w:val="center"/>
        </w:trPr>
        <w:tc>
          <w:tcPr>
            <w:tcW w:w="2938" w:type="dxa"/>
            <w:hideMark/>
          </w:tcPr>
          <w:p w14:paraId="326E222F" w14:textId="77777777" w:rsidR="000547DB" w:rsidRPr="00083E78" w:rsidRDefault="000547DB" w:rsidP="000547DB">
            <w:pPr>
              <w:tabs>
                <w:tab w:val="left" w:pos="567"/>
              </w:tabs>
              <w:rPr>
                <w:b/>
                <w:color w:val="000000"/>
                <w:szCs w:val="22"/>
                <w:lang w:val="lv-LV"/>
              </w:rPr>
            </w:pPr>
            <w:r w:rsidRPr="00083E78">
              <w:rPr>
                <w:b/>
                <w:color w:val="000000"/>
                <w:szCs w:val="20"/>
                <w:lang w:val="lv-LV"/>
              </w:rPr>
              <w:t xml:space="preserve">  ACR 20</w:t>
            </w:r>
          </w:p>
        </w:tc>
        <w:tc>
          <w:tcPr>
            <w:tcW w:w="1440" w:type="dxa"/>
          </w:tcPr>
          <w:p w14:paraId="46222703" w14:textId="77777777" w:rsidR="000547DB" w:rsidRPr="00083E78" w:rsidRDefault="000547DB" w:rsidP="000547DB">
            <w:pPr>
              <w:tabs>
                <w:tab w:val="left" w:pos="567"/>
              </w:tabs>
              <w:jc w:val="center"/>
              <w:rPr>
                <w:color w:val="000000"/>
                <w:szCs w:val="22"/>
                <w:lang w:val="lv-LV"/>
              </w:rPr>
            </w:pPr>
          </w:p>
        </w:tc>
        <w:tc>
          <w:tcPr>
            <w:tcW w:w="1526" w:type="dxa"/>
          </w:tcPr>
          <w:p w14:paraId="273F71F0" w14:textId="77777777" w:rsidR="000547DB" w:rsidRPr="00083E78" w:rsidRDefault="000547DB" w:rsidP="000547DB">
            <w:pPr>
              <w:tabs>
                <w:tab w:val="left" w:pos="567"/>
              </w:tabs>
              <w:jc w:val="center"/>
              <w:rPr>
                <w:color w:val="000000"/>
                <w:szCs w:val="22"/>
                <w:lang w:val="lv-LV"/>
              </w:rPr>
            </w:pPr>
          </w:p>
        </w:tc>
      </w:tr>
      <w:tr w:rsidR="000547DB" w:rsidRPr="00083E78" w14:paraId="20FFDBD4" w14:textId="77777777" w:rsidTr="000547DB">
        <w:trPr>
          <w:cantSplit/>
          <w:jc w:val="center"/>
        </w:trPr>
        <w:tc>
          <w:tcPr>
            <w:tcW w:w="2938" w:type="dxa"/>
            <w:hideMark/>
          </w:tcPr>
          <w:p w14:paraId="2CC5557D"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     3. mēnesis</w:t>
            </w:r>
          </w:p>
        </w:tc>
        <w:tc>
          <w:tcPr>
            <w:tcW w:w="1440" w:type="dxa"/>
            <w:hideMark/>
          </w:tcPr>
          <w:p w14:paraId="296D7307" w14:textId="77777777" w:rsidR="000547DB" w:rsidRPr="00083E78" w:rsidRDefault="000547DB" w:rsidP="000547DB">
            <w:pPr>
              <w:tabs>
                <w:tab w:val="left" w:pos="567"/>
              </w:tabs>
              <w:jc w:val="center"/>
              <w:rPr>
                <w:color w:val="000000"/>
                <w:szCs w:val="22"/>
                <w:lang w:val="lv-LV"/>
              </w:rPr>
            </w:pPr>
            <w:r w:rsidRPr="00083E78">
              <w:rPr>
                <w:color w:val="000000"/>
                <w:szCs w:val="20"/>
                <w:lang w:val="lv-LV"/>
              </w:rPr>
              <w:t>15</w:t>
            </w:r>
          </w:p>
        </w:tc>
        <w:tc>
          <w:tcPr>
            <w:tcW w:w="1526" w:type="dxa"/>
            <w:hideMark/>
          </w:tcPr>
          <w:p w14:paraId="66E2AC7B" w14:textId="77777777" w:rsidR="000547DB" w:rsidRPr="00083E78" w:rsidRDefault="000547DB" w:rsidP="000547DB">
            <w:pPr>
              <w:tabs>
                <w:tab w:val="left" w:pos="567"/>
              </w:tabs>
              <w:jc w:val="center"/>
              <w:rPr>
                <w:color w:val="000000"/>
                <w:szCs w:val="22"/>
                <w:lang w:val="lv-LV"/>
              </w:rPr>
            </w:pPr>
            <w:r w:rsidRPr="00083E78">
              <w:rPr>
                <w:color w:val="000000"/>
                <w:szCs w:val="20"/>
                <w:lang w:val="lv-LV"/>
              </w:rPr>
              <w:t>59</w:t>
            </w:r>
            <w:r w:rsidRPr="00083E78">
              <w:rPr>
                <w:color w:val="000000"/>
                <w:szCs w:val="20"/>
                <w:vertAlign w:val="superscript"/>
                <w:lang w:val="lv-LV"/>
              </w:rPr>
              <w:t>b</w:t>
            </w:r>
          </w:p>
        </w:tc>
      </w:tr>
      <w:tr w:rsidR="000547DB" w:rsidRPr="00083E78" w14:paraId="6A5B4DDA" w14:textId="77777777" w:rsidTr="000547DB">
        <w:trPr>
          <w:cantSplit/>
          <w:jc w:val="center"/>
        </w:trPr>
        <w:tc>
          <w:tcPr>
            <w:tcW w:w="2938" w:type="dxa"/>
            <w:hideMark/>
          </w:tcPr>
          <w:p w14:paraId="12A11222"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     6. mēnesis</w:t>
            </w:r>
          </w:p>
        </w:tc>
        <w:tc>
          <w:tcPr>
            <w:tcW w:w="1440" w:type="dxa"/>
            <w:hideMark/>
          </w:tcPr>
          <w:p w14:paraId="48416C15" w14:textId="77777777" w:rsidR="000547DB" w:rsidRPr="00083E78" w:rsidRDefault="000547DB" w:rsidP="000547DB">
            <w:pPr>
              <w:tabs>
                <w:tab w:val="left" w:pos="567"/>
              </w:tabs>
              <w:jc w:val="center"/>
              <w:rPr>
                <w:color w:val="000000"/>
                <w:szCs w:val="22"/>
                <w:lang w:val="lv-LV"/>
              </w:rPr>
            </w:pPr>
            <w:r w:rsidRPr="00083E78">
              <w:rPr>
                <w:color w:val="000000"/>
                <w:szCs w:val="20"/>
                <w:lang w:val="lv-LV"/>
              </w:rPr>
              <w:t>13</w:t>
            </w:r>
          </w:p>
        </w:tc>
        <w:tc>
          <w:tcPr>
            <w:tcW w:w="1526" w:type="dxa"/>
            <w:hideMark/>
          </w:tcPr>
          <w:p w14:paraId="10DC3148" w14:textId="77777777" w:rsidR="000547DB" w:rsidRPr="00083E78" w:rsidRDefault="000547DB" w:rsidP="000547DB">
            <w:pPr>
              <w:tabs>
                <w:tab w:val="left" w:pos="567"/>
              </w:tabs>
              <w:jc w:val="center"/>
              <w:rPr>
                <w:color w:val="000000"/>
                <w:szCs w:val="22"/>
                <w:lang w:val="lv-LV"/>
              </w:rPr>
            </w:pPr>
            <w:r w:rsidRPr="00083E78">
              <w:rPr>
                <w:color w:val="000000"/>
                <w:szCs w:val="20"/>
                <w:lang w:val="lv-LV"/>
              </w:rPr>
              <w:t>50</w:t>
            </w:r>
            <w:r w:rsidRPr="00083E78">
              <w:rPr>
                <w:color w:val="000000"/>
                <w:szCs w:val="20"/>
                <w:vertAlign w:val="superscript"/>
                <w:lang w:val="lv-LV"/>
              </w:rPr>
              <w:t>b</w:t>
            </w:r>
          </w:p>
        </w:tc>
      </w:tr>
      <w:tr w:rsidR="000547DB" w:rsidRPr="00083E78" w14:paraId="222797D3" w14:textId="77777777" w:rsidTr="000547DB">
        <w:trPr>
          <w:cantSplit/>
          <w:jc w:val="center"/>
        </w:trPr>
        <w:tc>
          <w:tcPr>
            <w:tcW w:w="2938" w:type="dxa"/>
          </w:tcPr>
          <w:p w14:paraId="4BC694F6" w14:textId="77777777" w:rsidR="000547DB" w:rsidRPr="00083E78" w:rsidRDefault="000547DB" w:rsidP="000547DB">
            <w:pPr>
              <w:tabs>
                <w:tab w:val="left" w:pos="567"/>
              </w:tabs>
              <w:rPr>
                <w:color w:val="000000"/>
                <w:szCs w:val="22"/>
                <w:lang w:val="lv-LV"/>
              </w:rPr>
            </w:pPr>
          </w:p>
        </w:tc>
        <w:tc>
          <w:tcPr>
            <w:tcW w:w="1440" w:type="dxa"/>
          </w:tcPr>
          <w:p w14:paraId="1C4D895F" w14:textId="77777777" w:rsidR="000547DB" w:rsidRPr="00083E78" w:rsidRDefault="000547DB" w:rsidP="000547DB">
            <w:pPr>
              <w:tabs>
                <w:tab w:val="left" w:pos="567"/>
              </w:tabs>
              <w:jc w:val="center"/>
              <w:rPr>
                <w:color w:val="000000"/>
                <w:szCs w:val="22"/>
                <w:lang w:val="lv-LV"/>
              </w:rPr>
            </w:pPr>
          </w:p>
        </w:tc>
        <w:tc>
          <w:tcPr>
            <w:tcW w:w="1526" w:type="dxa"/>
          </w:tcPr>
          <w:p w14:paraId="659BB97B" w14:textId="77777777" w:rsidR="000547DB" w:rsidRPr="00083E78" w:rsidRDefault="000547DB" w:rsidP="000547DB">
            <w:pPr>
              <w:tabs>
                <w:tab w:val="left" w:pos="567"/>
              </w:tabs>
              <w:jc w:val="center"/>
              <w:rPr>
                <w:color w:val="000000"/>
                <w:szCs w:val="22"/>
                <w:lang w:val="lv-LV"/>
              </w:rPr>
            </w:pPr>
          </w:p>
        </w:tc>
      </w:tr>
      <w:tr w:rsidR="000547DB" w:rsidRPr="00083E78" w14:paraId="0059FD9E" w14:textId="77777777" w:rsidTr="000547DB">
        <w:trPr>
          <w:cantSplit/>
          <w:jc w:val="center"/>
        </w:trPr>
        <w:tc>
          <w:tcPr>
            <w:tcW w:w="2938" w:type="dxa"/>
            <w:hideMark/>
          </w:tcPr>
          <w:p w14:paraId="63F841F5" w14:textId="77777777" w:rsidR="000547DB" w:rsidRPr="00083E78" w:rsidRDefault="000547DB" w:rsidP="000547DB">
            <w:pPr>
              <w:tabs>
                <w:tab w:val="left" w:pos="567"/>
              </w:tabs>
              <w:rPr>
                <w:b/>
                <w:color w:val="000000"/>
                <w:szCs w:val="22"/>
                <w:lang w:val="lv-LV"/>
              </w:rPr>
            </w:pPr>
            <w:r w:rsidRPr="00083E78">
              <w:rPr>
                <w:b/>
                <w:color w:val="000000"/>
                <w:szCs w:val="20"/>
                <w:lang w:val="lv-LV"/>
              </w:rPr>
              <w:t xml:space="preserve">  ACR 50</w:t>
            </w:r>
          </w:p>
        </w:tc>
        <w:tc>
          <w:tcPr>
            <w:tcW w:w="1440" w:type="dxa"/>
          </w:tcPr>
          <w:p w14:paraId="460738B5" w14:textId="77777777" w:rsidR="000547DB" w:rsidRPr="00083E78" w:rsidRDefault="000547DB" w:rsidP="000547DB">
            <w:pPr>
              <w:tabs>
                <w:tab w:val="left" w:pos="567"/>
              </w:tabs>
              <w:jc w:val="center"/>
              <w:rPr>
                <w:color w:val="000000"/>
                <w:szCs w:val="22"/>
                <w:lang w:val="lv-LV"/>
              </w:rPr>
            </w:pPr>
          </w:p>
        </w:tc>
        <w:tc>
          <w:tcPr>
            <w:tcW w:w="1526" w:type="dxa"/>
          </w:tcPr>
          <w:p w14:paraId="1E175664" w14:textId="77777777" w:rsidR="000547DB" w:rsidRPr="00083E78" w:rsidRDefault="000547DB" w:rsidP="000547DB">
            <w:pPr>
              <w:tabs>
                <w:tab w:val="left" w:pos="567"/>
              </w:tabs>
              <w:jc w:val="center"/>
              <w:rPr>
                <w:color w:val="000000"/>
                <w:szCs w:val="22"/>
                <w:lang w:val="lv-LV"/>
              </w:rPr>
            </w:pPr>
          </w:p>
        </w:tc>
      </w:tr>
      <w:tr w:rsidR="000547DB" w:rsidRPr="00083E78" w14:paraId="01E607F6" w14:textId="77777777" w:rsidTr="000547DB">
        <w:trPr>
          <w:cantSplit/>
          <w:jc w:val="center"/>
        </w:trPr>
        <w:tc>
          <w:tcPr>
            <w:tcW w:w="2938" w:type="dxa"/>
            <w:hideMark/>
          </w:tcPr>
          <w:p w14:paraId="17634E39"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     3. mēnesis</w:t>
            </w:r>
          </w:p>
        </w:tc>
        <w:tc>
          <w:tcPr>
            <w:tcW w:w="1440" w:type="dxa"/>
            <w:hideMark/>
          </w:tcPr>
          <w:p w14:paraId="57BCA08C" w14:textId="77777777" w:rsidR="000547DB" w:rsidRPr="00083E78" w:rsidRDefault="000547DB" w:rsidP="000547DB">
            <w:pPr>
              <w:tabs>
                <w:tab w:val="left" w:pos="567"/>
              </w:tabs>
              <w:jc w:val="center"/>
              <w:rPr>
                <w:color w:val="000000"/>
                <w:szCs w:val="22"/>
                <w:lang w:val="lv-LV"/>
              </w:rPr>
            </w:pPr>
            <w:r w:rsidRPr="00083E78">
              <w:rPr>
                <w:color w:val="000000"/>
                <w:szCs w:val="20"/>
                <w:lang w:val="lv-LV"/>
              </w:rPr>
              <w:t>4</w:t>
            </w:r>
          </w:p>
        </w:tc>
        <w:tc>
          <w:tcPr>
            <w:tcW w:w="1526" w:type="dxa"/>
            <w:hideMark/>
          </w:tcPr>
          <w:p w14:paraId="7A67F9C6" w14:textId="77777777" w:rsidR="000547DB" w:rsidRPr="00083E78" w:rsidRDefault="000547DB" w:rsidP="000547DB">
            <w:pPr>
              <w:tabs>
                <w:tab w:val="left" w:pos="567"/>
              </w:tabs>
              <w:jc w:val="center"/>
              <w:rPr>
                <w:color w:val="000000"/>
                <w:szCs w:val="22"/>
                <w:lang w:val="lv-LV"/>
              </w:rPr>
            </w:pPr>
            <w:r w:rsidRPr="00083E78">
              <w:rPr>
                <w:color w:val="000000"/>
                <w:szCs w:val="20"/>
                <w:lang w:val="lv-LV"/>
              </w:rPr>
              <w:t>38</w:t>
            </w:r>
            <w:r w:rsidRPr="00083E78">
              <w:rPr>
                <w:color w:val="000000"/>
                <w:szCs w:val="20"/>
                <w:vertAlign w:val="superscript"/>
                <w:lang w:val="lv-LV"/>
              </w:rPr>
              <w:t>b</w:t>
            </w:r>
          </w:p>
        </w:tc>
      </w:tr>
      <w:tr w:rsidR="000547DB" w:rsidRPr="00083E78" w14:paraId="7D7105D7" w14:textId="77777777" w:rsidTr="000547DB">
        <w:trPr>
          <w:cantSplit/>
          <w:jc w:val="center"/>
        </w:trPr>
        <w:tc>
          <w:tcPr>
            <w:tcW w:w="2938" w:type="dxa"/>
            <w:hideMark/>
          </w:tcPr>
          <w:p w14:paraId="70CC128D"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     6. mēnesis</w:t>
            </w:r>
          </w:p>
        </w:tc>
        <w:tc>
          <w:tcPr>
            <w:tcW w:w="1440" w:type="dxa"/>
            <w:hideMark/>
          </w:tcPr>
          <w:p w14:paraId="5FF08F2D" w14:textId="77777777" w:rsidR="000547DB" w:rsidRPr="00083E78" w:rsidRDefault="000547DB" w:rsidP="000547DB">
            <w:pPr>
              <w:tabs>
                <w:tab w:val="left" w:pos="567"/>
              </w:tabs>
              <w:jc w:val="center"/>
              <w:rPr>
                <w:color w:val="000000"/>
                <w:szCs w:val="22"/>
                <w:lang w:val="lv-LV"/>
              </w:rPr>
            </w:pPr>
            <w:r w:rsidRPr="00083E78">
              <w:rPr>
                <w:color w:val="000000"/>
                <w:szCs w:val="20"/>
                <w:lang w:val="lv-LV"/>
              </w:rPr>
              <w:t>4</w:t>
            </w:r>
          </w:p>
        </w:tc>
        <w:tc>
          <w:tcPr>
            <w:tcW w:w="1526" w:type="dxa"/>
            <w:hideMark/>
          </w:tcPr>
          <w:p w14:paraId="2AB1AE1B" w14:textId="77777777" w:rsidR="000547DB" w:rsidRPr="00083E78" w:rsidRDefault="000547DB" w:rsidP="000547DB">
            <w:pPr>
              <w:tabs>
                <w:tab w:val="left" w:pos="567"/>
              </w:tabs>
              <w:jc w:val="center"/>
              <w:rPr>
                <w:color w:val="000000"/>
                <w:szCs w:val="22"/>
                <w:lang w:val="lv-LV"/>
              </w:rPr>
            </w:pPr>
            <w:r w:rsidRPr="00083E78">
              <w:rPr>
                <w:color w:val="000000"/>
                <w:szCs w:val="20"/>
                <w:lang w:val="lv-LV"/>
              </w:rPr>
              <w:t>37</w:t>
            </w:r>
            <w:r w:rsidRPr="00083E78">
              <w:rPr>
                <w:color w:val="000000"/>
                <w:szCs w:val="20"/>
                <w:vertAlign w:val="superscript"/>
                <w:lang w:val="lv-LV"/>
              </w:rPr>
              <w:t>b</w:t>
            </w:r>
          </w:p>
        </w:tc>
      </w:tr>
      <w:tr w:rsidR="000547DB" w:rsidRPr="00083E78" w14:paraId="4900249B" w14:textId="77777777" w:rsidTr="000547DB">
        <w:trPr>
          <w:cantSplit/>
          <w:jc w:val="center"/>
        </w:trPr>
        <w:tc>
          <w:tcPr>
            <w:tcW w:w="2938" w:type="dxa"/>
          </w:tcPr>
          <w:p w14:paraId="73FA069C" w14:textId="77777777" w:rsidR="000547DB" w:rsidRPr="00083E78" w:rsidRDefault="000547DB" w:rsidP="000547DB">
            <w:pPr>
              <w:tabs>
                <w:tab w:val="left" w:pos="567"/>
              </w:tabs>
              <w:rPr>
                <w:color w:val="000000"/>
                <w:szCs w:val="22"/>
                <w:lang w:val="lv-LV"/>
              </w:rPr>
            </w:pPr>
          </w:p>
        </w:tc>
        <w:tc>
          <w:tcPr>
            <w:tcW w:w="1440" w:type="dxa"/>
          </w:tcPr>
          <w:p w14:paraId="59DC721A" w14:textId="77777777" w:rsidR="000547DB" w:rsidRPr="00083E78" w:rsidRDefault="000547DB" w:rsidP="000547DB">
            <w:pPr>
              <w:tabs>
                <w:tab w:val="left" w:pos="567"/>
              </w:tabs>
              <w:jc w:val="center"/>
              <w:rPr>
                <w:color w:val="000000"/>
                <w:szCs w:val="22"/>
                <w:lang w:val="lv-LV"/>
              </w:rPr>
            </w:pPr>
          </w:p>
        </w:tc>
        <w:tc>
          <w:tcPr>
            <w:tcW w:w="1526" w:type="dxa"/>
          </w:tcPr>
          <w:p w14:paraId="79122AC8" w14:textId="77777777" w:rsidR="000547DB" w:rsidRPr="00083E78" w:rsidRDefault="000547DB" w:rsidP="000547DB">
            <w:pPr>
              <w:tabs>
                <w:tab w:val="left" w:pos="567"/>
              </w:tabs>
              <w:jc w:val="center"/>
              <w:rPr>
                <w:color w:val="000000"/>
                <w:szCs w:val="22"/>
                <w:lang w:val="lv-LV"/>
              </w:rPr>
            </w:pPr>
          </w:p>
        </w:tc>
      </w:tr>
      <w:tr w:rsidR="000547DB" w:rsidRPr="00083E78" w14:paraId="10B1A420" w14:textId="77777777" w:rsidTr="000547DB">
        <w:trPr>
          <w:cantSplit/>
          <w:jc w:val="center"/>
        </w:trPr>
        <w:tc>
          <w:tcPr>
            <w:tcW w:w="2938" w:type="dxa"/>
            <w:hideMark/>
          </w:tcPr>
          <w:p w14:paraId="25892228" w14:textId="77777777" w:rsidR="000547DB" w:rsidRPr="00083E78" w:rsidRDefault="000547DB" w:rsidP="000547DB">
            <w:pPr>
              <w:tabs>
                <w:tab w:val="left" w:pos="567"/>
              </w:tabs>
              <w:rPr>
                <w:b/>
                <w:color w:val="000000"/>
                <w:szCs w:val="22"/>
                <w:lang w:val="lv-LV"/>
              </w:rPr>
            </w:pPr>
            <w:r w:rsidRPr="00083E78">
              <w:rPr>
                <w:b/>
                <w:color w:val="000000"/>
                <w:szCs w:val="20"/>
                <w:lang w:val="lv-LV"/>
              </w:rPr>
              <w:t xml:space="preserve">  ACR 70</w:t>
            </w:r>
          </w:p>
        </w:tc>
        <w:tc>
          <w:tcPr>
            <w:tcW w:w="1440" w:type="dxa"/>
          </w:tcPr>
          <w:p w14:paraId="18F015D3" w14:textId="77777777" w:rsidR="000547DB" w:rsidRPr="00083E78" w:rsidRDefault="000547DB" w:rsidP="000547DB">
            <w:pPr>
              <w:tabs>
                <w:tab w:val="left" w:pos="567"/>
              </w:tabs>
              <w:jc w:val="center"/>
              <w:rPr>
                <w:b/>
                <w:color w:val="000000"/>
                <w:szCs w:val="22"/>
                <w:lang w:val="lv-LV"/>
              </w:rPr>
            </w:pPr>
          </w:p>
        </w:tc>
        <w:tc>
          <w:tcPr>
            <w:tcW w:w="1526" w:type="dxa"/>
          </w:tcPr>
          <w:p w14:paraId="4D820975" w14:textId="77777777" w:rsidR="000547DB" w:rsidRPr="00083E78" w:rsidRDefault="000547DB" w:rsidP="000547DB">
            <w:pPr>
              <w:tabs>
                <w:tab w:val="left" w:pos="567"/>
              </w:tabs>
              <w:jc w:val="center"/>
              <w:rPr>
                <w:b/>
                <w:color w:val="000000"/>
                <w:szCs w:val="22"/>
                <w:lang w:val="lv-LV"/>
              </w:rPr>
            </w:pPr>
          </w:p>
        </w:tc>
      </w:tr>
      <w:tr w:rsidR="000547DB" w:rsidRPr="00083E78" w14:paraId="75AE28AC" w14:textId="77777777" w:rsidTr="000547DB">
        <w:trPr>
          <w:cantSplit/>
          <w:jc w:val="center"/>
        </w:trPr>
        <w:tc>
          <w:tcPr>
            <w:tcW w:w="2938" w:type="dxa"/>
            <w:hideMark/>
          </w:tcPr>
          <w:p w14:paraId="09F21235"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     3. mēnesis</w:t>
            </w:r>
          </w:p>
        </w:tc>
        <w:tc>
          <w:tcPr>
            <w:tcW w:w="1440" w:type="dxa"/>
            <w:hideMark/>
          </w:tcPr>
          <w:p w14:paraId="26B11FAC" w14:textId="77777777" w:rsidR="000547DB" w:rsidRPr="00083E78" w:rsidRDefault="000547DB" w:rsidP="000547DB">
            <w:pPr>
              <w:tabs>
                <w:tab w:val="left" w:pos="567"/>
              </w:tabs>
              <w:jc w:val="center"/>
              <w:rPr>
                <w:color w:val="000000"/>
                <w:szCs w:val="22"/>
                <w:lang w:val="lv-LV"/>
              </w:rPr>
            </w:pPr>
            <w:r w:rsidRPr="00083E78">
              <w:rPr>
                <w:color w:val="000000"/>
                <w:szCs w:val="20"/>
                <w:lang w:val="lv-LV"/>
              </w:rPr>
              <w:t>0</w:t>
            </w:r>
          </w:p>
        </w:tc>
        <w:tc>
          <w:tcPr>
            <w:tcW w:w="1526" w:type="dxa"/>
            <w:hideMark/>
          </w:tcPr>
          <w:p w14:paraId="7418C799" w14:textId="77777777" w:rsidR="000547DB" w:rsidRPr="00083E78" w:rsidRDefault="000547DB" w:rsidP="000547DB">
            <w:pPr>
              <w:tabs>
                <w:tab w:val="left" w:pos="567"/>
              </w:tabs>
              <w:jc w:val="center"/>
              <w:rPr>
                <w:color w:val="000000"/>
                <w:szCs w:val="22"/>
                <w:lang w:val="lv-LV"/>
              </w:rPr>
            </w:pPr>
            <w:r w:rsidRPr="00083E78">
              <w:rPr>
                <w:color w:val="000000"/>
                <w:szCs w:val="20"/>
                <w:lang w:val="lv-LV"/>
              </w:rPr>
              <w:t>11</w:t>
            </w:r>
            <w:r w:rsidRPr="00083E78">
              <w:rPr>
                <w:color w:val="000000"/>
                <w:szCs w:val="20"/>
                <w:vertAlign w:val="superscript"/>
                <w:lang w:val="lv-LV"/>
              </w:rPr>
              <w:t>b</w:t>
            </w:r>
          </w:p>
        </w:tc>
      </w:tr>
      <w:tr w:rsidR="000547DB" w:rsidRPr="00083E78" w14:paraId="7F3B1359" w14:textId="77777777" w:rsidTr="000547DB">
        <w:trPr>
          <w:cantSplit/>
          <w:jc w:val="center"/>
        </w:trPr>
        <w:tc>
          <w:tcPr>
            <w:tcW w:w="2938" w:type="dxa"/>
            <w:hideMark/>
          </w:tcPr>
          <w:p w14:paraId="355B447F"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     6. mēnesis</w:t>
            </w:r>
          </w:p>
        </w:tc>
        <w:tc>
          <w:tcPr>
            <w:tcW w:w="1440" w:type="dxa"/>
            <w:hideMark/>
          </w:tcPr>
          <w:p w14:paraId="095F9947" w14:textId="77777777" w:rsidR="000547DB" w:rsidRPr="00083E78" w:rsidRDefault="000547DB" w:rsidP="000547DB">
            <w:pPr>
              <w:tabs>
                <w:tab w:val="left" w:pos="567"/>
              </w:tabs>
              <w:jc w:val="center"/>
              <w:rPr>
                <w:color w:val="000000"/>
                <w:szCs w:val="22"/>
                <w:lang w:val="lv-LV"/>
              </w:rPr>
            </w:pPr>
            <w:r w:rsidRPr="00083E78">
              <w:rPr>
                <w:color w:val="000000"/>
                <w:szCs w:val="20"/>
                <w:lang w:val="lv-LV"/>
              </w:rPr>
              <w:t>1</w:t>
            </w:r>
          </w:p>
        </w:tc>
        <w:tc>
          <w:tcPr>
            <w:tcW w:w="1526" w:type="dxa"/>
            <w:hideMark/>
          </w:tcPr>
          <w:p w14:paraId="3387E3CE" w14:textId="77777777" w:rsidR="000547DB" w:rsidRPr="00083E78" w:rsidRDefault="000547DB" w:rsidP="000547DB">
            <w:pPr>
              <w:tabs>
                <w:tab w:val="left" w:pos="567"/>
              </w:tabs>
              <w:jc w:val="center"/>
              <w:rPr>
                <w:color w:val="000000"/>
                <w:szCs w:val="22"/>
                <w:lang w:val="lv-LV"/>
              </w:rPr>
            </w:pPr>
            <w:r w:rsidRPr="00083E78">
              <w:rPr>
                <w:color w:val="000000"/>
                <w:szCs w:val="20"/>
                <w:lang w:val="lv-LV"/>
              </w:rPr>
              <w:t>9</w:t>
            </w:r>
            <w:r w:rsidRPr="00083E78">
              <w:rPr>
                <w:color w:val="000000"/>
                <w:szCs w:val="20"/>
                <w:vertAlign w:val="superscript"/>
                <w:lang w:val="lv-LV"/>
              </w:rPr>
              <w:t>c</w:t>
            </w:r>
          </w:p>
        </w:tc>
      </w:tr>
      <w:tr w:rsidR="000547DB" w:rsidRPr="00083E78" w14:paraId="0A76D476" w14:textId="77777777" w:rsidTr="000547DB">
        <w:trPr>
          <w:cantSplit/>
          <w:jc w:val="center"/>
        </w:trPr>
        <w:tc>
          <w:tcPr>
            <w:tcW w:w="2938" w:type="dxa"/>
          </w:tcPr>
          <w:p w14:paraId="18624268" w14:textId="77777777" w:rsidR="000547DB" w:rsidRPr="00083E78" w:rsidRDefault="000547DB" w:rsidP="000547DB">
            <w:pPr>
              <w:tabs>
                <w:tab w:val="left" w:pos="567"/>
              </w:tabs>
              <w:rPr>
                <w:b/>
                <w:color w:val="000000"/>
                <w:szCs w:val="22"/>
                <w:u w:val="single"/>
                <w:lang w:val="lv-LV"/>
              </w:rPr>
            </w:pPr>
          </w:p>
        </w:tc>
        <w:tc>
          <w:tcPr>
            <w:tcW w:w="1440" w:type="dxa"/>
          </w:tcPr>
          <w:p w14:paraId="0C9A5A0A" w14:textId="77777777" w:rsidR="000547DB" w:rsidRPr="00083E78" w:rsidRDefault="000547DB" w:rsidP="000547DB">
            <w:pPr>
              <w:tabs>
                <w:tab w:val="left" w:pos="567"/>
              </w:tabs>
              <w:jc w:val="center"/>
              <w:rPr>
                <w:b/>
                <w:color w:val="000000"/>
                <w:szCs w:val="22"/>
                <w:lang w:val="lv-LV"/>
              </w:rPr>
            </w:pPr>
          </w:p>
        </w:tc>
        <w:tc>
          <w:tcPr>
            <w:tcW w:w="1526" w:type="dxa"/>
          </w:tcPr>
          <w:p w14:paraId="187CE556" w14:textId="77777777" w:rsidR="000547DB" w:rsidRPr="00083E78" w:rsidRDefault="000547DB" w:rsidP="000547DB">
            <w:pPr>
              <w:tabs>
                <w:tab w:val="left" w:pos="567"/>
              </w:tabs>
              <w:jc w:val="center"/>
              <w:rPr>
                <w:b/>
                <w:color w:val="000000"/>
                <w:szCs w:val="22"/>
                <w:lang w:val="lv-LV"/>
              </w:rPr>
            </w:pPr>
          </w:p>
        </w:tc>
      </w:tr>
      <w:tr w:rsidR="000547DB" w:rsidRPr="00083E78" w14:paraId="6F7768A5" w14:textId="77777777" w:rsidTr="000547DB">
        <w:trPr>
          <w:cantSplit/>
          <w:jc w:val="center"/>
        </w:trPr>
        <w:tc>
          <w:tcPr>
            <w:tcW w:w="2938" w:type="dxa"/>
            <w:hideMark/>
          </w:tcPr>
          <w:p w14:paraId="0BC15989" w14:textId="77777777" w:rsidR="000547DB" w:rsidRPr="00083E78" w:rsidRDefault="000547DB" w:rsidP="000547DB">
            <w:pPr>
              <w:tabs>
                <w:tab w:val="left" w:pos="567"/>
              </w:tabs>
              <w:rPr>
                <w:b/>
                <w:color w:val="000000"/>
                <w:szCs w:val="22"/>
                <w:lang w:val="lv-LV"/>
              </w:rPr>
            </w:pPr>
            <w:r w:rsidRPr="00083E78">
              <w:rPr>
                <w:b/>
                <w:color w:val="000000"/>
                <w:szCs w:val="20"/>
                <w:lang w:val="lv-LV"/>
              </w:rPr>
              <w:t xml:space="preserve">  PsARC</w:t>
            </w:r>
          </w:p>
        </w:tc>
        <w:tc>
          <w:tcPr>
            <w:tcW w:w="1440" w:type="dxa"/>
          </w:tcPr>
          <w:p w14:paraId="139485C2" w14:textId="77777777" w:rsidR="000547DB" w:rsidRPr="00083E78" w:rsidRDefault="000547DB" w:rsidP="000547DB">
            <w:pPr>
              <w:tabs>
                <w:tab w:val="left" w:pos="567"/>
              </w:tabs>
              <w:jc w:val="center"/>
              <w:rPr>
                <w:b/>
                <w:color w:val="000000"/>
                <w:szCs w:val="22"/>
                <w:lang w:val="lv-LV"/>
              </w:rPr>
            </w:pPr>
          </w:p>
        </w:tc>
        <w:tc>
          <w:tcPr>
            <w:tcW w:w="1526" w:type="dxa"/>
          </w:tcPr>
          <w:p w14:paraId="43DC24AA" w14:textId="77777777" w:rsidR="000547DB" w:rsidRPr="00083E78" w:rsidRDefault="000547DB" w:rsidP="000547DB">
            <w:pPr>
              <w:tabs>
                <w:tab w:val="left" w:pos="567"/>
              </w:tabs>
              <w:jc w:val="center"/>
              <w:rPr>
                <w:b/>
                <w:color w:val="000000"/>
                <w:szCs w:val="22"/>
                <w:lang w:val="lv-LV"/>
              </w:rPr>
            </w:pPr>
          </w:p>
        </w:tc>
      </w:tr>
      <w:tr w:rsidR="000547DB" w:rsidRPr="00083E78" w14:paraId="1FEA38C7" w14:textId="77777777" w:rsidTr="000547DB">
        <w:trPr>
          <w:cantSplit/>
          <w:jc w:val="center"/>
        </w:trPr>
        <w:tc>
          <w:tcPr>
            <w:tcW w:w="2938" w:type="dxa"/>
            <w:hideMark/>
          </w:tcPr>
          <w:p w14:paraId="52F66871"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     3. mēnesis</w:t>
            </w:r>
          </w:p>
        </w:tc>
        <w:tc>
          <w:tcPr>
            <w:tcW w:w="1440" w:type="dxa"/>
            <w:hideMark/>
          </w:tcPr>
          <w:p w14:paraId="5211A379" w14:textId="77777777" w:rsidR="000547DB" w:rsidRPr="00083E78" w:rsidRDefault="000547DB" w:rsidP="000547DB">
            <w:pPr>
              <w:tabs>
                <w:tab w:val="left" w:pos="567"/>
              </w:tabs>
              <w:jc w:val="center"/>
              <w:rPr>
                <w:color w:val="000000"/>
                <w:szCs w:val="22"/>
                <w:lang w:val="lv-LV"/>
              </w:rPr>
            </w:pPr>
            <w:r w:rsidRPr="00083E78">
              <w:rPr>
                <w:color w:val="000000"/>
                <w:szCs w:val="20"/>
                <w:lang w:val="lv-LV"/>
              </w:rPr>
              <w:t>31</w:t>
            </w:r>
          </w:p>
        </w:tc>
        <w:tc>
          <w:tcPr>
            <w:tcW w:w="1526" w:type="dxa"/>
            <w:hideMark/>
          </w:tcPr>
          <w:p w14:paraId="09B92C6E" w14:textId="77777777" w:rsidR="000547DB" w:rsidRPr="00083E78" w:rsidRDefault="000547DB" w:rsidP="000547DB">
            <w:pPr>
              <w:tabs>
                <w:tab w:val="left" w:pos="567"/>
              </w:tabs>
              <w:jc w:val="center"/>
              <w:rPr>
                <w:color w:val="000000"/>
                <w:szCs w:val="22"/>
                <w:lang w:val="lv-LV"/>
              </w:rPr>
            </w:pPr>
            <w:r w:rsidRPr="00083E78">
              <w:rPr>
                <w:color w:val="000000"/>
                <w:szCs w:val="20"/>
                <w:lang w:val="lv-LV"/>
              </w:rPr>
              <w:t>72</w:t>
            </w:r>
            <w:r w:rsidRPr="00083E78">
              <w:rPr>
                <w:color w:val="000000"/>
                <w:szCs w:val="20"/>
                <w:vertAlign w:val="superscript"/>
                <w:lang w:val="lv-LV"/>
              </w:rPr>
              <w:t>b</w:t>
            </w:r>
          </w:p>
        </w:tc>
      </w:tr>
      <w:tr w:rsidR="000547DB" w:rsidRPr="00083E78" w14:paraId="27D474B0" w14:textId="77777777" w:rsidTr="000547DB">
        <w:trPr>
          <w:cantSplit/>
          <w:jc w:val="center"/>
        </w:trPr>
        <w:tc>
          <w:tcPr>
            <w:tcW w:w="2938" w:type="dxa"/>
            <w:hideMark/>
          </w:tcPr>
          <w:p w14:paraId="7790E256" w14:textId="77777777" w:rsidR="000547DB" w:rsidRPr="00083E78" w:rsidRDefault="000547DB" w:rsidP="000547DB">
            <w:pPr>
              <w:tabs>
                <w:tab w:val="left" w:pos="567"/>
              </w:tabs>
              <w:rPr>
                <w:color w:val="000000"/>
                <w:szCs w:val="22"/>
                <w:lang w:val="lv-LV"/>
              </w:rPr>
            </w:pPr>
            <w:r w:rsidRPr="00083E78">
              <w:rPr>
                <w:color w:val="000000"/>
                <w:szCs w:val="20"/>
                <w:lang w:val="lv-LV"/>
              </w:rPr>
              <w:lastRenderedPageBreak/>
              <w:t xml:space="preserve">     6. mēnesis</w:t>
            </w:r>
          </w:p>
        </w:tc>
        <w:tc>
          <w:tcPr>
            <w:tcW w:w="1440" w:type="dxa"/>
            <w:hideMark/>
          </w:tcPr>
          <w:p w14:paraId="0C47F85A" w14:textId="77777777" w:rsidR="000547DB" w:rsidRPr="00083E78" w:rsidRDefault="000547DB" w:rsidP="000547DB">
            <w:pPr>
              <w:tabs>
                <w:tab w:val="left" w:pos="567"/>
              </w:tabs>
              <w:jc w:val="center"/>
              <w:rPr>
                <w:color w:val="000000"/>
                <w:szCs w:val="22"/>
                <w:lang w:val="lv-LV"/>
              </w:rPr>
            </w:pPr>
            <w:r w:rsidRPr="00083E78">
              <w:rPr>
                <w:color w:val="000000"/>
                <w:szCs w:val="20"/>
                <w:lang w:val="lv-LV"/>
              </w:rPr>
              <w:t>23</w:t>
            </w:r>
          </w:p>
        </w:tc>
        <w:tc>
          <w:tcPr>
            <w:tcW w:w="1526" w:type="dxa"/>
            <w:hideMark/>
          </w:tcPr>
          <w:p w14:paraId="400F58F5" w14:textId="77777777" w:rsidR="000547DB" w:rsidRPr="00083E78" w:rsidRDefault="000547DB" w:rsidP="000547DB">
            <w:pPr>
              <w:tabs>
                <w:tab w:val="left" w:pos="567"/>
              </w:tabs>
              <w:jc w:val="center"/>
              <w:rPr>
                <w:color w:val="000000"/>
                <w:szCs w:val="22"/>
                <w:lang w:val="lv-LV"/>
              </w:rPr>
            </w:pPr>
            <w:r w:rsidRPr="00083E78">
              <w:rPr>
                <w:color w:val="000000"/>
                <w:szCs w:val="20"/>
                <w:lang w:val="lv-LV"/>
              </w:rPr>
              <w:t>70</w:t>
            </w:r>
            <w:r w:rsidRPr="00083E78">
              <w:rPr>
                <w:color w:val="000000"/>
                <w:szCs w:val="20"/>
                <w:vertAlign w:val="superscript"/>
                <w:lang w:val="lv-LV"/>
              </w:rPr>
              <w:t>b</w:t>
            </w:r>
          </w:p>
        </w:tc>
      </w:tr>
      <w:tr w:rsidR="000547DB" w:rsidRPr="00D03694" w14:paraId="77E4A0DB" w14:textId="77777777" w:rsidTr="000547DB">
        <w:trPr>
          <w:cantSplit/>
          <w:jc w:val="center"/>
        </w:trPr>
        <w:tc>
          <w:tcPr>
            <w:tcW w:w="5904" w:type="dxa"/>
            <w:gridSpan w:val="3"/>
            <w:tcBorders>
              <w:top w:val="single" w:sz="4" w:space="0" w:color="auto"/>
              <w:left w:val="nil"/>
              <w:bottom w:val="nil"/>
              <w:right w:val="nil"/>
            </w:tcBorders>
            <w:hideMark/>
          </w:tcPr>
          <w:p w14:paraId="1C8D5AEF" w14:textId="77777777" w:rsidR="000547DB" w:rsidRPr="00083E78" w:rsidRDefault="000547DB" w:rsidP="000547DB">
            <w:pPr>
              <w:tabs>
                <w:tab w:val="left" w:pos="567"/>
              </w:tabs>
              <w:ind w:left="139"/>
              <w:rPr>
                <w:color w:val="000000"/>
                <w:szCs w:val="22"/>
                <w:lang w:val="lv-LV"/>
              </w:rPr>
            </w:pPr>
            <w:r w:rsidRPr="00083E78">
              <w:rPr>
                <w:color w:val="000000"/>
                <w:szCs w:val="20"/>
                <w:lang w:val="lv-LV"/>
              </w:rPr>
              <w:t>a: 25 mg Enbrel subkutāni divas reizes nedēļā</w:t>
            </w:r>
          </w:p>
          <w:p w14:paraId="75E631E0" w14:textId="77777777" w:rsidR="000547DB" w:rsidRPr="00083E78" w:rsidRDefault="000547DB" w:rsidP="000547DB">
            <w:pPr>
              <w:tabs>
                <w:tab w:val="left" w:pos="567"/>
              </w:tabs>
              <w:ind w:left="139"/>
              <w:rPr>
                <w:color w:val="000000"/>
                <w:szCs w:val="22"/>
                <w:lang w:val="lv-LV"/>
              </w:rPr>
            </w:pPr>
            <w:r w:rsidRPr="00083E78">
              <w:rPr>
                <w:color w:val="000000"/>
                <w:szCs w:val="20"/>
                <w:lang w:val="lv-LV"/>
              </w:rPr>
              <w:t>b: p &lt; 0,001, Enbrel salīdzinājumā ar placebo</w:t>
            </w:r>
          </w:p>
          <w:p w14:paraId="1B146147" w14:textId="77777777" w:rsidR="000547DB" w:rsidRPr="00083E78" w:rsidRDefault="000547DB" w:rsidP="000547DB">
            <w:pPr>
              <w:tabs>
                <w:tab w:val="left" w:pos="567"/>
              </w:tabs>
              <w:ind w:left="139"/>
              <w:rPr>
                <w:color w:val="000000"/>
                <w:szCs w:val="22"/>
                <w:lang w:val="lv-LV"/>
              </w:rPr>
            </w:pPr>
            <w:r w:rsidRPr="00083E78">
              <w:rPr>
                <w:color w:val="000000"/>
                <w:szCs w:val="20"/>
                <w:lang w:val="lv-LV"/>
              </w:rPr>
              <w:t>c: p &lt; 0,01, Enbrel salīdzinājumā ar placebo</w:t>
            </w:r>
          </w:p>
        </w:tc>
      </w:tr>
    </w:tbl>
    <w:p w14:paraId="18FBD704" w14:textId="77777777" w:rsidR="000547DB" w:rsidRPr="00083E78" w:rsidRDefault="000547DB" w:rsidP="000547DB">
      <w:pPr>
        <w:tabs>
          <w:tab w:val="left" w:pos="567"/>
        </w:tabs>
        <w:rPr>
          <w:color w:val="000000"/>
          <w:szCs w:val="22"/>
          <w:lang w:val="lv-LV"/>
        </w:rPr>
      </w:pPr>
    </w:p>
    <w:p w14:paraId="107465D6"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Psoriātiskā artrīta pacientiem, kuri saņēma Enbrel, klīniska atbildes reakcija bija acīmredzama jau pirmās vizītes laikā (pēc 4 nedēļām), un tā saglabājās visu 6 ārstēšanās mēnešu laikā. Enbrel bija būtiski pārāks visos slimības aktivitātes mērījumos (p &lt; 0,001), salīdzinot ar placebo, un atbildes reakcijas bija līdzīgas gan lietojot vienlaicīgi metotreksāta terapiju, gan bez tās. Psoriātiskā artrīta pacientu dzīves kvalitāte tika izvērtēta katrā laika punktā, izmantojot HAQ darbnespējas indeksu. Psoriātiskā artrīta pacientiem, kas tika ārstēti ar Enbrel, darbnespējas indekss visos laika punktos bija būtiski labāks salīdzinājumā ar placebo grupu (p &lt; 0,001). </w:t>
      </w:r>
    </w:p>
    <w:p w14:paraId="5C736AC1" w14:textId="77777777" w:rsidR="000547DB" w:rsidRPr="00083E78" w:rsidRDefault="000547DB" w:rsidP="000547DB">
      <w:pPr>
        <w:tabs>
          <w:tab w:val="left" w:pos="567"/>
        </w:tabs>
        <w:rPr>
          <w:bCs/>
          <w:color w:val="000000"/>
          <w:szCs w:val="22"/>
          <w:lang w:val="lv-LV"/>
        </w:rPr>
      </w:pPr>
    </w:p>
    <w:p w14:paraId="52D347CD" w14:textId="77777777" w:rsidR="000547DB" w:rsidRPr="00083E78" w:rsidRDefault="000547DB" w:rsidP="000547DB">
      <w:pPr>
        <w:tabs>
          <w:tab w:val="left" w:pos="567"/>
        </w:tabs>
        <w:spacing w:line="260" w:lineRule="exact"/>
        <w:rPr>
          <w:bCs/>
          <w:color w:val="000000"/>
          <w:szCs w:val="22"/>
          <w:lang w:val="lv-LV" w:eastAsia="x-none"/>
        </w:rPr>
      </w:pPr>
      <w:r w:rsidRPr="00083E78">
        <w:rPr>
          <w:color w:val="000000"/>
          <w:szCs w:val="20"/>
          <w:lang w:val="lv-LV" w:eastAsia="x-none"/>
        </w:rPr>
        <w:t xml:space="preserve">Psoriātiskā artrīta pētījumā novērtēja radiogrāfiskās izmaiņas. Plaukstu un plaukstas locītavu radioloģiskos izmeklējumus veica izejas stāvoklī un 6., 12. un 24. mēnesī. Modificētais TSS pēc 12. mēnešiem ir attēlots tabulā. Analīzē, kurā visus pacientus, kuri jebkāda iemesla dēļ pārtrauca dalību pētījumā, uzskatīja par pacientiem ar slimības progresēšanu, pacientu bez slimības progresēšanas (TSS izmaiņas ≤ 0,5) procentuālais īpatsvars pēc 12 mēnešiem bija lielāks Enbrel grupā salīdzinājumā ar placebo grupu (attiecīgi 73% un 47%, p ≤ 0,001). Enbrel ietekme uz radiogrāfisko progresēšanu saglabājās pacientiem, kuri ārstēšanu turpināja otrajā gadā. Perifēro locītavu bojājumu palēnināšanos novēroja pacientiem ar poliartikulāru simetrisku locītavu bojājumu.  </w:t>
      </w:r>
    </w:p>
    <w:p w14:paraId="0E766D93" w14:textId="77777777" w:rsidR="000547DB" w:rsidRPr="00083E78" w:rsidRDefault="000547DB" w:rsidP="000547DB">
      <w:pPr>
        <w:tabs>
          <w:tab w:val="left" w:pos="567"/>
        </w:tabs>
        <w:spacing w:line="260" w:lineRule="exact"/>
        <w:rPr>
          <w:bCs/>
          <w:color w:val="000000"/>
          <w:szCs w:val="22"/>
          <w:lang w:val="lv-LV" w:eastAsia="x-none"/>
        </w:rPr>
      </w:pPr>
    </w:p>
    <w:tbl>
      <w:tblPr>
        <w:tblW w:w="9576" w:type="dxa"/>
        <w:tblInd w:w="108" w:type="dxa"/>
        <w:tblLook w:val="04A0" w:firstRow="1" w:lastRow="0" w:firstColumn="1" w:lastColumn="0" w:noHBand="0" w:noVBand="1"/>
      </w:tblPr>
      <w:tblGrid>
        <w:gridCol w:w="3594"/>
        <w:gridCol w:w="2952"/>
        <w:gridCol w:w="3030"/>
      </w:tblGrid>
      <w:tr w:rsidR="000547DB" w:rsidRPr="00A848CE" w14:paraId="3C07A2F6" w14:textId="77777777" w:rsidTr="000547DB">
        <w:trPr>
          <w:cantSplit/>
        </w:trPr>
        <w:tc>
          <w:tcPr>
            <w:tcW w:w="9576" w:type="dxa"/>
            <w:gridSpan w:val="3"/>
            <w:hideMark/>
          </w:tcPr>
          <w:p w14:paraId="70565BAB" w14:textId="77777777" w:rsidR="000547DB" w:rsidRPr="00083E78" w:rsidRDefault="000547DB" w:rsidP="000547DB">
            <w:pPr>
              <w:keepNext/>
              <w:spacing w:before="180"/>
              <w:jc w:val="center"/>
              <w:outlineLvl w:val="0"/>
              <w:rPr>
                <w:b/>
                <w:bCs/>
                <w:caps/>
                <w:color w:val="000000"/>
                <w:kern w:val="28"/>
                <w:szCs w:val="22"/>
                <w:lang w:val="lv-LV"/>
              </w:rPr>
            </w:pPr>
            <w:r w:rsidRPr="00083E78">
              <w:rPr>
                <w:b/>
                <w:color w:val="000000"/>
                <w:kern w:val="28"/>
                <w:szCs w:val="20"/>
                <w:lang w:val="lv-LV"/>
              </w:rPr>
              <w:t>Vidējās (SK) izmaiņas kopējā Šarpa novērtējuma punktu skaitā gada laikā salīdzinājumā ar izejas stāvokli</w:t>
            </w:r>
          </w:p>
        </w:tc>
      </w:tr>
      <w:tr w:rsidR="000547DB" w:rsidRPr="00083E78" w14:paraId="56F2A70E" w14:textId="77777777" w:rsidTr="000547DB">
        <w:tc>
          <w:tcPr>
            <w:tcW w:w="3594" w:type="dxa"/>
            <w:tcBorders>
              <w:top w:val="single" w:sz="4" w:space="0" w:color="auto"/>
              <w:left w:val="nil"/>
              <w:bottom w:val="nil"/>
              <w:right w:val="nil"/>
            </w:tcBorders>
          </w:tcPr>
          <w:p w14:paraId="0C038A51" w14:textId="77777777" w:rsidR="000547DB" w:rsidRPr="00083E78" w:rsidRDefault="000547DB" w:rsidP="000547DB">
            <w:pPr>
              <w:keepNext/>
              <w:spacing w:before="120"/>
              <w:jc w:val="center"/>
              <w:outlineLvl w:val="1"/>
              <w:rPr>
                <w:bCs/>
                <w:color w:val="000000"/>
                <w:kern w:val="28"/>
                <w:szCs w:val="22"/>
                <w:lang w:val="lv-LV"/>
              </w:rPr>
            </w:pPr>
          </w:p>
        </w:tc>
        <w:tc>
          <w:tcPr>
            <w:tcW w:w="2952" w:type="dxa"/>
            <w:tcBorders>
              <w:top w:val="single" w:sz="4" w:space="0" w:color="auto"/>
              <w:left w:val="nil"/>
              <w:bottom w:val="nil"/>
              <w:right w:val="nil"/>
            </w:tcBorders>
            <w:hideMark/>
          </w:tcPr>
          <w:p w14:paraId="7EDDFBD2" w14:textId="77777777" w:rsidR="000547DB" w:rsidRPr="00083E78" w:rsidRDefault="000547DB" w:rsidP="000547DB">
            <w:pPr>
              <w:keepNext/>
              <w:spacing w:before="120"/>
              <w:jc w:val="center"/>
              <w:outlineLvl w:val="1"/>
              <w:rPr>
                <w:bCs/>
                <w:color w:val="000000"/>
                <w:kern w:val="28"/>
                <w:szCs w:val="22"/>
                <w:lang w:val="lv-LV" w:eastAsia="x-none"/>
              </w:rPr>
            </w:pPr>
            <w:r w:rsidRPr="00083E78">
              <w:rPr>
                <w:color w:val="000000"/>
                <w:kern w:val="28"/>
                <w:szCs w:val="20"/>
                <w:lang w:val="lv-LV" w:eastAsia="x-none"/>
              </w:rPr>
              <w:t>Placebo</w:t>
            </w:r>
          </w:p>
        </w:tc>
        <w:tc>
          <w:tcPr>
            <w:tcW w:w="3030" w:type="dxa"/>
            <w:tcBorders>
              <w:top w:val="single" w:sz="4" w:space="0" w:color="auto"/>
              <w:left w:val="nil"/>
              <w:bottom w:val="nil"/>
              <w:right w:val="nil"/>
            </w:tcBorders>
            <w:hideMark/>
          </w:tcPr>
          <w:p w14:paraId="2512A28C" w14:textId="77777777" w:rsidR="000547DB" w:rsidRPr="00083E78" w:rsidRDefault="000547DB" w:rsidP="000547DB">
            <w:pPr>
              <w:keepNext/>
              <w:spacing w:before="120"/>
              <w:jc w:val="center"/>
              <w:outlineLvl w:val="1"/>
              <w:rPr>
                <w:bCs/>
                <w:color w:val="000000"/>
                <w:kern w:val="28"/>
                <w:szCs w:val="22"/>
                <w:lang w:val="lv-LV" w:eastAsia="x-none"/>
              </w:rPr>
            </w:pPr>
            <w:r w:rsidRPr="00083E78">
              <w:rPr>
                <w:color w:val="000000"/>
                <w:kern w:val="28"/>
                <w:szCs w:val="20"/>
                <w:lang w:val="lv-LV" w:eastAsia="x-none"/>
              </w:rPr>
              <w:t>Etanercepts</w:t>
            </w:r>
          </w:p>
        </w:tc>
      </w:tr>
      <w:tr w:rsidR="000547DB" w:rsidRPr="00083E78" w14:paraId="14892433" w14:textId="77777777" w:rsidTr="000547DB">
        <w:tc>
          <w:tcPr>
            <w:tcW w:w="3594" w:type="dxa"/>
            <w:tcBorders>
              <w:top w:val="nil"/>
              <w:left w:val="nil"/>
              <w:bottom w:val="single" w:sz="4" w:space="0" w:color="auto"/>
              <w:right w:val="nil"/>
            </w:tcBorders>
            <w:hideMark/>
          </w:tcPr>
          <w:p w14:paraId="35FFA7E4" w14:textId="77777777" w:rsidR="000547DB" w:rsidRPr="00083E78" w:rsidRDefault="000547DB" w:rsidP="000547DB">
            <w:pPr>
              <w:keepNext/>
              <w:spacing w:before="120"/>
              <w:jc w:val="center"/>
              <w:outlineLvl w:val="1"/>
              <w:rPr>
                <w:bCs/>
                <w:color w:val="000000"/>
                <w:kern w:val="28"/>
                <w:szCs w:val="22"/>
                <w:lang w:val="lv-LV" w:eastAsia="x-none"/>
              </w:rPr>
            </w:pPr>
            <w:r w:rsidRPr="00083E78">
              <w:rPr>
                <w:color w:val="000000"/>
                <w:kern w:val="28"/>
                <w:szCs w:val="20"/>
                <w:lang w:val="lv-LV" w:eastAsia="x-none"/>
              </w:rPr>
              <w:t>Laiks</w:t>
            </w:r>
          </w:p>
        </w:tc>
        <w:tc>
          <w:tcPr>
            <w:tcW w:w="2952" w:type="dxa"/>
            <w:tcBorders>
              <w:top w:val="nil"/>
              <w:left w:val="nil"/>
              <w:bottom w:val="single" w:sz="4" w:space="0" w:color="auto"/>
              <w:right w:val="nil"/>
            </w:tcBorders>
            <w:hideMark/>
          </w:tcPr>
          <w:p w14:paraId="2BD8AD92" w14:textId="77777777" w:rsidR="000547DB" w:rsidRPr="00083E78" w:rsidRDefault="000547DB" w:rsidP="000547DB">
            <w:pPr>
              <w:keepNext/>
              <w:spacing w:before="120"/>
              <w:jc w:val="center"/>
              <w:outlineLvl w:val="1"/>
              <w:rPr>
                <w:bCs/>
                <w:color w:val="000000"/>
                <w:kern w:val="28"/>
                <w:szCs w:val="22"/>
                <w:lang w:val="lv-LV" w:eastAsia="x-none"/>
              </w:rPr>
            </w:pPr>
            <w:r w:rsidRPr="00083E78">
              <w:rPr>
                <w:color w:val="000000"/>
                <w:kern w:val="28"/>
                <w:szCs w:val="20"/>
                <w:lang w:val="lv-LV" w:eastAsia="x-none"/>
              </w:rPr>
              <w:t>(n = 104)</w:t>
            </w:r>
          </w:p>
        </w:tc>
        <w:tc>
          <w:tcPr>
            <w:tcW w:w="3030" w:type="dxa"/>
            <w:tcBorders>
              <w:top w:val="nil"/>
              <w:left w:val="nil"/>
              <w:bottom w:val="single" w:sz="4" w:space="0" w:color="auto"/>
              <w:right w:val="nil"/>
            </w:tcBorders>
            <w:hideMark/>
          </w:tcPr>
          <w:p w14:paraId="3287886A" w14:textId="77777777" w:rsidR="000547DB" w:rsidRPr="00083E78" w:rsidRDefault="000547DB" w:rsidP="000547DB">
            <w:pPr>
              <w:keepNext/>
              <w:spacing w:before="120"/>
              <w:jc w:val="center"/>
              <w:outlineLvl w:val="1"/>
              <w:rPr>
                <w:bCs/>
                <w:color w:val="000000"/>
                <w:kern w:val="28"/>
                <w:szCs w:val="22"/>
                <w:lang w:val="lv-LV" w:eastAsia="x-none"/>
              </w:rPr>
            </w:pPr>
            <w:r w:rsidRPr="00083E78">
              <w:rPr>
                <w:color w:val="000000"/>
                <w:kern w:val="28"/>
                <w:szCs w:val="20"/>
                <w:lang w:val="lv-LV" w:eastAsia="x-none"/>
              </w:rPr>
              <w:t>(n = 101)</w:t>
            </w:r>
          </w:p>
        </w:tc>
      </w:tr>
      <w:tr w:rsidR="000547DB" w:rsidRPr="00083E78" w14:paraId="144BFB7E" w14:textId="77777777" w:rsidTr="000547DB">
        <w:tc>
          <w:tcPr>
            <w:tcW w:w="3594" w:type="dxa"/>
            <w:tcBorders>
              <w:top w:val="single" w:sz="4" w:space="0" w:color="auto"/>
              <w:left w:val="nil"/>
              <w:bottom w:val="single" w:sz="4" w:space="0" w:color="auto"/>
              <w:right w:val="nil"/>
            </w:tcBorders>
            <w:hideMark/>
          </w:tcPr>
          <w:p w14:paraId="6C3E7C43" w14:textId="77777777" w:rsidR="000547DB" w:rsidRPr="00083E78" w:rsidRDefault="000547DB" w:rsidP="000547DB">
            <w:pPr>
              <w:keepNext/>
              <w:spacing w:before="120"/>
              <w:jc w:val="center"/>
              <w:outlineLvl w:val="1"/>
              <w:rPr>
                <w:bCs/>
                <w:color w:val="000000"/>
                <w:kern w:val="28"/>
                <w:szCs w:val="22"/>
                <w:lang w:val="lv-LV" w:eastAsia="x-none"/>
              </w:rPr>
            </w:pPr>
            <w:r w:rsidRPr="00083E78">
              <w:rPr>
                <w:color w:val="000000"/>
                <w:kern w:val="28"/>
                <w:szCs w:val="20"/>
                <w:lang w:val="lv-LV" w:eastAsia="x-none"/>
              </w:rPr>
              <w:t>12. mēnesis</w:t>
            </w:r>
          </w:p>
        </w:tc>
        <w:tc>
          <w:tcPr>
            <w:tcW w:w="2952" w:type="dxa"/>
            <w:tcBorders>
              <w:top w:val="single" w:sz="4" w:space="0" w:color="auto"/>
              <w:left w:val="nil"/>
              <w:bottom w:val="single" w:sz="4" w:space="0" w:color="auto"/>
              <w:right w:val="nil"/>
            </w:tcBorders>
            <w:hideMark/>
          </w:tcPr>
          <w:p w14:paraId="3431F7F9" w14:textId="77777777" w:rsidR="000547DB" w:rsidRPr="00083E78" w:rsidRDefault="000547DB" w:rsidP="000547DB">
            <w:pPr>
              <w:keepNext/>
              <w:spacing w:before="120"/>
              <w:jc w:val="center"/>
              <w:outlineLvl w:val="1"/>
              <w:rPr>
                <w:bCs/>
                <w:color w:val="000000"/>
                <w:kern w:val="28"/>
                <w:szCs w:val="22"/>
                <w:lang w:val="lv-LV" w:eastAsia="x-none"/>
              </w:rPr>
            </w:pPr>
            <w:r w:rsidRPr="00083E78">
              <w:rPr>
                <w:color w:val="000000"/>
                <w:kern w:val="28"/>
                <w:szCs w:val="20"/>
                <w:lang w:val="lv-LV" w:eastAsia="x-none"/>
              </w:rPr>
              <w:t>1,00 (0,29)</w:t>
            </w:r>
          </w:p>
        </w:tc>
        <w:tc>
          <w:tcPr>
            <w:tcW w:w="3030" w:type="dxa"/>
            <w:tcBorders>
              <w:top w:val="single" w:sz="4" w:space="0" w:color="auto"/>
              <w:left w:val="nil"/>
              <w:bottom w:val="single" w:sz="4" w:space="0" w:color="auto"/>
              <w:right w:val="nil"/>
            </w:tcBorders>
            <w:hideMark/>
          </w:tcPr>
          <w:p w14:paraId="7C02D901" w14:textId="77777777" w:rsidR="000547DB" w:rsidRPr="00083E78" w:rsidRDefault="000547DB" w:rsidP="000547DB">
            <w:pPr>
              <w:keepNext/>
              <w:spacing w:before="120"/>
              <w:jc w:val="center"/>
              <w:outlineLvl w:val="1"/>
              <w:rPr>
                <w:bCs/>
                <w:color w:val="000000"/>
                <w:kern w:val="28"/>
                <w:szCs w:val="22"/>
                <w:lang w:val="lv-LV" w:eastAsia="x-none"/>
              </w:rPr>
            </w:pPr>
            <w:r w:rsidRPr="00083E78">
              <w:rPr>
                <w:color w:val="000000"/>
                <w:kern w:val="28"/>
                <w:szCs w:val="20"/>
                <w:lang w:val="lv-LV" w:eastAsia="x-none"/>
              </w:rPr>
              <w:noBreakHyphen/>
              <w:t>0,03 (0,09)</w:t>
            </w:r>
            <w:r w:rsidRPr="00083E78">
              <w:rPr>
                <w:color w:val="000000"/>
                <w:kern w:val="28"/>
                <w:szCs w:val="20"/>
                <w:vertAlign w:val="superscript"/>
                <w:lang w:val="lv-LV" w:eastAsia="x-none"/>
              </w:rPr>
              <w:t>a</w:t>
            </w:r>
          </w:p>
        </w:tc>
      </w:tr>
      <w:tr w:rsidR="000547DB" w:rsidRPr="00D03694" w14:paraId="15F5F103" w14:textId="77777777" w:rsidTr="000547DB">
        <w:trPr>
          <w:cantSplit/>
        </w:trPr>
        <w:tc>
          <w:tcPr>
            <w:tcW w:w="9576" w:type="dxa"/>
            <w:gridSpan w:val="3"/>
            <w:tcBorders>
              <w:top w:val="single" w:sz="4" w:space="0" w:color="auto"/>
              <w:left w:val="nil"/>
              <w:bottom w:val="nil"/>
              <w:right w:val="nil"/>
            </w:tcBorders>
            <w:hideMark/>
          </w:tcPr>
          <w:p w14:paraId="41FBDBA1" w14:textId="77777777" w:rsidR="000547DB" w:rsidRPr="00083E78" w:rsidRDefault="000547DB" w:rsidP="000547DB">
            <w:pPr>
              <w:keepNext/>
              <w:outlineLvl w:val="1"/>
              <w:rPr>
                <w:bCs/>
                <w:color w:val="000000"/>
                <w:kern w:val="28"/>
                <w:szCs w:val="22"/>
                <w:lang w:val="lv-LV" w:eastAsia="x-none"/>
              </w:rPr>
            </w:pPr>
            <w:r w:rsidRPr="00083E78">
              <w:rPr>
                <w:color w:val="000000"/>
                <w:kern w:val="28"/>
                <w:szCs w:val="20"/>
                <w:lang w:val="lv-LV" w:eastAsia="x-none"/>
              </w:rPr>
              <w:t xml:space="preserve">SK = standarta kļūda.  </w:t>
            </w:r>
          </w:p>
          <w:p w14:paraId="76257492" w14:textId="2DA2D773" w:rsidR="000547DB" w:rsidRPr="00083E78" w:rsidRDefault="000547DB" w:rsidP="000547DB">
            <w:pPr>
              <w:keepNext/>
              <w:outlineLvl w:val="1"/>
              <w:rPr>
                <w:bCs/>
                <w:color w:val="000000"/>
                <w:kern w:val="28"/>
                <w:szCs w:val="22"/>
                <w:lang w:val="lv-LV" w:eastAsia="x-none"/>
              </w:rPr>
            </w:pPr>
            <w:r w:rsidRPr="00083E78">
              <w:rPr>
                <w:color w:val="000000"/>
                <w:kern w:val="28"/>
                <w:szCs w:val="20"/>
                <w:lang w:val="lv-LV" w:eastAsia="x-none"/>
              </w:rPr>
              <w:t>a. p = 0,0001.</w:t>
            </w:r>
            <w:r w:rsidR="00012774" w:rsidRPr="00083E78">
              <w:rPr>
                <w:color w:val="000000"/>
                <w:kern w:val="28"/>
                <w:szCs w:val="20"/>
                <w:lang w:val="lv-LV" w:eastAsia="x-none"/>
              </w:rPr>
              <w:t xml:space="preserve"> </w:t>
            </w:r>
          </w:p>
        </w:tc>
      </w:tr>
    </w:tbl>
    <w:p w14:paraId="172BD031" w14:textId="77777777" w:rsidR="000547DB" w:rsidRPr="00083E78" w:rsidRDefault="000547DB" w:rsidP="000547DB">
      <w:pPr>
        <w:tabs>
          <w:tab w:val="left" w:pos="567"/>
        </w:tabs>
        <w:spacing w:line="150" w:lineRule="exact"/>
        <w:rPr>
          <w:bCs/>
          <w:color w:val="000000"/>
          <w:szCs w:val="22"/>
          <w:lang w:val="lv-LV"/>
        </w:rPr>
      </w:pPr>
    </w:p>
    <w:p w14:paraId="06DEA1F3" w14:textId="77777777" w:rsidR="000547DB" w:rsidRPr="00083E78" w:rsidRDefault="000547DB" w:rsidP="000547DB">
      <w:pPr>
        <w:tabs>
          <w:tab w:val="left" w:pos="567"/>
        </w:tabs>
        <w:spacing w:line="260" w:lineRule="exact"/>
        <w:rPr>
          <w:bCs/>
          <w:color w:val="000000"/>
          <w:szCs w:val="22"/>
          <w:lang w:val="lv-LV" w:eastAsia="x-none"/>
        </w:rPr>
      </w:pPr>
      <w:r w:rsidRPr="00083E78">
        <w:rPr>
          <w:color w:val="000000"/>
          <w:szCs w:val="20"/>
          <w:lang w:val="lv-LV" w:eastAsia="x-none"/>
        </w:rPr>
        <w:t>Enbrel terapija uzlaboja fiziskās funkcijas dubultmaskētā periodā, un šis labvēlīgais rezultāts saglabājās, lietojot terapiju ilglaicīgi laika posmā līdz 2 gadiem.</w:t>
      </w:r>
    </w:p>
    <w:p w14:paraId="25F798F5" w14:textId="77777777" w:rsidR="000547DB" w:rsidRPr="00083E78" w:rsidRDefault="000547DB" w:rsidP="000547DB">
      <w:pPr>
        <w:tabs>
          <w:tab w:val="left" w:pos="567"/>
        </w:tabs>
        <w:spacing w:line="260" w:lineRule="exact"/>
        <w:rPr>
          <w:b/>
          <w:color w:val="000000"/>
          <w:szCs w:val="22"/>
          <w:lang w:val="lv-LV" w:eastAsia="x-none"/>
        </w:rPr>
      </w:pPr>
    </w:p>
    <w:p w14:paraId="26B3B2E4" w14:textId="77777777" w:rsidR="000547DB" w:rsidRPr="00083E78" w:rsidRDefault="000547DB" w:rsidP="000547DB">
      <w:pPr>
        <w:tabs>
          <w:tab w:val="left" w:pos="567"/>
        </w:tabs>
        <w:rPr>
          <w:color w:val="000000"/>
          <w:szCs w:val="22"/>
          <w:lang w:val="lv-LV"/>
        </w:rPr>
      </w:pPr>
      <w:r w:rsidRPr="00083E78">
        <w:rPr>
          <w:color w:val="000000"/>
          <w:szCs w:val="20"/>
          <w:lang w:val="lv-LV"/>
        </w:rPr>
        <w:t>Dati par Enbrel efektivitāti pacientiem ar ankilozējošam spondilītam līdzīgām un</w:t>
      </w:r>
      <w:r w:rsidRPr="00083E78">
        <w:rPr>
          <w:i/>
          <w:iCs/>
          <w:color w:val="000000"/>
          <w:szCs w:val="20"/>
          <w:lang w:val="lv-LV"/>
        </w:rPr>
        <w:t xml:space="preserve"> arthritis mutilans</w:t>
      </w:r>
      <w:r w:rsidRPr="00083E78">
        <w:rPr>
          <w:color w:val="000000"/>
          <w:szCs w:val="20"/>
          <w:lang w:val="lv-LV"/>
        </w:rPr>
        <w:t xml:space="preserve"> psoriātiskām artropātijām nav pietiekami nelielā pētīto pacientu skaita dēļ.</w:t>
      </w:r>
    </w:p>
    <w:p w14:paraId="56E29E08" w14:textId="77777777" w:rsidR="000547DB" w:rsidRPr="00083E78" w:rsidRDefault="000547DB" w:rsidP="000547DB">
      <w:pPr>
        <w:tabs>
          <w:tab w:val="left" w:pos="567"/>
        </w:tabs>
        <w:rPr>
          <w:color w:val="000000"/>
          <w:szCs w:val="22"/>
          <w:lang w:val="lv-LV"/>
        </w:rPr>
      </w:pPr>
      <w:r w:rsidRPr="00083E78">
        <w:rPr>
          <w:color w:val="000000"/>
          <w:szCs w:val="20"/>
          <w:lang w:val="lv-LV"/>
        </w:rPr>
        <w:t>Pētījumi psoriātiska artrīta pacientiem, lietojot dozēšanas shēmu 50 mg vienu reizi nedēļā, nav veikti. Pierādījumi par dozēšanas shēmas vienu reizi nedēļā efektivitāti šajā pacientu populācijā pamatojās uz pētījuma datiem pacientiem ar ankilozējošo spondilītu.</w:t>
      </w:r>
    </w:p>
    <w:p w14:paraId="4ED58481" w14:textId="77777777" w:rsidR="000547DB" w:rsidRPr="00083E78" w:rsidRDefault="000547DB" w:rsidP="000547DB">
      <w:pPr>
        <w:tabs>
          <w:tab w:val="left" w:pos="567"/>
        </w:tabs>
        <w:rPr>
          <w:color w:val="000000"/>
          <w:szCs w:val="22"/>
          <w:lang w:val="lv-LV"/>
        </w:rPr>
      </w:pPr>
    </w:p>
    <w:p w14:paraId="70491C68" w14:textId="77777777" w:rsidR="000547DB" w:rsidRPr="00083E78" w:rsidRDefault="000547DB" w:rsidP="00B36647">
      <w:pPr>
        <w:tabs>
          <w:tab w:val="left" w:pos="567"/>
        </w:tabs>
        <w:spacing w:line="260" w:lineRule="exact"/>
        <w:outlineLvl w:val="3"/>
        <w:rPr>
          <w:i/>
          <w:color w:val="000000"/>
          <w:szCs w:val="22"/>
          <w:lang w:val="lv-LV" w:eastAsia="x-none"/>
        </w:rPr>
      </w:pPr>
      <w:r w:rsidRPr="00083E78">
        <w:rPr>
          <w:i/>
          <w:color w:val="000000"/>
          <w:szCs w:val="20"/>
          <w:lang w:val="lv-LV" w:eastAsia="x-none"/>
        </w:rPr>
        <w:t>Pieaugušie pacienti ar ankilozējošu spondilītu</w:t>
      </w:r>
    </w:p>
    <w:p w14:paraId="3FD3AFED"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Enbrel efektivitāte ankilozējošā spondilīta pacientiem tika noteikta 3 randomizētos, dubultmaskētos pētījumos, kur Enbrel 25 mg divas reizes nedēļā salīdzināja ar placebo. Kopā tika iesaistīts 401 pacients, no kuriem 203 tika ārstēti ar Enbrel. Lielākajā no šiem pētījumiem (n = 277) tika iesaistīti pacienti vecumā no 18 līdz 70 gadiem, kuriem bija ankilozējošais spondilīts, kas tika definēts kā </w:t>
      </w:r>
      <w:r w:rsidRPr="00083E78">
        <w:rPr>
          <w:color w:val="000000"/>
          <w:szCs w:val="20"/>
          <w:lang w:val="lv-LV"/>
        </w:rPr>
        <w:sym w:font="Symbol" w:char="F0B3"/>
      </w:r>
      <w:r w:rsidRPr="00083E78">
        <w:rPr>
          <w:color w:val="000000"/>
          <w:szCs w:val="20"/>
          <w:lang w:val="lv-LV"/>
        </w:rPr>
        <w:t xml:space="preserve"> 30 punkti pēc Vizuālās analogās skalas (VAS), vērtējot locītavu rīta stīvuma vidējo ilgumu un intensitāti, kā arī </w:t>
      </w:r>
      <w:r w:rsidRPr="00083E78">
        <w:rPr>
          <w:color w:val="000000"/>
          <w:szCs w:val="20"/>
          <w:lang w:val="lv-LV"/>
        </w:rPr>
        <w:sym w:font="Symbol" w:char="F0B3"/>
      </w:r>
      <w:r w:rsidRPr="00083E78">
        <w:rPr>
          <w:color w:val="000000"/>
          <w:szCs w:val="20"/>
          <w:lang w:val="lv-LV"/>
        </w:rPr>
        <w:t> 30 punktu pēc VAS, vērtējot vismaz 2 no 3 turpmāk minētajiem parametriem: pacienta vispārējo novērtējumu; VAS punktu skaitu, izvērtējot muguras sāpes naktī un kopējās muguras sāpes; vidējo punktu skaitu no 10 jautājumiem Bātas ankilozējošā spondilīta funkcionālajā indeksā (</w:t>
      </w:r>
      <w:r w:rsidRPr="00083E78">
        <w:rPr>
          <w:i/>
          <w:iCs/>
          <w:color w:val="000000"/>
          <w:szCs w:val="20"/>
          <w:lang w:val="lv-LV"/>
        </w:rPr>
        <w:t xml:space="preserve">Bath Ankylosing Spondylitis Functional Index – </w:t>
      </w:r>
      <w:r w:rsidRPr="00083E78">
        <w:rPr>
          <w:color w:val="000000"/>
          <w:szCs w:val="20"/>
          <w:lang w:val="lv-LV"/>
        </w:rPr>
        <w:t xml:space="preserve">BASFI). Pacienti, kas saņēma SMPL, NPL </w:t>
      </w:r>
      <w:r w:rsidRPr="00083E78">
        <w:rPr>
          <w:color w:val="000000"/>
          <w:szCs w:val="20"/>
          <w:lang w:val="lv-LV"/>
        </w:rPr>
        <w:lastRenderedPageBreak/>
        <w:t>vai kortikosteroīdus, to lietošanu varēja turpināt stabilās devās. Pētījumos netika iekļauti pacienti ar pilnīgu mugurkaula ankilozi. 138 pacientiem 6 mēnešus tika ievadīta Enbrel deva 25 mg (pamatojoties uz devu noteikšanas pētījumiem pacientiem ar reimatoīdo artrītu) vai placebo subkutāni divas reizes nedēļā.</w:t>
      </w:r>
    </w:p>
    <w:p w14:paraId="3710F189" w14:textId="77777777" w:rsidR="000547DB" w:rsidRPr="00083E78" w:rsidRDefault="000547DB" w:rsidP="000547DB">
      <w:pPr>
        <w:tabs>
          <w:tab w:val="left" w:pos="567"/>
        </w:tabs>
        <w:rPr>
          <w:color w:val="000000"/>
          <w:szCs w:val="22"/>
          <w:lang w:val="lv-LV"/>
        </w:rPr>
      </w:pPr>
    </w:p>
    <w:p w14:paraId="200EF7D4" w14:textId="77777777" w:rsidR="000547DB" w:rsidRPr="00083E78" w:rsidRDefault="000547DB" w:rsidP="000547DB">
      <w:pPr>
        <w:widowControl w:val="0"/>
        <w:tabs>
          <w:tab w:val="left" w:pos="567"/>
        </w:tabs>
        <w:rPr>
          <w:color w:val="000000"/>
          <w:szCs w:val="22"/>
          <w:lang w:val="lv-LV"/>
        </w:rPr>
      </w:pPr>
      <w:r w:rsidRPr="00083E78">
        <w:rPr>
          <w:color w:val="000000"/>
          <w:szCs w:val="20"/>
          <w:lang w:val="lv-LV"/>
        </w:rPr>
        <w:t xml:space="preserve">Veicot primāro efektivitātes novērtējumu (ASAS 20), tika konstatēta </w:t>
      </w:r>
      <w:r w:rsidRPr="00083E78">
        <w:rPr>
          <w:color w:val="000000"/>
          <w:szCs w:val="20"/>
          <w:lang w:val="lv-LV"/>
        </w:rPr>
        <w:sym w:font="Symbol" w:char="F0B3"/>
      </w:r>
      <w:r w:rsidRPr="00083E78">
        <w:rPr>
          <w:color w:val="000000"/>
          <w:szCs w:val="20"/>
          <w:lang w:val="lv-LV"/>
        </w:rPr>
        <w:t xml:space="preserve">20% uzlabošanās vismaz 3 no 4 skalas </w:t>
      </w:r>
      <w:r w:rsidRPr="00083E78">
        <w:rPr>
          <w:i/>
          <w:iCs/>
          <w:color w:val="000000"/>
          <w:szCs w:val="20"/>
          <w:lang w:val="lv-LV"/>
        </w:rPr>
        <w:t xml:space="preserve">Assessment in Ankylosing Spondylitis </w:t>
      </w:r>
      <w:r w:rsidRPr="00083E78">
        <w:rPr>
          <w:color w:val="000000"/>
          <w:szCs w:val="20"/>
          <w:lang w:val="lv-LV"/>
        </w:rPr>
        <w:t>(ASAS) kategorijām (pacientu vispārējais novērtējums, muguras sāpes, BASFI un iekaisums) un pārējo kategoriju nepasliktināšanās. ASAS 50 un ASAS 70</w:t>
      </w:r>
      <w:r w:rsidRPr="00083E78">
        <w:rPr>
          <w:i/>
          <w:iCs/>
          <w:color w:val="000000"/>
          <w:szCs w:val="20"/>
          <w:lang w:val="lv-LV"/>
        </w:rPr>
        <w:t xml:space="preserve"> </w:t>
      </w:r>
      <w:r w:rsidRPr="00083E78">
        <w:rPr>
          <w:color w:val="000000"/>
          <w:szCs w:val="20"/>
          <w:lang w:val="lv-LV"/>
        </w:rPr>
        <w:t>novērtējumam tika izmantoti tie paši kritēriji, kuriem novēroja attiecīgi 50% un 70% uzlabošanos.</w:t>
      </w:r>
    </w:p>
    <w:p w14:paraId="7946386F" w14:textId="77777777" w:rsidR="000547DB" w:rsidRPr="00083E78" w:rsidRDefault="000547DB" w:rsidP="000547DB">
      <w:pPr>
        <w:widowControl w:val="0"/>
        <w:tabs>
          <w:tab w:val="left" w:pos="567"/>
        </w:tabs>
        <w:rPr>
          <w:color w:val="000000"/>
          <w:szCs w:val="22"/>
          <w:lang w:val="lv-LV"/>
        </w:rPr>
      </w:pPr>
    </w:p>
    <w:p w14:paraId="15EFF1EA" w14:textId="77777777" w:rsidR="000547DB" w:rsidRPr="00083E78" w:rsidRDefault="000547DB" w:rsidP="000547DB">
      <w:pPr>
        <w:tabs>
          <w:tab w:val="left" w:pos="567"/>
        </w:tabs>
        <w:rPr>
          <w:color w:val="000000"/>
          <w:szCs w:val="22"/>
          <w:lang w:val="lv-LV"/>
        </w:rPr>
      </w:pPr>
      <w:r w:rsidRPr="00083E78">
        <w:rPr>
          <w:color w:val="000000"/>
          <w:szCs w:val="20"/>
          <w:lang w:val="lv-LV"/>
        </w:rPr>
        <w:t>Salīdzinot ar placebo, terapija ar Enbrel uzrādīja būtisku uzlabošanos pēc ASAS 20, ASAS 50 un ASAS 70 novērtējuma jau 2 nedēļas pēc ārstēšanās uzsākšanas.</w:t>
      </w:r>
    </w:p>
    <w:p w14:paraId="31204D97" w14:textId="77777777" w:rsidR="000547DB" w:rsidRPr="00083E78" w:rsidRDefault="000547DB" w:rsidP="000547DB">
      <w:pPr>
        <w:tabs>
          <w:tab w:val="left" w:pos="567"/>
        </w:tabs>
        <w:rPr>
          <w:color w:val="000000"/>
          <w:szCs w:val="22"/>
          <w:lang w:val="lv-LV"/>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2592"/>
        <w:gridCol w:w="1440"/>
        <w:gridCol w:w="1440"/>
      </w:tblGrid>
      <w:tr w:rsidR="000547DB" w:rsidRPr="00D03694" w14:paraId="159390EC" w14:textId="77777777" w:rsidTr="000547DB">
        <w:trPr>
          <w:cantSplit/>
          <w:jc w:val="center"/>
        </w:trPr>
        <w:tc>
          <w:tcPr>
            <w:tcW w:w="5472" w:type="dxa"/>
            <w:gridSpan w:val="3"/>
            <w:tcBorders>
              <w:top w:val="single" w:sz="4" w:space="0" w:color="auto"/>
              <w:left w:val="single" w:sz="4" w:space="0" w:color="auto"/>
              <w:bottom w:val="single" w:sz="6" w:space="0" w:color="auto"/>
              <w:right w:val="single" w:sz="4" w:space="0" w:color="auto"/>
            </w:tcBorders>
            <w:hideMark/>
          </w:tcPr>
          <w:p w14:paraId="3F4D5A72" w14:textId="77777777" w:rsidR="000547DB" w:rsidRPr="00083E78" w:rsidRDefault="000547DB" w:rsidP="000547DB">
            <w:pPr>
              <w:keepNext/>
              <w:widowControl w:val="0"/>
              <w:tabs>
                <w:tab w:val="left" w:pos="567"/>
              </w:tabs>
              <w:jc w:val="center"/>
              <w:rPr>
                <w:b/>
                <w:color w:val="000000"/>
                <w:szCs w:val="22"/>
                <w:lang w:val="lv-LV"/>
              </w:rPr>
            </w:pPr>
            <w:r w:rsidRPr="00083E78">
              <w:rPr>
                <w:b/>
                <w:color w:val="000000"/>
                <w:szCs w:val="20"/>
                <w:lang w:val="lv-LV"/>
              </w:rPr>
              <w:t>Ankilozējoša spondilīta pacientu atbildes reakcijas placebo kontrolētā pētījumā</w:t>
            </w:r>
          </w:p>
        </w:tc>
      </w:tr>
      <w:tr w:rsidR="000547DB" w:rsidRPr="00083E78" w14:paraId="3DA0DDAB" w14:textId="77777777" w:rsidTr="000547DB">
        <w:trPr>
          <w:cantSplit/>
          <w:jc w:val="center"/>
        </w:trPr>
        <w:tc>
          <w:tcPr>
            <w:tcW w:w="2592" w:type="dxa"/>
            <w:tcBorders>
              <w:top w:val="single" w:sz="6" w:space="0" w:color="auto"/>
              <w:left w:val="single" w:sz="4" w:space="0" w:color="auto"/>
              <w:bottom w:val="single" w:sz="6" w:space="0" w:color="auto"/>
              <w:right w:val="single" w:sz="6" w:space="0" w:color="auto"/>
            </w:tcBorders>
          </w:tcPr>
          <w:p w14:paraId="592B687A" w14:textId="77777777" w:rsidR="000547DB" w:rsidRPr="00083E78" w:rsidRDefault="000547DB" w:rsidP="000547DB">
            <w:pPr>
              <w:keepNext/>
              <w:widowControl w:val="0"/>
              <w:tabs>
                <w:tab w:val="left" w:pos="567"/>
              </w:tabs>
              <w:rPr>
                <w:color w:val="000000"/>
                <w:szCs w:val="22"/>
                <w:lang w:val="lv-LV"/>
              </w:rPr>
            </w:pPr>
          </w:p>
        </w:tc>
        <w:tc>
          <w:tcPr>
            <w:tcW w:w="2880" w:type="dxa"/>
            <w:gridSpan w:val="2"/>
            <w:tcBorders>
              <w:top w:val="single" w:sz="6" w:space="0" w:color="auto"/>
              <w:left w:val="single" w:sz="6" w:space="0" w:color="auto"/>
              <w:bottom w:val="single" w:sz="6" w:space="0" w:color="auto"/>
              <w:right w:val="single" w:sz="4" w:space="0" w:color="auto"/>
            </w:tcBorders>
            <w:hideMark/>
          </w:tcPr>
          <w:p w14:paraId="7153F9BE" w14:textId="77777777" w:rsidR="000547DB" w:rsidRPr="00083E78" w:rsidRDefault="000547DB" w:rsidP="000547DB">
            <w:pPr>
              <w:keepNext/>
              <w:widowControl w:val="0"/>
              <w:tabs>
                <w:tab w:val="left" w:pos="567"/>
              </w:tabs>
              <w:jc w:val="center"/>
              <w:rPr>
                <w:color w:val="000000"/>
                <w:szCs w:val="22"/>
                <w:lang w:val="lv-LV"/>
              </w:rPr>
            </w:pPr>
            <w:r w:rsidRPr="00083E78">
              <w:rPr>
                <w:color w:val="000000"/>
                <w:szCs w:val="20"/>
                <w:lang w:val="lv-LV"/>
              </w:rPr>
              <w:t>Pacientu procentuālais īpatsvars</w:t>
            </w:r>
          </w:p>
        </w:tc>
      </w:tr>
      <w:tr w:rsidR="000547DB" w:rsidRPr="00083E78" w14:paraId="2248D678" w14:textId="77777777" w:rsidTr="000547DB">
        <w:trPr>
          <w:cantSplit/>
          <w:jc w:val="center"/>
        </w:trPr>
        <w:tc>
          <w:tcPr>
            <w:tcW w:w="2592" w:type="dxa"/>
            <w:tcBorders>
              <w:top w:val="single" w:sz="6" w:space="0" w:color="auto"/>
              <w:left w:val="single" w:sz="4" w:space="0" w:color="auto"/>
              <w:bottom w:val="single" w:sz="6" w:space="0" w:color="auto"/>
              <w:right w:val="single" w:sz="6" w:space="0" w:color="auto"/>
            </w:tcBorders>
          </w:tcPr>
          <w:p w14:paraId="5F64B579" w14:textId="77777777" w:rsidR="000547DB" w:rsidRPr="00083E78" w:rsidRDefault="000547DB" w:rsidP="000547DB">
            <w:pPr>
              <w:keepNext/>
              <w:widowControl w:val="0"/>
              <w:tabs>
                <w:tab w:val="left" w:pos="567"/>
              </w:tabs>
              <w:rPr>
                <w:color w:val="000000"/>
                <w:szCs w:val="22"/>
                <w:lang w:val="lv-LV"/>
              </w:rPr>
            </w:pPr>
          </w:p>
          <w:p w14:paraId="3592C052" w14:textId="77777777" w:rsidR="000547DB" w:rsidRPr="00083E78" w:rsidRDefault="000547DB" w:rsidP="000547DB">
            <w:pPr>
              <w:keepNext/>
              <w:widowControl w:val="0"/>
              <w:tabs>
                <w:tab w:val="left" w:pos="567"/>
              </w:tabs>
              <w:ind w:left="91" w:hanging="91"/>
              <w:rPr>
                <w:color w:val="000000"/>
                <w:szCs w:val="22"/>
                <w:lang w:val="lv-LV"/>
              </w:rPr>
            </w:pPr>
            <w:r w:rsidRPr="00083E78">
              <w:rPr>
                <w:color w:val="000000"/>
                <w:szCs w:val="20"/>
                <w:lang w:val="lv-LV"/>
              </w:rPr>
              <w:t xml:space="preserve">  Ankilozējošā spondilīta atbildes reakcija</w:t>
            </w:r>
          </w:p>
        </w:tc>
        <w:tc>
          <w:tcPr>
            <w:tcW w:w="1440" w:type="dxa"/>
            <w:tcBorders>
              <w:top w:val="single" w:sz="6" w:space="0" w:color="auto"/>
              <w:left w:val="single" w:sz="6" w:space="0" w:color="auto"/>
              <w:bottom w:val="single" w:sz="6" w:space="0" w:color="auto"/>
              <w:right w:val="single" w:sz="6" w:space="0" w:color="auto"/>
            </w:tcBorders>
            <w:hideMark/>
          </w:tcPr>
          <w:p w14:paraId="59E8C9B4" w14:textId="77777777" w:rsidR="000547DB" w:rsidRPr="00083E78" w:rsidRDefault="000547DB" w:rsidP="000547DB">
            <w:pPr>
              <w:keepNext/>
              <w:widowControl w:val="0"/>
              <w:tabs>
                <w:tab w:val="left" w:pos="567"/>
              </w:tabs>
              <w:jc w:val="center"/>
              <w:rPr>
                <w:color w:val="000000"/>
                <w:szCs w:val="22"/>
                <w:lang w:val="lv-LV"/>
              </w:rPr>
            </w:pPr>
            <w:r w:rsidRPr="00083E78">
              <w:rPr>
                <w:color w:val="000000"/>
                <w:szCs w:val="20"/>
                <w:lang w:val="lv-LV"/>
              </w:rPr>
              <w:t>Placebo</w:t>
            </w:r>
          </w:p>
          <w:p w14:paraId="528ED5E8" w14:textId="77777777" w:rsidR="000547DB" w:rsidRPr="00083E78" w:rsidRDefault="000547DB" w:rsidP="000547DB">
            <w:pPr>
              <w:keepNext/>
              <w:widowControl w:val="0"/>
              <w:tabs>
                <w:tab w:val="left" w:pos="567"/>
              </w:tabs>
              <w:ind w:hanging="14"/>
              <w:jc w:val="center"/>
              <w:rPr>
                <w:color w:val="000000"/>
                <w:szCs w:val="22"/>
                <w:lang w:val="lv-LV"/>
              </w:rPr>
            </w:pPr>
            <w:r w:rsidRPr="00083E78">
              <w:rPr>
                <w:color w:val="000000"/>
                <w:szCs w:val="20"/>
                <w:lang w:val="lv-LV"/>
              </w:rPr>
              <w:t>N = 139</w:t>
            </w:r>
          </w:p>
        </w:tc>
        <w:tc>
          <w:tcPr>
            <w:tcW w:w="1440" w:type="dxa"/>
            <w:tcBorders>
              <w:top w:val="single" w:sz="6" w:space="0" w:color="auto"/>
              <w:left w:val="single" w:sz="6" w:space="0" w:color="auto"/>
              <w:bottom w:val="single" w:sz="6" w:space="0" w:color="auto"/>
              <w:right w:val="single" w:sz="4" w:space="0" w:color="auto"/>
            </w:tcBorders>
            <w:hideMark/>
          </w:tcPr>
          <w:p w14:paraId="4CB1051D" w14:textId="77777777" w:rsidR="000547DB" w:rsidRPr="00083E78" w:rsidRDefault="000547DB" w:rsidP="000547DB">
            <w:pPr>
              <w:keepNext/>
              <w:widowControl w:val="0"/>
              <w:tabs>
                <w:tab w:val="left" w:pos="567"/>
              </w:tabs>
              <w:jc w:val="center"/>
              <w:rPr>
                <w:color w:val="000000"/>
                <w:szCs w:val="22"/>
                <w:lang w:val="lv-LV"/>
              </w:rPr>
            </w:pPr>
            <w:r w:rsidRPr="00083E78">
              <w:rPr>
                <w:color w:val="000000"/>
                <w:szCs w:val="20"/>
                <w:lang w:val="lv-LV"/>
              </w:rPr>
              <w:t>Enbrel</w:t>
            </w:r>
          </w:p>
          <w:p w14:paraId="3E1E0F97" w14:textId="77777777" w:rsidR="000547DB" w:rsidRPr="00083E78" w:rsidRDefault="000547DB" w:rsidP="000547DB">
            <w:pPr>
              <w:keepNext/>
              <w:widowControl w:val="0"/>
              <w:tabs>
                <w:tab w:val="left" w:pos="567"/>
              </w:tabs>
              <w:ind w:hanging="14"/>
              <w:jc w:val="center"/>
              <w:rPr>
                <w:color w:val="000000"/>
                <w:szCs w:val="22"/>
                <w:lang w:val="lv-LV"/>
              </w:rPr>
            </w:pPr>
            <w:r w:rsidRPr="00083E78">
              <w:rPr>
                <w:color w:val="000000"/>
                <w:szCs w:val="20"/>
                <w:lang w:val="lv-LV"/>
              </w:rPr>
              <w:t>N = 138</w:t>
            </w:r>
          </w:p>
        </w:tc>
      </w:tr>
      <w:tr w:rsidR="000547DB" w:rsidRPr="00083E78" w14:paraId="2DFC2EA2" w14:textId="77777777" w:rsidTr="000547DB">
        <w:trPr>
          <w:cantSplit/>
          <w:jc w:val="center"/>
        </w:trPr>
        <w:tc>
          <w:tcPr>
            <w:tcW w:w="2592" w:type="dxa"/>
            <w:tcBorders>
              <w:top w:val="single" w:sz="6" w:space="0" w:color="auto"/>
              <w:left w:val="single" w:sz="4" w:space="0" w:color="auto"/>
              <w:bottom w:val="single" w:sz="6" w:space="0" w:color="auto"/>
              <w:right w:val="single" w:sz="6" w:space="0" w:color="auto"/>
            </w:tcBorders>
            <w:hideMark/>
          </w:tcPr>
          <w:p w14:paraId="5F587F6D" w14:textId="77777777" w:rsidR="000547DB" w:rsidRPr="00083E78" w:rsidRDefault="000547DB" w:rsidP="000547DB">
            <w:pPr>
              <w:widowControl w:val="0"/>
              <w:tabs>
                <w:tab w:val="left" w:pos="567"/>
              </w:tabs>
              <w:ind w:hanging="14"/>
              <w:rPr>
                <w:color w:val="000000"/>
                <w:szCs w:val="22"/>
                <w:lang w:val="lv-LV"/>
              </w:rPr>
            </w:pPr>
            <w:r w:rsidRPr="00083E78">
              <w:rPr>
                <w:color w:val="000000"/>
                <w:szCs w:val="20"/>
                <w:lang w:val="lv-LV"/>
              </w:rPr>
              <w:t xml:space="preserve">  ASAS 20 </w:t>
            </w:r>
          </w:p>
        </w:tc>
        <w:tc>
          <w:tcPr>
            <w:tcW w:w="1440" w:type="dxa"/>
            <w:tcBorders>
              <w:top w:val="single" w:sz="6" w:space="0" w:color="auto"/>
              <w:left w:val="single" w:sz="6" w:space="0" w:color="auto"/>
              <w:bottom w:val="single" w:sz="6" w:space="0" w:color="auto"/>
              <w:right w:val="single" w:sz="6" w:space="0" w:color="auto"/>
            </w:tcBorders>
          </w:tcPr>
          <w:p w14:paraId="611D5D86" w14:textId="77777777" w:rsidR="000547DB" w:rsidRPr="00083E78" w:rsidRDefault="000547DB" w:rsidP="000547DB">
            <w:pPr>
              <w:widowControl w:val="0"/>
              <w:tabs>
                <w:tab w:val="left" w:pos="567"/>
              </w:tabs>
              <w:ind w:hanging="14"/>
              <w:jc w:val="center"/>
              <w:rPr>
                <w:color w:val="000000"/>
                <w:szCs w:val="22"/>
                <w:lang w:val="lv-LV"/>
              </w:rPr>
            </w:pPr>
          </w:p>
        </w:tc>
        <w:tc>
          <w:tcPr>
            <w:tcW w:w="1440" w:type="dxa"/>
            <w:tcBorders>
              <w:top w:val="single" w:sz="6" w:space="0" w:color="auto"/>
              <w:left w:val="single" w:sz="6" w:space="0" w:color="auto"/>
              <w:bottom w:val="single" w:sz="6" w:space="0" w:color="auto"/>
              <w:right w:val="single" w:sz="4" w:space="0" w:color="auto"/>
            </w:tcBorders>
          </w:tcPr>
          <w:p w14:paraId="3E99D138" w14:textId="77777777" w:rsidR="000547DB" w:rsidRPr="00083E78" w:rsidRDefault="000547DB" w:rsidP="000547DB">
            <w:pPr>
              <w:widowControl w:val="0"/>
              <w:tabs>
                <w:tab w:val="left" w:pos="567"/>
              </w:tabs>
              <w:ind w:hanging="14"/>
              <w:jc w:val="center"/>
              <w:rPr>
                <w:color w:val="000000"/>
                <w:szCs w:val="22"/>
                <w:lang w:val="lv-LV"/>
              </w:rPr>
            </w:pPr>
          </w:p>
        </w:tc>
      </w:tr>
      <w:tr w:rsidR="000547DB" w:rsidRPr="00083E78" w14:paraId="36DA2C0B" w14:textId="77777777" w:rsidTr="000547DB">
        <w:trPr>
          <w:cantSplit/>
          <w:jc w:val="center"/>
        </w:trPr>
        <w:tc>
          <w:tcPr>
            <w:tcW w:w="2592" w:type="dxa"/>
            <w:tcBorders>
              <w:top w:val="single" w:sz="6" w:space="0" w:color="auto"/>
              <w:left w:val="single" w:sz="4" w:space="0" w:color="auto"/>
              <w:bottom w:val="single" w:sz="6" w:space="0" w:color="auto"/>
              <w:right w:val="single" w:sz="6" w:space="0" w:color="auto"/>
            </w:tcBorders>
            <w:hideMark/>
          </w:tcPr>
          <w:p w14:paraId="3E95B5CC" w14:textId="77777777" w:rsidR="000547DB" w:rsidRPr="00083E78" w:rsidRDefault="000547DB" w:rsidP="000547DB">
            <w:pPr>
              <w:widowControl w:val="0"/>
              <w:tabs>
                <w:tab w:val="left" w:pos="567"/>
              </w:tabs>
              <w:ind w:left="234" w:hanging="248"/>
              <w:rPr>
                <w:color w:val="000000"/>
                <w:szCs w:val="22"/>
                <w:lang w:val="lv-LV"/>
              </w:rPr>
            </w:pPr>
            <w:r w:rsidRPr="00083E78">
              <w:rPr>
                <w:color w:val="000000"/>
                <w:szCs w:val="20"/>
                <w:lang w:val="lv-LV"/>
              </w:rPr>
              <w:tab/>
              <w:t>2 nedēļas</w:t>
            </w:r>
          </w:p>
        </w:tc>
        <w:tc>
          <w:tcPr>
            <w:tcW w:w="1440" w:type="dxa"/>
            <w:tcBorders>
              <w:top w:val="single" w:sz="6" w:space="0" w:color="auto"/>
              <w:left w:val="single" w:sz="6" w:space="0" w:color="auto"/>
              <w:bottom w:val="single" w:sz="6" w:space="0" w:color="auto"/>
              <w:right w:val="single" w:sz="6" w:space="0" w:color="auto"/>
            </w:tcBorders>
            <w:hideMark/>
          </w:tcPr>
          <w:p w14:paraId="106C2EC0" w14:textId="77777777" w:rsidR="000547DB" w:rsidRPr="00083E78" w:rsidRDefault="000547DB" w:rsidP="000547DB">
            <w:pPr>
              <w:widowControl w:val="0"/>
              <w:tabs>
                <w:tab w:val="left" w:pos="567"/>
                <w:tab w:val="decimal" w:pos="829"/>
              </w:tabs>
              <w:ind w:hanging="14"/>
              <w:jc w:val="center"/>
              <w:rPr>
                <w:color w:val="000000"/>
                <w:szCs w:val="22"/>
                <w:lang w:val="lv-LV"/>
              </w:rPr>
            </w:pPr>
            <w:r w:rsidRPr="00083E78">
              <w:rPr>
                <w:color w:val="000000"/>
                <w:szCs w:val="20"/>
                <w:lang w:val="lv-LV"/>
              </w:rPr>
              <w:t>22</w:t>
            </w:r>
          </w:p>
        </w:tc>
        <w:tc>
          <w:tcPr>
            <w:tcW w:w="1440" w:type="dxa"/>
            <w:tcBorders>
              <w:top w:val="single" w:sz="6" w:space="0" w:color="auto"/>
              <w:left w:val="single" w:sz="6" w:space="0" w:color="auto"/>
              <w:bottom w:val="single" w:sz="6" w:space="0" w:color="auto"/>
              <w:right w:val="single" w:sz="4" w:space="0" w:color="auto"/>
            </w:tcBorders>
            <w:hideMark/>
          </w:tcPr>
          <w:p w14:paraId="214A34D9" w14:textId="77777777" w:rsidR="000547DB" w:rsidRPr="00083E78" w:rsidRDefault="000547DB" w:rsidP="000547DB">
            <w:pPr>
              <w:widowControl w:val="0"/>
              <w:tabs>
                <w:tab w:val="left" w:pos="567"/>
                <w:tab w:val="decimal" w:pos="739"/>
              </w:tabs>
              <w:ind w:hanging="14"/>
              <w:jc w:val="center"/>
              <w:rPr>
                <w:color w:val="000000"/>
                <w:szCs w:val="22"/>
                <w:lang w:val="lv-LV"/>
              </w:rPr>
            </w:pPr>
            <w:r w:rsidRPr="00083E78">
              <w:rPr>
                <w:color w:val="000000"/>
                <w:szCs w:val="20"/>
                <w:lang w:val="lv-LV"/>
              </w:rPr>
              <w:t>46</w:t>
            </w:r>
            <w:r w:rsidRPr="00083E78">
              <w:rPr>
                <w:color w:val="000000"/>
                <w:szCs w:val="20"/>
                <w:vertAlign w:val="superscript"/>
                <w:lang w:val="lv-LV"/>
              </w:rPr>
              <w:t>a</w:t>
            </w:r>
          </w:p>
        </w:tc>
      </w:tr>
      <w:tr w:rsidR="000547DB" w:rsidRPr="00083E78" w14:paraId="331CBF8E" w14:textId="77777777" w:rsidTr="000547DB">
        <w:trPr>
          <w:cantSplit/>
          <w:jc w:val="center"/>
        </w:trPr>
        <w:tc>
          <w:tcPr>
            <w:tcW w:w="2592" w:type="dxa"/>
            <w:tcBorders>
              <w:top w:val="single" w:sz="6" w:space="0" w:color="auto"/>
              <w:left w:val="single" w:sz="4" w:space="0" w:color="auto"/>
              <w:bottom w:val="single" w:sz="6" w:space="0" w:color="auto"/>
              <w:right w:val="single" w:sz="6" w:space="0" w:color="auto"/>
            </w:tcBorders>
            <w:hideMark/>
          </w:tcPr>
          <w:p w14:paraId="6AD87936" w14:textId="77777777" w:rsidR="000547DB" w:rsidRPr="00083E78" w:rsidRDefault="000547DB" w:rsidP="000547DB">
            <w:pPr>
              <w:widowControl w:val="0"/>
              <w:tabs>
                <w:tab w:val="left" w:pos="567"/>
              </w:tabs>
              <w:ind w:left="234" w:hanging="248"/>
              <w:rPr>
                <w:color w:val="000000"/>
                <w:szCs w:val="22"/>
                <w:lang w:val="lv-LV"/>
              </w:rPr>
            </w:pPr>
            <w:r w:rsidRPr="00083E78">
              <w:rPr>
                <w:color w:val="000000"/>
                <w:szCs w:val="20"/>
                <w:lang w:val="lv-LV"/>
              </w:rPr>
              <w:tab/>
              <w:t>3 mēneši</w:t>
            </w:r>
          </w:p>
        </w:tc>
        <w:tc>
          <w:tcPr>
            <w:tcW w:w="1440" w:type="dxa"/>
            <w:tcBorders>
              <w:top w:val="single" w:sz="6" w:space="0" w:color="auto"/>
              <w:left w:val="single" w:sz="6" w:space="0" w:color="auto"/>
              <w:bottom w:val="single" w:sz="6" w:space="0" w:color="auto"/>
              <w:right w:val="single" w:sz="6" w:space="0" w:color="auto"/>
            </w:tcBorders>
            <w:hideMark/>
          </w:tcPr>
          <w:p w14:paraId="0DAEF6F2" w14:textId="77777777" w:rsidR="000547DB" w:rsidRPr="00083E78" w:rsidRDefault="000547DB" w:rsidP="000547DB">
            <w:pPr>
              <w:widowControl w:val="0"/>
              <w:tabs>
                <w:tab w:val="left" w:pos="567"/>
                <w:tab w:val="decimal" w:pos="829"/>
              </w:tabs>
              <w:ind w:hanging="14"/>
              <w:jc w:val="center"/>
              <w:rPr>
                <w:color w:val="000000"/>
                <w:szCs w:val="22"/>
                <w:lang w:val="lv-LV"/>
              </w:rPr>
            </w:pPr>
            <w:r w:rsidRPr="00083E78">
              <w:rPr>
                <w:color w:val="000000"/>
                <w:szCs w:val="20"/>
                <w:lang w:val="lv-LV"/>
              </w:rPr>
              <w:t>27</w:t>
            </w:r>
          </w:p>
        </w:tc>
        <w:tc>
          <w:tcPr>
            <w:tcW w:w="1440" w:type="dxa"/>
            <w:tcBorders>
              <w:top w:val="single" w:sz="6" w:space="0" w:color="auto"/>
              <w:left w:val="single" w:sz="6" w:space="0" w:color="auto"/>
              <w:bottom w:val="single" w:sz="6" w:space="0" w:color="auto"/>
              <w:right w:val="single" w:sz="4" w:space="0" w:color="auto"/>
            </w:tcBorders>
            <w:hideMark/>
          </w:tcPr>
          <w:p w14:paraId="0C444BCD" w14:textId="77777777" w:rsidR="000547DB" w:rsidRPr="00083E78" w:rsidRDefault="000547DB" w:rsidP="000547DB">
            <w:pPr>
              <w:widowControl w:val="0"/>
              <w:tabs>
                <w:tab w:val="left" w:pos="567"/>
                <w:tab w:val="decimal" w:pos="739"/>
              </w:tabs>
              <w:ind w:hanging="14"/>
              <w:jc w:val="center"/>
              <w:rPr>
                <w:color w:val="000000"/>
                <w:szCs w:val="22"/>
                <w:lang w:val="lv-LV"/>
              </w:rPr>
            </w:pPr>
            <w:r w:rsidRPr="00083E78">
              <w:rPr>
                <w:color w:val="000000"/>
                <w:szCs w:val="20"/>
                <w:lang w:val="lv-LV"/>
              </w:rPr>
              <w:t>60</w:t>
            </w:r>
            <w:r w:rsidRPr="00083E78">
              <w:rPr>
                <w:color w:val="000000"/>
                <w:szCs w:val="20"/>
                <w:vertAlign w:val="superscript"/>
                <w:lang w:val="lv-LV"/>
              </w:rPr>
              <w:t>a</w:t>
            </w:r>
          </w:p>
        </w:tc>
      </w:tr>
      <w:tr w:rsidR="000547DB" w:rsidRPr="00083E78" w14:paraId="222AFE8F" w14:textId="77777777" w:rsidTr="000547DB">
        <w:trPr>
          <w:cantSplit/>
          <w:jc w:val="center"/>
        </w:trPr>
        <w:tc>
          <w:tcPr>
            <w:tcW w:w="2592" w:type="dxa"/>
            <w:tcBorders>
              <w:top w:val="single" w:sz="6" w:space="0" w:color="auto"/>
              <w:left w:val="single" w:sz="4" w:space="0" w:color="auto"/>
              <w:bottom w:val="single" w:sz="6" w:space="0" w:color="auto"/>
              <w:right w:val="single" w:sz="6" w:space="0" w:color="auto"/>
            </w:tcBorders>
            <w:hideMark/>
          </w:tcPr>
          <w:p w14:paraId="70ED7A62" w14:textId="77777777" w:rsidR="000547DB" w:rsidRPr="00083E78" w:rsidRDefault="000547DB" w:rsidP="000547DB">
            <w:pPr>
              <w:widowControl w:val="0"/>
              <w:tabs>
                <w:tab w:val="left" w:pos="567"/>
              </w:tabs>
              <w:spacing w:after="120"/>
              <w:ind w:left="234" w:hanging="248"/>
              <w:rPr>
                <w:color w:val="000000"/>
                <w:szCs w:val="22"/>
                <w:lang w:val="lv-LV"/>
              </w:rPr>
            </w:pPr>
            <w:r w:rsidRPr="00083E78">
              <w:rPr>
                <w:color w:val="000000"/>
                <w:szCs w:val="20"/>
                <w:lang w:val="lv-LV"/>
              </w:rPr>
              <w:tab/>
              <w:t>6 mēneši</w:t>
            </w:r>
          </w:p>
        </w:tc>
        <w:tc>
          <w:tcPr>
            <w:tcW w:w="1440" w:type="dxa"/>
            <w:tcBorders>
              <w:top w:val="single" w:sz="6" w:space="0" w:color="auto"/>
              <w:left w:val="single" w:sz="6" w:space="0" w:color="auto"/>
              <w:bottom w:val="single" w:sz="6" w:space="0" w:color="auto"/>
              <w:right w:val="single" w:sz="6" w:space="0" w:color="auto"/>
            </w:tcBorders>
            <w:hideMark/>
          </w:tcPr>
          <w:p w14:paraId="617CEC99" w14:textId="77777777" w:rsidR="000547DB" w:rsidRPr="00083E78" w:rsidRDefault="000547DB" w:rsidP="000547DB">
            <w:pPr>
              <w:widowControl w:val="0"/>
              <w:tabs>
                <w:tab w:val="left" w:pos="567"/>
                <w:tab w:val="decimal" w:pos="829"/>
              </w:tabs>
              <w:spacing w:after="120"/>
              <w:ind w:hanging="14"/>
              <w:jc w:val="center"/>
              <w:rPr>
                <w:color w:val="000000"/>
                <w:szCs w:val="22"/>
                <w:lang w:val="lv-LV"/>
              </w:rPr>
            </w:pPr>
            <w:r w:rsidRPr="00083E78">
              <w:rPr>
                <w:color w:val="000000"/>
                <w:szCs w:val="20"/>
                <w:lang w:val="lv-LV"/>
              </w:rPr>
              <w:t>23</w:t>
            </w:r>
          </w:p>
        </w:tc>
        <w:tc>
          <w:tcPr>
            <w:tcW w:w="1440" w:type="dxa"/>
            <w:tcBorders>
              <w:top w:val="single" w:sz="6" w:space="0" w:color="auto"/>
              <w:left w:val="single" w:sz="6" w:space="0" w:color="auto"/>
              <w:bottom w:val="single" w:sz="6" w:space="0" w:color="auto"/>
              <w:right w:val="single" w:sz="4" w:space="0" w:color="auto"/>
            </w:tcBorders>
            <w:hideMark/>
          </w:tcPr>
          <w:p w14:paraId="108D921C" w14:textId="77777777" w:rsidR="000547DB" w:rsidRPr="00083E78" w:rsidRDefault="000547DB" w:rsidP="000547DB">
            <w:pPr>
              <w:widowControl w:val="0"/>
              <w:tabs>
                <w:tab w:val="left" w:pos="567"/>
                <w:tab w:val="decimal" w:pos="739"/>
              </w:tabs>
              <w:spacing w:after="120"/>
              <w:ind w:hanging="14"/>
              <w:jc w:val="center"/>
              <w:rPr>
                <w:color w:val="000000"/>
                <w:szCs w:val="22"/>
                <w:lang w:val="lv-LV"/>
              </w:rPr>
            </w:pPr>
            <w:r w:rsidRPr="00083E78">
              <w:rPr>
                <w:color w:val="000000"/>
                <w:szCs w:val="20"/>
                <w:lang w:val="lv-LV"/>
              </w:rPr>
              <w:t>58</w:t>
            </w:r>
            <w:r w:rsidRPr="00083E78">
              <w:rPr>
                <w:color w:val="000000"/>
                <w:szCs w:val="20"/>
                <w:vertAlign w:val="superscript"/>
                <w:lang w:val="lv-LV"/>
              </w:rPr>
              <w:t>a</w:t>
            </w:r>
          </w:p>
        </w:tc>
      </w:tr>
      <w:tr w:rsidR="000547DB" w:rsidRPr="00083E78" w14:paraId="4A9529A7" w14:textId="77777777" w:rsidTr="000547DB">
        <w:trPr>
          <w:cantSplit/>
          <w:jc w:val="center"/>
        </w:trPr>
        <w:tc>
          <w:tcPr>
            <w:tcW w:w="2592" w:type="dxa"/>
            <w:tcBorders>
              <w:top w:val="single" w:sz="6" w:space="0" w:color="auto"/>
              <w:left w:val="single" w:sz="4" w:space="0" w:color="auto"/>
              <w:bottom w:val="single" w:sz="6" w:space="0" w:color="auto"/>
              <w:right w:val="single" w:sz="6" w:space="0" w:color="auto"/>
            </w:tcBorders>
            <w:hideMark/>
          </w:tcPr>
          <w:p w14:paraId="66748B3D" w14:textId="77777777" w:rsidR="000547DB" w:rsidRPr="00083E78" w:rsidRDefault="000547DB" w:rsidP="000547DB">
            <w:pPr>
              <w:widowControl w:val="0"/>
              <w:tabs>
                <w:tab w:val="left" w:pos="567"/>
              </w:tabs>
              <w:ind w:hanging="14"/>
              <w:rPr>
                <w:color w:val="000000"/>
                <w:szCs w:val="22"/>
                <w:lang w:val="lv-LV"/>
              </w:rPr>
            </w:pPr>
            <w:r w:rsidRPr="00083E78">
              <w:rPr>
                <w:color w:val="000000"/>
                <w:szCs w:val="20"/>
                <w:lang w:val="lv-LV"/>
              </w:rPr>
              <w:t xml:space="preserve">  ASAS 50 </w:t>
            </w:r>
          </w:p>
        </w:tc>
        <w:tc>
          <w:tcPr>
            <w:tcW w:w="1440" w:type="dxa"/>
            <w:tcBorders>
              <w:top w:val="single" w:sz="6" w:space="0" w:color="auto"/>
              <w:left w:val="single" w:sz="6" w:space="0" w:color="auto"/>
              <w:bottom w:val="single" w:sz="6" w:space="0" w:color="auto"/>
              <w:right w:val="single" w:sz="6" w:space="0" w:color="auto"/>
            </w:tcBorders>
          </w:tcPr>
          <w:p w14:paraId="200E9474" w14:textId="77777777" w:rsidR="000547DB" w:rsidRPr="00083E78" w:rsidRDefault="000547DB" w:rsidP="000547DB">
            <w:pPr>
              <w:widowControl w:val="0"/>
              <w:tabs>
                <w:tab w:val="left" w:pos="567"/>
                <w:tab w:val="decimal" w:pos="829"/>
              </w:tabs>
              <w:ind w:hanging="14"/>
              <w:jc w:val="center"/>
              <w:rPr>
                <w:color w:val="000000"/>
                <w:szCs w:val="22"/>
                <w:lang w:val="lv-LV"/>
              </w:rPr>
            </w:pPr>
          </w:p>
        </w:tc>
        <w:tc>
          <w:tcPr>
            <w:tcW w:w="1440" w:type="dxa"/>
            <w:tcBorders>
              <w:top w:val="single" w:sz="6" w:space="0" w:color="auto"/>
              <w:left w:val="single" w:sz="6" w:space="0" w:color="auto"/>
              <w:bottom w:val="single" w:sz="6" w:space="0" w:color="auto"/>
              <w:right w:val="single" w:sz="4" w:space="0" w:color="auto"/>
            </w:tcBorders>
          </w:tcPr>
          <w:p w14:paraId="6A61F231" w14:textId="77777777" w:rsidR="000547DB" w:rsidRPr="00083E78" w:rsidRDefault="000547DB" w:rsidP="000547DB">
            <w:pPr>
              <w:widowControl w:val="0"/>
              <w:tabs>
                <w:tab w:val="left" w:pos="567"/>
                <w:tab w:val="decimal" w:pos="739"/>
              </w:tabs>
              <w:ind w:hanging="14"/>
              <w:jc w:val="center"/>
              <w:rPr>
                <w:color w:val="000000"/>
                <w:szCs w:val="22"/>
                <w:lang w:val="lv-LV"/>
              </w:rPr>
            </w:pPr>
          </w:p>
        </w:tc>
      </w:tr>
      <w:tr w:rsidR="000547DB" w:rsidRPr="00083E78" w14:paraId="002C2D98" w14:textId="77777777" w:rsidTr="000547DB">
        <w:trPr>
          <w:cantSplit/>
          <w:jc w:val="center"/>
        </w:trPr>
        <w:tc>
          <w:tcPr>
            <w:tcW w:w="2592" w:type="dxa"/>
            <w:tcBorders>
              <w:top w:val="single" w:sz="6" w:space="0" w:color="auto"/>
              <w:left w:val="single" w:sz="4" w:space="0" w:color="auto"/>
              <w:bottom w:val="single" w:sz="6" w:space="0" w:color="auto"/>
              <w:right w:val="single" w:sz="6" w:space="0" w:color="auto"/>
            </w:tcBorders>
            <w:hideMark/>
          </w:tcPr>
          <w:p w14:paraId="576BBC11" w14:textId="77777777" w:rsidR="000547DB" w:rsidRPr="00083E78" w:rsidRDefault="000547DB" w:rsidP="000547DB">
            <w:pPr>
              <w:widowControl w:val="0"/>
              <w:tabs>
                <w:tab w:val="left" w:pos="567"/>
              </w:tabs>
              <w:ind w:left="234" w:hanging="248"/>
              <w:rPr>
                <w:color w:val="000000"/>
                <w:szCs w:val="22"/>
                <w:lang w:val="lv-LV"/>
              </w:rPr>
            </w:pPr>
            <w:r w:rsidRPr="00083E78">
              <w:rPr>
                <w:color w:val="000000"/>
                <w:szCs w:val="20"/>
                <w:lang w:val="lv-LV"/>
              </w:rPr>
              <w:tab/>
              <w:t>2 nedēļas</w:t>
            </w:r>
          </w:p>
        </w:tc>
        <w:tc>
          <w:tcPr>
            <w:tcW w:w="1440" w:type="dxa"/>
            <w:tcBorders>
              <w:top w:val="single" w:sz="6" w:space="0" w:color="auto"/>
              <w:left w:val="single" w:sz="6" w:space="0" w:color="auto"/>
              <w:bottom w:val="single" w:sz="6" w:space="0" w:color="auto"/>
              <w:right w:val="single" w:sz="6" w:space="0" w:color="auto"/>
            </w:tcBorders>
            <w:hideMark/>
          </w:tcPr>
          <w:p w14:paraId="5B1AAE31" w14:textId="77777777" w:rsidR="000547DB" w:rsidRPr="00083E78" w:rsidRDefault="000547DB" w:rsidP="000547DB">
            <w:pPr>
              <w:widowControl w:val="0"/>
              <w:tabs>
                <w:tab w:val="left" w:pos="567"/>
                <w:tab w:val="decimal" w:pos="829"/>
              </w:tabs>
              <w:ind w:hanging="14"/>
              <w:jc w:val="center"/>
              <w:rPr>
                <w:color w:val="000000"/>
                <w:szCs w:val="22"/>
                <w:lang w:val="lv-LV"/>
              </w:rPr>
            </w:pPr>
            <w:r w:rsidRPr="00083E78">
              <w:rPr>
                <w:color w:val="000000"/>
                <w:szCs w:val="20"/>
                <w:lang w:val="lv-LV"/>
              </w:rPr>
              <w:t>7</w:t>
            </w:r>
          </w:p>
        </w:tc>
        <w:tc>
          <w:tcPr>
            <w:tcW w:w="1440" w:type="dxa"/>
            <w:tcBorders>
              <w:top w:val="single" w:sz="6" w:space="0" w:color="auto"/>
              <w:left w:val="single" w:sz="6" w:space="0" w:color="auto"/>
              <w:bottom w:val="single" w:sz="6" w:space="0" w:color="auto"/>
              <w:right w:val="single" w:sz="4" w:space="0" w:color="auto"/>
            </w:tcBorders>
            <w:hideMark/>
          </w:tcPr>
          <w:p w14:paraId="29997BB9" w14:textId="77777777" w:rsidR="000547DB" w:rsidRPr="00083E78" w:rsidRDefault="000547DB" w:rsidP="000547DB">
            <w:pPr>
              <w:widowControl w:val="0"/>
              <w:tabs>
                <w:tab w:val="left" w:pos="567"/>
                <w:tab w:val="decimal" w:pos="739"/>
              </w:tabs>
              <w:ind w:hanging="14"/>
              <w:jc w:val="center"/>
              <w:rPr>
                <w:color w:val="000000"/>
                <w:szCs w:val="22"/>
                <w:lang w:val="lv-LV"/>
              </w:rPr>
            </w:pPr>
            <w:r w:rsidRPr="00083E78">
              <w:rPr>
                <w:color w:val="000000"/>
                <w:szCs w:val="20"/>
                <w:lang w:val="lv-LV"/>
              </w:rPr>
              <w:t>24</w:t>
            </w:r>
            <w:r w:rsidRPr="00083E78">
              <w:rPr>
                <w:color w:val="000000"/>
                <w:szCs w:val="20"/>
                <w:vertAlign w:val="superscript"/>
                <w:lang w:val="lv-LV"/>
              </w:rPr>
              <w:t>a</w:t>
            </w:r>
          </w:p>
        </w:tc>
      </w:tr>
      <w:tr w:rsidR="000547DB" w:rsidRPr="00083E78" w14:paraId="6B2B49ED" w14:textId="77777777" w:rsidTr="000547DB">
        <w:trPr>
          <w:cantSplit/>
          <w:jc w:val="center"/>
        </w:trPr>
        <w:tc>
          <w:tcPr>
            <w:tcW w:w="2592" w:type="dxa"/>
            <w:tcBorders>
              <w:top w:val="single" w:sz="6" w:space="0" w:color="auto"/>
              <w:left w:val="single" w:sz="4" w:space="0" w:color="auto"/>
              <w:bottom w:val="single" w:sz="6" w:space="0" w:color="auto"/>
              <w:right w:val="single" w:sz="6" w:space="0" w:color="auto"/>
            </w:tcBorders>
            <w:hideMark/>
          </w:tcPr>
          <w:p w14:paraId="39DDDB56" w14:textId="77777777" w:rsidR="000547DB" w:rsidRPr="00083E78" w:rsidRDefault="000547DB" w:rsidP="000547DB">
            <w:pPr>
              <w:widowControl w:val="0"/>
              <w:tabs>
                <w:tab w:val="left" w:pos="567"/>
              </w:tabs>
              <w:ind w:left="234" w:hanging="248"/>
              <w:rPr>
                <w:color w:val="000000"/>
                <w:szCs w:val="22"/>
                <w:lang w:val="lv-LV"/>
              </w:rPr>
            </w:pPr>
            <w:r w:rsidRPr="00083E78">
              <w:rPr>
                <w:color w:val="000000"/>
                <w:szCs w:val="20"/>
                <w:lang w:val="lv-LV"/>
              </w:rPr>
              <w:tab/>
              <w:t>3 mēneši</w:t>
            </w:r>
          </w:p>
        </w:tc>
        <w:tc>
          <w:tcPr>
            <w:tcW w:w="1440" w:type="dxa"/>
            <w:tcBorders>
              <w:top w:val="single" w:sz="6" w:space="0" w:color="auto"/>
              <w:left w:val="single" w:sz="6" w:space="0" w:color="auto"/>
              <w:bottom w:val="single" w:sz="6" w:space="0" w:color="auto"/>
              <w:right w:val="single" w:sz="6" w:space="0" w:color="auto"/>
            </w:tcBorders>
            <w:hideMark/>
          </w:tcPr>
          <w:p w14:paraId="0F345826" w14:textId="77777777" w:rsidR="000547DB" w:rsidRPr="00083E78" w:rsidRDefault="000547DB" w:rsidP="000547DB">
            <w:pPr>
              <w:widowControl w:val="0"/>
              <w:tabs>
                <w:tab w:val="left" w:pos="567"/>
                <w:tab w:val="decimal" w:pos="829"/>
              </w:tabs>
              <w:ind w:hanging="14"/>
              <w:jc w:val="center"/>
              <w:rPr>
                <w:color w:val="000000"/>
                <w:szCs w:val="22"/>
                <w:lang w:val="lv-LV"/>
              </w:rPr>
            </w:pPr>
            <w:r w:rsidRPr="00083E78">
              <w:rPr>
                <w:color w:val="000000"/>
                <w:szCs w:val="20"/>
                <w:lang w:val="lv-LV"/>
              </w:rPr>
              <w:t>13</w:t>
            </w:r>
          </w:p>
        </w:tc>
        <w:tc>
          <w:tcPr>
            <w:tcW w:w="1440" w:type="dxa"/>
            <w:tcBorders>
              <w:top w:val="single" w:sz="6" w:space="0" w:color="auto"/>
              <w:left w:val="single" w:sz="6" w:space="0" w:color="auto"/>
              <w:bottom w:val="single" w:sz="6" w:space="0" w:color="auto"/>
              <w:right w:val="single" w:sz="4" w:space="0" w:color="auto"/>
            </w:tcBorders>
            <w:hideMark/>
          </w:tcPr>
          <w:p w14:paraId="66266CDD" w14:textId="77777777" w:rsidR="000547DB" w:rsidRPr="00083E78" w:rsidRDefault="000547DB" w:rsidP="000547DB">
            <w:pPr>
              <w:widowControl w:val="0"/>
              <w:tabs>
                <w:tab w:val="left" w:pos="567"/>
                <w:tab w:val="decimal" w:pos="739"/>
              </w:tabs>
              <w:ind w:hanging="14"/>
              <w:jc w:val="center"/>
              <w:rPr>
                <w:color w:val="000000"/>
                <w:szCs w:val="22"/>
                <w:lang w:val="lv-LV"/>
              </w:rPr>
            </w:pPr>
            <w:r w:rsidRPr="00083E78">
              <w:rPr>
                <w:color w:val="000000"/>
                <w:szCs w:val="20"/>
                <w:lang w:val="lv-LV"/>
              </w:rPr>
              <w:t>45</w:t>
            </w:r>
            <w:r w:rsidRPr="00083E78">
              <w:rPr>
                <w:color w:val="000000"/>
                <w:szCs w:val="20"/>
                <w:vertAlign w:val="superscript"/>
                <w:lang w:val="lv-LV"/>
              </w:rPr>
              <w:t>a</w:t>
            </w:r>
          </w:p>
        </w:tc>
      </w:tr>
      <w:tr w:rsidR="000547DB" w:rsidRPr="00083E78" w14:paraId="0BB0D6F7" w14:textId="77777777" w:rsidTr="000547DB">
        <w:trPr>
          <w:cantSplit/>
          <w:jc w:val="center"/>
        </w:trPr>
        <w:tc>
          <w:tcPr>
            <w:tcW w:w="2592" w:type="dxa"/>
            <w:tcBorders>
              <w:top w:val="single" w:sz="6" w:space="0" w:color="auto"/>
              <w:left w:val="single" w:sz="4" w:space="0" w:color="auto"/>
              <w:bottom w:val="single" w:sz="6" w:space="0" w:color="auto"/>
              <w:right w:val="single" w:sz="6" w:space="0" w:color="auto"/>
            </w:tcBorders>
            <w:hideMark/>
          </w:tcPr>
          <w:p w14:paraId="76BFFBA9" w14:textId="77777777" w:rsidR="000547DB" w:rsidRPr="00083E78" w:rsidRDefault="000547DB" w:rsidP="000547DB">
            <w:pPr>
              <w:widowControl w:val="0"/>
              <w:tabs>
                <w:tab w:val="left" w:pos="567"/>
              </w:tabs>
              <w:spacing w:after="120"/>
              <w:ind w:left="234" w:hanging="248"/>
              <w:rPr>
                <w:color w:val="000000"/>
                <w:szCs w:val="22"/>
                <w:lang w:val="lv-LV"/>
              </w:rPr>
            </w:pPr>
            <w:r w:rsidRPr="00083E78">
              <w:rPr>
                <w:color w:val="000000"/>
                <w:szCs w:val="20"/>
                <w:lang w:val="lv-LV"/>
              </w:rPr>
              <w:tab/>
              <w:t>6 mēneši</w:t>
            </w:r>
          </w:p>
        </w:tc>
        <w:tc>
          <w:tcPr>
            <w:tcW w:w="1440" w:type="dxa"/>
            <w:tcBorders>
              <w:top w:val="single" w:sz="6" w:space="0" w:color="auto"/>
              <w:left w:val="single" w:sz="6" w:space="0" w:color="auto"/>
              <w:bottom w:val="single" w:sz="6" w:space="0" w:color="auto"/>
              <w:right w:val="single" w:sz="6" w:space="0" w:color="auto"/>
            </w:tcBorders>
            <w:hideMark/>
          </w:tcPr>
          <w:p w14:paraId="3E267842" w14:textId="77777777" w:rsidR="000547DB" w:rsidRPr="00083E78" w:rsidRDefault="000547DB" w:rsidP="000547DB">
            <w:pPr>
              <w:widowControl w:val="0"/>
              <w:tabs>
                <w:tab w:val="left" w:pos="567"/>
                <w:tab w:val="decimal" w:pos="829"/>
              </w:tabs>
              <w:spacing w:after="120"/>
              <w:ind w:hanging="14"/>
              <w:jc w:val="center"/>
              <w:rPr>
                <w:color w:val="000000"/>
                <w:szCs w:val="22"/>
                <w:lang w:val="lv-LV"/>
              </w:rPr>
            </w:pPr>
            <w:r w:rsidRPr="00083E78">
              <w:rPr>
                <w:color w:val="000000"/>
                <w:szCs w:val="20"/>
                <w:lang w:val="lv-LV"/>
              </w:rPr>
              <w:t>10</w:t>
            </w:r>
          </w:p>
        </w:tc>
        <w:tc>
          <w:tcPr>
            <w:tcW w:w="1440" w:type="dxa"/>
            <w:tcBorders>
              <w:top w:val="single" w:sz="6" w:space="0" w:color="auto"/>
              <w:left w:val="single" w:sz="6" w:space="0" w:color="auto"/>
              <w:bottom w:val="single" w:sz="6" w:space="0" w:color="auto"/>
              <w:right w:val="single" w:sz="4" w:space="0" w:color="auto"/>
            </w:tcBorders>
            <w:hideMark/>
          </w:tcPr>
          <w:p w14:paraId="64E04B2D" w14:textId="77777777" w:rsidR="000547DB" w:rsidRPr="00083E78" w:rsidRDefault="000547DB" w:rsidP="000547DB">
            <w:pPr>
              <w:widowControl w:val="0"/>
              <w:tabs>
                <w:tab w:val="left" w:pos="567"/>
                <w:tab w:val="decimal" w:pos="739"/>
              </w:tabs>
              <w:spacing w:after="120"/>
              <w:jc w:val="center"/>
              <w:rPr>
                <w:color w:val="000000"/>
                <w:szCs w:val="22"/>
                <w:lang w:val="lv-LV"/>
              </w:rPr>
            </w:pPr>
            <w:r w:rsidRPr="00083E78">
              <w:rPr>
                <w:color w:val="000000"/>
                <w:szCs w:val="20"/>
                <w:lang w:val="lv-LV"/>
              </w:rPr>
              <w:t>42</w:t>
            </w:r>
            <w:r w:rsidRPr="00083E78">
              <w:rPr>
                <w:color w:val="000000"/>
                <w:szCs w:val="20"/>
                <w:vertAlign w:val="superscript"/>
                <w:lang w:val="lv-LV"/>
              </w:rPr>
              <w:t>a</w:t>
            </w:r>
          </w:p>
        </w:tc>
      </w:tr>
      <w:tr w:rsidR="000547DB" w:rsidRPr="00083E78" w14:paraId="3C65C6C7" w14:textId="77777777" w:rsidTr="000547DB">
        <w:trPr>
          <w:cantSplit/>
          <w:jc w:val="center"/>
        </w:trPr>
        <w:tc>
          <w:tcPr>
            <w:tcW w:w="2592" w:type="dxa"/>
            <w:tcBorders>
              <w:top w:val="single" w:sz="6" w:space="0" w:color="auto"/>
              <w:left w:val="single" w:sz="4" w:space="0" w:color="auto"/>
              <w:bottom w:val="single" w:sz="6" w:space="0" w:color="auto"/>
              <w:right w:val="single" w:sz="6" w:space="0" w:color="auto"/>
            </w:tcBorders>
            <w:hideMark/>
          </w:tcPr>
          <w:p w14:paraId="1A337E80" w14:textId="77777777" w:rsidR="000547DB" w:rsidRPr="00083E78" w:rsidRDefault="000547DB" w:rsidP="000547DB">
            <w:pPr>
              <w:widowControl w:val="0"/>
              <w:tabs>
                <w:tab w:val="left" w:pos="567"/>
              </w:tabs>
              <w:ind w:hanging="14"/>
              <w:rPr>
                <w:color w:val="000000"/>
                <w:szCs w:val="22"/>
                <w:lang w:val="lv-LV"/>
              </w:rPr>
            </w:pPr>
            <w:r w:rsidRPr="00083E78">
              <w:rPr>
                <w:color w:val="000000"/>
                <w:szCs w:val="20"/>
                <w:lang w:val="lv-LV"/>
              </w:rPr>
              <w:t xml:space="preserve">  ASAS 70</w:t>
            </w:r>
          </w:p>
        </w:tc>
        <w:tc>
          <w:tcPr>
            <w:tcW w:w="1440" w:type="dxa"/>
            <w:tcBorders>
              <w:top w:val="single" w:sz="6" w:space="0" w:color="auto"/>
              <w:left w:val="single" w:sz="6" w:space="0" w:color="auto"/>
              <w:bottom w:val="single" w:sz="6" w:space="0" w:color="auto"/>
              <w:right w:val="single" w:sz="6" w:space="0" w:color="auto"/>
            </w:tcBorders>
          </w:tcPr>
          <w:p w14:paraId="4488B3E4" w14:textId="77777777" w:rsidR="000547DB" w:rsidRPr="00083E78" w:rsidRDefault="000547DB" w:rsidP="000547DB">
            <w:pPr>
              <w:widowControl w:val="0"/>
              <w:tabs>
                <w:tab w:val="left" w:pos="567"/>
                <w:tab w:val="decimal" w:pos="829"/>
              </w:tabs>
              <w:ind w:hanging="14"/>
              <w:jc w:val="center"/>
              <w:rPr>
                <w:color w:val="000000"/>
                <w:szCs w:val="22"/>
                <w:lang w:val="lv-LV"/>
              </w:rPr>
            </w:pPr>
          </w:p>
        </w:tc>
        <w:tc>
          <w:tcPr>
            <w:tcW w:w="1440" w:type="dxa"/>
            <w:tcBorders>
              <w:top w:val="single" w:sz="6" w:space="0" w:color="auto"/>
              <w:left w:val="single" w:sz="6" w:space="0" w:color="auto"/>
              <w:bottom w:val="single" w:sz="6" w:space="0" w:color="auto"/>
              <w:right w:val="single" w:sz="4" w:space="0" w:color="auto"/>
            </w:tcBorders>
          </w:tcPr>
          <w:p w14:paraId="4B69FEEE" w14:textId="77777777" w:rsidR="000547DB" w:rsidRPr="00083E78" w:rsidRDefault="000547DB" w:rsidP="000547DB">
            <w:pPr>
              <w:widowControl w:val="0"/>
              <w:tabs>
                <w:tab w:val="left" w:pos="567"/>
                <w:tab w:val="decimal" w:pos="739"/>
              </w:tabs>
              <w:ind w:hanging="14"/>
              <w:jc w:val="center"/>
              <w:rPr>
                <w:color w:val="000000"/>
                <w:szCs w:val="22"/>
                <w:lang w:val="lv-LV"/>
              </w:rPr>
            </w:pPr>
          </w:p>
        </w:tc>
      </w:tr>
      <w:tr w:rsidR="000547DB" w:rsidRPr="00083E78" w14:paraId="546BE838" w14:textId="77777777" w:rsidTr="000547DB">
        <w:trPr>
          <w:cantSplit/>
          <w:jc w:val="center"/>
        </w:trPr>
        <w:tc>
          <w:tcPr>
            <w:tcW w:w="2592" w:type="dxa"/>
            <w:tcBorders>
              <w:top w:val="single" w:sz="6" w:space="0" w:color="auto"/>
              <w:left w:val="single" w:sz="4" w:space="0" w:color="auto"/>
              <w:bottom w:val="single" w:sz="6" w:space="0" w:color="auto"/>
              <w:right w:val="single" w:sz="6" w:space="0" w:color="auto"/>
            </w:tcBorders>
            <w:hideMark/>
          </w:tcPr>
          <w:p w14:paraId="2787A3BA" w14:textId="77777777" w:rsidR="000547DB" w:rsidRPr="00083E78" w:rsidRDefault="000547DB" w:rsidP="000547DB">
            <w:pPr>
              <w:widowControl w:val="0"/>
              <w:tabs>
                <w:tab w:val="left" w:pos="567"/>
              </w:tabs>
              <w:ind w:left="234" w:hanging="248"/>
              <w:rPr>
                <w:color w:val="000000"/>
                <w:szCs w:val="22"/>
                <w:lang w:val="lv-LV"/>
              </w:rPr>
            </w:pPr>
            <w:r w:rsidRPr="00083E78">
              <w:rPr>
                <w:color w:val="000000"/>
                <w:szCs w:val="20"/>
                <w:lang w:val="lv-LV"/>
              </w:rPr>
              <w:tab/>
              <w:t>2 nedēļas</w:t>
            </w:r>
          </w:p>
        </w:tc>
        <w:tc>
          <w:tcPr>
            <w:tcW w:w="1440" w:type="dxa"/>
            <w:tcBorders>
              <w:top w:val="single" w:sz="6" w:space="0" w:color="auto"/>
              <w:left w:val="single" w:sz="6" w:space="0" w:color="auto"/>
              <w:bottom w:val="single" w:sz="6" w:space="0" w:color="auto"/>
              <w:right w:val="single" w:sz="6" w:space="0" w:color="auto"/>
            </w:tcBorders>
            <w:hideMark/>
          </w:tcPr>
          <w:p w14:paraId="19A0CB79" w14:textId="77777777" w:rsidR="000547DB" w:rsidRPr="00083E78" w:rsidRDefault="000547DB" w:rsidP="000547DB">
            <w:pPr>
              <w:widowControl w:val="0"/>
              <w:tabs>
                <w:tab w:val="left" w:pos="567"/>
                <w:tab w:val="decimal" w:pos="829"/>
              </w:tabs>
              <w:ind w:hanging="14"/>
              <w:jc w:val="center"/>
              <w:rPr>
                <w:color w:val="000000"/>
                <w:szCs w:val="22"/>
                <w:lang w:val="lv-LV"/>
              </w:rPr>
            </w:pPr>
            <w:r w:rsidRPr="00083E78">
              <w:rPr>
                <w:color w:val="000000"/>
                <w:szCs w:val="20"/>
                <w:lang w:val="lv-LV"/>
              </w:rPr>
              <w:t>2</w:t>
            </w:r>
          </w:p>
        </w:tc>
        <w:tc>
          <w:tcPr>
            <w:tcW w:w="1440" w:type="dxa"/>
            <w:tcBorders>
              <w:top w:val="single" w:sz="6" w:space="0" w:color="auto"/>
              <w:left w:val="single" w:sz="6" w:space="0" w:color="auto"/>
              <w:bottom w:val="single" w:sz="6" w:space="0" w:color="auto"/>
              <w:right w:val="single" w:sz="4" w:space="0" w:color="auto"/>
            </w:tcBorders>
            <w:hideMark/>
          </w:tcPr>
          <w:p w14:paraId="48AA9D93" w14:textId="77777777" w:rsidR="000547DB" w:rsidRPr="00083E78" w:rsidRDefault="000547DB" w:rsidP="000547DB">
            <w:pPr>
              <w:widowControl w:val="0"/>
              <w:tabs>
                <w:tab w:val="left" w:pos="567"/>
                <w:tab w:val="decimal" w:pos="739"/>
              </w:tabs>
              <w:ind w:hanging="14"/>
              <w:jc w:val="center"/>
              <w:rPr>
                <w:color w:val="000000"/>
                <w:szCs w:val="22"/>
                <w:lang w:val="lv-LV"/>
              </w:rPr>
            </w:pPr>
            <w:r w:rsidRPr="00083E78">
              <w:rPr>
                <w:color w:val="000000"/>
                <w:szCs w:val="20"/>
                <w:lang w:val="lv-LV"/>
              </w:rPr>
              <w:t>12</w:t>
            </w:r>
            <w:r w:rsidRPr="00083E78">
              <w:rPr>
                <w:color w:val="000000"/>
                <w:szCs w:val="20"/>
                <w:vertAlign w:val="superscript"/>
                <w:lang w:val="lv-LV"/>
              </w:rPr>
              <w:t>b</w:t>
            </w:r>
          </w:p>
        </w:tc>
      </w:tr>
      <w:tr w:rsidR="000547DB" w:rsidRPr="00083E78" w14:paraId="7B76C659" w14:textId="77777777" w:rsidTr="000547DB">
        <w:trPr>
          <w:cantSplit/>
          <w:jc w:val="center"/>
        </w:trPr>
        <w:tc>
          <w:tcPr>
            <w:tcW w:w="2592" w:type="dxa"/>
            <w:tcBorders>
              <w:top w:val="single" w:sz="6" w:space="0" w:color="auto"/>
              <w:left w:val="single" w:sz="4" w:space="0" w:color="auto"/>
              <w:bottom w:val="single" w:sz="6" w:space="0" w:color="auto"/>
              <w:right w:val="single" w:sz="6" w:space="0" w:color="auto"/>
            </w:tcBorders>
            <w:hideMark/>
          </w:tcPr>
          <w:p w14:paraId="4AB881B0" w14:textId="77777777" w:rsidR="000547DB" w:rsidRPr="00083E78" w:rsidRDefault="000547DB" w:rsidP="000547DB">
            <w:pPr>
              <w:widowControl w:val="0"/>
              <w:tabs>
                <w:tab w:val="left" w:pos="567"/>
              </w:tabs>
              <w:ind w:left="234" w:hanging="248"/>
              <w:rPr>
                <w:color w:val="000000"/>
                <w:szCs w:val="22"/>
                <w:lang w:val="lv-LV"/>
              </w:rPr>
            </w:pPr>
            <w:r w:rsidRPr="00083E78">
              <w:rPr>
                <w:color w:val="000000"/>
                <w:szCs w:val="20"/>
                <w:lang w:val="lv-LV"/>
              </w:rPr>
              <w:tab/>
              <w:t>3 mēneši</w:t>
            </w:r>
          </w:p>
        </w:tc>
        <w:tc>
          <w:tcPr>
            <w:tcW w:w="1440" w:type="dxa"/>
            <w:tcBorders>
              <w:top w:val="single" w:sz="6" w:space="0" w:color="auto"/>
              <w:left w:val="single" w:sz="6" w:space="0" w:color="auto"/>
              <w:bottom w:val="single" w:sz="6" w:space="0" w:color="auto"/>
              <w:right w:val="single" w:sz="6" w:space="0" w:color="auto"/>
            </w:tcBorders>
            <w:hideMark/>
          </w:tcPr>
          <w:p w14:paraId="23541282" w14:textId="77777777" w:rsidR="000547DB" w:rsidRPr="00083E78" w:rsidRDefault="000547DB" w:rsidP="000547DB">
            <w:pPr>
              <w:widowControl w:val="0"/>
              <w:tabs>
                <w:tab w:val="left" w:pos="567"/>
                <w:tab w:val="decimal" w:pos="829"/>
              </w:tabs>
              <w:ind w:hanging="14"/>
              <w:jc w:val="center"/>
              <w:rPr>
                <w:color w:val="000000"/>
                <w:szCs w:val="22"/>
                <w:lang w:val="lv-LV"/>
              </w:rPr>
            </w:pPr>
            <w:r w:rsidRPr="00083E78">
              <w:rPr>
                <w:color w:val="000000"/>
                <w:szCs w:val="20"/>
                <w:lang w:val="lv-LV"/>
              </w:rPr>
              <w:t>7</w:t>
            </w:r>
          </w:p>
        </w:tc>
        <w:tc>
          <w:tcPr>
            <w:tcW w:w="1440" w:type="dxa"/>
            <w:tcBorders>
              <w:top w:val="single" w:sz="6" w:space="0" w:color="auto"/>
              <w:left w:val="single" w:sz="6" w:space="0" w:color="auto"/>
              <w:bottom w:val="single" w:sz="6" w:space="0" w:color="auto"/>
              <w:right w:val="single" w:sz="4" w:space="0" w:color="auto"/>
            </w:tcBorders>
            <w:hideMark/>
          </w:tcPr>
          <w:p w14:paraId="6B56C956" w14:textId="77777777" w:rsidR="000547DB" w:rsidRPr="00083E78" w:rsidRDefault="000547DB" w:rsidP="000547DB">
            <w:pPr>
              <w:widowControl w:val="0"/>
              <w:tabs>
                <w:tab w:val="left" w:pos="567"/>
                <w:tab w:val="decimal" w:pos="739"/>
              </w:tabs>
              <w:ind w:hanging="14"/>
              <w:jc w:val="center"/>
              <w:rPr>
                <w:color w:val="000000"/>
                <w:szCs w:val="22"/>
                <w:lang w:val="lv-LV"/>
              </w:rPr>
            </w:pPr>
            <w:r w:rsidRPr="00083E78">
              <w:rPr>
                <w:color w:val="000000"/>
                <w:szCs w:val="20"/>
                <w:lang w:val="lv-LV"/>
              </w:rPr>
              <w:t>29</w:t>
            </w:r>
            <w:r w:rsidRPr="00083E78">
              <w:rPr>
                <w:color w:val="000000"/>
                <w:szCs w:val="20"/>
                <w:vertAlign w:val="superscript"/>
                <w:lang w:val="lv-LV"/>
              </w:rPr>
              <w:t>b</w:t>
            </w:r>
          </w:p>
        </w:tc>
      </w:tr>
      <w:tr w:rsidR="000547DB" w:rsidRPr="00083E78" w14:paraId="619592C4" w14:textId="77777777" w:rsidTr="000547DB">
        <w:trPr>
          <w:cantSplit/>
          <w:jc w:val="center"/>
        </w:trPr>
        <w:tc>
          <w:tcPr>
            <w:tcW w:w="2592" w:type="dxa"/>
            <w:tcBorders>
              <w:top w:val="single" w:sz="6" w:space="0" w:color="auto"/>
              <w:left w:val="single" w:sz="4" w:space="0" w:color="auto"/>
              <w:bottom w:val="single" w:sz="6" w:space="0" w:color="auto"/>
              <w:right w:val="single" w:sz="6" w:space="0" w:color="auto"/>
            </w:tcBorders>
            <w:hideMark/>
          </w:tcPr>
          <w:p w14:paraId="16A449EF" w14:textId="77777777" w:rsidR="000547DB" w:rsidRPr="00083E78" w:rsidRDefault="000547DB" w:rsidP="000547DB">
            <w:pPr>
              <w:widowControl w:val="0"/>
              <w:tabs>
                <w:tab w:val="left" w:pos="567"/>
              </w:tabs>
              <w:spacing w:after="120"/>
              <w:ind w:left="234" w:hanging="248"/>
              <w:rPr>
                <w:color w:val="000000"/>
                <w:szCs w:val="22"/>
                <w:lang w:val="lv-LV"/>
              </w:rPr>
            </w:pPr>
            <w:r w:rsidRPr="00083E78">
              <w:rPr>
                <w:color w:val="000000"/>
                <w:szCs w:val="20"/>
                <w:lang w:val="lv-LV"/>
              </w:rPr>
              <w:tab/>
              <w:t xml:space="preserve">6 mēneši </w:t>
            </w:r>
          </w:p>
        </w:tc>
        <w:tc>
          <w:tcPr>
            <w:tcW w:w="1440" w:type="dxa"/>
            <w:tcBorders>
              <w:top w:val="single" w:sz="6" w:space="0" w:color="auto"/>
              <w:left w:val="single" w:sz="6" w:space="0" w:color="auto"/>
              <w:bottom w:val="single" w:sz="6" w:space="0" w:color="auto"/>
              <w:right w:val="single" w:sz="6" w:space="0" w:color="auto"/>
            </w:tcBorders>
            <w:hideMark/>
          </w:tcPr>
          <w:p w14:paraId="37B50435" w14:textId="77777777" w:rsidR="000547DB" w:rsidRPr="00083E78" w:rsidRDefault="000547DB" w:rsidP="000547DB">
            <w:pPr>
              <w:widowControl w:val="0"/>
              <w:tabs>
                <w:tab w:val="left" w:pos="567"/>
                <w:tab w:val="decimal" w:pos="829"/>
              </w:tabs>
              <w:spacing w:after="120"/>
              <w:ind w:hanging="14"/>
              <w:jc w:val="center"/>
              <w:rPr>
                <w:color w:val="000000"/>
                <w:szCs w:val="22"/>
                <w:lang w:val="lv-LV"/>
              </w:rPr>
            </w:pPr>
            <w:r w:rsidRPr="00083E78">
              <w:rPr>
                <w:color w:val="000000"/>
                <w:szCs w:val="20"/>
                <w:lang w:val="lv-LV"/>
              </w:rPr>
              <w:t>5</w:t>
            </w:r>
          </w:p>
        </w:tc>
        <w:tc>
          <w:tcPr>
            <w:tcW w:w="1440" w:type="dxa"/>
            <w:tcBorders>
              <w:top w:val="single" w:sz="6" w:space="0" w:color="auto"/>
              <w:left w:val="single" w:sz="6" w:space="0" w:color="auto"/>
              <w:bottom w:val="single" w:sz="6" w:space="0" w:color="auto"/>
              <w:right w:val="single" w:sz="4" w:space="0" w:color="auto"/>
            </w:tcBorders>
            <w:hideMark/>
          </w:tcPr>
          <w:p w14:paraId="366F2971" w14:textId="77777777" w:rsidR="000547DB" w:rsidRPr="00083E78" w:rsidRDefault="000547DB" w:rsidP="000547DB">
            <w:pPr>
              <w:widowControl w:val="0"/>
              <w:tabs>
                <w:tab w:val="left" w:pos="567"/>
                <w:tab w:val="decimal" w:pos="739"/>
              </w:tabs>
              <w:spacing w:after="120"/>
              <w:ind w:hanging="14"/>
              <w:jc w:val="center"/>
              <w:rPr>
                <w:color w:val="000000"/>
                <w:szCs w:val="22"/>
                <w:lang w:val="lv-LV"/>
              </w:rPr>
            </w:pPr>
            <w:r w:rsidRPr="00083E78">
              <w:rPr>
                <w:color w:val="000000"/>
                <w:szCs w:val="20"/>
                <w:lang w:val="lv-LV"/>
              </w:rPr>
              <w:t>28</w:t>
            </w:r>
            <w:r w:rsidRPr="00083E78">
              <w:rPr>
                <w:color w:val="000000"/>
                <w:szCs w:val="20"/>
                <w:vertAlign w:val="superscript"/>
                <w:lang w:val="lv-LV"/>
              </w:rPr>
              <w:t>b</w:t>
            </w:r>
          </w:p>
        </w:tc>
      </w:tr>
      <w:tr w:rsidR="000547DB" w:rsidRPr="00083E78" w14:paraId="3745AC78" w14:textId="77777777" w:rsidTr="000547DB">
        <w:trPr>
          <w:cantSplit/>
          <w:jc w:val="center"/>
        </w:trPr>
        <w:tc>
          <w:tcPr>
            <w:tcW w:w="5472" w:type="dxa"/>
            <w:gridSpan w:val="3"/>
            <w:tcBorders>
              <w:top w:val="single" w:sz="6" w:space="0" w:color="auto"/>
              <w:left w:val="single" w:sz="4" w:space="0" w:color="auto"/>
              <w:bottom w:val="single" w:sz="6" w:space="0" w:color="auto"/>
              <w:right w:val="single" w:sz="4" w:space="0" w:color="auto"/>
            </w:tcBorders>
            <w:hideMark/>
          </w:tcPr>
          <w:p w14:paraId="422C4451"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 a: p &lt; 0,001, Enbrel salīdzinājumā ar placebo</w:t>
            </w:r>
          </w:p>
        </w:tc>
      </w:tr>
      <w:tr w:rsidR="000547DB" w:rsidRPr="00D03694" w14:paraId="338D7643" w14:textId="77777777" w:rsidTr="000547DB">
        <w:trPr>
          <w:cantSplit/>
          <w:jc w:val="center"/>
        </w:trPr>
        <w:tc>
          <w:tcPr>
            <w:tcW w:w="5472" w:type="dxa"/>
            <w:gridSpan w:val="3"/>
            <w:tcBorders>
              <w:top w:val="single" w:sz="6" w:space="0" w:color="auto"/>
              <w:left w:val="single" w:sz="4" w:space="0" w:color="auto"/>
              <w:bottom w:val="single" w:sz="4" w:space="0" w:color="auto"/>
              <w:right w:val="single" w:sz="4" w:space="0" w:color="auto"/>
            </w:tcBorders>
            <w:hideMark/>
          </w:tcPr>
          <w:p w14:paraId="06F657A8"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 b: p </w:t>
            </w:r>
            <w:r w:rsidR="00F9301B" w:rsidRPr="00083E78">
              <w:rPr>
                <w:color w:val="000000"/>
                <w:szCs w:val="20"/>
                <w:lang w:val="lv-LV"/>
              </w:rPr>
              <w:t>=</w:t>
            </w:r>
            <w:r w:rsidRPr="00083E78">
              <w:rPr>
                <w:color w:val="000000"/>
                <w:szCs w:val="20"/>
                <w:lang w:val="lv-LV"/>
              </w:rPr>
              <w:t> 0,002, Enbrel salīdzinājumā ar placebo</w:t>
            </w:r>
          </w:p>
        </w:tc>
      </w:tr>
    </w:tbl>
    <w:p w14:paraId="54FEC4F3" w14:textId="77777777" w:rsidR="000547DB" w:rsidRPr="00083E78" w:rsidRDefault="000547DB" w:rsidP="000547DB">
      <w:pPr>
        <w:tabs>
          <w:tab w:val="left" w:pos="567"/>
        </w:tabs>
        <w:rPr>
          <w:color w:val="000000"/>
          <w:szCs w:val="22"/>
          <w:lang w:val="lv-LV"/>
        </w:rPr>
      </w:pPr>
    </w:p>
    <w:p w14:paraId="4CD68B99" w14:textId="77777777" w:rsidR="000547DB" w:rsidRPr="00083E78" w:rsidRDefault="000547DB" w:rsidP="000547DB">
      <w:pPr>
        <w:tabs>
          <w:tab w:val="left" w:pos="567"/>
        </w:tabs>
        <w:rPr>
          <w:color w:val="000000"/>
          <w:szCs w:val="22"/>
          <w:lang w:val="lv-LV"/>
        </w:rPr>
      </w:pPr>
      <w:r w:rsidRPr="00083E78">
        <w:rPr>
          <w:color w:val="000000"/>
          <w:szCs w:val="20"/>
          <w:lang w:val="lv-LV"/>
        </w:rPr>
        <w:t>Starp ankilozējošā spondilīta pacientiem, kas saņēma Enbrel, klīniskā atbildes reakcija tika novērota jau pirmās vizītes laikā (2 nedēļas), un tā saglabājās 6 terapijas mēnešu laikā. Atbildes reakcijas bija līdzīgas pacientiem, kuri vienlaicīgi saņēma papildu terapiju izejas stāvoklī ar pacientiem, kuri šādu terapiju nesaņēma.</w:t>
      </w:r>
    </w:p>
    <w:p w14:paraId="5DB646F2" w14:textId="77777777" w:rsidR="000547DB" w:rsidRPr="00083E78" w:rsidRDefault="000547DB" w:rsidP="000547DB">
      <w:pPr>
        <w:tabs>
          <w:tab w:val="left" w:pos="567"/>
        </w:tabs>
        <w:rPr>
          <w:color w:val="000000"/>
          <w:szCs w:val="22"/>
          <w:lang w:val="lv-LV"/>
        </w:rPr>
      </w:pPr>
    </w:p>
    <w:p w14:paraId="34CC8E00" w14:textId="77777777" w:rsidR="000547DB" w:rsidRPr="00083E78" w:rsidRDefault="000547DB" w:rsidP="000547DB">
      <w:pPr>
        <w:tabs>
          <w:tab w:val="left" w:pos="567"/>
        </w:tabs>
        <w:rPr>
          <w:color w:val="000000"/>
          <w:szCs w:val="22"/>
          <w:lang w:val="lv-LV"/>
        </w:rPr>
      </w:pPr>
      <w:r w:rsidRPr="00083E78">
        <w:rPr>
          <w:color w:val="000000"/>
          <w:szCs w:val="20"/>
          <w:lang w:val="lv-LV"/>
        </w:rPr>
        <w:t>Līdzīgi rezultāti tika iegūti arī 2 mazākajos ankilozējošā spondilīta klīniskajos pētījumos.</w:t>
      </w:r>
    </w:p>
    <w:p w14:paraId="267078E8" w14:textId="77777777" w:rsidR="000547DB" w:rsidRPr="00083E78" w:rsidRDefault="000547DB" w:rsidP="000547DB">
      <w:pPr>
        <w:tabs>
          <w:tab w:val="left" w:pos="567"/>
        </w:tabs>
        <w:rPr>
          <w:color w:val="000000"/>
          <w:szCs w:val="22"/>
          <w:lang w:val="lv-LV"/>
        </w:rPr>
      </w:pPr>
    </w:p>
    <w:p w14:paraId="43DB2D21" w14:textId="77777777" w:rsidR="000547DB" w:rsidRPr="00083E78" w:rsidRDefault="000547DB" w:rsidP="000547DB">
      <w:pPr>
        <w:tabs>
          <w:tab w:val="left" w:pos="567"/>
        </w:tabs>
        <w:rPr>
          <w:color w:val="000000"/>
          <w:szCs w:val="22"/>
          <w:lang w:val="lv-LV"/>
        </w:rPr>
      </w:pPr>
      <w:r w:rsidRPr="00083E78">
        <w:rPr>
          <w:color w:val="000000"/>
          <w:szCs w:val="20"/>
          <w:lang w:val="lv-LV"/>
        </w:rPr>
        <w:t>Ceturtajā pētījumā – dubultmaskētā, placebo kontrolētā pētījumā 356 pacientiem ar aktīvu ankilozējošo spondilītu, tika novērtēts Enbrel 50 mg (divas 25 mg subkutānas injekcijas) lietošanas drošums un efektivitāte, lietojot to vienu reizi nedēļā, salīdzinot ar Enbrel 25 mg divas reizes nedēļā. Drošuma un efektivitātes profili, lietojot devu shēmu 50 mg vienu reizi nedēļā un 25 mg divas reizes nedēļā, bija līdzīgi.</w:t>
      </w:r>
    </w:p>
    <w:p w14:paraId="4A5F2474" w14:textId="77777777" w:rsidR="000547DB" w:rsidRPr="00083E78" w:rsidRDefault="000547DB" w:rsidP="000547DB">
      <w:pPr>
        <w:tabs>
          <w:tab w:val="left" w:pos="567"/>
        </w:tabs>
        <w:rPr>
          <w:color w:val="000000"/>
          <w:szCs w:val="22"/>
          <w:lang w:val="lv-LV"/>
        </w:rPr>
      </w:pPr>
    </w:p>
    <w:p w14:paraId="3F064B56" w14:textId="77777777" w:rsidR="000547DB" w:rsidRPr="00083E78" w:rsidRDefault="000547DB" w:rsidP="000547DB">
      <w:pPr>
        <w:tabs>
          <w:tab w:val="left" w:pos="567"/>
        </w:tabs>
        <w:spacing w:line="260" w:lineRule="exact"/>
        <w:outlineLvl w:val="3"/>
        <w:rPr>
          <w:i/>
          <w:color w:val="000000"/>
          <w:szCs w:val="22"/>
          <w:lang w:val="lv-LV" w:eastAsia="x-none"/>
        </w:rPr>
      </w:pPr>
      <w:r w:rsidRPr="00083E78">
        <w:rPr>
          <w:i/>
          <w:color w:val="000000"/>
          <w:szCs w:val="20"/>
          <w:lang w:val="lv-LV" w:eastAsia="x-none"/>
        </w:rPr>
        <w:t>Pieaugušie pacienti ar neradiogrāfisku aksiālo spondiloartrītu</w:t>
      </w:r>
    </w:p>
    <w:p w14:paraId="6F84E9DF" w14:textId="77777777" w:rsidR="000547DB" w:rsidRPr="00083E78" w:rsidRDefault="000547DB" w:rsidP="000547DB">
      <w:pPr>
        <w:rPr>
          <w:szCs w:val="20"/>
          <w:highlight w:val="yellow"/>
          <w:u w:val="single"/>
          <w:lang w:val="lv-LV" w:eastAsia="x-none"/>
        </w:rPr>
      </w:pPr>
    </w:p>
    <w:p w14:paraId="590D02BA" w14:textId="77777777" w:rsidR="000547DB" w:rsidRPr="00083E78" w:rsidRDefault="000547DB" w:rsidP="000547DB">
      <w:pPr>
        <w:rPr>
          <w:i/>
          <w:szCs w:val="20"/>
          <w:u w:val="single"/>
          <w:lang w:val="lv-LV"/>
        </w:rPr>
      </w:pPr>
      <w:r w:rsidRPr="00083E78">
        <w:rPr>
          <w:i/>
          <w:szCs w:val="20"/>
          <w:u w:val="single"/>
          <w:lang w:val="lv-LV"/>
        </w:rPr>
        <w:t>1. pētījums</w:t>
      </w:r>
    </w:p>
    <w:p w14:paraId="632E7701" w14:textId="77777777" w:rsidR="000547DB" w:rsidRPr="00083E78" w:rsidRDefault="000547DB" w:rsidP="000547DB">
      <w:pPr>
        <w:tabs>
          <w:tab w:val="left" w:pos="567"/>
        </w:tabs>
        <w:spacing w:line="260" w:lineRule="exact"/>
        <w:outlineLvl w:val="3"/>
        <w:rPr>
          <w:color w:val="000000"/>
          <w:szCs w:val="22"/>
          <w:lang w:val="lv-LV" w:eastAsia="x-none"/>
        </w:rPr>
      </w:pPr>
      <w:r w:rsidRPr="00083E78">
        <w:rPr>
          <w:color w:val="000000"/>
          <w:szCs w:val="20"/>
          <w:lang w:val="lv-LV" w:eastAsia="x-none"/>
        </w:rPr>
        <w:t xml:space="preserve">Enbrel efektivitāte pacientiem ar neradiogrāfisku aksiālo spondiloartrītu (nr-AxSpa) tika novērtēta randomizētā 12 nedēļu dubultmaskētā placebo kontrolētā pētījumā. Pētījumā piedalījās 215 pieaugušie pacienti (modificētā terapijai paredzēto pacientu populācija) ar aktīvu nr-AxSpa (vecumā no 18–49 gadiem), kuriem bija noteikts aksiālais spondiloartrīts, kas atbilst ASAS klasifikācijas kritērijiem, </w:t>
      </w:r>
      <w:r w:rsidRPr="00083E78">
        <w:rPr>
          <w:color w:val="000000"/>
          <w:szCs w:val="20"/>
          <w:lang w:val="lv-LV" w:eastAsia="x-none"/>
        </w:rPr>
        <w:lastRenderedPageBreak/>
        <w:t>bet neatbilst modificētajiem Ņujorkas AS kritērijiem. Pacientiem bija jābūt arī ar nepietiekamu atbildes reakciju uz diviem vai vairākiem NPL vai to nepanesību. Dubultmaskētajā periodā pacienti 12 nedēļas saņēma 50 mg Enbrel vai placebo vienu reizi nedēļā. Primārais efektivitātes rādītājs (ASAS 40) bija 40% uzlabošanās vismaz trijās no četrām ASAS kategorijām un nepasliktināšanās pārējās kategorijās. Pēc dubultmaskētā posma sekoja atklātais periods, kurā visi pacienti saņēma 50 mg Enbrel vienu reizi nedēļā vēl 92 nedēļas. Lai novērtētu iekaisuma pakāpi, sākuma stāvoklī un 12. un 104. terapijas nedēļā tika veikti iliosakrālās locītavas un mugurkaula MR izmeklējumi.</w:t>
      </w:r>
    </w:p>
    <w:p w14:paraId="08984E9D" w14:textId="77777777" w:rsidR="000547DB" w:rsidRPr="00083E78" w:rsidRDefault="000547DB" w:rsidP="000547DB">
      <w:pPr>
        <w:tabs>
          <w:tab w:val="left" w:pos="567"/>
        </w:tabs>
        <w:spacing w:line="260" w:lineRule="exact"/>
        <w:outlineLvl w:val="3"/>
        <w:rPr>
          <w:color w:val="000000"/>
          <w:szCs w:val="22"/>
          <w:lang w:val="lv-LV" w:eastAsia="x-none"/>
        </w:rPr>
      </w:pPr>
    </w:p>
    <w:p w14:paraId="560C8A11" w14:textId="77777777" w:rsidR="000547DB" w:rsidRPr="00083E78" w:rsidRDefault="000547DB" w:rsidP="000547DB">
      <w:pPr>
        <w:tabs>
          <w:tab w:val="left" w:pos="567"/>
        </w:tabs>
        <w:rPr>
          <w:color w:val="000000"/>
          <w:szCs w:val="22"/>
          <w:lang w:val="lv-LV"/>
        </w:rPr>
      </w:pPr>
      <w:r w:rsidRPr="00083E78">
        <w:rPr>
          <w:color w:val="000000"/>
          <w:szCs w:val="20"/>
          <w:lang w:val="lv-LV"/>
        </w:rPr>
        <w:t>Salīdzinot ar placebo, terapija ar Enbrel uzrādīja statistiski būtisku uzlabošanos ASAS 40, ASAS 20 un ASAS 5/6 novērtējumā. Būtiska uzlabošanās tika novērota arī attiecībā uz ASAS daļēju remisiju un BASDAI 50. 12. nedēļas rezultāti apkopoti tabulā zemāk.</w:t>
      </w:r>
    </w:p>
    <w:p w14:paraId="3A198E62" w14:textId="77777777" w:rsidR="000547DB" w:rsidRPr="00083E78" w:rsidRDefault="000547DB" w:rsidP="000547DB">
      <w:pPr>
        <w:tabs>
          <w:tab w:val="left" w:pos="567"/>
        </w:tabs>
        <w:rPr>
          <w:color w:val="000000"/>
          <w:szCs w:val="22"/>
          <w:lang w:val="lv-LV"/>
        </w:rPr>
      </w:pPr>
    </w:p>
    <w:p w14:paraId="01782823" w14:textId="77777777" w:rsidR="000547DB" w:rsidRPr="00083E78" w:rsidRDefault="000547DB" w:rsidP="000547DB">
      <w:pPr>
        <w:keepNext/>
        <w:tabs>
          <w:tab w:val="left" w:pos="567"/>
        </w:tabs>
        <w:rPr>
          <w:color w:val="000000"/>
          <w:szCs w:val="22"/>
          <w:lang w:val="lv-LV"/>
        </w:rPr>
      </w:pPr>
      <w:r w:rsidRPr="00083E78">
        <w:rPr>
          <w:b/>
          <w:szCs w:val="20"/>
          <w:lang w:val="lv-LV"/>
        </w:rPr>
        <w:t>Efektivitātes atbildes reakcija placebo kontrolētā nr-AxSpa pētījumā: procentuālais pacientu skaits, kas sasniedza mērķa kritērijus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0547DB" w:rsidRPr="00083E78" w14:paraId="3F0835BB" w14:textId="77777777" w:rsidTr="000547DB">
        <w:trPr>
          <w:trHeight w:val="296"/>
          <w:jc w:val="center"/>
        </w:trPr>
        <w:tc>
          <w:tcPr>
            <w:tcW w:w="3690" w:type="dxa"/>
            <w:tcBorders>
              <w:top w:val="single" w:sz="4" w:space="0" w:color="auto"/>
              <w:left w:val="single" w:sz="4" w:space="0" w:color="auto"/>
              <w:bottom w:val="single" w:sz="4" w:space="0" w:color="auto"/>
              <w:right w:val="single" w:sz="4" w:space="0" w:color="auto"/>
            </w:tcBorders>
            <w:hideMark/>
          </w:tcPr>
          <w:p w14:paraId="79A874B8" w14:textId="77777777" w:rsidR="000547DB" w:rsidRPr="00083E78" w:rsidRDefault="000547DB" w:rsidP="000547DB">
            <w:pPr>
              <w:keepNext/>
              <w:rPr>
                <w:szCs w:val="20"/>
                <w:lang w:val="lv-LV"/>
              </w:rPr>
            </w:pPr>
            <w:r w:rsidRPr="00083E78">
              <w:rPr>
                <w:szCs w:val="20"/>
                <w:lang w:val="lv-LV"/>
              </w:rPr>
              <w:t>Dubultmaskētās klīniskās</w:t>
            </w:r>
          </w:p>
          <w:p w14:paraId="4E92A4EA" w14:textId="77777777" w:rsidR="000547DB" w:rsidRPr="00083E78" w:rsidRDefault="000547DB" w:rsidP="000547DB">
            <w:pPr>
              <w:keepNext/>
              <w:rPr>
                <w:szCs w:val="20"/>
                <w:lang w:val="lv-LV"/>
              </w:rPr>
            </w:pPr>
            <w:r w:rsidRPr="00083E78">
              <w:rPr>
                <w:szCs w:val="20"/>
                <w:lang w:val="lv-LV"/>
              </w:rPr>
              <w:t xml:space="preserve">atbildes reakcijas 12. terapijas nedēļā </w:t>
            </w:r>
          </w:p>
        </w:tc>
        <w:tc>
          <w:tcPr>
            <w:tcW w:w="2610" w:type="dxa"/>
            <w:tcBorders>
              <w:top w:val="single" w:sz="4" w:space="0" w:color="auto"/>
              <w:left w:val="single" w:sz="4" w:space="0" w:color="auto"/>
              <w:bottom w:val="single" w:sz="4" w:space="0" w:color="auto"/>
              <w:right w:val="single" w:sz="4" w:space="0" w:color="auto"/>
            </w:tcBorders>
            <w:hideMark/>
          </w:tcPr>
          <w:p w14:paraId="6ACD83F1" w14:textId="77777777" w:rsidR="000547DB" w:rsidRPr="00083E78" w:rsidRDefault="000547DB" w:rsidP="000547DB">
            <w:pPr>
              <w:keepNext/>
              <w:jc w:val="center"/>
              <w:rPr>
                <w:szCs w:val="20"/>
                <w:lang w:val="lv-LV"/>
              </w:rPr>
            </w:pPr>
            <w:r w:rsidRPr="00083E78">
              <w:rPr>
                <w:szCs w:val="20"/>
                <w:lang w:val="lv-LV"/>
              </w:rPr>
              <w:t>Placebo</w:t>
            </w:r>
          </w:p>
          <w:p w14:paraId="694B93B5" w14:textId="77777777" w:rsidR="000547DB" w:rsidRPr="00083E78" w:rsidRDefault="000547DB" w:rsidP="000547DB">
            <w:pPr>
              <w:keepNext/>
              <w:jc w:val="center"/>
              <w:rPr>
                <w:szCs w:val="20"/>
                <w:lang w:val="lv-LV"/>
              </w:rPr>
            </w:pPr>
            <w:r w:rsidRPr="00083E78">
              <w:rPr>
                <w:szCs w:val="20"/>
                <w:lang w:val="lv-LV"/>
              </w:rPr>
              <w:t>N = 106 līdz 109*</w:t>
            </w:r>
          </w:p>
        </w:tc>
        <w:tc>
          <w:tcPr>
            <w:tcW w:w="2070" w:type="dxa"/>
            <w:tcBorders>
              <w:top w:val="single" w:sz="4" w:space="0" w:color="auto"/>
              <w:left w:val="single" w:sz="4" w:space="0" w:color="auto"/>
              <w:bottom w:val="single" w:sz="4" w:space="0" w:color="auto"/>
              <w:right w:val="single" w:sz="4" w:space="0" w:color="auto"/>
            </w:tcBorders>
            <w:hideMark/>
          </w:tcPr>
          <w:p w14:paraId="136E7AF9" w14:textId="77777777" w:rsidR="000547DB" w:rsidRPr="00083E78" w:rsidRDefault="000547DB" w:rsidP="000547DB">
            <w:pPr>
              <w:keepNext/>
              <w:jc w:val="center"/>
              <w:rPr>
                <w:szCs w:val="20"/>
                <w:lang w:val="lv-LV"/>
              </w:rPr>
            </w:pPr>
            <w:r w:rsidRPr="00083E78">
              <w:rPr>
                <w:szCs w:val="20"/>
                <w:lang w:val="lv-LV"/>
              </w:rPr>
              <w:t>Enbrel</w:t>
            </w:r>
          </w:p>
          <w:p w14:paraId="10704B5F" w14:textId="77777777" w:rsidR="000547DB" w:rsidRPr="00083E78" w:rsidRDefault="000547DB" w:rsidP="000547DB">
            <w:pPr>
              <w:keepNext/>
              <w:jc w:val="center"/>
              <w:rPr>
                <w:szCs w:val="20"/>
                <w:lang w:val="lv-LV"/>
              </w:rPr>
            </w:pPr>
            <w:r w:rsidRPr="00083E78">
              <w:rPr>
                <w:szCs w:val="20"/>
                <w:lang w:val="lv-LV"/>
              </w:rPr>
              <w:t>N = 103 līdz 105*</w:t>
            </w:r>
          </w:p>
        </w:tc>
      </w:tr>
      <w:tr w:rsidR="000547DB" w:rsidRPr="00083E78" w14:paraId="4B962D75" w14:textId="77777777" w:rsidTr="000547DB">
        <w:trPr>
          <w:jc w:val="center"/>
        </w:trPr>
        <w:tc>
          <w:tcPr>
            <w:tcW w:w="3690" w:type="dxa"/>
            <w:tcBorders>
              <w:top w:val="single" w:sz="4" w:space="0" w:color="auto"/>
              <w:left w:val="single" w:sz="4" w:space="0" w:color="auto"/>
              <w:bottom w:val="single" w:sz="4" w:space="0" w:color="auto"/>
              <w:right w:val="single" w:sz="4" w:space="0" w:color="auto"/>
            </w:tcBorders>
            <w:hideMark/>
          </w:tcPr>
          <w:p w14:paraId="390225F2" w14:textId="77777777" w:rsidR="000547DB" w:rsidRPr="00083E78" w:rsidRDefault="000547DB" w:rsidP="000547DB">
            <w:pPr>
              <w:keepNext/>
              <w:rPr>
                <w:szCs w:val="20"/>
                <w:lang w:val="lv-LV"/>
              </w:rPr>
            </w:pPr>
            <w:r w:rsidRPr="00083E78">
              <w:rPr>
                <w:szCs w:val="20"/>
                <w:lang w:val="lv-LV"/>
              </w:rPr>
              <w:t>ASAS** 40</w:t>
            </w:r>
          </w:p>
        </w:tc>
        <w:tc>
          <w:tcPr>
            <w:tcW w:w="2610" w:type="dxa"/>
            <w:tcBorders>
              <w:top w:val="single" w:sz="4" w:space="0" w:color="auto"/>
              <w:left w:val="single" w:sz="4" w:space="0" w:color="auto"/>
              <w:bottom w:val="single" w:sz="4" w:space="0" w:color="auto"/>
              <w:right w:val="single" w:sz="4" w:space="0" w:color="auto"/>
            </w:tcBorders>
            <w:hideMark/>
          </w:tcPr>
          <w:p w14:paraId="227674AE" w14:textId="77777777" w:rsidR="000547DB" w:rsidRPr="00083E78" w:rsidRDefault="000547DB" w:rsidP="000547DB">
            <w:pPr>
              <w:keepNext/>
              <w:jc w:val="center"/>
              <w:rPr>
                <w:szCs w:val="20"/>
                <w:lang w:val="lv-LV"/>
              </w:rPr>
            </w:pPr>
            <w:r w:rsidRPr="00083E78">
              <w:rPr>
                <w:szCs w:val="20"/>
                <w:lang w:val="lv-LV"/>
              </w:rPr>
              <w:t>15,7</w:t>
            </w:r>
          </w:p>
        </w:tc>
        <w:tc>
          <w:tcPr>
            <w:tcW w:w="2070" w:type="dxa"/>
            <w:tcBorders>
              <w:top w:val="single" w:sz="4" w:space="0" w:color="auto"/>
              <w:left w:val="single" w:sz="4" w:space="0" w:color="auto"/>
              <w:bottom w:val="single" w:sz="4" w:space="0" w:color="auto"/>
              <w:right w:val="single" w:sz="4" w:space="0" w:color="auto"/>
            </w:tcBorders>
            <w:hideMark/>
          </w:tcPr>
          <w:p w14:paraId="356700CB" w14:textId="77777777" w:rsidR="000547DB" w:rsidRPr="00083E78" w:rsidRDefault="000547DB" w:rsidP="000547DB">
            <w:pPr>
              <w:keepNext/>
              <w:jc w:val="center"/>
              <w:rPr>
                <w:szCs w:val="20"/>
                <w:vertAlign w:val="superscript"/>
                <w:lang w:val="lv-LV"/>
              </w:rPr>
            </w:pPr>
            <w:r w:rsidRPr="00083E78">
              <w:rPr>
                <w:szCs w:val="20"/>
                <w:lang w:val="lv-LV"/>
              </w:rPr>
              <w:t>32,4</w:t>
            </w:r>
            <w:r w:rsidRPr="00083E78">
              <w:rPr>
                <w:szCs w:val="20"/>
                <w:vertAlign w:val="superscript"/>
                <w:lang w:val="lv-LV"/>
              </w:rPr>
              <w:t>b</w:t>
            </w:r>
          </w:p>
        </w:tc>
      </w:tr>
      <w:tr w:rsidR="000547DB" w:rsidRPr="00083E78" w14:paraId="03739359" w14:textId="77777777" w:rsidTr="000547DB">
        <w:trPr>
          <w:jc w:val="center"/>
        </w:trPr>
        <w:tc>
          <w:tcPr>
            <w:tcW w:w="3690" w:type="dxa"/>
            <w:tcBorders>
              <w:top w:val="single" w:sz="4" w:space="0" w:color="auto"/>
              <w:left w:val="single" w:sz="4" w:space="0" w:color="auto"/>
              <w:bottom w:val="single" w:sz="4" w:space="0" w:color="auto"/>
              <w:right w:val="single" w:sz="4" w:space="0" w:color="auto"/>
            </w:tcBorders>
            <w:hideMark/>
          </w:tcPr>
          <w:p w14:paraId="5B5AC6CE" w14:textId="77777777" w:rsidR="000547DB" w:rsidRPr="00083E78" w:rsidRDefault="000547DB" w:rsidP="000547DB">
            <w:pPr>
              <w:rPr>
                <w:szCs w:val="20"/>
                <w:lang w:val="lv-LV"/>
              </w:rPr>
            </w:pPr>
            <w:r w:rsidRPr="00083E78">
              <w:rPr>
                <w:szCs w:val="20"/>
                <w:lang w:val="lv-LV"/>
              </w:rPr>
              <w:t>ASAS 20</w:t>
            </w:r>
          </w:p>
        </w:tc>
        <w:tc>
          <w:tcPr>
            <w:tcW w:w="2610" w:type="dxa"/>
            <w:tcBorders>
              <w:top w:val="single" w:sz="4" w:space="0" w:color="auto"/>
              <w:left w:val="single" w:sz="4" w:space="0" w:color="auto"/>
              <w:bottom w:val="single" w:sz="4" w:space="0" w:color="auto"/>
              <w:right w:val="single" w:sz="4" w:space="0" w:color="auto"/>
            </w:tcBorders>
            <w:hideMark/>
          </w:tcPr>
          <w:p w14:paraId="4489BCDB" w14:textId="77777777" w:rsidR="000547DB" w:rsidRPr="00083E78" w:rsidRDefault="000547DB" w:rsidP="000547DB">
            <w:pPr>
              <w:jc w:val="center"/>
              <w:rPr>
                <w:szCs w:val="20"/>
                <w:lang w:val="lv-LV"/>
              </w:rPr>
            </w:pPr>
            <w:r w:rsidRPr="00083E78">
              <w:rPr>
                <w:szCs w:val="20"/>
                <w:lang w:val="lv-LV"/>
              </w:rPr>
              <w:t>36,1</w:t>
            </w:r>
          </w:p>
        </w:tc>
        <w:tc>
          <w:tcPr>
            <w:tcW w:w="2070" w:type="dxa"/>
            <w:tcBorders>
              <w:top w:val="single" w:sz="4" w:space="0" w:color="auto"/>
              <w:left w:val="single" w:sz="4" w:space="0" w:color="auto"/>
              <w:bottom w:val="single" w:sz="4" w:space="0" w:color="auto"/>
              <w:right w:val="single" w:sz="4" w:space="0" w:color="auto"/>
            </w:tcBorders>
            <w:hideMark/>
          </w:tcPr>
          <w:p w14:paraId="731EE63C" w14:textId="77777777" w:rsidR="000547DB" w:rsidRPr="00083E78" w:rsidRDefault="000547DB" w:rsidP="000547DB">
            <w:pPr>
              <w:jc w:val="center"/>
              <w:rPr>
                <w:szCs w:val="20"/>
                <w:lang w:val="lv-LV"/>
              </w:rPr>
            </w:pPr>
            <w:r w:rsidRPr="00083E78">
              <w:rPr>
                <w:szCs w:val="20"/>
                <w:lang w:val="lv-LV"/>
              </w:rPr>
              <w:t>52,4</w:t>
            </w:r>
            <w:r w:rsidRPr="00083E78">
              <w:rPr>
                <w:szCs w:val="20"/>
                <w:vertAlign w:val="superscript"/>
                <w:lang w:val="lv-LV"/>
              </w:rPr>
              <w:t>c</w:t>
            </w:r>
          </w:p>
        </w:tc>
      </w:tr>
      <w:tr w:rsidR="000547DB" w:rsidRPr="00083E78" w14:paraId="7BDC5D0F" w14:textId="77777777" w:rsidTr="000547DB">
        <w:trPr>
          <w:jc w:val="center"/>
        </w:trPr>
        <w:tc>
          <w:tcPr>
            <w:tcW w:w="3690" w:type="dxa"/>
            <w:tcBorders>
              <w:top w:val="single" w:sz="4" w:space="0" w:color="auto"/>
              <w:left w:val="single" w:sz="4" w:space="0" w:color="auto"/>
              <w:bottom w:val="single" w:sz="4" w:space="0" w:color="auto"/>
              <w:right w:val="single" w:sz="4" w:space="0" w:color="auto"/>
            </w:tcBorders>
            <w:hideMark/>
          </w:tcPr>
          <w:p w14:paraId="03E86114" w14:textId="77777777" w:rsidR="000547DB" w:rsidRPr="00083E78" w:rsidRDefault="000547DB" w:rsidP="000547DB">
            <w:pPr>
              <w:rPr>
                <w:szCs w:val="20"/>
                <w:lang w:val="lv-LV"/>
              </w:rPr>
            </w:pPr>
            <w:r w:rsidRPr="00083E78">
              <w:rPr>
                <w:szCs w:val="20"/>
                <w:lang w:val="lv-LV"/>
              </w:rPr>
              <w:t>ASAS 5/6</w:t>
            </w:r>
          </w:p>
        </w:tc>
        <w:tc>
          <w:tcPr>
            <w:tcW w:w="2610" w:type="dxa"/>
            <w:tcBorders>
              <w:top w:val="single" w:sz="4" w:space="0" w:color="auto"/>
              <w:left w:val="single" w:sz="4" w:space="0" w:color="auto"/>
              <w:bottom w:val="single" w:sz="4" w:space="0" w:color="auto"/>
              <w:right w:val="single" w:sz="4" w:space="0" w:color="auto"/>
            </w:tcBorders>
            <w:hideMark/>
          </w:tcPr>
          <w:p w14:paraId="04E0E209" w14:textId="77777777" w:rsidR="000547DB" w:rsidRPr="00083E78" w:rsidRDefault="000547DB" w:rsidP="000547DB">
            <w:pPr>
              <w:jc w:val="center"/>
              <w:rPr>
                <w:szCs w:val="20"/>
                <w:lang w:val="lv-LV"/>
              </w:rPr>
            </w:pPr>
            <w:r w:rsidRPr="00083E78">
              <w:rPr>
                <w:szCs w:val="20"/>
                <w:lang w:val="lv-LV"/>
              </w:rPr>
              <w:t>10,4</w:t>
            </w:r>
          </w:p>
        </w:tc>
        <w:tc>
          <w:tcPr>
            <w:tcW w:w="2070" w:type="dxa"/>
            <w:tcBorders>
              <w:top w:val="single" w:sz="4" w:space="0" w:color="auto"/>
              <w:left w:val="single" w:sz="4" w:space="0" w:color="auto"/>
              <w:bottom w:val="single" w:sz="4" w:space="0" w:color="auto"/>
              <w:right w:val="single" w:sz="4" w:space="0" w:color="auto"/>
            </w:tcBorders>
            <w:hideMark/>
          </w:tcPr>
          <w:p w14:paraId="424C155D" w14:textId="77777777" w:rsidR="000547DB" w:rsidRPr="00083E78" w:rsidRDefault="000547DB" w:rsidP="000547DB">
            <w:pPr>
              <w:jc w:val="center"/>
              <w:rPr>
                <w:szCs w:val="20"/>
                <w:lang w:val="lv-LV"/>
              </w:rPr>
            </w:pPr>
            <w:r w:rsidRPr="00083E78">
              <w:rPr>
                <w:szCs w:val="20"/>
                <w:lang w:val="lv-LV"/>
              </w:rPr>
              <w:t>33,0</w:t>
            </w:r>
            <w:r w:rsidRPr="00083E78">
              <w:rPr>
                <w:szCs w:val="20"/>
                <w:vertAlign w:val="superscript"/>
                <w:lang w:val="lv-LV"/>
              </w:rPr>
              <w:t>a</w:t>
            </w:r>
          </w:p>
        </w:tc>
      </w:tr>
      <w:tr w:rsidR="000547DB" w:rsidRPr="00083E78" w14:paraId="50BBDF6D" w14:textId="77777777" w:rsidTr="000547DB">
        <w:trPr>
          <w:jc w:val="center"/>
        </w:trPr>
        <w:tc>
          <w:tcPr>
            <w:tcW w:w="3690" w:type="dxa"/>
            <w:tcBorders>
              <w:top w:val="single" w:sz="4" w:space="0" w:color="auto"/>
              <w:left w:val="single" w:sz="4" w:space="0" w:color="auto"/>
              <w:bottom w:val="single" w:sz="4" w:space="0" w:color="auto"/>
              <w:right w:val="single" w:sz="4" w:space="0" w:color="auto"/>
            </w:tcBorders>
            <w:hideMark/>
          </w:tcPr>
          <w:p w14:paraId="4FEB0534" w14:textId="77777777" w:rsidR="000547DB" w:rsidRPr="00083E78" w:rsidRDefault="000547DB" w:rsidP="000547DB">
            <w:pPr>
              <w:rPr>
                <w:szCs w:val="20"/>
                <w:lang w:val="lv-LV"/>
              </w:rPr>
            </w:pPr>
            <w:r w:rsidRPr="00083E78">
              <w:rPr>
                <w:szCs w:val="20"/>
                <w:lang w:val="lv-LV"/>
              </w:rPr>
              <w:t>ASAS daļējā remisija</w:t>
            </w:r>
          </w:p>
        </w:tc>
        <w:tc>
          <w:tcPr>
            <w:tcW w:w="2610" w:type="dxa"/>
            <w:tcBorders>
              <w:top w:val="single" w:sz="4" w:space="0" w:color="auto"/>
              <w:left w:val="single" w:sz="4" w:space="0" w:color="auto"/>
              <w:bottom w:val="single" w:sz="4" w:space="0" w:color="auto"/>
              <w:right w:val="single" w:sz="4" w:space="0" w:color="auto"/>
            </w:tcBorders>
            <w:hideMark/>
          </w:tcPr>
          <w:p w14:paraId="0633865E" w14:textId="77777777" w:rsidR="000547DB" w:rsidRPr="00083E78" w:rsidRDefault="000547DB" w:rsidP="000547DB">
            <w:pPr>
              <w:jc w:val="center"/>
              <w:rPr>
                <w:szCs w:val="20"/>
                <w:lang w:val="lv-LV"/>
              </w:rPr>
            </w:pPr>
            <w:r w:rsidRPr="00083E78">
              <w:rPr>
                <w:szCs w:val="20"/>
                <w:lang w:val="lv-LV"/>
              </w:rPr>
              <w:t>11,9</w:t>
            </w:r>
          </w:p>
        </w:tc>
        <w:tc>
          <w:tcPr>
            <w:tcW w:w="2070" w:type="dxa"/>
            <w:tcBorders>
              <w:top w:val="single" w:sz="4" w:space="0" w:color="auto"/>
              <w:left w:val="single" w:sz="4" w:space="0" w:color="auto"/>
              <w:bottom w:val="single" w:sz="4" w:space="0" w:color="auto"/>
              <w:right w:val="single" w:sz="4" w:space="0" w:color="auto"/>
            </w:tcBorders>
            <w:hideMark/>
          </w:tcPr>
          <w:p w14:paraId="01B67BE6" w14:textId="77777777" w:rsidR="000547DB" w:rsidRPr="00083E78" w:rsidRDefault="000547DB" w:rsidP="000547DB">
            <w:pPr>
              <w:jc w:val="center"/>
              <w:rPr>
                <w:szCs w:val="20"/>
                <w:vertAlign w:val="superscript"/>
                <w:lang w:val="lv-LV"/>
              </w:rPr>
            </w:pPr>
            <w:r w:rsidRPr="00083E78">
              <w:rPr>
                <w:szCs w:val="20"/>
                <w:lang w:val="lv-LV"/>
              </w:rPr>
              <w:t>24,8</w:t>
            </w:r>
            <w:r w:rsidRPr="00083E78">
              <w:rPr>
                <w:szCs w:val="20"/>
                <w:vertAlign w:val="superscript"/>
                <w:lang w:val="lv-LV"/>
              </w:rPr>
              <w:t>c</w:t>
            </w:r>
          </w:p>
        </w:tc>
      </w:tr>
      <w:tr w:rsidR="000547DB" w:rsidRPr="00083E78" w14:paraId="3F18163B" w14:textId="77777777" w:rsidTr="000547DB">
        <w:trPr>
          <w:jc w:val="center"/>
        </w:trPr>
        <w:tc>
          <w:tcPr>
            <w:tcW w:w="3690" w:type="dxa"/>
            <w:tcBorders>
              <w:top w:val="single" w:sz="4" w:space="0" w:color="auto"/>
              <w:left w:val="single" w:sz="4" w:space="0" w:color="auto"/>
              <w:bottom w:val="single" w:sz="4" w:space="0" w:color="auto"/>
              <w:right w:val="single" w:sz="4" w:space="0" w:color="auto"/>
            </w:tcBorders>
            <w:hideMark/>
          </w:tcPr>
          <w:p w14:paraId="52772D45" w14:textId="77777777" w:rsidR="000547DB" w:rsidRPr="00083E78" w:rsidRDefault="000547DB" w:rsidP="000547DB">
            <w:pPr>
              <w:rPr>
                <w:szCs w:val="20"/>
                <w:lang w:val="lv-LV"/>
              </w:rPr>
            </w:pPr>
            <w:r w:rsidRPr="00083E78">
              <w:rPr>
                <w:szCs w:val="20"/>
                <w:lang w:val="lv-LV"/>
              </w:rPr>
              <w:t>BASDAI***50</w:t>
            </w:r>
          </w:p>
        </w:tc>
        <w:tc>
          <w:tcPr>
            <w:tcW w:w="2610" w:type="dxa"/>
            <w:tcBorders>
              <w:top w:val="single" w:sz="4" w:space="0" w:color="auto"/>
              <w:left w:val="single" w:sz="4" w:space="0" w:color="auto"/>
              <w:bottom w:val="single" w:sz="4" w:space="0" w:color="auto"/>
              <w:right w:val="single" w:sz="4" w:space="0" w:color="auto"/>
            </w:tcBorders>
            <w:hideMark/>
          </w:tcPr>
          <w:p w14:paraId="41108449" w14:textId="77777777" w:rsidR="000547DB" w:rsidRPr="00083E78" w:rsidRDefault="000547DB" w:rsidP="000547DB">
            <w:pPr>
              <w:jc w:val="center"/>
              <w:rPr>
                <w:szCs w:val="20"/>
                <w:lang w:val="lv-LV"/>
              </w:rPr>
            </w:pPr>
            <w:r w:rsidRPr="00083E78">
              <w:rPr>
                <w:szCs w:val="20"/>
                <w:lang w:val="lv-LV"/>
              </w:rPr>
              <w:t>23,9</w:t>
            </w:r>
          </w:p>
        </w:tc>
        <w:tc>
          <w:tcPr>
            <w:tcW w:w="2070" w:type="dxa"/>
            <w:tcBorders>
              <w:top w:val="single" w:sz="4" w:space="0" w:color="auto"/>
              <w:left w:val="single" w:sz="4" w:space="0" w:color="auto"/>
              <w:bottom w:val="single" w:sz="4" w:space="0" w:color="auto"/>
              <w:right w:val="single" w:sz="4" w:space="0" w:color="auto"/>
            </w:tcBorders>
            <w:hideMark/>
          </w:tcPr>
          <w:p w14:paraId="31AFC4A7" w14:textId="77777777" w:rsidR="000547DB" w:rsidRPr="00083E78" w:rsidRDefault="000547DB" w:rsidP="000547DB">
            <w:pPr>
              <w:jc w:val="center"/>
              <w:rPr>
                <w:szCs w:val="20"/>
                <w:lang w:val="lv-LV"/>
              </w:rPr>
            </w:pPr>
            <w:r w:rsidRPr="00083E78">
              <w:rPr>
                <w:szCs w:val="20"/>
                <w:lang w:val="lv-LV"/>
              </w:rPr>
              <w:t>43,8</w:t>
            </w:r>
            <w:r w:rsidRPr="00083E78">
              <w:rPr>
                <w:szCs w:val="20"/>
                <w:vertAlign w:val="superscript"/>
                <w:lang w:val="lv-LV"/>
              </w:rPr>
              <w:t>b</w:t>
            </w:r>
          </w:p>
        </w:tc>
      </w:tr>
    </w:tbl>
    <w:p w14:paraId="1A19ADED" w14:textId="77777777" w:rsidR="000547DB" w:rsidRPr="00083E78" w:rsidRDefault="000547DB" w:rsidP="000547DB">
      <w:pPr>
        <w:rPr>
          <w:szCs w:val="20"/>
          <w:lang w:val="lv-LV"/>
        </w:rPr>
      </w:pPr>
      <w:r w:rsidRPr="00083E78">
        <w:rPr>
          <w:b/>
          <w:szCs w:val="20"/>
          <w:lang w:val="lv-LV"/>
        </w:rPr>
        <w:tab/>
      </w:r>
      <w:r w:rsidRPr="00083E78">
        <w:rPr>
          <w:szCs w:val="20"/>
          <w:lang w:val="lv-LV"/>
        </w:rPr>
        <w:t>*Daži pacienti nesniedza pilnīgu informāciju par katru mērķa kritēriju.</w:t>
      </w:r>
    </w:p>
    <w:p w14:paraId="6632246D" w14:textId="77777777" w:rsidR="000547DB" w:rsidRPr="00083E78" w:rsidRDefault="000547DB" w:rsidP="00064E7F">
      <w:pPr>
        <w:ind w:left="567" w:hanging="567"/>
        <w:rPr>
          <w:szCs w:val="20"/>
          <w:lang w:val="lv-LV"/>
        </w:rPr>
      </w:pPr>
      <w:r w:rsidRPr="00083E78">
        <w:rPr>
          <w:b/>
          <w:szCs w:val="20"/>
          <w:lang w:val="lv-LV"/>
        </w:rPr>
        <w:tab/>
      </w:r>
      <w:r w:rsidRPr="00083E78">
        <w:rPr>
          <w:szCs w:val="20"/>
          <w:lang w:val="lv-LV"/>
        </w:rPr>
        <w:t>**ASAS = Starptautiskā spondiloartrīta novērtējumu sabiedrība (</w:t>
      </w:r>
      <w:r w:rsidRPr="00083E78">
        <w:rPr>
          <w:i/>
          <w:iCs/>
          <w:szCs w:val="20"/>
          <w:lang w:val="lv-LV"/>
        </w:rPr>
        <w:t>Assessments in Spondyloarthritis International Society</w:t>
      </w:r>
      <w:r w:rsidRPr="00083E78">
        <w:rPr>
          <w:szCs w:val="20"/>
          <w:lang w:val="lv-LV"/>
        </w:rPr>
        <w:t>).</w:t>
      </w:r>
    </w:p>
    <w:p w14:paraId="2CAC66CE" w14:textId="77777777" w:rsidR="000547DB" w:rsidRPr="00083E78" w:rsidRDefault="000547DB" w:rsidP="00064E7F">
      <w:pPr>
        <w:ind w:left="567" w:hanging="567"/>
        <w:rPr>
          <w:szCs w:val="20"/>
          <w:lang w:val="lv-LV"/>
        </w:rPr>
      </w:pPr>
      <w:r w:rsidRPr="00083E78">
        <w:rPr>
          <w:szCs w:val="20"/>
          <w:lang w:val="lv-LV"/>
        </w:rPr>
        <w:tab/>
        <w:t>***Bātas ankilozējošā spondilīta slimības aktivitātes indekss (</w:t>
      </w:r>
      <w:r w:rsidRPr="00083E78">
        <w:rPr>
          <w:i/>
          <w:iCs/>
          <w:szCs w:val="20"/>
          <w:lang w:val="lv-LV"/>
        </w:rPr>
        <w:t>Bath Ankylosing Spondylitis Disease Activity Index</w:t>
      </w:r>
      <w:r w:rsidRPr="00083E78">
        <w:rPr>
          <w:szCs w:val="20"/>
          <w:lang w:val="lv-LV"/>
        </w:rPr>
        <w:t>).</w:t>
      </w:r>
    </w:p>
    <w:p w14:paraId="6CF0B451" w14:textId="77777777" w:rsidR="000547DB" w:rsidRPr="00083E78" w:rsidRDefault="000547DB" w:rsidP="000547DB">
      <w:pPr>
        <w:rPr>
          <w:szCs w:val="20"/>
          <w:lang w:val="lv-LV"/>
        </w:rPr>
      </w:pPr>
      <w:r w:rsidRPr="00083E78">
        <w:rPr>
          <w:szCs w:val="20"/>
          <w:lang w:val="lv-LV"/>
        </w:rPr>
        <w:tab/>
        <w:t>a: p &lt; 0,001, b: &lt; 0,01 un c: &lt; 0,05, attiecīgi starp Enbrel un placebo vērtību.</w:t>
      </w:r>
    </w:p>
    <w:p w14:paraId="69426C34" w14:textId="77777777" w:rsidR="000547DB" w:rsidRPr="00083E78" w:rsidRDefault="000547DB" w:rsidP="000547DB">
      <w:pPr>
        <w:rPr>
          <w:szCs w:val="20"/>
          <w:lang w:val="lv-LV"/>
        </w:rPr>
      </w:pPr>
    </w:p>
    <w:p w14:paraId="343DEC92" w14:textId="77777777" w:rsidR="000547DB" w:rsidRPr="00083E78" w:rsidRDefault="000547DB" w:rsidP="000547DB">
      <w:pPr>
        <w:rPr>
          <w:szCs w:val="20"/>
          <w:lang w:val="lv-LV"/>
        </w:rPr>
      </w:pPr>
      <w:r w:rsidRPr="00083E78">
        <w:rPr>
          <w:szCs w:val="20"/>
          <w:lang w:val="lv-LV"/>
        </w:rPr>
        <w:t>Pēc 12 terapijas nedēļām tika konstatēta statistiski būtiska Kanādas spondiloartrīta pētniecības konsorcija (</w:t>
      </w:r>
      <w:r w:rsidRPr="00083E78">
        <w:rPr>
          <w:i/>
          <w:iCs/>
          <w:szCs w:val="20"/>
          <w:lang w:val="lv-LV"/>
        </w:rPr>
        <w:t xml:space="preserve">Spondyloarthritis Research Consortium of Canada – </w:t>
      </w:r>
      <w:r w:rsidRPr="00083E78">
        <w:rPr>
          <w:szCs w:val="20"/>
          <w:lang w:val="lv-LV"/>
        </w:rPr>
        <w:t>SPARCC) rādītāju uzlabošanās ileosakrālajā locītavā (ISL), ko noteica ar MR pacientiem, kuri saņēma Enbrel. Pielāgotā vidējā izmaiņa no izejas stāvokļa bija 3,8 Enbrel pacientu grupā (n = 95), salīdzinot ar 0,8 placebo pacientu grupā (n = 105) (p &lt; 0,001). Pēc 104 terapijas nedēļām SPARCC rādītāju uzlabošanās, ko noteica ar MR visiem Enbrel lietotājiem, vidējā izmaiņa no izejas stāvokļa bija 4,64 ISL (n = 153) un 1,40 mugurkaulam (n = 154).</w:t>
      </w:r>
    </w:p>
    <w:p w14:paraId="46A9632C" w14:textId="77777777" w:rsidR="000547DB" w:rsidRPr="00083E78" w:rsidRDefault="000547DB" w:rsidP="000547DB">
      <w:pPr>
        <w:rPr>
          <w:szCs w:val="20"/>
          <w:lang w:val="lv-LV"/>
        </w:rPr>
      </w:pPr>
    </w:p>
    <w:p w14:paraId="6B4E696C" w14:textId="77777777" w:rsidR="000547DB" w:rsidRPr="00083E78" w:rsidRDefault="000547DB" w:rsidP="000547DB">
      <w:pPr>
        <w:rPr>
          <w:szCs w:val="20"/>
          <w:lang w:val="lv-LV"/>
        </w:rPr>
      </w:pPr>
      <w:r w:rsidRPr="00083E78">
        <w:rPr>
          <w:szCs w:val="20"/>
          <w:lang w:val="lv-LV"/>
        </w:rPr>
        <w:t>Enbrel terapijas grupā konstatēja statistiski būtiski lielāku uzlabošanos no izejas stāvokļa līdz 12. terapijas nedēļai salīdzinājumā ar placebo pacientu grupu vairumā ar veselību saistītos dzīves kvalitātes un fiziskās funkcijas novērtējumu, tajā skaitā Bātas ankilozējošā spondilīta funkcionālajā indeksā (</w:t>
      </w:r>
      <w:r w:rsidRPr="00083E78">
        <w:rPr>
          <w:i/>
          <w:iCs/>
          <w:szCs w:val="20"/>
          <w:lang w:val="lv-LV"/>
        </w:rPr>
        <w:t xml:space="preserve">Bath Ankylosing Spondylitis Functional Index – </w:t>
      </w:r>
      <w:r w:rsidRPr="00083E78">
        <w:rPr>
          <w:szCs w:val="20"/>
          <w:lang w:val="lv-LV"/>
        </w:rPr>
        <w:t>BASFI), EuroQol 5D vispārējā veselības stāvokļa novērtējumā (</w:t>
      </w:r>
      <w:r w:rsidRPr="00083E78">
        <w:rPr>
          <w:i/>
          <w:iCs/>
          <w:szCs w:val="20"/>
          <w:lang w:val="lv-LV"/>
        </w:rPr>
        <w:t>EuroQol 5D Overall Health State Score</w:t>
      </w:r>
      <w:r w:rsidRPr="00083E78">
        <w:rPr>
          <w:szCs w:val="20"/>
          <w:lang w:val="lv-LV"/>
        </w:rPr>
        <w:t>) un SF-36 fizisko elementu novērtējumā (</w:t>
      </w:r>
      <w:r w:rsidRPr="00083E78">
        <w:rPr>
          <w:i/>
          <w:iCs/>
          <w:szCs w:val="20"/>
          <w:lang w:val="lv-LV"/>
        </w:rPr>
        <w:t>SF-36 Physical Component Score</w:t>
      </w:r>
      <w:r w:rsidRPr="00083E78">
        <w:rPr>
          <w:szCs w:val="20"/>
          <w:lang w:val="lv-LV"/>
        </w:rPr>
        <w:t>).</w:t>
      </w:r>
    </w:p>
    <w:p w14:paraId="3A2F374A" w14:textId="77777777" w:rsidR="000547DB" w:rsidRPr="00083E78" w:rsidRDefault="000547DB" w:rsidP="000547DB">
      <w:pPr>
        <w:rPr>
          <w:szCs w:val="20"/>
          <w:lang w:val="lv-LV"/>
        </w:rPr>
      </w:pPr>
    </w:p>
    <w:p w14:paraId="4068F0D1"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Klīniskās atbildes reakcijas nr-AxSpa pacientiem, kuri saņēma Enbrel, bija acīmredzamas pirmās vizītes laikā (2 nedēļas) un nemainījās 2 terapijas gadu laikā. </w:t>
      </w:r>
      <w:r w:rsidRPr="00083E78">
        <w:rPr>
          <w:szCs w:val="20"/>
          <w:lang w:val="lv-LV"/>
        </w:rPr>
        <w:t>Šajā 2 terapijas gadu laikā turpinājās arī ar veselības stāvokli saistītās dzīves kvalitātes un fizisko funkciju rādītāju uzlabošanās.</w:t>
      </w:r>
      <w:r w:rsidRPr="00083E78">
        <w:rPr>
          <w:color w:val="000000"/>
          <w:szCs w:val="20"/>
          <w:lang w:val="lv-LV"/>
        </w:rPr>
        <w:t xml:space="preserve"> 2 gadu laikā netika atklāti jauni dati saistībā ar zāļu drošumu. Pēc 104 terapijas nedēļām 8 pacientiem mugurkaula rentgenizmeklējumos novēroja uzlabošanos līdz 2. bilaterālai pakāpei, kas atbilstoši modificētajiem Ņujorkas radioloģiskiem kritērijiem liecina par aksiālo spondiloartropātiju.</w:t>
      </w:r>
    </w:p>
    <w:p w14:paraId="14EB6116" w14:textId="77777777" w:rsidR="000547DB" w:rsidRPr="00083E78" w:rsidRDefault="000547DB" w:rsidP="000547DB">
      <w:pPr>
        <w:tabs>
          <w:tab w:val="left" w:pos="567"/>
        </w:tabs>
        <w:rPr>
          <w:color w:val="000000"/>
          <w:szCs w:val="22"/>
          <w:lang w:val="lv-LV"/>
        </w:rPr>
      </w:pPr>
    </w:p>
    <w:p w14:paraId="24F856B2" w14:textId="77777777" w:rsidR="000547DB" w:rsidRPr="00083E78" w:rsidRDefault="000547DB" w:rsidP="000547DB">
      <w:pPr>
        <w:rPr>
          <w:i/>
          <w:szCs w:val="22"/>
          <w:u w:val="single"/>
          <w:lang w:val="lv-LV"/>
        </w:rPr>
      </w:pPr>
      <w:r w:rsidRPr="00083E78">
        <w:rPr>
          <w:i/>
          <w:szCs w:val="20"/>
          <w:u w:val="single"/>
          <w:lang w:val="lv-LV"/>
        </w:rPr>
        <w:t>2. pētījums</w:t>
      </w:r>
    </w:p>
    <w:p w14:paraId="6622AC00" w14:textId="77777777" w:rsidR="000547DB" w:rsidRPr="00083E78" w:rsidRDefault="000547DB" w:rsidP="000547DB">
      <w:pPr>
        <w:rPr>
          <w:szCs w:val="22"/>
          <w:lang w:val="lv-LV"/>
        </w:rPr>
      </w:pPr>
      <w:r w:rsidRPr="00083E78">
        <w:rPr>
          <w:szCs w:val="20"/>
          <w:lang w:val="lv-LV"/>
        </w:rPr>
        <w:t>Šajā daudzcentru atklātajā 4. fāzes 3 periodu pētījumā tika novērtēta Enbrel terapijas atcelšana un atkārtota atsākšana pacientiem ar aktīvu nr-AxSpa, kuri pēc 24 nedēļu terapijas bija sasnieguši pietiekamu atbildes reakciju (neaktīvu slimības stāvokli pēc Ankilozējošā spondilīta slimības aktivitātes novērtējuma skalas (</w:t>
      </w:r>
      <w:r w:rsidRPr="00083E78">
        <w:rPr>
          <w:i/>
          <w:iCs/>
          <w:szCs w:val="20"/>
          <w:lang w:val="lv-LV"/>
        </w:rPr>
        <w:t>Ankylosing Spondylitis Disease Activity Score – </w:t>
      </w:r>
      <w:r w:rsidRPr="00083E78">
        <w:rPr>
          <w:szCs w:val="20"/>
          <w:lang w:val="lv-LV"/>
        </w:rPr>
        <w:t xml:space="preserve">ASDAS), C-reaktīvās olbaltumvielas (CRO) rādītājs mazāks par 1,3). </w:t>
      </w:r>
    </w:p>
    <w:p w14:paraId="5B2D64D3" w14:textId="77777777" w:rsidR="000547DB" w:rsidRPr="00083E78" w:rsidRDefault="000547DB" w:rsidP="000547DB">
      <w:pPr>
        <w:rPr>
          <w:szCs w:val="22"/>
          <w:lang w:val="lv-LV"/>
        </w:rPr>
      </w:pPr>
    </w:p>
    <w:p w14:paraId="7781D0E9" w14:textId="77777777" w:rsidR="000547DB" w:rsidRPr="00083E78" w:rsidRDefault="000547DB" w:rsidP="000547DB">
      <w:pPr>
        <w:rPr>
          <w:szCs w:val="22"/>
          <w:lang w:val="lv-LV"/>
        </w:rPr>
      </w:pPr>
      <w:r w:rsidRPr="00083E78">
        <w:rPr>
          <w:szCs w:val="20"/>
          <w:lang w:val="lv-LV"/>
        </w:rPr>
        <w:lastRenderedPageBreak/>
        <w:t>209 pieaugušie pacienti ar aktīvu nr-AxSpa (vecumā no 18 līdz 49 gadiem), kuri tika definēti kā pacienti, kuri atbilst Starptautiskās spondiloartrīta biedrības novērtējuma (</w:t>
      </w:r>
      <w:r w:rsidRPr="00083E78">
        <w:rPr>
          <w:i/>
          <w:iCs/>
          <w:szCs w:val="20"/>
          <w:lang w:val="lv-LV"/>
        </w:rPr>
        <w:t xml:space="preserve">Assessment of SpondyloArthritis International Society – </w:t>
      </w:r>
      <w:r w:rsidRPr="00083E78">
        <w:rPr>
          <w:szCs w:val="20"/>
          <w:lang w:val="lv-LV"/>
        </w:rPr>
        <w:t>ASAS) aksiālā spondiloartrīta klasifikācijas kritērijiem (bet neatbilst modificētajiem Ņujorkas kritērijiem AS), ar pozitīvu atradi MRI rezultātos (MRI novērojams aktīvs iekaisums, kas lielā mērā liecina par zarnu kaula locītavas iekaisumu, saistītu ar spondiloartrītu) un/vai pozitīvu hsCRO (definēta kā augstas jutības C</w:t>
      </w:r>
      <w:r w:rsidRPr="00083E78">
        <w:rPr>
          <w:szCs w:val="20"/>
          <w:lang w:val="lv-LV"/>
        </w:rPr>
        <w:noBreakHyphen/>
        <w:t>reaktīvā olbaltumviela [hsCRO]&gt;3 mg/l), un aktīviem simptomiem, kurus ASDAS CRO novērtē atbilstoši rezultātam, kas ir vienāds ar vai lielāks par 2,1 skrīninga vizītes laikā, 24 nedēļas 1. periodā saņēma atklātu Enbrel 50 mg terapiju vienu reizi nedēļā un stabilu NPL pamatterapiju optimāli panesamā pretiekaisuma līdzekļa devā. Pacientiem bija jābūt arī ar nepietiekamu atbildes reakciju uz diviem vai vairākiem NPL vai to nepanesību. 24. nedēļā 119 (57%) pacienti sasniedza neaktīvu slimības stāvokli un uzsāka 2. perioda 40 nedēļu terapijas atcelšanas fāzi, kurā viņi pārtrauca etanercepta terapiju, tomēr turpināja lietot NPL pamatterapiju. Primārais efektivitātes rādītājs bija uzliesmojums (definēts kā ASDAS eritrocītu grimšanas ātrums (EGĀ), kas bija lielāks par vai vienāds ar 2,1) 40 nedēļu laikā pēc Enbrel terapijas atcelšanas. Pacienti, kuriem novēroja slimības uzliesmojumu, 12 nedēļas tika atkārtoti ārstēti ar Enbrel 50 mg vienu reizi nedēļā (3. periods).</w:t>
      </w:r>
    </w:p>
    <w:p w14:paraId="4A3867D1" w14:textId="77777777" w:rsidR="000547DB" w:rsidRPr="00083E78" w:rsidRDefault="000547DB" w:rsidP="000547DB">
      <w:pPr>
        <w:rPr>
          <w:szCs w:val="22"/>
          <w:lang w:val="lv-LV"/>
        </w:rPr>
      </w:pPr>
    </w:p>
    <w:p w14:paraId="70F3896D" w14:textId="77777777" w:rsidR="000547DB" w:rsidRPr="00083E78" w:rsidRDefault="000547DB" w:rsidP="000547DB">
      <w:pPr>
        <w:rPr>
          <w:rFonts w:eastAsia="Arial Unicode MS"/>
          <w:szCs w:val="22"/>
          <w:lang w:val="lv-LV"/>
        </w:rPr>
      </w:pPr>
      <w:r w:rsidRPr="00083E78">
        <w:rPr>
          <w:rFonts w:eastAsia="Arial Unicode MS" w:cs="Arial Unicode MS"/>
          <w:lang w:val="lv-LV"/>
        </w:rPr>
        <w:t xml:space="preserve">2. periodā to pacientu procentuālais īpatsvars, kuriem novēroja ≥ 1 slimības uzliesmojumu, palielinājās no 22% (25/112) 4. nedēļā līdz 67% (77/115) 40. nedēļā. Kopumā 75% (86/115) pacientu 40 nedēļu laikā pēc Enbrel terapijas atcelšanas novēroja slimības uzliesmojumu. </w:t>
      </w:r>
    </w:p>
    <w:p w14:paraId="49EC05E5" w14:textId="77777777" w:rsidR="000547DB" w:rsidRPr="00083E78" w:rsidRDefault="000547DB" w:rsidP="000547DB">
      <w:pPr>
        <w:rPr>
          <w:rFonts w:eastAsia="Arial Unicode MS"/>
          <w:szCs w:val="22"/>
          <w:lang w:val="lv-LV"/>
        </w:rPr>
      </w:pPr>
    </w:p>
    <w:p w14:paraId="7EAB0039" w14:textId="77777777" w:rsidR="000547DB" w:rsidRPr="00083E78" w:rsidRDefault="000547DB" w:rsidP="000547DB">
      <w:pPr>
        <w:rPr>
          <w:szCs w:val="22"/>
          <w:lang w:val="lv-LV"/>
        </w:rPr>
      </w:pPr>
      <w:r w:rsidRPr="00083E78">
        <w:rPr>
          <w:rFonts w:eastAsia="Arial Unicode MS" w:cs="Arial Unicode MS"/>
          <w:lang w:val="lv-LV"/>
        </w:rPr>
        <w:t>Galvenais 2. pētījuma sekundārais mērķis bija noteikt laiku līdz uzliesmojumam pēc Enbrel terapijas atcelšanas un papildus salīdzināt laiku līdz slimības uzliesmojumam ar laiku līdz uzliesmojumam 1. pētījuma pacientiem, kuri atbilda 2. pētījuma terapijas atcelšanas fāzes uzsākšanas prasībām un turpināja Enbrel terapiju.  </w:t>
      </w:r>
    </w:p>
    <w:p w14:paraId="01348957" w14:textId="77777777" w:rsidR="000547DB" w:rsidRPr="00083E78" w:rsidRDefault="000547DB" w:rsidP="000547DB">
      <w:pPr>
        <w:rPr>
          <w:szCs w:val="22"/>
          <w:lang w:val="lv-LV"/>
        </w:rPr>
      </w:pPr>
    </w:p>
    <w:p w14:paraId="5785812E" w14:textId="77777777" w:rsidR="000547DB" w:rsidRPr="00083E78" w:rsidRDefault="000547DB" w:rsidP="000547DB">
      <w:pPr>
        <w:rPr>
          <w:szCs w:val="22"/>
          <w:lang w:val="lv-LV"/>
        </w:rPr>
      </w:pPr>
      <w:r w:rsidRPr="00083E78">
        <w:rPr>
          <w:szCs w:val="20"/>
          <w:lang w:val="lv-LV"/>
        </w:rPr>
        <w:t>Laika perioda mediāna līdz uzliesmojumam pēc Enbrel terapijas atcelšanas bija 16 nedēļas (95% TI: 13–24 nedēļas). Mazāk nekā 25% pacientu 1. pētījumā, kuriem terapija netika pārtraukta, ekvivalentā 40 nedēļu laikā, tāpat kā 2. pētījuma 2. periodā, novēroja slimības uzliesmojumu. Laiks līdz slimības uzliesmojumam bija statistiski nozīmīgi īsāks pacientiem, kuri pārtrauca Enbrel terapiju (2. pētījums), salīdzinot ar pacientiem, kuri saņēma nepārtrauktu etanercepta terapiju (1. pētījums), p &lt; 0,0001.</w:t>
      </w:r>
    </w:p>
    <w:p w14:paraId="37B9B2DB" w14:textId="77777777" w:rsidR="000547DB" w:rsidRPr="00083E78" w:rsidRDefault="000547DB" w:rsidP="000547DB">
      <w:pPr>
        <w:rPr>
          <w:szCs w:val="20"/>
          <w:lang w:val="lv-LV"/>
        </w:rPr>
      </w:pPr>
    </w:p>
    <w:p w14:paraId="6A0F4523" w14:textId="77777777" w:rsidR="000547DB" w:rsidRPr="00083E78" w:rsidRDefault="000547DB" w:rsidP="000547DB">
      <w:pPr>
        <w:rPr>
          <w:szCs w:val="20"/>
          <w:lang w:val="lv-LV"/>
        </w:rPr>
      </w:pPr>
      <w:r w:rsidRPr="00083E78">
        <w:rPr>
          <w:szCs w:val="20"/>
          <w:lang w:val="lv-LV"/>
        </w:rPr>
        <w:t>No 87 pacientiem, kuri uzsāka dalību 3. periodā un kuri 12 nedēļas tika ārstēti ar Enbrel 50 mg vienu reizi nedēļā, 62% (54/87) sasniedza neaktīvu slimības stāvokli, un 50% no viņiem to sasniedza 5 nedēļu laikā (95% TI: 4</w:t>
      </w:r>
      <w:r w:rsidRPr="00083E78">
        <w:rPr>
          <w:szCs w:val="20"/>
          <w:lang w:val="lv-LV"/>
        </w:rPr>
        <w:noBreakHyphen/>
        <w:t>8 nedēļas).</w:t>
      </w:r>
    </w:p>
    <w:p w14:paraId="66DC37CA" w14:textId="77777777" w:rsidR="000547DB" w:rsidRPr="00083E78" w:rsidRDefault="000547DB" w:rsidP="00B36647">
      <w:pPr>
        <w:tabs>
          <w:tab w:val="left" w:pos="567"/>
        </w:tabs>
        <w:spacing w:line="260" w:lineRule="exact"/>
        <w:outlineLvl w:val="3"/>
        <w:rPr>
          <w:i/>
          <w:color w:val="000000"/>
          <w:szCs w:val="22"/>
          <w:lang w:val="lv-LV" w:eastAsia="x-none"/>
        </w:rPr>
      </w:pPr>
    </w:p>
    <w:p w14:paraId="295525B0" w14:textId="77777777" w:rsidR="000547DB" w:rsidRPr="00083E78" w:rsidRDefault="000547DB" w:rsidP="00B36647">
      <w:pPr>
        <w:keepNext/>
        <w:tabs>
          <w:tab w:val="left" w:pos="567"/>
        </w:tabs>
        <w:spacing w:line="260" w:lineRule="exact"/>
        <w:outlineLvl w:val="3"/>
        <w:rPr>
          <w:i/>
          <w:color w:val="000000"/>
          <w:szCs w:val="22"/>
          <w:lang w:val="lv-LV" w:eastAsia="x-none"/>
        </w:rPr>
      </w:pPr>
      <w:r w:rsidRPr="00083E78">
        <w:rPr>
          <w:i/>
          <w:color w:val="000000"/>
          <w:szCs w:val="20"/>
          <w:lang w:val="lv-LV" w:eastAsia="x-none"/>
        </w:rPr>
        <w:t>Pieaugušie pacienti ar perēkļveida psoriāzi</w:t>
      </w:r>
    </w:p>
    <w:p w14:paraId="42939A98" w14:textId="61E1960B" w:rsidR="000547DB" w:rsidRPr="00083E78" w:rsidRDefault="000547DB" w:rsidP="000547DB">
      <w:pPr>
        <w:keepNext/>
        <w:tabs>
          <w:tab w:val="left" w:pos="567"/>
        </w:tabs>
        <w:rPr>
          <w:color w:val="000000"/>
          <w:szCs w:val="22"/>
          <w:lang w:val="lv-LV"/>
        </w:rPr>
      </w:pPr>
      <w:r w:rsidRPr="00083E78">
        <w:rPr>
          <w:color w:val="000000"/>
          <w:szCs w:val="20"/>
          <w:lang w:val="lv-LV"/>
        </w:rPr>
        <w:t xml:space="preserve">Enbrel pacientiem iesaka lietot, kā norādīts 4.1. apakšpunktā. Pacienti, kuriem „nenovēro atbildes reakciju” attiecīgajā populācijā, ir pacienti ar nepietiekamu atbildes reakciju (PASI &lt; 50 vai PGA mazāks nekā „labs”) vai tie, </w:t>
      </w:r>
      <w:r w:rsidR="00CE1E2D" w:rsidRPr="00083E78">
        <w:rPr>
          <w:lang w:val="lv-LV"/>
        </w:rPr>
        <w:t xml:space="preserve">kuriem terapijas laikā slimība pasliktinājās un kuri </w:t>
      </w:r>
      <w:r w:rsidR="007C3B7C">
        <w:rPr>
          <w:lang w:val="lv-LV"/>
        </w:rPr>
        <w:t xml:space="preserve">saņēma adekvātu devu </w:t>
      </w:r>
      <w:r w:rsidR="00CE1E2D" w:rsidRPr="00083E78">
        <w:rPr>
          <w:lang w:val="lv-LV"/>
        </w:rPr>
        <w:t>pietiekami ilgu laiku, lai varētu novērtēt atbildes reakciju</w:t>
      </w:r>
      <w:r w:rsidR="007C3B7C">
        <w:rPr>
          <w:lang w:val="lv-LV"/>
        </w:rPr>
        <w:t xml:space="preserve"> uz vismaz vienu no trim galvenajām pieejamām sistēmiskajām terapijām</w:t>
      </w:r>
      <w:r w:rsidRPr="00083E78">
        <w:rPr>
          <w:color w:val="000000"/>
          <w:szCs w:val="20"/>
          <w:lang w:val="lv-LV"/>
        </w:rPr>
        <w:t>.</w:t>
      </w:r>
    </w:p>
    <w:p w14:paraId="339E81E6" w14:textId="77777777" w:rsidR="000547DB" w:rsidRPr="00083E78" w:rsidRDefault="000547DB" w:rsidP="000547DB">
      <w:pPr>
        <w:tabs>
          <w:tab w:val="left" w:pos="567"/>
        </w:tabs>
        <w:rPr>
          <w:color w:val="000000"/>
          <w:szCs w:val="22"/>
          <w:lang w:val="lv-LV"/>
        </w:rPr>
      </w:pPr>
    </w:p>
    <w:p w14:paraId="62EA35BC" w14:textId="77777777" w:rsidR="000547DB" w:rsidRPr="00083E78" w:rsidRDefault="000547DB" w:rsidP="000547DB">
      <w:pPr>
        <w:tabs>
          <w:tab w:val="left" w:pos="567"/>
        </w:tabs>
        <w:rPr>
          <w:color w:val="000000"/>
          <w:szCs w:val="22"/>
          <w:lang w:val="lv-LV"/>
        </w:rPr>
      </w:pPr>
      <w:r w:rsidRPr="00083E78">
        <w:rPr>
          <w:color w:val="000000"/>
          <w:szCs w:val="20"/>
          <w:lang w:val="lv-LV"/>
        </w:rPr>
        <w:t>Enbrel efektivitāte salīdzinājumā ar citām sistēmiskajām terapijām pacientiem ar vidēji smagu vai smagu psoriāzi (kas reaģē uz ārstēšanu ar citām sistēmiskajām terapijām) netika novērtēta pētījumā, kas tieši salīdzina Enbrel ar citām sistēmiskajām terapijām. Tā vietā Enbrel drošums un efektivitāte tika novērtēta četros randomizētos, dubultmaskētos, placebo kontrolētos pētījumos. Primārais efektivitātes mērķa kritērijs visos četros pētījumos bija pacientu procentuālais īpatsvars 12. nedēļā katrā terapijas grupā, kuri sasniedza PASI 75 (t.i., Psoriāzes laukuma un smaguma indeksa (</w:t>
      </w:r>
      <w:r w:rsidRPr="00083E78">
        <w:rPr>
          <w:i/>
          <w:iCs/>
          <w:color w:val="000000"/>
          <w:szCs w:val="20"/>
          <w:lang w:val="lv-LV"/>
        </w:rPr>
        <w:t xml:space="preserve">Psoriasis Area and Severity Index – </w:t>
      </w:r>
      <w:r w:rsidRPr="00083E78">
        <w:rPr>
          <w:color w:val="000000"/>
          <w:szCs w:val="20"/>
          <w:lang w:val="lv-LV"/>
        </w:rPr>
        <w:t>PASI) punktu skaita uzlabošanos vismaz par 75%, salīdzinot ar izejas stāvokli).</w:t>
      </w:r>
    </w:p>
    <w:p w14:paraId="4E1C5DB0" w14:textId="77777777" w:rsidR="000547DB" w:rsidRPr="00083E78" w:rsidRDefault="000547DB" w:rsidP="000547DB">
      <w:pPr>
        <w:tabs>
          <w:tab w:val="left" w:pos="567"/>
        </w:tabs>
        <w:rPr>
          <w:color w:val="000000"/>
          <w:szCs w:val="22"/>
          <w:lang w:val="lv-LV"/>
        </w:rPr>
      </w:pPr>
    </w:p>
    <w:p w14:paraId="31431476"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1. pētījums bija 2. fāzes pētījums pacientiem ar aktīvu, bet klīniski stabilu, perēkļveida psoriāzi, kas aptvēra </w:t>
      </w:r>
      <w:r w:rsidRPr="00083E78">
        <w:rPr>
          <w:color w:val="000000"/>
          <w:szCs w:val="20"/>
          <w:lang w:val="lv-LV"/>
        </w:rPr>
        <w:sym w:font="Symbol" w:char="F0B3"/>
      </w:r>
      <w:r w:rsidRPr="00083E78">
        <w:rPr>
          <w:color w:val="000000"/>
          <w:szCs w:val="20"/>
          <w:lang w:val="lv-LV"/>
        </w:rPr>
        <w:t xml:space="preserve">10% no ķermeņa virsmas laukuma, un kuru vecums bija </w:t>
      </w:r>
      <w:r w:rsidRPr="00083E78">
        <w:rPr>
          <w:color w:val="000000"/>
          <w:szCs w:val="20"/>
          <w:lang w:val="lv-LV"/>
        </w:rPr>
        <w:sym w:font="Symbol" w:char="F0B3"/>
      </w:r>
      <w:r w:rsidRPr="00083E78">
        <w:rPr>
          <w:color w:val="000000"/>
          <w:szCs w:val="20"/>
          <w:lang w:val="lv-LV"/>
        </w:rPr>
        <w:t>18 gadiem. Simts divpadsmit (112) pacienti tika randomizēti un saņēma Enbrel devu 25 mg (n = 57) vai placebo (n = 55) divas reizes nedēļā 24 nedēļas.</w:t>
      </w:r>
    </w:p>
    <w:p w14:paraId="7574BF71" w14:textId="77777777" w:rsidR="000547DB" w:rsidRPr="00083E78" w:rsidRDefault="000547DB" w:rsidP="000547DB">
      <w:pPr>
        <w:tabs>
          <w:tab w:val="left" w:pos="567"/>
        </w:tabs>
        <w:rPr>
          <w:color w:val="000000"/>
          <w:szCs w:val="22"/>
          <w:lang w:val="lv-LV"/>
        </w:rPr>
      </w:pPr>
    </w:p>
    <w:p w14:paraId="1AE14452" w14:textId="77777777" w:rsidR="000547DB" w:rsidRPr="00083E78" w:rsidRDefault="000547DB" w:rsidP="000547DB">
      <w:pPr>
        <w:tabs>
          <w:tab w:val="left" w:pos="567"/>
        </w:tabs>
        <w:rPr>
          <w:color w:val="000000"/>
          <w:szCs w:val="22"/>
          <w:lang w:val="lv-LV"/>
        </w:rPr>
      </w:pPr>
      <w:r w:rsidRPr="00083E78">
        <w:rPr>
          <w:color w:val="000000"/>
          <w:szCs w:val="20"/>
          <w:lang w:val="lv-LV"/>
        </w:rPr>
        <w:lastRenderedPageBreak/>
        <w:t>2. pētījumā tika iesaistīti 652 pacienti ar hronisku perēkļveida psoriāzi, lietojot tos pašus iekļaušanas kritērijus kā 1. pētījumā, kā arī šajā pētījumā tika iekļauti arī tie pacienti, kuriem minimālais psoriāzes laukuma un smaguma indekss (PASI) novērtēšanas laikā bija 10. Enbrel tika ievadīts šādās devās: 25 mg vienu reizi nedēļā, 25 mg divas reizes nedēļā vai 50 mg divas reizes nedēļā 6 mēnešus pēc kārtas. Pirmajās 12 dubultmaskētās ārstēšanas nedēļās pacienti saņēma placebo vai vienu no trijām iepriekš minētajām Enbrel devām. Pēc 12 ārstēšanas nedēļām pacienti placebo grupā sāka ārstēšanu ar maskētu Enbrel (25 mg divas reizes nedēļā); pacienti aktīvās terapijas grupā līdz 24. nedēļai ārstēšanu turpināja ar devu, kādu tiem noteica sākotnējās randomizācijas laikā.</w:t>
      </w:r>
    </w:p>
    <w:p w14:paraId="4F06B16A" w14:textId="77777777" w:rsidR="000547DB" w:rsidRPr="00083E78" w:rsidRDefault="000547DB" w:rsidP="000547DB">
      <w:pPr>
        <w:tabs>
          <w:tab w:val="left" w:pos="567"/>
        </w:tabs>
        <w:rPr>
          <w:color w:val="000000"/>
          <w:szCs w:val="22"/>
          <w:lang w:val="lv-LV"/>
        </w:rPr>
      </w:pPr>
    </w:p>
    <w:p w14:paraId="4ED10F1E" w14:textId="77777777" w:rsidR="000547DB" w:rsidRPr="00083E78" w:rsidRDefault="000547DB" w:rsidP="000547DB">
      <w:pPr>
        <w:tabs>
          <w:tab w:val="left" w:pos="567"/>
        </w:tabs>
        <w:rPr>
          <w:color w:val="000000"/>
          <w:szCs w:val="22"/>
          <w:lang w:val="lv-LV"/>
        </w:rPr>
      </w:pPr>
      <w:r w:rsidRPr="00083E78">
        <w:rPr>
          <w:color w:val="000000"/>
          <w:szCs w:val="20"/>
          <w:lang w:val="lv-LV"/>
        </w:rPr>
        <w:t>3. pētījumā tika iesaistīti 583 pacienti, lietojot tos pašus iekļaušanas kritērijus kā 2. pētījumā. Šajā pētījumā pacienti 12 nedēļas saņēma Enbrel 25 mg vai 50 mg devu vai placebo divas reizes nedēļā, un pēc tam visi pacienti papildus 24 nedēļas atklāta pētījuma laikā saņēma 25 mg Enbrel divas reizes nedēļā.</w:t>
      </w:r>
    </w:p>
    <w:p w14:paraId="453DC30C" w14:textId="77777777" w:rsidR="000547DB" w:rsidRPr="00083E78" w:rsidRDefault="000547DB" w:rsidP="000547DB">
      <w:pPr>
        <w:tabs>
          <w:tab w:val="left" w:pos="567"/>
        </w:tabs>
        <w:rPr>
          <w:color w:val="000000"/>
          <w:szCs w:val="22"/>
          <w:lang w:val="lv-LV"/>
        </w:rPr>
      </w:pPr>
    </w:p>
    <w:p w14:paraId="6D707255" w14:textId="77777777" w:rsidR="000547DB" w:rsidRPr="00083E78" w:rsidRDefault="000547DB" w:rsidP="000469D4">
      <w:pPr>
        <w:rPr>
          <w:color w:val="000000"/>
          <w:szCs w:val="22"/>
          <w:lang w:val="lv-LV"/>
        </w:rPr>
      </w:pPr>
      <w:r w:rsidRPr="00083E78">
        <w:rPr>
          <w:color w:val="000000"/>
          <w:szCs w:val="20"/>
          <w:lang w:val="lv-LV"/>
        </w:rPr>
        <w:t>4. pētījumā tika iesaistīti 142 pacienti, un tajā bija līdzīgi iekļaušanas kritēriji kā 2. un 3. pētījumā. Pacienti šā pētījuma laikā 12 nedēļas reizi nedēļā saņēma Enbrel devu 50 mg vai placebo, un pēc tam visi pacienti papildus 12 nedēļas atklāta pētījuma laikā saņēma 50 mg Enbrel reizi nedēļā.</w:t>
      </w:r>
    </w:p>
    <w:p w14:paraId="0DDF11F4" w14:textId="77777777" w:rsidR="000547DB" w:rsidRPr="00083E78" w:rsidRDefault="000547DB" w:rsidP="000547DB">
      <w:pPr>
        <w:tabs>
          <w:tab w:val="left" w:pos="567"/>
        </w:tabs>
        <w:rPr>
          <w:color w:val="000000"/>
          <w:szCs w:val="22"/>
          <w:lang w:val="lv-LV"/>
        </w:rPr>
      </w:pPr>
    </w:p>
    <w:p w14:paraId="41C086D9" w14:textId="77777777" w:rsidR="000547DB" w:rsidRPr="00083E78" w:rsidRDefault="000547DB" w:rsidP="000547DB">
      <w:pPr>
        <w:tabs>
          <w:tab w:val="left" w:pos="567"/>
        </w:tabs>
        <w:rPr>
          <w:color w:val="000000"/>
          <w:szCs w:val="22"/>
          <w:lang w:val="lv-LV"/>
        </w:rPr>
      </w:pPr>
      <w:r w:rsidRPr="00083E78">
        <w:rPr>
          <w:color w:val="000000"/>
          <w:szCs w:val="20"/>
          <w:lang w:val="lv-LV"/>
        </w:rPr>
        <w:t>1. pētījuma 12. nedēļā Enbrel terapijas grupā būtiski lielākai pacientu daļai novēroja atbildes reakciju PASI 75 (30%), salīdzinot ar placebo grupu (2%) (p &lt; 0,0001). 24. nedēļā 56% pacienti Enbrel terapijas grupā sasniedza PASI 75, salīdzinot ar 5% placebo grupā. 2., 3. un 4. pētījuma rezultāti apkopoti tabulā.</w:t>
      </w:r>
    </w:p>
    <w:p w14:paraId="1201F812" w14:textId="77777777" w:rsidR="000547DB" w:rsidRPr="00083E78" w:rsidRDefault="000547DB" w:rsidP="000547DB">
      <w:pPr>
        <w:tabs>
          <w:tab w:val="left" w:pos="567"/>
        </w:tabs>
        <w:rPr>
          <w:color w:val="000000"/>
          <w:szCs w:val="22"/>
          <w:lang w:val="lv-LV"/>
        </w:rPr>
      </w:pPr>
    </w:p>
    <w:tbl>
      <w:tblPr>
        <w:tblW w:w="9465" w:type="dxa"/>
        <w:tblLayout w:type="fixed"/>
        <w:tblLook w:val="04A0" w:firstRow="1" w:lastRow="0" w:firstColumn="1" w:lastColumn="0" w:noHBand="0" w:noVBand="1"/>
      </w:tblPr>
      <w:tblGrid>
        <w:gridCol w:w="1007"/>
        <w:gridCol w:w="899"/>
        <w:gridCol w:w="539"/>
        <w:gridCol w:w="540"/>
        <w:gridCol w:w="540"/>
        <w:gridCol w:w="540"/>
        <w:gridCol w:w="900"/>
        <w:gridCol w:w="900"/>
        <w:gridCol w:w="900"/>
        <w:gridCol w:w="900"/>
        <w:gridCol w:w="900"/>
        <w:gridCol w:w="900"/>
      </w:tblGrid>
      <w:tr w:rsidR="000547DB" w:rsidRPr="00D03694" w14:paraId="577BBBFD" w14:textId="77777777" w:rsidTr="000547DB">
        <w:trPr>
          <w:cantSplit/>
          <w:trHeight w:val="264"/>
        </w:trPr>
        <w:tc>
          <w:tcPr>
            <w:tcW w:w="9468" w:type="dxa"/>
            <w:gridSpan w:val="12"/>
            <w:tcBorders>
              <w:top w:val="nil"/>
              <w:left w:val="nil"/>
              <w:bottom w:val="single" w:sz="4" w:space="0" w:color="auto"/>
              <w:right w:val="nil"/>
            </w:tcBorders>
            <w:hideMark/>
          </w:tcPr>
          <w:p w14:paraId="709677B8" w14:textId="77777777" w:rsidR="000547DB" w:rsidRPr="00083E78" w:rsidRDefault="000547DB" w:rsidP="0074425E">
            <w:pPr>
              <w:keepNext/>
              <w:keepLines/>
              <w:tabs>
                <w:tab w:val="left" w:pos="360"/>
                <w:tab w:val="left" w:pos="567"/>
              </w:tabs>
              <w:jc w:val="center"/>
              <w:rPr>
                <w:b/>
                <w:caps/>
                <w:color w:val="000000"/>
                <w:szCs w:val="22"/>
                <w:lang w:val="lv-LV"/>
              </w:rPr>
            </w:pPr>
            <w:r w:rsidRPr="00083E78">
              <w:rPr>
                <w:b/>
                <w:color w:val="000000"/>
                <w:szCs w:val="20"/>
                <w:lang w:val="lv-LV"/>
              </w:rPr>
              <w:t>Psoriāzes pacientu atbildes reakcijas 2., 3. un 4. pētījumā</w:t>
            </w:r>
          </w:p>
        </w:tc>
      </w:tr>
      <w:tr w:rsidR="000547DB" w:rsidRPr="00083E78" w14:paraId="436F3866" w14:textId="77777777" w:rsidTr="000547DB">
        <w:trPr>
          <w:cantSplit/>
          <w:trHeight w:val="264"/>
        </w:trPr>
        <w:tc>
          <w:tcPr>
            <w:tcW w:w="1008" w:type="dxa"/>
            <w:vMerge w:val="restart"/>
            <w:tcBorders>
              <w:top w:val="single" w:sz="4" w:space="0" w:color="auto"/>
              <w:left w:val="single" w:sz="4" w:space="0" w:color="auto"/>
              <w:bottom w:val="single" w:sz="4" w:space="0" w:color="auto"/>
              <w:right w:val="single" w:sz="4" w:space="0" w:color="auto"/>
            </w:tcBorders>
            <w:vAlign w:val="bottom"/>
            <w:hideMark/>
          </w:tcPr>
          <w:p w14:paraId="40E7B359"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Atbildes r-ja (%)</w:t>
            </w:r>
          </w:p>
        </w:tc>
        <w:tc>
          <w:tcPr>
            <w:tcW w:w="3060" w:type="dxa"/>
            <w:gridSpan w:val="5"/>
            <w:tcBorders>
              <w:top w:val="single" w:sz="4" w:space="0" w:color="auto"/>
              <w:left w:val="single" w:sz="4" w:space="0" w:color="auto"/>
              <w:bottom w:val="single" w:sz="4" w:space="0" w:color="auto"/>
              <w:right w:val="single" w:sz="4" w:space="0" w:color="auto"/>
            </w:tcBorders>
            <w:hideMark/>
          </w:tcPr>
          <w:p w14:paraId="13D84064"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------------------2. pētījums---------------</w:t>
            </w:r>
          </w:p>
        </w:tc>
        <w:tc>
          <w:tcPr>
            <w:tcW w:w="2700" w:type="dxa"/>
            <w:gridSpan w:val="3"/>
            <w:tcBorders>
              <w:top w:val="single" w:sz="4" w:space="0" w:color="auto"/>
              <w:left w:val="nil"/>
              <w:bottom w:val="single" w:sz="4" w:space="0" w:color="auto"/>
              <w:right w:val="single" w:sz="4" w:space="0" w:color="auto"/>
            </w:tcBorders>
            <w:hideMark/>
          </w:tcPr>
          <w:p w14:paraId="6A2AF4BF"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---------------3. pētījums-------------</w:t>
            </w:r>
          </w:p>
        </w:tc>
        <w:tc>
          <w:tcPr>
            <w:tcW w:w="2700" w:type="dxa"/>
            <w:gridSpan w:val="3"/>
            <w:tcBorders>
              <w:top w:val="single" w:sz="4" w:space="0" w:color="auto"/>
              <w:left w:val="single" w:sz="4" w:space="0" w:color="auto"/>
              <w:bottom w:val="single" w:sz="4" w:space="0" w:color="auto"/>
              <w:right w:val="single" w:sz="4" w:space="0" w:color="auto"/>
            </w:tcBorders>
            <w:hideMark/>
          </w:tcPr>
          <w:p w14:paraId="0CFC3AFA"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---------------4. pētījums-------------</w:t>
            </w:r>
          </w:p>
        </w:tc>
      </w:tr>
      <w:tr w:rsidR="000547DB" w:rsidRPr="00083E78" w14:paraId="696D22BB" w14:textId="77777777" w:rsidTr="000547DB">
        <w:trPr>
          <w:cantSplit/>
          <w:trHeight w:val="145"/>
        </w:trPr>
        <w:tc>
          <w:tcPr>
            <w:tcW w:w="9468" w:type="dxa"/>
            <w:vMerge/>
            <w:tcBorders>
              <w:top w:val="single" w:sz="4" w:space="0" w:color="auto"/>
              <w:left w:val="single" w:sz="4" w:space="0" w:color="auto"/>
              <w:bottom w:val="single" w:sz="4" w:space="0" w:color="auto"/>
              <w:right w:val="single" w:sz="4" w:space="0" w:color="auto"/>
            </w:tcBorders>
            <w:vAlign w:val="center"/>
            <w:hideMark/>
          </w:tcPr>
          <w:p w14:paraId="1CD38802" w14:textId="77777777" w:rsidR="000547DB" w:rsidRPr="00083E78" w:rsidRDefault="000547DB" w:rsidP="0074425E">
            <w:pPr>
              <w:keepNext/>
              <w:keepLines/>
              <w:rPr>
                <w:color w:val="000000"/>
                <w:spacing w:val="-6"/>
                <w:szCs w:val="22"/>
                <w:lang w:val="lv-LV"/>
              </w:rPr>
            </w:pPr>
          </w:p>
        </w:tc>
        <w:tc>
          <w:tcPr>
            <w:tcW w:w="900" w:type="dxa"/>
            <w:vMerge w:val="restart"/>
            <w:tcBorders>
              <w:top w:val="nil"/>
              <w:left w:val="single" w:sz="4" w:space="0" w:color="auto"/>
              <w:bottom w:val="nil"/>
              <w:right w:val="single" w:sz="4" w:space="0" w:color="auto"/>
            </w:tcBorders>
            <w:vAlign w:val="bottom"/>
            <w:hideMark/>
          </w:tcPr>
          <w:p w14:paraId="7A157E3A"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Placebo</w:t>
            </w:r>
          </w:p>
        </w:tc>
        <w:tc>
          <w:tcPr>
            <w:tcW w:w="2160" w:type="dxa"/>
            <w:gridSpan w:val="4"/>
            <w:tcBorders>
              <w:top w:val="nil"/>
              <w:left w:val="single" w:sz="4" w:space="0" w:color="auto"/>
              <w:bottom w:val="nil"/>
              <w:right w:val="single" w:sz="4" w:space="0" w:color="auto"/>
            </w:tcBorders>
            <w:hideMark/>
          </w:tcPr>
          <w:p w14:paraId="25987E8B"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----------Enbrel---------</w:t>
            </w:r>
          </w:p>
        </w:tc>
        <w:tc>
          <w:tcPr>
            <w:tcW w:w="900" w:type="dxa"/>
            <w:vMerge w:val="restart"/>
            <w:tcBorders>
              <w:top w:val="nil"/>
              <w:left w:val="single" w:sz="4" w:space="0" w:color="auto"/>
              <w:bottom w:val="nil"/>
              <w:right w:val="single" w:sz="4" w:space="0" w:color="auto"/>
            </w:tcBorders>
            <w:vAlign w:val="bottom"/>
            <w:hideMark/>
          </w:tcPr>
          <w:p w14:paraId="663B5D8E"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Placebo</w:t>
            </w:r>
          </w:p>
        </w:tc>
        <w:tc>
          <w:tcPr>
            <w:tcW w:w="1800" w:type="dxa"/>
            <w:gridSpan w:val="2"/>
            <w:tcBorders>
              <w:top w:val="nil"/>
              <w:left w:val="single" w:sz="4" w:space="0" w:color="auto"/>
              <w:bottom w:val="nil"/>
              <w:right w:val="single" w:sz="4" w:space="0" w:color="auto"/>
            </w:tcBorders>
            <w:hideMark/>
          </w:tcPr>
          <w:p w14:paraId="0E81003C"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--------Enbrel-------</w:t>
            </w:r>
          </w:p>
        </w:tc>
        <w:tc>
          <w:tcPr>
            <w:tcW w:w="900" w:type="dxa"/>
            <w:vMerge w:val="restart"/>
            <w:tcBorders>
              <w:top w:val="nil"/>
              <w:left w:val="single" w:sz="4" w:space="0" w:color="auto"/>
              <w:bottom w:val="nil"/>
              <w:right w:val="single" w:sz="4" w:space="0" w:color="auto"/>
            </w:tcBorders>
            <w:vAlign w:val="bottom"/>
            <w:hideMark/>
          </w:tcPr>
          <w:p w14:paraId="05F2A3A4"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Placebo</w:t>
            </w:r>
          </w:p>
        </w:tc>
        <w:tc>
          <w:tcPr>
            <w:tcW w:w="1800" w:type="dxa"/>
            <w:gridSpan w:val="2"/>
            <w:tcBorders>
              <w:top w:val="nil"/>
              <w:left w:val="single" w:sz="4" w:space="0" w:color="auto"/>
              <w:bottom w:val="nil"/>
              <w:right w:val="single" w:sz="4" w:space="0" w:color="auto"/>
            </w:tcBorders>
            <w:hideMark/>
          </w:tcPr>
          <w:p w14:paraId="487C73A3"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-------Enbrel------</w:t>
            </w:r>
          </w:p>
        </w:tc>
      </w:tr>
      <w:tr w:rsidR="000547DB" w:rsidRPr="00083E78" w14:paraId="45B42880" w14:textId="77777777" w:rsidTr="000547DB">
        <w:trPr>
          <w:cantSplit/>
          <w:trHeight w:val="145"/>
        </w:trPr>
        <w:tc>
          <w:tcPr>
            <w:tcW w:w="9468" w:type="dxa"/>
            <w:vMerge/>
            <w:tcBorders>
              <w:top w:val="single" w:sz="4" w:space="0" w:color="auto"/>
              <w:left w:val="single" w:sz="4" w:space="0" w:color="auto"/>
              <w:bottom w:val="single" w:sz="4" w:space="0" w:color="auto"/>
              <w:right w:val="single" w:sz="4" w:space="0" w:color="auto"/>
            </w:tcBorders>
            <w:vAlign w:val="center"/>
            <w:hideMark/>
          </w:tcPr>
          <w:p w14:paraId="1ADA5D11" w14:textId="77777777" w:rsidR="000547DB" w:rsidRPr="00083E78" w:rsidRDefault="000547DB" w:rsidP="0074425E">
            <w:pPr>
              <w:keepNext/>
              <w:keepLines/>
              <w:rPr>
                <w:color w:val="000000"/>
                <w:spacing w:val="-6"/>
                <w:szCs w:val="22"/>
                <w:lang w:val="lv-LV"/>
              </w:rPr>
            </w:pPr>
          </w:p>
        </w:tc>
        <w:tc>
          <w:tcPr>
            <w:tcW w:w="3060" w:type="dxa"/>
            <w:vMerge/>
            <w:tcBorders>
              <w:top w:val="nil"/>
              <w:left w:val="single" w:sz="4" w:space="0" w:color="auto"/>
              <w:bottom w:val="nil"/>
              <w:right w:val="single" w:sz="4" w:space="0" w:color="auto"/>
            </w:tcBorders>
            <w:vAlign w:val="center"/>
            <w:hideMark/>
          </w:tcPr>
          <w:p w14:paraId="463115B0" w14:textId="77777777" w:rsidR="000547DB" w:rsidRPr="00083E78" w:rsidRDefault="000547DB" w:rsidP="0074425E">
            <w:pPr>
              <w:keepNext/>
              <w:keepLines/>
              <w:rPr>
                <w:color w:val="000000"/>
                <w:spacing w:val="-6"/>
                <w:szCs w:val="22"/>
                <w:lang w:val="lv-LV"/>
              </w:rPr>
            </w:pPr>
          </w:p>
        </w:tc>
        <w:tc>
          <w:tcPr>
            <w:tcW w:w="1080" w:type="dxa"/>
            <w:gridSpan w:val="2"/>
            <w:tcBorders>
              <w:top w:val="nil"/>
              <w:left w:val="single" w:sz="4" w:space="0" w:color="auto"/>
              <w:bottom w:val="nil"/>
              <w:right w:val="nil"/>
            </w:tcBorders>
            <w:vAlign w:val="bottom"/>
            <w:hideMark/>
          </w:tcPr>
          <w:p w14:paraId="6419E9D6"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 xml:space="preserve">25 mg </w:t>
            </w:r>
          </w:p>
          <w:p w14:paraId="512C9BF8" w14:textId="77777777" w:rsidR="000547DB" w:rsidRPr="00083E78" w:rsidRDefault="000547DB" w:rsidP="0074425E">
            <w:pPr>
              <w:keepNext/>
              <w:keepLines/>
              <w:tabs>
                <w:tab w:val="left" w:pos="360"/>
                <w:tab w:val="left" w:pos="567"/>
              </w:tabs>
              <w:jc w:val="center"/>
              <w:rPr>
                <w:color w:val="000000"/>
                <w:spacing w:val="-6"/>
                <w:szCs w:val="22"/>
                <w:vertAlign w:val="superscript"/>
                <w:lang w:val="lv-LV"/>
              </w:rPr>
            </w:pPr>
            <w:r w:rsidRPr="00083E78">
              <w:rPr>
                <w:color w:val="000000"/>
                <w:szCs w:val="20"/>
                <w:lang w:val="lv-LV"/>
              </w:rPr>
              <w:t>2 x ned.</w:t>
            </w:r>
          </w:p>
        </w:tc>
        <w:tc>
          <w:tcPr>
            <w:tcW w:w="1080" w:type="dxa"/>
            <w:gridSpan w:val="2"/>
            <w:tcBorders>
              <w:top w:val="nil"/>
              <w:left w:val="nil"/>
              <w:bottom w:val="nil"/>
              <w:right w:val="single" w:sz="4" w:space="0" w:color="auto"/>
            </w:tcBorders>
            <w:vAlign w:val="bottom"/>
            <w:hideMark/>
          </w:tcPr>
          <w:p w14:paraId="37686225"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 xml:space="preserve">50 mg </w:t>
            </w:r>
          </w:p>
          <w:p w14:paraId="3A89F23E"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2 x ned.</w:t>
            </w:r>
          </w:p>
        </w:tc>
        <w:tc>
          <w:tcPr>
            <w:tcW w:w="2700" w:type="dxa"/>
            <w:vMerge/>
            <w:tcBorders>
              <w:top w:val="nil"/>
              <w:left w:val="single" w:sz="4" w:space="0" w:color="auto"/>
              <w:bottom w:val="nil"/>
              <w:right w:val="single" w:sz="4" w:space="0" w:color="auto"/>
            </w:tcBorders>
            <w:vAlign w:val="center"/>
            <w:hideMark/>
          </w:tcPr>
          <w:p w14:paraId="591F1554" w14:textId="77777777" w:rsidR="000547DB" w:rsidRPr="00083E78" w:rsidRDefault="000547DB" w:rsidP="0074425E">
            <w:pPr>
              <w:keepNext/>
              <w:keepLines/>
              <w:rPr>
                <w:color w:val="000000"/>
                <w:spacing w:val="-6"/>
                <w:szCs w:val="22"/>
                <w:lang w:val="lv-LV"/>
              </w:rPr>
            </w:pPr>
          </w:p>
        </w:tc>
        <w:tc>
          <w:tcPr>
            <w:tcW w:w="900" w:type="dxa"/>
            <w:tcBorders>
              <w:top w:val="nil"/>
              <w:left w:val="single" w:sz="4" w:space="0" w:color="auto"/>
              <w:bottom w:val="nil"/>
              <w:right w:val="nil"/>
            </w:tcBorders>
            <w:vAlign w:val="bottom"/>
            <w:hideMark/>
          </w:tcPr>
          <w:p w14:paraId="18822B6F"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25 mg</w:t>
            </w:r>
          </w:p>
          <w:p w14:paraId="54C8F4B9" w14:textId="77777777" w:rsidR="000547DB" w:rsidRPr="00083E78" w:rsidRDefault="000547DB" w:rsidP="0074425E">
            <w:pPr>
              <w:keepNext/>
              <w:keepLines/>
              <w:tabs>
                <w:tab w:val="left" w:pos="360"/>
                <w:tab w:val="left" w:pos="567"/>
              </w:tabs>
              <w:jc w:val="center"/>
              <w:rPr>
                <w:color w:val="000000"/>
                <w:spacing w:val="-6"/>
                <w:szCs w:val="22"/>
                <w:vertAlign w:val="superscript"/>
                <w:lang w:val="lv-LV"/>
              </w:rPr>
            </w:pPr>
            <w:r w:rsidRPr="00083E78">
              <w:rPr>
                <w:color w:val="000000"/>
                <w:szCs w:val="20"/>
                <w:lang w:val="lv-LV"/>
              </w:rPr>
              <w:t>2 x ned.</w:t>
            </w:r>
          </w:p>
        </w:tc>
        <w:tc>
          <w:tcPr>
            <w:tcW w:w="900" w:type="dxa"/>
            <w:tcBorders>
              <w:top w:val="nil"/>
              <w:left w:val="nil"/>
              <w:bottom w:val="nil"/>
              <w:right w:val="single" w:sz="4" w:space="0" w:color="auto"/>
            </w:tcBorders>
            <w:vAlign w:val="bottom"/>
            <w:hideMark/>
          </w:tcPr>
          <w:p w14:paraId="3C614E46"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50 mg</w:t>
            </w:r>
          </w:p>
          <w:p w14:paraId="7C04B0F0"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2 x ned.</w:t>
            </w:r>
          </w:p>
        </w:tc>
        <w:tc>
          <w:tcPr>
            <w:tcW w:w="2700" w:type="dxa"/>
            <w:vMerge/>
            <w:tcBorders>
              <w:top w:val="nil"/>
              <w:left w:val="single" w:sz="4" w:space="0" w:color="auto"/>
              <w:bottom w:val="nil"/>
              <w:right w:val="single" w:sz="4" w:space="0" w:color="auto"/>
            </w:tcBorders>
            <w:vAlign w:val="center"/>
            <w:hideMark/>
          </w:tcPr>
          <w:p w14:paraId="5B04DB66" w14:textId="77777777" w:rsidR="000547DB" w:rsidRPr="00083E78" w:rsidRDefault="000547DB" w:rsidP="0074425E">
            <w:pPr>
              <w:keepNext/>
              <w:keepLines/>
              <w:rPr>
                <w:color w:val="000000"/>
                <w:spacing w:val="-6"/>
                <w:szCs w:val="22"/>
                <w:lang w:val="lv-LV"/>
              </w:rPr>
            </w:pPr>
          </w:p>
        </w:tc>
        <w:tc>
          <w:tcPr>
            <w:tcW w:w="900" w:type="dxa"/>
            <w:tcBorders>
              <w:top w:val="nil"/>
              <w:left w:val="single" w:sz="4" w:space="0" w:color="auto"/>
              <w:bottom w:val="nil"/>
              <w:right w:val="nil"/>
            </w:tcBorders>
            <w:vAlign w:val="bottom"/>
            <w:hideMark/>
          </w:tcPr>
          <w:p w14:paraId="6461CDC4"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50 mg 1 x ned.</w:t>
            </w:r>
          </w:p>
        </w:tc>
        <w:tc>
          <w:tcPr>
            <w:tcW w:w="900" w:type="dxa"/>
            <w:tcBorders>
              <w:top w:val="nil"/>
              <w:left w:val="nil"/>
              <w:bottom w:val="nil"/>
              <w:right w:val="single" w:sz="4" w:space="0" w:color="auto"/>
            </w:tcBorders>
            <w:vAlign w:val="bottom"/>
            <w:hideMark/>
          </w:tcPr>
          <w:p w14:paraId="171FBFC2"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50 mg</w:t>
            </w:r>
          </w:p>
          <w:p w14:paraId="380C2A01"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1 x ned.</w:t>
            </w:r>
          </w:p>
        </w:tc>
      </w:tr>
      <w:tr w:rsidR="000547DB" w:rsidRPr="00083E78" w14:paraId="37B3BF0C" w14:textId="77777777" w:rsidTr="000547DB">
        <w:trPr>
          <w:cantSplit/>
          <w:trHeight w:val="1031"/>
        </w:trPr>
        <w:tc>
          <w:tcPr>
            <w:tcW w:w="9468" w:type="dxa"/>
            <w:vMerge/>
            <w:tcBorders>
              <w:top w:val="single" w:sz="4" w:space="0" w:color="auto"/>
              <w:left w:val="single" w:sz="4" w:space="0" w:color="auto"/>
              <w:bottom w:val="single" w:sz="4" w:space="0" w:color="auto"/>
              <w:right w:val="single" w:sz="4" w:space="0" w:color="auto"/>
            </w:tcBorders>
            <w:vAlign w:val="center"/>
            <w:hideMark/>
          </w:tcPr>
          <w:p w14:paraId="2B82A2EC" w14:textId="77777777" w:rsidR="000547DB" w:rsidRPr="00083E78" w:rsidRDefault="000547DB" w:rsidP="0074425E">
            <w:pPr>
              <w:keepNext/>
              <w:keepLines/>
              <w:rPr>
                <w:color w:val="000000"/>
                <w:spacing w:val="-6"/>
                <w:szCs w:val="22"/>
                <w:lang w:val="lv-LV"/>
              </w:rPr>
            </w:pPr>
          </w:p>
        </w:tc>
        <w:tc>
          <w:tcPr>
            <w:tcW w:w="900" w:type="dxa"/>
            <w:tcBorders>
              <w:top w:val="nil"/>
              <w:left w:val="single" w:sz="4" w:space="0" w:color="auto"/>
              <w:bottom w:val="single" w:sz="4" w:space="0" w:color="auto"/>
              <w:right w:val="single" w:sz="4" w:space="0" w:color="auto"/>
            </w:tcBorders>
            <w:hideMark/>
          </w:tcPr>
          <w:p w14:paraId="4DB10B34"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n = 166</w:t>
            </w:r>
          </w:p>
          <w:p w14:paraId="1C07B112"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12. ned.</w:t>
            </w:r>
          </w:p>
        </w:tc>
        <w:tc>
          <w:tcPr>
            <w:tcW w:w="540" w:type="dxa"/>
            <w:tcBorders>
              <w:top w:val="nil"/>
              <w:left w:val="single" w:sz="4" w:space="0" w:color="auto"/>
              <w:bottom w:val="single" w:sz="4" w:space="0" w:color="auto"/>
              <w:right w:val="nil"/>
            </w:tcBorders>
            <w:hideMark/>
          </w:tcPr>
          <w:p w14:paraId="6E20B795"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n = 162</w:t>
            </w:r>
          </w:p>
          <w:p w14:paraId="782FCA3C"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12. ned.</w:t>
            </w:r>
          </w:p>
        </w:tc>
        <w:tc>
          <w:tcPr>
            <w:tcW w:w="540" w:type="dxa"/>
            <w:tcBorders>
              <w:top w:val="nil"/>
              <w:left w:val="nil"/>
              <w:bottom w:val="single" w:sz="4" w:space="0" w:color="auto"/>
              <w:right w:val="nil"/>
            </w:tcBorders>
            <w:hideMark/>
          </w:tcPr>
          <w:p w14:paraId="5C6E4A6B"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n = 162</w:t>
            </w:r>
          </w:p>
          <w:p w14:paraId="0E29D6FF" w14:textId="77777777" w:rsidR="000547DB" w:rsidRPr="00083E78" w:rsidRDefault="000547DB" w:rsidP="0074425E">
            <w:pPr>
              <w:keepNext/>
              <w:keepLines/>
              <w:tabs>
                <w:tab w:val="left" w:pos="360"/>
                <w:tab w:val="left" w:pos="567"/>
              </w:tabs>
              <w:jc w:val="center"/>
              <w:rPr>
                <w:color w:val="000000"/>
                <w:spacing w:val="-6"/>
                <w:szCs w:val="22"/>
                <w:vertAlign w:val="superscript"/>
                <w:lang w:val="lv-LV"/>
              </w:rPr>
            </w:pPr>
            <w:r w:rsidRPr="00083E78">
              <w:rPr>
                <w:color w:val="000000"/>
                <w:szCs w:val="20"/>
                <w:lang w:val="lv-LV"/>
              </w:rPr>
              <w:t>24. ned.</w:t>
            </w:r>
            <w:r w:rsidRPr="00083E78">
              <w:rPr>
                <w:color w:val="000000"/>
                <w:szCs w:val="20"/>
                <w:vertAlign w:val="superscript"/>
                <w:lang w:val="lv-LV"/>
              </w:rPr>
              <w:t>a</w:t>
            </w:r>
          </w:p>
        </w:tc>
        <w:tc>
          <w:tcPr>
            <w:tcW w:w="540" w:type="dxa"/>
            <w:tcBorders>
              <w:top w:val="nil"/>
              <w:left w:val="nil"/>
              <w:bottom w:val="single" w:sz="4" w:space="0" w:color="auto"/>
              <w:right w:val="nil"/>
            </w:tcBorders>
            <w:hideMark/>
          </w:tcPr>
          <w:p w14:paraId="7629AC3B"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n = 164</w:t>
            </w:r>
          </w:p>
          <w:p w14:paraId="37C14B18"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12. ned.</w:t>
            </w:r>
          </w:p>
        </w:tc>
        <w:tc>
          <w:tcPr>
            <w:tcW w:w="540" w:type="dxa"/>
            <w:tcBorders>
              <w:top w:val="nil"/>
              <w:left w:val="nil"/>
              <w:bottom w:val="single" w:sz="4" w:space="0" w:color="auto"/>
              <w:right w:val="single" w:sz="4" w:space="0" w:color="auto"/>
            </w:tcBorders>
            <w:hideMark/>
          </w:tcPr>
          <w:p w14:paraId="0D6AB4B5"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n = 164</w:t>
            </w:r>
          </w:p>
          <w:p w14:paraId="51A34730" w14:textId="77777777" w:rsidR="000547DB" w:rsidRPr="00083E78" w:rsidRDefault="000547DB" w:rsidP="0074425E">
            <w:pPr>
              <w:keepNext/>
              <w:keepLines/>
              <w:tabs>
                <w:tab w:val="left" w:pos="360"/>
                <w:tab w:val="left" w:pos="567"/>
              </w:tabs>
              <w:jc w:val="center"/>
              <w:rPr>
                <w:color w:val="000000"/>
                <w:spacing w:val="-6"/>
                <w:szCs w:val="22"/>
                <w:vertAlign w:val="superscript"/>
                <w:lang w:val="lv-LV"/>
              </w:rPr>
            </w:pPr>
            <w:r w:rsidRPr="00083E78">
              <w:rPr>
                <w:color w:val="000000"/>
                <w:szCs w:val="20"/>
                <w:lang w:val="lv-LV"/>
              </w:rPr>
              <w:t>24. ned.</w:t>
            </w:r>
            <w:r w:rsidRPr="00083E78">
              <w:rPr>
                <w:color w:val="000000"/>
                <w:szCs w:val="20"/>
                <w:vertAlign w:val="superscript"/>
                <w:lang w:val="lv-LV"/>
              </w:rPr>
              <w:t>a</w:t>
            </w:r>
          </w:p>
        </w:tc>
        <w:tc>
          <w:tcPr>
            <w:tcW w:w="900" w:type="dxa"/>
            <w:tcBorders>
              <w:top w:val="nil"/>
              <w:left w:val="single" w:sz="4" w:space="0" w:color="auto"/>
              <w:bottom w:val="single" w:sz="4" w:space="0" w:color="auto"/>
              <w:right w:val="single" w:sz="4" w:space="0" w:color="auto"/>
            </w:tcBorders>
            <w:hideMark/>
          </w:tcPr>
          <w:p w14:paraId="7FEEE88E"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n = 193</w:t>
            </w:r>
          </w:p>
          <w:p w14:paraId="0B5C93EA"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12. ned.</w:t>
            </w:r>
          </w:p>
        </w:tc>
        <w:tc>
          <w:tcPr>
            <w:tcW w:w="900" w:type="dxa"/>
            <w:tcBorders>
              <w:top w:val="nil"/>
              <w:left w:val="single" w:sz="4" w:space="0" w:color="auto"/>
              <w:bottom w:val="single" w:sz="4" w:space="0" w:color="auto"/>
              <w:right w:val="nil"/>
            </w:tcBorders>
            <w:hideMark/>
          </w:tcPr>
          <w:p w14:paraId="79A32317"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n = 196</w:t>
            </w:r>
          </w:p>
          <w:p w14:paraId="02861435"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12. ned.</w:t>
            </w:r>
          </w:p>
        </w:tc>
        <w:tc>
          <w:tcPr>
            <w:tcW w:w="900" w:type="dxa"/>
            <w:tcBorders>
              <w:top w:val="nil"/>
              <w:left w:val="nil"/>
              <w:bottom w:val="single" w:sz="4" w:space="0" w:color="auto"/>
              <w:right w:val="single" w:sz="4" w:space="0" w:color="auto"/>
            </w:tcBorders>
            <w:hideMark/>
          </w:tcPr>
          <w:p w14:paraId="6CC1E9A0"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n = 196</w:t>
            </w:r>
          </w:p>
          <w:p w14:paraId="662C9E0E"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12. ned.</w:t>
            </w:r>
          </w:p>
        </w:tc>
        <w:tc>
          <w:tcPr>
            <w:tcW w:w="900" w:type="dxa"/>
            <w:tcBorders>
              <w:top w:val="nil"/>
              <w:left w:val="single" w:sz="4" w:space="0" w:color="auto"/>
              <w:bottom w:val="single" w:sz="4" w:space="0" w:color="auto"/>
              <w:right w:val="single" w:sz="4" w:space="0" w:color="auto"/>
            </w:tcBorders>
            <w:hideMark/>
          </w:tcPr>
          <w:p w14:paraId="58B86476"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n = 46</w:t>
            </w:r>
          </w:p>
          <w:p w14:paraId="34F2F9DB"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12. ned.</w:t>
            </w:r>
          </w:p>
        </w:tc>
        <w:tc>
          <w:tcPr>
            <w:tcW w:w="900" w:type="dxa"/>
            <w:tcBorders>
              <w:top w:val="nil"/>
              <w:left w:val="single" w:sz="4" w:space="0" w:color="auto"/>
              <w:bottom w:val="single" w:sz="4" w:space="0" w:color="auto"/>
              <w:right w:val="nil"/>
            </w:tcBorders>
            <w:hideMark/>
          </w:tcPr>
          <w:p w14:paraId="68680B1E"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n = 96</w:t>
            </w:r>
          </w:p>
          <w:p w14:paraId="7A7F5F74"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12. ned.</w:t>
            </w:r>
          </w:p>
        </w:tc>
        <w:tc>
          <w:tcPr>
            <w:tcW w:w="900" w:type="dxa"/>
            <w:tcBorders>
              <w:top w:val="nil"/>
              <w:left w:val="nil"/>
              <w:bottom w:val="single" w:sz="4" w:space="0" w:color="auto"/>
              <w:right w:val="single" w:sz="4" w:space="0" w:color="auto"/>
            </w:tcBorders>
            <w:hideMark/>
          </w:tcPr>
          <w:p w14:paraId="037DD204"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n = 90</w:t>
            </w:r>
          </w:p>
          <w:p w14:paraId="0CEE9416"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24. ned.</w:t>
            </w:r>
            <w:r w:rsidRPr="00083E78">
              <w:rPr>
                <w:color w:val="000000"/>
                <w:szCs w:val="20"/>
                <w:vertAlign w:val="superscript"/>
                <w:lang w:val="lv-LV"/>
              </w:rPr>
              <w:t>a</w:t>
            </w:r>
          </w:p>
        </w:tc>
      </w:tr>
      <w:tr w:rsidR="000547DB" w:rsidRPr="00083E78" w14:paraId="3D9E09D5" w14:textId="77777777" w:rsidTr="000547DB">
        <w:trPr>
          <w:trHeight w:val="275"/>
        </w:trPr>
        <w:tc>
          <w:tcPr>
            <w:tcW w:w="1008" w:type="dxa"/>
            <w:tcBorders>
              <w:top w:val="nil"/>
              <w:left w:val="single" w:sz="4" w:space="0" w:color="auto"/>
              <w:bottom w:val="single" w:sz="4" w:space="0" w:color="auto"/>
              <w:right w:val="single" w:sz="4" w:space="0" w:color="auto"/>
            </w:tcBorders>
            <w:hideMark/>
          </w:tcPr>
          <w:p w14:paraId="05B50BE6" w14:textId="77777777" w:rsidR="000547DB" w:rsidRPr="00083E78" w:rsidRDefault="000547DB" w:rsidP="0074425E">
            <w:pPr>
              <w:keepNext/>
              <w:keepLines/>
              <w:tabs>
                <w:tab w:val="left" w:pos="360"/>
                <w:tab w:val="left" w:pos="567"/>
              </w:tabs>
              <w:rPr>
                <w:color w:val="000000"/>
                <w:spacing w:val="-6"/>
                <w:szCs w:val="22"/>
                <w:lang w:val="lv-LV"/>
              </w:rPr>
            </w:pPr>
            <w:r w:rsidRPr="00083E78">
              <w:rPr>
                <w:color w:val="000000"/>
                <w:szCs w:val="20"/>
                <w:lang w:val="lv-LV"/>
              </w:rPr>
              <w:t>PASI 50</w:t>
            </w:r>
          </w:p>
        </w:tc>
        <w:tc>
          <w:tcPr>
            <w:tcW w:w="900" w:type="dxa"/>
            <w:tcBorders>
              <w:top w:val="nil"/>
              <w:left w:val="single" w:sz="4" w:space="0" w:color="auto"/>
              <w:bottom w:val="single" w:sz="4" w:space="0" w:color="auto"/>
              <w:right w:val="single" w:sz="4" w:space="0" w:color="auto"/>
            </w:tcBorders>
            <w:hideMark/>
          </w:tcPr>
          <w:p w14:paraId="0D96368C"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14</w:t>
            </w:r>
          </w:p>
        </w:tc>
        <w:tc>
          <w:tcPr>
            <w:tcW w:w="540" w:type="dxa"/>
            <w:tcBorders>
              <w:top w:val="nil"/>
              <w:left w:val="single" w:sz="4" w:space="0" w:color="auto"/>
              <w:bottom w:val="single" w:sz="4" w:space="0" w:color="auto"/>
              <w:right w:val="nil"/>
            </w:tcBorders>
            <w:hideMark/>
          </w:tcPr>
          <w:p w14:paraId="56B750FB"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58*</w:t>
            </w:r>
          </w:p>
        </w:tc>
        <w:tc>
          <w:tcPr>
            <w:tcW w:w="540" w:type="dxa"/>
            <w:tcBorders>
              <w:top w:val="nil"/>
              <w:left w:val="nil"/>
              <w:bottom w:val="single" w:sz="4" w:space="0" w:color="auto"/>
              <w:right w:val="nil"/>
            </w:tcBorders>
            <w:hideMark/>
          </w:tcPr>
          <w:p w14:paraId="51AA88E5"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70</w:t>
            </w:r>
          </w:p>
        </w:tc>
        <w:tc>
          <w:tcPr>
            <w:tcW w:w="540" w:type="dxa"/>
            <w:tcBorders>
              <w:top w:val="nil"/>
              <w:left w:val="nil"/>
              <w:bottom w:val="single" w:sz="4" w:space="0" w:color="auto"/>
              <w:right w:val="nil"/>
            </w:tcBorders>
            <w:hideMark/>
          </w:tcPr>
          <w:p w14:paraId="16529F9F"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74*</w:t>
            </w:r>
          </w:p>
        </w:tc>
        <w:tc>
          <w:tcPr>
            <w:tcW w:w="540" w:type="dxa"/>
            <w:tcBorders>
              <w:top w:val="nil"/>
              <w:left w:val="nil"/>
              <w:bottom w:val="single" w:sz="4" w:space="0" w:color="auto"/>
              <w:right w:val="single" w:sz="4" w:space="0" w:color="auto"/>
            </w:tcBorders>
            <w:hideMark/>
          </w:tcPr>
          <w:p w14:paraId="7AC255D9"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77</w:t>
            </w:r>
          </w:p>
        </w:tc>
        <w:tc>
          <w:tcPr>
            <w:tcW w:w="900" w:type="dxa"/>
            <w:tcBorders>
              <w:top w:val="nil"/>
              <w:left w:val="single" w:sz="4" w:space="0" w:color="auto"/>
              <w:bottom w:val="single" w:sz="4" w:space="0" w:color="auto"/>
              <w:right w:val="single" w:sz="4" w:space="0" w:color="auto"/>
            </w:tcBorders>
            <w:hideMark/>
          </w:tcPr>
          <w:p w14:paraId="0C6463CA"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9</w:t>
            </w:r>
          </w:p>
        </w:tc>
        <w:tc>
          <w:tcPr>
            <w:tcW w:w="900" w:type="dxa"/>
            <w:tcBorders>
              <w:top w:val="nil"/>
              <w:left w:val="single" w:sz="4" w:space="0" w:color="auto"/>
              <w:bottom w:val="single" w:sz="4" w:space="0" w:color="auto"/>
              <w:right w:val="nil"/>
            </w:tcBorders>
            <w:hideMark/>
          </w:tcPr>
          <w:p w14:paraId="0254FCE6"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64*</w:t>
            </w:r>
          </w:p>
        </w:tc>
        <w:tc>
          <w:tcPr>
            <w:tcW w:w="900" w:type="dxa"/>
            <w:tcBorders>
              <w:top w:val="nil"/>
              <w:left w:val="nil"/>
              <w:bottom w:val="single" w:sz="4" w:space="0" w:color="auto"/>
              <w:right w:val="single" w:sz="4" w:space="0" w:color="auto"/>
            </w:tcBorders>
            <w:hideMark/>
          </w:tcPr>
          <w:p w14:paraId="1176C618"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77*</w:t>
            </w:r>
          </w:p>
        </w:tc>
        <w:tc>
          <w:tcPr>
            <w:tcW w:w="900" w:type="dxa"/>
            <w:tcBorders>
              <w:top w:val="nil"/>
              <w:left w:val="single" w:sz="4" w:space="0" w:color="auto"/>
              <w:bottom w:val="single" w:sz="4" w:space="0" w:color="auto"/>
              <w:right w:val="single" w:sz="4" w:space="0" w:color="auto"/>
            </w:tcBorders>
            <w:hideMark/>
          </w:tcPr>
          <w:p w14:paraId="149A4597"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9</w:t>
            </w:r>
          </w:p>
        </w:tc>
        <w:tc>
          <w:tcPr>
            <w:tcW w:w="900" w:type="dxa"/>
            <w:tcBorders>
              <w:top w:val="nil"/>
              <w:left w:val="single" w:sz="4" w:space="0" w:color="auto"/>
              <w:bottom w:val="single" w:sz="4" w:space="0" w:color="auto"/>
              <w:right w:val="nil"/>
            </w:tcBorders>
            <w:hideMark/>
          </w:tcPr>
          <w:p w14:paraId="7D6C652E"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69*</w:t>
            </w:r>
          </w:p>
        </w:tc>
        <w:tc>
          <w:tcPr>
            <w:tcW w:w="900" w:type="dxa"/>
            <w:tcBorders>
              <w:top w:val="nil"/>
              <w:left w:val="nil"/>
              <w:bottom w:val="single" w:sz="4" w:space="0" w:color="auto"/>
              <w:right w:val="single" w:sz="4" w:space="0" w:color="auto"/>
            </w:tcBorders>
            <w:hideMark/>
          </w:tcPr>
          <w:p w14:paraId="42727FCF"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83</w:t>
            </w:r>
          </w:p>
        </w:tc>
      </w:tr>
      <w:tr w:rsidR="000547DB" w:rsidRPr="00083E78" w14:paraId="5BAC4935" w14:textId="77777777" w:rsidTr="000547DB">
        <w:trPr>
          <w:trHeight w:val="275"/>
        </w:trPr>
        <w:tc>
          <w:tcPr>
            <w:tcW w:w="1008" w:type="dxa"/>
            <w:tcBorders>
              <w:top w:val="single" w:sz="4" w:space="0" w:color="auto"/>
              <w:left w:val="single" w:sz="4" w:space="0" w:color="auto"/>
              <w:bottom w:val="single" w:sz="4" w:space="0" w:color="auto"/>
              <w:right w:val="single" w:sz="4" w:space="0" w:color="auto"/>
            </w:tcBorders>
            <w:hideMark/>
          </w:tcPr>
          <w:p w14:paraId="72EBFDDA" w14:textId="77777777" w:rsidR="000547DB" w:rsidRPr="00083E78" w:rsidRDefault="000547DB" w:rsidP="0074425E">
            <w:pPr>
              <w:keepNext/>
              <w:keepLines/>
              <w:tabs>
                <w:tab w:val="left" w:pos="360"/>
                <w:tab w:val="left" w:pos="567"/>
              </w:tabs>
              <w:rPr>
                <w:color w:val="000000"/>
                <w:spacing w:val="-6"/>
                <w:szCs w:val="22"/>
                <w:lang w:val="lv-LV"/>
              </w:rPr>
            </w:pPr>
            <w:r w:rsidRPr="00083E78">
              <w:rPr>
                <w:color w:val="000000"/>
                <w:szCs w:val="20"/>
                <w:lang w:val="lv-LV"/>
              </w:rPr>
              <w:t>PASI 75</w:t>
            </w:r>
          </w:p>
        </w:tc>
        <w:tc>
          <w:tcPr>
            <w:tcW w:w="900" w:type="dxa"/>
            <w:tcBorders>
              <w:top w:val="single" w:sz="4" w:space="0" w:color="auto"/>
              <w:left w:val="single" w:sz="4" w:space="0" w:color="auto"/>
              <w:bottom w:val="single" w:sz="4" w:space="0" w:color="auto"/>
              <w:right w:val="single" w:sz="4" w:space="0" w:color="auto"/>
            </w:tcBorders>
            <w:hideMark/>
          </w:tcPr>
          <w:p w14:paraId="62768D5A"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4</w:t>
            </w:r>
          </w:p>
        </w:tc>
        <w:tc>
          <w:tcPr>
            <w:tcW w:w="540" w:type="dxa"/>
            <w:tcBorders>
              <w:top w:val="single" w:sz="4" w:space="0" w:color="auto"/>
              <w:left w:val="single" w:sz="4" w:space="0" w:color="auto"/>
              <w:bottom w:val="single" w:sz="4" w:space="0" w:color="auto"/>
              <w:right w:val="nil"/>
            </w:tcBorders>
            <w:hideMark/>
          </w:tcPr>
          <w:p w14:paraId="7919AAF4"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34*</w:t>
            </w:r>
          </w:p>
        </w:tc>
        <w:tc>
          <w:tcPr>
            <w:tcW w:w="540" w:type="dxa"/>
            <w:tcBorders>
              <w:top w:val="single" w:sz="4" w:space="0" w:color="auto"/>
              <w:left w:val="nil"/>
              <w:bottom w:val="single" w:sz="4" w:space="0" w:color="auto"/>
              <w:right w:val="nil"/>
            </w:tcBorders>
            <w:hideMark/>
          </w:tcPr>
          <w:p w14:paraId="68C05D1B"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44</w:t>
            </w:r>
          </w:p>
        </w:tc>
        <w:tc>
          <w:tcPr>
            <w:tcW w:w="540" w:type="dxa"/>
            <w:tcBorders>
              <w:top w:val="single" w:sz="4" w:space="0" w:color="auto"/>
              <w:left w:val="nil"/>
              <w:bottom w:val="single" w:sz="4" w:space="0" w:color="auto"/>
              <w:right w:val="nil"/>
            </w:tcBorders>
            <w:hideMark/>
          </w:tcPr>
          <w:p w14:paraId="36C0C86D"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49*</w:t>
            </w:r>
          </w:p>
        </w:tc>
        <w:tc>
          <w:tcPr>
            <w:tcW w:w="540" w:type="dxa"/>
            <w:tcBorders>
              <w:top w:val="single" w:sz="4" w:space="0" w:color="auto"/>
              <w:left w:val="nil"/>
              <w:bottom w:val="single" w:sz="4" w:space="0" w:color="auto"/>
              <w:right w:val="single" w:sz="4" w:space="0" w:color="auto"/>
            </w:tcBorders>
            <w:hideMark/>
          </w:tcPr>
          <w:p w14:paraId="1CD5BB7E"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59</w:t>
            </w:r>
          </w:p>
        </w:tc>
        <w:tc>
          <w:tcPr>
            <w:tcW w:w="900" w:type="dxa"/>
            <w:tcBorders>
              <w:top w:val="single" w:sz="4" w:space="0" w:color="auto"/>
              <w:left w:val="single" w:sz="4" w:space="0" w:color="auto"/>
              <w:bottom w:val="single" w:sz="4" w:space="0" w:color="auto"/>
              <w:right w:val="single" w:sz="4" w:space="0" w:color="auto"/>
            </w:tcBorders>
            <w:hideMark/>
          </w:tcPr>
          <w:p w14:paraId="4E868599"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3</w:t>
            </w:r>
          </w:p>
        </w:tc>
        <w:tc>
          <w:tcPr>
            <w:tcW w:w="900" w:type="dxa"/>
            <w:tcBorders>
              <w:top w:val="single" w:sz="4" w:space="0" w:color="auto"/>
              <w:left w:val="single" w:sz="4" w:space="0" w:color="auto"/>
              <w:bottom w:val="single" w:sz="4" w:space="0" w:color="auto"/>
              <w:right w:val="nil"/>
            </w:tcBorders>
            <w:hideMark/>
          </w:tcPr>
          <w:p w14:paraId="19C01A99"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34*</w:t>
            </w:r>
          </w:p>
        </w:tc>
        <w:tc>
          <w:tcPr>
            <w:tcW w:w="900" w:type="dxa"/>
            <w:tcBorders>
              <w:top w:val="single" w:sz="4" w:space="0" w:color="auto"/>
              <w:left w:val="nil"/>
              <w:bottom w:val="single" w:sz="4" w:space="0" w:color="auto"/>
              <w:right w:val="single" w:sz="4" w:space="0" w:color="auto"/>
            </w:tcBorders>
            <w:hideMark/>
          </w:tcPr>
          <w:p w14:paraId="79C91527"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49*</w:t>
            </w:r>
          </w:p>
        </w:tc>
        <w:tc>
          <w:tcPr>
            <w:tcW w:w="900" w:type="dxa"/>
            <w:tcBorders>
              <w:top w:val="single" w:sz="4" w:space="0" w:color="auto"/>
              <w:left w:val="single" w:sz="4" w:space="0" w:color="auto"/>
              <w:bottom w:val="single" w:sz="4" w:space="0" w:color="auto"/>
              <w:right w:val="single" w:sz="4" w:space="0" w:color="auto"/>
            </w:tcBorders>
            <w:hideMark/>
          </w:tcPr>
          <w:p w14:paraId="323D7480"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2</w:t>
            </w:r>
          </w:p>
        </w:tc>
        <w:tc>
          <w:tcPr>
            <w:tcW w:w="900" w:type="dxa"/>
            <w:tcBorders>
              <w:top w:val="single" w:sz="4" w:space="0" w:color="auto"/>
              <w:left w:val="single" w:sz="4" w:space="0" w:color="auto"/>
              <w:bottom w:val="single" w:sz="4" w:space="0" w:color="auto"/>
              <w:right w:val="nil"/>
            </w:tcBorders>
            <w:hideMark/>
          </w:tcPr>
          <w:p w14:paraId="7AAB2BBD"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38*</w:t>
            </w:r>
          </w:p>
        </w:tc>
        <w:tc>
          <w:tcPr>
            <w:tcW w:w="900" w:type="dxa"/>
            <w:tcBorders>
              <w:top w:val="single" w:sz="4" w:space="0" w:color="auto"/>
              <w:left w:val="nil"/>
              <w:bottom w:val="single" w:sz="4" w:space="0" w:color="auto"/>
              <w:right w:val="single" w:sz="4" w:space="0" w:color="auto"/>
            </w:tcBorders>
            <w:hideMark/>
          </w:tcPr>
          <w:p w14:paraId="13B9D851"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71</w:t>
            </w:r>
          </w:p>
        </w:tc>
      </w:tr>
      <w:tr w:rsidR="000547DB" w:rsidRPr="00083E78" w14:paraId="185F72D0" w14:textId="77777777" w:rsidTr="000547DB">
        <w:trPr>
          <w:trHeight w:val="1058"/>
        </w:trPr>
        <w:tc>
          <w:tcPr>
            <w:tcW w:w="1008" w:type="dxa"/>
            <w:tcBorders>
              <w:top w:val="nil"/>
              <w:left w:val="single" w:sz="4" w:space="0" w:color="auto"/>
              <w:bottom w:val="single" w:sz="4" w:space="0" w:color="auto"/>
              <w:right w:val="single" w:sz="4" w:space="0" w:color="auto"/>
            </w:tcBorders>
            <w:vAlign w:val="bottom"/>
            <w:hideMark/>
          </w:tcPr>
          <w:p w14:paraId="7B814F6A" w14:textId="77777777" w:rsidR="000547DB" w:rsidRPr="00083E78" w:rsidRDefault="000547DB" w:rsidP="0074425E">
            <w:pPr>
              <w:keepNext/>
              <w:keepLines/>
              <w:tabs>
                <w:tab w:val="left" w:pos="360"/>
                <w:tab w:val="left" w:pos="567"/>
              </w:tabs>
              <w:rPr>
                <w:color w:val="000000"/>
                <w:spacing w:val="-6"/>
                <w:szCs w:val="22"/>
                <w:lang w:val="lv-LV"/>
              </w:rPr>
            </w:pPr>
            <w:r w:rsidRPr="00083E78">
              <w:rPr>
                <w:color w:val="000000"/>
                <w:szCs w:val="20"/>
                <w:lang w:val="lv-LV"/>
              </w:rPr>
              <w:t>DSGA</w:t>
            </w:r>
            <w:r w:rsidRPr="00083E78">
              <w:rPr>
                <w:color w:val="000000"/>
                <w:szCs w:val="20"/>
                <w:vertAlign w:val="superscript"/>
                <w:lang w:val="lv-LV"/>
              </w:rPr>
              <w:t xml:space="preserve"> b</w:t>
            </w:r>
            <w:r w:rsidRPr="00083E78">
              <w:rPr>
                <w:color w:val="000000"/>
                <w:szCs w:val="20"/>
                <w:lang w:val="lv-LV"/>
              </w:rPr>
              <w:t>, izzudis vai gandrīz izzudis</w:t>
            </w:r>
          </w:p>
        </w:tc>
        <w:tc>
          <w:tcPr>
            <w:tcW w:w="900" w:type="dxa"/>
            <w:tcBorders>
              <w:top w:val="nil"/>
              <w:left w:val="single" w:sz="4" w:space="0" w:color="auto"/>
              <w:bottom w:val="single" w:sz="4" w:space="0" w:color="auto"/>
              <w:right w:val="single" w:sz="4" w:space="0" w:color="auto"/>
            </w:tcBorders>
            <w:vAlign w:val="bottom"/>
            <w:hideMark/>
          </w:tcPr>
          <w:p w14:paraId="2AD09B8E"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5</w:t>
            </w:r>
          </w:p>
        </w:tc>
        <w:tc>
          <w:tcPr>
            <w:tcW w:w="540" w:type="dxa"/>
            <w:tcBorders>
              <w:top w:val="nil"/>
              <w:left w:val="single" w:sz="4" w:space="0" w:color="auto"/>
              <w:bottom w:val="single" w:sz="4" w:space="0" w:color="auto"/>
              <w:right w:val="nil"/>
            </w:tcBorders>
            <w:vAlign w:val="bottom"/>
            <w:hideMark/>
          </w:tcPr>
          <w:p w14:paraId="1FEC6EC7"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34*</w:t>
            </w:r>
          </w:p>
        </w:tc>
        <w:tc>
          <w:tcPr>
            <w:tcW w:w="540" w:type="dxa"/>
            <w:tcBorders>
              <w:top w:val="nil"/>
              <w:left w:val="nil"/>
              <w:bottom w:val="single" w:sz="4" w:space="0" w:color="auto"/>
              <w:right w:val="nil"/>
            </w:tcBorders>
            <w:vAlign w:val="bottom"/>
            <w:hideMark/>
          </w:tcPr>
          <w:p w14:paraId="4C629A1D"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39</w:t>
            </w:r>
          </w:p>
        </w:tc>
        <w:tc>
          <w:tcPr>
            <w:tcW w:w="540" w:type="dxa"/>
            <w:tcBorders>
              <w:top w:val="nil"/>
              <w:left w:val="nil"/>
              <w:bottom w:val="single" w:sz="4" w:space="0" w:color="auto"/>
              <w:right w:val="nil"/>
            </w:tcBorders>
            <w:vAlign w:val="bottom"/>
            <w:hideMark/>
          </w:tcPr>
          <w:p w14:paraId="7DBF31DC"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49*</w:t>
            </w:r>
          </w:p>
        </w:tc>
        <w:tc>
          <w:tcPr>
            <w:tcW w:w="540" w:type="dxa"/>
            <w:tcBorders>
              <w:top w:val="nil"/>
              <w:left w:val="nil"/>
              <w:bottom w:val="single" w:sz="4" w:space="0" w:color="auto"/>
              <w:right w:val="single" w:sz="4" w:space="0" w:color="auto"/>
            </w:tcBorders>
            <w:vAlign w:val="bottom"/>
            <w:hideMark/>
          </w:tcPr>
          <w:p w14:paraId="2AE8B145"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55</w:t>
            </w:r>
          </w:p>
        </w:tc>
        <w:tc>
          <w:tcPr>
            <w:tcW w:w="900" w:type="dxa"/>
            <w:tcBorders>
              <w:top w:val="nil"/>
              <w:left w:val="single" w:sz="4" w:space="0" w:color="auto"/>
              <w:bottom w:val="single" w:sz="4" w:space="0" w:color="auto"/>
              <w:right w:val="single" w:sz="4" w:space="0" w:color="auto"/>
            </w:tcBorders>
            <w:vAlign w:val="bottom"/>
            <w:hideMark/>
          </w:tcPr>
          <w:p w14:paraId="3BE570B8"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4</w:t>
            </w:r>
          </w:p>
        </w:tc>
        <w:tc>
          <w:tcPr>
            <w:tcW w:w="900" w:type="dxa"/>
            <w:tcBorders>
              <w:top w:val="nil"/>
              <w:left w:val="single" w:sz="4" w:space="0" w:color="auto"/>
              <w:bottom w:val="single" w:sz="4" w:space="0" w:color="auto"/>
              <w:right w:val="nil"/>
            </w:tcBorders>
            <w:vAlign w:val="bottom"/>
            <w:hideMark/>
          </w:tcPr>
          <w:p w14:paraId="6C2215B6"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39*</w:t>
            </w:r>
          </w:p>
        </w:tc>
        <w:tc>
          <w:tcPr>
            <w:tcW w:w="900" w:type="dxa"/>
            <w:tcBorders>
              <w:top w:val="nil"/>
              <w:left w:val="nil"/>
              <w:bottom w:val="single" w:sz="4" w:space="0" w:color="auto"/>
              <w:right w:val="single" w:sz="4" w:space="0" w:color="auto"/>
            </w:tcBorders>
            <w:vAlign w:val="bottom"/>
            <w:hideMark/>
          </w:tcPr>
          <w:p w14:paraId="72A7E345"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57*</w:t>
            </w:r>
          </w:p>
        </w:tc>
        <w:tc>
          <w:tcPr>
            <w:tcW w:w="900" w:type="dxa"/>
            <w:tcBorders>
              <w:top w:val="nil"/>
              <w:left w:val="single" w:sz="4" w:space="0" w:color="auto"/>
              <w:bottom w:val="single" w:sz="4" w:space="0" w:color="auto"/>
              <w:right w:val="single" w:sz="4" w:space="0" w:color="auto"/>
            </w:tcBorders>
            <w:vAlign w:val="bottom"/>
            <w:hideMark/>
          </w:tcPr>
          <w:p w14:paraId="2DC6CD85"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4</w:t>
            </w:r>
          </w:p>
        </w:tc>
        <w:tc>
          <w:tcPr>
            <w:tcW w:w="900" w:type="dxa"/>
            <w:tcBorders>
              <w:top w:val="nil"/>
              <w:left w:val="single" w:sz="4" w:space="0" w:color="auto"/>
              <w:bottom w:val="single" w:sz="4" w:space="0" w:color="auto"/>
              <w:right w:val="nil"/>
            </w:tcBorders>
            <w:vAlign w:val="bottom"/>
            <w:hideMark/>
          </w:tcPr>
          <w:p w14:paraId="3EC7401B"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39*</w:t>
            </w:r>
          </w:p>
        </w:tc>
        <w:tc>
          <w:tcPr>
            <w:tcW w:w="900" w:type="dxa"/>
            <w:tcBorders>
              <w:top w:val="nil"/>
              <w:left w:val="nil"/>
              <w:bottom w:val="single" w:sz="4" w:space="0" w:color="auto"/>
              <w:right w:val="single" w:sz="4" w:space="0" w:color="auto"/>
            </w:tcBorders>
            <w:vAlign w:val="bottom"/>
            <w:hideMark/>
          </w:tcPr>
          <w:p w14:paraId="7CF32F03" w14:textId="77777777" w:rsidR="000547DB" w:rsidRPr="00083E78" w:rsidRDefault="000547DB" w:rsidP="0074425E">
            <w:pPr>
              <w:keepNext/>
              <w:keepLines/>
              <w:tabs>
                <w:tab w:val="left" w:pos="360"/>
                <w:tab w:val="left" w:pos="567"/>
              </w:tabs>
              <w:jc w:val="center"/>
              <w:rPr>
                <w:color w:val="000000"/>
                <w:spacing w:val="-6"/>
                <w:szCs w:val="22"/>
                <w:lang w:val="lv-LV"/>
              </w:rPr>
            </w:pPr>
            <w:r w:rsidRPr="00083E78">
              <w:rPr>
                <w:color w:val="000000"/>
                <w:szCs w:val="20"/>
                <w:lang w:val="lv-LV"/>
              </w:rPr>
              <w:t>64</w:t>
            </w:r>
          </w:p>
        </w:tc>
      </w:tr>
      <w:tr w:rsidR="000547DB" w:rsidRPr="00B54F14" w14:paraId="342AB331" w14:textId="77777777" w:rsidTr="000547DB">
        <w:trPr>
          <w:cantSplit/>
          <w:trHeight w:val="692"/>
        </w:trPr>
        <w:tc>
          <w:tcPr>
            <w:tcW w:w="9468" w:type="dxa"/>
            <w:gridSpan w:val="12"/>
            <w:tcBorders>
              <w:top w:val="single" w:sz="4" w:space="0" w:color="auto"/>
              <w:left w:val="nil"/>
              <w:bottom w:val="nil"/>
              <w:right w:val="nil"/>
            </w:tcBorders>
            <w:hideMark/>
          </w:tcPr>
          <w:p w14:paraId="20C45E9F" w14:textId="77777777" w:rsidR="000547DB" w:rsidRPr="00083E78" w:rsidRDefault="000547DB" w:rsidP="0074425E">
            <w:pPr>
              <w:keepNext/>
              <w:keepLines/>
              <w:tabs>
                <w:tab w:val="left" w:pos="360"/>
                <w:tab w:val="left" w:pos="567"/>
              </w:tabs>
              <w:rPr>
                <w:color w:val="000000"/>
                <w:szCs w:val="22"/>
                <w:lang w:val="lv-LV"/>
              </w:rPr>
            </w:pPr>
            <w:r w:rsidRPr="00083E78">
              <w:rPr>
                <w:color w:val="000000"/>
                <w:szCs w:val="20"/>
                <w:lang w:val="lv-LV"/>
              </w:rPr>
              <w:t xml:space="preserve">*p </w:t>
            </w:r>
            <w:r w:rsidRPr="00083E78">
              <w:rPr>
                <w:color w:val="000000"/>
                <w:szCs w:val="20"/>
                <w:lang w:val="lv-LV"/>
              </w:rPr>
              <w:sym w:font="Symbol" w:char="F0A3"/>
            </w:r>
            <w:r w:rsidRPr="00083E78">
              <w:rPr>
                <w:color w:val="000000"/>
                <w:szCs w:val="20"/>
                <w:lang w:val="lv-LV"/>
              </w:rPr>
              <w:t xml:space="preserve"> 0,0001 salīdzinājumā ar placebo</w:t>
            </w:r>
          </w:p>
          <w:p w14:paraId="286EB110" w14:textId="77777777" w:rsidR="000547DB" w:rsidRPr="00083E78" w:rsidRDefault="000547DB" w:rsidP="0074425E">
            <w:pPr>
              <w:keepNext/>
              <w:keepLines/>
              <w:tabs>
                <w:tab w:val="left" w:pos="262"/>
                <w:tab w:val="left" w:pos="567"/>
              </w:tabs>
              <w:rPr>
                <w:color w:val="000000"/>
                <w:szCs w:val="22"/>
                <w:lang w:val="lv-LV"/>
              </w:rPr>
            </w:pPr>
            <w:r w:rsidRPr="00083E78">
              <w:rPr>
                <w:color w:val="000000"/>
                <w:szCs w:val="20"/>
                <w:lang w:val="lv-LV"/>
              </w:rPr>
              <w:t>a 2. un 4. pētījuma 24. nedēļā netika veikti statistiski salīdzinājumi ar placebo grupu, jo attiecīgā placebo grupa Enbrel 25 mg divas reizes nedēļā vai 50 mg vienu reizi nedēļā sāka saņemt no 13. līdz 24. nedēļai.</w:t>
            </w:r>
          </w:p>
          <w:p w14:paraId="398B683D" w14:textId="77777777" w:rsidR="000547DB" w:rsidRPr="00083E78" w:rsidRDefault="000547DB" w:rsidP="0074425E">
            <w:pPr>
              <w:keepNext/>
              <w:keepLines/>
              <w:tabs>
                <w:tab w:val="left" w:pos="262"/>
                <w:tab w:val="left" w:pos="567"/>
              </w:tabs>
              <w:ind w:left="262" w:hanging="262"/>
              <w:rPr>
                <w:color w:val="000000"/>
                <w:szCs w:val="22"/>
                <w:lang w:val="lv-LV"/>
              </w:rPr>
            </w:pPr>
            <w:r w:rsidRPr="00083E78">
              <w:rPr>
                <w:color w:val="000000"/>
                <w:szCs w:val="20"/>
                <w:lang w:val="lv-LV"/>
              </w:rPr>
              <w:t>b Statisks pasaules dermatologu novērtējums (</w:t>
            </w:r>
            <w:r w:rsidRPr="00083E78">
              <w:rPr>
                <w:i/>
                <w:iCs/>
                <w:color w:val="000000"/>
                <w:szCs w:val="20"/>
                <w:lang w:val="lv-LV"/>
              </w:rPr>
              <w:t xml:space="preserve">Dermatologist Static Global Assesment – </w:t>
            </w:r>
            <w:r w:rsidRPr="00083E78">
              <w:rPr>
                <w:color w:val="000000"/>
                <w:szCs w:val="20"/>
                <w:lang w:val="lv-LV"/>
              </w:rPr>
              <w:t>DSGA). „Izzudis" vai „gandrīz izzudis” ir definēts kā 0 vai 1 skalā no 0 līdz 5 punktiem.</w:t>
            </w:r>
          </w:p>
        </w:tc>
      </w:tr>
    </w:tbl>
    <w:p w14:paraId="65294021" w14:textId="77777777" w:rsidR="000547DB" w:rsidRPr="00083E78" w:rsidRDefault="000547DB" w:rsidP="000547DB">
      <w:pPr>
        <w:tabs>
          <w:tab w:val="left" w:pos="567"/>
        </w:tabs>
        <w:rPr>
          <w:color w:val="000000"/>
          <w:szCs w:val="22"/>
          <w:lang w:val="lv-LV"/>
        </w:rPr>
      </w:pPr>
    </w:p>
    <w:p w14:paraId="7A8E3050" w14:textId="77777777" w:rsidR="000547DB" w:rsidRPr="00083E78" w:rsidRDefault="000547DB" w:rsidP="000547DB">
      <w:pPr>
        <w:tabs>
          <w:tab w:val="left" w:pos="567"/>
        </w:tabs>
        <w:rPr>
          <w:color w:val="000000"/>
          <w:szCs w:val="22"/>
          <w:lang w:val="lv-LV"/>
        </w:rPr>
      </w:pPr>
      <w:r w:rsidRPr="00083E78">
        <w:rPr>
          <w:color w:val="000000"/>
          <w:szCs w:val="20"/>
          <w:lang w:val="lv-LV"/>
        </w:rPr>
        <w:t>Perēkļveida psoriāzes pacientiem, kuri saņēma Enbrel, tika novērota būtiska atbildes reakcija pirmās vizītes laikā (pēc 2 nedēļām), salīdzinot ar placebo, un tā saglabājās visas 24 terapijas nedēļas.</w:t>
      </w:r>
    </w:p>
    <w:p w14:paraId="3BE076B5" w14:textId="77777777" w:rsidR="000547DB" w:rsidRPr="00083E78" w:rsidRDefault="000547DB" w:rsidP="000547DB">
      <w:pPr>
        <w:tabs>
          <w:tab w:val="left" w:pos="567"/>
        </w:tabs>
        <w:rPr>
          <w:color w:val="000000"/>
          <w:szCs w:val="22"/>
          <w:lang w:val="lv-LV"/>
        </w:rPr>
      </w:pPr>
    </w:p>
    <w:p w14:paraId="2D36CB28"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2. pētījumā bija arī zāļu lietošanas pārtraukuma periods, kad pacienti, kuri 24. nedēļā sasniedza PASI uzlabošanos vismaz līdz 50%, terapiju pārtrauca. Pārtraucot terapiju, tika novērota pacienta </w:t>
      </w:r>
      <w:r w:rsidRPr="00083E78">
        <w:rPr>
          <w:color w:val="000000"/>
          <w:szCs w:val="20"/>
          <w:lang w:val="lv-LV"/>
        </w:rPr>
        <w:lastRenderedPageBreak/>
        <w:t>atgriezeniskā reakcija (PASI </w:t>
      </w:r>
      <w:r w:rsidRPr="00083E78">
        <w:rPr>
          <w:color w:val="000000"/>
          <w:szCs w:val="20"/>
          <w:lang w:val="lv-LV"/>
        </w:rPr>
        <w:sym w:font="Symbol" w:char="F0B3"/>
      </w:r>
      <w:r w:rsidRPr="00083E78">
        <w:rPr>
          <w:color w:val="000000"/>
          <w:szCs w:val="20"/>
          <w:lang w:val="lv-LV"/>
        </w:rPr>
        <w:t> 150% no izejas stāvokļa) un laiks līdz recidīvam (kas tika definēts kā terapijas rezultātu, kas sasniegti laika posmā no izejas stāvokļa līdz 24. nedēļai, samazināšanās vismaz par pusi). Atcelšanas periodā psoriāzes simptomi pakāpeniski atjaunojās, un recidīvu novēroja vidēji pēc 3 mēnešiem. Netika novēroti strauji slimības uzliesmojumi vai ar psoriāzi saistītas nopietnas nevēlamas blakusparādības. Tika atklāti daži pierādījumi, kas liecināja par atkārtotas Enbrel terapijas ieguvumu pacientiem, kuriem sākumā bija atbildes reakcija uz terapiju.</w:t>
      </w:r>
    </w:p>
    <w:p w14:paraId="2A1C895C" w14:textId="77777777" w:rsidR="000547DB" w:rsidRPr="00083E78" w:rsidRDefault="000547DB" w:rsidP="000547DB">
      <w:pPr>
        <w:tabs>
          <w:tab w:val="left" w:pos="567"/>
        </w:tabs>
        <w:rPr>
          <w:color w:val="000000"/>
          <w:szCs w:val="22"/>
          <w:lang w:val="lv-LV"/>
        </w:rPr>
      </w:pPr>
    </w:p>
    <w:p w14:paraId="23CE615F" w14:textId="77777777" w:rsidR="000547DB" w:rsidRPr="00083E78" w:rsidRDefault="000547DB" w:rsidP="000547DB">
      <w:pPr>
        <w:tabs>
          <w:tab w:val="left" w:pos="567"/>
        </w:tabs>
        <w:rPr>
          <w:color w:val="000000"/>
          <w:szCs w:val="22"/>
          <w:lang w:val="lv-LV"/>
        </w:rPr>
      </w:pPr>
      <w:r w:rsidRPr="00083E78">
        <w:rPr>
          <w:color w:val="000000"/>
          <w:szCs w:val="20"/>
          <w:lang w:val="lv-LV"/>
        </w:rPr>
        <w:t>3. pētījumā lielākā daļa pacientu (77%), kuri sākumā tika randomizēti grupā, kas saņēma 50 mg divas reizes nedēļā un kuriem Enbrel deva 12. nedēļā tika samazināta līdz 25 mg divas reizes nedēļā, saglabāja atbildes reakciju PASI 75 līdz 36. nedēļai. Pacientiem, kuri saņēma 25 mg divas reizes nedēļā visu pētījuma laiku, PASI 75 atbildes reakcija pakāpeniski uzlabojās laika posmā no 12. līdz 36. nedēļai.</w:t>
      </w:r>
    </w:p>
    <w:p w14:paraId="3F7A2FE9" w14:textId="77777777" w:rsidR="000547DB" w:rsidRPr="00083E78" w:rsidRDefault="000547DB" w:rsidP="000547DB">
      <w:pPr>
        <w:tabs>
          <w:tab w:val="left" w:pos="567"/>
        </w:tabs>
        <w:rPr>
          <w:color w:val="000000"/>
          <w:szCs w:val="22"/>
          <w:lang w:val="lv-LV"/>
        </w:rPr>
      </w:pPr>
    </w:p>
    <w:p w14:paraId="4D8CD28A" w14:textId="77777777" w:rsidR="000547DB" w:rsidRPr="00083E78" w:rsidRDefault="000547DB" w:rsidP="000547DB">
      <w:pPr>
        <w:tabs>
          <w:tab w:val="left" w:pos="567"/>
        </w:tabs>
        <w:rPr>
          <w:color w:val="000000"/>
          <w:szCs w:val="22"/>
          <w:lang w:val="lv-LV"/>
        </w:rPr>
      </w:pPr>
      <w:r w:rsidRPr="00083E78">
        <w:rPr>
          <w:color w:val="000000"/>
          <w:szCs w:val="20"/>
          <w:lang w:val="lv-LV"/>
        </w:rPr>
        <w:t>4. pētījuma 12. nedēļā grupā, kas ārstēti ar Enbrel, bija lielāka pacientu ar PASI 75 proporcija (38%) nekā grupā, kas saņēma placebo (2%) (p &lt; 0,0001). Pacientiem, kas visu pētījumu saņēma 50 mg vienu reizi nedēļā, efektivitātes atbildes reakcijas turpināja uzlaboties līdz 71%, 24. nedēļā sasniedzot PASI 75.</w:t>
      </w:r>
    </w:p>
    <w:p w14:paraId="2E75CA41" w14:textId="77777777" w:rsidR="000547DB" w:rsidRPr="00083E78" w:rsidRDefault="000547DB" w:rsidP="000547DB">
      <w:pPr>
        <w:tabs>
          <w:tab w:val="left" w:pos="567"/>
        </w:tabs>
        <w:rPr>
          <w:color w:val="000000"/>
          <w:szCs w:val="22"/>
          <w:lang w:val="lv-LV"/>
        </w:rPr>
      </w:pPr>
    </w:p>
    <w:p w14:paraId="77DCFC72" w14:textId="77777777" w:rsidR="000547DB" w:rsidRPr="00083E78" w:rsidRDefault="000547DB" w:rsidP="000547DB">
      <w:pPr>
        <w:tabs>
          <w:tab w:val="left" w:pos="567"/>
        </w:tabs>
        <w:rPr>
          <w:color w:val="000000"/>
          <w:szCs w:val="22"/>
          <w:lang w:val="lv-LV"/>
        </w:rPr>
      </w:pPr>
      <w:r w:rsidRPr="00083E78">
        <w:rPr>
          <w:color w:val="000000"/>
          <w:szCs w:val="20"/>
          <w:lang w:val="lv-LV"/>
        </w:rPr>
        <w:t>Ilgstošos (līdz 34 mēnešiem) atklātos pētījumos, kuru laikā Enbrel tika ievadīts bez pārtraukumiem, pacienta reakcija uz zālēm bija stabila, un zāļu drošums līdzinājās īslaicīgākos pētījumos konstatētajam.</w:t>
      </w:r>
    </w:p>
    <w:p w14:paraId="73CDA3A3" w14:textId="77777777" w:rsidR="000547DB" w:rsidRPr="00083E78" w:rsidRDefault="000547DB" w:rsidP="000547DB">
      <w:pPr>
        <w:tabs>
          <w:tab w:val="left" w:pos="567"/>
        </w:tabs>
        <w:rPr>
          <w:color w:val="000000"/>
          <w:szCs w:val="22"/>
          <w:lang w:val="lv-LV"/>
        </w:rPr>
      </w:pPr>
    </w:p>
    <w:p w14:paraId="330B98BB" w14:textId="77777777" w:rsidR="000547DB" w:rsidRPr="00083E78" w:rsidRDefault="000547DB" w:rsidP="000547DB">
      <w:pPr>
        <w:tabs>
          <w:tab w:val="left" w:pos="567"/>
        </w:tabs>
        <w:rPr>
          <w:color w:val="000000"/>
          <w:szCs w:val="22"/>
          <w:lang w:val="lv-LV"/>
        </w:rPr>
      </w:pPr>
      <w:r w:rsidRPr="00083E78">
        <w:rPr>
          <w:color w:val="000000"/>
          <w:szCs w:val="20"/>
          <w:lang w:val="lv-LV"/>
        </w:rPr>
        <w:t>Klīnisko pētījumu datu analīze neatklāja bāzlīnijas faktorus, kas mediķim palīdzētu izvēlēties piemērotāko dozēšanas shēmu (periodisku vai nepārtrauktu). Līdz ar to, izvēloties par labu periodiskai vai nepārtrauktai terapijai, ārstam ir jāizvērtē stāvoklis un jāņem vērā konkrētā pacienta vajadzības.</w:t>
      </w:r>
    </w:p>
    <w:p w14:paraId="5EEF02CB" w14:textId="77777777" w:rsidR="000547DB" w:rsidRPr="00083E78" w:rsidRDefault="000547DB" w:rsidP="000547DB">
      <w:pPr>
        <w:tabs>
          <w:tab w:val="left" w:pos="567"/>
        </w:tabs>
        <w:rPr>
          <w:color w:val="000000"/>
          <w:szCs w:val="22"/>
          <w:lang w:val="lv-LV"/>
        </w:rPr>
      </w:pPr>
    </w:p>
    <w:p w14:paraId="124AFCD1" w14:textId="77777777" w:rsidR="000547DB" w:rsidRPr="00083E78" w:rsidRDefault="000547DB" w:rsidP="000547DB">
      <w:pPr>
        <w:tabs>
          <w:tab w:val="left" w:pos="567"/>
        </w:tabs>
        <w:spacing w:line="260" w:lineRule="exact"/>
        <w:outlineLvl w:val="2"/>
        <w:rPr>
          <w:i/>
          <w:color w:val="000000"/>
          <w:kern w:val="28"/>
          <w:szCs w:val="22"/>
          <w:lang w:val="lv-LV" w:eastAsia="x-none"/>
        </w:rPr>
      </w:pPr>
      <w:r w:rsidRPr="00083E78">
        <w:rPr>
          <w:i/>
          <w:color w:val="000000"/>
          <w:kern w:val="28"/>
          <w:szCs w:val="20"/>
          <w:lang w:val="lv-LV" w:eastAsia="x-none"/>
        </w:rPr>
        <w:t>Antivielas pret Enbrel</w:t>
      </w:r>
    </w:p>
    <w:p w14:paraId="61D193F3" w14:textId="77777777" w:rsidR="000547DB" w:rsidRPr="00083E78" w:rsidRDefault="000547DB" w:rsidP="000547DB">
      <w:pPr>
        <w:adjustRightInd w:val="0"/>
        <w:ind w:right="80"/>
        <w:rPr>
          <w:rFonts w:eastAsia="Arial Unicode MS"/>
          <w:color w:val="000000"/>
          <w:szCs w:val="22"/>
          <w:lang w:val="lv-LV"/>
        </w:rPr>
      </w:pPr>
      <w:r w:rsidRPr="00083E78">
        <w:rPr>
          <w:color w:val="000000"/>
          <w:szCs w:val="20"/>
          <w:lang w:val="lv-LV"/>
        </w:rPr>
        <w:t>Dažiem ar etanerceptu ārstētiem pacientiem serumā tika konstatētas antivielas pret etanerceptu. Visas šīs antivielas bija neneitralizējošās, un parasti tās pēc laika izzuda. Šķiet, ka nav korelācijas starp antivielu veidošanos un klīnisko atbildes reakciju vai blakusparādībām.</w:t>
      </w:r>
    </w:p>
    <w:p w14:paraId="4025A9B1" w14:textId="77777777" w:rsidR="000547DB" w:rsidRPr="00083E78" w:rsidRDefault="000547DB" w:rsidP="000547DB">
      <w:pPr>
        <w:adjustRightInd w:val="0"/>
        <w:ind w:right="80"/>
        <w:rPr>
          <w:color w:val="000000"/>
          <w:szCs w:val="22"/>
          <w:lang w:val="lv-LV"/>
        </w:rPr>
      </w:pPr>
    </w:p>
    <w:p w14:paraId="7FEBD206" w14:textId="77777777" w:rsidR="000547DB" w:rsidRPr="00083E78" w:rsidRDefault="000547DB" w:rsidP="000547DB">
      <w:pPr>
        <w:adjustRightInd w:val="0"/>
        <w:ind w:right="80"/>
        <w:rPr>
          <w:color w:val="000000"/>
          <w:szCs w:val="22"/>
          <w:lang w:val="lv-LV"/>
        </w:rPr>
      </w:pPr>
      <w:r w:rsidRPr="00083E78">
        <w:rPr>
          <w:color w:val="000000"/>
          <w:szCs w:val="20"/>
          <w:lang w:val="lv-LV"/>
        </w:rPr>
        <w:t xml:space="preserve">12 mēnešu ilgos klīniskos pētījumos pacientiem, kas ārstēti ar apstiprinātām etanercepta devām, kopējie antivielu pret etanerceptu rādītāji bija šādi: aptuveni 6% pacientu ar reimatoīdo artrītu, 7,5% ar psoriātisko artrītu, 2% ar ankilozējošo spondilītu, 7% ar psoriāzi, 9,7% bērnu ar psoriāzi un 4,8% ar juvenīlo idiopātisko artrītu. </w:t>
      </w:r>
    </w:p>
    <w:p w14:paraId="14E53182" w14:textId="77777777" w:rsidR="000547DB" w:rsidRPr="00083E78" w:rsidRDefault="000547DB" w:rsidP="000547DB">
      <w:pPr>
        <w:adjustRightInd w:val="0"/>
        <w:ind w:right="80"/>
        <w:rPr>
          <w:color w:val="000000"/>
          <w:szCs w:val="22"/>
          <w:lang w:val="lv-LV"/>
        </w:rPr>
      </w:pPr>
    </w:p>
    <w:p w14:paraId="37A90F7C" w14:textId="77777777" w:rsidR="000547DB" w:rsidRPr="00083E78" w:rsidRDefault="000547DB" w:rsidP="000547DB">
      <w:pPr>
        <w:adjustRightInd w:val="0"/>
        <w:ind w:right="80"/>
        <w:rPr>
          <w:color w:val="000000"/>
          <w:szCs w:val="22"/>
          <w:lang w:val="lv-LV"/>
        </w:rPr>
      </w:pPr>
      <w:r w:rsidRPr="00083E78">
        <w:rPr>
          <w:color w:val="000000"/>
          <w:szCs w:val="20"/>
          <w:lang w:val="lv-LV"/>
        </w:rPr>
        <w:t>Kā tas bija gaidāms, laika gaitā pieauga to pacientu skaits, kuriem veidojās antivielas pret etanerceptu ilgstošos pētījumos (līdz 3,5 gadiem). Tomēr šo antivielu īslaicīgās pastāvēšanas dēļ to konstatēšanas biežums reimatoīdā artrīta un psoriāzes pacientiem katrā vērtēšanas brīdī tipiski bija mazāks nekā 7%.</w:t>
      </w:r>
    </w:p>
    <w:p w14:paraId="6BC3D7EB" w14:textId="77777777" w:rsidR="000547DB" w:rsidRPr="00083E78" w:rsidRDefault="000547DB" w:rsidP="000547DB">
      <w:pPr>
        <w:adjustRightInd w:val="0"/>
        <w:ind w:right="80"/>
        <w:rPr>
          <w:color w:val="000000"/>
          <w:szCs w:val="22"/>
          <w:lang w:val="lv-LV"/>
        </w:rPr>
      </w:pPr>
    </w:p>
    <w:p w14:paraId="533F4456" w14:textId="77777777" w:rsidR="000547DB" w:rsidRPr="00083E78" w:rsidRDefault="000547DB" w:rsidP="000547DB">
      <w:pPr>
        <w:adjustRightInd w:val="0"/>
        <w:ind w:right="80"/>
        <w:rPr>
          <w:color w:val="000000"/>
          <w:szCs w:val="22"/>
          <w:lang w:val="lv-LV"/>
        </w:rPr>
      </w:pPr>
      <w:r w:rsidRPr="00083E78">
        <w:rPr>
          <w:color w:val="000000"/>
          <w:szCs w:val="20"/>
          <w:lang w:val="lv-LV"/>
        </w:rPr>
        <w:t>Ilgstošā psoriāzes pētījumā, kurā pacienti 96 nedēļas saņēma 50 mg divas reizes nedēļā, novērotais antivielu veidošanās biežums katrā vērtēšanas brīdī bija līdz aptuveni 9%.</w:t>
      </w:r>
    </w:p>
    <w:p w14:paraId="3D2D7BB9" w14:textId="77777777" w:rsidR="000547DB" w:rsidRPr="00083E78" w:rsidRDefault="000547DB" w:rsidP="00F530D8">
      <w:pPr>
        <w:adjustRightInd w:val="0"/>
        <w:ind w:right="80"/>
        <w:rPr>
          <w:color w:val="000000"/>
          <w:szCs w:val="22"/>
          <w:lang w:val="lv-LV"/>
        </w:rPr>
      </w:pPr>
    </w:p>
    <w:p w14:paraId="14F031F0" w14:textId="77777777" w:rsidR="000547DB" w:rsidRPr="00083E78" w:rsidRDefault="000547DB" w:rsidP="00B36647">
      <w:pPr>
        <w:keepNext/>
        <w:tabs>
          <w:tab w:val="left" w:pos="567"/>
        </w:tabs>
        <w:spacing w:line="260" w:lineRule="exact"/>
        <w:outlineLvl w:val="3"/>
        <w:rPr>
          <w:color w:val="000000"/>
          <w:szCs w:val="22"/>
          <w:u w:val="single"/>
          <w:lang w:val="lv-LV" w:eastAsia="x-none"/>
        </w:rPr>
      </w:pPr>
      <w:r w:rsidRPr="00083E78">
        <w:rPr>
          <w:color w:val="000000"/>
          <w:szCs w:val="20"/>
          <w:u w:val="single"/>
          <w:lang w:val="lv-LV" w:eastAsia="x-none"/>
        </w:rPr>
        <w:t>Pediatriskā populācija</w:t>
      </w:r>
    </w:p>
    <w:p w14:paraId="5DB893D6" w14:textId="77777777" w:rsidR="000547DB" w:rsidRPr="00083E78" w:rsidRDefault="000547DB" w:rsidP="00B36647">
      <w:pPr>
        <w:keepNext/>
        <w:tabs>
          <w:tab w:val="left" w:pos="567"/>
        </w:tabs>
        <w:spacing w:line="260" w:lineRule="exact"/>
        <w:outlineLvl w:val="3"/>
        <w:rPr>
          <w:i/>
          <w:color w:val="000000"/>
          <w:szCs w:val="22"/>
          <w:lang w:val="lv-LV" w:eastAsia="x-none"/>
        </w:rPr>
      </w:pPr>
    </w:p>
    <w:p w14:paraId="0D0C55CE" w14:textId="77777777" w:rsidR="000547DB" w:rsidRPr="00083E78" w:rsidRDefault="00AA7D0A" w:rsidP="00B36647">
      <w:pPr>
        <w:keepNext/>
        <w:tabs>
          <w:tab w:val="left" w:pos="567"/>
        </w:tabs>
        <w:spacing w:line="260" w:lineRule="exact"/>
        <w:outlineLvl w:val="3"/>
        <w:rPr>
          <w:i/>
          <w:color w:val="000000"/>
          <w:szCs w:val="22"/>
          <w:lang w:val="lv-LV" w:eastAsia="x-none"/>
        </w:rPr>
      </w:pPr>
      <w:r w:rsidRPr="00083E78">
        <w:rPr>
          <w:i/>
          <w:color w:val="000000"/>
          <w:szCs w:val="20"/>
          <w:lang w:val="lv-LV" w:eastAsia="x-none"/>
        </w:rPr>
        <w:t>Bērni</w:t>
      </w:r>
      <w:r w:rsidR="000547DB" w:rsidRPr="00083E78">
        <w:rPr>
          <w:i/>
          <w:color w:val="000000"/>
          <w:szCs w:val="20"/>
          <w:lang w:val="lv-LV" w:eastAsia="x-none"/>
        </w:rPr>
        <w:t xml:space="preserve"> ar juvenīlu idiopātisku artrītu</w:t>
      </w:r>
    </w:p>
    <w:p w14:paraId="2D448A3E" w14:textId="1AF97D63" w:rsidR="000547DB" w:rsidRPr="00083E78" w:rsidRDefault="000547DB" w:rsidP="000547DB">
      <w:pPr>
        <w:keepNext/>
        <w:tabs>
          <w:tab w:val="left" w:pos="567"/>
        </w:tabs>
        <w:rPr>
          <w:color w:val="000000"/>
          <w:szCs w:val="22"/>
          <w:lang w:val="lv-LV"/>
        </w:rPr>
      </w:pPr>
      <w:r w:rsidRPr="00083E78">
        <w:rPr>
          <w:color w:val="000000"/>
          <w:szCs w:val="20"/>
          <w:lang w:val="lv-LV"/>
        </w:rPr>
        <w:t xml:space="preserve">Enbrel lietošanas drošums un efektivitāte tika pētīta divdaļīgā pētījumā 69 pediatriskiem pacientiem ar poliartikulāras norises gaitas juvenīlu idiopātisku artrītu, kam bija atšķirīgi juvenīlā idiopātiskā artrīta sākuma veidi (poliartrīts, pauciartrīts, sistēmisks sākums). Pētījumā tika iekļauti 4 – 17 gadus veci pacienti ar vidēji smagu vai smagu aktīvu poliartikulāras norises gaitas juvenīlu idiopātisku artrītu, kas nepakļaujas metotreksāta terapijai vai nepanes to. Šie pacienti turpināja lietot viena nesteroīdā pretiekaisuma līdzekļa nemainīgu uzturošo devu un/vai prednizonu (&lt; 0,2 mg/kg dienā vai maksimāli 10 mg). Pētījuma pirmās daļas laikā visiem pacientiem subkutāni ievadīja 0,4 mg/kg (maksimāli 25 mg vienā devā) Enbrel divas reizes nedēļā. Otrās daļas laikā pacienti, kuriem pēc 90 dienām novēroja klīnisku atbildes reakciju, tika randomizēti Enbrel vai placebo lietošanai 4 mēnešus, un viņiem tika veikts slimības paasinājumu vērtējums. Atbildes reakcijas tika vērtētas, izmantojot ACR Pedi 30, kas ir definēta kā vismaz trīs no sešu JRA pamatkritēriju uzlabošanās par </w:t>
      </w:r>
      <w:r w:rsidRPr="00083E78">
        <w:rPr>
          <w:color w:val="000000"/>
          <w:szCs w:val="20"/>
          <w:lang w:val="lv-LV"/>
        </w:rPr>
        <w:sym w:font="Symbol" w:char="F0B3"/>
      </w:r>
      <w:r w:rsidRPr="00083E78">
        <w:rPr>
          <w:color w:val="000000"/>
          <w:szCs w:val="20"/>
          <w:lang w:val="lv-LV"/>
        </w:rPr>
        <w:t xml:space="preserve"> 30% un ne vairāk </w:t>
      </w:r>
      <w:r w:rsidRPr="00083E78">
        <w:rPr>
          <w:color w:val="000000"/>
          <w:szCs w:val="20"/>
          <w:lang w:val="lv-LV"/>
        </w:rPr>
        <w:lastRenderedPageBreak/>
        <w:t xml:space="preserve">kā viena no sešu JRA pamatkritēriju pasliktināšanās par </w:t>
      </w:r>
      <w:r w:rsidRPr="00083E78">
        <w:rPr>
          <w:color w:val="000000"/>
          <w:szCs w:val="20"/>
          <w:lang w:val="lv-LV"/>
        </w:rPr>
        <w:sym w:font="Symbol" w:char="F0B3"/>
      </w:r>
      <w:r w:rsidRPr="00083E78">
        <w:rPr>
          <w:color w:val="000000"/>
          <w:szCs w:val="20"/>
          <w:lang w:val="lv-LV"/>
        </w:rPr>
        <w:t xml:space="preserve"> 30%, kas ietver aktīvu locītavu skaitu, kustību ierobežojumu, ārsta un pacienta/vecāku vispārēju vērtējumu, funkcijas vērtējumu un eritrocītu grimšanas ātrumu (EGĀ). Slimības paasinājums tika definēts kā trīs no sešu JRA pamatkritēriju pasliktināšanās par </w:t>
      </w:r>
      <w:r w:rsidRPr="00083E78">
        <w:rPr>
          <w:color w:val="000000"/>
          <w:szCs w:val="20"/>
          <w:lang w:val="lv-LV"/>
        </w:rPr>
        <w:sym w:font="Symbol" w:char="F0B3"/>
      </w:r>
      <w:r w:rsidRPr="00083E78">
        <w:rPr>
          <w:color w:val="000000"/>
          <w:szCs w:val="20"/>
          <w:lang w:val="lv-LV"/>
        </w:rPr>
        <w:t xml:space="preserve"> 30% un ne vairāk kā viena no sešu JRA pamatkritēriju uzlabošanās par </w:t>
      </w:r>
      <w:r w:rsidRPr="00083E78">
        <w:rPr>
          <w:color w:val="000000"/>
          <w:szCs w:val="20"/>
          <w:lang w:val="lv-LV"/>
        </w:rPr>
        <w:sym w:font="Symbol" w:char="F0B3"/>
      </w:r>
      <w:r w:rsidRPr="00083E78">
        <w:rPr>
          <w:color w:val="000000"/>
          <w:szCs w:val="20"/>
          <w:lang w:val="lv-LV"/>
        </w:rPr>
        <w:t> 30%, un vismaz divas aktīvas locītavas.</w:t>
      </w:r>
    </w:p>
    <w:p w14:paraId="39782E29" w14:textId="77777777" w:rsidR="000547DB" w:rsidRPr="00083E78" w:rsidRDefault="000547DB" w:rsidP="000547DB">
      <w:pPr>
        <w:tabs>
          <w:tab w:val="left" w:pos="567"/>
        </w:tabs>
        <w:rPr>
          <w:color w:val="000000"/>
          <w:szCs w:val="22"/>
          <w:lang w:val="lv-LV"/>
        </w:rPr>
      </w:pPr>
    </w:p>
    <w:p w14:paraId="528FB93A"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Pētījuma 1. daļā klīnisku atbildes reakciju konstatēja 51 no 69 pacientiem (74%), un šie pacienti tika iekļauti pētījuma 2. daļā. Pētījuma 2. daļā slimības paasinājums radās 6 no 25 pacientiem (24%), kas turpināja lietot Enbrel, salīdzinot ar 20 pacientiem no 26 (77%) placebo grupā (p = 0,007). No 2. daļas sākuma vidējais paasinājuma rašanās laiks pacientiem, kas lietoja Enbrel, bija </w:t>
      </w:r>
      <w:r w:rsidRPr="00083E78">
        <w:rPr>
          <w:color w:val="000000"/>
          <w:szCs w:val="20"/>
          <w:lang w:val="lv-LV"/>
        </w:rPr>
        <w:sym w:font="Symbol" w:char="F0B3"/>
      </w:r>
      <w:r w:rsidRPr="00083E78">
        <w:rPr>
          <w:color w:val="000000"/>
          <w:szCs w:val="20"/>
          <w:lang w:val="lv-LV"/>
        </w:rPr>
        <w:t> 116 dienas un placebo grupas pacientiem – 28 dienas. Dažiem no pacientiem, kuriem pēc 90 dienām novēroja klīnisku atbildes reakciju un kas tika iekļauti pētījuma 2. daļā un lietoja Enbrel, uzlabošanās vēl turpinājās no 3. līdz 7. mēnesim, salīdzinot ar placebo grupas pacientiem, kuriem uzlabošanos nenovēroja.</w:t>
      </w:r>
    </w:p>
    <w:p w14:paraId="6EC1DA35" w14:textId="77777777" w:rsidR="000547DB" w:rsidRPr="00083E78" w:rsidRDefault="000547DB" w:rsidP="000547DB">
      <w:pPr>
        <w:tabs>
          <w:tab w:val="left" w:pos="567"/>
        </w:tabs>
        <w:rPr>
          <w:color w:val="000000"/>
          <w:szCs w:val="22"/>
          <w:lang w:val="lv-LV"/>
        </w:rPr>
      </w:pPr>
    </w:p>
    <w:p w14:paraId="1DDD11ED" w14:textId="77777777" w:rsidR="000547DB" w:rsidRPr="00083E78" w:rsidRDefault="000547DB" w:rsidP="000547DB">
      <w:pPr>
        <w:tabs>
          <w:tab w:val="left" w:pos="567"/>
        </w:tabs>
        <w:rPr>
          <w:color w:val="000000"/>
          <w:szCs w:val="22"/>
          <w:lang w:val="lv-LV"/>
        </w:rPr>
      </w:pPr>
      <w:r w:rsidRPr="00083E78">
        <w:rPr>
          <w:color w:val="000000"/>
          <w:szCs w:val="20"/>
          <w:lang w:val="lv-LV"/>
        </w:rPr>
        <w:t>Atklātā pētījuma pagarinājuma fāzē drošuma pārbaudei 58 pediatriskie pacienti, kas tika iekļauti dotajā pētījumā (kuriem pētījuma uzsākšanas brīdī bija vismaz pilni 4 gadi), turpināja lietot Enbrel līdz 10 gadu vecumam. Ilgstošas lietošanas rezultātā nopietnu blakusparādību un smagu infekciju rādītāji nepalielinājās.</w:t>
      </w:r>
    </w:p>
    <w:p w14:paraId="45056F83" w14:textId="77777777" w:rsidR="000547DB" w:rsidRPr="00083E78" w:rsidRDefault="000547DB" w:rsidP="000547DB">
      <w:pPr>
        <w:tabs>
          <w:tab w:val="left" w:pos="567"/>
        </w:tabs>
        <w:rPr>
          <w:color w:val="000000"/>
          <w:szCs w:val="22"/>
          <w:lang w:val="lv-LV"/>
        </w:rPr>
      </w:pPr>
    </w:p>
    <w:p w14:paraId="7C93DA30" w14:textId="704C07DE" w:rsidR="000547DB" w:rsidRPr="00083E78" w:rsidRDefault="000547DB" w:rsidP="000547DB">
      <w:pPr>
        <w:tabs>
          <w:tab w:val="left" w:pos="567"/>
        </w:tabs>
        <w:rPr>
          <w:color w:val="000000"/>
          <w:szCs w:val="22"/>
          <w:lang w:val="lv-LV"/>
        </w:rPr>
      </w:pPr>
      <w:r w:rsidRPr="00083E78">
        <w:rPr>
          <w:color w:val="000000"/>
          <w:szCs w:val="20"/>
          <w:lang w:val="lv-LV"/>
        </w:rPr>
        <w:t>Enbrel monoterapijas (n = 103), Enbrel un metotreksāta kombinācijas (n = 294) vai metotreksāta monoterapijas (n = 197) ilgtermiņa drošums tika novērtēts 3 gadu laikā, analizējot datus par 594 reģistrā novērotiem pediatriskiem pacientiem ar juvenīlo idiopātisko artrītu vecumā no 2 līdz 18 gadiem, 39 no tiem bija vecumā no 2 līdz 3 gadiem. Kopumā par infekcijām biežāk tika ziņots pacientiem, kuri saņēma etanerceptu, salīdzinot ar metotreksātu monoterapijā (3,8% un 2%), kā arī ar etanercepta lietošanu saistītas infekcijas bija smagākas.</w:t>
      </w:r>
    </w:p>
    <w:p w14:paraId="4F266F54" w14:textId="77777777" w:rsidR="000547DB" w:rsidRPr="00083E78" w:rsidRDefault="000547DB" w:rsidP="000547DB">
      <w:pPr>
        <w:tabs>
          <w:tab w:val="left" w:pos="567"/>
        </w:tabs>
        <w:rPr>
          <w:color w:val="000000"/>
          <w:szCs w:val="22"/>
          <w:lang w:val="lv-LV"/>
        </w:rPr>
      </w:pPr>
    </w:p>
    <w:p w14:paraId="1089C827"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Citā atklātā, vienas grupas pētījumā </w:t>
      </w:r>
      <w:r w:rsidR="00C80122" w:rsidRPr="00083E78">
        <w:rPr>
          <w:color w:val="000000"/>
          <w:szCs w:val="20"/>
          <w:lang w:val="lv-LV"/>
        </w:rPr>
        <w:t xml:space="preserve">(n=127) </w:t>
      </w:r>
      <w:r w:rsidRPr="00083E78">
        <w:rPr>
          <w:color w:val="000000"/>
          <w:szCs w:val="20"/>
          <w:lang w:val="lv-LV"/>
        </w:rPr>
        <w:t xml:space="preserve">60 pacienti ar ilgstošu oligoartrītu </w:t>
      </w:r>
      <w:r w:rsidR="00C80122" w:rsidRPr="00083E78">
        <w:rPr>
          <w:color w:val="000000"/>
          <w:szCs w:val="20"/>
          <w:lang w:val="lv-LV"/>
        </w:rPr>
        <w:t xml:space="preserve">(IO) </w:t>
      </w:r>
      <w:r w:rsidRPr="00083E78">
        <w:rPr>
          <w:color w:val="000000"/>
          <w:szCs w:val="20"/>
          <w:lang w:val="lv-LV"/>
        </w:rPr>
        <w:t xml:space="preserve">(15 pacienti vecumā no 2 līdz 4 gadiem, 23 pacienti vecumā no 5 līdz 11 gadiem un 22 pacienti vecumā no 12 līdz 17 gadiem), 38 pacienti ar entezītu saistīto artrītu (vecumā no 12 līdz 17 gadiem) un 29 pacienti ar psoriātisko artrītu (vecumā no 12 līdz 17 gadiem) tika ārstēti ar Enbrel, 12 nedēļas katru nedēļu ievadot 0,8 mg/kg devu (maksimāli līdz 50 mg vienā devā). Vairumam no visu JIA apakštipu pacientiem rādītāji atbilda ACR Pedi 30 kritērijiem un tika novērota klīniska uzlabošanās attiecībā uz sekundārajiem mērķa kritērijiem, piemēram, jutīgo locītavu skaits un ārsta vispārējais novērtējums. Drošuma profils atbilda novērojumiem citos JIA pētījumos. </w:t>
      </w:r>
    </w:p>
    <w:p w14:paraId="10D04375" w14:textId="77777777" w:rsidR="00C80122" w:rsidRPr="00083E78" w:rsidRDefault="00C80122" w:rsidP="00C80122">
      <w:pPr>
        <w:tabs>
          <w:tab w:val="left" w:pos="567"/>
        </w:tabs>
        <w:rPr>
          <w:color w:val="000000"/>
          <w:szCs w:val="22"/>
          <w:lang w:val="lv-LV"/>
        </w:rPr>
      </w:pPr>
    </w:p>
    <w:p w14:paraId="20B89754" w14:textId="6FBAB4E2" w:rsidR="00C80122" w:rsidRPr="00083E78" w:rsidRDefault="000723AC" w:rsidP="00C80122">
      <w:pPr>
        <w:tabs>
          <w:tab w:val="left" w:pos="567"/>
        </w:tabs>
        <w:rPr>
          <w:color w:val="000000"/>
          <w:szCs w:val="22"/>
          <w:lang w:val="lv-LV"/>
        </w:rPr>
      </w:pPr>
      <w:r w:rsidRPr="00083E78">
        <w:rPr>
          <w:lang w:val="lv-LV"/>
        </w:rPr>
        <w:t xml:space="preserve">No 127 pacientiem, kuri piedalījās pamatpētījumā, 109 piedalījās atklātā pētījuma pagarinājumā un tika novēroti </w:t>
      </w:r>
      <w:r>
        <w:rPr>
          <w:lang w:val="lv-LV"/>
        </w:rPr>
        <w:t xml:space="preserve">vēl papildus </w:t>
      </w:r>
      <w:r w:rsidRPr="00083E78">
        <w:rPr>
          <w:lang w:val="lv-LV"/>
        </w:rPr>
        <w:t>8 gadus</w:t>
      </w:r>
      <w:r>
        <w:rPr>
          <w:lang w:val="lv-LV"/>
        </w:rPr>
        <w:t>, kop</w:t>
      </w:r>
      <w:r w:rsidR="005449D2">
        <w:rPr>
          <w:lang w:val="lv-LV"/>
        </w:rPr>
        <w:t>um</w:t>
      </w:r>
      <w:r>
        <w:rPr>
          <w:lang w:val="lv-LV"/>
        </w:rPr>
        <w:t>ā līdz 10 gadiem</w:t>
      </w:r>
      <w:r w:rsidRPr="00083E78">
        <w:rPr>
          <w:lang w:val="lv-LV"/>
        </w:rPr>
        <w:t xml:space="preserve">. </w:t>
      </w:r>
      <w:r w:rsidR="00C80122" w:rsidRPr="00083E78">
        <w:rPr>
          <w:color w:val="000000"/>
          <w:szCs w:val="22"/>
          <w:lang w:val="lv-LV"/>
        </w:rPr>
        <w:t>Pētījuma pagarinājuma beigās 84/109 (77%) pacienti bija pabeiguši pētījumu; 27 (25%) pacienti aktīvi lietoja Enbrel, 7 (6%) terapija tika atcelta neaktīvas slimības dēļ; 5</w:t>
      </w:r>
      <w:r w:rsidR="009D41E9" w:rsidRPr="00083E78">
        <w:rPr>
          <w:color w:val="000000"/>
          <w:szCs w:val="22"/>
          <w:lang w:val="lv-LV"/>
        </w:rPr>
        <w:t> </w:t>
      </w:r>
      <w:r w:rsidR="00C80122" w:rsidRPr="00083E78">
        <w:rPr>
          <w:color w:val="000000"/>
          <w:szCs w:val="22"/>
          <w:lang w:val="lv-LV"/>
        </w:rPr>
        <w:t xml:space="preserve">(5%) pacienti bija atsākuši Enbrel terapiju pēc agrākas terapijas atcelšanas; un 45 (41%) bija pārtraukuši Enbrel lietošanu (bet palika uzraudzībā); 25/109 (23%) pacienti </w:t>
      </w:r>
      <w:r w:rsidR="00197560" w:rsidRPr="00774D25">
        <w:rPr>
          <w:color w:val="000000"/>
          <w:szCs w:val="22"/>
          <w:lang w:val="lv-LV"/>
        </w:rPr>
        <w:t xml:space="preserve">pilnīgi </w:t>
      </w:r>
      <w:r w:rsidR="00C80122" w:rsidRPr="00774D25">
        <w:rPr>
          <w:color w:val="000000"/>
          <w:szCs w:val="22"/>
          <w:lang w:val="lv-LV"/>
        </w:rPr>
        <w:t>pā</w:t>
      </w:r>
      <w:r w:rsidR="00C80122" w:rsidRPr="00083E78">
        <w:rPr>
          <w:color w:val="000000"/>
          <w:szCs w:val="22"/>
          <w:lang w:val="lv-LV"/>
        </w:rPr>
        <w:t xml:space="preserve">rtrauca pētījumu. Klīniskā stāvokļa uzlabojums, kas tika sasniegts pamatpētījumā, kopumā saglabājās attiecībā uz visiem efektivitātes mērķa kritērijiem visā novērošanas periodā. Pacienti, kuri aktīvi lietoja Enbrel, vienu reizi pētījuma pagarinājuma laikā pēc vēlēšanās varēja iesaistīties terapijas atcelšanas-atkārtotas atsākšanas periodā, pamatojoties uz pētnieka slēdzienu par klīnisko atbildes reakciju. 30 pacienti uzsāka terapijas atcelšanas periodu. 17 pacientiem tika ziņots par slimības paasinājumiem (definēti kā pasliktināšanās par ≥ 30% vismaz 3 no 6 </w:t>
      </w:r>
      <w:r w:rsidR="00C80122" w:rsidRPr="00083E78">
        <w:rPr>
          <w:i/>
          <w:color w:val="000000"/>
          <w:szCs w:val="22"/>
          <w:lang w:val="lv-LV"/>
        </w:rPr>
        <w:t>ACR Pedi</w:t>
      </w:r>
      <w:r w:rsidR="00C80122" w:rsidRPr="00083E78">
        <w:rPr>
          <w:color w:val="000000"/>
          <w:szCs w:val="22"/>
          <w:lang w:val="lv-LV"/>
        </w:rPr>
        <w:t xml:space="preserve"> komponentiem ar uzlabošanos ≥ 30% ne vairāk kā 1 no atlikušajiem 6 komponentiem un vismaz 2 aktīvas locītavas); laika mediāna līdz paasinājumam pēc Enbrel terapijas atcelšanas bija 190 dienas. 13 pacientiem terapija tika atkārtoti </w:t>
      </w:r>
      <w:r w:rsidR="00C80122" w:rsidRPr="00774D25">
        <w:rPr>
          <w:color w:val="000000"/>
          <w:szCs w:val="22"/>
          <w:lang w:val="lv-LV"/>
        </w:rPr>
        <w:t>atsākta</w:t>
      </w:r>
      <w:r w:rsidR="00197560" w:rsidRPr="005773F1">
        <w:rPr>
          <w:color w:val="000000"/>
          <w:szCs w:val="22"/>
          <w:lang w:val="lv-LV"/>
        </w:rPr>
        <w:t>,</w:t>
      </w:r>
      <w:r w:rsidR="00C80122" w:rsidRPr="005773F1">
        <w:rPr>
          <w:color w:val="000000"/>
          <w:szCs w:val="22"/>
          <w:lang w:val="lv-LV"/>
        </w:rPr>
        <w:t xml:space="preserve"> un</w:t>
      </w:r>
      <w:r w:rsidR="00C80122" w:rsidRPr="00083E78">
        <w:rPr>
          <w:color w:val="000000"/>
          <w:szCs w:val="22"/>
          <w:lang w:val="lv-LV"/>
        </w:rPr>
        <w:t xml:space="preserve"> laika mediāna līdz terapijas atsākšanai pēc atcelšanas bija aptuveni 274 dienas. Tā kā datu apjoms ir ierobežots, šie rezultāti ir jāinterpretē piesardzīgi. </w:t>
      </w:r>
    </w:p>
    <w:p w14:paraId="6492315A" w14:textId="77777777" w:rsidR="00C80122" w:rsidRPr="00083E78" w:rsidRDefault="00C80122" w:rsidP="00C80122">
      <w:pPr>
        <w:tabs>
          <w:tab w:val="left" w:pos="567"/>
        </w:tabs>
        <w:rPr>
          <w:color w:val="000000"/>
          <w:szCs w:val="22"/>
          <w:lang w:val="lv-LV"/>
        </w:rPr>
      </w:pPr>
    </w:p>
    <w:p w14:paraId="577C409B" w14:textId="77777777" w:rsidR="00C80122" w:rsidRPr="00083E78" w:rsidRDefault="008451A6" w:rsidP="00C80122">
      <w:pPr>
        <w:tabs>
          <w:tab w:val="left" w:pos="567"/>
        </w:tabs>
        <w:rPr>
          <w:color w:val="000000"/>
          <w:szCs w:val="22"/>
          <w:lang w:val="lv-LV"/>
        </w:rPr>
      </w:pPr>
      <w:r w:rsidRPr="00083E78">
        <w:rPr>
          <w:color w:val="000000"/>
          <w:szCs w:val="22"/>
          <w:lang w:val="lv-LV"/>
        </w:rPr>
        <w:t>Drošuma profils atbilda novērojumiem pamatpētījumā</w:t>
      </w:r>
      <w:r w:rsidR="00C80122" w:rsidRPr="00083E78">
        <w:rPr>
          <w:color w:val="000000"/>
          <w:szCs w:val="22"/>
          <w:lang w:val="lv-LV"/>
        </w:rPr>
        <w:t>.</w:t>
      </w:r>
    </w:p>
    <w:p w14:paraId="54C75E43" w14:textId="77777777" w:rsidR="000547DB" w:rsidRPr="00083E78" w:rsidRDefault="000547DB" w:rsidP="000547DB">
      <w:pPr>
        <w:tabs>
          <w:tab w:val="left" w:pos="567"/>
        </w:tabs>
        <w:rPr>
          <w:color w:val="000000"/>
          <w:szCs w:val="22"/>
          <w:lang w:val="lv-LV"/>
        </w:rPr>
      </w:pPr>
    </w:p>
    <w:p w14:paraId="7F781604" w14:textId="6A01C00E" w:rsidR="000547DB" w:rsidRPr="00083E78" w:rsidRDefault="000547DB" w:rsidP="000547DB">
      <w:pPr>
        <w:tabs>
          <w:tab w:val="left" w:pos="567"/>
        </w:tabs>
        <w:rPr>
          <w:color w:val="000000"/>
          <w:szCs w:val="22"/>
          <w:lang w:val="lv-LV"/>
        </w:rPr>
      </w:pPr>
      <w:r w:rsidRPr="00083E78">
        <w:rPr>
          <w:color w:val="000000"/>
          <w:szCs w:val="20"/>
          <w:lang w:val="lv-LV"/>
        </w:rPr>
        <w:t xml:space="preserve">Nav veikti pētījumi pacientiem ar juvenīlo idiopātisko artrītu, lai vērtētu ilgstošas Enbrel terapijas iedarbību uz pacientiem, kuriem 3 mēnešu laikā pēc Enbrel terapijas uzsākšanas nenovēro atbildes reakciju. Tāpat nav veikti pētījumi, lai izvērtētu Enbrel ieteicamās devas samazināšanas </w:t>
      </w:r>
      <w:r w:rsidR="007C5380">
        <w:rPr>
          <w:color w:val="000000"/>
          <w:szCs w:val="20"/>
          <w:lang w:val="lv-LV"/>
        </w:rPr>
        <w:t>ietekmi</w:t>
      </w:r>
      <w:r w:rsidR="007C5380" w:rsidRPr="00083E78">
        <w:rPr>
          <w:color w:val="000000"/>
          <w:szCs w:val="20"/>
          <w:lang w:val="lv-LV"/>
        </w:rPr>
        <w:t xml:space="preserve"> </w:t>
      </w:r>
      <w:r w:rsidRPr="00083E78">
        <w:rPr>
          <w:color w:val="000000"/>
          <w:szCs w:val="20"/>
          <w:lang w:val="lv-LV"/>
        </w:rPr>
        <w:t xml:space="preserve">pēc Enbrel </w:t>
      </w:r>
      <w:r w:rsidR="007E027A" w:rsidRPr="00083E78">
        <w:rPr>
          <w:color w:val="000000"/>
          <w:szCs w:val="20"/>
          <w:lang w:val="lv-LV"/>
        </w:rPr>
        <w:t xml:space="preserve">ilgstošas </w:t>
      </w:r>
      <w:r w:rsidRPr="00083E78">
        <w:rPr>
          <w:color w:val="000000"/>
          <w:szCs w:val="20"/>
          <w:lang w:val="lv-LV"/>
        </w:rPr>
        <w:t>lietošanas pacientiem ar JIA.</w:t>
      </w:r>
    </w:p>
    <w:p w14:paraId="3CF183F3" w14:textId="77777777" w:rsidR="000547DB" w:rsidRPr="00083E78" w:rsidRDefault="000547DB" w:rsidP="00B36647">
      <w:pPr>
        <w:tabs>
          <w:tab w:val="left" w:pos="567"/>
        </w:tabs>
        <w:spacing w:line="260" w:lineRule="exact"/>
        <w:outlineLvl w:val="3"/>
        <w:rPr>
          <w:color w:val="000000"/>
          <w:szCs w:val="22"/>
          <w:u w:val="single"/>
          <w:lang w:val="lv-LV" w:eastAsia="x-none"/>
        </w:rPr>
      </w:pPr>
    </w:p>
    <w:p w14:paraId="185FDBB8" w14:textId="77777777" w:rsidR="000547DB" w:rsidRPr="00083E78" w:rsidRDefault="00AA7D0A" w:rsidP="00B36647">
      <w:pPr>
        <w:keepNext/>
        <w:tabs>
          <w:tab w:val="left" w:pos="567"/>
        </w:tabs>
        <w:spacing w:line="260" w:lineRule="exact"/>
        <w:outlineLvl w:val="3"/>
        <w:rPr>
          <w:i/>
          <w:color w:val="000000"/>
          <w:szCs w:val="22"/>
          <w:lang w:val="lv-LV" w:eastAsia="x-none"/>
        </w:rPr>
      </w:pPr>
      <w:r w:rsidRPr="00083E78">
        <w:rPr>
          <w:i/>
          <w:color w:val="000000"/>
          <w:szCs w:val="20"/>
          <w:lang w:val="lv-LV" w:eastAsia="x-none"/>
        </w:rPr>
        <w:t>Bērni</w:t>
      </w:r>
      <w:r w:rsidR="000547DB" w:rsidRPr="00083E78">
        <w:rPr>
          <w:i/>
          <w:color w:val="000000"/>
          <w:szCs w:val="20"/>
          <w:lang w:val="lv-LV" w:eastAsia="x-none"/>
        </w:rPr>
        <w:t xml:space="preserve"> ar perēkļveida psoriāzi</w:t>
      </w:r>
    </w:p>
    <w:p w14:paraId="307CDE89" w14:textId="77777777" w:rsidR="000547DB" w:rsidRPr="00083E78" w:rsidRDefault="000547DB" w:rsidP="000547DB">
      <w:pPr>
        <w:keepNext/>
        <w:tabs>
          <w:tab w:val="left" w:pos="567"/>
        </w:tabs>
        <w:spacing w:line="260" w:lineRule="exact"/>
        <w:rPr>
          <w:color w:val="000000"/>
          <w:szCs w:val="22"/>
          <w:lang w:val="lv-LV" w:eastAsia="x-none"/>
        </w:rPr>
      </w:pPr>
      <w:r w:rsidRPr="00083E78">
        <w:rPr>
          <w:color w:val="000000"/>
          <w:szCs w:val="20"/>
          <w:lang w:val="lv-LV" w:eastAsia="x-none"/>
        </w:rPr>
        <w:t>Enbrel efektivitāte tika vērtēta randomizētā, dubultmaskētā, placebo kontrolētā pētījumā, kurā tika iekļauti 211 </w:t>
      </w:r>
      <w:r w:rsidR="00AA7D0A" w:rsidRPr="00083E78">
        <w:rPr>
          <w:color w:val="000000"/>
          <w:szCs w:val="20"/>
          <w:lang w:val="lv-LV" w:eastAsia="x-none"/>
        </w:rPr>
        <w:t>bērni</w:t>
      </w:r>
      <w:r w:rsidRPr="00083E78">
        <w:rPr>
          <w:color w:val="000000"/>
          <w:szCs w:val="20"/>
          <w:lang w:val="lv-LV" w:eastAsia="x-none"/>
        </w:rPr>
        <w:t xml:space="preserve"> un pusaudži vecumā no 4 līdz 17 gadiem ar mērenu vai smagu perēkļveida psoriāzi (definēta kā sPGA ≥ 3, iesaistīti ≥ 10% BSA un PASI ≥ 12). Tika izvēlēti pacienti, kas bija saņēmuši fototerapiju vai sistēmisku terapiju, kā arī tie, kuru slimības gaita, lietojot lokālas iedarbības līdzekļus, netika adekvāti kontrolēta.</w:t>
      </w:r>
    </w:p>
    <w:p w14:paraId="41720C8E" w14:textId="77777777" w:rsidR="000547DB" w:rsidRPr="00083E78" w:rsidRDefault="000547DB" w:rsidP="000547DB">
      <w:pPr>
        <w:tabs>
          <w:tab w:val="left" w:pos="567"/>
        </w:tabs>
        <w:spacing w:line="260" w:lineRule="exact"/>
        <w:rPr>
          <w:color w:val="000000"/>
          <w:szCs w:val="22"/>
          <w:lang w:val="lv-LV" w:eastAsia="x-none"/>
        </w:rPr>
      </w:pPr>
    </w:p>
    <w:p w14:paraId="4F5874CF" w14:textId="77777777" w:rsidR="000547DB" w:rsidRPr="00083E78" w:rsidRDefault="000547DB" w:rsidP="000547DB">
      <w:pPr>
        <w:tabs>
          <w:tab w:val="left" w:pos="567"/>
        </w:tabs>
        <w:spacing w:line="260" w:lineRule="exact"/>
        <w:rPr>
          <w:color w:val="000000"/>
          <w:szCs w:val="22"/>
          <w:lang w:val="lv-LV" w:eastAsia="x-none"/>
        </w:rPr>
      </w:pPr>
      <w:r w:rsidRPr="00083E78">
        <w:rPr>
          <w:color w:val="000000"/>
          <w:szCs w:val="20"/>
          <w:lang w:val="lv-LV" w:eastAsia="x-none"/>
        </w:rPr>
        <w:t>Pacienti saņēma 0,8 mg/kg Enbrel (līdz 50 mg) vai placebo vienu reizi nedēļā 12 nedēļas. 12. nedēļā pozitīvi reaģējušo pacientu (piemēram, PASI 75) īpatsvars Enbrel randomizēto lietotāju grupā bija lielāks nekā randomizētiem placebo lietotāju grupā.</w:t>
      </w:r>
    </w:p>
    <w:p w14:paraId="0F85FF25" w14:textId="77777777" w:rsidR="000547DB" w:rsidRPr="00083E78" w:rsidRDefault="000547DB" w:rsidP="000547DB">
      <w:pPr>
        <w:tabs>
          <w:tab w:val="left" w:pos="567"/>
        </w:tabs>
        <w:spacing w:line="260" w:lineRule="exact"/>
        <w:rPr>
          <w:b/>
          <w:i/>
          <w:color w:val="000000"/>
          <w:szCs w:val="22"/>
          <w:lang w:val="lv-LV" w:eastAsia="x-none"/>
        </w:rPr>
      </w:pPr>
    </w:p>
    <w:tbl>
      <w:tblPr>
        <w:tblW w:w="0" w:type="auto"/>
        <w:tblInd w:w="288" w:type="dxa"/>
        <w:tblLook w:val="01E0" w:firstRow="1" w:lastRow="1" w:firstColumn="1" w:lastColumn="1" w:noHBand="0" w:noVBand="0"/>
      </w:tblPr>
      <w:tblGrid>
        <w:gridCol w:w="4140"/>
        <w:gridCol w:w="2160"/>
        <w:gridCol w:w="1980"/>
      </w:tblGrid>
      <w:tr w:rsidR="000547DB" w:rsidRPr="00A848CE" w14:paraId="0673CF6A" w14:textId="77777777" w:rsidTr="000547DB">
        <w:tc>
          <w:tcPr>
            <w:tcW w:w="8280" w:type="dxa"/>
            <w:gridSpan w:val="3"/>
            <w:tcBorders>
              <w:top w:val="nil"/>
              <w:left w:val="nil"/>
              <w:bottom w:val="single" w:sz="4" w:space="0" w:color="auto"/>
              <w:right w:val="nil"/>
            </w:tcBorders>
            <w:hideMark/>
          </w:tcPr>
          <w:p w14:paraId="2299EF08" w14:textId="3811725F" w:rsidR="000547DB" w:rsidRPr="00083E78" w:rsidRDefault="000547DB" w:rsidP="000547DB">
            <w:pPr>
              <w:keepNext/>
              <w:keepLines/>
              <w:spacing w:before="120" w:after="120"/>
              <w:jc w:val="center"/>
              <w:outlineLvl w:val="1"/>
              <w:rPr>
                <w:b/>
                <w:color w:val="000000"/>
                <w:kern w:val="28"/>
                <w:szCs w:val="22"/>
                <w:lang w:val="lv-LV" w:eastAsia="x-none"/>
              </w:rPr>
            </w:pPr>
            <w:r w:rsidRPr="00083E78">
              <w:rPr>
                <w:b/>
                <w:color w:val="000000"/>
                <w:kern w:val="28"/>
                <w:szCs w:val="20"/>
                <w:lang w:val="lv-LV" w:eastAsia="x-none"/>
              </w:rPr>
              <w:t>Perēkļveida psoriāzes rezultāti pediatriskiem pacientiem pēc 12 nedēļām</w:t>
            </w:r>
          </w:p>
        </w:tc>
      </w:tr>
      <w:tr w:rsidR="000547DB" w:rsidRPr="00083E78" w14:paraId="2EA437D7" w14:textId="77777777" w:rsidTr="000547DB">
        <w:tc>
          <w:tcPr>
            <w:tcW w:w="4140" w:type="dxa"/>
            <w:tcBorders>
              <w:top w:val="single" w:sz="4" w:space="0" w:color="auto"/>
              <w:left w:val="nil"/>
              <w:bottom w:val="single" w:sz="4" w:space="0" w:color="auto"/>
              <w:right w:val="nil"/>
            </w:tcBorders>
          </w:tcPr>
          <w:p w14:paraId="23E8D041" w14:textId="77777777" w:rsidR="000547DB" w:rsidRPr="00083E78" w:rsidRDefault="000547DB" w:rsidP="000547DB">
            <w:pPr>
              <w:keepNext/>
              <w:keepLines/>
              <w:tabs>
                <w:tab w:val="left" w:pos="360"/>
              </w:tabs>
              <w:rPr>
                <w:b/>
                <w:color w:val="000000"/>
                <w:szCs w:val="22"/>
                <w:lang w:val="lv-LV"/>
              </w:rPr>
            </w:pPr>
          </w:p>
        </w:tc>
        <w:tc>
          <w:tcPr>
            <w:tcW w:w="2160" w:type="dxa"/>
            <w:tcBorders>
              <w:top w:val="single" w:sz="4" w:space="0" w:color="auto"/>
              <w:left w:val="nil"/>
              <w:bottom w:val="single" w:sz="4" w:space="0" w:color="auto"/>
              <w:right w:val="nil"/>
            </w:tcBorders>
            <w:hideMark/>
          </w:tcPr>
          <w:p w14:paraId="358A10AD" w14:textId="77777777" w:rsidR="000547DB" w:rsidRPr="00083E78" w:rsidRDefault="000547DB" w:rsidP="000547DB">
            <w:pPr>
              <w:keepNext/>
              <w:keepLines/>
              <w:tabs>
                <w:tab w:val="left" w:pos="360"/>
              </w:tabs>
              <w:jc w:val="center"/>
              <w:rPr>
                <w:b/>
                <w:color w:val="000000"/>
                <w:szCs w:val="22"/>
                <w:lang w:val="lv-LV"/>
              </w:rPr>
            </w:pPr>
            <w:r w:rsidRPr="00083E78">
              <w:rPr>
                <w:b/>
                <w:color w:val="000000"/>
                <w:szCs w:val="20"/>
                <w:lang w:val="lv-LV"/>
              </w:rPr>
              <w:t>Enbrel</w:t>
            </w:r>
          </w:p>
          <w:p w14:paraId="0CAE8622" w14:textId="77777777" w:rsidR="000547DB" w:rsidRPr="00083E78" w:rsidRDefault="000547DB" w:rsidP="000547DB">
            <w:pPr>
              <w:keepNext/>
              <w:keepLines/>
              <w:tabs>
                <w:tab w:val="left" w:pos="360"/>
              </w:tabs>
              <w:jc w:val="center"/>
              <w:rPr>
                <w:b/>
                <w:color w:val="000000"/>
                <w:szCs w:val="22"/>
                <w:lang w:val="lv-LV"/>
              </w:rPr>
            </w:pPr>
            <w:r w:rsidRPr="00083E78">
              <w:rPr>
                <w:b/>
                <w:color w:val="000000"/>
                <w:szCs w:val="20"/>
                <w:lang w:val="lv-LV"/>
              </w:rPr>
              <w:t>0,8 mg/kg vienu reizi nedēļā</w:t>
            </w:r>
          </w:p>
          <w:p w14:paraId="1E5C6C31" w14:textId="77777777" w:rsidR="000547DB" w:rsidRPr="00083E78" w:rsidRDefault="000547DB" w:rsidP="000547DB">
            <w:pPr>
              <w:keepNext/>
              <w:keepLines/>
              <w:tabs>
                <w:tab w:val="left" w:pos="360"/>
              </w:tabs>
              <w:jc w:val="center"/>
              <w:rPr>
                <w:b/>
                <w:color w:val="000000"/>
                <w:szCs w:val="22"/>
                <w:lang w:val="lv-LV"/>
              </w:rPr>
            </w:pPr>
            <w:r w:rsidRPr="00083E78">
              <w:rPr>
                <w:b/>
                <w:color w:val="000000"/>
                <w:szCs w:val="20"/>
                <w:lang w:val="lv-LV"/>
              </w:rPr>
              <w:t>(N = 106)</w:t>
            </w:r>
          </w:p>
        </w:tc>
        <w:tc>
          <w:tcPr>
            <w:tcW w:w="1980" w:type="dxa"/>
            <w:tcBorders>
              <w:top w:val="single" w:sz="4" w:space="0" w:color="auto"/>
              <w:left w:val="nil"/>
              <w:bottom w:val="single" w:sz="4" w:space="0" w:color="auto"/>
              <w:right w:val="nil"/>
            </w:tcBorders>
            <w:vAlign w:val="bottom"/>
            <w:hideMark/>
          </w:tcPr>
          <w:p w14:paraId="5AAF6339" w14:textId="77777777" w:rsidR="000547DB" w:rsidRPr="00083E78" w:rsidRDefault="000547DB" w:rsidP="000547DB">
            <w:pPr>
              <w:keepNext/>
              <w:keepLines/>
              <w:tabs>
                <w:tab w:val="left" w:pos="360"/>
              </w:tabs>
              <w:jc w:val="center"/>
              <w:rPr>
                <w:b/>
                <w:color w:val="000000"/>
                <w:szCs w:val="22"/>
                <w:lang w:val="lv-LV"/>
              </w:rPr>
            </w:pPr>
            <w:r w:rsidRPr="00083E78">
              <w:rPr>
                <w:b/>
                <w:color w:val="000000"/>
                <w:szCs w:val="20"/>
                <w:lang w:val="lv-LV"/>
              </w:rPr>
              <w:t>Placebo</w:t>
            </w:r>
          </w:p>
          <w:p w14:paraId="157E703B" w14:textId="77777777" w:rsidR="000547DB" w:rsidRPr="00083E78" w:rsidRDefault="000547DB" w:rsidP="000547DB">
            <w:pPr>
              <w:keepNext/>
              <w:keepLines/>
              <w:tabs>
                <w:tab w:val="left" w:pos="360"/>
              </w:tabs>
              <w:jc w:val="center"/>
              <w:rPr>
                <w:b/>
                <w:color w:val="000000"/>
                <w:szCs w:val="22"/>
                <w:lang w:val="lv-LV"/>
              </w:rPr>
            </w:pPr>
            <w:r w:rsidRPr="00083E78">
              <w:rPr>
                <w:b/>
                <w:color w:val="000000"/>
                <w:szCs w:val="20"/>
                <w:lang w:val="lv-LV"/>
              </w:rPr>
              <w:t>(N = 105)</w:t>
            </w:r>
          </w:p>
        </w:tc>
      </w:tr>
      <w:tr w:rsidR="000547DB" w:rsidRPr="00083E78" w14:paraId="61F9A7CA" w14:textId="77777777" w:rsidTr="000547DB">
        <w:tc>
          <w:tcPr>
            <w:tcW w:w="4140" w:type="dxa"/>
            <w:tcBorders>
              <w:top w:val="single" w:sz="4" w:space="0" w:color="auto"/>
              <w:left w:val="nil"/>
              <w:bottom w:val="nil"/>
              <w:right w:val="nil"/>
            </w:tcBorders>
            <w:hideMark/>
          </w:tcPr>
          <w:p w14:paraId="6CFEF39E" w14:textId="77777777" w:rsidR="000547DB" w:rsidRPr="00083E78" w:rsidRDefault="000547DB" w:rsidP="000547DB">
            <w:pPr>
              <w:keepNext/>
              <w:keepLines/>
              <w:tabs>
                <w:tab w:val="left" w:pos="360"/>
              </w:tabs>
              <w:rPr>
                <w:color w:val="000000"/>
                <w:szCs w:val="22"/>
                <w:lang w:val="lv-LV"/>
              </w:rPr>
            </w:pPr>
            <w:r w:rsidRPr="00083E78">
              <w:rPr>
                <w:color w:val="000000"/>
                <w:szCs w:val="20"/>
                <w:lang w:val="lv-LV"/>
              </w:rPr>
              <w:t>PASI 75, n (%)</w:t>
            </w:r>
          </w:p>
        </w:tc>
        <w:tc>
          <w:tcPr>
            <w:tcW w:w="2160" w:type="dxa"/>
            <w:tcBorders>
              <w:top w:val="single" w:sz="4" w:space="0" w:color="auto"/>
              <w:left w:val="nil"/>
              <w:bottom w:val="nil"/>
              <w:right w:val="nil"/>
            </w:tcBorders>
            <w:hideMark/>
          </w:tcPr>
          <w:p w14:paraId="0BD4DD4D" w14:textId="77777777" w:rsidR="000547DB" w:rsidRPr="00083E78" w:rsidRDefault="000547DB" w:rsidP="000547DB">
            <w:pPr>
              <w:keepNext/>
              <w:keepLines/>
              <w:tabs>
                <w:tab w:val="left" w:pos="360"/>
              </w:tabs>
              <w:jc w:val="center"/>
              <w:rPr>
                <w:color w:val="000000"/>
                <w:szCs w:val="22"/>
                <w:lang w:val="lv-LV"/>
              </w:rPr>
            </w:pPr>
            <w:r w:rsidRPr="00083E78">
              <w:rPr>
                <w:color w:val="000000"/>
                <w:szCs w:val="20"/>
                <w:lang w:val="lv-LV"/>
              </w:rPr>
              <w:t>60 (57%)</w:t>
            </w:r>
            <w:r w:rsidRPr="00083E78">
              <w:rPr>
                <w:color w:val="000000"/>
                <w:szCs w:val="20"/>
                <w:vertAlign w:val="superscript"/>
                <w:lang w:val="lv-LV"/>
              </w:rPr>
              <w:t>a</w:t>
            </w:r>
          </w:p>
        </w:tc>
        <w:tc>
          <w:tcPr>
            <w:tcW w:w="1980" w:type="dxa"/>
            <w:tcBorders>
              <w:top w:val="single" w:sz="4" w:space="0" w:color="auto"/>
              <w:left w:val="nil"/>
              <w:bottom w:val="nil"/>
              <w:right w:val="nil"/>
            </w:tcBorders>
            <w:hideMark/>
          </w:tcPr>
          <w:p w14:paraId="003A91D7" w14:textId="77777777" w:rsidR="000547DB" w:rsidRPr="00083E78" w:rsidRDefault="000547DB" w:rsidP="000547DB">
            <w:pPr>
              <w:keepNext/>
              <w:keepLines/>
              <w:tabs>
                <w:tab w:val="left" w:pos="360"/>
              </w:tabs>
              <w:jc w:val="center"/>
              <w:rPr>
                <w:color w:val="000000"/>
                <w:szCs w:val="22"/>
                <w:lang w:val="lv-LV"/>
              </w:rPr>
            </w:pPr>
            <w:r w:rsidRPr="00083E78">
              <w:rPr>
                <w:color w:val="000000"/>
                <w:szCs w:val="20"/>
                <w:lang w:val="lv-LV"/>
              </w:rPr>
              <w:t>12 (11%)</w:t>
            </w:r>
          </w:p>
        </w:tc>
      </w:tr>
      <w:tr w:rsidR="000547DB" w:rsidRPr="00083E78" w14:paraId="54F80641" w14:textId="77777777" w:rsidTr="000547DB">
        <w:trPr>
          <w:trHeight w:val="422"/>
        </w:trPr>
        <w:tc>
          <w:tcPr>
            <w:tcW w:w="4140" w:type="dxa"/>
            <w:hideMark/>
          </w:tcPr>
          <w:p w14:paraId="41A6E38D" w14:textId="77777777" w:rsidR="000547DB" w:rsidRPr="00083E78" w:rsidRDefault="000547DB" w:rsidP="000547DB">
            <w:pPr>
              <w:keepNext/>
              <w:keepLines/>
              <w:tabs>
                <w:tab w:val="left" w:pos="360"/>
              </w:tabs>
              <w:rPr>
                <w:color w:val="000000"/>
                <w:szCs w:val="22"/>
                <w:lang w:val="lv-LV"/>
              </w:rPr>
            </w:pPr>
            <w:r w:rsidRPr="00083E78">
              <w:rPr>
                <w:color w:val="000000"/>
                <w:szCs w:val="20"/>
                <w:lang w:val="lv-LV"/>
              </w:rPr>
              <w:t>PASI 50, n (%)</w:t>
            </w:r>
          </w:p>
        </w:tc>
        <w:tc>
          <w:tcPr>
            <w:tcW w:w="2160" w:type="dxa"/>
            <w:hideMark/>
          </w:tcPr>
          <w:p w14:paraId="3A74610E" w14:textId="77777777" w:rsidR="000547DB" w:rsidRPr="00083E78" w:rsidRDefault="000547DB" w:rsidP="000547DB">
            <w:pPr>
              <w:keepNext/>
              <w:keepLines/>
              <w:tabs>
                <w:tab w:val="left" w:pos="360"/>
              </w:tabs>
              <w:jc w:val="center"/>
              <w:rPr>
                <w:color w:val="000000"/>
                <w:szCs w:val="22"/>
                <w:lang w:val="lv-LV"/>
              </w:rPr>
            </w:pPr>
            <w:r w:rsidRPr="00083E78">
              <w:rPr>
                <w:color w:val="000000"/>
                <w:szCs w:val="20"/>
                <w:lang w:val="lv-LV"/>
              </w:rPr>
              <w:t>79 (75%)</w:t>
            </w:r>
            <w:r w:rsidRPr="00083E78">
              <w:rPr>
                <w:color w:val="000000"/>
                <w:szCs w:val="20"/>
                <w:vertAlign w:val="superscript"/>
                <w:lang w:val="lv-LV"/>
              </w:rPr>
              <w:t>a</w:t>
            </w:r>
          </w:p>
        </w:tc>
        <w:tc>
          <w:tcPr>
            <w:tcW w:w="1980" w:type="dxa"/>
            <w:hideMark/>
          </w:tcPr>
          <w:p w14:paraId="1DBC1ED8" w14:textId="77777777" w:rsidR="000547DB" w:rsidRPr="00083E78" w:rsidRDefault="000547DB" w:rsidP="000547DB">
            <w:pPr>
              <w:keepNext/>
              <w:keepLines/>
              <w:tabs>
                <w:tab w:val="left" w:pos="360"/>
              </w:tabs>
              <w:jc w:val="center"/>
              <w:rPr>
                <w:color w:val="000000"/>
                <w:szCs w:val="22"/>
                <w:lang w:val="lv-LV"/>
              </w:rPr>
            </w:pPr>
            <w:r w:rsidRPr="00083E78">
              <w:rPr>
                <w:color w:val="000000"/>
                <w:szCs w:val="20"/>
                <w:lang w:val="lv-LV"/>
              </w:rPr>
              <w:t>24 (23%)</w:t>
            </w:r>
          </w:p>
        </w:tc>
      </w:tr>
      <w:tr w:rsidR="000547DB" w:rsidRPr="00083E78" w14:paraId="5CC8C8BF" w14:textId="77777777" w:rsidTr="000547DB">
        <w:tc>
          <w:tcPr>
            <w:tcW w:w="4140" w:type="dxa"/>
            <w:tcBorders>
              <w:top w:val="nil"/>
              <w:left w:val="nil"/>
              <w:bottom w:val="single" w:sz="4" w:space="0" w:color="auto"/>
              <w:right w:val="nil"/>
            </w:tcBorders>
            <w:hideMark/>
          </w:tcPr>
          <w:p w14:paraId="4A14D7E2" w14:textId="77777777" w:rsidR="000547DB" w:rsidRPr="00083E78" w:rsidRDefault="000547DB" w:rsidP="000547DB">
            <w:pPr>
              <w:keepNext/>
              <w:keepLines/>
              <w:tabs>
                <w:tab w:val="left" w:pos="360"/>
              </w:tabs>
              <w:rPr>
                <w:color w:val="000000"/>
                <w:szCs w:val="22"/>
                <w:lang w:val="lv-LV"/>
              </w:rPr>
            </w:pPr>
            <w:r w:rsidRPr="00083E78">
              <w:rPr>
                <w:color w:val="000000"/>
                <w:szCs w:val="20"/>
                <w:lang w:val="lv-LV"/>
              </w:rPr>
              <w:t>sPGA „izzudis” vai „minimāls”, n (%)</w:t>
            </w:r>
          </w:p>
        </w:tc>
        <w:tc>
          <w:tcPr>
            <w:tcW w:w="2160" w:type="dxa"/>
            <w:tcBorders>
              <w:top w:val="nil"/>
              <w:left w:val="nil"/>
              <w:bottom w:val="single" w:sz="4" w:space="0" w:color="auto"/>
              <w:right w:val="nil"/>
            </w:tcBorders>
            <w:hideMark/>
          </w:tcPr>
          <w:p w14:paraId="1CAAE500" w14:textId="77777777" w:rsidR="000547DB" w:rsidRPr="00083E78" w:rsidRDefault="000547DB" w:rsidP="000547DB">
            <w:pPr>
              <w:keepNext/>
              <w:keepLines/>
              <w:tabs>
                <w:tab w:val="left" w:pos="360"/>
              </w:tabs>
              <w:jc w:val="center"/>
              <w:rPr>
                <w:color w:val="000000"/>
                <w:szCs w:val="22"/>
                <w:lang w:val="lv-LV"/>
              </w:rPr>
            </w:pPr>
            <w:r w:rsidRPr="00083E78">
              <w:rPr>
                <w:color w:val="000000"/>
                <w:szCs w:val="20"/>
                <w:lang w:val="lv-LV"/>
              </w:rPr>
              <w:t>56 (53%)</w:t>
            </w:r>
            <w:r w:rsidRPr="00083E78">
              <w:rPr>
                <w:color w:val="000000"/>
                <w:szCs w:val="20"/>
                <w:vertAlign w:val="superscript"/>
                <w:lang w:val="lv-LV"/>
              </w:rPr>
              <w:t>a</w:t>
            </w:r>
          </w:p>
        </w:tc>
        <w:tc>
          <w:tcPr>
            <w:tcW w:w="1980" w:type="dxa"/>
            <w:tcBorders>
              <w:top w:val="nil"/>
              <w:left w:val="nil"/>
              <w:bottom w:val="single" w:sz="4" w:space="0" w:color="auto"/>
              <w:right w:val="nil"/>
            </w:tcBorders>
            <w:hideMark/>
          </w:tcPr>
          <w:p w14:paraId="631FFA0E" w14:textId="77777777" w:rsidR="000547DB" w:rsidRPr="00083E78" w:rsidRDefault="000547DB" w:rsidP="000547DB">
            <w:pPr>
              <w:keepNext/>
              <w:keepLines/>
              <w:tabs>
                <w:tab w:val="left" w:pos="360"/>
              </w:tabs>
              <w:jc w:val="center"/>
              <w:rPr>
                <w:color w:val="000000"/>
                <w:szCs w:val="22"/>
                <w:lang w:val="lv-LV"/>
              </w:rPr>
            </w:pPr>
            <w:r w:rsidRPr="00083E78">
              <w:rPr>
                <w:color w:val="000000"/>
                <w:szCs w:val="20"/>
                <w:lang w:val="lv-LV"/>
              </w:rPr>
              <w:t>14 (13%)</w:t>
            </w:r>
          </w:p>
        </w:tc>
      </w:tr>
      <w:tr w:rsidR="000547DB" w:rsidRPr="00083E78" w14:paraId="45A35714" w14:textId="77777777" w:rsidTr="000547DB">
        <w:tc>
          <w:tcPr>
            <w:tcW w:w="8280" w:type="dxa"/>
            <w:gridSpan w:val="3"/>
            <w:tcBorders>
              <w:top w:val="single" w:sz="4" w:space="0" w:color="auto"/>
              <w:left w:val="nil"/>
              <w:bottom w:val="nil"/>
              <w:right w:val="nil"/>
            </w:tcBorders>
          </w:tcPr>
          <w:p w14:paraId="1DCA232D" w14:textId="77777777" w:rsidR="000547DB" w:rsidRPr="00083E78" w:rsidRDefault="000547DB" w:rsidP="000547DB">
            <w:pPr>
              <w:keepNext/>
              <w:keepLines/>
              <w:tabs>
                <w:tab w:val="left" w:pos="360"/>
              </w:tabs>
              <w:ind w:left="360" w:hanging="360"/>
              <w:rPr>
                <w:color w:val="000000"/>
                <w:szCs w:val="22"/>
                <w:lang w:val="lv-LV"/>
              </w:rPr>
            </w:pPr>
            <w:r w:rsidRPr="00083E78">
              <w:rPr>
                <w:color w:val="000000"/>
                <w:szCs w:val="20"/>
                <w:lang w:val="lv-LV"/>
              </w:rPr>
              <w:t>Saīsinājums: sPGA – statisks ārsta vispārējais novērtējums</w:t>
            </w:r>
          </w:p>
          <w:p w14:paraId="6EB43C61" w14:textId="77777777" w:rsidR="000547DB" w:rsidRPr="00083E78" w:rsidRDefault="000547DB" w:rsidP="000547DB">
            <w:pPr>
              <w:keepNext/>
              <w:keepLines/>
              <w:tabs>
                <w:tab w:val="left" w:pos="360"/>
              </w:tabs>
              <w:ind w:left="360" w:hanging="360"/>
              <w:rPr>
                <w:color w:val="000000"/>
                <w:szCs w:val="22"/>
                <w:lang w:val="lv-LV"/>
              </w:rPr>
            </w:pPr>
            <w:r w:rsidRPr="00083E78">
              <w:rPr>
                <w:color w:val="000000"/>
                <w:szCs w:val="20"/>
                <w:lang w:val="lv-LV"/>
              </w:rPr>
              <w:t>a.</w:t>
            </w:r>
            <w:r w:rsidRPr="00083E78">
              <w:rPr>
                <w:color w:val="000000"/>
                <w:szCs w:val="20"/>
                <w:lang w:val="lv-LV"/>
              </w:rPr>
              <w:tab/>
              <w:t>p &lt; 0,0001, salīdzinot ar placebo.</w:t>
            </w:r>
          </w:p>
          <w:p w14:paraId="137D3693" w14:textId="77777777" w:rsidR="000547DB" w:rsidRPr="00083E78" w:rsidRDefault="000547DB" w:rsidP="000547DB">
            <w:pPr>
              <w:keepNext/>
              <w:keepLines/>
              <w:tabs>
                <w:tab w:val="left" w:pos="360"/>
              </w:tabs>
              <w:ind w:left="360" w:hanging="360"/>
              <w:rPr>
                <w:color w:val="000000"/>
                <w:szCs w:val="22"/>
                <w:lang w:val="lv-LV"/>
              </w:rPr>
            </w:pPr>
          </w:p>
        </w:tc>
      </w:tr>
    </w:tbl>
    <w:p w14:paraId="26508484" w14:textId="77777777" w:rsidR="000547DB" w:rsidRPr="00083E78" w:rsidRDefault="000547DB" w:rsidP="000547DB">
      <w:pPr>
        <w:tabs>
          <w:tab w:val="left" w:pos="567"/>
        </w:tabs>
        <w:spacing w:line="260" w:lineRule="exact"/>
        <w:rPr>
          <w:b/>
          <w:i/>
          <w:color w:val="000000"/>
          <w:szCs w:val="22"/>
          <w:lang w:val="lv-LV" w:eastAsia="x-none"/>
        </w:rPr>
      </w:pPr>
    </w:p>
    <w:p w14:paraId="79F88528" w14:textId="77777777" w:rsidR="000547DB" w:rsidRPr="00083E78" w:rsidRDefault="000547DB" w:rsidP="000547DB">
      <w:pPr>
        <w:tabs>
          <w:tab w:val="left" w:pos="567"/>
        </w:tabs>
        <w:spacing w:line="260" w:lineRule="exact"/>
        <w:rPr>
          <w:color w:val="000000"/>
          <w:szCs w:val="22"/>
          <w:lang w:val="lv-LV" w:eastAsia="x-none"/>
        </w:rPr>
      </w:pPr>
      <w:r w:rsidRPr="00083E78">
        <w:rPr>
          <w:color w:val="000000"/>
          <w:szCs w:val="20"/>
          <w:lang w:val="lv-LV" w:eastAsia="x-none"/>
        </w:rPr>
        <w:t>Pēc 12 nedēļas ilgušā dubultmaskētā terapijas perioda visi pacienti saņēma Enbrel 0,8 mg/kg (līdz 50 mg) vienu reizi nedēļā vēl 24 nedēļas. Atklātajā periodā konstatētā reakcija bija tāda pati kā dubultmaskētajā periodā konstatētā.</w:t>
      </w:r>
    </w:p>
    <w:p w14:paraId="4E193B21" w14:textId="77777777" w:rsidR="000547DB" w:rsidRPr="00083E78" w:rsidRDefault="000547DB" w:rsidP="000547DB">
      <w:pPr>
        <w:tabs>
          <w:tab w:val="left" w:pos="567"/>
        </w:tabs>
        <w:spacing w:line="260" w:lineRule="exact"/>
        <w:rPr>
          <w:color w:val="000000"/>
          <w:szCs w:val="22"/>
          <w:lang w:val="lv-LV" w:eastAsia="x-none"/>
        </w:rPr>
      </w:pPr>
    </w:p>
    <w:p w14:paraId="38FE3489" w14:textId="77777777" w:rsidR="000547DB" w:rsidRPr="00083E78" w:rsidRDefault="000547DB" w:rsidP="000547DB">
      <w:pPr>
        <w:rPr>
          <w:b/>
          <w:color w:val="000000"/>
          <w:szCs w:val="22"/>
          <w:lang w:val="lv-LV"/>
        </w:rPr>
      </w:pPr>
      <w:r w:rsidRPr="00083E78">
        <w:rPr>
          <w:color w:val="000000"/>
          <w:szCs w:val="20"/>
          <w:lang w:val="lv-LV"/>
        </w:rPr>
        <w:t>Randomizētajā zāļu pārtraukuma periodā recidīvu piedzīvojušo pacientu (PASI 75 reakcijas zudums) īpatsvars pēc nejaušības principa izveidotajā placebo lietotāju grupā bija daudz lielāks nekā Enbrel lietotāju grupā. Turpinot terapiju, reakcija tika saglabāta 48 nedēļas.</w:t>
      </w:r>
      <w:r w:rsidRPr="00083E78">
        <w:rPr>
          <w:b/>
          <w:color w:val="000000"/>
          <w:szCs w:val="20"/>
          <w:lang w:val="lv-LV"/>
        </w:rPr>
        <w:t xml:space="preserve"> </w:t>
      </w:r>
    </w:p>
    <w:p w14:paraId="0B32338E" w14:textId="77777777" w:rsidR="000547DB" w:rsidRPr="00083E78" w:rsidRDefault="000547DB" w:rsidP="000547DB">
      <w:pPr>
        <w:rPr>
          <w:color w:val="000000"/>
          <w:szCs w:val="22"/>
          <w:u w:val="single"/>
          <w:lang w:val="lv-LV"/>
        </w:rPr>
      </w:pPr>
    </w:p>
    <w:p w14:paraId="1FF08283" w14:textId="77777777" w:rsidR="000547DB" w:rsidRPr="00083E78" w:rsidRDefault="000547DB" w:rsidP="000547DB">
      <w:pPr>
        <w:rPr>
          <w:color w:val="000000"/>
          <w:szCs w:val="22"/>
          <w:lang w:val="lv-LV"/>
        </w:rPr>
      </w:pPr>
      <w:r w:rsidRPr="00083E78">
        <w:rPr>
          <w:color w:val="000000"/>
          <w:szCs w:val="20"/>
          <w:lang w:val="lv-LV"/>
        </w:rPr>
        <w:t xml:space="preserve">Pēc 48 nedēļu ilga augstāk aprakstītā pētījuma, Enbrel ilgtermiņa drošums un efektivitāte, lietojot 0,8 mg/kg (līdz 50 mg) reizi nedēļā, tika izvērtēta atklātā pētījuma pagarinājumā 181 bērnam ar perēkļveida psoriāzi laika periodā līdz 2 gadiem. Ilgtermiņa pieredze ar Enbrel bija salīdzināma ar sākotnējo 48 nedēļu ilgu pētījumu un neatklāja jaunus ar zāļu drošumu saistītus datus. </w:t>
      </w:r>
    </w:p>
    <w:p w14:paraId="68CBB0B5" w14:textId="77777777" w:rsidR="000547DB" w:rsidRPr="00083E78" w:rsidRDefault="000547DB" w:rsidP="000547DB">
      <w:pPr>
        <w:rPr>
          <w:szCs w:val="20"/>
          <w:lang w:val="lv-LV" w:eastAsia="x-none"/>
        </w:rPr>
      </w:pPr>
    </w:p>
    <w:p w14:paraId="6946F6C7" w14:textId="77777777" w:rsidR="000547DB" w:rsidRPr="00083E78" w:rsidRDefault="000547DB" w:rsidP="000547DB">
      <w:pPr>
        <w:keepNext/>
        <w:outlineLvl w:val="1"/>
        <w:rPr>
          <w:b/>
          <w:bCs/>
          <w:color w:val="000000"/>
          <w:szCs w:val="22"/>
          <w:lang w:val="lv-LV"/>
        </w:rPr>
      </w:pPr>
      <w:r w:rsidRPr="00083E78">
        <w:rPr>
          <w:b/>
          <w:bCs/>
          <w:color w:val="000000"/>
          <w:szCs w:val="20"/>
          <w:lang w:val="lv-LV"/>
        </w:rPr>
        <w:t>5.2.</w:t>
      </w:r>
      <w:r w:rsidRPr="00083E78">
        <w:rPr>
          <w:b/>
          <w:bCs/>
          <w:color w:val="000000"/>
          <w:szCs w:val="20"/>
          <w:lang w:val="lv-LV"/>
        </w:rPr>
        <w:tab/>
        <w:t>Farmakokinētiskās īpašības</w:t>
      </w:r>
    </w:p>
    <w:p w14:paraId="62762721" w14:textId="77777777" w:rsidR="000547DB" w:rsidRPr="00083E78" w:rsidRDefault="000547DB" w:rsidP="000547DB">
      <w:pPr>
        <w:keepNext/>
        <w:tabs>
          <w:tab w:val="left" w:pos="567"/>
        </w:tabs>
        <w:rPr>
          <w:color w:val="000000"/>
          <w:szCs w:val="22"/>
          <w:lang w:val="lv-LV"/>
        </w:rPr>
      </w:pPr>
    </w:p>
    <w:p w14:paraId="69C7F9F9" w14:textId="77777777" w:rsidR="000547DB" w:rsidRPr="00083E78" w:rsidRDefault="000547DB" w:rsidP="000547DB">
      <w:pPr>
        <w:keepNext/>
        <w:tabs>
          <w:tab w:val="left" w:pos="567"/>
        </w:tabs>
        <w:rPr>
          <w:color w:val="000000"/>
          <w:szCs w:val="22"/>
          <w:lang w:val="lv-LV"/>
        </w:rPr>
      </w:pPr>
      <w:r w:rsidRPr="00083E78">
        <w:rPr>
          <w:color w:val="000000"/>
          <w:szCs w:val="20"/>
          <w:lang w:val="lv-LV"/>
        </w:rPr>
        <w:t>Etanercepta koncentrāciju serumā noteica ar enzīmu imūnsorbcijas (ELISA) metodi, kas ļauj atklāt ar ELISA reaģējošus sabrukšanas produktus, kā arī sākuma savienojumu.</w:t>
      </w:r>
    </w:p>
    <w:p w14:paraId="37CDAF42" w14:textId="77777777" w:rsidR="000547DB" w:rsidRPr="00083E78" w:rsidRDefault="000547DB" w:rsidP="000547DB">
      <w:pPr>
        <w:tabs>
          <w:tab w:val="left" w:pos="567"/>
        </w:tabs>
        <w:rPr>
          <w:color w:val="000000"/>
          <w:szCs w:val="22"/>
          <w:lang w:val="lv-LV"/>
        </w:rPr>
      </w:pPr>
    </w:p>
    <w:p w14:paraId="68C93CBC" w14:textId="77777777" w:rsidR="000547DB" w:rsidRPr="00083E78" w:rsidRDefault="000547DB" w:rsidP="000547DB">
      <w:pPr>
        <w:tabs>
          <w:tab w:val="left" w:pos="567"/>
        </w:tabs>
        <w:rPr>
          <w:color w:val="000000"/>
          <w:szCs w:val="22"/>
          <w:u w:val="single"/>
          <w:lang w:val="lv-LV"/>
        </w:rPr>
      </w:pPr>
      <w:r w:rsidRPr="00083E78">
        <w:rPr>
          <w:color w:val="000000"/>
          <w:szCs w:val="20"/>
          <w:u w:val="single"/>
          <w:lang w:val="lv-LV"/>
        </w:rPr>
        <w:t>Uzsūkšanās</w:t>
      </w:r>
    </w:p>
    <w:p w14:paraId="0B2BD643" w14:textId="77777777" w:rsidR="000547DB" w:rsidRPr="00083E78" w:rsidRDefault="000547DB" w:rsidP="000547DB">
      <w:pPr>
        <w:tabs>
          <w:tab w:val="left" w:pos="567"/>
        </w:tabs>
        <w:rPr>
          <w:color w:val="000000"/>
          <w:szCs w:val="22"/>
          <w:lang w:val="lv-LV"/>
        </w:rPr>
      </w:pPr>
    </w:p>
    <w:p w14:paraId="2BC77346" w14:textId="77777777" w:rsidR="000547DB" w:rsidRPr="00083E78" w:rsidRDefault="000547DB" w:rsidP="000547DB">
      <w:pPr>
        <w:tabs>
          <w:tab w:val="left" w:pos="567"/>
        </w:tabs>
        <w:rPr>
          <w:color w:val="000000"/>
          <w:szCs w:val="22"/>
          <w:lang w:val="lv-LV"/>
        </w:rPr>
      </w:pPr>
      <w:r w:rsidRPr="00083E78">
        <w:rPr>
          <w:color w:val="000000"/>
          <w:szCs w:val="20"/>
          <w:lang w:val="lv-LV"/>
        </w:rPr>
        <w:t>Etanercepts lēni uzsūcas no subkutānās injekcijas vietas, pēc vienreizējas devas ievadīšanas maksimālo koncentrāciju serumā sasniedzot aptuveni pēc 48 stundām. Absolūtā bioloģiskā pieejamība ir 76%. Lietojot zāles divas reizes nedēļā, paredzams, ka līdzsvara koncentrācija būs apmēram 2 reizes lielāka nekā pēc vienreizējas devas ievadīšanas. Pēc vienreizējas 25 mg Enbrel devas subkutānas ievadīšanas vidējā maksimālā koncentrācija serumā veseliem brīvprātīgiem bija 1,65 </w:t>
      </w:r>
      <w:r w:rsidRPr="00083E78">
        <w:rPr>
          <w:color w:val="000000"/>
          <w:szCs w:val="20"/>
          <w:lang w:val="lv-LV"/>
        </w:rPr>
        <w:sym w:font="Symbol" w:char="F0B1"/>
      </w:r>
      <w:r w:rsidRPr="00083E78">
        <w:rPr>
          <w:color w:val="000000"/>
          <w:szCs w:val="20"/>
          <w:lang w:val="lv-LV"/>
        </w:rPr>
        <w:t> 0,66 </w:t>
      </w:r>
      <w:r w:rsidRPr="00083E78">
        <w:rPr>
          <w:color w:val="000000"/>
          <w:szCs w:val="20"/>
          <w:lang w:val="lv-LV"/>
        </w:rPr>
        <w:sym w:font="Symbol" w:char="F06D"/>
      </w:r>
      <w:r w:rsidRPr="00083E78">
        <w:rPr>
          <w:color w:val="000000"/>
          <w:szCs w:val="20"/>
          <w:lang w:val="lv-LV"/>
        </w:rPr>
        <w:t>g/ml, laukums zem līknes bija 235 </w:t>
      </w:r>
      <w:r w:rsidRPr="00083E78">
        <w:rPr>
          <w:color w:val="000000"/>
          <w:szCs w:val="20"/>
          <w:lang w:val="lv-LV"/>
        </w:rPr>
        <w:sym w:font="Symbol" w:char="F0B1"/>
      </w:r>
      <w:r w:rsidRPr="00083E78">
        <w:rPr>
          <w:color w:val="000000"/>
          <w:szCs w:val="20"/>
          <w:lang w:val="lv-LV"/>
        </w:rPr>
        <w:t> 96,6 </w:t>
      </w:r>
      <w:r w:rsidRPr="00083E78">
        <w:rPr>
          <w:color w:val="000000"/>
          <w:szCs w:val="20"/>
          <w:lang w:val="lv-LV"/>
        </w:rPr>
        <w:sym w:font="Symbol" w:char="F06D"/>
      </w:r>
      <w:r w:rsidRPr="00083E78">
        <w:rPr>
          <w:color w:val="000000"/>
          <w:szCs w:val="20"/>
          <w:lang w:val="lv-LV"/>
        </w:rPr>
        <w:t>g</w:t>
      </w:r>
      <w:r w:rsidRPr="00083E78">
        <w:rPr>
          <w:color w:val="000000"/>
          <w:szCs w:val="20"/>
          <w:lang w:val="lv-LV"/>
        </w:rPr>
        <w:sym w:font="Symbol" w:char="F0B7"/>
      </w:r>
      <w:r w:rsidRPr="00083E78">
        <w:rPr>
          <w:color w:val="000000"/>
          <w:szCs w:val="20"/>
          <w:lang w:val="lv-LV"/>
        </w:rPr>
        <w:t>h/ml.</w:t>
      </w:r>
    </w:p>
    <w:p w14:paraId="1D9E2158" w14:textId="77777777" w:rsidR="000547DB" w:rsidRPr="00083E78" w:rsidRDefault="000547DB" w:rsidP="000547DB">
      <w:pPr>
        <w:tabs>
          <w:tab w:val="left" w:pos="567"/>
        </w:tabs>
        <w:rPr>
          <w:color w:val="000000"/>
          <w:szCs w:val="22"/>
          <w:lang w:val="lv-LV"/>
        </w:rPr>
      </w:pPr>
    </w:p>
    <w:p w14:paraId="5671E96F"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Vidējās seruma koncentrācijas līdzsvara stāvoklī ar Enbrel 50 mg vienu reizi nedēļā (n = 21) un Enbrel </w:t>
      </w:r>
      <w:r w:rsidR="00DB635C" w:rsidRPr="00083E78">
        <w:rPr>
          <w:color w:val="000000"/>
          <w:szCs w:val="20"/>
          <w:lang w:val="lv-LV"/>
        </w:rPr>
        <w:t xml:space="preserve">25 mg </w:t>
      </w:r>
      <w:r w:rsidRPr="00083E78">
        <w:rPr>
          <w:color w:val="000000"/>
          <w:szCs w:val="20"/>
          <w:lang w:val="lv-LV"/>
        </w:rPr>
        <w:t>divas reizes nedēļā (n = 16) ārstētiem reimatoīdā artrīta pacientiem bija attiecīgi C</w:t>
      </w:r>
      <w:r w:rsidRPr="00083E78">
        <w:rPr>
          <w:color w:val="000000"/>
          <w:szCs w:val="20"/>
          <w:vertAlign w:val="subscript"/>
          <w:lang w:val="lv-LV"/>
        </w:rPr>
        <w:t>max</w:t>
      </w:r>
      <w:r w:rsidRPr="00083E78">
        <w:rPr>
          <w:color w:val="000000"/>
          <w:szCs w:val="20"/>
          <w:lang w:val="lv-LV"/>
        </w:rPr>
        <w:t xml:space="preserve"> 2,4 mg/l un 2,6 mg/l, C</w:t>
      </w:r>
      <w:r w:rsidRPr="00083E78">
        <w:rPr>
          <w:color w:val="000000"/>
          <w:szCs w:val="20"/>
          <w:vertAlign w:val="subscript"/>
          <w:lang w:val="lv-LV"/>
        </w:rPr>
        <w:t>min</w:t>
      </w:r>
      <w:r w:rsidRPr="00083E78">
        <w:rPr>
          <w:color w:val="000000"/>
          <w:szCs w:val="20"/>
          <w:lang w:val="lv-LV"/>
        </w:rPr>
        <w:t xml:space="preserve"> 1,2 mg/l un 1,4 mg/l, un parciālais AUC 297 mgh/l un 316 mgh/l. Atklātā, vienas </w:t>
      </w:r>
      <w:r w:rsidRPr="00083E78">
        <w:rPr>
          <w:color w:val="000000"/>
          <w:szCs w:val="20"/>
          <w:lang w:val="lv-LV"/>
        </w:rPr>
        <w:lastRenderedPageBreak/>
        <w:t>devas, divu veidu terapiju, krustmijas pētījumā veseliem brīvprātīgajiem tika konstatēts, ka etanercepta 50 mg/ml vienreizēja injekcija ir bioekvivalenta divām vienlaicīgi ievadītām 25 mg/ml injekcijām.</w:t>
      </w:r>
    </w:p>
    <w:p w14:paraId="6B153791" w14:textId="77777777" w:rsidR="000547DB" w:rsidRPr="00083E78" w:rsidRDefault="000547DB" w:rsidP="000547DB">
      <w:pPr>
        <w:tabs>
          <w:tab w:val="left" w:pos="567"/>
        </w:tabs>
        <w:rPr>
          <w:color w:val="000000"/>
          <w:szCs w:val="22"/>
          <w:lang w:val="lv-LV"/>
        </w:rPr>
      </w:pPr>
    </w:p>
    <w:p w14:paraId="28019343" w14:textId="77777777" w:rsidR="000547DB" w:rsidRPr="00083E78" w:rsidRDefault="000547DB" w:rsidP="000547DB">
      <w:pPr>
        <w:tabs>
          <w:tab w:val="left" w:pos="567"/>
        </w:tabs>
        <w:rPr>
          <w:color w:val="000000"/>
          <w:szCs w:val="22"/>
          <w:lang w:val="lv-LV"/>
        </w:rPr>
      </w:pPr>
      <w:r w:rsidRPr="00083E78">
        <w:rPr>
          <w:color w:val="000000"/>
          <w:szCs w:val="20"/>
          <w:lang w:val="lv-LV"/>
        </w:rPr>
        <w:t>Ankilozējošā spondilīta pacientu populācijas farmakokinētikas analīzē etanercepta līdzsvara stāvokļa AUC bija 466 </w:t>
      </w:r>
      <w:r w:rsidRPr="00083E78">
        <w:rPr>
          <w:color w:val="000000"/>
          <w:szCs w:val="20"/>
          <w:lang w:val="lv-LV"/>
        </w:rPr>
        <w:sym w:font="Symbol" w:char="F06D"/>
      </w:r>
      <w:r w:rsidRPr="00083E78">
        <w:rPr>
          <w:color w:val="000000"/>
          <w:szCs w:val="20"/>
          <w:lang w:val="lv-LV"/>
        </w:rPr>
        <w:t>g</w:t>
      </w:r>
      <w:r w:rsidRPr="00083E78">
        <w:rPr>
          <w:color w:val="000000"/>
          <w:szCs w:val="20"/>
          <w:lang w:val="lv-LV"/>
        </w:rPr>
        <w:sym w:font="Symbol" w:char="F0B7"/>
      </w:r>
      <w:r w:rsidRPr="00083E78">
        <w:rPr>
          <w:color w:val="000000"/>
          <w:szCs w:val="20"/>
          <w:lang w:val="lv-LV"/>
        </w:rPr>
        <w:t>h/ml un 474 </w:t>
      </w:r>
      <w:r w:rsidRPr="00083E78">
        <w:rPr>
          <w:color w:val="000000"/>
          <w:szCs w:val="20"/>
          <w:lang w:val="lv-LV"/>
        </w:rPr>
        <w:sym w:font="Symbol" w:char="F06D"/>
      </w:r>
      <w:r w:rsidRPr="00083E78">
        <w:rPr>
          <w:color w:val="000000"/>
          <w:szCs w:val="20"/>
          <w:lang w:val="lv-LV"/>
        </w:rPr>
        <w:t>g</w:t>
      </w:r>
      <w:r w:rsidRPr="00083E78">
        <w:rPr>
          <w:color w:val="000000"/>
          <w:szCs w:val="20"/>
          <w:lang w:val="lv-LV"/>
        </w:rPr>
        <w:sym w:font="Symbol" w:char="F0B7"/>
      </w:r>
      <w:r w:rsidRPr="00083E78">
        <w:rPr>
          <w:color w:val="000000"/>
          <w:szCs w:val="20"/>
          <w:lang w:val="lv-LV"/>
        </w:rPr>
        <w:t>h/ml, lietojot attiecīgi 50 mg Enbrel vienu reizi nedēļā (N = 154) un 25 mg divas reizes nedēļā (N = 148).</w:t>
      </w:r>
    </w:p>
    <w:p w14:paraId="5F7B463B" w14:textId="77777777" w:rsidR="000547DB" w:rsidRPr="00083E78" w:rsidRDefault="000547DB" w:rsidP="000547DB">
      <w:pPr>
        <w:tabs>
          <w:tab w:val="left" w:pos="567"/>
        </w:tabs>
        <w:rPr>
          <w:color w:val="000000"/>
          <w:szCs w:val="22"/>
          <w:lang w:val="lv-LV"/>
        </w:rPr>
      </w:pPr>
    </w:p>
    <w:p w14:paraId="17423DEC" w14:textId="77777777" w:rsidR="000547DB" w:rsidRPr="00083E78" w:rsidRDefault="000547DB" w:rsidP="000547DB">
      <w:pPr>
        <w:keepNext/>
        <w:tabs>
          <w:tab w:val="left" w:pos="567"/>
        </w:tabs>
        <w:rPr>
          <w:color w:val="000000"/>
          <w:szCs w:val="22"/>
          <w:u w:val="single"/>
          <w:lang w:val="lv-LV"/>
        </w:rPr>
      </w:pPr>
      <w:r w:rsidRPr="00083E78">
        <w:rPr>
          <w:color w:val="000000"/>
          <w:szCs w:val="20"/>
          <w:u w:val="single"/>
          <w:lang w:val="lv-LV"/>
        </w:rPr>
        <w:t>Izkliede</w:t>
      </w:r>
    </w:p>
    <w:p w14:paraId="634E3D35" w14:textId="77777777" w:rsidR="000547DB" w:rsidRPr="00083E78" w:rsidRDefault="000547DB" w:rsidP="000547DB">
      <w:pPr>
        <w:keepNext/>
        <w:tabs>
          <w:tab w:val="left" w:pos="567"/>
        </w:tabs>
        <w:rPr>
          <w:color w:val="000000"/>
          <w:szCs w:val="22"/>
          <w:lang w:val="lv-LV"/>
        </w:rPr>
      </w:pPr>
    </w:p>
    <w:p w14:paraId="4B8EF61E" w14:textId="77777777" w:rsidR="000547DB" w:rsidRPr="00083E78" w:rsidRDefault="000547DB" w:rsidP="000547DB">
      <w:pPr>
        <w:keepNext/>
        <w:tabs>
          <w:tab w:val="left" w:pos="567"/>
        </w:tabs>
        <w:rPr>
          <w:color w:val="000000"/>
          <w:szCs w:val="22"/>
          <w:lang w:val="lv-LV"/>
        </w:rPr>
      </w:pPr>
      <w:r w:rsidRPr="00083E78">
        <w:rPr>
          <w:color w:val="000000"/>
          <w:szCs w:val="20"/>
          <w:lang w:val="lv-LV"/>
        </w:rPr>
        <w:t>Etanercepta koncentrācijas un laika attiecību raksturo bieksponenciāla līkne. Etanercepta centrālais izkliedes tilpums ir 7,6 l, izkliedes tilpums līdzsvara stāvoklī ir 10,4 l.</w:t>
      </w:r>
    </w:p>
    <w:p w14:paraId="4684AAE6" w14:textId="77777777" w:rsidR="000547DB" w:rsidRPr="00083E78" w:rsidRDefault="000547DB" w:rsidP="000547DB">
      <w:pPr>
        <w:keepNext/>
        <w:tabs>
          <w:tab w:val="left" w:pos="567"/>
        </w:tabs>
        <w:rPr>
          <w:color w:val="000000"/>
          <w:szCs w:val="22"/>
          <w:lang w:val="lv-LV"/>
        </w:rPr>
      </w:pPr>
    </w:p>
    <w:p w14:paraId="6A9D16C3" w14:textId="77777777" w:rsidR="000547DB" w:rsidRPr="00083E78" w:rsidRDefault="000547DB" w:rsidP="000547DB">
      <w:pPr>
        <w:keepNext/>
        <w:tabs>
          <w:tab w:val="left" w:pos="567"/>
        </w:tabs>
        <w:rPr>
          <w:color w:val="000000"/>
          <w:szCs w:val="22"/>
          <w:u w:val="single"/>
          <w:lang w:val="lv-LV"/>
        </w:rPr>
      </w:pPr>
      <w:r w:rsidRPr="00083E78">
        <w:rPr>
          <w:color w:val="000000"/>
          <w:szCs w:val="20"/>
          <w:u w:val="single"/>
          <w:lang w:val="lv-LV"/>
        </w:rPr>
        <w:t>Eliminācija</w:t>
      </w:r>
    </w:p>
    <w:p w14:paraId="277F358C" w14:textId="77777777" w:rsidR="000547DB" w:rsidRPr="00083E78" w:rsidRDefault="000547DB" w:rsidP="000547DB">
      <w:pPr>
        <w:keepNext/>
        <w:tabs>
          <w:tab w:val="left" w:pos="567"/>
        </w:tabs>
        <w:rPr>
          <w:color w:val="000000"/>
          <w:szCs w:val="22"/>
          <w:lang w:val="lv-LV"/>
        </w:rPr>
      </w:pPr>
    </w:p>
    <w:p w14:paraId="5635F541" w14:textId="77777777" w:rsidR="000547DB" w:rsidRPr="00083E78" w:rsidRDefault="000547DB" w:rsidP="000547DB">
      <w:pPr>
        <w:keepNext/>
        <w:tabs>
          <w:tab w:val="left" w:pos="567"/>
        </w:tabs>
        <w:rPr>
          <w:color w:val="000000"/>
          <w:szCs w:val="22"/>
          <w:lang w:val="lv-LV"/>
        </w:rPr>
      </w:pPr>
      <w:r w:rsidRPr="00083E78">
        <w:rPr>
          <w:color w:val="000000"/>
          <w:szCs w:val="20"/>
          <w:lang w:val="lv-LV"/>
        </w:rPr>
        <w:t>Etanercepts no organisma izdalās lēni. Eliminācijas pusperiods ir ilgs, aptuveni 70 stundas. Pacientiem ar reimatoīdo artrītu klīrenss ir aptuveni 0,066 l/h, kas ir nedaudz mazāks par veseliem brīvprātīgajiem novēroto klīrensu – 0,11 l/h. Turklāt, Enbrel farmakokinētika reimatoīdā artrīta pacientiem, ankilozējošā spondilīta un psoriāzes pacientiem ir līdzīga.</w:t>
      </w:r>
    </w:p>
    <w:p w14:paraId="6F0E9DB2" w14:textId="77777777" w:rsidR="000547DB" w:rsidRPr="00083E78" w:rsidRDefault="000547DB" w:rsidP="000547DB">
      <w:pPr>
        <w:tabs>
          <w:tab w:val="left" w:pos="567"/>
        </w:tabs>
        <w:rPr>
          <w:color w:val="000000"/>
          <w:szCs w:val="22"/>
          <w:lang w:val="lv-LV"/>
        </w:rPr>
      </w:pPr>
    </w:p>
    <w:p w14:paraId="1EC4A2C3" w14:textId="77777777" w:rsidR="000547DB" w:rsidRPr="00083E78" w:rsidRDefault="000547DB" w:rsidP="000547DB">
      <w:pPr>
        <w:tabs>
          <w:tab w:val="left" w:pos="567"/>
        </w:tabs>
        <w:rPr>
          <w:color w:val="000000"/>
          <w:szCs w:val="22"/>
          <w:lang w:val="lv-LV"/>
        </w:rPr>
      </w:pPr>
      <w:r w:rsidRPr="00083E78">
        <w:rPr>
          <w:color w:val="000000"/>
          <w:szCs w:val="20"/>
          <w:lang w:val="lv-LV"/>
        </w:rPr>
        <w:t>Nav būtiskas farmakokinētikas atšķirības sievietēm un vīriešiem.</w:t>
      </w:r>
    </w:p>
    <w:p w14:paraId="78A4D84C" w14:textId="77777777" w:rsidR="000547DB" w:rsidRPr="00083E78" w:rsidRDefault="000547DB" w:rsidP="000547DB">
      <w:pPr>
        <w:tabs>
          <w:tab w:val="left" w:pos="567"/>
        </w:tabs>
        <w:rPr>
          <w:color w:val="000000"/>
          <w:szCs w:val="22"/>
          <w:u w:val="single"/>
          <w:lang w:val="lv-LV"/>
        </w:rPr>
      </w:pPr>
    </w:p>
    <w:p w14:paraId="670AC40F" w14:textId="77777777" w:rsidR="000547DB" w:rsidRPr="00083E78" w:rsidRDefault="000547DB" w:rsidP="000547DB">
      <w:pPr>
        <w:tabs>
          <w:tab w:val="left" w:pos="567"/>
        </w:tabs>
        <w:rPr>
          <w:color w:val="000000"/>
          <w:szCs w:val="22"/>
          <w:u w:val="single"/>
          <w:lang w:val="lv-LV"/>
        </w:rPr>
      </w:pPr>
      <w:r w:rsidRPr="00083E78">
        <w:rPr>
          <w:color w:val="000000"/>
          <w:szCs w:val="20"/>
          <w:u w:val="single"/>
          <w:lang w:val="lv-LV"/>
        </w:rPr>
        <w:t>Linearitāte</w:t>
      </w:r>
    </w:p>
    <w:p w14:paraId="23105562" w14:textId="77777777" w:rsidR="000547DB" w:rsidRPr="00083E78" w:rsidRDefault="000547DB" w:rsidP="000547DB">
      <w:pPr>
        <w:tabs>
          <w:tab w:val="left" w:pos="567"/>
        </w:tabs>
        <w:rPr>
          <w:color w:val="000000"/>
          <w:szCs w:val="22"/>
          <w:lang w:val="lv-LV"/>
        </w:rPr>
      </w:pPr>
    </w:p>
    <w:p w14:paraId="44A85396" w14:textId="77777777" w:rsidR="000547DB" w:rsidRPr="00083E78" w:rsidRDefault="000547DB" w:rsidP="000547DB">
      <w:pPr>
        <w:tabs>
          <w:tab w:val="left" w:pos="567"/>
        </w:tabs>
        <w:rPr>
          <w:color w:val="000000"/>
          <w:szCs w:val="22"/>
          <w:lang w:val="lv-LV"/>
        </w:rPr>
      </w:pPr>
      <w:r w:rsidRPr="00083E78">
        <w:rPr>
          <w:color w:val="000000"/>
          <w:szCs w:val="20"/>
          <w:lang w:val="lv-LV"/>
        </w:rPr>
        <w:t>Nav veikti formāli pētījumi par raksturlielumu proporcionalitāti devai, bet devas diapazona robežās nenovēro acīmredzamu klīrensa piesātinājumu.</w:t>
      </w:r>
    </w:p>
    <w:p w14:paraId="089B8A2C" w14:textId="77777777" w:rsidR="000547DB" w:rsidRPr="00083E78" w:rsidRDefault="000547DB" w:rsidP="000547DB">
      <w:pPr>
        <w:tabs>
          <w:tab w:val="left" w:pos="567"/>
        </w:tabs>
        <w:rPr>
          <w:color w:val="000000"/>
          <w:szCs w:val="22"/>
          <w:lang w:val="lv-LV"/>
        </w:rPr>
      </w:pPr>
    </w:p>
    <w:p w14:paraId="521063F2" w14:textId="77777777" w:rsidR="000547DB" w:rsidRPr="00083E78" w:rsidRDefault="000547DB" w:rsidP="000547DB">
      <w:pPr>
        <w:tabs>
          <w:tab w:val="left" w:pos="567"/>
        </w:tabs>
        <w:outlineLvl w:val="2"/>
        <w:rPr>
          <w:color w:val="000000"/>
          <w:kern w:val="28"/>
          <w:szCs w:val="22"/>
          <w:u w:val="single"/>
          <w:lang w:val="lv-LV" w:eastAsia="x-none"/>
        </w:rPr>
      </w:pPr>
      <w:r w:rsidRPr="00083E78">
        <w:rPr>
          <w:color w:val="000000"/>
          <w:kern w:val="28"/>
          <w:szCs w:val="20"/>
          <w:u w:val="single"/>
          <w:lang w:val="lv-LV" w:eastAsia="x-none"/>
        </w:rPr>
        <w:t>Īpašas pacientu grupas</w:t>
      </w:r>
    </w:p>
    <w:p w14:paraId="59D709F6" w14:textId="77777777" w:rsidR="000547DB" w:rsidRPr="00083E78" w:rsidRDefault="000547DB" w:rsidP="000547DB">
      <w:pPr>
        <w:tabs>
          <w:tab w:val="left" w:pos="567"/>
        </w:tabs>
        <w:rPr>
          <w:color w:val="000000"/>
          <w:szCs w:val="22"/>
          <w:lang w:val="lv-LV"/>
        </w:rPr>
      </w:pPr>
    </w:p>
    <w:p w14:paraId="29A61469" w14:textId="77777777" w:rsidR="000547DB" w:rsidRPr="00083E78" w:rsidRDefault="000547DB" w:rsidP="000547DB">
      <w:pPr>
        <w:rPr>
          <w:i/>
          <w:color w:val="000000"/>
          <w:szCs w:val="20"/>
          <w:lang w:val="lv-LV"/>
        </w:rPr>
      </w:pPr>
      <w:r w:rsidRPr="00083E78">
        <w:rPr>
          <w:i/>
          <w:color w:val="000000"/>
          <w:szCs w:val="20"/>
          <w:lang w:val="lv-LV"/>
        </w:rPr>
        <w:t>Nieru darbības traucējumi</w:t>
      </w:r>
    </w:p>
    <w:p w14:paraId="6369C527" w14:textId="77777777" w:rsidR="000547DB" w:rsidRPr="00083E78" w:rsidRDefault="000547DB" w:rsidP="000547DB">
      <w:pPr>
        <w:widowControl w:val="0"/>
        <w:autoSpaceDE w:val="0"/>
        <w:autoSpaceDN w:val="0"/>
        <w:adjustRightInd w:val="0"/>
        <w:rPr>
          <w:rFonts w:eastAsia="Batang"/>
          <w:color w:val="000000"/>
          <w:szCs w:val="22"/>
          <w:lang w:val="lv-LV" w:eastAsia="ko-KR"/>
        </w:rPr>
      </w:pPr>
      <w:r w:rsidRPr="00083E78">
        <w:rPr>
          <w:rFonts w:eastAsia="Batang"/>
          <w:color w:val="000000"/>
          <w:lang w:val="lv-LV" w:eastAsia="ko-KR"/>
        </w:rPr>
        <w:t>Lai gan pacientiem un brīvprātīgajiem pēc radioaktīvi iezīmēta etanercepta lietošanas urīnā tiek konstatēta radioaktivitāte, pacientiem ar akūtu nieru mazspēju nav novērota etanercepta koncentrācijas paaugstināšanās. Nieru mazspējas gadījumā deva nav jāmaina.</w:t>
      </w:r>
    </w:p>
    <w:p w14:paraId="6BBD4E2B" w14:textId="77777777" w:rsidR="000547DB" w:rsidRPr="00083E78" w:rsidRDefault="000547DB" w:rsidP="000547DB">
      <w:pPr>
        <w:widowControl w:val="0"/>
        <w:autoSpaceDE w:val="0"/>
        <w:autoSpaceDN w:val="0"/>
        <w:adjustRightInd w:val="0"/>
        <w:rPr>
          <w:rFonts w:eastAsia="Batang"/>
          <w:color w:val="000000"/>
          <w:szCs w:val="22"/>
          <w:lang w:val="lv-LV" w:eastAsia="ko-KR"/>
        </w:rPr>
      </w:pPr>
    </w:p>
    <w:p w14:paraId="586CC221" w14:textId="77777777" w:rsidR="000547DB" w:rsidRPr="00083E78" w:rsidRDefault="000547DB" w:rsidP="000547DB">
      <w:pPr>
        <w:keepNext/>
        <w:autoSpaceDE w:val="0"/>
        <w:autoSpaceDN w:val="0"/>
        <w:adjustRightInd w:val="0"/>
        <w:rPr>
          <w:rFonts w:eastAsia="Batang"/>
          <w:i/>
          <w:color w:val="000000"/>
          <w:szCs w:val="22"/>
          <w:lang w:val="lv-LV" w:eastAsia="ko-KR"/>
        </w:rPr>
      </w:pPr>
      <w:r w:rsidRPr="00083E78">
        <w:rPr>
          <w:rFonts w:eastAsia="Batang"/>
          <w:i/>
          <w:color w:val="000000"/>
          <w:lang w:val="lv-LV" w:eastAsia="ko-KR"/>
        </w:rPr>
        <w:t>Aknu darbības traucējumi</w:t>
      </w:r>
    </w:p>
    <w:p w14:paraId="5F60453A" w14:textId="77777777" w:rsidR="000547DB" w:rsidRPr="00083E78" w:rsidRDefault="000547DB" w:rsidP="000547DB">
      <w:pPr>
        <w:keepNext/>
        <w:tabs>
          <w:tab w:val="left" w:pos="567"/>
        </w:tabs>
        <w:rPr>
          <w:color w:val="000000"/>
          <w:szCs w:val="20"/>
          <w:lang w:val="lv-LV"/>
        </w:rPr>
      </w:pPr>
      <w:r w:rsidRPr="00083E78">
        <w:rPr>
          <w:color w:val="000000"/>
          <w:szCs w:val="20"/>
          <w:lang w:val="lv-LV"/>
        </w:rPr>
        <w:t>Pacientiem ar akūtu aknu mazspēju nav novērota etanercepta koncentrācijas paaugstināšanās. Aknu mazspējas gadījumā deva nav jāmaina.</w:t>
      </w:r>
    </w:p>
    <w:p w14:paraId="0B4CA8BA" w14:textId="77777777" w:rsidR="000547DB" w:rsidRPr="00083E78" w:rsidRDefault="000547DB" w:rsidP="000547DB">
      <w:pPr>
        <w:tabs>
          <w:tab w:val="left" w:pos="567"/>
        </w:tabs>
        <w:rPr>
          <w:color w:val="000000"/>
          <w:szCs w:val="22"/>
          <w:lang w:val="lv-LV"/>
        </w:rPr>
      </w:pPr>
    </w:p>
    <w:p w14:paraId="16F19534" w14:textId="77777777" w:rsidR="000547DB" w:rsidRPr="00083E78" w:rsidRDefault="000547DB" w:rsidP="000547DB">
      <w:pPr>
        <w:keepNext/>
        <w:tabs>
          <w:tab w:val="left" w:pos="567"/>
        </w:tabs>
        <w:spacing w:line="260" w:lineRule="exact"/>
        <w:outlineLvl w:val="2"/>
        <w:rPr>
          <w:i/>
          <w:color w:val="000000"/>
          <w:kern w:val="28"/>
          <w:szCs w:val="22"/>
          <w:lang w:val="lv-LV" w:eastAsia="x-none"/>
        </w:rPr>
      </w:pPr>
      <w:r w:rsidRPr="00083E78">
        <w:rPr>
          <w:i/>
          <w:color w:val="000000"/>
          <w:kern w:val="28"/>
          <w:szCs w:val="20"/>
          <w:lang w:val="lv-LV" w:eastAsia="x-none"/>
        </w:rPr>
        <w:t>Gados vecāki cilvēki</w:t>
      </w:r>
    </w:p>
    <w:p w14:paraId="4CF5B71E" w14:textId="77777777" w:rsidR="000547DB" w:rsidRPr="00083E78" w:rsidRDefault="000547DB" w:rsidP="000547DB">
      <w:pPr>
        <w:keepNext/>
        <w:tabs>
          <w:tab w:val="left" w:pos="567"/>
        </w:tabs>
        <w:rPr>
          <w:color w:val="000000"/>
          <w:szCs w:val="22"/>
          <w:lang w:val="lv-LV"/>
        </w:rPr>
      </w:pPr>
      <w:r w:rsidRPr="00083E78">
        <w:rPr>
          <w:color w:val="000000"/>
          <w:szCs w:val="20"/>
          <w:lang w:val="lv-LV"/>
        </w:rPr>
        <w:t>Vecuma izraisītas pārmaiņas pētīja populācijas farmakokinētikas analīzē par etanercepta koncentrāciju serumā. 65 – 87 gadus veciem pacientiem klīrenss un sadalījuma tilpums bija līdzīgs kā pacientiem līdz 65 gadu vecumam.</w:t>
      </w:r>
    </w:p>
    <w:p w14:paraId="097EE1D4" w14:textId="77777777" w:rsidR="000547DB" w:rsidRPr="00083E78" w:rsidRDefault="000547DB" w:rsidP="000547DB">
      <w:pPr>
        <w:tabs>
          <w:tab w:val="left" w:pos="567"/>
        </w:tabs>
        <w:rPr>
          <w:color w:val="000000"/>
          <w:szCs w:val="22"/>
          <w:lang w:val="lv-LV"/>
        </w:rPr>
      </w:pPr>
    </w:p>
    <w:p w14:paraId="63AA3304" w14:textId="77777777" w:rsidR="000547DB" w:rsidRPr="00083E78" w:rsidRDefault="000547DB" w:rsidP="000547DB">
      <w:pPr>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Pediatriskā populācija</w:t>
      </w:r>
    </w:p>
    <w:p w14:paraId="137418B7" w14:textId="77777777" w:rsidR="000547DB" w:rsidRPr="00083E78" w:rsidRDefault="000547DB" w:rsidP="000547DB">
      <w:pPr>
        <w:tabs>
          <w:tab w:val="left" w:pos="567"/>
        </w:tabs>
        <w:spacing w:line="260" w:lineRule="exact"/>
        <w:outlineLvl w:val="2"/>
        <w:rPr>
          <w:i/>
          <w:color w:val="000000"/>
          <w:kern w:val="28"/>
          <w:szCs w:val="22"/>
          <w:lang w:val="lv-LV" w:eastAsia="x-none"/>
        </w:rPr>
      </w:pPr>
    </w:p>
    <w:p w14:paraId="67E4EC69" w14:textId="77777777" w:rsidR="000547DB" w:rsidRPr="00083E78" w:rsidRDefault="00AA7D0A" w:rsidP="000547DB">
      <w:pPr>
        <w:tabs>
          <w:tab w:val="left" w:pos="567"/>
        </w:tabs>
        <w:spacing w:line="260" w:lineRule="exact"/>
        <w:outlineLvl w:val="2"/>
        <w:rPr>
          <w:i/>
          <w:color w:val="000000"/>
          <w:kern w:val="28"/>
          <w:szCs w:val="22"/>
          <w:lang w:val="lv-LV" w:eastAsia="x-none"/>
        </w:rPr>
      </w:pPr>
      <w:r w:rsidRPr="00083E78">
        <w:rPr>
          <w:i/>
          <w:color w:val="000000"/>
          <w:kern w:val="28"/>
          <w:szCs w:val="20"/>
          <w:lang w:val="lv-LV" w:eastAsia="x-none"/>
        </w:rPr>
        <w:t>Bērni</w:t>
      </w:r>
      <w:r w:rsidR="000547DB" w:rsidRPr="00083E78">
        <w:rPr>
          <w:i/>
          <w:color w:val="000000"/>
          <w:kern w:val="28"/>
          <w:szCs w:val="20"/>
          <w:lang w:val="lv-LV" w:eastAsia="x-none"/>
        </w:rPr>
        <w:t xml:space="preserve"> ar juvenīlu idiopātisku artrītu</w:t>
      </w:r>
    </w:p>
    <w:p w14:paraId="544E605E" w14:textId="77777777" w:rsidR="000547DB" w:rsidRPr="00083E78" w:rsidRDefault="000547DB" w:rsidP="000547DB">
      <w:pPr>
        <w:tabs>
          <w:tab w:val="left" w:pos="567"/>
        </w:tabs>
        <w:rPr>
          <w:color w:val="000000"/>
          <w:szCs w:val="22"/>
          <w:lang w:val="lv-LV"/>
        </w:rPr>
      </w:pPr>
      <w:r w:rsidRPr="00083E78">
        <w:rPr>
          <w:color w:val="000000"/>
          <w:szCs w:val="20"/>
          <w:lang w:val="lv-LV"/>
        </w:rPr>
        <w:t>Pētījumā par Enbrel lietošanu poliartikulāras norises gaitas juvenīla idiopātiska artrīta ārstēšanai 69 pacienti (4 – 17 gadus veci) 3 mēnešus lietoja 0,4 mg/kg Enbrel divas reizes nedēļā. Koncentrācijas serumā bija līdzīgas tām, kādas novērotas pacientiem ar reimatoīdu artrītu. Vismazākajiem bērniem (4 gadus veciem) bija samazināts klīrenss (palielināts klīrenss, ja rēķina pēc ķermeņa masas), salīdzinot ar vecākiem bērniem (12 gadus veciem) un pieaugušajiem. Lietošanas simulācija liecina, ka vecākiem bērniem (10 – 17 gadus veciem) koncentrācija serumā būs gandrīz tāda pati kā pieaugušajiem, mazākiem bērniem tā būs izteikti zemāka.</w:t>
      </w:r>
    </w:p>
    <w:p w14:paraId="5DD3E963" w14:textId="77777777" w:rsidR="000547DB" w:rsidRPr="00083E78" w:rsidRDefault="000547DB" w:rsidP="000547DB">
      <w:pPr>
        <w:tabs>
          <w:tab w:val="left" w:pos="567"/>
        </w:tabs>
        <w:rPr>
          <w:color w:val="000000"/>
          <w:szCs w:val="22"/>
          <w:lang w:val="lv-LV"/>
        </w:rPr>
      </w:pPr>
    </w:p>
    <w:p w14:paraId="25AD62BE" w14:textId="77777777" w:rsidR="000547DB" w:rsidRPr="00083E78" w:rsidRDefault="00AA7D0A" w:rsidP="000547DB">
      <w:pPr>
        <w:keepNext/>
        <w:tabs>
          <w:tab w:val="left" w:pos="567"/>
        </w:tabs>
        <w:spacing w:line="260" w:lineRule="exact"/>
        <w:outlineLvl w:val="2"/>
        <w:rPr>
          <w:i/>
          <w:color w:val="000000"/>
          <w:kern w:val="28"/>
          <w:szCs w:val="22"/>
          <w:lang w:val="lv-LV" w:eastAsia="x-none"/>
        </w:rPr>
      </w:pPr>
      <w:r w:rsidRPr="00083E78">
        <w:rPr>
          <w:i/>
          <w:color w:val="000000"/>
          <w:kern w:val="28"/>
          <w:szCs w:val="20"/>
          <w:lang w:val="lv-LV" w:eastAsia="x-none"/>
        </w:rPr>
        <w:t>Bērn</w:t>
      </w:r>
      <w:r w:rsidR="000547DB" w:rsidRPr="00083E78">
        <w:rPr>
          <w:i/>
          <w:color w:val="000000"/>
          <w:kern w:val="28"/>
          <w:szCs w:val="20"/>
          <w:lang w:val="lv-LV" w:eastAsia="x-none"/>
        </w:rPr>
        <w:t>i ar perēkļveida psoriāzi</w:t>
      </w:r>
    </w:p>
    <w:p w14:paraId="07B1DC75" w14:textId="381B4F42" w:rsidR="000547DB" w:rsidRPr="00083E78" w:rsidRDefault="000547DB" w:rsidP="000547DB">
      <w:pPr>
        <w:keepNext/>
        <w:rPr>
          <w:bCs/>
          <w:color w:val="000000"/>
          <w:szCs w:val="22"/>
          <w:lang w:val="lv-LV"/>
        </w:rPr>
      </w:pPr>
      <w:r w:rsidRPr="00083E78">
        <w:rPr>
          <w:color w:val="000000"/>
          <w:szCs w:val="20"/>
          <w:lang w:val="lv-LV"/>
        </w:rPr>
        <w:t xml:space="preserve">Bērni ar perēkļveida psoriāzi (vecumā no 4 līdz 17 gadiem) vienu reizi nedēļā līdz 48 nedēļām saņēma 0,8 mg/kg (līdz 50 mg nedēļā) etanercepta. Vidējās zemākās līdzsvara stāvokļa koncentrācijas serumā 12., 24. un 48. nedēļā bija no 1,6 līdz 2,1 µg/ml. Šīs vidējās koncentrācijas pediatriskiem pacientiem ar </w:t>
      </w:r>
      <w:r w:rsidRPr="00083E78">
        <w:rPr>
          <w:color w:val="000000"/>
          <w:szCs w:val="20"/>
          <w:lang w:val="lv-LV"/>
        </w:rPr>
        <w:lastRenderedPageBreak/>
        <w:t>perēkļveida psoriāzi bija līdzīgas koncentrācijām, kas tika konstatētas pacientiem ar juvenīlo idiopātisko artrītu, kuri bija saņēmuši 0,4 mg/kg etanercepta divas reizes nedēļā, nepārsniedzot 50 mg nedēļā. Šīs vidējās koncentrācijas bija līdzīgas tām, kas tika konstatētas pieaugušiem perēkļveida psoriāzes pacientiem, kuri saņēma 25 mg etanercepta divas reizes nedēļā.</w:t>
      </w:r>
    </w:p>
    <w:p w14:paraId="4D632847" w14:textId="77777777" w:rsidR="000547DB" w:rsidRPr="00083E78" w:rsidRDefault="000547DB" w:rsidP="000547DB">
      <w:pPr>
        <w:tabs>
          <w:tab w:val="left" w:pos="567"/>
        </w:tabs>
        <w:rPr>
          <w:color w:val="000000"/>
          <w:szCs w:val="22"/>
          <w:lang w:val="lv-LV"/>
        </w:rPr>
      </w:pPr>
    </w:p>
    <w:p w14:paraId="700D1956" w14:textId="77777777" w:rsidR="000547DB" w:rsidRPr="00083E78" w:rsidRDefault="000547DB" w:rsidP="000547DB">
      <w:pPr>
        <w:keepNext/>
        <w:outlineLvl w:val="1"/>
        <w:rPr>
          <w:b/>
          <w:bCs/>
          <w:color w:val="000000"/>
          <w:szCs w:val="22"/>
          <w:lang w:val="lv-LV"/>
        </w:rPr>
      </w:pPr>
      <w:r w:rsidRPr="00083E78">
        <w:rPr>
          <w:b/>
          <w:bCs/>
          <w:color w:val="000000"/>
          <w:szCs w:val="20"/>
          <w:lang w:val="lv-LV"/>
        </w:rPr>
        <w:t>5.3.</w:t>
      </w:r>
      <w:r w:rsidRPr="00083E78">
        <w:rPr>
          <w:b/>
          <w:bCs/>
          <w:color w:val="000000"/>
          <w:szCs w:val="20"/>
          <w:lang w:val="lv-LV"/>
        </w:rPr>
        <w:tab/>
        <w:t>Preklīniskie dati par drošumu</w:t>
      </w:r>
    </w:p>
    <w:p w14:paraId="4191E783" w14:textId="77777777" w:rsidR="000547DB" w:rsidRPr="00083E78" w:rsidRDefault="000547DB" w:rsidP="000547DB">
      <w:pPr>
        <w:keepNext/>
        <w:tabs>
          <w:tab w:val="left" w:pos="567"/>
        </w:tabs>
        <w:rPr>
          <w:color w:val="000000"/>
          <w:szCs w:val="22"/>
          <w:lang w:val="lv-LV"/>
        </w:rPr>
      </w:pPr>
    </w:p>
    <w:p w14:paraId="156B5C64" w14:textId="77777777" w:rsidR="000547DB" w:rsidRPr="00083E78" w:rsidRDefault="000547DB" w:rsidP="000547DB">
      <w:pPr>
        <w:keepNext/>
        <w:tabs>
          <w:tab w:val="left" w:pos="567"/>
        </w:tabs>
        <w:rPr>
          <w:color w:val="000000"/>
          <w:szCs w:val="22"/>
          <w:lang w:val="lv-LV"/>
        </w:rPr>
      </w:pPr>
      <w:r w:rsidRPr="00083E78">
        <w:rPr>
          <w:color w:val="000000"/>
          <w:szCs w:val="20"/>
          <w:lang w:val="lv-LV"/>
        </w:rPr>
        <w:t xml:space="preserve">Enbrel toksikoloģijas pētījumos nekonstatēja devu ierobežojošu vai mērķa orgānu toksicitāti. Pēc vairāku </w:t>
      </w:r>
      <w:r w:rsidRPr="00083E78">
        <w:rPr>
          <w:i/>
          <w:color w:val="000000"/>
          <w:szCs w:val="20"/>
          <w:lang w:val="lv-LV"/>
        </w:rPr>
        <w:t xml:space="preserve">in vitro </w:t>
      </w:r>
      <w:r w:rsidRPr="00083E78">
        <w:rPr>
          <w:color w:val="000000"/>
          <w:szCs w:val="20"/>
          <w:lang w:val="lv-LV"/>
        </w:rPr>
        <w:t xml:space="preserve">un </w:t>
      </w:r>
      <w:r w:rsidRPr="00083E78">
        <w:rPr>
          <w:i/>
          <w:color w:val="000000"/>
          <w:szCs w:val="20"/>
          <w:lang w:val="lv-LV"/>
        </w:rPr>
        <w:t xml:space="preserve">in vivo </w:t>
      </w:r>
      <w:r w:rsidRPr="00083E78">
        <w:rPr>
          <w:color w:val="000000"/>
          <w:szCs w:val="20"/>
          <w:lang w:val="lv-LV"/>
        </w:rPr>
        <w:t>pētījumu veikšanas tika konstatēts, ka Enbrel nepiemīt genotoksiska iedarbība. Enbrel kancerogenitātes pētījumi un standarta auglības un postnatālā toksiskuma novērtēšana netika veikta, jo grauzējiem izveidojās neitralizējošās antivielas.</w:t>
      </w:r>
    </w:p>
    <w:p w14:paraId="52C42CF6" w14:textId="77777777" w:rsidR="000547DB" w:rsidRPr="00083E78" w:rsidRDefault="000547DB" w:rsidP="000547DB">
      <w:pPr>
        <w:tabs>
          <w:tab w:val="left" w:pos="567"/>
        </w:tabs>
        <w:rPr>
          <w:color w:val="000000"/>
          <w:szCs w:val="22"/>
          <w:lang w:val="lv-LV"/>
        </w:rPr>
      </w:pPr>
    </w:p>
    <w:p w14:paraId="4AFDC1E4" w14:textId="77777777" w:rsidR="000547DB" w:rsidRPr="00083E78" w:rsidRDefault="000547DB" w:rsidP="000547DB">
      <w:pPr>
        <w:tabs>
          <w:tab w:val="left" w:pos="567"/>
        </w:tabs>
        <w:rPr>
          <w:color w:val="000000"/>
          <w:szCs w:val="22"/>
          <w:lang w:val="lv-LV"/>
        </w:rPr>
      </w:pPr>
      <w:r w:rsidRPr="00083E78">
        <w:rPr>
          <w:color w:val="000000"/>
          <w:szCs w:val="20"/>
          <w:lang w:val="lv-LV"/>
        </w:rPr>
        <w:t>Enbrel pelēm un žurkām neizraisīja nāvi vai izteiktas toksicitātes pazīmes pēc vienreizējas subkutānas 2000 mg/kg vai vienreizējas intravenozas 1000 mg/kg devas ievadīšanas. Enbrel neradīja devu ierobežojošu vai mērķa orgānu toksicitāti Makaka sugas pērtiķiem pēc 15 mg/kg devas subkutānas ievadīšanas divas reizes nedēļā 4 vai 26 nedēļas bez pārtraukuma, kas atbilstoši AUC radīja 27 reizes lielāku zāļu koncentrāciju serumā nekā cilvēkam pēc ieteicamās 25 mg devas lietošanas.</w:t>
      </w:r>
    </w:p>
    <w:p w14:paraId="04043095" w14:textId="77777777" w:rsidR="000547DB" w:rsidRPr="00083E78" w:rsidRDefault="000547DB" w:rsidP="000547DB">
      <w:pPr>
        <w:tabs>
          <w:tab w:val="left" w:pos="567"/>
        </w:tabs>
        <w:rPr>
          <w:color w:val="000000"/>
          <w:szCs w:val="22"/>
          <w:lang w:val="lv-LV"/>
        </w:rPr>
      </w:pPr>
    </w:p>
    <w:p w14:paraId="2FC8750F" w14:textId="77777777" w:rsidR="000547DB" w:rsidRPr="00083E78" w:rsidRDefault="000547DB" w:rsidP="000547DB">
      <w:pPr>
        <w:tabs>
          <w:tab w:val="left" w:pos="567"/>
        </w:tabs>
        <w:rPr>
          <w:color w:val="000000"/>
          <w:szCs w:val="22"/>
          <w:lang w:val="lv-LV"/>
        </w:rPr>
      </w:pPr>
    </w:p>
    <w:p w14:paraId="383F8B61" w14:textId="77777777" w:rsidR="000547DB" w:rsidRPr="00083E78" w:rsidRDefault="000547DB" w:rsidP="000547DB">
      <w:pPr>
        <w:tabs>
          <w:tab w:val="left" w:pos="533"/>
        </w:tabs>
        <w:ind w:left="4253" w:hanging="4253"/>
        <w:outlineLvl w:val="0"/>
        <w:rPr>
          <w:b/>
          <w:color w:val="000000"/>
          <w:szCs w:val="22"/>
          <w:lang w:val="lv-LV"/>
        </w:rPr>
      </w:pPr>
      <w:r w:rsidRPr="00083E78">
        <w:rPr>
          <w:b/>
          <w:color w:val="000000"/>
          <w:szCs w:val="20"/>
          <w:lang w:val="lv-LV"/>
        </w:rPr>
        <w:t>6.</w:t>
      </w:r>
      <w:r w:rsidRPr="00083E78">
        <w:rPr>
          <w:b/>
          <w:color w:val="000000"/>
          <w:szCs w:val="20"/>
          <w:lang w:val="lv-LV"/>
        </w:rPr>
        <w:tab/>
        <w:t>FARMACEITISKĀ INFORMĀCIJA</w:t>
      </w:r>
    </w:p>
    <w:p w14:paraId="78D2D44A" w14:textId="77777777" w:rsidR="000547DB" w:rsidRPr="00083E78" w:rsidRDefault="000547DB" w:rsidP="000547DB">
      <w:pPr>
        <w:tabs>
          <w:tab w:val="left" w:pos="567"/>
        </w:tabs>
        <w:rPr>
          <w:color w:val="000000"/>
          <w:szCs w:val="22"/>
          <w:lang w:val="lv-LV"/>
        </w:rPr>
      </w:pPr>
    </w:p>
    <w:p w14:paraId="4B2702BC" w14:textId="77777777" w:rsidR="000547DB" w:rsidRPr="00083E78" w:rsidRDefault="000547DB" w:rsidP="000547DB">
      <w:pPr>
        <w:outlineLvl w:val="1"/>
        <w:rPr>
          <w:b/>
          <w:bCs/>
          <w:color w:val="000000"/>
          <w:szCs w:val="22"/>
          <w:lang w:val="lv-LV"/>
        </w:rPr>
      </w:pPr>
      <w:r w:rsidRPr="00083E78">
        <w:rPr>
          <w:b/>
          <w:bCs/>
          <w:color w:val="000000"/>
          <w:szCs w:val="20"/>
          <w:lang w:val="lv-LV"/>
        </w:rPr>
        <w:t>6.1.</w:t>
      </w:r>
      <w:r w:rsidRPr="00083E78">
        <w:rPr>
          <w:b/>
          <w:bCs/>
          <w:color w:val="000000"/>
          <w:szCs w:val="20"/>
          <w:lang w:val="lv-LV"/>
        </w:rPr>
        <w:tab/>
        <w:t>Palīgvielu saraksts</w:t>
      </w:r>
    </w:p>
    <w:p w14:paraId="32A0B6D9" w14:textId="77777777" w:rsidR="000547DB" w:rsidRPr="00083E78" w:rsidRDefault="000547DB" w:rsidP="000547DB">
      <w:pPr>
        <w:tabs>
          <w:tab w:val="left" w:pos="567"/>
        </w:tabs>
        <w:rPr>
          <w:color w:val="000000"/>
          <w:szCs w:val="22"/>
          <w:lang w:val="lv-LV"/>
        </w:rPr>
      </w:pPr>
    </w:p>
    <w:p w14:paraId="5A93606C" w14:textId="77777777" w:rsidR="000547DB" w:rsidRPr="00083E78" w:rsidRDefault="000547DB" w:rsidP="000547DB">
      <w:pPr>
        <w:tabs>
          <w:tab w:val="left" w:pos="567"/>
        </w:tabs>
        <w:rPr>
          <w:color w:val="000000"/>
          <w:szCs w:val="22"/>
          <w:lang w:val="lv-LV"/>
        </w:rPr>
      </w:pPr>
      <w:r w:rsidRPr="00083E78">
        <w:rPr>
          <w:color w:val="000000"/>
          <w:szCs w:val="20"/>
          <w:lang w:val="lv-LV"/>
        </w:rPr>
        <w:t xml:space="preserve">Saharoze </w:t>
      </w:r>
    </w:p>
    <w:p w14:paraId="62E6F4E9" w14:textId="77777777" w:rsidR="000547DB" w:rsidRPr="00083E78" w:rsidRDefault="000547DB" w:rsidP="000547DB">
      <w:pPr>
        <w:tabs>
          <w:tab w:val="left" w:pos="567"/>
        </w:tabs>
        <w:rPr>
          <w:color w:val="000000"/>
          <w:szCs w:val="22"/>
          <w:lang w:val="lv-LV"/>
        </w:rPr>
      </w:pPr>
      <w:r w:rsidRPr="00083E78">
        <w:rPr>
          <w:color w:val="000000"/>
          <w:szCs w:val="20"/>
          <w:lang w:val="lv-LV"/>
        </w:rPr>
        <w:t>Nātrija hlorīds</w:t>
      </w:r>
    </w:p>
    <w:p w14:paraId="514E7B24" w14:textId="77777777" w:rsidR="000547DB" w:rsidRPr="00083E78" w:rsidRDefault="000547DB" w:rsidP="000547DB">
      <w:pPr>
        <w:tabs>
          <w:tab w:val="left" w:pos="567"/>
        </w:tabs>
        <w:rPr>
          <w:color w:val="000000"/>
          <w:szCs w:val="22"/>
          <w:lang w:val="lv-LV"/>
        </w:rPr>
      </w:pPr>
      <w:r w:rsidRPr="00083E78">
        <w:rPr>
          <w:color w:val="000000"/>
          <w:szCs w:val="20"/>
          <w:lang w:val="lv-LV"/>
        </w:rPr>
        <w:t>L-arginīna hidrohlorīds</w:t>
      </w:r>
    </w:p>
    <w:p w14:paraId="4AD6EE84" w14:textId="77777777" w:rsidR="000547DB" w:rsidRPr="00083E78" w:rsidRDefault="000547DB" w:rsidP="000547DB">
      <w:pPr>
        <w:tabs>
          <w:tab w:val="left" w:pos="567"/>
        </w:tabs>
        <w:rPr>
          <w:color w:val="000000"/>
          <w:szCs w:val="22"/>
          <w:lang w:val="lv-LV"/>
        </w:rPr>
      </w:pPr>
      <w:r w:rsidRPr="00083E78">
        <w:rPr>
          <w:color w:val="000000"/>
          <w:szCs w:val="20"/>
          <w:lang w:val="lv-LV"/>
        </w:rPr>
        <w:t>Nātrija dihidrogēnfosfāta dihidrāts</w:t>
      </w:r>
    </w:p>
    <w:p w14:paraId="32892102" w14:textId="77777777" w:rsidR="000547DB" w:rsidRPr="00083E78" w:rsidRDefault="000547DB" w:rsidP="000547DB">
      <w:pPr>
        <w:tabs>
          <w:tab w:val="left" w:pos="567"/>
        </w:tabs>
        <w:rPr>
          <w:color w:val="000000"/>
          <w:szCs w:val="22"/>
          <w:lang w:val="lv-LV"/>
        </w:rPr>
      </w:pPr>
      <w:r w:rsidRPr="00083E78">
        <w:rPr>
          <w:color w:val="000000"/>
          <w:szCs w:val="20"/>
          <w:lang w:val="lv-LV"/>
        </w:rPr>
        <w:t>Nātrija hidrogēnfosfāta dihidrāts</w:t>
      </w:r>
    </w:p>
    <w:p w14:paraId="51C42883" w14:textId="77777777" w:rsidR="000547DB" w:rsidRPr="00083E78" w:rsidRDefault="000547DB" w:rsidP="000547DB">
      <w:pPr>
        <w:tabs>
          <w:tab w:val="left" w:pos="567"/>
        </w:tabs>
        <w:rPr>
          <w:color w:val="000000"/>
          <w:szCs w:val="22"/>
          <w:lang w:val="lv-LV"/>
        </w:rPr>
      </w:pPr>
      <w:r w:rsidRPr="00083E78">
        <w:rPr>
          <w:color w:val="000000"/>
          <w:szCs w:val="20"/>
          <w:lang w:val="lv-LV"/>
        </w:rPr>
        <w:t>Ūdens injekcijām</w:t>
      </w:r>
    </w:p>
    <w:p w14:paraId="6D52FACF" w14:textId="77777777" w:rsidR="000547DB" w:rsidRPr="00083E78" w:rsidRDefault="000547DB" w:rsidP="000547DB">
      <w:pPr>
        <w:tabs>
          <w:tab w:val="left" w:pos="567"/>
        </w:tabs>
        <w:rPr>
          <w:color w:val="000000"/>
          <w:szCs w:val="22"/>
          <w:lang w:val="lv-LV"/>
        </w:rPr>
      </w:pPr>
    </w:p>
    <w:p w14:paraId="236CD382" w14:textId="77777777" w:rsidR="000547DB" w:rsidRPr="00083E78" w:rsidRDefault="000547DB" w:rsidP="000547DB">
      <w:pPr>
        <w:keepNext/>
        <w:outlineLvl w:val="1"/>
        <w:rPr>
          <w:b/>
          <w:bCs/>
          <w:color w:val="000000"/>
          <w:szCs w:val="22"/>
          <w:lang w:val="lv-LV"/>
        </w:rPr>
      </w:pPr>
      <w:r w:rsidRPr="00083E78">
        <w:rPr>
          <w:b/>
          <w:bCs/>
          <w:color w:val="000000"/>
          <w:szCs w:val="20"/>
          <w:lang w:val="lv-LV"/>
        </w:rPr>
        <w:t>6.2.</w:t>
      </w:r>
      <w:r w:rsidRPr="00083E78">
        <w:rPr>
          <w:b/>
          <w:bCs/>
          <w:color w:val="000000"/>
          <w:szCs w:val="20"/>
          <w:lang w:val="lv-LV"/>
        </w:rPr>
        <w:tab/>
        <w:t>Nesaderība</w:t>
      </w:r>
    </w:p>
    <w:p w14:paraId="20FAE2E4" w14:textId="77777777" w:rsidR="000547DB" w:rsidRPr="00083E78" w:rsidRDefault="000547DB" w:rsidP="000547DB">
      <w:pPr>
        <w:keepNext/>
        <w:tabs>
          <w:tab w:val="left" w:pos="567"/>
        </w:tabs>
        <w:rPr>
          <w:color w:val="000000"/>
          <w:szCs w:val="22"/>
          <w:lang w:val="lv-LV"/>
        </w:rPr>
      </w:pPr>
    </w:p>
    <w:p w14:paraId="53DF154D" w14:textId="77777777" w:rsidR="000547DB" w:rsidRPr="00083E78" w:rsidRDefault="000547DB" w:rsidP="000547DB">
      <w:pPr>
        <w:tabs>
          <w:tab w:val="left" w:pos="567"/>
        </w:tabs>
        <w:rPr>
          <w:color w:val="000000"/>
          <w:szCs w:val="22"/>
          <w:lang w:val="lv-LV"/>
        </w:rPr>
      </w:pPr>
      <w:r w:rsidRPr="00083E78">
        <w:rPr>
          <w:color w:val="000000"/>
          <w:szCs w:val="20"/>
          <w:lang w:val="lv-LV"/>
        </w:rPr>
        <w:t>Saderības pētījumu trūkuma dēļ šīs zāles nedrīkst sajaukt (lietot maisījumā) ar citām zālēm.</w:t>
      </w:r>
    </w:p>
    <w:p w14:paraId="304107F6" w14:textId="77777777" w:rsidR="000547DB" w:rsidRPr="00083E78" w:rsidRDefault="000547DB" w:rsidP="000547DB">
      <w:pPr>
        <w:tabs>
          <w:tab w:val="left" w:pos="567"/>
        </w:tabs>
        <w:rPr>
          <w:color w:val="000000"/>
          <w:szCs w:val="22"/>
          <w:lang w:val="lv-LV"/>
        </w:rPr>
      </w:pPr>
    </w:p>
    <w:p w14:paraId="49DB2BCD" w14:textId="77777777" w:rsidR="000547DB" w:rsidRPr="00083E78" w:rsidRDefault="000547DB" w:rsidP="000547DB">
      <w:pPr>
        <w:outlineLvl w:val="1"/>
        <w:rPr>
          <w:b/>
          <w:bCs/>
          <w:color w:val="000000"/>
          <w:szCs w:val="22"/>
          <w:lang w:val="lv-LV"/>
        </w:rPr>
      </w:pPr>
      <w:r w:rsidRPr="00083E78">
        <w:rPr>
          <w:b/>
          <w:bCs/>
          <w:color w:val="000000"/>
          <w:szCs w:val="20"/>
          <w:lang w:val="lv-LV"/>
        </w:rPr>
        <w:t>6.3.</w:t>
      </w:r>
      <w:r w:rsidRPr="00083E78">
        <w:rPr>
          <w:b/>
          <w:bCs/>
          <w:color w:val="000000"/>
          <w:szCs w:val="20"/>
          <w:lang w:val="lv-LV"/>
        </w:rPr>
        <w:tab/>
        <w:t>Uzglabāšanas laiks</w:t>
      </w:r>
    </w:p>
    <w:p w14:paraId="782C4397" w14:textId="77777777" w:rsidR="000547DB" w:rsidRPr="00083E78" w:rsidRDefault="000547DB" w:rsidP="000547DB">
      <w:pPr>
        <w:tabs>
          <w:tab w:val="left" w:pos="567"/>
        </w:tabs>
        <w:rPr>
          <w:color w:val="000000"/>
          <w:szCs w:val="22"/>
          <w:lang w:val="lv-LV"/>
        </w:rPr>
      </w:pPr>
    </w:p>
    <w:p w14:paraId="5529FC2E" w14:textId="77777777" w:rsidR="000547DB" w:rsidRPr="00083E78" w:rsidRDefault="000547DB" w:rsidP="000547DB">
      <w:pPr>
        <w:tabs>
          <w:tab w:val="left" w:pos="567"/>
        </w:tabs>
        <w:rPr>
          <w:color w:val="000000"/>
          <w:szCs w:val="22"/>
          <w:lang w:val="lv-LV"/>
        </w:rPr>
      </w:pPr>
      <w:r w:rsidRPr="00083E78">
        <w:rPr>
          <w:color w:val="000000"/>
          <w:szCs w:val="20"/>
          <w:lang w:val="lv-LV"/>
        </w:rPr>
        <w:t>30 mēneši.</w:t>
      </w:r>
    </w:p>
    <w:p w14:paraId="46BC4228" w14:textId="77777777" w:rsidR="000547DB" w:rsidRPr="00083E78" w:rsidRDefault="000547DB" w:rsidP="000547DB">
      <w:pPr>
        <w:tabs>
          <w:tab w:val="left" w:pos="567"/>
        </w:tabs>
        <w:rPr>
          <w:color w:val="000000"/>
          <w:szCs w:val="22"/>
          <w:lang w:val="lv-LV"/>
        </w:rPr>
      </w:pPr>
    </w:p>
    <w:p w14:paraId="3F42E361" w14:textId="77777777" w:rsidR="000547DB" w:rsidRPr="00083E78" w:rsidRDefault="000547DB" w:rsidP="000547DB">
      <w:pPr>
        <w:outlineLvl w:val="1"/>
        <w:rPr>
          <w:b/>
          <w:bCs/>
          <w:color w:val="000000"/>
          <w:szCs w:val="22"/>
          <w:lang w:val="lv-LV"/>
        </w:rPr>
      </w:pPr>
      <w:r w:rsidRPr="00083E78">
        <w:rPr>
          <w:b/>
          <w:bCs/>
          <w:color w:val="000000"/>
          <w:szCs w:val="20"/>
          <w:lang w:val="lv-LV"/>
        </w:rPr>
        <w:t>6.4.</w:t>
      </w:r>
      <w:r w:rsidRPr="00083E78">
        <w:rPr>
          <w:b/>
          <w:bCs/>
          <w:color w:val="000000"/>
          <w:szCs w:val="20"/>
          <w:lang w:val="lv-LV"/>
        </w:rPr>
        <w:tab/>
        <w:t xml:space="preserve">Īpaši uzglabāšanas nosacījumi </w:t>
      </w:r>
    </w:p>
    <w:p w14:paraId="0419DAD5" w14:textId="77777777" w:rsidR="000547DB" w:rsidRPr="00083E78" w:rsidRDefault="000547DB" w:rsidP="000547DB">
      <w:pPr>
        <w:keepNext/>
        <w:tabs>
          <w:tab w:val="left" w:pos="567"/>
        </w:tabs>
        <w:rPr>
          <w:color w:val="000000"/>
          <w:szCs w:val="22"/>
          <w:lang w:val="lv-LV"/>
        </w:rPr>
      </w:pPr>
    </w:p>
    <w:p w14:paraId="6EECC1A4" w14:textId="77777777" w:rsidR="000547DB" w:rsidRPr="00083E78" w:rsidRDefault="000547DB" w:rsidP="000547DB">
      <w:pPr>
        <w:keepNext/>
        <w:tabs>
          <w:tab w:val="left" w:pos="567"/>
        </w:tabs>
        <w:rPr>
          <w:color w:val="000000"/>
          <w:szCs w:val="22"/>
          <w:lang w:val="lv-LV"/>
        </w:rPr>
      </w:pPr>
      <w:r w:rsidRPr="00083E78">
        <w:rPr>
          <w:color w:val="000000"/>
          <w:szCs w:val="20"/>
          <w:lang w:val="lv-LV"/>
        </w:rPr>
        <w:t>Uzglabāt ledusskapī (2</w:t>
      </w:r>
      <w:r w:rsidRPr="00083E78">
        <w:rPr>
          <w:color w:val="000000"/>
          <w:szCs w:val="20"/>
          <w:lang w:val="lv-LV"/>
        </w:rPr>
        <w:sym w:font="Symbol" w:char="F0B0"/>
      </w:r>
      <w:r w:rsidRPr="00083E78">
        <w:rPr>
          <w:color w:val="000000"/>
          <w:szCs w:val="20"/>
          <w:lang w:val="lv-LV"/>
        </w:rPr>
        <w:t>C – 8</w:t>
      </w:r>
      <w:r w:rsidRPr="00083E78">
        <w:rPr>
          <w:color w:val="000000"/>
          <w:szCs w:val="20"/>
          <w:lang w:val="lv-LV"/>
        </w:rPr>
        <w:sym w:font="Symbol" w:char="F0B0"/>
      </w:r>
      <w:r w:rsidRPr="00083E78">
        <w:rPr>
          <w:color w:val="000000"/>
          <w:szCs w:val="20"/>
          <w:lang w:val="lv-LV"/>
        </w:rPr>
        <w:t>C). Nesasaldēt.</w:t>
      </w:r>
    </w:p>
    <w:p w14:paraId="0BCDAD7D" w14:textId="77777777" w:rsidR="000547DB" w:rsidRPr="00083E78" w:rsidRDefault="000547DB" w:rsidP="000547DB">
      <w:pPr>
        <w:autoSpaceDE w:val="0"/>
        <w:autoSpaceDN w:val="0"/>
        <w:adjustRightInd w:val="0"/>
        <w:rPr>
          <w:szCs w:val="22"/>
          <w:lang w:val="lv-LV"/>
        </w:rPr>
      </w:pPr>
    </w:p>
    <w:p w14:paraId="6C854017" w14:textId="77777777" w:rsidR="000547DB" w:rsidRPr="00083E78" w:rsidRDefault="000547DB" w:rsidP="000547DB">
      <w:pPr>
        <w:autoSpaceDE w:val="0"/>
        <w:autoSpaceDN w:val="0"/>
        <w:adjustRightInd w:val="0"/>
        <w:rPr>
          <w:szCs w:val="22"/>
          <w:lang w:val="lv-LV"/>
        </w:rPr>
      </w:pPr>
      <w:r w:rsidRPr="00083E78">
        <w:rPr>
          <w:szCs w:val="20"/>
          <w:lang w:val="lv-LV"/>
        </w:rPr>
        <w:t>Enbrel var uzglabāt temperatūrā līdz 25°C (maksimāli) laika periodā līdz četrām nedēļām, pēc kura to nedrīkst atkārtoti uzglabāt ledusskapī. Enbrel ir jāiznīcina, ja tas netiek izlietots četru nedēļu laikā pēc izņemšanas no ledusskapja.</w:t>
      </w:r>
    </w:p>
    <w:p w14:paraId="4EF8AE96" w14:textId="77777777" w:rsidR="000547DB" w:rsidRPr="00083E78" w:rsidRDefault="000547DB" w:rsidP="000547DB">
      <w:pPr>
        <w:autoSpaceDE w:val="0"/>
        <w:autoSpaceDN w:val="0"/>
        <w:adjustRightInd w:val="0"/>
        <w:rPr>
          <w:szCs w:val="22"/>
          <w:lang w:val="lv-LV"/>
        </w:rPr>
      </w:pPr>
    </w:p>
    <w:p w14:paraId="354E90A0" w14:textId="77777777" w:rsidR="000547DB" w:rsidRPr="00083E78" w:rsidRDefault="000547DB" w:rsidP="000547DB">
      <w:pPr>
        <w:autoSpaceDE w:val="0"/>
        <w:autoSpaceDN w:val="0"/>
        <w:adjustRightInd w:val="0"/>
        <w:rPr>
          <w:szCs w:val="22"/>
          <w:lang w:val="lv-LV"/>
        </w:rPr>
      </w:pPr>
      <w:r w:rsidRPr="00083E78">
        <w:rPr>
          <w:szCs w:val="20"/>
          <w:lang w:val="lv-LV"/>
        </w:rPr>
        <w:t>Devu sadalītāja kārtridžus uzglabāt ārējā iepakojumā, lai pasargātu no gaismas.</w:t>
      </w:r>
    </w:p>
    <w:p w14:paraId="220F25B1" w14:textId="77777777" w:rsidR="000547DB" w:rsidRPr="00083E78" w:rsidRDefault="000547DB" w:rsidP="000547DB">
      <w:pPr>
        <w:tabs>
          <w:tab w:val="left" w:pos="567"/>
        </w:tabs>
        <w:rPr>
          <w:color w:val="000000"/>
          <w:szCs w:val="22"/>
          <w:lang w:val="lv-LV"/>
        </w:rPr>
      </w:pPr>
    </w:p>
    <w:p w14:paraId="3A25A96E" w14:textId="77777777" w:rsidR="000547DB" w:rsidRPr="00083E78" w:rsidRDefault="000547DB" w:rsidP="000547DB">
      <w:pPr>
        <w:keepNext/>
        <w:outlineLvl w:val="1"/>
        <w:rPr>
          <w:b/>
          <w:bCs/>
          <w:color w:val="000000"/>
          <w:szCs w:val="22"/>
          <w:lang w:val="lv-LV"/>
        </w:rPr>
      </w:pPr>
      <w:r w:rsidRPr="00083E78">
        <w:rPr>
          <w:b/>
          <w:bCs/>
          <w:color w:val="000000"/>
          <w:szCs w:val="20"/>
          <w:lang w:val="lv-LV"/>
        </w:rPr>
        <w:t>6.5.</w:t>
      </w:r>
      <w:r w:rsidRPr="00083E78">
        <w:rPr>
          <w:b/>
          <w:bCs/>
          <w:color w:val="000000"/>
          <w:szCs w:val="20"/>
          <w:lang w:val="lv-LV"/>
        </w:rPr>
        <w:tab/>
        <w:t>Iepakojuma veids un saturs</w:t>
      </w:r>
    </w:p>
    <w:p w14:paraId="51E1A84B" w14:textId="77777777" w:rsidR="000547DB" w:rsidRPr="00083E78" w:rsidRDefault="000547DB" w:rsidP="000547DB">
      <w:pPr>
        <w:keepNext/>
        <w:tabs>
          <w:tab w:val="left" w:pos="567"/>
        </w:tabs>
        <w:rPr>
          <w:color w:val="000000"/>
          <w:szCs w:val="22"/>
          <w:lang w:val="lv-LV"/>
        </w:rPr>
      </w:pPr>
    </w:p>
    <w:p w14:paraId="59021C16" w14:textId="77777777" w:rsidR="000547DB" w:rsidRPr="00083E78" w:rsidRDefault="000547DB" w:rsidP="000547DB">
      <w:pPr>
        <w:tabs>
          <w:tab w:val="left" w:pos="567"/>
        </w:tabs>
        <w:rPr>
          <w:color w:val="000000"/>
          <w:szCs w:val="22"/>
          <w:u w:val="single"/>
          <w:lang w:val="lv-LV"/>
        </w:rPr>
      </w:pPr>
      <w:r w:rsidRPr="00083E78">
        <w:rPr>
          <w:color w:val="000000"/>
          <w:szCs w:val="20"/>
          <w:u w:val="single"/>
          <w:lang w:val="lv-LV"/>
        </w:rPr>
        <w:t>25 mg šķīdums injekcijām devu sadalītāja kārtridžā</w:t>
      </w:r>
    </w:p>
    <w:p w14:paraId="40FC65D6" w14:textId="77777777" w:rsidR="000547DB" w:rsidRPr="00083E78" w:rsidRDefault="000547DB" w:rsidP="000547DB">
      <w:pPr>
        <w:tabs>
          <w:tab w:val="left" w:pos="567"/>
        </w:tabs>
        <w:rPr>
          <w:color w:val="000000"/>
          <w:szCs w:val="22"/>
          <w:lang w:val="lv-LV"/>
        </w:rPr>
      </w:pPr>
      <w:r w:rsidRPr="00083E78">
        <w:rPr>
          <w:szCs w:val="20"/>
          <w:lang w:val="lv-LV"/>
        </w:rPr>
        <w:t>Devu sadalītāja kārtridžs ar integrētu 25</w:t>
      </w:r>
      <w:r w:rsidR="00064E7F" w:rsidRPr="00083E78">
        <w:rPr>
          <w:szCs w:val="20"/>
          <w:lang w:val="lv-LV"/>
        </w:rPr>
        <w:t> </w:t>
      </w:r>
      <w:r w:rsidRPr="00083E78">
        <w:rPr>
          <w:szCs w:val="20"/>
          <w:lang w:val="lv-LV"/>
        </w:rPr>
        <w:t>mg Enbrel pilnšļirci.</w:t>
      </w:r>
      <w:r w:rsidRPr="00083E78">
        <w:rPr>
          <w:color w:val="000000"/>
          <w:szCs w:val="20"/>
          <w:lang w:val="lv-LV"/>
        </w:rPr>
        <w:t xml:space="preserve"> Pilnšļirce devu sadalītāja kārtridžā ir izgatavota no caurspīdīga 1. tipa stikla ar integrētu nerūsējošā tērauda 27. izmēra adatu, nelokāmu adatas uzgali un gumijas aizbāzni. Nelokāmais pilnšļirces adatas uzgalis satur sausu dabīgo kaučuku (lateksa atvasinājums). Skatīt 4.4. apakšpunktu. </w:t>
      </w:r>
    </w:p>
    <w:p w14:paraId="2DDBA786" w14:textId="77777777" w:rsidR="000547DB" w:rsidRPr="00083E78" w:rsidRDefault="000547DB" w:rsidP="000547DB">
      <w:pPr>
        <w:tabs>
          <w:tab w:val="left" w:pos="567"/>
        </w:tabs>
        <w:rPr>
          <w:color w:val="000000"/>
          <w:szCs w:val="22"/>
          <w:lang w:val="lv-LV"/>
        </w:rPr>
      </w:pPr>
    </w:p>
    <w:p w14:paraId="5EB67EEB" w14:textId="77777777" w:rsidR="000547DB" w:rsidRPr="00083E78" w:rsidRDefault="000547DB" w:rsidP="000547DB">
      <w:pPr>
        <w:tabs>
          <w:tab w:val="left" w:pos="567"/>
        </w:tabs>
        <w:rPr>
          <w:color w:val="000000"/>
          <w:szCs w:val="22"/>
          <w:lang w:val="lv-LV"/>
        </w:rPr>
      </w:pPr>
      <w:bookmarkStart w:id="17" w:name="_Hlk21448900"/>
      <w:r w:rsidRPr="00083E78">
        <w:rPr>
          <w:szCs w:val="20"/>
          <w:lang w:val="lv-LV"/>
        </w:rPr>
        <w:lastRenderedPageBreak/>
        <w:t>Kastītē ir 4, 8 vai 24 Enbrel devu sadalītāja kārtridži un 8, 16 vai 48 spirta tamponi.</w:t>
      </w:r>
      <w:r w:rsidRPr="00083E78">
        <w:rPr>
          <w:color w:val="000000"/>
          <w:szCs w:val="20"/>
          <w:lang w:val="lv-LV"/>
        </w:rPr>
        <w:t xml:space="preserve"> </w:t>
      </w:r>
      <w:r w:rsidRPr="00083E78">
        <w:rPr>
          <w:szCs w:val="20"/>
          <w:lang w:val="lv-LV"/>
        </w:rPr>
        <w:t>Visi iepakojuma lielumi tirgū var nebūt pieejami</w:t>
      </w:r>
      <w:bookmarkEnd w:id="17"/>
      <w:r w:rsidRPr="00083E78">
        <w:rPr>
          <w:color w:val="000000"/>
          <w:szCs w:val="20"/>
          <w:lang w:val="lv-LV"/>
        </w:rPr>
        <w:t>.</w:t>
      </w:r>
    </w:p>
    <w:p w14:paraId="1A2FE2E7" w14:textId="77777777" w:rsidR="000547DB" w:rsidRPr="00083E78" w:rsidRDefault="000547DB" w:rsidP="000547DB">
      <w:pPr>
        <w:tabs>
          <w:tab w:val="left" w:pos="567"/>
        </w:tabs>
        <w:rPr>
          <w:color w:val="000000"/>
          <w:szCs w:val="22"/>
          <w:lang w:val="lv-LV"/>
        </w:rPr>
      </w:pPr>
    </w:p>
    <w:p w14:paraId="3A20701D" w14:textId="77777777" w:rsidR="000547DB" w:rsidRPr="00083E78" w:rsidRDefault="000547DB" w:rsidP="000547DB">
      <w:pPr>
        <w:tabs>
          <w:tab w:val="left" w:pos="567"/>
        </w:tabs>
        <w:rPr>
          <w:color w:val="000000"/>
          <w:szCs w:val="22"/>
          <w:u w:val="single"/>
          <w:lang w:val="lv-LV"/>
        </w:rPr>
      </w:pPr>
      <w:r w:rsidRPr="00083E78">
        <w:rPr>
          <w:color w:val="000000"/>
          <w:szCs w:val="20"/>
          <w:u w:val="single"/>
          <w:lang w:val="lv-LV"/>
        </w:rPr>
        <w:t>50 mg šķīdums injekcijām devu sadalītāja kārtridžā</w:t>
      </w:r>
    </w:p>
    <w:p w14:paraId="0979EB38" w14:textId="77777777" w:rsidR="000547DB" w:rsidRPr="00083E78" w:rsidRDefault="000547DB" w:rsidP="000547DB">
      <w:pPr>
        <w:tabs>
          <w:tab w:val="left" w:pos="567"/>
        </w:tabs>
        <w:rPr>
          <w:color w:val="000000"/>
          <w:szCs w:val="22"/>
          <w:lang w:val="lv-LV"/>
        </w:rPr>
      </w:pPr>
      <w:r w:rsidRPr="00083E78">
        <w:rPr>
          <w:szCs w:val="20"/>
          <w:lang w:val="lv-LV"/>
        </w:rPr>
        <w:t>Devu sadalītāja kārtridžs ar integrētu 50 mg Enbrel pilnšļirci.</w:t>
      </w:r>
      <w:r w:rsidRPr="00083E78">
        <w:rPr>
          <w:color w:val="000000"/>
          <w:szCs w:val="20"/>
          <w:lang w:val="lv-LV"/>
        </w:rPr>
        <w:t xml:space="preserve"> Pilnšļirce devu sadalītāja kārtridžā ir izgatavota no caurspīdīga 1. tipa stikla ar integrētu nerūsējošā tērauda 27. izmēra adatu, nelokāmu adatas uzgali un gumijas aizbāzni. </w:t>
      </w:r>
      <w:r w:rsidRPr="00083E78">
        <w:rPr>
          <w:szCs w:val="20"/>
          <w:lang w:val="lv-LV"/>
        </w:rPr>
        <w:t>Nelokāmais pilnšļirces adatas uzgalis satur sausu dabīgo kaučuku (lateksa atvasinājums).</w:t>
      </w:r>
      <w:r w:rsidRPr="00083E78">
        <w:rPr>
          <w:color w:val="000000"/>
          <w:szCs w:val="20"/>
          <w:lang w:val="lv-LV"/>
        </w:rPr>
        <w:t xml:space="preserve"> Skatīt 4.4. apakšpunktu. </w:t>
      </w:r>
    </w:p>
    <w:p w14:paraId="25417F4A" w14:textId="77777777" w:rsidR="000547DB" w:rsidRPr="00083E78" w:rsidRDefault="000547DB" w:rsidP="000547DB">
      <w:pPr>
        <w:tabs>
          <w:tab w:val="left" w:pos="567"/>
        </w:tabs>
        <w:rPr>
          <w:color w:val="000000"/>
          <w:szCs w:val="22"/>
          <w:lang w:val="lv-LV"/>
        </w:rPr>
      </w:pPr>
    </w:p>
    <w:p w14:paraId="5CBCF958" w14:textId="77777777" w:rsidR="000547DB" w:rsidRPr="00083E78" w:rsidRDefault="000547DB" w:rsidP="000547DB">
      <w:pPr>
        <w:tabs>
          <w:tab w:val="left" w:pos="567"/>
        </w:tabs>
        <w:rPr>
          <w:color w:val="000000"/>
          <w:szCs w:val="22"/>
          <w:lang w:val="lv-LV"/>
        </w:rPr>
      </w:pPr>
      <w:r w:rsidRPr="00083E78">
        <w:rPr>
          <w:color w:val="000000"/>
          <w:szCs w:val="20"/>
          <w:lang w:val="lv-LV"/>
        </w:rPr>
        <w:t>Kastītē ir 2, 4 vai 12 Enbrel devu sadalītāja kārtridži un 4, 8 vai 24 spirta tamponi. Visi iepakojuma lielumi tirgū var nebūt pieejami.</w:t>
      </w:r>
    </w:p>
    <w:p w14:paraId="58B69F67" w14:textId="77777777" w:rsidR="000547DB" w:rsidRPr="00083E78" w:rsidRDefault="000547DB" w:rsidP="000547DB">
      <w:pPr>
        <w:tabs>
          <w:tab w:val="left" w:pos="567"/>
        </w:tabs>
        <w:rPr>
          <w:color w:val="000000"/>
          <w:szCs w:val="22"/>
          <w:lang w:val="lv-LV"/>
        </w:rPr>
      </w:pPr>
    </w:p>
    <w:p w14:paraId="710E049D" w14:textId="77777777" w:rsidR="000547DB" w:rsidRPr="00083E78" w:rsidRDefault="000547DB" w:rsidP="000547DB">
      <w:pPr>
        <w:outlineLvl w:val="1"/>
        <w:rPr>
          <w:b/>
          <w:bCs/>
          <w:color w:val="000000"/>
          <w:szCs w:val="22"/>
          <w:lang w:val="lv-LV"/>
        </w:rPr>
      </w:pPr>
      <w:r w:rsidRPr="00083E78">
        <w:rPr>
          <w:b/>
          <w:bCs/>
          <w:color w:val="000000"/>
          <w:szCs w:val="20"/>
          <w:lang w:val="lv-LV"/>
        </w:rPr>
        <w:t>6.6.</w:t>
      </w:r>
      <w:r w:rsidRPr="00083E78">
        <w:rPr>
          <w:b/>
          <w:bCs/>
          <w:color w:val="000000"/>
          <w:szCs w:val="20"/>
          <w:lang w:val="lv-LV"/>
        </w:rPr>
        <w:tab/>
        <w:t>Īpaši norādījumi atkritumu likvidēšanai un citi norādījumi par rīkošanos</w:t>
      </w:r>
    </w:p>
    <w:p w14:paraId="41D3DED7" w14:textId="77777777" w:rsidR="000547DB" w:rsidRPr="00083E78" w:rsidRDefault="000547DB" w:rsidP="000547DB">
      <w:pPr>
        <w:tabs>
          <w:tab w:val="left" w:pos="567"/>
        </w:tabs>
        <w:rPr>
          <w:color w:val="000000"/>
          <w:szCs w:val="22"/>
          <w:lang w:val="lv-LV"/>
        </w:rPr>
      </w:pPr>
    </w:p>
    <w:p w14:paraId="7818B5D8" w14:textId="77777777" w:rsidR="000547DB" w:rsidRPr="006D278D" w:rsidRDefault="000547DB" w:rsidP="000547DB">
      <w:pPr>
        <w:tabs>
          <w:tab w:val="left" w:pos="567"/>
        </w:tabs>
        <w:ind w:left="562" w:hanging="562"/>
        <w:outlineLvl w:val="2"/>
        <w:rPr>
          <w:bCs/>
          <w:color w:val="000000"/>
          <w:kern w:val="28"/>
          <w:szCs w:val="22"/>
          <w:u w:val="single"/>
          <w:lang w:val="lv-LV" w:eastAsia="x-none"/>
        </w:rPr>
      </w:pPr>
      <w:r w:rsidRPr="006D278D">
        <w:rPr>
          <w:bCs/>
          <w:color w:val="000000"/>
          <w:kern w:val="28"/>
          <w:szCs w:val="20"/>
          <w:u w:val="single"/>
          <w:lang w:val="lv-LV" w:eastAsia="x-none"/>
        </w:rPr>
        <w:t>Norādījumi par lietošanu un sagatavošanu lietošanai</w:t>
      </w:r>
    </w:p>
    <w:p w14:paraId="67051434" w14:textId="77777777" w:rsidR="000547DB" w:rsidRPr="00083E78" w:rsidRDefault="000547DB" w:rsidP="000547DB">
      <w:pPr>
        <w:rPr>
          <w:szCs w:val="20"/>
          <w:lang w:val="lv-LV"/>
        </w:rPr>
      </w:pPr>
    </w:p>
    <w:p w14:paraId="48E50F18" w14:textId="77777777" w:rsidR="000547DB" w:rsidRPr="00083E78" w:rsidRDefault="000547DB" w:rsidP="000547DB">
      <w:pPr>
        <w:tabs>
          <w:tab w:val="left" w:pos="284"/>
        </w:tabs>
        <w:rPr>
          <w:color w:val="000000"/>
          <w:szCs w:val="22"/>
          <w:lang w:val="lv-LV"/>
        </w:rPr>
      </w:pPr>
      <w:r w:rsidRPr="00083E78">
        <w:rPr>
          <w:color w:val="000000"/>
          <w:szCs w:val="20"/>
          <w:lang w:val="lv-LV"/>
        </w:rPr>
        <w:t xml:space="preserve">Pirms injekcijas Enbrel devu sadalītāja kārtridžiem jāļauj sasilt līdz istabas temperatūrai (apmēram 15 līdz 30 minūtes). Kamēr devu sadalītāja kārtridžs sasniedz istabas temperatūru, adatas uzgalis nav jānoņem. </w:t>
      </w:r>
      <w:r w:rsidRPr="00083E78">
        <w:rPr>
          <w:szCs w:val="20"/>
          <w:lang w:val="lv-LV"/>
        </w:rPr>
        <w:t xml:space="preserve">Aplūkojot caur caurspīdīgo kontroles lodziņu, šķīdumam jābūt dzidram līdz viegli opalescējošam, bezkrāsainam, viegli iedzeltenam vai viegli brūnganam, turklāt tas var saturēt sīkas caurspīdīgas vai baltas olbaltumvielu daļiņas. </w:t>
      </w:r>
    </w:p>
    <w:p w14:paraId="1680DD65" w14:textId="77777777" w:rsidR="000547DB" w:rsidRPr="00083E78" w:rsidRDefault="000547DB" w:rsidP="000547DB">
      <w:pPr>
        <w:autoSpaceDE w:val="0"/>
        <w:autoSpaceDN w:val="0"/>
        <w:adjustRightInd w:val="0"/>
        <w:rPr>
          <w:szCs w:val="22"/>
          <w:lang w:val="lv-LV"/>
        </w:rPr>
      </w:pPr>
    </w:p>
    <w:p w14:paraId="68BA1EB7" w14:textId="77777777" w:rsidR="000547DB" w:rsidRPr="00083E78" w:rsidRDefault="00064E7F" w:rsidP="000547DB">
      <w:pPr>
        <w:autoSpaceDE w:val="0"/>
        <w:autoSpaceDN w:val="0"/>
        <w:adjustRightInd w:val="0"/>
        <w:rPr>
          <w:szCs w:val="22"/>
          <w:lang w:val="lv-LV"/>
        </w:rPr>
      </w:pPr>
      <w:r w:rsidRPr="00083E78">
        <w:rPr>
          <w:szCs w:val="20"/>
          <w:lang w:val="lv-LV"/>
        </w:rPr>
        <w:t>Sīkāki</w:t>
      </w:r>
      <w:r w:rsidR="000547DB" w:rsidRPr="00083E78">
        <w:rPr>
          <w:szCs w:val="20"/>
          <w:lang w:val="lv-LV"/>
        </w:rPr>
        <w:t xml:space="preserve"> norādījumi par Enbrel devu sadalītāja kārtridža sagatavošanu un lietošanu ir atrodami lietošanas instrukcijā un SMARTCLIC ierīcei pievienotajā lietotāja pamācībā.</w:t>
      </w:r>
    </w:p>
    <w:p w14:paraId="47394712" w14:textId="77777777" w:rsidR="000547DB" w:rsidRPr="00083E78" w:rsidRDefault="000547DB" w:rsidP="000547DB">
      <w:pPr>
        <w:autoSpaceDE w:val="0"/>
        <w:autoSpaceDN w:val="0"/>
        <w:adjustRightInd w:val="0"/>
        <w:rPr>
          <w:szCs w:val="22"/>
          <w:lang w:val="lv-LV"/>
        </w:rPr>
      </w:pPr>
    </w:p>
    <w:p w14:paraId="7B68494A" w14:textId="77777777" w:rsidR="000547DB" w:rsidRPr="00083E78" w:rsidRDefault="000547DB" w:rsidP="000547DB">
      <w:pPr>
        <w:autoSpaceDE w:val="0"/>
        <w:autoSpaceDN w:val="0"/>
        <w:adjustRightInd w:val="0"/>
        <w:rPr>
          <w:szCs w:val="22"/>
          <w:lang w:val="lv-LV"/>
        </w:rPr>
      </w:pPr>
      <w:r w:rsidRPr="00083E78">
        <w:rPr>
          <w:szCs w:val="20"/>
          <w:lang w:val="lv-LV"/>
        </w:rPr>
        <w:t xml:space="preserve">Šīs zāles (devu sadalītāja kārtridžs) ir paredzētas tikai vienreizējai lietošanai kopā ar SMARTCLIC ierīci. </w:t>
      </w:r>
    </w:p>
    <w:p w14:paraId="6AD08E39" w14:textId="77777777" w:rsidR="000547DB" w:rsidRPr="00083E78" w:rsidRDefault="000547DB" w:rsidP="000547DB">
      <w:pPr>
        <w:autoSpaceDE w:val="0"/>
        <w:autoSpaceDN w:val="0"/>
        <w:adjustRightInd w:val="0"/>
        <w:rPr>
          <w:szCs w:val="22"/>
          <w:lang w:val="lv-LV"/>
        </w:rPr>
      </w:pPr>
    </w:p>
    <w:p w14:paraId="5DED01BD" w14:textId="77777777" w:rsidR="000547DB" w:rsidRPr="00083E78" w:rsidRDefault="000547DB" w:rsidP="000547DB">
      <w:pPr>
        <w:autoSpaceDE w:val="0"/>
        <w:autoSpaceDN w:val="0"/>
        <w:adjustRightInd w:val="0"/>
        <w:rPr>
          <w:szCs w:val="22"/>
          <w:lang w:val="lv-LV"/>
        </w:rPr>
      </w:pPr>
      <w:r w:rsidRPr="00083E78">
        <w:rPr>
          <w:szCs w:val="20"/>
          <w:lang w:val="lv-LV"/>
        </w:rPr>
        <w:t>Neizlietotās zāles vai izlietotie materiāli jāiznīcina atbilstoši vietējām prasībām.</w:t>
      </w:r>
    </w:p>
    <w:p w14:paraId="68689230" w14:textId="77777777" w:rsidR="000547DB" w:rsidRPr="00083E78" w:rsidRDefault="000547DB" w:rsidP="000547DB">
      <w:pPr>
        <w:tabs>
          <w:tab w:val="left" w:pos="567"/>
        </w:tabs>
        <w:rPr>
          <w:color w:val="000000"/>
          <w:szCs w:val="22"/>
          <w:lang w:val="lv-LV"/>
        </w:rPr>
      </w:pPr>
    </w:p>
    <w:p w14:paraId="0EBD362C" w14:textId="77777777" w:rsidR="000547DB" w:rsidRPr="00083E78" w:rsidRDefault="000547DB" w:rsidP="000547DB">
      <w:pPr>
        <w:tabs>
          <w:tab w:val="left" w:pos="567"/>
        </w:tabs>
        <w:rPr>
          <w:color w:val="000000"/>
          <w:szCs w:val="22"/>
          <w:lang w:val="lv-LV"/>
        </w:rPr>
      </w:pPr>
    </w:p>
    <w:p w14:paraId="0BD3FDB2" w14:textId="77777777" w:rsidR="000547DB" w:rsidRPr="00083E78" w:rsidRDefault="000547DB" w:rsidP="000547DB">
      <w:pPr>
        <w:keepNext/>
        <w:tabs>
          <w:tab w:val="left" w:pos="533"/>
        </w:tabs>
        <w:ind w:left="4253" w:hanging="4253"/>
        <w:outlineLvl w:val="0"/>
        <w:rPr>
          <w:b/>
          <w:color w:val="000000"/>
          <w:szCs w:val="22"/>
          <w:lang w:val="lv-LV"/>
        </w:rPr>
      </w:pPr>
      <w:r w:rsidRPr="00083E78">
        <w:rPr>
          <w:b/>
          <w:color w:val="000000"/>
          <w:szCs w:val="20"/>
          <w:lang w:val="lv-LV"/>
        </w:rPr>
        <w:t>7.</w:t>
      </w:r>
      <w:r w:rsidRPr="00083E78">
        <w:rPr>
          <w:b/>
          <w:color w:val="000000"/>
          <w:szCs w:val="20"/>
          <w:lang w:val="lv-LV"/>
        </w:rPr>
        <w:tab/>
        <w:t>REĢISTRĀCIJAS APLIECĪBAS ĪPAŠNIEKS</w:t>
      </w:r>
    </w:p>
    <w:p w14:paraId="5EB8429F" w14:textId="77777777" w:rsidR="000547DB" w:rsidRPr="00083E78" w:rsidRDefault="000547DB" w:rsidP="000547DB">
      <w:pPr>
        <w:keepNext/>
        <w:tabs>
          <w:tab w:val="left" w:pos="567"/>
        </w:tabs>
        <w:rPr>
          <w:color w:val="000000"/>
          <w:szCs w:val="22"/>
          <w:lang w:val="lv-LV"/>
        </w:rPr>
      </w:pPr>
    </w:p>
    <w:p w14:paraId="5DE0A700" w14:textId="77777777" w:rsidR="000547DB" w:rsidRPr="00083E78" w:rsidRDefault="000547DB" w:rsidP="000547DB">
      <w:pPr>
        <w:keepNext/>
        <w:autoSpaceDE w:val="0"/>
        <w:autoSpaceDN w:val="0"/>
        <w:adjustRightInd w:val="0"/>
        <w:rPr>
          <w:color w:val="000000"/>
          <w:szCs w:val="20"/>
          <w:lang w:val="lv-LV"/>
        </w:rPr>
      </w:pPr>
      <w:r w:rsidRPr="00083E78">
        <w:rPr>
          <w:color w:val="000000"/>
          <w:szCs w:val="20"/>
          <w:lang w:val="lv-LV"/>
        </w:rPr>
        <w:t>Pfizer Europe MA EEIG</w:t>
      </w:r>
    </w:p>
    <w:p w14:paraId="0E7391A8" w14:textId="77777777" w:rsidR="000547DB" w:rsidRPr="00083E78" w:rsidRDefault="000547DB" w:rsidP="000547DB">
      <w:pPr>
        <w:keepNext/>
        <w:autoSpaceDE w:val="0"/>
        <w:autoSpaceDN w:val="0"/>
        <w:adjustRightInd w:val="0"/>
        <w:rPr>
          <w:color w:val="000000"/>
          <w:szCs w:val="20"/>
          <w:lang w:val="lv-LV"/>
        </w:rPr>
      </w:pPr>
      <w:r w:rsidRPr="00083E78">
        <w:rPr>
          <w:color w:val="000000"/>
          <w:szCs w:val="20"/>
          <w:lang w:val="lv-LV"/>
        </w:rPr>
        <w:t>Boulevard de la Plaine 17</w:t>
      </w:r>
    </w:p>
    <w:p w14:paraId="02A787AB" w14:textId="77777777" w:rsidR="000547DB" w:rsidRPr="00083E78" w:rsidRDefault="000547DB" w:rsidP="000547DB">
      <w:pPr>
        <w:keepNext/>
        <w:autoSpaceDE w:val="0"/>
        <w:autoSpaceDN w:val="0"/>
        <w:adjustRightInd w:val="0"/>
        <w:rPr>
          <w:color w:val="000000"/>
          <w:szCs w:val="20"/>
          <w:lang w:val="lv-LV"/>
        </w:rPr>
      </w:pPr>
      <w:r w:rsidRPr="00083E78">
        <w:rPr>
          <w:color w:val="000000"/>
          <w:szCs w:val="20"/>
          <w:lang w:val="lv-LV"/>
        </w:rPr>
        <w:t>1050 Bruxelles</w:t>
      </w:r>
    </w:p>
    <w:p w14:paraId="700C4FFC" w14:textId="77777777" w:rsidR="000547DB" w:rsidRPr="00083E78" w:rsidRDefault="000547DB" w:rsidP="000547DB">
      <w:pPr>
        <w:autoSpaceDE w:val="0"/>
        <w:autoSpaceDN w:val="0"/>
        <w:adjustRightInd w:val="0"/>
        <w:rPr>
          <w:color w:val="000000"/>
          <w:szCs w:val="20"/>
          <w:lang w:val="lv-LV"/>
        </w:rPr>
      </w:pPr>
      <w:r w:rsidRPr="00083E78">
        <w:rPr>
          <w:color w:val="000000"/>
          <w:szCs w:val="20"/>
          <w:lang w:val="lv-LV"/>
        </w:rPr>
        <w:t>Beļģija</w:t>
      </w:r>
    </w:p>
    <w:p w14:paraId="23655E7A" w14:textId="77777777" w:rsidR="000547DB" w:rsidRPr="00083E78" w:rsidRDefault="000547DB" w:rsidP="000547DB">
      <w:pPr>
        <w:tabs>
          <w:tab w:val="left" w:pos="567"/>
        </w:tabs>
        <w:rPr>
          <w:color w:val="000000"/>
          <w:szCs w:val="22"/>
          <w:lang w:val="lv-LV"/>
        </w:rPr>
      </w:pPr>
    </w:p>
    <w:p w14:paraId="02E63655" w14:textId="77777777" w:rsidR="000547DB" w:rsidRPr="00083E78" w:rsidRDefault="000547DB" w:rsidP="000547DB">
      <w:pPr>
        <w:tabs>
          <w:tab w:val="left" w:pos="567"/>
        </w:tabs>
        <w:rPr>
          <w:color w:val="000000"/>
          <w:szCs w:val="22"/>
          <w:lang w:val="lv-LV"/>
        </w:rPr>
      </w:pPr>
    </w:p>
    <w:p w14:paraId="54BEFD58" w14:textId="77777777" w:rsidR="000547DB" w:rsidRPr="00083E78" w:rsidRDefault="000547DB" w:rsidP="000547DB">
      <w:pPr>
        <w:tabs>
          <w:tab w:val="left" w:pos="533"/>
        </w:tabs>
        <w:ind w:left="4253" w:hanging="4253"/>
        <w:outlineLvl w:val="0"/>
        <w:rPr>
          <w:b/>
          <w:color w:val="000000"/>
          <w:szCs w:val="22"/>
          <w:lang w:val="lv-LV"/>
        </w:rPr>
      </w:pPr>
      <w:r w:rsidRPr="00083E78">
        <w:rPr>
          <w:b/>
          <w:color w:val="000000"/>
          <w:szCs w:val="20"/>
          <w:lang w:val="lv-LV"/>
        </w:rPr>
        <w:t>8.</w:t>
      </w:r>
      <w:r w:rsidRPr="00083E78">
        <w:rPr>
          <w:b/>
          <w:color w:val="000000"/>
          <w:szCs w:val="20"/>
          <w:lang w:val="lv-LV"/>
        </w:rPr>
        <w:tab/>
        <w:t>REĢISTRĀCIJAS APLIECĪBAS NUMURS(-I)</w:t>
      </w:r>
    </w:p>
    <w:p w14:paraId="3E0A0817" w14:textId="77777777" w:rsidR="000547DB" w:rsidRPr="00083E78" w:rsidRDefault="000547DB" w:rsidP="000547DB">
      <w:pPr>
        <w:tabs>
          <w:tab w:val="left" w:pos="567"/>
        </w:tabs>
        <w:rPr>
          <w:color w:val="000000"/>
          <w:szCs w:val="22"/>
          <w:lang w:val="lv-LV"/>
        </w:rPr>
      </w:pPr>
    </w:p>
    <w:p w14:paraId="21E53326" w14:textId="77777777" w:rsidR="000547DB" w:rsidRPr="00083E78" w:rsidRDefault="000547DB" w:rsidP="000547DB">
      <w:pPr>
        <w:tabs>
          <w:tab w:val="left" w:pos="567"/>
        </w:tabs>
        <w:rPr>
          <w:color w:val="000000"/>
          <w:szCs w:val="22"/>
          <w:lang w:val="lv-LV"/>
        </w:rPr>
      </w:pPr>
      <w:r w:rsidRPr="00083E78">
        <w:rPr>
          <w:color w:val="000000"/>
          <w:szCs w:val="20"/>
          <w:u w:val="single"/>
          <w:lang w:val="lv-LV"/>
        </w:rPr>
        <w:t>Enbrel 25 mg šķīdums injekcijām devu sadalītāja kārtridžā</w:t>
      </w:r>
      <w:r w:rsidRPr="00083E78">
        <w:rPr>
          <w:color w:val="000000"/>
          <w:szCs w:val="20"/>
          <w:lang w:val="lv-LV"/>
        </w:rPr>
        <w:t xml:space="preserve"> </w:t>
      </w:r>
    </w:p>
    <w:p w14:paraId="70E7F5A5" w14:textId="77777777" w:rsidR="000547DB" w:rsidRPr="00083E78" w:rsidRDefault="000547DB" w:rsidP="000547DB">
      <w:pPr>
        <w:tabs>
          <w:tab w:val="left" w:pos="567"/>
        </w:tabs>
        <w:rPr>
          <w:color w:val="000000"/>
          <w:szCs w:val="22"/>
          <w:lang w:val="lv-LV"/>
        </w:rPr>
      </w:pPr>
      <w:r w:rsidRPr="00083E78">
        <w:rPr>
          <w:color w:val="000000"/>
          <w:szCs w:val="20"/>
          <w:lang w:val="lv-LV"/>
        </w:rPr>
        <w:t>EU/1/99/126/</w:t>
      </w:r>
      <w:r w:rsidR="00D80776" w:rsidRPr="00083E78">
        <w:rPr>
          <w:color w:val="000000"/>
          <w:szCs w:val="20"/>
          <w:lang w:val="lv-LV"/>
        </w:rPr>
        <w:t>027</w:t>
      </w:r>
    </w:p>
    <w:p w14:paraId="0DC7A7AA" w14:textId="77777777" w:rsidR="000547DB" w:rsidRPr="00083E78" w:rsidRDefault="000547DB" w:rsidP="000547DB">
      <w:pPr>
        <w:tabs>
          <w:tab w:val="left" w:pos="567"/>
        </w:tabs>
        <w:rPr>
          <w:color w:val="000000"/>
          <w:szCs w:val="22"/>
          <w:lang w:val="lv-LV"/>
        </w:rPr>
      </w:pPr>
      <w:r w:rsidRPr="00083E78">
        <w:rPr>
          <w:color w:val="000000"/>
          <w:szCs w:val="20"/>
          <w:lang w:val="lv-LV"/>
        </w:rPr>
        <w:t>EU/1/99/126/</w:t>
      </w:r>
      <w:r w:rsidR="00D80776" w:rsidRPr="00083E78">
        <w:rPr>
          <w:color w:val="000000"/>
          <w:szCs w:val="20"/>
          <w:lang w:val="lv-LV"/>
        </w:rPr>
        <w:t>028</w:t>
      </w:r>
    </w:p>
    <w:p w14:paraId="3F77EDD0" w14:textId="77777777" w:rsidR="000547DB" w:rsidRPr="00083E78" w:rsidRDefault="000547DB" w:rsidP="000547DB">
      <w:pPr>
        <w:tabs>
          <w:tab w:val="left" w:pos="567"/>
        </w:tabs>
        <w:rPr>
          <w:color w:val="000000"/>
          <w:szCs w:val="22"/>
          <w:lang w:val="lv-LV"/>
        </w:rPr>
      </w:pPr>
      <w:r w:rsidRPr="00083E78">
        <w:rPr>
          <w:color w:val="000000"/>
          <w:szCs w:val="20"/>
          <w:lang w:val="lv-LV"/>
        </w:rPr>
        <w:t>EU/1/99/126/</w:t>
      </w:r>
      <w:r w:rsidR="00D80776" w:rsidRPr="00083E78">
        <w:rPr>
          <w:color w:val="000000"/>
          <w:szCs w:val="20"/>
          <w:lang w:val="lv-LV"/>
        </w:rPr>
        <w:t>029</w:t>
      </w:r>
    </w:p>
    <w:p w14:paraId="76EB2238" w14:textId="77777777" w:rsidR="000547DB" w:rsidRPr="00083E78" w:rsidRDefault="000547DB" w:rsidP="000547DB">
      <w:pPr>
        <w:tabs>
          <w:tab w:val="left" w:pos="567"/>
        </w:tabs>
        <w:rPr>
          <w:color w:val="000000"/>
          <w:szCs w:val="22"/>
          <w:lang w:val="lv-LV"/>
        </w:rPr>
      </w:pPr>
    </w:p>
    <w:p w14:paraId="358CC07F" w14:textId="77777777" w:rsidR="000547DB" w:rsidRPr="00083E78" w:rsidRDefault="000547DB" w:rsidP="000547DB">
      <w:pPr>
        <w:keepNext/>
        <w:tabs>
          <w:tab w:val="left" w:pos="567"/>
        </w:tabs>
        <w:rPr>
          <w:color w:val="000000"/>
          <w:szCs w:val="22"/>
          <w:lang w:val="lv-LV"/>
        </w:rPr>
      </w:pPr>
      <w:r w:rsidRPr="00083E78">
        <w:rPr>
          <w:color w:val="000000"/>
          <w:szCs w:val="20"/>
          <w:u w:val="single"/>
          <w:lang w:val="lv-LV"/>
        </w:rPr>
        <w:t>Enbrel 50 mg šķīdums injekcijām devu sadalītāja kārtridžā</w:t>
      </w:r>
    </w:p>
    <w:p w14:paraId="73C18F3E" w14:textId="77777777" w:rsidR="000547DB" w:rsidRPr="00083E78" w:rsidRDefault="000547DB" w:rsidP="000547DB">
      <w:pPr>
        <w:keepNext/>
        <w:tabs>
          <w:tab w:val="left" w:pos="567"/>
        </w:tabs>
        <w:rPr>
          <w:color w:val="000000"/>
          <w:szCs w:val="22"/>
          <w:lang w:val="lv-LV"/>
        </w:rPr>
      </w:pPr>
      <w:r w:rsidRPr="00083E78">
        <w:rPr>
          <w:color w:val="000000"/>
          <w:szCs w:val="20"/>
          <w:lang w:val="lv-LV"/>
        </w:rPr>
        <w:t>EU/1/99/126/</w:t>
      </w:r>
      <w:r w:rsidR="00D80776" w:rsidRPr="00083E78">
        <w:rPr>
          <w:color w:val="000000"/>
          <w:szCs w:val="20"/>
          <w:lang w:val="lv-LV"/>
        </w:rPr>
        <w:t>030</w:t>
      </w:r>
    </w:p>
    <w:p w14:paraId="63A125D2" w14:textId="77777777" w:rsidR="000547DB" w:rsidRPr="00083E78" w:rsidRDefault="000547DB" w:rsidP="000547DB">
      <w:pPr>
        <w:keepNext/>
        <w:tabs>
          <w:tab w:val="left" w:pos="567"/>
        </w:tabs>
        <w:rPr>
          <w:color w:val="000000"/>
          <w:szCs w:val="22"/>
          <w:lang w:val="lv-LV"/>
        </w:rPr>
      </w:pPr>
      <w:r w:rsidRPr="00083E78">
        <w:rPr>
          <w:color w:val="000000"/>
          <w:szCs w:val="20"/>
          <w:lang w:val="lv-LV"/>
        </w:rPr>
        <w:t>EU/1/99/126/</w:t>
      </w:r>
      <w:r w:rsidR="00D80776" w:rsidRPr="00083E78">
        <w:rPr>
          <w:color w:val="000000"/>
          <w:szCs w:val="20"/>
          <w:lang w:val="lv-LV"/>
        </w:rPr>
        <w:t>031</w:t>
      </w:r>
    </w:p>
    <w:p w14:paraId="3834E37F" w14:textId="77777777" w:rsidR="000547DB" w:rsidRPr="00083E78" w:rsidRDefault="000547DB" w:rsidP="000547DB">
      <w:pPr>
        <w:keepNext/>
        <w:tabs>
          <w:tab w:val="left" w:pos="567"/>
        </w:tabs>
        <w:rPr>
          <w:color w:val="000000"/>
          <w:szCs w:val="22"/>
          <w:lang w:val="lv-LV"/>
        </w:rPr>
      </w:pPr>
      <w:r w:rsidRPr="00083E78">
        <w:rPr>
          <w:color w:val="000000"/>
          <w:szCs w:val="20"/>
          <w:lang w:val="lv-LV"/>
        </w:rPr>
        <w:t>EU/1/99/126/</w:t>
      </w:r>
      <w:r w:rsidR="00D80776" w:rsidRPr="00083E78">
        <w:rPr>
          <w:color w:val="000000"/>
          <w:szCs w:val="20"/>
          <w:lang w:val="lv-LV"/>
        </w:rPr>
        <w:t>032</w:t>
      </w:r>
    </w:p>
    <w:p w14:paraId="600862CA" w14:textId="77777777" w:rsidR="000547DB" w:rsidRPr="00083E78" w:rsidRDefault="000547DB" w:rsidP="000547DB">
      <w:pPr>
        <w:tabs>
          <w:tab w:val="left" w:pos="567"/>
        </w:tabs>
        <w:rPr>
          <w:color w:val="000000"/>
          <w:szCs w:val="22"/>
          <w:lang w:val="lv-LV"/>
        </w:rPr>
      </w:pPr>
    </w:p>
    <w:p w14:paraId="3CC2CF8D" w14:textId="77777777" w:rsidR="000547DB" w:rsidRPr="00083E78" w:rsidRDefault="000547DB" w:rsidP="000547DB">
      <w:pPr>
        <w:tabs>
          <w:tab w:val="left" w:pos="567"/>
        </w:tabs>
        <w:rPr>
          <w:color w:val="000000"/>
          <w:szCs w:val="22"/>
          <w:lang w:val="lv-LV"/>
        </w:rPr>
      </w:pPr>
    </w:p>
    <w:p w14:paraId="18A12AD8" w14:textId="77777777" w:rsidR="000547DB" w:rsidRPr="00083E78" w:rsidRDefault="000547DB" w:rsidP="000547DB">
      <w:pPr>
        <w:keepNext/>
        <w:tabs>
          <w:tab w:val="left" w:pos="533"/>
        </w:tabs>
        <w:ind w:left="4253" w:hanging="4253"/>
        <w:outlineLvl w:val="0"/>
        <w:rPr>
          <w:b/>
          <w:color w:val="000000"/>
          <w:szCs w:val="22"/>
          <w:lang w:val="lv-LV"/>
        </w:rPr>
      </w:pPr>
      <w:r w:rsidRPr="00083E78">
        <w:rPr>
          <w:b/>
          <w:color w:val="000000"/>
          <w:szCs w:val="20"/>
          <w:lang w:val="lv-LV"/>
        </w:rPr>
        <w:t>9.</w:t>
      </w:r>
      <w:r w:rsidRPr="00083E78">
        <w:rPr>
          <w:b/>
          <w:color w:val="000000"/>
          <w:szCs w:val="20"/>
          <w:lang w:val="lv-LV"/>
        </w:rPr>
        <w:tab/>
        <w:t>PIRMĀS REĢISTRĀCIJAS/PĀRREĢISTRĀCIJAS DATUMS</w:t>
      </w:r>
    </w:p>
    <w:p w14:paraId="79F5530B" w14:textId="77777777" w:rsidR="000547DB" w:rsidRPr="00083E78" w:rsidRDefault="000547DB" w:rsidP="000547DB">
      <w:pPr>
        <w:keepNext/>
        <w:tabs>
          <w:tab w:val="left" w:pos="567"/>
        </w:tabs>
        <w:rPr>
          <w:color w:val="000000"/>
          <w:szCs w:val="22"/>
          <w:lang w:val="lv-LV"/>
        </w:rPr>
      </w:pPr>
    </w:p>
    <w:p w14:paraId="537FBE23" w14:textId="77777777" w:rsidR="000547DB" w:rsidRPr="00083E78" w:rsidRDefault="000547DB" w:rsidP="000547DB">
      <w:pPr>
        <w:keepNext/>
        <w:tabs>
          <w:tab w:val="left" w:pos="567"/>
        </w:tabs>
        <w:rPr>
          <w:color w:val="000000"/>
          <w:szCs w:val="22"/>
          <w:lang w:val="lv-LV"/>
        </w:rPr>
      </w:pPr>
      <w:r w:rsidRPr="00083E78">
        <w:rPr>
          <w:color w:val="000000"/>
          <w:szCs w:val="20"/>
          <w:lang w:val="lv-LV"/>
        </w:rPr>
        <w:t>Reģistrācijas datums: 2000. gada 3. februāris</w:t>
      </w:r>
    </w:p>
    <w:p w14:paraId="66AE2957" w14:textId="57F38E71" w:rsidR="000547DB" w:rsidRPr="00083E78" w:rsidRDefault="000547DB" w:rsidP="000547DB">
      <w:pPr>
        <w:keepNext/>
        <w:tabs>
          <w:tab w:val="left" w:pos="567"/>
        </w:tabs>
        <w:rPr>
          <w:color w:val="000000"/>
          <w:szCs w:val="22"/>
          <w:lang w:val="lv-LV"/>
        </w:rPr>
      </w:pPr>
      <w:r w:rsidRPr="00083E78">
        <w:rPr>
          <w:color w:val="000000"/>
          <w:szCs w:val="20"/>
          <w:lang w:val="lv-LV"/>
        </w:rPr>
        <w:t>Pēdējās pārreģistrācijas datums: 20</w:t>
      </w:r>
      <w:r w:rsidR="00AB298C">
        <w:rPr>
          <w:color w:val="000000"/>
          <w:szCs w:val="20"/>
          <w:lang w:val="lv-LV"/>
        </w:rPr>
        <w:t>09</w:t>
      </w:r>
      <w:r w:rsidRPr="00083E78">
        <w:rPr>
          <w:color w:val="000000"/>
          <w:szCs w:val="20"/>
          <w:lang w:val="lv-LV"/>
        </w:rPr>
        <w:t xml:space="preserve">. gada </w:t>
      </w:r>
      <w:r w:rsidR="00AB298C">
        <w:rPr>
          <w:color w:val="000000"/>
          <w:szCs w:val="20"/>
          <w:lang w:val="lv-LV"/>
        </w:rPr>
        <w:t>26</w:t>
      </w:r>
      <w:r w:rsidRPr="00083E78">
        <w:rPr>
          <w:color w:val="000000"/>
          <w:szCs w:val="20"/>
          <w:lang w:val="lv-LV"/>
        </w:rPr>
        <w:t>. </w:t>
      </w:r>
      <w:r w:rsidR="00AB298C">
        <w:rPr>
          <w:color w:val="000000"/>
          <w:szCs w:val="20"/>
          <w:lang w:val="lv-LV"/>
        </w:rPr>
        <w:t>novemb</w:t>
      </w:r>
      <w:r w:rsidRPr="00083E78">
        <w:rPr>
          <w:color w:val="000000"/>
          <w:szCs w:val="20"/>
          <w:lang w:val="lv-LV"/>
        </w:rPr>
        <w:t>ris</w:t>
      </w:r>
    </w:p>
    <w:p w14:paraId="4274ECA3" w14:textId="77777777" w:rsidR="000547DB" w:rsidRPr="00083E78" w:rsidRDefault="000547DB" w:rsidP="000547DB">
      <w:pPr>
        <w:tabs>
          <w:tab w:val="left" w:pos="567"/>
        </w:tabs>
        <w:rPr>
          <w:color w:val="000000"/>
          <w:szCs w:val="22"/>
          <w:lang w:val="lv-LV"/>
        </w:rPr>
      </w:pPr>
    </w:p>
    <w:p w14:paraId="1AA6F0A0" w14:textId="77777777" w:rsidR="000547DB" w:rsidRPr="00083E78" w:rsidRDefault="000547DB" w:rsidP="000547DB">
      <w:pPr>
        <w:tabs>
          <w:tab w:val="left" w:pos="567"/>
        </w:tabs>
        <w:rPr>
          <w:color w:val="000000"/>
          <w:szCs w:val="22"/>
          <w:lang w:val="lv-LV"/>
        </w:rPr>
      </w:pPr>
    </w:p>
    <w:p w14:paraId="1169E193" w14:textId="77777777" w:rsidR="000547DB" w:rsidRPr="00083E78" w:rsidRDefault="000547DB" w:rsidP="000547DB">
      <w:pPr>
        <w:keepNext/>
        <w:tabs>
          <w:tab w:val="left" w:pos="533"/>
        </w:tabs>
        <w:ind w:left="4253" w:hanging="4253"/>
        <w:outlineLvl w:val="0"/>
        <w:rPr>
          <w:b/>
          <w:color w:val="000000"/>
          <w:szCs w:val="22"/>
          <w:lang w:val="lv-LV"/>
        </w:rPr>
      </w:pPr>
      <w:r w:rsidRPr="00083E78">
        <w:rPr>
          <w:b/>
          <w:color w:val="000000"/>
          <w:szCs w:val="20"/>
          <w:lang w:val="lv-LV"/>
        </w:rPr>
        <w:t>10.</w:t>
      </w:r>
      <w:r w:rsidRPr="00083E78">
        <w:rPr>
          <w:b/>
          <w:color w:val="000000"/>
          <w:szCs w:val="20"/>
          <w:lang w:val="lv-LV"/>
        </w:rPr>
        <w:tab/>
        <w:t>TEKSTA PĀRSKATĪŠANAS DATUMS</w:t>
      </w:r>
    </w:p>
    <w:p w14:paraId="25FF87C4" w14:textId="77777777" w:rsidR="000547DB" w:rsidRPr="00083E78" w:rsidRDefault="000547DB" w:rsidP="000547DB">
      <w:pPr>
        <w:keepNext/>
        <w:tabs>
          <w:tab w:val="left" w:pos="567"/>
        </w:tabs>
        <w:rPr>
          <w:color w:val="000000"/>
          <w:szCs w:val="22"/>
          <w:lang w:val="lv-LV"/>
        </w:rPr>
      </w:pPr>
    </w:p>
    <w:p w14:paraId="570828FE" w14:textId="26A03904" w:rsidR="000547DB" w:rsidRPr="00083E78" w:rsidRDefault="000547DB" w:rsidP="000547DB">
      <w:pPr>
        <w:keepNext/>
        <w:tabs>
          <w:tab w:val="left" w:pos="567"/>
        </w:tabs>
        <w:rPr>
          <w:color w:val="000000"/>
          <w:szCs w:val="22"/>
          <w:lang w:val="lv-LV"/>
        </w:rPr>
      </w:pPr>
      <w:r w:rsidRPr="00083E78">
        <w:rPr>
          <w:szCs w:val="20"/>
          <w:lang w:val="lv-LV"/>
        </w:rPr>
        <w:t xml:space="preserve">Sīkāka informācija par šīm zālēm ir pieejama Eiropas Zāļu aģentūras tīmekļa vietnē </w:t>
      </w:r>
      <w:r w:rsidR="00E22A87">
        <w:fldChar w:fldCharType="begin"/>
      </w:r>
      <w:r w:rsidR="00E22A87">
        <w:instrText>HYPERLINK "https://www.ema.europa.eu"</w:instrText>
      </w:r>
      <w:r w:rsidR="00E22A87">
        <w:fldChar w:fldCharType="separate"/>
      </w:r>
      <w:r w:rsidR="00E22A87" w:rsidRPr="009C43FA">
        <w:rPr>
          <w:rStyle w:val="Hyperlink"/>
          <w:lang w:val="lv-LV"/>
        </w:rPr>
        <w:t>https://www.ema.europa.eu</w:t>
      </w:r>
      <w:r w:rsidR="00E22A87">
        <w:fldChar w:fldCharType="end"/>
      </w:r>
      <w:r w:rsidR="00E22A87" w:rsidRPr="00083E78">
        <w:rPr>
          <w:lang w:val="lv-LV"/>
        </w:rPr>
        <w:t>.</w:t>
      </w:r>
    </w:p>
    <w:p w14:paraId="3F77C5FB" w14:textId="77777777" w:rsidR="00B77809" w:rsidRPr="00083E78" w:rsidRDefault="00B77809" w:rsidP="00754DEB">
      <w:pPr>
        <w:tabs>
          <w:tab w:val="left" w:pos="567"/>
        </w:tabs>
        <w:rPr>
          <w:b/>
          <w:lang w:val="lv-LV"/>
        </w:rPr>
      </w:pPr>
      <w:r w:rsidRPr="00083E78">
        <w:rPr>
          <w:szCs w:val="22"/>
          <w:lang w:val="lv-LV"/>
        </w:rPr>
        <w:br w:type="page"/>
      </w:r>
    </w:p>
    <w:p w14:paraId="70F30E9D" w14:textId="77777777" w:rsidR="00B77809" w:rsidRPr="00083E78" w:rsidRDefault="00B77809" w:rsidP="00B77809">
      <w:pPr>
        <w:tabs>
          <w:tab w:val="left" w:pos="567"/>
        </w:tabs>
        <w:jc w:val="center"/>
        <w:rPr>
          <w:b/>
          <w:lang w:val="lv-LV"/>
        </w:rPr>
      </w:pPr>
    </w:p>
    <w:p w14:paraId="37849479" w14:textId="77777777" w:rsidR="00B77809" w:rsidRPr="00083E78" w:rsidRDefault="00B77809" w:rsidP="00B77809">
      <w:pPr>
        <w:tabs>
          <w:tab w:val="left" w:pos="567"/>
        </w:tabs>
        <w:jc w:val="center"/>
        <w:rPr>
          <w:b/>
          <w:lang w:val="lv-LV"/>
        </w:rPr>
      </w:pPr>
    </w:p>
    <w:p w14:paraId="7440AE1C" w14:textId="77777777" w:rsidR="00B77809" w:rsidRPr="00083E78" w:rsidRDefault="00B77809" w:rsidP="00B77809">
      <w:pPr>
        <w:tabs>
          <w:tab w:val="left" w:pos="567"/>
        </w:tabs>
        <w:jc w:val="center"/>
        <w:rPr>
          <w:b/>
          <w:lang w:val="lv-LV"/>
        </w:rPr>
      </w:pPr>
    </w:p>
    <w:p w14:paraId="7064654D" w14:textId="77777777" w:rsidR="00B77809" w:rsidRPr="00083E78" w:rsidRDefault="00B77809" w:rsidP="00B77809">
      <w:pPr>
        <w:tabs>
          <w:tab w:val="left" w:pos="567"/>
        </w:tabs>
        <w:jc w:val="center"/>
        <w:rPr>
          <w:b/>
          <w:lang w:val="lv-LV"/>
        </w:rPr>
      </w:pPr>
    </w:p>
    <w:p w14:paraId="568F21FF" w14:textId="77777777" w:rsidR="00B77809" w:rsidRPr="00083E78" w:rsidRDefault="00B77809" w:rsidP="00B77809">
      <w:pPr>
        <w:tabs>
          <w:tab w:val="left" w:pos="567"/>
        </w:tabs>
        <w:jc w:val="center"/>
        <w:rPr>
          <w:b/>
          <w:lang w:val="lv-LV"/>
        </w:rPr>
      </w:pPr>
    </w:p>
    <w:p w14:paraId="4C182A8C" w14:textId="77777777" w:rsidR="00B77809" w:rsidRPr="00083E78" w:rsidRDefault="00B77809" w:rsidP="00B77809">
      <w:pPr>
        <w:tabs>
          <w:tab w:val="left" w:pos="567"/>
        </w:tabs>
        <w:jc w:val="center"/>
        <w:rPr>
          <w:b/>
          <w:lang w:val="lv-LV"/>
        </w:rPr>
      </w:pPr>
    </w:p>
    <w:p w14:paraId="562520D0" w14:textId="77777777" w:rsidR="00B77809" w:rsidRPr="00083E78" w:rsidRDefault="00B77809" w:rsidP="00B77809">
      <w:pPr>
        <w:tabs>
          <w:tab w:val="left" w:pos="567"/>
        </w:tabs>
        <w:jc w:val="center"/>
        <w:rPr>
          <w:b/>
          <w:lang w:val="lv-LV"/>
        </w:rPr>
      </w:pPr>
    </w:p>
    <w:p w14:paraId="6968B13D" w14:textId="77777777" w:rsidR="00B77809" w:rsidRPr="00083E78" w:rsidRDefault="00B77809" w:rsidP="00B77809">
      <w:pPr>
        <w:tabs>
          <w:tab w:val="left" w:pos="567"/>
        </w:tabs>
        <w:jc w:val="center"/>
        <w:rPr>
          <w:b/>
          <w:lang w:val="lv-LV"/>
        </w:rPr>
      </w:pPr>
    </w:p>
    <w:p w14:paraId="70645DA7" w14:textId="77777777" w:rsidR="00B77809" w:rsidRPr="00083E78" w:rsidRDefault="00B77809" w:rsidP="00B77809">
      <w:pPr>
        <w:tabs>
          <w:tab w:val="left" w:pos="567"/>
        </w:tabs>
        <w:jc w:val="center"/>
        <w:rPr>
          <w:b/>
          <w:lang w:val="lv-LV"/>
        </w:rPr>
      </w:pPr>
    </w:p>
    <w:p w14:paraId="5569D078" w14:textId="77777777" w:rsidR="00B77809" w:rsidRPr="00083E78" w:rsidRDefault="00B77809" w:rsidP="00B77809">
      <w:pPr>
        <w:tabs>
          <w:tab w:val="left" w:pos="567"/>
        </w:tabs>
        <w:jc w:val="center"/>
        <w:rPr>
          <w:b/>
          <w:lang w:val="lv-LV"/>
        </w:rPr>
      </w:pPr>
    </w:p>
    <w:p w14:paraId="576F6EB9" w14:textId="77777777" w:rsidR="00B77809" w:rsidRPr="00083E78" w:rsidRDefault="00B77809" w:rsidP="00B77809">
      <w:pPr>
        <w:tabs>
          <w:tab w:val="left" w:pos="567"/>
        </w:tabs>
        <w:jc w:val="center"/>
        <w:rPr>
          <w:b/>
          <w:lang w:val="lv-LV"/>
        </w:rPr>
      </w:pPr>
    </w:p>
    <w:p w14:paraId="68F794F5" w14:textId="77777777" w:rsidR="00B77809" w:rsidRPr="00083E78" w:rsidRDefault="00B77809" w:rsidP="00B77809">
      <w:pPr>
        <w:tabs>
          <w:tab w:val="left" w:pos="567"/>
        </w:tabs>
        <w:jc w:val="center"/>
        <w:rPr>
          <w:b/>
          <w:lang w:val="lv-LV"/>
        </w:rPr>
      </w:pPr>
    </w:p>
    <w:p w14:paraId="7D1A6E77" w14:textId="77777777" w:rsidR="00B77809" w:rsidRPr="00083E78" w:rsidRDefault="00B77809" w:rsidP="00B77809">
      <w:pPr>
        <w:tabs>
          <w:tab w:val="left" w:pos="567"/>
        </w:tabs>
        <w:jc w:val="center"/>
        <w:rPr>
          <w:b/>
          <w:lang w:val="lv-LV"/>
        </w:rPr>
      </w:pPr>
    </w:p>
    <w:p w14:paraId="7A0CC7E8" w14:textId="77777777" w:rsidR="00B77809" w:rsidRPr="00083E78" w:rsidRDefault="00B77809" w:rsidP="00B77809">
      <w:pPr>
        <w:tabs>
          <w:tab w:val="left" w:pos="567"/>
        </w:tabs>
        <w:jc w:val="center"/>
        <w:rPr>
          <w:b/>
          <w:lang w:val="lv-LV"/>
        </w:rPr>
      </w:pPr>
    </w:p>
    <w:p w14:paraId="575E1913" w14:textId="77777777" w:rsidR="00B77809" w:rsidRPr="00083E78" w:rsidRDefault="00B77809" w:rsidP="00B77809">
      <w:pPr>
        <w:tabs>
          <w:tab w:val="left" w:pos="567"/>
        </w:tabs>
        <w:jc w:val="center"/>
        <w:rPr>
          <w:b/>
          <w:lang w:val="lv-LV"/>
        </w:rPr>
      </w:pPr>
    </w:p>
    <w:p w14:paraId="4FF4C93D" w14:textId="77777777" w:rsidR="00B77809" w:rsidRPr="00083E78" w:rsidRDefault="00B77809" w:rsidP="00B77809">
      <w:pPr>
        <w:tabs>
          <w:tab w:val="left" w:pos="567"/>
        </w:tabs>
        <w:jc w:val="center"/>
        <w:rPr>
          <w:b/>
          <w:lang w:val="lv-LV"/>
        </w:rPr>
      </w:pPr>
    </w:p>
    <w:p w14:paraId="7CD9131B" w14:textId="77777777" w:rsidR="00B77809" w:rsidRPr="00083E78" w:rsidRDefault="00B77809" w:rsidP="00B77809">
      <w:pPr>
        <w:tabs>
          <w:tab w:val="left" w:pos="567"/>
        </w:tabs>
        <w:jc w:val="center"/>
        <w:rPr>
          <w:b/>
          <w:lang w:val="lv-LV"/>
        </w:rPr>
      </w:pPr>
    </w:p>
    <w:p w14:paraId="2EBEECDE" w14:textId="77777777" w:rsidR="00B77809" w:rsidRPr="00083E78" w:rsidRDefault="00B77809" w:rsidP="00B77809">
      <w:pPr>
        <w:tabs>
          <w:tab w:val="left" w:pos="567"/>
        </w:tabs>
        <w:jc w:val="center"/>
        <w:rPr>
          <w:b/>
          <w:lang w:val="lv-LV"/>
        </w:rPr>
      </w:pPr>
    </w:p>
    <w:p w14:paraId="6D91D670" w14:textId="77777777" w:rsidR="00B77809" w:rsidRPr="00083E78" w:rsidRDefault="00B77809" w:rsidP="00B77809">
      <w:pPr>
        <w:tabs>
          <w:tab w:val="left" w:pos="567"/>
        </w:tabs>
        <w:jc w:val="center"/>
        <w:rPr>
          <w:b/>
          <w:lang w:val="lv-LV"/>
        </w:rPr>
      </w:pPr>
    </w:p>
    <w:p w14:paraId="0EDC8612" w14:textId="77777777" w:rsidR="00B77809" w:rsidRPr="00083E78" w:rsidRDefault="00B77809" w:rsidP="00B77809">
      <w:pPr>
        <w:tabs>
          <w:tab w:val="left" w:pos="567"/>
        </w:tabs>
        <w:jc w:val="center"/>
        <w:rPr>
          <w:b/>
          <w:lang w:val="lv-LV"/>
        </w:rPr>
      </w:pPr>
    </w:p>
    <w:p w14:paraId="3D100BEC" w14:textId="0591EE6E" w:rsidR="00B77809" w:rsidRDefault="00B77809" w:rsidP="00B77809">
      <w:pPr>
        <w:tabs>
          <w:tab w:val="left" w:pos="567"/>
        </w:tabs>
        <w:jc w:val="center"/>
        <w:rPr>
          <w:b/>
          <w:lang w:val="lv-LV"/>
        </w:rPr>
      </w:pPr>
    </w:p>
    <w:p w14:paraId="4A74B3D3" w14:textId="77777777" w:rsidR="00B36647" w:rsidRPr="00083E78" w:rsidRDefault="00B36647" w:rsidP="00B77809">
      <w:pPr>
        <w:tabs>
          <w:tab w:val="left" w:pos="567"/>
        </w:tabs>
        <w:jc w:val="center"/>
        <w:rPr>
          <w:b/>
          <w:lang w:val="lv-LV"/>
        </w:rPr>
      </w:pPr>
    </w:p>
    <w:p w14:paraId="2BA63D18" w14:textId="77777777" w:rsidR="00B77809" w:rsidRPr="00083E78" w:rsidRDefault="00B77809" w:rsidP="00B77809">
      <w:pPr>
        <w:tabs>
          <w:tab w:val="left" w:pos="567"/>
        </w:tabs>
        <w:jc w:val="center"/>
        <w:rPr>
          <w:b/>
          <w:lang w:val="lv-LV"/>
        </w:rPr>
      </w:pPr>
    </w:p>
    <w:p w14:paraId="23828BD3" w14:textId="77777777" w:rsidR="00B77809" w:rsidRPr="00083E78" w:rsidRDefault="00D00628" w:rsidP="00B36647">
      <w:pPr>
        <w:tabs>
          <w:tab w:val="left" w:pos="567"/>
        </w:tabs>
        <w:jc w:val="center"/>
        <w:rPr>
          <w:b/>
          <w:lang w:val="lv-LV"/>
        </w:rPr>
      </w:pPr>
      <w:r w:rsidRPr="00083E78">
        <w:rPr>
          <w:b/>
          <w:lang w:val="lv-LV"/>
        </w:rPr>
        <w:t xml:space="preserve">II </w:t>
      </w:r>
      <w:r w:rsidR="00B77809" w:rsidRPr="00083E78">
        <w:rPr>
          <w:b/>
          <w:lang w:val="lv-LV"/>
        </w:rPr>
        <w:t xml:space="preserve">PIELIKUMS </w:t>
      </w:r>
    </w:p>
    <w:p w14:paraId="623AE9C7" w14:textId="77777777" w:rsidR="00B77809" w:rsidRPr="00083E78" w:rsidRDefault="00B77809" w:rsidP="00B77809">
      <w:pPr>
        <w:tabs>
          <w:tab w:val="left" w:pos="567"/>
        </w:tabs>
        <w:ind w:left="1701" w:right="1416" w:hanging="567"/>
        <w:rPr>
          <w:lang w:val="lv-LV"/>
        </w:rPr>
      </w:pPr>
    </w:p>
    <w:p w14:paraId="0927661E" w14:textId="77777777" w:rsidR="00B77809" w:rsidRPr="00083E78" w:rsidRDefault="00B77809" w:rsidP="00BF0290">
      <w:pPr>
        <w:ind w:left="1559" w:right="994" w:hanging="567"/>
        <w:rPr>
          <w:b/>
          <w:lang w:val="lv-LV"/>
        </w:rPr>
      </w:pPr>
      <w:r w:rsidRPr="00083E78">
        <w:rPr>
          <w:b/>
          <w:lang w:val="lv-LV"/>
        </w:rPr>
        <w:t>A.</w:t>
      </w:r>
      <w:r w:rsidRPr="00083E78">
        <w:rPr>
          <w:b/>
          <w:lang w:val="lv-LV"/>
        </w:rPr>
        <w:tab/>
        <w:t>BIOLOĢISKI AKTĪVĀS VIELAS RAŽOTĀJ</w:t>
      </w:r>
      <w:r w:rsidR="00043BF1" w:rsidRPr="00083E78">
        <w:rPr>
          <w:b/>
          <w:lang w:val="lv-LV"/>
        </w:rPr>
        <w:t>S</w:t>
      </w:r>
      <w:r w:rsidRPr="00083E78">
        <w:rPr>
          <w:b/>
          <w:lang w:val="lv-LV"/>
        </w:rPr>
        <w:t xml:space="preserve"> UN RAŽO</w:t>
      </w:r>
      <w:r w:rsidR="00D00628" w:rsidRPr="00083E78">
        <w:rPr>
          <w:b/>
          <w:lang w:val="lv-LV"/>
        </w:rPr>
        <w:t>TĀJ</w:t>
      </w:r>
      <w:r w:rsidR="00043BF1" w:rsidRPr="00083E78">
        <w:rPr>
          <w:b/>
          <w:lang w:val="lv-LV"/>
        </w:rPr>
        <w:t>S</w:t>
      </w:r>
      <w:r w:rsidRPr="00083E78">
        <w:rPr>
          <w:b/>
          <w:lang w:val="lv-LV"/>
        </w:rPr>
        <w:t xml:space="preserve">, </w:t>
      </w:r>
      <w:r w:rsidR="003E6414" w:rsidRPr="00083E78">
        <w:rPr>
          <w:b/>
          <w:lang w:val="lv-LV"/>
        </w:rPr>
        <w:t xml:space="preserve">KAS </w:t>
      </w:r>
      <w:r w:rsidRPr="00083E78">
        <w:rPr>
          <w:b/>
          <w:lang w:val="lv-LV"/>
        </w:rPr>
        <w:t>ATBILD PAR SĒRIJAS IZLAIDI</w:t>
      </w:r>
    </w:p>
    <w:p w14:paraId="478532D0" w14:textId="77777777" w:rsidR="00B77809" w:rsidRPr="00083E78" w:rsidRDefault="00B77809" w:rsidP="00A14A1B">
      <w:pPr>
        <w:ind w:left="1701" w:hanging="567"/>
        <w:rPr>
          <w:b/>
          <w:lang w:val="lv-LV"/>
        </w:rPr>
      </w:pPr>
    </w:p>
    <w:p w14:paraId="5BFB2BF4" w14:textId="77777777" w:rsidR="00B77809" w:rsidRPr="00083E78" w:rsidRDefault="00B77809" w:rsidP="00BF0290">
      <w:pPr>
        <w:ind w:left="1559" w:right="994" w:hanging="567"/>
        <w:rPr>
          <w:b/>
          <w:lang w:val="lv-LV"/>
        </w:rPr>
      </w:pPr>
      <w:r w:rsidRPr="00083E78">
        <w:rPr>
          <w:b/>
          <w:lang w:val="lv-LV"/>
        </w:rPr>
        <w:t>B.</w:t>
      </w:r>
      <w:r w:rsidRPr="00083E78">
        <w:rPr>
          <w:b/>
          <w:lang w:val="lv-LV"/>
        </w:rPr>
        <w:tab/>
      </w:r>
      <w:r w:rsidR="00D00628" w:rsidRPr="00083E78">
        <w:rPr>
          <w:b/>
          <w:lang w:val="lv-LV"/>
        </w:rPr>
        <w:t>IZSNIEGŠANAS KĀRTĪBAS UN LIETOŠANAS NOSACĪJUMI VAI IEROBEŽOJUMI</w:t>
      </w:r>
    </w:p>
    <w:p w14:paraId="4DD21A0A" w14:textId="77777777" w:rsidR="00D00628" w:rsidRPr="00083E78" w:rsidRDefault="00D00628" w:rsidP="00A14A1B">
      <w:pPr>
        <w:ind w:left="1701" w:hanging="567"/>
        <w:rPr>
          <w:b/>
          <w:lang w:val="lv-LV"/>
        </w:rPr>
      </w:pPr>
    </w:p>
    <w:p w14:paraId="103DC8C7" w14:textId="77777777" w:rsidR="00D00628" w:rsidRPr="00083E78" w:rsidRDefault="00D00628" w:rsidP="00BF0290">
      <w:pPr>
        <w:ind w:left="1559" w:right="994" w:hanging="567"/>
        <w:rPr>
          <w:b/>
          <w:lang w:val="lv-LV"/>
        </w:rPr>
      </w:pPr>
      <w:r w:rsidRPr="00083E78">
        <w:rPr>
          <w:b/>
          <w:lang w:val="lv-LV"/>
        </w:rPr>
        <w:t>C.</w:t>
      </w:r>
      <w:r w:rsidRPr="00083E78">
        <w:rPr>
          <w:b/>
          <w:lang w:val="lv-LV"/>
        </w:rPr>
        <w:tab/>
        <w:t>CITI REĢISTRĀCIJAS NOSACĪJUMI UN PRASĪBAS</w:t>
      </w:r>
    </w:p>
    <w:p w14:paraId="2D4C3749" w14:textId="77777777" w:rsidR="00760FD2" w:rsidRPr="00083E78" w:rsidRDefault="00760FD2" w:rsidP="00A14A1B">
      <w:pPr>
        <w:ind w:left="1701" w:hanging="567"/>
        <w:rPr>
          <w:b/>
          <w:lang w:val="lv-LV"/>
        </w:rPr>
      </w:pPr>
    </w:p>
    <w:p w14:paraId="5FF1BFD0" w14:textId="77777777" w:rsidR="00760FD2" w:rsidRPr="00083E78" w:rsidRDefault="00760FD2" w:rsidP="00BF0290">
      <w:pPr>
        <w:ind w:left="1559" w:right="994" w:hanging="567"/>
        <w:rPr>
          <w:b/>
          <w:lang w:val="lv-LV"/>
        </w:rPr>
      </w:pPr>
      <w:r w:rsidRPr="00083E78">
        <w:rPr>
          <w:b/>
          <w:bCs/>
          <w:lang w:val="lv-LV"/>
        </w:rPr>
        <w:t>D.</w:t>
      </w:r>
      <w:r w:rsidRPr="00083E78">
        <w:rPr>
          <w:b/>
          <w:bCs/>
          <w:lang w:val="lv-LV"/>
        </w:rPr>
        <w:tab/>
        <w:t xml:space="preserve">NOSACĪJUMI VAI IEROBEŽOJUMI ATTIECĪBĀ UZ </w:t>
      </w:r>
      <w:r w:rsidR="00326D28" w:rsidRPr="00083E78">
        <w:rPr>
          <w:b/>
          <w:bCs/>
          <w:lang w:val="lv-LV"/>
        </w:rPr>
        <w:t>DROŠU UN EFEKTĪVU</w:t>
      </w:r>
      <w:r w:rsidRPr="00083E78">
        <w:rPr>
          <w:b/>
          <w:bCs/>
          <w:lang w:val="lv-LV"/>
        </w:rPr>
        <w:t xml:space="preserve"> ZĀĻU LIETOŠANU</w:t>
      </w:r>
    </w:p>
    <w:p w14:paraId="585875AA" w14:textId="77777777" w:rsidR="00B77809" w:rsidRPr="00083E78" w:rsidRDefault="00B77809" w:rsidP="00B77809">
      <w:pPr>
        <w:tabs>
          <w:tab w:val="left" w:pos="567"/>
        </w:tabs>
        <w:ind w:left="1701" w:right="1416" w:hanging="567"/>
        <w:rPr>
          <w:lang w:val="lv-LV"/>
        </w:rPr>
      </w:pPr>
    </w:p>
    <w:p w14:paraId="54A6D233" w14:textId="77777777" w:rsidR="00B77809" w:rsidRPr="00083E78" w:rsidRDefault="00B77809" w:rsidP="0046496C">
      <w:pPr>
        <w:pStyle w:val="Heading1"/>
        <w:ind w:left="567" w:hanging="567"/>
      </w:pPr>
      <w:r w:rsidRPr="00083E78">
        <w:br w:type="page"/>
      </w:r>
      <w:r w:rsidRPr="00083E78">
        <w:lastRenderedPageBreak/>
        <w:t>A.</w:t>
      </w:r>
      <w:r w:rsidRPr="00083E78">
        <w:tab/>
      </w:r>
      <w:r w:rsidR="00D00628" w:rsidRPr="00083E78">
        <w:t>BIOLOĢISKI AKTĪVĀS VIELAS RAŽOTĀJ</w:t>
      </w:r>
      <w:r w:rsidR="00043BF1" w:rsidRPr="00083E78">
        <w:t>S</w:t>
      </w:r>
      <w:r w:rsidR="00D00628" w:rsidRPr="00083E78">
        <w:t xml:space="preserve"> UN RAŽOTĀJ</w:t>
      </w:r>
      <w:r w:rsidR="00043BF1" w:rsidRPr="00083E78">
        <w:t>S</w:t>
      </w:r>
      <w:r w:rsidR="00D00628" w:rsidRPr="00083E78">
        <w:t xml:space="preserve">, </w:t>
      </w:r>
      <w:r w:rsidR="00B66A9E" w:rsidRPr="00083E78">
        <w:t xml:space="preserve">KAS </w:t>
      </w:r>
      <w:r w:rsidR="00D00628" w:rsidRPr="00083E78">
        <w:t>ATBILD PAR SĒRIJAS IZLAIDI</w:t>
      </w:r>
    </w:p>
    <w:p w14:paraId="1EDAC765" w14:textId="77777777" w:rsidR="00B77809" w:rsidRPr="00083E78" w:rsidRDefault="00B77809" w:rsidP="00F35425">
      <w:pPr>
        <w:rPr>
          <w:lang w:val="lv-LV"/>
        </w:rPr>
      </w:pPr>
    </w:p>
    <w:p w14:paraId="4A203180" w14:textId="77777777" w:rsidR="00B77809" w:rsidRDefault="00B77809" w:rsidP="00D345D2">
      <w:pPr>
        <w:tabs>
          <w:tab w:val="left" w:pos="567"/>
        </w:tabs>
        <w:rPr>
          <w:u w:val="single"/>
          <w:lang w:val="lv-LV"/>
        </w:rPr>
      </w:pPr>
      <w:r w:rsidRPr="00083E78">
        <w:rPr>
          <w:u w:val="single"/>
          <w:lang w:val="lv-LV"/>
        </w:rPr>
        <w:t>Bioloģiski aktīvās</w:t>
      </w:r>
      <w:r w:rsidR="00760FD2" w:rsidRPr="00083E78">
        <w:rPr>
          <w:u w:val="single"/>
          <w:lang w:val="lv-LV"/>
        </w:rPr>
        <w:t xml:space="preserve"> </w:t>
      </w:r>
      <w:r w:rsidRPr="00083E78">
        <w:rPr>
          <w:u w:val="single"/>
          <w:lang w:val="lv-LV"/>
        </w:rPr>
        <w:t>vielas ražotāj</w:t>
      </w:r>
      <w:r w:rsidR="00043BF1" w:rsidRPr="00083E78">
        <w:rPr>
          <w:u w:val="single"/>
          <w:lang w:val="lv-LV"/>
        </w:rPr>
        <w:t>a</w:t>
      </w:r>
      <w:r w:rsidRPr="00083E78">
        <w:rPr>
          <w:u w:val="single"/>
          <w:lang w:val="lv-LV"/>
        </w:rPr>
        <w:t xml:space="preserve"> nosaukums un adrese</w:t>
      </w:r>
    </w:p>
    <w:p w14:paraId="00212A26" w14:textId="77777777" w:rsidR="00481D41" w:rsidRPr="00083E78" w:rsidRDefault="00481D41" w:rsidP="00D345D2">
      <w:pPr>
        <w:tabs>
          <w:tab w:val="left" w:pos="567"/>
        </w:tabs>
        <w:rPr>
          <w:u w:val="single"/>
          <w:lang w:val="lv-LV"/>
        </w:rPr>
      </w:pPr>
    </w:p>
    <w:p w14:paraId="5017E419" w14:textId="0EFD5648" w:rsidR="007A012D" w:rsidRPr="00083E78" w:rsidRDefault="007A012D" w:rsidP="00D345D2">
      <w:pPr>
        <w:tabs>
          <w:tab w:val="left" w:pos="567"/>
        </w:tabs>
        <w:rPr>
          <w:lang w:val="lv-LV"/>
        </w:rPr>
      </w:pPr>
      <w:r w:rsidRPr="00083E78">
        <w:rPr>
          <w:lang w:val="lv-LV"/>
        </w:rPr>
        <w:t>Pfizer Ireland Pharmaceuticals</w:t>
      </w:r>
      <w:r w:rsidRPr="00083E78" w:rsidDel="007A012D">
        <w:rPr>
          <w:lang w:val="lv-LV"/>
        </w:rPr>
        <w:t xml:space="preserve"> </w:t>
      </w:r>
      <w:r w:rsidR="003C3D79">
        <w:rPr>
          <w:color w:val="000000"/>
        </w:rPr>
        <w:t>Unlimited Company</w:t>
      </w:r>
    </w:p>
    <w:p w14:paraId="3F9682CD" w14:textId="77777777" w:rsidR="00B77809" w:rsidRPr="00083E78" w:rsidRDefault="00B77809" w:rsidP="00D345D2">
      <w:pPr>
        <w:tabs>
          <w:tab w:val="left" w:pos="567"/>
        </w:tabs>
        <w:rPr>
          <w:lang w:val="lv-LV"/>
        </w:rPr>
      </w:pPr>
      <w:r w:rsidRPr="00083E78">
        <w:rPr>
          <w:lang w:val="lv-LV"/>
        </w:rPr>
        <w:t xml:space="preserve">Grange </w:t>
      </w:r>
      <w:r w:rsidR="007A012D" w:rsidRPr="00083E78">
        <w:rPr>
          <w:lang w:val="lv-LV"/>
        </w:rPr>
        <w:t>C</w:t>
      </w:r>
      <w:r w:rsidRPr="00083E78">
        <w:rPr>
          <w:lang w:val="lv-LV"/>
        </w:rPr>
        <w:t>astle Business Park</w:t>
      </w:r>
    </w:p>
    <w:p w14:paraId="5BE03244" w14:textId="77777777" w:rsidR="00335290" w:rsidRPr="00885125" w:rsidRDefault="00335290" w:rsidP="00335290">
      <w:pPr>
        <w:tabs>
          <w:tab w:val="left" w:pos="567"/>
          <w:tab w:val="left" w:pos="1418"/>
        </w:tabs>
        <w:ind w:left="1843" w:hanging="1843"/>
        <w:jc w:val="both"/>
        <w:rPr>
          <w:color w:val="000000"/>
          <w:szCs w:val="22"/>
        </w:rPr>
      </w:pPr>
      <w:proofErr w:type="spellStart"/>
      <w:r>
        <w:rPr>
          <w:color w:val="000000"/>
          <w:szCs w:val="22"/>
        </w:rPr>
        <w:t>Nangor</w:t>
      </w:r>
      <w:proofErr w:type="spellEnd"/>
      <w:r>
        <w:rPr>
          <w:color w:val="000000"/>
          <w:szCs w:val="22"/>
        </w:rPr>
        <w:t xml:space="preserve"> Road</w:t>
      </w:r>
    </w:p>
    <w:p w14:paraId="79BF163E" w14:textId="77777777" w:rsidR="00B77809" w:rsidRDefault="00B77809" w:rsidP="00D345D2">
      <w:pPr>
        <w:tabs>
          <w:tab w:val="left" w:pos="567"/>
        </w:tabs>
        <w:rPr>
          <w:lang w:val="lv-LV"/>
        </w:rPr>
      </w:pPr>
      <w:r w:rsidRPr="00083E78">
        <w:rPr>
          <w:lang w:val="lv-LV"/>
        </w:rPr>
        <w:t>Dublin 22</w:t>
      </w:r>
    </w:p>
    <w:p w14:paraId="7014986E" w14:textId="35A008B8" w:rsidR="008B30C8" w:rsidRPr="007E3F66" w:rsidRDefault="008B30C8" w:rsidP="007E3F66">
      <w:pPr>
        <w:tabs>
          <w:tab w:val="left" w:pos="567"/>
          <w:tab w:val="left" w:pos="1418"/>
        </w:tabs>
        <w:ind w:left="1843" w:hanging="1843"/>
        <w:jc w:val="both"/>
        <w:rPr>
          <w:color w:val="000000"/>
          <w:szCs w:val="22"/>
        </w:rPr>
      </w:pPr>
      <w:r>
        <w:rPr>
          <w:color w:val="000000"/>
          <w:szCs w:val="22"/>
        </w:rPr>
        <w:t>D22 V8F8</w:t>
      </w:r>
    </w:p>
    <w:p w14:paraId="32C5376B" w14:textId="77777777" w:rsidR="00B77809" w:rsidRPr="00083E78" w:rsidRDefault="00B77809" w:rsidP="00D345D2">
      <w:pPr>
        <w:tabs>
          <w:tab w:val="left" w:pos="567"/>
          <w:tab w:val="left" w:pos="1418"/>
        </w:tabs>
        <w:ind w:left="1843" w:hanging="1843"/>
        <w:rPr>
          <w:lang w:val="lv-LV"/>
        </w:rPr>
      </w:pPr>
      <w:r w:rsidRPr="00083E78">
        <w:rPr>
          <w:lang w:val="lv-LV"/>
        </w:rPr>
        <w:t>Īrija</w:t>
      </w:r>
    </w:p>
    <w:p w14:paraId="52EBD71E" w14:textId="77777777" w:rsidR="00B77809" w:rsidRPr="00083E78" w:rsidRDefault="00B77809" w:rsidP="00D345D2">
      <w:pPr>
        <w:tabs>
          <w:tab w:val="left" w:pos="567"/>
        </w:tabs>
        <w:rPr>
          <w:lang w:val="lv-LV"/>
        </w:rPr>
      </w:pPr>
    </w:p>
    <w:p w14:paraId="3CA86C2C" w14:textId="77777777" w:rsidR="00B77809" w:rsidRPr="00083E78" w:rsidRDefault="00B77809" w:rsidP="00D345D2">
      <w:pPr>
        <w:tabs>
          <w:tab w:val="left" w:pos="567"/>
        </w:tabs>
        <w:rPr>
          <w:u w:val="single"/>
          <w:lang w:val="lv-LV"/>
        </w:rPr>
      </w:pPr>
      <w:r w:rsidRPr="00083E78">
        <w:rPr>
          <w:u w:val="single"/>
          <w:lang w:val="lv-LV"/>
        </w:rPr>
        <w:t>Ražotāj</w:t>
      </w:r>
      <w:r w:rsidR="00043BF1" w:rsidRPr="00083E78">
        <w:rPr>
          <w:u w:val="single"/>
          <w:lang w:val="lv-LV"/>
        </w:rPr>
        <w:t>a</w:t>
      </w:r>
      <w:r w:rsidRPr="00083E78">
        <w:rPr>
          <w:u w:val="single"/>
          <w:lang w:val="lv-LV"/>
        </w:rPr>
        <w:t>, kas atbild par sērijas izlaidi, nosaukums un adrese</w:t>
      </w:r>
    </w:p>
    <w:p w14:paraId="244A9865" w14:textId="77777777" w:rsidR="00491109" w:rsidRPr="00083E78" w:rsidRDefault="00491109" w:rsidP="00D345D2">
      <w:pPr>
        <w:tabs>
          <w:tab w:val="left" w:pos="567"/>
        </w:tabs>
        <w:rPr>
          <w:lang w:val="lv-LV"/>
        </w:rPr>
      </w:pPr>
      <w:r w:rsidRPr="00083E78">
        <w:rPr>
          <w:lang w:val="lv-LV"/>
        </w:rPr>
        <w:t>Pfizer Manufacturing Belgium NV</w:t>
      </w:r>
    </w:p>
    <w:p w14:paraId="5CC52E4F" w14:textId="77777777" w:rsidR="00491109" w:rsidRPr="00083E78" w:rsidRDefault="00491109" w:rsidP="00D345D2">
      <w:pPr>
        <w:tabs>
          <w:tab w:val="left" w:pos="567"/>
        </w:tabs>
        <w:rPr>
          <w:lang w:val="lv-LV"/>
        </w:rPr>
      </w:pPr>
      <w:r w:rsidRPr="00083E78">
        <w:rPr>
          <w:lang w:val="lv-LV"/>
        </w:rPr>
        <w:t>Rijksweg 12,</w:t>
      </w:r>
    </w:p>
    <w:p w14:paraId="138E81D1" w14:textId="435E492B" w:rsidR="00491109" w:rsidRPr="00083E78" w:rsidRDefault="00491109" w:rsidP="00491109">
      <w:pPr>
        <w:tabs>
          <w:tab w:val="left" w:pos="567"/>
        </w:tabs>
        <w:rPr>
          <w:lang w:val="lv-LV"/>
        </w:rPr>
      </w:pPr>
      <w:r w:rsidRPr="00083E78">
        <w:rPr>
          <w:lang w:val="lv-LV"/>
        </w:rPr>
        <w:t>2870 Puurs</w:t>
      </w:r>
      <w:r w:rsidR="004B5792" w:rsidRPr="006D278D">
        <w:rPr>
          <w:color w:val="000000"/>
          <w:szCs w:val="22"/>
          <w:lang w:val="lv-LV"/>
        </w:rPr>
        <w:t>-Sint-Amands</w:t>
      </w:r>
    </w:p>
    <w:p w14:paraId="5D16DEBB" w14:textId="77777777" w:rsidR="00B77809" w:rsidRPr="00083E78" w:rsidRDefault="00491109" w:rsidP="00B15498">
      <w:pPr>
        <w:tabs>
          <w:tab w:val="left" w:pos="567"/>
        </w:tabs>
        <w:rPr>
          <w:b/>
          <w:szCs w:val="22"/>
          <w:lang w:val="lv-LV"/>
        </w:rPr>
      </w:pPr>
      <w:r w:rsidRPr="00083E78">
        <w:rPr>
          <w:lang w:val="lv-LV"/>
        </w:rPr>
        <w:t>Beļģija</w:t>
      </w:r>
    </w:p>
    <w:p w14:paraId="516B816D" w14:textId="77777777" w:rsidR="005C7BF4" w:rsidRPr="00083E78" w:rsidRDefault="005C7BF4" w:rsidP="00B77809">
      <w:pPr>
        <w:rPr>
          <w:b/>
          <w:szCs w:val="22"/>
          <w:lang w:val="lv-LV"/>
        </w:rPr>
      </w:pPr>
    </w:p>
    <w:p w14:paraId="2451161B" w14:textId="77777777" w:rsidR="00BC579F" w:rsidRPr="00083E78" w:rsidRDefault="00BC579F" w:rsidP="00B77809">
      <w:pPr>
        <w:rPr>
          <w:b/>
          <w:szCs w:val="22"/>
          <w:lang w:val="lv-LV"/>
        </w:rPr>
      </w:pPr>
    </w:p>
    <w:p w14:paraId="55C9C5AD" w14:textId="77777777" w:rsidR="00B77809" w:rsidRPr="00083E78" w:rsidRDefault="00B77809" w:rsidP="0046496C">
      <w:pPr>
        <w:pStyle w:val="Heading1"/>
        <w:ind w:left="567" w:hanging="567"/>
      </w:pPr>
      <w:r w:rsidRPr="00083E78">
        <w:t>B.</w:t>
      </w:r>
      <w:r w:rsidRPr="00083E78">
        <w:tab/>
      </w:r>
      <w:r w:rsidR="00D00628" w:rsidRPr="00083E78">
        <w:t>IZSNIEGŠANAS KĀRTĪBAS UN LIETOŠANAS NOSACĪJUMI VAI IEROBEŽOJUMI</w:t>
      </w:r>
    </w:p>
    <w:p w14:paraId="38B15CB5" w14:textId="77777777" w:rsidR="00B77809" w:rsidRPr="00083E78" w:rsidRDefault="00B77809" w:rsidP="00B77809">
      <w:pPr>
        <w:tabs>
          <w:tab w:val="left" w:pos="567"/>
        </w:tabs>
        <w:rPr>
          <w:szCs w:val="22"/>
          <w:lang w:val="lv-LV"/>
        </w:rPr>
      </w:pPr>
    </w:p>
    <w:p w14:paraId="073E63F3" w14:textId="77777777" w:rsidR="00B77809" w:rsidRPr="00083E78" w:rsidRDefault="00B77809" w:rsidP="00B77809">
      <w:pPr>
        <w:numPr>
          <w:ilvl w:val="12"/>
          <w:numId w:val="0"/>
        </w:numPr>
        <w:tabs>
          <w:tab w:val="left" w:pos="567"/>
        </w:tabs>
        <w:rPr>
          <w:szCs w:val="22"/>
          <w:lang w:val="lv-LV"/>
        </w:rPr>
      </w:pPr>
      <w:r w:rsidRPr="00083E78">
        <w:rPr>
          <w:szCs w:val="22"/>
          <w:lang w:val="lv-LV"/>
        </w:rPr>
        <w:t>Zāles ar parakstīšanas ierobežojumiem (</w:t>
      </w:r>
      <w:r w:rsidR="00D00628" w:rsidRPr="00083E78">
        <w:rPr>
          <w:szCs w:val="22"/>
          <w:lang w:val="lv-LV"/>
        </w:rPr>
        <w:t>s</w:t>
      </w:r>
      <w:r w:rsidRPr="00083E78">
        <w:rPr>
          <w:szCs w:val="22"/>
          <w:lang w:val="lv-LV"/>
        </w:rPr>
        <w:t xml:space="preserve">katīt </w:t>
      </w:r>
      <w:r w:rsidR="00D00628" w:rsidRPr="00083E78">
        <w:rPr>
          <w:szCs w:val="22"/>
          <w:lang w:val="lv-LV"/>
        </w:rPr>
        <w:t>I p</w:t>
      </w:r>
      <w:r w:rsidRPr="00083E78">
        <w:rPr>
          <w:szCs w:val="22"/>
          <w:lang w:val="lv-LV"/>
        </w:rPr>
        <w:t xml:space="preserve">ielikumu: </w:t>
      </w:r>
      <w:r w:rsidR="00D00628" w:rsidRPr="00083E78">
        <w:rPr>
          <w:szCs w:val="22"/>
          <w:lang w:val="lv-LV"/>
        </w:rPr>
        <w:t>z</w:t>
      </w:r>
      <w:r w:rsidRPr="00083E78">
        <w:rPr>
          <w:szCs w:val="22"/>
          <w:lang w:val="lv-LV"/>
        </w:rPr>
        <w:t xml:space="preserve">āļu apraksts, </w:t>
      </w:r>
      <w:r w:rsidR="00D00628" w:rsidRPr="00083E78">
        <w:rPr>
          <w:szCs w:val="22"/>
          <w:lang w:val="lv-LV"/>
        </w:rPr>
        <w:t>4.2</w:t>
      </w:r>
      <w:r w:rsidR="00A967BD" w:rsidRPr="00083E78">
        <w:rPr>
          <w:szCs w:val="22"/>
          <w:lang w:val="lv-LV"/>
        </w:rPr>
        <w:t>. </w:t>
      </w:r>
      <w:r w:rsidRPr="00083E78">
        <w:rPr>
          <w:szCs w:val="22"/>
          <w:lang w:val="lv-LV"/>
        </w:rPr>
        <w:t>apakšpunkts)</w:t>
      </w:r>
    </w:p>
    <w:p w14:paraId="7F8D0CBB" w14:textId="77777777" w:rsidR="00B77809" w:rsidRPr="00083E78" w:rsidRDefault="00B77809" w:rsidP="00B77809">
      <w:pPr>
        <w:numPr>
          <w:ilvl w:val="12"/>
          <w:numId w:val="0"/>
        </w:numPr>
        <w:tabs>
          <w:tab w:val="left" w:pos="567"/>
        </w:tabs>
        <w:rPr>
          <w:szCs w:val="22"/>
          <w:lang w:val="lv-LV"/>
        </w:rPr>
      </w:pPr>
    </w:p>
    <w:p w14:paraId="612E6F9F" w14:textId="77777777" w:rsidR="0017658C" w:rsidRPr="00083E78" w:rsidRDefault="0017658C" w:rsidP="00B77809">
      <w:pPr>
        <w:numPr>
          <w:ilvl w:val="12"/>
          <w:numId w:val="0"/>
        </w:numPr>
        <w:tabs>
          <w:tab w:val="left" w:pos="567"/>
        </w:tabs>
        <w:rPr>
          <w:szCs w:val="22"/>
          <w:lang w:val="lv-LV"/>
        </w:rPr>
      </w:pPr>
    </w:p>
    <w:p w14:paraId="4D7D132F" w14:textId="77777777" w:rsidR="00D00628" w:rsidRPr="00083E78" w:rsidRDefault="00D00628" w:rsidP="0046496C">
      <w:pPr>
        <w:pStyle w:val="Heading1"/>
        <w:ind w:left="567" w:hanging="567"/>
      </w:pPr>
      <w:r w:rsidRPr="00083E78">
        <w:t>C.</w:t>
      </w:r>
      <w:r w:rsidRPr="00083E78">
        <w:tab/>
        <w:t>CITI REĢISTRĀCIJAS NOSACĪJUMI UN PRASĪBAS</w:t>
      </w:r>
    </w:p>
    <w:p w14:paraId="5255C58B" w14:textId="77777777" w:rsidR="006945EC" w:rsidRPr="00083E78" w:rsidRDefault="006945EC" w:rsidP="006945EC">
      <w:pPr>
        <w:tabs>
          <w:tab w:val="left" w:pos="567"/>
        </w:tabs>
        <w:ind w:right="-1"/>
        <w:rPr>
          <w:szCs w:val="22"/>
          <w:lang w:val="lv-LV"/>
        </w:rPr>
      </w:pPr>
    </w:p>
    <w:p w14:paraId="3F884CAC" w14:textId="77777777" w:rsidR="00760FD2" w:rsidRPr="00083E78" w:rsidRDefault="00760FD2" w:rsidP="000276B2">
      <w:pPr>
        <w:numPr>
          <w:ilvl w:val="0"/>
          <w:numId w:val="23"/>
        </w:numPr>
        <w:tabs>
          <w:tab w:val="left" w:pos="567"/>
        </w:tabs>
        <w:ind w:right="567"/>
        <w:rPr>
          <w:b/>
          <w:noProof/>
          <w:szCs w:val="22"/>
          <w:lang w:val="lv-LV"/>
        </w:rPr>
      </w:pPr>
      <w:r w:rsidRPr="00083E78">
        <w:rPr>
          <w:b/>
          <w:bCs/>
          <w:szCs w:val="22"/>
          <w:lang w:val="lv-LV"/>
        </w:rPr>
        <w:t xml:space="preserve">Periodiski </w:t>
      </w:r>
      <w:r w:rsidR="00326D28" w:rsidRPr="00083E78">
        <w:rPr>
          <w:b/>
          <w:bCs/>
          <w:szCs w:val="22"/>
          <w:lang w:val="lv-LV"/>
        </w:rPr>
        <w:t>atjaunojamais drošuma ziņojums</w:t>
      </w:r>
      <w:r w:rsidR="001621D4" w:rsidRPr="00083E78">
        <w:rPr>
          <w:b/>
          <w:bCs/>
          <w:szCs w:val="22"/>
          <w:lang w:val="lv-LV"/>
        </w:rPr>
        <w:t xml:space="preserve"> (PSUR)</w:t>
      </w:r>
    </w:p>
    <w:p w14:paraId="6AF240E4" w14:textId="77777777" w:rsidR="00760FD2" w:rsidRPr="00083E78" w:rsidRDefault="00760FD2" w:rsidP="00760FD2">
      <w:pPr>
        <w:ind w:right="567"/>
        <w:rPr>
          <w:b/>
          <w:bCs/>
          <w:noProof/>
          <w:szCs w:val="22"/>
          <w:lang w:val="lv-LV"/>
        </w:rPr>
      </w:pPr>
    </w:p>
    <w:p w14:paraId="6AB065EF" w14:textId="77777777" w:rsidR="00760FD2" w:rsidRPr="00083E78" w:rsidRDefault="00FF2DAB" w:rsidP="00760FD2">
      <w:pPr>
        <w:ind w:right="567"/>
        <w:rPr>
          <w:bCs/>
          <w:noProof/>
          <w:szCs w:val="22"/>
          <w:lang w:val="lv-LV"/>
        </w:rPr>
      </w:pPr>
      <w:r w:rsidRPr="00083E78">
        <w:rPr>
          <w:szCs w:val="22"/>
          <w:lang w:val="lv-LV"/>
        </w:rPr>
        <w:t>Š</w:t>
      </w:r>
      <w:r w:rsidR="00326D28" w:rsidRPr="00083E78">
        <w:rPr>
          <w:szCs w:val="22"/>
          <w:lang w:val="lv-LV"/>
        </w:rPr>
        <w:t>o zāļu periodiski atjaunojam</w:t>
      </w:r>
      <w:r w:rsidRPr="00083E78">
        <w:rPr>
          <w:szCs w:val="22"/>
          <w:lang w:val="lv-LV"/>
        </w:rPr>
        <w:t>o</w:t>
      </w:r>
      <w:r w:rsidR="00326D28" w:rsidRPr="00083E78">
        <w:rPr>
          <w:szCs w:val="22"/>
          <w:lang w:val="lv-LV"/>
        </w:rPr>
        <w:t xml:space="preserve"> drošuma ziņojum</w:t>
      </w:r>
      <w:r w:rsidRPr="00083E78">
        <w:rPr>
          <w:szCs w:val="22"/>
          <w:lang w:val="lv-LV"/>
        </w:rPr>
        <w:t>u</w:t>
      </w:r>
      <w:r w:rsidR="00326D28" w:rsidRPr="00083E78">
        <w:rPr>
          <w:szCs w:val="22"/>
          <w:lang w:val="lv-LV"/>
        </w:rPr>
        <w:t xml:space="preserve"> </w:t>
      </w:r>
      <w:r w:rsidRPr="00083E78">
        <w:rPr>
          <w:szCs w:val="22"/>
          <w:lang w:val="lv-LV"/>
        </w:rPr>
        <w:t xml:space="preserve">iesniegšanas prasības ir norādītas </w:t>
      </w:r>
      <w:r w:rsidR="00326D28" w:rsidRPr="00083E78">
        <w:rPr>
          <w:szCs w:val="22"/>
          <w:lang w:val="lv-LV"/>
        </w:rPr>
        <w:t xml:space="preserve">Eiropas Savienības </w:t>
      </w:r>
      <w:r w:rsidR="00326D28" w:rsidRPr="00083E78">
        <w:rPr>
          <w:rStyle w:val="Emphasis"/>
          <w:i w:val="0"/>
          <w:iCs/>
          <w:szCs w:val="22"/>
          <w:lang w:val="lv-LV"/>
        </w:rPr>
        <w:t>atsauces datumu</w:t>
      </w:r>
      <w:r w:rsidR="00326D28" w:rsidRPr="00083E78">
        <w:rPr>
          <w:rStyle w:val="st"/>
          <w:rFonts w:eastAsia="SimSun"/>
          <w:szCs w:val="22"/>
          <w:lang w:val="lv-LV"/>
        </w:rPr>
        <w:t xml:space="preserve"> un </w:t>
      </w:r>
      <w:r w:rsidR="00326D28" w:rsidRPr="00083E78">
        <w:rPr>
          <w:rStyle w:val="Emphasis"/>
          <w:i w:val="0"/>
          <w:iCs/>
          <w:szCs w:val="22"/>
          <w:lang w:val="lv-LV"/>
        </w:rPr>
        <w:t>periodisko ziņojumu iesniegšanas</w:t>
      </w:r>
      <w:r w:rsidR="00326D28" w:rsidRPr="00083E78">
        <w:rPr>
          <w:rStyle w:val="Emphasis"/>
          <w:iCs/>
          <w:szCs w:val="22"/>
          <w:lang w:val="lv-LV"/>
        </w:rPr>
        <w:t xml:space="preserve"> </w:t>
      </w:r>
      <w:r w:rsidR="00326D28" w:rsidRPr="00083E78">
        <w:rPr>
          <w:rStyle w:val="Emphasis"/>
          <w:i w:val="0"/>
          <w:iCs/>
          <w:szCs w:val="22"/>
          <w:lang w:val="lv-LV"/>
        </w:rPr>
        <w:t>biežuma</w:t>
      </w:r>
      <w:r w:rsidR="00326D28" w:rsidRPr="00083E78">
        <w:rPr>
          <w:szCs w:val="22"/>
          <w:lang w:val="lv-LV"/>
        </w:rPr>
        <w:t xml:space="preserve"> sarakst</w:t>
      </w:r>
      <w:r w:rsidRPr="00083E78">
        <w:rPr>
          <w:szCs w:val="22"/>
          <w:lang w:val="lv-LV"/>
        </w:rPr>
        <w:t>ā</w:t>
      </w:r>
      <w:r w:rsidR="00326D28" w:rsidRPr="00083E78">
        <w:rPr>
          <w:szCs w:val="22"/>
          <w:lang w:val="lv-LV"/>
        </w:rPr>
        <w:t xml:space="preserve"> (</w:t>
      </w:r>
      <w:r w:rsidR="00326D28" w:rsidRPr="00083E78">
        <w:rPr>
          <w:i/>
          <w:szCs w:val="22"/>
          <w:lang w:val="lv-LV"/>
        </w:rPr>
        <w:t>EURD</w:t>
      </w:r>
      <w:r w:rsidR="00326D28" w:rsidRPr="00083E78">
        <w:rPr>
          <w:szCs w:val="22"/>
          <w:lang w:val="lv-LV"/>
        </w:rPr>
        <w:t xml:space="preserve"> sarakst</w:t>
      </w:r>
      <w:r w:rsidR="00DE05F6" w:rsidRPr="00083E78">
        <w:rPr>
          <w:szCs w:val="22"/>
          <w:lang w:val="lv-LV"/>
        </w:rPr>
        <w:t>ā</w:t>
      </w:r>
      <w:r w:rsidR="00326D28" w:rsidRPr="00083E78">
        <w:rPr>
          <w:szCs w:val="22"/>
          <w:lang w:val="lv-LV"/>
        </w:rPr>
        <w:t>), kas sagatavots saskaņā ar Direktīvas 2001/83/EK 107.c panta 7. </w:t>
      </w:r>
      <w:r w:rsidR="006D7DD4" w:rsidRPr="00083E78">
        <w:rPr>
          <w:szCs w:val="22"/>
          <w:lang w:val="lv-LV"/>
        </w:rPr>
        <w:t>punktu</w:t>
      </w:r>
      <w:r w:rsidRPr="00083E78">
        <w:rPr>
          <w:szCs w:val="22"/>
          <w:lang w:val="lv-LV"/>
        </w:rPr>
        <w:t>,</w:t>
      </w:r>
      <w:r w:rsidR="00326D28" w:rsidRPr="00083E78">
        <w:rPr>
          <w:szCs w:val="22"/>
          <w:lang w:val="lv-LV"/>
        </w:rPr>
        <w:t xml:space="preserve"> un </w:t>
      </w:r>
      <w:r w:rsidRPr="00083E78">
        <w:rPr>
          <w:szCs w:val="22"/>
          <w:lang w:val="lv-LV"/>
        </w:rPr>
        <w:t xml:space="preserve">visos turpmākajos saraksta atjauninājumos, kas </w:t>
      </w:r>
      <w:r w:rsidR="00326D28" w:rsidRPr="00083E78">
        <w:rPr>
          <w:szCs w:val="22"/>
          <w:lang w:val="lv-LV"/>
        </w:rPr>
        <w:t>publicēt</w:t>
      </w:r>
      <w:r w:rsidRPr="00083E78">
        <w:rPr>
          <w:szCs w:val="22"/>
          <w:lang w:val="lv-LV"/>
        </w:rPr>
        <w:t>i</w:t>
      </w:r>
      <w:r w:rsidR="00326D28" w:rsidRPr="00083E78">
        <w:rPr>
          <w:szCs w:val="22"/>
          <w:lang w:val="lv-LV"/>
        </w:rPr>
        <w:t xml:space="preserve"> Eiropas Zāļu aģentūras tīmekļa vietnē</w:t>
      </w:r>
      <w:r w:rsidR="00326D28" w:rsidRPr="00083E78">
        <w:rPr>
          <w:i/>
          <w:szCs w:val="22"/>
          <w:lang w:val="lv-LV"/>
        </w:rPr>
        <w:t>.</w:t>
      </w:r>
    </w:p>
    <w:p w14:paraId="0C436C73" w14:textId="77777777" w:rsidR="00760FD2" w:rsidRPr="00083E78" w:rsidRDefault="00760FD2" w:rsidP="00760FD2">
      <w:pPr>
        <w:tabs>
          <w:tab w:val="left" w:pos="0"/>
        </w:tabs>
        <w:ind w:left="540" w:hanging="540"/>
        <w:rPr>
          <w:bCs/>
          <w:color w:val="000000"/>
          <w:szCs w:val="22"/>
          <w:lang w:val="lv-LV"/>
        </w:rPr>
      </w:pPr>
    </w:p>
    <w:p w14:paraId="11A43D77" w14:textId="77777777" w:rsidR="00303E9D" w:rsidRPr="00083E78" w:rsidRDefault="00303E9D" w:rsidP="00760FD2">
      <w:pPr>
        <w:tabs>
          <w:tab w:val="left" w:pos="0"/>
        </w:tabs>
        <w:ind w:left="540" w:hanging="540"/>
        <w:rPr>
          <w:bCs/>
          <w:color w:val="000000"/>
          <w:szCs w:val="22"/>
          <w:lang w:val="lv-LV"/>
        </w:rPr>
      </w:pPr>
    </w:p>
    <w:p w14:paraId="64D6AEDB" w14:textId="77777777" w:rsidR="00760FD2" w:rsidRPr="00083E78" w:rsidRDefault="00760FD2" w:rsidP="0046496C">
      <w:pPr>
        <w:pStyle w:val="Heading1"/>
        <w:ind w:left="567" w:hanging="567"/>
      </w:pPr>
      <w:r w:rsidRPr="00083E78">
        <w:t>D.</w:t>
      </w:r>
      <w:r w:rsidRPr="00083E78">
        <w:tab/>
        <w:t xml:space="preserve">NOSACĪJUMI VAI IEROBEŽOJUMI ATTIECĪBĀ UZ </w:t>
      </w:r>
      <w:r w:rsidR="00955CCE" w:rsidRPr="00083E78">
        <w:t xml:space="preserve">DROŠU </w:t>
      </w:r>
      <w:r w:rsidRPr="00083E78">
        <w:t xml:space="preserve">UN </w:t>
      </w:r>
      <w:r w:rsidR="00955CCE" w:rsidRPr="00083E78">
        <w:t>EFEKTĪVU</w:t>
      </w:r>
      <w:r w:rsidR="00955CCE" w:rsidRPr="00083E78" w:rsidDel="00955CCE">
        <w:t xml:space="preserve"> </w:t>
      </w:r>
      <w:r w:rsidRPr="00083E78">
        <w:t>ZĀĻU LIETOŠANU</w:t>
      </w:r>
    </w:p>
    <w:p w14:paraId="1AFF0358" w14:textId="77777777" w:rsidR="00760FD2" w:rsidRPr="00083E78" w:rsidRDefault="00760FD2" w:rsidP="006E4EDB">
      <w:pPr>
        <w:widowControl w:val="0"/>
        <w:rPr>
          <w:szCs w:val="22"/>
          <w:lang w:val="lv-LV"/>
        </w:rPr>
      </w:pPr>
    </w:p>
    <w:p w14:paraId="442FFD24" w14:textId="77777777" w:rsidR="00326D28" w:rsidRPr="00083E78" w:rsidRDefault="00326D28" w:rsidP="006E4EDB">
      <w:pPr>
        <w:widowControl w:val="0"/>
        <w:numPr>
          <w:ilvl w:val="0"/>
          <w:numId w:val="24"/>
        </w:numPr>
        <w:tabs>
          <w:tab w:val="left" w:pos="567"/>
        </w:tabs>
        <w:spacing w:line="260" w:lineRule="exact"/>
        <w:ind w:right="-1" w:hanging="720"/>
        <w:rPr>
          <w:b/>
          <w:iCs/>
          <w:szCs w:val="22"/>
          <w:lang w:val="lv-LV"/>
        </w:rPr>
      </w:pPr>
      <w:r w:rsidRPr="00083E78">
        <w:rPr>
          <w:b/>
          <w:iCs/>
          <w:szCs w:val="22"/>
          <w:lang w:val="lv-LV"/>
        </w:rPr>
        <w:t>Riska pārvaldības plāns (RPP)</w:t>
      </w:r>
    </w:p>
    <w:p w14:paraId="000F346F" w14:textId="77777777" w:rsidR="00760FD2" w:rsidRPr="00083E78" w:rsidRDefault="00760FD2" w:rsidP="006E4EDB">
      <w:pPr>
        <w:widowControl w:val="0"/>
        <w:rPr>
          <w:b/>
          <w:szCs w:val="22"/>
          <w:lang w:val="lv-LV"/>
        </w:rPr>
      </w:pPr>
    </w:p>
    <w:p w14:paraId="625B3E72" w14:textId="77777777" w:rsidR="00326D28" w:rsidRPr="00083E78" w:rsidRDefault="00326D28" w:rsidP="006E4EDB">
      <w:pPr>
        <w:widowControl w:val="0"/>
        <w:ind w:right="-1"/>
        <w:rPr>
          <w:lang w:val="lv-LV"/>
        </w:rPr>
      </w:pPr>
      <w:r w:rsidRPr="00083E78">
        <w:rPr>
          <w:szCs w:val="22"/>
          <w:lang w:val="lv-LV"/>
        </w:rPr>
        <w:t>Reģistrācijas apliecības īpašniekam jāveic nepieciešamās farmakovigilances darbības un pasākumi,</w:t>
      </w:r>
      <w:r w:rsidRPr="00083E78">
        <w:rPr>
          <w:lang w:val="lv-LV"/>
        </w:rPr>
        <w:t xml:space="preserve"> kas sīkāk aprakstīti reģistrācijas pieteikuma 1.8.2</w:t>
      </w:r>
      <w:r w:rsidR="00A967BD" w:rsidRPr="00083E78">
        <w:rPr>
          <w:lang w:val="lv-LV"/>
        </w:rPr>
        <w:t>. </w:t>
      </w:r>
      <w:r w:rsidRPr="00083E78">
        <w:rPr>
          <w:lang w:val="lv-LV"/>
        </w:rPr>
        <w:t>modulī iekļautajā apstiprinātajā RPP un visos turpmākajos atjaun</w:t>
      </w:r>
      <w:r w:rsidR="004A1846" w:rsidRPr="00083E78">
        <w:rPr>
          <w:lang w:val="lv-LV"/>
        </w:rPr>
        <w:t>inā</w:t>
      </w:r>
      <w:r w:rsidRPr="00083E78">
        <w:rPr>
          <w:lang w:val="lv-LV"/>
        </w:rPr>
        <w:t>tajos apstiprinātajos RPP.</w:t>
      </w:r>
    </w:p>
    <w:p w14:paraId="61777720" w14:textId="77777777" w:rsidR="00326D28" w:rsidRPr="00083E78" w:rsidRDefault="00326D28" w:rsidP="006E4EDB">
      <w:pPr>
        <w:widowControl w:val="0"/>
        <w:ind w:right="-1"/>
        <w:rPr>
          <w:lang w:val="lv-LV"/>
        </w:rPr>
      </w:pPr>
    </w:p>
    <w:p w14:paraId="3F21FAB0" w14:textId="77777777" w:rsidR="00326D28" w:rsidRPr="00083E78" w:rsidRDefault="004A1846" w:rsidP="006E4EDB">
      <w:pPr>
        <w:widowControl w:val="0"/>
        <w:rPr>
          <w:lang w:val="lv-LV"/>
        </w:rPr>
      </w:pPr>
      <w:r w:rsidRPr="00083E78">
        <w:rPr>
          <w:lang w:val="lv-LV"/>
        </w:rPr>
        <w:t>Atjaunināts</w:t>
      </w:r>
      <w:r w:rsidR="00326D28" w:rsidRPr="00083E78">
        <w:rPr>
          <w:lang w:val="lv-LV"/>
        </w:rPr>
        <w:t xml:space="preserve"> RPP jāiesniedz: </w:t>
      </w:r>
    </w:p>
    <w:p w14:paraId="159B19A4" w14:textId="77777777" w:rsidR="00326D28" w:rsidRPr="00083E78" w:rsidRDefault="00326D28" w:rsidP="006E4EDB">
      <w:pPr>
        <w:widowControl w:val="0"/>
        <w:numPr>
          <w:ilvl w:val="0"/>
          <w:numId w:val="18"/>
        </w:numPr>
        <w:tabs>
          <w:tab w:val="clear" w:pos="720"/>
          <w:tab w:val="num" w:pos="567"/>
        </w:tabs>
        <w:ind w:left="567" w:hanging="567"/>
        <w:rPr>
          <w:lang w:val="lv-LV"/>
        </w:rPr>
      </w:pPr>
      <w:r w:rsidRPr="00083E78">
        <w:rPr>
          <w:lang w:val="lv-LV"/>
        </w:rPr>
        <w:t>pēc Eiropas Zāļu aģentūras pieprasījuma</w:t>
      </w:r>
      <w:r w:rsidRPr="00083E78">
        <w:rPr>
          <w:i/>
          <w:lang w:val="lv-LV"/>
        </w:rPr>
        <w:t>;</w:t>
      </w:r>
    </w:p>
    <w:p w14:paraId="7A336B09" w14:textId="77777777" w:rsidR="00326D28" w:rsidRPr="00083E78" w:rsidRDefault="00326D28" w:rsidP="006E4EDB">
      <w:pPr>
        <w:widowControl w:val="0"/>
        <w:numPr>
          <w:ilvl w:val="0"/>
          <w:numId w:val="18"/>
        </w:numPr>
        <w:tabs>
          <w:tab w:val="clear" w:pos="720"/>
          <w:tab w:val="num" w:pos="567"/>
        </w:tabs>
        <w:ind w:left="567" w:hanging="567"/>
        <w:rPr>
          <w:lang w:val="lv-LV"/>
        </w:rPr>
      </w:pPr>
      <w:r w:rsidRPr="00083E78">
        <w:rPr>
          <w:lang w:val="lv-LV"/>
        </w:rPr>
        <w:t>ja ieviesti grozījumi riska pārvaldības sistēmā, jo īpaši gadījumos, kad saņemta jauna informācija, kas var būtiski ietekmēt ieguvumu/riska profilu, vai</w:t>
      </w:r>
      <w:r w:rsidRPr="00083E78">
        <w:rPr>
          <w:i/>
          <w:lang w:val="lv-LV"/>
        </w:rPr>
        <w:t xml:space="preserve"> </w:t>
      </w:r>
      <w:r w:rsidRPr="00083E78">
        <w:rPr>
          <w:lang w:val="lv-LV"/>
        </w:rPr>
        <w:t>nozīmīgu (farmakovigilances vai riska mazināšanas) rezultātu sasniegšanas gadījumā</w:t>
      </w:r>
      <w:r w:rsidRPr="00083E78">
        <w:rPr>
          <w:i/>
          <w:lang w:val="lv-LV"/>
        </w:rPr>
        <w:t>.</w:t>
      </w:r>
    </w:p>
    <w:p w14:paraId="219E3CE5" w14:textId="77777777" w:rsidR="0057423E" w:rsidRPr="00083E78" w:rsidRDefault="0057423E" w:rsidP="006E4EDB">
      <w:pPr>
        <w:widowControl w:val="0"/>
        <w:tabs>
          <w:tab w:val="left" w:pos="0"/>
        </w:tabs>
        <w:rPr>
          <w:i/>
          <w:lang w:val="lv-LV"/>
        </w:rPr>
      </w:pPr>
    </w:p>
    <w:p w14:paraId="4E92E426" w14:textId="77777777" w:rsidR="0057423E" w:rsidRPr="00083E78" w:rsidRDefault="004A1846" w:rsidP="004C6A81">
      <w:pPr>
        <w:keepNext/>
        <w:keepLines/>
        <w:widowControl w:val="0"/>
        <w:numPr>
          <w:ilvl w:val="0"/>
          <w:numId w:val="24"/>
        </w:numPr>
        <w:tabs>
          <w:tab w:val="left" w:pos="0"/>
        </w:tabs>
        <w:ind w:left="567" w:hanging="567"/>
        <w:rPr>
          <w:b/>
          <w:lang w:val="lv-LV"/>
        </w:rPr>
      </w:pPr>
      <w:r w:rsidRPr="00083E78">
        <w:rPr>
          <w:b/>
          <w:lang w:val="lv-LV"/>
        </w:rPr>
        <w:t>Papildu r</w:t>
      </w:r>
      <w:r w:rsidR="0057423E" w:rsidRPr="00083E78">
        <w:rPr>
          <w:b/>
          <w:lang w:val="lv-LV"/>
        </w:rPr>
        <w:t>iska mazināšanas papildu pasākumi</w:t>
      </w:r>
    </w:p>
    <w:p w14:paraId="7447602A" w14:textId="77777777" w:rsidR="0057423E" w:rsidRPr="00083E78" w:rsidRDefault="0057423E" w:rsidP="004C6A81">
      <w:pPr>
        <w:keepNext/>
        <w:keepLines/>
        <w:widowControl w:val="0"/>
        <w:tabs>
          <w:tab w:val="left" w:pos="0"/>
        </w:tabs>
        <w:rPr>
          <w:lang w:val="lv-LV"/>
        </w:rPr>
      </w:pPr>
    </w:p>
    <w:p w14:paraId="71412DB5" w14:textId="77777777" w:rsidR="0057423E" w:rsidRPr="00083E78" w:rsidRDefault="00DE5C8D" w:rsidP="004C6A81">
      <w:pPr>
        <w:keepNext/>
        <w:keepLines/>
        <w:widowControl w:val="0"/>
        <w:tabs>
          <w:tab w:val="left" w:pos="0"/>
        </w:tabs>
        <w:rPr>
          <w:lang w:val="lv-LV"/>
        </w:rPr>
      </w:pPr>
      <w:r w:rsidRPr="00083E78">
        <w:rPr>
          <w:lang w:val="lv-LV"/>
        </w:rPr>
        <w:t>Pirms etanercepta lietošanas katrā dalībvalstī reģistrācijas apliecības īpašniekam ar kompetento nacionālo iestādi ir jāvienojas par apmācības programmas saturu un formātu, t</w:t>
      </w:r>
      <w:r w:rsidR="00DB2BC0" w:rsidRPr="00083E78">
        <w:rPr>
          <w:lang w:val="lv-LV"/>
        </w:rPr>
        <w:t>a</w:t>
      </w:r>
      <w:r w:rsidR="00BB2625" w:rsidRPr="00083E78">
        <w:rPr>
          <w:lang w:val="lv-LV"/>
        </w:rPr>
        <w:t>jā</w:t>
      </w:r>
      <w:r w:rsidRPr="00083E78">
        <w:rPr>
          <w:lang w:val="lv-LV"/>
        </w:rPr>
        <w:t xml:space="preserve"> skaitā par komunikācijas līdzekļiem, izplatī</w:t>
      </w:r>
      <w:r w:rsidR="00BB2625" w:rsidRPr="00083E78">
        <w:rPr>
          <w:lang w:val="lv-LV"/>
        </w:rPr>
        <w:t>šanas</w:t>
      </w:r>
      <w:r w:rsidRPr="00083E78">
        <w:rPr>
          <w:lang w:val="lv-LV"/>
        </w:rPr>
        <w:t xml:space="preserve"> modalitātēm un citiem programmas aspektiem.</w:t>
      </w:r>
    </w:p>
    <w:p w14:paraId="6C835BBB" w14:textId="77777777" w:rsidR="0057423E" w:rsidRPr="00083E78" w:rsidRDefault="0057423E" w:rsidP="0057423E">
      <w:pPr>
        <w:keepNext/>
        <w:keepLines/>
        <w:tabs>
          <w:tab w:val="left" w:pos="0"/>
        </w:tabs>
        <w:rPr>
          <w:lang w:val="lv-LV"/>
        </w:rPr>
      </w:pPr>
    </w:p>
    <w:p w14:paraId="06631331" w14:textId="35899BFE" w:rsidR="00DE5C8D" w:rsidRPr="00083E78" w:rsidRDefault="00DE5C8D" w:rsidP="00DE5C8D">
      <w:pPr>
        <w:spacing w:after="240"/>
        <w:rPr>
          <w:lang w:val="lv-LV"/>
        </w:rPr>
      </w:pPr>
      <w:r w:rsidRPr="00083E78">
        <w:rPr>
          <w:lang w:val="lv-LV"/>
        </w:rPr>
        <w:t xml:space="preserve">Apmācības programmas mērķis ir samazināt smagu infekciju </w:t>
      </w:r>
      <w:del w:id="18" w:author="RR_2" w:date="2025-11-12T14:41:00Z" w16du:dateUtc="2025-11-12T12:41:00Z">
        <w:r w:rsidRPr="00083E78" w:rsidDel="00A32986">
          <w:rPr>
            <w:lang w:val="lv-LV"/>
          </w:rPr>
          <w:delText xml:space="preserve">un sastrēguma sirds mazspējas </w:delText>
        </w:r>
      </w:del>
      <w:r w:rsidR="00BB2625" w:rsidRPr="00083E78">
        <w:rPr>
          <w:lang w:val="lv-LV"/>
        </w:rPr>
        <w:t xml:space="preserve">rašanās </w:t>
      </w:r>
      <w:r w:rsidRPr="00083E78">
        <w:rPr>
          <w:lang w:val="lv-LV"/>
        </w:rPr>
        <w:t>risku, kā arī nodrošināt etanercept</w:t>
      </w:r>
      <w:r w:rsidR="00BB2625" w:rsidRPr="00083E78">
        <w:rPr>
          <w:lang w:val="lv-LV"/>
        </w:rPr>
        <w:t>u saturošu</w:t>
      </w:r>
      <w:r w:rsidRPr="00083E78">
        <w:rPr>
          <w:lang w:val="lv-LV"/>
        </w:rPr>
        <w:t xml:space="preserve"> zāļu izsekojamību.</w:t>
      </w:r>
    </w:p>
    <w:p w14:paraId="49640525" w14:textId="77777777" w:rsidR="00B80055" w:rsidRPr="00083E78" w:rsidRDefault="00B80055" w:rsidP="00B80055">
      <w:pPr>
        <w:keepNext/>
        <w:spacing w:after="240"/>
        <w:rPr>
          <w:lang w:val="lv-LV"/>
        </w:rPr>
      </w:pPr>
      <w:r w:rsidRPr="00083E78">
        <w:rPr>
          <w:lang w:val="lv-LV"/>
        </w:rPr>
        <w:lastRenderedPageBreak/>
        <w:t>Reģistrācijas apliecības īpašniekam ir jānodrošina, ka katrā valstī, kurā etanercepts ir pieejams, visiem veselības aprūpes speciālistiem, kuri varētu parakstīt etanerceptu, un visiem pacientiem, kuri varētu lietot etanerceptu, tiek izsniegti tālāk norādītie izglītojošie materiāli vai ir pieeja tiem.</w:t>
      </w:r>
    </w:p>
    <w:p w14:paraId="5D76E59F" w14:textId="508948CB" w:rsidR="00B80055" w:rsidRPr="00083E78" w:rsidRDefault="00B80055" w:rsidP="00B80055">
      <w:pPr>
        <w:keepNext/>
        <w:spacing w:after="240"/>
        <w:rPr>
          <w:szCs w:val="20"/>
          <w:lang w:val="lv-LV"/>
        </w:rPr>
      </w:pPr>
      <w:r w:rsidRPr="00083E78">
        <w:rPr>
          <w:szCs w:val="20"/>
          <w:lang w:val="lv-LV"/>
        </w:rPr>
        <w:t>Pacienta kartīte</w:t>
      </w:r>
    </w:p>
    <w:p w14:paraId="3553F155" w14:textId="0F458115" w:rsidR="00B80055" w:rsidRPr="00083E78" w:rsidRDefault="00B80055" w:rsidP="00B80055">
      <w:pPr>
        <w:pStyle w:val="BodytextEMA"/>
        <w:numPr>
          <w:ilvl w:val="1"/>
          <w:numId w:val="64"/>
        </w:numPr>
        <w:rPr>
          <w:sz w:val="22"/>
          <w:lang w:val="lv-LV"/>
        </w:rPr>
      </w:pPr>
      <w:r w:rsidRPr="00083E78">
        <w:rPr>
          <w:sz w:val="22"/>
          <w:lang w:val="lv-LV"/>
        </w:rPr>
        <w:t>Pacienta kartītes tiek piegādātas ārstiem, kuri izraksta etanerceptu, izniegšanai pacientiem, kuri lieto etanerceptu. Šī kartīte pacientiem sniedz tālāk norādīto svarīgu drošuma informāciju:</w:t>
      </w:r>
    </w:p>
    <w:p w14:paraId="705E2B48" w14:textId="74AFEFC8" w:rsidR="00B80055" w:rsidRPr="00083E78" w:rsidRDefault="00B80055" w:rsidP="00B80055">
      <w:pPr>
        <w:pStyle w:val="BodytextEMA"/>
        <w:numPr>
          <w:ilvl w:val="2"/>
          <w:numId w:val="64"/>
        </w:numPr>
        <w:rPr>
          <w:sz w:val="22"/>
          <w:szCs w:val="22"/>
          <w:lang w:val="lv-LV"/>
        </w:rPr>
      </w:pPr>
      <w:r w:rsidRPr="00083E78">
        <w:rPr>
          <w:rFonts w:eastAsia="Times New Roman"/>
          <w:sz w:val="22"/>
          <w:szCs w:val="22"/>
          <w:lang w:val="lv-LV" w:eastAsia="en-US"/>
        </w:rPr>
        <w:t>etanercepta terapija var palielināt infekciju risku;</w:t>
      </w:r>
    </w:p>
    <w:p w14:paraId="67AF6E74" w14:textId="77777777" w:rsidR="00B80055" w:rsidRPr="00083E78" w:rsidRDefault="00B80055" w:rsidP="00B80055">
      <w:pPr>
        <w:pStyle w:val="BodytextEMA"/>
        <w:numPr>
          <w:ilvl w:val="2"/>
          <w:numId w:val="64"/>
        </w:numPr>
        <w:rPr>
          <w:sz w:val="22"/>
          <w:szCs w:val="22"/>
          <w:lang w:val="lv-LV"/>
        </w:rPr>
      </w:pPr>
      <w:r w:rsidRPr="00083E78">
        <w:rPr>
          <w:sz w:val="22"/>
          <w:szCs w:val="22"/>
          <w:lang w:val="lv-LV"/>
        </w:rPr>
        <w:t>šo drošuma risku pazīmes un simptomi un norādījumi, kad griezties pie veselības aprūpes speciālista;</w:t>
      </w:r>
    </w:p>
    <w:p w14:paraId="502D3760" w14:textId="77777777" w:rsidR="00B80055" w:rsidRPr="00083E78" w:rsidRDefault="00B80055" w:rsidP="00B80055">
      <w:pPr>
        <w:pStyle w:val="BodytextEMA"/>
        <w:numPr>
          <w:ilvl w:val="2"/>
          <w:numId w:val="64"/>
        </w:numPr>
        <w:rPr>
          <w:sz w:val="22"/>
          <w:szCs w:val="22"/>
          <w:lang w:val="lv-LV"/>
        </w:rPr>
      </w:pPr>
      <w:r w:rsidRPr="00083E78">
        <w:rPr>
          <w:sz w:val="22"/>
          <w:szCs w:val="22"/>
          <w:lang w:val="lv-LV"/>
        </w:rPr>
        <w:t>norādījumi dokumentēt zāļu piešķirto nosaukumu un sērijas numuru, lai nodrošinātu zāļu izsekojamību;</w:t>
      </w:r>
    </w:p>
    <w:p w14:paraId="71B2328B" w14:textId="77777777" w:rsidR="00B80055" w:rsidRPr="00083E78" w:rsidRDefault="00B80055" w:rsidP="00B80055">
      <w:pPr>
        <w:pStyle w:val="BodytextEMA"/>
        <w:numPr>
          <w:ilvl w:val="2"/>
          <w:numId w:val="64"/>
        </w:numPr>
        <w:rPr>
          <w:sz w:val="22"/>
          <w:szCs w:val="22"/>
          <w:lang w:val="lv-LV"/>
        </w:rPr>
      </w:pPr>
      <w:r w:rsidRPr="00083E78">
        <w:rPr>
          <w:sz w:val="22"/>
          <w:szCs w:val="22"/>
          <w:lang w:val="lv-LV"/>
        </w:rPr>
        <w:t>etanerceptu saturošu zāļu izrakstītāja kontaktinformācija.</w:t>
      </w:r>
    </w:p>
    <w:p w14:paraId="73FBEDB0" w14:textId="77777777" w:rsidR="000023EE" w:rsidRPr="00083E78" w:rsidRDefault="000023EE" w:rsidP="00924563">
      <w:pPr>
        <w:keepNext/>
        <w:keepLines/>
        <w:tabs>
          <w:tab w:val="left" w:pos="0"/>
        </w:tabs>
        <w:rPr>
          <w:b/>
          <w:szCs w:val="22"/>
          <w:lang w:val="lv-LV"/>
        </w:rPr>
      </w:pPr>
      <w:r w:rsidRPr="00083E78">
        <w:rPr>
          <w:szCs w:val="22"/>
          <w:lang w:val="lv-LV"/>
        </w:rPr>
        <w:br w:type="page"/>
      </w:r>
    </w:p>
    <w:p w14:paraId="22DA7027" w14:textId="77777777" w:rsidR="00B77809" w:rsidRPr="00083E78" w:rsidRDefault="00B77809" w:rsidP="00B77809">
      <w:pPr>
        <w:tabs>
          <w:tab w:val="left" w:pos="567"/>
        </w:tabs>
        <w:ind w:left="567" w:hanging="567"/>
        <w:rPr>
          <w:b/>
          <w:szCs w:val="22"/>
          <w:lang w:val="lv-LV"/>
        </w:rPr>
      </w:pPr>
    </w:p>
    <w:p w14:paraId="310D3B58" w14:textId="77777777" w:rsidR="00B77809" w:rsidRPr="00083E78" w:rsidRDefault="00B77809" w:rsidP="00B77809">
      <w:pPr>
        <w:tabs>
          <w:tab w:val="left" w:pos="567"/>
        </w:tabs>
        <w:ind w:left="567" w:hanging="567"/>
        <w:rPr>
          <w:szCs w:val="22"/>
          <w:lang w:val="lv-LV"/>
        </w:rPr>
      </w:pPr>
    </w:p>
    <w:p w14:paraId="63AA7B21" w14:textId="77777777" w:rsidR="00B77809" w:rsidRPr="00083E78" w:rsidRDefault="00B77809" w:rsidP="00B77809">
      <w:pPr>
        <w:tabs>
          <w:tab w:val="left" w:pos="567"/>
        </w:tabs>
        <w:ind w:left="567" w:hanging="567"/>
        <w:rPr>
          <w:szCs w:val="22"/>
          <w:lang w:val="lv-LV"/>
        </w:rPr>
      </w:pPr>
    </w:p>
    <w:p w14:paraId="1E428ADD" w14:textId="77777777" w:rsidR="00B77809" w:rsidRPr="00083E78" w:rsidRDefault="00B77809" w:rsidP="00B77809">
      <w:pPr>
        <w:tabs>
          <w:tab w:val="left" w:pos="567"/>
        </w:tabs>
        <w:ind w:left="567" w:hanging="567"/>
        <w:rPr>
          <w:szCs w:val="22"/>
          <w:lang w:val="lv-LV"/>
        </w:rPr>
      </w:pPr>
    </w:p>
    <w:p w14:paraId="79D60D02" w14:textId="77777777" w:rsidR="00B77809" w:rsidRPr="00083E78" w:rsidRDefault="00B77809" w:rsidP="00B77809">
      <w:pPr>
        <w:tabs>
          <w:tab w:val="left" w:pos="567"/>
        </w:tabs>
        <w:ind w:left="567" w:hanging="567"/>
        <w:rPr>
          <w:szCs w:val="22"/>
          <w:lang w:val="lv-LV"/>
        </w:rPr>
      </w:pPr>
    </w:p>
    <w:p w14:paraId="23BE05EE" w14:textId="77777777" w:rsidR="00B77809" w:rsidRPr="00083E78" w:rsidRDefault="00B77809" w:rsidP="00B77809">
      <w:pPr>
        <w:tabs>
          <w:tab w:val="left" w:pos="567"/>
        </w:tabs>
        <w:ind w:left="567" w:hanging="567"/>
        <w:rPr>
          <w:szCs w:val="22"/>
          <w:lang w:val="lv-LV"/>
        </w:rPr>
      </w:pPr>
    </w:p>
    <w:p w14:paraId="4BF64D35" w14:textId="77777777" w:rsidR="00B77809" w:rsidRPr="00083E78" w:rsidRDefault="00B77809" w:rsidP="00B77809">
      <w:pPr>
        <w:tabs>
          <w:tab w:val="left" w:pos="567"/>
        </w:tabs>
        <w:ind w:left="567" w:hanging="567"/>
        <w:rPr>
          <w:szCs w:val="22"/>
          <w:lang w:val="lv-LV"/>
        </w:rPr>
      </w:pPr>
    </w:p>
    <w:p w14:paraId="42FCCA9D" w14:textId="77777777" w:rsidR="00B77809" w:rsidRPr="00083E78" w:rsidRDefault="00B77809" w:rsidP="00B77809">
      <w:pPr>
        <w:tabs>
          <w:tab w:val="left" w:pos="567"/>
        </w:tabs>
        <w:ind w:left="567" w:hanging="567"/>
        <w:rPr>
          <w:szCs w:val="22"/>
          <w:lang w:val="lv-LV"/>
        </w:rPr>
      </w:pPr>
    </w:p>
    <w:p w14:paraId="76F5B323" w14:textId="77777777" w:rsidR="00B77809" w:rsidRPr="00083E78" w:rsidRDefault="00B77809" w:rsidP="00B77809">
      <w:pPr>
        <w:tabs>
          <w:tab w:val="left" w:pos="567"/>
        </w:tabs>
        <w:ind w:left="567" w:hanging="567"/>
        <w:rPr>
          <w:szCs w:val="22"/>
          <w:lang w:val="lv-LV"/>
        </w:rPr>
      </w:pPr>
    </w:p>
    <w:p w14:paraId="4AE63834" w14:textId="77777777" w:rsidR="00B77809" w:rsidRPr="00083E78" w:rsidRDefault="00B77809" w:rsidP="00B77809">
      <w:pPr>
        <w:tabs>
          <w:tab w:val="left" w:pos="567"/>
        </w:tabs>
        <w:ind w:left="567" w:hanging="567"/>
        <w:rPr>
          <w:szCs w:val="22"/>
          <w:lang w:val="lv-LV"/>
        </w:rPr>
      </w:pPr>
    </w:p>
    <w:p w14:paraId="7D0711B5" w14:textId="77777777" w:rsidR="00B77809" w:rsidRPr="00083E78" w:rsidRDefault="00B77809" w:rsidP="00B77809">
      <w:pPr>
        <w:tabs>
          <w:tab w:val="left" w:pos="567"/>
        </w:tabs>
        <w:ind w:left="567" w:hanging="567"/>
        <w:rPr>
          <w:szCs w:val="22"/>
          <w:lang w:val="lv-LV"/>
        </w:rPr>
      </w:pPr>
    </w:p>
    <w:p w14:paraId="133F3F66" w14:textId="77777777" w:rsidR="00B77809" w:rsidRPr="00083E78" w:rsidRDefault="00B77809" w:rsidP="00B77809">
      <w:pPr>
        <w:tabs>
          <w:tab w:val="left" w:pos="567"/>
        </w:tabs>
        <w:ind w:left="567" w:hanging="567"/>
        <w:rPr>
          <w:szCs w:val="22"/>
          <w:lang w:val="lv-LV"/>
        </w:rPr>
      </w:pPr>
    </w:p>
    <w:p w14:paraId="7C6FDC3B" w14:textId="77777777" w:rsidR="00B77809" w:rsidRPr="00083E78" w:rsidRDefault="00B77809" w:rsidP="00B77809">
      <w:pPr>
        <w:tabs>
          <w:tab w:val="left" w:pos="567"/>
        </w:tabs>
        <w:ind w:left="567" w:hanging="567"/>
        <w:rPr>
          <w:szCs w:val="22"/>
          <w:lang w:val="lv-LV"/>
        </w:rPr>
      </w:pPr>
    </w:p>
    <w:p w14:paraId="6A60BBC4" w14:textId="77777777" w:rsidR="00B77809" w:rsidRPr="00083E78" w:rsidRDefault="00B77809" w:rsidP="00DA545C">
      <w:pPr>
        <w:rPr>
          <w:lang w:val="lv-LV"/>
        </w:rPr>
      </w:pPr>
    </w:p>
    <w:p w14:paraId="1C10439E" w14:textId="77777777" w:rsidR="00B77809" w:rsidRPr="00083E78" w:rsidRDefault="00B77809" w:rsidP="00DA545C">
      <w:pPr>
        <w:rPr>
          <w:lang w:val="lv-LV"/>
        </w:rPr>
      </w:pPr>
    </w:p>
    <w:p w14:paraId="36FED014" w14:textId="77777777" w:rsidR="00B77809" w:rsidRPr="00083E78" w:rsidRDefault="00B77809" w:rsidP="00DA545C">
      <w:pPr>
        <w:rPr>
          <w:lang w:val="lv-LV"/>
        </w:rPr>
      </w:pPr>
    </w:p>
    <w:p w14:paraId="68815446" w14:textId="77777777" w:rsidR="00B77809" w:rsidRPr="00083E78" w:rsidRDefault="00B77809" w:rsidP="00DA545C">
      <w:pPr>
        <w:rPr>
          <w:lang w:val="lv-LV"/>
        </w:rPr>
      </w:pPr>
    </w:p>
    <w:p w14:paraId="448AE66F" w14:textId="77777777" w:rsidR="00B77809" w:rsidRPr="00083E78" w:rsidRDefault="00B77809" w:rsidP="00DA545C">
      <w:pPr>
        <w:rPr>
          <w:lang w:val="lv-LV"/>
        </w:rPr>
      </w:pPr>
    </w:p>
    <w:p w14:paraId="1FB70479" w14:textId="77777777" w:rsidR="00B77809" w:rsidRPr="00083E78" w:rsidRDefault="00B77809" w:rsidP="00DA545C">
      <w:pPr>
        <w:rPr>
          <w:lang w:val="lv-LV"/>
        </w:rPr>
      </w:pPr>
    </w:p>
    <w:p w14:paraId="4B3348C2" w14:textId="77777777" w:rsidR="00B77809" w:rsidRPr="00083E78" w:rsidRDefault="00B77809" w:rsidP="00DA545C">
      <w:pPr>
        <w:rPr>
          <w:lang w:val="lv-LV"/>
        </w:rPr>
      </w:pPr>
    </w:p>
    <w:p w14:paraId="097B1A2A" w14:textId="18BBEED7" w:rsidR="00B77809" w:rsidRDefault="00B77809" w:rsidP="00DA545C">
      <w:pPr>
        <w:rPr>
          <w:lang w:val="lv-LV"/>
        </w:rPr>
      </w:pPr>
    </w:p>
    <w:p w14:paraId="7CC669D2" w14:textId="77777777" w:rsidR="00B36647" w:rsidRPr="00083E78" w:rsidRDefault="00B36647" w:rsidP="00DA545C">
      <w:pPr>
        <w:rPr>
          <w:lang w:val="lv-LV"/>
        </w:rPr>
      </w:pPr>
    </w:p>
    <w:p w14:paraId="52A76F02" w14:textId="77777777" w:rsidR="00B77809" w:rsidRPr="00083E78" w:rsidRDefault="00B77809" w:rsidP="00DA545C">
      <w:pPr>
        <w:rPr>
          <w:lang w:val="lv-LV"/>
        </w:rPr>
      </w:pPr>
    </w:p>
    <w:p w14:paraId="7C5A90F1" w14:textId="77777777" w:rsidR="00B77809" w:rsidRPr="00083E78" w:rsidRDefault="00831C20" w:rsidP="00B36647">
      <w:pPr>
        <w:jc w:val="center"/>
        <w:rPr>
          <w:b/>
          <w:bCs/>
          <w:lang w:val="lv-LV"/>
        </w:rPr>
      </w:pPr>
      <w:r w:rsidRPr="00083E78">
        <w:rPr>
          <w:b/>
          <w:bCs/>
          <w:lang w:val="lv-LV"/>
        </w:rPr>
        <w:t xml:space="preserve">III </w:t>
      </w:r>
      <w:r w:rsidR="00B77809" w:rsidRPr="00083E78">
        <w:rPr>
          <w:b/>
          <w:bCs/>
          <w:lang w:val="lv-LV"/>
        </w:rPr>
        <w:t xml:space="preserve">PIELIKUMS </w:t>
      </w:r>
    </w:p>
    <w:p w14:paraId="39775900" w14:textId="77777777" w:rsidR="00B77809" w:rsidRPr="00083E78" w:rsidRDefault="00B77809" w:rsidP="00DA545C">
      <w:pPr>
        <w:jc w:val="center"/>
        <w:rPr>
          <w:b/>
          <w:bCs/>
          <w:lang w:val="lv-LV"/>
        </w:rPr>
      </w:pPr>
    </w:p>
    <w:p w14:paraId="329E1AC2" w14:textId="77777777" w:rsidR="00B77809" w:rsidRPr="00083E78" w:rsidRDefault="00B77809" w:rsidP="00DA545C">
      <w:pPr>
        <w:jc w:val="center"/>
        <w:rPr>
          <w:b/>
          <w:bCs/>
          <w:lang w:val="lv-LV"/>
        </w:rPr>
      </w:pPr>
      <w:r w:rsidRPr="00083E78">
        <w:rPr>
          <w:b/>
          <w:bCs/>
          <w:lang w:val="lv-LV"/>
        </w:rPr>
        <w:t>MARĶĒJUMA TEKSTS UN LIETOŠANAS INSTRUKCIJA</w:t>
      </w:r>
    </w:p>
    <w:p w14:paraId="7675626F" w14:textId="77777777" w:rsidR="00B77809" w:rsidRPr="00083E78" w:rsidRDefault="00B77809" w:rsidP="00B36647">
      <w:pPr>
        <w:tabs>
          <w:tab w:val="left" w:pos="567"/>
        </w:tabs>
        <w:ind w:left="567" w:hanging="567"/>
        <w:rPr>
          <w:szCs w:val="22"/>
          <w:lang w:val="lv-LV"/>
        </w:rPr>
      </w:pPr>
      <w:r w:rsidRPr="00083E78">
        <w:rPr>
          <w:szCs w:val="22"/>
          <w:lang w:val="lv-LV"/>
        </w:rPr>
        <w:br w:type="page"/>
      </w:r>
    </w:p>
    <w:p w14:paraId="104E33FD" w14:textId="77777777" w:rsidR="00B77809" w:rsidRPr="00083E78" w:rsidRDefault="00B77809" w:rsidP="00B77809">
      <w:pPr>
        <w:tabs>
          <w:tab w:val="left" w:pos="567"/>
        </w:tabs>
        <w:ind w:left="567" w:hanging="567"/>
        <w:rPr>
          <w:szCs w:val="22"/>
          <w:lang w:val="lv-LV"/>
        </w:rPr>
      </w:pPr>
    </w:p>
    <w:p w14:paraId="232D2789" w14:textId="77777777" w:rsidR="00B77809" w:rsidRPr="00083E78" w:rsidRDefault="00B77809" w:rsidP="00B77809">
      <w:pPr>
        <w:tabs>
          <w:tab w:val="left" w:pos="567"/>
        </w:tabs>
        <w:ind w:left="567" w:hanging="567"/>
        <w:rPr>
          <w:szCs w:val="22"/>
          <w:lang w:val="lv-LV"/>
        </w:rPr>
      </w:pPr>
    </w:p>
    <w:p w14:paraId="16527635" w14:textId="77777777" w:rsidR="00B77809" w:rsidRPr="00083E78" w:rsidRDefault="00B77809" w:rsidP="00B77809">
      <w:pPr>
        <w:tabs>
          <w:tab w:val="left" w:pos="567"/>
        </w:tabs>
        <w:ind w:left="567" w:hanging="567"/>
        <w:rPr>
          <w:szCs w:val="22"/>
          <w:lang w:val="lv-LV"/>
        </w:rPr>
      </w:pPr>
    </w:p>
    <w:p w14:paraId="748D9502" w14:textId="77777777" w:rsidR="00B77809" w:rsidRPr="00083E78" w:rsidRDefault="00B77809" w:rsidP="00B77809">
      <w:pPr>
        <w:tabs>
          <w:tab w:val="left" w:pos="567"/>
        </w:tabs>
        <w:ind w:left="567" w:hanging="567"/>
        <w:rPr>
          <w:szCs w:val="22"/>
          <w:lang w:val="lv-LV"/>
        </w:rPr>
      </w:pPr>
    </w:p>
    <w:p w14:paraId="769A720C" w14:textId="77777777" w:rsidR="00B77809" w:rsidRPr="00083E78" w:rsidRDefault="00B77809" w:rsidP="00B77809">
      <w:pPr>
        <w:tabs>
          <w:tab w:val="left" w:pos="567"/>
        </w:tabs>
        <w:ind w:left="567" w:hanging="567"/>
        <w:rPr>
          <w:szCs w:val="22"/>
          <w:lang w:val="lv-LV"/>
        </w:rPr>
      </w:pPr>
    </w:p>
    <w:p w14:paraId="1E162E2C" w14:textId="77777777" w:rsidR="00B77809" w:rsidRPr="00083E78" w:rsidRDefault="00B77809" w:rsidP="00B77809">
      <w:pPr>
        <w:tabs>
          <w:tab w:val="left" w:pos="567"/>
        </w:tabs>
        <w:ind w:left="567" w:hanging="567"/>
        <w:rPr>
          <w:szCs w:val="22"/>
          <w:lang w:val="lv-LV"/>
        </w:rPr>
      </w:pPr>
    </w:p>
    <w:p w14:paraId="53F6128B" w14:textId="77777777" w:rsidR="00B77809" w:rsidRPr="00083E78" w:rsidRDefault="00B77809" w:rsidP="00B77809">
      <w:pPr>
        <w:tabs>
          <w:tab w:val="left" w:pos="567"/>
        </w:tabs>
        <w:ind w:left="567" w:hanging="567"/>
        <w:rPr>
          <w:szCs w:val="22"/>
          <w:lang w:val="lv-LV"/>
        </w:rPr>
      </w:pPr>
    </w:p>
    <w:p w14:paraId="2232400E" w14:textId="77777777" w:rsidR="00B77809" w:rsidRPr="00083E78" w:rsidRDefault="00B77809" w:rsidP="00B77809">
      <w:pPr>
        <w:tabs>
          <w:tab w:val="left" w:pos="567"/>
        </w:tabs>
        <w:ind w:left="567" w:hanging="567"/>
        <w:rPr>
          <w:szCs w:val="22"/>
          <w:lang w:val="lv-LV"/>
        </w:rPr>
      </w:pPr>
    </w:p>
    <w:p w14:paraId="7CD01F97" w14:textId="77777777" w:rsidR="00B77809" w:rsidRPr="00083E78" w:rsidRDefault="00B77809" w:rsidP="00B77809">
      <w:pPr>
        <w:tabs>
          <w:tab w:val="left" w:pos="567"/>
        </w:tabs>
        <w:ind w:left="567" w:hanging="567"/>
        <w:rPr>
          <w:szCs w:val="22"/>
          <w:lang w:val="lv-LV"/>
        </w:rPr>
      </w:pPr>
    </w:p>
    <w:p w14:paraId="5758E122" w14:textId="77777777" w:rsidR="00B77809" w:rsidRPr="00083E78" w:rsidRDefault="00B77809" w:rsidP="00B77809">
      <w:pPr>
        <w:tabs>
          <w:tab w:val="left" w:pos="567"/>
        </w:tabs>
        <w:ind w:left="567" w:hanging="567"/>
        <w:rPr>
          <w:szCs w:val="22"/>
          <w:lang w:val="lv-LV"/>
        </w:rPr>
      </w:pPr>
    </w:p>
    <w:p w14:paraId="07C1CA2B" w14:textId="77777777" w:rsidR="00B77809" w:rsidRPr="00083E78" w:rsidRDefault="00B77809" w:rsidP="00B77809">
      <w:pPr>
        <w:tabs>
          <w:tab w:val="left" w:pos="567"/>
        </w:tabs>
        <w:ind w:left="567" w:hanging="567"/>
        <w:rPr>
          <w:szCs w:val="22"/>
          <w:lang w:val="lv-LV"/>
        </w:rPr>
      </w:pPr>
    </w:p>
    <w:p w14:paraId="30758DEB" w14:textId="77777777" w:rsidR="00B77809" w:rsidRPr="00083E78" w:rsidRDefault="00B77809" w:rsidP="00B77809">
      <w:pPr>
        <w:tabs>
          <w:tab w:val="left" w:pos="567"/>
        </w:tabs>
        <w:ind w:left="567" w:hanging="567"/>
        <w:rPr>
          <w:szCs w:val="22"/>
          <w:lang w:val="lv-LV"/>
        </w:rPr>
      </w:pPr>
    </w:p>
    <w:p w14:paraId="28D22FFD" w14:textId="77777777" w:rsidR="00B77809" w:rsidRPr="00083E78" w:rsidRDefault="00B77809" w:rsidP="00B77809">
      <w:pPr>
        <w:tabs>
          <w:tab w:val="left" w:pos="567"/>
        </w:tabs>
        <w:ind w:left="567" w:hanging="567"/>
        <w:rPr>
          <w:szCs w:val="22"/>
          <w:lang w:val="lv-LV"/>
        </w:rPr>
      </w:pPr>
    </w:p>
    <w:p w14:paraId="2287B88E" w14:textId="77777777" w:rsidR="00B77809" w:rsidRPr="00083E78" w:rsidRDefault="00B77809" w:rsidP="00B77809">
      <w:pPr>
        <w:tabs>
          <w:tab w:val="left" w:pos="567"/>
        </w:tabs>
        <w:ind w:left="567" w:hanging="567"/>
        <w:rPr>
          <w:szCs w:val="22"/>
          <w:lang w:val="lv-LV"/>
        </w:rPr>
      </w:pPr>
    </w:p>
    <w:p w14:paraId="4BBFE98A" w14:textId="77777777" w:rsidR="00B77809" w:rsidRPr="00083E78" w:rsidRDefault="00B77809" w:rsidP="00B77809">
      <w:pPr>
        <w:tabs>
          <w:tab w:val="left" w:pos="567"/>
        </w:tabs>
        <w:ind w:left="567" w:hanging="567"/>
        <w:rPr>
          <w:szCs w:val="22"/>
          <w:lang w:val="lv-LV"/>
        </w:rPr>
      </w:pPr>
    </w:p>
    <w:p w14:paraId="1C6F37B0" w14:textId="77777777" w:rsidR="00B77809" w:rsidRPr="00083E78" w:rsidRDefault="00B77809" w:rsidP="00B77809">
      <w:pPr>
        <w:tabs>
          <w:tab w:val="left" w:pos="567"/>
        </w:tabs>
        <w:ind w:left="567" w:hanging="567"/>
        <w:rPr>
          <w:szCs w:val="22"/>
          <w:lang w:val="lv-LV"/>
        </w:rPr>
      </w:pPr>
    </w:p>
    <w:p w14:paraId="71B82BA2" w14:textId="77777777" w:rsidR="00B77809" w:rsidRPr="00083E78" w:rsidRDefault="00B77809" w:rsidP="00B77809">
      <w:pPr>
        <w:tabs>
          <w:tab w:val="left" w:pos="567"/>
        </w:tabs>
        <w:ind w:left="567" w:hanging="567"/>
        <w:rPr>
          <w:szCs w:val="22"/>
          <w:lang w:val="lv-LV"/>
        </w:rPr>
      </w:pPr>
    </w:p>
    <w:p w14:paraId="416ED7BE" w14:textId="77777777" w:rsidR="00B77809" w:rsidRPr="00083E78" w:rsidRDefault="00B77809" w:rsidP="00B77809">
      <w:pPr>
        <w:tabs>
          <w:tab w:val="left" w:pos="567"/>
        </w:tabs>
        <w:ind w:left="567" w:hanging="567"/>
        <w:rPr>
          <w:szCs w:val="22"/>
          <w:lang w:val="lv-LV"/>
        </w:rPr>
      </w:pPr>
    </w:p>
    <w:p w14:paraId="54577175" w14:textId="77777777" w:rsidR="00B77809" w:rsidRPr="00083E78" w:rsidRDefault="00B77809" w:rsidP="00B77809">
      <w:pPr>
        <w:tabs>
          <w:tab w:val="left" w:pos="567"/>
        </w:tabs>
        <w:ind w:left="567" w:hanging="567"/>
        <w:rPr>
          <w:szCs w:val="22"/>
          <w:lang w:val="lv-LV"/>
        </w:rPr>
      </w:pPr>
    </w:p>
    <w:p w14:paraId="39A882C0" w14:textId="77777777" w:rsidR="00B77809" w:rsidRPr="00083E78" w:rsidRDefault="00B77809" w:rsidP="00B77809">
      <w:pPr>
        <w:tabs>
          <w:tab w:val="left" w:pos="567"/>
        </w:tabs>
        <w:ind w:left="567" w:hanging="567"/>
        <w:rPr>
          <w:szCs w:val="22"/>
          <w:lang w:val="lv-LV"/>
        </w:rPr>
      </w:pPr>
    </w:p>
    <w:p w14:paraId="10ACD326" w14:textId="5F047BBB" w:rsidR="00B77809" w:rsidRDefault="00B77809" w:rsidP="00B77809">
      <w:pPr>
        <w:tabs>
          <w:tab w:val="left" w:pos="567"/>
        </w:tabs>
        <w:ind w:left="567" w:hanging="567"/>
        <w:rPr>
          <w:szCs w:val="22"/>
          <w:lang w:val="lv-LV"/>
        </w:rPr>
      </w:pPr>
    </w:p>
    <w:p w14:paraId="4A0B9418" w14:textId="77777777" w:rsidR="00B36647" w:rsidRPr="00083E78" w:rsidRDefault="00B36647" w:rsidP="00B77809">
      <w:pPr>
        <w:tabs>
          <w:tab w:val="left" w:pos="567"/>
        </w:tabs>
        <w:ind w:left="567" w:hanging="567"/>
        <w:rPr>
          <w:szCs w:val="22"/>
          <w:lang w:val="lv-LV"/>
        </w:rPr>
      </w:pPr>
    </w:p>
    <w:p w14:paraId="512D12A6" w14:textId="77777777" w:rsidR="00B77809" w:rsidRPr="00083E78" w:rsidRDefault="00B77809" w:rsidP="00B77809">
      <w:pPr>
        <w:tabs>
          <w:tab w:val="left" w:pos="567"/>
        </w:tabs>
        <w:ind w:left="567" w:hanging="567"/>
        <w:rPr>
          <w:szCs w:val="22"/>
          <w:lang w:val="lv-LV"/>
        </w:rPr>
      </w:pPr>
    </w:p>
    <w:p w14:paraId="49314CD6" w14:textId="77777777" w:rsidR="00B77809" w:rsidRPr="00083E78" w:rsidRDefault="00B77809" w:rsidP="00B36647">
      <w:pPr>
        <w:pStyle w:val="Heading1"/>
        <w:jc w:val="center"/>
      </w:pPr>
      <w:r w:rsidRPr="00083E78">
        <w:t>A. MARĶĒJUMA TEKSTS</w:t>
      </w:r>
    </w:p>
    <w:p w14:paraId="035D821E" w14:textId="77777777" w:rsidR="00B77809" w:rsidRPr="00083E78" w:rsidRDefault="00B77809" w:rsidP="00B77809">
      <w:pPr>
        <w:tabs>
          <w:tab w:val="left" w:pos="567"/>
        </w:tabs>
        <w:ind w:left="567" w:hanging="567"/>
        <w:rPr>
          <w:szCs w:val="22"/>
          <w:lang w:val="lv-LV"/>
        </w:rPr>
      </w:pPr>
    </w:p>
    <w:p w14:paraId="35555A3E" w14:textId="77777777" w:rsidR="00B77809" w:rsidRPr="00083E78" w:rsidRDefault="00B77809" w:rsidP="00B36647">
      <w:pPr>
        <w:tabs>
          <w:tab w:val="left" w:pos="567"/>
        </w:tabs>
        <w:rPr>
          <w:lang w:val="lv-LV"/>
        </w:rPr>
      </w:pPr>
      <w:r w:rsidRPr="00083E78">
        <w:rPr>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A848CE" w14:paraId="01A0D1C8" w14:textId="77777777">
        <w:trPr>
          <w:trHeight w:val="287"/>
        </w:trPr>
        <w:tc>
          <w:tcPr>
            <w:tcW w:w="9287" w:type="dxa"/>
          </w:tcPr>
          <w:p w14:paraId="2673CFD8" w14:textId="77777777" w:rsidR="00B77809" w:rsidRPr="00083E78" w:rsidRDefault="00B77809" w:rsidP="00B77809">
            <w:pPr>
              <w:rPr>
                <w:b/>
                <w:lang w:val="lv-LV"/>
              </w:rPr>
            </w:pPr>
            <w:r w:rsidRPr="00083E78">
              <w:rPr>
                <w:b/>
                <w:lang w:val="lv-LV"/>
              </w:rPr>
              <w:lastRenderedPageBreak/>
              <w:t>INFORMĀCIJA, KAS JĀNORĀDA UZ ĀRĒJĀ IEPAKOJUMA</w:t>
            </w:r>
          </w:p>
          <w:p w14:paraId="43F96AB5" w14:textId="77777777" w:rsidR="00B77809" w:rsidRPr="00083E78" w:rsidRDefault="00B77809" w:rsidP="00B77809">
            <w:pPr>
              <w:rPr>
                <w:b/>
                <w:lang w:val="lv-LV"/>
              </w:rPr>
            </w:pPr>
            <w:r w:rsidRPr="00083E78">
              <w:rPr>
                <w:b/>
                <w:lang w:val="lv-LV"/>
              </w:rPr>
              <w:t xml:space="preserve"> </w:t>
            </w:r>
          </w:p>
          <w:p w14:paraId="527F8868" w14:textId="77777777" w:rsidR="00B77809" w:rsidRPr="00083E78" w:rsidRDefault="00B77809" w:rsidP="001430F7">
            <w:pPr>
              <w:rPr>
                <w:b/>
                <w:lang w:val="lv-LV"/>
              </w:rPr>
            </w:pPr>
            <w:r w:rsidRPr="00083E78">
              <w:rPr>
                <w:b/>
                <w:lang w:val="lv-LV"/>
              </w:rPr>
              <w:t>TEKSTS UZ ĀRĒJĀ IEPAKOJUMA – EU/1/99/126/002</w:t>
            </w:r>
          </w:p>
        </w:tc>
      </w:tr>
    </w:tbl>
    <w:p w14:paraId="119C8A86" w14:textId="77777777" w:rsidR="00B77809" w:rsidRPr="00083E78" w:rsidRDefault="00B77809" w:rsidP="00B77809">
      <w:pPr>
        <w:tabs>
          <w:tab w:val="left" w:pos="567"/>
        </w:tabs>
        <w:ind w:left="567" w:hanging="567"/>
        <w:rPr>
          <w:lang w:val="lv-LV"/>
        </w:rPr>
      </w:pPr>
    </w:p>
    <w:p w14:paraId="3D7AF83E" w14:textId="77777777" w:rsidR="00B77809" w:rsidRPr="00083E78" w:rsidRDefault="00B77809" w:rsidP="00B77809">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537CEDD6" w14:textId="77777777">
        <w:tc>
          <w:tcPr>
            <w:tcW w:w="9287" w:type="dxa"/>
          </w:tcPr>
          <w:p w14:paraId="31924564" w14:textId="77777777" w:rsidR="00B77809" w:rsidRPr="00083E78" w:rsidRDefault="00B77809" w:rsidP="00B77809">
            <w:pPr>
              <w:tabs>
                <w:tab w:val="left" w:pos="567"/>
              </w:tabs>
              <w:ind w:left="567" w:hanging="567"/>
              <w:rPr>
                <w:b/>
                <w:lang w:val="lv-LV"/>
              </w:rPr>
            </w:pPr>
            <w:r w:rsidRPr="00083E78">
              <w:rPr>
                <w:b/>
                <w:lang w:val="lv-LV"/>
              </w:rPr>
              <w:t>1.</w:t>
            </w:r>
            <w:r w:rsidRPr="00083E78">
              <w:rPr>
                <w:b/>
                <w:lang w:val="lv-LV"/>
              </w:rPr>
              <w:tab/>
              <w:t>ZĀĻU NOSAUKUMS</w:t>
            </w:r>
          </w:p>
        </w:tc>
      </w:tr>
    </w:tbl>
    <w:p w14:paraId="7ABD02C8" w14:textId="77777777" w:rsidR="00B77809" w:rsidRPr="00083E78" w:rsidRDefault="00B77809" w:rsidP="00B77809">
      <w:pPr>
        <w:tabs>
          <w:tab w:val="left" w:pos="567"/>
        </w:tabs>
        <w:ind w:left="567" w:hanging="567"/>
        <w:rPr>
          <w:lang w:val="lv-LV"/>
        </w:rPr>
      </w:pPr>
    </w:p>
    <w:p w14:paraId="40209CE8" w14:textId="77777777" w:rsidR="00B77809" w:rsidRPr="00083E78" w:rsidRDefault="00B77809" w:rsidP="00B77809">
      <w:pPr>
        <w:tabs>
          <w:tab w:val="left" w:pos="567"/>
        </w:tabs>
        <w:ind w:left="567" w:hanging="567"/>
        <w:rPr>
          <w:lang w:val="lv-LV"/>
        </w:rPr>
      </w:pPr>
      <w:r w:rsidRPr="00083E78">
        <w:rPr>
          <w:lang w:val="lv-LV"/>
        </w:rPr>
        <w:t>Enbrel 25 mg pulveris injekciju šķīduma pagatavošanai</w:t>
      </w:r>
    </w:p>
    <w:p w14:paraId="3E3039A3" w14:textId="77777777" w:rsidR="00B77809" w:rsidRPr="00083E78" w:rsidRDefault="00EB339B" w:rsidP="00B77809">
      <w:pPr>
        <w:tabs>
          <w:tab w:val="left" w:pos="567"/>
        </w:tabs>
        <w:ind w:left="567" w:hanging="567"/>
        <w:rPr>
          <w:lang w:val="lv-LV"/>
        </w:rPr>
      </w:pPr>
      <w:r w:rsidRPr="00083E78">
        <w:rPr>
          <w:i/>
          <w:lang w:val="lv-LV"/>
        </w:rPr>
        <w:t>e</w:t>
      </w:r>
      <w:r w:rsidR="00B77809" w:rsidRPr="00083E78">
        <w:rPr>
          <w:i/>
          <w:lang w:val="lv-LV"/>
        </w:rPr>
        <w:t>tanercept</w:t>
      </w:r>
    </w:p>
    <w:p w14:paraId="5B1FF562" w14:textId="77777777" w:rsidR="00B77809" w:rsidRPr="00083E78" w:rsidRDefault="00B77809" w:rsidP="00D345D2">
      <w:pPr>
        <w:tabs>
          <w:tab w:val="left" w:pos="567"/>
        </w:tabs>
        <w:ind w:left="567" w:hanging="567"/>
        <w:rPr>
          <w:lang w:val="lv-LV"/>
        </w:rPr>
      </w:pPr>
    </w:p>
    <w:p w14:paraId="7415A244"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D03694" w14:paraId="5CBA35D3" w14:textId="77777777">
        <w:tc>
          <w:tcPr>
            <w:tcW w:w="9287" w:type="dxa"/>
          </w:tcPr>
          <w:p w14:paraId="7CFEF998" w14:textId="77777777" w:rsidR="00B77809" w:rsidRPr="00083E78" w:rsidRDefault="00B77809" w:rsidP="00D345D2">
            <w:pPr>
              <w:tabs>
                <w:tab w:val="left" w:pos="567"/>
              </w:tabs>
              <w:ind w:left="567" w:hanging="567"/>
              <w:rPr>
                <w:b/>
                <w:lang w:val="lv-LV"/>
              </w:rPr>
            </w:pPr>
            <w:r w:rsidRPr="00083E78">
              <w:rPr>
                <w:b/>
                <w:lang w:val="lv-LV"/>
              </w:rPr>
              <w:t>2.</w:t>
            </w:r>
            <w:r w:rsidRPr="00083E78">
              <w:rPr>
                <w:b/>
                <w:lang w:val="lv-LV"/>
              </w:rPr>
              <w:tab/>
              <w:t>AKTĪVĀS(</w:t>
            </w:r>
            <w:r w:rsidR="005901CA" w:rsidRPr="00083E78">
              <w:rPr>
                <w:b/>
                <w:lang w:val="lv-LV"/>
              </w:rPr>
              <w:t>-</w:t>
            </w:r>
            <w:r w:rsidRPr="00083E78">
              <w:rPr>
                <w:b/>
                <w:lang w:val="lv-LV"/>
              </w:rPr>
              <w:t>O) VIELAS(</w:t>
            </w:r>
            <w:r w:rsidR="005901CA" w:rsidRPr="00083E78">
              <w:rPr>
                <w:b/>
                <w:lang w:val="lv-LV"/>
              </w:rPr>
              <w:t>-</w:t>
            </w:r>
            <w:r w:rsidRPr="00083E78">
              <w:rPr>
                <w:b/>
                <w:lang w:val="lv-LV"/>
              </w:rPr>
              <w:t>U) NOSAUKUMS(</w:t>
            </w:r>
            <w:r w:rsidR="005901CA" w:rsidRPr="00083E78">
              <w:rPr>
                <w:b/>
                <w:lang w:val="lv-LV"/>
              </w:rPr>
              <w:t>-</w:t>
            </w:r>
            <w:r w:rsidRPr="00083E78">
              <w:rPr>
                <w:b/>
                <w:lang w:val="lv-LV"/>
              </w:rPr>
              <w:t>I) UN DAUDZUMS(</w:t>
            </w:r>
            <w:r w:rsidR="003A4F35" w:rsidRPr="00083E78">
              <w:rPr>
                <w:b/>
                <w:lang w:val="lv-LV"/>
              </w:rPr>
              <w:t>-</w:t>
            </w:r>
            <w:r w:rsidRPr="00083E78">
              <w:rPr>
                <w:b/>
                <w:lang w:val="lv-LV"/>
              </w:rPr>
              <w:t>I)</w:t>
            </w:r>
          </w:p>
        </w:tc>
      </w:tr>
    </w:tbl>
    <w:p w14:paraId="6EAFD85C" w14:textId="77777777" w:rsidR="00B77809" w:rsidRPr="00083E78" w:rsidRDefault="00B77809" w:rsidP="00D345D2">
      <w:pPr>
        <w:tabs>
          <w:tab w:val="left" w:pos="567"/>
        </w:tabs>
        <w:ind w:left="567" w:hanging="567"/>
        <w:rPr>
          <w:lang w:val="lv-LV"/>
        </w:rPr>
      </w:pPr>
    </w:p>
    <w:p w14:paraId="6B0C3329" w14:textId="77777777" w:rsidR="00B77809" w:rsidRPr="00083E78" w:rsidRDefault="00B77809" w:rsidP="00D345D2">
      <w:pPr>
        <w:tabs>
          <w:tab w:val="left" w:pos="567"/>
        </w:tabs>
        <w:ind w:left="567" w:hanging="567"/>
        <w:rPr>
          <w:lang w:val="lv-LV"/>
        </w:rPr>
      </w:pPr>
      <w:r w:rsidRPr="00083E78">
        <w:rPr>
          <w:lang w:val="lv-LV"/>
        </w:rPr>
        <w:t>Katrs Enbrel flakons satur 25 mg etanercepta.</w:t>
      </w:r>
    </w:p>
    <w:p w14:paraId="4E13A1E8" w14:textId="77777777" w:rsidR="00B77809" w:rsidRPr="00083E78" w:rsidRDefault="00B77809" w:rsidP="00D345D2">
      <w:pPr>
        <w:tabs>
          <w:tab w:val="left" w:pos="567"/>
        </w:tabs>
        <w:ind w:left="567" w:hanging="567"/>
        <w:rPr>
          <w:lang w:val="lv-LV"/>
        </w:rPr>
      </w:pPr>
    </w:p>
    <w:p w14:paraId="62371E6A"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6D59EE67" w14:textId="77777777">
        <w:tc>
          <w:tcPr>
            <w:tcW w:w="9287" w:type="dxa"/>
          </w:tcPr>
          <w:p w14:paraId="7796C03D" w14:textId="77777777" w:rsidR="00B77809" w:rsidRPr="00083E78" w:rsidRDefault="00B77809" w:rsidP="00D345D2">
            <w:pPr>
              <w:tabs>
                <w:tab w:val="left" w:pos="567"/>
              </w:tabs>
              <w:ind w:left="567" w:hanging="567"/>
              <w:rPr>
                <w:b/>
                <w:lang w:val="lv-LV"/>
              </w:rPr>
            </w:pPr>
            <w:r w:rsidRPr="00083E78">
              <w:rPr>
                <w:b/>
                <w:lang w:val="lv-LV"/>
              </w:rPr>
              <w:t>3.</w:t>
            </w:r>
            <w:r w:rsidRPr="00083E78">
              <w:rPr>
                <w:b/>
                <w:lang w:val="lv-LV"/>
              </w:rPr>
              <w:tab/>
              <w:t>PALĪGVIELU SARAKSTS</w:t>
            </w:r>
          </w:p>
        </w:tc>
      </w:tr>
    </w:tbl>
    <w:p w14:paraId="2E1BC434" w14:textId="77777777" w:rsidR="00B77809" w:rsidRPr="00083E78" w:rsidRDefault="00B77809" w:rsidP="00D345D2">
      <w:pPr>
        <w:tabs>
          <w:tab w:val="left" w:pos="567"/>
        </w:tabs>
        <w:ind w:left="567" w:hanging="567"/>
        <w:rPr>
          <w:lang w:val="lv-LV"/>
        </w:rPr>
      </w:pPr>
    </w:p>
    <w:p w14:paraId="7A42D02F" w14:textId="77777777" w:rsidR="00B77809" w:rsidRPr="00083E78" w:rsidRDefault="00B77809" w:rsidP="00D345D2">
      <w:pPr>
        <w:tabs>
          <w:tab w:val="left" w:pos="567"/>
        </w:tabs>
        <w:ind w:left="567" w:hanging="567"/>
        <w:rPr>
          <w:lang w:val="lv-LV"/>
        </w:rPr>
      </w:pPr>
      <w:r w:rsidRPr="00083E78">
        <w:rPr>
          <w:lang w:val="lv-LV"/>
        </w:rPr>
        <w:t>Citas Enbrel sastāvdaļas ir:</w:t>
      </w:r>
    </w:p>
    <w:p w14:paraId="70399E59" w14:textId="77777777" w:rsidR="00B77809" w:rsidRPr="00083E78" w:rsidRDefault="00B77809" w:rsidP="00D345D2">
      <w:pPr>
        <w:tabs>
          <w:tab w:val="left" w:pos="567"/>
        </w:tabs>
        <w:ind w:left="567" w:hanging="567"/>
        <w:rPr>
          <w:lang w:val="lv-LV"/>
        </w:rPr>
      </w:pPr>
      <w:r w:rsidRPr="00083E78">
        <w:rPr>
          <w:lang w:val="lv-LV"/>
        </w:rPr>
        <w:t>Pulveris: mannīts, saharoze un trometamols.</w:t>
      </w:r>
    </w:p>
    <w:p w14:paraId="6D7C9F29" w14:textId="77777777" w:rsidR="00B77809" w:rsidRPr="00083E78" w:rsidRDefault="00B77809" w:rsidP="00D345D2">
      <w:pPr>
        <w:tabs>
          <w:tab w:val="left" w:pos="567"/>
        </w:tabs>
        <w:ind w:left="567" w:hanging="567"/>
        <w:rPr>
          <w:lang w:val="lv-LV"/>
        </w:rPr>
      </w:pPr>
    </w:p>
    <w:p w14:paraId="60F2D836"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1F416C8E" w14:textId="77777777">
        <w:tc>
          <w:tcPr>
            <w:tcW w:w="9287" w:type="dxa"/>
          </w:tcPr>
          <w:p w14:paraId="5F5D743F" w14:textId="77777777" w:rsidR="00B77809" w:rsidRPr="00083E78" w:rsidRDefault="00B77809" w:rsidP="00D345D2">
            <w:pPr>
              <w:tabs>
                <w:tab w:val="left" w:pos="567"/>
              </w:tabs>
              <w:ind w:left="567" w:hanging="567"/>
              <w:rPr>
                <w:b/>
                <w:lang w:val="lv-LV"/>
              </w:rPr>
            </w:pPr>
            <w:r w:rsidRPr="00083E78">
              <w:rPr>
                <w:b/>
                <w:lang w:val="lv-LV"/>
              </w:rPr>
              <w:t>4.</w:t>
            </w:r>
            <w:r w:rsidRPr="00083E78">
              <w:rPr>
                <w:b/>
                <w:lang w:val="lv-LV"/>
              </w:rPr>
              <w:tab/>
              <w:t>ZĀĻU FORMA UN SATURS</w:t>
            </w:r>
          </w:p>
        </w:tc>
      </w:tr>
    </w:tbl>
    <w:p w14:paraId="2BEE4AFF" w14:textId="77777777" w:rsidR="00B77809" w:rsidRPr="00083E78" w:rsidRDefault="00B77809" w:rsidP="00D345D2">
      <w:pPr>
        <w:tabs>
          <w:tab w:val="left" w:pos="567"/>
        </w:tabs>
        <w:ind w:left="567" w:hanging="567"/>
        <w:rPr>
          <w:lang w:val="lv-LV"/>
        </w:rPr>
      </w:pPr>
    </w:p>
    <w:p w14:paraId="6FBFD015" w14:textId="77777777" w:rsidR="00B77809" w:rsidRPr="00083E78" w:rsidRDefault="00B77809" w:rsidP="00D345D2">
      <w:pPr>
        <w:tabs>
          <w:tab w:val="left" w:pos="567"/>
        </w:tabs>
        <w:ind w:left="567" w:hanging="567"/>
        <w:rPr>
          <w:lang w:val="lv-LV"/>
        </w:rPr>
      </w:pPr>
      <w:r w:rsidRPr="00083E78">
        <w:rPr>
          <w:lang w:val="lv-LV"/>
        </w:rPr>
        <w:t>Pulveris injekciju šķīduma pagatavošanai</w:t>
      </w:r>
    </w:p>
    <w:p w14:paraId="2C9E9F5B" w14:textId="77777777" w:rsidR="00B77809" w:rsidRPr="00083E78" w:rsidRDefault="00B77809" w:rsidP="00D345D2">
      <w:pPr>
        <w:tabs>
          <w:tab w:val="left" w:pos="567"/>
        </w:tabs>
        <w:ind w:left="567" w:hanging="567"/>
        <w:rPr>
          <w:lang w:val="lv-LV"/>
        </w:rPr>
      </w:pPr>
      <w:r w:rsidRPr="00083E78">
        <w:rPr>
          <w:lang w:val="lv-LV"/>
        </w:rPr>
        <w:t>4 flakoni ar pulveri</w:t>
      </w:r>
    </w:p>
    <w:p w14:paraId="5C5424EC" w14:textId="77777777" w:rsidR="00B77809" w:rsidRPr="00083E78" w:rsidRDefault="00B77809" w:rsidP="00D345D2">
      <w:pPr>
        <w:tabs>
          <w:tab w:val="left" w:pos="567"/>
        </w:tabs>
        <w:ind w:left="567" w:hanging="567"/>
        <w:rPr>
          <w:lang w:val="lv-LV"/>
        </w:rPr>
      </w:pPr>
      <w:r w:rsidRPr="00083E78">
        <w:rPr>
          <w:lang w:val="lv-LV"/>
        </w:rPr>
        <w:t xml:space="preserve">8 spirta tamponi </w:t>
      </w:r>
    </w:p>
    <w:p w14:paraId="23195AC9" w14:textId="77777777" w:rsidR="00B77809" w:rsidRPr="00083E78" w:rsidRDefault="00B77809" w:rsidP="00D345D2">
      <w:pPr>
        <w:tabs>
          <w:tab w:val="left" w:pos="567"/>
        </w:tabs>
        <w:ind w:left="567" w:hanging="567"/>
        <w:rPr>
          <w:lang w:val="lv-LV"/>
        </w:rPr>
      </w:pPr>
    </w:p>
    <w:p w14:paraId="1EBC9DD3"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D03694" w14:paraId="146326A3" w14:textId="77777777">
        <w:tc>
          <w:tcPr>
            <w:tcW w:w="9287" w:type="dxa"/>
          </w:tcPr>
          <w:p w14:paraId="44FF6219" w14:textId="77777777" w:rsidR="00B77809" w:rsidRPr="00083E78" w:rsidRDefault="00B77809" w:rsidP="00D345D2">
            <w:pPr>
              <w:tabs>
                <w:tab w:val="left" w:pos="567"/>
              </w:tabs>
              <w:ind w:left="567" w:hanging="567"/>
              <w:rPr>
                <w:b/>
                <w:lang w:val="lv-LV"/>
              </w:rPr>
            </w:pPr>
            <w:r w:rsidRPr="00083E78">
              <w:rPr>
                <w:b/>
                <w:lang w:val="lv-LV"/>
              </w:rPr>
              <w:t>5.</w:t>
            </w:r>
            <w:r w:rsidRPr="00083E78">
              <w:rPr>
                <w:b/>
                <w:lang w:val="lv-LV"/>
              </w:rPr>
              <w:tab/>
              <w:t>LIETOŠANAS UN IEVADĪŠANAS VEIDS</w:t>
            </w:r>
            <w:r w:rsidR="003A4F35" w:rsidRPr="00083E78">
              <w:rPr>
                <w:b/>
                <w:lang w:val="lv-LV"/>
              </w:rPr>
              <w:t>(-I)</w:t>
            </w:r>
          </w:p>
        </w:tc>
      </w:tr>
    </w:tbl>
    <w:p w14:paraId="3ACDEE9E" w14:textId="77777777" w:rsidR="00B77809" w:rsidRPr="00083E78" w:rsidRDefault="00B77809" w:rsidP="00D345D2">
      <w:pPr>
        <w:tabs>
          <w:tab w:val="left" w:pos="567"/>
        </w:tabs>
        <w:ind w:left="567" w:hanging="567"/>
        <w:rPr>
          <w:lang w:val="lv-LV"/>
        </w:rPr>
      </w:pPr>
    </w:p>
    <w:p w14:paraId="0947EE1B" w14:textId="77777777" w:rsidR="00B77809" w:rsidRPr="00083E78" w:rsidRDefault="00B77809" w:rsidP="00D345D2">
      <w:pPr>
        <w:tabs>
          <w:tab w:val="left" w:pos="567"/>
        </w:tabs>
        <w:rPr>
          <w:lang w:val="lv-LV"/>
        </w:rPr>
      </w:pPr>
      <w:r w:rsidRPr="00083E78">
        <w:rPr>
          <w:lang w:val="lv-LV"/>
        </w:rPr>
        <w:t>Pirms lietošanas izlasiet lietošanas instrukciju.</w:t>
      </w:r>
    </w:p>
    <w:p w14:paraId="278638F5" w14:textId="77777777" w:rsidR="003A5365" w:rsidRPr="00083E78" w:rsidRDefault="00DB2746" w:rsidP="00D345D2">
      <w:pPr>
        <w:tabs>
          <w:tab w:val="left" w:pos="567"/>
        </w:tabs>
        <w:ind w:left="567" w:hanging="567"/>
        <w:rPr>
          <w:lang w:val="lv-LV"/>
        </w:rPr>
      </w:pPr>
      <w:r w:rsidRPr="00083E78">
        <w:rPr>
          <w:lang w:val="lv-LV"/>
        </w:rPr>
        <w:t>Subkutānai lietošanai</w:t>
      </w:r>
      <w:r w:rsidR="003A5365" w:rsidRPr="00083E78">
        <w:rPr>
          <w:lang w:val="lv-LV"/>
        </w:rPr>
        <w:t>.</w:t>
      </w:r>
    </w:p>
    <w:p w14:paraId="6343DCDA" w14:textId="77777777" w:rsidR="00B77809" w:rsidRPr="00083E78" w:rsidRDefault="00B77809" w:rsidP="00D345D2">
      <w:pPr>
        <w:tabs>
          <w:tab w:val="left" w:pos="567"/>
        </w:tabs>
        <w:ind w:left="567" w:hanging="567"/>
        <w:rPr>
          <w:lang w:val="lv-LV"/>
        </w:rPr>
      </w:pPr>
    </w:p>
    <w:p w14:paraId="3D7C8CD5"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A848CE" w14:paraId="4EBF6760" w14:textId="77777777">
        <w:tc>
          <w:tcPr>
            <w:tcW w:w="9287" w:type="dxa"/>
          </w:tcPr>
          <w:p w14:paraId="6E33A7F5" w14:textId="77777777" w:rsidR="00B77809" w:rsidRPr="00083E78" w:rsidRDefault="00B77809" w:rsidP="00D345D2">
            <w:pPr>
              <w:tabs>
                <w:tab w:val="left" w:pos="567"/>
              </w:tabs>
              <w:ind w:left="567" w:hanging="567"/>
              <w:rPr>
                <w:b/>
                <w:lang w:val="lv-LV"/>
              </w:rPr>
            </w:pPr>
            <w:r w:rsidRPr="00083E78">
              <w:rPr>
                <w:b/>
                <w:lang w:val="lv-LV"/>
              </w:rPr>
              <w:t>6.</w:t>
            </w:r>
            <w:r w:rsidRPr="00083E78">
              <w:rPr>
                <w:b/>
                <w:lang w:val="lv-LV"/>
              </w:rPr>
              <w:tab/>
              <w:t xml:space="preserve">ĪPAŠI BRĪDINĀJUMI PAR ZĀĻU UZGLABĀŠANU BĒRNIEM </w:t>
            </w:r>
            <w:r w:rsidR="00904A91" w:rsidRPr="00083E78">
              <w:rPr>
                <w:b/>
                <w:lang w:val="lv-LV"/>
              </w:rPr>
              <w:t>NEREDZAMĀ UN NEPIEEJAMĀ</w:t>
            </w:r>
            <w:r w:rsidRPr="00083E78">
              <w:rPr>
                <w:b/>
                <w:lang w:val="lv-LV"/>
              </w:rPr>
              <w:t xml:space="preserve"> VIETĀ</w:t>
            </w:r>
          </w:p>
        </w:tc>
      </w:tr>
    </w:tbl>
    <w:p w14:paraId="1FEDB401" w14:textId="77777777" w:rsidR="00B77809" w:rsidRPr="00083E78" w:rsidRDefault="00B77809" w:rsidP="00D345D2">
      <w:pPr>
        <w:tabs>
          <w:tab w:val="left" w:pos="567"/>
        </w:tabs>
        <w:ind w:left="567" w:hanging="567"/>
        <w:rPr>
          <w:lang w:val="lv-LV"/>
        </w:rPr>
      </w:pPr>
    </w:p>
    <w:p w14:paraId="7D1F53F1" w14:textId="77777777" w:rsidR="00B77809" w:rsidRPr="00083E78" w:rsidRDefault="00B77809" w:rsidP="00D345D2">
      <w:pPr>
        <w:tabs>
          <w:tab w:val="left" w:pos="567"/>
        </w:tabs>
        <w:ind w:left="567" w:hanging="567"/>
        <w:rPr>
          <w:lang w:val="lv-LV"/>
        </w:rPr>
      </w:pPr>
      <w:r w:rsidRPr="00083E78">
        <w:rPr>
          <w:lang w:val="lv-LV"/>
        </w:rPr>
        <w:t xml:space="preserve">Uzglabāt bērniem </w:t>
      </w:r>
      <w:r w:rsidR="00904A91" w:rsidRPr="00083E78">
        <w:rPr>
          <w:lang w:val="lv-LV"/>
        </w:rPr>
        <w:t xml:space="preserve">neredzamā un </w:t>
      </w:r>
      <w:r w:rsidRPr="00083E78">
        <w:rPr>
          <w:lang w:val="lv-LV"/>
        </w:rPr>
        <w:t>nepieejamā vietā.</w:t>
      </w:r>
    </w:p>
    <w:p w14:paraId="35E42CA1" w14:textId="77777777" w:rsidR="00B77809" w:rsidRPr="00083E78" w:rsidRDefault="00B77809" w:rsidP="00D345D2">
      <w:pPr>
        <w:tabs>
          <w:tab w:val="left" w:pos="567"/>
        </w:tabs>
        <w:ind w:left="567" w:hanging="567"/>
        <w:rPr>
          <w:lang w:val="lv-LV"/>
        </w:rPr>
      </w:pPr>
    </w:p>
    <w:p w14:paraId="0D90DB82"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A848CE" w14:paraId="38B5E3F8" w14:textId="77777777">
        <w:tc>
          <w:tcPr>
            <w:tcW w:w="9287" w:type="dxa"/>
          </w:tcPr>
          <w:p w14:paraId="0941B47D" w14:textId="77777777" w:rsidR="00B77809" w:rsidRPr="00083E78" w:rsidRDefault="00B77809" w:rsidP="00D345D2">
            <w:pPr>
              <w:tabs>
                <w:tab w:val="left" w:pos="567"/>
              </w:tabs>
              <w:ind w:left="567" w:hanging="567"/>
              <w:rPr>
                <w:b/>
                <w:lang w:val="lv-LV"/>
              </w:rPr>
            </w:pPr>
            <w:r w:rsidRPr="00083E78">
              <w:rPr>
                <w:b/>
                <w:lang w:val="lv-LV"/>
              </w:rPr>
              <w:t>7.</w:t>
            </w:r>
            <w:r w:rsidRPr="00083E78">
              <w:rPr>
                <w:b/>
                <w:lang w:val="lv-LV"/>
              </w:rPr>
              <w:tab/>
              <w:t>CITI ĪPAŠI BRĪDINĀJUMI, JA NEPIECIEŠAMS</w:t>
            </w:r>
          </w:p>
        </w:tc>
      </w:tr>
    </w:tbl>
    <w:p w14:paraId="34F782A7" w14:textId="77777777" w:rsidR="00B77809" w:rsidRPr="00083E78" w:rsidRDefault="00B77809" w:rsidP="00D345D2">
      <w:pPr>
        <w:tabs>
          <w:tab w:val="left" w:pos="567"/>
        </w:tabs>
        <w:ind w:left="567" w:hanging="567"/>
        <w:rPr>
          <w:lang w:val="lv-LV"/>
        </w:rPr>
      </w:pPr>
    </w:p>
    <w:p w14:paraId="165C072E"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11BE9F28" w14:textId="77777777">
        <w:tc>
          <w:tcPr>
            <w:tcW w:w="9287" w:type="dxa"/>
          </w:tcPr>
          <w:p w14:paraId="638C2043" w14:textId="77777777" w:rsidR="00B77809" w:rsidRPr="00083E78" w:rsidRDefault="00B77809" w:rsidP="00D345D2">
            <w:pPr>
              <w:tabs>
                <w:tab w:val="left" w:pos="567"/>
              </w:tabs>
              <w:ind w:left="567" w:hanging="567"/>
              <w:rPr>
                <w:b/>
                <w:lang w:val="lv-LV"/>
              </w:rPr>
            </w:pPr>
            <w:r w:rsidRPr="00083E78">
              <w:rPr>
                <w:b/>
                <w:lang w:val="lv-LV"/>
              </w:rPr>
              <w:t>8.</w:t>
            </w:r>
            <w:r w:rsidRPr="00083E78">
              <w:rPr>
                <w:b/>
                <w:lang w:val="lv-LV"/>
              </w:rPr>
              <w:tab/>
              <w:t>DERĪGUMA TERMIŅŠ</w:t>
            </w:r>
          </w:p>
        </w:tc>
      </w:tr>
    </w:tbl>
    <w:p w14:paraId="58EC7BD3" w14:textId="77777777" w:rsidR="00B77809" w:rsidRPr="00083E78" w:rsidRDefault="0051349C" w:rsidP="00D345D2">
      <w:pPr>
        <w:tabs>
          <w:tab w:val="left" w:pos="567"/>
        </w:tabs>
        <w:ind w:left="567" w:hanging="567"/>
        <w:rPr>
          <w:lang w:val="lv-LV"/>
        </w:rPr>
      </w:pPr>
      <w:r w:rsidRPr="00083E78">
        <w:rPr>
          <w:lang w:val="lv-LV"/>
        </w:rPr>
        <w:t>EXP</w:t>
      </w:r>
    </w:p>
    <w:p w14:paraId="035733A2" w14:textId="77777777" w:rsidR="00B77809" w:rsidRPr="00083E78" w:rsidRDefault="00B77809" w:rsidP="00D345D2">
      <w:pPr>
        <w:tabs>
          <w:tab w:val="left" w:pos="567"/>
        </w:tabs>
        <w:ind w:left="567" w:hanging="567"/>
        <w:rPr>
          <w:lang w:val="lv-LV"/>
        </w:rPr>
      </w:pPr>
    </w:p>
    <w:p w14:paraId="4364897F" w14:textId="77777777" w:rsidR="00B77809" w:rsidRPr="00083E78" w:rsidRDefault="00B77809" w:rsidP="00D345D2">
      <w:pPr>
        <w:keepLines/>
        <w:widowControl w:val="0"/>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08E031EA" w14:textId="77777777">
        <w:tc>
          <w:tcPr>
            <w:tcW w:w="9287" w:type="dxa"/>
          </w:tcPr>
          <w:p w14:paraId="02FB9718" w14:textId="77777777" w:rsidR="00B77809" w:rsidRPr="00083E78" w:rsidRDefault="00B77809" w:rsidP="00D345D2">
            <w:pPr>
              <w:widowControl w:val="0"/>
              <w:tabs>
                <w:tab w:val="left" w:pos="567"/>
              </w:tabs>
              <w:ind w:left="561" w:hanging="561"/>
              <w:rPr>
                <w:lang w:val="lv-LV"/>
              </w:rPr>
            </w:pPr>
            <w:r w:rsidRPr="00083E78">
              <w:rPr>
                <w:b/>
                <w:lang w:val="lv-LV"/>
              </w:rPr>
              <w:t>9.</w:t>
            </w:r>
            <w:r w:rsidRPr="00083E78">
              <w:rPr>
                <w:b/>
                <w:lang w:val="lv-LV"/>
              </w:rPr>
              <w:tab/>
              <w:t>ĪPAŠI UZGLABĀŠANAS NOSACĪJUMI</w:t>
            </w:r>
          </w:p>
        </w:tc>
      </w:tr>
    </w:tbl>
    <w:p w14:paraId="1BE78859" w14:textId="77777777" w:rsidR="00B77809" w:rsidRPr="00083E78" w:rsidRDefault="00B77809" w:rsidP="00D345D2">
      <w:pPr>
        <w:widowControl w:val="0"/>
        <w:tabs>
          <w:tab w:val="left" w:pos="567"/>
        </w:tabs>
        <w:ind w:left="561" w:hanging="561"/>
        <w:rPr>
          <w:lang w:val="lv-LV"/>
        </w:rPr>
      </w:pPr>
    </w:p>
    <w:p w14:paraId="1C667A7E" w14:textId="77777777" w:rsidR="00B77809" w:rsidRPr="00083E78" w:rsidRDefault="00B77809" w:rsidP="00D345D2">
      <w:pPr>
        <w:widowControl w:val="0"/>
        <w:tabs>
          <w:tab w:val="left" w:pos="567"/>
        </w:tabs>
        <w:ind w:left="561" w:hanging="561"/>
        <w:rPr>
          <w:lang w:val="lv-LV"/>
        </w:rPr>
      </w:pPr>
      <w:r w:rsidRPr="00083E78">
        <w:rPr>
          <w:lang w:val="lv-LV"/>
        </w:rPr>
        <w:t>Uzglabāt ledusskapī.</w:t>
      </w:r>
    </w:p>
    <w:p w14:paraId="2275F8E6" w14:textId="77777777" w:rsidR="00B77809" w:rsidRPr="00083E78" w:rsidRDefault="00B77809" w:rsidP="00D345D2">
      <w:pPr>
        <w:widowControl w:val="0"/>
        <w:tabs>
          <w:tab w:val="left" w:pos="567"/>
        </w:tabs>
        <w:ind w:left="561" w:hanging="561"/>
        <w:rPr>
          <w:lang w:val="lv-LV"/>
        </w:rPr>
      </w:pPr>
      <w:r w:rsidRPr="00083E78">
        <w:rPr>
          <w:lang w:val="lv-LV"/>
        </w:rPr>
        <w:t>Nesasaldēt.</w:t>
      </w:r>
    </w:p>
    <w:p w14:paraId="22DA4578" w14:textId="77777777" w:rsidR="004E1705" w:rsidRPr="00083E78" w:rsidRDefault="004E1705" w:rsidP="00D345D2">
      <w:pPr>
        <w:widowControl w:val="0"/>
        <w:tabs>
          <w:tab w:val="left" w:pos="567"/>
        </w:tabs>
        <w:ind w:left="561" w:hanging="561"/>
        <w:rPr>
          <w:lang w:val="lv-LV"/>
        </w:rPr>
      </w:pPr>
    </w:p>
    <w:p w14:paraId="2AA7C760" w14:textId="77777777" w:rsidR="004E1705" w:rsidRPr="00083E78" w:rsidRDefault="004E1705" w:rsidP="00D345D2">
      <w:pPr>
        <w:widowControl w:val="0"/>
        <w:tabs>
          <w:tab w:val="left" w:pos="567"/>
        </w:tabs>
        <w:ind w:left="561" w:hanging="561"/>
        <w:rPr>
          <w:lang w:val="lv-LV"/>
        </w:rPr>
      </w:pPr>
      <w:r w:rsidRPr="00083E78">
        <w:rPr>
          <w:lang w:val="lv-LV"/>
        </w:rPr>
        <w:t>Alternatīvus uzglabāšanas nosacījumus skatīt lietošanas instrukcijā.</w:t>
      </w:r>
    </w:p>
    <w:p w14:paraId="0198879B" w14:textId="77777777" w:rsidR="004E1705" w:rsidRPr="00083E78" w:rsidRDefault="004E1705" w:rsidP="00D345D2">
      <w:pPr>
        <w:widowControl w:val="0"/>
        <w:tabs>
          <w:tab w:val="left" w:pos="567"/>
        </w:tabs>
        <w:ind w:left="561" w:hanging="561"/>
        <w:rPr>
          <w:lang w:val="lv-LV"/>
        </w:rPr>
      </w:pPr>
    </w:p>
    <w:p w14:paraId="5396F958" w14:textId="77777777" w:rsidR="00B77809" w:rsidRPr="00083E78" w:rsidRDefault="00B77809" w:rsidP="00D345D2">
      <w:pPr>
        <w:widowControl w:val="0"/>
        <w:rPr>
          <w:lang w:val="lv-LV"/>
        </w:rPr>
      </w:pPr>
      <w:r w:rsidRPr="00083E78">
        <w:rPr>
          <w:lang w:val="lv-LV"/>
        </w:rPr>
        <w:t>Pēc Enbrel šķīduma pagatavošanas ieteicams to izlietot nekavējoties</w:t>
      </w:r>
      <w:r w:rsidR="004E1705" w:rsidRPr="00083E78">
        <w:rPr>
          <w:lang w:val="lv-LV"/>
        </w:rPr>
        <w:t xml:space="preserve"> (maksimāli 6 stundu laikā)</w:t>
      </w:r>
      <w:r w:rsidR="007C65BA" w:rsidRPr="00083E78">
        <w:rPr>
          <w:lang w:val="lv-LV"/>
        </w:rPr>
        <w:t>.</w:t>
      </w:r>
    </w:p>
    <w:p w14:paraId="61E897B9" w14:textId="77777777" w:rsidR="00B77809" w:rsidRPr="00083E78" w:rsidRDefault="00B77809" w:rsidP="00D345D2">
      <w:pPr>
        <w:widowControl w:val="0"/>
        <w:tabs>
          <w:tab w:val="left" w:pos="567"/>
        </w:tabs>
        <w:ind w:left="567" w:hanging="567"/>
        <w:rPr>
          <w:lang w:val="lv-LV"/>
        </w:rPr>
      </w:pPr>
    </w:p>
    <w:p w14:paraId="33116D5F" w14:textId="77777777" w:rsidR="00B77809" w:rsidRPr="00083E78" w:rsidRDefault="00B77809" w:rsidP="00D345D2">
      <w:pPr>
        <w:keepNext/>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A848CE" w14:paraId="433D1748" w14:textId="77777777">
        <w:tc>
          <w:tcPr>
            <w:tcW w:w="9287" w:type="dxa"/>
          </w:tcPr>
          <w:p w14:paraId="3E9DB532" w14:textId="77777777" w:rsidR="00B77809" w:rsidRPr="00083E78" w:rsidRDefault="00B77809" w:rsidP="00D345D2">
            <w:pPr>
              <w:tabs>
                <w:tab w:val="left" w:pos="567"/>
              </w:tabs>
              <w:ind w:left="567" w:hanging="567"/>
              <w:rPr>
                <w:b/>
                <w:lang w:val="lv-LV"/>
              </w:rPr>
            </w:pPr>
            <w:r w:rsidRPr="00083E78">
              <w:rPr>
                <w:b/>
                <w:lang w:val="lv-LV"/>
              </w:rPr>
              <w:t>10.</w:t>
            </w:r>
            <w:r w:rsidRPr="00083E78">
              <w:rPr>
                <w:b/>
                <w:lang w:val="lv-LV"/>
              </w:rPr>
              <w:tab/>
            </w:r>
            <w:r w:rsidR="00904A91" w:rsidRPr="00083E78">
              <w:rPr>
                <w:b/>
                <w:lang w:val="lv-LV"/>
              </w:rPr>
              <w:t>ĪPAŠI PIESARDZĪBAS PASĀKUMI, IZNĪCINOT NEIZLIETOTĀS ZĀLES VAI IZMANTOTOS MATERIĀLUS, KAS BIJUŠI SASKARĒ AR ŠĪM ZĀLĒM</w:t>
            </w:r>
            <w:r w:rsidR="007707AD" w:rsidRPr="00083E78">
              <w:rPr>
                <w:b/>
                <w:lang w:val="lv-LV"/>
              </w:rPr>
              <w:t xml:space="preserve">, </w:t>
            </w:r>
            <w:r w:rsidR="00904A91" w:rsidRPr="00083E78">
              <w:rPr>
                <w:b/>
                <w:lang w:val="lv-LV"/>
              </w:rPr>
              <w:t>JA PIEMĒROJAMS</w:t>
            </w:r>
            <w:r w:rsidR="007707AD" w:rsidRPr="00083E78">
              <w:rPr>
                <w:b/>
                <w:lang w:val="lv-LV"/>
              </w:rPr>
              <w:t xml:space="preserve"> </w:t>
            </w:r>
          </w:p>
        </w:tc>
      </w:tr>
    </w:tbl>
    <w:p w14:paraId="19B2F003" w14:textId="77777777" w:rsidR="00DA545C" w:rsidRPr="00083E78" w:rsidRDefault="00DA545C" w:rsidP="00D345D2">
      <w:pPr>
        <w:tabs>
          <w:tab w:val="left" w:pos="567"/>
        </w:tabs>
        <w:ind w:left="567" w:hanging="567"/>
        <w:rPr>
          <w:lang w:val="lv-LV"/>
        </w:rPr>
      </w:pPr>
    </w:p>
    <w:p w14:paraId="00AE682E" w14:textId="77777777" w:rsidR="0074741D" w:rsidRPr="00083E78" w:rsidRDefault="0074741D" w:rsidP="00D345D2">
      <w:pPr>
        <w:tabs>
          <w:tab w:val="left" w:pos="567"/>
        </w:tab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A848CE" w14:paraId="3A71C607" w14:textId="77777777">
        <w:tc>
          <w:tcPr>
            <w:tcW w:w="9287" w:type="dxa"/>
          </w:tcPr>
          <w:p w14:paraId="3DDF4BF5" w14:textId="77777777" w:rsidR="00B77809" w:rsidRPr="00083E78" w:rsidRDefault="00B77809" w:rsidP="00D345D2">
            <w:pPr>
              <w:tabs>
                <w:tab w:val="left" w:pos="567"/>
              </w:tabs>
              <w:ind w:left="567" w:hanging="567"/>
              <w:rPr>
                <w:b/>
                <w:lang w:val="lv-LV"/>
              </w:rPr>
            </w:pPr>
            <w:r w:rsidRPr="00083E78">
              <w:rPr>
                <w:b/>
                <w:lang w:val="lv-LV"/>
              </w:rPr>
              <w:t>11.</w:t>
            </w:r>
            <w:r w:rsidRPr="00083E78">
              <w:rPr>
                <w:b/>
                <w:lang w:val="lv-LV"/>
              </w:rPr>
              <w:tab/>
              <w:t xml:space="preserve">REĢISTRĀCIJAS APLIECĪBAS ĪPAŠNIEKA NOSAUKUMS UN ADRESE </w:t>
            </w:r>
          </w:p>
        </w:tc>
      </w:tr>
    </w:tbl>
    <w:p w14:paraId="39C6DF8C" w14:textId="77777777" w:rsidR="00B77809" w:rsidRPr="00083E78" w:rsidRDefault="00B77809" w:rsidP="00D345D2">
      <w:pPr>
        <w:tabs>
          <w:tab w:val="left" w:pos="567"/>
        </w:tabs>
        <w:ind w:left="567" w:hanging="567"/>
        <w:rPr>
          <w:lang w:val="lv-LV"/>
        </w:rPr>
      </w:pPr>
    </w:p>
    <w:p w14:paraId="1D7AD202" w14:textId="77777777" w:rsidR="00465795" w:rsidRPr="00083E78" w:rsidRDefault="00465795" w:rsidP="00D345D2">
      <w:pPr>
        <w:keepNext/>
        <w:tabs>
          <w:tab w:val="left" w:pos="567"/>
        </w:tabs>
        <w:ind w:left="567" w:hanging="567"/>
        <w:rPr>
          <w:lang w:val="lv-LV"/>
        </w:rPr>
      </w:pPr>
      <w:r w:rsidRPr="00083E78">
        <w:rPr>
          <w:lang w:val="lv-LV"/>
        </w:rPr>
        <w:t>Pfizer Europe MA EEIG</w:t>
      </w:r>
    </w:p>
    <w:p w14:paraId="0BD74988" w14:textId="77777777" w:rsidR="00465795" w:rsidRPr="00083E78" w:rsidRDefault="00465795" w:rsidP="00D345D2">
      <w:pPr>
        <w:keepNext/>
        <w:tabs>
          <w:tab w:val="left" w:pos="567"/>
        </w:tabs>
        <w:ind w:left="567" w:hanging="567"/>
        <w:rPr>
          <w:lang w:val="lv-LV"/>
        </w:rPr>
      </w:pPr>
      <w:r w:rsidRPr="00083E78">
        <w:rPr>
          <w:lang w:val="lv-LV"/>
        </w:rPr>
        <w:t>Boulevard de la Plaine 17</w:t>
      </w:r>
    </w:p>
    <w:p w14:paraId="5D2C9FBA" w14:textId="77777777" w:rsidR="00465795" w:rsidRPr="00083E78" w:rsidRDefault="00465795" w:rsidP="00D345D2">
      <w:pPr>
        <w:keepNext/>
        <w:tabs>
          <w:tab w:val="left" w:pos="567"/>
        </w:tabs>
        <w:ind w:left="567" w:hanging="567"/>
        <w:rPr>
          <w:lang w:val="lv-LV"/>
        </w:rPr>
      </w:pPr>
      <w:r w:rsidRPr="00083E78">
        <w:rPr>
          <w:lang w:val="lv-LV"/>
        </w:rPr>
        <w:t>1050 Bruxelles</w:t>
      </w:r>
    </w:p>
    <w:p w14:paraId="13F87AB0" w14:textId="77777777" w:rsidR="00B77809" w:rsidRPr="00083E78" w:rsidRDefault="00465795" w:rsidP="00D345D2">
      <w:pPr>
        <w:tabs>
          <w:tab w:val="left" w:pos="567"/>
        </w:tabs>
        <w:ind w:left="567" w:hanging="567"/>
        <w:rPr>
          <w:lang w:val="lv-LV"/>
        </w:rPr>
      </w:pPr>
      <w:r w:rsidRPr="00083E78">
        <w:rPr>
          <w:lang w:val="lv-LV"/>
        </w:rPr>
        <w:t>Beļģija</w:t>
      </w:r>
    </w:p>
    <w:p w14:paraId="3E877CCB" w14:textId="77777777" w:rsidR="00B77809" w:rsidRPr="00083E78" w:rsidRDefault="00B77809" w:rsidP="00D345D2">
      <w:pPr>
        <w:tabs>
          <w:tab w:val="left" w:pos="567"/>
        </w:tabs>
        <w:ind w:left="567" w:hanging="567"/>
        <w:rPr>
          <w:lang w:val="lv-LV"/>
        </w:rPr>
      </w:pPr>
    </w:p>
    <w:p w14:paraId="6ECB3CD4" w14:textId="77777777" w:rsidR="004E1705" w:rsidRPr="00083E78" w:rsidRDefault="004E1705"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696CC602" w14:textId="77777777">
        <w:tc>
          <w:tcPr>
            <w:tcW w:w="9287" w:type="dxa"/>
          </w:tcPr>
          <w:p w14:paraId="05E97CFE" w14:textId="77777777" w:rsidR="00B77809" w:rsidRPr="00083E78" w:rsidRDefault="00B77809" w:rsidP="00D345D2">
            <w:pPr>
              <w:tabs>
                <w:tab w:val="left" w:pos="567"/>
              </w:tabs>
              <w:ind w:left="567" w:hanging="567"/>
              <w:rPr>
                <w:b/>
                <w:lang w:val="lv-LV"/>
              </w:rPr>
            </w:pPr>
            <w:r w:rsidRPr="00083E78">
              <w:rPr>
                <w:b/>
                <w:lang w:val="lv-LV"/>
              </w:rPr>
              <w:t>12.</w:t>
            </w:r>
            <w:r w:rsidRPr="00083E78">
              <w:rPr>
                <w:b/>
                <w:lang w:val="lv-LV"/>
              </w:rPr>
              <w:tab/>
              <w:t xml:space="preserve">REĢISTRĀCIJAS </w:t>
            </w:r>
            <w:r w:rsidR="00E04A58" w:rsidRPr="00083E78">
              <w:rPr>
                <w:b/>
                <w:lang w:val="lv-LV"/>
              </w:rPr>
              <w:t xml:space="preserve">APLIECĪBAS </w:t>
            </w:r>
            <w:r w:rsidRPr="00083E78">
              <w:rPr>
                <w:b/>
                <w:lang w:val="lv-LV"/>
              </w:rPr>
              <w:t>NUMURS(</w:t>
            </w:r>
            <w:r w:rsidR="003A4F35" w:rsidRPr="00083E78">
              <w:rPr>
                <w:b/>
                <w:lang w:val="lv-LV"/>
              </w:rPr>
              <w:t>-</w:t>
            </w:r>
            <w:r w:rsidRPr="00083E78">
              <w:rPr>
                <w:b/>
                <w:lang w:val="lv-LV"/>
              </w:rPr>
              <w:t>I)</w:t>
            </w:r>
          </w:p>
        </w:tc>
      </w:tr>
    </w:tbl>
    <w:p w14:paraId="0CF51B3D" w14:textId="77777777" w:rsidR="00B77809" w:rsidRPr="00083E78" w:rsidRDefault="00B77809" w:rsidP="00D345D2">
      <w:pPr>
        <w:tabs>
          <w:tab w:val="left" w:pos="567"/>
        </w:tabs>
        <w:ind w:left="567" w:hanging="567"/>
        <w:rPr>
          <w:lang w:val="lv-LV"/>
        </w:rPr>
      </w:pPr>
    </w:p>
    <w:p w14:paraId="3222A4D7" w14:textId="77777777" w:rsidR="00B77809" w:rsidRPr="00083E78" w:rsidRDefault="00B77809" w:rsidP="00D345D2">
      <w:pPr>
        <w:tabs>
          <w:tab w:val="left" w:pos="567"/>
        </w:tabs>
        <w:ind w:left="567" w:hanging="567"/>
        <w:rPr>
          <w:lang w:val="lv-LV"/>
        </w:rPr>
      </w:pPr>
      <w:r w:rsidRPr="00083E78">
        <w:rPr>
          <w:lang w:val="lv-LV"/>
        </w:rPr>
        <w:t>EU/1/99/126/002</w:t>
      </w:r>
    </w:p>
    <w:p w14:paraId="761A8FFD" w14:textId="77777777" w:rsidR="00B77809" w:rsidRPr="00083E78" w:rsidRDefault="00B77809" w:rsidP="00D345D2">
      <w:pPr>
        <w:tabs>
          <w:tab w:val="left" w:pos="567"/>
        </w:tabs>
        <w:ind w:left="567" w:hanging="567"/>
        <w:rPr>
          <w:lang w:val="lv-LV"/>
        </w:rPr>
      </w:pPr>
    </w:p>
    <w:p w14:paraId="7412CC7A"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4E789DDC" w14:textId="77777777">
        <w:tc>
          <w:tcPr>
            <w:tcW w:w="9287" w:type="dxa"/>
          </w:tcPr>
          <w:p w14:paraId="103B4FFF" w14:textId="77777777" w:rsidR="00B77809" w:rsidRPr="00083E78" w:rsidRDefault="00B77809" w:rsidP="00D345D2">
            <w:pPr>
              <w:tabs>
                <w:tab w:val="left" w:pos="567"/>
              </w:tabs>
              <w:ind w:left="567" w:hanging="567"/>
              <w:rPr>
                <w:b/>
                <w:lang w:val="lv-LV"/>
              </w:rPr>
            </w:pPr>
            <w:r w:rsidRPr="00083E78">
              <w:rPr>
                <w:b/>
                <w:lang w:val="lv-LV"/>
              </w:rPr>
              <w:t>13.</w:t>
            </w:r>
            <w:r w:rsidRPr="00083E78">
              <w:rPr>
                <w:b/>
                <w:lang w:val="lv-LV"/>
              </w:rPr>
              <w:tab/>
              <w:t>SĒRIJAS NUMURS</w:t>
            </w:r>
          </w:p>
        </w:tc>
      </w:tr>
    </w:tbl>
    <w:p w14:paraId="044CF1EB" w14:textId="77777777" w:rsidR="00B77809" w:rsidRPr="00083E78" w:rsidRDefault="00B77809" w:rsidP="00D345D2">
      <w:pPr>
        <w:tabs>
          <w:tab w:val="left" w:pos="567"/>
        </w:tabs>
        <w:ind w:left="567" w:hanging="567"/>
        <w:rPr>
          <w:lang w:val="lv-LV"/>
        </w:rPr>
      </w:pPr>
    </w:p>
    <w:p w14:paraId="16E9748E" w14:textId="77777777" w:rsidR="00B77809" w:rsidRPr="00083E78" w:rsidRDefault="0051349C" w:rsidP="00D345D2">
      <w:pPr>
        <w:tabs>
          <w:tab w:val="left" w:pos="567"/>
        </w:tabs>
        <w:ind w:left="567" w:hanging="567"/>
        <w:rPr>
          <w:lang w:val="lv-LV"/>
        </w:rPr>
      </w:pPr>
      <w:r w:rsidRPr="00083E78">
        <w:rPr>
          <w:lang w:val="lv-LV"/>
        </w:rPr>
        <w:t>Lot</w:t>
      </w:r>
    </w:p>
    <w:p w14:paraId="15291732" w14:textId="77777777" w:rsidR="00B77809" w:rsidRPr="00083E78" w:rsidRDefault="00B77809" w:rsidP="00D345D2">
      <w:pPr>
        <w:tabs>
          <w:tab w:val="left" w:pos="567"/>
        </w:tabs>
        <w:ind w:left="567" w:hanging="567"/>
        <w:rPr>
          <w:lang w:val="lv-LV"/>
        </w:rPr>
      </w:pPr>
    </w:p>
    <w:p w14:paraId="646BA810"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6022719F" w14:textId="77777777">
        <w:tc>
          <w:tcPr>
            <w:tcW w:w="9287" w:type="dxa"/>
          </w:tcPr>
          <w:p w14:paraId="111B51EB" w14:textId="77777777" w:rsidR="00B77809" w:rsidRPr="00083E78" w:rsidRDefault="00B77809" w:rsidP="00D345D2">
            <w:pPr>
              <w:tabs>
                <w:tab w:val="left" w:pos="567"/>
              </w:tabs>
              <w:ind w:left="567" w:hanging="567"/>
              <w:rPr>
                <w:b/>
                <w:lang w:val="lv-LV"/>
              </w:rPr>
            </w:pPr>
            <w:r w:rsidRPr="00083E78">
              <w:rPr>
                <w:b/>
                <w:lang w:val="lv-LV"/>
              </w:rPr>
              <w:t>14.</w:t>
            </w:r>
            <w:r w:rsidRPr="00083E78">
              <w:rPr>
                <w:b/>
                <w:lang w:val="lv-LV"/>
              </w:rPr>
              <w:tab/>
              <w:t>IZSNIEGŠANAS KĀRTĪBA</w:t>
            </w:r>
          </w:p>
        </w:tc>
      </w:tr>
    </w:tbl>
    <w:p w14:paraId="246DC505" w14:textId="77777777" w:rsidR="00B77809" w:rsidRPr="00083E78" w:rsidRDefault="00B77809" w:rsidP="00D345D2">
      <w:pPr>
        <w:tabs>
          <w:tab w:val="left" w:pos="567"/>
        </w:tabs>
        <w:rPr>
          <w:lang w:val="lv-LV"/>
        </w:rPr>
      </w:pPr>
    </w:p>
    <w:p w14:paraId="222C05A5" w14:textId="77777777" w:rsidR="004C6A81" w:rsidRPr="00083E78" w:rsidRDefault="004C6A81" w:rsidP="00D345D2">
      <w:pPr>
        <w:tabs>
          <w:tab w:val="left" w:pos="567"/>
        </w:tab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1577BCCC" w14:textId="77777777">
        <w:tc>
          <w:tcPr>
            <w:tcW w:w="9287" w:type="dxa"/>
          </w:tcPr>
          <w:p w14:paraId="0DE14098" w14:textId="77777777" w:rsidR="00B77809" w:rsidRPr="00083E78" w:rsidRDefault="00B77809" w:rsidP="00D345D2">
            <w:pPr>
              <w:tabs>
                <w:tab w:val="left" w:pos="567"/>
              </w:tabs>
              <w:ind w:left="567" w:hanging="567"/>
              <w:rPr>
                <w:b/>
                <w:lang w:val="lv-LV"/>
              </w:rPr>
            </w:pPr>
            <w:r w:rsidRPr="00083E78">
              <w:rPr>
                <w:b/>
                <w:lang w:val="lv-LV"/>
              </w:rPr>
              <w:t>15.</w:t>
            </w:r>
            <w:r w:rsidRPr="00083E78">
              <w:rPr>
                <w:b/>
                <w:lang w:val="lv-LV"/>
              </w:rPr>
              <w:tab/>
              <w:t>NORĀDĪJUMI PAR LIETOŠANU</w:t>
            </w:r>
          </w:p>
        </w:tc>
      </w:tr>
    </w:tbl>
    <w:p w14:paraId="2D928CB7" w14:textId="77777777" w:rsidR="00DA545C" w:rsidRPr="00083E78" w:rsidRDefault="00DA545C" w:rsidP="00D345D2">
      <w:pPr>
        <w:rPr>
          <w:lang w:val="lv-LV"/>
        </w:rPr>
      </w:pPr>
    </w:p>
    <w:p w14:paraId="6A2D2191" w14:textId="77777777" w:rsidR="00B77809" w:rsidRPr="00083E78" w:rsidRDefault="00B77809" w:rsidP="00D345D2">
      <w:pPr>
        <w:pStyle w:val="EndnoteText"/>
        <w:rPr>
          <w:szCs w:val="22"/>
        </w:rPr>
      </w:pPr>
      <w:r w:rsidRPr="00083E78">
        <w:rPr>
          <w:szCs w:val="22"/>
        </w:rPr>
        <w:t>Enbrel ievadīšanai Jums nepieciešams arī 1 ml ūdens injekcijām un šļirce.</w:t>
      </w:r>
    </w:p>
    <w:p w14:paraId="606DB6C1" w14:textId="77777777" w:rsidR="00B77809" w:rsidRPr="00083E78" w:rsidRDefault="00B77809" w:rsidP="00D345D2">
      <w:pPr>
        <w:tabs>
          <w:tab w:val="left" w:pos="567"/>
        </w:tabs>
        <w:ind w:left="567" w:hanging="567"/>
        <w:rPr>
          <w:lang w:val="lv-LV"/>
        </w:rPr>
      </w:pPr>
    </w:p>
    <w:p w14:paraId="6C08E659"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58F3E81A" w14:textId="77777777">
        <w:tc>
          <w:tcPr>
            <w:tcW w:w="9287" w:type="dxa"/>
          </w:tcPr>
          <w:p w14:paraId="2C79D52D" w14:textId="77777777" w:rsidR="00B77809" w:rsidRPr="00083E78" w:rsidRDefault="00B77809" w:rsidP="00D345D2">
            <w:pPr>
              <w:tabs>
                <w:tab w:val="left" w:pos="567"/>
              </w:tabs>
              <w:ind w:left="567" w:hanging="567"/>
              <w:rPr>
                <w:b/>
                <w:lang w:val="lv-LV"/>
              </w:rPr>
            </w:pPr>
            <w:r w:rsidRPr="00083E78">
              <w:rPr>
                <w:b/>
                <w:lang w:val="lv-LV"/>
              </w:rPr>
              <w:t>16.</w:t>
            </w:r>
            <w:r w:rsidRPr="00083E78">
              <w:rPr>
                <w:b/>
                <w:lang w:val="lv-LV"/>
              </w:rPr>
              <w:tab/>
              <w:t>INFORMĀCIJA BRAILA RAKSTĀ</w:t>
            </w:r>
          </w:p>
        </w:tc>
      </w:tr>
    </w:tbl>
    <w:p w14:paraId="201C1599" w14:textId="77777777" w:rsidR="00B77809" w:rsidRPr="00083E78" w:rsidRDefault="00B77809" w:rsidP="00D345D2">
      <w:pPr>
        <w:pStyle w:val="EndnoteText"/>
        <w:rPr>
          <w:szCs w:val="22"/>
        </w:rPr>
      </w:pPr>
    </w:p>
    <w:p w14:paraId="7075547D" w14:textId="77777777" w:rsidR="00B77809" w:rsidRPr="00083E78" w:rsidRDefault="00B77809" w:rsidP="00D345D2">
      <w:pPr>
        <w:tabs>
          <w:tab w:val="left" w:pos="567"/>
        </w:tabs>
        <w:ind w:left="567" w:hanging="567"/>
        <w:rPr>
          <w:lang w:val="lv-LV"/>
        </w:rPr>
      </w:pPr>
      <w:r w:rsidRPr="00083E78">
        <w:rPr>
          <w:lang w:val="lv-LV"/>
        </w:rPr>
        <w:t>Enbrel 25 mg</w:t>
      </w:r>
    </w:p>
    <w:p w14:paraId="60372B4E" w14:textId="77777777" w:rsidR="00231AE1" w:rsidRPr="00083E78" w:rsidRDefault="00231AE1" w:rsidP="00D345D2">
      <w:pPr>
        <w:rPr>
          <w:bCs/>
          <w:color w:val="000000"/>
          <w:lang w:val="lv-LV"/>
        </w:rPr>
      </w:pPr>
    </w:p>
    <w:p w14:paraId="3F853EC1" w14:textId="77777777" w:rsidR="0074741D" w:rsidRPr="00083E78" w:rsidRDefault="0074741D" w:rsidP="00D345D2">
      <w:pPr>
        <w:keepNext/>
        <w:keepLines/>
        <w:widowControl w:val="0"/>
        <w:rPr>
          <w:bCs/>
          <w:color w:val="000000"/>
          <w:lang w:val="lv-LV"/>
        </w:rPr>
      </w:pPr>
    </w:p>
    <w:p w14:paraId="75C54FC5" w14:textId="77777777" w:rsidR="00231AE1" w:rsidRPr="00083E78" w:rsidRDefault="00231AE1" w:rsidP="00D345D2">
      <w:pPr>
        <w:keepNext/>
        <w:keepLines/>
        <w:widowControl w:val="0"/>
        <w:pBdr>
          <w:top w:val="single" w:sz="4" w:space="1" w:color="auto"/>
          <w:left w:val="single" w:sz="4" w:space="0" w:color="auto"/>
          <w:bottom w:val="single" w:sz="4" w:space="1" w:color="auto"/>
          <w:right w:val="single" w:sz="4" w:space="4" w:color="auto"/>
          <w:between w:val="single" w:sz="4" w:space="1" w:color="auto"/>
        </w:pBdr>
        <w:rPr>
          <w:color w:val="000000"/>
          <w:lang w:val="lv-LV"/>
        </w:rPr>
      </w:pPr>
      <w:r w:rsidRPr="00083E78">
        <w:rPr>
          <w:b/>
          <w:bCs/>
          <w:color w:val="000000"/>
          <w:lang w:val="lv-LV"/>
        </w:rPr>
        <w:t>17.</w:t>
      </w:r>
      <w:r w:rsidRPr="00083E78">
        <w:rPr>
          <w:b/>
          <w:bCs/>
          <w:color w:val="000000"/>
          <w:lang w:val="lv-LV"/>
        </w:rPr>
        <w:tab/>
      </w:r>
      <w:r w:rsidRPr="00083E78">
        <w:rPr>
          <w:b/>
          <w:noProof/>
          <w:lang w:val="lv-LV" w:eastAsia="lv-LV"/>
        </w:rPr>
        <w:t>UNIKĀLS IDENTIFIKATORS – 2D SVĪTRKODS</w:t>
      </w:r>
    </w:p>
    <w:p w14:paraId="2D923AB8" w14:textId="77777777" w:rsidR="00231AE1" w:rsidRPr="00083E78" w:rsidRDefault="00231AE1" w:rsidP="00D345D2">
      <w:pPr>
        <w:keepNext/>
        <w:keepLines/>
        <w:widowControl w:val="0"/>
        <w:rPr>
          <w:color w:val="000000"/>
          <w:lang w:val="lv-LV"/>
        </w:rPr>
      </w:pPr>
    </w:p>
    <w:p w14:paraId="5DE36BF3" w14:textId="77777777" w:rsidR="00231AE1" w:rsidRPr="00083E78" w:rsidRDefault="00231AE1" w:rsidP="00D345D2">
      <w:pPr>
        <w:keepNext/>
        <w:keepLines/>
        <w:widowControl w:val="0"/>
        <w:rPr>
          <w:color w:val="000000"/>
          <w:lang w:val="lv-LV"/>
        </w:rPr>
      </w:pPr>
      <w:r w:rsidRPr="00083E78">
        <w:rPr>
          <w:noProof/>
          <w:highlight w:val="lightGray"/>
          <w:lang w:val="lv-LV" w:eastAsia="lv-LV"/>
        </w:rPr>
        <w:t>2D svītrkods, kurā iekļauts unikāls identifikators</w:t>
      </w:r>
      <w:r w:rsidRPr="00083E78">
        <w:rPr>
          <w:color w:val="000000"/>
          <w:highlight w:val="lightGray"/>
          <w:lang w:val="lv-LV"/>
        </w:rPr>
        <w:t>.</w:t>
      </w:r>
    </w:p>
    <w:p w14:paraId="78B13193" w14:textId="77777777" w:rsidR="00231AE1" w:rsidRPr="00083E78" w:rsidRDefault="00231AE1" w:rsidP="00D345D2">
      <w:pPr>
        <w:keepNext/>
        <w:keepLines/>
        <w:widowControl w:val="0"/>
        <w:rPr>
          <w:color w:val="000000"/>
          <w:lang w:val="lv-LV"/>
        </w:rPr>
      </w:pPr>
    </w:p>
    <w:p w14:paraId="40C7CE9C" w14:textId="77777777" w:rsidR="00231AE1" w:rsidRPr="00083E78" w:rsidRDefault="00231AE1" w:rsidP="00D345D2">
      <w:pPr>
        <w:keepNext/>
        <w:keepLines/>
        <w:widowControl w:val="0"/>
        <w:rPr>
          <w:color w:val="000000"/>
          <w:lang w:val="lv-LV"/>
        </w:rPr>
      </w:pPr>
    </w:p>
    <w:tbl>
      <w:tblPr>
        <w:tblW w:w="0" w:type="auto"/>
        <w:tblCellMar>
          <w:left w:w="0" w:type="dxa"/>
          <w:right w:w="0" w:type="dxa"/>
        </w:tblCellMar>
        <w:tblLook w:val="04A0" w:firstRow="1" w:lastRow="0" w:firstColumn="1" w:lastColumn="0" w:noHBand="0" w:noVBand="1"/>
      </w:tblPr>
      <w:tblGrid>
        <w:gridCol w:w="9063"/>
      </w:tblGrid>
      <w:tr w:rsidR="00231AE1" w:rsidRPr="00083E78" w14:paraId="6B57B230" w14:textId="77777777" w:rsidTr="00074332">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4E1A67" w14:textId="77777777" w:rsidR="00231AE1" w:rsidRPr="00083E78" w:rsidRDefault="00231AE1" w:rsidP="00D345D2">
            <w:pPr>
              <w:keepNext/>
              <w:keepLines/>
              <w:widowControl w:val="0"/>
              <w:spacing w:line="260" w:lineRule="exact"/>
              <w:rPr>
                <w:color w:val="000000"/>
                <w:szCs w:val="22"/>
                <w:lang w:val="lv-LV"/>
              </w:rPr>
            </w:pPr>
            <w:r w:rsidRPr="00083E78">
              <w:rPr>
                <w:b/>
                <w:bCs/>
                <w:color w:val="000000"/>
                <w:lang w:val="lv-LV"/>
              </w:rPr>
              <w:t>18.</w:t>
            </w:r>
            <w:r w:rsidRPr="00083E78">
              <w:rPr>
                <w:b/>
                <w:bCs/>
                <w:color w:val="000000"/>
                <w:lang w:val="lv-LV"/>
              </w:rPr>
              <w:tab/>
            </w:r>
            <w:r w:rsidRPr="00083E78">
              <w:rPr>
                <w:b/>
                <w:noProof/>
                <w:lang w:val="lv-LV" w:eastAsia="lv-LV"/>
              </w:rPr>
              <w:t>UNIKĀLS IDENTIFIKATORS – DATI, KURUS VAR NOLASĪT PERSONA</w:t>
            </w:r>
          </w:p>
        </w:tc>
      </w:tr>
    </w:tbl>
    <w:p w14:paraId="1E5BD44D" w14:textId="77777777" w:rsidR="00231AE1" w:rsidRPr="00083E78" w:rsidRDefault="00231AE1" w:rsidP="00D345D2">
      <w:pPr>
        <w:keepNext/>
        <w:keepLines/>
        <w:widowControl w:val="0"/>
        <w:rPr>
          <w:color w:val="000000"/>
          <w:szCs w:val="22"/>
          <w:lang w:val="lv-LV"/>
        </w:rPr>
      </w:pPr>
    </w:p>
    <w:p w14:paraId="43EC4100" w14:textId="77777777" w:rsidR="00A91F82" w:rsidRPr="00083E78" w:rsidRDefault="00A91F82" w:rsidP="00D345D2">
      <w:pPr>
        <w:keepNext/>
        <w:keepLines/>
        <w:widowControl w:val="0"/>
        <w:rPr>
          <w:szCs w:val="22"/>
          <w:lang w:val="lv-LV" w:eastAsia="lv-LV"/>
        </w:rPr>
      </w:pPr>
      <w:r w:rsidRPr="00083E78">
        <w:rPr>
          <w:lang w:val="lv-LV" w:eastAsia="lv-LV"/>
        </w:rPr>
        <w:t>PC</w:t>
      </w:r>
    </w:p>
    <w:p w14:paraId="59866B39" w14:textId="77777777" w:rsidR="00A91F82" w:rsidRPr="00083E78" w:rsidRDefault="00A91F82" w:rsidP="00D345D2">
      <w:pPr>
        <w:rPr>
          <w:szCs w:val="22"/>
          <w:lang w:val="lv-LV" w:eastAsia="lv-LV"/>
        </w:rPr>
      </w:pPr>
      <w:r w:rsidRPr="00083E78">
        <w:rPr>
          <w:lang w:val="lv-LV" w:eastAsia="lv-LV"/>
        </w:rPr>
        <w:t>SN</w:t>
      </w:r>
    </w:p>
    <w:p w14:paraId="14CC5BD3" w14:textId="77777777" w:rsidR="00231AE1" w:rsidRPr="00083E78" w:rsidRDefault="00A91F82" w:rsidP="00D345D2">
      <w:pPr>
        <w:rPr>
          <w:lang w:val="lv-LV"/>
        </w:rPr>
      </w:pPr>
      <w:r w:rsidRPr="00083E78">
        <w:rPr>
          <w:lang w:val="lv-LV" w:eastAsia="lv-LV"/>
        </w:rPr>
        <w:t>NN</w:t>
      </w:r>
    </w:p>
    <w:p w14:paraId="7EEB79A0" w14:textId="77777777" w:rsidR="00B77809" w:rsidRPr="00083E78" w:rsidRDefault="00B77809" w:rsidP="00D345D2">
      <w:pPr>
        <w:rPr>
          <w:b/>
          <w:lang w:val="lv-LV"/>
        </w:rPr>
      </w:pPr>
      <w:r w:rsidRPr="00083E78">
        <w:rPr>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24EC6532" w14:textId="77777777">
        <w:trPr>
          <w:trHeight w:val="287"/>
        </w:trPr>
        <w:tc>
          <w:tcPr>
            <w:tcW w:w="9287" w:type="dxa"/>
          </w:tcPr>
          <w:p w14:paraId="2AA5F65F" w14:textId="77777777" w:rsidR="00B77809" w:rsidRPr="00083E78" w:rsidRDefault="00904A91" w:rsidP="00D345D2">
            <w:pPr>
              <w:ind w:left="567" w:hanging="567"/>
              <w:rPr>
                <w:b/>
                <w:lang w:val="lv-LV"/>
              </w:rPr>
            </w:pPr>
            <w:r w:rsidRPr="00083E78">
              <w:rPr>
                <w:b/>
                <w:lang w:val="lv-LV"/>
              </w:rPr>
              <w:lastRenderedPageBreak/>
              <w:t>MINIMĀLĀ INFORMĀCIJA, KAS JĀNORĀDA UZ MAZA IZMĒRA TIEŠĀ IEPAKOJUMA</w:t>
            </w:r>
          </w:p>
          <w:p w14:paraId="3BE96F1B" w14:textId="77777777" w:rsidR="00B77809" w:rsidRPr="00083E78" w:rsidRDefault="00B77809" w:rsidP="00D345D2">
            <w:pPr>
              <w:tabs>
                <w:tab w:val="left" w:pos="567"/>
              </w:tabs>
              <w:ind w:left="567" w:hanging="567"/>
              <w:rPr>
                <w:b/>
                <w:lang w:val="lv-LV"/>
              </w:rPr>
            </w:pPr>
          </w:p>
          <w:p w14:paraId="05583B6D" w14:textId="77777777" w:rsidR="00B77809" w:rsidRPr="00083E78" w:rsidRDefault="00B77809" w:rsidP="00D345D2">
            <w:pPr>
              <w:tabs>
                <w:tab w:val="left" w:pos="567"/>
              </w:tabs>
              <w:rPr>
                <w:b/>
                <w:lang w:val="lv-LV"/>
              </w:rPr>
            </w:pPr>
            <w:r w:rsidRPr="00083E78">
              <w:rPr>
                <w:b/>
                <w:lang w:val="lv-LV"/>
              </w:rPr>
              <w:t>MARĶĒJUMA TEKSTS FLAKONAM – EU/1/99/126/002</w:t>
            </w:r>
          </w:p>
        </w:tc>
      </w:tr>
    </w:tbl>
    <w:p w14:paraId="1BF2E32B" w14:textId="77777777" w:rsidR="00B77809" w:rsidRPr="00083E78" w:rsidRDefault="00B77809" w:rsidP="00D345D2">
      <w:pPr>
        <w:tabs>
          <w:tab w:val="left" w:pos="567"/>
        </w:tabs>
        <w:ind w:left="567" w:hanging="567"/>
        <w:rPr>
          <w:lang w:val="lv-LV"/>
        </w:rPr>
      </w:pPr>
    </w:p>
    <w:p w14:paraId="50019E58"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D03694" w14:paraId="373DFA39" w14:textId="77777777">
        <w:tc>
          <w:tcPr>
            <w:tcW w:w="9287" w:type="dxa"/>
          </w:tcPr>
          <w:p w14:paraId="692478DF" w14:textId="77777777" w:rsidR="00B77809" w:rsidRPr="00083E78" w:rsidRDefault="00B77809" w:rsidP="00D345D2">
            <w:pPr>
              <w:tabs>
                <w:tab w:val="left" w:pos="567"/>
              </w:tabs>
              <w:ind w:left="567" w:hanging="567"/>
              <w:rPr>
                <w:b/>
                <w:lang w:val="lv-LV"/>
              </w:rPr>
            </w:pPr>
            <w:r w:rsidRPr="00083E78">
              <w:rPr>
                <w:b/>
                <w:lang w:val="lv-LV"/>
              </w:rPr>
              <w:t>1.</w:t>
            </w:r>
            <w:r w:rsidRPr="00083E78">
              <w:rPr>
                <w:b/>
                <w:lang w:val="lv-LV"/>
              </w:rPr>
              <w:tab/>
              <w:t>ZĀĻU NOSAUKUMS UN IEVADĪŠANAS VEIDS</w:t>
            </w:r>
            <w:r w:rsidR="005901CA" w:rsidRPr="00083E78">
              <w:rPr>
                <w:b/>
                <w:lang w:val="lv-LV"/>
              </w:rPr>
              <w:t>(-I)</w:t>
            </w:r>
            <w:r w:rsidR="005901CA" w:rsidRPr="00083E78">
              <w:rPr>
                <w:szCs w:val="22"/>
                <w:lang w:val="lv-LV"/>
              </w:rPr>
              <w:t xml:space="preserve"> </w:t>
            </w:r>
            <w:r w:rsidRPr="00083E78">
              <w:rPr>
                <w:b/>
                <w:lang w:val="lv-LV"/>
              </w:rPr>
              <w:t xml:space="preserve"> </w:t>
            </w:r>
          </w:p>
        </w:tc>
      </w:tr>
    </w:tbl>
    <w:p w14:paraId="5FB5362B" w14:textId="77777777" w:rsidR="00B77809" w:rsidRPr="00083E78" w:rsidRDefault="00B77809" w:rsidP="00D345D2">
      <w:pPr>
        <w:tabs>
          <w:tab w:val="left" w:pos="567"/>
        </w:tabs>
        <w:ind w:left="567" w:hanging="567"/>
        <w:rPr>
          <w:lang w:val="lv-LV"/>
        </w:rPr>
      </w:pPr>
    </w:p>
    <w:p w14:paraId="45EC0B2E" w14:textId="77777777" w:rsidR="00B77809" w:rsidRPr="00083E78" w:rsidRDefault="00B77809" w:rsidP="00D345D2">
      <w:pPr>
        <w:tabs>
          <w:tab w:val="left" w:pos="567"/>
        </w:tabs>
        <w:ind w:left="567" w:hanging="567"/>
        <w:rPr>
          <w:lang w:val="lv-LV"/>
        </w:rPr>
      </w:pPr>
      <w:r w:rsidRPr="00083E78">
        <w:rPr>
          <w:lang w:val="lv-LV"/>
        </w:rPr>
        <w:t>Enbrel 25 mg pulveris injekcijām</w:t>
      </w:r>
    </w:p>
    <w:p w14:paraId="0B75AB59" w14:textId="77777777" w:rsidR="00B77809" w:rsidRPr="00083E78" w:rsidRDefault="00EB339B" w:rsidP="00D345D2">
      <w:pPr>
        <w:tabs>
          <w:tab w:val="left" w:pos="567"/>
        </w:tabs>
        <w:ind w:left="567" w:hanging="567"/>
        <w:rPr>
          <w:lang w:val="lv-LV"/>
        </w:rPr>
      </w:pPr>
      <w:r w:rsidRPr="00083E78">
        <w:rPr>
          <w:i/>
          <w:lang w:val="lv-LV"/>
        </w:rPr>
        <w:t>e</w:t>
      </w:r>
      <w:r w:rsidR="00B77809" w:rsidRPr="00083E78">
        <w:rPr>
          <w:i/>
          <w:lang w:val="lv-LV"/>
        </w:rPr>
        <w:t>tanercept</w:t>
      </w:r>
    </w:p>
    <w:p w14:paraId="3C3B1B52" w14:textId="33A78201" w:rsidR="00B77809" w:rsidRPr="00083E78" w:rsidRDefault="00B116E7" w:rsidP="00D345D2">
      <w:pPr>
        <w:tabs>
          <w:tab w:val="left" w:pos="567"/>
        </w:tabs>
        <w:ind w:left="567" w:hanging="567"/>
        <w:rPr>
          <w:lang w:val="lv-LV"/>
        </w:rPr>
      </w:pPr>
      <w:r>
        <w:rPr>
          <w:lang w:val="lv-LV"/>
        </w:rPr>
        <w:t>s.c.</w:t>
      </w:r>
    </w:p>
    <w:p w14:paraId="4293F626" w14:textId="77777777" w:rsidR="00B77809" w:rsidRPr="00083E78" w:rsidRDefault="00B77809" w:rsidP="00D345D2">
      <w:pPr>
        <w:tabs>
          <w:tab w:val="left" w:pos="567"/>
        </w:tabs>
        <w:ind w:left="567" w:hanging="567"/>
        <w:rPr>
          <w:lang w:val="lv-LV"/>
        </w:rPr>
      </w:pPr>
    </w:p>
    <w:p w14:paraId="4156F615"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5A547A46" w14:textId="77777777">
        <w:tc>
          <w:tcPr>
            <w:tcW w:w="9287" w:type="dxa"/>
          </w:tcPr>
          <w:p w14:paraId="402B5B25" w14:textId="77777777" w:rsidR="00B77809" w:rsidRPr="00083E78" w:rsidRDefault="00B77809" w:rsidP="00D345D2">
            <w:pPr>
              <w:tabs>
                <w:tab w:val="left" w:pos="567"/>
              </w:tabs>
              <w:ind w:left="567" w:hanging="567"/>
              <w:rPr>
                <w:b/>
                <w:lang w:val="lv-LV"/>
              </w:rPr>
            </w:pPr>
            <w:r w:rsidRPr="00083E78">
              <w:rPr>
                <w:b/>
                <w:lang w:val="lv-LV"/>
              </w:rPr>
              <w:t>2.</w:t>
            </w:r>
            <w:r w:rsidRPr="00083E78">
              <w:rPr>
                <w:b/>
                <w:lang w:val="lv-LV"/>
              </w:rPr>
              <w:tab/>
              <w:t xml:space="preserve">LIETOŠANAS </w:t>
            </w:r>
            <w:r w:rsidR="00E04A58" w:rsidRPr="00083E78">
              <w:rPr>
                <w:b/>
                <w:lang w:val="lv-LV"/>
              </w:rPr>
              <w:t>VEIDS</w:t>
            </w:r>
          </w:p>
        </w:tc>
      </w:tr>
    </w:tbl>
    <w:p w14:paraId="75E3B57B" w14:textId="77777777" w:rsidR="00B77809" w:rsidRPr="00083E78" w:rsidRDefault="00B77809" w:rsidP="00D345D2">
      <w:pPr>
        <w:tabs>
          <w:tab w:val="left" w:pos="567"/>
        </w:tabs>
        <w:ind w:left="567" w:hanging="567"/>
        <w:rPr>
          <w:lang w:val="lv-LV"/>
        </w:rPr>
      </w:pPr>
    </w:p>
    <w:p w14:paraId="3BB618A9" w14:textId="77777777" w:rsidR="00B77809" w:rsidRPr="00083E78" w:rsidRDefault="00B77809" w:rsidP="00D345D2">
      <w:pPr>
        <w:tabs>
          <w:tab w:val="left" w:pos="567"/>
        </w:tabs>
        <w:ind w:left="567" w:hanging="567"/>
        <w:rPr>
          <w:lang w:val="lv-LV"/>
        </w:rPr>
      </w:pPr>
      <w:r w:rsidRPr="00083E78">
        <w:rPr>
          <w:lang w:val="lv-LV"/>
        </w:rPr>
        <w:t>Pirms lietošanas izlasiet lietošanas instrukciju.</w:t>
      </w:r>
    </w:p>
    <w:p w14:paraId="53DCD14D" w14:textId="77777777" w:rsidR="00B77809" w:rsidRPr="00083E78" w:rsidRDefault="00B77809" w:rsidP="00D345D2">
      <w:pPr>
        <w:tabs>
          <w:tab w:val="left" w:pos="567"/>
        </w:tabs>
        <w:ind w:left="567" w:hanging="567"/>
        <w:rPr>
          <w:lang w:val="lv-LV"/>
        </w:rPr>
      </w:pPr>
    </w:p>
    <w:p w14:paraId="595662DE"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5FBD3FD6" w14:textId="77777777">
        <w:tc>
          <w:tcPr>
            <w:tcW w:w="9287" w:type="dxa"/>
          </w:tcPr>
          <w:p w14:paraId="621BCE11" w14:textId="77777777" w:rsidR="00B77809" w:rsidRPr="00083E78" w:rsidRDefault="00B77809" w:rsidP="00D345D2">
            <w:pPr>
              <w:tabs>
                <w:tab w:val="left" w:pos="567"/>
              </w:tabs>
              <w:ind w:left="567" w:hanging="567"/>
              <w:rPr>
                <w:b/>
                <w:lang w:val="lv-LV"/>
              </w:rPr>
            </w:pPr>
            <w:r w:rsidRPr="00083E78">
              <w:rPr>
                <w:b/>
                <w:lang w:val="lv-LV"/>
              </w:rPr>
              <w:t>3.</w:t>
            </w:r>
            <w:r w:rsidRPr="00083E78">
              <w:rPr>
                <w:b/>
                <w:lang w:val="lv-LV"/>
              </w:rPr>
              <w:tab/>
              <w:t>DERĪGUMA TERMIŅŠ</w:t>
            </w:r>
          </w:p>
        </w:tc>
      </w:tr>
    </w:tbl>
    <w:p w14:paraId="7A46D087" w14:textId="77777777" w:rsidR="00B77809" w:rsidRPr="00083E78" w:rsidRDefault="00B77809" w:rsidP="00D345D2">
      <w:pPr>
        <w:tabs>
          <w:tab w:val="left" w:pos="567"/>
        </w:tabs>
        <w:ind w:left="567" w:hanging="567"/>
        <w:rPr>
          <w:lang w:val="lv-LV"/>
        </w:rPr>
      </w:pPr>
    </w:p>
    <w:p w14:paraId="09BAB871" w14:textId="77777777" w:rsidR="00B77809" w:rsidRPr="00083E78" w:rsidRDefault="00B77809" w:rsidP="00D345D2">
      <w:pPr>
        <w:tabs>
          <w:tab w:val="left" w:pos="567"/>
        </w:tabs>
        <w:ind w:left="567" w:hanging="567"/>
        <w:rPr>
          <w:lang w:val="lv-LV"/>
        </w:rPr>
      </w:pPr>
      <w:r w:rsidRPr="00083E78">
        <w:rPr>
          <w:lang w:val="lv-LV"/>
        </w:rPr>
        <w:t>EXP</w:t>
      </w:r>
    </w:p>
    <w:p w14:paraId="5B428205" w14:textId="77777777" w:rsidR="00B77809" w:rsidRPr="00083E78" w:rsidRDefault="00B77809" w:rsidP="00D345D2">
      <w:pPr>
        <w:tabs>
          <w:tab w:val="left" w:pos="567"/>
        </w:tabs>
        <w:ind w:left="567" w:hanging="567"/>
        <w:rPr>
          <w:lang w:val="lv-LV"/>
        </w:rPr>
      </w:pPr>
    </w:p>
    <w:p w14:paraId="2182D1C9"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29476C84" w14:textId="77777777">
        <w:tc>
          <w:tcPr>
            <w:tcW w:w="9287" w:type="dxa"/>
          </w:tcPr>
          <w:p w14:paraId="32B6C8F0" w14:textId="77777777" w:rsidR="00B77809" w:rsidRPr="00083E78" w:rsidRDefault="00B77809" w:rsidP="00D345D2">
            <w:pPr>
              <w:tabs>
                <w:tab w:val="left" w:pos="567"/>
              </w:tabs>
              <w:ind w:left="567" w:hanging="567"/>
              <w:rPr>
                <w:b/>
                <w:lang w:val="lv-LV"/>
              </w:rPr>
            </w:pPr>
            <w:r w:rsidRPr="00083E78">
              <w:rPr>
                <w:b/>
                <w:lang w:val="lv-LV"/>
              </w:rPr>
              <w:t>4.</w:t>
            </w:r>
            <w:r w:rsidRPr="00083E78">
              <w:rPr>
                <w:b/>
                <w:lang w:val="lv-LV"/>
              </w:rPr>
              <w:tab/>
              <w:t>SĒRIJAS NUMURS</w:t>
            </w:r>
          </w:p>
        </w:tc>
      </w:tr>
    </w:tbl>
    <w:p w14:paraId="341AC8D0" w14:textId="77777777" w:rsidR="00B77809" w:rsidRPr="00083E78" w:rsidRDefault="00B77809" w:rsidP="00D345D2">
      <w:pPr>
        <w:tabs>
          <w:tab w:val="left" w:pos="567"/>
        </w:tabs>
        <w:ind w:left="567" w:hanging="567"/>
        <w:rPr>
          <w:lang w:val="lv-LV"/>
        </w:rPr>
      </w:pPr>
    </w:p>
    <w:p w14:paraId="0296AAA2" w14:textId="77777777" w:rsidR="00B77809" w:rsidRPr="00083E78" w:rsidRDefault="00B77809" w:rsidP="00D345D2">
      <w:pPr>
        <w:tabs>
          <w:tab w:val="left" w:pos="567"/>
        </w:tabs>
        <w:ind w:left="567" w:hanging="567"/>
        <w:rPr>
          <w:lang w:val="lv-LV"/>
        </w:rPr>
      </w:pPr>
      <w:r w:rsidRPr="00083E78">
        <w:rPr>
          <w:lang w:val="lv-LV"/>
        </w:rPr>
        <w:t>Lot</w:t>
      </w:r>
    </w:p>
    <w:p w14:paraId="691CBEDF" w14:textId="77777777" w:rsidR="00B77809" w:rsidRPr="00083E78" w:rsidRDefault="00B77809" w:rsidP="00D345D2">
      <w:pPr>
        <w:tabs>
          <w:tab w:val="left" w:pos="567"/>
        </w:tabs>
        <w:ind w:left="567" w:hanging="567"/>
        <w:rPr>
          <w:lang w:val="lv-LV"/>
        </w:rPr>
      </w:pPr>
    </w:p>
    <w:p w14:paraId="0ED36FCC"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D03694" w14:paraId="73AFA86E" w14:textId="77777777">
        <w:tc>
          <w:tcPr>
            <w:tcW w:w="9287" w:type="dxa"/>
          </w:tcPr>
          <w:p w14:paraId="6074961C" w14:textId="77777777" w:rsidR="00B77809" w:rsidRPr="00083E78" w:rsidRDefault="00B77809" w:rsidP="00D345D2">
            <w:pPr>
              <w:tabs>
                <w:tab w:val="left" w:pos="567"/>
              </w:tabs>
              <w:ind w:left="567" w:hanging="567"/>
              <w:rPr>
                <w:b/>
                <w:lang w:val="lv-LV"/>
              </w:rPr>
            </w:pPr>
            <w:r w:rsidRPr="00083E78">
              <w:rPr>
                <w:b/>
                <w:lang w:val="lv-LV"/>
              </w:rPr>
              <w:t>5.</w:t>
            </w:r>
            <w:r w:rsidRPr="00083E78">
              <w:rPr>
                <w:b/>
                <w:lang w:val="lv-LV"/>
              </w:rPr>
              <w:tab/>
              <w:t>SATURA SVARS, TILPUMS VAI VIENĪBU DAUDZUMS</w:t>
            </w:r>
          </w:p>
        </w:tc>
      </w:tr>
    </w:tbl>
    <w:p w14:paraId="34DD7242" w14:textId="77777777" w:rsidR="00B77809" w:rsidRPr="00083E78" w:rsidRDefault="00B77809" w:rsidP="00D345D2">
      <w:pPr>
        <w:tabs>
          <w:tab w:val="left" w:pos="567"/>
        </w:tabs>
        <w:ind w:left="567" w:hanging="567"/>
        <w:rPr>
          <w:lang w:val="lv-LV"/>
        </w:rPr>
      </w:pPr>
    </w:p>
    <w:p w14:paraId="2E750FD7"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4020BFF6" w14:textId="77777777">
        <w:tc>
          <w:tcPr>
            <w:tcW w:w="9287" w:type="dxa"/>
          </w:tcPr>
          <w:p w14:paraId="5BED77FB" w14:textId="77777777" w:rsidR="00B77809" w:rsidRPr="00083E78" w:rsidRDefault="00B77809" w:rsidP="00D345D2">
            <w:pPr>
              <w:tabs>
                <w:tab w:val="left" w:pos="567"/>
              </w:tabs>
              <w:ind w:left="567" w:hanging="567"/>
              <w:rPr>
                <w:b/>
                <w:lang w:val="lv-LV"/>
              </w:rPr>
            </w:pPr>
            <w:r w:rsidRPr="00083E78">
              <w:rPr>
                <w:b/>
                <w:lang w:val="lv-LV"/>
              </w:rPr>
              <w:t>6.</w:t>
            </w:r>
            <w:r w:rsidRPr="00083E78">
              <w:rPr>
                <w:b/>
                <w:lang w:val="lv-LV"/>
              </w:rPr>
              <w:tab/>
              <w:t>CITA</w:t>
            </w:r>
          </w:p>
        </w:tc>
      </w:tr>
    </w:tbl>
    <w:p w14:paraId="437109CC" w14:textId="77777777" w:rsidR="00FA258C" w:rsidRPr="00083E78" w:rsidRDefault="00FA258C" w:rsidP="00D345D2">
      <w:pPr>
        <w:tabs>
          <w:tab w:val="left" w:pos="567"/>
        </w:tabs>
        <w:rPr>
          <w:szCs w:val="22"/>
          <w:lang w:val="lv-LV"/>
        </w:rPr>
      </w:pPr>
    </w:p>
    <w:p w14:paraId="6291B13F" w14:textId="77777777" w:rsidR="00B77809" w:rsidRPr="00083E78" w:rsidRDefault="00B77809" w:rsidP="00D345D2">
      <w:pPr>
        <w:tabs>
          <w:tab w:val="left" w:pos="567"/>
        </w:tabs>
        <w:rPr>
          <w:lang w:val="lv-LV"/>
        </w:rPr>
      </w:pPr>
      <w:r w:rsidRPr="00083E78">
        <w:rPr>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9B6AEA" w14:paraId="31DAE790" w14:textId="77777777">
        <w:trPr>
          <w:trHeight w:val="287"/>
        </w:trPr>
        <w:tc>
          <w:tcPr>
            <w:tcW w:w="9287" w:type="dxa"/>
          </w:tcPr>
          <w:p w14:paraId="0A49AB6F" w14:textId="77777777" w:rsidR="00B77809" w:rsidRPr="00083E78" w:rsidRDefault="000C09C8" w:rsidP="00D345D2">
            <w:pPr>
              <w:tabs>
                <w:tab w:val="left" w:pos="567"/>
              </w:tabs>
              <w:ind w:left="567" w:hanging="567"/>
              <w:rPr>
                <w:b/>
                <w:lang w:val="lv-LV"/>
              </w:rPr>
            </w:pPr>
            <w:r w:rsidRPr="00083E78">
              <w:rPr>
                <w:b/>
                <w:lang w:val="lv-LV"/>
              </w:rPr>
              <w:lastRenderedPageBreak/>
              <w:t>MINIMĀLĀ INFORMĀCIJA, KAS JĀNORĀDA UZ BLISTERA VAI PLĀKSNĪTES</w:t>
            </w:r>
          </w:p>
          <w:p w14:paraId="47428A3B" w14:textId="77777777" w:rsidR="00B77809" w:rsidRPr="00083E78" w:rsidRDefault="00B77809" w:rsidP="00D345D2">
            <w:pPr>
              <w:tabs>
                <w:tab w:val="left" w:pos="567"/>
              </w:tabs>
              <w:ind w:left="567" w:hanging="567"/>
              <w:rPr>
                <w:b/>
                <w:lang w:val="lv-LV"/>
              </w:rPr>
            </w:pPr>
          </w:p>
          <w:p w14:paraId="5EBDC928" w14:textId="77777777" w:rsidR="00B77809" w:rsidRPr="00083E78" w:rsidRDefault="00B77809" w:rsidP="00D345D2">
            <w:pPr>
              <w:tabs>
                <w:tab w:val="left" w:pos="567"/>
              </w:tabs>
              <w:rPr>
                <w:b/>
                <w:lang w:val="lv-LV"/>
              </w:rPr>
            </w:pPr>
            <w:r w:rsidRPr="00083E78">
              <w:rPr>
                <w:b/>
                <w:lang w:val="lv-LV"/>
              </w:rPr>
              <w:t>TEKSTS UZ PAPLĀTES PĀRKLĀJUMA – EU/1/99/126/002</w:t>
            </w:r>
          </w:p>
        </w:tc>
      </w:tr>
    </w:tbl>
    <w:p w14:paraId="35F24599" w14:textId="77777777" w:rsidR="00B77809" w:rsidRPr="00083E78" w:rsidRDefault="00B77809" w:rsidP="00D345D2">
      <w:pPr>
        <w:tabs>
          <w:tab w:val="left" w:pos="567"/>
        </w:tabs>
        <w:ind w:left="567" w:hanging="567"/>
        <w:rPr>
          <w:lang w:val="lv-LV"/>
        </w:rPr>
      </w:pPr>
    </w:p>
    <w:p w14:paraId="2A64C098"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2BE6AC71" w14:textId="77777777">
        <w:tc>
          <w:tcPr>
            <w:tcW w:w="9287" w:type="dxa"/>
          </w:tcPr>
          <w:p w14:paraId="763D6207" w14:textId="77777777" w:rsidR="00B77809" w:rsidRPr="00083E78" w:rsidRDefault="00B77809" w:rsidP="00D345D2">
            <w:pPr>
              <w:tabs>
                <w:tab w:val="left" w:pos="567"/>
              </w:tabs>
              <w:ind w:left="567" w:hanging="567"/>
              <w:rPr>
                <w:b/>
                <w:lang w:val="lv-LV"/>
              </w:rPr>
            </w:pPr>
            <w:r w:rsidRPr="00083E78">
              <w:rPr>
                <w:b/>
                <w:lang w:val="lv-LV"/>
              </w:rPr>
              <w:t>1.</w:t>
            </w:r>
            <w:r w:rsidRPr="00083E78">
              <w:rPr>
                <w:b/>
                <w:lang w:val="lv-LV"/>
              </w:rPr>
              <w:tab/>
              <w:t>ZĀĻU NOSAUKUMS</w:t>
            </w:r>
          </w:p>
        </w:tc>
      </w:tr>
    </w:tbl>
    <w:p w14:paraId="4B72354E" w14:textId="77777777" w:rsidR="00B77809" w:rsidRPr="00083E78" w:rsidRDefault="00B77809" w:rsidP="00D345D2">
      <w:pPr>
        <w:tabs>
          <w:tab w:val="left" w:pos="567"/>
        </w:tabs>
        <w:ind w:left="567" w:hanging="567"/>
        <w:rPr>
          <w:lang w:val="lv-LV"/>
        </w:rPr>
      </w:pPr>
    </w:p>
    <w:p w14:paraId="7773CB66" w14:textId="77777777" w:rsidR="00B77809" w:rsidRPr="00083E78" w:rsidRDefault="00B77809" w:rsidP="00D345D2">
      <w:pPr>
        <w:tabs>
          <w:tab w:val="left" w:pos="567"/>
        </w:tabs>
        <w:ind w:left="567" w:hanging="567"/>
        <w:rPr>
          <w:lang w:val="lv-LV"/>
        </w:rPr>
      </w:pPr>
      <w:r w:rsidRPr="00083E78">
        <w:rPr>
          <w:lang w:val="lv-LV"/>
        </w:rPr>
        <w:t>Enbrel 25 mg pulveris injekciju šķīduma pagatavošanai</w:t>
      </w:r>
    </w:p>
    <w:p w14:paraId="304EEEA2" w14:textId="77777777" w:rsidR="00B77809" w:rsidRPr="00083E78" w:rsidRDefault="00EB339B" w:rsidP="00D345D2">
      <w:pPr>
        <w:tabs>
          <w:tab w:val="left" w:pos="567"/>
        </w:tabs>
        <w:ind w:left="567" w:hanging="567"/>
        <w:rPr>
          <w:lang w:val="lv-LV"/>
        </w:rPr>
      </w:pPr>
      <w:r w:rsidRPr="00083E78">
        <w:rPr>
          <w:i/>
          <w:lang w:val="lv-LV"/>
        </w:rPr>
        <w:t>e</w:t>
      </w:r>
      <w:r w:rsidR="00B77809" w:rsidRPr="00083E78">
        <w:rPr>
          <w:i/>
          <w:lang w:val="lv-LV"/>
        </w:rPr>
        <w:t>tanercept</w:t>
      </w:r>
    </w:p>
    <w:p w14:paraId="5F2589F4" w14:textId="77777777" w:rsidR="00B77809" w:rsidRPr="00083E78" w:rsidRDefault="00B77809" w:rsidP="00D345D2">
      <w:pPr>
        <w:tabs>
          <w:tab w:val="left" w:pos="567"/>
        </w:tabs>
        <w:ind w:left="567" w:hanging="567"/>
        <w:rPr>
          <w:lang w:val="lv-LV"/>
        </w:rPr>
      </w:pPr>
    </w:p>
    <w:p w14:paraId="3E2A2BF5"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5ED93296" w14:textId="77777777">
        <w:tc>
          <w:tcPr>
            <w:tcW w:w="9287" w:type="dxa"/>
          </w:tcPr>
          <w:p w14:paraId="72E5396E" w14:textId="77777777" w:rsidR="00B77809" w:rsidRPr="00083E78" w:rsidRDefault="00B77809" w:rsidP="00D345D2">
            <w:pPr>
              <w:tabs>
                <w:tab w:val="left" w:pos="567"/>
              </w:tabs>
              <w:ind w:left="567" w:hanging="567"/>
              <w:rPr>
                <w:b/>
                <w:lang w:val="lv-LV"/>
              </w:rPr>
            </w:pPr>
            <w:r w:rsidRPr="00083E78">
              <w:rPr>
                <w:b/>
                <w:lang w:val="lv-LV"/>
              </w:rPr>
              <w:t>2.</w:t>
            </w:r>
            <w:r w:rsidRPr="00083E78">
              <w:rPr>
                <w:b/>
                <w:lang w:val="lv-LV"/>
              </w:rPr>
              <w:tab/>
              <w:t>REĢISTRĀCIJAS APLIECĪBAS ĪPAŠNIEKA NOSAUKUMS</w:t>
            </w:r>
          </w:p>
        </w:tc>
      </w:tr>
    </w:tbl>
    <w:p w14:paraId="4D76879F" w14:textId="77777777" w:rsidR="00B77809" w:rsidRPr="00083E78" w:rsidRDefault="00B77809" w:rsidP="00D345D2">
      <w:pPr>
        <w:tabs>
          <w:tab w:val="left" w:pos="567"/>
        </w:tabs>
        <w:ind w:left="567" w:hanging="567"/>
        <w:rPr>
          <w:lang w:val="lv-LV"/>
        </w:rPr>
      </w:pPr>
    </w:p>
    <w:p w14:paraId="573DC483" w14:textId="77777777" w:rsidR="00B77809" w:rsidRPr="00083E78" w:rsidRDefault="004E1705" w:rsidP="00D345D2">
      <w:pPr>
        <w:tabs>
          <w:tab w:val="left" w:pos="567"/>
        </w:tabs>
        <w:ind w:left="567" w:hanging="567"/>
        <w:rPr>
          <w:lang w:val="lv-LV"/>
        </w:rPr>
      </w:pPr>
      <w:r w:rsidRPr="00083E78">
        <w:rPr>
          <w:lang w:val="lv-LV"/>
        </w:rPr>
        <w:t>Pfizer</w:t>
      </w:r>
      <w:r w:rsidR="00B77809" w:rsidRPr="00083E78">
        <w:rPr>
          <w:lang w:val="lv-LV"/>
        </w:rPr>
        <w:t xml:space="preserve"> </w:t>
      </w:r>
      <w:r w:rsidR="00465795" w:rsidRPr="00083E78">
        <w:rPr>
          <w:lang w:val="lv-LV"/>
        </w:rPr>
        <w:t>Europe MA EEIG</w:t>
      </w:r>
    </w:p>
    <w:p w14:paraId="77A8C90D" w14:textId="77777777" w:rsidR="00B77809" w:rsidRPr="00083E78" w:rsidRDefault="00B77809" w:rsidP="00D345D2">
      <w:pPr>
        <w:tabs>
          <w:tab w:val="left" w:pos="567"/>
        </w:tabs>
        <w:ind w:left="567" w:hanging="567"/>
        <w:rPr>
          <w:lang w:val="lv-LV"/>
        </w:rPr>
      </w:pPr>
    </w:p>
    <w:p w14:paraId="2135F468"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1D23BE19" w14:textId="77777777">
        <w:tc>
          <w:tcPr>
            <w:tcW w:w="9287" w:type="dxa"/>
          </w:tcPr>
          <w:p w14:paraId="2DEDF6D9" w14:textId="77777777" w:rsidR="00B77809" w:rsidRPr="00083E78" w:rsidRDefault="00B77809" w:rsidP="00D345D2">
            <w:pPr>
              <w:tabs>
                <w:tab w:val="left" w:pos="567"/>
              </w:tabs>
              <w:ind w:left="567" w:hanging="567"/>
              <w:rPr>
                <w:b/>
                <w:lang w:val="lv-LV"/>
              </w:rPr>
            </w:pPr>
            <w:r w:rsidRPr="00083E78">
              <w:rPr>
                <w:b/>
                <w:lang w:val="lv-LV"/>
              </w:rPr>
              <w:t>3.</w:t>
            </w:r>
            <w:r w:rsidRPr="00083E78">
              <w:rPr>
                <w:b/>
                <w:lang w:val="lv-LV"/>
              </w:rPr>
              <w:tab/>
              <w:t>DERĪGUMA TERMIŅŠ</w:t>
            </w:r>
          </w:p>
        </w:tc>
      </w:tr>
    </w:tbl>
    <w:p w14:paraId="7F4081B2" w14:textId="77777777" w:rsidR="00B77809" w:rsidRPr="00083E78" w:rsidRDefault="00B77809" w:rsidP="00D345D2">
      <w:pPr>
        <w:tabs>
          <w:tab w:val="left" w:pos="567"/>
        </w:tabs>
        <w:ind w:left="567" w:hanging="567"/>
        <w:rPr>
          <w:lang w:val="lv-LV"/>
        </w:rPr>
      </w:pPr>
    </w:p>
    <w:p w14:paraId="68BC87D7" w14:textId="77777777" w:rsidR="00B77809" w:rsidRPr="00083E78" w:rsidRDefault="00B77809" w:rsidP="00D345D2">
      <w:pPr>
        <w:tabs>
          <w:tab w:val="left" w:pos="567"/>
        </w:tabs>
        <w:ind w:left="567" w:hanging="567"/>
        <w:rPr>
          <w:lang w:val="lv-LV"/>
        </w:rPr>
      </w:pPr>
      <w:r w:rsidRPr="00083E78">
        <w:rPr>
          <w:lang w:val="lv-LV"/>
        </w:rPr>
        <w:t>EXP</w:t>
      </w:r>
    </w:p>
    <w:p w14:paraId="23B43ED0" w14:textId="77777777" w:rsidR="00B77809" w:rsidRPr="00083E78" w:rsidRDefault="00B77809" w:rsidP="00D345D2">
      <w:pPr>
        <w:tabs>
          <w:tab w:val="left" w:pos="567"/>
        </w:tabs>
        <w:ind w:left="567" w:hanging="567"/>
        <w:rPr>
          <w:lang w:val="lv-LV"/>
        </w:rPr>
      </w:pPr>
    </w:p>
    <w:p w14:paraId="54DA8721"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458277FA" w14:textId="77777777">
        <w:tc>
          <w:tcPr>
            <w:tcW w:w="9287" w:type="dxa"/>
          </w:tcPr>
          <w:p w14:paraId="5E7EE776" w14:textId="77777777" w:rsidR="00B77809" w:rsidRPr="00083E78" w:rsidRDefault="00B77809" w:rsidP="00D345D2">
            <w:pPr>
              <w:tabs>
                <w:tab w:val="left" w:pos="567"/>
              </w:tabs>
              <w:ind w:left="567" w:hanging="567"/>
              <w:rPr>
                <w:b/>
                <w:lang w:val="lv-LV"/>
              </w:rPr>
            </w:pPr>
            <w:r w:rsidRPr="00083E78">
              <w:rPr>
                <w:b/>
                <w:lang w:val="lv-LV"/>
              </w:rPr>
              <w:t>4.</w:t>
            </w:r>
            <w:r w:rsidRPr="00083E78">
              <w:rPr>
                <w:b/>
                <w:lang w:val="lv-LV"/>
              </w:rPr>
              <w:tab/>
              <w:t>SĒRIJAS NUMURS</w:t>
            </w:r>
          </w:p>
        </w:tc>
      </w:tr>
    </w:tbl>
    <w:p w14:paraId="3941910E" w14:textId="77777777" w:rsidR="00B77809" w:rsidRPr="00083E78" w:rsidRDefault="00B77809" w:rsidP="00D345D2">
      <w:pPr>
        <w:tabs>
          <w:tab w:val="left" w:pos="567"/>
        </w:tabs>
        <w:ind w:left="567" w:hanging="567"/>
        <w:rPr>
          <w:lang w:val="lv-LV"/>
        </w:rPr>
      </w:pPr>
    </w:p>
    <w:p w14:paraId="23669AC2" w14:textId="77777777" w:rsidR="00B77809" w:rsidRPr="00083E78" w:rsidRDefault="00B77809" w:rsidP="00D345D2">
      <w:pPr>
        <w:tabs>
          <w:tab w:val="left" w:pos="567"/>
        </w:tabs>
        <w:ind w:left="567" w:hanging="567"/>
        <w:rPr>
          <w:lang w:val="lv-LV"/>
        </w:rPr>
      </w:pPr>
      <w:r w:rsidRPr="00083E78">
        <w:rPr>
          <w:lang w:val="lv-LV"/>
        </w:rPr>
        <w:t>Lot</w:t>
      </w:r>
    </w:p>
    <w:p w14:paraId="324BC1B2" w14:textId="77777777" w:rsidR="00B77809" w:rsidRPr="00083E78" w:rsidRDefault="00B77809" w:rsidP="00D345D2">
      <w:pPr>
        <w:tabs>
          <w:tab w:val="left" w:pos="567"/>
        </w:tabs>
        <w:ind w:left="567" w:hanging="567"/>
        <w:rPr>
          <w:lang w:val="lv-LV"/>
        </w:rPr>
      </w:pPr>
    </w:p>
    <w:p w14:paraId="1F528C81"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343B2DBA" w14:textId="77777777">
        <w:tc>
          <w:tcPr>
            <w:tcW w:w="9287" w:type="dxa"/>
          </w:tcPr>
          <w:p w14:paraId="3CE4E53D" w14:textId="77777777" w:rsidR="00B77809" w:rsidRPr="00083E78" w:rsidRDefault="00B77809" w:rsidP="00D345D2">
            <w:pPr>
              <w:tabs>
                <w:tab w:val="left" w:pos="567"/>
              </w:tabs>
              <w:ind w:left="567" w:hanging="567"/>
              <w:rPr>
                <w:b/>
                <w:lang w:val="lv-LV"/>
              </w:rPr>
            </w:pPr>
            <w:r w:rsidRPr="00083E78">
              <w:rPr>
                <w:b/>
                <w:lang w:val="lv-LV"/>
              </w:rPr>
              <w:t>5.</w:t>
            </w:r>
            <w:r w:rsidRPr="00083E78">
              <w:rPr>
                <w:b/>
                <w:lang w:val="lv-LV"/>
              </w:rPr>
              <w:tab/>
              <w:t>CITA</w:t>
            </w:r>
          </w:p>
        </w:tc>
      </w:tr>
    </w:tbl>
    <w:p w14:paraId="5D5606DE" w14:textId="77777777" w:rsidR="00FA258C" w:rsidRPr="00083E78" w:rsidRDefault="00FA258C" w:rsidP="00BF0290">
      <w:pPr>
        <w:tabs>
          <w:tab w:val="left" w:pos="567"/>
        </w:tabs>
        <w:rPr>
          <w:lang w:val="lv-LV"/>
        </w:rPr>
      </w:pPr>
    </w:p>
    <w:p w14:paraId="48526BBB" w14:textId="77777777" w:rsidR="00B77809" w:rsidRPr="00083E78" w:rsidRDefault="00B77809" w:rsidP="00D345D2">
      <w:pPr>
        <w:tabs>
          <w:tab w:val="left" w:pos="567"/>
        </w:tabs>
        <w:rPr>
          <w:lang w:val="lv-LV"/>
        </w:rPr>
      </w:pPr>
      <w:r w:rsidRPr="00083E78">
        <w:rPr>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A848CE" w14:paraId="1A69DC9F" w14:textId="77777777">
        <w:trPr>
          <w:trHeight w:val="287"/>
        </w:trPr>
        <w:tc>
          <w:tcPr>
            <w:tcW w:w="9287" w:type="dxa"/>
          </w:tcPr>
          <w:p w14:paraId="1CFBD328" w14:textId="77777777" w:rsidR="00B77809" w:rsidRPr="00083E78" w:rsidRDefault="00B77809" w:rsidP="00D345D2">
            <w:pPr>
              <w:rPr>
                <w:b/>
                <w:lang w:val="lv-LV"/>
              </w:rPr>
            </w:pPr>
            <w:r w:rsidRPr="00083E78">
              <w:rPr>
                <w:b/>
                <w:lang w:val="lv-LV"/>
              </w:rPr>
              <w:lastRenderedPageBreak/>
              <w:t>INFORMĀCIJA, KAS JĀNORĀDA UZ ĀRĒJĀ IEPAKOJUMA</w:t>
            </w:r>
          </w:p>
          <w:p w14:paraId="03E0606E" w14:textId="77777777" w:rsidR="00B77809" w:rsidRPr="00083E78" w:rsidRDefault="00B77809" w:rsidP="00D345D2">
            <w:pPr>
              <w:rPr>
                <w:b/>
                <w:lang w:val="lv-LV"/>
              </w:rPr>
            </w:pPr>
          </w:p>
          <w:p w14:paraId="51E00698" w14:textId="77777777" w:rsidR="00B77809" w:rsidRPr="00083E78" w:rsidRDefault="00B77809" w:rsidP="00D345D2">
            <w:pPr>
              <w:tabs>
                <w:tab w:val="left" w:pos="567"/>
              </w:tabs>
              <w:rPr>
                <w:b/>
                <w:lang w:val="lv-LV"/>
              </w:rPr>
            </w:pPr>
            <w:r w:rsidRPr="00083E78">
              <w:rPr>
                <w:b/>
                <w:lang w:val="lv-LV"/>
              </w:rPr>
              <w:t>TEKSTS UZ ĀRĒJĀ IEPAKOJUMA – EU/1/99/126/003-005</w:t>
            </w:r>
          </w:p>
        </w:tc>
      </w:tr>
    </w:tbl>
    <w:p w14:paraId="6A418CB6" w14:textId="77777777" w:rsidR="00B77809" w:rsidRPr="00083E78" w:rsidRDefault="00B77809" w:rsidP="00D345D2">
      <w:pPr>
        <w:tabs>
          <w:tab w:val="left" w:pos="567"/>
        </w:tabs>
        <w:ind w:left="567" w:hanging="567"/>
        <w:rPr>
          <w:lang w:val="lv-LV"/>
        </w:rPr>
      </w:pPr>
    </w:p>
    <w:p w14:paraId="6FC010DC"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441DA8CF" w14:textId="77777777">
        <w:tc>
          <w:tcPr>
            <w:tcW w:w="9287" w:type="dxa"/>
          </w:tcPr>
          <w:p w14:paraId="3653B398" w14:textId="77777777" w:rsidR="00B77809" w:rsidRPr="00083E78" w:rsidRDefault="00B77809" w:rsidP="00D345D2">
            <w:pPr>
              <w:tabs>
                <w:tab w:val="left" w:pos="567"/>
              </w:tabs>
              <w:ind w:left="567" w:hanging="567"/>
              <w:rPr>
                <w:b/>
                <w:lang w:val="lv-LV"/>
              </w:rPr>
            </w:pPr>
            <w:r w:rsidRPr="00083E78">
              <w:rPr>
                <w:b/>
                <w:lang w:val="lv-LV"/>
              </w:rPr>
              <w:t>1.</w:t>
            </w:r>
            <w:r w:rsidRPr="00083E78">
              <w:rPr>
                <w:b/>
                <w:lang w:val="lv-LV"/>
              </w:rPr>
              <w:tab/>
              <w:t>ZĀĻU NOSAUKUMS</w:t>
            </w:r>
          </w:p>
        </w:tc>
      </w:tr>
    </w:tbl>
    <w:p w14:paraId="40E1D7D4" w14:textId="77777777" w:rsidR="00B77809" w:rsidRPr="00083E78" w:rsidRDefault="00B77809" w:rsidP="00D345D2">
      <w:pPr>
        <w:tabs>
          <w:tab w:val="left" w:pos="567"/>
        </w:tabs>
        <w:ind w:left="567" w:hanging="567"/>
        <w:rPr>
          <w:lang w:val="lv-LV"/>
        </w:rPr>
      </w:pPr>
    </w:p>
    <w:p w14:paraId="3321B68F" w14:textId="77777777" w:rsidR="00B77809" w:rsidRPr="00083E78" w:rsidRDefault="00B77809" w:rsidP="00D345D2">
      <w:pPr>
        <w:tabs>
          <w:tab w:val="left" w:pos="567"/>
        </w:tabs>
        <w:ind w:left="567" w:hanging="567"/>
        <w:rPr>
          <w:lang w:val="lv-LV"/>
        </w:rPr>
      </w:pPr>
      <w:r w:rsidRPr="00083E78">
        <w:rPr>
          <w:lang w:val="lv-LV"/>
        </w:rPr>
        <w:t>Enbrel 25 mg pulveris un šķīdinātājs injekciju šķīduma pagatavošanai</w:t>
      </w:r>
    </w:p>
    <w:p w14:paraId="2F655DEC" w14:textId="77777777" w:rsidR="00B77809" w:rsidRPr="00083E78" w:rsidRDefault="00EB339B" w:rsidP="00D345D2">
      <w:pPr>
        <w:tabs>
          <w:tab w:val="left" w:pos="567"/>
        </w:tabs>
        <w:ind w:left="567" w:hanging="567"/>
        <w:rPr>
          <w:lang w:val="lv-LV"/>
        </w:rPr>
      </w:pPr>
      <w:r w:rsidRPr="00083E78">
        <w:rPr>
          <w:i/>
          <w:lang w:val="lv-LV"/>
        </w:rPr>
        <w:t>e</w:t>
      </w:r>
      <w:r w:rsidR="00B77809" w:rsidRPr="00083E78">
        <w:rPr>
          <w:i/>
          <w:lang w:val="lv-LV"/>
        </w:rPr>
        <w:t>tanercept</w:t>
      </w:r>
    </w:p>
    <w:p w14:paraId="5ED0F5A2" w14:textId="77777777" w:rsidR="00B77809" w:rsidRPr="00083E78" w:rsidRDefault="00B77809" w:rsidP="00D345D2">
      <w:pPr>
        <w:tabs>
          <w:tab w:val="left" w:pos="567"/>
        </w:tabs>
        <w:ind w:left="567" w:hanging="567"/>
        <w:rPr>
          <w:lang w:val="lv-LV"/>
        </w:rPr>
      </w:pPr>
    </w:p>
    <w:p w14:paraId="116C2BF5"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D03694" w14:paraId="745858DD" w14:textId="77777777">
        <w:tc>
          <w:tcPr>
            <w:tcW w:w="9287" w:type="dxa"/>
          </w:tcPr>
          <w:p w14:paraId="7DDF2340" w14:textId="77777777" w:rsidR="00B77809" w:rsidRPr="00083E78" w:rsidRDefault="00B77809" w:rsidP="00D345D2">
            <w:pPr>
              <w:tabs>
                <w:tab w:val="left" w:pos="567"/>
              </w:tabs>
              <w:ind w:left="567" w:hanging="567"/>
              <w:rPr>
                <w:b/>
                <w:lang w:val="lv-LV"/>
              </w:rPr>
            </w:pPr>
            <w:r w:rsidRPr="00083E78">
              <w:rPr>
                <w:b/>
                <w:lang w:val="lv-LV"/>
              </w:rPr>
              <w:t>2.</w:t>
            </w:r>
            <w:r w:rsidRPr="00083E78">
              <w:rPr>
                <w:b/>
                <w:lang w:val="lv-LV"/>
              </w:rPr>
              <w:tab/>
              <w:t>AKTĪVĀS(</w:t>
            </w:r>
            <w:r w:rsidR="005901CA" w:rsidRPr="00083E78">
              <w:rPr>
                <w:b/>
                <w:lang w:val="lv-LV"/>
              </w:rPr>
              <w:t>-</w:t>
            </w:r>
            <w:r w:rsidRPr="00083E78">
              <w:rPr>
                <w:b/>
                <w:lang w:val="lv-LV"/>
              </w:rPr>
              <w:t>O) VIELAS(</w:t>
            </w:r>
            <w:r w:rsidR="005901CA" w:rsidRPr="00083E78">
              <w:rPr>
                <w:b/>
                <w:lang w:val="lv-LV"/>
              </w:rPr>
              <w:t>-</w:t>
            </w:r>
            <w:r w:rsidRPr="00083E78">
              <w:rPr>
                <w:b/>
                <w:lang w:val="lv-LV"/>
              </w:rPr>
              <w:t>U) NOSAUKUMS(</w:t>
            </w:r>
            <w:r w:rsidR="005901CA" w:rsidRPr="00083E78">
              <w:rPr>
                <w:b/>
                <w:lang w:val="lv-LV"/>
              </w:rPr>
              <w:t>-</w:t>
            </w:r>
            <w:r w:rsidRPr="00083E78">
              <w:rPr>
                <w:b/>
                <w:lang w:val="lv-LV"/>
              </w:rPr>
              <w:t>I) UN DAUDZUMS(</w:t>
            </w:r>
            <w:r w:rsidR="005901CA" w:rsidRPr="00083E78">
              <w:rPr>
                <w:b/>
                <w:lang w:val="lv-LV"/>
              </w:rPr>
              <w:t>-</w:t>
            </w:r>
            <w:r w:rsidRPr="00083E78">
              <w:rPr>
                <w:b/>
                <w:lang w:val="lv-LV"/>
              </w:rPr>
              <w:t>I)</w:t>
            </w:r>
          </w:p>
        </w:tc>
      </w:tr>
    </w:tbl>
    <w:p w14:paraId="7C5617FC" w14:textId="77777777" w:rsidR="00B77809" w:rsidRPr="00083E78" w:rsidRDefault="00B77809" w:rsidP="00D345D2">
      <w:pPr>
        <w:tabs>
          <w:tab w:val="left" w:pos="567"/>
        </w:tabs>
        <w:ind w:left="567" w:hanging="567"/>
        <w:rPr>
          <w:lang w:val="lv-LV"/>
        </w:rPr>
      </w:pPr>
    </w:p>
    <w:p w14:paraId="0DE30893" w14:textId="77777777" w:rsidR="00B77809" w:rsidRPr="00083E78" w:rsidRDefault="00B77809" w:rsidP="00D345D2">
      <w:pPr>
        <w:tabs>
          <w:tab w:val="left" w:pos="567"/>
        </w:tabs>
        <w:ind w:left="567" w:hanging="567"/>
        <w:rPr>
          <w:lang w:val="lv-LV"/>
        </w:rPr>
      </w:pPr>
      <w:r w:rsidRPr="00083E78">
        <w:rPr>
          <w:lang w:val="lv-LV"/>
        </w:rPr>
        <w:t>Katrs Enbrel flakons satur 25 mg etanercepta.</w:t>
      </w:r>
    </w:p>
    <w:p w14:paraId="59CCA3C7" w14:textId="77777777" w:rsidR="00B77809" w:rsidRPr="00083E78" w:rsidRDefault="00B77809" w:rsidP="00D345D2">
      <w:pPr>
        <w:tabs>
          <w:tab w:val="left" w:pos="567"/>
        </w:tabs>
        <w:ind w:left="567" w:hanging="567"/>
        <w:rPr>
          <w:lang w:val="lv-LV"/>
        </w:rPr>
      </w:pPr>
    </w:p>
    <w:p w14:paraId="1AB3E1DC"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6972F46D" w14:textId="77777777">
        <w:tc>
          <w:tcPr>
            <w:tcW w:w="9287" w:type="dxa"/>
          </w:tcPr>
          <w:p w14:paraId="01EC833A" w14:textId="77777777" w:rsidR="00B77809" w:rsidRPr="00083E78" w:rsidRDefault="00B77809" w:rsidP="00D345D2">
            <w:pPr>
              <w:tabs>
                <w:tab w:val="left" w:pos="567"/>
              </w:tabs>
              <w:ind w:left="567" w:hanging="567"/>
              <w:rPr>
                <w:b/>
                <w:lang w:val="lv-LV"/>
              </w:rPr>
            </w:pPr>
            <w:r w:rsidRPr="00083E78">
              <w:rPr>
                <w:b/>
                <w:lang w:val="lv-LV"/>
              </w:rPr>
              <w:t>3.</w:t>
            </w:r>
            <w:r w:rsidRPr="00083E78">
              <w:rPr>
                <w:b/>
                <w:lang w:val="lv-LV"/>
              </w:rPr>
              <w:tab/>
              <w:t>PALĪGVIELU SARAKSTS</w:t>
            </w:r>
          </w:p>
        </w:tc>
      </w:tr>
    </w:tbl>
    <w:p w14:paraId="7A17E7D1" w14:textId="77777777" w:rsidR="00B77809" w:rsidRPr="00083E78" w:rsidRDefault="00B77809" w:rsidP="00D345D2">
      <w:pPr>
        <w:tabs>
          <w:tab w:val="left" w:pos="567"/>
        </w:tabs>
        <w:ind w:left="567" w:hanging="567"/>
        <w:rPr>
          <w:lang w:val="lv-LV"/>
        </w:rPr>
      </w:pPr>
    </w:p>
    <w:p w14:paraId="02253531" w14:textId="77777777" w:rsidR="00B77809" w:rsidRPr="00083E78" w:rsidRDefault="00B77809" w:rsidP="00D345D2">
      <w:pPr>
        <w:tabs>
          <w:tab w:val="left" w:pos="567"/>
        </w:tabs>
        <w:ind w:left="567" w:hanging="567"/>
        <w:rPr>
          <w:lang w:val="lv-LV"/>
        </w:rPr>
      </w:pPr>
      <w:r w:rsidRPr="00083E78">
        <w:rPr>
          <w:lang w:val="lv-LV"/>
        </w:rPr>
        <w:t>Citas Enbrel sastāvdaļas ir:</w:t>
      </w:r>
    </w:p>
    <w:p w14:paraId="68763A71" w14:textId="77777777" w:rsidR="00B77809" w:rsidRPr="00083E78" w:rsidRDefault="00B77809" w:rsidP="00D345D2">
      <w:pPr>
        <w:tabs>
          <w:tab w:val="left" w:pos="567"/>
        </w:tabs>
        <w:ind w:left="567" w:hanging="567"/>
        <w:rPr>
          <w:lang w:val="lv-LV"/>
        </w:rPr>
      </w:pPr>
      <w:r w:rsidRPr="00083E78">
        <w:rPr>
          <w:lang w:val="lv-LV"/>
        </w:rPr>
        <w:t>Pulveris: mannīts, saharoze un trometamols.</w:t>
      </w:r>
    </w:p>
    <w:p w14:paraId="1AACF040" w14:textId="77777777" w:rsidR="00B77809" w:rsidRPr="00083E78" w:rsidRDefault="00B77809" w:rsidP="00D345D2">
      <w:pPr>
        <w:tabs>
          <w:tab w:val="left" w:pos="567"/>
        </w:tabs>
        <w:ind w:left="567" w:hanging="567"/>
        <w:rPr>
          <w:lang w:val="lv-LV"/>
        </w:rPr>
      </w:pPr>
      <w:r w:rsidRPr="00083E78">
        <w:rPr>
          <w:lang w:val="lv-LV"/>
        </w:rPr>
        <w:t>Šķīdinātājs: ūdens injekcijām.</w:t>
      </w:r>
    </w:p>
    <w:p w14:paraId="778980A4" w14:textId="77777777" w:rsidR="00B77809" w:rsidRPr="00083E78" w:rsidRDefault="00B77809" w:rsidP="00D345D2">
      <w:pPr>
        <w:tabs>
          <w:tab w:val="left" w:pos="567"/>
        </w:tabs>
        <w:ind w:left="567" w:hanging="567"/>
        <w:rPr>
          <w:lang w:val="lv-LV"/>
        </w:rPr>
      </w:pPr>
    </w:p>
    <w:p w14:paraId="71191906"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779B9132" w14:textId="77777777">
        <w:tc>
          <w:tcPr>
            <w:tcW w:w="9287" w:type="dxa"/>
          </w:tcPr>
          <w:p w14:paraId="6AE1E859" w14:textId="77777777" w:rsidR="00B77809" w:rsidRPr="00083E78" w:rsidRDefault="00B77809" w:rsidP="00D345D2">
            <w:pPr>
              <w:tabs>
                <w:tab w:val="left" w:pos="567"/>
              </w:tabs>
              <w:ind w:left="567" w:hanging="567"/>
              <w:rPr>
                <w:b/>
                <w:lang w:val="lv-LV"/>
              </w:rPr>
            </w:pPr>
            <w:r w:rsidRPr="00083E78">
              <w:rPr>
                <w:b/>
                <w:lang w:val="lv-LV"/>
              </w:rPr>
              <w:t>4.</w:t>
            </w:r>
            <w:r w:rsidRPr="00083E78">
              <w:rPr>
                <w:b/>
                <w:lang w:val="lv-LV"/>
              </w:rPr>
              <w:tab/>
              <w:t>ZĀĻU FORMA UN SATURS</w:t>
            </w:r>
          </w:p>
        </w:tc>
      </w:tr>
    </w:tbl>
    <w:p w14:paraId="261E168A" w14:textId="77777777" w:rsidR="00B77809" w:rsidRPr="00083E78" w:rsidRDefault="00B77809" w:rsidP="00D345D2">
      <w:pPr>
        <w:tabs>
          <w:tab w:val="left" w:pos="567"/>
        </w:tabs>
        <w:ind w:left="567" w:hanging="567"/>
        <w:rPr>
          <w:lang w:val="lv-LV"/>
        </w:rPr>
      </w:pPr>
    </w:p>
    <w:p w14:paraId="6B536AD8" w14:textId="77777777" w:rsidR="00B77809" w:rsidRPr="00083E78" w:rsidRDefault="00B77809" w:rsidP="00D345D2">
      <w:pPr>
        <w:tabs>
          <w:tab w:val="left" w:pos="567"/>
        </w:tabs>
        <w:ind w:left="567" w:hanging="567"/>
        <w:rPr>
          <w:lang w:val="lv-LV"/>
        </w:rPr>
      </w:pPr>
      <w:r w:rsidRPr="00083E78">
        <w:rPr>
          <w:lang w:val="lv-LV"/>
        </w:rPr>
        <w:t>Pulveris un šķīdinātājs injekciju šķīduma pagatavošanai</w:t>
      </w:r>
    </w:p>
    <w:p w14:paraId="7A36E1F1" w14:textId="77777777" w:rsidR="00B77809" w:rsidRPr="00083E78" w:rsidRDefault="00B77809" w:rsidP="00D345D2">
      <w:pPr>
        <w:tabs>
          <w:tab w:val="left" w:pos="567"/>
        </w:tabs>
        <w:ind w:left="567" w:hanging="567"/>
        <w:rPr>
          <w:lang w:val="lv-LV"/>
        </w:rPr>
      </w:pPr>
    </w:p>
    <w:p w14:paraId="2686D5F6" w14:textId="77777777" w:rsidR="00B77809" w:rsidRPr="00083E78" w:rsidRDefault="00B77809" w:rsidP="00D345D2">
      <w:pPr>
        <w:tabs>
          <w:tab w:val="left" w:pos="567"/>
        </w:tabs>
        <w:ind w:left="567" w:hanging="567"/>
        <w:rPr>
          <w:lang w:val="lv-LV"/>
        </w:rPr>
      </w:pPr>
      <w:r w:rsidRPr="00083E78">
        <w:rPr>
          <w:lang w:val="lv-LV"/>
        </w:rPr>
        <w:t>4 flakoni ar pulveri</w:t>
      </w:r>
    </w:p>
    <w:p w14:paraId="1DCAF824" w14:textId="77777777" w:rsidR="00B77809" w:rsidRPr="00083E78" w:rsidRDefault="00B77809" w:rsidP="00D345D2">
      <w:pPr>
        <w:tabs>
          <w:tab w:val="left" w:pos="567"/>
        </w:tabs>
        <w:ind w:left="567" w:hanging="567"/>
        <w:rPr>
          <w:lang w:val="lv-LV"/>
        </w:rPr>
      </w:pPr>
      <w:r w:rsidRPr="00083E78">
        <w:rPr>
          <w:lang w:val="lv-LV"/>
        </w:rPr>
        <w:t>4 pilnšļirces ar 1 ml šķīdinātāja</w:t>
      </w:r>
    </w:p>
    <w:p w14:paraId="0E9E3248" w14:textId="77777777" w:rsidR="00B77809" w:rsidRPr="00083E78" w:rsidRDefault="00B77809" w:rsidP="00D345D2">
      <w:pPr>
        <w:tabs>
          <w:tab w:val="left" w:pos="567"/>
        </w:tabs>
        <w:ind w:left="567" w:hanging="567"/>
        <w:rPr>
          <w:lang w:val="lv-LV"/>
        </w:rPr>
      </w:pPr>
      <w:r w:rsidRPr="00083E78">
        <w:rPr>
          <w:lang w:val="lv-LV"/>
        </w:rPr>
        <w:t>4 nerūsējoš</w:t>
      </w:r>
      <w:r w:rsidR="00B0580A" w:rsidRPr="00083E78">
        <w:rPr>
          <w:lang w:val="lv-LV"/>
        </w:rPr>
        <w:t>ā</w:t>
      </w:r>
      <w:r w:rsidRPr="00083E78">
        <w:rPr>
          <w:lang w:val="lv-LV"/>
        </w:rPr>
        <w:t xml:space="preserve"> tērauda injekciju adatas</w:t>
      </w:r>
    </w:p>
    <w:p w14:paraId="65FBA648" w14:textId="77777777" w:rsidR="00B77809" w:rsidRPr="00083E78" w:rsidRDefault="00B77809" w:rsidP="00D345D2">
      <w:pPr>
        <w:tabs>
          <w:tab w:val="left" w:pos="567"/>
        </w:tabs>
        <w:ind w:left="567" w:hanging="567"/>
        <w:rPr>
          <w:lang w:val="lv-LV"/>
        </w:rPr>
      </w:pPr>
      <w:r w:rsidRPr="00083E78">
        <w:rPr>
          <w:lang w:val="lv-LV"/>
        </w:rPr>
        <w:t>4 flakona adapteri</w:t>
      </w:r>
    </w:p>
    <w:p w14:paraId="022705DB" w14:textId="77777777" w:rsidR="00B77809" w:rsidRPr="00083E78" w:rsidRDefault="00B77809" w:rsidP="00D345D2">
      <w:pPr>
        <w:tabs>
          <w:tab w:val="left" w:pos="567"/>
        </w:tabs>
        <w:ind w:left="567" w:hanging="567"/>
        <w:rPr>
          <w:lang w:val="lv-LV"/>
        </w:rPr>
      </w:pPr>
      <w:r w:rsidRPr="00083E78">
        <w:rPr>
          <w:lang w:val="lv-LV"/>
        </w:rPr>
        <w:t>8 spirta tamponi</w:t>
      </w:r>
    </w:p>
    <w:p w14:paraId="2E18530A" w14:textId="77777777" w:rsidR="00B77809" w:rsidRPr="00083E78" w:rsidRDefault="00B77809" w:rsidP="00D345D2">
      <w:pPr>
        <w:tabs>
          <w:tab w:val="left" w:pos="567"/>
        </w:tabs>
        <w:ind w:left="567" w:hanging="567"/>
        <w:rPr>
          <w:lang w:val="lv-LV"/>
        </w:rPr>
      </w:pPr>
    </w:p>
    <w:p w14:paraId="76366E1D" w14:textId="77777777" w:rsidR="00B77809" w:rsidRPr="00083E78" w:rsidRDefault="00B77809" w:rsidP="00D345D2">
      <w:pPr>
        <w:tabs>
          <w:tab w:val="left" w:pos="567"/>
        </w:tabs>
        <w:ind w:left="567" w:hanging="567"/>
        <w:rPr>
          <w:highlight w:val="lightGray"/>
          <w:lang w:val="lv-LV"/>
        </w:rPr>
      </w:pPr>
      <w:r w:rsidRPr="00083E78">
        <w:rPr>
          <w:highlight w:val="lightGray"/>
          <w:lang w:val="lv-LV"/>
        </w:rPr>
        <w:t>8 flakoni ar pulveri</w:t>
      </w:r>
    </w:p>
    <w:p w14:paraId="212B4A52" w14:textId="77777777" w:rsidR="00B77809" w:rsidRPr="00083E78" w:rsidRDefault="00B77809" w:rsidP="00D345D2">
      <w:pPr>
        <w:tabs>
          <w:tab w:val="left" w:pos="567"/>
        </w:tabs>
        <w:ind w:left="567" w:hanging="567"/>
        <w:rPr>
          <w:highlight w:val="lightGray"/>
          <w:lang w:val="lv-LV"/>
        </w:rPr>
      </w:pPr>
      <w:r w:rsidRPr="00083E78">
        <w:rPr>
          <w:highlight w:val="lightGray"/>
          <w:lang w:val="lv-LV"/>
        </w:rPr>
        <w:t>8 pilnšļirces ar 1 ml šķīdinātāja</w:t>
      </w:r>
    </w:p>
    <w:p w14:paraId="14CEE1F7" w14:textId="77777777" w:rsidR="00B77809" w:rsidRPr="00083E78" w:rsidRDefault="00B77809" w:rsidP="00D345D2">
      <w:pPr>
        <w:tabs>
          <w:tab w:val="left" w:pos="567"/>
        </w:tabs>
        <w:ind w:left="567" w:hanging="567"/>
        <w:rPr>
          <w:highlight w:val="lightGray"/>
          <w:lang w:val="lv-LV"/>
        </w:rPr>
      </w:pPr>
      <w:r w:rsidRPr="00083E78">
        <w:rPr>
          <w:highlight w:val="lightGray"/>
          <w:lang w:val="lv-LV"/>
        </w:rPr>
        <w:t>8 nerūsējoš</w:t>
      </w:r>
      <w:r w:rsidR="00B0580A" w:rsidRPr="00083E78">
        <w:rPr>
          <w:highlight w:val="lightGray"/>
          <w:lang w:val="lv-LV"/>
        </w:rPr>
        <w:t>ā</w:t>
      </w:r>
      <w:r w:rsidRPr="00083E78">
        <w:rPr>
          <w:highlight w:val="lightGray"/>
          <w:lang w:val="lv-LV"/>
        </w:rPr>
        <w:t xml:space="preserve"> tērauda injekciju adatas</w:t>
      </w:r>
    </w:p>
    <w:p w14:paraId="5FBF80B8" w14:textId="77777777" w:rsidR="00B77809" w:rsidRPr="00083E78" w:rsidRDefault="00B77809" w:rsidP="00D345D2">
      <w:pPr>
        <w:tabs>
          <w:tab w:val="left" w:pos="567"/>
        </w:tabs>
        <w:ind w:left="567" w:hanging="567"/>
        <w:rPr>
          <w:highlight w:val="lightGray"/>
          <w:lang w:val="lv-LV"/>
        </w:rPr>
      </w:pPr>
      <w:r w:rsidRPr="00083E78">
        <w:rPr>
          <w:highlight w:val="lightGray"/>
          <w:lang w:val="lv-LV"/>
        </w:rPr>
        <w:t>8 flakona adapteri</w:t>
      </w:r>
    </w:p>
    <w:p w14:paraId="50B9F154" w14:textId="77777777" w:rsidR="00B77809" w:rsidRPr="00083E78" w:rsidRDefault="00B77809" w:rsidP="00D345D2">
      <w:pPr>
        <w:tabs>
          <w:tab w:val="left" w:pos="567"/>
        </w:tabs>
        <w:ind w:left="567" w:hanging="567"/>
        <w:rPr>
          <w:highlight w:val="lightGray"/>
          <w:lang w:val="lv-LV"/>
        </w:rPr>
      </w:pPr>
      <w:r w:rsidRPr="00083E78">
        <w:rPr>
          <w:highlight w:val="lightGray"/>
          <w:lang w:val="lv-LV"/>
        </w:rPr>
        <w:t>16 spirta tamponi</w:t>
      </w:r>
    </w:p>
    <w:p w14:paraId="086BFF3B" w14:textId="77777777" w:rsidR="00B77809" w:rsidRPr="00083E78" w:rsidRDefault="00B77809" w:rsidP="00D345D2">
      <w:pPr>
        <w:tabs>
          <w:tab w:val="left" w:pos="567"/>
        </w:tabs>
        <w:ind w:left="567" w:hanging="567"/>
        <w:rPr>
          <w:highlight w:val="lightGray"/>
          <w:lang w:val="lv-LV"/>
        </w:rPr>
      </w:pPr>
    </w:p>
    <w:p w14:paraId="322B3A80" w14:textId="77777777" w:rsidR="00B77809" w:rsidRPr="00083E78" w:rsidRDefault="00B77809" w:rsidP="00D345D2">
      <w:pPr>
        <w:tabs>
          <w:tab w:val="left" w:pos="567"/>
        </w:tabs>
        <w:ind w:left="567" w:hanging="567"/>
        <w:rPr>
          <w:highlight w:val="lightGray"/>
          <w:lang w:val="lv-LV"/>
        </w:rPr>
      </w:pPr>
      <w:r w:rsidRPr="00083E78">
        <w:rPr>
          <w:highlight w:val="lightGray"/>
          <w:lang w:val="lv-LV"/>
        </w:rPr>
        <w:t>24 flakoni ar pulveri</w:t>
      </w:r>
    </w:p>
    <w:p w14:paraId="3F6FFF97" w14:textId="77777777" w:rsidR="00B77809" w:rsidRPr="00083E78" w:rsidRDefault="00B77809" w:rsidP="00D345D2">
      <w:pPr>
        <w:tabs>
          <w:tab w:val="left" w:pos="567"/>
        </w:tabs>
        <w:ind w:left="567" w:hanging="567"/>
        <w:rPr>
          <w:highlight w:val="lightGray"/>
          <w:lang w:val="lv-LV"/>
        </w:rPr>
      </w:pPr>
      <w:r w:rsidRPr="00083E78">
        <w:rPr>
          <w:highlight w:val="lightGray"/>
          <w:lang w:val="lv-LV"/>
        </w:rPr>
        <w:t>24 pilnšļirces ar 1 ml šķīdinātāja</w:t>
      </w:r>
    </w:p>
    <w:p w14:paraId="46AD1B72" w14:textId="77777777" w:rsidR="00B77809" w:rsidRPr="00083E78" w:rsidRDefault="00B77809" w:rsidP="00D345D2">
      <w:pPr>
        <w:tabs>
          <w:tab w:val="left" w:pos="567"/>
        </w:tabs>
        <w:ind w:left="567" w:hanging="567"/>
        <w:rPr>
          <w:highlight w:val="lightGray"/>
          <w:lang w:val="lv-LV"/>
        </w:rPr>
      </w:pPr>
      <w:r w:rsidRPr="00083E78">
        <w:rPr>
          <w:highlight w:val="lightGray"/>
          <w:lang w:val="lv-LV"/>
        </w:rPr>
        <w:t>24 nerūsējoš</w:t>
      </w:r>
      <w:r w:rsidR="00B0580A" w:rsidRPr="00083E78">
        <w:rPr>
          <w:highlight w:val="lightGray"/>
          <w:lang w:val="lv-LV"/>
        </w:rPr>
        <w:t>ā</w:t>
      </w:r>
      <w:r w:rsidRPr="00083E78">
        <w:rPr>
          <w:highlight w:val="lightGray"/>
          <w:lang w:val="lv-LV"/>
        </w:rPr>
        <w:t xml:space="preserve"> tērauda injekciju adatas</w:t>
      </w:r>
    </w:p>
    <w:p w14:paraId="7A02CB36" w14:textId="77777777" w:rsidR="00B77809" w:rsidRPr="00083E78" w:rsidRDefault="00B77809" w:rsidP="00D345D2">
      <w:pPr>
        <w:tabs>
          <w:tab w:val="left" w:pos="567"/>
        </w:tabs>
        <w:ind w:left="567" w:hanging="567"/>
        <w:rPr>
          <w:highlight w:val="lightGray"/>
          <w:lang w:val="lv-LV"/>
        </w:rPr>
      </w:pPr>
      <w:r w:rsidRPr="00083E78">
        <w:rPr>
          <w:highlight w:val="lightGray"/>
          <w:lang w:val="lv-LV"/>
        </w:rPr>
        <w:t>24 flakona adapteri</w:t>
      </w:r>
    </w:p>
    <w:p w14:paraId="583ADEE9" w14:textId="77777777" w:rsidR="00B77809" w:rsidRPr="00083E78" w:rsidRDefault="00B77809" w:rsidP="00D345D2">
      <w:pPr>
        <w:tabs>
          <w:tab w:val="left" w:pos="567"/>
        </w:tabs>
        <w:ind w:left="567" w:hanging="567"/>
        <w:rPr>
          <w:lang w:val="lv-LV"/>
        </w:rPr>
      </w:pPr>
      <w:r w:rsidRPr="00083E78">
        <w:rPr>
          <w:highlight w:val="lightGray"/>
          <w:lang w:val="lv-LV"/>
        </w:rPr>
        <w:t>48 spirta tamponi</w:t>
      </w:r>
    </w:p>
    <w:p w14:paraId="65867A11" w14:textId="77777777" w:rsidR="00B77809" w:rsidRPr="00083E78" w:rsidRDefault="00B77809" w:rsidP="00D345D2">
      <w:pPr>
        <w:tabs>
          <w:tab w:val="left" w:pos="567"/>
        </w:tabs>
        <w:ind w:left="567" w:hanging="567"/>
        <w:rPr>
          <w:lang w:val="lv-LV"/>
        </w:rPr>
      </w:pPr>
    </w:p>
    <w:p w14:paraId="7305CDD1"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D03694" w14:paraId="17335A46" w14:textId="77777777">
        <w:tc>
          <w:tcPr>
            <w:tcW w:w="9287" w:type="dxa"/>
          </w:tcPr>
          <w:p w14:paraId="40B5BD7E" w14:textId="77777777" w:rsidR="00B77809" w:rsidRPr="00083E78" w:rsidRDefault="00B77809" w:rsidP="00D345D2">
            <w:pPr>
              <w:tabs>
                <w:tab w:val="left" w:pos="567"/>
              </w:tabs>
              <w:ind w:left="567" w:hanging="567"/>
              <w:rPr>
                <w:b/>
                <w:lang w:val="lv-LV"/>
              </w:rPr>
            </w:pPr>
            <w:r w:rsidRPr="00083E78">
              <w:rPr>
                <w:b/>
                <w:lang w:val="lv-LV"/>
              </w:rPr>
              <w:t>5.</w:t>
            </w:r>
            <w:r w:rsidRPr="00083E78">
              <w:rPr>
                <w:b/>
                <w:lang w:val="lv-LV"/>
              </w:rPr>
              <w:tab/>
              <w:t>LIETOŠANAS UN IEVADĪŠANAS VEIDS</w:t>
            </w:r>
            <w:r w:rsidR="005901CA" w:rsidRPr="00083E78">
              <w:rPr>
                <w:b/>
                <w:lang w:val="lv-LV"/>
              </w:rPr>
              <w:t>(-I)</w:t>
            </w:r>
          </w:p>
        </w:tc>
      </w:tr>
    </w:tbl>
    <w:p w14:paraId="281AFE8E" w14:textId="77777777" w:rsidR="00B77809" w:rsidRPr="00083E78" w:rsidRDefault="00B77809" w:rsidP="00D345D2">
      <w:pPr>
        <w:tabs>
          <w:tab w:val="left" w:pos="567"/>
        </w:tabs>
        <w:ind w:left="567" w:hanging="567"/>
        <w:rPr>
          <w:lang w:val="lv-LV"/>
        </w:rPr>
      </w:pPr>
    </w:p>
    <w:p w14:paraId="2EA4603C" w14:textId="77777777" w:rsidR="00B77809" w:rsidRPr="00083E78" w:rsidRDefault="00B77809" w:rsidP="00D345D2">
      <w:pPr>
        <w:tabs>
          <w:tab w:val="left" w:pos="567"/>
        </w:tabs>
        <w:ind w:left="567" w:hanging="567"/>
        <w:rPr>
          <w:lang w:val="lv-LV"/>
        </w:rPr>
      </w:pPr>
      <w:r w:rsidRPr="00083E78">
        <w:rPr>
          <w:lang w:val="lv-LV"/>
        </w:rPr>
        <w:t>Pirms lietošanas izlasiet lietošanas instrukciju.</w:t>
      </w:r>
    </w:p>
    <w:p w14:paraId="730C9EAF" w14:textId="77777777" w:rsidR="003A5365" w:rsidRPr="00083E78" w:rsidRDefault="00DB2746" w:rsidP="00D345D2">
      <w:pPr>
        <w:tabs>
          <w:tab w:val="left" w:pos="567"/>
        </w:tabs>
        <w:ind w:left="567" w:hanging="567"/>
        <w:rPr>
          <w:lang w:val="lv-LV"/>
        </w:rPr>
      </w:pPr>
      <w:r w:rsidRPr="00083E78">
        <w:rPr>
          <w:lang w:val="lv-LV"/>
        </w:rPr>
        <w:t>Subkutānai lietošanai</w:t>
      </w:r>
      <w:r w:rsidR="003A5365" w:rsidRPr="00083E78">
        <w:rPr>
          <w:lang w:val="lv-LV"/>
        </w:rPr>
        <w:t>.</w:t>
      </w:r>
    </w:p>
    <w:p w14:paraId="463084F4" w14:textId="77777777" w:rsidR="00B77809" w:rsidRPr="00083E78" w:rsidRDefault="00B77809" w:rsidP="00D345D2">
      <w:pPr>
        <w:keepLines/>
        <w:widowControl w:val="0"/>
        <w:tabs>
          <w:tab w:val="left" w:pos="567"/>
        </w:tabs>
        <w:ind w:left="567" w:hanging="567"/>
        <w:rPr>
          <w:lang w:val="lv-LV"/>
        </w:rPr>
      </w:pPr>
    </w:p>
    <w:p w14:paraId="4E695556" w14:textId="77777777" w:rsidR="00B77809" w:rsidRPr="00083E78" w:rsidRDefault="00B77809" w:rsidP="00D345D2">
      <w:pPr>
        <w:keepLines/>
        <w:widowControl w:val="0"/>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A848CE" w14:paraId="088713CA" w14:textId="77777777">
        <w:tc>
          <w:tcPr>
            <w:tcW w:w="9287" w:type="dxa"/>
          </w:tcPr>
          <w:p w14:paraId="39FBB622" w14:textId="77777777" w:rsidR="00B77809" w:rsidRPr="00083E78" w:rsidRDefault="00B77809" w:rsidP="00D345D2">
            <w:pPr>
              <w:keepNext/>
              <w:keepLines/>
              <w:widowControl w:val="0"/>
              <w:tabs>
                <w:tab w:val="left" w:pos="567"/>
              </w:tabs>
              <w:ind w:left="562" w:hanging="562"/>
              <w:rPr>
                <w:b/>
                <w:lang w:val="lv-LV"/>
              </w:rPr>
            </w:pPr>
            <w:r w:rsidRPr="00083E78">
              <w:rPr>
                <w:b/>
                <w:lang w:val="lv-LV"/>
              </w:rPr>
              <w:lastRenderedPageBreak/>
              <w:t>6.</w:t>
            </w:r>
            <w:r w:rsidRPr="00083E78">
              <w:rPr>
                <w:b/>
                <w:lang w:val="lv-LV"/>
              </w:rPr>
              <w:tab/>
              <w:t xml:space="preserve">ĪPAŠI BRĪDINĀJUMI PAR ZĀĻU UZGLABĀŠANU BĒRNIEM </w:t>
            </w:r>
            <w:r w:rsidR="000C09C8" w:rsidRPr="00083E78">
              <w:rPr>
                <w:b/>
                <w:lang w:val="lv-LV"/>
              </w:rPr>
              <w:t>NEREDZAMĀ UN NEPIEEJAMĀ</w:t>
            </w:r>
            <w:r w:rsidRPr="00083E78">
              <w:rPr>
                <w:b/>
                <w:lang w:val="lv-LV"/>
              </w:rPr>
              <w:t xml:space="preserve"> VIETĀ</w:t>
            </w:r>
          </w:p>
        </w:tc>
      </w:tr>
    </w:tbl>
    <w:p w14:paraId="410EF344" w14:textId="77777777" w:rsidR="00B77809" w:rsidRPr="00083E78" w:rsidRDefault="00B77809" w:rsidP="00D345D2">
      <w:pPr>
        <w:keepNext/>
        <w:keepLines/>
        <w:widowControl w:val="0"/>
        <w:tabs>
          <w:tab w:val="left" w:pos="567"/>
        </w:tabs>
        <w:ind w:left="567" w:hanging="567"/>
        <w:rPr>
          <w:lang w:val="lv-LV"/>
        </w:rPr>
      </w:pPr>
    </w:p>
    <w:p w14:paraId="75974B18" w14:textId="77777777" w:rsidR="00B77809" w:rsidRPr="00083E78" w:rsidRDefault="00B77809" w:rsidP="00D345D2">
      <w:pPr>
        <w:keepNext/>
        <w:keepLines/>
        <w:widowControl w:val="0"/>
        <w:tabs>
          <w:tab w:val="left" w:pos="567"/>
        </w:tabs>
        <w:ind w:left="567" w:hanging="567"/>
        <w:rPr>
          <w:lang w:val="lv-LV"/>
        </w:rPr>
      </w:pPr>
      <w:r w:rsidRPr="00083E78">
        <w:rPr>
          <w:lang w:val="lv-LV"/>
        </w:rPr>
        <w:t xml:space="preserve">Uzglabāt bērniem </w:t>
      </w:r>
      <w:r w:rsidR="000C09C8" w:rsidRPr="00083E78">
        <w:rPr>
          <w:lang w:val="lv-LV"/>
        </w:rPr>
        <w:t xml:space="preserve">neredzamā un </w:t>
      </w:r>
      <w:r w:rsidRPr="00083E78">
        <w:rPr>
          <w:lang w:val="lv-LV"/>
        </w:rPr>
        <w:t>nepieejamā vietā.</w:t>
      </w:r>
    </w:p>
    <w:p w14:paraId="4828DE4A" w14:textId="77777777" w:rsidR="00B77809" w:rsidRPr="00083E78" w:rsidRDefault="00B77809" w:rsidP="00D345D2">
      <w:pPr>
        <w:keepNext/>
        <w:keepLines/>
        <w:widowControl w:val="0"/>
        <w:tabs>
          <w:tab w:val="left" w:pos="567"/>
        </w:tabs>
        <w:ind w:left="567" w:hanging="567"/>
        <w:rPr>
          <w:lang w:val="lv-LV"/>
        </w:rPr>
      </w:pPr>
    </w:p>
    <w:p w14:paraId="62E49F69" w14:textId="77777777" w:rsidR="004C6A81" w:rsidRPr="00083E78" w:rsidRDefault="004C6A81" w:rsidP="00D345D2">
      <w:pPr>
        <w:keepNext/>
        <w:keepLines/>
        <w:widowControl w:val="0"/>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A848CE" w14:paraId="47847472" w14:textId="77777777">
        <w:tc>
          <w:tcPr>
            <w:tcW w:w="9287" w:type="dxa"/>
          </w:tcPr>
          <w:p w14:paraId="77C479E0" w14:textId="77777777" w:rsidR="00B77809" w:rsidRPr="00083E78" w:rsidRDefault="00B77809" w:rsidP="00D345D2">
            <w:pPr>
              <w:keepNext/>
              <w:keepLines/>
              <w:widowControl w:val="0"/>
              <w:tabs>
                <w:tab w:val="left" w:pos="567"/>
              </w:tabs>
              <w:ind w:left="567" w:hanging="567"/>
              <w:rPr>
                <w:b/>
                <w:lang w:val="lv-LV"/>
              </w:rPr>
            </w:pPr>
            <w:r w:rsidRPr="00083E78">
              <w:rPr>
                <w:b/>
                <w:lang w:val="lv-LV"/>
              </w:rPr>
              <w:t>7.</w:t>
            </w:r>
            <w:r w:rsidRPr="00083E78">
              <w:rPr>
                <w:b/>
                <w:lang w:val="lv-LV"/>
              </w:rPr>
              <w:tab/>
              <w:t>CITI ĪPAŠI BRĪDINĀJUMI, JA NEPIECIEŠAMS</w:t>
            </w:r>
          </w:p>
        </w:tc>
      </w:tr>
    </w:tbl>
    <w:p w14:paraId="3F740CCF" w14:textId="77777777" w:rsidR="00B77809" w:rsidRPr="00083E78" w:rsidRDefault="00B77809" w:rsidP="00D345D2">
      <w:pPr>
        <w:keepNext/>
        <w:keepLines/>
        <w:widowControl w:val="0"/>
        <w:tabs>
          <w:tab w:val="left" w:pos="567"/>
        </w:tabs>
        <w:ind w:left="567" w:hanging="567"/>
        <w:rPr>
          <w:lang w:val="lv-LV"/>
        </w:rPr>
      </w:pPr>
    </w:p>
    <w:p w14:paraId="621C4168" w14:textId="77777777" w:rsidR="004C6A81" w:rsidRPr="00083E78" w:rsidRDefault="004C6A81"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116C726F" w14:textId="77777777">
        <w:tc>
          <w:tcPr>
            <w:tcW w:w="9287" w:type="dxa"/>
          </w:tcPr>
          <w:p w14:paraId="7106154F" w14:textId="77777777" w:rsidR="00B77809" w:rsidRPr="00083E78" w:rsidRDefault="00B77809" w:rsidP="00D345D2">
            <w:pPr>
              <w:tabs>
                <w:tab w:val="left" w:pos="567"/>
              </w:tabs>
              <w:ind w:left="567" w:hanging="567"/>
              <w:rPr>
                <w:b/>
                <w:lang w:val="lv-LV"/>
              </w:rPr>
            </w:pPr>
            <w:r w:rsidRPr="00083E78">
              <w:rPr>
                <w:b/>
                <w:lang w:val="lv-LV"/>
              </w:rPr>
              <w:t>8.</w:t>
            </w:r>
            <w:r w:rsidRPr="00083E78">
              <w:rPr>
                <w:b/>
                <w:lang w:val="lv-LV"/>
              </w:rPr>
              <w:tab/>
              <w:t>DERĪGUMA TERMIŅŠ</w:t>
            </w:r>
          </w:p>
        </w:tc>
      </w:tr>
    </w:tbl>
    <w:p w14:paraId="086ED42F" w14:textId="77777777" w:rsidR="00B77809" w:rsidRPr="00083E78" w:rsidRDefault="00B77809" w:rsidP="00D345D2">
      <w:pPr>
        <w:tabs>
          <w:tab w:val="left" w:pos="567"/>
        </w:tabs>
        <w:ind w:left="567" w:hanging="567"/>
        <w:rPr>
          <w:lang w:val="lv-LV"/>
        </w:rPr>
      </w:pPr>
    </w:p>
    <w:p w14:paraId="1ECEC9F8" w14:textId="77777777" w:rsidR="00B77809" w:rsidRPr="00083E78" w:rsidRDefault="009C5DB8" w:rsidP="00D345D2">
      <w:pPr>
        <w:tabs>
          <w:tab w:val="left" w:pos="567"/>
        </w:tabs>
        <w:ind w:left="567" w:hanging="567"/>
        <w:rPr>
          <w:lang w:val="lv-LV"/>
        </w:rPr>
      </w:pPr>
      <w:r w:rsidRPr="00083E78">
        <w:rPr>
          <w:lang w:val="lv-LV"/>
        </w:rPr>
        <w:t>EXP</w:t>
      </w:r>
    </w:p>
    <w:p w14:paraId="7E270016" w14:textId="77777777" w:rsidR="00B77809" w:rsidRPr="00083E78" w:rsidRDefault="00B77809" w:rsidP="00D345D2">
      <w:pPr>
        <w:tabs>
          <w:tab w:val="left" w:pos="567"/>
        </w:tabs>
        <w:ind w:left="567" w:hanging="567"/>
        <w:rPr>
          <w:lang w:val="lv-LV"/>
        </w:rPr>
      </w:pPr>
    </w:p>
    <w:p w14:paraId="393B59C2"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57BB2857" w14:textId="77777777">
        <w:tc>
          <w:tcPr>
            <w:tcW w:w="9287" w:type="dxa"/>
          </w:tcPr>
          <w:p w14:paraId="34EF346E" w14:textId="77777777" w:rsidR="00B77809" w:rsidRPr="00083E78" w:rsidRDefault="00B77809" w:rsidP="00D345D2">
            <w:pPr>
              <w:tabs>
                <w:tab w:val="left" w:pos="567"/>
              </w:tabs>
              <w:ind w:left="567" w:hanging="567"/>
              <w:rPr>
                <w:lang w:val="lv-LV"/>
              </w:rPr>
            </w:pPr>
            <w:r w:rsidRPr="00083E78">
              <w:rPr>
                <w:b/>
                <w:lang w:val="lv-LV"/>
              </w:rPr>
              <w:t>9.</w:t>
            </w:r>
            <w:r w:rsidRPr="00083E78">
              <w:rPr>
                <w:b/>
                <w:lang w:val="lv-LV"/>
              </w:rPr>
              <w:tab/>
              <w:t>ĪPAŠI UZGLABĀŠANAS NOSACĪJUMI</w:t>
            </w:r>
          </w:p>
        </w:tc>
      </w:tr>
    </w:tbl>
    <w:p w14:paraId="42077D47" w14:textId="77777777" w:rsidR="00B77809" w:rsidRPr="00083E78" w:rsidRDefault="00B77809" w:rsidP="00D345D2">
      <w:pPr>
        <w:tabs>
          <w:tab w:val="left" w:pos="567"/>
        </w:tabs>
        <w:ind w:left="567" w:hanging="567"/>
        <w:rPr>
          <w:lang w:val="lv-LV"/>
        </w:rPr>
      </w:pPr>
    </w:p>
    <w:p w14:paraId="345DE74F" w14:textId="77777777" w:rsidR="00B77809" w:rsidRPr="00083E78" w:rsidRDefault="00B77809" w:rsidP="00D345D2">
      <w:pPr>
        <w:tabs>
          <w:tab w:val="left" w:pos="567"/>
        </w:tabs>
        <w:ind w:left="567" w:hanging="567"/>
        <w:rPr>
          <w:lang w:val="lv-LV"/>
        </w:rPr>
      </w:pPr>
      <w:r w:rsidRPr="00083E78">
        <w:rPr>
          <w:lang w:val="lv-LV"/>
        </w:rPr>
        <w:t>Uzglabāt ledusskapī.</w:t>
      </w:r>
    </w:p>
    <w:p w14:paraId="117F855D" w14:textId="77777777" w:rsidR="004E1705" w:rsidRPr="00083E78" w:rsidRDefault="00B77809" w:rsidP="00D345D2">
      <w:pPr>
        <w:tabs>
          <w:tab w:val="left" w:pos="567"/>
        </w:tabs>
        <w:ind w:left="567" w:hanging="567"/>
        <w:rPr>
          <w:lang w:val="lv-LV"/>
        </w:rPr>
      </w:pPr>
      <w:r w:rsidRPr="00083E78">
        <w:rPr>
          <w:lang w:val="lv-LV"/>
        </w:rPr>
        <w:t>Nesasaldēt.</w:t>
      </w:r>
    </w:p>
    <w:p w14:paraId="642BF515" w14:textId="77777777" w:rsidR="004E1705" w:rsidRPr="00083E78" w:rsidRDefault="004E1705" w:rsidP="00D345D2">
      <w:pPr>
        <w:tabs>
          <w:tab w:val="left" w:pos="567"/>
        </w:tabs>
        <w:ind w:left="567" w:hanging="567"/>
        <w:rPr>
          <w:lang w:val="lv-LV"/>
        </w:rPr>
      </w:pPr>
    </w:p>
    <w:p w14:paraId="05661E98" w14:textId="77777777" w:rsidR="004E1705" w:rsidRPr="00083E78" w:rsidRDefault="004E1705" w:rsidP="00D345D2">
      <w:pPr>
        <w:tabs>
          <w:tab w:val="left" w:pos="567"/>
        </w:tabs>
        <w:ind w:left="567" w:hanging="567"/>
        <w:rPr>
          <w:lang w:val="lv-LV"/>
        </w:rPr>
      </w:pPr>
      <w:r w:rsidRPr="00083E78">
        <w:rPr>
          <w:lang w:val="lv-LV"/>
        </w:rPr>
        <w:t>Alternatīvus uzglabāšanas nosacījumus skatīt lietošanas instrukcijā.</w:t>
      </w:r>
    </w:p>
    <w:p w14:paraId="39B05947" w14:textId="77777777" w:rsidR="00B77809" w:rsidRPr="00083E78" w:rsidRDefault="00B77809" w:rsidP="00D345D2">
      <w:pPr>
        <w:tabs>
          <w:tab w:val="left" w:pos="567"/>
        </w:tabs>
        <w:rPr>
          <w:lang w:val="lv-LV"/>
        </w:rPr>
      </w:pPr>
    </w:p>
    <w:p w14:paraId="3D5DCB24" w14:textId="77777777" w:rsidR="00B77809" w:rsidRPr="00083E78" w:rsidRDefault="00B77809" w:rsidP="00D345D2">
      <w:pPr>
        <w:tabs>
          <w:tab w:val="left" w:pos="0"/>
        </w:tabs>
        <w:rPr>
          <w:lang w:val="lv-LV"/>
        </w:rPr>
      </w:pPr>
      <w:r w:rsidRPr="00083E78">
        <w:rPr>
          <w:lang w:val="lv-LV"/>
        </w:rPr>
        <w:t>Pēc Enbrel šķīduma pagatavošanas ieteicams to izlietot nekavējoties</w:t>
      </w:r>
      <w:r w:rsidR="004E1705" w:rsidRPr="00083E78">
        <w:rPr>
          <w:lang w:val="lv-LV"/>
        </w:rPr>
        <w:t xml:space="preserve"> (maksimāli 6 stundu laikā)</w:t>
      </w:r>
      <w:r w:rsidR="007C65BA" w:rsidRPr="00083E78">
        <w:rPr>
          <w:lang w:val="lv-LV"/>
        </w:rPr>
        <w:t>.</w:t>
      </w:r>
    </w:p>
    <w:p w14:paraId="5246EF75" w14:textId="77777777" w:rsidR="00B77809" w:rsidRPr="00083E78" w:rsidRDefault="00B77809" w:rsidP="00D345D2">
      <w:pPr>
        <w:tabs>
          <w:tab w:val="left" w:pos="567"/>
        </w:tabs>
        <w:ind w:left="567" w:hanging="567"/>
        <w:rPr>
          <w:lang w:val="lv-LV"/>
        </w:rPr>
      </w:pPr>
    </w:p>
    <w:p w14:paraId="065D2B02"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A848CE" w14:paraId="3818520F" w14:textId="77777777">
        <w:tc>
          <w:tcPr>
            <w:tcW w:w="9287" w:type="dxa"/>
          </w:tcPr>
          <w:p w14:paraId="3F47947D" w14:textId="77777777" w:rsidR="00B77809" w:rsidRPr="00083E78" w:rsidRDefault="00B77809" w:rsidP="00D345D2">
            <w:pPr>
              <w:tabs>
                <w:tab w:val="left" w:pos="567"/>
              </w:tabs>
              <w:ind w:left="567" w:hanging="567"/>
              <w:rPr>
                <w:b/>
                <w:lang w:val="lv-LV"/>
              </w:rPr>
            </w:pPr>
            <w:r w:rsidRPr="00083E78">
              <w:rPr>
                <w:b/>
                <w:lang w:val="lv-LV"/>
              </w:rPr>
              <w:t>10.</w:t>
            </w:r>
            <w:r w:rsidRPr="00083E78">
              <w:rPr>
                <w:b/>
                <w:lang w:val="lv-LV"/>
              </w:rPr>
              <w:tab/>
            </w:r>
            <w:r w:rsidR="000C09C8" w:rsidRPr="00083E78">
              <w:rPr>
                <w:b/>
                <w:lang w:val="lv-LV"/>
              </w:rPr>
              <w:t xml:space="preserve">ĪPAŠI PIESARDZĪBAS PASĀKUMI, IZNĪCINOT NEIZLIETOTĀS ZĀLES VAI IZMANTOTOS MATERIĀLUS, </w:t>
            </w:r>
            <w:r w:rsidR="00405C44" w:rsidRPr="00083E78">
              <w:rPr>
                <w:b/>
                <w:lang w:val="lv-LV"/>
              </w:rPr>
              <w:t>KAS BIJUŠI SASKARĒ AR ŠĪM ZĀLĒM</w:t>
            </w:r>
            <w:r w:rsidR="007707AD" w:rsidRPr="00083E78">
              <w:rPr>
                <w:b/>
                <w:lang w:val="lv-LV"/>
              </w:rPr>
              <w:t xml:space="preserve">, </w:t>
            </w:r>
            <w:r w:rsidR="000C09C8" w:rsidRPr="00083E78">
              <w:rPr>
                <w:b/>
                <w:lang w:val="lv-LV"/>
              </w:rPr>
              <w:t>JA PIEMĒROJAMS</w:t>
            </w:r>
          </w:p>
        </w:tc>
      </w:tr>
    </w:tbl>
    <w:p w14:paraId="1810CA57" w14:textId="77777777" w:rsidR="0074741D" w:rsidRPr="00083E78" w:rsidRDefault="0074741D" w:rsidP="00D345D2">
      <w:pPr>
        <w:tabs>
          <w:tab w:val="left" w:pos="567"/>
        </w:tabs>
        <w:rPr>
          <w:lang w:val="lv-LV"/>
        </w:rPr>
      </w:pPr>
    </w:p>
    <w:p w14:paraId="572F2A9E"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A848CE" w14:paraId="03CD2887" w14:textId="77777777">
        <w:tc>
          <w:tcPr>
            <w:tcW w:w="9287" w:type="dxa"/>
          </w:tcPr>
          <w:p w14:paraId="4782E662" w14:textId="77777777" w:rsidR="00B77809" w:rsidRPr="00083E78" w:rsidRDefault="00B77809" w:rsidP="00D345D2">
            <w:pPr>
              <w:tabs>
                <w:tab w:val="left" w:pos="567"/>
              </w:tabs>
              <w:ind w:left="567" w:hanging="567"/>
              <w:rPr>
                <w:b/>
                <w:lang w:val="lv-LV"/>
              </w:rPr>
            </w:pPr>
            <w:r w:rsidRPr="00083E78">
              <w:rPr>
                <w:b/>
                <w:lang w:val="lv-LV"/>
              </w:rPr>
              <w:t>11.</w:t>
            </w:r>
            <w:r w:rsidRPr="00083E78">
              <w:rPr>
                <w:b/>
                <w:lang w:val="lv-LV"/>
              </w:rPr>
              <w:tab/>
              <w:t xml:space="preserve">REĢISTRĀCIJAS APLIECĪBAS ĪPAŠNIEKA NOSAUKUMS UN ADRESE </w:t>
            </w:r>
          </w:p>
        </w:tc>
      </w:tr>
    </w:tbl>
    <w:p w14:paraId="70987E3C" w14:textId="77777777" w:rsidR="00B77809" w:rsidRPr="00083E78" w:rsidRDefault="00B77809" w:rsidP="00D345D2">
      <w:pPr>
        <w:tabs>
          <w:tab w:val="left" w:pos="567"/>
        </w:tabs>
        <w:ind w:left="567" w:hanging="567"/>
        <w:rPr>
          <w:lang w:val="lv-LV"/>
        </w:rPr>
      </w:pPr>
    </w:p>
    <w:p w14:paraId="252FB0AB" w14:textId="77777777" w:rsidR="00465795" w:rsidRPr="00083E78" w:rsidRDefault="00465795" w:rsidP="00D345D2">
      <w:pPr>
        <w:keepNext/>
        <w:tabs>
          <w:tab w:val="left" w:pos="567"/>
        </w:tabs>
        <w:ind w:left="567" w:hanging="567"/>
        <w:rPr>
          <w:lang w:val="lv-LV"/>
        </w:rPr>
      </w:pPr>
      <w:r w:rsidRPr="00083E78">
        <w:rPr>
          <w:lang w:val="lv-LV"/>
        </w:rPr>
        <w:t>Pfizer Europe MA EEIG</w:t>
      </w:r>
    </w:p>
    <w:p w14:paraId="3199671D" w14:textId="77777777" w:rsidR="00465795" w:rsidRPr="00083E78" w:rsidRDefault="00465795" w:rsidP="00D345D2">
      <w:pPr>
        <w:keepNext/>
        <w:tabs>
          <w:tab w:val="left" w:pos="567"/>
        </w:tabs>
        <w:ind w:left="567" w:hanging="567"/>
        <w:rPr>
          <w:lang w:val="lv-LV"/>
        </w:rPr>
      </w:pPr>
      <w:r w:rsidRPr="00083E78">
        <w:rPr>
          <w:lang w:val="lv-LV"/>
        </w:rPr>
        <w:t>Boulevard de la Plaine 17</w:t>
      </w:r>
    </w:p>
    <w:p w14:paraId="651598F4" w14:textId="77777777" w:rsidR="00465795" w:rsidRPr="00083E78" w:rsidRDefault="00465795" w:rsidP="00D345D2">
      <w:pPr>
        <w:keepNext/>
        <w:tabs>
          <w:tab w:val="left" w:pos="567"/>
        </w:tabs>
        <w:ind w:left="567" w:hanging="567"/>
        <w:rPr>
          <w:lang w:val="lv-LV"/>
        </w:rPr>
      </w:pPr>
      <w:r w:rsidRPr="00083E78">
        <w:rPr>
          <w:lang w:val="lv-LV"/>
        </w:rPr>
        <w:t>1050 Bruxelles</w:t>
      </w:r>
    </w:p>
    <w:p w14:paraId="0899A52E" w14:textId="77777777" w:rsidR="00B77809" w:rsidRPr="00083E78" w:rsidRDefault="00465795" w:rsidP="00D345D2">
      <w:pPr>
        <w:tabs>
          <w:tab w:val="left" w:pos="567"/>
        </w:tabs>
        <w:rPr>
          <w:lang w:val="lv-LV"/>
        </w:rPr>
      </w:pPr>
      <w:r w:rsidRPr="00083E78">
        <w:rPr>
          <w:lang w:val="lv-LV"/>
        </w:rPr>
        <w:t>Beļģija</w:t>
      </w:r>
    </w:p>
    <w:p w14:paraId="096295B4" w14:textId="77777777" w:rsidR="00B77809" w:rsidRPr="00083E78" w:rsidRDefault="00B77809" w:rsidP="00D345D2">
      <w:pPr>
        <w:tabs>
          <w:tab w:val="left" w:pos="567"/>
        </w:tabs>
        <w:ind w:left="567" w:hanging="567"/>
        <w:rPr>
          <w:lang w:val="lv-LV"/>
        </w:rPr>
      </w:pPr>
    </w:p>
    <w:p w14:paraId="2615D284"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799FBB65" w14:textId="77777777">
        <w:tc>
          <w:tcPr>
            <w:tcW w:w="9287" w:type="dxa"/>
          </w:tcPr>
          <w:p w14:paraId="2E39C74E" w14:textId="77777777" w:rsidR="00B77809" w:rsidRPr="00083E78" w:rsidRDefault="00B77809" w:rsidP="00D345D2">
            <w:pPr>
              <w:tabs>
                <w:tab w:val="left" w:pos="567"/>
              </w:tabs>
              <w:ind w:left="567" w:hanging="567"/>
              <w:rPr>
                <w:b/>
                <w:lang w:val="lv-LV"/>
              </w:rPr>
            </w:pPr>
            <w:r w:rsidRPr="00083E78">
              <w:rPr>
                <w:b/>
                <w:lang w:val="lv-LV"/>
              </w:rPr>
              <w:t>12.</w:t>
            </w:r>
            <w:r w:rsidRPr="00083E78">
              <w:rPr>
                <w:b/>
                <w:lang w:val="lv-LV"/>
              </w:rPr>
              <w:tab/>
              <w:t xml:space="preserve">REĢISTRĀCIJAS </w:t>
            </w:r>
            <w:r w:rsidR="00E04A58" w:rsidRPr="00083E78">
              <w:rPr>
                <w:b/>
                <w:lang w:val="lv-LV"/>
              </w:rPr>
              <w:t xml:space="preserve">APLIECĪBAS </w:t>
            </w:r>
            <w:r w:rsidRPr="00083E78">
              <w:rPr>
                <w:b/>
                <w:lang w:val="lv-LV"/>
              </w:rPr>
              <w:t>NUMURS(</w:t>
            </w:r>
            <w:r w:rsidR="005901CA" w:rsidRPr="00083E78">
              <w:rPr>
                <w:b/>
                <w:lang w:val="lv-LV"/>
              </w:rPr>
              <w:t>-</w:t>
            </w:r>
            <w:r w:rsidRPr="00083E78">
              <w:rPr>
                <w:b/>
                <w:lang w:val="lv-LV"/>
              </w:rPr>
              <w:t>I)</w:t>
            </w:r>
          </w:p>
        </w:tc>
      </w:tr>
    </w:tbl>
    <w:p w14:paraId="7FE51D81" w14:textId="77777777" w:rsidR="00B77809" w:rsidRPr="00083E78" w:rsidRDefault="00B77809" w:rsidP="00D345D2">
      <w:pPr>
        <w:tabs>
          <w:tab w:val="left" w:pos="567"/>
        </w:tabs>
        <w:ind w:left="567" w:hanging="567"/>
        <w:rPr>
          <w:lang w:val="lv-LV"/>
        </w:rPr>
      </w:pPr>
    </w:p>
    <w:p w14:paraId="13A9DBF8" w14:textId="77777777" w:rsidR="00B77809" w:rsidRPr="00083E78" w:rsidRDefault="00B77809" w:rsidP="00D345D2">
      <w:pPr>
        <w:tabs>
          <w:tab w:val="left" w:pos="567"/>
        </w:tabs>
        <w:ind w:left="567" w:hanging="567"/>
        <w:rPr>
          <w:lang w:val="lv-LV"/>
        </w:rPr>
      </w:pPr>
      <w:r w:rsidRPr="00083E78">
        <w:rPr>
          <w:lang w:val="lv-LV"/>
        </w:rPr>
        <w:t>EU/1/99/126/003 4 flakoni</w:t>
      </w:r>
    </w:p>
    <w:p w14:paraId="7668878A" w14:textId="77777777" w:rsidR="00B77809" w:rsidRPr="00083E78" w:rsidRDefault="00B77809" w:rsidP="00D345D2">
      <w:pPr>
        <w:tabs>
          <w:tab w:val="left" w:pos="567"/>
        </w:tabs>
        <w:ind w:left="567" w:hanging="567"/>
        <w:rPr>
          <w:highlight w:val="lightGray"/>
          <w:lang w:val="lv-LV"/>
        </w:rPr>
      </w:pPr>
      <w:r w:rsidRPr="00083E78">
        <w:rPr>
          <w:highlight w:val="lightGray"/>
          <w:lang w:val="lv-LV"/>
        </w:rPr>
        <w:t>EU/1/99/126/004 8 flakoni</w:t>
      </w:r>
    </w:p>
    <w:p w14:paraId="2324C028" w14:textId="77777777" w:rsidR="00B77809" w:rsidRPr="00083E78" w:rsidRDefault="00B77809" w:rsidP="00D345D2">
      <w:pPr>
        <w:tabs>
          <w:tab w:val="left" w:pos="567"/>
        </w:tabs>
        <w:ind w:left="567" w:hanging="567"/>
        <w:rPr>
          <w:lang w:val="lv-LV"/>
        </w:rPr>
      </w:pPr>
      <w:r w:rsidRPr="00083E78">
        <w:rPr>
          <w:highlight w:val="lightGray"/>
          <w:lang w:val="lv-LV"/>
        </w:rPr>
        <w:t>EU/1/99/126/005 24 flakoni</w:t>
      </w:r>
    </w:p>
    <w:p w14:paraId="53EC7E4B" w14:textId="77777777" w:rsidR="00B77809" w:rsidRPr="00083E78" w:rsidRDefault="00B77809" w:rsidP="00D345D2">
      <w:pPr>
        <w:tabs>
          <w:tab w:val="left" w:pos="567"/>
        </w:tabs>
        <w:ind w:left="567" w:hanging="567"/>
        <w:rPr>
          <w:lang w:val="lv-LV"/>
        </w:rPr>
      </w:pPr>
    </w:p>
    <w:p w14:paraId="32B5F331"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5F6666E4" w14:textId="77777777">
        <w:tc>
          <w:tcPr>
            <w:tcW w:w="9287" w:type="dxa"/>
          </w:tcPr>
          <w:p w14:paraId="093F6084" w14:textId="77777777" w:rsidR="00B77809" w:rsidRPr="00083E78" w:rsidRDefault="00B77809" w:rsidP="00D345D2">
            <w:pPr>
              <w:tabs>
                <w:tab w:val="left" w:pos="567"/>
              </w:tabs>
              <w:ind w:left="567" w:hanging="567"/>
              <w:rPr>
                <w:b/>
                <w:lang w:val="lv-LV"/>
              </w:rPr>
            </w:pPr>
            <w:r w:rsidRPr="00083E78">
              <w:rPr>
                <w:b/>
                <w:lang w:val="lv-LV"/>
              </w:rPr>
              <w:t>13.</w:t>
            </w:r>
            <w:r w:rsidRPr="00083E78">
              <w:rPr>
                <w:b/>
                <w:lang w:val="lv-LV"/>
              </w:rPr>
              <w:tab/>
              <w:t>SĒRIJAS NUMURS</w:t>
            </w:r>
          </w:p>
        </w:tc>
      </w:tr>
    </w:tbl>
    <w:p w14:paraId="768628D8" w14:textId="77777777" w:rsidR="00B77809" w:rsidRPr="00083E78" w:rsidRDefault="00B77809" w:rsidP="00D345D2">
      <w:pPr>
        <w:tabs>
          <w:tab w:val="left" w:pos="567"/>
        </w:tabs>
        <w:ind w:left="567" w:hanging="567"/>
        <w:rPr>
          <w:lang w:val="lv-LV"/>
        </w:rPr>
      </w:pPr>
    </w:p>
    <w:p w14:paraId="13D9D584" w14:textId="77777777" w:rsidR="00B77809" w:rsidRPr="00083E78" w:rsidRDefault="009C5DB8" w:rsidP="00D345D2">
      <w:pPr>
        <w:tabs>
          <w:tab w:val="left" w:pos="567"/>
        </w:tabs>
        <w:ind w:left="567" w:hanging="567"/>
        <w:rPr>
          <w:lang w:val="lv-LV"/>
        </w:rPr>
      </w:pPr>
      <w:r w:rsidRPr="00083E78">
        <w:rPr>
          <w:lang w:val="lv-LV"/>
        </w:rPr>
        <w:t>Lot</w:t>
      </w:r>
    </w:p>
    <w:p w14:paraId="26E0E3EC" w14:textId="77777777" w:rsidR="00B77809" w:rsidRPr="00083E78" w:rsidRDefault="00B77809" w:rsidP="00D345D2">
      <w:pPr>
        <w:tabs>
          <w:tab w:val="left" w:pos="567"/>
        </w:tabs>
        <w:ind w:left="567" w:hanging="567"/>
        <w:rPr>
          <w:lang w:val="lv-LV"/>
        </w:rPr>
      </w:pPr>
    </w:p>
    <w:p w14:paraId="1C94ACB4"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6540CE06" w14:textId="77777777">
        <w:tc>
          <w:tcPr>
            <w:tcW w:w="9287" w:type="dxa"/>
          </w:tcPr>
          <w:p w14:paraId="0EB23250" w14:textId="77777777" w:rsidR="00B77809" w:rsidRPr="00083E78" w:rsidRDefault="00B77809" w:rsidP="00D345D2">
            <w:pPr>
              <w:tabs>
                <w:tab w:val="left" w:pos="567"/>
              </w:tabs>
              <w:ind w:left="567" w:hanging="567"/>
              <w:rPr>
                <w:b/>
                <w:lang w:val="lv-LV"/>
              </w:rPr>
            </w:pPr>
            <w:r w:rsidRPr="00083E78">
              <w:rPr>
                <w:b/>
                <w:lang w:val="lv-LV"/>
              </w:rPr>
              <w:t>14.</w:t>
            </w:r>
            <w:r w:rsidRPr="00083E78">
              <w:rPr>
                <w:b/>
                <w:lang w:val="lv-LV"/>
              </w:rPr>
              <w:tab/>
              <w:t>IZSNIEGŠANAS KĀRTĪBA</w:t>
            </w:r>
          </w:p>
        </w:tc>
      </w:tr>
    </w:tbl>
    <w:p w14:paraId="022CA768" w14:textId="77777777" w:rsidR="0074741D" w:rsidRPr="00083E78" w:rsidRDefault="0074741D" w:rsidP="00D345D2">
      <w:pPr>
        <w:tabs>
          <w:tab w:val="left" w:pos="567"/>
        </w:tabs>
        <w:rPr>
          <w:lang w:val="lv-LV"/>
        </w:rPr>
      </w:pPr>
    </w:p>
    <w:p w14:paraId="061EF17D"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1587D7BC" w14:textId="77777777">
        <w:tc>
          <w:tcPr>
            <w:tcW w:w="9287" w:type="dxa"/>
          </w:tcPr>
          <w:p w14:paraId="6C22FE6F" w14:textId="77777777" w:rsidR="00B77809" w:rsidRPr="00083E78" w:rsidRDefault="00B77809" w:rsidP="00D345D2">
            <w:pPr>
              <w:tabs>
                <w:tab w:val="left" w:pos="567"/>
              </w:tabs>
              <w:ind w:left="567" w:hanging="567"/>
              <w:rPr>
                <w:b/>
                <w:lang w:val="lv-LV"/>
              </w:rPr>
            </w:pPr>
            <w:r w:rsidRPr="00083E78">
              <w:rPr>
                <w:b/>
                <w:lang w:val="lv-LV"/>
              </w:rPr>
              <w:t>15.</w:t>
            </w:r>
            <w:r w:rsidRPr="00083E78">
              <w:rPr>
                <w:b/>
                <w:lang w:val="lv-LV"/>
              </w:rPr>
              <w:tab/>
              <w:t>NORĀDĪJUMI PAR LIETOŠANU</w:t>
            </w:r>
          </w:p>
        </w:tc>
      </w:tr>
    </w:tbl>
    <w:p w14:paraId="176C15C0" w14:textId="77777777" w:rsidR="00B77809" w:rsidRPr="00083E78" w:rsidRDefault="00B77809" w:rsidP="00D345D2">
      <w:pPr>
        <w:tabs>
          <w:tab w:val="left" w:pos="567"/>
        </w:tabs>
        <w:ind w:left="567" w:hanging="567"/>
        <w:rPr>
          <w:u w:val="single"/>
          <w:lang w:val="lv-LV"/>
        </w:rPr>
      </w:pPr>
    </w:p>
    <w:p w14:paraId="288B210C" w14:textId="77777777" w:rsidR="004C6A81" w:rsidRPr="00083E78" w:rsidRDefault="004C6A81" w:rsidP="00D345D2">
      <w:pPr>
        <w:tabs>
          <w:tab w:val="left" w:pos="567"/>
        </w:tabs>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43B69A77" w14:textId="77777777">
        <w:tc>
          <w:tcPr>
            <w:tcW w:w="9287" w:type="dxa"/>
          </w:tcPr>
          <w:p w14:paraId="7C7F88F8" w14:textId="77777777" w:rsidR="00B77809" w:rsidRPr="00083E78" w:rsidRDefault="00B77809" w:rsidP="00D345D2">
            <w:pPr>
              <w:keepNext/>
              <w:keepLines/>
              <w:tabs>
                <w:tab w:val="left" w:pos="567"/>
              </w:tabs>
              <w:ind w:left="567" w:hanging="567"/>
              <w:rPr>
                <w:b/>
                <w:lang w:val="lv-LV"/>
              </w:rPr>
            </w:pPr>
            <w:r w:rsidRPr="00083E78">
              <w:rPr>
                <w:b/>
                <w:lang w:val="lv-LV"/>
              </w:rPr>
              <w:lastRenderedPageBreak/>
              <w:t>16.</w:t>
            </w:r>
            <w:r w:rsidRPr="00083E78">
              <w:rPr>
                <w:b/>
                <w:lang w:val="lv-LV"/>
              </w:rPr>
              <w:tab/>
              <w:t>INFORMĀCIJA BRAILA RAKSTĀ</w:t>
            </w:r>
          </w:p>
        </w:tc>
      </w:tr>
    </w:tbl>
    <w:p w14:paraId="4F50912F" w14:textId="77777777" w:rsidR="00406CDA" w:rsidRPr="00083E78" w:rsidRDefault="00406CDA" w:rsidP="00D345D2">
      <w:pPr>
        <w:tabs>
          <w:tab w:val="left" w:pos="567"/>
        </w:tabs>
        <w:rPr>
          <w:lang w:val="lv-LV"/>
        </w:rPr>
      </w:pPr>
    </w:p>
    <w:p w14:paraId="60DE9CA0" w14:textId="77777777" w:rsidR="007C46EA" w:rsidRPr="00083E78" w:rsidRDefault="00B77809" w:rsidP="00D345D2">
      <w:pPr>
        <w:tabs>
          <w:tab w:val="left" w:pos="567"/>
        </w:tabs>
        <w:rPr>
          <w:lang w:val="lv-LV"/>
        </w:rPr>
      </w:pPr>
      <w:r w:rsidRPr="00083E78">
        <w:rPr>
          <w:lang w:val="lv-LV"/>
        </w:rPr>
        <w:t>Enbrel 25 mg</w:t>
      </w:r>
    </w:p>
    <w:p w14:paraId="572B9D2F" w14:textId="77777777" w:rsidR="001B4E7A" w:rsidRPr="00083E78" w:rsidRDefault="001B4E7A" w:rsidP="00D345D2">
      <w:pPr>
        <w:rPr>
          <w:bCs/>
          <w:color w:val="000000"/>
          <w:lang w:val="lv-LV"/>
        </w:rPr>
      </w:pPr>
    </w:p>
    <w:p w14:paraId="3F3A05F7" w14:textId="77777777" w:rsidR="00FA258C" w:rsidRPr="00083E78" w:rsidRDefault="00FA258C" w:rsidP="00D345D2">
      <w:pPr>
        <w:rPr>
          <w:bCs/>
          <w:color w:val="000000"/>
          <w:lang w:val="lv-LV"/>
        </w:rPr>
      </w:pPr>
    </w:p>
    <w:p w14:paraId="3003B22B" w14:textId="77777777" w:rsidR="001B4E7A" w:rsidRPr="00083E78" w:rsidRDefault="001B4E7A" w:rsidP="00D345D2">
      <w:pPr>
        <w:keepNext/>
        <w:pBdr>
          <w:top w:val="single" w:sz="4" w:space="1" w:color="auto"/>
          <w:left w:val="single" w:sz="4" w:space="0" w:color="auto"/>
          <w:bottom w:val="single" w:sz="4" w:space="1" w:color="auto"/>
          <w:right w:val="single" w:sz="4" w:space="4" w:color="auto"/>
          <w:between w:val="single" w:sz="4" w:space="1" w:color="auto"/>
        </w:pBdr>
        <w:rPr>
          <w:color w:val="000000"/>
          <w:lang w:val="lv-LV"/>
        </w:rPr>
      </w:pPr>
      <w:r w:rsidRPr="00083E78">
        <w:rPr>
          <w:b/>
          <w:bCs/>
          <w:color w:val="000000"/>
          <w:lang w:val="lv-LV"/>
        </w:rPr>
        <w:t>17.</w:t>
      </w:r>
      <w:r w:rsidRPr="00083E78">
        <w:rPr>
          <w:b/>
          <w:bCs/>
          <w:color w:val="000000"/>
          <w:lang w:val="lv-LV"/>
        </w:rPr>
        <w:tab/>
      </w:r>
      <w:r w:rsidRPr="00083E78">
        <w:rPr>
          <w:b/>
          <w:noProof/>
          <w:lang w:val="lv-LV" w:eastAsia="lv-LV"/>
        </w:rPr>
        <w:t>UNIKĀLS IDENTIFIKATORS – 2D SVĪTRKODS</w:t>
      </w:r>
    </w:p>
    <w:p w14:paraId="18D6E282" w14:textId="77777777" w:rsidR="001B4E7A" w:rsidRPr="00083E78" w:rsidRDefault="001B4E7A" w:rsidP="00D345D2">
      <w:pPr>
        <w:keepNext/>
        <w:rPr>
          <w:color w:val="000000"/>
          <w:lang w:val="lv-LV"/>
        </w:rPr>
      </w:pPr>
    </w:p>
    <w:p w14:paraId="06BC4243" w14:textId="77777777" w:rsidR="001B4E7A" w:rsidRPr="00083E78" w:rsidRDefault="001B4E7A" w:rsidP="00D345D2">
      <w:pPr>
        <w:keepNext/>
        <w:rPr>
          <w:color w:val="000000"/>
          <w:lang w:val="lv-LV"/>
        </w:rPr>
      </w:pPr>
      <w:r w:rsidRPr="00083E78">
        <w:rPr>
          <w:noProof/>
          <w:highlight w:val="lightGray"/>
          <w:lang w:val="lv-LV" w:eastAsia="lv-LV"/>
        </w:rPr>
        <w:t>2D svītrkods, kurā iekļauts unikāls identifikators</w:t>
      </w:r>
      <w:r w:rsidRPr="00083E78">
        <w:rPr>
          <w:color w:val="000000"/>
          <w:highlight w:val="lightGray"/>
          <w:lang w:val="lv-LV"/>
        </w:rPr>
        <w:t>.</w:t>
      </w:r>
    </w:p>
    <w:p w14:paraId="7F46BE2E" w14:textId="77777777" w:rsidR="001B4E7A" w:rsidRPr="00083E78" w:rsidRDefault="001B4E7A" w:rsidP="00D345D2">
      <w:pPr>
        <w:keepNext/>
        <w:rPr>
          <w:color w:val="000000"/>
          <w:lang w:val="lv-LV"/>
        </w:rPr>
      </w:pPr>
    </w:p>
    <w:p w14:paraId="57FAF39B" w14:textId="77777777" w:rsidR="001B4E7A" w:rsidRPr="00083E78" w:rsidRDefault="001B4E7A" w:rsidP="00D345D2">
      <w:pPr>
        <w:keepNext/>
        <w:rPr>
          <w:color w:val="000000"/>
          <w:lang w:val="lv-LV"/>
        </w:rPr>
      </w:pPr>
    </w:p>
    <w:tbl>
      <w:tblPr>
        <w:tblW w:w="0" w:type="auto"/>
        <w:tblCellMar>
          <w:left w:w="0" w:type="dxa"/>
          <w:right w:w="0" w:type="dxa"/>
        </w:tblCellMar>
        <w:tblLook w:val="04A0" w:firstRow="1" w:lastRow="0" w:firstColumn="1" w:lastColumn="0" w:noHBand="0" w:noVBand="1"/>
      </w:tblPr>
      <w:tblGrid>
        <w:gridCol w:w="9063"/>
      </w:tblGrid>
      <w:tr w:rsidR="001B4E7A" w:rsidRPr="00083E78" w14:paraId="77C69BC9" w14:textId="77777777" w:rsidTr="00074332">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6055C1" w14:textId="77777777" w:rsidR="001B4E7A" w:rsidRPr="00083E78" w:rsidRDefault="001B4E7A" w:rsidP="00D345D2">
            <w:pPr>
              <w:keepNext/>
              <w:spacing w:line="260" w:lineRule="exact"/>
              <w:rPr>
                <w:color w:val="000000"/>
                <w:szCs w:val="22"/>
                <w:lang w:val="lv-LV"/>
              </w:rPr>
            </w:pPr>
            <w:r w:rsidRPr="00083E78">
              <w:rPr>
                <w:b/>
                <w:bCs/>
                <w:color w:val="000000"/>
                <w:lang w:val="lv-LV"/>
              </w:rPr>
              <w:t>18.</w:t>
            </w:r>
            <w:r w:rsidRPr="00083E78">
              <w:rPr>
                <w:b/>
                <w:bCs/>
                <w:color w:val="000000"/>
                <w:lang w:val="lv-LV"/>
              </w:rPr>
              <w:tab/>
            </w:r>
            <w:r w:rsidRPr="00083E78">
              <w:rPr>
                <w:b/>
                <w:noProof/>
                <w:lang w:val="lv-LV" w:eastAsia="lv-LV"/>
              </w:rPr>
              <w:t>UNIKĀLS IDENTIFIKATORS – DATI, KURUS VAR NOLASĪT PERSONA</w:t>
            </w:r>
          </w:p>
        </w:tc>
      </w:tr>
    </w:tbl>
    <w:p w14:paraId="19536396" w14:textId="77777777" w:rsidR="001B4E7A" w:rsidRPr="00083E78" w:rsidRDefault="001B4E7A" w:rsidP="00D345D2">
      <w:pPr>
        <w:keepNext/>
        <w:rPr>
          <w:color w:val="000000"/>
          <w:szCs w:val="22"/>
          <w:lang w:val="lv-LV"/>
        </w:rPr>
      </w:pPr>
    </w:p>
    <w:p w14:paraId="2F2024D2" w14:textId="77777777" w:rsidR="001B4E7A" w:rsidRPr="00083E78" w:rsidRDefault="001B4E7A" w:rsidP="00D345D2">
      <w:pPr>
        <w:rPr>
          <w:szCs w:val="22"/>
          <w:lang w:val="lv-LV" w:eastAsia="lv-LV"/>
        </w:rPr>
      </w:pPr>
      <w:r w:rsidRPr="00083E78">
        <w:rPr>
          <w:lang w:val="lv-LV" w:eastAsia="lv-LV"/>
        </w:rPr>
        <w:t>PC</w:t>
      </w:r>
    </w:p>
    <w:p w14:paraId="7F315005" w14:textId="77777777" w:rsidR="001B4E7A" w:rsidRPr="00083E78" w:rsidRDefault="001B4E7A" w:rsidP="00D345D2">
      <w:pPr>
        <w:rPr>
          <w:szCs w:val="22"/>
          <w:lang w:val="lv-LV" w:eastAsia="lv-LV"/>
        </w:rPr>
      </w:pPr>
      <w:r w:rsidRPr="00083E78">
        <w:rPr>
          <w:lang w:val="lv-LV" w:eastAsia="lv-LV"/>
        </w:rPr>
        <w:t>SN</w:t>
      </w:r>
    </w:p>
    <w:p w14:paraId="21D7D7D0" w14:textId="77777777" w:rsidR="001B4E7A" w:rsidRPr="00083E78" w:rsidRDefault="001B4E7A" w:rsidP="00D345D2">
      <w:pPr>
        <w:keepNext/>
        <w:rPr>
          <w:lang w:val="lv-LV"/>
        </w:rPr>
      </w:pPr>
      <w:r w:rsidRPr="00083E78">
        <w:rPr>
          <w:lang w:val="lv-LV" w:eastAsia="lv-LV"/>
        </w:rPr>
        <w:t>NN</w:t>
      </w:r>
    </w:p>
    <w:p w14:paraId="707F141C" w14:textId="77777777" w:rsidR="001B4E7A" w:rsidRPr="00083E78" w:rsidRDefault="001B4E7A" w:rsidP="00D345D2">
      <w:pPr>
        <w:tabs>
          <w:tab w:val="left" w:pos="567"/>
        </w:tabs>
        <w:rPr>
          <w:szCs w:val="22"/>
          <w:lang w:val="lv-LV"/>
        </w:rPr>
      </w:pPr>
    </w:p>
    <w:p w14:paraId="5633764C" w14:textId="77777777" w:rsidR="00406CDA" w:rsidRPr="00083E78" w:rsidRDefault="00406CDA" w:rsidP="00D345D2">
      <w:pPr>
        <w:keepNext/>
        <w:tabs>
          <w:tab w:val="left" w:pos="567"/>
        </w:tabs>
        <w:rPr>
          <w:lang w:val="lv-LV"/>
        </w:rPr>
      </w:pPr>
      <w:r w:rsidRPr="00083E78">
        <w:rPr>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30F05C1C" w14:textId="77777777">
        <w:trPr>
          <w:trHeight w:val="287"/>
        </w:trPr>
        <w:tc>
          <w:tcPr>
            <w:tcW w:w="9287" w:type="dxa"/>
          </w:tcPr>
          <w:p w14:paraId="0F4E32D4" w14:textId="77777777" w:rsidR="00B77809" w:rsidRPr="00083E78" w:rsidRDefault="007C46EA" w:rsidP="00D345D2">
            <w:pPr>
              <w:ind w:left="567" w:hanging="567"/>
              <w:rPr>
                <w:b/>
                <w:lang w:val="lv-LV"/>
              </w:rPr>
            </w:pPr>
            <w:r w:rsidRPr="00083E78">
              <w:rPr>
                <w:lang w:val="lv-LV"/>
              </w:rPr>
              <w:lastRenderedPageBreak/>
              <w:br w:type="page"/>
            </w:r>
            <w:r w:rsidR="000C09C8" w:rsidRPr="00083E78">
              <w:rPr>
                <w:b/>
                <w:lang w:val="lv-LV"/>
              </w:rPr>
              <w:t>MINIMĀLĀ INFORMĀCIJA, KAS JĀNORĀDA UZ MAZA IZMĒRA TIEŠĀ IEPAKOJUMA</w:t>
            </w:r>
          </w:p>
          <w:p w14:paraId="4600B419" w14:textId="77777777" w:rsidR="00B77809" w:rsidRPr="00083E78" w:rsidRDefault="00B77809" w:rsidP="00D345D2">
            <w:pPr>
              <w:tabs>
                <w:tab w:val="left" w:pos="567"/>
              </w:tabs>
              <w:ind w:left="567" w:hanging="567"/>
              <w:rPr>
                <w:b/>
                <w:lang w:val="lv-LV"/>
              </w:rPr>
            </w:pPr>
          </w:p>
          <w:p w14:paraId="240A0F0E" w14:textId="77777777" w:rsidR="00B77809" w:rsidRPr="00083E78" w:rsidRDefault="00B77809" w:rsidP="00D345D2">
            <w:pPr>
              <w:tabs>
                <w:tab w:val="left" w:pos="567"/>
              </w:tabs>
              <w:rPr>
                <w:b/>
                <w:lang w:val="lv-LV"/>
              </w:rPr>
            </w:pPr>
            <w:r w:rsidRPr="00083E78">
              <w:rPr>
                <w:b/>
                <w:lang w:val="lv-LV"/>
              </w:rPr>
              <w:t>MARĶĒJUMA TEKSTS FLAKONAM – EU/1/99/126/003-005</w:t>
            </w:r>
          </w:p>
        </w:tc>
      </w:tr>
    </w:tbl>
    <w:p w14:paraId="100A77B7" w14:textId="77777777" w:rsidR="00B77809" w:rsidRPr="00083E78" w:rsidRDefault="00B77809" w:rsidP="00D345D2">
      <w:pPr>
        <w:tabs>
          <w:tab w:val="left" w:pos="567"/>
        </w:tabs>
        <w:ind w:left="567" w:hanging="567"/>
        <w:rPr>
          <w:lang w:val="lv-LV"/>
        </w:rPr>
      </w:pPr>
    </w:p>
    <w:p w14:paraId="7C9F5D47"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D03694" w14:paraId="556BAAEC" w14:textId="77777777">
        <w:tc>
          <w:tcPr>
            <w:tcW w:w="9287" w:type="dxa"/>
          </w:tcPr>
          <w:p w14:paraId="08CA56AC" w14:textId="77777777" w:rsidR="00B77809" w:rsidRPr="00083E78" w:rsidRDefault="00B77809" w:rsidP="00D345D2">
            <w:pPr>
              <w:tabs>
                <w:tab w:val="left" w:pos="567"/>
              </w:tabs>
              <w:ind w:left="567" w:hanging="567"/>
              <w:rPr>
                <w:b/>
                <w:lang w:val="lv-LV"/>
              </w:rPr>
            </w:pPr>
            <w:r w:rsidRPr="00083E78">
              <w:rPr>
                <w:b/>
                <w:lang w:val="lv-LV"/>
              </w:rPr>
              <w:t>1.</w:t>
            </w:r>
            <w:r w:rsidRPr="00083E78">
              <w:rPr>
                <w:b/>
                <w:lang w:val="lv-LV"/>
              </w:rPr>
              <w:tab/>
              <w:t>ZĀĻU NOSAUKUMS UN IEVADĪŠANAS VEIDS</w:t>
            </w:r>
            <w:r w:rsidR="005901CA" w:rsidRPr="00083E78">
              <w:rPr>
                <w:b/>
                <w:lang w:val="lv-LV"/>
              </w:rPr>
              <w:t>(-I)</w:t>
            </w:r>
            <w:r w:rsidR="005901CA" w:rsidRPr="00083E78">
              <w:rPr>
                <w:szCs w:val="22"/>
                <w:lang w:val="lv-LV"/>
              </w:rPr>
              <w:t xml:space="preserve"> </w:t>
            </w:r>
            <w:r w:rsidRPr="00083E78">
              <w:rPr>
                <w:b/>
                <w:lang w:val="lv-LV"/>
              </w:rPr>
              <w:t xml:space="preserve"> </w:t>
            </w:r>
          </w:p>
        </w:tc>
      </w:tr>
    </w:tbl>
    <w:p w14:paraId="1E89008B" w14:textId="77777777" w:rsidR="00B77809" w:rsidRPr="00083E78" w:rsidRDefault="00B77809" w:rsidP="00D345D2">
      <w:pPr>
        <w:tabs>
          <w:tab w:val="left" w:pos="567"/>
        </w:tabs>
        <w:ind w:left="567" w:hanging="567"/>
        <w:rPr>
          <w:lang w:val="lv-LV"/>
        </w:rPr>
      </w:pPr>
    </w:p>
    <w:p w14:paraId="08E6A20D" w14:textId="77777777" w:rsidR="00B77809" w:rsidRPr="00083E78" w:rsidRDefault="00B77809" w:rsidP="00D345D2">
      <w:pPr>
        <w:tabs>
          <w:tab w:val="left" w:pos="567"/>
        </w:tabs>
        <w:ind w:left="567" w:hanging="567"/>
        <w:rPr>
          <w:lang w:val="lv-LV"/>
        </w:rPr>
      </w:pPr>
      <w:r w:rsidRPr="00083E78">
        <w:rPr>
          <w:lang w:val="lv-LV"/>
        </w:rPr>
        <w:t>Enbrel 25 mg pulveris injekcijām</w:t>
      </w:r>
    </w:p>
    <w:p w14:paraId="12E38020" w14:textId="77777777" w:rsidR="00B77809" w:rsidRPr="00083E78" w:rsidRDefault="00EB339B" w:rsidP="00D345D2">
      <w:pPr>
        <w:tabs>
          <w:tab w:val="left" w:pos="567"/>
        </w:tabs>
        <w:ind w:left="567" w:hanging="567"/>
        <w:rPr>
          <w:i/>
          <w:lang w:val="lv-LV"/>
        </w:rPr>
      </w:pPr>
      <w:r w:rsidRPr="00083E78">
        <w:rPr>
          <w:i/>
          <w:lang w:val="lv-LV"/>
        </w:rPr>
        <w:t>e</w:t>
      </w:r>
      <w:r w:rsidR="00B77809" w:rsidRPr="00083E78">
        <w:rPr>
          <w:i/>
          <w:lang w:val="lv-LV"/>
        </w:rPr>
        <w:t>tanercept</w:t>
      </w:r>
    </w:p>
    <w:p w14:paraId="3CB71654" w14:textId="3C333E2D" w:rsidR="00B77809" w:rsidRPr="00083E78" w:rsidRDefault="00040044" w:rsidP="00D345D2">
      <w:pPr>
        <w:tabs>
          <w:tab w:val="left" w:pos="567"/>
        </w:tabs>
        <w:ind w:left="567" w:hanging="567"/>
        <w:rPr>
          <w:lang w:val="lv-LV"/>
        </w:rPr>
      </w:pPr>
      <w:r>
        <w:rPr>
          <w:lang w:val="lv-LV"/>
        </w:rPr>
        <w:t>s.c.</w:t>
      </w:r>
    </w:p>
    <w:p w14:paraId="56E07206" w14:textId="77777777" w:rsidR="00B77809" w:rsidRPr="00083E78" w:rsidRDefault="00B77809" w:rsidP="00D345D2">
      <w:pPr>
        <w:tabs>
          <w:tab w:val="left" w:pos="567"/>
        </w:tabs>
        <w:ind w:left="567" w:hanging="567"/>
        <w:rPr>
          <w:lang w:val="lv-LV"/>
        </w:rPr>
      </w:pPr>
    </w:p>
    <w:p w14:paraId="7B834464"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3962D577" w14:textId="77777777">
        <w:tc>
          <w:tcPr>
            <w:tcW w:w="9287" w:type="dxa"/>
          </w:tcPr>
          <w:p w14:paraId="75E3A5F6" w14:textId="77777777" w:rsidR="00B77809" w:rsidRPr="00083E78" w:rsidRDefault="00B77809" w:rsidP="00D345D2">
            <w:pPr>
              <w:tabs>
                <w:tab w:val="left" w:pos="567"/>
              </w:tabs>
              <w:ind w:left="567" w:hanging="567"/>
              <w:rPr>
                <w:b/>
                <w:lang w:val="lv-LV"/>
              </w:rPr>
            </w:pPr>
            <w:r w:rsidRPr="00083E78">
              <w:rPr>
                <w:b/>
                <w:lang w:val="lv-LV"/>
              </w:rPr>
              <w:t>2.</w:t>
            </w:r>
            <w:r w:rsidRPr="00083E78">
              <w:rPr>
                <w:b/>
                <w:lang w:val="lv-LV"/>
              </w:rPr>
              <w:tab/>
              <w:t xml:space="preserve">LIETOŠANAS </w:t>
            </w:r>
            <w:r w:rsidR="00E04A58" w:rsidRPr="00083E78">
              <w:rPr>
                <w:b/>
                <w:lang w:val="lv-LV"/>
              </w:rPr>
              <w:t>VEIDS</w:t>
            </w:r>
          </w:p>
        </w:tc>
      </w:tr>
    </w:tbl>
    <w:p w14:paraId="1FA3FCE4" w14:textId="77777777" w:rsidR="00B77809" w:rsidRPr="00083E78" w:rsidRDefault="00B77809" w:rsidP="00D345D2">
      <w:pPr>
        <w:tabs>
          <w:tab w:val="left" w:pos="567"/>
        </w:tabs>
        <w:ind w:left="567" w:hanging="567"/>
        <w:rPr>
          <w:lang w:val="lv-LV"/>
        </w:rPr>
      </w:pPr>
    </w:p>
    <w:p w14:paraId="71297551" w14:textId="77777777" w:rsidR="00B77809" w:rsidRPr="00083E78" w:rsidRDefault="00B77809" w:rsidP="00D345D2">
      <w:pPr>
        <w:tabs>
          <w:tab w:val="left" w:pos="567"/>
        </w:tabs>
        <w:ind w:left="567" w:hanging="567"/>
        <w:rPr>
          <w:lang w:val="lv-LV"/>
        </w:rPr>
      </w:pPr>
      <w:r w:rsidRPr="00B1371C">
        <w:rPr>
          <w:highlight w:val="lightGray"/>
          <w:lang w:val="lv-LV"/>
        </w:rPr>
        <w:t>Pirms lietošanas izlasiet lietošanas instrukciju.</w:t>
      </w:r>
    </w:p>
    <w:p w14:paraId="5E8690FF" w14:textId="77777777" w:rsidR="00B77809" w:rsidRPr="00083E78" w:rsidRDefault="00B77809" w:rsidP="00D345D2">
      <w:pPr>
        <w:tabs>
          <w:tab w:val="left" w:pos="567"/>
        </w:tabs>
        <w:ind w:left="567" w:hanging="567"/>
        <w:rPr>
          <w:lang w:val="lv-LV"/>
        </w:rPr>
      </w:pPr>
    </w:p>
    <w:p w14:paraId="6B75681E"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2A4B8F83" w14:textId="77777777">
        <w:tc>
          <w:tcPr>
            <w:tcW w:w="9287" w:type="dxa"/>
          </w:tcPr>
          <w:p w14:paraId="12282CCE" w14:textId="77777777" w:rsidR="00B77809" w:rsidRPr="00083E78" w:rsidRDefault="00B77809" w:rsidP="00D345D2">
            <w:pPr>
              <w:tabs>
                <w:tab w:val="left" w:pos="567"/>
              </w:tabs>
              <w:ind w:left="567" w:hanging="567"/>
              <w:rPr>
                <w:b/>
                <w:lang w:val="lv-LV"/>
              </w:rPr>
            </w:pPr>
            <w:r w:rsidRPr="00083E78">
              <w:rPr>
                <w:b/>
                <w:lang w:val="lv-LV"/>
              </w:rPr>
              <w:t>3.</w:t>
            </w:r>
            <w:r w:rsidRPr="00083E78">
              <w:rPr>
                <w:b/>
                <w:lang w:val="lv-LV"/>
              </w:rPr>
              <w:tab/>
              <w:t>DERĪGUMA TERMIŅŠ</w:t>
            </w:r>
          </w:p>
        </w:tc>
      </w:tr>
    </w:tbl>
    <w:p w14:paraId="2FCD62AB" w14:textId="77777777" w:rsidR="00B77809" w:rsidRPr="00083E78" w:rsidRDefault="00B77809" w:rsidP="00D345D2">
      <w:pPr>
        <w:tabs>
          <w:tab w:val="left" w:pos="567"/>
        </w:tabs>
        <w:ind w:left="567" w:hanging="567"/>
        <w:rPr>
          <w:lang w:val="lv-LV"/>
        </w:rPr>
      </w:pPr>
    </w:p>
    <w:p w14:paraId="754EF7EF" w14:textId="77777777" w:rsidR="00B77809" w:rsidRPr="00083E78" w:rsidRDefault="00B77809" w:rsidP="00D345D2">
      <w:pPr>
        <w:tabs>
          <w:tab w:val="left" w:pos="567"/>
        </w:tabs>
        <w:ind w:left="567" w:hanging="567"/>
        <w:rPr>
          <w:lang w:val="lv-LV"/>
        </w:rPr>
      </w:pPr>
      <w:r w:rsidRPr="00083E78">
        <w:rPr>
          <w:lang w:val="lv-LV"/>
        </w:rPr>
        <w:t>EXP</w:t>
      </w:r>
    </w:p>
    <w:p w14:paraId="718A8667" w14:textId="77777777" w:rsidR="00B77809" w:rsidRPr="00083E78" w:rsidRDefault="00B77809" w:rsidP="00D345D2">
      <w:pPr>
        <w:tabs>
          <w:tab w:val="left" w:pos="567"/>
        </w:tabs>
        <w:ind w:left="567" w:hanging="567"/>
        <w:rPr>
          <w:lang w:val="lv-LV"/>
        </w:rPr>
      </w:pPr>
    </w:p>
    <w:p w14:paraId="6A5323E9"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11B3D067" w14:textId="77777777">
        <w:tc>
          <w:tcPr>
            <w:tcW w:w="9287" w:type="dxa"/>
          </w:tcPr>
          <w:p w14:paraId="1295A3A6" w14:textId="77777777" w:rsidR="00B77809" w:rsidRPr="00083E78" w:rsidRDefault="00B77809" w:rsidP="00D345D2">
            <w:pPr>
              <w:tabs>
                <w:tab w:val="left" w:pos="567"/>
              </w:tabs>
              <w:ind w:left="567" w:hanging="567"/>
              <w:rPr>
                <w:b/>
                <w:lang w:val="lv-LV"/>
              </w:rPr>
            </w:pPr>
            <w:r w:rsidRPr="00083E78">
              <w:rPr>
                <w:b/>
                <w:lang w:val="lv-LV"/>
              </w:rPr>
              <w:t>4.</w:t>
            </w:r>
            <w:r w:rsidRPr="00083E78">
              <w:rPr>
                <w:b/>
                <w:lang w:val="lv-LV"/>
              </w:rPr>
              <w:tab/>
              <w:t>SĒRIJAS NUMURS</w:t>
            </w:r>
          </w:p>
        </w:tc>
      </w:tr>
    </w:tbl>
    <w:p w14:paraId="3A4EC2A1" w14:textId="77777777" w:rsidR="00B77809" w:rsidRPr="00083E78" w:rsidRDefault="00B77809" w:rsidP="00D345D2">
      <w:pPr>
        <w:tabs>
          <w:tab w:val="left" w:pos="567"/>
        </w:tabs>
        <w:ind w:left="567" w:hanging="567"/>
        <w:rPr>
          <w:lang w:val="lv-LV"/>
        </w:rPr>
      </w:pPr>
    </w:p>
    <w:p w14:paraId="7A8D71B4" w14:textId="77777777" w:rsidR="00B77809" w:rsidRPr="00083E78" w:rsidRDefault="00B77809" w:rsidP="00D345D2">
      <w:pPr>
        <w:tabs>
          <w:tab w:val="left" w:pos="567"/>
        </w:tabs>
        <w:ind w:left="567" w:hanging="567"/>
        <w:rPr>
          <w:lang w:val="lv-LV"/>
        </w:rPr>
      </w:pPr>
      <w:r w:rsidRPr="00083E78">
        <w:rPr>
          <w:lang w:val="lv-LV"/>
        </w:rPr>
        <w:t>Lot</w:t>
      </w:r>
    </w:p>
    <w:p w14:paraId="1F4FF0B7" w14:textId="77777777" w:rsidR="00B77809" w:rsidRPr="00083E78" w:rsidRDefault="00B77809" w:rsidP="00D345D2">
      <w:pPr>
        <w:tabs>
          <w:tab w:val="left" w:pos="567"/>
        </w:tabs>
        <w:ind w:left="567" w:hanging="567"/>
        <w:rPr>
          <w:lang w:val="lv-LV"/>
        </w:rPr>
      </w:pPr>
    </w:p>
    <w:p w14:paraId="58D26CBA"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D03694" w14:paraId="32670B41" w14:textId="77777777">
        <w:tc>
          <w:tcPr>
            <w:tcW w:w="9287" w:type="dxa"/>
          </w:tcPr>
          <w:p w14:paraId="1BA20A04" w14:textId="77777777" w:rsidR="00B77809" w:rsidRPr="00083E78" w:rsidRDefault="00B77809" w:rsidP="00D345D2">
            <w:pPr>
              <w:tabs>
                <w:tab w:val="left" w:pos="567"/>
              </w:tabs>
              <w:ind w:left="567" w:hanging="567"/>
              <w:rPr>
                <w:b/>
                <w:lang w:val="lv-LV"/>
              </w:rPr>
            </w:pPr>
            <w:r w:rsidRPr="00083E78">
              <w:rPr>
                <w:b/>
                <w:lang w:val="lv-LV"/>
              </w:rPr>
              <w:t>5.</w:t>
            </w:r>
            <w:r w:rsidRPr="00083E78">
              <w:rPr>
                <w:b/>
                <w:lang w:val="lv-LV"/>
              </w:rPr>
              <w:tab/>
              <w:t>SATURA SVARS, TILPUMS VAI VIENĪBU DAUDZUMS</w:t>
            </w:r>
          </w:p>
        </w:tc>
      </w:tr>
    </w:tbl>
    <w:p w14:paraId="36278140" w14:textId="77777777" w:rsidR="00B77809" w:rsidRPr="00083E78" w:rsidRDefault="00B77809" w:rsidP="00D345D2">
      <w:pPr>
        <w:tabs>
          <w:tab w:val="left" w:pos="567"/>
        </w:tabs>
        <w:ind w:left="567" w:hanging="567"/>
        <w:rPr>
          <w:lang w:val="lv-LV"/>
        </w:rPr>
      </w:pPr>
    </w:p>
    <w:p w14:paraId="2496366A"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1EBD227C" w14:textId="77777777">
        <w:tc>
          <w:tcPr>
            <w:tcW w:w="9287" w:type="dxa"/>
          </w:tcPr>
          <w:p w14:paraId="31B242E5" w14:textId="77777777" w:rsidR="00B77809" w:rsidRPr="00083E78" w:rsidRDefault="00B77809" w:rsidP="00D345D2">
            <w:pPr>
              <w:tabs>
                <w:tab w:val="left" w:pos="567"/>
              </w:tabs>
              <w:ind w:left="567" w:hanging="567"/>
              <w:rPr>
                <w:b/>
                <w:lang w:val="lv-LV"/>
              </w:rPr>
            </w:pPr>
            <w:r w:rsidRPr="00083E78">
              <w:rPr>
                <w:b/>
                <w:lang w:val="lv-LV"/>
              </w:rPr>
              <w:t>6.</w:t>
            </w:r>
            <w:r w:rsidRPr="00083E78">
              <w:rPr>
                <w:b/>
                <w:lang w:val="lv-LV"/>
              </w:rPr>
              <w:tab/>
              <w:t>CITA</w:t>
            </w:r>
          </w:p>
        </w:tc>
      </w:tr>
    </w:tbl>
    <w:p w14:paraId="58E0B9F9" w14:textId="77777777" w:rsidR="00FA258C" w:rsidRPr="00083E78" w:rsidRDefault="00FA258C" w:rsidP="00BF0290">
      <w:pPr>
        <w:tabs>
          <w:tab w:val="left" w:pos="567"/>
        </w:tabs>
        <w:rPr>
          <w:lang w:val="lv-LV"/>
        </w:rPr>
      </w:pPr>
    </w:p>
    <w:p w14:paraId="404B77DF" w14:textId="77777777" w:rsidR="00B77809" w:rsidRPr="00083E78" w:rsidRDefault="00B77809" w:rsidP="00D345D2">
      <w:pPr>
        <w:tabs>
          <w:tab w:val="left" w:pos="567"/>
        </w:tabs>
        <w:rPr>
          <w:lang w:val="lv-LV"/>
        </w:rPr>
      </w:pPr>
      <w:r w:rsidRPr="00083E78">
        <w:rPr>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1EC8A0C7" w14:textId="77777777">
        <w:trPr>
          <w:trHeight w:val="287"/>
        </w:trPr>
        <w:tc>
          <w:tcPr>
            <w:tcW w:w="9287" w:type="dxa"/>
          </w:tcPr>
          <w:p w14:paraId="2A428DDD" w14:textId="77777777" w:rsidR="00B77809" w:rsidRPr="00083E78" w:rsidRDefault="000C09C8" w:rsidP="00D345D2">
            <w:pPr>
              <w:ind w:left="567" w:hanging="567"/>
              <w:rPr>
                <w:b/>
                <w:lang w:val="lv-LV"/>
              </w:rPr>
            </w:pPr>
            <w:r w:rsidRPr="00083E78">
              <w:rPr>
                <w:b/>
                <w:lang w:val="lv-LV"/>
              </w:rPr>
              <w:lastRenderedPageBreak/>
              <w:t>MINIMĀLĀ INFORMĀCIJA, KAS JĀNORĀDA UZ MAZA IZMĒRA TIEŠĀ IEPAKOJUMA</w:t>
            </w:r>
          </w:p>
          <w:p w14:paraId="564927AF" w14:textId="77777777" w:rsidR="00B77809" w:rsidRPr="00083E78" w:rsidRDefault="00B77809" w:rsidP="00D345D2">
            <w:pPr>
              <w:tabs>
                <w:tab w:val="left" w:pos="567"/>
              </w:tabs>
              <w:ind w:left="567" w:hanging="567"/>
              <w:rPr>
                <w:b/>
                <w:lang w:val="lv-LV"/>
              </w:rPr>
            </w:pPr>
          </w:p>
          <w:p w14:paraId="4F843A97" w14:textId="77777777" w:rsidR="00B77809" w:rsidRPr="00083E78" w:rsidRDefault="00B77809" w:rsidP="00D345D2">
            <w:pPr>
              <w:tabs>
                <w:tab w:val="left" w:pos="567"/>
              </w:tabs>
              <w:rPr>
                <w:b/>
                <w:lang w:val="lv-LV"/>
              </w:rPr>
            </w:pPr>
            <w:r w:rsidRPr="00083E78">
              <w:rPr>
                <w:b/>
                <w:lang w:val="lv-LV"/>
              </w:rPr>
              <w:t>MARĶĒJUMA TEKSTS PILNŠĻIRCEI – EU/1/99/126/003-005</w:t>
            </w:r>
          </w:p>
        </w:tc>
      </w:tr>
    </w:tbl>
    <w:p w14:paraId="11CCB7AE" w14:textId="77777777" w:rsidR="00B77809" w:rsidRPr="00083E78" w:rsidRDefault="00B77809" w:rsidP="00D345D2">
      <w:pPr>
        <w:tabs>
          <w:tab w:val="left" w:pos="567"/>
        </w:tabs>
        <w:ind w:left="567" w:hanging="567"/>
        <w:rPr>
          <w:lang w:val="lv-LV"/>
        </w:rPr>
      </w:pPr>
    </w:p>
    <w:p w14:paraId="75AF4954"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D03694" w14:paraId="024C40EA" w14:textId="77777777">
        <w:tc>
          <w:tcPr>
            <w:tcW w:w="9287" w:type="dxa"/>
          </w:tcPr>
          <w:p w14:paraId="609D016B" w14:textId="77777777" w:rsidR="00B77809" w:rsidRPr="00083E78" w:rsidRDefault="00B77809" w:rsidP="00D345D2">
            <w:pPr>
              <w:tabs>
                <w:tab w:val="left" w:pos="567"/>
              </w:tabs>
              <w:ind w:left="567" w:hanging="567"/>
              <w:rPr>
                <w:b/>
                <w:lang w:val="lv-LV"/>
              </w:rPr>
            </w:pPr>
            <w:r w:rsidRPr="00083E78">
              <w:rPr>
                <w:b/>
                <w:lang w:val="lv-LV"/>
              </w:rPr>
              <w:t>1.</w:t>
            </w:r>
            <w:r w:rsidRPr="00083E78">
              <w:rPr>
                <w:b/>
                <w:lang w:val="lv-LV"/>
              </w:rPr>
              <w:tab/>
              <w:t>ZĀĻU NOSAUKUMS UN IEVADĪŠANAS VEIDS</w:t>
            </w:r>
            <w:r w:rsidR="005901CA" w:rsidRPr="00083E78">
              <w:rPr>
                <w:b/>
                <w:lang w:val="lv-LV"/>
              </w:rPr>
              <w:t>(-I)</w:t>
            </w:r>
            <w:r w:rsidR="005901CA" w:rsidRPr="00083E78">
              <w:rPr>
                <w:szCs w:val="22"/>
                <w:lang w:val="lv-LV"/>
              </w:rPr>
              <w:t xml:space="preserve"> </w:t>
            </w:r>
            <w:r w:rsidRPr="00083E78">
              <w:rPr>
                <w:b/>
                <w:lang w:val="lv-LV"/>
              </w:rPr>
              <w:t xml:space="preserve"> </w:t>
            </w:r>
          </w:p>
        </w:tc>
      </w:tr>
    </w:tbl>
    <w:p w14:paraId="4262F8B8" w14:textId="77777777" w:rsidR="00B77809" w:rsidRPr="00083E78" w:rsidRDefault="00B77809" w:rsidP="00D345D2">
      <w:pPr>
        <w:tabs>
          <w:tab w:val="left" w:pos="567"/>
        </w:tabs>
        <w:ind w:left="567" w:hanging="567"/>
        <w:rPr>
          <w:lang w:val="lv-LV"/>
        </w:rPr>
      </w:pPr>
    </w:p>
    <w:p w14:paraId="69EC8F06" w14:textId="77777777" w:rsidR="00B77809" w:rsidRPr="00083E78" w:rsidRDefault="00B77809" w:rsidP="00D345D2">
      <w:pPr>
        <w:tabs>
          <w:tab w:val="left" w:pos="567"/>
        </w:tabs>
        <w:ind w:left="567" w:hanging="567"/>
        <w:rPr>
          <w:lang w:val="lv-LV"/>
        </w:rPr>
      </w:pPr>
      <w:r w:rsidRPr="00083E78">
        <w:rPr>
          <w:lang w:val="lv-LV"/>
        </w:rPr>
        <w:t>Šķīdinātājs Enbrel šķīduma pagatavošanai</w:t>
      </w:r>
    </w:p>
    <w:p w14:paraId="3337C467" w14:textId="14E507B6" w:rsidR="00B77809" w:rsidRPr="00083E78" w:rsidRDefault="00040044" w:rsidP="00D345D2">
      <w:pPr>
        <w:tabs>
          <w:tab w:val="left" w:pos="567"/>
        </w:tabs>
        <w:ind w:left="567" w:hanging="567"/>
        <w:rPr>
          <w:lang w:val="lv-LV"/>
        </w:rPr>
      </w:pPr>
      <w:r>
        <w:rPr>
          <w:lang w:val="lv-LV"/>
        </w:rPr>
        <w:t>s.c.</w:t>
      </w:r>
    </w:p>
    <w:p w14:paraId="7D767A7B" w14:textId="77777777" w:rsidR="00B77809" w:rsidRPr="00083E78" w:rsidRDefault="00B77809" w:rsidP="00D345D2">
      <w:pPr>
        <w:tabs>
          <w:tab w:val="left" w:pos="567"/>
        </w:tabs>
        <w:ind w:left="567" w:hanging="567"/>
        <w:rPr>
          <w:lang w:val="lv-LV"/>
        </w:rPr>
      </w:pPr>
    </w:p>
    <w:p w14:paraId="4545C36F"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36BA8642" w14:textId="77777777">
        <w:tc>
          <w:tcPr>
            <w:tcW w:w="9287" w:type="dxa"/>
          </w:tcPr>
          <w:p w14:paraId="206751D1" w14:textId="77777777" w:rsidR="00B77809" w:rsidRPr="00083E78" w:rsidRDefault="00B77809" w:rsidP="00D345D2">
            <w:pPr>
              <w:tabs>
                <w:tab w:val="left" w:pos="567"/>
              </w:tabs>
              <w:ind w:left="567" w:hanging="567"/>
              <w:rPr>
                <w:b/>
                <w:lang w:val="lv-LV"/>
              </w:rPr>
            </w:pPr>
            <w:r w:rsidRPr="00083E78">
              <w:rPr>
                <w:b/>
                <w:lang w:val="lv-LV"/>
              </w:rPr>
              <w:t>2.</w:t>
            </w:r>
            <w:r w:rsidRPr="00083E78">
              <w:rPr>
                <w:b/>
                <w:lang w:val="lv-LV"/>
              </w:rPr>
              <w:tab/>
              <w:t xml:space="preserve">LIETOŠANAS </w:t>
            </w:r>
            <w:r w:rsidR="00E04A58" w:rsidRPr="00083E78">
              <w:rPr>
                <w:b/>
                <w:lang w:val="lv-LV"/>
              </w:rPr>
              <w:t>VEIDS</w:t>
            </w:r>
          </w:p>
        </w:tc>
      </w:tr>
    </w:tbl>
    <w:p w14:paraId="2CBD68D2" w14:textId="77777777" w:rsidR="00B77809" w:rsidRPr="00083E78" w:rsidRDefault="00B77809" w:rsidP="00D345D2">
      <w:pPr>
        <w:tabs>
          <w:tab w:val="left" w:pos="567"/>
        </w:tabs>
        <w:ind w:left="567" w:hanging="567"/>
        <w:rPr>
          <w:lang w:val="lv-LV"/>
        </w:rPr>
      </w:pPr>
    </w:p>
    <w:p w14:paraId="796B07C4" w14:textId="77777777" w:rsidR="00B77809" w:rsidRPr="00083E78" w:rsidRDefault="00B77809" w:rsidP="00D345D2">
      <w:pPr>
        <w:tabs>
          <w:tab w:val="left" w:pos="567"/>
        </w:tabs>
        <w:ind w:left="567" w:hanging="567"/>
        <w:rPr>
          <w:lang w:val="lv-LV"/>
        </w:rPr>
      </w:pPr>
      <w:r w:rsidRPr="00B1371C">
        <w:rPr>
          <w:highlight w:val="lightGray"/>
          <w:lang w:val="lv-LV"/>
        </w:rPr>
        <w:t>Pirms lietošanas izlasiet lietošanas instrukciju.</w:t>
      </w:r>
    </w:p>
    <w:p w14:paraId="1A15F559" w14:textId="77777777" w:rsidR="00B77809" w:rsidRPr="00083E78" w:rsidRDefault="00B77809" w:rsidP="00D345D2">
      <w:pPr>
        <w:tabs>
          <w:tab w:val="left" w:pos="567"/>
        </w:tabs>
        <w:ind w:left="567" w:hanging="567"/>
        <w:rPr>
          <w:lang w:val="lv-LV"/>
        </w:rPr>
      </w:pPr>
    </w:p>
    <w:p w14:paraId="577216A5"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5B403720" w14:textId="77777777">
        <w:tc>
          <w:tcPr>
            <w:tcW w:w="9287" w:type="dxa"/>
          </w:tcPr>
          <w:p w14:paraId="4EDBA470" w14:textId="77777777" w:rsidR="00B77809" w:rsidRPr="00083E78" w:rsidRDefault="00B77809" w:rsidP="00D345D2">
            <w:pPr>
              <w:tabs>
                <w:tab w:val="left" w:pos="567"/>
              </w:tabs>
              <w:ind w:left="567" w:hanging="567"/>
              <w:rPr>
                <w:b/>
                <w:lang w:val="lv-LV"/>
              </w:rPr>
            </w:pPr>
            <w:r w:rsidRPr="00083E78">
              <w:rPr>
                <w:b/>
                <w:lang w:val="lv-LV"/>
              </w:rPr>
              <w:t>3.</w:t>
            </w:r>
            <w:r w:rsidRPr="00083E78">
              <w:rPr>
                <w:b/>
                <w:lang w:val="lv-LV"/>
              </w:rPr>
              <w:tab/>
              <w:t>DERĪGUMA TERMIŅŠ</w:t>
            </w:r>
          </w:p>
        </w:tc>
      </w:tr>
    </w:tbl>
    <w:p w14:paraId="498FA9AE" w14:textId="77777777" w:rsidR="00B77809" w:rsidRPr="00083E78" w:rsidRDefault="00B77809" w:rsidP="00D345D2">
      <w:pPr>
        <w:tabs>
          <w:tab w:val="left" w:pos="567"/>
        </w:tabs>
        <w:ind w:left="567" w:hanging="567"/>
        <w:rPr>
          <w:lang w:val="lv-LV"/>
        </w:rPr>
      </w:pPr>
    </w:p>
    <w:p w14:paraId="276D56FF" w14:textId="77777777" w:rsidR="00B77809" w:rsidRPr="00083E78" w:rsidRDefault="00B77809" w:rsidP="00D345D2">
      <w:pPr>
        <w:tabs>
          <w:tab w:val="left" w:pos="567"/>
        </w:tabs>
        <w:ind w:left="567" w:hanging="567"/>
        <w:rPr>
          <w:lang w:val="lv-LV"/>
        </w:rPr>
      </w:pPr>
      <w:r w:rsidRPr="00083E78">
        <w:rPr>
          <w:lang w:val="lv-LV"/>
        </w:rPr>
        <w:t>EXP</w:t>
      </w:r>
    </w:p>
    <w:p w14:paraId="28AF45DC" w14:textId="77777777" w:rsidR="00B77809" w:rsidRPr="00083E78" w:rsidRDefault="00B77809" w:rsidP="00D345D2">
      <w:pPr>
        <w:tabs>
          <w:tab w:val="left" w:pos="567"/>
        </w:tabs>
        <w:ind w:left="567" w:hanging="567"/>
        <w:rPr>
          <w:lang w:val="lv-LV"/>
        </w:rPr>
      </w:pPr>
    </w:p>
    <w:p w14:paraId="6717DEDD"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022F0CAB" w14:textId="77777777">
        <w:tc>
          <w:tcPr>
            <w:tcW w:w="9287" w:type="dxa"/>
          </w:tcPr>
          <w:p w14:paraId="19CDAB3D" w14:textId="77777777" w:rsidR="00B77809" w:rsidRPr="00083E78" w:rsidRDefault="00B77809" w:rsidP="00D345D2">
            <w:pPr>
              <w:tabs>
                <w:tab w:val="left" w:pos="567"/>
              </w:tabs>
              <w:ind w:left="567" w:hanging="567"/>
              <w:rPr>
                <w:b/>
                <w:lang w:val="lv-LV"/>
              </w:rPr>
            </w:pPr>
            <w:r w:rsidRPr="00083E78">
              <w:rPr>
                <w:b/>
                <w:lang w:val="lv-LV"/>
              </w:rPr>
              <w:t>4.</w:t>
            </w:r>
            <w:r w:rsidRPr="00083E78">
              <w:rPr>
                <w:b/>
                <w:lang w:val="lv-LV"/>
              </w:rPr>
              <w:tab/>
              <w:t>SĒRIJAS NUMURS</w:t>
            </w:r>
          </w:p>
        </w:tc>
      </w:tr>
    </w:tbl>
    <w:p w14:paraId="6205B6DD" w14:textId="77777777" w:rsidR="00B77809" w:rsidRPr="00083E78" w:rsidRDefault="00B77809" w:rsidP="00D345D2">
      <w:pPr>
        <w:tabs>
          <w:tab w:val="left" w:pos="567"/>
        </w:tabs>
        <w:ind w:left="567" w:hanging="567"/>
        <w:rPr>
          <w:lang w:val="lv-LV"/>
        </w:rPr>
      </w:pPr>
    </w:p>
    <w:p w14:paraId="104525B7" w14:textId="77777777" w:rsidR="00B77809" w:rsidRPr="00083E78" w:rsidRDefault="00B77809" w:rsidP="00D345D2">
      <w:pPr>
        <w:tabs>
          <w:tab w:val="left" w:pos="567"/>
        </w:tabs>
        <w:ind w:left="567" w:hanging="567"/>
        <w:rPr>
          <w:lang w:val="lv-LV"/>
        </w:rPr>
      </w:pPr>
      <w:r w:rsidRPr="00083E78">
        <w:rPr>
          <w:lang w:val="lv-LV"/>
        </w:rPr>
        <w:t>Lot</w:t>
      </w:r>
    </w:p>
    <w:p w14:paraId="47C49766" w14:textId="77777777" w:rsidR="00B77809" w:rsidRPr="00083E78" w:rsidRDefault="00B77809" w:rsidP="00D345D2">
      <w:pPr>
        <w:tabs>
          <w:tab w:val="left" w:pos="567"/>
        </w:tabs>
        <w:ind w:left="567" w:hanging="567"/>
        <w:rPr>
          <w:lang w:val="lv-LV"/>
        </w:rPr>
      </w:pPr>
    </w:p>
    <w:p w14:paraId="5BF10D8D"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D03694" w14:paraId="5FD569D2" w14:textId="77777777">
        <w:tc>
          <w:tcPr>
            <w:tcW w:w="9287" w:type="dxa"/>
          </w:tcPr>
          <w:p w14:paraId="49A1D0D5" w14:textId="77777777" w:rsidR="00B77809" w:rsidRPr="00083E78" w:rsidRDefault="00B77809" w:rsidP="00D345D2">
            <w:pPr>
              <w:tabs>
                <w:tab w:val="left" w:pos="567"/>
              </w:tabs>
              <w:ind w:left="567" w:hanging="567"/>
              <w:rPr>
                <w:b/>
                <w:lang w:val="lv-LV"/>
              </w:rPr>
            </w:pPr>
            <w:r w:rsidRPr="00083E78">
              <w:rPr>
                <w:b/>
                <w:lang w:val="lv-LV"/>
              </w:rPr>
              <w:t>5.</w:t>
            </w:r>
            <w:r w:rsidRPr="00083E78">
              <w:rPr>
                <w:b/>
                <w:lang w:val="lv-LV"/>
              </w:rPr>
              <w:tab/>
              <w:t>SATURA SVARS, TILPUMS VAI VIENĪBU DAUDZUMS</w:t>
            </w:r>
          </w:p>
        </w:tc>
      </w:tr>
    </w:tbl>
    <w:p w14:paraId="19499374" w14:textId="77777777" w:rsidR="00B77809" w:rsidRPr="00083E78" w:rsidRDefault="00B77809" w:rsidP="00D345D2">
      <w:pPr>
        <w:tabs>
          <w:tab w:val="left" w:pos="567"/>
        </w:tabs>
        <w:ind w:left="567" w:hanging="567"/>
        <w:rPr>
          <w:lang w:val="lv-LV"/>
        </w:rPr>
      </w:pPr>
    </w:p>
    <w:p w14:paraId="36AA8DC7" w14:textId="025E55B6" w:rsidR="003A5365" w:rsidRPr="00083E78" w:rsidRDefault="003A5365" w:rsidP="00D345D2">
      <w:pPr>
        <w:tabs>
          <w:tab w:val="left" w:pos="567"/>
        </w:tabs>
        <w:ind w:left="567" w:hanging="567"/>
        <w:rPr>
          <w:lang w:val="lv-LV"/>
        </w:rPr>
      </w:pPr>
      <w:r w:rsidRPr="00083E78">
        <w:rPr>
          <w:lang w:val="lv-LV"/>
        </w:rPr>
        <w:t>1</w:t>
      </w:r>
      <w:r w:rsidR="00040044">
        <w:rPr>
          <w:lang w:val="lv-LV"/>
        </w:rPr>
        <w:t> </w:t>
      </w:r>
      <w:r w:rsidR="00A67C32" w:rsidRPr="00083E78">
        <w:rPr>
          <w:lang w:val="lv-LV"/>
        </w:rPr>
        <w:t>ml</w:t>
      </w:r>
    </w:p>
    <w:p w14:paraId="480DCD74" w14:textId="77777777" w:rsidR="00474616" w:rsidRPr="00083E78" w:rsidRDefault="00474616" w:rsidP="00D345D2">
      <w:pPr>
        <w:tabs>
          <w:tab w:val="left" w:pos="567"/>
        </w:tabs>
        <w:ind w:left="567" w:hanging="567"/>
        <w:rPr>
          <w:lang w:val="lv-LV"/>
        </w:rPr>
      </w:pPr>
    </w:p>
    <w:p w14:paraId="548FC3E4"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7A484530" w14:textId="77777777">
        <w:tc>
          <w:tcPr>
            <w:tcW w:w="9287" w:type="dxa"/>
          </w:tcPr>
          <w:p w14:paraId="2A5AD91F" w14:textId="77777777" w:rsidR="00B77809" w:rsidRPr="00083E78" w:rsidRDefault="00B77809" w:rsidP="00D345D2">
            <w:pPr>
              <w:tabs>
                <w:tab w:val="left" w:pos="567"/>
              </w:tabs>
              <w:ind w:left="567" w:hanging="567"/>
              <w:rPr>
                <w:b/>
                <w:lang w:val="lv-LV"/>
              </w:rPr>
            </w:pPr>
            <w:r w:rsidRPr="00083E78">
              <w:rPr>
                <w:b/>
                <w:lang w:val="lv-LV"/>
              </w:rPr>
              <w:t>6.</w:t>
            </w:r>
            <w:r w:rsidRPr="00083E78">
              <w:rPr>
                <w:b/>
                <w:lang w:val="lv-LV"/>
              </w:rPr>
              <w:tab/>
              <w:t>CITA</w:t>
            </w:r>
          </w:p>
        </w:tc>
      </w:tr>
    </w:tbl>
    <w:p w14:paraId="419334DA" w14:textId="77777777" w:rsidR="00FA258C" w:rsidRPr="00083E78" w:rsidRDefault="00FA258C" w:rsidP="00BF0290">
      <w:pPr>
        <w:tabs>
          <w:tab w:val="left" w:pos="567"/>
        </w:tabs>
        <w:rPr>
          <w:lang w:val="lv-LV"/>
        </w:rPr>
      </w:pPr>
    </w:p>
    <w:p w14:paraId="475F771F" w14:textId="77777777" w:rsidR="00B77809" w:rsidRPr="00083E78" w:rsidRDefault="00B77809" w:rsidP="00D345D2">
      <w:pPr>
        <w:tabs>
          <w:tab w:val="left" w:pos="567"/>
        </w:tabs>
        <w:rPr>
          <w:lang w:val="lv-LV"/>
        </w:rPr>
      </w:pPr>
      <w:r w:rsidRPr="00083E78">
        <w:rPr>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9B6AEA" w14:paraId="2439D76B" w14:textId="77777777">
        <w:trPr>
          <w:trHeight w:val="287"/>
        </w:trPr>
        <w:tc>
          <w:tcPr>
            <w:tcW w:w="9287" w:type="dxa"/>
          </w:tcPr>
          <w:p w14:paraId="3469B7A1" w14:textId="77777777" w:rsidR="00B77809" w:rsidRPr="00083E78" w:rsidRDefault="000C09C8" w:rsidP="00D345D2">
            <w:pPr>
              <w:tabs>
                <w:tab w:val="left" w:pos="567"/>
              </w:tabs>
              <w:ind w:left="567" w:hanging="567"/>
              <w:rPr>
                <w:b/>
                <w:lang w:val="lv-LV"/>
              </w:rPr>
            </w:pPr>
            <w:r w:rsidRPr="00083E78">
              <w:rPr>
                <w:b/>
                <w:lang w:val="lv-LV"/>
              </w:rPr>
              <w:lastRenderedPageBreak/>
              <w:t>MINIMĀLĀ INFORMĀCIJA, KAS JĀNORĀDA UZ BLISTERA VAI PLĀKSNĪTES</w:t>
            </w:r>
          </w:p>
          <w:p w14:paraId="56B66D62" w14:textId="77777777" w:rsidR="00B77809" w:rsidRPr="00083E78" w:rsidRDefault="00B77809" w:rsidP="00D345D2">
            <w:pPr>
              <w:tabs>
                <w:tab w:val="left" w:pos="567"/>
              </w:tabs>
              <w:ind w:left="567" w:hanging="567"/>
              <w:rPr>
                <w:b/>
                <w:lang w:val="lv-LV"/>
              </w:rPr>
            </w:pPr>
          </w:p>
          <w:p w14:paraId="2F8F36E6" w14:textId="77777777" w:rsidR="00B77809" w:rsidRPr="00083E78" w:rsidRDefault="00B77809" w:rsidP="00D345D2">
            <w:pPr>
              <w:tabs>
                <w:tab w:val="left" w:pos="567"/>
              </w:tabs>
              <w:rPr>
                <w:b/>
                <w:lang w:val="lv-LV"/>
              </w:rPr>
            </w:pPr>
            <w:r w:rsidRPr="00083E78">
              <w:rPr>
                <w:b/>
                <w:lang w:val="lv-LV"/>
              </w:rPr>
              <w:t>TEKSTS UZ PAPLĀTES PĀRKLĀJUMA – EU/1/99/126/003-005</w:t>
            </w:r>
          </w:p>
        </w:tc>
      </w:tr>
    </w:tbl>
    <w:p w14:paraId="5A09F0BF" w14:textId="77777777" w:rsidR="00B77809" w:rsidRPr="00083E78" w:rsidRDefault="00B77809" w:rsidP="00D345D2">
      <w:pPr>
        <w:tabs>
          <w:tab w:val="left" w:pos="567"/>
        </w:tabs>
        <w:ind w:left="567" w:hanging="567"/>
        <w:rPr>
          <w:lang w:val="lv-LV"/>
        </w:rPr>
      </w:pPr>
    </w:p>
    <w:p w14:paraId="4A65B729"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51052D13" w14:textId="77777777">
        <w:tc>
          <w:tcPr>
            <w:tcW w:w="9287" w:type="dxa"/>
          </w:tcPr>
          <w:p w14:paraId="3B308FB0" w14:textId="77777777" w:rsidR="00B77809" w:rsidRPr="00083E78" w:rsidRDefault="00B77809" w:rsidP="00D345D2">
            <w:pPr>
              <w:tabs>
                <w:tab w:val="left" w:pos="567"/>
              </w:tabs>
              <w:ind w:left="567" w:hanging="567"/>
              <w:rPr>
                <w:b/>
                <w:lang w:val="lv-LV"/>
              </w:rPr>
            </w:pPr>
            <w:r w:rsidRPr="00083E78">
              <w:rPr>
                <w:b/>
                <w:lang w:val="lv-LV"/>
              </w:rPr>
              <w:t>1.</w:t>
            </w:r>
            <w:r w:rsidRPr="00083E78">
              <w:rPr>
                <w:b/>
                <w:lang w:val="lv-LV"/>
              </w:rPr>
              <w:tab/>
              <w:t xml:space="preserve">ZĀĻU NOSAUKUMS </w:t>
            </w:r>
          </w:p>
        </w:tc>
      </w:tr>
    </w:tbl>
    <w:p w14:paraId="4E9F1F72" w14:textId="77777777" w:rsidR="00B77809" w:rsidRPr="00083E78" w:rsidRDefault="00B77809" w:rsidP="00D345D2">
      <w:pPr>
        <w:tabs>
          <w:tab w:val="left" w:pos="567"/>
        </w:tabs>
        <w:ind w:left="567" w:hanging="567"/>
        <w:rPr>
          <w:lang w:val="lv-LV"/>
        </w:rPr>
      </w:pPr>
    </w:p>
    <w:p w14:paraId="498647AF" w14:textId="77777777" w:rsidR="00B77809" w:rsidRPr="00083E78" w:rsidRDefault="00B77809" w:rsidP="00D345D2">
      <w:pPr>
        <w:tabs>
          <w:tab w:val="left" w:pos="567"/>
        </w:tabs>
        <w:ind w:left="567" w:hanging="567"/>
        <w:rPr>
          <w:lang w:val="lv-LV"/>
        </w:rPr>
      </w:pPr>
      <w:r w:rsidRPr="00083E78">
        <w:rPr>
          <w:lang w:val="lv-LV"/>
        </w:rPr>
        <w:t>Enbrel 25 mg pulveris un šķīdinātājs injekciju šķīduma pagatavošanai</w:t>
      </w:r>
    </w:p>
    <w:p w14:paraId="3F78D44C" w14:textId="77777777" w:rsidR="00B77809" w:rsidRPr="00083E78" w:rsidRDefault="00EB339B" w:rsidP="00D345D2">
      <w:pPr>
        <w:tabs>
          <w:tab w:val="left" w:pos="567"/>
        </w:tabs>
        <w:ind w:left="567" w:hanging="567"/>
        <w:rPr>
          <w:lang w:val="lv-LV"/>
        </w:rPr>
      </w:pPr>
      <w:r w:rsidRPr="00083E78">
        <w:rPr>
          <w:i/>
          <w:lang w:val="lv-LV"/>
        </w:rPr>
        <w:t>e</w:t>
      </w:r>
      <w:r w:rsidR="00B77809" w:rsidRPr="00083E78">
        <w:rPr>
          <w:i/>
          <w:lang w:val="lv-LV"/>
        </w:rPr>
        <w:t>tanercept</w:t>
      </w:r>
    </w:p>
    <w:p w14:paraId="19754BA4" w14:textId="77777777" w:rsidR="00B77809" w:rsidRPr="00083E78" w:rsidRDefault="00B77809" w:rsidP="00D345D2">
      <w:pPr>
        <w:tabs>
          <w:tab w:val="left" w:pos="567"/>
        </w:tabs>
        <w:ind w:left="567" w:hanging="567"/>
        <w:rPr>
          <w:lang w:val="lv-LV"/>
        </w:rPr>
      </w:pPr>
    </w:p>
    <w:p w14:paraId="43E398DC"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06ECF66D" w14:textId="77777777">
        <w:tc>
          <w:tcPr>
            <w:tcW w:w="9287" w:type="dxa"/>
          </w:tcPr>
          <w:p w14:paraId="0D6C184D" w14:textId="77777777" w:rsidR="00B77809" w:rsidRPr="00083E78" w:rsidRDefault="00B77809" w:rsidP="00D345D2">
            <w:pPr>
              <w:tabs>
                <w:tab w:val="left" w:pos="567"/>
              </w:tabs>
              <w:ind w:left="567" w:hanging="567"/>
              <w:rPr>
                <w:b/>
                <w:lang w:val="lv-LV"/>
              </w:rPr>
            </w:pPr>
            <w:r w:rsidRPr="00083E78">
              <w:rPr>
                <w:b/>
                <w:lang w:val="lv-LV"/>
              </w:rPr>
              <w:t>2.</w:t>
            </w:r>
            <w:r w:rsidRPr="00083E78">
              <w:rPr>
                <w:b/>
                <w:lang w:val="lv-LV"/>
              </w:rPr>
              <w:tab/>
              <w:t>REĢISTRĀCIJAS APLIECĪBAS ĪPAŠNIEKA NOSAUKUMS</w:t>
            </w:r>
          </w:p>
        </w:tc>
      </w:tr>
    </w:tbl>
    <w:p w14:paraId="4BB66CC4" w14:textId="77777777" w:rsidR="00B77809" w:rsidRPr="00083E78" w:rsidRDefault="00B77809" w:rsidP="00D345D2">
      <w:pPr>
        <w:tabs>
          <w:tab w:val="left" w:pos="567"/>
        </w:tabs>
        <w:ind w:left="567" w:hanging="567"/>
        <w:rPr>
          <w:lang w:val="lv-LV"/>
        </w:rPr>
      </w:pPr>
    </w:p>
    <w:p w14:paraId="30778BBF" w14:textId="77777777" w:rsidR="00B77809" w:rsidRPr="00083E78" w:rsidRDefault="00406CDA" w:rsidP="00D345D2">
      <w:pPr>
        <w:tabs>
          <w:tab w:val="left" w:pos="567"/>
        </w:tabs>
        <w:ind w:left="567" w:hanging="567"/>
        <w:rPr>
          <w:lang w:val="lv-LV"/>
        </w:rPr>
      </w:pPr>
      <w:r w:rsidRPr="00083E78">
        <w:rPr>
          <w:lang w:val="lv-LV"/>
        </w:rPr>
        <w:t>Pfizer</w:t>
      </w:r>
      <w:r w:rsidR="00465795" w:rsidRPr="00083E78">
        <w:rPr>
          <w:lang w:val="lv-LV"/>
        </w:rPr>
        <w:t xml:space="preserve"> Europe MA EEIG</w:t>
      </w:r>
    </w:p>
    <w:p w14:paraId="7538F17B" w14:textId="77777777" w:rsidR="00B77809" w:rsidRPr="00083E78" w:rsidRDefault="00B77809" w:rsidP="00D345D2">
      <w:pPr>
        <w:tabs>
          <w:tab w:val="left" w:pos="567"/>
        </w:tabs>
        <w:ind w:left="567" w:hanging="567"/>
        <w:rPr>
          <w:lang w:val="lv-LV"/>
        </w:rPr>
      </w:pPr>
    </w:p>
    <w:p w14:paraId="2494E662"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4931327C" w14:textId="77777777">
        <w:tc>
          <w:tcPr>
            <w:tcW w:w="9287" w:type="dxa"/>
          </w:tcPr>
          <w:p w14:paraId="7F570A40" w14:textId="77777777" w:rsidR="00B77809" w:rsidRPr="00083E78" w:rsidRDefault="00B77809" w:rsidP="00D345D2">
            <w:pPr>
              <w:tabs>
                <w:tab w:val="left" w:pos="567"/>
              </w:tabs>
              <w:ind w:left="567" w:hanging="567"/>
              <w:rPr>
                <w:b/>
                <w:lang w:val="lv-LV"/>
              </w:rPr>
            </w:pPr>
            <w:r w:rsidRPr="00083E78">
              <w:rPr>
                <w:b/>
                <w:lang w:val="lv-LV"/>
              </w:rPr>
              <w:t>3.</w:t>
            </w:r>
            <w:r w:rsidRPr="00083E78">
              <w:rPr>
                <w:b/>
                <w:lang w:val="lv-LV"/>
              </w:rPr>
              <w:tab/>
              <w:t>DERĪGUMA TERMIŅŠ</w:t>
            </w:r>
          </w:p>
        </w:tc>
      </w:tr>
    </w:tbl>
    <w:p w14:paraId="7F6A94FC" w14:textId="77777777" w:rsidR="00B77809" w:rsidRPr="00083E78" w:rsidRDefault="00B77809" w:rsidP="00D345D2">
      <w:pPr>
        <w:tabs>
          <w:tab w:val="left" w:pos="567"/>
        </w:tabs>
        <w:ind w:left="567" w:hanging="567"/>
        <w:rPr>
          <w:lang w:val="lv-LV"/>
        </w:rPr>
      </w:pPr>
    </w:p>
    <w:p w14:paraId="36E294DD" w14:textId="77777777" w:rsidR="00B77809" w:rsidRPr="00083E78" w:rsidRDefault="00B77809" w:rsidP="00D345D2">
      <w:pPr>
        <w:tabs>
          <w:tab w:val="left" w:pos="567"/>
        </w:tabs>
        <w:ind w:left="567" w:hanging="567"/>
        <w:rPr>
          <w:lang w:val="lv-LV"/>
        </w:rPr>
      </w:pPr>
      <w:r w:rsidRPr="00083E78">
        <w:rPr>
          <w:lang w:val="lv-LV"/>
        </w:rPr>
        <w:t>EXP</w:t>
      </w:r>
    </w:p>
    <w:p w14:paraId="2D75ABF1" w14:textId="77777777" w:rsidR="00B77809" w:rsidRPr="00083E78" w:rsidRDefault="00B77809" w:rsidP="00D345D2">
      <w:pPr>
        <w:tabs>
          <w:tab w:val="left" w:pos="567"/>
        </w:tabs>
        <w:ind w:left="567" w:hanging="567"/>
        <w:rPr>
          <w:lang w:val="lv-LV"/>
        </w:rPr>
      </w:pPr>
    </w:p>
    <w:p w14:paraId="1652053C"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7A6F3C6D" w14:textId="77777777">
        <w:tc>
          <w:tcPr>
            <w:tcW w:w="9287" w:type="dxa"/>
          </w:tcPr>
          <w:p w14:paraId="639F899D" w14:textId="77777777" w:rsidR="00B77809" w:rsidRPr="00083E78" w:rsidRDefault="00B77809" w:rsidP="00D345D2">
            <w:pPr>
              <w:tabs>
                <w:tab w:val="left" w:pos="567"/>
              </w:tabs>
              <w:ind w:left="567" w:hanging="567"/>
              <w:rPr>
                <w:b/>
                <w:lang w:val="lv-LV"/>
              </w:rPr>
            </w:pPr>
            <w:r w:rsidRPr="00083E78">
              <w:rPr>
                <w:b/>
                <w:lang w:val="lv-LV"/>
              </w:rPr>
              <w:t>4.</w:t>
            </w:r>
            <w:r w:rsidRPr="00083E78">
              <w:rPr>
                <w:b/>
                <w:lang w:val="lv-LV"/>
              </w:rPr>
              <w:tab/>
              <w:t>SĒRIJAS NUMURS</w:t>
            </w:r>
          </w:p>
        </w:tc>
      </w:tr>
    </w:tbl>
    <w:p w14:paraId="186E0D1F" w14:textId="77777777" w:rsidR="00B77809" w:rsidRPr="00083E78" w:rsidRDefault="00B77809" w:rsidP="00D345D2">
      <w:pPr>
        <w:tabs>
          <w:tab w:val="left" w:pos="567"/>
        </w:tabs>
        <w:ind w:left="567" w:hanging="567"/>
        <w:rPr>
          <w:lang w:val="lv-LV"/>
        </w:rPr>
      </w:pPr>
    </w:p>
    <w:p w14:paraId="50FA2AEA" w14:textId="77777777" w:rsidR="00B77809" w:rsidRPr="00083E78" w:rsidRDefault="00B77809" w:rsidP="00D345D2">
      <w:pPr>
        <w:tabs>
          <w:tab w:val="left" w:pos="567"/>
        </w:tabs>
        <w:ind w:left="567" w:hanging="567"/>
        <w:rPr>
          <w:lang w:val="lv-LV"/>
        </w:rPr>
      </w:pPr>
      <w:r w:rsidRPr="00083E78">
        <w:rPr>
          <w:lang w:val="lv-LV"/>
        </w:rPr>
        <w:t>Lot</w:t>
      </w:r>
    </w:p>
    <w:p w14:paraId="284D25E1" w14:textId="77777777" w:rsidR="00B77809" w:rsidRPr="00083E78" w:rsidRDefault="00B77809" w:rsidP="00D345D2">
      <w:pPr>
        <w:tabs>
          <w:tab w:val="left" w:pos="567"/>
        </w:tabs>
        <w:ind w:left="567" w:hanging="567"/>
        <w:rPr>
          <w:lang w:val="lv-LV"/>
        </w:rPr>
      </w:pPr>
    </w:p>
    <w:p w14:paraId="32B2FE88"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5ADA80FB" w14:textId="77777777">
        <w:tc>
          <w:tcPr>
            <w:tcW w:w="9287" w:type="dxa"/>
          </w:tcPr>
          <w:p w14:paraId="17DB806D" w14:textId="77777777" w:rsidR="00B77809" w:rsidRPr="00083E78" w:rsidRDefault="00B77809" w:rsidP="00D345D2">
            <w:pPr>
              <w:tabs>
                <w:tab w:val="left" w:pos="567"/>
              </w:tabs>
              <w:ind w:left="567" w:hanging="567"/>
              <w:rPr>
                <w:b/>
                <w:lang w:val="lv-LV"/>
              </w:rPr>
            </w:pPr>
            <w:r w:rsidRPr="00083E78">
              <w:rPr>
                <w:b/>
                <w:lang w:val="lv-LV"/>
              </w:rPr>
              <w:t>5.</w:t>
            </w:r>
            <w:r w:rsidRPr="00083E78">
              <w:rPr>
                <w:b/>
                <w:lang w:val="lv-LV"/>
              </w:rPr>
              <w:tab/>
              <w:t>CITA</w:t>
            </w:r>
          </w:p>
        </w:tc>
      </w:tr>
    </w:tbl>
    <w:p w14:paraId="0B92FD8B" w14:textId="77777777" w:rsidR="00FA258C" w:rsidRPr="00083E78" w:rsidRDefault="00FA258C" w:rsidP="00D345D2">
      <w:pPr>
        <w:tabs>
          <w:tab w:val="left" w:pos="567"/>
        </w:tabs>
        <w:rPr>
          <w:szCs w:val="22"/>
          <w:lang w:val="lv-LV"/>
        </w:rPr>
      </w:pPr>
    </w:p>
    <w:p w14:paraId="2115879A" w14:textId="77777777" w:rsidR="00B77809" w:rsidRPr="00083E78" w:rsidRDefault="00B77809" w:rsidP="00D345D2">
      <w:pPr>
        <w:tabs>
          <w:tab w:val="left" w:pos="567"/>
        </w:tabs>
        <w:ind w:left="567" w:hanging="567"/>
        <w:rPr>
          <w:lang w:val="lv-LV"/>
        </w:rPr>
      </w:pPr>
      <w:r w:rsidRPr="00083E78">
        <w:rPr>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A848CE" w14:paraId="08A7CA6C" w14:textId="77777777">
        <w:trPr>
          <w:trHeight w:val="287"/>
        </w:trPr>
        <w:tc>
          <w:tcPr>
            <w:tcW w:w="9287" w:type="dxa"/>
          </w:tcPr>
          <w:p w14:paraId="51FFEB12" w14:textId="77777777" w:rsidR="00B77809" w:rsidRPr="00083E78" w:rsidRDefault="00B77809" w:rsidP="00D345D2">
            <w:pPr>
              <w:rPr>
                <w:b/>
                <w:lang w:val="lv-LV"/>
              </w:rPr>
            </w:pPr>
            <w:r w:rsidRPr="00083E78">
              <w:rPr>
                <w:szCs w:val="22"/>
                <w:lang w:val="lv-LV"/>
              </w:rPr>
              <w:lastRenderedPageBreak/>
              <w:br w:type="page"/>
            </w:r>
            <w:r w:rsidRPr="00083E78">
              <w:rPr>
                <w:b/>
                <w:lang w:val="lv-LV"/>
              </w:rPr>
              <w:t xml:space="preserve">INFORMĀCIJA, KAS JĀNORĀDA UZ ĀRĒJĀ IEPAKOJUMA </w:t>
            </w:r>
          </w:p>
          <w:p w14:paraId="61EA005B" w14:textId="77777777" w:rsidR="00B77809" w:rsidRPr="00083E78" w:rsidRDefault="00B77809" w:rsidP="00D345D2">
            <w:pPr>
              <w:rPr>
                <w:b/>
                <w:lang w:val="lv-LV"/>
              </w:rPr>
            </w:pPr>
          </w:p>
          <w:p w14:paraId="691C95B2" w14:textId="77777777" w:rsidR="00B77809" w:rsidRPr="00083E78" w:rsidRDefault="00B77809" w:rsidP="00D345D2">
            <w:pPr>
              <w:tabs>
                <w:tab w:val="left" w:pos="567"/>
              </w:tabs>
              <w:rPr>
                <w:b/>
                <w:lang w:val="lv-LV"/>
              </w:rPr>
            </w:pPr>
            <w:r w:rsidRPr="00083E78">
              <w:rPr>
                <w:b/>
                <w:lang w:val="lv-LV"/>
              </w:rPr>
              <w:t xml:space="preserve">TEKSTS UZ ĀRĒJĀ IEPAKOJUMA – </w:t>
            </w:r>
            <w:r w:rsidRPr="00083E78">
              <w:rPr>
                <w:b/>
                <w:bCs/>
                <w:snapToGrid w:val="0"/>
                <w:lang w:val="lv-LV"/>
              </w:rPr>
              <w:t>EU/1/99/126/013-015</w:t>
            </w:r>
            <w:r w:rsidR="00CD21BB" w:rsidRPr="00083E78">
              <w:rPr>
                <w:b/>
                <w:bCs/>
                <w:snapToGrid w:val="0"/>
                <w:lang w:val="lv-LV"/>
              </w:rPr>
              <w:t xml:space="preserve">, </w:t>
            </w:r>
            <w:r w:rsidR="00CD21BB" w:rsidRPr="00083E78">
              <w:rPr>
                <w:b/>
                <w:color w:val="000000"/>
                <w:szCs w:val="22"/>
                <w:lang w:val="lv-LV"/>
              </w:rPr>
              <w:t>EU/1/99/126/026</w:t>
            </w:r>
            <w:r w:rsidRPr="00083E78">
              <w:rPr>
                <w:b/>
                <w:lang w:val="lv-LV"/>
              </w:rPr>
              <w:t xml:space="preserve"> (25 mg pilnšļirce)</w:t>
            </w:r>
          </w:p>
        </w:tc>
      </w:tr>
    </w:tbl>
    <w:p w14:paraId="280D5545" w14:textId="77777777" w:rsidR="00B77809" w:rsidRPr="00083E78" w:rsidRDefault="00B77809" w:rsidP="00D345D2">
      <w:pPr>
        <w:tabs>
          <w:tab w:val="left" w:pos="567"/>
        </w:tabs>
        <w:ind w:left="567" w:hanging="567"/>
        <w:rPr>
          <w:lang w:val="lv-LV"/>
        </w:rPr>
      </w:pPr>
    </w:p>
    <w:p w14:paraId="228D0F36"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7F00FFF6" w14:textId="77777777">
        <w:tc>
          <w:tcPr>
            <w:tcW w:w="9287" w:type="dxa"/>
          </w:tcPr>
          <w:p w14:paraId="188D479D" w14:textId="77777777" w:rsidR="00B77809" w:rsidRPr="00083E78" w:rsidRDefault="00B77809" w:rsidP="00D345D2">
            <w:pPr>
              <w:tabs>
                <w:tab w:val="left" w:pos="567"/>
              </w:tabs>
              <w:ind w:left="567" w:hanging="567"/>
              <w:rPr>
                <w:b/>
                <w:lang w:val="lv-LV"/>
              </w:rPr>
            </w:pPr>
            <w:r w:rsidRPr="00083E78">
              <w:rPr>
                <w:b/>
                <w:lang w:val="lv-LV"/>
              </w:rPr>
              <w:t>1.</w:t>
            </w:r>
            <w:r w:rsidRPr="00083E78">
              <w:rPr>
                <w:b/>
                <w:lang w:val="lv-LV"/>
              </w:rPr>
              <w:tab/>
              <w:t>ZĀĻU NOSAUKUMS</w:t>
            </w:r>
          </w:p>
        </w:tc>
      </w:tr>
    </w:tbl>
    <w:p w14:paraId="64688DD4" w14:textId="77777777" w:rsidR="00B77809" w:rsidRPr="00083E78" w:rsidRDefault="00B77809" w:rsidP="00D345D2">
      <w:pPr>
        <w:tabs>
          <w:tab w:val="left" w:pos="567"/>
        </w:tabs>
        <w:ind w:left="567" w:hanging="567"/>
        <w:rPr>
          <w:lang w:val="lv-LV"/>
        </w:rPr>
      </w:pPr>
    </w:p>
    <w:p w14:paraId="1A15FBD3" w14:textId="77777777" w:rsidR="00B77809" w:rsidRPr="00083E78" w:rsidRDefault="00B77809" w:rsidP="00D345D2">
      <w:pPr>
        <w:tabs>
          <w:tab w:val="left" w:pos="567"/>
        </w:tabs>
        <w:ind w:left="567" w:hanging="567"/>
        <w:rPr>
          <w:lang w:val="lv-LV"/>
        </w:rPr>
      </w:pPr>
      <w:r w:rsidRPr="00083E78">
        <w:rPr>
          <w:lang w:val="lv-LV"/>
        </w:rPr>
        <w:t>Enbrel 25 mg šķīdums injekcijām pilnšļircē</w:t>
      </w:r>
    </w:p>
    <w:p w14:paraId="586A8027" w14:textId="77777777" w:rsidR="00B77809" w:rsidRPr="00083E78" w:rsidRDefault="00EB339B" w:rsidP="00D345D2">
      <w:pPr>
        <w:tabs>
          <w:tab w:val="left" w:pos="567"/>
        </w:tabs>
        <w:ind w:left="567" w:hanging="567"/>
        <w:rPr>
          <w:lang w:val="lv-LV"/>
        </w:rPr>
      </w:pPr>
      <w:r w:rsidRPr="00083E78">
        <w:rPr>
          <w:i/>
          <w:lang w:val="lv-LV"/>
        </w:rPr>
        <w:t>e</w:t>
      </w:r>
      <w:r w:rsidR="00B77809" w:rsidRPr="00083E78">
        <w:rPr>
          <w:i/>
          <w:lang w:val="lv-LV"/>
        </w:rPr>
        <w:t>tanercept</w:t>
      </w:r>
    </w:p>
    <w:p w14:paraId="08C34258" w14:textId="77777777" w:rsidR="00B77809" w:rsidRPr="00083E78" w:rsidRDefault="00B77809" w:rsidP="00D345D2">
      <w:pPr>
        <w:tabs>
          <w:tab w:val="left" w:pos="567"/>
        </w:tabs>
        <w:ind w:left="567" w:hanging="567"/>
        <w:rPr>
          <w:lang w:val="lv-LV"/>
        </w:rPr>
      </w:pPr>
    </w:p>
    <w:p w14:paraId="45D4EC35"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D03694" w14:paraId="1FB111D8" w14:textId="77777777">
        <w:tc>
          <w:tcPr>
            <w:tcW w:w="9287" w:type="dxa"/>
          </w:tcPr>
          <w:p w14:paraId="1476769D" w14:textId="77777777" w:rsidR="00B77809" w:rsidRPr="00083E78" w:rsidRDefault="00B77809" w:rsidP="00D345D2">
            <w:pPr>
              <w:tabs>
                <w:tab w:val="left" w:pos="567"/>
              </w:tabs>
              <w:ind w:left="567" w:hanging="567"/>
              <w:rPr>
                <w:b/>
                <w:lang w:val="lv-LV"/>
              </w:rPr>
            </w:pPr>
            <w:r w:rsidRPr="00083E78">
              <w:rPr>
                <w:b/>
                <w:lang w:val="lv-LV"/>
              </w:rPr>
              <w:t>2.</w:t>
            </w:r>
            <w:r w:rsidRPr="00083E78">
              <w:rPr>
                <w:b/>
                <w:lang w:val="lv-LV"/>
              </w:rPr>
              <w:tab/>
              <w:t>AKTĪVĀS(</w:t>
            </w:r>
            <w:r w:rsidR="005901CA" w:rsidRPr="00083E78">
              <w:rPr>
                <w:b/>
                <w:lang w:val="lv-LV"/>
              </w:rPr>
              <w:t>-</w:t>
            </w:r>
            <w:r w:rsidRPr="00083E78">
              <w:rPr>
                <w:b/>
                <w:lang w:val="lv-LV"/>
              </w:rPr>
              <w:t>O) VIELAS(</w:t>
            </w:r>
            <w:r w:rsidR="005901CA" w:rsidRPr="00083E78">
              <w:rPr>
                <w:b/>
                <w:lang w:val="lv-LV"/>
              </w:rPr>
              <w:t>-</w:t>
            </w:r>
            <w:r w:rsidRPr="00083E78">
              <w:rPr>
                <w:b/>
                <w:lang w:val="lv-LV"/>
              </w:rPr>
              <w:t>U) NOSAUKUMS(</w:t>
            </w:r>
            <w:r w:rsidR="005901CA" w:rsidRPr="00083E78">
              <w:rPr>
                <w:b/>
                <w:lang w:val="lv-LV"/>
              </w:rPr>
              <w:t>-</w:t>
            </w:r>
            <w:r w:rsidRPr="00083E78">
              <w:rPr>
                <w:b/>
                <w:lang w:val="lv-LV"/>
              </w:rPr>
              <w:t>I) UN DAUDZUMS(</w:t>
            </w:r>
            <w:r w:rsidR="005901CA" w:rsidRPr="00083E78">
              <w:rPr>
                <w:b/>
                <w:lang w:val="lv-LV"/>
              </w:rPr>
              <w:t>-</w:t>
            </w:r>
            <w:r w:rsidRPr="00083E78">
              <w:rPr>
                <w:b/>
                <w:lang w:val="lv-LV"/>
              </w:rPr>
              <w:t>I)</w:t>
            </w:r>
          </w:p>
        </w:tc>
      </w:tr>
    </w:tbl>
    <w:p w14:paraId="670656C5" w14:textId="77777777" w:rsidR="00B77809" w:rsidRPr="00083E78" w:rsidRDefault="00B77809" w:rsidP="00D345D2">
      <w:pPr>
        <w:tabs>
          <w:tab w:val="left" w:pos="567"/>
        </w:tabs>
        <w:ind w:left="567" w:hanging="567"/>
        <w:rPr>
          <w:lang w:val="lv-LV"/>
        </w:rPr>
      </w:pPr>
    </w:p>
    <w:p w14:paraId="793BB275" w14:textId="77777777" w:rsidR="00B77809" w:rsidRPr="00083E78" w:rsidRDefault="00B77809" w:rsidP="00D345D2">
      <w:pPr>
        <w:tabs>
          <w:tab w:val="left" w:pos="567"/>
        </w:tabs>
        <w:ind w:left="567" w:hanging="567"/>
        <w:rPr>
          <w:lang w:val="lv-LV"/>
        </w:rPr>
      </w:pPr>
      <w:r w:rsidRPr="00083E78">
        <w:rPr>
          <w:lang w:val="lv-LV"/>
        </w:rPr>
        <w:t>Katra Enbrel pilnšļirce satur 25 mg etanercepta.</w:t>
      </w:r>
    </w:p>
    <w:p w14:paraId="023A2C1E" w14:textId="77777777" w:rsidR="00B77809" w:rsidRPr="00083E78" w:rsidRDefault="00B77809" w:rsidP="00D345D2">
      <w:pPr>
        <w:tabs>
          <w:tab w:val="left" w:pos="567"/>
        </w:tabs>
        <w:ind w:left="567" w:hanging="567"/>
        <w:rPr>
          <w:lang w:val="lv-LV"/>
        </w:rPr>
      </w:pPr>
    </w:p>
    <w:p w14:paraId="0CBB26E3"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6C27902C" w14:textId="77777777">
        <w:tc>
          <w:tcPr>
            <w:tcW w:w="9287" w:type="dxa"/>
          </w:tcPr>
          <w:p w14:paraId="02CF777C" w14:textId="77777777" w:rsidR="00B77809" w:rsidRPr="00083E78" w:rsidRDefault="00B77809" w:rsidP="00D345D2">
            <w:pPr>
              <w:tabs>
                <w:tab w:val="left" w:pos="567"/>
              </w:tabs>
              <w:ind w:left="567" w:hanging="567"/>
              <w:rPr>
                <w:b/>
                <w:lang w:val="lv-LV"/>
              </w:rPr>
            </w:pPr>
            <w:r w:rsidRPr="00083E78">
              <w:rPr>
                <w:b/>
                <w:lang w:val="lv-LV"/>
              </w:rPr>
              <w:t>3.</w:t>
            </w:r>
            <w:r w:rsidRPr="00083E78">
              <w:rPr>
                <w:b/>
                <w:lang w:val="lv-LV"/>
              </w:rPr>
              <w:tab/>
              <w:t>PALĪGVIELU SARAKSTS</w:t>
            </w:r>
          </w:p>
        </w:tc>
      </w:tr>
    </w:tbl>
    <w:p w14:paraId="44D2EB84" w14:textId="77777777" w:rsidR="00B77809" w:rsidRPr="00083E78" w:rsidRDefault="00B77809" w:rsidP="00D345D2">
      <w:pPr>
        <w:tabs>
          <w:tab w:val="left" w:pos="567"/>
        </w:tabs>
        <w:ind w:left="567" w:hanging="567"/>
        <w:rPr>
          <w:lang w:val="lv-LV"/>
        </w:rPr>
      </w:pPr>
    </w:p>
    <w:p w14:paraId="6AA1F075" w14:textId="77777777" w:rsidR="00B77809" w:rsidRPr="00083E78" w:rsidRDefault="00B77809" w:rsidP="00D345D2">
      <w:pPr>
        <w:tabs>
          <w:tab w:val="left" w:pos="567"/>
        </w:tabs>
        <w:ind w:left="567" w:hanging="567"/>
        <w:rPr>
          <w:lang w:val="lv-LV"/>
        </w:rPr>
      </w:pPr>
      <w:r w:rsidRPr="00083E78">
        <w:rPr>
          <w:lang w:val="lv-LV"/>
        </w:rPr>
        <w:t>Citas Enbrel sastāvdaļas ir:</w:t>
      </w:r>
    </w:p>
    <w:p w14:paraId="6192999C" w14:textId="77777777" w:rsidR="00B77809" w:rsidRPr="00083E78" w:rsidRDefault="00B77809" w:rsidP="00D345D2">
      <w:pPr>
        <w:rPr>
          <w:lang w:val="lv-LV"/>
        </w:rPr>
      </w:pPr>
      <w:r w:rsidRPr="00083E78">
        <w:rPr>
          <w:lang w:val="lv-LV"/>
        </w:rPr>
        <w:t>Saharoze, nātrija hlorīds, L-arginīna hidrohlorīds, nātrija hidrogēnfosfāta dihidrāts, nātrija dihidrogēnfosfāta dihidrāts un ūdens injekcijām.</w:t>
      </w:r>
    </w:p>
    <w:p w14:paraId="501BDF18" w14:textId="77777777" w:rsidR="00B77809" w:rsidRPr="00083E78" w:rsidRDefault="00B77809" w:rsidP="00D345D2">
      <w:pPr>
        <w:tabs>
          <w:tab w:val="left" w:pos="567"/>
        </w:tabs>
        <w:ind w:left="567" w:hanging="567"/>
        <w:rPr>
          <w:lang w:val="lv-LV"/>
        </w:rPr>
      </w:pPr>
    </w:p>
    <w:p w14:paraId="584A8B5C"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7BD0CB55" w14:textId="77777777">
        <w:tc>
          <w:tcPr>
            <w:tcW w:w="9287" w:type="dxa"/>
          </w:tcPr>
          <w:p w14:paraId="3ED13AFD" w14:textId="77777777" w:rsidR="00B77809" w:rsidRPr="00083E78" w:rsidRDefault="00B77809" w:rsidP="00D345D2">
            <w:pPr>
              <w:tabs>
                <w:tab w:val="left" w:pos="567"/>
              </w:tabs>
              <w:ind w:left="567" w:hanging="567"/>
              <w:rPr>
                <w:b/>
                <w:lang w:val="lv-LV"/>
              </w:rPr>
            </w:pPr>
            <w:r w:rsidRPr="00083E78">
              <w:rPr>
                <w:b/>
                <w:lang w:val="lv-LV"/>
              </w:rPr>
              <w:t>4.</w:t>
            </w:r>
            <w:r w:rsidRPr="00083E78">
              <w:rPr>
                <w:b/>
                <w:lang w:val="lv-LV"/>
              </w:rPr>
              <w:tab/>
              <w:t>ZĀĻU FORMA UN SATURS</w:t>
            </w:r>
          </w:p>
        </w:tc>
      </w:tr>
    </w:tbl>
    <w:p w14:paraId="14156A67" w14:textId="77777777" w:rsidR="00B77809" w:rsidRPr="00083E78" w:rsidRDefault="00B77809" w:rsidP="00D345D2">
      <w:pPr>
        <w:tabs>
          <w:tab w:val="left" w:pos="567"/>
        </w:tabs>
        <w:ind w:left="567" w:hanging="567"/>
        <w:rPr>
          <w:lang w:val="lv-LV"/>
        </w:rPr>
      </w:pPr>
    </w:p>
    <w:p w14:paraId="149FA1E6" w14:textId="77777777" w:rsidR="00B77809" w:rsidRPr="00083E78" w:rsidRDefault="00B77809" w:rsidP="00D345D2">
      <w:pPr>
        <w:tabs>
          <w:tab w:val="left" w:pos="567"/>
        </w:tabs>
        <w:ind w:left="567" w:hanging="567"/>
        <w:rPr>
          <w:lang w:val="lv-LV"/>
        </w:rPr>
      </w:pPr>
      <w:r w:rsidRPr="00083E78">
        <w:rPr>
          <w:lang w:val="lv-LV"/>
        </w:rPr>
        <w:t>Šķīdums injekcijām pilnšļircē</w:t>
      </w:r>
    </w:p>
    <w:p w14:paraId="4B12BC09" w14:textId="77777777" w:rsidR="00B77809" w:rsidRPr="00083E78" w:rsidRDefault="00B77809" w:rsidP="00D345D2">
      <w:pPr>
        <w:tabs>
          <w:tab w:val="left" w:pos="567"/>
        </w:tabs>
        <w:ind w:left="567" w:hanging="567"/>
        <w:rPr>
          <w:lang w:val="lv-LV"/>
        </w:rPr>
      </w:pPr>
    </w:p>
    <w:p w14:paraId="28C48A0D" w14:textId="77777777" w:rsidR="00B77809" w:rsidRPr="00083E78" w:rsidRDefault="00B77809" w:rsidP="00D345D2">
      <w:pPr>
        <w:tabs>
          <w:tab w:val="left" w:pos="567"/>
        </w:tabs>
        <w:ind w:left="567" w:hanging="567"/>
        <w:rPr>
          <w:lang w:val="lv-LV"/>
        </w:rPr>
      </w:pPr>
      <w:r w:rsidRPr="00083E78">
        <w:rPr>
          <w:lang w:val="lv-LV"/>
        </w:rPr>
        <w:t>4 pilnšļirces</w:t>
      </w:r>
    </w:p>
    <w:p w14:paraId="16F0D3F7" w14:textId="77777777" w:rsidR="00B77809" w:rsidRPr="00083E78" w:rsidRDefault="00887D6A" w:rsidP="00D345D2">
      <w:pPr>
        <w:tabs>
          <w:tab w:val="left" w:pos="567"/>
        </w:tabs>
        <w:ind w:left="567" w:hanging="567"/>
        <w:rPr>
          <w:lang w:val="lv-LV"/>
        </w:rPr>
      </w:pPr>
      <w:r w:rsidRPr="00083E78">
        <w:rPr>
          <w:lang w:val="lv-LV"/>
        </w:rPr>
        <w:t>4</w:t>
      </w:r>
      <w:r w:rsidR="00B77809" w:rsidRPr="00083E78">
        <w:rPr>
          <w:lang w:val="lv-LV"/>
        </w:rPr>
        <w:t xml:space="preserve"> spirta tamponi</w:t>
      </w:r>
    </w:p>
    <w:p w14:paraId="300069E5" w14:textId="77777777" w:rsidR="00B77809" w:rsidRPr="00083E78" w:rsidRDefault="00B77809" w:rsidP="00D345D2">
      <w:pPr>
        <w:tabs>
          <w:tab w:val="left" w:pos="567"/>
        </w:tabs>
        <w:ind w:left="567" w:hanging="567"/>
        <w:rPr>
          <w:lang w:val="lv-LV"/>
        </w:rPr>
      </w:pPr>
    </w:p>
    <w:p w14:paraId="1AEB54C1" w14:textId="77777777" w:rsidR="00B77809" w:rsidRPr="00083E78" w:rsidRDefault="00B77809" w:rsidP="00D345D2">
      <w:pPr>
        <w:tabs>
          <w:tab w:val="left" w:pos="567"/>
        </w:tabs>
        <w:ind w:left="567" w:hanging="567"/>
        <w:rPr>
          <w:highlight w:val="lightGray"/>
          <w:lang w:val="lv-LV"/>
        </w:rPr>
      </w:pPr>
      <w:r w:rsidRPr="00083E78">
        <w:rPr>
          <w:highlight w:val="lightGray"/>
          <w:lang w:val="lv-LV"/>
        </w:rPr>
        <w:t>8 pilnšļirces</w:t>
      </w:r>
    </w:p>
    <w:p w14:paraId="511F2C6E" w14:textId="77777777" w:rsidR="00B77809" w:rsidRPr="00083E78" w:rsidRDefault="00887D6A" w:rsidP="00D345D2">
      <w:pPr>
        <w:tabs>
          <w:tab w:val="left" w:pos="567"/>
        </w:tabs>
        <w:ind w:left="567" w:hanging="567"/>
        <w:rPr>
          <w:highlight w:val="lightGray"/>
          <w:lang w:val="lv-LV"/>
        </w:rPr>
      </w:pPr>
      <w:r w:rsidRPr="00083E78">
        <w:rPr>
          <w:highlight w:val="lightGray"/>
          <w:lang w:val="lv-LV"/>
        </w:rPr>
        <w:t>8</w:t>
      </w:r>
      <w:r w:rsidR="00B77809" w:rsidRPr="00083E78">
        <w:rPr>
          <w:highlight w:val="lightGray"/>
          <w:lang w:val="lv-LV"/>
        </w:rPr>
        <w:t xml:space="preserve"> spirta tamponi</w:t>
      </w:r>
    </w:p>
    <w:p w14:paraId="33F85A45" w14:textId="77777777" w:rsidR="00CD21BB" w:rsidRPr="00083E78" w:rsidRDefault="00CD21BB" w:rsidP="00D345D2">
      <w:pPr>
        <w:tabs>
          <w:tab w:val="left" w:pos="567"/>
        </w:tabs>
        <w:ind w:left="567" w:hanging="567"/>
        <w:rPr>
          <w:highlight w:val="lightGray"/>
          <w:lang w:val="lv-LV"/>
        </w:rPr>
      </w:pPr>
    </w:p>
    <w:p w14:paraId="59ABC888" w14:textId="77777777" w:rsidR="00CD21BB" w:rsidRPr="00083E78" w:rsidRDefault="00CD21BB" w:rsidP="00D345D2">
      <w:pPr>
        <w:tabs>
          <w:tab w:val="left" w:pos="567"/>
        </w:tabs>
        <w:ind w:left="567" w:hanging="567"/>
        <w:rPr>
          <w:highlight w:val="lightGray"/>
          <w:lang w:val="lv-LV"/>
        </w:rPr>
      </w:pPr>
      <w:r w:rsidRPr="00083E78">
        <w:rPr>
          <w:highlight w:val="lightGray"/>
          <w:lang w:val="lv-LV"/>
        </w:rPr>
        <w:t>12 pilnšļirces</w:t>
      </w:r>
    </w:p>
    <w:p w14:paraId="2E38DD7A" w14:textId="77777777" w:rsidR="00CD21BB" w:rsidRPr="00083E78" w:rsidRDefault="00CD21BB" w:rsidP="00D345D2">
      <w:pPr>
        <w:tabs>
          <w:tab w:val="left" w:pos="567"/>
        </w:tabs>
        <w:ind w:left="567" w:hanging="567"/>
        <w:rPr>
          <w:highlight w:val="lightGray"/>
          <w:lang w:val="lv-LV"/>
        </w:rPr>
      </w:pPr>
      <w:r w:rsidRPr="00083E78">
        <w:rPr>
          <w:highlight w:val="lightGray"/>
          <w:lang w:val="lv-LV"/>
        </w:rPr>
        <w:t>12 spirta tamponi</w:t>
      </w:r>
    </w:p>
    <w:p w14:paraId="56956384" w14:textId="77777777" w:rsidR="00CD21BB" w:rsidRPr="00083E78" w:rsidRDefault="00CD21BB" w:rsidP="00D345D2">
      <w:pPr>
        <w:tabs>
          <w:tab w:val="left" w:pos="567"/>
        </w:tabs>
        <w:ind w:left="567" w:hanging="567"/>
        <w:rPr>
          <w:highlight w:val="lightGray"/>
          <w:lang w:val="lv-LV"/>
        </w:rPr>
      </w:pPr>
    </w:p>
    <w:p w14:paraId="3C17A2C2" w14:textId="77777777" w:rsidR="00B77809" w:rsidRPr="00083E78" w:rsidRDefault="00B77809" w:rsidP="00D345D2">
      <w:pPr>
        <w:tabs>
          <w:tab w:val="left" w:pos="567"/>
        </w:tabs>
        <w:ind w:left="567" w:hanging="567"/>
        <w:rPr>
          <w:highlight w:val="lightGray"/>
          <w:lang w:val="lv-LV"/>
        </w:rPr>
      </w:pPr>
      <w:r w:rsidRPr="00083E78">
        <w:rPr>
          <w:highlight w:val="lightGray"/>
          <w:lang w:val="lv-LV"/>
        </w:rPr>
        <w:t>24 pilnšļirces</w:t>
      </w:r>
    </w:p>
    <w:p w14:paraId="71CBC437" w14:textId="77777777" w:rsidR="00B77809" w:rsidRPr="00083E78" w:rsidRDefault="00887D6A" w:rsidP="00D345D2">
      <w:pPr>
        <w:tabs>
          <w:tab w:val="left" w:pos="567"/>
        </w:tabs>
        <w:ind w:left="567" w:hanging="567"/>
        <w:rPr>
          <w:lang w:val="lv-LV"/>
        </w:rPr>
      </w:pPr>
      <w:r w:rsidRPr="00083E78">
        <w:rPr>
          <w:highlight w:val="lightGray"/>
          <w:lang w:val="lv-LV"/>
        </w:rPr>
        <w:t>24</w:t>
      </w:r>
      <w:r w:rsidR="00B77809" w:rsidRPr="00083E78">
        <w:rPr>
          <w:highlight w:val="lightGray"/>
          <w:lang w:val="lv-LV"/>
        </w:rPr>
        <w:t xml:space="preserve"> spirta tamponi</w:t>
      </w:r>
    </w:p>
    <w:p w14:paraId="313366B8" w14:textId="77777777" w:rsidR="00B77809" w:rsidRPr="00083E78" w:rsidRDefault="00B77809" w:rsidP="00D345D2">
      <w:pPr>
        <w:tabs>
          <w:tab w:val="left" w:pos="567"/>
        </w:tabs>
        <w:ind w:left="567" w:hanging="567"/>
        <w:rPr>
          <w:lang w:val="lv-LV"/>
        </w:rPr>
      </w:pPr>
    </w:p>
    <w:p w14:paraId="1BF87AAF"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D03694" w14:paraId="32111347" w14:textId="77777777">
        <w:tc>
          <w:tcPr>
            <w:tcW w:w="9287" w:type="dxa"/>
          </w:tcPr>
          <w:p w14:paraId="26875D3F" w14:textId="77777777" w:rsidR="00B77809" w:rsidRPr="00083E78" w:rsidRDefault="00B77809" w:rsidP="00D345D2">
            <w:pPr>
              <w:tabs>
                <w:tab w:val="left" w:pos="567"/>
              </w:tabs>
              <w:ind w:left="567" w:hanging="567"/>
              <w:rPr>
                <w:b/>
                <w:lang w:val="lv-LV"/>
              </w:rPr>
            </w:pPr>
            <w:r w:rsidRPr="00083E78">
              <w:rPr>
                <w:b/>
                <w:lang w:val="lv-LV"/>
              </w:rPr>
              <w:t>5.</w:t>
            </w:r>
            <w:r w:rsidRPr="00083E78">
              <w:rPr>
                <w:b/>
                <w:lang w:val="lv-LV"/>
              </w:rPr>
              <w:tab/>
              <w:t>LIETOŠANAS UN IEVADĪŠANAS VEIDS</w:t>
            </w:r>
            <w:r w:rsidR="005901CA" w:rsidRPr="00083E78">
              <w:rPr>
                <w:b/>
                <w:lang w:val="lv-LV"/>
              </w:rPr>
              <w:t>(-I)</w:t>
            </w:r>
          </w:p>
        </w:tc>
      </w:tr>
    </w:tbl>
    <w:p w14:paraId="541D5904" w14:textId="77777777" w:rsidR="00B77809" w:rsidRPr="00083E78" w:rsidRDefault="00B77809" w:rsidP="00D345D2">
      <w:pPr>
        <w:tabs>
          <w:tab w:val="left" w:pos="567"/>
        </w:tabs>
        <w:ind w:left="567" w:hanging="567"/>
        <w:rPr>
          <w:lang w:val="lv-LV"/>
        </w:rPr>
      </w:pPr>
    </w:p>
    <w:p w14:paraId="04ECE093" w14:textId="77777777" w:rsidR="00B77809" w:rsidRPr="00083E78" w:rsidRDefault="00B77809" w:rsidP="00D345D2">
      <w:pPr>
        <w:tabs>
          <w:tab w:val="left" w:pos="567"/>
        </w:tabs>
        <w:ind w:left="567" w:hanging="567"/>
        <w:rPr>
          <w:lang w:val="lv-LV"/>
        </w:rPr>
      </w:pPr>
      <w:r w:rsidRPr="00083E78">
        <w:rPr>
          <w:lang w:val="lv-LV"/>
        </w:rPr>
        <w:t>Pirms lietošanas izlasiet lietošanas instrukciju.</w:t>
      </w:r>
    </w:p>
    <w:p w14:paraId="0E700D05" w14:textId="77777777" w:rsidR="00132D6A" w:rsidRPr="00083E78" w:rsidRDefault="00DB2746" w:rsidP="00D345D2">
      <w:pPr>
        <w:tabs>
          <w:tab w:val="left" w:pos="567"/>
        </w:tabs>
        <w:ind w:left="567" w:hanging="567"/>
        <w:rPr>
          <w:lang w:val="lv-LV"/>
        </w:rPr>
      </w:pPr>
      <w:r w:rsidRPr="00083E78">
        <w:rPr>
          <w:lang w:val="lv-LV"/>
        </w:rPr>
        <w:t>Subkutānai lietošanai</w:t>
      </w:r>
      <w:r w:rsidR="00132D6A" w:rsidRPr="00083E78">
        <w:rPr>
          <w:lang w:val="lv-LV"/>
        </w:rPr>
        <w:t>.</w:t>
      </w:r>
    </w:p>
    <w:p w14:paraId="7BB03355" w14:textId="77777777" w:rsidR="00B77809" w:rsidRPr="00083E78" w:rsidRDefault="00B77809" w:rsidP="00D345D2">
      <w:pPr>
        <w:tabs>
          <w:tab w:val="left" w:pos="567"/>
        </w:tabs>
        <w:ind w:left="567" w:hanging="567"/>
        <w:rPr>
          <w:lang w:val="lv-LV"/>
        </w:rPr>
      </w:pPr>
    </w:p>
    <w:p w14:paraId="31AE3EC3" w14:textId="77777777" w:rsidR="00B77809" w:rsidRPr="00083E78" w:rsidRDefault="00B77809" w:rsidP="00D345D2">
      <w:pPr>
        <w:rPr>
          <w:lang w:val="lv-LV"/>
        </w:rPr>
      </w:pPr>
      <w:r w:rsidRPr="00083E78">
        <w:rPr>
          <w:lang w:val="lv-LV"/>
        </w:rPr>
        <w:t>Padoms injicēšanai:</w:t>
      </w:r>
    </w:p>
    <w:p w14:paraId="04AA947D" w14:textId="77777777" w:rsidR="00B77809" w:rsidRPr="00083E78" w:rsidRDefault="00B77809" w:rsidP="00D345D2">
      <w:pPr>
        <w:rPr>
          <w:lang w:val="lv-LV"/>
        </w:rPr>
      </w:pPr>
      <w:r w:rsidRPr="00083E78">
        <w:rPr>
          <w:lang w:val="lv-LV"/>
        </w:rPr>
        <w:t>šķīdumu injicējiet pēc tam, kad tas sasniedzis istabas temperatūru (15 līdz 30 minūtes pēc izņemšanas no ledusskapja).</w:t>
      </w:r>
    </w:p>
    <w:p w14:paraId="1F0F2421" w14:textId="77777777" w:rsidR="00B77809" w:rsidRPr="00083E78" w:rsidRDefault="00B77809" w:rsidP="00D345D2">
      <w:pPr>
        <w:rPr>
          <w:lang w:val="lv-LV"/>
        </w:rPr>
      </w:pPr>
      <w:r w:rsidRPr="00083E78">
        <w:rPr>
          <w:lang w:val="lv-LV"/>
        </w:rPr>
        <w:t>Injicējiet lēni, 45–90° leņķī pret ādu.</w:t>
      </w:r>
    </w:p>
    <w:p w14:paraId="22E9B99E" w14:textId="77777777" w:rsidR="00B77809" w:rsidRPr="00083E78" w:rsidRDefault="00B77809" w:rsidP="00D345D2">
      <w:pPr>
        <w:tabs>
          <w:tab w:val="left" w:pos="567"/>
        </w:tabs>
        <w:ind w:left="567" w:hanging="567"/>
        <w:rPr>
          <w:lang w:val="lv-LV"/>
        </w:rPr>
      </w:pPr>
    </w:p>
    <w:p w14:paraId="7B829BA4" w14:textId="77777777" w:rsidR="00B77809" w:rsidRPr="00083E78" w:rsidRDefault="00B77809" w:rsidP="00D345D2">
      <w:pPr>
        <w:widowControl w:val="0"/>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A848CE" w14:paraId="15507368" w14:textId="77777777">
        <w:tc>
          <w:tcPr>
            <w:tcW w:w="9287" w:type="dxa"/>
          </w:tcPr>
          <w:p w14:paraId="5C99DA16" w14:textId="77777777" w:rsidR="00B77809" w:rsidRPr="00083E78" w:rsidRDefault="00B77809" w:rsidP="00D345D2">
            <w:pPr>
              <w:widowControl w:val="0"/>
              <w:tabs>
                <w:tab w:val="left" w:pos="567"/>
              </w:tabs>
              <w:ind w:left="567" w:hanging="567"/>
              <w:rPr>
                <w:b/>
                <w:lang w:val="lv-LV"/>
              </w:rPr>
            </w:pPr>
            <w:r w:rsidRPr="00083E78">
              <w:rPr>
                <w:b/>
                <w:lang w:val="lv-LV"/>
              </w:rPr>
              <w:t>6.</w:t>
            </w:r>
            <w:r w:rsidRPr="00083E78">
              <w:rPr>
                <w:b/>
                <w:lang w:val="lv-LV"/>
              </w:rPr>
              <w:tab/>
              <w:t xml:space="preserve">ĪPAŠI BRĪDINĀJUMI PAR ZĀĻU UZGLABĀŠANU BĒRNIEM </w:t>
            </w:r>
            <w:r w:rsidR="000C09C8" w:rsidRPr="00083E78">
              <w:rPr>
                <w:b/>
                <w:lang w:val="lv-LV"/>
              </w:rPr>
              <w:t>NEREDZAMĀ UN NEPIEEJAMĀ</w:t>
            </w:r>
            <w:r w:rsidRPr="00083E78">
              <w:rPr>
                <w:b/>
                <w:lang w:val="lv-LV"/>
              </w:rPr>
              <w:t xml:space="preserve"> VIETĀ</w:t>
            </w:r>
          </w:p>
        </w:tc>
      </w:tr>
    </w:tbl>
    <w:p w14:paraId="4A682875" w14:textId="77777777" w:rsidR="00B77809" w:rsidRPr="00083E78" w:rsidRDefault="00B77809" w:rsidP="00D345D2">
      <w:pPr>
        <w:widowControl w:val="0"/>
        <w:tabs>
          <w:tab w:val="left" w:pos="567"/>
        </w:tabs>
        <w:ind w:left="567" w:hanging="567"/>
        <w:rPr>
          <w:lang w:val="lv-LV"/>
        </w:rPr>
      </w:pPr>
    </w:p>
    <w:p w14:paraId="18E4FBE1" w14:textId="77777777" w:rsidR="00B77809" w:rsidRPr="00083E78" w:rsidRDefault="00B77809" w:rsidP="00D345D2">
      <w:pPr>
        <w:widowControl w:val="0"/>
        <w:tabs>
          <w:tab w:val="left" w:pos="567"/>
        </w:tabs>
        <w:ind w:left="567" w:hanging="567"/>
        <w:rPr>
          <w:lang w:val="lv-LV"/>
        </w:rPr>
      </w:pPr>
      <w:r w:rsidRPr="00083E78">
        <w:rPr>
          <w:lang w:val="lv-LV"/>
        </w:rPr>
        <w:t xml:space="preserve">Uzglabāt bērniem </w:t>
      </w:r>
      <w:r w:rsidR="000C09C8" w:rsidRPr="00083E78">
        <w:rPr>
          <w:lang w:val="lv-LV"/>
        </w:rPr>
        <w:t xml:space="preserve">neredzamā un </w:t>
      </w:r>
      <w:r w:rsidRPr="00083E78">
        <w:rPr>
          <w:lang w:val="lv-LV"/>
        </w:rPr>
        <w:t>nepieejamā vietā.</w:t>
      </w:r>
    </w:p>
    <w:p w14:paraId="239FA561" w14:textId="77777777" w:rsidR="00B77809" w:rsidRPr="00083E78" w:rsidRDefault="00B77809" w:rsidP="00D345D2">
      <w:pPr>
        <w:widowControl w:val="0"/>
        <w:tabs>
          <w:tab w:val="left" w:pos="567"/>
        </w:tabs>
        <w:ind w:left="567" w:hanging="567"/>
        <w:rPr>
          <w:lang w:val="lv-LV"/>
        </w:rPr>
      </w:pPr>
    </w:p>
    <w:p w14:paraId="3E984E62" w14:textId="77777777" w:rsidR="00B77809" w:rsidRPr="00083E78" w:rsidRDefault="00B77809" w:rsidP="00D345D2">
      <w:pPr>
        <w:widowControl w:val="0"/>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A848CE" w14:paraId="5385E4E3" w14:textId="77777777">
        <w:tc>
          <w:tcPr>
            <w:tcW w:w="9287" w:type="dxa"/>
          </w:tcPr>
          <w:p w14:paraId="7403DEC3" w14:textId="77777777" w:rsidR="00B77809" w:rsidRPr="00083E78" w:rsidRDefault="00B77809" w:rsidP="00D345D2">
            <w:pPr>
              <w:keepNext/>
              <w:keepLines/>
              <w:widowControl w:val="0"/>
              <w:tabs>
                <w:tab w:val="left" w:pos="567"/>
              </w:tabs>
              <w:ind w:left="567" w:hanging="567"/>
              <w:rPr>
                <w:b/>
                <w:lang w:val="lv-LV"/>
              </w:rPr>
            </w:pPr>
            <w:r w:rsidRPr="00083E78">
              <w:rPr>
                <w:b/>
                <w:lang w:val="lv-LV"/>
              </w:rPr>
              <w:lastRenderedPageBreak/>
              <w:t>7.</w:t>
            </w:r>
            <w:r w:rsidRPr="00083E78">
              <w:rPr>
                <w:b/>
                <w:lang w:val="lv-LV"/>
              </w:rPr>
              <w:tab/>
              <w:t>CITI ĪPAŠI BRĪDINĀJUMI, JA NEPIECIEŠAMS</w:t>
            </w:r>
          </w:p>
        </w:tc>
      </w:tr>
    </w:tbl>
    <w:p w14:paraId="52AAB0A8" w14:textId="77777777" w:rsidR="00B77809" w:rsidRPr="00083E78" w:rsidRDefault="00B77809" w:rsidP="00D345D2">
      <w:pPr>
        <w:keepNext/>
        <w:tabs>
          <w:tab w:val="left" w:pos="567"/>
        </w:tabs>
        <w:ind w:left="567" w:hanging="567"/>
        <w:rPr>
          <w:lang w:val="lv-LV"/>
        </w:rPr>
      </w:pPr>
    </w:p>
    <w:p w14:paraId="7947EEDA" w14:textId="77777777" w:rsidR="009D5094" w:rsidRPr="00083E78" w:rsidRDefault="009D5094"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248AC2BD" w14:textId="77777777">
        <w:tc>
          <w:tcPr>
            <w:tcW w:w="9287" w:type="dxa"/>
          </w:tcPr>
          <w:p w14:paraId="57A30885" w14:textId="77777777" w:rsidR="00B77809" w:rsidRPr="00083E78" w:rsidRDefault="00B77809" w:rsidP="00D345D2">
            <w:pPr>
              <w:tabs>
                <w:tab w:val="left" w:pos="567"/>
              </w:tabs>
              <w:ind w:left="567" w:hanging="567"/>
              <w:rPr>
                <w:b/>
                <w:lang w:val="lv-LV"/>
              </w:rPr>
            </w:pPr>
            <w:r w:rsidRPr="00083E78">
              <w:rPr>
                <w:b/>
                <w:lang w:val="lv-LV"/>
              </w:rPr>
              <w:t>8.</w:t>
            </w:r>
            <w:r w:rsidRPr="00083E78">
              <w:rPr>
                <w:b/>
                <w:lang w:val="lv-LV"/>
              </w:rPr>
              <w:tab/>
              <w:t>DERĪGUMA TERMIŅŠ</w:t>
            </w:r>
          </w:p>
        </w:tc>
      </w:tr>
    </w:tbl>
    <w:p w14:paraId="7A5DA021" w14:textId="77777777" w:rsidR="00B77809" w:rsidRPr="00083E78" w:rsidRDefault="00B77809" w:rsidP="00D345D2">
      <w:pPr>
        <w:tabs>
          <w:tab w:val="left" w:pos="567"/>
        </w:tabs>
        <w:ind w:left="567" w:hanging="567"/>
        <w:rPr>
          <w:lang w:val="lv-LV"/>
        </w:rPr>
      </w:pPr>
    </w:p>
    <w:p w14:paraId="74D4F929" w14:textId="77777777" w:rsidR="00B77809" w:rsidRPr="00083E78" w:rsidRDefault="009C5DB8" w:rsidP="00D345D2">
      <w:pPr>
        <w:tabs>
          <w:tab w:val="left" w:pos="567"/>
        </w:tabs>
        <w:ind w:left="567" w:hanging="567"/>
        <w:rPr>
          <w:lang w:val="lv-LV"/>
        </w:rPr>
      </w:pPr>
      <w:r w:rsidRPr="00083E78">
        <w:rPr>
          <w:lang w:val="lv-LV"/>
        </w:rPr>
        <w:t>EXP</w:t>
      </w:r>
    </w:p>
    <w:p w14:paraId="29679EBE" w14:textId="77777777" w:rsidR="00B77809" w:rsidRPr="00083E78" w:rsidRDefault="00B77809" w:rsidP="00D345D2">
      <w:pPr>
        <w:tabs>
          <w:tab w:val="left" w:pos="567"/>
        </w:tabs>
        <w:ind w:left="567" w:hanging="567"/>
        <w:rPr>
          <w:lang w:val="lv-LV"/>
        </w:rPr>
      </w:pPr>
    </w:p>
    <w:p w14:paraId="0741BAD0"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7EF39C8C" w14:textId="77777777">
        <w:tc>
          <w:tcPr>
            <w:tcW w:w="9287" w:type="dxa"/>
          </w:tcPr>
          <w:p w14:paraId="7FA88497" w14:textId="77777777" w:rsidR="00B77809" w:rsidRPr="00083E78" w:rsidRDefault="00B77809" w:rsidP="00D345D2">
            <w:pPr>
              <w:tabs>
                <w:tab w:val="left" w:pos="567"/>
              </w:tabs>
              <w:ind w:left="567" w:hanging="567"/>
              <w:rPr>
                <w:lang w:val="lv-LV"/>
              </w:rPr>
            </w:pPr>
            <w:r w:rsidRPr="00083E78">
              <w:rPr>
                <w:b/>
                <w:lang w:val="lv-LV"/>
              </w:rPr>
              <w:t>9.</w:t>
            </w:r>
            <w:r w:rsidRPr="00083E78">
              <w:rPr>
                <w:b/>
                <w:lang w:val="lv-LV"/>
              </w:rPr>
              <w:tab/>
              <w:t>ĪPAŠI UZGLABĀŠANAS NOSACĪJUMI</w:t>
            </w:r>
          </w:p>
        </w:tc>
      </w:tr>
    </w:tbl>
    <w:p w14:paraId="62C9A543" w14:textId="77777777" w:rsidR="00B77809" w:rsidRPr="00083E78" w:rsidRDefault="00B77809" w:rsidP="00D345D2">
      <w:pPr>
        <w:tabs>
          <w:tab w:val="left" w:pos="567"/>
        </w:tabs>
        <w:ind w:left="567" w:hanging="567"/>
        <w:rPr>
          <w:lang w:val="lv-LV"/>
        </w:rPr>
      </w:pPr>
    </w:p>
    <w:p w14:paraId="6CD5E5A9" w14:textId="77777777" w:rsidR="00B77809" w:rsidRPr="00083E78" w:rsidRDefault="00B77809" w:rsidP="00D345D2">
      <w:pPr>
        <w:tabs>
          <w:tab w:val="left" w:pos="567"/>
        </w:tabs>
        <w:ind w:left="567" w:hanging="567"/>
        <w:rPr>
          <w:lang w:val="lv-LV"/>
        </w:rPr>
      </w:pPr>
      <w:r w:rsidRPr="00083E78">
        <w:rPr>
          <w:lang w:val="lv-LV"/>
        </w:rPr>
        <w:t>Uzglabāt ledusskapī.</w:t>
      </w:r>
    </w:p>
    <w:p w14:paraId="64D87AEE" w14:textId="77777777" w:rsidR="00B77809" w:rsidRPr="00083E78" w:rsidRDefault="00B77809" w:rsidP="00D345D2">
      <w:pPr>
        <w:tabs>
          <w:tab w:val="left" w:pos="567"/>
        </w:tabs>
        <w:ind w:left="567" w:hanging="567"/>
        <w:rPr>
          <w:lang w:val="lv-LV"/>
        </w:rPr>
      </w:pPr>
      <w:r w:rsidRPr="00083E78">
        <w:rPr>
          <w:lang w:val="lv-LV"/>
        </w:rPr>
        <w:t>Nesasaldēt.</w:t>
      </w:r>
    </w:p>
    <w:p w14:paraId="5FF0E416" w14:textId="77777777" w:rsidR="003935AE" w:rsidRPr="00083E78" w:rsidRDefault="003935AE" w:rsidP="00D345D2">
      <w:pPr>
        <w:tabs>
          <w:tab w:val="left" w:pos="567"/>
        </w:tabs>
        <w:ind w:left="567" w:hanging="567"/>
        <w:rPr>
          <w:lang w:val="lv-LV"/>
        </w:rPr>
      </w:pPr>
    </w:p>
    <w:p w14:paraId="376B01D9" w14:textId="77777777" w:rsidR="001C13F3" w:rsidRPr="00083E78" w:rsidRDefault="001C13F3" w:rsidP="00D345D2">
      <w:pPr>
        <w:tabs>
          <w:tab w:val="left" w:pos="567"/>
        </w:tabs>
        <w:ind w:left="567" w:hanging="567"/>
        <w:rPr>
          <w:lang w:val="lv-LV"/>
        </w:rPr>
      </w:pPr>
      <w:r w:rsidRPr="00083E78">
        <w:rPr>
          <w:lang w:val="lv-LV"/>
        </w:rPr>
        <w:t>Alternatīvus uzglabāšanas nosacījumus skatīt lietošanas instrukcijā.</w:t>
      </w:r>
    </w:p>
    <w:p w14:paraId="1F32C437" w14:textId="77777777" w:rsidR="001C13F3" w:rsidRPr="00083E78" w:rsidRDefault="001C13F3" w:rsidP="00D345D2">
      <w:pPr>
        <w:tabs>
          <w:tab w:val="left" w:pos="567"/>
        </w:tabs>
        <w:ind w:left="567" w:hanging="567"/>
        <w:rPr>
          <w:lang w:val="lv-LV"/>
        </w:rPr>
      </w:pPr>
    </w:p>
    <w:p w14:paraId="799E3869" w14:textId="77777777" w:rsidR="005114C3" w:rsidRPr="00083E78" w:rsidRDefault="005114C3" w:rsidP="00D345D2">
      <w:pPr>
        <w:tabs>
          <w:tab w:val="left" w:pos="567"/>
        </w:tabs>
        <w:ind w:left="567" w:hanging="567"/>
        <w:rPr>
          <w:lang w:val="lv-LV"/>
        </w:rPr>
      </w:pPr>
      <w:r w:rsidRPr="00083E78">
        <w:rPr>
          <w:lang w:val="lv-LV"/>
        </w:rPr>
        <w:t xml:space="preserve">Pilnšļirces </w:t>
      </w:r>
      <w:r w:rsidR="00382690" w:rsidRPr="00083E78">
        <w:rPr>
          <w:lang w:val="lv-LV"/>
        </w:rPr>
        <w:t>uz</w:t>
      </w:r>
      <w:r w:rsidRPr="00083E78">
        <w:rPr>
          <w:lang w:val="lv-LV"/>
        </w:rPr>
        <w:t>glabā</w:t>
      </w:r>
      <w:r w:rsidR="00382690" w:rsidRPr="00083E78">
        <w:rPr>
          <w:lang w:val="lv-LV"/>
        </w:rPr>
        <w:t>t</w:t>
      </w:r>
      <w:r w:rsidRPr="00083E78">
        <w:rPr>
          <w:lang w:val="lv-LV"/>
        </w:rPr>
        <w:t xml:space="preserve"> ārējā iepakojumā, lai </w:t>
      </w:r>
      <w:r w:rsidR="00B876A3" w:rsidRPr="00083E78">
        <w:rPr>
          <w:lang w:val="lv-LV"/>
        </w:rPr>
        <w:t>pa</w:t>
      </w:r>
      <w:r w:rsidRPr="00083E78">
        <w:rPr>
          <w:lang w:val="lv-LV"/>
        </w:rPr>
        <w:t>sargātu no gaismas.</w:t>
      </w:r>
    </w:p>
    <w:p w14:paraId="45E70A75" w14:textId="77777777" w:rsidR="00B77809" w:rsidRPr="00083E78" w:rsidRDefault="00B77809" w:rsidP="00D345D2">
      <w:pPr>
        <w:tabs>
          <w:tab w:val="left" w:pos="567"/>
        </w:tabs>
        <w:ind w:left="567" w:hanging="567"/>
        <w:rPr>
          <w:lang w:val="lv-LV"/>
        </w:rPr>
      </w:pPr>
    </w:p>
    <w:p w14:paraId="4B88FD26"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A848CE" w14:paraId="67DE3876" w14:textId="77777777">
        <w:tc>
          <w:tcPr>
            <w:tcW w:w="9287" w:type="dxa"/>
          </w:tcPr>
          <w:p w14:paraId="6164820E" w14:textId="77777777" w:rsidR="00B77809" w:rsidRPr="00083E78" w:rsidRDefault="00B77809" w:rsidP="00D345D2">
            <w:pPr>
              <w:tabs>
                <w:tab w:val="left" w:pos="567"/>
              </w:tabs>
              <w:ind w:left="567" w:hanging="567"/>
              <w:rPr>
                <w:b/>
                <w:lang w:val="lv-LV"/>
              </w:rPr>
            </w:pPr>
            <w:r w:rsidRPr="00083E78">
              <w:rPr>
                <w:b/>
                <w:lang w:val="lv-LV"/>
              </w:rPr>
              <w:t>10.</w:t>
            </w:r>
            <w:r w:rsidRPr="00083E78">
              <w:rPr>
                <w:b/>
                <w:lang w:val="lv-LV"/>
              </w:rPr>
              <w:tab/>
            </w:r>
            <w:r w:rsidR="000C09C8" w:rsidRPr="00083E78">
              <w:rPr>
                <w:b/>
                <w:lang w:val="lv-LV"/>
              </w:rPr>
              <w:t>ĪPAŠI PIESARDZĪBAS PASĀKUMI, IZNĪCINOT NEIZLIETOTĀS ZĀLES VAI IZMANTOTOS MATERIĀLUS, KAS BIJUŠI SASKARĒ AR ŠĪM ZĀLĒM</w:t>
            </w:r>
            <w:r w:rsidR="005E1617" w:rsidRPr="00083E78">
              <w:rPr>
                <w:b/>
                <w:lang w:val="lv-LV"/>
              </w:rPr>
              <w:t>,</w:t>
            </w:r>
            <w:r w:rsidR="000C09C8" w:rsidRPr="00083E78">
              <w:rPr>
                <w:b/>
                <w:lang w:val="lv-LV"/>
              </w:rPr>
              <w:t xml:space="preserve"> JA PIEMĒROJAMS</w:t>
            </w:r>
          </w:p>
        </w:tc>
      </w:tr>
    </w:tbl>
    <w:p w14:paraId="5328FDDA" w14:textId="77777777" w:rsidR="00B77809" w:rsidRPr="00083E78" w:rsidRDefault="00B77809" w:rsidP="00D345D2">
      <w:pPr>
        <w:tabs>
          <w:tab w:val="left" w:pos="567"/>
        </w:tabs>
        <w:ind w:left="567" w:hanging="567"/>
        <w:rPr>
          <w:lang w:val="lv-LV"/>
        </w:rPr>
      </w:pPr>
    </w:p>
    <w:p w14:paraId="669F7F1E"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A848CE" w14:paraId="19ABE604" w14:textId="77777777">
        <w:tc>
          <w:tcPr>
            <w:tcW w:w="9287" w:type="dxa"/>
          </w:tcPr>
          <w:p w14:paraId="0FDC8375" w14:textId="77777777" w:rsidR="00B77809" w:rsidRPr="00083E78" w:rsidRDefault="00B77809" w:rsidP="00D345D2">
            <w:pPr>
              <w:tabs>
                <w:tab w:val="left" w:pos="567"/>
              </w:tabs>
              <w:ind w:left="567" w:hanging="567"/>
              <w:rPr>
                <w:b/>
                <w:lang w:val="lv-LV"/>
              </w:rPr>
            </w:pPr>
            <w:r w:rsidRPr="00083E78">
              <w:rPr>
                <w:b/>
                <w:lang w:val="lv-LV"/>
              </w:rPr>
              <w:t>11.</w:t>
            </w:r>
            <w:r w:rsidRPr="00083E78">
              <w:rPr>
                <w:b/>
                <w:lang w:val="lv-LV"/>
              </w:rPr>
              <w:tab/>
              <w:t xml:space="preserve">REĢISTRĀCIJAS APLIECĪBAS ĪPAŠNIEKA NOSAUKUMS UN ADRESE </w:t>
            </w:r>
          </w:p>
        </w:tc>
      </w:tr>
    </w:tbl>
    <w:p w14:paraId="72A3D801" w14:textId="77777777" w:rsidR="00B77809" w:rsidRPr="00083E78" w:rsidRDefault="00B77809" w:rsidP="00D345D2">
      <w:pPr>
        <w:tabs>
          <w:tab w:val="left" w:pos="567"/>
        </w:tabs>
        <w:ind w:left="567" w:hanging="567"/>
        <w:rPr>
          <w:lang w:val="lv-LV"/>
        </w:rPr>
      </w:pPr>
    </w:p>
    <w:p w14:paraId="12A2932E" w14:textId="77777777" w:rsidR="00465795" w:rsidRPr="00083E78" w:rsidRDefault="00465795" w:rsidP="00D345D2">
      <w:pPr>
        <w:keepNext/>
        <w:tabs>
          <w:tab w:val="left" w:pos="567"/>
        </w:tabs>
        <w:ind w:left="567" w:hanging="567"/>
        <w:rPr>
          <w:lang w:val="lv-LV"/>
        </w:rPr>
      </w:pPr>
      <w:bookmarkStart w:id="19" w:name="OLE_LINK2"/>
      <w:bookmarkStart w:id="20" w:name="OLE_LINK8"/>
      <w:r w:rsidRPr="00083E78">
        <w:rPr>
          <w:lang w:val="lv-LV"/>
        </w:rPr>
        <w:t>Pfizer Europe MA EEIG</w:t>
      </w:r>
    </w:p>
    <w:p w14:paraId="01F50616" w14:textId="77777777" w:rsidR="00465795" w:rsidRPr="00083E78" w:rsidRDefault="00465795" w:rsidP="00D345D2">
      <w:pPr>
        <w:keepNext/>
        <w:tabs>
          <w:tab w:val="left" w:pos="567"/>
        </w:tabs>
        <w:ind w:left="567" w:hanging="567"/>
        <w:rPr>
          <w:lang w:val="lv-LV"/>
        </w:rPr>
      </w:pPr>
      <w:r w:rsidRPr="00083E78">
        <w:rPr>
          <w:lang w:val="lv-LV"/>
        </w:rPr>
        <w:t>Boulevard de la Plaine 17</w:t>
      </w:r>
    </w:p>
    <w:p w14:paraId="2FF71A36" w14:textId="77777777" w:rsidR="00465795" w:rsidRPr="00083E78" w:rsidRDefault="00465795" w:rsidP="00D345D2">
      <w:pPr>
        <w:keepNext/>
        <w:tabs>
          <w:tab w:val="left" w:pos="567"/>
        </w:tabs>
        <w:ind w:left="567" w:hanging="567"/>
        <w:rPr>
          <w:lang w:val="lv-LV"/>
        </w:rPr>
      </w:pPr>
      <w:r w:rsidRPr="00083E78">
        <w:rPr>
          <w:lang w:val="lv-LV"/>
        </w:rPr>
        <w:t>1050 Bruxelles</w:t>
      </w:r>
    </w:p>
    <w:p w14:paraId="35B56781" w14:textId="77777777" w:rsidR="00B77809" w:rsidRPr="00083E78" w:rsidRDefault="00465795" w:rsidP="00D345D2">
      <w:pPr>
        <w:tabs>
          <w:tab w:val="left" w:pos="567"/>
        </w:tabs>
        <w:rPr>
          <w:lang w:val="lv-LV"/>
        </w:rPr>
      </w:pPr>
      <w:r w:rsidRPr="00083E78">
        <w:rPr>
          <w:lang w:val="lv-LV"/>
        </w:rPr>
        <w:t>Beļģija</w:t>
      </w:r>
      <w:bookmarkEnd w:id="19"/>
      <w:bookmarkEnd w:id="20"/>
    </w:p>
    <w:p w14:paraId="0B50A133" w14:textId="77777777" w:rsidR="00B77809" w:rsidRPr="00083E78" w:rsidRDefault="00B77809" w:rsidP="00D345D2">
      <w:pPr>
        <w:tabs>
          <w:tab w:val="left" w:pos="567"/>
        </w:tabs>
        <w:ind w:left="567" w:hanging="567"/>
        <w:rPr>
          <w:lang w:val="lv-LV"/>
        </w:rPr>
      </w:pPr>
    </w:p>
    <w:p w14:paraId="2F44D322"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70003064" w14:textId="77777777">
        <w:tc>
          <w:tcPr>
            <w:tcW w:w="9287" w:type="dxa"/>
          </w:tcPr>
          <w:p w14:paraId="7E647C44" w14:textId="77777777" w:rsidR="00B77809" w:rsidRPr="00083E78" w:rsidRDefault="00B77809" w:rsidP="00D345D2">
            <w:pPr>
              <w:tabs>
                <w:tab w:val="left" w:pos="567"/>
              </w:tabs>
              <w:ind w:left="567" w:hanging="567"/>
              <w:rPr>
                <w:b/>
                <w:lang w:val="lv-LV"/>
              </w:rPr>
            </w:pPr>
            <w:r w:rsidRPr="00083E78">
              <w:rPr>
                <w:b/>
                <w:lang w:val="lv-LV"/>
              </w:rPr>
              <w:t>12.</w:t>
            </w:r>
            <w:r w:rsidRPr="00083E78">
              <w:rPr>
                <w:b/>
                <w:lang w:val="lv-LV"/>
              </w:rPr>
              <w:tab/>
              <w:t xml:space="preserve">REĢISTRĀCIJAS </w:t>
            </w:r>
            <w:r w:rsidR="003F21DA" w:rsidRPr="00083E78">
              <w:rPr>
                <w:b/>
                <w:lang w:val="lv-LV"/>
              </w:rPr>
              <w:t xml:space="preserve">APLIECĪBAS </w:t>
            </w:r>
            <w:r w:rsidRPr="00083E78">
              <w:rPr>
                <w:b/>
                <w:lang w:val="lv-LV"/>
              </w:rPr>
              <w:t>NUMURS(</w:t>
            </w:r>
            <w:r w:rsidR="005901CA" w:rsidRPr="00083E78">
              <w:rPr>
                <w:b/>
                <w:lang w:val="lv-LV"/>
              </w:rPr>
              <w:t>-</w:t>
            </w:r>
            <w:r w:rsidRPr="00083E78">
              <w:rPr>
                <w:b/>
                <w:lang w:val="lv-LV"/>
              </w:rPr>
              <w:t>I)</w:t>
            </w:r>
          </w:p>
        </w:tc>
      </w:tr>
    </w:tbl>
    <w:p w14:paraId="524D578D" w14:textId="77777777" w:rsidR="00B77809" w:rsidRPr="00083E78" w:rsidRDefault="00B77809" w:rsidP="00D345D2">
      <w:pPr>
        <w:tabs>
          <w:tab w:val="left" w:pos="567"/>
        </w:tabs>
        <w:ind w:left="567" w:hanging="567"/>
        <w:rPr>
          <w:lang w:val="lv-LV"/>
        </w:rPr>
      </w:pPr>
    </w:p>
    <w:p w14:paraId="7C24935C" w14:textId="77777777" w:rsidR="00B77809" w:rsidRPr="00083E78" w:rsidRDefault="00B77809" w:rsidP="00D345D2">
      <w:pPr>
        <w:tabs>
          <w:tab w:val="left" w:pos="567"/>
        </w:tabs>
        <w:ind w:left="567" w:hanging="567"/>
        <w:rPr>
          <w:snapToGrid w:val="0"/>
          <w:lang w:val="lv-LV"/>
        </w:rPr>
      </w:pPr>
      <w:r w:rsidRPr="00083E78">
        <w:rPr>
          <w:snapToGrid w:val="0"/>
          <w:lang w:val="lv-LV"/>
        </w:rPr>
        <w:t>EU/1/99/126/013</w:t>
      </w:r>
      <w:r w:rsidR="00CD21BB" w:rsidRPr="00083E78">
        <w:rPr>
          <w:snapToGrid w:val="0"/>
          <w:lang w:val="lv-LV"/>
        </w:rPr>
        <w:t xml:space="preserve">  4 pilnšļirces</w:t>
      </w:r>
    </w:p>
    <w:p w14:paraId="22363A24" w14:textId="77777777" w:rsidR="00B77809" w:rsidRPr="00083E78" w:rsidRDefault="00B77809" w:rsidP="00D345D2">
      <w:pPr>
        <w:tabs>
          <w:tab w:val="left" w:pos="567"/>
        </w:tabs>
        <w:ind w:left="567" w:hanging="567"/>
        <w:rPr>
          <w:snapToGrid w:val="0"/>
          <w:highlight w:val="lightGray"/>
          <w:lang w:val="lv-LV"/>
        </w:rPr>
      </w:pPr>
      <w:r w:rsidRPr="00083E78">
        <w:rPr>
          <w:snapToGrid w:val="0"/>
          <w:highlight w:val="lightGray"/>
          <w:lang w:val="lv-LV"/>
        </w:rPr>
        <w:t>EU/1/99/126/014</w:t>
      </w:r>
      <w:r w:rsidR="00CD21BB" w:rsidRPr="00083E78">
        <w:rPr>
          <w:snapToGrid w:val="0"/>
          <w:highlight w:val="lightGray"/>
          <w:lang w:val="lv-LV"/>
        </w:rPr>
        <w:t xml:space="preserve">  8 pilnšļirces</w:t>
      </w:r>
    </w:p>
    <w:p w14:paraId="15614B86" w14:textId="77777777" w:rsidR="00B77809" w:rsidRPr="00083E78" w:rsidRDefault="00B77809" w:rsidP="00D345D2">
      <w:pPr>
        <w:tabs>
          <w:tab w:val="left" w:pos="567"/>
        </w:tabs>
        <w:ind w:left="567" w:hanging="567"/>
        <w:rPr>
          <w:snapToGrid w:val="0"/>
          <w:highlight w:val="lightGray"/>
          <w:lang w:val="lv-LV"/>
        </w:rPr>
      </w:pPr>
      <w:r w:rsidRPr="00083E78">
        <w:rPr>
          <w:snapToGrid w:val="0"/>
          <w:highlight w:val="lightGray"/>
          <w:lang w:val="lv-LV"/>
        </w:rPr>
        <w:t>EU/1/99/126/015</w:t>
      </w:r>
      <w:r w:rsidR="0089674E" w:rsidRPr="00083E78">
        <w:rPr>
          <w:snapToGrid w:val="0"/>
          <w:highlight w:val="lightGray"/>
          <w:lang w:val="lv-LV"/>
        </w:rPr>
        <w:t xml:space="preserve">  </w:t>
      </w:r>
      <w:r w:rsidR="00CD21BB" w:rsidRPr="00083E78">
        <w:rPr>
          <w:snapToGrid w:val="0"/>
          <w:highlight w:val="lightGray"/>
          <w:lang w:val="lv-LV"/>
        </w:rPr>
        <w:t>24 pilnšļirces</w:t>
      </w:r>
    </w:p>
    <w:p w14:paraId="509B225B" w14:textId="77777777" w:rsidR="00CD21BB" w:rsidRPr="00083E78" w:rsidRDefault="00CD21BB" w:rsidP="00D345D2">
      <w:pPr>
        <w:tabs>
          <w:tab w:val="left" w:pos="567"/>
        </w:tabs>
        <w:ind w:left="567" w:hanging="567"/>
        <w:rPr>
          <w:snapToGrid w:val="0"/>
          <w:lang w:val="lv-LV"/>
        </w:rPr>
      </w:pPr>
      <w:r w:rsidRPr="00083E78">
        <w:rPr>
          <w:snapToGrid w:val="0"/>
          <w:highlight w:val="lightGray"/>
          <w:lang w:val="lv-LV"/>
        </w:rPr>
        <w:t>EU/1/99/126/026  12 pilnšļirces</w:t>
      </w:r>
    </w:p>
    <w:p w14:paraId="6A81CC41" w14:textId="77777777" w:rsidR="00CD21BB" w:rsidRPr="00083E78" w:rsidRDefault="00CD21BB" w:rsidP="00D345D2">
      <w:pPr>
        <w:tabs>
          <w:tab w:val="left" w:pos="567"/>
        </w:tabs>
        <w:ind w:left="567" w:hanging="567"/>
        <w:rPr>
          <w:snapToGrid w:val="0"/>
          <w:lang w:val="lv-LV"/>
        </w:rPr>
      </w:pPr>
    </w:p>
    <w:p w14:paraId="1085D998"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6DD7A14C" w14:textId="77777777">
        <w:tc>
          <w:tcPr>
            <w:tcW w:w="9287" w:type="dxa"/>
          </w:tcPr>
          <w:p w14:paraId="79F958FB" w14:textId="77777777" w:rsidR="00B77809" w:rsidRPr="00083E78" w:rsidRDefault="00B77809" w:rsidP="00D345D2">
            <w:pPr>
              <w:tabs>
                <w:tab w:val="left" w:pos="567"/>
              </w:tabs>
              <w:ind w:left="567" w:hanging="567"/>
              <w:rPr>
                <w:b/>
                <w:lang w:val="lv-LV"/>
              </w:rPr>
            </w:pPr>
            <w:r w:rsidRPr="00083E78">
              <w:rPr>
                <w:b/>
                <w:lang w:val="lv-LV"/>
              </w:rPr>
              <w:t>13.</w:t>
            </w:r>
            <w:r w:rsidRPr="00083E78">
              <w:rPr>
                <w:b/>
                <w:lang w:val="lv-LV"/>
              </w:rPr>
              <w:tab/>
              <w:t>SĒRIJAS NUMURS</w:t>
            </w:r>
          </w:p>
        </w:tc>
      </w:tr>
    </w:tbl>
    <w:p w14:paraId="0453D43A" w14:textId="77777777" w:rsidR="00B77809" w:rsidRPr="00083E78" w:rsidRDefault="00B77809" w:rsidP="00D345D2">
      <w:pPr>
        <w:tabs>
          <w:tab w:val="left" w:pos="567"/>
        </w:tabs>
        <w:ind w:left="567" w:hanging="567"/>
        <w:rPr>
          <w:lang w:val="lv-LV"/>
        </w:rPr>
      </w:pPr>
    </w:p>
    <w:p w14:paraId="1F01730A" w14:textId="77777777" w:rsidR="00B77809" w:rsidRPr="00083E78" w:rsidRDefault="009C5DB8" w:rsidP="00D345D2">
      <w:pPr>
        <w:tabs>
          <w:tab w:val="left" w:pos="567"/>
        </w:tabs>
        <w:ind w:left="567" w:hanging="567"/>
        <w:rPr>
          <w:lang w:val="lv-LV"/>
        </w:rPr>
      </w:pPr>
      <w:r w:rsidRPr="00083E78">
        <w:rPr>
          <w:lang w:val="lv-LV"/>
        </w:rPr>
        <w:t>Lot</w:t>
      </w:r>
    </w:p>
    <w:p w14:paraId="15A7026E" w14:textId="77777777" w:rsidR="00B77809" w:rsidRPr="00083E78" w:rsidRDefault="00B77809" w:rsidP="00D345D2">
      <w:pPr>
        <w:tabs>
          <w:tab w:val="left" w:pos="567"/>
        </w:tabs>
        <w:ind w:left="567" w:hanging="567"/>
        <w:rPr>
          <w:lang w:val="lv-LV"/>
        </w:rPr>
      </w:pPr>
    </w:p>
    <w:p w14:paraId="4314E77D"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1900C4A8" w14:textId="77777777">
        <w:tc>
          <w:tcPr>
            <w:tcW w:w="9287" w:type="dxa"/>
          </w:tcPr>
          <w:p w14:paraId="140182BA" w14:textId="77777777" w:rsidR="00B77809" w:rsidRPr="00083E78" w:rsidRDefault="00B77809" w:rsidP="00D345D2">
            <w:pPr>
              <w:tabs>
                <w:tab w:val="left" w:pos="567"/>
              </w:tabs>
              <w:ind w:left="567" w:hanging="567"/>
              <w:rPr>
                <w:b/>
                <w:lang w:val="lv-LV"/>
              </w:rPr>
            </w:pPr>
            <w:r w:rsidRPr="00083E78">
              <w:rPr>
                <w:b/>
                <w:lang w:val="lv-LV"/>
              </w:rPr>
              <w:t>14.</w:t>
            </w:r>
            <w:r w:rsidRPr="00083E78">
              <w:rPr>
                <w:b/>
                <w:lang w:val="lv-LV"/>
              </w:rPr>
              <w:tab/>
              <w:t>IZSNIEGŠANAS KĀRTĪBA</w:t>
            </w:r>
          </w:p>
        </w:tc>
      </w:tr>
    </w:tbl>
    <w:p w14:paraId="4D852584" w14:textId="77777777" w:rsidR="0074741D" w:rsidRPr="00083E78" w:rsidRDefault="0074741D" w:rsidP="00D345D2">
      <w:pPr>
        <w:tabs>
          <w:tab w:val="left" w:pos="567"/>
        </w:tabs>
        <w:rPr>
          <w:lang w:val="lv-LV"/>
        </w:rPr>
      </w:pPr>
    </w:p>
    <w:p w14:paraId="07FD138C"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3D9D502B" w14:textId="77777777">
        <w:tc>
          <w:tcPr>
            <w:tcW w:w="9287" w:type="dxa"/>
          </w:tcPr>
          <w:p w14:paraId="12E38621" w14:textId="77777777" w:rsidR="00B77809" w:rsidRPr="00083E78" w:rsidRDefault="00B77809" w:rsidP="00D345D2">
            <w:pPr>
              <w:tabs>
                <w:tab w:val="left" w:pos="567"/>
              </w:tabs>
              <w:ind w:left="567" w:hanging="567"/>
              <w:rPr>
                <w:b/>
                <w:lang w:val="lv-LV"/>
              </w:rPr>
            </w:pPr>
            <w:r w:rsidRPr="00083E78">
              <w:rPr>
                <w:b/>
                <w:lang w:val="lv-LV"/>
              </w:rPr>
              <w:t>15.</w:t>
            </w:r>
            <w:r w:rsidRPr="00083E78">
              <w:rPr>
                <w:b/>
                <w:lang w:val="lv-LV"/>
              </w:rPr>
              <w:tab/>
              <w:t>NORĀDĪJUMI PAR LIETOŠANU</w:t>
            </w:r>
          </w:p>
        </w:tc>
      </w:tr>
    </w:tbl>
    <w:p w14:paraId="57195397" w14:textId="77777777" w:rsidR="00B77809" w:rsidRPr="00083E78" w:rsidRDefault="00B77809" w:rsidP="00D345D2">
      <w:pPr>
        <w:tabs>
          <w:tab w:val="left" w:pos="567"/>
        </w:tabs>
        <w:ind w:left="567" w:hanging="567"/>
        <w:rPr>
          <w:u w:val="single"/>
          <w:lang w:val="lv-LV"/>
        </w:rPr>
      </w:pPr>
    </w:p>
    <w:p w14:paraId="01A8BD1F"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69154F9D" w14:textId="77777777">
        <w:tc>
          <w:tcPr>
            <w:tcW w:w="9287" w:type="dxa"/>
          </w:tcPr>
          <w:p w14:paraId="416C0C01" w14:textId="77777777" w:rsidR="00B77809" w:rsidRPr="00083E78" w:rsidRDefault="00B77809" w:rsidP="00D345D2">
            <w:pPr>
              <w:tabs>
                <w:tab w:val="left" w:pos="567"/>
              </w:tabs>
              <w:ind w:left="567" w:hanging="567"/>
              <w:rPr>
                <w:b/>
                <w:lang w:val="lv-LV"/>
              </w:rPr>
            </w:pPr>
            <w:r w:rsidRPr="00083E78">
              <w:rPr>
                <w:b/>
                <w:lang w:val="lv-LV"/>
              </w:rPr>
              <w:t>16.</w:t>
            </w:r>
            <w:r w:rsidRPr="00083E78">
              <w:rPr>
                <w:b/>
                <w:lang w:val="lv-LV"/>
              </w:rPr>
              <w:tab/>
              <w:t>INFORMĀCIJA BRAILA RAKSTĀ</w:t>
            </w:r>
          </w:p>
        </w:tc>
      </w:tr>
    </w:tbl>
    <w:p w14:paraId="719C29C0" w14:textId="77777777" w:rsidR="00B77809" w:rsidRPr="00083E78" w:rsidRDefault="00B77809" w:rsidP="00D345D2">
      <w:pPr>
        <w:tabs>
          <w:tab w:val="left" w:pos="567"/>
        </w:tabs>
        <w:ind w:left="567" w:hanging="567"/>
        <w:rPr>
          <w:u w:val="single"/>
          <w:lang w:val="lv-LV"/>
        </w:rPr>
      </w:pPr>
    </w:p>
    <w:p w14:paraId="0EFAA449" w14:textId="77777777" w:rsidR="00B77809" w:rsidRPr="00083E78" w:rsidRDefault="00B77809" w:rsidP="00D345D2">
      <w:pPr>
        <w:tabs>
          <w:tab w:val="left" w:pos="567"/>
        </w:tabs>
        <w:rPr>
          <w:lang w:val="lv-LV"/>
        </w:rPr>
      </w:pPr>
      <w:r w:rsidRPr="00083E78">
        <w:rPr>
          <w:lang w:val="lv-LV"/>
        </w:rPr>
        <w:t>Enbrel 25 mg</w:t>
      </w:r>
    </w:p>
    <w:p w14:paraId="407D4FF9" w14:textId="77777777" w:rsidR="005D4A53" w:rsidRPr="00083E78" w:rsidRDefault="005D4A53" w:rsidP="00D345D2">
      <w:pPr>
        <w:rPr>
          <w:bCs/>
          <w:color w:val="000000"/>
          <w:lang w:val="lv-LV"/>
        </w:rPr>
      </w:pPr>
    </w:p>
    <w:p w14:paraId="2271D9ED" w14:textId="77777777" w:rsidR="00FA258C" w:rsidRPr="00083E78" w:rsidRDefault="00FA258C" w:rsidP="00D345D2">
      <w:pPr>
        <w:rPr>
          <w:bCs/>
          <w:color w:val="000000"/>
          <w:lang w:val="lv-LV"/>
        </w:rPr>
      </w:pPr>
    </w:p>
    <w:p w14:paraId="04C2241B" w14:textId="77777777" w:rsidR="005D4A53" w:rsidRPr="00083E78" w:rsidRDefault="005D4A53" w:rsidP="00D345D2">
      <w:pPr>
        <w:keepNext/>
        <w:pBdr>
          <w:top w:val="single" w:sz="4" w:space="1" w:color="auto"/>
          <w:left w:val="single" w:sz="4" w:space="0" w:color="auto"/>
          <w:bottom w:val="single" w:sz="4" w:space="1" w:color="auto"/>
          <w:right w:val="single" w:sz="4" w:space="4" w:color="auto"/>
          <w:between w:val="single" w:sz="4" w:space="1" w:color="auto"/>
        </w:pBdr>
        <w:rPr>
          <w:color w:val="000000"/>
          <w:lang w:val="lv-LV"/>
        </w:rPr>
      </w:pPr>
      <w:r w:rsidRPr="00083E78">
        <w:rPr>
          <w:b/>
          <w:bCs/>
          <w:color w:val="000000"/>
          <w:lang w:val="lv-LV"/>
        </w:rPr>
        <w:lastRenderedPageBreak/>
        <w:t>17.</w:t>
      </w:r>
      <w:r w:rsidRPr="00083E78">
        <w:rPr>
          <w:b/>
          <w:bCs/>
          <w:color w:val="000000"/>
          <w:lang w:val="lv-LV"/>
        </w:rPr>
        <w:tab/>
      </w:r>
      <w:r w:rsidRPr="00083E78">
        <w:rPr>
          <w:b/>
          <w:noProof/>
          <w:lang w:val="lv-LV" w:eastAsia="lv-LV"/>
        </w:rPr>
        <w:t>UNIKĀLS IDENTIFIKATORS – 2D SVĪTRKODS</w:t>
      </w:r>
    </w:p>
    <w:p w14:paraId="26EFCC78" w14:textId="77777777" w:rsidR="005D4A53" w:rsidRPr="00083E78" w:rsidRDefault="005D4A53" w:rsidP="00D345D2">
      <w:pPr>
        <w:keepNext/>
        <w:rPr>
          <w:color w:val="000000"/>
          <w:lang w:val="lv-LV"/>
        </w:rPr>
      </w:pPr>
    </w:p>
    <w:p w14:paraId="5883D4F5" w14:textId="77777777" w:rsidR="005D4A53" w:rsidRPr="00083E78" w:rsidRDefault="005D4A53" w:rsidP="00D345D2">
      <w:pPr>
        <w:keepNext/>
        <w:rPr>
          <w:color w:val="000000"/>
          <w:lang w:val="lv-LV"/>
        </w:rPr>
      </w:pPr>
      <w:r w:rsidRPr="00083E78">
        <w:rPr>
          <w:noProof/>
          <w:highlight w:val="lightGray"/>
          <w:lang w:val="lv-LV" w:eastAsia="lv-LV"/>
        </w:rPr>
        <w:t>2D svītrkods, kurā iekļauts unikāls identifikators</w:t>
      </w:r>
      <w:r w:rsidRPr="00083E78">
        <w:rPr>
          <w:color w:val="000000"/>
          <w:highlight w:val="lightGray"/>
          <w:lang w:val="lv-LV"/>
        </w:rPr>
        <w:t>.</w:t>
      </w:r>
    </w:p>
    <w:p w14:paraId="548DB224" w14:textId="77777777" w:rsidR="005D4A53" w:rsidRPr="00083E78" w:rsidRDefault="005D4A53" w:rsidP="00D345D2">
      <w:pPr>
        <w:keepNext/>
        <w:rPr>
          <w:color w:val="000000"/>
          <w:lang w:val="lv-LV"/>
        </w:rPr>
      </w:pPr>
    </w:p>
    <w:p w14:paraId="5AF7E193" w14:textId="77777777" w:rsidR="005D4A53" w:rsidRPr="00083E78" w:rsidRDefault="005D4A53" w:rsidP="00D345D2">
      <w:pPr>
        <w:keepNext/>
        <w:rPr>
          <w:color w:val="000000"/>
          <w:lang w:val="lv-LV"/>
        </w:rPr>
      </w:pPr>
    </w:p>
    <w:tbl>
      <w:tblPr>
        <w:tblW w:w="0" w:type="auto"/>
        <w:tblCellMar>
          <w:left w:w="0" w:type="dxa"/>
          <w:right w:w="0" w:type="dxa"/>
        </w:tblCellMar>
        <w:tblLook w:val="04A0" w:firstRow="1" w:lastRow="0" w:firstColumn="1" w:lastColumn="0" w:noHBand="0" w:noVBand="1"/>
      </w:tblPr>
      <w:tblGrid>
        <w:gridCol w:w="9063"/>
      </w:tblGrid>
      <w:tr w:rsidR="005D4A53" w:rsidRPr="00083E78" w14:paraId="70D06319" w14:textId="77777777" w:rsidTr="00074332">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959DB7" w14:textId="77777777" w:rsidR="005D4A53" w:rsidRPr="00083E78" w:rsidRDefault="005D4A53" w:rsidP="00D345D2">
            <w:pPr>
              <w:keepNext/>
              <w:spacing w:line="260" w:lineRule="exact"/>
              <w:rPr>
                <w:color w:val="000000"/>
                <w:szCs w:val="22"/>
                <w:lang w:val="lv-LV"/>
              </w:rPr>
            </w:pPr>
            <w:r w:rsidRPr="00083E78">
              <w:rPr>
                <w:b/>
                <w:bCs/>
                <w:color w:val="000000"/>
                <w:lang w:val="lv-LV"/>
              </w:rPr>
              <w:t>18.</w:t>
            </w:r>
            <w:r w:rsidRPr="00083E78">
              <w:rPr>
                <w:b/>
                <w:bCs/>
                <w:color w:val="000000"/>
                <w:lang w:val="lv-LV"/>
              </w:rPr>
              <w:tab/>
            </w:r>
            <w:r w:rsidRPr="00083E78">
              <w:rPr>
                <w:b/>
                <w:noProof/>
                <w:lang w:val="lv-LV" w:eastAsia="lv-LV"/>
              </w:rPr>
              <w:t>UNIKĀLS IDENTIFIKATORS – DATI, KURUS VAR NOLASĪT PERSONA</w:t>
            </w:r>
          </w:p>
        </w:tc>
      </w:tr>
    </w:tbl>
    <w:p w14:paraId="0576AC66" w14:textId="77777777" w:rsidR="005D4A53" w:rsidRPr="00083E78" w:rsidRDefault="005D4A53" w:rsidP="00D345D2">
      <w:pPr>
        <w:keepNext/>
        <w:rPr>
          <w:color w:val="000000"/>
          <w:szCs w:val="22"/>
          <w:lang w:val="lv-LV"/>
        </w:rPr>
      </w:pPr>
    </w:p>
    <w:p w14:paraId="34C07157" w14:textId="77777777" w:rsidR="005D4A53" w:rsidRPr="00083E78" w:rsidRDefault="005D4A53" w:rsidP="00D345D2">
      <w:pPr>
        <w:rPr>
          <w:szCs w:val="22"/>
          <w:lang w:val="lv-LV" w:eastAsia="lv-LV"/>
        </w:rPr>
      </w:pPr>
      <w:r w:rsidRPr="00083E78">
        <w:rPr>
          <w:lang w:val="lv-LV" w:eastAsia="lv-LV"/>
        </w:rPr>
        <w:t>PC</w:t>
      </w:r>
    </w:p>
    <w:p w14:paraId="55C8D77E" w14:textId="77777777" w:rsidR="005D4A53" w:rsidRPr="00083E78" w:rsidRDefault="005D4A53" w:rsidP="00D345D2">
      <w:pPr>
        <w:rPr>
          <w:szCs w:val="22"/>
          <w:lang w:val="lv-LV" w:eastAsia="lv-LV"/>
        </w:rPr>
      </w:pPr>
      <w:r w:rsidRPr="00083E78">
        <w:rPr>
          <w:lang w:val="lv-LV" w:eastAsia="lv-LV"/>
        </w:rPr>
        <w:t>SN</w:t>
      </w:r>
    </w:p>
    <w:p w14:paraId="14FFE228" w14:textId="77777777" w:rsidR="005D4A53" w:rsidRPr="00083E78" w:rsidRDefault="005D4A53" w:rsidP="00D345D2">
      <w:pPr>
        <w:keepNext/>
        <w:rPr>
          <w:lang w:val="lv-LV"/>
        </w:rPr>
      </w:pPr>
      <w:r w:rsidRPr="00083E78">
        <w:rPr>
          <w:lang w:val="lv-LV" w:eastAsia="lv-LV"/>
        </w:rPr>
        <w:t>NN</w:t>
      </w:r>
    </w:p>
    <w:p w14:paraId="3793C2CB" w14:textId="77777777" w:rsidR="005D4A53" w:rsidRPr="00083E78" w:rsidRDefault="005D4A53" w:rsidP="00D345D2">
      <w:pPr>
        <w:tabs>
          <w:tab w:val="left" w:pos="567"/>
        </w:tabs>
        <w:rPr>
          <w:szCs w:val="22"/>
          <w:lang w:val="lv-LV"/>
        </w:rPr>
      </w:pPr>
    </w:p>
    <w:p w14:paraId="3AA4AA4E" w14:textId="77777777" w:rsidR="00B77809" w:rsidRPr="00083E78" w:rsidRDefault="00B77809" w:rsidP="00D345D2">
      <w:pPr>
        <w:tabs>
          <w:tab w:val="left" w:pos="567"/>
        </w:tabs>
        <w:rPr>
          <w:lang w:val="lv-LV"/>
        </w:rPr>
      </w:pPr>
      <w:r w:rsidRPr="00083E78">
        <w:rPr>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A848CE" w14:paraId="3D3B255D" w14:textId="77777777">
        <w:trPr>
          <w:trHeight w:val="287"/>
        </w:trPr>
        <w:tc>
          <w:tcPr>
            <w:tcW w:w="9287" w:type="dxa"/>
          </w:tcPr>
          <w:p w14:paraId="5A2653E4" w14:textId="77777777" w:rsidR="00B77809" w:rsidRPr="00083E78" w:rsidRDefault="000C09C8" w:rsidP="00D345D2">
            <w:pPr>
              <w:ind w:left="567" w:hanging="567"/>
              <w:rPr>
                <w:b/>
                <w:lang w:val="lv-LV"/>
              </w:rPr>
            </w:pPr>
            <w:r w:rsidRPr="00083E78">
              <w:rPr>
                <w:b/>
                <w:lang w:val="lv-LV"/>
              </w:rPr>
              <w:lastRenderedPageBreak/>
              <w:t>MINIMĀLĀ INFORMĀCIJA, KAS JĀNORĀDA UZ MAZA IZMĒRA TIEŠĀ IEPAKOJUMA</w:t>
            </w:r>
          </w:p>
          <w:p w14:paraId="0B6D3EB4" w14:textId="77777777" w:rsidR="00B77809" w:rsidRPr="00083E78" w:rsidRDefault="00B77809" w:rsidP="00D345D2">
            <w:pPr>
              <w:tabs>
                <w:tab w:val="left" w:pos="567"/>
              </w:tabs>
              <w:ind w:left="567" w:hanging="567"/>
              <w:rPr>
                <w:b/>
                <w:lang w:val="lv-LV"/>
              </w:rPr>
            </w:pPr>
          </w:p>
          <w:p w14:paraId="790B2FF1" w14:textId="77777777" w:rsidR="00B77809" w:rsidRPr="00083E78" w:rsidRDefault="00B77809" w:rsidP="00D345D2">
            <w:pPr>
              <w:rPr>
                <w:b/>
                <w:lang w:val="lv-LV"/>
              </w:rPr>
            </w:pPr>
            <w:r w:rsidRPr="00083E78">
              <w:rPr>
                <w:b/>
                <w:lang w:val="lv-LV"/>
              </w:rPr>
              <w:t xml:space="preserve">MARĶĒJUMA TEKSTS PILNŠĻIRCEI – </w:t>
            </w:r>
            <w:r w:rsidRPr="00083E78">
              <w:rPr>
                <w:b/>
                <w:bCs/>
                <w:snapToGrid w:val="0"/>
                <w:lang w:val="lv-LV"/>
              </w:rPr>
              <w:t>EU/1/99/126/013-015</w:t>
            </w:r>
            <w:r w:rsidR="00CD21BB" w:rsidRPr="00083E78">
              <w:rPr>
                <w:b/>
                <w:bCs/>
                <w:snapToGrid w:val="0"/>
                <w:lang w:val="lv-LV"/>
              </w:rPr>
              <w:t xml:space="preserve">, </w:t>
            </w:r>
            <w:r w:rsidRPr="00083E78">
              <w:rPr>
                <w:b/>
                <w:lang w:val="lv-LV"/>
              </w:rPr>
              <w:t xml:space="preserve"> </w:t>
            </w:r>
            <w:r w:rsidR="00CD21BB" w:rsidRPr="00083E78">
              <w:rPr>
                <w:b/>
                <w:bCs/>
                <w:color w:val="000000"/>
                <w:szCs w:val="22"/>
                <w:lang w:val="lv-LV"/>
              </w:rPr>
              <w:t>EU/1/99/126/026</w:t>
            </w:r>
            <w:r w:rsidR="00CD21BB" w:rsidRPr="00083E78">
              <w:rPr>
                <w:bCs/>
                <w:color w:val="000000"/>
                <w:szCs w:val="22"/>
                <w:lang w:val="lv-LV"/>
              </w:rPr>
              <w:t xml:space="preserve"> </w:t>
            </w:r>
            <w:r w:rsidRPr="00083E78">
              <w:rPr>
                <w:b/>
                <w:lang w:val="lv-LV"/>
              </w:rPr>
              <w:t>(25 mg pilnšļirce)</w:t>
            </w:r>
          </w:p>
        </w:tc>
      </w:tr>
    </w:tbl>
    <w:p w14:paraId="21154185" w14:textId="77777777" w:rsidR="00B77809" w:rsidRPr="00083E78" w:rsidRDefault="00B77809" w:rsidP="00D345D2">
      <w:pPr>
        <w:tabs>
          <w:tab w:val="left" w:pos="567"/>
        </w:tabs>
        <w:ind w:left="567" w:hanging="567"/>
        <w:rPr>
          <w:lang w:val="lv-LV"/>
        </w:rPr>
      </w:pPr>
    </w:p>
    <w:p w14:paraId="477F51E6"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D03694" w14:paraId="12B13362" w14:textId="77777777">
        <w:tc>
          <w:tcPr>
            <w:tcW w:w="9287" w:type="dxa"/>
          </w:tcPr>
          <w:p w14:paraId="7A75C270" w14:textId="77777777" w:rsidR="00B77809" w:rsidRPr="00083E78" w:rsidRDefault="00B77809" w:rsidP="00D345D2">
            <w:pPr>
              <w:tabs>
                <w:tab w:val="left" w:pos="567"/>
              </w:tabs>
              <w:ind w:left="567" w:hanging="567"/>
              <w:rPr>
                <w:b/>
                <w:lang w:val="lv-LV"/>
              </w:rPr>
            </w:pPr>
            <w:r w:rsidRPr="00083E78">
              <w:rPr>
                <w:b/>
                <w:lang w:val="lv-LV"/>
              </w:rPr>
              <w:t>1.</w:t>
            </w:r>
            <w:r w:rsidRPr="00083E78">
              <w:rPr>
                <w:b/>
                <w:lang w:val="lv-LV"/>
              </w:rPr>
              <w:tab/>
              <w:t>ZĀĻU NOSAUKUMS UN IEVADĪŠANAS VEIDS</w:t>
            </w:r>
            <w:r w:rsidR="005901CA" w:rsidRPr="00083E78">
              <w:rPr>
                <w:b/>
                <w:lang w:val="lv-LV"/>
              </w:rPr>
              <w:t>(-I)</w:t>
            </w:r>
          </w:p>
        </w:tc>
      </w:tr>
    </w:tbl>
    <w:p w14:paraId="330CF146" w14:textId="77777777" w:rsidR="00B77809" w:rsidRPr="00083E78" w:rsidRDefault="00B77809" w:rsidP="00D345D2">
      <w:pPr>
        <w:tabs>
          <w:tab w:val="left" w:pos="567"/>
        </w:tabs>
        <w:ind w:left="567" w:hanging="567"/>
        <w:rPr>
          <w:b/>
          <w:lang w:val="lv-LV"/>
        </w:rPr>
      </w:pPr>
    </w:p>
    <w:p w14:paraId="1290C686" w14:textId="77777777" w:rsidR="00B77809" w:rsidRPr="00083E78" w:rsidRDefault="00B77809" w:rsidP="00D345D2">
      <w:pPr>
        <w:tabs>
          <w:tab w:val="left" w:pos="567"/>
        </w:tabs>
        <w:ind w:left="567" w:hanging="567"/>
        <w:rPr>
          <w:lang w:val="lv-LV"/>
        </w:rPr>
      </w:pPr>
      <w:r w:rsidRPr="00083E78">
        <w:rPr>
          <w:lang w:val="lv-LV"/>
        </w:rPr>
        <w:t>Enbrel 25 mg injekcij</w:t>
      </w:r>
      <w:r w:rsidR="00BB215D" w:rsidRPr="00083E78">
        <w:rPr>
          <w:lang w:val="lv-LV"/>
        </w:rPr>
        <w:t>ām</w:t>
      </w:r>
    </w:p>
    <w:p w14:paraId="571CD014" w14:textId="77777777" w:rsidR="00B77809" w:rsidRPr="00083E78" w:rsidRDefault="00EB339B" w:rsidP="00D345D2">
      <w:pPr>
        <w:tabs>
          <w:tab w:val="left" w:pos="567"/>
        </w:tabs>
        <w:ind w:left="567" w:hanging="567"/>
        <w:rPr>
          <w:lang w:val="lv-LV"/>
        </w:rPr>
      </w:pPr>
      <w:r w:rsidRPr="00083E78">
        <w:rPr>
          <w:i/>
          <w:lang w:val="lv-LV"/>
        </w:rPr>
        <w:t>e</w:t>
      </w:r>
      <w:r w:rsidR="00B77809" w:rsidRPr="00083E78">
        <w:rPr>
          <w:i/>
          <w:lang w:val="lv-LV"/>
        </w:rPr>
        <w:t>tanercept</w:t>
      </w:r>
    </w:p>
    <w:p w14:paraId="07678176" w14:textId="780AE12F" w:rsidR="00B77809" w:rsidRPr="00083E78" w:rsidRDefault="00040044" w:rsidP="00D345D2">
      <w:pPr>
        <w:tabs>
          <w:tab w:val="left" w:pos="567"/>
        </w:tabs>
        <w:ind w:left="567" w:hanging="567"/>
        <w:rPr>
          <w:lang w:val="lv-LV"/>
        </w:rPr>
      </w:pPr>
      <w:r>
        <w:rPr>
          <w:lang w:val="lv-LV"/>
        </w:rPr>
        <w:t>s.c.</w:t>
      </w:r>
    </w:p>
    <w:p w14:paraId="28DE3874" w14:textId="77777777" w:rsidR="00B77809" w:rsidRPr="00083E78" w:rsidRDefault="00B77809" w:rsidP="00D345D2">
      <w:pPr>
        <w:tabs>
          <w:tab w:val="left" w:pos="567"/>
        </w:tabs>
        <w:ind w:left="567" w:hanging="567"/>
        <w:rPr>
          <w:b/>
          <w:lang w:val="lv-LV"/>
        </w:rPr>
      </w:pPr>
    </w:p>
    <w:p w14:paraId="70287089" w14:textId="77777777" w:rsidR="00B77809" w:rsidRPr="00083E78" w:rsidRDefault="00B77809" w:rsidP="00D345D2">
      <w:pPr>
        <w:tabs>
          <w:tab w:val="left" w:pos="567"/>
        </w:tabs>
        <w:ind w:left="567" w:hanging="567"/>
        <w:rPr>
          <w:b/>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6A1C65BD" w14:textId="77777777">
        <w:tc>
          <w:tcPr>
            <w:tcW w:w="9287" w:type="dxa"/>
          </w:tcPr>
          <w:p w14:paraId="5A723306" w14:textId="77777777" w:rsidR="00B77809" w:rsidRPr="00083E78" w:rsidRDefault="00B77809" w:rsidP="00D345D2">
            <w:pPr>
              <w:tabs>
                <w:tab w:val="left" w:pos="567"/>
              </w:tabs>
              <w:ind w:left="567" w:hanging="567"/>
              <w:rPr>
                <w:b/>
                <w:lang w:val="lv-LV"/>
              </w:rPr>
            </w:pPr>
            <w:r w:rsidRPr="00083E78">
              <w:rPr>
                <w:b/>
                <w:lang w:val="lv-LV"/>
              </w:rPr>
              <w:t>2.</w:t>
            </w:r>
            <w:r w:rsidRPr="00083E78">
              <w:rPr>
                <w:b/>
                <w:lang w:val="lv-LV"/>
              </w:rPr>
              <w:tab/>
              <w:t xml:space="preserve">LIETOŠANAS </w:t>
            </w:r>
            <w:r w:rsidR="003F21DA" w:rsidRPr="00083E78">
              <w:rPr>
                <w:b/>
                <w:lang w:val="lv-LV"/>
              </w:rPr>
              <w:t>VEIDS</w:t>
            </w:r>
          </w:p>
        </w:tc>
      </w:tr>
    </w:tbl>
    <w:p w14:paraId="5E77E777" w14:textId="77777777" w:rsidR="00B77809" w:rsidRPr="00083E78" w:rsidRDefault="00B77809" w:rsidP="00D345D2">
      <w:pPr>
        <w:tabs>
          <w:tab w:val="left" w:pos="567"/>
        </w:tabs>
        <w:ind w:left="567" w:hanging="567"/>
        <w:rPr>
          <w:b/>
          <w:lang w:val="lv-LV"/>
        </w:rPr>
      </w:pPr>
    </w:p>
    <w:p w14:paraId="38F797F9" w14:textId="77777777" w:rsidR="00B77809" w:rsidRPr="00083E78" w:rsidRDefault="00B77809" w:rsidP="00D345D2">
      <w:pPr>
        <w:tabs>
          <w:tab w:val="left" w:pos="567"/>
        </w:tabs>
        <w:ind w:left="567" w:hanging="567"/>
        <w:rPr>
          <w:lang w:val="lv-LV"/>
        </w:rPr>
      </w:pPr>
      <w:r w:rsidRPr="00B1371C">
        <w:rPr>
          <w:highlight w:val="lightGray"/>
          <w:lang w:val="lv-LV"/>
        </w:rPr>
        <w:t>Pirms lietošanas izlasiet lietošanas instrukciju.</w:t>
      </w:r>
    </w:p>
    <w:p w14:paraId="0D8DF9D6" w14:textId="77777777" w:rsidR="00B77809" w:rsidRPr="00083E78" w:rsidRDefault="00B77809" w:rsidP="00D345D2">
      <w:pPr>
        <w:tabs>
          <w:tab w:val="left" w:pos="567"/>
        </w:tabs>
        <w:ind w:left="567" w:hanging="567"/>
        <w:rPr>
          <w:lang w:val="lv-LV"/>
        </w:rPr>
      </w:pPr>
    </w:p>
    <w:p w14:paraId="1AB63A12"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031EC711" w14:textId="77777777">
        <w:tc>
          <w:tcPr>
            <w:tcW w:w="9287" w:type="dxa"/>
          </w:tcPr>
          <w:p w14:paraId="5BDE8846" w14:textId="77777777" w:rsidR="00B77809" w:rsidRPr="00083E78" w:rsidRDefault="00B77809" w:rsidP="00D345D2">
            <w:pPr>
              <w:tabs>
                <w:tab w:val="left" w:pos="567"/>
              </w:tabs>
              <w:ind w:left="567" w:hanging="567"/>
              <w:rPr>
                <w:b/>
                <w:lang w:val="lv-LV"/>
              </w:rPr>
            </w:pPr>
            <w:r w:rsidRPr="00083E78">
              <w:rPr>
                <w:b/>
                <w:lang w:val="lv-LV"/>
              </w:rPr>
              <w:t>3.</w:t>
            </w:r>
            <w:r w:rsidRPr="00083E78">
              <w:rPr>
                <w:b/>
                <w:lang w:val="lv-LV"/>
              </w:rPr>
              <w:tab/>
              <w:t>DERĪGUMA TERMIŅŠ</w:t>
            </w:r>
          </w:p>
        </w:tc>
      </w:tr>
    </w:tbl>
    <w:p w14:paraId="4EC77E4A" w14:textId="77777777" w:rsidR="00B77809" w:rsidRPr="00083E78" w:rsidRDefault="00B77809" w:rsidP="00D345D2">
      <w:pPr>
        <w:tabs>
          <w:tab w:val="left" w:pos="567"/>
        </w:tabs>
        <w:ind w:left="567" w:hanging="567"/>
        <w:rPr>
          <w:lang w:val="lv-LV"/>
        </w:rPr>
      </w:pPr>
    </w:p>
    <w:p w14:paraId="5644AFAE" w14:textId="77777777" w:rsidR="00B77809" w:rsidRPr="00083E78" w:rsidRDefault="00B77809" w:rsidP="00D345D2">
      <w:pPr>
        <w:tabs>
          <w:tab w:val="left" w:pos="567"/>
        </w:tabs>
        <w:ind w:left="567" w:hanging="567"/>
        <w:rPr>
          <w:lang w:val="lv-LV"/>
        </w:rPr>
      </w:pPr>
      <w:r w:rsidRPr="00083E78">
        <w:rPr>
          <w:lang w:val="lv-LV"/>
        </w:rPr>
        <w:t>EXP</w:t>
      </w:r>
    </w:p>
    <w:p w14:paraId="24148C0A" w14:textId="77777777" w:rsidR="00B77809" w:rsidRPr="00083E78" w:rsidRDefault="00B77809" w:rsidP="00D345D2">
      <w:pPr>
        <w:tabs>
          <w:tab w:val="left" w:pos="567"/>
        </w:tabs>
        <w:ind w:left="567" w:hanging="567"/>
        <w:rPr>
          <w:lang w:val="lv-LV"/>
        </w:rPr>
      </w:pPr>
    </w:p>
    <w:p w14:paraId="434D2FB4"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4507044C" w14:textId="77777777">
        <w:tc>
          <w:tcPr>
            <w:tcW w:w="9287" w:type="dxa"/>
          </w:tcPr>
          <w:p w14:paraId="032BDE97" w14:textId="77777777" w:rsidR="00B77809" w:rsidRPr="00083E78" w:rsidRDefault="00B77809" w:rsidP="00D345D2">
            <w:pPr>
              <w:tabs>
                <w:tab w:val="left" w:pos="567"/>
              </w:tabs>
              <w:ind w:left="567" w:hanging="567"/>
              <w:rPr>
                <w:b/>
                <w:lang w:val="lv-LV"/>
              </w:rPr>
            </w:pPr>
            <w:r w:rsidRPr="00083E78">
              <w:rPr>
                <w:b/>
                <w:lang w:val="lv-LV"/>
              </w:rPr>
              <w:t>4.</w:t>
            </w:r>
            <w:r w:rsidRPr="00083E78">
              <w:rPr>
                <w:b/>
                <w:lang w:val="lv-LV"/>
              </w:rPr>
              <w:tab/>
              <w:t>SĒRIJAS NUMURS</w:t>
            </w:r>
          </w:p>
        </w:tc>
      </w:tr>
    </w:tbl>
    <w:p w14:paraId="393CAF5A" w14:textId="77777777" w:rsidR="00B77809" w:rsidRPr="00083E78" w:rsidRDefault="00B77809" w:rsidP="00D345D2">
      <w:pPr>
        <w:tabs>
          <w:tab w:val="left" w:pos="567"/>
        </w:tabs>
        <w:ind w:left="567" w:hanging="567"/>
        <w:rPr>
          <w:lang w:val="lv-LV"/>
        </w:rPr>
      </w:pPr>
    </w:p>
    <w:p w14:paraId="681FF512" w14:textId="77777777" w:rsidR="00B77809" w:rsidRPr="00083E78" w:rsidRDefault="00B77809" w:rsidP="00D345D2">
      <w:pPr>
        <w:tabs>
          <w:tab w:val="left" w:pos="567"/>
        </w:tabs>
        <w:ind w:left="567" w:hanging="567"/>
        <w:rPr>
          <w:lang w:val="lv-LV"/>
        </w:rPr>
      </w:pPr>
      <w:r w:rsidRPr="00083E78">
        <w:rPr>
          <w:lang w:val="lv-LV"/>
        </w:rPr>
        <w:t>Lot</w:t>
      </w:r>
    </w:p>
    <w:p w14:paraId="2D09AA87" w14:textId="77777777" w:rsidR="00B77809" w:rsidRPr="00083E78" w:rsidRDefault="00B77809" w:rsidP="00D345D2">
      <w:pPr>
        <w:tabs>
          <w:tab w:val="left" w:pos="567"/>
        </w:tabs>
        <w:ind w:left="567" w:hanging="567"/>
        <w:rPr>
          <w:lang w:val="lv-LV"/>
        </w:rPr>
      </w:pPr>
    </w:p>
    <w:p w14:paraId="66DFC19A"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D03694" w14:paraId="43B9A55F" w14:textId="77777777">
        <w:tc>
          <w:tcPr>
            <w:tcW w:w="9287" w:type="dxa"/>
          </w:tcPr>
          <w:p w14:paraId="31131281" w14:textId="77777777" w:rsidR="00B77809" w:rsidRPr="00083E78" w:rsidRDefault="00B77809" w:rsidP="00D345D2">
            <w:pPr>
              <w:tabs>
                <w:tab w:val="left" w:pos="567"/>
              </w:tabs>
              <w:ind w:left="567" w:hanging="567"/>
              <w:rPr>
                <w:b/>
                <w:lang w:val="lv-LV"/>
              </w:rPr>
            </w:pPr>
            <w:r w:rsidRPr="00083E78">
              <w:rPr>
                <w:b/>
                <w:lang w:val="lv-LV"/>
              </w:rPr>
              <w:t>5.</w:t>
            </w:r>
            <w:r w:rsidRPr="00083E78">
              <w:rPr>
                <w:b/>
                <w:lang w:val="lv-LV"/>
              </w:rPr>
              <w:tab/>
              <w:t>SATURA SVARS, TILPUMS VAI VIENĪBU DAUDZUMS</w:t>
            </w:r>
          </w:p>
        </w:tc>
      </w:tr>
    </w:tbl>
    <w:p w14:paraId="440A046E" w14:textId="77777777" w:rsidR="00B77809" w:rsidRPr="00083E78" w:rsidRDefault="00B77809" w:rsidP="00D345D2">
      <w:pPr>
        <w:tabs>
          <w:tab w:val="left" w:pos="567"/>
        </w:tabs>
        <w:ind w:left="567" w:hanging="567"/>
        <w:rPr>
          <w:lang w:val="lv-LV"/>
        </w:rPr>
      </w:pPr>
    </w:p>
    <w:p w14:paraId="4F58BE69" w14:textId="77777777" w:rsidR="00B77809" w:rsidRPr="00083E78" w:rsidRDefault="00B77809" w:rsidP="00D345D2">
      <w:pPr>
        <w:tabs>
          <w:tab w:val="left" w:pos="567"/>
        </w:tabs>
        <w:ind w:left="567" w:hanging="567"/>
        <w:rPr>
          <w:lang w:val="lv-LV"/>
        </w:rPr>
      </w:pPr>
      <w:r w:rsidRPr="00083E78">
        <w:rPr>
          <w:lang w:val="lv-LV"/>
        </w:rPr>
        <w:t>25 mg/0,5 ml</w:t>
      </w:r>
    </w:p>
    <w:p w14:paraId="1A8DA2CE" w14:textId="77777777" w:rsidR="00B77809" w:rsidRPr="00083E78" w:rsidRDefault="00B77809" w:rsidP="00D345D2">
      <w:pPr>
        <w:tabs>
          <w:tab w:val="left" w:pos="567"/>
        </w:tabs>
        <w:ind w:left="567" w:hanging="567"/>
        <w:rPr>
          <w:lang w:val="lv-LV"/>
        </w:rPr>
      </w:pPr>
    </w:p>
    <w:p w14:paraId="46AB7873"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09A2A9FA" w14:textId="77777777">
        <w:tc>
          <w:tcPr>
            <w:tcW w:w="9287" w:type="dxa"/>
          </w:tcPr>
          <w:p w14:paraId="3B38B5C9" w14:textId="77777777" w:rsidR="00B77809" w:rsidRPr="00083E78" w:rsidRDefault="00B77809" w:rsidP="00D345D2">
            <w:pPr>
              <w:tabs>
                <w:tab w:val="left" w:pos="567"/>
              </w:tabs>
              <w:ind w:left="567" w:hanging="567"/>
              <w:rPr>
                <w:b/>
                <w:lang w:val="lv-LV"/>
              </w:rPr>
            </w:pPr>
            <w:r w:rsidRPr="00083E78">
              <w:rPr>
                <w:b/>
                <w:lang w:val="lv-LV"/>
              </w:rPr>
              <w:t>6.</w:t>
            </w:r>
            <w:r w:rsidRPr="00083E78">
              <w:rPr>
                <w:b/>
                <w:lang w:val="lv-LV"/>
              </w:rPr>
              <w:tab/>
              <w:t>CITA</w:t>
            </w:r>
          </w:p>
        </w:tc>
      </w:tr>
    </w:tbl>
    <w:p w14:paraId="405F9A03" w14:textId="77777777" w:rsidR="00FA258C" w:rsidRPr="00083E78" w:rsidRDefault="00FA258C" w:rsidP="00BF0290">
      <w:pPr>
        <w:tabs>
          <w:tab w:val="left" w:pos="567"/>
        </w:tabs>
        <w:rPr>
          <w:lang w:val="lv-LV"/>
        </w:rPr>
      </w:pPr>
    </w:p>
    <w:p w14:paraId="2EA435CA" w14:textId="77777777" w:rsidR="00B77809" w:rsidRPr="00083E78" w:rsidRDefault="00B77809" w:rsidP="00D345D2">
      <w:pPr>
        <w:tabs>
          <w:tab w:val="left" w:pos="567"/>
        </w:tabs>
        <w:rPr>
          <w:lang w:val="lv-LV"/>
        </w:rPr>
      </w:pPr>
      <w:r w:rsidRPr="00083E78">
        <w:rPr>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A848CE" w14:paraId="45D9ADDB" w14:textId="77777777">
        <w:trPr>
          <w:trHeight w:val="287"/>
        </w:trPr>
        <w:tc>
          <w:tcPr>
            <w:tcW w:w="9287" w:type="dxa"/>
          </w:tcPr>
          <w:p w14:paraId="6CB051E8" w14:textId="77777777" w:rsidR="00B77809" w:rsidRPr="00083E78" w:rsidRDefault="00B77809" w:rsidP="00D345D2">
            <w:pPr>
              <w:rPr>
                <w:b/>
                <w:lang w:val="lv-LV"/>
              </w:rPr>
            </w:pPr>
            <w:r w:rsidRPr="00083E78">
              <w:rPr>
                <w:b/>
                <w:lang w:val="lv-LV"/>
              </w:rPr>
              <w:lastRenderedPageBreak/>
              <w:t>INFORMĀCIJA, KAS JĀNORĀDA UZ ĀRĒJĀ IEPAKOJUMA</w:t>
            </w:r>
          </w:p>
          <w:p w14:paraId="43433515" w14:textId="77777777" w:rsidR="00B77809" w:rsidRPr="00083E78" w:rsidRDefault="00B77809" w:rsidP="00D345D2">
            <w:pPr>
              <w:rPr>
                <w:b/>
                <w:lang w:val="lv-LV"/>
              </w:rPr>
            </w:pPr>
            <w:r w:rsidRPr="00083E78">
              <w:rPr>
                <w:b/>
                <w:lang w:val="lv-LV"/>
              </w:rPr>
              <w:t xml:space="preserve"> </w:t>
            </w:r>
          </w:p>
          <w:p w14:paraId="04582D97" w14:textId="77777777" w:rsidR="00B77809" w:rsidRPr="00083E78" w:rsidRDefault="00B77809" w:rsidP="00D345D2">
            <w:pPr>
              <w:rPr>
                <w:b/>
                <w:lang w:val="lv-LV"/>
              </w:rPr>
            </w:pPr>
            <w:r w:rsidRPr="00083E78">
              <w:rPr>
                <w:b/>
                <w:lang w:val="lv-LV"/>
              </w:rPr>
              <w:t xml:space="preserve">TEKSTS UZ ĀRĒJĀ IEPAKOJUMA – </w:t>
            </w:r>
            <w:r w:rsidRPr="00083E78">
              <w:rPr>
                <w:b/>
                <w:bCs/>
                <w:snapToGrid w:val="0"/>
                <w:lang w:val="lv-LV"/>
              </w:rPr>
              <w:t>EU/1/99/126/016-018</w:t>
            </w:r>
            <w:r w:rsidRPr="00083E78">
              <w:rPr>
                <w:b/>
                <w:lang w:val="lv-LV"/>
              </w:rPr>
              <w:t xml:space="preserve"> (50 mg pilnšļirce)</w:t>
            </w:r>
          </w:p>
        </w:tc>
      </w:tr>
    </w:tbl>
    <w:p w14:paraId="4AEF86A5" w14:textId="77777777" w:rsidR="00B77809" w:rsidRPr="00083E78" w:rsidRDefault="00B77809" w:rsidP="00D345D2">
      <w:pPr>
        <w:tabs>
          <w:tab w:val="left" w:pos="567"/>
        </w:tabs>
        <w:ind w:left="567" w:hanging="567"/>
        <w:rPr>
          <w:lang w:val="lv-LV"/>
        </w:rPr>
      </w:pPr>
    </w:p>
    <w:p w14:paraId="620D4AD8"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374DE7AD" w14:textId="77777777">
        <w:tc>
          <w:tcPr>
            <w:tcW w:w="9287" w:type="dxa"/>
          </w:tcPr>
          <w:p w14:paraId="32FD37AE" w14:textId="77777777" w:rsidR="00B77809" w:rsidRPr="00083E78" w:rsidRDefault="00B77809" w:rsidP="00D345D2">
            <w:pPr>
              <w:tabs>
                <w:tab w:val="left" w:pos="567"/>
              </w:tabs>
              <w:ind w:left="567" w:hanging="567"/>
              <w:rPr>
                <w:b/>
                <w:lang w:val="lv-LV"/>
              </w:rPr>
            </w:pPr>
            <w:r w:rsidRPr="00083E78">
              <w:rPr>
                <w:b/>
                <w:lang w:val="lv-LV"/>
              </w:rPr>
              <w:t>1.</w:t>
            </w:r>
            <w:r w:rsidRPr="00083E78">
              <w:rPr>
                <w:b/>
                <w:lang w:val="lv-LV"/>
              </w:rPr>
              <w:tab/>
              <w:t>ZĀĻU NOSAUKUMS</w:t>
            </w:r>
          </w:p>
        </w:tc>
      </w:tr>
    </w:tbl>
    <w:p w14:paraId="42BDAD0B" w14:textId="77777777" w:rsidR="00B77809" w:rsidRPr="00083E78" w:rsidRDefault="00B77809" w:rsidP="00D345D2">
      <w:pPr>
        <w:tabs>
          <w:tab w:val="left" w:pos="567"/>
        </w:tabs>
        <w:ind w:left="567" w:hanging="567"/>
        <w:rPr>
          <w:lang w:val="lv-LV"/>
        </w:rPr>
      </w:pPr>
    </w:p>
    <w:p w14:paraId="01A446A2" w14:textId="77777777" w:rsidR="00B77809" w:rsidRPr="00083E78" w:rsidRDefault="00B77809" w:rsidP="00D345D2">
      <w:pPr>
        <w:tabs>
          <w:tab w:val="left" w:pos="567"/>
        </w:tabs>
        <w:ind w:left="567" w:hanging="567"/>
        <w:rPr>
          <w:lang w:val="lv-LV"/>
        </w:rPr>
      </w:pPr>
      <w:r w:rsidRPr="00083E78">
        <w:rPr>
          <w:lang w:val="lv-LV"/>
        </w:rPr>
        <w:t>Enbrel 50 mg šķīdums injekcijām pilnšļircē</w:t>
      </w:r>
    </w:p>
    <w:p w14:paraId="16365AD8" w14:textId="77777777" w:rsidR="00B77809" w:rsidRPr="00083E78" w:rsidRDefault="00EB339B" w:rsidP="00D345D2">
      <w:pPr>
        <w:tabs>
          <w:tab w:val="left" w:pos="567"/>
        </w:tabs>
        <w:ind w:left="567" w:hanging="567"/>
        <w:rPr>
          <w:lang w:val="lv-LV"/>
        </w:rPr>
      </w:pPr>
      <w:r w:rsidRPr="00083E78">
        <w:rPr>
          <w:i/>
          <w:lang w:val="lv-LV"/>
        </w:rPr>
        <w:t>e</w:t>
      </w:r>
      <w:r w:rsidR="00B77809" w:rsidRPr="00083E78">
        <w:rPr>
          <w:i/>
          <w:lang w:val="lv-LV"/>
        </w:rPr>
        <w:t>tanercept</w:t>
      </w:r>
    </w:p>
    <w:p w14:paraId="3E47C778" w14:textId="77777777" w:rsidR="00B77809" w:rsidRPr="00083E78" w:rsidRDefault="00B77809" w:rsidP="00D345D2">
      <w:pPr>
        <w:tabs>
          <w:tab w:val="left" w:pos="567"/>
        </w:tabs>
        <w:ind w:left="567" w:hanging="567"/>
        <w:rPr>
          <w:lang w:val="lv-LV"/>
        </w:rPr>
      </w:pPr>
    </w:p>
    <w:p w14:paraId="62BC1202"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D03694" w14:paraId="315BC703" w14:textId="77777777">
        <w:tc>
          <w:tcPr>
            <w:tcW w:w="9287" w:type="dxa"/>
          </w:tcPr>
          <w:p w14:paraId="640BBCED" w14:textId="77777777" w:rsidR="00B77809" w:rsidRPr="00083E78" w:rsidRDefault="00B77809" w:rsidP="00D345D2">
            <w:pPr>
              <w:tabs>
                <w:tab w:val="left" w:pos="567"/>
              </w:tabs>
              <w:ind w:left="567" w:hanging="567"/>
              <w:rPr>
                <w:b/>
                <w:lang w:val="lv-LV"/>
              </w:rPr>
            </w:pPr>
            <w:r w:rsidRPr="00083E78">
              <w:rPr>
                <w:b/>
                <w:lang w:val="lv-LV"/>
              </w:rPr>
              <w:t>2.</w:t>
            </w:r>
            <w:r w:rsidRPr="00083E78">
              <w:rPr>
                <w:b/>
                <w:lang w:val="lv-LV"/>
              </w:rPr>
              <w:tab/>
              <w:t>AKTĪVĀS(</w:t>
            </w:r>
            <w:r w:rsidR="005901CA" w:rsidRPr="00083E78">
              <w:rPr>
                <w:b/>
                <w:lang w:val="lv-LV"/>
              </w:rPr>
              <w:t>-</w:t>
            </w:r>
            <w:r w:rsidRPr="00083E78">
              <w:rPr>
                <w:b/>
                <w:lang w:val="lv-LV"/>
              </w:rPr>
              <w:t>O) VIELAS(</w:t>
            </w:r>
            <w:r w:rsidR="005901CA" w:rsidRPr="00083E78">
              <w:rPr>
                <w:b/>
                <w:lang w:val="lv-LV"/>
              </w:rPr>
              <w:t>-</w:t>
            </w:r>
            <w:r w:rsidRPr="00083E78">
              <w:rPr>
                <w:b/>
                <w:lang w:val="lv-LV"/>
              </w:rPr>
              <w:t>U) NOSAUKUMS(</w:t>
            </w:r>
            <w:r w:rsidR="005901CA" w:rsidRPr="00083E78">
              <w:rPr>
                <w:b/>
                <w:lang w:val="lv-LV"/>
              </w:rPr>
              <w:t>-</w:t>
            </w:r>
            <w:r w:rsidRPr="00083E78">
              <w:rPr>
                <w:b/>
                <w:lang w:val="lv-LV"/>
              </w:rPr>
              <w:t>I) UN DAUDZUMS(</w:t>
            </w:r>
            <w:r w:rsidR="005901CA" w:rsidRPr="00083E78">
              <w:rPr>
                <w:b/>
                <w:lang w:val="lv-LV"/>
              </w:rPr>
              <w:t>-</w:t>
            </w:r>
            <w:r w:rsidRPr="00083E78">
              <w:rPr>
                <w:b/>
                <w:lang w:val="lv-LV"/>
              </w:rPr>
              <w:t>I)</w:t>
            </w:r>
          </w:p>
        </w:tc>
      </w:tr>
    </w:tbl>
    <w:p w14:paraId="28EE7BAF" w14:textId="77777777" w:rsidR="00B77809" w:rsidRPr="00083E78" w:rsidRDefault="00B77809" w:rsidP="00D345D2">
      <w:pPr>
        <w:tabs>
          <w:tab w:val="left" w:pos="567"/>
        </w:tabs>
        <w:ind w:left="567" w:hanging="567"/>
        <w:rPr>
          <w:lang w:val="lv-LV"/>
        </w:rPr>
      </w:pPr>
    </w:p>
    <w:p w14:paraId="600BA7E3" w14:textId="77777777" w:rsidR="00B77809" w:rsidRPr="00083E78" w:rsidRDefault="00B77809" w:rsidP="00D345D2">
      <w:pPr>
        <w:tabs>
          <w:tab w:val="left" w:pos="567"/>
        </w:tabs>
        <w:ind w:left="567" w:hanging="567"/>
        <w:rPr>
          <w:lang w:val="lv-LV"/>
        </w:rPr>
      </w:pPr>
      <w:r w:rsidRPr="00083E78">
        <w:rPr>
          <w:lang w:val="lv-LV"/>
        </w:rPr>
        <w:t>Katra Enbrel pilnšļirce satur 50 mg etanercepta.</w:t>
      </w:r>
    </w:p>
    <w:p w14:paraId="3A349BF6" w14:textId="77777777" w:rsidR="00B77809" w:rsidRPr="00083E78" w:rsidRDefault="00B77809" w:rsidP="00D345D2">
      <w:pPr>
        <w:tabs>
          <w:tab w:val="left" w:pos="567"/>
        </w:tabs>
        <w:ind w:left="567" w:hanging="567"/>
        <w:rPr>
          <w:lang w:val="lv-LV"/>
        </w:rPr>
      </w:pPr>
    </w:p>
    <w:p w14:paraId="0F5006CF"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0CFCDC9E" w14:textId="77777777">
        <w:tc>
          <w:tcPr>
            <w:tcW w:w="9287" w:type="dxa"/>
          </w:tcPr>
          <w:p w14:paraId="0C21EFE5" w14:textId="77777777" w:rsidR="00B77809" w:rsidRPr="00083E78" w:rsidRDefault="00B77809" w:rsidP="00D345D2">
            <w:pPr>
              <w:tabs>
                <w:tab w:val="left" w:pos="567"/>
              </w:tabs>
              <w:ind w:left="567" w:hanging="567"/>
              <w:rPr>
                <w:b/>
                <w:lang w:val="lv-LV"/>
              </w:rPr>
            </w:pPr>
            <w:r w:rsidRPr="00083E78">
              <w:rPr>
                <w:b/>
                <w:lang w:val="lv-LV"/>
              </w:rPr>
              <w:t>3.</w:t>
            </w:r>
            <w:r w:rsidRPr="00083E78">
              <w:rPr>
                <w:b/>
                <w:lang w:val="lv-LV"/>
              </w:rPr>
              <w:tab/>
              <w:t>PALĪGVIELU SARAKSTS</w:t>
            </w:r>
          </w:p>
        </w:tc>
      </w:tr>
    </w:tbl>
    <w:p w14:paraId="5BA84442" w14:textId="77777777" w:rsidR="00B77809" w:rsidRPr="00083E78" w:rsidRDefault="00B77809" w:rsidP="00D345D2">
      <w:pPr>
        <w:tabs>
          <w:tab w:val="left" w:pos="567"/>
        </w:tabs>
        <w:ind w:left="567" w:hanging="567"/>
        <w:rPr>
          <w:lang w:val="lv-LV"/>
        </w:rPr>
      </w:pPr>
    </w:p>
    <w:p w14:paraId="614F6DEB" w14:textId="77777777" w:rsidR="00B77809" w:rsidRPr="00083E78" w:rsidRDefault="00B77809" w:rsidP="00D345D2">
      <w:pPr>
        <w:tabs>
          <w:tab w:val="left" w:pos="567"/>
        </w:tabs>
        <w:ind w:left="567" w:hanging="567"/>
        <w:rPr>
          <w:lang w:val="lv-LV"/>
        </w:rPr>
      </w:pPr>
      <w:r w:rsidRPr="00083E78">
        <w:rPr>
          <w:lang w:val="lv-LV"/>
        </w:rPr>
        <w:t>Citas Enbrel sastāvdaļas ir:</w:t>
      </w:r>
    </w:p>
    <w:p w14:paraId="3F38B753" w14:textId="77777777" w:rsidR="00B77809" w:rsidRPr="00083E78" w:rsidRDefault="00B77809" w:rsidP="00D345D2">
      <w:pPr>
        <w:rPr>
          <w:lang w:val="lv-LV"/>
        </w:rPr>
      </w:pPr>
      <w:r w:rsidRPr="00083E78">
        <w:rPr>
          <w:lang w:val="lv-LV"/>
        </w:rPr>
        <w:t>Saharoze, nātrija hlorīds, L-arginīna hidrohlorīds, nātrija hidrogēnfosfāta dihidrāts, nātrija dihidrogēnfosfāta dihidrāts un ūdens injekcijām.</w:t>
      </w:r>
    </w:p>
    <w:p w14:paraId="7DDDB4A7" w14:textId="77777777" w:rsidR="00B77809" w:rsidRPr="00083E78" w:rsidRDefault="00B77809" w:rsidP="00D345D2">
      <w:pPr>
        <w:tabs>
          <w:tab w:val="left" w:pos="567"/>
        </w:tabs>
        <w:ind w:left="567" w:hanging="567"/>
        <w:rPr>
          <w:lang w:val="lv-LV"/>
        </w:rPr>
      </w:pPr>
    </w:p>
    <w:p w14:paraId="3D687224"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03C6385D" w14:textId="77777777">
        <w:tc>
          <w:tcPr>
            <w:tcW w:w="9287" w:type="dxa"/>
          </w:tcPr>
          <w:p w14:paraId="6AEF9223" w14:textId="77777777" w:rsidR="00B77809" w:rsidRPr="00083E78" w:rsidRDefault="00B77809" w:rsidP="00D345D2">
            <w:pPr>
              <w:tabs>
                <w:tab w:val="left" w:pos="567"/>
              </w:tabs>
              <w:ind w:left="567" w:hanging="567"/>
              <w:rPr>
                <w:b/>
                <w:lang w:val="lv-LV"/>
              </w:rPr>
            </w:pPr>
            <w:r w:rsidRPr="00083E78">
              <w:rPr>
                <w:b/>
                <w:lang w:val="lv-LV"/>
              </w:rPr>
              <w:t>4.</w:t>
            </w:r>
            <w:r w:rsidRPr="00083E78">
              <w:rPr>
                <w:b/>
                <w:lang w:val="lv-LV"/>
              </w:rPr>
              <w:tab/>
              <w:t>ZĀĻU FORMA UN SATURS</w:t>
            </w:r>
          </w:p>
        </w:tc>
      </w:tr>
    </w:tbl>
    <w:p w14:paraId="666CEDC6" w14:textId="77777777" w:rsidR="00B77809" w:rsidRPr="00083E78" w:rsidRDefault="00B77809" w:rsidP="00D345D2">
      <w:pPr>
        <w:tabs>
          <w:tab w:val="left" w:pos="567"/>
        </w:tabs>
        <w:ind w:left="567" w:hanging="567"/>
        <w:rPr>
          <w:lang w:val="lv-LV"/>
        </w:rPr>
      </w:pPr>
    </w:p>
    <w:p w14:paraId="7BEAA249" w14:textId="77777777" w:rsidR="00B77809" w:rsidRPr="00083E78" w:rsidRDefault="00B77809" w:rsidP="00D345D2">
      <w:pPr>
        <w:tabs>
          <w:tab w:val="left" w:pos="567"/>
        </w:tabs>
        <w:ind w:left="567" w:hanging="567"/>
        <w:rPr>
          <w:lang w:val="lv-LV"/>
        </w:rPr>
      </w:pPr>
      <w:r w:rsidRPr="00083E78">
        <w:rPr>
          <w:lang w:val="lv-LV"/>
        </w:rPr>
        <w:t>Šķīdums injekcijām pilnšļircē</w:t>
      </w:r>
    </w:p>
    <w:p w14:paraId="7360D728" w14:textId="77777777" w:rsidR="00B77809" w:rsidRPr="00083E78" w:rsidRDefault="00B77809" w:rsidP="00D345D2">
      <w:pPr>
        <w:tabs>
          <w:tab w:val="left" w:pos="567"/>
        </w:tabs>
        <w:ind w:left="567" w:hanging="567"/>
        <w:rPr>
          <w:lang w:val="lv-LV"/>
        </w:rPr>
      </w:pPr>
    </w:p>
    <w:p w14:paraId="652B177C" w14:textId="77777777" w:rsidR="00B77809" w:rsidRPr="00083E78" w:rsidRDefault="00B77809" w:rsidP="00D345D2">
      <w:pPr>
        <w:tabs>
          <w:tab w:val="left" w:pos="567"/>
        </w:tabs>
        <w:ind w:left="567" w:hanging="567"/>
        <w:rPr>
          <w:lang w:val="lv-LV"/>
        </w:rPr>
      </w:pPr>
      <w:r w:rsidRPr="00083E78">
        <w:rPr>
          <w:lang w:val="lv-LV"/>
        </w:rPr>
        <w:t>2 pilnšļirces</w:t>
      </w:r>
    </w:p>
    <w:p w14:paraId="4130D6EC" w14:textId="77777777" w:rsidR="00B77809" w:rsidRPr="00083E78" w:rsidRDefault="00E263E0" w:rsidP="00D345D2">
      <w:pPr>
        <w:tabs>
          <w:tab w:val="left" w:pos="567"/>
        </w:tabs>
        <w:ind w:left="567" w:hanging="567"/>
        <w:rPr>
          <w:lang w:val="lv-LV"/>
        </w:rPr>
      </w:pPr>
      <w:r w:rsidRPr="00083E78">
        <w:rPr>
          <w:lang w:val="lv-LV"/>
        </w:rPr>
        <w:t>2</w:t>
      </w:r>
      <w:r w:rsidR="00B77809" w:rsidRPr="00083E78">
        <w:rPr>
          <w:lang w:val="lv-LV"/>
        </w:rPr>
        <w:t xml:space="preserve"> spirta tamponi</w:t>
      </w:r>
    </w:p>
    <w:p w14:paraId="09B204A3" w14:textId="77777777" w:rsidR="00B77809" w:rsidRPr="00083E78" w:rsidRDefault="00B77809" w:rsidP="00D345D2">
      <w:pPr>
        <w:tabs>
          <w:tab w:val="left" w:pos="567"/>
        </w:tabs>
        <w:ind w:left="567" w:hanging="567"/>
        <w:rPr>
          <w:lang w:val="lv-LV"/>
        </w:rPr>
      </w:pPr>
    </w:p>
    <w:p w14:paraId="0D68A015" w14:textId="77777777" w:rsidR="00B77809" w:rsidRPr="00083E78" w:rsidRDefault="00B77809" w:rsidP="00D345D2">
      <w:pPr>
        <w:tabs>
          <w:tab w:val="left" w:pos="567"/>
        </w:tabs>
        <w:ind w:left="567" w:hanging="567"/>
        <w:rPr>
          <w:highlight w:val="lightGray"/>
          <w:lang w:val="lv-LV"/>
        </w:rPr>
      </w:pPr>
      <w:r w:rsidRPr="00083E78">
        <w:rPr>
          <w:highlight w:val="lightGray"/>
          <w:lang w:val="lv-LV"/>
        </w:rPr>
        <w:t>4 pilnšļirces</w:t>
      </w:r>
    </w:p>
    <w:p w14:paraId="01D20852" w14:textId="77777777" w:rsidR="00B77809" w:rsidRPr="00083E78" w:rsidRDefault="00E263E0" w:rsidP="00D345D2">
      <w:pPr>
        <w:tabs>
          <w:tab w:val="left" w:pos="567"/>
        </w:tabs>
        <w:ind w:left="567" w:hanging="567"/>
        <w:rPr>
          <w:highlight w:val="lightGray"/>
          <w:lang w:val="lv-LV"/>
        </w:rPr>
      </w:pPr>
      <w:r w:rsidRPr="00083E78">
        <w:rPr>
          <w:highlight w:val="lightGray"/>
          <w:lang w:val="lv-LV"/>
        </w:rPr>
        <w:t>4</w:t>
      </w:r>
      <w:r w:rsidR="00B77809" w:rsidRPr="00083E78">
        <w:rPr>
          <w:highlight w:val="lightGray"/>
          <w:lang w:val="lv-LV"/>
        </w:rPr>
        <w:t xml:space="preserve"> spirta tamponi</w:t>
      </w:r>
    </w:p>
    <w:p w14:paraId="7195D839" w14:textId="77777777" w:rsidR="00B77809" w:rsidRPr="00083E78" w:rsidRDefault="00B77809" w:rsidP="00D345D2">
      <w:pPr>
        <w:tabs>
          <w:tab w:val="left" w:pos="567"/>
        </w:tabs>
        <w:ind w:left="567" w:hanging="567"/>
        <w:rPr>
          <w:highlight w:val="lightGray"/>
          <w:lang w:val="lv-LV"/>
        </w:rPr>
      </w:pPr>
    </w:p>
    <w:p w14:paraId="1C9509E2" w14:textId="77777777" w:rsidR="00B77809" w:rsidRPr="00083E78" w:rsidRDefault="00B77809" w:rsidP="00D345D2">
      <w:pPr>
        <w:tabs>
          <w:tab w:val="left" w:pos="567"/>
        </w:tabs>
        <w:ind w:left="567" w:hanging="567"/>
        <w:rPr>
          <w:highlight w:val="lightGray"/>
          <w:lang w:val="lv-LV"/>
        </w:rPr>
      </w:pPr>
      <w:r w:rsidRPr="00083E78">
        <w:rPr>
          <w:highlight w:val="lightGray"/>
          <w:lang w:val="lv-LV"/>
        </w:rPr>
        <w:t>12 pilnšļirces</w:t>
      </w:r>
    </w:p>
    <w:p w14:paraId="1CA8E15F" w14:textId="77777777" w:rsidR="00B77809" w:rsidRPr="00083E78" w:rsidRDefault="00E263E0" w:rsidP="00D345D2">
      <w:pPr>
        <w:tabs>
          <w:tab w:val="left" w:pos="567"/>
        </w:tabs>
        <w:ind w:left="567" w:hanging="567"/>
        <w:rPr>
          <w:lang w:val="lv-LV"/>
        </w:rPr>
      </w:pPr>
      <w:r w:rsidRPr="00083E78">
        <w:rPr>
          <w:highlight w:val="lightGray"/>
          <w:lang w:val="lv-LV"/>
        </w:rPr>
        <w:t>12</w:t>
      </w:r>
      <w:r w:rsidR="00B77809" w:rsidRPr="00083E78">
        <w:rPr>
          <w:highlight w:val="lightGray"/>
          <w:lang w:val="lv-LV"/>
        </w:rPr>
        <w:t xml:space="preserve"> spirta tamponi</w:t>
      </w:r>
    </w:p>
    <w:p w14:paraId="15DAAAD1" w14:textId="77777777" w:rsidR="00B77809" w:rsidRPr="00083E78" w:rsidRDefault="00B77809" w:rsidP="00D345D2">
      <w:pPr>
        <w:tabs>
          <w:tab w:val="left" w:pos="567"/>
        </w:tabs>
        <w:ind w:left="567" w:hanging="567"/>
        <w:rPr>
          <w:lang w:val="lv-LV"/>
        </w:rPr>
      </w:pPr>
    </w:p>
    <w:p w14:paraId="00D7DB56"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D03694" w14:paraId="2B7A2EAA" w14:textId="77777777">
        <w:tc>
          <w:tcPr>
            <w:tcW w:w="9287" w:type="dxa"/>
          </w:tcPr>
          <w:p w14:paraId="740629B0" w14:textId="77777777" w:rsidR="00B77809" w:rsidRPr="00083E78" w:rsidRDefault="00B77809" w:rsidP="00D345D2">
            <w:pPr>
              <w:tabs>
                <w:tab w:val="left" w:pos="567"/>
              </w:tabs>
              <w:ind w:left="567" w:hanging="567"/>
              <w:rPr>
                <w:b/>
                <w:lang w:val="lv-LV"/>
              </w:rPr>
            </w:pPr>
            <w:r w:rsidRPr="00083E78">
              <w:rPr>
                <w:b/>
                <w:lang w:val="lv-LV"/>
              </w:rPr>
              <w:t>5.</w:t>
            </w:r>
            <w:r w:rsidRPr="00083E78">
              <w:rPr>
                <w:b/>
                <w:lang w:val="lv-LV"/>
              </w:rPr>
              <w:tab/>
              <w:t>LIETOŠANAS UN IEVADĪŠANAS VEIDS</w:t>
            </w:r>
            <w:r w:rsidR="005901CA" w:rsidRPr="00083E78">
              <w:rPr>
                <w:b/>
                <w:lang w:val="lv-LV"/>
              </w:rPr>
              <w:t>(-I)</w:t>
            </w:r>
          </w:p>
        </w:tc>
      </w:tr>
    </w:tbl>
    <w:p w14:paraId="095CFA2A" w14:textId="77777777" w:rsidR="00B77809" w:rsidRPr="00083E78" w:rsidRDefault="00B77809" w:rsidP="00D345D2">
      <w:pPr>
        <w:tabs>
          <w:tab w:val="left" w:pos="567"/>
        </w:tabs>
        <w:ind w:left="567" w:hanging="567"/>
        <w:rPr>
          <w:lang w:val="lv-LV"/>
        </w:rPr>
      </w:pPr>
    </w:p>
    <w:p w14:paraId="4EF5DEE5" w14:textId="77777777" w:rsidR="00B77809" w:rsidRPr="00083E78" w:rsidRDefault="00B77809" w:rsidP="00D345D2">
      <w:pPr>
        <w:tabs>
          <w:tab w:val="left" w:pos="567"/>
        </w:tabs>
        <w:ind w:left="567" w:hanging="567"/>
        <w:rPr>
          <w:lang w:val="lv-LV"/>
        </w:rPr>
      </w:pPr>
      <w:r w:rsidRPr="00083E78">
        <w:rPr>
          <w:lang w:val="lv-LV"/>
        </w:rPr>
        <w:t>Pirms lietošanas izlasiet lietošanas instrukciju.</w:t>
      </w:r>
    </w:p>
    <w:p w14:paraId="4974D587" w14:textId="77777777" w:rsidR="00132D6A" w:rsidRPr="00083E78" w:rsidRDefault="00DB2746" w:rsidP="00D345D2">
      <w:pPr>
        <w:tabs>
          <w:tab w:val="left" w:pos="567"/>
        </w:tabs>
        <w:ind w:left="567" w:hanging="567"/>
        <w:rPr>
          <w:lang w:val="lv-LV"/>
        </w:rPr>
      </w:pPr>
      <w:r w:rsidRPr="00083E78">
        <w:rPr>
          <w:lang w:val="lv-LV"/>
        </w:rPr>
        <w:t>Subkutānai lietošanai</w:t>
      </w:r>
      <w:r w:rsidR="00132D6A" w:rsidRPr="00083E78">
        <w:rPr>
          <w:lang w:val="lv-LV"/>
        </w:rPr>
        <w:t>.</w:t>
      </w:r>
    </w:p>
    <w:p w14:paraId="223069D2" w14:textId="77777777" w:rsidR="00B77809" w:rsidRPr="00083E78" w:rsidRDefault="00B77809" w:rsidP="00D345D2">
      <w:pPr>
        <w:tabs>
          <w:tab w:val="left" w:pos="567"/>
        </w:tabs>
        <w:ind w:left="567" w:hanging="567"/>
        <w:rPr>
          <w:lang w:val="lv-LV"/>
        </w:rPr>
      </w:pPr>
    </w:p>
    <w:p w14:paraId="36586599" w14:textId="77777777" w:rsidR="00B77809" w:rsidRPr="00083E78" w:rsidRDefault="00B77809" w:rsidP="00D345D2">
      <w:pPr>
        <w:rPr>
          <w:lang w:val="lv-LV"/>
        </w:rPr>
      </w:pPr>
      <w:r w:rsidRPr="00083E78">
        <w:rPr>
          <w:lang w:val="lv-LV"/>
        </w:rPr>
        <w:t>Padoms injicēšanai:</w:t>
      </w:r>
    </w:p>
    <w:p w14:paraId="783E5CEB" w14:textId="77777777" w:rsidR="00B77809" w:rsidRPr="00083E78" w:rsidRDefault="00B77809" w:rsidP="00D345D2">
      <w:pPr>
        <w:rPr>
          <w:lang w:val="lv-LV"/>
        </w:rPr>
      </w:pPr>
      <w:r w:rsidRPr="00083E78">
        <w:rPr>
          <w:lang w:val="lv-LV"/>
        </w:rPr>
        <w:t>šķīdumu injicējiet pēc tam, kad tas sasniedzis istabas temperatūru (15 līdz 30 minūtes pēc izņemšanas no ledusskapja).</w:t>
      </w:r>
    </w:p>
    <w:p w14:paraId="0B7FA85F" w14:textId="77777777" w:rsidR="00B77809" w:rsidRPr="00083E78" w:rsidRDefault="00B77809" w:rsidP="00D345D2">
      <w:pPr>
        <w:tabs>
          <w:tab w:val="left" w:pos="567"/>
        </w:tabs>
        <w:ind w:left="567" w:hanging="567"/>
        <w:rPr>
          <w:lang w:val="lv-LV"/>
        </w:rPr>
      </w:pPr>
      <w:r w:rsidRPr="00083E78">
        <w:rPr>
          <w:lang w:val="lv-LV"/>
        </w:rPr>
        <w:t>Injicējiet lēni, 45–90° leņķī pret ādu.</w:t>
      </w:r>
    </w:p>
    <w:p w14:paraId="3B6B07DF" w14:textId="77777777" w:rsidR="00B77809" w:rsidRPr="00083E78" w:rsidRDefault="00B77809" w:rsidP="00D345D2">
      <w:pPr>
        <w:tabs>
          <w:tab w:val="left" w:pos="567"/>
        </w:tabs>
        <w:ind w:left="567" w:hanging="567"/>
        <w:rPr>
          <w:lang w:val="lv-LV"/>
        </w:rPr>
      </w:pPr>
    </w:p>
    <w:p w14:paraId="1419DB2B"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A848CE" w14:paraId="0DBB2688" w14:textId="77777777">
        <w:tc>
          <w:tcPr>
            <w:tcW w:w="9287" w:type="dxa"/>
          </w:tcPr>
          <w:p w14:paraId="3EF9BC57" w14:textId="77777777" w:rsidR="00B77809" w:rsidRPr="00083E78" w:rsidRDefault="00B77809" w:rsidP="00D345D2">
            <w:pPr>
              <w:tabs>
                <w:tab w:val="left" w:pos="567"/>
              </w:tabs>
              <w:ind w:left="567" w:hanging="567"/>
              <w:rPr>
                <w:b/>
                <w:lang w:val="lv-LV"/>
              </w:rPr>
            </w:pPr>
            <w:r w:rsidRPr="00083E78">
              <w:rPr>
                <w:b/>
                <w:lang w:val="lv-LV"/>
              </w:rPr>
              <w:t>6.</w:t>
            </w:r>
            <w:r w:rsidRPr="00083E78">
              <w:rPr>
                <w:b/>
                <w:lang w:val="lv-LV"/>
              </w:rPr>
              <w:tab/>
              <w:t xml:space="preserve">ĪPAŠI BRĪDINĀJUMI PAR ZĀĻU UZGLABĀŠANU BĒRNIEM </w:t>
            </w:r>
            <w:r w:rsidR="000C09C8" w:rsidRPr="00083E78">
              <w:rPr>
                <w:b/>
                <w:lang w:val="lv-LV"/>
              </w:rPr>
              <w:t>NEREDZAMĀ UN NEPIEEJAMĀ</w:t>
            </w:r>
            <w:r w:rsidRPr="00083E78">
              <w:rPr>
                <w:b/>
                <w:lang w:val="lv-LV"/>
              </w:rPr>
              <w:t xml:space="preserve"> VIETĀ</w:t>
            </w:r>
          </w:p>
        </w:tc>
      </w:tr>
    </w:tbl>
    <w:p w14:paraId="5FC1E979" w14:textId="77777777" w:rsidR="00B77809" w:rsidRPr="00083E78" w:rsidRDefault="00B77809" w:rsidP="00D345D2">
      <w:pPr>
        <w:tabs>
          <w:tab w:val="left" w:pos="567"/>
        </w:tabs>
        <w:ind w:left="567" w:hanging="567"/>
        <w:rPr>
          <w:lang w:val="lv-LV"/>
        </w:rPr>
      </w:pPr>
    </w:p>
    <w:p w14:paraId="2D26BE65" w14:textId="77777777" w:rsidR="00B77809" w:rsidRPr="00083E78" w:rsidRDefault="00B77809" w:rsidP="00D345D2">
      <w:pPr>
        <w:tabs>
          <w:tab w:val="left" w:pos="567"/>
        </w:tabs>
        <w:ind w:left="567" w:hanging="567"/>
        <w:rPr>
          <w:lang w:val="lv-LV"/>
        </w:rPr>
      </w:pPr>
      <w:r w:rsidRPr="00083E78">
        <w:rPr>
          <w:lang w:val="lv-LV"/>
        </w:rPr>
        <w:t xml:space="preserve">Uzglabāt bērniem </w:t>
      </w:r>
      <w:r w:rsidR="000C09C8" w:rsidRPr="00083E78">
        <w:rPr>
          <w:lang w:val="lv-LV"/>
        </w:rPr>
        <w:t xml:space="preserve">neredzamā un </w:t>
      </w:r>
      <w:r w:rsidRPr="00083E78">
        <w:rPr>
          <w:lang w:val="lv-LV"/>
        </w:rPr>
        <w:t>nepieejamā vietā.</w:t>
      </w:r>
    </w:p>
    <w:p w14:paraId="4262F0B3" w14:textId="77777777" w:rsidR="00B77809" w:rsidRPr="00083E78" w:rsidRDefault="00B77809" w:rsidP="00D345D2">
      <w:pPr>
        <w:tabs>
          <w:tab w:val="left" w:pos="567"/>
        </w:tabs>
        <w:ind w:left="567" w:hanging="567"/>
        <w:rPr>
          <w:lang w:val="lv-LV"/>
        </w:rPr>
      </w:pPr>
    </w:p>
    <w:p w14:paraId="68B8CBDB"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A848CE" w14:paraId="613BF7FF" w14:textId="77777777">
        <w:tc>
          <w:tcPr>
            <w:tcW w:w="9287" w:type="dxa"/>
          </w:tcPr>
          <w:p w14:paraId="14717FAE" w14:textId="77777777" w:rsidR="00B77809" w:rsidRPr="00083E78" w:rsidRDefault="00B77809" w:rsidP="00D345D2">
            <w:pPr>
              <w:keepNext/>
              <w:tabs>
                <w:tab w:val="left" w:pos="567"/>
              </w:tabs>
              <w:ind w:left="567" w:hanging="567"/>
              <w:rPr>
                <w:b/>
                <w:lang w:val="lv-LV"/>
              </w:rPr>
            </w:pPr>
            <w:r w:rsidRPr="00083E78">
              <w:rPr>
                <w:b/>
                <w:lang w:val="lv-LV"/>
              </w:rPr>
              <w:lastRenderedPageBreak/>
              <w:t>7.</w:t>
            </w:r>
            <w:r w:rsidRPr="00083E78">
              <w:rPr>
                <w:b/>
                <w:lang w:val="lv-LV"/>
              </w:rPr>
              <w:tab/>
              <w:t>CITI ĪPAŠI BRĪDINĀJUMI, JA NEPIECIEŠAMS</w:t>
            </w:r>
          </w:p>
        </w:tc>
      </w:tr>
    </w:tbl>
    <w:p w14:paraId="54A5DDE8" w14:textId="77777777" w:rsidR="00B77809" w:rsidRPr="00083E78" w:rsidRDefault="00B77809" w:rsidP="00D345D2">
      <w:pPr>
        <w:keepNext/>
        <w:tabs>
          <w:tab w:val="left" w:pos="567"/>
        </w:tabs>
        <w:ind w:left="567" w:hanging="567"/>
        <w:rPr>
          <w:lang w:val="lv-LV"/>
        </w:rPr>
      </w:pPr>
    </w:p>
    <w:p w14:paraId="7A3EF92D"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1D4496F1" w14:textId="77777777">
        <w:tc>
          <w:tcPr>
            <w:tcW w:w="9287" w:type="dxa"/>
          </w:tcPr>
          <w:p w14:paraId="5CEA22C4" w14:textId="77777777" w:rsidR="00B77809" w:rsidRPr="00083E78" w:rsidRDefault="00B77809" w:rsidP="00D345D2">
            <w:pPr>
              <w:tabs>
                <w:tab w:val="left" w:pos="567"/>
              </w:tabs>
              <w:ind w:left="567" w:hanging="567"/>
              <w:rPr>
                <w:b/>
                <w:lang w:val="lv-LV"/>
              </w:rPr>
            </w:pPr>
            <w:r w:rsidRPr="00083E78">
              <w:rPr>
                <w:b/>
                <w:lang w:val="lv-LV"/>
              </w:rPr>
              <w:t>8.</w:t>
            </w:r>
            <w:r w:rsidRPr="00083E78">
              <w:rPr>
                <w:b/>
                <w:lang w:val="lv-LV"/>
              </w:rPr>
              <w:tab/>
              <w:t>DERĪGUMA TERMIŅŠ</w:t>
            </w:r>
          </w:p>
        </w:tc>
      </w:tr>
    </w:tbl>
    <w:p w14:paraId="6B5F57F1" w14:textId="77777777" w:rsidR="00B77809" w:rsidRPr="00083E78" w:rsidRDefault="00B77809" w:rsidP="00D345D2">
      <w:pPr>
        <w:tabs>
          <w:tab w:val="left" w:pos="567"/>
        </w:tabs>
        <w:ind w:left="567" w:hanging="567"/>
        <w:rPr>
          <w:lang w:val="lv-LV"/>
        </w:rPr>
      </w:pPr>
    </w:p>
    <w:p w14:paraId="43BDA1D3" w14:textId="77777777" w:rsidR="00B77809" w:rsidRPr="00083E78" w:rsidRDefault="009C5DB8" w:rsidP="00D345D2">
      <w:pPr>
        <w:tabs>
          <w:tab w:val="left" w:pos="567"/>
        </w:tabs>
        <w:ind w:left="567" w:hanging="567"/>
        <w:rPr>
          <w:lang w:val="lv-LV"/>
        </w:rPr>
      </w:pPr>
      <w:r w:rsidRPr="00083E78">
        <w:rPr>
          <w:lang w:val="lv-LV"/>
        </w:rPr>
        <w:t>EXP</w:t>
      </w:r>
    </w:p>
    <w:p w14:paraId="5CF5FD6F" w14:textId="77777777" w:rsidR="00B77809" w:rsidRPr="00083E78" w:rsidRDefault="00B77809" w:rsidP="00D345D2">
      <w:pPr>
        <w:tabs>
          <w:tab w:val="left" w:pos="567"/>
        </w:tabs>
        <w:ind w:left="567" w:hanging="567"/>
        <w:rPr>
          <w:lang w:val="lv-LV"/>
        </w:rPr>
      </w:pPr>
    </w:p>
    <w:p w14:paraId="640866BC"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6B38AC8D" w14:textId="77777777">
        <w:tc>
          <w:tcPr>
            <w:tcW w:w="9287" w:type="dxa"/>
          </w:tcPr>
          <w:p w14:paraId="315A2B37" w14:textId="77777777" w:rsidR="00B77809" w:rsidRPr="00083E78" w:rsidRDefault="00B77809" w:rsidP="00D345D2">
            <w:pPr>
              <w:tabs>
                <w:tab w:val="left" w:pos="567"/>
              </w:tabs>
              <w:ind w:left="567" w:hanging="567"/>
              <w:rPr>
                <w:lang w:val="lv-LV"/>
              </w:rPr>
            </w:pPr>
            <w:r w:rsidRPr="00083E78">
              <w:rPr>
                <w:b/>
                <w:lang w:val="lv-LV"/>
              </w:rPr>
              <w:t>9.</w:t>
            </w:r>
            <w:r w:rsidRPr="00083E78">
              <w:rPr>
                <w:b/>
                <w:lang w:val="lv-LV"/>
              </w:rPr>
              <w:tab/>
              <w:t>ĪPAŠI UZGLABĀŠANAS NOSACĪJUMI</w:t>
            </w:r>
          </w:p>
        </w:tc>
      </w:tr>
    </w:tbl>
    <w:p w14:paraId="784099AD" w14:textId="77777777" w:rsidR="00B77809" w:rsidRPr="00083E78" w:rsidRDefault="00B77809" w:rsidP="00D345D2">
      <w:pPr>
        <w:tabs>
          <w:tab w:val="left" w:pos="567"/>
        </w:tabs>
        <w:ind w:left="567" w:hanging="567"/>
        <w:rPr>
          <w:lang w:val="lv-LV"/>
        </w:rPr>
      </w:pPr>
    </w:p>
    <w:p w14:paraId="615476CF" w14:textId="77777777" w:rsidR="00B77809" w:rsidRPr="00083E78" w:rsidRDefault="00B77809" w:rsidP="00D345D2">
      <w:pPr>
        <w:tabs>
          <w:tab w:val="left" w:pos="567"/>
        </w:tabs>
        <w:ind w:left="567" w:hanging="567"/>
        <w:rPr>
          <w:lang w:val="lv-LV"/>
        </w:rPr>
      </w:pPr>
      <w:r w:rsidRPr="00083E78">
        <w:rPr>
          <w:lang w:val="lv-LV"/>
        </w:rPr>
        <w:t>Uzglabāt ledusskapī.</w:t>
      </w:r>
    </w:p>
    <w:p w14:paraId="005ED1DF" w14:textId="77777777" w:rsidR="00B77809" w:rsidRPr="00083E78" w:rsidRDefault="00B77809" w:rsidP="00D345D2">
      <w:pPr>
        <w:tabs>
          <w:tab w:val="left" w:pos="567"/>
        </w:tabs>
        <w:ind w:left="567" w:hanging="567"/>
        <w:rPr>
          <w:lang w:val="lv-LV"/>
        </w:rPr>
      </w:pPr>
      <w:r w:rsidRPr="00083E78">
        <w:rPr>
          <w:lang w:val="lv-LV"/>
        </w:rPr>
        <w:t>Nesasaldēt.</w:t>
      </w:r>
    </w:p>
    <w:p w14:paraId="50A6165A" w14:textId="77777777" w:rsidR="003935AE" w:rsidRPr="00083E78" w:rsidRDefault="003935AE" w:rsidP="00D345D2">
      <w:pPr>
        <w:tabs>
          <w:tab w:val="left" w:pos="567"/>
        </w:tabs>
        <w:ind w:left="567" w:hanging="567"/>
        <w:rPr>
          <w:lang w:val="lv-LV"/>
        </w:rPr>
      </w:pPr>
    </w:p>
    <w:p w14:paraId="0EB45956" w14:textId="77777777" w:rsidR="006226A5" w:rsidRPr="00083E78" w:rsidRDefault="006226A5" w:rsidP="00D345D2">
      <w:pPr>
        <w:tabs>
          <w:tab w:val="left" w:pos="567"/>
        </w:tabs>
        <w:ind w:left="567" w:hanging="567"/>
        <w:rPr>
          <w:lang w:val="lv-LV"/>
        </w:rPr>
      </w:pPr>
      <w:r w:rsidRPr="00083E78">
        <w:rPr>
          <w:lang w:val="lv-LV"/>
        </w:rPr>
        <w:t>Alternatīvus uzglabāšanas nosacījumus skatīt lietošanas instrukcijā.</w:t>
      </w:r>
    </w:p>
    <w:p w14:paraId="37D3E38D" w14:textId="77777777" w:rsidR="006226A5" w:rsidRPr="00083E78" w:rsidRDefault="006226A5" w:rsidP="00D345D2">
      <w:pPr>
        <w:tabs>
          <w:tab w:val="left" w:pos="567"/>
        </w:tabs>
        <w:ind w:left="567" w:hanging="567"/>
        <w:rPr>
          <w:lang w:val="lv-LV"/>
        </w:rPr>
      </w:pPr>
    </w:p>
    <w:p w14:paraId="56CD719C" w14:textId="77777777" w:rsidR="005114C3" w:rsidRPr="00083E78" w:rsidRDefault="005114C3" w:rsidP="00D345D2">
      <w:pPr>
        <w:tabs>
          <w:tab w:val="left" w:pos="567"/>
        </w:tabs>
        <w:ind w:left="567" w:hanging="567"/>
        <w:rPr>
          <w:lang w:val="lv-LV"/>
        </w:rPr>
      </w:pPr>
      <w:r w:rsidRPr="00083E78">
        <w:rPr>
          <w:lang w:val="lv-LV"/>
        </w:rPr>
        <w:t xml:space="preserve">Pilnšļirces </w:t>
      </w:r>
      <w:r w:rsidR="00092680" w:rsidRPr="00083E78">
        <w:rPr>
          <w:lang w:val="lv-LV"/>
        </w:rPr>
        <w:t>uz</w:t>
      </w:r>
      <w:r w:rsidRPr="00083E78">
        <w:rPr>
          <w:lang w:val="lv-LV"/>
        </w:rPr>
        <w:t>glabā</w:t>
      </w:r>
      <w:r w:rsidR="00092680" w:rsidRPr="00083E78">
        <w:rPr>
          <w:lang w:val="lv-LV"/>
        </w:rPr>
        <w:t>t</w:t>
      </w:r>
      <w:r w:rsidRPr="00083E78">
        <w:rPr>
          <w:lang w:val="lv-LV"/>
        </w:rPr>
        <w:t xml:space="preserve"> ārējā iepakojumā, lai </w:t>
      </w:r>
      <w:r w:rsidR="00B876A3" w:rsidRPr="00083E78">
        <w:rPr>
          <w:lang w:val="lv-LV"/>
        </w:rPr>
        <w:t>pa</w:t>
      </w:r>
      <w:r w:rsidRPr="00083E78">
        <w:rPr>
          <w:lang w:val="lv-LV"/>
        </w:rPr>
        <w:t>sargātu no gaismas.</w:t>
      </w:r>
    </w:p>
    <w:p w14:paraId="228C6243" w14:textId="77777777" w:rsidR="00B77809" w:rsidRPr="00083E78" w:rsidRDefault="00B77809" w:rsidP="00D345D2">
      <w:pPr>
        <w:tabs>
          <w:tab w:val="left" w:pos="567"/>
        </w:tabs>
        <w:ind w:left="567" w:hanging="567"/>
        <w:rPr>
          <w:lang w:val="lv-LV"/>
        </w:rPr>
      </w:pPr>
    </w:p>
    <w:p w14:paraId="7EA27017"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A848CE" w14:paraId="492DD1B2" w14:textId="77777777">
        <w:tc>
          <w:tcPr>
            <w:tcW w:w="9287" w:type="dxa"/>
          </w:tcPr>
          <w:p w14:paraId="38B314B2" w14:textId="77777777" w:rsidR="00B77809" w:rsidRPr="00083E78" w:rsidRDefault="00B77809" w:rsidP="00D345D2">
            <w:pPr>
              <w:tabs>
                <w:tab w:val="left" w:pos="567"/>
              </w:tabs>
              <w:ind w:left="567" w:hanging="567"/>
              <w:rPr>
                <w:b/>
                <w:lang w:val="lv-LV"/>
              </w:rPr>
            </w:pPr>
            <w:r w:rsidRPr="00083E78">
              <w:rPr>
                <w:b/>
                <w:lang w:val="lv-LV"/>
              </w:rPr>
              <w:t>10.</w:t>
            </w:r>
            <w:r w:rsidRPr="00083E78">
              <w:rPr>
                <w:b/>
                <w:lang w:val="lv-LV"/>
              </w:rPr>
              <w:tab/>
            </w:r>
            <w:r w:rsidR="000C09C8" w:rsidRPr="00083E78">
              <w:rPr>
                <w:b/>
                <w:lang w:val="lv-LV"/>
              </w:rPr>
              <w:t>ĪPAŠI PIESARDZĪBAS PASĀKUMI, IZNĪCINOT NEIZLIETOTĀS ZĀLES VAI IZMANTOTOS MATERIĀLUS, KAS BIJUŠI SASKARĒ AR ŠĪM ZĀLĒM</w:t>
            </w:r>
            <w:r w:rsidR="00DB5FF6" w:rsidRPr="00083E78">
              <w:rPr>
                <w:b/>
                <w:lang w:val="lv-LV"/>
              </w:rPr>
              <w:t>,</w:t>
            </w:r>
            <w:r w:rsidR="000C09C8" w:rsidRPr="00083E78">
              <w:rPr>
                <w:b/>
                <w:lang w:val="lv-LV"/>
              </w:rPr>
              <w:t xml:space="preserve"> JA PIEMĒROJAMS</w:t>
            </w:r>
          </w:p>
        </w:tc>
      </w:tr>
    </w:tbl>
    <w:p w14:paraId="7DD27C1E" w14:textId="77777777" w:rsidR="00B77809" w:rsidRPr="00083E78" w:rsidRDefault="00B77809" w:rsidP="00D345D2">
      <w:pPr>
        <w:tabs>
          <w:tab w:val="left" w:pos="567"/>
        </w:tabs>
        <w:ind w:left="567" w:hanging="567"/>
        <w:rPr>
          <w:lang w:val="lv-LV"/>
        </w:rPr>
      </w:pPr>
    </w:p>
    <w:p w14:paraId="0EF07EAA"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A848CE" w14:paraId="70242C4E" w14:textId="77777777">
        <w:tc>
          <w:tcPr>
            <w:tcW w:w="9287" w:type="dxa"/>
          </w:tcPr>
          <w:p w14:paraId="3B380BA9" w14:textId="77777777" w:rsidR="00B77809" w:rsidRPr="00083E78" w:rsidRDefault="00B77809" w:rsidP="00D345D2">
            <w:pPr>
              <w:tabs>
                <w:tab w:val="left" w:pos="567"/>
              </w:tabs>
              <w:ind w:left="567" w:hanging="567"/>
              <w:rPr>
                <w:b/>
                <w:lang w:val="lv-LV"/>
              </w:rPr>
            </w:pPr>
            <w:r w:rsidRPr="00083E78">
              <w:rPr>
                <w:b/>
                <w:lang w:val="lv-LV"/>
              </w:rPr>
              <w:t>11.</w:t>
            </w:r>
            <w:r w:rsidRPr="00083E78">
              <w:rPr>
                <w:b/>
                <w:lang w:val="lv-LV"/>
              </w:rPr>
              <w:tab/>
              <w:t xml:space="preserve">REĢISTRĀCIJAS APLIECĪBAS ĪPAŠNIEKA NOSAUKUMS UN ADRESE </w:t>
            </w:r>
          </w:p>
        </w:tc>
      </w:tr>
    </w:tbl>
    <w:p w14:paraId="36C4AB57" w14:textId="77777777" w:rsidR="00B77809" w:rsidRPr="00083E78" w:rsidRDefault="00B77809" w:rsidP="00D345D2">
      <w:pPr>
        <w:tabs>
          <w:tab w:val="left" w:pos="567"/>
        </w:tabs>
        <w:ind w:left="567" w:hanging="567"/>
        <w:rPr>
          <w:lang w:val="lv-LV"/>
        </w:rPr>
      </w:pPr>
    </w:p>
    <w:p w14:paraId="31EDFDF3" w14:textId="77777777" w:rsidR="00465795" w:rsidRPr="00083E78" w:rsidRDefault="00465795" w:rsidP="00D345D2">
      <w:pPr>
        <w:keepNext/>
        <w:tabs>
          <w:tab w:val="left" w:pos="567"/>
        </w:tabs>
        <w:ind w:left="567" w:hanging="567"/>
        <w:rPr>
          <w:lang w:val="lv-LV"/>
        </w:rPr>
      </w:pPr>
      <w:r w:rsidRPr="00083E78">
        <w:rPr>
          <w:lang w:val="lv-LV"/>
        </w:rPr>
        <w:t>Pfizer Europe MA EEIG</w:t>
      </w:r>
    </w:p>
    <w:p w14:paraId="123428D9" w14:textId="77777777" w:rsidR="00465795" w:rsidRPr="00083E78" w:rsidRDefault="00465795" w:rsidP="00D345D2">
      <w:pPr>
        <w:keepNext/>
        <w:tabs>
          <w:tab w:val="left" w:pos="567"/>
        </w:tabs>
        <w:ind w:left="567" w:hanging="567"/>
        <w:rPr>
          <w:lang w:val="lv-LV"/>
        </w:rPr>
      </w:pPr>
      <w:r w:rsidRPr="00083E78">
        <w:rPr>
          <w:lang w:val="lv-LV"/>
        </w:rPr>
        <w:t>Boulevard de la Plaine 17</w:t>
      </w:r>
    </w:p>
    <w:p w14:paraId="760FD0F0" w14:textId="77777777" w:rsidR="00465795" w:rsidRPr="00083E78" w:rsidRDefault="00465795" w:rsidP="00D345D2">
      <w:pPr>
        <w:keepNext/>
        <w:tabs>
          <w:tab w:val="left" w:pos="567"/>
        </w:tabs>
        <w:ind w:left="567" w:hanging="567"/>
        <w:rPr>
          <w:lang w:val="lv-LV"/>
        </w:rPr>
      </w:pPr>
      <w:r w:rsidRPr="00083E78">
        <w:rPr>
          <w:lang w:val="lv-LV"/>
        </w:rPr>
        <w:t>1050 Bruxelles</w:t>
      </w:r>
    </w:p>
    <w:p w14:paraId="57CF8BA9" w14:textId="77777777" w:rsidR="00B77809" w:rsidRPr="00083E78" w:rsidRDefault="00465795" w:rsidP="00D345D2">
      <w:pPr>
        <w:tabs>
          <w:tab w:val="left" w:pos="567"/>
        </w:tabs>
        <w:rPr>
          <w:lang w:val="lv-LV"/>
        </w:rPr>
      </w:pPr>
      <w:r w:rsidRPr="00083E78">
        <w:rPr>
          <w:lang w:val="lv-LV"/>
        </w:rPr>
        <w:t>Beļģija</w:t>
      </w:r>
    </w:p>
    <w:p w14:paraId="502DB1A1" w14:textId="77777777" w:rsidR="00B77809" w:rsidRPr="00083E78" w:rsidRDefault="00B77809" w:rsidP="00D345D2">
      <w:pPr>
        <w:tabs>
          <w:tab w:val="left" w:pos="567"/>
        </w:tabs>
        <w:ind w:left="567" w:hanging="567"/>
        <w:rPr>
          <w:lang w:val="lv-LV"/>
        </w:rPr>
      </w:pPr>
    </w:p>
    <w:p w14:paraId="04044229"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488B075F" w14:textId="77777777">
        <w:tc>
          <w:tcPr>
            <w:tcW w:w="9287" w:type="dxa"/>
          </w:tcPr>
          <w:p w14:paraId="326ADC1D" w14:textId="77777777" w:rsidR="00B77809" w:rsidRPr="00083E78" w:rsidRDefault="00B77809" w:rsidP="00D345D2">
            <w:pPr>
              <w:tabs>
                <w:tab w:val="left" w:pos="567"/>
              </w:tabs>
              <w:ind w:left="567" w:hanging="567"/>
              <w:rPr>
                <w:b/>
                <w:lang w:val="lv-LV"/>
              </w:rPr>
            </w:pPr>
            <w:r w:rsidRPr="00083E78">
              <w:rPr>
                <w:b/>
                <w:lang w:val="lv-LV"/>
              </w:rPr>
              <w:t>12.</w:t>
            </w:r>
            <w:r w:rsidRPr="00083E78">
              <w:rPr>
                <w:b/>
                <w:lang w:val="lv-LV"/>
              </w:rPr>
              <w:tab/>
              <w:t xml:space="preserve">REĢISTRĀCIJAS </w:t>
            </w:r>
            <w:r w:rsidR="00DB5FF6" w:rsidRPr="00083E78">
              <w:rPr>
                <w:b/>
                <w:lang w:val="lv-LV"/>
              </w:rPr>
              <w:t xml:space="preserve">APLIECĪBAS </w:t>
            </w:r>
            <w:r w:rsidRPr="00083E78">
              <w:rPr>
                <w:b/>
                <w:lang w:val="lv-LV"/>
              </w:rPr>
              <w:t>NUMURS(</w:t>
            </w:r>
            <w:r w:rsidR="005901CA" w:rsidRPr="00083E78">
              <w:rPr>
                <w:b/>
                <w:lang w:val="lv-LV"/>
              </w:rPr>
              <w:t>-</w:t>
            </w:r>
            <w:r w:rsidRPr="00083E78">
              <w:rPr>
                <w:b/>
                <w:lang w:val="lv-LV"/>
              </w:rPr>
              <w:t>I)</w:t>
            </w:r>
          </w:p>
        </w:tc>
      </w:tr>
    </w:tbl>
    <w:p w14:paraId="18A6A241" w14:textId="77777777" w:rsidR="00B77809" w:rsidRPr="00083E78" w:rsidRDefault="00B77809" w:rsidP="00D345D2">
      <w:pPr>
        <w:tabs>
          <w:tab w:val="left" w:pos="567"/>
        </w:tabs>
        <w:ind w:left="567" w:hanging="567"/>
        <w:rPr>
          <w:lang w:val="lv-LV"/>
        </w:rPr>
      </w:pPr>
    </w:p>
    <w:p w14:paraId="4BAB49D1" w14:textId="77777777" w:rsidR="00B77809" w:rsidRPr="00083E78" w:rsidRDefault="00B77809" w:rsidP="00D345D2">
      <w:pPr>
        <w:tabs>
          <w:tab w:val="left" w:pos="567"/>
        </w:tabs>
        <w:rPr>
          <w:snapToGrid w:val="0"/>
          <w:lang w:val="lv-LV"/>
        </w:rPr>
      </w:pPr>
      <w:r w:rsidRPr="00083E78">
        <w:rPr>
          <w:snapToGrid w:val="0"/>
          <w:lang w:val="lv-LV"/>
        </w:rPr>
        <w:t>EU/1/99/126/016</w:t>
      </w:r>
      <w:r w:rsidR="00CD21BB" w:rsidRPr="00083E78">
        <w:rPr>
          <w:snapToGrid w:val="0"/>
          <w:lang w:val="lv-LV"/>
        </w:rPr>
        <w:t xml:space="preserve">  2 pilnšļirces</w:t>
      </w:r>
    </w:p>
    <w:p w14:paraId="053BA53B" w14:textId="77777777" w:rsidR="00B77809" w:rsidRPr="00083E78" w:rsidRDefault="00B77809" w:rsidP="00D345D2">
      <w:pPr>
        <w:tabs>
          <w:tab w:val="left" w:pos="567"/>
        </w:tabs>
        <w:rPr>
          <w:snapToGrid w:val="0"/>
          <w:highlight w:val="lightGray"/>
          <w:lang w:val="lv-LV"/>
        </w:rPr>
      </w:pPr>
      <w:r w:rsidRPr="00083E78">
        <w:rPr>
          <w:snapToGrid w:val="0"/>
          <w:highlight w:val="lightGray"/>
          <w:lang w:val="lv-LV"/>
        </w:rPr>
        <w:t>EU/1/99/126/017</w:t>
      </w:r>
      <w:r w:rsidR="00CD21BB" w:rsidRPr="00083E78">
        <w:rPr>
          <w:snapToGrid w:val="0"/>
          <w:highlight w:val="lightGray"/>
          <w:lang w:val="lv-LV"/>
        </w:rPr>
        <w:t xml:space="preserve">  4 pilnšļirces</w:t>
      </w:r>
    </w:p>
    <w:p w14:paraId="5C3E74CA" w14:textId="77777777" w:rsidR="00B77809" w:rsidRPr="00083E78" w:rsidRDefault="00B77809" w:rsidP="00D345D2">
      <w:pPr>
        <w:tabs>
          <w:tab w:val="left" w:pos="567"/>
        </w:tabs>
        <w:rPr>
          <w:snapToGrid w:val="0"/>
          <w:lang w:val="lv-LV"/>
        </w:rPr>
      </w:pPr>
      <w:r w:rsidRPr="00083E78">
        <w:rPr>
          <w:snapToGrid w:val="0"/>
          <w:highlight w:val="lightGray"/>
          <w:lang w:val="lv-LV"/>
        </w:rPr>
        <w:t>EU/1/99/126/018</w:t>
      </w:r>
      <w:r w:rsidR="00CD21BB" w:rsidRPr="00083E78">
        <w:rPr>
          <w:snapToGrid w:val="0"/>
          <w:highlight w:val="lightGray"/>
          <w:lang w:val="lv-LV"/>
        </w:rPr>
        <w:t xml:space="preserve">  12 pilnšļirces</w:t>
      </w:r>
    </w:p>
    <w:p w14:paraId="6313579A" w14:textId="77777777" w:rsidR="00B77809" w:rsidRPr="00083E78" w:rsidRDefault="00B77809" w:rsidP="00D345D2">
      <w:pPr>
        <w:tabs>
          <w:tab w:val="left" w:pos="567"/>
        </w:tabs>
        <w:ind w:left="567" w:hanging="567"/>
        <w:rPr>
          <w:lang w:val="lv-LV"/>
        </w:rPr>
      </w:pPr>
    </w:p>
    <w:p w14:paraId="78149033"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67224AF0" w14:textId="77777777">
        <w:tc>
          <w:tcPr>
            <w:tcW w:w="9287" w:type="dxa"/>
          </w:tcPr>
          <w:p w14:paraId="47ECEBE3" w14:textId="77777777" w:rsidR="00B77809" w:rsidRPr="00083E78" w:rsidRDefault="00B77809" w:rsidP="00D345D2">
            <w:pPr>
              <w:tabs>
                <w:tab w:val="left" w:pos="567"/>
              </w:tabs>
              <w:ind w:left="567" w:hanging="567"/>
              <w:rPr>
                <w:b/>
                <w:lang w:val="lv-LV"/>
              </w:rPr>
            </w:pPr>
            <w:r w:rsidRPr="00083E78">
              <w:rPr>
                <w:b/>
                <w:lang w:val="lv-LV"/>
              </w:rPr>
              <w:t>13.</w:t>
            </w:r>
            <w:r w:rsidRPr="00083E78">
              <w:rPr>
                <w:b/>
                <w:lang w:val="lv-LV"/>
              </w:rPr>
              <w:tab/>
              <w:t>SĒRIJAS NUMURS</w:t>
            </w:r>
          </w:p>
        </w:tc>
      </w:tr>
    </w:tbl>
    <w:p w14:paraId="29A1D379" w14:textId="77777777" w:rsidR="00B77809" w:rsidRPr="00083E78" w:rsidRDefault="00B77809" w:rsidP="00D345D2">
      <w:pPr>
        <w:tabs>
          <w:tab w:val="left" w:pos="567"/>
        </w:tabs>
        <w:ind w:left="567" w:hanging="567"/>
        <w:rPr>
          <w:lang w:val="lv-LV"/>
        </w:rPr>
      </w:pPr>
    </w:p>
    <w:p w14:paraId="403A8D38" w14:textId="77777777" w:rsidR="00B77809" w:rsidRPr="00083E78" w:rsidRDefault="009C5DB8" w:rsidP="00D345D2">
      <w:pPr>
        <w:tabs>
          <w:tab w:val="left" w:pos="567"/>
        </w:tabs>
        <w:ind w:left="567" w:hanging="567"/>
        <w:rPr>
          <w:lang w:val="lv-LV"/>
        </w:rPr>
      </w:pPr>
      <w:r w:rsidRPr="00083E78">
        <w:rPr>
          <w:lang w:val="lv-LV"/>
        </w:rPr>
        <w:t>Lot</w:t>
      </w:r>
    </w:p>
    <w:p w14:paraId="21486307" w14:textId="77777777" w:rsidR="00B77809" w:rsidRPr="00083E78" w:rsidRDefault="00B77809" w:rsidP="00D345D2">
      <w:pPr>
        <w:tabs>
          <w:tab w:val="left" w:pos="567"/>
        </w:tabs>
        <w:ind w:left="567" w:hanging="567"/>
        <w:rPr>
          <w:lang w:val="lv-LV"/>
        </w:rPr>
      </w:pPr>
    </w:p>
    <w:p w14:paraId="710BDA88"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124100FA" w14:textId="77777777">
        <w:tc>
          <w:tcPr>
            <w:tcW w:w="9287" w:type="dxa"/>
          </w:tcPr>
          <w:p w14:paraId="6ECB8F2F" w14:textId="77777777" w:rsidR="00B77809" w:rsidRPr="00083E78" w:rsidRDefault="00B77809" w:rsidP="00D345D2">
            <w:pPr>
              <w:tabs>
                <w:tab w:val="left" w:pos="567"/>
              </w:tabs>
              <w:ind w:left="567" w:hanging="567"/>
              <w:rPr>
                <w:b/>
                <w:lang w:val="lv-LV"/>
              </w:rPr>
            </w:pPr>
            <w:r w:rsidRPr="00083E78">
              <w:rPr>
                <w:b/>
                <w:lang w:val="lv-LV"/>
              </w:rPr>
              <w:t>14.</w:t>
            </w:r>
            <w:r w:rsidRPr="00083E78">
              <w:rPr>
                <w:b/>
                <w:lang w:val="lv-LV"/>
              </w:rPr>
              <w:tab/>
              <w:t>IZSNIEGŠANAS KĀRTĪBA</w:t>
            </w:r>
          </w:p>
        </w:tc>
      </w:tr>
    </w:tbl>
    <w:p w14:paraId="62CF36E2" w14:textId="77777777" w:rsidR="00B77809" w:rsidRPr="00083E78" w:rsidRDefault="00B77809" w:rsidP="00D345D2">
      <w:pPr>
        <w:tabs>
          <w:tab w:val="left" w:pos="567"/>
        </w:tabs>
        <w:ind w:left="567" w:hanging="567"/>
        <w:rPr>
          <w:lang w:val="lv-LV"/>
        </w:rPr>
      </w:pPr>
    </w:p>
    <w:p w14:paraId="4279618E"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33FD1126" w14:textId="77777777">
        <w:tc>
          <w:tcPr>
            <w:tcW w:w="9287" w:type="dxa"/>
          </w:tcPr>
          <w:p w14:paraId="45A05C2D" w14:textId="77777777" w:rsidR="00B77809" w:rsidRPr="00083E78" w:rsidRDefault="00B77809" w:rsidP="00D345D2">
            <w:pPr>
              <w:tabs>
                <w:tab w:val="left" w:pos="567"/>
              </w:tabs>
              <w:ind w:left="567" w:hanging="567"/>
              <w:rPr>
                <w:b/>
                <w:lang w:val="lv-LV"/>
              </w:rPr>
            </w:pPr>
            <w:r w:rsidRPr="00083E78">
              <w:rPr>
                <w:b/>
                <w:lang w:val="lv-LV"/>
              </w:rPr>
              <w:t>15.</w:t>
            </w:r>
            <w:r w:rsidRPr="00083E78">
              <w:rPr>
                <w:b/>
                <w:lang w:val="lv-LV"/>
              </w:rPr>
              <w:tab/>
              <w:t>NORĀDĪJUMI PAR LIETOŠANU</w:t>
            </w:r>
          </w:p>
        </w:tc>
      </w:tr>
    </w:tbl>
    <w:p w14:paraId="0E87C0BD" w14:textId="77777777" w:rsidR="00B77809" w:rsidRPr="00083E78" w:rsidRDefault="00B77809" w:rsidP="00D345D2">
      <w:pPr>
        <w:tabs>
          <w:tab w:val="left" w:pos="567"/>
        </w:tabs>
        <w:ind w:left="567" w:hanging="567"/>
        <w:rPr>
          <w:u w:val="single"/>
          <w:lang w:val="lv-LV"/>
        </w:rPr>
      </w:pPr>
    </w:p>
    <w:p w14:paraId="08F9D5A6"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774594B8" w14:textId="77777777">
        <w:tc>
          <w:tcPr>
            <w:tcW w:w="9287" w:type="dxa"/>
          </w:tcPr>
          <w:p w14:paraId="7386039D" w14:textId="77777777" w:rsidR="00B77809" w:rsidRPr="00083E78" w:rsidRDefault="00B77809" w:rsidP="00D345D2">
            <w:pPr>
              <w:tabs>
                <w:tab w:val="left" w:pos="567"/>
              </w:tabs>
              <w:ind w:left="567" w:hanging="567"/>
              <w:rPr>
                <w:b/>
                <w:lang w:val="lv-LV"/>
              </w:rPr>
            </w:pPr>
            <w:r w:rsidRPr="00083E78">
              <w:rPr>
                <w:b/>
                <w:lang w:val="lv-LV"/>
              </w:rPr>
              <w:t>16.</w:t>
            </w:r>
            <w:r w:rsidRPr="00083E78">
              <w:rPr>
                <w:b/>
                <w:lang w:val="lv-LV"/>
              </w:rPr>
              <w:tab/>
              <w:t>INFORMĀCIJA BRAILA RAKSTĀ</w:t>
            </w:r>
          </w:p>
        </w:tc>
      </w:tr>
    </w:tbl>
    <w:p w14:paraId="43674C42" w14:textId="77777777" w:rsidR="00B77809" w:rsidRPr="00083E78" w:rsidRDefault="00B77809" w:rsidP="00D345D2">
      <w:pPr>
        <w:tabs>
          <w:tab w:val="left" w:pos="567"/>
        </w:tabs>
        <w:rPr>
          <w:lang w:val="lv-LV"/>
        </w:rPr>
      </w:pPr>
    </w:p>
    <w:p w14:paraId="6CE54BBA" w14:textId="77777777" w:rsidR="00B77809" w:rsidRPr="00083E78" w:rsidRDefault="00B77809" w:rsidP="00D345D2">
      <w:pPr>
        <w:tabs>
          <w:tab w:val="left" w:pos="567"/>
        </w:tabs>
        <w:rPr>
          <w:lang w:val="lv-LV"/>
        </w:rPr>
      </w:pPr>
      <w:r w:rsidRPr="00083E78">
        <w:rPr>
          <w:lang w:val="lv-LV"/>
        </w:rPr>
        <w:t>Enbrel 50 mg</w:t>
      </w:r>
    </w:p>
    <w:p w14:paraId="339710E9" w14:textId="77777777" w:rsidR="007B0C73" w:rsidRPr="00083E78" w:rsidRDefault="007B0C73" w:rsidP="00D345D2">
      <w:pPr>
        <w:rPr>
          <w:bCs/>
          <w:color w:val="000000"/>
          <w:lang w:val="lv-LV"/>
        </w:rPr>
      </w:pPr>
    </w:p>
    <w:p w14:paraId="45709BAD" w14:textId="77777777" w:rsidR="00FA258C" w:rsidRPr="00083E78" w:rsidRDefault="00FA258C" w:rsidP="00D345D2">
      <w:pPr>
        <w:rPr>
          <w:bCs/>
          <w:color w:val="000000"/>
          <w:lang w:val="lv-LV"/>
        </w:rPr>
      </w:pPr>
    </w:p>
    <w:p w14:paraId="0C111E4F" w14:textId="77777777" w:rsidR="007B0C73" w:rsidRPr="00083E78" w:rsidRDefault="007B0C73" w:rsidP="0006723B">
      <w:pPr>
        <w:keepNext/>
        <w:keepLines/>
        <w:pBdr>
          <w:top w:val="single" w:sz="4" w:space="1" w:color="auto"/>
          <w:left w:val="single" w:sz="4" w:space="0" w:color="auto"/>
          <w:bottom w:val="single" w:sz="4" w:space="1" w:color="auto"/>
          <w:right w:val="single" w:sz="4" w:space="4" w:color="auto"/>
          <w:between w:val="single" w:sz="4" w:space="1" w:color="auto"/>
        </w:pBdr>
        <w:rPr>
          <w:color w:val="000000"/>
          <w:lang w:val="lv-LV"/>
        </w:rPr>
      </w:pPr>
      <w:r w:rsidRPr="00083E78">
        <w:rPr>
          <w:b/>
          <w:bCs/>
          <w:color w:val="000000"/>
          <w:lang w:val="lv-LV"/>
        </w:rPr>
        <w:lastRenderedPageBreak/>
        <w:t>17.</w:t>
      </w:r>
      <w:r w:rsidRPr="00083E78">
        <w:rPr>
          <w:b/>
          <w:bCs/>
          <w:color w:val="000000"/>
          <w:lang w:val="lv-LV"/>
        </w:rPr>
        <w:tab/>
      </w:r>
      <w:r w:rsidRPr="00083E78">
        <w:rPr>
          <w:b/>
          <w:noProof/>
          <w:lang w:val="lv-LV" w:eastAsia="lv-LV"/>
        </w:rPr>
        <w:t>UNIKĀLS IDENTIFIKATORS – 2D SVĪTRKODS</w:t>
      </w:r>
    </w:p>
    <w:p w14:paraId="07C463BE" w14:textId="77777777" w:rsidR="007B0C73" w:rsidRPr="00083E78" w:rsidRDefault="007B0C73" w:rsidP="0006723B">
      <w:pPr>
        <w:keepNext/>
        <w:keepLines/>
        <w:rPr>
          <w:color w:val="000000"/>
          <w:lang w:val="lv-LV"/>
        </w:rPr>
      </w:pPr>
    </w:p>
    <w:p w14:paraId="1433157E" w14:textId="77777777" w:rsidR="007B0C73" w:rsidRPr="00083E78" w:rsidRDefault="007B0C73" w:rsidP="00A3094D">
      <w:pPr>
        <w:widowControl w:val="0"/>
        <w:rPr>
          <w:color w:val="000000"/>
          <w:lang w:val="lv-LV"/>
        </w:rPr>
      </w:pPr>
      <w:r w:rsidRPr="00083E78">
        <w:rPr>
          <w:noProof/>
          <w:highlight w:val="lightGray"/>
          <w:lang w:val="lv-LV" w:eastAsia="lv-LV"/>
        </w:rPr>
        <w:t>2D svītrkods, kurā iekļauts unikāls identifikators</w:t>
      </w:r>
      <w:r w:rsidRPr="00083E78">
        <w:rPr>
          <w:color w:val="000000"/>
          <w:highlight w:val="lightGray"/>
          <w:lang w:val="lv-LV"/>
        </w:rPr>
        <w:t>.</w:t>
      </w:r>
    </w:p>
    <w:p w14:paraId="06CC2F5C" w14:textId="77777777" w:rsidR="007B0C73" w:rsidRPr="00083E78" w:rsidRDefault="007B0C73" w:rsidP="00A3094D">
      <w:pPr>
        <w:widowControl w:val="0"/>
        <w:rPr>
          <w:color w:val="000000"/>
          <w:lang w:val="lv-LV"/>
        </w:rPr>
      </w:pPr>
    </w:p>
    <w:p w14:paraId="624192D1" w14:textId="77777777" w:rsidR="007B0C73" w:rsidRPr="00083E78" w:rsidRDefault="007B0C73" w:rsidP="00A3094D">
      <w:pPr>
        <w:widowControl w:val="0"/>
        <w:rPr>
          <w:color w:val="000000"/>
          <w:lang w:val="lv-LV"/>
        </w:rPr>
      </w:pPr>
    </w:p>
    <w:tbl>
      <w:tblPr>
        <w:tblW w:w="0" w:type="auto"/>
        <w:tblCellMar>
          <w:left w:w="0" w:type="dxa"/>
          <w:right w:w="0" w:type="dxa"/>
        </w:tblCellMar>
        <w:tblLook w:val="04A0" w:firstRow="1" w:lastRow="0" w:firstColumn="1" w:lastColumn="0" w:noHBand="0" w:noVBand="1"/>
      </w:tblPr>
      <w:tblGrid>
        <w:gridCol w:w="9063"/>
      </w:tblGrid>
      <w:tr w:rsidR="007B0C73" w:rsidRPr="00083E78" w14:paraId="09DF7833" w14:textId="77777777" w:rsidTr="00074332">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AA5730" w14:textId="77777777" w:rsidR="007B0C73" w:rsidRPr="00083E78" w:rsidRDefault="007B0C73" w:rsidP="00D345D2">
            <w:pPr>
              <w:keepNext/>
              <w:spacing w:line="260" w:lineRule="exact"/>
              <w:rPr>
                <w:color w:val="000000"/>
                <w:szCs w:val="22"/>
                <w:lang w:val="lv-LV"/>
              </w:rPr>
            </w:pPr>
            <w:r w:rsidRPr="00083E78">
              <w:rPr>
                <w:b/>
                <w:bCs/>
                <w:color w:val="000000"/>
                <w:lang w:val="lv-LV"/>
              </w:rPr>
              <w:t>18.</w:t>
            </w:r>
            <w:r w:rsidRPr="00083E78">
              <w:rPr>
                <w:b/>
                <w:bCs/>
                <w:color w:val="000000"/>
                <w:lang w:val="lv-LV"/>
              </w:rPr>
              <w:tab/>
            </w:r>
            <w:r w:rsidRPr="00083E78">
              <w:rPr>
                <w:b/>
                <w:noProof/>
                <w:lang w:val="lv-LV" w:eastAsia="lv-LV"/>
              </w:rPr>
              <w:t>UNIKĀLS IDENTIFIKATORS – DATI, KURUS VAR NOLASĪT PERSONA</w:t>
            </w:r>
          </w:p>
        </w:tc>
      </w:tr>
    </w:tbl>
    <w:p w14:paraId="5D12F300" w14:textId="77777777" w:rsidR="007B0C73" w:rsidRPr="00083E78" w:rsidRDefault="007B0C73" w:rsidP="00D345D2">
      <w:pPr>
        <w:keepNext/>
        <w:rPr>
          <w:color w:val="000000"/>
          <w:szCs w:val="22"/>
          <w:lang w:val="lv-LV"/>
        </w:rPr>
      </w:pPr>
    </w:p>
    <w:p w14:paraId="3B0122DD" w14:textId="77777777" w:rsidR="007B0C73" w:rsidRPr="00083E78" w:rsidRDefault="007B0C73" w:rsidP="00D345D2">
      <w:pPr>
        <w:rPr>
          <w:szCs w:val="22"/>
          <w:lang w:val="lv-LV" w:eastAsia="lv-LV"/>
        </w:rPr>
      </w:pPr>
      <w:r w:rsidRPr="00083E78">
        <w:rPr>
          <w:lang w:val="lv-LV" w:eastAsia="lv-LV"/>
        </w:rPr>
        <w:t>PC</w:t>
      </w:r>
    </w:p>
    <w:p w14:paraId="35A34649" w14:textId="77777777" w:rsidR="007B0C73" w:rsidRPr="00083E78" w:rsidRDefault="007B0C73" w:rsidP="00D345D2">
      <w:pPr>
        <w:rPr>
          <w:szCs w:val="22"/>
          <w:lang w:val="lv-LV" w:eastAsia="lv-LV"/>
        </w:rPr>
      </w:pPr>
      <w:r w:rsidRPr="00083E78">
        <w:rPr>
          <w:lang w:val="lv-LV" w:eastAsia="lv-LV"/>
        </w:rPr>
        <w:t>SN</w:t>
      </w:r>
    </w:p>
    <w:p w14:paraId="53CC3BBB" w14:textId="77777777" w:rsidR="007B0C73" w:rsidRPr="00083E78" w:rsidRDefault="007B0C73" w:rsidP="00D345D2">
      <w:pPr>
        <w:keepNext/>
        <w:rPr>
          <w:lang w:val="lv-LV"/>
        </w:rPr>
      </w:pPr>
      <w:r w:rsidRPr="00083E78">
        <w:rPr>
          <w:lang w:val="lv-LV" w:eastAsia="lv-LV"/>
        </w:rPr>
        <w:t>NN</w:t>
      </w:r>
    </w:p>
    <w:p w14:paraId="5D1C4D46" w14:textId="77777777" w:rsidR="007B0C73" w:rsidRPr="00083E78" w:rsidRDefault="007B0C73" w:rsidP="00D345D2">
      <w:pPr>
        <w:tabs>
          <w:tab w:val="left" w:pos="567"/>
        </w:tabs>
        <w:rPr>
          <w:szCs w:val="22"/>
          <w:lang w:val="lv-LV"/>
        </w:rPr>
      </w:pPr>
    </w:p>
    <w:p w14:paraId="21CD5631" w14:textId="77777777" w:rsidR="00B77809" w:rsidRPr="00083E78" w:rsidRDefault="00B77809" w:rsidP="006E4EDB">
      <w:pPr>
        <w:tabs>
          <w:tab w:val="left" w:pos="567"/>
        </w:tabs>
        <w:rPr>
          <w:lang w:val="lv-LV"/>
        </w:rPr>
      </w:pPr>
      <w:r w:rsidRPr="00083E78">
        <w:rPr>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A848CE" w14:paraId="0301102F" w14:textId="77777777">
        <w:trPr>
          <w:trHeight w:val="287"/>
        </w:trPr>
        <w:tc>
          <w:tcPr>
            <w:tcW w:w="9287" w:type="dxa"/>
          </w:tcPr>
          <w:p w14:paraId="5D704E85" w14:textId="77777777" w:rsidR="00B77809" w:rsidRPr="00083E78" w:rsidRDefault="000C09C8" w:rsidP="00D345D2">
            <w:pPr>
              <w:ind w:left="567" w:hanging="567"/>
              <w:rPr>
                <w:b/>
                <w:lang w:val="lv-LV"/>
              </w:rPr>
            </w:pPr>
            <w:r w:rsidRPr="00083E78">
              <w:rPr>
                <w:b/>
                <w:lang w:val="lv-LV"/>
              </w:rPr>
              <w:lastRenderedPageBreak/>
              <w:t>MINIMĀLĀ INFORMĀCIJA, KAS JĀNORĀDA UZ MAZA IZMĒRA TIEŠĀ IEPAKOJUMA</w:t>
            </w:r>
          </w:p>
          <w:p w14:paraId="3881316A" w14:textId="77777777" w:rsidR="00B77809" w:rsidRPr="00083E78" w:rsidRDefault="00B77809" w:rsidP="00D345D2">
            <w:pPr>
              <w:tabs>
                <w:tab w:val="left" w:pos="567"/>
              </w:tabs>
              <w:ind w:left="567" w:hanging="567"/>
              <w:rPr>
                <w:b/>
                <w:lang w:val="lv-LV"/>
              </w:rPr>
            </w:pPr>
          </w:p>
          <w:p w14:paraId="4F5174F7" w14:textId="77777777" w:rsidR="00B77809" w:rsidRPr="00083E78" w:rsidRDefault="00B77809" w:rsidP="00D345D2">
            <w:pPr>
              <w:tabs>
                <w:tab w:val="left" w:pos="0"/>
              </w:tabs>
              <w:rPr>
                <w:b/>
                <w:lang w:val="lv-LV"/>
              </w:rPr>
            </w:pPr>
            <w:r w:rsidRPr="00083E78">
              <w:rPr>
                <w:b/>
                <w:lang w:val="lv-LV"/>
              </w:rPr>
              <w:t xml:space="preserve">MARĶĒJUMA TEKSTS PILNŠĻIRCEI – </w:t>
            </w:r>
            <w:r w:rsidRPr="00083E78">
              <w:rPr>
                <w:b/>
                <w:bCs/>
                <w:snapToGrid w:val="0"/>
                <w:lang w:val="lv-LV"/>
              </w:rPr>
              <w:t>EU/1/99/126/016-018</w:t>
            </w:r>
            <w:r w:rsidRPr="00083E78">
              <w:rPr>
                <w:b/>
                <w:lang w:val="lv-LV"/>
              </w:rPr>
              <w:t xml:space="preserve"> (50 mg pilnšļirce)</w:t>
            </w:r>
          </w:p>
        </w:tc>
      </w:tr>
    </w:tbl>
    <w:p w14:paraId="5AD6967E" w14:textId="77777777" w:rsidR="00B77809" w:rsidRPr="00083E78" w:rsidRDefault="00B77809" w:rsidP="00D345D2">
      <w:pPr>
        <w:tabs>
          <w:tab w:val="left" w:pos="567"/>
        </w:tabs>
        <w:ind w:left="567" w:hanging="567"/>
        <w:rPr>
          <w:lang w:val="lv-LV"/>
        </w:rPr>
      </w:pPr>
    </w:p>
    <w:p w14:paraId="75583B2F"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D03694" w14:paraId="36FEDA4C" w14:textId="77777777">
        <w:tc>
          <w:tcPr>
            <w:tcW w:w="9287" w:type="dxa"/>
          </w:tcPr>
          <w:p w14:paraId="54E381FE" w14:textId="77777777" w:rsidR="00B77809" w:rsidRPr="00083E78" w:rsidRDefault="00B77809" w:rsidP="00D345D2">
            <w:pPr>
              <w:tabs>
                <w:tab w:val="left" w:pos="567"/>
              </w:tabs>
              <w:ind w:left="567" w:hanging="567"/>
              <w:rPr>
                <w:b/>
                <w:lang w:val="lv-LV"/>
              </w:rPr>
            </w:pPr>
            <w:r w:rsidRPr="00083E78">
              <w:rPr>
                <w:b/>
                <w:lang w:val="lv-LV"/>
              </w:rPr>
              <w:t>1.</w:t>
            </w:r>
            <w:r w:rsidRPr="00083E78">
              <w:rPr>
                <w:b/>
                <w:lang w:val="lv-LV"/>
              </w:rPr>
              <w:tab/>
              <w:t>ZĀĻU NOSAUKUMS UN IEVADĪŠANAS VEIDS</w:t>
            </w:r>
            <w:r w:rsidR="005901CA" w:rsidRPr="00083E78">
              <w:rPr>
                <w:b/>
                <w:lang w:val="lv-LV"/>
              </w:rPr>
              <w:t>(-I)</w:t>
            </w:r>
          </w:p>
        </w:tc>
      </w:tr>
    </w:tbl>
    <w:p w14:paraId="6A095419" w14:textId="77777777" w:rsidR="00B77809" w:rsidRPr="00083E78" w:rsidRDefault="00B77809" w:rsidP="00D345D2">
      <w:pPr>
        <w:tabs>
          <w:tab w:val="left" w:pos="567"/>
        </w:tabs>
        <w:ind w:left="567" w:hanging="567"/>
        <w:rPr>
          <w:lang w:val="lv-LV"/>
        </w:rPr>
      </w:pPr>
    </w:p>
    <w:p w14:paraId="02EC2FA8" w14:textId="77777777" w:rsidR="00B77809" w:rsidRPr="00083E78" w:rsidRDefault="00B77809" w:rsidP="00D345D2">
      <w:pPr>
        <w:tabs>
          <w:tab w:val="left" w:pos="567"/>
        </w:tabs>
        <w:ind w:left="567" w:hanging="567"/>
        <w:rPr>
          <w:lang w:val="lv-LV"/>
        </w:rPr>
      </w:pPr>
      <w:r w:rsidRPr="00083E78">
        <w:rPr>
          <w:lang w:val="lv-LV"/>
        </w:rPr>
        <w:t>Enbrel 50 mg injekcij</w:t>
      </w:r>
      <w:r w:rsidR="00227AC6" w:rsidRPr="00083E78">
        <w:rPr>
          <w:lang w:val="lv-LV"/>
        </w:rPr>
        <w:t>ām</w:t>
      </w:r>
    </w:p>
    <w:p w14:paraId="39ECFB13" w14:textId="77777777" w:rsidR="00B77809" w:rsidRPr="00083E78" w:rsidRDefault="00EB339B" w:rsidP="00D345D2">
      <w:pPr>
        <w:tabs>
          <w:tab w:val="left" w:pos="567"/>
        </w:tabs>
        <w:ind w:left="567" w:hanging="567"/>
        <w:rPr>
          <w:lang w:val="lv-LV"/>
        </w:rPr>
      </w:pPr>
      <w:r w:rsidRPr="00083E78">
        <w:rPr>
          <w:i/>
          <w:lang w:val="lv-LV"/>
        </w:rPr>
        <w:t>e</w:t>
      </w:r>
      <w:r w:rsidR="00B77809" w:rsidRPr="00083E78">
        <w:rPr>
          <w:i/>
          <w:lang w:val="lv-LV"/>
        </w:rPr>
        <w:t>tanercept</w:t>
      </w:r>
    </w:p>
    <w:p w14:paraId="5368E6D7" w14:textId="546DBF83" w:rsidR="00B77809" w:rsidRPr="00083E78" w:rsidRDefault="00040044" w:rsidP="00D345D2">
      <w:pPr>
        <w:tabs>
          <w:tab w:val="left" w:pos="567"/>
        </w:tabs>
        <w:ind w:left="567" w:hanging="567"/>
        <w:rPr>
          <w:lang w:val="lv-LV"/>
        </w:rPr>
      </w:pPr>
      <w:r>
        <w:rPr>
          <w:lang w:val="lv-LV"/>
        </w:rPr>
        <w:t>s.c.</w:t>
      </w:r>
    </w:p>
    <w:p w14:paraId="7A6C95E7" w14:textId="77777777" w:rsidR="00B77809" w:rsidRPr="00083E78" w:rsidRDefault="00B77809" w:rsidP="00D345D2">
      <w:pPr>
        <w:tabs>
          <w:tab w:val="left" w:pos="567"/>
        </w:tabs>
        <w:ind w:left="567" w:hanging="567"/>
        <w:rPr>
          <w:lang w:val="lv-LV"/>
        </w:rPr>
      </w:pPr>
    </w:p>
    <w:p w14:paraId="32BFA9EB"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09C57029" w14:textId="77777777">
        <w:tc>
          <w:tcPr>
            <w:tcW w:w="9287" w:type="dxa"/>
          </w:tcPr>
          <w:p w14:paraId="7DE65E88" w14:textId="77777777" w:rsidR="00B77809" w:rsidRPr="00083E78" w:rsidRDefault="00B77809" w:rsidP="00D345D2">
            <w:pPr>
              <w:tabs>
                <w:tab w:val="left" w:pos="567"/>
              </w:tabs>
              <w:ind w:left="567" w:hanging="567"/>
              <w:rPr>
                <w:b/>
                <w:lang w:val="lv-LV"/>
              </w:rPr>
            </w:pPr>
            <w:r w:rsidRPr="00083E78">
              <w:rPr>
                <w:b/>
                <w:lang w:val="lv-LV"/>
              </w:rPr>
              <w:t>2.</w:t>
            </w:r>
            <w:r w:rsidRPr="00083E78">
              <w:rPr>
                <w:b/>
                <w:lang w:val="lv-LV"/>
              </w:rPr>
              <w:tab/>
              <w:t xml:space="preserve">LIETOŠANAS </w:t>
            </w:r>
            <w:r w:rsidR="00DB5FF6" w:rsidRPr="00083E78">
              <w:rPr>
                <w:b/>
                <w:lang w:val="lv-LV"/>
              </w:rPr>
              <w:t>VEIDS</w:t>
            </w:r>
          </w:p>
        </w:tc>
      </w:tr>
    </w:tbl>
    <w:p w14:paraId="766C85F8" w14:textId="77777777" w:rsidR="00B77809" w:rsidRPr="00083E78" w:rsidRDefault="00B77809" w:rsidP="00D345D2">
      <w:pPr>
        <w:tabs>
          <w:tab w:val="left" w:pos="567"/>
        </w:tabs>
        <w:ind w:left="567" w:hanging="567"/>
        <w:rPr>
          <w:lang w:val="lv-LV"/>
        </w:rPr>
      </w:pPr>
    </w:p>
    <w:p w14:paraId="3C5C7A53" w14:textId="77777777" w:rsidR="00B77809" w:rsidRPr="00083E78" w:rsidRDefault="00B77809" w:rsidP="00D345D2">
      <w:pPr>
        <w:tabs>
          <w:tab w:val="left" w:pos="567"/>
        </w:tabs>
        <w:ind w:left="567" w:hanging="567"/>
        <w:rPr>
          <w:lang w:val="lv-LV"/>
        </w:rPr>
      </w:pPr>
      <w:r w:rsidRPr="00B1371C">
        <w:rPr>
          <w:highlight w:val="lightGray"/>
          <w:lang w:val="lv-LV"/>
        </w:rPr>
        <w:t>Pirms lietošanas izlasiet lietošanas instrukciju.</w:t>
      </w:r>
    </w:p>
    <w:p w14:paraId="42CD861D" w14:textId="77777777" w:rsidR="00B77809" w:rsidRPr="00083E78" w:rsidRDefault="00B77809" w:rsidP="00D345D2">
      <w:pPr>
        <w:tabs>
          <w:tab w:val="left" w:pos="567"/>
        </w:tabs>
        <w:ind w:left="567" w:hanging="567"/>
        <w:rPr>
          <w:lang w:val="lv-LV"/>
        </w:rPr>
      </w:pPr>
    </w:p>
    <w:p w14:paraId="619ED6B5"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7D5E3C5A" w14:textId="77777777">
        <w:tc>
          <w:tcPr>
            <w:tcW w:w="9287" w:type="dxa"/>
          </w:tcPr>
          <w:p w14:paraId="259FC53B" w14:textId="77777777" w:rsidR="00B77809" w:rsidRPr="00083E78" w:rsidRDefault="00B77809" w:rsidP="00D345D2">
            <w:pPr>
              <w:tabs>
                <w:tab w:val="left" w:pos="567"/>
              </w:tabs>
              <w:ind w:left="567" w:hanging="567"/>
              <w:rPr>
                <w:b/>
                <w:lang w:val="lv-LV"/>
              </w:rPr>
            </w:pPr>
            <w:r w:rsidRPr="00083E78">
              <w:rPr>
                <w:b/>
                <w:lang w:val="lv-LV"/>
              </w:rPr>
              <w:t>3.</w:t>
            </w:r>
            <w:r w:rsidRPr="00083E78">
              <w:rPr>
                <w:b/>
                <w:lang w:val="lv-LV"/>
              </w:rPr>
              <w:tab/>
              <w:t>DERĪGUMA TERMIŅŠ</w:t>
            </w:r>
          </w:p>
        </w:tc>
      </w:tr>
    </w:tbl>
    <w:p w14:paraId="233E3352" w14:textId="77777777" w:rsidR="00B77809" w:rsidRPr="00083E78" w:rsidRDefault="00B77809" w:rsidP="00D345D2">
      <w:pPr>
        <w:tabs>
          <w:tab w:val="left" w:pos="567"/>
        </w:tabs>
        <w:ind w:left="567" w:hanging="567"/>
        <w:rPr>
          <w:lang w:val="lv-LV"/>
        </w:rPr>
      </w:pPr>
    </w:p>
    <w:p w14:paraId="2443968D" w14:textId="77777777" w:rsidR="00B77809" w:rsidRPr="00083E78" w:rsidRDefault="00B77809" w:rsidP="00D345D2">
      <w:pPr>
        <w:tabs>
          <w:tab w:val="left" w:pos="567"/>
        </w:tabs>
        <w:ind w:left="567" w:hanging="567"/>
        <w:rPr>
          <w:lang w:val="lv-LV"/>
        </w:rPr>
      </w:pPr>
      <w:r w:rsidRPr="00083E78">
        <w:rPr>
          <w:lang w:val="lv-LV"/>
        </w:rPr>
        <w:t>EXP</w:t>
      </w:r>
    </w:p>
    <w:p w14:paraId="4FF356D2" w14:textId="77777777" w:rsidR="00B77809" w:rsidRPr="00083E78" w:rsidRDefault="00B77809" w:rsidP="00D345D2">
      <w:pPr>
        <w:tabs>
          <w:tab w:val="left" w:pos="567"/>
        </w:tabs>
        <w:ind w:left="567" w:hanging="567"/>
        <w:rPr>
          <w:lang w:val="lv-LV"/>
        </w:rPr>
      </w:pPr>
    </w:p>
    <w:p w14:paraId="45568796"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4177EC40" w14:textId="77777777">
        <w:tc>
          <w:tcPr>
            <w:tcW w:w="9287" w:type="dxa"/>
          </w:tcPr>
          <w:p w14:paraId="239C6268" w14:textId="77777777" w:rsidR="00B77809" w:rsidRPr="00083E78" w:rsidRDefault="00B77809" w:rsidP="00D345D2">
            <w:pPr>
              <w:tabs>
                <w:tab w:val="left" w:pos="567"/>
              </w:tabs>
              <w:ind w:left="567" w:hanging="567"/>
              <w:rPr>
                <w:b/>
                <w:lang w:val="lv-LV"/>
              </w:rPr>
            </w:pPr>
            <w:r w:rsidRPr="00083E78">
              <w:rPr>
                <w:b/>
                <w:lang w:val="lv-LV"/>
              </w:rPr>
              <w:t>4.</w:t>
            </w:r>
            <w:r w:rsidRPr="00083E78">
              <w:rPr>
                <w:b/>
                <w:lang w:val="lv-LV"/>
              </w:rPr>
              <w:tab/>
              <w:t>SĒRIJAS NUMURS</w:t>
            </w:r>
          </w:p>
        </w:tc>
      </w:tr>
    </w:tbl>
    <w:p w14:paraId="30AF1D21" w14:textId="77777777" w:rsidR="00B77809" w:rsidRPr="00083E78" w:rsidRDefault="00B77809" w:rsidP="00D345D2">
      <w:pPr>
        <w:tabs>
          <w:tab w:val="left" w:pos="567"/>
        </w:tabs>
        <w:ind w:left="567" w:hanging="567"/>
        <w:rPr>
          <w:lang w:val="lv-LV"/>
        </w:rPr>
      </w:pPr>
    </w:p>
    <w:p w14:paraId="48FD5893" w14:textId="77777777" w:rsidR="00B77809" w:rsidRPr="00083E78" w:rsidRDefault="00B77809" w:rsidP="00D345D2">
      <w:pPr>
        <w:tabs>
          <w:tab w:val="left" w:pos="567"/>
        </w:tabs>
        <w:ind w:left="567" w:hanging="567"/>
        <w:rPr>
          <w:lang w:val="lv-LV"/>
        </w:rPr>
      </w:pPr>
      <w:r w:rsidRPr="00083E78">
        <w:rPr>
          <w:lang w:val="lv-LV"/>
        </w:rPr>
        <w:t>Lot</w:t>
      </w:r>
    </w:p>
    <w:p w14:paraId="3A3BD439" w14:textId="77777777" w:rsidR="00B77809" w:rsidRPr="00083E78" w:rsidRDefault="00B77809" w:rsidP="00D345D2">
      <w:pPr>
        <w:tabs>
          <w:tab w:val="left" w:pos="567"/>
        </w:tabs>
        <w:ind w:left="567" w:hanging="567"/>
        <w:rPr>
          <w:lang w:val="lv-LV"/>
        </w:rPr>
      </w:pPr>
    </w:p>
    <w:p w14:paraId="244959DD"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D03694" w14:paraId="5431EC3A" w14:textId="77777777">
        <w:tc>
          <w:tcPr>
            <w:tcW w:w="9287" w:type="dxa"/>
          </w:tcPr>
          <w:p w14:paraId="2D092DE1" w14:textId="77777777" w:rsidR="00B77809" w:rsidRPr="00083E78" w:rsidRDefault="00B77809" w:rsidP="00D345D2">
            <w:pPr>
              <w:tabs>
                <w:tab w:val="left" w:pos="567"/>
              </w:tabs>
              <w:ind w:left="567" w:hanging="567"/>
              <w:rPr>
                <w:b/>
                <w:lang w:val="lv-LV"/>
              </w:rPr>
            </w:pPr>
            <w:r w:rsidRPr="00083E78">
              <w:rPr>
                <w:b/>
                <w:lang w:val="lv-LV"/>
              </w:rPr>
              <w:t>5.</w:t>
            </w:r>
            <w:r w:rsidRPr="00083E78">
              <w:rPr>
                <w:b/>
                <w:lang w:val="lv-LV"/>
              </w:rPr>
              <w:tab/>
              <w:t>SATURA SVARS, TILPUMS VAI VIENĪBU DAUDZUMS</w:t>
            </w:r>
          </w:p>
        </w:tc>
      </w:tr>
    </w:tbl>
    <w:p w14:paraId="1A403E98" w14:textId="77777777" w:rsidR="00B77809" w:rsidRPr="00083E78" w:rsidRDefault="00B77809" w:rsidP="00D345D2">
      <w:pPr>
        <w:tabs>
          <w:tab w:val="left" w:pos="567"/>
        </w:tabs>
        <w:ind w:left="567" w:hanging="567"/>
        <w:rPr>
          <w:lang w:val="lv-LV"/>
        </w:rPr>
      </w:pPr>
    </w:p>
    <w:p w14:paraId="2DAE18AC" w14:textId="77777777" w:rsidR="00B77809" w:rsidRPr="00083E78" w:rsidRDefault="00B77809" w:rsidP="00D345D2">
      <w:pPr>
        <w:tabs>
          <w:tab w:val="left" w:pos="567"/>
        </w:tabs>
        <w:ind w:left="567" w:hanging="567"/>
        <w:rPr>
          <w:lang w:val="lv-LV"/>
        </w:rPr>
      </w:pPr>
      <w:r w:rsidRPr="00083E78">
        <w:rPr>
          <w:lang w:val="lv-LV"/>
        </w:rPr>
        <w:t>50 mg/1 ml</w:t>
      </w:r>
    </w:p>
    <w:p w14:paraId="0AF554F5" w14:textId="77777777" w:rsidR="00B77809" w:rsidRPr="00083E78" w:rsidRDefault="00B77809" w:rsidP="00D345D2">
      <w:pPr>
        <w:tabs>
          <w:tab w:val="left" w:pos="567"/>
        </w:tabs>
        <w:ind w:left="567" w:hanging="567"/>
        <w:rPr>
          <w:lang w:val="lv-LV"/>
        </w:rPr>
      </w:pPr>
    </w:p>
    <w:p w14:paraId="00C8DFA6" w14:textId="77777777" w:rsidR="00B77809" w:rsidRPr="00083E78" w:rsidRDefault="00B77809"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77809" w:rsidRPr="00083E78" w14:paraId="55F7B419" w14:textId="77777777">
        <w:tc>
          <w:tcPr>
            <w:tcW w:w="9287" w:type="dxa"/>
          </w:tcPr>
          <w:p w14:paraId="35388FF7" w14:textId="77777777" w:rsidR="00B77809" w:rsidRPr="00083E78" w:rsidRDefault="00B77809" w:rsidP="00D345D2">
            <w:pPr>
              <w:tabs>
                <w:tab w:val="left" w:pos="567"/>
              </w:tabs>
              <w:ind w:left="567" w:hanging="567"/>
              <w:rPr>
                <w:b/>
                <w:lang w:val="lv-LV"/>
              </w:rPr>
            </w:pPr>
            <w:r w:rsidRPr="00083E78">
              <w:rPr>
                <w:b/>
                <w:lang w:val="lv-LV"/>
              </w:rPr>
              <w:t>6.</w:t>
            </w:r>
            <w:r w:rsidRPr="00083E78">
              <w:rPr>
                <w:b/>
                <w:lang w:val="lv-LV"/>
              </w:rPr>
              <w:tab/>
              <w:t>CITA</w:t>
            </w:r>
          </w:p>
        </w:tc>
      </w:tr>
    </w:tbl>
    <w:p w14:paraId="1AC4FF5C" w14:textId="77777777" w:rsidR="00B77809" w:rsidRPr="00083E78" w:rsidRDefault="00B77809" w:rsidP="00D345D2">
      <w:pPr>
        <w:tabs>
          <w:tab w:val="left" w:pos="567"/>
        </w:tabs>
        <w:rPr>
          <w:szCs w:val="22"/>
          <w:lang w:val="lv-LV"/>
        </w:rPr>
      </w:pPr>
    </w:p>
    <w:p w14:paraId="1285272B" w14:textId="77777777" w:rsidR="002F17BE" w:rsidRPr="00083E78" w:rsidRDefault="002F17BE" w:rsidP="00D345D2">
      <w:pPr>
        <w:tabs>
          <w:tab w:val="left" w:pos="567"/>
        </w:tabs>
        <w:rPr>
          <w:lang w:val="lv-LV"/>
        </w:rPr>
      </w:pPr>
      <w:r w:rsidRPr="00083E78">
        <w:rPr>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A848CE" w14:paraId="518A7E43" w14:textId="77777777">
        <w:trPr>
          <w:trHeight w:val="287"/>
        </w:trPr>
        <w:tc>
          <w:tcPr>
            <w:tcW w:w="9287" w:type="dxa"/>
          </w:tcPr>
          <w:p w14:paraId="193C5FAF" w14:textId="77777777" w:rsidR="002F17BE" w:rsidRPr="00083E78" w:rsidRDefault="002F17BE" w:rsidP="00D345D2">
            <w:pPr>
              <w:rPr>
                <w:b/>
                <w:lang w:val="lv-LV"/>
              </w:rPr>
            </w:pPr>
            <w:r w:rsidRPr="00083E78">
              <w:rPr>
                <w:b/>
                <w:lang w:val="lv-LV"/>
              </w:rPr>
              <w:lastRenderedPageBreak/>
              <w:t>INFORMĀCIJA, KAS JĀNORĀDA UZ ĀRĒJĀ IEPAKOJUMA</w:t>
            </w:r>
          </w:p>
          <w:p w14:paraId="3C2F85DB" w14:textId="77777777" w:rsidR="002F17BE" w:rsidRPr="00083E78" w:rsidRDefault="002F17BE" w:rsidP="00D345D2">
            <w:pPr>
              <w:rPr>
                <w:b/>
                <w:lang w:val="lv-LV"/>
              </w:rPr>
            </w:pPr>
            <w:r w:rsidRPr="00083E78">
              <w:rPr>
                <w:b/>
                <w:lang w:val="lv-LV"/>
              </w:rPr>
              <w:t xml:space="preserve"> </w:t>
            </w:r>
          </w:p>
          <w:p w14:paraId="062EEEC4" w14:textId="77777777" w:rsidR="002F17BE" w:rsidRPr="00083E78" w:rsidRDefault="002F17BE" w:rsidP="00D345D2">
            <w:pPr>
              <w:rPr>
                <w:b/>
                <w:lang w:val="lv-LV"/>
              </w:rPr>
            </w:pPr>
            <w:r w:rsidRPr="00083E78">
              <w:rPr>
                <w:b/>
                <w:lang w:val="lv-LV"/>
              </w:rPr>
              <w:t xml:space="preserve">TEKSTS UZ ĀRĒJĀ IEPAKOJUMA – </w:t>
            </w:r>
            <w:r w:rsidRPr="00083E78">
              <w:rPr>
                <w:b/>
                <w:bCs/>
                <w:snapToGrid w:val="0"/>
                <w:lang w:val="lv-LV"/>
              </w:rPr>
              <w:t>EU/1/99/126/</w:t>
            </w:r>
            <w:r w:rsidR="00FE12D0" w:rsidRPr="00083E78">
              <w:rPr>
                <w:b/>
                <w:bCs/>
                <w:snapToGrid w:val="0"/>
                <w:lang w:val="lv-LV"/>
              </w:rPr>
              <w:t>019-021</w:t>
            </w:r>
            <w:r w:rsidR="00FE12D0" w:rsidRPr="00083E78">
              <w:rPr>
                <w:b/>
                <w:lang w:val="lv-LV"/>
              </w:rPr>
              <w:t xml:space="preserve"> </w:t>
            </w:r>
            <w:r w:rsidRPr="00083E78">
              <w:rPr>
                <w:b/>
                <w:lang w:val="lv-LV"/>
              </w:rPr>
              <w:t xml:space="preserve">(50 mg </w:t>
            </w:r>
            <w:r w:rsidR="00366862" w:rsidRPr="00083E78">
              <w:rPr>
                <w:b/>
                <w:lang w:val="lv-LV"/>
              </w:rPr>
              <w:t>pildspalvveida pilnš</w:t>
            </w:r>
            <w:r w:rsidR="00B81824" w:rsidRPr="00083E78">
              <w:rPr>
                <w:b/>
                <w:lang w:val="lv-LV"/>
              </w:rPr>
              <w:t>ļ</w:t>
            </w:r>
            <w:r w:rsidR="00366862" w:rsidRPr="00083E78">
              <w:rPr>
                <w:b/>
                <w:lang w:val="lv-LV"/>
              </w:rPr>
              <w:t>irce</w:t>
            </w:r>
            <w:r w:rsidRPr="00083E78">
              <w:rPr>
                <w:b/>
                <w:lang w:val="lv-LV"/>
              </w:rPr>
              <w:t>)</w:t>
            </w:r>
          </w:p>
        </w:tc>
      </w:tr>
    </w:tbl>
    <w:p w14:paraId="491ABEDC" w14:textId="77777777" w:rsidR="002F17BE" w:rsidRPr="00083E78" w:rsidRDefault="002F17BE" w:rsidP="00D345D2">
      <w:pPr>
        <w:tabs>
          <w:tab w:val="left" w:pos="567"/>
        </w:tabs>
        <w:ind w:left="567" w:hanging="567"/>
        <w:rPr>
          <w:lang w:val="lv-LV"/>
        </w:rPr>
      </w:pPr>
    </w:p>
    <w:p w14:paraId="2218D4B1" w14:textId="77777777" w:rsidR="002F17BE" w:rsidRPr="00083E78" w:rsidRDefault="002F17BE"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083E78" w14:paraId="12D6F677" w14:textId="77777777">
        <w:tc>
          <w:tcPr>
            <w:tcW w:w="9287" w:type="dxa"/>
          </w:tcPr>
          <w:p w14:paraId="2DA44AD1" w14:textId="77777777" w:rsidR="002F17BE" w:rsidRPr="00083E78" w:rsidRDefault="002F17BE" w:rsidP="00D345D2">
            <w:pPr>
              <w:tabs>
                <w:tab w:val="left" w:pos="567"/>
              </w:tabs>
              <w:ind w:left="567" w:hanging="567"/>
              <w:rPr>
                <w:b/>
                <w:lang w:val="lv-LV"/>
              </w:rPr>
            </w:pPr>
            <w:r w:rsidRPr="00083E78">
              <w:rPr>
                <w:b/>
                <w:lang w:val="lv-LV"/>
              </w:rPr>
              <w:t>1.</w:t>
            </w:r>
            <w:r w:rsidRPr="00083E78">
              <w:rPr>
                <w:b/>
                <w:lang w:val="lv-LV"/>
              </w:rPr>
              <w:tab/>
              <w:t>ZĀĻU NOSAUKUMS</w:t>
            </w:r>
          </w:p>
        </w:tc>
      </w:tr>
    </w:tbl>
    <w:p w14:paraId="5BB9F218" w14:textId="77777777" w:rsidR="002F17BE" w:rsidRPr="00083E78" w:rsidRDefault="002F17BE" w:rsidP="00D345D2">
      <w:pPr>
        <w:tabs>
          <w:tab w:val="left" w:pos="567"/>
        </w:tabs>
        <w:ind w:left="567" w:hanging="567"/>
        <w:rPr>
          <w:lang w:val="lv-LV"/>
        </w:rPr>
      </w:pPr>
    </w:p>
    <w:p w14:paraId="07896BC6" w14:textId="77777777" w:rsidR="002F17BE" w:rsidRPr="00083E78" w:rsidRDefault="002F17BE" w:rsidP="00D345D2">
      <w:pPr>
        <w:tabs>
          <w:tab w:val="left" w:pos="567"/>
        </w:tabs>
        <w:ind w:left="567" w:hanging="567"/>
        <w:rPr>
          <w:lang w:val="lv-LV"/>
        </w:rPr>
      </w:pPr>
      <w:r w:rsidRPr="00083E78">
        <w:rPr>
          <w:lang w:val="lv-LV"/>
        </w:rPr>
        <w:t xml:space="preserve">Enbrel 50 mg šķīdums injekcijām </w:t>
      </w:r>
      <w:r w:rsidR="00366862" w:rsidRPr="00083E78">
        <w:rPr>
          <w:lang w:val="lv-LV"/>
        </w:rPr>
        <w:t>pildspalvveida pilnš</w:t>
      </w:r>
      <w:r w:rsidR="00B81824" w:rsidRPr="00083E78">
        <w:rPr>
          <w:lang w:val="lv-LV"/>
        </w:rPr>
        <w:t>ļ</w:t>
      </w:r>
      <w:r w:rsidR="00366862" w:rsidRPr="00083E78">
        <w:rPr>
          <w:lang w:val="lv-LV"/>
        </w:rPr>
        <w:t>ircē</w:t>
      </w:r>
    </w:p>
    <w:p w14:paraId="3DF8315E" w14:textId="77777777" w:rsidR="002F17BE" w:rsidRPr="00083E78" w:rsidRDefault="00EB339B" w:rsidP="00D345D2">
      <w:pPr>
        <w:tabs>
          <w:tab w:val="left" w:pos="567"/>
        </w:tabs>
        <w:ind w:left="567" w:hanging="567"/>
        <w:rPr>
          <w:lang w:val="lv-LV"/>
        </w:rPr>
      </w:pPr>
      <w:r w:rsidRPr="00083E78">
        <w:rPr>
          <w:i/>
          <w:lang w:val="lv-LV"/>
        </w:rPr>
        <w:t>e</w:t>
      </w:r>
      <w:r w:rsidR="002F17BE" w:rsidRPr="00083E78">
        <w:rPr>
          <w:i/>
          <w:lang w:val="lv-LV"/>
        </w:rPr>
        <w:t>tanercept</w:t>
      </w:r>
    </w:p>
    <w:p w14:paraId="758AC3F4" w14:textId="77777777" w:rsidR="002F17BE" w:rsidRPr="00083E78" w:rsidRDefault="002F17BE" w:rsidP="00D345D2">
      <w:pPr>
        <w:tabs>
          <w:tab w:val="left" w:pos="567"/>
        </w:tabs>
        <w:ind w:left="567" w:hanging="567"/>
        <w:rPr>
          <w:lang w:val="lv-LV"/>
        </w:rPr>
      </w:pPr>
    </w:p>
    <w:p w14:paraId="678C5B8D" w14:textId="77777777" w:rsidR="002F17BE" w:rsidRPr="00083E78" w:rsidRDefault="002F17BE"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D03694" w14:paraId="58CB9745" w14:textId="77777777">
        <w:tc>
          <w:tcPr>
            <w:tcW w:w="9287" w:type="dxa"/>
          </w:tcPr>
          <w:p w14:paraId="0EA1306E" w14:textId="77777777" w:rsidR="002F17BE" w:rsidRPr="00083E78" w:rsidRDefault="002F17BE" w:rsidP="00D345D2">
            <w:pPr>
              <w:tabs>
                <w:tab w:val="left" w:pos="567"/>
              </w:tabs>
              <w:ind w:left="567" w:hanging="567"/>
              <w:rPr>
                <w:b/>
                <w:lang w:val="lv-LV"/>
              </w:rPr>
            </w:pPr>
            <w:r w:rsidRPr="00083E78">
              <w:rPr>
                <w:b/>
                <w:lang w:val="lv-LV"/>
              </w:rPr>
              <w:t>2.</w:t>
            </w:r>
            <w:r w:rsidRPr="00083E78">
              <w:rPr>
                <w:b/>
                <w:lang w:val="lv-LV"/>
              </w:rPr>
              <w:tab/>
              <w:t>AKTĪVĀS(</w:t>
            </w:r>
            <w:r w:rsidR="005901CA" w:rsidRPr="00083E78">
              <w:rPr>
                <w:b/>
                <w:lang w:val="lv-LV"/>
              </w:rPr>
              <w:t>-</w:t>
            </w:r>
            <w:r w:rsidRPr="00083E78">
              <w:rPr>
                <w:b/>
                <w:lang w:val="lv-LV"/>
              </w:rPr>
              <w:t>O) VIELAS(</w:t>
            </w:r>
            <w:r w:rsidR="005901CA" w:rsidRPr="00083E78">
              <w:rPr>
                <w:b/>
                <w:lang w:val="lv-LV"/>
              </w:rPr>
              <w:t>-</w:t>
            </w:r>
            <w:r w:rsidRPr="00083E78">
              <w:rPr>
                <w:b/>
                <w:lang w:val="lv-LV"/>
              </w:rPr>
              <w:t>U) NOSAUKUMS(</w:t>
            </w:r>
            <w:r w:rsidR="005901CA" w:rsidRPr="00083E78">
              <w:rPr>
                <w:b/>
                <w:lang w:val="lv-LV"/>
              </w:rPr>
              <w:t>-</w:t>
            </w:r>
            <w:r w:rsidRPr="00083E78">
              <w:rPr>
                <w:b/>
                <w:lang w:val="lv-LV"/>
              </w:rPr>
              <w:t>I) UN DAUDZUMS(</w:t>
            </w:r>
            <w:r w:rsidR="005901CA" w:rsidRPr="00083E78">
              <w:rPr>
                <w:b/>
                <w:lang w:val="lv-LV"/>
              </w:rPr>
              <w:t>-</w:t>
            </w:r>
            <w:r w:rsidRPr="00083E78">
              <w:rPr>
                <w:b/>
                <w:lang w:val="lv-LV"/>
              </w:rPr>
              <w:t>I)</w:t>
            </w:r>
          </w:p>
        </w:tc>
      </w:tr>
    </w:tbl>
    <w:p w14:paraId="15770B75" w14:textId="77777777" w:rsidR="002F17BE" w:rsidRPr="00083E78" w:rsidRDefault="002F17BE" w:rsidP="00D345D2">
      <w:pPr>
        <w:tabs>
          <w:tab w:val="left" w:pos="567"/>
        </w:tabs>
        <w:ind w:left="567" w:hanging="567"/>
        <w:rPr>
          <w:lang w:val="lv-LV"/>
        </w:rPr>
      </w:pPr>
    </w:p>
    <w:p w14:paraId="12FF55BB" w14:textId="77777777" w:rsidR="002F17BE" w:rsidRPr="00083E78" w:rsidRDefault="002F17BE" w:rsidP="00D345D2">
      <w:pPr>
        <w:tabs>
          <w:tab w:val="left" w:pos="567"/>
        </w:tabs>
        <w:ind w:left="567" w:hanging="567"/>
        <w:rPr>
          <w:lang w:val="lv-LV"/>
        </w:rPr>
      </w:pPr>
      <w:r w:rsidRPr="00083E78">
        <w:rPr>
          <w:lang w:val="lv-LV"/>
        </w:rPr>
        <w:t xml:space="preserve">Katra Enbrel </w:t>
      </w:r>
      <w:r w:rsidR="00366862" w:rsidRPr="00083E78">
        <w:rPr>
          <w:lang w:val="lv-LV"/>
        </w:rPr>
        <w:t>pildspalvveida pilnš</w:t>
      </w:r>
      <w:r w:rsidR="00B81824" w:rsidRPr="00083E78">
        <w:rPr>
          <w:lang w:val="lv-LV"/>
        </w:rPr>
        <w:t>ļ</w:t>
      </w:r>
      <w:r w:rsidR="00366862" w:rsidRPr="00083E78">
        <w:rPr>
          <w:lang w:val="lv-LV"/>
        </w:rPr>
        <w:t xml:space="preserve">irce </w:t>
      </w:r>
      <w:r w:rsidRPr="00083E78">
        <w:rPr>
          <w:lang w:val="lv-LV"/>
        </w:rPr>
        <w:t>satur 50 mg etanercepta.</w:t>
      </w:r>
    </w:p>
    <w:p w14:paraId="6888B2AF" w14:textId="77777777" w:rsidR="002F17BE" w:rsidRPr="00083E78" w:rsidRDefault="002F17BE" w:rsidP="00D345D2">
      <w:pPr>
        <w:tabs>
          <w:tab w:val="left" w:pos="567"/>
        </w:tabs>
        <w:ind w:left="567" w:hanging="567"/>
        <w:rPr>
          <w:lang w:val="lv-LV"/>
        </w:rPr>
      </w:pPr>
    </w:p>
    <w:p w14:paraId="5F3BD5EA" w14:textId="77777777" w:rsidR="002F17BE" w:rsidRPr="00083E78" w:rsidRDefault="002F17BE"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083E78" w14:paraId="769AC958" w14:textId="77777777">
        <w:tc>
          <w:tcPr>
            <w:tcW w:w="9287" w:type="dxa"/>
          </w:tcPr>
          <w:p w14:paraId="158A52E5" w14:textId="77777777" w:rsidR="002F17BE" w:rsidRPr="00083E78" w:rsidRDefault="002F17BE" w:rsidP="00D345D2">
            <w:pPr>
              <w:tabs>
                <w:tab w:val="left" w:pos="567"/>
              </w:tabs>
              <w:ind w:left="567" w:hanging="567"/>
              <w:rPr>
                <w:b/>
                <w:lang w:val="lv-LV"/>
              </w:rPr>
            </w:pPr>
            <w:r w:rsidRPr="00083E78">
              <w:rPr>
                <w:b/>
                <w:lang w:val="lv-LV"/>
              </w:rPr>
              <w:t>3.</w:t>
            </w:r>
            <w:r w:rsidRPr="00083E78">
              <w:rPr>
                <w:b/>
                <w:lang w:val="lv-LV"/>
              </w:rPr>
              <w:tab/>
              <w:t>PALĪGVIELU SARAKSTS</w:t>
            </w:r>
          </w:p>
        </w:tc>
      </w:tr>
    </w:tbl>
    <w:p w14:paraId="2B2B30FA" w14:textId="77777777" w:rsidR="002F17BE" w:rsidRPr="00083E78" w:rsidRDefault="002F17BE" w:rsidP="00D345D2">
      <w:pPr>
        <w:tabs>
          <w:tab w:val="left" w:pos="567"/>
        </w:tabs>
        <w:ind w:left="567" w:hanging="567"/>
        <w:rPr>
          <w:lang w:val="lv-LV"/>
        </w:rPr>
      </w:pPr>
    </w:p>
    <w:p w14:paraId="3302B1F9" w14:textId="77777777" w:rsidR="002F17BE" w:rsidRPr="00083E78" w:rsidRDefault="002F17BE" w:rsidP="00D345D2">
      <w:pPr>
        <w:tabs>
          <w:tab w:val="left" w:pos="567"/>
        </w:tabs>
        <w:ind w:left="567" w:hanging="567"/>
        <w:rPr>
          <w:lang w:val="lv-LV"/>
        </w:rPr>
      </w:pPr>
      <w:r w:rsidRPr="00083E78">
        <w:rPr>
          <w:lang w:val="lv-LV"/>
        </w:rPr>
        <w:t>Citas Enbrel sastāvdaļas ir:</w:t>
      </w:r>
    </w:p>
    <w:p w14:paraId="09727E6B" w14:textId="77777777" w:rsidR="002F17BE" w:rsidRPr="00083E78" w:rsidRDefault="002F17BE" w:rsidP="00D345D2">
      <w:pPr>
        <w:rPr>
          <w:lang w:val="lv-LV"/>
        </w:rPr>
      </w:pPr>
      <w:r w:rsidRPr="00083E78">
        <w:rPr>
          <w:lang w:val="lv-LV"/>
        </w:rPr>
        <w:t>Saharoze, nātrija hlorīds, L-arginīna hidrohlorīds, nātrija hidrogēnfosfāta dihidrāts, nātrija dihidrogēnfosfāta dihidrāts un ūdens injekcijām.</w:t>
      </w:r>
    </w:p>
    <w:p w14:paraId="08688400" w14:textId="77777777" w:rsidR="002F17BE" w:rsidRPr="00083E78" w:rsidRDefault="002F17BE" w:rsidP="00D345D2">
      <w:pPr>
        <w:tabs>
          <w:tab w:val="left" w:pos="567"/>
        </w:tabs>
        <w:ind w:left="567" w:hanging="567"/>
        <w:rPr>
          <w:lang w:val="lv-LV"/>
        </w:rPr>
      </w:pPr>
    </w:p>
    <w:p w14:paraId="2C9C9F29" w14:textId="77777777" w:rsidR="002F17BE" w:rsidRPr="00083E78" w:rsidRDefault="002F17BE"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083E78" w14:paraId="09F733CE" w14:textId="77777777">
        <w:tc>
          <w:tcPr>
            <w:tcW w:w="9287" w:type="dxa"/>
          </w:tcPr>
          <w:p w14:paraId="0F92B35A" w14:textId="77777777" w:rsidR="002F17BE" w:rsidRPr="00083E78" w:rsidRDefault="002F17BE" w:rsidP="00D345D2">
            <w:pPr>
              <w:tabs>
                <w:tab w:val="left" w:pos="567"/>
              </w:tabs>
              <w:ind w:left="567" w:hanging="567"/>
              <w:rPr>
                <w:b/>
                <w:lang w:val="lv-LV"/>
              </w:rPr>
            </w:pPr>
            <w:r w:rsidRPr="00083E78">
              <w:rPr>
                <w:b/>
                <w:lang w:val="lv-LV"/>
              </w:rPr>
              <w:t>4.</w:t>
            </w:r>
            <w:r w:rsidRPr="00083E78">
              <w:rPr>
                <w:b/>
                <w:lang w:val="lv-LV"/>
              </w:rPr>
              <w:tab/>
              <w:t>ZĀĻU FORMA UN SATURS</w:t>
            </w:r>
          </w:p>
        </w:tc>
      </w:tr>
    </w:tbl>
    <w:p w14:paraId="6B8B0A79" w14:textId="77777777" w:rsidR="002F17BE" w:rsidRPr="00083E78" w:rsidRDefault="002F17BE" w:rsidP="00D345D2">
      <w:pPr>
        <w:tabs>
          <w:tab w:val="left" w:pos="567"/>
        </w:tabs>
        <w:ind w:left="567" w:hanging="567"/>
        <w:rPr>
          <w:lang w:val="lv-LV"/>
        </w:rPr>
      </w:pPr>
    </w:p>
    <w:p w14:paraId="501DBD57" w14:textId="77777777" w:rsidR="002F17BE" w:rsidRPr="00083E78" w:rsidRDefault="002F17BE" w:rsidP="00D345D2">
      <w:pPr>
        <w:tabs>
          <w:tab w:val="left" w:pos="567"/>
        </w:tabs>
        <w:ind w:left="567" w:hanging="567"/>
        <w:rPr>
          <w:lang w:val="lv-LV"/>
        </w:rPr>
      </w:pPr>
      <w:r w:rsidRPr="006D278D">
        <w:rPr>
          <w:highlight w:val="lightGray"/>
          <w:lang w:val="lv-LV"/>
        </w:rPr>
        <w:t xml:space="preserve">Šķīdums injekcijām </w:t>
      </w:r>
      <w:r w:rsidR="00366862" w:rsidRPr="006D278D">
        <w:rPr>
          <w:highlight w:val="lightGray"/>
          <w:lang w:val="lv-LV"/>
        </w:rPr>
        <w:t>pildspalvveida pilnš</w:t>
      </w:r>
      <w:r w:rsidR="00B81824" w:rsidRPr="006D278D">
        <w:rPr>
          <w:highlight w:val="lightGray"/>
          <w:lang w:val="lv-LV"/>
        </w:rPr>
        <w:t>ļ</w:t>
      </w:r>
      <w:r w:rsidR="00366862" w:rsidRPr="006D278D">
        <w:rPr>
          <w:highlight w:val="lightGray"/>
          <w:lang w:val="lv-LV"/>
        </w:rPr>
        <w:t xml:space="preserve">ircē </w:t>
      </w:r>
      <w:r w:rsidR="007D558F" w:rsidRPr="006D278D">
        <w:rPr>
          <w:highlight w:val="lightGray"/>
          <w:lang w:val="lv-LV"/>
        </w:rPr>
        <w:t>(MYCLIC)</w:t>
      </w:r>
    </w:p>
    <w:p w14:paraId="1FF59656" w14:textId="77777777" w:rsidR="002F17BE" w:rsidRPr="00083E78" w:rsidRDefault="002F17BE" w:rsidP="00D345D2">
      <w:pPr>
        <w:tabs>
          <w:tab w:val="left" w:pos="567"/>
        </w:tabs>
        <w:ind w:left="567" w:hanging="567"/>
        <w:rPr>
          <w:lang w:val="lv-LV"/>
        </w:rPr>
      </w:pPr>
    </w:p>
    <w:p w14:paraId="2B953204" w14:textId="77777777" w:rsidR="002F17BE" w:rsidRPr="00083E78" w:rsidRDefault="002F17BE" w:rsidP="00D345D2">
      <w:pPr>
        <w:tabs>
          <w:tab w:val="left" w:pos="567"/>
        </w:tabs>
        <w:ind w:left="567" w:hanging="567"/>
        <w:rPr>
          <w:lang w:val="lv-LV"/>
        </w:rPr>
      </w:pPr>
      <w:r w:rsidRPr="00083E78">
        <w:rPr>
          <w:lang w:val="lv-LV"/>
        </w:rPr>
        <w:t xml:space="preserve">2 </w:t>
      </w:r>
      <w:r w:rsidR="007D558F" w:rsidRPr="00083E78">
        <w:rPr>
          <w:lang w:val="lv-LV"/>
        </w:rPr>
        <w:t xml:space="preserve">MYCLIC </w:t>
      </w:r>
      <w:r w:rsidR="00366862" w:rsidRPr="00083E78">
        <w:rPr>
          <w:lang w:val="lv-LV"/>
        </w:rPr>
        <w:t>pildspalvveida pilnš</w:t>
      </w:r>
      <w:r w:rsidR="00B81824" w:rsidRPr="00083E78">
        <w:rPr>
          <w:lang w:val="lv-LV"/>
        </w:rPr>
        <w:t>ļ</w:t>
      </w:r>
      <w:r w:rsidR="00366862" w:rsidRPr="00083E78">
        <w:rPr>
          <w:lang w:val="lv-LV"/>
        </w:rPr>
        <w:t>irces</w:t>
      </w:r>
    </w:p>
    <w:p w14:paraId="15AC95F4" w14:textId="77777777" w:rsidR="002F17BE" w:rsidRPr="00083E78" w:rsidRDefault="00E263E0" w:rsidP="00D345D2">
      <w:pPr>
        <w:tabs>
          <w:tab w:val="left" w:pos="567"/>
        </w:tabs>
        <w:ind w:left="567" w:hanging="567"/>
        <w:rPr>
          <w:lang w:val="lv-LV"/>
        </w:rPr>
      </w:pPr>
      <w:r w:rsidRPr="00083E78">
        <w:rPr>
          <w:lang w:val="lv-LV"/>
        </w:rPr>
        <w:t>2</w:t>
      </w:r>
      <w:r w:rsidR="002F17BE" w:rsidRPr="00083E78">
        <w:rPr>
          <w:lang w:val="lv-LV"/>
        </w:rPr>
        <w:t xml:space="preserve"> spirta tamponi</w:t>
      </w:r>
    </w:p>
    <w:p w14:paraId="19016498" w14:textId="77777777" w:rsidR="002F17BE" w:rsidRPr="00083E78" w:rsidRDefault="002F17BE" w:rsidP="00D345D2">
      <w:pPr>
        <w:tabs>
          <w:tab w:val="left" w:pos="567"/>
        </w:tabs>
        <w:ind w:left="567" w:hanging="567"/>
        <w:rPr>
          <w:lang w:val="lv-LV"/>
        </w:rPr>
      </w:pPr>
    </w:p>
    <w:p w14:paraId="657CE279" w14:textId="77777777" w:rsidR="002F17BE" w:rsidRPr="00083E78" w:rsidRDefault="002F17BE" w:rsidP="00D345D2">
      <w:pPr>
        <w:tabs>
          <w:tab w:val="left" w:pos="567"/>
        </w:tabs>
        <w:ind w:left="567" w:hanging="567"/>
        <w:rPr>
          <w:highlight w:val="lightGray"/>
          <w:lang w:val="lv-LV"/>
        </w:rPr>
      </w:pPr>
      <w:r w:rsidRPr="00083E78">
        <w:rPr>
          <w:highlight w:val="lightGray"/>
          <w:lang w:val="lv-LV"/>
        </w:rPr>
        <w:t xml:space="preserve">4 </w:t>
      </w:r>
      <w:r w:rsidR="007D558F" w:rsidRPr="00083E78">
        <w:rPr>
          <w:highlight w:val="lightGray"/>
          <w:lang w:val="lv-LV"/>
        </w:rPr>
        <w:t xml:space="preserve">MYCLIC </w:t>
      </w:r>
      <w:r w:rsidR="00366862" w:rsidRPr="00083E78">
        <w:rPr>
          <w:highlight w:val="lightGray"/>
          <w:lang w:val="lv-LV"/>
        </w:rPr>
        <w:t>pildspalvveida pilnš</w:t>
      </w:r>
      <w:r w:rsidR="00B81824" w:rsidRPr="00083E78">
        <w:rPr>
          <w:highlight w:val="lightGray"/>
          <w:lang w:val="lv-LV"/>
        </w:rPr>
        <w:t>ļ</w:t>
      </w:r>
      <w:r w:rsidR="00366862" w:rsidRPr="00083E78">
        <w:rPr>
          <w:highlight w:val="lightGray"/>
          <w:lang w:val="lv-LV"/>
        </w:rPr>
        <w:t>irces</w:t>
      </w:r>
    </w:p>
    <w:p w14:paraId="03093233" w14:textId="77777777" w:rsidR="002F17BE" w:rsidRPr="00083E78" w:rsidRDefault="00E263E0" w:rsidP="00D345D2">
      <w:pPr>
        <w:tabs>
          <w:tab w:val="left" w:pos="567"/>
        </w:tabs>
        <w:ind w:left="567" w:hanging="567"/>
        <w:rPr>
          <w:highlight w:val="lightGray"/>
          <w:lang w:val="lv-LV"/>
        </w:rPr>
      </w:pPr>
      <w:r w:rsidRPr="00083E78">
        <w:rPr>
          <w:highlight w:val="lightGray"/>
          <w:lang w:val="lv-LV"/>
        </w:rPr>
        <w:t>4</w:t>
      </w:r>
      <w:r w:rsidR="002F17BE" w:rsidRPr="00083E78">
        <w:rPr>
          <w:highlight w:val="lightGray"/>
          <w:lang w:val="lv-LV"/>
        </w:rPr>
        <w:t xml:space="preserve"> spirta tamponi</w:t>
      </w:r>
    </w:p>
    <w:p w14:paraId="12D773C5" w14:textId="77777777" w:rsidR="002F17BE" w:rsidRPr="00083E78" w:rsidRDefault="002F17BE" w:rsidP="00D345D2">
      <w:pPr>
        <w:tabs>
          <w:tab w:val="left" w:pos="567"/>
        </w:tabs>
        <w:ind w:left="567" w:hanging="567"/>
        <w:rPr>
          <w:highlight w:val="lightGray"/>
          <w:lang w:val="lv-LV"/>
        </w:rPr>
      </w:pPr>
    </w:p>
    <w:p w14:paraId="6E810A9B" w14:textId="77777777" w:rsidR="002F17BE" w:rsidRPr="00083E78" w:rsidRDefault="002F17BE" w:rsidP="00D345D2">
      <w:pPr>
        <w:tabs>
          <w:tab w:val="left" w:pos="567"/>
        </w:tabs>
        <w:ind w:left="567" w:hanging="567"/>
        <w:rPr>
          <w:highlight w:val="lightGray"/>
          <w:lang w:val="lv-LV"/>
        </w:rPr>
      </w:pPr>
      <w:r w:rsidRPr="00083E78">
        <w:rPr>
          <w:highlight w:val="lightGray"/>
          <w:lang w:val="lv-LV"/>
        </w:rPr>
        <w:t xml:space="preserve">12 </w:t>
      </w:r>
      <w:r w:rsidR="007D558F" w:rsidRPr="00083E78">
        <w:rPr>
          <w:highlight w:val="lightGray"/>
          <w:lang w:val="lv-LV"/>
        </w:rPr>
        <w:t xml:space="preserve">MYCLIC </w:t>
      </w:r>
      <w:r w:rsidR="00366862" w:rsidRPr="00083E78">
        <w:rPr>
          <w:highlight w:val="lightGray"/>
          <w:lang w:val="lv-LV"/>
        </w:rPr>
        <w:t>pildspalvveida pilnš</w:t>
      </w:r>
      <w:r w:rsidR="00B81824" w:rsidRPr="00083E78">
        <w:rPr>
          <w:highlight w:val="lightGray"/>
          <w:lang w:val="lv-LV"/>
        </w:rPr>
        <w:t>ļ</w:t>
      </w:r>
      <w:r w:rsidR="00366862" w:rsidRPr="00083E78">
        <w:rPr>
          <w:highlight w:val="lightGray"/>
          <w:lang w:val="lv-LV"/>
        </w:rPr>
        <w:t>irces</w:t>
      </w:r>
    </w:p>
    <w:p w14:paraId="6780DC6F" w14:textId="77777777" w:rsidR="002F17BE" w:rsidRPr="00083E78" w:rsidRDefault="00E263E0" w:rsidP="00D345D2">
      <w:pPr>
        <w:tabs>
          <w:tab w:val="left" w:pos="567"/>
        </w:tabs>
        <w:ind w:left="567" w:hanging="567"/>
        <w:rPr>
          <w:lang w:val="lv-LV"/>
        </w:rPr>
      </w:pPr>
      <w:r w:rsidRPr="00083E78">
        <w:rPr>
          <w:highlight w:val="lightGray"/>
          <w:lang w:val="lv-LV"/>
        </w:rPr>
        <w:t>12</w:t>
      </w:r>
      <w:r w:rsidR="002F17BE" w:rsidRPr="00083E78">
        <w:rPr>
          <w:highlight w:val="lightGray"/>
          <w:lang w:val="lv-LV"/>
        </w:rPr>
        <w:t xml:space="preserve"> spirta tamponi</w:t>
      </w:r>
    </w:p>
    <w:p w14:paraId="55957F8A" w14:textId="77777777" w:rsidR="002F17BE" w:rsidRPr="00083E78" w:rsidRDefault="002F17BE" w:rsidP="00D345D2">
      <w:pPr>
        <w:tabs>
          <w:tab w:val="left" w:pos="567"/>
        </w:tabs>
        <w:ind w:left="567" w:hanging="567"/>
        <w:rPr>
          <w:lang w:val="lv-LV"/>
        </w:rPr>
      </w:pPr>
    </w:p>
    <w:p w14:paraId="634ABC94" w14:textId="77777777" w:rsidR="002F17BE" w:rsidRPr="00083E78" w:rsidRDefault="002F17BE"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D03694" w14:paraId="1318D3B0" w14:textId="77777777">
        <w:tc>
          <w:tcPr>
            <w:tcW w:w="9287" w:type="dxa"/>
          </w:tcPr>
          <w:p w14:paraId="453165BD" w14:textId="77777777" w:rsidR="002F17BE" w:rsidRPr="00083E78" w:rsidRDefault="002F17BE" w:rsidP="00D345D2">
            <w:pPr>
              <w:tabs>
                <w:tab w:val="left" w:pos="567"/>
              </w:tabs>
              <w:ind w:left="567" w:hanging="567"/>
              <w:rPr>
                <w:b/>
                <w:lang w:val="lv-LV"/>
              </w:rPr>
            </w:pPr>
            <w:r w:rsidRPr="00083E78">
              <w:rPr>
                <w:b/>
                <w:lang w:val="lv-LV"/>
              </w:rPr>
              <w:t>5.</w:t>
            </w:r>
            <w:r w:rsidRPr="00083E78">
              <w:rPr>
                <w:b/>
                <w:lang w:val="lv-LV"/>
              </w:rPr>
              <w:tab/>
              <w:t>LIETOŠANAS UN IEVADĪŠANAS VEIDS</w:t>
            </w:r>
            <w:r w:rsidR="005901CA" w:rsidRPr="00083E78">
              <w:rPr>
                <w:b/>
                <w:lang w:val="lv-LV"/>
              </w:rPr>
              <w:t>(-I)</w:t>
            </w:r>
            <w:r w:rsidR="005901CA" w:rsidRPr="00083E78">
              <w:rPr>
                <w:szCs w:val="22"/>
                <w:lang w:val="lv-LV"/>
              </w:rPr>
              <w:t xml:space="preserve"> </w:t>
            </w:r>
            <w:r w:rsidRPr="00083E78">
              <w:rPr>
                <w:b/>
                <w:lang w:val="lv-LV"/>
              </w:rPr>
              <w:t xml:space="preserve"> </w:t>
            </w:r>
          </w:p>
        </w:tc>
      </w:tr>
    </w:tbl>
    <w:p w14:paraId="3A7DBA1D" w14:textId="77777777" w:rsidR="002F17BE" w:rsidRPr="00083E78" w:rsidRDefault="002F17BE" w:rsidP="00D345D2">
      <w:pPr>
        <w:tabs>
          <w:tab w:val="left" w:pos="567"/>
        </w:tabs>
        <w:ind w:left="567" w:hanging="567"/>
        <w:rPr>
          <w:lang w:val="lv-LV"/>
        </w:rPr>
      </w:pPr>
    </w:p>
    <w:p w14:paraId="0459C6B3" w14:textId="77777777" w:rsidR="002F17BE" w:rsidRPr="00083E78" w:rsidRDefault="002F17BE" w:rsidP="00D345D2">
      <w:pPr>
        <w:tabs>
          <w:tab w:val="left" w:pos="567"/>
        </w:tabs>
        <w:ind w:left="567" w:hanging="567"/>
        <w:rPr>
          <w:lang w:val="lv-LV"/>
        </w:rPr>
      </w:pPr>
      <w:r w:rsidRPr="00083E78">
        <w:rPr>
          <w:lang w:val="lv-LV"/>
        </w:rPr>
        <w:t>Pirms lietošanas izlasiet lietošanas instrukciju.</w:t>
      </w:r>
    </w:p>
    <w:p w14:paraId="0328848B" w14:textId="77777777" w:rsidR="00F84DD7" w:rsidRPr="00083E78" w:rsidRDefault="00DB2746" w:rsidP="00D345D2">
      <w:pPr>
        <w:tabs>
          <w:tab w:val="left" w:pos="567"/>
        </w:tabs>
        <w:ind w:left="567" w:hanging="567"/>
        <w:rPr>
          <w:lang w:val="lv-LV"/>
        </w:rPr>
      </w:pPr>
      <w:r w:rsidRPr="00083E78">
        <w:rPr>
          <w:lang w:val="lv-LV"/>
        </w:rPr>
        <w:t>Subkutānai lietošanai</w:t>
      </w:r>
      <w:r w:rsidR="00F84DD7" w:rsidRPr="00083E78">
        <w:rPr>
          <w:lang w:val="lv-LV"/>
        </w:rPr>
        <w:t>.</w:t>
      </w:r>
    </w:p>
    <w:p w14:paraId="44716EDC" w14:textId="77777777" w:rsidR="002F17BE" w:rsidRPr="00083E78" w:rsidRDefault="002F17BE" w:rsidP="00D345D2">
      <w:pPr>
        <w:tabs>
          <w:tab w:val="left" w:pos="567"/>
        </w:tabs>
        <w:ind w:left="567" w:hanging="567"/>
        <w:rPr>
          <w:lang w:val="lv-LV"/>
        </w:rPr>
      </w:pPr>
    </w:p>
    <w:p w14:paraId="4EB6C7C3" w14:textId="77777777" w:rsidR="002F17BE" w:rsidRPr="00083E78" w:rsidRDefault="002F17BE" w:rsidP="00D345D2">
      <w:pPr>
        <w:rPr>
          <w:lang w:val="lv-LV"/>
        </w:rPr>
      </w:pPr>
      <w:r w:rsidRPr="00083E78">
        <w:rPr>
          <w:lang w:val="lv-LV"/>
        </w:rPr>
        <w:t>Padoms injicēšanai:</w:t>
      </w:r>
    </w:p>
    <w:p w14:paraId="551A6C84" w14:textId="77777777" w:rsidR="002F17BE" w:rsidRPr="00083E78" w:rsidRDefault="002F17BE" w:rsidP="00D345D2">
      <w:pPr>
        <w:rPr>
          <w:lang w:val="lv-LV"/>
        </w:rPr>
      </w:pPr>
      <w:r w:rsidRPr="00083E78">
        <w:rPr>
          <w:lang w:val="lv-LV"/>
        </w:rPr>
        <w:t>šķīdumu injicējiet pēc tam, kad tas sasniedzis istabas temperatūru (15 līdz 30 minūtes pēc izņemšanas no ledusskapja).</w:t>
      </w:r>
    </w:p>
    <w:p w14:paraId="71C1D446" w14:textId="77777777" w:rsidR="002F17BE" w:rsidRPr="00083E78" w:rsidRDefault="002F17BE" w:rsidP="00D345D2">
      <w:pPr>
        <w:tabs>
          <w:tab w:val="left" w:pos="567"/>
        </w:tabs>
        <w:ind w:left="567" w:hanging="567"/>
        <w:rPr>
          <w:lang w:val="lv-LV"/>
        </w:rPr>
      </w:pPr>
    </w:p>
    <w:p w14:paraId="33F976D8" w14:textId="77777777" w:rsidR="002F17BE" w:rsidRPr="00083E78" w:rsidRDefault="002F17BE"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A848CE" w14:paraId="33B53EAF" w14:textId="77777777">
        <w:tc>
          <w:tcPr>
            <w:tcW w:w="9287" w:type="dxa"/>
          </w:tcPr>
          <w:p w14:paraId="0451083A" w14:textId="77777777" w:rsidR="002F17BE" w:rsidRPr="00083E78" w:rsidRDefault="002F17BE" w:rsidP="00D345D2">
            <w:pPr>
              <w:tabs>
                <w:tab w:val="left" w:pos="567"/>
              </w:tabs>
              <w:ind w:left="567" w:hanging="567"/>
              <w:rPr>
                <w:b/>
                <w:lang w:val="lv-LV"/>
              </w:rPr>
            </w:pPr>
            <w:r w:rsidRPr="00083E78">
              <w:rPr>
                <w:b/>
                <w:lang w:val="lv-LV"/>
              </w:rPr>
              <w:t>6.</w:t>
            </w:r>
            <w:r w:rsidRPr="00083E78">
              <w:rPr>
                <w:b/>
                <w:lang w:val="lv-LV"/>
              </w:rPr>
              <w:tab/>
              <w:t xml:space="preserve">ĪPAŠI BRĪDINĀJUMI PAR ZĀĻU UZGLABĀŠANU BĒRNIEM </w:t>
            </w:r>
            <w:r w:rsidR="000C09C8" w:rsidRPr="00083E78">
              <w:rPr>
                <w:b/>
                <w:lang w:val="lv-LV"/>
              </w:rPr>
              <w:t>NEREDZAMĀ UN NEPIEEJAMĀ</w:t>
            </w:r>
            <w:r w:rsidRPr="00083E78">
              <w:rPr>
                <w:b/>
                <w:lang w:val="lv-LV"/>
              </w:rPr>
              <w:t xml:space="preserve"> VIETĀ</w:t>
            </w:r>
          </w:p>
        </w:tc>
      </w:tr>
    </w:tbl>
    <w:p w14:paraId="4B32A075" w14:textId="77777777" w:rsidR="002F17BE" w:rsidRPr="00083E78" w:rsidRDefault="002F17BE" w:rsidP="00D345D2">
      <w:pPr>
        <w:tabs>
          <w:tab w:val="left" w:pos="567"/>
        </w:tabs>
        <w:ind w:left="567" w:hanging="567"/>
        <w:rPr>
          <w:lang w:val="lv-LV"/>
        </w:rPr>
      </w:pPr>
    </w:p>
    <w:p w14:paraId="70427D05" w14:textId="77777777" w:rsidR="002F17BE" w:rsidRPr="00083E78" w:rsidRDefault="002F17BE" w:rsidP="00D345D2">
      <w:pPr>
        <w:tabs>
          <w:tab w:val="left" w:pos="567"/>
        </w:tabs>
        <w:ind w:left="567" w:hanging="567"/>
        <w:rPr>
          <w:lang w:val="lv-LV"/>
        </w:rPr>
      </w:pPr>
      <w:r w:rsidRPr="00083E78">
        <w:rPr>
          <w:lang w:val="lv-LV"/>
        </w:rPr>
        <w:t xml:space="preserve">Uzglabāt bērniem </w:t>
      </w:r>
      <w:r w:rsidR="000C09C8" w:rsidRPr="00083E78">
        <w:rPr>
          <w:lang w:val="lv-LV"/>
        </w:rPr>
        <w:t xml:space="preserve">neredzamā un </w:t>
      </w:r>
      <w:r w:rsidRPr="00083E78">
        <w:rPr>
          <w:lang w:val="lv-LV"/>
        </w:rPr>
        <w:t>nepieejamā vietā.</w:t>
      </w:r>
    </w:p>
    <w:p w14:paraId="41C324D3" w14:textId="77777777" w:rsidR="002F17BE" w:rsidRPr="00083E78" w:rsidRDefault="002F17BE" w:rsidP="00D345D2">
      <w:pPr>
        <w:tabs>
          <w:tab w:val="left" w:pos="567"/>
        </w:tabs>
        <w:ind w:left="567" w:hanging="567"/>
        <w:rPr>
          <w:lang w:val="lv-LV"/>
        </w:rPr>
      </w:pPr>
    </w:p>
    <w:p w14:paraId="76687DCD" w14:textId="77777777" w:rsidR="002F17BE" w:rsidRPr="00083E78" w:rsidRDefault="002F17BE"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A848CE" w14:paraId="57BCCF62" w14:textId="77777777">
        <w:tc>
          <w:tcPr>
            <w:tcW w:w="9287" w:type="dxa"/>
          </w:tcPr>
          <w:p w14:paraId="21AF28CC" w14:textId="77777777" w:rsidR="002F17BE" w:rsidRPr="00083E78" w:rsidRDefault="002F17BE" w:rsidP="00D345D2">
            <w:pPr>
              <w:keepNext/>
              <w:keepLines/>
              <w:tabs>
                <w:tab w:val="left" w:pos="567"/>
              </w:tabs>
              <w:ind w:left="567" w:hanging="567"/>
              <w:rPr>
                <w:b/>
                <w:lang w:val="lv-LV"/>
              </w:rPr>
            </w:pPr>
            <w:r w:rsidRPr="00083E78">
              <w:rPr>
                <w:b/>
                <w:lang w:val="lv-LV"/>
              </w:rPr>
              <w:t>7.</w:t>
            </w:r>
            <w:r w:rsidRPr="00083E78">
              <w:rPr>
                <w:b/>
                <w:lang w:val="lv-LV"/>
              </w:rPr>
              <w:tab/>
              <w:t>CITI ĪPAŠI BRĪDINĀJUMI, JA NEPIECIEŠAMS</w:t>
            </w:r>
          </w:p>
        </w:tc>
      </w:tr>
    </w:tbl>
    <w:p w14:paraId="016CC210" w14:textId="77777777" w:rsidR="002F17BE" w:rsidRPr="00083E78" w:rsidRDefault="002F17BE" w:rsidP="00D345D2">
      <w:pPr>
        <w:keepNext/>
        <w:keepLines/>
        <w:tabs>
          <w:tab w:val="left" w:pos="567"/>
        </w:tabs>
        <w:ind w:left="567" w:hanging="567"/>
        <w:rPr>
          <w:lang w:val="lv-LV"/>
        </w:rPr>
      </w:pPr>
    </w:p>
    <w:p w14:paraId="445DA306" w14:textId="77777777" w:rsidR="002F17BE" w:rsidRPr="00083E78" w:rsidRDefault="002F17BE"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083E78" w14:paraId="6503BC7A" w14:textId="77777777">
        <w:tc>
          <w:tcPr>
            <w:tcW w:w="9287" w:type="dxa"/>
          </w:tcPr>
          <w:p w14:paraId="5743F465" w14:textId="77777777" w:rsidR="002F17BE" w:rsidRPr="00083E78" w:rsidRDefault="002F17BE" w:rsidP="00D345D2">
            <w:pPr>
              <w:keepNext/>
              <w:tabs>
                <w:tab w:val="left" w:pos="567"/>
              </w:tabs>
              <w:ind w:left="567" w:hanging="567"/>
              <w:rPr>
                <w:b/>
                <w:lang w:val="lv-LV"/>
              </w:rPr>
            </w:pPr>
            <w:r w:rsidRPr="00083E78">
              <w:rPr>
                <w:b/>
                <w:lang w:val="lv-LV"/>
              </w:rPr>
              <w:lastRenderedPageBreak/>
              <w:t>8.</w:t>
            </w:r>
            <w:r w:rsidRPr="00083E78">
              <w:rPr>
                <w:b/>
                <w:lang w:val="lv-LV"/>
              </w:rPr>
              <w:tab/>
              <w:t>DERĪGUMA TERMIŅŠ</w:t>
            </w:r>
          </w:p>
        </w:tc>
      </w:tr>
    </w:tbl>
    <w:p w14:paraId="5B6282D7" w14:textId="77777777" w:rsidR="002F17BE" w:rsidRPr="00083E78" w:rsidRDefault="002F17BE" w:rsidP="00D345D2">
      <w:pPr>
        <w:keepNext/>
        <w:tabs>
          <w:tab w:val="left" w:pos="567"/>
        </w:tabs>
        <w:ind w:left="567" w:hanging="567"/>
        <w:rPr>
          <w:lang w:val="lv-LV"/>
        </w:rPr>
      </w:pPr>
    </w:p>
    <w:p w14:paraId="6D4248DF" w14:textId="77777777" w:rsidR="002F17BE" w:rsidRPr="00083E78" w:rsidRDefault="009C5DB8" w:rsidP="00D345D2">
      <w:pPr>
        <w:keepNext/>
        <w:tabs>
          <w:tab w:val="left" w:pos="567"/>
        </w:tabs>
        <w:ind w:left="567" w:hanging="567"/>
        <w:rPr>
          <w:lang w:val="lv-LV"/>
        </w:rPr>
      </w:pPr>
      <w:r w:rsidRPr="00083E78">
        <w:rPr>
          <w:lang w:val="lv-LV"/>
        </w:rPr>
        <w:t>EXP</w:t>
      </w:r>
    </w:p>
    <w:p w14:paraId="22F279E4" w14:textId="77777777" w:rsidR="002F17BE" w:rsidRPr="00083E78" w:rsidRDefault="002F17BE" w:rsidP="00D345D2">
      <w:pPr>
        <w:tabs>
          <w:tab w:val="left" w:pos="567"/>
        </w:tabs>
        <w:ind w:left="567" w:hanging="567"/>
        <w:rPr>
          <w:lang w:val="lv-LV"/>
        </w:rPr>
      </w:pPr>
    </w:p>
    <w:p w14:paraId="4B3AE270" w14:textId="77777777" w:rsidR="002F17BE" w:rsidRPr="00083E78" w:rsidRDefault="002F17BE"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083E78" w14:paraId="05C69909" w14:textId="77777777">
        <w:tc>
          <w:tcPr>
            <w:tcW w:w="9287" w:type="dxa"/>
          </w:tcPr>
          <w:p w14:paraId="2D0DCEE3" w14:textId="77777777" w:rsidR="002F17BE" w:rsidRPr="00083E78" w:rsidRDefault="002F17BE" w:rsidP="00D345D2">
            <w:pPr>
              <w:tabs>
                <w:tab w:val="left" w:pos="567"/>
              </w:tabs>
              <w:ind w:left="567" w:hanging="567"/>
              <w:rPr>
                <w:lang w:val="lv-LV"/>
              </w:rPr>
            </w:pPr>
            <w:r w:rsidRPr="00083E78">
              <w:rPr>
                <w:b/>
                <w:lang w:val="lv-LV"/>
              </w:rPr>
              <w:t>9.</w:t>
            </w:r>
            <w:r w:rsidRPr="00083E78">
              <w:rPr>
                <w:b/>
                <w:lang w:val="lv-LV"/>
              </w:rPr>
              <w:tab/>
              <w:t>ĪPAŠI UZGLABĀŠANAS NOSACĪJUMI</w:t>
            </w:r>
          </w:p>
        </w:tc>
      </w:tr>
    </w:tbl>
    <w:p w14:paraId="2EE99515" w14:textId="77777777" w:rsidR="002F17BE" w:rsidRPr="00083E78" w:rsidRDefault="002F17BE" w:rsidP="00D345D2">
      <w:pPr>
        <w:tabs>
          <w:tab w:val="left" w:pos="567"/>
        </w:tabs>
        <w:ind w:left="567" w:hanging="567"/>
        <w:rPr>
          <w:lang w:val="lv-LV"/>
        </w:rPr>
      </w:pPr>
    </w:p>
    <w:p w14:paraId="520923EA" w14:textId="77777777" w:rsidR="002F17BE" w:rsidRPr="00083E78" w:rsidRDefault="002F17BE" w:rsidP="00D345D2">
      <w:pPr>
        <w:tabs>
          <w:tab w:val="left" w:pos="567"/>
        </w:tabs>
        <w:ind w:left="567" w:hanging="567"/>
        <w:rPr>
          <w:lang w:val="lv-LV"/>
        </w:rPr>
      </w:pPr>
      <w:r w:rsidRPr="00083E78">
        <w:rPr>
          <w:lang w:val="lv-LV"/>
        </w:rPr>
        <w:t>Uzglabāt ledusskapī.</w:t>
      </w:r>
    </w:p>
    <w:p w14:paraId="43B3A751" w14:textId="77777777" w:rsidR="002F17BE" w:rsidRPr="00083E78" w:rsidRDefault="002F17BE" w:rsidP="00D345D2">
      <w:pPr>
        <w:tabs>
          <w:tab w:val="left" w:pos="567"/>
        </w:tabs>
        <w:ind w:left="567" w:hanging="567"/>
        <w:rPr>
          <w:lang w:val="lv-LV"/>
        </w:rPr>
      </w:pPr>
      <w:r w:rsidRPr="00083E78">
        <w:rPr>
          <w:lang w:val="lv-LV"/>
        </w:rPr>
        <w:t>Nesasaldēt.</w:t>
      </w:r>
    </w:p>
    <w:p w14:paraId="5E26AA10" w14:textId="77777777" w:rsidR="003935AE" w:rsidRPr="00083E78" w:rsidRDefault="003935AE" w:rsidP="00D345D2">
      <w:pPr>
        <w:tabs>
          <w:tab w:val="left" w:pos="567"/>
        </w:tabs>
        <w:ind w:left="567" w:hanging="567"/>
        <w:rPr>
          <w:lang w:val="lv-LV"/>
        </w:rPr>
      </w:pPr>
    </w:p>
    <w:p w14:paraId="0C570746" w14:textId="77777777" w:rsidR="006226A5" w:rsidRPr="00083E78" w:rsidRDefault="006226A5" w:rsidP="00D345D2">
      <w:pPr>
        <w:tabs>
          <w:tab w:val="left" w:pos="567"/>
        </w:tabs>
        <w:ind w:left="567" w:hanging="567"/>
        <w:rPr>
          <w:lang w:val="lv-LV"/>
        </w:rPr>
      </w:pPr>
      <w:r w:rsidRPr="00083E78">
        <w:rPr>
          <w:lang w:val="lv-LV"/>
        </w:rPr>
        <w:t>Alternatīvus uzglabāšanas nosacījumus skatīt lietošanas instrukcijā.</w:t>
      </w:r>
    </w:p>
    <w:p w14:paraId="01BECBA5" w14:textId="77777777" w:rsidR="006226A5" w:rsidRPr="00083E78" w:rsidRDefault="006226A5" w:rsidP="00D345D2">
      <w:pPr>
        <w:tabs>
          <w:tab w:val="left" w:pos="567"/>
        </w:tabs>
        <w:ind w:left="567" w:hanging="567"/>
        <w:rPr>
          <w:lang w:val="lv-LV"/>
        </w:rPr>
      </w:pPr>
    </w:p>
    <w:p w14:paraId="0F9729CC" w14:textId="77777777" w:rsidR="007D558F" w:rsidRPr="00083E78" w:rsidRDefault="00366862" w:rsidP="00D345D2">
      <w:pPr>
        <w:tabs>
          <w:tab w:val="left" w:pos="567"/>
        </w:tabs>
        <w:ind w:left="567" w:hanging="567"/>
        <w:rPr>
          <w:lang w:val="lv-LV"/>
        </w:rPr>
      </w:pPr>
      <w:r w:rsidRPr="00083E78">
        <w:rPr>
          <w:lang w:val="lv-LV"/>
        </w:rPr>
        <w:t>Pildspalvveida pilnš</w:t>
      </w:r>
      <w:r w:rsidR="00B81824" w:rsidRPr="00083E78">
        <w:rPr>
          <w:lang w:val="lv-LV"/>
        </w:rPr>
        <w:t>ļ</w:t>
      </w:r>
      <w:r w:rsidRPr="00083E78">
        <w:rPr>
          <w:lang w:val="lv-LV"/>
        </w:rPr>
        <w:t xml:space="preserve">irces </w:t>
      </w:r>
      <w:r w:rsidR="007D558F" w:rsidRPr="00083E78">
        <w:rPr>
          <w:lang w:val="lv-LV"/>
        </w:rPr>
        <w:t>uzglabā</w:t>
      </w:r>
      <w:r w:rsidR="00463269" w:rsidRPr="00083E78">
        <w:rPr>
          <w:lang w:val="lv-LV"/>
        </w:rPr>
        <w:t>t</w:t>
      </w:r>
      <w:r w:rsidR="007D558F" w:rsidRPr="00083E78">
        <w:rPr>
          <w:lang w:val="lv-LV"/>
        </w:rPr>
        <w:t xml:space="preserve"> ārējā iepakojumā, lai </w:t>
      </w:r>
      <w:r w:rsidR="00B876A3" w:rsidRPr="00083E78">
        <w:rPr>
          <w:lang w:val="lv-LV"/>
        </w:rPr>
        <w:t>pa</w:t>
      </w:r>
      <w:r w:rsidR="007D558F" w:rsidRPr="00083E78">
        <w:rPr>
          <w:lang w:val="lv-LV"/>
        </w:rPr>
        <w:t>sargātu no gaismas.</w:t>
      </w:r>
    </w:p>
    <w:p w14:paraId="352B3B13" w14:textId="77777777" w:rsidR="002F17BE" w:rsidRPr="00083E78" w:rsidRDefault="002F17BE" w:rsidP="00D345D2">
      <w:pPr>
        <w:tabs>
          <w:tab w:val="left" w:pos="567"/>
        </w:tabs>
        <w:ind w:left="567" w:hanging="567"/>
        <w:rPr>
          <w:lang w:val="lv-LV"/>
        </w:rPr>
      </w:pPr>
    </w:p>
    <w:p w14:paraId="568608B7" w14:textId="77777777" w:rsidR="002F17BE" w:rsidRPr="00083E78" w:rsidRDefault="002F17BE"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A848CE" w14:paraId="4EF22992" w14:textId="77777777">
        <w:tc>
          <w:tcPr>
            <w:tcW w:w="9287" w:type="dxa"/>
          </w:tcPr>
          <w:p w14:paraId="6F0932E3" w14:textId="77777777" w:rsidR="002F17BE" w:rsidRPr="00083E78" w:rsidRDefault="002F17BE" w:rsidP="00D345D2">
            <w:pPr>
              <w:tabs>
                <w:tab w:val="left" w:pos="567"/>
              </w:tabs>
              <w:ind w:left="567" w:hanging="567"/>
              <w:rPr>
                <w:b/>
                <w:lang w:val="lv-LV"/>
              </w:rPr>
            </w:pPr>
            <w:r w:rsidRPr="00083E78">
              <w:rPr>
                <w:b/>
                <w:lang w:val="lv-LV"/>
              </w:rPr>
              <w:t>10.</w:t>
            </w:r>
            <w:r w:rsidRPr="00083E78">
              <w:rPr>
                <w:b/>
                <w:lang w:val="lv-LV"/>
              </w:rPr>
              <w:tab/>
            </w:r>
            <w:r w:rsidR="000C09C8" w:rsidRPr="00083E78">
              <w:rPr>
                <w:b/>
                <w:lang w:val="lv-LV"/>
              </w:rPr>
              <w:t>ĪPAŠI PIESARDZĪBAS PASĀKUMI, IZNĪCINOT NEIZLIETOTĀS ZĀLES VAI IZMANTOTOS MATERIĀLUS, KAS BIJUŠI SASKARĒ AR ŠĪM ZĀLĒM</w:t>
            </w:r>
            <w:r w:rsidR="00DB5FF6" w:rsidRPr="00083E78">
              <w:rPr>
                <w:b/>
                <w:lang w:val="lv-LV"/>
              </w:rPr>
              <w:t>,</w:t>
            </w:r>
            <w:r w:rsidR="000C09C8" w:rsidRPr="00083E78">
              <w:rPr>
                <w:b/>
                <w:lang w:val="lv-LV"/>
              </w:rPr>
              <w:t xml:space="preserve"> JA PIEMĒROJAMS</w:t>
            </w:r>
          </w:p>
        </w:tc>
      </w:tr>
    </w:tbl>
    <w:p w14:paraId="3B31B0AA" w14:textId="77777777" w:rsidR="002F17BE" w:rsidRPr="00083E78" w:rsidRDefault="002F17BE" w:rsidP="00D345D2">
      <w:pPr>
        <w:tabs>
          <w:tab w:val="left" w:pos="567"/>
        </w:tabs>
        <w:ind w:left="567" w:hanging="567"/>
        <w:rPr>
          <w:lang w:val="lv-LV"/>
        </w:rPr>
      </w:pPr>
    </w:p>
    <w:p w14:paraId="7C532F70" w14:textId="77777777" w:rsidR="002F17BE" w:rsidRPr="00083E78" w:rsidRDefault="002F17BE"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A848CE" w14:paraId="7846507C" w14:textId="77777777">
        <w:tc>
          <w:tcPr>
            <w:tcW w:w="9287" w:type="dxa"/>
          </w:tcPr>
          <w:p w14:paraId="1E4FD90B" w14:textId="77777777" w:rsidR="002F17BE" w:rsidRPr="00083E78" w:rsidRDefault="002F17BE" w:rsidP="00D345D2">
            <w:pPr>
              <w:tabs>
                <w:tab w:val="left" w:pos="567"/>
              </w:tabs>
              <w:ind w:left="567" w:hanging="567"/>
              <w:rPr>
                <w:b/>
                <w:lang w:val="lv-LV"/>
              </w:rPr>
            </w:pPr>
            <w:r w:rsidRPr="00083E78">
              <w:rPr>
                <w:b/>
                <w:lang w:val="lv-LV"/>
              </w:rPr>
              <w:t>11.</w:t>
            </w:r>
            <w:r w:rsidRPr="00083E78">
              <w:rPr>
                <w:b/>
                <w:lang w:val="lv-LV"/>
              </w:rPr>
              <w:tab/>
              <w:t xml:space="preserve">REĢISTRĀCIJAS APLIECĪBAS ĪPAŠNIEKA NOSAUKUMS UN ADRESE </w:t>
            </w:r>
          </w:p>
        </w:tc>
      </w:tr>
    </w:tbl>
    <w:p w14:paraId="3C8AAEEA" w14:textId="77777777" w:rsidR="002F17BE" w:rsidRPr="00083E78" w:rsidRDefault="002F17BE" w:rsidP="00D345D2">
      <w:pPr>
        <w:tabs>
          <w:tab w:val="left" w:pos="567"/>
        </w:tabs>
        <w:ind w:left="567" w:hanging="567"/>
        <w:rPr>
          <w:lang w:val="lv-LV"/>
        </w:rPr>
      </w:pPr>
    </w:p>
    <w:p w14:paraId="2F65293D" w14:textId="77777777" w:rsidR="00465795" w:rsidRPr="00083E78" w:rsidRDefault="00465795" w:rsidP="00D345D2">
      <w:pPr>
        <w:keepNext/>
        <w:tabs>
          <w:tab w:val="left" w:pos="567"/>
        </w:tabs>
        <w:ind w:left="567" w:hanging="567"/>
        <w:rPr>
          <w:lang w:val="lv-LV"/>
        </w:rPr>
      </w:pPr>
      <w:r w:rsidRPr="00083E78">
        <w:rPr>
          <w:lang w:val="lv-LV"/>
        </w:rPr>
        <w:t>Pfizer Europe MA EEIG</w:t>
      </w:r>
    </w:p>
    <w:p w14:paraId="56EBE805" w14:textId="77777777" w:rsidR="00465795" w:rsidRPr="00083E78" w:rsidRDefault="00465795" w:rsidP="00D345D2">
      <w:pPr>
        <w:keepNext/>
        <w:tabs>
          <w:tab w:val="left" w:pos="567"/>
        </w:tabs>
        <w:ind w:left="567" w:hanging="567"/>
        <w:rPr>
          <w:lang w:val="lv-LV"/>
        </w:rPr>
      </w:pPr>
      <w:r w:rsidRPr="00083E78">
        <w:rPr>
          <w:lang w:val="lv-LV"/>
        </w:rPr>
        <w:t>Boulevard de la Plaine 17</w:t>
      </w:r>
    </w:p>
    <w:p w14:paraId="3330E002" w14:textId="77777777" w:rsidR="00465795" w:rsidRPr="00083E78" w:rsidRDefault="00465795" w:rsidP="00D345D2">
      <w:pPr>
        <w:keepNext/>
        <w:tabs>
          <w:tab w:val="left" w:pos="567"/>
        </w:tabs>
        <w:ind w:left="567" w:hanging="567"/>
        <w:rPr>
          <w:lang w:val="lv-LV"/>
        </w:rPr>
      </w:pPr>
      <w:r w:rsidRPr="00083E78">
        <w:rPr>
          <w:lang w:val="lv-LV"/>
        </w:rPr>
        <w:t>1050 Bruxelles</w:t>
      </w:r>
    </w:p>
    <w:p w14:paraId="750E7E8C" w14:textId="77777777" w:rsidR="002F17BE" w:rsidRPr="00083E78" w:rsidRDefault="00465795" w:rsidP="00D345D2">
      <w:pPr>
        <w:tabs>
          <w:tab w:val="left" w:pos="567"/>
        </w:tabs>
        <w:rPr>
          <w:lang w:val="lv-LV"/>
        </w:rPr>
      </w:pPr>
      <w:r w:rsidRPr="00083E78">
        <w:rPr>
          <w:lang w:val="lv-LV"/>
        </w:rPr>
        <w:t>Beļģija</w:t>
      </w:r>
    </w:p>
    <w:p w14:paraId="4819A82F" w14:textId="77777777" w:rsidR="002F17BE" w:rsidRPr="00083E78" w:rsidRDefault="002F17BE" w:rsidP="00D345D2">
      <w:pPr>
        <w:tabs>
          <w:tab w:val="left" w:pos="567"/>
        </w:tabs>
        <w:ind w:left="567" w:hanging="567"/>
        <w:rPr>
          <w:lang w:val="lv-LV"/>
        </w:rPr>
      </w:pPr>
    </w:p>
    <w:p w14:paraId="1B55FF7F" w14:textId="77777777" w:rsidR="002F17BE" w:rsidRPr="00083E78" w:rsidRDefault="002F17BE"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083E78" w14:paraId="6500E77C" w14:textId="77777777">
        <w:tc>
          <w:tcPr>
            <w:tcW w:w="9287" w:type="dxa"/>
          </w:tcPr>
          <w:p w14:paraId="4D377E9B" w14:textId="77777777" w:rsidR="002F17BE" w:rsidRPr="00083E78" w:rsidRDefault="002F17BE" w:rsidP="00D345D2">
            <w:pPr>
              <w:tabs>
                <w:tab w:val="left" w:pos="567"/>
              </w:tabs>
              <w:ind w:left="567" w:hanging="567"/>
              <w:rPr>
                <w:b/>
                <w:lang w:val="lv-LV"/>
              </w:rPr>
            </w:pPr>
            <w:r w:rsidRPr="00083E78">
              <w:rPr>
                <w:b/>
                <w:lang w:val="lv-LV"/>
              </w:rPr>
              <w:t>12.</w:t>
            </w:r>
            <w:r w:rsidRPr="00083E78">
              <w:rPr>
                <w:b/>
                <w:lang w:val="lv-LV"/>
              </w:rPr>
              <w:tab/>
              <w:t xml:space="preserve">REĢISTRĀCIJAS </w:t>
            </w:r>
            <w:r w:rsidR="00DB5FF6" w:rsidRPr="00083E78">
              <w:rPr>
                <w:b/>
                <w:lang w:val="lv-LV"/>
              </w:rPr>
              <w:t xml:space="preserve">APLIECĪBAS </w:t>
            </w:r>
            <w:r w:rsidRPr="00083E78">
              <w:rPr>
                <w:b/>
                <w:lang w:val="lv-LV"/>
              </w:rPr>
              <w:t>NUMURS(</w:t>
            </w:r>
            <w:r w:rsidR="005901CA" w:rsidRPr="00083E78">
              <w:rPr>
                <w:b/>
                <w:lang w:val="lv-LV"/>
              </w:rPr>
              <w:t>-</w:t>
            </w:r>
            <w:r w:rsidRPr="00083E78">
              <w:rPr>
                <w:b/>
                <w:lang w:val="lv-LV"/>
              </w:rPr>
              <w:t>I)</w:t>
            </w:r>
          </w:p>
        </w:tc>
      </w:tr>
    </w:tbl>
    <w:p w14:paraId="6EBD5E74" w14:textId="77777777" w:rsidR="002F17BE" w:rsidRPr="00083E78" w:rsidRDefault="002F17BE" w:rsidP="00D345D2">
      <w:pPr>
        <w:tabs>
          <w:tab w:val="left" w:pos="567"/>
        </w:tabs>
        <w:ind w:left="567" w:hanging="567"/>
        <w:rPr>
          <w:lang w:val="lv-LV"/>
        </w:rPr>
      </w:pPr>
    </w:p>
    <w:p w14:paraId="71DD833F" w14:textId="77777777" w:rsidR="002F17BE" w:rsidRPr="00083E78" w:rsidRDefault="002F17BE" w:rsidP="00D345D2">
      <w:pPr>
        <w:tabs>
          <w:tab w:val="left" w:pos="567"/>
        </w:tabs>
        <w:rPr>
          <w:snapToGrid w:val="0"/>
          <w:lang w:val="lv-LV"/>
        </w:rPr>
      </w:pPr>
      <w:r w:rsidRPr="00083E78">
        <w:rPr>
          <w:snapToGrid w:val="0"/>
          <w:lang w:val="lv-LV"/>
        </w:rPr>
        <w:t>EU/1/99/126/0</w:t>
      </w:r>
      <w:r w:rsidR="00F84DD7" w:rsidRPr="00083E78">
        <w:rPr>
          <w:snapToGrid w:val="0"/>
          <w:lang w:val="lv-LV"/>
        </w:rPr>
        <w:t>19</w:t>
      </w:r>
      <w:r w:rsidR="00CD21BB" w:rsidRPr="00083E78">
        <w:rPr>
          <w:snapToGrid w:val="0"/>
          <w:lang w:val="lv-LV"/>
        </w:rPr>
        <w:t xml:space="preserve"> </w:t>
      </w:r>
      <w:r w:rsidR="0089674E" w:rsidRPr="00083E78">
        <w:rPr>
          <w:snapToGrid w:val="0"/>
          <w:lang w:val="lv-LV"/>
        </w:rPr>
        <w:t xml:space="preserve"> 2 </w:t>
      </w:r>
      <w:r w:rsidR="00CD21BB" w:rsidRPr="00083E78">
        <w:rPr>
          <w:snapToGrid w:val="0"/>
          <w:lang w:val="lv-LV"/>
        </w:rPr>
        <w:t>pildspalvveida pilnšļirces</w:t>
      </w:r>
    </w:p>
    <w:p w14:paraId="5A00F282" w14:textId="77777777" w:rsidR="002F17BE" w:rsidRPr="00083E78" w:rsidRDefault="002F17BE" w:rsidP="00D345D2">
      <w:pPr>
        <w:tabs>
          <w:tab w:val="left" w:pos="567"/>
        </w:tabs>
        <w:rPr>
          <w:snapToGrid w:val="0"/>
          <w:highlight w:val="lightGray"/>
          <w:lang w:val="lv-LV"/>
        </w:rPr>
      </w:pPr>
      <w:r w:rsidRPr="00083E78">
        <w:rPr>
          <w:snapToGrid w:val="0"/>
          <w:highlight w:val="lightGray"/>
          <w:lang w:val="lv-LV"/>
        </w:rPr>
        <w:t>EU/1/99/126/0</w:t>
      </w:r>
      <w:r w:rsidR="00F84DD7" w:rsidRPr="00083E78">
        <w:rPr>
          <w:snapToGrid w:val="0"/>
          <w:highlight w:val="lightGray"/>
          <w:lang w:val="lv-LV"/>
        </w:rPr>
        <w:t>2</w:t>
      </w:r>
      <w:r w:rsidR="007D558F" w:rsidRPr="00083E78">
        <w:rPr>
          <w:snapToGrid w:val="0"/>
          <w:highlight w:val="lightGray"/>
          <w:lang w:val="lv-LV"/>
        </w:rPr>
        <w:t>0</w:t>
      </w:r>
      <w:r w:rsidR="0089674E" w:rsidRPr="00083E78">
        <w:rPr>
          <w:snapToGrid w:val="0"/>
          <w:highlight w:val="lightGray"/>
          <w:lang w:val="lv-LV"/>
        </w:rPr>
        <w:t xml:space="preserve"> </w:t>
      </w:r>
      <w:r w:rsidR="00CD21BB" w:rsidRPr="00083E78">
        <w:rPr>
          <w:snapToGrid w:val="0"/>
          <w:highlight w:val="lightGray"/>
          <w:lang w:val="lv-LV"/>
        </w:rPr>
        <w:t xml:space="preserve"> </w:t>
      </w:r>
      <w:r w:rsidR="0089674E" w:rsidRPr="00083E78">
        <w:rPr>
          <w:snapToGrid w:val="0"/>
          <w:highlight w:val="lightGray"/>
          <w:lang w:val="lv-LV"/>
        </w:rPr>
        <w:t xml:space="preserve">4 </w:t>
      </w:r>
      <w:r w:rsidR="00CD21BB" w:rsidRPr="00083E78">
        <w:rPr>
          <w:snapToGrid w:val="0"/>
          <w:highlight w:val="lightGray"/>
          <w:lang w:val="lv-LV"/>
        </w:rPr>
        <w:t>pildspalvveida pilnšļirces</w:t>
      </w:r>
    </w:p>
    <w:p w14:paraId="71645158" w14:textId="77777777" w:rsidR="002F17BE" w:rsidRPr="00083E78" w:rsidRDefault="002F17BE" w:rsidP="00D345D2">
      <w:pPr>
        <w:tabs>
          <w:tab w:val="left" w:pos="567"/>
        </w:tabs>
        <w:rPr>
          <w:snapToGrid w:val="0"/>
          <w:lang w:val="lv-LV"/>
        </w:rPr>
      </w:pPr>
      <w:r w:rsidRPr="00083E78">
        <w:rPr>
          <w:snapToGrid w:val="0"/>
          <w:highlight w:val="lightGray"/>
          <w:lang w:val="lv-LV"/>
        </w:rPr>
        <w:t>EU/1/99/126/0</w:t>
      </w:r>
      <w:r w:rsidR="00F84DD7" w:rsidRPr="00083E78">
        <w:rPr>
          <w:snapToGrid w:val="0"/>
          <w:highlight w:val="lightGray"/>
          <w:lang w:val="lv-LV"/>
        </w:rPr>
        <w:t>21</w:t>
      </w:r>
      <w:r w:rsidR="0089674E" w:rsidRPr="00083E78">
        <w:rPr>
          <w:snapToGrid w:val="0"/>
          <w:highlight w:val="lightGray"/>
          <w:lang w:val="lv-LV"/>
        </w:rPr>
        <w:t xml:space="preserve">  12 pildspalvveida pilnšļirces</w:t>
      </w:r>
    </w:p>
    <w:p w14:paraId="3091A14B" w14:textId="77777777" w:rsidR="002F17BE" w:rsidRPr="00083E78" w:rsidRDefault="002F17BE" w:rsidP="00D345D2">
      <w:pPr>
        <w:tabs>
          <w:tab w:val="left" w:pos="567"/>
        </w:tabs>
        <w:ind w:left="567" w:hanging="567"/>
        <w:rPr>
          <w:lang w:val="lv-LV"/>
        </w:rPr>
      </w:pPr>
    </w:p>
    <w:p w14:paraId="5DE58BB1" w14:textId="77777777" w:rsidR="002F17BE" w:rsidRPr="00083E78" w:rsidRDefault="002F17BE"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083E78" w14:paraId="3905BC65" w14:textId="77777777">
        <w:tc>
          <w:tcPr>
            <w:tcW w:w="9287" w:type="dxa"/>
          </w:tcPr>
          <w:p w14:paraId="4A2CF026" w14:textId="77777777" w:rsidR="002F17BE" w:rsidRPr="00083E78" w:rsidRDefault="002F17BE" w:rsidP="00D345D2">
            <w:pPr>
              <w:tabs>
                <w:tab w:val="left" w:pos="567"/>
              </w:tabs>
              <w:ind w:left="567" w:hanging="567"/>
              <w:rPr>
                <w:b/>
                <w:lang w:val="lv-LV"/>
              </w:rPr>
            </w:pPr>
            <w:r w:rsidRPr="00083E78">
              <w:rPr>
                <w:b/>
                <w:lang w:val="lv-LV"/>
              </w:rPr>
              <w:t>13.</w:t>
            </w:r>
            <w:r w:rsidRPr="00083E78">
              <w:rPr>
                <w:b/>
                <w:lang w:val="lv-LV"/>
              </w:rPr>
              <w:tab/>
              <w:t>SĒRIJAS NUMURS</w:t>
            </w:r>
          </w:p>
        </w:tc>
      </w:tr>
    </w:tbl>
    <w:p w14:paraId="2C193952" w14:textId="77777777" w:rsidR="002F17BE" w:rsidRPr="00083E78" w:rsidRDefault="002F17BE" w:rsidP="00D345D2">
      <w:pPr>
        <w:tabs>
          <w:tab w:val="left" w:pos="567"/>
        </w:tabs>
        <w:ind w:left="567" w:hanging="567"/>
        <w:rPr>
          <w:lang w:val="lv-LV"/>
        </w:rPr>
      </w:pPr>
    </w:p>
    <w:p w14:paraId="5EB8D554" w14:textId="77777777" w:rsidR="002F17BE" w:rsidRPr="00083E78" w:rsidRDefault="009C5DB8" w:rsidP="00D345D2">
      <w:pPr>
        <w:tabs>
          <w:tab w:val="left" w:pos="567"/>
        </w:tabs>
        <w:ind w:left="567" w:hanging="567"/>
        <w:rPr>
          <w:lang w:val="lv-LV"/>
        </w:rPr>
      </w:pPr>
      <w:r w:rsidRPr="00083E78">
        <w:rPr>
          <w:lang w:val="lv-LV"/>
        </w:rPr>
        <w:t>Lot</w:t>
      </w:r>
    </w:p>
    <w:p w14:paraId="73DCEFD9" w14:textId="77777777" w:rsidR="002F17BE" w:rsidRPr="00083E78" w:rsidRDefault="002F17BE" w:rsidP="00D345D2">
      <w:pPr>
        <w:tabs>
          <w:tab w:val="left" w:pos="567"/>
        </w:tabs>
        <w:ind w:left="567" w:hanging="567"/>
        <w:rPr>
          <w:lang w:val="lv-LV"/>
        </w:rPr>
      </w:pPr>
    </w:p>
    <w:p w14:paraId="7DEA4D17" w14:textId="77777777" w:rsidR="002F17BE" w:rsidRPr="00083E78" w:rsidRDefault="002F17BE"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083E78" w14:paraId="2D63CCDA" w14:textId="77777777">
        <w:tc>
          <w:tcPr>
            <w:tcW w:w="9287" w:type="dxa"/>
          </w:tcPr>
          <w:p w14:paraId="209C75E6" w14:textId="77777777" w:rsidR="002F17BE" w:rsidRPr="00083E78" w:rsidRDefault="002F17BE" w:rsidP="00D345D2">
            <w:pPr>
              <w:tabs>
                <w:tab w:val="left" w:pos="567"/>
              </w:tabs>
              <w:ind w:left="567" w:hanging="567"/>
              <w:rPr>
                <w:b/>
                <w:lang w:val="lv-LV"/>
              </w:rPr>
            </w:pPr>
            <w:r w:rsidRPr="00083E78">
              <w:rPr>
                <w:b/>
                <w:lang w:val="lv-LV"/>
              </w:rPr>
              <w:t>14.</w:t>
            </w:r>
            <w:r w:rsidRPr="00083E78">
              <w:rPr>
                <w:b/>
                <w:lang w:val="lv-LV"/>
              </w:rPr>
              <w:tab/>
              <w:t>IZSNIEGŠANAS KĀRTĪBA</w:t>
            </w:r>
          </w:p>
        </w:tc>
      </w:tr>
    </w:tbl>
    <w:p w14:paraId="68B687EE" w14:textId="77777777" w:rsidR="002F17BE" w:rsidRPr="00083E78" w:rsidRDefault="002F17BE" w:rsidP="00D345D2">
      <w:pPr>
        <w:tabs>
          <w:tab w:val="left" w:pos="567"/>
        </w:tabs>
        <w:ind w:left="567" w:hanging="567"/>
        <w:rPr>
          <w:lang w:val="lv-LV"/>
        </w:rPr>
      </w:pPr>
    </w:p>
    <w:p w14:paraId="3D89B344" w14:textId="77777777" w:rsidR="004C6A81" w:rsidRPr="00083E78" w:rsidRDefault="004C6A81"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083E78" w14:paraId="651B74D9" w14:textId="77777777">
        <w:tc>
          <w:tcPr>
            <w:tcW w:w="9287" w:type="dxa"/>
          </w:tcPr>
          <w:p w14:paraId="66AF1091" w14:textId="77777777" w:rsidR="002F17BE" w:rsidRPr="00083E78" w:rsidRDefault="002F17BE" w:rsidP="00D345D2">
            <w:pPr>
              <w:tabs>
                <w:tab w:val="left" w:pos="567"/>
              </w:tabs>
              <w:ind w:left="567" w:hanging="567"/>
              <w:rPr>
                <w:b/>
                <w:lang w:val="lv-LV"/>
              </w:rPr>
            </w:pPr>
            <w:r w:rsidRPr="00083E78">
              <w:rPr>
                <w:b/>
                <w:lang w:val="lv-LV"/>
              </w:rPr>
              <w:t>15.</w:t>
            </w:r>
            <w:r w:rsidRPr="00083E78">
              <w:rPr>
                <w:b/>
                <w:lang w:val="lv-LV"/>
              </w:rPr>
              <w:tab/>
              <w:t>NORĀDĪJUMI PAR LIETOŠANU</w:t>
            </w:r>
          </w:p>
        </w:tc>
      </w:tr>
    </w:tbl>
    <w:p w14:paraId="695E916E" w14:textId="77777777" w:rsidR="002F17BE" w:rsidRPr="00083E78" w:rsidRDefault="002F17BE" w:rsidP="00D345D2">
      <w:pPr>
        <w:tabs>
          <w:tab w:val="left" w:pos="567"/>
        </w:tabs>
        <w:ind w:left="567" w:hanging="567"/>
        <w:rPr>
          <w:u w:val="single"/>
          <w:lang w:val="lv-LV"/>
        </w:rPr>
      </w:pPr>
    </w:p>
    <w:p w14:paraId="6BFE18AD" w14:textId="77777777" w:rsidR="004C6A81" w:rsidRPr="00083E78" w:rsidRDefault="004C6A81"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083E78" w14:paraId="0899E10F" w14:textId="77777777">
        <w:tc>
          <w:tcPr>
            <w:tcW w:w="9287" w:type="dxa"/>
          </w:tcPr>
          <w:p w14:paraId="0E059E62" w14:textId="77777777" w:rsidR="002F17BE" w:rsidRPr="00083E78" w:rsidRDefault="002F17BE" w:rsidP="00D345D2">
            <w:pPr>
              <w:tabs>
                <w:tab w:val="left" w:pos="567"/>
              </w:tabs>
              <w:ind w:left="567" w:hanging="567"/>
              <w:rPr>
                <w:b/>
                <w:lang w:val="lv-LV"/>
              </w:rPr>
            </w:pPr>
            <w:r w:rsidRPr="00083E78">
              <w:rPr>
                <w:b/>
                <w:lang w:val="lv-LV"/>
              </w:rPr>
              <w:t>16.</w:t>
            </w:r>
            <w:r w:rsidRPr="00083E78">
              <w:rPr>
                <w:b/>
                <w:lang w:val="lv-LV"/>
              </w:rPr>
              <w:tab/>
              <w:t>INFORMĀCIJA BRAILA RAKSTĀ</w:t>
            </w:r>
          </w:p>
        </w:tc>
      </w:tr>
    </w:tbl>
    <w:p w14:paraId="125BAC8E" w14:textId="77777777" w:rsidR="002F17BE" w:rsidRPr="00083E78" w:rsidRDefault="002F17BE" w:rsidP="00D345D2">
      <w:pPr>
        <w:tabs>
          <w:tab w:val="left" w:pos="567"/>
        </w:tabs>
        <w:rPr>
          <w:lang w:val="lv-LV"/>
        </w:rPr>
      </w:pPr>
    </w:p>
    <w:p w14:paraId="61F78E96" w14:textId="77777777" w:rsidR="002F17BE" w:rsidRPr="00083E78" w:rsidRDefault="002F17BE" w:rsidP="00D345D2">
      <w:pPr>
        <w:tabs>
          <w:tab w:val="left" w:pos="567"/>
        </w:tabs>
        <w:rPr>
          <w:lang w:val="lv-LV"/>
        </w:rPr>
      </w:pPr>
      <w:r w:rsidRPr="00083E78">
        <w:rPr>
          <w:lang w:val="lv-LV"/>
        </w:rPr>
        <w:t>Enbrel 50 mg</w:t>
      </w:r>
    </w:p>
    <w:p w14:paraId="712609E0" w14:textId="77777777" w:rsidR="00082EA5" w:rsidRPr="00083E78" w:rsidRDefault="00082EA5" w:rsidP="00D345D2">
      <w:pPr>
        <w:keepLines/>
        <w:widowControl w:val="0"/>
        <w:rPr>
          <w:bCs/>
          <w:color w:val="000000"/>
          <w:lang w:val="lv-LV"/>
        </w:rPr>
      </w:pPr>
    </w:p>
    <w:p w14:paraId="5B55BA1A" w14:textId="77777777" w:rsidR="00FA258C" w:rsidRPr="00083E78" w:rsidRDefault="00FA258C" w:rsidP="00D345D2">
      <w:pPr>
        <w:keepLines/>
        <w:widowControl w:val="0"/>
        <w:rPr>
          <w:bCs/>
          <w:color w:val="000000"/>
          <w:lang w:val="lv-LV"/>
        </w:rPr>
      </w:pPr>
    </w:p>
    <w:p w14:paraId="02D16EA9" w14:textId="77777777" w:rsidR="00082EA5" w:rsidRPr="00083E78" w:rsidRDefault="00082EA5" w:rsidP="00D80095">
      <w:pPr>
        <w:keepNext/>
        <w:keepLines/>
        <w:pBdr>
          <w:top w:val="single" w:sz="4" w:space="1" w:color="auto"/>
          <w:left w:val="single" w:sz="4" w:space="0" w:color="auto"/>
          <w:bottom w:val="single" w:sz="4" w:space="1" w:color="auto"/>
          <w:right w:val="single" w:sz="4" w:space="4" w:color="auto"/>
          <w:between w:val="single" w:sz="4" w:space="1" w:color="auto"/>
        </w:pBdr>
        <w:rPr>
          <w:color w:val="000000"/>
          <w:lang w:val="lv-LV"/>
        </w:rPr>
      </w:pPr>
      <w:r w:rsidRPr="00083E78">
        <w:rPr>
          <w:b/>
          <w:bCs/>
          <w:color w:val="000000"/>
          <w:lang w:val="lv-LV"/>
        </w:rPr>
        <w:t>17.</w:t>
      </w:r>
      <w:r w:rsidRPr="00083E78">
        <w:rPr>
          <w:b/>
          <w:bCs/>
          <w:color w:val="000000"/>
          <w:lang w:val="lv-LV"/>
        </w:rPr>
        <w:tab/>
      </w:r>
      <w:r w:rsidRPr="00083E78">
        <w:rPr>
          <w:b/>
          <w:noProof/>
          <w:lang w:val="lv-LV" w:eastAsia="lv-LV"/>
        </w:rPr>
        <w:t>UNIKĀLS IDENTIFIKATORS – 2D SVĪTRKODS</w:t>
      </w:r>
    </w:p>
    <w:p w14:paraId="378EFC7F" w14:textId="77777777" w:rsidR="00082EA5" w:rsidRPr="00083E78" w:rsidRDefault="00082EA5" w:rsidP="00D80095">
      <w:pPr>
        <w:keepNext/>
        <w:keepLines/>
        <w:rPr>
          <w:color w:val="000000"/>
          <w:lang w:val="lv-LV"/>
        </w:rPr>
      </w:pPr>
    </w:p>
    <w:p w14:paraId="03796956" w14:textId="77777777" w:rsidR="00082EA5" w:rsidRPr="00083E78" w:rsidRDefault="00082EA5" w:rsidP="00A3094D">
      <w:pPr>
        <w:widowControl w:val="0"/>
        <w:rPr>
          <w:color w:val="000000"/>
          <w:lang w:val="lv-LV"/>
        </w:rPr>
      </w:pPr>
      <w:r w:rsidRPr="00083E78">
        <w:rPr>
          <w:noProof/>
          <w:highlight w:val="lightGray"/>
          <w:lang w:val="lv-LV" w:eastAsia="lv-LV"/>
        </w:rPr>
        <w:t>2D svītrkods, kurā iekļauts unikāls identifikators</w:t>
      </w:r>
      <w:r w:rsidRPr="00083E78">
        <w:rPr>
          <w:color w:val="000000"/>
          <w:highlight w:val="lightGray"/>
          <w:lang w:val="lv-LV"/>
        </w:rPr>
        <w:t>.</w:t>
      </w:r>
    </w:p>
    <w:p w14:paraId="63CAC083" w14:textId="77777777" w:rsidR="00082EA5" w:rsidRPr="00083E78" w:rsidRDefault="00082EA5" w:rsidP="00A3094D">
      <w:pPr>
        <w:widowControl w:val="0"/>
        <w:rPr>
          <w:color w:val="000000"/>
          <w:lang w:val="lv-LV"/>
        </w:rPr>
      </w:pPr>
    </w:p>
    <w:p w14:paraId="74484B3C" w14:textId="77777777" w:rsidR="00082EA5" w:rsidRPr="00083E78" w:rsidRDefault="00082EA5" w:rsidP="00D345D2">
      <w:pPr>
        <w:rPr>
          <w:color w:val="000000"/>
          <w:lang w:val="lv-LV"/>
        </w:rPr>
      </w:pPr>
    </w:p>
    <w:tbl>
      <w:tblPr>
        <w:tblW w:w="0" w:type="auto"/>
        <w:tblCellMar>
          <w:left w:w="0" w:type="dxa"/>
          <w:right w:w="0" w:type="dxa"/>
        </w:tblCellMar>
        <w:tblLook w:val="04A0" w:firstRow="1" w:lastRow="0" w:firstColumn="1" w:lastColumn="0" w:noHBand="0" w:noVBand="1"/>
      </w:tblPr>
      <w:tblGrid>
        <w:gridCol w:w="9063"/>
      </w:tblGrid>
      <w:tr w:rsidR="00082EA5" w:rsidRPr="00083E78" w14:paraId="5786B33F" w14:textId="77777777" w:rsidTr="00074332">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7B4159" w14:textId="77777777" w:rsidR="00082EA5" w:rsidRPr="00083E78" w:rsidRDefault="00082EA5" w:rsidP="00D345D2">
            <w:pPr>
              <w:keepNext/>
              <w:spacing w:line="260" w:lineRule="exact"/>
              <w:rPr>
                <w:color w:val="000000"/>
                <w:szCs w:val="22"/>
                <w:lang w:val="lv-LV"/>
              </w:rPr>
            </w:pPr>
            <w:r w:rsidRPr="00083E78">
              <w:rPr>
                <w:b/>
                <w:bCs/>
                <w:color w:val="000000"/>
                <w:lang w:val="lv-LV"/>
              </w:rPr>
              <w:lastRenderedPageBreak/>
              <w:t>18.</w:t>
            </w:r>
            <w:r w:rsidRPr="00083E78">
              <w:rPr>
                <w:b/>
                <w:bCs/>
                <w:color w:val="000000"/>
                <w:lang w:val="lv-LV"/>
              </w:rPr>
              <w:tab/>
            </w:r>
            <w:r w:rsidRPr="00083E78">
              <w:rPr>
                <w:b/>
                <w:noProof/>
                <w:lang w:val="lv-LV" w:eastAsia="lv-LV"/>
              </w:rPr>
              <w:t>UNIKĀLS IDENTIFIKATORS – DATI, KURUS VAR NOLASĪT PERSONA</w:t>
            </w:r>
          </w:p>
        </w:tc>
      </w:tr>
    </w:tbl>
    <w:p w14:paraId="65974F67" w14:textId="77777777" w:rsidR="00082EA5" w:rsidRPr="00083E78" w:rsidRDefault="00082EA5" w:rsidP="00D345D2">
      <w:pPr>
        <w:keepNext/>
        <w:rPr>
          <w:color w:val="000000"/>
          <w:szCs w:val="22"/>
          <w:lang w:val="lv-LV"/>
        </w:rPr>
      </w:pPr>
    </w:p>
    <w:p w14:paraId="78CE0240" w14:textId="77777777" w:rsidR="00082EA5" w:rsidRPr="00083E78" w:rsidRDefault="00082EA5" w:rsidP="00D345D2">
      <w:pPr>
        <w:rPr>
          <w:szCs w:val="22"/>
          <w:lang w:val="lv-LV" w:eastAsia="lv-LV"/>
        </w:rPr>
      </w:pPr>
      <w:r w:rsidRPr="00083E78">
        <w:rPr>
          <w:lang w:val="lv-LV" w:eastAsia="lv-LV"/>
        </w:rPr>
        <w:t>PC</w:t>
      </w:r>
    </w:p>
    <w:p w14:paraId="1239374E" w14:textId="77777777" w:rsidR="00082EA5" w:rsidRPr="00083E78" w:rsidRDefault="00082EA5" w:rsidP="00D345D2">
      <w:pPr>
        <w:rPr>
          <w:szCs w:val="22"/>
          <w:lang w:val="lv-LV" w:eastAsia="lv-LV"/>
        </w:rPr>
      </w:pPr>
      <w:r w:rsidRPr="00083E78">
        <w:rPr>
          <w:lang w:val="lv-LV" w:eastAsia="lv-LV"/>
        </w:rPr>
        <w:t>SN</w:t>
      </w:r>
    </w:p>
    <w:p w14:paraId="380B6E19" w14:textId="77777777" w:rsidR="00082EA5" w:rsidRPr="00083E78" w:rsidRDefault="00082EA5" w:rsidP="00D345D2">
      <w:pPr>
        <w:keepNext/>
        <w:rPr>
          <w:lang w:val="lv-LV"/>
        </w:rPr>
      </w:pPr>
      <w:r w:rsidRPr="00083E78">
        <w:rPr>
          <w:lang w:val="lv-LV" w:eastAsia="lv-LV"/>
        </w:rPr>
        <w:t>NN</w:t>
      </w:r>
    </w:p>
    <w:p w14:paraId="298B88DB" w14:textId="77777777" w:rsidR="00082EA5" w:rsidRPr="00083E78" w:rsidRDefault="00082EA5" w:rsidP="00D345D2">
      <w:pPr>
        <w:tabs>
          <w:tab w:val="left" w:pos="567"/>
        </w:tabs>
        <w:rPr>
          <w:szCs w:val="22"/>
          <w:lang w:val="lv-LV"/>
        </w:rPr>
      </w:pPr>
    </w:p>
    <w:p w14:paraId="690DEFE1" w14:textId="77777777" w:rsidR="002F17BE" w:rsidRPr="00083E78" w:rsidRDefault="002F17BE" w:rsidP="006E4EDB">
      <w:pPr>
        <w:tabs>
          <w:tab w:val="left" w:pos="567"/>
        </w:tabs>
        <w:rPr>
          <w:lang w:val="lv-LV"/>
        </w:rPr>
      </w:pPr>
      <w:r w:rsidRPr="00083E78">
        <w:rPr>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A848CE" w14:paraId="78916A37" w14:textId="77777777">
        <w:trPr>
          <w:trHeight w:val="467"/>
        </w:trPr>
        <w:tc>
          <w:tcPr>
            <w:tcW w:w="9287" w:type="dxa"/>
          </w:tcPr>
          <w:p w14:paraId="56B87F07" w14:textId="77777777" w:rsidR="002F17BE" w:rsidRPr="00083E78" w:rsidRDefault="000C09C8" w:rsidP="00D345D2">
            <w:pPr>
              <w:ind w:left="567" w:hanging="567"/>
              <w:rPr>
                <w:b/>
                <w:lang w:val="lv-LV"/>
              </w:rPr>
            </w:pPr>
            <w:r w:rsidRPr="00083E78">
              <w:rPr>
                <w:b/>
                <w:lang w:val="lv-LV"/>
              </w:rPr>
              <w:lastRenderedPageBreak/>
              <w:t>MINIMĀLĀ INFORMĀCIJA, KAS JĀNORĀDA UZ MAZA IZMĒRA TIEŠĀ IEPAKOJUMA</w:t>
            </w:r>
          </w:p>
          <w:p w14:paraId="7EEE05C8" w14:textId="77777777" w:rsidR="002F17BE" w:rsidRPr="00083E78" w:rsidRDefault="002F17BE" w:rsidP="00D345D2">
            <w:pPr>
              <w:tabs>
                <w:tab w:val="left" w:pos="567"/>
              </w:tabs>
              <w:ind w:left="567" w:hanging="567"/>
              <w:rPr>
                <w:b/>
                <w:lang w:val="lv-LV"/>
              </w:rPr>
            </w:pPr>
          </w:p>
          <w:p w14:paraId="0C60CC7C" w14:textId="77777777" w:rsidR="002F17BE" w:rsidRPr="00083E78" w:rsidRDefault="002F17BE" w:rsidP="00D345D2">
            <w:pPr>
              <w:tabs>
                <w:tab w:val="left" w:pos="0"/>
              </w:tabs>
              <w:rPr>
                <w:b/>
                <w:lang w:val="lv-LV"/>
              </w:rPr>
            </w:pPr>
            <w:r w:rsidRPr="00083E78">
              <w:rPr>
                <w:b/>
                <w:lang w:val="lv-LV"/>
              </w:rPr>
              <w:t>MARĶĒJUMA TEKSTS PIL</w:t>
            </w:r>
            <w:r w:rsidR="00D45C65" w:rsidRPr="00083E78">
              <w:rPr>
                <w:b/>
                <w:lang w:val="lv-LV"/>
              </w:rPr>
              <w:t>DSPALV</w:t>
            </w:r>
            <w:r w:rsidR="00B07DB0" w:rsidRPr="00083E78">
              <w:rPr>
                <w:b/>
                <w:lang w:val="lv-LV"/>
              </w:rPr>
              <w:t>VEID</w:t>
            </w:r>
            <w:r w:rsidR="00D45C65" w:rsidRPr="00083E78">
              <w:rPr>
                <w:b/>
                <w:lang w:val="lv-LV"/>
              </w:rPr>
              <w:t>A</w:t>
            </w:r>
            <w:r w:rsidR="00B07DB0" w:rsidRPr="00083E78">
              <w:rPr>
                <w:b/>
                <w:lang w:val="lv-LV"/>
              </w:rPr>
              <w:t xml:space="preserve"> PILNŠĻIRCEI</w:t>
            </w:r>
            <w:r w:rsidRPr="00083E78">
              <w:rPr>
                <w:b/>
                <w:lang w:val="lv-LV"/>
              </w:rPr>
              <w:t xml:space="preserve"> – </w:t>
            </w:r>
            <w:r w:rsidRPr="00083E78">
              <w:rPr>
                <w:b/>
                <w:bCs/>
                <w:snapToGrid w:val="0"/>
                <w:lang w:val="lv-LV"/>
              </w:rPr>
              <w:t>EU/1/99/126/</w:t>
            </w:r>
            <w:r w:rsidR="00FE12D0" w:rsidRPr="00083E78">
              <w:rPr>
                <w:b/>
                <w:bCs/>
                <w:snapToGrid w:val="0"/>
                <w:lang w:val="lv-LV"/>
              </w:rPr>
              <w:t>019-021</w:t>
            </w:r>
            <w:r w:rsidRPr="00083E78">
              <w:rPr>
                <w:b/>
                <w:lang w:val="lv-LV"/>
              </w:rPr>
              <w:t xml:space="preserve"> (50 mg </w:t>
            </w:r>
            <w:r w:rsidR="00366862" w:rsidRPr="00083E78">
              <w:rPr>
                <w:b/>
                <w:lang w:val="lv-LV"/>
              </w:rPr>
              <w:t>pildspalvveida pilnš</w:t>
            </w:r>
            <w:r w:rsidR="00B81824" w:rsidRPr="00083E78">
              <w:rPr>
                <w:b/>
                <w:lang w:val="lv-LV"/>
              </w:rPr>
              <w:t>ļ</w:t>
            </w:r>
            <w:r w:rsidR="00366862" w:rsidRPr="00083E78">
              <w:rPr>
                <w:b/>
                <w:lang w:val="lv-LV"/>
              </w:rPr>
              <w:t>irce</w:t>
            </w:r>
            <w:r w:rsidRPr="00083E78">
              <w:rPr>
                <w:b/>
                <w:lang w:val="lv-LV"/>
              </w:rPr>
              <w:t>)</w:t>
            </w:r>
          </w:p>
        </w:tc>
      </w:tr>
    </w:tbl>
    <w:p w14:paraId="7DA4B085" w14:textId="77777777" w:rsidR="002F17BE" w:rsidRPr="00083E78" w:rsidRDefault="002F17BE" w:rsidP="00D345D2">
      <w:pPr>
        <w:tabs>
          <w:tab w:val="left" w:pos="567"/>
        </w:tabs>
        <w:ind w:left="567" w:hanging="567"/>
        <w:rPr>
          <w:lang w:val="lv-LV"/>
        </w:rPr>
      </w:pPr>
    </w:p>
    <w:p w14:paraId="3214D7ED" w14:textId="77777777" w:rsidR="002F17BE" w:rsidRPr="00083E78" w:rsidRDefault="002F17BE"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D03694" w14:paraId="4688EDCB" w14:textId="77777777">
        <w:tc>
          <w:tcPr>
            <w:tcW w:w="9287" w:type="dxa"/>
          </w:tcPr>
          <w:p w14:paraId="64AC7171" w14:textId="77777777" w:rsidR="002F17BE" w:rsidRPr="00083E78" w:rsidRDefault="002F17BE" w:rsidP="00D345D2">
            <w:pPr>
              <w:tabs>
                <w:tab w:val="left" w:pos="567"/>
              </w:tabs>
              <w:ind w:left="567" w:hanging="567"/>
              <w:rPr>
                <w:b/>
                <w:lang w:val="lv-LV"/>
              </w:rPr>
            </w:pPr>
            <w:r w:rsidRPr="00083E78">
              <w:rPr>
                <w:b/>
                <w:lang w:val="lv-LV"/>
              </w:rPr>
              <w:t>1.</w:t>
            </w:r>
            <w:r w:rsidRPr="00083E78">
              <w:rPr>
                <w:b/>
                <w:lang w:val="lv-LV"/>
              </w:rPr>
              <w:tab/>
              <w:t>ZĀĻU NOSAUKUMS UN IEVADĪŠANAS VEIDS</w:t>
            </w:r>
            <w:r w:rsidR="005901CA" w:rsidRPr="00083E78">
              <w:rPr>
                <w:b/>
                <w:lang w:val="lv-LV"/>
              </w:rPr>
              <w:t>(-I)</w:t>
            </w:r>
          </w:p>
        </w:tc>
      </w:tr>
    </w:tbl>
    <w:p w14:paraId="0E175440" w14:textId="77777777" w:rsidR="002F17BE" w:rsidRPr="00083E78" w:rsidRDefault="002F17BE" w:rsidP="00D345D2">
      <w:pPr>
        <w:tabs>
          <w:tab w:val="left" w:pos="567"/>
        </w:tabs>
        <w:ind w:left="567" w:hanging="567"/>
        <w:rPr>
          <w:lang w:val="lv-LV"/>
        </w:rPr>
      </w:pPr>
    </w:p>
    <w:p w14:paraId="3007C403" w14:textId="77777777" w:rsidR="002F17BE" w:rsidRPr="00083E78" w:rsidRDefault="002F17BE" w:rsidP="00D345D2">
      <w:pPr>
        <w:tabs>
          <w:tab w:val="left" w:pos="567"/>
        </w:tabs>
        <w:ind w:left="567" w:hanging="567"/>
        <w:rPr>
          <w:lang w:val="lv-LV"/>
        </w:rPr>
      </w:pPr>
      <w:r w:rsidRPr="00083E78">
        <w:rPr>
          <w:lang w:val="lv-LV"/>
        </w:rPr>
        <w:t xml:space="preserve">Enbrel 50 mg </w:t>
      </w:r>
      <w:r w:rsidR="00057C9C" w:rsidRPr="00083E78">
        <w:rPr>
          <w:lang w:val="lv-LV"/>
        </w:rPr>
        <w:t xml:space="preserve">šķīdums </w:t>
      </w:r>
      <w:r w:rsidRPr="00083E78">
        <w:rPr>
          <w:lang w:val="lv-LV"/>
        </w:rPr>
        <w:t>injekcij</w:t>
      </w:r>
      <w:r w:rsidR="00057C9C" w:rsidRPr="00083E78">
        <w:rPr>
          <w:lang w:val="lv-LV"/>
        </w:rPr>
        <w:t xml:space="preserve">ām </w:t>
      </w:r>
      <w:r w:rsidR="00366862" w:rsidRPr="00083E78">
        <w:rPr>
          <w:lang w:val="lv-LV"/>
        </w:rPr>
        <w:t>pildspalvveida pilnš</w:t>
      </w:r>
      <w:r w:rsidR="00B81824" w:rsidRPr="00083E78">
        <w:rPr>
          <w:lang w:val="lv-LV"/>
        </w:rPr>
        <w:t>ļ</w:t>
      </w:r>
      <w:r w:rsidR="00366862" w:rsidRPr="00083E78">
        <w:rPr>
          <w:lang w:val="lv-LV"/>
        </w:rPr>
        <w:t>ircē</w:t>
      </w:r>
    </w:p>
    <w:p w14:paraId="34F779BD" w14:textId="77777777" w:rsidR="002F17BE" w:rsidRPr="00083E78" w:rsidRDefault="00EB339B" w:rsidP="00D345D2">
      <w:pPr>
        <w:tabs>
          <w:tab w:val="left" w:pos="567"/>
        </w:tabs>
        <w:ind w:left="567" w:hanging="567"/>
        <w:rPr>
          <w:lang w:val="lv-LV"/>
        </w:rPr>
      </w:pPr>
      <w:r w:rsidRPr="00083E78">
        <w:rPr>
          <w:i/>
          <w:lang w:val="lv-LV"/>
        </w:rPr>
        <w:t>e</w:t>
      </w:r>
      <w:r w:rsidR="002F17BE" w:rsidRPr="00083E78">
        <w:rPr>
          <w:i/>
          <w:lang w:val="lv-LV"/>
        </w:rPr>
        <w:t>tanercept</w:t>
      </w:r>
    </w:p>
    <w:p w14:paraId="1506088D" w14:textId="1158E3AD" w:rsidR="002F17BE" w:rsidRPr="00083E78" w:rsidRDefault="00040044" w:rsidP="00D345D2">
      <w:pPr>
        <w:tabs>
          <w:tab w:val="left" w:pos="567"/>
        </w:tabs>
        <w:ind w:left="567" w:hanging="567"/>
        <w:rPr>
          <w:lang w:val="lv-LV"/>
        </w:rPr>
      </w:pPr>
      <w:r>
        <w:rPr>
          <w:lang w:val="lv-LV"/>
        </w:rPr>
        <w:t>s.c.</w:t>
      </w:r>
    </w:p>
    <w:p w14:paraId="2382C83D" w14:textId="77777777" w:rsidR="002F17BE" w:rsidRPr="00083E78" w:rsidRDefault="002F17BE" w:rsidP="00D345D2">
      <w:pPr>
        <w:tabs>
          <w:tab w:val="left" w:pos="567"/>
        </w:tabs>
        <w:ind w:left="567" w:hanging="567"/>
        <w:rPr>
          <w:lang w:val="lv-LV"/>
        </w:rPr>
      </w:pPr>
    </w:p>
    <w:p w14:paraId="6B489CC8" w14:textId="77777777" w:rsidR="002F17BE" w:rsidRPr="00083E78" w:rsidRDefault="002F17BE"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083E78" w14:paraId="12980266" w14:textId="77777777">
        <w:tc>
          <w:tcPr>
            <w:tcW w:w="9287" w:type="dxa"/>
          </w:tcPr>
          <w:p w14:paraId="5BB38F94" w14:textId="77777777" w:rsidR="002F17BE" w:rsidRPr="00083E78" w:rsidRDefault="002F17BE" w:rsidP="00D345D2">
            <w:pPr>
              <w:tabs>
                <w:tab w:val="left" w:pos="567"/>
              </w:tabs>
              <w:ind w:left="567" w:hanging="567"/>
              <w:rPr>
                <w:b/>
                <w:lang w:val="lv-LV"/>
              </w:rPr>
            </w:pPr>
            <w:r w:rsidRPr="00083E78">
              <w:rPr>
                <w:b/>
                <w:lang w:val="lv-LV"/>
              </w:rPr>
              <w:t>2.</w:t>
            </w:r>
            <w:r w:rsidRPr="00083E78">
              <w:rPr>
                <w:b/>
                <w:lang w:val="lv-LV"/>
              </w:rPr>
              <w:tab/>
              <w:t xml:space="preserve">LIETOŠANAS </w:t>
            </w:r>
            <w:r w:rsidR="00DB5FF6" w:rsidRPr="00083E78">
              <w:rPr>
                <w:b/>
                <w:lang w:val="lv-LV"/>
              </w:rPr>
              <w:t>VEIDS</w:t>
            </w:r>
          </w:p>
        </w:tc>
      </w:tr>
    </w:tbl>
    <w:p w14:paraId="6CA0D087" w14:textId="77777777" w:rsidR="002F17BE" w:rsidRPr="00083E78" w:rsidRDefault="002F17BE" w:rsidP="00D345D2">
      <w:pPr>
        <w:tabs>
          <w:tab w:val="left" w:pos="567"/>
        </w:tabs>
        <w:ind w:left="567" w:hanging="567"/>
        <w:rPr>
          <w:lang w:val="lv-LV"/>
        </w:rPr>
      </w:pPr>
    </w:p>
    <w:p w14:paraId="706CC433" w14:textId="77777777" w:rsidR="002F17BE" w:rsidRPr="00083E78" w:rsidRDefault="002F17BE" w:rsidP="00D345D2">
      <w:pPr>
        <w:tabs>
          <w:tab w:val="left" w:pos="567"/>
        </w:tabs>
        <w:ind w:left="567" w:hanging="567"/>
        <w:rPr>
          <w:lang w:val="lv-LV"/>
        </w:rPr>
      </w:pPr>
      <w:r w:rsidRPr="00B1371C">
        <w:rPr>
          <w:highlight w:val="lightGray"/>
          <w:lang w:val="lv-LV"/>
        </w:rPr>
        <w:t>Pirms lietošanas izlasiet lietošanas instrukciju.</w:t>
      </w:r>
    </w:p>
    <w:p w14:paraId="17AFCDCB" w14:textId="77777777" w:rsidR="002F17BE" w:rsidRPr="00083E78" w:rsidRDefault="002F17BE" w:rsidP="00D345D2">
      <w:pPr>
        <w:tabs>
          <w:tab w:val="left" w:pos="567"/>
        </w:tabs>
        <w:ind w:left="567" w:hanging="567"/>
        <w:rPr>
          <w:lang w:val="lv-LV"/>
        </w:rPr>
      </w:pPr>
    </w:p>
    <w:p w14:paraId="4E76A290" w14:textId="77777777" w:rsidR="002F17BE" w:rsidRPr="00083E78" w:rsidRDefault="002F17BE"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083E78" w14:paraId="20D03B8B" w14:textId="77777777">
        <w:tc>
          <w:tcPr>
            <w:tcW w:w="9287" w:type="dxa"/>
          </w:tcPr>
          <w:p w14:paraId="38474288" w14:textId="77777777" w:rsidR="002F17BE" w:rsidRPr="00083E78" w:rsidRDefault="002F17BE" w:rsidP="00D345D2">
            <w:pPr>
              <w:tabs>
                <w:tab w:val="left" w:pos="567"/>
              </w:tabs>
              <w:ind w:left="567" w:hanging="567"/>
              <w:rPr>
                <w:b/>
                <w:lang w:val="lv-LV"/>
              </w:rPr>
            </w:pPr>
            <w:r w:rsidRPr="00083E78">
              <w:rPr>
                <w:b/>
                <w:lang w:val="lv-LV"/>
              </w:rPr>
              <w:t>3.</w:t>
            </w:r>
            <w:r w:rsidRPr="00083E78">
              <w:rPr>
                <w:b/>
                <w:lang w:val="lv-LV"/>
              </w:rPr>
              <w:tab/>
              <w:t>DERĪGUMA TERMIŅŠ</w:t>
            </w:r>
          </w:p>
        </w:tc>
      </w:tr>
    </w:tbl>
    <w:p w14:paraId="6F88F8B1" w14:textId="77777777" w:rsidR="002F17BE" w:rsidRPr="00083E78" w:rsidRDefault="002F17BE" w:rsidP="00D345D2">
      <w:pPr>
        <w:tabs>
          <w:tab w:val="left" w:pos="567"/>
        </w:tabs>
        <w:ind w:left="567" w:hanging="567"/>
        <w:rPr>
          <w:lang w:val="lv-LV"/>
        </w:rPr>
      </w:pPr>
    </w:p>
    <w:p w14:paraId="74B99D27" w14:textId="77777777" w:rsidR="002F17BE" w:rsidRPr="00083E78" w:rsidRDefault="002F17BE" w:rsidP="00D345D2">
      <w:pPr>
        <w:tabs>
          <w:tab w:val="left" w:pos="567"/>
        </w:tabs>
        <w:ind w:left="567" w:hanging="567"/>
        <w:rPr>
          <w:lang w:val="lv-LV"/>
        </w:rPr>
      </w:pPr>
      <w:r w:rsidRPr="00083E78">
        <w:rPr>
          <w:lang w:val="lv-LV"/>
        </w:rPr>
        <w:t>EXP</w:t>
      </w:r>
    </w:p>
    <w:p w14:paraId="0FCECEF1" w14:textId="77777777" w:rsidR="002F17BE" w:rsidRPr="00083E78" w:rsidRDefault="002F17BE" w:rsidP="00D345D2">
      <w:pPr>
        <w:tabs>
          <w:tab w:val="left" w:pos="567"/>
        </w:tabs>
        <w:ind w:left="567" w:hanging="567"/>
        <w:rPr>
          <w:lang w:val="lv-LV"/>
        </w:rPr>
      </w:pPr>
    </w:p>
    <w:p w14:paraId="0BE5AB13" w14:textId="77777777" w:rsidR="002F17BE" w:rsidRPr="00083E78" w:rsidRDefault="002F17BE"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083E78" w14:paraId="3D883277" w14:textId="77777777">
        <w:tc>
          <w:tcPr>
            <w:tcW w:w="9287" w:type="dxa"/>
          </w:tcPr>
          <w:p w14:paraId="04E0C23C" w14:textId="77777777" w:rsidR="002F17BE" w:rsidRPr="00083E78" w:rsidRDefault="002F17BE" w:rsidP="00D345D2">
            <w:pPr>
              <w:tabs>
                <w:tab w:val="left" w:pos="567"/>
              </w:tabs>
              <w:ind w:left="567" w:hanging="567"/>
              <w:rPr>
                <w:b/>
                <w:lang w:val="lv-LV"/>
              </w:rPr>
            </w:pPr>
            <w:r w:rsidRPr="00083E78">
              <w:rPr>
                <w:b/>
                <w:lang w:val="lv-LV"/>
              </w:rPr>
              <w:t>4.</w:t>
            </w:r>
            <w:r w:rsidRPr="00083E78">
              <w:rPr>
                <w:b/>
                <w:lang w:val="lv-LV"/>
              </w:rPr>
              <w:tab/>
              <w:t>SĒRIJAS NUMURS</w:t>
            </w:r>
          </w:p>
        </w:tc>
      </w:tr>
    </w:tbl>
    <w:p w14:paraId="2D04E1B0" w14:textId="77777777" w:rsidR="002F17BE" w:rsidRPr="00083E78" w:rsidRDefault="002F17BE" w:rsidP="00D345D2">
      <w:pPr>
        <w:tabs>
          <w:tab w:val="left" w:pos="567"/>
        </w:tabs>
        <w:ind w:left="567" w:hanging="567"/>
        <w:rPr>
          <w:lang w:val="lv-LV"/>
        </w:rPr>
      </w:pPr>
    </w:p>
    <w:p w14:paraId="2F52EA57" w14:textId="77777777" w:rsidR="002F17BE" w:rsidRPr="00083E78" w:rsidRDefault="002F17BE" w:rsidP="00D345D2">
      <w:pPr>
        <w:tabs>
          <w:tab w:val="left" w:pos="567"/>
        </w:tabs>
        <w:ind w:left="567" w:hanging="567"/>
        <w:rPr>
          <w:lang w:val="lv-LV"/>
        </w:rPr>
      </w:pPr>
      <w:r w:rsidRPr="00083E78">
        <w:rPr>
          <w:lang w:val="lv-LV"/>
        </w:rPr>
        <w:t>Lot</w:t>
      </w:r>
    </w:p>
    <w:p w14:paraId="1AF4D76F" w14:textId="77777777" w:rsidR="002F17BE" w:rsidRPr="00083E78" w:rsidRDefault="002F17BE" w:rsidP="00D345D2">
      <w:pPr>
        <w:tabs>
          <w:tab w:val="left" w:pos="567"/>
        </w:tabs>
        <w:ind w:left="567" w:hanging="567"/>
        <w:rPr>
          <w:lang w:val="lv-LV"/>
        </w:rPr>
      </w:pPr>
    </w:p>
    <w:p w14:paraId="3DF99045" w14:textId="77777777" w:rsidR="002F17BE" w:rsidRPr="00083E78" w:rsidRDefault="002F17BE"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D03694" w14:paraId="3C6E30E9" w14:textId="77777777">
        <w:tc>
          <w:tcPr>
            <w:tcW w:w="9287" w:type="dxa"/>
          </w:tcPr>
          <w:p w14:paraId="2A2083D4" w14:textId="77777777" w:rsidR="002F17BE" w:rsidRPr="00083E78" w:rsidRDefault="002F17BE" w:rsidP="00D345D2">
            <w:pPr>
              <w:tabs>
                <w:tab w:val="left" w:pos="567"/>
              </w:tabs>
              <w:ind w:left="567" w:hanging="567"/>
              <w:rPr>
                <w:b/>
                <w:lang w:val="lv-LV"/>
              </w:rPr>
            </w:pPr>
            <w:r w:rsidRPr="00083E78">
              <w:rPr>
                <w:b/>
                <w:lang w:val="lv-LV"/>
              </w:rPr>
              <w:t>5.</w:t>
            </w:r>
            <w:r w:rsidRPr="00083E78">
              <w:rPr>
                <w:b/>
                <w:lang w:val="lv-LV"/>
              </w:rPr>
              <w:tab/>
              <w:t>SATURA SVARS, TILPUMS VAI VIENĪBU DAUDZUMS</w:t>
            </w:r>
          </w:p>
        </w:tc>
      </w:tr>
    </w:tbl>
    <w:p w14:paraId="6A572CC4" w14:textId="77777777" w:rsidR="002F17BE" w:rsidRPr="00083E78" w:rsidRDefault="002F17BE" w:rsidP="00D345D2">
      <w:pPr>
        <w:tabs>
          <w:tab w:val="left" w:pos="567"/>
        </w:tabs>
        <w:ind w:left="567" w:hanging="567"/>
        <w:rPr>
          <w:lang w:val="lv-LV"/>
        </w:rPr>
      </w:pPr>
    </w:p>
    <w:p w14:paraId="2D5D380A" w14:textId="77777777" w:rsidR="002F17BE" w:rsidRPr="00083E78" w:rsidRDefault="002F17BE" w:rsidP="00D345D2">
      <w:pPr>
        <w:tabs>
          <w:tab w:val="left" w:pos="567"/>
        </w:tabs>
        <w:ind w:left="567" w:hanging="567"/>
        <w:rPr>
          <w:lang w:val="lv-LV"/>
        </w:rPr>
      </w:pPr>
      <w:r w:rsidRPr="00083E78">
        <w:rPr>
          <w:lang w:val="lv-LV"/>
        </w:rPr>
        <w:t>50 mg/1 ml</w:t>
      </w:r>
    </w:p>
    <w:p w14:paraId="6C3BB37E" w14:textId="77777777" w:rsidR="002F17BE" w:rsidRPr="00083E78" w:rsidRDefault="002F17BE" w:rsidP="00D345D2">
      <w:pPr>
        <w:tabs>
          <w:tab w:val="left" w:pos="567"/>
        </w:tabs>
        <w:ind w:left="567" w:hanging="567"/>
        <w:rPr>
          <w:lang w:val="lv-LV"/>
        </w:rPr>
      </w:pPr>
    </w:p>
    <w:p w14:paraId="4961DD23" w14:textId="77777777" w:rsidR="002F17BE" w:rsidRPr="00083E78" w:rsidRDefault="002F17BE"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2F17BE" w:rsidRPr="00083E78" w14:paraId="61C8904F" w14:textId="77777777">
        <w:tc>
          <w:tcPr>
            <w:tcW w:w="9287" w:type="dxa"/>
          </w:tcPr>
          <w:p w14:paraId="4A6D6500" w14:textId="77777777" w:rsidR="002F17BE" w:rsidRPr="00083E78" w:rsidRDefault="002F17BE" w:rsidP="00D345D2">
            <w:pPr>
              <w:tabs>
                <w:tab w:val="left" w:pos="567"/>
              </w:tabs>
              <w:ind w:left="567" w:hanging="567"/>
              <w:rPr>
                <w:b/>
                <w:lang w:val="lv-LV"/>
              </w:rPr>
            </w:pPr>
            <w:r w:rsidRPr="00083E78">
              <w:rPr>
                <w:b/>
                <w:lang w:val="lv-LV"/>
              </w:rPr>
              <w:t>6.</w:t>
            </w:r>
            <w:r w:rsidRPr="00083E78">
              <w:rPr>
                <w:b/>
                <w:lang w:val="lv-LV"/>
              </w:rPr>
              <w:tab/>
              <w:t>CITA</w:t>
            </w:r>
          </w:p>
        </w:tc>
      </w:tr>
    </w:tbl>
    <w:p w14:paraId="66550256" w14:textId="77777777" w:rsidR="00B77809" w:rsidRPr="00083E78" w:rsidRDefault="00B77809" w:rsidP="00D345D2">
      <w:pPr>
        <w:tabs>
          <w:tab w:val="left" w:pos="567"/>
        </w:tabs>
        <w:rPr>
          <w:lang w:val="lv-LV"/>
        </w:rPr>
      </w:pPr>
    </w:p>
    <w:p w14:paraId="66477CB3" w14:textId="41013BEB" w:rsidR="00B77809" w:rsidRPr="00083E78" w:rsidRDefault="00FE12D0" w:rsidP="006D278D">
      <w:pPr>
        <w:tabs>
          <w:tab w:val="left" w:pos="1223"/>
        </w:tabs>
        <w:rPr>
          <w:lang w:val="lv-LV"/>
        </w:rPr>
      </w:pPr>
      <w:r w:rsidRPr="00083E78">
        <w:rPr>
          <w:lang w:val="lv-LV"/>
        </w:rPr>
        <w:t>MYCLIC</w:t>
      </w:r>
    </w:p>
    <w:p w14:paraId="5F87C89A" w14:textId="77777777" w:rsidR="00FA258C" w:rsidRPr="00083E78" w:rsidRDefault="00FA258C" w:rsidP="00BF0290">
      <w:pPr>
        <w:tabs>
          <w:tab w:val="left" w:pos="567"/>
        </w:tabs>
        <w:rPr>
          <w:lang w:val="lv-LV"/>
        </w:rPr>
      </w:pPr>
    </w:p>
    <w:p w14:paraId="77279329" w14:textId="77777777" w:rsidR="00DE1D9F" w:rsidRPr="00083E78" w:rsidRDefault="00DE1D9F" w:rsidP="00D345D2">
      <w:pPr>
        <w:tabs>
          <w:tab w:val="left" w:pos="567"/>
        </w:tabs>
        <w:ind w:left="567" w:hanging="567"/>
        <w:rPr>
          <w:szCs w:val="22"/>
          <w:lang w:val="lv-LV"/>
        </w:rPr>
      </w:pPr>
      <w:r w:rsidRPr="00083E78">
        <w:rPr>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22"/>
      </w:tblGrid>
      <w:tr w:rsidR="00DE1D9F" w:rsidRPr="00A848CE" w14:paraId="50D26EC5" w14:textId="77777777">
        <w:trPr>
          <w:trHeight w:val="287"/>
        </w:trPr>
        <w:tc>
          <w:tcPr>
            <w:tcW w:w="9122" w:type="dxa"/>
          </w:tcPr>
          <w:p w14:paraId="44457638" w14:textId="77777777" w:rsidR="00DE1D9F" w:rsidRPr="00083E78" w:rsidRDefault="00DE1D9F" w:rsidP="00D345D2">
            <w:pPr>
              <w:tabs>
                <w:tab w:val="left" w:pos="567"/>
              </w:tabs>
              <w:rPr>
                <w:b/>
                <w:lang w:val="lv-LV"/>
              </w:rPr>
            </w:pPr>
            <w:r w:rsidRPr="00083E78">
              <w:rPr>
                <w:b/>
                <w:lang w:val="lv-LV"/>
              </w:rPr>
              <w:lastRenderedPageBreak/>
              <w:t xml:space="preserve">INFORMĀCIJA, KAS JĀNORĀDA UZ ĀRĒJĀ IEPAKOJUMA </w:t>
            </w:r>
          </w:p>
          <w:p w14:paraId="37D51298" w14:textId="77777777" w:rsidR="00DE1D9F" w:rsidRPr="00083E78" w:rsidRDefault="00DE1D9F" w:rsidP="00D345D2">
            <w:pPr>
              <w:tabs>
                <w:tab w:val="left" w:pos="567"/>
              </w:tabs>
              <w:rPr>
                <w:b/>
                <w:lang w:val="lv-LV"/>
              </w:rPr>
            </w:pPr>
          </w:p>
          <w:p w14:paraId="0437194E" w14:textId="77777777" w:rsidR="00DE1D9F" w:rsidRPr="00083E78" w:rsidRDefault="00DE1D9F" w:rsidP="00D345D2">
            <w:pPr>
              <w:tabs>
                <w:tab w:val="left" w:pos="567"/>
              </w:tabs>
              <w:rPr>
                <w:b/>
                <w:lang w:val="lv-LV"/>
              </w:rPr>
            </w:pPr>
            <w:r w:rsidRPr="00083E78">
              <w:rPr>
                <w:b/>
                <w:lang w:val="lv-LV"/>
              </w:rPr>
              <w:t>TEKSTS UZ ĀRĒJĀ IEPAKOJUMA – EU/1/99/126/</w:t>
            </w:r>
            <w:r w:rsidR="006226A5" w:rsidRPr="00083E78">
              <w:rPr>
                <w:b/>
                <w:lang w:val="lv-LV"/>
              </w:rPr>
              <w:t>022</w:t>
            </w:r>
            <w:r w:rsidRPr="00083E78">
              <w:rPr>
                <w:b/>
                <w:lang w:val="lv-LV"/>
              </w:rPr>
              <w:t xml:space="preserve"> (bērniem)</w:t>
            </w:r>
          </w:p>
        </w:tc>
      </w:tr>
    </w:tbl>
    <w:p w14:paraId="33F06691" w14:textId="77777777" w:rsidR="00DE1D9F" w:rsidRPr="00083E78" w:rsidRDefault="00DE1D9F" w:rsidP="00D345D2">
      <w:pPr>
        <w:tabs>
          <w:tab w:val="left" w:pos="567"/>
        </w:tabs>
        <w:ind w:left="567" w:hanging="567"/>
        <w:rPr>
          <w:lang w:val="lv-LV"/>
        </w:rPr>
      </w:pPr>
    </w:p>
    <w:p w14:paraId="289B8AD7"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5493E510" w14:textId="77777777">
        <w:tc>
          <w:tcPr>
            <w:tcW w:w="9287" w:type="dxa"/>
          </w:tcPr>
          <w:p w14:paraId="722A1C7D" w14:textId="77777777" w:rsidR="00DE1D9F" w:rsidRPr="00083E78" w:rsidRDefault="00DE1D9F" w:rsidP="00D345D2">
            <w:pPr>
              <w:tabs>
                <w:tab w:val="left" w:pos="567"/>
              </w:tabs>
              <w:ind w:left="567" w:hanging="567"/>
              <w:rPr>
                <w:b/>
                <w:lang w:val="lv-LV"/>
              </w:rPr>
            </w:pPr>
            <w:r w:rsidRPr="00083E78">
              <w:rPr>
                <w:b/>
                <w:lang w:val="lv-LV"/>
              </w:rPr>
              <w:t>1.</w:t>
            </w:r>
            <w:r w:rsidRPr="00083E78">
              <w:rPr>
                <w:b/>
                <w:lang w:val="lv-LV"/>
              </w:rPr>
              <w:tab/>
              <w:t>ZĀĻU NOSAUKUMS</w:t>
            </w:r>
          </w:p>
        </w:tc>
      </w:tr>
    </w:tbl>
    <w:p w14:paraId="48C7882E" w14:textId="77777777" w:rsidR="00DE1D9F" w:rsidRPr="00083E78" w:rsidRDefault="00DE1D9F" w:rsidP="00D345D2">
      <w:pPr>
        <w:tabs>
          <w:tab w:val="left" w:pos="567"/>
        </w:tabs>
        <w:ind w:left="567" w:hanging="567"/>
        <w:rPr>
          <w:lang w:val="lv-LV"/>
        </w:rPr>
      </w:pPr>
    </w:p>
    <w:p w14:paraId="29C01FBC" w14:textId="77777777" w:rsidR="00DE1D9F" w:rsidRPr="00083E78" w:rsidRDefault="00DE1D9F" w:rsidP="00D345D2">
      <w:pPr>
        <w:tabs>
          <w:tab w:val="left" w:pos="567"/>
        </w:tabs>
        <w:ind w:left="567" w:hanging="567"/>
        <w:rPr>
          <w:lang w:val="lv-LV"/>
        </w:rPr>
      </w:pPr>
      <w:r w:rsidRPr="00083E78">
        <w:rPr>
          <w:lang w:val="lv-LV"/>
        </w:rPr>
        <w:t>Enbrel 10 mg pulveris un šķīdinātājs injekciju šķīduma pagatavošanai bērniem</w:t>
      </w:r>
    </w:p>
    <w:p w14:paraId="4A8E2CAA" w14:textId="77777777" w:rsidR="00DE1D9F" w:rsidRPr="00083E78" w:rsidRDefault="00EB339B" w:rsidP="00D345D2">
      <w:pPr>
        <w:tabs>
          <w:tab w:val="left" w:pos="567"/>
        </w:tabs>
        <w:ind w:left="567" w:hanging="567"/>
        <w:rPr>
          <w:lang w:val="lv-LV"/>
        </w:rPr>
      </w:pPr>
      <w:r w:rsidRPr="00083E78">
        <w:rPr>
          <w:i/>
          <w:lang w:val="lv-LV"/>
        </w:rPr>
        <w:t>e</w:t>
      </w:r>
      <w:r w:rsidR="00DE1D9F" w:rsidRPr="00083E78">
        <w:rPr>
          <w:i/>
          <w:lang w:val="lv-LV"/>
        </w:rPr>
        <w:t>tanercept</w:t>
      </w:r>
    </w:p>
    <w:p w14:paraId="4B544688" w14:textId="77777777" w:rsidR="00DE1D9F" w:rsidRPr="00083E78" w:rsidRDefault="00DE1D9F" w:rsidP="00D345D2">
      <w:pPr>
        <w:tabs>
          <w:tab w:val="left" w:pos="567"/>
        </w:tabs>
        <w:ind w:left="567" w:hanging="567"/>
        <w:rPr>
          <w:lang w:val="lv-LV"/>
        </w:rPr>
      </w:pPr>
    </w:p>
    <w:p w14:paraId="7B22A1E6"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D03694" w14:paraId="650B690D" w14:textId="77777777">
        <w:tc>
          <w:tcPr>
            <w:tcW w:w="9287" w:type="dxa"/>
          </w:tcPr>
          <w:p w14:paraId="7AA9F43B" w14:textId="77777777" w:rsidR="00DE1D9F" w:rsidRPr="00083E78" w:rsidRDefault="00DE1D9F" w:rsidP="00D345D2">
            <w:pPr>
              <w:tabs>
                <w:tab w:val="left" w:pos="567"/>
              </w:tabs>
              <w:ind w:left="567" w:hanging="567"/>
              <w:rPr>
                <w:b/>
                <w:lang w:val="lv-LV"/>
              </w:rPr>
            </w:pPr>
            <w:r w:rsidRPr="00083E78">
              <w:rPr>
                <w:b/>
                <w:lang w:val="lv-LV"/>
              </w:rPr>
              <w:t>2.</w:t>
            </w:r>
            <w:r w:rsidRPr="00083E78">
              <w:rPr>
                <w:b/>
                <w:lang w:val="lv-LV"/>
              </w:rPr>
              <w:tab/>
              <w:t>AKTĪVĀS(</w:t>
            </w:r>
            <w:r w:rsidR="005901CA" w:rsidRPr="00083E78">
              <w:rPr>
                <w:b/>
                <w:lang w:val="lv-LV"/>
              </w:rPr>
              <w:t>-</w:t>
            </w:r>
            <w:r w:rsidRPr="00083E78">
              <w:rPr>
                <w:b/>
                <w:lang w:val="lv-LV"/>
              </w:rPr>
              <w:t>O) VIELAS(</w:t>
            </w:r>
            <w:r w:rsidR="005901CA" w:rsidRPr="00083E78">
              <w:rPr>
                <w:b/>
                <w:lang w:val="lv-LV"/>
              </w:rPr>
              <w:t>-</w:t>
            </w:r>
            <w:r w:rsidRPr="00083E78">
              <w:rPr>
                <w:b/>
                <w:lang w:val="lv-LV"/>
              </w:rPr>
              <w:t>U) NOSAUKUMS(</w:t>
            </w:r>
            <w:r w:rsidR="005901CA" w:rsidRPr="00083E78">
              <w:rPr>
                <w:b/>
                <w:lang w:val="lv-LV"/>
              </w:rPr>
              <w:t>-</w:t>
            </w:r>
            <w:r w:rsidRPr="00083E78">
              <w:rPr>
                <w:b/>
                <w:lang w:val="lv-LV"/>
              </w:rPr>
              <w:t>I) UN DAUDZUMS(</w:t>
            </w:r>
            <w:r w:rsidR="005901CA" w:rsidRPr="00083E78">
              <w:rPr>
                <w:b/>
                <w:lang w:val="lv-LV"/>
              </w:rPr>
              <w:t>-</w:t>
            </w:r>
            <w:r w:rsidRPr="00083E78">
              <w:rPr>
                <w:b/>
                <w:lang w:val="lv-LV"/>
              </w:rPr>
              <w:t>I)</w:t>
            </w:r>
          </w:p>
        </w:tc>
      </w:tr>
    </w:tbl>
    <w:p w14:paraId="01CA0E0A" w14:textId="77777777" w:rsidR="00DE1D9F" w:rsidRPr="00083E78" w:rsidRDefault="00DE1D9F" w:rsidP="00D345D2">
      <w:pPr>
        <w:tabs>
          <w:tab w:val="left" w:pos="567"/>
        </w:tabs>
        <w:ind w:left="567" w:hanging="567"/>
        <w:rPr>
          <w:lang w:val="lv-LV"/>
        </w:rPr>
      </w:pPr>
    </w:p>
    <w:p w14:paraId="3F8941D7" w14:textId="77777777" w:rsidR="00DE1D9F" w:rsidRPr="00083E78" w:rsidRDefault="00DE1D9F" w:rsidP="00D345D2">
      <w:pPr>
        <w:tabs>
          <w:tab w:val="left" w:pos="567"/>
        </w:tabs>
        <w:ind w:left="567" w:hanging="567"/>
        <w:rPr>
          <w:lang w:val="lv-LV"/>
        </w:rPr>
      </w:pPr>
      <w:r w:rsidRPr="00083E78">
        <w:rPr>
          <w:lang w:val="lv-LV"/>
        </w:rPr>
        <w:t>Katrs Enbrel flakons satur 10 mg etanercepta.</w:t>
      </w:r>
    </w:p>
    <w:p w14:paraId="0FAFB565" w14:textId="77777777" w:rsidR="00DE1D9F" w:rsidRPr="00083E78" w:rsidRDefault="00DE1D9F" w:rsidP="00D345D2">
      <w:pPr>
        <w:tabs>
          <w:tab w:val="left" w:pos="567"/>
        </w:tabs>
        <w:ind w:left="567" w:hanging="567"/>
        <w:rPr>
          <w:lang w:val="lv-LV"/>
        </w:rPr>
      </w:pPr>
    </w:p>
    <w:p w14:paraId="62CE9777"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48D2A433" w14:textId="77777777">
        <w:tc>
          <w:tcPr>
            <w:tcW w:w="9287" w:type="dxa"/>
          </w:tcPr>
          <w:p w14:paraId="2A959DC7" w14:textId="77777777" w:rsidR="00DE1D9F" w:rsidRPr="00083E78" w:rsidRDefault="00DE1D9F" w:rsidP="00D345D2">
            <w:pPr>
              <w:tabs>
                <w:tab w:val="left" w:pos="567"/>
              </w:tabs>
              <w:ind w:left="567" w:hanging="567"/>
              <w:rPr>
                <w:b/>
                <w:lang w:val="lv-LV"/>
              </w:rPr>
            </w:pPr>
            <w:r w:rsidRPr="00083E78">
              <w:rPr>
                <w:b/>
                <w:lang w:val="lv-LV"/>
              </w:rPr>
              <w:t>3.</w:t>
            </w:r>
            <w:r w:rsidRPr="00083E78">
              <w:rPr>
                <w:b/>
                <w:lang w:val="lv-LV"/>
              </w:rPr>
              <w:tab/>
              <w:t>PALĪGVIELU SARAKSTS</w:t>
            </w:r>
          </w:p>
        </w:tc>
      </w:tr>
    </w:tbl>
    <w:p w14:paraId="53F20840" w14:textId="77777777" w:rsidR="00DE1D9F" w:rsidRPr="00083E78" w:rsidRDefault="00DE1D9F" w:rsidP="00D345D2">
      <w:pPr>
        <w:tabs>
          <w:tab w:val="left" w:pos="567"/>
        </w:tabs>
        <w:ind w:left="567" w:hanging="567"/>
        <w:rPr>
          <w:lang w:val="lv-LV"/>
        </w:rPr>
      </w:pPr>
    </w:p>
    <w:p w14:paraId="07336348" w14:textId="77777777" w:rsidR="00DE1D9F" w:rsidRPr="00083E78" w:rsidRDefault="00DE1D9F" w:rsidP="00D345D2">
      <w:pPr>
        <w:tabs>
          <w:tab w:val="left" w:pos="567"/>
        </w:tabs>
        <w:ind w:left="567" w:hanging="567"/>
        <w:rPr>
          <w:lang w:val="lv-LV"/>
        </w:rPr>
      </w:pPr>
      <w:r w:rsidRPr="00083E78">
        <w:rPr>
          <w:lang w:val="lv-LV"/>
        </w:rPr>
        <w:t>Citas Enbrel sastāvdaļas ir:</w:t>
      </w:r>
    </w:p>
    <w:p w14:paraId="59748770" w14:textId="77777777" w:rsidR="00DE1D9F" w:rsidRPr="00083E78" w:rsidRDefault="00DE1D9F" w:rsidP="00D345D2">
      <w:pPr>
        <w:tabs>
          <w:tab w:val="left" w:pos="567"/>
        </w:tabs>
        <w:ind w:left="567" w:hanging="567"/>
        <w:rPr>
          <w:lang w:val="lv-LV"/>
        </w:rPr>
      </w:pPr>
      <w:r w:rsidRPr="00083E78">
        <w:rPr>
          <w:lang w:val="lv-LV"/>
        </w:rPr>
        <w:t>Pulveris: mannīts, saharoze un trometamols.</w:t>
      </w:r>
    </w:p>
    <w:p w14:paraId="667CBC10" w14:textId="77777777" w:rsidR="00DE1D9F" w:rsidRPr="00083E78" w:rsidRDefault="00DE1D9F" w:rsidP="00D345D2">
      <w:pPr>
        <w:tabs>
          <w:tab w:val="left" w:pos="567"/>
        </w:tabs>
        <w:ind w:left="567" w:hanging="567"/>
        <w:rPr>
          <w:lang w:val="lv-LV"/>
        </w:rPr>
      </w:pPr>
      <w:r w:rsidRPr="00083E78">
        <w:rPr>
          <w:lang w:val="lv-LV"/>
        </w:rPr>
        <w:t>Šķīdinātājs: ūdens injekcijām.</w:t>
      </w:r>
    </w:p>
    <w:p w14:paraId="5A478CA0" w14:textId="77777777" w:rsidR="00DE1D9F" w:rsidRPr="00083E78" w:rsidRDefault="00DE1D9F" w:rsidP="00D345D2">
      <w:pPr>
        <w:tabs>
          <w:tab w:val="left" w:pos="567"/>
        </w:tabs>
        <w:ind w:left="567" w:hanging="567"/>
        <w:rPr>
          <w:lang w:val="lv-LV"/>
        </w:rPr>
      </w:pPr>
    </w:p>
    <w:p w14:paraId="05EAB5AA"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18328080" w14:textId="77777777">
        <w:tc>
          <w:tcPr>
            <w:tcW w:w="9287" w:type="dxa"/>
          </w:tcPr>
          <w:p w14:paraId="1847DE94" w14:textId="77777777" w:rsidR="00DE1D9F" w:rsidRPr="00083E78" w:rsidRDefault="00DE1D9F" w:rsidP="00D345D2">
            <w:pPr>
              <w:tabs>
                <w:tab w:val="left" w:pos="567"/>
              </w:tabs>
              <w:ind w:left="567" w:hanging="567"/>
              <w:rPr>
                <w:b/>
                <w:lang w:val="lv-LV"/>
              </w:rPr>
            </w:pPr>
            <w:r w:rsidRPr="00083E78">
              <w:rPr>
                <w:b/>
                <w:lang w:val="lv-LV"/>
              </w:rPr>
              <w:t>4.</w:t>
            </w:r>
            <w:r w:rsidRPr="00083E78">
              <w:rPr>
                <w:b/>
                <w:lang w:val="lv-LV"/>
              </w:rPr>
              <w:tab/>
              <w:t>ZĀĻU FORMA UN SATURS</w:t>
            </w:r>
          </w:p>
        </w:tc>
      </w:tr>
    </w:tbl>
    <w:p w14:paraId="647872D5" w14:textId="77777777" w:rsidR="00DE1D9F" w:rsidRPr="00083E78" w:rsidRDefault="00DE1D9F" w:rsidP="00D345D2">
      <w:pPr>
        <w:tabs>
          <w:tab w:val="left" w:pos="567"/>
        </w:tabs>
        <w:ind w:left="567" w:hanging="567"/>
        <w:rPr>
          <w:lang w:val="lv-LV"/>
        </w:rPr>
      </w:pPr>
    </w:p>
    <w:p w14:paraId="7BDA4864" w14:textId="77777777" w:rsidR="00DE1D9F" w:rsidRPr="00083E78" w:rsidRDefault="00DE1D9F" w:rsidP="00D345D2">
      <w:pPr>
        <w:tabs>
          <w:tab w:val="left" w:pos="567"/>
        </w:tabs>
        <w:ind w:left="567" w:hanging="567"/>
        <w:rPr>
          <w:lang w:val="lv-LV"/>
        </w:rPr>
      </w:pPr>
      <w:r w:rsidRPr="00083E78">
        <w:rPr>
          <w:lang w:val="lv-LV"/>
        </w:rPr>
        <w:t>Pulveris un šķīdinātājs injekciju šķīduma pagatavošanai</w:t>
      </w:r>
    </w:p>
    <w:p w14:paraId="00181D91" w14:textId="77777777" w:rsidR="00DE1D9F" w:rsidRPr="00083E78" w:rsidRDefault="00DE1D9F" w:rsidP="00D345D2">
      <w:pPr>
        <w:tabs>
          <w:tab w:val="left" w:pos="567"/>
        </w:tabs>
        <w:ind w:left="567" w:hanging="567"/>
        <w:rPr>
          <w:lang w:val="lv-LV"/>
        </w:rPr>
      </w:pPr>
    </w:p>
    <w:p w14:paraId="3832F342" w14:textId="77777777" w:rsidR="00DE1D9F" w:rsidRPr="00083E78" w:rsidRDefault="00DE1D9F" w:rsidP="00D345D2">
      <w:pPr>
        <w:tabs>
          <w:tab w:val="left" w:pos="567"/>
        </w:tabs>
        <w:ind w:left="567" w:hanging="567"/>
        <w:rPr>
          <w:lang w:val="lv-LV"/>
        </w:rPr>
      </w:pPr>
      <w:r w:rsidRPr="00083E78">
        <w:rPr>
          <w:lang w:val="lv-LV"/>
        </w:rPr>
        <w:t>4 flakoni ar pulveri</w:t>
      </w:r>
    </w:p>
    <w:p w14:paraId="15AAEB92" w14:textId="77777777" w:rsidR="00DE1D9F" w:rsidRPr="00083E78" w:rsidRDefault="00DE1D9F" w:rsidP="00D345D2">
      <w:pPr>
        <w:tabs>
          <w:tab w:val="left" w:pos="567"/>
        </w:tabs>
        <w:ind w:left="567" w:hanging="567"/>
        <w:rPr>
          <w:lang w:val="lv-LV"/>
        </w:rPr>
      </w:pPr>
      <w:r w:rsidRPr="00083E78">
        <w:rPr>
          <w:lang w:val="lv-LV"/>
        </w:rPr>
        <w:t>4 pilnšļirces ar 1 ml šķīdinātāja</w:t>
      </w:r>
    </w:p>
    <w:p w14:paraId="591BF0D1" w14:textId="77777777" w:rsidR="00516926" w:rsidRPr="00083E78" w:rsidRDefault="00516926" w:rsidP="00D345D2">
      <w:pPr>
        <w:tabs>
          <w:tab w:val="left" w:pos="567"/>
        </w:tabs>
        <w:ind w:left="567" w:hanging="567"/>
        <w:rPr>
          <w:lang w:val="lv-LV"/>
        </w:rPr>
      </w:pPr>
      <w:r w:rsidRPr="00083E78">
        <w:rPr>
          <w:lang w:val="lv-LV"/>
        </w:rPr>
        <w:t>4 nerūsējoš</w:t>
      </w:r>
      <w:r w:rsidR="00B0580A" w:rsidRPr="00083E78">
        <w:rPr>
          <w:lang w:val="lv-LV"/>
        </w:rPr>
        <w:t>ā</w:t>
      </w:r>
      <w:r w:rsidRPr="00083E78">
        <w:rPr>
          <w:lang w:val="lv-LV"/>
        </w:rPr>
        <w:t xml:space="preserve"> tērauda injekciju adatas</w:t>
      </w:r>
    </w:p>
    <w:p w14:paraId="1FF26548" w14:textId="77777777" w:rsidR="00516926" w:rsidRPr="00083E78" w:rsidRDefault="00516926" w:rsidP="00D345D2">
      <w:pPr>
        <w:tabs>
          <w:tab w:val="left" w:pos="567"/>
        </w:tabs>
        <w:ind w:left="567" w:hanging="567"/>
        <w:rPr>
          <w:lang w:val="lv-LV"/>
        </w:rPr>
      </w:pPr>
      <w:r w:rsidRPr="00083E78">
        <w:rPr>
          <w:lang w:val="lv-LV"/>
        </w:rPr>
        <w:t>4 flakona adapteri</w:t>
      </w:r>
    </w:p>
    <w:p w14:paraId="31244F74" w14:textId="77777777" w:rsidR="00DE1D9F" w:rsidRPr="00083E78" w:rsidRDefault="00DE1D9F" w:rsidP="00D345D2">
      <w:pPr>
        <w:tabs>
          <w:tab w:val="left" w:pos="567"/>
        </w:tabs>
        <w:ind w:left="567" w:hanging="567"/>
        <w:rPr>
          <w:lang w:val="lv-LV"/>
        </w:rPr>
      </w:pPr>
      <w:r w:rsidRPr="00083E78">
        <w:rPr>
          <w:lang w:val="lv-LV"/>
        </w:rPr>
        <w:t>8 spirta tamponi</w:t>
      </w:r>
    </w:p>
    <w:p w14:paraId="5908D5E1" w14:textId="77777777" w:rsidR="00DE1D9F" w:rsidRPr="00083E78" w:rsidRDefault="00DE1D9F" w:rsidP="00D345D2">
      <w:pPr>
        <w:tabs>
          <w:tab w:val="left" w:pos="567"/>
        </w:tabs>
        <w:ind w:left="567" w:hanging="567"/>
        <w:rPr>
          <w:lang w:val="lv-LV"/>
        </w:rPr>
      </w:pPr>
    </w:p>
    <w:p w14:paraId="4301F02E"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D03694" w14:paraId="7A120A93" w14:textId="77777777">
        <w:tc>
          <w:tcPr>
            <w:tcW w:w="9287" w:type="dxa"/>
          </w:tcPr>
          <w:p w14:paraId="3C67ED94" w14:textId="77777777" w:rsidR="00DE1D9F" w:rsidRPr="00083E78" w:rsidRDefault="00DE1D9F" w:rsidP="00D345D2">
            <w:pPr>
              <w:tabs>
                <w:tab w:val="left" w:pos="567"/>
              </w:tabs>
              <w:ind w:left="567" w:hanging="567"/>
              <w:rPr>
                <w:b/>
                <w:lang w:val="lv-LV"/>
              </w:rPr>
            </w:pPr>
            <w:r w:rsidRPr="00083E78">
              <w:rPr>
                <w:b/>
                <w:lang w:val="lv-LV"/>
              </w:rPr>
              <w:t>5.</w:t>
            </w:r>
            <w:r w:rsidRPr="00083E78">
              <w:rPr>
                <w:b/>
                <w:lang w:val="lv-LV"/>
              </w:rPr>
              <w:tab/>
              <w:t>LIETOŠANAS UN IEVADĪŠANAS VEIDS</w:t>
            </w:r>
            <w:r w:rsidR="0077297D" w:rsidRPr="00083E78">
              <w:rPr>
                <w:b/>
                <w:lang w:val="lv-LV"/>
              </w:rPr>
              <w:t>(-I)</w:t>
            </w:r>
            <w:r w:rsidR="0077297D" w:rsidRPr="00083E78">
              <w:rPr>
                <w:szCs w:val="22"/>
                <w:lang w:val="lv-LV"/>
              </w:rPr>
              <w:t xml:space="preserve"> </w:t>
            </w:r>
            <w:r w:rsidRPr="00083E78">
              <w:rPr>
                <w:b/>
                <w:lang w:val="lv-LV"/>
              </w:rPr>
              <w:t xml:space="preserve"> </w:t>
            </w:r>
          </w:p>
        </w:tc>
      </w:tr>
    </w:tbl>
    <w:p w14:paraId="212C9201" w14:textId="77777777" w:rsidR="00DE1D9F" w:rsidRPr="00083E78" w:rsidRDefault="00DE1D9F" w:rsidP="00D345D2">
      <w:pPr>
        <w:tabs>
          <w:tab w:val="left" w:pos="567"/>
        </w:tabs>
        <w:ind w:left="567" w:hanging="567"/>
        <w:rPr>
          <w:lang w:val="lv-LV"/>
        </w:rPr>
      </w:pPr>
    </w:p>
    <w:p w14:paraId="45E9F9B8" w14:textId="77777777" w:rsidR="00DE1D9F" w:rsidRPr="00083E78" w:rsidRDefault="00DE1D9F" w:rsidP="00D345D2">
      <w:pPr>
        <w:tabs>
          <w:tab w:val="left" w:pos="567"/>
        </w:tabs>
        <w:ind w:left="567" w:hanging="567"/>
        <w:rPr>
          <w:lang w:val="lv-LV"/>
        </w:rPr>
      </w:pPr>
      <w:r w:rsidRPr="00083E78">
        <w:rPr>
          <w:lang w:val="lv-LV"/>
        </w:rPr>
        <w:t>Pirms lietošanas izlasiet lietošanas instrukciju.</w:t>
      </w:r>
    </w:p>
    <w:p w14:paraId="3C1DDB04" w14:textId="77777777" w:rsidR="00DE1D9F" w:rsidRPr="00083E78" w:rsidRDefault="00DE1D9F" w:rsidP="00D345D2">
      <w:pPr>
        <w:tabs>
          <w:tab w:val="left" w:pos="567"/>
        </w:tabs>
        <w:ind w:left="567" w:hanging="567"/>
        <w:rPr>
          <w:lang w:val="lv-LV"/>
        </w:rPr>
      </w:pPr>
      <w:r w:rsidRPr="00083E78">
        <w:rPr>
          <w:lang w:val="lv-LV"/>
        </w:rPr>
        <w:t>Subkutānai lietošanai.</w:t>
      </w:r>
    </w:p>
    <w:p w14:paraId="6067F3C1" w14:textId="77777777" w:rsidR="00516926" w:rsidRPr="00083E78" w:rsidRDefault="00516926" w:rsidP="00D345D2">
      <w:pPr>
        <w:tabs>
          <w:tab w:val="left" w:pos="567"/>
        </w:tabs>
        <w:ind w:left="567" w:hanging="567"/>
        <w:rPr>
          <w:lang w:val="lv-LV"/>
        </w:rPr>
      </w:pPr>
    </w:p>
    <w:p w14:paraId="0EFF2203" w14:textId="77777777" w:rsidR="00516926" w:rsidRPr="00083E78" w:rsidRDefault="00516926" w:rsidP="00D345D2">
      <w:pPr>
        <w:tabs>
          <w:tab w:val="left" w:pos="567"/>
        </w:tabs>
        <w:rPr>
          <w:lang w:val="lv-LV"/>
        </w:rPr>
      </w:pPr>
      <w:r w:rsidRPr="00083E78">
        <w:rPr>
          <w:szCs w:val="22"/>
          <w:lang w:val="lv-LV"/>
        </w:rPr>
        <w:t>10 mg flakons ir paredzēts bērniem, kuriem parakstīta 10 mg vai mazāka deva. Sekojiet ārsta norādījumiem.</w:t>
      </w:r>
    </w:p>
    <w:p w14:paraId="6CC879F8" w14:textId="77777777" w:rsidR="00516926" w:rsidRPr="00083E78" w:rsidRDefault="00516926" w:rsidP="00D345D2">
      <w:pPr>
        <w:tabs>
          <w:tab w:val="left" w:pos="567"/>
        </w:tabs>
        <w:ind w:left="567" w:hanging="567"/>
        <w:rPr>
          <w:lang w:val="lv-LV"/>
        </w:rPr>
      </w:pPr>
    </w:p>
    <w:p w14:paraId="61FC17BA" w14:textId="77777777" w:rsidR="00DE1D9F" w:rsidRPr="00083E78" w:rsidRDefault="00516926" w:rsidP="00D345D2">
      <w:pPr>
        <w:tabs>
          <w:tab w:val="left" w:pos="567"/>
        </w:tabs>
        <w:rPr>
          <w:szCs w:val="22"/>
          <w:lang w:val="lv-LV"/>
        </w:rPr>
      </w:pPr>
      <w:r w:rsidRPr="00083E78">
        <w:rPr>
          <w:szCs w:val="22"/>
          <w:lang w:val="lv-LV"/>
        </w:rPr>
        <w:t>Katrs flakons jāizlieto vienam pacientam vienā reizē, un atlikušais šķīduma daudzums ir jāiznīcina.</w:t>
      </w:r>
    </w:p>
    <w:p w14:paraId="1F27257F" w14:textId="77777777" w:rsidR="00DE1D9F" w:rsidRPr="00083E78" w:rsidRDefault="00DE1D9F" w:rsidP="00D345D2">
      <w:pPr>
        <w:tabs>
          <w:tab w:val="left" w:pos="567"/>
        </w:tabs>
        <w:ind w:left="567" w:hanging="567"/>
        <w:rPr>
          <w:lang w:val="lv-LV"/>
        </w:rPr>
      </w:pPr>
    </w:p>
    <w:p w14:paraId="3BD63455" w14:textId="77777777" w:rsidR="00634CB1" w:rsidRPr="00083E78" w:rsidRDefault="00634CB1"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A848CE" w14:paraId="286517E2" w14:textId="77777777">
        <w:tc>
          <w:tcPr>
            <w:tcW w:w="9287" w:type="dxa"/>
          </w:tcPr>
          <w:p w14:paraId="23A26763" w14:textId="77777777" w:rsidR="00DE1D9F" w:rsidRPr="00083E78" w:rsidRDefault="00DE1D9F" w:rsidP="00D345D2">
            <w:pPr>
              <w:tabs>
                <w:tab w:val="left" w:pos="567"/>
              </w:tabs>
              <w:ind w:left="567" w:hanging="567"/>
              <w:rPr>
                <w:b/>
                <w:lang w:val="lv-LV"/>
              </w:rPr>
            </w:pPr>
            <w:r w:rsidRPr="00083E78">
              <w:rPr>
                <w:b/>
                <w:lang w:val="lv-LV"/>
              </w:rPr>
              <w:t>6.</w:t>
            </w:r>
            <w:r w:rsidRPr="00083E78">
              <w:rPr>
                <w:b/>
                <w:lang w:val="lv-LV"/>
              </w:rPr>
              <w:tab/>
              <w:t xml:space="preserve">ĪPAŠI BRĪDINĀJUMI PAR ZĀĻU UZGLABĀŠANU BĒRNIEM </w:t>
            </w:r>
            <w:r w:rsidR="000C09C8" w:rsidRPr="00083E78">
              <w:rPr>
                <w:b/>
                <w:lang w:val="lv-LV"/>
              </w:rPr>
              <w:t>NEREDZAMĀ UN NEPIEEJAMĀ</w:t>
            </w:r>
            <w:r w:rsidRPr="00083E78">
              <w:rPr>
                <w:b/>
                <w:lang w:val="lv-LV"/>
              </w:rPr>
              <w:t xml:space="preserve"> VIETĀ</w:t>
            </w:r>
          </w:p>
        </w:tc>
      </w:tr>
    </w:tbl>
    <w:p w14:paraId="4952078D" w14:textId="77777777" w:rsidR="00DE1D9F" w:rsidRPr="00083E78" w:rsidRDefault="00DE1D9F" w:rsidP="00D345D2">
      <w:pPr>
        <w:tabs>
          <w:tab w:val="left" w:pos="567"/>
        </w:tabs>
        <w:ind w:left="567" w:hanging="567"/>
        <w:rPr>
          <w:lang w:val="lv-LV"/>
        </w:rPr>
      </w:pPr>
    </w:p>
    <w:p w14:paraId="6AF88CE1" w14:textId="77777777" w:rsidR="00DE1D9F" w:rsidRPr="00083E78" w:rsidRDefault="00DE1D9F" w:rsidP="00D345D2">
      <w:pPr>
        <w:tabs>
          <w:tab w:val="left" w:pos="567"/>
        </w:tabs>
        <w:ind w:left="567" w:hanging="567"/>
        <w:rPr>
          <w:lang w:val="lv-LV"/>
        </w:rPr>
      </w:pPr>
      <w:r w:rsidRPr="00083E78">
        <w:rPr>
          <w:lang w:val="lv-LV"/>
        </w:rPr>
        <w:t xml:space="preserve">Uzglabāt bērniem </w:t>
      </w:r>
      <w:r w:rsidR="000C09C8" w:rsidRPr="00083E78">
        <w:rPr>
          <w:lang w:val="lv-LV"/>
        </w:rPr>
        <w:t xml:space="preserve">neredzamā un </w:t>
      </w:r>
      <w:r w:rsidRPr="00083E78">
        <w:rPr>
          <w:lang w:val="lv-LV"/>
        </w:rPr>
        <w:t>nepieejamā vietā.</w:t>
      </w:r>
    </w:p>
    <w:p w14:paraId="5C4179B7" w14:textId="77777777" w:rsidR="00DE1D9F" w:rsidRPr="00083E78" w:rsidRDefault="00DE1D9F" w:rsidP="00D345D2">
      <w:pPr>
        <w:tabs>
          <w:tab w:val="left" w:pos="567"/>
        </w:tabs>
        <w:ind w:left="567" w:hanging="567"/>
        <w:rPr>
          <w:lang w:val="lv-LV"/>
        </w:rPr>
      </w:pPr>
    </w:p>
    <w:p w14:paraId="56E7438F"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A848CE" w14:paraId="069D2A3C" w14:textId="77777777">
        <w:tc>
          <w:tcPr>
            <w:tcW w:w="9287" w:type="dxa"/>
          </w:tcPr>
          <w:p w14:paraId="0117BC3D" w14:textId="77777777" w:rsidR="00DE1D9F" w:rsidRPr="00083E78" w:rsidRDefault="00DE1D9F" w:rsidP="00D345D2">
            <w:pPr>
              <w:tabs>
                <w:tab w:val="left" w:pos="567"/>
              </w:tabs>
              <w:ind w:left="567" w:hanging="567"/>
              <w:rPr>
                <w:b/>
                <w:lang w:val="lv-LV"/>
              </w:rPr>
            </w:pPr>
            <w:r w:rsidRPr="00083E78">
              <w:rPr>
                <w:b/>
                <w:lang w:val="lv-LV"/>
              </w:rPr>
              <w:t>7.</w:t>
            </w:r>
            <w:r w:rsidRPr="00083E78">
              <w:rPr>
                <w:b/>
                <w:lang w:val="lv-LV"/>
              </w:rPr>
              <w:tab/>
              <w:t>CITI ĪPAŠI BRĪDINĀJUMI, JA NEPIECIEŠAMS</w:t>
            </w:r>
          </w:p>
        </w:tc>
      </w:tr>
    </w:tbl>
    <w:p w14:paraId="5669EA82" w14:textId="77777777" w:rsidR="00DE1D9F" w:rsidRPr="00083E78" w:rsidRDefault="00DE1D9F" w:rsidP="00D345D2">
      <w:pPr>
        <w:tabs>
          <w:tab w:val="left" w:pos="567"/>
        </w:tabs>
        <w:ind w:left="567" w:hanging="567"/>
        <w:rPr>
          <w:lang w:val="lv-LV"/>
        </w:rPr>
      </w:pPr>
    </w:p>
    <w:p w14:paraId="385650BB"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2D7401CE" w14:textId="77777777">
        <w:tc>
          <w:tcPr>
            <w:tcW w:w="9287" w:type="dxa"/>
          </w:tcPr>
          <w:p w14:paraId="6263E5CE" w14:textId="77777777" w:rsidR="00DE1D9F" w:rsidRPr="00083E78" w:rsidRDefault="00DE1D9F" w:rsidP="00D345D2">
            <w:pPr>
              <w:keepNext/>
              <w:tabs>
                <w:tab w:val="left" w:pos="567"/>
              </w:tabs>
              <w:ind w:left="567" w:hanging="567"/>
              <w:rPr>
                <w:b/>
                <w:lang w:val="lv-LV"/>
              </w:rPr>
            </w:pPr>
            <w:r w:rsidRPr="00083E78">
              <w:rPr>
                <w:b/>
                <w:lang w:val="lv-LV"/>
              </w:rPr>
              <w:lastRenderedPageBreak/>
              <w:t>8.</w:t>
            </w:r>
            <w:r w:rsidRPr="00083E78">
              <w:rPr>
                <w:b/>
                <w:lang w:val="lv-LV"/>
              </w:rPr>
              <w:tab/>
              <w:t>DERĪGUMA TERMIŅŠ</w:t>
            </w:r>
          </w:p>
        </w:tc>
      </w:tr>
    </w:tbl>
    <w:p w14:paraId="5675F9E0" w14:textId="77777777" w:rsidR="00DE1D9F" w:rsidRPr="00083E78" w:rsidRDefault="00DE1D9F" w:rsidP="00D345D2">
      <w:pPr>
        <w:keepNext/>
        <w:tabs>
          <w:tab w:val="left" w:pos="567"/>
        </w:tabs>
        <w:ind w:left="567" w:hanging="567"/>
        <w:rPr>
          <w:lang w:val="lv-LV"/>
        </w:rPr>
      </w:pPr>
    </w:p>
    <w:p w14:paraId="06FFEF81" w14:textId="77777777" w:rsidR="00DE1D9F" w:rsidRPr="00083E78" w:rsidRDefault="009C5DB8" w:rsidP="00D345D2">
      <w:pPr>
        <w:keepNext/>
        <w:tabs>
          <w:tab w:val="left" w:pos="567"/>
        </w:tabs>
        <w:ind w:left="567" w:hanging="567"/>
        <w:rPr>
          <w:lang w:val="lv-LV"/>
        </w:rPr>
      </w:pPr>
      <w:r w:rsidRPr="00083E78">
        <w:rPr>
          <w:lang w:val="lv-LV"/>
        </w:rPr>
        <w:t>EXP</w:t>
      </w:r>
    </w:p>
    <w:p w14:paraId="2393D546" w14:textId="77777777" w:rsidR="00DE1D9F" w:rsidRPr="00083E78" w:rsidRDefault="00DE1D9F" w:rsidP="00D345D2">
      <w:pPr>
        <w:keepNext/>
        <w:tabs>
          <w:tab w:val="left" w:pos="567"/>
        </w:tabs>
        <w:ind w:left="567" w:hanging="567"/>
        <w:rPr>
          <w:lang w:val="lv-LV"/>
        </w:rPr>
      </w:pPr>
    </w:p>
    <w:p w14:paraId="796994C0" w14:textId="77777777" w:rsidR="00DE1D9F" w:rsidRPr="00083E78" w:rsidRDefault="00DE1D9F" w:rsidP="00D345D2">
      <w:pPr>
        <w:keepNext/>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5CFC1BE0" w14:textId="77777777">
        <w:tc>
          <w:tcPr>
            <w:tcW w:w="9287" w:type="dxa"/>
          </w:tcPr>
          <w:p w14:paraId="627C7E09" w14:textId="77777777" w:rsidR="00DE1D9F" w:rsidRPr="00083E78" w:rsidRDefault="00DE1D9F" w:rsidP="00D345D2">
            <w:pPr>
              <w:keepNext/>
              <w:tabs>
                <w:tab w:val="left" w:pos="567"/>
              </w:tabs>
              <w:ind w:left="562" w:hanging="562"/>
              <w:rPr>
                <w:lang w:val="lv-LV"/>
              </w:rPr>
            </w:pPr>
            <w:r w:rsidRPr="00083E78">
              <w:rPr>
                <w:b/>
                <w:lang w:val="lv-LV"/>
              </w:rPr>
              <w:t>9.</w:t>
            </w:r>
            <w:r w:rsidRPr="00083E78">
              <w:rPr>
                <w:b/>
                <w:lang w:val="lv-LV"/>
              </w:rPr>
              <w:tab/>
              <w:t>ĪPAŠI UZGLABĀŠANAS NOSACĪJUMI</w:t>
            </w:r>
          </w:p>
        </w:tc>
      </w:tr>
    </w:tbl>
    <w:p w14:paraId="4EC63CD6" w14:textId="77777777" w:rsidR="00DE1D9F" w:rsidRPr="00083E78" w:rsidRDefault="00DE1D9F" w:rsidP="00D345D2">
      <w:pPr>
        <w:keepNext/>
        <w:tabs>
          <w:tab w:val="left" w:pos="567"/>
        </w:tabs>
        <w:ind w:left="567" w:hanging="567"/>
        <w:rPr>
          <w:lang w:val="lv-LV"/>
        </w:rPr>
      </w:pPr>
    </w:p>
    <w:p w14:paraId="2618BD21" w14:textId="77777777" w:rsidR="00DE1D9F" w:rsidRPr="00083E78" w:rsidRDefault="00DE1D9F" w:rsidP="00D345D2">
      <w:pPr>
        <w:tabs>
          <w:tab w:val="left" w:pos="567"/>
        </w:tabs>
        <w:ind w:left="567" w:hanging="567"/>
        <w:rPr>
          <w:lang w:val="lv-LV"/>
        </w:rPr>
      </w:pPr>
      <w:r w:rsidRPr="00083E78">
        <w:rPr>
          <w:lang w:val="lv-LV"/>
        </w:rPr>
        <w:t>Uzglabāt ledusskapī.</w:t>
      </w:r>
    </w:p>
    <w:p w14:paraId="1E1C573C" w14:textId="77777777" w:rsidR="00DE1D9F" w:rsidRPr="00083E78" w:rsidRDefault="00DE1D9F" w:rsidP="00D345D2">
      <w:pPr>
        <w:tabs>
          <w:tab w:val="left" w:pos="567"/>
        </w:tabs>
        <w:ind w:left="567" w:hanging="567"/>
        <w:rPr>
          <w:lang w:val="lv-LV"/>
        </w:rPr>
      </w:pPr>
      <w:r w:rsidRPr="00083E78">
        <w:rPr>
          <w:lang w:val="lv-LV"/>
        </w:rPr>
        <w:t>Nesasaldēt.</w:t>
      </w:r>
    </w:p>
    <w:p w14:paraId="404B4DC6" w14:textId="77777777" w:rsidR="00DE1D9F" w:rsidRPr="00083E78" w:rsidRDefault="00DE1D9F" w:rsidP="00D345D2">
      <w:pPr>
        <w:tabs>
          <w:tab w:val="left" w:pos="567"/>
        </w:tabs>
        <w:ind w:left="567" w:hanging="567"/>
        <w:rPr>
          <w:lang w:val="lv-LV"/>
        </w:rPr>
      </w:pPr>
    </w:p>
    <w:p w14:paraId="23F36884" w14:textId="77777777" w:rsidR="00820DDC" w:rsidRPr="00083E78" w:rsidRDefault="00820DDC" w:rsidP="00D345D2">
      <w:pPr>
        <w:tabs>
          <w:tab w:val="left" w:pos="567"/>
        </w:tabs>
        <w:ind w:left="567" w:hanging="567"/>
        <w:rPr>
          <w:lang w:val="lv-LV"/>
        </w:rPr>
      </w:pPr>
      <w:r w:rsidRPr="00083E78">
        <w:rPr>
          <w:lang w:val="lv-LV"/>
        </w:rPr>
        <w:t>Alternatīvus uzglabāšanas nosacījumus skatīt lietošanas instrukcijā.</w:t>
      </w:r>
    </w:p>
    <w:p w14:paraId="4BFD63A6" w14:textId="77777777" w:rsidR="00820DDC" w:rsidRPr="00083E78" w:rsidRDefault="00820DDC" w:rsidP="00D345D2">
      <w:pPr>
        <w:tabs>
          <w:tab w:val="left" w:pos="567"/>
        </w:tabs>
        <w:ind w:left="567" w:hanging="567"/>
        <w:rPr>
          <w:lang w:val="lv-LV"/>
        </w:rPr>
      </w:pPr>
    </w:p>
    <w:p w14:paraId="52E4AD06" w14:textId="77777777" w:rsidR="00DE1D9F" w:rsidRPr="00083E78" w:rsidRDefault="00DE1D9F" w:rsidP="00D345D2">
      <w:pPr>
        <w:rPr>
          <w:lang w:val="lv-LV"/>
        </w:rPr>
      </w:pPr>
      <w:r w:rsidRPr="00083E78">
        <w:rPr>
          <w:lang w:val="lv-LV"/>
        </w:rPr>
        <w:t>Pēc Enbrel šķīduma pagatavošanas ieteicams to izlietot nekavējoties</w:t>
      </w:r>
      <w:r w:rsidR="00820DDC" w:rsidRPr="00083E78">
        <w:rPr>
          <w:lang w:val="lv-LV"/>
        </w:rPr>
        <w:t xml:space="preserve"> (6 stundu laikā)</w:t>
      </w:r>
      <w:r w:rsidRPr="00083E78">
        <w:rPr>
          <w:lang w:val="lv-LV"/>
        </w:rPr>
        <w:t>.</w:t>
      </w:r>
    </w:p>
    <w:p w14:paraId="29CE913A" w14:textId="77777777" w:rsidR="00DE1D9F" w:rsidRPr="00083E78" w:rsidRDefault="00DE1D9F" w:rsidP="00D345D2">
      <w:pPr>
        <w:tabs>
          <w:tab w:val="left" w:pos="567"/>
        </w:tabs>
        <w:ind w:left="567" w:hanging="567"/>
        <w:rPr>
          <w:lang w:val="lv-LV"/>
        </w:rPr>
      </w:pPr>
    </w:p>
    <w:p w14:paraId="74A633EF"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A848CE" w14:paraId="12E08BB0" w14:textId="77777777">
        <w:tc>
          <w:tcPr>
            <w:tcW w:w="9287" w:type="dxa"/>
          </w:tcPr>
          <w:p w14:paraId="27235E2C" w14:textId="77777777" w:rsidR="00DE1D9F" w:rsidRPr="00083E78" w:rsidRDefault="00DE1D9F" w:rsidP="00D345D2">
            <w:pPr>
              <w:tabs>
                <w:tab w:val="left" w:pos="567"/>
              </w:tabs>
              <w:ind w:left="567" w:hanging="567"/>
              <w:rPr>
                <w:b/>
                <w:lang w:val="lv-LV"/>
              </w:rPr>
            </w:pPr>
            <w:r w:rsidRPr="00083E78">
              <w:rPr>
                <w:b/>
                <w:lang w:val="lv-LV"/>
              </w:rPr>
              <w:t>10.</w:t>
            </w:r>
            <w:r w:rsidRPr="00083E78">
              <w:rPr>
                <w:b/>
                <w:lang w:val="lv-LV"/>
              </w:rPr>
              <w:tab/>
            </w:r>
            <w:r w:rsidR="000C09C8" w:rsidRPr="00083E78">
              <w:rPr>
                <w:b/>
                <w:lang w:val="lv-LV"/>
              </w:rPr>
              <w:t>ĪPAŠI PIESARDZĪBAS PASĀKUMI, IZNĪCINOT NEIZLIETOTĀS ZĀLES VAI IZMANTOTOS MATERIĀLUS, KAS BIJUŠI SASKARĒ AR ŠĪM ZĀLĒM</w:t>
            </w:r>
            <w:r w:rsidR="00DB5FF6" w:rsidRPr="00083E78">
              <w:rPr>
                <w:b/>
                <w:lang w:val="lv-LV"/>
              </w:rPr>
              <w:t>,</w:t>
            </w:r>
            <w:r w:rsidR="000C09C8" w:rsidRPr="00083E78">
              <w:rPr>
                <w:b/>
                <w:lang w:val="lv-LV"/>
              </w:rPr>
              <w:t xml:space="preserve"> JA PIEMĒROJAMS</w:t>
            </w:r>
          </w:p>
        </w:tc>
      </w:tr>
    </w:tbl>
    <w:p w14:paraId="4B5BA046" w14:textId="77777777" w:rsidR="00DE1D9F" w:rsidRPr="00083E78" w:rsidRDefault="00DE1D9F" w:rsidP="00D345D2">
      <w:pPr>
        <w:tabs>
          <w:tab w:val="left" w:pos="567"/>
        </w:tabs>
        <w:ind w:left="567" w:hanging="567"/>
        <w:rPr>
          <w:lang w:val="lv-LV"/>
        </w:rPr>
      </w:pPr>
    </w:p>
    <w:p w14:paraId="15208642"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A848CE" w14:paraId="60DDDD2E" w14:textId="77777777">
        <w:tc>
          <w:tcPr>
            <w:tcW w:w="9287" w:type="dxa"/>
          </w:tcPr>
          <w:p w14:paraId="1BCB49E0" w14:textId="77777777" w:rsidR="00DE1D9F" w:rsidRPr="00083E78" w:rsidRDefault="00DE1D9F" w:rsidP="00D345D2">
            <w:pPr>
              <w:tabs>
                <w:tab w:val="left" w:pos="567"/>
              </w:tabs>
              <w:ind w:left="567" w:hanging="567"/>
              <w:rPr>
                <w:b/>
                <w:lang w:val="lv-LV"/>
              </w:rPr>
            </w:pPr>
            <w:r w:rsidRPr="00083E78">
              <w:rPr>
                <w:b/>
                <w:lang w:val="lv-LV"/>
              </w:rPr>
              <w:t>11.</w:t>
            </w:r>
            <w:r w:rsidRPr="00083E78">
              <w:rPr>
                <w:b/>
                <w:lang w:val="lv-LV"/>
              </w:rPr>
              <w:tab/>
              <w:t xml:space="preserve">REĢISTRĀCIJAS APLIECĪBAS ĪPAŠNIEKA NOSAUKUMS UN ADRESE </w:t>
            </w:r>
          </w:p>
        </w:tc>
      </w:tr>
    </w:tbl>
    <w:p w14:paraId="3A7B2080" w14:textId="77777777" w:rsidR="00DE1D9F" w:rsidRPr="00083E78" w:rsidRDefault="00DE1D9F" w:rsidP="00D345D2">
      <w:pPr>
        <w:tabs>
          <w:tab w:val="left" w:pos="567"/>
        </w:tabs>
        <w:ind w:left="567" w:hanging="567"/>
        <w:rPr>
          <w:lang w:val="lv-LV"/>
        </w:rPr>
      </w:pPr>
    </w:p>
    <w:p w14:paraId="209AB2D5" w14:textId="77777777" w:rsidR="00465795" w:rsidRPr="00083E78" w:rsidRDefault="00465795" w:rsidP="00D345D2">
      <w:pPr>
        <w:keepNext/>
        <w:tabs>
          <w:tab w:val="left" w:pos="567"/>
        </w:tabs>
        <w:ind w:left="567" w:hanging="567"/>
        <w:rPr>
          <w:lang w:val="lv-LV"/>
        </w:rPr>
      </w:pPr>
      <w:r w:rsidRPr="00083E78">
        <w:rPr>
          <w:lang w:val="lv-LV"/>
        </w:rPr>
        <w:t>Pfizer Europe MA EEIG</w:t>
      </w:r>
    </w:p>
    <w:p w14:paraId="69CB512B" w14:textId="77777777" w:rsidR="00465795" w:rsidRPr="00083E78" w:rsidRDefault="00465795" w:rsidP="00D345D2">
      <w:pPr>
        <w:keepNext/>
        <w:tabs>
          <w:tab w:val="left" w:pos="567"/>
        </w:tabs>
        <w:ind w:left="567" w:hanging="567"/>
        <w:rPr>
          <w:lang w:val="lv-LV"/>
        </w:rPr>
      </w:pPr>
      <w:r w:rsidRPr="00083E78">
        <w:rPr>
          <w:lang w:val="lv-LV"/>
        </w:rPr>
        <w:t>Boulevard de la Plaine 17</w:t>
      </w:r>
    </w:p>
    <w:p w14:paraId="37F5DCE0" w14:textId="77777777" w:rsidR="00465795" w:rsidRPr="00083E78" w:rsidRDefault="00465795" w:rsidP="00D345D2">
      <w:pPr>
        <w:keepNext/>
        <w:tabs>
          <w:tab w:val="left" w:pos="567"/>
        </w:tabs>
        <w:ind w:left="567" w:hanging="567"/>
        <w:rPr>
          <w:lang w:val="lv-LV"/>
        </w:rPr>
      </w:pPr>
      <w:r w:rsidRPr="00083E78">
        <w:rPr>
          <w:lang w:val="lv-LV"/>
        </w:rPr>
        <w:t>1050 Bruxelles</w:t>
      </w:r>
    </w:p>
    <w:p w14:paraId="6E2759AF" w14:textId="77777777" w:rsidR="00DE1D9F" w:rsidRPr="00083E78" w:rsidRDefault="00465795" w:rsidP="00D345D2">
      <w:pPr>
        <w:tabs>
          <w:tab w:val="left" w:pos="567"/>
        </w:tabs>
        <w:rPr>
          <w:lang w:val="lv-LV"/>
        </w:rPr>
      </w:pPr>
      <w:r w:rsidRPr="00083E78">
        <w:rPr>
          <w:lang w:val="lv-LV"/>
        </w:rPr>
        <w:t>Beļģija</w:t>
      </w:r>
    </w:p>
    <w:p w14:paraId="76A88662" w14:textId="77777777" w:rsidR="00DE1D9F" w:rsidRPr="00083E78" w:rsidRDefault="00DE1D9F" w:rsidP="00D345D2">
      <w:pPr>
        <w:tabs>
          <w:tab w:val="left" w:pos="567"/>
        </w:tabs>
        <w:ind w:left="567" w:hanging="567"/>
        <w:rPr>
          <w:lang w:val="lv-LV"/>
        </w:rPr>
      </w:pPr>
    </w:p>
    <w:p w14:paraId="3A384886"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55EEB08A" w14:textId="77777777">
        <w:tc>
          <w:tcPr>
            <w:tcW w:w="9287" w:type="dxa"/>
          </w:tcPr>
          <w:p w14:paraId="1C431E50" w14:textId="77777777" w:rsidR="00DE1D9F" w:rsidRPr="00083E78" w:rsidRDefault="00DE1D9F" w:rsidP="00D345D2">
            <w:pPr>
              <w:tabs>
                <w:tab w:val="left" w:pos="567"/>
              </w:tabs>
              <w:ind w:left="567" w:hanging="567"/>
              <w:rPr>
                <w:b/>
                <w:lang w:val="lv-LV"/>
              </w:rPr>
            </w:pPr>
            <w:r w:rsidRPr="00083E78">
              <w:rPr>
                <w:b/>
                <w:lang w:val="lv-LV"/>
              </w:rPr>
              <w:t>12.</w:t>
            </w:r>
            <w:r w:rsidRPr="00083E78">
              <w:rPr>
                <w:b/>
                <w:lang w:val="lv-LV"/>
              </w:rPr>
              <w:tab/>
              <w:t xml:space="preserve">REĢISTRĀCIJAS </w:t>
            </w:r>
            <w:r w:rsidR="00DB5FF6" w:rsidRPr="00083E78">
              <w:rPr>
                <w:b/>
                <w:lang w:val="lv-LV"/>
              </w:rPr>
              <w:t xml:space="preserve">APLIECĪBAS </w:t>
            </w:r>
            <w:r w:rsidRPr="00083E78">
              <w:rPr>
                <w:b/>
                <w:lang w:val="lv-LV"/>
              </w:rPr>
              <w:t>NUMURS(</w:t>
            </w:r>
            <w:r w:rsidR="005901CA" w:rsidRPr="00083E78">
              <w:rPr>
                <w:b/>
                <w:lang w:val="lv-LV"/>
              </w:rPr>
              <w:t>-</w:t>
            </w:r>
            <w:r w:rsidRPr="00083E78">
              <w:rPr>
                <w:b/>
                <w:lang w:val="lv-LV"/>
              </w:rPr>
              <w:t>I)</w:t>
            </w:r>
          </w:p>
        </w:tc>
      </w:tr>
    </w:tbl>
    <w:p w14:paraId="40F770EE" w14:textId="77777777" w:rsidR="00DE1D9F" w:rsidRPr="00083E78" w:rsidRDefault="00DE1D9F" w:rsidP="00D345D2">
      <w:pPr>
        <w:tabs>
          <w:tab w:val="left" w:pos="567"/>
        </w:tabs>
        <w:ind w:left="567" w:hanging="567"/>
        <w:rPr>
          <w:lang w:val="lv-LV"/>
        </w:rPr>
      </w:pPr>
    </w:p>
    <w:p w14:paraId="6FB42948" w14:textId="77777777" w:rsidR="00DE1D9F" w:rsidRPr="00083E78" w:rsidRDefault="00DE1D9F" w:rsidP="00D345D2">
      <w:pPr>
        <w:tabs>
          <w:tab w:val="left" w:pos="567"/>
        </w:tabs>
        <w:ind w:left="567" w:hanging="567"/>
        <w:rPr>
          <w:lang w:val="lv-LV"/>
        </w:rPr>
      </w:pPr>
      <w:r w:rsidRPr="00083E78">
        <w:rPr>
          <w:lang w:val="lv-LV"/>
        </w:rPr>
        <w:t>EU/1/99/126/</w:t>
      </w:r>
      <w:r w:rsidR="003A0912" w:rsidRPr="00083E78">
        <w:rPr>
          <w:lang w:val="lv-LV"/>
        </w:rPr>
        <w:t>022</w:t>
      </w:r>
      <w:r w:rsidR="009279B9" w:rsidRPr="00083E78">
        <w:rPr>
          <w:lang w:val="lv-LV"/>
        </w:rPr>
        <w:t xml:space="preserve"> 4 flakoni</w:t>
      </w:r>
    </w:p>
    <w:p w14:paraId="6DA0B2A7" w14:textId="77777777" w:rsidR="00DE1D9F" w:rsidRPr="00083E78" w:rsidRDefault="00DE1D9F" w:rsidP="00D345D2">
      <w:pPr>
        <w:tabs>
          <w:tab w:val="left" w:pos="567"/>
        </w:tabs>
        <w:ind w:left="567" w:hanging="567"/>
        <w:rPr>
          <w:lang w:val="lv-LV"/>
        </w:rPr>
      </w:pPr>
    </w:p>
    <w:p w14:paraId="48F2A87A" w14:textId="77777777" w:rsidR="0017658C" w:rsidRPr="00083E78" w:rsidRDefault="0017658C"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5B8B9B14" w14:textId="77777777">
        <w:tc>
          <w:tcPr>
            <w:tcW w:w="9287" w:type="dxa"/>
          </w:tcPr>
          <w:p w14:paraId="20363B3F" w14:textId="77777777" w:rsidR="00DE1D9F" w:rsidRPr="00083E78" w:rsidRDefault="00DE1D9F" w:rsidP="00D345D2">
            <w:pPr>
              <w:tabs>
                <w:tab w:val="left" w:pos="567"/>
                <w:tab w:val="left" w:pos="1425"/>
              </w:tabs>
              <w:ind w:left="567" w:hanging="567"/>
              <w:rPr>
                <w:b/>
                <w:lang w:val="lv-LV"/>
              </w:rPr>
            </w:pPr>
            <w:r w:rsidRPr="00083E78">
              <w:rPr>
                <w:b/>
                <w:lang w:val="lv-LV"/>
              </w:rPr>
              <w:t>13.</w:t>
            </w:r>
            <w:r w:rsidRPr="00083E78">
              <w:rPr>
                <w:b/>
                <w:lang w:val="lv-LV"/>
              </w:rPr>
              <w:tab/>
              <w:t>SĒRIJAS NUMURS</w:t>
            </w:r>
          </w:p>
        </w:tc>
      </w:tr>
    </w:tbl>
    <w:p w14:paraId="15C93B24" w14:textId="77777777" w:rsidR="00DE1D9F" w:rsidRPr="00083E78" w:rsidRDefault="00DE1D9F" w:rsidP="00D345D2">
      <w:pPr>
        <w:tabs>
          <w:tab w:val="left" w:pos="567"/>
        </w:tabs>
        <w:ind w:left="567" w:hanging="567"/>
        <w:rPr>
          <w:lang w:val="lv-LV"/>
        </w:rPr>
      </w:pPr>
    </w:p>
    <w:p w14:paraId="63EE84A1" w14:textId="77777777" w:rsidR="00DE1D9F" w:rsidRPr="00083E78" w:rsidRDefault="009C5DB8" w:rsidP="00D345D2">
      <w:pPr>
        <w:tabs>
          <w:tab w:val="left" w:pos="567"/>
        </w:tabs>
        <w:ind w:left="567" w:hanging="567"/>
        <w:rPr>
          <w:lang w:val="lv-LV"/>
        </w:rPr>
      </w:pPr>
      <w:r w:rsidRPr="00083E78">
        <w:rPr>
          <w:lang w:val="lv-LV"/>
        </w:rPr>
        <w:t>Lot</w:t>
      </w:r>
    </w:p>
    <w:p w14:paraId="5063094D" w14:textId="77777777" w:rsidR="00DE1D9F" w:rsidRPr="00083E78" w:rsidRDefault="00DE1D9F" w:rsidP="00D345D2">
      <w:pPr>
        <w:tabs>
          <w:tab w:val="left" w:pos="567"/>
        </w:tabs>
        <w:ind w:left="567" w:hanging="567"/>
        <w:rPr>
          <w:lang w:val="lv-LV"/>
        </w:rPr>
      </w:pPr>
    </w:p>
    <w:p w14:paraId="0268AFA2"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34DA4C3D" w14:textId="77777777">
        <w:tc>
          <w:tcPr>
            <w:tcW w:w="9287" w:type="dxa"/>
          </w:tcPr>
          <w:p w14:paraId="05269978" w14:textId="77777777" w:rsidR="00DE1D9F" w:rsidRPr="00083E78" w:rsidRDefault="00DE1D9F" w:rsidP="00D345D2">
            <w:pPr>
              <w:tabs>
                <w:tab w:val="left" w:pos="567"/>
              </w:tabs>
              <w:ind w:left="567" w:hanging="567"/>
              <w:rPr>
                <w:b/>
                <w:lang w:val="lv-LV"/>
              </w:rPr>
            </w:pPr>
            <w:r w:rsidRPr="00083E78">
              <w:rPr>
                <w:b/>
                <w:lang w:val="lv-LV"/>
              </w:rPr>
              <w:t>14.</w:t>
            </w:r>
            <w:r w:rsidRPr="00083E78">
              <w:rPr>
                <w:b/>
                <w:lang w:val="lv-LV"/>
              </w:rPr>
              <w:tab/>
              <w:t>IZSNIEGŠANAS KĀRTĪBA</w:t>
            </w:r>
          </w:p>
        </w:tc>
      </w:tr>
    </w:tbl>
    <w:p w14:paraId="35ABA11C" w14:textId="77777777" w:rsidR="00DE1D9F" w:rsidRPr="00083E78" w:rsidRDefault="00DE1D9F" w:rsidP="00D345D2">
      <w:pPr>
        <w:tabs>
          <w:tab w:val="left" w:pos="567"/>
        </w:tabs>
        <w:ind w:left="567" w:hanging="567"/>
        <w:rPr>
          <w:lang w:val="lv-LV"/>
        </w:rPr>
      </w:pPr>
    </w:p>
    <w:p w14:paraId="14507B6A"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5786D423" w14:textId="77777777">
        <w:tc>
          <w:tcPr>
            <w:tcW w:w="9287" w:type="dxa"/>
          </w:tcPr>
          <w:p w14:paraId="6E9B5132" w14:textId="77777777" w:rsidR="00DE1D9F" w:rsidRPr="00083E78" w:rsidRDefault="00DE1D9F" w:rsidP="00D345D2">
            <w:pPr>
              <w:tabs>
                <w:tab w:val="left" w:pos="567"/>
              </w:tabs>
              <w:ind w:left="567" w:hanging="567"/>
              <w:rPr>
                <w:b/>
                <w:lang w:val="lv-LV"/>
              </w:rPr>
            </w:pPr>
            <w:r w:rsidRPr="00083E78">
              <w:rPr>
                <w:b/>
                <w:lang w:val="lv-LV"/>
              </w:rPr>
              <w:t>15.</w:t>
            </w:r>
            <w:r w:rsidRPr="00083E78">
              <w:rPr>
                <w:b/>
                <w:lang w:val="lv-LV"/>
              </w:rPr>
              <w:tab/>
              <w:t>NORĀDĪJUMI PAR LIETOŠANU</w:t>
            </w:r>
          </w:p>
        </w:tc>
      </w:tr>
    </w:tbl>
    <w:p w14:paraId="6A852EFC" w14:textId="77777777" w:rsidR="00DE1D9F" w:rsidRPr="00083E78" w:rsidRDefault="00DE1D9F" w:rsidP="00D345D2">
      <w:pPr>
        <w:pStyle w:val="EndnoteText"/>
        <w:rPr>
          <w:szCs w:val="22"/>
        </w:rPr>
      </w:pPr>
    </w:p>
    <w:p w14:paraId="12686572"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4574CC41" w14:textId="77777777">
        <w:tc>
          <w:tcPr>
            <w:tcW w:w="9287" w:type="dxa"/>
          </w:tcPr>
          <w:p w14:paraId="4A088F78" w14:textId="77777777" w:rsidR="00DE1D9F" w:rsidRPr="00083E78" w:rsidRDefault="00DE1D9F" w:rsidP="00D345D2">
            <w:pPr>
              <w:tabs>
                <w:tab w:val="left" w:pos="567"/>
              </w:tabs>
              <w:ind w:left="567" w:hanging="567"/>
              <w:rPr>
                <w:b/>
                <w:lang w:val="lv-LV"/>
              </w:rPr>
            </w:pPr>
            <w:r w:rsidRPr="00083E78">
              <w:rPr>
                <w:b/>
                <w:lang w:val="lv-LV"/>
              </w:rPr>
              <w:t>16.</w:t>
            </w:r>
            <w:r w:rsidRPr="00083E78">
              <w:rPr>
                <w:b/>
                <w:lang w:val="lv-LV"/>
              </w:rPr>
              <w:tab/>
              <w:t>INFORMĀCIJA BRAILA RAKSTĀ</w:t>
            </w:r>
          </w:p>
        </w:tc>
      </w:tr>
    </w:tbl>
    <w:p w14:paraId="2CCCB567" w14:textId="77777777" w:rsidR="00DE1D9F" w:rsidRPr="00083E78" w:rsidRDefault="00DE1D9F" w:rsidP="00D345D2">
      <w:pPr>
        <w:tabs>
          <w:tab w:val="left" w:pos="567"/>
        </w:tabs>
        <w:ind w:left="567" w:hanging="567"/>
        <w:rPr>
          <w:u w:val="single"/>
          <w:lang w:val="lv-LV"/>
        </w:rPr>
      </w:pPr>
    </w:p>
    <w:p w14:paraId="4457F773" w14:textId="77777777" w:rsidR="00DE1D9F" w:rsidRPr="00083E78" w:rsidRDefault="00DE1D9F" w:rsidP="00D345D2">
      <w:pPr>
        <w:tabs>
          <w:tab w:val="left" w:pos="567"/>
        </w:tabs>
        <w:ind w:left="567" w:hanging="567"/>
        <w:rPr>
          <w:lang w:val="lv-LV"/>
        </w:rPr>
      </w:pPr>
      <w:r w:rsidRPr="00083E78">
        <w:rPr>
          <w:lang w:val="lv-LV"/>
        </w:rPr>
        <w:t xml:space="preserve">Enbrel </w:t>
      </w:r>
      <w:r w:rsidR="009279B9" w:rsidRPr="00083E78">
        <w:rPr>
          <w:lang w:val="lv-LV"/>
        </w:rPr>
        <w:t>10</w:t>
      </w:r>
      <w:r w:rsidRPr="00083E78">
        <w:rPr>
          <w:lang w:val="lv-LV"/>
        </w:rPr>
        <w:t> mg</w:t>
      </w:r>
    </w:p>
    <w:p w14:paraId="7DBCD81B" w14:textId="77777777" w:rsidR="00082EA5" w:rsidRPr="00083E78" w:rsidRDefault="00082EA5" w:rsidP="00D345D2">
      <w:pPr>
        <w:widowControl w:val="0"/>
        <w:rPr>
          <w:bCs/>
          <w:color w:val="000000"/>
          <w:lang w:val="lv-LV"/>
        </w:rPr>
      </w:pPr>
    </w:p>
    <w:p w14:paraId="50BB8223" w14:textId="77777777" w:rsidR="00FA258C" w:rsidRPr="00083E78" w:rsidRDefault="00FA258C" w:rsidP="00D345D2">
      <w:pPr>
        <w:widowControl w:val="0"/>
        <w:rPr>
          <w:bCs/>
          <w:color w:val="000000"/>
          <w:lang w:val="lv-LV"/>
        </w:rPr>
      </w:pPr>
    </w:p>
    <w:p w14:paraId="447C5C25" w14:textId="77777777" w:rsidR="00082EA5" w:rsidRPr="00083E78" w:rsidRDefault="00082EA5" w:rsidP="00D345D2">
      <w:pPr>
        <w:widowControl w:val="0"/>
        <w:pBdr>
          <w:top w:val="single" w:sz="4" w:space="1" w:color="auto"/>
          <w:left w:val="single" w:sz="4" w:space="0" w:color="auto"/>
          <w:bottom w:val="single" w:sz="4" w:space="1" w:color="auto"/>
          <w:right w:val="single" w:sz="4" w:space="4" w:color="auto"/>
          <w:between w:val="single" w:sz="4" w:space="1" w:color="auto"/>
        </w:pBdr>
        <w:rPr>
          <w:color w:val="000000"/>
          <w:lang w:val="lv-LV"/>
        </w:rPr>
      </w:pPr>
      <w:r w:rsidRPr="00083E78">
        <w:rPr>
          <w:b/>
          <w:bCs/>
          <w:color w:val="000000"/>
          <w:lang w:val="lv-LV"/>
        </w:rPr>
        <w:t>17.</w:t>
      </w:r>
      <w:r w:rsidRPr="00083E78">
        <w:rPr>
          <w:b/>
          <w:bCs/>
          <w:color w:val="000000"/>
          <w:lang w:val="lv-LV"/>
        </w:rPr>
        <w:tab/>
      </w:r>
      <w:r w:rsidRPr="00083E78">
        <w:rPr>
          <w:b/>
          <w:noProof/>
          <w:lang w:val="lv-LV" w:eastAsia="lv-LV"/>
        </w:rPr>
        <w:t>UNIKĀLS IDENTIFIKATORS – 2D SVĪTRKODS</w:t>
      </w:r>
    </w:p>
    <w:p w14:paraId="71E7D2B4" w14:textId="77777777" w:rsidR="00082EA5" w:rsidRPr="00083E78" w:rsidRDefault="00082EA5" w:rsidP="00D345D2">
      <w:pPr>
        <w:widowControl w:val="0"/>
        <w:rPr>
          <w:color w:val="000000"/>
          <w:lang w:val="lv-LV"/>
        </w:rPr>
      </w:pPr>
    </w:p>
    <w:p w14:paraId="658B265E" w14:textId="77777777" w:rsidR="00082EA5" w:rsidRPr="00083E78" w:rsidRDefault="00082EA5" w:rsidP="00D345D2">
      <w:pPr>
        <w:widowControl w:val="0"/>
        <w:rPr>
          <w:color w:val="000000"/>
          <w:lang w:val="lv-LV"/>
        </w:rPr>
      </w:pPr>
      <w:r w:rsidRPr="00083E78">
        <w:rPr>
          <w:noProof/>
          <w:highlight w:val="lightGray"/>
          <w:lang w:val="lv-LV" w:eastAsia="lv-LV"/>
        </w:rPr>
        <w:t>2D svītrkods, kurā iekļauts unikāls identifikators</w:t>
      </w:r>
      <w:r w:rsidRPr="00083E78">
        <w:rPr>
          <w:color w:val="000000"/>
          <w:highlight w:val="lightGray"/>
          <w:lang w:val="lv-LV"/>
        </w:rPr>
        <w:t>.</w:t>
      </w:r>
    </w:p>
    <w:p w14:paraId="264BE268" w14:textId="77777777" w:rsidR="00082EA5" w:rsidRPr="00083E78" w:rsidRDefault="00082EA5" w:rsidP="00D345D2">
      <w:pPr>
        <w:widowControl w:val="0"/>
        <w:rPr>
          <w:color w:val="000000"/>
          <w:lang w:val="lv-LV"/>
        </w:rPr>
      </w:pPr>
    </w:p>
    <w:p w14:paraId="483965BB" w14:textId="77777777" w:rsidR="00082EA5" w:rsidRPr="00083E78" w:rsidRDefault="00082EA5" w:rsidP="00D345D2">
      <w:pPr>
        <w:widowControl w:val="0"/>
        <w:rPr>
          <w:color w:val="000000"/>
          <w:lang w:val="lv-LV"/>
        </w:rPr>
      </w:pPr>
    </w:p>
    <w:tbl>
      <w:tblPr>
        <w:tblW w:w="0" w:type="auto"/>
        <w:tblCellMar>
          <w:left w:w="0" w:type="dxa"/>
          <w:right w:w="0" w:type="dxa"/>
        </w:tblCellMar>
        <w:tblLook w:val="04A0" w:firstRow="1" w:lastRow="0" w:firstColumn="1" w:lastColumn="0" w:noHBand="0" w:noVBand="1"/>
      </w:tblPr>
      <w:tblGrid>
        <w:gridCol w:w="9063"/>
      </w:tblGrid>
      <w:tr w:rsidR="00082EA5" w:rsidRPr="00083E78" w14:paraId="787CDC15" w14:textId="77777777" w:rsidTr="00074332">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008861" w14:textId="77777777" w:rsidR="00082EA5" w:rsidRPr="00083E78" w:rsidRDefault="00082EA5" w:rsidP="00D345D2">
            <w:pPr>
              <w:keepNext/>
              <w:keepLines/>
              <w:widowControl w:val="0"/>
              <w:spacing w:line="260" w:lineRule="exact"/>
              <w:rPr>
                <w:color w:val="000000"/>
                <w:szCs w:val="22"/>
                <w:lang w:val="lv-LV"/>
              </w:rPr>
            </w:pPr>
            <w:r w:rsidRPr="00083E78">
              <w:rPr>
                <w:b/>
                <w:bCs/>
                <w:color w:val="000000"/>
                <w:lang w:val="lv-LV"/>
              </w:rPr>
              <w:lastRenderedPageBreak/>
              <w:t>18.</w:t>
            </w:r>
            <w:r w:rsidRPr="00083E78">
              <w:rPr>
                <w:b/>
                <w:bCs/>
                <w:color w:val="000000"/>
                <w:lang w:val="lv-LV"/>
              </w:rPr>
              <w:tab/>
            </w:r>
            <w:r w:rsidRPr="00083E78">
              <w:rPr>
                <w:b/>
                <w:noProof/>
                <w:lang w:val="lv-LV" w:eastAsia="lv-LV"/>
              </w:rPr>
              <w:t>UNIKĀLS IDENTIFIKATORS – DATI, KURUS VAR NOLASĪT PERSONA</w:t>
            </w:r>
          </w:p>
        </w:tc>
      </w:tr>
    </w:tbl>
    <w:p w14:paraId="69141294" w14:textId="77777777" w:rsidR="00082EA5" w:rsidRPr="00083E78" w:rsidRDefault="00082EA5" w:rsidP="00D345D2">
      <w:pPr>
        <w:keepNext/>
        <w:keepLines/>
        <w:widowControl w:val="0"/>
        <w:rPr>
          <w:color w:val="000000"/>
          <w:szCs w:val="22"/>
          <w:lang w:val="lv-LV"/>
        </w:rPr>
      </w:pPr>
    </w:p>
    <w:p w14:paraId="4219A8D5" w14:textId="77777777" w:rsidR="00082EA5" w:rsidRPr="00083E78" w:rsidRDefault="00082EA5" w:rsidP="00D345D2">
      <w:pPr>
        <w:keepNext/>
        <w:keepLines/>
        <w:widowControl w:val="0"/>
        <w:rPr>
          <w:szCs w:val="22"/>
          <w:lang w:val="lv-LV" w:eastAsia="lv-LV"/>
        </w:rPr>
      </w:pPr>
      <w:r w:rsidRPr="00083E78">
        <w:rPr>
          <w:lang w:val="lv-LV" w:eastAsia="lv-LV"/>
        </w:rPr>
        <w:t>PC</w:t>
      </w:r>
    </w:p>
    <w:p w14:paraId="6D6ED0E3" w14:textId="77777777" w:rsidR="00082EA5" w:rsidRPr="00083E78" w:rsidRDefault="00082EA5" w:rsidP="00D345D2">
      <w:pPr>
        <w:keepNext/>
        <w:keepLines/>
        <w:widowControl w:val="0"/>
        <w:rPr>
          <w:szCs w:val="22"/>
          <w:lang w:val="lv-LV" w:eastAsia="lv-LV"/>
        </w:rPr>
      </w:pPr>
      <w:r w:rsidRPr="00083E78">
        <w:rPr>
          <w:lang w:val="lv-LV" w:eastAsia="lv-LV"/>
        </w:rPr>
        <w:t>SN</w:t>
      </w:r>
    </w:p>
    <w:p w14:paraId="4F5088AE" w14:textId="77777777" w:rsidR="00082EA5" w:rsidRPr="00083E78" w:rsidRDefault="00082EA5" w:rsidP="00D345D2">
      <w:pPr>
        <w:keepNext/>
        <w:keepLines/>
        <w:widowControl w:val="0"/>
        <w:rPr>
          <w:lang w:val="lv-LV"/>
        </w:rPr>
      </w:pPr>
      <w:r w:rsidRPr="00083E78">
        <w:rPr>
          <w:lang w:val="lv-LV" w:eastAsia="lv-LV"/>
        </w:rPr>
        <w:t>NN</w:t>
      </w:r>
    </w:p>
    <w:p w14:paraId="5F984A8F" w14:textId="77777777" w:rsidR="00082EA5" w:rsidRPr="00083E78" w:rsidRDefault="00082EA5" w:rsidP="00D345D2">
      <w:pPr>
        <w:tabs>
          <w:tab w:val="left" w:pos="567"/>
        </w:tabs>
        <w:rPr>
          <w:szCs w:val="22"/>
          <w:lang w:val="lv-LV"/>
        </w:rPr>
      </w:pPr>
    </w:p>
    <w:p w14:paraId="7071377F" w14:textId="77777777" w:rsidR="00DE1D9F" w:rsidRPr="00083E78" w:rsidRDefault="00DE1D9F" w:rsidP="00D345D2">
      <w:pPr>
        <w:tabs>
          <w:tab w:val="left" w:pos="567"/>
        </w:tabs>
        <w:rPr>
          <w:lang w:val="lv-LV"/>
        </w:rPr>
      </w:pPr>
      <w:r w:rsidRPr="00083E78">
        <w:rPr>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D03694" w14:paraId="2E081108" w14:textId="77777777">
        <w:trPr>
          <w:trHeight w:val="206"/>
        </w:trPr>
        <w:tc>
          <w:tcPr>
            <w:tcW w:w="9287" w:type="dxa"/>
          </w:tcPr>
          <w:p w14:paraId="426B0463" w14:textId="77777777" w:rsidR="00DE1D9F" w:rsidRPr="00083E78" w:rsidRDefault="000C09C8" w:rsidP="00D345D2">
            <w:pPr>
              <w:ind w:left="567" w:hanging="567"/>
              <w:rPr>
                <w:b/>
                <w:lang w:val="lv-LV"/>
              </w:rPr>
            </w:pPr>
            <w:r w:rsidRPr="00083E78">
              <w:rPr>
                <w:b/>
                <w:lang w:val="lv-LV"/>
              </w:rPr>
              <w:lastRenderedPageBreak/>
              <w:t>MINIMĀLĀ INFORMĀCIJA, KAS JĀNORĀDA UZ MAZA IZMĒRA TIEŠĀ IEPAKOJUMA</w:t>
            </w:r>
          </w:p>
          <w:p w14:paraId="1E94308B" w14:textId="77777777" w:rsidR="00DE1D9F" w:rsidRPr="00083E78" w:rsidRDefault="00DE1D9F" w:rsidP="00D345D2">
            <w:pPr>
              <w:tabs>
                <w:tab w:val="left" w:pos="567"/>
              </w:tabs>
              <w:ind w:left="567" w:hanging="567"/>
              <w:rPr>
                <w:b/>
                <w:lang w:val="lv-LV"/>
              </w:rPr>
            </w:pPr>
          </w:p>
          <w:p w14:paraId="36171186" w14:textId="77777777" w:rsidR="00DE1D9F" w:rsidRPr="00083E78" w:rsidRDefault="00DE1D9F" w:rsidP="00D345D2">
            <w:pPr>
              <w:tabs>
                <w:tab w:val="left" w:pos="567"/>
              </w:tabs>
              <w:rPr>
                <w:b/>
                <w:lang w:val="lv-LV"/>
              </w:rPr>
            </w:pPr>
            <w:r w:rsidRPr="00083E78">
              <w:rPr>
                <w:b/>
                <w:lang w:val="lv-LV"/>
              </w:rPr>
              <w:t>MARĶĒJUMA TEKSTS FLAKONAM – EU/1/99/126/</w:t>
            </w:r>
            <w:r w:rsidR="003A0912" w:rsidRPr="00083E78">
              <w:rPr>
                <w:b/>
                <w:lang w:val="lv-LV"/>
              </w:rPr>
              <w:t>022</w:t>
            </w:r>
            <w:r w:rsidR="009279B9" w:rsidRPr="00083E78">
              <w:rPr>
                <w:b/>
                <w:lang w:val="lv-LV"/>
              </w:rPr>
              <w:t xml:space="preserve"> (bērniem)</w:t>
            </w:r>
          </w:p>
        </w:tc>
      </w:tr>
    </w:tbl>
    <w:p w14:paraId="06822119" w14:textId="77777777" w:rsidR="00DE1D9F" w:rsidRPr="00083E78" w:rsidRDefault="00DE1D9F" w:rsidP="00D345D2">
      <w:pPr>
        <w:tabs>
          <w:tab w:val="left" w:pos="567"/>
        </w:tabs>
        <w:ind w:left="567" w:hanging="567"/>
        <w:rPr>
          <w:lang w:val="lv-LV"/>
        </w:rPr>
      </w:pPr>
    </w:p>
    <w:p w14:paraId="493C709B"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D03694" w14:paraId="032F81A0" w14:textId="77777777">
        <w:tc>
          <w:tcPr>
            <w:tcW w:w="9287" w:type="dxa"/>
          </w:tcPr>
          <w:p w14:paraId="2EB8D0D0" w14:textId="77777777" w:rsidR="00DE1D9F" w:rsidRPr="00083E78" w:rsidRDefault="00DE1D9F" w:rsidP="00D345D2">
            <w:pPr>
              <w:tabs>
                <w:tab w:val="left" w:pos="567"/>
              </w:tabs>
              <w:ind w:left="567" w:hanging="567"/>
              <w:rPr>
                <w:b/>
                <w:lang w:val="lv-LV"/>
              </w:rPr>
            </w:pPr>
            <w:r w:rsidRPr="00083E78">
              <w:rPr>
                <w:b/>
                <w:lang w:val="lv-LV"/>
              </w:rPr>
              <w:t>1.</w:t>
            </w:r>
            <w:r w:rsidRPr="00083E78">
              <w:rPr>
                <w:b/>
                <w:lang w:val="lv-LV"/>
              </w:rPr>
              <w:tab/>
              <w:t>ZĀĻU NOSAUKUMS UN IEVADĪŠANAS VEIDS</w:t>
            </w:r>
            <w:r w:rsidR="005901CA" w:rsidRPr="00083E78">
              <w:rPr>
                <w:b/>
                <w:lang w:val="lv-LV"/>
              </w:rPr>
              <w:t>(-I)</w:t>
            </w:r>
            <w:r w:rsidR="005901CA" w:rsidRPr="00083E78">
              <w:rPr>
                <w:szCs w:val="22"/>
                <w:lang w:val="lv-LV"/>
              </w:rPr>
              <w:t xml:space="preserve"> </w:t>
            </w:r>
            <w:r w:rsidRPr="00083E78">
              <w:rPr>
                <w:b/>
                <w:lang w:val="lv-LV"/>
              </w:rPr>
              <w:t xml:space="preserve"> </w:t>
            </w:r>
          </w:p>
        </w:tc>
      </w:tr>
    </w:tbl>
    <w:p w14:paraId="508C843B" w14:textId="77777777" w:rsidR="00DE1D9F" w:rsidRPr="00083E78" w:rsidRDefault="00DE1D9F" w:rsidP="00D345D2">
      <w:pPr>
        <w:tabs>
          <w:tab w:val="left" w:pos="567"/>
        </w:tabs>
        <w:ind w:left="567" w:hanging="567"/>
        <w:rPr>
          <w:lang w:val="lv-LV"/>
        </w:rPr>
      </w:pPr>
    </w:p>
    <w:p w14:paraId="39B9B29D" w14:textId="77777777" w:rsidR="00DE1D9F" w:rsidRPr="00083E78" w:rsidRDefault="00DE1D9F" w:rsidP="00D345D2">
      <w:pPr>
        <w:tabs>
          <w:tab w:val="left" w:pos="567"/>
        </w:tabs>
        <w:ind w:left="567" w:hanging="567"/>
        <w:rPr>
          <w:lang w:val="lv-LV"/>
        </w:rPr>
      </w:pPr>
      <w:r w:rsidRPr="00083E78">
        <w:rPr>
          <w:lang w:val="lv-LV"/>
        </w:rPr>
        <w:t xml:space="preserve">Enbrel </w:t>
      </w:r>
      <w:r w:rsidR="009279B9" w:rsidRPr="00083E78">
        <w:rPr>
          <w:lang w:val="lv-LV"/>
        </w:rPr>
        <w:t>10</w:t>
      </w:r>
      <w:r w:rsidRPr="00083E78">
        <w:rPr>
          <w:lang w:val="lv-LV"/>
        </w:rPr>
        <w:t> mg pulveris injekcijām</w:t>
      </w:r>
    </w:p>
    <w:p w14:paraId="24060016" w14:textId="77777777" w:rsidR="00DE1D9F" w:rsidRPr="00083E78" w:rsidRDefault="00EB339B" w:rsidP="00D345D2">
      <w:pPr>
        <w:tabs>
          <w:tab w:val="left" w:pos="567"/>
        </w:tabs>
        <w:ind w:left="567" w:hanging="567"/>
        <w:rPr>
          <w:lang w:val="lv-LV"/>
        </w:rPr>
      </w:pPr>
      <w:r w:rsidRPr="00083E78">
        <w:rPr>
          <w:i/>
          <w:lang w:val="lv-LV"/>
        </w:rPr>
        <w:t>e</w:t>
      </w:r>
      <w:r w:rsidR="00DE1D9F" w:rsidRPr="00083E78">
        <w:rPr>
          <w:i/>
          <w:lang w:val="lv-LV"/>
        </w:rPr>
        <w:t>tanercept</w:t>
      </w:r>
    </w:p>
    <w:p w14:paraId="153E17AC" w14:textId="1A232A95" w:rsidR="00DE1D9F" w:rsidRPr="00083E78" w:rsidRDefault="004F50F5" w:rsidP="00D345D2">
      <w:pPr>
        <w:tabs>
          <w:tab w:val="left" w:pos="567"/>
        </w:tabs>
        <w:ind w:left="567" w:hanging="567"/>
        <w:rPr>
          <w:lang w:val="lv-LV"/>
        </w:rPr>
      </w:pPr>
      <w:r>
        <w:rPr>
          <w:lang w:val="lv-LV"/>
        </w:rPr>
        <w:t>s.c.</w:t>
      </w:r>
    </w:p>
    <w:p w14:paraId="0A1EE67F" w14:textId="77777777" w:rsidR="00DE1D9F" w:rsidRPr="00083E78" w:rsidRDefault="00DE1D9F" w:rsidP="00D345D2">
      <w:pPr>
        <w:tabs>
          <w:tab w:val="left" w:pos="567"/>
        </w:tabs>
        <w:ind w:left="567" w:hanging="567"/>
        <w:rPr>
          <w:lang w:val="lv-LV"/>
        </w:rPr>
      </w:pPr>
    </w:p>
    <w:p w14:paraId="5E7D54C6"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31AAE3DA" w14:textId="77777777">
        <w:tc>
          <w:tcPr>
            <w:tcW w:w="9287" w:type="dxa"/>
          </w:tcPr>
          <w:p w14:paraId="092A2A71" w14:textId="77777777" w:rsidR="00DE1D9F" w:rsidRPr="00083E78" w:rsidRDefault="00DE1D9F" w:rsidP="00D345D2">
            <w:pPr>
              <w:tabs>
                <w:tab w:val="left" w:pos="567"/>
              </w:tabs>
              <w:ind w:left="567" w:hanging="567"/>
              <w:rPr>
                <w:b/>
                <w:lang w:val="lv-LV"/>
              </w:rPr>
            </w:pPr>
            <w:r w:rsidRPr="00083E78">
              <w:rPr>
                <w:b/>
                <w:lang w:val="lv-LV"/>
              </w:rPr>
              <w:t>2.</w:t>
            </w:r>
            <w:r w:rsidRPr="00083E78">
              <w:rPr>
                <w:b/>
                <w:lang w:val="lv-LV"/>
              </w:rPr>
              <w:tab/>
              <w:t xml:space="preserve">LIETOŠANAS </w:t>
            </w:r>
            <w:r w:rsidR="00DB5FF6" w:rsidRPr="00083E78">
              <w:rPr>
                <w:b/>
                <w:lang w:val="lv-LV"/>
              </w:rPr>
              <w:t>VEIDS</w:t>
            </w:r>
          </w:p>
        </w:tc>
      </w:tr>
    </w:tbl>
    <w:p w14:paraId="03F401E2" w14:textId="77777777" w:rsidR="00DE1D9F" w:rsidRPr="00083E78" w:rsidRDefault="00DE1D9F" w:rsidP="00D345D2">
      <w:pPr>
        <w:tabs>
          <w:tab w:val="left" w:pos="567"/>
        </w:tabs>
        <w:ind w:left="567" w:hanging="567"/>
        <w:rPr>
          <w:lang w:val="lv-LV"/>
        </w:rPr>
      </w:pPr>
    </w:p>
    <w:p w14:paraId="42F8ECDB" w14:textId="77777777" w:rsidR="00DE1D9F" w:rsidRPr="00083E78" w:rsidRDefault="00DE1D9F" w:rsidP="00D345D2">
      <w:pPr>
        <w:tabs>
          <w:tab w:val="left" w:pos="567"/>
        </w:tabs>
        <w:ind w:left="567" w:hanging="567"/>
        <w:rPr>
          <w:lang w:val="lv-LV"/>
        </w:rPr>
      </w:pPr>
      <w:r w:rsidRPr="00B1371C">
        <w:rPr>
          <w:highlight w:val="lightGray"/>
          <w:lang w:val="lv-LV"/>
        </w:rPr>
        <w:t>Pirms lietošanas izlasiet lietošanas instrukciju.</w:t>
      </w:r>
    </w:p>
    <w:p w14:paraId="62A35869" w14:textId="77777777" w:rsidR="00DE1D9F" w:rsidRPr="00083E78" w:rsidRDefault="00DE1D9F" w:rsidP="00D345D2">
      <w:pPr>
        <w:tabs>
          <w:tab w:val="left" w:pos="567"/>
        </w:tabs>
        <w:ind w:left="567" w:hanging="567"/>
        <w:rPr>
          <w:lang w:val="lv-LV"/>
        </w:rPr>
      </w:pPr>
    </w:p>
    <w:p w14:paraId="2F839F98"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5999480A" w14:textId="77777777">
        <w:tc>
          <w:tcPr>
            <w:tcW w:w="9287" w:type="dxa"/>
          </w:tcPr>
          <w:p w14:paraId="678E4FD3" w14:textId="77777777" w:rsidR="00DE1D9F" w:rsidRPr="00083E78" w:rsidRDefault="00DE1D9F" w:rsidP="00D345D2">
            <w:pPr>
              <w:tabs>
                <w:tab w:val="left" w:pos="567"/>
              </w:tabs>
              <w:ind w:left="567" w:hanging="567"/>
              <w:rPr>
                <w:b/>
                <w:lang w:val="lv-LV"/>
              </w:rPr>
            </w:pPr>
            <w:r w:rsidRPr="00083E78">
              <w:rPr>
                <w:b/>
                <w:lang w:val="lv-LV"/>
              </w:rPr>
              <w:t>3.</w:t>
            </w:r>
            <w:r w:rsidRPr="00083E78">
              <w:rPr>
                <w:b/>
                <w:lang w:val="lv-LV"/>
              </w:rPr>
              <w:tab/>
              <w:t>DERĪGUMA TERMIŅŠ</w:t>
            </w:r>
          </w:p>
        </w:tc>
      </w:tr>
    </w:tbl>
    <w:p w14:paraId="686D812C" w14:textId="77777777" w:rsidR="00DE1D9F" w:rsidRPr="00083E78" w:rsidRDefault="00DE1D9F" w:rsidP="00D345D2">
      <w:pPr>
        <w:tabs>
          <w:tab w:val="left" w:pos="567"/>
        </w:tabs>
        <w:ind w:left="567" w:hanging="567"/>
        <w:rPr>
          <w:lang w:val="lv-LV"/>
        </w:rPr>
      </w:pPr>
    </w:p>
    <w:p w14:paraId="4C015125" w14:textId="77777777" w:rsidR="00DE1D9F" w:rsidRPr="00083E78" w:rsidRDefault="00DE1D9F" w:rsidP="00D345D2">
      <w:pPr>
        <w:tabs>
          <w:tab w:val="left" w:pos="567"/>
        </w:tabs>
        <w:ind w:left="567" w:hanging="567"/>
        <w:rPr>
          <w:lang w:val="lv-LV"/>
        </w:rPr>
      </w:pPr>
      <w:r w:rsidRPr="00083E78">
        <w:rPr>
          <w:lang w:val="lv-LV"/>
        </w:rPr>
        <w:t>EXP</w:t>
      </w:r>
    </w:p>
    <w:p w14:paraId="6992E250" w14:textId="77777777" w:rsidR="00DE1D9F" w:rsidRPr="00083E78" w:rsidRDefault="00DE1D9F" w:rsidP="00D345D2">
      <w:pPr>
        <w:tabs>
          <w:tab w:val="left" w:pos="567"/>
        </w:tabs>
        <w:ind w:left="567" w:hanging="567"/>
        <w:rPr>
          <w:lang w:val="lv-LV"/>
        </w:rPr>
      </w:pPr>
    </w:p>
    <w:p w14:paraId="43010A27"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0D76A267" w14:textId="77777777">
        <w:tc>
          <w:tcPr>
            <w:tcW w:w="9287" w:type="dxa"/>
          </w:tcPr>
          <w:p w14:paraId="19EF5402" w14:textId="77777777" w:rsidR="00DE1D9F" w:rsidRPr="00083E78" w:rsidRDefault="00DE1D9F" w:rsidP="00D345D2">
            <w:pPr>
              <w:tabs>
                <w:tab w:val="left" w:pos="567"/>
              </w:tabs>
              <w:ind w:left="567" w:hanging="567"/>
              <w:rPr>
                <w:b/>
                <w:lang w:val="lv-LV"/>
              </w:rPr>
            </w:pPr>
            <w:r w:rsidRPr="00083E78">
              <w:rPr>
                <w:b/>
                <w:lang w:val="lv-LV"/>
              </w:rPr>
              <w:t>4.</w:t>
            </w:r>
            <w:r w:rsidRPr="00083E78">
              <w:rPr>
                <w:b/>
                <w:lang w:val="lv-LV"/>
              </w:rPr>
              <w:tab/>
              <w:t>SĒRIJAS NUMURS</w:t>
            </w:r>
          </w:p>
        </w:tc>
      </w:tr>
    </w:tbl>
    <w:p w14:paraId="1B40FC72" w14:textId="77777777" w:rsidR="00DE1D9F" w:rsidRPr="00083E78" w:rsidRDefault="00DE1D9F" w:rsidP="00D345D2">
      <w:pPr>
        <w:tabs>
          <w:tab w:val="left" w:pos="567"/>
        </w:tabs>
        <w:ind w:left="567" w:hanging="567"/>
        <w:rPr>
          <w:lang w:val="lv-LV"/>
        </w:rPr>
      </w:pPr>
    </w:p>
    <w:p w14:paraId="27216FA4" w14:textId="77777777" w:rsidR="00DE1D9F" w:rsidRPr="00083E78" w:rsidRDefault="00DE1D9F" w:rsidP="00D345D2">
      <w:pPr>
        <w:tabs>
          <w:tab w:val="left" w:pos="567"/>
        </w:tabs>
        <w:ind w:left="567" w:hanging="567"/>
        <w:rPr>
          <w:lang w:val="lv-LV"/>
        </w:rPr>
      </w:pPr>
      <w:r w:rsidRPr="00083E78">
        <w:rPr>
          <w:lang w:val="lv-LV"/>
        </w:rPr>
        <w:t>Lot</w:t>
      </w:r>
    </w:p>
    <w:p w14:paraId="48C4B255" w14:textId="77777777" w:rsidR="00DE1D9F" w:rsidRPr="00083E78" w:rsidRDefault="00DE1D9F" w:rsidP="00D345D2">
      <w:pPr>
        <w:tabs>
          <w:tab w:val="left" w:pos="567"/>
        </w:tabs>
        <w:ind w:left="567" w:hanging="567"/>
        <w:rPr>
          <w:lang w:val="lv-LV"/>
        </w:rPr>
      </w:pPr>
    </w:p>
    <w:p w14:paraId="3CFA32DB"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D03694" w14:paraId="287EAF92" w14:textId="77777777">
        <w:tc>
          <w:tcPr>
            <w:tcW w:w="9287" w:type="dxa"/>
          </w:tcPr>
          <w:p w14:paraId="657DDC70" w14:textId="77777777" w:rsidR="00DE1D9F" w:rsidRPr="00083E78" w:rsidRDefault="00DE1D9F" w:rsidP="00D345D2">
            <w:pPr>
              <w:tabs>
                <w:tab w:val="left" w:pos="567"/>
              </w:tabs>
              <w:ind w:left="567" w:hanging="567"/>
              <w:rPr>
                <w:b/>
                <w:lang w:val="lv-LV"/>
              </w:rPr>
            </w:pPr>
            <w:r w:rsidRPr="00083E78">
              <w:rPr>
                <w:b/>
                <w:lang w:val="lv-LV"/>
              </w:rPr>
              <w:t>5.</w:t>
            </w:r>
            <w:r w:rsidRPr="00083E78">
              <w:rPr>
                <w:b/>
                <w:lang w:val="lv-LV"/>
              </w:rPr>
              <w:tab/>
              <w:t>SATURA SVARS, TILPUMS VAI VIENĪBU DAUDZUMS</w:t>
            </w:r>
          </w:p>
        </w:tc>
      </w:tr>
    </w:tbl>
    <w:p w14:paraId="1F2249AF" w14:textId="77777777" w:rsidR="00DE1D9F" w:rsidRPr="00083E78" w:rsidRDefault="00DE1D9F" w:rsidP="00D345D2">
      <w:pPr>
        <w:tabs>
          <w:tab w:val="left" w:pos="567"/>
        </w:tabs>
        <w:ind w:left="567" w:hanging="567"/>
        <w:rPr>
          <w:lang w:val="lv-LV"/>
        </w:rPr>
      </w:pPr>
    </w:p>
    <w:p w14:paraId="017189A8"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4271FDA4" w14:textId="77777777">
        <w:tc>
          <w:tcPr>
            <w:tcW w:w="9287" w:type="dxa"/>
          </w:tcPr>
          <w:p w14:paraId="7BBAA5A7" w14:textId="77777777" w:rsidR="00DE1D9F" w:rsidRPr="00083E78" w:rsidRDefault="00DE1D9F" w:rsidP="00D345D2">
            <w:pPr>
              <w:tabs>
                <w:tab w:val="left" w:pos="567"/>
              </w:tabs>
              <w:ind w:left="567" w:hanging="567"/>
              <w:rPr>
                <w:b/>
                <w:lang w:val="lv-LV"/>
              </w:rPr>
            </w:pPr>
            <w:r w:rsidRPr="00083E78">
              <w:rPr>
                <w:b/>
                <w:lang w:val="lv-LV"/>
              </w:rPr>
              <w:t>6.</w:t>
            </w:r>
            <w:r w:rsidRPr="00083E78">
              <w:rPr>
                <w:b/>
                <w:lang w:val="lv-LV"/>
              </w:rPr>
              <w:tab/>
              <w:t>CITA</w:t>
            </w:r>
          </w:p>
        </w:tc>
      </w:tr>
    </w:tbl>
    <w:p w14:paraId="2A1C5944" w14:textId="77777777" w:rsidR="00A10331" w:rsidRPr="00083E78" w:rsidRDefault="00A10331" w:rsidP="00BF0290">
      <w:pPr>
        <w:tabs>
          <w:tab w:val="left" w:pos="567"/>
        </w:tabs>
        <w:rPr>
          <w:lang w:val="lv-LV"/>
        </w:rPr>
      </w:pPr>
    </w:p>
    <w:p w14:paraId="1C9953A2" w14:textId="77777777" w:rsidR="00DE1D9F" w:rsidRPr="00083E78" w:rsidRDefault="00DE1D9F" w:rsidP="00D345D2">
      <w:pPr>
        <w:tabs>
          <w:tab w:val="left" w:pos="567"/>
        </w:tabs>
        <w:rPr>
          <w:lang w:val="lv-LV"/>
        </w:rPr>
      </w:pPr>
      <w:r w:rsidRPr="00083E78">
        <w:rPr>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D03694" w14:paraId="4FF67882" w14:textId="77777777">
        <w:trPr>
          <w:trHeight w:val="287"/>
        </w:trPr>
        <w:tc>
          <w:tcPr>
            <w:tcW w:w="9287" w:type="dxa"/>
          </w:tcPr>
          <w:p w14:paraId="412A1DBB" w14:textId="77777777" w:rsidR="00DE1D9F" w:rsidRPr="00083E78" w:rsidRDefault="000C09C8" w:rsidP="00D345D2">
            <w:pPr>
              <w:ind w:left="567" w:hanging="567"/>
              <w:rPr>
                <w:b/>
                <w:lang w:val="lv-LV"/>
              </w:rPr>
            </w:pPr>
            <w:r w:rsidRPr="00083E78">
              <w:rPr>
                <w:b/>
                <w:lang w:val="lv-LV"/>
              </w:rPr>
              <w:lastRenderedPageBreak/>
              <w:t>MINIMĀLĀ INFORMĀCIJA, KAS JĀNORĀDA UZ MAZA IZMĒRA TIEŠĀ IEPAKOJUMA</w:t>
            </w:r>
          </w:p>
          <w:p w14:paraId="07C36B66" w14:textId="77777777" w:rsidR="00DE1D9F" w:rsidRPr="00083E78" w:rsidRDefault="00DE1D9F" w:rsidP="00D345D2">
            <w:pPr>
              <w:tabs>
                <w:tab w:val="left" w:pos="567"/>
              </w:tabs>
              <w:ind w:left="567" w:hanging="567"/>
              <w:rPr>
                <w:b/>
                <w:lang w:val="lv-LV"/>
              </w:rPr>
            </w:pPr>
          </w:p>
          <w:p w14:paraId="6EFBE113" w14:textId="77777777" w:rsidR="00DE1D9F" w:rsidRPr="00083E78" w:rsidRDefault="00DE1D9F" w:rsidP="00D345D2">
            <w:pPr>
              <w:tabs>
                <w:tab w:val="left" w:pos="567"/>
              </w:tabs>
              <w:rPr>
                <w:b/>
                <w:lang w:val="lv-LV"/>
              </w:rPr>
            </w:pPr>
            <w:r w:rsidRPr="00083E78">
              <w:rPr>
                <w:b/>
                <w:lang w:val="lv-LV"/>
              </w:rPr>
              <w:t>MARĶĒJUMA TEKSTS PILNŠĻIRCEI – EU/1/99/126/</w:t>
            </w:r>
            <w:r w:rsidR="003A0912" w:rsidRPr="00083E78">
              <w:rPr>
                <w:b/>
                <w:lang w:val="lv-LV"/>
              </w:rPr>
              <w:t>022</w:t>
            </w:r>
            <w:r w:rsidR="004300C2" w:rsidRPr="00083E78">
              <w:rPr>
                <w:b/>
                <w:lang w:val="lv-LV"/>
              </w:rPr>
              <w:t xml:space="preserve"> (bērniem)</w:t>
            </w:r>
          </w:p>
        </w:tc>
      </w:tr>
    </w:tbl>
    <w:p w14:paraId="3D79EE91" w14:textId="77777777" w:rsidR="00DE1D9F" w:rsidRPr="00083E78" w:rsidRDefault="00DE1D9F" w:rsidP="00D345D2">
      <w:pPr>
        <w:tabs>
          <w:tab w:val="left" w:pos="567"/>
        </w:tabs>
        <w:ind w:left="567" w:hanging="567"/>
        <w:rPr>
          <w:lang w:val="lv-LV"/>
        </w:rPr>
      </w:pPr>
    </w:p>
    <w:p w14:paraId="09C1F444"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D03694" w14:paraId="3DBD68FD" w14:textId="77777777">
        <w:tc>
          <w:tcPr>
            <w:tcW w:w="9287" w:type="dxa"/>
          </w:tcPr>
          <w:p w14:paraId="70C48208" w14:textId="77777777" w:rsidR="00DE1D9F" w:rsidRPr="00083E78" w:rsidRDefault="00DE1D9F" w:rsidP="00D345D2">
            <w:pPr>
              <w:tabs>
                <w:tab w:val="left" w:pos="567"/>
              </w:tabs>
              <w:ind w:left="567" w:hanging="567"/>
              <w:rPr>
                <w:b/>
                <w:lang w:val="lv-LV"/>
              </w:rPr>
            </w:pPr>
            <w:r w:rsidRPr="00083E78">
              <w:rPr>
                <w:b/>
                <w:lang w:val="lv-LV"/>
              </w:rPr>
              <w:t>1.</w:t>
            </w:r>
            <w:r w:rsidRPr="00083E78">
              <w:rPr>
                <w:b/>
                <w:lang w:val="lv-LV"/>
              </w:rPr>
              <w:tab/>
              <w:t>ZĀĻU NOSAUKUMS UN IEVADĪŠANAS VEIDS</w:t>
            </w:r>
            <w:r w:rsidR="005901CA" w:rsidRPr="00083E78">
              <w:rPr>
                <w:b/>
                <w:lang w:val="lv-LV"/>
              </w:rPr>
              <w:t>(-I)</w:t>
            </w:r>
          </w:p>
        </w:tc>
      </w:tr>
    </w:tbl>
    <w:p w14:paraId="267183F5" w14:textId="77777777" w:rsidR="00DE1D9F" w:rsidRPr="00083E78" w:rsidRDefault="00DE1D9F" w:rsidP="00D345D2">
      <w:pPr>
        <w:tabs>
          <w:tab w:val="left" w:pos="567"/>
        </w:tabs>
        <w:ind w:left="567" w:hanging="567"/>
        <w:rPr>
          <w:lang w:val="lv-LV"/>
        </w:rPr>
      </w:pPr>
    </w:p>
    <w:p w14:paraId="6BE023DF" w14:textId="77777777" w:rsidR="00DE1D9F" w:rsidRPr="00083E78" w:rsidRDefault="00DE1D9F" w:rsidP="00D345D2">
      <w:pPr>
        <w:tabs>
          <w:tab w:val="left" w:pos="567"/>
        </w:tabs>
        <w:ind w:left="567" w:hanging="567"/>
        <w:rPr>
          <w:lang w:val="lv-LV"/>
        </w:rPr>
      </w:pPr>
      <w:r w:rsidRPr="00083E78">
        <w:rPr>
          <w:lang w:val="lv-LV"/>
        </w:rPr>
        <w:t>Šķīdinātājs Enbrel šķīduma pagatavošanai</w:t>
      </w:r>
    </w:p>
    <w:p w14:paraId="10CD0200" w14:textId="7E3771F0" w:rsidR="00DE1D9F" w:rsidRPr="00083E78" w:rsidRDefault="004F50F5" w:rsidP="00B1371C">
      <w:pPr>
        <w:tabs>
          <w:tab w:val="left" w:pos="567"/>
        </w:tabs>
        <w:rPr>
          <w:lang w:val="lv-LV"/>
        </w:rPr>
      </w:pPr>
      <w:r>
        <w:rPr>
          <w:lang w:val="lv-LV"/>
        </w:rPr>
        <w:t>s.c.</w:t>
      </w:r>
    </w:p>
    <w:p w14:paraId="23D26157" w14:textId="77777777" w:rsidR="00DE1D9F" w:rsidRPr="00083E78" w:rsidRDefault="00DE1D9F" w:rsidP="00D345D2">
      <w:pPr>
        <w:tabs>
          <w:tab w:val="left" w:pos="567"/>
        </w:tabs>
        <w:ind w:left="567" w:hanging="567"/>
        <w:rPr>
          <w:lang w:val="lv-LV"/>
        </w:rPr>
      </w:pPr>
    </w:p>
    <w:p w14:paraId="58ED07F1"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4C13EE22" w14:textId="77777777">
        <w:tc>
          <w:tcPr>
            <w:tcW w:w="9287" w:type="dxa"/>
          </w:tcPr>
          <w:p w14:paraId="18569161" w14:textId="77777777" w:rsidR="00DE1D9F" w:rsidRPr="00083E78" w:rsidRDefault="00DE1D9F" w:rsidP="00D345D2">
            <w:pPr>
              <w:tabs>
                <w:tab w:val="left" w:pos="567"/>
              </w:tabs>
              <w:ind w:left="567" w:hanging="567"/>
              <w:rPr>
                <w:b/>
                <w:lang w:val="lv-LV"/>
              </w:rPr>
            </w:pPr>
            <w:r w:rsidRPr="00083E78">
              <w:rPr>
                <w:b/>
                <w:lang w:val="lv-LV"/>
              </w:rPr>
              <w:t>2.</w:t>
            </w:r>
            <w:r w:rsidRPr="00083E78">
              <w:rPr>
                <w:b/>
                <w:lang w:val="lv-LV"/>
              </w:rPr>
              <w:tab/>
              <w:t xml:space="preserve">LIETOŠANAS </w:t>
            </w:r>
            <w:r w:rsidR="00DB5FF6" w:rsidRPr="00083E78">
              <w:rPr>
                <w:b/>
                <w:lang w:val="lv-LV"/>
              </w:rPr>
              <w:t>VEIDS</w:t>
            </w:r>
          </w:p>
        </w:tc>
      </w:tr>
    </w:tbl>
    <w:p w14:paraId="33A37B86" w14:textId="77777777" w:rsidR="00DE1D9F" w:rsidRPr="00083E78" w:rsidRDefault="00DE1D9F" w:rsidP="00D345D2">
      <w:pPr>
        <w:tabs>
          <w:tab w:val="left" w:pos="567"/>
        </w:tabs>
        <w:ind w:left="567" w:hanging="567"/>
        <w:rPr>
          <w:lang w:val="lv-LV"/>
        </w:rPr>
      </w:pPr>
    </w:p>
    <w:p w14:paraId="21C6901C" w14:textId="77777777" w:rsidR="00DE1D9F" w:rsidRPr="00083E78" w:rsidRDefault="00DE1D9F" w:rsidP="00D345D2">
      <w:pPr>
        <w:tabs>
          <w:tab w:val="left" w:pos="567"/>
        </w:tabs>
        <w:ind w:left="567" w:hanging="567"/>
        <w:rPr>
          <w:lang w:val="lv-LV"/>
        </w:rPr>
      </w:pPr>
      <w:r w:rsidRPr="00B1371C">
        <w:rPr>
          <w:highlight w:val="lightGray"/>
          <w:lang w:val="lv-LV"/>
        </w:rPr>
        <w:t>Pirms lietošanas izlasiet lietošanas instrukciju.</w:t>
      </w:r>
    </w:p>
    <w:p w14:paraId="59934023" w14:textId="77777777" w:rsidR="00DE1D9F" w:rsidRPr="00083E78" w:rsidRDefault="00DE1D9F" w:rsidP="00D345D2">
      <w:pPr>
        <w:tabs>
          <w:tab w:val="left" w:pos="567"/>
        </w:tabs>
        <w:ind w:left="567" w:hanging="567"/>
        <w:rPr>
          <w:lang w:val="lv-LV"/>
        </w:rPr>
      </w:pPr>
    </w:p>
    <w:p w14:paraId="011060E0"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6584D43B" w14:textId="77777777">
        <w:tc>
          <w:tcPr>
            <w:tcW w:w="9287" w:type="dxa"/>
          </w:tcPr>
          <w:p w14:paraId="6C6122E6" w14:textId="77777777" w:rsidR="00DE1D9F" w:rsidRPr="00083E78" w:rsidRDefault="00DE1D9F" w:rsidP="00D345D2">
            <w:pPr>
              <w:tabs>
                <w:tab w:val="left" w:pos="567"/>
              </w:tabs>
              <w:ind w:left="567" w:hanging="567"/>
              <w:rPr>
                <w:b/>
                <w:lang w:val="lv-LV"/>
              </w:rPr>
            </w:pPr>
            <w:r w:rsidRPr="00083E78">
              <w:rPr>
                <w:b/>
                <w:lang w:val="lv-LV"/>
              </w:rPr>
              <w:t>3.</w:t>
            </w:r>
            <w:r w:rsidRPr="00083E78">
              <w:rPr>
                <w:b/>
                <w:lang w:val="lv-LV"/>
              </w:rPr>
              <w:tab/>
              <w:t>DERĪGUMA TERMIŅŠ</w:t>
            </w:r>
          </w:p>
        </w:tc>
      </w:tr>
    </w:tbl>
    <w:p w14:paraId="33CEB86C" w14:textId="77777777" w:rsidR="00DE1D9F" w:rsidRPr="00083E78" w:rsidRDefault="00DE1D9F" w:rsidP="00D345D2">
      <w:pPr>
        <w:tabs>
          <w:tab w:val="left" w:pos="567"/>
        </w:tabs>
        <w:ind w:left="567" w:hanging="567"/>
        <w:rPr>
          <w:lang w:val="lv-LV"/>
        </w:rPr>
      </w:pPr>
    </w:p>
    <w:p w14:paraId="1C85CAAC" w14:textId="77777777" w:rsidR="00DE1D9F" w:rsidRPr="00083E78" w:rsidRDefault="00DE1D9F" w:rsidP="00D345D2">
      <w:pPr>
        <w:tabs>
          <w:tab w:val="left" w:pos="567"/>
        </w:tabs>
        <w:ind w:left="567" w:hanging="567"/>
        <w:rPr>
          <w:lang w:val="lv-LV"/>
        </w:rPr>
      </w:pPr>
      <w:r w:rsidRPr="00083E78">
        <w:rPr>
          <w:lang w:val="lv-LV"/>
        </w:rPr>
        <w:t>EXP</w:t>
      </w:r>
    </w:p>
    <w:p w14:paraId="53BCEE3E" w14:textId="77777777" w:rsidR="00DE1D9F" w:rsidRPr="00083E78" w:rsidRDefault="00DE1D9F" w:rsidP="00D345D2">
      <w:pPr>
        <w:tabs>
          <w:tab w:val="left" w:pos="567"/>
        </w:tabs>
        <w:ind w:left="567" w:hanging="567"/>
        <w:rPr>
          <w:lang w:val="lv-LV"/>
        </w:rPr>
      </w:pPr>
    </w:p>
    <w:p w14:paraId="120C9E7D"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7D3428E0" w14:textId="77777777">
        <w:tc>
          <w:tcPr>
            <w:tcW w:w="9287" w:type="dxa"/>
          </w:tcPr>
          <w:p w14:paraId="0928CC59" w14:textId="77777777" w:rsidR="00DE1D9F" w:rsidRPr="00083E78" w:rsidRDefault="00DE1D9F" w:rsidP="00D345D2">
            <w:pPr>
              <w:tabs>
                <w:tab w:val="left" w:pos="567"/>
              </w:tabs>
              <w:ind w:left="567" w:hanging="567"/>
              <w:rPr>
                <w:b/>
                <w:lang w:val="lv-LV"/>
              </w:rPr>
            </w:pPr>
            <w:r w:rsidRPr="00083E78">
              <w:rPr>
                <w:b/>
                <w:lang w:val="lv-LV"/>
              </w:rPr>
              <w:t>4.</w:t>
            </w:r>
            <w:r w:rsidRPr="00083E78">
              <w:rPr>
                <w:b/>
                <w:lang w:val="lv-LV"/>
              </w:rPr>
              <w:tab/>
              <w:t>SĒRIJAS NUMURS</w:t>
            </w:r>
          </w:p>
        </w:tc>
      </w:tr>
    </w:tbl>
    <w:p w14:paraId="55112291" w14:textId="77777777" w:rsidR="00DE1D9F" w:rsidRPr="00083E78" w:rsidRDefault="00DE1D9F" w:rsidP="00D345D2">
      <w:pPr>
        <w:tabs>
          <w:tab w:val="left" w:pos="567"/>
        </w:tabs>
        <w:ind w:left="567" w:hanging="567"/>
        <w:rPr>
          <w:lang w:val="lv-LV"/>
        </w:rPr>
      </w:pPr>
    </w:p>
    <w:p w14:paraId="0D6804FF" w14:textId="77777777" w:rsidR="00DE1D9F" w:rsidRPr="00083E78" w:rsidRDefault="00DE1D9F" w:rsidP="00D345D2">
      <w:pPr>
        <w:tabs>
          <w:tab w:val="left" w:pos="567"/>
        </w:tabs>
        <w:ind w:left="567" w:hanging="567"/>
        <w:rPr>
          <w:lang w:val="lv-LV"/>
        </w:rPr>
      </w:pPr>
      <w:r w:rsidRPr="00083E78">
        <w:rPr>
          <w:lang w:val="lv-LV"/>
        </w:rPr>
        <w:t>Lot</w:t>
      </w:r>
    </w:p>
    <w:p w14:paraId="6A9468D3" w14:textId="77777777" w:rsidR="00DE1D9F" w:rsidRPr="00083E78" w:rsidRDefault="00DE1D9F" w:rsidP="00D345D2">
      <w:pPr>
        <w:tabs>
          <w:tab w:val="left" w:pos="567"/>
        </w:tabs>
        <w:ind w:left="567" w:hanging="567"/>
        <w:rPr>
          <w:lang w:val="lv-LV"/>
        </w:rPr>
      </w:pPr>
    </w:p>
    <w:p w14:paraId="5A865DB6"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D03694" w14:paraId="1A21872A" w14:textId="77777777">
        <w:tc>
          <w:tcPr>
            <w:tcW w:w="9287" w:type="dxa"/>
          </w:tcPr>
          <w:p w14:paraId="6FC60101" w14:textId="77777777" w:rsidR="00DE1D9F" w:rsidRPr="00083E78" w:rsidRDefault="00DE1D9F" w:rsidP="00D345D2">
            <w:pPr>
              <w:tabs>
                <w:tab w:val="left" w:pos="567"/>
              </w:tabs>
              <w:ind w:left="567" w:hanging="567"/>
              <w:rPr>
                <w:b/>
                <w:lang w:val="lv-LV"/>
              </w:rPr>
            </w:pPr>
            <w:r w:rsidRPr="00083E78">
              <w:rPr>
                <w:b/>
                <w:lang w:val="lv-LV"/>
              </w:rPr>
              <w:t>5.</w:t>
            </w:r>
            <w:r w:rsidRPr="00083E78">
              <w:rPr>
                <w:b/>
                <w:lang w:val="lv-LV"/>
              </w:rPr>
              <w:tab/>
              <w:t>SATURA SVARS, TILPUMS VAI VIENĪBU DAUDZUMS</w:t>
            </w:r>
          </w:p>
        </w:tc>
      </w:tr>
    </w:tbl>
    <w:p w14:paraId="134B1D38" w14:textId="77777777" w:rsidR="00DE1D9F" w:rsidRPr="00083E78" w:rsidRDefault="00DE1D9F" w:rsidP="00D345D2">
      <w:pPr>
        <w:tabs>
          <w:tab w:val="left" w:pos="567"/>
        </w:tabs>
        <w:ind w:left="567" w:hanging="567"/>
        <w:rPr>
          <w:lang w:val="lv-LV"/>
        </w:rPr>
      </w:pPr>
    </w:p>
    <w:p w14:paraId="43ACA158" w14:textId="301B0C55" w:rsidR="00DE1D9F" w:rsidRPr="00083E78" w:rsidRDefault="00DE1D9F" w:rsidP="00D345D2">
      <w:pPr>
        <w:tabs>
          <w:tab w:val="left" w:pos="567"/>
        </w:tabs>
        <w:ind w:left="567" w:hanging="567"/>
        <w:rPr>
          <w:lang w:val="lv-LV"/>
        </w:rPr>
      </w:pPr>
      <w:r w:rsidRPr="00083E78">
        <w:rPr>
          <w:lang w:val="lv-LV"/>
        </w:rPr>
        <w:t>1 ml</w:t>
      </w:r>
    </w:p>
    <w:p w14:paraId="50B6890E" w14:textId="77777777" w:rsidR="00DE1D9F" w:rsidRPr="00083E78" w:rsidRDefault="00DE1D9F" w:rsidP="00D345D2">
      <w:pPr>
        <w:tabs>
          <w:tab w:val="left" w:pos="567"/>
        </w:tabs>
        <w:ind w:left="567" w:hanging="567"/>
        <w:rPr>
          <w:lang w:val="lv-LV"/>
        </w:rPr>
      </w:pPr>
    </w:p>
    <w:p w14:paraId="05B4C0FF" w14:textId="77777777" w:rsidR="0017658C" w:rsidRPr="00083E78" w:rsidRDefault="0017658C"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369DFBBA" w14:textId="77777777">
        <w:tc>
          <w:tcPr>
            <w:tcW w:w="9287" w:type="dxa"/>
          </w:tcPr>
          <w:p w14:paraId="025CA120" w14:textId="77777777" w:rsidR="00DE1D9F" w:rsidRPr="00083E78" w:rsidRDefault="00DE1D9F" w:rsidP="00D345D2">
            <w:pPr>
              <w:tabs>
                <w:tab w:val="left" w:pos="567"/>
              </w:tabs>
              <w:ind w:left="567" w:hanging="567"/>
              <w:rPr>
                <w:b/>
                <w:lang w:val="lv-LV"/>
              </w:rPr>
            </w:pPr>
            <w:r w:rsidRPr="00083E78">
              <w:rPr>
                <w:b/>
                <w:lang w:val="lv-LV"/>
              </w:rPr>
              <w:t>6.</w:t>
            </w:r>
            <w:r w:rsidRPr="00083E78">
              <w:rPr>
                <w:b/>
                <w:lang w:val="lv-LV"/>
              </w:rPr>
              <w:tab/>
              <w:t>CITA</w:t>
            </w:r>
          </w:p>
        </w:tc>
      </w:tr>
    </w:tbl>
    <w:p w14:paraId="65CEE3C4" w14:textId="77777777" w:rsidR="00DE1D9F" w:rsidRPr="00083E78" w:rsidRDefault="00DE1D9F" w:rsidP="00D345D2">
      <w:pPr>
        <w:tabs>
          <w:tab w:val="left" w:pos="567"/>
        </w:tabs>
        <w:ind w:left="567" w:hanging="567"/>
        <w:rPr>
          <w:lang w:val="lv-LV"/>
        </w:rPr>
      </w:pPr>
    </w:p>
    <w:p w14:paraId="4D04B4D6" w14:textId="77777777" w:rsidR="00DE1D9F" w:rsidRPr="00083E78" w:rsidRDefault="00DE1D9F" w:rsidP="00D345D2">
      <w:pPr>
        <w:tabs>
          <w:tab w:val="left" w:pos="567"/>
        </w:tabs>
        <w:rPr>
          <w:lang w:val="lv-LV"/>
        </w:rPr>
      </w:pPr>
      <w:r w:rsidRPr="00083E78">
        <w:rPr>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A848CE" w14:paraId="1B124C4C" w14:textId="77777777">
        <w:trPr>
          <w:trHeight w:val="287"/>
        </w:trPr>
        <w:tc>
          <w:tcPr>
            <w:tcW w:w="9287" w:type="dxa"/>
          </w:tcPr>
          <w:p w14:paraId="489A5F64" w14:textId="77777777" w:rsidR="00DE1D9F" w:rsidRPr="00083E78" w:rsidRDefault="0074107F" w:rsidP="00D345D2">
            <w:pPr>
              <w:tabs>
                <w:tab w:val="left" w:pos="567"/>
              </w:tabs>
              <w:ind w:left="567" w:hanging="567"/>
              <w:rPr>
                <w:b/>
                <w:lang w:val="lv-LV"/>
              </w:rPr>
            </w:pPr>
            <w:r w:rsidRPr="00083E78">
              <w:rPr>
                <w:b/>
                <w:lang w:val="lv-LV"/>
              </w:rPr>
              <w:lastRenderedPageBreak/>
              <w:t>MINIMĀLĀ INFORMĀCIJA, KAS JĀNORĀDA UZ BLISTERA VAI PLĀKSNĪTES</w:t>
            </w:r>
          </w:p>
          <w:p w14:paraId="654A5D83" w14:textId="77777777" w:rsidR="00DE1D9F" w:rsidRPr="00083E78" w:rsidRDefault="00DE1D9F" w:rsidP="00D345D2">
            <w:pPr>
              <w:tabs>
                <w:tab w:val="left" w:pos="567"/>
              </w:tabs>
              <w:ind w:left="567" w:hanging="567"/>
              <w:rPr>
                <w:b/>
                <w:lang w:val="lv-LV"/>
              </w:rPr>
            </w:pPr>
          </w:p>
          <w:p w14:paraId="70F250CA" w14:textId="77777777" w:rsidR="00DE1D9F" w:rsidRPr="00083E78" w:rsidRDefault="00DE1D9F" w:rsidP="00D345D2">
            <w:pPr>
              <w:tabs>
                <w:tab w:val="left" w:pos="567"/>
              </w:tabs>
              <w:rPr>
                <w:b/>
                <w:lang w:val="lv-LV"/>
              </w:rPr>
            </w:pPr>
            <w:r w:rsidRPr="00083E78">
              <w:rPr>
                <w:b/>
                <w:lang w:val="lv-LV"/>
              </w:rPr>
              <w:t>TEKSTS UZ PAPLĀTES PĀRKLĀJUMA – EU/1/99/126/</w:t>
            </w:r>
            <w:r w:rsidR="003A0912" w:rsidRPr="00083E78">
              <w:rPr>
                <w:b/>
                <w:lang w:val="lv-LV"/>
              </w:rPr>
              <w:t>022</w:t>
            </w:r>
            <w:r w:rsidR="004300C2" w:rsidRPr="00083E78">
              <w:rPr>
                <w:b/>
                <w:lang w:val="lv-LV"/>
              </w:rPr>
              <w:t xml:space="preserve"> (bērniem)</w:t>
            </w:r>
          </w:p>
        </w:tc>
      </w:tr>
    </w:tbl>
    <w:p w14:paraId="2805BD47" w14:textId="77777777" w:rsidR="00DE1D9F" w:rsidRPr="00083E78" w:rsidRDefault="00DE1D9F" w:rsidP="00D345D2">
      <w:pPr>
        <w:tabs>
          <w:tab w:val="left" w:pos="567"/>
        </w:tabs>
        <w:ind w:left="567" w:hanging="567"/>
        <w:rPr>
          <w:lang w:val="lv-LV"/>
        </w:rPr>
      </w:pPr>
    </w:p>
    <w:p w14:paraId="7F3B1312"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75DF86AE" w14:textId="77777777">
        <w:tc>
          <w:tcPr>
            <w:tcW w:w="9287" w:type="dxa"/>
          </w:tcPr>
          <w:p w14:paraId="1857A848" w14:textId="77777777" w:rsidR="00DE1D9F" w:rsidRPr="00083E78" w:rsidRDefault="00DE1D9F" w:rsidP="00D345D2">
            <w:pPr>
              <w:tabs>
                <w:tab w:val="left" w:pos="567"/>
              </w:tabs>
              <w:ind w:left="567" w:hanging="567"/>
              <w:rPr>
                <w:b/>
                <w:lang w:val="lv-LV"/>
              </w:rPr>
            </w:pPr>
            <w:r w:rsidRPr="00083E78">
              <w:rPr>
                <w:b/>
                <w:lang w:val="lv-LV"/>
              </w:rPr>
              <w:t>1.</w:t>
            </w:r>
            <w:r w:rsidRPr="00083E78">
              <w:rPr>
                <w:b/>
                <w:lang w:val="lv-LV"/>
              </w:rPr>
              <w:tab/>
              <w:t>ZĀĻU NOSAUKUMS</w:t>
            </w:r>
          </w:p>
        </w:tc>
      </w:tr>
    </w:tbl>
    <w:p w14:paraId="1B3EA7B7" w14:textId="77777777" w:rsidR="00DE1D9F" w:rsidRPr="00083E78" w:rsidRDefault="00DE1D9F" w:rsidP="00D345D2">
      <w:pPr>
        <w:tabs>
          <w:tab w:val="left" w:pos="567"/>
        </w:tabs>
        <w:ind w:left="567" w:hanging="567"/>
        <w:rPr>
          <w:lang w:val="lv-LV"/>
        </w:rPr>
      </w:pPr>
    </w:p>
    <w:p w14:paraId="4DB4DD8A" w14:textId="77777777" w:rsidR="00DE1D9F" w:rsidRPr="00083E78" w:rsidRDefault="00DE1D9F" w:rsidP="00D345D2">
      <w:pPr>
        <w:tabs>
          <w:tab w:val="left" w:pos="567"/>
        </w:tabs>
        <w:ind w:left="567" w:hanging="567"/>
        <w:rPr>
          <w:lang w:val="lv-LV"/>
        </w:rPr>
      </w:pPr>
      <w:r w:rsidRPr="00083E78">
        <w:rPr>
          <w:lang w:val="lv-LV"/>
        </w:rPr>
        <w:t xml:space="preserve">Enbrel </w:t>
      </w:r>
      <w:r w:rsidR="004300C2" w:rsidRPr="00083E78">
        <w:rPr>
          <w:lang w:val="lv-LV"/>
        </w:rPr>
        <w:t>10</w:t>
      </w:r>
      <w:r w:rsidRPr="00083E78">
        <w:rPr>
          <w:lang w:val="lv-LV"/>
        </w:rPr>
        <w:t> mg</w:t>
      </w:r>
    </w:p>
    <w:p w14:paraId="2EA3CA9B" w14:textId="77777777" w:rsidR="00253F51" w:rsidRPr="00083E78" w:rsidRDefault="00253F51" w:rsidP="00253F51">
      <w:pPr>
        <w:tabs>
          <w:tab w:val="left" w:pos="567"/>
        </w:tabs>
        <w:ind w:left="567" w:hanging="567"/>
        <w:rPr>
          <w:i/>
          <w:iCs/>
          <w:lang w:val="lv-LV"/>
        </w:rPr>
      </w:pPr>
      <w:r w:rsidRPr="00083E78">
        <w:rPr>
          <w:i/>
          <w:iCs/>
          <w:lang w:val="lv-LV"/>
        </w:rPr>
        <w:t>etanercept</w:t>
      </w:r>
    </w:p>
    <w:p w14:paraId="5CA05D1F" w14:textId="77777777" w:rsidR="00DE1D9F" w:rsidRPr="00083E78" w:rsidRDefault="00DE1D9F" w:rsidP="00D345D2">
      <w:pPr>
        <w:tabs>
          <w:tab w:val="left" w:pos="567"/>
        </w:tabs>
        <w:ind w:left="567" w:hanging="567"/>
        <w:rPr>
          <w:lang w:val="lv-LV"/>
        </w:rPr>
      </w:pPr>
    </w:p>
    <w:p w14:paraId="0F214CAD"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5D5E969E" w14:textId="77777777">
        <w:tc>
          <w:tcPr>
            <w:tcW w:w="9287" w:type="dxa"/>
          </w:tcPr>
          <w:p w14:paraId="0B87373B" w14:textId="77777777" w:rsidR="00DE1D9F" w:rsidRPr="00083E78" w:rsidRDefault="00DE1D9F" w:rsidP="00D345D2">
            <w:pPr>
              <w:tabs>
                <w:tab w:val="left" w:pos="567"/>
              </w:tabs>
              <w:ind w:left="567" w:hanging="567"/>
              <w:rPr>
                <w:b/>
                <w:lang w:val="lv-LV"/>
              </w:rPr>
            </w:pPr>
            <w:r w:rsidRPr="00083E78">
              <w:rPr>
                <w:b/>
                <w:lang w:val="lv-LV"/>
              </w:rPr>
              <w:t>2.</w:t>
            </w:r>
            <w:r w:rsidRPr="00083E78">
              <w:rPr>
                <w:b/>
                <w:lang w:val="lv-LV"/>
              </w:rPr>
              <w:tab/>
              <w:t>REĢISTRĀCIJAS APLIECĪBAS ĪPAŠNIEKA NOSAUKUMS</w:t>
            </w:r>
          </w:p>
        </w:tc>
      </w:tr>
    </w:tbl>
    <w:p w14:paraId="10C5107B" w14:textId="77777777" w:rsidR="00DE1D9F" w:rsidRPr="00083E78" w:rsidRDefault="00DE1D9F" w:rsidP="00D345D2">
      <w:pPr>
        <w:tabs>
          <w:tab w:val="left" w:pos="567"/>
        </w:tabs>
        <w:ind w:left="567" w:hanging="567"/>
        <w:rPr>
          <w:lang w:val="lv-LV"/>
        </w:rPr>
      </w:pPr>
    </w:p>
    <w:p w14:paraId="7315F36E" w14:textId="77777777" w:rsidR="00DE1D9F" w:rsidRPr="00083E78" w:rsidRDefault="003A0912" w:rsidP="00D345D2">
      <w:pPr>
        <w:tabs>
          <w:tab w:val="left" w:pos="567"/>
        </w:tabs>
        <w:ind w:left="567" w:hanging="567"/>
        <w:rPr>
          <w:lang w:val="lv-LV"/>
        </w:rPr>
      </w:pPr>
      <w:r w:rsidRPr="00083E78">
        <w:rPr>
          <w:lang w:val="lv-LV"/>
        </w:rPr>
        <w:t>Pfizer</w:t>
      </w:r>
      <w:r w:rsidR="00DE1D9F" w:rsidRPr="00083E78">
        <w:rPr>
          <w:lang w:val="lv-LV"/>
        </w:rPr>
        <w:t xml:space="preserve"> </w:t>
      </w:r>
      <w:r w:rsidR="00465795" w:rsidRPr="00083E78">
        <w:rPr>
          <w:lang w:val="lv-LV"/>
        </w:rPr>
        <w:t>Europe MA EEIG</w:t>
      </w:r>
    </w:p>
    <w:p w14:paraId="2C28BE5F" w14:textId="77777777" w:rsidR="00DE1D9F" w:rsidRPr="00083E78" w:rsidRDefault="00DE1D9F" w:rsidP="00D345D2">
      <w:pPr>
        <w:tabs>
          <w:tab w:val="left" w:pos="567"/>
        </w:tabs>
        <w:ind w:left="567" w:hanging="567"/>
        <w:rPr>
          <w:lang w:val="lv-LV"/>
        </w:rPr>
      </w:pPr>
    </w:p>
    <w:p w14:paraId="321BFC48"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7A423855" w14:textId="77777777">
        <w:tc>
          <w:tcPr>
            <w:tcW w:w="9287" w:type="dxa"/>
          </w:tcPr>
          <w:p w14:paraId="76AA31B7" w14:textId="77777777" w:rsidR="00DE1D9F" w:rsidRPr="00083E78" w:rsidRDefault="00DE1D9F" w:rsidP="00D345D2">
            <w:pPr>
              <w:tabs>
                <w:tab w:val="left" w:pos="567"/>
              </w:tabs>
              <w:ind w:left="567" w:hanging="567"/>
              <w:rPr>
                <w:b/>
                <w:lang w:val="lv-LV"/>
              </w:rPr>
            </w:pPr>
            <w:r w:rsidRPr="00083E78">
              <w:rPr>
                <w:b/>
                <w:lang w:val="lv-LV"/>
              </w:rPr>
              <w:t>3.</w:t>
            </w:r>
            <w:r w:rsidRPr="00083E78">
              <w:rPr>
                <w:b/>
                <w:lang w:val="lv-LV"/>
              </w:rPr>
              <w:tab/>
              <w:t>DERĪGUMA TERMIŅŠ</w:t>
            </w:r>
          </w:p>
        </w:tc>
      </w:tr>
    </w:tbl>
    <w:p w14:paraId="597802A6" w14:textId="77777777" w:rsidR="00DE1D9F" w:rsidRPr="00083E78" w:rsidRDefault="00DE1D9F" w:rsidP="00D345D2">
      <w:pPr>
        <w:tabs>
          <w:tab w:val="left" w:pos="567"/>
        </w:tabs>
        <w:ind w:left="567" w:hanging="567"/>
        <w:rPr>
          <w:lang w:val="lv-LV"/>
        </w:rPr>
      </w:pPr>
    </w:p>
    <w:p w14:paraId="6C0A7830" w14:textId="77777777" w:rsidR="00DE1D9F" w:rsidRPr="00083E78" w:rsidRDefault="00DE1D9F" w:rsidP="00D345D2">
      <w:pPr>
        <w:tabs>
          <w:tab w:val="left" w:pos="567"/>
        </w:tabs>
        <w:ind w:left="567" w:hanging="567"/>
        <w:rPr>
          <w:lang w:val="lv-LV"/>
        </w:rPr>
      </w:pPr>
      <w:r w:rsidRPr="00083E78">
        <w:rPr>
          <w:lang w:val="lv-LV"/>
        </w:rPr>
        <w:t>EXP</w:t>
      </w:r>
    </w:p>
    <w:p w14:paraId="68B1BA21" w14:textId="77777777" w:rsidR="00DE1D9F" w:rsidRPr="00083E78" w:rsidRDefault="00DE1D9F" w:rsidP="00D345D2">
      <w:pPr>
        <w:tabs>
          <w:tab w:val="left" w:pos="567"/>
        </w:tabs>
        <w:ind w:left="567" w:hanging="567"/>
        <w:rPr>
          <w:lang w:val="lv-LV"/>
        </w:rPr>
      </w:pPr>
    </w:p>
    <w:p w14:paraId="053E6506"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7EA571D4" w14:textId="77777777">
        <w:tc>
          <w:tcPr>
            <w:tcW w:w="9287" w:type="dxa"/>
          </w:tcPr>
          <w:p w14:paraId="45B65346" w14:textId="77777777" w:rsidR="00DE1D9F" w:rsidRPr="00083E78" w:rsidRDefault="00DE1D9F" w:rsidP="00D345D2">
            <w:pPr>
              <w:tabs>
                <w:tab w:val="left" w:pos="567"/>
              </w:tabs>
              <w:ind w:left="567" w:hanging="567"/>
              <w:rPr>
                <w:b/>
                <w:lang w:val="lv-LV"/>
              </w:rPr>
            </w:pPr>
            <w:r w:rsidRPr="00083E78">
              <w:rPr>
                <w:b/>
                <w:lang w:val="lv-LV"/>
              </w:rPr>
              <w:t>4.</w:t>
            </w:r>
            <w:r w:rsidRPr="00083E78">
              <w:rPr>
                <w:b/>
                <w:lang w:val="lv-LV"/>
              </w:rPr>
              <w:tab/>
              <w:t>SĒRIJAS NUMURS</w:t>
            </w:r>
          </w:p>
        </w:tc>
      </w:tr>
    </w:tbl>
    <w:p w14:paraId="2C0CC435" w14:textId="77777777" w:rsidR="00DE1D9F" w:rsidRPr="00083E78" w:rsidRDefault="00DE1D9F" w:rsidP="00D345D2">
      <w:pPr>
        <w:tabs>
          <w:tab w:val="left" w:pos="567"/>
        </w:tabs>
        <w:ind w:left="567" w:hanging="567"/>
        <w:rPr>
          <w:lang w:val="lv-LV"/>
        </w:rPr>
      </w:pPr>
    </w:p>
    <w:p w14:paraId="00CFF834" w14:textId="77777777" w:rsidR="00DE1D9F" w:rsidRPr="00083E78" w:rsidRDefault="00DE1D9F" w:rsidP="00D345D2">
      <w:pPr>
        <w:tabs>
          <w:tab w:val="left" w:pos="567"/>
        </w:tabs>
        <w:ind w:left="567" w:hanging="567"/>
        <w:rPr>
          <w:lang w:val="lv-LV"/>
        </w:rPr>
      </w:pPr>
      <w:r w:rsidRPr="00083E78">
        <w:rPr>
          <w:lang w:val="lv-LV"/>
        </w:rPr>
        <w:t>Lot</w:t>
      </w:r>
    </w:p>
    <w:p w14:paraId="4571994A" w14:textId="77777777" w:rsidR="00DE1D9F" w:rsidRPr="00083E78" w:rsidRDefault="00DE1D9F" w:rsidP="00D345D2">
      <w:pPr>
        <w:tabs>
          <w:tab w:val="left" w:pos="567"/>
        </w:tabs>
        <w:ind w:left="567" w:hanging="567"/>
        <w:rPr>
          <w:lang w:val="lv-LV"/>
        </w:rPr>
      </w:pPr>
    </w:p>
    <w:p w14:paraId="321280C7" w14:textId="77777777" w:rsidR="00DE1D9F" w:rsidRPr="00083E78" w:rsidRDefault="00DE1D9F"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E1D9F" w:rsidRPr="00083E78" w14:paraId="48B09F8F" w14:textId="77777777">
        <w:tc>
          <w:tcPr>
            <w:tcW w:w="9287" w:type="dxa"/>
          </w:tcPr>
          <w:p w14:paraId="0AE32FE2" w14:textId="77777777" w:rsidR="00DE1D9F" w:rsidRPr="00083E78" w:rsidRDefault="00DE1D9F" w:rsidP="00D345D2">
            <w:pPr>
              <w:tabs>
                <w:tab w:val="left" w:pos="567"/>
              </w:tabs>
              <w:ind w:left="567" w:hanging="567"/>
              <w:rPr>
                <w:b/>
                <w:lang w:val="lv-LV"/>
              </w:rPr>
            </w:pPr>
            <w:r w:rsidRPr="00083E78">
              <w:rPr>
                <w:b/>
                <w:lang w:val="lv-LV"/>
              </w:rPr>
              <w:t>5.</w:t>
            </w:r>
            <w:r w:rsidRPr="00083E78">
              <w:rPr>
                <w:b/>
                <w:lang w:val="lv-LV"/>
              </w:rPr>
              <w:tab/>
              <w:t>CITA</w:t>
            </w:r>
          </w:p>
        </w:tc>
      </w:tr>
    </w:tbl>
    <w:p w14:paraId="3AE5FC1A" w14:textId="77777777" w:rsidR="00DE1D9F" w:rsidRPr="00083E78" w:rsidRDefault="00DE1D9F" w:rsidP="00BF0290">
      <w:pPr>
        <w:tabs>
          <w:tab w:val="left" w:pos="2145"/>
        </w:tabs>
        <w:rPr>
          <w:lang w:val="lv-LV"/>
        </w:rPr>
      </w:pPr>
    </w:p>
    <w:p w14:paraId="24055268" w14:textId="77777777" w:rsidR="005B7ACB" w:rsidRPr="00083E78" w:rsidRDefault="005B7ACB" w:rsidP="00D345D2">
      <w:pPr>
        <w:tabs>
          <w:tab w:val="left" w:pos="567"/>
        </w:tabs>
        <w:rPr>
          <w:lang w:val="lv-LV"/>
        </w:rPr>
      </w:pPr>
      <w:r w:rsidRPr="00083E78">
        <w:rPr>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A848CE" w14:paraId="0541105B" w14:textId="77777777" w:rsidTr="002A3A9B">
        <w:trPr>
          <w:trHeight w:val="287"/>
        </w:trPr>
        <w:tc>
          <w:tcPr>
            <w:tcW w:w="9287" w:type="dxa"/>
          </w:tcPr>
          <w:p w14:paraId="7B3714E7" w14:textId="77777777" w:rsidR="005B7ACB" w:rsidRPr="00083E78" w:rsidRDefault="005B7ACB" w:rsidP="00D345D2">
            <w:pPr>
              <w:rPr>
                <w:b/>
                <w:lang w:val="lv-LV"/>
              </w:rPr>
            </w:pPr>
            <w:r w:rsidRPr="00083E78">
              <w:rPr>
                <w:b/>
                <w:lang w:val="lv-LV"/>
              </w:rPr>
              <w:lastRenderedPageBreak/>
              <w:t>INFORMĀCIJA, KAS JĀNORĀDA UZ ĀRĒJĀ IEPAKOJUMA</w:t>
            </w:r>
          </w:p>
          <w:p w14:paraId="0B29D9CF" w14:textId="77777777" w:rsidR="005B7ACB" w:rsidRPr="00083E78" w:rsidRDefault="005B7ACB" w:rsidP="00D345D2">
            <w:pPr>
              <w:rPr>
                <w:b/>
                <w:lang w:val="lv-LV"/>
              </w:rPr>
            </w:pPr>
            <w:r w:rsidRPr="00083E78">
              <w:rPr>
                <w:b/>
                <w:lang w:val="lv-LV"/>
              </w:rPr>
              <w:t xml:space="preserve"> </w:t>
            </w:r>
          </w:p>
          <w:p w14:paraId="5F957F4A" w14:textId="77777777" w:rsidR="005B7ACB" w:rsidRPr="00083E78" w:rsidRDefault="005B7ACB" w:rsidP="00D345D2">
            <w:pPr>
              <w:rPr>
                <w:b/>
                <w:lang w:val="lv-LV"/>
              </w:rPr>
            </w:pPr>
            <w:r w:rsidRPr="00083E78">
              <w:rPr>
                <w:b/>
                <w:lang w:val="lv-LV"/>
              </w:rPr>
              <w:t xml:space="preserve">TEKSTS UZ ĀRĒJĀ IEPAKOJUMA – </w:t>
            </w:r>
            <w:r w:rsidRPr="00083E78">
              <w:rPr>
                <w:b/>
                <w:bCs/>
                <w:snapToGrid w:val="0"/>
                <w:lang w:val="lv-LV"/>
              </w:rPr>
              <w:t>EU/1/99/126/0</w:t>
            </w:r>
            <w:r w:rsidR="00A3204A" w:rsidRPr="00083E78">
              <w:rPr>
                <w:b/>
                <w:bCs/>
                <w:snapToGrid w:val="0"/>
                <w:lang w:val="lv-LV"/>
              </w:rPr>
              <w:t>23</w:t>
            </w:r>
            <w:r w:rsidRPr="00083E78">
              <w:rPr>
                <w:b/>
                <w:bCs/>
                <w:snapToGrid w:val="0"/>
                <w:lang w:val="lv-LV"/>
              </w:rPr>
              <w:t>-0</w:t>
            </w:r>
            <w:r w:rsidR="00A3204A" w:rsidRPr="00083E78">
              <w:rPr>
                <w:b/>
                <w:bCs/>
                <w:snapToGrid w:val="0"/>
                <w:lang w:val="lv-LV"/>
              </w:rPr>
              <w:t>25</w:t>
            </w:r>
            <w:r w:rsidRPr="00083E78">
              <w:rPr>
                <w:b/>
                <w:lang w:val="lv-LV"/>
              </w:rPr>
              <w:t xml:space="preserve"> (</w:t>
            </w:r>
            <w:r w:rsidR="00A3204A" w:rsidRPr="00083E78">
              <w:rPr>
                <w:b/>
                <w:lang w:val="lv-LV"/>
              </w:rPr>
              <w:t>25</w:t>
            </w:r>
            <w:r w:rsidRPr="00083E78">
              <w:rPr>
                <w:b/>
                <w:lang w:val="lv-LV"/>
              </w:rPr>
              <w:t> mg pildspalvveida pilnšļirce)</w:t>
            </w:r>
          </w:p>
        </w:tc>
      </w:tr>
    </w:tbl>
    <w:p w14:paraId="2C1D17B3" w14:textId="77777777" w:rsidR="005B7ACB" w:rsidRPr="00083E78" w:rsidRDefault="005B7ACB" w:rsidP="00D345D2">
      <w:pPr>
        <w:tabs>
          <w:tab w:val="left" w:pos="567"/>
        </w:tabs>
        <w:ind w:left="567" w:hanging="567"/>
        <w:rPr>
          <w:lang w:val="lv-LV"/>
        </w:rPr>
      </w:pPr>
    </w:p>
    <w:p w14:paraId="7323010C" w14:textId="77777777" w:rsidR="005B7ACB" w:rsidRPr="00083E78" w:rsidRDefault="005B7ACB"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083E78" w14:paraId="1ABEFC35" w14:textId="77777777" w:rsidTr="002A3A9B">
        <w:tc>
          <w:tcPr>
            <w:tcW w:w="9287" w:type="dxa"/>
          </w:tcPr>
          <w:p w14:paraId="20EC0D17" w14:textId="77777777" w:rsidR="005B7ACB" w:rsidRPr="00083E78" w:rsidRDefault="005B7ACB" w:rsidP="00D345D2">
            <w:pPr>
              <w:tabs>
                <w:tab w:val="left" w:pos="567"/>
              </w:tabs>
              <w:ind w:left="567" w:hanging="567"/>
              <w:rPr>
                <w:b/>
                <w:lang w:val="lv-LV"/>
              </w:rPr>
            </w:pPr>
            <w:r w:rsidRPr="00083E78">
              <w:rPr>
                <w:b/>
                <w:lang w:val="lv-LV"/>
              </w:rPr>
              <w:t>1.</w:t>
            </w:r>
            <w:r w:rsidRPr="00083E78">
              <w:rPr>
                <w:b/>
                <w:lang w:val="lv-LV"/>
              </w:rPr>
              <w:tab/>
              <w:t>ZĀĻU NOSAUKUMS</w:t>
            </w:r>
          </w:p>
        </w:tc>
      </w:tr>
    </w:tbl>
    <w:p w14:paraId="2BDE305B" w14:textId="77777777" w:rsidR="005B7ACB" w:rsidRPr="00083E78" w:rsidRDefault="005B7ACB" w:rsidP="00D345D2">
      <w:pPr>
        <w:tabs>
          <w:tab w:val="left" w:pos="567"/>
        </w:tabs>
        <w:ind w:left="567" w:hanging="567"/>
        <w:rPr>
          <w:lang w:val="lv-LV"/>
        </w:rPr>
      </w:pPr>
    </w:p>
    <w:p w14:paraId="05F1E842" w14:textId="77777777" w:rsidR="005B7ACB" w:rsidRPr="00083E78" w:rsidRDefault="005B7ACB" w:rsidP="00D345D2">
      <w:pPr>
        <w:tabs>
          <w:tab w:val="left" w:pos="567"/>
        </w:tabs>
        <w:ind w:left="567" w:hanging="567"/>
        <w:rPr>
          <w:lang w:val="lv-LV"/>
        </w:rPr>
      </w:pPr>
      <w:r w:rsidRPr="00083E78">
        <w:rPr>
          <w:lang w:val="lv-LV"/>
        </w:rPr>
        <w:t xml:space="preserve">Enbrel </w:t>
      </w:r>
      <w:r w:rsidR="00A3204A" w:rsidRPr="00083E78">
        <w:rPr>
          <w:lang w:val="lv-LV"/>
        </w:rPr>
        <w:t>25</w:t>
      </w:r>
      <w:r w:rsidRPr="00083E78">
        <w:rPr>
          <w:lang w:val="lv-LV"/>
        </w:rPr>
        <w:t> mg šķīdums injekcijām pildspalvveida pilnšļircē</w:t>
      </w:r>
    </w:p>
    <w:p w14:paraId="2C67CD3F" w14:textId="77777777" w:rsidR="005B7ACB" w:rsidRPr="00083E78" w:rsidRDefault="005B7ACB" w:rsidP="00D345D2">
      <w:pPr>
        <w:tabs>
          <w:tab w:val="left" w:pos="567"/>
        </w:tabs>
        <w:ind w:left="567" w:hanging="567"/>
        <w:rPr>
          <w:lang w:val="lv-LV"/>
        </w:rPr>
      </w:pPr>
      <w:r w:rsidRPr="00083E78">
        <w:rPr>
          <w:i/>
          <w:lang w:val="lv-LV"/>
        </w:rPr>
        <w:t>etanercept</w:t>
      </w:r>
    </w:p>
    <w:p w14:paraId="2539B63E" w14:textId="77777777" w:rsidR="005B7ACB" w:rsidRPr="00083E78" w:rsidRDefault="005B7ACB" w:rsidP="00D345D2">
      <w:pPr>
        <w:tabs>
          <w:tab w:val="left" w:pos="567"/>
        </w:tabs>
        <w:ind w:left="567" w:hanging="567"/>
        <w:rPr>
          <w:lang w:val="lv-LV"/>
        </w:rPr>
      </w:pPr>
    </w:p>
    <w:p w14:paraId="32111F86" w14:textId="77777777" w:rsidR="005B7ACB" w:rsidRPr="00083E78" w:rsidRDefault="005B7ACB"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D03694" w14:paraId="69DCF9BC" w14:textId="77777777" w:rsidTr="002A3A9B">
        <w:tc>
          <w:tcPr>
            <w:tcW w:w="9287" w:type="dxa"/>
          </w:tcPr>
          <w:p w14:paraId="55F31798" w14:textId="77777777" w:rsidR="005B7ACB" w:rsidRPr="00083E78" w:rsidRDefault="005B7ACB" w:rsidP="00D345D2">
            <w:pPr>
              <w:tabs>
                <w:tab w:val="left" w:pos="567"/>
              </w:tabs>
              <w:ind w:left="567" w:hanging="567"/>
              <w:rPr>
                <w:b/>
                <w:lang w:val="lv-LV"/>
              </w:rPr>
            </w:pPr>
            <w:r w:rsidRPr="00083E78">
              <w:rPr>
                <w:b/>
                <w:lang w:val="lv-LV"/>
              </w:rPr>
              <w:t>2.</w:t>
            </w:r>
            <w:r w:rsidRPr="00083E78">
              <w:rPr>
                <w:b/>
                <w:lang w:val="lv-LV"/>
              </w:rPr>
              <w:tab/>
              <w:t>AKTĪVĀS(-O) VIELAS(-U) NOSAUKUMS(-I) UN DAUDZUMS(-I)</w:t>
            </w:r>
          </w:p>
        </w:tc>
      </w:tr>
    </w:tbl>
    <w:p w14:paraId="5D658121" w14:textId="77777777" w:rsidR="005B7ACB" w:rsidRPr="00083E78" w:rsidRDefault="005B7ACB" w:rsidP="00D345D2">
      <w:pPr>
        <w:tabs>
          <w:tab w:val="left" w:pos="567"/>
        </w:tabs>
        <w:ind w:left="567" w:hanging="567"/>
        <w:rPr>
          <w:lang w:val="lv-LV"/>
        </w:rPr>
      </w:pPr>
    </w:p>
    <w:p w14:paraId="1A17B50B" w14:textId="77777777" w:rsidR="005B7ACB" w:rsidRPr="00083E78" w:rsidRDefault="005B7ACB" w:rsidP="00D345D2">
      <w:pPr>
        <w:tabs>
          <w:tab w:val="left" w:pos="567"/>
        </w:tabs>
        <w:ind w:left="567" w:hanging="567"/>
        <w:rPr>
          <w:lang w:val="lv-LV"/>
        </w:rPr>
      </w:pPr>
      <w:r w:rsidRPr="00083E78">
        <w:rPr>
          <w:lang w:val="lv-LV"/>
        </w:rPr>
        <w:t xml:space="preserve">Katra Enbrel pildspalvveida pilnšļirce satur </w:t>
      </w:r>
      <w:r w:rsidR="00A3204A" w:rsidRPr="00083E78">
        <w:rPr>
          <w:lang w:val="lv-LV"/>
        </w:rPr>
        <w:t>25</w:t>
      </w:r>
      <w:r w:rsidRPr="00083E78">
        <w:rPr>
          <w:lang w:val="lv-LV"/>
        </w:rPr>
        <w:t> mg etanercepta.</w:t>
      </w:r>
    </w:p>
    <w:p w14:paraId="1A89299C" w14:textId="77777777" w:rsidR="005B7ACB" w:rsidRPr="00083E78" w:rsidRDefault="005B7ACB" w:rsidP="00D345D2">
      <w:pPr>
        <w:tabs>
          <w:tab w:val="left" w:pos="567"/>
        </w:tabs>
        <w:ind w:left="567" w:hanging="567"/>
        <w:rPr>
          <w:lang w:val="lv-LV"/>
        </w:rPr>
      </w:pPr>
    </w:p>
    <w:p w14:paraId="1B0E0B82" w14:textId="77777777" w:rsidR="005B7ACB" w:rsidRPr="00083E78" w:rsidRDefault="005B7ACB"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083E78" w14:paraId="0F7B90ED" w14:textId="77777777" w:rsidTr="002A3A9B">
        <w:tc>
          <w:tcPr>
            <w:tcW w:w="9287" w:type="dxa"/>
          </w:tcPr>
          <w:p w14:paraId="04DC38CC" w14:textId="77777777" w:rsidR="005B7ACB" w:rsidRPr="00083E78" w:rsidRDefault="005B7ACB" w:rsidP="00D345D2">
            <w:pPr>
              <w:tabs>
                <w:tab w:val="left" w:pos="567"/>
              </w:tabs>
              <w:ind w:left="567" w:hanging="567"/>
              <w:rPr>
                <w:b/>
                <w:lang w:val="lv-LV"/>
              </w:rPr>
            </w:pPr>
            <w:r w:rsidRPr="00083E78">
              <w:rPr>
                <w:b/>
                <w:lang w:val="lv-LV"/>
              </w:rPr>
              <w:t>3.</w:t>
            </w:r>
            <w:r w:rsidRPr="00083E78">
              <w:rPr>
                <w:b/>
                <w:lang w:val="lv-LV"/>
              </w:rPr>
              <w:tab/>
              <w:t>PALĪGVIELU SARAKSTS</w:t>
            </w:r>
          </w:p>
        </w:tc>
      </w:tr>
    </w:tbl>
    <w:p w14:paraId="12738B06" w14:textId="77777777" w:rsidR="005B7ACB" w:rsidRPr="00083E78" w:rsidRDefault="005B7ACB" w:rsidP="00D345D2">
      <w:pPr>
        <w:tabs>
          <w:tab w:val="left" w:pos="567"/>
        </w:tabs>
        <w:ind w:left="567" w:hanging="567"/>
        <w:rPr>
          <w:lang w:val="lv-LV"/>
        </w:rPr>
      </w:pPr>
    </w:p>
    <w:p w14:paraId="75A91E1F" w14:textId="77777777" w:rsidR="005B7ACB" w:rsidRPr="00083E78" w:rsidRDefault="005B7ACB" w:rsidP="00D345D2">
      <w:pPr>
        <w:tabs>
          <w:tab w:val="left" w:pos="567"/>
        </w:tabs>
        <w:ind w:left="567" w:hanging="567"/>
        <w:rPr>
          <w:lang w:val="lv-LV"/>
        </w:rPr>
      </w:pPr>
      <w:r w:rsidRPr="00083E78">
        <w:rPr>
          <w:lang w:val="lv-LV"/>
        </w:rPr>
        <w:t>Citas Enbrel sastāvdaļas ir:</w:t>
      </w:r>
    </w:p>
    <w:p w14:paraId="73F58D42" w14:textId="77777777" w:rsidR="005B7ACB" w:rsidRPr="00083E78" w:rsidRDefault="005B7ACB" w:rsidP="00D345D2">
      <w:pPr>
        <w:rPr>
          <w:lang w:val="lv-LV"/>
        </w:rPr>
      </w:pPr>
      <w:r w:rsidRPr="00083E78">
        <w:rPr>
          <w:lang w:val="lv-LV"/>
        </w:rPr>
        <w:t>Saharoze, nātrija hlorīds, L-arginīna hidrohlorīds, nātrija hidrogēnfosfāta dihidrāts, nātrija dihidrogēnfosfāta dihidrāts un ūdens injekcijām.</w:t>
      </w:r>
    </w:p>
    <w:p w14:paraId="2E3922E0" w14:textId="77777777" w:rsidR="005B7ACB" w:rsidRPr="00083E78" w:rsidRDefault="005B7ACB" w:rsidP="00D345D2">
      <w:pPr>
        <w:tabs>
          <w:tab w:val="left" w:pos="567"/>
        </w:tabs>
        <w:ind w:left="567" w:hanging="567"/>
        <w:rPr>
          <w:lang w:val="lv-LV"/>
        </w:rPr>
      </w:pPr>
    </w:p>
    <w:p w14:paraId="60FBB5A1" w14:textId="77777777" w:rsidR="005B7ACB" w:rsidRPr="00083E78" w:rsidRDefault="005B7ACB"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083E78" w14:paraId="79EEF6CC" w14:textId="77777777" w:rsidTr="002A3A9B">
        <w:tc>
          <w:tcPr>
            <w:tcW w:w="9287" w:type="dxa"/>
          </w:tcPr>
          <w:p w14:paraId="3373BB8E" w14:textId="77777777" w:rsidR="005B7ACB" w:rsidRPr="00083E78" w:rsidRDefault="005B7ACB" w:rsidP="00D345D2">
            <w:pPr>
              <w:tabs>
                <w:tab w:val="left" w:pos="567"/>
              </w:tabs>
              <w:ind w:left="567" w:hanging="567"/>
              <w:rPr>
                <w:b/>
                <w:lang w:val="lv-LV"/>
              </w:rPr>
            </w:pPr>
            <w:r w:rsidRPr="00083E78">
              <w:rPr>
                <w:b/>
                <w:lang w:val="lv-LV"/>
              </w:rPr>
              <w:t>4.</w:t>
            </w:r>
            <w:r w:rsidRPr="00083E78">
              <w:rPr>
                <w:b/>
                <w:lang w:val="lv-LV"/>
              </w:rPr>
              <w:tab/>
              <w:t>ZĀĻU FORMA UN SATURS</w:t>
            </w:r>
          </w:p>
        </w:tc>
      </w:tr>
    </w:tbl>
    <w:p w14:paraId="5F7EE37F" w14:textId="77777777" w:rsidR="005B7ACB" w:rsidRPr="00083E78" w:rsidRDefault="005B7ACB" w:rsidP="00D345D2">
      <w:pPr>
        <w:tabs>
          <w:tab w:val="left" w:pos="567"/>
        </w:tabs>
        <w:ind w:left="567" w:hanging="567"/>
        <w:rPr>
          <w:lang w:val="lv-LV"/>
        </w:rPr>
      </w:pPr>
    </w:p>
    <w:p w14:paraId="21EA74DA" w14:textId="77777777" w:rsidR="005B7ACB" w:rsidRPr="00083E78" w:rsidRDefault="005B7ACB" w:rsidP="00D345D2">
      <w:pPr>
        <w:tabs>
          <w:tab w:val="left" w:pos="567"/>
        </w:tabs>
        <w:ind w:left="567" w:hanging="567"/>
        <w:rPr>
          <w:lang w:val="lv-LV"/>
        </w:rPr>
      </w:pPr>
      <w:r w:rsidRPr="006D278D">
        <w:rPr>
          <w:highlight w:val="lightGray"/>
          <w:lang w:val="lv-LV"/>
        </w:rPr>
        <w:t>Šķīdums injekcijām pildspalvveida pilnšļircē (MYCLIC)</w:t>
      </w:r>
    </w:p>
    <w:p w14:paraId="3A919062" w14:textId="77777777" w:rsidR="005B7ACB" w:rsidRPr="00083E78" w:rsidRDefault="005B7ACB" w:rsidP="00D345D2">
      <w:pPr>
        <w:tabs>
          <w:tab w:val="left" w:pos="567"/>
        </w:tabs>
        <w:ind w:left="567" w:hanging="567"/>
        <w:rPr>
          <w:lang w:val="lv-LV"/>
        </w:rPr>
      </w:pPr>
    </w:p>
    <w:p w14:paraId="7D5CDA7C" w14:textId="77777777" w:rsidR="005B7ACB" w:rsidRPr="00083E78" w:rsidRDefault="00A3204A" w:rsidP="00D345D2">
      <w:pPr>
        <w:tabs>
          <w:tab w:val="left" w:pos="567"/>
        </w:tabs>
        <w:ind w:left="567" w:hanging="567"/>
        <w:rPr>
          <w:lang w:val="lv-LV"/>
        </w:rPr>
      </w:pPr>
      <w:r w:rsidRPr="00083E78">
        <w:rPr>
          <w:lang w:val="lv-LV"/>
        </w:rPr>
        <w:t>4</w:t>
      </w:r>
      <w:r w:rsidR="005B7ACB" w:rsidRPr="00083E78">
        <w:rPr>
          <w:lang w:val="lv-LV"/>
        </w:rPr>
        <w:t xml:space="preserve"> MYCLIC pildspalvveida pilnšļirces</w:t>
      </w:r>
    </w:p>
    <w:p w14:paraId="6E36D3E9" w14:textId="77777777" w:rsidR="005B7ACB" w:rsidRPr="00083E78" w:rsidRDefault="00A3204A" w:rsidP="00D345D2">
      <w:pPr>
        <w:tabs>
          <w:tab w:val="left" w:pos="567"/>
        </w:tabs>
        <w:ind w:left="567" w:hanging="567"/>
        <w:rPr>
          <w:lang w:val="lv-LV"/>
        </w:rPr>
      </w:pPr>
      <w:r w:rsidRPr="00083E78">
        <w:rPr>
          <w:lang w:val="lv-LV"/>
        </w:rPr>
        <w:t>4</w:t>
      </w:r>
      <w:r w:rsidR="005B7ACB" w:rsidRPr="00083E78">
        <w:rPr>
          <w:lang w:val="lv-LV"/>
        </w:rPr>
        <w:t xml:space="preserve"> spirta tamponi</w:t>
      </w:r>
    </w:p>
    <w:p w14:paraId="486C7E11" w14:textId="77777777" w:rsidR="005B7ACB" w:rsidRPr="00083E78" w:rsidRDefault="005B7ACB" w:rsidP="00D345D2">
      <w:pPr>
        <w:tabs>
          <w:tab w:val="left" w:pos="567"/>
        </w:tabs>
        <w:ind w:left="567" w:hanging="567"/>
        <w:rPr>
          <w:lang w:val="lv-LV"/>
        </w:rPr>
      </w:pPr>
    </w:p>
    <w:p w14:paraId="052D25BA" w14:textId="77777777" w:rsidR="005B7ACB" w:rsidRPr="00083E78" w:rsidRDefault="00A3204A" w:rsidP="00D345D2">
      <w:pPr>
        <w:tabs>
          <w:tab w:val="left" w:pos="567"/>
        </w:tabs>
        <w:ind w:left="567" w:hanging="567"/>
        <w:rPr>
          <w:highlight w:val="lightGray"/>
          <w:lang w:val="lv-LV"/>
        </w:rPr>
      </w:pPr>
      <w:r w:rsidRPr="00083E78">
        <w:rPr>
          <w:highlight w:val="lightGray"/>
          <w:lang w:val="lv-LV"/>
        </w:rPr>
        <w:t>8</w:t>
      </w:r>
      <w:r w:rsidR="005B7ACB" w:rsidRPr="00083E78">
        <w:rPr>
          <w:highlight w:val="lightGray"/>
          <w:lang w:val="lv-LV"/>
        </w:rPr>
        <w:t xml:space="preserve"> MYCLIC pildspalvveida pilnšļirces</w:t>
      </w:r>
    </w:p>
    <w:p w14:paraId="300CF1FD" w14:textId="77777777" w:rsidR="005B7ACB" w:rsidRPr="00083E78" w:rsidRDefault="00A3204A" w:rsidP="00D345D2">
      <w:pPr>
        <w:tabs>
          <w:tab w:val="left" w:pos="567"/>
        </w:tabs>
        <w:ind w:left="567" w:hanging="567"/>
        <w:rPr>
          <w:highlight w:val="lightGray"/>
          <w:lang w:val="lv-LV"/>
        </w:rPr>
      </w:pPr>
      <w:r w:rsidRPr="00083E78">
        <w:rPr>
          <w:highlight w:val="lightGray"/>
          <w:lang w:val="lv-LV"/>
        </w:rPr>
        <w:t>8</w:t>
      </w:r>
      <w:r w:rsidR="005B7ACB" w:rsidRPr="00083E78">
        <w:rPr>
          <w:highlight w:val="lightGray"/>
          <w:lang w:val="lv-LV"/>
        </w:rPr>
        <w:t xml:space="preserve"> spirta tamponi</w:t>
      </w:r>
    </w:p>
    <w:p w14:paraId="7BAC5132" w14:textId="77777777" w:rsidR="005B7ACB" w:rsidRPr="00083E78" w:rsidRDefault="005B7ACB" w:rsidP="00D345D2">
      <w:pPr>
        <w:tabs>
          <w:tab w:val="left" w:pos="567"/>
        </w:tabs>
        <w:ind w:left="567" w:hanging="567"/>
        <w:rPr>
          <w:highlight w:val="lightGray"/>
          <w:lang w:val="lv-LV"/>
        </w:rPr>
      </w:pPr>
    </w:p>
    <w:p w14:paraId="1CB3E6A6" w14:textId="77777777" w:rsidR="005B7ACB" w:rsidRPr="00083E78" w:rsidRDefault="00A3204A" w:rsidP="00D345D2">
      <w:pPr>
        <w:tabs>
          <w:tab w:val="left" w:pos="567"/>
        </w:tabs>
        <w:ind w:left="567" w:hanging="567"/>
        <w:rPr>
          <w:highlight w:val="lightGray"/>
          <w:lang w:val="lv-LV"/>
        </w:rPr>
      </w:pPr>
      <w:r w:rsidRPr="00083E78">
        <w:rPr>
          <w:highlight w:val="lightGray"/>
          <w:lang w:val="lv-LV"/>
        </w:rPr>
        <w:t>24</w:t>
      </w:r>
      <w:r w:rsidR="005B7ACB" w:rsidRPr="00083E78">
        <w:rPr>
          <w:highlight w:val="lightGray"/>
          <w:lang w:val="lv-LV"/>
        </w:rPr>
        <w:t xml:space="preserve"> MYCLIC pildspalvveida pilnšļirces</w:t>
      </w:r>
    </w:p>
    <w:p w14:paraId="3CA42EF8" w14:textId="77777777" w:rsidR="005B7ACB" w:rsidRPr="00083E78" w:rsidRDefault="00A3204A" w:rsidP="00D345D2">
      <w:pPr>
        <w:tabs>
          <w:tab w:val="left" w:pos="567"/>
        </w:tabs>
        <w:ind w:left="567" w:hanging="567"/>
        <w:rPr>
          <w:lang w:val="lv-LV"/>
        </w:rPr>
      </w:pPr>
      <w:r w:rsidRPr="00083E78">
        <w:rPr>
          <w:highlight w:val="lightGray"/>
          <w:lang w:val="lv-LV"/>
        </w:rPr>
        <w:t>24</w:t>
      </w:r>
      <w:r w:rsidR="005B7ACB" w:rsidRPr="00083E78">
        <w:rPr>
          <w:highlight w:val="lightGray"/>
          <w:lang w:val="lv-LV"/>
        </w:rPr>
        <w:t xml:space="preserve"> spirta tamponi</w:t>
      </w:r>
    </w:p>
    <w:p w14:paraId="01AAB092" w14:textId="77777777" w:rsidR="005B7ACB" w:rsidRPr="00083E78" w:rsidRDefault="005B7ACB" w:rsidP="00D345D2">
      <w:pPr>
        <w:tabs>
          <w:tab w:val="left" w:pos="567"/>
        </w:tabs>
        <w:ind w:left="567" w:hanging="567"/>
        <w:rPr>
          <w:lang w:val="lv-LV"/>
        </w:rPr>
      </w:pPr>
    </w:p>
    <w:p w14:paraId="0C4487AA" w14:textId="77777777" w:rsidR="005B7ACB" w:rsidRPr="00083E78" w:rsidRDefault="005B7ACB"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D03694" w14:paraId="177F82EB" w14:textId="77777777" w:rsidTr="002A3A9B">
        <w:tc>
          <w:tcPr>
            <w:tcW w:w="9287" w:type="dxa"/>
          </w:tcPr>
          <w:p w14:paraId="3C154832" w14:textId="77777777" w:rsidR="005B7ACB" w:rsidRPr="00083E78" w:rsidRDefault="005B7ACB" w:rsidP="00D345D2">
            <w:pPr>
              <w:tabs>
                <w:tab w:val="left" w:pos="567"/>
              </w:tabs>
              <w:ind w:left="567" w:hanging="567"/>
              <w:rPr>
                <w:b/>
                <w:lang w:val="lv-LV"/>
              </w:rPr>
            </w:pPr>
            <w:r w:rsidRPr="00083E78">
              <w:rPr>
                <w:b/>
                <w:lang w:val="lv-LV"/>
              </w:rPr>
              <w:t>5.</w:t>
            </w:r>
            <w:r w:rsidRPr="00083E78">
              <w:rPr>
                <w:b/>
                <w:lang w:val="lv-LV"/>
              </w:rPr>
              <w:tab/>
              <w:t>LIETOŠANAS UN IEVADĪŠANAS VEIDS(-I)</w:t>
            </w:r>
            <w:r w:rsidRPr="00083E78">
              <w:rPr>
                <w:szCs w:val="22"/>
                <w:lang w:val="lv-LV"/>
              </w:rPr>
              <w:t xml:space="preserve"> </w:t>
            </w:r>
            <w:r w:rsidRPr="00083E78">
              <w:rPr>
                <w:b/>
                <w:lang w:val="lv-LV"/>
              </w:rPr>
              <w:t xml:space="preserve"> </w:t>
            </w:r>
          </w:p>
        </w:tc>
      </w:tr>
    </w:tbl>
    <w:p w14:paraId="11CE36FC" w14:textId="77777777" w:rsidR="005B7ACB" w:rsidRPr="00083E78" w:rsidRDefault="005B7ACB" w:rsidP="00D345D2">
      <w:pPr>
        <w:tabs>
          <w:tab w:val="left" w:pos="567"/>
        </w:tabs>
        <w:ind w:left="567" w:hanging="567"/>
        <w:rPr>
          <w:lang w:val="lv-LV"/>
        </w:rPr>
      </w:pPr>
    </w:p>
    <w:p w14:paraId="2F200B35" w14:textId="77777777" w:rsidR="005B7ACB" w:rsidRPr="00083E78" w:rsidRDefault="005B7ACB" w:rsidP="00D345D2">
      <w:pPr>
        <w:tabs>
          <w:tab w:val="left" w:pos="567"/>
        </w:tabs>
        <w:ind w:left="567" w:hanging="567"/>
        <w:rPr>
          <w:lang w:val="lv-LV"/>
        </w:rPr>
      </w:pPr>
      <w:r w:rsidRPr="00083E78">
        <w:rPr>
          <w:lang w:val="lv-LV"/>
        </w:rPr>
        <w:t>Pirms lietošanas izlasiet lietošanas instrukciju.</w:t>
      </w:r>
    </w:p>
    <w:p w14:paraId="7B5AC9CA" w14:textId="77777777" w:rsidR="005B7ACB" w:rsidRPr="00083E78" w:rsidRDefault="005B7ACB" w:rsidP="00D345D2">
      <w:pPr>
        <w:tabs>
          <w:tab w:val="left" w:pos="567"/>
        </w:tabs>
        <w:ind w:left="567" w:hanging="567"/>
        <w:rPr>
          <w:lang w:val="lv-LV"/>
        </w:rPr>
      </w:pPr>
      <w:r w:rsidRPr="00083E78">
        <w:rPr>
          <w:lang w:val="lv-LV"/>
        </w:rPr>
        <w:t>Subkutānai lietošanai.</w:t>
      </w:r>
    </w:p>
    <w:p w14:paraId="64FC4CE8" w14:textId="77777777" w:rsidR="005B7ACB" w:rsidRPr="00083E78" w:rsidRDefault="005B7ACB" w:rsidP="00D345D2">
      <w:pPr>
        <w:tabs>
          <w:tab w:val="left" w:pos="567"/>
        </w:tabs>
        <w:ind w:left="567" w:hanging="567"/>
        <w:rPr>
          <w:lang w:val="lv-LV"/>
        </w:rPr>
      </w:pPr>
    </w:p>
    <w:p w14:paraId="3E1F4A4E" w14:textId="77777777" w:rsidR="005B7ACB" w:rsidRPr="00083E78" w:rsidRDefault="005B7ACB" w:rsidP="00D345D2">
      <w:pPr>
        <w:rPr>
          <w:lang w:val="lv-LV"/>
        </w:rPr>
      </w:pPr>
      <w:r w:rsidRPr="00083E78">
        <w:rPr>
          <w:lang w:val="lv-LV"/>
        </w:rPr>
        <w:t>Padoms injicēšanai:</w:t>
      </w:r>
    </w:p>
    <w:p w14:paraId="51726D00" w14:textId="77777777" w:rsidR="005B7ACB" w:rsidRPr="00083E78" w:rsidRDefault="005B7ACB" w:rsidP="00D345D2">
      <w:pPr>
        <w:rPr>
          <w:lang w:val="lv-LV"/>
        </w:rPr>
      </w:pPr>
      <w:r w:rsidRPr="00083E78">
        <w:rPr>
          <w:lang w:val="lv-LV"/>
        </w:rPr>
        <w:t>šķīdumu injicējiet pēc tam, kad tas sasniedzis istabas temperatūru (15 līdz 30 minūtes pēc izņemšanas no ledusskapja).</w:t>
      </w:r>
    </w:p>
    <w:p w14:paraId="2DCC6A99" w14:textId="77777777" w:rsidR="005B7ACB" w:rsidRPr="00083E78" w:rsidRDefault="005B7ACB" w:rsidP="00D345D2">
      <w:pPr>
        <w:tabs>
          <w:tab w:val="left" w:pos="567"/>
        </w:tabs>
        <w:ind w:left="567" w:hanging="567"/>
        <w:rPr>
          <w:lang w:val="lv-LV"/>
        </w:rPr>
      </w:pPr>
    </w:p>
    <w:p w14:paraId="16224202" w14:textId="77777777" w:rsidR="005B7ACB" w:rsidRPr="00083E78" w:rsidRDefault="005B7ACB"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A848CE" w14:paraId="454DFB7F" w14:textId="77777777" w:rsidTr="002A3A9B">
        <w:tc>
          <w:tcPr>
            <w:tcW w:w="9287" w:type="dxa"/>
          </w:tcPr>
          <w:p w14:paraId="3B4AF2B6" w14:textId="77777777" w:rsidR="005B7ACB" w:rsidRPr="00083E78" w:rsidRDefault="005B7ACB" w:rsidP="00D345D2">
            <w:pPr>
              <w:tabs>
                <w:tab w:val="left" w:pos="567"/>
              </w:tabs>
              <w:ind w:left="567" w:hanging="567"/>
              <w:rPr>
                <w:b/>
                <w:lang w:val="lv-LV"/>
              </w:rPr>
            </w:pPr>
            <w:r w:rsidRPr="00083E78">
              <w:rPr>
                <w:b/>
                <w:lang w:val="lv-LV"/>
              </w:rPr>
              <w:t>6.</w:t>
            </w:r>
            <w:r w:rsidRPr="00083E78">
              <w:rPr>
                <w:b/>
                <w:lang w:val="lv-LV"/>
              </w:rPr>
              <w:tab/>
              <w:t>ĪPAŠI BRĪDINĀJUMI PAR ZĀĻU UZGLABĀŠANU BĒRNIEM NEREDZAMĀ UN NEPIEEJAMĀ VIETĀ</w:t>
            </w:r>
          </w:p>
        </w:tc>
      </w:tr>
    </w:tbl>
    <w:p w14:paraId="5BB606A2" w14:textId="77777777" w:rsidR="005B7ACB" w:rsidRPr="00083E78" w:rsidRDefault="005B7ACB" w:rsidP="00D345D2">
      <w:pPr>
        <w:tabs>
          <w:tab w:val="left" w:pos="567"/>
        </w:tabs>
        <w:ind w:left="567" w:hanging="567"/>
        <w:rPr>
          <w:lang w:val="lv-LV"/>
        </w:rPr>
      </w:pPr>
    </w:p>
    <w:p w14:paraId="71296A56" w14:textId="77777777" w:rsidR="005B7ACB" w:rsidRPr="00083E78" w:rsidRDefault="005B7ACB" w:rsidP="00D345D2">
      <w:pPr>
        <w:tabs>
          <w:tab w:val="left" w:pos="567"/>
        </w:tabs>
        <w:ind w:left="567" w:hanging="567"/>
        <w:rPr>
          <w:lang w:val="lv-LV"/>
        </w:rPr>
      </w:pPr>
      <w:r w:rsidRPr="00083E78">
        <w:rPr>
          <w:lang w:val="lv-LV"/>
        </w:rPr>
        <w:t>Uzglabāt bērniem neredzamā un nepieejamā vietā.</w:t>
      </w:r>
    </w:p>
    <w:p w14:paraId="5CE15E40" w14:textId="77777777" w:rsidR="005B7ACB" w:rsidRPr="00083E78" w:rsidRDefault="005B7ACB" w:rsidP="00D345D2">
      <w:pPr>
        <w:keepLines/>
        <w:widowControl w:val="0"/>
        <w:tabs>
          <w:tab w:val="left" w:pos="567"/>
        </w:tabs>
        <w:ind w:left="567" w:hanging="567"/>
        <w:rPr>
          <w:lang w:val="lv-LV"/>
        </w:rPr>
      </w:pPr>
    </w:p>
    <w:p w14:paraId="4CE9A493" w14:textId="77777777" w:rsidR="005B7ACB" w:rsidRPr="00083E78" w:rsidRDefault="005B7ACB" w:rsidP="00D345D2">
      <w:pPr>
        <w:keepLines/>
        <w:widowControl w:val="0"/>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A848CE" w14:paraId="64739D40" w14:textId="77777777" w:rsidTr="002A3A9B">
        <w:tc>
          <w:tcPr>
            <w:tcW w:w="9287" w:type="dxa"/>
          </w:tcPr>
          <w:p w14:paraId="3A5B87C0" w14:textId="77777777" w:rsidR="005B7ACB" w:rsidRPr="00083E78" w:rsidRDefault="005B7ACB" w:rsidP="00D345D2">
            <w:pPr>
              <w:widowControl w:val="0"/>
              <w:tabs>
                <w:tab w:val="left" w:pos="567"/>
              </w:tabs>
              <w:ind w:left="567" w:hanging="567"/>
              <w:rPr>
                <w:b/>
                <w:lang w:val="lv-LV"/>
              </w:rPr>
            </w:pPr>
            <w:r w:rsidRPr="00083E78">
              <w:rPr>
                <w:b/>
                <w:lang w:val="lv-LV"/>
              </w:rPr>
              <w:t>7.</w:t>
            </w:r>
            <w:r w:rsidRPr="00083E78">
              <w:rPr>
                <w:b/>
                <w:lang w:val="lv-LV"/>
              </w:rPr>
              <w:tab/>
              <w:t>CITI ĪPAŠI BRĪDINĀJUMI, JA NEPIECIEŠAMS</w:t>
            </w:r>
          </w:p>
        </w:tc>
      </w:tr>
    </w:tbl>
    <w:p w14:paraId="42648B8C" w14:textId="77777777" w:rsidR="005B7ACB" w:rsidRPr="00083E78" w:rsidRDefault="005B7ACB" w:rsidP="00D345D2">
      <w:pPr>
        <w:widowControl w:val="0"/>
        <w:tabs>
          <w:tab w:val="left" w:pos="567"/>
        </w:tabs>
        <w:ind w:left="567" w:hanging="567"/>
        <w:rPr>
          <w:lang w:val="lv-LV"/>
        </w:rPr>
      </w:pPr>
    </w:p>
    <w:p w14:paraId="264A57E5" w14:textId="77777777" w:rsidR="005B7ACB" w:rsidRPr="00083E78" w:rsidRDefault="005B7ACB" w:rsidP="00D345D2">
      <w:pPr>
        <w:widowControl w:val="0"/>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083E78" w14:paraId="56EF954B" w14:textId="77777777" w:rsidTr="002A3A9B">
        <w:tc>
          <w:tcPr>
            <w:tcW w:w="9287" w:type="dxa"/>
          </w:tcPr>
          <w:p w14:paraId="0D1AC476" w14:textId="77777777" w:rsidR="005B7ACB" w:rsidRPr="00083E78" w:rsidRDefault="005B7ACB" w:rsidP="00D345D2">
            <w:pPr>
              <w:keepNext/>
              <w:keepLines/>
              <w:widowControl w:val="0"/>
              <w:tabs>
                <w:tab w:val="left" w:pos="567"/>
              </w:tabs>
              <w:ind w:left="567" w:hanging="567"/>
              <w:rPr>
                <w:b/>
                <w:lang w:val="lv-LV"/>
              </w:rPr>
            </w:pPr>
            <w:r w:rsidRPr="00083E78">
              <w:rPr>
                <w:b/>
                <w:lang w:val="lv-LV"/>
              </w:rPr>
              <w:lastRenderedPageBreak/>
              <w:t>8.</w:t>
            </w:r>
            <w:r w:rsidRPr="00083E78">
              <w:rPr>
                <w:b/>
                <w:lang w:val="lv-LV"/>
              </w:rPr>
              <w:tab/>
              <w:t>DERĪGUMA TERMIŅŠ</w:t>
            </w:r>
          </w:p>
        </w:tc>
      </w:tr>
    </w:tbl>
    <w:p w14:paraId="403F4174" w14:textId="77777777" w:rsidR="005B7ACB" w:rsidRPr="00083E78" w:rsidRDefault="005B7ACB" w:rsidP="00D345D2">
      <w:pPr>
        <w:keepNext/>
        <w:keepLines/>
        <w:widowControl w:val="0"/>
        <w:tabs>
          <w:tab w:val="left" w:pos="567"/>
        </w:tabs>
        <w:ind w:left="567" w:hanging="567"/>
        <w:rPr>
          <w:lang w:val="lv-LV"/>
        </w:rPr>
      </w:pPr>
    </w:p>
    <w:p w14:paraId="55BEC57F" w14:textId="77777777" w:rsidR="005B7ACB" w:rsidRPr="00083E78" w:rsidRDefault="009C5DB8" w:rsidP="00D345D2">
      <w:pPr>
        <w:keepNext/>
        <w:keepLines/>
        <w:widowControl w:val="0"/>
        <w:tabs>
          <w:tab w:val="left" w:pos="567"/>
        </w:tabs>
        <w:ind w:left="567" w:hanging="567"/>
        <w:rPr>
          <w:lang w:val="lv-LV"/>
        </w:rPr>
      </w:pPr>
      <w:r w:rsidRPr="00083E78">
        <w:rPr>
          <w:lang w:val="lv-LV"/>
        </w:rPr>
        <w:t>EXP</w:t>
      </w:r>
    </w:p>
    <w:p w14:paraId="12AB887C" w14:textId="77777777" w:rsidR="005B7ACB" w:rsidRPr="00083E78" w:rsidRDefault="005B7ACB" w:rsidP="00D345D2">
      <w:pPr>
        <w:tabs>
          <w:tab w:val="left" w:pos="567"/>
        </w:tabs>
        <w:ind w:left="567" w:hanging="567"/>
        <w:rPr>
          <w:lang w:val="lv-LV"/>
        </w:rPr>
      </w:pPr>
    </w:p>
    <w:p w14:paraId="599FAD60" w14:textId="77777777" w:rsidR="005B7ACB" w:rsidRPr="00083E78" w:rsidRDefault="005B7ACB"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083E78" w14:paraId="53F5B4AD" w14:textId="77777777" w:rsidTr="002A3A9B">
        <w:tc>
          <w:tcPr>
            <w:tcW w:w="9287" w:type="dxa"/>
          </w:tcPr>
          <w:p w14:paraId="5DCB1BC8" w14:textId="77777777" w:rsidR="005B7ACB" w:rsidRPr="00083E78" w:rsidRDefault="005B7ACB" w:rsidP="00D345D2">
            <w:pPr>
              <w:tabs>
                <w:tab w:val="left" w:pos="567"/>
              </w:tabs>
              <w:ind w:left="567" w:hanging="567"/>
              <w:rPr>
                <w:lang w:val="lv-LV"/>
              </w:rPr>
            </w:pPr>
            <w:r w:rsidRPr="00083E78">
              <w:rPr>
                <w:b/>
                <w:lang w:val="lv-LV"/>
              </w:rPr>
              <w:t>9.</w:t>
            </w:r>
            <w:r w:rsidRPr="00083E78">
              <w:rPr>
                <w:b/>
                <w:lang w:val="lv-LV"/>
              </w:rPr>
              <w:tab/>
              <w:t>ĪPAŠI UZGLABĀŠANAS NOSACĪJUMI</w:t>
            </w:r>
          </w:p>
        </w:tc>
      </w:tr>
    </w:tbl>
    <w:p w14:paraId="142135B4" w14:textId="77777777" w:rsidR="005B7ACB" w:rsidRPr="00083E78" w:rsidRDefault="005B7ACB" w:rsidP="00D345D2">
      <w:pPr>
        <w:tabs>
          <w:tab w:val="left" w:pos="567"/>
        </w:tabs>
        <w:ind w:left="567" w:hanging="567"/>
        <w:rPr>
          <w:lang w:val="lv-LV"/>
        </w:rPr>
      </w:pPr>
    </w:p>
    <w:p w14:paraId="59160099" w14:textId="77777777" w:rsidR="005B7ACB" w:rsidRPr="00083E78" w:rsidRDefault="005B7ACB" w:rsidP="00D345D2">
      <w:pPr>
        <w:tabs>
          <w:tab w:val="left" w:pos="567"/>
        </w:tabs>
        <w:ind w:left="567" w:hanging="567"/>
        <w:rPr>
          <w:lang w:val="lv-LV"/>
        </w:rPr>
      </w:pPr>
      <w:r w:rsidRPr="00083E78">
        <w:rPr>
          <w:lang w:val="lv-LV"/>
        </w:rPr>
        <w:t>Uzglabāt ledusskapī.</w:t>
      </w:r>
    </w:p>
    <w:p w14:paraId="3C21CEFD" w14:textId="77777777" w:rsidR="005B7ACB" w:rsidRPr="00083E78" w:rsidRDefault="005B7ACB" w:rsidP="00D345D2">
      <w:pPr>
        <w:tabs>
          <w:tab w:val="left" w:pos="567"/>
        </w:tabs>
        <w:ind w:left="567" w:hanging="567"/>
        <w:rPr>
          <w:lang w:val="lv-LV"/>
        </w:rPr>
      </w:pPr>
      <w:r w:rsidRPr="00083E78">
        <w:rPr>
          <w:lang w:val="lv-LV"/>
        </w:rPr>
        <w:t>Nesasaldēt.</w:t>
      </w:r>
    </w:p>
    <w:p w14:paraId="780E9ED7" w14:textId="77777777" w:rsidR="003935AE" w:rsidRPr="00083E78" w:rsidRDefault="003935AE" w:rsidP="00D345D2">
      <w:pPr>
        <w:tabs>
          <w:tab w:val="left" w:pos="567"/>
        </w:tabs>
        <w:ind w:left="567" w:hanging="567"/>
        <w:rPr>
          <w:lang w:val="lv-LV"/>
        </w:rPr>
      </w:pPr>
    </w:p>
    <w:p w14:paraId="63F0A3A0" w14:textId="77777777" w:rsidR="005B7ACB" w:rsidRPr="00083E78" w:rsidRDefault="005B7ACB" w:rsidP="00D345D2">
      <w:pPr>
        <w:tabs>
          <w:tab w:val="left" w:pos="567"/>
        </w:tabs>
        <w:ind w:left="567" w:hanging="567"/>
        <w:rPr>
          <w:lang w:val="lv-LV"/>
        </w:rPr>
      </w:pPr>
      <w:r w:rsidRPr="00083E78">
        <w:rPr>
          <w:lang w:val="lv-LV"/>
        </w:rPr>
        <w:t>Alternatīvus uzglabāšanas nosacījumus skatīt lietošanas instrukcijā.</w:t>
      </w:r>
    </w:p>
    <w:p w14:paraId="21C22557" w14:textId="77777777" w:rsidR="005B7ACB" w:rsidRPr="00083E78" w:rsidRDefault="005B7ACB" w:rsidP="00D345D2">
      <w:pPr>
        <w:tabs>
          <w:tab w:val="left" w:pos="567"/>
        </w:tabs>
        <w:ind w:left="567" w:hanging="567"/>
        <w:rPr>
          <w:lang w:val="lv-LV"/>
        </w:rPr>
      </w:pPr>
    </w:p>
    <w:p w14:paraId="301F49E2" w14:textId="77777777" w:rsidR="005B7ACB" w:rsidRPr="00083E78" w:rsidRDefault="005B7ACB" w:rsidP="00D345D2">
      <w:pPr>
        <w:tabs>
          <w:tab w:val="left" w:pos="567"/>
        </w:tabs>
        <w:ind w:left="567" w:hanging="567"/>
        <w:rPr>
          <w:lang w:val="lv-LV"/>
        </w:rPr>
      </w:pPr>
      <w:r w:rsidRPr="00083E78">
        <w:rPr>
          <w:lang w:val="lv-LV"/>
        </w:rPr>
        <w:t>Pildspalvveida pilnšļirces uzglabāt ārējā iepakojumā, lai pasargātu no gaismas.</w:t>
      </w:r>
    </w:p>
    <w:p w14:paraId="3B621D52" w14:textId="77777777" w:rsidR="005B7ACB" w:rsidRPr="00083E78" w:rsidRDefault="005B7ACB" w:rsidP="00D345D2">
      <w:pPr>
        <w:tabs>
          <w:tab w:val="left" w:pos="567"/>
        </w:tabs>
        <w:ind w:left="567" w:hanging="567"/>
        <w:rPr>
          <w:lang w:val="lv-LV"/>
        </w:rPr>
      </w:pPr>
    </w:p>
    <w:p w14:paraId="3E0BB1CC" w14:textId="77777777" w:rsidR="005B7ACB" w:rsidRPr="00083E78" w:rsidRDefault="005B7ACB"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A848CE" w14:paraId="558B7EBD" w14:textId="77777777" w:rsidTr="002A3A9B">
        <w:tc>
          <w:tcPr>
            <w:tcW w:w="9287" w:type="dxa"/>
          </w:tcPr>
          <w:p w14:paraId="61B0C53C" w14:textId="77777777" w:rsidR="005B7ACB" w:rsidRPr="00083E78" w:rsidRDefault="005B7ACB" w:rsidP="00D345D2">
            <w:pPr>
              <w:tabs>
                <w:tab w:val="left" w:pos="567"/>
              </w:tabs>
              <w:ind w:left="567" w:hanging="567"/>
              <w:rPr>
                <w:b/>
                <w:lang w:val="lv-LV"/>
              </w:rPr>
            </w:pPr>
            <w:r w:rsidRPr="00083E78">
              <w:rPr>
                <w:b/>
                <w:lang w:val="lv-LV"/>
              </w:rPr>
              <w:t>10.</w:t>
            </w:r>
            <w:r w:rsidRPr="00083E78">
              <w:rPr>
                <w:b/>
                <w:lang w:val="lv-LV"/>
              </w:rPr>
              <w:tab/>
              <w:t>ĪPAŠI PIESARDZĪBAS PASĀKUMI, IZNĪCINOT NEIZLIETOTĀS ZĀLES VAI IZMANTOTOS MATERIĀLUS, KAS BIJUŠI SASKARĒ AR ŠĪM ZĀLĒM, JA PIEMĒROJAMS</w:t>
            </w:r>
          </w:p>
        </w:tc>
      </w:tr>
    </w:tbl>
    <w:p w14:paraId="638A00BC" w14:textId="77777777" w:rsidR="005B7ACB" w:rsidRPr="00083E78" w:rsidRDefault="005B7ACB" w:rsidP="00D345D2">
      <w:pPr>
        <w:tabs>
          <w:tab w:val="left" w:pos="567"/>
        </w:tabs>
        <w:ind w:left="567" w:hanging="567"/>
        <w:rPr>
          <w:lang w:val="lv-LV"/>
        </w:rPr>
      </w:pPr>
    </w:p>
    <w:p w14:paraId="404B119A" w14:textId="77777777" w:rsidR="005B7ACB" w:rsidRPr="00083E78" w:rsidRDefault="005B7ACB"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A848CE" w14:paraId="5F767EA0" w14:textId="77777777" w:rsidTr="002A3A9B">
        <w:tc>
          <w:tcPr>
            <w:tcW w:w="9287" w:type="dxa"/>
          </w:tcPr>
          <w:p w14:paraId="1AEF0A9A" w14:textId="77777777" w:rsidR="005B7ACB" w:rsidRPr="00083E78" w:rsidRDefault="005B7ACB" w:rsidP="00D345D2">
            <w:pPr>
              <w:tabs>
                <w:tab w:val="left" w:pos="567"/>
              </w:tabs>
              <w:ind w:left="567" w:hanging="567"/>
              <w:rPr>
                <w:b/>
                <w:lang w:val="lv-LV"/>
              </w:rPr>
            </w:pPr>
            <w:r w:rsidRPr="00083E78">
              <w:rPr>
                <w:b/>
                <w:lang w:val="lv-LV"/>
              </w:rPr>
              <w:t>11.</w:t>
            </w:r>
            <w:r w:rsidRPr="00083E78">
              <w:rPr>
                <w:b/>
                <w:lang w:val="lv-LV"/>
              </w:rPr>
              <w:tab/>
              <w:t xml:space="preserve">REĢISTRĀCIJAS APLIECĪBAS ĪPAŠNIEKA NOSAUKUMS UN ADRESE </w:t>
            </w:r>
          </w:p>
        </w:tc>
      </w:tr>
    </w:tbl>
    <w:p w14:paraId="5FE4A14E" w14:textId="77777777" w:rsidR="005B7ACB" w:rsidRPr="00083E78" w:rsidRDefault="005B7ACB" w:rsidP="00D345D2">
      <w:pPr>
        <w:tabs>
          <w:tab w:val="left" w:pos="567"/>
        </w:tabs>
        <w:ind w:left="567" w:hanging="567"/>
        <w:rPr>
          <w:lang w:val="lv-LV"/>
        </w:rPr>
      </w:pPr>
    </w:p>
    <w:p w14:paraId="610D1DBA" w14:textId="77777777" w:rsidR="00465795" w:rsidRPr="00083E78" w:rsidRDefault="00465795" w:rsidP="00D345D2">
      <w:pPr>
        <w:keepNext/>
        <w:tabs>
          <w:tab w:val="left" w:pos="567"/>
        </w:tabs>
        <w:ind w:left="567" w:hanging="567"/>
        <w:rPr>
          <w:lang w:val="lv-LV"/>
        </w:rPr>
      </w:pPr>
      <w:r w:rsidRPr="00083E78">
        <w:rPr>
          <w:lang w:val="lv-LV"/>
        </w:rPr>
        <w:t>Pfizer Europe MA EEIG</w:t>
      </w:r>
    </w:p>
    <w:p w14:paraId="4F3A5418" w14:textId="77777777" w:rsidR="00465795" w:rsidRPr="00083E78" w:rsidRDefault="00465795" w:rsidP="00D345D2">
      <w:pPr>
        <w:keepNext/>
        <w:tabs>
          <w:tab w:val="left" w:pos="567"/>
        </w:tabs>
        <w:ind w:left="567" w:hanging="567"/>
        <w:rPr>
          <w:lang w:val="lv-LV"/>
        </w:rPr>
      </w:pPr>
      <w:r w:rsidRPr="00083E78">
        <w:rPr>
          <w:lang w:val="lv-LV"/>
        </w:rPr>
        <w:t>Boulevard de la Plaine 17</w:t>
      </w:r>
    </w:p>
    <w:p w14:paraId="0BB8E94D" w14:textId="77777777" w:rsidR="00465795" w:rsidRPr="00083E78" w:rsidRDefault="00465795" w:rsidP="00D345D2">
      <w:pPr>
        <w:keepNext/>
        <w:tabs>
          <w:tab w:val="left" w:pos="567"/>
        </w:tabs>
        <w:ind w:left="567" w:hanging="567"/>
        <w:rPr>
          <w:lang w:val="lv-LV"/>
        </w:rPr>
      </w:pPr>
      <w:r w:rsidRPr="00083E78">
        <w:rPr>
          <w:lang w:val="lv-LV"/>
        </w:rPr>
        <w:t>1050 Bruxelles</w:t>
      </w:r>
    </w:p>
    <w:p w14:paraId="4FDAD483" w14:textId="77777777" w:rsidR="00637014" w:rsidRPr="00083E78" w:rsidRDefault="00465795" w:rsidP="00D345D2">
      <w:pPr>
        <w:tabs>
          <w:tab w:val="left" w:pos="567"/>
        </w:tabs>
        <w:ind w:left="567" w:hanging="567"/>
        <w:rPr>
          <w:lang w:val="lv-LV"/>
        </w:rPr>
      </w:pPr>
      <w:r w:rsidRPr="00083E78">
        <w:rPr>
          <w:lang w:val="lv-LV"/>
        </w:rPr>
        <w:t>Beļģija</w:t>
      </w:r>
    </w:p>
    <w:p w14:paraId="19177F82" w14:textId="77777777" w:rsidR="005B7ACB" w:rsidRPr="00083E78" w:rsidRDefault="005B7ACB" w:rsidP="00D345D2">
      <w:pPr>
        <w:tabs>
          <w:tab w:val="left" w:pos="567"/>
        </w:tabs>
        <w:ind w:left="567" w:hanging="567"/>
        <w:rPr>
          <w:lang w:val="lv-LV"/>
        </w:rPr>
      </w:pPr>
    </w:p>
    <w:p w14:paraId="35835081" w14:textId="77777777" w:rsidR="005B7ACB" w:rsidRPr="00083E78" w:rsidRDefault="005B7ACB"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083E78" w14:paraId="6226F8F3" w14:textId="77777777" w:rsidTr="002A3A9B">
        <w:tc>
          <w:tcPr>
            <w:tcW w:w="9287" w:type="dxa"/>
          </w:tcPr>
          <w:p w14:paraId="09B43A23" w14:textId="77777777" w:rsidR="005B7ACB" w:rsidRPr="00083E78" w:rsidRDefault="005B7ACB" w:rsidP="00D345D2">
            <w:pPr>
              <w:tabs>
                <w:tab w:val="left" w:pos="567"/>
              </w:tabs>
              <w:ind w:left="567" w:hanging="567"/>
              <w:rPr>
                <w:b/>
                <w:lang w:val="lv-LV"/>
              </w:rPr>
            </w:pPr>
            <w:r w:rsidRPr="00083E78">
              <w:rPr>
                <w:b/>
                <w:lang w:val="lv-LV"/>
              </w:rPr>
              <w:t>12.</w:t>
            </w:r>
            <w:r w:rsidRPr="00083E78">
              <w:rPr>
                <w:b/>
                <w:lang w:val="lv-LV"/>
              </w:rPr>
              <w:tab/>
              <w:t>REĢISTRĀCIJAS APLIECĪBAS NUMURS(-I)</w:t>
            </w:r>
          </w:p>
        </w:tc>
      </w:tr>
    </w:tbl>
    <w:p w14:paraId="0C2970E0" w14:textId="77777777" w:rsidR="005B7ACB" w:rsidRPr="00083E78" w:rsidRDefault="005B7ACB" w:rsidP="00D345D2">
      <w:pPr>
        <w:tabs>
          <w:tab w:val="left" w:pos="567"/>
        </w:tabs>
        <w:ind w:left="567" w:hanging="567"/>
        <w:rPr>
          <w:lang w:val="lv-LV"/>
        </w:rPr>
      </w:pPr>
    </w:p>
    <w:p w14:paraId="2CDBF8C0" w14:textId="77777777" w:rsidR="005B7ACB" w:rsidRPr="00083E78" w:rsidRDefault="005B7ACB" w:rsidP="00D345D2">
      <w:pPr>
        <w:tabs>
          <w:tab w:val="left" w:pos="567"/>
        </w:tabs>
        <w:rPr>
          <w:snapToGrid w:val="0"/>
          <w:lang w:val="lv-LV"/>
        </w:rPr>
      </w:pPr>
      <w:r w:rsidRPr="00083E78">
        <w:rPr>
          <w:snapToGrid w:val="0"/>
          <w:lang w:val="lv-LV"/>
        </w:rPr>
        <w:t>EU/1/99/126/0</w:t>
      </w:r>
      <w:r w:rsidR="00A3204A" w:rsidRPr="00083E78">
        <w:rPr>
          <w:snapToGrid w:val="0"/>
          <w:lang w:val="lv-LV"/>
        </w:rPr>
        <w:t>23</w:t>
      </w:r>
      <w:r w:rsidR="0089674E" w:rsidRPr="00083E78">
        <w:rPr>
          <w:lang w:val="lv-LV"/>
        </w:rPr>
        <w:t xml:space="preserve">  4 </w:t>
      </w:r>
      <w:r w:rsidR="0089674E" w:rsidRPr="00083E78">
        <w:rPr>
          <w:snapToGrid w:val="0"/>
          <w:lang w:val="lv-LV"/>
        </w:rPr>
        <w:t xml:space="preserve">pildspalvveida pilnšļirces </w:t>
      </w:r>
    </w:p>
    <w:p w14:paraId="0DE29A25" w14:textId="77777777" w:rsidR="005B7ACB" w:rsidRPr="00083E78" w:rsidRDefault="005B7ACB" w:rsidP="00D345D2">
      <w:pPr>
        <w:tabs>
          <w:tab w:val="left" w:pos="567"/>
        </w:tabs>
        <w:rPr>
          <w:snapToGrid w:val="0"/>
          <w:highlight w:val="lightGray"/>
          <w:lang w:val="lv-LV"/>
        </w:rPr>
      </w:pPr>
      <w:r w:rsidRPr="00083E78">
        <w:rPr>
          <w:snapToGrid w:val="0"/>
          <w:highlight w:val="lightGray"/>
          <w:lang w:val="lv-LV"/>
        </w:rPr>
        <w:t>EU/1/99/126/0</w:t>
      </w:r>
      <w:r w:rsidR="00A3204A" w:rsidRPr="00083E78">
        <w:rPr>
          <w:snapToGrid w:val="0"/>
          <w:highlight w:val="lightGray"/>
          <w:lang w:val="lv-LV"/>
        </w:rPr>
        <w:t>24</w:t>
      </w:r>
      <w:r w:rsidR="0089674E" w:rsidRPr="00083E78">
        <w:rPr>
          <w:snapToGrid w:val="0"/>
          <w:highlight w:val="lightGray"/>
          <w:lang w:val="lv-LV"/>
        </w:rPr>
        <w:t xml:space="preserve">  8 pildspalvveida pilnšļirces</w:t>
      </w:r>
    </w:p>
    <w:p w14:paraId="4940405A" w14:textId="77777777" w:rsidR="005B7ACB" w:rsidRPr="00083E78" w:rsidRDefault="005B7ACB" w:rsidP="00D345D2">
      <w:pPr>
        <w:tabs>
          <w:tab w:val="left" w:pos="567"/>
        </w:tabs>
        <w:rPr>
          <w:snapToGrid w:val="0"/>
          <w:lang w:val="lv-LV"/>
        </w:rPr>
      </w:pPr>
      <w:r w:rsidRPr="00083E78">
        <w:rPr>
          <w:snapToGrid w:val="0"/>
          <w:highlight w:val="lightGray"/>
          <w:lang w:val="lv-LV"/>
        </w:rPr>
        <w:t>EU/1/99/126/0</w:t>
      </w:r>
      <w:r w:rsidR="00A3204A" w:rsidRPr="00083E78">
        <w:rPr>
          <w:snapToGrid w:val="0"/>
          <w:highlight w:val="lightGray"/>
          <w:lang w:val="lv-LV"/>
        </w:rPr>
        <w:t>25</w:t>
      </w:r>
      <w:r w:rsidR="0089674E" w:rsidRPr="00083E78">
        <w:rPr>
          <w:snapToGrid w:val="0"/>
          <w:highlight w:val="lightGray"/>
          <w:lang w:val="lv-LV"/>
        </w:rPr>
        <w:t xml:space="preserve">  24 pildspalvveida pilnšļirces</w:t>
      </w:r>
    </w:p>
    <w:p w14:paraId="40F19E67" w14:textId="77777777" w:rsidR="005B7ACB" w:rsidRPr="00083E78" w:rsidRDefault="005B7ACB" w:rsidP="00D345D2">
      <w:pPr>
        <w:tabs>
          <w:tab w:val="left" w:pos="567"/>
        </w:tabs>
        <w:ind w:left="567" w:hanging="567"/>
        <w:rPr>
          <w:lang w:val="lv-LV"/>
        </w:rPr>
      </w:pPr>
    </w:p>
    <w:p w14:paraId="1056A9DE" w14:textId="77777777" w:rsidR="005B7ACB" w:rsidRPr="00083E78" w:rsidRDefault="005B7ACB"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083E78" w14:paraId="31B81991" w14:textId="77777777" w:rsidTr="002A3A9B">
        <w:tc>
          <w:tcPr>
            <w:tcW w:w="9287" w:type="dxa"/>
          </w:tcPr>
          <w:p w14:paraId="67BF51F5" w14:textId="77777777" w:rsidR="005B7ACB" w:rsidRPr="00083E78" w:rsidRDefault="005B7ACB" w:rsidP="00D345D2">
            <w:pPr>
              <w:tabs>
                <w:tab w:val="left" w:pos="567"/>
              </w:tabs>
              <w:ind w:left="567" w:hanging="567"/>
              <w:rPr>
                <w:b/>
                <w:lang w:val="lv-LV"/>
              </w:rPr>
            </w:pPr>
            <w:r w:rsidRPr="00083E78">
              <w:rPr>
                <w:b/>
                <w:lang w:val="lv-LV"/>
              </w:rPr>
              <w:t>13.</w:t>
            </w:r>
            <w:r w:rsidRPr="00083E78">
              <w:rPr>
                <w:b/>
                <w:lang w:val="lv-LV"/>
              </w:rPr>
              <w:tab/>
              <w:t>SĒRIJAS NUMURS</w:t>
            </w:r>
          </w:p>
        </w:tc>
      </w:tr>
    </w:tbl>
    <w:p w14:paraId="7EB9A949" w14:textId="77777777" w:rsidR="005B7ACB" w:rsidRPr="00083E78" w:rsidRDefault="005B7ACB" w:rsidP="00D345D2">
      <w:pPr>
        <w:tabs>
          <w:tab w:val="left" w:pos="567"/>
        </w:tabs>
        <w:ind w:left="567" w:hanging="567"/>
        <w:rPr>
          <w:lang w:val="lv-LV"/>
        </w:rPr>
      </w:pPr>
    </w:p>
    <w:p w14:paraId="33A05F04" w14:textId="77777777" w:rsidR="005B7ACB" w:rsidRPr="00083E78" w:rsidRDefault="009C5DB8" w:rsidP="00D345D2">
      <w:pPr>
        <w:tabs>
          <w:tab w:val="left" w:pos="567"/>
        </w:tabs>
        <w:ind w:left="567" w:hanging="567"/>
        <w:rPr>
          <w:lang w:val="lv-LV"/>
        </w:rPr>
      </w:pPr>
      <w:r w:rsidRPr="00083E78">
        <w:rPr>
          <w:lang w:val="lv-LV"/>
        </w:rPr>
        <w:t>Lot</w:t>
      </w:r>
    </w:p>
    <w:p w14:paraId="2A69DBEB" w14:textId="77777777" w:rsidR="005B7ACB" w:rsidRPr="00083E78" w:rsidRDefault="005B7ACB" w:rsidP="00D345D2">
      <w:pPr>
        <w:tabs>
          <w:tab w:val="left" w:pos="567"/>
        </w:tabs>
        <w:ind w:left="567" w:hanging="567"/>
        <w:rPr>
          <w:lang w:val="lv-LV"/>
        </w:rPr>
      </w:pPr>
    </w:p>
    <w:p w14:paraId="3A269A71" w14:textId="77777777" w:rsidR="005B7ACB" w:rsidRPr="00083E78" w:rsidRDefault="005B7ACB"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083E78" w14:paraId="6D8C5BB0" w14:textId="77777777" w:rsidTr="002A3A9B">
        <w:tc>
          <w:tcPr>
            <w:tcW w:w="9287" w:type="dxa"/>
          </w:tcPr>
          <w:p w14:paraId="75FFB33F" w14:textId="77777777" w:rsidR="005B7ACB" w:rsidRPr="00083E78" w:rsidRDefault="005B7ACB" w:rsidP="00D345D2">
            <w:pPr>
              <w:tabs>
                <w:tab w:val="left" w:pos="567"/>
              </w:tabs>
              <w:ind w:left="567" w:hanging="567"/>
              <w:rPr>
                <w:b/>
                <w:lang w:val="lv-LV"/>
              </w:rPr>
            </w:pPr>
            <w:r w:rsidRPr="00083E78">
              <w:rPr>
                <w:b/>
                <w:lang w:val="lv-LV"/>
              </w:rPr>
              <w:t>14.</w:t>
            </w:r>
            <w:r w:rsidRPr="00083E78">
              <w:rPr>
                <w:b/>
                <w:lang w:val="lv-LV"/>
              </w:rPr>
              <w:tab/>
              <w:t>IZSNIEGŠANAS KĀRTĪBA</w:t>
            </w:r>
          </w:p>
        </w:tc>
      </w:tr>
    </w:tbl>
    <w:p w14:paraId="3CA66D0B" w14:textId="77777777" w:rsidR="005B7ACB" w:rsidRPr="00083E78" w:rsidRDefault="005B7ACB" w:rsidP="00D345D2">
      <w:pPr>
        <w:tabs>
          <w:tab w:val="left" w:pos="567"/>
        </w:tabs>
        <w:ind w:left="567" w:hanging="567"/>
        <w:rPr>
          <w:lang w:val="lv-LV"/>
        </w:rPr>
      </w:pPr>
    </w:p>
    <w:p w14:paraId="57B20D72" w14:textId="77777777" w:rsidR="005B7ACB" w:rsidRPr="00083E78" w:rsidRDefault="005B7ACB"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083E78" w14:paraId="68DB2B84" w14:textId="77777777" w:rsidTr="002A3A9B">
        <w:tc>
          <w:tcPr>
            <w:tcW w:w="9287" w:type="dxa"/>
          </w:tcPr>
          <w:p w14:paraId="64BAAF12" w14:textId="77777777" w:rsidR="005B7ACB" w:rsidRPr="00083E78" w:rsidRDefault="005B7ACB" w:rsidP="00D345D2">
            <w:pPr>
              <w:tabs>
                <w:tab w:val="left" w:pos="567"/>
              </w:tabs>
              <w:ind w:left="567" w:hanging="567"/>
              <w:rPr>
                <w:b/>
                <w:lang w:val="lv-LV"/>
              </w:rPr>
            </w:pPr>
            <w:r w:rsidRPr="00083E78">
              <w:rPr>
                <w:b/>
                <w:lang w:val="lv-LV"/>
              </w:rPr>
              <w:t>15.</w:t>
            </w:r>
            <w:r w:rsidRPr="00083E78">
              <w:rPr>
                <w:b/>
                <w:lang w:val="lv-LV"/>
              </w:rPr>
              <w:tab/>
              <w:t>NORĀDĪJUMI PAR LIETOŠANU</w:t>
            </w:r>
          </w:p>
        </w:tc>
      </w:tr>
    </w:tbl>
    <w:p w14:paraId="3B2148F6" w14:textId="77777777" w:rsidR="005B7ACB" w:rsidRPr="00083E78" w:rsidRDefault="005B7ACB" w:rsidP="00D345D2">
      <w:pPr>
        <w:tabs>
          <w:tab w:val="left" w:pos="567"/>
        </w:tabs>
        <w:ind w:left="567" w:hanging="567"/>
        <w:rPr>
          <w:u w:val="single"/>
          <w:lang w:val="lv-LV"/>
        </w:rPr>
      </w:pPr>
    </w:p>
    <w:p w14:paraId="06F8CF53" w14:textId="77777777" w:rsidR="005B7ACB" w:rsidRPr="00083E78" w:rsidRDefault="005B7ACB" w:rsidP="00D345D2">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083E78" w14:paraId="4B413DAB" w14:textId="77777777" w:rsidTr="002A3A9B">
        <w:tc>
          <w:tcPr>
            <w:tcW w:w="9287" w:type="dxa"/>
          </w:tcPr>
          <w:p w14:paraId="12366159" w14:textId="77777777" w:rsidR="005B7ACB" w:rsidRPr="00083E78" w:rsidRDefault="005B7ACB" w:rsidP="00D345D2">
            <w:pPr>
              <w:tabs>
                <w:tab w:val="left" w:pos="567"/>
              </w:tabs>
              <w:ind w:left="567" w:hanging="567"/>
              <w:rPr>
                <w:b/>
                <w:lang w:val="lv-LV"/>
              </w:rPr>
            </w:pPr>
            <w:r w:rsidRPr="00083E78">
              <w:rPr>
                <w:b/>
                <w:lang w:val="lv-LV"/>
              </w:rPr>
              <w:t>16.</w:t>
            </w:r>
            <w:r w:rsidRPr="00083E78">
              <w:rPr>
                <w:b/>
                <w:lang w:val="lv-LV"/>
              </w:rPr>
              <w:tab/>
              <w:t>INFORMĀCIJA BRAILA RAKSTĀ</w:t>
            </w:r>
          </w:p>
        </w:tc>
      </w:tr>
    </w:tbl>
    <w:p w14:paraId="20E794A7" w14:textId="77777777" w:rsidR="005B7ACB" w:rsidRPr="00083E78" w:rsidRDefault="005B7ACB" w:rsidP="00D345D2">
      <w:pPr>
        <w:tabs>
          <w:tab w:val="left" w:pos="567"/>
        </w:tabs>
        <w:rPr>
          <w:lang w:val="lv-LV"/>
        </w:rPr>
      </w:pPr>
    </w:p>
    <w:p w14:paraId="6F3E81BD" w14:textId="77777777" w:rsidR="005B7ACB" w:rsidRPr="00083E78" w:rsidRDefault="005B7ACB" w:rsidP="00D345D2">
      <w:pPr>
        <w:tabs>
          <w:tab w:val="left" w:pos="567"/>
        </w:tabs>
        <w:rPr>
          <w:lang w:val="lv-LV"/>
        </w:rPr>
      </w:pPr>
      <w:r w:rsidRPr="00083E78">
        <w:rPr>
          <w:lang w:val="lv-LV"/>
        </w:rPr>
        <w:t xml:space="preserve">Enbrel </w:t>
      </w:r>
      <w:r w:rsidR="00A3204A" w:rsidRPr="00083E78">
        <w:rPr>
          <w:lang w:val="lv-LV"/>
        </w:rPr>
        <w:t>25</w:t>
      </w:r>
      <w:r w:rsidRPr="00083E78">
        <w:rPr>
          <w:lang w:val="lv-LV"/>
        </w:rPr>
        <w:t> mg</w:t>
      </w:r>
    </w:p>
    <w:p w14:paraId="4C041CE8" w14:textId="77777777" w:rsidR="005B7ACB" w:rsidRPr="00083E78" w:rsidRDefault="005B7ACB" w:rsidP="00D345D2">
      <w:pPr>
        <w:rPr>
          <w:bCs/>
          <w:color w:val="000000"/>
          <w:lang w:val="lv-LV"/>
        </w:rPr>
      </w:pPr>
    </w:p>
    <w:p w14:paraId="54D5C3D3" w14:textId="77777777" w:rsidR="005B7ACB" w:rsidRPr="00083E78" w:rsidRDefault="005B7ACB" w:rsidP="00D345D2">
      <w:pPr>
        <w:rPr>
          <w:bCs/>
          <w:color w:val="000000"/>
          <w:lang w:val="lv-LV"/>
        </w:rPr>
      </w:pPr>
    </w:p>
    <w:p w14:paraId="27C663CC" w14:textId="77777777" w:rsidR="005B7ACB" w:rsidRPr="00083E78" w:rsidRDefault="005B7ACB" w:rsidP="00D345D2">
      <w:pPr>
        <w:keepNext/>
        <w:pBdr>
          <w:top w:val="single" w:sz="4" w:space="1" w:color="auto"/>
          <w:left w:val="single" w:sz="4" w:space="0" w:color="auto"/>
          <w:bottom w:val="single" w:sz="4" w:space="1" w:color="auto"/>
          <w:right w:val="single" w:sz="4" w:space="4" w:color="auto"/>
          <w:between w:val="single" w:sz="4" w:space="1" w:color="auto"/>
        </w:pBdr>
        <w:rPr>
          <w:color w:val="000000"/>
          <w:lang w:val="lv-LV"/>
        </w:rPr>
      </w:pPr>
      <w:r w:rsidRPr="00083E78">
        <w:rPr>
          <w:b/>
          <w:bCs/>
          <w:color w:val="000000"/>
          <w:lang w:val="lv-LV"/>
        </w:rPr>
        <w:t>17.</w:t>
      </w:r>
      <w:r w:rsidRPr="00083E78">
        <w:rPr>
          <w:b/>
          <w:bCs/>
          <w:color w:val="000000"/>
          <w:lang w:val="lv-LV"/>
        </w:rPr>
        <w:tab/>
      </w:r>
      <w:r w:rsidRPr="00083E78">
        <w:rPr>
          <w:b/>
          <w:noProof/>
          <w:lang w:val="lv-LV" w:eastAsia="lv-LV"/>
        </w:rPr>
        <w:t>UNIKĀLS IDENTIFIKATORS – 2D SVĪTRKODS</w:t>
      </w:r>
    </w:p>
    <w:p w14:paraId="00EF6367" w14:textId="77777777" w:rsidR="005B7ACB" w:rsidRPr="00083E78" w:rsidRDefault="005B7ACB" w:rsidP="00D345D2">
      <w:pPr>
        <w:keepNext/>
        <w:rPr>
          <w:color w:val="000000"/>
          <w:lang w:val="lv-LV"/>
        </w:rPr>
      </w:pPr>
    </w:p>
    <w:p w14:paraId="7AC5152C" w14:textId="77777777" w:rsidR="005B7ACB" w:rsidRPr="00083E78" w:rsidRDefault="005B7ACB" w:rsidP="00D345D2">
      <w:pPr>
        <w:keepNext/>
        <w:rPr>
          <w:color w:val="000000"/>
          <w:lang w:val="lv-LV"/>
        </w:rPr>
      </w:pPr>
      <w:r w:rsidRPr="00083E78">
        <w:rPr>
          <w:noProof/>
          <w:highlight w:val="lightGray"/>
          <w:lang w:val="lv-LV" w:eastAsia="lv-LV"/>
        </w:rPr>
        <w:t>2D svītrkods, kurā iekļauts unikāls identifikators</w:t>
      </w:r>
      <w:r w:rsidRPr="00083E78">
        <w:rPr>
          <w:color w:val="000000"/>
          <w:highlight w:val="lightGray"/>
          <w:lang w:val="lv-LV"/>
        </w:rPr>
        <w:t>.</w:t>
      </w:r>
    </w:p>
    <w:p w14:paraId="75CA2002" w14:textId="77777777" w:rsidR="005B7ACB" w:rsidRPr="00083E78" w:rsidRDefault="005B7ACB" w:rsidP="00D345D2">
      <w:pPr>
        <w:rPr>
          <w:color w:val="000000"/>
          <w:lang w:val="lv-LV"/>
        </w:rPr>
      </w:pPr>
    </w:p>
    <w:p w14:paraId="663AEF2D" w14:textId="77777777" w:rsidR="005B7ACB" w:rsidRPr="00083E78" w:rsidRDefault="005B7ACB" w:rsidP="00D345D2">
      <w:pPr>
        <w:rPr>
          <w:color w:val="000000"/>
          <w:lang w:val="lv-LV"/>
        </w:rPr>
      </w:pPr>
    </w:p>
    <w:tbl>
      <w:tblPr>
        <w:tblW w:w="0" w:type="auto"/>
        <w:tblCellMar>
          <w:left w:w="0" w:type="dxa"/>
          <w:right w:w="0" w:type="dxa"/>
        </w:tblCellMar>
        <w:tblLook w:val="04A0" w:firstRow="1" w:lastRow="0" w:firstColumn="1" w:lastColumn="0" w:noHBand="0" w:noVBand="1"/>
      </w:tblPr>
      <w:tblGrid>
        <w:gridCol w:w="9063"/>
      </w:tblGrid>
      <w:tr w:rsidR="005B7ACB" w:rsidRPr="00083E78" w14:paraId="72D99254" w14:textId="77777777" w:rsidTr="002A3A9B">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F67453" w14:textId="77777777" w:rsidR="005B7ACB" w:rsidRPr="00083E78" w:rsidRDefault="005B7ACB" w:rsidP="00D345D2">
            <w:pPr>
              <w:keepNext/>
              <w:spacing w:line="260" w:lineRule="exact"/>
              <w:rPr>
                <w:color w:val="000000"/>
                <w:szCs w:val="22"/>
                <w:lang w:val="lv-LV"/>
              </w:rPr>
            </w:pPr>
            <w:r w:rsidRPr="00083E78">
              <w:rPr>
                <w:b/>
                <w:bCs/>
                <w:color w:val="000000"/>
                <w:lang w:val="lv-LV"/>
              </w:rPr>
              <w:lastRenderedPageBreak/>
              <w:t>18.</w:t>
            </w:r>
            <w:r w:rsidRPr="00083E78">
              <w:rPr>
                <w:b/>
                <w:bCs/>
                <w:color w:val="000000"/>
                <w:lang w:val="lv-LV"/>
              </w:rPr>
              <w:tab/>
            </w:r>
            <w:r w:rsidRPr="00083E78">
              <w:rPr>
                <w:b/>
                <w:noProof/>
                <w:lang w:val="lv-LV" w:eastAsia="lv-LV"/>
              </w:rPr>
              <w:t>UNIKĀLS IDENTIFIKATORS – DATI, KURUS VAR NOLASĪT PERSONA</w:t>
            </w:r>
          </w:p>
        </w:tc>
      </w:tr>
    </w:tbl>
    <w:p w14:paraId="1FCF9C39" w14:textId="77777777" w:rsidR="005B7ACB" w:rsidRPr="00083E78" w:rsidRDefault="005B7ACB" w:rsidP="00D345D2">
      <w:pPr>
        <w:keepNext/>
        <w:rPr>
          <w:color w:val="000000"/>
          <w:szCs w:val="22"/>
          <w:lang w:val="lv-LV"/>
        </w:rPr>
      </w:pPr>
    </w:p>
    <w:p w14:paraId="7AA90C59" w14:textId="77777777" w:rsidR="005B7ACB" w:rsidRPr="00083E78" w:rsidRDefault="005B7ACB" w:rsidP="00D345D2">
      <w:pPr>
        <w:rPr>
          <w:szCs w:val="22"/>
          <w:lang w:val="lv-LV" w:eastAsia="lv-LV"/>
        </w:rPr>
      </w:pPr>
      <w:r w:rsidRPr="00083E78">
        <w:rPr>
          <w:lang w:val="lv-LV" w:eastAsia="lv-LV"/>
        </w:rPr>
        <w:t>PC</w:t>
      </w:r>
    </w:p>
    <w:p w14:paraId="424BA3C6" w14:textId="77777777" w:rsidR="005B7ACB" w:rsidRPr="00083E78" w:rsidRDefault="005B7ACB" w:rsidP="00D345D2">
      <w:pPr>
        <w:rPr>
          <w:szCs w:val="22"/>
          <w:lang w:val="lv-LV" w:eastAsia="lv-LV"/>
        </w:rPr>
      </w:pPr>
      <w:r w:rsidRPr="00083E78">
        <w:rPr>
          <w:lang w:val="lv-LV" w:eastAsia="lv-LV"/>
        </w:rPr>
        <w:t>SN</w:t>
      </w:r>
    </w:p>
    <w:p w14:paraId="6AD6BD11" w14:textId="77777777" w:rsidR="005B7ACB" w:rsidRPr="00083E78" w:rsidRDefault="005B7ACB" w:rsidP="00D345D2">
      <w:pPr>
        <w:keepNext/>
        <w:rPr>
          <w:lang w:val="lv-LV"/>
        </w:rPr>
      </w:pPr>
      <w:r w:rsidRPr="00083E78">
        <w:rPr>
          <w:lang w:val="lv-LV" w:eastAsia="lv-LV"/>
        </w:rPr>
        <w:t>NN</w:t>
      </w:r>
    </w:p>
    <w:p w14:paraId="4B2022B8" w14:textId="77777777" w:rsidR="005B7ACB" w:rsidRPr="00083E78" w:rsidRDefault="005B7ACB" w:rsidP="00D345D2">
      <w:pPr>
        <w:tabs>
          <w:tab w:val="left" w:pos="567"/>
        </w:tabs>
        <w:rPr>
          <w:lang w:val="lv-LV"/>
        </w:rPr>
      </w:pPr>
    </w:p>
    <w:p w14:paraId="2AE0DC44" w14:textId="77777777" w:rsidR="005B7ACB" w:rsidRPr="00083E78" w:rsidRDefault="005B7ACB" w:rsidP="005B7ACB">
      <w:pPr>
        <w:rPr>
          <w:b/>
          <w:lang w:val="lv-LV"/>
        </w:rPr>
      </w:pPr>
      <w:r w:rsidRPr="00083E78">
        <w:rPr>
          <w:szCs w:val="22"/>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A848CE" w14:paraId="1C1936D8" w14:textId="77777777" w:rsidTr="002A3A9B">
        <w:trPr>
          <w:trHeight w:val="467"/>
        </w:trPr>
        <w:tc>
          <w:tcPr>
            <w:tcW w:w="9287" w:type="dxa"/>
          </w:tcPr>
          <w:p w14:paraId="0F6ED401" w14:textId="77777777" w:rsidR="005B7ACB" w:rsidRPr="00083E78" w:rsidRDefault="005B7ACB" w:rsidP="002A3A9B">
            <w:pPr>
              <w:ind w:left="567" w:hanging="567"/>
              <w:rPr>
                <w:b/>
                <w:lang w:val="lv-LV"/>
              </w:rPr>
            </w:pPr>
            <w:r w:rsidRPr="00083E78">
              <w:rPr>
                <w:b/>
                <w:lang w:val="lv-LV"/>
              </w:rPr>
              <w:lastRenderedPageBreak/>
              <w:t>MINIMĀLĀ INFORMĀCIJA, KAS JĀNORĀDA UZ MAZA IZMĒRA TIEŠĀ IEPAKOJUMA</w:t>
            </w:r>
          </w:p>
          <w:p w14:paraId="29C7DFCA" w14:textId="77777777" w:rsidR="005B7ACB" w:rsidRPr="00083E78" w:rsidRDefault="005B7ACB" w:rsidP="002A3A9B">
            <w:pPr>
              <w:tabs>
                <w:tab w:val="left" w:pos="567"/>
              </w:tabs>
              <w:ind w:left="567" w:hanging="567"/>
              <w:rPr>
                <w:b/>
                <w:lang w:val="lv-LV"/>
              </w:rPr>
            </w:pPr>
          </w:p>
          <w:p w14:paraId="73E10F69" w14:textId="77777777" w:rsidR="005B7ACB" w:rsidRPr="00083E78" w:rsidRDefault="005B7ACB" w:rsidP="00A3204A">
            <w:pPr>
              <w:tabs>
                <w:tab w:val="left" w:pos="0"/>
              </w:tabs>
              <w:rPr>
                <w:b/>
                <w:lang w:val="lv-LV"/>
              </w:rPr>
            </w:pPr>
            <w:r w:rsidRPr="00083E78">
              <w:rPr>
                <w:b/>
                <w:lang w:val="lv-LV"/>
              </w:rPr>
              <w:t xml:space="preserve">MARĶĒJUMA TEKSTS PILDSPALVVEIDA PILNŠĻIRCEI – </w:t>
            </w:r>
            <w:r w:rsidRPr="00083E78">
              <w:rPr>
                <w:b/>
                <w:bCs/>
                <w:snapToGrid w:val="0"/>
                <w:lang w:val="lv-LV"/>
              </w:rPr>
              <w:t>EU/1/99/126/0</w:t>
            </w:r>
            <w:r w:rsidR="00A3204A" w:rsidRPr="00083E78">
              <w:rPr>
                <w:b/>
                <w:bCs/>
                <w:snapToGrid w:val="0"/>
                <w:lang w:val="lv-LV"/>
              </w:rPr>
              <w:t>23</w:t>
            </w:r>
            <w:r w:rsidRPr="00083E78">
              <w:rPr>
                <w:b/>
                <w:bCs/>
                <w:snapToGrid w:val="0"/>
                <w:lang w:val="lv-LV"/>
              </w:rPr>
              <w:t>-0</w:t>
            </w:r>
            <w:r w:rsidR="00A3204A" w:rsidRPr="00083E78">
              <w:rPr>
                <w:b/>
                <w:bCs/>
                <w:snapToGrid w:val="0"/>
                <w:lang w:val="lv-LV"/>
              </w:rPr>
              <w:t>25</w:t>
            </w:r>
            <w:r w:rsidRPr="00083E78">
              <w:rPr>
                <w:b/>
                <w:lang w:val="lv-LV"/>
              </w:rPr>
              <w:t xml:space="preserve"> (</w:t>
            </w:r>
            <w:r w:rsidR="00A3204A" w:rsidRPr="00083E78">
              <w:rPr>
                <w:b/>
                <w:lang w:val="lv-LV"/>
              </w:rPr>
              <w:t>25</w:t>
            </w:r>
            <w:r w:rsidRPr="00083E78">
              <w:rPr>
                <w:b/>
                <w:lang w:val="lv-LV"/>
              </w:rPr>
              <w:t> mg pildspalvveida pilnšļirce)</w:t>
            </w:r>
          </w:p>
        </w:tc>
      </w:tr>
    </w:tbl>
    <w:p w14:paraId="0E59AE26" w14:textId="77777777" w:rsidR="005B7ACB" w:rsidRPr="00083E78" w:rsidRDefault="005B7ACB" w:rsidP="005B7ACB">
      <w:pPr>
        <w:tabs>
          <w:tab w:val="left" w:pos="567"/>
        </w:tabs>
        <w:ind w:left="567" w:hanging="567"/>
        <w:rPr>
          <w:lang w:val="lv-LV"/>
        </w:rPr>
      </w:pPr>
    </w:p>
    <w:p w14:paraId="217AABB1" w14:textId="77777777" w:rsidR="005B7ACB" w:rsidRPr="00083E78" w:rsidRDefault="005B7ACB" w:rsidP="005B7ACB">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D03694" w14:paraId="3CB13676" w14:textId="77777777" w:rsidTr="002A3A9B">
        <w:tc>
          <w:tcPr>
            <w:tcW w:w="9287" w:type="dxa"/>
          </w:tcPr>
          <w:p w14:paraId="7A196E81" w14:textId="77777777" w:rsidR="005B7ACB" w:rsidRPr="00083E78" w:rsidRDefault="005B7ACB" w:rsidP="002A3A9B">
            <w:pPr>
              <w:tabs>
                <w:tab w:val="left" w:pos="567"/>
              </w:tabs>
              <w:ind w:left="567" w:hanging="567"/>
              <w:rPr>
                <w:b/>
                <w:lang w:val="lv-LV"/>
              </w:rPr>
            </w:pPr>
            <w:r w:rsidRPr="00083E78">
              <w:rPr>
                <w:b/>
                <w:lang w:val="lv-LV"/>
              </w:rPr>
              <w:t>1.</w:t>
            </w:r>
            <w:r w:rsidRPr="00083E78">
              <w:rPr>
                <w:b/>
                <w:lang w:val="lv-LV"/>
              </w:rPr>
              <w:tab/>
              <w:t>ZĀĻU NOSAUKUMS UN IEVADĪŠANAS VEIDS(-I)</w:t>
            </w:r>
          </w:p>
        </w:tc>
      </w:tr>
    </w:tbl>
    <w:p w14:paraId="75832069" w14:textId="77777777" w:rsidR="005B7ACB" w:rsidRPr="00083E78" w:rsidRDefault="005B7ACB" w:rsidP="005B7ACB">
      <w:pPr>
        <w:tabs>
          <w:tab w:val="left" w:pos="567"/>
        </w:tabs>
        <w:ind w:left="567" w:hanging="567"/>
        <w:rPr>
          <w:lang w:val="lv-LV"/>
        </w:rPr>
      </w:pPr>
    </w:p>
    <w:p w14:paraId="427F4A4A" w14:textId="77777777" w:rsidR="005B7ACB" w:rsidRPr="00083E78" w:rsidRDefault="005B7ACB" w:rsidP="005B7ACB">
      <w:pPr>
        <w:tabs>
          <w:tab w:val="left" w:pos="567"/>
        </w:tabs>
        <w:ind w:left="567" w:hanging="567"/>
        <w:rPr>
          <w:lang w:val="lv-LV"/>
        </w:rPr>
      </w:pPr>
      <w:r w:rsidRPr="00083E78">
        <w:rPr>
          <w:lang w:val="lv-LV"/>
        </w:rPr>
        <w:t xml:space="preserve">Enbrel </w:t>
      </w:r>
      <w:r w:rsidR="00A3204A" w:rsidRPr="00083E78">
        <w:rPr>
          <w:lang w:val="lv-LV"/>
        </w:rPr>
        <w:t>25</w:t>
      </w:r>
      <w:r w:rsidRPr="00083E78">
        <w:rPr>
          <w:lang w:val="lv-LV"/>
        </w:rPr>
        <w:t> mg šķīdums injekcijām pildspalvveida pilnšļircē</w:t>
      </w:r>
    </w:p>
    <w:p w14:paraId="2851D353" w14:textId="77777777" w:rsidR="005B7ACB" w:rsidRPr="00083E78" w:rsidRDefault="005B7ACB" w:rsidP="005B7ACB">
      <w:pPr>
        <w:tabs>
          <w:tab w:val="left" w:pos="567"/>
        </w:tabs>
        <w:ind w:left="567" w:hanging="567"/>
        <w:rPr>
          <w:lang w:val="lv-LV"/>
        </w:rPr>
      </w:pPr>
      <w:r w:rsidRPr="00083E78">
        <w:rPr>
          <w:i/>
          <w:lang w:val="lv-LV"/>
        </w:rPr>
        <w:t>etanercept</w:t>
      </w:r>
    </w:p>
    <w:p w14:paraId="6624D3D8" w14:textId="18B4F45E" w:rsidR="005B7ACB" w:rsidRPr="00083E78" w:rsidRDefault="004F50F5" w:rsidP="005B7ACB">
      <w:pPr>
        <w:tabs>
          <w:tab w:val="left" w:pos="567"/>
        </w:tabs>
        <w:ind w:left="567" w:hanging="567"/>
        <w:rPr>
          <w:lang w:val="lv-LV"/>
        </w:rPr>
      </w:pPr>
      <w:r>
        <w:rPr>
          <w:lang w:val="lv-LV"/>
        </w:rPr>
        <w:t>s.c.</w:t>
      </w:r>
    </w:p>
    <w:p w14:paraId="2DDFE441" w14:textId="77777777" w:rsidR="005B7ACB" w:rsidRPr="00083E78" w:rsidRDefault="005B7ACB" w:rsidP="005B7ACB">
      <w:pPr>
        <w:tabs>
          <w:tab w:val="left" w:pos="567"/>
        </w:tabs>
        <w:ind w:left="567" w:hanging="567"/>
        <w:rPr>
          <w:lang w:val="lv-LV"/>
        </w:rPr>
      </w:pPr>
    </w:p>
    <w:p w14:paraId="014462D7" w14:textId="77777777" w:rsidR="005B7ACB" w:rsidRPr="00083E78" w:rsidRDefault="005B7ACB" w:rsidP="005B7ACB">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083E78" w14:paraId="3DCBFD87" w14:textId="77777777" w:rsidTr="002A3A9B">
        <w:tc>
          <w:tcPr>
            <w:tcW w:w="9287" w:type="dxa"/>
          </w:tcPr>
          <w:p w14:paraId="379081B0" w14:textId="77777777" w:rsidR="005B7ACB" w:rsidRPr="00083E78" w:rsidRDefault="005B7ACB" w:rsidP="002A3A9B">
            <w:pPr>
              <w:tabs>
                <w:tab w:val="left" w:pos="567"/>
              </w:tabs>
              <w:ind w:left="567" w:hanging="567"/>
              <w:rPr>
                <w:b/>
                <w:lang w:val="lv-LV"/>
              </w:rPr>
            </w:pPr>
            <w:r w:rsidRPr="00083E78">
              <w:rPr>
                <w:b/>
                <w:lang w:val="lv-LV"/>
              </w:rPr>
              <w:t>2.</w:t>
            </w:r>
            <w:r w:rsidRPr="00083E78">
              <w:rPr>
                <w:b/>
                <w:lang w:val="lv-LV"/>
              </w:rPr>
              <w:tab/>
              <w:t>LIETOŠANAS VEIDS</w:t>
            </w:r>
          </w:p>
        </w:tc>
      </w:tr>
    </w:tbl>
    <w:p w14:paraId="55C9F903" w14:textId="77777777" w:rsidR="005B7ACB" w:rsidRPr="00083E78" w:rsidRDefault="005B7ACB" w:rsidP="005B7ACB">
      <w:pPr>
        <w:tabs>
          <w:tab w:val="left" w:pos="567"/>
        </w:tabs>
        <w:ind w:left="567" w:hanging="567"/>
        <w:rPr>
          <w:lang w:val="lv-LV"/>
        </w:rPr>
      </w:pPr>
    </w:p>
    <w:p w14:paraId="4062C12E" w14:textId="77777777" w:rsidR="005B7ACB" w:rsidRPr="00083E78" w:rsidRDefault="005B7ACB" w:rsidP="005B7ACB">
      <w:pPr>
        <w:tabs>
          <w:tab w:val="left" w:pos="567"/>
        </w:tabs>
        <w:ind w:left="567" w:hanging="567"/>
        <w:rPr>
          <w:lang w:val="lv-LV"/>
        </w:rPr>
      </w:pPr>
      <w:r w:rsidRPr="00B1371C">
        <w:rPr>
          <w:highlight w:val="lightGray"/>
          <w:lang w:val="lv-LV"/>
        </w:rPr>
        <w:t>Pirms lietošanas izlasiet lietošanas instrukciju.</w:t>
      </w:r>
    </w:p>
    <w:p w14:paraId="2799DA6E" w14:textId="77777777" w:rsidR="005B7ACB" w:rsidRPr="00083E78" w:rsidRDefault="005B7ACB" w:rsidP="005B7ACB">
      <w:pPr>
        <w:tabs>
          <w:tab w:val="left" w:pos="567"/>
        </w:tabs>
        <w:ind w:left="567" w:hanging="567"/>
        <w:rPr>
          <w:lang w:val="lv-LV"/>
        </w:rPr>
      </w:pPr>
    </w:p>
    <w:p w14:paraId="545D63D5" w14:textId="77777777" w:rsidR="005B7ACB" w:rsidRPr="00083E78" w:rsidRDefault="005B7ACB" w:rsidP="005B7ACB">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083E78" w14:paraId="2F72FA50" w14:textId="77777777" w:rsidTr="002A3A9B">
        <w:tc>
          <w:tcPr>
            <w:tcW w:w="9287" w:type="dxa"/>
          </w:tcPr>
          <w:p w14:paraId="1DCBD339" w14:textId="77777777" w:rsidR="005B7ACB" w:rsidRPr="00083E78" w:rsidRDefault="005B7ACB" w:rsidP="002A3A9B">
            <w:pPr>
              <w:tabs>
                <w:tab w:val="left" w:pos="567"/>
              </w:tabs>
              <w:ind w:left="567" w:hanging="567"/>
              <w:rPr>
                <w:b/>
                <w:lang w:val="lv-LV"/>
              </w:rPr>
            </w:pPr>
            <w:r w:rsidRPr="00083E78">
              <w:rPr>
                <w:b/>
                <w:lang w:val="lv-LV"/>
              </w:rPr>
              <w:t>3.</w:t>
            </w:r>
            <w:r w:rsidRPr="00083E78">
              <w:rPr>
                <w:b/>
                <w:lang w:val="lv-LV"/>
              </w:rPr>
              <w:tab/>
              <w:t>DERĪGUMA TERMIŅŠ</w:t>
            </w:r>
          </w:p>
        </w:tc>
      </w:tr>
    </w:tbl>
    <w:p w14:paraId="68F9A946" w14:textId="77777777" w:rsidR="005B7ACB" w:rsidRPr="00083E78" w:rsidRDefault="005B7ACB" w:rsidP="005B7ACB">
      <w:pPr>
        <w:tabs>
          <w:tab w:val="left" w:pos="567"/>
        </w:tabs>
        <w:ind w:left="567" w:hanging="567"/>
        <w:rPr>
          <w:lang w:val="lv-LV"/>
        </w:rPr>
      </w:pPr>
    </w:p>
    <w:p w14:paraId="4CDFD6F1" w14:textId="77777777" w:rsidR="005B7ACB" w:rsidRPr="00083E78" w:rsidRDefault="005B7ACB" w:rsidP="005B7ACB">
      <w:pPr>
        <w:tabs>
          <w:tab w:val="left" w:pos="567"/>
        </w:tabs>
        <w:ind w:left="567" w:hanging="567"/>
        <w:rPr>
          <w:lang w:val="lv-LV"/>
        </w:rPr>
      </w:pPr>
      <w:r w:rsidRPr="00083E78">
        <w:rPr>
          <w:lang w:val="lv-LV"/>
        </w:rPr>
        <w:t>EXP</w:t>
      </w:r>
    </w:p>
    <w:p w14:paraId="4245C6B3" w14:textId="77777777" w:rsidR="005B7ACB" w:rsidRPr="00083E78" w:rsidRDefault="005B7ACB" w:rsidP="005B7ACB">
      <w:pPr>
        <w:tabs>
          <w:tab w:val="left" w:pos="567"/>
        </w:tabs>
        <w:ind w:left="567" w:hanging="567"/>
        <w:rPr>
          <w:lang w:val="lv-LV"/>
        </w:rPr>
      </w:pPr>
    </w:p>
    <w:p w14:paraId="09E49121" w14:textId="77777777" w:rsidR="005B7ACB" w:rsidRPr="00083E78" w:rsidRDefault="005B7ACB" w:rsidP="005B7ACB">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083E78" w14:paraId="42884564" w14:textId="77777777" w:rsidTr="002A3A9B">
        <w:tc>
          <w:tcPr>
            <w:tcW w:w="9287" w:type="dxa"/>
          </w:tcPr>
          <w:p w14:paraId="20A05923" w14:textId="77777777" w:rsidR="005B7ACB" w:rsidRPr="00083E78" w:rsidRDefault="005B7ACB" w:rsidP="002A3A9B">
            <w:pPr>
              <w:tabs>
                <w:tab w:val="left" w:pos="567"/>
              </w:tabs>
              <w:ind w:left="567" w:hanging="567"/>
              <w:rPr>
                <w:b/>
                <w:lang w:val="lv-LV"/>
              </w:rPr>
            </w:pPr>
            <w:r w:rsidRPr="00083E78">
              <w:rPr>
                <w:b/>
                <w:lang w:val="lv-LV"/>
              </w:rPr>
              <w:t>4.</w:t>
            </w:r>
            <w:r w:rsidRPr="00083E78">
              <w:rPr>
                <w:b/>
                <w:lang w:val="lv-LV"/>
              </w:rPr>
              <w:tab/>
              <w:t>SĒRIJAS NUMURS</w:t>
            </w:r>
          </w:p>
        </w:tc>
      </w:tr>
    </w:tbl>
    <w:p w14:paraId="00DAF795" w14:textId="77777777" w:rsidR="005B7ACB" w:rsidRPr="00083E78" w:rsidRDefault="005B7ACB" w:rsidP="005B7ACB">
      <w:pPr>
        <w:tabs>
          <w:tab w:val="left" w:pos="567"/>
        </w:tabs>
        <w:ind w:left="567" w:hanging="567"/>
        <w:rPr>
          <w:lang w:val="lv-LV"/>
        </w:rPr>
      </w:pPr>
    </w:p>
    <w:p w14:paraId="6B58B1F8" w14:textId="77777777" w:rsidR="005B7ACB" w:rsidRPr="00083E78" w:rsidRDefault="005B7ACB" w:rsidP="005B7ACB">
      <w:pPr>
        <w:tabs>
          <w:tab w:val="left" w:pos="567"/>
        </w:tabs>
        <w:ind w:left="567" w:hanging="567"/>
        <w:rPr>
          <w:lang w:val="lv-LV"/>
        </w:rPr>
      </w:pPr>
      <w:r w:rsidRPr="00083E78">
        <w:rPr>
          <w:lang w:val="lv-LV"/>
        </w:rPr>
        <w:t>Lot</w:t>
      </w:r>
    </w:p>
    <w:p w14:paraId="44B062B1" w14:textId="77777777" w:rsidR="005B7ACB" w:rsidRPr="00083E78" w:rsidRDefault="005B7ACB" w:rsidP="005B7ACB">
      <w:pPr>
        <w:tabs>
          <w:tab w:val="left" w:pos="567"/>
        </w:tabs>
        <w:ind w:left="567" w:hanging="567"/>
        <w:rPr>
          <w:lang w:val="lv-LV"/>
        </w:rPr>
      </w:pPr>
    </w:p>
    <w:p w14:paraId="3DC6FF63" w14:textId="77777777" w:rsidR="005B7ACB" w:rsidRPr="00083E78" w:rsidRDefault="005B7ACB" w:rsidP="005B7ACB">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D03694" w14:paraId="39D87B7D" w14:textId="77777777" w:rsidTr="002A3A9B">
        <w:tc>
          <w:tcPr>
            <w:tcW w:w="9287" w:type="dxa"/>
          </w:tcPr>
          <w:p w14:paraId="16403FB3" w14:textId="77777777" w:rsidR="005B7ACB" w:rsidRPr="00083E78" w:rsidRDefault="005B7ACB" w:rsidP="002A3A9B">
            <w:pPr>
              <w:tabs>
                <w:tab w:val="left" w:pos="567"/>
              </w:tabs>
              <w:ind w:left="567" w:hanging="567"/>
              <w:rPr>
                <w:b/>
                <w:lang w:val="lv-LV"/>
              </w:rPr>
            </w:pPr>
            <w:r w:rsidRPr="00083E78">
              <w:rPr>
                <w:b/>
                <w:lang w:val="lv-LV"/>
              </w:rPr>
              <w:t>5.</w:t>
            </w:r>
            <w:r w:rsidRPr="00083E78">
              <w:rPr>
                <w:b/>
                <w:lang w:val="lv-LV"/>
              </w:rPr>
              <w:tab/>
              <w:t>SATURA SVARS, TILPUMS VAI VIENĪBU DAUDZUMS</w:t>
            </w:r>
          </w:p>
        </w:tc>
      </w:tr>
    </w:tbl>
    <w:p w14:paraId="41062C7F" w14:textId="77777777" w:rsidR="005B7ACB" w:rsidRPr="00083E78" w:rsidRDefault="005B7ACB" w:rsidP="005B7ACB">
      <w:pPr>
        <w:tabs>
          <w:tab w:val="left" w:pos="567"/>
        </w:tabs>
        <w:ind w:left="567" w:hanging="567"/>
        <w:rPr>
          <w:lang w:val="lv-LV"/>
        </w:rPr>
      </w:pPr>
    </w:p>
    <w:p w14:paraId="24E5E5EC" w14:textId="77777777" w:rsidR="005B7ACB" w:rsidRPr="00083E78" w:rsidRDefault="00A3204A" w:rsidP="005B7ACB">
      <w:pPr>
        <w:tabs>
          <w:tab w:val="left" w:pos="567"/>
        </w:tabs>
        <w:ind w:left="567" w:hanging="567"/>
        <w:rPr>
          <w:lang w:val="lv-LV"/>
        </w:rPr>
      </w:pPr>
      <w:r w:rsidRPr="00083E78">
        <w:rPr>
          <w:lang w:val="lv-LV"/>
        </w:rPr>
        <w:t>25</w:t>
      </w:r>
      <w:r w:rsidR="005B7ACB" w:rsidRPr="00083E78">
        <w:rPr>
          <w:lang w:val="lv-LV"/>
        </w:rPr>
        <w:t> mg/</w:t>
      </w:r>
      <w:r w:rsidRPr="00083E78">
        <w:rPr>
          <w:lang w:val="lv-LV"/>
        </w:rPr>
        <w:t>0,5</w:t>
      </w:r>
      <w:r w:rsidR="005B7ACB" w:rsidRPr="00083E78">
        <w:rPr>
          <w:lang w:val="lv-LV"/>
        </w:rPr>
        <w:t> ml</w:t>
      </w:r>
    </w:p>
    <w:p w14:paraId="22B243C9" w14:textId="77777777" w:rsidR="005B7ACB" w:rsidRPr="00083E78" w:rsidRDefault="005B7ACB" w:rsidP="005B7ACB">
      <w:pPr>
        <w:tabs>
          <w:tab w:val="left" w:pos="567"/>
        </w:tabs>
        <w:ind w:left="567" w:hanging="567"/>
        <w:rPr>
          <w:lang w:val="lv-LV"/>
        </w:rPr>
      </w:pPr>
    </w:p>
    <w:p w14:paraId="2BDF4093" w14:textId="77777777" w:rsidR="005B7ACB" w:rsidRPr="00083E78" w:rsidRDefault="005B7ACB" w:rsidP="005B7ACB">
      <w:pPr>
        <w:tabs>
          <w:tab w:val="left" w:pos="567"/>
        </w:tabs>
        <w:ind w:left="567" w:hanging="567"/>
        <w:rPr>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5B7ACB" w:rsidRPr="00083E78" w14:paraId="27274AEA" w14:textId="77777777" w:rsidTr="002A3A9B">
        <w:tc>
          <w:tcPr>
            <w:tcW w:w="9287" w:type="dxa"/>
          </w:tcPr>
          <w:p w14:paraId="2EBD16FA" w14:textId="77777777" w:rsidR="005B7ACB" w:rsidRPr="00083E78" w:rsidRDefault="005B7ACB" w:rsidP="002A3A9B">
            <w:pPr>
              <w:tabs>
                <w:tab w:val="left" w:pos="567"/>
              </w:tabs>
              <w:ind w:left="567" w:hanging="567"/>
              <w:rPr>
                <w:b/>
                <w:lang w:val="lv-LV"/>
              </w:rPr>
            </w:pPr>
            <w:r w:rsidRPr="00083E78">
              <w:rPr>
                <w:b/>
                <w:lang w:val="lv-LV"/>
              </w:rPr>
              <w:t>6.</w:t>
            </w:r>
            <w:r w:rsidRPr="00083E78">
              <w:rPr>
                <w:b/>
                <w:lang w:val="lv-LV"/>
              </w:rPr>
              <w:tab/>
              <w:t>CITA</w:t>
            </w:r>
          </w:p>
        </w:tc>
      </w:tr>
    </w:tbl>
    <w:p w14:paraId="2971C189" w14:textId="77777777" w:rsidR="005B7ACB" w:rsidRPr="00083E78" w:rsidRDefault="005B7ACB" w:rsidP="005B7ACB">
      <w:pPr>
        <w:tabs>
          <w:tab w:val="left" w:pos="567"/>
        </w:tabs>
        <w:rPr>
          <w:lang w:val="lv-LV"/>
        </w:rPr>
      </w:pPr>
    </w:p>
    <w:p w14:paraId="0C1A6609" w14:textId="67647F4F" w:rsidR="005B7ACB" w:rsidRPr="00083E78" w:rsidRDefault="005B7ACB" w:rsidP="005B7ACB">
      <w:pPr>
        <w:rPr>
          <w:lang w:val="lv-LV"/>
        </w:rPr>
      </w:pPr>
      <w:r w:rsidRPr="00083E78">
        <w:rPr>
          <w:lang w:val="lv-LV"/>
        </w:rPr>
        <w:t>MYCLIC</w:t>
      </w:r>
    </w:p>
    <w:p w14:paraId="6BC922C3" w14:textId="77777777" w:rsidR="00271316" w:rsidRPr="00083E78" w:rsidRDefault="00271316" w:rsidP="00271316">
      <w:pPr>
        <w:rPr>
          <w:color w:val="000000"/>
          <w:szCs w:val="22"/>
          <w:lang w:val="lv-LV"/>
        </w:rPr>
      </w:pPr>
      <w:r w:rsidRPr="00083E78">
        <w:rPr>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A848CE" w14:paraId="5C266C01" w14:textId="77777777" w:rsidTr="00271316">
        <w:tc>
          <w:tcPr>
            <w:tcW w:w="9289" w:type="dxa"/>
            <w:tcBorders>
              <w:top w:val="single" w:sz="4" w:space="0" w:color="auto"/>
              <w:left w:val="single" w:sz="4" w:space="0" w:color="auto"/>
              <w:bottom w:val="single" w:sz="4" w:space="0" w:color="auto"/>
              <w:right w:val="single" w:sz="4" w:space="0" w:color="auto"/>
            </w:tcBorders>
          </w:tcPr>
          <w:p w14:paraId="1E477539" w14:textId="77777777" w:rsidR="00271316" w:rsidRPr="00083E78" w:rsidRDefault="00271316">
            <w:pPr>
              <w:tabs>
                <w:tab w:val="left" w:pos="567"/>
              </w:tabs>
              <w:rPr>
                <w:b/>
                <w:color w:val="000000"/>
                <w:szCs w:val="22"/>
                <w:lang w:val="lv-LV"/>
              </w:rPr>
            </w:pPr>
            <w:r w:rsidRPr="00083E78">
              <w:rPr>
                <w:b/>
                <w:color w:val="000000"/>
                <w:lang w:val="lv-LV"/>
              </w:rPr>
              <w:lastRenderedPageBreak/>
              <w:t xml:space="preserve">INFORMĀCIJA, KAS JĀNORĀDA UZ ĀRĒJĀ IEPAKOJUMA </w:t>
            </w:r>
          </w:p>
          <w:p w14:paraId="3668D237" w14:textId="77777777" w:rsidR="00271316" w:rsidRPr="00083E78" w:rsidRDefault="00271316">
            <w:pPr>
              <w:tabs>
                <w:tab w:val="left" w:pos="567"/>
              </w:tabs>
              <w:rPr>
                <w:b/>
                <w:color w:val="000000"/>
                <w:szCs w:val="22"/>
                <w:lang w:val="lv-LV"/>
              </w:rPr>
            </w:pPr>
          </w:p>
          <w:p w14:paraId="6E555EE5" w14:textId="77777777" w:rsidR="00271316" w:rsidRPr="00083E78" w:rsidRDefault="00271316">
            <w:pPr>
              <w:tabs>
                <w:tab w:val="left" w:pos="567"/>
              </w:tabs>
              <w:rPr>
                <w:color w:val="000000"/>
                <w:szCs w:val="22"/>
                <w:lang w:val="lv-LV"/>
              </w:rPr>
            </w:pPr>
            <w:r w:rsidRPr="00083E78">
              <w:rPr>
                <w:b/>
                <w:color w:val="000000"/>
                <w:lang w:val="lv-LV"/>
              </w:rPr>
              <w:t>KARTONA KASTĪTE – EU/1/99/126/027-029 (25 mg devu sadalītāja kārtridžs)</w:t>
            </w:r>
          </w:p>
        </w:tc>
      </w:tr>
    </w:tbl>
    <w:p w14:paraId="490A4318" w14:textId="77777777" w:rsidR="00271316" w:rsidRPr="00083E78" w:rsidRDefault="00271316" w:rsidP="00B36647">
      <w:pPr>
        <w:tabs>
          <w:tab w:val="left" w:pos="567"/>
        </w:tabs>
        <w:rPr>
          <w:b/>
          <w:color w:val="000000"/>
          <w:szCs w:val="22"/>
          <w:lang w:val="lv-LV"/>
        </w:rPr>
      </w:pPr>
    </w:p>
    <w:p w14:paraId="29BCDCAB" w14:textId="77777777" w:rsidR="00271316" w:rsidRPr="00083E78" w:rsidRDefault="00271316" w:rsidP="00B36647">
      <w:pPr>
        <w:tabs>
          <w:tab w:val="left" w:pos="567"/>
        </w:tabs>
        <w:rPr>
          <w:b/>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083E78" w14:paraId="00B1DB46"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4D6A43A4" w14:textId="77777777" w:rsidR="00271316" w:rsidRPr="00083E78" w:rsidRDefault="00271316" w:rsidP="00B36647">
            <w:pPr>
              <w:tabs>
                <w:tab w:val="left" w:pos="567"/>
              </w:tabs>
              <w:rPr>
                <w:b/>
                <w:color w:val="000000"/>
                <w:szCs w:val="22"/>
                <w:lang w:val="lv-LV"/>
              </w:rPr>
            </w:pPr>
            <w:r w:rsidRPr="00083E78">
              <w:rPr>
                <w:b/>
                <w:color w:val="000000"/>
                <w:lang w:val="lv-LV"/>
              </w:rPr>
              <w:t>1.</w:t>
            </w:r>
            <w:r w:rsidRPr="00083E78">
              <w:rPr>
                <w:b/>
                <w:color w:val="000000"/>
                <w:lang w:val="lv-LV"/>
              </w:rPr>
              <w:tab/>
              <w:t>ZĀĻU NOSAUKUMS</w:t>
            </w:r>
          </w:p>
        </w:tc>
      </w:tr>
    </w:tbl>
    <w:p w14:paraId="4235C719" w14:textId="77777777" w:rsidR="00271316" w:rsidRPr="00083E78" w:rsidRDefault="00271316" w:rsidP="00B36647">
      <w:pPr>
        <w:tabs>
          <w:tab w:val="left" w:pos="567"/>
        </w:tabs>
        <w:rPr>
          <w:b/>
          <w:color w:val="000000"/>
          <w:szCs w:val="22"/>
          <w:lang w:val="lv-LV"/>
        </w:rPr>
      </w:pPr>
    </w:p>
    <w:p w14:paraId="2423EC8A" w14:textId="77777777" w:rsidR="00271316" w:rsidRPr="00083E78" w:rsidRDefault="00271316" w:rsidP="00B36647">
      <w:pPr>
        <w:tabs>
          <w:tab w:val="left" w:pos="567"/>
        </w:tabs>
        <w:rPr>
          <w:bCs/>
          <w:color w:val="000000"/>
          <w:szCs w:val="22"/>
          <w:lang w:val="lv-LV"/>
        </w:rPr>
      </w:pPr>
      <w:r w:rsidRPr="00083E78">
        <w:rPr>
          <w:color w:val="000000"/>
          <w:lang w:val="lv-LV"/>
        </w:rPr>
        <w:t>Enbrel 25 mg šķīdums injekcijām devu sadalītāja kārtridžā</w:t>
      </w:r>
    </w:p>
    <w:p w14:paraId="11364300" w14:textId="77777777" w:rsidR="00271316" w:rsidRPr="00083E78" w:rsidRDefault="00271316" w:rsidP="00B36647">
      <w:pPr>
        <w:tabs>
          <w:tab w:val="left" w:pos="567"/>
        </w:tabs>
        <w:rPr>
          <w:bCs/>
          <w:color w:val="000000"/>
          <w:szCs w:val="22"/>
          <w:lang w:val="lv-LV"/>
        </w:rPr>
      </w:pPr>
      <w:r w:rsidRPr="00083E78">
        <w:rPr>
          <w:i/>
          <w:iCs/>
          <w:color w:val="000000"/>
          <w:lang w:val="lv-LV"/>
        </w:rPr>
        <w:t>etanercept</w:t>
      </w:r>
    </w:p>
    <w:p w14:paraId="69B51ACF" w14:textId="77777777" w:rsidR="00271316" w:rsidRPr="00083E78" w:rsidRDefault="00271316" w:rsidP="00B36647">
      <w:pPr>
        <w:tabs>
          <w:tab w:val="left" w:pos="567"/>
        </w:tabs>
        <w:rPr>
          <w:bCs/>
          <w:color w:val="000000"/>
          <w:szCs w:val="22"/>
          <w:lang w:val="lv-LV"/>
        </w:rPr>
      </w:pPr>
    </w:p>
    <w:p w14:paraId="63D25FCC" w14:textId="77777777" w:rsidR="00271316" w:rsidRPr="00083E78" w:rsidRDefault="00271316" w:rsidP="00B36647">
      <w:pPr>
        <w:tabs>
          <w:tab w:val="left" w:pos="567"/>
        </w:tabs>
        <w:rPr>
          <w:b/>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D03694" w14:paraId="00700C31"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18B204D5" w14:textId="77777777" w:rsidR="00271316" w:rsidRPr="00083E78" w:rsidRDefault="00271316" w:rsidP="00B36647">
            <w:pPr>
              <w:pStyle w:val="EndnoteText"/>
              <w:rPr>
                <w:color w:val="000000"/>
                <w:szCs w:val="22"/>
              </w:rPr>
            </w:pPr>
            <w:r w:rsidRPr="00083E78">
              <w:rPr>
                <w:b/>
                <w:color w:val="000000"/>
              </w:rPr>
              <w:t>2.</w:t>
            </w:r>
            <w:r w:rsidRPr="00083E78">
              <w:rPr>
                <w:b/>
                <w:color w:val="000000"/>
              </w:rPr>
              <w:tab/>
              <w:t>AKTĪVĀS(-O) VIELAS(-U) NOSAUKUMS(-I) UN DAUDZUMS(-I)</w:t>
            </w:r>
          </w:p>
        </w:tc>
      </w:tr>
    </w:tbl>
    <w:p w14:paraId="659058BD" w14:textId="77777777" w:rsidR="00271316" w:rsidRPr="00083E78" w:rsidRDefault="00271316" w:rsidP="00B36647">
      <w:pPr>
        <w:tabs>
          <w:tab w:val="left" w:pos="567"/>
        </w:tabs>
        <w:rPr>
          <w:b/>
          <w:color w:val="000000"/>
          <w:szCs w:val="22"/>
          <w:lang w:val="lv-LV"/>
        </w:rPr>
      </w:pPr>
    </w:p>
    <w:p w14:paraId="6DA9398D" w14:textId="77777777" w:rsidR="00271316" w:rsidRPr="00083E78" w:rsidRDefault="00271316" w:rsidP="00B36647">
      <w:pPr>
        <w:tabs>
          <w:tab w:val="left" w:pos="567"/>
        </w:tabs>
        <w:rPr>
          <w:color w:val="000000"/>
          <w:szCs w:val="22"/>
          <w:lang w:val="lv-LV"/>
        </w:rPr>
      </w:pPr>
      <w:r w:rsidRPr="00083E78">
        <w:rPr>
          <w:color w:val="000000"/>
          <w:lang w:val="lv-LV"/>
        </w:rPr>
        <w:t>Katrs Enbrel devu sadalītāja kārtridžs satur 25 mg etanercepta.</w:t>
      </w:r>
    </w:p>
    <w:p w14:paraId="1011DB4C" w14:textId="77777777" w:rsidR="00271316" w:rsidRPr="00083E78" w:rsidRDefault="00271316" w:rsidP="00B36647">
      <w:pPr>
        <w:tabs>
          <w:tab w:val="left" w:pos="567"/>
        </w:tabs>
        <w:rPr>
          <w:color w:val="000000"/>
          <w:szCs w:val="22"/>
          <w:lang w:val="lv-LV"/>
        </w:rPr>
      </w:pPr>
    </w:p>
    <w:p w14:paraId="1816BCDE" w14:textId="77777777" w:rsidR="00271316" w:rsidRPr="00083E78" w:rsidRDefault="00271316" w:rsidP="00B36647">
      <w:pPr>
        <w:tabs>
          <w:tab w:val="left" w:pos="567"/>
        </w:tabs>
        <w:rPr>
          <w:color w:val="000000"/>
          <w:szCs w:val="22"/>
          <w:lang w:val="lv-LV"/>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271316" w:rsidRPr="00083E78" w14:paraId="4442F0E9"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3B584459" w14:textId="77777777" w:rsidR="00271316" w:rsidRPr="00083E78" w:rsidRDefault="00271316" w:rsidP="00B36647">
            <w:pPr>
              <w:pStyle w:val="EndnoteText"/>
              <w:rPr>
                <w:color w:val="000000"/>
                <w:szCs w:val="22"/>
              </w:rPr>
            </w:pPr>
            <w:r w:rsidRPr="00083E78">
              <w:rPr>
                <w:b/>
                <w:color w:val="000000"/>
              </w:rPr>
              <w:t>3.</w:t>
            </w:r>
            <w:r w:rsidRPr="00083E78">
              <w:rPr>
                <w:b/>
                <w:color w:val="000000"/>
              </w:rPr>
              <w:tab/>
              <w:t>PALĪGVIELU SARAKSTS</w:t>
            </w:r>
          </w:p>
        </w:tc>
      </w:tr>
    </w:tbl>
    <w:p w14:paraId="5720E7AB" w14:textId="77777777" w:rsidR="00271316" w:rsidRPr="00083E78" w:rsidRDefault="00271316" w:rsidP="00B36647">
      <w:pPr>
        <w:tabs>
          <w:tab w:val="left" w:pos="567"/>
        </w:tabs>
        <w:rPr>
          <w:color w:val="000000"/>
          <w:szCs w:val="22"/>
          <w:lang w:val="lv-LV"/>
        </w:rPr>
      </w:pPr>
    </w:p>
    <w:p w14:paraId="246480D6" w14:textId="77777777" w:rsidR="00271316" w:rsidRPr="00083E78" w:rsidRDefault="00271316" w:rsidP="00B36647">
      <w:pPr>
        <w:tabs>
          <w:tab w:val="left" w:pos="567"/>
        </w:tabs>
        <w:rPr>
          <w:color w:val="000000"/>
          <w:szCs w:val="22"/>
          <w:lang w:val="lv-LV"/>
        </w:rPr>
      </w:pPr>
      <w:r w:rsidRPr="00083E78">
        <w:rPr>
          <w:color w:val="000000"/>
          <w:lang w:val="lv-LV"/>
        </w:rPr>
        <w:t xml:space="preserve">Citas Enbrel sastāvdaļas ir: </w:t>
      </w:r>
    </w:p>
    <w:p w14:paraId="3EAF52EE" w14:textId="77777777" w:rsidR="00271316" w:rsidRPr="00083E78" w:rsidRDefault="00271316" w:rsidP="00B36647">
      <w:pPr>
        <w:tabs>
          <w:tab w:val="left" w:pos="567"/>
        </w:tabs>
        <w:rPr>
          <w:color w:val="000000"/>
          <w:szCs w:val="22"/>
          <w:lang w:val="lv-LV"/>
        </w:rPr>
      </w:pPr>
      <w:r w:rsidRPr="00083E78">
        <w:rPr>
          <w:color w:val="000000"/>
          <w:lang w:val="lv-LV"/>
        </w:rPr>
        <w:t>saharoze, nātrija hlorīds, L-arginīna hidrohlorīds, nātrija dihidrogēnfosfāta dihidrāts, nātrija hidrogēnfosfāta dihidrāts un ūdens injekcijām.</w:t>
      </w:r>
    </w:p>
    <w:p w14:paraId="670D4F59" w14:textId="77777777" w:rsidR="00271316" w:rsidRPr="00083E78" w:rsidRDefault="00271316" w:rsidP="00B36647">
      <w:pPr>
        <w:tabs>
          <w:tab w:val="left" w:pos="567"/>
        </w:tabs>
        <w:rPr>
          <w:color w:val="000000"/>
          <w:szCs w:val="22"/>
          <w:lang w:val="lv-LV"/>
        </w:rPr>
      </w:pPr>
    </w:p>
    <w:p w14:paraId="04A9EFD6" w14:textId="77777777" w:rsidR="00271316" w:rsidRPr="00083E78" w:rsidRDefault="00271316" w:rsidP="00B36647">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083E78" w14:paraId="123F4DF2"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0662AACE" w14:textId="77777777" w:rsidR="00271316" w:rsidRPr="00083E78" w:rsidRDefault="00271316" w:rsidP="00B36647">
            <w:pPr>
              <w:tabs>
                <w:tab w:val="left" w:pos="567"/>
              </w:tabs>
              <w:rPr>
                <w:color w:val="000000"/>
                <w:szCs w:val="22"/>
                <w:lang w:val="lv-LV"/>
              </w:rPr>
            </w:pPr>
            <w:r w:rsidRPr="00083E78">
              <w:rPr>
                <w:b/>
                <w:color w:val="000000"/>
                <w:lang w:val="lv-LV"/>
              </w:rPr>
              <w:t>4.</w:t>
            </w:r>
            <w:r w:rsidRPr="00083E78">
              <w:rPr>
                <w:b/>
                <w:color w:val="000000"/>
                <w:lang w:val="lv-LV"/>
              </w:rPr>
              <w:tab/>
              <w:t>ZĀĻU FORMA UN SATURS</w:t>
            </w:r>
          </w:p>
        </w:tc>
      </w:tr>
    </w:tbl>
    <w:p w14:paraId="219DFDBB" w14:textId="77777777" w:rsidR="00271316" w:rsidRPr="00083E78" w:rsidRDefault="00271316" w:rsidP="00B36647">
      <w:pPr>
        <w:tabs>
          <w:tab w:val="left" w:pos="567"/>
        </w:tabs>
        <w:rPr>
          <w:color w:val="000000"/>
          <w:szCs w:val="22"/>
          <w:lang w:val="lv-LV"/>
        </w:rPr>
      </w:pPr>
    </w:p>
    <w:p w14:paraId="451BA6FB" w14:textId="77777777" w:rsidR="00271316" w:rsidRPr="00083E78" w:rsidRDefault="00271316" w:rsidP="00B36647">
      <w:pPr>
        <w:tabs>
          <w:tab w:val="left" w:pos="567"/>
        </w:tabs>
        <w:rPr>
          <w:color w:val="000000"/>
          <w:szCs w:val="22"/>
          <w:lang w:val="lv-LV"/>
        </w:rPr>
      </w:pPr>
      <w:r w:rsidRPr="00083E78">
        <w:rPr>
          <w:color w:val="000000"/>
          <w:lang w:val="lv-LV"/>
        </w:rPr>
        <w:t xml:space="preserve">Šķīdums injekcijām devu sadalītāja kārtridžā </w:t>
      </w:r>
    </w:p>
    <w:p w14:paraId="50E1BFED" w14:textId="77777777" w:rsidR="00271316" w:rsidRPr="00083E78" w:rsidRDefault="00271316" w:rsidP="00B36647">
      <w:pPr>
        <w:tabs>
          <w:tab w:val="left" w:pos="567"/>
        </w:tabs>
        <w:rPr>
          <w:color w:val="000000"/>
          <w:szCs w:val="22"/>
          <w:lang w:val="lv-LV"/>
        </w:rPr>
      </w:pPr>
    </w:p>
    <w:p w14:paraId="7F8CD1A4" w14:textId="77777777" w:rsidR="00271316" w:rsidRPr="00083E78" w:rsidRDefault="00271316" w:rsidP="00B36647">
      <w:pPr>
        <w:tabs>
          <w:tab w:val="left" w:pos="567"/>
        </w:tabs>
        <w:rPr>
          <w:color w:val="000000"/>
          <w:szCs w:val="22"/>
          <w:lang w:val="lv-LV"/>
        </w:rPr>
      </w:pPr>
      <w:r w:rsidRPr="00083E78">
        <w:rPr>
          <w:color w:val="000000"/>
          <w:lang w:val="lv-LV"/>
        </w:rPr>
        <w:t>4 devu sadalītāja kārtridži lietošanai tikai SMARTCLIC ierīcē</w:t>
      </w:r>
    </w:p>
    <w:p w14:paraId="58538C05" w14:textId="77777777" w:rsidR="00271316" w:rsidRPr="00083E78" w:rsidRDefault="00271316" w:rsidP="00B36647">
      <w:pPr>
        <w:tabs>
          <w:tab w:val="left" w:pos="567"/>
        </w:tabs>
        <w:rPr>
          <w:color w:val="000000"/>
          <w:szCs w:val="22"/>
          <w:lang w:val="lv-LV"/>
        </w:rPr>
      </w:pPr>
      <w:r w:rsidRPr="00083E78">
        <w:rPr>
          <w:color w:val="000000"/>
          <w:lang w:val="lv-LV"/>
        </w:rPr>
        <w:t>8 spirta tamponi</w:t>
      </w:r>
    </w:p>
    <w:p w14:paraId="182F7702" w14:textId="77777777" w:rsidR="00271316" w:rsidRPr="00083E78" w:rsidRDefault="00271316" w:rsidP="00B36647">
      <w:pPr>
        <w:tabs>
          <w:tab w:val="left" w:pos="567"/>
        </w:tabs>
        <w:rPr>
          <w:color w:val="000000"/>
          <w:szCs w:val="22"/>
          <w:lang w:val="lv-LV"/>
        </w:rPr>
      </w:pPr>
    </w:p>
    <w:p w14:paraId="6FF53D5F" w14:textId="77777777" w:rsidR="00271316" w:rsidRPr="00083E78" w:rsidRDefault="00271316" w:rsidP="00B36647">
      <w:pPr>
        <w:tabs>
          <w:tab w:val="left" w:pos="567"/>
        </w:tabs>
        <w:rPr>
          <w:color w:val="000000"/>
          <w:szCs w:val="22"/>
          <w:highlight w:val="lightGray"/>
          <w:lang w:val="lv-LV"/>
        </w:rPr>
      </w:pPr>
      <w:r w:rsidRPr="00083E78">
        <w:rPr>
          <w:color w:val="000000"/>
          <w:highlight w:val="lightGray"/>
          <w:lang w:val="lv-LV"/>
        </w:rPr>
        <w:t>8 devu sadalītāja kārtridži</w:t>
      </w:r>
      <w:r w:rsidRPr="00083E78">
        <w:rPr>
          <w:color w:val="000000"/>
          <w:lang w:val="lv-LV"/>
        </w:rPr>
        <w:t xml:space="preserve"> lietošanai tikai SMARTCLIC ierīcē</w:t>
      </w:r>
    </w:p>
    <w:p w14:paraId="2E4067D0" w14:textId="77777777" w:rsidR="00271316" w:rsidRPr="00083E78" w:rsidRDefault="00271316" w:rsidP="00B36647">
      <w:pPr>
        <w:tabs>
          <w:tab w:val="left" w:pos="567"/>
        </w:tabs>
        <w:rPr>
          <w:color w:val="000000"/>
          <w:szCs w:val="22"/>
          <w:lang w:val="lv-LV"/>
        </w:rPr>
      </w:pPr>
      <w:r w:rsidRPr="00083E78">
        <w:rPr>
          <w:color w:val="000000"/>
          <w:highlight w:val="lightGray"/>
          <w:lang w:val="lv-LV"/>
        </w:rPr>
        <w:t>16 spirta tamponi</w:t>
      </w:r>
    </w:p>
    <w:p w14:paraId="77DB6B9A" w14:textId="77777777" w:rsidR="00271316" w:rsidRPr="00083E78" w:rsidRDefault="00271316" w:rsidP="00B36647">
      <w:pPr>
        <w:tabs>
          <w:tab w:val="left" w:pos="567"/>
        </w:tabs>
        <w:rPr>
          <w:color w:val="000000"/>
          <w:szCs w:val="22"/>
          <w:lang w:val="lv-LV"/>
        </w:rPr>
      </w:pPr>
    </w:p>
    <w:p w14:paraId="37BBF95E" w14:textId="77777777" w:rsidR="00271316" w:rsidRPr="00083E78" w:rsidRDefault="00271316" w:rsidP="00B36647">
      <w:pPr>
        <w:tabs>
          <w:tab w:val="left" w:pos="567"/>
        </w:tabs>
        <w:rPr>
          <w:color w:val="000000"/>
          <w:szCs w:val="22"/>
          <w:highlight w:val="lightGray"/>
          <w:lang w:val="lv-LV"/>
        </w:rPr>
      </w:pPr>
      <w:r w:rsidRPr="00083E78">
        <w:rPr>
          <w:color w:val="000000"/>
          <w:highlight w:val="lightGray"/>
          <w:lang w:val="lv-LV"/>
        </w:rPr>
        <w:t>24 devu sadalītāja kārtridži</w:t>
      </w:r>
      <w:r w:rsidRPr="00083E78">
        <w:rPr>
          <w:color w:val="000000"/>
          <w:lang w:val="lv-LV"/>
        </w:rPr>
        <w:t xml:space="preserve"> lietošanai tikai SMARTCLIC ierīcē</w:t>
      </w:r>
    </w:p>
    <w:p w14:paraId="415A5FE5" w14:textId="77777777" w:rsidR="00271316" w:rsidRPr="00083E78" w:rsidRDefault="00271316" w:rsidP="00B36647">
      <w:pPr>
        <w:tabs>
          <w:tab w:val="left" w:pos="567"/>
        </w:tabs>
        <w:rPr>
          <w:color w:val="000000"/>
          <w:szCs w:val="22"/>
          <w:lang w:val="lv-LV"/>
        </w:rPr>
      </w:pPr>
      <w:r w:rsidRPr="00083E78">
        <w:rPr>
          <w:color w:val="000000"/>
          <w:highlight w:val="lightGray"/>
          <w:lang w:val="lv-LV"/>
        </w:rPr>
        <w:t>48 spirta tamponi</w:t>
      </w:r>
    </w:p>
    <w:p w14:paraId="431D9860" w14:textId="77777777" w:rsidR="00271316" w:rsidRPr="00083E78" w:rsidRDefault="00271316" w:rsidP="00B36647">
      <w:pPr>
        <w:pStyle w:val="EndnoteText"/>
        <w:rPr>
          <w:color w:val="000000"/>
          <w:szCs w:val="22"/>
        </w:rPr>
      </w:pPr>
    </w:p>
    <w:p w14:paraId="616B7FF4" w14:textId="77777777" w:rsidR="00271316" w:rsidRPr="00083E78" w:rsidRDefault="00271316" w:rsidP="00B36647">
      <w:pPr>
        <w:pStyle w:val="EndnoteText"/>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D03694" w14:paraId="6D295728"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74188EC0" w14:textId="77777777" w:rsidR="00271316" w:rsidRPr="00083E78" w:rsidRDefault="00271316" w:rsidP="00B36647">
            <w:pPr>
              <w:tabs>
                <w:tab w:val="left" w:pos="567"/>
              </w:tabs>
              <w:rPr>
                <w:color w:val="000000"/>
                <w:szCs w:val="22"/>
                <w:lang w:val="lv-LV"/>
              </w:rPr>
            </w:pPr>
            <w:r w:rsidRPr="00083E78">
              <w:rPr>
                <w:b/>
                <w:color w:val="000000"/>
                <w:lang w:val="lv-LV"/>
              </w:rPr>
              <w:t>5.</w:t>
            </w:r>
            <w:r w:rsidRPr="00083E78">
              <w:rPr>
                <w:b/>
                <w:color w:val="000000"/>
                <w:lang w:val="lv-LV"/>
              </w:rPr>
              <w:tab/>
              <w:t>LIETOŠANAS UN IEVADĪŠANAS VEIDS(-I)</w:t>
            </w:r>
          </w:p>
        </w:tc>
      </w:tr>
    </w:tbl>
    <w:p w14:paraId="660179AA" w14:textId="77777777" w:rsidR="00271316" w:rsidRPr="00083E78" w:rsidRDefault="00271316" w:rsidP="00B36647">
      <w:pPr>
        <w:tabs>
          <w:tab w:val="left" w:pos="567"/>
        </w:tabs>
        <w:rPr>
          <w:color w:val="000000"/>
          <w:szCs w:val="22"/>
          <w:lang w:val="lv-LV"/>
        </w:rPr>
      </w:pPr>
    </w:p>
    <w:p w14:paraId="61A54A65" w14:textId="77777777" w:rsidR="00271316" w:rsidRPr="00083E78" w:rsidRDefault="00271316" w:rsidP="00B36647">
      <w:pPr>
        <w:tabs>
          <w:tab w:val="left" w:pos="567"/>
        </w:tabs>
        <w:rPr>
          <w:color w:val="000000"/>
          <w:szCs w:val="22"/>
          <w:lang w:val="lv-LV"/>
        </w:rPr>
      </w:pPr>
      <w:r w:rsidRPr="00083E78">
        <w:rPr>
          <w:color w:val="000000"/>
          <w:lang w:val="lv-LV"/>
        </w:rPr>
        <w:t>Pirms lietošanas izlasiet lietošanas instrukciju.</w:t>
      </w:r>
    </w:p>
    <w:p w14:paraId="1D23E427" w14:textId="77777777" w:rsidR="00271316" w:rsidRPr="00083E78" w:rsidRDefault="00271316" w:rsidP="00B36647">
      <w:pPr>
        <w:tabs>
          <w:tab w:val="left" w:pos="567"/>
        </w:tabs>
        <w:rPr>
          <w:color w:val="000000"/>
          <w:szCs w:val="22"/>
          <w:lang w:val="lv-LV"/>
        </w:rPr>
      </w:pPr>
      <w:r w:rsidRPr="00083E78">
        <w:rPr>
          <w:color w:val="000000"/>
          <w:lang w:val="lv-LV"/>
        </w:rPr>
        <w:t>Subkutānai lietošanai.</w:t>
      </w:r>
    </w:p>
    <w:p w14:paraId="04F46F62" w14:textId="77777777" w:rsidR="00271316" w:rsidRPr="00083E78" w:rsidRDefault="00271316" w:rsidP="00B36647">
      <w:pPr>
        <w:tabs>
          <w:tab w:val="left" w:pos="567"/>
        </w:tabs>
        <w:rPr>
          <w:color w:val="000000"/>
          <w:szCs w:val="22"/>
          <w:lang w:val="lv-LV"/>
        </w:rPr>
      </w:pPr>
    </w:p>
    <w:p w14:paraId="3061B375" w14:textId="77777777" w:rsidR="00271316" w:rsidRPr="00083E78" w:rsidRDefault="00271316" w:rsidP="00B36647">
      <w:pPr>
        <w:autoSpaceDE w:val="0"/>
        <w:autoSpaceDN w:val="0"/>
        <w:adjustRightInd w:val="0"/>
        <w:rPr>
          <w:color w:val="000000"/>
          <w:szCs w:val="22"/>
          <w:lang w:val="lv-LV"/>
        </w:rPr>
      </w:pPr>
      <w:r w:rsidRPr="00083E78">
        <w:rPr>
          <w:color w:val="000000"/>
          <w:lang w:val="lv-LV"/>
        </w:rPr>
        <w:t>Padoms injicēšanai:</w:t>
      </w:r>
    </w:p>
    <w:p w14:paraId="2F2E5377" w14:textId="77777777" w:rsidR="00271316" w:rsidRPr="00083E78" w:rsidRDefault="00271316" w:rsidP="00B36647">
      <w:pPr>
        <w:pStyle w:val="EndnoteText"/>
        <w:tabs>
          <w:tab w:val="clear" w:pos="567"/>
          <w:tab w:val="left" w:pos="720"/>
        </w:tabs>
        <w:autoSpaceDE w:val="0"/>
        <w:autoSpaceDN w:val="0"/>
        <w:adjustRightInd w:val="0"/>
        <w:rPr>
          <w:color w:val="000000"/>
          <w:szCs w:val="22"/>
        </w:rPr>
      </w:pPr>
      <w:r w:rsidRPr="00083E78">
        <w:rPr>
          <w:color w:val="000000"/>
        </w:rPr>
        <w:t xml:space="preserve">šķīdumu injicējiet pēc tam, kad tas sasniedzis istabas temperatūru (15 līdz 30 minūtes pēc izņemšanas no ledusskapja). </w:t>
      </w:r>
    </w:p>
    <w:p w14:paraId="1F44CC68" w14:textId="77777777" w:rsidR="00271316" w:rsidRPr="00083E78" w:rsidRDefault="00271316" w:rsidP="00B36647">
      <w:pPr>
        <w:pStyle w:val="EndnoteText"/>
        <w:tabs>
          <w:tab w:val="clear" w:pos="567"/>
          <w:tab w:val="left" w:pos="720"/>
        </w:tabs>
        <w:autoSpaceDE w:val="0"/>
        <w:autoSpaceDN w:val="0"/>
        <w:adjustRightInd w:val="0"/>
        <w:rPr>
          <w:color w:val="000000"/>
          <w:szCs w:val="22"/>
        </w:rPr>
      </w:pPr>
    </w:p>
    <w:p w14:paraId="2D6272E5" w14:textId="77777777" w:rsidR="00271316" w:rsidRPr="00083E78" w:rsidRDefault="00271316" w:rsidP="00B36647">
      <w:pPr>
        <w:tabs>
          <w:tab w:val="left" w:pos="567"/>
        </w:tabs>
        <w:rPr>
          <w:color w:val="000000"/>
          <w:szCs w:val="22"/>
          <w:lang w:val="lv-LV"/>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271316" w:rsidRPr="00A848CE" w14:paraId="59250FCB"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34DE8F1D" w14:textId="77777777" w:rsidR="00271316" w:rsidRPr="00083E78" w:rsidRDefault="00271316" w:rsidP="00B36647">
            <w:pPr>
              <w:tabs>
                <w:tab w:val="left" w:pos="567"/>
              </w:tabs>
              <w:ind w:left="567" w:hanging="567"/>
              <w:rPr>
                <w:b/>
                <w:color w:val="000000"/>
                <w:szCs w:val="22"/>
                <w:lang w:val="lv-LV"/>
              </w:rPr>
            </w:pPr>
            <w:r w:rsidRPr="00083E78">
              <w:rPr>
                <w:b/>
                <w:color w:val="000000"/>
                <w:lang w:val="lv-LV"/>
              </w:rPr>
              <w:t>6.</w:t>
            </w:r>
            <w:r w:rsidRPr="00083E78">
              <w:rPr>
                <w:b/>
                <w:color w:val="000000"/>
                <w:lang w:val="lv-LV"/>
              </w:rPr>
              <w:tab/>
              <w:t>ĪPAŠI BRĪDINĀJUMI PAR ZĀĻU UZGLABĀŠANU BĒRNIEM NEREDZAMĀ UN NEPIEEJAMĀ VIETĀ</w:t>
            </w:r>
          </w:p>
        </w:tc>
      </w:tr>
    </w:tbl>
    <w:p w14:paraId="7DDBCACA" w14:textId="77777777" w:rsidR="00271316" w:rsidRPr="00083E78" w:rsidRDefault="00271316" w:rsidP="00B36647">
      <w:pPr>
        <w:tabs>
          <w:tab w:val="left" w:pos="567"/>
        </w:tabs>
        <w:rPr>
          <w:color w:val="000000"/>
          <w:szCs w:val="22"/>
          <w:lang w:val="lv-LV"/>
        </w:rPr>
      </w:pPr>
    </w:p>
    <w:p w14:paraId="73FFA4BC" w14:textId="77777777" w:rsidR="00271316" w:rsidRPr="00083E78" w:rsidRDefault="00271316" w:rsidP="00B36647">
      <w:pPr>
        <w:tabs>
          <w:tab w:val="left" w:pos="567"/>
        </w:tabs>
        <w:rPr>
          <w:color w:val="000000"/>
          <w:szCs w:val="22"/>
          <w:lang w:val="lv-LV"/>
        </w:rPr>
      </w:pPr>
      <w:r w:rsidRPr="00083E78">
        <w:rPr>
          <w:color w:val="000000"/>
          <w:lang w:val="lv-LV"/>
        </w:rPr>
        <w:t>Uzglabāt bērniem neredzamā un nepieejamā vietā.</w:t>
      </w:r>
    </w:p>
    <w:p w14:paraId="315FBC28" w14:textId="77777777" w:rsidR="00271316" w:rsidRPr="00083E78" w:rsidRDefault="00271316" w:rsidP="00B36647">
      <w:pPr>
        <w:tabs>
          <w:tab w:val="left" w:pos="567"/>
        </w:tabs>
        <w:rPr>
          <w:color w:val="000000"/>
          <w:szCs w:val="22"/>
          <w:lang w:val="lv-LV"/>
        </w:rPr>
      </w:pPr>
    </w:p>
    <w:p w14:paraId="40C207BF" w14:textId="77777777" w:rsidR="00271316" w:rsidRPr="00083E78" w:rsidRDefault="00271316" w:rsidP="00B36647">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A848CE" w14:paraId="73EC3C3A"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6EB01395" w14:textId="77777777" w:rsidR="00271316" w:rsidRPr="00083E78" w:rsidRDefault="00271316" w:rsidP="00B36647">
            <w:pPr>
              <w:pStyle w:val="EndnoteText"/>
              <w:keepNext/>
              <w:keepLines/>
              <w:rPr>
                <w:color w:val="000000"/>
                <w:szCs w:val="22"/>
              </w:rPr>
            </w:pPr>
            <w:r w:rsidRPr="00083E78">
              <w:rPr>
                <w:b/>
                <w:color w:val="000000"/>
              </w:rPr>
              <w:t>7.</w:t>
            </w:r>
            <w:r w:rsidRPr="00083E78">
              <w:rPr>
                <w:b/>
                <w:color w:val="000000"/>
              </w:rPr>
              <w:tab/>
              <w:t>CITI ĪPAŠI BRĪDINĀJUMI, JA NEPIECIEŠAMS</w:t>
            </w:r>
          </w:p>
        </w:tc>
      </w:tr>
    </w:tbl>
    <w:p w14:paraId="5AD7BA3F" w14:textId="77777777" w:rsidR="00271316" w:rsidRPr="00083E78" w:rsidRDefault="00271316" w:rsidP="00B36647">
      <w:pPr>
        <w:tabs>
          <w:tab w:val="left" w:pos="567"/>
        </w:tabs>
        <w:rPr>
          <w:color w:val="000000"/>
          <w:szCs w:val="22"/>
          <w:lang w:val="lv-LV"/>
        </w:rPr>
      </w:pPr>
    </w:p>
    <w:p w14:paraId="2110D875" w14:textId="77777777" w:rsidR="00271316" w:rsidRPr="00083E78" w:rsidRDefault="00271316" w:rsidP="00B36647">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083E78" w14:paraId="021F9926"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1E4CC49E" w14:textId="77777777" w:rsidR="00271316" w:rsidRPr="00083E78" w:rsidRDefault="00271316" w:rsidP="00B36647">
            <w:pPr>
              <w:tabs>
                <w:tab w:val="left" w:pos="567"/>
              </w:tabs>
              <w:rPr>
                <w:color w:val="000000"/>
                <w:szCs w:val="22"/>
                <w:lang w:val="lv-LV"/>
              </w:rPr>
            </w:pPr>
            <w:r w:rsidRPr="00083E78">
              <w:rPr>
                <w:b/>
                <w:color w:val="000000"/>
                <w:lang w:val="lv-LV"/>
              </w:rPr>
              <w:lastRenderedPageBreak/>
              <w:t>8.</w:t>
            </w:r>
            <w:r w:rsidRPr="00083E78">
              <w:rPr>
                <w:b/>
                <w:color w:val="000000"/>
                <w:lang w:val="lv-LV"/>
              </w:rPr>
              <w:tab/>
              <w:t>DERĪGUMA TERMIŅŠ</w:t>
            </w:r>
          </w:p>
        </w:tc>
      </w:tr>
    </w:tbl>
    <w:p w14:paraId="1142FFAE" w14:textId="77777777" w:rsidR="00271316" w:rsidRPr="00083E78" w:rsidRDefault="00271316" w:rsidP="00B36647">
      <w:pPr>
        <w:tabs>
          <w:tab w:val="left" w:pos="567"/>
        </w:tabs>
        <w:rPr>
          <w:color w:val="000000"/>
          <w:szCs w:val="22"/>
          <w:lang w:val="lv-LV"/>
        </w:rPr>
      </w:pPr>
    </w:p>
    <w:p w14:paraId="52576485" w14:textId="77777777" w:rsidR="00271316" w:rsidRPr="00083E78" w:rsidRDefault="00271316" w:rsidP="00B36647">
      <w:pPr>
        <w:tabs>
          <w:tab w:val="left" w:pos="567"/>
        </w:tabs>
        <w:rPr>
          <w:color w:val="000000"/>
          <w:szCs w:val="22"/>
          <w:lang w:val="lv-LV"/>
        </w:rPr>
      </w:pPr>
      <w:r w:rsidRPr="00083E78">
        <w:rPr>
          <w:color w:val="000000"/>
          <w:lang w:val="lv-LV"/>
        </w:rPr>
        <w:t>EXP</w:t>
      </w:r>
    </w:p>
    <w:p w14:paraId="7DB81688" w14:textId="77777777" w:rsidR="00271316" w:rsidRPr="00083E78" w:rsidRDefault="00271316" w:rsidP="00B36647">
      <w:pPr>
        <w:tabs>
          <w:tab w:val="left" w:pos="567"/>
        </w:tabs>
        <w:rPr>
          <w:color w:val="000000"/>
          <w:szCs w:val="22"/>
          <w:lang w:val="lv-LV"/>
        </w:rPr>
      </w:pPr>
    </w:p>
    <w:p w14:paraId="1A4565E8" w14:textId="77777777" w:rsidR="00271316" w:rsidRPr="00083E78" w:rsidRDefault="00271316" w:rsidP="00B36647">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083E78" w14:paraId="3E64690C"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73632A8D" w14:textId="77777777" w:rsidR="00271316" w:rsidRPr="00083E78" w:rsidRDefault="00271316" w:rsidP="00B36647">
            <w:pPr>
              <w:tabs>
                <w:tab w:val="left" w:pos="567"/>
              </w:tabs>
              <w:rPr>
                <w:color w:val="000000"/>
                <w:szCs w:val="22"/>
                <w:lang w:val="lv-LV"/>
              </w:rPr>
            </w:pPr>
            <w:r w:rsidRPr="00083E78">
              <w:rPr>
                <w:b/>
                <w:color w:val="000000"/>
                <w:lang w:val="lv-LV"/>
              </w:rPr>
              <w:t>9.</w:t>
            </w:r>
            <w:r w:rsidRPr="00083E78">
              <w:rPr>
                <w:b/>
                <w:color w:val="000000"/>
                <w:lang w:val="lv-LV"/>
              </w:rPr>
              <w:tab/>
              <w:t>ĪPAŠI UZGLABĀŠANAS NOSACĪJUMI</w:t>
            </w:r>
          </w:p>
        </w:tc>
      </w:tr>
    </w:tbl>
    <w:p w14:paraId="2D1EB4B9" w14:textId="77777777" w:rsidR="00271316" w:rsidRPr="00083E78" w:rsidRDefault="00271316" w:rsidP="00B36647">
      <w:pPr>
        <w:tabs>
          <w:tab w:val="left" w:pos="567"/>
        </w:tabs>
        <w:rPr>
          <w:color w:val="000000"/>
          <w:szCs w:val="22"/>
          <w:lang w:val="lv-LV"/>
        </w:rPr>
      </w:pPr>
    </w:p>
    <w:p w14:paraId="0E07DC00" w14:textId="77777777" w:rsidR="00271316" w:rsidRPr="00083E78" w:rsidRDefault="00271316" w:rsidP="00B36647">
      <w:pPr>
        <w:tabs>
          <w:tab w:val="left" w:pos="567"/>
        </w:tabs>
        <w:rPr>
          <w:color w:val="000000"/>
          <w:szCs w:val="22"/>
          <w:lang w:val="lv-LV"/>
        </w:rPr>
      </w:pPr>
      <w:r w:rsidRPr="00083E78">
        <w:rPr>
          <w:color w:val="000000"/>
          <w:lang w:val="lv-LV"/>
        </w:rPr>
        <w:t>Uzglabāt ledusskapī.</w:t>
      </w:r>
    </w:p>
    <w:p w14:paraId="5E8FA7B7" w14:textId="77777777" w:rsidR="00271316" w:rsidRPr="00083E78" w:rsidRDefault="00271316" w:rsidP="00B36647">
      <w:pPr>
        <w:tabs>
          <w:tab w:val="left" w:pos="567"/>
        </w:tabs>
        <w:rPr>
          <w:color w:val="000000"/>
          <w:szCs w:val="22"/>
          <w:lang w:val="lv-LV"/>
        </w:rPr>
      </w:pPr>
      <w:r w:rsidRPr="00083E78">
        <w:rPr>
          <w:color w:val="000000"/>
          <w:lang w:val="lv-LV"/>
        </w:rPr>
        <w:t>Nesasaldēt.</w:t>
      </w:r>
    </w:p>
    <w:p w14:paraId="48220EC4" w14:textId="77777777" w:rsidR="00271316" w:rsidRPr="00083E78" w:rsidRDefault="00271316" w:rsidP="00B36647">
      <w:pPr>
        <w:tabs>
          <w:tab w:val="left" w:pos="567"/>
        </w:tabs>
        <w:rPr>
          <w:color w:val="000000"/>
          <w:szCs w:val="22"/>
          <w:lang w:val="lv-LV"/>
        </w:rPr>
      </w:pPr>
    </w:p>
    <w:p w14:paraId="5D9D55A2" w14:textId="77777777" w:rsidR="00271316" w:rsidRPr="00083E78" w:rsidRDefault="00271316" w:rsidP="00B36647">
      <w:pPr>
        <w:tabs>
          <w:tab w:val="left" w:pos="567"/>
        </w:tabs>
        <w:rPr>
          <w:color w:val="000000"/>
          <w:szCs w:val="22"/>
          <w:lang w:val="lv-LV"/>
        </w:rPr>
      </w:pPr>
      <w:r w:rsidRPr="00083E78">
        <w:rPr>
          <w:color w:val="000000"/>
          <w:lang w:val="lv-LV"/>
        </w:rPr>
        <w:t>Alternatīvus uzglabāšanas nosacījumus skatīt lietošanas instrukcijā.</w:t>
      </w:r>
    </w:p>
    <w:p w14:paraId="77EB1F49" w14:textId="77777777" w:rsidR="00271316" w:rsidRPr="00083E78" w:rsidRDefault="00271316" w:rsidP="00B36647">
      <w:pPr>
        <w:tabs>
          <w:tab w:val="left" w:pos="567"/>
        </w:tabs>
        <w:rPr>
          <w:color w:val="000000"/>
          <w:szCs w:val="22"/>
          <w:lang w:val="lv-LV"/>
        </w:rPr>
      </w:pPr>
    </w:p>
    <w:p w14:paraId="121C21E4" w14:textId="77777777" w:rsidR="00271316" w:rsidRPr="00083E78" w:rsidRDefault="00271316" w:rsidP="00B36647">
      <w:pPr>
        <w:tabs>
          <w:tab w:val="left" w:pos="567"/>
        </w:tabs>
        <w:rPr>
          <w:color w:val="000000"/>
          <w:szCs w:val="22"/>
          <w:lang w:val="lv-LV"/>
        </w:rPr>
      </w:pPr>
      <w:r w:rsidRPr="00083E78">
        <w:rPr>
          <w:color w:val="000000"/>
          <w:lang w:val="lv-LV"/>
        </w:rPr>
        <w:t>Devu sadalītāja kārtridžus uzglabāt ārējā iepakojumā, lai pasargātu no gaismas.</w:t>
      </w:r>
    </w:p>
    <w:p w14:paraId="5C4CF0BB" w14:textId="77777777" w:rsidR="00271316" w:rsidRPr="00083E78" w:rsidRDefault="00271316" w:rsidP="00B36647">
      <w:pPr>
        <w:tabs>
          <w:tab w:val="left" w:pos="567"/>
        </w:tabs>
        <w:rPr>
          <w:color w:val="000000"/>
          <w:szCs w:val="22"/>
          <w:lang w:val="lv-LV"/>
        </w:rPr>
      </w:pPr>
    </w:p>
    <w:p w14:paraId="0EBC2C06" w14:textId="77777777" w:rsidR="00271316" w:rsidRPr="00083E78" w:rsidRDefault="00271316" w:rsidP="00B36647">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A848CE" w14:paraId="478E0E1D" w14:textId="77777777" w:rsidTr="00271316">
        <w:trPr>
          <w:cantSplit/>
        </w:trPr>
        <w:tc>
          <w:tcPr>
            <w:tcW w:w="9289" w:type="dxa"/>
            <w:tcBorders>
              <w:top w:val="single" w:sz="4" w:space="0" w:color="auto"/>
              <w:left w:val="single" w:sz="4" w:space="0" w:color="auto"/>
              <w:bottom w:val="single" w:sz="4" w:space="0" w:color="auto"/>
              <w:right w:val="single" w:sz="4" w:space="0" w:color="auto"/>
            </w:tcBorders>
            <w:hideMark/>
          </w:tcPr>
          <w:p w14:paraId="63F19FD8" w14:textId="77777777" w:rsidR="00271316" w:rsidRPr="00083E78" w:rsidRDefault="00271316" w:rsidP="00B36647">
            <w:pPr>
              <w:tabs>
                <w:tab w:val="left" w:pos="567"/>
              </w:tabs>
              <w:ind w:left="567" w:hanging="567"/>
              <w:rPr>
                <w:b/>
                <w:color w:val="000000"/>
                <w:szCs w:val="22"/>
                <w:lang w:val="lv-LV"/>
              </w:rPr>
            </w:pPr>
            <w:r w:rsidRPr="00083E78">
              <w:rPr>
                <w:b/>
                <w:color w:val="000000"/>
                <w:lang w:val="lv-LV"/>
              </w:rPr>
              <w:t>10.</w:t>
            </w:r>
            <w:r w:rsidRPr="00083E78">
              <w:rPr>
                <w:b/>
                <w:color w:val="000000"/>
                <w:lang w:val="lv-LV"/>
              </w:rPr>
              <w:tab/>
              <w:t>ĪPAŠI PIESARDZĪBAS PASĀKUMI, IZNĪCINOT NEIZLIETOTĀS ZĀLES VAI IZMANTOTOS MATERIĀLUS, KAS BIJUŠI SASKARĒ AR ŠĪM ZĀLĒM, JA PIEMĒROJAMS</w:t>
            </w:r>
          </w:p>
        </w:tc>
      </w:tr>
    </w:tbl>
    <w:p w14:paraId="2FC056E9" w14:textId="77777777" w:rsidR="00271316" w:rsidRPr="00083E78" w:rsidRDefault="00271316" w:rsidP="00B36647">
      <w:pPr>
        <w:tabs>
          <w:tab w:val="left" w:pos="567"/>
        </w:tabs>
        <w:rPr>
          <w:color w:val="000000"/>
          <w:szCs w:val="22"/>
          <w:lang w:val="lv-LV"/>
        </w:rPr>
      </w:pPr>
    </w:p>
    <w:p w14:paraId="3A387F0A" w14:textId="77777777" w:rsidR="00271316" w:rsidRPr="00083E78" w:rsidRDefault="00271316" w:rsidP="00B36647">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A848CE" w14:paraId="3B51461F"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246E6CD1" w14:textId="77777777" w:rsidR="00271316" w:rsidRPr="00083E78" w:rsidRDefault="00271316" w:rsidP="00B36647">
            <w:pPr>
              <w:tabs>
                <w:tab w:val="left" w:pos="567"/>
              </w:tabs>
              <w:rPr>
                <w:b/>
                <w:color w:val="000000"/>
                <w:szCs w:val="22"/>
                <w:lang w:val="lv-LV"/>
              </w:rPr>
            </w:pPr>
            <w:r w:rsidRPr="00083E78">
              <w:rPr>
                <w:b/>
                <w:color w:val="000000"/>
                <w:lang w:val="lv-LV"/>
              </w:rPr>
              <w:t>11.</w:t>
            </w:r>
            <w:r w:rsidRPr="00083E78">
              <w:rPr>
                <w:b/>
                <w:color w:val="000000"/>
                <w:lang w:val="lv-LV"/>
              </w:rPr>
              <w:tab/>
              <w:t>REĢISTRĀCIJAS APLIECĪBAS ĪPAŠNIEKA NOSAUKUMS UN ADRESE</w:t>
            </w:r>
          </w:p>
        </w:tc>
      </w:tr>
    </w:tbl>
    <w:p w14:paraId="37FBF5F1" w14:textId="77777777" w:rsidR="00271316" w:rsidRPr="00083E78" w:rsidRDefault="00271316" w:rsidP="00B36647">
      <w:pPr>
        <w:tabs>
          <w:tab w:val="left" w:pos="567"/>
        </w:tabs>
        <w:rPr>
          <w:color w:val="000000"/>
          <w:szCs w:val="22"/>
          <w:lang w:val="lv-LV"/>
        </w:rPr>
      </w:pPr>
    </w:p>
    <w:p w14:paraId="581700DB" w14:textId="77777777" w:rsidR="00271316" w:rsidRPr="00083E78" w:rsidRDefault="00271316" w:rsidP="00B36647">
      <w:pPr>
        <w:autoSpaceDE w:val="0"/>
        <w:autoSpaceDN w:val="0"/>
        <w:adjustRightInd w:val="0"/>
        <w:rPr>
          <w:color w:val="000000"/>
          <w:szCs w:val="20"/>
          <w:lang w:val="lv-LV"/>
        </w:rPr>
      </w:pPr>
      <w:r w:rsidRPr="00083E78">
        <w:rPr>
          <w:color w:val="000000"/>
          <w:lang w:val="lv-LV"/>
        </w:rPr>
        <w:t>Pfizer Europe MA EEIG</w:t>
      </w:r>
    </w:p>
    <w:p w14:paraId="0588B764" w14:textId="77777777" w:rsidR="00271316" w:rsidRPr="00083E78" w:rsidRDefault="00271316" w:rsidP="00B36647">
      <w:pPr>
        <w:autoSpaceDE w:val="0"/>
        <w:autoSpaceDN w:val="0"/>
        <w:adjustRightInd w:val="0"/>
        <w:rPr>
          <w:color w:val="000000"/>
          <w:lang w:val="lv-LV"/>
        </w:rPr>
      </w:pPr>
      <w:r w:rsidRPr="00083E78">
        <w:rPr>
          <w:color w:val="000000"/>
          <w:lang w:val="lv-LV"/>
        </w:rPr>
        <w:t>Boulevard de la Plaine 17</w:t>
      </w:r>
    </w:p>
    <w:p w14:paraId="68F02508" w14:textId="77777777" w:rsidR="00271316" w:rsidRPr="00083E78" w:rsidRDefault="00271316" w:rsidP="00B36647">
      <w:pPr>
        <w:autoSpaceDE w:val="0"/>
        <w:autoSpaceDN w:val="0"/>
        <w:adjustRightInd w:val="0"/>
        <w:rPr>
          <w:color w:val="000000"/>
          <w:lang w:val="lv-LV"/>
        </w:rPr>
      </w:pPr>
      <w:r w:rsidRPr="00083E78">
        <w:rPr>
          <w:color w:val="000000"/>
          <w:lang w:val="lv-LV"/>
        </w:rPr>
        <w:t>1050 Bruxelles</w:t>
      </w:r>
    </w:p>
    <w:p w14:paraId="5FC99C77" w14:textId="77777777" w:rsidR="00271316" w:rsidRPr="00083E78" w:rsidRDefault="00271316" w:rsidP="00B36647">
      <w:pPr>
        <w:tabs>
          <w:tab w:val="left" w:pos="567"/>
        </w:tabs>
        <w:rPr>
          <w:color w:val="000000"/>
          <w:szCs w:val="22"/>
          <w:lang w:val="lv-LV"/>
        </w:rPr>
      </w:pPr>
      <w:r w:rsidRPr="00083E78">
        <w:rPr>
          <w:color w:val="000000"/>
          <w:lang w:val="lv-LV"/>
        </w:rPr>
        <w:t>Beļģija</w:t>
      </w:r>
    </w:p>
    <w:p w14:paraId="54846509" w14:textId="77777777" w:rsidR="00271316" w:rsidRPr="00083E78" w:rsidRDefault="00271316" w:rsidP="00B36647">
      <w:pPr>
        <w:tabs>
          <w:tab w:val="left" w:pos="567"/>
        </w:tabs>
        <w:rPr>
          <w:color w:val="000000"/>
          <w:szCs w:val="22"/>
          <w:lang w:val="lv-LV"/>
        </w:rPr>
      </w:pPr>
    </w:p>
    <w:p w14:paraId="7624E202" w14:textId="77777777" w:rsidR="00271316" w:rsidRPr="00083E78" w:rsidRDefault="00271316" w:rsidP="00B36647">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083E78" w14:paraId="0264BE13"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7FFF5B76" w14:textId="77777777" w:rsidR="00271316" w:rsidRPr="00083E78" w:rsidRDefault="00271316" w:rsidP="00B36647">
            <w:pPr>
              <w:tabs>
                <w:tab w:val="left" w:pos="567"/>
              </w:tabs>
              <w:rPr>
                <w:color w:val="000000"/>
                <w:szCs w:val="22"/>
                <w:lang w:val="lv-LV"/>
              </w:rPr>
            </w:pPr>
            <w:r w:rsidRPr="00083E78">
              <w:rPr>
                <w:b/>
                <w:color w:val="000000"/>
                <w:lang w:val="lv-LV"/>
              </w:rPr>
              <w:t>12.</w:t>
            </w:r>
            <w:r w:rsidRPr="00083E78">
              <w:rPr>
                <w:b/>
                <w:color w:val="000000"/>
                <w:lang w:val="lv-LV"/>
              </w:rPr>
              <w:tab/>
              <w:t>REĢISTRĀCIJAS APLIECĪBAS NUMURS(-I)</w:t>
            </w:r>
          </w:p>
        </w:tc>
      </w:tr>
    </w:tbl>
    <w:p w14:paraId="6DDC8A49" w14:textId="77777777" w:rsidR="00271316" w:rsidRPr="00083E78" w:rsidRDefault="00271316" w:rsidP="00B36647">
      <w:pPr>
        <w:tabs>
          <w:tab w:val="left" w:pos="567"/>
        </w:tabs>
        <w:rPr>
          <w:color w:val="000000"/>
          <w:szCs w:val="22"/>
          <w:lang w:val="lv-LV"/>
        </w:rPr>
      </w:pPr>
    </w:p>
    <w:p w14:paraId="40B1F2E1" w14:textId="77777777" w:rsidR="00271316" w:rsidRPr="00083E78" w:rsidRDefault="00271316" w:rsidP="00B36647">
      <w:pPr>
        <w:tabs>
          <w:tab w:val="left" w:pos="567"/>
        </w:tabs>
        <w:rPr>
          <w:bCs/>
          <w:color w:val="000000"/>
          <w:szCs w:val="22"/>
          <w:lang w:val="lv-LV"/>
        </w:rPr>
      </w:pPr>
      <w:r w:rsidRPr="00083E78">
        <w:rPr>
          <w:color w:val="000000"/>
          <w:lang w:val="lv-LV"/>
        </w:rPr>
        <w:t>EU/1/99/126/</w:t>
      </w:r>
      <w:r w:rsidR="00C17FC9" w:rsidRPr="00083E78">
        <w:rPr>
          <w:color w:val="000000"/>
          <w:lang w:val="lv-LV"/>
        </w:rPr>
        <w:t>027</w:t>
      </w:r>
      <w:r w:rsidRPr="00083E78">
        <w:rPr>
          <w:color w:val="000000"/>
          <w:lang w:val="lv-LV"/>
        </w:rPr>
        <w:t xml:space="preserve">  4 devu sadalītāja kārtridži</w:t>
      </w:r>
    </w:p>
    <w:p w14:paraId="05BF82ED" w14:textId="77777777" w:rsidR="00271316" w:rsidRPr="00083E78" w:rsidRDefault="00271316" w:rsidP="00B36647">
      <w:pPr>
        <w:tabs>
          <w:tab w:val="left" w:pos="567"/>
        </w:tabs>
        <w:rPr>
          <w:bCs/>
          <w:color w:val="000000"/>
          <w:szCs w:val="22"/>
          <w:highlight w:val="lightGray"/>
          <w:lang w:val="lv-LV"/>
        </w:rPr>
      </w:pPr>
      <w:r w:rsidRPr="00083E78">
        <w:rPr>
          <w:color w:val="000000"/>
          <w:highlight w:val="lightGray"/>
          <w:lang w:val="lv-LV"/>
        </w:rPr>
        <w:t>EU/1/99/126/</w:t>
      </w:r>
      <w:r w:rsidR="00C17FC9" w:rsidRPr="00083E78">
        <w:rPr>
          <w:color w:val="000000"/>
          <w:highlight w:val="lightGray"/>
          <w:lang w:val="lv-LV"/>
        </w:rPr>
        <w:t>028</w:t>
      </w:r>
      <w:r w:rsidRPr="00083E78">
        <w:rPr>
          <w:color w:val="000000"/>
          <w:highlight w:val="lightGray"/>
          <w:lang w:val="lv-LV"/>
        </w:rPr>
        <w:t xml:space="preserve">  8 devu sadalītāja kārtridži</w:t>
      </w:r>
    </w:p>
    <w:p w14:paraId="1F0E61C4" w14:textId="77777777" w:rsidR="00271316" w:rsidRPr="00083E78" w:rsidRDefault="00271316" w:rsidP="00B36647">
      <w:pPr>
        <w:tabs>
          <w:tab w:val="left" w:pos="567"/>
        </w:tabs>
        <w:rPr>
          <w:bCs/>
          <w:color w:val="000000"/>
          <w:szCs w:val="22"/>
          <w:highlight w:val="lightGray"/>
          <w:lang w:val="lv-LV"/>
        </w:rPr>
      </w:pPr>
      <w:r w:rsidRPr="00083E78">
        <w:rPr>
          <w:color w:val="000000"/>
          <w:highlight w:val="lightGray"/>
          <w:lang w:val="lv-LV"/>
        </w:rPr>
        <w:t>EU/1/99/126/</w:t>
      </w:r>
      <w:r w:rsidR="00C17FC9" w:rsidRPr="00083E78">
        <w:rPr>
          <w:color w:val="000000"/>
          <w:highlight w:val="lightGray"/>
          <w:lang w:val="lv-LV"/>
        </w:rPr>
        <w:t>029</w:t>
      </w:r>
      <w:r w:rsidRPr="00083E78">
        <w:rPr>
          <w:color w:val="000000"/>
          <w:highlight w:val="lightGray"/>
          <w:lang w:val="lv-LV"/>
        </w:rPr>
        <w:t xml:space="preserve">  24 devu sadalītāja kārtridži</w:t>
      </w:r>
    </w:p>
    <w:p w14:paraId="05C9615E" w14:textId="77777777" w:rsidR="00271316" w:rsidRPr="00083E78" w:rsidRDefault="00271316" w:rsidP="00B36647">
      <w:pPr>
        <w:tabs>
          <w:tab w:val="left" w:pos="567"/>
        </w:tabs>
        <w:rPr>
          <w:color w:val="000000"/>
          <w:szCs w:val="22"/>
          <w:lang w:val="lv-LV"/>
        </w:rPr>
      </w:pPr>
    </w:p>
    <w:p w14:paraId="19A8F95D" w14:textId="77777777" w:rsidR="00271316" w:rsidRPr="00083E78" w:rsidRDefault="00271316" w:rsidP="00B36647">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083E78" w14:paraId="181FA9DB"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027330B1" w14:textId="77777777" w:rsidR="00271316" w:rsidRPr="00083E78" w:rsidRDefault="00271316" w:rsidP="00B36647">
            <w:pPr>
              <w:tabs>
                <w:tab w:val="left" w:pos="567"/>
              </w:tabs>
              <w:rPr>
                <w:color w:val="000000"/>
                <w:szCs w:val="22"/>
                <w:lang w:val="lv-LV"/>
              </w:rPr>
            </w:pPr>
            <w:r w:rsidRPr="00083E78">
              <w:rPr>
                <w:b/>
                <w:color w:val="000000"/>
                <w:lang w:val="lv-LV"/>
              </w:rPr>
              <w:t>13.</w:t>
            </w:r>
            <w:r w:rsidRPr="00083E78">
              <w:rPr>
                <w:b/>
                <w:color w:val="000000"/>
                <w:lang w:val="lv-LV"/>
              </w:rPr>
              <w:tab/>
              <w:t>SĒRIJAS NUMURS</w:t>
            </w:r>
          </w:p>
        </w:tc>
      </w:tr>
    </w:tbl>
    <w:p w14:paraId="11C3E8D7" w14:textId="77777777" w:rsidR="00271316" w:rsidRPr="00083E78" w:rsidRDefault="00271316" w:rsidP="00B36647">
      <w:pPr>
        <w:tabs>
          <w:tab w:val="left" w:pos="567"/>
        </w:tabs>
        <w:rPr>
          <w:color w:val="000000"/>
          <w:szCs w:val="22"/>
          <w:lang w:val="lv-LV"/>
        </w:rPr>
      </w:pPr>
    </w:p>
    <w:p w14:paraId="23C84604" w14:textId="77777777" w:rsidR="00271316" w:rsidRPr="00083E78" w:rsidRDefault="00271316" w:rsidP="00B36647">
      <w:pPr>
        <w:tabs>
          <w:tab w:val="left" w:pos="567"/>
        </w:tabs>
        <w:rPr>
          <w:color w:val="000000"/>
          <w:szCs w:val="22"/>
          <w:lang w:val="lv-LV"/>
        </w:rPr>
      </w:pPr>
      <w:r w:rsidRPr="00083E78">
        <w:rPr>
          <w:color w:val="000000"/>
          <w:lang w:val="lv-LV"/>
        </w:rPr>
        <w:t>Lot</w:t>
      </w:r>
    </w:p>
    <w:p w14:paraId="5532CCFC" w14:textId="77777777" w:rsidR="00271316" w:rsidRPr="00083E78" w:rsidRDefault="00271316" w:rsidP="00B36647">
      <w:pPr>
        <w:tabs>
          <w:tab w:val="left" w:pos="567"/>
        </w:tabs>
        <w:rPr>
          <w:color w:val="000000"/>
          <w:szCs w:val="22"/>
          <w:lang w:val="lv-LV"/>
        </w:rPr>
      </w:pPr>
    </w:p>
    <w:p w14:paraId="18EECEF8" w14:textId="77777777" w:rsidR="00271316" w:rsidRPr="00083E78" w:rsidRDefault="00271316" w:rsidP="00B36647">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083E78" w14:paraId="7736531D"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1C86B765" w14:textId="77777777" w:rsidR="00271316" w:rsidRPr="00083E78" w:rsidRDefault="00271316" w:rsidP="00B36647">
            <w:pPr>
              <w:tabs>
                <w:tab w:val="left" w:pos="567"/>
              </w:tabs>
              <w:rPr>
                <w:color w:val="000000"/>
                <w:szCs w:val="22"/>
                <w:lang w:val="lv-LV"/>
              </w:rPr>
            </w:pPr>
            <w:r w:rsidRPr="00083E78">
              <w:rPr>
                <w:b/>
                <w:color w:val="000000"/>
                <w:lang w:val="lv-LV"/>
              </w:rPr>
              <w:t>14.</w:t>
            </w:r>
            <w:r w:rsidRPr="00083E78">
              <w:rPr>
                <w:b/>
                <w:color w:val="000000"/>
                <w:lang w:val="lv-LV"/>
              </w:rPr>
              <w:tab/>
              <w:t>IZSNIEGŠANAS KĀRTĪBA</w:t>
            </w:r>
          </w:p>
        </w:tc>
      </w:tr>
    </w:tbl>
    <w:p w14:paraId="22A2C7CB" w14:textId="77777777" w:rsidR="00271316" w:rsidRPr="00083E78" w:rsidRDefault="00271316" w:rsidP="00B36647">
      <w:pPr>
        <w:tabs>
          <w:tab w:val="left" w:pos="567"/>
        </w:tabs>
        <w:rPr>
          <w:color w:val="000000"/>
          <w:szCs w:val="22"/>
          <w:lang w:val="lv-LV"/>
        </w:rPr>
      </w:pPr>
    </w:p>
    <w:p w14:paraId="59D78EC9" w14:textId="77777777" w:rsidR="00271316" w:rsidRPr="00083E78" w:rsidRDefault="00271316" w:rsidP="00B36647">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083E78" w14:paraId="7D23E345"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3D8D9F45" w14:textId="77777777" w:rsidR="00271316" w:rsidRPr="00083E78" w:rsidRDefault="00271316" w:rsidP="00B36647">
            <w:pPr>
              <w:tabs>
                <w:tab w:val="left" w:pos="567"/>
              </w:tabs>
              <w:rPr>
                <w:color w:val="000000"/>
                <w:szCs w:val="22"/>
                <w:lang w:val="lv-LV"/>
              </w:rPr>
            </w:pPr>
            <w:r w:rsidRPr="00083E78">
              <w:rPr>
                <w:b/>
                <w:color w:val="000000"/>
                <w:lang w:val="lv-LV"/>
              </w:rPr>
              <w:t>15.</w:t>
            </w:r>
            <w:r w:rsidRPr="00083E78">
              <w:rPr>
                <w:b/>
                <w:color w:val="000000"/>
                <w:lang w:val="lv-LV"/>
              </w:rPr>
              <w:tab/>
              <w:t>NORĀDĪJUMI PAR LIETOŠANU</w:t>
            </w:r>
          </w:p>
        </w:tc>
      </w:tr>
    </w:tbl>
    <w:p w14:paraId="0329824F" w14:textId="77777777" w:rsidR="00271316" w:rsidRPr="00083E78" w:rsidRDefault="00271316" w:rsidP="00B36647">
      <w:pPr>
        <w:tabs>
          <w:tab w:val="left" w:pos="567"/>
        </w:tabs>
        <w:rPr>
          <w:color w:val="000000"/>
          <w:szCs w:val="22"/>
          <w:lang w:val="lv-LV"/>
        </w:rPr>
      </w:pPr>
    </w:p>
    <w:p w14:paraId="6A78B21D" w14:textId="77777777" w:rsidR="00271316" w:rsidRPr="00083E78" w:rsidRDefault="00271316" w:rsidP="00B36647">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083E78" w14:paraId="05C53490"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33560331" w14:textId="77777777" w:rsidR="00271316" w:rsidRPr="00083E78" w:rsidRDefault="00271316" w:rsidP="00B36647">
            <w:pPr>
              <w:keepNext/>
              <w:widowControl w:val="0"/>
              <w:tabs>
                <w:tab w:val="left" w:pos="567"/>
              </w:tabs>
              <w:rPr>
                <w:color w:val="000000"/>
                <w:szCs w:val="22"/>
                <w:lang w:val="lv-LV"/>
              </w:rPr>
            </w:pPr>
            <w:r w:rsidRPr="00083E78">
              <w:rPr>
                <w:b/>
                <w:color w:val="000000"/>
                <w:lang w:val="lv-LV"/>
              </w:rPr>
              <w:t>16.</w:t>
            </w:r>
            <w:r w:rsidRPr="00083E78">
              <w:rPr>
                <w:b/>
                <w:color w:val="000000"/>
                <w:lang w:val="lv-LV"/>
              </w:rPr>
              <w:tab/>
              <w:t>INFORMĀCIJA BRAILA RAKSTĀ</w:t>
            </w:r>
          </w:p>
        </w:tc>
      </w:tr>
    </w:tbl>
    <w:p w14:paraId="797E2FE8" w14:textId="77777777" w:rsidR="00271316" w:rsidRPr="00083E78" w:rsidRDefault="00271316" w:rsidP="00B36647">
      <w:pPr>
        <w:keepNext/>
        <w:widowControl w:val="0"/>
        <w:tabs>
          <w:tab w:val="left" w:pos="567"/>
        </w:tabs>
        <w:rPr>
          <w:color w:val="000000"/>
          <w:szCs w:val="22"/>
          <w:lang w:val="lv-LV"/>
        </w:rPr>
      </w:pPr>
    </w:p>
    <w:p w14:paraId="7900CEF0" w14:textId="77777777" w:rsidR="00271316" w:rsidRPr="00083E78" w:rsidRDefault="00271316" w:rsidP="00B36647">
      <w:pPr>
        <w:keepNext/>
        <w:widowControl w:val="0"/>
        <w:tabs>
          <w:tab w:val="left" w:pos="567"/>
        </w:tabs>
        <w:rPr>
          <w:color w:val="000000"/>
          <w:szCs w:val="22"/>
          <w:lang w:val="lv-LV"/>
        </w:rPr>
      </w:pPr>
      <w:r w:rsidRPr="00083E78">
        <w:rPr>
          <w:color w:val="000000"/>
          <w:lang w:val="lv-LV"/>
        </w:rPr>
        <w:t>Enbrel 25 mg</w:t>
      </w:r>
    </w:p>
    <w:p w14:paraId="2F0FD08A" w14:textId="77777777" w:rsidR="00271316" w:rsidRPr="00083E78" w:rsidRDefault="00271316" w:rsidP="00B36647">
      <w:pPr>
        <w:widowControl w:val="0"/>
        <w:tabs>
          <w:tab w:val="left" w:pos="567"/>
        </w:tabs>
        <w:rPr>
          <w:color w:val="000000"/>
          <w:szCs w:val="22"/>
          <w:lang w:val="lv-LV"/>
        </w:rPr>
      </w:pPr>
    </w:p>
    <w:p w14:paraId="0CC001A6" w14:textId="77777777" w:rsidR="00271316" w:rsidRPr="00083E78" w:rsidRDefault="00271316" w:rsidP="00B36647">
      <w:pPr>
        <w:rPr>
          <w:bCs/>
          <w:color w:val="000000"/>
          <w:szCs w:val="20"/>
          <w:lang w:val="lv-LV"/>
        </w:rPr>
      </w:pPr>
    </w:p>
    <w:p w14:paraId="3D0BE3AB" w14:textId="77777777" w:rsidR="00271316" w:rsidRPr="00083E78" w:rsidRDefault="00271316" w:rsidP="00B36647">
      <w:pPr>
        <w:keepNext/>
        <w:keepLines/>
        <w:pBdr>
          <w:top w:val="single" w:sz="4" w:space="1" w:color="auto"/>
          <w:left w:val="single" w:sz="4" w:space="4" w:color="auto"/>
          <w:bottom w:val="single" w:sz="4" w:space="1" w:color="auto"/>
          <w:right w:val="single" w:sz="4" w:space="4" w:color="auto"/>
          <w:between w:val="single" w:sz="4" w:space="1" w:color="auto"/>
        </w:pBdr>
        <w:rPr>
          <w:color w:val="000000"/>
          <w:lang w:val="lv-LV"/>
        </w:rPr>
      </w:pPr>
      <w:r w:rsidRPr="00083E78">
        <w:rPr>
          <w:b/>
          <w:color w:val="000000"/>
          <w:lang w:val="lv-LV"/>
        </w:rPr>
        <w:t>17.</w:t>
      </w:r>
      <w:r w:rsidRPr="00083E78">
        <w:rPr>
          <w:b/>
          <w:color w:val="000000"/>
          <w:lang w:val="lv-LV"/>
        </w:rPr>
        <w:tab/>
        <w:t>UNIKĀLS IDENTIFIKATORS – 2D SVĪTRKODS</w:t>
      </w:r>
    </w:p>
    <w:p w14:paraId="0C29F0F7" w14:textId="77777777" w:rsidR="00271316" w:rsidRPr="00083E78" w:rsidRDefault="00271316" w:rsidP="00B36647">
      <w:pPr>
        <w:keepNext/>
        <w:keepLines/>
        <w:rPr>
          <w:color w:val="000000"/>
          <w:lang w:val="lv-LV"/>
        </w:rPr>
      </w:pPr>
    </w:p>
    <w:p w14:paraId="400DDF0A" w14:textId="77777777" w:rsidR="00271316" w:rsidRPr="00083E78" w:rsidRDefault="00271316" w:rsidP="00B36647">
      <w:pPr>
        <w:keepNext/>
        <w:keepLines/>
        <w:rPr>
          <w:color w:val="000000"/>
          <w:lang w:val="lv-LV"/>
        </w:rPr>
      </w:pPr>
      <w:r w:rsidRPr="00083E78">
        <w:rPr>
          <w:color w:val="000000"/>
          <w:highlight w:val="lightGray"/>
          <w:lang w:val="lv-LV"/>
        </w:rPr>
        <w:t>2D svītrkods, kurā iekļauts unikāls identifikators.</w:t>
      </w:r>
    </w:p>
    <w:p w14:paraId="6F325C05" w14:textId="77777777" w:rsidR="00271316" w:rsidRPr="00083E78" w:rsidRDefault="00271316" w:rsidP="00B36647">
      <w:pPr>
        <w:keepNext/>
        <w:keepLines/>
        <w:rPr>
          <w:color w:val="000000"/>
          <w:lang w:val="lv-LV"/>
        </w:rPr>
      </w:pPr>
    </w:p>
    <w:p w14:paraId="7A012067" w14:textId="77777777" w:rsidR="00271316" w:rsidRPr="00083E78" w:rsidRDefault="00271316" w:rsidP="00B36647">
      <w:pPr>
        <w:rPr>
          <w:color w:val="000000"/>
          <w:lang w:val="lv-LV"/>
        </w:rPr>
      </w:pPr>
    </w:p>
    <w:tbl>
      <w:tblPr>
        <w:tblW w:w="0" w:type="auto"/>
        <w:tblCellMar>
          <w:left w:w="0" w:type="dxa"/>
          <w:right w:w="0" w:type="dxa"/>
        </w:tblCellMar>
        <w:tblLook w:val="04A0" w:firstRow="1" w:lastRow="0" w:firstColumn="1" w:lastColumn="0" w:noHBand="0" w:noVBand="1"/>
      </w:tblPr>
      <w:tblGrid>
        <w:gridCol w:w="9063"/>
      </w:tblGrid>
      <w:tr w:rsidR="00271316" w:rsidRPr="00083E78" w14:paraId="2A58B0D3" w14:textId="77777777" w:rsidTr="00271316">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8450189" w14:textId="77777777" w:rsidR="00271316" w:rsidRPr="00B36647" w:rsidRDefault="00271316" w:rsidP="00B36647">
            <w:pPr>
              <w:spacing w:line="260" w:lineRule="exact"/>
              <w:rPr>
                <w:rFonts w:ascii="Calibri" w:eastAsia="Calibri" w:hAnsi="Calibri"/>
                <w:color w:val="000000"/>
                <w:szCs w:val="22"/>
                <w:lang w:val="lv-LV"/>
              </w:rPr>
            </w:pPr>
            <w:r w:rsidRPr="00083E78">
              <w:rPr>
                <w:b/>
                <w:color w:val="000000"/>
                <w:lang w:val="lv-LV"/>
              </w:rPr>
              <w:lastRenderedPageBreak/>
              <w:t>18.</w:t>
            </w:r>
            <w:r w:rsidRPr="00083E78">
              <w:rPr>
                <w:b/>
                <w:color w:val="000000"/>
                <w:lang w:val="lv-LV"/>
              </w:rPr>
              <w:tab/>
              <w:t>UNIKĀLS IDENTIFIKATORS – DATI, KURUS VAR NOLASĪT PERSONA</w:t>
            </w:r>
          </w:p>
        </w:tc>
      </w:tr>
    </w:tbl>
    <w:p w14:paraId="27845024" w14:textId="77777777" w:rsidR="00271316" w:rsidRPr="00083E78" w:rsidRDefault="00271316" w:rsidP="00B36647">
      <w:pPr>
        <w:rPr>
          <w:rFonts w:eastAsia="Calibri"/>
          <w:color w:val="000000"/>
          <w:szCs w:val="22"/>
          <w:lang w:val="lv-LV"/>
        </w:rPr>
      </w:pPr>
    </w:p>
    <w:p w14:paraId="1A03457B" w14:textId="77777777" w:rsidR="00271316" w:rsidRPr="00083E78" w:rsidRDefault="00271316" w:rsidP="00B36647">
      <w:pPr>
        <w:rPr>
          <w:color w:val="000000"/>
          <w:szCs w:val="20"/>
          <w:lang w:val="lv-LV"/>
        </w:rPr>
      </w:pPr>
      <w:r w:rsidRPr="00083E78">
        <w:rPr>
          <w:color w:val="000000"/>
          <w:lang w:val="lv-LV"/>
        </w:rPr>
        <w:t xml:space="preserve">PC </w:t>
      </w:r>
    </w:p>
    <w:p w14:paraId="0A8D2F57" w14:textId="77777777" w:rsidR="00271316" w:rsidRPr="00083E78" w:rsidRDefault="00271316" w:rsidP="00B36647">
      <w:pPr>
        <w:rPr>
          <w:color w:val="000000"/>
          <w:lang w:val="lv-LV"/>
        </w:rPr>
      </w:pPr>
      <w:r w:rsidRPr="00083E78">
        <w:rPr>
          <w:color w:val="000000"/>
          <w:lang w:val="lv-LV"/>
        </w:rPr>
        <w:t>SN</w:t>
      </w:r>
    </w:p>
    <w:p w14:paraId="655DE429" w14:textId="77777777" w:rsidR="00271316" w:rsidRPr="00083E78" w:rsidRDefault="00271316" w:rsidP="00B36647">
      <w:pPr>
        <w:rPr>
          <w:color w:val="000000"/>
          <w:lang w:val="lv-LV"/>
        </w:rPr>
      </w:pPr>
      <w:r w:rsidRPr="00083E78">
        <w:rPr>
          <w:color w:val="000000"/>
          <w:lang w:val="lv-LV"/>
        </w:rPr>
        <w:t xml:space="preserve">NN </w:t>
      </w:r>
    </w:p>
    <w:p w14:paraId="5E06E4A4" w14:textId="77777777" w:rsidR="00271316" w:rsidRPr="00083E78" w:rsidRDefault="00271316" w:rsidP="00B36647">
      <w:pPr>
        <w:widowControl w:val="0"/>
        <w:tabs>
          <w:tab w:val="left" w:pos="567"/>
        </w:tabs>
        <w:rPr>
          <w:color w:val="000000"/>
          <w:szCs w:val="22"/>
          <w:lang w:val="lv-LV"/>
        </w:rPr>
      </w:pPr>
    </w:p>
    <w:p w14:paraId="0CC5AA5B" w14:textId="425A7C85" w:rsidR="00271316" w:rsidRPr="00083E78" w:rsidRDefault="00271316" w:rsidP="00B36647">
      <w:pPr>
        <w:rPr>
          <w:color w:val="000000"/>
          <w:szCs w:val="22"/>
          <w:lang w:val="lv-LV"/>
        </w:rPr>
      </w:pPr>
      <w:r w:rsidRPr="00083E78">
        <w:rPr>
          <w:lang w:val="lv-LV"/>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A848CE" w14:paraId="19C1C186" w14:textId="77777777" w:rsidTr="00271316">
        <w:tc>
          <w:tcPr>
            <w:tcW w:w="9289" w:type="dxa"/>
            <w:tcBorders>
              <w:top w:val="single" w:sz="4" w:space="0" w:color="auto"/>
              <w:left w:val="single" w:sz="4" w:space="0" w:color="auto"/>
              <w:bottom w:val="single" w:sz="4" w:space="0" w:color="auto"/>
              <w:right w:val="single" w:sz="4" w:space="0" w:color="auto"/>
            </w:tcBorders>
          </w:tcPr>
          <w:p w14:paraId="162519BC" w14:textId="77777777" w:rsidR="00271316" w:rsidRPr="00083E78" w:rsidRDefault="00271316">
            <w:pPr>
              <w:tabs>
                <w:tab w:val="left" w:pos="567"/>
              </w:tabs>
              <w:rPr>
                <w:b/>
                <w:color w:val="000000"/>
                <w:szCs w:val="22"/>
                <w:lang w:val="lv-LV"/>
              </w:rPr>
            </w:pPr>
            <w:r w:rsidRPr="00083E78">
              <w:rPr>
                <w:b/>
                <w:color w:val="000000"/>
                <w:lang w:val="lv-LV"/>
              </w:rPr>
              <w:lastRenderedPageBreak/>
              <w:t xml:space="preserve">INFORMĀCIJA, KAS JĀNORĀDA UZ ĀRĒJĀ IEPAKOJUMA </w:t>
            </w:r>
          </w:p>
          <w:p w14:paraId="28590F60" w14:textId="77777777" w:rsidR="00271316" w:rsidRPr="00083E78" w:rsidRDefault="00271316">
            <w:pPr>
              <w:tabs>
                <w:tab w:val="left" w:pos="567"/>
              </w:tabs>
              <w:rPr>
                <w:b/>
                <w:color w:val="000000"/>
                <w:szCs w:val="22"/>
                <w:lang w:val="lv-LV"/>
              </w:rPr>
            </w:pPr>
          </w:p>
          <w:p w14:paraId="7BAF93B0" w14:textId="77777777" w:rsidR="00271316" w:rsidRPr="00083E78" w:rsidRDefault="00271316">
            <w:pPr>
              <w:tabs>
                <w:tab w:val="left" w:pos="567"/>
              </w:tabs>
              <w:rPr>
                <w:b/>
                <w:color w:val="000000"/>
                <w:szCs w:val="22"/>
                <w:lang w:val="lv-LV"/>
              </w:rPr>
            </w:pPr>
            <w:r w:rsidRPr="00083E78">
              <w:rPr>
                <w:b/>
                <w:color w:val="000000"/>
                <w:lang w:val="lv-LV"/>
              </w:rPr>
              <w:t>KARTONA KASTĪTE – EU/1/99/126/030-032 (50 mg devu sadalītāja kārtridžs)</w:t>
            </w:r>
          </w:p>
        </w:tc>
      </w:tr>
    </w:tbl>
    <w:p w14:paraId="183A7658" w14:textId="77777777" w:rsidR="00271316" w:rsidRPr="00083E78" w:rsidRDefault="00271316" w:rsidP="00B36647">
      <w:pPr>
        <w:tabs>
          <w:tab w:val="left" w:pos="567"/>
        </w:tabs>
        <w:rPr>
          <w:b/>
          <w:color w:val="000000"/>
          <w:szCs w:val="22"/>
          <w:lang w:val="lv-LV"/>
        </w:rPr>
      </w:pPr>
    </w:p>
    <w:p w14:paraId="15DAC019" w14:textId="77777777" w:rsidR="00271316" w:rsidRPr="00083E78" w:rsidRDefault="00271316" w:rsidP="00B36647">
      <w:pPr>
        <w:tabs>
          <w:tab w:val="left" w:pos="567"/>
        </w:tabs>
        <w:rPr>
          <w:b/>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083E78" w14:paraId="4C822759"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0408466B" w14:textId="77777777" w:rsidR="00271316" w:rsidRPr="00083E78" w:rsidRDefault="00271316" w:rsidP="00B36647">
            <w:pPr>
              <w:tabs>
                <w:tab w:val="left" w:pos="567"/>
              </w:tabs>
              <w:rPr>
                <w:b/>
                <w:color w:val="000000"/>
                <w:szCs w:val="22"/>
                <w:lang w:val="lv-LV"/>
              </w:rPr>
            </w:pPr>
            <w:r w:rsidRPr="00083E78">
              <w:rPr>
                <w:b/>
                <w:color w:val="000000"/>
                <w:lang w:val="lv-LV"/>
              </w:rPr>
              <w:t>1.</w:t>
            </w:r>
            <w:r w:rsidRPr="00083E78">
              <w:rPr>
                <w:b/>
                <w:color w:val="000000"/>
                <w:lang w:val="lv-LV"/>
              </w:rPr>
              <w:tab/>
              <w:t>ZĀĻU NOSAUKUMS</w:t>
            </w:r>
          </w:p>
        </w:tc>
      </w:tr>
    </w:tbl>
    <w:p w14:paraId="382C6F2D" w14:textId="77777777" w:rsidR="00271316" w:rsidRPr="00083E78" w:rsidRDefault="00271316" w:rsidP="00B36647">
      <w:pPr>
        <w:tabs>
          <w:tab w:val="left" w:pos="567"/>
        </w:tabs>
        <w:rPr>
          <w:b/>
          <w:color w:val="000000"/>
          <w:szCs w:val="22"/>
          <w:lang w:val="lv-LV"/>
        </w:rPr>
      </w:pPr>
    </w:p>
    <w:p w14:paraId="1BB1F621" w14:textId="77777777" w:rsidR="00271316" w:rsidRPr="00083E78" w:rsidRDefault="00271316" w:rsidP="00B36647">
      <w:pPr>
        <w:tabs>
          <w:tab w:val="left" w:pos="567"/>
        </w:tabs>
        <w:rPr>
          <w:bCs/>
          <w:color w:val="000000"/>
          <w:szCs w:val="22"/>
          <w:lang w:val="lv-LV"/>
        </w:rPr>
      </w:pPr>
      <w:r w:rsidRPr="00083E78">
        <w:rPr>
          <w:color w:val="000000"/>
          <w:lang w:val="lv-LV"/>
        </w:rPr>
        <w:t>Enbrel 50 mg šķīdums injekcijām devu sadalītāja kārtridžā</w:t>
      </w:r>
    </w:p>
    <w:p w14:paraId="153C0F3B" w14:textId="77777777" w:rsidR="00271316" w:rsidRPr="00083E78" w:rsidRDefault="00271316" w:rsidP="00B36647">
      <w:pPr>
        <w:tabs>
          <w:tab w:val="left" w:pos="567"/>
        </w:tabs>
        <w:rPr>
          <w:bCs/>
          <w:color w:val="000000"/>
          <w:szCs w:val="22"/>
          <w:lang w:val="lv-LV"/>
        </w:rPr>
      </w:pPr>
      <w:r w:rsidRPr="00083E78">
        <w:rPr>
          <w:i/>
          <w:iCs/>
          <w:color w:val="000000"/>
          <w:lang w:val="lv-LV"/>
        </w:rPr>
        <w:t>etanercept</w:t>
      </w:r>
    </w:p>
    <w:p w14:paraId="3C210999" w14:textId="77777777" w:rsidR="00271316" w:rsidRPr="00083E78" w:rsidRDefault="00271316" w:rsidP="00B36647">
      <w:pPr>
        <w:tabs>
          <w:tab w:val="left" w:pos="567"/>
        </w:tabs>
        <w:rPr>
          <w:bCs/>
          <w:color w:val="000000"/>
          <w:szCs w:val="22"/>
          <w:lang w:val="lv-LV"/>
        </w:rPr>
      </w:pPr>
    </w:p>
    <w:p w14:paraId="5A7A1124" w14:textId="77777777" w:rsidR="00271316" w:rsidRPr="00083E78" w:rsidRDefault="00271316" w:rsidP="00B36647">
      <w:pPr>
        <w:tabs>
          <w:tab w:val="left" w:pos="567"/>
        </w:tabs>
        <w:rPr>
          <w:b/>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D03694" w14:paraId="7EBC18C7"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17F074C3" w14:textId="77777777" w:rsidR="00271316" w:rsidRPr="00083E78" w:rsidRDefault="00271316" w:rsidP="00B36647">
            <w:pPr>
              <w:pStyle w:val="EndnoteText"/>
              <w:rPr>
                <w:color w:val="000000"/>
                <w:szCs w:val="22"/>
              </w:rPr>
            </w:pPr>
            <w:r w:rsidRPr="00083E78">
              <w:rPr>
                <w:b/>
                <w:color w:val="000000"/>
              </w:rPr>
              <w:t>2.</w:t>
            </w:r>
            <w:r w:rsidRPr="00083E78">
              <w:rPr>
                <w:b/>
                <w:color w:val="000000"/>
              </w:rPr>
              <w:tab/>
              <w:t>AKTĪVĀS(-O) VIELAS(-U) NOSAUKUMS(-I) UN DAUDZUMS(-I)</w:t>
            </w:r>
          </w:p>
        </w:tc>
      </w:tr>
    </w:tbl>
    <w:p w14:paraId="110F967D" w14:textId="77777777" w:rsidR="00271316" w:rsidRPr="00083E78" w:rsidRDefault="00271316" w:rsidP="00B36647">
      <w:pPr>
        <w:tabs>
          <w:tab w:val="left" w:pos="567"/>
        </w:tabs>
        <w:rPr>
          <w:b/>
          <w:color w:val="000000"/>
          <w:szCs w:val="22"/>
          <w:lang w:val="lv-LV"/>
        </w:rPr>
      </w:pPr>
    </w:p>
    <w:p w14:paraId="1E0CE732" w14:textId="77777777" w:rsidR="00271316" w:rsidRPr="00083E78" w:rsidRDefault="00271316" w:rsidP="00B36647">
      <w:pPr>
        <w:tabs>
          <w:tab w:val="left" w:pos="567"/>
        </w:tabs>
        <w:rPr>
          <w:color w:val="000000"/>
          <w:szCs w:val="22"/>
          <w:lang w:val="lv-LV"/>
        </w:rPr>
      </w:pPr>
      <w:r w:rsidRPr="00083E78">
        <w:rPr>
          <w:color w:val="000000"/>
          <w:lang w:val="lv-LV"/>
        </w:rPr>
        <w:t>Katrs Enbrel devu sadalītāja kārtridžs satur 50 mg etanercepta.</w:t>
      </w:r>
    </w:p>
    <w:p w14:paraId="700E1BF6" w14:textId="77777777" w:rsidR="00271316" w:rsidRPr="00083E78" w:rsidRDefault="00271316" w:rsidP="00B36647">
      <w:pPr>
        <w:tabs>
          <w:tab w:val="left" w:pos="567"/>
        </w:tabs>
        <w:rPr>
          <w:color w:val="000000"/>
          <w:szCs w:val="22"/>
          <w:lang w:val="lv-LV"/>
        </w:rPr>
      </w:pPr>
    </w:p>
    <w:p w14:paraId="6853B269" w14:textId="77777777" w:rsidR="00271316" w:rsidRPr="00083E78" w:rsidRDefault="00271316" w:rsidP="00B36647">
      <w:pPr>
        <w:tabs>
          <w:tab w:val="left" w:pos="567"/>
        </w:tabs>
        <w:rPr>
          <w:color w:val="000000"/>
          <w:szCs w:val="22"/>
          <w:lang w:val="lv-LV"/>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271316" w:rsidRPr="00083E78" w14:paraId="3A53F8DA"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6DF064B2" w14:textId="77777777" w:rsidR="00271316" w:rsidRPr="00083E78" w:rsidRDefault="00271316" w:rsidP="00B36647">
            <w:pPr>
              <w:pStyle w:val="EndnoteText"/>
              <w:rPr>
                <w:color w:val="000000"/>
                <w:szCs w:val="22"/>
              </w:rPr>
            </w:pPr>
            <w:r w:rsidRPr="00083E78">
              <w:rPr>
                <w:b/>
                <w:color w:val="000000"/>
              </w:rPr>
              <w:t>3.</w:t>
            </w:r>
            <w:r w:rsidRPr="00083E78">
              <w:rPr>
                <w:b/>
                <w:color w:val="000000"/>
              </w:rPr>
              <w:tab/>
              <w:t>PALĪGVIELU SARAKSTS</w:t>
            </w:r>
          </w:p>
        </w:tc>
      </w:tr>
    </w:tbl>
    <w:p w14:paraId="427E8429" w14:textId="77777777" w:rsidR="00271316" w:rsidRPr="00083E78" w:rsidRDefault="00271316" w:rsidP="00B36647">
      <w:pPr>
        <w:tabs>
          <w:tab w:val="left" w:pos="567"/>
        </w:tabs>
        <w:rPr>
          <w:color w:val="000000"/>
          <w:szCs w:val="22"/>
          <w:lang w:val="lv-LV"/>
        </w:rPr>
      </w:pPr>
    </w:p>
    <w:p w14:paraId="0AA0DEE2" w14:textId="77777777" w:rsidR="00271316" w:rsidRPr="00083E78" w:rsidRDefault="00271316" w:rsidP="00B36647">
      <w:pPr>
        <w:tabs>
          <w:tab w:val="left" w:pos="567"/>
        </w:tabs>
        <w:rPr>
          <w:color w:val="000000"/>
          <w:szCs w:val="22"/>
          <w:lang w:val="lv-LV"/>
        </w:rPr>
      </w:pPr>
      <w:r w:rsidRPr="00083E78">
        <w:rPr>
          <w:color w:val="000000"/>
          <w:lang w:val="lv-LV"/>
        </w:rPr>
        <w:t xml:space="preserve">Citas Enbrel sastāvdaļas ir: </w:t>
      </w:r>
    </w:p>
    <w:p w14:paraId="58932A3D" w14:textId="77777777" w:rsidR="00271316" w:rsidRPr="00083E78" w:rsidRDefault="00271316" w:rsidP="00B36647">
      <w:pPr>
        <w:tabs>
          <w:tab w:val="left" w:pos="567"/>
        </w:tabs>
        <w:rPr>
          <w:color w:val="000000"/>
          <w:szCs w:val="22"/>
          <w:lang w:val="lv-LV"/>
        </w:rPr>
      </w:pPr>
      <w:r w:rsidRPr="00083E78">
        <w:rPr>
          <w:color w:val="000000"/>
          <w:lang w:val="lv-LV"/>
        </w:rPr>
        <w:t>saharoze, nātrija hlorīds, L-arginīna hidrohlorīds, nātrija dihidrogēnfosfāta dihidrāts, nātrija hidrogēnfosfāta dihidrāts un ūdens injekcijām.</w:t>
      </w:r>
    </w:p>
    <w:p w14:paraId="20C85176" w14:textId="77777777" w:rsidR="00271316" w:rsidRPr="00083E78" w:rsidRDefault="00271316" w:rsidP="00B36647">
      <w:pPr>
        <w:tabs>
          <w:tab w:val="left" w:pos="567"/>
        </w:tabs>
        <w:rPr>
          <w:color w:val="000000"/>
          <w:szCs w:val="22"/>
          <w:lang w:val="lv-LV"/>
        </w:rPr>
      </w:pPr>
    </w:p>
    <w:p w14:paraId="3FE9D38A" w14:textId="77777777" w:rsidR="00271316" w:rsidRPr="00083E78" w:rsidRDefault="00271316" w:rsidP="00B36647">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083E78" w14:paraId="2C8B7AD9"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08652D67" w14:textId="77777777" w:rsidR="00271316" w:rsidRPr="00083E78" w:rsidRDefault="00271316" w:rsidP="00B36647">
            <w:pPr>
              <w:tabs>
                <w:tab w:val="left" w:pos="567"/>
              </w:tabs>
              <w:rPr>
                <w:color w:val="000000"/>
                <w:szCs w:val="22"/>
                <w:lang w:val="lv-LV"/>
              </w:rPr>
            </w:pPr>
            <w:r w:rsidRPr="00083E78">
              <w:rPr>
                <w:b/>
                <w:color w:val="000000"/>
                <w:lang w:val="lv-LV"/>
              </w:rPr>
              <w:t>4.</w:t>
            </w:r>
            <w:r w:rsidRPr="00083E78">
              <w:rPr>
                <w:b/>
                <w:color w:val="000000"/>
                <w:lang w:val="lv-LV"/>
              </w:rPr>
              <w:tab/>
              <w:t>ZĀĻU FORMA UN SATURS</w:t>
            </w:r>
          </w:p>
        </w:tc>
      </w:tr>
    </w:tbl>
    <w:p w14:paraId="7DF493AC" w14:textId="77777777" w:rsidR="00271316" w:rsidRPr="00083E78" w:rsidRDefault="00271316" w:rsidP="00B36647">
      <w:pPr>
        <w:tabs>
          <w:tab w:val="left" w:pos="567"/>
        </w:tabs>
        <w:rPr>
          <w:color w:val="000000"/>
          <w:szCs w:val="22"/>
          <w:lang w:val="lv-LV"/>
        </w:rPr>
      </w:pPr>
    </w:p>
    <w:p w14:paraId="2AD21A35" w14:textId="77777777" w:rsidR="00271316" w:rsidRPr="00083E78" w:rsidRDefault="00271316" w:rsidP="00B36647">
      <w:pPr>
        <w:tabs>
          <w:tab w:val="left" w:pos="567"/>
        </w:tabs>
        <w:rPr>
          <w:color w:val="000000"/>
          <w:szCs w:val="22"/>
          <w:lang w:val="lv-LV"/>
        </w:rPr>
      </w:pPr>
      <w:r w:rsidRPr="00083E78">
        <w:rPr>
          <w:color w:val="000000"/>
          <w:lang w:val="lv-LV"/>
        </w:rPr>
        <w:t>Šķīdums injekcijām devu sadalītāja kārtridžā</w:t>
      </w:r>
    </w:p>
    <w:p w14:paraId="59442C4F" w14:textId="77777777" w:rsidR="00271316" w:rsidRPr="00083E78" w:rsidRDefault="00271316" w:rsidP="00B36647">
      <w:pPr>
        <w:tabs>
          <w:tab w:val="left" w:pos="567"/>
        </w:tabs>
        <w:rPr>
          <w:color w:val="000000"/>
          <w:szCs w:val="22"/>
          <w:lang w:val="lv-LV"/>
        </w:rPr>
      </w:pPr>
    </w:p>
    <w:p w14:paraId="2764B05D" w14:textId="77777777" w:rsidR="00271316" w:rsidRPr="00083E78" w:rsidRDefault="00271316" w:rsidP="00B36647">
      <w:pPr>
        <w:tabs>
          <w:tab w:val="left" w:pos="567"/>
        </w:tabs>
        <w:rPr>
          <w:color w:val="000000"/>
          <w:szCs w:val="22"/>
          <w:lang w:val="lv-LV"/>
        </w:rPr>
      </w:pPr>
      <w:r w:rsidRPr="00083E78">
        <w:rPr>
          <w:color w:val="000000"/>
          <w:lang w:val="lv-LV"/>
        </w:rPr>
        <w:t>2 devu sadalītāja kārtridži lietošanai tikai SMARTCLIC ierīcē</w:t>
      </w:r>
    </w:p>
    <w:p w14:paraId="5CCE9535" w14:textId="77777777" w:rsidR="00271316" w:rsidRPr="00083E78" w:rsidRDefault="00271316" w:rsidP="00B36647">
      <w:pPr>
        <w:tabs>
          <w:tab w:val="left" w:pos="567"/>
        </w:tabs>
        <w:rPr>
          <w:color w:val="000000"/>
          <w:szCs w:val="22"/>
          <w:lang w:val="lv-LV"/>
        </w:rPr>
      </w:pPr>
      <w:r w:rsidRPr="00083E78">
        <w:rPr>
          <w:color w:val="000000"/>
          <w:lang w:val="lv-LV"/>
        </w:rPr>
        <w:t>4 spirta tamponi</w:t>
      </w:r>
    </w:p>
    <w:p w14:paraId="7C3EFFA5" w14:textId="77777777" w:rsidR="00271316" w:rsidRPr="00083E78" w:rsidRDefault="00271316" w:rsidP="00B36647">
      <w:pPr>
        <w:tabs>
          <w:tab w:val="left" w:pos="567"/>
        </w:tabs>
        <w:rPr>
          <w:color w:val="000000"/>
          <w:szCs w:val="22"/>
          <w:lang w:val="lv-LV"/>
        </w:rPr>
      </w:pPr>
    </w:p>
    <w:p w14:paraId="17E264A4" w14:textId="77777777" w:rsidR="00271316" w:rsidRPr="00083E78" w:rsidRDefault="00271316" w:rsidP="00B36647">
      <w:pPr>
        <w:tabs>
          <w:tab w:val="left" w:pos="567"/>
        </w:tabs>
        <w:rPr>
          <w:color w:val="000000"/>
          <w:szCs w:val="22"/>
          <w:highlight w:val="lightGray"/>
          <w:lang w:val="lv-LV"/>
        </w:rPr>
      </w:pPr>
      <w:r w:rsidRPr="00083E78">
        <w:rPr>
          <w:color w:val="000000"/>
          <w:highlight w:val="lightGray"/>
          <w:lang w:val="lv-LV"/>
        </w:rPr>
        <w:t>4 devu sadalītāja kārtridži</w:t>
      </w:r>
      <w:r w:rsidRPr="00083E78">
        <w:rPr>
          <w:color w:val="000000"/>
          <w:lang w:val="lv-LV"/>
        </w:rPr>
        <w:t xml:space="preserve"> lietošanai tikai SMARTCLIC ierīcē</w:t>
      </w:r>
    </w:p>
    <w:p w14:paraId="633B9941" w14:textId="77777777" w:rsidR="00271316" w:rsidRPr="00083E78" w:rsidRDefault="00271316" w:rsidP="00B36647">
      <w:pPr>
        <w:tabs>
          <w:tab w:val="left" w:pos="567"/>
        </w:tabs>
        <w:rPr>
          <w:color w:val="000000"/>
          <w:szCs w:val="22"/>
          <w:highlight w:val="lightGray"/>
          <w:lang w:val="lv-LV"/>
        </w:rPr>
      </w:pPr>
      <w:r w:rsidRPr="00083E78">
        <w:rPr>
          <w:color w:val="000000"/>
          <w:highlight w:val="lightGray"/>
          <w:lang w:val="lv-LV"/>
        </w:rPr>
        <w:t>8 spirta tamponi</w:t>
      </w:r>
    </w:p>
    <w:p w14:paraId="00733CDE" w14:textId="77777777" w:rsidR="00271316" w:rsidRPr="00083E78" w:rsidRDefault="00271316" w:rsidP="00B36647">
      <w:pPr>
        <w:tabs>
          <w:tab w:val="left" w:pos="567"/>
        </w:tabs>
        <w:rPr>
          <w:color w:val="000000"/>
          <w:szCs w:val="22"/>
          <w:highlight w:val="lightGray"/>
          <w:lang w:val="lv-LV"/>
        </w:rPr>
      </w:pPr>
    </w:p>
    <w:p w14:paraId="5FF2B37D" w14:textId="77777777" w:rsidR="00271316" w:rsidRPr="00083E78" w:rsidRDefault="00271316" w:rsidP="00B36647">
      <w:pPr>
        <w:tabs>
          <w:tab w:val="left" w:pos="567"/>
        </w:tabs>
        <w:rPr>
          <w:color w:val="000000"/>
          <w:szCs w:val="22"/>
          <w:highlight w:val="lightGray"/>
          <w:lang w:val="lv-LV"/>
        </w:rPr>
      </w:pPr>
      <w:r w:rsidRPr="00083E78">
        <w:rPr>
          <w:color w:val="000000"/>
          <w:highlight w:val="lightGray"/>
          <w:lang w:val="lv-LV"/>
        </w:rPr>
        <w:t>12 devu sadalītāja kārtridži</w:t>
      </w:r>
      <w:r w:rsidRPr="00083E78">
        <w:rPr>
          <w:color w:val="000000"/>
          <w:lang w:val="lv-LV"/>
        </w:rPr>
        <w:t xml:space="preserve"> lietošanai tikai SMARTCLIC ierīcē</w:t>
      </w:r>
    </w:p>
    <w:p w14:paraId="7CDCAE01" w14:textId="77777777" w:rsidR="00271316" w:rsidRPr="00083E78" w:rsidRDefault="00271316" w:rsidP="00B36647">
      <w:pPr>
        <w:tabs>
          <w:tab w:val="left" w:pos="567"/>
        </w:tabs>
        <w:rPr>
          <w:color w:val="000000"/>
          <w:szCs w:val="22"/>
          <w:lang w:val="lv-LV"/>
        </w:rPr>
      </w:pPr>
      <w:r w:rsidRPr="00083E78">
        <w:rPr>
          <w:color w:val="000000"/>
          <w:highlight w:val="lightGray"/>
          <w:lang w:val="lv-LV"/>
        </w:rPr>
        <w:t>24 spirta tamponi</w:t>
      </w:r>
    </w:p>
    <w:p w14:paraId="390C61BD" w14:textId="77777777" w:rsidR="00271316" w:rsidRPr="00083E78" w:rsidRDefault="00271316" w:rsidP="00B36647">
      <w:pPr>
        <w:pStyle w:val="EndnoteText"/>
        <w:rPr>
          <w:color w:val="000000"/>
          <w:szCs w:val="22"/>
        </w:rPr>
      </w:pPr>
    </w:p>
    <w:p w14:paraId="2B0E4F6D" w14:textId="77777777" w:rsidR="00271316" w:rsidRPr="00083E78" w:rsidRDefault="00271316" w:rsidP="00B36647">
      <w:pPr>
        <w:pStyle w:val="EndnoteText"/>
        <w:rPr>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D03694" w14:paraId="16D0F06D"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5F09D22D" w14:textId="77777777" w:rsidR="00271316" w:rsidRPr="00083E78" w:rsidRDefault="00271316" w:rsidP="00B36647">
            <w:pPr>
              <w:tabs>
                <w:tab w:val="left" w:pos="567"/>
              </w:tabs>
              <w:rPr>
                <w:color w:val="000000"/>
                <w:szCs w:val="22"/>
                <w:lang w:val="lv-LV"/>
              </w:rPr>
            </w:pPr>
            <w:r w:rsidRPr="00083E78">
              <w:rPr>
                <w:b/>
                <w:color w:val="000000"/>
                <w:lang w:val="lv-LV"/>
              </w:rPr>
              <w:t>5.</w:t>
            </w:r>
            <w:r w:rsidRPr="00083E78">
              <w:rPr>
                <w:b/>
                <w:color w:val="000000"/>
                <w:lang w:val="lv-LV"/>
              </w:rPr>
              <w:tab/>
              <w:t>LIETOŠANAS UN IEVADĪŠANAS VEIDS(-I)</w:t>
            </w:r>
          </w:p>
        </w:tc>
      </w:tr>
    </w:tbl>
    <w:p w14:paraId="68A44489" w14:textId="77777777" w:rsidR="00271316" w:rsidRPr="00083E78" w:rsidRDefault="00271316" w:rsidP="00B36647">
      <w:pPr>
        <w:tabs>
          <w:tab w:val="left" w:pos="567"/>
        </w:tabs>
        <w:rPr>
          <w:color w:val="000000"/>
          <w:szCs w:val="22"/>
          <w:lang w:val="lv-LV"/>
        </w:rPr>
      </w:pPr>
    </w:p>
    <w:p w14:paraId="00E62BCB" w14:textId="77777777" w:rsidR="00271316" w:rsidRPr="00083E78" w:rsidRDefault="00271316" w:rsidP="00B36647">
      <w:pPr>
        <w:tabs>
          <w:tab w:val="left" w:pos="567"/>
        </w:tabs>
        <w:rPr>
          <w:color w:val="000000"/>
          <w:szCs w:val="22"/>
          <w:lang w:val="lv-LV"/>
        </w:rPr>
      </w:pPr>
      <w:r w:rsidRPr="00083E78">
        <w:rPr>
          <w:color w:val="000000"/>
          <w:lang w:val="lv-LV"/>
        </w:rPr>
        <w:t>Pirms lietošanas izlasiet lietošanas instrukciju.</w:t>
      </w:r>
    </w:p>
    <w:p w14:paraId="192AAD11" w14:textId="77777777" w:rsidR="00271316" w:rsidRPr="00083E78" w:rsidRDefault="00271316" w:rsidP="00B36647">
      <w:pPr>
        <w:tabs>
          <w:tab w:val="left" w:pos="567"/>
        </w:tabs>
        <w:rPr>
          <w:color w:val="000000"/>
          <w:szCs w:val="22"/>
          <w:lang w:val="lv-LV"/>
        </w:rPr>
      </w:pPr>
      <w:r w:rsidRPr="00083E78">
        <w:rPr>
          <w:color w:val="000000"/>
          <w:lang w:val="lv-LV"/>
        </w:rPr>
        <w:t>Subkutānai lietošanai.</w:t>
      </w:r>
    </w:p>
    <w:p w14:paraId="153E2000" w14:textId="77777777" w:rsidR="00271316" w:rsidRPr="00083E78" w:rsidRDefault="00271316" w:rsidP="00B36647">
      <w:pPr>
        <w:tabs>
          <w:tab w:val="left" w:pos="567"/>
        </w:tabs>
        <w:rPr>
          <w:color w:val="000000"/>
          <w:szCs w:val="22"/>
          <w:lang w:val="lv-LV"/>
        </w:rPr>
      </w:pPr>
    </w:p>
    <w:p w14:paraId="0B5E4F2C" w14:textId="77777777" w:rsidR="00271316" w:rsidRPr="00083E78" w:rsidRDefault="00271316" w:rsidP="00B36647">
      <w:pPr>
        <w:autoSpaceDE w:val="0"/>
        <w:autoSpaceDN w:val="0"/>
        <w:adjustRightInd w:val="0"/>
        <w:rPr>
          <w:color w:val="000000"/>
          <w:szCs w:val="22"/>
          <w:lang w:val="lv-LV"/>
        </w:rPr>
      </w:pPr>
      <w:r w:rsidRPr="00083E78">
        <w:rPr>
          <w:color w:val="000000"/>
          <w:lang w:val="lv-LV"/>
        </w:rPr>
        <w:t>Padoms injicēšanai:</w:t>
      </w:r>
    </w:p>
    <w:p w14:paraId="3C0FF86E" w14:textId="77777777" w:rsidR="00271316" w:rsidRPr="00083E78" w:rsidRDefault="00271316" w:rsidP="00B36647">
      <w:pPr>
        <w:pStyle w:val="EndnoteText"/>
        <w:tabs>
          <w:tab w:val="clear" w:pos="567"/>
          <w:tab w:val="left" w:pos="720"/>
        </w:tabs>
        <w:autoSpaceDE w:val="0"/>
        <w:autoSpaceDN w:val="0"/>
        <w:adjustRightInd w:val="0"/>
        <w:rPr>
          <w:color w:val="000000"/>
          <w:szCs w:val="22"/>
        </w:rPr>
      </w:pPr>
      <w:r w:rsidRPr="00083E78">
        <w:rPr>
          <w:color w:val="000000"/>
        </w:rPr>
        <w:t xml:space="preserve">šķīdumu injicējiet pēc tam, kad tas sasniedzis istabas temperatūru (15 līdz 30 minūtes pēc izņemšanas no ledusskapja). </w:t>
      </w:r>
    </w:p>
    <w:p w14:paraId="4BBA60F3" w14:textId="77777777" w:rsidR="00271316" w:rsidRPr="00083E78" w:rsidRDefault="00271316" w:rsidP="00B36647">
      <w:pPr>
        <w:tabs>
          <w:tab w:val="left" w:pos="567"/>
        </w:tabs>
        <w:rPr>
          <w:color w:val="000000"/>
          <w:szCs w:val="22"/>
          <w:lang w:val="lv-LV"/>
        </w:rPr>
      </w:pPr>
    </w:p>
    <w:p w14:paraId="48262949" w14:textId="77777777" w:rsidR="00271316" w:rsidRPr="00083E78" w:rsidRDefault="00271316" w:rsidP="00B36647">
      <w:pPr>
        <w:tabs>
          <w:tab w:val="left" w:pos="567"/>
        </w:tabs>
        <w:rPr>
          <w:color w:val="000000"/>
          <w:szCs w:val="22"/>
          <w:lang w:val="lv-LV"/>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271316" w:rsidRPr="00A848CE" w14:paraId="65CD98E2"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7B0ABBA5" w14:textId="77777777" w:rsidR="00271316" w:rsidRPr="00083E78" w:rsidRDefault="00271316" w:rsidP="00B36647">
            <w:pPr>
              <w:tabs>
                <w:tab w:val="left" w:pos="567"/>
              </w:tabs>
              <w:ind w:left="567" w:hanging="567"/>
              <w:rPr>
                <w:b/>
                <w:color w:val="000000"/>
                <w:szCs w:val="22"/>
                <w:lang w:val="lv-LV"/>
              </w:rPr>
            </w:pPr>
            <w:r w:rsidRPr="00083E78">
              <w:rPr>
                <w:b/>
                <w:color w:val="000000"/>
                <w:lang w:val="lv-LV"/>
              </w:rPr>
              <w:t>6.</w:t>
            </w:r>
            <w:r w:rsidRPr="00083E78">
              <w:rPr>
                <w:b/>
                <w:color w:val="000000"/>
                <w:lang w:val="lv-LV"/>
              </w:rPr>
              <w:tab/>
              <w:t>ĪPAŠI BRĪDINĀJUMI PAR ZĀĻU UZGLABĀŠANU BĒRNIEM NEREDZAMĀ UN NEPIEEJAMĀ VIETĀ</w:t>
            </w:r>
          </w:p>
        </w:tc>
      </w:tr>
    </w:tbl>
    <w:p w14:paraId="1B6EFE54" w14:textId="77777777" w:rsidR="00271316" w:rsidRPr="00083E78" w:rsidRDefault="00271316" w:rsidP="00B36647">
      <w:pPr>
        <w:tabs>
          <w:tab w:val="left" w:pos="567"/>
        </w:tabs>
        <w:rPr>
          <w:color w:val="000000"/>
          <w:szCs w:val="22"/>
          <w:lang w:val="lv-LV"/>
        </w:rPr>
      </w:pPr>
    </w:p>
    <w:p w14:paraId="0C1FA965" w14:textId="77777777" w:rsidR="00271316" w:rsidRPr="00083E78" w:rsidRDefault="00271316" w:rsidP="00B36647">
      <w:pPr>
        <w:tabs>
          <w:tab w:val="left" w:pos="567"/>
        </w:tabs>
        <w:rPr>
          <w:color w:val="000000"/>
          <w:szCs w:val="22"/>
          <w:lang w:val="lv-LV"/>
        </w:rPr>
      </w:pPr>
      <w:r w:rsidRPr="00083E78">
        <w:rPr>
          <w:color w:val="000000"/>
          <w:lang w:val="lv-LV"/>
        </w:rPr>
        <w:t>Uzglabāt bērniem neredzamā un nepieejamā vietā.</w:t>
      </w:r>
    </w:p>
    <w:p w14:paraId="35B2491B" w14:textId="77777777" w:rsidR="00271316" w:rsidRPr="00083E78" w:rsidRDefault="00271316" w:rsidP="00B36647">
      <w:pPr>
        <w:tabs>
          <w:tab w:val="left" w:pos="567"/>
        </w:tabs>
        <w:rPr>
          <w:color w:val="000000"/>
          <w:szCs w:val="22"/>
          <w:lang w:val="lv-LV"/>
        </w:rPr>
      </w:pPr>
    </w:p>
    <w:p w14:paraId="13AB5A3E" w14:textId="77777777" w:rsidR="00271316" w:rsidRPr="00083E78" w:rsidRDefault="00271316" w:rsidP="00B36647">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A848CE" w14:paraId="4EC54127"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2FB1B04D" w14:textId="77777777" w:rsidR="00271316" w:rsidRPr="00083E78" w:rsidRDefault="00271316" w:rsidP="00B36647">
            <w:pPr>
              <w:pStyle w:val="EndnoteText"/>
              <w:keepNext/>
              <w:rPr>
                <w:color w:val="000000"/>
                <w:szCs w:val="22"/>
              </w:rPr>
            </w:pPr>
            <w:r w:rsidRPr="00083E78">
              <w:rPr>
                <w:b/>
                <w:color w:val="000000"/>
              </w:rPr>
              <w:t>7.</w:t>
            </w:r>
            <w:r w:rsidRPr="00083E78">
              <w:rPr>
                <w:b/>
                <w:color w:val="000000"/>
              </w:rPr>
              <w:tab/>
              <w:t>CITI ĪPAŠI BRĪDINĀJUMI, JA NEPIECIEŠAMS</w:t>
            </w:r>
          </w:p>
        </w:tc>
      </w:tr>
    </w:tbl>
    <w:p w14:paraId="3356EC6A" w14:textId="77777777" w:rsidR="00271316" w:rsidRPr="00083E78" w:rsidRDefault="00271316" w:rsidP="00B36647">
      <w:pPr>
        <w:tabs>
          <w:tab w:val="left" w:pos="567"/>
        </w:tabs>
        <w:rPr>
          <w:color w:val="000000"/>
          <w:szCs w:val="22"/>
          <w:lang w:val="lv-LV"/>
        </w:rPr>
      </w:pPr>
    </w:p>
    <w:p w14:paraId="28B85C2D" w14:textId="77777777" w:rsidR="00271316" w:rsidRPr="00083E78" w:rsidRDefault="00271316" w:rsidP="00B36647">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083E78" w14:paraId="11A82009"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43B4FF04" w14:textId="77777777" w:rsidR="00271316" w:rsidRPr="00083E78" w:rsidRDefault="00271316" w:rsidP="00B36647">
            <w:pPr>
              <w:tabs>
                <w:tab w:val="left" w:pos="567"/>
              </w:tabs>
              <w:rPr>
                <w:color w:val="000000"/>
                <w:szCs w:val="22"/>
                <w:lang w:val="lv-LV"/>
              </w:rPr>
            </w:pPr>
            <w:r w:rsidRPr="00083E78">
              <w:rPr>
                <w:b/>
                <w:color w:val="000000"/>
                <w:lang w:val="lv-LV"/>
              </w:rPr>
              <w:lastRenderedPageBreak/>
              <w:t>8.</w:t>
            </w:r>
            <w:r w:rsidRPr="00083E78">
              <w:rPr>
                <w:b/>
                <w:color w:val="000000"/>
                <w:lang w:val="lv-LV"/>
              </w:rPr>
              <w:tab/>
              <w:t>DERĪGUMA TERMIŅŠ</w:t>
            </w:r>
          </w:p>
        </w:tc>
      </w:tr>
    </w:tbl>
    <w:p w14:paraId="79E1BC1A" w14:textId="77777777" w:rsidR="00271316" w:rsidRPr="00083E78" w:rsidRDefault="00271316" w:rsidP="00B36647">
      <w:pPr>
        <w:tabs>
          <w:tab w:val="left" w:pos="567"/>
        </w:tabs>
        <w:rPr>
          <w:color w:val="000000"/>
          <w:szCs w:val="22"/>
          <w:lang w:val="lv-LV"/>
        </w:rPr>
      </w:pPr>
    </w:p>
    <w:p w14:paraId="63FA328B" w14:textId="77777777" w:rsidR="00271316" w:rsidRPr="00083E78" w:rsidRDefault="00271316" w:rsidP="00B36647">
      <w:pPr>
        <w:tabs>
          <w:tab w:val="left" w:pos="567"/>
        </w:tabs>
        <w:rPr>
          <w:color w:val="000000"/>
          <w:szCs w:val="22"/>
          <w:lang w:val="lv-LV"/>
        </w:rPr>
      </w:pPr>
      <w:r w:rsidRPr="00083E78">
        <w:rPr>
          <w:color w:val="000000"/>
          <w:lang w:val="lv-LV"/>
        </w:rPr>
        <w:t>EXP</w:t>
      </w:r>
    </w:p>
    <w:p w14:paraId="1071FD81" w14:textId="77777777" w:rsidR="00271316" w:rsidRPr="00083E78" w:rsidRDefault="00271316" w:rsidP="00B36647">
      <w:pPr>
        <w:tabs>
          <w:tab w:val="left" w:pos="567"/>
        </w:tabs>
        <w:rPr>
          <w:color w:val="000000"/>
          <w:szCs w:val="22"/>
          <w:lang w:val="lv-LV"/>
        </w:rPr>
      </w:pPr>
    </w:p>
    <w:p w14:paraId="0016ECC6" w14:textId="77777777" w:rsidR="00271316" w:rsidRPr="00083E78" w:rsidRDefault="00271316" w:rsidP="00B36647">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083E78" w14:paraId="542709DA"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0A86102B" w14:textId="77777777" w:rsidR="00271316" w:rsidRPr="00083E78" w:rsidRDefault="00271316" w:rsidP="00B36647">
            <w:pPr>
              <w:tabs>
                <w:tab w:val="left" w:pos="567"/>
              </w:tabs>
              <w:rPr>
                <w:color w:val="000000"/>
                <w:szCs w:val="22"/>
                <w:lang w:val="lv-LV"/>
              </w:rPr>
            </w:pPr>
            <w:r w:rsidRPr="00083E78">
              <w:rPr>
                <w:b/>
                <w:color w:val="000000"/>
                <w:lang w:val="lv-LV"/>
              </w:rPr>
              <w:t>9.</w:t>
            </w:r>
            <w:r w:rsidRPr="00083E78">
              <w:rPr>
                <w:b/>
                <w:color w:val="000000"/>
                <w:lang w:val="lv-LV"/>
              </w:rPr>
              <w:tab/>
              <w:t>ĪPAŠI UZGLABĀŠANAS NOSACĪJUMI</w:t>
            </w:r>
          </w:p>
        </w:tc>
      </w:tr>
    </w:tbl>
    <w:p w14:paraId="78B1DB95" w14:textId="77777777" w:rsidR="00271316" w:rsidRPr="00083E78" w:rsidRDefault="00271316" w:rsidP="00B36647">
      <w:pPr>
        <w:tabs>
          <w:tab w:val="left" w:pos="567"/>
        </w:tabs>
        <w:rPr>
          <w:color w:val="000000"/>
          <w:szCs w:val="22"/>
          <w:lang w:val="lv-LV"/>
        </w:rPr>
      </w:pPr>
    </w:p>
    <w:p w14:paraId="5A41E6A0" w14:textId="77777777" w:rsidR="00271316" w:rsidRPr="00083E78" w:rsidRDefault="00271316" w:rsidP="00B36647">
      <w:pPr>
        <w:tabs>
          <w:tab w:val="left" w:pos="567"/>
        </w:tabs>
        <w:rPr>
          <w:color w:val="000000"/>
          <w:szCs w:val="22"/>
          <w:lang w:val="lv-LV"/>
        </w:rPr>
      </w:pPr>
      <w:r w:rsidRPr="00083E78">
        <w:rPr>
          <w:color w:val="000000"/>
          <w:lang w:val="lv-LV"/>
        </w:rPr>
        <w:t>Uzglabāt ledusskapī.</w:t>
      </w:r>
    </w:p>
    <w:p w14:paraId="2D397FF0" w14:textId="77777777" w:rsidR="00271316" w:rsidRPr="00083E78" w:rsidRDefault="00271316" w:rsidP="00B36647">
      <w:pPr>
        <w:tabs>
          <w:tab w:val="left" w:pos="567"/>
        </w:tabs>
        <w:rPr>
          <w:color w:val="000000"/>
          <w:szCs w:val="22"/>
          <w:lang w:val="lv-LV"/>
        </w:rPr>
      </w:pPr>
      <w:r w:rsidRPr="00083E78">
        <w:rPr>
          <w:color w:val="000000"/>
          <w:lang w:val="lv-LV"/>
        </w:rPr>
        <w:t>Nesasaldēt.</w:t>
      </w:r>
    </w:p>
    <w:p w14:paraId="11EDDEAD" w14:textId="77777777" w:rsidR="00271316" w:rsidRPr="00083E78" w:rsidRDefault="00271316" w:rsidP="00B36647">
      <w:pPr>
        <w:tabs>
          <w:tab w:val="left" w:pos="567"/>
        </w:tabs>
        <w:rPr>
          <w:color w:val="000000"/>
          <w:szCs w:val="22"/>
          <w:lang w:val="lv-LV"/>
        </w:rPr>
      </w:pPr>
    </w:p>
    <w:p w14:paraId="6D844712" w14:textId="77777777" w:rsidR="00271316" w:rsidRPr="00083E78" w:rsidRDefault="00271316" w:rsidP="00B36647">
      <w:pPr>
        <w:tabs>
          <w:tab w:val="left" w:pos="567"/>
        </w:tabs>
        <w:rPr>
          <w:color w:val="000000"/>
          <w:szCs w:val="22"/>
          <w:lang w:val="lv-LV"/>
        </w:rPr>
      </w:pPr>
      <w:r w:rsidRPr="00083E78">
        <w:rPr>
          <w:color w:val="000000"/>
          <w:lang w:val="lv-LV"/>
        </w:rPr>
        <w:t>Alternatīvus uzglabāšanas nosacījumus skatīt lietošanas instrukcijā.</w:t>
      </w:r>
    </w:p>
    <w:p w14:paraId="06A76E89" w14:textId="77777777" w:rsidR="00271316" w:rsidRPr="00083E78" w:rsidRDefault="00271316" w:rsidP="00B36647">
      <w:pPr>
        <w:tabs>
          <w:tab w:val="left" w:pos="567"/>
        </w:tabs>
        <w:rPr>
          <w:color w:val="000000"/>
          <w:szCs w:val="22"/>
          <w:lang w:val="lv-LV"/>
        </w:rPr>
      </w:pPr>
    </w:p>
    <w:p w14:paraId="60482DF2" w14:textId="77777777" w:rsidR="00271316" w:rsidRPr="00083E78" w:rsidRDefault="00271316" w:rsidP="00B36647">
      <w:pPr>
        <w:tabs>
          <w:tab w:val="left" w:pos="567"/>
        </w:tabs>
        <w:rPr>
          <w:color w:val="000000"/>
          <w:szCs w:val="22"/>
          <w:lang w:val="lv-LV"/>
        </w:rPr>
      </w:pPr>
      <w:r w:rsidRPr="00083E78">
        <w:rPr>
          <w:color w:val="000000"/>
          <w:lang w:val="lv-LV"/>
        </w:rPr>
        <w:t>Devu sadalītāja kārtridžus uzglabāt ārējā iepakojumā, lai pasargātu no gaismas.</w:t>
      </w:r>
    </w:p>
    <w:p w14:paraId="4C179540" w14:textId="77777777" w:rsidR="00271316" w:rsidRPr="00083E78" w:rsidRDefault="00271316" w:rsidP="00B36647">
      <w:pPr>
        <w:tabs>
          <w:tab w:val="left" w:pos="567"/>
        </w:tabs>
        <w:rPr>
          <w:color w:val="000000"/>
          <w:szCs w:val="22"/>
          <w:lang w:val="lv-LV"/>
        </w:rPr>
      </w:pPr>
    </w:p>
    <w:p w14:paraId="3FC58726" w14:textId="77777777" w:rsidR="00271316" w:rsidRPr="00083E78" w:rsidRDefault="00271316" w:rsidP="00B36647">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A848CE" w14:paraId="52CFD7E5" w14:textId="77777777" w:rsidTr="00271316">
        <w:trPr>
          <w:cantSplit/>
        </w:trPr>
        <w:tc>
          <w:tcPr>
            <w:tcW w:w="9289" w:type="dxa"/>
            <w:tcBorders>
              <w:top w:val="single" w:sz="4" w:space="0" w:color="auto"/>
              <w:left w:val="single" w:sz="4" w:space="0" w:color="auto"/>
              <w:bottom w:val="single" w:sz="4" w:space="0" w:color="auto"/>
              <w:right w:val="single" w:sz="4" w:space="0" w:color="auto"/>
            </w:tcBorders>
            <w:hideMark/>
          </w:tcPr>
          <w:p w14:paraId="17DEA0E9" w14:textId="77777777" w:rsidR="00271316" w:rsidRPr="00083E78" w:rsidRDefault="00271316" w:rsidP="00B36647">
            <w:pPr>
              <w:tabs>
                <w:tab w:val="left" w:pos="567"/>
              </w:tabs>
              <w:ind w:left="567" w:hanging="567"/>
              <w:rPr>
                <w:b/>
                <w:color w:val="000000"/>
                <w:szCs w:val="22"/>
                <w:lang w:val="lv-LV"/>
              </w:rPr>
            </w:pPr>
            <w:r w:rsidRPr="00083E78">
              <w:rPr>
                <w:b/>
                <w:color w:val="000000"/>
                <w:lang w:val="lv-LV"/>
              </w:rPr>
              <w:t>10.</w:t>
            </w:r>
            <w:r w:rsidRPr="00083E78">
              <w:rPr>
                <w:b/>
                <w:color w:val="000000"/>
                <w:lang w:val="lv-LV"/>
              </w:rPr>
              <w:tab/>
              <w:t>ĪPAŠI PIESARDZĪBAS PASĀKUMI, IZNĪCINOT NEIZLIETOTĀS ZĀLES VAI IZMANTOTOS MATERIĀLUS, KAS BIJUŠI SASKARĒ AR ŠĪM ZĀLĒM, JA PIEMĒROJAMS</w:t>
            </w:r>
          </w:p>
        </w:tc>
      </w:tr>
    </w:tbl>
    <w:p w14:paraId="0A9A5073" w14:textId="77777777" w:rsidR="00271316" w:rsidRPr="00083E78" w:rsidRDefault="00271316" w:rsidP="00B36647">
      <w:pPr>
        <w:tabs>
          <w:tab w:val="left" w:pos="567"/>
        </w:tabs>
        <w:rPr>
          <w:color w:val="000000"/>
          <w:szCs w:val="22"/>
          <w:lang w:val="lv-LV"/>
        </w:rPr>
      </w:pPr>
    </w:p>
    <w:p w14:paraId="56DCEFF5" w14:textId="77777777" w:rsidR="00271316" w:rsidRPr="00083E78" w:rsidRDefault="00271316" w:rsidP="00B36647">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A848CE" w14:paraId="78C9A384"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74EE65F0" w14:textId="77777777" w:rsidR="00271316" w:rsidRPr="00083E78" w:rsidRDefault="00271316" w:rsidP="00B36647">
            <w:pPr>
              <w:tabs>
                <w:tab w:val="left" w:pos="567"/>
              </w:tabs>
              <w:rPr>
                <w:b/>
                <w:color w:val="000000"/>
                <w:szCs w:val="22"/>
                <w:lang w:val="lv-LV"/>
              </w:rPr>
            </w:pPr>
            <w:r w:rsidRPr="00083E78">
              <w:rPr>
                <w:b/>
                <w:color w:val="000000"/>
                <w:lang w:val="lv-LV"/>
              </w:rPr>
              <w:t>11.</w:t>
            </w:r>
            <w:r w:rsidRPr="00083E78">
              <w:rPr>
                <w:b/>
                <w:color w:val="000000"/>
                <w:lang w:val="lv-LV"/>
              </w:rPr>
              <w:tab/>
              <w:t>REĢISTRĀCIJAS APLIECĪBAS ĪPAŠNIEKA NOSAUKUMS UN ADRESE</w:t>
            </w:r>
          </w:p>
        </w:tc>
      </w:tr>
    </w:tbl>
    <w:p w14:paraId="6A92FE8E" w14:textId="77777777" w:rsidR="00271316" w:rsidRPr="00083E78" w:rsidRDefault="00271316" w:rsidP="00B36647">
      <w:pPr>
        <w:tabs>
          <w:tab w:val="left" w:pos="567"/>
        </w:tabs>
        <w:rPr>
          <w:color w:val="000000"/>
          <w:szCs w:val="22"/>
          <w:lang w:val="lv-LV"/>
        </w:rPr>
      </w:pPr>
    </w:p>
    <w:p w14:paraId="243C7451" w14:textId="77777777" w:rsidR="00271316" w:rsidRPr="00083E78" w:rsidRDefault="00271316" w:rsidP="00B36647">
      <w:pPr>
        <w:autoSpaceDE w:val="0"/>
        <w:autoSpaceDN w:val="0"/>
        <w:adjustRightInd w:val="0"/>
        <w:rPr>
          <w:color w:val="000000"/>
          <w:szCs w:val="20"/>
          <w:lang w:val="lv-LV"/>
        </w:rPr>
      </w:pPr>
      <w:r w:rsidRPr="00083E78">
        <w:rPr>
          <w:color w:val="000000"/>
          <w:lang w:val="lv-LV"/>
        </w:rPr>
        <w:t>Pfizer Europe MA EEIG</w:t>
      </w:r>
    </w:p>
    <w:p w14:paraId="3E46FC07" w14:textId="77777777" w:rsidR="00271316" w:rsidRPr="00083E78" w:rsidRDefault="00271316" w:rsidP="00B36647">
      <w:pPr>
        <w:autoSpaceDE w:val="0"/>
        <w:autoSpaceDN w:val="0"/>
        <w:adjustRightInd w:val="0"/>
        <w:rPr>
          <w:color w:val="000000"/>
          <w:lang w:val="lv-LV"/>
        </w:rPr>
      </w:pPr>
      <w:r w:rsidRPr="00083E78">
        <w:rPr>
          <w:color w:val="000000"/>
          <w:lang w:val="lv-LV"/>
        </w:rPr>
        <w:t>Boulevard de la Plaine 17</w:t>
      </w:r>
    </w:p>
    <w:p w14:paraId="443F5FA6" w14:textId="77777777" w:rsidR="00271316" w:rsidRPr="00083E78" w:rsidRDefault="00271316" w:rsidP="00B36647">
      <w:pPr>
        <w:autoSpaceDE w:val="0"/>
        <w:autoSpaceDN w:val="0"/>
        <w:adjustRightInd w:val="0"/>
        <w:rPr>
          <w:color w:val="000000"/>
          <w:lang w:val="lv-LV"/>
        </w:rPr>
      </w:pPr>
      <w:r w:rsidRPr="00083E78">
        <w:rPr>
          <w:color w:val="000000"/>
          <w:lang w:val="lv-LV"/>
        </w:rPr>
        <w:t>1050 Bruxelles</w:t>
      </w:r>
    </w:p>
    <w:p w14:paraId="4E454B9B" w14:textId="77777777" w:rsidR="00271316" w:rsidRPr="00083E78" w:rsidRDefault="00271316" w:rsidP="00B36647">
      <w:pPr>
        <w:tabs>
          <w:tab w:val="left" w:pos="567"/>
        </w:tabs>
        <w:rPr>
          <w:color w:val="000000"/>
          <w:szCs w:val="22"/>
          <w:lang w:val="lv-LV"/>
        </w:rPr>
      </w:pPr>
      <w:r w:rsidRPr="00083E78">
        <w:rPr>
          <w:color w:val="000000"/>
          <w:lang w:val="lv-LV"/>
        </w:rPr>
        <w:t>Beļģija</w:t>
      </w:r>
    </w:p>
    <w:p w14:paraId="53724D27" w14:textId="77777777" w:rsidR="00271316" w:rsidRPr="00083E78" w:rsidRDefault="00271316" w:rsidP="00B36647">
      <w:pPr>
        <w:tabs>
          <w:tab w:val="left" w:pos="567"/>
        </w:tabs>
        <w:rPr>
          <w:color w:val="000000"/>
          <w:szCs w:val="22"/>
          <w:lang w:val="lv-LV"/>
        </w:rPr>
      </w:pPr>
    </w:p>
    <w:p w14:paraId="6306B4D2" w14:textId="77777777" w:rsidR="00271316" w:rsidRPr="00083E78" w:rsidRDefault="00271316" w:rsidP="00B36647">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083E78" w14:paraId="10D77B20"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1353CC76" w14:textId="77777777" w:rsidR="00271316" w:rsidRPr="00083E78" w:rsidRDefault="00271316" w:rsidP="00B36647">
            <w:pPr>
              <w:tabs>
                <w:tab w:val="left" w:pos="567"/>
              </w:tabs>
              <w:rPr>
                <w:color w:val="000000"/>
                <w:szCs w:val="22"/>
                <w:lang w:val="lv-LV"/>
              </w:rPr>
            </w:pPr>
            <w:r w:rsidRPr="00083E78">
              <w:rPr>
                <w:b/>
                <w:color w:val="000000"/>
                <w:lang w:val="lv-LV"/>
              </w:rPr>
              <w:t>12.</w:t>
            </w:r>
            <w:r w:rsidRPr="00083E78">
              <w:rPr>
                <w:b/>
                <w:color w:val="000000"/>
                <w:lang w:val="lv-LV"/>
              </w:rPr>
              <w:tab/>
              <w:t>REĢISTRĀCIJAS APLIECĪBAS NUMURS(-I)</w:t>
            </w:r>
          </w:p>
        </w:tc>
      </w:tr>
    </w:tbl>
    <w:p w14:paraId="359B2D34" w14:textId="77777777" w:rsidR="00271316" w:rsidRPr="00083E78" w:rsidRDefault="00271316" w:rsidP="00B36647">
      <w:pPr>
        <w:tabs>
          <w:tab w:val="left" w:pos="567"/>
        </w:tabs>
        <w:rPr>
          <w:color w:val="000000"/>
          <w:szCs w:val="22"/>
          <w:lang w:val="lv-LV"/>
        </w:rPr>
      </w:pPr>
    </w:p>
    <w:p w14:paraId="1D21EEAC" w14:textId="77777777" w:rsidR="00271316" w:rsidRPr="00083E78" w:rsidRDefault="00271316" w:rsidP="00B36647">
      <w:pPr>
        <w:tabs>
          <w:tab w:val="left" w:pos="567"/>
        </w:tabs>
        <w:rPr>
          <w:bCs/>
          <w:color w:val="000000"/>
          <w:szCs w:val="22"/>
          <w:lang w:val="lv-LV"/>
        </w:rPr>
      </w:pPr>
      <w:r w:rsidRPr="00083E78">
        <w:rPr>
          <w:color w:val="000000"/>
          <w:lang w:val="lv-LV"/>
        </w:rPr>
        <w:t>EU/1/99/126/</w:t>
      </w:r>
      <w:r w:rsidR="00C17FC9" w:rsidRPr="00083E78">
        <w:rPr>
          <w:color w:val="000000"/>
          <w:lang w:val="lv-LV"/>
        </w:rPr>
        <w:t>030</w:t>
      </w:r>
      <w:r w:rsidRPr="00083E78">
        <w:rPr>
          <w:color w:val="000000"/>
          <w:lang w:val="lv-LV"/>
        </w:rPr>
        <w:t xml:space="preserve">  2 devu sadalītāja kārtridži</w:t>
      </w:r>
    </w:p>
    <w:p w14:paraId="39CDFA9A" w14:textId="77777777" w:rsidR="00271316" w:rsidRPr="00083E78" w:rsidRDefault="00271316" w:rsidP="00B36647">
      <w:pPr>
        <w:tabs>
          <w:tab w:val="left" w:pos="567"/>
        </w:tabs>
        <w:rPr>
          <w:bCs/>
          <w:color w:val="000000"/>
          <w:szCs w:val="22"/>
          <w:highlight w:val="lightGray"/>
          <w:lang w:val="lv-LV"/>
        </w:rPr>
      </w:pPr>
      <w:r w:rsidRPr="00083E78">
        <w:rPr>
          <w:color w:val="000000"/>
          <w:highlight w:val="lightGray"/>
          <w:lang w:val="lv-LV"/>
        </w:rPr>
        <w:t>EU/1/99/126/</w:t>
      </w:r>
      <w:r w:rsidR="00C17FC9" w:rsidRPr="00083E78">
        <w:rPr>
          <w:color w:val="000000"/>
          <w:highlight w:val="lightGray"/>
          <w:lang w:val="lv-LV"/>
        </w:rPr>
        <w:t>031</w:t>
      </w:r>
      <w:r w:rsidRPr="00083E78">
        <w:rPr>
          <w:color w:val="000000"/>
          <w:highlight w:val="lightGray"/>
          <w:lang w:val="lv-LV"/>
        </w:rPr>
        <w:t xml:space="preserve">  4 devu sadalītāja kārtridži</w:t>
      </w:r>
    </w:p>
    <w:p w14:paraId="2E13AFAD" w14:textId="77777777" w:rsidR="00271316" w:rsidRPr="00083E78" w:rsidRDefault="00271316" w:rsidP="00B36647">
      <w:pPr>
        <w:tabs>
          <w:tab w:val="left" w:pos="567"/>
        </w:tabs>
        <w:rPr>
          <w:bCs/>
          <w:color w:val="000000"/>
          <w:szCs w:val="22"/>
          <w:highlight w:val="lightGray"/>
          <w:lang w:val="lv-LV"/>
        </w:rPr>
      </w:pPr>
      <w:r w:rsidRPr="00083E78">
        <w:rPr>
          <w:color w:val="000000"/>
          <w:highlight w:val="lightGray"/>
          <w:lang w:val="lv-LV"/>
        </w:rPr>
        <w:t>EU/1/99/126/</w:t>
      </w:r>
      <w:r w:rsidR="00C17FC9" w:rsidRPr="00083E78">
        <w:rPr>
          <w:color w:val="000000"/>
          <w:highlight w:val="lightGray"/>
          <w:lang w:val="lv-LV"/>
        </w:rPr>
        <w:t>032</w:t>
      </w:r>
      <w:r w:rsidRPr="00083E78">
        <w:rPr>
          <w:color w:val="000000"/>
          <w:highlight w:val="lightGray"/>
          <w:lang w:val="lv-LV"/>
        </w:rPr>
        <w:t xml:space="preserve">  12 devu sadalītāja kārtridži</w:t>
      </w:r>
    </w:p>
    <w:p w14:paraId="44474F7F" w14:textId="77777777" w:rsidR="00271316" w:rsidRPr="00083E78" w:rsidRDefault="00271316" w:rsidP="00B36647">
      <w:pPr>
        <w:tabs>
          <w:tab w:val="left" w:pos="567"/>
        </w:tabs>
        <w:rPr>
          <w:color w:val="000000"/>
          <w:szCs w:val="22"/>
          <w:lang w:val="lv-LV"/>
        </w:rPr>
      </w:pPr>
    </w:p>
    <w:p w14:paraId="7EC19832" w14:textId="77777777" w:rsidR="00271316" w:rsidRPr="00083E78" w:rsidRDefault="00271316" w:rsidP="00B36647">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083E78" w14:paraId="5528E089"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63F8A6EE" w14:textId="77777777" w:rsidR="00271316" w:rsidRPr="00083E78" w:rsidRDefault="00271316" w:rsidP="00B36647">
            <w:pPr>
              <w:tabs>
                <w:tab w:val="left" w:pos="567"/>
              </w:tabs>
              <w:rPr>
                <w:color w:val="000000"/>
                <w:szCs w:val="22"/>
                <w:lang w:val="lv-LV"/>
              </w:rPr>
            </w:pPr>
            <w:r w:rsidRPr="00083E78">
              <w:rPr>
                <w:b/>
                <w:color w:val="000000"/>
                <w:lang w:val="lv-LV"/>
              </w:rPr>
              <w:t>13.</w:t>
            </w:r>
            <w:r w:rsidRPr="00083E78">
              <w:rPr>
                <w:b/>
                <w:color w:val="000000"/>
                <w:lang w:val="lv-LV"/>
              </w:rPr>
              <w:tab/>
              <w:t>SĒRIJAS NUMURS</w:t>
            </w:r>
          </w:p>
        </w:tc>
      </w:tr>
    </w:tbl>
    <w:p w14:paraId="1C3ACD13" w14:textId="77777777" w:rsidR="00271316" w:rsidRPr="00083E78" w:rsidRDefault="00271316" w:rsidP="00B36647">
      <w:pPr>
        <w:tabs>
          <w:tab w:val="left" w:pos="567"/>
        </w:tabs>
        <w:rPr>
          <w:color w:val="000000"/>
          <w:szCs w:val="22"/>
          <w:lang w:val="lv-LV"/>
        </w:rPr>
      </w:pPr>
    </w:p>
    <w:p w14:paraId="16DA1B8F" w14:textId="77777777" w:rsidR="00271316" w:rsidRPr="00083E78" w:rsidRDefault="00271316" w:rsidP="00B36647">
      <w:pPr>
        <w:tabs>
          <w:tab w:val="left" w:pos="567"/>
        </w:tabs>
        <w:rPr>
          <w:color w:val="000000"/>
          <w:szCs w:val="22"/>
          <w:lang w:val="lv-LV"/>
        </w:rPr>
      </w:pPr>
      <w:r w:rsidRPr="00083E78">
        <w:rPr>
          <w:color w:val="000000"/>
          <w:lang w:val="lv-LV"/>
        </w:rPr>
        <w:t>Lot</w:t>
      </w:r>
    </w:p>
    <w:p w14:paraId="486005A1" w14:textId="77777777" w:rsidR="00271316" w:rsidRPr="00083E78" w:rsidRDefault="00271316" w:rsidP="00B36647">
      <w:pPr>
        <w:tabs>
          <w:tab w:val="left" w:pos="567"/>
        </w:tabs>
        <w:rPr>
          <w:color w:val="000000"/>
          <w:szCs w:val="22"/>
          <w:lang w:val="lv-LV"/>
        </w:rPr>
      </w:pPr>
    </w:p>
    <w:p w14:paraId="26C4D2AC" w14:textId="77777777" w:rsidR="00271316" w:rsidRPr="00083E78" w:rsidRDefault="00271316" w:rsidP="00B36647">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083E78" w14:paraId="1F15BF1D"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67D2DA83" w14:textId="77777777" w:rsidR="00271316" w:rsidRPr="00083E78" w:rsidRDefault="00271316" w:rsidP="00B36647">
            <w:pPr>
              <w:tabs>
                <w:tab w:val="left" w:pos="567"/>
              </w:tabs>
              <w:rPr>
                <w:color w:val="000000"/>
                <w:szCs w:val="22"/>
                <w:lang w:val="lv-LV"/>
              </w:rPr>
            </w:pPr>
            <w:r w:rsidRPr="00083E78">
              <w:rPr>
                <w:b/>
                <w:color w:val="000000"/>
                <w:lang w:val="lv-LV"/>
              </w:rPr>
              <w:t>14.</w:t>
            </w:r>
            <w:r w:rsidRPr="00083E78">
              <w:rPr>
                <w:b/>
                <w:color w:val="000000"/>
                <w:lang w:val="lv-LV"/>
              </w:rPr>
              <w:tab/>
              <w:t>IZSNIEGŠANAS KĀRTĪBA</w:t>
            </w:r>
          </w:p>
        </w:tc>
      </w:tr>
    </w:tbl>
    <w:p w14:paraId="72DF8C6F" w14:textId="77777777" w:rsidR="00271316" w:rsidRPr="00083E78" w:rsidRDefault="00271316" w:rsidP="00B36647">
      <w:pPr>
        <w:tabs>
          <w:tab w:val="left" w:pos="567"/>
        </w:tabs>
        <w:rPr>
          <w:color w:val="000000"/>
          <w:szCs w:val="22"/>
          <w:lang w:val="lv-LV"/>
        </w:rPr>
      </w:pPr>
    </w:p>
    <w:p w14:paraId="051B7E9B" w14:textId="77777777" w:rsidR="00271316" w:rsidRPr="00083E78" w:rsidRDefault="00271316" w:rsidP="00B36647">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083E78" w14:paraId="1CD3F9C3"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0AD4B297" w14:textId="77777777" w:rsidR="00271316" w:rsidRPr="00083E78" w:rsidRDefault="00271316" w:rsidP="00B36647">
            <w:pPr>
              <w:tabs>
                <w:tab w:val="left" w:pos="567"/>
              </w:tabs>
              <w:rPr>
                <w:color w:val="000000"/>
                <w:szCs w:val="22"/>
                <w:lang w:val="lv-LV"/>
              </w:rPr>
            </w:pPr>
            <w:r w:rsidRPr="00083E78">
              <w:rPr>
                <w:b/>
                <w:color w:val="000000"/>
                <w:lang w:val="lv-LV"/>
              </w:rPr>
              <w:t>15.</w:t>
            </w:r>
            <w:r w:rsidRPr="00083E78">
              <w:rPr>
                <w:b/>
                <w:color w:val="000000"/>
                <w:lang w:val="lv-LV"/>
              </w:rPr>
              <w:tab/>
              <w:t>NORĀDĪJUMI PAR LIETOŠANU</w:t>
            </w:r>
          </w:p>
        </w:tc>
      </w:tr>
    </w:tbl>
    <w:p w14:paraId="1EAFC349" w14:textId="77777777" w:rsidR="00271316" w:rsidRPr="00083E78" w:rsidRDefault="00271316" w:rsidP="00B36647">
      <w:pPr>
        <w:tabs>
          <w:tab w:val="left" w:pos="567"/>
        </w:tabs>
        <w:rPr>
          <w:color w:val="000000"/>
          <w:szCs w:val="22"/>
          <w:lang w:val="lv-LV"/>
        </w:rPr>
      </w:pPr>
    </w:p>
    <w:p w14:paraId="57E37EE4" w14:textId="77777777" w:rsidR="00271316" w:rsidRPr="00083E78" w:rsidRDefault="00271316" w:rsidP="00B36647">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083E78" w14:paraId="6ECCE467"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4D87D395" w14:textId="77777777" w:rsidR="00271316" w:rsidRPr="00083E78" w:rsidRDefault="00271316" w:rsidP="00B36647">
            <w:pPr>
              <w:keepNext/>
              <w:widowControl w:val="0"/>
              <w:tabs>
                <w:tab w:val="left" w:pos="567"/>
              </w:tabs>
              <w:rPr>
                <w:color w:val="000000"/>
                <w:szCs w:val="22"/>
                <w:lang w:val="lv-LV"/>
              </w:rPr>
            </w:pPr>
            <w:r w:rsidRPr="00083E78">
              <w:rPr>
                <w:b/>
                <w:color w:val="000000"/>
                <w:lang w:val="lv-LV"/>
              </w:rPr>
              <w:t>16.</w:t>
            </w:r>
            <w:r w:rsidRPr="00083E78">
              <w:rPr>
                <w:b/>
                <w:color w:val="000000"/>
                <w:lang w:val="lv-LV"/>
              </w:rPr>
              <w:tab/>
              <w:t>INFORMĀCIJA BRAILA RAKSTĀ</w:t>
            </w:r>
          </w:p>
        </w:tc>
      </w:tr>
    </w:tbl>
    <w:p w14:paraId="45632520" w14:textId="77777777" w:rsidR="00271316" w:rsidRPr="00083E78" w:rsidRDefault="00271316" w:rsidP="00B36647">
      <w:pPr>
        <w:keepNext/>
        <w:widowControl w:val="0"/>
        <w:tabs>
          <w:tab w:val="left" w:pos="567"/>
        </w:tabs>
        <w:rPr>
          <w:color w:val="000000"/>
          <w:szCs w:val="22"/>
          <w:lang w:val="lv-LV"/>
        </w:rPr>
      </w:pPr>
    </w:p>
    <w:p w14:paraId="07941113" w14:textId="77777777" w:rsidR="00271316" w:rsidRPr="00083E78" w:rsidRDefault="00271316" w:rsidP="00B36647">
      <w:pPr>
        <w:keepNext/>
        <w:widowControl w:val="0"/>
        <w:tabs>
          <w:tab w:val="left" w:pos="567"/>
        </w:tabs>
        <w:rPr>
          <w:color w:val="000000"/>
          <w:szCs w:val="22"/>
          <w:lang w:val="lv-LV"/>
        </w:rPr>
      </w:pPr>
      <w:r w:rsidRPr="00083E78">
        <w:rPr>
          <w:color w:val="000000"/>
          <w:lang w:val="lv-LV"/>
        </w:rPr>
        <w:t>Enbrel 50 mg</w:t>
      </w:r>
    </w:p>
    <w:p w14:paraId="565FAE36" w14:textId="77777777" w:rsidR="00271316" w:rsidRPr="00083E78" w:rsidRDefault="00271316" w:rsidP="00B36647">
      <w:pPr>
        <w:widowControl w:val="0"/>
        <w:tabs>
          <w:tab w:val="left" w:pos="567"/>
        </w:tabs>
        <w:rPr>
          <w:color w:val="000000"/>
          <w:szCs w:val="22"/>
          <w:lang w:val="lv-LV"/>
        </w:rPr>
      </w:pPr>
    </w:p>
    <w:p w14:paraId="2FAB432E" w14:textId="77777777" w:rsidR="00271316" w:rsidRPr="00083E78" w:rsidRDefault="00271316" w:rsidP="00B36647">
      <w:pPr>
        <w:rPr>
          <w:bCs/>
          <w:color w:val="000000"/>
          <w:szCs w:val="20"/>
          <w:lang w:val="lv-LV"/>
        </w:rPr>
      </w:pPr>
    </w:p>
    <w:p w14:paraId="583D1553" w14:textId="77777777" w:rsidR="00271316" w:rsidRPr="00083E78" w:rsidRDefault="00271316" w:rsidP="00B36647">
      <w:pPr>
        <w:keepNext/>
        <w:keepLines/>
        <w:pBdr>
          <w:top w:val="single" w:sz="4" w:space="1" w:color="auto"/>
          <w:left w:val="single" w:sz="4" w:space="4" w:color="auto"/>
          <w:bottom w:val="single" w:sz="4" w:space="1" w:color="auto"/>
          <w:right w:val="single" w:sz="4" w:space="4" w:color="auto"/>
          <w:between w:val="single" w:sz="4" w:space="1" w:color="auto"/>
        </w:pBdr>
        <w:rPr>
          <w:color w:val="000000"/>
          <w:lang w:val="lv-LV"/>
        </w:rPr>
      </w:pPr>
      <w:r w:rsidRPr="00083E78">
        <w:rPr>
          <w:b/>
          <w:color w:val="000000"/>
          <w:lang w:val="lv-LV"/>
        </w:rPr>
        <w:t>17.</w:t>
      </w:r>
      <w:r w:rsidRPr="00083E78">
        <w:rPr>
          <w:b/>
          <w:color w:val="000000"/>
          <w:lang w:val="lv-LV"/>
        </w:rPr>
        <w:tab/>
        <w:t>UNIKĀLS IDENTIFIKATORS – 2D SVĪTRKODS</w:t>
      </w:r>
    </w:p>
    <w:p w14:paraId="3A67F448" w14:textId="77777777" w:rsidR="00271316" w:rsidRPr="00083E78" w:rsidRDefault="00271316" w:rsidP="00B36647">
      <w:pPr>
        <w:keepNext/>
        <w:keepLines/>
        <w:rPr>
          <w:color w:val="000000"/>
          <w:lang w:val="lv-LV"/>
        </w:rPr>
      </w:pPr>
    </w:p>
    <w:p w14:paraId="411353E9" w14:textId="77777777" w:rsidR="00271316" w:rsidRPr="00083E78" w:rsidRDefault="00271316" w:rsidP="00B36647">
      <w:pPr>
        <w:keepNext/>
        <w:keepLines/>
        <w:rPr>
          <w:color w:val="000000"/>
          <w:lang w:val="lv-LV"/>
        </w:rPr>
      </w:pPr>
      <w:r w:rsidRPr="00083E78">
        <w:rPr>
          <w:color w:val="000000"/>
          <w:highlight w:val="lightGray"/>
          <w:lang w:val="lv-LV"/>
        </w:rPr>
        <w:t>2D svītrkods, kurā iekļauts unikāls identifikators.</w:t>
      </w:r>
    </w:p>
    <w:p w14:paraId="1D86DEC0" w14:textId="77777777" w:rsidR="00271316" w:rsidRPr="00083E78" w:rsidRDefault="00271316" w:rsidP="00B36647">
      <w:pPr>
        <w:keepNext/>
        <w:keepLines/>
        <w:rPr>
          <w:color w:val="000000"/>
          <w:lang w:val="lv-LV"/>
        </w:rPr>
      </w:pPr>
    </w:p>
    <w:p w14:paraId="5A1C1BB4" w14:textId="77777777" w:rsidR="00271316" w:rsidRPr="00083E78" w:rsidRDefault="00271316" w:rsidP="00B36647">
      <w:pPr>
        <w:rPr>
          <w:color w:val="000000"/>
          <w:lang w:val="lv-LV"/>
        </w:rPr>
      </w:pPr>
    </w:p>
    <w:tbl>
      <w:tblPr>
        <w:tblW w:w="0" w:type="auto"/>
        <w:tblCellMar>
          <w:left w:w="0" w:type="dxa"/>
          <w:right w:w="0" w:type="dxa"/>
        </w:tblCellMar>
        <w:tblLook w:val="04A0" w:firstRow="1" w:lastRow="0" w:firstColumn="1" w:lastColumn="0" w:noHBand="0" w:noVBand="1"/>
      </w:tblPr>
      <w:tblGrid>
        <w:gridCol w:w="9063"/>
      </w:tblGrid>
      <w:tr w:rsidR="00271316" w:rsidRPr="00083E78" w14:paraId="084F728E" w14:textId="77777777" w:rsidTr="00271316">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5FABD3" w14:textId="77777777" w:rsidR="00271316" w:rsidRPr="00B36647" w:rsidRDefault="00271316" w:rsidP="00B36647">
            <w:pPr>
              <w:spacing w:line="260" w:lineRule="exact"/>
              <w:rPr>
                <w:rFonts w:ascii="Calibri" w:eastAsia="Calibri" w:hAnsi="Calibri"/>
                <w:color w:val="000000"/>
                <w:szCs w:val="22"/>
                <w:lang w:val="lv-LV"/>
              </w:rPr>
            </w:pPr>
            <w:r w:rsidRPr="00083E78">
              <w:rPr>
                <w:b/>
                <w:color w:val="000000"/>
                <w:lang w:val="lv-LV"/>
              </w:rPr>
              <w:lastRenderedPageBreak/>
              <w:t>18.</w:t>
            </w:r>
            <w:r w:rsidRPr="00083E78">
              <w:rPr>
                <w:b/>
                <w:color w:val="000000"/>
                <w:lang w:val="lv-LV"/>
              </w:rPr>
              <w:tab/>
              <w:t>UNIKĀLS IDENTIFIKATORS – DATI, KURUS VAR NOLASĪT PERSONA</w:t>
            </w:r>
          </w:p>
        </w:tc>
      </w:tr>
    </w:tbl>
    <w:p w14:paraId="6AEA6E33" w14:textId="77777777" w:rsidR="00271316" w:rsidRPr="00083E78" w:rsidRDefault="00271316" w:rsidP="00B36647">
      <w:pPr>
        <w:rPr>
          <w:rFonts w:eastAsia="Calibri"/>
          <w:color w:val="000000"/>
          <w:szCs w:val="22"/>
          <w:lang w:val="lv-LV"/>
        </w:rPr>
      </w:pPr>
    </w:p>
    <w:p w14:paraId="3E9298B5" w14:textId="77777777" w:rsidR="00271316" w:rsidRPr="00083E78" w:rsidRDefault="00271316" w:rsidP="00B36647">
      <w:pPr>
        <w:rPr>
          <w:color w:val="000000"/>
          <w:szCs w:val="20"/>
          <w:lang w:val="lv-LV"/>
        </w:rPr>
      </w:pPr>
      <w:r w:rsidRPr="00083E78">
        <w:rPr>
          <w:color w:val="000000"/>
          <w:lang w:val="lv-LV"/>
        </w:rPr>
        <w:t>PC</w:t>
      </w:r>
    </w:p>
    <w:p w14:paraId="18F92D1A" w14:textId="77777777" w:rsidR="00271316" w:rsidRPr="00083E78" w:rsidRDefault="00271316" w:rsidP="00B36647">
      <w:pPr>
        <w:rPr>
          <w:color w:val="000000"/>
          <w:lang w:val="lv-LV"/>
        </w:rPr>
      </w:pPr>
      <w:r w:rsidRPr="00083E78">
        <w:rPr>
          <w:color w:val="000000"/>
          <w:lang w:val="lv-LV"/>
        </w:rPr>
        <w:t>SN</w:t>
      </w:r>
    </w:p>
    <w:p w14:paraId="2A43EDA7" w14:textId="77777777" w:rsidR="00271316" w:rsidRPr="00083E78" w:rsidRDefault="00271316" w:rsidP="00B36647">
      <w:pPr>
        <w:rPr>
          <w:color w:val="000000"/>
          <w:lang w:val="lv-LV"/>
        </w:rPr>
      </w:pPr>
      <w:r w:rsidRPr="00083E78">
        <w:rPr>
          <w:color w:val="000000"/>
          <w:lang w:val="lv-LV"/>
        </w:rPr>
        <w:t>NN</w:t>
      </w:r>
    </w:p>
    <w:p w14:paraId="0B00E3C8" w14:textId="77777777" w:rsidR="00271316" w:rsidRPr="00083E78" w:rsidRDefault="00271316" w:rsidP="00B36647">
      <w:pPr>
        <w:rPr>
          <w:color w:val="000000"/>
          <w:szCs w:val="22"/>
          <w:lang w:val="lv-LV"/>
        </w:rPr>
      </w:pPr>
      <w:r w:rsidRPr="00083E78">
        <w:rPr>
          <w:lang w:val="lv-LV"/>
        </w:rPr>
        <w:br w:type="page"/>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271316" w:rsidRPr="00083E78" w14:paraId="1F8F56F9" w14:textId="77777777" w:rsidTr="00271316">
        <w:tc>
          <w:tcPr>
            <w:tcW w:w="9289" w:type="dxa"/>
            <w:tcBorders>
              <w:top w:val="single" w:sz="4" w:space="0" w:color="auto"/>
              <w:left w:val="single" w:sz="4" w:space="0" w:color="auto"/>
              <w:bottom w:val="single" w:sz="4" w:space="0" w:color="auto"/>
              <w:right w:val="single" w:sz="4" w:space="0" w:color="auto"/>
            </w:tcBorders>
          </w:tcPr>
          <w:p w14:paraId="3C2F2767" w14:textId="77777777" w:rsidR="00271316" w:rsidRPr="00083E78" w:rsidRDefault="00271316">
            <w:pPr>
              <w:tabs>
                <w:tab w:val="left" w:pos="567"/>
              </w:tabs>
              <w:rPr>
                <w:b/>
                <w:color w:val="000000"/>
                <w:szCs w:val="22"/>
                <w:lang w:val="lv-LV"/>
              </w:rPr>
            </w:pPr>
            <w:r w:rsidRPr="00083E78">
              <w:rPr>
                <w:b/>
                <w:color w:val="000000"/>
                <w:lang w:val="lv-LV"/>
              </w:rPr>
              <w:lastRenderedPageBreak/>
              <w:t>MINIMĀLĀ INFORMĀCIJA, KAS JĀNORĀDA UZ MAZA IZMĒRA TIEŠĀ IEPAKOJUMA</w:t>
            </w:r>
          </w:p>
          <w:p w14:paraId="780779A6" w14:textId="77777777" w:rsidR="00271316" w:rsidRPr="00083E78" w:rsidRDefault="00271316">
            <w:pPr>
              <w:tabs>
                <w:tab w:val="left" w:pos="567"/>
              </w:tabs>
              <w:rPr>
                <w:b/>
                <w:color w:val="000000"/>
                <w:szCs w:val="22"/>
                <w:lang w:val="lv-LV"/>
              </w:rPr>
            </w:pPr>
          </w:p>
          <w:p w14:paraId="51D2D056" w14:textId="77777777" w:rsidR="00271316" w:rsidRPr="00083E78" w:rsidRDefault="00271316">
            <w:pPr>
              <w:tabs>
                <w:tab w:val="left" w:pos="567"/>
              </w:tabs>
              <w:rPr>
                <w:color w:val="000000"/>
                <w:szCs w:val="22"/>
                <w:lang w:val="lv-LV"/>
              </w:rPr>
            </w:pPr>
            <w:r w:rsidRPr="00083E78">
              <w:rPr>
                <w:b/>
                <w:lang w:val="lv-LV"/>
              </w:rPr>
              <w:t>DEVU SADALĪTĀJA KĀRTRIDŽA MARĶĒJUMS</w:t>
            </w:r>
          </w:p>
        </w:tc>
      </w:tr>
    </w:tbl>
    <w:p w14:paraId="59085F3B" w14:textId="77777777" w:rsidR="00271316" w:rsidRPr="00083E78" w:rsidRDefault="00271316" w:rsidP="00271316">
      <w:pPr>
        <w:tabs>
          <w:tab w:val="left" w:pos="567"/>
        </w:tabs>
        <w:rPr>
          <w:color w:val="000000"/>
          <w:szCs w:val="22"/>
          <w:lang w:val="lv-LV"/>
        </w:rPr>
      </w:pPr>
    </w:p>
    <w:p w14:paraId="313A2CEE" w14:textId="77777777" w:rsidR="00271316" w:rsidRPr="00083E78" w:rsidRDefault="00271316" w:rsidP="00271316">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D03694" w14:paraId="1C64BC8D"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1FDA7FC7" w14:textId="77777777" w:rsidR="00271316" w:rsidRPr="00083E78" w:rsidRDefault="00271316">
            <w:pPr>
              <w:tabs>
                <w:tab w:val="left" w:pos="567"/>
              </w:tabs>
              <w:rPr>
                <w:b/>
                <w:color w:val="000000"/>
                <w:szCs w:val="22"/>
                <w:lang w:val="lv-LV"/>
              </w:rPr>
            </w:pPr>
            <w:r w:rsidRPr="00083E78">
              <w:rPr>
                <w:b/>
                <w:color w:val="000000"/>
                <w:lang w:val="lv-LV"/>
              </w:rPr>
              <w:t>1.</w:t>
            </w:r>
            <w:r w:rsidRPr="00083E78">
              <w:rPr>
                <w:b/>
                <w:color w:val="000000"/>
                <w:lang w:val="lv-LV"/>
              </w:rPr>
              <w:tab/>
              <w:t>ZĀĻU NOSAUKUMS UN IEVADĪŠANAS VEIDS(-I)</w:t>
            </w:r>
          </w:p>
        </w:tc>
      </w:tr>
    </w:tbl>
    <w:p w14:paraId="5FA23D18" w14:textId="77777777" w:rsidR="00271316" w:rsidRPr="00083E78" w:rsidRDefault="00271316" w:rsidP="00271316">
      <w:pPr>
        <w:tabs>
          <w:tab w:val="left" w:pos="567"/>
        </w:tabs>
        <w:rPr>
          <w:b/>
          <w:color w:val="000000"/>
          <w:szCs w:val="22"/>
          <w:lang w:val="lv-LV"/>
        </w:rPr>
      </w:pPr>
    </w:p>
    <w:p w14:paraId="6E0EB3AF" w14:textId="77777777" w:rsidR="00271316" w:rsidRPr="00083E78" w:rsidRDefault="00271316" w:rsidP="00271316">
      <w:pPr>
        <w:tabs>
          <w:tab w:val="left" w:pos="567"/>
        </w:tabs>
        <w:rPr>
          <w:szCs w:val="22"/>
          <w:lang w:val="lv-LV"/>
        </w:rPr>
      </w:pPr>
      <w:r w:rsidRPr="00083E78">
        <w:rPr>
          <w:color w:val="000000"/>
          <w:lang w:val="lv-LV"/>
        </w:rPr>
        <w:t xml:space="preserve">Enbrel 25 mg </w:t>
      </w:r>
      <w:r w:rsidRPr="00083E78">
        <w:rPr>
          <w:lang w:val="lv-LV"/>
        </w:rPr>
        <w:t xml:space="preserve">injekcija </w:t>
      </w:r>
    </w:p>
    <w:p w14:paraId="451024FA" w14:textId="77777777" w:rsidR="00271316" w:rsidRPr="00083E78" w:rsidRDefault="00271316" w:rsidP="00271316">
      <w:pPr>
        <w:tabs>
          <w:tab w:val="left" w:pos="567"/>
        </w:tabs>
        <w:rPr>
          <w:color w:val="000000"/>
          <w:szCs w:val="22"/>
          <w:lang w:val="lv-LV"/>
        </w:rPr>
      </w:pPr>
      <w:r w:rsidRPr="00083E78">
        <w:rPr>
          <w:color w:val="000000"/>
          <w:lang w:val="lv-LV"/>
        </w:rPr>
        <w:t xml:space="preserve">Enbrel 50 mg </w:t>
      </w:r>
      <w:r w:rsidRPr="00083E78">
        <w:rPr>
          <w:lang w:val="lv-LV"/>
        </w:rPr>
        <w:t xml:space="preserve">injekcija </w:t>
      </w:r>
    </w:p>
    <w:p w14:paraId="176773F3" w14:textId="77777777" w:rsidR="00271316" w:rsidRPr="00083E78" w:rsidRDefault="00271316" w:rsidP="00271316">
      <w:pPr>
        <w:tabs>
          <w:tab w:val="left" w:pos="567"/>
        </w:tabs>
        <w:rPr>
          <w:color w:val="000000"/>
          <w:szCs w:val="22"/>
          <w:lang w:val="lv-LV"/>
        </w:rPr>
      </w:pPr>
      <w:r w:rsidRPr="00083E78">
        <w:rPr>
          <w:i/>
          <w:iCs/>
          <w:color w:val="000000"/>
          <w:lang w:val="lv-LV"/>
        </w:rPr>
        <w:t>etanercept</w:t>
      </w:r>
    </w:p>
    <w:p w14:paraId="76D7DEAE" w14:textId="77777777" w:rsidR="00271316" w:rsidRPr="00083E78" w:rsidRDefault="00271316" w:rsidP="00271316">
      <w:pPr>
        <w:tabs>
          <w:tab w:val="left" w:pos="567"/>
        </w:tabs>
        <w:rPr>
          <w:color w:val="000000"/>
          <w:szCs w:val="22"/>
          <w:lang w:val="lv-LV"/>
        </w:rPr>
      </w:pPr>
      <w:r w:rsidRPr="00083E78">
        <w:rPr>
          <w:color w:val="000000"/>
          <w:lang w:val="lv-LV"/>
        </w:rPr>
        <w:t>s.c.</w:t>
      </w:r>
    </w:p>
    <w:p w14:paraId="5286BC42" w14:textId="77777777" w:rsidR="00271316" w:rsidRPr="00083E78" w:rsidRDefault="00271316" w:rsidP="00271316">
      <w:pPr>
        <w:tabs>
          <w:tab w:val="left" w:pos="567"/>
        </w:tabs>
        <w:rPr>
          <w:color w:val="000000"/>
          <w:szCs w:val="22"/>
          <w:lang w:val="lv-LV"/>
        </w:rPr>
      </w:pPr>
    </w:p>
    <w:p w14:paraId="15F12458" w14:textId="77777777" w:rsidR="00271316" w:rsidRPr="00083E78" w:rsidRDefault="00271316" w:rsidP="00271316">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083E78" w14:paraId="69A1FC44"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5F0BFAD1" w14:textId="77777777" w:rsidR="00271316" w:rsidRPr="00083E78" w:rsidRDefault="00271316">
            <w:pPr>
              <w:pStyle w:val="EndnoteText"/>
              <w:rPr>
                <w:color w:val="000000"/>
                <w:szCs w:val="22"/>
              </w:rPr>
            </w:pPr>
            <w:r w:rsidRPr="00083E78">
              <w:rPr>
                <w:b/>
                <w:color w:val="000000"/>
              </w:rPr>
              <w:t>2.</w:t>
            </w:r>
            <w:r w:rsidRPr="00083E78">
              <w:rPr>
                <w:b/>
                <w:color w:val="000000"/>
              </w:rPr>
              <w:tab/>
              <w:t>LIETOŠANAS VEIDS</w:t>
            </w:r>
          </w:p>
        </w:tc>
      </w:tr>
    </w:tbl>
    <w:p w14:paraId="06579C77" w14:textId="77777777" w:rsidR="00271316" w:rsidRPr="00083E78" w:rsidRDefault="00271316" w:rsidP="00271316">
      <w:pPr>
        <w:tabs>
          <w:tab w:val="left" w:pos="567"/>
        </w:tabs>
        <w:rPr>
          <w:b/>
          <w:color w:val="000000"/>
          <w:szCs w:val="22"/>
          <w:lang w:val="lv-LV"/>
        </w:rPr>
      </w:pPr>
    </w:p>
    <w:p w14:paraId="6A1A39F3" w14:textId="77777777" w:rsidR="00271316" w:rsidRPr="00083E78" w:rsidRDefault="00271316" w:rsidP="00271316">
      <w:pPr>
        <w:tabs>
          <w:tab w:val="left" w:pos="567"/>
        </w:tabs>
        <w:rPr>
          <w:color w:val="000000"/>
          <w:szCs w:val="22"/>
          <w:lang w:val="lv-LV"/>
        </w:rPr>
      </w:pPr>
      <w:r w:rsidRPr="00B1371C">
        <w:rPr>
          <w:color w:val="000000"/>
          <w:highlight w:val="lightGray"/>
          <w:lang w:val="lv-LV"/>
        </w:rPr>
        <w:t>Pirms lietošanas izlasiet lietošanas instrukciju.</w:t>
      </w:r>
    </w:p>
    <w:p w14:paraId="0B2E0C60" w14:textId="77777777" w:rsidR="00271316" w:rsidRPr="00083E78" w:rsidRDefault="00271316" w:rsidP="00271316">
      <w:pPr>
        <w:tabs>
          <w:tab w:val="left" w:pos="567"/>
        </w:tabs>
        <w:rPr>
          <w:color w:val="000000"/>
          <w:szCs w:val="22"/>
          <w:lang w:val="lv-LV"/>
        </w:rPr>
      </w:pPr>
    </w:p>
    <w:p w14:paraId="009D8456" w14:textId="77777777" w:rsidR="00271316" w:rsidRPr="00083E78" w:rsidRDefault="00271316" w:rsidP="00271316">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083E78" w14:paraId="04090D4D"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35EA9954" w14:textId="77777777" w:rsidR="00271316" w:rsidRPr="00083E78" w:rsidRDefault="00271316">
            <w:pPr>
              <w:pStyle w:val="EndnoteText"/>
              <w:rPr>
                <w:color w:val="000000"/>
                <w:szCs w:val="22"/>
              </w:rPr>
            </w:pPr>
            <w:r w:rsidRPr="00083E78">
              <w:rPr>
                <w:b/>
                <w:color w:val="000000"/>
              </w:rPr>
              <w:t>3.</w:t>
            </w:r>
            <w:r w:rsidRPr="00083E78">
              <w:rPr>
                <w:b/>
                <w:color w:val="000000"/>
              </w:rPr>
              <w:tab/>
              <w:t>DERĪGUMA TERMIŅŠ</w:t>
            </w:r>
          </w:p>
        </w:tc>
      </w:tr>
    </w:tbl>
    <w:p w14:paraId="6A50037C" w14:textId="77777777" w:rsidR="00271316" w:rsidRPr="00083E78" w:rsidRDefault="00271316" w:rsidP="00271316">
      <w:pPr>
        <w:tabs>
          <w:tab w:val="left" w:pos="567"/>
        </w:tabs>
        <w:rPr>
          <w:color w:val="000000"/>
          <w:szCs w:val="22"/>
          <w:lang w:val="lv-LV"/>
        </w:rPr>
      </w:pPr>
    </w:p>
    <w:p w14:paraId="1AA294F3" w14:textId="77777777" w:rsidR="00271316" w:rsidRPr="00083E78" w:rsidRDefault="00271316" w:rsidP="00271316">
      <w:pPr>
        <w:tabs>
          <w:tab w:val="left" w:pos="567"/>
        </w:tabs>
        <w:rPr>
          <w:color w:val="000000"/>
          <w:szCs w:val="22"/>
          <w:lang w:val="lv-LV"/>
        </w:rPr>
      </w:pPr>
      <w:r w:rsidRPr="00083E78">
        <w:rPr>
          <w:color w:val="000000"/>
          <w:lang w:val="lv-LV"/>
        </w:rPr>
        <w:t>EXP</w:t>
      </w:r>
    </w:p>
    <w:p w14:paraId="6A38ED24" w14:textId="77777777" w:rsidR="00271316" w:rsidRPr="00083E78" w:rsidRDefault="00271316" w:rsidP="00271316">
      <w:pPr>
        <w:tabs>
          <w:tab w:val="left" w:pos="567"/>
        </w:tabs>
        <w:rPr>
          <w:color w:val="000000"/>
          <w:szCs w:val="22"/>
          <w:lang w:val="lv-LV"/>
        </w:rPr>
      </w:pPr>
    </w:p>
    <w:p w14:paraId="24EE6721" w14:textId="77777777" w:rsidR="00271316" w:rsidRPr="00083E78" w:rsidRDefault="00271316" w:rsidP="00271316">
      <w:pPr>
        <w:tabs>
          <w:tab w:val="left" w:pos="567"/>
        </w:tabs>
        <w:rPr>
          <w:color w:val="000000"/>
          <w:szCs w:val="22"/>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271316" w:rsidRPr="00083E78" w14:paraId="6D0B0B30" w14:textId="77777777" w:rsidTr="00271316">
        <w:tc>
          <w:tcPr>
            <w:tcW w:w="9289" w:type="dxa"/>
            <w:tcBorders>
              <w:top w:val="single" w:sz="4" w:space="0" w:color="auto"/>
              <w:left w:val="single" w:sz="4" w:space="0" w:color="auto"/>
              <w:bottom w:val="single" w:sz="4" w:space="0" w:color="auto"/>
              <w:right w:val="single" w:sz="4" w:space="0" w:color="auto"/>
            </w:tcBorders>
            <w:hideMark/>
          </w:tcPr>
          <w:p w14:paraId="68F729CA" w14:textId="77777777" w:rsidR="00271316" w:rsidRPr="00083E78" w:rsidRDefault="00271316">
            <w:pPr>
              <w:tabs>
                <w:tab w:val="left" w:pos="567"/>
              </w:tabs>
              <w:rPr>
                <w:color w:val="000000"/>
                <w:szCs w:val="22"/>
                <w:lang w:val="lv-LV"/>
              </w:rPr>
            </w:pPr>
            <w:r w:rsidRPr="00083E78">
              <w:rPr>
                <w:b/>
                <w:color w:val="000000"/>
                <w:lang w:val="lv-LV"/>
              </w:rPr>
              <w:t>4.</w:t>
            </w:r>
            <w:r w:rsidRPr="00083E78">
              <w:rPr>
                <w:b/>
                <w:color w:val="000000"/>
                <w:lang w:val="lv-LV"/>
              </w:rPr>
              <w:tab/>
              <w:t>SĒRIJAS NUMURS</w:t>
            </w:r>
          </w:p>
        </w:tc>
      </w:tr>
    </w:tbl>
    <w:p w14:paraId="5BB9245A" w14:textId="77777777" w:rsidR="00271316" w:rsidRPr="00083E78" w:rsidRDefault="00271316" w:rsidP="00271316">
      <w:pPr>
        <w:tabs>
          <w:tab w:val="left" w:pos="567"/>
        </w:tabs>
        <w:rPr>
          <w:color w:val="000000"/>
          <w:szCs w:val="22"/>
          <w:lang w:val="lv-LV"/>
        </w:rPr>
      </w:pPr>
    </w:p>
    <w:p w14:paraId="68B46A88" w14:textId="77777777" w:rsidR="00271316" w:rsidRPr="00083E78" w:rsidRDefault="00271316" w:rsidP="00271316">
      <w:pPr>
        <w:tabs>
          <w:tab w:val="left" w:pos="567"/>
        </w:tabs>
        <w:rPr>
          <w:color w:val="000000"/>
          <w:szCs w:val="22"/>
          <w:lang w:val="lv-LV"/>
        </w:rPr>
      </w:pPr>
      <w:r w:rsidRPr="00083E78">
        <w:rPr>
          <w:color w:val="000000"/>
          <w:lang w:val="lv-LV"/>
        </w:rPr>
        <w:t>Lot</w:t>
      </w:r>
    </w:p>
    <w:p w14:paraId="6C67DB70" w14:textId="77777777" w:rsidR="00271316" w:rsidRPr="00083E78" w:rsidRDefault="00271316" w:rsidP="00271316">
      <w:pPr>
        <w:tabs>
          <w:tab w:val="left" w:pos="567"/>
        </w:tabs>
        <w:rPr>
          <w:color w:val="000000"/>
          <w:szCs w:val="22"/>
          <w:lang w:val="lv-LV"/>
        </w:rPr>
      </w:pPr>
    </w:p>
    <w:p w14:paraId="675A5770" w14:textId="77777777" w:rsidR="00271316" w:rsidRPr="00083E78" w:rsidRDefault="00271316" w:rsidP="00271316">
      <w:pPr>
        <w:ind w:right="113"/>
        <w:rPr>
          <w:noProof/>
          <w:color w:val="000000"/>
          <w:szCs w:val="22"/>
          <w:lang w:val="lv-LV"/>
        </w:rPr>
      </w:pPr>
    </w:p>
    <w:p w14:paraId="0FD9585B" w14:textId="77777777" w:rsidR="00271316" w:rsidRPr="00083E78" w:rsidRDefault="00271316" w:rsidP="00271316">
      <w:pPr>
        <w:pBdr>
          <w:top w:val="single" w:sz="4" w:space="1" w:color="auto"/>
          <w:left w:val="single" w:sz="4" w:space="4" w:color="auto"/>
          <w:bottom w:val="single" w:sz="4" w:space="1" w:color="auto"/>
          <w:right w:val="single" w:sz="4" w:space="4" w:color="auto"/>
        </w:pBdr>
        <w:rPr>
          <w:b/>
          <w:noProof/>
          <w:color w:val="000000"/>
          <w:szCs w:val="22"/>
          <w:lang w:val="lv-LV"/>
        </w:rPr>
      </w:pPr>
      <w:r w:rsidRPr="00083E78">
        <w:rPr>
          <w:b/>
          <w:color w:val="000000"/>
          <w:lang w:val="lv-LV"/>
        </w:rPr>
        <w:t>5.</w:t>
      </w:r>
      <w:r w:rsidRPr="00083E78">
        <w:rPr>
          <w:b/>
          <w:color w:val="000000"/>
          <w:lang w:val="lv-LV"/>
        </w:rPr>
        <w:tab/>
        <w:t>SATURA SVARS, TILPUMS VAI VIENĪBU DAUDZUMS</w:t>
      </w:r>
    </w:p>
    <w:p w14:paraId="201F476B" w14:textId="77777777" w:rsidR="00271316" w:rsidRPr="00083E78" w:rsidRDefault="00271316" w:rsidP="00271316">
      <w:pPr>
        <w:ind w:right="113"/>
        <w:rPr>
          <w:noProof/>
          <w:color w:val="000000"/>
          <w:szCs w:val="22"/>
          <w:lang w:val="lv-LV"/>
        </w:rPr>
      </w:pPr>
    </w:p>
    <w:p w14:paraId="6B039BBA" w14:textId="77777777" w:rsidR="00271316" w:rsidRPr="00083E78" w:rsidRDefault="00271316" w:rsidP="00271316">
      <w:pPr>
        <w:ind w:right="113"/>
        <w:rPr>
          <w:color w:val="000000"/>
          <w:szCs w:val="22"/>
          <w:lang w:val="lv-LV"/>
        </w:rPr>
      </w:pPr>
      <w:r w:rsidRPr="00083E78">
        <w:rPr>
          <w:color w:val="000000"/>
          <w:lang w:val="lv-LV"/>
        </w:rPr>
        <w:t>0,5 ml</w:t>
      </w:r>
    </w:p>
    <w:p w14:paraId="047A0FD5" w14:textId="77777777" w:rsidR="00271316" w:rsidRPr="00083E78" w:rsidRDefault="00271316" w:rsidP="00271316">
      <w:pPr>
        <w:ind w:right="113"/>
        <w:rPr>
          <w:color w:val="000000"/>
          <w:lang w:val="lv-LV"/>
        </w:rPr>
      </w:pPr>
      <w:r w:rsidRPr="00083E78">
        <w:rPr>
          <w:color w:val="000000"/>
          <w:lang w:val="lv-LV"/>
        </w:rPr>
        <w:t>1 ml</w:t>
      </w:r>
    </w:p>
    <w:p w14:paraId="59BE0929" w14:textId="77777777" w:rsidR="00E3576F" w:rsidRPr="00083E78" w:rsidRDefault="00E3576F" w:rsidP="00271316">
      <w:pPr>
        <w:ind w:right="113"/>
        <w:rPr>
          <w:color w:val="000000"/>
          <w:szCs w:val="22"/>
          <w:lang w:val="lv-LV"/>
        </w:rPr>
      </w:pPr>
    </w:p>
    <w:p w14:paraId="6A725F3B" w14:textId="77777777" w:rsidR="00271316" w:rsidRPr="00083E78" w:rsidRDefault="00271316" w:rsidP="00271316">
      <w:pPr>
        <w:ind w:right="113"/>
        <w:rPr>
          <w:noProof/>
          <w:color w:val="000000"/>
          <w:szCs w:val="22"/>
          <w:lang w:val="lv-LV"/>
        </w:rPr>
      </w:pPr>
    </w:p>
    <w:p w14:paraId="40BC4582" w14:textId="77777777" w:rsidR="00271316" w:rsidRPr="00083E78" w:rsidRDefault="00271316" w:rsidP="00271316">
      <w:pPr>
        <w:pBdr>
          <w:top w:val="single" w:sz="4" w:space="1" w:color="auto"/>
          <w:left w:val="single" w:sz="4" w:space="4" w:color="auto"/>
          <w:bottom w:val="single" w:sz="4" w:space="1" w:color="auto"/>
          <w:right w:val="single" w:sz="4" w:space="4" w:color="auto"/>
        </w:pBdr>
        <w:rPr>
          <w:b/>
          <w:noProof/>
          <w:color w:val="000000"/>
          <w:szCs w:val="22"/>
          <w:lang w:val="lv-LV"/>
        </w:rPr>
      </w:pPr>
      <w:r w:rsidRPr="00083E78">
        <w:rPr>
          <w:b/>
          <w:color w:val="000000"/>
          <w:lang w:val="lv-LV"/>
        </w:rPr>
        <w:t>6.</w:t>
      </w:r>
      <w:r w:rsidRPr="00083E78">
        <w:rPr>
          <w:b/>
          <w:color w:val="000000"/>
          <w:lang w:val="lv-LV"/>
        </w:rPr>
        <w:tab/>
        <w:t>CITA</w:t>
      </w:r>
    </w:p>
    <w:p w14:paraId="11C3555C" w14:textId="77777777" w:rsidR="00271316" w:rsidRPr="00083E78" w:rsidRDefault="00271316" w:rsidP="00271316">
      <w:pPr>
        <w:tabs>
          <w:tab w:val="left" w:pos="567"/>
        </w:tabs>
        <w:rPr>
          <w:color w:val="000000"/>
          <w:szCs w:val="22"/>
          <w:lang w:val="lv-LV"/>
        </w:rPr>
      </w:pPr>
    </w:p>
    <w:p w14:paraId="0DAE68B1" w14:textId="0D4218FF" w:rsidR="00271316" w:rsidRPr="00083E78" w:rsidRDefault="00E66281" w:rsidP="00271316">
      <w:pPr>
        <w:tabs>
          <w:tab w:val="left" w:pos="567"/>
        </w:tabs>
        <w:rPr>
          <w:color w:val="000000"/>
          <w:szCs w:val="22"/>
          <w:lang w:val="lv-LV"/>
        </w:rPr>
      </w:pPr>
      <w:r>
        <w:rPr>
          <w:color w:val="000000"/>
          <w:szCs w:val="22"/>
          <w:lang w:val="lv-LV"/>
        </w:rPr>
        <w:t>Adatas gals</w:t>
      </w:r>
    </w:p>
    <w:p w14:paraId="76F2FF9A" w14:textId="77777777" w:rsidR="00271316" w:rsidRPr="00083E78" w:rsidRDefault="00271316" w:rsidP="00DE1D9F">
      <w:pPr>
        <w:tabs>
          <w:tab w:val="left" w:pos="567"/>
        </w:tabs>
        <w:rPr>
          <w:szCs w:val="22"/>
          <w:lang w:val="lv-LV"/>
        </w:rPr>
      </w:pPr>
    </w:p>
    <w:p w14:paraId="6344A4B7" w14:textId="77777777" w:rsidR="00B77809" w:rsidRPr="00083E78" w:rsidRDefault="00B77809" w:rsidP="00DE1D9F">
      <w:pPr>
        <w:tabs>
          <w:tab w:val="left" w:pos="567"/>
        </w:tabs>
        <w:rPr>
          <w:lang w:val="lv-LV"/>
        </w:rPr>
      </w:pPr>
      <w:r w:rsidRPr="00083E78">
        <w:rPr>
          <w:szCs w:val="22"/>
          <w:lang w:val="lv-LV"/>
        </w:rPr>
        <w:br w:type="page"/>
      </w:r>
    </w:p>
    <w:p w14:paraId="5B6FDE5D" w14:textId="77777777" w:rsidR="00B77809" w:rsidRPr="00083E78" w:rsidRDefault="00B77809" w:rsidP="00B77809">
      <w:pPr>
        <w:tabs>
          <w:tab w:val="left" w:pos="567"/>
        </w:tabs>
        <w:ind w:left="567" w:hanging="567"/>
        <w:rPr>
          <w:szCs w:val="22"/>
          <w:lang w:val="lv-LV"/>
        </w:rPr>
      </w:pPr>
    </w:p>
    <w:p w14:paraId="6DB2867A" w14:textId="77777777" w:rsidR="00B77809" w:rsidRPr="00083E78" w:rsidRDefault="00B77809" w:rsidP="00B77809">
      <w:pPr>
        <w:tabs>
          <w:tab w:val="left" w:pos="567"/>
        </w:tabs>
        <w:ind w:left="567" w:hanging="567"/>
        <w:rPr>
          <w:szCs w:val="22"/>
          <w:lang w:val="lv-LV"/>
        </w:rPr>
      </w:pPr>
    </w:p>
    <w:p w14:paraId="74DDD759" w14:textId="77777777" w:rsidR="00B77809" w:rsidRPr="00083E78" w:rsidRDefault="00B77809" w:rsidP="00B77809">
      <w:pPr>
        <w:tabs>
          <w:tab w:val="left" w:pos="567"/>
        </w:tabs>
        <w:ind w:left="567" w:hanging="567"/>
        <w:rPr>
          <w:szCs w:val="22"/>
          <w:lang w:val="lv-LV"/>
        </w:rPr>
      </w:pPr>
    </w:p>
    <w:p w14:paraId="7D9B7A39" w14:textId="77777777" w:rsidR="00B77809" w:rsidRPr="00083E78" w:rsidRDefault="00B77809" w:rsidP="00B77809">
      <w:pPr>
        <w:tabs>
          <w:tab w:val="left" w:pos="567"/>
        </w:tabs>
        <w:ind w:left="567" w:hanging="567"/>
        <w:rPr>
          <w:szCs w:val="22"/>
          <w:lang w:val="lv-LV"/>
        </w:rPr>
      </w:pPr>
    </w:p>
    <w:p w14:paraId="50ACD784" w14:textId="77777777" w:rsidR="00B77809" w:rsidRPr="00083E78" w:rsidRDefault="00B77809" w:rsidP="00B77809">
      <w:pPr>
        <w:tabs>
          <w:tab w:val="left" w:pos="567"/>
        </w:tabs>
        <w:ind w:left="567" w:hanging="567"/>
        <w:rPr>
          <w:szCs w:val="22"/>
          <w:lang w:val="lv-LV"/>
        </w:rPr>
      </w:pPr>
    </w:p>
    <w:p w14:paraId="11D4B1B5" w14:textId="77777777" w:rsidR="00B77809" w:rsidRPr="00083E78" w:rsidRDefault="00B77809" w:rsidP="00B77809">
      <w:pPr>
        <w:tabs>
          <w:tab w:val="left" w:pos="567"/>
        </w:tabs>
        <w:ind w:left="567" w:hanging="567"/>
        <w:rPr>
          <w:szCs w:val="22"/>
          <w:lang w:val="lv-LV"/>
        </w:rPr>
      </w:pPr>
    </w:p>
    <w:p w14:paraId="27B21C8F" w14:textId="77777777" w:rsidR="00B77809" w:rsidRPr="00083E78" w:rsidRDefault="00B77809" w:rsidP="00B77809">
      <w:pPr>
        <w:tabs>
          <w:tab w:val="left" w:pos="567"/>
        </w:tabs>
        <w:ind w:left="567" w:hanging="567"/>
        <w:rPr>
          <w:szCs w:val="22"/>
          <w:lang w:val="lv-LV"/>
        </w:rPr>
      </w:pPr>
    </w:p>
    <w:p w14:paraId="76FE6F70" w14:textId="77777777" w:rsidR="00B77809" w:rsidRPr="00083E78" w:rsidRDefault="00B77809" w:rsidP="00B77809">
      <w:pPr>
        <w:tabs>
          <w:tab w:val="left" w:pos="567"/>
        </w:tabs>
        <w:ind w:left="567" w:hanging="567"/>
        <w:rPr>
          <w:szCs w:val="22"/>
          <w:lang w:val="lv-LV"/>
        </w:rPr>
      </w:pPr>
    </w:p>
    <w:p w14:paraId="1A06258F" w14:textId="77777777" w:rsidR="00B77809" w:rsidRPr="00083E78" w:rsidRDefault="00B77809" w:rsidP="00B77809">
      <w:pPr>
        <w:tabs>
          <w:tab w:val="left" w:pos="567"/>
        </w:tabs>
        <w:rPr>
          <w:szCs w:val="22"/>
          <w:lang w:val="lv-LV"/>
        </w:rPr>
      </w:pPr>
    </w:p>
    <w:p w14:paraId="78DB9AD0" w14:textId="77777777" w:rsidR="00B77809" w:rsidRPr="00083E78" w:rsidRDefault="00B77809" w:rsidP="00B77809">
      <w:pPr>
        <w:tabs>
          <w:tab w:val="left" w:pos="567"/>
        </w:tabs>
        <w:rPr>
          <w:szCs w:val="22"/>
          <w:lang w:val="lv-LV"/>
        </w:rPr>
      </w:pPr>
    </w:p>
    <w:p w14:paraId="1BCF22CA" w14:textId="77777777" w:rsidR="00B77809" w:rsidRPr="00083E78" w:rsidRDefault="00B77809" w:rsidP="00B77809">
      <w:pPr>
        <w:tabs>
          <w:tab w:val="left" w:pos="567"/>
        </w:tabs>
        <w:rPr>
          <w:szCs w:val="22"/>
          <w:lang w:val="lv-LV"/>
        </w:rPr>
      </w:pPr>
    </w:p>
    <w:p w14:paraId="7476515B" w14:textId="77777777" w:rsidR="00B77809" w:rsidRPr="00083E78" w:rsidRDefault="00B77809" w:rsidP="00B77809">
      <w:pPr>
        <w:tabs>
          <w:tab w:val="left" w:pos="567"/>
        </w:tabs>
        <w:rPr>
          <w:szCs w:val="22"/>
          <w:lang w:val="lv-LV"/>
        </w:rPr>
      </w:pPr>
    </w:p>
    <w:p w14:paraId="7A1C162D" w14:textId="77777777" w:rsidR="00B77809" w:rsidRPr="00083E78" w:rsidRDefault="00B77809" w:rsidP="00B77809">
      <w:pPr>
        <w:tabs>
          <w:tab w:val="left" w:pos="567"/>
        </w:tabs>
        <w:rPr>
          <w:szCs w:val="22"/>
          <w:lang w:val="lv-LV"/>
        </w:rPr>
      </w:pPr>
    </w:p>
    <w:p w14:paraId="228BC1F2" w14:textId="77777777" w:rsidR="00B77809" w:rsidRPr="00083E78" w:rsidRDefault="00B77809" w:rsidP="00B77809">
      <w:pPr>
        <w:tabs>
          <w:tab w:val="left" w:pos="567"/>
        </w:tabs>
        <w:rPr>
          <w:szCs w:val="22"/>
          <w:lang w:val="lv-LV"/>
        </w:rPr>
      </w:pPr>
    </w:p>
    <w:p w14:paraId="669C35A8" w14:textId="77777777" w:rsidR="00B77809" w:rsidRPr="00083E78" w:rsidRDefault="00B77809" w:rsidP="00B77809">
      <w:pPr>
        <w:tabs>
          <w:tab w:val="left" w:pos="567"/>
        </w:tabs>
        <w:rPr>
          <w:szCs w:val="22"/>
          <w:lang w:val="lv-LV"/>
        </w:rPr>
      </w:pPr>
    </w:p>
    <w:p w14:paraId="11C35895" w14:textId="77777777" w:rsidR="00B77809" w:rsidRPr="00083E78" w:rsidRDefault="00B77809" w:rsidP="00B77809">
      <w:pPr>
        <w:tabs>
          <w:tab w:val="left" w:pos="567"/>
        </w:tabs>
        <w:rPr>
          <w:szCs w:val="22"/>
          <w:lang w:val="lv-LV"/>
        </w:rPr>
      </w:pPr>
    </w:p>
    <w:p w14:paraId="0E2A0AD9" w14:textId="77777777" w:rsidR="00B77809" w:rsidRPr="00083E78" w:rsidRDefault="00B77809" w:rsidP="00B77809">
      <w:pPr>
        <w:tabs>
          <w:tab w:val="left" w:pos="567"/>
        </w:tabs>
        <w:rPr>
          <w:szCs w:val="22"/>
          <w:lang w:val="lv-LV"/>
        </w:rPr>
      </w:pPr>
    </w:p>
    <w:p w14:paraId="7DEEDB94" w14:textId="77777777" w:rsidR="00B77809" w:rsidRPr="00083E78" w:rsidRDefault="00B77809" w:rsidP="00B77809">
      <w:pPr>
        <w:tabs>
          <w:tab w:val="left" w:pos="567"/>
        </w:tabs>
        <w:rPr>
          <w:szCs w:val="22"/>
          <w:lang w:val="lv-LV"/>
        </w:rPr>
      </w:pPr>
    </w:p>
    <w:p w14:paraId="4F6AB82C" w14:textId="408C2943" w:rsidR="00B77809" w:rsidRDefault="00B77809" w:rsidP="00B77809">
      <w:pPr>
        <w:tabs>
          <w:tab w:val="left" w:pos="567"/>
        </w:tabs>
        <w:rPr>
          <w:szCs w:val="22"/>
          <w:lang w:val="lv-LV"/>
        </w:rPr>
      </w:pPr>
    </w:p>
    <w:p w14:paraId="5C17BE9D" w14:textId="77777777" w:rsidR="00B36647" w:rsidRPr="00083E78" w:rsidRDefault="00B36647" w:rsidP="00B77809">
      <w:pPr>
        <w:tabs>
          <w:tab w:val="left" w:pos="567"/>
        </w:tabs>
        <w:rPr>
          <w:szCs w:val="22"/>
          <w:lang w:val="lv-LV"/>
        </w:rPr>
      </w:pPr>
    </w:p>
    <w:p w14:paraId="4C28501E" w14:textId="77777777" w:rsidR="00B77809" w:rsidRPr="00083E78" w:rsidRDefault="00B77809" w:rsidP="00B77809">
      <w:pPr>
        <w:tabs>
          <w:tab w:val="left" w:pos="567"/>
        </w:tabs>
        <w:rPr>
          <w:szCs w:val="22"/>
          <w:lang w:val="lv-LV"/>
        </w:rPr>
      </w:pPr>
    </w:p>
    <w:p w14:paraId="41966A76" w14:textId="77777777" w:rsidR="00B77809" w:rsidRPr="00083E78" w:rsidRDefault="00B77809" w:rsidP="00B77809">
      <w:pPr>
        <w:pStyle w:val="TitleA"/>
        <w:rPr>
          <w:color w:val="auto"/>
        </w:rPr>
      </w:pPr>
    </w:p>
    <w:p w14:paraId="427F095C" w14:textId="77777777" w:rsidR="008A362A" w:rsidRPr="00083E78" w:rsidRDefault="008A362A" w:rsidP="00B77809">
      <w:pPr>
        <w:pStyle w:val="TitleA"/>
        <w:rPr>
          <w:color w:val="auto"/>
        </w:rPr>
      </w:pPr>
    </w:p>
    <w:p w14:paraId="1E96D5C2" w14:textId="77777777" w:rsidR="00B77809" w:rsidRPr="00083E78" w:rsidRDefault="00B77809" w:rsidP="00B36647">
      <w:pPr>
        <w:pStyle w:val="Heading1"/>
        <w:jc w:val="center"/>
      </w:pPr>
      <w:r w:rsidRPr="00083E78">
        <w:t>B. LIETOŠANAS INSTRUKCIJA</w:t>
      </w:r>
    </w:p>
    <w:p w14:paraId="1B9323F5" w14:textId="77777777" w:rsidR="00B77809" w:rsidRPr="00083E78" w:rsidRDefault="00B77809" w:rsidP="00415479">
      <w:pPr>
        <w:jc w:val="center"/>
        <w:rPr>
          <w:b/>
          <w:lang w:val="lv-LV"/>
        </w:rPr>
      </w:pPr>
      <w:r w:rsidRPr="00083E78">
        <w:rPr>
          <w:szCs w:val="22"/>
          <w:lang w:val="lv-LV"/>
        </w:rPr>
        <w:br w:type="page"/>
      </w:r>
      <w:r w:rsidR="00E44808" w:rsidRPr="00083E78" w:rsidDel="00E44808">
        <w:rPr>
          <w:b/>
          <w:lang w:val="lv-LV"/>
        </w:rPr>
        <w:lastRenderedPageBreak/>
        <w:t xml:space="preserve"> </w:t>
      </w:r>
      <w:r w:rsidR="001A0458" w:rsidRPr="00083E78">
        <w:rPr>
          <w:b/>
          <w:lang w:val="lv-LV"/>
        </w:rPr>
        <w:t>Lietošanas instrukcija: informācija lietotājam</w:t>
      </w:r>
    </w:p>
    <w:p w14:paraId="76D7357C" w14:textId="77777777" w:rsidR="00B77809" w:rsidRPr="00083E78" w:rsidRDefault="00B77809" w:rsidP="00B77809">
      <w:pPr>
        <w:tabs>
          <w:tab w:val="left" w:pos="567"/>
        </w:tabs>
        <w:jc w:val="center"/>
        <w:rPr>
          <w:b/>
          <w:lang w:val="lv-LV"/>
        </w:rPr>
      </w:pPr>
    </w:p>
    <w:p w14:paraId="392BBAD4" w14:textId="77777777" w:rsidR="00B77809" w:rsidRPr="00083E78" w:rsidRDefault="00B77809" w:rsidP="00B77809">
      <w:pPr>
        <w:tabs>
          <w:tab w:val="left" w:pos="567"/>
        </w:tabs>
        <w:jc w:val="center"/>
        <w:rPr>
          <w:b/>
          <w:lang w:val="lv-LV"/>
        </w:rPr>
      </w:pPr>
      <w:r w:rsidRPr="00083E78">
        <w:rPr>
          <w:b/>
          <w:lang w:val="lv-LV"/>
        </w:rPr>
        <w:t>Enbrel 25 mg pulveris injekciju šķīduma pagatavošanai</w:t>
      </w:r>
    </w:p>
    <w:p w14:paraId="5DAB1654" w14:textId="77777777" w:rsidR="00B77809" w:rsidRPr="00083E78" w:rsidRDefault="00C36FA0" w:rsidP="00B77809">
      <w:pPr>
        <w:tabs>
          <w:tab w:val="left" w:pos="567"/>
        </w:tabs>
        <w:jc w:val="center"/>
        <w:rPr>
          <w:lang w:val="lv-LV"/>
        </w:rPr>
      </w:pPr>
      <w:r w:rsidRPr="00083E78">
        <w:rPr>
          <w:i/>
          <w:lang w:val="lv-LV"/>
        </w:rPr>
        <w:t>e</w:t>
      </w:r>
      <w:r w:rsidR="00B77809" w:rsidRPr="00083E78">
        <w:rPr>
          <w:i/>
          <w:lang w:val="lv-LV"/>
        </w:rPr>
        <w:t>tanercept</w:t>
      </w:r>
    </w:p>
    <w:p w14:paraId="07848104" w14:textId="77777777" w:rsidR="00B77809" w:rsidRPr="00083E78" w:rsidRDefault="00B77809" w:rsidP="00B77809">
      <w:pPr>
        <w:numPr>
          <w:ilvl w:val="12"/>
          <w:numId w:val="0"/>
        </w:numPr>
        <w:tabs>
          <w:tab w:val="left" w:pos="567"/>
        </w:tabs>
        <w:ind w:left="567" w:hanging="567"/>
        <w:rPr>
          <w:lang w:val="lv-LV"/>
        </w:rPr>
      </w:pPr>
    </w:p>
    <w:p w14:paraId="01562A88" w14:textId="77777777" w:rsidR="00B77809" w:rsidRPr="00083E78" w:rsidRDefault="00B77809" w:rsidP="008B11FC">
      <w:pPr>
        <w:ind w:left="567" w:hanging="567"/>
        <w:rPr>
          <w:lang w:val="lv-LV"/>
        </w:rPr>
      </w:pPr>
      <w:r w:rsidRPr="00083E78">
        <w:rPr>
          <w:b/>
          <w:lang w:val="lv-LV"/>
        </w:rPr>
        <w:t>Pirms zāļu lietošanas uzmanīgi izlasiet visu instrukciju</w:t>
      </w:r>
      <w:r w:rsidR="00D01816" w:rsidRPr="00083E78">
        <w:rPr>
          <w:b/>
          <w:lang w:val="lv-LV"/>
        </w:rPr>
        <w:t>, jo tā satur Jums svarīgu informāciju</w:t>
      </w:r>
      <w:r w:rsidRPr="00083E78">
        <w:rPr>
          <w:b/>
          <w:lang w:val="lv-LV"/>
        </w:rPr>
        <w:t>.</w:t>
      </w:r>
    </w:p>
    <w:p w14:paraId="61AA6019" w14:textId="77777777" w:rsidR="00B77809" w:rsidRPr="00083E78" w:rsidRDefault="00B77809" w:rsidP="000276B2">
      <w:pPr>
        <w:numPr>
          <w:ilvl w:val="0"/>
          <w:numId w:val="24"/>
        </w:numPr>
        <w:tabs>
          <w:tab w:val="left" w:pos="540"/>
        </w:tabs>
        <w:ind w:hanging="720"/>
        <w:rPr>
          <w:lang w:val="lv-LV"/>
        </w:rPr>
      </w:pPr>
      <w:r w:rsidRPr="00083E78">
        <w:rPr>
          <w:lang w:val="lv-LV"/>
        </w:rPr>
        <w:tab/>
        <w:t>Saglabājiet šo instrukciju! Iespējams, ka vēlāk to vajadzēs pārlasīt.</w:t>
      </w:r>
    </w:p>
    <w:p w14:paraId="180FD269" w14:textId="425BCFB3" w:rsidR="002F0576" w:rsidRPr="00083E78" w:rsidRDefault="002F0576" w:rsidP="002F0576">
      <w:pPr>
        <w:numPr>
          <w:ilvl w:val="0"/>
          <w:numId w:val="24"/>
        </w:numPr>
        <w:tabs>
          <w:tab w:val="left" w:pos="567"/>
        </w:tabs>
        <w:ind w:hanging="720"/>
        <w:rPr>
          <w:lang w:val="lv-LV"/>
        </w:rPr>
      </w:pPr>
      <w:bookmarkStart w:id="21" w:name="_Hlk202250755"/>
      <w:r w:rsidRPr="00083E78">
        <w:rPr>
          <w:lang w:val="lv-LV"/>
        </w:rPr>
        <w:tab/>
        <w:t>Jūsu ārsts izsniegs Jums arī Pacienta kartīti, kas satur svarīgu drošuma informāciju par to, kas Jums jāzina pirms ārstēšanās ar Enbrel un tās laikā.</w:t>
      </w:r>
    </w:p>
    <w:bookmarkEnd w:id="21"/>
    <w:p w14:paraId="7F2A8A55" w14:textId="77777777" w:rsidR="00B77809" w:rsidRPr="00083E78" w:rsidRDefault="00B77809" w:rsidP="000276B2">
      <w:pPr>
        <w:numPr>
          <w:ilvl w:val="0"/>
          <w:numId w:val="24"/>
        </w:numPr>
        <w:tabs>
          <w:tab w:val="left" w:pos="540"/>
        </w:tabs>
        <w:ind w:hanging="720"/>
        <w:rPr>
          <w:lang w:val="lv-LV"/>
        </w:rPr>
      </w:pPr>
      <w:r w:rsidRPr="00083E78">
        <w:rPr>
          <w:lang w:val="lv-LV"/>
        </w:rPr>
        <w:tab/>
        <w:t>Ja Jums rodas jebkādi jautājumi, vaicājiet ārstam</w:t>
      </w:r>
      <w:r w:rsidR="00D01816" w:rsidRPr="00083E78">
        <w:rPr>
          <w:lang w:val="lv-LV"/>
        </w:rPr>
        <w:t>, farmaceitam vai medmāsai.</w:t>
      </w:r>
    </w:p>
    <w:p w14:paraId="1E09D32C" w14:textId="77777777" w:rsidR="00B77809" w:rsidRPr="00083E78" w:rsidRDefault="00B77809" w:rsidP="000276B2">
      <w:pPr>
        <w:numPr>
          <w:ilvl w:val="0"/>
          <w:numId w:val="24"/>
        </w:numPr>
        <w:tabs>
          <w:tab w:val="left" w:pos="540"/>
        </w:tabs>
        <w:ind w:hanging="720"/>
        <w:rPr>
          <w:lang w:val="lv-LV"/>
        </w:rPr>
      </w:pPr>
      <w:r w:rsidRPr="00083E78">
        <w:rPr>
          <w:lang w:val="lv-LV"/>
        </w:rPr>
        <w:tab/>
        <w:t>Šīs zāles ir parakstītas Jums vai Jūsu</w:t>
      </w:r>
      <w:r w:rsidR="00C65894" w:rsidRPr="00083E78">
        <w:rPr>
          <w:lang w:val="lv-LV"/>
        </w:rPr>
        <w:t xml:space="preserve"> aprūpētajam</w:t>
      </w:r>
      <w:r w:rsidRPr="00083E78">
        <w:rPr>
          <w:lang w:val="lv-LV"/>
        </w:rPr>
        <w:t xml:space="preserve"> bērnam. Nedodiet tās citiem. Tās var nodarīt ļaunumu pat tad, ja šiem cilvēkiem ir </w:t>
      </w:r>
      <w:r w:rsidR="00F07063" w:rsidRPr="00083E78">
        <w:rPr>
          <w:lang w:val="lv-LV"/>
        </w:rPr>
        <w:t>līdzīgas slimības pazīmes</w:t>
      </w:r>
      <w:r w:rsidRPr="00083E78">
        <w:rPr>
          <w:lang w:val="lv-LV"/>
        </w:rPr>
        <w:t xml:space="preserve"> kā Jums vai Jūsu aprūpētajam bērnam.</w:t>
      </w:r>
    </w:p>
    <w:p w14:paraId="79F6EEDC" w14:textId="77777777" w:rsidR="00B77809" w:rsidRPr="00083E78" w:rsidRDefault="00B77809" w:rsidP="000276B2">
      <w:pPr>
        <w:numPr>
          <w:ilvl w:val="0"/>
          <w:numId w:val="24"/>
        </w:numPr>
        <w:tabs>
          <w:tab w:val="left" w:pos="540"/>
        </w:tabs>
        <w:ind w:hanging="720"/>
        <w:rPr>
          <w:lang w:val="lv-LV"/>
        </w:rPr>
      </w:pPr>
      <w:r w:rsidRPr="00083E78">
        <w:rPr>
          <w:lang w:val="lv-LV"/>
        </w:rPr>
        <w:tab/>
      </w:r>
      <w:r w:rsidR="005D3B10" w:rsidRPr="00083E78">
        <w:rPr>
          <w:lang w:val="lv-LV"/>
        </w:rPr>
        <w:t xml:space="preserve">Ja Jums </w:t>
      </w:r>
      <w:r w:rsidR="005D3B10" w:rsidRPr="00083E78">
        <w:rPr>
          <w:szCs w:val="22"/>
          <w:lang w:val="lv-LV"/>
        </w:rPr>
        <w:t>rodas</w:t>
      </w:r>
      <w:r w:rsidR="005D3B10" w:rsidRPr="00083E78">
        <w:rPr>
          <w:lang w:val="lv-LV"/>
        </w:rPr>
        <w:t xml:space="preserve"> jebkādas blakusparādības, konsultējieties ar ārstu </w:t>
      </w:r>
      <w:r w:rsidR="001B213E" w:rsidRPr="00083E78">
        <w:rPr>
          <w:lang w:val="lv-LV"/>
        </w:rPr>
        <w:t xml:space="preserve">vai </w:t>
      </w:r>
      <w:r w:rsidR="005D3B10" w:rsidRPr="00083E78">
        <w:rPr>
          <w:lang w:val="lv-LV"/>
        </w:rPr>
        <w:t xml:space="preserve">farmaceitu. Tas attiecas arī uz iespējamām blakusparādībām, kas </w:t>
      </w:r>
      <w:r w:rsidR="005D3B10" w:rsidRPr="00083E78">
        <w:rPr>
          <w:szCs w:val="22"/>
          <w:lang w:val="lv-LV"/>
        </w:rPr>
        <w:t xml:space="preserve">nav minētas </w:t>
      </w:r>
      <w:r w:rsidR="005D3B10" w:rsidRPr="00083E78">
        <w:rPr>
          <w:lang w:val="lv-LV"/>
        </w:rPr>
        <w:t>šajā instrukcijā</w:t>
      </w:r>
      <w:r w:rsidR="005D3B10" w:rsidRPr="00083E78">
        <w:rPr>
          <w:szCs w:val="22"/>
          <w:lang w:val="lv-LV"/>
        </w:rPr>
        <w:t>. Skatīt 4. punktu.</w:t>
      </w:r>
    </w:p>
    <w:p w14:paraId="113670C0" w14:textId="77777777" w:rsidR="00B77809" w:rsidRPr="00083E78" w:rsidRDefault="00B77809" w:rsidP="00B77809">
      <w:pPr>
        <w:numPr>
          <w:ilvl w:val="12"/>
          <w:numId w:val="0"/>
        </w:numPr>
        <w:tabs>
          <w:tab w:val="left" w:pos="567"/>
        </w:tabs>
        <w:ind w:left="567" w:hanging="567"/>
        <w:rPr>
          <w:lang w:val="lv-LV"/>
        </w:rPr>
      </w:pPr>
    </w:p>
    <w:p w14:paraId="70902EEB" w14:textId="77777777" w:rsidR="00B77809" w:rsidRPr="00083E78" w:rsidRDefault="00B77809" w:rsidP="00B77809">
      <w:pPr>
        <w:numPr>
          <w:ilvl w:val="12"/>
          <w:numId w:val="0"/>
        </w:numPr>
        <w:tabs>
          <w:tab w:val="left" w:pos="567"/>
        </w:tabs>
        <w:ind w:left="567" w:hanging="567"/>
        <w:rPr>
          <w:lang w:val="lv-LV"/>
        </w:rPr>
      </w:pPr>
      <w:r w:rsidRPr="00083E78">
        <w:rPr>
          <w:b/>
          <w:lang w:val="lv-LV"/>
        </w:rPr>
        <w:t>Šajā instrukcijā varat uzzināt</w:t>
      </w:r>
    </w:p>
    <w:p w14:paraId="6664DDE9" w14:textId="77777777" w:rsidR="00B77809" w:rsidRPr="00083E78" w:rsidRDefault="00B77809" w:rsidP="00B77809">
      <w:pPr>
        <w:numPr>
          <w:ilvl w:val="12"/>
          <w:numId w:val="0"/>
        </w:numPr>
        <w:tabs>
          <w:tab w:val="left" w:pos="567"/>
        </w:tabs>
        <w:ind w:left="567" w:hanging="567"/>
        <w:rPr>
          <w:lang w:val="lv-LV"/>
        </w:rPr>
      </w:pPr>
    </w:p>
    <w:p w14:paraId="46A22D41" w14:textId="77777777" w:rsidR="00B77809" w:rsidRPr="00083E78" w:rsidRDefault="00B77809" w:rsidP="00B77809">
      <w:pPr>
        <w:numPr>
          <w:ilvl w:val="12"/>
          <w:numId w:val="0"/>
        </w:numPr>
        <w:tabs>
          <w:tab w:val="left" w:pos="567"/>
        </w:tabs>
        <w:ind w:left="567" w:hanging="567"/>
        <w:rPr>
          <w:lang w:val="lv-LV"/>
        </w:rPr>
      </w:pPr>
      <w:r w:rsidRPr="00083E78">
        <w:rPr>
          <w:lang w:val="lv-LV"/>
        </w:rPr>
        <w:t>Šajā instrukcijā informācija apkopota šādos 7 punktos:</w:t>
      </w:r>
    </w:p>
    <w:p w14:paraId="56AEE8E2" w14:textId="77777777" w:rsidR="00B77809" w:rsidRPr="00083E78" w:rsidRDefault="00B77809" w:rsidP="00B77809">
      <w:pPr>
        <w:numPr>
          <w:ilvl w:val="12"/>
          <w:numId w:val="0"/>
        </w:numPr>
        <w:tabs>
          <w:tab w:val="left" w:pos="567"/>
        </w:tabs>
        <w:ind w:left="567" w:hanging="567"/>
        <w:rPr>
          <w:lang w:val="lv-LV"/>
        </w:rPr>
      </w:pPr>
    </w:p>
    <w:p w14:paraId="0F2910E1" w14:textId="77777777" w:rsidR="00B77809" w:rsidRPr="00083E78" w:rsidRDefault="00B77809" w:rsidP="00B77809">
      <w:pPr>
        <w:tabs>
          <w:tab w:val="left" w:pos="567"/>
        </w:tabs>
        <w:rPr>
          <w:lang w:val="lv-LV"/>
        </w:rPr>
      </w:pPr>
      <w:r w:rsidRPr="00083E78">
        <w:rPr>
          <w:lang w:val="lv-LV"/>
        </w:rPr>
        <w:t>1.</w:t>
      </w:r>
      <w:r w:rsidRPr="00083E78">
        <w:rPr>
          <w:lang w:val="lv-LV"/>
        </w:rPr>
        <w:tab/>
        <w:t xml:space="preserve">Kas ir Enbrel un kādam nolūkam </w:t>
      </w:r>
      <w:r w:rsidR="0012081E" w:rsidRPr="00083E78">
        <w:rPr>
          <w:lang w:val="lv-LV"/>
        </w:rPr>
        <w:t xml:space="preserve">tās </w:t>
      </w:r>
      <w:r w:rsidRPr="00083E78">
        <w:rPr>
          <w:lang w:val="lv-LV"/>
        </w:rPr>
        <w:t>lieto</w:t>
      </w:r>
    </w:p>
    <w:p w14:paraId="357934FF" w14:textId="77777777" w:rsidR="00B77809" w:rsidRPr="00083E78" w:rsidRDefault="00B77809" w:rsidP="00B77809">
      <w:pPr>
        <w:tabs>
          <w:tab w:val="left" w:pos="567"/>
        </w:tabs>
        <w:rPr>
          <w:lang w:val="lv-LV"/>
        </w:rPr>
      </w:pPr>
      <w:r w:rsidRPr="00083E78">
        <w:rPr>
          <w:lang w:val="lv-LV"/>
        </w:rPr>
        <w:t>2.</w:t>
      </w:r>
      <w:r w:rsidRPr="00083E78">
        <w:rPr>
          <w:lang w:val="lv-LV"/>
        </w:rPr>
        <w:tab/>
      </w:r>
      <w:r w:rsidR="00D01816" w:rsidRPr="00083E78">
        <w:rPr>
          <w:lang w:val="lv-LV"/>
        </w:rPr>
        <w:t xml:space="preserve">Kas </w:t>
      </w:r>
      <w:r w:rsidR="002C51C3" w:rsidRPr="00083E78">
        <w:rPr>
          <w:lang w:val="lv-LV"/>
        </w:rPr>
        <w:t xml:space="preserve">Jums </w:t>
      </w:r>
      <w:r w:rsidR="00D01816" w:rsidRPr="00083E78">
        <w:rPr>
          <w:lang w:val="lv-LV"/>
        </w:rPr>
        <w:t>jāzina pirms Enbrel lietošanas</w:t>
      </w:r>
    </w:p>
    <w:p w14:paraId="05F2E964" w14:textId="77777777" w:rsidR="00B77809" w:rsidRPr="00083E78" w:rsidRDefault="00B77809" w:rsidP="00B77809">
      <w:pPr>
        <w:tabs>
          <w:tab w:val="left" w:pos="567"/>
        </w:tabs>
        <w:rPr>
          <w:lang w:val="lv-LV"/>
        </w:rPr>
      </w:pPr>
      <w:r w:rsidRPr="00083E78">
        <w:rPr>
          <w:lang w:val="lv-LV"/>
        </w:rPr>
        <w:t>3.</w:t>
      </w:r>
      <w:r w:rsidRPr="00083E78">
        <w:rPr>
          <w:lang w:val="lv-LV"/>
        </w:rPr>
        <w:tab/>
        <w:t>Kā lietot Enbrel</w:t>
      </w:r>
    </w:p>
    <w:p w14:paraId="52F05122" w14:textId="77777777" w:rsidR="00B77809" w:rsidRPr="00083E78" w:rsidRDefault="00B77809" w:rsidP="00B77809">
      <w:pPr>
        <w:tabs>
          <w:tab w:val="left" w:pos="567"/>
        </w:tabs>
        <w:rPr>
          <w:lang w:val="lv-LV"/>
        </w:rPr>
      </w:pPr>
      <w:r w:rsidRPr="00083E78">
        <w:rPr>
          <w:lang w:val="lv-LV"/>
        </w:rPr>
        <w:t>4.</w:t>
      </w:r>
      <w:r w:rsidRPr="00083E78">
        <w:rPr>
          <w:lang w:val="lv-LV"/>
        </w:rPr>
        <w:tab/>
        <w:t>Iespējamās blakusparādības</w:t>
      </w:r>
    </w:p>
    <w:p w14:paraId="68655AD8" w14:textId="77777777" w:rsidR="00B77809" w:rsidRPr="00083E78" w:rsidRDefault="00B77809" w:rsidP="00B77809">
      <w:pPr>
        <w:tabs>
          <w:tab w:val="left" w:pos="567"/>
        </w:tabs>
        <w:rPr>
          <w:lang w:val="lv-LV"/>
        </w:rPr>
      </w:pPr>
      <w:r w:rsidRPr="00083E78">
        <w:rPr>
          <w:lang w:val="lv-LV"/>
        </w:rPr>
        <w:t>5.</w:t>
      </w:r>
      <w:r w:rsidRPr="00083E78">
        <w:rPr>
          <w:lang w:val="lv-LV"/>
        </w:rPr>
        <w:tab/>
        <w:t>Kā uzglabāt Enbrel</w:t>
      </w:r>
    </w:p>
    <w:p w14:paraId="135AF3FA" w14:textId="77777777" w:rsidR="00B77809" w:rsidRPr="00083E78" w:rsidRDefault="00B77809" w:rsidP="00B77809">
      <w:pPr>
        <w:tabs>
          <w:tab w:val="left" w:pos="567"/>
        </w:tabs>
        <w:rPr>
          <w:lang w:val="lv-LV"/>
        </w:rPr>
      </w:pPr>
      <w:r w:rsidRPr="00083E78">
        <w:rPr>
          <w:lang w:val="lv-LV"/>
        </w:rPr>
        <w:t>6.</w:t>
      </w:r>
      <w:r w:rsidRPr="00083E78">
        <w:rPr>
          <w:lang w:val="lv-LV"/>
        </w:rPr>
        <w:tab/>
      </w:r>
      <w:r w:rsidR="00D01816" w:rsidRPr="00083E78">
        <w:rPr>
          <w:lang w:val="lv-LV"/>
        </w:rPr>
        <w:t>Iepakojuma saturs un cita informācija</w:t>
      </w:r>
    </w:p>
    <w:p w14:paraId="234E79B1" w14:textId="3C248104" w:rsidR="00B77809" w:rsidRPr="00083E78" w:rsidRDefault="00B77809" w:rsidP="00B77809">
      <w:pPr>
        <w:tabs>
          <w:tab w:val="left" w:pos="567"/>
        </w:tabs>
        <w:rPr>
          <w:lang w:val="lv-LV"/>
        </w:rPr>
      </w:pPr>
      <w:r w:rsidRPr="00083E78">
        <w:rPr>
          <w:lang w:val="lv-LV"/>
        </w:rPr>
        <w:t>7.</w:t>
      </w:r>
      <w:r w:rsidRPr="00083E78">
        <w:rPr>
          <w:lang w:val="lv-LV"/>
        </w:rPr>
        <w:tab/>
      </w:r>
      <w:r w:rsidR="008312F5">
        <w:rPr>
          <w:lang w:val="lv-LV"/>
        </w:rPr>
        <w:t>Lietošanas n</w:t>
      </w:r>
      <w:r w:rsidR="001074BC" w:rsidRPr="00083E78">
        <w:rPr>
          <w:lang w:val="lv-LV"/>
        </w:rPr>
        <w:t>orādījumi</w:t>
      </w:r>
    </w:p>
    <w:p w14:paraId="149F33CD" w14:textId="77777777" w:rsidR="00B77809" w:rsidRPr="00083E78" w:rsidRDefault="00B77809" w:rsidP="00B77809">
      <w:pPr>
        <w:numPr>
          <w:ilvl w:val="12"/>
          <w:numId w:val="0"/>
        </w:numPr>
        <w:tabs>
          <w:tab w:val="left" w:pos="567"/>
        </w:tabs>
        <w:ind w:left="567" w:hanging="567"/>
        <w:rPr>
          <w:lang w:val="lv-LV"/>
        </w:rPr>
      </w:pPr>
    </w:p>
    <w:p w14:paraId="3A92F14D" w14:textId="77777777" w:rsidR="00B77809" w:rsidRPr="00083E78" w:rsidRDefault="00B77809" w:rsidP="00B77809">
      <w:pPr>
        <w:numPr>
          <w:ilvl w:val="12"/>
          <w:numId w:val="0"/>
        </w:numPr>
        <w:tabs>
          <w:tab w:val="left" w:pos="567"/>
        </w:tabs>
        <w:ind w:left="567" w:hanging="567"/>
        <w:rPr>
          <w:lang w:val="lv-LV"/>
        </w:rPr>
      </w:pPr>
    </w:p>
    <w:p w14:paraId="323FE8CC" w14:textId="77777777" w:rsidR="00B77809" w:rsidRPr="00083E78" w:rsidRDefault="00B77809" w:rsidP="00B77809">
      <w:pPr>
        <w:tabs>
          <w:tab w:val="left" w:pos="567"/>
        </w:tabs>
        <w:rPr>
          <w:b/>
          <w:lang w:val="lv-LV"/>
        </w:rPr>
      </w:pPr>
      <w:r w:rsidRPr="00083E78">
        <w:rPr>
          <w:b/>
          <w:lang w:val="lv-LV"/>
        </w:rPr>
        <w:t>1.</w:t>
      </w:r>
      <w:r w:rsidRPr="00083E78">
        <w:rPr>
          <w:b/>
          <w:lang w:val="lv-LV"/>
        </w:rPr>
        <w:tab/>
      </w:r>
      <w:r w:rsidR="00D01816" w:rsidRPr="00083E78">
        <w:rPr>
          <w:b/>
          <w:lang w:val="lv-LV"/>
        </w:rPr>
        <w:t xml:space="preserve">Kas ir Enbrel un kādam nolūkam </w:t>
      </w:r>
      <w:r w:rsidR="0012081E" w:rsidRPr="00083E78">
        <w:rPr>
          <w:b/>
          <w:lang w:val="lv-LV"/>
        </w:rPr>
        <w:t xml:space="preserve">tās </w:t>
      </w:r>
      <w:r w:rsidR="00D01816" w:rsidRPr="00083E78">
        <w:rPr>
          <w:b/>
          <w:lang w:val="lv-LV"/>
        </w:rPr>
        <w:t>lieto</w:t>
      </w:r>
    </w:p>
    <w:p w14:paraId="58D29B12" w14:textId="77777777" w:rsidR="00B77809" w:rsidRPr="00083E78" w:rsidRDefault="00B77809" w:rsidP="00B77809">
      <w:pPr>
        <w:numPr>
          <w:ilvl w:val="12"/>
          <w:numId w:val="0"/>
        </w:numPr>
        <w:tabs>
          <w:tab w:val="left" w:pos="567"/>
        </w:tabs>
        <w:ind w:left="567" w:hanging="567"/>
        <w:rPr>
          <w:lang w:val="lv-LV"/>
        </w:rPr>
      </w:pPr>
    </w:p>
    <w:p w14:paraId="2293EDE3" w14:textId="77777777" w:rsidR="00B77809" w:rsidRPr="00083E78" w:rsidRDefault="00F84DD7" w:rsidP="00B77809">
      <w:pPr>
        <w:numPr>
          <w:ilvl w:val="12"/>
          <w:numId w:val="0"/>
        </w:numPr>
        <w:tabs>
          <w:tab w:val="left" w:pos="567"/>
        </w:tabs>
        <w:rPr>
          <w:lang w:val="lv-LV"/>
        </w:rPr>
      </w:pPr>
      <w:r w:rsidRPr="00083E78">
        <w:rPr>
          <w:lang w:val="lv-LV"/>
        </w:rPr>
        <w:t>Enbrel ir zāles, kas sastāv</w:t>
      </w:r>
      <w:r w:rsidR="00B77809" w:rsidRPr="00083E78">
        <w:rPr>
          <w:lang w:val="lv-LV"/>
        </w:rPr>
        <w:t xml:space="preserve"> no divām cilvēka olbaltumvielām. T</w:t>
      </w:r>
      <w:r w:rsidR="00FA5D88" w:rsidRPr="00083E78">
        <w:rPr>
          <w:lang w:val="lv-LV"/>
        </w:rPr>
        <w:t>ā</w:t>
      </w:r>
      <w:r w:rsidR="00B77809" w:rsidRPr="00083E78">
        <w:rPr>
          <w:lang w:val="lv-LV"/>
        </w:rPr>
        <w:t xml:space="preserve">s kavē citas iekaisumu izraisošas olbaltumvielas aktivitāti organismā. </w:t>
      </w:r>
      <w:r w:rsidR="000B6634" w:rsidRPr="00083E78">
        <w:rPr>
          <w:lang w:val="lv-LV"/>
        </w:rPr>
        <w:t xml:space="preserve">Enbrel </w:t>
      </w:r>
      <w:r w:rsidR="00B77809" w:rsidRPr="00083E78">
        <w:rPr>
          <w:lang w:val="lv-LV"/>
        </w:rPr>
        <w:t>darbojas, atsevišķu slimību gadījumā samazinot iekaisumu.</w:t>
      </w:r>
    </w:p>
    <w:p w14:paraId="2019E9F8" w14:textId="77777777" w:rsidR="00B77809" w:rsidRPr="00083E78" w:rsidRDefault="00B77809" w:rsidP="00B77809">
      <w:pPr>
        <w:numPr>
          <w:ilvl w:val="12"/>
          <w:numId w:val="0"/>
        </w:numPr>
        <w:tabs>
          <w:tab w:val="left" w:pos="567"/>
        </w:tabs>
        <w:rPr>
          <w:lang w:val="lv-LV"/>
        </w:rPr>
      </w:pPr>
    </w:p>
    <w:p w14:paraId="1D319408" w14:textId="77777777" w:rsidR="00B77809" w:rsidRPr="00083E78" w:rsidRDefault="00B77809" w:rsidP="00B77809">
      <w:pPr>
        <w:numPr>
          <w:ilvl w:val="12"/>
          <w:numId w:val="0"/>
        </w:numPr>
        <w:tabs>
          <w:tab w:val="left" w:pos="567"/>
        </w:tabs>
        <w:rPr>
          <w:lang w:val="lv-LV"/>
        </w:rPr>
      </w:pPr>
      <w:r w:rsidRPr="00083E78">
        <w:rPr>
          <w:lang w:val="lv-LV"/>
        </w:rPr>
        <w:t xml:space="preserve">Pieaugušajiem (sākot no 18 gadu vecuma) Enbrel var lietot vidēji smaga vai smaga </w:t>
      </w:r>
      <w:r w:rsidRPr="00083E78">
        <w:rPr>
          <w:b/>
          <w:lang w:val="lv-LV"/>
        </w:rPr>
        <w:t>reimatoīdā artrīta</w:t>
      </w:r>
      <w:r w:rsidRPr="00083E78">
        <w:rPr>
          <w:lang w:val="lv-LV"/>
        </w:rPr>
        <w:t xml:space="preserve">, </w:t>
      </w:r>
      <w:r w:rsidRPr="00083E78">
        <w:rPr>
          <w:b/>
          <w:lang w:val="lv-LV"/>
        </w:rPr>
        <w:t>psoriātiska artrīta</w:t>
      </w:r>
      <w:r w:rsidRPr="00083E78">
        <w:rPr>
          <w:lang w:val="lv-LV"/>
        </w:rPr>
        <w:t xml:space="preserve">, smaga </w:t>
      </w:r>
      <w:r w:rsidR="00A12B6D" w:rsidRPr="00083E78">
        <w:rPr>
          <w:b/>
          <w:lang w:val="lv-LV"/>
        </w:rPr>
        <w:t>aksiālā spondiloartrīta</w:t>
      </w:r>
      <w:r w:rsidR="00A12B6D" w:rsidRPr="00083E78">
        <w:rPr>
          <w:lang w:val="lv-LV"/>
        </w:rPr>
        <w:t>, t</w:t>
      </w:r>
      <w:r w:rsidR="00700547" w:rsidRPr="00083E78">
        <w:rPr>
          <w:lang w:val="lv-LV"/>
        </w:rPr>
        <w:t>ajā</w:t>
      </w:r>
      <w:r w:rsidR="001074BC" w:rsidRPr="00083E78">
        <w:rPr>
          <w:lang w:val="lv-LV"/>
        </w:rPr>
        <w:t xml:space="preserve"> skaitā</w:t>
      </w:r>
      <w:r w:rsidR="00A12B6D" w:rsidRPr="00083E78">
        <w:rPr>
          <w:lang w:val="lv-LV"/>
        </w:rPr>
        <w:t xml:space="preserve"> </w:t>
      </w:r>
      <w:r w:rsidRPr="00083E78">
        <w:rPr>
          <w:b/>
          <w:lang w:val="lv-LV"/>
        </w:rPr>
        <w:t>ankilozējošā spondilīta</w:t>
      </w:r>
      <w:r w:rsidRPr="00083E78">
        <w:rPr>
          <w:lang w:val="lv-LV"/>
        </w:rPr>
        <w:t xml:space="preserve"> un vidēji smagas vai smagas </w:t>
      </w:r>
      <w:r w:rsidRPr="00083E78">
        <w:rPr>
          <w:b/>
          <w:lang w:val="lv-LV"/>
        </w:rPr>
        <w:t>psoriāzes</w:t>
      </w:r>
      <w:r w:rsidRPr="00083E78">
        <w:rPr>
          <w:lang w:val="lv-LV"/>
        </w:rPr>
        <w:t xml:space="preserve"> ārstēšanā – parasti gadījumos, ja nepietiek ar citu plaši lietotu terapiju vai cita terapija Jums nav piemērota.</w:t>
      </w:r>
    </w:p>
    <w:p w14:paraId="1208AE95" w14:textId="77777777" w:rsidR="00B77809" w:rsidRPr="00083E78" w:rsidRDefault="00B77809" w:rsidP="00B77809">
      <w:pPr>
        <w:numPr>
          <w:ilvl w:val="12"/>
          <w:numId w:val="0"/>
        </w:numPr>
        <w:tabs>
          <w:tab w:val="left" w:pos="567"/>
        </w:tabs>
        <w:rPr>
          <w:lang w:val="lv-LV"/>
        </w:rPr>
      </w:pPr>
    </w:p>
    <w:p w14:paraId="721E3C07" w14:textId="77777777" w:rsidR="00B77809" w:rsidRPr="00083E78" w:rsidRDefault="00B77809" w:rsidP="00B77809">
      <w:pPr>
        <w:numPr>
          <w:ilvl w:val="12"/>
          <w:numId w:val="0"/>
        </w:numPr>
        <w:tabs>
          <w:tab w:val="left" w:pos="567"/>
        </w:tabs>
        <w:rPr>
          <w:lang w:val="lv-LV"/>
        </w:rPr>
      </w:pPr>
      <w:r w:rsidRPr="00083E78">
        <w:rPr>
          <w:lang w:val="lv-LV"/>
        </w:rPr>
        <w:t>Reimatoīdā artrīta gadījumā Enbrel parasti lieto vienlaicīgi ar metotreksātu, lai gan to var arī lietot vienu pašu, ja metotreksāta terapija Jums nav piemērota. Gan lietojot vienu pašu, gan kombinācijā ar metotreksātu, Enbrel var aizkavēt reimatoīdā artrīta izraisītos locītavu bojājumus un uzlabot Jūsu spējas veikt ikdienas aktivitātes.</w:t>
      </w:r>
    </w:p>
    <w:p w14:paraId="0CF1D7B3" w14:textId="77777777" w:rsidR="00B77809" w:rsidRPr="00083E78" w:rsidRDefault="00B77809" w:rsidP="00B77809">
      <w:pPr>
        <w:numPr>
          <w:ilvl w:val="12"/>
          <w:numId w:val="0"/>
        </w:numPr>
        <w:tabs>
          <w:tab w:val="left" w:pos="567"/>
        </w:tabs>
        <w:rPr>
          <w:lang w:val="lv-LV"/>
        </w:rPr>
      </w:pPr>
    </w:p>
    <w:p w14:paraId="34ECAAF2" w14:textId="77777777" w:rsidR="00B77809" w:rsidRPr="00083E78" w:rsidRDefault="00B77809" w:rsidP="00B77809">
      <w:pPr>
        <w:numPr>
          <w:ilvl w:val="12"/>
          <w:numId w:val="0"/>
        </w:numPr>
        <w:tabs>
          <w:tab w:val="left" w:pos="567"/>
        </w:tabs>
        <w:rPr>
          <w:lang w:val="lv-LV"/>
        </w:rPr>
      </w:pPr>
      <w:r w:rsidRPr="00083E78">
        <w:rPr>
          <w:lang w:val="lv-LV"/>
        </w:rPr>
        <w:t>Psoriātiskā artrīta pacientiem ar vairāku locītavu bojājumu Enbrel var uzlabot spējas veikt ikdienas aktivitātes. Pacientiem ar vairākām simetriskām sāpīgām vai pietūkušām locītavām (piemēram, pirkstu, plaukstas un pēdu locītavām), Enbrel var aizkavēt slimības izraisīto strukturālo bojājumu attīstību.</w:t>
      </w:r>
    </w:p>
    <w:p w14:paraId="7666D33D" w14:textId="77777777" w:rsidR="000330FD" w:rsidRPr="00083E78" w:rsidRDefault="000330FD" w:rsidP="000330FD">
      <w:pPr>
        <w:numPr>
          <w:ilvl w:val="12"/>
          <w:numId w:val="0"/>
        </w:numPr>
        <w:tabs>
          <w:tab w:val="left" w:pos="567"/>
        </w:tabs>
        <w:rPr>
          <w:szCs w:val="22"/>
          <w:lang w:val="lv-LV"/>
        </w:rPr>
      </w:pPr>
    </w:p>
    <w:p w14:paraId="61C2B661" w14:textId="77777777" w:rsidR="00796850" w:rsidRPr="00083E78" w:rsidRDefault="00796850" w:rsidP="00F35425">
      <w:pPr>
        <w:rPr>
          <w:lang w:val="lv-LV"/>
        </w:rPr>
      </w:pPr>
      <w:r w:rsidRPr="00083E78">
        <w:rPr>
          <w:lang w:val="lv-LV"/>
        </w:rPr>
        <w:t>Enbrel tiek nozīmēts arī šādu bērnu un pusaudžu slimību ārstēšanai:</w:t>
      </w:r>
    </w:p>
    <w:p w14:paraId="05DBA4BF" w14:textId="77777777" w:rsidR="009F5BCA" w:rsidRPr="00083E78" w:rsidRDefault="009F5BCA" w:rsidP="00F35425">
      <w:pPr>
        <w:rPr>
          <w:lang w:val="lv-LV"/>
        </w:rPr>
      </w:pPr>
    </w:p>
    <w:p w14:paraId="564BF061" w14:textId="77777777" w:rsidR="00796850" w:rsidRPr="00083E78" w:rsidRDefault="00A3309D" w:rsidP="000A0036">
      <w:pPr>
        <w:numPr>
          <w:ilvl w:val="0"/>
          <w:numId w:val="23"/>
        </w:numPr>
        <w:ind w:left="630" w:hanging="630"/>
        <w:rPr>
          <w:lang w:val="lv-LV"/>
        </w:rPr>
      </w:pPr>
      <w:r w:rsidRPr="00083E78">
        <w:rPr>
          <w:rStyle w:val="alt-edited"/>
          <w:bCs/>
          <w:szCs w:val="22"/>
          <w:lang w:val="lv-LV"/>
        </w:rPr>
        <w:t>Tālāk norādīto</w:t>
      </w:r>
      <w:r w:rsidR="00796850" w:rsidRPr="00083E78">
        <w:rPr>
          <w:lang w:val="lv-LV"/>
        </w:rPr>
        <w:t xml:space="preserve"> juven</w:t>
      </w:r>
      <w:r w:rsidR="001074BC" w:rsidRPr="00083E78">
        <w:rPr>
          <w:lang w:val="lv-LV"/>
        </w:rPr>
        <w:t>ī</w:t>
      </w:r>
      <w:r w:rsidR="00796850" w:rsidRPr="00083E78">
        <w:rPr>
          <w:lang w:val="lv-LV"/>
        </w:rPr>
        <w:t xml:space="preserve">lā idiopātiskā artrīta veidu ārstēšanai pacientiem, </w:t>
      </w:r>
      <w:r w:rsidR="001074BC" w:rsidRPr="00083E78">
        <w:rPr>
          <w:lang w:val="lv-LV"/>
        </w:rPr>
        <w:t xml:space="preserve">kuriem </w:t>
      </w:r>
      <w:r w:rsidR="00796850" w:rsidRPr="00083E78">
        <w:rPr>
          <w:lang w:val="lv-LV"/>
        </w:rPr>
        <w:t>metotreksāta terapija nav devusi rezultātus vai nav piemērota tiem:</w:t>
      </w:r>
    </w:p>
    <w:p w14:paraId="3A518D89" w14:textId="77777777" w:rsidR="009F5BCA" w:rsidRPr="00083E78" w:rsidRDefault="009F5BCA" w:rsidP="00F35425">
      <w:pPr>
        <w:ind w:left="567"/>
        <w:rPr>
          <w:lang w:val="lv-LV"/>
        </w:rPr>
      </w:pPr>
    </w:p>
    <w:p w14:paraId="65AF8181" w14:textId="77777777" w:rsidR="00796850" w:rsidRPr="00083E78" w:rsidRDefault="00796850" w:rsidP="00064E7F">
      <w:pPr>
        <w:numPr>
          <w:ilvl w:val="0"/>
          <w:numId w:val="23"/>
        </w:numPr>
        <w:ind w:left="1134" w:hanging="567"/>
        <w:rPr>
          <w:lang w:val="lv-LV"/>
        </w:rPr>
      </w:pPr>
      <w:r w:rsidRPr="00083E78">
        <w:rPr>
          <w:lang w:val="lv-LV"/>
        </w:rPr>
        <w:t xml:space="preserve">Poliartrīts (pozitīvs vai negatīvs reimatoīdais faktors) un </w:t>
      </w:r>
      <w:r w:rsidR="00410785" w:rsidRPr="00083E78">
        <w:rPr>
          <w:lang w:val="lv-LV"/>
        </w:rPr>
        <w:t>progresējošs</w:t>
      </w:r>
      <w:r w:rsidRPr="00083E78">
        <w:rPr>
          <w:lang w:val="lv-LV"/>
        </w:rPr>
        <w:t xml:space="preserve"> oligoartrīts pacientiem no 2 gadu vecuma</w:t>
      </w:r>
    </w:p>
    <w:p w14:paraId="19082FAC" w14:textId="77777777" w:rsidR="009F5BCA" w:rsidRPr="00083E78" w:rsidRDefault="009F5BCA" w:rsidP="00F35425">
      <w:pPr>
        <w:ind w:left="567"/>
        <w:rPr>
          <w:lang w:val="lv-LV"/>
        </w:rPr>
      </w:pPr>
    </w:p>
    <w:p w14:paraId="6A198BFC" w14:textId="77777777" w:rsidR="00796850" w:rsidRPr="00083E78" w:rsidRDefault="00796850" w:rsidP="00F35425">
      <w:pPr>
        <w:numPr>
          <w:ilvl w:val="0"/>
          <w:numId w:val="23"/>
        </w:numPr>
        <w:ind w:left="567" w:firstLine="0"/>
        <w:rPr>
          <w:lang w:val="lv-LV"/>
        </w:rPr>
      </w:pPr>
      <w:r w:rsidRPr="00083E78">
        <w:rPr>
          <w:lang w:val="lv-LV"/>
        </w:rPr>
        <w:t>Psoriātiskais artrīts pacientiem no 12 gadu vecuma</w:t>
      </w:r>
    </w:p>
    <w:p w14:paraId="711C2CB8" w14:textId="77777777" w:rsidR="009F5BCA" w:rsidRPr="00083E78" w:rsidRDefault="009F5BCA" w:rsidP="008B11FC">
      <w:pPr>
        <w:rPr>
          <w:szCs w:val="22"/>
          <w:lang w:val="lv-LV"/>
        </w:rPr>
      </w:pPr>
    </w:p>
    <w:p w14:paraId="60EC7771" w14:textId="77777777" w:rsidR="00796850" w:rsidRPr="00083E78" w:rsidRDefault="00796850" w:rsidP="000276B2">
      <w:pPr>
        <w:numPr>
          <w:ilvl w:val="0"/>
          <w:numId w:val="11"/>
        </w:numPr>
        <w:tabs>
          <w:tab w:val="clear" w:pos="720"/>
          <w:tab w:val="num" w:pos="567"/>
        </w:tabs>
        <w:ind w:left="567" w:hanging="477"/>
        <w:rPr>
          <w:szCs w:val="22"/>
          <w:lang w:val="lv-LV"/>
        </w:rPr>
      </w:pPr>
      <w:r w:rsidRPr="00083E78">
        <w:rPr>
          <w:color w:val="000000"/>
          <w:szCs w:val="22"/>
          <w:lang w:val="lv-LV"/>
        </w:rPr>
        <w:t xml:space="preserve">Ar entezītu </w:t>
      </w:r>
      <w:r w:rsidR="00410785" w:rsidRPr="00083E78">
        <w:rPr>
          <w:color w:val="000000"/>
          <w:szCs w:val="22"/>
          <w:lang w:val="lv-LV"/>
        </w:rPr>
        <w:t>saistīt</w:t>
      </w:r>
      <w:r w:rsidRPr="00083E78">
        <w:rPr>
          <w:color w:val="000000"/>
          <w:szCs w:val="22"/>
          <w:lang w:val="lv-LV"/>
        </w:rPr>
        <w:t>s artrīts pacientiem no 12 gadu vecuma, k</w:t>
      </w:r>
      <w:r w:rsidR="001074BC" w:rsidRPr="00083E78">
        <w:rPr>
          <w:color w:val="000000"/>
          <w:szCs w:val="22"/>
          <w:lang w:val="lv-LV"/>
        </w:rPr>
        <w:t>urie</w:t>
      </w:r>
      <w:r w:rsidRPr="00083E78">
        <w:rPr>
          <w:color w:val="000000"/>
          <w:szCs w:val="22"/>
          <w:lang w:val="lv-LV"/>
        </w:rPr>
        <w:t>m citas plaši izmantotās terapijas nav devušas rezultātus vai nav piemērotas tiem</w:t>
      </w:r>
    </w:p>
    <w:p w14:paraId="6AAF19C4" w14:textId="77777777" w:rsidR="009F5BCA" w:rsidRPr="00083E78" w:rsidRDefault="009F5BCA" w:rsidP="009D06ED">
      <w:pPr>
        <w:ind w:left="567"/>
        <w:rPr>
          <w:szCs w:val="22"/>
          <w:lang w:val="lv-LV"/>
        </w:rPr>
      </w:pPr>
    </w:p>
    <w:p w14:paraId="5A7C6DBC" w14:textId="77777777" w:rsidR="000330FD" w:rsidRPr="00083E78" w:rsidRDefault="00796850" w:rsidP="000276B2">
      <w:pPr>
        <w:numPr>
          <w:ilvl w:val="0"/>
          <w:numId w:val="11"/>
        </w:numPr>
        <w:tabs>
          <w:tab w:val="clear" w:pos="720"/>
          <w:tab w:val="num" w:pos="567"/>
        </w:tabs>
        <w:ind w:left="567" w:hanging="477"/>
        <w:rPr>
          <w:szCs w:val="22"/>
          <w:lang w:val="lv-LV"/>
        </w:rPr>
      </w:pPr>
      <w:r w:rsidRPr="00083E78">
        <w:rPr>
          <w:szCs w:val="22"/>
          <w:lang w:val="lv-LV"/>
        </w:rPr>
        <w:t>S</w:t>
      </w:r>
      <w:r w:rsidR="000330FD" w:rsidRPr="00083E78">
        <w:rPr>
          <w:szCs w:val="22"/>
          <w:lang w:val="lv-LV"/>
        </w:rPr>
        <w:t xml:space="preserve">maga psoriāze pacientiem no </w:t>
      </w:r>
      <w:r w:rsidR="00D325C2" w:rsidRPr="00083E78">
        <w:rPr>
          <w:szCs w:val="22"/>
          <w:lang w:val="lv-LV"/>
        </w:rPr>
        <w:t>6</w:t>
      </w:r>
      <w:r w:rsidR="000330FD" w:rsidRPr="00083E78">
        <w:rPr>
          <w:szCs w:val="22"/>
          <w:lang w:val="lv-LV"/>
        </w:rPr>
        <w:t xml:space="preserve"> gadu vecuma, kas nav adekvāti reaģējuši uz (vai nedrīkst lietot) fototerapiju vai citām sistēmiskām terapijām.</w:t>
      </w:r>
    </w:p>
    <w:p w14:paraId="728AB6F6" w14:textId="77777777" w:rsidR="00B77809" w:rsidRPr="00083E78" w:rsidRDefault="00B77809" w:rsidP="00B77809">
      <w:pPr>
        <w:numPr>
          <w:ilvl w:val="12"/>
          <w:numId w:val="0"/>
        </w:numPr>
        <w:tabs>
          <w:tab w:val="left" w:pos="567"/>
        </w:tabs>
        <w:ind w:left="567" w:hanging="567"/>
        <w:rPr>
          <w:szCs w:val="22"/>
          <w:lang w:val="lv-LV"/>
        </w:rPr>
      </w:pPr>
    </w:p>
    <w:p w14:paraId="4E99EA43" w14:textId="77777777" w:rsidR="00B77809" w:rsidRPr="00083E78" w:rsidRDefault="00B77809" w:rsidP="00B77809">
      <w:pPr>
        <w:numPr>
          <w:ilvl w:val="12"/>
          <w:numId w:val="0"/>
        </w:numPr>
        <w:tabs>
          <w:tab w:val="left" w:pos="567"/>
        </w:tabs>
        <w:ind w:left="567" w:hanging="567"/>
        <w:rPr>
          <w:lang w:val="lv-LV"/>
        </w:rPr>
      </w:pPr>
    </w:p>
    <w:p w14:paraId="01BCDF97" w14:textId="77777777" w:rsidR="00B77809" w:rsidRPr="00083E78" w:rsidRDefault="00B77809" w:rsidP="00B77809">
      <w:pPr>
        <w:keepNext/>
        <w:numPr>
          <w:ilvl w:val="12"/>
          <w:numId w:val="0"/>
        </w:numPr>
        <w:tabs>
          <w:tab w:val="left" w:pos="567"/>
        </w:tabs>
        <w:ind w:left="567" w:hanging="567"/>
        <w:rPr>
          <w:lang w:val="lv-LV"/>
        </w:rPr>
      </w:pPr>
      <w:r w:rsidRPr="00083E78">
        <w:rPr>
          <w:b/>
          <w:lang w:val="lv-LV"/>
        </w:rPr>
        <w:t>2.</w:t>
      </w:r>
      <w:r w:rsidRPr="00083E78">
        <w:rPr>
          <w:b/>
          <w:lang w:val="lv-LV"/>
        </w:rPr>
        <w:tab/>
      </w:r>
      <w:r w:rsidR="00D01816" w:rsidRPr="00083E78">
        <w:rPr>
          <w:b/>
          <w:lang w:val="lv-LV"/>
        </w:rPr>
        <w:t xml:space="preserve">Kas </w:t>
      </w:r>
      <w:r w:rsidR="002C51C3" w:rsidRPr="00083E78">
        <w:rPr>
          <w:b/>
          <w:lang w:val="lv-LV"/>
        </w:rPr>
        <w:t xml:space="preserve">Jums </w:t>
      </w:r>
      <w:r w:rsidR="00D01816" w:rsidRPr="00083E78">
        <w:rPr>
          <w:b/>
          <w:lang w:val="lv-LV"/>
        </w:rPr>
        <w:t>jāzina pirms Enbrel lietošanas</w:t>
      </w:r>
    </w:p>
    <w:p w14:paraId="45DA4FC3" w14:textId="77777777" w:rsidR="00B77809" w:rsidRPr="00083E78" w:rsidRDefault="00B77809" w:rsidP="00B77809">
      <w:pPr>
        <w:keepNext/>
        <w:numPr>
          <w:ilvl w:val="12"/>
          <w:numId w:val="0"/>
        </w:numPr>
        <w:tabs>
          <w:tab w:val="left" w:pos="567"/>
        </w:tabs>
        <w:ind w:left="567" w:hanging="567"/>
        <w:rPr>
          <w:lang w:val="lv-LV"/>
        </w:rPr>
      </w:pPr>
    </w:p>
    <w:p w14:paraId="6332D69D" w14:textId="77777777" w:rsidR="00B77809" w:rsidRPr="00083E78" w:rsidRDefault="00B77809" w:rsidP="00B77809">
      <w:pPr>
        <w:keepNext/>
        <w:tabs>
          <w:tab w:val="left" w:pos="567"/>
        </w:tabs>
        <w:rPr>
          <w:b/>
          <w:lang w:val="lv-LV"/>
        </w:rPr>
      </w:pPr>
      <w:r w:rsidRPr="00083E78">
        <w:rPr>
          <w:b/>
          <w:lang w:val="lv-LV"/>
        </w:rPr>
        <w:t>Nelietojiet Enbrel šādos gadījumos</w:t>
      </w:r>
    </w:p>
    <w:p w14:paraId="30602FA9" w14:textId="77777777" w:rsidR="00B77809" w:rsidRPr="00083E78" w:rsidRDefault="00B77809" w:rsidP="00B77809">
      <w:pPr>
        <w:keepNext/>
        <w:tabs>
          <w:tab w:val="left" w:pos="567"/>
        </w:tabs>
        <w:rPr>
          <w:b/>
          <w:lang w:val="lv-LV"/>
        </w:rPr>
      </w:pPr>
    </w:p>
    <w:p w14:paraId="75112C13" w14:textId="77777777" w:rsidR="00B77809" w:rsidRPr="00083E78" w:rsidRDefault="00B77809" w:rsidP="00064E7F">
      <w:pPr>
        <w:numPr>
          <w:ilvl w:val="0"/>
          <w:numId w:val="25"/>
        </w:numPr>
        <w:tabs>
          <w:tab w:val="clear" w:pos="720"/>
        </w:tabs>
        <w:ind w:left="567" w:hanging="567"/>
        <w:rPr>
          <w:lang w:val="lv-LV"/>
        </w:rPr>
      </w:pPr>
      <w:r w:rsidRPr="00083E78">
        <w:rPr>
          <w:lang w:val="lv-LV"/>
        </w:rPr>
        <w:t>ja Jums vai Jūsu aprūpējamam bērnam ir alerģija pret etanerceptu vai kādu citu</w:t>
      </w:r>
      <w:r w:rsidR="0082308B" w:rsidRPr="00083E78">
        <w:rPr>
          <w:lang w:val="lv-LV"/>
        </w:rPr>
        <w:t xml:space="preserve"> (6. </w:t>
      </w:r>
      <w:r w:rsidR="0082308B" w:rsidRPr="00083E78">
        <w:rPr>
          <w:szCs w:val="22"/>
          <w:lang w:val="lv-LV"/>
        </w:rPr>
        <w:t>punktā</w:t>
      </w:r>
      <w:r w:rsidR="0082308B" w:rsidRPr="00083E78">
        <w:rPr>
          <w:lang w:val="lv-LV"/>
        </w:rPr>
        <w:t xml:space="preserve"> minēto)</w:t>
      </w:r>
      <w:r w:rsidRPr="00083E78">
        <w:rPr>
          <w:lang w:val="lv-LV"/>
        </w:rPr>
        <w:t xml:space="preserve"> Enbrel sastāvdaļu. Ja Jums vai bērnam attīstās alerģiskas reakcijas, piemēram, spiediena sajūta krūtīs, sēkšana, reibonis vai izsitumi, pārtrauciet Enbrel lietošanu un nekavējoties konsultējieties ar ārstu.</w:t>
      </w:r>
    </w:p>
    <w:p w14:paraId="2ED4D242" w14:textId="77777777" w:rsidR="00B77809" w:rsidRPr="00083E78" w:rsidRDefault="00B77809" w:rsidP="00064E7F">
      <w:pPr>
        <w:numPr>
          <w:ilvl w:val="0"/>
          <w:numId w:val="25"/>
        </w:numPr>
        <w:tabs>
          <w:tab w:val="clear" w:pos="720"/>
        </w:tabs>
        <w:ind w:left="567" w:hanging="567"/>
        <w:rPr>
          <w:lang w:val="lv-LV"/>
        </w:rPr>
      </w:pPr>
      <w:r w:rsidRPr="00083E78">
        <w:rPr>
          <w:lang w:val="lv-LV"/>
        </w:rPr>
        <w:t xml:space="preserve">ja Jums vai bērnam ir </w:t>
      </w:r>
      <w:r w:rsidR="00666EA7" w:rsidRPr="00083E78">
        <w:rPr>
          <w:lang w:val="lv-LV"/>
        </w:rPr>
        <w:t>smaga</w:t>
      </w:r>
      <w:r w:rsidRPr="00083E78">
        <w:rPr>
          <w:lang w:val="lv-LV"/>
        </w:rPr>
        <w:t xml:space="preserve"> asins infekcija, ko sauc par sepsi, vai iespējama tās attīstība</w:t>
      </w:r>
      <w:r w:rsidR="00C03454" w:rsidRPr="00083E78">
        <w:rPr>
          <w:lang w:val="lv-LV"/>
        </w:rPr>
        <w:t>.</w:t>
      </w:r>
      <w:r w:rsidRPr="00083E78">
        <w:rPr>
          <w:lang w:val="lv-LV"/>
        </w:rPr>
        <w:t xml:space="preserve"> </w:t>
      </w:r>
      <w:r w:rsidR="00C03454" w:rsidRPr="00083E78">
        <w:rPr>
          <w:lang w:val="lv-LV"/>
        </w:rPr>
        <w:t>Š</w:t>
      </w:r>
      <w:r w:rsidRPr="00083E78">
        <w:rPr>
          <w:lang w:val="lv-LV"/>
        </w:rPr>
        <w:t>aubu gadījumā, lūdzu, konsultējieties ar ārstu.</w:t>
      </w:r>
    </w:p>
    <w:p w14:paraId="35930379" w14:textId="77777777" w:rsidR="00B77809" w:rsidRPr="00083E78" w:rsidRDefault="00B77809" w:rsidP="00064E7F">
      <w:pPr>
        <w:numPr>
          <w:ilvl w:val="0"/>
          <w:numId w:val="25"/>
        </w:numPr>
        <w:tabs>
          <w:tab w:val="clear" w:pos="720"/>
        </w:tabs>
        <w:ind w:left="567" w:hanging="567"/>
        <w:rPr>
          <w:lang w:val="lv-LV"/>
        </w:rPr>
      </w:pPr>
      <w:r w:rsidRPr="00083E78">
        <w:rPr>
          <w:lang w:val="lv-LV"/>
        </w:rPr>
        <w:t>ja Jums vai bērnam ir jebkāda veida infekcija. Ja neesat pārliecināts, lūdzu, konsultējieties ar ārstu.</w:t>
      </w:r>
    </w:p>
    <w:p w14:paraId="63F8F619" w14:textId="77777777" w:rsidR="00B77809" w:rsidRPr="00083E78" w:rsidRDefault="00B77809" w:rsidP="00D345D2">
      <w:pPr>
        <w:numPr>
          <w:ilvl w:val="12"/>
          <w:numId w:val="0"/>
        </w:numPr>
        <w:tabs>
          <w:tab w:val="left" w:pos="567"/>
        </w:tabs>
        <w:rPr>
          <w:lang w:val="lv-LV"/>
        </w:rPr>
      </w:pPr>
    </w:p>
    <w:p w14:paraId="6105FF50" w14:textId="77777777" w:rsidR="00B77809" w:rsidRPr="00083E78" w:rsidRDefault="00D01816" w:rsidP="00B77809">
      <w:pPr>
        <w:numPr>
          <w:ilvl w:val="12"/>
          <w:numId w:val="0"/>
        </w:numPr>
        <w:tabs>
          <w:tab w:val="left" w:pos="567"/>
        </w:tabs>
        <w:rPr>
          <w:b/>
          <w:lang w:val="lv-LV"/>
        </w:rPr>
      </w:pPr>
      <w:r w:rsidRPr="00083E78">
        <w:rPr>
          <w:b/>
          <w:lang w:val="lv-LV"/>
        </w:rPr>
        <w:t>Brīdinājumi un piesardzība lietošanā</w:t>
      </w:r>
    </w:p>
    <w:p w14:paraId="3E207EEC" w14:textId="77777777" w:rsidR="008321AF" w:rsidRPr="00083E78" w:rsidRDefault="008321AF" w:rsidP="00B77809">
      <w:pPr>
        <w:numPr>
          <w:ilvl w:val="12"/>
          <w:numId w:val="0"/>
        </w:numPr>
        <w:tabs>
          <w:tab w:val="left" w:pos="567"/>
        </w:tabs>
        <w:rPr>
          <w:b/>
          <w:lang w:val="lv-LV"/>
        </w:rPr>
      </w:pPr>
    </w:p>
    <w:p w14:paraId="7FB1FBEC" w14:textId="77777777" w:rsidR="00F411BA" w:rsidRPr="00083E78" w:rsidRDefault="00F411BA" w:rsidP="00B77809">
      <w:pPr>
        <w:numPr>
          <w:ilvl w:val="12"/>
          <w:numId w:val="0"/>
        </w:numPr>
        <w:tabs>
          <w:tab w:val="left" w:pos="567"/>
        </w:tabs>
        <w:rPr>
          <w:lang w:val="lv-LV"/>
        </w:rPr>
      </w:pPr>
      <w:r w:rsidRPr="00083E78">
        <w:rPr>
          <w:lang w:val="lv-LV"/>
        </w:rPr>
        <w:t>Pirms Enbrel lietošanas konsultējieties ar ārstu.</w:t>
      </w:r>
    </w:p>
    <w:p w14:paraId="6A1A84EB" w14:textId="77777777" w:rsidR="00F411BA" w:rsidRPr="00083E78" w:rsidRDefault="00F411BA" w:rsidP="00B77809">
      <w:pPr>
        <w:numPr>
          <w:ilvl w:val="12"/>
          <w:numId w:val="0"/>
        </w:numPr>
        <w:tabs>
          <w:tab w:val="left" w:pos="567"/>
        </w:tabs>
        <w:rPr>
          <w:lang w:val="lv-LV"/>
        </w:rPr>
      </w:pPr>
    </w:p>
    <w:p w14:paraId="166A12B3" w14:textId="77777777" w:rsidR="00B77809" w:rsidRPr="00083E78" w:rsidRDefault="008321AF" w:rsidP="00064E7F">
      <w:pPr>
        <w:numPr>
          <w:ilvl w:val="0"/>
          <w:numId w:val="26"/>
        </w:numPr>
        <w:tabs>
          <w:tab w:val="clear" w:pos="720"/>
          <w:tab w:val="left" w:pos="567"/>
        </w:tabs>
        <w:ind w:left="567" w:hanging="709"/>
        <w:rPr>
          <w:lang w:val="lv-LV"/>
        </w:rPr>
      </w:pPr>
      <w:r w:rsidRPr="00083E78">
        <w:rPr>
          <w:b/>
          <w:lang w:val="lv-LV"/>
        </w:rPr>
        <w:t xml:space="preserve">Alerģiskas reakcijas: </w:t>
      </w:r>
      <w:r w:rsidR="00E23B14" w:rsidRPr="00083E78">
        <w:rPr>
          <w:lang w:val="lv-LV"/>
        </w:rPr>
        <w:t>j</w:t>
      </w:r>
      <w:r w:rsidRPr="00083E78">
        <w:rPr>
          <w:lang w:val="lv-LV"/>
        </w:rPr>
        <w:t xml:space="preserve">a </w:t>
      </w:r>
      <w:r w:rsidR="00E23B14" w:rsidRPr="00083E78">
        <w:rPr>
          <w:lang w:val="lv-LV"/>
        </w:rPr>
        <w:t>J</w:t>
      </w:r>
      <w:r w:rsidRPr="00083E78">
        <w:rPr>
          <w:lang w:val="lv-LV"/>
        </w:rPr>
        <w:t xml:space="preserve">ums vai </w:t>
      </w:r>
      <w:r w:rsidR="00E23B14" w:rsidRPr="00083E78">
        <w:rPr>
          <w:lang w:val="lv-LV"/>
        </w:rPr>
        <w:t>J</w:t>
      </w:r>
      <w:r w:rsidRPr="00083E78">
        <w:rPr>
          <w:lang w:val="lv-LV"/>
        </w:rPr>
        <w:t xml:space="preserve">ūsu bērnam ir alerģiska reakcija, kas izpaužas kā, piemēram, spiediena sajūta krūtīs, </w:t>
      </w:r>
      <w:r w:rsidR="00EE2B55" w:rsidRPr="00083E78">
        <w:rPr>
          <w:lang w:val="lv-LV"/>
        </w:rPr>
        <w:t>sēcoša</w:t>
      </w:r>
      <w:r w:rsidRPr="00083E78">
        <w:rPr>
          <w:lang w:val="lv-LV"/>
        </w:rPr>
        <w:t xml:space="preserve"> elpa, reibonis vai izsitumi, Enbrel injicēšana ir jāpārtrauc un nekavējoties jāvēršas pie ārsta.</w:t>
      </w:r>
    </w:p>
    <w:p w14:paraId="7E5C2302" w14:textId="77777777" w:rsidR="00B77809" w:rsidRPr="00083E78" w:rsidRDefault="00B77809" w:rsidP="00064E7F">
      <w:pPr>
        <w:numPr>
          <w:ilvl w:val="0"/>
          <w:numId w:val="26"/>
        </w:numPr>
        <w:tabs>
          <w:tab w:val="clear" w:pos="720"/>
          <w:tab w:val="left" w:pos="567"/>
        </w:tabs>
        <w:ind w:left="567" w:hanging="709"/>
        <w:rPr>
          <w:lang w:val="lv-LV"/>
        </w:rPr>
      </w:pPr>
      <w:r w:rsidRPr="00083E78">
        <w:rPr>
          <w:b/>
          <w:lang w:val="lv-LV"/>
        </w:rPr>
        <w:t xml:space="preserve">Infekcijas/operācijas: </w:t>
      </w:r>
      <w:r w:rsidRPr="00083E78">
        <w:rPr>
          <w:lang w:val="lv-LV"/>
        </w:rPr>
        <w:t>ja Jums vai bērnam attīstās jauna infekcija vai paredzama liela operācija, ārstam var būt nepieciešams novērot ārstēšanu ar Enbrel.</w:t>
      </w:r>
    </w:p>
    <w:p w14:paraId="2FB7F698" w14:textId="77777777" w:rsidR="00B77809" w:rsidRPr="00083E78" w:rsidRDefault="00B77809" w:rsidP="00064E7F">
      <w:pPr>
        <w:numPr>
          <w:ilvl w:val="0"/>
          <w:numId w:val="26"/>
        </w:numPr>
        <w:tabs>
          <w:tab w:val="clear" w:pos="720"/>
          <w:tab w:val="left" w:pos="567"/>
        </w:tabs>
        <w:ind w:left="567" w:hanging="709"/>
        <w:rPr>
          <w:b/>
          <w:i/>
          <w:lang w:val="lv-LV"/>
        </w:rPr>
      </w:pPr>
      <w:r w:rsidRPr="00083E78">
        <w:rPr>
          <w:b/>
          <w:lang w:val="lv-LV"/>
        </w:rPr>
        <w:t xml:space="preserve">Infekcijas/diabēts: </w:t>
      </w:r>
      <w:r w:rsidRPr="00083E78">
        <w:rPr>
          <w:lang w:val="lv-LV"/>
        </w:rPr>
        <w:t>pastāstiet ārstam, ja Jūs vai bērns esat slimoj</w:t>
      </w:r>
      <w:r w:rsidR="003C78A9" w:rsidRPr="00083E78">
        <w:rPr>
          <w:lang w:val="lv-LV"/>
        </w:rPr>
        <w:t>uš</w:t>
      </w:r>
      <w:r w:rsidRPr="00083E78">
        <w:rPr>
          <w:lang w:val="lv-LV"/>
        </w:rPr>
        <w:t>i ar recidivējošām infekcijām vai slimojat ar cukura diabētu vai citām slimībām, kas paaugstina infekcijas risku.</w:t>
      </w:r>
    </w:p>
    <w:p w14:paraId="3F7BEA3A" w14:textId="77777777" w:rsidR="00B77809" w:rsidRPr="00083E78" w:rsidRDefault="00B77809" w:rsidP="00064E7F">
      <w:pPr>
        <w:numPr>
          <w:ilvl w:val="0"/>
          <w:numId w:val="26"/>
        </w:numPr>
        <w:tabs>
          <w:tab w:val="clear" w:pos="720"/>
          <w:tab w:val="left" w:pos="567"/>
        </w:tabs>
        <w:ind w:left="567" w:hanging="709"/>
        <w:rPr>
          <w:lang w:val="lv-LV"/>
        </w:rPr>
      </w:pPr>
      <w:r w:rsidRPr="00083E78">
        <w:rPr>
          <w:b/>
          <w:bCs/>
          <w:lang w:val="lv-LV"/>
        </w:rPr>
        <w:t xml:space="preserve">Infekcijas/novērošana: </w:t>
      </w:r>
      <w:r w:rsidR="00DD6063" w:rsidRPr="00083E78">
        <w:rPr>
          <w:bCs/>
          <w:szCs w:val="22"/>
          <w:lang w:val="lv-LV"/>
        </w:rPr>
        <w:t>p</w:t>
      </w:r>
      <w:r w:rsidR="005D6A5D" w:rsidRPr="00083E78">
        <w:rPr>
          <w:bCs/>
          <w:szCs w:val="22"/>
          <w:lang w:val="lv-LV"/>
        </w:rPr>
        <w:t xml:space="preserve">astāstiet ārstam, ja nesen esat bijis ārpus Eiropas. Ja Jums vai Jūsu bērnam rodas simptomi, kas liecina par infekciju, piemēram, drudzis, drebuļi vai klepus, nekavējoties informējiet savu ārstu. </w:t>
      </w:r>
      <w:r w:rsidRPr="00083E78">
        <w:rPr>
          <w:lang w:val="lv-LV"/>
        </w:rPr>
        <w:t>Jūsu ārsts var izlemt turpināt novērot Jūs vai bērnu attiecībā uz infekcijām pēc tam, kad Jūs vai bērns esat pārtraukuši lietot Enbrel.</w:t>
      </w:r>
    </w:p>
    <w:p w14:paraId="0FD59814" w14:textId="0EA16C64" w:rsidR="00B77809" w:rsidRPr="00083E78" w:rsidRDefault="00B77809" w:rsidP="00064E7F">
      <w:pPr>
        <w:numPr>
          <w:ilvl w:val="0"/>
          <w:numId w:val="26"/>
        </w:numPr>
        <w:tabs>
          <w:tab w:val="clear" w:pos="720"/>
          <w:tab w:val="left" w:pos="540"/>
        </w:tabs>
        <w:ind w:left="567" w:hanging="567"/>
        <w:rPr>
          <w:lang w:val="lv-LV"/>
        </w:rPr>
      </w:pPr>
      <w:r w:rsidRPr="00083E78">
        <w:rPr>
          <w:b/>
          <w:bCs/>
          <w:lang w:val="lv-LV"/>
        </w:rPr>
        <w:t xml:space="preserve">Tuberkuloze: </w:t>
      </w:r>
      <w:r w:rsidRPr="00083E78">
        <w:rPr>
          <w:bCs/>
          <w:lang w:val="lv-LV"/>
        </w:rPr>
        <w:t>tā kā</w:t>
      </w:r>
      <w:r w:rsidRPr="00083E78">
        <w:rPr>
          <w:b/>
          <w:bCs/>
          <w:lang w:val="lv-LV"/>
        </w:rPr>
        <w:t xml:space="preserve"> </w:t>
      </w:r>
      <w:r w:rsidRPr="00083E78">
        <w:rPr>
          <w:lang w:val="lv-LV"/>
        </w:rPr>
        <w:t>ir bijuši ziņojumi par tuberkulozi pacientiem, kuri lietoja Enbrel, Jūsu ārsts pārbaudīs, vai Jums nav tuberkulozes pazīmju un simptomu, pirms sākat lietot Enbrel. Tas var ietvert rūpīgu slimības vēstures ievākšanu, plaušu rentgenizmeklēšanu un tuberkulīna testu.</w:t>
      </w:r>
      <w:r w:rsidR="002F0576" w:rsidRPr="002F0576">
        <w:rPr>
          <w:lang w:val="lv-LV"/>
        </w:rPr>
        <w:t xml:space="preserve"> </w:t>
      </w:r>
      <w:r w:rsidR="002F0576" w:rsidRPr="00083E78">
        <w:rPr>
          <w:lang w:val="lv-LV"/>
        </w:rPr>
        <w:t>Šo testu veikšana jāreģistrē Jūsu Pacienta kartītē.</w:t>
      </w:r>
      <w:r w:rsidRPr="00083E78">
        <w:rPr>
          <w:lang w:val="lv-LV"/>
        </w:rPr>
        <w:t xml:space="preserve"> Ir ļoti svarīgi pastāstīt ārstam, ja Jums vai bērnam jebkad ir bijusi tuberkuloze vai ja Jums ir bijusi cieša saskarsme ar kādu, kas ir slimojis ar tuberkulozi. Ja terapijas laikā vai pēc tās parādās tuberkulozes simptomi (piemēram, pastāvīgs klepus, </w:t>
      </w:r>
      <w:r w:rsidR="001074BC" w:rsidRPr="00083E78">
        <w:rPr>
          <w:lang w:val="lv-LV"/>
        </w:rPr>
        <w:t xml:space="preserve">ķermeņas masas </w:t>
      </w:r>
      <w:r w:rsidRPr="00083E78">
        <w:rPr>
          <w:lang w:val="lv-LV"/>
        </w:rPr>
        <w:t>zudums, gurdenums, nedaudz paaugstināta temperatūra) vai jebkuras citas infekcijas simptomi, nekavējoties pastāstiet ārstam.</w:t>
      </w:r>
    </w:p>
    <w:p w14:paraId="1037E50D" w14:textId="77777777" w:rsidR="00B77809" w:rsidRPr="00083E78" w:rsidRDefault="00B77809" w:rsidP="00162F0B">
      <w:pPr>
        <w:numPr>
          <w:ilvl w:val="0"/>
          <w:numId w:val="26"/>
        </w:numPr>
        <w:tabs>
          <w:tab w:val="clear" w:pos="720"/>
          <w:tab w:val="left" w:pos="567"/>
        </w:tabs>
        <w:ind w:left="567" w:hanging="709"/>
        <w:rPr>
          <w:lang w:val="lv-LV"/>
        </w:rPr>
      </w:pPr>
      <w:r w:rsidRPr="00083E78">
        <w:rPr>
          <w:b/>
          <w:bCs/>
          <w:lang w:val="lv-LV"/>
        </w:rPr>
        <w:t>B</w:t>
      </w:r>
      <w:r w:rsidRPr="00083E78" w:rsidDel="00C14FBA">
        <w:rPr>
          <w:b/>
          <w:bCs/>
          <w:lang w:val="lv-LV"/>
        </w:rPr>
        <w:t xml:space="preserve"> </w:t>
      </w:r>
      <w:r w:rsidRPr="00083E78">
        <w:rPr>
          <w:b/>
          <w:bCs/>
          <w:lang w:val="lv-LV"/>
        </w:rPr>
        <w:t xml:space="preserve">hepatīts: </w:t>
      </w:r>
      <w:r w:rsidR="00D84D61" w:rsidRPr="00083E78">
        <w:rPr>
          <w:bCs/>
          <w:lang w:val="lv-LV"/>
        </w:rPr>
        <w:t>p</w:t>
      </w:r>
      <w:r w:rsidR="00D84D61" w:rsidRPr="00083E78">
        <w:rPr>
          <w:lang w:val="lv-LV"/>
        </w:rPr>
        <w:t>astāstiet ārstam, ja Jūs vai bērns slimojat vai kādreiz esat slimojis ar B hepatītu. Jūsu ārstam jāpārbauda, vai Jums vai bērnam nav B hepatīta infekcija, pirms Jūs vai bērns uzsākat terapijas kursu ar Enbrel. Enbrel terapija var aktivēt B hepatītu pacientiem, kas kādreiz ir inficēti ar B hepatīta vīrusu. Ja tā notiek, Jums jāpārtrauc Enbrel lietošana.</w:t>
      </w:r>
    </w:p>
    <w:p w14:paraId="4B5AD686" w14:textId="77777777" w:rsidR="00B77809" w:rsidRPr="00083E78" w:rsidRDefault="00B77809" w:rsidP="00162F0B">
      <w:pPr>
        <w:numPr>
          <w:ilvl w:val="0"/>
          <w:numId w:val="26"/>
        </w:numPr>
        <w:tabs>
          <w:tab w:val="left" w:pos="540"/>
          <w:tab w:val="left" w:pos="567"/>
        </w:tabs>
        <w:ind w:left="567" w:hanging="709"/>
        <w:rPr>
          <w:b/>
          <w:i/>
          <w:lang w:val="lv-LV"/>
        </w:rPr>
      </w:pPr>
      <w:r w:rsidRPr="00083E78">
        <w:rPr>
          <w:b/>
          <w:bCs/>
          <w:lang w:val="lv-LV"/>
        </w:rPr>
        <w:t>C</w:t>
      </w:r>
      <w:r w:rsidRPr="00083E78" w:rsidDel="00C14FBA">
        <w:rPr>
          <w:b/>
          <w:bCs/>
          <w:lang w:val="lv-LV"/>
        </w:rPr>
        <w:t xml:space="preserve"> </w:t>
      </w:r>
      <w:r w:rsidRPr="00083E78">
        <w:rPr>
          <w:b/>
          <w:bCs/>
          <w:lang w:val="lv-LV"/>
        </w:rPr>
        <w:t>hepatīts:</w:t>
      </w:r>
      <w:r w:rsidRPr="00083E78">
        <w:rPr>
          <w:lang w:val="lv-LV"/>
        </w:rPr>
        <w:t xml:space="preserve"> pastāstiet savam ārstam, ja Jums vai bērnam ir C hepatīts. Jūsu ārsts var izteikt vēlēšanos novērot ārstēšanu ar Enbrel, ja infekcijas gaita pasliktinās.</w:t>
      </w:r>
    </w:p>
    <w:p w14:paraId="76E4B25C" w14:textId="77777777" w:rsidR="00B77809" w:rsidRPr="00083E78" w:rsidRDefault="00B77809" w:rsidP="00162F0B">
      <w:pPr>
        <w:keepNext/>
        <w:keepLines/>
        <w:numPr>
          <w:ilvl w:val="0"/>
          <w:numId w:val="26"/>
        </w:numPr>
        <w:tabs>
          <w:tab w:val="clear" w:pos="720"/>
          <w:tab w:val="num" w:pos="567"/>
        </w:tabs>
        <w:ind w:left="567" w:hanging="709"/>
        <w:rPr>
          <w:b/>
          <w:i/>
          <w:lang w:val="lv-LV"/>
        </w:rPr>
      </w:pPr>
      <w:r w:rsidRPr="00083E78">
        <w:rPr>
          <w:b/>
          <w:lang w:val="lv-LV"/>
        </w:rPr>
        <w:lastRenderedPageBreak/>
        <w:t xml:space="preserve">Asins slimības: </w:t>
      </w:r>
      <w:r w:rsidRPr="00083E78">
        <w:rPr>
          <w:lang w:val="lv-LV"/>
        </w:rPr>
        <w:t>ja Jums vai bērnam ir tādas pazīmes vai simptomi kā pastāvīgi paaugstināta temperatūra, iekaisis kakls, zilumi, asiņošana vai bālums, nekavējoties meklējiet medicīnisko palīdzību. Šie simptomi var liecināt par iespējamām dzīvībai bīstamām asins pārmaiņām, kuru dēļ Enbrel</w:t>
      </w:r>
      <w:r w:rsidR="00A1197C" w:rsidRPr="00083E78">
        <w:rPr>
          <w:lang w:val="lv-LV"/>
        </w:rPr>
        <w:t xml:space="preserve"> </w:t>
      </w:r>
      <w:r w:rsidRPr="00083E78">
        <w:rPr>
          <w:lang w:val="lv-LV"/>
        </w:rPr>
        <w:t>terapija var būt jāpārtrauc.</w:t>
      </w:r>
    </w:p>
    <w:p w14:paraId="3E9B71E7" w14:textId="77777777" w:rsidR="00B77809" w:rsidRPr="00083E78" w:rsidRDefault="00B77809" w:rsidP="00162F0B">
      <w:pPr>
        <w:numPr>
          <w:ilvl w:val="0"/>
          <w:numId w:val="26"/>
        </w:numPr>
        <w:tabs>
          <w:tab w:val="clear" w:pos="720"/>
          <w:tab w:val="num" w:pos="567"/>
        </w:tabs>
        <w:ind w:left="567" w:hanging="709"/>
        <w:rPr>
          <w:lang w:val="lv-LV"/>
        </w:rPr>
      </w:pPr>
      <w:r w:rsidRPr="00083E78">
        <w:rPr>
          <w:b/>
          <w:lang w:val="lv-LV"/>
        </w:rPr>
        <w:t xml:space="preserve">Nervu sistēmas un acu slimības: </w:t>
      </w:r>
      <w:r w:rsidRPr="00083E78">
        <w:rPr>
          <w:lang w:val="lv-LV"/>
        </w:rPr>
        <w:t>pastāstiet ārstam, ja Jums vai bērnam ir multiplā skleroze, redzes nerva neirīts (acs nervu iekaisums) vai transversālais mielīts (muguras smadzeņu iekaisums). Ārsts noteiks, vai Enbrel ir piemērots ārstēšanas līdzeklis.</w:t>
      </w:r>
    </w:p>
    <w:p w14:paraId="6C6D75C5" w14:textId="77777777" w:rsidR="00B77809" w:rsidRPr="00083E78" w:rsidRDefault="00B77809" w:rsidP="00162F0B">
      <w:pPr>
        <w:numPr>
          <w:ilvl w:val="0"/>
          <w:numId w:val="26"/>
        </w:numPr>
        <w:tabs>
          <w:tab w:val="clear" w:pos="720"/>
          <w:tab w:val="num" w:pos="567"/>
        </w:tabs>
        <w:ind w:left="567" w:hanging="709"/>
        <w:rPr>
          <w:lang w:val="lv-LV"/>
        </w:rPr>
      </w:pPr>
      <w:r w:rsidRPr="00083E78">
        <w:rPr>
          <w:b/>
          <w:lang w:val="lv-LV"/>
        </w:rPr>
        <w:t xml:space="preserve">Sastrēguma sirds mazspēja: </w:t>
      </w:r>
      <w:r w:rsidRPr="00083E78">
        <w:rPr>
          <w:lang w:val="lv-LV"/>
        </w:rPr>
        <w:t>pastāstiet ārstam, ja Jūs vai bērns esat slimoj</w:t>
      </w:r>
      <w:r w:rsidR="00241375" w:rsidRPr="00083E78">
        <w:rPr>
          <w:lang w:val="lv-LV"/>
        </w:rPr>
        <w:t>uši</w:t>
      </w:r>
      <w:r w:rsidRPr="00083E78">
        <w:rPr>
          <w:lang w:val="lv-LV"/>
        </w:rPr>
        <w:t xml:space="preserve"> ar sastrēguma sirds mazspēju, jo šādā gadījumā Enbrel jālieto uzmanīgi.</w:t>
      </w:r>
    </w:p>
    <w:p w14:paraId="3E4BF204" w14:textId="77777777" w:rsidR="008C3148" w:rsidRPr="00083E78" w:rsidRDefault="004B07B6" w:rsidP="00162F0B">
      <w:pPr>
        <w:numPr>
          <w:ilvl w:val="0"/>
          <w:numId w:val="26"/>
        </w:numPr>
        <w:tabs>
          <w:tab w:val="clear" w:pos="720"/>
          <w:tab w:val="num" w:pos="567"/>
        </w:tabs>
        <w:ind w:left="567" w:hanging="709"/>
        <w:rPr>
          <w:lang w:val="lv-LV"/>
        </w:rPr>
      </w:pPr>
      <w:r w:rsidRPr="00083E78">
        <w:rPr>
          <w:b/>
          <w:lang w:val="lv-LV"/>
        </w:rPr>
        <w:t>Vēzis</w:t>
      </w:r>
      <w:r w:rsidRPr="00083E78">
        <w:rPr>
          <w:lang w:val="lv-LV"/>
        </w:rPr>
        <w:t xml:space="preserve">: </w:t>
      </w:r>
      <w:r w:rsidR="00445B3A" w:rsidRPr="00083E78">
        <w:rPr>
          <w:lang w:val="lv-LV"/>
        </w:rPr>
        <w:t xml:space="preserve">pirms Jums nozīmē Enbrel, </w:t>
      </w:r>
      <w:r w:rsidR="008C3148" w:rsidRPr="00083E78">
        <w:rPr>
          <w:lang w:val="lv-LV"/>
        </w:rPr>
        <w:t>pastāstiet ārstam, ja Jums ir vai agrāk ir bijusi limfoma (asins vēža veids) vai cits vēzis</w:t>
      </w:r>
      <w:r w:rsidRPr="00083E78">
        <w:rPr>
          <w:lang w:val="lv-LV"/>
        </w:rPr>
        <w:t>.</w:t>
      </w:r>
    </w:p>
    <w:p w14:paraId="02904937" w14:textId="77777777" w:rsidR="008C3148" w:rsidRPr="00083E78" w:rsidRDefault="00162F0B" w:rsidP="008C6454">
      <w:pPr>
        <w:pStyle w:val="ListBullet"/>
        <w:numPr>
          <w:ilvl w:val="0"/>
          <w:numId w:val="0"/>
        </w:numPr>
        <w:tabs>
          <w:tab w:val="num" w:pos="567"/>
        </w:tabs>
        <w:ind w:left="567" w:hanging="709"/>
        <w:rPr>
          <w:lang w:val="lv-LV"/>
        </w:rPr>
      </w:pPr>
      <w:r w:rsidRPr="00083E78">
        <w:rPr>
          <w:lang w:val="lv-LV"/>
        </w:rPr>
        <w:tab/>
      </w:r>
      <w:r w:rsidR="008C3148" w:rsidRPr="00083E78">
        <w:rPr>
          <w:lang w:val="lv-LV"/>
        </w:rPr>
        <w:t>Pacientiem ar smagu reimatoīdo artrītu, k</w:t>
      </w:r>
      <w:r w:rsidR="001074BC" w:rsidRPr="00083E78">
        <w:rPr>
          <w:lang w:val="lv-LV"/>
        </w:rPr>
        <w:t>urie</w:t>
      </w:r>
      <w:r w:rsidR="008C3148" w:rsidRPr="00083E78">
        <w:rPr>
          <w:lang w:val="lv-LV"/>
        </w:rPr>
        <w:t>m šī slimība ir bijusi jau ilgu laiku, limfomas attīstības risks var būt lielāks par vidējo.</w:t>
      </w:r>
    </w:p>
    <w:p w14:paraId="74557A93" w14:textId="77777777" w:rsidR="008C3148" w:rsidRPr="00083E78" w:rsidRDefault="00162F0B" w:rsidP="008C6454">
      <w:pPr>
        <w:pStyle w:val="ListBullet"/>
        <w:numPr>
          <w:ilvl w:val="0"/>
          <w:numId w:val="0"/>
        </w:numPr>
        <w:tabs>
          <w:tab w:val="num" w:pos="567"/>
        </w:tabs>
        <w:ind w:left="567" w:hanging="709"/>
        <w:rPr>
          <w:lang w:val="lv-LV"/>
        </w:rPr>
      </w:pPr>
      <w:r w:rsidRPr="00083E78">
        <w:rPr>
          <w:lang w:val="lv-LV"/>
        </w:rPr>
        <w:tab/>
      </w:r>
      <w:r w:rsidR="008C3148" w:rsidRPr="00083E78">
        <w:rPr>
          <w:lang w:val="lv-LV"/>
        </w:rPr>
        <w:t>Bērniem un pieaugušajiem, kuri lieto Enbrel, var būt paaugstināts limfomas vai cita vēža attīstības risks.</w:t>
      </w:r>
    </w:p>
    <w:p w14:paraId="0E4C5112" w14:textId="77777777" w:rsidR="008C3148" w:rsidRPr="00083E78" w:rsidRDefault="00162F0B" w:rsidP="00162F0B">
      <w:pPr>
        <w:tabs>
          <w:tab w:val="num" w:pos="567"/>
        </w:tabs>
        <w:ind w:left="567" w:hanging="709"/>
        <w:rPr>
          <w:szCs w:val="22"/>
          <w:lang w:val="lv-LV"/>
        </w:rPr>
      </w:pPr>
      <w:r w:rsidRPr="00083E78">
        <w:rPr>
          <w:szCs w:val="22"/>
          <w:lang w:val="lv-LV"/>
        </w:rPr>
        <w:tab/>
      </w:r>
      <w:r w:rsidR="008C3148" w:rsidRPr="00083E78">
        <w:rPr>
          <w:szCs w:val="22"/>
          <w:lang w:val="lv-LV"/>
        </w:rPr>
        <w:t>Dažiem bērniem un pusaudžiem, kuri ir saņēmuši Enbrel vai citas zāles, kas darbojas tāpat kā Enbrel, attīstījās vēži, ieskaitot neparastu veidu vēžus, kuru rezultātā dažreiz iestājās nāve.</w:t>
      </w:r>
    </w:p>
    <w:p w14:paraId="20CEC6BB" w14:textId="77777777" w:rsidR="002668F8" w:rsidRPr="00083E78" w:rsidRDefault="00162F0B" w:rsidP="00162F0B">
      <w:pPr>
        <w:tabs>
          <w:tab w:val="num" w:pos="567"/>
        </w:tabs>
        <w:ind w:left="567" w:hanging="709"/>
        <w:rPr>
          <w:lang w:val="lv-LV"/>
        </w:rPr>
      </w:pPr>
      <w:r w:rsidRPr="00083E78">
        <w:rPr>
          <w:lang w:val="lv-LV"/>
        </w:rPr>
        <w:tab/>
      </w:r>
      <w:r w:rsidR="004B07B6" w:rsidRPr="00083E78">
        <w:rPr>
          <w:lang w:val="lv-LV"/>
        </w:rPr>
        <w:t>Dažiem pacientiem, kas lietoja Enbrel, attīstījās ādas vēzis</w:t>
      </w:r>
      <w:r w:rsidR="004B07B6" w:rsidRPr="00083E78">
        <w:rPr>
          <w:szCs w:val="22"/>
          <w:lang w:val="lv-LV"/>
        </w:rPr>
        <w:t>. P</w:t>
      </w:r>
      <w:r w:rsidR="002668F8" w:rsidRPr="00083E78">
        <w:rPr>
          <w:szCs w:val="22"/>
          <w:lang w:val="lv-LV"/>
        </w:rPr>
        <w:t>astāstiet savam ārstam, ja Jums vai bērnam ir mainījies ādas izskats vai parādījušies veidojumi uz ādas.</w:t>
      </w:r>
    </w:p>
    <w:p w14:paraId="37AAA756" w14:textId="77777777" w:rsidR="00B77809" w:rsidRPr="00083E78" w:rsidRDefault="00B77809" w:rsidP="00162F0B">
      <w:pPr>
        <w:numPr>
          <w:ilvl w:val="0"/>
          <w:numId w:val="26"/>
        </w:numPr>
        <w:tabs>
          <w:tab w:val="clear" w:pos="720"/>
          <w:tab w:val="num" w:pos="567"/>
        </w:tabs>
        <w:ind w:left="567" w:hanging="709"/>
        <w:rPr>
          <w:lang w:val="lv-LV"/>
        </w:rPr>
      </w:pPr>
      <w:r w:rsidRPr="00083E78">
        <w:rPr>
          <w:b/>
          <w:lang w:val="lv-LV"/>
        </w:rPr>
        <w:t xml:space="preserve">Vējbakas: </w:t>
      </w:r>
      <w:r w:rsidRPr="00083E78">
        <w:rPr>
          <w:lang w:val="lv-LV"/>
        </w:rPr>
        <w:t>pastāstiet ārstam, ja Jūs vai bērns Enbrel lietošanas laikā esat saskāries ar vējbaku vīrusu. Ārsts izlems, vai profilaksei nepieciešama terapija pret vējbakām.</w:t>
      </w:r>
    </w:p>
    <w:p w14:paraId="28E258F3" w14:textId="77777777" w:rsidR="004B07B6" w:rsidRPr="00083E78" w:rsidRDefault="004B07B6" w:rsidP="00162F0B">
      <w:pPr>
        <w:numPr>
          <w:ilvl w:val="0"/>
          <w:numId w:val="26"/>
        </w:numPr>
        <w:tabs>
          <w:tab w:val="clear" w:pos="720"/>
          <w:tab w:val="num" w:pos="567"/>
        </w:tabs>
        <w:ind w:left="567" w:hanging="709"/>
        <w:rPr>
          <w:lang w:val="lv-LV"/>
        </w:rPr>
      </w:pPr>
      <w:r w:rsidRPr="00083E78">
        <w:rPr>
          <w:b/>
          <w:lang w:val="lv-LV"/>
        </w:rPr>
        <w:t>Pārmērīga alkohola lietošana:</w:t>
      </w:r>
      <w:r w:rsidRPr="00083E78">
        <w:rPr>
          <w:lang w:val="lv-LV"/>
        </w:rPr>
        <w:t xml:space="preserve"> Enbrel nedrīkst izmantot pārmērīgas alkohola lietošanas izraisīta hepatīta ārstēšanai. Lūdzu, izstāstiet ārstam, ja </w:t>
      </w:r>
      <w:r w:rsidR="00476749" w:rsidRPr="00083E78">
        <w:rPr>
          <w:lang w:val="lv-LV"/>
        </w:rPr>
        <w:t>J</w:t>
      </w:r>
      <w:r w:rsidRPr="00083E78">
        <w:rPr>
          <w:lang w:val="lv-LV"/>
        </w:rPr>
        <w:t xml:space="preserve">ūs </w:t>
      </w:r>
      <w:r w:rsidR="00FE73EC" w:rsidRPr="00083E78">
        <w:rPr>
          <w:lang w:val="lv-LV"/>
        </w:rPr>
        <w:t xml:space="preserve">pats </w:t>
      </w:r>
      <w:r w:rsidRPr="00083E78">
        <w:rPr>
          <w:lang w:val="lv-LV"/>
        </w:rPr>
        <w:t xml:space="preserve">vai </w:t>
      </w:r>
      <w:r w:rsidR="00476749" w:rsidRPr="00083E78">
        <w:rPr>
          <w:lang w:val="lv-LV"/>
        </w:rPr>
        <w:t>J</w:t>
      </w:r>
      <w:r w:rsidRPr="00083E78">
        <w:rPr>
          <w:lang w:val="lv-LV"/>
        </w:rPr>
        <w:t>ūsu aprūpē esošais bērns kādreiz pārmērīgi lietoj</w:t>
      </w:r>
      <w:r w:rsidR="00476749" w:rsidRPr="00083E78">
        <w:rPr>
          <w:lang w:val="lv-LV"/>
        </w:rPr>
        <w:t>a</w:t>
      </w:r>
      <w:r w:rsidRPr="00083E78">
        <w:rPr>
          <w:lang w:val="lv-LV"/>
        </w:rPr>
        <w:t xml:space="preserve"> alkoholu.</w:t>
      </w:r>
    </w:p>
    <w:p w14:paraId="0E7B196E" w14:textId="77777777" w:rsidR="004B07B6" w:rsidRPr="00083E78" w:rsidRDefault="004B07B6" w:rsidP="00162F0B">
      <w:pPr>
        <w:numPr>
          <w:ilvl w:val="0"/>
          <w:numId w:val="26"/>
        </w:numPr>
        <w:tabs>
          <w:tab w:val="clear" w:pos="720"/>
          <w:tab w:val="num" w:pos="567"/>
        </w:tabs>
        <w:ind w:left="567" w:hanging="709"/>
        <w:rPr>
          <w:lang w:val="lv-LV"/>
        </w:rPr>
      </w:pPr>
      <w:r w:rsidRPr="00083E78">
        <w:rPr>
          <w:b/>
          <w:lang w:val="lv-LV"/>
        </w:rPr>
        <w:t>Vegenera granulomatoze:</w:t>
      </w:r>
      <w:r w:rsidRPr="00083E78">
        <w:rPr>
          <w:lang w:val="lv-LV"/>
        </w:rPr>
        <w:t xml:space="preserve"> Enbrel nav ieteicams izmantot</w:t>
      </w:r>
      <w:r w:rsidR="00476749" w:rsidRPr="00083E78">
        <w:rPr>
          <w:lang w:val="lv-LV"/>
        </w:rPr>
        <w:t>,</w:t>
      </w:r>
      <w:r w:rsidRPr="00083E78">
        <w:rPr>
          <w:lang w:val="lv-LV"/>
        </w:rPr>
        <w:t xml:space="preserve"> ārstējot Vegenera granulomatozi, kas ir reta iekaisīga slimība. Ja </w:t>
      </w:r>
      <w:r w:rsidR="00476749" w:rsidRPr="00083E78">
        <w:rPr>
          <w:lang w:val="lv-LV"/>
        </w:rPr>
        <w:t>J</w:t>
      </w:r>
      <w:r w:rsidRPr="00083E78">
        <w:rPr>
          <w:lang w:val="lv-LV"/>
        </w:rPr>
        <w:t xml:space="preserve">ums vai </w:t>
      </w:r>
      <w:r w:rsidR="00476749" w:rsidRPr="00083E78">
        <w:rPr>
          <w:lang w:val="lv-LV"/>
        </w:rPr>
        <w:t>J</w:t>
      </w:r>
      <w:r w:rsidRPr="00083E78">
        <w:rPr>
          <w:lang w:val="lv-LV"/>
        </w:rPr>
        <w:t>ūsu bērnam ir Vegenera granulomatoze, aprunājieties ar ārstu.</w:t>
      </w:r>
    </w:p>
    <w:p w14:paraId="238B3873" w14:textId="77777777" w:rsidR="00BE466F" w:rsidRPr="00083E78" w:rsidRDefault="00BE466F" w:rsidP="00162F0B">
      <w:pPr>
        <w:numPr>
          <w:ilvl w:val="0"/>
          <w:numId w:val="26"/>
        </w:numPr>
        <w:tabs>
          <w:tab w:val="clear" w:pos="720"/>
          <w:tab w:val="num" w:pos="567"/>
        </w:tabs>
        <w:ind w:left="567" w:hanging="709"/>
        <w:rPr>
          <w:lang w:val="lv-LV"/>
        </w:rPr>
      </w:pPr>
      <w:r w:rsidRPr="00083E78">
        <w:rPr>
          <w:b/>
          <w:lang w:val="lv-LV"/>
        </w:rPr>
        <w:t>Pretdiabēta zāles</w:t>
      </w:r>
      <w:r w:rsidRPr="00083E78">
        <w:rPr>
          <w:lang w:val="lv-LV"/>
        </w:rPr>
        <w:t xml:space="preserve">: </w:t>
      </w:r>
      <w:r w:rsidR="003E1A03" w:rsidRPr="00083E78">
        <w:rPr>
          <w:lang w:val="lv-LV"/>
        </w:rPr>
        <w:t>pastāstiet ārstam, ja Jums vai Jūsu bērnam ir diabēts vai arī ja Jūs lietojat zāles diabēta ārstēšanai. Jūsu ārsts var nolemt, vai Jums vai Jūsu bērnam Enbrel lietošanas laikā būs jāsamazina pretdiabēta zāļu deva</w:t>
      </w:r>
      <w:r w:rsidRPr="00083E78">
        <w:rPr>
          <w:lang w:val="lv-LV"/>
        </w:rPr>
        <w:t>.</w:t>
      </w:r>
    </w:p>
    <w:p w14:paraId="2F01630E" w14:textId="77777777" w:rsidR="00D325C2" w:rsidRPr="00083E78" w:rsidRDefault="00D325C2" w:rsidP="00B77809">
      <w:pPr>
        <w:numPr>
          <w:ilvl w:val="12"/>
          <w:numId w:val="0"/>
        </w:numPr>
        <w:tabs>
          <w:tab w:val="left" w:pos="567"/>
        </w:tabs>
        <w:ind w:left="567" w:hanging="567"/>
        <w:rPr>
          <w:lang w:val="lv-LV"/>
        </w:rPr>
      </w:pPr>
    </w:p>
    <w:p w14:paraId="6341CA4E" w14:textId="77777777" w:rsidR="00D325C2" w:rsidRPr="00083E78" w:rsidRDefault="00D01816" w:rsidP="00D325C2">
      <w:pPr>
        <w:tabs>
          <w:tab w:val="left" w:pos="540"/>
        </w:tabs>
        <w:ind w:left="567" w:hanging="567"/>
        <w:rPr>
          <w:b/>
          <w:szCs w:val="22"/>
          <w:lang w:val="lv-LV"/>
        </w:rPr>
      </w:pPr>
      <w:r w:rsidRPr="00083E78">
        <w:rPr>
          <w:b/>
          <w:szCs w:val="22"/>
          <w:lang w:val="lv-LV"/>
        </w:rPr>
        <w:t>Bērni un pusaudži</w:t>
      </w:r>
    </w:p>
    <w:p w14:paraId="6DFAF158" w14:textId="77777777" w:rsidR="00D325C2" w:rsidRPr="00083E78" w:rsidRDefault="00D325C2" w:rsidP="00D325C2">
      <w:pPr>
        <w:tabs>
          <w:tab w:val="left" w:pos="540"/>
        </w:tabs>
        <w:ind w:left="567" w:hanging="567"/>
        <w:rPr>
          <w:szCs w:val="22"/>
          <w:lang w:val="lv-LV"/>
        </w:rPr>
      </w:pPr>
    </w:p>
    <w:p w14:paraId="4F09A318" w14:textId="77777777" w:rsidR="00D325C2" w:rsidRPr="00083E78" w:rsidRDefault="00D325C2" w:rsidP="0011008E">
      <w:pPr>
        <w:tabs>
          <w:tab w:val="left" w:pos="540"/>
        </w:tabs>
        <w:rPr>
          <w:lang w:val="lv-LV"/>
        </w:rPr>
      </w:pPr>
      <w:r w:rsidRPr="00083E78">
        <w:rPr>
          <w:b/>
          <w:lang w:val="lv-LV"/>
        </w:rPr>
        <w:t xml:space="preserve">Vakcinācija: </w:t>
      </w:r>
      <w:r w:rsidRPr="00083E78">
        <w:rPr>
          <w:lang w:val="lv-LV"/>
        </w:rPr>
        <w:t>ja iespējams, bērnam vakcinācija jāveic pirms Enbrel lietošanas. Dažas vakcīnas, piemēram, perorālo poliomielīta vakcīnu, nedrīkst lietot, ārstējoties ar Enbrel</w:t>
      </w:r>
      <w:r w:rsidRPr="00083E78">
        <w:rPr>
          <w:i/>
          <w:lang w:val="lv-LV"/>
        </w:rPr>
        <w:t>.</w:t>
      </w:r>
      <w:r w:rsidRPr="00083E78">
        <w:rPr>
          <w:lang w:val="lv-LV"/>
        </w:rPr>
        <w:t xml:space="preserve"> Pirms Jums vai bērnam tiek veikta vakcinācija, konsultējieties ar ārstu.</w:t>
      </w:r>
    </w:p>
    <w:p w14:paraId="3FC2BFBD" w14:textId="77777777" w:rsidR="00D325C2" w:rsidRPr="00083E78" w:rsidRDefault="00D325C2" w:rsidP="00D325C2">
      <w:pPr>
        <w:tabs>
          <w:tab w:val="left" w:pos="540"/>
        </w:tabs>
        <w:ind w:left="567" w:hanging="567"/>
        <w:rPr>
          <w:szCs w:val="22"/>
          <w:lang w:val="lv-LV"/>
        </w:rPr>
      </w:pPr>
    </w:p>
    <w:p w14:paraId="2D427E58" w14:textId="77777777" w:rsidR="00D325C2" w:rsidRPr="00083E78" w:rsidRDefault="00796850" w:rsidP="00D325C2">
      <w:pPr>
        <w:rPr>
          <w:lang w:val="lv-LV"/>
        </w:rPr>
      </w:pPr>
      <w:r w:rsidRPr="00083E78">
        <w:rPr>
          <w:color w:val="000000"/>
          <w:szCs w:val="22"/>
          <w:lang w:val="lv-LV"/>
        </w:rPr>
        <w:t xml:space="preserve">Enbrel nav ieteicams lietot bērniem ar poliartrītu vai </w:t>
      </w:r>
      <w:r w:rsidR="00410785" w:rsidRPr="00083E78">
        <w:rPr>
          <w:color w:val="000000"/>
          <w:szCs w:val="22"/>
          <w:lang w:val="lv-LV"/>
        </w:rPr>
        <w:t>progresējoš</w:t>
      </w:r>
      <w:r w:rsidRPr="00083E78">
        <w:rPr>
          <w:color w:val="000000"/>
          <w:szCs w:val="22"/>
          <w:lang w:val="lv-LV"/>
        </w:rPr>
        <w:t xml:space="preserve">u oligoartrītu līdz 2 gadu vecumam, bērniem ar entezītu </w:t>
      </w:r>
      <w:r w:rsidR="00410785" w:rsidRPr="00083E78">
        <w:rPr>
          <w:color w:val="000000"/>
          <w:szCs w:val="22"/>
          <w:lang w:val="lv-LV"/>
        </w:rPr>
        <w:t>saistīt</w:t>
      </w:r>
      <w:r w:rsidRPr="00083E78">
        <w:rPr>
          <w:color w:val="000000"/>
          <w:szCs w:val="22"/>
          <w:lang w:val="lv-LV"/>
        </w:rPr>
        <w:t>o artrītu vai psoriātisko artrītu līdz 12 gadu vecumam, vai arī bērniem ar psoriāzi līdz 6 gadu vecumam.</w:t>
      </w:r>
    </w:p>
    <w:p w14:paraId="6AF5B0C9" w14:textId="77777777" w:rsidR="00B77809" w:rsidRPr="00083E78" w:rsidRDefault="00B77809" w:rsidP="00B77809">
      <w:pPr>
        <w:numPr>
          <w:ilvl w:val="12"/>
          <w:numId w:val="0"/>
        </w:numPr>
        <w:tabs>
          <w:tab w:val="left" w:pos="567"/>
        </w:tabs>
        <w:ind w:left="567" w:hanging="567"/>
        <w:rPr>
          <w:lang w:val="lv-LV"/>
        </w:rPr>
      </w:pPr>
    </w:p>
    <w:p w14:paraId="6E8BFF69" w14:textId="77777777" w:rsidR="00B77809" w:rsidRPr="00083E78" w:rsidRDefault="00D01816" w:rsidP="00F35425">
      <w:pPr>
        <w:rPr>
          <w:b/>
          <w:bCs/>
          <w:lang w:val="lv-LV"/>
        </w:rPr>
      </w:pPr>
      <w:r w:rsidRPr="00083E78">
        <w:rPr>
          <w:b/>
          <w:bCs/>
          <w:lang w:val="lv-LV"/>
        </w:rPr>
        <w:t>Citas zāles un Enbrel</w:t>
      </w:r>
    </w:p>
    <w:p w14:paraId="0BD24AAC" w14:textId="77777777" w:rsidR="00B77809" w:rsidRPr="00083E78" w:rsidRDefault="00B77809" w:rsidP="00B77809">
      <w:pPr>
        <w:keepNext/>
        <w:rPr>
          <w:lang w:val="lv-LV"/>
        </w:rPr>
      </w:pPr>
    </w:p>
    <w:p w14:paraId="1D874EC6" w14:textId="77777777" w:rsidR="00B77809" w:rsidRPr="00083E78" w:rsidRDefault="00B77809" w:rsidP="00B77809">
      <w:pPr>
        <w:numPr>
          <w:ilvl w:val="12"/>
          <w:numId w:val="0"/>
        </w:numPr>
        <w:tabs>
          <w:tab w:val="left" w:pos="567"/>
        </w:tabs>
        <w:rPr>
          <w:lang w:val="lv-LV"/>
        </w:rPr>
      </w:pPr>
      <w:r w:rsidRPr="00083E78">
        <w:rPr>
          <w:lang w:val="lv-LV"/>
        </w:rPr>
        <w:t xml:space="preserve">Pastāstiet ārstam vai farmaceitam par visām zālēm, kuras Jūs vai bērns </w:t>
      </w:r>
      <w:r w:rsidR="003443C1" w:rsidRPr="00083E78">
        <w:rPr>
          <w:lang w:val="lv-LV"/>
        </w:rPr>
        <w:t xml:space="preserve">lietojat pēdējā laikā, </w:t>
      </w:r>
      <w:r w:rsidRPr="00083E78">
        <w:rPr>
          <w:lang w:val="lv-LV"/>
        </w:rPr>
        <w:t>esat lietojis</w:t>
      </w:r>
      <w:r w:rsidR="00037412" w:rsidRPr="00083E78">
        <w:rPr>
          <w:lang w:val="lv-LV"/>
        </w:rPr>
        <w:t xml:space="preserve"> </w:t>
      </w:r>
      <w:r w:rsidR="00B95A18" w:rsidRPr="00083E78">
        <w:rPr>
          <w:lang w:val="lv-LV"/>
        </w:rPr>
        <w:t xml:space="preserve">vai varētu lietot </w:t>
      </w:r>
      <w:r w:rsidR="00037412" w:rsidRPr="00083E78">
        <w:rPr>
          <w:lang w:val="lv-LV"/>
        </w:rPr>
        <w:t>(arī anakinru, abataceptu un sulfasalazīnu)</w:t>
      </w:r>
      <w:r w:rsidRPr="00083E78">
        <w:rPr>
          <w:lang w:val="lv-LV"/>
        </w:rPr>
        <w:t>, ieskaitot zāles, ko var iegādāties bez receptes. Jūs vai bērns nedrīkstat lietot Enbrel kopā ar zālēm, kas satur aktīvo vielu anakinru vai abataceptu.</w:t>
      </w:r>
    </w:p>
    <w:p w14:paraId="6AE5D4CC" w14:textId="77777777" w:rsidR="00B77809" w:rsidRPr="00083E78" w:rsidRDefault="00B77809" w:rsidP="00B77809">
      <w:pPr>
        <w:numPr>
          <w:ilvl w:val="12"/>
          <w:numId w:val="0"/>
        </w:numPr>
        <w:tabs>
          <w:tab w:val="left" w:pos="567"/>
        </w:tabs>
        <w:rPr>
          <w:lang w:val="lv-LV"/>
        </w:rPr>
      </w:pPr>
    </w:p>
    <w:p w14:paraId="0E219245" w14:textId="77777777" w:rsidR="00B77809" w:rsidRPr="00083E78" w:rsidRDefault="00B77809" w:rsidP="00B77809">
      <w:pPr>
        <w:keepNext/>
        <w:numPr>
          <w:ilvl w:val="12"/>
          <w:numId w:val="0"/>
        </w:numPr>
        <w:tabs>
          <w:tab w:val="left" w:pos="567"/>
        </w:tabs>
        <w:ind w:left="567" w:hanging="567"/>
        <w:rPr>
          <w:b/>
          <w:lang w:val="lv-LV"/>
        </w:rPr>
      </w:pPr>
      <w:r w:rsidRPr="00083E78">
        <w:rPr>
          <w:b/>
          <w:lang w:val="lv-LV"/>
        </w:rPr>
        <w:t xml:space="preserve">Grūtniecība un </w:t>
      </w:r>
      <w:r w:rsidR="003C1DD1" w:rsidRPr="00083E78">
        <w:rPr>
          <w:b/>
          <w:lang w:val="lv-LV"/>
        </w:rPr>
        <w:t>barošana ar krūti</w:t>
      </w:r>
    </w:p>
    <w:p w14:paraId="38F513CB" w14:textId="77777777" w:rsidR="00B77809" w:rsidRPr="00083E78" w:rsidRDefault="00B77809" w:rsidP="00B77809">
      <w:pPr>
        <w:keepNext/>
        <w:numPr>
          <w:ilvl w:val="12"/>
          <w:numId w:val="0"/>
        </w:numPr>
        <w:tabs>
          <w:tab w:val="left" w:pos="567"/>
        </w:tabs>
        <w:ind w:left="567" w:hanging="567"/>
        <w:rPr>
          <w:b/>
          <w:lang w:val="lv-LV"/>
        </w:rPr>
      </w:pPr>
    </w:p>
    <w:p w14:paraId="2D052B76" w14:textId="77777777" w:rsidR="002B11B0" w:rsidRPr="00083E78" w:rsidRDefault="002B11B0" w:rsidP="002B11B0">
      <w:pPr>
        <w:numPr>
          <w:ilvl w:val="12"/>
          <w:numId w:val="0"/>
        </w:numPr>
        <w:tabs>
          <w:tab w:val="left" w:pos="567"/>
        </w:tabs>
        <w:rPr>
          <w:lang w:val="lv-LV"/>
        </w:rPr>
      </w:pPr>
      <w:r w:rsidRPr="00083E78">
        <w:rPr>
          <w:lang w:val="lv-LV"/>
        </w:rPr>
        <w:t xml:space="preserve">Enbrel grūtniecības laikā </w:t>
      </w:r>
      <w:r w:rsidR="00BD2BDA" w:rsidRPr="00083E78">
        <w:rPr>
          <w:lang w:val="lv-LV"/>
        </w:rPr>
        <w:t xml:space="preserve">drīkst lietot </w:t>
      </w:r>
      <w:r w:rsidR="003C7311" w:rsidRPr="00083E78">
        <w:rPr>
          <w:lang w:val="lv-LV"/>
        </w:rPr>
        <w:t xml:space="preserve">vienīgi tad, ja </w:t>
      </w:r>
      <w:r w:rsidR="00BD2BDA" w:rsidRPr="00083E78">
        <w:rPr>
          <w:lang w:val="lv-LV"/>
        </w:rPr>
        <w:t>tas ir noteikti nepieciešams</w:t>
      </w:r>
      <w:r w:rsidRPr="00083E78">
        <w:rPr>
          <w:lang w:val="lv-LV"/>
        </w:rPr>
        <w:t>. Ja Jūs esat grūtniece, domājat, ka Jums varētu būt grūtniecība, vai plānojat grūtniecību, konsultējieties ar ārstu.</w:t>
      </w:r>
    </w:p>
    <w:p w14:paraId="3A612A1B" w14:textId="77777777" w:rsidR="002B11B0" w:rsidRPr="00083E78" w:rsidRDefault="002B11B0" w:rsidP="002B11B0">
      <w:pPr>
        <w:numPr>
          <w:ilvl w:val="12"/>
          <w:numId w:val="0"/>
        </w:numPr>
        <w:tabs>
          <w:tab w:val="left" w:pos="567"/>
        </w:tabs>
        <w:rPr>
          <w:lang w:val="lv-LV"/>
        </w:rPr>
      </w:pPr>
    </w:p>
    <w:p w14:paraId="4A56C924" w14:textId="77777777" w:rsidR="00E66281" w:rsidRDefault="002B11B0" w:rsidP="00E66281">
      <w:pPr>
        <w:numPr>
          <w:ilvl w:val="12"/>
          <w:numId w:val="0"/>
        </w:numPr>
        <w:tabs>
          <w:tab w:val="left" w:pos="567"/>
        </w:tabs>
        <w:rPr>
          <w:lang w:val="lv-LV"/>
        </w:rPr>
      </w:pPr>
      <w:r w:rsidRPr="00083E78">
        <w:rPr>
          <w:lang w:val="lv-LV"/>
        </w:rPr>
        <w:t>Ja J</w:t>
      </w:r>
      <w:r w:rsidR="001074BC" w:rsidRPr="00083E78">
        <w:rPr>
          <w:lang w:val="lv-LV"/>
        </w:rPr>
        <w:t>ūs</w:t>
      </w:r>
      <w:r w:rsidRPr="00083E78">
        <w:rPr>
          <w:lang w:val="lv-LV"/>
        </w:rPr>
        <w:t xml:space="preserve"> grūtniecības laikā </w:t>
      </w:r>
      <w:r w:rsidR="001074BC" w:rsidRPr="00083E78">
        <w:rPr>
          <w:lang w:val="lv-LV"/>
        </w:rPr>
        <w:t>saņēmāt</w:t>
      </w:r>
      <w:r w:rsidRPr="00083E78">
        <w:rPr>
          <w:lang w:val="lv-LV"/>
        </w:rPr>
        <w:t xml:space="preserve"> Enbrel, Jūsu bērns </w:t>
      </w:r>
      <w:r w:rsidR="001074BC" w:rsidRPr="00083E78">
        <w:rPr>
          <w:lang w:val="lv-LV"/>
        </w:rPr>
        <w:t>var b</w:t>
      </w:r>
      <w:r w:rsidR="00AA6281" w:rsidRPr="00083E78">
        <w:rPr>
          <w:lang w:val="lv-LV"/>
        </w:rPr>
        <w:t>ūt</w:t>
      </w:r>
      <w:r w:rsidR="001074BC" w:rsidRPr="00083E78">
        <w:rPr>
          <w:lang w:val="lv-LV"/>
        </w:rPr>
        <w:t xml:space="preserve"> </w:t>
      </w:r>
      <w:r w:rsidRPr="00083E78">
        <w:rPr>
          <w:lang w:val="lv-LV"/>
        </w:rPr>
        <w:t xml:space="preserve">pakļauts paaugstinātam infekcijas riskam. Turklāt vienā pētījumā konstatēts lielāks iedzimtu defektu skaits gadījumos, kad māte bija saņēmusi Enbrel grūtniecības laikā, salīdzinot ar mātēm, kuras nebija saņēmušas Enbrel vai citas līdzīgas zāles (TNF antagonistus), bet noteikts iedzimto defektu veids netika ziņots. </w:t>
      </w:r>
      <w:r w:rsidR="003C7311" w:rsidRPr="00083E78">
        <w:rPr>
          <w:lang w:val="lv-LV"/>
        </w:rPr>
        <w:t xml:space="preserve">Citā pētījumā tika atklāts, ka, </w:t>
      </w:r>
      <w:r w:rsidR="003C7311" w:rsidRPr="00083E78">
        <w:rPr>
          <w:lang w:val="lv-LV"/>
        </w:rPr>
        <w:lastRenderedPageBreak/>
        <w:t xml:space="preserve">mātei lietojot </w:t>
      </w:r>
      <w:r w:rsidR="00215492" w:rsidRPr="00083E78">
        <w:rPr>
          <w:lang w:val="lv-LV"/>
        </w:rPr>
        <w:t>Enbrel</w:t>
      </w:r>
      <w:r w:rsidR="003C7311" w:rsidRPr="00083E78">
        <w:rPr>
          <w:lang w:val="lv-LV"/>
        </w:rPr>
        <w:t xml:space="preserve"> grūtniecības laikā, iedzimt</w:t>
      </w:r>
      <w:r w:rsidR="00381998" w:rsidRPr="00083E78">
        <w:rPr>
          <w:lang w:val="lv-LV"/>
        </w:rPr>
        <w:t>u</w:t>
      </w:r>
      <w:r w:rsidR="003C7311" w:rsidRPr="00083E78">
        <w:rPr>
          <w:lang w:val="lv-LV"/>
        </w:rPr>
        <w:t xml:space="preserve"> defektu risks nebija palielināts. Ārsts Jums palīdzēs izlemt, vai ieguvums no ārstēšanas pārsniedz iespējamos riskus Jūsu bērnam. </w:t>
      </w:r>
    </w:p>
    <w:p w14:paraId="3675C10C" w14:textId="77777777" w:rsidR="00E66281" w:rsidRDefault="00E66281" w:rsidP="00E66281">
      <w:pPr>
        <w:numPr>
          <w:ilvl w:val="12"/>
          <w:numId w:val="0"/>
        </w:numPr>
        <w:tabs>
          <w:tab w:val="left" w:pos="567"/>
        </w:tabs>
        <w:rPr>
          <w:lang w:val="lv-LV"/>
        </w:rPr>
      </w:pPr>
    </w:p>
    <w:p w14:paraId="00D170A1" w14:textId="40B55416" w:rsidR="00B77809" w:rsidRPr="00083E78" w:rsidRDefault="00E66281" w:rsidP="00E66281">
      <w:pPr>
        <w:numPr>
          <w:ilvl w:val="12"/>
          <w:numId w:val="0"/>
        </w:numPr>
        <w:tabs>
          <w:tab w:val="left" w:pos="567"/>
        </w:tabs>
        <w:rPr>
          <w:lang w:val="lv-LV"/>
        </w:rPr>
      </w:pPr>
      <w:r w:rsidRPr="00E66281">
        <w:rPr>
          <w:lang w:val="lv-LV"/>
        </w:rPr>
        <w:t xml:space="preserve">Konsultējieties ar ārstu, ja Enbrel terapijas laikā vēlaties barot bērnu ar krūti. </w:t>
      </w:r>
      <w:r w:rsidR="001C6829">
        <w:rPr>
          <w:lang w:val="lv-LV"/>
        </w:rPr>
        <w:t>Pirms jebkādas vakcīnas ievadīšanas bērnam i</w:t>
      </w:r>
      <w:r w:rsidRPr="00E66281">
        <w:rPr>
          <w:lang w:val="lv-LV"/>
        </w:rPr>
        <w:t>r svarīgi</w:t>
      </w:r>
      <w:r w:rsidR="001C6829">
        <w:rPr>
          <w:lang w:val="lv-LV"/>
        </w:rPr>
        <w:t xml:space="preserve"> informēt</w:t>
      </w:r>
      <w:r w:rsidRPr="00E66281">
        <w:rPr>
          <w:lang w:val="lv-LV"/>
        </w:rPr>
        <w:t xml:space="preserve"> sava </w:t>
      </w:r>
      <w:r w:rsidR="001C6829">
        <w:rPr>
          <w:lang w:val="lv-LV"/>
        </w:rPr>
        <w:t>bērna</w:t>
      </w:r>
      <w:r w:rsidRPr="00E66281">
        <w:rPr>
          <w:lang w:val="lv-LV"/>
        </w:rPr>
        <w:t xml:space="preserve"> ārst</w:t>
      </w:r>
      <w:r w:rsidR="001C6829">
        <w:rPr>
          <w:lang w:val="lv-LV"/>
        </w:rPr>
        <w:t>us</w:t>
      </w:r>
      <w:r w:rsidRPr="00E66281">
        <w:rPr>
          <w:lang w:val="lv-LV"/>
        </w:rPr>
        <w:t xml:space="preserve"> un cit</w:t>
      </w:r>
      <w:r w:rsidR="001C6829">
        <w:rPr>
          <w:lang w:val="lv-LV"/>
        </w:rPr>
        <w:t>us</w:t>
      </w:r>
      <w:r w:rsidRPr="00E66281">
        <w:rPr>
          <w:lang w:val="lv-LV"/>
        </w:rPr>
        <w:t xml:space="preserve"> veselības aprūpes speciālist</w:t>
      </w:r>
      <w:r w:rsidR="001C6829">
        <w:rPr>
          <w:lang w:val="lv-LV"/>
        </w:rPr>
        <w:t>us</w:t>
      </w:r>
      <w:r w:rsidRPr="00E66281">
        <w:rPr>
          <w:lang w:val="lv-LV"/>
        </w:rPr>
        <w:t xml:space="preserve"> par Enbrel lietošanu grūtniecības un </w:t>
      </w:r>
      <w:r w:rsidR="006C1658">
        <w:rPr>
          <w:lang w:val="lv-LV"/>
        </w:rPr>
        <w:t xml:space="preserve">bērna </w:t>
      </w:r>
      <w:r w:rsidR="001C6829">
        <w:rPr>
          <w:lang w:val="lv-LV"/>
        </w:rPr>
        <w:t>barošanas ar krūti</w:t>
      </w:r>
      <w:r w:rsidRPr="00E66281">
        <w:rPr>
          <w:lang w:val="lv-LV"/>
        </w:rPr>
        <w:t xml:space="preserve"> laikā.</w:t>
      </w:r>
      <w:r>
        <w:rPr>
          <w:lang w:val="lv-LV"/>
        </w:rPr>
        <w:t xml:space="preserve"> </w:t>
      </w:r>
    </w:p>
    <w:p w14:paraId="7DDA7846" w14:textId="77777777" w:rsidR="00B77809" w:rsidRPr="00083E78" w:rsidRDefault="00B77809" w:rsidP="00B77809">
      <w:pPr>
        <w:numPr>
          <w:ilvl w:val="12"/>
          <w:numId w:val="0"/>
        </w:numPr>
        <w:tabs>
          <w:tab w:val="left" w:pos="567"/>
        </w:tabs>
        <w:rPr>
          <w:szCs w:val="22"/>
          <w:lang w:val="lv-LV"/>
        </w:rPr>
      </w:pPr>
    </w:p>
    <w:p w14:paraId="41450094" w14:textId="77777777" w:rsidR="00B77809" w:rsidRPr="00083E78" w:rsidRDefault="00B77809" w:rsidP="00B77809">
      <w:pPr>
        <w:keepNext/>
        <w:numPr>
          <w:ilvl w:val="12"/>
          <w:numId w:val="0"/>
        </w:numPr>
        <w:tabs>
          <w:tab w:val="left" w:pos="567"/>
        </w:tabs>
        <w:rPr>
          <w:b/>
          <w:lang w:val="lv-LV"/>
        </w:rPr>
      </w:pPr>
      <w:r w:rsidRPr="00083E78">
        <w:rPr>
          <w:b/>
          <w:lang w:val="lv-LV"/>
        </w:rPr>
        <w:t>Transportlīdzekļu vadīšana un mehānismu apkalpošana</w:t>
      </w:r>
    </w:p>
    <w:p w14:paraId="0F340968" w14:textId="77777777" w:rsidR="00B77809" w:rsidRPr="00083E78" w:rsidRDefault="00B77809" w:rsidP="00B77809">
      <w:pPr>
        <w:keepNext/>
        <w:numPr>
          <w:ilvl w:val="12"/>
          <w:numId w:val="0"/>
        </w:numPr>
        <w:tabs>
          <w:tab w:val="left" w:pos="567"/>
        </w:tabs>
        <w:rPr>
          <w:lang w:val="lv-LV"/>
        </w:rPr>
      </w:pPr>
    </w:p>
    <w:p w14:paraId="5A5993E0" w14:textId="77777777" w:rsidR="00B77809" w:rsidRPr="00083E78" w:rsidRDefault="00B77809" w:rsidP="00B77809">
      <w:pPr>
        <w:numPr>
          <w:ilvl w:val="12"/>
          <w:numId w:val="0"/>
        </w:numPr>
        <w:tabs>
          <w:tab w:val="left" w:pos="567"/>
        </w:tabs>
        <w:rPr>
          <w:lang w:val="lv-LV"/>
        </w:rPr>
      </w:pPr>
      <w:r w:rsidRPr="00083E78">
        <w:rPr>
          <w:lang w:val="lv-LV"/>
        </w:rPr>
        <w:t>Nav sagaidāms, ka Enbrel lietošana ietekmēs spēju vadīt transportlīdzekli vai apkalpot mehānismus.</w:t>
      </w:r>
    </w:p>
    <w:p w14:paraId="398AE1F3" w14:textId="77777777" w:rsidR="00B77809" w:rsidRPr="00083E78" w:rsidRDefault="00B77809" w:rsidP="00B77809">
      <w:pPr>
        <w:numPr>
          <w:ilvl w:val="12"/>
          <w:numId w:val="0"/>
        </w:numPr>
        <w:tabs>
          <w:tab w:val="left" w:pos="567"/>
        </w:tabs>
        <w:rPr>
          <w:lang w:val="lv-LV"/>
        </w:rPr>
      </w:pPr>
    </w:p>
    <w:p w14:paraId="200AFE7F" w14:textId="77777777" w:rsidR="00B77809" w:rsidRPr="00083E78" w:rsidRDefault="00B77809" w:rsidP="00D345D2">
      <w:pPr>
        <w:numPr>
          <w:ilvl w:val="12"/>
          <w:numId w:val="0"/>
        </w:numPr>
        <w:tabs>
          <w:tab w:val="left" w:pos="567"/>
        </w:tabs>
        <w:rPr>
          <w:lang w:val="lv-LV"/>
        </w:rPr>
      </w:pPr>
    </w:p>
    <w:p w14:paraId="60D21218" w14:textId="77777777" w:rsidR="00B77809" w:rsidRPr="00083E78" w:rsidRDefault="00B77809" w:rsidP="00D345D2">
      <w:pPr>
        <w:keepNext/>
        <w:numPr>
          <w:ilvl w:val="12"/>
          <w:numId w:val="0"/>
        </w:numPr>
        <w:tabs>
          <w:tab w:val="left" w:pos="567"/>
        </w:tabs>
        <w:ind w:left="567" w:hanging="567"/>
        <w:rPr>
          <w:lang w:val="lv-LV"/>
        </w:rPr>
      </w:pPr>
      <w:r w:rsidRPr="00083E78">
        <w:rPr>
          <w:b/>
          <w:lang w:val="lv-LV"/>
        </w:rPr>
        <w:t>3.</w:t>
      </w:r>
      <w:r w:rsidRPr="00083E78">
        <w:rPr>
          <w:b/>
          <w:lang w:val="lv-LV"/>
        </w:rPr>
        <w:tab/>
      </w:r>
      <w:r w:rsidR="00D80883" w:rsidRPr="00083E78">
        <w:rPr>
          <w:b/>
          <w:lang w:val="lv-LV"/>
        </w:rPr>
        <w:t>Kā lietot Enbrel</w:t>
      </w:r>
    </w:p>
    <w:p w14:paraId="760D1941" w14:textId="77777777" w:rsidR="00B77809" w:rsidRPr="00083E78" w:rsidRDefault="00B77809" w:rsidP="00F35425">
      <w:pPr>
        <w:rPr>
          <w:lang w:val="lv-LV"/>
        </w:rPr>
      </w:pPr>
    </w:p>
    <w:p w14:paraId="6F8EBA16" w14:textId="77777777" w:rsidR="00B77809" w:rsidRPr="00083E78" w:rsidRDefault="00B77809" w:rsidP="00D345D2">
      <w:pPr>
        <w:rPr>
          <w:lang w:val="lv-LV"/>
        </w:rPr>
      </w:pPr>
      <w:r w:rsidRPr="00083E78">
        <w:rPr>
          <w:lang w:val="lv-LV"/>
        </w:rPr>
        <w:t xml:space="preserve">Vienmēr lietojiet </w:t>
      </w:r>
      <w:r w:rsidR="00F411BA" w:rsidRPr="00083E78">
        <w:rPr>
          <w:lang w:val="lv-LV"/>
        </w:rPr>
        <w:t xml:space="preserve">šīs zāles </w:t>
      </w:r>
      <w:r w:rsidRPr="00083E78">
        <w:rPr>
          <w:lang w:val="lv-LV"/>
        </w:rPr>
        <w:t xml:space="preserve">tieši tā, kā ārsts </w:t>
      </w:r>
      <w:r w:rsidR="000E2610" w:rsidRPr="00083E78">
        <w:rPr>
          <w:lang w:val="lv-LV"/>
        </w:rPr>
        <w:t>Jums teicis</w:t>
      </w:r>
      <w:r w:rsidRPr="00083E78">
        <w:rPr>
          <w:lang w:val="lv-LV"/>
        </w:rPr>
        <w:t>. Neskaidrību gadījumā vaicājiet ārstam vai farmaceitam.</w:t>
      </w:r>
    </w:p>
    <w:p w14:paraId="5185D859" w14:textId="77777777" w:rsidR="00B77809" w:rsidRPr="00083E78" w:rsidRDefault="00B77809" w:rsidP="00D345D2">
      <w:pPr>
        <w:rPr>
          <w:lang w:val="lv-LV"/>
        </w:rPr>
      </w:pPr>
    </w:p>
    <w:p w14:paraId="16C9C000" w14:textId="77777777" w:rsidR="00B77809" w:rsidRPr="00083E78" w:rsidRDefault="00B77809" w:rsidP="00D345D2">
      <w:pPr>
        <w:numPr>
          <w:ilvl w:val="12"/>
          <w:numId w:val="0"/>
        </w:numPr>
        <w:tabs>
          <w:tab w:val="left" w:pos="567"/>
        </w:tabs>
        <w:rPr>
          <w:lang w:val="lv-LV"/>
        </w:rPr>
      </w:pPr>
      <w:r w:rsidRPr="00083E78">
        <w:rPr>
          <w:lang w:val="lv-LV"/>
        </w:rPr>
        <w:t>Ja Jums liekas, ka Enbrel iedarbība ir par stipru vai par vāju, konsultējieties ar ārstu vai farmaceitu.</w:t>
      </w:r>
    </w:p>
    <w:p w14:paraId="54D78888" w14:textId="77777777" w:rsidR="00B77809" w:rsidRPr="00083E78" w:rsidRDefault="00B77809" w:rsidP="00D345D2">
      <w:pPr>
        <w:rPr>
          <w:lang w:val="lv-LV"/>
        </w:rPr>
      </w:pPr>
    </w:p>
    <w:p w14:paraId="6B9D9CA6" w14:textId="77777777" w:rsidR="00B77809" w:rsidRPr="00083E78" w:rsidRDefault="00B77809" w:rsidP="00F35425">
      <w:pPr>
        <w:rPr>
          <w:b/>
          <w:bCs/>
          <w:lang w:val="lv-LV"/>
        </w:rPr>
      </w:pPr>
      <w:r w:rsidRPr="00083E78">
        <w:rPr>
          <w:b/>
          <w:bCs/>
          <w:lang w:val="lv-LV"/>
        </w:rPr>
        <w:t>Deva pieaugušajiem (no 18 gadu vecuma)</w:t>
      </w:r>
    </w:p>
    <w:p w14:paraId="188F84F1" w14:textId="77777777" w:rsidR="00B77809" w:rsidRPr="00083E78" w:rsidRDefault="00B77809" w:rsidP="00D345D2">
      <w:pPr>
        <w:keepNext/>
        <w:numPr>
          <w:ilvl w:val="12"/>
          <w:numId w:val="0"/>
        </w:numPr>
        <w:tabs>
          <w:tab w:val="left" w:pos="567"/>
        </w:tabs>
        <w:rPr>
          <w:lang w:val="lv-LV"/>
        </w:rPr>
      </w:pPr>
    </w:p>
    <w:p w14:paraId="54EBD61C" w14:textId="77777777" w:rsidR="00B77809" w:rsidRPr="00083E78" w:rsidRDefault="00B77809" w:rsidP="00D345D2">
      <w:pPr>
        <w:keepNext/>
        <w:numPr>
          <w:ilvl w:val="12"/>
          <w:numId w:val="0"/>
        </w:numPr>
        <w:tabs>
          <w:tab w:val="left" w:pos="567"/>
        </w:tabs>
        <w:rPr>
          <w:u w:val="single"/>
          <w:lang w:val="lv-LV"/>
        </w:rPr>
      </w:pPr>
      <w:r w:rsidRPr="00083E78">
        <w:rPr>
          <w:u w:val="single"/>
          <w:lang w:val="lv-LV"/>
        </w:rPr>
        <w:t xml:space="preserve">Reimatoīdais artrīts, psoriātisks artrīts un </w:t>
      </w:r>
      <w:r w:rsidR="00437A23" w:rsidRPr="00083E78">
        <w:rPr>
          <w:u w:val="single"/>
          <w:lang w:val="lv-LV"/>
        </w:rPr>
        <w:t>aksiāl</w:t>
      </w:r>
      <w:r w:rsidR="0082308B" w:rsidRPr="00083E78">
        <w:rPr>
          <w:u w:val="single"/>
          <w:lang w:val="lv-LV"/>
        </w:rPr>
        <w:t>ai</w:t>
      </w:r>
      <w:r w:rsidR="006B25D3" w:rsidRPr="00083E78">
        <w:rPr>
          <w:u w:val="single"/>
          <w:lang w:val="lv-LV"/>
        </w:rPr>
        <w:t>s spondiloartrīts, t</w:t>
      </w:r>
      <w:r w:rsidR="00AA6281" w:rsidRPr="00083E78">
        <w:rPr>
          <w:u w:val="single"/>
          <w:lang w:val="lv-LV"/>
        </w:rPr>
        <w:t>a</w:t>
      </w:r>
      <w:r w:rsidR="00700547" w:rsidRPr="00083E78">
        <w:rPr>
          <w:u w:val="single"/>
          <w:lang w:val="lv-LV"/>
        </w:rPr>
        <w:t>jā</w:t>
      </w:r>
      <w:r w:rsidR="00AA6281" w:rsidRPr="00083E78">
        <w:rPr>
          <w:u w:val="single"/>
          <w:lang w:val="lv-LV"/>
        </w:rPr>
        <w:t xml:space="preserve"> skaitā</w:t>
      </w:r>
      <w:r w:rsidR="006B25D3" w:rsidRPr="00083E78">
        <w:rPr>
          <w:u w:val="single"/>
          <w:lang w:val="lv-LV"/>
        </w:rPr>
        <w:t xml:space="preserve"> </w:t>
      </w:r>
      <w:r w:rsidRPr="00083E78">
        <w:rPr>
          <w:u w:val="single"/>
          <w:lang w:val="lv-LV"/>
        </w:rPr>
        <w:t>ankilozējošais spondilīts</w:t>
      </w:r>
    </w:p>
    <w:p w14:paraId="7681D1BA" w14:textId="77777777" w:rsidR="00B77809" w:rsidRPr="00083E78" w:rsidRDefault="00B77809" w:rsidP="00D345D2">
      <w:pPr>
        <w:keepNext/>
        <w:numPr>
          <w:ilvl w:val="12"/>
          <w:numId w:val="0"/>
        </w:numPr>
        <w:tabs>
          <w:tab w:val="left" w:pos="567"/>
        </w:tabs>
        <w:rPr>
          <w:lang w:val="lv-LV"/>
        </w:rPr>
      </w:pPr>
    </w:p>
    <w:p w14:paraId="6D57B970" w14:textId="77777777" w:rsidR="00B77809" w:rsidRPr="00083E78" w:rsidRDefault="00B77809" w:rsidP="00D345D2">
      <w:pPr>
        <w:numPr>
          <w:ilvl w:val="12"/>
          <w:numId w:val="0"/>
        </w:numPr>
        <w:tabs>
          <w:tab w:val="left" w:pos="567"/>
        </w:tabs>
        <w:rPr>
          <w:lang w:val="lv-LV"/>
        </w:rPr>
      </w:pPr>
      <w:r w:rsidRPr="00083E78">
        <w:rPr>
          <w:lang w:val="lv-LV"/>
        </w:rPr>
        <w:t>Ieteicamā deva ir 25 mg divas reizes nedēļā vai 50 mg vienu reizi nedēļā subkutānas injekcijas veidā. Tomēr ārsts var noteikt arī citu Enbrel injekciju ievadīšanas biežumu.</w:t>
      </w:r>
    </w:p>
    <w:p w14:paraId="5971FB0B" w14:textId="77777777" w:rsidR="00B77809" w:rsidRPr="00083E78" w:rsidRDefault="00B77809" w:rsidP="00D345D2">
      <w:pPr>
        <w:numPr>
          <w:ilvl w:val="12"/>
          <w:numId w:val="0"/>
        </w:numPr>
        <w:tabs>
          <w:tab w:val="left" w:pos="567"/>
        </w:tabs>
        <w:rPr>
          <w:lang w:val="lv-LV"/>
        </w:rPr>
      </w:pPr>
    </w:p>
    <w:p w14:paraId="04B8AA7E" w14:textId="77777777" w:rsidR="00B77809" w:rsidRPr="00083E78" w:rsidRDefault="00B77809" w:rsidP="00D345D2">
      <w:pPr>
        <w:keepNext/>
        <w:numPr>
          <w:ilvl w:val="12"/>
          <w:numId w:val="0"/>
        </w:numPr>
        <w:tabs>
          <w:tab w:val="left" w:pos="567"/>
        </w:tabs>
        <w:rPr>
          <w:u w:val="single"/>
          <w:lang w:val="lv-LV"/>
        </w:rPr>
      </w:pPr>
      <w:r w:rsidRPr="00083E78">
        <w:rPr>
          <w:u w:val="single"/>
          <w:lang w:val="lv-LV"/>
        </w:rPr>
        <w:t>Perēkļveida psoriāze</w:t>
      </w:r>
    </w:p>
    <w:p w14:paraId="3B7160EA" w14:textId="77777777" w:rsidR="00B77809" w:rsidRPr="00083E78" w:rsidRDefault="00B77809" w:rsidP="00D345D2">
      <w:pPr>
        <w:keepNext/>
        <w:numPr>
          <w:ilvl w:val="12"/>
          <w:numId w:val="0"/>
        </w:numPr>
        <w:tabs>
          <w:tab w:val="left" w:pos="567"/>
        </w:tabs>
        <w:rPr>
          <w:lang w:val="lv-LV"/>
        </w:rPr>
      </w:pPr>
    </w:p>
    <w:p w14:paraId="079FD33E" w14:textId="77777777" w:rsidR="00B77809" w:rsidRPr="00083E78" w:rsidRDefault="00B77809" w:rsidP="00D345D2">
      <w:pPr>
        <w:numPr>
          <w:ilvl w:val="12"/>
          <w:numId w:val="0"/>
        </w:numPr>
        <w:tabs>
          <w:tab w:val="left" w:pos="567"/>
        </w:tabs>
        <w:rPr>
          <w:lang w:val="lv-LV"/>
        </w:rPr>
      </w:pPr>
      <w:r w:rsidRPr="00083E78">
        <w:rPr>
          <w:lang w:val="lv-LV"/>
        </w:rPr>
        <w:t>Ieteicamā deva ir 25 mg divas reizes nedēļā vai 50 mg vienu reizi nedēļā.</w:t>
      </w:r>
    </w:p>
    <w:p w14:paraId="1977AA06" w14:textId="77777777" w:rsidR="00B77809" w:rsidRPr="00083E78" w:rsidRDefault="00B77809" w:rsidP="00D345D2">
      <w:pPr>
        <w:numPr>
          <w:ilvl w:val="12"/>
          <w:numId w:val="0"/>
        </w:numPr>
        <w:tabs>
          <w:tab w:val="left" w:pos="567"/>
        </w:tabs>
        <w:rPr>
          <w:lang w:val="lv-LV"/>
        </w:rPr>
      </w:pPr>
    </w:p>
    <w:p w14:paraId="1EC25A02" w14:textId="77777777" w:rsidR="00B77809" w:rsidRPr="00083E78" w:rsidRDefault="00B77809" w:rsidP="00D345D2">
      <w:pPr>
        <w:numPr>
          <w:ilvl w:val="12"/>
          <w:numId w:val="0"/>
        </w:numPr>
        <w:tabs>
          <w:tab w:val="left" w:pos="567"/>
        </w:tabs>
        <w:rPr>
          <w:lang w:val="lv-LV"/>
        </w:rPr>
      </w:pPr>
      <w:r w:rsidRPr="00083E78">
        <w:rPr>
          <w:lang w:val="lv-LV"/>
        </w:rPr>
        <w:t>Alternatīvs variants ir laika posmā līdz 12 nedēļām lietot 50 mg divas reizes nedēļā un pēc tam – 25 mg divas reizes nedēļā vai 50 mg vienu reizi nedēļā.</w:t>
      </w:r>
    </w:p>
    <w:p w14:paraId="2103D08D" w14:textId="77777777" w:rsidR="00B77809" w:rsidRPr="00083E78" w:rsidRDefault="00B77809" w:rsidP="00D345D2">
      <w:pPr>
        <w:numPr>
          <w:ilvl w:val="12"/>
          <w:numId w:val="0"/>
        </w:numPr>
        <w:tabs>
          <w:tab w:val="left" w:pos="567"/>
        </w:tabs>
        <w:rPr>
          <w:lang w:val="lv-LV"/>
        </w:rPr>
      </w:pPr>
    </w:p>
    <w:p w14:paraId="2A647230" w14:textId="77777777" w:rsidR="00B77809" w:rsidRPr="00083E78" w:rsidRDefault="00B77809" w:rsidP="00D345D2">
      <w:pPr>
        <w:numPr>
          <w:ilvl w:val="12"/>
          <w:numId w:val="0"/>
        </w:numPr>
        <w:tabs>
          <w:tab w:val="left" w:pos="567"/>
        </w:tabs>
        <w:rPr>
          <w:lang w:val="lv-LV"/>
        </w:rPr>
      </w:pPr>
      <w:r w:rsidRPr="00083E78">
        <w:rPr>
          <w:lang w:val="lv-LV"/>
        </w:rPr>
        <w:t>Atkarībā no Jūsu atbildes reakcijas ārsts noteiks, cik ilgi Jums būs jālieto Enbrel un vai būs nepieciešama atkārtota terapija. Ja pēc 12 nedēļām Enbrel nebūs efektīvs Jūsu slimības gadījumā, ārsts Jums var ieteikt pārtraukt šo zāļu lietošanu.</w:t>
      </w:r>
    </w:p>
    <w:p w14:paraId="6A7D616B" w14:textId="77777777" w:rsidR="00B77809" w:rsidRPr="00083E78" w:rsidRDefault="00B77809" w:rsidP="00D345D2">
      <w:pPr>
        <w:numPr>
          <w:ilvl w:val="12"/>
          <w:numId w:val="0"/>
        </w:numPr>
        <w:tabs>
          <w:tab w:val="left" w:pos="567"/>
        </w:tabs>
        <w:rPr>
          <w:lang w:val="lv-LV"/>
        </w:rPr>
      </w:pPr>
    </w:p>
    <w:p w14:paraId="670F38BC" w14:textId="77777777" w:rsidR="00B77809" w:rsidRPr="00083E78" w:rsidRDefault="00D80883" w:rsidP="00D345D2">
      <w:pPr>
        <w:keepNext/>
        <w:numPr>
          <w:ilvl w:val="12"/>
          <w:numId w:val="0"/>
        </w:numPr>
        <w:tabs>
          <w:tab w:val="left" w:pos="567"/>
        </w:tabs>
        <w:rPr>
          <w:b/>
          <w:lang w:val="lv-LV"/>
        </w:rPr>
      </w:pPr>
      <w:r w:rsidRPr="00083E78">
        <w:rPr>
          <w:b/>
          <w:lang w:val="lv-LV"/>
        </w:rPr>
        <w:t>Lietošana bērniem un pusaudžiem</w:t>
      </w:r>
    </w:p>
    <w:p w14:paraId="4E006F98" w14:textId="77777777" w:rsidR="00B77809" w:rsidRPr="00083E78" w:rsidRDefault="00B77809" w:rsidP="00D345D2">
      <w:pPr>
        <w:keepNext/>
        <w:numPr>
          <w:ilvl w:val="12"/>
          <w:numId w:val="0"/>
        </w:numPr>
        <w:tabs>
          <w:tab w:val="left" w:pos="567"/>
        </w:tabs>
        <w:rPr>
          <w:b/>
          <w:lang w:val="lv-LV"/>
        </w:rPr>
      </w:pPr>
    </w:p>
    <w:p w14:paraId="01C5F842" w14:textId="77777777" w:rsidR="00B77809" w:rsidRPr="00083E78" w:rsidRDefault="000330FD" w:rsidP="00D345D2">
      <w:pPr>
        <w:numPr>
          <w:ilvl w:val="12"/>
          <w:numId w:val="0"/>
        </w:numPr>
        <w:tabs>
          <w:tab w:val="left" w:pos="567"/>
        </w:tabs>
        <w:rPr>
          <w:lang w:val="lv-LV"/>
        </w:rPr>
      </w:pPr>
      <w:r w:rsidRPr="00083E78">
        <w:rPr>
          <w:lang w:val="lv-LV"/>
        </w:rPr>
        <w:t>Bērn</w:t>
      </w:r>
      <w:r w:rsidRPr="00083E78">
        <w:rPr>
          <w:szCs w:val="22"/>
          <w:lang w:val="lv-LV"/>
        </w:rPr>
        <w:t>iem vai pusaudžiem</w:t>
      </w:r>
      <w:r w:rsidRPr="00083E78">
        <w:rPr>
          <w:lang w:val="lv-LV"/>
        </w:rPr>
        <w:t xml:space="preserve"> piemērotā deva </w:t>
      </w:r>
      <w:r w:rsidRPr="00083E78">
        <w:rPr>
          <w:szCs w:val="22"/>
          <w:lang w:val="lv-LV"/>
        </w:rPr>
        <w:t xml:space="preserve">un ievadīšanas biežums </w:t>
      </w:r>
      <w:r w:rsidRPr="00083E78">
        <w:rPr>
          <w:lang w:val="lv-LV"/>
        </w:rPr>
        <w:t>ir atkarīg</w:t>
      </w:r>
      <w:r w:rsidRPr="00083E78">
        <w:rPr>
          <w:szCs w:val="22"/>
          <w:lang w:val="lv-LV"/>
        </w:rPr>
        <w:t>i</w:t>
      </w:r>
      <w:r w:rsidRPr="00083E78">
        <w:rPr>
          <w:lang w:val="lv-LV"/>
        </w:rPr>
        <w:t xml:space="preserve"> no ķermeņa </w:t>
      </w:r>
      <w:r w:rsidR="00AA6281" w:rsidRPr="00083E78">
        <w:rPr>
          <w:lang w:val="lv-LV"/>
        </w:rPr>
        <w:t>masas</w:t>
      </w:r>
      <w:r w:rsidR="00AA6281" w:rsidRPr="00083E78">
        <w:rPr>
          <w:szCs w:val="22"/>
          <w:lang w:val="lv-LV"/>
        </w:rPr>
        <w:t xml:space="preserve"> </w:t>
      </w:r>
      <w:r w:rsidRPr="00083E78">
        <w:rPr>
          <w:szCs w:val="22"/>
          <w:lang w:val="lv-LV"/>
        </w:rPr>
        <w:t>un slimības</w:t>
      </w:r>
      <w:r w:rsidR="00B77809" w:rsidRPr="00083E78">
        <w:rPr>
          <w:lang w:val="lv-LV"/>
        </w:rPr>
        <w:t xml:space="preserve">. Ārsts dos </w:t>
      </w:r>
      <w:r w:rsidR="00716A8D" w:rsidRPr="00083E78">
        <w:rPr>
          <w:szCs w:val="22"/>
          <w:lang w:val="lv-LV"/>
        </w:rPr>
        <w:t>J</w:t>
      </w:r>
      <w:r w:rsidRPr="00083E78">
        <w:rPr>
          <w:szCs w:val="22"/>
          <w:lang w:val="lv-LV"/>
        </w:rPr>
        <w:t xml:space="preserve">ums </w:t>
      </w:r>
      <w:r w:rsidR="00B77809" w:rsidRPr="00083E78">
        <w:rPr>
          <w:lang w:val="lv-LV"/>
        </w:rPr>
        <w:t>sīkus norādījumus par atbilstošās devas sagatavošanu un nomērīšanu.</w:t>
      </w:r>
    </w:p>
    <w:p w14:paraId="22D1ADE2" w14:textId="77777777" w:rsidR="000330FD" w:rsidRPr="00083E78" w:rsidRDefault="00B77809" w:rsidP="00D345D2">
      <w:pPr>
        <w:numPr>
          <w:ilvl w:val="12"/>
          <w:numId w:val="0"/>
        </w:numPr>
        <w:tabs>
          <w:tab w:val="left" w:pos="567"/>
        </w:tabs>
        <w:rPr>
          <w:szCs w:val="22"/>
          <w:lang w:val="lv-LV"/>
        </w:rPr>
      </w:pPr>
      <w:r w:rsidRPr="00083E78">
        <w:rPr>
          <w:lang w:val="lv-LV"/>
        </w:rPr>
        <w:t xml:space="preserve"> </w:t>
      </w:r>
    </w:p>
    <w:p w14:paraId="61086987" w14:textId="77777777" w:rsidR="00796850" w:rsidRPr="00083E78" w:rsidRDefault="00796850" w:rsidP="00D345D2">
      <w:pPr>
        <w:numPr>
          <w:ilvl w:val="12"/>
          <w:numId w:val="0"/>
        </w:numPr>
        <w:tabs>
          <w:tab w:val="left" w:pos="567"/>
        </w:tabs>
        <w:rPr>
          <w:szCs w:val="22"/>
          <w:lang w:val="lv-LV"/>
        </w:rPr>
      </w:pPr>
      <w:r w:rsidRPr="00083E78">
        <w:rPr>
          <w:color w:val="000000"/>
          <w:szCs w:val="22"/>
          <w:lang w:val="lv-LV"/>
        </w:rPr>
        <w:t xml:space="preserve">Poliartrīta vai </w:t>
      </w:r>
      <w:r w:rsidR="00410785" w:rsidRPr="00083E78">
        <w:rPr>
          <w:color w:val="000000"/>
          <w:szCs w:val="22"/>
          <w:lang w:val="lv-LV"/>
        </w:rPr>
        <w:t>progresējoš</w:t>
      </w:r>
      <w:r w:rsidRPr="00083E78">
        <w:rPr>
          <w:color w:val="000000"/>
          <w:szCs w:val="22"/>
          <w:lang w:val="lv-LV"/>
        </w:rPr>
        <w:t xml:space="preserve">a oligoartrīta </w:t>
      </w:r>
      <w:r w:rsidR="00AA6281" w:rsidRPr="00083E78">
        <w:rPr>
          <w:color w:val="000000"/>
          <w:szCs w:val="22"/>
          <w:lang w:val="lv-LV"/>
        </w:rPr>
        <w:t>pacientiem</w:t>
      </w:r>
      <w:r w:rsidRPr="00083E78">
        <w:rPr>
          <w:color w:val="000000"/>
          <w:szCs w:val="22"/>
          <w:lang w:val="lv-LV"/>
        </w:rPr>
        <w:t xml:space="preserve">, kas sasnieguši 2 gadu vecumu, vai ar entezītu </w:t>
      </w:r>
      <w:r w:rsidR="00410785" w:rsidRPr="00083E78">
        <w:rPr>
          <w:color w:val="000000"/>
          <w:szCs w:val="22"/>
          <w:lang w:val="lv-LV"/>
        </w:rPr>
        <w:t>saistīt</w:t>
      </w:r>
      <w:r w:rsidRPr="00083E78">
        <w:rPr>
          <w:color w:val="000000"/>
          <w:szCs w:val="22"/>
          <w:lang w:val="lv-LV"/>
        </w:rPr>
        <w:t xml:space="preserve">ā artrīta vai psoriātiskā artrīta </w:t>
      </w:r>
      <w:r w:rsidR="00AA6281" w:rsidRPr="00083E78">
        <w:rPr>
          <w:color w:val="000000"/>
          <w:szCs w:val="22"/>
          <w:lang w:val="lv-LV"/>
        </w:rPr>
        <w:t>pacientiem</w:t>
      </w:r>
      <w:r w:rsidRPr="00083E78">
        <w:rPr>
          <w:color w:val="000000"/>
          <w:szCs w:val="22"/>
          <w:lang w:val="lv-LV"/>
        </w:rPr>
        <w:t xml:space="preserve">, kas sasnieguši 12 gadu vecumu, parastā deva ir 0,4 mg Enbrel uz vienu kg ķermeņa masas (maksimums 25 mg), kas jāievada divas reizes nedēļā, vai arī 0,8 mg Enbrel uz vienu kg ķermeņa masas (maksimums </w:t>
      </w:r>
      <w:r w:rsidRPr="00083E78">
        <w:rPr>
          <w:lang w:val="lv-LV"/>
        </w:rPr>
        <w:t>50 mg</w:t>
      </w:r>
      <w:r w:rsidRPr="00083E78">
        <w:rPr>
          <w:color w:val="000000"/>
          <w:szCs w:val="22"/>
          <w:lang w:val="lv-LV"/>
        </w:rPr>
        <w:t>), kas jāievada vienu reizi nedēļā.</w:t>
      </w:r>
    </w:p>
    <w:p w14:paraId="1AC55A41" w14:textId="77777777" w:rsidR="000330FD" w:rsidRPr="00083E78" w:rsidRDefault="000330FD" w:rsidP="00D345D2">
      <w:pPr>
        <w:numPr>
          <w:ilvl w:val="12"/>
          <w:numId w:val="0"/>
        </w:numPr>
        <w:tabs>
          <w:tab w:val="left" w:pos="567"/>
        </w:tabs>
        <w:rPr>
          <w:szCs w:val="22"/>
          <w:lang w:val="lv-LV"/>
        </w:rPr>
      </w:pPr>
    </w:p>
    <w:p w14:paraId="20242CE8" w14:textId="77777777" w:rsidR="000330FD" w:rsidRPr="00083E78" w:rsidRDefault="000330FD" w:rsidP="00D345D2">
      <w:pPr>
        <w:numPr>
          <w:ilvl w:val="12"/>
          <w:numId w:val="0"/>
        </w:numPr>
        <w:tabs>
          <w:tab w:val="left" w:pos="567"/>
        </w:tabs>
        <w:rPr>
          <w:szCs w:val="22"/>
          <w:lang w:val="lv-LV"/>
        </w:rPr>
      </w:pPr>
      <w:r w:rsidRPr="00083E78">
        <w:rPr>
          <w:szCs w:val="22"/>
          <w:lang w:val="lv-LV"/>
        </w:rPr>
        <w:t xml:space="preserve">Psoriāzes </w:t>
      </w:r>
      <w:r w:rsidR="00AA6281" w:rsidRPr="00083E78">
        <w:rPr>
          <w:szCs w:val="22"/>
          <w:lang w:val="lv-LV"/>
        </w:rPr>
        <w:t>pacientiem</w:t>
      </w:r>
      <w:r w:rsidRPr="00083E78">
        <w:rPr>
          <w:szCs w:val="22"/>
          <w:lang w:val="lv-LV"/>
        </w:rPr>
        <w:t xml:space="preserve">, kas ir sasnieguši </w:t>
      </w:r>
      <w:r w:rsidR="00D325C2" w:rsidRPr="00083E78">
        <w:rPr>
          <w:szCs w:val="22"/>
          <w:lang w:val="lv-LV"/>
        </w:rPr>
        <w:t>6</w:t>
      </w:r>
      <w:r w:rsidRPr="00083E78">
        <w:rPr>
          <w:szCs w:val="22"/>
          <w:lang w:val="lv-LV"/>
        </w:rPr>
        <w:t xml:space="preserve"> gadu vecumu, </w:t>
      </w:r>
      <w:r w:rsidR="00AD53D0" w:rsidRPr="00083E78">
        <w:rPr>
          <w:szCs w:val="22"/>
          <w:lang w:val="lv-LV"/>
        </w:rPr>
        <w:t xml:space="preserve">parastā </w:t>
      </w:r>
      <w:r w:rsidRPr="00083E78">
        <w:rPr>
          <w:szCs w:val="22"/>
          <w:lang w:val="lv-LV"/>
        </w:rPr>
        <w:t>deva ir 0,8 mg Enbrel uz kg ķermeņa masas (augstākais 50 mg), kas ir jāievada vienu reizi nedēļā. Ja Enbrel pēc 12 nedēļām bērna stāvokli nebūs ietekmējis, ārsts, iespējams, liks pārtraukt lietot šīs zāles.</w:t>
      </w:r>
    </w:p>
    <w:p w14:paraId="26DB8A16" w14:textId="77777777" w:rsidR="00B77809" w:rsidRPr="00083E78" w:rsidRDefault="00B77809" w:rsidP="00D345D2">
      <w:pPr>
        <w:numPr>
          <w:ilvl w:val="12"/>
          <w:numId w:val="0"/>
        </w:numPr>
        <w:tabs>
          <w:tab w:val="left" w:pos="567"/>
        </w:tabs>
        <w:rPr>
          <w:lang w:val="lv-LV"/>
        </w:rPr>
      </w:pPr>
    </w:p>
    <w:p w14:paraId="4F4D449C" w14:textId="77777777" w:rsidR="00B77809" w:rsidRPr="00083E78" w:rsidRDefault="00B77809" w:rsidP="00BF0290">
      <w:pPr>
        <w:keepNext/>
        <w:rPr>
          <w:b/>
          <w:bCs/>
          <w:lang w:val="lv-LV"/>
        </w:rPr>
      </w:pPr>
      <w:r w:rsidRPr="00083E78">
        <w:rPr>
          <w:b/>
          <w:bCs/>
          <w:lang w:val="lv-LV"/>
        </w:rPr>
        <w:t>Lietošanas un ievadīšanas veids</w:t>
      </w:r>
    </w:p>
    <w:p w14:paraId="624DED9C" w14:textId="77777777" w:rsidR="00B77809" w:rsidRPr="00083E78" w:rsidRDefault="00B77809" w:rsidP="00D345D2">
      <w:pPr>
        <w:keepNext/>
        <w:numPr>
          <w:ilvl w:val="12"/>
          <w:numId w:val="0"/>
        </w:numPr>
        <w:tabs>
          <w:tab w:val="left" w:pos="567"/>
        </w:tabs>
        <w:rPr>
          <w:lang w:val="lv-LV"/>
        </w:rPr>
      </w:pPr>
    </w:p>
    <w:p w14:paraId="62A16AD0" w14:textId="77777777" w:rsidR="00B77809" w:rsidRPr="00083E78" w:rsidRDefault="00B77809" w:rsidP="00D345D2">
      <w:pPr>
        <w:numPr>
          <w:ilvl w:val="12"/>
          <w:numId w:val="0"/>
        </w:numPr>
        <w:tabs>
          <w:tab w:val="left" w:pos="567"/>
        </w:tabs>
        <w:rPr>
          <w:lang w:val="lv-LV"/>
        </w:rPr>
      </w:pPr>
      <w:r w:rsidRPr="00083E78">
        <w:rPr>
          <w:lang w:val="lv-LV"/>
        </w:rPr>
        <w:t>Enbrel ievada, veicot zemādas injekciju (subkutānu injekciju).</w:t>
      </w:r>
    </w:p>
    <w:p w14:paraId="658B920A" w14:textId="77777777" w:rsidR="00B77809" w:rsidRPr="00083E78" w:rsidRDefault="00B77809" w:rsidP="00D345D2">
      <w:pPr>
        <w:numPr>
          <w:ilvl w:val="12"/>
          <w:numId w:val="0"/>
        </w:numPr>
        <w:tabs>
          <w:tab w:val="left" w:pos="567"/>
        </w:tabs>
        <w:rPr>
          <w:lang w:val="lv-LV"/>
        </w:rPr>
      </w:pPr>
    </w:p>
    <w:p w14:paraId="366E79BA" w14:textId="77777777" w:rsidR="00010E34" w:rsidRPr="00083E78" w:rsidRDefault="00585855" w:rsidP="00D345D2">
      <w:pPr>
        <w:numPr>
          <w:ilvl w:val="12"/>
          <w:numId w:val="0"/>
        </w:numPr>
        <w:tabs>
          <w:tab w:val="left" w:pos="567"/>
        </w:tabs>
        <w:rPr>
          <w:lang w:val="lv-LV"/>
        </w:rPr>
      </w:pPr>
      <w:r w:rsidRPr="00083E78">
        <w:rPr>
          <w:lang w:val="lv-LV"/>
        </w:rPr>
        <w:t>Enbrel var lietot neatkarīgi no ēdiena vai dzēriena lietošanas</w:t>
      </w:r>
      <w:r w:rsidR="00010E34" w:rsidRPr="00083E78">
        <w:rPr>
          <w:lang w:val="lv-LV"/>
        </w:rPr>
        <w:t>.</w:t>
      </w:r>
    </w:p>
    <w:p w14:paraId="4740A438" w14:textId="77777777" w:rsidR="00010E34" w:rsidRPr="00083E78" w:rsidRDefault="00010E34" w:rsidP="00D345D2">
      <w:pPr>
        <w:numPr>
          <w:ilvl w:val="12"/>
          <w:numId w:val="0"/>
        </w:numPr>
        <w:tabs>
          <w:tab w:val="left" w:pos="567"/>
        </w:tabs>
        <w:rPr>
          <w:lang w:val="lv-LV"/>
        </w:rPr>
      </w:pPr>
    </w:p>
    <w:p w14:paraId="15E8D568" w14:textId="72EF3A80" w:rsidR="00B77809" w:rsidRPr="00083E78" w:rsidRDefault="00B77809" w:rsidP="00D345D2">
      <w:pPr>
        <w:numPr>
          <w:ilvl w:val="12"/>
          <w:numId w:val="0"/>
        </w:numPr>
        <w:tabs>
          <w:tab w:val="left" w:pos="567"/>
        </w:tabs>
        <w:rPr>
          <w:lang w:val="lv-LV"/>
        </w:rPr>
      </w:pPr>
      <w:r w:rsidRPr="00083E78">
        <w:rPr>
          <w:lang w:val="lv-LV"/>
        </w:rPr>
        <w:lastRenderedPageBreak/>
        <w:t xml:space="preserve">Pirms lietošanas pulveris jāizšķīdina. </w:t>
      </w:r>
      <w:r w:rsidRPr="00083E78">
        <w:rPr>
          <w:b/>
          <w:lang w:val="lv-LV"/>
        </w:rPr>
        <w:t>Sīkāka informācija, kā sagatavot un injicēt Enbrel</w:t>
      </w:r>
      <w:r w:rsidR="00C30836" w:rsidRPr="00083E78">
        <w:rPr>
          <w:b/>
          <w:lang w:val="lv-LV"/>
        </w:rPr>
        <w:t>,</w:t>
      </w:r>
      <w:r w:rsidRPr="00083E78">
        <w:rPr>
          <w:b/>
          <w:lang w:val="lv-LV"/>
        </w:rPr>
        <w:t xml:space="preserve"> ir </w:t>
      </w:r>
      <w:r w:rsidR="00AA6281" w:rsidRPr="00083E78">
        <w:rPr>
          <w:b/>
          <w:lang w:val="lv-LV"/>
        </w:rPr>
        <w:t xml:space="preserve">sniegta </w:t>
      </w:r>
      <w:r w:rsidR="000E2610" w:rsidRPr="00083E78">
        <w:rPr>
          <w:b/>
          <w:lang w:val="lv-LV"/>
        </w:rPr>
        <w:t xml:space="preserve">7. punktā </w:t>
      </w:r>
      <w:r w:rsidR="00D80883" w:rsidRPr="00083E78">
        <w:rPr>
          <w:b/>
          <w:lang w:val="lv-LV"/>
        </w:rPr>
        <w:t>„</w:t>
      </w:r>
      <w:r w:rsidR="008312F5">
        <w:rPr>
          <w:b/>
          <w:lang w:val="lv-LV"/>
        </w:rPr>
        <w:t>Lietošanas norādījumi</w:t>
      </w:r>
      <w:r w:rsidR="00D80883" w:rsidRPr="00083E78">
        <w:rPr>
          <w:b/>
          <w:lang w:val="lv-LV"/>
        </w:rPr>
        <w:t>”</w:t>
      </w:r>
      <w:r w:rsidRPr="00083E78">
        <w:rPr>
          <w:b/>
          <w:lang w:val="lv-LV"/>
        </w:rPr>
        <w:t xml:space="preserve">. </w:t>
      </w:r>
      <w:r w:rsidRPr="00083E78">
        <w:rPr>
          <w:lang w:val="lv-LV"/>
        </w:rPr>
        <w:t>Enbrel šķīdumu nedrīkst lietot maisījumā ar citām zālēm.</w:t>
      </w:r>
    </w:p>
    <w:p w14:paraId="204FC130" w14:textId="77777777" w:rsidR="00B77809" w:rsidRPr="00083E78" w:rsidRDefault="00B77809" w:rsidP="00D345D2">
      <w:pPr>
        <w:numPr>
          <w:ilvl w:val="12"/>
          <w:numId w:val="0"/>
        </w:numPr>
        <w:tabs>
          <w:tab w:val="left" w:pos="567"/>
        </w:tabs>
        <w:rPr>
          <w:lang w:val="lv-LV"/>
        </w:rPr>
      </w:pPr>
    </w:p>
    <w:p w14:paraId="2EB31013" w14:textId="77777777" w:rsidR="00B77809" w:rsidRPr="00083E78" w:rsidRDefault="00B77809" w:rsidP="00D345D2">
      <w:pPr>
        <w:numPr>
          <w:ilvl w:val="12"/>
          <w:numId w:val="0"/>
        </w:numPr>
        <w:tabs>
          <w:tab w:val="left" w:pos="567"/>
        </w:tabs>
        <w:rPr>
          <w:lang w:val="lv-LV"/>
        </w:rPr>
      </w:pPr>
      <w:r w:rsidRPr="00083E78">
        <w:rPr>
          <w:lang w:val="lv-LV"/>
        </w:rPr>
        <w:t>Lai atcerētos</w:t>
      </w:r>
      <w:r w:rsidR="00A64FAE" w:rsidRPr="00083E78">
        <w:rPr>
          <w:lang w:val="lv-LV"/>
        </w:rPr>
        <w:t>,</w:t>
      </w:r>
      <w:r w:rsidRPr="00083E78">
        <w:rPr>
          <w:lang w:val="lv-LV"/>
        </w:rPr>
        <w:t xml:space="preserve"> kurā nedēļas dienā(-ās) jālieto Enbrel, varētu palīdzēt ieraksts dienasgrāmatā.</w:t>
      </w:r>
    </w:p>
    <w:p w14:paraId="267C873D" w14:textId="77777777" w:rsidR="00B77809" w:rsidRPr="00083E78" w:rsidRDefault="00B77809" w:rsidP="00D345D2">
      <w:pPr>
        <w:numPr>
          <w:ilvl w:val="12"/>
          <w:numId w:val="0"/>
        </w:numPr>
        <w:tabs>
          <w:tab w:val="left" w:pos="567"/>
        </w:tabs>
        <w:ind w:left="567" w:hanging="567"/>
        <w:rPr>
          <w:lang w:val="lv-LV"/>
        </w:rPr>
      </w:pPr>
    </w:p>
    <w:p w14:paraId="125CFCF0" w14:textId="77777777" w:rsidR="00B77809" w:rsidRPr="00083E78" w:rsidRDefault="00B77809" w:rsidP="00D345D2">
      <w:pPr>
        <w:keepNext/>
        <w:numPr>
          <w:ilvl w:val="12"/>
          <w:numId w:val="0"/>
        </w:numPr>
        <w:tabs>
          <w:tab w:val="left" w:pos="567"/>
        </w:tabs>
        <w:ind w:left="567" w:hanging="567"/>
        <w:rPr>
          <w:b/>
          <w:lang w:val="lv-LV"/>
        </w:rPr>
      </w:pPr>
      <w:r w:rsidRPr="00083E78">
        <w:rPr>
          <w:b/>
          <w:lang w:val="lv-LV"/>
        </w:rPr>
        <w:t>Ja esat lietojis Enbrel vairāk nekā noteikts</w:t>
      </w:r>
    </w:p>
    <w:p w14:paraId="14604B7F" w14:textId="77777777" w:rsidR="00B77809" w:rsidRPr="00083E78" w:rsidRDefault="00B77809" w:rsidP="00D345D2">
      <w:pPr>
        <w:keepNext/>
        <w:numPr>
          <w:ilvl w:val="12"/>
          <w:numId w:val="0"/>
        </w:numPr>
        <w:tabs>
          <w:tab w:val="left" w:pos="567"/>
        </w:tabs>
        <w:ind w:left="567" w:hanging="567"/>
        <w:rPr>
          <w:lang w:val="lv-LV"/>
        </w:rPr>
      </w:pPr>
    </w:p>
    <w:p w14:paraId="4D3D057A" w14:textId="77777777" w:rsidR="00B77809" w:rsidRPr="00083E78" w:rsidRDefault="00B77809" w:rsidP="00D345D2">
      <w:pPr>
        <w:numPr>
          <w:ilvl w:val="12"/>
          <w:numId w:val="0"/>
        </w:numPr>
        <w:tabs>
          <w:tab w:val="left" w:pos="567"/>
        </w:tabs>
        <w:rPr>
          <w:lang w:val="lv-LV"/>
        </w:rPr>
      </w:pPr>
      <w:r w:rsidRPr="00083E78">
        <w:rPr>
          <w:lang w:val="lv-LV"/>
        </w:rPr>
        <w:t>Ja esat lietojis Enbrel vairāk</w:t>
      </w:r>
      <w:r w:rsidRPr="00083E78">
        <w:rPr>
          <w:i/>
          <w:lang w:val="lv-LV"/>
        </w:rPr>
        <w:t xml:space="preserve"> </w:t>
      </w:r>
      <w:r w:rsidRPr="00083E78">
        <w:rPr>
          <w:lang w:val="lv-LV"/>
        </w:rPr>
        <w:t>nekā noteikts (vai nu vienreiz injicējot par daudz, vai lietojot pārāk bieži), nekavējoties informējiet ārstu vai farmaceitu. Vienmēr ņemiet līdzi zāļu ārējo iepakojumu, pat ja tas ir tukšs.</w:t>
      </w:r>
    </w:p>
    <w:p w14:paraId="3907F7F5" w14:textId="77777777" w:rsidR="00B77809" w:rsidRPr="00083E78" w:rsidRDefault="00B77809" w:rsidP="00D345D2">
      <w:pPr>
        <w:numPr>
          <w:ilvl w:val="12"/>
          <w:numId w:val="0"/>
        </w:numPr>
        <w:tabs>
          <w:tab w:val="left" w:pos="567"/>
        </w:tabs>
        <w:ind w:left="567" w:hanging="567"/>
        <w:rPr>
          <w:lang w:val="lv-LV"/>
        </w:rPr>
      </w:pPr>
    </w:p>
    <w:p w14:paraId="01C0354B" w14:textId="77777777" w:rsidR="00B77809" w:rsidRPr="00083E78" w:rsidRDefault="00B77809" w:rsidP="00D345D2">
      <w:pPr>
        <w:keepNext/>
        <w:numPr>
          <w:ilvl w:val="12"/>
          <w:numId w:val="0"/>
        </w:numPr>
        <w:tabs>
          <w:tab w:val="left" w:pos="567"/>
        </w:tabs>
        <w:ind w:left="567" w:hanging="567"/>
        <w:rPr>
          <w:lang w:val="lv-LV"/>
        </w:rPr>
      </w:pPr>
      <w:r w:rsidRPr="00083E78">
        <w:rPr>
          <w:b/>
          <w:lang w:val="lv-LV"/>
        </w:rPr>
        <w:t>Ja esat aizmirsis ievadīt Enbrel</w:t>
      </w:r>
    </w:p>
    <w:p w14:paraId="45C93611" w14:textId="77777777" w:rsidR="00B77809" w:rsidRPr="00083E78" w:rsidRDefault="00B77809" w:rsidP="00D345D2">
      <w:pPr>
        <w:keepNext/>
        <w:numPr>
          <w:ilvl w:val="12"/>
          <w:numId w:val="0"/>
        </w:numPr>
        <w:tabs>
          <w:tab w:val="left" w:pos="567"/>
        </w:tabs>
        <w:rPr>
          <w:lang w:val="lv-LV"/>
        </w:rPr>
      </w:pPr>
    </w:p>
    <w:p w14:paraId="532C1061" w14:textId="77777777" w:rsidR="00B77809" w:rsidRPr="00083E78" w:rsidRDefault="00B77809" w:rsidP="00D345D2">
      <w:pPr>
        <w:numPr>
          <w:ilvl w:val="12"/>
          <w:numId w:val="0"/>
        </w:numPr>
        <w:tabs>
          <w:tab w:val="left" w:pos="567"/>
        </w:tabs>
        <w:rPr>
          <w:lang w:val="lv-LV"/>
        </w:rPr>
      </w:pPr>
      <w:r w:rsidRPr="00083E78">
        <w:rPr>
          <w:lang w:val="lv-LV"/>
        </w:rPr>
        <w:t>Ja esat aizmirsis ievadīt devu, ievadiet to, tiklīdz atceraties, bet, ja devu paredzēts ievadīt nākamajā dienā, aizmirsto devu izlaidiet. Pēc tam turpiniet injekcijas kā ierasts paredzētajā dienā(-s). Ja par aizmirsto devu atceraties tikai nākamās injekcijas dienā, nelietojiet dubultu devu (divas devas vienā dienā), lai aizvietotu aizmirsto devu.</w:t>
      </w:r>
    </w:p>
    <w:p w14:paraId="5C7D40CA" w14:textId="77777777" w:rsidR="00D754BC" w:rsidRPr="00083E78" w:rsidRDefault="00D754BC" w:rsidP="00D345D2">
      <w:pPr>
        <w:numPr>
          <w:ilvl w:val="12"/>
          <w:numId w:val="0"/>
        </w:numPr>
        <w:tabs>
          <w:tab w:val="left" w:pos="567"/>
        </w:tabs>
        <w:rPr>
          <w:lang w:val="lv-LV"/>
        </w:rPr>
      </w:pPr>
    </w:p>
    <w:p w14:paraId="4C2B6045" w14:textId="77777777" w:rsidR="00D754BC" w:rsidRPr="00083E78" w:rsidRDefault="00D754BC" w:rsidP="00D345D2">
      <w:pPr>
        <w:keepNext/>
        <w:numPr>
          <w:ilvl w:val="12"/>
          <w:numId w:val="0"/>
        </w:numPr>
        <w:tabs>
          <w:tab w:val="left" w:pos="567"/>
        </w:tabs>
        <w:rPr>
          <w:b/>
          <w:lang w:val="lv-LV"/>
        </w:rPr>
      </w:pPr>
      <w:r w:rsidRPr="00083E78">
        <w:rPr>
          <w:b/>
          <w:lang w:val="lv-LV"/>
        </w:rPr>
        <w:t>Ja pārtraucat lietot Enbrel</w:t>
      </w:r>
    </w:p>
    <w:p w14:paraId="37191D92" w14:textId="77777777" w:rsidR="00D754BC" w:rsidRPr="00083E78" w:rsidRDefault="00D754BC" w:rsidP="00D345D2">
      <w:pPr>
        <w:keepNext/>
        <w:numPr>
          <w:ilvl w:val="12"/>
          <w:numId w:val="0"/>
        </w:numPr>
        <w:tabs>
          <w:tab w:val="left" w:pos="567"/>
        </w:tabs>
        <w:rPr>
          <w:lang w:val="lv-LV"/>
        </w:rPr>
      </w:pPr>
    </w:p>
    <w:p w14:paraId="59903019" w14:textId="77777777" w:rsidR="00D754BC" w:rsidRPr="00083E78" w:rsidRDefault="00D754BC" w:rsidP="00D345D2">
      <w:pPr>
        <w:numPr>
          <w:ilvl w:val="12"/>
          <w:numId w:val="0"/>
        </w:numPr>
        <w:tabs>
          <w:tab w:val="left" w:pos="567"/>
        </w:tabs>
        <w:rPr>
          <w:lang w:val="lv-LV"/>
        </w:rPr>
      </w:pPr>
      <w:r w:rsidRPr="00083E78">
        <w:rPr>
          <w:lang w:val="lv-LV"/>
        </w:rPr>
        <w:t>Pārtraucot lietot zāles</w:t>
      </w:r>
      <w:r w:rsidR="0036313F" w:rsidRPr="00083E78">
        <w:rPr>
          <w:lang w:val="lv-LV"/>
        </w:rPr>
        <w:t>,</w:t>
      </w:r>
      <w:r w:rsidRPr="00083E78">
        <w:rPr>
          <w:lang w:val="lv-LV"/>
        </w:rPr>
        <w:t xml:space="preserve"> </w:t>
      </w:r>
      <w:r w:rsidR="0036313F" w:rsidRPr="00083E78">
        <w:rPr>
          <w:lang w:val="lv-LV"/>
        </w:rPr>
        <w:t>J</w:t>
      </w:r>
      <w:r w:rsidRPr="00083E78">
        <w:rPr>
          <w:lang w:val="lv-LV"/>
        </w:rPr>
        <w:t>ūsu simptomi var atjaunoties.</w:t>
      </w:r>
    </w:p>
    <w:p w14:paraId="0B92028E" w14:textId="77777777" w:rsidR="00B77809" w:rsidRPr="00083E78" w:rsidRDefault="00B77809" w:rsidP="00D345D2">
      <w:pPr>
        <w:numPr>
          <w:ilvl w:val="12"/>
          <w:numId w:val="0"/>
        </w:numPr>
        <w:tabs>
          <w:tab w:val="left" w:pos="567"/>
        </w:tabs>
        <w:rPr>
          <w:lang w:val="lv-LV"/>
        </w:rPr>
      </w:pPr>
    </w:p>
    <w:p w14:paraId="7B78C265" w14:textId="77777777" w:rsidR="00B77809" w:rsidRPr="00083E78" w:rsidRDefault="00B77809" w:rsidP="00D345D2">
      <w:pPr>
        <w:numPr>
          <w:ilvl w:val="12"/>
          <w:numId w:val="0"/>
        </w:numPr>
        <w:tabs>
          <w:tab w:val="left" w:pos="567"/>
        </w:tabs>
        <w:rPr>
          <w:lang w:val="lv-LV"/>
        </w:rPr>
      </w:pPr>
      <w:r w:rsidRPr="00083E78">
        <w:rPr>
          <w:lang w:val="lv-LV"/>
        </w:rPr>
        <w:t xml:space="preserve">Ja Jums ir kādi jautājumi par </w:t>
      </w:r>
      <w:r w:rsidR="001F2428" w:rsidRPr="00083E78">
        <w:rPr>
          <w:lang w:val="lv-LV"/>
        </w:rPr>
        <w:t>šo zāļu</w:t>
      </w:r>
      <w:r w:rsidRPr="00083E78">
        <w:rPr>
          <w:lang w:val="lv-LV"/>
        </w:rPr>
        <w:t xml:space="preserve"> lietošanu, jautājiet ārstam vai farmaceitam.</w:t>
      </w:r>
    </w:p>
    <w:p w14:paraId="62C6A176" w14:textId="77777777" w:rsidR="00B77809" w:rsidRPr="00083E78" w:rsidRDefault="00B77809" w:rsidP="00D345D2">
      <w:pPr>
        <w:numPr>
          <w:ilvl w:val="12"/>
          <w:numId w:val="0"/>
        </w:numPr>
        <w:tabs>
          <w:tab w:val="left" w:pos="567"/>
        </w:tabs>
        <w:ind w:left="567" w:hanging="567"/>
        <w:rPr>
          <w:lang w:val="lv-LV"/>
        </w:rPr>
      </w:pPr>
    </w:p>
    <w:p w14:paraId="792D26F9" w14:textId="77777777" w:rsidR="00B77809" w:rsidRPr="00083E78" w:rsidRDefault="00B77809" w:rsidP="00D345D2">
      <w:pPr>
        <w:numPr>
          <w:ilvl w:val="12"/>
          <w:numId w:val="0"/>
        </w:numPr>
        <w:tabs>
          <w:tab w:val="left" w:pos="567"/>
        </w:tabs>
        <w:ind w:left="567" w:hanging="567"/>
        <w:rPr>
          <w:lang w:val="lv-LV"/>
        </w:rPr>
      </w:pPr>
    </w:p>
    <w:p w14:paraId="543D0901" w14:textId="77777777" w:rsidR="00B77809" w:rsidRPr="00083E78" w:rsidRDefault="00B77809" w:rsidP="00D345D2">
      <w:pPr>
        <w:keepNext/>
        <w:tabs>
          <w:tab w:val="left" w:pos="567"/>
        </w:tabs>
        <w:ind w:left="567" w:hanging="567"/>
        <w:rPr>
          <w:b/>
          <w:lang w:val="lv-LV"/>
        </w:rPr>
      </w:pPr>
      <w:r w:rsidRPr="00083E78">
        <w:rPr>
          <w:b/>
          <w:lang w:val="lv-LV"/>
        </w:rPr>
        <w:t>4.</w:t>
      </w:r>
      <w:r w:rsidRPr="00083E78">
        <w:rPr>
          <w:b/>
          <w:lang w:val="lv-LV"/>
        </w:rPr>
        <w:tab/>
      </w:r>
      <w:r w:rsidR="00D80883" w:rsidRPr="00083E78">
        <w:rPr>
          <w:b/>
          <w:lang w:val="lv-LV"/>
        </w:rPr>
        <w:t>Iespējamās blakusparādības</w:t>
      </w:r>
    </w:p>
    <w:p w14:paraId="448F5097" w14:textId="77777777" w:rsidR="00B77809" w:rsidRPr="00083E78" w:rsidRDefault="00B77809" w:rsidP="00D345D2">
      <w:pPr>
        <w:keepNext/>
        <w:tabs>
          <w:tab w:val="left" w:pos="567"/>
        </w:tabs>
        <w:ind w:left="567" w:hanging="567"/>
        <w:rPr>
          <w:lang w:val="lv-LV"/>
        </w:rPr>
      </w:pPr>
    </w:p>
    <w:p w14:paraId="491399E8" w14:textId="77777777" w:rsidR="00B77809" w:rsidRPr="00083E78" w:rsidRDefault="00B77809" w:rsidP="00D345D2">
      <w:pPr>
        <w:numPr>
          <w:ilvl w:val="12"/>
          <w:numId w:val="0"/>
        </w:numPr>
        <w:tabs>
          <w:tab w:val="left" w:pos="567"/>
        </w:tabs>
        <w:rPr>
          <w:lang w:val="lv-LV"/>
        </w:rPr>
      </w:pPr>
      <w:r w:rsidRPr="00083E78">
        <w:rPr>
          <w:lang w:val="lv-LV"/>
        </w:rPr>
        <w:t xml:space="preserve">Tāpat kā </w:t>
      </w:r>
      <w:r w:rsidR="001F2428" w:rsidRPr="00083E78">
        <w:rPr>
          <w:lang w:val="lv-LV"/>
        </w:rPr>
        <w:t xml:space="preserve">visas </w:t>
      </w:r>
      <w:r w:rsidRPr="00083E78">
        <w:rPr>
          <w:lang w:val="lv-LV"/>
        </w:rPr>
        <w:t xml:space="preserve">zāles, </w:t>
      </w:r>
      <w:r w:rsidR="00F411BA" w:rsidRPr="00083E78">
        <w:rPr>
          <w:lang w:val="lv-LV"/>
        </w:rPr>
        <w:t xml:space="preserve">šīs zāles </w:t>
      </w:r>
      <w:r w:rsidRPr="00083E78">
        <w:rPr>
          <w:lang w:val="lv-LV"/>
        </w:rPr>
        <w:t>var izraisīt blakusparādības, kaut arī ne visiem tās izpaužas.</w:t>
      </w:r>
    </w:p>
    <w:p w14:paraId="10042616" w14:textId="77777777" w:rsidR="00B77809" w:rsidRPr="00083E78" w:rsidRDefault="00B77809" w:rsidP="00D345D2">
      <w:pPr>
        <w:numPr>
          <w:ilvl w:val="12"/>
          <w:numId w:val="0"/>
        </w:numPr>
        <w:tabs>
          <w:tab w:val="left" w:pos="567"/>
        </w:tabs>
        <w:rPr>
          <w:lang w:val="lv-LV"/>
        </w:rPr>
      </w:pPr>
    </w:p>
    <w:p w14:paraId="0A35D471" w14:textId="77777777" w:rsidR="00B77809" w:rsidRPr="00083E78" w:rsidRDefault="00B77809" w:rsidP="00D345D2">
      <w:pPr>
        <w:keepNext/>
        <w:numPr>
          <w:ilvl w:val="12"/>
          <w:numId w:val="0"/>
        </w:numPr>
        <w:tabs>
          <w:tab w:val="left" w:pos="567"/>
        </w:tabs>
        <w:ind w:left="567" w:hanging="567"/>
        <w:rPr>
          <w:b/>
          <w:lang w:val="lv-LV"/>
        </w:rPr>
      </w:pPr>
      <w:r w:rsidRPr="00083E78">
        <w:rPr>
          <w:b/>
          <w:lang w:val="lv-LV"/>
        </w:rPr>
        <w:t>Alerģiskas reakcijas</w:t>
      </w:r>
    </w:p>
    <w:p w14:paraId="4E239A3D" w14:textId="77777777" w:rsidR="00B77809" w:rsidRPr="00083E78" w:rsidRDefault="00B77809" w:rsidP="00B77809">
      <w:pPr>
        <w:keepNext/>
        <w:numPr>
          <w:ilvl w:val="12"/>
          <w:numId w:val="0"/>
        </w:numPr>
        <w:tabs>
          <w:tab w:val="left" w:pos="567"/>
        </w:tabs>
        <w:ind w:left="567" w:hanging="567"/>
        <w:rPr>
          <w:b/>
          <w:lang w:val="lv-LV"/>
        </w:rPr>
      </w:pPr>
    </w:p>
    <w:p w14:paraId="46E0EFED" w14:textId="77777777" w:rsidR="00B77809" w:rsidRPr="00083E78" w:rsidRDefault="00B77809" w:rsidP="00B77809">
      <w:pPr>
        <w:numPr>
          <w:ilvl w:val="12"/>
          <w:numId w:val="0"/>
        </w:numPr>
        <w:tabs>
          <w:tab w:val="left" w:pos="567"/>
        </w:tabs>
        <w:rPr>
          <w:lang w:val="lv-LV"/>
        </w:rPr>
      </w:pPr>
      <w:r w:rsidRPr="00083E78">
        <w:rPr>
          <w:lang w:val="lv-LV"/>
        </w:rPr>
        <w:t>Ja novērojat jebko no turpmāk uzskaitītā, Enbrel vairs neinjicējiet. Nekavējoties informējiet ārstu vai dodieties uz tuvākās slimnīcas neatliekamās palīdzības nodaļu.</w:t>
      </w:r>
    </w:p>
    <w:p w14:paraId="3E6121CD" w14:textId="77777777" w:rsidR="00B77809" w:rsidRPr="00083E78" w:rsidRDefault="00B77809" w:rsidP="00B77809">
      <w:pPr>
        <w:numPr>
          <w:ilvl w:val="12"/>
          <w:numId w:val="0"/>
        </w:numPr>
        <w:tabs>
          <w:tab w:val="left" w:pos="567"/>
        </w:tabs>
        <w:rPr>
          <w:lang w:val="lv-LV"/>
        </w:rPr>
      </w:pPr>
    </w:p>
    <w:p w14:paraId="2F5A92FC" w14:textId="77777777" w:rsidR="00B77809" w:rsidRPr="00083E78" w:rsidRDefault="00B77809" w:rsidP="000276B2">
      <w:pPr>
        <w:numPr>
          <w:ilvl w:val="0"/>
          <w:numId w:val="11"/>
        </w:numPr>
        <w:tabs>
          <w:tab w:val="clear" w:pos="720"/>
          <w:tab w:val="num" w:pos="0"/>
          <w:tab w:val="left" w:pos="567"/>
        </w:tabs>
        <w:ind w:left="0" w:firstLine="0"/>
        <w:rPr>
          <w:lang w:val="lv-LV"/>
        </w:rPr>
      </w:pPr>
      <w:r w:rsidRPr="00083E78">
        <w:rPr>
          <w:lang w:val="lv-LV"/>
        </w:rPr>
        <w:t>Apgrūtināta rīšana un elpošana.</w:t>
      </w:r>
    </w:p>
    <w:p w14:paraId="40C59B66" w14:textId="77777777" w:rsidR="00B77809" w:rsidRPr="00083E78" w:rsidRDefault="00B77809" w:rsidP="000276B2">
      <w:pPr>
        <w:numPr>
          <w:ilvl w:val="0"/>
          <w:numId w:val="11"/>
        </w:numPr>
        <w:tabs>
          <w:tab w:val="left" w:pos="567"/>
        </w:tabs>
        <w:ind w:hanging="720"/>
        <w:rPr>
          <w:lang w:val="lv-LV"/>
        </w:rPr>
      </w:pPr>
      <w:r w:rsidRPr="00083E78">
        <w:rPr>
          <w:lang w:val="lv-LV"/>
        </w:rPr>
        <w:t>Sejas, rīkles, plaukstu vai pēdu pietūkums.</w:t>
      </w:r>
    </w:p>
    <w:p w14:paraId="77E76753" w14:textId="77777777" w:rsidR="00B77809" w:rsidRPr="00083E78" w:rsidRDefault="00B77809" w:rsidP="000276B2">
      <w:pPr>
        <w:numPr>
          <w:ilvl w:val="0"/>
          <w:numId w:val="11"/>
        </w:numPr>
        <w:tabs>
          <w:tab w:val="left" w:pos="567"/>
        </w:tabs>
        <w:ind w:hanging="720"/>
        <w:rPr>
          <w:lang w:val="lv-LV"/>
        </w:rPr>
      </w:pPr>
      <w:r w:rsidRPr="00083E78">
        <w:rPr>
          <w:lang w:val="lv-LV"/>
        </w:rPr>
        <w:t>Nervozitāte vai trauksmes sajūta, pulsējoša sajūta, pēkšņs ādas piesarkums un/vai siltuma sajūta.</w:t>
      </w:r>
    </w:p>
    <w:p w14:paraId="0373E21A" w14:textId="77777777" w:rsidR="00B77809" w:rsidRPr="00083E78" w:rsidRDefault="00B77809" w:rsidP="000276B2">
      <w:pPr>
        <w:numPr>
          <w:ilvl w:val="0"/>
          <w:numId w:val="11"/>
        </w:numPr>
        <w:tabs>
          <w:tab w:val="left" w:pos="567"/>
        </w:tabs>
        <w:ind w:hanging="720"/>
        <w:rPr>
          <w:lang w:val="lv-LV"/>
        </w:rPr>
      </w:pPr>
      <w:r w:rsidRPr="00083E78">
        <w:rPr>
          <w:lang w:val="lv-LV"/>
        </w:rPr>
        <w:t>Stipri izsitumi, nieze vai nātrene (sarkani vai blāvi, parasti niezoši, pietūkumi uz ādas).</w:t>
      </w:r>
    </w:p>
    <w:p w14:paraId="0FB5B82B" w14:textId="77777777" w:rsidR="00B77809" w:rsidRPr="00083E78" w:rsidRDefault="00B77809" w:rsidP="00B77809">
      <w:pPr>
        <w:tabs>
          <w:tab w:val="left" w:pos="567"/>
        </w:tabs>
        <w:rPr>
          <w:lang w:val="lv-LV"/>
        </w:rPr>
      </w:pPr>
    </w:p>
    <w:p w14:paraId="4967105A" w14:textId="77777777" w:rsidR="00B77809" w:rsidRPr="00083E78" w:rsidRDefault="00B77809" w:rsidP="00B77809">
      <w:pPr>
        <w:tabs>
          <w:tab w:val="left" w:pos="567"/>
        </w:tabs>
        <w:rPr>
          <w:lang w:val="lv-LV"/>
        </w:rPr>
      </w:pPr>
      <w:r w:rsidRPr="00083E78">
        <w:rPr>
          <w:lang w:val="lv-LV"/>
        </w:rPr>
        <w:t>Nopietnas alerģiskas reakcijas novēro reti. Tomēr jebkurš no augstāk minētajiem simptomiem var liecināt par alerģisku reakciju uz Enbrel, tāpēc Jums nekavējoties jāmeklē medicīniskā palīdzība.</w:t>
      </w:r>
    </w:p>
    <w:p w14:paraId="11EB3885" w14:textId="77777777" w:rsidR="00B77809" w:rsidRPr="00083E78" w:rsidRDefault="00B77809" w:rsidP="00B77809">
      <w:pPr>
        <w:tabs>
          <w:tab w:val="left" w:pos="567"/>
        </w:tabs>
        <w:rPr>
          <w:lang w:val="lv-LV"/>
        </w:rPr>
      </w:pPr>
    </w:p>
    <w:p w14:paraId="07E40868" w14:textId="77777777" w:rsidR="00B77809" w:rsidRPr="00083E78" w:rsidRDefault="00B77809" w:rsidP="00B77809">
      <w:pPr>
        <w:keepNext/>
        <w:tabs>
          <w:tab w:val="left" w:pos="567"/>
        </w:tabs>
        <w:rPr>
          <w:b/>
          <w:lang w:val="lv-LV"/>
        </w:rPr>
      </w:pPr>
      <w:r w:rsidRPr="00083E78">
        <w:rPr>
          <w:b/>
          <w:lang w:val="lv-LV"/>
        </w:rPr>
        <w:t>Nopietnas nevēlamās blakusparādības</w:t>
      </w:r>
    </w:p>
    <w:p w14:paraId="52233933" w14:textId="77777777" w:rsidR="00B77809" w:rsidRPr="00083E78" w:rsidRDefault="00B77809" w:rsidP="00B77809">
      <w:pPr>
        <w:keepNext/>
        <w:tabs>
          <w:tab w:val="left" w:pos="567"/>
        </w:tabs>
        <w:rPr>
          <w:b/>
          <w:lang w:val="lv-LV"/>
        </w:rPr>
      </w:pPr>
    </w:p>
    <w:p w14:paraId="2C5634F1" w14:textId="77777777" w:rsidR="00B77809" w:rsidRPr="00083E78" w:rsidRDefault="00B77809" w:rsidP="00B77809">
      <w:pPr>
        <w:tabs>
          <w:tab w:val="left" w:pos="567"/>
        </w:tabs>
        <w:rPr>
          <w:lang w:val="lv-LV"/>
        </w:rPr>
      </w:pPr>
      <w:r w:rsidRPr="00083E78">
        <w:rPr>
          <w:lang w:val="lv-LV"/>
        </w:rPr>
        <w:t>Ja novērojat jebko no turpmāk uzskaitītā, Jums vai bērnam var būt nepieciešama neatliekam</w:t>
      </w:r>
      <w:r w:rsidR="000D2D81" w:rsidRPr="00083E78">
        <w:rPr>
          <w:lang w:val="lv-LV"/>
        </w:rPr>
        <w:t>a</w:t>
      </w:r>
      <w:r w:rsidRPr="00083E78">
        <w:rPr>
          <w:lang w:val="lv-LV"/>
        </w:rPr>
        <w:t xml:space="preserve"> medicīniskā palīdzība.</w:t>
      </w:r>
    </w:p>
    <w:p w14:paraId="0239CC1C" w14:textId="77777777" w:rsidR="00B77809" w:rsidRPr="00083E78" w:rsidRDefault="00B77809" w:rsidP="00B77809">
      <w:pPr>
        <w:tabs>
          <w:tab w:val="left" w:pos="567"/>
        </w:tabs>
        <w:rPr>
          <w:lang w:val="lv-LV"/>
        </w:rPr>
      </w:pPr>
    </w:p>
    <w:p w14:paraId="7E57F761" w14:textId="77777777" w:rsidR="00B77809" w:rsidRPr="00083E78" w:rsidRDefault="00666EA7" w:rsidP="00064E7F">
      <w:pPr>
        <w:numPr>
          <w:ilvl w:val="0"/>
          <w:numId w:val="11"/>
        </w:numPr>
        <w:tabs>
          <w:tab w:val="clear" w:pos="720"/>
          <w:tab w:val="left" w:pos="567"/>
        </w:tabs>
        <w:ind w:left="567" w:hanging="567"/>
        <w:rPr>
          <w:lang w:val="lv-LV"/>
        </w:rPr>
      </w:pPr>
      <w:r w:rsidRPr="00083E78">
        <w:rPr>
          <w:b/>
          <w:lang w:val="lv-LV"/>
        </w:rPr>
        <w:t>Smagu</w:t>
      </w:r>
      <w:r w:rsidR="00B77809" w:rsidRPr="00083E78">
        <w:rPr>
          <w:b/>
          <w:lang w:val="lv-LV"/>
        </w:rPr>
        <w:t xml:space="preserve"> infekciju</w:t>
      </w:r>
      <w:r w:rsidR="00B77809" w:rsidRPr="00083E78">
        <w:rPr>
          <w:lang w:val="lv-LV"/>
        </w:rPr>
        <w:t xml:space="preserve"> pazīmes, tādas kā augsta temperatūra, iespējams, vienlaicīgi ar klepu, elpas trūkums, drebuļi, vājums vai karsts, sarkans, jutīgs, čūlojošs laukums uz ādas vai locītavām.</w:t>
      </w:r>
    </w:p>
    <w:p w14:paraId="0FBA40B3" w14:textId="77777777" w:rsidR="00B77809" w:rsidRPr="00083E78" w:rsidRDefault="00B77809" w:rsidP="00064E7F">
      <w:pPr>
        <w:numPr>
          <w:ilvl w:val="0"/>
          <w:numId w:val="11"/>
        </w:numPr>
        <w:tabs>
          <w:tab w:val="clear" w:pos="720"/>
          <w:tab w:val="left" w:pos="567"/>
        </w:tabs>
        <w:ind w:left="567" w:hanging="567"/>
        <w:rPr>
          <w:lang w:val="lv-LV"/>
        </w:rPr>
      </w:pPr>
      <w:r w:rsidRPr="00083E78">
        <w:rPr>
          <w:b/>
          <w:lang w:val="lv-LV"/>
        </w:rPr>
        <w:t>Asins slimību</w:t>
      </w:r>
      <w:r w:rsidRPr="00083E78">
        <w:rPr>
          <w:lang w:val="lv-LV"/>
        </w:rPr>
        <w:t xml:space="preserve"> pazīmes, tādas kā asiņošana, zilumi vai bālums.</w:t>
      </w:r>
    </w:p>
    <w:p w14:paraId="7750D230" w14:textId="77777777" w:rsidR="00B77809" w:rsidRPr="00083E78" w:rsidRDefault="00B77809" w:rsidP="00064E7F">
      <w:pPr>
        <w:numPr>
          <w:ilvl w:val="0"/>
          <w:numId w:val="11"/>
        </w:numPr>
        <w:tabs>
          <w:tab w:val="clear" w:pos="720"/>
          <w:tab w:val="left" w:pos="567"/>
        </w:tabs>
        <w:ind w:left="567" w:hanging="567"/>
        <w:rPr>
          <w:lang w:val="lv-LV"/>
        </w:rPr>
      </w:pPr>
      <w:r w:rsidRPr="00083E78">
        <w:rPr>
          <w:b/>
          <w:lang w:val="lv-LV"/>
        </w:rPr>
        <w:t>Nervu slimību</w:t>
      </w:r>
      <w:r w:rsidRPr="00083E78">
        <w:rPr>
          <w:lang w:val="lv-LV"/>
        </w:rPr>
        <w:t xml:space="preserve"> pazīmes, tādas kā nejutīgums vai notirpums, redzes izmaiņas, acu sāpes vai vājuma sajūta rokās vai kājās.</w:t>
      </w:r>
    </w:p>
    <w:p w14:paraId="729C805C" w14:textId="77777777" w:rsidR="00B77809" w:rsidRPr="00083E78" w:rsidRDefault="00B77809" w:rsidP="00064E7F">
      <w:pPr>
        <w:numPr>
          <w:ilvl w:val="0"/>
          <w:numId w:val="21"/>
        </w:numPr>
        <w:tabs>
          <w:tab w:val="clear" w:pos="720"/>
          <w:tab w:val="left" w:pos="567"/>
        </w:tabs>
        <w:ind w:left="567" w:hanging="567"/>
        <w:rPr>
          <w:lang w:val="lv-LV"/>
        </w:rPr>
      </w:pPr>
      <w:r w:rsidRPr="00083E78">
        <w:rPr>
          <w:b/>
          <w:lang w:val="lv-LV"/>
        </w:rPr>
        <w:t>Sirds mazspēja</w:t>
      </w:r>
      <w:r w:rsidR="00927431" w:rsidRPr="00083E78">
        <w:rPr>
          <w:b/>
          <w:lang w:val="lv-LV"/>
        </w:rPr>
        <w:t xml:space="preserve">s </w:t>
      </w:r>
      <w:r w:rsidR="00927431" w:rsidRPr="00083E78">
        <w:rPr>
          <w:lang w:val="lv-LV"/>
        </w:rPr>
        <w:t>vai</w:t>
      </w:r>
      <w:r w:rsidR="00927431" w:rsidRPr="00083E78">
        <w:rPr>
          <w:b/>
          <w:lang w:val="lv-LV"/>
        </w:rPr>
        <w:t xml:space="preserve"> sird</w:t>
      </w:r>
      <w:r w:rsidRPr="00083E78">
        <w:rPr>
          <w:b/>
          <w:lang w:val="lv-LV"/>
        </w:rPr>
        <w:t>s</w:t>
      </w:r>
      <w:r w:rsidR="00927431" w:rsidRPr="00083E78">
        <w:rPr>
          <w:b/>
          <w:lang w:val="lv-LV"/>
        </w:rPr>
        <w:t xml:space="preserve"> mazspējas</w:t>
      </w:r>
      <w:r w:rsidRPr="00083E78">
        <w:rPr>
          <w:b/>
          <w:lang w:val="lv-LV"/>
        </w:rPr>
        <w:t xml:space="preserve"> paasināšanās</w:t>
      </w:r>
      <w:r w:rsidRPr="00083E78">
        <w:rPr>
          <w:lang w:val="lv-LV"/>
        </w:rPr>
        <w:t xml:space="preserve"> simptomi, tādi kā nogurums vai elpas trūkums fiziskās slodzes laikā, potīšu pietūkums, pilnuma sajūta kakla vai vēdera rajonā, apgrūtināta elpošana vai klepus nakts laikā, zilgana nagu vai lūpu nokrāsa.</w:t>
      </w:r>
    </w:p>
    <w:p w14:paraId="78F52C40" w14:textId="2D7BF5C8" w:rsidR="00796850" w:rsidRPr="00083E78" w:rsidRDefault="00796850" w:rsidP="00DB692C">
      <w:pPr>
        <w:numPr>
          <w:ilvl w:val="0"/>
          <w:numId w:val="21"/>
        </w:numPr>
        <w:tabs>
          <w:tab w:val="clear" w:pos="720"/>
          <w:tab w:val="num" w:pos="0"/>
          <w:tab w:val="left" w:pos="567"/>
        </w:tabs>
        <w:ind w:left="567" w:hanging="567"/>
        <w:rPr>
          <w:szCs w:val="20"/>
          <w:lang w:val="lv-LV"/>
        </w:rPr>
      </w:pPr>
      <w:r w:rsidRPr="00083E78">
        <w:rPr>
          <w:b/>
          <w:lang w:val="lv-LV"/>
        </w:rPr>
        <w:t xml:space="preserve">Vēža pazīmes: </w:t>
      </w:r>
      <w:r w:rsidRPr="00083E78">
        <w:rPr>
          <w:lang w:val="lv-LV"/>
        </w:rPr>
        <w:t xml:space="preserve">audzēji var ietekmēt jebkuru ķermeņa daļu, ieskaitot ādu un asinis, un iespējamās pazīmes būs atkarīgas no vēža veida un atrašanās vietas organismā. Pazīmes var būt </w:t>
      </w:r>
      <w:r w:rsidR="00AA6281" w:rsidRPr="00083E78">
        <w:rPr>
          <w:lang w:val="lv-LV"/>
        </w:rPr>
        <w:lastRenderedPageBreak/>
        <w:t>ķermeņa masas</w:t>
      </w:r>
      <w:r w:rsidRPr="00083E78">
        <w:rPr>
          <w:lang w:val="lv-LV"/>
        </w:rPr>
        <w:t xml:space="preserve"> zudums, drudzis, pietūkums (ar vai bez sāpēm), pastāvīgs klepus, uztūkumi vai izaugumi uz ādas.</w:t>
      </w:r>
    </w:p>
    <w:p w14:paraId="70AF8391" w14:textId="77777777" w:rsidR="00796850" w:rsidRPr="00083E78" w:rsidRDefault="00796850" w:rsidP="0063591F">
      <w:pPr>
        <w:numPr>
          <w:ilvl w:val="0"/>
          <w:numId w:val="21"/>
        </w:numPr>
        <w:tabs>
          <w:tab w:val="clear" w:pos="720"/>
          <w:tab w:val="num" w:pos="0"/>
          <w:tab w:val="left" w:pos="567"/>
        </w:tabs>
        <w:ind w:left="567" w:hanging="567"/>
        <w:rPr>
          <w:lang w:val="lv-LV"/>
        </w:rPr>
      </w:pPr>
      <w:r w:rsidRPr="00083E78">
        <w:rPr>
          <w:b/>
          <w:lang w:val="lv-LV"/>
        </w:rPr>
        <w:t xml:space="preserve">Autoimūno reakciju </w:t>
      </w:r>
      <w:r w:rsidRPr="00083E78">
        <w:rPr>
          <w:lang w:val="lv-LV"/>
        </w:rPr>
        <w:t>pazīmes (kur veidojas antivielas, kas var bojāt normālos audus organismā), piemēram, sāpes, nieze, vājums un apgrūtināta elpošana, domāšana, jušana vai redze.</w:t>
      </w:r>
    </w:p>
    <w:p w14:paraId="1857364F" w14:textId="77777777" w:rsidR="00796850" w:rsidRPr="00083E78" w:rsidRDefault="00796850" w:rsidP="0063591F">
      <w:pPr>
        <w:numPr>
          <w:ilvl w:val="0"/>
          <w:numId w:val="21"/>
        </w:numPr>
        <w:tabs>
          <w:tab w:val="clear" w:pos="720"/>
          <w:tab w:val="num" w:pos="0"/>
          <w:tab w:val="left" w:pos="567"/>
        </w:tabs>
        <w:ind w:left="567" w:hanging="567"/>
        <w:rPr>
          <w:lang w:val="lv-LV"/>
        </w:rPr>
      </w:pPr>
      <w:r w:rsidRPr="00083E78">
        <w:rPr>
          <w:lang w:val="lv-LV"/>
        </w:rPr>
        <w:t xml:space="preserve">Vilkēdes vai vilkēdei līdzīga sindroma pazīmes, piemēram, </w:t>
      </w:r>
      <w:r w:rsidR="00AA6281" w:rsidRPr="00083E78">
        <w:rPr>
          <w:lang w:val="lv-LV"/>
        </w:rPr>
        <w:t>ķermeņas masas</w:t>
      </w:r>
      <w:r w:rsidRPr="00083E78">
        <w:rPr>
          <w:lang w:val="lv-LV"/>
        </w:rPr>
        <w:t xml:space="preserve"> izmaiņas, pastāvīgi izsitumi, drudzis, locītavu vai muskuļu sāpes, vai arī nogurums.</w:t>
      </w:r>
    </w:p>
    <w:p w14:paraId="64CB2613" w14:textId="77777777" w:rsidR="00796850" w:rsidRPr="00083E78" w:rsidRDefault="00796850" w:rsidP="0063591F">
      <w:pPr>
        <w:numPr>
          <w:ilvl w:val="0"/>
          <w:numId w:val="21"/>
        </w:numPr>
        <w:tabs>
          <w:tab w:val="clear" w:pos="720"/>
          <w:tab w:val="num" w:pos="0"/>
          <w:tab w:val="left" w:pos="567"/>
        </w:tabs>
        <w:ind w:left="567" w:hanging="567"/>
        <w:rPr>
          <w:lang w:val="lv-LV"/>
        </w:rPr>
      </w:pPr>
      <w:r w:rsidRPr="00083E78">
        <w:rPr>
          <w:b/>
          <w:lang w:val="lv-LV"/>
        </w:rPr>
        <w:t xml:space="preserve">Asinsvadu iekaisuma </w:t>
      </w:r>
      <w:r w:rsidRPr="00083E78">
        <w:rPr>
          <w:lang w:val="lv-LV"/>
        </w:rPr>
        <w:t>pazīmes, piemēram, sāpes, drudzis, ādas apsārtums vai karstuma sajūta, vai arī nieze.</w:t>
      </w:r>
    </w:p>
    <w:p w14:paraId="60809BA4" w14:textId="77777777" w:rsidR="00B77809" w:rsidRPr="00083E78" w:rsidRDefault="00B77809" w:rsidP="00B77809">
      <w:pPr>
        <w:tabs>
          <w:tab w:val="left" w:pos="567"/>
        </w:tabs>
        <w:rPr>
          <w:lang w:val="lv-LV"/>
        </w:rPr>
      </w:pPr>
    </w:p>
    <w:p w14:paraId="40DFBC44" w14:textId="77777777" w:rsidR="00B77809" w:rsidRPr="00083E78" w:rsidRDefault="00B77809" w:rsidP="00B77809">
      <w:pPr>
        <w:numPr>
          <w:ilvl w:val="12"/>
          <w:numId w:val="0"/>
        </w:numPr>
        <w:tabs>
          <w:tab w:val="left" w:pos="567"/>
        </w:tabs>
        <w:rPr>
          <w:lang w:val="lv-LV"/>
        </w:rPr>
      </w:pPr>
      <w:r w:rsidRPr="00083E78">
        <w:rPr>
          <w:lang w:val="lv-LV"/>
        </w:rPr>
        <w:t>Tās ir reti vai retāk sastopamas, bet nopietnas (retos gadījumos dažas no tām var būt letālas) blakusparādības. Ja attīstās šie simptomi, nekavējoties informējiet ārstu vai dodieties uz tuvākās slimnīcas neatliekamās palīdzības nodaļu.</w:t>
      </w:r>
    </w:p>
    <w:p w14:paraId="624666CD" w14:textId="77777777" w:rsidR="00B40139" w:rsidRPr="00083E78" w:rsidRDefault="00B40139" w:rsidP="00B40139">
      <w:pPr>
        <w:tabs>
          <w:tab w:val="left" w:pos="567"/>
        </w:tabs>
        <w:rPr>
          <w:lang w:val="lv-LV"/>
        </w:rPr>
      </w:pPr>
      <w:r w:rsidRPr="00083E78">
        <w:rPr>
          <w:lang w:val="lv-LV"/>
        </w:rPr>
        <w:t>Zināmās</w:t>
      </w:r>
      <w:r w:rsidRPr="00083E78">
        <w:rPr>
          <w:i/>
          <w:lang w:val="lv-LV"/>
        </w:rPr>
        <w:t xml:space="preserve"> </w:t>
      </w:r>
      <w:r w:rsidRPr="00083E78">
        <w:rPr>
          <w:lang w:val="lv-LV"/>
        </w:rPr>
        <w:t xml:space="preserve">Enbrel blakusparādības sakārtotas </w:t>
      </w:r>
      <w:r w:rsidR="00AA6281" w:rsidRPr="00083E78">
        <w:rPr>
          <w:lang w:val="lv-LV"/>
        </w:rPr>
        <w:t xml:space="preserve">šādās </w:t>
      </w:r>
      <w:r w:rsidRPr="00083E78">
        <w:rPr>
          <w:lang w:val="lv-LV"/>
        </w:rPr>
        <w:t>grupās, sastopamības biežuma samazinājuma secībā</w:t>
      </w:r>
      <w:r w:rsidR="000D2D81" w:rsidRPr="00083E78">
        <w:rPr>
          <w:lang w:val="lv-LV"/>
        </w:rPr>
        <w:t>.</w:t>
      </w:r>
    </w:p>
    <w:p w14:paraId="41E2A81B" w14:textId="77777777" w:rsidR="00B77809" w:rsidRPr="00083E78" w:rsidRDefault="00B77809" w:rsidP="00B77809">
      <w:pPr>
        <w:tabs>
          <w:tab w:val="left" w:pos="567"/>
        </w:tabs>
        <w:rPr>
          <w:lang w:val="lv-LV"/>
        </w:rPr>
      </w:pPr>
    </w:p>
    <w:p w14:paraId="2F57E149" w14:textId="77777777" w:rsidR="00B40139" w:rsidRPr="00083E78" w:rsidRDefault="00B77809" w:rsidP="000276B2">
      <w:pPr>
        <w:numPr>
          <w:ilvl w:val="0"/>
          <w:numId w:val="34"/>
        </w:numPr>
        <w:tabs>
          <w:tab w:val="left" w:pos="567"/>
        </w:tabs>
        <w:ind w:hanging="720"/>
        <w:rPr>
          <w:lang w:val="lv-LV"/>
        </w:rPr>
      </w:pPr>
      <w:r w:rsidRPr="00083E78">
        <w:rPr>
          <w:b/>
          <w:lang w:val="lv-LV"/>
        </w:rPr>
        <w:t>Ļoti bieži</w:t>
      </w:r>
      <w:r w:rsidR="00B40139" w:rsidRPr="00083E78">
        <w:rPr>
          <w:b/>
          <w:lang w:val="lv-LV"/>
        </w:rPr>
        <w:t xml:space="preserve"> </w:t>
      </w:r>
      <w:r w:rsidR="00B40139" w:rsidRPr="00083E78">
        <w:rPr>
          <w:lang w:val="lv-LV"/>
        </w:rPr>
        <w:t xml:space="preserve">(var rasties biežāk nekā 1 </w:t>
      </w:r>
      <w:r w:rsidR="00927431" w:rsidRPr="00083E78">
        <w:rPr>
          <w:lang w:val="lv-LV"/>
        </w:rPr>
        <w:t>cilvēkam</w:t>
      </w:r>
      <w:r w:rsidR="00B40139" w:rsidRPr="00083E78">
        <w:rPr>
          <w:lang w:val="lv-LV"/>
        </w:rPr>
        <w:t xml:space="preserve"> no 10)</w:t>
      </w:r>
    </w:p>
    <w:p w14:paraId="596A8050" w14:textId="77777777" w:rsidR="00B77809" w:rsidRPr="00083E78" w:rsidRDefault="00B40139" w:rsidP="00B77809">
      <w:pPr>
        <w:tabs>
          <w:tab w:val="left" w:pos="567"/>
        </w:tabs>
        <w:ind w:left="567" w:hanging="567"/>
        <w:rPr>
          <w:lang w:val="lv-LV"/>
        </w:rPr>
      </w:pPr>
      <w:r w:rsidRPr="00083E78">
        <w:rPr>
          <w:lang w:val="lv-LV"/>
        </w:rPr>
        <w:tab/>
        <w:t>I</w:t>
      </w:r>
      <w:r w:rsidR="00B77809" w:rsidRPr="00083E78">
        <w:rPr>
          <w:lang w:val="lv-LV"/>
        </w:rPr>
        <w:t>nfekcijas (ta</w:t>
      </w:r>
      <w:r w:rsidR="004E2092" w:rsidRPr="00083E78">
        <w:rPr>
          <w:lang w:val="lv-LV"/>
        </w:rPr>
        <w:t>jā</w:t>
      </w:r>
      <w:r w:rsidR="00B77809" w:rsidRPr="00083E78">
        <w:rPr>
          <w:lang w:val="lv-LV"/>
        </w:rPr>
        <w:t xml:space="preserve"> skaitā saaukstēšanās, sinusīts, bronhīts, urīnceļu infekcijas un ādas infekcijas); reakcijas injekcijas vietā (ta</w:t>
      </w:r>
      <w:r w:rsidR="004E2092" w:rsidRPr="00083E78">
        <w:rPr>
          <w:lang w:val="lv-LV"/>
        </w:rPr>
        <w:t>jā</w:t>
      </w:r>
      <w:r w:rsidR="00B77809" w:rsidRPr="00083E78">
        <w:rPr>
          <w:lang w:val="lv-LV"/>
        </w:rPr>
        <w:t xml:space="preserve"> skaitā asiņošana, zilumi, apsārtums, nieze, sāpes un pietūkums) </w:t>
      </w:r>
      <w:r w:rsidR="001F2428" w:rsidRPr="00083E78">
        <w:rPr>
          <w:lang w:val="lv-LV"/>
        </w:rPr>
        <w:t>(</w:t>
      </w:r>
      <w:r w:rsidR="00B77809" w:rsidRPr="00083E78">
        <w:rPr>
          <w:lang w:val="lv-LV"/>
        </w:rPr>
        <w:t>visbiežāk tās veidojas pirmajā ārstēšanas mēnesī</w:t>
      </w:r>
      <w:r w:rsidR="006B55A5" w:rsidRPr="00083E78">
        <w:rPr>
          <w:lang w:val="lv-LV"/>
        </w:rPr>
        <w:t>; d</w:t>
      </w:r>
      <w:r w:rsidR="00B77809" w:rsidRPr="00083E78">
        <w:rPr>
          <w:lang w:val="lv-LV"/>
        </w:rPr>
        <w:t xml:space="preserve">ažiem pacientiem var novērot reakcijas </w:t>
      </w:r>
      <w:r w:rsidR="006B55A5" w:rsidRPr="00083E78">
        <w:rPr>
          <w:lang w:val="lv-LV"/>
        </w:rPr>
        <w:t xml:space="preserve">nesen izmantotā </w:t>
      </w:r>
      <w:r w:rsidR="00B77809" w:rsidRPr="00083E78">
        <w:rPr>
          <w:lang w:val="lv-LV"/>
        </w:rPr>
        <w:t>injekcijas vietā</w:t>
      </w:r>
      <w:r w:rsidR="00B53EB1" w:rsidRPr="00083E78">
        <w:rPr>
          <w:lang w:val="lv-LV"/>
        </w:rPr>
        <w:t>);</w:t>
      </w:r>
      <w:r w:rsidR="006B55A5" w:rsidRPr="00083E78">
        <w:rPr>
          <w:lang w:val="lv-LV"/>
        </w:rPr>
        <w:t xml:space="preserve"> un galvassāpes</w:t>
      </w:r>
      <w:r w:rsidR="00B77809" w:rsidRPr="00083E78">
        <w:rPr>
          <w:lang w:val="lv-LV"/>
        </w:rPr>
        <w:t>.</w:t>
      </w:r>
    </w:p>
    <w:p w14:paraId="65C97240" w14:textId="77777777" w:rsidR="00B77809" w:rsidRPr="00083E78" w:rsidRDefault="00B77809" w:rsidP="00B77809">
      <w:pPr>
        <w:tabs>
          <w:tab w:val="left" w:pos="567"/>
        </w:tabs>
        <w:rPr>
          <w:lang w:val="lv-LV"/>
        </w:rPr>
      </w:pPr>
    </w:p>
    <w:p w14:paraId="7C30DE62" w14:textId="77777777" w:rsidR="00B40139" w:rsidRPr="00083E78" w:rsidRDefault="00B77809" w:rsidP="000276B2">
      <w:pPr>
        <w:numPr>
          <w:ilvl w:val="0"/>
          <w:numId w:val="34"/>
        </w:numPr>
        <w:tabs>
          <w:tab w:val="left" w:pos="567"/>
        </w:tabs>
        <w:ind w:hanging="720"/>
        <w:rPr>
          <w:lang w:val="lv-LV"/>
        </w:rPr>
      </w:pPr>
      <w:r w:rsidRPr="00083E78">
        <w:rPr>
          <w:b/>
          <w:lang w:val="lv-LV"/>
        </w:rPr>
        <w:t>Bieži</w:t>
      </w:r>
      <w:r w:rsidR="00B40139" w:rsidRPr="00083E78">
        <w:rPr>
          <w:b/>
          <w:lang w:val="lv-LV"/>
        </w:rPr>
        <w:t xml:space="preserve"> </w:t>
      </w:r>
      <w:r w:rsidR="00B40139" w:rsidRPr="00083E78">
        <w:rPr>
          <w:lang w:val="lv-LV"/>
        </w:rPr>
        <w:t xml:space="preserve">(var rasties līdz 1 </w:t>
      </w:r>
      <w:r w:rsidR="00927431" w:rsidRPr="00083E78">
        <w:rPr>
          <w:lang w:val="lv-LV"/>
        </w:rPr>
        <w:t>cilvēkam</w:t>
      </w:r>
      <w:r w:rsidR="00B40139" w:rsidRPr="00083E78">
        <w:rPr>
          <w:lang w:val="lv-LV"/>
        </w:rPr>
        <w:t xml:space="preserve"> no 10)</w:t>
      </w:r>
    </w:p>
    <w:p w14:paraId="79D04D55" w14:textId="77777777" w:rsidR="00B77809" w:rsidRPr="00083E78" w:rsidRDefault="00B40139" w:rsidP="00B77809">
      <w:pPr>
        <w:tabs>
          <w:tab w:val="left" w:pos="567"/>
        </w:tabs>
        <w:ind w:left="567" w:hanging="567"/>
        <w:rPr>
          <w:lang w:val="lv-LV"/>
        </w:rPr>
      </w:pPr>
      <w:r w:rsidRPr="00083E78">
        <w:rPr>
          <w:lang w:val="lv-LV"/>
        </w:rPr>
        <w:tab/>
        <w:t>A</w:t>
      </w:r>
      <w:r w:rsidR="00B77809" w:rsidRPr="00083E78">
        <w:rPr>
          <w:lang w:val="lv-LV"/>
        </w:rPr>
        <w:t>lerģiskas reakcijas; paaugstināta temperatūra</w:t>
      </w:r>
      <w:r w:rsidR="004862B3" w:rsidRPr="00083E78">
        <w:rPr>
          <w:lang w:val="lv-LV"/>
        </w:rPr>
        <w:t>;</w:t>
      </w:r>
      <w:r w:rsidR="00B77809" w:rsidRPr="00083E78">
        <w:rPr>
          <w:lang w:val="lv-LV"/>
        </w:rPr>
        <w:t xml:space="preserve"> </w:t>
      </w:r>
      <w:r w:rsidR="00BB59B8" w:rsidRPr="00083E78">
        <w:rPr>
          <w:lang w:val="lv-LV"/>
        </w:rPr>
        <w:t xml:space="preserve">izsitumi; </w:t>
      </w:r>
      <w:r w:rsidR="00B77809" w:rsidRPr="00083E78">
        <w:rPr>
          <w:lang w:val="lv-LV"/>
        </w:rPr>
        <w:t>nieze; antivielu veidošanās pret normāliem audiem (autoantivielu veidošanās).</w:t>
      </w:r>
    </w:p>
    <w:p w14:paraId="4733C045" w14:textId="77777777" w:rsidR="00B77809" w:rsidRPr="00083E78" w:rsidRDefault="00B77809" w:rsidP="00B77809">
      <w:pPr>
        <w:tabs>
          <w:tab w:val="left" w:pos="567"/>
        </w:tabs>
        <w:rPr>
          <w:lang w:val="lv-LV"/>
        </w:rPr>
      </w:pPr>
    </w:p>
    <w:p w14:paraId="276403CA" w14:textId="77777777" w:rsidR="00B40139" w:rsidRPr="00083E78" w:rsidRDefault="00B77809" w:rsidP="000276B2">
      <w:pPr>
        <w:numPr>
          <w:ilvl w:val="0"/>
          <w:numId w:val="34"/>
        </w:numPr>
        <w:tabs>
          <w:tab w:val="left" w:pos="567"/>
        </w:tabs>
        <w:ind w:hanging="720"/>
        <w:rPr>
          <w:lang w:val="lv-LV"/>
        </w:rPr>
      </w:pPr>
      <w:r w:rsidRPr="00083E78">
        <w:rPr>
          <w:b/>
          <w:lang w:val="lv-LV"/>
        </w:rPr>
        <w:t>Retāk</w:t>
      </w:r>
      <w:r w:rsidR="00927431" w:rsidRPr="00083E78">
        <w:rPr>
          <w:b/>
          <w:lang w:val="lv-LV"/>
        </w:rPr>
        <w:t xml:space="preserve"> </w:t>
      </w:r>
      <w:r w:rsidR="00B40139" w:rsidRPr="00083E78">
        <w:rPr>
          <w:lang w:val="lv-LV"/>
        </w:rPr>
        <w:t xml:space="preserve">(var rasties līdz 1 </w:t>
      </w:r>
      <w:r w:rsidR="00927431" w:rsidRPr="00083E78">
        <w:rPr>
          <w:lang w:val="lv-LV"/>
        </w:rPr>
        <w:t>cilvēkam</w:t>
      </w:r>
      <w:r w:rsidR="00B40139" w:rsidRPr="00083E78">
        <w:rPr>
          <w:lang w:val="lv-LV"/>
        </w:rPr>
        <w:t xml:space="preserve"> no 100)</w:t>
      </w:r>
    </w:p>
    <w:p w14:paraId="42F2255D" w14:textId="77777777" w:rsidR="00B77809" w:rsidRPr="00083E78" w:rsidRDefault="00B40139" w:rsidP="00B77809">
      <w:pPr>
        <w:tabs>
          <w:tab w:val="left" w:pos="567"/>
        </w:tabs>
        <w:ind w:left="567" w:hanging="567"/>
        <w:rPr>
          <w:lang w:val="lv-LV"/>
        </w:rPr>
      </w:pPr>
      <w:r w:rsidRPr="00083E78">
        <w:rPr>
          <w:lang w:val="lv-LV"/>
        </w:rPr>
        <w:tab/>
      </w:r>
      <w:r w:rsidR="00AA6281" w:rsidRPr="00083E78">
        <w:rPr>
          <w:lang w:val="lv-LV"/>
        </w:rPr>
        <w:t xml:space="preserve">Nopietnas </w:t>
      </w:r>
      <w:r w:rsidR="00B77809" w:rsidRPr="00083E78">
        <w:rPr>
          <w:lang w:val="lv-LV"/>
        </w:rPr>
        <w:t>infekcijas (ta</w:t>
      </w:r>
      <w:r w:rsidR="004E2092" w:rsidRPr="00083E78">
        <w:rPr>
          <w:lang w:val="lv-LV"/>
        </w:rPr>
        <w:t>jā</w:t>
      </w:r>
      <w:r w:rsidR="00B77809" w:rsidRPr="00083E78">
        <w:rPr>
          <w:lang w:val="lv-LV"/>
        </w:rPr>
        <w:t xml:space="preserve"> skaitā pneimonija, dziļas ādas infekcijas, locītavu infekcijas, asins infekcijas un infekcijas dažādās vietās); </w:t>
      </w:r>
      <w:r w:rsidR="00BB59B8" w:rsidRPr="00083E78">
        <w:rPr>
          <w:szCs w:val="22"/>
          <w:lang w:val="lv-LV"/>
        </w:rPr>
        <w:t>sastrēguma sirds mazspējas pastiprināšanās</w:t>
      </w:r>
      <w:r w:rsidR="00BB59B8" w:rsidRPr="00083E78">
        <w:rPr>
          <w:lang w:val="lv-LV"/>
        </w:rPr>
        <w:t xml:space="preserve">; </w:t>
      </w:r>
      <w:r w:rsidR="00BB59B8" w:rsidRPr="00083E78">
        <w:rPr>
          <w:szCs w:val="22"/>
          <w:lang w:val="lv-LV"/>
        </w:rPr>
        <w:t>mazs sarkano asins šūnu</w:t>
      </w:r>
      <w:r w:rsidR="003E14E4" w:rsidRPr="00083E78">
        <w:rPr>
          <w:szCs w:val="22"/>
          <w:lang w:val="lv-LV"/>
        </w:rPr>
        <w:t xml:space="preserve"> </w:t>
      </w:r>
      <w:r w:rsidR="00BB59B8" w:rsidRPr="00083E78">
        <w:rPr>
          <w:szCs w:val="22"/>
          <w:lang w:val="lv-LV"/>
        </w:rPr>
        <w:t>skaits; mazs</w:t>
      </w:r>
      <w:r w:rsidR="003E14E4" w:rsidRPr="00083E78">
        <w:rPr>
          <w:szCs w:val="22"/>
          <w:lang w:val="lv-LV"/>
        </w:rPr>
        <w:t xml:space="preserve"> </w:t>
      </w:r>
      <w:r w:rsidR="00BB59B8" w:rsidRPr="00083E78">
        <w:rPr>
          <w:szCs w:val="22"/>
          <w:lang w:val="lv-LV"/>
        </w:rPr>
        <w:t>balto asins šūnu</w:t>
      </w:r>
      <w:r w:rsidR="003E14E4" w:rsidRPr="00083E78">
        <w:rPr>
          <w:szCs w:val="22"/>
          <w:lang w:val="lv-LV"/>
        </w:rPr>
        <w:t xml:space="preserve"> </w:t>
      </w:r>
      <w:r w:rsidR="00BB59B8" w:rsidRPr="00083E78">
        <w:rPr>
          <w:szCs w:val="22"/>
          <w:lang w:val="lv-LV"/>
        </w:rPr>
        <w:t>skaits;</w:t>
      </w:r>
      <w:r w:rsidR="003E14E4" w:rsidRPr="00083E78">
        <w:rPr>
          <w:szCs w:val="22"/>
          <w:lang w:val="lv-LV"/>
        </w:rPr>
        <w:t xml:space="preserve"> </w:t>
      </w:r>
      <w:r w:rsidR="00BB59B8" w:rsidRPr="00083E78">
        <w:rPr>
          <w:szCs w:val="22"/>
          <w:lang w:val="lv-LV"/>
        </w:rPr>
        <w:t>mazs neitrof</w:t>
      </w:r>
      <w:r w:rsidR="00607EA4" w:rsidRPr="00083E78">
        <w:rPr>
          <w:szCs w:val="22"/>
          <w:lang w:val="lv-LV"/>
        </w:rPr>
        <w:t>ilo leikocītu</w:t>
      </w:r>
      <w:r w:rsidR="003E14E4" w:rsidRPr="00083E78">
        <w:rPr>
          <w:szCs w:val="22"/>
          <w:lang w:val="lv-LV"/>
        </w:rPr>
        <w:t xml:space="preserve"> </w:t>
      </w:r>
      <w:r w:rsidR="00BB59B8" w:rsidRPr="00083E78">
        <w:rPr>
          <w:szCs w:val="22"/>
          <w:lang w:val="lv-LV"/>
        </w:rPr>
        <w:t xml:space="preserve">(balto asins šūnu veids) skaits; </w:t>
      </w:r>
      <w:r w:rsidR="006E26F5" w:rsidRPr="00083E78">
        <w:rPr>
          <w:lang w:val="lv-LV"/>
        </w:rPr>
        <w:t xml:space="preserve">mazs trombocītu skaits; </w:t>
      </w:r>
      <w:r w:rsidR="006E26F5" w:rsidRPr="00083E78">
        <w:rPr>
          <w:szCs w:val="22"/>
          <w:lang w:val="lv-LV"/>
        </w:rPr>
        <w:t>ādas vēzis (izņemot melanomu)</w:t>
      </w:r>
      <w:r w:rsidR="006E26F5" w:rsidRPr="00083E78">
        <w:rPr>
          <w:lang w:val="lv-LV"/>
        </w:rPr>
        <w:t xml:space="preserve">; </w:t>
      </w:r>
      <w:r w:rsidR="00B77809" w:rsidRPr="00083E78">
        <w:rPr>
          <w:lang w:val="lv-LV"/>
        </w:rPr>
        <w:t>lokalizēts ādas pietūkums (angio</w:t>
      </w:r>
      <w:r w:rsidR="00577F80" w:rsidRPr="00083E78">
        <w:rPr>
          <w:lang w:val="lv-LV"/>
        </w:rPr>
        <w:t>edēma</w:t>
      </w:r>
      <w:r w:rsidR="00B77809" w:rsidRPr="00083E78">
        <w:rPr>
          <w:lang w:val="lv-LV"/>
        </w:rPr>
        <w:t xml:space="preserve">); nātrene (sarkani vai bāli, parasti niezoši, pietūkumi uz ādas); </w:t>
      </w:r>
      <w:r w:rsidR="007D30DE" w:rsidRPr="00083E78">
        <w:rPr>
          <w:lang w:val="lv-LV"/>
        </w:rPr>
        <w:t xml:space="preserve">acs iekaisums; </w:t>
      </w:r>
      <w:r w:rsidR="00B77809" w:rsidRPr="00083E78">
        <w:rPr>
          <w:lang w:val="lv-LV"/>
        </w:rPr>
        <w:t>psoriāze</w:t>
      </w:r>
      <w:r w:rsidR="008C3148" w:rsidRPr="00083E78">
        <w:rPr>
          <w:lang w:val="lv-LV"/>
        </w:rPr>
        <w:t xml:space="preserve"> (jauna vai progresējoša)</w:t>
      </w:r>
      <w:r w:rsidR="00DC15A6" w:rsidRPr="00083E78">
        <w:rPr>
          <w:lang w:val="lv-LV"/>
        </w:rPr>
        <w:t>;</w:t>
      </w:r>
      <w:r w:rsidR="00B77809" w:rsidRPr="00083E78">
        <w:rPr>
          <w:lang w:val="lv-LV"/>
        </w:rPr>
        <w:t xml:space="preserve"> </w:t>
      </w:r>
      <w:r w:rsidR="00D41BCB" w:rsidRPr="00083E78">
        <w:rPr>
          <w:lang w:val="lv-LV"/>
        </w:rPr>
        <w:t>asinsvadu iekaisums, kas skar vairākus orgānus</w:t>
      </w:r>
      <w:r w:rsidR="003C0018" w:rsidRPr="00083E78">
        <w:rPr>
          <w:color w:val="000000"/>
          <w:szCs w:val="22"/>
          <w:lang w:val="lv-LV"/>
        </w:rPr>
        <w:t xml:space="preserve">; </w:t>
      </w:r>
      <w:r w:rsidR="000862D6" w:rsidRPr="00083E78">
        <w:rPr>
          <w:lang w:val="lv-LV"/>
        </w:rPr>
        <w:t xml:space="preserve">aknu analīžu </w:t>
      </w:r>
      <w:r w:rsidR="008972D8" w:rsidRPr="00083E78">
        <w:rPr>
          <w:lang w:val="lv-LV"/>
        </w:rPr>
        <w:t>rādītāju</w:t>
      </w:r>
      <w:r w:rsidR="000862D6" w:rsidRPr="00083E78">
        <w:rPr>
          <w:lang w:val="lv-LV"/>
        </w:rPr>
        <w:t xml:space="preserve"> </w:t>
      </w:r>
      <w:r w:rsidR="00AA6281" w:rsidRPr="00083E78">
        <w:rPr>
          <w:lang w:val="lv-LV"/>
        </w:rPr>
        <w:t>pa</w:t>
      </w:r>
      <w:r w:rsidR="00E22AD2" w:rsidRPr="00083E78">
        <w:rPr>
          <w:lang w:val="lv-LV"/>
        </w:rPr>
        <w:t>augstināšanās</w:t>
      </w:r>
      <w:r w:rsidR="003C0018" w:rsidRPr="00083E78">
        <w:rPr>
          <w:color w:val="000000"/>
          <w:szCs w:val="22"/>
          <w:lang w:val="lv-LV"/>
        </w:rPr>
        <w:t xml:space="preserve"> (pacientiem, kuri tiek ārstēti arī ar metotreksātu, aknu enzīmu koncentrācijas </w:t>
      </w:r>
      <w:r w:rsidR="00AA6281" w:rsidRPr="00083E78">
        <w:rPr>
          <w:color w:val="000000"/>
          <w:szCs w:val="22"/>
          <w:lang w:val="lv-LV"/>
        </w:rPr>
        <w:t>paaugstināšanās</w:t>
      </w:r>
      <w:r w:rsidR="003C0018" w:rsidRPr="00083E78">
        <w:rPr>
          <w:color w:val="000000"/>
          <w:szCs w:val="22"/>
          <w:lang w:val="lv-LV"/>
        </w:rPr>
        <w:t xml:space="preserve"> asins analīzēs tiek novērota bieži)</w:t>
      </w:r>
      <w:r w:rsidR="00872DDC" w:rsidRPr="00083E78">
        <w:rPr>
          <w:color w:val="000000"/>
          <w:szCs w:val="22"/>
          <w:lang w:val="lv-LV"/>
        </w:rPr>
        <w:t>,</w:t>
      </w:r>
      <w:r w:rsidR="00872DDC" w:rsidRPr="00083E78">
        <w:rPr>
          <w:lang w:val="lv-LV"/>
        </w:rPr>
        <w:t xml:space="preserve"> </w:t>
      </w:r>
      <w:r w:rsidR="00872DDC" w:rsidRPr="00083E78">
        <w:rPr>
          <w:color w:val="000000"/>
          <w:szCs w:val="22"/>
          <w:lang w:val="lv-LV"/>
        </w:rPr>
        <w:t xml:space="preserve">vēdera krampji un sāpes, caureja, </w:t>
      </w:r>
      <w:r w:rsidR="005A4E59" w:rsidRPr="00083E78">
        <w:rPr>
          <w:color w:val="000000"/>
          <w:szCs w:val="22"/>
          <w:lang w:val="lv-LV"/>
        </w:rPr>
        <w:t>ķermeņa masas</w:t>
      </w:r>
      <w:r w:rsidR="00872DDC" w:rsidRPr="00083E78">
        <w:rPr>
          <w:color w:val="000000"/>
          <w:szCs w:val="22"/>
          <w:lang w:val="lv-LV"/>
        </w:rPr>
        <w:t xml:space="preserve"> </w:t>
      </w:r>
      <w:r w:rsidR="005A4E59" w:rsidRPr="00083E78">
        <w:rPr>
          <w:color w:val="000000"/>
          <w:szCs w:val="22"/>
          <w:lang w:val="lv-LV"/>
        </w:rPr>
        <w:t>samazināšanās</w:t>
      </w:r>
      <w:r w:rsidR="00872DDC" w:rsidRPr="00083E78">
        <w:rPr>
          <w:color w:val="000000"/>
          <w:szCs w:val="22"/>
          <w:lang w:val="lv-LV"/>
        </w:rPr>
        <w:t xml:space="preserve"> vai asinis izkārnījumos (</w:t>
      </w:r>
      <w:bookmarkStart w:id="22" w:name="_Hlk21353900"/>
      <w:r w:rsidR="00AC456A" w:rsidRPr="00083E78">
        <w:rPr>
          <w:lang w:val="lv-LV"/>
        </w:rPr>
        <w:t>ar zarnu darbības traucējumiem saistītas problēmas</w:t>
      </w:r>
      <w:bookmarkEnd w:id="22"/>
      <w:r w:rsidR="00872DDC" w:rsidRPr="00083E78">
        <w:rPr>
          <w:color w:val="000000"/>
          <w:szCs w:val="22"/>
          <w:lang w:val="lv-LV"/>
        </w:rPr>
        <w:t>)</w:t>
      </w:r>
      <w:r w:rsidR="00121360" w:rsidRPr="00083E78">
        <w:rPr>
          <w:color w:val="000000"/>
          <w:szCs w:val="22"/>
          <w:lang w:val="lv-LV"/>
        </w:rPr>
        <w:t>.</w:t>
      </w:r>
    </w:p>
    <w:p w14:paraId="5E90377A" w14:textId="77777777" w:rsidR="00B77809" w:rsidRPr="00083E78" w:rsidRDefault="00B77809" w:rsidP="00B77809">
      <w:pPr>
        <w:tabs>
          <w:tab w:val="left" w:pos="567"/>
        </w:tabs>
        <w:rPr>
          <w:lang w:val="lv-LV"/>
        </w:rPr>
      </w:pPr>
    </w:p>
    <w:p w14:paraId="5DAD233A" w14:textId="77777777" w:rsidR="00B40139" w:rsidRPr="00083E78" w:rsidRDefault="00B77809" w:rsidP="000276B2">
      <w:pPr>
        <w:numPr>
          <w:ilvl w:val="0"/>
          <w:numId w:val="34"/>
        </w:numPr>
        <w:tabs>
          <w:tab w:val="left" w:pos="567"/>
          <w:tab w:val="left" w:pos="4111"/>
        </w:tabs>
        <w:ind w:hanging="720"/>
        <w:rPr>
          <w:lang w:val="lv-LV"/>
        </w:rPr>
      </w:pPr>
      <w:r w:rsidRPr="00083E78">
        <w:rPr>
          <w:b/>
          <w:lang w:val="lv-LV"/>
        </w:rPr>
        <w:t>Reti</w:t>
      </w:r>
      <w:r w:rsidR="00B40139" w:rsidRPr="00083E78">
        <w:rPr>
          <w:b/>
          <w:lang w:val="lv-LV"/>
        </w:rPr>
        <w:t xml:space="preserve"> </w:t>
      </w:r>
      <w:r w:rsidR="00B40139" w:rsidRPr="00083E78">
        <w:rPr>
          <w:lang w:val="lv-LV"/>
        </w:rPr>
        <w:t xml:space="preserve">(var rasties līdz 1 </w:t>
      </w:r>
      <w:r w:rsidR="00927431" w:rsidRPr="00083E78">
        <w:rPr>
          <w:lang w:val="lv-LV"/>
        </w:rPr>
        <w:t>cilvēkam</w:t>
      </w:r>
      <w:r w:rsidR="00B40139" w:rsidRPr="00083E78">
        <w:rPr>
          <w:lang w:val="lv-LV"/>
        </w:rPr>
        <w:t xml:space="preserve"> no 1000)</w:t>
      </w:r>
    </w:p>
    <w:p w14:paraId="562D5517" w14:textId="0FBDFDA6" w:rsidR="00B77809" w:rsidRPr="00083E78" w:rsidRDefault="00B40139" w:rsidP="00B77809">
      <w:pPr>
        <w:tabs>
          <w:tab w:val="left" w:pos="567"/>
        </w:tabs>
        <w:ind w:left="567" w:hanging="567"/>
        <w:rPr>
          <w:lang w:val="lv-LV"/>
        </w:rPr>
      </w:pPr>
      <w:r w:rsidRPr="00083E78">
        <w:rPr>
          <w:lang w:val="lv-LV"/>
        </w:rPr>
        <w:tab/>
      </w:r>
      <w:r w:rsidR="00AA6281" w:rsidRPr="00083E78">
        <w:rPr>
          <w:lang w:val="lv-LV"/>
        </w:rPr>
        <w:t xml:space="preserve">Nopietnas </w:t>
      </w:r>
      <w:r w:rsidR="00B77809" w:rsidRPr="00083E78">
        <w:rPr>
          <w:lang w:val="lv-LV"/>
        </w:rPr>
        <w:t>alerģiskas reakcijas (ta</w:t>
      </w:r>
      <w:r w:rsidR="004E2092" w:rsidRPr="00083E78">
        <w:rPr>
          <w:lang w:val="lv-LV"/>
        </w:rPr>
        <w:t>jā</w:t>
      </w:r>
      <w:r w:rsidR="00B77809" w:rsidRPr="00083E78">
        <w:rPr>
          <w:lang w:val="lv-LV"/>
        </w:rPr>
        <w:t xml:space="preserve"> skaitā smags lokalizēts ādas pietūkums un sēkšana); </w:t>
      </w:r>
      <w:r w:rsidR="00962450" w:rsidRPr="00083E78">
        <w:rPr>
          <w:lang w:val="lv-LV"/>
        </w:rPr>
        <w:t>limfoma (asins vēža veids);</w:t>
      </w:r>
      <w:r w:rsidR="00533B99" w:rsidRPr="00083E78">
        <w:rPr>
          <w:lang w:val="lv-LV"/>
        </w:rPr>
        <w:t xml:space="preserve"> leik</w:t>
      </w:r>
      <w:r w:rsidR="00C1441A" w:rsidRPr="00083E78">
        <w:rPr>
          <w:lang w:val="lv-LV"/>
        </w:rPr>
        <w:t>oze</w:t>
      </w:r>
      <w:r w:rsidR="00533B99" w:rsidRPr="00083E78">
        <w:rPr>
          <w:lang w:val="lv-LV"/>
        </w:rPr>
        <w:t xml:space="preserve"> (asins un</w:t>
      </w:r>
      <w:r w:rsidR="00533B99" w:rsidRPr="00083E78">
        <w:rPr>
          <w:szCs w:val="22"/>
          <w:lang w:val="lv-LV"/>
        </w:rPr>
        <w:t xml:space="preserve"> kaul</w:t>
      </w:r>
      <w:r w:rsidR="00803F4F" w:rsidRPr="00083E78">
        <w:rPr>
          <w:szCs w:val="22"/>
          <w:lang w:val="lv-LV"/>
        </w:rPr>
        <w:t>u</w:t>
      </w:r>
      <w:r w:rsidR="00533B99" w:rsidRPr="00083E78">
        <w:rPr>
          <w:szCs w:val="22"/>
          <w:lang w:val="lv-LV"/>
        </w:rPr>
        <w:t xml:space="preserve"> smadze</w:t>
      </w:r>
      <w:r w:rsidR="00533B99" w:rsidRPr="00083E78">
        <w:rPr>
          <w:lang w:val="lv-LV"/>
        </w:rPr>
        <w:t>ņu vēzis);</w:t>
      </w:r>
      <w:r w:rsidR="00962450" w:rsidRPr="00083E78">
        <w:rPr>
          <w:lang w:val="lv-LV"/>
        </w:rPr>
        <w:t xml:space="preserve"> </w:t>
      </w:r>
      <w:r w:rsidR="001C177E" w:rsidRPr="00083E78">
        <w:rPr>
          <w:lang w:val="lv-LV"/>
        </w:rPr>
        <w:t>melanoma (ādas vēža veids);</w:t>
      </w:r>
      <w:r w:rsidR="003725AA" w:rsidRPr="00083E78">
        <w:rPr>
          <w:lang w:val="lv-LV"/>
        </w:rPr>
        <w:t xml:space="preserve"> </w:t>
      </w:r>
      <w:r w:rsidR="00B77809" w:rsidRPr="00083E78">
        <w:rPr>
          <w:lang w:val="lv-LV"/>
        </w:rPr>
        <w:t xml:space="preserve">vienlaicīgi mazs trombocītu, sarkano un balto asins šūnu skaits; nervu sistēmas slimības (ar </w:t>
      </w:r>
      <w:r w:rsidR="001C78C4" w:rsidRPr="00083E78">
        <w:rPr>
          <w:lang w:val="lv-LV"/>
        </w:rPr>
        <w:t xml:space="preserve">izteiktu muskuļu vājumu, kā arī </w:t>
      </w:r>
      <w:r w:rsidR="00B77809" w:rsidRPr="00083E78">
        <w:rPr>
          <w:lang w:val="lv-LV"/>
        </w:rPr>
        <w:t>pazīmēm un simptomiem, kas līdzīgi multiplai sklerozei</w:t>
      </w:r>
      <w:r w:rsidR="0089449E" w:rsidRPr="00083E78">
        <w:rPr>
          <w:lang w:val="lv-LV"/>
        </w:rPr>
        <w:t>,</w:t>
      </w:r>
      <w:r w:rsidR="00B77809" w:rsidRPr="00083E78">
        <w:rPr>
          <w:lang w:val="lv-LV"/>
        </w:rPr>
        <w:t xml:space="preserve"> vai acu nervu vai muguras smadzeņu iekaisums); tuberkuloze;</w:t>
      </w:r>
      <w:r w:rsidR="00533B99" w:rsidRPr="00083E78">
        <w:rPr>
          <w:lang w:val="lv-LV"/>
        </w:rPr>
        <w:t xml:space="preserve"> jauns</w:t>
      </w:r>
      <w:r w:rsidR="00B77809" w:rsidRPr="00083E78">
        <w:rPr>
          <w:lang w:val="lv-LV"/>
        </w:rPr>
        <w:t xml:space="preserve"> sastrēguma sirds mazspēja</w:t>
      </w:r>
      <w:r w:rsidR="00533B99" w:rsidRPr="00083E78">
        <w:rPr>
          <w:lang w:val="lv-LV"/>
        </w:rPr>
        <w:t>s gadījums</w:t>
      </w:r>
      <w:r w:rsidR="00B77809" w:rsidRPr="00083E78">
        <w:rPr>
          <w:lang w:val="lv-LV"/>
        </w:rPr>
        <w:t>; epileptiskas lēkmes</w:t>
      </w:r>
      <w:r w:rsidR="004862B3" w:rsidRPr="00083E78">
        <w:rPr>
          <w:lang w:val="lv-LV"/>
        </w:rPr>
        <w:t>;</w:t>
      </w:r>
      <w:r w:rsidR="00B77809" w:rsidRPr="00083E78">
        <w:rPr>
          <w:lang w:val="lv-LV"/>
        </w:rPr>
        <w:t xml:space="preserve"> vilkēde vai vilkēdei līdzīgs sindroms (simptomi var būt pārejoši izsitumi, paaugstināta temperatūra, locītavu sāpes un nogurums); ādas izsitumi, kas var izraisīt </w:t>
      </w:r>
      <w:r w:rsidR="00666EA7" w:rsidRPr="00083E78">
        <w:rPr>
          <w:lang w:val="lv-LV"/>
        </w:rPr>
        <w:t>smagu</w:t>
      </w:r>
      <w:r w:rsidR="00B77809" w:rsidRPr="00083E78">
        <w:rPr>
          <w:lang w:val="lv-LV"/>
        </w:rPr>
        <w:t xml:space="preserve"> ādas čulgošanos un lobīšanos</w:t>
      </w:r>
      <w:r w:rsidR="00650909" w:rsidRPr="00083E78">
        <w:rPr>
          <w:lang w:val="lv-LV"/>
        </w:rPr>
        <w:t>;</w:t>
      </w:r>
      <w:r w:rsidR="00650909" w:rsidRPr="00083E78">
        <w:rPr>
          <w:bCs/>
          <w:szCs w:val="22"/>
          <w:lang w:val="lv-LV"/>
        </w:rPr>
        <w:t xml:space="preserve"> </w:t>
      </w:r>
      <w:r w:rsidR="002B5B89" w:rsidRPr="00083E78">
        <w:rPr>
          <w:bCs/>
          <w:szCs w:val="22"/>
          <w:lang w:val="lv-LV"/>
        </w:rPr>
        <w:t xml:space="preserve">lihenoīdas reakcijas (niezoši sārti-purpursarkani ādas izsitumi un/vai diegveida baltas un pelēkas līnijas uz gļotādām); </w:t>
      </w:r>
      <w:r w:rsidR="00650909" w:rsidRPr="00083E78">
        <w:rPr>
          <w:bCs/>
          <w:lang w:val="lv-LV"/>
        </w:rPr>
        <w:t>aknu iekaisums, ko izraisa paša organisma imūnā sistēma (autoimūns hepatīts</w:t>
      </w:r>
      <w:r w:rsidR="00533B99" w:rsidRPr="00083E78">
        <w:rPr>
          <w:bCs/>
          <w:lang w:val="lv-LV"/>
        </w:rPr>
        <w:t xml:space="preserve">; pacientiem, kuri </w:t>
      </w:r>
      <w:r w:rsidR="00533B99" w:rsidRPr="00083E78">
        <w:rPr>
          <w:color w:val="000000"/>
          <w:szCs w:val="22"/>
          <w:lang w:val="lv-LV"/>
        </w:rPr>
        <w:t>tiek ārstēti arī ar metotreksātu, sastopamības biežums ir retāks</w:t>
      </w:r>
      <w:r w:rsidR="00650909" w:rsidRPr="00083E78">
        <w:rPr>
          <w:bCs/>
          <w:lang w:val="lv-LV"/>
        </w:rPr>
        <w:t>)</w:t>
      </w:r>
      <w:r w:rsidR="00ED2E87" w:rsidRPr="00083E78">
        <w:rPr>
          <w:bCs/>
          <w:lang w:val="lv-LV"/>
        </w:rPr>
        <w:t>; imūnās sistēmas traucējums, kas var skart plaušas, ādu un limfmezglus (sarkoidoze)</w:t>
      </w:r>
      <w:r w:rsidR="00533B99" w:rsidRPr="00083E78">
        <w:rPr>
          <w:bCs/>
          <w:lang w:val="lv-LV"/>
        </w:rPr>
        <w:t>;</w:t>
      </w:r>
      <w:r w:rsidR="00533B99" w:rsidRPr="00083E78">
        <w:rPr>
          <w:lang w:val="lv-LV"/>
        </w:rPr>
        <w:t xml:space="preserve"> </w:t>
      </w:r>
      <w:r w:rsidR="00533B99" w:rsidRPr="00083E78">
        <w:rPr>
          <w:color w:val="000000"/>
          <w:szCs w:val="22"/>
          <w:lang w:val="lv-LV"/>
        </w:rPr>
        <w:t>plaušu iekaisums vai rētošanās (</w:t>
      </w:r>
      <w:r w:rsidR="00533B99" w:rsidRPr="00083E78">
        <w:rPr>
          <w:bCs/>
          <w:lang w:val="lv-LV"/>
        </w:rPr>
        <w:t xml:space="preserve">pacientiem, kuri </w:t>
      </w:r>
      <w:r w:rsidR="00533B99" w:rsidRPr="00083E78">
        <w:rPr>
          <w:color w:val="000000"/>
          <w:szCs w:val="22"/>
          <w:lang w:val="lv-LV"/>
        </w:rPr>
        <w:t>tiek ārstēti arī ar metotreksātu, plaušu iekaisums vai rētošanās tiek novērota retāk)</w:t>
      </w:r>
      <w:r w:rsidR="001F71B2">
        <w:rPr>
          <w:color w:val="000000"/>
          <w:szCs w:val="22"/>
          <w:lang w:val="lv-LV"/>
        </w:rPr>
        <w:t xml:space="preserve">; </w:t>
      </w:r>
      <w:r w:rsidR="001F71B2" w:rsidRPr="008632D4">
        <w:rPr>
          <w:lang w:val="lv-LV"/>
        </w:rPr>
        <w:t>sīko filtru bojājumi nierēs, kas izraisa nieru darbības pasliktināšanos (glomerulonefrīts)</w:t>
      </w:r>
      <w:r w:rsidR="00533B99" w:rsidRPr="00083E78">
        <w:rPr>
          <w:color w:val="000000"/>
          <w:szCs w:val="22"/>
          <w:lang w:val="lv-LV"/>
        </w:rPr>
        <w:t>.</w:t>
      </w:r>
    </w:p>
    <w:p w14:paraId="24263836" w14:textId="77777777" w:rsidR="00B77809" w:rsidRPr="00083E78" w:rsidRDefault="00B77809" w:rsidP="00B77809">
      <w:pPr>
        <w:tabs>
          <w:tab w:val="left" w:pos="567"/>
        </w:tabs>
        <w:rPr>
          <w:lang w:val="lv-LV"/>
        </w:rPr>
      </w:pPr>
    </w:p>
    <w:p w14:paraId="694735D3" w14:textId="77777777" w:rsidR="00B77809" w:rsidRPr="00083E78" w:rsidRDefault="00B77809" w:rsidP="00064E7F">
      <w:pPr>
        <w:numPr>
          <w:ilvl w:val="0"/>
          <w:numId w:val="34"/>
        </w:numPr>
        <w:tabs>
          <w:tab w:val="clear" w:pos="720"/>
          <w:tab w:val="left" w:pos="567"/>
        </w:tabs>
        <w:ind w:left="567" w:hanging="567"/>
        <w:rPr>
          <w:b/>
          <w:lang w:val="lv-LV"/>
        </w:rPr>
      </w:pPr>
      <w:r w:rsidRPr="00083E78">
        <w:rPr>
          <w:b/>
          <w:lang w:val="lv-LV"/>
        </w:rPr>
        <w:t>Ļoti reti</w:t>
      </w:r>
      <w:r w:rsidR="00B40139" w:rsidRPr="00083E78">
        <w:rPr>
          <w:b/>
          <w:lang w:val="lv-LV"/>
        </w:rPr>
        <w:t xml:space="preserve"> </w:t>
      </w:r>
      <w:r w:rsidR="00B40139" w:rsidRPr="00083E78">
        <w:rPr>
          <w:lang w:val="lv-LV"/>
        </w:rPr>
        <w:t xml:space="preserve">(var rasties līdz 1 </w:t>
      </w:r>
      <w:r w:rsidR="00927431" w:rsidRPr="00083E78">
        <w:rPr>
          <w:lang w:val="lv-LV"/>
        </w:rPr>
        <w:t>cilvēkam</w:t>
      </w:r>
      <w:r w:rsidR="00B40139" w:rsidRPr="00083E78">
        <w:rPr>
          <w:lang w:val="lv-LV"/>
        </w:rPr>
        <w:t xml:space="preserve"> no 10</w:t>
      </w:r>
      <w:r w:rsidR="0027666E" w:rsidRPr="00083E78">
        <w:rPr>
          <w:lang w:val="lv-LV"/>
        </w:rPr>
        <w:t> </w:t>
      </w:r>
      <w:r w:rsidR="00B40139" w:rsidRPr="00083E78">
        <w:rPr>
          <w:lang w:val="lv-LV"/>
        </w:rPr>
        <w:t>000):</w:t>
      </w:r>
      <w:r w:rsidRPr="00083E78">
        <w:rPr>
          <w:lang w:val="lv-LV"/>
        </w:rPr>
        <w:t xml:space="preserve"> </w:t>
      </w:r>
      <w:r w:rsidR="00B7382C" w:rsidRPr="00083E78">
        <w:rPr>
          <w:lang w:val="lv-LV"/>
        </w:rPr>
        <w:t>k</w:t>
      </w:r>
      <w:r w:rsidRPr="00083E78">
        <w:rPr>
          <w:lang w:val="lv-LV"/>
        </w:rPr>
        <w:t>aulu smadzeņu, kas veido vitāli svarīgās asins šūnas, mazspēja.</w:t>
      </w:r>
    </w:p>
    <w:p w14:paraId="6BE8C10F" w14:textId="77777777" w:rsidR="00B77809" w:rsidRPr="00083E78" w:rsidRDefault="00B77809" w:rsidP="00064E7F">
      <w:pPr>
        <w:ind w:left="567" w:hanging="567"/>
        <w:rPr>
          <w:b/>
          <w:lang w:val="lv-LV"/>
        </w:rPr>
      </w:pPr>
    </w:p>
    <w:p w14:paraId="5B433B62" w14:textId="56EF64C3" w:rsidR="00B77809" w:rsidRPr="00083E78" w:rsidRDefault="00B77809" w:rsidP="00064E7F">
      <w:pPr>
        <w:numPr>
          <w:ilvl w:val="0"/>
          <w:numId w:val="34"/>
        </w:numPr>
        <w:tabs>
          <w:tab w:val="clear" w:pos="720"/>
          <w:tab w:val="left" w:pos="567"/>
        </w:tabs>
        <w:ind w:left="567" w:hanging="567"/>
        <w:rPr>
          <w:lang w:val="lv-LV"/>
        </w:rPr>
      </w:pPr>
      <w:r w:rsidRPr="00083E78">
        <w:rPr>
          <w:b/>
          <w:lang w:val="lv-LV"/>
        </w:rPr>
        <w:lastRenderedPageBreak/>
        <w:t>Nav zināmi</w:t>
      </w:r>
      <w:r w:rsidR="00B40139" w:rsidRPr="00083E78">
        <w:rPr>
          <w:b/>
          <w:lang w:val="lv-LV"/>
        </w:rPr>
        <w:t xml:space="preserve"> </w:t>
      </w:r>
      <w:r w:rsidR="00B40139" w:rsidRPr="00083E78">
        <w:rPr>
          <w:lang w:val="lv-LV"/>
        </w:rPr>
        <w:t>(sastopamības biežumu nevar noteikt pēc pieejamiem datiem):</w:t>
      </w:r>
      <w:r w:rsidRPr="00083E78">
        <w:rPr>
          <w:lang w:val="lv-LV"/>
        </w:rPr>
        <w:t xml:space="preserve"> </w:t>
      </w:r>
      <w:r w:rsidR="001C177E" w:rsidRPr="00083E78">
        <w:rPr>
          <w:lang w:val="lv-LV"/>
        </w:rPr>
        <w:t xml:space="preserve">Merkela šūnu vēzis (ādas vēža veids); </w:t>
      </w:r>
      <w:r w:rsidR="00CA4C72" w:rsidRPr="00083E78">
        <w:rPr>
          <w:lang w:val="lv-LV"/>
        </w:rPr>
        <w:t xml:space="preserve">Kapoši sarkoma (rets vēzis, kas saistīts ar cilvēka herpes 8. tipa vīrusa infekciju. Kapoši sarkoma visbiežāk parādās kā purpursarkani bojājumi uz ādas); </w:t>
      </w:r>
      <w:r w:rsidRPr="00083E78">
        <w:rPr>
          <w:lang w:val="lv-LV"/>
        </w:rPr>
        <w:t>pārmērīga balto asins šūnu aktivitāte, kas saistīta ar iekaisumu (makrofāgu aktivācijas sindroms</w:t>
      </w:r>
      <w:r w:rsidR="004D40A8" w:rsidRPr="00083E78">
        <w:rPr>
          <w:lang w:val="lv-LV"/>
        </w:rPr>
        <w:t>); B hepatīta atkārtošanās (aknu infekcija)</w:t>
      </w:r>
      <w:r w:rsidR="00C30836" w:rsidRPr="00083E78">
        <w:rPr>
          <w:lang w:val="lv-LV"/>
        </w:rPr>
        <w:t>; stāvokļa, ko sauc par dermatomiozītu (muskuļu iekaisums un vājums ar izsitumiem uz ādas), pasliktināšanās.</w:t>
      </w:r>
    </w:p>
    <w:p w14:paraId="3D49FDD6" w14:textId="77777777" w:rsidR="00B77809" w:rsidRPr="00083E78" w:rsidRDefault="00B77809" w:rsidP="00B77809">
      <w:pPr>
        <w:tabs>
          <w:tab w:val="left" w:pos="567"/>
        </w:tabs>
        <w:rPr>
          <w:b/>
          <w:lang w:val="lv-LV"/>
        </w:rPr>
      </w:pPr>
    </w:p>
    <w:p w14:paraId="5A9BCF69" w14:textId="77777777" w:rsidR="00796850" w:rsidRPr="00083E78" w:rsidRDefault="001D6947" w:rsidP="0074557B">
      <w:pPr>
        <w:keepNext/>
        <w:numPr>
          <w:ilvl w:val="12"/>
          <w:numId w:val="0"/>
        </w:numPr>
        <w:tabs>
          <w:tab w:val="left" w:pos="567"/>
        </w:tabs>
        <w:ind w:left="567" w:hanging="567"/>
        <w:rPr>
          <w:b/>
          <w:lang w:val="lv-LV"/>
        </w:rPr>
      </w:pPr>
      <w:r w:rsidRPr="00083E78">
        <w:rPr>
          <w:b/>
          <w:lang w:val="lv-LV"/>
        </w:rPr>
        <w:t>Papildu b</w:t>
      </w:r>
      <w:r w:rsidR="00796850" w:rsidRPr="00083E78">
        <w:rPr>
          <w:b/>
          <w:lang w:val="lv-LV"/>
        </w:rPr>
        <w:t>lakusp</w:t>
      </w:r>
      <w:r w:rsidR="00CC0629" w:rsidRPr="00083E78">
        <w:rPr>
          <w:b/>
          <w:lang w:val="lv-LV"/>
        </w:rPr>
        <w:t>a</w:t>
      </w:r>
      <w:r w:rsidR="00796850" w:rsidRPr="00083E78">
        <w:rPr>
          <w:b/>
          <w:lang w:val="lv-LV"/>
        </w:rPr>
        <w:t>rādības bērniem un pusaudžiem</w:t>
      </w:r>
    </w:p>
    <w:p w14:paraId="2670D2BA" w14:textId="77777777" w:rsidR="00796850" w:rsidRPr="00083E78" w:rsidRDefault="00796850" w:rsidP="0074557B">
      <w:pPr>
        <w:keepNext/>
        <w:numPr>
          <w:ilvl w:val="12"/>
          <w:numId w:val="0"/>
        </w:numPr>
        <w:tabs>
          <w:tab w:val="left" w:pos="567"/>
        </w:tabs>
        <w:ind w:left="567" w:hanging="567"/>
        <w:rPr>
          <w:lang w:val="lv-LV"/>
        </w:rPr>
      </w:pPr>
    </w:p>
    <w:p w14:paraId="5150EC68" w14:textId="77777777" w:rsidR="00B77809" w:rsidRPr="00083E78" w:rsidRDefault="00796850" w:rsidP="0074557B">
      <w:pPr>
        <w:keepNext/>
        <w:numPr>
          <w:ilvl w:val="12"/>
          <w:numId w:val="0"/>
        </w:numPr>
        <w:tabs>
          <w:tab w:val="left" w:pos="0"/>
        </w:tabs>
        <w:rPr>
          <w:lang w:val="lv-LV"/>
        </w:rPr>
      </w:pPr>
      <w:r w:rsidRPr="00083E78">
        <w:rPr>
          <w:lang w:val="lv-LV"/>
        </w:rPr>
        <w:t>Bērniem un pusaudžiem novērotās blakusparādības un to sastopamības biežums ir līdzīgas iepriekš aprakstītajām.</w:t>
      </w:r>
    </w:p>
    <w:p w14:paraId="288A2C85" w14:textId="77777777" w:rsidR="0017658C" w:rsidRPr="00083E78" w:rsidRDefault="0017658C" w:rsidP="00796850">
      <w:pPr>
        <w:numPr>
          <w:ilvl w:val="12"/>
          <w:numId w:val="0"/>
        </w:numPr>
        <w:tabs>
          <w:tab w:val="left" w:pos="0"/>
        </w:tabs>
        <w:rPr>
          <w:lang w:val="lv-LV"/>
        </w:rPr>
      </w:pPr>
    </w:p>
    <w:p w14:paraId="57DAC2E1" w14:textId="77777777" w:rsidR="00C76F18" w:rsidRPr="00083E78" w:rsidRDefault="00F3487E" w:rsidP="00F3487E">
      <w:pPr>
        <w:numPr>
          <w:ilvl w:val="12"/>
          <w:numId w:val="0"/>
        </w:numPr>
        <w:spacing w:line="280" w:lineRule="auto"/>
        <w:outlineLvl w:val="0"/>
        <w:rPr>
          <w:b/>
          <w:szCs w:val="22"/>
          <w:lang w:val="lv-LV"/>
        </w:rPr>
      </w:pPr>
      <w:r w:rsidRPr="00083E78">
        <w:rPr>
          <w:b/>
          <w:szCs w:val="22"/>
          <w:lang w:val="lv-LV"/>
        </w:rPr>
        <w:t>Ziņošana par blakusparādībām</w:t>
      </w:r>
    </w:p>
    <w:p w14:paraId="7E732666" w14:textId="77777777" w:rsidR="0074557B" w:rsidRPr="00083E78" w:rsidRDefault="0074557B" w:rsidP="00F3487E">
      <w:pPr>
        <w:numPr>
          <w:ilvl w:val="12"/>
          <w:numId w:val="0"/>
        </w:numPr>
        <w:spacing w:line="280" w:lineRule="auto"/>
        <w:outlineLvl w:val="0"/>
        <w:rPr>
          <w:b/>
          <w:szCs w:val="22"/>
          <w:lang w:val="lv-LV"/>
        </w:rPr>
      </w:pPr>
    </w:p>
    <w:p w14:paraId="22951024" w14:textId="1DDC55D9" w:rsidR="00757A7C" w:rsidRPr="00083E78" w:rsidRDefault="00C76F18" w:rsidP="00C76F18">
      <w:pPr>
        <w:numPr>
          <w:ilvl w:val="12"/>
          <w:numId w:val="0"/>
        </w:numPr>
        <w:tabs>
          <w:tab w:val="left" w:pos="0"/>
        </w:tabs>
        <w:rPr>
          <w:lang w:val="lv-LV"/>
        </w:rPr>
      </w:pPr>
      <w:r w:rsidRPr="00083E78">
        <w:rPr>
          <w:szCs w:val="22"/>
          <w:lang w:val="lv-LV"/>
        </w:rPr>
        <w:t xml:space="preserve">Ja Jums rodas jebkādas blakusparādības, konsultējieties ar ārstu vai farmaceitu. </w:t>
      </w:r>
      <w:r w:rsidR="001B213E" w:rsidRPr="00083E78">
        <w:rPr>
          <w:lang w:val="lv-LV"/>
        </w:rPr>
        <w:t xml:space="preserve">Tas attiecas arī uz iespējamajām blakusparādībām, kas </w:t>
      </w:r>
      <w:r w:rsidR="001B213E" w:rsidRPr="00083E78">
        <w:rPr>
          <w:szCs w:val="22"/>
          <w:lang w:val="lv-LV"/>
        </w:rPr>
        <w:t xml:space="preserve">nav minētas šajā instrukcijā. Jūs varat ziņot par blakusparādībām arī tieši, izmantojot </w:t>
      </w:r>
      <w:r w:rsidR="001B213E">
        <w:fldChar w:fldCharType="begin"/>
      </w:r>
      <w:r w:rsidR="001B213E">
        <w:instrText>HYPERLINK "https://www.ema.europa.eu/docs/en_GB/document_library/Template_or_form/2013/03/WC500139752.doc"</w:instrText>
      </w:r>
      <w:r w:rsidR="001B213E">
        <w:fldChar w:fldCharType="separate"/>
      </w:r>
      <w:r w:rsidR="001B213E" w:rsidRPr="00F530D8">
        <w:rPr>
          <w:rStyle w:val="Hyperlink"/>
          <w:highlight w:val="lightGray"/>
          <w:lang w:val="lv-LV"/>
        </w:rPr>
        <w:t>V pielikumā</w:t>
      </w:r>
      <w:r w:rsidR="001B213E">
        <w:fldChar w:fldCharType="end"/>
      </w:r>
      <w:r w:rsidR="001B213E" w:rsidRPr="00F530D8">
        <w:rPr>
          <w:szCs w:val="22"/>
          <w:highlight w:val="lightGray"/>
          <w:lang w:val="lv-LV"/>
        </w:rPr>
        <w:t xml:space="preserve"> minēto nacionālās ziņošanas sistēmas kontaktinformāciju</w:t>
      </w:r>
      <w:r w:rsidR="001B213E" w:rsidRPr="00083E78">
        <w:rPr>
          <w:szCs w:val="22"/>
          <w:lang w:val="lv-LV"/>
        </w:rPr>
        <w:t>. Ziņojot par blakusparādībām, Jūs varat palīdzēt nodrošināt daudz plašāku informāciju par šo zāļu drošumu</w:t>
      </w:r>
      <w:r w:rsidR="001B213E" w:rsidRPr="00083E78">
        <w:rPr>
          <w:lang w:val="lv-LV"/>
        </w:rPr>
        <w:t>.</w:t>
      </w:r>
    </w:p>
    <w:p w14:paraId="4B98FCEF" w14:textId="77777777" w:rsidR="00D050C1" w:rsidRPr="00083E78" w:rsidRDefault="00D050C1" w:rsidP="00796850">
      <w:pPr>
        <w:numPr>
          <w:ilvl w:val="12"/>
          <w:numId w:val="0"/>
        </w:numPr>
        <w:tabs>
          <w:tab w:val="left" w:pos="0"/>
        </w:tabs>
        <w:rPr>
          <w:lang w:val="lv-LV"/>
        </w:rPr>
      </w:pPr>
    </w:p>
    <w:p w14:paraId="472C3E15" w14:textId="77777777" w:rsidR="0074557B" w:rsidRPr="00083E78" w:rsidRDefault="0074557B" w:rsidP="00796850">
      <w:pPr>
        <w:numPr>
          <w:ilvl w:val="12"/>
          <w:numId w:val="0"/>
        </w:numPr>
        <w:tabs>
          <w:tab w:val="left" w:pos="0"/>
        </w:tabs>
        <w:rPr>
          <w:lang w:val="lv-LV"/>
        </w:rPr>
      </w:pPr>
    </w:p>
    <w:p w14:paraId="07567CA1" w14:textId="77777777" w:rsidR="00B77809" w:rsidRPr="00083E78" w:rsidRDefault="00B77809" w:rsidP="00B77809">
      <w:pPr>
        <w:keepNext/>
        <w:numPr>
          <w:ilvl w:val="12"/>
          <w:numId w:val="0"/>
        </w:numPr>
        <w:tabs>
          <w:tab w:val="left" w:pos="567"/>
        </w:tabs>
        <w:ind w:left="567" w:hanging="567"/>
        <w:rPr>
          <w:lang w:val="lv-LV"/>
        </w:rPr>
      </w:pPr>
      <w:r w:rsidRPr="00083E78">
        <w:rPr>
          <w:b/>
          <w:lang w:val="lv-LV"/>
        </w:rPr>
        <w:t>5.</w:t>
      </w:r>
      <w:r w:rsidRPr="00083E78">
        <w:rPr>
          <w:b/>
          <w:lang w:val="lv-LV"/>
        </w:rPr>
        <w:tab/>
      </w:r>
      <w:r w:rsidR="00B40139" w:rsidRPr="00083E78">
        <w:rPr>
          <w:b/>
          <w:lang w:val="lv-LV"/>
        </w:rPr>
        <w:t>Kā uzglabāt Enbrel</w:t>
      </w:r>
    </w:p>
    <w:p w14:paraId="1BF7ED87" w14:textId="77777777" w:rsidR="00B77809" w:rsidRPr="00083E78" w:rsidRDefault="00B77809" w:rsidP="00B77809">
      <w:pPr>
        <w:keepNext/>
        <w:numPr>
          <w:ilvl w:val="12"/>
          <w:numId w:val="0"/>
        </w:numPr>
        <w:tabs>
          <w:tab w:val="left" w:pos="567"/>
        </w:tabs>
        <w:ind w:left="567" w:hanging="567"/>
        <w:rPr>
          <w:lang w:val="lv-LV"/>
        </w:rPr>
      </w:pPr>
    </w:p>
    <w:p w14:paraId="116020FF" w14:textId="77777777" w:rsidR="00B77809" w:rsidRPr="00083E78" w:rsidRDefault="00B77809" w:rsidP="00B77809">
      <w:pPr>
        <w:numPr>
          <w:ilvl w:val="12"/>
          <w:numId w:val="0"/>
        </w:numPr>
        <w:tabs>
          <w:tab w:val="left" w:pos="567"/>
        </w:tabs>
        <w:ind w:left="567" w:hanging="567"/>
        <w:rPr>
          <w:lang w:val="lv-LV"/>
        </w:rPr>
      </w:pPr>
      <w:r w:rsidRPr="00083E78">
        <w:rPr>
          <w:lang w:val="lv-LV"/>
        </w:rPr>
        <w:t>Uzglabāt</w:t>
      </w:r>
      <w:r w:rsidR="00D706A8" w:rsidRPr="00083E78">
        <w:rPr>
          <w:lang w:val="lv-LV"/>
        </w:rPr>
        <w:t xml:space="preserve"> šīs zāles</w:t>
      </w:r>
      <w:r w:rsidRPr="00083E78">
        <w:rPr>
          <w:lang w:val="lv-LV"/>
        </w:rPr>
        <w:t xml:space="preserve"> bērniem </w:t>
      </w:r>
      <w:r w:rsidR="00B40139" w:rsidRPr="00083E78">
        <w:rPr>
          <w:lang w:val="lv-LV"/>
        </w:rPr>
        <w:t xml:space="preserve">neredzamā un </w:t>
      </w:r>
      <w:r w:rsidRPr="00083E78">
        <w:rPr>
          <w:lang w:val="lv-LV"/>
        </w:rPr>
        <w:t>nepieejamā vietā</w:t>
      </w:r>
      <w:r w:rsidR="001F2428" w:rsidRPr="00083E78">
        <w:rPr>
          <w:lang w:val="lv-LV"/>
        </w:rPr>
        <w:t>.</w:t>
      </w:r>
    </w:p>
    <w:p w14:paraId="2FDE9F05" w14:textId="77777777" w:rsidR="00B77809" w:rsidRPr="00083E78" w:rsidRDefault="00B77809" w:rsidP="00B77809">
      <w:pPr>
        <w:tabs>
          <w:tab w:val="left" w:pos="567"/>
        </w:tabs>
        <w:ind w:left="567" w:hanging="567"/>
        <w:rPr>
          <w:lang w:val="lv-LV"/>
        </w:rPr>
      </w:pPr>
    </w:p>
    <w:p w14:paraId="0A874821" w14:textId="77777777" w:rsidR="00E64EDC" w:rsidRPr="00083E78" w:rsidRDefault="00B77809" w:rsidP="00E64EDC">
      <w:pPr>
        <w:tabs>
          <w:tab w:val="left" w:pos="567"/>
        </w:tabs>
        <w:rPr>
          <w:lang w:val="lv-LV"/>
        </w:rPr>
      </w:pPr>
      <w:r w:rsidRPr="00083E78">
        <w:rPr>
          <w:lang w:val="lv-LV"/>
        </w:rPr>
        <w:t xml:space="preserve">Nelietot </w:t>
      </w:r>
      <w:r w:rsidR="00F411BA" w:rsidRPr="00083E78">
        <w:rPr>
          <w:lang w:val="lv-LV"/>
        </w:rPr>
        <w:t xml:space="preserve">šīs zāles </w:t>
      </w:r>
      <w:r w:rsidRPr="00083E78">
        <w:rPr>
          <w:lang w:val="lv-LV"/>
        </w:rPr>
        <w:t>pēc derīguma termiņa beigām, kas norādīts uz kastītes</w:t>
      </w:r>
      <w:r w:rsidR="00E64EDC" w:rsidRPr="00083E78">
        <w:rPr>
          <w:lang w:val="lv-LV"/>
        </w:rPr>
        <w:t xml:space="preserve"> un </w:t>
      </w:r>
      <w:r w:rsidR="008B0423" w:rsidRPr="00083E78">
        <w:rPr>
          <w:lang w:val="lv-LV"/>
        </w:rPr>
        <w:t xml:space="preserve">marķējuma </w:t>
      </w:r>
      <w:r w:rsidRPr="00083E78">
        <w:rPr>
          <w:lang w:val="lv-LV"/>
        </w:rPr>
        <w:t xml:space="preserve">pēc </w:t>
      </w:r>
      <w:r w:rsidR="007D4385" w:rsidRPr="00083E78">
        <w:rPr>
          <w:lang w:val="lv-LV"/>
        </w:rPr>
        <w:t>„EXP”.</w:t>
      </w:r>
      <w:r w:rsidR="00B24115" w:rsidRPr="00083E78">
        <w:rPr>
          <w:lang w:val="lv-LV"/>
        </w:rPr>
        <w:t xml:space="preserve"> </w:t>
      </w:r>
      <w:r w:rsidR="00E64EDC" w:rsidRPr="00083E78">
        <w:rPr>
          <w:noProof/>
          <w:lang w:val="lv-LV"/>
        </w:rPr>
        <w:t>Derīguma termiņš attiecas uz norādītā mēneša pēdējo dienu.</w:t>
      </w:r>
    </w:p>
    <w:p w14:paraId="02E6CE24" w14:textId="77777777" w:rsidR="00B77809" w:rsidRPr="00083E78" w:rsidRDefault="00B77809" w:rsidP="00B77809">
      <w:pPr>
        <w:tabs>
          <w:tab w:val="left" w:pos="567"/>
        </w:tabs>
        <w:ind w:left="567" w:hanging="567"/>
        <w:rPr>
          <w:lang w:val="lv-LV"/>
        </w:rPr>
      </w:pPr>
    </w:p>
    <w:p w14:paraId="6B7EFEBC" w14:textId="77777777" w:rsidR="00B77809" w:rsidRPr="00083E78" w:rsidRDefault="00B77809" w:rsidP="00B77809">
      <w:pPr>
        <w:tabs>
          <w:tab w:val="left" w:pos="567"/>
        </w:tabs>
        <w:rPr>
          <w:lang w:val="lv-LV"/>
        </w:rPr>
      </w:pPr>
      <w:r w:rsidRPr="00083E78">
        <w:rPr>
          <w:lang w:val="lv-LV"/>
        </w:rPr>
        <w:t>Uzglabāt ledusskapī (2</w:t>
      </w:r>
      <w:r w:rsidRPr="00083E78">
        <w:rPr>
          <w:szCs w:val="22"/>
          <w:lang w:val="lv-LV"/>
        </w:rPr>
        <w:sym w:font="Symbol" w:char="F0B0"/>
      </w:r>
      <w:r w:rsidRPr="00083E78">
        <w:rPr>
          <w:lang w:val="lv-LV"/>
        </w:rPr>
        <w:t>C – 8</w:t>
      </w:r>
      <w:r w:rsidRPr="00083E78">
        <w:rPr>
          <w:szCs w:val="22"/>
          <w:lang w:val="lv-LV"/>
        </w:rPr>
        <w:sym w:font="Symbol" w:char="F0B0"/>
      </w:r>
      <w:r w:rsidRPr="00083E78">
        <w:rPr>
          <w:lang w:val="lv-LV"/>
        </w:rPr>
        <w:t>C). Nesasaldēt.</w:t>
      </w:r>
    </w:p>
    <w:p w14:paraId="01FF7354" w14:textId="77777777" w:rsidR="00D325C2" w:rsidRPr="00083E78" w:rsidRDefault="00D325C2" w:rsidP="00D345D2">
      <w:pPr>
        <w:tabs>
          <w:tab w:val="left" w:pos="567"/>
        </w:tabs>
        <w:rPr>
          <w:lang w:val="lv-LV"/>
        </w:rPr>
      </w:pPr>
    </w:p>
    <w:p w14:paraId="3FF81FD4" w14:textId="77777777" w:rsidR="00D325C2" w:rsidRPr="00083E78" w:rsidRDefault="00D325C2" w:rsidP="00D345D2">
      <w:pPr>
        <w:tabs>
          <w:tab w:val="left" w:pos="567"/>
        </w:tabs>
        <w:rPr>
          <w:lang w:val="lv-LV"/>
        </w:rPr>
      </w:pPr>
      <w:r w:rsidRPr="00083E78">
        <w:rPr>
          <w:lang w:val="lv-LV"/>
        </w:rPr>
        <w:t>Pirms Enbrel šķīduma sagatavošanas, Enbrel var uzglabāt ārpus ledusskapja temperatūrā līdz 25</w:t>
      </w:r>
      <w:r w:rsidRPr="00083E78">
        <w:rPr>
          <w:szCs w:val="22"/>
          <w:lang w:val="lv-LV"/>
        </w:rPr>
        <w:sym w:font="Symbol" w:char="F0B0"/>
      </w:r>
      <w:r w:rsidRPr="00083E78">
        <w:rPr>
          <w:lang w:val="lv-LV"/>
        </w:rPr>
        <w:t>C (maksimāli) laika periodā līdz četrām nedēļām, pēc kura to nedrīkst atkārtoti uzglabāt ledusskapī. Enbrel ir jāiznīcina, ja tas netiek izlietots četru nedēļu laikā pēc izņemšanas no ledusskapja. Ir ieteicams pierakstīt datumu, kad Enbrel izņemts no ledusskapja, un datumu, pēc kura Enbrel ir jāiznīcina (ne vairāk kā 4 nedēļas pēc izņemšanas no ledusskapja).</w:t>
      </w:r>
    </w:p>
    <w:p w14:paraId="2CE9D858" w14:textId="77777777" w:rsidR="00B77809" w:rsidRPr="00083E78" w:rsidRDefault="00B77809" w:rsidP="00D345D2">
      <w:pPr>
        <w:tabs>
          <w:tab w:val="left" w:pos="567"/>
        </w:tabs>
        <w:ind w:left="567" w:hanging="567"/>
        <w:rPr>
          <w:lang w:val="lv-LV"/>
        </w:rPr>
      </w:pPr>
    </w:p>
    <w:p w14:paraId="221D67A9" w14:textId="77777777" w:rsidR="00B77809" w:rsidRPr="00083E78" w:rsidRDefault="00B77809" w:rsidP="00D345D2">
      <w:pPr>
        <w:numPr>
          <w:ilvl w:val="12"/>
          <w:numId w:val="0"/>
        </w:numPr>
        <w:tabs>
          <w:tab w:val="left" w:pos="567"/>
        </w:tabs>
        <w:rPr>
          <w:lang w:val="lv-LV"/>
        </w:rPr>
      </w:pPr>
      <w:r w:rsidRPr="00083E78">
        <w:rPr>
          <w:lang w:val="lv-LV"/>
        </w:rPr>
        <w:t xml:space="preserve">Pēc Enbrel šķīduma sagatavošanas to vajadzētu izlietot nekavējoties. Tomēr šķīdumu var izlietot 6 stundu laikā pēc pagatavošanas, ja tas uzglabāts </w:t>
      </w:r>
      <w:r w:rsidR="00D325C2" w:rsidRPr="00083E78">
        <w:rPr>
          <w:lang w:val="lv-LV"/>
        </w:rPr>
        <w:t>temperatūrā līdz 25ºC</w:t>
      </w:r>
      <w:r w:rsidRPr="00083E78">
        <w:rPr>
          <w:lang w:val="lv-LV"/>
        </w:rPr>
        <w:t>.</w:t>
      </w:r>
    </w:p>
    <w:p w14:paraId="5D1E8101" w14:textId="77777777" w:rsidR="00B77809" w:rsidRPr="00083E78" w:rsidRDefault="00B77809" w:rsidP="00D345D2">
      <w:pPr>
        <w:numPr>
          <w:ilvl w:val="12"/>
          <w:numId w:val="0"/>
        </w:numPr>
        <w:tabs>
          <w:tab w:val="left" w:pos="567"/>
        </w:tabs>
        <w:rPr>
          <w:lang w:val="lv-LV"/>
        </w:rPr>
      </w:pPr>
    </w:p>
    <w:p w14:paraId="7647EF8F" w14:textId="77777777" w:rsidR="00B77809" w:rsidRPr="00083E78" w:rsidRDefault="00B77809" w:rsidP="00D345D2">
      <w:pPr>
        <w:numPr>
          <w:ilvl w:val="12"/>
          <w:numId w:val="0"/>
        </w:numPr>
        <w:tabs>
          <w:tab w:val="left" w:pos="567"/>
        </w:tabs>
        <w:rPr>
          <w:lang w:val="lv-LV"/>
        </w:rPr>
      </w:pPr>
      <w:r w:rsidRPr="00083E78">
        <w:rPr>
          <w:lang w:val="lv-LV"/>
        </w:rPr>
        <w:t xml:space="preserve">Nelietojiet </w:t>
      </w:r>
      <w:r w:rsidR="00F411BA" w:rsidRPr="00083E78">
        <w:rPr>
          <w:lang w:val="lv-LV"/>
        </w:rPr>
        <w:t>šīs zāles</w:t>
      </w:r>
      <w:r w:rsidRPr="00083E78">
        <w:rPr>
          <w:lang w:val="lv-LV"/>
        </w:rPr>
        <w:t>, ja pamanāt, ka šķīdums nav dzidrs vai satur daļiņas. Šķīdumam jābūt dzidram, bezkrāsainam</w:t>
      </w:r>
      <w:r w:rsidR="00D4562B" w:rsidRPr="00083E78">
        <w:rPr>
          <w:lang w:val="lv-LV"/>
        </w:rPr>
        <w:t>,</w:t>
      </w:r>
      <w:r w:rsidRPr="00083E78">
        <w:rPr>
          <w:lang w:val="lv-LV"/>
        </w:rPr>
        <w:t xml:space="preserve"> viegli iedzeltenam</w:t>
      </w:r>
      <w:r w:rsidR="00D4562B" w:rsidRPr="00083E78">
        <w:rPr>
          <w:lang w:val="lv-LV"/>
        </w:rPr>
        <w:t xml:space="preserve"> vai viegli brūnganam</w:t>
      </w:r>
      <w:r w:rsidRPr="00083E78">
        <w:rPr>
          <w:lang w:val="lv-LV"/>
        </w:rPr>
        <w:t>, bez nogulsnēm, pārslām vai daļiņām.</w:t>
      </w:r>
    </w:p>
    <w:p w14:paraId="40BE25E1" w14:textId="77777777" w:rsidR="00B77809" w:rsidRPr="00083E78" w:rsidRDefault="00B77809" w:rsidP="00D345D2">
      <w:pPr>
        <w:numPr>
          <w:ilvl w:val="12"/>
          <w:numId w:val="0"/>
        </w:numPr>
        <w:tabs>
          <w:tab w:val="left" w:pos="567"/>
        </w:tabs>
        <w:rPr>
          <w:lang w:val="lv-LV"/>
        </w:rPr>
      </w:pPr>
    </w:p>
    <w:p w14:paraId="59BFF5FD" w14:textId="77777777" w:rsidR="00B77809" w:rsidRPr="00083E78" w:rsidRDefault="00B77809" w:rsidP="00D345D2">
      <w:pPr>
        <w:numPr>
          <w:ilvl w:val="12"/>
          <w:numId w:val="0"/>
        </w:numPr>
        <w:tabs>
          <w:tab w:val="left" w:pos="567"/>
        </w:tabs>
        <w:rPr>
          <w:lang w:val="lv-LV"/>
        </w:rPr>
      </w:pPr>
      <w:r w:rsidRPr="00083E78">
        <w:rPr>
          <w:lang w:val="lv-LV"/>
        </w:rPr>
        <w:t>Uzmanīgi iznīciniet Enbrel</w:t>
      </w:r>
      <w:r w:rsidR="00A1197C" w:rsidRPr="00083E78">
        <w:rPr>
          <w:lang w:val="lv-LV"/>
        </w:rPr>
        <w:t xml:space="preserve"> </w:t>
      </w:r>
      <w:r w:rsidRPr="00083E78">
        <w:rPr>
          <w:lang w:val="lv-LV"/>
        </w:rPr>
        <w:t>šķīdumu, kas nav izlietots 6 stundu laikā pēc pagatavošanas.</w:t>
      </w:r>
    </w:p>
    <w:p w14:paraId="344CCF2A" w14:textId="77777777" w:rsidR="00B77809" w:rsidRPr="00083E78" w:rsidRDefault="00B77809" w:rsidP="00D345D2">
      <w:pPr>
        <w:numPr>
          <w:ilvl w:val="12"/>
          <w:numId w:val="0"/>
        </w:numPr>
        <w:tabs>
          <w:tab w:val="left" w:pos="567"/>
        </w:tabs>
        <w:ind w:left="567" w:hanging="567"/>
        <w:rPr>
          <w:lang w:val="lv-LV"/>
        </w:rPr>
      </w:pPr>
    </w:p>
    <w:p w14:paraId="01B45973" w14:textId="77777777" w:rsidR="008A72A8" w:rsidRPr="00083E78" w:rsidRDefault="008A72A8" w:rsidP="00D345D2">
      <w:pPr>
        <w:widowControl w:val="0"/>
        <w:numPr>
          <w:ilvl w:val="12"/>
          <w:numId w:val="0"/>
        </w:numPr>
        <w:tabs>
          <w:tab w:val="left" w:pos="0"/>
        </w:tabs>
        <w:rPr>
          <w:lang w:val="lv-LV"/>
        </w:rPr>
      </w:pPr>
      <w:r w:rsidRPr="00083E78">
        <w:rPr>
          <w:lang w:val="lv-LV"/>
        </w:rPr>
        <w:t>Neizmetiet zāles kanalizācijā vai sadzīves atkritumos. Vaicājiet farmaceitam, kā izmest zāles, kuras vairs nelietojat. Šie pasākumi palīdzēs aizsargāt apkārtējo vidi.</w:t>
      </w:r>
    </w:p>
    <w:p w14:paraId="7ED8466C" w14:textId="77777777" w:rsidR="008A72A8" w:rsidRPr="00083E78" w:rsidRDefault="008A72A8" w:rsidP="00D345D2">
      <w:pPr>
        <w:widowControl w:val="0"/>
        <w:numPr>
          <w:ilvl w:val="12"/>
          <w:numId w:val="0"/>
        </w:numPr>
        <w:tabs>
          <w:tab w:val="left" w:pos="567"/>
        </w:tabs>
        <w:ind w:left="562" w:hanging="562"/>
        <w:rPr>
          <w:lang w:val="lv-LV"/>
        </w:rPr>
      </w:pPr>
    </w:p>
    <w:p w14:paraId="4A129F89" w14:textId="77777777" w:rsidR="00B77809" w:rsidRPr="00083E78" w:rsidRDefault="00B77809" w:rsidP="00D345D2">
      <w:pPr>
        <w:widowControl w:val="0"/>
        <w:numPr>
          <w:ilvl w:val="12"/>
          <w:numId w:val="0"/>
        </w:numPr>
        <w:tabs>
          <w:tab w:val="left" w:pos="567"/>
        </w:tabs>
        <w:ind w:left="562" w:hanging="562"/>
        <w:rPr>
          <w:lang w:val="lv-LV"/>
        </w:rPr>
      </w:pPr>
    </w:p>
    <w:p w14:paraId="477F36BE" w14:textId="77777777" w:rsidR="00B77809" w:rsidRPr="00083E78" w:rsidRDefault="00B77809" w:rsidP="00D345D2">
      <w:pPr>
        <w:keepNext/>
        <w:numPr>
          <w:ilvl w:val="12"/>
          <w:numId w:val="0"/>
        </w:numPr>
        <w:tabs>
          <w:tab w:val="left" w:pos="567"/>
        </w:tabs>
        <w:ind w:left="567" w:hanging="567"/>
        <w:rPr>
          <w:b/>
          <w:lang w:val="lv-LV"/>
        </w:rPr>
      </w:pPr>
      <w:r w:rsidRPr="00083E78">
        <w:rPr>
          <w:b/>
          <w:lang w:val="lv-LV"/>
        </w:rPr>
        <w:t>6.</w:t>
      </w:r>
      <w:r w:rsidRPr="00083E78">
        <w:rPr>
          <w:b/>
          <w:lang w:val="lv-LV"/>
        </w:rPr>
        <w:tab/>
      </w:r>
      <w:r w:rsidR="00B40139" w:rsidRPr="00083E78">
        <w:rPr>
          <w:b/>
          <w:lang w:val="lv-LV"/>
        </w:rPr>
        <w:t>Iepakojuma saturs un cita informācija</w:t>
      </w:r>
    </w:p>
    <w:p w14:paraId="7663E70B" w14:textId="77777777" w:rsidR="00B77809" w:rsidRPr="00083E78" w:rsidRDefault="00B77809" w:rsidP="00D345D2">
      <w:pPr>
        <w:keepNext/>
        <w:numPr>
          <w:ilvl w:val="12"/>
          <w:numId w:val="0"/>
        </w:numPr>
        <w:tabs>
          <w:tab w:val="left" w:pos="567"/>
        </w:tabs>
        <w:ind w:left="567" w:hanging="567"/>
        <w:rPr>
          <w:lang w:val="lv-LV"/>
        </w:rPr>
      </w:pPr>
    </w:p>
    <w:p w14:paraId="71A390E5" w14:textId="77777777" w:rsidR="00B77809" w:rsidRPr="00083E78" w:rsidRDefault="00B77809" w:rsidP="00D345D2">
      <w:pPr>
        <w:keepNext/>
        <w:numPr>
          <w:ilvl w:val="12"/>
          <w:numId w:val="0"/>
        </w:numPr>
        <w:tabs>
          <w:tab w:val="left" w:pos="567"/>
        </w:tabs>
        <w:rPr>
          <w:b/>
          <w:lang w:val="lv-LV"/>
        </w:rPr>
      </w:pPr>
      <w:r w:rsidRPr="00083E78">
        <w:rPr>
          <w:b/>
          <w:lang w:val="lv-LV"/>
        </w:rPr>
        <w:t>Ko Enbrel satur</w:t>
      </w:r>
    </w:p>
    <w:p w14:paraId="2AFAA3CB" w14:textId="77777777" w:rsidR="00B77809" w:rsidRPr="00083E78" w:rsidRDefault="00B77809" w:rsidP="00D345D2">
      <w:pPr>
        <w:keepNext/>
        <w:numPr>
          <w:ilvl w:val="12"/>
          <w:numId w:val="0"/>
        </w:numPr>
        <w:tabs>
          <w:tab w:val="left" w:pos="567"/>
        </w:tabs>
        <w:rPr>
          <w:b/>
          <w:lang w:val="lv-LV"/>
        </w:rPr>
      </w:pPr>
    </w:p>
    <w:p w14:paraId="6C6A6D4C" w14:textId="77777777" w:rsidR="00B77809" w:rsidRPr="00083E78" w:rsidRDefault="00B77809" w:rsidP="00D345D2">
      <w:pPr>
        <w:numPr>
          <w:ilvl w:val="12"/>
          <w:numId w:val="0"/>
        </w:numPr>
        <w:tabs>
          <w:tab w:val="left" w:pos="567"/>
        </w:tabs>
        <w:ind w:left="567" w:hanging="567"/>
        <w:rPr>
          <w:lang w:val="lv-LV"/>
        </w:rPr>
      </w:pPr>
      <w:r w:rsidRPr="00083E78">
        <w:rPr>
          <w:lang w:val="lv-LV"/>
        </w:rPr>
        <w:t>Enbrel aktīvā viela ir etanercepts. Katrs Enbrel 25 mg flakons satur 25 mg etanercepta.</w:t>
      </w:r>
    </w:p>
    <w:p w14:paraId="49EFF28C" w14:textId="77777777" w:rsidR="00B77809" w:rsidRPr="00083E78" w:rsidRDefault="00B77809" w:rsidP="00D345D2">
      <w:pPr>
        <w:numPr>
          <w:ilvl w:val="12"/>
          <w:numId w:val="0"/>
        </w:numPr>
        <w:tabs>
          <w:tab w:val="left" w:pos="567"/>
        </w:tabs>
        <w:ind w:left="567" w:hanging="567"/>
        <w:rPr>
          <w:lang w:val="lv-LV"/>
        </w:rPr>
      </w:pPr>
    </w:p>
    <w:p w14:paraId="1538BB1B" w14:textId="77777777" w:rsidR="00B77809" w:rsidRPr="00083E78" w:rsidRDefault="00B77809" w:rsidP="00D345D2">
      <w:pPr>
        <w:numPr>
          <w:ilvl w:val="12"/>
          <w:numId w:val="0"/>
        </w:numPr>
        <w:tabs>
          <w:tab w:val="left" w:pos="567"/>
        </w:tabs>
        <w:ind w:left="567" w:hanging="567"/>
        <w:rPr>
          <w:lang w:val="lv-LV"/>
        </w:rPr>
      </w:pPr>
      <w:r w:rsidRPr="00083E78">
        <w:rPr>
          <w:lang w:val="lv-LV"/>
        </w:rPr>
        <w:t>Citas sastāvdaļas ir:</w:t>
      </w:r>
    </w:p>
    <w:p w14:paraId="3C6EB0E8" w14:textId="77777777" w:rsidR="00B77809" w:rsidRPr="00083E78" w:rsidRDefault="00B77809" w:rsidP="00D345D2">
      <w:pPr>
        <w:numPr>
          <w:ilvl w:val="12"/>
          <w:numId w:val="0"/>
        </w:numPr>
        <w:tabs>
          <w:tab w:val="left" w:pos="567"/>
        </w:tabs>
        <w:ind w:left="567" w:hanging="567"/>
        <w:rPr>
          <w:lang w:val="lv-LV"/>
        </w:rPr>
      </w:pPr>
      <w:r w:rsidRPr="00083E78">
        <w:rPr>
          <w:lang w:val="lv-LV"/>
        </w:rPr>
        <w:t>Pulveris: mannīts</w:t>
      </w:r>
      <w:r w:rsidR="00B24115" w:rsidRPr="00083E78">
        <w:rPr>
          <w:lang w:val="lv-LV"/>
        </w:rPr>
        <w:t xml:space="preserve"> (E421)</w:t>
      </w:r>
      <w:r w:rsidRPr="00083E78">
        <w:rPr>
          <w:lang w:val="lv-LV"/>
        </w:rPr>
        <w:t>, saharoze un trometamols.</w:t>
      </w:r>
    </w:p>
    <w:p w14:paraId="7D8593A9" w14:textId="77777777" w:rsidR="00B77809" w:rsidRPr="00083E78" w:rsidRDefault="00B77809" w:rsidP="00D345D2">
      <w:pPr>
        <w:numPr>
          <w:ilvl w:val="12"/>
          <w:numId w:val="0"/>
        </w:numPr>
        <w:tabs>
          <w:tab w:val="left" w:pos="567"/>
        </w:tabs>
        <w:ind w:left="567" w:hanging="567"/>
        <w:rPr>
          <w:lang w:val="lv-LV"/>
        </w:rPr>
      </w:pPr>
    </w:p>
    <w:p w14:paraId="087EC35E" w14:textId="77777777" w:rsidR="00B77809" w:rsidRPr="00083E78" w:rsidRDefault="00B77809" w:rsidP="00D345D2">
      <w:pPr>
        <w:keepNext/>
        <w:numPr>
          <w:ilvl w:val="12"/>
          <w:numId w:val="0"/>
        </w:numPr>
        <w:tabs>
          <w:tab w:val="left" w:pos="567"/>
        </w:tabs>
        <w:ind w:left="562" w:hanging="562"/>
        <w:rPr>
          <w:b/>
          <w:lang w:val="lv-LV"/>
        </w:rPr>
      </w:pPr>
      <w:r w:rsidRPr="00083E78">
        <w:rPr>
          <w:b/>
          <w:lang w:val="lv-LV"/>
        </w:rPr>
        <w:lastRenderedPageBreak/>
        <w:t>Enbrel ārējais izskats un iepakojums</w:t>
      </w:r>
    </w:p>
    <w:p w14:paraId="0219A220" w14:textId="77777777" w:rsidR="00B77809" w:rsidRPr="00083E78" w:rsidRDefault="00B77809" w:rsidP="00D345D2">
      <w:pPr>
        <w:keepNext/>
        <w:numPr>
          <w:ilvl w:val="12"/>
          <w:numId w:val="0"/>
        </w:numPr>
        <w:tabs>
          <w:tab w:val="left" w:pos="567"/>
        </w:tabs>
        <w:ind w:left="567" w:hanging="567"/>
        <w:rPr>
          <w:lang w:val="lv-LV"/>
        </w:rPr>
      </w:pPr>
    </w:p>
    <w:p w14:paraId="2C6D6936" w14:textId="77777777" w:rsidR="00B77809" w:rsidRPr="00083E78" w:rsidRDefault="00B77809" w:rsidP="00D345D2">
      <w:pPr>
        <w:numPr>
          <w:ilvl w:val="12"/>
          <w:numId w:val="0"/>
        </w:numPr>
        <w:tabs>
          <w:tab w:val="left" w:pos="567"/>
        </w:tabs>
        <w:rPr>
          <w:lang w:val="lv-LV"/>
        </w:rPr>
      </w:pPr>
      <w:r w:rsidRPr="00083E78">
        <w:rPr>
          <w:lang w:val="lv-LV"/>
        </w:rPr>
        <w:t>Enbrel 25 mg tiek piegādāts kā balts pulveris injekciju šķīduma pagatavošanai</w:t>
      </w:r>
      <w:r w:rsidR="002C5878" w:rsidRPr="00083E78">
        <w:rPr>
          <w:lang w:val="lv-LV"/>
        </w:rPr>
        <w:t xml:space="preserve"> (pulveris injekcijām)</w:t>
      </w:r>
      <w:r w:rsidRPr="00083E78">
        <w:rPr>
          <w:lang w:val="lv-LV"/>
        </w:rPr>
        <w:t>. Katrs iepakojums satur 4 flakonus ar reizes devu un 8 spirta tamponus.</w:t>
      </w:r>
    </w:p>
    <w:p w14:paraId="12E41D14" w14:textId="77777777" w:rsidR="00B77809" w:rsidRPr="00083E78" w:rsidRDefault="00B77809" w:rsidP="00D345D2">
      <w:pPr>
        <w:keepNext/>
        <w:numPr>
          <w:ilvl w:val="12"/>
          <w:numId w:val="0"/>
        </w:numPr>
        <w:tabs>
          <w:tab w:val="left" w:pos="567"/>
        </w:tabs>
        <w:ind w:left="567" w:hanging="567"/>
        <w:rPr>
          <w:b/>
          <w:lang w:val="lv-LV"/>
        </w:rPr>
      </w:pPr>
    </w:p>
    <w:tbl>
      <w:tblPr>
        <w:tblW w:w="0" w:type="auto"/>
        <w:tblLayout w:type="fixed"/>
        <w:tblLook w:val="0000" w:firstRow="0" w:lastRow="0" w:firstColumn="0" w:lastColumn="0" w:noHBand="0" w:noVBand="0"/>
      </w:tblPr>
      <w:tblGrid>
        <w:gridCol w:w="4503"/>
        <w:gridCol w:w="4676"/>
      </w:tblGrid>
      <w:tr w:rsidR="00B77809" w:rsidRPr="00D03694" w14:paraId="1A702913" w14:textId="77777777" w:rsidTr="003F49CC">
        <w:tc>
          <w:tcPr>
            <w:tcW w:w="4503" w:type="dxa"/>
          </w:tcPr>
          <w:p w14:paraId="543C3F90" w14:textId="5AA155C2" w:rsidR="00B77809" w:rsidRPr="006D278D" w:rsidRDefault="00B77809" w:rsidP="00D345D2">
            <w:pPr>
              <w:keepNext/>
              <w:numPr>
                <w:ilvl w:val="12"/>
                <w:numId w:val="0"/>
              </w:numPr>
              <w:tabs>
                <w:tab w:val="left" w:pos="567"/>
              </w:tabs>
              <w:rPr>
                <w:b/>
                <w:bCs/>
                <w:iCs/>
                <w:lang w:val="lv-LV"/>
              </w:rPr>
            </w:pPr>
            <w:r w:rsidRPr="006D278D">
              <w:rPr>
                <w:b/>
                <w:bCs/>
                <w:iCs/>
                <w:lang w:val="lv-LV"/>
              </w:rPr>
              <w:t>Reģistrācijas apliecības īpašnieks</w:t>
            </w:r>
          </w:p>
          <w:p w14:paraId="265F531A" w14:textId="77777777" w:rsidR="00582DFA" w:rsidRPr="00083E78" w:rsidRDefault="00582DFA" w:rsidP="00D345D2">
            <w:pPr>
              <w:keepNext/>
              <w:tabs>
                <w:tab w:val="left" w:pos="567"/>
              </w:tabs>
              <w:ind w:left="567" w:hanging="567"/>
              <w:rPr>
                <w:lang w:val="lv-LV"/>
              </w:rPr>
            </w:pPr>
            <w:r w:rsidRPr="00083E78">
              <w:rPr>
                <w:lang w:val="lv-LV"/>
              </w:rPr>
              <w:t>Pfizer Europe MA EEIG</w:t>
            </w:r>
          </w:p>
          <w:p w14:paraId="3203D37A" w14:textId="77777777" w:rsidR="00582DFA" w:rsidRPr="00083E78" w:rsidRDefault="00582DFA" w:rsidP="00D345D2">
            <w:pPr>
              <w:keepNext/>
              <w:tabs>
                <w:tab w:val="left" w:pos="567"/>
              </w:tabs>
              <w:ind w:left="567" w:hanging="567"/>
              <w:rPr>
                <w:lang w:val="lv-LV"/>
              </w:rPr>
            </w:pPr>
            <w:r w:rsidRPr="00083E78">
              <w:rPr>
                <w:lang w:val="lv-LV"/>
              </w:rPr>
              <w:t>Boulevard de la Plaine 17</w:t>
            </w:r>
          </w:p>
          <w:p w14:paraId="57D4D0A7" w14:textId="77777777" w:rsidR="00582DFA" w:rsidRPr="00083E78" w:rsidRDefault="00582DFA" w:rsidP="00D345D2">
            <w:pPr>
              <w:keepNext/>
              <w:tabs>
                <w:tab w:val="left" w:pos="567"/>
              </w:tabs>
              <w:ind w:left="567" w:hanging="567"/>
              <w:rPr>
                <w:lang w:val="lv-LV"/>
              </w:rPr>
            </w:pPr>
            <w:r w:rsidRPr="00083E78">
              <w:rPr>
                <w:lang w:val="lv-LV"/>
              </w:rPr>
              <w:t>1050 Bruxelles</w:t>
            </w:r>
          </w:p>
          <w:p w14:paraId="1A556EA3" w14:textId="77777777" w:rsidR="00582DFA" w:rsidRPr="00083E78" w:rsidRDefault="00582DFA" w:rsidP="00D345D2">
            <w:pPr>
              <w:keepNext/>
              <w:tabs>
                <w:tab w:val="left" w:pos="567"/>
              </w:tabs>
              <w:rPr>
                <w:lang w:val="lv-LV"/>
              </w:rPr>
            </w:pPr>
            <w:r w:rsidRPr="00083E78">
              <w:rPr>
                <w:lang w:val="lv-LV"/>
              </w:rPr>
              <w:t>Beļģija</w:t>
            </w:r>
          </w:p>
          <w:p w14:paraId="5A822021" w14:textId="77777777" w:rsidR="00F63F57" w:rsidRPr="00083E78" w:rsidRDefault="00F63F57" w:rsidP="00D345D2">
            <w:pPr>
              <w:keepNext/>
              <w:numPr>
                <w:ilvl w:val="12"/>
                <w:numId w:val="0"/>
              </w:numPr>
              <w:tabs>
                <w:tab w:val="left" w:pos="567"/>
              </w:tabs>
              <w:rPr>
                <w:b/>
                <w:lang w:val="lv-LV"/>
              </w:rPr>
            </w:pPr>
          </w:p>
        </w:tc>
        <w:tc>
          <w:tcPr>
            <w:tcW w:w="4676" w:type="dxa"/>
          </w:tcPr>
          <w:p w14:paraId="4D1785AD" w14:textId="77777777" w:rsidR="00B77809" w:rsidRPr="00083E78" w:rsidRDefault="00B77809" w:rsidP="00D345D2">
            <w:pPr>
              <w:keepNext/>
              <w:numPr>
                <w:ilvl w:val="12"/>
                <w:numId w:val="0"/>
              </w:numPr>
              <w:tabs>
                <w:tab w:val="left" w:pos="567"/>
              </w:tabs>
              <w:rPr>
                <w:b/>
                <w:lang w:val="lv-LV"/>
              </w:rPr>
            </w:pPr>
          </w:p>
        </w:tc>
      </w:tr>
      <w:tr w:rsidR="00491109" w:rsidRPr="00083E78" w14:paraId="1CABB3E9" w14:textId="77777777" w:rsidTr="003F49CC">
        <w:tc>
          <w:tcPr>
            <w:tcW w:w="4503" w:type="dxa"/>
          </w:tcPr>
          <w:p w14:paraId="5BE46E9B" w14:textId="7A63E7E9" w:rsidR="00491109" w:rsidRPr="008B47F5" w:rsidRDefault="00491109" w:rsidP="00D345D2">
            <w:pPr>
              <w:keepNext/>
              <w:numPr>
                <w:ilvl w:val="12"/>
                <w:numId w:val="0"/>
              </w:numPr>
              <w:tabs>
                <w:tab w:val="left" w:pos="567"/>
              </w:tabs>
              <w:rPr>
                <w:b/>
                <w:bCs/>
                <w:iCs/>
                <w:lang w:val="lv-LV"/>
              </w:rPr>
            </w:pPr>
            <w:r w:rsidRPr="006D278D">
              <w:rPr>
                <w:b/>
                <w:bCs/>
                <w:iCs/>
                <w:lang w:val="lv-LV"/>
              </w:rPr>
              <w:t>Ražotājs</w:t>
            </w:r>
          </w:p>
          <w:p w14:paraId="65740CB1" w14:textId="77777777" w:rsidR="00043BF1" w:rsidRPr="00083E78" w:rsidRDefault="00043BF1" w:rsidP="00043BF1">
            <w:pPr>
              <w:tabs>
                <w:tab w:val="left" w:pos="567"/>
              </w:tabs>
              <w:rPr>
                <w:lang w:val="lv-LV"/>
              </w:rPr>
            </w:pPr>
            <w:r w:rsidRPr="00083E78">
              <w:rPr>
                <w:lang w:val="lv-LV"/>
              </w:rPr>
              <w:t>Pfizer Manufacturing Belgium NV</w:t>
            </w:r>
          </w:p>
          <w:p w14:paraId="3017E115" w14:textId="77777777" w:rsidR="00043BF1" w:rsidRPr="00083E78" w:rsidRDefault="00043BF1" w:rsidP="00043BF1">
            <w:pPr>
              <w:tabs>
                <w:tab w:val="left" w:pos="567"/>
              </w:tabs>
              <w:rPr>
                <w:lang w:val="lv-LV"/>
              </w:rPr>
            </w:pPr>
            <w:r w:rsidRPr="00083E78">
              <w:rPr>
                <w:lang w:val="lv-LV"/>
              </w:rPr>
              <w:t>Rijksweg 12,</w:t>
            </w:r>
          </w:p>
          <w:p w14:paraId="1F22A2FF" w14:textId="0E740C4D" w:rsidR="00043BF1" w:rsidRPr="00083E78" w:rsidRDefault="00043BF1" w:rsidP="00043BF1">
            <w:pPr>
              <w:tabs>
                <w:tab w:val="left" w:pos="567"/>
              </w:tabs>
              <w:rPr>
                <w:lang w:val="lv-LV"/>
              </w:rPr>
            </w:pPr>
            <w:r w:rsidRPr="00083E78">
              <w:rPr>
                <w:lang w:val="lv-LV"/>
              </w:rPr>
              <w:t>2870 Puurs</w:t>
            </w:r>
            <w:r w:rsidR="009C0D56">
              <w:rPr>
                <w:color w:val="000000"/>
                <w:szCs w:val="22"/>
              </w:rPr>
              <w:t>-Sint-</w:t>
            </w:r>
            <w:proofErr w:type="spellStart"/>
            <w:r w:rsidR="009C0D56">
              <w:rPr>
                <w:color w:val="000000"/>
                <w:szCs w:val="22"/>
              </w:rPr>
              <w:t>Amands</w:t>
            </w:r>
            <w:proofErr w:type="spellEnd"/>
          </w:p>
          <w:p w14:paraId="0ED3C53D" w14:textId="77777777" w:rsidR="00043BF1" w:rsidRPr="00083E78" w:rsidRDefault="00043BF1" w:rsidP="00043BF1">
            <w:pPr>
              <w:tabs>
                <w:tab w:val="left" w:pos="567"/>
              </w:tabs>
              <w:rPr>
                <w:lang w:val="lv-LV"/>
              </w:rPr>
            </w:pPr>
            <w:r w:rsidRPr="00083E78">
              <w:rPr>
                <w:lang w:val="lv-LV"/>
              </w:rPr>
              <w:t>Beļģija</w:t>
            </w:r>
          </w:p>
          <w:p w14:paraId="6D427C44" w14:textId="77777777" w:rsidR="00491109" w:rsidRPr="00083E78" w:rsidRDefault="00491109" w:rsidP="00D345D2">
            <w:pPr>
              <w:keepNext/>
              <w:numPr>
                <w:ilvl w:val="12"/>
                <w:numId w:val="0"/>
              </w:numPr>
              <w:tabs>
                <w:tab w:val="left" w:pos="567"/>
              </w:tabs>
              <w:rPr>
                <w:i/>
                <w:u w:val="single"/>
                <w:lang w:val="lv-LV"/>
              </w:rPr>
            </w:pPr>
          </w:p>
        </w:tc>
        <w:tc>
          <w:tcPr>
            <w:tcW w:w="4676" w:type="dxa"/>
          </w:tcPr>
          <w:p w14:paraId="2AA62501" w14:textId="77777777" w:rsidR="00491109" w:rsidRPr="00083E78" w:rsidRDefault="00491109" w:rsidP="00D345D2">
            <w:pPr>
              <w:tabs>
                <w:tab w:val="left" w:pos="567"/>
              </w:tabs>
              <w:rPr>
                <w:lang w:val="lv-LV"/>
              </w:rPr>
            </w:pPr>
          </w:p>
          <w:p w14:paraId="42E66B35" w14:textId="77777777" w:rsidR="00491109" w:rsidRPr="00083E78" w:rsidRDefault="00491109" w:rsidP="00DF0548">
            <w:pPr>
              <w:tabs>
                <w:tab w:val="left" w:pos="567"/>
              </w:tabs>
              <w:rPr>
                <w:i/>
                <w:u w:val="single"/>
                <w:lang w:val="lv-LV"/>
              </w:rPr>
            </w:pPr>
          </w:p>
        </w:tc>
      </w:tr>
    </w:tbl>
    <w:p w14:paraId="0221BB74" w14:textId="77777777" w:rsidR="00B77809" w:rsidRPr="00083E78" w:rsidRDefault="000E2610" w:rsidP="00D345D2">
      <w:pPr>
        <w:numPr>
          <w:ilvl w:val="12"/>
          <w:numId w:val="0"/>
        </w:numPr>
        <w:tabs>
          <w:tab w:val="left" w:pos="567"/>
        </w:tabs>
        <w:rPr>
          <w:lang w:val="lv-LV"/>
        </w:rPr>
      </w:pPr>
      <w:r w:rsidRPr="00083E78">
        <w:rPr>
          <w:lang w:val="lv-LV"/>
        </w:rPr>
        <w:t xml:space="preserve">Lai saņemtu </w:t>
      </w:r>
      <w:r w:rsidR="00B77809" w:rsidRPr="00083E78">
        <w:rPr>
          <w:lang w:val="lv-LV"/>
        </w:rPr>
        <w:t xml:space="preserve">papildu informāciju par šīm zālēm, lūdzam </w:t>
      </w:r>
      <w:r w:rsidR="00B40139" w:rsidRPr="00083E78">
        <w:rPr>
          <w:lang w:val="lv-LV"/>
        </w:rPr>
        <w:t xml:space="preserve">sazināties ar reģistrācijas </w:t>
      </w:r>
      <w:r w:rsidR="00B77809" w:rsidRPr="00083E78">
        <w:rPr>
          <w:lang w:val="lv-LV"/>
        </w:rPr>
        <w:t>apliecības īpašnieka vietējo pārstāvniecību.</w:t>
      </w:r>
    </w:p>
    <w:p w14:paraId="63210165" w14:textId="77777777" w:rsidR="002C5878" w:rsidRPr="00083E78" w:rsidRDefault="002C5878" w:rsidP="00D345D2">
      <w:pPr>
        <w:numPr>
          <w:ilvl w:val="12"/>
          <w:numId w:val="0"/>
        </w:numPr>
        <w:tabs>
          <w:tab w:val="left" w:pos="567"/>
        </w:tabs>
        <w:rPr>
          <w:lang w:val="lv-LV"/>
        </w:rPr>
      </w:pPr>
    </w:p>
    <w:tbl>
      <w:tblPr>
        <w:tblW w:w="9606" w:type="dxa"/>
        <w:tblLayout w:type="fixed"/>
        <w:tblLook w:val="0000" w:firstRow="0" w:lastRow="0" w:firstColumn="0" w:lastColumn="0" w:noHBand="0" w:noVBand="0"/>
      </w:tblPr>
      <w:tblGrid>
        <w:gridCol w:w="4503"/>
        <w:gridCol w:w="5103"/>
      </w:tblGrid>
      <w:tr w:rsidR="005D0451" w:rsidRPr="00083E78" w14:paraId="736CD6AA" w14:textId="77777777">
        <w:trPr>
          <w:cantSplit/>
        </w:trPr>
        <w:tc>
          <w:tcPr>
            <w:tcW w:w="4503" w:type="dxa"/>
          </w:tcPr>
          <w:p w14:paraId="043F58A3" w14:textId="77777777" w:rsidR="005D0451" w:rsidRPr="00083E78" w:rsidRDefault="005D0451" w:rsidP="00D345D2">
            <w:pPr>
              <w:tabs>
                <w:tab w:val="left" w:pos="567"/>
              </w:tabs>
              <w:rPr>
                <w:b/>
                <w:szCs w:val="22"/>
                <w:lang w:val="lv-LV"/>
              </w:rPr>
            </w:pPr>
            <w:r w:rsidRPr="00083E78">
              <w:rPr>
                <w:b/>
                <w:szCs w:val="22"/>
                <w:lang w:val="lv-LV"/>
              </w:rPr>
              <w:t>België/Belgique/Belgien</w:t>
            </w:r>
            <w:r w:rsidRPr="00083E78">
              <w:rPr>
                <w:b/>
                <w:szCs w:val="22"/>
                <w:lang w:val="lv-LV"/>
              </w:rPr>
              <w:br/>
              <w:t>Luxembourg/Luxemburg</w:t>
            </w:r>
          </w:p>
          <w:p w14:paraId="0D3820A3" w14:textId="77777777" w:rsidR="005D0451" w:rsidRPr="00083E78" w:rsidRDefault="005D0451" w:rsidP="00D345D2">
            <w:pPr>
              <w:rPr>
                <w:szCs w:val="20"/>
                <w:lang w:val="lv-LV"/>
              </w:rPr>
            </w:pPr>
            <w:r w:rsidRPr="00083E78">
              <w:rPr>
                <w:bCs/>
                <w:szCs w:val="22"/>
                <w:lang w:val="lv-LV"/>
              </w:rPr>
              <w:t>Pfizer</w:t>
            </w:r>
            <w:r w:rsidRPr="00083E78">
              <w:rPr>
                <w:szCs w:val="20"/>
                <w:lang w:val="lv-LV"/>
              </w:rPr>
              <w:t xml:space="preserve"> </w:t>
            </w:r>
            <w:r w:rsidR="00480879" w:rsidRPr="00083E78">
              <w:rPr>
                <w:szCs w:val="20"/>
                <w:lang w:val="lv-LV"/>
              </w:rPr>
              <w:t>NV/SA</w:t>
            </w:r>
          </w:p>
          <w:p w14:paraId="3D48C244" w14:textId="77777777" w:rsidR="005D0451" w:rsidRPr="00083E78" w:rsidRDefault="005D0451" w:rsidP="00D345D2">
            <w:pPr>
              <w:tabs>
                <w:tab w:val="left" w:pos="567"/>
              </w:tabs>
              <w:rPr>
                <w:szCs w:val="22"/>
                <w:lang w:val="lv-LV"/>
              </w:rPr>
            </w:pPr>
            <w:r w:rsidRPr="00083E78">
              <w:rPr>
                <w:szCs w:val="22"/>
                <w:lang w:val="lv-LV"/>
              </w:rPr>
              <w:t xml:space="preserve">Tél/Tel: +32 </w:t>
            </w:r>
            <w:r w:rsidRPr="00083E78">
              <w:rPr>
                <w:bCs/>
                <w:szCs w:val="22"/>
                <w:lang w:val="lv-LV"/>
              </w:rPr>
              <w:t>(0)2 554 62</w:t>
            </w:r>
            <w:r w:rsidRPr="00083E78">
              <w:rPr>
                <w:szCs w:val="22"/>
                <w:lang w:val="lv-LV"/>
              </w:rPr>
              <w:t xml:space="preserve"> 11</w:t>
            </w:r>
          </w:p>
          <w:p w14:paraId="2B517542" w14:textId="77777777" w:rsidR="00E07831" w:rsidRPr="00083E78" w:rsidRDefault="00E07831" w:rsidP="00D345D2">
            <w:pPr>
              <w:tabs>
                <w:tab w:val="left" w:pos="567"/>
              </w:tabs>
              <w:rPr>
                <w:szCs w:val="22"/>
                <w:lang w:val="lv-LV"/>
              </w:rPr>
            </w:pPr>
          </w:p>
        </w:tc>
        <w:tc>
          <w:tcPr>
            <w:tcW w:w="5103" w:type="dxa"/>
          </w:tcPr>
          <w:p w14:paraId="6F0C348C" w14:textId="77777777" w:rsidR="005D0451" w:rsidRPr="00083E78" w:rsidRDefault="005D0451" w:rsidP="00D345D2">
            <w:pPr>
              <w:tabs>
                <w:tab w:val="left" w:pos="567"/>
              </w:tabs>
              <w:rPr>
                <w:b/>
                <w:szCs w:val="22"/>
                <w:lang w:val="lv-LV"/>
              </w:rPr>
            </w:pPr>
            <w:r w:rsidRPr="00083E78">
              <w:rPr>
                <w:b/>
                <w:szCs w:val="22"/>
                <w:lang w:val="lv-LV"/>
              </w:rPr>
              <w:t>Kύπρος</w:t>
            </w:r>
          </w:p>
          <w:p w14:paraId="4248DB51" w14:textId="77777777" w:rsidR="005D0451" w:rsidRPr="00083E78" w:rsidRDefault="00D03D2A" w:rsidP="00D345D2">
            <w:pPr>
              <w:tabs>
                <w:tab w:val="left" w:pos="567"/>
              </w:tabs>
              <w:autoSpaceDE w:val="0"/>
              <w:autoSpaceDN w:val="0"/>
              <w:adjustRightInd w:val="0"/>
              <w:rPr>
                <w:szCs w:val="22"/>
                <w:lang w:val="lv-LV"/>
              </w:rPr>
            </w:pPr>
            <w:r w:rsidRPr="00083E78">
              <w:rPr>
                <w:szCs w:val="22"/>
                <w:lang w:val="lv-LV"/>
              </w:rPr>
              <w:t>P</w:t>
            </w:r>
            <w:r w:rsidR="00D706A8" w:rsidRPr="00083E78">
              <w:rPr>
                <w:color w:val="000000"/>
                <w:szCs w:val="22"/>
                <w:lang w:val="lv-LV"/>
              </w:rPr>
              <w:t>FIZER</w:t>
            </w:r>
            <w:r w:rsidRPr="00083E78">
              <w:rPr>
                <w:szCs w:val="22"/>
                <w:lang w:val="lv-LV"/>
              </w:rPr>
              <w:t xml:space="preserve"> </w:t>
            </w:r>
            <w:r w:rsidR="00D706A8" w:rsidRPr="00083E78">
              <w:rPr>
                <w:color w:val="000000"/>
                <w:szCs w:val="22"/>
                <w:lang w:val="lv-LV"/>
              </w:rPr>
              <w:t>EΛΛAΣ A.E.</w:t>
            </w:r>
            <w:r w:rsidRPr="00083E78">
              <w:rPr>
                <w:szCs w:val="22"/>
                <w:lang w:val="lv-LV"/>
              </w:rPr>
              <w:t xml:space="preserve"> (C</w:t>
            </w:r>
            <w:r w:rsidR="00D706A8" w:rsidRPr="00083E78">
              <w:rPr>
                <w:color w:val="000000"/>
                <w:szCs w:val="22"/>
                <w:lang w:val="lv-LV"/>
              </w:rPr>
              <w:t>YPRUS BRANCH</w:t>
            </w:r>
            <w:r w:rsidRPr="00083E78">
              <w:rPr>
                <w:szCs w:val="22"/>
                <w:lang w:val="lv-LV"/>
              </w:rPr>
              <w:t>)</w:t>
            </w:r>
          </w:p>
          <w:p w14:paraId="00128108" w14:textId="77777777" w:rsidR="005D0451" w:rsidRPr="00083E78" w:rsidRDefault="005D0451" w:rsidP="00D345D2">
            <w:pPr>
              <w:tabs>
                <w:tab w:val="left" w:pos="567"/>
              </w:tabs>
              <w:autoSpaceDE w:val="0"/>
              <w:autoSpaceDN w:val="0"/>
              <w:adjustRightInd w:val="0"/>
              <w:rPr>
                <w:szCs w:val="22"/>
                <w:lang w:val="lv-LV"/>
              </w:rPr>
            </w:pPr>
            <w:r w:rsidRPr="00083E78">
              <w:rPr>
                <w:szCs w:val="22"/>
                <w:lang w:val="lv-LV"/>
              </w:rPr>
              <w:t>T</w:t>
            </w:r>
            <w:r w:rsidRPr="00083E78">
              <w:rPr>
                <w:szCs w:val="22"/>
                <w:lang w:val="lv-LV"/>
              </w:rPr>
              <w:fldChar w:fldCharType="begin"/>
            </w:r>
            <w:r w:rsidRPr="00083E78">
              <w:rPr>
                <w:szCs w:val="22"/>
                <w:lang w:val="lv-LV"/>
              </w:rPr>
              <w:instrText>SYMBOL 104 \f "Symbol" \s 11</w:instrText>
            </w:r>
            <w:r w:rsidRPr="00083E78">
              <w:rPr>
                <w:szCs w:val="22"/>
                <w:lang w:val="lv-LV"/>
              </w:rPr>
              <w:fldChar w:fldCharType="separate"/>
            </w:r>
            <w:r w:rsidRPr="00083E78">
              <w:rPr>
                <w:szCs w:val="22"/>
                <w:lang w:val="lv-LV"/>
              </w:rPr>
              <w:t>h</w:t>
            </w:r>
            <w:r w:rsidRPr="00083E78">
              <w:rPr>
                <w:szCs w:val="22"/>
                <w:lang w:val="lv-LV"/>
              </w:rPr>
              <w:fldChar w:fldCharType="end"/>
            </w:r>
            <w:r w:rsidRPr="00083E78">
              <w:rPr>
                <w:szCs w:val="22"/>
                <w:lang w:val="lv-LV"/>
              </w:rPr>
              <w:fldChar w:fldCharType="begin"/>
            </w:r>
            <w:r w:rsidRPr="00083E78">
              <w:rPr>
                <w:szCs w:val="22"/>
                <w:lang w:val="lv-LV"/>
              </w:rPr>
              <w:instrText>SYMBOL 108 \f "Symbol" \s 11</w:instrText>
            </w:r>
            <w:r w:rsidRPr="00083E78">
              <w:rPr>
                <w:szCs w:val="22"/>
                <w:lang w:val="lv-LV"/>
              </w:rPr>
              <w:fldChar w:fldCharType="separate"/>
            </w:r>
            <w:r w:rsidRPr="00083E78">
              <w:rPr>
                <w:szCs w:val="22"/>
                <w:lang w:val="lv-LV"/>
              </w:rPr>
              <w:t>l</w:t>
            </w:r>
            <w:r w:rsidRPr="00083E78">
              <w:rPr>
                <w:szCs w:val="22"/>
                <w:lang w:val="lv-LV"/>
              </w:rPr>
              <w:fldChar w:fldCharType="end"/>
            </w:r>
            <w:r w:rsidRPr="00083E78">
              <w:rPr>
                <w:szCs w:val="22"/>
                <w:lang w:val="lv-LV"/>
              </w:rPr>
              <w:t>: +357 22 817690</w:t>
            </w:r>
          </w:p>
          <w:p w14:paraId="60ECB1C6" w14:textId="77777777" w:rsidR="005D0451" w:rsidRPr="00083E78" w:rsidRDefault="005D0451" w:rsidP="00D345D2">
            <w:pPr>
              <w:tabs>
                <w:tab w:val="left" w:pos="567"/>
              </w:tabs>
              <w:rPr>
                <w:szCs w:val="22"/>
                <w:lang w:val="lv-LV"/>
              </w:rPr>
            </w:pPr>
          </w:p>
        </w:tc>
      </w:tr>
      <w:tr w:rsidR="003F66FC" w:rsidRPr="00083E78" w14:paraId="414E1ECB" w14:textId="77777777">
        <w:trPr>
          <w:cantSplit/>
        </w:trPr>
        <w:tc>
          <w:tcPr>
            <w:tcW w:w="4503" w:type="dxa"/>
          </w:tcPr>
          <w:p w14:paraId="31742827" w14:textId="77777777" w:rsidR="003F66FC" w:rsidRPr="00083E78" w:rsidRDefault="003F66FC" w:rsidP="00D345D2">
            <w:pPr>
              <w:tabs>
                <w:tab w:val="left" w:pos="567"/>
              </w:tabs>
              <w:rPr>
                <w:b/>
                <w:lang w:val="lv-LV"/>
              </w:rPr>
            </w:pPr>
            <w:r w:rsidRPr="00083E78">
              <w:rPr>
                <w:b/>
                <w:lang w:val="lv-LV"/>
              </w:rPr>
              <w:t>Česká Republika</w:t>
            </w:r>
          </w:p>
          <w:p w14:paraId="50352553" w14:textId="77777777" w:rsidR="003F66FC" w:rsidRPr="00083E78" w:rsidRDefault="003F66FC" w:rsidP="00D345D2">
            <w:pPr>
              <w:rPr>
                <w:szCs w:val="22"/>
                <w:lang w:val="lv-LV"/>
              </w:rPr>
            </w:pPr>
            <w:r w:rsidRPr="00083E78">
              <w:rPr>
                <w:szCs w:val="22"/>
                <w:lang w:val="lv-LV"/>
              </w:rPr>
              <w:t>Pfizer</w:t>
            </w:r>
            <w:r w:rsidR="001B66CE" w:rsidRPr="00083E78">
              <w:rPr>
                <w:szCs w:val="22"/>
                <w:lang w:val="lv-LV"/>
              </w:rPr>
              <w:t xml:space="preserve">, spol. </w:t>
            </w:r>
            <w:r w:rsidR="009D06ED" w:rsidRPr="00083E78">
              <w:rPr>
                <w:szCs w:val="22"/>
                <w:lang w:val="lv-LV"/>
              </w:rPr>
              <w:t xml:space="preserve">s </w:t>
            </w:r>
            <w:r w:rsidRPr="00083E78">
              <w:rPr>
                <w:szCs w:val="22"/>
                <w:lang w:val="lv-LV"/>
              </w:rPr>
              <w:t xml:space="preserve">r.o. </w:t>
            </w:r>
          </w:p>
          <w:p w14:paraId="21E5D418" w14:textId="77777777" w:rsidR="003F66FC" w:rsidRPr="00083E78" w:rsidRDefault="003F66FC" w:rsidP="00D345D2">
            <w:pPr>
              <w:rPr>
                <w:szCs w:val="22"/>
                <w:lang w:val="lv-LV"/>
              </w:rPr>
            </w:pPr>
            <w:r w:rsidRPr="00083E78">
              <w:rPr>
                <w:szCs w:val="22"/>
                <w:lang w:val="lv-LV"/>
              </w:rPr>
              <w:t>Tel: +420-283-004-111</w:t>
            </w:r>
          </w:p>
          <w:p w14:paraId="090668A0" w14:textId="77777777" w:rsidR="003F66FC" w:rsidRPr="00083E78" w:rsidRDefault="003F66FC" w:rsidP="00D345D2">
            <w:pPr>
              <w:tabs>
                <w:tab w:val="left" w:pos="567"/>
              </w:tabs>
              <w:rPr>
                <w:b/>
                <w:szCs w:val="22"/>
                <w:lang w:val="lv-LV"/>
              </w:rPr>
            </w:pPr>
          </w:p>
        </w:tc>
        <w:tc>
          <w:tcPr>
            <w:tcW w:w="5103" w:type="dxa"/>
          </w:tcPr>
          <w:p w14:paraId="55E875AD" w14:textId="77777777" w:rsidR="003F66FC" w:rsidRPr="00083E78" w:rsidRDefault="003F66FC" w:rsidP="00D345D2">
            <w:pPr>
              <w:tabs>
                <w:tab w:val="left" w:pos="567"/>
              </w:tabs>
              <w:rPr>
                <w:b/>
                <w:szCs w:val="22"/>
                <w:lang w:val="lv-LV"/>
              </w:rPr>
            </w:pPr>
            <w:r w:rsidRPr="00083E78">
              <w:rPr>
                <w:b/>
                <w:szCs w:val="22"/>
                <w:lang w:val="lv-LV"/>
              </w:rPr>
              <w:t>Magyarország</w:t>
            </w:r>
          </w:p>
          <w:p w14:paraId="51F7467D" w14:textId="77777777" w:rsidR="003F66FC" w:rsidRPr="00083E78" w:rsidRDefault="003F66FC" w:rsidP="00D345D2">
            <w:pPr>
              <w:snapToGrid w:val="0"/>
              <w:rPr>
                <w:szCs w:val="22"/>
                <w:lang w:val="lv-LV"/>
              </w:rPr>
            </w:pPr>
            <w:r w:rsidRPr="00083E78">
              <w:rPr>
                <w:szCs w:val="22"/>
                <w:lang w:val="lv-LV"/>
              </w:rPr>
              <w:t>Pfizer</w:t>
            </w:r>
            <w:r w:rsidRPr="00083E78">
              <w:rPr>
                <w:lang w:val="lv-LV"/>
              </w:rPr>
              <w:t xml:space="preserve"> Kft</w:t>
            </w:r>
            <w:r w:rsidRPr="00083E78">
              <w:rPr>
                <w:szCs w:val="22"/>
                <w:lang w:val="lv-LV"/>
              </w:rPr>
              <w:t>.</w:t>
            </w:r>
          </w:p>
          <w:p w14:paraId="1657FEAE" w14:textId="77777777" w:rsidR="003F66FC" w:rsidRPr="00083E78" w:rsidRDefault="003F66FC" w:rsidP="00D345D2">
            <w:pPr>
              <w:snapToGrid w:val="0"/>
              <w:rPr>
                <w:lang w:val="lv-LV"/>
              </w:rPr>
            </w:pPr>
            <w:r w:rsidRPr="00083E78">
              <w:rPr>
                <w:lang w:val="lv-LV"/>
              </w:rPr>
              <w:t>Tel: +36 1 488 3700</w:t>
            </w:r>
          </w:p>
          <w:p w14:paraId="48D227CF" w14:textId="77777777" w:rsidR="003F66FC" w:rsidRPr="00083E78" w:rsidRDefault="003F66FC" w:rsidP="00D345D2">
            <w:pPr>
              <w:tabs>
                <w:tab w:val="left" w:pos="567"/>
              </w:tabs>
              <w:rPr>
                <w:b/>
                <w:szCs w:val="22"/>
                <w:lang w:val="lv-LV"/>
              </w:rPr>
            </w:pPr>
          </w:p>
        </w:tc>
      </w:tr>
      <w:tr w:rsidR="005D0451" w:rsidRPr="00D03694" w14:paraId="5A1AEB8E" w14:textId="77777777">
        <w:trPr>
          <w:cantSplit/>
        </w:trPr>
        <w:tc>
          <w:tcPr>
            <w:tcW w:w="4503" w:type="dxa"/>
          </w:tcPr>
          <w:p w14:paraId="6D002F7B" w14:textId="77777777" w:rsidR="003F66FC" w:rsidRPr="00083E78" w:rsidRDefault="003F66FC" w:rsidP="00D345D2">
            <w:pPr>
              <w:tabs>
                <w:tab w:val="left" w:pos="567"/>
              </w:tabs>
              <w:rPr>
                <w:b/>
                <w:szCs w:val="22"/>
                <w:lang w:val="lv-LV"/>
              </w:rPr>
            </w:pPr>
            <w:r w:rsidRPr="00083E78">
              <w:rPr>
                <w:b/>
                <w:szCs w:val="22"/>
                <w:lang w:val="lv-LV"/>
              </w:rPr>
              <w:t>Danmark</w:t>
            </w:r>
          </w:p>
          <w:p w14:paraId="3B2A6471" w14:textId="77777777" w:rsidR="003F66FC" w:rsidRPr="00083E78" w:rsidRDefault="003F66FC" w:rsidP="00D345D2">
            <w:pPr>
              <w:snapToGrid w:val="0"/>
              <w:rPr>
                <w:rFonts w:eastAsia="MS Mincho"/>
                <w:szCs w:val="22"/>
                <w:lang w:val="lv-LV"/>
              </w:rPr>
            </w:pPr>
            <w:r w:rsidRPr="00083E78">
              <w:rPr>
                <w:rFonts w:eastAsia="MS Mincho"/>
                <w:szCs w:val="22"/>
                <w:lang w:val="lv-LV"/>
              </w:rPr>
              <w:t>Pfizer ApS</w:t>
            </w:r>
          </w:p>
          <w:p w14:paraId="645C061C" w14:textId="0D58D255" w:rsidR="003F66FC" w:rsidRPr="00083E78" w:rsidRDefault="003F66FC" w:rsidP="00D345D2">
            <w:pPr>
              <w:snapToGrid w:val="0"/>
              <w:rPr>
                <w:szCs w:val="20"/>
                <w:lang w:val="lv-LV"/>
              </w:rPr>
            </w:pPr>
            <w:r w:rsidRPr="00083E78">
              <w:rPr>
                <w:szCs w:val="20"/>
                <w:lang w:val="lv-LV"/>
              </w:rPr>
              <w:t>Tlf</w:t>
            </w:r>
            <w:r w:rsidR="004F50F5">
              <w:rPr>
                <w:szCs w:val="20"/>
                <w:lang w:val="lv-LV"/>
              </w:rPr>
              <w:t>.</w:t>
            </w:r>
            <w:r w:rsidRPr="00083E78">
              <w:rPr>
                <w:szCs w:val="20"/>
                <w:lang w:val="lv-LV"/>
              </w:rPr>
              <w:t>: +45 44</w:t>
            </w:r>
            <w:r w:rsidRPr="00083E78">
              <w:rPr>
                <w:rFonts w:eastAsia="MS Mincho"/>
                <w:szCs w:val="22"/>
                <w:lang w:val="lv-LV"/>
              </w:rPr>
              <w:t> 201 100</w:t>
            </w:r>
          </w:p>
          <w:p w14:paraId="39634FD1" w14:textId="77777777" w:rsidR="005D0451" w:rsidRPr="00083E78" w:rsidRDefault="005D0451" w:rsidP="00D345D2">
            <w:pPr>
              <w:rPr>
                <w:b/>
                <w:szCs w:val="22"/>
                <w:lang w:val="lv-LV"/>
              </w:rPr>
            </w:pPr>
          </w:p>
        </w:tc>
        <w:tc>
          <w:tcPr>
            <w:tcW w:w="5103" w:type="dxa"/>
          </w:tcPr>
          <w:p w14:paraId="31F9D121" w14:textId="77777777" w:rsidR="005D0451" w:rsidRPr="00083E78" w:rsidRDefault="005D0451" w:rsidP="00D345D2">
            <w:pPr>
              <w:tabs>
                <w:tab w:val="left" w:pos="567"/>
              </w:tabs>
              <w:rPr>
                <w:b/>
                <w:szCs w:val="22"/>
                <w:lang w:val="lv-LV"/>
              </w:rPr>
            </w:pPr>
            <w:r w:rsidRPr="00083E78">
              <w:rPr>
                <w:b/>
                <w:szCs w:val="22"/>
                <w:lang w:val="lv-LV"/>
              </w:rPr>
              <w:t>Malta</w:t>
            </w:r>
          </w:p>
          <w:p w14:paraId="57D8AE69" w14:textId="77777777" w:rsidR="005D0451" w:rsidRPr="00083E78" w:rsidRDefault="005D0451" w:rsidP="00D345D2">
            <w:pPr>
              <w:tabs>
                <w:tab w:val="left" w:pos="567"/>
              </w:tabs>
              <w:autoSpaceDE w:val="0"/>
              <w:autoSpaceDN w:val="0"/>
              <w:adjustRightInd w:val="0"/>
              <w:rPr>
                <w:szCs w:val="22"/>
                <w:lang w:val="lv-LV"/>
              </w:rPr>
            </w:pPr>
            <w:r w:rsidRPr="00083E78">
              <w:rPr>
                <w:szCs w:val="22"/>
                <w:lang w:val="lv-LV"/>
              </w:rPr>
              <w:t>Vivian Corporation Ltd.</w:t>
            </w:r>
          </w:p>
          <w:p w14:paraId="2EA7E0AA" w14:textId="77777777" w:rsidR="005D0451" w:rsidRPr="00083E78" w:rsidRDefault="005D0451" w:rsidP="00D345D2">
            <w:pPr>
              <w:tabs>
                <w:tab w:val="left" w:pos="567"/>
              </w:tabs>
              <w:autoSpaceDE w:val="0"/>
              <w:autoSpaceDN w:val="0"/>
              <w:adjustRightInd w:val="0"/>
              <w:rPr>
                <w:szCs w:val="22"/>
                <w:lang w:val="lv-LV"/>
              </w:rPr>
            </w:pPr>
            <w:r w:rsidRPr="00083E78">
              <w:rPr>
                <w:szCs w:val="22"/>
                <w:lang w:val="lv-LV"/>
              </w:rPr>
              <w:t>Tel: +35621 344610</w:t>
            </w:r>
          </w:p>
          <w:p w14:paraId="7962B086" w14:textId="77777777" w:rsidR="005D0451" w:rsidRPr="00083E78" w:rsidRDefault="005D0451" w:rsidP="00D345D2">
            <w:pPr>
              <w:tabs>
                <w:tab w:val="left" w:pos="567"/>
              </w:tabs>
              <w:rPr>
                <w:b/>
                <w:szCs w:val="22"/>
                <w:lang w:val="lv-LV"/>
              </w:rPr>
            </w:pPr>
          </w:p>
        </w:tc>
      </w:tr>
      <w:tr w:rsidR="005D0451" w:rsidRPr="00083E78" w14:paraId="71FB170A" w14:textId="77777777" w:rsidTr="00D345D2">
        <w:trPr>
          <w:cantSplit/>
        </w:trPr>
        <w:tc>
          <w:tcPr>
            <w:tcW w:w="4503" w:type="dxa"/>
          </w:tcPr>
          <w:p w14:paraId="55CB8F8F" w14:textId="77777777" w:rsidR="003F66FC" w:rsidRPr="00083E78" w:rsidRDefault="003F66FC" w:rsidP="00D345D2">
            <w:pPr>
              <w:tabs>
                <w:tab w:val="left" w:pos="567"/>
              </w:tabs>
              <w:rPr>
                <w:szCs w:val="22"/>
                <w:lang w:val="lv-LV"/>
              </w:rPr>
            </w:pPr>
            <w:r w:rsidRPr="00083E78">
              <w:rPr>
                <w:b/>
                <w:szCs w:val="22"/>
                <w:lang w:val="lv-LV"/>
              </w:rPr>
              <w:t>Deutschland</w:t>
            </w:r>
          </w:p>
          <w:p w14:paraId="7D4F4D24" w14:textId="77777777" w:rsidR="003F66FC" w:rsidRPr="00083E78" w:rsidRDefault="003F66FC" w:rsidP="00D345D2">
            <w:pPr>
              <w:ind w:right="-2"/>
              <w:rPr>
                <w:szCs w:val="22"/>
                <w:lang w:val="lv-LV"/>
              </w:rPr>
            </w:pPr>
            <w:r w:rsidRPr="00083E78">
              <w:rPr>
                <w:szCs w:val="22"/>
                <w:lang w:val="lv-LV"/>
              </w:rPr>
              <w:t>Pfizer Pharma GmbH</w:t>
            </w:r>
          </w:p>
          <w:p w14:paraId="664F695E" w14:textId="77777777" w:rsidR="003F66FC" w:rsidRPr="00083E78" w:rsidRDefault="003F66FC" w:rsidP="00D345D2">
            <w:pPr>
              <w:keepNext/>
              <w:keepLines/>
              <w:snapToGrid w:val="0"/>
              <w:rPr>
                <w:szCs w:val="22"/>
                <w:lang w:val="lv-LV"/>
              </w:rPr>
            </w:pPr>
            <w:r w:rsidRPr="00083E78">
              <w:rPr>
                <w:szCs w:val="22"/>
                <w:lang w:val="lv-LV"/>
              </w:rPr>
              <w:t>Tel: +49 (0)30 550055-51000</w:t>
            </w:r>
          </w:p>
          <w:p w14:paraId="0F8A2EC4" w14:textId="77777777" w:rsidR="005D0451" w:rsidRPr="00083E78" w:rsidRDefault="005D0451" w:rsidP="00D345D2">
            <w:pPr>
              <w:snapToGrid w:val="0"/>
              <w:rPr>
                <w:szCs w:val="22"/>
                <w:lang w:val="lv-LV"/>
              </w:rPr>
            </w:pPr>
          </w:p>
        </w:tc>
        <w:tc>
          <w:tcPr>
            <w:tcW w:w="5103" w:type="dxa"/>
          </w:tcPr>
          <w:p w14:paraId="4330D318" w14:textId="77777777" w:rsidR="005D0451" w:rsidRPr="00083E78" w:rsidRDefault="005D0451" w:rsidP="00D345D2">
            <w:pPr>
              <w:keepNext/>
              <w:keepLines/>
              <w:tabs>
                <w:tab w:val="left" w:pos="567"/>
              </w:tabs>
              <w:rPr>
                <w:b/>
                <w:szCs w:val="22"/>
                <w:lang w:val="lv-LV"/>
              </w:rPr>
            </w:pPr>
            <w:r w:rsidRPr="00083E78">
              <w:rPr>
                <w:b/>
                <w:szCs w:val="22"/>
                <w:lang w:val="lv-LV"/>
              </w:rPr>
              <w:t>Nederland</w:t>
            </w:r>
          </w:p>
          <w:p w14:paraId="431F1AE8" w14:textId="77777777" w:rsidR="003F66FC" w:rsidRPr="00083E78" w:rsidRDefault="003F66FC" w:rsidP="00D345D2">
            <w:pPr>
              <w:tabs>
                <w:tab w:val="left" w:pos="567"/>
              </w:tabs>
              <w:autoSpaceDE w:val="0"/>
              <w:autoSpaceDN w:val="0"/>
              <w:adjustRightInd w:val="0"/>
              <w:rPr>
                <w:szCs w:val="22"/>
                <w:lang w:val="lv-LV"/>
              </w:rPr>
            </w:pPr>
            <w:r w:rsidRPr="00083E78">
              <w:rPr>
                <w:szCs w:val="22"/>
                <w:lang w:val="lv-LV"/>
              </w:rPr>
              <w:t>Pfizer bv</w:t>
            </w:r>
          </w:p>
          <w:p w14:paraId="1B58124C" w14:textId="30441288" w:rsidR="003F66FC" w:rsidRPr="00083E78" w:rsidRDefault="003F66FC" w:rsidP="00D345D2">
            <w:pPr>
              <w:keepNext/>
              <w:keepLines/>
              <w:tabs>
                <w:tab w:val="left" w:pos="567"/>
              </w:tabs>
              <w:rPr>
                <w:szCs w:val="22"/>
                <w:lang w:val="lv-LV"/>
              </w:rPr>
            </w:pPr>
            <w:r w:rsidRPr="00083E78">
              <w:rPr>
                <w:szCs w:val="22"/>
                <w:lang w:val="lv-LV"/>
              </w:rPr>
              <w:t>Tel: +31 (0)</w:t>
            </w:r>
            <w:r w:rsidR="00983810">
              <w:rPr>
                <w:color w:val="000000"/>
                <w:szCs w:val="22"/>
                <w:lang w:val="nl-NL"/>
              </w:rPr>
              <w:t>800 63 34 636</w:t>
            </w:r>
          </w:p>
          <w:p w14:paraId="1CC2A330" w14:textId="77777777" w:rsidR="005D0451" w:rsidRPr="00083E78" w:rsidRDefault="005D0451" w:rsidP="00D345D2">
            <w:pPr>
              <w:pStyle w:val="TOC2"/>
              <w:tabs>
                <w:tab w:val="left" w:pos="567"/>
              </w:tabs>
              <w:autoSpaceDE w:val="0"/>
              <w:autoSpaceDN w:val="0"/>
              <w:adjustRightInd w:val="0"/>
              <w:rPr>
                <w:b/>
                <w:szCs w:val="22"/>
                <w:lang w:val="lv-LV"/>
              </w:rPr>
            </w:pPr>
          </w:p>
        </w:tc>
      </w:tr>
      <w:tr w:rsidR="005D0451" w:rsidRPr="00083E78" w14:paraId="75642835" w14:textId="77777777" w:rsidTr="00D345D2">
        <w:trPr>
          <w:cantSplit/>
        </w:trPr>
        <w:tc>
          <w:tcPr>
            <w:tcW w:w="4503" w:type="dxa"/>
          </w:tcPr>
          <w:p w14:paraId="48AFDA16" w14:textId="77777777" w:rsidR="003F66FC" w:rsidRPr="00083E78" w:rsidRDefault="003F66FC" w:rsidP="00D345D2">
            <w:pPr>
              <w:keepNext/>
              <w:keepLines/>
              <w:snapToGrid w:val="0"/>
              <w:rPr>
                <w:szCs w:val="22"/>
                <w:lang w:val="lv-LV"/>
              </w:rPr>
            </w:pPr>
            <w:r w:rsidRPr="00083E78">
              <w:rPr>
                <w:b/>
                <w:szCs w:val="22"/>
                <w:lang w:val="lv-LV"/>
              </w:rPr>
              <w:t>България</w:t>
            </w:r>
          </w:p>
          <w:p w14:paraId="1D4E56C9" w14:textId="77777777" w:rsidR="003F66FC" w:rsidRPr="00083E78" w:rsidRDefault="003F66FC" w:rsidP="00D345D2">
            <w:pPr>
              <w:snapToGrid w:val="0"/>
              <w:rPr>
                <w:szCs w:val="22"/>
                <w:lang w:val="lv-LV"/>
              </w:rPr>
            </w:pPr>
            <w:r w:rsidRPr="00083E78">
              <w:rPr>
                <w:szCs w:val="22"/>
                <w:lang w:val="lv-LV"/>
              </w:rPr>
              <w:t xml:space="preserve">Пфайзер Люксембург САРЛ, </w:t>
            </w:r>
          </w:p>
          <w:p w14:paraId="616419DC" w14:textId="77777777" w:rsidR="003F66FC" w:rsidRPr="00083E78" w:rsidRDefault="003F66FC" w:rsidP="00D345D2">
            <w:pPr>
              <w:snapToGrid w:val="0"/>
              <w:rPr>
                <w:szCs w:val="22"/>
                <w:lang w:val="lv-LV"/>
              </w:rPr>
            </w:pPr>
            <w:r w:rsidRPr="00083E78">
              <w:rPr>
                <w:szCs w:val="22"/>
                <w:lang w:val="lv-LV"/>
              </w:rPr>
              <w:t xml:space="preserve">Клон България </w:t>
            </w:r>
          </w:p>
          <w:p w14:paraId="5840F9A4" w14:textId="77777777" w:rsidR="003F66FC" w:rsidRPr="00083E78" w:rsidRDefault="003F66FC" w:rsidP="00D345D2">
            <w:pPr>
              <w:snapToGrid w:val="0"/>
              <w:rPr>
                <w:szCs w:val="22"/>
                <w:lang w:val="lv-LV"/>
              </w:rPr>
            </w:pPr>
            <w:r w:rsidRPr="00083E78">
              <w:rPr>
                <w:szCs w:val="22"/>
                <w:lang w:val="lv-LV"/>
              </w:rPr>
              <w:t>Teл: +359 2 970 4333</w:t>
            </w:r>
          </w:p>
          <w:p w14:paraId="4FB5F7EC" w14:textId="77777777" w:rsidR="005D0451" w:rsidRPr="00083E78" w:rsidRDefault="005D0451" w:rsidP="00D345D2">
            <w:pPr>
              <w:keepNext/>
              <w:keepLines/>
              <w:snapToGrid w:val="0"/>
              <w:rPr>
                <w:szCs w:val="22"/>
                <w:lang w:val="lv-LV"/>
              </w:rPr>
            </w:pPr>
          </w:p>
        </w:tc>
        <w:tc>
          <w:tcPr>
            <w:tcW w:w="5103" w:type="dxa"/>
          </w:tcPr>
          <w:p w14:paraId="12F4EF6E" w14:textId="77777777" w:rsidR="005D0451" w:rsidRPr="00083E78" w:rsidRDefault="005D0451" w:rsidP="00D345D2">
            <w:pPr>
              <w:keepNext/>
              <w:keepLines/>
              <w:tabs>
                <w:tab w:val="left" w:pos="567"/>
              </w:tabs>
              <w:rPr>
                <w:b/>
                <w:szCs w:val="22"/>
                <w:lang w:val="lv-LV"/>
              </w:rPr>
            </w:pPr>
            <w:r w:rsidRPr="00083E78">
              <w:rPr>
                <w:b/>
                <w:szCs w:val="22"/>
                <w:lang w:val="lv-LV"/>
              </w:rPr>
              <w:t>Norge</w:t>
            </w:r>
          </w:p>
          <w:p w14:paraId="59920881" w14:textId="77777777" w:rsidR="005D0451" w:rsidRPr="00083E78" w:rsidRDefault="005D0451" w:rsidP="00D345D2">
            <w:pPr>
              <w:keepNext/>
              <w:keepLines/>
              <w:snapToGrid w:val="0"/>
              <w:rPr>
                <w:szCs w:val="22"/>
                <w:lang w:val="lv-LV"/>
              </w:rPr>
            </w:pPr>
            <w:r w:rsidRPr="00083E78">
              <w:rPr>
                <w:szCs w:val="22"/>
                <w:lang w:val="lv-LV"/>
              </w:rPr>
              <w:t>Pfizer AS</w:t>
            </w:r>
          </w:p>
          <w:p w14:paraId="525D29E2" w14:textId="77777777" w:rsidR="009D5D0D" w:rsidRPr="00083E78" w:rsidRDefault="005D0451" w:rsidP="00512229">
            <w:pPr>
              <w:rPr>
                <w:lang w:val="lv-LV"/>
              </w:rPr>
            </w:pPr>
            <w:r w:rsidRPr="00083E78">
              <w:rPr>
                <w:lang w:val="lv-LV"/>
              </w:rPr>
              <w:t>Tlf: +47 67 52</w:t>
            </w:r>
            <w:r w:rsidR="009D06ED" w:rsidRPr="00083E78">
              <w:rPr>
                <w:lang w:val="lv-LV"/>
              </w:rPr>
              <w:t xml:space="preserve"> </w:t>
            </w:r>
            <w:r w:rsidRPr="00083E78">
              <w:rPr>
                <w:lang w:val="lv-LV"/>
              </w:rPr>
              <w:t>61</w:t>
            </w:r>
            <w:r w:rsidR="009D06ED" w:rsidRPr="00083E78">
              <w:rPr>
                <w:lang w:val="lv-LV"/>
              </w:rPr>
              <w:t xml:space="preserve"> </w:t>
            </w:r>
            <w:r w:rsidRPr="00083E78">
              <w:rPr>
                <w:lang w:val="lv-LV"/>
              </w:rPr>
              <w:t>00</w:t>
            </w:r>
          </w:p>
          <w:p w14:paraId="5B1CA7F4" w14:textId="77777777" w:rsidR="005D0451" w:rsidRPr="00083E78" w:rsidRDefault="005D0451" w:rsidP="00D345D2">
            <w:pPr>
              <w:pStyle w:val="Heading4"/>
              <w:jc w:val="left"/>
              <w:rPr>
                <w:b w:val="0"/>
                <w:szCs w:val="22"/>
              </w:rPr>
            </w:pPr>
          </w:p>
        </w:tc>
      </w:tr>
      <w:tr w:rsidR="005D0451" w:rsidRPr="00083E78" w14:paraId="5170B6D6" w14:textId="77777777">
        <w:trPr>
          <w:cantSplit/>
        </w:trPr>
        <w:tc>
          <w:tcPr>
            <w:tcW w:w="4503" w:type="dxa"/>
          </w:tcPr>
          <w:p w14:paraId="1E678107" w14:textId="77777777" w:rsidR="003F66FC" w:rsidRPr="00083E78" w:rsidRDefault="003F66FC" w:rsidP="00D345D2">
            <w:pPr>
              <w:snapToGrid w:val="0"/>
              <w:rPr>
                <w:szCs w:val="22"/>
                <w:lang w:val="lv-LV"/>
              </w:rPr>
            </w:pPr>
            <w:r w:rsidRPr="00083E78">
              <w:rPr>
                <w:b/>
                <w:bCs/>
                <w:szCs w:val="22"/>
                <w:lang w:val="lv-LV"/>
              </w:rPr>
              <w:t>Eesti</w:t>
            </w:r>
          </w:p>
          <w:p w14:paraId="03CDA21E" w14:textId="77777777" w:rsidR="003F66FC" w:rsidRPr="00083E78" w:rsidRDefault="003F66FC" w:rsidP="00D345D2">
            <w:pPr>
              <w:snapToGrid w:val="0"/>
              <w:rPr>
                <w:szCs w:val="22"/>
                <w:lang w:val="lv-LV"/>
              </w:rPr>
            </w:pPr>
            <w:r w:rsidRPr="00083E78">
              <w:rPr>
                <w:szCs w:val="22"/>
                <w:lang w:val="lv-LV"/>
              </w:rPr>
              <w:t>Pfizer Luxembourg SARL Eesti filiaal</w:t>
            </w:r>
          </w:p>
          <w:p w14:paraId="02D111B3" w14:textId="77777777" w:rsidR="00BE7336" w:rsidRPr="00083E78" w:rsidRDefault="00BE7336" w:rsidP="00D345D2">
            <w:pPr>
              <w:widowControl w:val="0"/>
              <w:rPr>
                <w:color w:val="000000"/>
                <w:szCs w:val="22"/>
                <w:lang w:val="lv-LV"/>
              </w:rPr>
            </w:pPr>
            <w:r w:rsidRPr="00083E78">
              <w:rPr>
                <w:szCs w:val="22"/>
                <w:lang w:val="lv-LV"/>
              </w:rPr>
              <w:t>Tel: +372 666 7500</w:t>
            </w:r>
          </w:p>
          <w:p w14:paraId="29A0A75E" w14:textId="77777777" w:rsidR="005D0451" w:rsidRPr="00083E78" w:rsidRDefault="005D0451" w:rsidP="00D345D2">
            <w:pPr>
              <w:snapToGrid w:val="0"/>
              <w:rPr>
                <w:szCs w:val="22"/>
                <w:lang w:val="lv-LV"/>
              </w:rPr>
            </w:pPr>
          </w:p>
        </w:tc>
        <w:tc>
          <w:tcPr>
            <w:tcW w:w="5103" w:type="dxa"/>
          </w:tcPr>
          <w:p w14:paraId="1341827E" w14:textId="77777777" w:rsidR="005D0451" w:rsidRPr="00083E78" w:rsidRDefault="005D0451" w:rsidP="00D345D2">
            <w:pPr>
              <w:keepNext/>
              <w:keepLines/>
              <w:snapToGrid w:val="0"/>
              <w:rPr>
                <w:lang w:val="lv-LV"/>
              </w:rPr>
            </w:pPr>
            <w:r w:rsidRPr="00083E78">
              <w:rPr>
                <w:b/>
                <w:bCs/>
                <w:lang w:val="lv-LV"/>
              </w:rPr>
              <w:t>Österreich</w:t>
            </w:r>
          </w:p>
          <w:p w14:paraId="5337CEE0" w14:textId="77777777" w:rsidR="005D0451" w:rsidRPr="00083E78" w:rsidRDefault="005D0451" w:rsidP="00D345D2">
            <w:pPr>
              <w:keepNext/>
              <w:keepLines/>
              <w:snapToGrid w:val="0"/>
              <w:rPr>
                <w:szCs w:val="22"/>
                <w:lang w:val="lv-LV"/>
              </w:rPr>
            </w:pPr>
            <w:r w:rsidRPr="00083E78">
              <w:rPr>
                <w:szCs w:val="22"/>
                <w:lang w:val="lv-LV"/>
              </w:rPr>
              <w:t>Pfizer Corporation Austria Ges.m.b.H.</w:t>
            </w:r>
          </w:p>
          <w:p w14:paraId="1F083C92" w14:textId="77777777" w:rsidR="005D0451" w:rsidRPr="00083E78" w:rsidRDefault="005D0451" w:rsidP="00D345D2">
            <w:pPr>
              <w:keepNext/>
              <w:keepLines/>
              <w:snapToGrid w:val="0"/>
              <w:rPr>
                <w:szCs w:val="22"/>
                <w:lang w:val="lv-LV"/>
              </w:rPr>
            </w:pPr>
            <w:r w:rsidRPr="00083E78">
              <w:rPr>
                <w:szCs w:val="22"/>
                <w:lang w:val="lv-LV"/>
              </w:rPr>
              <w:t>Tel: +43 (0)1 521 15-0</w:t>
            </w:r>
          </w:p>
          <w:p w14:paraId="1A0874AC" w14:textId="77777777" w:rsidR="005D0451" w:rsidRPr="00083E78" w:rsidRDefault="005D0451" w:rsidP="00D345D2">
            <w:pPr>
              <w:keepNext/>
              <w:keepLines/>
              <w:tabs>
                <w:tab w:val="left" w:pos="567"/>
              </w:tabs>
              <w:rPr>
                <w:b/>
                <w:szCs w:val="22"/>
                <w:lang w:val="lv-LV"/>
              </w:rPr>
            </w:pPr>
          </w:p>
        </w:tc>
      </w:tr>
      <w:tr w:rsidR="005D0451" w:rsidRPr="00083E78" w14:paraId="08E1266E" w14:textId="77777777">
        <w:trPr>
          <w:cantSplit/>
        </w:trPr>
        <w:tc>
          <w:tcPr>
            <w:tcW w:w="4503" w:type="dxa"/>
          </w:tcPr>
          <w:p w14:paraId="6C230D1A" w14:textId="77777777" w:rsidR="005D0451" w:rsidRPr="00083E78" w:rsidRDefault="005D0451" w:rsidP="00C427DE">
            <w:pPr>
              <w:tabs>
                <w:tab w:val="left" w:pos="567"/>
              </w:tabs>
              <w:rPr>
                <w:szCs w:val="22"/>
                <w:lang w:val="lv-LV"/>
              </w:rPr>
            </w:pPr>
            <w:r w:rsidRPr="00083E78">
              <w:rPr>
                <w:b/>
                <w:szCs w:val="22"/>
                <w:lang w:val="lv-LV"/>
              </w:rPr>
              <w:t>Ελλάδα</w:t>
            </w:r>
          </w:p>
          <w:p w14:paraId="17BA84BA" w14:textId="77777777" w:rsidR="005D0451" w:rsidRPr="00083E78" w:rsidRDefault="005D0451" w:rsidP="00C427DE">
            <w:pPr>
              <w:rPr>
                <w:szCs w:val="22"/>
                <w:lang w:val="lv-LV" w:bidi="ta-IN"/>
              </w:rPr>
            </w:pPr>
            <w:r w:rsidRPr="00083E78">
              <w:rPr>
                <w:szCs w:val="22"/>
                <w:lang w:val="lv-LV" w:bidi="ta-IN"/>
              </w:rPr>
              <w:t>P</w:t>
            </w:r>
            <w:r w:rsidR="00F77234" w:rsidRPr="00083E78">
              <w:rPr>
                <w:szCs w:val="22"/>
                <w:lang w:val="lv-LV" w:bidi="ta-IN"/>
              </w:rPr>
              <w:t>FIZER</w:t>
            </w:r>
            <w:r w:rsidRPr="00083E78">
              <w:rPr>
                <w:szCs w:val="22"/>
                <w:lang w:val="lv-LV" w:bidi="ta-IN"/>
              </w:rPr>
              <w:t xml:space="preserve"> </w:t>
            </w:r>
            <w:r w:rsidR="00F77234" w:rsidRPr="00083E78">
              <w:rPr>
                <w:color w:val="000000"/>
                <w:szCs w:val="22"/>
                <w:lang w:val="lv-LV"/>
              </w:rPr>
              <w:t>EΛΛAΣ</w:t>
            </w:r>
            <w:r w:rsidRPr="00083E78">
              <w:rPr>
                <w:szCs w:val="22"/>
                <w:lang w:val="lv-LV" w:bidi="ta-IN"/>
              </w:rPr>
              <w:t xml:space="preserve"> A.E.</w:t>
            </w:r>
            <w:r w:rsidRPr="00083E78">
              <w:rPr>
                <w:szCs w:val="22"/>
                <w:lang w:val="lv-LV" w:bidi="ta-IN"/>
              </w:rPr>
              <w:br/>
              <w:t>Τηλ.: +30 210 67</w:t>
            </w:r>
            <w:r w:rsidR="00F77234" w:rsidRPr="00083E78">
              <w:rPr>
                <w:szCs w:val="22"/>
                <w:lang w:val="lv-LV" w:bidi="ta-IN"/>
              </w:rPr>
              <w:t xml:space="preserve"> </w:t>
            </w:r>
            <w:r w:rsidRPr="00083E78">
              <w:rPr>
                <w:szCs w:val="22"/>
                <w:lang w:val="lv-LV" w:bidi="ta-IN"/>
              </w:rPr>
              <w:t>85</w:t>
            </w:r>
            <w:r w:rsidR="00F77234" w:rsidRPr="00083E78">
              <w:rPr>
                <w:szCs w:val="22"/>
                <w:lang w:val="lv-LV" w:bidi="ta-IN"/>
              </w:rPr>
              <w:t xml:space="preserve"> </w:t>
            </w:r>
            <w:r w:rsidRPr="00083E78">
              <w:rPr>
                <w:szCs w:val="22"/>
                <w:lang w:val="lv-LV" w:bidi="ta-IN"/>
              </w:rPr>
              <w:t>800</w:t>
            </w:r>
          </w:p>
          <w:p w14:paraId="698284CC" w14:textId="77777777" w:rsidR="005D0451" w:rsidRPr="00083E78" w:rsidRDefault="005D0451" w:rsidP="006F1ED3">
            <w:pPr>
              <w:tabs>
                <w:tab w:val="left" w:pos="567"/>
              </w:tabs>
              <w:rPr>
                <w:b/>
                <w:bCs/>
                <w:szCs w:val="22"/>
                <w:lang w:val="lv-LV"/>
              </w:rPr>
            </w:pPr>
          </w:p>
        </w:tc>
        <w:tc>
          <w:tcPr>
            <w:tcW w:w="5103" w:type="dxa"/>
          </w:tcPr>
          <w:p w14:paraId="4F2D6CE9" w14:textId="77777777" w:rsidR="005D0451" w:rsidRPr="00083E78" w:rsidRDefault="005D0451" w:rsidP="00C427DE">
            <w:pPr>
              <w:tabs>
                <w:tab w:val="left" w:pos="567"/>
              </w:tabs>
              <w:rPr>
                <w:b/>
                <w:szCs w:val="22"/>
                <w:lang w:val="lv-LV"/>
              </w:rPr>
            </w:pPr>
            <w:r w:rsidRPr="00083E78">
              <w:rPr>
                <w:b/>
                <w:szCs w:val="22"/>
                <w:lang w:val="lv-LV"/>
              </w:rPr>
              <w:t>Polska</w:t>
            </w:r>
          </w:p>
          <w:p w14:paraId="1CB80894" w14:textId="77777777" w:rsidR="005D0451" w:rsidRPr="00083E78" w:rsidRDefault="005D0451" w:rsidP="00C427DE">
            <w:pPr>
              <w:keepNext/>
              <w:keepLines/>
              <w:snapToGrid w:val="0"/>
              <w:rPr>
                <w:szCs w:val="22"/>
                <w:lang w:val="lv-LV"/>
              </w:rPr>
            </w:pPr>
            <w:r w:rsidRPr="00083E78">
              <w:rPr>
                <w:szCs w:val="22"/>
                <w:lang w:val="lv-LV"/>
              </w:rPr>
              <w:t>Pfizer Polska Sp. z o.o.</w:t>
            </w:r>
          </w:p>
          <w:p w14:paraId="5B2DD8C0" w14:textId="77777777" w:rsidR="005D0451" w:rsidRPr="00083E78" w:rsidRDefault="005D0451" w:rsidP="007E567B">
            <w:pPr>
              <w:tabs>
                <w:tab w:val="left" w:pos="567"/>
              </w:tabs>
              <w:rPr>
                <w:szCs w:val="22"/>
                <w:lang w:val="lv-LV"/>
              </w:rPr>
            </w:pPr>
            <w:r w:rsidRPr="00083E78">
              <w:rPr>
                <w:szCs w:val="22"/>
                <w:lang w:val="lv-LV"/>
              </w:rPr>
              <w:t>Tel.:</w:t>
            </w:r>
            <w:r w:rsidRPr="00083E78">
              <w:rPr>
                <w:szCs w:val="20"/>
                <w:lang w:val="lv-LV"/>
              </w:rPr>
              <w:t xml:space="preserve"> +48 22 </w:t>
            </w:r>
            <w:r w:rsidRPr="00083E78">
              <w:rPr>
                <w:szCs w:val="22"/>
                <w:lang w:val="lv-LV"/>
              </w:rPr>
              <w:t>335 61 00</w:t>
            </w:r>
          </w:p>
        </w:tc>
      </w:tr>
      <w:tr w:rsidR="005D0451" w:rsidRPr="00D03694" w14:paraId="43B2CF1C" w14:textId="77777777">
        <w:trPr>
          <w:cantSplit/>
        </w:trPr>
        <w:tc>
          <w:tcPr>
            <w:tcW w:w="4503" w:type="dxa"/>
          </w:tcPr>
          <w:p w14:paraId="408BF3EC" w14:textId="77777777" w:rsidR="005D0451" w:rsidRPr="00083E78" w:rsidRDefault="005D0451" w:rsidP="00C427DE">
            <w:pPr>
              <w:keepNext/>
              <w:keepLines/>
              <w:tabs>
                <w:tab w:val="left" w:pos="567"/>
              </w:tabs>
              <w:rPr>
                <w:b/>
                <w:szCs w:val="22"/>
                <w:lang w:val="lv-LV"/>
              </w:rPr>
            </w:pPr>
            <w:r w:rsidRPr="00083E78">
              <w:rPr>
                <w:b/>
                <w:szCs w:val="22"/>
                <w:lang w:val="lv-LV"/>
              </w:rPr>
              <w:lastRenderedPageBreak/>
              <w:t>España</w:t>
            </w:r>
          </w:p>
          <w:p w14:paraId="541973C8" w14:textId="77777777" w:rsidR="005D0451" w:rsidRPr="00083E78" w:rsidRDefault="005D0451" w:rsidP="00C427DE">
            <w:pPr>
              <w:keepNext/>
              <w:keepLines/>
              <w:snapToGrid w:val="0"/>
              <w:rPr>
                <w:szCs w:val="22"/>
                <w:lang w:val="lv-LV"/>
              </w:rPr>
            </w:pPr>
            <w:r w:rsidRPr="00083E78">
              <w:rPr>
                <w:szCs w:val="22"/>
                <w:lang w:val="lv-LV"/>
              </w:rPr>
              <w:t>Pfizer, S.</w:t>
            </w:r>
            <w:r w:rsidR="003F66FC" w:rsidRPr="00083E78">
              <w:rPr>
                <w:szCs w:val="22"/>
                <w:lang w:val="lv-LV"/>
              </w:rPr>
              <w:t>L</w:t>
            </w:r>
            <w:r w:rsidRPr="00083E78">
              <w:rPr>
                <w:szCs w:val="22"/>
                <w:lang w:val="lv-LV"/>
              </w:rPr>
              <w:t>.</w:t>
            </w:r>
          </w:p>
          <w:p w14:paraId="6F7BB1B2" w14:textId="77777777" w:rsidR="005D0451" w:rsidRPr="00083E78" w:rsidRDefault="005D0451" w:rsidP="00C427DE">
            <w:pPr>
              <w:rPr>
                <w:szCs w:val="22"/>
                <w:lang w:val="lv-LV"/>
              </w:rPr>
            </w:pPr>
            <w:r w:rsidRPr="00083E78">
              <w:rPr>
                <w:szCs w:val="22"/>
                <w:lang w:val="lv-LV"/>
              </w:rPr>
              <w:t>Télf: +34 91 490 99 00</w:t>
            </w:r>
          </w:p>
          <w:p w14:paraId="775CE509" w14:textId="77777777" w:rsidR="005D0451" w:rsidRPr="00083E78" w:rsidRDefault="005D0451" w:rsidP="006F1ED3">
            <w:pPr>
              <w:tabs>
                <w:tab w:val="left" w:pos="567"/>
              </w:tabs>
              <w:rPr>
                <w:b/>
                <w:szCs w:val="22"/>
                <w:lang w:val="lv-LV"/>
              </w:rPr>
            </w:pPr>
          </w:p>
        </w:tc>
        <w:tc>
          <w:tcPr>
            <w:tcW w:w="5103" w:type="dxa"/>
          </w:tcPr>
          <w:p w14:paraId="41CB6F59" w14:textId="77777777" w:rsidR="005D0451" w:rsidRPr="00083E78" w:rsidRDefault="005D0451" w:rsidP="00C427DE">
            <w:pPr>
              <w:tabs>
                <w:tab w:val="left" w:pos="567"/>
              </w:tabs>
              <w:rPr>
                <w:szCs w:val="22"/>
                <w:lang w:val="lv-LV"/>
              </w:rPr>
            </w:pPr>
            <w:r w:rsidRPr="00083E78">
              <w:rPr>
                <w:b/>
                <w:szCs w:val="22"/>
                <w:lang w:val="lv-LV"/>
              </w:rPr>
              <w:t>Portugal</w:t>
            </w:r>
          </w:p>
          <w:p w14:paraId="347B8485" w14:textId="77777777" w:rsidR="005D0451" w:rsidRPr="00083E78" w:rsidRDefault="00344373" w:rsidP="00C427DE">
            <w:pPr>
              <w:keepNext/>
              <w:keepLines/>
              <w:snapToGrid w:val="0"/>
              <w:rPr>
                <w:szCs w:val="22"/>
                <w:lang w:val="lv-LV"/>
              </w:rPr>
            </w:pPr>
            <w:r w:rsidRPr="00083E78">
              <w:rPr>
                <w:szCs w:val="22"/>
                <w:lang w:val="lv-LV"/>
              </w:rPr>
              <w:t>Laboratórios Pfizer, Lda.</w:t>
            </w:r>
          </w:p>
          <w:p w14:paraId="0197BE55" w14:textId="77777777" w:rsidR="005D0451" w:rsidRPr="00083E78" w:rsidRDefault="005D0451" w:rsidP="00C427DE">
            <w:pPr>
              <w:keepNext/>
              <w:keepLines/>
              <w:snapToGrid w:val="0"/>
              <w:rPr>
                <w:szCs w:val="22"/>
                <w:lang w:val="lv-LV"/>
              </w:rPr>
            </w:pPr>
            <w:r w:rsidRPr="00083E78">
              <w:rPr>
                <w:szCs w:val="22"/>
                <w:lang w:val="lv-LV"/>
              </w:rPr>
              <w:t>Tel: (+351) 21 423 55 00</w:t>
            </w:r>
          </w:p>
          <w:p w14:paraId="356D7874" w14:textId="77777777" w:rsidR="005D0451" w:rsidRPr="00083E78" w:rsidRDefault="005D0451" w:rsidP="007E567B">
            <w:pPr>
              <w:tabs>
                <w:tab w:val="left" w:pos="567"/>
              </w:tabs>
              <w:rPr>
                <w:szCs w:val="22"/>
                <w:lang w:val="lv-LV"/>
              </w:rPr>
            </w:pPr>
          </w:p>
        </w:tc>
      </w:tr>
      <w:tr w:rsidR="005D0451" w:rsidRPr="00083E78" w14:paraId="2BB52DDC" w14:textId="77777777">
        <w:trPr>
          <w:cantSplit/>
        </w:trPr>
        <w:tc>
          <w:tcPr>
            <w:tcW w:w="4503" w:type="dxa"/>
          </w:tcPr>
          <w:p w14:paraId="3DC049BA" w14:textId="77777777" w:rsidR="005D0451" w:rsidRPr="00083E78" w:rsidRDefault="005D0451" w:rsidP="00C427DE">
            <w:pPr>
              <w:tabs>
                <w:tab w:val="left" w:pos="567"/>
              </w:tabs>
              <w:rPr>
                <w:szCs w:val="22"/>
                <w:lang w:val="lv-LV"/>
              </w:rPr>
            </w:pPr>
            <w:r w:rsidRPr="00083E78">
              <w:rPr>
                <w:b/>
                <w:szCs w:val="22"/>
                <w:lang w:val="lv-LV"/>
              </w:rPr>
              <w:t>France</w:t>
            </w:r>
          </w:p>
          <w:p w14:paraId="14D93545" w14:textId="77777777" w:rsidR="005D0451" w:rsidRPr="00083E78" w:rsidRDefault="005D0451" w:rsidP="00C427DE">
            <w:pPr>
              <w:keepNext/>
              <w:keepLines/>
              <w:snapToGrid w:val="0"/>
              <w:rPr>
                <w:szCs w:val="22"/>
                <w:lang w:val="lv-LV"/>
              </w:rPr>
            </w:pPr>
            <w:r w:rsidRPr="00083E78">
              <w:rPr>
                <w:szCs w:val="22"/>
                <w:lang w:val="lv-LV"/>
              </w:rPr>
              <w:t>Pfizer</w:t>
            </w:r>
          </w:p>
          <w:p w14:paraId="6BDD6397" w14:textId="77777777" w:rsidR="005D0451" w:rsidRPr="00083E78" w:rsidRDefault="005D0451" w:rsidP="006F1ED3">
            <w:pPr>
              <w:tabs>
                <w:tab w:val="left" w:pos="567"/>
              </w:tabs>
              <w:rPr>
                <w:bCs/>
                <w:color w:val="000000"/>
                <w:szCs w:val="22"/>
                <w:lang w:val="lv-LV"/>
              </w:rPr>
            </w:pPr>
            <w:r w:rsidRPr="00083E78">
              <w:rPr>
                <w:szCs w:val="22"/>
                <w:lang w:val="lv-LV"/>
              </w:rPr>
              <w:t>Tél +</w:t>
            </w:r>
            <w:r w:rsidR="00A15C69" w:rsidRPr="00083E78">
              <w:rPr>
                <w:bCs/>
                <w:color w:val="000000"/>
                <w:szCs w:val="22"/>
                <w:lang w:val="lv-LV"/>
              </w:rPr>
              <w:t>33 (0)1 58 07 34 40</w:t>
            </w:r>
          </w:p>
          <w:p w14:paraId="27429BA8" w14:textId="77777777" w:rsidR="003F05FB" w:rsidRPr="00083E78" w:rsidRDefault="003F05FB" w:rsidP="006F1ED3">
            <w:pPr>
              <w:tabs>
                <w:tab w:val="left" w:pos="567"/>
              </w:tabs>
              <w:rPr>
                <w:b/>
                <w:szCs w:val="22"/>
                <w:lang w:val="lv-LV"/>
              </w:rPr>
            </w:pPr>
          </w:p>
        </w:tc>
        <w:tc>
          <w:tcPr>
            <w:tcW w:w="5103" w:type="dxa"/>
          </w:tcPr>
          <w:p w14:paraId="415A42FD" w14:textId="77777777" w:rsidR="005D0451" w:rsidRPr="00083E78" w:rsidRDefault="005D0451" w:rsidP="00C427DE">
            <w:pPr>
              <w:keepNext/>
              <w:keepLines/>
              <w:snapToGrid w:val="0"/>
              <w:rPr>
                <w:b/>
                <w:szCs w:val="22"/>
                <w:lang w:val="lv-LV"/>
              </w:rPr>
            </w:pPr>
            <w:r w:rsidRPr="00083E78">
              <w:rPr>
                <w:b/>
                <w:szCs w:val="22"/>
                <w:lang w:val="lv-LV"/>
              </w:rPr>
              <w:t>România</w:t>
            </w:r>
          </w:p>
          <w:p w14:paraId="3EC8BE46" w14:textId="77777777" w:rsidR="005D0451" w:rsidRPr="00083E78" w:rsidRDefault="005D0451" w:rsidP="00C427DE">
            <w:pPr>
              <w:keepNext/>
              <w:keepLines/>
              <w:snapToGrid w:val="0"/>
              <w:rPr>
                <w:szCs w:val="20"/>
                <w:lang w:val="lv-LV"/>
              </w:rPr>
            </w:pPr>
            <w:r w:rsidRPr="00083E78">
              <w:rPr>
                <w:szCs w:val="20"/>
                <w:lang w:val="lv-LV"/>
              </w:rPr>
              <w:t xml:space="preserve">Pfizer </w:t>
            </w:r>
            <w:r w:rsidRPr="00083E78">
              <w:rPr>
                <w:szCs w:val="22"/>
                <w:lang w:val="lv-LV"/>
              </w:rPr>
              <w:t>Romania S.R.L</w:t>
            </w:r>
          </w:p>
          <w:p w14:paraId="36385F84" w14:textId="77777777" w:rsidR="005D0451" w:rsidRPr="00083E78" w:rsidRDefault="005D0451" w:rsidP="007E567B">
            <w:pPr>
              <w:tabs>
                <w:tab w:val="left" w:pos="567"/>
              </w:tabs>
              <w:rPr>
                <w:bCs/>
                <w:szCs w:val="22"/>
                <w:lang w:val="lv-LV"/>
              </w:rPr>
            </w:pPr>
            <w:r w:rsidRPr="00083E78">
              <w:rPr>
                <w:szCs w:val="20"/>
                <w:lang w:val="lv-LV"/>
              </w:rPr>
              <w:t>Tel: +</w:t>
            </w:r>
            <w:r w:rsidRPr="00083E78">
              <w:rPr>
                <w:szCs w:val="22"/>
                <w:lang w:val="lv-LV"/>
              </w:rPr>
              <w:t>40 (0) 21 207 28 00</w:t>
            </w:r>
          </w:p>
        </w:tc>
      </w:tr>
      <w:tr w:rsidR="007A5F88" w:rsidRPr="00083E78" w14:paraId="33BDE4FF" w14:textId="77777777">
        <w:trPr>
          <w:cantSplit/>
        </w:trPr>
        <w:tc>
          <w:tcPr>
            <w:tcW w:w="4503" w:type="dxa"/>
          </w:tcPr>
          <w:p w14:paraId="60AD21C5" w14:textId="77777777" w:rsidR="007A5F88" w:rsidRPr="00083E78" w:rsidRDefault="007A5F88" w:rsidP="007A5F88">
            <w:pPr>
              <w:rPr>
                <w:lang w:val="lv-LV"/>
              </w:rPr>
            </w:pPr>
            <w:r w:rsidRPr="00083E78">
              <w:rPr>
                <w:b/>
                <w:bCs/>
                <w:lang w:val="lv-LV"/>
              </w:rPr>
              <w:t>Hrvatska</w:t>
            </w:r>
          </w:p>
          <w:p w14:paraId="6CF55C07" w14:textId="77777777" w:rsidR="00A32333" w:rsidRPr="00083E78" w:rsidRDefault="00A32333" w:rsidP="00A32333">
            <w:pPr>
              <w:rPr>
                <w:lang w:val="lv-LV"/>
              </w:rPr>
            </w:pPr>
            <w:r w:rsidRPr="00083E78">
              <w:rPr>
                <w:lang w:val="lv-LV"/>
              </w:rPr>
              <w:t>Pfizer Croatia d.o.o.</w:t>
            </w:r>
          </w:p>
          <w:p w14:paraId="1BD8741A" w14:textId="77777777" w:rsidR="007A5F88" w:rsidRPr="00083E78" w:rsidRDefault="00A32333" w:rsidP="00A32333">
            <w:pPr>
              <w:keepNext/>
              <w:keepLines/>
              <w:tabs>
                <w:tab w:val="left" w:pos="567"/>
              </w:tabs>
              <w:rPr>
                <w:b/>
                <w:szCs w:val="22"/>
                <w:lang w:val="lv-LV"/>
              </w:rPr>
            </w:pPr>
            <w:r w:rsidRPr="00083E78">
              <w:rPr>
                <w:lang w:val="lv-LV"/>
              </w:rPr>
              <w:t>Tel: +385 1 3908 777</w:t>
            </w:r>
          </w:p>
        </w:tc>
        <w:tc>
          <w:tcPr>
            <w:tcW w:w="5103" w:type="dxa"/>
          </w:tcPr>
          <w:p w14:paraId="59EAD127" w14:textId="77777777" w:rsidR="007A5F88" w:rsidRPr="00083E78" w:rsidRDefault="007A5F88" w:rsidP="003F66FC">
            <w:pPr>
              <w:keepNext/>
              <w:keepLines/>
              <w:snapToGrid w:val="0"/>
              <w:rPr>
                <w:b/>
                <w:szCs w:val="22"/>
                <w:lang w:val="lv-LV"/>
              </w:rPr>
            </w:pPr>
            <w:r w:rsidRPr="00083E78">
              <w:rPr>
                <w:b/>
                <w:bCs/>
                <w:szCs w:val="22"/>
                <w:lang w:val="lv-LV"/>
              </w:rPr>
              <w:t>Slovenija</w:t>
            </w:r>
          </w:p>
          <w:p w14:paraId="2066987E" w14:textId="77777777" w:rsidR="007A5F88" w:rsidRPr="00083E78" w:rsidRDefault="007A5F88" w:rsidP="003F66FC">
            <w:pPr>
              <w:keepNext/>
              <w:keepLines/>
              <w:snapToGrid w:val="0"/>
              <w:rPr>
                <w:szCs w:val="22"/>
                <w:lang w:val="lv-LV"/>
              </w:rPr>
            </w:pPr>
            <w:r w:rsidRPr="00083E78">
              <w:rPr>
                <w:szCs w:val="22"/>
                <w:lang w:val="lv-LV"/>
              </w:rPr>
              <w:t>Pfizer Luxembourg SARL</w:t>
            </w:r>
            <w:r w:rsidRPr="00083E78">
              <w:rPr>
                <w:i/>
                <w:iCs/>
                <w:szCs w:val="22"/>
                <w:lang w:val="lv-LV"/>
              </w:rPr>
              <w:t xml:space="preserve">, </w:t>
            </w:r>
            <w:r w:rsidRPr="00083E78">
              <w:rPr>
                <w:szCs w:val="22"/>
                <w:lang w:val="lv-LV"/>
              </w:rPr>
              <w:t xml:space="preserve">Pfizer, podružnica </w:t>
            </w:r>
          </w:p>
          <w:p w14:paraId="1AF4CCA7" w14:textId="77777777" w:rsidR="007A5F88" w:rsidRPr="00083E78" w:rsidRDefault="007A5F88" w:rsidP="003F66FC">
            <w:pPr>
              <w:keepNext/>
              <w:keepLines/>
              <w:snapToGrid w:val="0"/>
              <w:rPr>
                <w:szCs w:val="22"/>
                <w:lang w:val="lv-LV"/>
              </w:rPr>
            </w:pPr>
            <w:r w:rsidRPr="00083E78">
              <w:rPr>
                <w:szCs w:val="22"/>
                <w:lang w:val="lv-LV"/>
              </w:rPr>
              <w:t xml:space="preserve">za svetovanje s področja farmacevtske </w:t>
            </w:r>
          </w:p>
          <w:p w14:paraId="3C5BE2F5" w14:textId="77777777" w:rsidR="007A5F88" w:rsidRPr="00083E78" w:rsidRDefault="007A5F88" w:rsidP="003F66FC">
            <w:pPr>
              <w:keepNext/>
              <w:keepLines/>
              <w:snapToGrid w:val="0"/>
              <w:rPr>
                <w:szCs w:val="22"/>
                <w:lang w:val="lv-LV"/>
              </w:rPr>
            </w:pPr>
            <w:r w:rsidRPr="00083E78">
              <w:rPr>
                <w:szCs w:val="22"/>
                <w:lang w:val="lv-LV"/>
              </w:rPr>
              <w:t xml:space="preserve">dejavnosti, Ljubljana </w:t>
            </w:r>
          </w:p>
          <w:p w14:paraId="2C1EA500" w14:textId="77777777" w:rsidR="007A5F88" w:rsidRPr="00083E78" w:rsidRDefault="007A5F88" w:rsidP="003F66FC">
            <w:pPr>
              <w:keepNext/>
              <w:keepLines/>
              <w:snapToGrid w:val="0"/>
              <w:rPr>
                <w:szCs w:val="22"/>
                <w:lang w:val="lv-LV"/>
              </w:rPr>
            </w:pPr>
            <w:r w:rsidRPr="00083E78">
              <w:rPr>
                <w:szCs w:val="22"/>
                <w:lang w:val="lv-LV"/>
              </w:rPr>
              <w:t>Tel: +386 (0)1 52 11 400</w:t>
            </w:r>
          </w:p>
          <w:p w14:paraId="2EACBC3B" w14:textId="77777777" w:rsidR="007A5F88" w:rsidRPr="00083E78" w:rsidRDefault="007A5F88" w:rsidP="003F66FC">
            <w:pPr>
              <w:rPr>
                <w:szCs w:val="22"/>
                <w:lang w:val="lv-LV"/>
              </w:rPr>
            </w:pPr>
          </w:p>
        </w:tc>
      </w:tr>
      <w:tr w:rsidR="007A5F88" w:rsidRPr="00083E78" w14:paraId="3B8CF8B5" w14:textId="77777777">
        <w:trPr>
          <w:cantSplit/>
        </w:trPr>
        <w:tc>
          <w:tcPr>
            <w:tcW w:w="4503" w:type="dxa"/>
          </w:tcPr>
          <w:p w14:paraId="1706E202" w14:textId="77777777" w:rsidR="007A5F88" w:rsidRPr="00083E78" w:rsidRDefault="007A5F88" w:rsidP="00C427DE">
            <w:pPr>
              <w:tabs>
                <w:tab w:val="left" w:pos="567"/>
              </w:tabs>
              <w:rPr>
                <w:b/>
                <w:szCs w:val="22"/>
                <w:lang w:val="lv-LV"/>
              </w:rPr>
            </w:pPr>
            <w:r w:rsidRPr="00083E78">
              <w:rPr>
                <w:b/>
                <w:szCs w:val="22"/>
                <w:lang w:val="lv-LV"/>
              </w:rPr>
              <w:t>Ireland</w:t>
            </w:r>
          </w:p>
          <w:p w14:paraId="7E191242" w14:textId="5B7ED7A9" w:rsidR="007A5F88" w:rsidRPr="00083E78" w:rsidDel="00752F74" w:rsidRDefault="007A5F88" w:rsidP="003F66FC">
            <w:pPr>
              <w:tabs>
                <w:tab w:val="left" w:pos="567"/>
              </w:tabs>
              <w:autoSpaceDE w:val="0"/>
              <w:autoSpaceDN w:val="0"/>
              <w:adjustRightInd w:val="0"/>
              <w:rPr>
                <w:szCs w:val="22"/>
                <w:lang w:val="lv-LV"/>
              </w:rPr>
            </w:pPr>
            <w:r w:rsidRPr="00083E78">
              <w:rPr>
                <w:szCs w:val="22"/>
                <w:lang w:val="lv-LV"/>
              </w:rPr>
              <w:t>Pfizer Healthcare Ireland</w:t>
            </w:r>
            <w:r w:rsidR="004F50F5">
              <w:rPr>
                <w:szCs w:val="22"/>
                <w:lang w:val="lv-LV"/>
              </w:rPr>
              <w:t xml:space="preserve"> </w:t>
            </w:r>
            <w:r w:rsidR="004F50F5" w:rsidRPr="004F50F5">
              <w:rPr>
                <w:szCs w:val="22"/>
                <w:lang w:val="lv-LV"/>
              </w:rPr>
              <w:t>Unlimited Company</w:t>
            </w:r>
          </w:p>
          <w:p w14:paraId="22DE5C46" w14:textId="77777777" w:rsidR="007A5F88" w:rsidRPr="00083E78" w:rsidRDefault="007A5F88" w:rsidP="003F66FC">
            <w:pPr>
              <w:tabs>
                <w:tab w:val="left" w:pos="567"/>
              </w:tabs>
              <w:autoSpaceDE w:val="0"/>
              <w:autoSpaceDN w:val="0"/>
              <w:adjustRightInd w:val="0"/>
              <w:rPr>
                <w:szCs w:val="22"/>
                <w:lang w:val="lv-LV"/>
              </w:rPr>
            </w:pPr>
            <w:r w:rsidRPr="00083E78">
              <w:rPr>
                <w:szCs w:val="22"/>
                <w:lang w:val="lv-LV"/>
              </w:rPr>
              <w:t>Tel: +1800 633 363 (toll free)</w:t>
            </w:r>
          </w:p>
          <w:p w14:paraId="4786AB4B" w14:textId="77777777" w:rsidR="007A5F88" w:rsidRPr="00083E78" w:rsidRDefault="007A5F88" w:rsidP="003F66FC">
            <w:pPr>
              <w:tabs>
                <w:tab w:val="left" w:pos="567"/>
              </w:tabs>
              <w:autoSpaceDE w:val="0"/>
              <w:autoSpaceDN w:val="0"/>
              <w:adjustRightInd w:val="0"/>
              <w:rPr>
                <w:szCs w:val="22"/>
                <w:lang w:val="lv-LV"/>
              </w:rPr>
            </w:pPr>
            <w:r w:rsidRPr="00083E78">
              <w:rPr>
                <w:szCs w:val="22"/>
                <w:lang w:val="lv-LV"/>
              </w:rPr>
              <w:t>Tel: +44 (0)1304 616161</w:t>
            </w:r>
          </w:p>
          <w:p w14:paraId="14662920" w14:textId="77777777" w:rsidR="007A5F88" w:rsidRPr="00083E78" w:rsidRDefault="007A5F88" w:rsidP="00C427DE">
            <w:pPr>
              <w:tabs>
                <w:tab w:val="left" w:pos="567"/>
              </w:tabs>
              <w:rPr>
                <w:b/>
                <w:szCs w:val="22"/>
                <w:lang w:val="lv-LV"/>
              </w:rPr>
            </w:pPr>
          </w:p>
        </w:tc>
        <w:tc>
          <w:tcPr>
            <w:tcW w:w="5103" w:type="dxa"/>
          </w:tcPr>
          <w:p w14:paraId="2E44720A" w14:textId="77777777" w:rsidR="007A5F88" w:rsidRPr="00083E78" w:rsidRDefault="007A5F88" w:rsidP="003F66FC">
            <w:pPr>
              <w:tabs>
                <w:tab w:val="left" w:pos="567"/>
              </w:tabs>
              <w:rPr>
                <w:bCs/>
                <w:szCs w:val="22"/>
                <w:lang w:val="lv-LV"/>
              </w:rPr>
            </w:pPr>
            <w:r w:rsidRPr="00083E78">
              <w:rPr>
                <w:b/>
                <w:szCs w:val="22"/>
                <w:lang w:val="lv-LV"/>
              </w:rPr>
              <w:t>Slovenská Republika</w:t>
            </w:r>
          </w:p>
          <w:p w14:paraId="12D7B311" w14:textId="77777777" w:rsidR="007A5F88" w:rsidRPr="00083E78" w:rsidRDefault="007A5F88" w:rsidP="003F66FC">
            <w:pPr>
              <w:rPr>
                <w:color w:val="000000"/>
                <w:szCs w:val="22"/>
                <w:lang w:val="lv-LV"/>
              </w:rPr>
            </w:pPr>
            <w:r w:rsidRPr="00083E78">
              <w:rPr>
                <w:color w:val="000000"/>
                <w:szCs w:val="22"/>
                <w:lang w:val="lv-LV"/>
              </w:rPr>
              <w:t xml:space="preserve">Pfizer Luxembourg SARL, organizačná zložka </w:t>
            </w:r>
          </w:p>
          <w:p w14:paraId="77FD46F3" w14:textId="77777777" w:rsidR="007A5F88" w:rsidRPr="00083E78" w:rsidRDefault="007A5F88" w:rsidP="003F66FC">
            <w:pPr>
              <w:rPr>
                <w:b/>
                <w:color w:val="000000"/>
                <w:szCs w:val="20"/>
                <w:lang w:val="lv-LV"/>
              </w:rPr>
            </w:pPr>
            <w:r w:rsidRPr="00083E78">
              <w:rPr>
                <w:color w:val="000000"/>
                <w:szCs w:val="20"/>
                <w:lang w:val="lv-LV"/>
              </w:rPr>
              <w:t>Tel: +</w:t>
            </w:r>
            <w:r w:rsidRPr="00083E78">
              <w:rPr>
                <w:color w:val="000000"/>
                <w:szCs w:val="22"/>
                <w:lang w:val="lv-LV"/>
              </w:rPr>
              <w:t>421 2 3355 5500</w:t>
            </w:r>
          </w:p>
          <w:p w14:paraId="4A97C5D2" w14:textId="77777777" w:rsidR="007A5F88" w:rsidRPr="00083E78" w:rsidRDefault="007A5F88" w:rsidP="00C427DE">
            <w:pPr>
              <w:tabs>
                <w:tab w:val="left" w:pos="567"/>
              </w:tabs>
              <w:rPr>
                <w:b/>
                <w:szCs w:val="22"/>
                <w:lang w:val="lv-LV"/>
              </w:rPr>
            </w:pPr>
          </w:p>
        </w:tc>
      </w:tr>
      <w:tr w:rsidR="007A5F88" w:rsidRPr="00D03694" w14:paraId="7BD1CDBB" w14:textId="77777777">
        <w:trPr>
          <w:cantSplit/>
        </w:trPr>
        <w:tc>
          <w:tcPr>
            <w:tcW w:w="4503" w:type="dxa"/>
          </w:tcPr>
          <w:p w14:paraId="2A2E156A" w14:textId="77777777" w:rsidR="007A5F88" w:rsidRPr="00083E78" w:rsidRDefault="007A5F88" w:rsidP="003F66FC">
            <w:pPr>
              <w:tabs>
                <w:tab w:val="left" w:pos="567"/>
              </w:tabs>
              <w:rPr>
                <w:b/>
                <w:szCs w:val="22"/>
                <w:lang w:val="lv-LV"/>
              </w:rPr>
            </w:pPr>
            <w:r w:rsidRPr="00083E78">
              <w:rPr>
                <w:b/>
                <w:szCs w:val="22"/>
                <w:lang w:val="lv-LV"/>
              </w:rPr>
              <w:t>Ísland</w:t>
            </w:r>
          </w:p>
          <w:p w14:paraId="44F85F4C" w14:textId="77777777" w:rsidR="007A5F88" w:rsidRPr="00083E78" w:rsidRDefault="007A5F88" w:rsidP="003F66FC">
            <w:pPr>
              <w:snapToGrid w:val="0"/>
              <w:rPr>
                <w:rFonts w:eastAsia="MS Mincho"/>
                <w:szCs w:val="22"/>
                <w:lang w:val="lv-LV"/>
              </w:rPr>
            </w:pPr>
            <w:r w:rsidRPr="00083E78">
              <w:rPr>
                <w:szCs w:val="22"/>
                <w:lang w:val="lv-LV"/>
              </w:rPr>
              <w:t>Icepharma hf.</w:t>
            </w:r>
          </w:p>
          <w:p w14:paraId="076CADA5" w14:textId="77777777" w:rsidR="007A5F88" w:rsidRPr="00083E78" w:rsidRDefault="007A5F88" w:rsidP="003F66FC">
            <w:pPr>
              <w:snapToGrid w:val="0"/>
              <w:rPr>
                <w:rFonts w:eastAsia="MS Mincho"/>
                <w:szCs w:val="22"/>
                <w:lang w:val="lv-LV"/>
              </w:rPr>
            </w:pPr>
            <w:r w:rsidRPr="00083E78">
              <w:rPr>
                <w:szCs w:val="22"/>
                <w:lang w:val="lv-LV"/>
              </w:rPr>
              <w:t>Tel: +354 540 8000</w:t>
            </w:r>
          </w:p>
          <w:p w14:paraId="6F4E4DE8" w14:textId="77777777" w:rsidR="007A5F88" w:rsidRPr="00083E78" w:rsidRDefault="007A5F88" w:rsidP="003F66FC">
            <w:pPr>
              <w:snapToGrid w:val="0"/>
              <w:rPr>
                <w:szCs w:val="22"/>
                <w:lang w:val="lv-LV"/>
              </w:rPr>
            </w:pPr>
          </w:p>
        </w:tc>
        <w:tc>
          <w:tcPr>
            <w:tcW w:w="5103" w:type="dxa"/>
          </w:tcPr>
          <w:p w14:paraId="2A0FBB9D" w14:textId="77777777" w:rsidR="007A5F88" w:rsidRPr="00083E78" w:rsidRDefault="007A5F88" w:rsidP="00C427DE">
            <w:pPr>
              <w:tabs>
                <w:tab w:val="left" w:pos="567"/>
              </w:tabs>
              <w:rPr>
                <w:szCs w:val="22"/>
                <w:lang w:val="lv-LV"/>
              </w:rPr>
            </w:pPr>
            <w:r w:rsidRPr="00083E78">
              <w:rPr>
                <w:b/>
                <w:szCs w:val="22"/>
                <w:lang w:val="lv-LV"/>
              </w:rPr>
              <w:t>Suomi/Finland</w:t>
            </w:r>
          </w:p>
          <w:p w14:paraId="389D331A" w14:textId="77777777" w:rsidR="007A5F88" w:rsidRPr="00083E78" w:rsidRDefault="007A5F88" w:rsidP="00C427DE">
            <w:pPr>
              <w:tabs>
                <w:tab w:val="left" w:pos="-720"/>
                <w:tab w:val="left" w:pos="4536"/>
              </w:tabs>
              <w:suppressAutoHyphens/>
              <w:rPr>
                <w:bCs/>
                <w:szCs w:val="22"/>
                <w:lang w:val="lv-LV"/>
              </w:rPr>
            </w:pPr>
            <w:r w:rsidRPr="00083E78">
              <w:rPr>
                <w:bCs/>
                <w:szCs w:val="22"/>
                <w:lang w:val="lv-LV"/>
              </w:rPr>
              <w:t>Pfizer Oy</w:t>
            </w:r>
          </w:p>
          <w:p w14:paraId="01BE47B6" w14:textId="77777777" w:rsidR="007A5F88" w:rsidRPr="00083E78" w:rsidRDefault="007A5F88" w:rsidP="007E567B">
            <w:pPr>
              <w:tabs>
                <w:tab w:val="left" w:pos="567"/>
              </w:tabs>
              <w:rPr>
                <w:b/>
                <w:szCs w:val="22"/>
                <w:lang w:val="lv-LV"/>
              </w:rPr>
            </w:pPr>
            <w:r w:rsidRPr="00083E78">
              <w:rPr>
                <w:bCs/>
                <w:szCs w:val="22"/>
                <w:lang w:val="lv-LV"/>
              </w:rPr>
              <w:t>Puh/</w:t>
            </w:r>
            <w:r w:rsidRPr="00083E78">
              <w:rPr>
                <w:szCs w:val="20"/>
                <w:lang w:val="lv-LV"/>
              </w:rPr>
              <w:t>Tel: +</w:t>
            </w:r>
            <w:r w:rsidRPr="00083E78">
              <w:rPr>
                <w:bCs/>
                <w:szCs w:val="22"/>
                <w:lang w:val="lv-LV"/>
              </w:rPr>
              <w:t>358 (0)9 430 040</w:t>
            </w:r>
          </w:p>
        </w:tc>
      </w:tr>
      <w:tr w:rsidR="007A5F88" w:rsidRPr="00083E78" w14:paraId="52691136" w14:textId="77777777">
        <w:trPr>
          <w:cantSplit/>
        </w:trPr>
        <w:tc>
          <w:tcPr>
            <w:tcW w:w="4503" w:type="dxa"/>
          </w:tcPr>
          <w:p w14:paraId="3ACE7D1E" w14:textId="77777777" w:rsidR="007A5F88" w:rsidRPr="00083E78" w:rsidRDefault="007A5F88" w:rsidP="003F66FC">
            <w:pPr>
              <w:tabs>
                <w:tab w:val="left" w:pos="567"/>
              </w:tabs>
              <w:rPr>
                <w:szCs w:val="22"/>
                <w:lang w:val="lv-LV"/>
              </w:rPr>
            </w:pPr>
            <w:r w:rsidRPr="00083E78">
              <w:rPr>
                <w:b/>
                <w:szCs w:val="22"/>
                <w:lang w:val="lv-LV"/>
              </w:rPr>
              <w:t>Italia</w:t>
            </w:r>
          </w:p>
          <w:p w14:paraId="1EA2ADF5" w14:textId="77777777" w:rsidR="007A5F88" w:rsidRPr="00083E78" w:rsidRDefault="007A5F88" w:rsidP="003F66FC">
            <w:pPr>
              <w:tabs>
                <w:tab w:val="left" w:pos="567"/>
              </w:tabs>
              <w:rPr>
                <w:szCs w:val="22"/>
                <w:lang w:val="lv-LV"/>
              </w:rPr>
            </w:pPr>
            <w:r w:rsidRPr="00083E78">
              <w:rPr>
                <w:szCs w:val="22"/>
                <w:lang w:val="lv-LV"/>
              </w:rPr>
              <w:t>Pfizer S.r.l.</w:t>
            </w:r>
          </w:p>
          <w:p w14:paraId="61F86379" w14:textId="77777777" w:rsidR="007A5F88" w:rsidRPr="00083E78" w:rsidRDefault="007A5F88" w:rsidP="003F66FC">
            <w:pPr>
              <w:tabs>
                <w:tab w:val="left" w:pos="567"/>
              </w:tabs>
              <w:rPr>
                <w:szCs w:val="22"/>
                <w:lang w:val="lv-LV"/>
              </w:rPr>
            </w:pPr>
            <w:r w:rsidRPr="00083E78">
              <w:rPr>
                <w:szCs w:val="22"/>
                <w:lang w:val="lv-LV"/>
              </w:rPr>
              <w:t>Tel: +39 06 33 18 21</w:t>
            </w:r>
          </w:p>
          <w:p w14:paraId="110D0023" w14:textId="77777777" w:rsidR="007A5F88" w:rsidRPr="00083E78" w:rsidRDefault="007A5F88" w:rsidP="003F66FC">
            <w:pPr>
              <w:tabs>
                <w:tab w:val="left" w:pos="567"/>
              </w:tabs>
              <w:rPr>
                <w:szCs w:val="22"/>
                <w:lang w:val="lv-LV"/>
              </w:rPr>
            </w:pPr>
          </w:p>
        </w:tc>
        <w:tc>
          <w:tcPr>
            <w:tcW w:w="5103" w:type="dxa"/>
          </w:tcPr>
          <w:p w14:paraId="3ACAF6C3" w14:textId="77777777" w:rsidR="007A5F88" w:rsidRPr="00083E78" w:rsidRDefault="007A5F88" w:rsidP="00C427DE">
            <w:pPr>
              <w:tabs>
                <w:tab w:val="left" w:pos="567"/>
              </w:tabs>
              <w:rPr>
                <w:b/>
                <w:szCs w:val="22"/>
                <w:lang w:val="lv-LV"/>
              </w:rPr>
            </w:pPr>
            <w:r w:rsidRPr="00083E78">
              <w:rPr>
                <w:b/>
                <w:szCs w:val="22"/>
                <w:lang w:val="lv-LV"/>
              </w:rPr>
              <w:t xml:space="preserve">Sverige </w:t>
            </w:r>
          </w:p>
          <w:p w14:paraId="17696B96" w14:textId="77777777" w:rsidR="007A5F88" w:rsidRPr="00083E78" w:rsidRDefault="007A5F88" w:rsidP="00C427DE">
            <w:pPr>
              <w:snapToGrid w:val="0"/>
              <w:rPr>
                <w:szCs w:val="22"/>
                <w:lang w:val="lv-LV"/>
              </w:rPr>
            </w:pPr>
            <w:r w:rsidRPr="00083E78">
              <w:rPr>
                <w:szCs w:val="22"/>
                <w:lang w:val="lv-LV"/>
              </w:rPr>
              <w:t>Pfizer AB</w:t>
            </w:r>
          </w:p>
          <w:p w14:paraId="42511DAD" w14:textId="77777777" w:rsidR="007A5F88" w:rsidRPr="00083E78" w:rsidRDefault="007A5F88" w:rsidP="00C427DE">
            <w:pPr>
              <w:snapToGrid w:val="0"/>
              <w:rPr>
                <w:szCs w:val="20"/>
                <w:lang w:val="lv-LV"/>
              </w:rPr>
            </w:pPr>
            <w:r w:rsidRPr="00083E78">
              <w:rPr>
                <w:szCs w:val="20"/>
                <w:lang w:val="lv-LV"/>
              </w:rPr>
              <w:t>Tel: +</w:t>
            </w:r>
            <w:r w:rsidRPr="00083E78">
              <w:rPr>
                <w:szCs w:val="22"/>
                <w:lang w:val="lv-LV"/>
              </w:rPr>
              <w:t>46 (0)8 550 520 00</w:t>
            </w:r>
          </w:p>
          <w:p w14:paraId="3CEC5AED" w14:textId="77777777" w:rsidR="007A5F88" w:rsidRPr="00083E78" w:rsidRDefault="007A5F88" w:rsidP="007E567B">
            <w:pPr>
              <w:tabs>
                <w:tab w:val="left" w:pos="567"/>
              </w:tabs>
              <w:rPr>
                <w:szCs w:val="22"/>
                <w:lang w:val="lv-LV"/>
              </w:rPr>
            </w:pPr>
          </w:p>
        </w:tc>
      </w:tr>
      <w:tr w:rsidR="007A5F88" w:rsidRPr="00083E78" w14:paraId="34AC773A" w14:textId="77777777">
        <w:trPr>
          <w:cantSplit/>
        </w:trPr>
        <w:tc>
          <w:tcPr>
            <w:tcW w:w="4503" w:type="dxa"/>
          </w:tcPr>
          <w:p w14:paraId="23C619AA" w14:textId="77777777" w:rsidR="007A5F88" w:rsidRPr="00083E78" w:rsidRDefault="007A5F88" w:rsidP="003F66FC">
            <w:pPr>
              <w:tabs>
                <w:tab w:val="left" w:pos="567"/>
              </w:tabs>
              <w:rPr>
                <w:b/>
                <w:bCs/>
                <w:szCs w:val="22"/>
                <w:lang w:val="lv-LV"/>
              </w:rPr>
            </w:pPr>
            <w:r w:rsidRPr="00083E78">
              <w:rPr>
                <w:b/>
                <w:bCs/>
                <w:szCs w:val="22"/>
                <w:lang w:val="lv-LV"/>
              </w:rPr>
              <w:t>Latvija</w:t>
            </w:r>
          </w:p>
          <w:p w14:paraId="01D34875" w14:textId="77777777" w:rsidR="007A5F88" w:rsidRPr="00083E78" w:rsidRDefault="007A5F88" w:rsidP="003F66FC">
            <w:pPr>
              <w:tabs>
                <w:tab w:val="left" w:pos="567"/>
              </w:tabs>
              <w:rPr>
                <w:szCs w:val="22"/>
                <w:lang w:val="lv-LV"/>
              </w:rPr>
            </w:pPr>
            <w:r w:rsidRPr="00083E78">
              <w:rPr>
                <w:szCs w:val="22"/>
                <w:lang w:val="lv-LV"/>
              </w:rPr>
              <w:t>Pfizer Luxembourg SARL filiāle Latvijā</w:t>
            </w:r>
          </w:p>
          <w:p w14:paraId="218F5EBD" w14:textId="77777777" w:rsidR="007A5F88" w:rsidRPr="00083E78" w:rsidRDefault="007A5F88" w:rsidP="003F66FC">
            <w:pPr>
              <w:tabs>
                <w:tab w:val="left" w:pos="567"/>
              </w:tabs>
              <w:rPr>
                <w:szCs w:val="22"/>
                <w:lang w:val="lv-LV"/>
              </w:rPr>
            </w:pPr>
            <w:r w:rsidRPr="00083E78">
              <w:rPr>
                <w:szCs w:val="22"/>
                <w:lang w:val="lv-LV"/>
              </w:rPr>
              <w:t>Tel. +371 67035775</w:t>
            </w:r>
          </w:p>
          <w:p w14:paraId="14322EEA" w14:textId="77777777" w:rsidR="007A5F88" w:rsidRPr="00083E78" w:rsidRDefault="007A5F88" w:rsidP="003F66FC">
            <w:pPr>
              <w:snapToGrid w:val="0"/>
              <w:rPr>
                <w:b/>
                <w:szCs w:val="22"/>
                <w:lang w:val="lv-LV"/>
              </w:rPr>
            </w:pPr>
          </w:p>
        </w:tc>
        <w:tc>
          <w:tcPr>
            <w:tcW w:w="5103" w:type="dxa"/>
          </w:tcPr>
          <w:p w14:paraId="14AFBB2D" w14:textId="77777777" w:rsidR="007A5F88" w:rsidRPr="00083E78" w:rsidRDefault="007A5F88" w:rsidP="004F50F5">
            <w:pPr>
              <w:keepNext/>
              <w:keepLines/>
              <w:tabs>
                <w:tab w:val="left" w:pos="567"/>
              </w:tabs>
              <w:rPr>
                <w:b/>
                <w:szCs w:val="22"/>
                <w:lang w:val="lv-LV"/>
              </w:rPr>
            </w:pPr>
          </w:p>
        </w:tc>
      </w:tr>
      <w:tr w:rsidR="007A5F88" w:rsidRPr="00083E78" w14:paraId="29E6B15F" w14:textId="77777777">
        <w:trPr>
          <w:cantSplit/>
        </w:trPr>
        <w:tc>
          <w:tcPr>
            <w:tcW w:w="4503" w:type="dxa"/>
          </w:tcPr>
          <w:p w14:paraId="5766C9A8" w14:textId="77777777" w:rsidR="007A5F88" w:rsidRPr="00083E78" w:rsidRDefault="007A5F88" w:rsidP="003F66FC">
            <w:pPr>
              <w:snapToGrid w:val="0"/>
              <w:rPr>
                <w:b/>
                <w:szCs w:val="22"/>
                <w:lang w:val="lv-LV"/>
              </w:rPr>
            </w:pPr>
            <w:r w:rsidRPr="00083E78">
              <w:rPr>
                <w:b/>
                <w:szCs w:val="22"/>
                <w:lang w:val="lv-LV"/>
              </w:rPr>
              <w:t>Lietuva</w:t>
            </w:r>
          </w:p>
          <w:p w14:paraId="1D5306DA" w14:textId="77777777" w:rsidR="007A5F88" w:rsidRPr="00083E78" w:rsidRDefault="007A5F88" w:rsidP="003F66FC">
            <w:pPr>
              <w:snapToGrid w:val="0"/>
              <w:rPr>
                <w:bCs/>
                <w:szCs w:val="22"/>
                <w:lang w:val="lv-LV"/>
              </w:rPr>
            </w:pPr>
            <w:r w:rsidRPr="00083E78">
              <w:rPr>
                <w:bCs/>
                <w:szCs w:val="22"/>
                <w:lang w:val="lv-LV"/>
              </w:rPr>
              <w:t>Pfizer Luxembourg SARL filialas Lietuvoje</w:t>
            </w:r>
          </w:p>
          <w:p w14:paraId="153AA45A" w14:textId="77777777" w:rsidR="007A5F88" w:rsidRPr="00083E78" w:rsidRDefault="007A5F88" w:rsidP="003F66FC">
            <w:pPr>
              <w:snapToGrid w:val="0"/>
              <w:rPr>
                <w:b/>
                <w:szCs w:val="22"/>
                <w:lang w:val="lv-LV"/>
              </w:rPr>
            </w:pPr>
            <w:r w:rsidRPr="00083E78">
              <w:rPr>
                <w:bCs/>
                <w:szCs w:val="22"/>
                <w:lang w:val="lv-LV"/>
              </w:rPr>
              <w:t>Tel. +3705 2514000</w:t>
            </w:r>
          </w:p>
        </w:tc>
        <w:tc>
          <w:tcPr>
            <w:tcW w:w="5103" w:type="dxa"/>
          </w:tcPr>
          <w:p w14:paraId="05BFCB4B" w14:textId="77777777" w:rsidR="007A5F88" w:rsidRPr="00083E78" w:rsidRDefault="007A5F88" w:rsidP="00C427DE">
            <w:pPr>
              <w:keepNext/>
              <w:keepLines/>
              <w:tabs>
                <w:tab w:val="left" w:pos="567"/>
              </w:tabs>
              <w:rPr>
                <w:b/>
                <w:szCs w:val="22"/>
                <w:lang w:val="lv-LV"/>
              </w:rPr>
            </w:pPr>
          </w:p>
        </w:tc>
      </w:tr>
    </w:tbl>
    <w:p w14:paraId="122F5B09" w14:textId="77777777" w:rsidR="007A5F88" w:rsidRPr="00083E78" w:rsidRDefault="007A5F88" w:rsidP="00B77809">
      <w:pPr>
        <w:pStyle w:val="Header"/>
        <w:tabs>
          <w:tab w:val="clear" w:pos="4153"/>
          <w:tab w:val="clear" w:pos="8306"/>
        </w:tabs>
        <w:rPr>
          <w:rFonts w:ascii="Times New Roman" w:hAnsi="Times New Roman"/>
          <w:b/>
          <w:sz w:val="22"/>
          <w:szCs w:val="22"/>
        </w:rPr>
      </w:pPr>
    </w:p>
    <w:p w14:paraId="3DC433B9" w14:textId="77777777" w:rsidR="00B77809" w:rsidRPr="00083E78" w:rsidRDefault="00B77809" w:rsidP="00B77809">
      <w:pPr>
        <w:pStyle w:val="Header"/>
        <w:tabs>
          <w:tab w:val="clear" w:pos="4153"/>
          <w:tab w:val="clear" w:pos="8306"/>
        </w:tabs>
        <w:rPr>
          <w:rFonts w:ascii="Times New Roman" w:hAnsi="Times New Roman"/>
          <w:b/>
          <w:sz w:val="22"/>
          <w:szCs w:val="22"/>
        </w:rPr>
      </w:pPr>
      <w:r w:rsidRPr="00083E78">
        <w:rPr>
          <w:rFonts w:ascii="Times New Roman" w:hAnsi="Times New Roman"/>
          <w:b/>
          <w:sz w:val="22"/>
          <w:szCs w:val="22"/>
        </w:rPr>
        <w:t xml:space="preserve">Šī lietošanas instrukcija </w:t>
      </w:r>
      <w:r w:rsidR="00B40139" w:rsidRPr="00083E78">
        <w:rPr>
          <w:rFonts w:ascii="Times New Roman" w:hAnsi="Times New Roman"/>
          <w:b/>
          <w:sz w:val="22"/>
          <w:szCs w:val="22"/>
        </w:rPr>
        <w:t>pēdējo reizi pārskatīta</w:t>
      </w:r>
    </w:p>
    <w:p w14:paraId="2B0116AD" w14:textId="77777777" w:rsidR="00B77809" w:rsidRPr="00083E78" w:rsidRDefault="00B77809" w:rsidP="00B77809">
      <w:pPr>
        <w:pStyle w:val="Header"/>
        <w:tabs>
          <w:tab w:val="clear" w:pos="4153"/>
          <w:tab w:val="clear" w:pos="8306"/>
        </w:tabs>
        <w:rPr>
          <w:rFonts w:ascii="Times New Roman" w:hAnsi="Times New Roman"/>
          <w:sz w:val="22"/>
          <w:szCs w:val="22"/>
        </w:rPr>
      </w:pPr>
    </w:p>
    <w:p w14:paraId="63CFB5D9" w14:textId="3D20AD77" w:rsidR="00B77809" w:rsidRPr="00083E78" w:rsidRDefault="00B77809" w:rsidP="00B77809">
      <w:pPr>
        <w:pStyle w:val="Header"/>
        <w:tabs>
          <w:tab w:val="clear" w:pos="4153"/>
          <w:tab w:val="clear" w:pos="8306"/>
        </w:tabs>
        <w:rPr>
          <w:rFonts w:ascii="Times New Roman" w:hAnsi="Times New Roman"/>
          <w:sz w:val="22"/>
          <w:szCs w:val="22"/>
        </w:rPr>
      </w:pPr>
      <w:r w:rsidRPr="00083E78">
        <w:rPr>
          <w:rFonts w:ascii="Times New Roman" w:hAnsi="Times New Roman"/>
          <w:sz w:val="22"/>
          <w:szCs w:val="22"/>
        </w:rPr>
        <w:t xml:space="preserve">Sīkāka informācija par šīm zālēm ir pieejama Eiropas </w:t>
      </w:r>
      <w:r w:rsidR="004D53F6" w:rsidRPr="00083E78">
        <w:rPr>
          <w:rFonts w:ascii="Times New Roman" w:hAnsi="Times New Roman"/>
          <w:sz w:val="22"/>
          <w:szCs w:val="22"/>
        </w:rPr>
        <w:t>Z</w:t>
      </w:r>
      <w:r w:rsidRPr="00083E78">
        <w:rPr>
          <w:rFonts w:ascii="Times New Roman" w:hAnsi="Times New Roman"/>
          <w:sz w:val="22"/>
          <w:szCs w:val="22"/>
        </w:rPr>
        <w:t>āļu aģentūras</w:t>
      </w:r>
      <w:r w:rsidR="005D0451" w:rsidRPr="00083E78">
        <w:rPr>
          <w:rFonts w:ascii="Times New Roman" w:hAnsi="Times New Roman"/>
          <w:sz w:val="22"/>
          <w:szCs w:val="22"/>
        </w:rPr>
        <w:t xml:space="preserve"> </w:t>
      </w:r>
      <w:r w:rsidR="004D53F6" w:rsidRPr="00083E78">
        <w:rPr>
          <w:rFonts w:ascii="Times New Roman" w:hAnsi="Times New Roman"/>
          <w:sz w:val="22"/>
          <w:szCs w:val="22"/>
        </w:rPr>
        <w:t>tīmekļa vietnē</w:t>
      </w:r>
      <w:r w:rsidRPr="00083E78">
        <w:rPr>
          <w:rFonts w:ascii="Times New Roman" w:hAnsi="Times New Roman"/>
          <w:sz w:val="22"/>
          <w:szCs w:val="22"/>
        </w:rPr>
        <w:t xml:space="preserve"> </w:t>
      </w:r>
      <w:hyperlink r:id="rId28" w:history="1">
        <w:r w:rsidR="00E22A87" w:rsidRPr="00F012B8">
          <w:rPr>
            <w:rStyle w:val="Hyperlink"/>
            <w:rFonts w:ascii="Times New Roman" w:hAnsi="Times New Roman"/>
            <w:sz w:val="22"/>
            <w:szCs w:val="22"/>
          </w:rPr>
          <w:t>https://www.ema.europa.eu</w:t>
        </w:r>
      </w:hyperlink>
      <w:r w:rsidR="00E22A87" w:rsidRPr="00F012B8">
        <w:rPr>
          <w:rFonts w:ascii="Times New Roman" w:hAnsi="Times New Roman"/>
          <w:sz w:val="22"/>
          <w:szCs w:val="22"/>
        </w:rPr>
        <w:t>.</w:t>
      </w:r>
    </w:p>
    <w:p w14:paraId="32803F38" w14:textId="77777777" w:rsidR="00B77809" w:rsidRPr="00083E78" w:rsidRDefault="00B77809" w:rsidP="00B77809">
      <w:pPr>
        <w:pStyle w:val="Header"/>
        <w:tabs>
          <w:tab w:val="clear" w:pos="4153"/>
          <w:tab w:val="clear" w:pos="8306"/>
        </w:tabs>
        <w:rPr>
          <w:rFonts w:ascii="Times New Roman" w:hAnsi="Times New Roman"/>
          <w:sz w:val="22"/>
          <w:szCs w:val="22"/>
        </w:rPr>
      </w:pPr>
    </w:p>
    <w:p w14:paraId="7D0604B5" w14:textId="77777777" w:rsidR="00B77809" w:rsidRPr="00083E78" w:rsidRDefault="00B77809" w:rsidP="00B77809">
      <w:pPr>
        <w:pStyle w:val="Header"/>
        <w:tabs>
          <w:tab w:val="clear" w:pos="4153"/>
          <w:tab w:val="clear" w:pos="8306"/>
        </w:tabs>
        <w:rPr>
          <w:rFonts w:ascii="Times New Roman" w:hAnsi="Times New Roman"/>
          <w:sz w:val="22"/>
          <w:szCs w:val="22"/>
        </w:rPr>
      </w:pPr>
    </w:p>
    <w:p w14:paraId="6AEF8AE3" w14:textId="21E0335C" w:rsidR="00B77809" w:rsidRPr="00083E78" w:rsidRDefault="00B77809" w:rsidP="00156A0C">
      <w:pPr>
        <w:pStyle w:val="Header"/>
        <w:keepNext/>
        <w:tabs>
          <w:tab w:val="clear" w:pos="4153"/>
          <w:tab w:val="clear" w:pos="8306"/>
        </w:tabs>
        <w:rPr>
          <w:rFonts w:ascii="Times New Roman" w:hAnsi="Times New Roman"/>
          <w:b/>
          <w:sz w:val="22"/>
          <w:szCs w:val="22"/>
        </w:rPr>
      </w:pPr>
      <w:r w:rsidRPr="00083E78">
        <w:rPr>
          <w:rFonts w:ascii="Times New Roman" w:hAnsi="Times New Roman"/>
          <w:b/>
          <w:sz w:val="22"/>
          <w:szCs w:val="22"/>
        </w:rPr>
        <w:t>7.</w:t>
      </w:r>
      <w:r w:rsidRPr="00083E78">
        <w:rPr>
          <w:rFonts w:ascii="Times New Roman" w:hAnsi="Times New Roman"/>
          <w:b/>
          <w:sz w:val="22"/>
          <w:szCs w:val="22"/>
        </w:rPr>
        <w:tab/>
      </w:r>
      <w:r w:rsidR="008312F5">
        <w:rPr>
          <w:rFonts w:ascii="Times New Roman" w:hAnsi="Times New Roman"/>
          <w:b/>
          <w:sz w:val="22"/>
          <w:szCs w:val="22"/>
        </w:rPr>
        <w:t>Lietošanas n</w:t>
      </w:r>
      <w:r w:rsidR="00AA6281" w:rsidRPr="00083E78">
        <w:rPr>
          <w:rFonts w:ascii="Times New Roman" w:hAnsi="Times New Roman"/>
          <w:b/>
          <w:sz w:val="22"/>
          <w:szCs w:val="22"/>
        </w:rPr>
        <w:t>orādījumi</w:t>
      </w:r>
    </w:p>
    <w:p w14:paraId="02B01F7A" w14:textId="77777777" w:rsidR="00B77809" w:rsidRPr="00083E78" w:rsidRDefault="00B77809" w:rsidP="00345026">
      <w:pPr>
        <w:keepNext/>
        <w:tabs>
          <w:tab w:val="left" w:pos="567"/>
        </w:tabs>
        <w:ind w:left="567" w:hanging="567"/>
        <w:rPr>
          <w:b/>
          <w:lang w:val="lv-LV"/>
        </w:rPr>
      </w:pPr>
    </w:p>
    <w:p w14:paraId="39B44C49" w14:textId="77777777" w:rsidR="00B77809" w:rsidRPr="00083E78" w:rsidRDefault="008B0423" w:rsidP="00884A4A">
      <w:pPr>
        <w:keepNext/>
        <w:tabs>
          <w:tab w:val="left" w:pos="567"/>
        </w:tabs>
        <w:ind w:left="567" w:hanging="567"/>
        <w:rPr>
          <w:lang w:val="lv-LV"/>
        </w:rPr>
      </w:pPr>
      <w:r w:rsidRPr="00083E78">
        <w:rPr>
          <w:lang w:val="lv-LV"/>
        </w:rPr>
        <w:t xml:space="preserve">Šajā punktā </w:t>
      </w:r>
      <w:r w:rsidR="00B77809" w:rsidRPr="00083E78">
        <w:rPr>
          <w:lang w:val="lv-LV"/>
        </w:rPr>
        <w:t xml:space="preserve">ir šādi </w:t>
      </w:r>
      <w:r w:rsidR="005830E8" w:rsidRPr="00083E78">
        <w:rPr>
          <w:lang w:val="lv-LV"/>
        </w:rPr>
        <w:t>apakš</w:t>
      </w:r>
      <w:r w:rsidR="00B77809" w:rsidRPr="00083E78">
        <w:rPr>
          <w:lang w:val="lv-LV"/>
        </w:rPr>
        <w:t>punkti:</w:t>
      </w:r>
    </w:p>
    <w:p w14:paraId="54DF5281" w14:textId="77777777" w:rsidR="00B77809" w:rsidRPr="00083E78" w:rsidRDefault="00B77809" w:rsidP="00BA056F">
      <w:pPr>
        <w:keepNext/>
        <w:tabs>
          <w:tab w:val="left" w:pos="567"/>
        </w:tabs>
        <w:ind w:left="567" w:hanging="567"/>
        <w:rPr>
          <w:lang w:val="lv-LV"/>
        </w:rPr>
      </w:pPr>
    </w:p>
    <w:p w14:paraId="166D025F" w14:textId="77777777" w:rsidR="00B77809" w:rsidRPr="00083E78" w:rsidRDefault="00B77809" w:rsidP="00064E7F">
      <w:pPr>
        <w:keepNext/>
        <w:tabs>
          <w:tab w:val="left" w:pos="567"/>
        </w:tabs>
        <w:ind w:left="540" w:hanging="540"/>
        <w:rPr>
          <w:b/>
          <w:lang w:val="lv-LV"/>
        </w:rPr>
      </w:pPr>
      <w:r w:rsidRPr="00083E78">
        <w:rPr>
          <w:b/>
          <w:lang w:val="lv-LV"/>
        </w:rPr>
        <w:t>a.</w:t>
      </w:r>
      <w:r w:rsidRPr="00083E78">
        <w:rPr>
          <w:b/>
          <w:lang w:val="lv-LV"/>
        </w:rPr>
        <w:tab/>
        <w:t>Ievads</w:t>
      </w:r>
    </w:p>
    <w:p w14:paraId="6F00B260" w14:textId="77777777" w:rsidR="00B77809" w:rsidRPr="00083E78" w:rsidRDefault="00B77809" w:rsidP="00B77809">
      <w:pPr>
        <w:tabs>
          <w:tab w:val="left" w:pos="567"/>
        </w:tabs>
        <w:ind w:left="540" w:hanging="540"/>
        <w:rPr>
          <w:b/>
          <w:lang w:val="lv-LV"/>
        </w:rPr>
      </w:pPr>
      <w:r w:rsidRPr="00083E78">
        <w:rPr>
          <w:b/>
          <w:lang w:val="lv-LV"/>
        </w:rPr>
        <w:t>b.</w:t>
      </w:r>
      <w:r w:rsidRPr="00083E78">
        <w:rPr>
          <w:b/>
          <w:lang w:val="lv-LV"/>
        </w:rPr>
        <w:tab/>
        <w:t>Sagatavošanās injekcijai</w:t>
      </w:r>
    </w:p>
    <w:p w14:paraId="08C8121A" w14:textId="77777777" w:rsidR="00B77809" w:rsidRPr="00083E78" w:rsidRDefault="00B77809" w:rsidP="00B77809">
      <w:pPr>
        <w:tabs>
          <w:tab w:val="left" w:pos="567"/>
        </w:tabs>
        <w:ind w:left="540" w:hanging="540"/>
        <w:rPr>
          <w:b/>
          <w:lang w:val="lv-LV"/>
        </w:rPr>
      </w:pPr>
      <w:r w:rsidRPr="00083E78">
        <w:rPr>
          <w:b/>
          <w:lang w:val="lv-LV"/>
        </w:rPr>
        <w:t>c.</w:t>
      </w:r>
      <w:r w:rsidRPr="00083E78">
        <w:rPr>
          <w:b/>
          <w:lang w:val="lv-LV"/>
        </w:rPr>
        <w:tab/>
        <w:t>Enbrel šķīduma injekcijām pagatavošana</w:t>
      </w:r>
    </w:p>
    <w:p w14:paraId="7E6B216B" w14:textId="77777777" w:rsidR="00B77809" w:rsidRPr="00083E78" w:rsidRDefault="00B77809" w:rsidP="00B77809">
      <w:pPr>
        <w:tabs>
          <w:tab w:val="left" w:pos="567"/>
        </w:tabs>
        <w:ind w:left="540" w:hanging="540"/>
        <w:rPr>
          <w:b/>
          <w:lang w:val="lv-LV"/>
        </w:rPr>
      </w:pPr>
      <w:r w:rsidRPr="00083E78">
        <w:rPr>
          <w:b/>
          <w:lang w:val="lv-LV"/>
        </w:rPr>
        <w:t>d.</w:t>
      </w:r>
      <w:r w:rsidRPr="00083E78">
        <w:rPr>
          <w:b/>
          <w:lang w:val="lv-LV"/>
        </w:rPr>
        <w:tab/>
        <w:t>Ūdens injekcijām pievienošana</w:t>
      </w:r>
    </w:p>
    <w:p w14:paraId="6EEE0BFD" w14:textId="77777777" w:rsidR="00B77809" w:rsidRPr="00083E78" w:rsidRDefault="00B77809" w:rsidP="00B77809">
      <w:pPr>
        <w:tabs>
          <w:tab w:val="left" w:pos="567"/>
        </w:tabs>
        <w:ind w:left="540" w:hanging="540"/>
        <w:rPr>
          <w:b/>
          <w:lang w:val="lv-LV"/>
        </w:rPr>
      </w:pPr>
      <w:r w:rsidRPr="00083E78">
        <w:rPr>
          <w:b/>
          <w:lang w:val="lv-LV"/>
        </w:rPr>
        <w:t>e.</w:t>
      </w:r>
      <w:r w:rsidRPr="00083E78">
        <w:rPr>
          <w:b/>
          <w:lang w:val="lv-LV"/>
        </w:rPr>
        <w:tab/>
        <w:t>Enbrel šķīduma ievilkšana šļircē no flakona</w:t>
      </w:r>
    </w:p>
    <w:p w14:paraId="3D4EEE82" w14:textId="77777777" w:rsidR="00B77809" w:rsidRPr="00083E78" w:rsidRDefault="00B77809" w:rsidP="00B77809">
      <w:pPr>
        <w:tabs>
          <w:tab w:val="left" w:pos="567"/>
        </w:tabs>
        <w:ind w:left="540" w:hanging="540"/>
        <w:rPr>
          <w:b/>
          <w:lang w:val="lv-LV"/>
        </w:rPr>
      </w:pPr>
      <w:r w:rsidRPr="00083E78">
        <w:rPr>
          <w:b/>
          <w:lang w:val="lv-LV"/>
        </w:rPr>
        <w:t>f.</w:t>
      </w:r>
      <w:r w:rsidRPr="00083E78">
        <w:rPr>
          <w:b/>
          <w:lang w:val="lv-LV"/>
        </w:rPr>
        <w:tab/>
        <w:t>Injekcijas vietas izvēle</w:t>
      </w:r>
    </w:p>
    <w:p w14:paraId="1820C5F9" w14:textId="77777777" w:rsidR="00B77809" w:rsidRPr="00083E78" w:rsidRDefault="00B77809" w:rsidP="00B77809">
      <w:pPr>
        <w:tabs>
          <w:tab w:val="left" w:pos="567"/>
        </w:tabs>
        <w:ind w:left="540" w:hanging="540"/>
        <w:rPr>
          <w:b/>
          <w:lang w:val="lv-LV"/>
        </w:rPr>
      </w:pPr>
      <w:r w:rsidRPr="00083E78">
        <w:rPr>
          <w:b/>
          <w:lang w:val="lv-LV"/>
        </w:rPr>
        <w:t>g.</w:t>
      </w:r>
      <w:r w:rsidRPr="00083E78">
        <w:rPr>
          <w:b/>
          <w:lang w:val="lv-LV"/>
        </w:rPr>
        <w:tab/>
        <w:t>Injekcijas vietas sagatavošana un Enbrel šķīduma injicēšana</w:t>
      </w:r>
    </w:p>
    <w:p w14:paraId="3C57A5A4" w14:textId="77777777" w:rsidR="00B77809" w:rsidRPr="00083E78" w:rsidRDefault="00B77809" w:rsidP="00B77809">
      <w:pPr>
        <w:tabs>
          <w:tab w:val="left" w:pos="567"/>
        </w:tabs>
        <w:ind w:left="540" w:hanging="540"/>
        <w:rPr>
          <w:b/>
          <w:lang w:val="lv-LV"/>
        </w:rPr>
      </w:pPr>
      <w:r w:rsidRPr="00083E78">
        <w:rPr>
          <w:b/>
          <w:lang w:val="lv-LV"/>
        </w:rPr>
        <w:t>h.</w:t>
      </w:r>
      <w:r w:rsidRPr="00083E78">
        <w:rPr>
          <w:b/>
          <w:lang w:val="lv-LV"/>
        </w:rPr>
        <w:tab/>
        <w:t>Materiālu likvidēšana</w:t>
      </w:r>
    </w:p>
    <w:p w14:paraId="097A69A9" w14:textId="77777777" w:rsidR="00B77809" w:rsidRPr="00083E78" w:rsidRDefault="00B77809" w:rsidP="00B77809">
      <w:pPr>
        <w:tabs>
          <w:tab w:val="left" w:pos="567"/>
        </w:tabs>
        <w:rPr>
          <w:b/>
          <w:lang w:val="lv-LV"/>
        </w:rPr>
      </w:pPr>
    </w:p>
    <w:p w14:paraId="38342D25" w14:textId="77777777" w:rsidR="00B77809" w:rsidRPr="00083E78" w:rsidRDefault="00B77809" w:rsidP="007302AF">
      <w:pPr>
        <w:keepNext/>
        <w:numPr>
          <w:ilvl w:val="12"/>
          <w:numId w:val="0"/>
        </w:numPr>
        <w:tabs>
          <w:tab w:val="left" w:pos="567"/>
        </w:tabs>
        <w:rPr>
          <w:b/>
          <w:lang w:val="lv-LV"/>
        </w:rPr>
      </w:pPr>
      <w:r w:rsidRPr="00083E78">
        <w:rPr>
          <w:b/>
          <w:lang w:val="lv-LV"/>
        </w:rPr>
        <w:lastRenderedPageBreak/>
        <w:t xml:space="preserve">a. </w:t>
      </w:r>
      <w:r w:rsidRPr="00083E78">
        <w:rPr>
          <w:b/>
          <w:lang w:val="lv-LV"/>
        </w:rPr>
        <w:tab/>
        <w:t>Ievads</w:t>
      </w:r>
    </w:p>
    <w:p w14:paraId="44B4B97C" w14:textId="77777777" w:rsidR="00B77809" w:rsidRPr="00083E78" w:rsidRDefault="00B77809" w:rsidP="007302AF">
      <w:pPr>
        <w:keepNext/>
        <w:numPr>
          <w:ilvl w:val="12"/>
          <w:numId w:val="0"/>
        </w:numPr>
        <w:tabs>
          <w:tab w:val="left" w:pos="567"/>
        </w:tabs>
        <w:rPr>
          <w:b/>
          <w:lang w:val="lv-LV"/>
        </w:rPr>
      </w:pPr>
    </w:p>
    <w:p w14:paraId="643CAA1A" w14:textId="77777777" w:rsidR="00B77809" w:rsidRPr="00083E78" w:rsidRDefault="00B77809" w:rsidP="00B77809">
      <w:pPr>
        <w:numPr>
          <w:ilvl w:val="12"/>
          <w:numId w:val="0"/>
        </w:numPr>
        <w:tabs>
          <w:tab w:val="left" w:pos="567"/>
        </w:tabs>
        <w:rPr>
          <w:lang w:val="lv-LV"/>
        </w:rPr>
      </w:pPr>
      <w:r w:rsidRPr="00083E78">
        <w:rPr>
          <w:lang w:val="lv-LV"/>
        </w:rPr>
        <w:t>Turpmāk dotie norādījumi paskaidro, kā gatavot un injicēt Enbrel</w:t>
      </w:r>
      <w:r w:rsidRPr="00083E78">
        <w:rPr>
          <w:i/>
          <w:lang w:val="lv-LV"/>
        </w:rPr>
        <w:t xml:space="preserve"> </w:t>
      </w:r>
      <w:r w:rsidRPr="00083E78">
        <w:rPr>
          <w:lang w:val="lv-LV"/>
        </w:rPr>
        <w:t>šķīdumu. Lūdzu, rūpīgi izlasiet šos norādījumus un izpildiet tos vienu pēc otra. Ārsts vai viņa palīgs Jums paskaidros, kā veikt injekciju sev vai bērnam. Nemēģiniet veikt injekciju, ja neesat pārliecināts, vai saprotat, kā gatavot un injicēt šķīdumu.</w:t>
      </w:r>
    </w:p>
    <w:p w14:paraId="0656A268" w14:textId="77777777" w:rsidR="00B77809" w:rsidRPr="00083E78" w:rsidRDefault="00B77809" w:rsidP="00B77809">
      <w:pPr>
        <w:numPr>
          <w:ilvl w:val="12"/>
          <w:numId w:val="0"/>
        </w:numPr>
        <w:tabs>
          <w:tab w:val="left" w:pos="567"/>
        </w:tabs>
        <w:rPr>
          <w:lang w:val="lv-LV"/>
        </w:rPr>
      </w:pPr>
    </w:p>
    <w:p w14:paraId="44A12608" w14:textId="77777777" w:rsidR="00B77809" w:rsidRPr="00083E78" w:rsidRDefault="00B77809" w:rsidP="00B77809">
      <w:pPr>
        <w:numPr>
          <w:ilvl w:val="12"/>
          <w:numId w:val="0"/>
        </w:numPr>
        <w:tabs>
          <w:tab w:val="left" w:pos="567"/>
        </w:tabs>
        <w:rPr>
          <w:lang w:val="lv-LV"/>
        </w:rPr>
      </w:pPr>
      <w:r w:rsidRPr="00083E78">
        <w:rPr>
          <w:lang w:val="lv-LV"/>
        </w:rPr>
        <w:t>Šo šķīdumu injekcijām nedrīkst jaukt kopā ar citām zālēm.</w:t>
      </w:r>
    </w:p>
    <w:p w14:paraId="753CC7DC" w14:textId="77777777" w:rsidR="00B77809" w:rsidRPr="00083E78" w:rsidRDefault="00B77809" w:rsidP="00D345D2">
      <w:pPr>
        <w:numPr>
          <w:ilvl w:val="12"/>
          <w:numId w:val="0"/>
        </w:numPr>
        <w:tabs>
          <w:tab w:val="left" w:pos="567"/>
        </w:tabs>
        <w:rPr>
          <w:lang w:val="lv-LV"/>
        </w:rPr>
      </w:pPr>
    </w:p>
    <w:p w14:paraId="37CC43A6" w14:textId="77777777" w:rsidR="00B77809" w:rsidRPr="00083E78" w:rsidRDefault="00B77809" w:rsidP="00F35425">
      <w:pPr>
        <w:rPr>
          <w:b/>
          <w:bCs/>
          <w:lang w:val="lv-LV"/>
        </w:rPr>
      </w:pPr>
      <w:r w:rsidRPr="00083E78">
        <w:rPr>
          <w:b/>
          <w:bCs/>
          <w:lang w:val="lv-LV"/>
        </w:rPr>
        <w:t xml:space="preserve">b. </w:t>
      </w:r>
      <w:r w:rsidRPr="00083E78">
        <w:rPr>
          <w:b/>
          <w:bCs/>
          <w:lang w:val="lv-LV"/>
        </w:rPr>
        <w:tab/>
        <w:t>Sagatavošanās injekcijai</w:t>
      </w:r>
    </w:p>
    <w:p w14:paraId="324C138B" w14:textId="77777777" w:rsidR="00B77809" w:rsidRPr="00083E78" w:rsidRDefault="00B77809" w:rsidP="00D345D2">
      <w:pPr>
        <w:keepNext/>
        <w:rPr>
          <w:lang w:val="lv-LV"/>
        </w:rPr>
      </w:pPr>
    </w:p>
    <w:p w14:paraId="2B9685FA" w14:textId="77777777" w:rsidR="00B77809" w:rsidRPr="00083E78" w:rsidRDefault="00B77809" w:rsidP="00D345D2">
      <w:pPr>
        <w:numPr>
          <w:ilvl w:val="0"/>
          <w:numId w:val="37"/>
        </w:numPr>
        <w:tabs>
          <w:tab w:val="left" w:pos="567"/>
        </w:tabs>
        <w:ind w:hanging="720"/>
        <w:rPr>
          <w:lang w:val="lv-LV"/>
        </w:rPr>
      </w:pPr>
      <w:r w:rsidRPr="00083E78">
        <w:rPr>
          <w:lang w:val="lv-LV"/>
        </w:rPr>
        <w:t>Rūpīgi nomazgājiet rokas.</w:t>
      </w:r>
    </w:p>
    <w:p w14:paraId="489E906D" w14:textId="77777777" w:rsidR="00B77809" w:rsidRPr="00083E78" w:rsidRDefault="00B77809" w:rsidP="00D345D2">
      <w:pPr>
        <w:numPr>
          <w:ilvl w:val="0"/>
          <w:numId w:val="36"/>
        </w:numPr>
        <w:tabs>
          <w:tab w:val="left" w:pos="567"/>
        </w:tabs>
        <w:ind w:hanging="720"/>
        <w:rPr>
          <w:lang w:val="lv-LV"/>
        </w:rPr>
      </w:pPr>
      <w:r w:rsidRPr="00083E78">
        <w:rPr>
          <w:lang w:val="lv-LV"/>
        </w:rPr>
        <w:t>Izvēlieties tīru, labi apgaismotu, līdzenu darba virsmu.</w:t>
      </w:r>
    </w:p>
    <w:p w14:paraId="06177FD1" w14:textId="77777777" w:rsidR="00B77809" w:rsidRPr="00083E78" w:rsidRDefault="00B77809" w:rsidP="00D345D2">
      <w:pPr>
        <w:numPr>
          <w:ilvl w:val="0"/>
          <w:numId w:val="36"/>
        </w:numPr>
        <w:tabs>
          <w:tab w:val="left" w:pos="567"/>
        </w:tabs>
        <w:ind w:hanging="720"/>
        <w:rPr>
          <w:lang w:val="lv-LV"/>
        </w:rPr>
      </w:pPr>
      <w:r w:rsidRPr="00083E78">
        <w:rPr>
          <w:lang w:val="lv-LV"/>
        </w:rPr>
        <w:t>Izņemiet ENBREL flakonu no ledusskapja un novietojiet to uz līdzenas virsmas.</w:t>
      </w:r>
    </w:p>
    <w:p w14:paraId="4E8F1CB6" w14:textId="77777777" w:rsidR="00B77809" w:rsidRPr="00083E78" w:rsidRDefault="00B77809" w:rsidP="00D345D2">
      <w:pPr>
        <w:keepNext/>
        <w:numPr>
          <w:ilvl w:val="0"/>
          <w:numId w:val="36"/>
        </w:numPr>
        <w:tabs>
          <w:tab w:val="left" w:pos="567"/>
        </w:tabs>
        <w:ind w:hanging="720"/>
        <w:rPr>
          <w:lang w:val="lv-LV"/>
        </w:rPr>
      </w:pPr>
      <w:r w:rsidRPr="00083E78">
        <w:rPr>
          <w:lang w:val="lv-LV"/>
        </w:rPr>
        <w:t>Jums būs nepieciešamas arī sekojošās lietas:</w:t>
      </w:r>
    </w:p>
    <w:p w14:paraId="634D5D43" w14:textId="77777777" w:rsidR="00B77809" w:rsidRPr="00083E78" w:rsidRDefault="00B77809" w:rsidP="00D345D2">
      <w:pPr>
        <w:keepNext/>
        <w:tabs>
          <w:tab w:val="left" w:pos="567"/>
        </w:tabs>
        <w:ind w:left="567" w:hanging="567"/>
        <w:rPr>
          <w:lang w:val="lv-LV"/>
        </w:rPr>
      </w:pPr>
      <w:r w:rsidRPr="00083E78">
        <w:rPr>
          <w:i/>
          <w:lang w:val="lv-LV"/>
        </w:rPr>
        <w:tab/>
      </w:r>
      <w:r w:rsidR="00162F0B" w:rsidRPr="00083E78">
        <w:rPr>
          <w:i/>
          <w:lang w:val="lv-LV"/>
        </w:rPr>
        <w:tab/>
      </w:r>
      <w:r w:rsidRPr="00083E78">
        <w:rPr>
          <w:lang w:val="lv-LV"/>
        </w:rPr>
        <w:t>Sterila šļirce un adata(-s) izmērā 25 x 16 mm vai līdzīga</w:t>
      </w:r>
    </w:p>
    <w:p w14:paraId="29FFC9CE" w14:textId="77777777" w:rsidR="00B77809" w:rsidRPr="00083E78" w:rsidRDefault="00B77809" w:rsidP="00D345D2">
      <w:pPr>
        <w:keepNext/>
        <w:tabs>
          <w:tab w:val="left" w:pos="567"/>
        </w:tabs>
        <w:ind w:left="567" w:hanging="567"/>
        <w:rPr>
          <w:lang w:val="lv-LV"/>
        </w:rPr>
      </w:pPr>
      <w:r w:rsidRPr="00083E78">
        <w:rPr>
          <w:lang w:val="lv-LV"/>
        </w:rPr>
        <w:tab/>
      </w:r>
      <w:r w:rsidR="00162F0B" w:rsidRPr="00083E78">
        <w:rPr>
          <w:lang w:val="lv-LV"/>
        </w:rPr>
        <w:tab/>
      </w:r>
      <w:r w:rsidRPr="00083E78">
        <w:rPr>
          <w:lang w:val="lv-LV"/>
        </w:rPr>
        <w:t>Flakons vai ampula ar ūdeni injekcijām</w:t>
      </w:r>
    </w:p>
    <w:p w14:paraId="54ED9DFB" w14:textId="77777777" w:rsidR="00B77809" w:rsidRPr="00083E78" w:rsidRDefault="00B77809" w:rsidP="00D345D2">
      <w:pPr>
        <w:keepNext/>
        <w:tabs>
          <w:tab w:val="left" w:pos="567"/>
        </w:tabs>
        <w:ind w:left="567" w:hanging="567"/>
        <w:rPr>
          <w:lang w:val="lv-LV"/>
        </w:rPr>
      </w:pPr>
      <w:r w:rsidRPr="00083E78">
        <w:rPr>
          <w:lang w:val="lv-LV"/>
        </w:rPr>
        <w:tab/>
      </w:r>
      <w:r w:rsidR="00162F0B" w:rsidRPr="00083E78">
        <w:rPr>
          <w:lang w:val="lv-LV"/>
        </w:rPr>
        <w:tab/>
      </w:r>
      <w:r w:rsidRPr="00083E78">
        <w:rPr>
          <w:lang w:val="lv-LV"/>
        </w:rPr>
        <w:t>2 spirta tamponi</w:t>
      </w:r>
    </w:p>
    <w:p w14:paraId="3AD27E3A" w14:textId="77777777" w:rsidR="00B77809" w:rsidRPr="00083E78" w:rsidRDefault="00B77809" w:rsidP="0047684B">
      <w:pPr>
        <w:keepNext/>
        <w:numPr>
          <w:ilvl w:val="0"/>
          <w:numId w:val="38"/>
        </w:numPr>
        <w:tabs>
          <w:tab w:val="clear" w:pos="720"/>
          <w:tab w:val="left" w:pos="567"/>
        </w:tabs>
        <w:ind w:left="567" w:hanging="567"/>
        <w:rPr>
          <w:b/>
          <w:lang w:val="lv-LV"/>
        </w:rPr>
      </w:pPr>
      <w:r w:rsidRPr="00083E78">
        <w:rPr>
          <w:lang w:val="lv-LV"/>
        </w:rPr>
        <w:t>Pārbaudiet derīguma termiņu gan uz Enbrel flakona, gan uz ūdens injekcijām etiķetes. Zāles nedrīkst lietot, ja pagājis norādītais mēnesis un gads.</w:t>
      </w:r>
    </w:p>
    <w:p w14:paraId="38413AF5" w14:textId="77777777" w:rsidR="00B77809" w:rsidRPr="00083E78" w:rsidRDefault="00B77809" w:rsidP="0047684B">
      <w:pPr>
        <w:ind w:left="567" w:hanging="567"/>
        <w:rPr>
          <w:b/>
          <w:lang w:val="lv-LV"/>
        </w:rPr>
      </w:pPr>
    </w:p>
    <w:p w14:paraId="397F9236" w14:textId="77777777" w:rsidR="00B77809" w:rsidRPr="00083E78" w:rsidRDefault="00B77809" w:rsidP="007302AF">
      <w:pPr>
        <w:keepNext/>
        <w:numPr>
          <w:ilvl w:val="12"/>
          <w:numId w:val="0"/>
        </w:numPr>
        <w:tabs>
          <w:tab w:val="left" w:pos="567"/>
        </w:tabs>
        <w:rPr>
          <w:b/>
          <w:lang w:val="lv-LV"/>
        </w:rPr>
      </w:pPr>
      <w:r w:rsidRPr="00083E78">
        <w:rPr>
          <w:b/>
          <w:lang w:val="lv-LV"/>
        </w:rPr>
        <w:t xml:space="preserve">c. </w:t>
      </w:r>
      <w:r w:rsidRPr="00083E78">
        <w:rPr>
          <w:b/>
          <w:lang w:val="lv-LV"/>
        </w:rPr>
        <w:tab/>
        <w:t>Enbrel šķīduma injekcijām pagatavošana</w:t>
      </w:r>
    </w:p>
    <w:p w14:paraId="6E18E6D9" w14:textId="77777777" w:rsidR="00B77809" w:rsidRPr="00083E78" w:rsidRDefault="00B77809" w:rsidP="007302AF">
      <w:pPr>
        <w:keepNext/>
        <w:numPr>
          <w:ilvl w:val="12"/>
          <w:numId w:val="0"/>
        </w:numPr>
        <w:tabs>
          <w:tab w:val="left" w:pos="567"/>
        </w:tabs>
        <w:rPr>
          <w:b/>
          <w:lang w:val="lv-LV"/>
        </w:rPr>
      </w:pPr>
    </w:p>
    <w:p w14:paraId="4C5D0CBD" w14:textId="77777777" w:rsidR="00B77809" w:rsidRPr="00083E78" w:rsidRDefault="00B77809" w:rsidP="0047684B">
      <w:pPr>
        <w:numPr>
          <w:ilvl w:val="0"/>
          <w:numId w:val="35"/>
        </w:numPr>
        <w:tabs>
          <w:tab w:val="clear" w:pos="720"/>
          <w:tab w:val="left" w:pos="567"/>
        </w:tabs>
        <w:ind w:left="567" w:hanging="567"/>
        <w:rPr>
          <w:lang w:val="lv-LV"/>
        </w:rPr>
      </w:pPr>
      <w:r w:rsidRPr="00083E78">
        <w:rPr>
          <w:lang w:val="lv-LV"/>
        </w:rPr>
        <w:t xml:space="preserve">Noņemiet plastmasas vāciņu no Enbrel flakona. </w:t>
      </w:r>
      <w:r w:rsidRPr="00083E78">
        <w:rPr>
          <w:b/>
          <w:lang w:val="lv-LV"/>
        </w:rPr>
        <w:t>NENOŅEMIET</w:t>
      </w:r>
      <w:r w:rsidRPr="00083E78">
        <w:rPr>
          <w:lang w:val="lv-LV"/>
        </w:rPr>
        <w:t xml:space="preserve"> pelēko aizbāzni vai alumīnija gredzenu no flakona gala.</w:t>
      </w:r>
    </w:p>
    <w:p w14:paraId="28BE9CE2" w14:textId="77777777" w:rsidR="00B77809" w:rsidRPr="00083E78" w:rsidRDefault="00B77809" w:rsidP="0047684B">
      <w:pPr>
        <w:numPr>
          <w:ilvl w:val="0"/>
          <w:numId w:val="35"/>
        </w:numPr>
        <w:tabs>
          <w:tab w:val="clear" w:pos="720"/>
          <w:tab w:val="left" w:pos="567"/>
        </w:tabs>
        <w:ind w:left="567" w:hanging="567"/>
        <w:rPr>
          <w:lang w:val="lv-LV"/>
        </w:rPr>
      </w:pPr>
      <w:r w:rsidRPr="00083E78">
        <w:rPr>
          <w:lang w:val="lv-LV"/>
        </w:rPr>
        <w:t>Lai notīrītu Enbrel flakona pelēko aizbāzni, lietojiet jaunu spirta tamponu. Pēc notīrīšanas neaiztieciet aizbāzni ar rokām.</w:t>
      </w:r>
    </w:p>
    <w:p w14:paraId="339544FF" w14:textId="77777777" w:rsidR="00B77809" w:rsidRPr="00083E78" w:rsidRDefault="00B77809" w:rsidP="0047684B">
      <w:pPr>
        <w:numPr>
          <w:ilvl w:val="0"/>
          <w:numId w:val="35"/>
        </w:numPr>
        <w:tabs>
          <w:tab w:val="clear" w:pos="720"/>
          <w:tab w:val="left" w:pos="567"/>
        </w:tabs>
        <w:ind w:left="567" w:hanging="567"/>
        <w:rPr>
          <w:lang w:val="lv-LV"/>
        </w:rPr>
      </w:pPr>
      <w:r w:rsidRPr="00083E78">
        <w:rPr>
          <w:lang w:val="lv-LV"/>
        </w:rPr>
        <w:t>Pārbaudiet, vai adata ir pievienota šļircei. Ja nezināt, kā pievienot adatu, jautājiet padomu ārstam vai medicīnas māsai.</w:t>
      </w:r>
    </w:p>
    <w:p w14:paraId="0084BBA3" w14:textId="77777777" w:rsidR="00B77809" w:rsidRPr="00083E78" w:rsidRDefault="00B77809" w:rsidP="0047684B">
      <w:pPr>
        <w:numPr>
          <w:ilvl w:val="0"/>
          <w:numId w:val="35"/>
        </w:numPr>
        <w:tabs>
          <w:tab w:val="clear" w:pos="720"/>
          <w:tab w:val="left" w:pos="567"/>
        </w:tabs>
        <w:ind w:left="567" w:hanging="567"/>
        <w:rPr>
          <w:lang w:val="lv-LV"/>
        </w:rPr>
      </w:pPr>
      <w:r w:rsidRPr="00083E78">
        <w:rPr>
          <w:lang w:val="lv-LV"/>
        </w:rPr>
        <w:t>Noņemiet adatas uzgali, stingri velkot to taisni prom no šļirces, uzmanieties, lai nepieskartos adatai vai adata nepieskartos citām virsmām (skatīt 1. zīmējumu). Lai izvairītos no adatas sabojāšanas, jāuzmanās, lai uzgalis noņemšanas laikā netiktu saliekts vai sagriezts.</w:t>
      </w:r>
    </w:p>
    <w:p w14:paraId="7F1F1D40" w14:textId="77777777" w:rsidR="00B77809" w:rsidRPr="00083E78" w:rsidRDefault="00B77809" w:rsidP="00B77809">
      <w:pPr>
        <w:tabs>
          <w:tab w:val="left" w:pos="567"/>
        </w:tabs>
        <w:rPr>
          <w:lang w:val="lv-LV"/>
        </w:rPr>
      </w:pPr>
    </w:p>
    <w:p w14:paraId="67B21390" w14:textId="77777777" w:rsidR="00B77809" w:rsidRPr="00083E78" w:rsidRDefault="00B77809" w:rsidP="008B11FC">
      <w:pPr>
        <w:keepNext/>
        <w:widowControl w:val="0"/>
        <w:tabs>
          <w:tab w:val="left" w:pos="567"/>
        </w:tabs>
        <w:jc w:val="center"/>
        <w:rPr>
          <w:u w:val="single"/>
          <w:lang w:val="lv-LV"/>
        </w:rPr>
      </w:pPr>
      <w:r w:rsidRPr="00083E78">
        <w:rPr>
          <w:u w:val="single"/>
          <w:lang w:val="lv-LV"/>
        </w:rPr>
        <w:t>1. zīmējums</w:t>
      </w:r>
    </w:p>
    <w:p w14:paraId="35A575AC" w14:textId="77777777" w:rsidR="00B77809" w:rsidRPr="00083E78" w:rsidRDefault="00B77809" w:rsidP="007302AF">
      <w:pPr>
        <w:keepNext/>
        <w:tabs>
          <w:tab w:val="left" w:pos="567"/>
        </w:tabs>
        <w:rPr>
          <w:lang w:val="lv-LV"/>
        </w:rPr>
      </w:pPr>
    </w:p>
    <w:p w14:paraId="27A012B7" w14:textId="1B7D5672" w:rsidR="00B77809" w:rsidRPr="00083E78" w:rsidRDefault="00303CB8" w:rsidP="0048702B">
      <w:pPr>
        <w:tabs>
          <w:tab w:val="left" w:pos="567"/>
        </w:tabs>
        <w:jc w:val="center"/>
        <w:rPr>
          <w:lang w:val="lv-LV"/>
        </w:rPr>
      </w:pPr>
      <w:r>
        <w:rPr>
          <w:noProof/>
          <w:lang w:val="lv-LV" w:eastAsia="lv-LV"/>
        </w:rPr>
        <mc:AlternateContent>
          <mc:Choice Requires="wpg">
            <w:drawing>
              <wp:anchor distT="0" distB="0" distL="114300" distR="114300" simplePos="0" relativeHeight="251631616" behindDoc="0" locked="0" layoutInCell="1" allowOverlap="1" wp14:anchorId="68064761" wp14:editId="48631083">
                <wp:simplePos x="0" y="0"/>
                <wp:positionH relativeFrom="character">
                  <wp:posOffset>0</wp:posOffset>
                </wp:positionH>
                <wp:positionV relativeFrom="line">
                  <wp:posOffset>0</wp:posOffset>
                </wp:positionV>
                <wp:extent cx="2103120" cy="1280160"/>
                <wp:effectExtent l="0" t="0" r="0" b="0"/>
                <wp:wrapNone/>
                <wp:docPr id="1860" name="Group 27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3120" cy="1280160"/>
                          <a:chOff x="720" y="6192"/>
                          <a:chExt cx="3912" cy="2448"/>
                        </a:xfrm>
                      </wpg:grpSpPr>
                      <wps:wsp>
                        <wps:cNvPr id="1861" name="Rectangle 2797"/>
                        <wps:cNvSpPr>
                          <a:spLocks noChangeArrowheads="1"/>
                        </wps:cNvSpPr>
                        <wps:spPr bwMode="auto">
                          <a:xfrm>
                            <a:off x="720" y="6192"/>
                            <a:ext cx="3912" cy="24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1862" name="Picture 2798"/>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008" y="6480"/>
                            <a:ext cx="3312" cy="2016"/>
                          </a:xfrm>
                          <a:prstGeom prst="rect">
                            <a:avLst/>
                          </a:prstGeom>
                          <a:noFill/>
                          <a:ln>
                            <a:noFill/>
                          </a:ln>
                          <a:effectLst/>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969696"/>
                                  </a:outerShdw>
                                </a:effectLst>
                              </a14:hiddenEffects>
                            </a:ext>
                          </a:extLst>
                        </pic:spPr>
                      </pic:pic>
                    </wpg:wgp>
                  </a:graphicData>
                </a:graphic>
                <wp14:sizeRelH relativeFrom="page">
                  <wp14:pctWidth>0</wp14:pctWidth>
                </wp14:sizeRelH>
                <wp14:sizeRelV relativeFrom="page">
                  <wp14:pctHeight>0</wp14:pctHeight>
                </wp14:sizeRelV>
              </wp:anchor>
            </w:drawing>
          </mc:Choice>
          <mc:Fallback>
            <w:pict>
              <v:group w14:anchorId="27D84032" id="Group 2796" o:spid="_x0000_s1026" style="position:absolute;margin-left:0;margin-top:0;width:165.6pt;height:100.8pt;z-index:251631616;mso-position-horizontal-relative:char;mso-position-vertical-relative:line" coordorigin="720,6192" coordsize="3912,2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">
                <v:rect id="Rectangle 2797" o:spid="_x0000_s1027" style="position:absolute;left:720;top:6192;width:3912;height: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98" o:spid="_x0000_s1028" type="#_x0000_t75" style="position:absolute;left:1008;top:6480;width:3312;height:2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" fillcolor="#0c9">
                  <v:imagedata r:id="rId42" o:title=""/>
                  <v:shadow color="#969696"/>
                  <o:lock v:ext="edit" aspectratio="f"/>
                </v:shape>
                <w10:wrap anchory="line"/>
              </v:group>
            </w:pict>
          </mc:Fallback>
        </mc:AlternateContent>
      </w:r>
      <w:r>
        <w:rPr>
          <w:noProof/>
          <w:lang w:val="lv-LV" w:eastAsia="lv-LV"/>
        </w:rPr>
        <w:drawing>
          <wp:inline distT="0" distB="0" distL="0" distR="0" wp14:anchorId="1653312B" wp14:editId="4C42E39A">
            <wp:extent cx="2095500" cy="1280160"/>
            <wp:effectExtent l="0" t="0" r="0" b="0"/>
            <wp:docPr id="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t="-100000" b="100000"/>
                    <a:stretch>
                      <a:fillRect/>
                    </a:stretch>
                  </pic:blipFill>
                  <pic:spPr bwMode="auto">
                    <a:xfrm>
                      <a:off x="0" y="0"/>
                      <a:ext cx="2095500" cy="1280160"/>
                    </a:xfrm>
                    <a:prstGeom prst="rect">
                      <a:avLst/>
                    </a:prstGeom>
                    <a:noFill/>
                    <a:ln>
                      <a:noFill/>
                    </a:ln>
                  </pic:spPr>
                </pic:pic>
              </a:graphicData>
            </a:graphic>
          </wp:inline>
        </w:drawing>
      </w:r>
    </w:p>
    <w:p w14:paraId="42FAB80B" w14:textId="77777777" w:rsidR="0048702B" w:rsidRPr="00083E78" w:rsidRDefault="0048702B" w:rsidP="00B77809">
      <w:pPr>
        <w:tabs>
          <w:tab w:val="left" w:pos="567"/>
        </w:tabs>
        <w:rPr>
          <w:lang w:val="lv-LV"/>
        </w:rPr>
      </w:pPr>
    </w:p>
    <w:p w14:paraId="2773555D" w14:textId="77777777" w:rsidR="00B77809" w:rsidRPr="00083E78" w:rsidRDefault="00B77809" w:rsidP="000276B2">
      <w:pPr>
        <w:keepNext/>
        <w:keepLines/>
        <w:widowControl w:val="0"/>
        <w:numPr>
          <w:ilvl w:val="0"/>
          <w:numId w:val="39"/>
        </w:numPr>
        <w:tabs>
          <w:tab w:val="left" w:pos="567"/>
        </w:tabs>
        <w:ind w:hanging="720"/>
        <w:rPr>
          <w:lang w:val="lv-LV"/>
        </w:rPr>
      </w:pPr>
      <w:r w:rsidRPr="00083E78">
        <w:rPr>
          <w:lang w:val="lv-LV"/>
        </w:rPr>
        <w:t>Pārbaudiet, vai šļircē ir 1 ml ūdens injekcijām.</w:t>
      </w:r>
    </w:p>
    <w:p w14:paraId="0E9EA2AF" w14:textId="77777777" w:rsidR="00B77809" w:rsidRPr="00083E78" w:rsidRDefault="00B77809" w:rsidP="000276B2">
      <w:pPr>
        <w:keepNext/>
        <w:keepLines/>
        <w:widowControl w:val="0"/>
        <w:numPr>
          <w:ilvl w:val="0"/>
          <w:numId w:val="39"/>
        </w:numPr>
        <w:tabs>
          <w:tab w:val="left" w:pos="567"/>
        </w:tabs>
        <w:ind w:hanging="720"/>
        <w:rPr>
          <w:lang w:val="lv-LV"/>
        </w:rPr>
      </w:pPr>
      <w:r w:rsidRPr="00083E78">
        <w:rPr>
          <w:lang w:val="lv-LV"/>
        </w:rPr>
        <w:t>Ja neprotat piepildīt šļirci, jautājiet padomu ārstam vai medicīnas māsai.</w:t>
      </w:r>
    </w:p>
    <w:p w14:paraId="76D3DB81" w14:textId="77777777" w:rsidR="00B77809" w:rsidRPr="00083E78" w:rsidRDefault="00B77809" w:rsidP="000276B2">
      <w:pPr>
        <w:keepNext/>
        <w:keepLines/>
        <w:widowControl w:val="0"/>
        <w:numPr>
          <w:ilvl w:val="0"/>
          <w:numId w:val="39"/>
        </w:numPr>
        <w:tabs>
          <w:tab w:val="left" w:pos="567"/>
        </w:tabs>
        <w:ind w:hanging="720"/>
        <w:rPr>
          <w:lang w:val="lv-LV"/>
        </w:rPr>
      </w:pPr>
      <w:r w:rsidRPr="00083E78">
        <w:rPr>
          <w:lang w:val="lv-LV"/>
        </w:rPr>
        <w:t>Pārliecinieties, vai šļircē nav gaisa burbuļu.</w:t>
      </w:r>
    </w:p>
    <w:p w14:paraId="3898CC17" w14:textId="77777777" w:rsidR="00B77809" w:rsidRPr="00083E78" w:rsidRDefault="00B77809" w:rsidP="0047684B">
      <w:pPr>
        <w:keepNext/>
        <w:keepLines/>
        <w:widowControl w:val="0"/>
        <w:numPr>
          <w:ilvl w:val="0"/>
          <w:numId w:val="39"/>
        </w:numPr>
        <w:tabs>
          <w:tab w:val="clear" w:pos="720"/>
          <w:tab w:val="left" w:pos="567"/>
        </w:tabs>
        <w:ind w:left="567" w:hanging="567"/>
        <w:rPr>
          <w:lang w:val="lv-LV"/>
        </w:rPr>
      </w:pPr>
      <w:r w:rsidRPr="00083E78">
        <w:rPr>
          <w:lang w:val="lv-LV"/>
        </w:rPr>
        <w:t>Novietojiet Enbrel flakonu uz līdzenas virsmas, piemēram, galda, un izduriet pilnšļirces adatu tieši caur flakona pelēkā aizbāžņa gredzena centru (skatīt 2. zīmējumu). Ja adata tiek ievadīta pa pareizu trajektoriju, Jūs sajutīsit nelielu pretestību un tad skaņu „</w:t>
      </w:r>
      <w:r w:rsidRPr="00083E78">
        <w:rPr>
          <w:i/>
          <w:lang w:val="lv-LV"/>
        </w:rPr>
        <w:t>paukš</w:t>
      </w:r>
      <w:r w:rsidRPr="00083E78">
        <w:rPr>
          <w:lang w:val="lv-LV"/>
        </w:rPr>
        <w:t xml:space="preserve">”, adatai izduroties cauri aizbāznim. Pārbaudiet, vai adatas gals ir redzams aizbāžņa lodziņā (skatīt 3. zīmējumu). Ja adata tiek ievadīta pa nepareizu trajektoriju, Jūs jutīsit pastāvīgu pretestību, vadot adatu caur aizbāzni, un nebūs dzirdama skaņa </w:t>
      </w:r>
      <w:r w:rsidRPr="00083E78">
        <w:rPr>
          <w:i/>
          <w:lang w:val="lv-LV"/>
        </w:rPr>
        <w:t>„paukš”.</w:t>
      </w:r>
      <w:r w:rsidRPr="00083E78">
        <w:rPr>
          <w:lang w:val="lv-LV"/>
        </w:rPr>
        <w:t xml:space="preserve"> Neievadiet adatu zem leņķa, tā var saliekties un/vai traucēt ievadīt šķīdinātāju flakonā (skatīt 4. zīmējumu).</w:t>
      </w:r>
    </w:p>
    <w:p w14:paraId="58DA5B4E" w14:textId="77777777" w:rsidR="00C95453" w:rsidRPr="00083E78" w:rsidRDefault="00C95453" w:rsidP="00B77809">
      <w:pPr>
        <w:tabs>
          <w:tab w:val="left" w:pos="567"/>
        </w:tabs>
        <w:ind w:left="567" w:hanging="567"/>
        <w:rPr>
          <w:lang w:val="lv-LV"/>
        </w:rPr>
      </w:pPr>
    </w:p>
    <w:tbl>
      <w:tblPr>
        <w:tblW w:w="9287" w:type="dxa"/>
        <w:tblLook w:val="01E0" w:firstRow="1" w:lastRow="1" w:firstColumn="1" w:lastColumn="1" w:noHBand="0" w:noVBand="0"/>
      </w:tblPr>
      <w:tblGrid>
        <w:gridCol w:w="3588"/>
        <w:gridCol w:w="3282"/>
        <w:gridCol w:w="2532"/>
      </w:tblGrid>
      <w:tr w:rsidR="00C95453" w:rsidRPr="00083E78" w14:paraId="635A2F62" w14:textId="77777777">
        <w:tc>
          <w:tcPr>
            <w:tcW w:w="3563" w:type="dxa"/>
          </w:tcPr>
          <w:p w14:paraId="4BEDAE14" w14:textId="77777777" w:rsidR="00C95453" w:rsidRPr="00083E78" w:rsidRDefault="003846A8" w:rsidP="009D5D0D">
            <w:pPr>
              <w:keepNext/>
              <w:tabs>
                <w:tab w:val="left" w:pos="567"/>
              </w:tabs>
              <w:jc w:val="center"/>
              <w:rPr>
                <w:u w:val="single"/>
                <w:lang w:val="lv-LV"/>
              </w:rPr>
            </w:pPr>
            <w:r w:rsidRPr="00083E78">
              <w:rPr>
                <w:u w:val="single"/>
                <w:lang w:val="lv-LV"/>
              </w:rPr>
              <w:lastRenderedPageBreak/>
              <w:t>2</w:t>
            </w:r>
            <w:r w:rsidR="00C95453" w:rsidRPr="00083E78">
              <w:rPr>
                <w:u w:val="single"/>
                <w:lang w:val="lv-LV"/>
              </w:rPr>
              <w:t>. zīmējums</w:t>
            </w:r>
          </w:p>
          <w:p w14:paraId="783C20EF" w14:textId="77777777" w:rsidR="00C95453" w:rsidRPr="00083E78" w:rsidRDefault="00C95453" w:rsidP="009D5D0D">
            <w:pPr>
              <w:keepNext/>
              <w:tabs>
                <w:tab w:val="left" w:pos="567"/>
              </w:tabs>
              <w:jc w:val="center"/>
              <w:rPr>
                <w:lang w:val="lv-LV"/>
              </w:rPr>
            </w:pPr>
          </w:p>
        </w:tc>
        <w:tc>
          <w:tcPr>
            <w:tcW w:w="3231" w:type="dxa"/>
          </w:tcPr>
          <w:p w14:paraId="35C871B4" w14:textId="77777777" w:rsidR="00C95453" w:rsidRPr="00083E78" w:rsidRDefault="003846A8" w:rsidP="005906CE">
            <w:pPr>
              <w:tabs>
                <w:tab w:val="left" w:pos="567"/>
              </w:tabs>
              <w:jc w:val="center"/>
              <w:rPr>
                <w:lang w:val="lv-LV"/>
              </w:rPr>
            </w:pPr>
            <w:r w:rsidRPr="00083E78">
              <w:rPr>
                <w:u w:val="single"/>
                <w:lang w:val="lv-LV"/>
              </w:rPr>
              <w:t>3</w:t>
            </w:r>
            <w:r w:rsidR="00C95453" w:rsidRPr="00083E78">
              <w:rPr>
                <w:u w:val="single"/>
                <w:lang w:val="lv-LV"/>
              </w:rPr>
              <w:t>. zīmējums</w:t>
            </w:r>
          </w:p>
        </w:tc>
        <w:tc>
          <w:tcPr>
            <w:tcW w:w="2493" w:type="dxa"/>
          </w:tcPr>
          <w:p w14:paraId="65BECA0D" w14:textId="77777777" w:rsidR="00C95453" w:rsidRPr="00083E78" w:rsidRDefault="003846A8" w:rsidP="005906CE">
            <w:pPr>
              <w:tabs>
                <w:tab w:val="left" w:pos="567"/>
              </w:tabs>
              <w:jc w:val="center"/>
              <w:rPr>
                <w:lang w:val="lv-LV"/>
              </w:rPr>
            </w:pPr>
            <w:r w:rsidRPr="00083E78">
              <w:rPr>
                <w:u w:val="single"/>
                <w:lang w:val="lv-LV"/>
              </w:rPr>
              <w:t>4</w:t>
            </w:r>
            <w:r w:rsidR="00C95453" w:rsidRPr="00083E78">
              <w:rPr>
                <w:u w:val="single"/>
                <w:lang w:val="lv-LV"/>
              </w:rPr>
              <w:t>. zīmējums</w:t>
            </w:r>
          </w:p>
        </w:tc>
      </w:tr>
      <w:tr w:rsidR="00C95453" w:rsidRPr="00083E78" w14:paraId="68998351" w14:textId="77777777">
        <w:tc>
          <w:tcPr>
            <w:tcW w:w="3563" w:type="dxa"/>
          </w:tcPr>
          <w:p w14:paraId="15D8BA91" w14:textId="6F4BD64C" w:rsidR="00C95453" w:rsidRPr="00083E78" w:rsidRDefault="00303CB8" w:rsidP="005906CE">
            <w:pPr>
              <w:tabs>
                <w:tab w:val="left" w:pos="567"/>
              </w:tabs>
              <w:jc w:val="center"/>
              <w:rPr>
                <w:lang w:val="lv-LV"/>
              </w:rPr>
            </w:pPr>
            <w:r>
              <w:rPr>
                <w:noProof/>
                <w:lang w:val="lv-LV" w:eastAsia="lv-LV"/>
              </w:rPr>
              <w:drawing>
                <wp:inline distT="0" distB="0" distL="0" distR="0" wp14:anchorId="1091FA6B" wp14:editId="33F23E46">
                  <wp:extent cx="2141220" cy="13716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41220" cy="1371600"/>
                          </a:xfrm>
                          <a:prstGeom prst="rect">
                            <a:avLst/>
                          </a:prstGeom>
                          <a:noFill/>
                          <a:ln>
                            <a:noFill/>
                          </a:ln>
                        </pic:spPr>
                      </pic:pic>
                    </a:graphicData>
                  </a:graphic>
                </wp:inline>
              </w:drawing>
            </w:r>
          </w:p>
        </w:tc>
        <w:tc>
          <w:tcPr>
            <w:tcW w:w="3231" w:type="dxa"/>
          </w:tcPr>
          <w:p w14:paraId="3679F8BC" w14:textId="223E0F76" w:rsidR="00C95453" w:rsidRPr="00083E78" w:rsidRDefault="00303CB8" w:rsidP="005906CE">
            <w:pPr>
              <w:tabs>
                <w:tab w:val="left" w:pos="567"/>
              </w:tabs>
              <w:jc w:val="center"/>
              <w:rPr>
                <w:lang w:val="lv-LV"/>
              </w:rPr>
            </w:pPr>
            <w:r>
              <w:rPr>
                <w:noProof/>
                <w:lang w:val="lv-LV" w:eastAsia="lv-LV"/>
              </w:rPr>
              <mc:AlternateContent>
                <mc:Choice Requires="wps">
                  <w:drawing>
                    <wp:anchor distT="0" distB="0" distL="114300" distR="114300" simplePos="0" relativeHeight="251639808" behindDoc="0" locked="0" layoutInCell="1" allowOverlap="1" wp14:anchorId="53ED5231" wp14:editId="1C2067E2">
                      <wp:simplePos x="0" y="0"/>
                      <wp:positionH relativeFrom="column">
                        <wp:posOffset>69215</wp:posOffset>
                      </wp:positionH>
                      <wp:positionV relativeFrom="paragraph">
                        <wp:posOffset>50800</wp:posOffset>
                      </wp:positionV>
                      <wp:extent cx="180975" cy="177165"/>
                      <wp:effectExtent l="0" t="0" r="0" b="0"/>
                      <wp:wrapNone/>
                      <wp:docPr id="1859" name="Text Box 27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77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3F7512" w14:textId="77777777" w:rsidR="0070366B" w:rsidRDefault="007036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ED5231" id="_x0000_t202" coordsize="21600,21600" o:spt="202" path="m,l,21600r21600,l21600,xe">
                      <v:stroke joinstyle="miter"/>
                      <v:path gradientshapeok="t" o:connecttype="rect"/>
                    </v:shapetype>
                    <v:shape id="Text Box 2799" o:spid="_x0000_s2566" type="#_x0000_t202" style="position:absolute;left:0;text-align:left;margin-left:5.45pt;margin-top:4pt;width:14.25pt;height:13.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" stroked="f">
                      <v:textbox>
                        <w:txbxContent>
                          <w:p w14:paraId="683F7512" w14:textId="77777777" w:rsidR="0070366B" w:rsidRDefault="0070366B"/>
                        </w:txbxContent>
                      </v:textbox>
                    </v:shape>
                  </w:pict>
                </mc:Fallback>
              </mc:AlternateContent>
            </w:r>
            <w:r>
              <w:rPr>
                <w:noProof/>
                <w:lang w:val="lv-LV" w:eastAsia="lv-LV"/>
              </w:rPr>
              <mc:AlternateContent>
                <mc:Choice Requires="wps">
                  <w:drawing>
                    <wp:anchor distT="0" distB="0" distL="114300" distR="114300" simplePos="0" relativeHeight="251638784" behindDoc="0" locked="0" layoutInCell="1" allowOverlap="1" wp14:anchorId="5277089A" wp14:editId="56D6D326">
                      <wp:simplePos x="0" y="0"/>
                      <wp:positionH relativeFrom="column">
                        <wp:posOffset>313055</wp:posOffset>
                      </wp:positionH>
                      <wp:positionV relativeFrom="paragraph">
                        <wp:posOffset>164465</wp:posOffset>
                      </wp:positionV>
                      <wp:extent cx="398145" cy="111125"/>
                      <wp:effectExtent l="0" t="0" r="0" b="0"/>
                      <wp:wrapNone/>
                      <wp:docPr id="1858" name="Text Box 2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8145" cy="111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188D3E" w14:textId="77777777" w:rsidR="0070366B" w:rsidRPr="00D66D8E" w:rsidRDefault="0070366B" w:rsidP="00C95453">
                                  <w:pPr>
                                    <w:rPr>
                                      <w:rFonts w:ascii="Arial" w:hAnsi="Arial" w:cs="Arial"/>
                                      <w:b/>
                                      <w:sz w:val="12"/>
                                      <w:szCs w:val="12"/>
                                    </w:rPr>
                                  </w:pPr>
                                  <w:r w:rsidRPr="00B93CC1">
                                    <w:rPr>
                                      <w:rFonts w:ascii="Arial" w:hAnsi="Arial" w:cs="Arial"/>
                                      <w:b/>
                                      <w:sz w:val="12"/>
                                      <w:szCs w:val="12"/>
                                    </w:rPr>
                                    <w:t xml:space="preserve"> lodziņš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7089A" id="Text Box 2800" o:spid="_x0000_s2567" type="#_x0000_t202" style="position:absolute;left:0;text-align:left;margin-left:24.65pt;margin-top:12.95pt;width:31.35pt;height:8.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" stroked="f">
                      <v:textbox inset="0,0,0,0">
                        <w:txbxContent>
                          <w:p w14:paraId="40188D3E" w14:textId="77777777" w:rsidR="0070366B" w:rsidRPr="00D66D8E" w:rsidRDefault="0070366B" w:rsidP="00C95453">
                            <w:pPr>
                              <w:rPr>
                                <w:rFonts w:ascii="Arial" w:hAnsi="Arial" w:cs="Arial"/>
                                <w:b/>
                                <w:sz w:val="12"/>
                                <w:szCs w:val="12"/>
                              </w:rPr>
                            </w:pPr>
                            <w:r w:rsidRPr="00B93CC1">
                              <w:rPr>
                                <w:rFonts w:ascii="Arial" w:hAnsi="Arial" w:cs="Arial"/>
                                <w:b/>
                                <w:sz w:val="12"/>
                                <w:szCs w:val="12"/>
                              </w:rPr>
                              <w:t xml:space="preserve"> lodziņš</w:t>
                            </w:r>
                          </w:p>
                        </w:txbxContent>
                      </v:textbox>
                    </v:shape>
                  </w:pict>
                </mc:Fallback>
              </mc:AlternateContent>
            </w:r>
            <w:r>
              <w:rPr>
                <w:noProof/>
                <w:lang w:val="lv-LV" w:eastAsia="lv-LV"/>
              </w:rPr>
              <mc:AlternateContent>
                <mc:Choice Requires="wps">
                  <w:drawing>
                    <wp:anchor distT="0" distB="0" distL="114300" distR="114300" simplePos="0" relativeHeight="251637760" behindDoc="0" locked="0" layoutInCell="1" allowOverlap="1" wp14:anchorId="3B91DDE1" wp14:editId="309EC5F1">
                      <wp:simplePos x="0" y="0"/>
                      <wp:positionH relativeFrom="column">
                        <wp:posOffset>313055</wp:posOffset>
                      </wp:positionH>
                      <wp:positionV relativeFrom="paragraph">
                        <wp:posOffset>47625</wp:posOffset>
                      </wp:positionV>
                      <wp:extent cx="1028700" cy="113665"/>
                      <wp:effectExtent l="0" t="0" r="0" b="0"/>
                      <wp:wrapNone/>
                      <wp:docPr id="1857" name="Text Box 2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13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1CF31F" w14:textId="77777777" w:rsidR="0070366B" w:rsidRPr="00D66D8E" w:rsidRDefault="0070366B" w:rsidP="00C95453">
                                  <w:pPr>
                                    <w:rPr>
                                      <w:rFonts w:ascii="Arial" w:hAnsi="Arial" w:cs="Arial"/>
                                      <w:b/>
                                      <w:sz w:val="12"/>
                                      <w:szCs w:val="12"/>
                                    </w:rPr>
                                  </w:pPr>
                                  <w:r>
                                    <w:rPr>
                                      <w:sz w:val="18"/>
                                      <w:szCs w:val="18"/>
                                    </w:rPr>
                                    <w:t xml:space="preserve"> </w:t>
                                  </w:r>
                                  <w:r w:rsidRPr="00B93CC1">
                                    <w:rPr>
                                      <w:rFonts w:ascii="Arial" w:hAnsi="Arial" w:cs="Arial"/>
                                      <w:b/>
                                      <w:sz w:val="12"/>
                                      <w:szCs w:val="12"/>
                                    </w:rPr>
                                    <w:t>atvērts aizbāžņa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1DDE1" id="Text Box 2801" o:spid="_x0000_s2568" type="#_x0000_t202" style="position:absolute;left:0;text-align:left;margin-left:24.65pt;margin-top:3.75pt;width:81pt;height:8.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" stroked="f">
                      <v:textbox inset="0,0,0,0">
                        <w:txbxContent>
                          <w:p w14:paraId="611CF31F" w14:textId="77777777" w:rsidR="0070366B" w:rsidRPr="00D66D8E" w:rsidRDefault="0070366B" w:rsidP="00C95453">
                            <w:pPr>
                              <w:rPr>
                                <w:rFonts w:ascii="Arial" w:hAnsi="Arial" w:cs="Arial"/>
                                <w:b/>
                                <w:sz w:val="12"/>
                                <w:szCs w:val="12"/>
                              </w:rPr>
                            </w:pPr>
                            <w:r>
                              <w:rPr>
                                <w:sz w:val="18"/>
                                <w:szCs w:val="18"/>
                              </w:rPr>
                              <w:t xml:space="preserve"> </w:t>
                            </w:r>
                            <w:r w:rsidRPr="00B93CC1">
                              <w:rPr>
                                <w:rFonts w:ascii="Arial" w:hAnsi="Arial" w:cs="Arial"/>
                                <w:b/>
                                <w:sz w:val="12"/>
                                <w:szCs w:val="12"/>
                              </w:rPr>
                              <w:t>atvērts aizbāžņa</w:t>
                            </w:r>
                          </w:p>
                        </w:txbxContent>
                      </v:textbox>
                    </v:shape>
                  </w:pict>
                </mc:Fallback>
              </mc:AlternateContent>
            </w:r>
            <w:r>
              <w:rPr>
                <w:noProof/>
                <w:lang w:val="lv-LV" w:eastAsia="lv-LV"/>
              </w:rPr>
              <w:drawing>
                <wp:inline distT="0" distB="0" distL="0" distR="0" wp14:anchorId="4B408C66" wp14:editId="2707F16F">
                  <wp:extent cx="1927860" cy="1356360"/>
                  <wp:effectExtent l="19050" t="19050" r="0" b="0"/>
                  <wp:docPr id="15" name="Attēls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4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27860" cy="1356360"/>
                          </a:xfrm>
                          <a:prstGeom prst="rect">
                            <a:avLst/>
                          </a:prstGeom>
                          <a:noFill/>
                          <a:ln w="6350" cmpd="sng">
                            <a:solidFill>
                              <a:srgbClr val="000000"/>
                            </a:solidFill>
                            <a:miter lim="800000"/>
                            <a:headEnd/>
                            <a:tailEnd/>
                          </a:ln>
                          <a:effectLst/>
                        </pic:spPr>
                      </pic:pic>
                    </a:graphicData>
                  </a:graphic>
                </wp:inline>
              </w:drawing>
            </w:r>
          </w:p>
        </w:tc>
        <w:tc>
          <w:tcPr>
            <w:tcW w:w="2493" w:type="dxa"/>
          </w:tcPr>
          <w:p w14:paraId="004816A6" w14:textId="6E9A174D" w:rsidR="00C95453" w:rsidRPr="00083E78" w:rsidRDefault="00303CB8" w:rsidP="005906CE">
            <w:pPr>
              <w:tabs>
                <w:tab w:val="left" w:pos="567"/>
              </w:tabs>
              <w:jc w:val="center"/>
              <w:rPr>
                <w:lang w:val="lv-LV"/>
              </w:rPr>
            </w:pPr>
            <w:r>
              <w:rPr>
                <w:noProof/>
                <w:lang w:val="lv-LV" w:eastAsia="lv-LV"/>
              </w:rPr>
              <mc:AlternateContent>
                <mc:Choice Requires="wps">
                  <w:drawing>
                    <wp:anchor distT="0" distB="0" distL="114300" distR="114300" simplePos="0" relativeHeight="251640832" behindDoc="0" locked="0" layoutInCell="1" allowOverlap="1" wp14:anchorId="65F9C3B9" wp14:editId="2EBB9D9B">
                      <wp:simplePos x="0" y="0"/>
                      <wp:positionH relativeFrom="column">
                        <wp:posOffset>34925</wp:posOffset>
                      </wp:positionH>
                      <wp:positionV relativeFrom="paragraph">
                        <wp:posOffset>31115</wp:posOffset>
                      </wp:positionV>
                      <wp:extent cx="180975" cy="177165"/>
                      <wp:effectExtent l="0" t="0" r="0" b="0"/>
                      <wp:wrapNone/>
                      <wp:docPr id="1899" name="Text Box 2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771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78B8D4" w14:textId="77777777" w:rsidR="0070366B" w:rsidRDefault="0070366B" w:rsidP="00CE77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9C3B9" id="Text Box 2802" o:spid="_x0000_s2569" type="#_x0000_t202" style="position:absolute;left:0;text-align:left;margin-left:2.75pt;margin-top:2.45pt;width:14.25pt;height:13.9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" stroked="f">
                      <v:textbox>
                        <w:txbxContent>
                          <w:p w14:paraId="7678B8D4" w14:textId="77777777" w:rsidR="0070366B" w:rsidRDefault="0070366B" w:rsidP="00CE77E3"/>
                        </w:txbxContent>
                      </v:textbox>
                    </v:shape>
                  </w:pict>
                </mc:Fallback>
              </mc:AlternateContent>
            </w:r>
            <w:r>
              <w:rPr>
                <w:noProof/>
                <w:lang w:val="lv-LV" w:eastAsia="lv-LV"/>
              </w:rPr>
              <w:drawing>
                <wp:inline distT="0" distB="0" distL="0" distR="0" wp14:anchorId="0657015F" wp14:editId="0FD93900">
                  <wp:extent cx="1470660" cy="1356360"/>
                  <wp:effectExtent l="0" t="0" r="0" b="0"/>
                  <wp:docPr id="16" name="Attēls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4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70660" cy="1356360"/>
                          </a:xfrm>
                          <a:prstGeom prst="rect">
                            <a:avLst/>
                          </a:prstGeom>
                          <a:noFill/>
                          <a:ln>
                            <a:noFill/>
                          </a:ln>
                        </pic:spPr>
                      </pic:pic>
                    </a:graphicData>
                  </a:graphic>
                </wp:inline>
              </w:drawing>
            </w:r>
          </w:p>
        </w:tc>
      </w:tr>
    </w:tbl>
    <w:p w14:paraId="644FB04A" w14:textId="77777777" w:rsidR="00B77809" w:rsidRPr="00083E78" w:rsidRDefault="00B77809" w:rsidP="00B77809">
      <w:pPr>
        <w:tabs>
          <w:tab w:val="left" w:pos="567"/>
        </w:tabs>
        <w:rPr>
          <w:b/>
          <w:lang w:val="lv-LV"/>
        </w:rPr>
      </w:pPr>
    </w:p>
    <w:p w14:paraId="602AE464" w14:textId="77777777" w:rsidR="00B77809" w:rsidRPr="00083E78" w:rsidRDefault="00B77809" w:rsidP="007302AF">
      <w:pPr>
        <w:pStyle w:val="EndnoteText"/>
        <w:keepNext/>
        <w:numPr>
          <w:ilvl w:val="12"/>
          <w:numId w:val="0"/>
        </w:numPr>
        <w:rPr>
          <w:b/>
          <w:szCs w:val="22"/>
        </w:rPr>
      </w:pPr>
      <w:r w:rsidRPr="00083E78">
        <w:rPr>
          <w:b/>
          <w:szCs w:val="22"/>
        </w:rPr>
        <w:t xml:space="preserve">d. </w:t>
      </w:r>
      <w:r w:rsidRPr="00083E78">
        <w:rPr>
          <w:b/>
          <w:szCs w:val="22"/>
        </w:rPr>
        <w:tab/>
        <w:t xml:space="preserve">Ūdens injekcijām pievienošana </w:t>
      </w:r>
    </w:p>
    <w:p w14:paraId="6888C48A" w14:textId="77777777" w:rsidR="00B77809" w:rsidRPr="00083E78" w:rsidRDefault="00B77809" w:rsidP="007302AF">
      <w:pPr>
        <w:keepNext/>
        <w:rPr>
          <w:szCs w:val="22"/>
          <w:lang w:val="lv-LV"/>
        </w:rPr>
      </w:pPr>
    </w:p>
    <w:p w14:paraId="61E8D7C5" w14:textId="77777777" w:rsidR="00B77809" w:rsidRPr="00083E78" w:rsidRDefault="00B77809" w:rsidP="0047684B">
      <w:pPr>
        <w:numPr>
          <w:ilvl w:val="0"/>
          <w:numId w:val="40"/>
        </w:numPr>
        <w:tabs>
          <w:tab w:val="clear" w:pos="720"/>
          <w:tab w:val="left" w:pos="567"/>
        </w:tabs>
        <w:ind w:left="567" w:hanging="720"/>
        <w:rPr>
          <w:lang w:val="lv-LV"/>
        </w:rPr>
      </w:pPr>
      <w:r w:rsidRPr="00083E78">
        <w:rPr>
          <w:b/>
          <w:lang w:val="lv-LV"/>
        </w:rPr>
        <w:t>ĻOTI LĒNI</w:t>
      </w:r>
      <w:r w:rsidRPr="00083E78">
        <w:rPr>
          <w:lang w:val="lv-LV"/>
        </w:rPr>
        <w:t xml:space="preserve"> spiediet virzuli, līdz viss ūdens injekcijām ieplūdis flakonā, tādējādi mazinot putošanos (burbuļu veidošanos) (skatīt 5. zīmējumu).</w:t>
      </w:r>
    </w:p>
    <w:p w14:paraId="3CAA8126" w14:textId="77777777" w:rsidR="00B77809" w:rsidRPr="00083E78" w:rsidRDefault="00B77809" w:rsidP="00B77809">
      <w:pPr>
        <w:rPr>
          <w:lang w:val="lv-LV"/>
        </w:rPr>
      </w:pPr>
    </w:p>
    <w:p w14:paraId="74296DD0" w14:textId="77777777" w:rsidR="00B77809" w:rsidRPr="00083E78" w:rsidRDefault="00B77809" w:rsidP="00C95453">
      <w:pPr>
        <w:keepNext/>
        <w:jc w:val="center"/>
        <w:rPr>
          <w:u w:val="single"/>
          <w:lang w:val="lv-LV"/>
        </w:rPr>
      </w:pPr>
      <w:r w:rsidRPr="00083E78">
        <w:rPr>
          <w:u w:val="single"/>
          <w:lang w:val="lv-LV"/>
        </w:rPr>
        <w:t>5. zīmējums</w:t>
      </w:r>
    </w:p>
    <w:p w14:paraId="7466AAB0" w14:textId="77777777" w:rsidR="00C95453" w:rsidRPr="00083E78" w:rsidRDefault="00C95453" w:rsidP="00C95453">
      <w:pPr>
        <w:keepNext/>
        <w:jc w:val="center"/>
        <w:rPr>
          <w:u w:val="single"/>
          <w:lang w:val="lv-LV"/>
        </w:rPr>
      </w:pPr>
    </w:p>
    <w:p w14:paraId="21AF11F5" w14:textId="03DA29A2" w:rsidR="00B77809" w:rsidRPr="00083E78" w:rsidRDefault="00303CB8" w:rsidP="00C95453">
      <w:pPr>
        <w:numPr>
          <w:ilvl w:val="12"/>
          <w:numId w:val="0"/>
        </w:numPr>
        <w:tabs>
          <w:tab w:val="left" w:pos="567"/>
        </w:tabs>
        <w:jc w:val="center"/>
        <w:rPr>
          <w:lang w:val="lv-LV"/>
        </w:rPr>
      </w:pPr>
      <w:r>
        <w:rPr>
          <w:noProof/>
          <w:lang w:val="lv-LV" w:eastAsia="lv-LV"/>
        </w:rPr>
        <w:drawing>
          <wp:inline distT="0" distB="0" distL="0" distR="0" wp14:anchorId="52DC4498" wp14:editId="20980A91">
            <wp:extent cx="2019300" cy="135636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19300" cy="1356360"/>
                    </a:xfrm>
                    <a:prstGeom prst="rect">
                      <a:avLst/>
                    </a:prstGeom>
                    <a:noFill/>
                    <a:ln>
                      <a:noFill/>
                    </a:ln>
                  </pic:spPr>
                </pic:pic>
              </a:graphicData>
            </a:graphic>
          </wp:inline>
        </w:drawing>
      </w:r>
    </w:p>
    <w:p w14:paraId="5450ACC2" w14:textId="77777777" w:rsidR="00B77809" w:rsidRPr="00083E78" w:rsidRDefault="00B77809" w:rsidP="00B77809">
      <w:pPr>
        <w:numPr>
          <w:ilvl w:val="12"/>
          <w:numId w:val="0"/>
        </w:numPr>
        <w:tabs>
          <w:tab w:val="left" w:pos="567"/>
        </w:tabs>
        <w:rPr>
          <w:b/>
          <w:lang w:val="lv-LV"/>
        </w:rPr>
      </w:pPr>
    </w:p>
    <w:p w14:paraId="360076A1" w14:textId="77777777" w:rsidR="00B77809" w:rsidRPr="00083E78" w:rsidRDefault="00B77809" w:rsidP="0047684B">
      <w:pPr>
        <w:numPr>
          <w:ilvl w:val="0"/>
          <w:numId w:val="40"/>
        </w:numPr>
        <w:tabs>
          <w:tab w:val="clear" w:pos="720"/>
          <w:tab w:val="left" w:pos="567"/>
        </w:tabs>
        <w:ind w:left="567" w:hanging="567"/>
        <w:rPr>
          <w:b/>
          <w:lang w:val="lv-LV"/>
        </w:rPr>
      </w:pPr>
      <w:r w:rsidRPr="00083E78">
        <w:rPr>
          <w:lang w:val="lv-LV"/>
        </w:rPr>
        <w:t xml:space="preserve">Atstājiet šļirci palīglīdzeklī. Ar vieglām apļveida kustībām dažas reizes paapļojiet flakonu, lai izšķīdinātu pulveri (skatīt 6. zīmējumu). Flakonu </w:t>
      </w:r>
      <w:r w:rsidRPr="00083E78">
        <w:rPr>
          <w:b/>
          <w:lang w:val="lv-LV"/>
        </w:rPr>
        <w:t xml:space="preserve">NEDRĪKST </w:t>
      </w:r>
      <w:r w:rsidRPr="00083E78">
        <w:rPr>
          <w:lang w:val="lv-LV"/>
        </w:rPr>
        <w:t xml:space="preserve">kratīt. Pagaidiet līdz viss pulveris izšķīst (parasti mazāk nekā 10 minūtes). Šķīdumam jābūt dzidram un bezkrāsainam, </w:t>
      </w:r>
      <w:r w:rsidR="00D4562B" w:rsidRPr="00083E78">
        <w:rPr>
          <w:lang w:val="lv-LV"/>
        </w:rPr>
        <w:t xml:space="preserve">viegli iedzeltenam vai viegli brūnganam, un </w:t>
      </w:r>
      <w:r w:rsidRPr="00083E78">
        <w:rPr>
          <w:lang w:val="lv-LV"/>
        </w:rPr>
        <w:t xml:space="preserve">tajā nedrīkst būt nogulsnes, pārslas vai daļiņas. Flakonā var rasties nedaudz baltu putu – tas ir normāli. </w:t>
      </w:r>
      <w:r w:rsidRPr="00083E78">
        <w:rPr>
          <w:b/>
          <w:lang w:val="lv-LV"/>
        </w:rPr>
        <w:t>NELIETOJIET</w:t>
      </w:r>
      <w:r w:rsidRPr="00083E78">
        <w:rPr>
          <w:lang w:val="lv-LV"/>
        </w:rPr>
        <w:t xml:space="preserve"> Enbrel, ja flakonā viss pulveris nav izšķīdis 10 minūšu laikā. Sāciet vēlreiz, lietojot jaunu Enbrel flakonu, ūdeni injekcijām, šļirci, adatu un tamponus.</w:t>
      </w:r>
    </w:p>
    <w:p w14:paraId="4AD3C465" w14:textId="77777777" w:rsidR="00B77809" w:rsidRPr="00083E78" w:rsidRDefault="00B77809" w:rsidP="00B77809">
      <w:pPr>
        <w:rPr>
          <w:lang w:val="lv-LV"/>
        </w:rPr>
      </w:pPr>
    </w:p>
    <w:p w14:paraId="39224297" w14:textId="77777777" w:rsidR="00B77809" w:rsidRPr="00083E78" w:rsidRDefault="00B77809" w:rsidP="00B77809">
      <w:pPr>
        <w:keepNext/>
        <w:jc w:val="center"/>
        <w:rPr>
          <w:u w:val="single"/>
          <w:lang w:val="lv-LV"/>
        </w:rPr>
      </w:pPr>
      <w:r w:rsidRPr="00083E78">
        <w:rPr>
          <w:u w:val="single"/>
          <w:lang w:val="lv-LV"/>
        </w:rPr>
        <w:t>6. zīmējums</w:t>
      </w:r>
    </w:p>
    <w:p w14:paraId="726163E8" w14:textId="77777777" w:rsidR="0046150D" w:rsidRPr="00083E78" w:rsidRDefault="0046150D" w:rsidP="00B77809">
      <w:pPr>
        <w:keepNext/>
        <w:jc w:val="center"/>
        <w:rPr>
          <w:u w:val="single"/>
          <w:lang w:val="lv-LV"/>
        </w:rPr>
      </w:pPr>
    </w:p>
    <w:p w14:paraId="1D42BF4F" w14:textId="0F88C90E" w:rsidR="0046150D" w:rsidRPr="00083E78" w:rsidRDefault="00303CB8" w:rsidP="00B77809">
      <w:pPr>
        <w:keepNext/>
        <w:jc w:val="center"/>
        <w:rPr>
          <w:b/>
          <w:u w:val="single"/>
          <w:lang w:val="lv-LV"/>
        </w:rPr>
      </w:pPr>
      <w:r>
        <w:rPr>
          <w:noProof/>
          <w:szCs w:val="22"/>
          <w:lang w:val="lv-LV" w:eastAsia="lv-LV"/>
        </w:rPr>
        <w:drawing>
          <wp:inline distT="0" distB="0" distL="0" distR="0" wp14:anchorId="67406610" wp14:editId="0DFF205A">
            <wp:extent cx="2156460" cy="139446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156460" cy="1394460"/>
                    </a:xfrm>
                    <a:prstGeom prst="rect">
                      <a:avLst/>
                    </a:prstGeom>
                    <a:noFill/>
                    <a:ln>
                      <a:noFill/>
                    </a:ln>
                  </pic:spPr>
                </pic:pic>
              </a:graphicData>
            </a:graphic>
          </wp:inline>
        </w:drawing>
      </w:r>
    </w:p>
    <w:p w14:paraId="24B1EF46" w14:textId="77777777" w:rsidR="00B77809" w:rsidRPr="00083E78" w:rsidRDefault="00B77809" w:rsidP="00B77809">
      <w:pPr>
        <w:numPr>
          <w:ilvl w:val="12"/>
          <w:numId w:val="0"/>
        </w:numPr>
        <w:tabs>
          <w:tab w:val="left" w:pos="567"/>
        </w:tabs>
        <w:rPr>
          <w:lang w:val="lv-LV"/>
        </w:rPr>
      </w:pPr>
    </w:p>
    <w:p w14:paraId="59352566" w14:textId="77777777" w:rsidR="00B77809" w:rsidRPr="00083E78" w:rsidRDefault="00B77809" w:rsidP="00B77809">
      <w:pPr>
        <w:pStyle w:val="EndnoteText"/>
        <w:keepNext/>
        <w:numPr>
          <w:ilvl w:val="12"/>
          <w:numId w:val="0"/>
        </w:numPr>
        <w:rPr>
          <w:b/>
          <w:szCs w:val="22"/>
        </w:rPr>
      </w:pPr>
      <w:r w:rsidRPr="00083E78">
        <w:rPr>
          <w:b/>
          <w:szCs w:val="22"/>
        </w:rPr>
        <w:t>e.</w:t>
      </w:r>
      <w:r w:rsidRPr="00083E78">
        <w:rPr>
          <w:b/>
          <w:szCs w:val="22"/>
        </w:rPr>
        <w:tab/>
        <w:t xml:space="preserve">Enbrel šķīduma ievilkšana šļircē no flakona </w:t>
      </w:r>
    </w:p>
    <w:p w14:paraId="66E89324" w14:textId="77777777" w:rsidR="00C95453" w:rsidRPr="00083E78" w:rsidRDefault="00C95453" w:rsidP="007302AF">
      <w:pPr>
        <w:keepNext/>
        <w:rPr>
          <w:lang w:val="lv-LV"/>
        </w:rPr>
      </w:pPr>
    </w:p>
    <w:p w14:paraId="0361CB29" w14:textId="77777777" w:rsidR="00B77809" w:rsidRPr="00083E78" w:rsidRDefault="00B77809" w:rsidP="0047684B">
      <w:pPr>
        <w:pStyle w:val="EndnoteText"/>
        <w:numPr>
          <w:ilvl w:val="0"/>
          <w:numId w:val="40"/>
        </w:numPr>
        <w:tabs>
          <w:tab w:val="clear" w:pos="720"/>
        </w:tabs>
        <w:ind w:left="567" w:hanging="720"/>
        <w:rPr>
          <w:szCs w:val="22"/>
        </w:rPr>
      </w:pPr>
      <w:r w:rsidRPr="00083E78">
        <w:rPr>
          <w:szCs w:val="22"/>
        </w:rPr>
        <w:t xml:space="preserve">Adatai joprojām atrodoties flakonā, pagrieziet flakonu, lai </w:t>
      </w:r>
      <w:r w:rsidRPr="00083E78">
        <w:t>vāciņš būtu vērsts</w:t>
      </w:r>
      <w:r w:rsidRPr="00083E78">
        <w:rPr>
          <w:szCs w:val="22"/>
        </w:rPr>
        <w:t xml:space="preserve"> uz leju</w:t>
      </w:r>
      <w:r w:rsidRPr="00083E78">
        <w:t>,</w:t>
      </w:r>
      <w:r w:rsidRPr="00083E78">
        <w:rPr>
          <w:szCs w:val="22"/>
        </w:rPr>
        <w:t xml:space="preserve"> un turiet to acu līmenī. Lēnām velkot virzuli </w:t>
      </w:r>
      <w:r w:rsidRPr="00083E78">
        <w:t>atpakaļ,</w:t>
      </w:r>
      <w:r w:rsidRPr="00083E78">
        <w:rPr>
          <w:szCs w:val="22"/>
        </w:rPr>
        <w:t xml:space="preserve"> ievelciet šļircē šķidrumu (skatīt 7. zīmējumu). Šķidruma līmenim flakonā samazinoties, </w:t>
      </w:r>
      <w:r w:rsidRPr="00083E78">
        <w:t>Jums</w:t>
      </w:r>
      <w:r w:rsidRPr="00083E78">
        <w:rPr>
          <w:szCs w:val="22"/>
        </w:rPr>
        <w:t xml:space="preserve"> var būt nepieciešams daļēji izvilkt adatu, lai tās gals atrastos šķidrumā. Pieaugušiem pacientiem šļircē ievelk visu šķidruma tilpumu. Bērniem lieto tikai daļu šķidruma, atbilstoši ārsta norādījumiem.</w:t>
      </w:r>
    </w:p>
    <w:p w14:paraId="59BB99C4" w14:textId="77777777" w:rsidR="00B77809" w:rsidRPr="00083E78" w:rsidRDefault="00B77809" w:rsidP="00B77809">
      <w:pPr>
        <w:rPr>
          <w:lang w:val="lv-LV"/>
        </w:rPr>
      </w:pPr>
    </w:p>
    <w:p w14:paraId="0D06E50C" w14:textId="77777777" w:rsidR="00B77809" w:rsidRPr="00083E78" w:rsidRDefault="00B77809" w:rsidP="007302AF">
      <w:pPr>
        <w:keepNext/>
        <w:jc w:val="center"/>
        <w:rPr>
          <w:u w:val="single"/>
          <w:lang w:val="lv-LV"/>
        </w:rPr>
      </w:pPr>
      <w:r w:rsidRPr="00083E78">
        <w:rPr>
          <w:u w:val="single"/>
          <w:lang w:val="lv-LV"/>
        </w:rPr>
        <w:lastRenderedPageBreak/>
        <w:t>7. zīmējums</w:t>
      </w:r>
    </w:p>
    <w:p w14:paraId="5C8DC5F7" w14:textId="77777777" w:rsidR="00C95453" w:rsidRPr="00083E78" w:rsidRDefault="00C95453" w:rsidP="007302AF">
      <w:pPr>
        <w:keepNext/>
        <w:jc w:val="center"/>
        <w:rPr>
          <w:u w:val="single"/>
          <w:lang w:val="lv-LV"/>
        </w:rPr>
      </w:pPr>
    </w:p>
    <w:p w14:paraId="45F06EF2" w14:textId="4A273C0B" w:rsidR="00B77809" w:rsidRPr="00083E78" w:rsidRDefault="00303CB8" w:rsidP="00C95453">
      <w:pPr>
        <w:numPr>
          <w:ilvl w:val="12"/>
          <w:numId w:val="0"/>
        </w:numPr>
        <w:tabs>
          <w:tab w:val="left" w:pos="567"/>
        </w:tabs>
        <w:jc w:val="center"/>
        <w:rPr>
          <w:b/>
          <w:lang w:val="lv-LV"/>
        </w:rPr>
      </w:pPr>
      <w:r>
        <w:rPr>
          <w:noProof/>
          <w:lang w:val="lv-LV" w:eastAsia="lv-LV"/>
        </w:rPr>
        <w:drawing>
          <wp:inline distT="0" distB="0" distL="0" distR="0" wp14:anchorId="2C9874C4" wp14:editId="282C64E4">
            <wp:extent cx="2141220" cy="142494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41220" cy="1424940"/>
                    </a:xfrm>
                    <a:prstGeom prst="rect">
                      <a:avLst/>
                    </a:prstGeom>
                    <a:noFill/>
                    <a:ln>
                      <a:noFill/>
                    </a:ln>
                  </pic:spPr>
                </pic:pic>
              </a:graphicData>
            </a:graphic>
          </wp:inline>
        </w:drawing>
      </w:r>
    </w:p>
    <w:p w14:paraId="33DD0811" w14:textId="77777777" w:rsidR="00B77809" w:rsidRPr="00083E78" w:rsidRDefault="00B77809" w:rsidP="00B77809">
      <w:pPr>
        <w:numPr>
          <w:ilvl w:val="12"/>
          <w:numId w:val="0"/>
        </w:numPr>
        <w:tabs>
          <w:tab w:val="left" w:pos="567"/>
        </w:tabs>
        <w:rPr>
          <w:b/>
          <w:lang w:val="lv-LV"/>
        </w:rPr>
      </w:pPr>
    </w:p>
    <w:p w14:paraId="418B38F6" w14:textId="77777777" w:rsidR="00B77809" w:rsidRPr="00083E78" w:rsidRDefault="00B77809" w:rsidP="0047684B">
      <w:pPr>
        <w:keepNext/>
        <w:keepLines/>
        <w:numPr>
          <w:ilvl w:val="0"/>
          <w:numId w:val="40"/>
        </w:numPr>
        <w:tabs>
          <w:tab w:val="clear" w:pos="720"/>
          <w:tab w:val="left" w:pos="567"/>
        </w:tabs>
        <w:ind w:left="567" w:hanging="567"/>
        <w:rPr>
          <w:b/>
          <w:lang w:val="lv-LV"/>
        </w:rPr>
      </w:pPr>
      <w:r w:rsidRPr="00083E78">
        <w:rPr>
          <w:lang w:val="lv-LV"/>
        </w:rPr>
        <w:t>Adatai joprojām atrodoties flakonā, pārbaudiet, vai šļircē nav gaisa burbuļu. Viegli uzsitiet ar pirkstu šļircei, lai burbuļi uzkrātos šļirces augšpusē pie adatas (skatīt 8. zīmējumu). Lēni piespiediet virzuli, lai izspiestu burbuļus no šļirces flakonā. Ja to veicot, Jūs nejauši ievadāt šķidrumu flakonā, lēni pavelciet virzuli, lai ievilktu šķidrumu atpakaļ šļircē.</w:t>
      </w:r>
    </w:p>
    <w:p w14:paraId="15150578" w14:textId="77777777" w:rsidR="00B77809" w:rsidRPr="00083E78" w:rsidRDefault="00B77809" w:rsidP="0047684B">
      <w:pPr>
        <w:numPr>
          <w:ilvl w:val="12"/>
          <w:numId w:val="0"/>
        </w:numPr>
        <w:tabs>
          <w:tab w:val="left" w:pos="567"/>
        </w:tabs>
        <w:ind w:left="567" w:hanging="567"/>
        <w:rPr>
          <w:lang w:val="lv-LV"/>
        </w:rPr>
      </w:pPr>
    </w:p>
    <w:p w14:paraId="627F86BD" w14:textId="77777777" w:rsidR="00B77809" w:rsidRPr="00083E78" w:rsidRDefault="00B77809" w:rsidP="00C95453">
      <w:pPr>
        <w:keepNext/>
        <w:numPr>
          <w:ilvl w:val="12"/>
          <w:numId w:val="0"/>
        </w:numPr>
        <w:tabs>
          <w:tab w:val="left" w:pos="567"/>
        </w:tabs>
        <w:jc w:val="center"/>
        <w:rPr>
          <w:u w:val="single"/>
          <w:lang w:val="lv-LV"/>
        </w:rPr>
      </w:pPr>
      <w:r w:rsidRPr="00083E78">
        <w:rPr>
          <w:u w:val="single"/>
          <w:lang w:val="lv-LV"/>
        </w:rPr>
        <w:t>8. zīmējums</w:t>
      </w:r>
    </w:p>
    <w:p w14:paraId="5160D8B3" w14:textId="77777777" w:rsidR="00C95453" w:rsidRPr="00083E78" w:rsidRDefault="00C95453" w:rsidP="00C95453">
      <w:pPr>
        <w:keepNext/>
        <w:numPr>
          <w:ilvl w:val="12"/>
          <w:numId w:val="0"/>
        </w:numPr>
        <w:tabs>
          <w:tab w:val="left" w:pos="567"/>
        </w:tabs>
        <w:jc w:val="center"/>
        <w:rPr>
          <w:u w:val="single"/>
          <w:lang w:val="lv-LV"/>
        </w:rPr>
      </w:pPr>
    </w:p>
    <w:p w14:paraId="0B663547" w14:textId="5410F9A3" w:rsidR="00B77809" w:rsidRPr="00083E78" w:rsidRDefault="00303CB8" w:rsidP="00C95453">
      <w:pPr>
        <w:numPr>
          <w:ilvl w:val="12"/>
          <w:numId w:val="0"/>
        </w:numPr>
        <w:tabs>
          <w:tab w:val="left" w:pos="567"/>
        </w:tabs>
        <w:jc w:val="center"/>
        <w:rPr>
          <w:lang w:val="lv-LV"/>
        </w:rPr>
      </w:pPr>
      <w:r>
        <w:rPr>
          <w:noProof/>
          <w:lang w:val="lv-LV" w:eastAsia="lv-LV"/>
        </w:rPr>
        <w:drawing>
          <wp:inline distT="0" distB="0" distL="0" distR="0" wp14:anchorId="6FC44DD4" wp14:editId="2DEC0F3A">
            <wp:extent cx="2194560" cy="14554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194560" cy="1455420"/>
                    </a:xfrm>
                    <a:prstGeom prst="rect">
                      <a:avLst/>
                    </a:prstGeom>
                    <a:noFill/>
                    <a:ln>
                      <a:noFill/>
                    </a:ln>
                  </pic:spPr>
                </pic:pic>
              </a:graphicData>
            </a:graphic>
          </wp:inline>
        </w:drawing>
      </w:r>
    </w:p>
    <w:p w14:paraId="6B16ADFF" w14:textId="77777777" w:rsidR="00C95453" w:rsidRPr="00083E78" w:rsidRDefault="00C95453" w:rsidP="00C95453">
      <w:pPr>
        <w:numPr>
          <w:ilvl w:val="12"/>
          <w:numId w:val="0"/>
        </w:numPr>
        <w:tabs>
          <w:tab w:val="left" w:pos="567"/>
        </w:tabs>
        <w:jc w:val="center"/>
        <w:rPr>
          <w:b/>
          <w:lang w:val="lv-LV"/>
        </w:rPr>
      </w:pPr>
    </w:p>
    <w:p w14:paraId="601DFB3B" w14:textId="77777777" w:rsidR="00C95453" w:rsidRPr="00083E78" w:rsidRDefault="00B77809" w:rsidP="000276B2">
      <w:pPr>
        <w:numPr>
          <w:ilvl w:val="0"/>
          <w:numId w:val="40"/>
        </w:numPr>
        <w:ind w:hanging="720"/>
        <w:rPr>
          <w:lang w:val="lv-LV"/>
        </w:rPr>
      </w:pPr>
      <w:r w:rsidRPr="00083E78">
        <w:rPr>
          <w:lang w:val="lv-LV"/>
        </w:rPr>
        <w:t>Izvelciet adatu no flakona pilnīgi. Atkal rīkojieties uzmanīgi, lai nepieskartos adatai vai ar to neaizskartu citas virsmas.</w:t>
      </w:r>
    </w:p>
    <w:p w14:paraId="793C0057" w14:textId="77777777" w:rsidR="00B77809" w:rsidRPr="00083E78" w:rsidRDefault="00B77809" w:rsidP="00B77809">
      <w:pPr>
        <w:tabs>
          <w:tab w:val="left" w:pos="567"/>
        </w:tabs>
        <w:rPr>
          <w:b/>
          <w:lang w:val="lv-LV"/>
        </w:rPr>
      </w:pPr>
    </w:p>
    <w:p w14:paraId="0DE5F7C1" w14:textId="77777777" w:rsidR="00B77809" w:rsidRPr="00083E78" w:rsidRDefault="00B77809" w:rsidP="00B77809">
      <w:pPr>
        <w:numPr>
          <w:ilvl w:val="12"/>
          <w:numId w:val="0"/>
        </w:numPr>
        <w:tabs>
          <w:tab w:val="left" w:pos="567"/>
        </w:tabs>
        <w:rPr>
          <w:lang w:val="lv-LV"/>
        </w:rPr>
      </w:pPr>
      <w:r w:rsidRPr="00083E78">
        <w:rPr>
          <w:i/>
          <w:lang w:val="lv-LV"/>
        </w:rPr>
        <w:t>(Piezīme: pēc visu šo darbību veikšanas flakonā var palikt nedaudz šķīduma. Tas ir normāli.)</w:t>
      </w:r>
    </w:p>
    <w:p w14:paraId="4A5E5B30" w14:textId="77777777" w:rsidR="00B77809" w:rsidRPr="00083E78" w:rsidRDefault="00B77809" w:rsidP="00B77809">
      <w:pPr>
        <w:numPr>
          <w:ilvl w:val="12"/>
          <w:numId w:val="0"/>
        </w:numPr>
        <w:tabs>
          <w:tab w:val="left" w:pos="567"/>
        </w:tabs>
        <w:rPr>
          <w:lang w:val="lv-LV"/>
        </w:rPr>
      </w:pPr>
    </w:p>
    <w:p w14:paraId="20DD237F" w14:textId="77777777" w:rsidR="00B77809" w:rsidRPr="00083E78" w:rsidRDefault="00B77809" w:rsidP="00B77809">
      <w:pPr>
        <w:keepNext/>
        <w:numPr>
          <w:ilvl w:val="12"/>
          <w:numId w:val="0"/>
        </w:numPr>
        <w:tabs>
          <w:tab w:val="left" w:pos="567"/>
        </w:tabs>
        <w:rPr>
          <w:lang w:val="lv-LV"/>
        </w:rPr>
      </w:pPr>
      <w:r w:rsidRPr="00083E78">
        <w:rPr>
          <w:b/>
          <w:lang w:val="lv-LV"/>
        </w:rPr>
        <w:t xml:space="preserve">f. </w:t>
      </w:r>
      <w:r w:rsidRPr="00083E78">
        <w:rPr>
          <w:lang w:val="lv-LV"/>
        </w:rPr>
        <w:tab/>
      </w:r>
      <w:r w:rsidRPr="00083E78">
        <w:rPr>
          <w:b/>
          <w:lang w:val="lv-LV"/>
        </w:rPr>
        <w:t>Injekcijas vietas izvēle</w:t>
      </w:r>
    </w:p>
    <w:p w14:paraId="5EA7778E" w14:textId="77777777" w:rsidR="00B77809" w:rsidRPr="00083E78" w:rsidRDefault="00B77809" w:rsidP="00B77809">
      <w:pPr>
        <w:keepNext/>
        <w:numPr>
          <w:ilvl w:val="12"/>
          <w:numId w:val="0"/>
        </w:numPr>
        <w:tabs>
          <w:tab w:val="left" w:pos="567"/>
        </w:tabs>
        <w:rPr>
          <w:lang w:val="lv-LV"/>
        </w:rPr>
      </w:pPr>
    </w:p>
    <w:p w14:paraId="59A27A2C" w14:textId="77777777" w:rsidR="00B77809" w:rsidRPr="00083E78" w:rsidRDefault="00B77809" w:rsidP="000276B2">
      <w:pPr>
        <w:numPr>
          <w:ilvl w:val="0"/>
          <w:numId w:val="40"/>
        </w:numPr>
        <w:tabs>
          <w:tab w:val="left" w:pos="1080"/>
        </w:tabs>
        <w:ind w:hanging="720"/>
        <w:rPr>
          <w:b/>
          <w:lang w:val="lv-LV"/>
        </w:rPr>
      </w:pPr>
      <w:r w:rsidRPr="00083E78">
        <w:rPr>
          <w:lang w:val="lv-LV"/>
        </w:rPr>
        <w:t>Ieteicamas trīs Enbrel injicēšanas vietas: 1) augšstilbu priekšpuses vidusdaļa, 2) vēders, izņemot 5 cm zonu ap nabu un 3) augšdelmu mugurpuse (skatīt 9. zīmējumu). Ja injekciju veicat pats sev, nevajadzētu izvēlēties augšdelmu mugurpusi.</w:t>
      </w:r>
    </w:p>
    <w:p w14:paraId="4935BFED" w14:textId="77777777" w:rsidR="00B77809" w:rsidRPr="00083E78" w:rsidRDefault="00B77809" w:rsidP="00B77809">
      <w:pPr>
        <w:tabs>
          <w:tab w:val="left" w:pos="567"/>
          <w:tab w:val="left" w:pos="1080"/>
        </w:tabs>
        <w:rPr>
          <w:b/>
          <w:lang w:val="lv-LV"/>
        </w:rPr>
      </w:pPr>
    </w:p>
    <w:p w14:paraId="2E10CE0D" w14:textId="77777777" w:rsidR="00B77809" w:rsidRPr="00083E78" w:rsidRDefault="00B77809" w:rsidP="009D5D0D">
      <w:pPr>
        <w:keepNext/>
        <w:jc w:val="center"/>
        <w:rPr>
          <w:u w:val="single"/>
          <w:lang w:val="lv-LV"/>
        </w:rPr>
      </w:pPr>
      <w:r w:rsidRPr="00083E78">
        <w:rPr>
          <w:u w:val="single"/>
          <w:lang w:val="lv-LV"/>
        </w:rPr>
        <w:t>9. zīmējums</w:t>
      </w:r>
    </w:p>
    <w:p w14:paraId="55BD923A" w14:textId="77777777" w:rsidR="00B77809" w:rsidRPr="00083E78" w:rsidRDefault="00B77809" w:rsidP="009D5D0D">
      <w:pPr>
        <w:keepNext/>
        <w:jc w:val="center"/>
        <w:rPr>
          <w:lang w:val="lv-LV"/>
        </w:rPr>
      </w:pPr>
    </w:p>
    <w:p w14:paraId="649F9C2D" w14:textId="77777777" w:rsidR="00B77809" w:rsidRPr="00083E78" w:rsidRDefault="00C95453" w:rsidP="00C95453">
      <w:pPr>
        <w:jc w:val="center"/>
        <w:rPr>
          <w:lang w:val="lv-LV"/>
        </w:rPr>
      </w:pPr>
      <w:r w:rsidRPr="00083E78">
        <w:rPr>
          <w:lang w:val="lv-LV"/>
        </w:rPr>
        <w:object w:dxaOrig="4529" w:dyaOrig="3856" w14:anchorId="58EABAE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3.5pt;height:122.5pt" o:ole="" o:bordertopcolor="this" o:borderleftcolor="this" o:borderbottomcolor="this" o:borderrightcolor="this">
            <v:imagedata r:id="rId51" o:title="" cropbottom="8090f"/>
            <w10:bordertop type="single" width="4"/>
            <w10:borderleft type="single" width="4"/>
            <w10:borderbottom type="single" width="4"/>
            <w10:borderright type="single" width="4"/>
          </v:shape>
          <o:OLEObject Type="Embed" ProgID="MSPhotoEd.3" ShapeID="_x0000_i1025" DrawAspect="Content" ObjectID="_1824557235" r:id="rId52"/>
        </w:object>
      </w:r>
    </w:p>
    <w:p w14:paraId="5A3753C5" w14:textId="77777777" w:rsidR="00B77809" w:rsidRPr="00083E78" w:rsidRDefault="00B77809" w:rsidP="00C95453">
      <w:pPr>
        <w:jc w:val="center"/>
        <w:rPr>
          <w:lang w:val="lv-LV"/>
        </w:rPr>
      </w:pPr>
    </w:p>
    <w:p w14:paraId="17959C36" w14:textId="77777777" w:rsidR="00B77809" w:rsidRPr="00083E78" w:rsidRDefault="00B77809" w:rsidP="0047684B">
      <w:pPr>
        <w:numPr>
          <w:ilvl w:val="0"/>
          <w:numId w:val="40"/>
        </w:numPr>
        <w:tabs>
          <w:tab w:val="clear" w:pos="720"/>
          <w:tab w:val="left" w:pos="567"/>
        </w:tabs>
        <w:ind w:left="567" w:hanging="567"/>
        <w:rPr>
          <w:lang w:val="lv-LV"/>
        </w:rPr>
      </w:pPr>
      <w:r w:rsidRPr="00083E78">
        <w:rPr>
          <w:lang w:val="lv-LV"/>
        </w:rPr>
        <w:t>Katrai injekcijai jāizvēlas cita injekcijas vieta. Jauna injekcija jāveic vismaz 3 cm attālumā no iepriekšējās dūriena vietas. Injekciju nedrīkst</w:t>
      </w:r>
      <w:r w:rsidRPr="00083E78">
        <w:rPr>
          <w:b/>
          <w:lang w:val="lv-LV"/>
        </w:rPr>
        <w:t xml:space="preserve"> </w:t>
      </w:r>
      <w:r w:rsidRPr="00083E78">
        <w:rPr>
          <w:lang w:val="lv-LV"/>
        </w:rPr>
        <w:t>veikt ādas apvidū, kas ir jutīgs, ar asinsizplūdumu, apsārtumu vai sabiezējumu. Izvairieties no ādas apgabaliem ar rētām vai strijām (var būt lietderīgi pierakstīt iepriekš veiktās injekcijas vietu).</w:t>
      </w:r>
    </w:p>
    <w:p w14:paraId="61968FD1" w14:textId="77777777" w:rsidR="00B77809" w:rsidRPr="00083E78" w:rsidRDefault="00B77809" w:rsidP="0047684B">
      <w:pPr>
        <w:numPr>
          <w:ilvl w:val="0"/>
          <w:numId w:val="40"/>
        </w:numPr>
        <w:tabs>
          <w:tab w:val="clear" w:pos="720"/>
          <w:tab w:val="left" w:pos="567"/>
        </w:tabs>
        <w:ind w:left="567" w:hanging="567"/>
        <w:rPr>
          <w:lang w:val="lv-LV"/>
        </w:rPr>
      </w:pPr>
      <w:r w:rsidRPr="00083E78">
        <w:rPr>
          <w:lang w:val="lv-LV"/>
        </w:rPr>
        <w:lastRenderedPageBreak/>
        <w:t>Ja Jums vai bērnam ir psoriāze, jācenšas neveikt injekciju tieši paceltajos, sabiezinātajos, sārtajos vai zvīņainajos ādas laukumiņos („psoriātiski ādas bojājumi”).</w:t>
      </w:r>
    </w:p>
    <w:p w14:paraId="68183AB6" w14:textId="77777777" w:rsidR="00B77809" w:rsidRPr="00083E78" w:rsidRDefault="00B77809" w:rsidP="00B77809">
      <w:pPr>
        <w:numPr>
          <w:ilvl w:val="12"/>
          <w:numId w:val="0"/>
        </w:numPr>
        <w:tabs>
          <w:tab w:val="left" w:pos="567"/>
        </w:tabs>
        <w:rPr>
          <w:b/>
          <w:lang w:val="lv-LV"/>
        </w:rPr>
      </w:pPr>
    </w:p>
    <w:p w14:paraId="049146A4" w14:textId="77777777" w:rsidR="00B77809" w:rsidRPr="00083E78" w:rsidRDefault="00B77809" w:rsidP="007302AF">
      <w:pPr>
        <w:keepNext/>
        <w:numPr>
          <w:ilvl w:val="12"/>
          <w:numId w:val="0"/>
        </w:numPr>
        <w:tabs>
          <w:tab w:val="left" w:pos="567"/>
        </w:tabs>
        <w:rPr>
          <w:b/>
          <w:lang w:val="lv-LV"/>
        </w:rPr>
      </w:pPr>
      <w:r w:rsidRPr="00083E78">
        <w:rPr>
          <w:b/>
          <w:lang w:val="lv-LV"/>
        </w:rPr>
        <w:t xml:space="preserve">g. </w:t>
      </w:r>
      <w:r w:rsidRPr="00083E78">
        <w:rPr>
          <w:b/>
          <w:lang w:val="lv-LV"/>
        </w:rPr>
        <w:tab/>
        <w:t>Injekcijas vietas sagatavošana un Enbrel šķīduma injicēšana</w:t>
      </w:r>
    </w:p>
    <w:p w14:paraId="544FB1FB" w14:textId="77777777" w:rsidR="00B77809" w:rsidRPr="00083E78" w:rsidRDefault="00B77809" w:rsidP="007302AF">
      <w:pPr>
        <w:keepNext/>
        <w:tabs>
          <w:tab w:val="left" w:pos="567"/>
        </w:tabs>
        <w:rPr>
          <w:lang w:val="lv-LV"/>
        </w:rPr>
      </w:pPr>
    </w:p>
    <w:p w14:paraId="106BD110" w14:textId="77777777" w:rsidR="00B77809" w:rsidRPr="00083E78" w:rsidRDefault="00B77809" w:rsidP="0047684B">
      <w:pPr>
        <w:numPr>
          <w:ilvl w:val="0"/>
          <w:numId w:val="41"/>
        </w:numPr>
        <w:tabs>
          <w:tab w:val="clear" w:pos="720"/>
          <w:tab w:val="left" w:pos="567"/>
        </w:tabs>
        <w:ind w:left="567" w:hanging="567"/>
        <w:rPr>
          <w:lang w:val="lv-LV"/>
        </w:rPr>
      </w:pPr>
      <w:r w:rsidRPr="00083E78">
        <w:rPr>
          <w:lang w:val="lv-LV"/>
        </w:rPr>
        <w:t xml:space="preserve">Izmantojot spirta tamponu, ar apļveida kustībām notīriet vietu, kur tiks injicēts Enbrel. Atkārtoti </w:t>
      </w:r>
      <w:r w:rsidRPr="00083E78">
        <w:rPr>
          <w:b/>
          <w:lang w:val="lv-LV"/>
        </w:rPr>
        <w:t>N</w:t>
      </w:r>
      <w:r w:rsidR="002C5878" w:rsidRPr="00083E78">
        <w:rPr>
          <w:b/>
          <w:lang w:val="lv-LV"/>
        </w:rPr>
        <w:t xml:space="preserve">epieskarieties </w:t>
      </w:r>
      <w:r w:rsidRPr="00083E78">
        <w:rPr>
          <w:lang w:val="lv-LV"/>
        </w:rPr>
        <w:t>šim laukumam pirms injekcijas.</w:t>
      </w:r>
    </w:p>
    <w:p w14:paraId="1340155A" w14:textId="77777777" w:rsidR="00B77809" w:rsidRPr="00083E78" w:rsidRDefault="00B77809" w:rsidP="0047684B">
      <w:pPr>
        <w:numPr>
          <w:ilvl w:val="0"/>
          <w:numId w:val="41"/>
        </w:numPr>
        <w:tabs>
          <w:tab w:val="clear" w:pos="720"/>
          <w:tab w:val="left" w:pos="567"/>
        </w:tabs>
        <w:ind w:left="567" w:hanging="567"/>
        <w:rPr>
          <w:b/>
          <w:lang w:val="lv-LV"/>
        </w:rPr>
      </w:pPr>
      <w:r w:rsidRPr="00083E78">
        <w:rPr>
          <w:lang w:val="lv-LV"/>
        </w:rPr>
        <w:t>Kad notīrītā ādas vieta ir nožuvusi, ar vienu roku satveriet un stingri turiet to. Ar otru roku turiet šļirci kā zīmuli.</w:t>
      </w:r>
    </w:p>
    <w:p w14:paraId="1C7FDC90" w14:textId="77777777" w:rsidR="00B77809" w:rsidRPr="00083E78" w:rsidRDefault="00B77809" w:rsidP="0047684B">
      <w:pPr>
        <w:numPr>
          <w:ilvl w:val="0"/>
          <w:numId w:val="41"/>
        </w:numPr>
        <w:tabs>
          <w:tab w:val="clear" w:pos="720"/>
          <w:tab w:val="left" w:pos="567"/>
        </w:tabs>
        <w:ind w:left="567" w:hanging="567"/>
        <w:rPr>
          <w:lang w:val="lv-LV"/>
        </w:rPr>
      </w:pPr>
      <w:r w:rsidRPr="00083E78">
        <w:rPr>
          <w:lang w:val="lv-LV"/>
        </w:rPr>
        <w:t>Ar ātru, strauju kustību ieduriet adatu ādā visā garumā aptuveni 45 līdz 90°</w:t>
      </w:r>
      <w:r w:rsidR="00730ED1" w:rsidRPr="00083E78">
        <w:rPr>
          <w:lang w:val="lv-LV"/>
        </w:rPr>
        <w:t xml:space="preserve"> </w:t>
      </w:r>
      <w:r w:rsidRPr="00083E78">
        <w:rPr>
          <w:lang w:val="lv-LV"/>
        </w:rPr>
        <w:t>leņķī pret ādu (skatīt 10. zīmējumu). Ar laiku Jūs atradīsiet vispiemērotāko injicēšanas leņķi sev vai bērnam. Uzmanieties, lai neievadītu adatu ādā pārāk lēni vai ar spēku.</w:t>
      </w:r>
    </w:p>
    <w:p w14:paraId="703D42FF" w14:textId="77777777" w:rsidR="00B77809" w:rsidRPr="00083E78" w:rsidRDefault="00B77809" w:rsidP="00B77809">
      <w:pPr>
        <w:rPr>
          <w:lang w:val="lv-LV"/>
        </w:rPr>
      </w:pPr>
    </w:p>
    <w:p w14:paraId="794023CC" w14:textId="77777777" w:rsidR="00B77809" w:rsidRPr="00083E78" w:rsidRDefault="00B77809" w:rsidP="00C95453">
      <w:pPr>
        <w:keepNext/>
        <w:jc w:val="center"/>
        <w:rPr>
          <w:b/>
          <w:u w:val="single"/>
          <w:lang w:val="lv-LV"/>
        </w:rPr>
      </w:pPr>
      <w:r w:rsidRPr="00083E78">
        <w:rPr>
          <w:u w:val="single"/>
          <w:lang w:val="lv-LV"/>
        </w:rPr>
        <w:t>10. zīmējums</w:t>
      </w:r>
      <w:r w:rsidRPr="00083E78">
        <w:rPr>
          <w:u w:val="single"/>
          <w:lang w:val="lv-LV"/>
        </w:rPr>
        <w:br/>
      </w:r>
    </w:p>
    <w:p w14:paraId="2CAA505B" w14:textId="26CC6524" w:rsidR="00B77809" w:rsidRPr="00083E78" w:rsidRDefault="00303CB8" w:rsidP="00B77809">
      <w:pPr>
        <w:tabs>
          <w:tab w:val="left" w:pos="567"/>
        </w:tabs>
        <w:jc w:val="center"/>
        <w:rPr>
          <w:lang w:val="lv-LV"/>
        </w:rPr>
      </w:pPr>
      <w:r>
        <w:rPr>
          <w:noProof/>
          <w:lang w:val="lv-LV" w:eastAsia="lv-LV"/>
        </w:rPr>
        <w:drawing>
          <wp:inline distT="0" distB="0" distL="0" distR="0" wp14:anchorId="4011C1C8" wp14:editId="40556339">
            <wp:extent cx="1668780" cy="16230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68780" cy="1623060"/>
                    </a:xfrm>
                    <a:prstGeom prst="rect">
                      <a:avLst/>
                    </a:prstGeom>
                    <a:noFill/>
                    <a:ln>
                      <a:noFill/>
                    </a:ln>
                  </pic:spPr>
                </pic:pic>
              </a:graphicData>
            </a:graphic>
          </wp:inline>
        </w:drawing>
      </w:r>
    </w:p>
    <w:p w14:paraId="1CD987A8" w14:textId="77777777" w:rsidR="00B77809" w:rsidRPr="00083E78" w:rsidRDefault="00B77809" w:rsidP="00B77809">
      <w:pPr>
        <w:tabs>
          <w:tab w:val="left" w:pos="567"/>
        </w:tabs>
        <w:rPr>
          <w:b/>
          <w:lang w:val="lv-LV"/>
        </w:rPr>
      </w:pPr>
    </w:p>
    <w:p w14:paraId="6035EE47" w14:textId="77777777" w:rsidR="00B77809" w:rsidRPr="00083E78" w:rsidRDefault="00B77809" w:rsidP="000276B2">
      <w:pPr>
        <w:numPr>
          <w:ilvl w:val="0"/>
          <w:numId w:val="42"/>
        </w:numPr>
        <w:ind w:hanging="720"/>
        <w:rPr>
          <w:lang w:val="lv-LV"/>
        </w:rPr>
      </w:pPr>
      <w:r w:rsidRPr="00083E78">
        <w:rPr>
          <w:lang w:val="lv-LV"/>
        </w:rPr>
        <w:t xml:space="preserve">Kad adata ir pilnībā ievadīta ādā, atbrīvojiet satverto ādas kroku. Ar brīvo roku pieturiet šļirci pie pamatnes, lai stabilizētu to. Pēc tam spiediet virzuli un </w:t>
      </w:r>
      <w:r w:rsidRPr="00083E78">
        <w:rPr>
          <w:b/>
          <w:lang w:val="lv-LV"/>
        </w:rPr>
        <w:t>lēni</w:t>
      </w:r>
      <w:r w:rsidRPr="00083E78">
        <w:rPr>
          <w:lang w:val="lv-LV"/>
        </w:rPr>
        <w:t>, vienmērīgi injicējiet visu šķīdumu (skatīt 11. zīmējumu).</w:t>
      </w:r>
    </w:p>
    <w:p w14:paraId="1003071E" w14:textId="77777777" w:rsidR="00B77809" w:rsidRPr="00083E78" w:rsidRDefault="00B77809" w:rsidP="00B77809">
      <w:pPr>
        <w:rPr>
          <w:lang w:val="lv-LV"/>
        </w:rPr>
      </w:pPr>
    </w:p>
    <w:p w14:paraId="5F34BDE6" w14:textId="77777777" w:rsidR="00B77809" w:rsidRPr="00083E78" w:rsidRDefault="00B77809" w:rsidP="00B77809">
      <w:pPr>
        <w:keepNext/>
        <w:jc w:val="center"/>
        <w:rPr>
          <w:u w:val="single"/>
          <w:lang w:val="lv-LV"/>
        </w:rPr>
      </w:pPr>
      <w:r w:rsidRPr="00083E78">
        <w:rPr>
          <w:u w:val="single"/>
          <w:lang w:val="lv-LV"/>
        </w:rPr>
        <w:t>11. zīmējums</w:t>
      </w:r>
      <w:r w:rsidRPr="00083E78">
        <w:rPr>
          <w:u w:val="single"/>
          <w:lang w:val="lv-LV"/>
        </w:rPr>
        <w:br/>
      </w:r>
    </w:p>
    <w:p w14:paraId="0565FCA5" w14:textId="6463DAC8" w:rsidR="00B77809" w:rsidRPr="00083E78" w:rsidRDefault="00303CB8" w:rsidP="00B77809">
      <w:pPr>
        <w:jc w:val="center"/>
        <w:rPr>
          <w:u w:val="single"/>
          <w:lang w:val="lv-LV"/>
        </w:rPr>
      </w:pPr>
      <w:r>
        <w:rPr>
          <w:noProof/>
          <w:lang w:val="lv-LV" w:eastAsia="lv-LV"/>
        </w:rPr>
        <w:drawing>
          <wp:inline distT="0" distB="0" distL="0" distR="0" wp14:anchorId="0443EB87" wp14:editId="7DBD5B48">
            <wp:extent cx="1668780" cy="163068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668780" cy="1630680"/>
                    </a:xfrm>
                    <a:prstGeom prst="rect">
                      <a:avLst/>
                    </a:prstGeom>
                    <a:noFill/>
                    <a:ln>
                      <a:noFill/>
                    </a:ln>
                  </pic:spPr>
                </pic:pic>
              </a:graphicData>
            </a:graphic>
          </wp:inline>
        </w:drawing>
      </w:r>
    </w:p>
    <w:p w14:paraId="349A027C" w14:textId="77777777" w:rsidR="00B77809" w:rsidRPr="00083E78" w:rsidRDefault="00B77809" w:rsidP="00B77809">
      <w:pPr>
        <w:tabs>
          <w:tab w:val="left" w:pos="567"/>
        </w:tabs>
        <w:rPr>
          <w:lang w:val="lv-LV"/>
        </w:rPr>
      </w:pPr>
    </w:p>
    <w:p w14:paraId="135E1FE6" w14:textId="77777777" w:rsidR="00B77809" w:rsidRPr="00083E78" w:rsidRDefault="00B77809" w:rsidP="000276B2">
      <w:pPr>
        <w:numPr>
          <w:ilvl w:val="0"/>
          <w:numId w:val="42"/>
        </w:numPr>
        <w:tabs>
          <w:tab w:val="left" w:pos="567"/>
        </w:tabs>
        <w:ind w:hanging="720"/>
        <w:rPr>
          <w:lang w:val="lv-LV"/>
        </w:rPr>
      </w:pPr>
      <w:r w:rsidRPr="00083E78">
        <w:rPr>
          <w:lang w:val="lv-LV"/>
        </w:rPr>
        <w:t>Kad šļirce ir tukša, uzmanīgi izvelciet adatu no ādas tai pašā leņķī, kādā tā tika ievadīta.</w:t>
      </w:r>
    </w:p>
    <w:p w14:paraId="1CFA6DA9" w14:textId="77777777" w:rsidR="00B77809" w:rsidRPr="00083E78" w:rsidRDefault="00B77809" w:rsidP="00B77809">
      <w:pPr>
        <w:rPr>
          <w:lang w:val="lv-LV"/>
        </w:rPr>
      </w:pPr>
    </w:p>
    <w:p w14:paraId="4E4D9B39" w14:textId="77777777" w:rsidR="00B77809" w:rsidRPr="00083E78" w:rsidRDefault="00B77809" w:rsidP="0047684B">
      <w:pPr>
        <w:numPr>
          <w:ilvl w:val="0"/>
          <w:numId w:val="42"/>
        </w:numPr>
        <w:tabs>
          <w:tab w:val="clear" w:pos="720"/>
          <w:tab w:val="left" w:pos="567"/>
        </w:tabs>
        <w:ind w:left="567" w:hanging="567"/>
        <w:rPr>
          <w:lang w:val="lv-LV"/>
        </w:rPr>
      </w:pPr>
      <w:r w:rsidRPr="00083E78">
        <w:rPr>
          <w:lang w:val="lv-LV"/>
        </w:rPr>
        <w:t xml:space="preserve">Piespiediet vates tamponu injekcijas vietai 10 sekundes. Var rasties neliela asiņošana. </w:t>
      </w:r>
      <w:r w:rsidRPr="00083E78">
        <w:rPr>
          <w:b/>
          <w:lang w:val="lv-LV"/>
        </w:rPr>
        <w:t>NEBERZĒJIET</w:t>
      </w:r>
      <w:r w:rsidRPr="00083E78">
        <w:rPr>
          <w:lang w:val="lv-LV"/>
        </w:rPr>
        <w:t xml:space="preserve"> injekcijas vietu. Var lietot pārsēju.</w:t>
      </w:r>
    </w:p>
    <w:p w14:paraId="1248C7B4" w14:textId="77777777" w:rsidR="00B77809" w:rsidRPr="00083E78" w:rsidRDefault="00B77809" w:rsidP="00B77809">
      <w:pPr>
        <w:numPr>
          <w:ilvl w:val="12"/>
          <w:numId w:val="0"/>
        </w:numPr>
        <w:tabs>
          <w:tab w:val="left" w:pos="567"/>
        </w:tabs>
        <w:rPr>
          <w:lang w:val="lv-LV"/>
        </w:rPr>
      </w:pPr>
    </w:p>
    <w:p w14:paraId="0D2210BF" w14:textId="77777777" w:rsidR="00B77809" w:rsidRPr="00083E78" w:rsidRDefault="00B77809" w:rsidP="00955D05">
      <w:pPr>
        <w:numPr>
          <w:ilvl w:val="12"/>
          <w:numId w:val="0"/>
        </w:numPr>
        <w:tabs>
          <w:tab w:val="left" w:pos="567"/>
        </w:tabs>
        <w:rPr>
          <w:b/>
          <w:lang w:val="lv-LV"/>
        </w:rPr>
      </w:pPr>
      <w:r w:rsidRPr="00083E78">
        <w:rPr>
          <w:b/>
          <w:lang w:val="lv-LV"/>
        </w:rPr>
        <w:t xml:space="preserve">h. </w:t>
      </w:r>
      <w:r w:rsidRPr="00083E78">
        <w:rPr>
          <w:b/>
          <w:lang w:val="lv-LV"/>
        </w:rPr>
        <w:tab/>
        <w:t>Materiālu likvidēšana</w:t>
      </w:r>
    </w:p>
    <w:p w14:paraId="6EE92662" w14:textId="77777777" w:rsidR="00B77809" w:rsidRPr="00083E78" w:rsidRDefault="00B77809" w:rsidP="00955D05">
      <w:pPr>
        <w:numPr>
          <w:ilvl w:val="12"/>
          <w:numId w:val="0"/>
        </w:numPr>
        <w:tabs>
          <w:tab w:val="left" w:pos="567"/>
        </w:tabs>
        <w:rPr>
          <w:b/>
          <w:lang w:val="lv-LV"/>
        </w:rPr>
      </w:pPr>
    </w:p>
    <w:p w14:paraId="017263E2" w14:textId="77777777" w:rsidR="00B77809" w:rsidRPr="00083E78" w:rsidRDefault="00B77809" w:rsidP="0047684B">
      <w:pPr>
        <w:numPr>
          <w:ilvl w:val="0"/>
          <w:numId w:val="43"/>
        </w:numPr>
        <w:tabs>
          <w:tab w:val="left" w:pos="567"/>
        </w:tabs>
        <w:ind w:left="567" w:hanging="567"/>
        <w:rPr>
          <w:lang w:val="lv-LV"/>
        </w:rPr>
      </w:pPr>
      <w:r w:rsidRPr="00083E78">
        <w:rPr>
          <w:lang w:val="lv-LV"/>
        </w:rPr>
        <w:t xml:space="preserve">Šļirci un adatu </w:t>
      </w:r>
      <w:r w:rsidRPr="00083E78">
        <w:rPr>
          <w:b/>
          <w:lang w:val="lv-LV"/>
        </w:rPr>
        <w:t>NEKĀDĀ GADĪJUMĀ</w:t>
      </w:r>
      <w:r w:rsidRPr="00083E78">
        <w:rPr>
          <w:lang w:val="lv-LV"/>
        </w:rPr>
        <w:t xml:space="preserve"> nedrīkst lietot atkārtoti. </w:t>
      </w:r>
      <w:r w:rsidRPr="00083E78">
        <w:rPr>
          <w:b/>
          <w:lang w:val="lv-LV"/>
        </w:rPr>
        <w:t xml:space="preserve">Nekādā gadījumā </w:t>
      </w:r>
      <w:r w:rsidRPr="00083E78">
        <w:rPr>
          <w:lang w:val="lv-LV"/>
        </w:rPr>
        <w:t>nelieciet adatai virsū uzgali. Adatu un šļirci likvidējiet, ievērojot ārsta, medicīnas māsas vai farmaceita norādījumus.</w:t>
      </w:r>
    </w:p>
    <w:p w14:paraId="1C6E8655" w14:textId="77777777" w:rsidR="00B77809" w:rsidRPr="00083E78" w:rsidRDefault="00B77809" w:rsidP="00955D05">
      <w:pPr>
        <w:tabs>
          <w:tab w:val="left" w:pos="567"/>
        </w:tabs>
        <w:rPr>
          <w:b/>
          <w:lang w:val="lv-LV"/>
        </w:rPr>
      </w:pPr>
    </w:p>
    <w:p w14:paraId="57242B51" w14:textId="77777777" w:rsidR="00B77809" w:rsidRPr="00083E78" w:rsidRDefault="00B77809" w:rsidP="00955D05">
      <w:pPr>
        <w:tabs>
          <w:tab w:val="left" w:pos="567"/>
        </w:tabs>
        <w:rPr>
          <w:lang w:val="lv-LV"/>
        </w:rPr>
      </w:pPr>
      <w:r w:rsidRPr="00083E78">
        <w:rPr>
          <w:b/>
          <w:lang w:val="lv-LV"/>
        </w:rPr>
        <w:t>Ja Jums ir kādi jautājumi, jautājiet savam ārstam, medicīnas māsai vai farmaceitam, kas pārzina Enbrel lietošanu.</w:t>
      </w:r>
    </w:p>
    <w:p w14:paraId="219EAFDC" w14:textId="77777777" w:rsidR="00B77809" w:rsidRPr="00083E78" w:rsidRDefault="00B77809" w:rsidP="001A0458">
      <w:pPr>
        <w:jc w:val="center"/>
        <w:rPr>
          <w:b/>
          <w:lang w:val="lv-LV"/>
        </w:rPr>
      </w:pPr>
      <w:r w:rsidRPr="00083E78">
        <w:rPr>
          <w:szCs w:val="22"/>
          <w:lang w:val="lv-LV"/>
        </w:rPr>
        <w:br w:type="page"/>
      </w:r>
      <w:r w:rsidR="001A0458" w:rsidRPr="00083E78">
        <w:rPr>
          <w:b/>
          <w:lang w:val="lv-LV"/>
        </w:rPr>
        <w:lastRenderedPageBreak/>
        <w:t>Lietošanas instrukcija: informācija lietotājam</w:t>
      </w:r>
    </w:p>
    <w:p w14:paraId="5FCD5C98" w14:textId="77777777" w:rsidR="00B77809" w:rsidRPr="00083E78" w:rsidRDefault="00B77809" w:rsidP="00B77809">
      <w:pPr>
        <w:tabs>
          <w:tab w:val="left" w:pos="567"/>
        </w:tabs>
        <w:jc w:val="center"/>
        <w:rPr>
          <w:b/>
          <w:lang w:val="lv-LV"/>
        </w:rPr>
      </w:pPr>
    </w:p>
    <w:p w14:paraId="64660C9B" w14:textId="77777777" w:rsidR="00B77809" w:rsidRPr="00083E78" w:rsidRDefault="00B77809" w:rsidP="00B77809">
      <w:pPr>
        <w:tabs>
          <w:tab w:val="left" w:pos="567"/>
        </w:tabs>
        <w:jc w:val="center"/>
        <w:rPr>
          <w:b/>
          <w:lang w:val="lv-LV"/>
        </w:rPr>
      </w:pPr>
      <w:r w:rsidRPr="00083E78">
        <w:rPr>
          <w:b/>
          <w:lang w:val="lv-LV"/>
        </w:rPr>
        <w:t>Enbrel 25 mg pulveris un šķīdinātājs injekciju šķīduma pagatavošanai</w:t>
      </w:r>
    </w:p>
    <w:p w14:paraId="39FE8AE6" w14:textId="77777777" w:rsidR="00B77809" w:rsidRPr="00083E78" w:rsidRDefault="00C36FA0" w:rsidP="00B77809">
      <w:pPr>
        <w:tabs>
          <w:tab w:val="left" w:pos="567"/>
        </w:tabs>
        <w:jc w:val="center"/>
        <w:rPr>
          <w:lang w:val="lv-LV"/>
        </w:rPr>
      </w:pPr>
      <w:r w:rsidRPr="00083E78">
        <w:rPr>
          <w:i/>
          <w:lang w:val="lv-LV"/>
        </w:rPr>
        <w:t>e</w:t>
      </w:r>
      <w:r w:rsidR="00B77809" w:rsidRPr="00083E78">
        <w:rPr>
          <w:i/>
          <w:lang w:val="lv-LV"/>
        </w:rPr>
        <w:t>tanercept</w:t>
      </w:r>
    </w:p>
    <w:p w14:paraId="7523654E" w14:textId="77777777" w:rsidR="00B77809" w:rsidRPr="00083E78" w:rsidRDefault="00B77809" w:rsidP="00B77809">
      <w:pPr>
        <w:numPr>
          <w:ilvl w:val="12"/>
          <w:numId w:val="0"/>
        </w:numPr>
        <w:tabs>
          <w:tab w:val="left" w:pos="567"/>
        </w:tabs>
        <w:ind w:left="567" w:hanging="567"/>
        <w:rPr>
          <w:lang w:val="lv-LV"/>
        </w:rPr>
      </w:pPr>
    </w:p>
    <w:p w14:paraId="69F253AD" w14:textId="77777777" w:rsidR="00B77809" w:rsidRPr="00083E78" w:rsidRDefault="00B77809" w:rsidP="008B11FC">
      <w:pPr>
        <w:ind w:left="567" w:hanging="567"/>
        <w:rPr>
          <w:lang w:val="lv-LV"/>
        </w:rPr>
      </w:pPr>
      <w:r w:rsidRPr="00083E78">
        <w:rPr>
          <w:b/>
          <w:lang w:val="lv-LV"/>
        </w:rPr>
        <w:t>Pirms zāļu lietošanas uzmanīgi izlasiet visu instrukciju</w:t>
      </w:r>
      <w:r w:rsidR="00CB283F" w:rsidRPr="00083E78">
        <w:rPr>
          <w:b/>
          <w:lang w:val="lv-LV"/>
        </w:rPr>
        <w:t>, jo tā satur Jums svarīgu informāciju</w:t>
      </w:r>
      <w:r w:rsidRPr="00083E78">
        <w:rPr>
          <w:b/>
          <w:lang w:val="lv-LV"/>
        </w:rPr>
        <w:t>.</w:t>
      </w:r>
    </w:p>
    <w:p w14:paraId="1080F4E2" w14:textId="77777777" w:rsidR="00B77809" w:rsidRPr="00083E78" w:rsidRDefault="00B77809" w:rsidP="0047684B">
      <w:pPr>
        <w:numPr>
          <w:ilvl w:val="0"/>
          <w:numId w:val="43"/>
        </w:numPr>
        <w:tabs>
          <w:tab w:val="left" w:pos="540"/>
        </w:tabs>
        <w:ind w:left="567" w:hanging="567"/>
        <w:rPr>
          <w:lang w:val="lv-LV"/>
        </w:rPr>
      </w:pPr>
      <w:r w:rsidRPr="00083E78">
        <w:rPr>
          <w:lang w:val="lv-LV"/>
        </w:rPr>
        <w:t>Saglabājiet šo instrukciju! Iespējams, ka vēlāk to vajadzēs pārlasīt.</w:t>
      </w:r>
    </w:p>
    <w:p w14:paraId="51D6E70D" w14:textId="12C396DB" w:rsidR="002F0576" w:rsidRPr="00083E78" w:rsidRDefault="002F0576" w:rsidP="007D1CA9">
      <w:pPr>
        <w:numPr>
          <w:ilvl w:val="0"/>
          <w:numId w:val="24"/>
        </w:numPr>
        <w:tabs>
          <w:tab w:val="left" w:pos="567"/>
        </w:tabs>
        <w:ind w:left="540" w:hanging="540"/>
        <w:rPr>
          <w:lang w:val="lv-LV"/>
        </w:rPr>
      </w:pPr>
      <w:r w:rsidRPr="00083E78">
        <w:rPr>
          <w:lang w:val="lv-LV"/>
        </w:rPr>
        <w:t>Jūsu ārsts izsniegs Jums arī Pacienta kartīti, kas satur svarīgu drošuma informāciju par to, kas Jums jāzina pirms ārstēšanās ar Enbrel un tās laikā.</w:t>
      </w:r>
    </w:p>
    <w:p w14:paraId="1B41D191" w14:textId="77777777" w:rsidR="00B77809" w:rsidRPr="00083E78" w:rsidRDefault="00B77809" w:rsidP="0047684B">
      <w:pPr>
        <w:numPr>
          <w:ilvl w:val="0"/>
          <w:numId w:val="43"/>
        </w:numPr>
        <w:tabs>
          <w:tab w:val="left" w:pos="540"/>
        </w:tabs>
        <w:ind w:left="567" w:hanging="567"/>
        <w:rPr>
          <w:lang w:val="lv-LV"/>
        </w:rPr>
      </w:pPr>
      <w:r w:rsidRPr="00083E78">
        <w:rPr>
          <w:lang w:val="lv-LV"/>
        </w:rPr>
        <w:t>Ja Jums rodas jebkādi jautājumi, vaicājiet ārstam</w:t>
      </w:r>
      <w:r w:rsidR="00CB283F" w:rsidRPr="00083E78">
        <w:rPr>
          <w:lang w:val="lv-LV"/>
        </w:rPr>
        <w:t>,</w:t>
      </w:r>
      <w:r w:rsidR="00CA1762" w:rsidRPr="00083E78">
        <w:rPr>
          <w:lang w:val="lv-LV"/>
        </w:rPr>
        <w:t xml:space="preserve"> </w:t>
      </w:r>
      <w:r w:rsidR="00CB283F" w:rsidRPr="00083E78">
        <w:rPr>
          <w:lang w:val="lv-LV"/>
        </w:rPr>
        <w:t>farmaceitam vai medmāsai</w:t>
      </w:r>
      <w:r w:rsidRPr="00083E78">
        <w:rPr>
          <w:lang w:val="lv-LV"/>
        </w:rPr>
        <w:t>.</w:t>
      </w:r>
    </w:p>
    <w:p w14:paraId="47117381" w14:textId="77777777" w:rsidR="00B77809" w:rsidRPr="00083E78" w:rsidRDefault="00B77809" w:rsidP="0047684B">
      <w:pPr>
        <w:numPr>
          <w:ilvl w:val="0"/>
          <w:numId w:val="43"/>
        </w:numPr>
        <w:tabs>
          <w:tab w:val="left" w:pos="540"/>
        </w:tabs>
        <w:ind w:left="567" w:hanging="567"/>
        <w:rPr>
          <w:lang w:val="lv-LV"/>
        </w:rPr>
      </w:pPr>
      <w:r w:rsidRPr="00083E78">
        <w:rPr>
          <w:lang w:val="lv-LV"/>
        </w:rPr>
        <w:t>Šīs zāles ir parakstītas Jums vai Jūsu</w:t>
      </w:r>
      <w:r w:rsidR="00C65894" w:rsidRPr="00083E78">
        <w:rPr>
          <w:lang w:val="lv-LV"/>
        </w:rPr>
        <w:t xml:space="preserve"> aprūpētajam</w:t>
      </w:r>
      <w:r w:rsidRPr="00083E78">
        <w:rPr>
          <w:lang w:val="lv-LV"/>
        </w:rPr>
        <w:t xml:space="preserve"> bērnam. Nedodiet tās citiem. Tās var nodarīt ļaunumu pat tad, ja šiem cilvēkiem ir </w:t>
      </w:r>
      <w:r w:rsidR="00F77234" w:rsidRPr="00083E78">
        <w:rPr>
          <w:lang w:val="lv-LV"/>
        </w:rPr>
        <w:t>līdzīgas slimības pazīmes</w:t>
      </w:r>
      <w:r w:rsidRPr="00083E78">
        <w:rPr>
          <w:lang w:val="lv-LV"/>
        </w:rPr>
        <w:t xml:space="preserve"> kā Jums vai Jūsu aprūpētajam bērnam.</w:t>
      </w:r>
    </w:p>
    <w:p w14:paraId="0388EED0" w14:textId="77777777" w:rsidR="00B77809" w:rsidRPr="00083E78" w:rsidRDefault="007A5F88" w:rsidP="0047684B">
      <w:pPr>
        <w:numPr>
          <w:ilvl w:val="0"/>
          <w:numId w:val="43"/>
        </w:numPr>
        <w:tabs>
          <w:tab w:val="left" w:pos="540"/>
        </w:tabs>
        <w:ind w:left="567" w:hanging="567"/>
        <w:rPr>
          <w:lang w:val="lv-LV"/>
        </w:rPr>
      </w:pPr>
      <w:r w:rsidRPr="00083E78">
        <w:rPr>
          <w:lang w:val="lv-LV"/>
        </w:rPr>
        <w:t xml:space="preserve">Ja Jums </w:t>
      </w:r>
      <w:r w:rsidRPr="00083E78">
        <w:rPr>
          <w:szCs w:val="22"/>
          <w:lang w:val="lv-LV"/>
        </w:rPr>
        <w:t>rodas</w:t>
      </w:r>
      <w:r w:rsidRPr="00083E78">
        <w:rPr>
          <w:lang w:val="lv-LV"/>
        </w:rPr>
        <w:t xml:space="preserve"> jebkādas blakusparādības, konsultējieties ar ārstu</w:t>
      </w:r>
      <w:r w:rsidR="00FA61FB" w:rsidRPr="00083E78">
        <w:rPr>
          <w:lang w:val="lv-LV"/>
        </w:rPr>
        <w:t xml:space="preserve"> vai</w:t>
      </w:r>
      <w:r w:rsidRPr="00083E78">
        <w:rPr>
          <w:lang w:val="lv-LV"/>
        </w:rPr>
        <w:t xml:space="preserve"> farmaceitu. Tas attiecas arī uz iespējamām blakusparādībām, kas </w:t>
      </w:r>
      <w:r w:rsidRPr="00083E78">
        <w:rPr>
          <w:szCs w:val="22"/>
          <w:lang w:val="lv-LV"/>
        </w:rPr>
        <w:t xml:space="preserve">nav minētas </w:t>
      </w:r>
      <w:r w:rsidRPr="00083E78">
        <w:rPr>
          <w:lang w:val="lv-LV"/>
        </w:rPr>
        <w:t>šajā instrukcijā</w:t>
      </w:r>
      <w:r w:rsidRPr="00083E78">
        <w:rPr>
          <w:szCs w:val="22"/>
          <w:lang w:val="lv-LV"/>
        </w:rPr>
        <w:t>. Skatīt 4. punktu.</w:t>
      </w:r>
    </w:p>
    <w:p w14:paraId="373E57F6" w14:textId="77777777" w:rsidR="00B77809" w:rsidRPr="00083E78" w:rsidRDefault="00B77809" w:rsidP="00B77809">
      <w:pPr>
        <w:numPr>
          <w:ilvl w:val="12"/>
          <w:numId w:val="0"/>
        </w:numPr>
        <w:tabs>
          <w:tab w:val="left" w:pos="567"/>
        </w:tabs>
        <w:ind w:left="567" w:hanging="567"/>
        <w:rPr>
          <w:lang w:val="lv-LV"/>
        </w:rPr>
      </w:pPr>
    </w:p>
    <w:p w14:paraId="6DC14D42" w14:textId="77777777" w:rsidR="00B77809" w:rsidRPr="00083E78" w:rsidRDefault="00B77809" w:rsidP="00B77809">
      <w:pPr>
        <w:numPr>
          <w:ilvl w:val="12"/>
          <w:numId w:val="0"/>
        </w:numPr>
        <w:tabs>
          <w:tab w:val="left" w:pos="567"/>
        </w:tabs>
        <w:ind w:left="567" w:hanging="567"/>
        <w:rPr>
          <w:lang w:val="lv-LV"/>
        </w:rPr>
      </w:pPr>
      <w:r w:rsidRPr="00083E78">
        <w:rPr>
          <w:b/>
          <w:lang w:val="lv-LV"/>
        </w:rPr>
        <w:t>Šajā instrukcijā varat uzzināt</w:t>
      </w:r>
    </w:p>
    <w:p w14:paraId="2BBDD576" w14:textId="77777777" w:rsidR="00B77809" w:rsidRPr="00083E78" w:rsidRDefault="00B77809" w:rsidP="00B77809">
      <w:pPr>
        <w:numPr>
          <w:ilvl w:val="12"/>
          <w:numId w:val="0"/>
        </w:numPr>
        <w:tabs>
          <w:tab w:val="left" w:pos="567"/>
        </w:tabs>
        <w:ind w:left="567" w:hanging="567"/>
        <w:rPr>
          <w:lang w:val="lv-LV"/>
        </w:rPr>
      </w:pPr>
    </w:p>
    <w:p w14:paraId="2CB2ECB4" w14:textId="77777777" w:rsidR="00B77809" w:rsidRPr="00083E78" w:rsidRDefault="00B77809" w:rsidP="00B77809">
      <w:pPr>
        <w:numPr>
          <w:ilvl w:val="12"/>
          <w:numId w:val="0"/>
        </w:numPr>
        <w:tabs>
          <w:tab w:val="left" w:pos="567"/>
        </w:tabs>
        <w:ind w:left="567" w:hanging="567"/>
        <w:rPr>
          <w:lang w:val="lv-LV"/>
        </w:rPr>
      </w:pPr>
      <w:r w:rsidRPr="00083E78">
        <w:rPr>
          <w:lang w:val="lv-LV"/>
        </w:rPr>
        <w:t>Šajā instrukcijā informācija apkopota šādos 7 punktos:</w:t>
      </w:r>
    </w:p>
    <w:p w14:paraId="672F9140" w14:textId="77777777" w:rsidR="00B77809" w:rsidRPr="00083E78" w:rsidRDefault="00B77809" w:rsidP="00B77809">
      <w:pPr>
        <w:numPr>
          <w:ilvl w:val="12"/>
          <w:numId w:val="0"/>
        </w:numPr>
        <w:tabs>
          <w:tab w:val="left" w:pos="567"/>
        </w:tabs>
        <w:ind w:left="567" w:hanging="567"/>
        <w:rPr>
          <w:lang w:val="lv-LV"/>
        </w:rPr>
      </w:pPr>
    </w:p>
    <w:p w14:paraId="26E4389E" w14:textId="77777777" w:rsidR="00B77809" w:rsidRPr="00083E78" w:rsidRDefault="00B77809" w:rsidP="00B77809">
      <w:pPr>
        <w:tabs>
          <w:tab w:val="left" w:pos="567"/>
        </w:tabs>
        <w:rPr>
          <w:lang w:val="lv-LV"/>
        </w:rPr>
      </w:pPr>
      <w:r w:rsidRPr="00083E78">
        <w:rPr>
          <w:lang w:val="lv-LV"/>
        </w:rPr>
        <w:t>1.</w:t>
      </w:r>
      <w:r w:rsidRPr="00083E78">
        <w:rPr>
          <w:lang w:val="lv-LV"/>
        </w:rPr>
        <w:tab/>
        <w:t xml:space="preserve">Kas ir Enbrel un kādam nolūkam </w:t>
      </w:r>
      <w:r w:rsidR="0012081E" w:rsidRPr="00083E78">
        <w:rPr>
          <w:lang w:val="lv-LV"/>
        </w:rPr>
        <w:t xml:space="preserve">tās </w:t>
      </w:r>
      <w:r w:rsidRPr="00083E78">
        <w:rPr>
          <w:lang w:val="lv-LV"/>
        </w:rPr>
        <w:t>lieto</w:t>
      </w:r>
    </w:p>
    <w:p w14:paraId="1C5CBC40" w14:textId="77777777" w:rsidR="00B77809" w:rsidRPr="00083E78" w:rsidRDefault="00B77809" w:rsidP="00B77809">
      <w:pPr>
        <w:tabs>
          <w:tab w:val="left" w:pos="567"/>
        </w:tabs>
        <w:rPr>
          <w:lang w:val="lv-LV"/>
        </w:rPr>
      </w:pPr>
      <w:r w:rsidRPr="00083E78">
        <w:rPr>
          <w:lang w:val="lv-LV"/>
        </w:rPr>
        <w:t>2.</w:t>
      </w:r>
      <w:r w:rsidRPr="00083E78">
        <w:rPr>
          <w:lang w:val="lv-LV"/>
        </w:rPr>
        <w:tab/>
      </w:r>
      <w:r w:rsidR="00CB283F" w:rsidRPr="00083E78">
        <w:rPr>
          <w:lang w:val="lv-LV"/>
        </w:rPr>
        <w:t>Kas</w:t>
      </w:r>
      <w:r w:rsidR="002C51C3" w:rsidRPr="00083E78">
        <w:rPr>
          <w:lang w:val="lv-LV"/>
        </w:rPr>
        <w:t xml:space="preserve"> Jums</w:t>
      </w:r>
      <w:r w:rsidR="00CB283F" w:rsidRPr="00083E78">
        <w:rPr>
          <w:lang w:val="lv-LV"/>
        </w:rPr>
        <w:t xml:space="preserve"> jāzina pirms Enbrel lietošanas</w:t>
      </w:r>
    </w:p>
    <w:p w14:paraId="2CAE953B" w14:textId="77777777" w:rsidR="00B77809" w:rsidRPr="00083E78" w:rsidRDefault="00B77809" w:rsidP="00B77809">
      <w:pPr>
        <w:tabs>
          <w:tab w:val="left" w:pos="567"/>
        </w:tabs>
        <w:rPr>
          <w:lang w:val="lv-LV"/>
        </w:rPr>
      </w:pPr>
      <w:r w:rsidRPr="00083E78">
        <w:rPr>
          <w:lang w:val="lv-LV"/>
        </w:rPr>
        <w:t>3.</w:t>
      </w:r>
      <w:r w:rsidRPr="00083E78">
        <w:rPr>
          <w:lang w:val="lv-LV"/>
        </w:rPr>
        <w:tab/>
        <w:t>Kā lietot Enbrel</w:t>
      </w:r>
    </w:p>
    <w:p w14:paraId="409FB1D4" w14:textId="77777777" w:rsidR="00B77809" w:rsidRPr="00083E78" w:rsidRDefault="00B77809" w:rsidP="00B77809">
      <w:pPr>
        <w:tabs>
          <w:tab w:val="left" w:pos="567"/>
        </w:tabs>
        <w:rPr>
          <w:lang w:val="lv-LV"/>
        </w:rPr>
      </w:pPr>
      <w:r w:rsidRPr="00083E78">
        <w:rPr>
          <w:lang w:val="lv-LV"/>
        </w:rPr>
        <w:t>4.</w:t>
      </w:r>
      <w:r w:rsidRPr="00083E78">
        <w:rPr>
          <w:lang w:val="lv-LV"/>
        </w:rPr>
        <w:tab/>
        <w:t>Iespējamās blakusparādības</w:t>
      </w:r>
    </w:p>
    <w:p w14:paraId="4975F119" w14:textId="77777777" w:rsidR="00B77809" w:rsidRPr="00083E78" w:rsidRDefault="00B77809" w:rsidP="00B77809">
      <w:pPr>
        <w:tabs>
          <w:tab w:val="left" w:pos="567"/>
        </w:tabs>
        <w:rPr>
          <w:lang w:val="lv-LV"/>
        </w:rPr>
      </w:pPr>
      <w:r w:rsidRPr="00083E78">
        <w:rPr>
          <w:lang w:val="lv-LV"/>
        </w:rPr>
        <w:t>5.</w:t>
      </w:r>
      <w:r w:rsidRPr="00083E78">
        <w:rPr>
          <w:lang w:val="lv-LV"/>
        </w:rPr>
        <w:tab/>
        <w:t>Kā uzglabāt Enbrel</w:t>
      </w:r>
    </w:p>
    <w:p w14:paraId="4CAF392D" w14:textId="77777777" w:rsidR="00B77809" w:rsidRPr="00083E78" w:rsidRDefault="00B77809" w:rsidP="00B77809">
      <w:pPr>
        <w:tabs>
          <w:tab w:val="left" w:pos="567"/>
        </w:tabs>
        <w:rPr>
          <w:lang w:val="lv-LV"/>
        </w:rPr>
      </w:pPr>
      <w:r w:rsidRPr="00083E78">
        <w:rPr>
          <w:lang w:val="lv-LV"/>
        </w:rPr>
        <w:t>6.</w:t>
      </w:r>
      <w:r w:rsidRPr="00083E78">
        <w:rPr>
          <w:lang w:val="lv-LV"/>
        </w:rPr>
        <w:tab/>
      </w:r>
      <w:r w:rsidR="00CB283F" w:rsidRPr="00083E78">
        <w:rPr>
          <w:lang w:val="lv-LV"/>
        </w:rPr>
        <w:t>Iepakojuma saturs un cita informācija</w:t>
      </w:r>
    </w:p>
    <w:p w14:paraId="79315F2B" w14:textId="126C073E" w:rsidR="00B77809" w:rsidRPr="00083E78" w:rsidRDefault="00B77809" w:rsidP="00B77809">
      <w:pPr>
        <w:tabs>
          <w:tab w:val="left" w:pos="567"/>
        </w:tabs>
        <w:rPr>
          <w:lang w:val="lv-LV"/>
        </w:rPr>
      </w:pPr>
      <w:r w:rsidRPr="00083E78">
        <w:rPr>
          <w:lang w:val="lv-LV"/>
        </w:rPr>
        <w:t>7.</w:t>
      </w:r>
      <w:r w:rsidRPr="00083E78">
        <w:rPr>
          <w:lang w:val="lv-LV"/>
        </w:rPr>
        <w:tab/>
      </w:r>
      <w:r w:rsidR="008312F5">
        <w:rPr>
          <w:lang w:val="lv-LV"/>
        </w:rPr>
        <w:t>Lietošanas n</w:t>
      </w:r>
      <w:r w:rsidR="00B95166" w:rsidRPr="00083E78">
        <w:rPr>
          <w:lang w:val="lv-LV"/>
        </w:rPr>
        <w:t>orādījumi</w:t>
      </w:r>
    </w:p>
    <w:p w14:paraId="761CDD11" w14:textId="77777777" w:rsidR="00B77809" w:rsidRPr="00083E78" w:rsidRDefault="00B77809" w:rsidP="00B77809">
      <w:pPr>
        <w:numPr>
          <w:ilvl w:val="12"/>
          <w:numId w:val="0"/>
        </w:numPr>
        <w:tabs>
          <w:tab w:val="left" w:pos="567"/>
        </w:tabs>
        <w:ind w:left="567" w:hanging="567"/>
        <w:rPr>
          <w:lang w:val="lv-LV"/>
        </w:rPr>
      </w:pPr>
    </w:p>
    <w:p w14:paraId="4C59DD78" w14:textId="77777777" w:rsidR="00B77809" w:rsidRPr="00083E78" w:rsidRDefault="00B77809" w:rsidP="00B77809">
      <w:pPr>
        <w:numPr>
          <w:ilvl w:val="12"/>
          <w:numId w:val="0"/>
        </w:numPr>
        <w:tabs>
          <w:tab w:val="left" w:pos="567"/>
        </w:tabs>
        <w:ind w:left="567" w:hanging="567"/>
        <w:rPr>
          <w:lang w:val="lv-LV"/>
        </w:rPr>
      </w:pPr>
    </w:p>
    <w:p w14:paraId="2E922E05" w14:textId="77777777" w:rsidR="00B77809" w:rsidRPr="00083E78" w:rsidRDefault="00B77809" w:rsidP="00B77809">
      <w:pPr>
        <w:tabs>
          <w:tab w:val="left" w:pos="567"/>
        </w:tabs>
        <w:rPr>
          <w:b/>
          <w:lang w:val="lv-LV"/>
        </w:rPr>
      </w:pPr>
      <w:r w:rsidRPr="00083E78">
        <w:rPr>
          <w:b/>
          <w:lang w:val="lv-LV"/>
        </w:rPr>
        <w:t>1.</w:t>
      </w:r>
      <w:r w:rsidRPr="00083E78">
        <w:rPr>
          <w:b/>
          <w:lang w:val="lv-LV"/>
        </w:rPr>
        <w:tab/>
      </w:r>
      <w:r w:rsidR="00CB283F" w:rsidRPr="00083E78">
        <w:rPr>
          <w:b/>
          <w:lang w:val="lv-LV"/>
        </w:rPr>
        <w:t xml:space="preserve">Kas ir Enbrel un kādam nolūkam </w:t>
      </w:r>
      <w:r w:rsidR="0012081E" w:rsidRPr="00083E78">
        <w:rPr>
          <w:b/>
          <w:lang w:val="lv-LV"/>
        </w:rPr>
        <w:t xml:space="preserve">tās </w:t>
      </w:r>
      <w:r w:rsidR="00CB283F" w:rsidRPr="00083E78">
        <w:rPr>
          <w:b/>
          <w:lang w:val="lv-LV"/>
        </w:rPr>
        <w:t>lieto</w:t>
      </w:r>
    </w:p>
    <w:p w14:paraId="38FC3F19" w14:textId="77777777" w:rsidR="00B77809" w:rsidRPr="00083E78" w:rsidRDefault="00B77809" w:rsidP="00B77809">
      <w:pPr>
        <w:numPr>
          <w:ilvl w:val="12"/>
          <w:numId w:val="0"/>
        </w:numPr>
        <w:tabs>
          <w:tab w:val="left" w:pos="567"/>
        </w:tabs>
        <w:ind w:left="567" w:hanging="567"/>
        <w:rPr>
          <w:lang w:val="lv-LV"/>
        </w:rPr>
      </w:pPr>
    </w:p>
    <w:p w14:paraId="400D6E49" w14:textId="77777777" w:rsidR="00B77809" w:rsidRPr="00083E78" w:rsidRDefault="00F84DD7" w:rsidP="00B77809">
      <w:pPr>
        <w:numPr>
          <w:ilvl w:val="12"/>
          <w:numId w:val="0"/>
        </w:numPr>
        <w:tabs>
          <w:tab w:val="left" w:pos="567"/>
        </w:tabs>
        <w:rPr>
          <w:lang w:val="lv-LV"/>
        </w:rPr>
      </w:pPr>
      <w:r w:rsidRPr="00083E78">
        <w:rPr>
          <w:lang w:val="lv-LV"/>
        </w:rPr>
        <w:t>Enbrel ir zāles, kas sastāv</w:t>
      </w:r>
      <w:r w:rsidR="00B77809" w:rsidRPr="00083E78">
        <w:rPr>
          <w:lang w:val="lv-LV"/>
        </w:rPr>
        <w:t xml:space="preserve"> no divām cilvēka olbaltumvielām. T</w:t>
      </w:r>
      <w:r w:rsidR="001402BB" w:rsidRPr="00083E78">
        <w:rPr>
          <w:lang w:val="lv-LV"/>
        </w:rPr>
        <w:t>ā</w:t>
      </w:r>
      <w:r w:rsidR="00B77809" w:rsidRPr="00083E78">
        <w:rPr>
          <w:lang w:val="lv-LV"/>
        </w:rPr>
        <w:t xml:space="preserve">s kavē citas iekaisumu izraisošas olbaltumvielas aktivitāti organismā. </w:t>
      </w:r>
      <w:r w:rsidR="000B6634" w:rsidRPr="00083E78">
        <w:rPr>
          <w:lang w:val="lv-LV"/>
        </w:rPr>
        <w:t xml:space="preserve">Enbrel </w:t>
      </w:r>
      <w:r w:rsidR="00B77809" w:rsidRPr="00083E78">
        <w:rPr>
          <w:lang w:val="lv-LV"/>
        </w:rPr>
        <w:t>darbojas, atsevišķu slimību gadījumā samazinot iekaisumu.</w:t>
      </w:r>
    </w:p>
    <w:p w14:paraId="5E4CB5F1" w14:textId="77777777" w:rsidR="00B77809" w:rsidRPr="00083E78" w:rsidRDefault="00B77809" w:rsidP="00B77809">
      <w:pPr>
        <w:numPr>
          <w:ilvl w:val="12"/>
          <w:numId w:val="0"/>
        </w:numPr>
        <w:tabs>
          <w:tab w:val="left" w:pos="567"/>
        </w:tabs>
        <w:rPr>
          <w:lang w:val="lv-LV"/>
        </w:rPr>
      </w:pPr>
    </w:p>
    <w:p w14:paraId="3FECCD12" w14:textId="77777777" w:rsidR="00B77809" w:rsidRPr="00083E78" w:rsidRDefault="00B77809" w:rsidP="00B77809">
      <w:pPr>
        <w:numPr>
          <w:ilvl w:val="12"/>
          <w:numId w:val="0"/>
        </w:numPr>
        <w:tabs>
          <w:tab w:val="left" w:pos="567"/>
        </w:tabs>
        <w:rPr>
          <w:lang w:val="lv-LV"/>
        </w:rPr>
      </w:pPr>
      <w:r w:rsidRPr="00083E78">
        <w:rPr>
          <w:lang w:val="lv-LV"/>
        </w:rPr>
        <w:t xml:space="preserve">Pieaugušajiem (sākot no 18 gadu vecuma) Enbrel var lietot vidēji smaga vai smaga </w:t>
      </w:r>
      <w:r w:rsidRPr="00083E78">
        <w:rPr>
          <w:b/>
          <w:lang w:val="lv-LV"/>
        </w:rPr>
        <w:t>reimatoīdā artrīta</w:t>
      </w:r>
      <w:r w:rsidRPr="00083E78">
        <w:rPr>
          <w:lang w:val="lv-LV"/>
        </w:rPr>
        <w:t xml:space="preserve">, </w:t>
      </w:r>
      <w:r w:rsidRPr="00083E78">
        <w:rPr>
          <w:b/>
          <w:lang w:val="lv-LV"/>
        </w:rPr>
        <w:t>psoriātiska artrīta</w:t>
      </w:r>
      <w:r w:rsidRPr="00083E78">
        <w:rPr>
          <w:lang w:val="lv-LV"/>
        </w:rPr>
        <w:t xml:space="preserve">, smaga </w:t>
      </w:r>
      <w:r w:rsidR="00B319D7" w:rsidRPr="00083E78">
        <w:rPr>
          <w:b/>
          <w:lang w:val="lv-LV"/>
        </w:rPr>
        <w:t>aksiālā spondiloartrīta</w:t>
      </w:r>
      <w:r w:rsidR="00B319D7" w:rsidRPr="00083E78">
        <w:rPr>
          <w:lang w:val="lv-LV"/>
        </w:rPr>
        <w:t xml:space="preserve">, </w:t>
      </w:r>
      <w:r w:rsidR="00700547" w:rsidRPr="00083E78">
        <w:rPr>
          <w:lang w:val="lv-LV"/>
        </w:rPr>
        <w:t>tajā</w:t>
      </w:r>
      <w:r w:rsidR="00B95166" w:rsidRPr="00083E78">
        <w:rPr>
          <w:lang w:val="lv-LV"/>
        </w:rPr>
        <w:t xml:space="preserve"> skaitā </w:t>
      </w:r>
      <w:r w:rsidRPr="00083E78">
        <w:rPr>
          <w:b/>
          <w:lang w:val="lv-LV"/>
        </w:rPr>
        <w:t>ankilozējošā spondilīta</w:t>
      </w:r>
      <w:r w:rsidRPr="00083E78">
        <w:rPr>
          <w:lang w:val="lv-LV"/>
        </w:rPr>
        <w:t xml:space="preserve"> un vidēji smagas vai smagas </w:t>
      </w:r>
      <w:r w:rsidRPr="00083E78">
        <w:rPr>
          <w:b/>
          <w:lang w:val="lv-LV"/>
        </w:rPr>
        <w:t>psoriāzes</w:t>
      </w:r>
      <w:r w:rsidRPr="00083E78">
        <w:rPr>
          <w:lang w:val="lv-LV"/>
        </w:rPr>
        <w:t xml:space="preserve"> ārstēšanā – parasti gadījumos, ja nepietiek ar citu plaši lietotu terapiju vai cita terapija Jums nav piemērota.</w:t>
      </w:r>
    </w:p>
    <w:p w14:paraId="7A84024E" w14:textId="77777777" w:rsidR="00B77809" w:rsidRPr="00083E78" w:rsidRDefault="00B77809" w:rsidP="00B77809">
      <w:pPr>
        <w:numPr>
          <w:ilvl w:val="12"/>
          <w:numId w:val="0"/>
        </w:numPr>
        <w:tabs>
          <w:tab w:val="left" w:pos="567"/>
        </w:tabs>
        <w:rPr>
          <w:lang w:val="lv-LV"/>
        </w:rPr>
      </w:pPr>
    </w:p>
    <w:p w14:paraId="35595137" w14:textId="77777777" w:rsidR="00B77809" w:rsidRPr="00083E78" w:rsidRDefault="00B77809" w:rsidP="00B77809">
      <w:pPr>
        <w:numPr>
          <w:ilvl w:val="12"/>
          <w:numId w:val="0"/>
        </w:numPr>
        <w:tabs>
          <w:tab w:val="left" w:pos="567"/>
        </w:tabs>
        <w:rPr>
          <w:lang w:val="lv-LV"/>
        </w:rPr>
      </w:pPr>
      <w:r w:rsidRPr="00083E78">
        <w:rPr>
          <w:lang w:val="lv-LV"/>
        </w:rPr>
        <w:t>Reimatoīdā artrīta gadījumā Enbrel parasti lieto vienlaicīgi ar metotreksātu, lai gan to var arī lietot vienu pašu, ja metotreksāta terapija Jums nav piemērota. Gan lietojot vienu pašu, gan kombinācijā ar metotreksātu, Enbrel var aizkavēt reimatoīdā artrīta izraisītos locītavu bojājumus un uzlabot Jūsu spējas veikt ikdienas aktivitātes.</w:t>
      </w:r>
    </w:p>
    <w:p w14:paraId="3E8D6D98" w14:textId="77777777" w:rsidR="00B77809" w:rsidRPr="00083E78" w:rsidRDefault="00B77809" w:rsidP="00B77809">
      <w:pPr>
        <w:numPr>
          <w:ilvl w:val="12"/>
          <w:numId w:val="0"/>
        </w:numPr>
        <w:tabs>
          <w:tab w:val="left" w:pos="567"/>
        </w:tabs>
        <w:rPr>
          <w:lang w:val="lv-LV"/>
        </w:rPr>
      </w:pPr>
    </w:p>
    <w:p w14:paraId="52B2260D" w14:textId="77777777" w:rsidR="00B77809" w:rsidRPr="00083E78" w:rsidRDefault="00B77809" w:rsidP="00B77809">
      <w:pPr>
        <w:numPr>
          <w:ilvl w:val="12"/>
          <w:numId w:val="0"/>
        </w:numPr>
        <w:tabs>
          <w:tab w:val="left" w:pos="567"/>
        </w:tabs>
        <w:rPr>
          <w:lang w:val="lv-LV"/>
        </w:rPr>
      </w:pPr>
      <w:r w:rsidRPr="00083E78">
        <w:rPr>
          <w:lang w:val="lv-LV"/>
        </w:rPr>
        <w:t>Psoriātiskā artrīta pacientiem ar vairāku locītavu bojājumu Enbrel var uzlabot spējas veikt ikdienas aktivitātes. Pacientiem ar vairākām simetriskām sāpīgām vai pietūkušām locītavām (piemēram, pirkstu, plaukstas un pēdu locītavām), Enbrel var aizkavēt slimības izraisīto strukturālo bojājumu attīstību.</w:t>
      </w:r>
    </w:p>
    <w:p w14:paraId="176AA5A7" w14:textId="77777777" w:rsidR="008843EA" w:rsidRPr="00083E78" w:rsidRDefault="008843EA" w:rsidP="008843EA">
      <w:pPr>
        <w:numPr>
          <w:ilvl w:val="12"/>
          <w:numId w:val="0"/>
        </w:numPr>
        <w:tabs>
          <w:tab w:val="left" w:pos="567"/>
        </w:tabs>
        <w:rPr>
          <w:szCs w:val="22"/>
          <w:lang w:val="lv-LV"/>
        </w:rPr>
      </w:pPr>
    </w:p>
    <w:p w14:paraId="7161C4D7" w14:textId="77777777" w:rsidR="00B3662E" w:rsidRPr="00083E78" w:rsidRDefault="00B3662E" w:rsidP="0047684B">
      <w:pPr>
        <w:keepNext/>
        <w:rPr>
          <w:lang w:val="lv-LV"/>
        </w:rPr>
      </w:pPr>
      <w:r w:rsidRPr="00083E78">
        <w:rPr>
          <w:lang w:val="lv-LV"/>
        </w:rPr>
        <w:t>Enbrel tiek nozīmēts arī šādu bērnu un pusaudžu slimību ārstēšanai:</w:t>
      </w:r>
    </w:p>
    <w:p w14:paraId="4EC96FC1" w14:textId="77777777" w:rsidR="009F5BCA" w:rsidRPr="00083E78" w:rsidRDefault="009F5BCA" w:rsidP="0047684B">
      <w:pPr>
        <w:keepNext/>
        <w:rPr>
          <w:lang w:val="lv-LV"/>
        </w:rPr>
      </w:pPr>
    </w:p>
    <w:p w14:paraId="20D11E80" w14:textId="77777777" w:rsidR="00B3662E" w:rsidRPr="00083E78" w:rsidRDefault="00A3309D" w:rsidP="0047684B">
      <w:pPr>
        <w:keepNext/>
        <w:numPr>
          <w:ilvl w:val="0"/>
          <w:numId w:val="58"/>
        </w:numPr>
        <w:ind w:left="540" w:hanging="540"/>
        <w:rPr>
          <w:lang w:val="lv-LV"/>
        </w:rPr>
      </w:pPr>
      <w:r w:rsidRPr="00083E78">
        <w:rPr>
          <w:rStyle w:val="alt-edited"/>
          <w:bCs/>
          <w:szCs w:val="22"/>
          <w:lang w:val="lv-LV"/>
        </w:rPr>
        <w:t>Tālāk norādīto</w:t>
      </w:r>
      <w:r w:rsidR="00B3662E" w:rsidRPr="00083E78">
        <w:rPr>
          <w:lang w:val="lv-LV"/>
        </w:rPr>
        <w:t xml:space="preserve"> juven</w:t>
      </w:r>
      <w:r w:rsidR="00B95166" w:rsidRPr="00083E78">
        <w:rPr>
          <w:lang w:val="lv-LV"/>
        </w:rPr>
        <w:t>ī</w:t>
      </w:r>
      <w:r w:rsidR="00B3662E" w:rsidRPr="00083E78">
        <w:rPr>
          <w:lang w:val="lv-LV"/>
        </w:rPr>
        <w:t>lā idiopātiskā artrīta veidu ārstēšanai pacientiem, k</w:t>
      </w:r>
      <w:r w:rsidR="00B95166" w:rsidRPr="00083E78">
        <w:rPr>
          <w:lang w:val="lv-LV"/>
        </w:rPr>
        <w:t>urie</w:t>
      </w:r>
      <w:r w:rsidR="00B3662E" w:rsidRPr="00083E78">
        <w:rPr>
          <w:lang w:val="lv-LV"/>
        </w:rPr>
        <w:t>m metotreksāta terapija nav devusi rezultātus vai nav piemērota tiem:</w:t>
      </w:r>
    </w:p>
    <w:p w14:paraId="118BD0BF" w14:textId="77777777" w:rsidR="009F5BCA" w:rsidRPr="00083E78" w:rsidRDefault="009F5BCA" w:rsidP="00F35425">
      <w:pPr>
        <w:ind w:left="1560" w:hanging="426"/>
        <w:rPr>
          <w:lang w:val="lv-LV"/>
        </w:rPr>
      </w:pPr>
    </w:p>
    <w:p w14:paraId="3BD3E45D" w14:textId="77777777" w:rsidR="00B3662E" w:rsidRPr="00083E78" w:rsidRDefault="00B3662E" w:rsidP="0047684B">
      <w:pPr>
        <w:keepNext/>
        <w:numPr>
          <w:ilvl w:val="0"/>
          <w:numId w:val="58"/>
        </w:numPr>
        <w:ind w:left="1560" w:hanging="426"/>
        <w:rPr>
          <w:lang w:val="lv-LV"/>
        </w:rPr>
      </w:pPr>
      <w:r w:rsidRPr="00083E78">
        <w:rPr>
          <w:lang w:val="lv-LV"/>
        </w:rPr>
        <w:lastRenderedPageBreak/>
        <w:t xml:space="preserve">Poliartrīts (pozitīvs vai negatīvs reimatoīdais faktors) un </w:t>
      </w:r>
      <w:r w:rsidR="00410785" w:rsidRPr="00083E78">
        <w:rPr>
          <w:lang w:val="lv-LV"/>
        </w:rPr>
        <w:t>progresējošs</w:t>
      </w:r>
      <w:r w:rsidRPr="00083E78">
        <w:rPr>
          <w:lang w:val="lv-LV"/>
        </w:rPr>
        <w:t xml:space="preserve"> oligoartrīts pacientiem no 2 gadu vecuma</w:t>
      </w:r>
    </w:p>
    <w:p w14:paraId="4AEC875F" w14:textId="77777777" w:rsidR="009F5BCA" w:rsidRPr="00083E78" w:rsidRDefault="009F5BCA" w:rsidP="0047684B">
      <w:pPr>
        <w:keepNext/>
        <w:ind w:left="1134"/>
        <w:rPr>
          <w:lang w:val="lv-LV"/>
        </w:rPr>
      </w:pPr>
    </w:p>
    <w:p w14:paraId="6F121B34" w14:textId="77777777" w:rsidR="00B3662E" w:rsidRPr="00083E78" w:rsidRDefault="00B3662E" w:rsidP="0047684B">
      <w:pPr>
        <w:keepNext/>
        <w:numPr>
          <w:ilvl w:val="0"/>
          <w:numId w:val="58"/>
        </w:numPr>
        <w:tabs>
          <w:tab w:val="left" w:pos="1560"/>
        </w:tabs>
        <w:ind w:left="1134" w:firstLine="0"/>
        <w:rPr>
          <w:lang w:val="lv-LV"/>
        </w:rPr>
      </w:pPr>
      <w:r w:rsidRPr="00083E78">
        <w:rPr>
          <w:lang w:val="lv-LV"/>
        </w:rPr>
        <w:t>Psoriātiskais artrīts pacientiem no 12 gadu vecuma</w:t>
      </w:r>
    </w:p>
    <w:p w14:paraId="24AA95F9" w14:textId="77777777" w:rsidR="009F5BCA" w:rsidRPr="00083E78" w:rsidRDefault="009F5BCA" w:rsidP="008B11FC">
      <w:pPr>
        <w:rPr>
          <w:szCs w:val="22"/>
          <w:lang w:val="lv-LV"/>
        </w:rPr>
      </w:pPr>
    </w:p>
    <w:p w14:paraId="3F484381" w14:textId="77777777" w:rsidR="008843EA" w:rsidRPr="00083E78" w:rsidRDefault="00B3662E" w:rsidP="000276B2">
      <w:pPr>
        <w:numPr>
          <w:ilvl w:val="0"/>
          <w:numId w:val="12"/>
        </w:numPr>
        <w:tabs>
          <w:tab w:val="clear" w:pos="720"/>
          <w:tab w:val="num" w:pos="567"/>
        </w:tabs>
        <w:ind w:left="567" w:hanging="567"/>
        <w:rPr>
          <w:szCs w:val="22"/>
          <w:lang w:val="lv-LV"/>
        </w:rPr>
      </w:pPr>
      <w:r w:rsidRPr="00083E78">
        <w:rPr>
          <w:color w:val="000000"/>
          <w:szCs w:val="22"/>
          <w:lang w:val="lv-LV"/>
        </w:rPr>
        <w:t xml:space="preserve">Ar entezītu </w:t>
      </w:r>
      <w:r w:rsidR="00410785" w:rsidRPr="00083E78">
        <w:rPr>
          <w:color w:val="000000"/>
          <w:szCs w:val="22"/>
          <w:lang w:val="lv-LV"/>
        </w:rPr>
        <w:t>saistīt</w:t>
      </w:r>
      <w:r w:rsidRPr="00083E78">
        <w:rPr>
          <w:color w:val="000000"/>
          <w:szCs w:val="22"/>
          <w:lang w:val="lv-LV"/>
        </w:rPr>
        <w:t>ais artrīts pacientiem no 12 gadu vecuma, k</w:t>
      </w:r>
      <w:r w:rsidR="00B95166" w:rsidRPr="00083E78">
        <w:rPr>
          <w:color w:val="000000"/>
          <w:szCs w:val="22"/>
          <w:lang w:val="lv-LV"/>
        </w:rPr>
        <w:t>urie</w:t>
      </w:r>
      <w:r w:rsidRPr="00083E78">
        <w:rPr>
          <w:color w:val="000000"/>
          <w:szCs w:val="22"/>
          <w:lang w:val="lv-LV"/>
        </w:rPr>
        <w:t>m citas plaši izmantotās terapijas nav devušas rezultātus vai nav piemērotas tiem</w:t>
      </w:r>
    </w:p>
    <w:p w14:paraId="525281BB" w14:textId="77777777" w:rsidR="008843EA" w:rsidRPr="00083E78" w:rsidRDefault="008843EA" w:rsidP="009F5BCA">
      <w:pPr>
        <w:numPr>
          <w:ilvl w:val="12"/>
          <w:numId w:val="0"/>
        </w:numPr>
        <w:tabs>
          <w:tab w:val="num" w:pos="567"/>
        </w:tabs>
        <w:ind w:left="567" w:hanging="567"/>
        <w:rPr>
          <w:szCs w:val="22"/>
          <w:lang w:val="lv-LV"/>
        </w:rPr>
      </w:pPr>
    </w:p>
    <w:p w14:paraId="4247C2EB" w14:textId="77777777" w:rsidR="008843EA" w:rsidRPr="00083E78" w:rsidRDefault="00B3662E" w:rsidP="000276B2">
      <w:pPr>
        <w:numPr>
          <w:ilvl w:val="0"/>
          <w:numId w:val="12"/>
        </w:numPr>
        <w:tabs>
          <w:tab w:val="clear" w:pos="720"/>
          <w:tab w:val="num" w:pos="567"/>
        </w:tabs>
        <w:ind w:left="567" w:hanging="567"/>
        <w:rPr>
          <w:szCs w:val="22"/>
          <w:lang w:val="lv-LV"/>
        </w:rPr>
      </w:pPr>
      <w:r w:rsidRPr="00083E78">
        <w:rPr>
          <w:szCs w:val="22"/>
          <w:lang w:val="lv-LV"/>
        </w:rPr>
        <w:t>S</w:t>
      </w:r>
      <w:r w:rsidR="008843EA" w:rsidRPr="00083E78">
        <w:rPr>
          <w:szCs w:val="22"/>
          <w:lang w:val="lv-LV"/>
        </w:rPr>
        <w:t xml:space="preserve">maga psoriāze pacientiem no </w:t>
      </w:r>
      <w:r w:rsidR="001739E0" w:rsidRPr="00083E78">
        <w:rPr>
          <w:szCs w:val="22"/>
          <w:lang w:val="lv-LV"/>
        </w:rPr>
        <w:t>6</w:t>
      </w:r>
      <w:r w:rsidR="008843EA" w:rsidRPr="00083E78">
        <w:rPr>
          <w:szCs w:val="22"/>
          <w:lang w:val="lv-LV"/>
        </w:rPr>
        <w:t xml:space="preserve"> gadu vecuma, kas nav adekvāti reaģējuši uz (vai nedrīkst lietot) fototerapiju vai citām sistēmiskām terapijām.</w:t>
      </w:r>
    </w:p>
    <w:p w14:paraId="560D7EFF" w14:textId="77777777" w:rsidR="00B77809" w:rsidRPr="00083E78" w:rsidRDefault="00B77809" w:rsidP="00B77809">
      <w:pPr>
        <w:numPr>
          <w:ilvl w:val="12"/>
          <w:numId w:val="0"/>
        </w:numPr>
        <w:tabs>
          <w:tab w:val="left" w:pos="567"/>
        </w:tabs>
        <w:ind w:left="567" w:hanging="567"/>
        <w:rPr>
          <w:lang w:val="lv-LV"/>
        </w:rPr>
      </w:pPr>
    </w:p>
    <w:p w14:paraId="5ECDDD5E" w14:textId="77777777" w:rsidR="00B77809" w:rsidRPr="00083E78" w:rsidRDefault="00B77809" w:rsidP="00B77809">
      <w:pPr>
        <w:numPr>
          <w:ilvl w:val="12"/>
          <w:numId w:val="0"/>
        </w:numPr>
        <w:tabs>
          <w:tab w:val="left" w:pos="567"/>
        </w:tabs>
        <w:ind w:left="567" w:hanging="567"/>
        <w:rPr>
          <w:lang w:val="lv-LV"/>
        </w:rPr>
      </w:pPr>
    </w:p>
    <w:p w14:paraId="1AB24C19" w14:textId="77777777" w:rsidR="00B77809" w:rsidRPr="00083E78" w:rsidRDefault="00B77809" w:rsidP="00B77809">
      <w:pPr>
        <w:keepNext/>
        <w:numPr>
          <w:ilvl w:val="12"/>
          <w:numId w:val="0"/>
        </w:numPr>
        <w:tabs>
          <w:tab w:val="left" w:pos="567"/>
        </w:tabs>
        <w:ind w:left="567" w:hanging="567"/>
        <w:rPr>
          <w:lang w:val="lv-LV"/>
        </w:rPr>
      </w:pPr>
      <w:r w:rsidRPr="00083E78">
        <w:rPr>
          <w:b/>
          <w:lang w:val="lv-LV"/>
        </w:rPr>
        <w:t>2.</w:t>
      </w:r>
      <w:r w:rsidRPr="00083E78">
        <w:rPr>
          <w:b/>
          <w:lang w:val="lv-LV"/>
        </w:rPr>
        <w:tab/>
      </w:r>
      <w:r w:rsidR="00CB283F" w:rsidRPr="00083E78">
        <w:rPr>
          <w:b/>
          <w:lang w:val="lv-LV"/>
        </w:rPr>
        <w:t xml:space="preserve">Kas </w:t>
      </w:r>
      <w:r w:rsidR="002C51C3" w:rsidRPr="00083E78">
        <w:rPr>
          <w:b/>
          <w:lang w:val="lv-LV"/>
        </w:rPr>
        <w:t xml:space="preserve">Jums </w:t>
      </w:r>
      <w:r w:rsidR="00CB283F" w:rsidRPr="00083E78">
        <w:rPr>
          <w:b/>
          <w:lang w:val="lv-LV"/>
        </w:rPr>
        <w:t>jāzina pirms Enbrel lietošanas</w:t>
      </w:r>
    </w:p>
    <w:p w14:paraId="451E129B" w14:textId="77777777" w:rsidR="00B77809" w:rsidRPr="00083E78" w:rsidRDefault="00B77809" w:rsidP="00B77809">
      <w:pPr>
        <w:keepNext/>
        <w:numPr>
          <w:ilvl w:val="12"/>
          <w:numId w:val="0"/>
        </w:numPr>
        <w:tabs>
          <w:tab w:val="left" w:pos="567"/>
        </w:tabs>
        <w:ind w:left="567" w:hanging="567"/>
        <w:rPr>
          <w:lang w:val="lv-LV"/>
        </w:rPr>
      </w:pPr>
    </w:p>
    <w:p w14:paraId="2DBC8EA4" w14:textId="77777777" w:rsidR="00B77809" w:rsidRPr="00083E78" w:rsidRDefault="00B77809" w:rsidP="00B77809">
      <w:pPr>
        <w:keepNext/>
        <w:tabs>
          <w:tab w:val="left" w:pos="567"/>
        </w:tabs>
        <w:rPr>
          <w:b/>
          <w:lang w:val="lv-LV"/>
        </w:rPr>
      </w:pPr>
      <w:r w:rsidRPr="00083E78">
        <w:rPr>
          <w:b/>
          <w:lang w:val="lv-LV"/>
        </w:rPr>
        <w:t>Nelietojiet Enbrel šādos gadījumos</w:t>
      </w:r>
    </w:p>
    <w:p w14:paraId="35B8E43F" w14:textId="77777777" w:rsidR="00B77809" w:rsidRPr="00083E78" w:rsidRDefault="00B77809" w:rsidP="00B77809">
      <w:pPr>
        <w:keepNext/>
        <w:tabs>
          <w:tab w:val="left" w:pos="567"/>
        </w:tabs>
        <w:rPr>
          <w:b/>
          <w:lang w:val="lv-LV"/>
        </w:rPr>
      </w:pPr>
    </w:p>
    <w:p w14:paraId="11192758" w14:textId="77777777" w:rsidR="00B77809" w:rsidRPr="00083E78" w:rsidRDefault="00B77809" w:rsidP="0047684B">
      <w:pPr>
        <w:numPr>
          <w:ilvl w:val="0"/>
          <w:numId w:val="28"/>
        </w:numPr>
        <w:tabs>
          <w:tab w:val="clear" w:pos="720"/>
          <w:tab w:val="left" w:pos="540"/>
        </w:tabs>
        <w:ind w:left="567" w:hanging="567"/>
        <w:rPr>
          <w:lang w:val="lv-LV"/>
        </w:rPr>
      </w:pPr>
      <w:r w:rsidRPr="00083E78">
        <w:rPr>
          <w:lang w:val="lv-LV"/>
        </w:rPr>
        <w:t>ja Jums vai Jūsu aprūpējamam bērnam ir alerģija pret etanerceptu vai kādu citu</w:t>
      </w:r>
      <w:r w:rsidR="0082308B" w:rsidRPr="00083E78">
        <w:rPr>
          <w:lang w:val="lv-LV"/>
        </w:rPr>
        <w:t xml:space="preserve"> (6. </w:t>
      </w:r>
      <w:r w:rsidR="0082308B" w:rsidRPr="00083E78">
        <w:rPr>
          <w:szCs w:val="22"/>
          <w:lang w:val="lv-LV"/>
        </w:rPr>
        <w:t>punktā</w:t>
      </w:r>
      <w:r w:rsidR="0082308B" w:rsidRPr="00083E78">
        <w:rPr>
          <w:lang w:val="lv-LV"/>
        </w:rPr>
        <w:t xml:space="preserve"> minēto)</w:t>
      </w:r>
      <w:r w:rsidRPr="00083E78">
        <w:rPr>
          <w:lang w:val="lv-LV"/>
        </w:rPr>
        <w:t xml:space="preserve"> Enbrel sastāvdaļu. Ja Jums vai bērnam attīstās alerģiskas reakcijas, piemēram, spiediena sajūta krūtīs, sēkšana, reibonis vai izsitumi, pārtrauciet Enbrel lietošanu un nekavējoties konsultējieties ar ārstu.</w:t>
      </w:r>
    </w:p>
    <w:p w14:paraId="0D072860" w14:textId="77777777" w:rsidR="00B77809" w:rsidRPr="00083E78" w:rsidRDefault="00B77809" w:rsidP="0047684B">
      <w:pPr>
        <w:numPr>
          <w:ilvl w:val="0"/>
          <w:numId w:val="28"/>
        </w:numPr>
        <w:tabs>
          <w:tab w:val="clear" w:pos="720"/>
          <w:tab w:val="left" w:pos="540"/>
        </w:tabs>
        <w:ind w:left="567" w:hanging="567"/>
        <w:rPr>
          <w:lang w:val="lv-LV"/>
        </w:rPr>
      </w:pPr>
      <w:r w:rsidRPr="00083E78">
        <w:rPr>
          <w:lang w:val="lv-LV"/>
        </w:rPr>
        <w:t xml:space="preserve">ja Jums vai bērnam ir </w:t>
      </w:r>
      <w:r w:rsidR="006C16BB" w:rsidRPr="00083E78">
        <w:rPr>
          <w:lang w:val="lv-LV"/>
        </w:rPr>
        <w:t>smaga</w:t>
      </w:r>
      <w:r w:rsidRPr="00083E78">
        <w:rPr>
          <w:lang w:val="lv-LV"/>
        </w:rPr>
        <w:t xml:space="preserve"> asins infekcija, ko sauc par sepsi, vai iespējama tās attīstība</w:t>
      </w:r>
      <w:r w:rsidR="00C03454" w:rsidRPr="00083E78">
        <w:rPr>
          <w:lang w:val="lv-LV"/>
        </w:rPr>
        <w:t>.</w:t>
      </w:r>
      <w:r w:rsidRPr="00083E78">
        <w:rPr>
          <w:lang w:val="lv-LV"/>
        </w:rPr>
        <w:t xml:space="preserve"> </w:t>
      </w:r>
      <w:r w:rsidR="00C03454" w:rsidRPr="00083E78">
        <w:rPr>
          <w:lang w:val="lv-LV"/>
        </w:rPr>
        <w:t>Š</w:t>
      </w:r>
      <w:r w:rsidRPr="00083E78">
        <w:rPr>
          <w:lang w:val="lv-LV"/>
        </w:rPr>
        <w:t>aubu gadījumā, lūdzu, konsultējieties ar ārstu.</w:t>
      </w:r>
    </w:p>
    <w:p w14:paraId="66A49056" w14:textId="77777777" w:rsidR="00B77809" w:rsidRPr="00083E78" w:rsidRDefault="00B77809" w:rsidP="0047684B">
      <w:pPr>
        <w:numPr>
          <w:ilvl w:val="0"/>
          <w:numId w:val="28"/>
        </w:numPr>
        <w:tabs>
          <w:tab w:val="clear" w:pos="720"/>
          <w:tab w:val="left" w:pos="540"/>
        </w:tabs>
        <w:ind w:left="567" w:hanging="567"/>
        <w:rPr>
          <w:lang w:val="lv-LV"/>
        </w:rPr>
      </w:pPr>
      <w:r w:rsidRPr="00083E78">
        <w:rPr>
          <w:lang w:val="lv-LV"/>
        </w:rPr>
        <w:t>ja Jums vai bērnam ir jebkāda veida infekcija. Ja neesat pārliecināts, lūdzu, konsultējieties ar ārstu.</w:t>
      </w:r>
    </w:p>
    <w:p w14:paraId="52422C8D" w14:textId="77777777" w:rsidR="00B77809" w:rsidRPr="00083E78" w:rsidRDefault="00B77809" w:rsidP="00D345D2">
      <w:pPr>
        <w:numPr>
          <w:ilvl w:val="12"/>
          <w:numId w:val="0"/>
        </w:numPr>
        <w:tabs>
          <w:tab w:val="left" w:pos="567"/>
        </w:tabs>
        <w:rPr>
          <w:lang w:val="lv-LV"/>
        </w:rPr>
      </w:pPr>
    </w:p>
    <w:p w14:paraId="4FB3F9FC" w14:textId="77777777" w:rsidR="00B77809" w:rsidRPr="00083E78" w:rsidRDefault="00CB283F" w:rsidP="00D345D2">
      <w:pPr>
        <w:numPr>
          <w:ilvl w:val="12"/>
          <w:numId w:val="0"/>
        </w:numPr>
        <w:tabs>
          <w:tab w:val="left" w:pos="567"/>
        </w:tabs>
        <w:rPr>
          <w:b/>
          <w:lang w:val="lv-LV"/>
        </w:rPr>
      </w:pPr>
      <w:r w:rsidRPr="00083E78">
        <w:rPr>
          <w:b/>
          <w:lang w:val="lv-LV"/>
        </w:rPr>
        <w:t>Brīdinājumi un piesardzība lietošanā</w:t>
      </w:r>
    </w:p>
    <w:p w14:paraId="468A0D71" w14:textId="77777777" w:rsidR="00B77809" w:rsidRPr="00083E78" w:rsidRDefault="00B77809" w:rsidP="00B77809">
      <w:pPr>
        <w:numPr>
          <w:ilvl w:val="12"/>
          <w:numId w:val="0"/>
        </w:numPr>
        <w:tabs>
          <w:tab w:val="left" w:pos="567"/>
        </w:tabs>
        <w:rPr>
          <w:lang w:val="lv-LV"/>
        </w:rPr>
      </w:pPr>
    </w:p>
    <w:p w14:paraId="39327A2C" w14:textId="77777777" w:rsidR="00A131CF" w:rsidRPr="00083E78" w:rsidRDefault="00A131CF" w:rsidP="00B77809">
      <w:pPr>
        <w:numPr>
          <w:ilvl w:val="12"/>
          <w:numId w:val="0"/>
        </w:numPr>
        <w:tabs>
          <w:tab w:val="left" w:pos="567"/>
        </w:tabs>
        <w:rPr>
          <w:lang w:val="lv-LV"/>
        </w:rPr>
      </w:pPr>
      <w:r w:rsidRPr="00083E78">
        <w:rPr>
          <w:lang w:val="lv-LV"/>
        </w:rPr>
        <w:t>Pirms Enbrel lietošanas konsultējieties ar ārstu.</w:t>
      </w:r>
    </w:p>
    <w:p w14:paraId="6085C6D2" w14:textId="77777777" w:rsidR="00A131CF" w:rsidRPr="00083E78" w:rsidRDefault="00A131CF" w:rsidP="00B77809">
      <w:pPr>
        <w:numPr>
          <w:ilvl w:val="12"/>
          <w:numId w:val="0"/>
        </w:numPr>
        <w:tabs>
          <w:tab w:val="left" w:pos="567"/>
        </w:tabs>
        <w:rPr>
          <w:lang w:val="lv-LV"/>
        </w:rPr>
      </w:pPr>
    </w:p>
    <w:p w14:paraId="07294228" w14:textId="77777777" w:rsidR="008321AF" w:rsidRDefault="008321AF" w:rsidP="0047684B">
      <w:pPr>
        <w:numPr>
          <w:ilvl w:val="0"/>
          <w:numId w:val="29"/>
        </w:numPr>
        <w:tabs>
          <w:tab w:val="clear" w:pos="720"/>
          <w:tab w:val="left" w:pos="540"/>
        </w:tabs>
        <w:ind w:left="567" w:hanging="567"/>
        <w:rPr>
          <w:lang w:val="lv-LV"/>
        </w:rPr>
      </w:pPr>
      <w:r w:rsidRPr="00083E78">
        <w:rPr>
          <w:b/>
          <w:lang w:val="lv-LV"/>
        </w:rPr>
        <w:t xml:space="preserve">Alerģiskas reakcijas: </w:t>
      </w:r>
      <w:r w:rsidR="00E23B14" w:rsidRPr="00083E78">
        <w:rPr>
          <w:lang w:val="lv-LV"/>
        </w:rPr>
        <w:t>j</w:t>
      </w:r>
      <w:r w:rsidRPr="00083E78">
        <w:rPr>
          <w:lang w:val="lv-LV"/>
        </w:rPr>
        <w:t xml:space="preserve">a </w:t>
      </w:r>
      <w:r w:rsidR="00E23B14" w:rsidRPr="00083E78">
        <w:rPr>
          <w:lang w:val="lv-LV"/>
        </w:rPr>
        <w:t>J</w:t>
      </w:r>
      <w:r w:rsidRPr="00083E78">
        <w:rPr>
          <w:lang w:val="lv-LV"/>
        </w:rPr>
        <w:t xml:space="preserve">ums vai </w:t>
      </w:r>
      <w:r w:rsidR="00E23B14" w:rsidRPr="00083E78">
        <w:rPr>
          <w:lang w:val="lv-LV"/>
        </w:rPr>
        <w:t>J</w:t>
      </w:r>
      <w:r w:rsidRPr="00083E78">
        <w:rPr>
          <w:lang w:val="lv-LV"/>
        </w:rPr>
        <w:t xml:space="preserve">ūsu bērnam ir alerģiska reakcija, kas izpaužas kā, piemēram, spiediena sajūta krūtīs, </w:t>
      </w:r>
      <w:r w:rsidR="00EE2B55" w:rsidRPr="00083E78">
        <w:rPr>
          <w:lang w:val="lv-LV"/>
        </w:rPr>
        <w:t>sēcoša</w:t>
      </w:r>
      <w:r w:rsidRPr="00083E78">
        <w:rPr>
          <w:lang w:val="lv-LV"/>
        </w:rPr>
        <w:t xml:space="preserve"> elpa, reibonis vai izsitumi, Enbrel injicēšana ir jāpārtrauc un nekavējoties jāvēršas pie ārsta.</w:t>
      </w:r>
    </w:p>
    <w:p w14:paraId="16CF8403" w14:textId="7A368D17" w:rsidR="00D51608" w:rsidRPr="00083E78" w:rsidRDefault="00D51608" w:rsidP="0047684B">
      <w:pPr>
        <w:numPr>
          <w:ilvl w:val="0"/>
          <w:numId w:val="29"/>
        </w:numPr>
        <w:tabs>
          <w:tab w:val="clear" w:pos="720"/>
          <w:tab w:val="left" w:pos="540"/>
        </w:tabs>
        <w:ind w:left="567" w:hanging="567"/>
        <w:rPr>
          <w:lang w:val="lv-LV"/>
        </w:rPr>
      </w:pPr>
      <w:r w:rsidRPr="009B7492">
        <w:rPr>
          <w:b/>
          <w:bCs/>
          <w:lang w:val="lv-LV"/>
        </w:rPr>
        <w:t>Latekss:</w:t>
      </w:r>
      <w:r w:rsidRPr="00D51608">
        <w:rPr>
          <w:lang w:val="lv-LV"/>
        </w:rPr>
        <w:t xml:space="preserve"> šļirces gumijas uzgalis ir izgatavots no lateksa (sausa dabīgā kaučuka). Pirms Enbrel lietošanas sazinieties ar ārstu, ja ar šļirci rīkosies vai Enbrel tiks ievadīts </w:t>
      </w:r>
      <w:r w:rsidR="00DE4FB1">
        <w:rPr>
          <w:lang w:val="lv-LV"/>
        </w:rPr>
        <w:t>personai</w:t>
      </w:r>
      <w:r w:rsidRPr="00D51608">
        <w:rPr>
          <w:lang w:val="lv-LV"/>
        </w:rPr>
        <w:t xml:space="preserve"> ar zināmu vai iespējamu paaugstinātu jutību (alerģiju) pret lateksu.</w:t>
      </w:r>
    </w:p>
    <w:p w14:paraId="54DBA02B" w14:textId="77777777" w:rsidR="00B77809" w:rsidRPr="00083E78" w:rsidRDefault="00B77809" w:rsidP="0047684B">
      <w:pPr>
        <w:numPr>
          <w:ilvl w:val="0"/>
          <w:numId w:val="29"/>
        </w:numPr>
        <w:tabs>
          <w:tab w:val="clear" w:pos="720"/>
          <w:tab w:val="left" w:pos="540"/>
        </w:tabs>
        <w:ind w:left="567" w:hanging="567"/>
        <w:rPr>
          <w:lang w:val="lv-LV"/>
        </w:rPr>
      </w:pPr>
      <w:r w:rsidRPr="00083E78">
        <w:rPr>
          <w:b/>
          <w:lang w:val="lv-LV"/>
        </w:rPr>
        <w:t xml:space="preserve">Infekcijas/operācijas: </w:t>
      </w:r>
      <w:r w:rsidRPr="00083E78">
        <w:rPr>
          <w:lang w:val="lv-LV"/>
        </w:rPr>
        <w:t>ja Jums vai bērnam attīstās jauna infekcija vai paredzama liela operācija, ārstam var būt nepieciešams novērot ārstēšanu ar Enbrel.</w:t>
      </w:r>
    </w:p>
    <w:p w14:paraId="089C6ED6" w14:textId="77777777" w:rsidR="00B77809" w:rsidRPr="00083E78" w:rsidRDefault="00B77809" w:rsidP="0047684B">
      <w:pPr>
        <w:numPr>
          <w:ilvl w:val="0"/>
          <w:numId w:val="29"/>
        </w:numPr>
        <w:tabs>
          <w:tab w:val="clear" w:pos="720"/>
          <w:tab w:val="left" w:pos="540"/>
        </w:tabs>
        <w:ind w:left="567" w:hanging="567"/>
        <w:rPr>
          <w:b/>
          <w:i/>
          <w:lang w:val="lv-LV"/>
        </w:rPr>
      </w:pPr>
      <w:r w:rsidRPr="00083E78">
        <w:rPr>
          <w:b/>
          <w:lang w:val="lv-LV"/>
        </w:rPr>
        <w:t xml:space="preserve">Infekcijas/diabēts: </w:t>
      </w:r>
      <w:r w:rsidRPr="00083E78">
        <w:rPr>
          <w:lang w:val="lv-LV"/>
        </w:rPr>
        <w:t>pastāstiet ārstam, ja Jūs vai bērns esat slimoj</w:t>
      </w:r>
      <w:r w:rsidR="003C78A9" w:rsidRPr="00083E78">
        <w:rPr>
          <w:lang w:val="lv-LV"/>
        </w:rPr>
        <w:t>uš</w:t>
      </w:r>
      <w:r w:rsidRPr="00083E78">
        <w:rPr>
          <w:lang w:val="lv-LV"/>
        </w:rPr>
        <w:t>i ar recidivējošām infekcijām vai slimojat ar cukura diabētu vai citām slimībām, kas paaugstina infekcijas risku.</w:t>
      </w:r>
    </w:p>
    <w:p w14:paraId="7454B9B7" w14:textId="77777777" w:rsidR="00B77809" w:rsidRPr="00083E78" w:rsidRDefault="00B77809" w:rsidP="0047684B">
      <w:pPr>
        <w:numPr>
          <w:ilvl w:val="0"/>
          <w:numId w:val="29"/>
        </w:numPr>
        <w:tabs>
          <w:tab w:val="clear" w:pos="720"/>
          <w:tab w:val="left" w:pos="540"/>
        </w:tabs>
        <w:ind w:left="567" w:hanging="567"/>
        <w:rPr>
          <w:lang w:val="lv-LV"/>
        </w:rPr>
      </w:pPr>
      <w:r w:rsidRPr="00083E78">
        <w:rPr>
          <w:b/>
          <w:bCs/>
          <w:lang w:val="lv-LV"/>
        </w:rPr>
        <w:t xml:space="preserve">Infekcijas/novērošana: </w:t>
      </w:r>
      <w:r w:rsidR="00716A8D" w:rsidRPr="00083E78">
        <w:rPr>
          <w:bCs/>
          <w:szCs w:val="22"/>
          <w:lang w:val="lv-LV"/>
        </w:rPr>
        <w:t>p</w:t>
      </w:r>
      <w:r w:rsidR="005D6A5D" w:rsidRPr="00083E78">
        <w:rPr>
          <w:bCs/>
          <w:szCs w:val="22"/>
          <w:lang w:val="lv-LV"/>
        </w:rPr>
        <w:t xml:space="preserve">astāstiet ārstam, ja nesen esat bijis ārpus Eiropas. Ja Jums vai Jūsu bērnam rodas simptomi, kas liecina par infekciju, piemēram, drudzis, drebuļi vai klepus, nekavējoties informējiet savu ārstu. </w:t>
      </w:r>
      <w:r w:rsidRPr="00083E78">
        <w:rPr>
          <w:lang w:val="lv-LV"/>
        </w:rPr>
        <w:t>Jūsu ārsts var izlemt turpināt novērot Jūs vai bērnu attiecībā uz infekcijām pēc tam, kad Jūs vai bērns esat pārtraukuši lietot Enbrel.</w:t>
      </w:r>
    </w:p>
    <w:p w14:paraId="7165A799" w14:textId="631444F3" w:rsidR="00B77809" w:rsidRPr="00083E78" w:rsidRDefault="00B77809" w:rsidP="0047684B">
      <w:pPr>
        <w:numPr>
          <w:ilvl w:val="0"/>
          <w:numId w:val="29"/>
        </w:numPr>
        <w:tabs>
          <w:tab w:val="clear" w:pos="720"/>
          <w:tab w:val="left" w:pos="540"/>
        </w:tabs>
        <w:ind w:left="567" w:hanging="567"/>
        <w:rPr>
          <w:lang w:val="lv-LV"/>
        </w:rPr>
      </w:pPr>
      <w:r w:rsidRPr="00083E78">
        <w:rPr>
          <w:b/>
          <w:bCs/>
          <w:lang w:val="lv-LV"/>
        </w:rPr>
        <w:t xml:space="preserve">Tuberkuloze: </w:t>
      </w:r>
      <w:r w:rsidRPr="00083E78">
        <w:rPr>
          <w:bCs/>
          <w:lang w:val="lv-LV"/>
        </w:rPr>
        <w:t>tā kā</w:t>
      </w:r>
      <w:r w:rsidRPr="00083E78">
        <w:rPr>
          <w:b/>
          <w:bCs/>
          <w:lang w:val="lv-LV"/>
        </w:rPr>
        <w:t xml:space="preserve"> </w:t>
      </w:r>
      <w:r w:rsidRPr="00083E78">
        <w:rPr>
          <w:lang w:val="lv-LV"/>
        </w:rPr>
        <w:t xml:space="preserve">ir bijuši ziņojumi par tuberkulozi pacientiem, kuri lietoja Enbrel, Jūsu ārsts pārbaudīs, vai Jums nav tuberkulozes pazīmju un simptomu, pirms sākat lietot Enbrel. Tas var ietvert rūpīgu slimības vēstures ievākšanu, plaušu rentgenizmeklēšanu un tuberkulīna testu. </w:t>
      </w:r>
      <w:r w:rsidR="002F0576" w:rsidRPr="00083E78">
        <w:rPr>
          <w:lang w:val="lv-LV"/>
        </w:rPr>
        <w:t>Šo testu veikšana jāreģistrē Jūsu Pacienta kartītē.</w:t>
      </w:r>
      <w:r w:rsidR="002F0576">
        <w:rPr>
          <w:lang w:val="lv-LV"/>
        </w:rPr>
        <w:t xml:space="preserve"> </w:t>
      </w:r>
      <w:r w:rsidRPr="00083E78">
        <w:rPr>
          <w:lang w:val="lv-LV"/>
        </w:rPr>
        <w:t xml:space="preserve">Ir ļoti svarīgi pastāstīt ārstam, ja Jums vai bērnam jebkad ir bijusi tuberkuloze vai ja Jums ir bijusi cieša saskarsme ar kādu, kas ir slimojis ar tuberkulozi. Ja terapijas laikā vai pēc tās parādās tuberkulozes simptomi (piemēram, pastāvīgs klepus, </w:t>
      </w:r>
      <w:r w:rsidR="00B95166" w:rsidRPr="00083E78">
        <w:rPr>
          <w:lang w:val="lv-LV"/>
        </w:rPr>
        <w:t>ķermeņas masas</w:t>
      </w:r>
      <w:r w:rsidRPr="00083E78">
        <w:rPr>
          <w:lang w:val="lv-LV"/>
        </w:rPr>
        <w:t xml:space="preserve"> zudums, gurdenums, nedaudz paaugstināta temperatūra) vai jebkuras citas infekcijas simptomi, nekavējoties pastāstiet ārstam.</w:t>
      </w:r>
    </w:p>
    <w:p w14:paraId="63DB9E2D" w14:textId="77777777" w:rsidR="00B77809" w:rsidRPr="00083E78" w:rsidRDefault="00B77809" w:rsidP="0047684B">
      <w:pPr>
        <w:keepNext/>
        <w:keepLines/>
        <w:widowControl w:val="0"/>
        <w:numPr>
          <w:ilvl w:val="0"/>
          <w:numId w:val="29"/>
        </w:numPr>
        <w:tabs>
          <w:tab w:val="clear" w:pos="720"/>
          <w:tab w:val="left" w:pos="540"/>
        </w:tabs>
        <w:ind w:left="567" w:hanging="567"/>
        <w:rPr>
          <w:lang w:val="lv-LV"/>
        </w:rPr>
      </w:pPr>
      <w:r w:rsidRPr="00083E78">
        <w:rPr>
          <w:b/>
          <w:bCs/>
          <w:lang w:val="lv-LV"/>
        </w:rPr>
        <w:lastRenderedPageBreak/>
        <w:t>B</w:t>
      </w:r>
      <w:r w:rsidRPr="00083E78" w:rsidDel="00C14FBA">
        <w:rPr>
          <w:b/>
          <w:bCs/>
          <w:lang w:val="lv-LV"/>
        </w:rPr>
        <w:t xml:space="preserve"> </w:t>
      </w:r>
      <w:r w:rsidRPr="00083E78">
        <w:rPr>
          <w:b/>
          <w:bCs/>
          <w:lang w:val="lv-LV"/>
        </w:rPr>
        <w:t xml:space="preserve">hepatīts: </w:t>
      </w:r>
      <w:r w:rsidR="00F45534" w:rsidRPr="00083E78">
        <w:rPr>
          <w:bCs/>
          <w:lang w:val="lv-LV"/>
        </w:rPr>
        <w:t>p</w:t>
      </w:r>
      <w:r w:rsidR="00F45534" w:rsidRPr="00083E78">
        <w:rPr>
          <w:lang w:val="lv-LV"/>
        </w:rPr>
        <w:t>astāstiet ārstam, ja Jūs vai bērns slimojat vai kādreiz esat slimojis ar B hepatītu. Jūsu ārstam jāpārbauda, vai Jums vai bērnam nav B hepatīta infekcija, pirms Jūs vai bērns uzsākat terapijas kursu ar Enbrel. Enbrel terapija var aktivēt B hepatītu pacientiem, kas kādreiz ir inficēti ar B hepatīta vīrusu. Ja tā notiek, Jums jāpārtrauc Enbrel lietošana.</w:t>
      </w:r>
    </w:p>
    <w:p w14:paraId="7B501F74" w14:textId="77777777" w:rsidR="00B77809" w:rsidRPr="00083E78" w:rsidRDefault="00B77809" w:rsidP="0047684B">
      <w:pPr>
        <w:numPr>
          <w:ilvl w:val="0"/>
          <w:numId w:val="29"/>
        </w:numPr>
        <w:tabs>
          <w:tab w:val="clear" w:pos="720"/>
          <w:tab w:val="left" w:pos="540"/>
        </w:tabs>
        <w:ind w:left="567" w:hanging="567"/>
        <w:rPr>
          <w:b/>
          <w:i/>
          <w:lang w:val="lv-LV"/>
        </w:rPr>
      </w:pPr>
      <w:r w:rsidRPr="00083E78">
        <w:rPr>
          <w:b/>
          <w:bCs/>
          <w:lang w:val="lv-LV"/>
        </w:rPr>
        <w:t>C</w:t>
      </w:r>
      <w:r w:rsidRPr="00083E78" w:rsidDel="00C14FBA">
        <w:rPr>
          <w:b/>
          <w:bCs/>
          <w:lang w:val="lv-LV"/>
        </w:rPr>
        <w:t xml:space="preserve"> </w:t>
      </w:r>
      <w:r w:rsidRPr="00083E78">
        <w:rPr>
          <w:b/>
          <w:bCs/>
          <w:lang w:val="lv-LV"/>
        </w:rPr>
        <w:t>hepatīts:</w:t>
      </w:r>
      <w:r w:rsidRPr="00083E78">
        <w:rPr>
          <w:lang w:val="lv-LV"/>
        </w:rPr>
        <w:t xml:space="preserve"> pastāstiet savam ārstam, ja Jums vai bērnam ir C hepatīts. Jūsu ārsts var izteikt vēlēšanos novērot ārstēšanu ar Enbrel, ja infekcijas gaita pasliktinās.</w:t>
      </w:r>
    </w:p>
    <w:p w14:paraId="4BD38FB0" w14:textId="77777777" w:rsidR="00B77809" w:rsidRPr="00083E78" w:rsidRDefault="00B77809" w:rsidP="0047684B">
      <w:pPr>
        <w:keepNext/>
        <w:keepLines/>
        <w:numPr>
          <w:ilvl w:val="0"/>
          <w:numId w:val="29"/>
        </w:numPr>
        <w:tabs>
          <w:tab w:val="clear" w:pos="720"/>
          <w:tab w:val="left" w:pos="540"/>
        </w:tabs>
        <w:ind w:left="567" w:hanging="567"/>
        <w:rPr>
          <w:b/>
          <w:i/>
          <w:lang w:val="lv-LV"/>
        </w:rPr>
      </w:pPr>
      <w:r w:rsidRPr="00083E78">
        <w:rPr>
          <w:b/>
          <w:lang w:val="lv-LV"/>
        </w:rPr>
        <w:t xml:space="preserve">Asins slimības: </w:t>
      </w:r>
      <w:r w:rsidRPr="00083E78">
        <w:rPr>
          <w:lang w:val="lv-LV"/>
        </w:rPr>
        <w:t>ja Jums vai bērnam ir tādas pazīmes vai simptomi kā pastāvīgi paaugstināta temperatūra, iekaisis kakls, zilumi, asiņošana vai bālums, nekavējoties meklējiet medicīnisko palīdzību. Šie simptomi var liecināt par iespējamām dzīvībai bīstamām asins pārmaiņām, kuru dēļ Enbrel</w:t>
      </w:r>
      <w:r w:rsidR="00A1197C" w:rsidRPr="00083E78">
        <w:rPr>
          <w:lang w:val="lv-LV"/>
        </w:rPr>
        <w:t xml:space="preserve"> </w:t>
      </w:r>
      <w:r w:rsidRPr="00083E78">
        <w:rPr>
          <w:lang w:val="lv-LV"/>
        </w:rPr>
        <w:t>terapija var būt jāpārtrauc.</w:t>
      </w:r>
    </w:p>
    <w:p w14:paraId="0E3C382B" w14:textId="77777777" w:rsidR="00B77809" w:rsidRPr="00083E78" w:rsidRDefault="00B77809" w:rsidP="0047684B">
      <w:pPr>
        <w:keepNext/>
        <w:keepLines/>
        <w:numPr>
          <w:ilvl w:val="0"/>
          <w:numId w:val="29"/>
        </w:numPr>
        <w:tabs>
          <w:tab w:val="clear" w:pos="720"/>
          <w:tab w:val="left" w:pos="540"/>
        </w:tabs>
        <w:ind w:left="567" w:hanging="567"/>
        <w:rPr>
          <w:lang w:val="lv-LV"/>
        </w:rPr>
      </w:pPr>
      <w:r w:rsidRPr="00083E78">
        <w:rPr>
          <w:b/>
          <w:lang w:val="lv-LV"/>
        </w:rPr>
        <w:t xml:space="preserve">Nervu sistēmas un acu slimības: </w:t>
      </w:r>
      <w:r w:rsidRPr="00083E78">
        <w:rPr>
          <w:lang w:val="lv-LV"/>
        </w:rPr>
        <w:t>pastāstiet ārstam, ja Jums vai bērnam ir multiplā skleroze, redzes nerva neirīts (acs nervu iekaisums) vai transversālais mielīts (muguras smadzeņu iekaisums). Ārsts noteiks, vai Enbrel ir piemērots ārstēšanas līdzeklis.</w:t>
      </w:r>
    </w:p>
    <w:p w14:paraId="37438C4F" w14:textId="77777777" w:rsidR="00B77809" w:rsidRPr="00083E78" w:rsidRDefault="00B77809" w:rsidP="0047684B">
      <w:pPr>
        <w:numPr>
          <w:ilvl w:val="0"/>
          <w:numId w:val="29"/>
        </w:numPr>
        <w:tabs>
          <w:tab w:val="clear" w:pos="720"/>
          <w:tab w:val="left" w:pos="540"/>
        </w:tabs>
        <w:ind w:left="567" w:hanging="567"/>
        <w:rPr>
          <w:lang w:val="lv-LV"/>
        </w:rPr>
      </w:pPr>
      <w:r w:rsidRPr="00083E78">
        <w:rPr>
          <w:b/>
          <w:lang w:val="lv-LV"/>
        </w:rPr>
        <w:t xml:space="preserve">Sastrēguma sirds mazspēja: </w:t>
      </w:r>
      <w:r w:rsidRPr="00083E78">
        <w:rPr>
          <w:lang w:val="lv-LV"/>
        </w:rPr>
        <w:t>pastāstiet ārstam, ja Jūs vai bērns esat slimoj</w:t>
      </w:r>
      <w:r w:rsidR="00241375" w:rsidRPr="00083E78">
        <w:rPr>
          <w:lang w:val="lv-LV"/>
        </w:rPr>
        <w:t>uši</w:t>
      </w:r>
      <w:r w:rsidRPr="00083E78">
        <w:rPr>
          <w:lang w:val="lv-LV"/>
        </w:rPr>
        <w:t xml:space="preserve"> ar sastrēguma sirds mazspēju, jo šādā gadījumā Enbrel jālieto uzmanīgi.</w:t>
      </w:r>
    </w:p>
    <w:p w14:paraId="356A7F80" w14:textId="77777777" w:rsidR="007360A1" w:rsidRPr="00083E78" w:rsidRDefault="004B07B6" w:rsidP="0047684B">
      <w:pPr>
        <w:numPr>
          <w:ilvl w:val="0"/>
          <w:numId w:val="29"/>
        </w:numPr>
        <w:tabs>
          <w:tab w:val="clear" w:pos="720"/>
          <w:tab w:val="left" w:pos="540"/>
        </w:tabs>
        <w:ind w:left="567" w:hanging="567"/>
        <w:rPr>
          <w:lang w:val="lv-LV"/>
        </w:rPr>
      </w:pPr>
      <w:r w:rsidRPr="00083E78">
        <w:rPr>
          <w:b/>
          <w:lang w:val="lv-LV"/>
        </w:rPr>
        <w:t>Vēzis</w:t>
      </w:r>
      <w:r w:rsidRPr="00083E78">
        <w:rPr>
          <w:lang w:val="lv-LV"/>
        </w:rPr>
        <w:t xml:space="preserve">: </w:t>
      </w:r>
      <w:r w:rsidR="005C4C59" w:rsidRPr="00083E78">
        <w:rPr>
          <w:lang w:val="lv-LV"/>
        </w:rPr>
        <w:t xml:space="preserve">pirms Jums nozīmē Enbrel, </w:t>
      </w:r>
      <w:r w:rsidR="007360A1" w:rsidRPr="00083E78">
        <w:rPr>
          <w:lang w:val="lv-LV"/>
        </w:rPr>
        <w:t>pastāstiet ārstam, ja Jums ir vai agrāk ir bijusi limfoma (asins vēža veids) vai cits vēzis</w:t>
      </w:r>
      <w:r w:rsidRPr="00083E78">
        <w:rPr>
          <w:lang w:val="lv-LV"/>
        </w:rPr>
        <w:t>.</w:t>
      </w:r>
    </w:p>
    <w:p w14:paraId="51AA324E" w14:textId="77777777" w:rsidR="007360A1" w:rsidRPr="00083E78" w:rsidRDefault="007360A1" w:rsidP="00D32FDE">
      <w:pPr>
        <w:pStyle w:val="ListBullet"/>
        <w:numPr>
          <w:ilvl w:val="0"/>
          <w:numId w:val="0"/>
        </w:numPr>
        <w:ind w:left="567"/>
        <w:rPr>
          <w:lang w:val="lv-LV"/>
        </w:rPr>
      </w:pPr>
      <w:r w:rsidRPr="00083E78">
        <w:rPr>
          <w:lang w:val="lv-LV"/>
        </w:rPr>
        <w:t>Pacientiem ar smagu reimatoīdo artrītu, k</w:t>
      </w:r>
      <w:r w:rsidR="00B95166" w:rsidRPr="00083E78">
        <w:rPr>
          <w:lang w:val="lv-LV"/>
        </w:rPr>
        <w:t>urie</w:t>
      </w:r>
      <w:r w:rsidRPr="00083E78">
        <w:rPr>
          <w:lang w:val="lv-LV"/>
        </w:rPr>
        <w:t>m šī slimība ir bijusi jau ilgu laiku, limfomas attīstības risks var būt lielāks par vidējo.</w:t>
      </w:r>
    </w:p>
    <w:p w14:paraId="0958CE41" w14:textId="77777777" w:rsidR="007360A1" w:rsidRPr="00083E78" w:rsidRDefault="007360A1" w:rsidP="00D32FDE">
      <w:pPr>
        <w:pStyle w:val="ListBullet"/>
        <w:numPr>
          <w:ilvl w:val="0"/>
          <w:numId w:val="0"/>
        </w:numPr>
        <w:ind w:left="567"/>
        <w:rPr>
          <w:lang w:val="lv-LV"/>
        </w:rPr>
      </w:pPr>
      <w:r w:rsidRPr="00083E78">
        <w:rPr>
          <w:lang w:val="lv-LV"/>
        </w:rPr>
        <w:t>Bērniem un pieaugušajiem, kuri lieto Enbrel, var būt paaugstināts limfomas vai cita vēža attīstības risks.</w:t>
      </w:r>
    </w:p>
    <w:p w14:paraId="2EED4704" w14:textId="77777777" w:rsidR="007360A1" w:rsidRPr="00083E78" w:rsidRDefault="007360A1" w:rsidP="0047684B">
      <w:pPr>
        <w:ind w:left="567"/>
        <w:rPr>
          <w:szCs w:val="22"/>
          <w:lang w:val="lv-LV"/>
        </w:rPr>
      </w:pPr>
      <w:r w:rsidRPr="00083E78">
        <w:rPr>
          <w:szCs w:val="22"/>
          <w:lang w:val="lv-LV"/>
        </w:rPr>
        <w:t>Dažiem bērniem un pusaudžiem, kuri ir saņēmuši Enbrel vai citas zāles, kas darbojas tāpat kā Enbrel, attīstījās vēži, ieskaitot neparastu veidu vēžus, kuru rezultātā dažreiz iestājās nāve.</w:t>
      </w:r>
    </w:p>
    <w:p w14:paraId="5FCA2F28" w14:textId="77777777" w:rsidR="00EB3D27" w:rsidRPr="00083E78" w:rsidRDefault="00162F0B" w:rsidP="0047684B">
      <w:pPr>
        <w:tabs>
          <w:tab w:val="left" w:pos="540"/>
        </w:tabs>
        <w:ind w:left="567" w:hanging="567"/>
        <w:rPr>
          <w:lang w:val="lv-LV"/>
        </w:rPr>
      </w:pPr>
      <w:r w:rsidRPr="00083E78">
        <w:rPr>
          <w:lang w:val="lv-LV"/>
        </w:rPr>
        <w:tab/>
      </w:r>
      <w:r w:rsidR="004B07B6" w:rsidRPr="00083E78">
        <w:rPr>
          <w:lang w:val="lv-LV"/>
        </w:rPr>
        <w:t>Dažiem pacientiem, kas lietoja Enbrel, attīstījās ādas vēzis</w:t>
      </w:r>
      <w:r w:rsidR="004B07B6" w:rsidRPr="00083E78">
        <w:rPr>
          <w:szCs w:val="22"/>
          <w:lang w:val="lv-LV"/>
        </w:rPr>
        <w:t>. P</w:t>
      </w:r>
      <w:r w:rsidR="00EB3D27" w:rsidRPr="00083E78">
        <w:rPr>
          <w:szCs w:val="22"/>
          <w:lang w:val="lv-LV"/>
        </w:rPr>
        <w:t>astāstiet savam ārstam, ja Jums vai bērnam ir mainījies ādas izskats vai parādījušies veidojumi uz ādas.</w:t>
      </w:r>
    </w:p>
    <w:p w14:paraId="6A7FEF0A" w14:textId="77777777" w:rsidR="00B77809" w:rsidRPr="00083E78" w:rsidRDefault="00B77809" w:rsidP="0047684B">
      <w:pPr>
        <w:numPr>
          <w:ilvl w:val="0"/>
          <w:numId w:val="29"/>
        </w:numPr>
        <w:tabs>
          <w:tab w:val="clear" w:pos="720"/>
          <w:tab w:val="left" w:pos="540"/>
        </w:tabs>
        <w:ind w:left="567" w:hanging="567"/>
        <w:rPr>
          <w:lang w:val="lv-LV"/>
        </w:rPr>
      </w:pPr>
      <w:r w:rsidRPr="00083E78">
        <w:rPr>
          <w:b/>
          <w:lang w:val="lv-LV"/>
        </w:rPr>
        <w:t xml:space="preserve">Vējbakas: </w:t>
      </w:r>
      <w:r w:rsidRPr="00083E78">
        <w:rPr>
          <w:lang w:val="lv-LV"/>
        </w:rPr>
        <w:t>pastāstiet ārstam, ja Jūs vai bērns Enbrel lietošanas laikā esat saskāries ar vējbaku vīrusu. Ārsts izlems, vai profilaksei nepieciešama terapija pret vējbakām.</w:t>
      </w:r>
    </w:p>
    <w:p w14:paraId="490246D9" w14:textId="77777777" w:rsidR="004B07B6" w:rsidRPr="00083E78" w:rsidRDefault="004B07B6" w:rsidP="0047684B">
      <w:pPr>
        <w:numPr>
          <w:ilvl w:val="0"/>
          <w:numId w:val="29"/>
        </w:numPr>
        <w:tabs>
          <w:tab w:val="clear" w:pos="720"/>
          <w:tab w:val="left" w:pos="540"/>
        </w:tabs>
        <w:ind w:left="567" w:hanging="567"/>
        <w:rPr>
          <w:lang w:val="lv-LV"/>
        </w:rPr>
      </w:pPr>
      <w:r w:rsidRPr="00083E78">
        <w:rPr>
          <w:b/>
          <w:lang w:val="lv-LV"/>
        </w:rPr>
        <w:t>Pārmērīga alkohola lietošana:</w:t>
      </w:r>
      <w:r w:rsidRPr="00083E78">
        <w:rPr>
          <w:lang w:val="lv-LV"/>
        </w:rPr>
        <w:t xml:space="preserve"> Enbrel nedrīkst izmantot pārmērīgas alkohola lietošanas izraisīta hepatīta ārstēšanai. Lūdzu, izstāstiet ārstam, ja </w:t>
      </w:r>
      <w:r w:rsidR="001223E4" w:rsidRPr="00083E78">
        <w:rPr>
          <w:lang w:val="lv-LV"/>
        </w:rPr>
        <w:t>J</w:t>
      </w:r>
      <w:r w:rsidRPr="00083E78">
        <w:rPr>
          <w:lang w:val="lv-LV"/>
        </w:rPr>
        <w:t>ūs</w:t>
      </w:r>
      <w:r w:rsidR="001223E4" w:rsidRPr="00083E78">
        <w:rPr>
          <w:lang w:val="lv-LV"/>
        </w:rPr>
        <w:t xml:space="preserve"> pats</w:t>
      </w:r>
      <w:r w:rsidRPr="00083E78">
        <w:rPr>
          <w:lang w:val="lv-LV"/>
        </w:rPr>
        <w:t xml:space="preserve"> vai </w:t>
      </w:r>
      <w:r w:rsidR="001223E4" w:rsidRPr="00083E78">
        <w:rPr>
          <w:lang w:val="lv-LV"/>
        </w:rPr>
        <w:t>J</w:t>
      </w:r>
      <w:r w:rsidRPr="00083E78">
        <w:rPr>
          <w:lang w:val="lv-LV"/>
        </w:rPr>
        <w:t>ūsu aprūpē esošais bērns kādreiz pārmērīgi lietoj</w:t>
      </w:r>
      <w:r w:rsidR="001223E4" w:rsidRPr="00083E78">
        <w:rPr>
          <w:lang w:val="lv-LV"/>
        </w:rPr>
        <w:t>a</w:t>
      </w:r>
      <w:r w:rsidRPr="00083E78">
        <w:rPr>
          <w:lang w:val="lv-LV"/>
        </w:rPr>
        <w:t xml:space="preserve"> alkoholu.</w:t>
      </w:r>
    </w:p>
    <w:p w14:paraId="7764C21A" w14:textId="77777777" w:rsidR="004B07B6" w:rsidRPr="00083E78" w:rsidRDefault="004B07B6" w:rsidP="0047684B">
      <w:pPr>
        <w:numPr>
          <w:ilvl w:val="0"/>
          <w:numId w:val="29"/>
        </w:numPr>
        <w:tabs>
          <w:tab w:val="clear" w:pos="720"/>
          <w:tab w:val="left" w:pos="540"/>
        </w:tabs>
        <w:ind w:left="567" w:hanging="567"/>
        <w:rPr>
          <w:lang w:val="lv-LV"/>
        </w:rPr>
      </w:pPr>
      <w:r w:rsidRPr="00083E78">
        <w:rPr>
          <w:b/>
          <w:lang w:val="lv-LV"/>
        </w:rPr>
        <w:t>Vegenera granulomatoze:</w:t>
      </w:r>
      <w:r w:rsidRPr="00083E78">
        <w:rPr>
          <w:lang w:val="lv-LV"/>
        </w:rPr>
        <w:t xml:space="preserve"> Enbrel nav ieteicams izmantot</w:t>
      </w:r>
      <w:r w:rsidR="001223E4" w:rsidRPr="00083E78">
        <w:rPr>
          <w:lang w:val="lv-LV"/>
        </w:rPr>
        <w:t>,</w:t>
      </w:r>
      <w:r w:rsidRPr="00083E78">
        <w:rPr>
          <w:lang w:val="lv-LV"/>
        </w:rPr>
        <w:t xml:space="preserve"> ārstējot Vegenera granulomatozi, kas ir reta iekaisīga slimība. Ja </w:t>
      </w:r>
      <w:r w:rsidR="001223E4" w:rsidRPr="00083E78">
        <w:rPr>
          <w:lang w:val="lv-LV"/>
        </w:rPr>
        <w:t>J</w:t>
      </w:r>
      <w:r w:rsidRPr="00083E78">
        <w:rPr>
          <w:lang w:val="lv-LV"/>
        </w:rPr>
        <w:t xml:space="preserve">ums vai </w:t>
      </w:r>
      <w:r w:rsidR="001223E4" w:rsidRPr="00083E78">
        <w:rPr>
          <w:lang w:val="lv-LV"/>
        </w:rPr>
        <w:t>J</w:t>
      </w:r>
      <w:r w:rsidRPr="00083E78">
        <w:rPr>
          <w:lang w:val="lv-LV"/>
        </w:rPr>
        <w:t>ūsu bērnam ir Vegenera granulomatoze, aprunājieties ar ārstu.</w:t>
      </w:r>
    </w:p>
    <w:p w14:paraId="6F776663" w14:textId="77777777" w:rsidR="008E1BC6" w:rsidRPr="00083E78" w:rsidRDefault="008E1BC6" w:rsidP="0047684B">
      <w:pPr>
        <w:numPr>
          <w:ilvl w:val="0"/>
          <w:numId w:val="29"/>
        </w:numPr>
        <w:tabs>
          <w:tab w:val="clear" w:pos="720"/>
          <w:tab w:val="left" w:pos="540"/>
        </w:tabs>
        <w:ind w:left="567" w:hanging="567"/>
        <w:rPr>
          <w:lang w:val="lv-LV"/>
        </w:rPr>
      </w:pPr>
      <w:r w:rsidRPr="00083E78">
        <w:rPr>
          <w:b/>
          <w:lang w:val="lv-LV"/>
        </w:rPr>
        <w:t>Pretdiabēta zāles:</w:t>
      </w:r>
      <w:r w:rsidR="003E1A03" w:rsidRPr="00083E78">
        <w:rPr>
          <w:b/>
          <w:lang w:val="lv-LV"/>
        </w:rPr>
        <w:t xml:space="preserve"> </w:t>
      </w:r>
      <w:r w:rsidR="003E1A03" w:rsidRPr="00083E78">
        <w:rPr>
          <w:lang w:val="lv-LV"/>
        </w:rPr>
        <w:t>pastāstiet ārstam, ja Jums vai Jūsu bērnam ir diabēts vai arī ja Jūs lietojat zāles diabēta ārstēšanai. Jūsu ārsts var nolemt, vai Jums vai Jūsu bērnam Enbrel lietošanas laikā būs jāsamazina pretdiabēta zāļu deva</w:t>
      </w:r>
      <w:r w:rsidRPr="00083E78">
        <w:rPr>
          <w:lang w:val="lv-LV"/>
        </w:rPr>
        <w:t>.</w:t>
      </w:r>
    </w:p>
    <w:p w14:paraId="529FE969" w14:textId="77777777" w:rsidR="001739E0" w:rsidRPr="00083E78" w:rsidRDefault="001739E0" w:rsidP="001739E0">
      <w:pPr>
        <w:numPr>
          <w:ilvl w:val="12"/>
          <w:numId w:val="0"/>
        </w:numPr>
        <w:tabs>
          <w:tab w:val="left" w:pos="567"/>
        </w:tabs>
        <w:ind w:left="567" w:hanging="567"/>
        <w:rPr>
          <w:lang w:val="lv-LV"/>
        </w:rPr>
      </w:pPr>
    </w:p>
    <w:p w14:paraId="5BCA4E50" w14:textId="77777777" w:rsidR="001739E0" w:rsidRPr="00083E78" w:rsidRDefault="00CB283F" w:rsidP="00753B49">
      <w:pPr>
        <w:tabs>
          <w:tab w:val="left" w:pos="540"/>
        </w:tabs>
        <w:ind w:left="567" w:hanging="567"/>
        <w:rPr>
          <w:b/>
          <w:szCs w:val="22"/>
          <w:lang w:val="lv-LV"/>
        </w:rPr>
      </w:pPr>
      <w:r w:rsidRPr="00083E78">
        <w:rPr>
          <w:b/>
          <w:szCs w:val="22"/>
          <w:lang w:val="lv-LV"/>
        </w:rPr>
        <w:t>Bērni un pusaudži</w:t>
      </w:r>
    </w:p>
    <w:p w14:paraId="7B2B45D9" w14:textId="77777777" w:rsidR="001739E0" w:rsidRPr="00083E78" w:rsidRDefault="001739E0" w:rsidP="00753B49">
      <w:pPr>
        <w:tabs>
          <w:tab w:val="left" w:pos="540"/>
        </w:tabs>
        <w:ind w:left="567" w:hanging="567"/>
        <w:rPr>
          <w:szCs w:val="22"/>
          <w:lang w:val="lv-LV"/>
        </w:rPr>
      </w:pPr>
    </w:p>
    <w:p w14:paraId="4623A086" w14:textId="77777777" w:rsidR="001739E0" w:rsidRPr="00083E78" w:rsidRDefault="001739E0" w:rsidP="00753B49">
      <w:pPr>
        <w:tabs>
          <w:tab w:val="left" w:pos="540"/>
        </w:tabs>
        <w:rPr>
          <w:lang w:val="lv-LV"/>
        </w:rPr>
      </w:pPr>
      <w:r w:rsidRPr="00083E78">
        <w:rPr>
          <w:b/>
          <w:lang w:val="lv-LV"/>
        </w:rPr>
        <w:t xml:space="preserve">Vakcinācija: </w:t>
      </w:r>
      <w:r w:rsidRPr="00083E78">
        <w:rPr>
          <w:lang w:val="lv-LV"/>
        </w:rPr>
        <w:t>ja iespējams, bērnam vakcinācija jāveic pirms Enbrel lietošanas. Dažas vakcīnas, piemēram, perorālo poliomielīta vakcīnu, nedrīkst lietot, ārstējoties ar Enbrel</w:t>
      </w:r>
      <w:r w:rsidRPr="00083E78">
        <w:rPr>
          <w:i/>
          <w:lang w:val="lv-LV"/>
        </w:rPr>
        <w:t>.</w:t>
      </w:r>
      <w:r w:rsidRPr="00083E78">
        <w:rPr>
          <w:lang w:val="lv-LV"/>
        </w:rPr>
        <w:t xml:space="preserve"> Pirms Jums vai bērnam tiek veikta vakcinācija, konsultējieties ar ārstu.</w:t>
      </w:r>
    </w:p>
    <w:p w14:paraId="5FD216E9" w14:textId="77777777" w:rsidR="001739E0" w:rsidRPr="00083E78" w:rsidRDefault="001739E0" w:rsidP="001739E0">
      <w:pPr>
        <w:tabs>
          <w:tab w:val="left" w:pos="540"/>
        </w:tabs>
        <w:ind w:left="567" w:hanging="567"/>
        <w:rPr>
          <w:szCs w:val="22"/>
          <w:lang w:val="lv-LV"/>
        </w:rPr>
      </w:pPr>
    </w:p>
    <w:p w14:paraId="19C5C782" w14:textId="77777777" w:rsidR="001739E0" w:rsidRPr="00083E78" w:rsidRDefault="00B3662E" w:rsidP="001739E0">
      <w:pPr>
        <w:rPr>
          <w:lang w:val="lv-LV"/>
        </w:rPr>
      </w:pPr>
      <w:r w:rsidRPr="00083E78">
        <w:rPr>
          <w:color w:val="000000"/>
          <w:szCs w:val="22"/>
          <w:lang w:val="lv-LV"/>
        </w:rPr>
        <w:t xml:space="preserve">Enbrel nav ieteicams lietot bērniem ar poliartrītu vai </w:t>
      </w:r>
      <w:r w:rsidR="00410785" w:rsidRPr="00083E78">
        <w:rPr>
          <w:color w:val="000000"/>
          <w:szCs w:val="22"/>
          <w:lang w:val="lv-LV"/>
        </w:rPr>
        <w:t>progresējošu</w:t>
      </w:r>
      <w:r w:rsidRPr="00083E78">
        <w:rPr>
          <w:color w:val="000000"/>
          <w:szCs w:val="22"/>
          <w:lang w:val="lv-LV"/>
        </w:rPr>
        <w:t xml:space="preserve"> oligoartrītu līdz 2 gadu vecumam,</w:t>
      </w:r>
      <w:r w:rsidR="00410785" w:rsidRPr="00083E78">
        <w:rPr>
          <w:color w:val="000000"/>
          <w:szCs w:val="22"/>
          <w:lang w:val="lv-LV"/>
        </w:rPr>
        <w:t xml:space="preserve"> bērniem ar entezītu saistīto</w:t>
      </w:r>
      <w:r w:rsidRPr="00083E78">
        <w:rPr>
          <w:color w:val="000000"/>
          <w:szCs w:val="22"/>
          <w:lang w:val="lv-LV"/>
        </w:rPr>
        <w:t xml:space="preserve"> artrītu vai psoriātisko artrītu līdz 12 gadu vecumam, vai arī bērniem ar psoriāzi līdz 6 gadu vecumam.</w:t>
      </w:r>
    </w:p>
    <w:p w14:paraId="5383780E" w14:textId="77777777" w:rsidR="00B77809" w:rsidRPr="00083E78" w:rsidRDefault="00B77809" w:rsidP="00B77809">
      <w:pPr>
        <w:numPr>
          <w:ilvl w:val="12"/>
          <w:numId w:val="0"/>
        </w:numPr>
        <w:tabs>
          <w:tab w:val="left" w:pos="567"/>
        </w:tabs>
        <w:ind w:left="567" w:hanging="567"/>
        <w:rPr>
          <w:lang w:val="lv-LV"/>
        </w:rPr>
      </w:pPr>
    </w:p>
    <w:p w14:paraId="75A182E8" w14:textId="77777777" w:rsidR="00B77809" w:rsidRPr="00083E78" w:rsidRDefault="00CB283F" w:rsidP="00F35425">
      <w:pPr>
        <w:rPr>
          <w:b/>
          <w:bCs/>
          <w:lang w:val="lv-LV"/>
        </w:rPr>
      </w:pPr>
      <w:r w:rsidRPr="00083E78">
        <w:rPr>
          <w:b/>
          <w:bCs/>
          <w:lang w:val="lv-LV"/>
        </w:rPr>
        <w:t>Citas zāles un Enbrel</w:t>
      </w:r>
    </w:p>
    <w:p w14:paraId="5027E59B" w14:textId="77777777" w:rsidR="00B77809" w:rsidRPr="00083E78" w:rsidRDefault="00B77809" w:rsidP="00B77809">
      <w:pPr>
        <w:keepNext/>
        <w:rPr>
          <w:lang w:val="lv-LV"/>
        </w:rPr>
      </w:pPr>
    </w:p>
    <w:p w14:paraId="25A057BB" w14:textId="77777777" w:rsidR="00B77809" w:rsidRPr="00083E78" w:rsidRDefault="00B77809" w:rsidP="005F0C06">
      <w:pPr>
        <w:numPr>
          <w:ilvl w:val="12"/>
          <w:numId w:val="0"/>
        </w:numPr>
        <w:tabs>
          <w:tab w:val="left" w:pos="567"/>
          <w:tab w:val="left" w:pos="7380"/>
        </w:tabs>
        <w:rPr>
          <w:lang w:val="lv-LV"/>
        </w:rPr>
      </w:pPr>
      <w:r w:rsidRPr="00083E78">
        <w:rPr>
          <w:lang w:val="lv-LV"/>
        </w:rPr>
        <w:t xml:space="preserve">Pastāstiet ārstam vai farmaceitam par visām zālēm, kuras Jūs vai bērns </w:t>
      </w:r>
      <w:r w:rsidR="005F0C06" w:rsidRPr="00083E78">
        <w:rPr>
          <w:lang w:val="lv-LV"/>
        </w:rPr>
        <w:t xml:space="preserve">lietojat pēdējā laikā, </w:t>
      </w:r>
      <w:r w:rsidRPr="00083E78">
        <w:rPr>
          <w:lang w:val="lv-LV"/>
        </w:rPr>
        <w:t>esat lietojis</w:t>
      </w:r>
      <w:r w:rsidR="00037412" w:rsidRPr="00083E78">
        <w:rPr>
          <w:lang w:val="lv-LV"/>
        </w:rPr>
        <w:t xml:space="preserve"> </w:t>
      </w:r>
      <w:r w:rsidR="00F77234" w:rsidRPr="00083E78">
        <w:rPr>
          <w:lang w:val="lv-LV"/>
        </w:rPr>
        <w:t xml:space="preserve">vai varētu lietot </w:t>
      </w:r>
      <w:r w:rsidR="00037412" w:rsidRPr="00083E78">
        <w:rPr>
          <w:lang w:val="lv-LV"/>
        </w:rPr>
        <w:t>(arī anakinru, abataceptu un sulfasalazīnu)</w:t>
      </w:r>
      <w:r w:rsidRPr="00083E78">
        <w:rPr>
          <w:lang w:val="lv-LV"/>
        </w:rPr>
        <w:t>, ieskaitot zāles, ko var iegādāties bez receptes. Jūs vai bērns nedrīkstat lietot Enbrel kopā ar zālēm, kas satur aktīvo vielu anakinru vai abataceptu.</w:t>
      </w:r>
    </w:p>
    <w:p w14:paraId="13527468" w14:textId="77777777" w:rsidR="00B77809" w:rsidRPr="00083E78" w:rsidRDefault="00B77809" w:rsidP="00B77809">
      <w:pPr>
        <w:numPr>
          <w:ilvl w:val="12"/>
          <w:numId w:val="0"/>
        </w:numPr>
        <w:tabs>
          <w:tab w:val="left" w:pos="567"/>
        </w:tabs>
        <w:rPr>
          <w:lang w:val="lv-LV"/>
        </w:rPr>
      </w:pPr>
    </w:p>
    <w:p w14:paraId="5D487A98" w14:textId="77777777" w:rsidR="00B77809" w:rsidRPr="00083E78" w:rsidRDefault="00B77809" w:rsidP="00B77809">
      <w:pPr>
        <w:keepNext/>
        <w:numPr>
          <w:ilvl w:val="12"/>
          <w:numId w:val="0"/>
        </w:numPr>
        <w:tabs>
          <w:tab w:val="left" w:pos="567"/>
        </w:tabs>
        <w:ind w:left="567" w:hanging="567"/>
        <w:rPr>
          <w:b/>
          <w:lang w:val="lv-LV"/>
        </w:rPr>
      </w:pPr>
      <w:r w:rsidRPr="00083E78">
        <w:rPr>
          <w:b/>
          <w:lang w:val="lv-LV"/>
        </w:rPr>
        <w:lastRenderedPageBreak/>
        <w:t xml:space="preserve">Grūtniecība un </w:t>
      </w:r>
      <w:r w:rsidR="003C1DD1" w:rsidRPr="00083E78">
        <w:rPr>
          <w:b/>
          <w:lang w:val="lv-LV"/>
        </w:rPr>
        <w:t>barošana ar krūti</w:t>
      </w:r>
    </w:p>
    <w:p w14:paraId="4093F7A1" w14:textId="77777777" w:rsidR="00B77809" w:rsidRPr="00083E78" w:rsidRDefault="00B77809" w:rsidP="00B77809">
      <w:pPr>
        <w:keepNext/>
        <w:numPr>
          <w:ilvl w:val="12"/>
          <w:numId w:val="0"/>
        </w:numPr>
        <w:tabs>
          <w:tab w:val="left" w:pos="567"/>
        </w:tabs>
        <w:ind w:left="567" w:hanging="567"/>
        <w:rPr>
          <w:b/>
          <w:lang w:val="lv-LV"/>
        </w:rPr>
      </w:pPr>
    </w:p>
    <w:p w14:paraId="078FB03C" w14:textId="77777777" w:rsidR="00B7117D" w:rsidRPr="00083E78" w:rsidRDefault="00B7117D" w:rsidP="00B7117D">
      <w:pPr>
        <w:numPr>
          <w:ilvl w:val="12"/>
          <w:numId w:val="0"/>
        </w:numPr>
        <w:tabs>
          <w:tab w:val="left" w:pos="567"/>
        </w:tabs>
        <w:rPr>
          <w:lang w:val="lv-LV"/>
        </w:rPr>
      </w:pPr>
      <w:r w:rsidRPr="00083E78">
        <w:rPr>
          <w:lang w:val="lv-LV"/>
        </w:rPr>
        <w:t>Enbrel grūtniecības laikā drīkst lietot vienīgi tad, ja tas ir noteikti nepieciešams. Ja Jūs esat grūtniece, domājat, ka Jums varētu būt grūtniecība, vai plānojat grūtniecību, konsultējieties ar ārstu.</w:t>
      </w:r>
    </w:p>
    <w:p w14:paraId="2E68B1FC" w14:textId="77777777" w:rsidR="00B7117D" w:rsidRPr="00083E78" w:rsidRDefault="00B7117D" w:rsidP="00B7117D">
      <w:pPr>
        <w:numPr>
          <w:ilvl w:val="12"/>
          <w:numId w:val="0"/>
        </w:numPr>
        <w:tabs>
          <w:tab w:val="left" w:pos="567"/>
        </w:tabs>
        <w:rPr>
          <w:lang w:val="lv-LV"/>
        </w:rPr>
      </w:pPr>
    </w:p>
    <w:p w14:paraId="0B38C4ED" w14:textId="77777777" w:rsidR="00E66281" w:rsidRDefault="00B7117D" w:rsidP="00B7117D">
      <w:pPr>
        <w:numPr>
          <w:ilvl w:val="12"/>
          <w:numId w:val="0"/>
        </w:numPr>
        <w:tabs>
          <w:tab w:val="left" w:pos="567"/>
        </w:tabs>
        <w:rPr>
          <w:lang w:val="lv-LV"/>
        </w:rPr>
      </w:pPr>
      <w:r w:rsidRPr="00083E78">
        <w:rPr>
          <w:lang w:val="lv-LV"/>
        </w:rPr>
        <w:t>Ja Jūs grūtniecības laikā saņēmāt Enbrel, Jūsu bērns var būt pakļauts paaugstinātam infekcijas riskam. Turklāt vienā pētījumā konstatēts lielāks iedzimtu defektu skaits gadījumos, kad māte bija saņēmusi Enbrel grūtniecības laikā, salīdzinot ar mātēm, kuras nebija saņēmušas Enbrel vai citas līdzīgas zāles (TNF antagonistus), bet noteikts iedzimto defektu veids netika ziņots. Citā pētījumā tika atklāts, ka, mātei lietojot Enbrel grūtniecības laikā, iedzimtu defektu risks nebija palielināts. Ārsts Jums palīdzēs izlemt, vai ieguvums no ārstēšanas pārsniedz iespējamos riskus Jūsu bērnam.</w:t>
      </w:r>
    </w:p>
    <w:p w14:paraId="12400CC2" w14:textId="77777777" w:rsidR="00E66281" w:rsidRDefault="00E66281" w:rsidP="00B7117D">
      <w:pPr>
        <w:numPr>
          <w:ilvl w:val="12"/>
          <w:numId w:val="0"/>
        </w:numPr>
        <w:tabs>
          <w:tab w:val="left" w:pos="567"/>
        </w:tabs>
        <w:rPr>
          <w:lang w:val="lv-LV"/>
        </w:rPr>
      </w:pPr>
    </w:p>
    <w:p w14:paraId="183A2AB4" w14:textId="491D0CD6" w:rsidR="002C565F" w:rsidRPr="00083E78" w:rsidRDefault="00E66281" w:rsidP="00B7117D">
      <w:pPr>
        <w:numPr>
          <w:ilvl w:val="12"/>
          <w:numId w:val="0"/>
        </w:numPr>
        <w:tabs>
          <w:tab w:val="left" w:pos="567"/>
        </w:tabs>
        <w:rPr>
          <w:lang w:val="lv-LV"/>
        </w:rPr>
      </w:pPr>
      <w:r w:rsidRPr="00E66281">
        <w:rPr>
          <w:lang w:val="lv-LV"/>
        </w:rPr>
        <w:t xml:space="preserve">Konsultējieties ar ārstu, ja Enbrel terapijas laikā vēlaties barot bērnu ar krūti. </w:t>
      </w:r>
      <w:r w:rsidR="00A47883">
        <w:rPr>
          <w:lang w:val="lv-LV"/>
        </w:rPr>
        <w:t>Pirms jebkādas vakcīnas ievadīšanas bērnam i</w:t>
      </w:r>
      <w:r w:rsidRPr="00E66281">
        <w:rPr>
          <w:lang w:val="lv-LV"/>
        </w:rPr>
        <w:t>r svarīgi</w:t>
      </w:r>
      <w:r w:rsidR="00A47883">
        <w:rPr>
          <w:lang w:val="lv-LV"/>
        </w:rPr>
        <w:t xml:space="preserve"> informēt</w:t>
      </w:r>
      <w:r w:rsidRPr="00E66281">
        <w:rPr>
          <w:lang w:val="lv-LV"/>
        </w:rPr>
        <w:t xml:space="preserve"> sava </w:t>
      </w:r>
      <w:r w:rsidR="00A47883">
        <w:rPr>
          <w:lang w:val="lv-LV"/>
        </w:rPr>
        <w:t>bērna</w:t>
      </w:r>
      <w:r w:rsidRPr="00E66281">
        <w:rPr>
          <w:lang w:val="lv-LV"/>
        </w:rPr>
        <w:t xml:space="preserve"> ārst</w:t>
      </w:r>
      <w:r w:rsidR="00A47883">
        <w:rPr>
          <w:lang w:val="lv-LV"/>
        </w:rPr>
        <w:t>us</w:t>
      </w:r>
      <w:r w:rsidRPr="00E66281">
        <w:rPr>
          <w:lang w:val="lv-LV"/>
        </w:rPr>
        <w:t xml:space="preserve"> un cit</w:t>
      </w:r>
      <w:r w:rsidR="00A47883">
        <w:rPr>
          <w:lang w:val="lv-LV"/>
        </w:rPr>
        <w:t>us</w:t>
      </w:r>
      <w:r w:rsidRPr="00E66281">
        <w:rPr>
          <w:lang w:val="lv-LV"/>
        </w:rPr>
        <w:t xml:space="preserve"> veselības aprūpes speciālist</w:t>
      </w:r>
      <w:r w:rsidR="00A47883">
        <w:rPr>
          <w:lang w:val="lv-LV"/>
        </w:rPr>
        <w:t>us</w:t>
      </w:r>
      <w:r w:rsidRPr="00E66281">
        <w:rPr>
          <w:lang w:val="lv-LV"/>
        </w:rPr>
        <w:t xml:space="preserve"> par Enbrel lietošanu grūtniecības un </w:t>
      </w:r>
      <w:r w:rsidR="006C1658">
        <w:rPr>
          <w:lang w:val="lv-LV"/>
        </w:rPr>
        <w:t xml:space="preserve">bērna </w:t>
      </w:r>
      <w:r w:rsidR="00A47883">
        <w:rPr>
          <w:lang w:val="lv-LV"/>
        </w:rPr>
        <w:t>barošanas ar krūti</w:t>
      </w:r>
      <w:r w:rsidRPr="00E66281">
        <w:rPr>
          <w:lang w:val="lv-LV"/>
        </w:rPr>
        <w:t xml:space="preserve"> laikā.</w:t>
      </w:r>
    </w:p>
    <w:p w14:paraId="3E7EC999" w14:textId="77777777" w:rsidR="00B77809" w:rsidRPr="00083E78" w:rsidRDefault="00B77809" w:rsidP="00B77809">
      <w:pPr>
        <w:numPr>
          <w:ilvl w:val="12"/>
          <w:numId w:val="0"/>
        </w:numPr>
        <w:tabs>
          <w:tab w:val="left" w:pos="567"/>
        </w:tabs>
        <w:rPr>
          <w:lang w:val="lv-LV"/>
        </w:rPr>
      </w:pPr>
    </w:p>
    <w:p w14:paraId="2108BF29" w14:textId="77777777" w:rsidR="00B77809" w:rsidRPr="00083E78" w:rsidRDefault="00B77809" w:rsidP="00B77809">
      <w:pPr>
        <w:keepNext/>
        <w:numPr>
          <w:ilvl w:val="12"/>
          <w:numId w:val="0"/>
        </w:numPr>
        <w:tabs>
          <w:tab w:val="left" w:pos="567"/>
        </w:tabs>
        <w:rPr>
          <w:b/>
          <w:lang w:val="lv-LV"/>
        </w:rPr>
      </w:pPr>
      <w:r w:rsidRPr="00083E78">
        <w:rPr>
          <w:b/>
          <w:lang w:val="lv-LV"/>
        </w:rPr>
        <w:t>Transportlīdzekļu vadīšana un mehānismu apkalpošana</w:t>
      </w:r>
    </w:p>
    <w:p w14:paraId="679A53CB" w14:textId="77777777" w:rsidR="00B77809" w:rsidRPr="00083E78" w:rsidRDefault="00B77809" w:rsidP="00B77809">
      <w:pPr>
        <w:keepNext/>
        <w:numPr>
          <w:ilvl w:val="12"/>
          <w:numId w:val="0"/>
        </w:numPr>
        <w:tabs>
          <w:tab w:val="left" w:pos="567"/>
        </w:tabs>
        <w:rPr>
          <w:lang w:val="lv-LV"/>
        </w:rPr>
      </w:pPr>
    </w:p>
    <w:p w14:paraId="268D9306" w14:textId="77777777" w:rsidR="00B77809" w:rsidRPr="00083E78" w:rsidRDefault="00B77809" w:rsidP="00B77809">
      <w:pPr>
        <w:numPr>
          <w:ilvl w:val="12"/>
          <w:numId w:val="0"/>
        </w:numPr>
        <w:tabs>
          <w:tab w:val="left" w:pos="567"/>
        </w:tabs>
        <w:rPr>
          <w:lang w:val="lv-LV"/>
        </w:rPr>
      </w:pPr>
      <w:r w:rsidRPr="00083E78">
        <w:rPr>
          <w:lang w:val="lv-LV"/>
        </w:rPr>
        <w:t>Nav sagaidāms, ka Enbrel lietošana ietekmēs spēju vadīt transportlīdzekli vai apkalpot mehānismus.</w:t>
      </w:r>
    </w:p>
    <w:p w14:paraId="204E25D2" w14:textId="77777777" w:rsidR="00B77809" w:rsidRPr="00083E78" w:rsidRDefault="00B77809" w:rsidP="00B77809">
      <w:pPr>
        <w:numPr>
          <w:ilvl w:val="12"/>
          <w:numId w:val="0"/>
        </w:numPr>
        <w:tabs>
          <w:tab w:val="left" w:pos="567"/>
        </w:tabs>
        <w:rPr>
          <w:lang w:val="lv-LV"/>
        </w:rPr>
      </w:pPr>
    </w:p>
    <w:p w14:paraId="710DBE8E" w14:textId="77777777" w:rsidR="00B77809" w:rsidRPr="00083E78" w:rsidRDefault="00B77809" w:rsidP="00B77809">
      <w:pPr>
        <w:numPr>
          <w:ilvl w:val="12"/>
          <w:numId w:val="0"/>
        </w:numPr>
        <w:tabs>
          <w:tab w:val="left" w:pos="567"/>
        </w:tabs>
        <w:rPr>
          <w:lang w:val="lv-LV"/>
        </w:rPr>
      </w:pPr>
    </w:p>
    <w:p w14:paraId="3754428D" w14:textId="77777777" w:rsidR="00B77809" w:rsidRPr="00083E78" w:rsidRDefault="00B77809" w:rsidP="00B77809">
      <w:pPr>
        <w:keepNext/>
        <w:numPr>
          <w:ilvl w:val="12"/>
          <w:numId w:val="0"/>
        </w:numPr>
        <w:tabs>
          <w:tab w:val="left" w:pos="567"/>
        </w:tabs>
        <w:ind w:left="567" w:hanging="567"/>
        <w:rPr>
          <w:lang w:val="lv-LV"/>
        </w:rPr>
      </w:pPr>
      <w:r w:rsidRPr="00083E78">
        <w:rPr>
          <w:b/>
          <w:lang w:val="lv-LV"/>
        </w:rPr>
        <w:t>3.</w:t>
      </w:r>
      <w:r w:rsidRPr="00083E78">
        <w:rPr>
          <w:b/>
          <w:lang w:val="lv-LV"/>
        </w:rPr>
        <w:tab/>
      </w:r>
      <w:r w:rsidR="00CB283F" w:rsidRPr="00083E78">
        <w:rPr>
          <w:b/>
          <w:lang w:val="lv-LV"/>
        </w:rPr>
        <w:t>Kā lietot Enbrel</w:t>
      </w:r>
    </w:p>
    <w:p w14:paraId="3689E388" w14:textId="77777777" w:rsidR="00B77809" w:rsidRPr="00083E78" w:rsidRDefault="00B77809" w:rsidP="00F35425">
      <w:pPr>
        <w:rPr>
          <w:lang w:val="lv-LV"/>
        </w:rPr>
      </w:pPr>
    </w:p>
    <w:p w14:paraId="62EA96BF" w14:textId="77777777" w:rsidR="00B77809" w:rsidRPr="00083E78" w:rsidRDefault="00B77809" w:rsidP="00B77809">
      <w:pPr>
        <w:rPr>
          <w:lang w:val="lv-LV"/>
        </w:rPr>
      </w:pPr>
      <w:r w:rsidRPr="00083E78">
        <w:rPr>
          <w:lang w:val="lv-LV"/>
        </w:rPr>
        <w:t xml:space="preserve">Vienmēr lietojiet </w:t>
      </w:r>
      <w:r w:rsidR="00A131CF" w:rsidRPr="00083E78">
        <w:rPr>
          <w:lang w:val="lv-LV"/>
        </w:rPr>
        <w:t xml:space="preserve">šīs zāles </w:t>
      </w:r>
      <w:r w:rsidRPr="00083E78">
        <w:rPr>
          <w:lang w:val="lv-LV"/>
        </w:rPr>
        <w:t xml:space="preserve">tieši tā, kā ārsts </w:t>
      </w:r>
      <w:r w:rsidR="000E2610" w:rsidRPr="00083E78">
        <w:rPr>
          <w:lang w:val="lv-LV"/>
        </w:rPr>
        <w:t>Jums teicis</w:t>
      </w:r>
      <w:r w:rsidRPr="00083E78">
        <w:rPr>
          <w:lang w:val="lv-LV"/>
        </w:rPr>
        <w:t>. Neskaidrību gadījumā vaicājiet ārstam vai farmaceitam.</w:t>
      </w:r>
    </w:p>
    <w:p w14:paraId="5CA5FC05" w14:textId="77777777" w:rsidR="00B77809" w:rsidRPr="00083E78" w:rsidRDefault="00B77809" w:rsidP="00D345D2">
      <w:pPr>
        <w:rPr>
          <w:lang w:val="lv-LV"/>
        </w:rPr>
      </w:pPr>
    </w:p>
    <w:p w14:paraId="66C23577" w14:textId="77777777" w:rsidR="00B77809" w:rsidRPr="00083E78" w:rsidRDefault="00B77809" w:rsidP="00D345D2">
      <w:pPr>
        <w:numPr>
          <w:ilvl w:val="12"/>
          <w:numId w:val="0"/>
        </w:numPr>
        <w:tabs>
          <w:tab w:val="left" w:pos="567"/>
        </w:tabs>
        <w:rPr>
          <w:lang w:val="lv-LV"/>
        </w:rPr>
      </w:pPr>
      <w:r w:rsidRPr="00083E78">
        <w:rPr>
          <w:lang w:val="lv-LV"/>
        </w:rPr>
        <w:t>Ja Jums liekas, ka Enbrel iedarbība ir par stipru vai par vāju, konsultējieties ar ārstu vai farmaceitu.</w:t>
      </w:r>
    </w:p>
    <w:p w14:paraId="4389F46A" w14:textId="77777777" w:rsidR="00B77809" w:rsidRPr="00083E78" w:rsidRDefault="00B77809" w:rsidP="00D345D2">
      <w:pPr>
        <w:rPr>
          <w:lang w:val="lv-LV"/>
        </w:rPr>
      </w:pPr>
    </w:p>
    <w:p w14:paraId="1E726CB6" w14:textId="77777777" w:rsidR="00B77809" w:rsidRPr="00083E78" w:rsidRDefault="00B77809" w:rsidP="00F35425">
      <w:pPr>
        <w:rPr>
          <w:b/>
          <w:bCs/>
          <w:lang w:val="lv-LV"/>
        </w:rPr>
      </w:pPr>
      <w:r w:rsidRPr="00083E78">
        <w:rPr>
          <w:b/>
          <w:bCs/>
          <w:lang w:val="lv-LV"/>
        </w:rPr>
        <w:t>Deva pieaugušajiem (no 18 gadu vecuma)</w:t>
      </w:r>
    </w:p>
    <w:p w14:paraId="26C152AB" w14:textId="77777777" w:rsidR="00B77809" w:rsidRPr="00083E78" w:rsidRDefault="00B77809" w:rsidP="00D345D2">
      <w:pPr>
        <w:keepNext/>
        <w:numPr>
          <w:ilvl w:val="12"/>
          <w:numId w:val="0"/>
        </w:numPr>
        <w:tabs>
          <w:tab w:val="left" w:pos="567"/>
        </w:tabs>
        <w:rPr>
          <w:lang w:val="lv-LV"/>
        </w:rPr>
      </w:pPr>
    </w:p>
    <w:p w14:paraId="618D27B6" w14:textId="77777777" w:rsidR="00B77809" w:rsidRPr="00083E78" w:rsidRDefault="00B77809" w:rsidP="00D345D2">
      <w:pPr>
        <w:keepNext/>
        <w:numPr>
          <w:ilvl w:val="12"/>
          <w:numId w:val="0"/>
        </w:numPr>
        <w:tabs>
          <w:tab w:val="left" w:pos="567"/>
        </w:tabs>
        <w:rPr>
          <w:u w:val="single"/>
          <w:lang w:val="lv-LV"/>
        </w:rPr>
      </w:pPr>
      <w:r w:rsidRPr="00083E78">
        <w:rPr>
          <w:u w:val="single"/>
          <w:lang w:val="lv-LV"/>
        </w:rPr>
        <w:t xml:space="preserve">Reimatoīdais artrīts, psoriātisks artrīts un </w:t>
      </w:r>
      <w:r w:rsidR="007F597D" w:rsidRPr="00083E78">
        <w:rPr>
          <w:u w:val="single"/>
          <w:lang w:val="lv-LV"/>
        </w:rPr>
        <w:t>aksiāl</w:t>
      </w:r>
      <w:r w:rsidR="0082308B" w:rsidRPr="00083E78">
        <w:rPr>
          <w:u w:val="single"/>
          <w:lang w:val="lv-LV"/>
        </w:rPr>
        <w:t>ai</w:t>
      </w:r>
      <w:r w:rsidR="007F597D" w:rsidRPr="00083E78">
        <w:rPr>
          <w:u w:val="single"/>
          <w:lang w:val="lv-LV"/>
        </w:rPr>
        <w:t>s</w:t>
      </w:r>
      <w:r w:rsidR="00542288" w:rsidRPr="00083E78">
        <w:rPr>
          <w:u w:val="single"/>
          <w:lang w:val="lv-LV"/>
        </w:rPr>
        <w:t xml:space="preserve"> spondiloartrīts, t</w:t>
      </w:r>
      <w:r w:rsidR="00700547" w:rsidRPr="00083E78">
        <w:rPr>
          <w:u w:val="single"/>
          <w:lang w:val="lv-LV"/>
        </w:rPr>
        <w:t>ajā</w:t>
      </w:r>
      <w:r w:rsidR="00447F20" w:rsidRPr="00083E78">
        <w:rPr>
          <w:u w:val="single"/>
          <w:lang w:val="lv-LV"/>
        </w:rPr>
        <w:t xml:space="preserve"> skaitā</w:t>
      </w:r>
      <w:r w:rsidR="00542288" w:rsidRPr="00083E78">
        <w:rPr>
          <w:u w:val="single"/>
          <w:lang w:val="lv-LV"/>
        </w:rPr>
        <w:t xml:space="preserve"> </w:t>
      </w:r>
      <w:r w:rsidRPr="00083E78">
        <w:rPr>
          <w:u w:val="single"/>
          <w:lang w:val="lv-LV"/>
        </w:rPr>
        <w:t>ankilozējošais spondilīts</w:t>
      </w:r>
    </w:p>
    <w:p w14:paraId="7F3956CB" w14:textId="77777777" w:rsidR="00B77809" w:rsidRPr="00083E78" w:rsidRDefault="00B77809" w:rsidP="00D345D2">
      <w:pPr>
        <w:keepNext/>
        <w:numPr>
          <w:ilvl w:val="12"/>
          <w:numId w:val="0"/>
        </w:numPr>
        <w:tabs>
          <w:tab w:val="left" w:pos="567"/>
        </w:tabs>
        <w:rPr>
          <w:lang w:val="lv-LV"/>
        </w:rPr>
      </w:pPr>
    </w:p>
    <w:p w14:paraId="55C3963E" w14:textId="77777777" w:rsidR="00B77809" w:rsidRPr="00083E78" w:rsidRDefault="00B77809" w:rsidP="00D345D2">
      <w:pPr>
        <w:numPr>
          <w:ilvl w:val="12"/>
          <w:numId w:val="0"/>
        </w:numPr>
        <w:tabs>
          <w:tab w:val="left" w:pos="567"/>
        </w:tabs>
        <w:rPr>
          <w:lang w:val="lv-LV"/>
        </w:rPr>
      </w:pPr>
      <w:r w:rsidRPr="00083E78">
        <w:rPr>
          <w:lang w:val="lv-LV"/>
        </w:rPr>
        <w:t>Ieteicamā deva ir 25 mg divas reizes nedēļā vai 50 mg vienu reizi nedēļā subkutānas injekcijas veidā. Tomēr ārsts var noteikt arī citu Enbrel injekciju ievadīšanas biežumu.</w:t>
      </w:r>
    </w:p>
    <w:p w14:paraId="4B67A2F6" w14:textId="77777777" w:rsidR="00B77809" w:rsidRPr="00083E78" w:rsidRDefault="00B77809" w:rsidP="00D345D2">
      <w:pPr>
        <w:numPr>
          <w:ilvl w:val="12"/>
          <w:numId w:val="0"/>
        </w:numPr>
        <w:tabs>
          <w:tab w:val="left" w:pos="567"/>
        </w:tabs>
        <w:rPr>
          <w:lang w:val="lv-LV"/>
        </w:rPr>
      </w:pPr>
    </w:p>
    <w:p w14:paraId="61E39A6C" w14:textId="77777777" w:rsidR="00B77809" w:rsidRPr="00083E78" w:rsidRDefault="00B77809" w:rsidP="00D345D2">
      <w:pPr>
        <w:keepNext/>
        <w:numPr>
          <w:ilvl w:val="12"/>
          <w:numId w:val="0"/>
        </w:numPr>
        <w:tabs>
          <w:tab w:val="left" w:pos="567"/>
        </w:tabs>
        <w:rPr>
          <w:u w:val="single"/>
          <w:lang w:val="lv-LV"/>
        </w:rPr>
      </w:pPr>
      <w:r w:rsidRPr="00083E78">
        <w:rPr>
          <w:u w:val="single"/>
          <w:lang w:val="lv-LV"/>
        </w:rPr>
        <w:t>Perēkļveida psoriāze</w:t>
      </w:r>
    </w:p>
    <w:p w14:paraId="73A80004" w14:textId="77777777" w:rsidR="00B77809" w:rsidRPr="00083E78" w:rsidRDefault="00B77809" w:rsidP="00D345D2">
      <w:pPr>
        <w:keepNext/>
        <w:numPr>
          <w:ilvl w:val="12"/>
          <w:numId w:val="0"/>
        </w:numPr>
        <w:tabs>
          <w:tab w:val="left" w:pos="567"/>
        </w:tabs>
        <w:rPr>
          <w:lang w:val="lv-LV"/>
        </w:rPr>
      </w:pPr>
    </w:p>
    <w:p w14:paraId="0F15910B" w14:textId="77777777" w:rsidR="00B77809" w:rsidRPr="00083E78" w:rsidRDefault="00B77809" w:rsidP="00D345D2">
      <w:pPr>
        <w:numPr>
          <w:ilvl w:val="12"/>
          <w:numId w:val="0"/>
        </w:numPr>
        <w:tabs>
          <w:tab w:val="left" w:pos="567"/>
        </w:tabs>
        <w:rPr>
          <w:lang w:val="lv-LV"/>
        </w:rPr>
      </w:pPr>
      <w:r w:rsidRPr="00083E78">
        <w:rPr>
          <w:lang w:val="lv-LV"/>
        </w:rPr>
        <w:t>Ieteicamā deva ir 25 mg divas reizes nedēļā vai 50 mg vienu reizi nedēļā.</w:t>
      </w:r>
    </w:p>
    <w:p w14:paraId="496A0293" w14:textId="77777777" w:rsidR="00B77809" w:rsidRPr="00083E78" w:rsidRDefault="00B77809" w:rsidP="00D345D2">
      <w:pPr>
        <w:numPr>
          <w:ilvl w:val="12"/>
          <w:numId w:val="0"/>
        </w:numPr>
        <w:tabs>
          <w:tab w:val="left" w:pos="567"/>
        </w:tabs>
        <w:rPr>
          <w:lang w:val="lv-LV"/>
        </w:rPr>
      </w:pPr>
    </w:p>
    <w:p w14:paraId="02F1A85C" w14:textId="77777777" w:rsidR="00B77809" w:rsidRPr="00083E78" w:rsidRDefault="00B77809" w:rsidP="00D345D2">
      <w:pPr>
        <w:numPr>
          <w:ilvl w:val="12"/>
          <w:numId w:val="0"/>
        </w:numPr>
        <w:tabs>
          <w:tab w:val="left" w:pos="567"/>
        </w:tabs>
        <w:rPr>
          <w:lang w:val="lv-LV"/>
        </w:rPr>
      </w:pPr>
      <w:r w:rsidRPr="00083E78">
        <w:rPr>
          <w:lang w:val="lv-LV"/>
        </w:rPr>
        <w:t>Alternatīvs variants ir laika posmā līdz 12 nedēļām lietot 50 mg divas reizes nedēļā un pēc tam – 25 mg divas reizes nedēļā vai 50 mg vienu reizi nedēļā.</w:t>
      </w:r>
    </w:p>
    <w:p w14:paraId="0BD47491" w14:textId="77777777" w:rsidR="00B77809" w:rsidRPr="00083E78" w:rsidRDefault="00B77809" w:rsidP="00D345D2">
      <w:pPr>
        <w:numPr>
          <w:ilvl w:val="12"/>
          <w:numId w:val="0"/>
        </w:numPr>
        <w:tabs>
          <w:tab w:val="left" w:pos="567"/>
        </w:tabs>
        <w:rPr>
          <w:lang w:val="lv-LV"/>
        </w:rPr>
      </w:pPr>
    </w:p>
    <w:p w14:paraId="7088996B" w14:textId="77777777" w:rsidR="00B77809" w:rsidRPr="00083E78" w:rsidRDefault="00B77809" w:rsidP="00D345D2">
      <w:pPr>
        <w:numPr>
          <w:ilvl w:val="12"/>
          <w:numId w:val="0"/>
        </w:numPr>
        <w:tabs>
          <w:tab w:val="left" w:pos="567"/>
        </w:tabs>
        <w:rPr>
          <w:lang w:val="lv-LV"/>
        </w:rPr>
      </w:pPr>
      <w:r w:rsidRPr="00083E78">
        <w:rPr>
          <w:lang w:val="lv-LV"/>
        </w:rPr>
        <w:t>Atkarībā no Jūsu atbildes reakcijas ārsts noteiks, cik ilgi Jums būs jālieto Enbrel un vai būs nepieciešama atkārtota terapija. Ja pēc 12 nedēļām Enbrel nebūs efektīvs Jūsu slimības gadījumā, ārsts Jums var ieteikt pārtraukt šo zāļu lietošanu.</w:t>
      </w:r>
    </w:p>
    <w:p w14:paraId="43729E4A" w14:textId="77777777" w:rsidR="00B77809" w:rsidRPr="00083E78" w:rsidRDefault="00B77809" w:rsidP="00D345D2">
      <w:pPr>
        <w:numPr>
          <w:ilvl w:val="12"/>
          <w:numId w:val="0"/>
        </w:numPr>
        <w:tabs>
          <w:tab w:val="left" w:pos="567"/>
        </w:tabs>
        <w:rPr>
          <w:lang w:val="lv-LV"/>
        </w:rPr>
      </w:pPr>
    </w:p>
    <w:p w14:paraId="1F2F5454" w14:textId="77777777" w:rsidR="00B77809" w:rsidRPr="00083E78" w:rsidRDefault="00CB283F" w:rsidP="00D345D2">
      <w:pPr>
        <w:keepNext/>
        <w:numPr>
          <w:ilvl w:val="12"/>
          <w:numId w:val="0"/>
        </w:numPr>
        <w:tabs>
          <w:tab w:val="left" w:pos="567"/>
        </w:tabs>
        <w:rPr>
          <w:b/>
          <w:szCs w:val="22"/>
          <w:lang w:val="lv-LV"/>
        </w:rPr>
      </w:pPr>
      <w:r w:rsidRPr="00083E78">
        <w:rPr>
          <w:b/>
          <w:lang w:val="lv-LV"/>
        </w:rPr>
        <w:t>Lietošana bērniem un pusaudžiem</w:t>
      </w:r>
    </w:p>
    <w:p w14:paraId="75C2CD04" w14:textId="77777777" w:rsidR="00B77809" w:rsidRPr="00083E78" w:rsidRDefault="00B77809" w:rsidP="00D345D2">
      <w:pPr>
        <w:keepNext/>
        <w:numPr>
          <w:ilvl w:val="12"/>
          <w:numId w:val="0"/>
        </w:numPr>
        <w:tabs>
          <w:tab w:val="left" w:pos="567"/>
        </w:tabs>
        <w:rPr>
          <w:b/>
          <w:lang w:val="lv-LV"/>
        </w:rPr>
      </w:pPr>
    </w:p>
    <w:p w14:paraId="4D3FFCA0" w14:textId="77777777" w:rsidR="00B77809" w:rsidRPr="00083E78" w:rsidRDefault="008843EA" w:rsidP="00D345D2">
      <w:pPr>
        <w:numPr>
          <w:ilvl w:val="12"/>
          <w:numId w:val="0"/>
        </w:numPr>
        <w:tabs>
          <w:tab w:val="left" w:pos="567"/>
        </w:tabs>
        <w:rPr>
          <w:lang w:val="lv-LV"/>
        </w:rPr>
      </w:pPr>
      <w:r w:rsidRPr="00083E78">
        <w:rPr>
          <w:szCs w:val="22"/>
          <w:lang w:val="lv-LV"/>
        </w:rPr>
        <w:t xml:space="preserve">Bērniem vai pusaudžiem </w:t>
      </w:r>
      <w:r w:rsidR="00B77809" w:rsidRPr="00083E78">
        <w:rPr>
          <w:lang w:val="lv-LV"/>
        </w:rPr>
        <w:t xml:space="preserve">piemērotā deva </w:t>
      </w:r>
      <w:r w:rsidRPr="00083E78">
        <w:rPr>
          <w:szCs w:val="22"/>
          <w:lang w:val="lv-LV"/>
        </w:rPr>
        <w:t xml:space="preserve">un ievadīšanas biežums ir atkarīgi </w:t>
      </w:r>
      <w:r w:rsidR="00D27335" w:rsidRPr="00083E78">
        <w:rPr>
          <w:szCs w:val="22"/>
          <w:lang w:val="lv-LV"/>
        </w:rPr>
        <w:t xml:space="preserve">no </w:t>
      </w:r>
      <w:r w:rsidR="00B77809" w:rsidRPr="00083E78">
        <w:rPr>
          <w:lang w:val="lv-LV"/>
        </w:rPr>
        <w:t xml:space="preserve">ķermeņa </w:t>
      </w:r>
      <w:r w:rsidR="00447F20" w:rsidRPr="00083E78">
        <w:rPr>
          <w:lang w:val="lv-LV"/>
        </w:rPr>
        <w:t>masas</w:t>
      </w:r>
      <w:r w:rsidR="00447F20" w:rsidRPr="00083E78">
        <w:rPr>
          <w:szCs w:val="22"/>
          <w:lang w:val="lv-LV"/>
        </w:rPr>
        <w:t xml:space="preserve"> </w:t>
      </w:r>
      <w:r w:rsidRPr="00083E78">
        <w:rPr>
          <w:szCs w:val="22"/>
          <w:lang w:val="lv-LV"/>
        </w:rPr>
        <w:t>un slimības</w:t>
      </w:r>
      <w:r w:rsidR="00B77809" w:rsidRPr="00083E78">
        <w:rPr>
          <w:lang w:val="lv-LV"/>
        </w:rPr>
        <w:t xml:space="preserve">. Ārsts dos </w:t>
      </w:r>
      <w:r w:rsidR="00716A8D" w:rsidRPr="00083E78">
        <w:rPr>
          <w:szCs w:val="22"/>
          <w:lang w:val="lv-LV"/>
        </w:rPr>
        <w:t>J</w:t>
      </w:r>
      <w:r w:rsidRPr="00083E78">
        <w:rPr>
          <w:szCs w:val="22"/>
          <w:lang w:val="lv-LV"/>
        </w:rPr>
        <w:t xml:space="preserve">ums </w:t>
      </w:r>
      <w:r w:rsidR="00B77809" w:rsidRPr="00083E78">
        <w:rPr>
          <w:lang w:val="lv-LV"/>
        </w:rPr>
        <w:t>sīkus norādījumus par atbilstošās devas sagatavošanu un nomērīšanu.</w:t>
      </w:r>
    </w:p>
    <w:p w14:paraId="2ACB6ECD" w14:textId="77777777" w:rsidR="00D27335" w:rsidRPr="00083E78" w:rsidRDefault="00B77809" w:rsidP="00D345D2">
      <w:pPr>
        <w:numPr>
          <w:ilvl w:val="12"/>
          <w:numId w:val="0"/>
        </w:numPr>
        <w:tabs>
          <w:tab w:val="left" w:pos="567"/>
        </w:tabs>
        <w:rPr>
          <w:szCs w:val="22"/>
          <w:lang w:val="lv-LV"/>
        </w:rPr>
      </w:pPr>
      <w:r w:rsidRPr="00083E78">
        <w:rPr>
          <w:lang w:val="lv-LV"/>
        </w:rPr>
        <w:t xml:space="preserve"> </w:t>
      </w:r>
    </w:p>
    <w:p w14:paraId="59667ECB" w14:textId="77777777" w:rsidR="00D27335" w:rsidRPr="00083E78" w:rsidRDefault="00B3662E" w:rsidP="00D345D2">
      <w:pPr>
        <w:numPr>
          <w:ilvl w:val="12"/>
          <w:numId w:val="0"/>
        </w:numPr>
        <w:tabs>
          <w:tab w:val="left" w:pos="567"/>
        </w:tabs>
        <w:rPr>
          <w:szCs w:val="22"/>
          <w:lang w:val="lv-LV"/>
        </w:rPr>
      </w:pPr>
      <w:r w:rsidRPr="00083E78">
        <w:rPr>
          <w:color w:val="000000"/>
          <w:szCs w:val="22"/>
          <w:lang w:val="lv-LV"/>
        </w:rPr>
        <w:t xml:space="preserve">Poliartrīta vai </w:t>
      </w:r>
      <w:r w:rsidR="00410785" w:rsidRPr="00083E78">
        <w:rPr>
          <w:color w:val="000000"/>
          <w:szCs w:val="22"/>
          <w:lang w:val="lv-LV"/>
        </w:rPr>
        <w:t>progresējoša</w:t>
      </w:r>
      <w:r w:rsidRPr="00083E78">
        <w:rPr>
          <w:color w:val="000000"/>
          <w:szCs w:val="22"/>
          <w:lang w:val="lv-LV"/>
        </w:rPr>
        <w:t xml:space="preserve"> oligoartrīta </w:t>
      </w:r>
      <w:r w:rsidR="00447F20" w:rsidRPr="00083E78">
        <w:rPr>
          <w:color w:val="000000"/>
          <w:szCs w:val="22"/>
          <w:lang w:val="lv-LV"/>
        </w:rPr>
        <w:t>pacientiem</w:t>
      </w:r>
      <w:r w:rsidRPr="00083E78">
        <w:rPr>
          <w:color w:val="000000"/>
          <w:szCs w:val="22"/>
          <w:lang w:val="lv-LV"/>
        </w:rPr>
        <w:t xml:space="preserve">, kas sasnieguši 2 gadu vecumu, vai ar entezītu </w:t>
      </w:r>
      <w:r w:rsidR="00410785" w:rsidRPr="00083E78">
        <w:rPr>
          <w:color w:val="000000"/>
          <w:szCs w:val="22"/>
          <w:lang w:val="lv-LV"/>
        </w:rPr>
        <w:t>saistītā</w:t>
      </w:r>
      <w:r w:rsidRPr="00083E78">
        <w:rPr>
          <w:color w:val="000000"/>
          <w:szCs w:val="22"/>
          <w:lang w:val="lv-LV"/>
        </w:rPr>
        <w:t xml:space="preserve"> artrīta vai psoriātiskā artrīta </w:t>
      </w:r>
      <w:r w:rsidR="00447F20" w:rsidRPr="00083E78">
        <w:rPr>
          <w:color w:val="000000"/>
          <w:szCs w:val="22"/>
          <w:lang w:val="lv-LV"/>
        </w:rPr>
        <w:t>pacientiem</w:t>
      </w:r>
      <w:r w:rsidRPr="00083E78">
        <w:rPr>
          <w:color w:val="000000"/>
          <w:szCs w:val="22"/>
          <w:lang w:val="lv-LV"/>
        </w:rPr>
        <w:t xml:space="preserve">, kas sasnieguši 12 gadu vecumu, parastā deva ir 0,4 mg Enbrel uz vienu kg ķermeņa masas (maksimums 25 mg), kas jāievada divas reizes nedēļā, vai arī 0,8 mg Enbrel uz vienu kg ķermeņa masas (maksimums </w:t>
      </w:r>
      <w:r w:rsidRPr="00083E78">
        <w:rPr>
          <w:lang w:val="lv-LV"/>
        </w:rPr>
        <w:t>50 mg</w:t>
      </w:r>
      <w:r w:rsidRPr="00083E78">
        <w:rPr>
          <w:color w:val="000000"/>
          <w:szCs w:val="22"/>
          <w:lang w:val="lv-LV"/>
        </w:rPr>
        <w:t>), kas jāievada vienu reizi nedēļā.</w:t>
      </w:r>
    </w:p>
    <w:p w14:paraId="4C1B2729" w14:textId="77777777" w:rsidR="00D27335" w:rsidRPr="00083E78" w:rsidRDefault="00D27335" w:rsidP="00D345D2">
      <w:pPr>
        <w:numPr>
          <w:ilvl w:val="12"/>
          <w:numId w:val="0"/>
        </w:numPr>
        <w:tabs>
          <w:tab w:val="left" w:pos="567"/>
        </w:tabs>
        <w:rPr>
          <w:szCs w:val="22"/>
          <w:lang w:val="lv-LV"/>
        </w:rPr>
      </w:pPr>
    </w:p>
    <w:p w14:paraId="48BA1B92" w14:textId="77777777" w:rsidR="00D27335" w:rsidRPr="00083E78" w:rsidRDefault="00D27335" w:rsidP="00D345D2">
      <w:pPr>
        <w:numPr>
          <w:ilvl w:val="12"/>
          <w:numId w:val="0"/>
        </w:numPr>
        <w:tabs>
          <w:tab w:val="left" w:pos="567"/>
        </w:tabs>
        <w:rPr>
          <w:szCs w:val="22"/>
          <w:lang w:val="lv-LV"/>
        </w:rPr>
      </w:pPr>
      <w:r w:rsidRPr="00083E78">
        <w:rPr>
          <w:szCs w:val="22"/>
          <w:lang w:val="lv-LV"/>
        </w:rPr>
        <w:lastRenderedPageBreak/>
        <w:t xml:space="preserve">Psoriāzes </w:t>
      </w:r>
      <w:r w:rsidR="00447F20" w:rsidRPr="00083E78">
        <w:rPr>
          <w:szCs w:val="22"/>
          <w:lang w:val="lv-LV"/>
        </w:rPr>
        <w:t>pacientiem</w:t>
      </w:r>
      <w:r w:rsidRPr="00083E78">
        <w:rPr>
          <w:szCs w:val="22"/>
          <w:lang w:val="lv-LV"/>
        </w:rPr>
        <w:t xml:space="preserve">, kas ir sasnieguši </w:t>
      </w:r>
      <w:r w:rsidR="001739E0" w:rsidRPr="00083E78">
        <w:rPr>
          <w:szCs w:val="22"/>
          <w:lang w:val="lv-LV"/>
        </w:rPr>
        <w:t>6</w:t>
      </w:r>
      <w:r w:rsidRPr="00083E78">
        <w:rPr>
          <w:szCs w:val="22"/>
          <w:lang w:val="lv-LV"/>
        </w:rPr>
        <w:t xml:space="preserve"> gadu vecumu, </w:t>
      </w:r>
      <w:r w:rsidR="001223E4" w:rsidRPr="00083E78">
        <w:rPr>
          <w:szCs w:val="22"/>
          <w:lang w:val="lv-LV"/>
        </w:rPr>
        <w:t xml:space="preserve">parastā </w:t>
      </w:r>
      <w:r w:rsidRPr="00083E78">
        <w:rPr>
          <w:szCs w:val="22"/>
          <w:lang w:val="lv-LV"/>
        </w:rPr>
        <w:t>deva ir 0,8 mg Enbrel uz kg ķermeņa masas (augstākais 50 mg), kas ir jāievada vienu reizi nedēļā. Ja Enbrel pēc 12 nedēļām bērna stāvokli nebūs ietekmējis, ārsts, iespējams, liks pārtraukt lietot šīs zāles.</w:t>
      </w:r>
    </w:p>
    <w:p w14:paraId="26C09B6A" w14:textId="77777777" w:rsidR="00B77809" w:rsidRPr="00083E78" w:rsidRDefault="00B77809" w:rsidP="00D345D2">
      <w:pPr>
        <w:numPr>
          <w:ilvl w:val="12"/>
          <w:numId w:val="0"/>
        </w:numPr>
        <w:tabs>
          <w:tab w:val="left" w:pos="567"/>
        </w:tabs>
        <w:rPr>
          <w:lang w:val="lv-LV"/>
        </w:rPr>
      </w:pPr>
    </w:p>
    <w:p w14:paraId="4616F026" w14:textId="77777777" w:rsidR="00B77809" w:rsidRPr="00083E78" w:rsidRDefault="00B77809" w:rsidP="00D345D2">
      <w:pPr>
        <w:keepNext/>
        <w:numPr>
          <w:ilvl w:val="12"/>
          <w:numId w:val="0"/>
        </w:numPr>
        <w:tabs>
          <w:tab w:val="left" w:pos="567"/>
        </w:tabs>
        <w:rPr>
          <w:b/>
          <w:szCs w:val="22"/>
          <w:lang w:val="lv-LV"/>
        </w:rPr>
      </w:pPr>
      <w:r w:rsidRPr="00083E78">
        <w:rPr>
          <w:b/>
          <w:szCs w:val="22"/>
          <w:lang w:val="lv-LV"/>
        </w:rPr>
        <w:t>Lietošanas un ievadīšanas veids</w:t>
      </w:r>
    </w:p>
    <w:p w14:paraId="7907B5F2" w14:textId="77777777" w:rsidR="00B77809" w:rsidRPr="00083E78" w:rsidRDefault="00B77809" w:rsidP="00D345D2">
      <w:pPr>
        <w:keepNext/>
        <w:numPr>
          <w:ilvl w:val="12"/>
          <w:numId w:val="0"/>
        </w:numPr>
        <w:tabs>
          <w:tab w:val="left" w:pos="567"/>
        </w:tabs>
        <w:rPr>
          <w:lang w:val="lv-LV"/>
        </w:rPr>
      </w:pPr>
    </w:p>
    <w:p w14:paraId="37DC0471" w14:textId="77777777" w:rsidR="00B77809" w:rsidRPr="00083E78" w:rsidRDefault="00B77809" w:rsidP="00D345D2">
      <w:pPr>
        <w:numPr>
          <w:ilvl w:val="12"/>
          <w:numId w:val="0"/>
        </w:numPr>
        <w:tabs>
          <w:tab w:val="left" w:pos="567"/>
        </w:tabs>
        <w:rPr>
          <w:lang w:val="lv-LV"/>
        </w:rPr>
      </w:pPr>
      <w:r w:rsidRPr="00083E78">
        <w:rPr>
          <w:lang w:val="lv-LV"/>
        </w:rPr>
        <w:t>Enbrel ievada, veicot zemādas injekciju (subkutānu injekciju).</w:t>
      </w:r>
    </w:p>
    <w:p w14:paraId="0EA342E3" w14:textId="77777777" w:rsidR="00010E34" w:rsidRPr="00083E78" w:rsidRDefault="00010E34" w:rsidP="00D345D2">
      <w:pPr>
        <w:numPr>
          <w:ilvl w:val="12"/>
          <w:numId w:val="0"/>
        </w:numPr>
        <w:tabs>
          <w:tab w:val="left" w:pos="567"/>
        </w:tabs>
        <w:rPr>
          <w:lang w:val="lv-LV"/>
        </w:rPr>
      </w:pPr>
    </w:p>
    <w:p w14:paraId="2849BE28" w14:textId="77777777" w:rsidR="00010E34" w:rsidRPr="00083E78" w:rsidRDefault="00585855" w:rsidP="00D345D2">
      <w:pPr>
        <w:numPr>
          <w:ilvl w:val="12"/>
          <w:numId w:val="0"/>
        </w:numPr>
        <w:tabs>
          <w:tab w:val="left" w:pos="567"/>
        </w:tabs>
        <w:rPr>
          <w:lang w:val="lv-LV"/>
        </w:rPr>
      </w:pPr>
      <w:r w:rsidRPr="00083E78">
        <w:rPr>
          <w:lang w:val="lv-LV"/>
        </w:rPr>
        <w:t>Enbrel var lietot neatkarīgi no ēdiena vai dzēriena lietošanas</w:t>
      </w:r>
      <w:r w:rsidR="00010E34" w:rsidRPr="00083E78">
        <w:rPr>
          <w:lang w:val="lv-LV"/>
        </w:rPr>
        <w:t>.</w:t>
      </w:r>
    </w:p>
    <w:p w14:paraId="3010C725" w14:textId="77777777" w:rsidR="00B77809" w:rsidRPr="00083E78" w:rsidRDefault="00B77809" w:rsidP="00D345D2">
      <w:pPr>
        <w:numPr>
          <w:ilvl w:val="12"/>
          <w:numId w:val="0"/>
        </w:numPr>
        <w:tabs>
          <w:tab w:val="left" w:pos="567"/>
        </w:tabs>
        <w:rPr>
          <w:lang w:val="lv-LV"/>
        </w:rPr>
      </w:pPr>
    </w:p>
    <w:p w14:paraId="0EB49C47" w14:textId="2EC277ED" w:rsidR="00B77809" w:rsidRPr="00083E78" w:rsidRDefault="00B77809" w:rsidP="00D345D2">
      <w:pPr>
        <w:numPr>
          <w:ilvl w:val="12"/>
          <w:numId w:val="0"/>
        </w:numPr>
        <w:tabs>
          <w:tab w:val="left" w:pos="567"/>
        </w:tabs>
        <w:rPr>
          <w:lang w:val="lv-LV"/>
        </w:rPr>
      </w:pPr>
      <w:r w:rsidRPr="00083E78">
        <w:rPr>
          <w:lang w:val="lv-LV"/>
        </w:rPr>
        <w:t xml:space="preserve">Pirms lietošanas pulveris jāizšķīdina. </w:t>
      </w:r>
      <w:r w:rsidRPr="00083E78">
        <w:rPr>
          <w:b/>
          <w:lang w:val="lv-LV"/>
        </w:rPr>
        <w:t>Sīkāka informācija, kā sagatavot un injicēt Enbrel</w:t>
      </w:r>
      <w:r w:rsidR="00C30836" w:rsidRPr="00083E78">
        <w:rPr>
          <w:b/>
          <w:lang w:val="lv-LV"/>
        </w:rPr>
        <w:t>,</w:t>
      </w:r>
      <w:r w:rsidRPr="00083E78">
        <w:rPr>
          <w:b/>
          <w:lang w:val="lv-LV"/>
        </w:rPr>
        <w:t xml:space="preserve"> ir </w:t>
      </w:r>
      <w:r w:rsidR="00447F20" w:rsidRPr="00083E78">
        <w:rPr>
          <w:b/>
          <w:lang w:val="lv-LV"/>
        </w:rPr>
        <w:t xml:space="preserve">sniegta </w:t>
      </w:r>
      <w:r w:rsidR="000E2610" w:rsidRPr="00083E78">
        <w:rPr>
          <w:b/>
          <w:lang w:val="lv-LV"/>
        </w:rPr>
        <w:t xml:space="preserve">7. punktā </w:t>
      </w:r>
      <w:r w:rsidR="00CB283F" w:rsidRPr="00083E78">
        <w:rPr>
          <w:b/>
          <w:lang w:val="lv-LV"/>
        </w:rPr>
        <w:t>„</w:t>
      </w:r>
      <w:r w:rsidR="00F60D93">
        <w:rPr>
          <w:b/>
          <w:lang w:val="lv-LV"/>
        </w:rPr>
        <w:t>Lietošanas n</w:t>
      </w:r>
      <w:r w:rsidR="00447F20" w:rsidRPr="00083E78">
        <w:rPr>
          <w:b/>
          <w:lang w:val="lv-LV"/>
        </w:rPr>
        <w:t>orādījumi</w:t>
      </w:r>
      <w:r w:rsidR="00CB283F" w:rsidRPr="00083E78">
        <w:rPr>
          <w:b/>
          <w:lang w:val="lv-LV"/>
        </w:rPr>
        <w:t>”</w:t>
      </w:r>
      <w:r w:rsidRPr="00083E78">
        <w:rPr>
          <w:b/>
          <w:lang w:val="lv-LV"/>
        </w:rPr>
        <w:t xml:space="preserve">. </w:t>
      </w:r>
      <w:r w:rsidRPr="00083E78">
        <w:rPr>
          <w:lang w:val="lv-LV"/>
        </w:rPr>
        <w:t>Enbrel šķīdumu nedrīkst lietot maisījumā ar citām zālēm.</w:t>
      </w:r>
    </w:p>
    <w:p w14:paraId="41DC0E5C" w14:textId="77777777" w:rsidR="00B77809" w:rsidRPr="00083E78" w:rsidRDefault="00B77809" w:rsidP="00D345D2">
      <w:pPr>
        <w:numPr>
          <w:ilvl w:val="12"/>
          <w:numId w:val="0"/>
        </w:numPr>
        <w:tabs>
          <w:tab w:val="left" w:pos="567"/>
        </w:tabs>
        <w:rPr>
          <w:lang w:val="lv-LV"/>
        </w:rPr>
      </w:pPr>
    </w:p>
    <w:p w14:paraId="321FAC99" w14:textId="77777777" w:rsidR="00B77809" w:rsidRPr="00083E78" w:rsidRDefault="00B77809" w:rsidP="00D345D2">
      <w:pPr>
        <w:numPr>
          <w:ilvl w:val="12"/>
          <w:numId w:val="0"/>
        </w:numPr>
        <w:tabs>
          <w:tab w:val="left" w:pos="567"/>
        </w:tabs>
        <w:rPr>
          <w:lang w:val="lv-LV"/>
        </w:rPr>
      </w:pPr>
      <w:r w:rsidRPr="00083E78">
        <w:rPr>
          <w:lang w:val="lv-LV"/>
        </w:rPr>
        <w:t>Lai atcerētos</w:t>
      </w:r>
      <w:r w:rsidR="00A64FAE" w:rsidRPr="00083E78">
        <w:rPr>
          <w:lang w:val="lv-LV"/>
        </w:rPr>
        <w:t>,</w:t>
      </w:r>
      <w:r w:rsidRPr="00083E78">
        <w:rPr>
          <w:lang w:val="lv-LV"/>
        </w:rPr>
        <w:t xml:space="preserve"> kurā nedēļas dienā(-ās) jālieto Enbrel, varētu palīdzēt ieraksts dienasgrāmatā.</w:t>
      </w:r>
    </w:p>
    <w:p w14:paraId="042D46DF" w14:textId="77777777" w:rsidR="00B77809" w:rsidRPr="00083E78" w:rsidRDefault="00B77809" w:rsidP="00D345D2">
      <w:pPr>
        <w:numPr>
          <w:ilvl w:val="12"/>
          <w:numId w:val="0"/>
        </w:numPr>
        <w:tabs>
          <w:tab w:val="left" w:pos="567"/>
        </w:tabs>
        <w:ind w:left="567" w:hanging="567"/>
        <w:rPr>
          <w:lang w:val="lv-LV"/>
        </w:rPr>
      </w:pPr>
    </w:p>
    <w:p w14:paraId="580491F5" w14:textId="77777777" w:rsidR="00B77809" w:rsidRPr="00083E78" w:rsidRDefault="00B77809" w:rsidP="00D345D2">
      <w:pPr>
        <w:keepNext/>
        <w:numPr>
          <w:ilvl w:val="12"/>
          <w:numId w:val="0"/>
        </w:numPr>
        <w:tabs>
          <w:tab w:val="left" w:pos="567"/>
        </w:tabs>
        <w:ind w:left="567" w:hanging="567"/>
        <w:rPr>
          <w:b/>
          <w:lang w:val="lv-LV"/>
        </w:rPr>
      </w:pPr>
      <w:r w:rsidRPr="00083E78">
        <w:rPr>
          <w:b/>
          <w:lang w:val="lv-LV"/>
        </w:rPr>
        <w:t>Ja esat lietojis Enbrel vairāk nekā noteikts</w:t>
      </w:r>
    </w:p>
    <w:p w14:paraId="42603FA4" w14:textId="77777777" w:rsidR="00B77809" w:rsidRPr="00083E78" w:rsidRDefault="00B77809" w:rsidP="00D345D2">
      <w:pPr>
        <w:keepNext/>
        <w:numPr>
          <w:ilvl w:val="12"/>
          <w:numId w:val="0"/>
        </w:numPr>
        <w:tabs>
          <w:tab w:val="left" w:pos="567"/>
        </w:tabs>
        <w:ind w:left="567" w:hanging="567"/>
        <w:rPr>
          <w:lang w:val="lv-LV"/>
        </w:rPr>
      </w:pPr>
    </w:p>
    <w:p w14:paraId="0176560A" w14:textId="77777777" w:rsidR="00B77809" w:rsidRPr="00083E78" w:rsidRDefault="00B77809" w:rsidP="00D345D2">
      <w:pPr>
        <w:numPr>
          <w:ilvl w:val="12"/>
          <w:numId w:val="0"/>
        </w:numPr>
        <w:tabs>
          <w:tab w:val="left" w:pos="567"/>
        </w:tabs>
        <w:rPr>
          <w:lang w:val="lv-LV"/>
        </w:rPr>
      </w:pPr>
      <w:r w:rsidRPr="00083E78">
        <w:rPr>
          <w:lang w:val="lv-LV"/>
        </w:rPr>
        <w:t>Ja esat lietojis Enbrel vairāk</w:t>
      </w:r>
      <w:r w:rsidRPr="00083E78">
        <w:rPr>
          <w:i/>
          <w:lang w:val="lv-LV"/>
        </w:rPr>
        <w:t xml:space="preserve"> </w:t>
      </w:r>
      <w:r w:rsidRPr="00083E78">
        <w:rPr>
          <w:lang w:val="lv-LV"/>
        </w:rPr>
        <w:t>nekā noteikts (vai nu vienreiz injicējot par daudz, vai lietojot pārāk bieži), nekavējoties informējiet ārstu vai farmaceitu. Vienmēr ņemiet līdzi zāļu ārējo iepakojumu, pat ja tas ir tukšs.</w:t>
      </w:r>
    </w:p>
    <w:p w14:paraId="33CF80D8" w14:textId="77777777" w:rsidR="00B77809" w:rsidRPr="00083E78" w:rsidRDefault="00B77809" w:rsidP="00D345D2">
      <w:pPr>
        <w:numPr>
          <w:ilvl w:val="12"/>
          <w:numId w:val="0"/>
        </w:numPr>
        <w:tabs>
          <w:tab w:val="left" w:pos="567"/>
        </w:tabs>
        <w:ind w:left="567" w:hanging="567"/>
        <w:rPr>
          <w:lang w:val="lv-LV"/>
        </w:rPr>
      </w:pPr>
    </w:p>
    <w:p w14:paraId="3A8EB5B0" w14:textId="77777777" w:rsidR="00B77809" w:rsidRPr="00083E78" w:rsidRDefault="00B77809" w:rsidP="00D345D2">
      <w:pPr>
        <w:keepNext/>
        <w:numPr>
          <w:ilvl w:val="12"/>
          <w:numId w:val="0"/>
        </w:numPr>
        <w:tabs>
          <w:tab w:val="left" w:pos="567"/>
        </w:tabs>
        <w:ind w:left="567" w:hanging="567"/>
        <w:rPr>
          <w:lang w:val="lv-LV"/>
        </w:rPr>
      </w:pPr>
      <w:r w:rsidRPr="00083E78">
        <w:rPr>
          <w:b/>
          <w:lang w:val="lv-LV"/>
        </w:rPr>
        <w:t>Ja esat aizmirsis ievadīt Enbrel</w:t>
      </w:r>
    </w:p>
    <w:p w14:paraId="0FDCF067" w14:textId="77777777" w:rsidR="00B77809" w:rsidRPr="00083E78" w:rsidRDefault="00B77809" w:rsidP="00D345D2">
      <w:pPr>
        <w:keepNext/>
        <w:numPr>
          <w:ilvl w:val="12"/>
          <w:numId w:val="0"/>
        </w:numPr>
        <w:tabs>
          <w:tab w:val="left" w:pos="567"/>
        </w:tabs>
        <w:rPr>
          <w:lang w:val="lv-LV"/>
        </w:rPr>
      </w:pPr>
    </w:p>
    <w:p w14:paraId="29FF57EA" w14:textId="77777777" w:rsidR="00B77809" w:rsidRPr="00083E78" w:rsidRDefault="00B77809" w:rsidP="00D345D2">
      <w:pPr>
        <w:numPr>
          <w:ilvl w:val="12"/>
          <w:numId w:val="0"/>
        </w:numPr>
        <w:tabs>
          <w:tab w:val="left" w:pos="567"/>
        </w:tabs>
        <w:rPr>
          <w:lang w:val="lv-LV"/>
        </w:rPr>
      </w:pPr>
      <w:r w:rsidRPr="00083E78">
        <w:rPr>
          <w:lang w:val="lv-LV"/>
        </w:rPr>
        <w:t>Ja esat aizmirsis ievadīt devu, ievadiet to, tiklīdz atceraties, bet, ja devu paredzēts ievadīt nākamajā dienā, aizmirsto devu izlaidiet. Pēc tam turpiniet injekcijas kā ierasts paredzētajā dienā(-s). Ja par aizmirsto devu atceraties tikai nākamās injekcijas dienā, nelietojiet dubultu devu (divas devas vienā dienā), lai aizvietotu aizmirsto devu.</w:t>
      </w:r>
    </w:p>
    <w:p w14:paraId="43DC8433" w14:textId="77777777" w:rsidR="00D754BC" w:rsidRPr="00083E78" w:rsidRDefault="00D754BC" w:rsidP="00D345D2">
      <w:pPr>
        <w:numPr>
          <w:ilvl w:val="12"/>
          <w:numId w:val="0"/>
        </w:numPr>
        <w:tabs>
          <w:tab w:val="left" w:pos="567"/>
        </w:tabs>
        <w:rPr>
          <w:lang w:val="lv-LV"/>
        </w:rPr>
      </w:pPr>
    </w:p>
    <w:p w14:paraId="7DC86A58" w14:textId="77777777" w:rsidR="00D754BC" w:rsidRPr="00083E78" w:rsidRDefault="00D754BC" w:rsidP="00D345D2">
      <w:pPr>
        <w:keepNext/>
        <w:numPr>
          <w:ilvl w:val="12"/>
          <w:numId w:val="0"/>
        </w:numPr>
        <w:tabs>
          <w:tab w:val="left" w:pos="567"/>
        </w:tabs>
        <w:rPr>
          <w:b/>
          <w:lang w:val="lv-LV"/>
        </w:rPr>
      </w:pPr>
      <w:r w:rsidRPr="00083E78">
        <w:rPr>
          <w:b/>
          <w:lang w:val="lv-LV"/>
        </w:rPr>
        <w:t>Ja pārtraucat lietot Enbrel</w:t>
      </w:r>
    </w:p>
    <w:p w14:paraId="0CA4BFA9" w14:textId="77777777" w:rsidR="00D754BC" w:rsidRPr="00083E78" w:rsidRDefault="00D754BC" w:rsidP="00D345D2">
      <w:pPr>
        <w:keepNext/>
        <w:numPr>
          <w:ilvl w:val="12"/>
          <w:numId w:val="0"/>
        </w:numPr>
        <w:tabs>
          <w:tab w:val="left" w:pos="567"/>
        </w:tabs>
        <w:rPr>
          <w:lang w:val="lv-LV"/>
        </w:rPr>
      </w:pPr>
    </w:p>
    <w:p w14:paraId="27597C74" w14:textId="77777777" w:rsidR="00D754BC" w:rsidRPr="00083E78" w:rsidRDefault="00D754BC" w:rsidP="00D345D2">
      <w:pPr>
        <w:numPr>
          <w:ilvl w:val="12"/>
          <w:numId w:val="0"/>
        </w:numPr>
        <w:tabs>
          <w:tab w:val="left" w:pos="567"/>
        </w:tabs>
        <w:rPr>
          <w:lang w:val="lv-LV"/>
        </w:rPr>
      </w:pPr>
      <w:r w:rsidRPr="00083E78">
        <w:rPr>
          <w:lang w:val="lv-LV"/>
        </w:rPr>
        <w:t>Pārtraucot lietot zāles</w:t>
      </w:r>
      <w:r w:rsidR="001223E4" w:rsidRPr="00083E78">
        <w:rPr>
          <w:lang w:val="lv-LV"/>
        </w:rPr>
        <w:t>,</w:t>
      </w:r>
      <w:r w:rsidR="00476749" w:rsidRPr="00083E78">
        <w:rPr>
          <w:lang w:val="lv-LV"/>
        </w:rPr>
        <w:t xml:space="preserve"> </w:t>
      </w:r>
      <w:r w:rsidR="001223E4" w:rsidRPr="00083E78">
        <w:rPr>
          <w:lang w:val="lv-LV"/>
        </w:rPr>
        <w:t>J</w:t>
      </w:r>
      <w:r w:rsidRPr="00083E78">
        <w:rPr>
          <w:lang w:val="lv-LV"/>
        </w:rPr>
        <w:t>ūsu simptomi var atjaunoties.</w:t>
      </w:r>
    </w:p>
    <w:p w14:paraId="2F08419D" w14:textId="77777777" w:rsidR="00B77809" w:rsidRPr="00083E78" w:rsidRDefault="00B77809" w:rsidP="00D345D2">
      <w:pPr>
        <w:numPr>
          <w:ilvl w:val="12"/>
          <w:numId w:val="0"/>
        </w:numPr>
        <w:tabs>
          <w:tab w:val="left" w:pos="567"/>
        </w:tabs>
        <w:rPr>
          <w:lang w:val="lv-LV"/>
        </w:rPr>
      </w:pPr>
    </w:p>
    <w:p w14:paraId="6AC9E4D9" w14:textId="77777777" w:rsidR="00B77809" w:rsidRPr="00083E78" w:rsidRDefault="00B77809" w:rsidP="00D345D2">
      <w:pPr>
        <w:numPr>
          <w:ilvl w:val="12"/>
          <w:numId w:val="0"/>
        </w:numPr>
        <w:tabs>
          <w:tab w:val="left" w:pos="567"/>
        </w:tabs>
        <w:rPr>
          <w:lang w:val="lv-LV"/>
        </w:rPr>
      </w:pPr>
      <w:r w:rsidRPr="00083E78">
        <w:rPr>
          <w:lang w:val="lv-LV"/>
        </w:rPr>
        <w:t xml:space="preserve">Ja Jums ir kādi jautājumi par </w:t>
      </w:r>
      <w:r w:rsidR="00CA1762" w:rsidRPr="00083E78">
        <w:rPr>
          <w:lang w:val="lv-LV"/>
        </w:rPr>
        <w:t>šo zāļu</w:t>
      </w:r>
      <w:r w:rsidRPr="00083E78">
        <w:rPr>
          <w:lang w:val="lv-LV"/>
        </w:rPr>
        <w:t xml:space="preserve"> lietošanu, jautājiet ārstam vai farmaceitam.</w:t>
      </w:r>
    </w:p>
    <w:p w14:paraId="5E5D373D" w14:textId="77777777" w:rsidR="00B77809" w:rsidRPr="00083E78" w:rsidRDefault="00B77809" w:rsidP="00D345D2">
      <w:pPr>
        <w:numPr>
          <w:ilvl w:val="12"/>
          <w:numId w:val="0"/>
        </w:numPr>
        <w:tabs>
          <w:tab w:val="left" w:pos="567"/>
        </w:tabs>
        <w:ind w:left="567" w:hanging="567"/>
        <w:rPr>
          <w:lang w:val="lv-LV"/>
        </w:rPr>
      </w:pPr>
    </w:p>
    <w:p w14:paraId="391D1A45" w14:textId="77777777" w:rsidR="00B77809" w:rsidRPr="00083E78" w:rsidRDefault="00B77809" w:rsidP="00D345D2">
      <w:pPr>
        <w:numPr>
          <w:ilvl w:val="12"/>
          <w:numId w:val="0"/>
        </w:numPr>
        <w:tabs>
          <w:tab w:val="left" w:pos="567"/>
        </w:tabs>
        <w:ind w:left="567" w:hanging="567"/>
        <w:rPr>
          <w:lang w:val="lv-LV"/>
        </w:rPr>
      </w:pPr>
    </w:p>
    <w:p w14:paraId="2C858D41" w14:textId="77777777" w:rsidR="00B77809" w:rsidRPr="00083E78" w:rsidRDefault="00B77809" w:rsidP="00D345D2">
      <w:pPr>
        <w:keepNext/>
        <w:tabs>
          <w:tab w:val="left" w:pos="567"/>
        </w:tabs>
        <w:ind w:left="567" w:hanging="567"/>
        <w:rPr>
          <w:b/>
          <w:lang w:val="lv-LV"/>
        </w:rPr>
      </w:pPr>
      <w:r w:rsidRPr="00083E78">
        <w:rPr>
          <w:b/>
          <w:lang w:val="lv-LV"/>
        </w:rPr>
        <w:t>4.</w:t>
      </w:r>
      <w:r w:rsidRPr="00083E78">
        <w:rPr>
          <w:b/>
          <w:lang w:val="lv-LV"/>
        </w:rPr>
        <w:tab/>
      </w:r>
      <w:r w:rsidR="00CB283F" w:rsidRPr="00083E78">
        <w:rPr>
          <w:b/>
          <w:lang w:val="lv-LV"/>
        </w:rPr>
        <w:t>Iespējamās blakusparādības</w:t>
      </w:r>
    </w:p>
    <w:p w14:paraId="1A88B555" w14:textId="77777777" w:rsidR="00B77809" w:rsidRPr="00083E78" w:rsidRDefault="00B77809" w:rsidP="00D345D2">
      <w:pPr>
        <w:keepNext/>
        <w:tabs>
          <w:tab w:val="left" w:pos="567"/>
        </w:tabs>
        <w:ind w:left="567" w:hanging="567"/>
        <w:rPr>
          <w:lang w:val="lv-LV"/>
        </w:rPr>
      </w:pPr>
    </w:p>
    <w:p w14:paraId="09A132A2" w14:textId="77777777" w:rsidR="00B77809" w:rsidRPr="00083E78" w:rsidRDefault="00B77809" w:rsidP="00D345D2">
      <w:pPr>
        <w:numPr>
          <w:ilvl w:val="12"/>
          <w:numId w:val="0"/>
        </w:numPr>
        <w:tabs>
          <w:tab w:val="left" w:pos="567"/>
        </w:tabs>
        <w:rPr>
          <w:lang w:val="lv-LV"/>
        </w:rPr>
      </w:pPr>
      <w:r w:rsidRPr="00083E78">
        <w:rPr>
          <w:lang w:val="lv-LV"/>
        </w:rPr>
        <w:t xml:space="preserve">Tāpat kā </w:t>
      </w:r>
      <w:r w:rsidR="00CA1762" w:rsidRPr="00083E78">
        <w:rPr>
          <w:lang w:val="lv-LV"/>
        </w:rPr>
        <w:t xml:space="preserve">visas </w:t>
      </w:r>
      <w:r w:rsidRPr="00083E78">
        <w:rPr>
          <w:lang w:val="lv-LV"/>
        </w:rPr>
        <w:t xml:space="preserve">zāles, </w:t>
      </w:r>
      <w:r w:rsidR="00A131CF" w:rsidRPr="00083E78">
        <w:rPr>
          <w:lang w:val="lv-LV"/>
        </w:rPr>
        <w:t xml:space="preserve">šīs zāles </w:t>
      </w:r>
      <w:r w:rsidRPr="00083E78">
        <w:rPr>
          <w:lang w:val="lv-LV"/>
        </w:rPr>
        <w:t>var izraisīt blakusparādības, kaut arī ne visiem tās izpaužas.</w:t>
      </w:r>
    </w:p>
    <w:p w14:paraId="08201F89" w14:textId="77777777" w:rsidR="00B77809" w:rsidRPr="00083E78" w:rsidRDefault="00B77809" w:rsidP="00D345D2">
      <w:pPr>
        <w:numPr>
          <w:ilvl w:val="12"/>
          <w:numId w:val="0"/>
        </w:numPr>
        <w:tabs>
          <w:tab w:val="left" w:pos="567"/>
        </w:tabs>
        <w:rPr>
          <w:lang w:val="lv-LV"/>
        </w:rPr>
      </w:pPr>
    </w:p>
    <w:p w14:paraId="53668477" w14:textId="77777777" w:rsidR="00B77809" w:rsidRPr="00083E78" w:rsidRDefault="00B77809" w:rsidP="00156A0C">
      <w:pPr>
        <w:keepNext/>
        <w:numPr>
          <w:ilvl w:val="12"/>
          <w:numId w:val="0"/>
        </w:numPr>
        <w:tabs>
          <w:tab w:val="left" w:pos="567"/>
        </w:tabs>
        <w:ind w:left="567" w:hanging="567"/>
        <w:rPr>
          <w:b/>
          <w:lang w:val="lv-LV"/>
        </w:rPr>
      </w:pPr>
      <w:r w:rsidRPr="00083E78">
        <w:rPr>
          <w:b/>
          <w:lang w:val="lv-LV"/>
        </w:rPr>
        <w:t>Alerģiskas reakcijas</w:t>
      </w:r>
    </w:p>
    <w:p w14:paraId="1EF49DD4" w14:textId="77777777" w:rsidR="00B77809" w:rsidRPr="00083E78" w:rsidRDefault="00B77809" w:rsidP="00345026">
      <w:pPr>
        <w:keepNext/>
        <w:numPr>
          <w:ilvl w:val="12"/>
          <w:numId w:val="0"/>
        </w:numPr>
        <w:tabs>
          <w:tab w:val="left" w:pos="567"/>
        </w:tabs>
        <w:ind w:left="567" w:hanging="567"/>
        <w:rPr>
          <w:b/>
          <w:lang w:val="lv-LV"/>
        </w:rPr>
      </w:pPr>
    </w:p>
    <w:p w14:paraId="29578444" w14:textId="77777777" w:rsidR="00B77809" w:rsidRPr="00083E78" w:rsidRDefault="00B77809" w:rsidP="0047684B">
      <w:pPr>
        <w:keepNext/>
        <w:numPr>
          <w:ilvl w:val="12"/>
          <w:numId w:val="0"/>
        </w:numPr>
        <w:tabs>
          <w:tab w:val="left" w:pos="567"/>
        </w:tabs>
        <w:rPr>
          <w:lang w:val="lv-LV"/>
        </w:rPr>
      </w:pPr>
      <w:r w:rsidRPr="00083E78">
        <w:rPr>
          <w:lang w:val="lv-LV"/>
        </w:rPr>
        <w:t>Ja novērojat jebko no turpmāk uzskaitītā, Enbrel vairs neinjicējiet. Nekavējoties informējiet ārstu vai dodieties uz tuvākās slimnīcas neatliekamās palīdzības nodaļu.</w:t>
      </w:r>
    </w:p>
    <w:p w14:paraId="1D79EBAA" w14:textId="77777777" w:rsidR="00B3662E" w:rsidRPr="00083E78" w:rsidRDefault="00B3662E" w:rsidP="00B77809">
      <w:pPr>
        <w:numPr>
          <w:ilvl w:val="12"/>
          <w:numId w:val="0"/>
        </w:numPr>
        <w:tabs>
          <w:tab w:val="left" w:pos="567"/>
        </w:tabs>
        <w:rPr>
          <w:lang w:val="lv-LV"/>
        </w:rPr>
      </w:pPr>
    </w:p>
    <w:p w14:paraId="69528CC1" w14:textId="77777777" w:rsidR="00B77809" w:rsidRPr="00083E78" w:rsidRDefault="00B77809" w:rsidP="000276B2">
      <w:pPr>
        <w:numPr>
          <w:ilvl w:val="0"/>
          <w:numId w:val="31"/>
        </w:numPr>
        <w:tabs>
          <w:tab w:val="left" w:pos="567"/>
        </w:tabs>
        <w:ind w:hanging="720"/>
        <w:rPr>
          <w:lang w:val="lv-LV"/>
        </w:rPr>
      </w:pPr>
      <w:r w:rsidRPr="00083E78">
        <w:rPr>
          <w:lang w:val="lv-LV"/>
        </w:rPr>
        <w:tab/>
        <w:t>Apgrūtināta rīšana un elpošana.</w:t>
      </w:r>
    </w:p>
    <w:p w14:paraId="1EEECA91" w14:textId="77777777" w:rsidR="00B77809" w:rsidRPr="00083E78" w:rsidRDefault="00B77809" w:rsidP="000276B2">
      <w:pPr>
        <w:numPr>
          <w:ilvl w:val="0"/>
          <w:numId w:val="31"/>
        </w:numPr>
        <w:tabs>
          <w:tab w:val="left" w:pos="567"/>
        </w:tabs>
        <w:ind w:hanging="720"/>
        <w:rPr>
          <w:lang w:val="lv-LV"/>
        </w:rPr>
      </w:pPr>
      <w:r w:rsidRPr="00083E78">
        <w:rPr>
          <w:lang w:val="lv-LV"/>
        </w:rPr>
        <w:tab/>
        <w:t>Sejas, rīkles, plaukstu vai pēdu pietūkums.</w:t>
      </w:r>
    </w:p>
    <w:p w14:paraId="49DDD938" w14:textId="77777777" w:rsidR="00B77809" w:rsidRPr="00083E78" w:rsidRDefault="00B77809" w:rsidP="000276B2">
      <w:pPr>
        <w:numPr>
          <w:ilvl w:val="0"/>
          <w:numId w:val="31"/>
        </w:numPr>
        <w:tabs>
          <w:tab w:val="left" w:pos="567"/>
        </w:tabs>
        <w:ind w:hanging="720"/>
        <w:rPr>
          <w:lang w:val="lv-LV"/>
        </w:rPr>
      </w:pPr>
      <w:r w:rsidRPr="00083E78">
        <w:rPr>
          <w:lang w:val="lv-LV"/>
        </w:rPr>
        <w:tab/>
        <w:t>Nervozitāte vai trauksmes sajūta, pulsējoša sajūta, pēkšņs ādas piesarkums un/vai siltuma sajūta.</w:t>
      </w:r>
    </w:p>
    <w:p w14:paraId="5EE30A31" w14:textId="77777777" w:rsidR="00B77809" w:rsidRPr="00083E78" w:rsidRDefault="00B77809" w:rsidP="000276B2">
      <w:pPr>
        <w:numPr>
          <w:ilvl w:val="0"/>
          <w:numId w:val="31"/>
        </w:numPr>
        <w:tabs>
          <w:tab w:val="left" w:pos="567"/>
        </w:tabs>
        <w:ind w:hanging="720"/>
        <w:rPr>
          <w:lang w:val="lv-LV"/>
        </w:rPr>
      </w:pPr>
      <w:r w:rsidRPr="00083E78">
        <w:rPr>
          <w:lang w:val="lv-LV"/>
        </w:rPr>
        <w:tab/>
        <w:t>Stipri izsitumi, nieze vai nātrene (sarkani vai blāvi, parasti niezoši, pietūkumi uz ādas).</w:t>
      </w:r>
    </w:p>
    <w:p w14:paraId="470AD344" w14:textId="77777777" w:rsidR="00B77809" w:rsidRPr="00083E78" w:rsidRDefault="00B77809" w:rsidP="00B77809">
      <w:pPr>
        <w:tabs>
          <w:tab w:val="left" w:pos="567"/>
        </w:tabs>
        <w:rPr>
          <w:lang w:val="lv-LV"/>
        </w:rPr>
      </w:pPr>
    </w:p>
    <w:p w14:paraId="0557ACE7" w14:textId="77777777" w:rsidR="00B77809" w:rsidRPr="00083E78" w:rsidRDefault="00B77809" w:rsidP="00B77809">
      <w:pPr>
        <w:tabs>
          <w:tab w:val="left" w:pos="567"/>
        </w:tabs>
        <w:rPr>
          <w:lang w:val="lv-LV"/>
        </w:rPr>
      </w:pPr>
      <w:r w:rsidRPr="00083E78">
        <w:rPr>
          <w:lang w:val="lv-LV"/>
        </w:rPr>
        <w:t>Nopietnas alerģiskas reakcijas novēro reti. Tomēr jebkurš no augstāk minētajiem simptomiem var liecināt par alerģisku reakciju uz Enbrel, tāpēc Jums nekavējoties jāmeklē medicīniskā palīdzība.</w:t>
      </w:r>
    </w:p>
    <w:p w14:paraId="0F90BB30" w14:textId="77777777" w:rsidR="00B77809" w:rsidRPr="00083E78" w:rsidRDefault="00B77809" w:rsidP="00B77809">
      <w:pPr>
        <w:tabs>
          <w:tab w:val="left" w:pos="567"/>
        </w:tabs>
        <w:rPr>
          <w:lang w:val="lv-LV"/>
        </w:rPr>
      </w:pPr>
    </w:p>
    <w:p w14:paraId="3E69ECCA" w14:textId="77777777" w:rsidR="00B77809" w:rsidRPr="00083E78" w:rsidRDefault="00B77809" w:rsidP="00B77809">
      <w:pPr>
        <w:keepNext/>
        <w:tabs>
          <w:tab w:val="left" w:pos="567"/>
        </w:tabs>
        <w:rPr>
          <w:b/>
          <w:lang w:val="lv-LV"/>
        </w:rPr>
      </w:pPr>
      <w:r w:rsidRPr="00083E78">
        <w:rPr>
          <w:b/>
          <w:lang w:val="lv-LV"/>
        </w:rPr>
        <w:t>Nopietnas nevēlamās blakusparādības</w:t>
      </w:r>
    </w:p>
    <w:p w14:paraId="00ADDEBF" w14:textId="77777777" w:rsidR="00B77809" w:rsidRPr="00083E78" w:rsidRDefault="00B77809" w:rsidP="00B77809">
      <w:pPr>
        <w:keepNext/>
        <w:tabs>
          <w:tab w:val="left" w:pos="567"/>
        </w:tabs>
        <w:rPr>
          <w:b/>
          <w:lang w:val="lv-LV"/>
        </w:rPr>
      </w:pPr>
    </w:p>
    <w:p w14:paraId="2947054D" w14:textId="77777777" w:rsidR="00B77809" w:rsidRPr="00083E78" w:rsidRDefault="00B77809" w:rsidP="00B77809">
      <w:pPr>
        <w:tabs>
          <w:tab w:val="left" w:pos="567"/>
        </w:tabs>
        <w:rPr>
          <w:lang w:val="lv-LV"/>
        </w:rPr>
      </w:pPr>
      <w:r w:rsidRPr="00083E78">
        <w:rPr>
          <w:lang w:val="lv-LV"/>
        </w:rPr>
        <w:t>Ja novērojat jebko no turpmāk uzskaitītā, Jums vai bērnam var būt nepieciešama neatliekam</w:t>
      </w:r>
      <w:r w:rsidR="000D2D81" w:rsidRPr="00083E78">
        <w:rPr>
          <w:lang w:val="lv-LV"/>
        </w:rPr>
        <w:t>a</w:t>
      </w:r>
      <w:r w:rsidRPr="00083E78">
        <w:rPr>
          <w:lang w:val="lv-LV"/>
        </w:rPr>
        <w:t xml:space="preserve"> medicīniskā palīdzība.</w:t>
      </w:r>
    </w:p>
    <w:p w14:paraId="24A3327E" w14:textId="77777777" w:rsidR="00B77809" w:rsidRPr="00083E78" w:rsidRDefault="00B77809" w:rsidP="00B77809">
      <w:pPr>
        <w:tabs>
          <w:tab w:val="left" w:pos="567"/>
        </w:tabs>
        <w:rPr>
          <w:lang w:val="lv-LV"/>
        </w:rPr>
      </w:pPr>
    </w:p>
    <w:p w14:paraId="23D4D0BF" w14:textId="77777777" w:rsidR="00B77809" w:rsidRPr="00083E78" w:rsidRDefault="006C16BB" w:rsidP="000276B2">
      <w:pPr>
        <w:numPr>
          <w:ilvl w:val="0"/>
          <w:numId w:val="32"/>
        </w:numPr>
        <w:tabs>
          <w:tab w:val="left" w:pos="567"/>
        </w:tabs>
        <w:ind w:hanging="720"/>
        <w:rPr>
          <w:lang w:val="lv-LV"/>
        </w:rPr>
      </w:pPr>
      <w:r w:rsidRPr="00083E78">
        <w:rPr>
          <w:b/>
          <w:lang w:val="lv-LV"/>
        </w:rPr>
        <w:t>Smagu</w:t>
      </w:r>
      <w:r w:rsidR="00B77809" w:rsidRPr="00083E78">
        <w:rPr>
          <w:b/>
          <w:lang w:val="lv-LV"/>
        </w:rPr>
        <w:t xml:space="preserve"> infekciju</w:t>
      </w:r>
      <w:r w:rsidR="00B77809" w:rsidRPr="00083E78">
        <w:rPr>
          <w:lang w:val="lv-LV"/>
        </w:rPr>
        <w:t xml:space="preserve"> pazīmes, tādas kā augsta temperatūra, iespējams, vienlaicīgi ar klepu, elpas trūkums, drebuļi, vājums vai karsts, sarkans, jutīgs, čūlojošs laukums uz ādas vai locītavām.</w:t>
      </w:r>
    </w:p>
    <w:p w14:paraId="3658FDBA" w14:textId="77777777" w:rsidR="00B77809" w:rsidRPr="00083E78" w:rsidRDefault="00B77809" w:rsidP="000276B2">
      <w:pPr>
        <w:numPr>
          <w:ilvl w:val="0"/>
          <w:numId w:val="32"/>
        </w:numPr>
        <w:tabs>
          <w:tab w:val="left" w:pos="567"/>
        </w:tabs>
        <w:ind w:hanging="720"/>
        <w:rPr>
          <w:lang w:val="lv-LV"/>
        </w:rPr>
      </w:pPr>
      <w:r w:rsidRPr="00083E78">
        <w:rPr>
          <w:b/>
          <w:lang w:val="lv-LV"/>
        </w:rPr>
        <w:t>Asins slimību</w:t>
      </w:r>
      <w:r w:rsidRPr="00083E78">
        <w:rPr>
          <w:lang w:val="lv-LV"/>
        </w:rPr>
        <w:t xml:space="preserve"> pazīmes, tādas kā asiņošana, zilumi vai bālums.</w:t>
      </w:r>
    </w:p>
    <w:p w14:paraId="0F0A8B99" w14:textId="77777777" w:rsidR="00B77809" w:rsidRPr="00083E78" w:rsidRDefault="00B77809" w:rsidP="000276B2">
      <w:pPr>
        <w:numPr>
          <w:ilvl w:val="0"/>
          <w:numId w:val="32"/>
        </w:numPr>
        <w:tabs>
          <w:tab w:val="left" w:pos="567"/>
        </w:tabs>
        <w:ind w:hanging="720"/>
        <w:rPr>
          <w:lang w:val="lv-LV"/>
        </w:rPr>
      </w:pPr>
      <w:r w:rsidRPr="00083E78">
        <w:rPr>
          <w:b/>
          <w:lang w:val="lv-LV"/>
        </w:rPr>
        <w:t>Nervu slimību</w:t>
      </w:r>
      <w:r w:rsidRPr="00083E78">
        <w:rPr>
          <w:lang w:val="lv-LV"/>
        </w:rPr>
        <w:t xml:space="preserve"> pazīmes, tādas kā nejutīgums vai notirpums, redzes izmaiņas, acu sāpes vai vājuma sajūta rokās vai kājās.</w:t>
      </w:r>
    </w:p>
    <w:p w14:paraId="229A1F3C" w14:textId="77777777" w:rsidR="00B77809" w:rsidRPr="00083E78" w:rsidRDefault="00B77809" w:rsidP="000276B2">
      <w:pPr>
        <w:numPr>
          <w:ilvl w:val="0"/>
          <w:numId w:val="32"/>
        </w:numPr>
        <w:tabs>
          <w:tab w:val="left" w:pos="567"/>
        </w:tabs>
        <w:ind w:hanging="720"/>
        <w:rPr>
          <w:lang w:val="lv-LV"/>
        </w:rPr>
      </w:pPr>
      <w:r w:rsidRPr="00083E78">
        <w:rPr>
          <w:b/>
          <w:lang w:val="lv-LV"/>
        </w:rPr>
        <w:t xml:space="preserve">Sirds mazspējas </w:t>
      </w:r>
      <w:r w:rsidR="005C3889" w:rsidRPr="00083E78">
        <w:rPr>
          <w:lang w:val="lv-LV"/>
        </w:rPr>
        <w:t>vai</w:t>
      </w:r>
      <w:r w:rsidR="005C3889" w:rsidRPr="00083E78">
        <w:rPr>
          <w:b/>
          <w:lang w:val="lv-LV"/>
        </w:rPr>
        <w:t xml:space="preserve"> sirds mazspējas </w:t>
      </w:r>
      <w:r w:rsidRPr="00083E78">
        <w:rPr>
          <w:b/>
          <w:lang w:val="lv-LV"/>
        </w:rPr>
        <w:t>paasināšanās</w:t>
      </w:r>
      <w:r w:rsidRPr="00083E78">
        <w:rPr>
          <w:lang w:val="lv-LV"/>
        </w:rPr>
        <w:t xml:space="preserve"> simptomi, tādi kā nogurums vai elpas trūkums fiziskās slodzes laikā, potīšu pietūkums, pilnuma sajūta kakla vai vēdera rajonā, apgrūtināta elpošana vai klepus nakts laikā, zilgana nagu vai lūpu nokrāsa.</w:t>
      </w:r>
    </w:p>
    <w:p w14:paraId="0DAD128C" w14:textId="38F960FC" w:rsidR="00B3662E" w:rsidRPr="00083E78" w:rsidRDefault="00B3662E" w:rsidP="000276B2">
      <w:pPr>
        <w:numPr>
          <w:ilvl w:val="0"/>
          <w:numId w:val="21"/>
        </w:numPr>
        <w:tabs>
          <w:tab w:val="clear" w:pos="720"/>
          <w:tab w:val="num" w:pos="540"/>
        </w:tabs>
        <w:ind w:left="540" w:hanging="540"/>
        <w:rPr>
          <w:szCs w:val="20"/>
          <w:lang w:val="lv-LV"/>
        </w:rPr>
      </w:pPr>
      <w:r w:rsidRPr="00083E78">
        <w:rPr>
          <w:b/>
          <w:lang w:val="lv-LV"/>
        </w:rPr>
        <w:t xml:space="preserve">Vēža pazīmes: </w:t>
      </w:r>
      <w:r w:rsidRPr="00083E78">
        <w:rPr>
          <w:lang w:val="lv-LV"/>
        </w:rPr>
        <w:t xml:space="preserve">audzēji var ietekmēt jebkuru ķermeņa daļu, ieskaitot ādu un asinis, un iespējamās pazīmes būs atkarīgas no vēža veida un atrašanās vietas organismā. Pazīmes var būt </w:t>
      </w:r>
      <w:r w:rsidR="00447F20" w:rsidRPr="00083E78">
        <w:rPr>
          <w:lang w:val="lv-LV"/>
        </w:rPr>
        <w:t xml:space="preserve">ķermeņa masas </w:t>
      </w:r>
      <w:r w:rsidRPr="00083E78">
        <w:rPr>
          <w:lang w:val="lv-LV"/>
        </w:rPr>
        <w:t>zudums, drudzis, pietūkums (ar vai bez sāpēm), pastāvīgs klepus, uztūkumi vai izaugumi uz ādas.</w:t>
      </w:r>
    </w:p>
    <w:p w14:paraId="43AD3EDB" w14:textId="77777777" w:rsidR="00B3662E" w:rsidRPr="00083E78" w:rsidRDefault="00B3662E" w:rsidP="000276B2">
      <w:pPr>
        <w:numPr>
          <w:ilvl w:val="0"/>
          <w:numId w:val="21"/>
        </w:numPr>
        <w:tabs>
          <w:tab w:val="clear" w:pos="720"/>
          <w:tab w:val="num" w:pos="540"/>
        </w:tabs>
        <w:ind w:left="540" w:hanging="540"/>
        <w:rPr>
          <w:lang w:val="lv-LV"/>
        </w:rPr>
      </w:pPr>
      <w:r w:rsidRPr="00083E78">
        <w:rPr>
          <w:b/>
          <w:lang w:val="lv-LV"/>
        </w:rPr>
        <w:t xml:space="preserve">Autoimūno reakciju </w:t>
      </w:r>
      <w:r w:rsidRPr="00083E78">
        <w:rPr>
          <w:lang w:val="lv-LV"/>
        </w:rPr>
        <w:t>pazīmes (kur veidojas antivielas, kas var bojāt normālos audus organismā), piemēram, sāpes, nieze, vājums un apgrūtināta elpošana, domāšana, jušana vai redze.</w:t>
      </w:r>
    </w:p>
    <w:p w14:paraId="685121A9" w14:textId="77777777" w:rsidR="00B3662E" w:rsidRPr="00083E78" w:rsidRDefault="00B3662E" w:rsidP="000276B2">
      <w:pPr>
        <w:numPr>
          <w:ilvl w:val="0"/>
          <w:numId w:val="21"/>
        </w:numPr>
        <w:tabs>
          <w:tab w:val="clear" w:pos="720"/>
          <w:tab w:val="num" w:pos="540"/>
        </w:tabs>
        <w:ind w:left="540" w:hanging="540"/>
        <w:rPr>
          <w:lang w:val="lv-LV"/>
        </w:rPr>
      </w:pPr>
      <w:r w:rsidRPr="00083E78">
        <w:rPr>
          <w:lang w:val="lv-LV"/>
        </w:rPr>
        <w:t xml:space="preserve">Vilkēdes vai vilkēdei līdzīga sindroma pazīmes, piemēram, </w:t>
      </w:r>
      <w:r w:rsidR="00447F20" w:rsidRPr="00083E78">
        <w:rPr>
          <w:lang w:val="lv-LV"/>
        </w:rPr>
        <w:t xml:space="preserve">ķermeņas masas </w:t>
      </w:r>
      <w:r w:rsidRPr="00083E78">
        <w:rPr>
          <w:lang w:val="lv-LV"/>
        </w:rPr>
        <w:t>izmaiņas, pastāvīgi izsitumi, drudzis, locītavu vai muskuļu sāpes, vai arī nogurums.</w:t>
      </w:r>
    </w:p>
    <w:p w14:paraId="0B8542E3" w14:textId="77777777" w:rsidR="00B3662E" w:rsidRPr="00083E78" w:rsidRDefault="00B3662E" w:rsidP="000276B2">
      <w:pPr>
        <w:numPr>
          <w:ilvl w:val="0"/>
          <w:numId w:val="21"/>
        </w:numPr>
        <w:tabs>
          <w:tab w:val="clear" w:pos="720"/>
          <w:tab w:val="num" w:pos="540"/>
        </w:tabs>
        <w:ind w:left="540" w:hanging="540"/>
        <w:rPr>
          <w:lang w:val="lv-LV"/>
        </w:rPr>
      </w:pPr>
      <w:r w:rsidRPr="00083E78">
        <w:rPr>
          <w:b/>
          <w:lang w:val="lv-LV"/>
        </w:rPr>
        <w:t xml:space="preserve">Asinsvadu iekaisuma </w:t>
      </w:r>
      <w:r w:rsidRPr="00083E78">
        <w:rPr>
          <w:lang w:val="lv-LV"/>
        </w:rPr>
        <w:t>pazīmes, piemēram, sāpes, drudzis, ādas apsārtums vai karstuma sajūta, vai arī nieze.</w:t>
      </w:r>
    </w:p>
    <w:p w14:paraId="1263C6EC" w14:textId="77777777" w:rsidR="00B77809" w:rsidRPr="00083E78" w:rsidRDefault="00B77809" w:rsidP="00B3662E">
      <w:pPr>
        <w:tabs>
          <w:tab w:val="left" w:pos="567"/>
        </w:tabs>
        <w:rPr>
          <w:lang w:val="lv-LV"/>
        </w:rPr>
      </w:pPr>
    </w:p>
    <w:p w14:paraId="18D31804" w14:textId="77777777" w:rsidR="00B77809" w:rsidRPr="00083E78" w:rsidRDefault="00B77809" w:rsidP="00B77809">
      <w:pPr>
        <w:numPr>
          <w:ilvl w:val="12"/>
          <w:numId w:val="0"/>
        </w:numPr>
        <w:tabs>
          <w:tab w:val="left" w:pos="567"/>
        </w:tabs>
        <w:rPr>
          <w:lang w:val="lv-LV"/>
        </w:rPr>
      </w:pPr>
      <w:r w:rsidRPr="00083E78">
        <w:rPr>
          <w:lang w:val="lv-LV"/>
        </w:rPr>
        <w:t>Tās ir reti vai retāk sastopamas, bet nopietnas (retos gadījumos dažas no tām var būt letālas) blakusparādības. Ja attīstās šie simptomi, nekavējoties informējiet ārstu vai dodieties uz tuvākās slimnīcas neatliekamās palīdzības nodaļu.</w:t>
      </w:r>
    </w:p>
    <w:p w14:paraId="754D017B" w14:textId="77777777" w:rsidR="00B77809" w:rsidRPr="00083E78" w:rsidRDefault="00B77809" w:rsidP="00B77809">
      <w:pPr>
        <w:tabs>
          <w:tab w:val="left" w:pos="567"/>
        </w:tabs>
        <w:rPr>
          <w:lang w:val="lv-LV"/>
        </w:rPr>
      </w:pPr>
    </w:p>
    <w:p w14:paraId="263EB615" w14:textId="77777777" w:rsidR="00CB283F" w:rsidRPr="00083E78" w:rsidRDefault="00CB283F" w:rsidP="00CB283F">
      <w:pPr>
        <w:tabs>
          <w:tab w:val="left" w:pos="567"/>
        </w:tabs>
        <w:rPr>
          <w:lang w:val="lv-LV"/>
        </w:rPr>
      </w:pPr>
      <w:r w:rsidRPr="00083E78">
        <w:rPr>
          <w:lang w:val="lv-LV"/>
        </w:rPr>
        <w:t>Zināmās</w:t>
      </w:r>
      <w:r w:rsidRPr="00083E78">
        <w:rPr>
          <w:i/>
          <w:lang w:val="lv-LV"/>
        </w:rPr>
        <w:t xml:space="preserve"> </w:t>
      </w:r>
      <w:r w:rsidRPr="00083E78">
        <w:rPr>
          <w:lang w:val="lv-LV"/>
        </w:rPr>
        <w:t xml:space="preserve">Enbrel blakusparādības sakārtotas </w:t>
      </w:r>
      <w:r w:rsidR="00447F20" w:rsidRPr="00083E78">
        <w:rPr>
          <w:lang w:val="lv-LV"/>
        </w:rPr>
        <w:t xml:space="preserve">šādās </w:t>
      </w:r>
      <w:r w:rsidRPr="00083E78">
        <w:rPr>
          <w:lang w:val="lv-LV"/>
        </w:rPr>
        <w:t>grupās, sastopamības biežuma samazinājuma secībā</w:t>
      </w:r>
      <w:r w:rsidR="000D2D81" w:rsidRPr="00083E78">
        <w:rPr>
          <w:lang w:val="lv-LV"/>
        </w:rPr>
        <w:t>.</w:t>
      </w:r>
    </w:p>
    <w:p w14:paraId="4EDC1AC5" w14:textId="77777777" w:rsidR="00B77809" w:rsidRPr="00083E78" w:rsidRDefault="00B77809" w:rsidP="00B77809">
      <w:pPr>
        <w:tabs>
          <w:tab w:val="left" w:pos="567"/>
        </w:tabs>
        <w:rPr>
          <w:lang w:val="lv-LV"/>
        </w:rPr>
      </w:pPr>
    </w:p>
    <w:p w14:paraId="6CFBDAEB" w14:textId="77777777" w:rsidR="00CB283F" w:rsidRPr="00083E78" w:rsidRDefault="00B77809" w:rsidP="000276B2">
      <w:pPr>
        <w:numPr>
          <w:ilvl w:val="0"/>
          <w:numId w:val="44"/>
        </w:numPr>
        <w:tabs>
          <w:tab w:val="left" w:pos="567"/>
        </w:tabs>
        <w:ind w:hanging="720"/>
        <w:rPr>
          <w:lang w:val="lv-LV"/>
        </w:rPr>
      </w:pPr>
      <w:r w:rsidRPr="00083E78">
        <w:rPr>
          <w:b/>
          <w:lang w:val="lv-LV"/>
        </w:rPr>
        <w:t>Ļoti bieži</w:t>
      </w:r>
      <w:r w:rsidR="00CB283F" w:rsidRPr="00083E78">
        <w:rPr>
          <w:b/>
          <w:lang w:val="lv-LV"/>
        </w:rPr>
        <w:t xml:space="preserve"> </w:t>
      </w:r>
      <w:r w:rsidR="00CB283F" w:rsidRPr="00083E78">
        <w:rPr>
          <w:lang w:val="lv-LV"/>
        </w:rPr>
        <w:t xml:space="preserve">(var rasties biežāk nekā 1 </w:t>
      </w:r>
      <w:r w:rsidR="005C3889" w:rsidRPr="00083E78">
        <w:rPr>
          <w:lang w:val="lv-LV"/>
        </w:rPr>
        <w:t>cilvēkam</w:t>
      </w:r>
      <w:r w:rsidR="00CB283F" w:rsidRPr="00083E78">
        <w:rPr>
          <w:lang w:val="lv-LV"/>
        </w:rPr>
        <w:t xml:space="preserve"> no 10)</w:t>
      </w:r>
    </w:p>
    <w:p w14:paraId="150A6408" w14:textId="77777777" w:rsidR="00B77809" w:rsidRPr="00083E78" w:rsidRDefault="00CB283F" w:rsidP="00B77809">
      <w:pPr>
        <w:tabs>
          <w:tab w:val="left" w:pos="567"/>
        </w:tabs>
        <w:ind w:left="567" w:hanging="567"/>
        <w:rPr>
          <w:lang w:val="lv-LV"/>
        </w:rPr>
      </w:pPr>
      <w:r w:rsidRPr="00083E78">
        <w:rPr>
          <w:lang w:val="lv-LV"/>
        </w:rPr>
        <w:tab/>
        <w:t>I</w:t>
      </w:r>
      <w:r w:rsidR="00B77809" w:rsidRPr="00083E78">
        <w:rPr>
          <w:lang w:val="lv-LV"/>
        </w:rPr>
        <w:t>nfekcijas (ta</w:t>
      </w:r>
      <w:r w:rsidR="004E2092" w:rsidRPr="00083E78">
        <w:rPr>
          <w:lang w:val="lv-LV"/>
        </w:rPr>
        <w:t>jā</w:t>
      </w:r>
      <w:r w:rsidR="00B77809" w:rsidRPr="00083E78">
        <w:rPr>
          <w:lang w:val="lv-LV"/>
        </w:rPr>
        <w:t xml:space="preserve"> skaitā saaukstēšanās, sinusīts, bronhīts, urīnceļu infekcijas un ādas infekcijas); reakcijas injekcijas vietā (ta</w:t>
      </w:r>
      <w:r w:rsidR="004E2092" w:rsidRPr="00083E78">
        <w:rPr>
          <w:lang w:val="lv-LV"/>
        </w:rPr>
        <w:t>jā</w:t>
      </w:r>
      <w:r w:rsidR="00B77809" w:rsidRPr="00083E78">
        <w:rPr>
          <w:lang w:val="lv-LV"/>
        </w:rPr>
        <w:t xml:space="preserve"> skaitā asiņošana, zilumi, apsārtums, nieze, sāpes un pietūkums) </w:t>
      </w:r>
      <w:r w:rsidR="00CA1762" w:rsidRPr="00083E78">
        <w:rPr>
          <w:lang w:val="lv-LV"/>
        </w:rPr>
        <w:t>(</w:t>
      </w:r>
      <w:r w:rsidR="00B77809" w:rsidRPr="00083E78">
        <w:rPr>
          <w:lang w:val="lv-LV"/>
        </w:rPr>
        <w:t>visbiežāk tās veidojas pirmajā ārstēšanas mēnesī</w:t>
      </w:r>
      <w:r w:rsidR="006B55A5" w:rsidRPr="00083E78">
        <w:rPr>
          <w:lang w:val="lv-LV"/>
        </w:rPr>
        <w:t>; d</w:t>
      </w:r>
      <w:r w:rsidR="00B77809" w:rsidRPr="00083E78">
        <w:rPr>
          <w:lang w:val="lv-LV"/>
        </w:rPr>
        <w:t xml:space="preserve">ažiem pacientiem var novērot reakcijas </w:t>
      </w:r>
      <w:r w:rsidR="006B55A5" w:rsidRPr="00083E78">
        <w:rPr>
          <w:lang w:val="lv-LV"/>
        </w:rPr>
        <w:t>nesen izmantotā</w:t>
      </w:r>
      <w:r w:rsidR="00B77809" w:rsidRPr="00083E78">
        <w:rPr>
          <w:lang w:val="lv-LV"/>
        </w:rPr>
        <w:t xml:space="preserve"> injekcijas vietā</w:t>
      </w:r>
      <w:r w:rsidR="006B55A5" w:rsidRPr="00083E78">
        <w:rPr>
          <w:lang w:val="lv-LV"/>
        </w:rPr>
        <w:t>); un galvassāpes</w:t>
      </w:r>
      <w:r w:rsidR="00B77809" w:rsidRPr="00083E78">
        <w:rPr>
          <w:lang w:val="lv-LV"/>
        </w:rPr>
        <w:t>.</w:t>
      </w:r>
    </w:p>
    <w:p w14:paraId="4AAC47B8" w14:textId="77777777" w:rsidR="001C043F" w:rsidRPr="00083E78" w:rsidRDefault="001C043F" w:rsidP="00B77809">
      <w:pPr>
        <w:tabs>
          <w:tab w:val="left" w:pos="567"/>
        </w:tabs>
        <w:rPr>
          <w:lang w:val="lv-LV"/>
        </w:rPr>
      </w:pPr>
    </w:p>
    <w:p w14:paraId="4E483C41" w14:textId="77777777" w:rsidR="00CB283F" w:rsidRPr="00083E78" w:rsidRDefault="00B77809" w:rsidP="000276B2">
      <w:pPr>
        <w:keepNext/>
        <w:numPr>
          <w:ilvl w:val="0"/>
          <w:numId w:val="44"/>
        </w:numPr>
        <w:tabs>
          <w:tab w:val="left" w:pos="567"/>
        </w:tabs>
        <w:ind w:hanging="720"/>
        <w:rPr>
          <w:lang w:val="lv-LV"/>
        </w:rPr>
      </w:pPr>
      <w:r w:rsidRPr="00083E78">
        <w:rPr>
          <w:b/>
          <w:lang w:val="lv-LV"/>
        </w:rPr>
        <w:t>Bieži</w:t>
      </w:r>
      <w:r w:rsidR="00CB283F" w:rsidRPr="00083E78">
        <w:rPr>
          <w:b/>
          <w:lang w:val="lv-LV"/>
        </w:rPr>
        <w:t xml:space="preserve"> </w:t>
      </w:r>
      <w:r w:rsidR="00CB283F" w:rsidRPr="00083E78">
        <w:rPr>
          <w:lang w:val="lv-LV"/>
        </w:rPr>
        <w:t xml:space="preserve">(var rasties līdz 1 </w:t>
      </w:r>
      <w:r w:rsidR="005C3889" w:rsidRPr="00083E78">
        <w:rPr>
          <w:lang w:val="lv-LV"/>
        </w:rPr>
        <w:t>cilvēkam</w:t>
      </w:r>
      <w:r w:rsidR="00CB283F" w:rsidRPr="00083E78">
        <w:rPr>
          <w:lang w:val="lv-LV"/>
        </w:rPr>
        <w:t xml:space="preserve"> no 10)</w:t>
      </w:r>
    </w:p>
    <w:p w14:paraId="443C5E5B" w14:textId="77777777" w:rsidR="00B77809" w:rsidRPr="00083E78" w:rsidRDefault="00CB283F" w:rsidP="005C7FA4">
      <w:pPr>
        <w:keepNext/>
        <w:tabs>
          <w:tab w:val="left" w:pos="567"/>
        </w:tabs>
        <w:ind w:left="567" w:hanging="567"/>
        <w:rPr>
          <w:lang w:val="lv-LV"/>
        </w:rPr>
      </w:pPr>
      <w:r w:rsidRPr="00083E78">
        <w:rPr>
          <w:lang w:val="lv-LV"/>
        </w:rPr>
        <w:tab/>
        <w:t>A</w:t>
      </w:r>
      <w:r w:rsidR="00B77809" w:rsidRPr="00083E78">
        <w:rPr>
          <w:lang w:val="lv-LV"/>
        </w:rPr>
        <w:t>lerģiskas reakcijas; paaugstināta temperatūra</w:t>
      </w:r>
      <w:r w:rsidR="004862B3" w:rsidRPr="00083E78">
        <w:rPr>
          <w:lang w:val="lv-LV"/>
        </w:rPr>
        <w:t>;</w:t>
      </w:r>
      <w:r w:rsidR="00B77809" w:rsidRPr="00083E78">
        <w:rPr>
          <w:lang w:val="lv-LV"/>
        </w:rPr>
        <w:t xml:space="preserve"> </w:t>
      </w:r>
      <w:r w:rsidR="006C5742" w:rsidRPr="00083E78">
        <w:rPr>
          <w:lang w:val="lv-LV"/>
        </w:rPr>
        <w:t xml:space="preserve">izsitumi; </w:t>
      </w:r>
      <w:r w:rsidR="00B77809" w:rsidRPr="00083E78">
        <w:rPr>
          <w:lang w:val="lv-LV"/>
        </w:rPr>
        <w:t>nieze; antivielu veidošanās pret normāliem audiem (autoantivielu veidošanās).</w:t>
      </w:r>
    </w:p>
    <w:p w14:paraId="5AFCB39B" w14:textId="77777777" w:rsidR="00B77809" w:rsidRPr="00083E78" w:rsidRDefault="00B77809" w:rsidP="00B77809">
      <w:pPr>
        <w:tabs>
          <w:tab w:val="left" w:pos="567"/>
        </w:tabs>
        <w:rPr>
          <w:lang w:val="lv-LV"/>
        </w:rPr>
      </w:pPr>
    </w:p>
    <w:p w14:paraId="2B832663" w14:textId="77777777" w:rsidR="00CB283F" w:rsidRPr="00083E78" w:rsidRDefault="00B77809" w:rsidP="000276B2">
      <w:pPr>
        <w:numPr>
          <w:ilvl w:val="0"/>
          <w:numId w:val="44"/>
        </w:numPr>
        <w:tabs>
          <w:tab w:val="left" w:pos="567"/>
        </w:tabs>
        <w:ind w:hanging="720"/>
        <w:rPr>
          <w:lang w:val="lv-LV"/>
        </w:rPr>
      </w:pPr>
      <w:r w:rsidRPr="00083E78">
        <w:rPr>
          <w:b/>
          <w:lang w:val="lv-LV"/>
        </w:rPr>
        <w:t>Retāk</w:t>
      </w:r>
      <w:r w:rsidR="00CB283F" w:rsidRPr="00083E78">
        <w:rPr>
          <w:b/>
          <w:lang w:val="lv-LV"/>
        </w:rPr>
        <w:t xml:space="preserve"> </w:t>
      </w:r>
      <w:r w:rsidR="00CB283F" w:rsidRPr="00083E78">
        <w:rPr>
          <w:lang w:val="lv-LV"/>
        </w:rPr>
        <w:t xml:space="preserve">(var rasties līdz 1 </w:t>
      </w:r>
      <w:r w:rsidR="005C3889" w:rsidRPr="00083E78">
        <w:rPr>
          <w:lang w:val="lv-LV"/>
        </w:rPr>
        <w:t>cilvēkam</w:t>
      </w:r>
      <w:r w:rsidR="00CB283F" w:rsidRPr="00083E78">
        <w:rPr>
          <w:lang w:val="lv-LV"/>
        </w:rPr>
        <w:t xml:space="preserve"> no 100)</w:t>
      </w:r>
    </w:p>
    <w:p w14:paraId="61647F13" w14:textId="77777777" w:rsidR="00B77809" w:rsidRPr="00083E78" w:rsidRDefault="00CB283F" w:rsidP="00B77809">
      <w:pPr>
        <w:tabs>
          <w:tab w:val="left" w:pos="567"/>
        </w:tabs>
        <w:ind w:left="567" w:hanging="567"/>
        <w:rPr>
          <w:lang w:val="lv-LV"/>
        </w:rPr>
      </w:pPr>
      <w:r w:rsidRPr="00083E78">
        <w:rPr>
          <w:lang w:val="lv-LV"/>
        </w:rPr>
        <w:tab/>
      </w:r>
      <w:r w:rsidR="00447F20" w:rsidRPr="00083E78">
        <w:rPr>
          <w:lang w:val="lv-LV"/>
        </w:rPr>
        <w:t xml:space="preserve">Nopietnas </w:t>
      </w:r>
      <w:r w:rsidR="00B77809" w:rsidRPr="00083E78">
        <w:rPr>
          <w:lang w:val="lv-LV"/>
        </w:rPr>
        <w:t>infekcijas (ta</w:t>
      </w:r>
      <w:r w:rsidR="004E2092" w:rsidRPr="00083E78">
        <w:rPr>
          <w:lang w:val="lv-LV"/>
        </w:rPr>
        <w:t>jā</w:t>
      </w:r>
      <w:r w:rsidR="00B77809" w:rsidRPr="00083E78">
        <w:rPr>
          <w:lang w:val="lv-LV"/>
        </w:rPr>
        <w:t xml:space="preserve"> skaitā pneimonija, dziļas ādas infekcijas, locītavu infekcijas, asins infekcijas un infekcijas dažādās vietās); </w:t>
      </w:r>
      <w:r w:rsidR="00861F82" w:rsidRPr="00083E78">
        <w:rPr>
          <w:szCs w:val="22"/>
          <w:lang w:val="lv-LV"/>
        </w:rPr>
        <w:t>sastrēguma sirds mazspējas pastiprināšanās</w:t>
      </w:r>
      <w:r w:rsidR="00861F82" w:rsidRPr="00083E78">
        <w:rPr>
          <w:lang w:val="lv-LV"/>
        </w:rPr>
        <w:t xml:space="preserve">; </w:t>
      </w:r>
      <w:r w:rsidR="00861F82" w:rsidRPr="00083E78">
        <w:rPr>
          <w:szCs w:val="22"/>
          <w:lang w:val="lv-LV"/>
        </w:rPr>
        <w:t>mazs sarkano asins šūnu</w:t>
      </w:r>
      <w:r w:rsidR="003E14E4" w:rsidRPr="00083E78">
        <w:rPr>
          <w:szCs w:val="22"/>
          <w:lang w:val="lv-LV"/>
        </w:rPr>
        <w:t xml:space="preserve"> </w:t>
      </w:r>
      <w:r w:rsidR="00861F82" w:rsidRPr="00083E78">
        <w:rPr>
          <w:szCs w:val="22"/>
          <w:lang w:val="lv-LV"/>
        </w:rPr>
        <w:t>skaits; mazs</w:t>
      </w:r>
      <w:r w:rsidR="003E14E4" w:rsidRPr="00083E78">
        <w:rPr>
          <w:szCs w:val="22"/>
          <w:lang w:val="lv-LV"/>
        </w:rPr>
        <w:t xml:space="preserve"> </w:t>
      </w:r>
      <w:r w:rsidR="00861F82" w:rsidRPr="00083E78">
        <w:rPr>
          <w:szCs w:val="22"/>
          <w:lang w:val="lv-LV"/>
        </w:rPr>
        <w:t>balto asins šūnu</w:t>
      </w:r>
      <w:r w:rsidR="003E14E4" w:rsidRPr="00083E78">
        <w:rPr>
          <w:szCs w:val="22"/>
          <w:lang w:val="lv-LV"/>
        </w:rPr>
        <w:t xml:space="preserve"> </w:t>
      </w:r>
      <w:r w:rsidR="00861F82" w:rsidRPr="00083E78">
        <w:rPr>
          <w:szCs w:val="22"/>
          <w:lang w:val="lv-LV"/>
        </w:rPr>
        <w:t>skaits;</w:t>
      </w:r>
      <w:r w:rsidR="003E14E4" w:rsidRPr="00083E78">
        <w:rPr>
          <w:szCs w:val="22"/>
          <w:lang w:val="lv-LV"/>
        </w:rPr>
        <w:t xml:space="preserve"> </w:t>
      </w:r>
      <w:r w:rsidR="00861F82" w:rsidRPr="00083E78">
        <w:rPr>
          <w:szCs w:val="22"/>
          <w:lang w:val="lv-LV"/>
        </w:rPr>
        <w:t>mazs neitrof</w:t>
      </w:r>
      <w:r w:rsidR="00607EA4" w:rsidRPr="00083E78">
        <w:rPr>
          <w:szCs w:val="22"/>
          <w:lang w:val="lv-LV"/>
        </w:rPr>
        <w:t>ilo leikocītu</w:t>
      </w:r>
      <w:r w:rsidR="003E14E4" w:rsidRPr="00083E78">
        <w:rPr>
          <w:szCs w:val="22"/>
          <w:lang w:val="lv-LV"/>
        </w:rPr>
        <w:t xml:space="preserve"> </w:t>
      </w:r>
      <w:r w:rsidR="00861F82" w:rsidRPr="00083E78">
        <w:rPr>
          <w:szCs w:val="22"/>
          <w:lang w:val="lv-LV"/>
        </w:rPr>
        <w:t>(balto asins šūnu veids) skaits;</w:t>
      </w:r>
      <w:r w:rsidR="003E14E4" w:rsidRPr="00083E78">
        <w:rPr>
          <w:szCs w:val="22"/>
          <w:lang w:val="lv-LV"/>
        </w:rPr>
        <w:t xml:space="preserve"> </w:t>
      </w:r>
      <w:r w:rsidR="007208C5" w:rsidRPr="00083E78">
        <w:rPr>
          <w:lang w:val="lv-LV"/>
        </w:rPr>
        <w:t xml:space="preserve">mazs trombocītu skaits; </w:t>
      </w:r>
      <w:r w:rsidR="007208C5" w:rsidRPr="00083E78">
        <w:rPr>
          <w:szCs w:val="22"/>
          <w:lang w:val="lv-LV"/>
        </w:rPr>
        <w:t>ādas vēzis (izņemot melanomu)</w:t>
      </w:r>
      <w:r w:rsidR="007208C5" w:rsidRPr="00083E78">
        <w:rPr>
          <w:lang w:val="lv-LV"/>
        </w:rPr>
        <w:t xml:space="preserve">; </w:t>
      </w:r>
      <w:r w:rsidR="00B77809" w:rsidRPr="00083E78">
        <w:rPr>
          <w:lang w:val="lv-LV"/>
        </w:rPr>
        <w:t>lokalizēts ādas pietūkums (angio</w:t>
      </w:r>
      <w:r w:rsidR="00577F80" w:rsidRPr="00083E78">
        <w:rPr>
          <w:lang w:val="lv-LV"/>
        </w:rPr>
        <w:t>edēma</w:t>
      </w:r>
      <w:r w:rsidR="00B77809" w:rsidRPr="00083E78">
        <w:rPr>
          <w:lang w:val="lv-LV"/>
        </w:rPr>
        <w:t xml:space="preserve">); nātrene (sarkani vai bāli, parasti niezoši, pietūkumi uz ādas); </w:t>
      </w:r>
      <w:r w:rsidR="007D30DE" w:rsidRPr="00083E78">
        <w:rPr>
          <w:lang w:val="lv-LV"/>
        </w:rPr>
        <w:t xml:space="preserve">acs iekaisums; </w:t>
      </w:r>
      <w:r w:rsidR="00B77809" w:rsidRPr="00083E78">
        <w:rPr>
          <w:lang w:val="lv-LV"/>
        </w:rPr>
        <w:t>psoriāze</w:t>
      </w:r>
      <w:r w:rsidR="00DC6934" w:rsidRPr="00083E78">
        <w:rPr>
          <w:lang w:val="lv-LV"/>
        </w:rPr>
        <w:t xml:space="preserve"> (jauna vai progresējoša)</w:t>
      </w:r>
      <w:r w:rsidR="00DC15A6" w:rsidRPr="00083E78">
        <w:rPr>
          <w:lang w:val="lv-LV"/>
        </w:rPr>
        <w:t>;</w:t>
      </w:r>
      <w:r w:rsidR="00B77809" w:rsidRPr="00083E78">
        <w:rPr>
          <w:lang w:val="lv-LV"/>
        </w:rPr>
        <w:t xml:space="preserve"> </w:t>
      </w:r>
      <w:r w:rsidR="00D41BCB" w:rsidRPr="00083E78">
        <w:rPr>
          <w:lang w:val="lv-LV"/>
        </w:rPr>
        <w:t>asinsvadu iekaisums, kas skar vairākus orgānus</w:t>
      </w:r>
      <w:r w:rsidR="00087EB1" w:rsidRPr="00083E78">
        <w:rPr>
          <w:lang w:val="lv-LV"/>
        </w:rPr>
        <w:t xml:space="preserve">; aknu asins analīžu </w:t>
      </w:r>
      <w:r w:rsidR="005F4E1E" w:rsidRPr="00083E78">
        <w:rPr>
          <w:lang w:val="lv-LV"/>
        </w:rPr>
        <w:t>rādītāju</w:t>
      </w:r>
      <w:r w:rsidR="00087EB1" w:rsidRPr="00083E78">
        <w:rPr>
          <w:lang w:val="lv-LV"/>
        </w:rPr>
        <w:t xml:space="preserve"> </w:t>
      </w:r>
      <w:r w:rsidR="00447F20" w:rsidRPr="00083E78">
        <w:rPr>
          <w:lang w:val="lv-LV"/>
        </w:rPr>
        <w:t>pa</w:t>
      </w:r>
      <w:r w:rsidR="00E22AD2" w:rsidRPr="00083E78">
        <w:rPr>
          <w:lang w:val="lv-LV"/>
        </w:rPr>
        <w:t>augsti</w:t>
      </w:r>
      <w:r w:rsidR="00447F20" w:rsidRPr="00083E78">
        <w:rPr>
          <w:lang w:val="lv-LV"/>
        </w:rPr>
        <w:t>nāšanās</w:t>
      </w:r>
      <w:r w:rsidR="00087EB1" w:rsidRPr="00083E78">
        <w:rPr>
          <w:lang w:val="lv-LV"/>
        </w:rPr>
        <w:t xml:space="preserve"> (pacientiem, kuri tiek ārstēti arī ar metotreksātu, aknu enzīmu koncentrācijas </w:t>
      </w:r>
      <w:r w:rsidR="00447F20" w:rsidRPr="00083E78">
        <w:rPr>
          <w:color w:val="000000"/>
          <w:szCs w:val="22"/>
          <w:lang w:val="lv-LV"/>
        </w:rPr>
        <w:t>paaugstināšanās</w:t>
      </w:r>
      <w:r w:rsidR="00087EB1" w:rsidRPr="00083E78">
        <w:rPr>
          <w:lang w:val="lv-LV"/>
        </w:rPr>
        <w:t xml:space="preserve"> asins analīzēs tiek novērota bieži)</w:t>
      </w:r>
      <w:r w:rsidR="005A4E59" w:rsidRPr="00083E78">
        <w:rPr>
          <w:lang w:val="lv-LV"/>
        </w:rPr>
        <w:t>, vēdera krampji un sāpes, caureja, ķermeņa masas samazināšanās vai asinis izkārnījumos (</w:t>
      </w:r>
      <w:r w:rsidR="00AC456A" w:rsidRPr="00083E78">
        <w:rPr>
          <w:lang w:val="lv-LV"/>
        </w:rPr>
        <w:t>ar zarnu darbības traucējumiem saistītas problēmas</w:t>
      </w:r>
      <w:r w:rsidR="005A4E59" w:rsidRPr="00083E78">
        <w:rPr>
          <w:lang w:val="lv-LV"/>
        </w:rPr>
        <w:t>)</w:t>
      </w:r>
      <w:r w:rsidR="00121360" w:rsidRPr="00083E78">
        <w:rPr>
          <w:lang w:val="lv-LV"/>
        </w:rPr>
        <w:t>.</w:t>
      </w:r>
    </w:p>
    <w:p w14:paraId="676BF74F" w14:textId="77777777" w:rsidR="00B77809" w:rsidRPr="00083E78" w:rsidRDefault="00B77809" w:rsidP="00B77809">
      <w:pPr>
        <w:tabs>
          <w:tab w:val="left" w:pos="567"/>
        </w:tabs>
        <w:rPr>
          <w:lang w:val="lv-LV"/>
        </w:rPr>
      </w:pPr>
    </w:p>
    <w:p w14:paraId="33FB71C2" w14:textId="77777777" w:rsidR="00CB283F" w:rsidRPr="00083E78" w:rsidRDefault="00B77809" w:rsidP="000276B2">
      <w:pPr>
        <w:numPr>
          <w:ilvl w:val="0"/>
          <w:numId w:val="44"/>
        </w:numPr>
        <w:tabs>
          <w:tab w:val="left" w:pos="567"/>
          <w:tab w:val="left" w:pos="4111"/>
        </w:tabs>
        <w:ind w:hanging="720"/>
        <w:rPr>
          <w:lang w:val="lv-LV"/>
        </w:rPr>
      </w:pPr>
      <w:r w:rsidRPr="00083E78">
        <w:rPr>
          <w:b/>
          <w:lang w:val="lv-LV"/>
        </w:rPr>
        <w:t>Reti</w:t>
      </w:r>
      <w:r w:rsidR="00CB283F" w:rsidRPr="00083E78">
        <w:rPr>
          <w:b/>
          <w:lang w:val="lv-LV"/>
        </w:rPr>
        <w:t xml:space="preserve"> </w:t>
      </w:r>
      <w:r w:rsidR="00CB283F" w:rsidRPr="00083E78">
        <w:rPr>
          <w:lang w:val="lv-LV"/>
        </w:rPr>
        <w:t xml:space="preserve">(var rasties līdz 1 </w:t>
      </w:r>
      <w:r w:rsidR="005C3889" w:rsidRPr="00083E78">
        <w:rPr>
          <w:lang w:val="lv-LV"/>
        </w:rPr>
        <w:t>cilvēkam</w:t>
      </w:r>
      <w:r w:rsidR="00CB283F" w:rsidRPr="00083E78">
        <w:rPr>
          <w:lang w:val="lv-LV"/>
        </w:rPr>
        <w:t xml:space="preserve"> no 1000)</w:t>
      </w:r>
    </w:p>
    <w:p w14:paraId="5047F412" w14:textId="0F10F7FA" w:rsidR="00B77809" w:rsidRPr="00083E78" w:rsidRDefault="00CB283F" w:rsidP="00B77809">
      <w:pPr>
        <w:tabs>
          <w:tab w:val="left" w:pos="567"/>
        </w:tabs>
        <w:ind w:left="567" w:hanging="567"/>
        <w:rPr>
          <w:lang w:val="lv-LV"/>
        </w:rPr>
      </w:pPr>
      <w:r w:rsidRPr="00083E78">
        <w:rPr>
          <w:lang w:val="lv-LV"/>
        </w:rPr>
        <w:tab/>
      </w:r>
      <w:r w:rsidR="00447F20" w:rsidRPr="00083E78">
        <w:rPr>
          <w:lang w:val="lv-LV"/>
        </w:rPr>
        <w:t xml:space="preserve">Nopietnas </w:t>
      </w:r>
      <w:r w:rsidR="00B77809" w:rsidRPr="00083E78">
        <w:rPr>
          <w:lang w:val="lv-LV"/>
        </w:rPr>
        <w:t>alerģiskas reakcijas (ta</w:t>
      </w:r>
      <w:r w:rsidR="004E2092" w:rsidRPr="00083E78">
        <w:rPr>
          <w:lang w:val="lv-LV"/>
        </w:rPr>
        <w:t>jā</w:t>
      </w:r>
      <w:r w:rsidR="00B77809" w:rsidRPr="00083E78">
        <w:rPr>
          <w:lang w:val="lv-LV"/>
        </w:rPr>
        <w:t xml:space="preserve"> skaitā smags lokalizēts ādas pietūkums un sēkšana); </w:t>
      </w:r>
      <w:r w:rsidR="00AB7152" w:rsidRPr="00083E78">
        <w:rPr>
          <w:lang w:val="lv-LV"/>
        </w:rPr>
        <w:t xml:space="preserve">limfoma (asins vēža veids); </w:t>
      </w:r>
      <w:r w:rsidR="00861F82" w:rsidRPr="00083E78">
        <w:rPr>
          <w:lang w:val="lv-LV"/>
        </w:rPr>
        <w:t>lei</w:t>
      </w:r>
      <w:r w:rsidR="00C1441A" w:rsidRPr="00083E78">
        <w:rPr>
          <w:lang w:val="lv-LV"/>
        </w:rPr>
        <w:t>koze</w:t>
      </w:r>
      <w:r w:rsidR="00861F82" w:rsidRPr="00083E78">
        <w:rPr>
          <w:lang w:val="lv-LV"/>
        </w:rPr>
        <w:t xml:space="preserve"> (asins un</w:t>
      </w:r>
      <w:r w:rsidR="00861F82" w:rsidRPr="00083E78">
        <w:rPr>
          <w:szCs w:val="22"/>
          <w:lang w:val="lv-LV"/>
        </w:rPr>
        <w:t xml:space="preserve"> kaul</w:t>
      </w:r>
      <w:r w:rsidR="003E14E4" w:rsidRPr="00083E78">
        <w:rPr>
          <w:szCs w:val="22"/>
          <w:lang w:val="lv-LV"/>
        </w:rPr>
        <w:t>u</w:t>
      </w:r>
      <w:r w:rsidR="00861F82" w:rsidRPr="00083E78">
        <w:rPr>
          <w:szCs w:val="22"/>
          <w:lang w:val="lv-LV"/>
        </w:rPr>
        <w:t xml:space="preserve"> smadze</w:t>
      </w:r>
      <w:r w:rsidR="00861F82" w:rsidRPr="00083E78">
        <w:rPr>
          <w:lang w:val="lv-LV"/>
        </w:rPr>
        <w:t xml:space="preserve">ņu vēzis); </w:t>
      </w:r>
      <w:r w:rsidR="001C177E" w:rsidRPr="00083E78">
        <w:rPr>
          <w:lang w:val="lv-LV"/>
        </w:rPr>
        <w:t>melanoma (ādas vēža veids);</w:t>
      </w:r>
      <w:r w:rsidR="003725AA" w:rsidRPr="00083E78">
        <w:rPr>
          <w:lang w:val="lv-LV"/>
        </w:rPr>
        <w:t xml:space="preserve"> </w:t>
      </w:r>
      <w:r w:rsidR="00B77809" w:rsidRPr="00083E78">
        <w:rPr>
          <w:lang w:val="lv-LV"/>
        </w:rPr>
        <w:t xml:space="preserve">vienlaicīgi mazs trombocītu, sarkano un balto asins šūnu skaits; nervu sistēmas slimības (ar </w:t>
      </w:r>
      <w:r w:rsidR="001C78C4" w:rsidRPr="00083E78">
        <w:rPr>
          <w:lang w:val="lv-LV"/>
        </w:rPr>
        <w:t xml:space="preserve">izteiktu muskuļu vājumu, kā arī </w:t>
      </w:r>
      <w:r w:rsidR="00B77809" w:rsidRPr="00083E78">
        <w:rPr>
          <w:lang w:val="lv-LV"/>
        </w:rPr>
        <w:t>pazīmēm un simptomiem, kas līdzīgi multiplai sklerozei</w:t>
      </w:r>
      <w:r w:rsidR="0089449E" w:rsidRPr="00083E78">
        <w:rPr>
          <w:lang w:val="lv-LV"/>
        </w:rPr>
        <w:t>,</w:t>
      </w:r>
      <w:r w:rsidR="00B77809" w:rsidRPr="00083E78">
        <w:rPr>
          <w:lang w:val="lv-LV"/>
        </w:rPr>
        <w:t xml:space="preserve"> vai acu nervu vai muguras smadzeņu iekaisums); tuberkuloze; </w:t>
      </w:r>
      <w:r w:rsidR="00861F82" w:rsidRPr="00083E78">
        <w:rPr>
          <w:lang w:val="lv-LV"/>
        </w:rPr>
        <w:t xml:space="preserve">jauns </w:t>
      </w:r>
      <w:r w:rsidR="00B77809" w:rsidRPr="00083E78">
        <w:rPr>
          <w:lang w:val="lv-LV"/>
        </w:rPr>
        <w:t>sastrēguma sirds mazspēja</w:t>
      </w:r>
      <w:r w:rsidR="00861F82" w:rsidRPr="00083E78">
        <w:rPr>
          <w:lang w:val="lv-LV"/>
        </w:rPr>
        <w:t>s gadījums</w:t>
      </w:r>
      <w:r w:rsidR="00B77809" w:rsidRPr="00083E78">
        <w:rPr>
          <w:lang w:val="lv-LV"/>
        </w:rPr>
        <w:t>; epileptiskas lēkmes</w:t>
      </w:r>
      <w:r w:rsidR="004862B3" w:rsidRPr="00083E78">
        <w:rPr>
          <w:lang w:val="lv-LV"/>
        </w:rPr>
        <w:t>;</w:t>
      </w:r>
      <w:r w:rsidR="00B77809" w:rsidRPr="00083E78">
        <w:rPr>
          <w:lang w:val="lv-LV"/>
        </w:rPr>
        <w:t xml:space="preserve"> vilkēde vai vilkēdei līdzīgs sindroms (simptomi var būt pārejoši </w:t>
      </w:r>
      <w:r w:rsidR="00B77809" w:rsidRPr="00083E78">
        <w:rPr>
          <w:lang w:val="lv-LV"/>
        </w:rPr>
        <w:lastRenderedPageBreak/>
        <w:t xml:space="preserve">izsitumi, paaugstināta temperatūra, locītavu sāpes un nogurums); ādas izsitumi, kas var izraisīt </w:t>
      </w:r>
      <w:r w:rsidR="006C16BB" w:rsidRPr="00083E78">
        <w:rPr>
          <w:lang w:val="lv-LV"/>
        </w:rPr>
        <w:t>smagu</w:t>
      </w:r>
      <w:r w:rsidR="00B77809" w:rsidRPr="00083E78">
        <w:rPr>
          <w:lang w:val="lv-LV"/>
        </w:rPr>
        <w:t xml:space="preserve"> ādas čulgošanos un lobīšanos</w:t>
      </w:r>
      <w:r w:rsidR="00E07831" w:rsidRPr="00083E78">
        <w:rPr>
          <w:lang w:val="lv-LV"/>
        </w:rPr>
        <w:t>;</w:t>
      </w:r>
      <w:r w:rsidR="00E07831" w:rsidRPr="00083E78">
        <w:rPr>
          <w:bCs/>
          <w:szCs w:val="22"/>
          <w:lang w:val="lv-LV"/>
        </w:rPr>
        <w:t xml:space="preserve"> </w:t>
      </w:r>
      <w:r w:rsidR="002B5B89" w:rsidRPr="00083E78">
        <w:rPr>
          <w:bCs/>
          <w:szCs w:val="22"/>
          <w:lang w:val="lv-LV"/>
        </w:rPr>
        <w:t xml:space="preserve">lihenoīdas reakcijas (niezoši sārti-purpursarkani ādas izsitumi un/vai diegveida baltas un pelēkas līnijas uz gļotādām); </w:t>
      </w:r>
      <w:r w:rsidR="00E07831" w:rsidRPr="00083E78">
        <w:rPr>
          <w:bCs/>
          <w:lang w:val="lv-LV"/>
        </w:rPr>
        <w:t>aknu iekaisums, ko izraisa paša organisma imūnā sistēma (autoimūns hepatīts</w:t>
      </w:r>
      <w:r w:rsidR="00B400F1" w:rsidRPr="00083E78">
        <w:rPr>
          <w:bCs/>
          <w:lang w:val="lv-LV"/>
        </w:rPr>
        <w:t xml:space="preserve">; pacientiem, kuri </w:t>
      </w:r>
      <w:r w:rsidR="00B400F1" w:rsidRPr="00083E78">
        <w:rPr>
          <w:color w:val="000000"/>
          <w:szCs w:val="22"/>
          <w:lang w:val="lv-LV"/>
        </w:rPr>
        <w:t>tiek ārstēti arī ar metotreksātu, sastopamības biežums ir retāks</w:t>
      </w:r>
      <w:r w:rsidR="00E07831" w:rsidRPr="00083E78">
        <w:rPr>
          <w:bCs/>
          <w:lang w:val="lv-LV"/>
        </w:rPr>
        <w:t>)</w:t>
      </w:r>
      <w:r w:rsidR="00ED2E87" w:rsidRPr="00083E78">
        <w:rPr>
          <w:bCs/>
          <w:lang w:val="lv-LV"/>
        </w:rPr>
        <w:t>; imūnās sistēmas traucējums, kas var skart plaušas, ādu un limfmezglus (sarkoidoze)</w:t>
      </w:r>
      <w:r w:rsidR="00B400F1" w:rsidRPr="00083E78">
        <w:rPr>
          <w:bCs/>
          <w:lang w:val="lv-LV"/>
        </w:rPr>
        <w:t>;</w:t>
      </w:r>
      <w:r w:rsidR="00B400F1" w:rsidRPr="00083E78">
        <w:rPr>
          <w:color w:val="000000"/>
          <w:szCs w:val="22"/>
          <w:lang w:val="lv-LV"/>
        </w:rPr>
        <w:t xml:space="preserve"> plaušu iekaisums vai rētošanās (</w:t>
      </w:r>
      <w:r w:rsidR="00B400F1" w:rsidRPr="00083E78">
        <w:rPr>
          <w:bCs/>
          <w:lang w:val="lv-LV"/>
        </w:rPr>
        <w:t xml:space="preserve">pacientiem, kuri </w:t>
      </w:r>
      <w:r w:rsidR="00B400F1" w:rsidRPr="00083E78">
        <w:rPr>
          <w:color w:val="000000"/>
          <w:szCs w:val="22"/>
          <w:lang w:val="lv-LV"/>
        </w:rPr>
        <w:t>tiek ārstēti arī ar metotreksātu, plaušu iekaisums vai rētošanās tiek novērota retāk)</w:t>
      </w:r>
      <w:r w:rsidR="001F71B2">
        <w:rPr>
          <w:color w:val="000000"/>
          <w:szCs w:val="22"/>
          <w:lang w:val="lv-LV"/>
        </w:rPr>
        <w:t xml:space="preserve">; </w:t>
      </w:r>
      <w:r w:rsidR="001F71B2" w:rsidRPr="008632D4">
        <w:rPr>
          <w:lang w:val="lv-LV"/>
        </w:rPr>
        <w:t>sīko filtru bojājumi nierēs, kas izraisa nieru darbības pasliktināšanos (glomerulonefrīts)</w:t>
      </w:r>
      <w:r w:rsidR="00B77809" w:rsidRPr="00083E78">
        <w:rPr>
          <w:lang w:val="lv-LV"/>
        </w:rPr>
        <w:t>.</w:t>
      </w:r>
    </w:p>
    <w:p w14:paraId="736B3326" w14:textId="77777777" w:rsidR="00B77809" w:rsidRPr="00083E78" w:rsidRDefault="00B77809" w:rsidP="00B77809">
      <w:pPr>
        <w:tabs>
          <w:tab w:val="left" w:pos="567"/>
        </w:tabs>
        <w:rPr>
          <w:lang w:val="lv-LV"/>
        </w:rPr>
      </w:pPr>
    </w:p>
    <w:p w14:paraId="7296261F" w14:textId="77777777" w:rsidR="00B77809" w:rsidRPr="00083E78" w:rsidRDefault="00B77809" w:rsidP="0047684B">
      <w:pPr>
        <w:numPr>
          <w:ilvl w:val="0"/>
          <w:numId w:val="44"/>
        </w:numPr>
        <w:tabs>
          <w:tab w:val="left" w:pos="567"/>
        </w:tabs>
        <w:ind w:left="567" w:hanging="567"/>
        <w:rPr>
          <w:b/>
          <w:lang w:val="lv-LV"/>
        </w:rPr>
      </w:pPr>
      <w:r w:rsidRPr="00083E78">
        <w:rPr>
          <w:b/>
          <w:lang w:val="lv-LV"/>
        </w:rPr>
        <w:t>Ļoti reti</w:t>
      </w:r>
      <w:r w:rsidR="00CB283F" w:rsidRPr="00083E78">
        <w:rPr>
          <w:lang w:val="lv-LV"/>
        </w:rPr>
        <w:t xml:space="preserve"> (var rasties līdz 1 </w:t>
      </w:r>
      <w:r w:rsidR="005C3889" w:rsidRPr="00083E78">
        <w:rPr>
          <w:lang w:val="lv-LV"/>
        </w:rPr>
        <w:t>cilvēkam</w:t>
      </w:r>
      <w:r w:rsidR="00CB283F" w:rsidRPr="00083E78">
        <w:rPr>
          <w:lang w:val="lv-LV"/>
        </w:rPr>
        <w:t xml:space="preserve"> no 10</w:t>
      </w:r>
      <w:r w:rsidR="0027666E" w:rsidRPr="00083E78">
        <w:rPr>
          <w:lang w:val="lv-LV"/>
        </w:rPr>
        <w:t> </w:t>
      </w:r>
      <w:r w:rsidR="00CB283F" w:rsidRPr="00083E78">
        <w:rPr>
          <w:lang w:val="lv-LV"/>
        </w:rPr>
        <w:t>000):</w:t>
      </w:r>
      <w:r w:rsidRPr="00083E78">
        <w:rPr>
          <w:lang w:val="lv-LV"/>
        </w:rPr>
        <w:t xml:space="preserve"> </w:t>
      </w:r>
      <w:r w:rsidR="00B7382C" w:rsidRPr="00083E78">
        <w:rPr>
          <w:lang w:val="lv-LV"/>
        </w:rPr>
        <w:t>k</w:t>
      </w:r>
      <w:r w:rsidRPr="00083E78">
        <w:rPr>
          <w:lang w:val="lv-LV"/>
        </w:rPr>
        <w:t>aulu smadzeņu, kas veido vitāli svarīgās asins šūnas, mazspēja.</w:t>
      </w:r>
    </w:p>
    <w:p w14:paraId="05417411" w14:textId="77777777" w:rsidR="00B77809" w:rsidRPr="00083E78" w:rsidRDefault="00B77809" w:rsidP="00B77809">
      <w:pPr>
        <w:rPr>
          <w:b/>
          <w:lang w:val="lv-LV"/>
        </w:rPr>
      </w:pPr>
    </w:p>
    <w:p w14:paraId="3B0E6CF1" w14:textId="775F31CC" w:rsidR="00B77809" w:rsidRPr="00083E78" w:rsidRDefault="00B77809" w:rsidP="0047684B">
      <w:pPr>
        <w:numPr>
          <w:ilvl w:val="0"/>
          <w:numId w:val="44"/>
        </w:numPr>
        <w:tabs>
          <w:tab w:val="left" w:pos="567"/>
        </w:tabs>
        <w:ind w:left="567" w:hanging="567"/>
        <w:rPr>
          <w:lang w:val="lv-LV"/>
        </w:rPr>
      </w:pPr>
      <w:r w:rsidRPr="00083E78">
        <w:rPr>
          <w:b/>
          <w:lang w:val="lv-LV"/>
        </w:rPr>
        <w:t>Nav zināmi</w:t>
      </w:r>
      <w:r w:rsidR="00CB283F" w:rsidRPr="00083E78">
        <w:rPr>
          <w:b/>
          <w:lang w:val="lv-LV"/>
        </w:rPr>
        <w:t xml:space="preserve"> </w:t>
      </w:r>
      <w:r w:rsidR="00CB283F" w:rsidRPr="00083E78">
        <w:rPr>
          <w:lang w:val="lv-LV"/>
        </w:rPr>
        <w:t>(sastopamības biežumu nevar noteikt pēc pieejamiem datiem):</w:t>
      </w:r>
      <w:r w:rsidRPr="00083E78">
        <w:rPr>
          <w:b/>
          <w:lang w:val="lv-LV"/>
        </w:rPr>
        <w:t xml:space="preserve"> </w:t>
      </w:r>
      <w:r w:rsidR="001C177E" w:rsidRPr="00083E78">
        <w:rPr>
          <w:lang w:val="lv-LV"/>
        </w:rPr>
        <w:t>Merkela šūnu vēzis (ādas vēža veids);</w:t>
      </w:r>
      <w:r w:rsidR="00962450" w:rsidRPr="00083E78">
        <w:rPr>
          <w:lang w:val="lv-LV"/>
        </w:rPr>
        <w:t xml:space="preserve"> </w:t>
      </w:r>
      <w:r w:rsidR="00387667" w:rsidRPr="00083E78">
        <w:rPr>
          <w:lang w:val="lv-LV"/>
        </w:rPr>
        <w:t xml:space="preserve">Kapoši sarkoma (rets vēzis, kas saistīts ar cilvēka herpes 8. tipa vīrusa infekciju. Kapoši sarkoma visbiežāk parādās kā purpursarkani bojājumi uz ādas); </w:t>
      </w:r>
      <w:r w:rsidRPr="00083E78">
        <w:rPr>
          <w:lang w:val="lv-LV"/>
        </w:rPr>
        <w:t>pārmērīga balto asins šūnu aktivitāte, kas saistīta ar iekaisumu (makrofāgu aktivācijas sindroms</w:t>
      </w:r>
      <w:r w:rsidR="004D40A8" w:rsidRPr="00083E78">
        <w:rPr>
          <w:lang w:val="lv-LV"/>
        </w:rPr>
        <w:t>); B hepatīta atkārtošanās (aknu infekcija)</w:t>
      </w:r>
      <w:r w:rsidR="00C30836" w:rsidRPr="00083E78">
        <w:rPr>
          <w:lang w:val="lv-LV"/>
        </w:rPr>
        <w:t>; stāvokļa, ko sauc par dermatomiozītu (muskuļu iekaisums un vājums ar izsitumiem uz ādas), pasliktināšanās</w:t>
      </w:r>
      <w:r w:rsidR="004D40A8" w:rsidRPr="00083E78">
        <w:rPr>
          <w:lang w:val="lv-LV"/>
        </w:rPr>
        <w:t>.</w:t>
      </w:r>
    </w:p>
    <w:p w14:paraId="33763F4E" w14:textId="77777777" w:rsidR="00B77809" w:rsidRPr="00083E78" w:rsidRDefault="00B77809" w:rsidP="00B77809">
      <w:pPr>
        <w:tabs>
          <w:tab w:val="left" w:pos="567"/>
        </w:tabs>
        <w:rPr>
          <w:b/>
          <w:lang w:val="lv-LV"/>
        </w:rPr>
      </w:pPr>
    </w:p>
    <w:p w14:paraId="5A676070" w14:textId="77777777" w:rsidR="00B3662E" w:rsidRPr="00083E78" w:rsidRDefault="001D6947" w:rsidP="00B3662E">
      <w:pPr>
        <w:numPr>
          <w:ilvl w:val="12"/>
          <w:numId w:val="0"/>
        </w:numPr>
        <w:tabs>
          <w:tab w:val="left" w:pos="567"/>
        </w:tabs>
        <w:ind w:left="567" w:hanging="567"/>
        <w:rPr>
          <w:b/>
          <w:lang w:val="lv-LV"/>
        </w:rPr>
      </w:pPr>
      <w:r w:rsidRPr="00083E78">
        <w:rPr>
          <w:b/>
          <w:lang w:val="lv-LV"/>
        </w:rPr>
        <w:t>Papildu b</w:t>
      </w:r>
      <w:r w:rsidR="00B3662E" w:rsidRPr="00083E78">
        <w:rPr>
          <w:b/>
          <w:lang w:val="lv-LV"/>
        </w:rPr>
        <w:t>lakusp</w:t>
      </w:r>
      <w:r w:rsidR="00BD5FFF" w:rsidRPr="00083E78">
        <w:rPr>
          <w:b/>
          <w:lang w:val="lv-LV"/>
        </w:rPr>
        <w:t>a</w:t>
      </w:r>
      <w:r w:rsidR="00B3662E" w:rsidRPr="00083E78">
        <w:rPr>
          <w:b/>
          <w:lang w:val="lv-LV"/>
        </w:rPr>
        <w:t>rādības bērniem un pusaudžiem</w:t>
      </w:r>
    </w:p>
    <w:p w14:paraId="4AEB7F01" w14:textId="77777777" w:rsidR="00B3662E" w:rsidRPr="00083E78" w:rsidRDefault="00B3662E" w:rsidP="00B3662E">
      <w:pPr>
        <w:numPr>
          <w:ilvl w:val="12"/>
          <w:numId w:val="0"/>
        </w:numPr>
        <w:tabs>
          <w:tab w:val="left" w:pos="567"/>
        </w:tabs>
        <w:ind w:left="567" w:hanging="567"/>
        <w:rPr>
          <w:lang w:val="lv-LV"/>
        </w:rPr>
      </w:pPr>
    </w:p>
    <w:p w14:paraId="47742CCB" w14:textId="77777777" w:rsidR="00B3662E" w:rsidRPr="00083E78" w:rsidRDefault="00B3662E" w:rsidP="00B3662E">
      <w:pPr>
        <w:tabs>
          <w:tab w:val="left" w:pos="567"/>
        </w:tabs>
        <w:rPr>
          <w:lang w:val="lv-LV"/>
        </w:rPr>
      </w:pPr>
      <w:r w:rsidRPr="00083E78">
        <w:rPr>
          <w:lang w:val="lv-LV"/>
        </w:rPr>
        <w:t>Bērniem un pusaudžiem novērotās blakusparādības un to sastopamības biežums ir līdzīgas iepriekš aprakstītajām.</w:t>
      </w:r>
    </w:p>
    <w:p w14:paraId="4EE74302" w14:textId="77777777" w:rsidR="0074557B" w:rsidRPr="00083E78" w:rsidRDefault="0074557B" w:rsidP="00B3662E">
      <w:pPr>
        <w:tabs>
          <w:tab w:val="left" w:pos="567"/>
        </w:tabs>
        <w:rPr>
          <w:b/>
          <w:lang w:val="lv-LV"/>
        </w:rPr>
      </w:pPr>
    </w:p>
    <w:p w14:paraId="190286B6" w14:textId="77777777" w:rsidR="00470652" w:rsidRPr="00083E78" w:rsidRDefault="00736DB0" w:rsidP="00736DB0">
      <w:pPr>
        <w:numPr>
          <w:ilvl w:val="12"/>
          <w:numId w:val="0"/>
        </w:numPr>
        <w:spacing w:line="280" w:lineRule="auto"/>
        <w:outlineLvl w:val="0"/>
        <w:rPr>
          <w:b/>
          <w:szCs w:val="22"/>
          <w:lang w:val="lv-LV"/>
        </w:rPr>
      </w:pPr>
      <w:r w:rsidRPr="00083E78">
        <w:rPr>
          <w:b/>
          <w:szCs w:val="22"/>
          <w:lang w:val="lv-LV"/>
        </w:rPr>
        <w:t>Ziņošana par blakusparādībām</w:t>
      </w:r>
    </w:p>
    <w:p w14:paraId="10F6A593" w14:textId="77777777" w:rsidR="0074557B" w:rsidRPr="00083E78" w:rsidRDefault="0074557B" w:rsidP="00736DB0">
      <w:pPr>
        <w:numPr>
          <w:ilvl w:val="12"/>
          <w:numId w:val="0"/>
        </w:numPr>
        <w:spacing w:line="280" w:lineRule="auto"/>
        <w:outlineLvl w:val="0"/>
        <w:rPr>
          <w:b/>
          <w:szCs w:val="22"/>
          <w:lang w:val="lv-LV"/>
        </w:rPr>
      </w:pPr>
    </w:p>
    <w:p w14:paraId="613AA761" w14:textId="6750DAE0" w:rsidR="00757A7C" w:rsidRPr="00083E78" w:rsidRDefault="00470652" w:rsidP="00757A7C">
      <w:pPr>
        <w:numPr>
          <w:ilvl w:val="12"/>
          <w:numId w:val="0"/>
        </w:numPr>
        <w:tabs>
          <w:tab w:val="left" w:pos="0"/>
        </w:tabs>
        <w:rPr>
          <w:lang w:val="lv-LV"/>
        </w:rPr>
      </w:pPr>
      <w:r w:rsidRPr="00083E78">
        <w:rPr>
          <w:szCs w:val="22"/>
          <w:lang w:val="lv-LV"/>
        </w:rPr>
        <w:t xml:space="preserve">Ja Jums rodas jebkādas blakusparādības, konsultējieties ar ārstu vai farmaceitu. </w:t>
      </w:r>
      <w:r w:rsidR="00736DB0" w:rsidRPr="00083E78">
        <w:rPr>
          <w:lang w:val="lv-LV"/>
        </w:rPr>
        <w:t xml:space="preserve">Tas attiecas arī uz iespējamajām blakusparādībām, kas </w:t>
      </w:r>
      <w:r w:rsidR="00736DB0" w:rsidRPr="00083E78">
        <w:rPr>
          <w:szCs w:val="22"/>
          <w:lang w:val="lv-LV"/>
        </w:rPr>
        <w:t xml:space="preserve">nav minētas šajā instrukcijā. Jūs varat ziņot par blakusparādībām arī tieši, izmantojot </w:t>
      </w:r>
      <w:r w:rsidR="00736DB0">
        <w:fldChar w:fldCharType="begin"/>
      </w:r>
      <w:r w:rsidR="00736DB0">
        <w:instrText>HYPERLINK "https://www.ema.europa.eu/docs/en_GB/document_library/Template_or_form/2013/03/WC500139752.doc"</w:instrText>
      </w:r>
      <w:r w:rsidR="00736DB0">
        <w:fldChar w:fldCharType="separate"/>
      </w:r>
      <w:r w:rsidR="00736DB0" w:rsidRPr="00F530D8">
        <w:rPr>
          <w:rStyle w:val="Hyperlink"/>
          <w:highlight w:val="lightGray"/>
          <w:lang w:val="lv-LV"/>
        </w:rPr>
        <w:t>V pielikumā</w:t>
      </w:r>
      <w:r w:rsidR="00736DB0">
        <w:fldChar w:fldCharType="end"/>
      </w:r>
      <w:r w:rsidR="00736DB0" w:rsidRPr="00F530D8">
        <w:rPr>
          <w:szCs w:val="22"/>
          <w:highlight w:val="lightGray"/>
          <w:lang w:val="lv-LV"/>
        </w:rPr>
        <w:t xml:space="preserve"> minēto nacionālās ziņošanas sistēmas kontaktinformāciju</w:t>
      </w:r>
      <w:r w:rsidR="00736DB0" w:rsidRPr="00083E78">
        <w:rPr>
          <w:szCs w:val="22"/>
          <w:lang w:val="lv-LV"/>
        </w:rPr>
        <w:t>. Ziņojot par blakusparādībām, Jūs varat palīdzēt nodrošināt daudz plašāku informāciju par šo zāļu drošumu</w:t>
      </w:r>
      <w:r w:rsidR="00736DB0" w:rsidRPr="00083E78">
        <w:rPr>
          <w:lang w:val="lv-LV"/>
        </w:rPr>
        <w:t>.</w:t>
      </w:r>
    </w:p>
    <w:p w14:paraId="2234302C" w14:textId="77777777" w:rsidR="00FA7730" w:rsidRPr="00083E78" w:rsidRDefault="00FA7730" w:rsidP="00757A7C">
      <w:pPr>
        <w:numPr>
          <w:ilvl w:val="12"/>
          <w:numId w:val="0"/>
        </w:numPr>
        <w:tabs>
          <w:tab w:val="left" w:pos="0"/>
        </w:tabs>
        <w:rPr>
          <w:lang w:val="lv-LV"/>
        </w:rPr>
      </w:pPr>
    </w:p>
    <w:p w14:paraId="4728CC18" w14:textId="77777777" w:rsidR="00303E9D" w:rsidRPr="00083E78" w:rsidRDefault="00303E9D" w:rsidP="00757A7C">
      <w:pPr>
        <w:numPr>
          <w:ilvl w:val="12"/>
          <w:numId w:val="0"/>
        </w:numPr>
        <w:tabs>
          <w:tab w:val="left" w:pos="0"/>
        </w:tabs>
        <w:rPr>
          <w:lang w:val="lv-LV"/>
        </w:rPr>
      </w:pPr>
    </w:p>
    <w:p w14:paraId="032A92D5" w14:textId="77777777" w:rsidR="00B77809" w:rsidRPr="00083E78" w:rsidRDefault="00B77809" w:rsidP="00B77809">
      <w:pPr>
        <w:keepNext/>
        <w:numPr>
          <w:ilvl w:val="12"/>
          <w:numId w:val="0"/>
        </w:numPr>
        <w:tabs>
          <w:tab w:val="left" w:pos="567"/>
        </w:tabs>
        <w:ind w:left="567" w:hanging="567"/>
        <w:rPr>
          <w:lang w:val="lv-LV"/>
        </w:rPr>
      </w:pPr>
      <w:r w:rsidRPr="00083E78">
        <w:rPr>
          <w:b/>
          <w:lang w:val="lv-LV"/>
        </w:rPr>
        <w:t>5.</w:t>
      </w:r>
      <w:r w:rsidRPr="00083E78">
        <w:rPr>
          <w:b/>
          <w:lang w:val="lv-LV"/>
        </w:rPr>
        <w:tab/>
      </w:r>
      <w:r w:rsidR="00CB283F" w:rsidRPr="00083E78">
        <w:rPr>
          <w:b/>
          <w:lang w:val="lv-LV"/>
        </w:rPr>
        <w:t>Kā uzglabāt Enbrel</w:t>
      </w:r>
    </w:p>
    <w:p w14:paraId="134FAE41" w14:textId="77777777" w:rsidR="00B77809" w:rsidRPr="00083E78" w:rsidRDefault="00B77809" w:rsidP="00B77809">
      <w:pPr>
        <w:keepNext/>
        <w:numPr>
          <w:ilvl w:val="12"/>
          <w:numId w:val="0"/>
        </w:numPr>
        <w:tabs>
          <w:tab w:val="left" w:pos="567"/>
        </w:tabs>
        <w:ind w:left="567" w:hanging="567"/>
        <w:rPr>
          <w:lang w:val="lv-LV"/>
        </w:rPr>
      </w:pPr>
    </w:p>
    <w:p w14:paraId="72DCA1EB" w14:textId="77777777" w:rsidR="00B77809" w:rsidRPr="00083E78" w:rsidRDefault="00B77809" w:rsidP="00B77809">
      <w:pPr>
        <w:numPr>
          <w:ilvl w:val="12"/>
          <w:numId w:val="0"/>
        </w:numPr>
        <w:tabs>
          <w:tab w:val="left" w:pos="567"/>
        </w:tabs>
        <w:ind w:left="567" w:hanging="567"/>
        <w:rPr>
          <w:lang w:val="lv-LV"/>
        </w:rPr>
      </w:pPr>
      <w:r w:rsidRPr="00083E78">
        <w:rPr>
          <w:lang w:val="lv-LV"/>
        </w:rPr>
        <w:t xml:space="preserve">Uzglabāt </w:t>
      </w:r>
      <w:r w:rsidR="00F77234" w:rsidRPr="00083E78">
        <w:rPr>
          <w:lang w:val="lv-LV"/>
        </w:rPr>
        <w:t xml:space="preserve">šīs zāles </w:t>
      </w:r>
      <w:r w:rsidRPr="00083E78">
        <w:rPr>
          <w:lang w:val="lv-LV"/>
        </w:rPr>
        <w:t xml:space="preserve">bērniem </w:t>
      </w:r>
      <w:r w:rsidR="00CB283F" w:rsidRPr="00083E78">
        <w:rPr>
          <w:lang w:val="lv-LV"/>
        </w:rPr>
        <w:t xml:space="preserve">neredzamā un </w:t>
      </w:r>
      <w:r w:rsidRPr="00083E78">
        <w:rPr>
          <w:lang w:val="lv-LV"/>
        </w:rPr>
        <w:t>nepieejamā vietā</w:t>
      </w:r>
      <w:r w:rsidR="00CA1762" w:rsidRPr="00083E78">
        <w:rPr>
          <w:lang w:val="lv-LV"/>
        </w:rPr>
        <w:t>.</w:t>
      </w:r>
    </w:p>
    <w:p w14:paraId="153CAEF5" w14:textId="77777777" w:rsidR="00B77809" w:rsidRPr="00083E78" w:rsidRDefault="00B77809" w:rsidP="00B77809">
      <w:pPr>
        <w:tabs>
          <w:tab w:val="left" w:pos="567"/>
        </w:tabs>
        <w:ind w:left="567" w:hanging="567"/>
        <w:rPr>
          <w:lang w:val="lv-LV"/>
        </w:rPr>
      </w:pPr>
    </w:p>
    <w:p w14:paraId="5410A6C6" w14:textId="77777777" w:rsidR="00E64EDC" w:rsidRPr="00083E78" w:rsidRDefault="00B77809" w:rsidP="00E64EDC">
      <w:pPr>
        <w:tabs>
          <w:tab w:val="left" w:pos="567"/>
        </w:tabs>
        <w:rPr>
          <w:lang w:val="lv-LV"/>
        </w:rPr>
      </w:pPr>
      <w:r w:rsidRPr="00083E78">
        <w:rPr>
          <w:lang w:val="lv-LV"/>
        </w:rPr>
        <w:t xml:space="preserve">Nelietot </w:t>
      </w:r>
      <w:r w:rsidR="00A131CF" w:rsidRPr="00083E78">
        <w:rPr>
          <w:lang w:val="lv-LV"/>
        </w:rPr>
        <w:t xml:space="preserve">šīs zāles </w:t>
      </w:r>
      <w:r w:rsidRPr="00083E78">
        <w:rPr>
          <w:lang w:val="lv-LV"/>
        </w:rPr>
        <w:t>pēc derīguma termiņa beigām, kas norādīts uz kastītes</w:t>
      </w:r>
      <w:r w:rsidR="00E64EDC" w:rsidRPr="00083E78">
        <w:rPr>
          <w:lang w:val="lv-LV"/>
        </w:rPr>
        <w:t xml:space="preserve"> un </w:t>
      </w:r>
      <w:r w:rsidR="002B48AE" w:rsidRPr="00083E78">
        <w:rPr>
          <w:lang w:val="lv-LV"/>
        </w:rPr>
        <w:t xml:space="preserve">marķējuma </w:t>
      </w:r>
      <w:r w:rsidRPr="00083E78">
        <w:rPr>
          <w:lang w:val="lv-LV"/>
        </w:rPr>
        <w:t xml:space="preserve">pēc </w:t>
      </w:r>
      <w:r w:rsidR="00E71182" w:rsidRPr="00083E78">
        <w:rPr>
          <w:lang w:val="lv-LV"/>
        </w:rPr>
        <w:t>„EXP”</w:t>
      </w:r>
      <w:r w:rsidRPr="00083E78">
        <w:rPr>
          <w:lang w:val="lv-LV"/>
        </w:rPr>
        <w:t>.</w:t>
      </w:r>
      <w:r w:rsidR="00E64EDC" w:rsidRPr="00083E78">
        <w:rPr>
          <w:lang w:val="lv-LV"/>
        </w:rPr>
        <w:t xml:space="preserve"> </w:t>
      </w:r>
      <w:r w:rsidR="00E64EDC" w:rsidRPr="00083E78">
        <w:rPr>
          <w:noProof/>
          <w:lang w:val="lv-LV"/>
        </w:rPr>
        <w:t>Derīguma termiņš attiecas uz norādītā mēneša pēdējo dienu.</w:t>
      </w:r>
    </w:p>
    <w:p w14:paraId="1DDAD57F" w14:textId="77777777" w:rsidR="00B77809" w:rsidRPr="00083E78" w:rsidRDefault="00B77809" w:rsidP="001739E0">
      <w:pPr>
        <w:tabs>
          <w:tab w:val="left" w:pos="567"/>
        </w:tabs>
        <w:rPr>
          <w:lang w:val="lv-LV"/>
        </w:rPr>
      </w:pPr>
    </w:p>
    <w:p w14:paraId="6F3D1B43" w14:textId="77777777" w:rsidR="00B77809" w:rsidRPr="00083E78" w:rsidRDefault="00B77809" w:rsidP="00B77809">
      <w:pPr>
        <w:tabs>
          <w:tab w:val="left" w:pos="567"/>
        </w:tabs>
        <w:rPr>
          <w:lang w:val="lv-LV"/>
        </w:rPr>
      </w:pPr>
      <w:r w:rsidRPr="00083E78">
        <w:rPr>
          <w:lang w:val="lv-LV"/>
        </w:rPr>
        <w:t>Uzglabāt ledusskapī (2</w:t>
      </w:r>
      <w:r w:rsidRPr="00083E78">
        <w:rPr>
          <w:szCs w:val="22"/>
          <w:lang w:val="lv-LV"/>
        </w:rPr>
        <w:sym w:font="Symbol" w:char="F0B0"/>
      </w:r>
      <w:r w:rsidRPr="00083E78">
        <w:rPr>
          <w:lang w:val="lv-LV"/>
        </w:rPr>
        <w:t>C – 8</w:t>
      </w:r>
      <w:r w:rsidRPr="00083E78">
        <w:rPr>
          <w:szCs w:val="22"/>
          <w:lang w:val="lv-LV"/>
        </w:rPr>
        <w:sym w:font="Symbol" w:char="F0B0"/>
      </w:r>
      <w:r w:rsidRPr="00083E78">
        <w:rPr>
          <w:lang w:val="lv-LV"/>
        </w:rPr>
        <w:t>C). Nesasaldēt.</w:t>
      </w:r>
    </w:p>
    <w:p w14:paraId="164BC70A" w14:textId="77777777" w:rsidR="001739E0" w:rsidRPr="00083E78" w:rsidRDefault="001739E0" w:rsidP="001739E0">
      <w:pPr>
        <w:tabs>
          <w:tab w:val="left" w:pos="567"/>
        </w:tabs>
        <w:rPr>
          <w:lang w:val="lv-LV"/>
        </w:rPr>
      </w:pPr>
    </w:p>
    <w:p w14:paraId="741F7B1C" w14:textId="77777777" w:rsidR="001739E0" w:rsidRPr="00083E78" w:rsidRDefault="001739E0" w:rsidP="00B77809">
      <w:pPr>
        <w:tabs>
          <w:tab w:val="left" w:pos="567"/>
        </w:tabs>
        <w:rPr>
          <w:lang w:val="lv-LV"/>
        </w:rPr>
      </w:pPr>
      <w:r w:rsidRPr="00083E78">
        <w:rPr>
          <w:lang w:val="lv-LV"/>
        </w:rPr>
        <w:t>Pirms Enbrel šķīduma sagatavošanas, Enbrel var uzglabāt ārpus ledusskapja temperatūrā līdz 25</w:t>
      </w:r>
      <w:r w:rsidRPr="00083E78">
        <w:rPr>
          <w:szCs w:val="22"/>
          <w:lang w:val="lv-LV"/>
        </w:rPr>
        <w:sym w:font="Symbol" w:char="F0B0"/>
      </w:r>
      <w:r w:rsidRPr="00083E78">
        <w:rPr>
          <w:lang w:val="lv-LV"/>
        </w:rPr>
        <w:t>C (maksimāli) laika periodā līdz četrām nedēļām, pēc kura to nedrīkst atkārtoti uzglabāt ledusskapī. Enbrel ir jāiznīcina, ja tas netiek izlietots četru nedēļu laikā pēc izņemšanas no ledusskapja. Ir ieteicams pierakstīt datumu, kad Enbrel izņemts no ledusskapja, un datumu, pēc kura Enbrel ir jāiznīcina (ne vairāk kā 4 nedēļas pēc izņemšanas no ledusskapja).</w:t>
      </w:r>
    </w:p>
    <w:p w14:paraId="76C2CF04" w14:textId="77777777" w:rsidR="00B77809" w:rsidRPr="00083E78" w:rsidRDefault="00B77809" w:rsidP="00B77809">
      <w:pPr>
        <w:tabs>
          <w:tab w:val="left" w:pos="567"/>
        </w:tabs>
        <w:ind w:left="567" w:hanging="567"/>
        <w:rPr>
          <w:lang w:val="lv-LV"/>
        </w:rPr>
      </w:pPr>
    </w:p>
    <w:p w14:paraId="2A8CB162" w14:textId="77777777" w:rsidR="00B77809" w:rsidRPr="00083E78" w:rsidRDefault="00B77809" w:rsidP="00B77809">
      <w:pPr>
        <w:numPr>
          <w:ilvl w:val="12"/>
          <w:numId w:val="0"/>
        </w:numPr>
        <w:tabs>
          <w:tab w:val="left" w:pos="567"/>
        </w:tabs>
        <w:rPr>
          <w:lang w:val="lv-LV"/>
        </w:rPr>
      </w:pPr>
      <w:r w:rsidRPr="00083E78">
        <w:rPr>
          <w:lang w:val="lv-LV"/>
        </w:rPr>
        <w:t xml:space="preserve">Pēc Enbrel šķīduma sagatavošanas to vajadzētu izlietot nekavējoties. Tomēr šķīdumu var izlietot 6 stundu laikā pēc pagatavošanas, ja tas uzglabāts </w:t>
      </w:r>
      <w:r w:rsidR="001739E0" w:rsidRPr="00083E78">
        <w:rPr>
          <w:lang w:val="lv-LV"/>
        </w:rPr>
        <w:t>temperatūrā līdz 25ºC</w:t>
      </w:r>
      <w:r w:rsidRPr="00083E78">
        <w:rPr>
          <w:lang w:val="lv-LV"/>
        </w:rPr>
        <w:t>.</w:t>
      </w:r>
    </w:p>
    <w:p w14:paraId="727DC9DA" w14:textId="77777777" w:rsidR="00B77809" w:rsidRPr="00083E78" w:rsidRDefault="00B77809" w:rsidP="00B77809">
      <w:pPr>
        <w:numPr>
          <w:ilvl w:val="12"/>
          <w:numId w:val="0"/>
        </w:numPr>
        <w:tabs>
          <w:tab w:val="left" w:pos="567"/>
        </w:tabs>
        <w:rPr>
          <w:lang w:val="lv-LV"/>
        </w:rPr>
      </w:pPr>
    </w:p>
    <w:p w14:paraId="5EB59473" w14:textId="77777777" w:rsidR="00B77809" w:rsidRPr="00083E78" w:rsidRDefault="00B77809" w:rsidP="00B77809">
      <w:pPr>
        <w:numPr>
          <w:ilvl w:val="12"/>
          <w:numId w:val="0"/>
        </w:numPr>
        <w:tabs>
          <w:tab w:val="left" w:pos="567"/>
        </w:tabs>
        <w:rPr>
          <w:lang w:val="lv-LV"/>
        </w:rPr>
      </w:pPr>
      <w:r w:rsidRPr="00083E78">
        <w:rPr>
          <w:lang w:val="lv-LV"/>
        </w:rPr>
        <w:t xml:space="preserve">Nelietojiet </w:t>
      </w:r>
      <w:r w:rsidR="00A847C9" w:rsidRPr="00083E78">
        <w:rPr>
          <w:lang w:val="lv-LV"/>
        </w:rPr>
        <w:t xml:space="preserve">šīs </w:t>
      </w:r>
      <w:r w:rsidRPr="00083E78">
        <w:rPr>
          <w:lang w:val="lv-LV"/>
        </w:rPr>
        <w:t>zāles, ja pamanāt, ka šķīdums nav dzidrs vai satur daļiņas. Šķīdumam jābūt dzidram, bezkrāsainam</w:t>
      </w:r>
      <w:r w:rsidR="00D4562B" w:rsidRPr="00083E78">
        <w:rPr>
          <w:lang w:val="lv-LV"/>
        </w:rPr>
        <w:t>,</w:t>
      </w:r>
      <w:r w:rsidRPr="00083E78">
        <w:rPr>
          <w:lang w:val="lv-LV"/>
        </w:rPr>
        <w:t xml:space="preserve"> viegli iedzeltenam</w:t>
      </w:r>
      <w:r w:rsidR="00D4562B" w:rsidRPr="00083E78">
        <w:rPr>
          <w:lang w:val="lv-LV"/>
        </w:rPr>
        <w:t xml:space="preserve"> vai viegli brūnganam</w:t>
      </w:r>
      <w:r w:rsidRPr="00083E78">
        <w:rPr>
          <w:lang w:val="lv-LV"/>
        </w:rPr>
        <w:t>, bez nogulsnēm, pārslām vai daļiņām.</w:t>
      </w:r>
    </w:p>
    <w:p w14:paraId="770CDB1D" w14:textId="77777777" w:rsidR="00B77809" w:rsidRPr="00083E78" w:rsidRDefault="00B77809" w:rsidP="00B77809">
      <w:pPr>
        <w:numPr>
          <w:ilvl w:val="12"/>
          <w:numId w:val="0"/>
        </w:numPr>
        <w:tabs>
          <w:tab w:val="left" w:pos="567"/>
        </w:tabs>
        <w:rPr>
          <w:lang w:val="lv-LV"/>
        </w:rPr>
      </w:pPr>
    </w:p>
    <w:p w14:paraId="433ED17C" w14:textId="77777777" w:rsidR="00B77809" w:rsidRPr="00083E78" w:rsidRDefault="00B77809" w:rsidP="00B77809">
      <w:pPr>
        <w:numPr>
          <w:ilvl w:val="12"/>
          <w:numId w:val="0"/>
        </w:numPr>
        <w:tabs>
          <w:tab w:val="left" w:pos="567"/>
        </w:tabs>
        <w:rPr>
          <w:lang w:val="lv-LV"/>
        </w:rPr>
      </w:pPr>
      <w:r w:rsidRPr="00083E78">
        <w:rPr>
          <w:lang w:val="lv-LV"/>
        </w:rPr>
        <w:t>Uzmanīgi iznīciniet Enbrel</w:t>
      </w:r>
      <w:r w:rsidR="00A1197C" w:rsidRPr="00083E78">
        <w:rPr>
          <w:lang w:val="lv-LV"/>
        </w:rPr>
        <w:t xml:space="preserve"> </w:t>
      </w:r>
      <w:r w:rsidRPr="00083E78">
        <w:rPr>
          <w:lang w:val="lv-LV"/>
        </w:rPr>
        <w:t>šķīdumu, kas nav izlietots 6 stundu laikā pēc pagatavošanas.</w:t>
      </w:r>
    </w:p>
    <w:p w14:paraId="5BF755E4" w14:textId="77777777" w:rsidR="00B77809" w:rsidRPr="00083E78" w:rsidRDefault="00B77809" w:rsidP="00B77809">
      <w:pPr>
        <w:numPr>
          <w:ilvl w:val="12"/>
          <w:numId w:val="0"/>
        </w:numPr>
        <w:tabs>
          <w:tab w:val="left" w:pos="567"/>
        </w:tabs>
        <w:ind w:left="567" w:hanging="567"/>
        <w:rPr>
          <w:lang w:val="lv-LV"/>
        </w:rPr>
      </w:pPr>
    </w:p>
    <w:p w14:paraId="3AA6EF7C" w14:textId="77777777" w:rsidR="00B77809" w:rsidRPr="00083E78" w:rsidRDefault="00CA1762" w:rsidP="00B77809">
      <w:pPr>
        <w:numPr>
          <w:ilvl w:val="12"/>
          <w:numId w:val="0"/>
        </w:numPr>
        <w:tabs>
          <w:tab w:val="left" w:pos="567"/>
        </w:tabs>
        <w:rPr>
          <w:lang w:val="lv-LV"/>
        </w:rPr>
      </w:pPr>
      <w:r w:rsidRPr="00083E78">
        <w:rPr>
          <w:lang w:val="lv-LV"/>
        </w:rPr>
        <w:t>Neizmetiet zāles kanalizācijā vai sadzīves atkritumos. Vaicājiet farmaceitam, kā izmest zāles, kuras vairs nelietojat. Šie pasākumi palīdzēs aizsargāt apkārtējo vidi.</w:t>
      </w:r>
    </w:p>
    <w:p w14:paraId="313E31DA" w14:textId="77777777" w:rsidR="00B77809" w:rsidRPr="00083E78" w:rsidRDefault="00B77809" w:rsidP="00B77809">
      <w:pPr>
        <w:numPr>
          <w:ilvl w:val="12"/>
          <w:numId w:val="0"/>
        </w:numPr>
        <w:tabs>
          <w:tab w:val="left" w:pos="567"/>
        </w:tabs>
        <w:ind w:left="567" w:hanging="567"/>
        <w:rPr>
          <w:lang w:val="lv-LV"/>
        </w:rPr>
      </w:pPr>
    </w:p>
    <w:p w14:paraId="3A0B4ED0" w14:textId="77777777" w:rsidR="00B77809" w:rsidRPr="00083E78" w:rsidRDefault="00B77809" w:rsidP="00B77809">
      <w:pPr>
        <w:numPr>
          <w:ilvl w:val="12"/>
          <w:numId w:val="0"/>
        </w:numPr>
        <w:tabs>
          <w:tab w:val="left" w:pos="567"/>
        </w:tabs>
        <w:ind w:left="567" w:hanging="567"/>
        <w:rPr>
          <w:lang w:val="lv-LV"/>
        </w:rPr>
      </w:pPr>
    </w:p>
    <w:p w14:paraId="5EDB5A80" w14:textId="77777777" w:rsidR="00B77809" w:rsidRPr="00083E78" w:rsidRDefault="00B77809" w:rsidP="00B77809">
      <w:pPr>
        <w:keepNext/>
        <w:numPr>
          <w:ilvl w:val="12"/>
          <w:numId w:val="0"/>
        </w:numPr>
        <w:tabs>
          <w:tab w:val="left" w:pos="567"/>
        </w:tabs>
        <w:ind w:left="567" w:hanging="567"/>
        <w:rPr>
          <w:b/>
          <w:lang w:val="lv-LV"/>
        </w:rPr>
      </w:pPr>
      <w:r w:rsidRPr="00083E78">
        <w:rPr>
          <w:b/>
          <w:lang w:val="lv-LV"/>
        </w:rPr>
        <w:t>6.</w:t>
      </w:r>
      <w:r w:rsidRPr="00083E78">
        <w:rPr>
          <w:b/>
          <w:lang w:val="lv-LV"/>
        </w:rPr>
        <w:tab/>
      </w:r>
      <w:r w:rsidR="00CB283F" w:rsidRPr="00083E78">
        <w:rPr>
          <w:b/>
          <w:lang w:val="lv-LV"/>
        </w:rPr>
        <w:t>Iepakojuma saturs un cita informācija</w:t>
      </w:r>
    </w:p>
    <w:p w14:paraId="202BD1A5" w14:textId="77777777" w:rsidR="00B77809" w:rsidRPr="00083E78" w:rsidRDefault="00B77809" w:rsidP="00B77809">
      <w:pPr>
        <w:keepNext/>
        <w:numPr>
          <w:ilvl w:val="12"/>
          <w:numId w:val="0"/>
        </w:numPr>
        <w:tabs>
          <w:tab w:val="left" w:pos="567"/>
        </w:tabs>
        <w:ind w:left="567" w:hanging="567"/>
        <w:rPr>
          <w:lang w:val="lv-LV"/>
        </w:rPr>
      </w:pPr>
    </w:p>
    <w:p w14:paraId="4C16650E" w14:textId="77777777" w:rsidR="00B77809" w:rsidRPr="00083E78" w:rsidRDefault="00B77809" w:rsidP="00B77809">
      <w:pPr>
        <w:keepNext/>
        <w:numPr>
          <w:ilvl w:val="12"/>
          <w:numId w:val="0"/>
        </w:numPr>
        <w:tabs>
          <w:tab w:val="left" w:pos="567"/>
        </w:tabs>
        <w:rPr>
          <w:b/>
          <w:lang w:val="lv-LV"/>
        </w:rPr>
      </w:pPr>
      <w:r w:rsidRPr="00083E78">
        <w:rPr>
          <w:b/>
          <w:lang w:val="lv-LV"/>
        </w:rPr>
        <w:t>Ko Enbrel satur</w:t>
      </w:r>
    </w:p>
    <w:p w14:paraId="122FBA2F" w14:textId="77777777" w:rsidR="00B77809" w:rsidRPr="00083E78" w:rsidRDefault="00B77809" w:rsidP="00B77809">
      <w:pPr>
        <w:keepNext/>
        <w:numPr>
          <w:ilvl w:val="12"/>
          <w:numId w:val="0"/>
        </w:numPr>
        <w:tabs>
          <w:tab w:val="left" w:pos="567"/>
        </w:tabs>
        <w:rPr>
          <w:b/>
          <w:lang w:val="lv-LV"/>
        </w:rPr>
      </w:pPr>
    </w:p>
    <w:p w14:paraId="4C06465C" w14:textId="77777777" w:rsidR="00B77809" w:rsidRPr="00083E78" w:rsidRDefault="00B77809" w:rsidP="00B77809">
      <w:pPr>
        <w:numPr>
          <w:ilvl w:val="12"/>
          <w:numId w:val="0"/>
        </w:numPr>
        <w:tabs>
          <w:tab w:val="left" w:pos="567"/>
        </w:tabs>
        <w:ind w:left="567" w:hanging="567"/>
        <w:rPr>
          <w:lang w:val="lv-LV"/>
        </w:rPr>
      </w:pPr>
      <w:r w:rsidRPr="00083E78">
        <w:rPr>
          <w:lang w:val="lv-LV"/>
        </w:rPr>
        <w:t xml:space="preserve">Enbrel aktīvā viela ir etanercepts. Katrs Enbrel 25 mg flakons satur 25 mg etanercepta. </w:t>
      </w:r>
    </w:p>
    <w:p w14:paraId="27C6147C" w14:textId="77777777" w:rsidR="00B77809" w:rsidRPr="00083E78" w:rsidRDefault="00B77809" w:rsidP="00B77809">
      <w:pPr>
        <w:numPr>
          <w:ilvl w:val="12"/>
          <w:numId w:val="0"/>
        </w:numPr>
        <w:tabs>
          <w:tab w:val="left" w:pos="567"/>
        </w:tabs>
        <w:ind w:left="567" w:hanging="567"/>
        <w:rPr>
          <w:lang w:val="lv-LV"/>
        </w:rPr>
      </w:pPr>
      <w:r w:rsidRPr="00083E78">
        <w:rPr>
          <w:lang w:val="lv-LV"/>
        </w:rPr>
        <w:t>Citas sastāvdaļas ir:</w:t>
      </w:r>
    </w:p>
    <w:p w14:paraId="750CA373" w14:textId="77777777" w:rsidR="00B77809" w:rsidRPr="00083E78" w:rsidRDefault="00B77809" w:rsidP="00B77809">
      <w:pPr>
        <w:numPr>
          <w:ilvl w:val="12"/>
          <w:numId w:val="0"/>
        </w:numPr>
        <w:tabs>
          <w:tab w:val="left" w:pos="567"/>
        </w:tabs>
        <w:ind w:left="567" w:hanging="567"/>
        <w:rPr>
          <w:lang w:val="lv-LV"/>
        </w:rPr>
      </w:pPr>
      <w:r w:rsidRPr="00083E78">
        <w:rPr>
          <w:lang w:val="lv-LV"/>
        </w:rPr>
        <w:t>Pulveris: mannīts</w:t>
      </w:r>
      <w:r w:rsidR="001223E4" w:rsidRPr="00083E78">
        <w:rPr>
          <w:lang w:val="lv-LV"/>
        </w:rPr>
        <w:t xml:space="preserve"> (E421)</w:t>
      </w:r>
      <w:r w:rsidRPr="00083E78">
        <w:rPr>
          <w:lang w:val="lv-LV"/>
        </w:rPr>
        <w:t>, saharoze un trometamols</w:t>
      </w:r>
    </w:p>
    <w:p w14:paraId="00E75AC8" w14:textId="77777777" w:rsidR="00B77809" w:rsidRPr="00083E78" w:rsidRDefault="00B77809" w:rsidP="00B77809">
      <w:pPr>
        <w:numPr>
          <w:ilvl w:val="12"/>
          <w:numId w:val="0"/>
        </w:numPr>
        <w:tabs>
          <w:tab w:val="left" w:pos="567"/>
        </w:tabs>
        <w:ind w:left="567" w:hanging="567"/>
        <w:rPr>
          <w:lang w:val="lv-LV"/>
        </w:rPr>
      </w:pPr>
      <w:r w:rsidRPr="00083E78">
        <w:rPr>
          <w:lang w:val="lv-LV"/>
        </w:rPr>
        <w:t>Šķīdinātājs: ūdens injekcijām</w:t>
      </w:r>
    </w:p>
    <w:p w14:paraId="469262A1" w14:textId="77777777" w:rsidR="00B77809" w:rsidRPr="00083E78" w:rsidRDefault="00B77809" w:rsidP="007302AF">
      <w:pPr>
        <w:widowControl w:val="0"/>
        <w:numPr>
          <w:ilvl w:val="12"/>
          <w:numId w:val="0"/>
        </w:numPr>
        <w:tabs>
          <w:tab w:val="left" w:pos="567"/>
        </w:tabs>
        <w:ind w:left="561" w:hanging="561"/>
        <w:rPr>
          <w:b/>
          <w:lang w:val="lv-LV"/>
        </w:rPr>
      </w:pPr>
    </w:p>
    <w:p w14:paraId="78DE8843" w14:textId="77777777" w:rsidR="00B77809" w:rsidRPr="00083E78" w:rsidRDefault="00B77809" w:rsidP="00B77809">
      <w:pPr>
        <w:keepNext/>
        <w:numPr>
          <w:ilvl w:val="12"/>
          <w:numId w:val="0"/>
        </w:numPr>
        <w:tabs>
          <w:tab w:val="left" w:pos="567"/>
        </w:tabs>
        <w:ind w:left="562" w:hanging="562"/>
        <w:rPr>
          <w:b/>
          <w:lang w:val="lv-LV"/>
        </w:rPr>
      </w:pPr>
      <w:r w:rsidRPr="00083E78">
        <w:rPr>
          <w:b/>
          <w:lang w:val="lv-LV"/>
        </w:rPr>
        <w:t>Enbrel ārējais izskats un iepakojums</w:t>
      </w:r>
    </w:p>
    <w:p w14:paraId="0C1E6C7A" w14:textId="77777777" w:rsidR="00B77809" w:rsidRPr="00083E78" w:rsidRDefault="00B77809" w:rsidP="00B77809">
      <w:pPr>
        <w:keepNext/>
        <w:numPr>
          <w:ilvl w:val="12"/>
          <w:numId w:val="0"/>
        </w:numPr>
        <w:tabs>
          <w:tab w:val="left" w:pos="567"/>
        </w:tabs>
        <w:ind w:left="567" w:hanging="567"/>
        <w:rPr>
          <w:lang w:val="lv-LV"/>
        </w:rPr>
      </w:pPr>
    </w:p>
    <w:p w14:paraId="06343ACC" w14:textId="77777777" w:rsidR="00B77809" w:rsidRPr="00083E78" w:rsidRDefault="00B77809" w:rsidP="00B77809">
      <w:pPr>
        <w:numPr>
          <w:ilvl w:val="12"/>
          <w:numId w:val="0"/>
        </w:numPr>
        <w:tabs>
          <w:tab w:val="left" w:pos="567"/>
        </w:tabs>
        <w:rPr>
          <w:lang w:val="lv-LV"/>
        </w:rPr>
      </w:pPr>
      <w:r w:rsidRPr="00083E78">
        <w:rPr>
          <w:lang w:val="lv-LV"/>
        </w:rPr>
        <w:t>Enbrel 25 mg tiek piegādāts kā balts pulveris un šķīdinātājs injekciju šķīduma pagatavošanai</w:t>
      </w:r>
      <w:r w:rsidR="00E61AC9" w:rsidRPr="00083E78">
        <w:rPr>
          <w:lang w:val="lv-LV"/>
        </w:rPr>
        <w:t xml:space="preserve"> (pulveris injekcijai)</w:t>
      </w:r>
      <w:r w:rsidRPr="00083E78">
        <w:rPr>
          <w:lang w:val="lv-LV"/>
        </w:rPr>
        <w:t xml:space="preserve">. Katrs iepakojums satur 4, 8 vai 24 flakonus ar reizes devu, 4, 8 vai 24 pilnšļirces ar ūdeni injekcijām, 4, 8 vai 24 adatas, 4, 8 vai 24 </w:t>
      </w:r>
      <w:r w:rsidR="0075660D" w:rsidRPr="00083E78">
        <w:rPr>
          <w:lang w:val="lv-LV"/>
        </w:rPr>
        <w:t xml:space="preserve">flakonu </w:t>
      </w:r>
      <w:r w:rsidRPr="00083E78">
        <w:rPr>
          <w:lang w:val="lv-LV"/>
        </w:rPr>
        <w:t>adapterus, 8, 16 vai 48 spirta tamponus. Visi iepakojuma lielumi tirgū var nebūt pieejami.</w:t>
      </w:r>
    </w:p>
    <w:p w14:paraId="51DA3AB2" w14:textId="77777777" w:rsidR="00B77809" w:rsidRPr="00083E78" w:rsidRDefault="00B77809" w:rsidP="007302AF">
      <w:pPr>
        <w:keepNext/>
        <w:numPr>
          <w:ilvl w:val="12"/>
          <w:numId w:val="0"/>
        </w:numPr>
        <w:tabs>
          <w:tab w:val="left" w:pos="567"/>
        </w:tabs>
        <w:ind w:left="567" w:hanging="567"/>
        <w:rPr>
          <w:b/>
          <w:lang w:val="lv-LV"/>
        </w:rPr>
      </w:pPr>
    </w:p>
    <w:tbl>
      <w:tblPr>
        <w:tblW w:w="0" w:type="auto"/>
        <w:tblLayout w:type="fixed"/>
        <w:tblLook w:val="0000" w:firstRow="0" w:lastRow="0" w:firstColumn="0" w:lastColumn="0" w:noHBand="0" w:noVBand="0"/>
      </w:tblPr>
      <w:tblGrid>
        <w:gridCol w:w="4503"/>
        <w:gridCol w:w="4676"/>
      </w:tblGrid>
      <w:tr w:rsidR="00B77809" w:rsidRPr="00D03694" w14:paraId="2212241A" w14:textId="77777777" w:rsidTr="003F49CC">
        <w:tc>
          <w:tcPr>
            <w:tcW w:w="4503" w:type="dxa"/>
          </w:tcPr>
          <w:p w14:paraId="3C0A9701" w14:textId="396BD442" w:rsidR="00B77809" w:rsidRPr="006D278D" w:rsidRDefault="00B77809" w:rsidP="00DF4E88">
            <w:pPr>
              <w:keepNext/>
              <w:numPr>
                <w:ilvl w:val="12"/>
                <w:numId w:val="0"/>
              </w:numPr>
              <w:tabs>
                <w:tab w:val="left" w:pos="567"/>
              </w:tabs>
              <w:rPr>
                <w:b/>
                <w:bCs/>
                <w:iCs/>
                <w:lang w:val="lv-LV"/>
              </w:rPr>
            </w:pPr>
            <w:r w:rsidRPr="006D278D">
              <w:rPr>
                <w:b/>
                <w:bCs/>
                <w:iCs/>
                <w:lang w:val="lv-LV"/>
              </w:rPr>
              <w:t>Reģistrācijas apliecības īpašnieks</w:t>
            </w:r>
          </w:p>
          <w:p w14:paraId="7D4FE11E" w14:textId="77777777" w:rsidR="00582DFA" w:rsidRPr="00083E78" w:rsidRDefault="00582DFA" w:rsidP="00D345D2">
            <w:pPr>
              <w:keepNext/>
              <w:tabs>
                <w:tab w:val="left" w:pos="567"/>
              </w:tabs>
              <w:ind w:left="567" w:hanging="567"/>
              <w:rPr>
                <w:lang w:val="lv-LV"/>
              </w:rPr>
            </w:pPr>
            <w:r w:rsidRPr="00083E78">
              <w:rPr>
                <w:lang w:val="lv-LV"/>
              </w:rPr>
              <w:t>Pfizer Europe MA EEIG</w:t>
            </w:r>
          </w:p>
          <w:p w14:paraId="7C7C4158" w14:textId="77777777" w:rsidR="00582DFA" w:rsidRPr="00083E78" w:rsidRDefault="00582DFA" w:rsidP="00D345D2">
            <w:pPr>
              <w:keepNext/>
              <w:tabs>
                <w:tab w:val="left" w:pos="567"/>
              </w:tabs>
              <w:ind w:left="567" w:hanging="567"/>
              <w:rPr>
                <w:lang w:val="lv-LV"/>
              </w:rPr>
            </w:pPr>
            <w:r w:rsidRPr="00083E78">
              <w:rPr>
                <w:lang w:val="lv-LV"/>
              </w:rPr>
              <w:t>Boulevard de la Plaine 17</w:t>
            </w:r>
          </w:p>
          <w:p w14:paraId="45E3BA24" w14:textId="77777777" w:rsidR="00582DFA" w:rsidRPr="00083E78" w:rsidRDefault="00582DFA" w:rsidP="00D345D2">
            <w:pPr>
              <w:keepNext/>
              <w:tabs>
                <w:tab w:val="left" w:pos="567"/>
              </w:tabs>
              <w:ind w:left="567" w:hanging="567"/>
              <w:rPr>
                <w:lang w:val="lv-LV"/>
              </w:rPr>
            </w:pPr>
            <w:r w:rsidRPr="00083E78">
              <w:rPr>
                <w:lang w:val="lv-LV"/>
              </w:rPr>
              <w:t>1050 Bruxelles</w:t>
            </w:r>
          </w:p>
          <w:p w14:paraId="4C68C394" w14:textId="77777777" w:rsidR="00582DFA" w:rsidRPr="00083E78" w:rsidRDefault="00582DFA" w:rsidP="00582DFA">
            <w:pPr>
              <w:keepNext/>
              <w:tabs>
                <w:tab w:val="left" w:pos="567"/>
              </w:tabs>
              <w:rPr>
                <w:lang w:val="lv-LV"/>
              </w:rPr>
            </w:pPr>
            <w:r w:rsidRPr="00083E78">
              <w:rPr>
                <w:lang w:val="lv-LV"/>
              </w:rPr>
              <w:t>Beļģija</w:t>
            </w:r>
          </w:p>
          <w:p w14:paraId="6A23F010" w14:textId="77777777" w:rsidR="00F63F57" w:rsidRPr="00083E78" w:rsidRDefault="00F63F57">
            <w:pPr>
              <w:keepNext/>
              <w:numPr>
                <w:ilvl w:val="12"/>
                <w:numId w:val="0"/>
              </w:numPr>
              <w:tabs>
                <w:tab w:val="left" w:pos="567"/>
              </w:tabs>
              <w:rPr>
                <w:b/>
                <w:lang w:val="lv-LV"/>
              </w:rPr>
            </w:pPr>
          </w:p>
        </w:tc>
        <w:tc>
          <w:tcPr>
            <w:tcW w:w="4676" w:type="dxa"/>
          </w:tcPr>
          <w:p w14:paraId="7FBD73D8" w14:textId="77777777" w:rsidR="00B77809" w:rsidRPr="00083E78" w:rsidRDefault="00B77809" w:rsidP="00DF4E88">
            <w:pPr>
              <w:keepNext/>
              <w:numPr>
                <w:ilvl w:val="12"/>
                <w:numId w:val="0"/>
              </w:numPr>
              <w:tabs>
                <w:tab w:val="left" w:pos="567"/>
              </w:tabs>
              <w:rPr>
                <w:b/>
                <w:lang w:val="lv-LV"/>
              </w:rPr>
            </w:pPr>
          </w:p>
        </w:tc>
      </w:tr>
      <w:tr w:rsidR="00491109" w:rsidRPr="00083E78" w14:paraId="2E8A15B0" w14:textId="77777777" w:rsidTr="003F49CC">
        <w:tc>
          <w:tcPr>
            <w:tcW w:w="4503" w:type="dxa"/>
          </w:tcPr>
          <w:p w14:paraId="2CFFAC06" w14:textId="78BAC5B5" w:rsidR="00491109" w:rsidRPr="008B47F5" w:rsidRDefault="00491109" w:rsidP="00491109">
            <w:pPr>
              <w:keepNext/>
              <w:numPr>
                <w:ilvl w:val="12"/>
                <w:numId w:val="0"/>
              </w:numPr>
              <w:tabs>
                <w:tab w:val="left" w:pos="567"/>
              </w:tabs>
              <w:rPr>
                <w:b/>
                <w:bCs/>
                <w:iCs/>
                <w:lang w:val="lv-LV"/>
              </w:rPr>
            </w:pPr>
            <w:r w:rsidRPr="006D278D">
              <w:rPr>
                <w:b/>
                <w:bCs/>
                <w:iCs/>
                <w:lang w:val="lv-LV"/>
              </w:rPr>
              <w:t>Ražotājs</w:t>
            </w:r>
          </w:p>
          <w:p w14:paraId="67772CF5" w14:textId="77777777" w:rsidR="00043BF1" w:rsidRPr="00083E78" w:rsidRDefault="00043BF1" w:rsidP="00043BF1">
            <w:pPr>
              <w:tabs>
                <w:tab w:val="left" w:pos="567"/>
              </w:tabs>
              <w:rPr>
                <w:iCs/>
                <w:noProof/>
                <w:color w:val="000000"/>
                <w:szCs w:val="22"/>
                <w:lang w:val="lv-LV"/>
              </w:rPr>
            </w:pPr>
            <w:r w:rsidRPr="00083E78">
              <w:rPr>
                <w:iCs/>
                <w:noProof/>
                <w:color w:val="000000"/>
                <w:szCs w:val="22"/>
                <w:lang w:val="lv-LV"/>
              </w:rPr>
              <w:t>Pfizer Manufacturing Belgium NV</w:t>
            </w:r>
          </w:p>
          <w:p w14:paraId="6204977B" w14:textId="77777777" w:rsidR="00043BF1" w:rsidRPr="00083E78" w:rsidRDefault="00043BF1" w:rsidP="00043BF1">
            <w:pPr>
              <w:tabs>
                <w:tab w:val="left" w:pos="567"/>
              </w:tabs>
              <w:rPr>
                <w:iCs/>
                <w:noProof/>
                <w:color w:val="000000"/>
                <w:szCs w:val="22"/>
                <w:lang w:val="lv-LV"/>
              </w:rPr>
            </w:pPr>
            <w:r w:rsidRPr="00083E78">
              <w:rPr>
                <w:iCs/>
                <w:noProof/>
                <w:color w:val="000000"/>
                <w:szCs w:val="22"/>
                <w:lang w:val="lv-LV"/>
              </w:rPr>
              <w:t>Rijksweg 12,</w:t>
            </w:r>
          </w:p>
          <w:p w14:paraId="653439C6" w14:textId="07B58A57" w:rsidR="00043BF1" w:rsidRPr="00083E78" w:rsidRDefault="00043BF1" w:rsidP="00043BF1">
            <w:pPr>
              <w:tabs>
                <w:tab w:val="left" w:pos="567"/>
              </w:tabs>
              <w:rPr>
                <w:iCs/>
                <w:noProof/>
                <w:color w:val="000000"/>
                <w:szCs w:val="22"/>
                <w:lang w:val="lv-LV"/>
              </w:rPr>
            </w:pPr>
            <w:r w:rsidRPr="00083E78">
              <w:rPr>
                <w:iCs/>
                <w:noProof/>
                <w:color w:val="000000"/>
                <w:szCs w:val="22"/>
                <w:lang w:val="lv-LV"/>
              </w:rPr>
              <w:t>2870 Puurs</w:t>
            </w:r>
            <w:r w:rsidR="009C0D56">
              <w:rPr>
                <w:color w:val="000000"/>
                <w:szCs w:val="22"/>
              </w:rPr>
              <w:t>-Sint-</w:t>
            </w:r>
            <w:proofErr w:type="spellStart"/>
            <w:r w:rsidR="009C0D56">
              <w:rPr>
                <w:color w:val="000000"/>
                <w:szCs w:val="22"/>
              </w:rPr>
              <w:t>Amands</w:t>
            </w:r>
            <w:proofErr w:type="spellEnd"/>
          </w:p>
          <w:p w14:paraId="1F9956F2" w14:textId="77777777" w:rsidR="00491109" w:rsidRPr="00083E78" w:rsidRDefault="00043BF1" w:rsidP="00491109">
            <w:pPr>
              <w:keepNext/>
              <w:numPr>
                <w:ilvl w:val="12"/>
                <w:numId w:val="0"/>
              </w:numPr>
              <w:tabs>
                <w:tab w:val="left" w:pos="567"/>
              </w:tabs>
              <w:rPr>
                <w:i/>
                <w:u w:val="single"/>
                <w:lang w:val="lv-LV"/>
              </w:rPr>
            </w:pPr>
            <w:r w:rsidRPr="00083E78">
              <w:rPr>
                <w:iCs/>
                <w:noProof/>
                <w:color w:val="000000"/>
                <w:szCs w:val="22"/>
                <w:lang w:val="lv-LV"/>
              </w:rPr>
              <w:t>Beļģija</w:t>
            </w:r>
            <w:r w:rsidRPr="00083E78" w:rsidDel="00043BF1">
              <w:rPr>
                <w:lang w:val="lv-LV"/>
              </w:rPr>
              <w:t xml:space="preserve"> </w:t>
            </w:r>
          </w:p>
        </w:tc>
        <w:tc>
          <w:tcPr>
            <w:tcW w:w="4676" w:type="dxa"/>
          </w:tcPr>
          <w:p w14:paraId="58A9389C" w14:textId="77777777" w:rsidR="00491109" w:rsidRPr="00083E78" w:rsidRDefault="00491109" w:rsidP="00491109">
            <w:pPr>
              <w:tabs>
                <w:tab w:val="left" w:pos="567"/>
              </w:tabs>
              <w:rPr>
                <w:iCs/>
                <w:noProof/>
                <w:color w:val="000000"/>
                <w:szCs w:val="22"/>
                <w:lang w:val="lv-LV"/>
              </w:rPr>
            </w:pPr>
          </w:p>
          <w:p w14:paraId="6EEDA970" w14:textId="77777777" w:rsidR="00491109" w:rsidRPr="00083E78" w:rsidRDefault="00491109" w:rsidP="00491109">
            <w:pPr>
              <w:keepNext/>
              <w:numPr>
                <w:ilvl w:val="12"/>
                <w:numId w:val="0"/>
              </w:numPr>
              <w:tabs>
                <w:tab w:val="left" w:pos="567"/>
              </w:tabs>
              <w:rPr>
                <w:i/>
                <w:u w:val="single"/>
                <w:lang w:val="lv-LV"/>
              </w:rPr>
            </w:pPr>
          </w:p>
        </w:tc>
      </w:tr>
    </w:tbl>
    <w:p w14:paraId="026EDF47" w14:textId="77777777" w:rsidR="00B77809" w:rsidRPr="00083E78" w:rsidRDefault="00B77809" w:rsidP="00B77809">
      <w:pPr>
        <w:numPr>
          <w:ilvl w:val="12"/>
          <w:numId w:val="0"/>
        </w:numPr>
        <w:tabs>
          <w:tab w:val="left" w:pos="567"/>
        </w:tabs>
        <w:rPr>
          <w:lang w:val="lv-LV"/>
        </w:rPr>
      </w:pPr>
    </w:p>
    <w:p w14:paraId="72784E34" w14:textId="77777777" w:rsidR="00B77809" w:rsidRPr="00083E78" w:rsidRDefault="000E2610" w:rsidP="00CE6867">
      <w:pPr>
        <w:keepNext/>
        <w:numPr>
          <w:ilvl w:val="12"/>
          <w:numId w:val="0"/>
        </w:numPr>
        <w:tabs>
          <w:tab w:val="left" w:pos="567"/>
        </w:tabs>
        <w:rPr>
          <w:lang w:val="lv-LV"/>
        </w:rPr>
      </w:pPr>
      <w:r w:rsidRPr="00083E78">
        <w:rPr>
          <w:lang w:val="lv-LV"/>
        </w:rPr>
        <w:t xml:space="preserve">Lai saņemtu </w:t>
      </w:r>
      <w:r w:rsidR="00B77809" w:rsidRPr="00083E78">
        <w:rPr>
          <w:lang w:val="lv-LV"/>
        </w:rPr>
        <w:t xml:space="preserve">papildu informāciju par šīm zālēm, lūdzam </w:t>
      </w:r>
      <w:r w:rsidR="00CB283F" w:rsidRPr="00083E78">
        <w:rPr>
          <w:lang w:val="lv-LV"/>
        </w:rPr>
        <w:t xml:space="preserve">sazināties ar reģistrācijas </w:t>
      </w:r>
      <w:r w:rsidR="00B77809" w:rsidRPr="00083E78">
        <w:rPr>
          <w:lang w:val="lv-LV"/>
        </w:rPr>
        <w:t>apliecības īpašnieka vietējo pārstāvniecību.</w:t>
      </w:r>
    </w:p>
    <w:p w14:paraId="0C5D0F91" w14:textId="77777777" w:rsidR="00FD1526" w:rsidRPr="00083E78" w:rsidRDefault="00FD1526" w:rsidP="00CE6867">
      <w:pPr>
        <w:keepNext/>
        <w:numPr>
          <w:ilvl w:val="12"/>
          <w:numId w:val="0"/>
        </w:numPr>
        <w:tabs>
          <w:tab w:val="left" w:pos="567"/>
        </w:tabs>
        <w:rPr>
          <w:lang w:val="lv-LV"/>
        </w:rPr>
      </w:pPr>
    </w:p>
    <w:tbl>
      <w:tblPr>
        <w:tblW w:w="9606" w:type="dxa"/>
        <w:tblLayout w:type="fixed"/>
        <w:tblLook w:val="0000" w:firstRow="0" w:lastRow="0" w:firstColumn="0" w:lastColumn="0" w:noHBand="0" w:noVBand="0"/>
      </w:tblPr>
      <w:tblGrid>
        <w:gridCol w:w="4503"/>
        <w:gridCol w:w="5103"/>
      </w:tblGrid>
      <w:tr w:rsidR="00C427DE" w:rsidRPr="00083E78" w14:paraId="09C46A16" w14:textId="77777777">
        <w:trPr>
          <w:cantSplit/>
        </w:trPr>
        <w:tc>
          <w:tcPr>
            <w:tcW w:w="4503" w:type="dxa"/>
          </w:tcPr>
          <w:p w14:paraId="692ADCA7" w14:textId="77777777" w:rsidR="00C427DE" w:rsidRPr="00083E78" w:rsidRDefault="00C427DE" w:rsidP="00C427DE">
            <w:pPr>
              <w:tabs>
                <w:tab w:val="left" w:pos="567"/>
              </w:tabs>
              <w:rPr>
                <w:b/>
                <w:szCs w:val="22"/>
                <w:lang w:val="lv-LV"/>
              </w:rPr>
            </w:pPr>
            <w:r w:rsidRPr="00083E78">
              <w:rPr>
                <w:b/>
                <w:szCs w:val="22"/>
                <w:lang w:val="lv-LV"/>
              </w:rPr>
              <w:t>België/Belgique/Belgien</w:t>
            </w:r>
            <w:r w:rsidRPr="00083E78">
              <w:rPr>
                <w:b/>
                <w:szCs w:val="22"/>
                <w:lang w:val="lv-LV"/>
              </w:rPr>
              <w:br/>
              <w:t>Luxembourg/Luxemburg</w:t>
            </w:r>
          </w:p>
          <w:p w14:paraId="2C5FEE9A" w14:textId="77777777" w:rsidR="00C427DE" w:rsidRPr="00083E78" w:rsidRDefault="00C427DE" w:rsidP="00C427DE">
            <w:pPr>
              <w:rPr>
                <w:szCs w:val="20"/>
                <w:lang w:val="lv-LV"/>
              </w:rPr>
            </w:pPr>
            <w:r w:rsidRPr="00083E78">
              <w:rPr>
                <w:bCs/>
                <w:szCs w:val="22"/>
                <w:lang w:val="lv-LV"/>
              </w:rPr>
              <w:t>Pfizer</w:t>
            </w:r>
            <w:r w:rsidRPr="00083E78">
              <w:rPr>
                <w:szCs w:val="20"/>
                <w:lang w:val="lv-LV"/>
              </w:rPr>
              <w:t xml:space="preserve"> </w:t>
            </w:r>
            <w:r w:rsidR="00480879" w:rsidRPr="00083E78">
              <w:rPr>
                <w:szCs w:val="20"/>
                <w:lang w:val="lv-LV"/>
              </w:rPr>
              <w:t>NV/SA</w:t>
            </w:r>
          </w:p>
          <w:p w14:paraId="77514E0D" w14:textId="77777777" w:rsidR="00C427DE" w:rsidRPr="00083E78" w:rsidRDefault="00C427DE" w:rsidP="00C427DE">
            <w:pPr>
              <w:tabs>
                <w:tab w:val="left" w:pos="567"/>
              </w:tabs>
              <w:rPr>
                <w:szCs w:val="22"/>
                <w:lang w:val="lv-LV"/>
              </w:rPr>
            </w:pPr>
            <w:r w:rsidRPr="00083E78">
              <w:rPr>
                <w:szCs w:val="22"/>
                <w:lang w:val="lv-LV"/>
              </w:rPr>
              <w:t xml:space="preserve">Tél/Tel: +32 </w:t>
            </w:r>
            <w:r w:rsidRPr="00083E78">
              <w:rPr>
                <w:bCs/>
                <w:szCs w:val="22"/>
                <w:lang w:val="lv-LV"/>
              </w:rPr>
              <w:t>(0)2 554 62</w:t>
            </w:r>
            <w:r w:rsidRPr="00083E78">
              <w:rPr>
                <w:szCs w:val="22"/>
                <w:lang w:val="lv-LV"/>
              </w:rPr>
              <w:t xml:space="preserve"> 11</w:t>
            </w:r>
          </w:p>
          <w:p w14:paraId="052C4D33" w14:textId="77777777" w:rsidR="003F05FB" w:rsidRPr="00083E78" w:rsidRDefault="003F05FB" w:rsidP="00C427DE">
            <w:pPr>
              <w:tabs>
                <w:tab w:val="left" w:pos="567"/>
              </w:tabs>
              <w:rPr>
                <w:szCs w:val="22"/>
                <w:lang w:val="lv-LV"/>
              </w:rPr>
            </w:pPr>
          </w:p>
        </w:tc>
        <w:tc>
          <w:tcPr>
            <w:tcW w:w="5103" w:type="dxa"/>
          </w:tcPr>
          <w:p w14:paraId="0F9A5667" w14:textId="77777777" w:rsidR="00C427DE" w:rsidRPr="00083E78" w:rsidRDefault="00C427DE" w:rsidP="00C427DE">
            <w:pPr>
              <w:tabs>
                <w:tab w:val="left" w:pos="567"/>
              </w:tabs>
              <w:rPr>
                <w:b/>
                <w:szCs w:val="22"/>
                <w:lang w:val="lv-LV"/>
              </w:rPr>
            </w:pPr>
            <w:r w:rsidRPr="00083E78">
              <w:rPr>
                <w:b/>
                <w:szCs w:val="22"/>
                <w:lang w:val="lv-LV"/>
              </w:rPr>
              <w:t>Kύπρος</w:t>
            </w:r>
          </w:p>
          <w:p w14:paraId="2EF15BBA" w14:textId="77777777" w:rsidR="00C427DE" w:rsidRPr="00083E78" w:rsidRDefault="00D03D2A" w:rsidP="00C427DE">
            <w:pPr>
              <w:tabs>
                <w:tab w:val="left" w:pos="567"/>
              </w:tabs>
              <w:autoSpaceDE w:val="0"/>
              <w:autoSpaceDN w:val="0"/>
              <w:adjustRightInd w:val="0"/>
              <w:rPr>
                <w:szCs w:val="22"/>
                <w:lang w:val="lv-LV"/>
              </w:rPr>
            </w:pPr>
            <w:r w:rsidRPr="00083E78">
              <w:rPr>
                <w:szCs w:val="22"/>
                <w:lang w:val="lv-LV"/>
              </w:rPr>
              <w:t>P</w:t>
            </w:r>
            <w:r w:rsidR="00D706A8" w:rsidRPr="00083E78">
              <w:rPr>
                <w:color w:val="000000"/>
                <w:szCs w:val="22"/>
                <w:lang w:val="lv-LV"/>
              </w:rPr>
              <w:t>FIZER</w:t>
            </w:r>
            <w:r w:rsidRPr="00083E78">
              <w:rPr>
                <w:szCs w:val="22"/>
                <w:lang w:val="lv-LV"/>
              </w:rPr>
              <w:t xml:space="preserve"> </w:t>
            </w:r>
            <w:r w:rsidR="00D706A8" w:rsidRPr="00083E78">
              <w:rPr>
                <w:color w:val="000000"/>
                <w:szCs w:val="22"/>
                <w:lang w:val="lv-LV"/>
              </w:rPr>
              <w:t>EΛΛAΣ A.E</w:t>
            </w:r>
            <w:r w:rsidR="00D706A8" w:rsidRPr="00083E78">
              <w:rPr>
                <w:szCs w:val="22"/>
                <w:lang w:val="lv-LV"/>
              </w:rPr>
              <w:t>.</w:t>
            </w:r>
            <w:r w:rsidRPr="00083E78">
              <w:rPr>
                <w:szCs w:val="22"/>
                <w:lang w:val="lv-LV"/>
              </w:rPr>
              <w:t xml:space="preserve"> (C</w:t>
            </w:r>
            <w:r w:rsidR="00D706A8" w:rsidRPr="00083E78">
              <w:rPr>
                <w:color w:val="000000"/>
                <w:szCs w:val="22"/>
                <w:lang w:val="lv-LV"/>
              </w:rPr>
              <w:t>YPRUS BRANCH</w:t>
            </w:r>
            <w:r w:rsidRPr="00083E78">
              <w:rPr>
                <w:szCs w:val="22"/>
                <w:lang w:val="lv-LV"/>
              </w:rPr>
              <w:t>)</w:t>
            </w:r>
          </w:p>
          <w:p w14:paraId="7C58ABC9" w14:textId="77777777" w:rsidR="00C427DE" w:rsidRPr="00083E78" w:rsidRDefault="00C427DE" w:rsidP="00C427DE">
            <w:pPr>
              <w:tabs>
                <w:tab w:val="left" w:pos="567"/>
              </w:tabs>
              <w:autoSpaceDE w:val="0"/>
              <w:autoSpaceDN w:val="0"/>
              <w:adjustRightInd w:val="0"/>
              <w:rPr>
                <w:szCs w:val="22"/>
                <w:lang w:val="lv-LV"/>
              </w:rPr>
            </w:pPr>
            <w:r w:rsidRPr="00083E78">
              <w:rPr>
                <w:szCs w:val="22"/>
                <w:lang w:val="lv-LV"/>
              </w:rPr>
              <w:t>T</w:t>
            </w:r>
            <w:r w:rsidRPr="00083E78">
              <w:rPr>
                <w:szCs w:val="22"/>
                <w:lang w:val="lv-LV"/>
              </w:rPr>
              <w:fldChar w:fldCharType="begin"/>
            </w:r>
            <w:r w:rsidRPr="00083E78">
              <w:rPr>
                <w:szCs w:val="22"/>
                <w:lang w:val="lv-LV"/>
              </w:rPr>
              <w:instrText>SYMBOL 104 \f "Symbol" \s 11</w:instrText>
            </w:r>
            <w:r w:rsidRPr="00083E78">
              <w:rPr>
                <w:szCs w:val="22"/>
                <w:lang w:val="lv-LV"/>
              </w:rPr>
              <w:fldChar w:fldCharType="separate"/>
            </w:r>
            <w:r w:rsidRPr="00083E78">
              <w:rPr>
                <w:szCs w:val="22"/>
                <w:lang w:val="lv-LV"/>
              </w:rPr>
              <w:t>h</w:t>
            </w:r>
            <w:r w:rsidRPr="00083E78">
              <w:rPr>
                <w:szCs w:val="22"/>
                <w:lang w:val="lv-LV"/>
              </w:rPr>
              <w:fldChar w:fldCharType="end"/>
            </w:r>
            <w:r w:rsidRPr="00083E78">
              <w:rPr>
                <w:szCs w:val="22"/>
                <w:lang w:val="lv-LV"/>
              </w:rPr>
              <w:fldChar w:fldCharType="begin"/>
            </w:r>
            <w:r w:rsidRPr="00083E78">
              <w:rPr>
                <w:szCs w:val="22"/>
                <w:lang w:val="lv-LV"/>
              </w:rPr>
              <w:instrText>SYMBOL 108 \f "Symbol" \s 11</w:instrText>
            </w:r>
            <w:r w:rsidRPr="00083E78">
              <w:rPr>
                <w:szCs w:val="22"/>
                <w:lang w:val="lv-LV"/>
              </w:rPr>
              <w:fldChar w:fldCharType="separate"/>
            </w:r>
            <w:r w:rsidRPr="00083E78">
              <w:rPr>
                <w:szCs w:val="22"/>
                <w:lang w:val="lv-LV"/>
              </w:rPr>
              <w:t>l</w:t>
            </w:r>
            <w:r w:rsidRPr="00083E78">
              <w:rPr>
                <w:szCs w:val="22"/>
                <w:lang w:val="lv-LV"/>
              </w:rPr>
              <w:fldChar w:fldCharType="end"/>
            </w:r>
            <w:r w:rsidRPr="00083E78">
              <w:rPr>
                <w:szCs w:val="22"/>
                <w:lang w:val="lv-LV"/>
              </w:rPr>
              <w:t>: +357 22 817690</w:t>
            </w:r>
          </w:p>
          <w:p w14:paraId="70C32737" w14:textId="77777777" w:rsidR="00C427DE" w:rsidRPr="00083E78" w:rsidRDefault="00C427DE" w:rsidP="00C427DE">
            <w:pPr>
              <w:tabs>
                <w:tab w:val="left" w:pos="567"/>
              </w:tabs>
              <w:rPr>
                <w:szCs w:val="22"/>
                <w:lang w:val="lv-LV"/>
              </w:rPr>
            </w:pPr>
          </w:p>
        </w:tc>
      </w:tr>
      <w:tr w:rsidR="00C427DE" w:rsidRPr="00083E78" w14:paraId="13F5E7EA" w14:textId="77777777">
        <w:trPr>
          <w:cantSplit/>
        </w:trPr>
        <w:tc>
          <w:tcPr>
            <w:tcW w:w="4503" w:type="dxa"/>
          </w:tcPr>
          <w:p w14:paraId="4F268045" w14:textId="77777777" w:rsidR="00C427DE" w:rsidRPr="00083E78" w:rsidRDefault="00C427DE" w:rsidP="00C427DE">
            <w:pPr>
              <w:tabs>
                <w:tab w:val="left" w:pos="567"/>
              </w:tabs>
              <w:rPr>
                <w:b/>
                <w:lang w:val="lv-LV"/>
              </w:rPr>
            </w:pPr>
            <w:r w:rsidRPr="00083E78">
              <w:rPr>
                <w:b/>
                <w:lang w:val="lv-LV"/>
              </w:rPr>
              <w:t>Česká Republika</w:t>
            </w:r>
          </w:p>
          <w:p w14:paraId="1313AC56" w14:textId="77777777" w:rsidR="00C427DE" w:rsidRPr="00083E78" w:rsidRDefault="00C427DE" w:rsidP="00C427DE">
            <w:pPr>
              <w:rPr>
                <w:szCs w:val="22"/>
                <w:lang w:val="lv-LV"/>
              </w:rPr>
            </w:pPr>
            <w:r w:rsidRPr="00083E78">
              <w:rPr>
                <w:szCs w:val="22"/>
                <w:lang w:val="lv-LV"/>
              </w:rPr>
              <w:t>Pfizer</w:t>
            </w:r>
            <w:r w:rsidR="009F1C17" w:rsidRPr="00083E78">
              <w:rPr>
                <w:szCs w:val="22"/>
                <w:lang w:val="lv-LV"/>
              </w:rPr>
              <w:t xml:space="preserve">, spol. </w:t>
            </w:r>
            <w:r w:rsidRPr="00083E78">
              <w:rPr>
                <w:szCs w:val="22"/>
                <w:lang w:val="lv-LV"/>
              </w:rPr>
              <w:t>s</w:t>
            </w:r>
            <w:r w:rsidR="009D06ED" w:rsidRPr="00083E78">
              <w:rPr>
                <w:szCs w:val="22"/>
                <w:lang w:val="lv-LV"/>
              </w:rPr>
              <w:t xml:space="preserve"> </w:t>
            </w:r>
            <w:r w:rsidRPr="00083E78">
              <w:rPr>
                <w:szCs w:val="22"/>
                <w:lang w:val="lv-LV"/>
              </w:rPr>
              <w:t xml:space="preserve">r.o. </w:t>
            </w:r>
          </w:p>
          <w:p w14:paraId="74C72DD7" w14:textId="77777777" w:rsidR="00C427DE" w:rsidRPr="00083E78" w:rsidRDefault="00C427DE" w:rsidP="00C427DE">
            <w:pPr>
              <w:rPr>
                <w:szCs w:val="22"/>
                <w:lang w:val="lv-LV"/>
              </w:rPr>
            </w:pPr>
            <w:r w:rsidRPr="00083E78">
              <w:rPr>
                <w:szCs w:val="22"/>
                <w:lang w:val="lv-LV"/>
              </w:rPr>
              <w:t>Tel: +420-283-004-111</w:t>
            </w:r>
          </w:p>
          <w:p w14:paraId="18367FB4" w14:textId="77777777" w:rsidR="00C427DE" w:rsidRPr="00083E78" w:rsidRDefault="00C427DE" w:rsidP="00C427DE">
            <w:pPr>
              <w:pStyle w:val="NormalWeb"/>
              <w:tabs>
                <w:tab w:val="left" w:pos="567"/>
              </w:tabs>
              <w:spacing w:before="0" w:beforeAutospacing="0" w:after="0" w:afterAutospacing="0"/>
              <w:rPr>
                <w:rFonts w:ascii="Times New Roman" w:hAnsi="Times New Roman" w:cs="Times New Roman"/>
                <w:b/>
                <w:szCs w:val="22"/>
                <w:lang w:val="lv-LV"/>
              </w:rPr>
            </w:pPr>
          </w:p>
        </w:tc>
        <w:tc>
          <w:tcPr>
            <w:tcW w:w="5103" w:type="dxa"/>
          </w:tcPr>
          <w:p w14:paraId="7DCDD3C2" w14:textId="77777777" w:rsidR="001739E0" w:rsidRPr="00083E78" w:rsidRDefault="001739E0" w:rsidP="001739E0">
            <w:pPr>
              <w:tabs>
                <w:tab w:val="left" w:pos="567"/>
              </w:tabs>
              <w:rPr>
                <w:b/>
                <w:szCs w:val="22"/>
                <w:lang w:val="lv-LV"/>
              </w:rPr>
            </w:pPr>
            <w:r w:rsidRPr="00083E78">
              <w:rPr>
                <w:b/>
                <w:szCs w:val="22"/>
                <w:lang w:val="lv-LV"/>
              </w:rPr>
              <w:t>Magyarország</w:t>
            </w:r>
          </w:p>
          <w:p w14:paraId="5C41C298" w14:textId="77777777" w:rsidR="001739E0" w:rsidRPr="00083E78" w:rsidRDefault="001739E0" w:rsidP="001739E0">
            <w:pPr>
              <w:snapToGrid w:val="0"/>
              <w:rPr>
                <w:szCs w:val="22"/>
                <w:lang w:val="lv-LV"/>
              </w:rPr>
            </w:pPr>
            <w:r w:rsidRPr="00083E78">
              <w:rPr>
                <w:szCs w:val="22"/>
                <w:lang w:val="lv-LV"/>
              </w:rPr>
              <w:t>Pfizer</w:t>
            </w:r>
            <w:r w:rsidRPr="00083E78">
              <w:rPr>
                <w:lang w:val="lv-LV"/>
              </w:rPr>
              <w:t xml:space="preserve"> Kft</w:t>
            </w:r>
            <w:r w:rsidRPr="00083E78">
              <w:rPr>
                <w:szCs w:val="22"/>
                <w:lang w:val="lv-LV"/>
              </w:rPr>
              <w:t>.</w:t>
            </w:r>
          </w:p>
          <w:p w14:paraId="61D32AA4" w14:textId="77777777" w:rsidR="001739E0" w:rsidRPr="00083E78" w:rsidRDefault="001739E0" w:rsidP="001739E0">
            <w:pPr>
              <w:snapToGrid w:val="0"/>
              <w:rPr>
                <w:lang w:val="lv-LV"/>
              </w:rPr>
            </w:pPr>
            <w:r w:rsidRPr="00083E78">
              <w:rPr>
                <w:lang w:val="lv-LV"/>
              </w:rPr>
              <w:t>Tel: +36 1 488 3700</w:t>
            </w:r>
          </w:p>
          <w:p w14:paraId="7D17C538" w14:textId="77777777" w:rsidR="00C427DE" w:rsidRPr="00083E78" w:rsidRDefault="00C427DE" w:rsidP="007E6BBB">
            <w:pPr>
              <w:tabs>
                <w:tab w:val="left" w:pos="567"/>
              </w:tabs>
              <w:autoSpaceDE w:val="0"/>
              <w:autoSpaceDN w:val="0"/>
              <w:adjustRightInd w:val="0"/>
              <w:rPr>
                <w:lang w:val="lv-LV"/>
              </w:rPr>
            </w:pPr>
          </w:p>
        </w:tc>
      </w:tr>
      <w:tr w:rsidR="001739E0" w:rsidRPr="00D03694" w14:paraId="4D989F30" w14:textId="77777777">
        <w:trPr>
          <w:cantSplit/>
        </w:trPr>
        <w:tc>
          <w:tcPr>
            <w:tcW w:w="4503" w:type="dxa"/>
          </w:tcPr>
          <w:p w14:paraId="5BCEA524" w14:textId="77777777" w:rsidR="001739E0" w:rsidRPr="00083E78" w:rsidRDefault="001739E0" w:rsidP="001739E0">
            <w:pPr>
              <w:tabs>
                <w:tab w:val="left" w:pos="567"/>
              </w:tabs>
              <w:rPr>
                <w:b/>
                <w:szCs w:val="22"/>
                <w:lang w:val="lv-LV"/>
              </w:rPr>
            </w:pPr>
            <w:r w:rsidRPr="00083E78">
              <w:rPr>
                <w:b/>
                <w:szCs w:val="22"/>
                <w:lang w:val="lv-LV"/>
              </w:rPr>
              <w:t>Danmark</w:t>
            </w:r>
          </w:p>
          <w:p w14:paraId="21A24B91" w14:textId="77777777" w:rsidR="001739E0" w:rsidRPr="00083E78" w:rsidRDefault="001739E0" w:rsidP="001739E0">
            <w:pPr>
              <w:snapToGrid w:val="0"/>
              <w:rPr>
                <w:rFonts w:eastAsia="MS Mincho"/>
                <w:szCs w:val="22"/>
                <w:lang w:val="lv-LV"/>
              </w:rPr>
            </w:pPr>
            <w:r w:rsidRPr="00083E78">
              <w:rPr>
                <w:rFonts w:eastAsia="MS Mincho"/>
                <w:szCs w:val="22"/>
                <w:lang w:val="lv-LV"/>
              </w:rPr>
              <w:t>Pfizer ApS</w:t>
            </w:r>
          </w:p>
          <w:p w14:paraId="6A39CC52" w14:textId="15D0DCE7" w:rsidR="001739E0" w:rsidRPr="00083E78" w:rsidRDefault="001739E0" w:rsidP="001739E0">
            <w:pPr>
              <w:snapToGrid w:val="0"/>
              <w:rPr>
                <w:szCs w:val="20"/>
                <w:lang w:val="lv-LV"/>
              </w:rPr>
            </w:pPr>
            <w:r w:rsidRPr="00083E78">
              <w:rPr>
                <w:szCs w:val="20"/>
                <w:lang w:val="lv-LV"/>
              </w:rPr>
              <w:t>Tlf</w:t>
            </w:r>
            <w:r w:rsidR="004F50F5">
              <w:rPr>
                <w:szCs w:val="20"/>
                <w:lang w:val="lv-LV"/>
              </w:rPr>
              <w:t>.</w:t>
            </w:r>
            <w:r w:rsidRPr="00083E78">
              <w:rPr>
                <w:szCs w:val="20"/>
                <w:lang w:val="lv-LV"/>
              </w:rPr>
              <w:t>: +45 44</w:t>
            </w:r>
            <w:r w:rsidRPr="00083E78">
              <w:rPr>
                <w:rFonts w:eastAsia="MS Mincho"/>
                <w:szCs w:val="22"/>
                <w:lang w:val="lv-LV"/>
              </w:rPr>
              <w:t> 201 100</w:t>
            </w:r>
          </w:p>
          <w:p w14:paraId="46604D0A" w14:textId="77777777" w:rsidR="001739E0" w:rsidRPr="00083E78" w:rsidRDefault="001739E0" w:rsidP="00C427DE">
            <w:pPr>
              <w:tabs>
                <w:tab w:val="left" w:pos="567"/>
              </w:tabs>
              <w:rPr>
                <w:b/>
                <w:lang w:val="lv-LV"/>
              </w:rPr>
            </w:pPr>
          </w:p>
        </w:tc>
        <w:tc>
          <w:tcPr>
            <w:tcW w:w="5103" w:type="dxa"/>
          </w:tcPr>
          <w:p w14:paraId="77785E02" w14:textId="77777777" w:rsidR="001739E0" w:rsidRPr="00083E78" w:rsidRDefault="001739E0" w:rsidP="001739E0">
            <w:pPr>
              <w:tabs>
                <w:tab w:val="left" w:pos="567"/>
              </w:tabs>
              <w:rPr>
                <w:b/>
                <w:szCs w:val="22"/>
                <w:lang w:val="lv-LV"/>
              </w:rPr>
            </w:pPr>
            <w:r w:rsidRPr="00083E78">
              <w:rPr>
                <w:b/>
                <w:szCs w:val="22"/>
                <w:lang w:val="lv-LV"/>
              </w:rPr>
              <w:t>Malta</w:t>
            </w:r>
          </w:p>
          <w:p w14:paraId="5FBB69B6" w14:textId="77777777" w:rsidR="001739E0" w:rsidRPr="00083E78" w:rsidRDefault="001739E0" w:rsidP="001739E0">
            <w:pPr>
              <w:tabs>
                <w:tab w:val="left" w:pos="567"/>
              </w:tabs>
              <w:autoSpaceDE w:val="0"/>
              <w:autoSpaceDN w:val="0"/>
              <w:adjustRightInd w:val="0"/>
              <w:rPr>
                <w:szCs w:val="22"/>
                <w:lang w:val="lv-LV"/>
              </w:rPr>
            </w:pPr>
            <w:r w:rsidRPr="00083E78">
              <w:rPr>
                <w:szCs w:val="22"/>
                <w:lang w:val="lv-LV"/>
              </w:rPr>
              <w:t>Vivian Corporation Ltd.</w:t>
            </w:r>
          </w:p>
          <w:p w14:paraId="33D3560A" w14:textId="77777777" w:rsidR="001739E0" w:rsidRPr="00083E78" w:rsidRDefault="001739E0" w:rsidP="001739E0">
            <w:pPr>
              <w:tabs>
                <w:tab w:val="left" w:pos="567"/>
              </w:tabs>
              <w:rPr>
                <w:b/>
                <w:szCs w:val="22"/>
                <w:lang w:val="lv-LV"/>
              </w:rPr>
            </w:pPr>
            <w:r w:rsidRPr="00083E78">
              <w:rPr>
                <w:szCs w:val="22"/>
                <w:lang w:val="lv-LV"/>
              </w:rPr>
              <w:t>Tel: +35621 344610</w:t>
            </w:r>
          </w:p>
        </w:tc>
      </w:tr>
      <w:tr w:rsidR="00C427DE" w:rsidRPr="00083E78" w14:paraId="26F267BA" w14:textId="77777777">
        <w:trPr>
          <w:cantSplit/>
        </w:trPr>
        <w:tc>
          <w:tcPr>
            <w:tcW w:w="4503" w:type="dxa"/>
          </w:tcPr>
          <w:p w14:paraId="731FE14E" w14:textId="77777777" w:rsidR="001739E0" w:rsidRPr="00083E78" w:rsidRDefault="001739E0" w:rsidP="001739E0">
            <w:pPr>
              <w:tabs>
                <w:tab w:val="left" w:pos="567"/>
              </w:tabs>
              <w:rPr>
                <w:szCs w:val="22"/>
                <w:lang w:val="lv-LV"/>
              </w:rPr>
            </w:pPr>
            <w:r w:rsidRPr="00083E78">
              <w:rPr>
                <w:b/>
                <w:szCs w:val="22"/>
                <w:lang w:val="lv-LV"/>
              </w:rPr>
              <w:t>Deutschland</w:t>
            </w:r>
          </w:p>
          <w:p w14:paraId="29136A9E" w14:textId="77777777" w:rsidR="001739E0" w:rsidRPr="00083E78" w:rsidRDefault="001739E0" w:rsidP="001739E0">
            <w:pPr>
              <w:ind w:right="-2"/>
              <w:rPr>
                <w:szCs w:val="22"/>
                <w:lang w:val="lv-LV"/>
              </w:rPr>
            </w:pPr>
            <w:r w:rsidRPr="00083E78">
              <w:rPr>
                <w:szCs w:val="22"/>
                <w:lang w:val="lv-LV"/>
              </w:rPr>
              <w:t>Pfizer Pharma GmbH</w:t>
            </w:r>
          </w:p>
          <w:p w14:paraId="68EDFDD9" w14:textId="77777777" w:rsidR="001739E0" w:rsidRPr="00083E78" w:rsidRDefault="001739E0" w:rsidP="001739E0">
            <w:pPr>
              <w:keepNext/>
              <w:keepLines/>
              <w:snapToGrid w:val="0"/>
              <w:rPr>
                <w:szCs w:val="22"/>
                <w:lang w:val="lv-LV"/>
              </w:rPr>
            </w:pPr>
            <w:r w:rsidRPr="00083E78">
              <w:rPr>
                <w:szCs w:val="22"/>
                <w:lang w:val="lv-LV"/>
              </w:rPr>
              <w:t>Tel: +49 (0)30 550055-51000</w:t>
            </w:r>
          </w:p>
          <w:p w14:paraId="0D304E7E" w14:textId="77777777" w:rsidR="00C427DE" w:rsidRPr="00083E78" w:rsidRDefault="00C427DE" w:rsidP="001739E0">
            <w:pPr>
              <w:snapToGrid w:val="0"/>
              <w:rPr>
                <w:szCs w:val="22"/>
                <w:lang w:val="lv-LV"/>
              </w:rPr>
            </w:pPr>
          </w:p>
        </w:tc>
        <w:tc>
          <w:tcPr>
            <w:tcW w:w="5103" w:type="dxa"/>
          </w:tcPr>
          <w:p w14:paraId="113FF764" w14:textId="77777777" w:rsidR="00C427DE" w:rsidRPr="00083E78" w:rsidRDefault="00C427DE" w:rsidP="00C427DE">
            <w:pPr>
              <w:keepNext/>
              <w:keepLines/>
              <w:tabs>
                <w:tab w:val="left" w:pos="567"/>
              </w:tabs>
              <w:rPr>
                <w:b/>
                <w:szCs w:val="22"/>
                <w:lang w:val="lv-LV"/>
              </w:rPr>
            </w:pPr>
            <w:r w:rsidRPr="00083E78">
              <w:rPr>
                <w:b/>
                <w:szCs w:val="22"/>
                <w:lang w:val="lv-LV"/>
              </w:rPr>
              <w:t>Nederland</w:t>
            </w:r>
          </w:p>
          <w:p w14:paraId="5E0272F8" w14:textId="77777777" w:rsidR="001739E0" w:rsidRPr="00083E78" w:rsidRDefault="001739E0" w:rsidP="001739E0">
            <w:pPr>
              <w:tabs>
                <w:tab w:val="left" w:pos="567"/>
              </w:tabs>
              <w:autoSpaceDE w:val="0"/>
              <w:autoSpaceDN w:val="0"/>
              <w:adjustRightInd w:val="0"/>
              <w:rPr>
                <w:szCs w:val="22"/>
                <w:lang w:val="lv-LV"/>
              </w:rPr>
            </w:pPr>
            <w:r w:rsidRPr="00083E78">
              <w:rPr>
                <w:szCs w:val="22"/>
                <w:lang w:val="lv-LV"/>
              </w:rPr>
              <w:t>Pfizer bv</w:t>
            </w:r>
          </w:p>
          <w:p w14:paraId="1F01846A" w14:textId="04104D1F" w:rsidR="001739E0" w:rsidRPr="00083E78" w:rsidRDefault="001739E0" w:rsidP="001739E0">
            <w:pPr>
              <w:keepNext/>
              <w:keepLines/>
              <w:tabs>
                <w:tab w:val="left" w:pos="567"/>
              </w:tabs>
              <w:rPr>
                <w:szCs w:val="22"/>
                <w:lang w:val="lv-LV"/>
              </w:rPr>
            </w:pPr>
            <w:r w:rsidRPr="00083E78">
              <w:rPr>
                <w:szCs w:val="22"/>
                <w:lang w:val="lv-LV"/>
              </w:rPr>
              <w:t>Tel: +31 (0)</w:t>
            </w:r>
            <w:r w:rsidR="00983810">
              <w:rPr>
                <w:color w:val="000000"/>
                <w:szCs w:val="22"/>
                <w:lang w:val="nl-NL"/>
              </w:rPr>
              <w:t>800 63 34 636</w:t>
            </w:r>
          </w:p>
          <w:p w14:paraId="184194B3" w14:textId="77777777" w:rsidR="00C427DE" w:rsidRPr="00083E78" w:rsidRDefault="00C427DE" w:rsidP="00C427DE">
            <w:pPr>
              <w:keepNext/>
              <w:keepLines/>
              <w:tabs>
                <w:tab w:val="left" w:pos="567"/>
              </w:tabs>
              <w:rPr>
                <w:szCs w:val="22"/>
                <w:lang w:val="lv-LV"/>
              </w:rPr>
            </w:pPr>
          </w:p>
        </w:tc>
      </w:tr>
      <w:tr w:rsidR="00C427DE" w:rsidRPr="00083E78" w14:paraId="7E8DE523" w14:textId="77777777">
        <w:trPr>
          <w:cantSplit/>
        </w:trPr>
        <w:tc>
          <w:tcPr>
            <w:tcW w:w="4503" w:type="dxa"/>
          </w:tcPr>
          <w:p w14:paraId="3C821619" w14:textId="77777777" w:rsidR="001739E0" w:rsidRPr="00083E78" w:rsidRDefault="001739E0" w:rsidP="00BC451A">
            <w:pPr>
              <w:widowControl w:val="0"/>
              <w:snapToGrid w:val="0"/>
              <w:rPr>
                <w:szCs w:val="22"/>
                <w:lang w:val="lv-LV"/>
              </w:rPr>
            </w:pPr>
            <w:r w:rsidRPr="00083E78">
              <w:rPr>
                <w:b/>
                <w:szCs w:val="22"/>
                <w:lang w:val="lv-LV"/>
              </w:rPr>
              <w:t>България</w:t>
            </w:r>
          </w:p>
          <w:p w14:paraId="65969A84" w14:textId="77777777" w:rsidR="001739E0" w:rsidRPr="00083E78" w:rsidRDefault="001739E0" w:rsidP="00BC451A">
            <w:pPr>
              <w:widowControl w:val="0"/>
              <w:snapToGrid w:val="0"/>
              <w:rPr>
                <w:szCs w:val="22"/>
                <w:lang w:val="lv-LV"/>
              </w:rPr>
            </w:pPr>
            <w:r w:rsidRPr="00083E78">
              <w:rPr>
                <w:szCs w:val="22"/>
                <w:lang w:val="lv-LV"/>
              </w:rPr>
              <w:t xml:space="preserve">Пфайзер Люксембург САРЛ, </w:t>
            </w:r>
          </w:p>
          <w:p w14:paraId="5DB2A732" w14:textId="77777777" w:rsidR="001739E0" w:rsidRPr="00083E78" w:rsidRDefault="001739E0" w:rsidP="00BC451A">
            <w:pPr>
              <w:widowControl w:val="0"/>
              <w:snapToGrid w:val="0"/>
              <w:rPr>
                <w:szCs w:val="22"/>
                <w:lang w:val="lv-LV"/>
              </w:rPr>
            </w:pPr>
            <w:r w:rsidRPr="00083E78">
              <w:rPr>
                <w:szCs w:val="22"/>
                <w:lang w:val="lv-LV"/>
              </w:rPr>
              <w:t xml:space="preserve">Клон България </w:t>
            </w:r>
          </w:p>
          <w:p w14:paraId="29C522ED" w14:textId="77777777" w:rsidR="001739E0" w:rsidRPr="00083E78" w:rsidRDefault="001739E0" w:rsidP="00BC451A">
            <w:pPr>
              <w:widowControl w:val="0"/>
              <w:snapToGrid w:val="0"/>
              <w:rPr>
                <w:szCs w:val="22"/>
                <w:lang w:val="lv-LV"/>
              </w:rPr>
            </w:pPr>
            <w:r w:rsidRPr="00083E78">
              <w:rPr>
                <w:szCs w:val="22"/>
                <w:lang w:val="lv-LV"/>
              </w:rPr>
              <w:t>Teл: +359 2 970 4333</w:t>
            </w:r>
          </w:p>
          <w:p w14:paraId="0AD997F2" w14:textId="77777777" w:rsidR="00C427DE" w:rsidRPr="00083E78" w:rsidRDefault="00C427DE" w:rsidP="00BC451A">
            <w:pPr>
              <w:widowControl w:val="0"/>
              <w:snapToGrid w:val="0"/>
              <w:rPr>
                <w:szCs w:val="22"/>
                <w:lang w:val="lv-LV"/>
              </w:rPr>
            </w:pPr>
          </w:p>
        </w:tc>
        <w:tc>
          <w:tcPr>
            <w:tcW w:w="5103" w:type="dxa"/>
          </w:tcPr>
          <w:p w14:paraId="58A6DB15" w14:textId="77777777" w:rsidR="00C427DE" w:rsidRPr="00083E78" w:rsidRDefault="00C427DE" w:rsidP="00BC451A">
            <w:pPr>
              <w:widowControl w:val="0"/>
              <w:tabs>
                <w:tab w:val="left" w:pos="567"/>
              </w:tabs>
              <w:rPr>
                <w:b/>
                <w:szCs w:val="22"/>
                <w:lang w:val="lv-LV"/>
              </w:rPr>
            </w:pPr>
            <w:r w:rsidRPr="00083E78">
              <w:rPr>
                <w:b/>
                <w:szCs w:val="22"/>
                <w:lang w:val="lv-LV"/>
              </w:rPr>
              <w:t>Norge</w:t>
            </w:r>
          </w:p>
          <w:p w14:paraId="142F8900" w14:textId="77777777" w:rsidR="00C427DE" w:rsidRPr="00083E78" w:rsidRDefault="00C427DE" w:rsidP="00BC451A">
            <w:pPr>
              <w:widowControl w:val="0"/>
              <w:snapToGrid w:val="0"/>
              <w:rPr>
                <w:szCs w:val="22"/>
                <w:lang w:val="lv-LV"/>
              </w:rPr>
            </w:pPr>
            <w:r w:rsidRPr="00083E78">
              <w:rPr>
                <w:szCs w:val="22"/>
                <w:lang w:val="lv-LV"/>
              </w:rPr>
              <w:t>Pfizer AS</w:t>
            </w:r>
          </w:p>
          <w:p w14:paraId="7EA78CB4" w14:textId="77777777" w:rsidR="00C427DE" w:rsidRPr="00083E78" w:rsidRDefault="00C427DE" w:rsidP="00BC451A">
            <w:pPr>
              <w:widowControl w:val="0"/>
              <w:rPr>
                <w:lang w:val="lv-LV"/>
              </w:rPr>
            </w:pPr>
            <w:r w:rsidRPr="00083E78">
              <w:rPr>
                <w:szCs w:val="20"/>
                <w:lang w:val="lv-LV"/>
              </w:rPr>
              <w:t xml:space="preserve">Tlf: +47 </w:t>
            </w:r>
            <w:r w:rsidRPr="00083E78">
              <w:rPr>
                <w:lang w:val="lv-LV"/>
              </w:rPr>
              <w:t>67 52</w:t>
            </w:r>
            <w:r w:rsidR="009D06ED" w:rsidRPr="00083E78">
              <w:rPr>
                <w:lang w:val="lv-LV"/>
              </w:rPr>
              <w:t xml:space="preserve"> </w:t>
            </w:r>
            <w:r w:rsidRPr="00083E78">
              <w:rPr>
                <w:lang w:val="lv-LV"/>
              </w:rPr>
              <w:t>61</w:t>
            </w:r>
            <w:r w:rsidR="009D06ED" w:rsidRPr="00083E78">
              <w:rPr>
                <w:lang w:val="lv-LV"/>
              </w:rPr>
              <w:t xml:space="preserve"> </w:t>
            </w:r>
            <w:r w:rsidRPr="00083E78">
              <w:rPr>
                <w:lang w:val="lv-LV"/>
              </w:rPr>
              <w:t>00</w:t>
            </w:r>
          </w:p>
          <w:p w14:paraId="7CCDCF12" w14:textId="77777777" w:rsidR="009D5D0D" w:rsidRPr="00083E78" w:rsidRDefault="009D5D0D" w:rsidP="00BC451A">
            <w:pPr>
              <w:widowControl w:val="0"/>
              <w:tabs>
                <w:tab w:val="left" w:pos="567"/>
              </w:tabs>
              <w:rPr>
                <w:szCs w:val="22"/>
                <w:lang w:val="lv-LV"/>
              </w:rPr>
            </w:pPr>
          </w:p>
        </w:tc>
      </w:tr>
      <w:tr w:rsidR="00C427DE" w:rsidRPr="00083E78" w14:paraId="7A08815D" w14:textId="77777777">
        <w:trPr>
          <w:cantSplit/>
        </w:trPr>
        <w:tc>
          <w:tcPr>
            <w:tcW w:w="4503" w:type="dxa"/>
          </w:tcPr>
          <w:p w14:paraId="249C7CCF" w14:textId="77777777" w:rsidR="001739E0" w:rsidRPr="00083E78" w:rsidRDefault="001739E0" w:rsidP="001739E0">
            <w:pPr>
              <w:snapToGrid w:val="0"/>
              <w:rPr>
                <w:szCs w:val="22"/>
                <w:lang w:val="lv-LV"/>
              </w:rPr>
            </w:pPr>
            <w:r w:rsidRPr="00083E78">
              <w:rPr>
                <w:b/>
                <w:bCs/>
                <w:szCs w:val="22"/>
                <w:lang w:val="lv-LV"/>
              </w:rPr>
              <w:lastRenderedPageBreak/>
              <w:t>Eesti</w:t>
            </w:r>
          </w:p>
          <w:p w14:paraId="226CC5E0" w14:textId="77777777" w:rsidR="001739E0" w:rsidRPr="00083E78" w:rsidRDefault="001739E0" w:rsidP="001739E0">
            <w:pPr>
              <w:snapToGrid w:val="0"/>
              <w:rPr>
                <w:szCs w:val="22"/>
                <w:lang w:val="lv-LV"/>
              </w:rPr>
            </w:pPr>
            <w:r w:rsidRPr="00083E78">
              <w:rPr>
                <w:szCs w:val="22"/>
                <w:lang w:val="lv-LV"/>
              </w:rPr>
              <w:t>Pfizer Luxembourg SARL Eesti filiaal</w:t>
            </w:r>
          </w:p>
          <w:p w14:paraId="41EFF073" w14:textId="77777777" w:rsidR="00BE7336" w:rsidRPr="00083E78" w:rsidRDefault="00BE7336" w:rsidP="00BE7336">
            <w:pPr>
              <w:widowControl w:val="0"/>
              <w:rPr>
                <w:color w:val="000000"/>
                <w:szCs w:val="22"/>
                <w:lang w:val="lv-LV"/>
              </w:rPr>
            </w:pPr>
            <w:r w:rsidRPr="00083E78">
              <w:rPr>
                <w:szCs w:val="22"/>
                <w:lang w:val="lv-LV"/>
              </w:rPr>
              <w:t>Tel: +372 666 7500</w:t>
            </w:r>
          </w:p>
          <w:p w14:paraId="2CE84FF5" w14:textId="77777777" w:rsidR="00C427DE" w:rsidRPr="00083E78" w:rsidRDefault="00C427DE" w:rsidP="001739E0">
            <w:pPr>
              <w:snapToGrid w:val="0"/>
              <w:rPr>
                <w:szCs w:val="22"/>
                <w:lang w:val="lv-LV"/>
              </w:rPr>
            </w:pPr>
          </w:p>
        </w:tc>
        <w:tc>
          <w:tcPr>
            <w:tcW w:w="5103" w:type="dxa"/>
          </w:tcPr>
          <w:p w14:paraId="67503E39" w14:textId="77777777" w:rsidR="00C427DE" w:rsidRPr="00083E78" w:rsidRDefault="00C427DE" w:rsidP="00C427DE">
            <w:pPr>
              <w:keepNext/>
              <w:keepLines/>
              <w:snapToGrid w:val="0"/>
              <w:rPr>
                <w:lang w:val="lv-LV"/>
              </w:rPr>
            </w:pPr>
            <w:r w:rsidRPr="00083E78">
              <w:rPr>
                <w:b/>
                <w:bCs/>
                <w:lang w:val="lv-LV"/>
              </w:rPr>
              <w:t>Österreich</w:t>
            </w:r>
          </w:p>
          <w:p w14:paraId="0C6FF0D8" w14:textId="77777777" w:rsidR="00C427DE" w:rsidRPr="00083E78" w:rsidRDefault="00C427DE" w:rsidP="00C427DE">
            <w:pPr>
              <w:keepNext/>
              <w:keepLines/>
              <w:snapToGrid w:val="0"/>
              <w:rPr>
                <w:szCs w:val="22"/>
                <w:lang w:val="lv-LV"/>
              </w:rPr>
            </w:pPr>
            <w:r w:rsidRPr="00083E78">
              <w:rPr>
                <w:szCs w:val="22"/>
                <w:lang w:val="lv-LV"/>
              </w:rPr>
              <w:t>Pfizer Corporation Austria Ges.m.b.H.</w:t>
            </w:r>
          </w:p>
          <w:p w14:paraId="3D7743AB" w14:textId="77777777" w:rsidR="00C427DE" w:rsidRPr="00083E78" w:rsidRDefault="00C427DE" w:rsidP="00C427DE">
            <w:pPr>
              <w:keepNext/>
              <w:keepLines/>
              <w:snapToGrid w:val="0"/>
              <w:rPr>
                <w:szCs w:val="22"/>
                <w:lang w:val="lv-LV"/>
              </w:rPr>
            </w:pPr>
            <w:r w:rsidRPr="00083E78">
              <w:rPr>
                <w:szCs w:val="22"/>
                <w:lang w:val="lv-LV"/>
              </w:rPr>
              <w:t>Tel: +43 (0)1 521 15-0</w:t>
            </w:r>
          </w:p>
          <w:p w14:paraId="236BCF9D" w14:textId="77777777" w:rsidR="00C427DE" w:rsidRPr="00083E78" w:rsidRDefault="00C427DE" w:rsidP="00C427DE">
            <w:pPr>
              <w:keepNext/>
              <w:keepLines/>
              <w:snapToGrid w:val="0"/>
              <w:rPr>
                <w:b/>
                <w:szCs w:val="22"/>
                <w:lang w:val="lv-LV"/>
              </w:rPr>
            </w:pPr>
          </w:p>
        </w:tc>
      </w:tr>
      <w:tr w:rsidR="00C427DE" w:rsidRPr="00083E78" w14:paraId="2E8CD9AF" w14:textId="77777777">
        <w:trPr>
          <w:cantSplit/>
        </w:trPr>
        <w:tc>
          <w:tcPr>
            <w:tcW w:w="4503" w:type="dxa"/>
          </w:tcPr>
          <w:p w14:paraId="3357C9FE" w14:textId="77777777" w:rsidR="00C427DE" w:rsidRPr="00083E78" w:rsidRDefault="00C427DE" w:rsidP="00C427DE">
            <w:pPr>
              <w:tabs>
                <w:tab w:val="left" w:pos="567"/>
              </w:tabs>
              <w:rPr>
                <w:szCs w:val="22"/>
                <w:lang w:val="lv-LV"/>
              </w:rPr>
            </w:pPr>
            <w:r w:rsidRPr="00083E78">
              <w:rPr>
                <w:b/>
                <w:szCs w:val="22"/>
                <w:lang w:val="lv-LV"/>
              </w:rPr>
              <w:t>Ελλάδα</w:t>
            </w:r>
          </w:p>
          <w:p w14:paraId="49ECDCD4" w14:textId="77777777" w:rsidR="00C427DE" w:rsidRPr="00083E78" w:rsidRDefault="00C427DE" w:rsidP="00C427DE">
            <w:pPr>
              <w:rPr>
                <w:szCs w:val="22"/>
                <w:lang w:val="lv-LV" w:bidi="ta-IN"/>
              </w:rPr>
            </w:pPr>
            <w:r w:rsidRPr="00083E78">
              <w:rPr>
                <w:szCs w:val="22"/>
                <w:lang w:val="lv-LV" w:bidi="ta-IN"/>
              </w:rPr>
              <w:t>P</w:t>
            </w:r>
            <w:r w:rsidR="00F77234" w:rsidRPr="00083E78">
              <w:rPr>
                <w:szCs w:val="22"/>
                <w:lang w:val="lv-LV" w:bidi="ta-IN"/>
              </w:rPr>
              <w:t>FIZER</w:t>
            </w:r>
            <w:r w:rsidRPr="00083E78">
              <w:rPr>
                <w:szCs w:val="22"/>
                <w:lang w:val="lv-LV" w:bidi="ta-IN"/>
              </w:rPr>
              <w:t xml:space="preserve"> </w:t>
            </w:r>
            <w:r w:rsidR="00F77234" w:rsidRPr="00083E78">
              <w:rPr>
                <w:color w:val="000000"/>
                <w:szCs w:val="22"/>
                <w:lang w:val="lv-LV"/>
              </w:rPr>
              <w:t>EΛΛAΣ</w:t>
            </w:r>
            <w:r w:rsidRPr="00083E78">
              <w:rPr>
                <w:szCs w:val="22"/>
                <w:lang w:val="lv-LV" w:bidi="ta-IN"/>
              </w:rPr>
              <w:t xml:space="preserve"> A.E.</w:t>
            </w:r>
            <w:r w:rsidRPr="00083E78">
              <w:rPr>
                <w:szCs w:val="22"/>
                <w:lang w:val="lv-LV" w:bidi="ta-IN"/>
              </w:rPr>
              <w:br/>
              <w:t>Τηλ.: +30 210 67</w:t>
            </w:r>
            <w:r w:rsidR="00F77234" w:rsidRPr="00083E78">
              <w:rPr>
                <w:szCs w:val="22"/>
                <w:lang w:val="lv-LV" w:bidi="ta-IN"/>
              </w:rPr>
              <w:t xml:space="preserve"> </w:t>
            </w:r>
            <w:r w:rsidRPr="00083E78">
              <w:rPr>
                <w:szCs w:val="22"/>
                <w:lang w:val="lv-LV" w:bidi="ta-IN"/>
              </w:rPr>
              <w:t>85 800</w:t>
            </w:r>
          </w:p>
          <w:p w14:paraId="1EE09CC4" w14:textId="77777777" w:rsidR="00C427DE" w:rsidRPr="00083E78" w:rsidRDefault="00C427DE" w:rsidP="00C427DE">
            <w:pPr>
              <w:rPr>
                <w:szCs w:val="22"/>
                <w:lang w:val="lv-LV" w:bidi="ta-IN"/>
              </w:rPr>
            </w:pPr>
          </w:p>
        </w:tc>
        <w:tc>
          <w:tcPr>
            <w:tcW w:w="5103" w:type="dxa"/>
          </w:tcPr>
          <w:p w14:paraId="29EAC653" w14:textId="77777777" w:rsidR="00C427DE" w:rsidRPr="00083E78" w:rsidRDefault="00C427DE" w:rsidP="00C427DE">
            <w:pPr>
              <w:tabs>
                <w:tab w:val="left" w:pos="567"/>
              </w:tabs>
              <w:rPr>
                <w:b/>
                <w:szCs w:val="22"/>
                <w:lang w:val="lv-LV"/>
              </w:rPr>
            </w:pPr>
            <w:r w:rsidRPr="00083E78">
              <w:rPr>
                <w:b/>
                <w:szCs w:val="22"/>
                <w:lang w:val="lv-LV"/>
              </w:rPr>
              <w:t>Polska</w:t>
            </w:r>
          </w:p>
          <w:p w14:paraId="2EC71DB1" w14:textId="77777777" w:rsidR="00C427DE" w:rsidRPr="00083E78" w:rsidRDefault="00C427DE" w:rsidP="00C427DE">
            <w:pPr>
              <w:keepNext/>
              <w:keepLines/>
              <w:snapToGrid w:val="0"/>
              <w:rPr>
                <w:szCs w:val="22"/>
                <w:lang w:val="lv-LV"/>
              </w:rPr>
            </w:pPr>
            <w:r w:rsidRPr="00083E78">
              <w:rPr>
                <w:szCs w:val="22"/>
                <w:lang w:val="lv-LV"/>
              </w:rPr>
              <w:t>Pfizer Polska Sp. z o.o.</w:t>
            </w:r>
          </w:p>
          <w:p w14:paraId="27CAEA57" w14:textId="77777777" w:rsidR="00C427DE" w:rsidRPr="00083E78" w:rsidRDefault="00C427DE" w:rsidP="00C427DE">
            <w:pPr>
              <w:tabs>
                <w:tab w:val="left" w:pos="567"/>
              </w:tabs>
              <w:rPr>
                <w:b/>
                <w:szCs w:val="22"/>
                <w:lang w:val="lv-LV"/>
              </w:rPr>
            </w:pPr>
            <w:r w:rsidRPr="00083E78">
              <w:rPr>
                <w:szCs w:val="22"/>
                <w:lang w:val="lv-LV"/>
              </w:rPr>
              <w:t>Tel.:</w:t>
            </w:r>
            <w:r w:rsidRPr="00083E78">
              <w:rPr>
                <w:szCs w:val="20"/>
                <w:lang w:val="lv-LV"/>
              </w:rPr>
              <w:t xml:space="preserve"> +48 22 </w:t>
            </w:r>
            <w:r w:rsidRPr="00083E78">
              <w:rPr>
                <w:szCs w:val="22"/>
                <w:lang w:val="lv-LV"/>
              </w:rPr>
              <w:t>335 61 00</w:t>
            </w:r>
          </w:p>
        </w:tc>
      </w:tr>
      <w:tr w:rsidR="00C427DE" w:rsidRPr="00D03694" w14:paraId="66BFA6B3" w14:textId="77777777">
        <w:trPr>
          <w:cantSplit/>
        </w:trPr>
        <w:tc>
          <w:tcPr>
            <w:tcW w:w="4503" w:type="dxa"/>
          </w:tcPr>
          <w:p w14:paraId="6C87CC63" w14:textId="77777777" w:rsidR="00C427DE" w:rsidRPr="00083E78" w:rsidRDefault="00C427DE" w:rsidP="00A6081C">
            <w:pPr>
              <w:tabs>
                <w:tab w:val="left" w:pos="567"/>
              </w:tabs>
              <w:rPr>
                <w:b/>
                <w:szCs w:val="22"/>
                <w:lang w:val="lv-LV"/>
              </w:rPr>
            </w:pPr>
            <w:r w:rsidRPr="00083E78">
              <w:rPr>
                <w:b/>
                <w:szCs w:val="22"/>
                <w:lang w:val="lv-LV"/>
              </w:rPr>
              <w:t>España</w:t>
            </w:r>
          </w:p>
          <w:p w14:paraId="30B8EC8C" w14:textId="77777777" w:rsidR="00C427DE" w:rsidRPr="00083E78" w:rsidRDefault="00C427DE" w:rsidP="00A6081C">
            <w:pPr>
              <w:snapToGrid w:val="0"/>
              <w:rPr>
                <w:szCs w:val="22"/>
                <w:lang w:val="lv-LV"/>
              </w:rPr>
            </w:pPr>
            <w:r w:rsidRPr="00083E78">
              <w:rPr>
                <w:szCs w:val="22"/>
                <w:lang w:val="lv-LV"/>
              </w:rPr>
              <w:t>Pfizer, S.</w:t>
            </w:r>
            <w:r w:rsidR="00056034" w:rsidRPr="00083E78">
              <w:rPr>
                <w:szCs w:val="22"/>
                <w:lang w:val="lv-LV"/>
              </w:rPr>
              <w:t>L</w:t>
            </w:r>
            <w:r w:rsidRPr="00083E78">
              <w:rPr>
                <w:szCs w:val="22"/>
                <w:lang w:val="lv-LV"/>
              </w:rPr>
              <w:t>.</w:t>
            </w:r>
          </w:p>
          <w:p w14:paraId="415796FE" w14:textId="77777777" w:rsidR="00C427DE" w:rsidRPr="00083E78" w:rsidRDefault="00C427DE" w:rsidP="00A6081C">
            <w:pPr>
              <w:rPr>
                <w:szCs w:val="22"/>
                <w:lang w:val="lv-LV"/>
              </w:rPr>
            </w:pPr>
            <w:r w:rsidRPr="00083E78">
              <w:rPr>
                <w:szCs w:val="22"/>
                <w:lang w:val="lv-LV"/>
              </w:rPr>
              <w:t>Télf: +34 91</w:t>
            </w:r>
            <w:r w:rsidR="003027D1" w:rsidRPr="00083E78">
              <w:rPr>
                <w:szCs w:val="22"/>
                <w:lang w:val="lv-LV"/>
              </w:rPr>
              <w:t xml:space="preserve"> </w:t>
            </w:r>
            <w:r w:rsidRPr="00083E78">
              <w:rPr>
                <w:szCs w:val="22"/>
                <w:lang w:val="lv-LV"/>
              </w:rPr>
              <w:t>490 99 00</w:t>
            </w:r>
          </w:p>
          <w:p w14:paraId="584869D6" w14:textId="77777777" w:rsidR="00C427DE" w:rsidRPr="00083E78" w:rsidRDefault="00C427DE" w:rsidP="00A6081C">
            <w:pPr>
              <w:rPr>
                <w:szCs w:val="22"/>
                <w:lang w:val="lv-LV"/>
              </w:rPr>
            </w:pPr>
          </w:p>
        </w:tc>
        <w:tc>
          <w:tcPr>
            <w:tcW w:w="5103" w:type="dxa"/>
          </w:tcPr>
          <w:p w14:paraId="6D110F3B" w14:textId="77777777" w:rsidR="00C427DE" w:rsidRPr="00083E78" w:rsidRDefault="00C427DE" w:rsidP="00A6081C">
            <w:pPr>
              <w:tabs>
                <w:tab w:val="left" w:pos="567"/>
              </w:tabs>
              <w:rPr>
                <w:szCs w:val="22"/>
                <w:lang w:val="lv-LV"/>
              </w:rPr>
            </w:pPr>
            <w:r w:rsidRPr="00083E78">
              <w:rPr>
                <w:b/>
                <w:szCs w:val="22"/>
                <w:lang w:val="lv-LV"/>
              </w:rPr>
              <w:t>Portugal</w:t>
            </w:r>
          </w:p>
          <w:p w14:paraId="42823821" w14:textId="77777777" w:rsidR="00C427DE" w:rsidRPr="00083E78" w:rsidRDefault="00344373" w:rsidP="00A6081C">
            <w:pPr>
              <w:snapToGrid w:val="0"/>
              <w:rPr>
                <w:szCs w:val="22"/>
                <w:lang w:val="lv-LV"/>
              </w:rPr>
            </w:pPr>
            <w:r w:rsidRPr="00083E78">
              <w:rPr>
                <w:szCs w:val="22"/>
                <w:lang w:val="lv-LV"/>
              </w:rPr>
              <w:t>Laboratórios Pfizer, Lda.</w:t>
            </w:r>
          </w:p>
          <w:p w14:paraId="18B020D5" w14:textId="77777777" w:rsidR="00C427DE" w:rsidRPr="00083E78" w:rsidRDefault="00C427DE" w:rsidP="00A6081C">
            <w:pPr>
              <w:snapToGrid w:val="0"/>
              <w:rPr>
                <w:szCs w:val="22"/>
                <w:lang w:val="lv-LV"/>
              </w:rPr>
            </w:pPr>
            <w:r w:rsidRPr="00083E78">
              <w:rPr>
                <w:szCs w:val="22"/>
                <w:lang w:val="lv-LV"/>
              </w:rPr>
              <w:t>Tel: (+351) 21 423 55 00</w:t>
            </w:r>
          </w:p>
          <w:p w14:paraId="37E852DC" w14:textId="77777777" w:rsidR="00C427DE" w:rsidRPr="00083E78" w:rsidRDefault="00C427DE" w:rsidP="00A6081C">
            <w:pPr>
              <w:tabs>
                <w:tab w:val="left" w:pos="567"/>
              </w:tabs>
              <w:rPr>
                <w:szCs w:val="22"/>
                <w:lang w:val="lv-LV"/>
              </w:rPr>
            </w:pPr>
          </w:p>
        </w:tc>
      </w:tr>
      <w:tr w:rsidR="00C427DE" w:rsidRPr="00083E78" w14:paraId="640AA0BF" w14:textId="77777777">
        <w:trPr>
          <w:cantSplit/>
        </w:trPr>
        <w:tc>
          <w:tcPr>
            <w:tcW w:w="4503" w:type="dxa"/>
          </w:tcPr>
          <w:p w14:paraId="616B06A1" w14:textId="77777777" w:rsidR="00C427DE" w:rsidRPr="00083E78" w:rsidRDefault="00C427DE" w:rsidP="00C427DE">
            <w:pPr>
              <w:tabs>
                <w:tab w:val="left" w:pos="567"/>
              </w:tabs>
              <w:rPr>
                <w:szCs w:val="22"/>
                <w:lang w:val="lv-LV"/>
              </w:rPr>
            </w:pPr>
            <w:r w:rsidRPr="00083E78">
              <w:rPr>
                <w:b/>
                <w:szCs w:val="22"/>
                <w:lang w:val="lv-LV"/>
              </w:rPr>
              <w:t>France</w:t>
            </w:r>
          </w:p>
          <w:p w14:paraId="61EA3404" w14:textId="77777777" w:rsidR="00C427DE" w:rsidRPr="00083E78" w:rsidRDefault="00C427DE" w:rsidP="00C427DE">
            <w:pPr>
              <w:keepNext/>
              <w:keepLines/>
              <w:snapToGrid w:val="0"/>
              <w:rPr>
                <w:szCs w:val="22"/>
                <w:lang w:val="lv-LV"/>
              </w:rPr>
            </w:pPr>
            <w:r w:rsidRPr="00083E78">
              <w:rPr>
                <w:szCs w:val="22"/>
                <w:lang w:val="lv-LV"/>
              </w:rPr>
              <w:t>Pfizer</w:t>
            </w:r>
          </w:p>
          <w:p w14:paraId="70DA5C03" w14:textId="77777777" w:rsidR="00C427DE" w:rsidRPr="00083E78" w:rsidRDefault="00C427DE" w:rsidP="00C427DE">
            <w:pPr>
              <w:keepNext/>
              <w:keepLines/>
              <w:tabs>
                <w:tab w:val="left" w:pos="567"/>
              </w:tabs>
              <w:rPr>
                <w:bCs/>
                <w:color w:val="000000"/>
                <w:szCs w:val="22"/>
                <w:lang w:val="lv-LV"/>
              </w:rPr>
            </w:pPr>
            <w:r w:rsidRPr="00083E78">
              <w:rPr>
                <w:szCs w:val="22"/>
                <w:lang w:val="lv-LV"/>
              </w:rPr>
              <w:t>Tél +</w:t>
            </w:r>
            <w:r w:rsidR="00A15C69" w:rsidRPr="00083E78">
              <w:rPr>
                <w:bCs/>
                <w:color w:val="000000"/>
                <w:szCs w:val="22"/>
                <w:lang w:val="lv-LV"/>
              </w:rPr>
              <w:t>33 (0)1 58 07 34 40</w:t>
            </w:r>
          </w:p>
          <w:p w14:paraId="0408C1C6" w14:textId="77777777" w:rsidR="003F05FB" w:rsidRPr="00083E78" w:rsidRDefault="003F05FB" w:rsidP="00C427DE">
            <w:pPr>
              <w:keepNext/>
              <w:keepLines/>
              <w:tabs>
                <w:tab w:val="left" w:pos="567"/>
              </w:tabs>
              <w:rPr>
                <w:b/>
                <w:szCs w:val="22"/>
                <w:lang w:val="lv-LV"/>
              </w:rPr>
            </w:pPr>
          </w:p>
        </w:tc>
        <w:tc>
          <w:tcPr>
            <w:tcW w:w="5103" w:type="dxa"/>
          </w:tcPr>
          <w:p w14:paraId="5EFE84F2" w14:textId="77777777" w:rsidR="00C427DE" w:rsidRPr="00083E78" w:rsidRDefault="00C427DE" w:rsidP="00C427DE">
            <w:pPr>
              <w:keepNext/>
              <w:keepLines/>
              <w:snapToGrid w:val="0"/>
              <w:rPr>
                <w:b/>
                <w:szCs w:val="22"/>
                <w:lang w:val="lv-LV"/>
              </w:rPr>
            </w:pPr>
            <w:r w:rsidRPr="00083E78">
              <w:rPr>
                <w:b/>
                <w:szCs w:val="22"/>
                <w:lang w:val="lv-LV"/>
              </w:rPr>
              <w:t>România</w:t>
            </w:r>
          </w:p>
          <w:p w14:paraId="653F24B5" w14:textId="77777777" w:rsidR="00C427DE" w:rsidRPr="00083E78" w:rsidRDefault="00C427DE" w:rsidP="00C427DE">
            <w:pPr>
              <w:keepNext/>
              <w:keepLines/>
              <w:snapToGrid w:val="0"/>
              <w:rPr>
                <w:szCs w:val="20"/>
                <w:lang w:val="lv-LV"/>
              </w:rPr>
            </w:pPr>
            <w:r w:rsidRPr="00083E78">
              <w:rPr>
                <w:szCs w:val="20"/>
                <w:lang w:val="lv-LV"/>
              </w:rPr>
              <w:t xml:space="preserve">Pfizer </w:t>
            </w:r>
            <w:r w:rsidRPr="00083E78">
              <w:rPr>
                <w:szCs w:val="22"/>
                <w:lang w:val="lv-LV"/>
              </w:rPr>
              <w:t>Romania S.R.L</w:t>
            </w:r>
          </w:p>
          <w:p w14:paraId="42702A11" w14:textId="77777777" w:rsidR="00C427DE" w:rsidRPr="00083E78" w:rsidRDefault="00C427DE" w:rsidP="00C427DE">
            <w:pPr>
              <w:tabs>
                <w:tab w:val="left" w:pos="567"/>
              </w:tabs>
              <w:rPr>
                <w:szCs w:val="22"/>
                <w:lang w:val="lv-LV"/>
              </w:rPr>
            </w:pPr>
            <w:r w:rsidRPr="00083E78">
              <w:rPr>
                <w:szCs w:val="20"/>
                <w:lang w:val="lv-LV"/>
              </w:rPr>
              <w:t>Tel: +</w:t>
            </w:r>
            <w:r w:rsidRPr="00083E78">
              <w:rPr>
                <w:szCs w:val="22"/>
                <w:lang w:val="lv-LV"/>
              </w:rPr>
              <w:t>40 (0) 21 207 28 00</w:t>
            </w:r>
          </w:p>
        </w:tc>
      </w:tr>
      <w:tr w:rsidR="007A5F88" w:rsidRPr="00083E78" w14:paraId="4D0A1E66" w14:textId="77777777">
        <w:trPr>
          <w:cantSplit/>
        </w:trPr>
        <w:tc>
          <w:tcPr>
            <w:tcW w:w="4503" w:type="dxa"/>
          </w:tcPr>
          <w:p w14:paraId="06C59FAC" w14:textId="77777777" w:rsidR="007A5F88" w:rsidRPr="00083E78" w:rsidRDefault="007A5F88" w:rsidP="007A5F88">
            <w:pPr>
              <w:rPr>
                <w:lang w:val="lv-LV"/>
              </w:rPr>
            </w:pPr>
            <w:r w:rsidRPr="00083E78">
              <w:rPr>
                <w:b/>
                <w:bCs/>
                <w:lang w:val="lv-LV"/>
              </w:rPr>
              <w:t>Hrvatska</w:t>
            </w:r>
          </w:p>
          <w:p w14:paraId="668B4C9E" w14:textId="77777777" w:rsidR="00A739EF" w:rsidRPr="00083E78" w:rsidRDefault="00A739EF" w:rsidP="00A739EF">
            <w:pPr>
              <w:rPr>
                <w:lang w:val="lv-LV"/>
              </w:rPr>
            </w:pPr>
            <w:r w:rsidRPr="00083E78">
              <w:rPr>
                <w:lang w:val="lv-LV"/>
              </w:rPr>
              <w:t>Pfizer Croatia d.o.o.</w:t>
            </w:r>
          </w:p>
          <w:p w14:paraId="09074003" w14:textId="77777777" w:rsidR="007A5F88" w:rsidRPr="00083E78" w:rsidRDefault="00A739EF" w:rsidP="00A739EF">
            <w:pPr>
              <w:tabs>
                <w:tab w:val="left" w:pos="567"/>
              </w:tabs>
              <w:rPr>
                <w:b/>
                <w:szCs w:val="22"/>
                <w:lang w:val="lv-LV"/>
              </w:rPr>
            </w:pPr>
            <w:r w:rsidRPr="00083E78">
              <w:rPr>
                <w:lang w:val="lv-LV"/>
              </w:rPr>
              <w:t>Tel: +385 1 3908 777</w:t>
            </w:r>
          </w:p>
        </w:tc>
        <w:tc>
          <w:tcPr>
            <w:tcW w:w="5103" w:type="dxa"/>
          </w:tcPr>
          <w:p w14:paraId="762F7B2B" w14:textId="77777777" w:rsidR="007A5F88" w:rsidRPr="00083E78" w:rsidRDefault="007A5F88" w:rsidP="00056034">
            <w:pPr>
              <w:keepNext/>
              <w:keepLines/>
              <w:snapToGrid w:val="0"/>
              <w:rPr>
                <w:b/>
                <w:szCs w:val="22"/>
                <w:lang w:val="lv-LV"/>
              </w:rPr>
            </w:pPr>
            <w:r w:rsidRPr="00083E78">
              <w:rPr>
                <w:b/>
                <w:bCs/>
                <w:szCs w:val="22"/>
                <w:lang w:val="lv-LV"/>
              </w:rPr>
              <w:t>Slovenija</w:t>
            </w:r>
          </w:p>
          <w:p w14:paraId="169516C9" w14:textId="77777777" w:rsidR="007A5F88" w:rsidRPr="00083E78" w:rsidRDefault="007A5F88" w:rsidP="00056034">
            <w:pPr>
              <w:keepNext/>
              <w:keepLines/>
              <w:snapToGrid w:val="0"/>
              <w:rPr>
                <w:szCs w:val="22"/>
                <w:lang w:val="lv-LV"/>
              </w:rPr>
            </w:pPr>
            <w:r w:rsidRPr="00083E78">
              <w:rPr>
                <w:szCs w:val="22"/>
                <w:lang w:val="lv-LV"/>
              </w:rPr>
              <w:t>Pfizer Luxembourg SARL</w:t>
            </w:r>
            <w:r w:rsidRPr="00083E78">
              <w:rPr>
                <w:i/>
                <w:iCs/>
                <w:szCs w:val="22"/>
                <w:lang w:val="lv-LV"/>
              </w:rPr>
              <w:t xml:space="preserve">, </w:t>
            </w:r>
            <w:r w:rsidRPr="00083E78">
              <w:rPr>
                <w:szCs w:val="22"/>
                <w:lang w:val="lv-LV"/>
              </w:rPr>
              <w:t xml:space="preserve">Pfizer, podružnica </w:t>
            </w:r>
          </w:p>
          <w:p w14:paraId="7097E1BA" w14:textId="77777777" w:rsidR="007A5F88" w:rsidRPr="00083E78" w:rsidRDefault="007A5F88" w:rsidP="00056034">
            <w:pPr>
              <w:keepNext/>
              <w:keepLines/>
              <w:snapToGrid w:val="0"/>
              <w:rPr>
                <w:szCs w:val="22"/>
                <w:lang w:val="lv-LV"/>
              </w:rPr>
            </w:pPr>
            <w:r w:rsidRPr="00083E78">
              <w:rPr>
                <w:szCs w:val="22"/>
                <w:lang w:val="lv-LV"/>
              </w:rPr>
              <w:t xml:space="preserve">za svetovanje s področja farmacevtske </w:t>
            </w:r>
          </w:p>
          <w:p w14:paraId="0DBB8C11" w14:textId="77777777" w:rsidR="007A5F88" w:rsidRPr="00083E78" w:rsidRDefault="007A5F88" w:rsidP="00056034">
            <w:pPr>
              <w:keepNext/>
              <w:keepLines/>
              <w:snapToGrid w:val="0"/>
              <w:rPr>
                <w:szCs w:val="22"/>
                <w:lang w:val="lv-LV"/>
              </w:rPr>
            </w:pPr>
            <w:r w:rsidRPr="00083E78">
              <w:rPr>
                <w:szCs w:val="22"/>
                <w:lang w:val="lv-LV"/>
              </w:rPr>
              <w:t xml:space="preserve">dejavnosti, Ljubljana </w:t>
            </w:r>
          </w:p>
          <w:p w14:paraId="6EF92670" w14:textId="77777777" w:rsidR="007A5F88" w:rsidRPr="00083E78" w:rsidRDefault="007A5F88" w:rsidP="00056034">
            <w:pPr>
              <w:keepNext/>
              <w:keepLines/>
              <w:snapToGrid w:val="0"/>
              <w:rPr>
                <w:szCs w:val="22"/>
                <w:lang w:val="lv-LV"/>
              </w:rPr>
            </w:pPr>
            <w:r w:rsidRPr="00083E78">
              <w:rPr>
                <w:szCs w:val="22"/>
                <w:lang w:val="lv-LV"/>
              </w:rPr>
              <w:t>Tel: +386 (0)1 52 11 400</w:t>
            </w:r>
          </w:p>
          <w:p w14:paraId="674494B7" w14:textId="77777777" w:rsidR="007A5F88" w:rsidRPr="00083E78" w:rsidRDefault="007A5F88" w:rsidP="001739E0">
            <w:pPr>
              <w:rPr>
                <w:szCs w:val="20"/>
                <w:lang w:val="lv-LV"/>
              </w:rPr>
            </w:pPr>
          </w:p>
        </w:tc>
      </w:tr>
      <w:tr w:rsidR="007A5F88" w:rsidRPr="00083E78" w14:paraId="0E64CD06" w14:textId="77777777">
        <w:trPr>
          <w:cantSplit/>
        </w:trPr>
        <w:tc>
          <w:tcPr>
            <w:tcW w:w="4503" w:type="dxa"/>
          </w:tcPr>
          <w:p w14:paraId="183D1ACE" w14:textId="77777777" w:rsidR="007A5F88" w:rsidRPr="00083E78" w:rsidRDefault="007A5F88" w:rsidP="00C427DE">
            <w:pPr>
              <w:tabs>
                <w:tab w:val="left" w:pos="567"/>
              </w:tabs>
              <w:rPr>
                <w:b/>
                <w:szCs w:val="22"/>
                <w:lang w:val="lv-LV"/>
              </w:rPr>
            </w:pPr>
            <w:r w:rsidRPr="00083E78">
              <w:rPr>
                <w:b/>
                <w:szCs w:val="22"/>
                <w:lang w:val="lv-LV"/>
              </w:rPr>
              <w:t>Ireland</w:t>
            </w:r>
          </w:p>
          <w:p w14:paraId="7B3A0BF3" w14:textId="6AB9802A" w:rsidR="007A5F88" w:rsidRPr="00083E78" w:rsidDel="00752F74" w:rsidRDefault="007A5F88" w:rsidP="00056034">
            <w:pPr>
              <w:tabs>
                <w:tab w:val="left" w:pos="567"/>
              </w:tabs>
              <w:autoSpaceDE w:val="0"/>
              <w:autoSpaceDN w:val="0"/>
              <w:adjustRightInd w:val="0"/>
              <w:rPr>
                <w:szCs w:val="22"/>
                <w:lang w:val="lv-LV"/>
              </w:rPr>
            </w:pPr>
            <w:r w:rsidRPr="00083E78">
              <w:rPr>
                <w:szCs w:val="22"/>
                <w:lang w:val="lv-LV"/>
              </w:rPr>
              <w:t>Pfizer Healthcare Ireland</w:t>
            </w:r>
            <w:r w:rsidR="004F50F5">
              <w:rPr>
                <w:szCs w:val="22"/>
                <w:lang w:val="lv-LV"/>
              </w:rPr>
              <w:t xml:space="preserve"> </w:t>
            </w:r>
            <w:r w:rsidR="004F50F5" w:rsidRPr="004F50F5">
              <w:rPr>
                <w:szCs w:val="22"/>
                <w:lang w:val="lv-LV"/>
              </w:rPr>
              <w:t>Unlimited Company</w:t>
            </w:r>
          </w:p>
          <w:p w14:paraId="7CE9758A" w14:textId="77777777" w:rsidR="007A5F88" w:rsidRPr="00083E78" w:rsidRDefault="007A5F88" w:rsidP="00056034">
            <w:pPr>
              <w:tabs>
                <w:tab w:val="left" w:pos="567"/>
              </w:tabs>
              <w:autoSpaceDE w:val="0"/>
              <w:autoSpaceDN w:val="0"/>
              <w:adjustRightInd w:val="0"/>
              <w:rPr>
                <w:szCs w:val="22"/>
                <w:lang w:val="lv-LV"/>
              </w:rPr>
            </w:pPr>
            <w:r w:rsidRPr="00083E78">
              <w:rPr>
                <w:szCs w:val="22"/>
                <w:lang w:val="lv-LV"/>
              </w:rPr>
              <w:t>Tel: +1800 633 363 (toll free)</w:t>
            </w:r>
          </w:p>
          <w:p w14:paraId="234F3089" w14:textId="77777777" w:rsidR="007A5F88" w:rsidRPr="00083E78" w:rsidRDefault="007A5F88" w:rsidP="00056034">
            <w:pPr>
              <w:tabs>
                <w:tab w:val="left" w:pos="567"/>
              </w:tabs>
              <w:autoSpaceDE w:val="0"/>
              <w:autoSpaceDN w:val="0"/>
              <w:adjustRightInd w:val="0"/>
              <w:rPr>
                <w:szCs w:val="22"/>
                <w:lang w:val="lv-LV"/>
              </w:rPr>
            </w:pPr>
            <w:r w:rsidRPr="00083E78">
              <w:rPr>
                <w:szCs w:val="22"/>
                <w:lang w:val="lv-LV"/>
              </w:rPr>
              <w:t>Tel: +44 (0)1304 616161</w:t>
            </w:r>
          </w:p>
          <w:p w14:paraId="3005C5EC" w14:textId="77777777" w:rsidR="007A5F88" w:rsidRPr="00083E78" w:rsidRDefault="007A5F88" w:rsidP="00C427DE">
            <w:pPr>
              <w:tabs>
                <w:tab w:val="left" w:pos="567"/>
              </w:tabs>
              <w:rPr>
                <w:b/>
                <w:szCs w:val="22"/>
                <w:lang w:val="lv-LV"/>
              </w:rPr>
            </w:pPr>
          </w:p>
        </w:tc>
        <w:tc>
          <w:tcPr>
            <w:tcW w:w="5103" w:type="dxa"/>
          </w:tcPr>
          <w:p w14:paraId="6886B384" w14:textId="77777777" w:rsidR="007A5F88" w:rsidRPr="00083E78" w:rsidRDefault="007A5F88" w:rsidP="001739E0">
            <w:pPr>
              <w:tabs>
                <w:tab w:val="left" w:pos="567"/>
              </w:tabs>
              <w:rPr>
                <w:bCs/>
                <w:szCs w:val="22"/>
                <w:lang w:val="lv-LV"/>
              </w:rPr>
            </w:pPr>
            <w:r w:rsidRPr="00083E78">
              <w:rPr>
                <w:b/>
                <w:szCs w:val="22"/>
                <w:lang w:val="lv-LV"/>
              </w:rPr>
              <w:t>Slovenská Republika</w:t>
            </w:r>
          </w:p>
          <w:p w14:paraId="12A1C56B" w14:textId="77777777" w:rsidR="007A5F88" w:rsidRPr="00083E78" w:rsidRDefault="007A5F88" w:rsidP="001739E0">
            <w:pPr>
              <w:rPr>
                <w:color w:val="000000"/>
                <w:szCs w:val="22"/>
                <w:lang w:val="lv-LV"/>
              </w:rPr>
            </w:pPr>
            <w:r w:rsidRPr="00083E78">
              <w:rPr>
                <w:color w:val="000000"/>
                <w:szCs w:val="22"/>
                <w:lang w:val="lv-LV"/>
              </w:rPr>
              <w:t xml:space="preserve">Pfizer Luxembourg SARL, organizačná zložka </w:t>
            </w:r>
          </w:p>
          <w:p w14:paraId="631F5403" w14:textId="77777777" w:rsidR="007A5F88" w:rsidRPr="00083E78" w:rsidRDefault="007A5F88" w:rsidP="001739E0">
            <w:pPr>
              <w:rPr>
                <w:b/>
                <w:color w:val="000000"/>
                <w:szCs w:val="20"/>
                <w:lang w:val="lv-LV"/>
              </w:rPr>
            </w:pPr>
            <w:r w:rsidRPr="00083E78">
              <w:rPr>
                <w:color w:val="000000"/>
                <w:szCs w:val="20"/>
                <w:lang w:val="lv-LV"/>
              </w:rPr>
              <w:t>Tel: +</w:t>
            </w:r>
            <w:r w:rsidRPr="00083E78">
              <w:rPr>
                <w:color w:val="000000"/>
                <w:szCs w:val="22"/>
                <w:lang w:val="lv-LV"/>
              </w:rPr>
              <w:t>421 2 3355 5500</w:t>
            </w:r>
          </w:p>
          <w:p w14:paraId="43E6F57E" w14:textId="77777777" w:rsidR="007A5F88" w:rsidRPr="00083E78" w:rsidRDefault="007A5F88" w:rsidP="00C427DE">
            <w:pPr>
              <w:tabs>
                <w:tab w:val="left" w:pos="567"/>
              </w:tabs>
              <w:rPr>
                <w:b/>
                <w:szCs w:val="22"/>
                <w:lang w:val="lv-LV"/>
              </w:rPr>
            </w:pPr>
          </w:p>
        </w:tc>
      </w:tr>
      <w:tr w:rsidR="007A5F88" w:rsidRPr="00D03694" w14:paraId="6E30114A" w14:textId="77777777">
        <w:trPr>
          <w:cantSplit/>
        </w:trPr>
        <w:tc>
          <w:tcPr>
            <w:tcW w:w="4503" w:type="dxa"/>
          </w:tcPr>
          <w:p w14:paraId="4C1A2862" w14:textId="77777777" w:rsidR="007A5F88" w:rsidRPr="00083E78" w:rsidRDefault="007A5F88" w:rsidP="001739E0">
            <w:pPr>
              <w:tabs>
                <w:tab w:val="left" w:pos="567"/>
              </w:tabs>
              <w:rPr>
                <w:b/>
                <w:szCs w:val="22"/>
                <w:lang w:val="lv-LV"/>
              </w:rPr>
            </w:pPr>
            <w:r w:rsidRPr="00083E78">
              <w:rPr>
                <w:b/>
                <w:szCs w:val="22"/>
                <w:lang w:val="lv-LV"/>
              </w:rPr>
              <w:t>Ísland</w:t>
            </w:r>
          </w:p>
          <w:p w14:paraId="228C2333" w14:textId="77777777" w:rsidR="007A5F88" w:rsidRPr="00083E78" w:rsidRDefault="007A5F88" w:rsidP="001739E0">
            <w:pPr>
              <w:snapToGrid w:val="0"/>
              <w:rPr>
                <w:rFonts w:eastAsia="MS Mincho"/>
                <w:szCs w:val="22"/>
                <w:lang w:val="lv-LV"/>
              </w:rPr>
            </w:pPr>
            <w:r w:rsidRPr="00083E78">
              <w:rPr>
                <w:szCs w:val="22"/>
                <w:lang w:val="lv-LV"/>
              </w:rPr>
              <w:t>Icepharma hf.</w:t>
            </w:r>
          </w:p>
          <w:p w14:paraId="752F2F12" w14:textId="77777777" w:rsidR="007A5F88" w:rsidRPr="00083E78" w:rsidRDefault="007A5F88" w:rsidP="001739E0">
            <w:pPr>
              <w:snapToGrid w:val="0"/>
              <w:rPr>
                <w:rFonts w:eastAsia="MS Mincho"/>
                <w:szCs w:val="22"/>
                <w:lang w:val="lv-LV"/>
              </w:rPr>
            </w:pPr>
            <w:r w:rsidRPr="00083E78">
              <w:rPr>
                <w:szCs w:val="22"/>
                <w:lang w:val="lv-LV"/>
              </w:rPr>
              <w:t>Tel: +354 540 8000</w:t>
            </w:r>
          </w:p>
          <w:p w14:paraId="2E2DB3AF" w14:textId="77777777" w:rsidR="007A5F88" w:rsidRPr="00083E78" w:rsidRDefault="007A5F88" w:rsidP="001739E0">
            <w:pPr>
              <w:snapToGrid w:val="0"/>
              <w:rPr>
                <w:b/>
                <w:szCs w:val="22"/>
                <w:lang w:val="lv-LV"/>
              </w:rPr>
            </w:pPr>
          </w:p>
        </w:tc>
        <w:tc>
          <w:tcPr>
            <w:tcW w:w="5103" w:type="dxa"/>
          </w:tcPr>
          <w:p w14:paraId="2A531B04" w14:textId="77777777" w:rsidR="007A5F88" w:rsidRPr="00083E78" w:rsidRDefault="007A5F88" w:rsidP="00C427DE">
            <w:pPr>
              <w:tabs>
                <w:tab w:val="left" w:pos="567"/>
              </w:tabs>
              <w:rPr>
                <w:b/>
                <w:szCs w:val="22"/>
                <w:lang w:val="lv-LV"/>
              </w:rPr>
            </w:pPr>
            <w:r w:rsidRPr="00083E78">
              <w:rPr>
                <w:b/>
                <w:szCs w:val="22"/>
                <w:lang w:val="lv-LV"/>
              </w:rPr>
              <w:t>Suomi/Finland</w:t>
            </w:r>
          </w:p>
          <w:p w14:paraId="51402525" w14:textId="77777777" w:rsidR="007A5F88" w:rsidRPr="00083E78" w:rsidRDefault="007A5F88" w:rsidP="00C427DE">
            <w:pPr>
              <w:tabs>
                <w:tab w:val="left" w:pos="-720"/>
                <w:tab w:val="left" w:pos="4536"/>
              </w:tabs>
              <w:suppressAutoHyphens/>
              <w:rPr>
                <w:bCs/>
                <w:szCs w:val="22"/>
                <w:lang w:val="lv-LV"/>
              </w:rPr>
            </w:pPr>
            <w:r w:rsidRPr="00083E78">
              <w:rPr>
                <w:bCs/>
                <w:szCs w:val="22"/>
                <w:lang w:val="lv-LV"/>
              </w:rPr>
              <w:t>Pfizer Oy</w:t>
            </w:r>
          </w:p>
          <w:p w14:paraId="24DDDB3A" w14:textId="77777777" w:rsidR="007A5F88" w:rsidRPr="00083E78" w:rsidRDefault="007A5F88" w:rsidP="00C427DE">
            <w:pPr>
              <w:snapToGrid w:val="0"/>
              <w:rPr>
                <w:szCs w:val="22"/>
                <w:lang w:val="lv-LV"/>
              </w:rPr>
            </w:pPr>
            <w:r w:rsidRPr="00083E78">
              <w:rPr>
                <w:bCs/>
                <w:szCs w:val="22"/>
                <w:lang w:val="lv-LV"/>
              </w:rPr>
              <w:t>Puh/</w:t>
            </w:r>
            <w:r w:rsidRPr="00083E78">
              <w:rPr>
                <w:szCs w:val="20"/>
                <w:lang w:val="lv-LV"/>
              </w:rPr>
              <w:t>Tel: +</w:t>
            </w:r>
            <w:r w:rsidRPr="00083E78">
              <w:rPr>
                <w:bCs/>
                <w:szCs w:val="22"/>
                <w:lang w:val="lv-LV"/>
              </w:rPr>
              <w:t>358 (0)9 430 040</w:t>
            </w:r>
          </w:p>
        </w:tc>
      </w:tr>
      <w:tr w:rsidR="007A5F88" w:rsidRPr="00083E78" w14:paraId="15598F97" w14:textId="77777777">
        <w:trPr>
          <w:cantSplit/>
        </w:trPr>
        <w:tc>
          <w:tcPr>
            <w:tcW w:w="4503" w:type="dxa"/>
          </w:tcPr>
          <w:p w14:paraId="45144030" w14:textId="77777777" w:rsidR="007A5F88" w:rsidRPr="00083E78" w:rsidRDefault="007A5F88" w:rsidP="001739E0">
            <w:pPr>
              <w:tabs>
                <w:tab w:val="left" w:pos="567"/>
              </w:tabs>
              <w:rPr>
                <w:szCs w:val="22"/>
                <w:lang w:val="lv-LV"/>
              </w:rPr>
            </w:pPr>
            <w:r w:rsidRPr="00083E78">
              <w:rPr>
                <w:b/>
                <w:szCs w:val="22"/>
                <w:lang w:val="lv-LV"/>
              </w:rPr>
              <w:t>Italia</w:t>
            </w:r>
          </w:p>
          <w:p w14:paraId="34EF5877" w14:textId="77777777" w:rsidR="007A5F88" w:rsidRPr="00083E78" w:rsidRDefault="007A5F88" w:rsidP="001739E0">
            <w:pPr>
              <w:tabs>
                <w:tab w:val="left" w:pos="567"/>
              </w:tabs>
              <w:rPr>
                <w:szCs w:val="22"/>
                <w:lang w:val="lv-LV"/>
              </w:rPr>
            </w:pPr>
            <w:r w:rsidRPr="00083E78">
              <w:rPr>
                <w:szCs w:val="22"/>
                <w:lang w:val="lv-LV"/>
              </w:rPr>
              <w:t>Pfizer S.r.l.</w:t>
            </w:r>
          </w:p>
          <w:p w14:paraId="5D219DB4" w14:textId="77777777" w:rsidR="007A5F88" w:rsidRPr="00083E78" w:rsidRDefault="007A5F88" w:rsidP="001739E0">
            <w:pPr>
              <w:tabs>
                <w:tab w:val="left" w:pos="567"/>
              </w:tabs>
              <w:rPr>
                <w:szCs w:val="22"/>
                <w:lang w:val="lv-LV"/>
              </w:rPr>
            </w:pPr>
            <w:r w:rsidRPr="00083E78">
              <w:rPr>
                <w:szCs w:val="22"/>
                <w:lang w:val="lv-LV"/>
              </w:rPr>
              <w:t>Tel: +39 06 33 18 21</w:t>
            </w:r>
          </w:p>
          <w:p w14:paraId="6DABDF60" w14:textId="77777777" w:rsidR="007A5F88" w:rsidRPr="00083E78" w:rsidRDefault="007A5F88" w:rsidP="001739E0">
            <w:pPr>
              <w:tabs>
                <w:tab w:val="left" w:pos="567"/>
              </w:tabs>
              <w:rPr>
                <w:szCs w:val="22"/>
                <w:lang w:val="lv-LV"/>
              </w:rPr>
            </w:pPr>
          </w:p>
        </w:tc>
        <w:tc>
          <w:tcPr>
            <w:tcW w:w="5103" w:type="dxa"/>
          </w:tcPr>
          <w:p w14:paraId="75A54FAC" w14:textId="77777777" w:rsidR="007A5F88" w:rsidRPr="00083E78" w:rsidRDefault="007A5F88" w:rsidP="00C427DE">
            <w:pPr>
              <w:tabs>
                <w:tab w:val="left" w:pos="567"/>
              </w:tabs>
              <w:rPr>
                <w:b/>
                <w:szCs w:val="22"/>
                <w:lang w:val="lv-LV"/>
              </w:rPr>
            </w:pPr>
            <w:r w:rsidRPr="00083E78">
              <w:rPr>
                <w:b/>
                <w:szCs w:val="22"/>
                <w:lang w:val="lv-LV"/>
              </w:rPr>
              <w:t xml:space="preserve">Sverige </w:t>
            </w:r>
          </w:p>
          <w:p w14:paraId="61EE659B" w14:textId="77777777" w:rsidR="007A5F88" w:rsidRPr="00083E78" w:rsidRDefault="007A5F88" w:rsidP="00C427DE">
            <w:pPr>
              <w:snapToGrid w:val="0"/>
              <w:rPr>
                <w:szCs w:val="22"/>
                <w:lang w:val="lv-LV"/>
              </w:rPr>
            </w:pPr>
            <w:r w:rsidRPr="00083E78">
              <w:rPr>
                <w:szCs w:val="22"/>
                <w:lang w:val="lv-LV"/>
              </w:rPr>
              <w:t>Pfizer AB</w:t>
            </w:r>
          </w:p>
          <w:p w14:paraId="11BCC959" w14:textId="77777777" w:rsidR="007A5F88" w:rsidRPr="00083E78" w:rsidRDefault="007A5F88" w:rsidP="00C427DE">
            <w:pPr>
              <w:snapToGrid w:val="0"/>
              <w:rPr>
                <w:szCs w:val="20"/>
                <w:lang w:val="lv-LV"/>
              </w:rPr>
            </w:pPr>
            <w:r w:rsidRPr="00083E78">
              <w:rPr>
                <w:szCs w:val="20"/>
                <w:lang w:val="lv-LV"/>
              </w:rPr>
              <w:t>Tel: +</w:t>
            </w:r>
            <w:r w:rsidRPr="00083E78">
              <w:rPr>
                <w:szCs w:val="22"/>
                <w:lang w:val="lv-LV"/>
              </w:rPr>
              <w:t>46 (0)8 550 520 00</w:t>
            </w:r>
          </w:p>
          <w:p w14:paraId="12850D3D" w14:textId="77777777" w:rsidR="007A5F88" w:rsidRPr="00083E78" w:rsidRDefault="007A5F88" w:rsidP="00C427DE">
            <w:pPr>
              <w:tabs>
                <w:tab w:val="left" w:pos="567"/>
              </w:tabs>
              <w:rPr>
                <w:b/>
                <w:szCs w:val="22"/>
                <w:lang w:val="lv-LV"/>
              </w:rPr>
            </w:pPr>
          </w:p>
        </w:tc>
      </w:tr>
      <w:tr w:rsidR="007A5F88" w:rsidRPr="00083E78" w14:paraId="4EF68D9C" w14:textId="77777777">
        <w:trPr>
          <w:cantSplit/>
        </w:trPr>
        <w:tc>
          <w:tcPr>
            <w:tcW w:w="4503" w:type="dxa"/>
          </w:tcPr>
          <w:p w14:paraId="27E650B3" w14:textId="77777777" w:rsidR="007A5F88" w:rsidRPr="00083E78" w:rsidRDefault="007A5F88" w:rsidP="00056034">
            <w:pPr>
              <w:tabs>
                <w:tab w:val="left" w:pos="567"/>
              </w:tabs>
              <w:rPr>
                <w:b/>
                <w:bCs/>
                <w:szCs w:val="22"/>
                <w:lang w:val="lv-LV"/>
              </w:rPr>
            </w:pPr>
            <w:r w:rsidRPr="00083E78">
              <w:rPr>
                <w:b/>
                <w:bCs/>
                <w:szCs w:val="22"/>
                <w:lang w:val="lv-LV"/>
              </w:rPr>
              <w:t>Latvija</w:t>
            </w:r>
          </w:p>
          <w:p w14:paraId="49B2A962" w14:textId="77777777" w:rsidR="007A5F88" w:rsidRPr="00083E78" w:rsidRDefault="007A5F88" w:rsidP="00056034">
            <w:pPr>
              <w:tabs>
                <w:tab w:val="left" w:pos="567"/>
              </w:tabs>
              <w:rPr>
                <w:szCs w:val="22"/>
                <w:lang w:val="lv-LV"/>
              </w:rPr>
            </w:pPr>
            <w:r w:rsidRPr="00083E78">
              <w:rPr>
                <w:szCs w:val="22"/>
                <w:lang w:val="lv-LV"/>
              </w:rPr>
              <w:t>Pfizer Luxembourg SARL filiāle Latvijā</w:t>
            </w:r>
          </w:p>
          <w:p w14:paraId="661903F1" w14:textId="77777777" w:rsidR="007A5F88" w:rsidRPr="00083E78" w:rsidRDefault="007A5F88" w:rsidP="00056034">
            <w:pPr>
              <w:tabs>
                <w:tab w:val="left" w:pos="567"/>
              </w:tabs>
              <w:rPr>
                <w:szCs w:val="22"/>
                <w:lang w:val="lv-LV"/>
              </w:rPr>
            </w:pPr>
            <w:r w:rsidRPr="00083E78">
              <w:rPr>
                <w:szCs w:val="22"/>
                <w:lang w:val="lv-LV"/>
              </w:rPr>
              <w:t>Tel. +371 67035775</w:t>
            </w:r>
          </w:p>
          <w:p w14:paraId="68B9319B" w14:textId="77777777" w:rsidR="007A5F88" w:rsidRPr="00083E78" w:rsidRDefault="007A5F88" w:rsidP="00056034">
            <w:pPr>
              <w:snapToGrid w:val="0"/>
              <w:rPr>
                <w:szCs w:val="20"/>
                <w:lang w:val="lv-LV"/>
              </w:rPr>
            </w:pPr>
          </w:p>
        </w:tc>
        <w:tc>
          <w:tcPr>
            <w:tcW w:w="5103" w:type="dxa"/>
          </w:tcPr>
          <w:p w14:paraId="1DFEB1C5" w14:textId="77777777" w:rsidR="007A5F88" w:rsidRPr="00083E78" w:rsidRDefault="007A5F88" w:rsidP="00B1371C">
            <w:pPr>
              <w:keepNext/>
              <w:keepLines/>
              <w:tabs>
                <w:tab w:val="left" w:pos="567"/>
              </w:tabs>
              <w:rPr>
                <w:szCs w:val="20"/>
                <w:lang w:val="lv-LV"/>
              </w:rPr>
            </w:pPr>
          </w:p>
        </w:tc>
      </w:tr>
      <w:tr w:rsidR="007A5F88" w:rsidRPr="00083E78" w14:paraId="78D886BC" w14:textId="77777777">
        <w:trPr>
          <w:cantSplit/>
        </w:trPr>
        <w:tc>
          <w:tcPr>
            <w:tcW w:w="4503" w:type="dxa"/>
          </w:tcPr>
          <w:p w14:paraId="63A3789B" w14:textId="77777777" w:rsidR="007A5F88" w:rsidRPr="00083E78" w:rsidRDefault="007A5F88" w:rsidP="00056034">
            <w:pPr>
              <w:snapToGrid w:val="0"/>
              <w:rPr>
                <w:b/>
                <w:szCs w:val="22"/>
                <w:lang w:val="lv-LV"/>
              </w:rPr>
            </w:pPr>
            <w:r w:rsidRPr="00083E78">
              <w:rPr>
                <w:b/>
                <w:szCs w:val="22"/>
                <w:lang w:val="lv-LV"/>
              </w:rPr>
              <w:t>Lietuva</w:t>
            </w:r>
          </w:p>
          <w:p w14:paraId="1156B178" w14:textId="77777777" w:rsidR="007A5F88" w:rsidRPr="00083E78" w:rsidRDefault="007A5F88" w:rsidP="00056034">
            <w:pPr>
              <w:snapToGrid w:val="0"/>
              <w:rPr>
                <w:bCs/>
                <w:szCs w:val="22"/>
                <w:lang w:val="lv-LV"/>
              </w:rPr>
            </w:pPr>
            <w:r w:rsidRPr="00083E78">
              <w:rPr>
                <w:bCs/>
                <w:szCs w:val="22"/>
                <w:lang w:val="lv-LV"/>
              </w:rPr>
              <w:t>Pfizer Luxembourg SARL filialas Lietuvoje</w:t>
            </w:r>
          </w:p>
          <w:p w14:paraId="45E3164B" w14:textId="77777777" w:rsidR="007A5F88" w:rsidRPr="00083E78" w:rsidRDefault="007A5F88" w:rsidP="00056034">
            <w:pPr>
              <w:snapToGrid w:val="0"/>
              <w:rPr>
                <w:b/>
                <w:szCs w:val="22"/>
                <w:lang w:val="lv-LV"/>
              </w:rPr>
            </w:pPr>
            <w:r w:rsidRPr="00083E78">
              <w:rPr>
                <w:bCs/>
                <w:szCs w:val="22"/>
                <w:lang w:val="lv-LV"/>
              </w:rPr>
              <w:t>Tel. +3705 2514000</w:t>
            </w:r>
          </w:p>
        </w:tc>
        <w:tc>
          <w:tcPr>
            <w:tcW w:w="5103" w:type="dxa"/>
          </w:tcPr>
          <w:p w14:paraId="33DB22F3" w14:textId="77777777" w:rsidR="007A5F88" w:rsidRPr="00083E78" w:rsidRDefault="007A5F88" w:rsidP="00C427DE">
            <w:pPr>
              <w:keepNext/>
              <w:keepLines/>
              <w:tabs>
                <w:tab w:val="left" w:pos="567"/>
              </w:tabs>
              <w:rPr>
                <w:b/>
                <w:szCs w:val="22"/>
                <w:lang w:val="lv-LV"/>
              </w:rPr>
            </w:pPr>
          </w:p>
        </w:tc>
      </w:tr>
    </w:tbl>
    <w:p w14:paraId="25B5DEEC" w14:textId="77777777" w:rsidR="007A5F88" w:rsidRPr="00083E78" w:rsidRDefault="007A5F88" w:rsidP="00B77809">
      <w:pPr>
        <w:pStyle w:val="Header"/>
        <w:tabs>
          <w:tab w:val="clear" w:pos="4153"/>
          <w:tab w:val="clear" w:pos="8306"/>
        </w:tabs>
        <w:rPr>
          <w:rFonts w:ascii="Times New Roman" w:hAnsi="Times New Roman"/>
          <w:b/>
          <w:sz w:val="22"/>
          <w:szCs w:val="22"/>
        </w:rPr>
      </w:pPr>
    </w:p>
    <w:p w14:paraId="4D35CAB1" w14:textId="77777777" w:rsidR="00741C7B" w:rsidRPr="00083E78" w:rsidRDefault="00741C7B" w:rsidP="00B77809">
      <w:pPr>
        <w:pStyle w:val="Header"/>
        <w:tabs>
          <w:tab w:val="clear" w:pos="4153"/>
          <w:tab w:val="clear" w:pos="8306"/>
        </w:tabs>
        <w:rPr>
          <w:rFonts w:ascii="Times New Roman" w:hAnsi="Times New Roman"/>
          <w:b/>
          <w:sz w:val="22"/>
          <w:szCs w:val="22"/>
        </w:rPr>
      </w:pPr>
    </w:p>
    <w:p w14:paraId="23ADC2AB" w14:textId="77777777" w:rsidR="00B77809" w:rsidRPr="00083E78" w:rsidRDefault="00B77809" w:rsidP="00B77809">
      <w:pPr>
        <w:pStyle w:val="Header"/>
        <w:tabs>
          <w:tab w:val="clear" w:pos="4153"/>
          <w:tab w:val="clear" w:pos="8306"/>
        </w:tabs>
        <w:rPr>
          <w:rFonts w:ascii="Times New Roman" w:hAnsi="Times New Roman"/>
          <w:b/>
          <w:sz w:val="22"/>
          <w:szCs w:val="22"/>
        </w:rPr>
      </w:pPr>
      <w:r w:rsidRPr="00083E78">
        <w:rPr>
          <w:rFonts w:ascii="Times New Roman" w:hAnsi="Times New Roman"/>
          <w:b/>
          <w:sz w:val="22"/>
          <w:szCs w:val="22"/>
        </w:rPr>
        <w:t xml:space="preserve">Šī lietošanas instrukcija </w:t>
      </w:r>
      <w:r w:rsidR="00CB283F" w:rsidRPr="00083E78">
        <w:rPr>
          <w:rFonts w:ascii="Times New Roman" w:hAnsi="Times New Roman"/>
          <w:b/>
          <w:sz w:val="22"/>
          <w:szCs w:val="22"/>
        </w:rPr>
        <w:t>pēdējo reizi pārskatīta</w:t>
      </w:r>
    </w:p>
    <w:p w14:paraId="5C11CFD8" w14:textId="77777777" w:rsidR="00B77809" w:rsidRPr="00083E78" w:rsidRDefault="00B77809" w:rsidP="00B77809">
      <w:pPr>
        <w:pStyle w:val="Header"/>
        <w:tabs>
          <w:tab w:val="clear" w:pos="4153"/>
          <w:tab w:val="clear" w:pos="8306"/>
        </w:tabs>
        <w:rPr>
          <w:rFonts w:ascii="Times New Roman" w:hAnsi="Times New Roman"/>
          <w:sz w:val="22"/>
          <w:szCs w:val="22"/>
        </w:rPr>
      </w:pPr>
    </w:p>
    <w:p w14:paraId="325F7460" w14:textId="67FA8A7C" w:rsidR="00B77809" w:rsidRPr="00083E78" w:rsidRDefault="00B77809" w:rsidP="003846A8">
      <w:pPr>
        <w:rPr>
          <w:lang w:val="lv-LV"/>
        </w:rPr>
      </w:pPr>
      <w:r w:rsidRPr="00083E78">
        <w:rPr>
          <w:lang w:val="lv-LV"/>
        </w:rPr>
        <w:t xml:space="preserve">Sīkāka informācija par šīm zālēm ir pieejama Eiropas </w:t>
      </w:r>
      <w:r w:rsidR="00CB283F" w:rsidRPr="00083E78">
        <w:rPr>
          <w:lang w:val="lv-LV"/>
        </w:rPr>
        <w:t>Z</w:t>
      </w:r>
      <w:r w:rsidRPr="00083E78">
        <w:rPr>
          <w:lang w:val="lv-LV"/>
        </w:rPr>
        <w:t xml:space="preserve">āļu aģentūras </w:t>
      </w:r>
      <w:r w:rsidR="00CB283F" w:rsidRPr="00083E78">
        <w:rPr>
          <w:lang w:val="lv-LV"/>
        </w:rPr>
        <w:t>tīmekļa vietnē</w:t>
      </w:r>
      <w:r w:rsidRPr="00083E78">
        <w:rPr>
          <w:lang w:val="lv-LV"/>
        </w:rPr>
        <w:t xml:space="preserve"> </w:t>
      </w:r>
      <w:hyperlink r:id="rId55" w:history="1">
        <w:r w:rsidR="00F012B8" w:rsidRPr="00F012B8">
          <w:rPr>
            <w:rStyle w:val="Hyperlink"/>
            <w:szCs w:val="22"/>
            <w:lang w:val="lv-LV"/>
          </w:rPr>
          <w:t>https://www.ema.europa.eu</w:t>
        </w:r>
      </w:hyperlink>
      <w:r w:rsidR="00F012B8" w:rsidRPr="00F012B8">
        <w:rPr>
          <w:szCs w:val="22"/>
          <w:lang w:val="lv-LV"/>
        </w:rPr>
        <w:t>.</w:t>
      </w:r>
    </w:p>
    <w:p w14:paraId="130057BA" w14:textId="77777777" w:rsidR="00B77809" w:rsidRPr="00083E78" w:rsidRDefault="00B77809" w:rsidP="003846A8">
      <w:pPr>
        <w:rPr>
          <w:lang w:val="lv-LV"/>
        </w:rPr>
      </w:pPr>
    </w:p>
    <w:p w14:paraId="0F322DAD" w14:textId="77777777" w:rsidR="00B77809" w:rsidRPr="00083E78" w:rsidRDefault="00B77809" w:rsidP="003846A8">
      <w:pPr>
        <w:rPr>
          <w:lang w:val="lv-LV"/>
        </w:rPr>
      </w:pPr>
    </w:p>
    <w:p w14:paraId="130EF4AE" w14:textId="7E977C6C" w:rsidR="00B77809" w:rsidRPr="00083E78" w:rsidRDefault="00B77809" w:rsidP="00171653">
      <w:pPr>
        <w:keepNext/>
        <w:keepLines/>
        <w:rPr>
          <w:b/>
          <w:bCs/>
          <w:lang w:val="lv-LV"/>
        </w:rPr>
      </w:pPr>
      <w:r w:rsidRPr="00083E78">
        <w:rPr>
          <w:b/>
          <w:bCs/>
          <w:lang w:val="lv-LV"/>
        </w:rPr>
        <w:t>7.</w:t>
      </w:r>
      <w:r w:rsidRPr="00083E78">
        <w:rPr>
          <w:b/>
          <w:bCs/>
          <w:lang w:val="lv-LV"/>
        </w:rPr>
        <w:tab/>
      </w:r>
      <w:r w:rsidR="00F60D93">
        <w:rPr>
          <w:b/>
          <w:lang w:val="lv-LV"/>
        </w:rPr>
        <w:t>Lietošanas n</w:t>
      </w:r>
      <w:r w:rsidR="00447F20" w:rsidRPr="00083E78">
        <w:rPr>
          <w:b/>
          <w:lang w:val="lv-LV"/>
        </w:rPr>
        <w:t>orādījumi</w:t>
      </w:r>
    </w:p>
    <w:p w14:paraId="3FCD7ED8" w14:textId="77777777" w:rsidR="00B77809" w:rsidRPr="00083E78" w:rsidRDefault="00B77809" w:rsidP="00171653">
      <w:pPr>
        <w:keepNext/>
        <w:keepLines/>
        <w:rPr>
          <w:lang w:val="lv-LV"/>
        </w:rPr>
      </w:pPr>
    </w:p>
    <w:p w14:paraId="4987F0D2" w14:textId="77777777" w:rsidR="00B77809" w:rsidRPr="00083E78" w:rsidRDefault="008B0423" w:rsidP="006E4EDB">
      <w:pPr>
        <w:widowControl w:val="0"/>
        <w:tabs>
          <w:tab w:val="left" w:pos="567"/>
        </w:tabs>
        <w:ind w:left="567" w:hanging="567"/>
        <w:rPr>
          <w:lang w:val="lv-LV"/>
        </w:rPr>
      </w:pPr>
      <w:r w:rsidRPr="00083E78">
        <w:rPr>
          <w:lang w:val="lv-LV"/>
        </w:rPr>
        <w:t xml:space="preserve">Šajā punktā </w:t>
      </w:r>
      <w:r w:rsidR="00B77809" w:rsidRPr="00083E78">
        <w:rPr>
          <w:lang w:val="lv-LV"/>
        </w:rPr>
        <w:t xml:space="preserve">ir šādi </w:t>
      </w:r>
      <w:r w:rsidR="002C7B4C" w:rsidRPr="00083E78">
        <w:rPr>
          <w:lang w:val="lv-LV"/>
        </w:rPr>
        <w:t>apakš</w:t>
      </w:r>
      <w:r w:rsidR="00B77809" w:rsidRPr="00083E78">
        <w:rPr>
          <w:lang w:val="lv-LV"/>
        </w:rPr>
        <w:t>punkti:</w:t>
      </w:r>
    </w:p>
    <w:p w14:paraId="7F2E85A5" w14:textId="77777777" w:rsidR="00B77809" w:rsidRPr="00083E78" w:rsidRDefault="00B77809" w:rsidP="006E4EDB">
      <w:pPr>
        <w:widowControl w:val="0"/>
        <w:tabs>
          <w:tab w:val="left" w:pos="567"/>
        </w:tabs>
        <w:ind w:left="567" w:hanging="567"/>
        <w:rPr>
          <w:lang w:val="lv-LV"/>
        </w:rPr>
      </w:pPr>
    </w:p>
    <w:p w14:paraId="36CA1795" w14:textId="77777777" w:rsidR="00B77809" w:rsidRPr="00083E78" w:rsidRDefault="00B77809" w:rsidP="006E4EDB">
      <w:pPr>
        <w:widowControl w:val="0"/>
        <w:tabs>
          <w:tab w:val="left" w:pos="567"/>
        </w:tabs>
        <w:ind w:left="539" w:hanging="539"/>
        <w:rPr>
          <w:b/>
          <w:lang w:val="lv-LV"/>
        </w:rPr>
      </w:pPr>
      <w:r w:rsidRPr="00083E78">
        <w:rPr>
          <w:b/>
          <w:lang w:val="lv-LV"/>
        </w:rPr>
        <w:t>a.</w:t>
      </w:r>
      <w:r w:rsidRPr="00083E78">
        <w:rPr>
          <w:b/>
          <w:lang w:val="lv-LV"/>
        </w:rPr>
        <w:tab/>
        <w:t>Ievads</w:t>
      </w:r>
    </w:p>
    <w:p w14:paraId="01F786B9" w14:textId="77777777" w:rsidR="00B77809" w:rsidRPr="00083E78" w:rsidRDefault="00B77809" w:rsidP="006E4EDB">
      <w:pPr>
        <w:widowControl w:val="0"/>
        <w:tabs>
          <w:tab w:val="left" w:pos="567"/>
        </w:tabs>
        <w:ind w:left="539" w:hanging="539"/>
        <w:rPr>
          <w:b/>
          <w:lang w:val="lv-LV"/>
        </w:rPr>
      </w:pPr>
      <w:r w:rsidRPr="00083E78">
        <w:rPr>
          <w:b/>
          <w:lang w:val="lv-LV"/>
        </w:rPr>
        <w:t>b.</w:t>
      </w:r>
      <w:r w:rsidRPr="00083E78">
        <w:rPr>
          <w:b/>
          <w:lang w:val="lv-LV"/>
        </w:rPr>
        <w:tab/>
        <w:t>Sagatavošanās injekcijai</w:t>
      </w:r>
    </w:p>
    <w:p w14:paraId="0FF827A6" w14:textId="77777777" w:rsidR="00B77809" w:rsidRPr="00083E78" w:rsidRDefault="00B77809" w:rsidP="006E4EDB">
      <w:pPr>
        <w:widowControl w:val="0"/>
        <w:tabs>
          <w:tab w:val="left" w:pos="567"/>
        </w:tabs>
        <w:ind w:left="539" w:hanging="539"/>
        <w:rPr>
          <w:b/>
          <w:lang w:val="lv-LV"/>
        </w:rPr>
      </w:pPr>
      <w:r w:rsidRPr="00083E78">
        <w:rPr>
          <w:b/>
          <w:lang w:val="lv-LV"/>
        </w:rPr>
        <w:t>c.</w:t>
      </w:r>
      <w:r w:rsidRPr="00083E78">
        <w:rPr>
          <w:b/>
          <w:lang w:val="lv-LV"/>
        </w:rPr>
        <w:tab/>
        <w:t>Enbrel šķīduma injekcijām pagatavošana</w:t>
      </w:r>
    </w:p>
    <w:p w14:paraId="3E15C6E0" w14:textId="77777777" w:rsidR="00B77809" w:rsidRPr="00083E78" w:rsidRDefault="00B77809" w:rsidP="006E4EDB">
      <w:pPr>
        <w:widowControl w:val="0"/>
        <w:tabs>
          <w:tab w:val="left" w:pos="567"/>
        </w:tabs>
        <w:ind w:left="539" w:hanging="539"/>
        <w:rPr>
          <w:b/>
          <w:lang w:val="lv-LV"/>
        </w:rPr>
      </w:pPr>
      <w:r w:rsidRPr="00083E78">
        <w:rPr>
          <w:b/>
          <w:lang w:val="lv-LV"/>
        </w:rPr>
        <w:lastRenderedPageBreak/>
        <w:t>d.</w:t>
      </w:r>
      <w:r w:rsidRPr="00083E78">
        <w:rPr>
          <w:b/>
          <w:lang w:val="lv-LV"/>
        </w:rPr>
        <w:tab/>
        <w:t>Šķīdinātāja pievienošana</w:t>
      </w:r>
    </w:p>
    <w:p w14:paraId="647B595D" w14:textId="77777777" w:rsidR="00B77809" w:rsidRPr="00083E78" w:rsidRDefault="00B77809" w:rsidP="006E4EDB">
      <w:pPr>
        <w:widowControl w:val="0"/>
        <w:tabs>
          <w:tab w:val="left" w:pos="567"/>
        </w:tabs>
        <w:ind w:left="539" w:hanging="539"/>
        <w:rPr>
          <w:b/>
          <w:lang w:val="lv-LV"/>
        </w:rPr>
      </w:pPr>
      <w:r w:rsidRPr="00083E78">
        <w:rPr>
          <w:b/>
          <w:lang w:val="lv-LV"/>
        </w:rPr>
        <w:t>e.</w:t>
      </w:r>
      <w:r w:rsidRPr="00083E78">
        <w:rPr>
          <w:b/>
          <w:lang w:val="lv-LV"/>
        </w:rPr>
        <w:tab/>
        <w:t>Enbrel šķīduma ievilkšana šļircē no flakona</w:t>
      </w:r>
    </w:p>
    <w:p w14:paraId="6B202464" w14:textId="77777777" w:rsidR="00B77809" w:rsidRPr="00083E78" w:rsidRDefault="00B77809" w:rsidP="006E4EDB">
      <w:pPr>
        <w:widowControl w:val="0"/>
        <w:tabs>
          <w:tab w:val="left" w:pos="567"/>
        </w:tabs>
        <w:ind w:left="539" w:hanging="539"/>
        <w:rPr>
          <w:b/>
          <w:lang w:val="lv-LV"/>
        </w:rPr>
      </w:pPr>
      <w:r w:rsidRPr="00083E78">
        <w:rPr>
          <w:b/>
          <w:lang w:val="lv-LV"/>
        </w:rPr>
        <w:t xml:space="preserve">f. </w:t>
      </w:r>
      <w:r w:rsidRPr="00083E78">
        <w:rPr>
          <w:b/>
          <w:lang w:val="lv-LV"/>
        </w:rPr>
        <w:tab/>
        <w:t>Adatas ievietošana šļircē</w:t>
      </w:r>
    </w:p>
    <w:p w14:paraId="4B2107D7" w14:textId="77777777" w:rsidR="00B77809" w:rsidRPr="00083E78" w:rsidRDefault="00B77809" w:rsidP="006E4EDB">
      <w:pPr>
        <w:widowControl w:val="0"/>
        <w:tabs>
          <w:tab w:val="left" w:pos="567"/>
        </w:tabs>
        <w:ind w:left="539" w:hanging="539"/>
        <w:rPr>
          <w:b/>
          <w:lang w:val="lv-LV"/>
        </w:rPr>
      </w:pPr>
      <w:r w:rsidRPr="00083E78">
        <w:rPr>
          <w:b/>
          <w:lang w:val="lv-LV"/>
        </w:rPr>
        <w:t>g.</w:t>
      </w:r>
      <w:r w:rsidRPr="00083E78">
        <w:rPr>
          <w:b/>
          <w:lang w:val="lv-LV"/>
        </w:rPr>
        <w:tab/>
        <w:t>Injekcijas vietas izvēle</w:t>
      </w:r>
    </w:p>
    <w:p w14:paraId="4D369228" w14:textId="77777777" w:rsidR="00B77809" w:rsidRPr="00083E78" w:rsidRDefault="00B77809" w:rsidP="00741C7B">
      <w:pPr>
        <w:keepNext/>
        <w:keepLines/>
        <w:widowControl w:val="0"/>
        <w:tabs>
          <w:tab w:val="left" w:pos="567"/>
        </w:tabs>
        <w:ind w:left="539" w:hanging="539"/>
        <w:rPr>
          <w:b/>
          <w:lang w:val="lv-LV"/>
        </w:rPr>
      </w:pPr>
      <w:r w:rsidRPr="00083E78">
        <w:rPr>
          <w:b/>
          <w:lang w:val="lv-LV"/>
        </w:rPr>
        <w:t>h.</w:t>
      </w:r>
      <w:r w:rsidRPr="00083E78">
        <w:rPr>
          <w:b/>
          <w:lang w:val="lv-LV"/>
        </w:rPr>
        <w:tab/>
        <w:t>Injekcijas vietas sagatavošana un Enbrel šķīduma injicēšana</w:t>
      </w:r>
    </w:p>
    <w:p w14:paraId="4191D436" w14:textId="77777777" w:rsidR="00B77809" w:rsidRPr="00083E78" w:rsidRDefault="00B77809" w:rsidP="00741C7B">
      <w:pPr>
        <w:keepNext/>
        <w:keepLines/>
        <w:widowControl w:val="0"/>
        <w:tabs>
          <w:tab w:val="left" w:pos="567"/>
        </w:tabs>
        <w:ind w:left="540" w:hanging="540"/>
        <w:rPr>
          <w:b/>
          <w:lang w:val="lv-LV"/>
        </w:rPr>
      </w:pPr>
      <w:r w:rsidRPr="00083E78">
        <w:rPr>
          <w:b/>
          <w:lang w:val="lv-LV"/>
        </w:rPr>
        <w:t>i.</w:t>
      </w:r>
      <w:r w:rsidRPr="00083E78">
        <w:rPr>
          <w:b/>
          <w:lang w:val="lv-LV"/>
        </w:rPr>
        <w:tab/>
        <w:t>Materiālu likvidēšana</w:t>
      </w:r>
    </w:p>
    <w:p w14:paraId="1286E0A1" w14:textId="77777777" w:rsidR="00B77809" w:rsidRPr="00083E78" w:rsidRDefault="00B77809" w:rsidP="00741C7B">
      <w:pPr>
        <w:keepNext/>
        <w:keepLines/>
        <w:widowControl w:val="0"/>
        <w:tabs>
          <w:tab w:val="left" w:pos="567"/>
        </w:tabs>
        <w:rPr>
          <w:b/>
          <w:lang w:val="lv-LV"/>
        </w:rPr>
      </w:pPr>
    </w:p>
    <w:p w14:paraId="5B643F21" w14:textId="77777777" w:rsidR="00B77809" w:rsidRPr="00083E78" w:rsidRDefault="00B77809" w:rsidP="00741C7B">
      <w:pPr>
        <w:keepNext/>
        <w:keepLines/>
        <w:widowControl w:val="0"/>
        <w:numPr>
          <w:ilvl w:val="12"/>
          <w:numId w:val="0"/>
        </w:numPr>
        <w:tabs>
          <w:tab w:val="left" w:pos="567"/>
        </w:tabs>
        <w:rPr>
          <w:b/>
          <w:lang w:val="lv-LV"/>
        </w:rPr>
      </w:pPr>
      <w:r w:rsidRPr="00083E78">
        <w:rPr>
          <w:b/>
          <w:lang w:val="lv-LV"/>
        </w:rPr>
        <w:t xml:space="preserve">a. </w:t>
      </w:r>
      <w:r w:rsidRPr="00083E78">
        <w:rPr>
          <w:b/>
          <w:lang w:val="lv-LV"/>
        </w:rPr>
        <w:tab/>
        <w:t>Ievads</w:t>
      </w:r>
    </w:p>
    <w:p w14:paraId="2FD6A922" w14:textId="77777777" w:rsidR="00B77809" w:rsidRPr="00083E78" w:rsidRDefault="00B77809" w:rsidP="007302AF">
      <w:pPr>
        <w:keepNext/>
        <w:numPr>
          <w:ilvl w:val="12"/>
          <w:numId w:val="0"/>
        </w:numPr>
        <w:tabs>
          <w:tab w:val="left" w:pos="567"/>
        </w:tabs>
        <w:rPr>
          <w:b/>
          <w:lang w:val="lv-LV"/>
        </w:rPr>
      </w:pPr>
    </w:p>
    <w:p w14:paraId="59235684" w14:textId="77777777" w:rsidR="00B77809" w:rsidRPr="00083E78" w:rsidRDefault="00B77809" w:rsidP="00B77809">
      <w:pPr>
        <w:numPr>
          <w:ilvl w:val="12"/>
          <w:numId w:val="0"/>
        </w:numPr>
        <w:tabs>
          <w:tab w:val="left" w:pos="567"/>
        </w:tabs>
        <w:rPr>
          <w:lang w:val="lv-LV"/>
        </w:rPr>
      </w:pPr>
      <w:r w:rsidRPr="00083E78">
        <w:rPr>
          <w:lang w:val="lv-LV"/>
        </w:rPr>
        <w:t>Turpmāk dotie norādījumi paskaidro, kā gatavot un injicēt Enbrel</w:t>
      </w:r>
      <w:r w:rsidRPr="00083E78">
        <w:rPr>
          <w:i/>
          <w:lang w:val="lv-LV"/>
        </w:rPr>
        <w:t xml:space="preserve"> </w:t>
      </w:r>
      <w:r w:rsidRPr="00083E78">
        <w:rPr>
          <w:lang w:val="lv-LV"/>
        </w:rPr>
        <w:t>šķīdumu. Lūdzu, rūpīgi izlasiet šos norādījumus un izpildiet tos vienu pēc otra. Ārsts vai viņa palīgs Jums paskaidros, kā veikt injekciju sev vai bērnam. Nemēģiniet veikt injekciju, ja neesat pārliecināts, vai saprotat, kā gatavot un injicēt šķīdumu.</w:t>
      </w:r>
    </w:p>
    <w:p w14:paraId="3BBAE5A3" w14:textId="77777777" w:rsidR="00B77809" w:rsidRPr="00083E78" w:rsidRDefault="00B77809" w:rsidP="00B77809">
      <w:pPr>
        <w:numPr>
          <w:ilvl w:val="12"/>
          <w:numId w:val="0"/>
        </w:numPr>
        <w:tabs>
          <w:tab w:val="left" w:pos="567"/>
        </w:tabs>
        <w:rPr>
          <w:lang w:val="lv-LV"/>
        </w:rPr>
      </w:pPr>
    </w:p>
    <w:p w14:paraId="0C087656" w14:textId="77777777" w:rsidR="00B77809" w:rsidRPr="00083E78" w:rsidRDefault="00B77809" w:rsidP="00B77809">
      <w:pPr>
        <w:numPr>
          <w:ilvl w:val="12"/>
          <w:numId w:val="0"/>
        </w:numPr>
        <w:tabs>
          <w:tab w:val="left" w:pos="567"/>
        </w:tabs>
        <w:rPr>
          <w:lang w:val="lv-LV"/>
        </w:rPr>
      </w:pPr>
      <w:r w:rsidRPr="00083E78">
        <w:rPr>
          <w:lang w:val="lv-LV"/>
        </w:rPr>
        <w:t>Šo šķīdumu injekcijām nedrīkst jaukt kopā ar citām zālēm.</w:t>
      </w:r>
    </w:p>
    <w:p w14:paraId="3BB065BC" w14:textId="77777777" w:rsidR="00B77809" w:rsidRPr="00083E78" w:rsidRDefault="00B77809" w:rsidP="00B77809">
      <w:pPr>
        <w:rPr>
          <w:b/>
          <w:szCs w:val="22"/>
          <w:lang w:val="lv-LV"/>
        </w:rPr>
      </w:pPr>
    </w:p>
    <w:p w14:paraId="793BA261" w14:textId="77777777" w:rsidR="00B77809" w:rsidRPr="00083E78" w:rsidRDefault="00B77809" w:rsidP="00F35425">
      <w:pPr>
        <w:rPr>
          <w:b/>
          <w:bCs/>
          <w:lang w:val="lv-LV"/>
        </w:rPr>
      </w:pPr>
      <w:r w:rsidRPr="00083E78">
        <w:rPr>
          <w:b/>
          <w:bCs/>
          <w:lang w:val="lv-LV"/>
        </w:rPr>
        <w:t>b.</w:t>
      </w:r>
      <w:r w:rsidRPr="00083E78">
        <w:rPr>
          <w:b/>
          <w:bCs/>
          <w:lang w:val="lv-LV"/>
        </w:rPr>
        <w:tab/>
        <w:t>Sagatavošanās injekcijai</w:t>
      </w:r>
    </w:p>
    <w:p w14:paraId="7FD14F35" w14:textId="77777777" w:rsidR="00B77809" w:rsidRPr="00083E78" w:rsidRDefault="00B77809" w:rsidP="00D345D2">
      <w:pPr>
        <w:keepNext/>
        <w:rPr>
          <w:lang w:val="lv-LV"/>
        </w:rPr>
      </w:pPr>
    </w:p>
    <w:p w14:paraId="1BD89AB8" w14:textId="77777777" w:rsidR="00B77809" w:rsidRPr="00083E78" w:rsidRDefault="00B77809" w:rsidP="0047684B">
      <w:pPr>
        <w:numPr>
          <w:ilvl w:val="0"/>
          <w:numId w:val="102"/>
        </w:numPr>
        <w:ind w:left="567" w:hanging="567"/>
        <w:rPr>
          <w:lang w:val="lv-LV"/>
        </w:rPr>
      </w:pPr>
      <w:r w:rsidRPr="00083E78">
        <w:rPr>
          <w:lang w:val="lv-LV"/>
        </w:rPr>
        <w:t>Rūpīgi nomazgājiet rokas.</w:t>
      </w:r>
    </w:p>
    <w:p w14:paraId="5FB43F10" w14:textId="77777777" w:rsidR="00B77809" w:rsidRPr="00083E78" w:rsidRDefault="00B77809" w:rsidP="00D345D2">
      <w:pPr>
        <w:numPr>
          <w:ilvl w:val="0"/>
          <w:numId w:val="45"/>
        </w:numPr>
        <w:tabs>
          <w:tab w:val="left" w:pos="567"/>
        </w:tabs>
        <w:ind w:hanging="644"/>
        <w:rPr>
          <w:lang w:val="lv-LV"/>
        </w:rPr>
      </w:pPr>
      <w:r w:rsidRPr="00083E78">
        <w:rPr>
          <w:lang w:val="lv-LV"/>
        </w:rPr>
        <w:t>Izvēlieties tīru, labi apgaismotu, līdzenu darba virsmu.</w:t>
      </w:r>
    </w:p>
    <w:p w14:paraId="20E427D3" w14:textId="77777777" w:rsidR="00B77809" w:rsidRPr="00083E78" w:rsidRDefault="00B77809" w:rsidP="0047684B">
      <w:pPr>
        <w:keepNext/>
        <w:numPr>
          <w:ilvl w:val="0"/>
          <w:numId w:val="45"/>
        </w:numPr>
        <w:ind w:left="567" w:hanging="567"/>
        <w:rPr>
          <w:lang w:val="lv-LV"/>
        </w:rPr>
      </w:pPr>
      <w:r w:rsidRPr="00083E78">
        <w:rPr>
          <w:lang w:val="lv-LV"/>
        </w:rPr>
        <w:t xml:space="preserve">Zāļu devas paplātē jābūt visām turpmāk norādītām sastāvdaļām (ja kaut kā trūkst, nelietojiet zāļu devas paplāti un konsultējieties ar farmaceitu). Lietojiet tikai turpmāk minētos priekšmetus. </w:t>
      </w:r>
      <w:r w:rsidRPr="00083E78">
        <w:rPr>
          <w:b/>
          <w:lang w:val="lv-LV"/>
        </w:rPr>
        <w:t>N</w:t>
      </w:r>
      <w:r w:rsidR="00DF4E88" w:rsidRPr="00083E78">
        <w:rPr>
          <w:b/>
          <w:lang w:val="lv-LV"/>
        </w:rPr>
        <w:t xml:space="preserve">elietojiet </w:t>
      </w:r>
      <w:r w:rsidRPr="00083E78">
        <w:rPr>
          <w:lang w:val="lv-LV"/>
        </w:rPr>
        <w:t>jebkādu</w:t>
      </w:r>
      <w:r w:rsidRPr="00083E78">
        <w:rPr>
          <w:b/>
          <w:lang w:val="lv-LV"/>
        </w:rPr>
        <w:t xml:space="preserve"> </w:t>
      </w:r>
      <w:r w:rsidRPr="00083E78">
        <w:rPr>
          <w:lang w:val="lv-LV"/>
        </w:rPr>
        <w:t>citu šļirci.</w:t>
      </w:r>
    </w:p>
    <w:p w14:paraId="6BD8896A" w14:textId="77777777" w:rsidR="00B77809" w:rsidRPr="00083E78" w:rsidRDefault="00B77809" w:rsidP="00D345D2">
      <w:pPr>
        <w:keepNext/>
        <w:tabs>
          <w:tab w:val="left" w:pos="567"/>
        </w:tabs>
        <w:ind w:left="1440"/>
        <w:rPr>
          <w:i/>
          <w:iCs/>
          <w:lang w:val="lv-LV"/>
        </w:rPr>
      </w:pPr>
      <w:r w:rsidRPr="00083E78">
        <w:rPr>
          <w:i/>
          <w:iCs/>
          <w:lang w:val="lv-LV"/>
        </w:rPr>
        <w:t>1</w:t>
      </w:r>
      <w:r w:rsidR="001402BB" w:rsidRPr="00083E78">
        <w:rPr>
          <w:i/>
          <w:iCs/>
          <w:lang w:val="lv-LV"/>
        </w:rPr>
        <w:t> </w:t>
      </w:r>
      <w:r w:rsidRPr="00083E78">
        <w:rPr>
          <w:i/>
          <w:iCs/>
          <w:lang w:val="lv-LV"/>
        </w:rPr>
        <w:t>Enbrel flakons</w:t>
      </w:r>
    </w:p>
    <w:p w14:paraId="6D1C9773" w14:textId="77777777" w:rsidR="00B77809" w:rsidRPr="00083E78" w:rsidRDefault="00B77809" w:rsidP="00D345D2">
      <w:pPr>
        <w:keepNext/>
        <w:tabs>
          <w:tab w:val="left" w:pos="567"/>
        </w:tabs>
        <w:ind w:left="1440"/>
        <w:rPr>
          <w:i/>
          <w:iCs/>
          <w:lang w:val="lv-LV"/>
        </w:rPr>
      </w:pPr>
      <w:r w:rsidRPr="00083E78">
        <w:rPr>
          <w:i/>
          <w:iCs/>
          <w:lang w:val="lv-LV"/>
        </w:rPr>
        <w:t>1 pilnšļirce, kas satur dzidru, bezkrāsainu šķīdinātāju (ūdeni injekcijām)</w:t>
      </w:r>
    </w:p>
    <w:p w14:paraId="7CEAFF00" w14:textId="77777777" w:rsidR="00B77809" w:rsidRPr="00083E78" w:rsidRDefault="00B77809" w:rsidP="00D345D2">
      <w:pPr>
        <w:keepNext/>
        <w:tabs>
          <w:tab w:val="left" w:pos="567"/>
        </w:tabs>
        <w:ind w:left="1440"/>
        <w:rPr>
          <w:i/>
          <w:iCs/>
          <w:lang w:val="lv-LV"/>
        </w:rPr>
      </w:pPr>
      <w:r w:rsidRPr="00083E78">
        <w:rPr>
          <w:i/>
          <w:iCs/>
          <w:lang w:val="lv-LV"/>
        </w:rPr>
        <w:t>1 adata</w:t>
      </w:r>
    </w:p>
    <w:p w14:paraId="5E459650" w14:textId="77777777" w:rsidR="00B77809" w:rsidRPr="00083E78" w:rsidRDefault="00B77809" w:rsidP="00D345D2">
      <w:pPr>
        <w:keepNext/>
        <w:tabs>
          <w:tab w:val="left" w:pos="567"/>
        </w:tabs>
        <w:ind w:left="1440"/>
        <w:rPr>
          <w:i/>
          <w:iCs/>
          <w:szCs w:val="22"/>
          <w:lang w:val="lv-LV"/>
        </w:rPr>
      </w:pPr>
      <w:r w:rsidRPr="00083E78">
        <w:rPr>
          <w:i/>
          <w:iCs/>
          <w:szCs w:val="22"/>
          <w:lang w:val="lv-LV"/>
        </w:rPr>
        <w:t xml:space="preserve">1 </w:t>
      </w:r>
      <w:r w:rsidRPr="00083E78">
        <w:rPr>
          <w:i/>
          <w:iCs/>
          <w:lang w:val="lv-LV"/>
        </w:rPr>
        <w:t>adapters</w:t>
      </w:r>
      <w:r w:rsidRPr="00083E78">
        <w:rPr>
          <w:i/>
          <w:iCs/>
          <w:szCs w:val="22"/>
          <w:lang w:val="lv-LV"/>
        </w:rPr>
        <w:t xml:space="preserve"> flakonam</w:t>
      </w:r>
    </w:p>
    <w:p w14:paraId="2EA469E2" w14:textId="77777777" w:rsidR="00B77809" w:rsidRPr="00083E78" w:rsidRDefault="00B77809" w:rsidP="00D345D2">
      <w:pPr>
        <w:keepNext/>
        <w:tabs>
          <w:tab w:val="left" w:pos="567"/>
        </w:tabs>
        <w:ind w:left="1440"/>
        <w:rPr>
          <w:i/>
          <w:iCs/>
          <w:lang w:val="lv-LV"/>
        </w:rPr>
      </w:pPr>
      <w:r w:rsidRPr="00083E78">
        <w:rPr>
          <w:i/>
          <w:iCs/>
          <w:lang w:val="lv-LV"/>
        </w:rPr>
        <w:t>2 spirta tamponi</w:t>
      </w:r>
    </w:p>
    <w:p w14:paraId="747ECF60" w14:textId="77777777" w:rsidR="00B77809" w:rsidRPr="00083E78" w:rsidRDefault="00B77809" w:rsidP="0047684B">
      <w:pPr>
        <w:numPr>
          <w:ilvl w:val="0"/>
          <w:numId w:val="45"/>
        </w:numPr>
        <w:tabs>
          <w:tab w:val="left" w:pos="567"/>
        </w:tabs>
        <w:ind w:left="567" w:hanging="567"/>
        <w:rPr>
          <w:b/>
          <w:lang w:val="lv-LV"/>
        </w:rPr>
      </w:pPr>
      <w:r w:rsidRPr="00083E78">
        <w:rPr>
          <w:lang w:val="lv-LV"/>
        </w:rPr>
        <w:t>Pārbaudiet derīguma termiņu gan uz flakona, gan uz šļirces marķējuma. Zāles nedrīkst lietot, ja pagājis norādītais mēnesis un gads.</w:t>
      </w:r>
    </w:p>
    <w:p w14:paraId="3FE692A2" w14:textId="77777777" w:rsidR="00B77809" w:rsidRPr="00083E78" w:rsidRDefault="00B77809" w:rsidP="00D345D2">
      <w:pPr>
        <w:numPr>
          <w:ilvl w:val="12"/>
          <w:numId w:val="0"/>
        </w:numPr>
        <w:tabs>
          <w:tab w:val="left" w:pos="567"/>
        </w:tabs>
        <w:rPr>
          <w:b/>
          <w:szCs w:val="22"/>
          <w:lang w:val="lv-LV"/>
        </w:rPr>
      </w:pPr>
    </w:p>
    <w:p w14:paraId="0B9414F7" w14:textId="77777777" w:rsidR="00B77809" w:rsidRPr="00083E78" w:rsidRDefault="00B77809" w:rsidP="00D345D2">
      <w:pPr>
        <w:keepNext/>
        <w:numPr>
          <w:ilvl w:val="12"/>
          <w:numId w:val="0"/>
        </w:numPr>
        <w:tabs>
          <w:tab w:val="left" w:pos="567"/>
        </w:tabs>
        <w:rPr>
          <w:b/>
          <w:lang w:val="lv-LV"/>
        </w:rPr>
      </w:pPr>
      <w:r w:rsidRPr="00083E78">
        <w:rPr>
          <w:b/>
          <w:lang w:val="lv-LV"/>
        </w:rPr>
        <w:t xml:space="preserve">c. </w:t>
      </w:r>
      <w:r w:rsidRPr="00083E78">
        <w:rPr>
          <w:b/>
          <w:lang w:val="lv-LV"/>
        </w:rPr>
        <w:tab/>
        <w:t>Enbrel šķīduma injekcijām pagatavošana</w:t>
      </w:r>
    </w:p>
    <w:p w14:paraId="4AF4FF7A" w14:textId="77777777" w:rsidR="00B77809" w:rsidRPr="00083E78" w:rsidRDefault="00B77809" w:rsidP="00D345D2">
      <w:pPr>
        <w:keepNext/>
        <w:numPr>
          <w:ilvl w:val="12"/>
          <w:numId w:val="0"/>
        </w:numPr>
        <w:tabs>
          <w:tab w:val="left" w:pos="567"/>
        </w:tabs>
        <w:rPr>
          <w:b/>
          <w:lang w:val="lv-LV"/>
        </w:rPr>
      </w:pPr>
      <w:r w:rsidRPr="00083E78">
        <w:rPr>
          <w:b/>
          <w:lang w:val="lv-LV"/>
        </w:rPr>
        <w:t xml:space="preserve"> </w:t>
      </w:r>
    </w:p>
    <w:p w14:paraId="33F9CA8E" w14:textId="77777777" w:rsidR="00B77809" w:rsidRPr="00083E78" w:rsidRDefault="00B77809" w:rsidP="00D345D2">
      <w:pPr>
        <w:numPr>
          <w:ilvl w:val="0"/>
          <w:numId w:val="45"/>
        </w:numPr>
        <w:tabs>
          <w:tab w:val="left" w:pos="567"/>
        </w:tabs>
        <w:ind w:hanging="644"/>
        <w:rPr>
          <w:lang w:val="lv-LV"/>
        </w:rPr>
      </w:pPr>
      <w:r w:rsidRPr="00083E78">
        <w:rPr>
          <w:lang w:val="lv-LV"/>
        </w:rPr>
        <w:t>Izņemiet no paplātes tās saturu.</w:t>
      </w:r>
    </w:p>
    <w:p w14:paraId="10DC7E42" w14:textId="77777777" w:rsidR="00B77809" w:rsidRPr="00083E78" w:rsidRDefault="00B77809" w:rsidP="0047684B">
      <w:pPr>
        <w:numPr>
          <w:ilvl w:val="0"/>
          <w:numId w:val="45"/>
        </w:numPr>
        <w:tabs>
          <w:tab w:val="left" w:pos="567"/>
        </w:tabs>
        <w:ind w:left="567" w:hanging="567"/>
        <w:rPr>
          <w:lang w:val="lv-LV"/>
        </w:rPr>
      </w:pPr>
      <w:r w:rsidRPr="00083E78">
        <w:rPr>
          <w:lang w:val="lv-LV"/>
        </w:rPr>
        <w:t xml:space="preserve">Noņemiet plastmasas vāciņu no Enbrel flakona (skatīt 1. zīmējumu). </w:t>
      </w:r>
      <w:r w:rsidRPr="00083E78">
        <w:rPr>
          <w:b/>
          <w:lang w:val="lv-LV"/>
        </w:rPr>
        <w:t>NENOŅEMIET</w:t>
      </w:r>
      <w:r w:rsidRPr="00083E78">
        <w:rPr>
          <w:lang w:val="lv-LV"/>
        </w:rPr>
        <w:t xml:space="preserve"> pelēko aizbāzni vai alumīnija gredzenu no flakona gala.</w:t>
      </w:r>
    </w:p>
    <w:p w14:paraId="75E46731" w14:textId="77777777" w:rsidR="00B77809" w:rsidRPr="00083E78" w:rsidRDefault="00B77809" w:rsidP="00D345D2">
      <w:pPr>
        <w:tabs>
          <w:tab w:val="left" w:pos="567"/>
        </w:tabs>
        <w:rPr>
          <w:lang w:val="lv-LV"/>
        </w:rPr>
      </w:pPr>
    </w:p>
    <w:p w14:paraId="5657AC00" w14:textId="77777777" w:rsidR="00B77809" w:rsidRPr="00083E78" w:rsidRDefault="00B77809" w:rsidP="00093DF8">
      <w:pPr>
        <w:keepNext/>
        <w:tabs>
          <w:tab w:val="left" w:pos="567"/>
        </w:tabs>
        <w:jc w:val="center"/>
        <w:rPr>
          <w:u w:val="single"/>
          <w:lang w:val="lv-LV"/>
        </w:rPr>
      </w:pPr>
      <w:r w:rsidRPr="00083E78">
        <w:rPr>
          <w:u w:val="single"/>
          <w:lang w:val="lv-LV"/>
        </w:rPr>
        <w:t>1. zīmējums</w:t>
      </w:r>
    </w:p>
    <w:p w14:paraId="7C6E56BC" w14:textId="77777777" w:rsidR="00B77809" w:rsidRPr="00083E78" w:rsidRDefault="00B77809" w:rsidP="00D345D2">
      <w:pPr>
        <w:keepNext/>
        <w:tabs>
          <w:tab w:val="left" w:pos="567"/>
        </w:tabs>
        <w:rPr>
          <w:u w:val="single"/>
          <w:lang w:val="lv-LV"/>
        </w:rPr>
      </w:pPr>
    </w:p>
    <w:p w14:paraId="3002693A" w14:textId="5040310F" w:rsidR="00B77809" w:rsidRPr="00083E78" w:rsidRDefault="00303CB8" w:rsidP="003846A8">
      <w:pPr>
        <w:tabs>
          <w:tab w:val="left" w:pos="567"/>
        </w:tabs>
        <w:jc w:val="center"/>
        <w:rPr>
          <w:u w:val="single"/>
          <w:lang w:val="lv-LV"/>
        </w:rPr>
      </w:pPr>
      <w:r>
        <w:rPr>
          <w:noProof/>
          <w:lang w:val="lv-LV" w:eastAsia="lv-LV"/>
        </w:rPr>
        <w:drawing>
          <wp:inline distT="0" distB="0" distL="0" distR="0" wp14:anchorId="3CAF53AA" wp14:editId="5C8E0AC6">
            <wp:extent cx="937260" cy="95250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37260" cy="952500"/>
                    </a:xfrm>
                    <a:prstGeom prst="rect">
                      <a:avLst/>
                    </a:prstGeom>
                    <a:noFill/>
                    <a:ln>
                      <a:noFill/>
                    </a:ln>
                  </pic:spPr>
                </pic:pic>
              </a:graphicData>
            </a:graphic>
          </wp:inline>
        </w:drawing>
      </w:r>
    </w:p>
    <w:p w14:paraId="678BA485" w14:textId="77777777" w:rsidR="00B77809" w:rsidRPr="00083E78" w:rsidRDefault="00B77809" w:rsidP="00D345D2">
      <w:pPr>
        <w:tabs>
          <w:tab w:val="left" w:pos="567"/>
        </w:tabs>
        <w:rPr>
          <w:lang w:val="lv-LV"/>
        </w:rPr>
      </w:pPr>
    </w:p>
    <w:p w14:paraId="733362F9" w14:textId="77777777" w:rsidR="00B77809" w:rsidRPr="00083E78" w:rsidRDefault="00B77809" w:rsidP="0047684B">
      <w:pPr>
        <w:keepNext/>
        <w:keepLines/>
        <w:widowControl w:val="0"/>
        <w:numPr>
          <w:ilvl w:val="0"/>
          <w:numId w:val="46"/>
        </w:numPr>
        <w:tabs>
          <w:tab w:val="left" w:pos="567"/>
        </w:tabs>
        <w:ind w:left="567" w:hanging="567"/>
        <w:rPr>
          <w:lang w:val="lv-LV"/>
        </w:rPr>
      </w:pPr>
      <w:r w:rsidRPr="00083E78">
        <w:rPr>
          <w:lang w:val="lv-LV"/>
        </w:rPr>
        <w:lastRenderedPageBreak/>
        <w:t>Lai notīrītu Enbrel flakona pelēko aizbāzni, lietojiet jaunu spirta tamponu. Pēc notīrīšanas neaiztieciet aizbāzni ar rokām vai neļaujiet saskarties ar citiem priekšmetiem.</w:t>
      </w:r>
    </w:p>
    <w:p w14:paraId="1568D070" w14:textId="77777777" w:rsidR="00B77809" w:rsidRPr="00083E78" w:rsidRDefault="00B77809" w:rsidP="0047684B">
      <w:pPr>
        <w:keepNext/>
        <w:keepLines/>
        <w:widowControl w:val="0"/>
        <w:numPr>
          <w:ilvl w:val="0"/>
          <w:numId w:val="46"/>
        </w:numPr>
        <w:tabs>
          <w:tab w:val="left" w:pos="567"/>
        </w:tabs>
        <w:ind w:left="567" w:hanging="567"/>
        <w:rPr>
          <w:lang w:val="lv-LV"/>
        </w:rPr>
      </w:pPr>
      <w:r w:rsidRPr="00083E78">
        <w:rPr>
          <w:lang w:val="lv-LV"/>
        </w:rPr>
        <w:t>Novietojiet flakonu stāvus uz tīras, līdzenas virsmas.</w:t>
      </w:r>
    </w:p>
    <w:p w14:paraId="71111467" w14:textId="77777777" w:rsidR="00B77809" w:rsidRPr="00083E78" w:rsidRDefault="00B77809" w:rsidP="0047684B">
      <w:pPr>
        <w:keepNext/>
        <w:keepLines/>
        <w:widowControl w:val="0"/>
        <w:numPr>
          <w:ilvl w:val="0"/>
          <w:numId w:val="46"/>
        </w:numPr>
        <w:tabs>
          <w:tab w:val="left" w:pos="567"/>
        </w:tabs>
        <w:ind w:left="567" w:hanging="567"/>
        <w:rPr>
          <w:lang w:val="lv-LV"/>
        </w:rPr>
      </w:pPr>
      <w:r w:rsidRPr="00083E78">
        <w:rPr>
          <w:lang w:val="lv-LV"/>
        </w:rPr>
        <w:t>Izņemiet flakona adapteri no papīra iesaiņojuma.</w:t>
      </w:r>
    </w:p>
    <w:p w14:paraId="3748AAB4" w14:textId="77777777" w:rsidR="00B77809" w:rsidRPr="00083E78" w:rsidRDefault="00B77809" w:rsidP="0047684B">
      <w:pPr>
        <w:keepNext/>
        <w:keepLines/>
        <w:widowControl w:val="0"/>
        <w:numPr>
          <w:ilvl w:val="0"/>
          <w:numId w:val="46"/>
        </w:numPr>
        <w:tabs>
          <w:tab w:val="left" w:pos="567"/>
        </w:tabs>
        <w:ind w:left="567" w:hanging="567"/>
        <w:rPr>
          <w:lang w:val="lv-LV"/>
        </w:rPr>
      </w:pPr>
      <w:r w:rsidRPr="00083E78">
        <w:rPr>
          <w:lang w:val="lv-LV"/>
        </w:rPr>
        <w:t xml:space="preserve">Atstājiet flakona adapteri plastikāta iesaiņojumā un uzlieciet to uz Enbrel flakona, tādā veidā flakona adaptera smaile tiek centrēta uz gredzenveida pacēlumu flakona aizbāžņa vidū (skatīt 2. zīmējumu). </w:t>
      </w:r>
    </w:p>
    <w:p w14:paraId="79C99BD2" w14:textId="77777777" w:rsidR="00B77809" w:rsidRPr="00083E78" w:rsidRDefault="00B77809" w:rsidP="0047684B">
      <w:pPr>
        <w:keepNext/>
        <w:keepLines/>
        <w:widowControl w:val="0"/>
        <w:numPr>
          <w:ilvl w:val="0"/>
          <w:numId w:val="46"/>
        </w:numPr>
        <w:tabs>
          <w:tab w:val="left" w:pos="567"/>
        </w:tabs>
        <w:ind w:left="567" w:hanging="567"/>
        <w:rPr>
          <w:lang w:val="lv-LV"/>
        </w:rPr>
      </w:pPr>
      <w:r w:rsidRPr="00083E78">
        <w:rPr>
          <w:lang w:val="lv-LV"/>
        </w:rPr>
        <w:t xml:space="preserve">Ar vienu roku cieši piespiediet flakonu pie līdzenās virsmas. Ar otru roku </w:t>
      </w:r>
      <w:r w:rsidRPr="00083E78">
        <w:rPr>
          <w:b/>
          <w:lang w:val="lv-LV"/>
        </w:rPr>
        <w:t>STINGRI UZSPIEDIET</w:t>
      </w:r>
      <w:r w:rsidRPr="00083E78">
        <w:rPr>
          <w:lang w:val="lv-LV"/>
        </w:rPr>
        <w:t xml:space="preserve"> </w:t>
      </w:r>
      <w:r w:rsidRPr="00083E78">
        <w:rPr>
          <w:b/>
          <w:lang w:val="lv-LV"/>
        </w:rPr>
        <w:t>TIEŠI</w:t>
      </w:r>
      <w:r w:rsidRPr="00083E78">
        <w:rPr>
          <w:lang w:val="lv-LV"/>
        </w:rPr>
        <w:t xml:space="preserve"> uz adaptera, līdz tā smaile ieduras flakona aizbāznī, un </w:t>
      </w:r>
      <w:r w:rsidRPr="00083E78">
        <w:rPr>
          <w:b/>
          <w:lang w:val="lv-LV"/>
        </w:rPr>
        <w:t xml:space="preserve">JŪS SAJŪTAT UN DZIRDAT, KĀ ADAPTERA IETVARS NOSLĒDZ FLAKONU </w:t>
      </w:r>
      <w:r w:rsidRPr="00083E78">
        <w:rPr>
          <w:lang w:val="lv-LV"/>
        </w:rPr>
        <w:t>(skatīt 3. zīmējumu)</w:t>
      </w:r>
      <w:r w:rsidRPr="00083E78">
        <w:rPr>
          <w:b/>
          <w:lang w:val="lv-LV"/>
        </w:rPr>
        <w:t xml:space="preserve">. </w:t>
      </w:r>
      <w:r w:rsidR="00582051" w:rsidRPr="00083E78">
        <w:rPr>
          <w:b/>
          <w:lang w:val="lv-LV"/>
        </w:rPr>
        <w:t>NESPIEDIET</w:t>
      </w:r>
      <w:r w:rsidRPr="00083E78">
        <w:rPr>
          <w:b/>
          <w:lang w:val="lv-LV"/>
        </w:rPr>
        <w:t xml:space="preserve">, </w:t>
      </w:r>
      <w:r w:rsidRPr="00083E78">
        <w:rPr>
          <w:lang w:val="lv-LV"/>
        </w:rPr>
        <w:t>ja</w:t>
      </w:r>
      <w:r w:rsidRPr="00083E78">
        <w:rPr>
          <w:b/>
          <w:lang w:val="lv-LV"/>
        </w:rPr>
        <w:t xml:space="preserve"> </w:t>
      </w:r>
      <w:r w:rsidRPr="00083E78">
        <w:rPr>
          <w:lang w:val="lv-LV"/>
        </w:rPr>
        <w:t>adapters novietots slīpi (skatīt 4. zīmējumu). Ir svarīgi, lai adaptera smaile līdz galam iedurtos flakona aizbāznī.</w:t>
      </w:r>
      <w:r w:rsidRPr="00083E78">
        <w:rPr>
          <w:b/>
          <w:lang w:val="lv-LV"/>
        </w:rPr>
        <w:t xml:space="preserve"> </w:t>
      </w:r>
    </w:p>
    <w:p w14:paraId="466BBEBA" w14:textId="77777777" w:rsidR="00B77809" w:rsidRPr="00083E78" w:rsidRDefault="00B77809" w:rsidP="00F35425">
      <w:pPr>
        <w:rPr>
          <w:lang w:val="lv-LV"/>
        </w:rPr>
      </w:pPr>
    </w:p>
    <w:tbl>
      <w:tblPr>
        <w:tblW w:w="0" w:type="auto"/>
        <w:jc w:val="center"/>
        <w:tblLayout w:type="fixed"/>
        <w:tblLook w:val="0000" w:firstRow="0" w:lastRow="0" w:firstColumn="0" w:lastColumn="0" w:noHBand="0" w:noVBand="0"/>
      </w:tblPr>
      <w:tblGrid>
        <w:gridCol w:w="1936"/>
        <w:gridCol w:w="1957"/>
        <w:gridCol w:w="1957"/>
      </w:tblGrid>
      <w:tr w:rsidR="00B77809" w:rsidRPr="00083E78" w14:paraId="796C10CB" w14:textId="77777777">
        <w:trPr>
          <w:jc w:val="center"/>
        </w:trPr>
        <w:tc>
          <w:tcPr>
            <w:tcW w:w="1936" w:type="dxa"/>
          </w:tcPr>
          <w:p w14:paraId="2E80ADBA" w14:textId="77777777" w:rsidR="00B77809" w:rsidRPr="00083E78" w:rsidRDefault="00B77809" w:rsidP="000164F3">
            <w:pPr>
              <w:keepNext/>
              <w:spacing w:after="120"/>
              <w:jc w:val="center"/>
              <w:rPr>
                <w:lang w:val="lv-LV"/>
              </w:rPr>
            </w:pPr>
            <w:r w:rsidRPr="00083E78">
              <w:rPr>
                <w:u w:val="single"/>
                <w:lang w:val="lv-LV"/>
              </w:rPr>
              <w:t>2. zīmējums</w:t>
            </w:r>
          </w:p>
        </w:tc>
        <w:tc>
          <w:tcPr>
            <w:tcW w:w="1957" w:type="dxa"/>
          </w:tcPr>
          <w:p w14:paraId="19958F57" w14:textId="77777777" w:rsidR="00B77809" w:rsidRPr="00083E78" w:rsidRDefault="00B77809" w:rsidP="00B77809">
            <w:pPr>
              <w:spacing w:after="120"/>
              <w:jc w:val="center"/>
              <w:rPr>
                <w:lang w:val="lv-LV"/>
              </w:rPr>
            </w:pPr>
            <w:r w:rsidRPr="00083E78">
              <w:rPr>
                <w:u w:val="single"/>
                <w:lang w:val="lv-LV"/>
              </w:rPr>
              <w:t>3. zīmējums</w:t>
            </w:r>
          </w:p>
        </w:tc>
        <w:tc>
          <w:tcPr>
            <w:tcW w:w="1957" w:type="dxa"/>
          </w:tcPr>
          <w:p w14:paraId="19A8BD1F" w14:textId="77777777" w:rsidR="00B77809" w:rsidRPr="00083E78" w:rsidRDefault="00B77809" w:rsidP="00B77809">
            <w:pPr>
              <w:spacing w:after="120"/>
              <w:jc w:val="center"/>
              <w:rPr>
                <w:lang w:val="lv-LV"/>
              </w:rPr>
            </w:pPr>
            <w:r w:rsidRPr="00083E78">
              <w:rPr>
                <w:u w:val="single"/>
                <w:lang w:val="lv-LV"/>
              </w:rPr>
              <w:t>4. zīmējums</w:t>
            </w:r>
          </w:p>
        </w:tc>
      </w:tr>
      <w:tr w:rsidR="00B77809" w:rsidRPr="00083E78" w14:paraId="26E44836" w14:textId="77777777">
        <w:trPr>
          <w:jc w:val="center"/>
        </w:trPr>
        <w:tc>
          <w:tcPr>
            <w:tcW w:w="1936" w:type="dxa"/>
          </w:tcPr>
          <w:p w14:paraId="41CD4756" w14:textId="187FF25C" w:rsidR="00B77809" w:rsidRPr="00083E78" w:rsidRDefault="00303CB8" w:rsidP="00B77809">
            <w:pPr>
              <w:jc w:val="center"/>
              <w:rPr>
                <w:lang w:val="lv-LV"/>
              </w:rPr>
            </w:pPr>
            <w:r>
              <w:rPr>
                <w:noProof/>
                <w:lang w:val="lv-LV" w:eastAsia="lv-LV"/>
              </w:rPr>
              <w:drawing>
                <wp:inline distT="0" distB="0" distL="0" distR="0" wp14:anchorId="2D296E63" wp14:editId="1764FE64">
                  <wp:extent cx="1089660" cy="107442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89660" cy="1074420"/>
                          </a:xfrm>
                          <a:prstGeom prst="rect">
                            <a:avLst/>
                          </a:prstGeom>
                          <a:noFill/>
                          <a:ln>
                            <a:noFill/>
                          </a:ln>
                        </pic:spPr>
                      </pic:pic>
                    </a:graphicData>
                  </a:graphic>
                </wp:inline>
              </w:drawing>
            </w:r>
          </w:p>
        </w:tc>
        <w:tc>
          <w:tcPr>
            <w:tcW w:w="1957" w:type="dxa"/>
          </w:tcPr>
          <w:p w14:paraId="7B36975D" w14:textId="77777777" w:rsidR="00B77809" w:rsidRPr="00083E78" w:rsidRDefault="00B77809" w:rsidP="00B77809">
            <w:pPr>
              <w:jc w:val="center"/>
              <w:rPr>
                <w:lang w:val="lv-LV"/>
              </w:rPr>
            </w:pPr>
            <w:r w:rsidRPr="00083E78">
              <w:rPr>
                <w:lang w:val="lv-LV"/>
              </w:rPr>
              <w:object w:dxaOrig="1734" w:dyaOrig="1694" w14:anchorId="297C8656">
                <v:shape id="_x0000_i1026" type="#_x0000_t75" style="width:86.5pt;height:86.5pt" o:ole="" o:allowoverlap="f">
                  <v:imagedata r:id="rId58" o:title=""/>
                </v:shape>
                <o:OLEObject Type="Embed" ProgID="Word.Picture.8" ShapeID="_x0000_i1026" DrawAspect="Content" ObjectID="_1824557236" r:id="rId59"/>
              </w:object>
            </w:r>
          </w:p>
        </w:tc>
        <w:tc>
          <w:tcPr>
            <w:tcW w:w="1957" w:type="dxa"/>
          </w:tcPr>
          <w:p w14:paraId="7859C4EA" w14:textId="77777777" w:rsidR="00B77809" w:rsidRPr="00083E78" w:rsidRDefault="00B77809" w:rsidP="00B77809">
            <w:pPr>
              <w:jc w:val="center"/>
              <w:rPr>
                <w:lang w:val="lv-LV"/>
              </w:rPr>
            </w:pPr>
            <w:r w:rsidRPr="00083E78">
              <w:rPr>
                <w:lang w:val="lv-LV"/>
              </w:rPr>
              <w:object w:dxaOrig="1734" w:dyaOrig="1707" w14:anchorId="293A57D4">
                <v:shape id="_x0000_i1027" type="#_x0000_t75" style="width:86.5pt;height:86.5pt" o:ole="" o:allowoverlap="f">
                  <v:imagedata r:id="rId60" o:title=""/>
                </v:shape>
                <o:OLEObject Type="Embed" ProgID="Word.Picture.8" ShapeID="_x0000_i1027" DrawAspect="Content" ObjectID="_1824557237" r:id="rId61"/>
              </w:object>
            </w:r>
          </w:p>
        </w:tc>
      </w:tr>
      <w:tr w:rsidR="00B77809" w:rsidRPr="00083E78" w14:paraId="16B780C0" w14:textId="77777777">
        <w:trPr>
          <w:jc w:val="center"/>
        </w:trPr>
        <w:tc>
          <w:tcPr>
            <w:tcW w:w="1936" w:type="dxa"/>
          </w:tcPr>
          <w:p w14:paraId="1EB2F531" w14:textId="77777777" w:rsidR="00B77809" w:rsidRPr="00083E78" w:rsidRDefault="00B77809" w:rsidP="00B77809">
            <w:pPr>
              <w:jc w:val="center"/>
              <w:rPr>
                <w:lang w:val="lv-LV"/>
              </w:rPr>
            </w:pPr>
          </w:p>
        </w:tc>
        <w:tc>
          <w:tcPr>
            <w:tcW w:w="1957" w:type="dxa"/>
          </w:tcPr>
          <w:p w14:paraId="52752DC5" w14:textId="77777777" w:rsidR="00B77809" w:rsidRPr="00083E78" w:rsidRDefault="00B77809" w:rsidP="00B77809">
            <w:pPr>
              <w:jc w:val="center"/>
              <w:rPr>
                <w:lang w:val="lv-LV"/>
              </w:rPr>
            </w:pPr>
            <w:r w:rsidRPr="00083E78">
              <w:rPr>
                <w:b/>
                <w:u w:val="single"/>
                <w:lang w:val="lv-LV"/>
              </w:rPr>
              <w:t>PAREIZI</w:t>
            </w:r>
          </w:p>
        </w:tc>
        <w:tc>
          <w:tcPr>
            <w:tcW w:w="1957" w:type="dxa"/>
          </w:tcPr>
          <w:p w14:paraId="7469B7A7" w14:textId="77777777" w:rsidR="00B77809" w:rsidRPr="00083E78" w:rsidRDefault="00B77809" w:rsidP="00B77809">
            <w:pPr>
              <w:jc w:val="center"/>
              <w:rPr>
                <w:lang w:val="lv-LV"/>
              </w:rPr>
            </w:pPr>
            <w:r w:rsidRPr="00083E78">
              <w:rPr>
                <w:b/>
                <w:u w:val="single"/>
                <w:lang w:val="lv-LV"/>
              </w:rPr>
              <w:t>NEPAREIZI</w:t>
            </w:r>
          </w:p>
        </w:tc>
      </w:tr>
    </w:tbl>
    <w:p w14:paraId="18D2FBA0" w14:textId="77777777" w:rsidR="00B77809" w:rsidRPr="00083E78" w:rsidRDefault="00B77809" w:rsidP="00D345D2">
      <w:pPr>
        <w:numPr>
          <w:ilvl w:val="12"/>
          <w:numId w:val="0"/>
        </w:numPr>
        <w:tabs>
          <w:tab w:val="left" w:pos="567"/>
        </w:tabs>
        <w:rPr>
          <w:b/>
          <w:lang w:val="lv-LV"/>
        </w:rPr>
      </w:pPr>
    </w:p>
    <w:p w14:paraId="710BF39A" w14:textId="77777777" w:rsidR="00B77809" w:rsidRPr="00083E78" w:rsidRDefault="00B77809" w:rsidP="00D345D2">
      <w:pPr>
        <w:numPr>
          <w:ilvl w:val="0"/>
          <w:numId w:val="47"/>
        </w:numPr>
        <w:tabs>
          <w:tab w:val="left" w:pos="567"/>
        </w:tabs>
        <w:ind w:hanging="578"/>
        <w:rPr>
          <w:lang w:val="lv-LV"/>
        </w:rPr>
      </w:pPr>
      <w:r w:rsidRPr="00083E78">
        <w:rPr>
          <w:lang w:val="lv-LV"/>
        </w:rPr>
        <w:t>Turot flakonu ar vienu roku, noņemiet no adaptera plastikāta iesaiņojumu (skatīt 5. zīmējumu).</w:t>
      </w:r>
    </w:p>
    <w:p w14:paraId="728D49E9" w14:textId="77777777" w:rsidR="00B77809" w:rsidRPr="00083E78" w:rsidRDefault="00B77809" w:rsidP="00B77809">
      <w:pPr>
        <w:tabs>
          <w:tab w:val="left" w:pos="567"/>
        </w:tabs>
        <w:jc w:val="center"/>
        <w:rPr>
          <w:lang w:val="lv-LV"/>
        </w:rPr>
      </w:pPr>
    </w:p>
    <w:p w14:paraId="3159704C" w14:textId="77777777" w:rsidR="00B77809" w:rsidRPr="00083E78" w:rsidRDefault="00B77809" w:rsidP="00B77809">
      <w:pPr>
        <w:keepNext/>
        <w:tabs>
          <w:tab w:val="left" w:pos="567"/>
        </w:tabs>
        <w:jc w:val="center"/>
        <w:rPr>
          <w:u w:val="single"/>
          <w:lang w:val="lv-LV"/>
        </w:rPr>
      </w:pPr>
      <w:r w:rsidRPr="00083E78">
        <w:rPr>
          <w:u w:val="single"/>
          <w:lang w:val="lv-LV"/>
        </w:rPr>
        <w:t>5. zīmējums</w:t>
      </w:r>
    </w:p>
    <w:p w14:paraId="4F35E8CD" w14:textId="77777777" w:rsidR="00B77809" w:rsidRPr="00083E78" w:rsidRDefault="00B77809" w:rsidP="00B77809">
      <w:pPr>
        <w:keepNext/>
        <w:tabs>
          <w:tab w:val="left" w:pos="567"/>
        </w:tabs>
        <w:jc w:val="center"/>
        <w:rPr>
          <w:lang w:val="lv-LV"/>
        </w:rPr>
      </w:pPr>
    </w:p>
    <w:p w14:paraId="6230EE77" w14:textId="3A9EB73B" w:rsidR="00B77809" w:rsidRPr="00083E78" w:rsidRDefault="00303CB8" w:rsidP="00B77809">
      <w:pPr>
        <w:tabs>
          <w:tab w:val="left" w:pos="567"/>
        </w:tabs>
        <w:jc w:val="center"/>
        <w:rPr>
          <w:lang w:val="lv-LV"/>
        </w:rPr>
      </w:pPr>
      <w:r>
        <w:rPr>
          <w:noProof/>
          <w:color w:val="000000"/>
          <w:szCs w:val="22"/>
          <w:lang w:val="lv-LV" w:eastAsia="lv-LV"/>
        </w:rPr>
        <w:drawing>
          <wp:inline distT="0" distB="0" distL="0" distR="0" wp14:anchorId="3E48178A" wp14:editId="4410266B">
            <wp:extent cx="1021080" cy="1143000"/>
            <wp:effectExtent l="0" t="0" r="0" b="0"/>
            <wp:docPr id="28"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62">
                      <a:extLst>
                        <a:ext uri="{28A0092B-C50C-407E-A947-70E740481C1C}">
                          <a14:useLocalDpi xmlns:a14="http://schemas.microsoft.com/office/drawing/2010/main" val="0"/>
                        </a:ext>
                      </a:extLst>
                    </a:blip>
                    <a:srcRect b="3123"/>
                    <a:stretch>
                      <a:fillRect/>
                    </a:stretch>
                  </pic:blipFill>
                  <pic:spPr bwMode="auto">
                    <a:xfrm>
                      <a:off x="0" y="0"/>
                      <a:ext cx="1021080" cy="1143000"/>
                    </a:xfrm>
                    <a:prstGeom prst="rect">
                      <a:avLst/>
                    </a:prstGeom>
                    <a:noFill/>
                    <a:ln>
                      <a:noFill/>
                    </a:ln>
                  </pic:spPr>
                </pic:pic>
              </a:graphicData>
            </a:graphic>
          </wp:inline>
        </w:drawing>
      </w:r>
    </w:p>
    <w:p w14:paraId="0A393DF3" w14:textId="77777777" w:rsidR="00B77809" w:rsidRPr="00083E78" w:rsidRDefault="00B77809" w:rsidP="00D345D2">
      <w:pPr>
        <w:tabs>
          <w:tab w:val="left" w:pos="567"/>
        </w:tabs>
        <w:rPr>
          <w:lang w:val="lv-LV"/>
        </w:rPr>
      </w:pPr>
    </w:p>
    <w:p w14:paraId="510A4A46" w14:textId="77777777" w:rsidR="00B77809" w:rsidRPr="00083E78" w:rsidRDefault="00B77809" w:rsidP="0047684B">
      <w:pPr>
        <w:numPr>
          <w:ilvl w:val="0"/>
          <w:numId w:val="47"/>
        </w:numPr>
        <w:tabs>
          <w:tab w:val="left" w:pos="567"/>
        </w:tabs>
        <w:ind w:left="567" w:hanging="425"/>
        <w:rPr>
          <w:b/>
          <w:lang w:val="lv-LV"/>
        </w:rPr>
      </w:pPr>
      <w:r w:rsidRPr="00083E78">
        <w:rPr>
          <w:lang w:val="lv-LV"/>
        </w:rPr>
        <w:t xml:space="preserve">Noņemiet šļirces aizsargapvalku, nolaužot balto galu perforācijas vietā. To var izdarīt, turot baltā gala aizsargriņķi, un ar otru roku satverot balto galu, un noliecot kustinot to uz augšu un leju, kamēr tas nolūzt (skatīt 6. zīmējumu). </w:t>
      </w:r>
      <w:r w:rsidR="00582051" w:rsidRPr="00083E78">
        <w:rPr>
          <w:b/>
          <w:lang w:val="lv-LV"/>
        </w:rPr>
        <w:t xml:space="preserve">NENOŅEMIET </w:t>
      </w:r>
      <w:r w:rsidRPr="00083E78">
        <w:rPr>
          <w:b/>
          <w:lang w:val="lv-LV"/>
        </w:rPr>
        <w:t>balto aizsargriņķi, kas palicis uz pilnšļirces.</w:t>
      </w:r>
    </w:p>
    <w:p w14:paraId="12D045B6" w14:textId="77777777" w:rsidR="00B77809" w:rsidRPr="00083E78" w:rsidRDefault="00B77809" w:rsidP="00D345D2">
      <w:pPr>
        <w:rPr>
          <w:b/>
          <w:lang w:val="lv-LV"/>
        </w:rPr>
      </w:pPr>
    </w:p>
    <w:p w14:paraId="5B0F0845" w14:textId="77777777" w:rsidR="00B77809" w:rsidRPr="00083E78" w:rsidRDefault="00B77809" w:rsidP="00D345D2">
      <w:pPr>
        <w:keepNext/>
        <w:jc w:val="center"/>
        <w:rPr>
          <w:u w:val="single"/>
          <w:lang w:val="lv-LV"/>
        </w:rPr>
      </w:pPr>
      <w:r w:rsidRPr="00083E78">
        <w:rPr>
          <w:u w:val="single"/>
          <w:lang w:val="lv-LV"/>
        </w:rPr>
        <w:t>6. zīmējums</w:t>
      </w:r>
    </w:p>
    <w:p w14:paraId="6ABD1EE6" w14:textId="77777777" w:rsidR="00B77809" w:rsidRPr="00083E78" w:rsidRDefault="00B77809" w:rsidP="00D345D2">
      <w:pPr>
        <w:keepNext/>
        <w:tabs>
          <w:tab w:val="left" w:pos="567"/>
        </w:tabs>
        <w:rPr>
          <w:lang w:val="lv-LV"/>
        </w:rPr>
      </w:pPr>
    </w:p>
    <w:p w14:paraId="7457439B" w14:textId="4DE7455A" w:rsidR="00B77809" w:rsidRPr="00083E78" w:rsidRDefault="00303CB8" w:rsidP="003846A8">
      <w:pPr>
        <w:tabs>
          <w:tab w:val="left" w:pos="567"/>
        </w:tabs>
        <w:jc w:val="center"/>
        <w:rPr>
          <w:lang w:val="lv-LV"/>
        </w:rPr>
      </w:pPr>
      <w:r>
        <w:rPr>
          <w:noProof/>
          <w:lang w:val="lv-LV" w:eastAsia="lv-LV"/>
        </w:rPr>
        <w:drawing>
          <wp:inline distT="0" distB="0" distL="0" distR="0" wp14:anchorId="6EBBD376" wp14:editId="639B0A4E">
            <wp:extent cx="1143000" cy="109728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43000" cy="1097280"/>
                    </a:xfrm>
                    <a:prstGeom prst="rect">
                      <a:avLst/>
                    </a:prstGeom>
                    <a:noFill/>
                    <a:ln>
                      <a:noFill/>
                    </a:ln>
                  </pic:spPr>
                </pic:pic>
              </a:graphicData>
            </a:graphic>
          </wp:inline>
        </w:drawing>
      </w:r>
    </w:p>
    <w:p w14:paraId="52C97A48" w14:textId="77777777" w:rsidR="00B77809" w:rsidRPr="00083E78" w:rsidRDefault="00B77809" w:rsidP="00D345D2">
      <w:pPr>
        <w:tabs>
          <w:tab w:val="left" w:pos="567"/>
        </w:tabs>
        <w:rPr>
          <w:lang w:val="lv-LV"/>
        </w:rPr>
      </w:pPr>
    </w:p>
    <w:p w14:paraId="1665086E" w14:textId="77777777" w:rsidR="00B77809" w:rsidRPr="00083E78" w:rsidRDefault="00B77809" w:rsidP="00D345D2">
      <w:pPr>
        <w:numPr>
          <w:ilvl w:val="0"/>
          <w:numId w:val="47"/>
        </w:numPr>
        <w:tabs>
          <w:tab w:val="left" w:pos="567"/>
        </w:tabs>
        <w:ind w:hanging="578"/>
        <w:rPr>
          <w:lang w:val="lv-LV"/>
        </w:rPr>
      </w:pPr>
      <w:r w:rsidRPr="00083E78">
        <w:rPr>
          <w:lang w:val="lv-LV"/>
        </w:rPr>
        <w:t>Nelietojiet šļirci, ja perforētais gals jau ir nolauzts. Ņemiet jaunu iepakojumu.</w:t>
      </w:r>
    </w:p>
    <w:p w14:paraId="3D01297F" w14:textId="77777777" w:rsidR="00B77809" w:rsidRPr="00083E78" w:rsidRDefault="00B77809" w:rsidP="0047684B">
      <w:pPr>
        <w:numPr>
          <w:ilvl w:val="0"/>
          <w:numId w:val="47"/>
        </w:numPr>
        <w:tabs>
          <w:tab w:val="left" w:pos="567"/>
        </w:tabs>
        <w:ind w:left="567" w:hanging="425"/>
        <w:rPr>
          <w:lang w:val="lv-LV"/>
        </w:rPr>
      </w:pPr>
      <w:r w:rsidRPr="00083E78">
        <w:rPr>
          <w:lang w:val="lv-LV"/>
        </w:rPr>
        <w:t>Turot pilnšļirci aiz stikla korpusa (neturēt aiz baltā aizsargriņķa) vienā rokā un flakona adapteri (nevis flakonu) otrā rokā, savienojiet adatu ar flakona adapteri, ievietojot galu atverē, un pagrieziet pulksteņa rādītāju kustības virzienā, kamēr tie pilnībā savienojas (skatīt 7. zīmējumu).</w:t>
      </w:r>
    </w:p>
    <w:p w14:paraId="70A1B630" w14:textId="77777777" w:rsidR="00B77809" w:rsidRPr="00083E78" w:rsidRDefault="00B77809" w:rsidP="00B77809">
      <w:pPr>
        <w:rPr>
          <w:lang w:val="lv-LV"/>
        </w:rPr>
      </w:pPr>
    </w:p>
    <w:p w14:paraId="06D75377" w14:textId="77777777" w:rsidR="00B77809" w:rsidRPr="00083E78" w:rsidRDefault="00B77809" w:rsidP="00CE77E3">
      <w:pPr>
        <w:keepNext/>
        <w:jc w:val="center"/>
        <w:rPr>
          <w:u w:val="single"/>
          <w:lang w:val="lv-LV"/>
        </w:rPr>
      </w:pPr>
      <w:r w:rsidRPr="00083E78">
        <w:rPr>
          <w:u w:val="single"/>
          <w:lang w:val="lv-LV"/>
        </w:rPr>
        <w:lastRenderedPageBreak/>
        <w:t>7. zīmējums</w:t>
      </w:r>
    </w:p>
    <w:p w14:paraId="0DA9B1CF" w14:textId="77777777" w:rsidR="00B77809" w:rsidRPr="00083E78" w:rsidRDefault="00B77809" w:rsidP="00CE77E3">
      <w:pPr>
        <w:keepNext/>
        <w:tabs>
          <w:tab w:val="left" w:pos="567"/>
        </w:tabs>
        <w:jc w:val="center"/>
        <w:rPr>
          <w:lang w:val="lv-LV"/>
        </w:rPr>
      </w:pPr>
    </w:p>
    <w:p w14:paraId="421700CE" w14:textId="316175B2" w:rsidR="00B77809" w:rsidRPr="00083E78" w:rsidRDefault="00303CB8" w:rsidP="003846A8">
      <w:pPr>
        <w:tabs>
          <w:tab w:val="left" w:pos="567"/>
        </w:tabs>
        <w:jc w:val="center"/>
        <w:rPr>
          <w:b/>
          <w:lang w:val="lv-LV"/>
        </w:rPr>
      </w:pPr>
      <w:r>
        <w:rPr>
          <w:noProof/>
          <w:lang w:val="lv-LV" w:eastAsia="lv-LV"/>
        </w:rPr>
        <w:drawing>
          <wp:inline distT="0" distB="0" distL="0" distR="0" wp14:anchorId="36AC36E6" wp14:editId="021D1955">
            <wp:extent cx="937260" cy="9601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37260" cy="960120"/>
                    </a:xfrm>
                    <a:prstGeom prst="rect">
                      <a:avLst/>
                    </a:prstGeom>
                    <a:noFill/>
                    <a:ln>
                      <a:noFill/>
                    </a:ln>
                  </pic:spPr>
                </pic:pic>
              </a:graphicData>
            </a:graphic>
          </wp:inline>
        </w:drawing>
      </w:r>
    </w:p>
    <w:p w14:paraId="0786B7EE" w14:textId="77777777" w:rsidR="00B77809" w:rsidRPr="00083E78" w:rsidRDefault="00B77809" w:rsidP="00D345D2">
      <w:pPr>
        <w:numPr>
          <w:ilvl w:val="12"/>
          <w:numId w:val="0"/>
        </w:numPr>
        <w:tabs>
          <w:tab w:val="left" w:pos="567"/>
        </w:tabs>
        <w:rPr>
          <w:lang w:val="lv-LV"/>
        </w:rPr>
      </w:pPr>
    </w:p>
    <w:p w14:paraId="564AD7D0" w14:textId="77777777" w:rsidR="00B77809" w:rsidRPr="00083E78" w:rsidRDefault="00B77809" w:rsidP="00D345D2">
      <w:pPr>
        <w:keepNext/>
        <w:rPr>
          <w:lang w:val="lv-LV"/>
        </w:rPr>
      </w:pPr>
      <w:r w:rsidRPr="00083E78">
        <w:rPr>
          <w:b/>
          <w:lang w:val="lv-LV"/>
        </w:rPr>
        <w:t xml:space="preserve">d. </w:t>
      </w:r>
      <w:r w:rsidRPr="00083E78">
        <w:rPr>
          <w:b/>
          <w:lang w:val="lv-LV"/>
        </w:rPr>
        <w:tab/>
        <w:t>Šķīdinātāja pievienošana</w:t>
      </w:r>
    </w:p>
    <w:p w14:paraId="104622CD" w14:textId="77777777" w:rsidR="00B77809" w:rsidRPr="00083E78" w:rsidRDefault="00B77809" w:rsidP="00D345D2">
      <w:pPr>
        <w:keepNext/>
        <w:rPr>
          <w:lang w:val="lv-LV"/>
        </w:rPr>
      </w:pPr>
    </w:p>
    <w:p w14:paraId="6DB1DCF3" w14:textId="77777777" w:rsidR="00B77809" w:rsidRPr="00083E78" w:rsidRDefault="00B77809" w:rsidP="0047684B">
      <w:pPr>
        <w:numPr>
          <w:ilvl w:val="0"/>
          <w:numId w:val="48"/>
        </w:numPr>
        <w:tabs>
          <w:tab w:val="left" w:pos="567"/>
        </w:tabs>
        <w:ind w:left="567" w:hanging="425"/>
        <w:rPr>
          <w:lang w:val="lv-LV"/>
        </w:rPr>
      </w:pPr>
      <w:r w:rsidRPr="00083E78">
        <w:rPr>
          <w:lang w:val="lv-LV"/>
        </w:rPr>
        <w:t xml:space="preserve">Turot flakonu stāvus uz līdzenas virsmas, </w:t>
      </w:r>
      <w:r w:rsidRPr="00083E78">
        <w:rPr>
          <w:b/>
          <w:lang w:val="lv-LV"/>
        </w:rPr>
        <w:t>ĻOTI LĒNI</w:t>
      </w:r>
      <w:r w:rsidRPr="00083E78">
        <w:rPr>
          <w:lang w:val="lv-LV"/>
        </w:rPr>
        <w:t xml:space="preserve"> nospiediet adatas virzuli, līdz šķīdinātājs nokļūst flakonā, tādējādi mazinot putošanos (burbuļu veidošanos) (skatīt 8. zīmējumu).</w:t>
      </w:r>
    </w:p>
    <w:p w14:paraId="5B76453F" w14:textId="77777777" w:rsidR="00B77809" w:rsidRPr="00083E78" w:rsidRDefault="00B77809" w:rsidP="0047684B">
      <w:pPr>
        <w:numPr>
          <w:ilvl w:val="0"/>
          <w:numId w:val="48"/>
        </w:numPr>
        <w:tabs>
          <w:tab w:val="left" w:pos="567"/>
        </w:tabs>
        <w:ind w:left="567" w:hanging="425"/>
        <w:rPr>
          <w:lang w:val="lv-LV"/>
        </w:rPr>
      </w:pPr>
      <w:r w:rsidRPr="00083E78">
        <w:rPr>
          <w:lang w:val="lv-LV"/>
        </w:rPr>
        <w:t>Kad šķīdinātājs ir ievadīts Enbrel flakonā, virzulis var kustēties pats no sevis. To izraisa gaisa spiediens</w:t>
      </w:r>
      <w:r w:rsidR="00A64FAE" w:rsidRPr="00083E78">
        <w:rPr>
          <w:lang w:val="lv-LV"/>
        </w:rPr>
        <w:t>,</w:t>
      </w:r>
      <w:r w:rsidRPr="00083E78">
        <w:rPr>
          <w:lang w:val="lv-LV"/>
        </w:rPr>
        <w:t xml:space="preserve"> un tas nav jāņem vērā.</w:t>
      </w:r>
    </w:p>
    <w:p w14:paraId="634B5C2C" w14:textId="77777777" w:rsidR="00B77809" w:rsidRPr="00083E78" w:rsidRDefault="00B77809" w:rsidP="00B77809">
      <w:pPr>
        <w:rPr>
          <w:lang w:val="lv-LV"/>
        </w:rPr>
      </w:pPr>
    </w:p>
    <w:p w14:paraId="5D1BFF77" w14:textId="77777777" w:rsidR="00B77809" w:rsidRPr="00083E78" w:rsidRDefault="00B77809" w:rsidP="007302AF">
      <w:pPr>
        <w:keepNext/>
        <w:jc w:val="center"/>
        <w:rPr>
          <w:u w:val="single"/>
          <w:lang w:val="lv-LV"/>
        </w:rPr>
      </w:pPr>
      <w:r w:rsidRPr="00083E78">
        <w:rPr>
          <w:u w:val="single"/>
          <w:lang w:val="lv-LV"/>
        </w:rPr>
        <w:t>8. zīmējums</w:t>
      </w:r>
    </w:p>
    <w:p w14:paraId="16245F42" w14:textId="77777777" w:rsidR="00B77809" w:rsidRPr="00083E78" w:rsidRDefault="00B77809" w:rsidP="007302AF">
      <w:pPr>
        <w:keepNext/>
        <w:numPr>
          <w:ilvl w:val="12"/>
          <w:numId w:val="0"/>
        </w:numPr>
        <w:tabs>
          <w:tab w:val="left" w:pos="567"/>
        </w:tabs>
        <w:jc w:val="center"/>
        <w:rPr>
          <w:b/>
          <w:lang w:val="lv-LV"/>
        </w:rPr>
      </w:pPr>
    </w:p>
    <w:p w14:paraId="0C673774" w14:textId="77777777" w:rsidR="00B77809" w:rsidRPr="00083E78" w:rsidRDefault="00B77809" w:rsidP="00B77809">
      <w:pPr>
        <w:numPr>
          <w:ilvl w:val="12"/>
          <w:numId w:val="0"/>
        </w:numPr>
        <w:tabs>
          <w:tab w:val="left" w:pos="567"/>
        </w:tabs>
        <w:jc w:val="center"/>
        <w:rPr>
          <w:lang w:val="lv-LV"/>
        </w:rPr>
      </w:pPr>
      <w:r w:rsidRPr="00083E78">
        <w:rPr>
          <w:lang w:val="lv-LV"/>
        </w:rPr>
        <w:object w:dxaOrig="1779" w:dyaOrig="1765" w14:anchorId="07C2F817">
          <v:shape id="_x0000_i1028" type="#_x0000_t75" style="width:86.5pt;height:86.5pt" o:ole="">
            <v:imagedata r:id="rId65" o:title=""/>
          </v:shape>
          <o:OLEObject Type="Embed" ProgID="Word.Picture.8" ShapeID="_x0000_i1028" DrawAspect="Content" ObjectID="_1824557238" r:id="rId66"/>
        </w:object>
      </w:r>
    </w:p>
    <w:p w14:paraId="6EC713C3" w14:textId="77777777" w:rsidR="00B77809" w:rsidRPr="00083E78" w:rsidRDefault="00B77809" w:rsidP="00B77809">
      <w:pPr>
        <w:numPr>
          <w:ilvl w:val="12"/>
          <w:numId w:val="0"/>
        </w:numPr>
        <w:tabs>
          <w:tab w:val="left" w:pos="567"/>
        </w:tabs>
        <w:jc w:val="center"/>
        <w:rPr>
          <w:b/>
          <w:lang w:val="lv-LV"/>
        </w:rPr>
      </w:pPr>
    </w:p>
    <w:p w14:paraId="664E09A3" w14:textId="77777777" w:rsidR="00B77809" w:rsidRPr="00083E78" w:rsidRDefault="00B77809" w:rsidP="0047684B">
      <w:pPr>
        <w:numPr>
          <w:ilvl w:val="0"/>
          <w:numId w:val="49"/>
        </w:numPr>
        <w:tabs>
          <w:tab w:val="left" w:pos="567"/>
        </w:tabs>
        <w:ind w:left="567" w:hanging="425"/>
        <w:rPr>
          <w:lang w:val="lv-LV"/>
        </w:rPr>
      </w:pPr>
      <w:r w:rsidRPr="00083E78">
        <w:rPr>
          <w:lang w:val="lv-LV"/>
        </w:rPr>
        <w:t>Kad šļirce savienota ar flakonu, ar vieglām apļveida kustībām dažas reizes pagrieziet to</w:t>
      </w:r>
      <w:r w:rsidR="00A64FAE" w:rsidRPr="00083E78">
        <w:rPr>
          <w:lang w:val="lv-LV"/>
        </w:rPr>
        <w:t>,</w:t>
      </w:r>
      <w:r w:rsidRPr="00083E78">
        <w:rPr>
          <w:lang w:val="lv-LV"/>
        </w:rPr>
        <w:t xml:space="preserve"> lai izšķīdinātu pulveri (skatīt 9. zīmējumu). Flakonu </w:t>
      </w:r>
      <w:r w:rsidRPr="00083E78">
        <w:rPr>
          <w:b/>
          <w:lang w:val="lv-LV"/>
        </w:rPr>
        <w:t xml:space="preserve">NEDRĪKST </w:t>
      </w:r>
      <w:r w:rsidRPr="00083E78">
        <w:rPr>
          <w:lang w:val="lv-LV"/>
        </w:rPr>
        <w:t xml:space="preserve">kratīt. Pagaidiet līdz viss pulveris izšķīst (parasti mazāk nekā 10 minūtes). Šķīdumam jābūt dzidram un bezkrāsainam, </w:t>
      </w:r>
      <w:r w:rsidR="00D4562B" w:rsidRPr="00083E78">
        <w:rPr>
          <w:lang w:val="lv-LV"/>
        </w:rPr>
        <w:t xml:space="preserve">viegli iedzeltenam vai viegli brūnganam, un </w:t>
      </w:r>
      <w:r w:rsidRPr="00083E78">
        <w:rPr>
          <w:lang w:val="lv-LV"/>
        </w:rPr>
        <w:t xml:space="preserve">tajā nedrīkst būt nogulsnes, pārslas vai daļiņas. Flakonā var rasties nedaudz baltu putu – tas ir normāli. </w:t>
      </w:r>
      <w:r w:rsidRPr="00083E78">
        <w:rPr>
          <w:b/>
          <w:lang w:val="lv-LV"/>
        </w:rPr>
        <w:t>NELIETOJIET</w:t>
      </w:r>
      <w:r w:rsidRPr="00083E78">
        <w:rPr>
          <w:lang w:val="lv-LV"/>
        </w:rPr>
        <w:t xml:space="preserve"> Enbrel, ja flakonā viss pulveris nav izšķīdis 10 minūšu laikā. Sāciet vēlreiz, lietojot jaunu zāļu devas paplāti.</w:t>
      </w:r>
    </w:p>
    <w:p w14:paraId="5AD49E56" w14:textId="77777777" w:rsidR="00B77809" w:rsidRPr="00083E78" w:rsidRDefault="00B77809" w:rsidP="00B77809">
      <w:pPr>
        <w:rPr>
          <w:lang w:val="lv-LV"/>
        </w:rPr>
      </w:pPr>
    </w:p>
    <w:p w14:paraId="29CB2734" w14:textId="77777777" w:rsidR="00B77809" w:rsidRPr="00083E78" w:rsidRDefault="00B77809" w:rsidP="007302AF">
      <w:pPr>
        <w:keepNext/>
        <w:jc w:val="center"/>
        <w:rPr>
          <w:u w:val="single"/>
          <w:lang w:val="lv-LV"/>
        </w:rPr>
      </w:pPr>
      <w:r w:rsidRPr="00083E78">
        <w:rPr>
          <w:u w:val="single"/>
          <w:lang w:val="lv-LV"/>
        </w:rPr>
        <w:t>9. zīmējums</w:t>
      </w:r>
    </w:p>
    <w:p w14:paraId="71ABC72F" w14:textId="77777777" w:rsidR="00B77809" w:rsidRPr="00083E78" w:rsidRDefault="00B77809" w:rsidP="007302AF">
      <w:pPr>
        <w:keepNext/>
        <w:tabs>
          <w:tab w:val="left" w:pos="567"/>
        </w:tabs>
        <w:rPr>
          <w:b/>
          <w:lang w:val="lv-LV"/>
        </w:rPr>
      </w:pPr>
    </w:p>
    <w:p w14:paraId="66055959" w14:textId="14629203" w:rsidR="00B77809" w:rsidRPr="00083E78" w:rsidRDefault="00303CB8" w:rsidP="003846A8">
      <w:pPr>
        <w:tabs>
          <w:tab w:val="left" w:pos="567"/>
        </w:tabs>
        <w:jc w:val="center"/>
        <w:rPr>
          <w:b/>
          <w:lang w:val="lv-LV"/>
        </w:rPr>
      </w:pPr>
      <w:r>
        <w:rPr>
          <w:noProof/>
          <w:lang w:val="lv-LV" w:eastAsia="lv-LV"/>
        </w:rPr>
        <w:drawing>
          <wp:inline distT="0" distB="0" distL="0" distR="0" wp14:anchorId="5DB4385C" wp14:editId="60CC3037">
            <wp:extent cx="1135380" cy="11049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35380" cy="1104900"/>
                    </a:xfrm>
                    <a:prstGeom prst="rect">
                      <a:avLst/>
                    </a:prstGeom>
                    <a:noFill/>
                    <a:ln>
                      <a:noFill/>
                    </a:ln>
                  </pic:spPr>
                </pic:pic>
              </a:graphicData>
            </a:graphic>
          </wp:inline>
        </w:drawing>
      </w:r>
    </w:p>
    <w:p w14:paraId="76418E29" w14:textId="77777777" w:rsidR="00B77809" w:rsidRPr="00083E78" w:rsidRDefault="00B77809" w:rsidP="00D345D2">
      <w:pPr>
        <w:numPr>
          <w:ilvl w:val="12"/>
          <w:numId w:val="0"/>
        </w:numPr>
        <w:tabs>
          <w:tab w:val="left" w:pos="567"/>
        </w:tabs>
        <w:rPr>
          <w:b/>
          <w:lang w:val="lv-LV"/>
        </w:rPr>
      </w:pPr>
    </w:p>
    <w:p w14:paraId="4BF7AB23" w14:textId="77777777" w:rsidR="00B77809" w:rsidRPr="00083E78" w:rsidRDefault="00B77809" w:rsidP="00F35425">
      <w:pPr>
        <w:rPr>
          <w:b/>
          <w:bCs/>
          <w:lang w:val="lv-LV"/>
        </w:rPr>
      </w:pPr>
      <w:r w:rsidRPr="00083E78">
        <w:rPr>
          <w:b/>
          <w:bCs/>
          <w:lang w:val="lv-LV"/>
        </w:rPr>
        <w:t xml:space="preserve">e. </w:t>
      </w:r>
      <w:r w:rsidRPr="00083E78">
        <w:rPr>
          <w:b/>
          <w:bCs/>
          <w:lang w:val="lv-LV"/>
        </w:rPr>
        <w:tab/>
        <w:t>Enbrel šķīduma ievilkšana šļircē no flakona</w:t>
      </w:r>
    </w:p>
    <w:p w14:paraId="776D3B72" w14:textId="77777777" w:rsidR="00B77809" w:rsidRPr="00083E78" w:rsidRDefault="00B77809" w:rsidP="00D345D2">
      <w:pPr>
        <w:keepNext/>
        <w:keepLines/>
        <w:widowControl w:val="0"/>
        <w:rPr>
          <w:lang w:val="lv-LV"/>
        </w:rPr>
      </w:pPr>
    </w:p>
    <w:p w14:paraId="348E8D89" w14:textId="77777777" w:rsidR="00B77809" w:rsidRPr="00083E78" w:rsidRDefault="00B77809" w:rsidP="0047684B">
      <w:pPr>
        <w:keepNext/>
        <w:keepLines/>
        <w:widowControl w:val="0"/>
        <w:numPr>
          <w:ilvl w:val="0"/>
          <w:numId w:val="49"/>
        </w:numPr>
        <w:tabs>
          <w:tab w:val="left" w:pos="567"/>
        </w:tabs>
        <w:ind w:left="567" w:hanging="425"/>
        <w:rPr>
          <w:b/>
          <w:lang w:val="lv-LV"/>
        </w:rPr>
      </w:pPr>
      <w:r w:rsidRPr="00083E78">
        <w:rPr>
          <w:lang w:val="lv-LV"/>
        </w:rPr>
        <w:t>Šļircei joprojām atrodoties flakonā un savienojumā ar adapteru, pagrieziet turētāju ar flakona vāciņu uz leju un turiet to acu līmenī. Ievelciet virzuli līdz galam atpakaļ šļircē (skatīt 10. zīmējumu).</w:t>
      </w:r>
    </w:p>
    <w:p w14:paraId="5BD883D4" w14:textId="77777777" w:rsidR="00B77809" w:rsidRPr="00083E78" w:rsidRDefault="00B77809" w:rsidP="00D345D2">
      <w:pPr>
        <w:keepNext/>
        <w:keepLines/>
        <w:widowControl w:val="0"/>
        <w:rPr>
          <w:lang w:val="lv-LV"/>
        </w:rPr>
      </w:pPr>
    </w:p>
    <w:p w14:paraId="1C464BA9" w14:textId="77777777" w:rsidR="00B77809" w:rsidRPr="00083E78" w:rsidRDefault="00B77809" w:rsidP="00741C7B">
      <w:pPr>
        <w:keepNext/>
        <w:keepLines/>
        <w:widowControl w:val="0"/>
        <w:jc w:val="center"/>
        <w:rPr>
          <w:u w:val="single"/>
          <w:lang w:val="lv-LV"/>
        </w:rPr>
      </w:pPr>
      <w:r w:rsidRPr="00083E78">
        <w:rPr>
          <w:u w:val="single"/>
          <w:lang w:val="lv-LV"/>
        </w:rPr>
        <w:t>10. zīmējums</w:t>
      </w:r>
    </w:p>
    <w:p w14:paraId="4FD15E99" w14:textId="77777777" w:rsidR="00B77809" w:rsidRPr="00083E78" w:rsidRDefault="00B77809" w:rsidP="00741C7B">
      <w:pPr>
        <w:keepNext/>
        <w:keepLines/>
        <w:widowControl w:val="0"/>
        <w:tabs>
          <w:tab w:val="left" w:pos="567"/>
        </w:tabs>
        <w:jc w:val="center"/>
        <w:rPr>
          <w:lang w:val="lv-LV"/>
        </w:rPr>
      </w:pPr>
    </w:p>
    <w:p w14:paraId="2E26E302" w14:textId="0E7B0103" w:rsidR="00B77809" w:rsidRPr="00083E78" w:rsidRDefault="00303CB8" w:rsidP="00741C7B">
      <w:pPr>
        <w:keepNext/>
        <w:keepLines/>
        <w:widowControl w:val="0"/>
        <w:tabs>
          <w:tab w:val="left" w:pos="567"/>
        </w:tabs>
        <w:jc w:val="center"/>
        <w:rPr>
          <w:lang w:val="lv-LV"/>
        </w:rPr>
      </w:pPr>
      <w:r>
        <w:rPr>
          <w:noProof/>
          <w:lang w:val="lv-LV" w:eastAsia="lv-LV"/>
        </w:rPr>
        <w:drawing>
          <wp:inline distT="0" distB="0" distL="0" distR="0" wp14:anchorId="65E30F7D" wp14:editId="6273C5E0">
            <wp:extent cx="952500" cy="92202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00" cy="922020"/>
                    </a:xfrm>
                    <a:prstGeom prst="rect">
                      <a:avLst/>
                    </a:prstGeom>
                    <a:noFill/>
                    <a:ln>
                      <a:noFill/>
                    </a:ln>
                  </pic:spPr>
                </pic:pic>
              </a:graphicData>
            </a:graphic>
          </wp:inline>
        </w:drawing>
      </w:r>
    </w:p>
    <w:p w14:paraId="24DF8BE2" w14:textId="77777777" w:rsidR="00B77809" w:rsidRPr="00083E78" w:rsidRDefault="00B77809" w:rsidP="00741C7B">
      <w:pPr>
        <w:keepNext/>
        <w:keepLines/>
        <w:widowControl w:val="0"/>
        <w:numPr>
          <w:ilvl w:val="12"/>
          <w:numId w:val="0"/>
        </w:numPr>
        <w:tabs>
          <w:tab w:val="left" w:pos="567"/>
        </w:tabs>
        <w:rPr>
          <w:b/>
          <w:lang w:val="lv-LV"/>
        </w:rPr>
      </w:pPr>
    </w:p>
    <w:p w14:paraId="2F0633DF" w14:textId="77777777" w:rsidR="00B77809" w:rsidRPr="00083E78" w:rsidRDefault="00B77809" w:rsidP="0047684B">
      <w:pPr>
        <w:keepNext/>
        <w:keepLines/>
        <w:widowControl w:val="0"/>
        <w:numPr>
          <w:ilvl w:val="0"/>
          <w:numId w:val="49"/>
        </w:numPr>
        <w:tabs>
          <w:tab w:val="left" w:pos="567"/>
        </w:tabs>
        <w:ind w:left="567" w:hanging="425"/>
        <w:rPr>
          <w:b/>
          <w:lang w:val="lv-LV"/>
        </w:rPr>
      </w:pPr>
      <w:r w:rsidRPr="00083E78">
        <w:rPr>
          <w:lang w:val="lv-LV"/>
        </w:rPr>
        <w:t>Lēnām velkot virzuli atpakaļ, ievelciet šļircē šķidrumu (skatīt 11. zīmējumu). Pieaugušiem pacientiem šļircē ievelk visu šķidruma tilpumu. Bērniem lieto tikai daļu šķidruma, atbilstoši ārsta norādījumiem. Pēc Enbrel ievilkšanas no flakona, šļircē var būt iekļuvis gaiss. Neuztraucaties, gaiss tiks izvadīts nākamajā darbības posmā.</w:t>
      </w:r>
    </w:p>
    <w:p w14:paraId="1C00B287" w14:textId="77777777" w:rsidR="00B77809" w:rsidRPr="00083E78" w:rsidRDefault="00B77809" w:rsidP="0047684B">
      <w:pPr>
        <w:ind w:left="567" w:hanging="425"/>
        <w:rPr>
          <w:lang w:val="lv-LV"/>
        </w:rPr>
      </w:pPr>
    </w:p>
    <w:p w14:paraId="61CDA794" w14:textId="77777777" w:rsidR="00B77809" w:rsidRPr="00083E78" w:rsidRDefault="00B77809" w:rsidP="007302AF">
      <w:pPr>
        <w:keepNext/>
        <w:jc w:val="center"/>
        <w:rPr>
          <w:b/>
          <w:u w:val="single"/>
          <w:lang w:val="lv-LV"/>
        </w:rPr>
      </w:pPr>
      <w:r w:rsidRPr="00083E78">
        <w:rPr>
          <w:u w:val="single"/>
          <w:lang w:val="lv-LV"/>
        </w:rPr>
        <w:t>11. zīmējums</w:t>
      </w:r>
    </w:p>
    <w:p w14:paraId="29A2BDFF" w14:textId="77777777" w:rsidR="00B77809" w:rsidRPr="00083E78" w:rsidRDefault="00B77809" w:rsidP="007302AF">
      <w:pPr>
        <w:keepNext/>
        <w:tabs>
          <w:tab w:val="left" w:pos="567"/>
        </w:tabs>
        <w:rPr>
          <w:lang w:val="lv-LV"/>
        </w:rPr>
      </w:pPr>
    </w:p>
    <w:p w14:paraId="635FA252" w14:textId="7CB2AB33" w:rsidR="00B77809" w:rsidRPr="00083E78" w:rsidRDefault="00303CB8" w:rsidP="003846A8">
      <w:pPr>
        <w:tabs>
          <w:tab w:val="left" w:pos="567"/>
        </w:tabs>
        <w:jc w:val="center"/>
        <w:rPr>
          <w:lang w:val="lv-LV"/>
        </w:rPr>
      </w:pPr>
      <w:r>
        <w:rPr>
          <w:noProof/>
          <w:lang w:val="lv-LV" w:eastAsia="lv-LV"/>
        </w:rPr>
        <w:drawing>
          <wp:inline distT="0" distB="0" distL="0" distR="0" wp14:anchorId="52D62818" wp14:editId="5DD62E14">
            <wp:extent cx="960120" cy="93726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60120" cy="937260"/>
                    </a:xfrm>
                    <a:prstGeom prst="rect">
                      <a:avLst/>
                    </a:prstGeom>
                    <a:noFill/>
                    <a:ln>
                      <a:noFill/>
                    </a:ln>
                  </pic:spPr>
                </pic:pic>
              </a:graphicData>
            </a:graphic>
          </wp:inline>
        </w:drawing>
      </w:r>
    </w:p>
    <w:p w14:paraId="66E316F4" w14:textId="77777777" w:rsidR="00B77809" w:rsidRPr="00083E78" w:rsidRDefault="00B77809" w:rsidP="00B77809">
      <w:pPr>
        <w:tabs>
          <w:tab w:val="left" w:pos="567"/>
        </w:tabs>
        <w:rPr>
          <w:lang w:val="lv-LV"/>
        </w:rPr>
      </w:pPr>
    </w:p>
    <w:p w14:paraId="30F46F73" w14:textId="77777777" w:rsidR="00B77809" w:rsidRPr="00083E78" w:rsidRDefault="00B77809" w:rsidP="0047684B">
      <w:pPr>
        <w:numPr>
          <w:ilvl w:val="0"/>
          <w:numId w:val="49"/>
        </w:numPr>
        <w:tabs>
          <w:tab w:val="left" w:pos="567"/>
        </w:tabs>
        <w:ind w:left="567" w:hanging="425"/>
        <w:rPr>
          <w:lang w:val="lv-LV"/>
        </w:rPr>
      </w:pPr>
      <w:r w:rsidRPr="00083E78">
        <w:rPr>
          <w:lang w:val="lv-LV"/>
        </w:rPr>
        <w:t>Turot flakonu apgrieztu otrādi, noskrūvējiet šļirci no adaptera, pagriežot pretēji pulksteņa rādītāju kustības virzienam (skatīt 12. zīmējumu).</w:t>
      </w:r>
    </w:p>
    <w:p w14:paraId="2C645C54" w14:textId="77777777" w:rsidR="00B77809" w:rsidRPr="00083E78" w:rsidRDefault="00B77809" w:rsidP="00B77809">
      <w:pPr>
        <w:rPr>
          <w:lang w:val="lv-LV"/>
        </w:rPr>
      </w:pPr>
    </w:p>
    <w:p w14:paraId="2136DC48" w14:textId="77777777" w:rsidR="00B77809" w:rsidRPr="00083E78" w:rsidRDefault="00B77809" w:rsidP="007302AF">
      <w:pPr>
        <w:keepNext/>
        <w:jc w:val="center"/>
        <w:rPr>
          <w:u w:val="single"/>
          <w:lang w:val="lv-LV"/>
        </w:rPr>
      </w:pPr>
      <w:r w:rsidRPr="00083E78">
        <w:rPr>
          <w:u w:val="single"/>
          <w:lang w:val="lv-LV"/>
        </w:rPr>
        <w:t>12. zīmējums</w:t>
      </w:r>
    </w:p>
    <w:p w14:paraId="50AD80DC" w14:textId="77777777" w:rsidR="00B77809" w:rsidRPr="00083E78" w:rsidRDefault="00B77809" w:rsidP="007302AF">
      <w:pPr>
        <w:keepNext/>
        <w:tabs>
          <w:tab w:val="left" w:pos="567"/>
        </w:tabs>
        <w:rPr>
          <w:lang w:val="lv-LV"/>
        </w:rPr>
      </w:pPr>
    </w:p>
    <w:p w14:paraId="2B35556F" w14:textId="37D9F27C" w:rsidR="00B77809" w:rsidRPr="00083E78" w:rsidRDefault="00303CB8" w:rsidP="003846A8">
      <w:pPr>
        <w:tabs>
          <w:tab w:val="left" w:pos="567"/>
        </w:tabs>
        <w:jc w:val="center"/>
        <w:rPr>
          <w:lang w:val="lv-LV"/>
        </w:rPr>
      </w:pPr>
      <w:r>
        <w:rPr>
          <w:noProof/>
          <w:lang w:val="lv-LV" w:eastAsia="lv-LV"/>
        </w:rPr>
        <w:drawing>
          <wp:inline distT="0" distB="0" distL="0" distR="0" wp14:anchorId="7CCCF9F4" wp14:editId="5FCC3353">
            <wp:extent cx="922020" cy="92202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22020" cy="922020"/>
                    </a:xfrm>
                    <a:prstGeom prst="rect">
                      <a:avLst/>
                    </a:prstGeom>
                    <a:noFill/>
                    <a:ln>
                      <a:noFill/>
                    </a:ln>
                  </pic:spPr>
                </pic:pic>
              </a:graphicData>
            </a:graphic>
          </wp:inline>
        </w:drawing>
      </w:r>
    </w:p>
    <w:p w14:paraId="381B512D" w14:textId="77777777" w:rsidR="00DF4E88" w:rsidRPr="00083E78" w:rsidRDefault="00DF4E88" w:rsidP="00924563">
      <w:pPr>
        <w:tabs>
          <w:tab w:val="left" w:pos="567"/>
        </w:tabs>
        <w:rPr>
          <w:lang w:val="lv-LV"/>
        </w:rPr>
      </w:pPr>
    </w:p>
    <w:p w14:paraId="0B05FAA0" w14:textId="77777777" w:rsidR="00B77809" w:rsidRPr="00083E78" w:rsidRDefault="00B77809" w:rsidP="0047684B">
      <w:pPr>
        <w:numPr>
          <w:ilvl w:val="0"/>
          <w:numId w:val="49"/>
        </w:numPr>
        <w:tabs>
          <w:tab w:val="left" w:pos="567"/>
        </w:tabs>
        <w:ind w:left="567" w:hanging="425"/>
        <w:rPr>
          <w:lang w:val="lv-LV"/>
        </w:rPr>
      </w:pPr>
      <w:r w:rsidRPr="00083E78">
        <w:rPr>
          <w:lang w:val="lv-LV"/>
        </w:rPr>
        <w:t>Novietojiet uzpildīto šļirci uz tīras, līdzenas virsmas. Pārliecinieties, lai tās gals ne ar ko nesaskartos. Uzmanieties, lai nenospiestu virzuli.</w:t>
      </w:r>
    </w:p>
    <w:p w14:paraId="7F6C8657" w14:textId="77777777" w:rsidR="00B77809" w:rsidRPr="00083E78" w:rsidRDefault="00B77809" w:rsidP="00924563">
      <w:pPr>
        <w:tabs>
          <w:tab w:val="left" w:pos="567"/>
        </w:tabs>
        <w:rPr>
          <w:lang w:val="lv-LV"/>
        </w:rPr>
      </w:pPr>
    </w:p>
    <w:p w14:paraId="016ABCFB" w14:textId="77777777" w:rsidR="00B77809" w:rsidRPr="00083E78" w:rsidRDefault="00B77809" w:rsidP="00924563">
      <w:pPr>
        <w:numPr>
          <w:ilvl w:val="12"/>
          <w:numId w:val="0"/>
        </w:numPr>
        <w:tabs>
          <w:tab w:val="left" w:pos="567"/>
        </w:tabs>
        <w:rPr>
          <w:iCs/>
          <w:lang w:val="lv-LV"/>
        </w:rPr>
      </w:pPr>
      <w:r w:rsidRPr="00083E78">
        <w:rPr>
          <w:iCs/>
          <w:lang w:val="lv-LV"/>
        </w:rPr>
        <w:t>(Piezīme: pēc visu šo darbību veikšanas flakonā var palikt nedaudz šķīduma. Tas ir normāli.)</w:t>
      </w:r>
    </w:p>
    <w:p w14:paraId="76E0A8F2" w14:textId="77777777" w:rsidR="00B77809" w:rsidRPr="00083E78" w:rsidRDefault="00B77809" w:rsidP="00924563">
      <w:pPr>
        <w:numPr>
          <w:ilvl w:val="12"/>
          <w:numId w:val="0"/>
        </w:numPr>
        <w:tabs>
          <w:tab w:val="left" w:pos="567"/>
        </w:tabs>
        <w:rPr>
          <w:b/>
          <w:lang w:val="lv-LV"/>
        </w:rPr>
      </w:pPr>
    </w:p>
    <w:p w14:paraId="23BE3BDC" w14:textId="77777777" w:rsidR="00B77809" w:rsidRPr="00083E78" w:rsidRDefault="00B77809" w:rsidP="00924563">
      <w:pPr>
        <w:keepNext/>
        <w:numPr>
          <w:ilvl w:val="12"/>
          <w:numId w:val="0"/>
        </w:numPr>
        <w:tabs>
          <w:tab w:val="left" w:pos="567"/>
        </w:tabs>
        <w:rPr>
          <w:b/>
          <w:lang w:val="lv-LV"/>
        </w:rPr>
      </w:pPr>
      <w:r w:rsidRPr="00083E78">
        <w:rPr>
          <w:b/>
          <w:lang w:val="lv-LV"/>
        </w:rPr>
        <w:t xml:space="preserve">f. </w:t>
      </w:r>
      <w:r w:rsidRPr="00083E78">
        <w:rPr>
          <w:b/>
          <w:lang w:val="lv-LV"/>
        </w:rPr>
        <w:tab/>
        <w:t>Adatas ievietošana šļircē</w:t>
      </w:r>
    </w:p>
    <w:p w14:paraId="540B342C" w14:textId="77777777" w:rsidR="00B77809" w:rsidRPr="00083E78" w:rsidRDefault="00B77809" w:rsidP="00924563">
      <w:pPr>
        <w:keepNext/>
        <w:numPr>
          <w:ilvl w:val="12"/>
          <w:numId w:val="0"/>
        </w:numPr>
        <w:tabs>
          <w:tab w:val="left" w:pos="567"/>
        </w:tabs>
        <w:rPr>
          <w:b/>
          <w:lang w:val="lv-LV"/>
        </w:rPr>
      </w:pPr>
    </w:p>
    <w:p w14:paraId="4CDD603D" w14:textId="77777777" w:rsidR="00B77809" w:rsidRPr="00083E78" w:rsidRDefault="00B77809" w:rsidP="000276B2">
      <w:pPr>
        <w:numPr>
          <w:ilvl w:val="0"/>
          <w:numId w:val="49"/>
        </w:numPr>
        <w:tabs>
          <w:tab w:val="left" w:pos="567"/>
        </w:tabs>
        <w:ind w:hanging="578"/>
        <w:rPr>
          <w:lang w:val="lv-LV"/>
        </w:rPr>
      </w:pPr>
      <w:r w:rsidRPr="00083E78">
        <w:rPr>
          <w:lang w:val="lv-LV"/>
        </w:rPr>
        <w:t>Adata ievietota plastikāta iepakojumā, lai tā būtu sterila.</w:t>
      </w:r>
    </w:p>
    <w:p w14:paraId="63C1DF59" w14:textId="77777777" w:rsidR="00B77809" w:rsidRPr="00083E78" w:rsidRDefault="00B77809" w:rsidP="0047684B">
      <w:pPr>
        <w:numPr>
          <w:ilvl w:val="0"/>
          <w:numId w:val="49"/>
        </w:numPr>
        <w:tabs>
          <w:tab w:val="left" w:pos="567"/>
        </w:tabs>
        <w:ind w:left="567" w:hanging="425"/>
        <w:rPr>
          <w:lang w:val="lv-LV"/>
        </w:rPr>
      </w:pPr>
      <w:r w:rsidRPr="00083E78">
        <w:rPr>
          <w:lang w:val="lv-LV"/>
        </w:rPr>
        <w:t>Lai atvērtu plastikāta iepakojumu, satveriet īsāko, platāko galu ar vienu roku. Ar otru roku satveriet garāko iepakojuma galu.</w:t>
      </w:r>
    </w:p>
    <w:p w14:paraId="1FA23559" w14:textId="77777777" w:rsidR="00B77809" w:rsidRPr="00083E78" w:rsidRDefault="00B77809" w:rsidP="000276B2">
      <w:pPr>
        <w:numPr>
          <w:ilvl w:val="0"/>
          <w:numId w:val="49"/>
        </w:numPr>
        <w:tabs>
          <w:tab w:val="left" w:pos="567"/>
        </w:tabs>
        <w:ind w:hanging="578"/>
        <w:rPr>
          <w:lang w:val="lv-LV"/>
        </w:rPr>
      </w:pPr>
      <w:r w:rsidRPr="00083E78">
        <w:rPr>
          <w:lang w:val="lv-LV"/>
        </w:rPr>
        <w:t>Lai atvērtu adatas iepakojumu, pagrieziet resnāko tā daļu, līdz tas nolūzt (skatīt 13. zīmējumu).</w:t>
      </w:r>
    </w:p>
    <w:p w14:paraId="2CE54CE8" w14:textId="77777777" w:rsidR="00B77809" w:rsidRPr="00083E78" w:rsidRDefault="00B77809" w:rsidP="00D345D2">
      <w:pPr>
        <w:ind w:left="3969"/>
        <w:rPr>
          <w:u w:val="single"/>
          <w:lang w:val="lv-LV"/>
        </w:rPr>
      </w:pPr>
    </w:p>
    <w:p w14:paraId="73C4353F" w14:textId="77777777" w:rsidR="00B77809" w:rsidRPr="00083E78" w:rsidRDefault="00B77809" w:rsidP="00B77809">
      <w:pPr>
        <w:keepNext/>
        <w:jc w:val="center"/>
        <w:rPr>
          <w:u w:val="single"/>
          <w:lang w:val="lv-LV"/>
        </w:rPr>
      </w:pPr>
      <w:r w:rsidRPr="00083E78">
        <w:rPr>
          <w:u w:val="single"/>
          <w:lang w:val="lv-LV"/>
        </w:rPr>
        <w:lastRenderedPageBreak/>
        <w:t>13. zīmējums</w:t>
      </w:r>
    </w:p>
    <w:p w14:paraId="493BB157" w14:textId="77777777" w:rsidR="00B77809" w:rsidRPr="00083E78" w:rsidRDefault="00B77809" w:rsidP="00B77809">
      <w:pPr>
        <w:keepNext/>
        <w:tabs>
          <w:tab w:val="left" w:pos="567"/>
        </w:tabs>
        <w:ind w:left="284" w:hanging="284"/>
        <w:rPr>
          <w:lang w:val="lv-LV"/>
        </w:rPr>
      </w:pPr>
    </w:p>
    <w:p w14:paraId="120F2F66" w14:textId="40697AD8" w:rsidR="00B77809" w:rsidRPr="00083E78" w:rsidRDefault="00303CB8" w:rsidP="003846A8">
      <w:pPr>
        <w:numPr>
          <w:ilvl w:val="12"/>
          <w:numId w:val="0"/>
        </w:numPr>
        <w:tabs>
          <w:tab w:val="left" w:pos="567"/>
        </w:tabs>
        <w:jc w:val="center"/>
        <w:rPr>
          <w:b/>
          <w:lang w:val="lv-LV"/>
        </w:rPr>
      </w:pPr>
      <w:r>
        <w:rPr>
          <w:noProof/>
          <w:lang w:val="lv-LV" w:eastAsia="lv-LV"/>
        </w:rPr>
        <w:drawing>
          <wp:inline distT="0" distB="0" distL="0" distR="0" wp14:anchorId="5E9E12A7" wp14:editId="1E265A78">
            <wp:extent cx="1127760" cy="113538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27760" cy="1135380"/>
                    </a:xfrm>
                    <a:prstGeom prst="rect">
                      <a:avLst/>
                    </a:prstGeom>
                    <a:noFill/>
                    <a:ln>
                      <a:noFill/>
                    </a:ln>
                  </pic:spPr>
                </pic:pic>
              </a:graphicData>
            </a:graphic>
          </wp:inline>
        </w:drawing>
      </w:r>
    </w:p>
    <w:p w14:paraId="6B9A18E5" w14:textId="77777777" w:rsidR="00B77809" w:rsidRPr="00083E78" w:rsidRDefault="00B77809" w:rsidP="00D345D2">
      <w:pPr>
        <w:numPr>
          <w:ilvl w:val="12"/>
          <w:numId w:val="0"/>
        </w:numPr>
        <w:tabs>
          <w:tab w:val="left" w:pos="567"/>
        </w:tabs>
        <w:rPr>
          <w:b/>
          <w:lang w:val="lv-LV"/>
        </w:rPr>
      </w:pPr>
    </w:p>
    <w:p w14:paraId="11B9F5EA" w14:textId="77777777" w:rsidR="00B77809" w:rsidRPr="00083E78" w:rsidRDefault="00B77809" w:rsidP="0047684B">
      <w:pPr>
        <w:numPr>
          <w:ilvl w:val="0"/>
          <w:numId w:val="50"/>
        </w:numPr>
        <w:tabs>
          <w:tab w:val="left" w:pos="567"/>
        </w:tabs>
        <w:ind w:left="567" w:hanging="425"/>
        <w:rPr>
          <w:lang w:val="lv-LV"/>
        </w:rPr>
      </w:pPr>
      <w:r w:rsidRPr="00083E78">
        <w:rPr>
          <w:lang w:val="lv-LV"/>
        </w:rPr>
        <w:t>Kad savienojuma vieta ir vaļā, izņemiet īsāko, resnāko daļu no plastikāta iepakojuma.</w:t>
      </w:r>
    </w:p>
    <w:p w14:paraId="261BDB11" w14:textId="77777777" w:rsidR="00B77809" w:rsidRPr="00083E78" w:rsidRDefault="00B77809" w:rsidP="0047684B">
      <w:pPr>
        <w:numPr>
          <w:ilvl w:val="0"/>
          <w:numId w:val="50"/>
        </w:numPr>
        <w:tabs>
          <w:tab w:val="left" w:pos="567"/>
        </w:tabs>
        <w:ind w:left="567" w:hanging="425"/>
        <w:rPr>
          <w:lang w:val="lv-LV"/>
        </w:rPr>
      </w:pPr>
      <w:r w:rsidRPr="00083E78">
        <w:rPr>
          <w:lang w:val="lv-LV"/>
        </w:rPr>
        <w:t>Adata paliks garajā iepakojuma daļā.</w:t>
      </w:r>
    </w:p>
    <w:p w14:paraId="15AFD27A" w14:textId="77777777" w:rsidR="00B77809" w:rsidRPr="00083E78" w:rsidRDefault="00B77809" w:rsidP="0047684B">
      <w:pPr>
        <w:numPr>
          <w:ilvl w:val="0"/>
          <w:numId w:val="50"/>
        </w:numPr>
        <w:tabs>
          <w:tab w:val="left" w:pos="567"/>
        </w:tabs>
        <w:ind w:left="567" w:hanging="425"/>
        <w:rPr>
          <w:lang w:val="lv-LV"/>
        </w:rPr>
      </w:pPr>
      <w:r w:rsidRPr="00083E78">
        <w:rPr>
          <w:lang w:val="lv-LV"/>
        </w:rPr>
        <w:t>Turot adatu ar iepakojumu vienā rokā, ar otru roku paņemiet šļirci un ievietojiet šļirces galu adatas atverē.</w:t>
      </w:r>
    </w:p>
    <w:p w14:paraId="152A47BF" w14:textId="77777777" w:rsidR="00B77809" w:rsidRPr="00083E78" w:rsidRDefault="00B77809" w:rsidP="0047684B">
      <w:pPr>
        <w:numPr>
          <w:ilvl w:val="0"/>
          <w:numId w:val="50"/>
        </w:numPr>
        <w:tabs>
          <w:tab w:val="left" w:pos="567"/>
        </w:tabs>
        <w:ind w:left="567" w:hanging="425"/>
        <w:rPr>
          <w:lang w:val="lv-LV"/>
        </w:rPr>
      </w:pPr>
      <w:r w:rsidRPr="00083E78">
        <w:rPr>
          <w:lang w:val="lv-LV"/>
        </w:rPr>
        <w:t>Savienojiet šļirci un adatu, pagriežot pulksteņa rādītāju kustības virzienā, līdz tās pilnībā ir savienojušās (skatīt 14. zīmējumu).</w:t>
      </w:r>
    </w:p>
    <w:p w14:paraId="120F316C" w14:textId="77777777" w:rsidR="00B77809" w:rsidRPr="00083E78" w:rsidRDefault="00B77809" w:rsidP="00B77809">
      <w:pPr>
        <w:rPr>
          <w:lang w:val="lv-LV"/>
        </w:rPr>
      </w:pPr>
    </w:p>
    <w:p w14:paraId="6BE7B733" w14:textId="77777777" w:rsidR="00B77809" w:rsidRPr="00083E78" w:rsidRDefault="00B77809" w:rsidP="00B77809">
      <w:pPr>
        <w:keepNext/>
        <w:jc w:val="center"/>
        <w:rPr>
          <w:u w:val="single"/>
          <w:lang w:val="lv-LV"/>
        </w:rPr>
      </w:pPr>
      <w:r w:rsidRPr="00083E78">
        <w:rPr>
          <w:u w:val="single"/>
          <w:lang w:val="lv-LV"/>
        </w:rPr>
        <w:t>14. zīmējums</w:t>
      </w:r>
    </w:p>
    <w:p w14:paraId="336C1DDC" w14:textId="77777777" w:rsidR="00B77809" w:rsidRPr="00083E78" w:rsidRDefault="00B77809" w:rsidP="007302AF">
      <w:pPr>
        <w:keepNext/>
        <w:tabs>
          <w:tab w:val="left" w:pos="567"/>
        </w:tabs>
        <w:rPr>
          <w:lang w:val="lv-LV"/>
        </w:rPr>
      </w:pPr>
    </w:p>
    <w:p w14:paraId="55C23DFD" w14:textId="27C531E7" w:rsidR="00B77809" w:rsidRPr="00083E78" w:rsidRDefault="00303CB8" w:rsidP="003846A8">
      <w:pPr>
        <w:tabs>
          <w:tab w:val="left" w:pos="567"/>
        </w:tabs>
        <w:jc w:val="center"/>
        <w:rPr>
          <w:lang w:val="lv-LV"/>
        </w:rPr>
      </w:pPr>
      <w:r>
        <w:rPr>
          <w:noProof/>
          <w:lang w:val="lv-LV" w:eastAsia="lv-LV"/>
        </w:rPr>
        <w:drawing>
          <wp:inline distT="0" distB="0" distL="0" distR="0" wp14:anchorId="713E8B2C" wp14:editId="542843FD">
            <wp:extent cx="1135380" cy="112776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35380" cy="1127760"/>
                    </a:xfrm>
                    <a:prstGeom prst="rect">
                      <a:avLst/>
                    </a:prstGeom>
                    <a:noFill/>
                    <a:ln>
                      <a:noFill/>
                    </a:ln>
                  </pic:spPr>
                </pic:pic>
              </a:graphicData>
            </a:graphic>
          </wp:inline>
        </w:drawing>
      </w:r>
    </w:p>
    <w:p w14:paraId="17D0EE2D" w14:textId="77777777" w:rsidR="00B77809" w:rsidRPr="00083E78" w:rsidRDefault="00B77809" w:rsidP="00D345D2">
      <w:pPr>
        <w:numPr>
          <w:ilvl w:val="12"/>
          <w:numId w:val="0"/>
        </w:numPr>
        <w:tabs>
          <w:tab w:val="left" w:pos="567"/>
        </w:tabs>
        <w:rPr>
          <w:b/>
          <w:lang w:val="lv-LV"/>
        </w:rPr>
      </w:pPr>
    </w:p>
    <w:p w14:paraId="454DF0F7" w14:textId="77777777" w:rsidR="00B77809" w:rsidRPr="00083E78" w:rsidRDefault="0043332F" w:rsidP="0047684B">
      <w:pPr>
        <w:numPr>
          <w:ilvl w:val="0"/>
          <w:numId w:val="51"/>
        </w:numPr>
        <w:tabs>
          <w:tab w:val="left" w:pos="567"/>
        </w:tabs>
        <w:ind w:left="567" w:hanging="578"/>
        <w:rPr>
          <w:lang w:val="lv-LV"/>
        </w:rPr>
      </w:pPr>
      <w:r w:rsidRPr="00083E78">
        <w:rPr>
          <w:lang w:val="lv-LV"/>
        </w:rPr>
        <w:t>Noņemiet</w:t>
      </w:r>
      <w:r w:rsidR="00B77809" w:rsidRPr="00083E78">
        <w:rPr>
          <w:lang w:val="lv-LV"/>
        </w:rPr>
        <w:t xml:space="preserve"> adatas uzgali, stingri pavelkot to taisni nost no šļirces, lai nepieskartos adatai vai adata nepieskartos citām virsmām (skatīt 15. zīmējumu). Lai izvairītos no adatas sabojāšanas, jāuzmanās, lai uzgalis tā noņemšanas laikā netiktu saliekts vai sagriezts.</w:t>
      </w:r>
    </w:p>
    <w:p w14:paraId="5A220B8C" w14:textId="77777777" w:rsidR="00B77809" w:rsidRPr="00083E78" w:rsidRDefault="00B77809" w:rsidP="00D345D2">
      <w:pPr>
        <w:rPr>
          <w:lang w:val="lv-LV"/>
        </w:rPr>
      </w:pPr>
    </w:p>
    <w:p w14:paraId="6721CF33" w14:textId="77777777" w:rsidR="00B77809" w:rsidRPr="00083E78" w:rsidRDefault="00B77809" w:rsidP="00B77809">
      <w:pPr>
        <w:keepNext/>
        <w:jc w:val="center"/>
        <w:rPr>
          <w:u w:val="single"/>
          <w:lang w:val="lv-LV"/>
        </w:rPr>
      </w:pPr>
      <w:r w:rsidRPr="00083E78">
        <w:rPr>
          <w:u w:val="single"/>
          <w:lang w:val="lv-LV"/>
        </w:rPr>
        <w:t>15. zīmējums</w:t>
      </w:r>
    </w:p>
    <w:p w14:paraId="1716D376" w14:textId="77777777" w:rsidR="00B77809" w:rsidRPr="00083E78" w:rsidRDefault="00B77809" w:rsidP="00D345D2">
      <w:pPr>
        <w:keepNext/>
        <w:tabs>
          <w:tab w:val="left" w:pos="567"/>
        </w:tabs>
        <w:rPr>
          <w:lang w:val="lv-LV"/>
        </w:rPr>
      </w:pPr>
    </w:p>
    <w:p w14:paraId="61BB19FA" w14:textId="46D8A76C" w:rsidR="00B77809" w:rsidRPr="00083E78" w:rsidRDefault="00303CB8" w:rsidP="003846A8">
      <w:pPr>
        <w:tabs>
          <w:tab w:val="left" w:pos="567"/>
        </w:tabs>
        <w:jc w:val="center"/>
        <w:rPr>
          <w:lang w:val="lv-LV"/>
        </w:rPr>
      </w:pPr>
      <w:r>
        <w:rPr>
          <w:noProof/>
          <w:lang w:val="lv-LV" w:eastAsia="lv-LV"/>
        </w:rPr>
        <w:drawing>
          <wp:inline distT="0" distB="0" distL="0" distR="0" wp14:anchorId="076E1684" wp14:editId="18A9D838">
            <wp:extent cx="1112520" cy="113538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112520" cy="1135380"/>
                    </a:xfrm>
                    <a:prstGeom prst="rect">
                      <a:avLst/>
                    </a:prstGeom>
                    <a:noFill/>
                    <a:ln>
                      <a:noFill/>
                    </a:ln>
                  </pic:spPr>
                </pic:pic>
              </a:graphicData>
            </a:graphic>
          </wp:inline>
        </w:drawing>
      </w:r>
    </w:p>
    <w:p w14:paraId="61E069EE" w14:textId="77777777" w:rsidR="00B77809" w:rsidRPr="00083E78" w:rsidRDefault="00B77809" w:rsidP="00D345D2">
      <w:pPr>
        <w:tabs>
          <w:tab w:val="left" w:pos="567"/>
        </w:tabs>
        <w:rPr>
          <w:lang w:val="lv-LV"/>
        </w:rPr>
      </w:pPr>
    </w:p>
    <w:p w14:paraId="794CAEB1" w14:textId="77777777" w:rsidR="00B77809" w:rsidRPr="00083E78" w:rsidRDefault="00B77809" w:rsidP="0047684B">
      <w:pPr>
        <w:numPr>
          <w:ilvl w:val="0"/>
          <w:numId w:val="51"/>
        </w:numPr>
        <w:tabs>
          <w:tab w:val="left" w:pos="567"/>
        </w:tabs>
        <w:ind w:left="567" w:hanging="578"/>
        <w:rPr>
          <w:lang w:val="lv-LV"/>
        </w:rPr>
      </w:pPr>
      <w:r w:rsidRPr="00083E78">
        <w:rPr>
          <w:lang w:val="lv-LV"/>
        </w:rPr>
        <w:t>Lai atbrīvotos no šļircē esošajiem gaisa burbuļiem, turot šļirci vertikāli, lēnām nospiediet virzuli, lai gaiss ir izspiests (skatīt 16. zīmējumu).</w:t>
      </w:r>
    </w:p>
    <w:p w14:paraId="0DD6B756" w14:textId="77777777" w:rsidR="00B77809" w:rsidRPr="00083E78" w:rsidRDefault="00B77809" w:rsidP="00D345D2">
      <w:pPr>
        <w:rPr>
          <w:lang w:val="lv-LV"/>
        </w:rPr>
      </w:pPr>
    </w:p>
    <w:p w14:paraId="01441B9D" w14:textId="77777777" w:rsidR="00B77809" w:rsidRPr="00083E78" w:rsidRDefault="00B77809" w:rsidP="00B77809">
      <w:pPr>
        <w:keepNext/>
        <w:jc w:val="center"/>
        <w:rPr>
          <w:u w:val="single"/>
          <w:lang w:val="lv-LV"/>
        </w:rPr>
      </w:pPr>
      <w:r w:rsidRPr="00083E78">
        <w:rPr>
          <w:u w:val="single"/>
          <w:lang w:val="lv-LV"/>
        </w:rPr>
        <w:t>16. zīmējums</w:t>
      </w:r>
    </w:p>
    <w:p w14:paraId="2CE40072" w14:textId="77777777" w:rsidR="00B77809" w:rsidRPr="00083E78" w:rsidRDefault="00B77809" w:rsidP="00B77809">
      <w:pPr>
        <w:keepNext/>
        <w:tabs>
          <w:tab w:val="left" w:pos="567"/>
        </w:tabs>
        <w:rPr>
          <w:lang w:val="lv-LV"/>
        </w:rPr>
      </w:pPr>
    </w:p>
    <w:p w14:paraId="41F1E7E9" w14:textId="246B538E" w:rsidR="00B77809" w:rsidRPr="00083E78" w:rsidRDefault="00303CB8" w:rsidP="003846A8">
      <w:pPr>
        <w:tabs>
          <w:tab w:val="left" w:pos="567"/>
        </w:tabs>
        <w:jc w:val="center"/>
        <w:rPr>
          <w:lang w:val="lv-LV"/>
        </w:rPr>
      </w:pPr>
      <w:r>
        <w:rPr>
          <w:noProof/>
          <w:lang w:val="lv-LV" w:eastAsia="lv-LV"/>
        </w:rPr>
        <w:drawing>
          <wp:inline distT="0" distB="0" distL="0" distR="0" wp14:anchorId="25627F6D" wp14:editId="64E0F030">
            <wp:extent cx="1112520" cy="112776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112520" cy="1127760"/>
                    </a:xfrm>
                    <a:prstGeom prst="rect">
                      <a:avLst/>
                    </a:prstGeom>
                    <a:noFill/>
                    <a:ln>
                      <a:noFill/>
                    </a:ln>
                  </pic:spPr>
                </pic:pic>
              </a:graphicData>
            </a:graphic>
          </wp:inline>
        </w:drawing>
      </w:r>
    </w:p>
    <w:p w14:paraId="785ABA75" w14:textId="77777777" w:rsidR="00B77809" w:rsidRPr="00083E78" w:rsidRDefault="00B77809" w:rsidP="00B77809">
      <w:pPr>
        <w:tabs>
          <w:tab w:val="left" w:pos="567"/>
        </w:tabs>
        <w:rPr>
          <w:b/>
          <w:lang w:val="lv-LV"/>
        </w:rPr>
      </w:pPr>
    </w:p>
    <w:p w14:paraId="4BB016BC" w14:textId="77777777" w:rsidR="00B77809" w:rsidRPr="00083E78" w:rsidRDefault="00B77809" w:rsidP="00B77809">
      <w:pPr>
        <w:keepNext/>
        <w:numPr>
          <w:ilvl w:val="12"/>
          <w:numId w:val="0"/>
        </w:numPr>
        <w:tabs>
          <w:tab w:val="left" w:pos="567"/>
        </w:tabs>
        <w:rPr>
          <w:b/>
          <w:lang w:val="lv-LV"/>
        </w:rPr>
      </w:pPr>
      <w:r w:rsidRPr="00083E78">
        <w:rPr>
          <w:b/>
          <w:lang w:val="lv-LV"/>
        </w:rPr>
        <w:lastRenderedPageBreak/>
        <w:t xml:space="preserve">g. </w:t>
      </w:r>
      <w:r w:rsidRPr="00083E78">
        <w:rPr>
          <w:b/>
          <w:lang w:val="lv-LV"/>
        </w:rPr>
        <w:tab/>
        <w:t>Injekcijas vietas izvēle</w:t>
      </w:r>
    </w:p>
    <w:p w14:paraId="3D650A6E" w14:textId="77777777" w:rsidR="00B77809" w:rsidRPr="00083E78" w:rsidRDefault="00B77809" w:rsidP="00B77809">
      <w:pPr>
        <w:keepNext/>
        <w:numPr>
          <w:ilvl w:val="12"/>
          <w:numId w:val="0"/>
        </w:numPr>
        <w:tabs>
          <w:tab w:val="left" w:pos="567"/>
        </w:tabs>
        <w:rPr>
          <w:lang w:val="lv-LV"/>
        </w:rPr>
      </w:pPr>
    </w:p>
    <w:p w14:paraId="684DF985" w14:textId="77777777" w:rsidR="00B77809" w:rsidRPr="00083E78" w:rsidRDefault="00B77809" w:rsidP="0047684B">
      <w:pPr>
        <w:numPr>
          <w:ilvl w:val="0"/>
          <w:numId w:val="51"/>
        </w:numPr>
        <w:tabs>
          <w:tab w:val="left" w:pos="567"/>
        </w:tabs>
        <w:ind w:left="567" w:hanging="567"/>
        <w:rPr>
          <w:lang w:val="lv-LV"/>
        </w:rPr>
      </w:pPr>
      <w:r w:rsidRPr="00083E78">
        <w:rPr>
          <w:lang w:val="lv-LV"/>
        </w:rPr>
        <w:t>Ieteicamas trīs Enbrel injicēšanas vietas: 1) augšstilbu priekšpuses vidusdaļa, 2) vēders, izņemot 5 cm zonu ap nabu un 3) augšdelmu mugurpuse (skatīt 17. zīmējumu). Ja injekciju veicat pats sev, nevajadzētu izvēlēties augšdelmu mugurpusi.</w:t>
      </w:r>
    </w:p>
    <w:p w14:paraId="126A622C" w14:textId="77777777" w:rsidR="00B77809" w:rsidRPr="00083E78" w:rsidRDefault="00B77809" w:rsidP="00B77809">
      <w:pPr>
        <w:tabs>
          <w:tab w:val="left" w:pos="567"/>
          <w:tab w:val="left" w:pos="1080"/>
        </w:tabs>
        <w:rPr>
          <w:b/>
          <w:lang w:val="lv-LV"/>
        </w:rPr>
      </w:pPr>
    </w:p>
    <w:p w14:paraId="1644F952" w14:textId="77777777" w:rsidR="003127A7" w:rsidRPr="00083E78" w:rsidRDefault="00B77809" w:rsidP="00D47A95">
      <w:pPr>
        <w:keepNext/>
        <w:jc w:val="center"/>
        <w:rPr>
          <w:szCs w:val="22"/>
          <w:u w:val="single"/>
          <w:lang w:val="lv-LV"/>
        </w:rPr>
      </w:pPr>
      <w:r w:rsidRPr="00083E78">
        <w:rPr>
          <w:u w:val="single"/>
          <w:lang w:val="lv-LV"/>
        </w:rPr>
        <w:t>17. </w:t>
      </w:r>
      <w:r w:rsidRPr="00083E78">
        <w:rPr>
          <w:szCs w:val="22"/>
          <w:u w:val="single"/>
          <w:lang w:val="lv-LV"/>
        </w:rPr>
        <w:t>zīmējums</w:t>
      </w:r>
    </w:p>
    <w:p w14:paraId="6F1D6F44" w14:textId="77777777" w:rsidR="00B77809" w:rsidRPr="00083E78" w:rsidRDefault="00B77809" w:rsidP="007302AF">
      <w:pPr>
        <w:keepNext/>
        <w:ind w:left="1134" w:hanging="1134"/>
        <w:jc w:val="center"/>
        <w:rPr>
          <w:szCs w:val="22"/>
          <w:lang w:val="lv-LV"/>
        </w:rPr>
      </w:pPr>
    </w:p>
    <w:p w14:paraId="5742718C" w14:textId="77777777" w:rsidR="00B77809" w:rsidRPr="00083E78" w:rsidRDefault="003846A8" w:rsidP="003846A8">
      <w:pPr>
        <w:ind w:left="1134" w:hanging="1134"/>
        <w:jc w:val="center"/>
        <w:rPr>
          <w:szCs w:val="22"/>
          <w:lang w:val="lv-LV"/>
        </w:rPr>
      </w:pPr>
      <w:r w:rsidRPr="00083E78">
        <w:rPr>
          <w:szCs w:val="22"/>
          <w:lang w:val="lv-LV"/>
        </w:rPr>
        <w:object w:dxaOrig="4529" w:dyaOrig="3856" w14:anchorId="4EBF3849">
          <v:shape id="_x0000_i1029" type="#_x0000_t75" style="width:158.5pt;height:122.5pt" o:ole="" o:bordertopcolor="this" o:borderleftcolor="this" o:borderbottomcolor="this" o:borderrightcolor="this">
            <v:imagedata r:id="rId51" o:title="" cropbottom="8039f"/>
          </v:shape>
          <o:OLEObject Type="Embed" ProgID="MSPhotoEd.3" ShapeID="_x0000_i1029" DrawAspect="Content" ObjectID="_1824557239" r:id="rId75"/>
        </w:object>
      </w:r>
    </w:p>
    <w:p w14:paraId="2B0AECCA" w14:textId="77777777" w:rsidR="003846A8" w:rsidRPr="00083E78" w:rsidRDefault="003846A8" w:rsidP="003846A8">
      <w:pPr>
        <w:ind w:left="1134" w:hanging="1134"/>
        <w:jc w:val="center"/>
        <w:rPr>
          <w:szCs w:val="22"/>
          <w:lang w:val="lv-LV"/>
        </w:rPr>
      </w:pPr>
    </w:p>
    <w:p w14:paraId="5D2ACE8F" w14:textId="77777777" w:rsidR="00B77809" w:rsidRPr="00083E78" w:rsidRDefault="00B77809" w:rsidP="0047684B">
      <w:pPr>
        <w:numPr>
          <w:ilvl w:val="0"/>
          <w:numId w:val="51"/>
        </w:numPr>
        <w:tabs>
          <w:tab w:val="left" w:pos="567"/>
        </w:tabs>
        <w:ind w:left="567" w:hanging="720"/>
        <w:rPr>
          <w:lang w:val="lv-LV"/>
        </w:rPr>
      </w:pPr>
      <w:r w:rsidRPr="00083E78">
        <w:rPr>
          <w:lang w:val="lv-LV"/>
        </w:rPr>
        <w:t xml:space="preserve">Katrai injekcijai jāizvēlas cita injekcijas vieta. Jauna injekcija jāveic vismaz 3 cm attālumā no iepriekšējās dūriena vietas. Injekciju </w:t>
      </w:r>
      <w:r w:rsidR="00582051" w:rsidRPr="00083E78">
        <w:rPr>
          <w:b/>
          <w:lang w:val="lv-LV"/>
        </w:rPr>
        <w:t xml:space="preserve">NEDRĪKST </w:t>
      </w:r>
      <w:r w:rsidRPr="00083E78">
        <w:rPr>
          <w:lang w:val="lv-LV"/>
        </w:rPr>
        <w:t>veikt ādas apvidū, kas ir jutīgs, ar asinsizplūdumu, apsārtumu vai sabiezējumu. Izvairieties no ādas apgabaliem ar rētām vai strijām (var būt lietderīgi pierakstīt iepriekš veiktās injekcijas vietu).</w:t>
      </w:r>
    </w:p>
    <w:p w14:paraId="4E43213C" w14:textId="77777777" w:rsidR="00B77809" w:rsidRPr="00083E78" w:rsidRDefault="00B77809" w:rsidP="0047684B">
      <w:pPr>
        <w:numPr>
          <w:ilvl w:val="0"/>
          <w:numId w:val="51"/>
        </w:numPr>
        <w:tabs>
          <w:tab w:val="left" w:pos="567"/>
        </w:tabs>
        <w:ind w:left="567" w:hanging="720"/>
        <w:rPr>
          <w:lang w:val="lv-LV"/>
        </w:rPr>
      </w:pPr>
      <w:r w:rsidRPr="00083E78">
        <w:rPr>
          <w:lang w:val="lv-LV"/>
        </w:rPr>
        <w:t>Ja Jums vai bērnam ir psoriāze, jācenšas neveikt injekciju tieši paceltajos, sabiezinātajos, sārtajos vai zvīņainajos ādas laukumiņos („psoriātiski ādas bojājumi”).</w:t>
      </w:r>
    </w:p>
    <w:p w14:paraId="005EDA1C" w14:textId="77777777" w:rsidR="00B77809" w:rsidRPr="00083E78" w:rsidRDefault="00B77809" w:rsidP="0074557B">
      <w:pPr>
        <w:numPr>
          <w:ilvl w:val="12"/>
          <w:numId w:val="0"/>
        </w:numPr>
        <w:tabs>
          <w:tab w:val="left" w:pos="567"/>
        </w:tabs>
        <w:rPr>
          <w:b/>
          <w:lang w:val="lv-LV"/>
        </w:rPr>
      </w:pPr>
    </w:p>
    <w:p w14:paraId="51E21972" w14:textId="77777777" w:rsidR="00B77809" w:rsidRPr="00083E78" w:rsidRDefault="00B77809" w:rsidP="0074557B">
      <w:pPr>
        <w:keepNext/>
        <w:numPr>
          <w:ilvl w:val="12"/>
          <w:numId w:val="0"/>
        </w:numPr>
        <w:tabs>
          <w:tab w:val="left" w:pos="567"/>
        </w:tabs>
        <w:rPr>
          <w:b/>
          <w:lang w:val="lv-LV"/>
        </w:rPr>
      </w:pPr>
      <w:r w:rsidRPr="00083E78">
        <w:rPr>
          <w:b/>
          <w:lang w:val="lv-LV"/>
        </w:rPr>
        <w:t xml:space="preserve">h. </w:t>
      </w:r>
      <w:r w:rsidRPr="00083E78">
        <w:rPr>
          <w:b/>
          <w:lang w:val="lv-LV"/>
        </w:rPr>
        <w:tab/>
        <w:t>Injekcijas vietas sagatavošana un Enbrel šķīduma injicēšana</w:t>
      </w:r>
    </w:p>
    <w:p w14:paraId="69F709DF" w14:textId="77777777" w:rsidR="00B77809" w:rsidRPr="00083E78" w:rsidRDefault="00B77809" w:rsidP="0074557B">
      <w:pPr>
        <w:keepNext/>
        <w:numPr>
          <w:ilvl w:val="12"/>
          <w:numId w:val="0"/>
        </w:numPr>
        <w:tabs>
          <w:tab w:val="left" w:pos="567"/>
        </w:tabs>
        <w:rPr>
          <w:b/>
          <w:lang w:val="lv-LV"/>
        </w:rPr>
      </w:pPr>
    </w:p>
    <w:p w14:paraId="4542A7F9" w14:textId="77777777" w:rsidR="00B77809" w:rsidRPr="00083E78" w:rsidRDefault="00B77809" w:rsidP="0047684B">
      <w:pPr>
        <w:numPr>
          <w:ilvl w:val="0"/>
          <w:numId w:val="52"/>
        </w:numPr>
        <w:tabs>
          <w:tab w:val="left" w:pos="567"/>
        </w:tabs>
        <w:ind w:left="567" w:hanging="709"/>
        <w:rPr>
          <w:lang w:val="lv-LV"/>
        </w:rPr>
      </w:pPr>
      <w:r w:rsidRPr="00083E78">
        <w:rPr>
          <w:lang w:val="lv-LV"/>
        </w:rPr>
        <w:t xml:space="preserve">Izmantojot spirta tamponu, ar apļveida kustībām notīriet vietu, kur tiks injicēts Enbrel. Atkārtoti </w:t>
      </w:r>
      <w:r w:rsidR="001402BB" w:rsidRPr="00083E78">
        <w:rPr>
          <w:b/>
          <w:lang w:val="lv-LV"/>
        </w:rPr>
        <w:t>n</w:t>
      </w:r>
      <w:r w:rsidR="00900189" w:rsidRPr="00083E78">
        <w:rPr>
          <w:b/>
          <w:lang w:val="lv-LV"/>
        </w:rPr>
        <w:t xml:space="preserve">epieskarieties </w:t>
      </w:r>
      <w:r w:rsidRPr="00083E78">
        <w:rPr>
          <w:lang w:val="lv-LV"/>
        </w:rPr>
        <w:t>šim laukumam pirms injekcijas.</w:t>
      </w:r>
    </w:p>
    <w:p w14:paraId="2932CDE1" w14:textId="77777777" w:rsidR="00B77809" w:rsidRPr="00083E78" w:rsidRDefault="00B77809" w:rsidP="0047684B">
      <w:pPr>
        <w:numPr>
          <w:ilvl w:val="0"/>
          <w:numId w:val="52"/>
        </w:numPr>
        <w:tabs>
          <w:tab w:val="left" w:pos="567"/>
        </w:tabs>
        <w:ind w:left="567" w:hanging="709"/>
        <w:rPr>
          <w:b/>
          <w:lang w:val="lv-LV"/>
        </w:rPr>
      </w:pPr>
      <w:r w:rsidRPr="00083E78">
        <w:rPr>
          <w:lang w:val="lv-LV"/>
        </w:rPr>
        <w:t>Kad notīrītā ādas vieta ir nožuvusi, ar vienu roku satveriet un stingri turiet to. Ar otru roku turiet šļirci kā zīmuli.</w:t>
      </w:r>
    </w:p>
    <w:p w14:paraId="1D110316" w14:textId="77777777" w:rsidR="00B77809" w:rsidRPr="00083E78" w:rsidRDefault="00B77809" w:rsidP="0047684B">
      <w:pPr>
        <w:numPr>
          <w:ilvl w:val="0"/>
          <w:numId w:val="52"/>
        </w:numPr>
        <w:tabs>
          <w:tab w:val="left" w:pos="567"/>
        </w:tabs>
        <w:ind w:left="567" w:hanging="709"/>
        <w:rPr>
          <w:lang w:val="lv-LV"/>
        </w:rPr>
      </w:pPr>
      <w:r w:rsidRPr="00083E78">
        <w:rPr>
          <w:lang w:val="lv-LV"/>
        </w:rPr>
        <w:t>Ar ātru, strauju kustību ieduriet adatu ādā visā garumā aptuveni 45 līdz 90° leņķī pret ādu (skatīt 18. zīmējumu). Ar laiku Jūs atradīsiet vispiemērotāko injicēšanas leņķi sev vai bērnam. Uzmanieties, lai neievadītu adatu ādā pārāk lēni vai ar spēku.</w:t>
      </w:r>
    </w:p>
    <w:p w14:paraId="30B02E5F" w14:textId="77777777" w:rsidR="00B77809" w:rsidRPr="00083E78" w:rsidRDefault="00B77809" w:rsidP="00B77809">
      <w:pPr>
        <w:rPr>
          <w:lang w:val="lv-LV"/>
        </w:rPr>
      </w:pPr>
    </w:p>
    <w:p w14:paraId="71EFC202" w14:textId="77777777" w:rsidR="003846A8" w:rsidRPr="00083E78" w:rsidRDefault="00B77809" w:rsidP="003846A8">
      <w:pPr>
        <w:keepNext/>
        <w:jc w:val="center"/>
        <w:rPr>
          <w:u w:val="single"/>
          <w:lang w:val="lv-LV"/>
        </w:rPr>
      </w:pPr>
      <w:r w:rsidRPr="00083E78">
        <w:rPr>
          <w:u w:val="single"/>
          <w:lang w:val="lv-LV"/>
        </w:rPr>
        <w:t>18. zīmējums</w:t>
      </w:r>
    </w:p>
    <w:p w14:paraId="15F2BC38" w14:textId="77777777" w:rsidR="00B77809" w:rsidRPr="00083E78" w:rsidRDefault="00B77809" w:rsidP="003846A8">
      <w:pPr>
        <w:keepNext/>
        <w:jc w:val="center"/>
        <w:rPr>
          <w:lang w:val="lv-LV"/>
        </w:rPr>
      </w:pPr>
    </w:p>
    <w:p w14:paraId="1C2B5CA1" w14:textId="61FB3ED2" w:rsidR="00B77809" w:rsidRPr="00083E78" w:rsidRDefault="00303CB8" w:rsidP="003846A8">
      <w:pPr>
        <w:jc w:val="center"/>
        <w:rPr>
          <w:lang w:val="lv-LV"/>
        </w:rPr>
      </w:pPr>
      <w:r>
        <w:rPr>
          <w:noProof/>
          <w:lang w:val="lv-LV" w:eastAsia="lv-LV"/>
        </w:rPr>
        <w:drawing>
          <wp:inline distT="0" distB="0" distL="0" distR="0" wp14:anchorId="18DF317F" wp14:editId="279D8B71">
            <wp:extent cx="1668780" cy="162306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68780" cy="1623060"/>
                    </a:xfrm>
                    <a:prstGeom prst="rect">
                      <a:avLst/>
                    </a:prstGeom>
                    <a:noFill/>
                    <a:ln>
                      <a:noFill/>
                    </a:ln>
                  </pic:spPr>
                </pic:pic>
              </a:graphicData>
            </a:graphic>
          </wp:inline>
        </w:drawing>
      </w:r>
    </w:p>
    <w:p w14:paraId="468D4D60" w14:textId="77777777" w:rsidR="00B77809" w:rsidRPr="00083E78" w:rsidRDefault="00B77809" w:rsidP="003846A8">
      <w:pPr>
        <w:jc w:val="center"/>
        <w:rPr>
          <w:lang w:val="lv-LV"/>
        </w:rPr>
      </w:pPr>
    </w:p>
    <w:p w14:paraId="35DE4141" w14:textId="77777777" w:rsidR="00B77809" w:rsidRPr="00083E78" w:rsidRDefault="00B77809" w:rsidP="0047684B">
      <w:pPr>
        <w:keepNext/>
        <w:keepLines/>
        <w:widowControl w:val="0"/>
        <w:numPr>
          <w:ilvl w:val="0"/>
          <w:numId w:val="53"/>
        </w:numPr>
        <w:tabs>
          <w:tab w:val="left" w:pos="567"/>
        </w:tabs>
        <w:ind w:left="567" w:hanging="567"/>
        <w:rPr>
          <w:lang w:val="lv-LV"/>
        </w:rPr>
      </w:pPr>
      <w:r w:rsidRPr="00083E78">
        <w:rPr>
          <w:lang w:val="lv-LV"/>
        </w:rPr>
        <w:lastRenderedPageBreak/>
        <w:t xml:space="preserve">Kad adata ir pilnībā ievadīta ādā, atbrīvojiet satverto ādas kroku. Ar brīvo roku pieturiet šļirci pie pamatnes, lai stabilizētu to. Pēc tam spiediet virzuli un </w:t>
      </w:r>
      <w:r w:rsidRPr="00083E78">
        <w:rPr>
          <w:b/>
          <w:lang w:val="lv-LV"/>
        </w:rPr>
        <w:t>lēni</w:t>
      </w:r>
      <w:r w:rsidRPr="00083E78">
        <w:rPr>
          <w:lang w:val="lv-LV"/>
        </w:rPr>
        <w:t>, vienmērīgi injicējiet visu šķīdumu (skatīt 19. zīmējumu).</w:t>
      </w:r>
    </w:p>
    <w:p w14:paraId="2A7A2B3D" w14:textId="77777777" w:rsidR="00B77809" w:rsidRPr="00083E78" w:rsidRDefault="00B77809" w:rsidP="00741C7B">
      <w:pPr>
        <w:keepNext/>
        <w:keepLines/>
        <w:widowControl w:val="0"/>
        <w:rPr>
          <w:lang w:val="lv-LV"/>
        </w:rPr>
      </w:pPr>
    </w:p>
    <w:p w14:paraId="2BD987B9" w14:textId="77777777" w:rsidR="00B77809" w:rsidRPr="00083E78" w:rsidRDefault="00B77809" w:rsidP="00741C7B">
      <w:pPr>
        <w:keepNext/>
        <w:keepLines/>
        <w:widowControl w:val="0"/>
        <w:jc w:val="center"/>
        <w:rPr>
          <w:u w:val="single"/>
          <w:lang w:val="lv-LV"/>
        </w:rPr>
      </w:pPr>
      <w:r w:rsidRPr="00083E78">
        <w:rPr>
          <w:u w:val="single"/>
          <w:lang w:val="lv-LV"/>
        </w:rPr>
        <w:t>19. zīmējums</w:t>
      </w:r>
      <w:r w:rsidRPr="00083E78">
        <w:rPr>
          <w:u w:val="single"/>
          <w:lang w:val="lv-LV"/>
        </w:rPr>
        <w:br/>
      </w:r>
    </w:p>
    <w:p w14:paraId="53387F66" w14:textId="4469D72C" w:rsidR="00B77809" w:rsidRPr="00083E78" w:rsidRDefault="00D51608" w:rsidP="00741C7B">
      <w:pPr>
        <w:keepNext/>
        <w:keepLines/>
        <w:widowControl w:val="0"/>
        <w:tabs>
          <w:tab w:val="left" w:pos="567"/>
        </w:tabs>
        <w:jc w:val="center"/>
        <w:rPr>
          <w:lang w:val="lv-LV"/>
        </w:rPr>
      </w:pPr>
      <w:r>
        <w:rPr>
          <w:noProof/>
          <w:lang w:val="lv-LV" w:eastAsia="lv-LV"/>
        </w:rPr>
        <w:drawing>
          <wp:inline distT="0" distB="0" distL="0" distR="0" wp14:anchorId="342B9462" wp14:editId="06E854CA">
            <wp:extent cx="2009775" cy="1682115"/>
            <wp:effectExtent l="0" t="0" r="0" b="0"/>
            <wp:docPr id="1917260845" name="Picture 1917260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2009775" cy="1682115"/>
                    </a:xfrm>
                    <a:prstGeom prst="rect">
                      <a:avLst/>
                    </a:prstGeom>
                    <a:noFill/>
                    <a:ln>
                      <a:noFill/>
                    </a:ln>
                  </pic:spPr>
                </pic:pic>
              </a:graphicData>
            </a:graphic>
          </wp:inline>
        </w:drawing>
      </w:r>
    </w:p>
    <w:p w14:paraId="397C58ED" w14:textId="77777777" w:rsidR="00B77809" w:rsidRPr="00083E78" w:rsidRDefault="00B77809" w:rsidP="00D345D2">
      <w:pPr>
        <w:tabs>
          <w:tab w:val="left" w:pos="567"/>
        </w:tabs>
        <w:rPr>
          <w:lang w:val="lv-LV"/>
        </w:rPr>
      </w:pPr>
    </w:p>
    <w:p w14:paraId="726C5303" w14:textId="77777777" w:rsidR="00B77809" w:rsidRPr="00083E78" w:rsidRDefault="00B77809" w:rsidP="0047684B">
      <w:pPr>
        <w:numPr>
          <w:ilvl w:val="0"/>
          <w:numId w:val="53"/>
        </w:numPr>
        <w:tabs>
          <w:tab w:val="left" w:pos="567"/>
        </w:tabs>
        <w:ind w:left="567" w:hanging="567"/>
        <w:rPr>
          <w:lang w:val="lv-LV"/>
        </w:rPr>
      </w:pPr>
      <w:r w:rsidRPr="00083E78">
        <w:rPr>
          <w:lang w:val="lv-LV"/>
        </w:rPr>
        <w:t>Kad šļirce ir tukša, uzmanīgi izvelciet adatu no ādas tai pašā leņķī, kādā tā tika ievadīta.</w:t>
      </w:r>
    </w:p>
    <w:p w14:paraId="40B98EE7" w14:textId="77777777" w:rsidR="00B77809" w:rsidRPr="00083E78" w:rsidRDefault="00B77809" w:rsidP="0047684B">
      <w:pPr>
        <w:numPr>
          <w:ilvl w:val="0"/>
          <w:numId w:val="53"/>
        </w:numPr>
        <w:tabs>
          <w:tab w:val="left" w:pos="567"/>
        </w:tabs>
        <w:ind w:left="567" w:hanging="567"/>
        <w:rPr>
          <w:lang w:val="lv-LV"/>
        </w:rPr>
      </w:pPr>
      <w:r w:rsidRPr="00083E78">
        <w:rPr>
          <w:lang w:val="lv-LV"/>
        </w:rPr>
        <w:t xml:space="preserve">Piespiediet vates tamponu injekcijas vietai 10 sekundes. Var rasties neliela asiņošana. </w:t>
      </w:r>
      <w:r w:rsidRPr="00083E78">
        <w:rPr>
          <w:b/>
          <w:lang w:val="lv-LV"/>
        </w:rPr>
        <w:t>NEBERZĒJIET</w:t>
      </w:r>
      <w:r w:rsidRPr="00083E78">
        <w:rPr>
          <w:lang w:val="lv-LV"/>
        </w:rPr>
        <w:t xml:space="preserve"> injekcijas vietu. Var lietot pārsēju.</w:t>
      </w:r>
    </w:p>
    <w:p w14:paraId="29AC14A7" w14:textId="77777777" w:rsidR="00B77809" w:rsidRPr="00083E78" w:rsidRDefault="00B77809" w:rsidP="0047684B">
      <w:pPr>
        <w:numPr>
          <w:ilvl w:val="12"/>
          <w:numId w:val="0"/>
        </w:numPr>
        <w:tabs>
          <w:tab w:val="left" w:pos="567"/>
        </w:tabs>
        <w:ind w:left="567" w:hanging="567"/>
        <w:rPr>
          <w:lang w:val="lv-LV"/>
        </w:rPr>
      </w:pPr>
    </w:p>
    <w:p w14:paraId="49A11140" w14:textId="77777777" w:rsidR="00B77809" w:rsidRPr="00083E78" w:rsidRDefault="00B77809" w:rsidP="006E4EDB">
      <w:pPr>
        <w:keepNext/>
        <w:keepLines/>
        <w:numPr>
          <w:ilvl w:val="12"/>
          <w:numId w:val="0"/>
        </w:numPr>
        <w:tabs>
          <w:tab w:val="left" w:pos="567"/>
        </w:tabs>
        <w:rPr>
          <w:b/>
          <w:lang w:val="lv-LV"/>
        </w:rPr>
      </w:pPr>
      <w:r w:rsidRPr="00083E78">
        <w:rPr>
          <w:b/>
          <w:lang w:val="lv-LV"/>
        </w:rPr>
        <w:t xml:space="preserve">i. </w:t>
      </w:r>
      <w:r w:rsidRPr="00083E78">
        <w:rPr>
          <w:b/>
          <w:lang w:val="lv-LV"/>
        </w:rPr>
        <w:tab/>
        <w:t>Materiālu likvidēšana</w:t>
      </w:r>
    </w:p>
    <w:p w14:paraId="431FA223" w14:textId="77777777" w:rsidR="007302AF" w:rsidRPr="00083E78" w:rsidRDefault="007302AF" w:rsidP="006E4EDB">
      <w:pPr>
        <w:keepNext/>
        <w:keepLines/>
        <w:numPr>
          <w:ilvl w:val="12"/>
          <w:numId w:val="0"/>
        </w:numPr>
        <w:tabs>
          <w:tab w:val="left" w:pos="567"/>
        </w:tabs>
        <w:rPr>
          <w:b/>
          <w:lang w:val="lv-LV"/>
        </w:rPr>
      </w:pPr>
    </w:p>
    <w:p w14:paraId="2F9BE30C" w14:textId="77777777" w:rsidR="00B77809" w:rsidRPr="00083E78" w:rsidRDefault="00B77809" w:rsidP="0047684B">
      <w:pPr>
        <w:keepNext/>
        <w:keepLines/>
        <w:numPr>
          <w:ilvl w:val="0"/>
          <w:numId w:val="54"/>
        </w:numPr>
        <w:tabs>
          <w:tab w:val="left" w:pos="567"/>
        </w:tabs>
        <w:ind w:left="567" w:hanging="567"/>
        <w:rPr>
          <w:lang w:val="lv-LV"/>
        </w:rPr>
      </w:pPr>
      <w:r w:rsidRPr="00083E78">
        <w:rPr>
          <w:lang w:val="lv-LV"/>
        </w:rPr>
        <w:t xml:space="preserve">Šļirci un adatas </w:t>
      </w:r>
      <w:r w:rsidRPr="00083E78">
        <w:rPr>
          <w:b/>
          <w:lang w:val="lv-LV"/>
        </w:rPr>
        <w:t>NEKĀDĀ GADĪJUMĀ</w:t>
      </w:r>
      <w:r w:rsidRPr="00083E78">
        <w:rPr>
          <w:lang w:val="lv-LV"/>
        </w:rPr>
        <w:t xml:space="preserve"> nedrīkst lietot atkārtoti. Adatu un šļirci likvidējiet, ievērojot ārsta, medicīnas māsas vai farmaceita norādījumus.</w:t>
      </w:r>
    </w:p>
    <w:p w14:paraId="0A61FE08" w14:textId="77777777" w:rsidR="00B77809" w:rsidRPr="00083E78" w:rsidRDefault="00B77809" w:rsidP="006E4EDB">
      <w:pPr>
        <w:keepNext/>
        <w:keepLines/>
        <w:tabs>
          <w:tab w:val="left" w:pos="567"/>
        </w:tabs>
        <w:rPr>
          <w:b/>
          <w:lang w:val="lv-LV"/>
        </w:rPr>
      </w:pPr>
    </w:p>
    <w:p w14:paraId="6C5B34FF" w14:textId="77777777" w:rsidR="00B77809" w:rsidRPr="00083E78" w:rsidRDefault="00B77809" w:rsidP="0074557B">
      <w:pPr>
        <w:tabs>
          <w:tab w:val="left" w:pos="567"/>
        </w:tabs>
        <w:rPr>
          <w:b/>
          <w:lang w:val="lv-LV"/>
        </w:rPr>
      </w:pPr>
      <w:r w:rsidRPr="00083E78">
        <w:rPr>
          <w:b/>
          <w:lang w:val="lv-LV"/>
        </w:rPr>
        <w:t>Ja Jums ir kādi jautājumi, jautājiet savam ārstam, medicīnas māsai vai farmaceitam, kas pārzina Enbrel lietošanu.</w:t>
      </w:r>
    </w:p>
    <w:p w14:paraId="020D0E68" w14:textId="77777777" w:rsidR="001A0458" w:rsidRPr="00083E78" w:rsidRDefault="00B77809" w:rsidP="00BA4ED4">
      <w:pPr>
        <w:jc w:val="center"/>
        <w:rPr>
          <w:b/>
          <w:lang w:val="lv-LV"/>
        </w:rPr>
      </w:pPr>
      <w:r w:rsidRPr="00083E78">
        <w:rPr>
          <w:szCs w:val="22"/>
          <w:lang w:val="lv-LV"/>
        </w:rPr>
        <w:br w:type="page"/>
      </w:r>
      <w:r w:rsidR="001A0458" w:rsidRPr="00083E78">
        <w:rPr>
          <w:b/>
          <w:lang w:val="lv-LV"/>
        </w:rPr>
        <w:lastRenderedPageBreak/>
        <w:t>Lietošanas instrukcija: informācija lietotājam</w:t>
      </w:r>
    </w:p>
    <w:p w14:paraId="49EE5152" w14:textId="77777777" w:rsidR="00B77809" w:rsidRPr="00083E78" w:rsidRDefault="00B77809" w:rsidP="00B77809">
      <w:pPr>
        <w:tabs>
          <w:tab w:val="left" w:pos="567"/>
        </w:tabs>
        <w:jc w:val="center"/>
        <w:rPr>
          <w:b/>
          <w:lang w:val="lv-LV"/>
        </w:rPr>
      </w:pPr>
    </w:p>
    <w:p w14:paraId="56B290B4" w14:textId="77777777" w:rsidR="00B77809" w:rsidRPr="00083E78" w:rsidRDefault="00B77809" w:rsidP="00B77809">
      <w:pPr>
        <w:tabs>
          <w:tab w:val="left" w:pos="567"/>
        </w:tabs>
        <w:jc w:val="center"/>
        <w:rPr>
          <w:b/>
          <w:lang w:val="lv-LV"/>
        </w:rPr>
      </w:pPr>
      <w:r w:rsidRPr="00083E78">
        <w:rPr>
          <w:b/>
          <w:lang w:val="lv-LV"/>
        </w:rPr>
        <w:t>Enbrel 25 mg šķīdums injekcijām pilnšļircē</w:t>
      </w:r>
    </w:p>
    <w:p w14:paraId="1B663909" w14:textId="77777777" w:rsidR="00AE33C8" w:rsidRPr="00083E78" w:rsidRDefault="00AE33C8" w:rsidP="00B77809">
      <w:pPr>
        <w:tabs>
          <w:tab w:val="left" w:pos="567"/>
        </w:tabs>
        <w:jc w:val="center"/>
        <w:rPr>
          <w:b/>
          <w:lang w:val="lv-LV"/>
        </w:rPr>
      </w:pPr>
      <w:r w:rsidRPr="00083E78">
        <w:rPr>
          <w:b/>
          <w:lang w:val="lv-LV"/>
        </w:rPr>
        <w:t>Enbrel 50 mg šķīdums injekcijām pilnšļircē</w:t>
      </w:r>
    </w:p>
    <w:p w14:paraId="3BA6DA79" w14:textId="77777777" w:rsidR="00B77809" w:rsidRPr="00083E78" w:rsidRDefault="00C36FA0" w:rsidP="00B77809">
      <w:pPr>
        <w:tabs>
          <w:tab w:val="left" w:pos="567"/>
        </w:tabs>
        <w:jc w:val="center"/>
        <w:rPr>
          <w:lang w:val="lv-LV"/>
        </w:rPr>
      </w:pPr>
      <w:r w:rsidRPr="00083E78">
        <w:rPr>
          <w:i/>
          <w:lang w:val="lv-LV"/>
        </w:rPr>
        <w:t>e</w:t>
      </w:r>
      <w:r w:rsidR="00B77809" w:rsidRPr="00083E78">
        <w:rPr>
          <w:i/>
          <w:lang w:val="lv-LV"/>
        </w:rPr>
        <w:t>tanercept</w:t>
      </w:r>
    </w:p>
    <w:p w14:paraId="0B182362" w14:textId="77777777" w:rsidR="00B77809" w:rsidRPr="00083E78" w:rsidRDefault="00B77809" w:rsidP="00B77809">
      <w:pPr>
        <w:numPr>
          <w:ilvl w:val="12"/>
          <w:numId w:val="0"/>
        </w:numPr>
        <w:tabs>
          <w:tab w:val="left" w:pos="567"/>
        </w:tabs>
        <w:ind w:left="567" w:hanging="567"/>
        <w:rPr>
          <w:lang w:val="lv-LV"/>
        </w:rPr>
      </w:pPr>
    </w:p>
    <w:p w14:paraId="38122EC2" w14:textId="77777777" w:rsidR="00B77809" w:rsidRPr="00083E78" w:rsidRDefault="00B77809" w:rsidP="008B11FC">
      <w:pPr>
        <w:ind w:left="567" w:hanging="567"/>
        <w:rPr>
          <w:lang w:val="lv-LV"/>
        </w:rPr>
      </w:pPr>
      <w:r w:rsidRPr="00083E78">
        <w:rPr>
          <w:b/>
          <w:lang w:val="lv-LV"/>
        </w:rPr>
        <w:t>Pirms zāļu lietošanas uzmanīgi izlasiet visu instrukciju</w:t>
      </w:r>
      <w:r w:rsidR="004D0829" w:rsidRPr="00083E78">
        <w:rPr>
          <w:b/>
          <w:lang w:val="lv-LV"/>
        </w:rPr>
        <w:t>, jo tā satur Jums svarīgu informāciju</w:t>
      </w:r>
      <w:r w:rsidRPr="00083E78">
        <w:rPr>
          <w:b/>
          <w:lang w:val="lv-LV"/>
        </w:rPr>
        <w:t>.</w:t>
      </w:r>
    </w:p>
    <w:p w14:paraId="2C989F3F" w14:textId="77777777" w:rsidR="00B77809" w:rsidRPr="00083E78" w:rsidRDefault="00B77809" w:rsidP="0047684B">
      <w:pPr>
        <w:numPr>
          <w:ilvl w:val="0"/>
          <w:numId w:val="54"/>
        </w:numPr>
        <w:tabs>
          <w:tab w:val="left" w:pos="540"/>
        </w:tabs>
        <w:ind w:left="567" w:hanging="567"/>
        <w:rPr>
          <w:lang w:val="lv-LV"/>
        </w:rPr>
      </w:pPr>
      <w:r w:rsidRPr="00083E78">
        <w:rPr>
          <w:lang w:val="lv-LV"/>
        </w:rPr>
        <w:t>Saglabājiet šo instrukciju! Iespējams, ka vēlāk to vajadzēs pārlasīt.</w:t>
      </w:r>
    </w:p>
    <w:p w14:paraId="2AA2BE29" w14:textId="3EE9A716" w:rsidR="002F0576" w:rsidRPr="00083E78" w:rsidRDefault="002F0576" w:rsidP="00DD3199">
      <w:pPr>
        <w:numPr>
          <w:ilvl w:val="0"/>
          <w:numId w:val="24"/>
        </w:numPr>
        <w:tabs>
          <w:tab w:val="left" w:pos="567"/>
        </w:tabs>
        <w:ind w:left="540" w:hanging="540"/>
        <w:rPr>
          <w:lang w:val="lv-LV"/>
        </w:rPr>
      </w:pPr>
      <w:r w:rsidRPr="00083E78">
        <w:rPr>
          <w:lang w:val="lv-LV"/>
        </w:rPr>
        <w:t>Jūsu ārsts izsniegs Jums arī Pacienta kartīti, kas satur svarīgu drošuma informāciju par to, kas Jums jāzina pirms ārstēšanās ar Enbrel un tās laikā.</w:t>
      </w:r>
    </w:p>
    <w:p w14:paraId="0FA9D5F5" w14:textId="77777777" w:rsidR="00B77809" w:rsidRPr="00083E78" w:rsidRDefault="00B77809" w:rsidP="0047684B">
      <w:pPr>
        <w:numPr>
          <w:ilvl w:val="0"/>
          <w:numId w:val="54"/>
        </w:numPr>
        <w:tabs>
          <w:tab w:val="left" w:pos="540"/>
        </w:tabs>
        <w:ind w:left="567" w:hanging="567"/>
        <w:rPr>
          <w:lang w:val="lv-LV"/>
        </w:rPr>
      </w:pPr>
      <w:r w:rsidRPr="00083E78">
        <w:rPr>
          <w:lang w:val="lv-LV"/>
        </w:rPr>
        <w:t>Ja Jums rodas jebkādi jautājumi, vaicājiet ārstam</w:t>
      </w:r>
      <w:r w:rsidR="004D0829" w:rsidRPr="00083E78">
        <w:rPr>
          <w:lang w:val="lv-LV"/>
        </w:rPr>
        <w:t>, farmaceitam vai medmāsai.</w:t>
      </w:r>
    </w:p>
    <w:p w14:paraId="0181D6DF" w14:textId="77777777" w:rsidR="00B77809" w:rsidRPr="00083E78" w:rsidRDefault="00B77809" w:rsidP="0047684B">
      <w:pPr>
        <w:numPr>
          <w:ilvl w:val="0"/>
          <w:numId w:val="54"/>
        </w:numPr>
        <w:tabs>
          <w:tab w:val="left" w:pos="540"/>
        </w:tabs>
        <w:ind w:left="567" w:hanging="567"/>
        <w:rPr>
          <w:lang w:val="lv-LV"/>
        </w:rPr>
      </w:pPr>
      <w:r w:rsidRPr="00083E78">
        <w:rPr>
          <w:lang w:val="lv-LV"/>
        </w:rPr>
        <w:t>Šīs zāles ir parakstītas Jums vai Jūsu</w:t>
      </w:r>
      <w:r w:rsidR="00C757AB" w:rsidRPr="00083E78">
        <w:rPr>
          <w:lang w:val="lv-LV"/>
        </w:rPr>
        <w:t xml:space="preserve"> aprūpētajam</w:t>
      </w:r>
      <w:r w:rsidRPr="00083E78">
        <w:rPr>
          <w:lang w:val="lv-LV"/>
        </w:rPr>
        <w:t xml:space="preserve"> bērnam. Nedodiet tās citiem. Tās var nodarīt ļaunumu pat tad, ja šiem cilvēkiem ir </w:t>
      </w:r>
      <w:r w:rsidR="00F77234" w:rsidRPr="00083E78">
        <w:rPr>
          <w:lang w:val="lv-LV"/>
        </w:rPr>
        <w:t>līdzīgas slimības pazīmes</w:t>
      </w:r>
      <w:r w:rsidRPr="00083E78">
        <w:rPr>
          <w:lang w:val="lv-LV"/>
        </w:rPr>
        <w:t xml:space="preserve"> kā Jums vai Jūsu aprūpētajam bērnam.</w:t>
      </w:r>
    </w:p>
    <w:p w14:paraId="6D1CEBB2" w14:textId="77777777" w:rsidR="00B77809" w:rsidRPr="00083E78" w:rsidRDefault="001A1AC9" w:rsidP="0047684B">
      <w:pPr>
        <w:numPr>
          <w:ilvl w:val="0"/>
          <w:numId w:val="54"/>
        </w:numPr>
        <w:tabs>
          <w:tab w:val="left" w:pos="540"/>
        </w:tabs>
        <w:ind w:left="567" w:hanging="567"/>
        <w:rPr>
          <w:lang w:val="lv-LV"/>
        </w:rPr>
      </w:pPr>
      <w:r w:rsidRPr="00083E78">
        <w:rPr>
          <w:lang w:val="lv-LV"/>
        </w:rPr>
        <w:t xml:space="preserve">Ja Jums </w:t>
      </w:r>
      <w:r w:rsidRPr="00083E78">
        <w:rPr>
          <w:szCs w:val="22"/>
          <w:lang w:val="lv-LV"/>
        </w:rPr>
        <w:t>rodas</w:t>
      </w:r>
      <w:r w:rsidRPr="00083E78">
        <w:rPr>
          <w:lang w:val="lv-LV"/>
        </w:rPr>
        <w:t xml:space="preserve"> jebkādas blakusparādības, konsultējieties ar ārstu </w:t>
      </w:r>
      <w:r w:rsidR="00736DB0" w:rsidRPr="00083E78">
        <w:rPr>
          <w:lang w:val="lv-LV"/>
        </w:rPr>
        <w:t xml:space="preserve">vai </w:t>
      </w:r>
      <w:r w:rsidRPr="00083E78">
        <w:rPr>
          <w:lang w:val="lv-LV"/>
        </w:rPr>
        <w:t xml:space="preserve">farmaceitu. Tas attiecas arī uz iespējamām blakusparādībām, kas </w:t>
      </w:r>
      <w:r w:rsidRPr="00083E78">
        <w:rPr>
          <w:szCs w:val="22"/>
          <w:lang w:val="lv-LV"/>
        </w:rPr>
        <w:t xml:space="preserve">nav minētas </w:t>
      </w:r>
      <w:r w:rsidRPr="00083E78">
        <w:rPr>
          <w:lang w:val="lv-LV"/>
        </w:rPr>
        <w:t>šajā instrukcijā</w:t>
      </w:r>
      <w:r w:rsidRPr="00083E78">
        <w:rPr>
          <w:szCs w:val="22"/>
          <w:lang w:val="lv-LV"/>
        </w:rPr>
        <w:t>. Skatīt 4. punktu.</w:t>
      </w:r>
    </w:p>
    <w:p w14:paraId="098AFED5" w14:textId="77777777" w:rsidR="00B77809" w:rsidRPr="00083E78" w:rsidRDefault="00B77809" w:rsidP="00DB692C">
      <w:pPr>
        <w:numPr>
          <w:ilvl w:val="12"/>
          <w:numId w:val="0"/>
        </w:numPr>
        <w:tabs>
          <w:tab w:val="left" w:pos="567"/>
        </w:tabs>
        <w:ind w:left="567" w:hanging="567"/>
        <w:rPr>
          <w:lang w:val="lv-LV"/>
        </w:rPr>
      </w:pPr>
    </w:p>
    <w:p w14:paraId="345EF770" w14:textId="77777777" w:rsidR="00B77809" w:rsidRPr="00083E78" w:rsidRDefault="00B77809" w:rsidP="00B77809">
      <w:pPr>
        <w:numPr>
          <w:ilvl w:val="12"/>
          <w:numId w:val="0"/>
        </w:numPr>
        <w:tabs>
          <w:tab w:val="left" w:pos="567"/>
        </w:tabs>
        <w:ind w:left="567" w:hanging="567"/>
        <w:rPr>
          <w:lang w:val="lv-LV"/>
        </w:rPr>
      </w:pPr>
      <w:r w:rsidRPr="00083E78">
        <w:rPr>
          <w:b/>
          <w:lang w:val="lv-LV"/>
        </w:rPr>
        <w:t>Šajā instrukcijā varat uzzināt</w:t>
      </w:r>
    </w:p>
    <w:p w14:paraId="3A475729" w14:textId="77777777" w:rsidR="00B77809" w:rsidRPr="00083E78" w:rsidRDefault="00B77809" w:rsidP="00B77809">
      <w:pPr>
        <w:numPr>
          <w:ilvl w:val="12"/>
          <w:numId w:val="0"/>
        </w:numPr>
        <w:tabs>
          <w:tab w:val="left" w:pos="567"/>
        </w:tabs>
        <w:ind w:left="567" w:hanging="567"/>
        <w:rPr>
          <w:lang w:val="lv-LV"/>
        </w:rPr>
      </w:pPr>
    </w:p>
    <w:p w14:paraId="5DE780B5" w14:textId="77777777" w:rsidR="00B77809" w:rsidRPr="00083E78" w:rsidRDefault="00B77809" w:rsidP="00B77809">
      <w:pPr>
        <w:numPr>
          <w:ilvl w:val="12"/>
          <w:numId w:val="0"/>
        </w:numPr>
        <w:tabs>
          <w:tab w:val="left" w:pos="567"/>
        </w:tabs>
        <w:ind w:left="567" w:hanging="567"/>
        <w:rPr>
          <w:lang w:val="lv-LV"/>
        </w:rPr>
      </w:pPr>
      <w:r w:rsidRPr="00083E78">
        <w:rPr>
          <w:lang w:val="lv-LV"/>
        </w:rPr>
        <w:t>Šajā instrukcijā informācija apkopota šādos 7 punktos:</w:t>
      </w:r>
    </w:p>
    <w:p w14:paraId="15417E2B" w14:textId="77777777" w:rsidR="00B77809" w:rsidRPr="00083E78" w:rsidRDefault="00B77809" w:rsidP="00B77809">
      <w:pPr>
        <w:numPr>
          <w:ilvl w:val="12"/>
          <w:numId w:val="0"/>
        </w:numPr>
        <w:tabs>
          <w:tab w:val="left" w:pos="567"/>
        </w:tabs>
        <w:ind w:left="567" w:hanging="567"/>
        <w:rPr>
          <w:lang w:val="lv-LV"/>
        </w:rPr>
      </w:pPr>
    </w:p>
    <w:p w14:paraId="0C91E601" w14:textId="77777777" w:rsidR="00B77809" w:rsidRPr="00083E78" w:rsidRDefault="00B77809" w:rsidP="00B77809">
      <w:pPr>
        <w:tabs>
          <w:tab w:val="left" w:pos="567"/>
        </w:tabs>
        <w:rPr>
          <w:lang w:val="lv-LV"/>
        </w:rPr>
      </w:pPr>
      <w:r w:rsidRPr="00083E78">
        <w:rPr>
          <w:lang w:val="lv-LV"/>
        </w:rPr>
        <w:t>1.</w:t>
      </w:r>
      <w:r w:rsidRPr="00083E78">
        <w:rPr>
          <w:lang w:val="lv-LV"/>
        </w:rPr>
        <w:tab/>
        <w:t xml:space="preserve">Kas ir Enbrel un kādam nolūkam </w:t>
      </w:r>
      <w:r w:rsidR="0012081E" w:rsidRPr="00083E78">
        <w:rPr>
          <w:lang w:val="lv-LV"/>
        </w:rPr>
        <w:t xml:space="preserve">tās </w:t>
      </w:r>
      <w:r w:rsidRPr="00083E78">
        <w:rPr>
          <w:lang w:val="lv-LV"/>
        </w:rPr>
        <w:t>lieto</w:t>
      </w:r>
    </w:p>
    <w:p w14:paraId="5431788C" w14:textId="77777777" w:rsidR="00B77809" w:rsidRPr="00083E78" w:rsidRDefault="00B77809" w:rsidP="00B77809">
      <w:pPr>
        <w:tabs>
          <w:tab w:val="left" w:pos="567"/>
        </w:tabs>
        <w:rPr>
          <w:lang w:val="lv-LV"/>
        </w:rPr>
      </w:pPr>
      <w:r w:rsidRPr="00083E78">
        <w:rPr>
          <w:lang w:val="lv-LV"/>
        </w:rPr>
        <w:t>2.</w:t>
      </w:r>
      <w:r w:rsidRPr="00083E78">
        <w:rPr>
          <w:lang w:val="lv-LV"/>
        </w:rPr>
        <w:tab/>
      </w:r>
      <w:r w:rsidR="004D0829" w:rsidRPr="00083E78">
        <w:rPr>
          <w:lang w:val="lv-LV"/>
        </w:rPr>
        <w:t xml:space="preserve">Kas </w:t>
      </w:r>
      <w:r w:rsidR="003F36DF" w:rsidRPr="00083E78">
        <w:rPr>
          <w:lang w:val="lv-LV"/>
        </w:rPr>
        <w:t xml:space="preserve">Jums </w:t>
      </w:r>
      <w:r w:rsidR="004D0829" w:rsidRPr="00083E78">
        <w:rPr>
          <w:lang w:val="lv-LV"/>
        </w:rPr>
        <w:t>jāzina pirms Enbrel lietošanas</w:t>
      </w:r>
    </w:p>
    <w:p w14:paraId="08EA77F1" w14:textId="77777777" w:rsidR="00B77809" w:rsidRPr="00083E78" w:rsidRDefault="00B77809" w:rsidP="00B77809">
      <w:pPr>
        <w:tabs>
          <w:tab w:val="left" w:pos="567"/>
        </w:tabs>
        <w:rPr>
          <w:lang w:val="lv-LV"/>
        </w:rPr>
      </w:pPr>
      <w:r w:rsidRPr="00083E78">
        <w:rPr>
          <w:lang w:val="lv-LV"/>
        </w:rPr>
        <w:t>3.</w:t>
      </w:r>
      <w:r w:rsidRPr="00083E78">
        <w:rPr>
          <w:lang w:val="lv-LV"/>
        </w:rPr>
        <w:tab/>
        <w:t>Kā lietot Enbrel</w:t>
      </w:r>
    </w:p>
    <w:p w14:paraId="26080D4D" w14:textId="77777777" w:rsidR="00B77809" w:rsidRPr="00083E78" w:rsidRDefault="00B77809" w:rsidP="00B77809">
      <w:pPr>
        <w:tabs>
          <w:tab w:val="left" w:pos="567"/>
        </w:tabs>
        <w:rPr>
          <w:lang w:val="lv-LV"/>
        </w:rPr>
      </w:pPr>
      <w:r w:rsidRPr="00083E78">
        <w:rPr>
          <w:lang w:val="lv-LV"/>
        </w:rPr>
        <w:t>4.</w:t>
      </w:r>
      <w:r w:rsidRPr="00083E78">
        <w:rPr>
          <w:lang w:val="lv-LV"/>
        </w:rPr>
        <w:tab/>
        <w:t>Iespējamās blakusparādības</w:t>
      </w:r>
    </w:p>
    <w:p w14:paraId="1DF31805" w14:textId="77777777" w:rsidR="00B77809" w:rsidRPr="00083E78" w:rsidRDefault="00B77809" w:rsidP="00B77809">
      <w:pPr>
        <w:tabs>
          <w:tab w:val="left" w:pos="567"/>
        </w:tabs>
        <w:rPr>
          <w:lang w:val="lv-LV"/>
        </w:rPr>
      </w:pPr>
      <w:r w:rsidRPr="00083E78">
        <w:rPr>
          <w:lang w:val="lv-LV"/>
        </w:rPr>
        <w:t>5.</w:t>
      </w:r>
      <w:r w:rsidRPr="00083E78">
        <w:rPr>
          <w:lang w:val="lv-LV"/>
        </w:rPr>
        <w:tab/>
        <w:t>Kā uzglabāt Enbrel</w:t>
      </w:r>
    </w:p>
    <w:p w14:paraId="11ED3184" w14:textId="77777777" w:rsidR="00B77809" w:rsidRPr="00083E78" w:rsidRDefault="00B77809" w:rsidP="00B77809">
      <w:pPr>
        <w:tabs>
          <w:tab w:val="left" w:pos="567"/>
        </w:tabs>
        <w:rPr>
          <w:lang w:val="lv-LV"/>
        </w:rPr>
      </w:pPr>
      <w:r w:rsidRPr="00083E78">
        <w:rPr>
          <w:lang w:val="lv-LV"/>
        </w:rPr>
        <w:t>6.</w:t>
      </w:r>
      <w:r w:rsidRPr="00083E78">
        <w:rPr>
          <w:lang w:val="lv-LV"/>
        </w:rPr>
        <w:tab/>
      </w:r>
      <w:r w:rsidR="004D0829" w:rsidRPr="00083E78">
        <w:rPr>
          <w:lang w:val="lv-LV"/>
        </w:rPr>
        <w:t>Iepakojuma saturs un cita informācija</w:t>
      </w:r>
    </w:p>
    <w:p w14:paraId="5391432F" w14:textId="1CE8B20A" w:rsidR="00B77809" w:rsidRPr="00083E78" w:rsidRDefault="00B77809" w:rsidP="00B77809">
      <w:pPr>
        <w:tabs>
          <w:tab w:val="left" w:pos="567"/>
        </w:tabs>
        <w:ind w:left="567" w:hanging="567"/>
        <w:rPr>
          <w:lang w:val="lv-LV"/>
        </w:rPr>
      </w:pPr>
      <w:r w:rsidRPr="00083E78">
        <w:rPr>
          <w:lang w:val="lv-LV"/>
        </w:rPr>
        <w:t>7.</w:t>
      </w:r>
      <w:r w:rsidRPr="00083E78">
        <w:rPr>
          <w:lang w:val="lv-LV"/>
        </w:rPr>
        <w:tab/>
      </w:r>
      <w:r w:rsidR="00F60D93">
        <w:rPr>
          <w:lang w:val="lv-LV"/>
        </w:rPr>
        <w:t>Lietošanas n</w:t>
      </w:r>
      <w:r w:rsidR="00447F20" w:rsidRPr="00083E78">
        <w:rPr>
          <w:lang w:val="lv-LV"/>
        </w:rPr>
        <w:t>orādījumi</w:t>
      </w:r>
    </w:p>
    <w:p w14:paraId="06CB3EB0" w14:textId="77777777" w:rsidR="00B77809" w:rsidRPr="00083E78" w:rsidRDefault="00B77809" w:rsidP="00B77809">
      <w:pPr>
        <w:numPr>
          <w:ilvl w:val="12"/>
          <w:numId w:val="0"/>
        </w:numPr>
        <w:tabs>
          <w:tab w:val="left" w:pos="567"/>
        </w:tabs>
        <w:ind w:left="567" w:hanging="567"/>
        <w:rPr>
          <w:lang w:val="lv-LV"/>
        </w:rPr>
      </w:pPr>
    </w:p>
    <w:p w14:paraId="3E30ACE5" w14:textId="77777777" w:rsidR="00B77809" w:rsidRPr="00083E78" w:rsidRDefault="00B77809" w:rsidP="00B77809">
      <w:pPr>
        <w:numPr>
          <w:ilvl w:val="12"/>
          <w:numId w:val="0"/>
        </w:numPr>
        <w:tabs>
          <w:tab w:val="left" w:pos="567"/>
        </w:tabs>
        <w:ind w:left="567" w:hanging="567"/>
        <w:rPr>
          <w:lang w:val="lv-LV"/>
        </w:rPr>
      </w:pPr>
    </w:p>
    <w:p w14:paraId="6C65A78D" w14:textId="77777777" w:rsidR="00B77809" w:rsidRPr="00083E78" w:rsidRDefault="00B77809" w:rsidP="00B77809">
      <w:pPr>
        <w:tabs>
          <w:tab w:val="left" w:pos="567"/>
        </w:tabs>
        <w:rPr>
          <w:b/>
          <w:lang w:val="lv-LV"/>
        </w:rPr>
      </w:pPr>
      <w:r w:rsidRPr="00083E78">
        <w:rPr>
          <w:b/>
          <w:lang w:val="lv-LV"/>
        </w:rPr>
        <w:t>1.</w:t>
      </w:r>
      <w:r w:rsidRPr="00083E78">
        <w:rPr>
          <w:b/>
          <w:lang w:val="lv-LV"/>
        </w:rPr>
        <w:tab/>
      </w:r>
      <w:r w:rsidR="004D0829" w:rsidRPr="00083E78">
        <w:rPr>
          <w:b/>
          <w:lang w:val="lv-LV"/>
        </w:rPr>
        <w:t xml:space="preserve">Kas ir Enbrel un kādam nolūkam </w:t>
      </w:r>
      <w:r w:rsidR="0012081E" w:rsidRPr="00083E78">
        <w:rPr>
          <w:b/>
          <w:lang w:val="lv-LV"/>
        </w:rPr>
        <w:t xml:space="preserve">tās </w:t>
      </w:r>
      <w:r w:rsidR="004D0829" w:rsidRPr="00083E78">
        <w:rPr>
          <w:b/>
          <w:lang w:val="lv-LV"/>
        </w:rPr>
        <w:t>lieto</w:t>
      </w:r>
    </w:p>
    <w:p w14:paraId="12D9CEAD" w14:textId="77777777" w:rsidR="00B77809" w:rsidRPr="00083E78" w:rsidRDefault="00B77809" w:rsidP="00B77809">
      <w:pPr>
        <w:numPr>
          <w:ilvl w:val="12"/>
          <w:numId w:val="0"/>
        </w:numPr>
        <w:tabs>
          <w:tab w:val="left" w:pos="567"/>
        </w:tabs>
        <w:ind w:left="567" w:hanging="567"/>
        <w:rPr>
          <w:lang w:val="lv-LV"/>
        </w:rPr>
      </w:pPr>
    </w:p>
    <w:p w14:paraId="48DA7F77" w14:textId="77777777" w:rsidR="00B77809" w:rsidRPr="00083E78" w:rsidRDefault="00F84DD7" w:rsidP="00B77809">
      <w:pPr>
        <w:numPr>
          <w:ilvl w:val="12"/>
          <w:numId w:val="0"/>
        </w:numPr>
        <w:tabs>
          <w:tab w:val="left" w:pos="567"/>
        </w:tabs>
        <w:rPr>
          <w:lang w:val="lv-LV"/>
        </w:rPr>
      </w:pPr>
      <w:r w:rsidRPr="00083E78">
        <w:rPr>
          <w:lang w:val="lv-LV"/>
        </w:rPr>
        <w:t>Enbrel ir zāles, kas sastāv</w:t>
      </w:r>
      <w:r w:rsidR="009F3779" w:rsidRPr="00083E78">
        <w:rPr>
          <w:szCs w:val="22"/>
          <w:lang w:val="lv-LV"/>
        </w:rPr>
        <w:t xml:space="preserve"> </w:t>
      </w:r>
      <w:r w:rsidR="00B77809" w:rsidRPr="00083E78">
        <w:rPr>
          <w:lang w:val="lv-LV"/>
        </w:rPr>
        <w:t>no divām cilvēka olbaltumvielām</w:t>
      </w:r>
      <w:r w:rsidR="007C65BA" w:rsidRPr="00083E78">
        <w:rPr>
          <w:lang w:val="lv-LV"/>
        </w:rPr>
        <w:t xml:space="preserve">. </w:t>
      </w:r>
      <w:r w:rsidR="00B77809" w:rsidRPr="00083E78">
        <w:rPr>
          <w:lang w:val="lv-LV"/>
        </w:rPr>
        <w:t>T</w:t>
      </w:r>
      <w:r w:rsidR="001402BB" w:rsidRPr="00083E78">
        <w:rPr>
          <w:lang w:val="lv-LV"/>
        </w:rPr>
        <w:t>ā</w:t>
      </w:r>
      <w:r w:rsidR="00B77809" w:rsidRPr="00083E78">
        <w:rPr>
          <w:lang w:val="lv-LV"/>
        </w:rPr>
        <w:t xml:space="preserve">s kavē citas iekaisumu izraisošas olbaltumvielas aktivitāti organismā. </w:t>
      </w:r>
      <w:r w:rsidR="003D2FD7" w:rsidRPr="00083E78">
        <w:rPr>
          <w:lang w:val="lv-LV"/>
        </w:rPr>
        <w:t xml:space="preserve">Enbrel </w:t>
      </w:r>
      <w:r w:rsidR="00B77809" w:rsidRPr="00083E78">
        <w:rPr>
          <w:lang w:val="lv-LV"/>
        </w:rPr>
        <w:t>darbojas, atsevišķu slimību gadījumā samazinot iekaisumu.</w:t>
      </w:r>
    </w:p>
    <w:p w14:paraId="0158D00D" w14:textId="77777777" w:rsidR="00B77809" w:rsidRPr="00083E78" w:rsidRDefault="00B77809" w:rsidP="00B77809">
      <w:pPr>
        <w:numPr>
          <w:ilvl w:val="12"/>
          <w:numId w:val="0"/>
        </w:numPr>
        <w:tabs>
          <w:tab w:val="left" w:pos="567"/>
        </w:tabs>
        <w:rPr>
          <w:lang w:val="lv-LV"/>
        </w:rPr>
      </w:pPr>
    </w:p>
    <w:p w14:paraId="473231B4" w14:textId="77777777" w:rsidR="00B77809" w:rsidRPr="00083E78" w:rsidRDefault="00B77809" w:rsidP="00B77809">
      <w:pPr>
        <w:numPr>
          <w:ilvl w:val="12"/>
          <w:numId w:val="0"/>
        </w:numPr>
        <w:tabs>
          <w:tab w:val="left" w:pos="567"/>
        </w:tabs>
        <w:rPr>
          <w:lang w:val="lv-LV"/>
        </w:rPr>
      </w:pPr>
      <w:r w:rsidRPr="00083E78">
        <w:rPr>
          <w:lang w:val="lv-LV"/>
        </w:rPr>
        <w:t xml:space="preserve">Pieaugušajiem (sākot no 18 gadu vecuma) Enbrel var lietot vidēji smaga vai smaga </w:t>
      </w:r>
      <w:r w:rsidRPr="00083E78">
        <w:rPr>
          <w:b/>
          <w:lang w:val="lv-LV"/>
        </w:rPr>
        <w:t>reimatoīdā artrīta</w:t>
      </w:r>
      <w:r w:rsidRPr="00083E78">
        <w:rPr>
          <w:lang w:val="lv-LV"/>
        </w:rPr>
        <w:t xml:space="preserve">, </w:t>
      </w:r>
      <w:r w:rsidRPr="00083E78">
        <w:rPr>
          <w:b/>
          <w:lang w:val="lv-LV"/>
        </w:rPr>
        <w:t>psoriātiska artrīta</w:t>
      </w:r>
      <w:r w:rsidRPr="00083E78">
        <w:rPr>
          <w:lang w:val="lv-LV"/>
        </w:rPr>
        <w:t xml:space="preserve">, smaga </w:t>
      </w:r>
      <w:r w:rsidR="00A96859" w:rsidRPr="00083E78">
        <w:rPr>
          <w:b/>
          <w:lang w:val="lv-LV"/>
        </w:rPr>
        <w:t>aksiālā spondiloartrīta</w:t>
      </w:r>
      <w:r w:rsidR="00A96859" w:rsidRPr="00083E78">
        <w:rPr>
          <w:lang w:val="lv-LV"/>
        </w:rPr>
        <w:t>, t</w:t>
      </w:r>
      <w:r w:rsidR="00447F20" w:rsidRPr="00083E78">
        <w:rPr>
          <w:lang w:val="lv-LV"/>
        </w:rPr>
        <w:t>a</w:t>
      </w:r>
      <w:r w:rsidR="00700547" w:rsidRPr="00083E78">
        <w:rPr>
          <w:lang w:val="lv-LV"/>
        </w:rPr>
        <w:t>jā</w:t>
      </w:r>
      <w:r w:rsidR="00447F20" w:rsidRPr="00083E78">
        <w:rPr>
          <w:lang w:val="lv-LV"/>
        </w:rPr>
        <w:t xml:space="preserve"> skaitā </w:t>
      </w:r>
      <w:r w:rsidRPr="00083E78">
        <w:rPr>
          <w:b/>
          <w:lang w:val="lv-LV"/>
        </w:rPr>
        <w:t>ankilozējošā spondilīta</w:t>
      </w:r>
      <w:r w:rsidRPr="00083E78">
        <w:rPr>
          <w:lang w:val="lv-LV"/>
        </w:rPr>
        <w:t xml:space="preserve"> un vidēji smagas vai smagas </w:t>
      </w:r>
      <w:r w:rsidRPr="00083E78">
        <w:rPr>
          <w:b/>
          <w:lang w:val="lv-LV"/>
        </w:rPr>
        <w:t>psoriāzes</w:t>
      </w:r>
      <w:r w:rsidRPr="00083E78">
        <w:rPr>
          <w:lang w:val="lv-LV"/>
        </w:rPr>
        <w:t xml:space="preserve"> ārstēšanā – parasti gadījumos, ja nepietiek ar citu plaši lietotu terapiju vai cita terapija Jums nav piemērota.</w:t>
      </w:r>
    </w:p>
    <w:p w14:paraId="6BA99BF5" w14:textId="77777777" w:rsidR="00B77809" w:rsidRPr="00083E78" w:rsidRDefault="00B77809" w:rsidP="00B77809">
      <w:pPr>
        <w:numPr>
          <w:ilvl w:val="12"/>
          <w:numId w:val="0"/>
        </w:numPr>
        <w:tabs>
          <w:tab w:val="left" w:pos="567"/>
        </w:tabs>
        <w:rPr>
          <w:lang w:val="lv-LV"/>
        </w:rPr>
      </w:pPr>
    </w:p>
    <w:p w14:paraId="64D0FBF0" w14:textId="77777777" w:rsidR="00B77809" w:rsidRPr="00083E78" w:rsidRDefault="00B77809" w:rsidP="00B77809">
      <w:pPr>
        <w:numPr>
          <w:ilvl w:val="12"/>
          <w:numId w:val="0"/>
        </w:numPr>
        <w:tabs>
          <w:tab w:val="left" w:pos="567"/>
        </w:tabs>
        <w:rPr>
          <w:lang w:val="lv-LV"/>
        </w:rPr>
      </w:pPr>
      <w:r w:rsidRPr="00083E78">
        <w:rPr>
          <w:lang w:val="lv-LV"/>
        </w:rPr>
        <w:t>Reimatoīdā artrīta gadījumā Enbrel parasti lieto vienlaicīgi ar metotreksātu, lai gan to var arī lietot vienu pašu, ja metotreksāta terapija Jums nav piemērota. Gan lietojot vienu pašu, gan kombinācijā ar metotreksātu, Enbrel var aizkavēt reimatoīdā artrīta izraisītos locītavu bojājumus un uzlabot Jūsu spējas veikt ikdienas aktivitātes.</w:t>
      </w:r>
    </w:p>
    <w:p w14:paraId="405E22CB" w14:textId="77777777" w:rsidR="00B77809" w:rsidRPr="00083E78" w:rsidRDefault="00B77809" w:rsidP="00B77809">
      <w:pPr>
        <w:numPr>
          <w:ilvl w:val="12"/>
          <w:numId w:val="0"/>
        </w:numPr>
        <w:tabs>
          <w:tab w:val="left" w:pos="567"/>
        </w:tabs>
        <w:rPr>
          <w:lang w:val="lv-LV"/>
        </w:rPr>
      </w:pPr>
    </w:p>
    <w:p w14:paraId="7669A234" w14:textId="77777777" w:rsidR="00B77809" w:rsidRPr="00083E78" w:rsidRDefault="00B77809" w:rsidP="00B77809">
      <w:pPr>
        <w:numPr>
          <w:ilvl w:val="12"/>
          <w:numId w:val="0"/>
        </w:numPr>
        <w:tabs>
          <w:tab w:val="left" w:pos="567"/>
        </w:tabs>
        <w:rPr>
          <w:lang w:val="lv-LV"/>
        </w:rPr>
      </w:pPr>
      <w:r w:rsidRPr="00083E78">
        <w:rPr>
          <w:lang w:val="lv-LV"/>
        </w:rPr>
        <w:t>Psoriātiskā artrīta pacientiem ar vairāku locītavu bojājumu Enbrel var uzlabot spējas veikt ikdienas aktivitātes. Pacientiem ar vairākām simetriskām sāpīgām vai pietūkušām locītavām (piemēram, pirkstu, plaukstas un pēdu locītavām), Enbrel var aizkavēt slimības izraisīto strukturālo bojājumu attīstību.</w:t>
      </w:r>
    </w:p>
    <w:p w14:paraId="4D80AAA3" w14:textId="77777777" w:rsidR="009F3779" w:rsidRPr="00083E78" w:rsidRDefault="009F3779" w:rsidP="009F3779">
      <w:pPr>
        <w:numPr>
          <w:ilvl w:val="12"/>
          <w:numId w:val="0"/>
        </w:numPr>
        <w:tabs>
          <w:tab w:val="left" w:pos="567"/>
        </w:tabs>
        <w:rPr>
          <w:szCs w:val="22"/>
          <w:lang w:val="lv-LV"/>
        </w:rPr>
      </w:pPr>
    </w:p>
    <w:p w14:paraId="5C1F11E5" w14:textId="77777777" w:rsidR="004B7659" w:rsidRPr="00083E78" w:rsidRDefault="004B7659" w:rsidP="00F35425">
      <w:pPr>
        <w:rPr>
          <w:lang w:val="lv-LV"/>
        </w:rPr>
      </w:pPr>
      <w:r w:rsidRPr="00083E78">
        <w:rPr>
          <w:lang w:val="lv-LV"/>
        </w:rPr>
        <w:t>Enbrel tiek nozīmēts arī šādu bērnu un pusaudžu slimību ārstēšanai:</w:t>
      </w:r>
    </w:p>
    <w:p w14:paraId="2EFE6080" w14:textId="77777777" w:rsidR="009F5BCA" w:rsidRPr="00083E78" w:rsidRDefault="009F5BCA" w:rsidP="00F35425">
      <w:pPr>
        <w:rPr>
          <w:lang w:val="lv-LV"/>
        </w:rPr>
      </w:pPr>
    </w:p>
    <w:p w14:paraId="6FC8CDF6" w14:textId="77777777" w:rsidR="004B7659" w:rsidRPr="00083E78" w:rsidRDefault="00A3309D" w:rsidP="0047684B">
      <w:pPr>
        <w:keepNext/>
        <w:numPr>
          <w:ilvl w:val="0"/>
          <w:numId w:val="59"/>
        </w:numPr>
        <w:ind w:left="567" w:hanging="425"/>
        <w:rPr>
          <w:lang w:val="lv-LV"/>
        </w:rPr>
      </w:pPr>
      <w:r w:rsidRPr="00083E78">
        <w:rPr>
          <w:rStyle w:val="alt-edited"/>
          <w:bCs/>
          <w:szCs w:val="22"/>
          <w:lang w:val="lv-LV"/>
        </w:rPr>
        <w:lastRenderedPageBreak/>
        <w:t>Tālāk norādīto</w:t>
      </w:r>
      <w:r w:rsidR="004B7659" w:rsidRPr="00083E78">
        <w:rPr>
          <w:lang w:val="lv-LV"/>
        </w:rPr>
        <w:t xml:space="preserve"> juven</w:t>
      </w:r>
      <w:r w:rsidR="00447F20" w:rsidRPr="00083E78">
        <w:rPr>
          <w:lang w:val="lv-LV"/>
        </w:rPr>
        <w:t>ī</w:t>
      </w:r>
      <w:r w:rsidR="004B7659" w:rsidRPr="00083E78">
        <w:rPr>
          <w:lang w:val="lv-LV"/>
        </w:rPr>
        <w:t>lā idiopātiskā artrīta veidu ārstēšanai pacientiem, k</w:t>
      </w:r>
      <w:r w:rsidR="00447F20" w:rsidRPr="00083E78">
        <w:rPr>
          <w:lang w:val="lv-LV"/>
        </w:rPr>
        <w:t>urie</w:t>
      </w:r>
      <w:r w:rsidR="004B7659" w:rsidRPr="00083E78">
        <w:rPr>
          <w:lang w:val="lv-LV"/>
        </w:rPr>
        <w:t>m metotreksāta terapija nav devusi rezultātus vai nav piemērota tiem:</w:t>
      </w:r>
    </w:p>
    <w:p w14:paraId="059250CE" w14:textId="77777777" w:rsidR="009F5BCA" w:rsidRPr="00083E78" w:rsidRDefault="009F5BCA" w:rsidP="0047684B">
      <w:pPr>
        <w:keepNext/>
        <w:ind w:left="993" w:hanging="426"/>
        <w:rPr>
          <w:lang w:val="lv-LV"/>
        </w:rPr>
      </w:pPr>
    </w:p>
    <w:p w14:paraId="59329AD1" w14:textId="77777777" w:rsidR="004B7659" w:rsidRPr="00083E78" w:rsidRDefault="004B7659" w:rsidP="0047684B">
      <w:pPr>
        <w:keepNext/>
        <w:numPr>
          <w:ilvl w:val="0"/>
          <w:numId w:val="59"/>
        </w:numPr>
        <w:ind w:left="993" w:hanging="426"/>
        <w:rPr>
          <w:lang w:val="lv-LV"/>
        </w:rPr>
      </w:pPr>
      <w:r w:rsidRPr="00083E78">
        <w:rPr>
          <w:lang w:val="lv-LV"/>
        </w:rPr>
        <w:t xml:space="preserve">Poliartrīts (pozitīvs vai negatīvs reimatoīdais faktors) un </w:t>
      </w:r>
      <w:r w:rsidR="0064050F" w:rsidRPr="00083E78">
        <w:rPr>
          <w:lang w:val="lv-LV"/>
        </w:rPr>
        <w:t>progresējošs</w:t>
      </w:r>
      <w:r w:rsidRPr="00083E78">
        <w:rPr>
          <w:lang w:val="lv-LV"/>
        </w:rPr>
        <w:t xml:space="preserve"> oligoartrīts pacientiem no 2 gadu vecuma</w:t>
      </w:r>
    </w:p>
    <w:p w14:paraId="056A35AC" w14:textId="77777777" w:rsidR="009F5BCA" w:rsidRPr="00083E78" w:rsidRDefault="009F5BCA" w:rsidP="0047684B">
      <w:pPr>
        <w:keepNext/>
        <w:ind w:left="993" w:hanging="426"/>
        <w:rPr>
          <w:lang w:val="lv-LV"/>
        </w:rPr>
      </w:pPr>
    </w:p>
    <w:p w14:paraId="5699B09E" w14:textId="77777777" w:rsidR="004B7659" w:rsidRPr="00083E78" w:rsidRDefault="004B7659" w:rsidP="0047684B">
      <w:pPr>
        <w:keepNext/>
        <w:numPr>
          <w:ilvl w:val="0"/>
          <w:numId w:val="59"/>
        </w:numPr>
        <w:ind w:left="993" w:hanging="426"/>
        <w:rPr>
          <w:lang w:val="lv-LV"/>
        </w:rPr>
      </w:pPr>
      <w:r w:rsidRPr="00083E78">
        <w:rPr>
          <w:lang w:val="lv-LV"/>
        </w:rPr>
        <w:t>Psoriātiskais artrīts pacientiem no 12 gadu vecuma</w:t>
      </w:r>
    </w:p>
    <w:p w14:paraId="611992E2" w14:textId="77777777" w:rsidR="009F5BCA" w:rsidRPr="00083E78" w:rsidRDefault="009F5BCA" w:rsidP="008B11FC">
      <w:pPr>
        <w:rPr>
          <w:szCs w:val="22"/>
          <w:lang w:val="lv-LV"/>
        </w:rPr>
      </w:pPr>
    </w:p>
    <w:p w14:paraId="2D24E11D" w14:textId="77777777" w:rsidR="004B7659" w:rsidRPr="00083E78" w:rsidRDefault="004B7659" w:rsidP="000276B2">
      <w:pPr>
        <w:numPr>
          <w:ilvl w:val="0"/>
          <w:numId w:val="22"/>
        </w:numPr>
        <w:tabs>
          <w:tab w:val="clear" w:pos="720"/>
          <w:tab w:val="num" w:pos="567"/>
        </w:tabs>
        <w:ind w:left="567" w:hanging="567"/>
        <w:rPr>
          <w:szCs w:val="22"/>
          <w:lang w:val="lv-LV"/>
        </w:rPr>
      </w:pPr>
      <w:r w:rsidRPr="00083E78">
        <w:rPr>
          <w:color w:val="000000"/>
          <w:szCs w:val="22"/>
          <w:lang w:val="lv-LV"/>
        </w:rPr>
        <w:t xml:space="preserve">Ar entezītu </w:t>
      </w:r>
      <w:r w:rsidR="0064050F" w:rsidRPr="00083E78">
        <w:rPr>
          <w:color w:val="000000"/>
          <w:szCs w:val="22"/>
          <w:lang w:val="lv-LV"/>
        </w:rPr>
        <w:t>saistītais</w:t>
      </w:r>
      <w:r w:rsidRPr="00083E78">
        <w:rPr>
          <w:color w:val="000000"/>
          <w:szCs w:val="22"/>
          <w:lang w:val="lv-LV"/>
        </w:rPr>
        <w:t xml:space="preserve"> artrīts pacientiem no 12 gadu vecuma, k</w:t>
      </w:r>
      <w:r w:rsidR="00447F20" w:rsidRPr="00083E78">
        <w:rPr>
          <w:color w:val="000000"/>
          <w:szCs w:val="22"/>
          <w:lang w:val="lv-LV"/>
        </w:rPr>
        <w:t>urie</w:t>
      </w:r>
      <w:r w:rsidRPr="00083E78">
        <w:rPr>
          <w:color w:val="000000"/>
          <w:szCs w:val="22"/>
          <w:lang w:val="lv-LV"/>
        </w:rPr>
        <w:t>m citas plaši izmantotās terapijas nav devušas rezultātus vai nav piemērotas tiem</w:t>
      </w:r>
    </w:p>
    <w:p w14:paraId="7ADCD66B" w14:textId="77777777" w:rsidR="009F5BCA" w:rsidRPr="00083E78" w:rsidRDefault="009F5BCA" w:rsidP="009F5BCA">
      <w:pPr>
        <w:rPr>
          <w:szCs w:val="22"/>
          <w:lang w:val="lv-LV"/>
        </w:rPr>
      </w:pPr>
    </w:p>
    <w:p w14:paraId="051AD29E" w14:textId="77777777" w:rsidR="009F3779" w:rsidRPr="00083E78" w:rsidRDefault="004B7659" w:rsidP="000276B2">
      <w:pPr>
        <w:numPr>
          <w:ilvl w:val="0"/>
          <w:numId w:val="11"/>
        </w:numPr>
        <w:tabs>
          <w:tab w:val="clear" w:pos="720"/>
          <w:tab w:val="num" w:pos="567"/>
        </w:tabs>
        <w:ind w:left="567" w:hanging="567"/>
        <w:rPr>
          <w:szCs w:val="22"/>
          <w:lang w:val="lv-LV"/>
        </w:rPr>
      </w:pPr>
      <w:r w:rsidRPr="00083E78">
        <w:rPr>
          <w:szCs w:val="22"/>
          <w:lang w:val="lv-LV"/>
        </w:rPr>
        <w:t>Smaga psoriāze pacientiem no 6 gadu vecuma, kas nav adekvāti reaģējuši uz (vai nedrīkst lietot) fototerapiju vai citām sistēmiskām terapijām.</w:t>
      </w:r>
    </w:p>
    <w:p w14:paraId="710EA1BB" w14:textId="77777777" w:rsidR="00B77809" w:rsidRPr="00083E78" w:rsidRDefault="00B77809" w:rsidP="00B77809">
      <w:pPr>
        <w:numPr>
          <w:ilvl w:val="12"/>
          <w:numId w:val="0"/>
        </w:numPr>
        <w:tabs>
          <w:tab w:val="left" w:pos="567"/>
        </w:tabs>
        <w:ind w:left="567" w:hanging="567"/>
        <w:rPr>
          <w:lang w:val="lv-LV"/>
        </w:rPr>
      </w:pPr>
    </w:p>
    <w:p w14:paraId="595F74D3" w14:textId="77777777" w:rsidR="00B77809" w:rsidRPr="00083E78" w:rsidRDefault="00B77809" w:rsidP="00B77809">
      <w:pPr>
        <w:numPr>
          <w:ilvl w:val="12"/>
          <w:numId w:val="0"/>
        </w:numPr>
        <w:tabs>
          <w:tab w:val="left" w:pos="567"/>
        </w:tabs>
        <w:ind w:left="567" w:hanging="567"/>
        <w:rPr>
          <w:lang w:val="lv-LV"/>
        </w:rPr>
      </w:pPr>
    </w:p>
    <w:p w14:paraId="3E11A017" w14:textId="77777777" w:rsidR="00B77809" w:rsidRPr="00083E78" w:rsidRDefault="00B77809" w:rsidP="00B77809">
      <w:pPr>
        <w:keepNext/>
        <w:numPr>
          <w:ilvl w:val="12"/>
          <w:numId w:val="0"/>
        </w:numPr>
        <w:tabs>
          <w:tab w:val="left" w:pos="567"/>
        </w:tabs>
        <w:ind w:left="567" w:hanging="567"/>
        <w:rPr>
          <w:lang w:val="lv-LV"/>
        </w:rPr>
      </w:pPr>
      <w:r w:rsidRPr="00083E78">
        <w:rPr>
          <w:b/>
          <w:lang w:val="lv-LV"/>
        </w:rPr>
        <w:t>2.</w:t>
      </w:r>
      <w:r w:rsidRPr="00083E78">
        <w:rPr>
          <w:b/>
          <w:lang w:val="lv-LV"/>
        </w:rPr>
        <w:tab/>
      </w:r>
      <w:r w:rsidR="002F753D" w:rsidRPr="00083E78">
        <w:rPr>
          <w:b/>
          <w:lang w:val="lv-LV"/>
        </w:rPr>
        <w:t xml:space="preserve">Kas </w:t>
      </w:r>
      <w:r w:rsidR="003F36DF" w:rsidRPr="00083E78">
        <w:rPr>
          <w:b/>
          <w:lang w:val="lv-LV"/>
        </w:rPr>
        <w:t xml:space="preserve">Jums </w:t>
      </w:r>
      <w:r w:rsidR="002F753D" w:rsidRPr="00083E78">
        <w:rPr>
          <w:b/>
          <w:lang w:val="lv-LV"/>
        </w:rPr>
        <w:t>jāzina pirms Enbrel lietošanas</w:t>
      </w:r>
    </w:p>
    <w:p w14:paraId="4537593D" w14:textId="77777777" w:rsidR="00B77809" w:rsidRPr="00083E78" w:rsidRDefault="00B77809" w:rsidP="00B77809">
      <w:pPr>
        <w:keepNext/>
        <w:numPr>
          <w:ilvl w:val="12"/>
          <w:numId w:val="0"/>
        </w:numPr>
        <w:tabs>
          <w:tab w:val="left" w:pos="567"/>
        </w:tabs>
        <w:ind w:left="567" w:hanging="567"/>
        <w:rPr>
          <w:lang w:val="lv-LV"/>
        </w:rPr>
      </w:pPr>
    </w:p>
    <w:p w14:paraId="77674C8D" w14:textId="77777777" w:rsidR="00B77809" w:rsidRPr="00083E78" w:rsidRDefault="00B77809" w:rsidP="00B77809">
      <w:pPr>
        <w:keepNext/>
        <w:tabs>
          <w:tab w:val="left" w:pos="567"/>
        </w:tabs>
        <w:rPr>
          <w:b/>
          <w:lang w:val="lv-LV"/>
        </w:rPr>
      </w:pPr>
      <w:r w:rsidRPr="00083E78">
        <w:rPr>
          <w:b/>
          <w:lang w:val="lv-LV"/>
        </w:rPr>
        <w:t>Nelietojiet Enbrel šādos gadījumos</w:t>
      </w:r>
    </w:p>
    <w:p w14:paraId="50F0C3CB" w14:textId="77777777" w:rsidR="00B77809" w:rsidRPr="00083E78" w:rsidRDefault="00B77809" w:rsidP="00B77809">
      <w:pPr>
        <w:keepNext/>
        <w:tabs>
          <w:tab w:val="left" w:pos="567"/>
        </w:tabs>
        <w:rPr>
          <w:b/>
          <w:lang w:val="lv-LV"/>
        </w:rPr>
      </w:pPr>
    </w:p>
    <w:p w14:paraId="3F942547" w14:textId="77777777" w:rsidR="00B77809" w:rsidRPr="00083E78" w:rsidRDefault="00B77809" w:rsidP="000276B2">
      <w:pPr>
        <w:numPr>
          <w:ilvl w:val="0"/>
          <w:numId w:val="33"/>
        </w:numPr>
        <w:tabs>
          <w:tab w:val="left" w:pos="540"/>
        </w:tabs>
        <w:ind w:hanging="720"/>
        <w:rPr>
          <w:lang w:val="lv-LV"/>
        </w:rPr>
      </w:pPr>
      <w:r w:rsidRPr="00083E78">
        <w:rPr>
          <w:lang w:val="lv-LV"/>
        </w:rPr>
        <w:tab/>
        <w:t>ja Jums vai Jūsu aprūpējamam bērnam ir alerģija pret etanerceptu vai kādu citu</w:t>
      </w:r>
      <w:r w:rsidR="008060B3" w:rsidRPr="00083E78">
        <w:rPr>
          <w:lang w:val="lv-LV"/>
        </w:rPr>
        <w:t xml:space="preserve"> (6. </w:t>
      </w:r>
      <w:r w:rsidR="008060B3" w:rsidRPr="00083E78">
        <w:rPr>
          <w:szCs w:val="22"/>
          <w:lang w:val="lv-LV"/>
        </w:rPr>
        <w:t>punktā</w:t>
      </w:r>
      <w:r w:rsidR="008060B3" w:rsidRPr="00083E78">
        <w:rPr>
          <w:lang w:val="lv-LV"/>
        </w:rPr>
        <w:t xml:space="preserve"> minēto)</w:t>
      </w:r>
      <w:r w:rsidRPr="00083E78">
        <w:rPr>
          <w:lang w:val="lv-LV"/>
        </w:rPr>
        <w:t xml:space="preserve"> Enbrel sastāvdaļu. Ja Jums vai bērnam attīstās alerģiskas reakcijas, piemēram, spiediena sajūta krūtīs, sēkšana, reibonis vai izsitumi, pārtrauciet Enbrel lietošanu un nekavējoties konsultējieties ar ārstu.</w:t>
      </w:r>
    </w:p>
    <w:p w14:paraId="3166E92A" w14:textId="77777777" w:rsidR="00B77809" w:rsidRPr="00083E78" w:rsidRDefault="00B77809" w:rsidP="000276B2">
      <w:pPr>
        <w:numPr>
          <w:ilvl w:val="0"/>
          <w:numId w:val="33"/>
        </w:numPr>
        <w:tabs>
          <w:tab w:val="left" w:pos="540"/>
        </w:tabs>
        <w:ind w:hanging="720"/>
        <w:rPr>
          <w:lang w:val="lv-LV"/>
        </w:rPr>
      </w:pPr>
      <w:r w:rsidRPr="00083E78">
        <w:rPr>
          <w:lang w:val="lv-LV"/>
        </w:rPr>
        <w:tab/>
        <w:t xml:space="preserve">ja Jums vai bērnam ir </w:t>
      </w:r>
      <w:r w:rsidR="00824268" w:rsidRPr="00083E78">
        <w:rPr>
          <w:lang w:val="lv-LV"/>
        </w:rPr>
        <w:t>smaga</w:t>
      </w:r>
      <w:r w:rsidRPr="00083E78">
        <w:rPr>
          <w:lang w:val="lv-LV"/>
        </w:rPr>
        <w:t xml:space="preserve"> asins infekcija, ko sauc par sepsi, vai iespējama tās attīstība</w:t>
      </w:r>
      <w:r w:rsidR="00C03454" w:rsidRPr="00083E78">
        <w:rPr>
          <w:lang w:val="lv-LV"/>
        </w:rPr>
        <w:t>.</w:t>
      </w:r>
      <w:r w:rsidRPr="00083E78">
        <w:rPr>
          <w:lang w:val="lv-LV"/>
        </w:rPr>
        <w:t xml:space="preserve"> </w:t>
      </w:r>
      <w:r w:rsidR="00C03454" w:rsidRPr="00083E78">
        <w:rPr>
          <w:lang w:val="lv-LV"/>
        </w:rPr>
        <w:t>Š</w:t>
      </w:r>
      <w:r w:rsidRPr="00083E78">
        <w:rPr>
          <w:lang w:val="lv-LV"/>
        </w:rPr>
        <w:t>aubu gadījumā, lūdzu, konsultējieties ar ārstu.</w:t>
      </w:r>
    </w:p>
    <w:p w14:paraId="540BB7F7" w14:textId="77777777" w:rsidR="00B77809" w:rsidRPr="00083E78" w:rsidRDefault="00B77809" w:rsidP="000276B2">
      <w:pPr>
        <w:numPr>
          <w:ilvl w:val="0"/>
          <w:numId w:val="33"/>
        </w:numPr>
        <w:tabs>
          <w:tab w:val="left" w:pos="540"/>
        </w:tabs>
        <w:ind w:hanging="720"/>
        <w:rPr>
          <w:lang w:val="lv-LV"/>
        </w:rPr>
      </w:pPr>
      <w:r w:rsidRPr="00083E78">
        <w:rPr>
          <w:lang w:val="lv-LV"/>
        </w:rPr>
        <w:tab/>
        <w:t>ja Jums vai bērnam ir jebkāda veida infekcija. Ja neesat pārliecināts, lūdzu, konsultējieties ar ārstu.</w:t>
      </w:r>
    </w:p>
    <w:p w14:paraId="609D520D" w14:textId="77777777" w:rsidR="00B77809" w:rsidRPr="00083E78" w:rsidRDefault="00B77809" w:rsidP="00B77809">
      <w:pPr>
        <w:numPr>
          <w:ilvl w:val="12"/>
          <w:numId w:val="0"/>
        </w:numPr>
        <w:tabs>
          <w:tab w:val="left" w:pos="567"/>
        </w:tabs>
        <w:rPr>
          <w:lang w:val="lv-LV"/>
        </w:rPr>
      </w:pPr>
    </w:p>
    <w:p w14:paraId="0E6195F7" w14:textId="77777777" w:rsidR="00B77809" w:rsidRPr="00083E78" w:rsidRDefault="002F753D" w:rsidP="007C06C9">
      <w:pPr>
        <w:keepNext/>
        <w:numPr>
          <w:ilvl w:val="12"/>
          <w:numId w:val="0"/>
        </w:numPr>
        <w:tabs>
          <w:tab w:val="left" w:pos="567"/>
        </w:tabs>
        <w:rPr>
          <w:b/>
          <w:lang w:val="lv-LV"/>
        </w:rPr>
      </w:pPr>
      <w:r w:rsidRPr="00083E78">
        <w:rPr>
          <w:b/>
          <w:lang w:val="lv-LV"/>
        </w:rPr>
        <w:t>Brīdinājumi un piesardzība lietošanā</w:t>
      </w:r>
    </w:p>
    <w:p w14:paraId="50C2E505" w14:textId="77777777" w:rsidR="00F253CC" w:rsidRPr="00083E78" w:rsidRDefault="00F253CC" w:rsidP="00F253CC">
      <w:pPr>
        <w:numPr>
          <w:ilvl w:val="12"/>
          <w:numId w:val="0"/>
        </w:numPr>
        <w:tabs>
          <w:tab w:val="left" w:pos="567"/>
        </w:tabs>
        <w:rPr>
          <w:lang w:val="lv-LV"/>
        </w:rPr>
      </w:pPr>
    </w:p>
    <w:p w14:paraId="5FD8C4CF" w14:textId="77777777" w:rsidR="00B77809" w:rsidRPr="00083E78" w:rsidRDefault="00F253CC" w:rsidP="00F253CC">
      <w:pPr>
        <w:numPr>
          <w:ilvl w:val="12"/>
          <w:numId w:val="0"/>
        </w:numPr>
        <w:tabs>
          <w:tab w:val="left" w:pos="567"/>
        </w:tabs>
        <w:rPr>
          <w:lang w:val="lv-LV"/>
        </w:rPr>
      </w:pPr>
      <w:r w:rsidRPr="00083E78">
        <w:rPr>
          <w:lang w:val="lv-LV"/>
        </w:rPr>
        <w:t>Pirms Enbrel lietošanas konsultējieties ar ārstu.</w:t>
      </w:r>
    </w:p>
    <w:p w14:paraId="1A032ACB" w14:textId="77777777" w:rsidR="00F253CC" w:rsidRPr="00083E78" w:rsidRDefault="00F253CC" w:rsidP="00F253CC">
      <w:pPr>
        <w:numPr>
          <w:ilvl w:val="12"/>
          <w:numId w:val="0"/>
        </w:numPr>
        <w:tabs>
          <w:tab w:val="left" w:pos="567"/>
        </w:tabs>
        <w:rPr>
          <w:lang w:val="lv-LV"/>
        </w:rPr>
      </w:pPr>
    </w:p>
    <w:p w14:paraId="068D6F50" w14:textId="77777777" w:rsidR="008321AF" w:rsidRPr="00083E78" w:rsidRDefault="008321AF" w:rsidP="0047684B">
      <w:pPr>
        <w:numPr>
          <w:ilvl w:val="0"/>
          <w:numId w:val="11"/>
        </w:numPr>
        <w:tabs>
          <w:tab w:val="clear" w:pos="720"/>
          <w:tab w:val="left" w:pos="540"/>
        </w:tabs>
        <w:ind w:left="567" w:hanging="567"/>
        <w:rPr>
          <w:lang w:val="lv-LV"/>
        </w:rPr>
      </w:pPr>
      <w:r w:rsidRPr="00083E78">
        <w:rPr>
          <w:b/>
          <w:lang w:val="lv-LV"/>
        </w:rPr>
        <w:t xml:space="preserve">Alerģiskas reakcijas: </w:t>
      </w:r>
      <w:r w:rsidR="00E23B14" w:rsidRPr="00083E78">
        <w:rPr>
          <w:lang w:val="lv-LV"/>
        </w:rPr>
        <w:t>j</w:t>
      </w:r>
      <w:r w:rsidRPr="00083E78">
        <w:rPr>
          <w:lang w:val="lv-LV"/>
        </w:rPr>
        <w:t xml:space="preserve">a </w:t>
      </w:r>
      <w:r w:rsidR="00E23B14" w:rsidRPr="00083E78">
        <w:rPr>
          <w:lang w:val="lv-LV"/>
        </w:rPr>
        <w:t>J</w:t>
      </w:r>
      <w:r w:rsidRPr="00083E78">
        <w:rPr>
          <w:lang w:val="lv-LV"/>
        </w:rPr>
        <w:t xml:space="preserve">ums vai </w:t>
      </w:r>
      <w:r w:rsidR="00E23B14" w:rsidRPr="00083E78">
        <w:rPr>
          <w:lang w:val="lv-LV"/>
        </w:rPr>
        <w:t>J</w:t>
      </w:r>
      <w:r w:rsidRPr="00083E78">
        <w:rPr>
          <w:lang w:val="lv-LV"/>
        </w:rPr>
        <w:t>ūsu bērnam ir alerģiska reakcija, kas izpaužas kā</w:t>
      </w:r>
      <w:r w:rsidR="00662437" w:rsidRPr="00083E78">
        <w:rPr>
          <w:lang w:val="lv-LV"/>
        </w:rPr>
        <w:t>,</w:t>
      </w:r>
      <w:r w:rsidRPr="00083E78">
        <w:rPr>
          <w:lang w:val="lv-LV"/>
        </w:rPr>
        <w:t xml:space="preserve"> piemēram, spiediena sajūta krūtīs, </w:t>
      </w:r>
      <w:r w:rsidR="00EE2B55" w:rsidRPr="00083E78">
        <w:rPr>
          <w:lang w:val="lv-LV"/>
        </w:rPr>
        <w:t>sēcoša</w:t>
      </w:r>
      <w:r w:rsidRPr="00083E78">
        <w:rPr>
          <w:lang w:val="lv-LV"/>
        </w:rPr>
        <w:t xml:space="preserve"> elpa, reibonis vai izsitumi, Enbrel injicēšana ir jāpārtrauc un nekavējoties jāvēršas pie ārsta.</w:t>
      </w:r>
    </w:p>
    <w:p w14:paraId="7AF40110" w14:textId="77777777" w:rsidR="00B77809" w:rsidRPr="00083E78" w:rsidRDefault="00B77809" w:rsidP="0047684B">
      <w:pPr>
        <w:numPr>
          <w:ilvl w:val="0"/>
          <w:numId w:val="11"/>
        </w:numPr>
        <w:tabs>
          <w:tab w:val="clear" w:pos="720"/>
          <w:tab w:val="left" w:pos="540"/>
        </w:tabs>
        <w:ind w:left="567" w:hanging="567"/>
        <w:rPr>
          <w:lang w:val="lv-LV"/>
        </w:rPr>
      </w:pPr>
      <w:r w:rsidRPr="00083E78">
        <w:rPr>
          <w:b/>
          <w:lang w:val="lv-LV"/>
        </w:rPr>
        <w:t xml:space="preserve">Infekcijas/operācijas: </w:t>
      </w:r>
      <w:r w:rsidRPr="00083E78">
        <w:rPr>
          <w:lang w:val="lv-LV"/>
        </w:rPr>
        <w:t>ja Jums vai bērnam attīstās jauna infekcija vai paredzama liela operācija, ārstam var būt nepieciešams novērot ārstēšanu ar Enbrel.</w:t>
      </w:r>
    </w:p>
    <w:p w14:paraId="7DD9BB12" w14:textId="77777777" w:rsidR="00B77809" w:rsidRPr="00083E78" w:rsidRDefault="00B77809" w:rsidP="0047684B">
      <w:pPr>
        <w:numPr>
          <w:ilvl w:val="0"/>
          <w:numId w:val="11"/>
        </w:numPr>
        <w:tabs>
          <w:tab w:val="clear" w:pos="720"/>
          <w:tab w:val="left" w:pos="540"/>
        </w:tabs>
        <w:ind w:left="567" w:hanging="567"/>
        <w:rPr>
          <w:b/>
          <w:i/>
          <w:lang w:val="lv-LV"/>
        </w:rPr>
      </w:pPr>
      <w:r w:rsidRPr="00083E78">
        <w:rPr>
          <w:b/>
          <w:lang w:val="lv-LV"/>
        </w:rPr>
        <w:t xml:space="preserve">Infekcijas/diabēts: </w:t>
      </w:r>
      <w:r w:rsidRPr="00083E78">
        <w:rPr>
          <w:lang w:val="lv-LV"/>
        </w:rPr>
        <w:t>pastāstiet ārstam, ja Jūs vai bērns esat slimoj</w:t>
      </w:r>
      <w:r w:rsidR="003C78A9" w:rsidRPr="00083E78">
        <w:rPr>
          <w:lang w:val="lv-LV"/>
        </w:rPr>
        <w:t>uš</w:t>
      </w:r>
      <w:r w:rsidRPr="00083E78">
        <w:rPr>
          <w:lang w:val="lv-LV"/>
        </w:rPr>
        <w:t>i ar recidivējošām infekcijām vai slimojat ar cukura diabētu vai citām slimībām, kas paaugstina infekcijas risku.</w:t>
      </w:r>
    </w:p>
    <w:p w14:paraId="24EA8FE9" w14:textId="77777777" w:rsidR="00B77809" w:rsidRPr="00083E78" w:rsidRDefault="00B77809" w:rsidP="0047684B">
      <w:pPr>
        <w:numPr>
          <w:ilvl w:val="0"/>
          <w:numId w:val="11"/>
        </w:numPr>
        <w:tabs>
          <w:tab w:val="clear" w:pos="720"/>
          <w:tab w:val="left" w:pos="540"/>
        </w:tabs>
        <w:ind w:left="567" w:hanging="567"/>
        <w:rPr>
          <w:lang w:val="lv-LV"/>
        </w:rPr>
      </w:pPr>
      <w:r w:rsidRPr="00083E78">
        <w:rPr>
          <w:b/>
          <w:bCs/>
          <w:lang w:val="lv-LV"/>
        </w:rPr>
        <w:t xml:space="preserve">Infekcijas/novērošana: </w:t>
      </w:r>
      <w:r w:rsidR="00E86B0A" w:rsidRPr="00083E78">
        <w:rPr>
          <w:bCs/>
          <w:szCs w:val="22"/>
          <w:lang w:val="lv-LV"/>
        </w:rPr>
        <w:t>p</w:t>
      </w:r>
      <w:r w:rsidR="00174BEC" w:rsidRPr="00083E78">
        <w:rPr>
          <w:bCs/>
          <w:szCs w:val="22"/>
          <w:lang w:val="lv-LV"/>
        </w:rPr>
        <w:t xml:space="preserve">astāstiet ārstam, ja nesen esat bijis ārpus Eiropas. Ja Jums vai Jūsu bērnam rodas simptomi, kas liecina par infekciju, piemēram, drudzis, drebuļi vai klepus, nekavējoties informējiet savu ārstu. </w:t>
      </w:r>
      <w:r w:rsidRPr="00083E78">
        <w:rPr>
          <w:lang w:val="lv-LV"/>
        </w:rPr>
        <w:t>Jūsu ārsts var izlemt turpināt novērot Jūs vai bērnu attiecībā uz infekcijām pēc tam, kad Jūs vai bērns esat pārtraukuši lietot Enbrel.</w:t>
      </w:r>
    </w:p>
    <w:p w14:paraId="559FA68C" w14:textId="5486CA92" w:rsidR="00B77809" w:rsidRPr="00083E78" w:rsidRDefault="00B77809" w:rsidP="0047684B">
      <w:pPr>
        <w:numPr>
          <w:ilvl w:val="0"/>
          <w:numId w:val="11"/>
        </w:numPr>
        <w:tabs>
          <w:tab w:val="clear" w:pos="720"/>
          <w:tab w:val="left" w:pos="540"/>
        </w:tabs>
        <w:ind w:left="567" w:hanging="567"/>
        <w:rPr>
          <w:lang w:val="lv-LV"/>
        </w:rPr>
      </w:pPr>
      <w:r w:rsidRPr="00083E78">
        <w:rPr>
          <w:b/>
          <w:bCs/>
          <w:lang w:val="lv-LV"/>
        </w:rPr>
        <w:t xml:space="preserve">Tuberkuloze: </w:t>
      </w:r>
      <w:r w:rsidRPr="00083E78">
        <w:rPr>
          <w:bCs/>
          <w:lang w:val="lv-LV"/>
        </w:rPr>
        <w:t>tā kā</w:t>
      </w:r>
      <w:r w:rsidRPr="00083E78">
        <w:rPr>
          <w:b/>
          <w:bCs/>
          <w:lang w:val="lv-LV"/>
        </w:rPr>
        <w:t xml:space="preserve"> </w:t>
      </w:r>
      <w:r w:rsidRPr="00083E78">
        <w:rPr>
          <w:lang w:val="lv-LV"/>
        </w:rPr>
        <w:t xml:space="preserve">ir bijuši ziņojumi par tuberkulozi pacientiem, kuri lietoja Enbrel, Jūsu ārsts pārbaudīs, vai Jums nav tuberkulozes pazīmju un simptomu, pirms sākat lietot Enbrel. Tas var ietvert rūpīgu slimības vēstures ievākšanu, plaušu rentgenizmeklēšanu un tuberkulīna testu. </w:t>
      </w:r>
      <w:r w:rsidR="002F0576" w:rsidRPr="00083E78">
        <w:rPr>
          <w:lang w:val="lv-LV"/>
        </w:rPr>
        <w:t>Šo testu veikšana jāreģistrē Jūsu Pacienta kartītē.</w:t>
      </w:r>
      <w:r w:rsidR="002F0576">
        <w:rPr>
          <w:lang w:val="lv-LV"/>
        </w:rPr>
        <w:t xml:space="preserve"> </w:t>
      </w:r>
      <w:r w:rsidRPr="00083E78">
        <w:rPr>
          <w:lang w:val="lv-LV"/>
        </w:rPr>
        <w:t xml:space="preserve">Ir ļoti svarīgi pastāstīt ārstam, ja Jums vai bērnam jebkad ir bijusi tuberkuloze vai ja Jums ir bijusi cieša saskarsme ar kādu, kas ir slimojis ar tuberkulozi. Ja terapijas laikā vai pēc tās parādās tuberkulozes simptomi (piemēram, pastāvīgs klepus, </w:t>
      </w:r>
      <w:r w:rsidR="00447F20" w:rsidRPr="00083E78">
        <w:rPr>
          <w:lang w:val="lv-LV"/>
        </w:rPr>
        <w:t xml:space="preserve">ķermeņas masas </w:t>
      </w:r>
      <w:r w:rsidRPr="00083E78">
        <w:rPr>
          <w:lang w:val="lv-LV"/>
        </w:rPr>
        <w:t>zudums, gurdenums, nedaudz paaugstināta temperatūra) vai jebkuras citas infekcijas simptomi, nekavējoties pastāstiet ārstam.</w:t>
      </w:r>
    </w:p>
    <w:p w14:paraId="68C53EF2" w14:textId="77777777" w:rsidR="00B77809" w:rsidRPr="00083E78" w:rsidRDefault="00B77809" w:rsidP="0047684B">
      <w:pPr>
        <w:keepNext/>
        <w:keepLines/>
        <w:widowControl w:val="0"/>
        <w:numPr>
          <w:ilvl w:val="0"/>
          <w:numId w:val="11"/>
        </w:numPr>
        <w:tabs>
          <w:tab w:val="clear" w:pos="720"/>
          <w:tab w:val="left" w:pos="540"/>
          <w:tab w:val="num" w:pos="567"/>
        </w:tabs>
        <w:ind w:left="567" w:hanging="567"/>
        <w:rPr>
          <w:lang w:val="lv-LV"/>
        </w:rPr>
      </w:pPr>
      <w:r w:rsidRPr="00083E78">
        <w:rPr>
          <w:b/>
          <w:bCs/>
          <w:lang w:val="lv-LV"/>
        </w:rPr>
        <w:lastRenderedPageBreak/>
        <w:t>B</w:t>
      </w:r>
      <w:r w:rsidRPr="00083E78">
        <w:rPr>
          <w:b/>
          <w:lang w:val="lv-LV"/>
        </w:rPr>
        <w:t xml:space="preserve"> </w:t>
      </w:r>
      <w:r w:rsidRPr="00083E78">
        <w:rPr>
          <w:b/>
          <w:bCs/>
          <w:lang w:val="lv-LV"/>
        </w:rPr>
        <w:t xml:space="preserve">hepatīts: </w:t>
      </w:r>
      <w:r w:rsidR="00E04D6D" w:rsidRPr="00083E78">
        <w:rPr>
          <w:bCs/>
          <w:lang w:val="lv-LV"/>
        </w:rPr>
        <w:t>p</w:t>
      </w:r>
      <w:r w:rsidR="00E04D6D" w:rsidRPr="00083E78">
        <w:rPr>
          <w:lang w:val="lv-LV"/>
        </w:rPr>
        <w:t>astāstiet ārstam, ja Jūs vai bērns slimojat vai kādreiz esat slimojis ar B hepatītu. Jūsu ārstam jāpārbauda, vai Jums vai bērnam nav B hepatīta infekcija, pirms Jūs vai bērns uzsākat terapijas kursu ar Enbrel. Enbrel terapija var aktivēt B hepatītu pacientiem, kas kādreiz ir inficēti ar B hepatīta vīrusu. Ja tā notiek, Jums jāpārtrauc Enbrel lietošana</w:t>
      </w:r>
      <w:r w:rsidRPr="00083E78">
        <w:rPr>
          <w:lang w:val="lv-LV"/>
        </w:rPr>
        <w:t>.</w:t>
      </w:r>
    </w:p>
    <w:p w14:paraId="720CADF1" w14:textId="77777777" w:rsidR="00B77809" w:rsidRPr="00083E78" w:rsidRDefault="00B77809" w:rsidP="0047684B">
      <w:pPr>
        <w:keepNext/>
        <w:keepLines/>
        <w:widowControl w:val="0"/>
        <w:numPr>
          <w:ilvl w:val="0"/>
          <w:numId w:val="11"/>
        </w:numPr>
        <w:tabs>
          <w:tab w:val="clear" w:pos="720"/>
          <w:tab w:val="left" w:pos="540"/>
          <w:tab w:val="num" w:pos="567"/>
        </w:tabs>
        <w:ind w:left="567" w:hanging="567"/>
        <w:rPr>
          <w:b/>
          <w:i/>
          <w:lang w:val="lv-LV"/>
        </w:rPr>
      </w:pPr>
      <w:r w:rsidRPr="00083E78">
        <w:rPr>
          <w:b/>
          <w:bCs/>
          <w:lang w:val="lv-LV"/>
        </w:rPr>
        <w:t>C hepatīts:</w:t>
      </w:r>
      <w:r w:rsidRPr="00083E78">
        <w:rPr>
          <w:lang w:val="lv-LV"/>
        </w:rPr>
        <w:t xml:space="preserve"> pastāstiet savam ārstam, ja Jums vai bērnam ir C hepatīts. Jūsu ārsts var izteikt vēlēšanos novērot ārstēšanu ar Enbrel, ja infekcijas gaita pasliktinās.</w:t>
      </w:r>
    </w:p>
    <w:p w14:paraId="6B79E332" w14:textId="77777777" w:rsidR="00B77809" w:rsidRPr="00083E78" w:rsidRDefault="00B77809" w:rsidP="0047684B">
      <w:pPr>
        <w:keepNext/>
        <w:keepLines/>
        <w:widowControl w:val="0"/>
        <w:numPr>
          <w:ilvl w:val="0"/>
          <w:numId w:val="11"/>
        </w:numPr>
        <w:tabs>
          <w:tab w:val="clear" w:pos="720"/>
          <w:tab w:val="left" w:pos="540"/>
          <w:tab w:val="num" w:pos="567"/>
        </w:tabs>
        <w:ind w:left="567" w:hanging="567"/>
        <w:rPr>
          <w:b/>
          <w:i/>
          <w:lang w:val="lv-LV"/>
        </w:rPr>
      </w:pPr>
      <w:r w:rsidRPr="00083E78">
        <w:rPr>
          <w:b/>
          <w:lang w:val="lv-LV"/>
        </w:rPr>
        <w:t xml:space="preserve">Asins slimības: </w:t>
      </w:r>
      <w:r w:rsidRPr="00083E78">
        <w:rPr>
          <w:lang w:val="lv-LV"/>
        </w:rPr>
        <w:t>ja Jums vai bērnam ir tādas pazīmes vai simptomi kā pastāvīgi paaugstināta temperatūra, iekaisis kakls, zilumi, asiņošana vai bālums, nekavējoties meklējiet medicīnisko palīdzību. Šie simptomi var liecināt par iespējamām dzīvībai bīstamām asins pārmaiņām, kuru dēļ Enbrel</w:t>
      </w:r>
      <w:r w:rsidR="00A1197C" w:rsidRPr="00083E78">
        <w:rPr>
          <w:lang w:val="lv-LV"/>
        </w:rPr>
        <w:t xml:space="preserve"> </w:t>
      </w:r>
      <w:r w:rsidRPr="00083E78">
        <w:rPr>
          <w:lang w:val="lv-LV"/>
        </w:rPr>
        <w:t>terapija var būt jāpārtrauc.</w:t>
      </w:r>
    </w:p>
    <w:p w14:paraId="3E0DDDB1" w14:textId="77777777" w:rsidR="00B77809" w:rsidRPr="00083E78" w:rsidRDefault="00B77809" w:rsidP="0047684B">
      <w:pPr>
        <w:numPr>
          <w:ilvl w:val="0"/>
          <w:numId w:val="11"/>
        </w:numPr>
        <w:tabs>
          <w:tab w:val="clear" w:pos="720"/>
          <w:tab w:val="left" w:pos="540"/>
          <w:tab w:val="num" w:pos="567"/>
        </w:tabs>
        <w:ind w:left="567" w:hanging="567"/>
        <w:rPr>
          <w:lang w:val="lv-LV"/>
        </w:rPr>
      </w:pPr>
      <w:r w:rsidRPr="00083E78">
        <w:rPr>
          <w:b/>
          <w:lang w:val="lv-LV"/>
        </w:rPr>
        <w:t xml:space="preserve">Nervu sistēmas un acu slimības: </w:t>
      </w:r>
      <w:r w:rsidRPr="00083E78">
        <w:rPr>
          <w:lang w:val="lv-LV"/>
        </w:rPr>
        <w:t>pastāstiet ārstam, ja Jums vai bērnam ir multiplā skleroze, redzes nerva neirīts (acs nervu iekaisums) vai transversālais mielīts (muguras smadzeņu iekaisums). Ārsts noteiks, vai Enbrel ir piemērots ārstēšanas līdzeklis.</w:t>
      </w:r>
    </w:p>
    <w:p w14:paraId="34FE91C3" w14:textId="77777777" w:rsidR="00B77809" w:rsidRPr="00083E78" w:rsidRDefault="00B77809" w:rsidP="0047684B">
      <w:pPr>
        <w:numPr>
          <w:ilvl w:val="0"/>
          <w:numId w:val="11"/>
        </w:numPr>
        <w:tabs>
          <w:tab w:val="clear" w:pos="720"/>
          <w:tab w:val="left" w:pos="540"/>
          <w:tab w:val="num" w:pos="567"/>
        </w:tabs>
        <w:ind w:left="567" w:hanging="567"/>
        <w:rPr>
          <w:lang w:val="lv-LV"/>
        </w:rPr>
      </w:pPr>
      <w:r w:rsidRPr="00083E78">
        <w:rPr>
          <w:b/>
          <w:lang w:val="lv-LV"/>
        </w:rPr>
        <w:t xml:space="preserve">Sastrēguma sirds mazspēja: </w:t>
      </w:r>
      <w:r w:rsidRPr="00083E78">
        <w:rPr>
          <w:lang w:val="lv-LV"/>
        </w:rPr>
        <w:t>pastāstiet ārstam, ja Jūs vai bērns esat slimoj</w:t>
      </w:r>
      <w:r w:rsidR="00241375" w:rsidRPr="00083E78">
        <w:rPr>
          <w:lang w:val="lv-LV"/>
        </w:rPr>
        <w:t>uši</w:t>
      </w:r>
      <w:r w:rsidRPr="00083E78">
        <w:rPr>
          <w:lang w:val="lv-LV"/>
        </w:rPr>
        <w:t xml:space="preserve"> ar sastrēguma sirds mazspēju, jo šādā gadījumā Enbrel jālieto uzmanīgi.</w:t>
      </w:r>
    </w:p>
    <w:p w14:paraId="252AC41A" w14:textId="77777777" w:rsidR="00426C76" w:rsidRPr="00083E78" w:rsidRDefault="004B07B6" w:rsidP="0047684B">
      <w:pPr>
        <w:numPr>
          <w:ilvl w:val="0"/>
          <w:numId w:val="11"/>
        </w:numPr>
        <w:tabs>
          <w:tab w:val="clear" w:pos="720"/>
          <w:tab w:val="left" w:pos="540"/>
          <w:tab w:val="num" w:pos="567"/>
        </w:tabs>
        <w:ind w:left="567" w:hanging="567"/>
        <w:rPr>
          <w:lang w:val="lv-LV"/>
        </w:rPr>
      </w:pPr>
      <w:r w:rsidRPr="00083E78">
        <w:rPr>
          <w:b/>
          <w:lang w:val="lv-LV"/>
        </w:rPr>
        <w:t>Vēzis</w:t>
      </w:r>
      <w:r w:rsidRPr="00083E78">
        <w:rPr>
          <w:lang w:val="lv-LV"/>
        </w:rPr>
        <w:t xml:space="preserve">: </w:t>
      </w:r>
      <w:r w:rsidR="00445B3A" w:rsidRPr="00083E78">
        <w:rPr>
          <w:lang w:val="lv-LV"/>
        </w:rPr>
        <w:t xml:space="preserve">pirms Jums nozīmē Enbrel, </w:t>
      </w:r>
      <w:r w:rsidR="00426C76" w:rsidRPr="00083E78">
        <w:rPr>
          <w:lang w:val="lv-LV"/>
        </w:rPr>
        <w:t>pastāstiet ārstam, ja Jums ir vai agrāk ir bijusi limfoma (asins vēža veids) vai cits vēzis</w:t>
      </w:r>
      <w:r w:rsidRPr="00083E78">
        <w:rPr>
          <w:lang w:val="lv-LV"/>
        </w:rPr>
        <w:t>.</w:t>
      </w:r>
    </w:p>
    <w:p w14:paraId="74B1E040" w14:textId="77777777" w:rsidR="00426C76" w:rsidRPr="00083E78" w:rsidRDefault="00DF44EB" w:rsidP="00654934">
      <w:pPr>
        <w:pStyle w:val="ListBullet"/>
        <w:numPr>
          <w:ilvl w:val="0"/>
          <w:numId w:val="0"/>
        </w:numPr>
        <w:tabs>
          <w:tab w:val="num" w:pos="567"/>
        </w:tabs>
        <w:ind w:left="567" w:hanging="567"/>
        <w:rPr>
          <w:lang w:val="lv-LV"/>
        </w:rPr>
      </w:pPr>
      <w:r w:rsidRPr="00083E78">
        <w:rPr>
          <w:lang w:val="lv-LV"/>
        </w:rPr>
        <w:tab/>
      </w:r>
      <w:r w:rsidR="00426C76" w:rsidRPr="00083E78">
        <w:rPr>
          <w:lang w:val="lv-LV"/>
        </w:rPr>
        <w:t>Pacientiem ar smagu reimatoīdo artrītu, k</w:t>
      </w:r>
      <w:r w:rsidR="00447F20" w:rsidRPr="00083E78">
        <w:rPr>
          <w:lang w:val="lv-LV"/>
        </w:rPr>
        <w:t>urie</w:t>
      </w:r>
      <w:r w:rsidR="00426C76" w:rsidRPr="00083E78">
        <w:rPr>
          <w:lang w:val="lv-LV"/>
        </w:rPr>
        <w:t>m šī slimība ir bijusi jau ilgu laiku, limfomas attīstības risks var būt lielāks par vidējo.</w:t>
      </w:r>
    </w:p>
    <w:p w14:paraId="66F4EA0A" w14:textId="77777777" w:rsidR="00426C76" w:rsidRPr="00083E78" w:rsidRDefault="00DF44EB" w:rsidP="00654934">
      <w:pPr>
        <w:pStyle w:val="ListBullet"/>
        <w:numPr>
          <w:ilvl w:val="0"/>
          <w:numId w:val="0"/>
        </w:numPr>
        <w:tabs>
          <w:tab w:val="num" w:pos="567"/>
        </w:tabs>
        <w:ind w:left="567" w:hanging="567"/>
        <w:rPr>
          <w:lang w:val="lv-LV"/>
        </w:rPr>
      </w:pPr>
      <w:r w:rsidRPr="00083E78">
        <w:rPr>
          <w:lang w:val="lv-LV"/>
        </w:rPr>
        <w:tab/>
      </w:r>
      <w:r w:rsidR="00426C76" w:rsidRPr="00083E78">
        <w:rPr>
          <w:lang w:val="lv-LV"/>
        </w:rPr>
        <w:t>Bērniem un pieaugušajiem, kuri lieto Enbrel, var būt paaugstināts limfomas vai cita vēža attīstības risks.</w:t>
      </w:r>
    </w:p>
    <w:p w14:paraId="5CC365F6" w14:textId="77777777" w:rsidR="00426C76" w:rsidRPr="00083E78" w:rsidRDefault="00DF44EB" w:rsidP="0047684B">
      <w:pPr>
        <w:tabs>
          <w:tab w:val="num" w:pos="567"/>
        </w:tabs>
        <w:ind w:left="567" w:hanging="567"/>
        <w:rPr>
          <w:szCs w:val="22"/>
          <w:lang w:val="lv-LV"/>
        </w:rPr>
      </w:pPr>
      <w:r w:rsidRPr="00083E78">
        <w:rPr>
          <w:szCs w:val="22"/>
          <w:lang w:val="lv-LV"/>
        </w:rPr>
        <w:tab/>
      </w:r>
      <w:r w:rsidR="00426C76" w:rsidRPr="00083E78">
        <w:rPr>
          <w:szCs w:val="22"/>
          <w:lang w:val="lv-LV"/>
        </w:rPr>
        <w:t>Dažiem bērniem un pusaudžiem, kuri ir saņēmuši Enbrel vai citas zāles, kas darbojas tāpat kā Enbrel, attīstījās vēži, ieskaitot neparastu veidu vēžus, kuru rezultātā dažreiz iestājās nāve.</w:t>
      </w:r>
    </w:p>
    <w:p w14:paraId="4F2B7086" w14:textId="77777777" w:rsidR="00EE083A" w:rsidRPr="00083E78" w:rsidRDefault="00DF44EB" w:rsidP="0047684B">
      <w:pPr>
        <w:tabs>
          <w:tab w:val="left" w:pos="540"/>
          <w:tab w:val="num" w:pos="567"/>
        </w:tabs>
        <w:ind w:left="567" w:hanging="567"/>
        <w:rPr>
          <w:lang w:val="lv-LV"/>
        </w:rPr>
      </w:pPr>
      <w:r w:rsidRPr="00083E78">
        <w:rPr>
          <w:lang w:val="lv-LV"/>
        </w:rPr>
        <w:tab/>
      </w:r>
      <w:r w:rsidR="004B07B6" w:rsidRPr="00083E78">
        <w:rPr>
          <w:lang w:val="lv-LV"/>
        </w:rPr>
        <w:t>Dažiem pacientiem, kas lietoja Enbrel, attīstījās ādas vēzis</w:t>
      </w:r>
      <w:r w:rsidR="004B07B6" w:rsidRPr="00083E78">
        <w:rPr>
          <w:szCs w:val="22"/>
          <w:lang w:val="lv-LV"/>
        </w:rPr>
        <w:t>. P</w:t>
      </w:r>
      <w:r w:rsidR="00EE083A" w:rsidRPr="00083E78">
        <w:rPr>
          <w:szCs w:val="22"/>
          <w:lang w:val="lv-LV"/>
        </w:rPr>
        <w:t>astāstiet savam ārstam, ja Jums vai bērnam ir mainījies ādas izskats vai parādījušies veidojumi uz ādas.</w:t>
      </w:r>
    </w:p>
    <w:p w14:paraId="50889C92" w14:textId="77777777" w:rsidR="00B77809" w:rsidRPr="00083E78" w:rsidRDefault="00B77809" w:rsidP="0047684B">
      <w:pPr>
        <w:numPr>
          <w:ilvl w:val="0"/>
          <w:numId w:val="55"/>
        </w:numPr>
        <w:tabs>
          <w:tab w:val="left" w:pos="540"/>
          <w:tab w:val="num" w:pos="567"/>
        </w:tabs>
        <w:ind w:left="567" w:hanging="567"/>
        <w:rPr>
          <w:lang w:val="lv-LV"/>
        </w:rPr>
      </w:pPr>
      <w:r w:rsidRPr="00083E78">
        <w:rPr>
          <w:b/>
          <w:lang w:val="lv-LV"/>
        </w:rPr>
        <w:t xml:space="preserve">Vējbakas: </w:t>
      </w:r>
      <w:r w:rsidRPr="00083E78">
        <w:rPr>
          <w:lang w:val="lv-LV"/>
        </w:rPr>
        <w:t>pastāstiet ārstam, ja Jūs vai bērns Enbrel lietošanas laikā esat saskāries ar vējbaku vīrusu. Ārsts izlems, vai profilaksei nepieciešama terapija pret vējbakām.</w:t>
      </w:r>
    </w:p>
    <w:p w14:paraId="23EB695A" w14:textId="77777777" w:rsidR="00253241" w:rsidRPr="00083E78" w:rsidRDefault="00253241" w:rsidP="0047684B">
      <w:pPr>
        <w:numPr>
          <w:ilvl w:val="0"/>
          <w:numId w:val="55"/>
        </w:numPr>
        <w:tabs>
          <w:tab w:val="num" w:pos="567"/>
        </w:tabs>
        <w:ind w:left="567" w:hanging="567"/>
        <w:rPr>
          <w:lang w:val="lv-LV"/>
        </w:rPr>
      </w:pPr>
      <w:r w:rsidRPr="00083E78">
        <w:rPr>
          <w:b/>
          <w:lang w:val="lv-LV"/>
        </w:rPr>
        <w:t xml:space="preserve">Latekss: </w:t>
      </w:r>
      <w:r w:rsidRPr="00083E78">
        <w:rPr>
          <w:lang w:val="lv-LV"/>
        </w:rPr>
        <w:t>adatas uzgalis ir no lateksa (sausa dabīgā kaučuka). Ja adatas uzgalis jānoņem vai Enbrel jāievada personai, kurai ir zināma vai iespējama paaugstināta jutība (alerģija) pret lateksu, pirms Enbrel lietošanas konsultējieties ar ārstu.</w:t>
      </w:r>
    </w:p>
    <w:p w14:paraId="19357325" w14:textId="77777777" w:rsidR="004B07B6" w:rsidRPr="00083E78" w:rsidRDefault="004B07B6" w:rsidP="0047684B">
      <w:pPr>
        <w:numPr>
          <w:ilvl w:val="0"/>
          <w:numId w:val="55"/>
        </w:numPr>
        <w:tabs>
          <w:tab w:val="left" w:pos="540"/>
          <w:tab w:val="num" w:pos="567"/>
        </w:tabs>
        <w:ind w:left="567" w:hanging="567"/>
        <w:rPr>
          <w:lang w:val="lv-LV"/>
        </w:rPr>
      </w:pPr>
      <w:r w:rsidRPr="00083E78">
        <w:rPr>
          <w:b/>
          <w:lang w:val="lv-LV"/>
        </w:rPr>
        <w:t>Pārmērīga alkohola lietošana:</w:t>
      </w:r>
      <w:r w:rsidRPr="00083E78">
        <w:rPr>
          <w:lang w:val="lv-LV"/>
        </w:rPr>
        <w:t xml:space="preserve"> Enbrel nedrīkst izmantot pārmērīgas alkohola lietošanas izraisīta hepatīta ārstēšanai. Lūdzu, izstāstiet ārstam, ja </w:t>
      </w:r>
      <w:r w:rsidR="007F28A0" w:rsidRPr="00083E78">
        <w:rPr>
          <w:lang w:val="lv-LV"/>
        </w:rPr>
        <w:t>J</w:t>
      </w:r>
      <w:r w:rsidRPr="00083E78">
        <w:rPr>
          <w:lang w:val="lv-LV"/>
        </w:rPr>
        <w:t>ūs</w:t>
      </w:r>
      <w:r w:rsidR="007F28A0" w:rsidRPr="00083E78">
        <w:rPr>
          <w:lang w:val="lv-LV"/>
        </w:rPr>
        <w:t xml:space="preserve"> pats</w:t>
      </w:r>
      <w:r w:rsidRPr="00083E78">
        <w:rPr>
          <w:lang w:val="lv-LV"/>
        </w:rPr>
        <w:t xml:space="preserve"> vai </w:t>
      </w:r>
      <w:r w:rsidR="007F28A0" w:rsidRPr="00083E78">
        <w:rPr>
          <w:lang w:val="lv-LV"/>
        </w:rPr>
        <w:t>J</w:t>
      </w:r>
      <w:r w:rsidRPr="00083E78">
        <w:rPr>
          <w:lang w:val="lv-LV"/>
        </w:rPr>
        <w:t>ūsu aprūpē esošais bērns kādreiz pārmērīgi lietoj</w:t>
      </w:r>
      <w:r w:rsidR="007F28A0" w:rsidRPr="00083E78">
        <w:rPr>
          <w:lang w:val="lv-LV"/>
        </w:rPr>
        <w:t>a</w:t>
      </w:r>
      <w:r w:rsidRPr="00083E78">
        <w:rPr>
          <w:lang w:val="lv-LV"/>
        </w:rPr>
        <w:t xml:space="preserve"> alkoholu.</w:t>
      </w:r>
    </w:p>
    <w:p w14:paraId="328F16ED" w14:textId="77777777" w:rsidR="004B07B6" w:rsidRPr="00083E78" w:rsidRDefault="004B07B6" w:rsidP="0047684B">
      <w:pPr>
        <w:numPr>
          <w:ilvl w:val="0"/>
          <w:numId w:val="55"/>
        </w:numPr>
        <w:tabs>
          <w:tab w:val="left" w:pos="540"/>
          <w:tab w:val="num" w:pos="567"/>
        </w:tabs>
        <w:ind w:left="567" w:hanging="567"/>
        <w:rPr>
          <w:lang w:val="lv-LV"/>
        </w:rPr>
      </w:pPr>
      <w:r w:rsidRPr="00083E78">
        <w:rPr>
          <w:b/>
          <w:lang w:val="lv-LV"/>
        </w:rPr>
        <w:t>Vegenera granulomatoze:</w:t>
      </w:r>
      <w:r w:rsidRPr="00083E78">
        <w:rPr>
          <w:lang w:val="lv-LV"/>
        </w:rPr>
        <w:t xml:space="preserve"> Enbrel nav ieteicams izmantot</w:t>
      </w:r>
      <w:r w:rsidR="007F28A0" w:rsidRPr="00083E78">
        <w:rPr>
          <w:lang w:val="lv-LV"/>
        </w:rPr>
        <w:t>,</w:t>
      </w:r>
      <w:r w:rsidRPr="00083E78">
        <w:rPr>
          <w:lang w:val="lv-LV"/>
        </w:rPr>
        <w:t xml:space="preserve"> ārstējot Vegenera granulomatozi, kas ir reta iekaisīga slimība. Ja </w:t>
      </w:r>
      <w:r w:rsidR="007F28A0" w:rsidRPr="00083E78">
        <w:rPr>
          <w:lang w:val="lv-LV"/>
        </w:rPr>
        <w:t>J</w:t>
      </w:r>
      <w:r w:rsidRPr="00083E78">
        <w:rPr>
          <w:lang w:val="lv-LV"/>
        </w:rPr>
        <w:t xml:space="preserve">ums vai </w:t>
      </w:r>
      <w:r w:rsidR="007F28A0" w:rsidRPr="00083E78">
        <w:rPr>
          <w:lang w:val="lv-LV"/>
        </w:rPr>
        <w:t>J</w:t>
      </w:r>
      <w:r w:rsidRPr="00083E78">
        <w:rPr>
          <w:lang w:val="lv-LV"/>
        </w:rPr>
        <w:t>ūsu bērnam ir Vegenera granulomatoze, aprunājieties ar ārstu.</w:t>
      </w:r>
    </w:p>
    <w:p w14:paraId="366F5CB0" w14:textId="77777777" w:rsidR="007F7FA2" w:rsidRPr="00083E78" w:rsidRDefault="007F7FA2" w:rsidP="0047684B">
      <w:pPr>
        <w:numPr>
          <w:ilvl w:val="0"/>
          <w:numId w:val="55"/>
        </w:numPr>
        <w:tabs>
          <w:tab w:val="left" w:pos="540"/>
          <w:tab w:val="num" w:pos="567"/>
        </w:tabs>
        <w:ind w:left="567" w:hanging="567"/>
        <w:rPr>
          <w:lang w:val="lv-LV"/>
        </w:rPr>
      </w:pPr>
      <w:r w:rsidRPr="00083E78">
        <w:rPr>
          <w:b/>
          <w:lang w:val="lv-LV"/>
        </w:rPr>
        <w:t>Pretdiabēta zāles:</w:t>
      </w:r>
      <w:r w:rsidRPr="00083E78">
        <w:rPr>
          <w:lang w:val="lv-LV"/>
        </w:rPr>
        <w:t xml:space="preserve"> </w:t>
      </w:r>
      <w:r w:rsidR="003E1A03" w:rsidRPr="00083E78">
        <w:rPr>
          <w:lang w:val="lv-LV"/>
        </w:rPr>
        <w:t>pastāstiet ārstam, ja Jums vai Jūsu bērnam ir diabēts vai arī ja Jūs lietojat zāles diabēta ārstēšanai. Jūsu ārsts var nolemt, vai Jums vai Jūsu bērnam Enbrel lietošanas laikā būs jāsamazina pretdiabēta zāļu deva</w:t>
      </w:r>
      <w:r w:rsidRPr="00083E78">
        <w:rPr>
          <w:lang w:val="lv-LV"/>
        </w:rPr>
        <w:t>.</w:t>
      </w:r>
    </w:p>
    <w:p w14:paraId="69439690" w14:textId="77777777" w:rsidR="00B77809" w:rsidRPr="00083E78" w:rsidRDefault="00B77809" w:rsidP="00F35425">
      <w:pPr>
        <w:rPr>
          <w:lang w:val="lv-LV"/>
        </w:rPr>
      </w:pPr>
    </w:p>
    <w:p w14:paraId="60F40F37" w14:textId="77777777" w:rsidR="00330960" w:rsidRPr="00083E78" w:rsidRDefault="002F753D" w:rsidP="00330960">
      <w:pPr>
        <w:tabs>
          <w:tab w:val="left" w:pos="540"/>
        </w:tabs>
        <w:ind w:left="567" w:hanging="567"/>
        <w:rPr>
          <w:b/>
          <w:szCs w:val="22"/>
          <w:lang w:val="lv-LV"/>
        </w:rPr>
      </w:pPr>
      <w:r w:rsidRPr="00083E78">
        <w:rPr>
          <w:b/>
          <w:szCs w:val="22"/>
          <w:lang w:val="lv-LV"/>
        </w:rPr>
        <w:t>Bērni un pusaudži</w:t>
      </w:r>
    </w:p>
    <w:p w14:paraId="0DF8A952" w14:textId="77777777" w:rsidR="00330960" w:rsidRPr="00083E78" w:rsidRDefault="00330960" w:rsidP="00330960">
      <w:pPr>
        <w:tabs>
          <w:tab w:val="left" w:pos="540"/>
        </w:tabs>
        <w:ind w:left="567" w:hanging="567"/>
        <w:rPr>
          <w:szCs w:val="22"/>
          <w:lang w:val="lv-LV"/>
        </w:rPr>
      </w:pPr>
    </w:p>
    <w:p w14:paraId="17845754" w14:textId="77777777" w:rsidR="00330960" w:rsidRPr="00083E78" w:rsidRDefault="00330960" w:rsidP="0011008E">
      <w:pPr>
        <w:tabs>
          <w:tab w:val="left" w:pos="540"/>
        </w:tabs>
        <w:rPr>
          <w:lang w:val="lv-LV"/>
        </w:rPr>
      </w:pPr>
      <w:r w:rsidRPr="00083E78">
        <w:rPr>
          <w:b/>
          <w:lang w:val="lv-LV"/>
        </w:rPr>
        <w:t xml:space="preserve">Vakcinācija: </w:t>
      </w:r>
      <w:r w:rsidRPr="00083E78">
        <w:rPr>
          <w:lang w:val="lv-LV"/>
        </w:rPr>
        <w:t>ja iespējams, bērnam vakcinācija jāveic pirms Enbrel lietošanas. Dažas vakcīnas, piemēram, perorālo poliomielīta vakcīnu, nedrīkst lietot, ārstējoties ar Enbrel</w:t>
      </w:r>
      <w:r w:rsidRPr="00083E78">
        <w:rPr>
          <w:i/>
          <w:lang w:val="lv-LV"/>
        </w:rPr>
        <w:t>.</w:t>
      </w:r>
      <w:r w:rsidRPr="00083E78">
        <w:rPr>
          <w:lang w:val="lv-LV"/>
        </w:rPr>
        <w:t xml:space="preserve"> Pirms Jums vai bērnam tiek veikta vakcinācija, konsultējieties ar ārstu.</w:t>
      </w:r>
    </w:p>
    <w:p w14:paraId="4B16EF42" w14:textId="77777777" w:rsidR="00330960" w:rsidRPr="00083E78" w:rsidRDefault="00330960" w:rsidP="00330960">
      <w:pPr>
        <w:tabs>
          <w:tab w:val="left" w:pos="540"/>
        </w:tabs>
        <w:ind w:left="567" w:hanging="567"/>
        <w:rPr>
          <w:szCs w:val="22"/>
          <w:lang w:val="lv-LV"/>
        </w:rPr>
      </w:pPr>
    </w:p>
    <w:p w14:paraId="49E5843A" w14:textId="77777777" w:rsidR="004B7659" w:rsidRPr="00083E78" w:rsidRDefault="004B7659" w:rsidP="00F35425">
      <w:pPr>
        <w:rPr>
          <w:lang w:val="lv-LV"/>
        </w:rPr>
      </w:pPr>
      <w:r w:rsidRPr="00083E78">
        <w:rPr>
          <w:lang w:val="lv-LV"/>
        </w:rPr>
        <w:t xml:space="preserve">Enbrel nav ieteicams lietot bērniem ar poliartrītu vai </w:t>
      </w:r>
      <w:r w:rsidR="0064050F" w:rsidRPr="00083E78">
        <w:rPr>
          <w:lang w:val="lv-LV"/>
        </w:rPr>
        <w:t>progresējošu</w:t>
      </w:r>
      <w:r w:rsidRPr="00083E78">
        <w:rPr>
          <w:lang w:val="lv-LV"/>
        </w:rPr>
        <w:t xml:space="preserve"> oligoartrītu līdz 2 gadu vecumam, bērniem ar entezītu </w:t>
      </w:r>
      <w:r w:rsidR="0064050F" w:rsidRPr="00083E78">
        <w:rPr>
          <w:lang w:val="lv-LV"/>
        </w:rPr>
        <w:t>saistīto</w:t>
      </w:r>
      <w:r w:rsidRPr="00083E78">
        <w:rPr>
          <w:lang w:val="lv-LV"/>
        </w:rPr>
        <w:t xml:space="preserve"> artrītu vai psoriātisko artrītu līdz 12 gadu vecumam, vai arī bērniem ar psoriāzi līdz 6 gadu vecumam.</w:t>
      </w:r>
    </w:p>
    <w:p w14:paraId="050E8954" w14:textId="77777777" w:rsidR="00330960" w:rsidRPr="00083E78" w:rsidRDefault="00330960" w:rsidP="00F35425">
      <w:pPr>
        <w:rPr>
          <w:lang w:val="lv-LV"/>
        </w:rPr>
      </w:pPr>
    </w:p>
    <w:p w14:paraId="19B71058" w14:textId="77777777" w:rsidR="00B77809" w:rsidRPr="00083E78" w:rsidRDefault="002F753D" w:rsidP="00BF0290">
      <w:pPr>
        <w:keepNext/>
        <w:rPr>
          <w:b/>
          <w:bCs/>
          <w:lang w:val="lv-LV"/>
        </w:rPr>
      </w:pPr>
      <w:r w:rsidRPr="00083E78">
        <w:rPr>
          <w:b/>
          <w:bCs/>
          <w:lang w:val="lv-LV"/>
        </w:rPr>
        <w:t>Citas zāles un Enbrel</w:t>
      </w:r>
    </w:p>
    <w:p w14:paraId="1EFAB59F" w14:textId="77777777" w:rsidR="00B77809" w:rsidRPr="00083E78" w:rsidRDefault="00B77809" w:rsidP="00B77809">
      <w:pPr>
        <w:keepNext/>
        <w:rPr>
          <w:lang w:val="lv-LV"/>
        </w:rPr>
      </w:pPr>
    </w:p>
    <w:p w14:paraId="13164A57" w14:textId="77777777" w:rsidR="00B77809" w:rsidRPr="00083E78" w:rsidRDefault="00B77809" w:rsidP="00B77809">
      <w:pPr>
        <w:numPr>
          <w:ilvl w:val="12"/>
          <w:numId w:val="0"/>
        </w:numPr>
        <w:tabs>
          <w:tab w:val="left" w:pos="567"/>
        </w:tabs>
        <w:rPr>
          <w:lang w:val="lv-LV"/>
        </w:rPr>
      </w:pPr>
      <w:r w:rsidRPr="00083E78">
        <w:rPr>
          <w:lang w:val="lv-LV"/>
        </w:rPr>
        <w:t xml:space="preserve">Pastāstiet ārstam vai farmaceitam par visām zālēm, kuras Jūs vai bērns </w:t>
      </w:r>
      <w:r w:rsidR="00D36349" w:rsidRPr="00083E78">
        <w:rPr>
          <w:lang w:val="lv-LV"/>
        </w:rPr>
        <w:t xml:space="preserve">lietojat pēdējā laikā, </w:t>
      </w:r>
      <w:r w:rsidRPr="00083E78">
        <w:rPr>
          <w:lang w:val="lv-LV"/>
        </w:rPr>
        <w:t>esat lietojis</w:t>
      </w:r>
      <w:r w:rsidR="00037412" w:rsidRPr="00083E78">
        <w:rPr>
          <w:lang w:val="lv-LV"/>
        </w:rPr>
        <w:t xml:space="preserve"> </w:t>
      </w:r>
      <w:r w:rsidR="00F77234" w:rsidRPr="00083E78">
        <w:rPr>
          <w:lang w:val="lv-LV"/>
        </w:rPr>
        <w:t xml:space="preserve">vai varētu lietot </w:t>
      </w:r>
      <w:r w:rsidR="00037412" w:rsidRPr="00083E78">
        <w:rPr>
          <w:lang w:val="lv-LV"/>
        </w:rPr>
        <w:t>(arī anakinru, abataceptu un sulfasalazīnu)</w:t>
      </w:r>
      <w:r w:rsidRPr="00083E78">
        <w:rPr>
          <w:lang w:val="lv-LV"/>
        </w:rPr>
        <w:t>, ieskaitot zāles, ko var iegādāties bez receptes. Jūs vai bērns nedrīkstat lietot Enbrel kopā ar zālēm, kas satur aktīvo vielu anakinru vai abataceptu.</w:t>
      </w:r>
    </w:p>
    <w:p w14:paraId="592E9A36" w14:textId="77777777" w:rsidR="00B77809" w:rsidRPr="00083E78" w:rsidRDefault="00B77809" w:rsidP="00B77809">
      <w:pPr>
        <w:numPr>
          <w:ilvl w:val="12"/>
          <w:numId w:val="0"/>
        </w:numPr>
        <w:tabs>
          <w:tab w:val="left" w:pos="567"/>
        </w:tabs>
        <w:rPr>
          <w:lang w:val="lv-LV"/>
        </w:rPr>
      </w:pPr>
    </w:p>
    <w:p w14:paraId="6BDEE2B4" w14:textId="77777777" w:rsidR="00B77809" w:rsidRPr="00083E78" w:rsidRDefault="00B77809" w:rsidP="00B77809">
      <w:pPr>
        <w:keepNext/>
        <w:numPr>
          <w:ilvl w:val="12"/>
          <w:numId w:val="0"/>
        </w:numPr>
        <w:tabs>
          <w:tab w:val="left" w:pos="567"/>
        </w:tabs>
        <w:ind w:left="567" w:hanging="567"/>
        <w:rPr>
          <w:b/>
          <w:lang w:val="lv-LV"/>
        </w:rPr>
      </w:pPr>
      <w:r w:rsidRPr="00083E78">
        <w:rPr>
          <w:b/>
          <w:lang w:val="lv-LV"/>
        </w:rPr>
        <w:t xml:space="preserve">Grūtniecība un </w:t>
      </w:r>
      <w:r w:rsidR="003C1DD1" w:rsidRPr="00083E78">
        <w:rPr>
          <w:b/>
          <w:lang w:val="lv-LV"/>
        </w:rPr>
        <w:t>barošana ar krūti</w:t>
      </w:r>
    </w:p>
    <w:p w14:paraId="60AC1278" w14:textId="77777777" w:rsidR="00B77809" w:rsidRPr="00083E78" w:rsidRDefault="00B77809" w:rsidP="00B77809">
      <w:pPr>
        <w:keepNext/>
        <w:numPr>
          <w:ilvl w:val="12"/>
          <w:numId w:val="0"/>
        </w:numPr>
        <w:tabs>
          <w:tab w:val="left" w:pos="567"/>
        </w:tabs>
        <w:ind w:left="567" w:hanging="567"/>
        <w:rPr>
          <w:b/>
          <w:lang w:val="lv-LV"/>
        </w:rPr>
      </w:pPr>
    </w:p>
    <w:p w14:paraId="444D61D5" w14:textId="77777777" w:rsidR="00B7117D" w:rsidRPr="00083E78" w:rsidRDefault="00B7117D" w:rsidP="00B7117D">
      <w:pPr>
        <w:numPr>
          <w:ilvl w:val="12"/>
          <w:numId w:val="0"/>
        </w:numPr>
        <w:tabs>
          <w:tab w:val="left" w:pos="567"/>
        </w:tabs>
        <w:rPr>
          <w:lang w:val="lv-LV"/>
        </w:rPr>
      </w:pPr>
      <w:r w:rsidRPr="00083E78">
        <w:rPr>
          <w:lang w:val="lv-LV"/>
        </w:rPr>
        <w:t>Enbrel grūtniecības laikā drīkst lietot vienīgi tad, ja tas ir noteikti nepieciešams. Ja Jūs esat grūtniece, domājat, ka Jums varētu būt grūtniecība, vai plānojat grūtniecību, konsultējieties ar ārstu.</w:t>
      </w:r>
    </w:p>
    <w:p w14:paraId="67AEF2DB" w14:textId="77777777" w:rsidR="00B7117D" w:rsidRPr="00083E78" w:rsidRDefault="00B7117D" w:rsidP="00B7117D">
      <w:pPr>
        <w:numPr>
          <w:ilvl w:val="12"/>
          <w:numId w:val="0"/>
        </w:numPr>
        <w:tabs>
          <w:tab w:val="left" w:pos="567"/>
        </w:tabs>
        <w:rPr>
          <w:lang w:val="lv-LV"/>
        </w:rPr>
      </w:pPr>
    </w:p>
    <w:p w14:paraId="35CA8822" w14:textId="77777777" w:rsidR="00E66281" w:rsidRDefault="00B7117D" w:rsidP="00B7117D">
      <w:pPr>
        <w:numPr>
          <w:ilvl w:val="12"/>
          <w:numId w:val="0"/>
        </w:numPr>
        <w:tabs>
          <w:tab w:val="left" w:pos="567"/>
        </w:tabs>
        <w:rPr>
          <w:lang w:val="lv-LV"/>
        </w:rPr>
      </w:pPr>
      <w:r w:rsidRPr="00083E78">
        <w:rPr>
          <w:lang w:val="lv-LV"/>
        </w:rPr>
        <w:t>Ja Jūs grūtniecības laikā saņēmāt Enbrel, Jūsu bērns var būt pakļauts paaugstinātam infekcijas riskam. Turklāt vienā pētījumā konstatēts lielāks iedzimtu defektu skaits gadījumos, kad māte bija saņēmusi Enbrel grūtniecības laikā, salīdzinot ar mātēm, kuras nebija saņēmušas Enbrel vai citas līdzīgas zāles (TNF antagonistus), bet noteikts iedzimto defektu veids netika ziņots. Citā pētījumā tika atklāts, ka, mātei lietojot Enbrel grūtniecības laikā, iedzimtu defektu risks nebija palielināts. Ārsts Jums palīdzēs izlemt, vai ieguvums no ārstēšanas pārsniedz iespējamos riskus Jūsu bērnam.</w:t>
      </w:r>
    </w:p>
    <w:p w14:paraId="51BEA054" w14:textId="77777777" w:rsidR="00E66281" w:rsidRDefault="00E66281" w:rsidP="00B7117D">
      <w:pPr>
        <w:numPr>
          <w:ilvl w:val="12"/>
          <w:numId w:val="0"/>
        </w:numPr>
        <w:tabs>
          <w:tab w:val="left" w:pos="567"/>
        </w:tabs>
        <w:rPr>
          <w:lang w:val="lv-LV"/>
        </w:rPr>
      </w:pPr>
    </w:p>
    <w:p w14:paraId="1611D9D6" w14:textId="37F8C79B" w:rsidR="002C565F" w:rsidRPr="00083E78" w:rsidRDefault="00E66281" w:rsidP="00B7117D">
      <w:pPr>
        <w:numPr>
          <w:ilvl w:val="12"/>
          <w:numId w:val="0"/>
        </w:numPr>
        <w:tabs>
          <w:tab w:val="left" w:pos="567"/>
        </w:tabs>
        <w:rPr>
          <w:lang w:val="lv-LV"/>
        </w:rPr>
      </w:pPr>
      <w:r w:rsidRPr="00E66281">
        <w:rPr>
          <w:lang w:val="lv-LV"/>
        </w:rPr>
        <w:t xml:space="preserve">Konsultējieties ar ārstu, ja Enbrel terapijas laikā vēlaties barot bērnu ar krūti. </w:t>
      </w:r>
      <w:r w:rsidR="00A47883">
        <w:rPr>
          <w:lang w:val="lv-LV"/>
        </w:rPr>
        <w:t>Pirms jebkādas vakcīnas ievadīšanas bērnam i</w:t>
      </w:r>
      <w:r w:rsidRPr="00E66281">
        <w:rPr>
          <w:lang w:val="lv-LV"/>
        </w:rPr>
        <w:t>r svarīgi</w:t>
      </w:r>
      <w:r w:rsidR="00A47883">
        <w:rPr>
          <w:lang w:val="lv-LV"/>
        </w:rPr>
        <w:t xml:space="preserve"> informēt</w:t>
      </w:r>
      <w:r w:rsidRPr="00E66281">
        <w:rPr>
          <w:lang w:val="lv-LV"/>
        </w:rPr>
        <w:t xml:space="preserve"> sava </w:t>
      </w:r>
      <w:r w:rsidR="00A47883">
        <w:rPr>
          <w:lang w:val="lv-LV"/>
        </w:rPr>
        <w:t>bērna</w:t>
      </w:r>
      <w:r w:rsidRPr="00E66281">
        <w:rPr>
          <w:lang w:val="lv-LV"/>
        </w:rPr>
        <w:t xml:space="preserve"> ārst</w:t>
      </w:r>
      <w:r w:rsidR="00A47883">
        <w:rPr>
          <w:lang w:val="lv-LV"/>
        </w:rPr>
        <w:t>us</w:t>
      </w:r>
      <w:r w:rsidRPr="00E66281">
        <w:rPr>
          <w:lang w:val="lv-LV"/>
        </w:rPr>
        <w:t xml:space="preserve"> un cit</w:t>
      </w:r>
      <w:r w:rsidR="00A47883">
        <w:rPr>
          <w:lang w:val="lv-LV"/>
        </w:rPr>
        <w:t>us</w:t>
      </w:r>
      <w:r w:rsidRPr="00E66281">
        <w:rPr>
          <w:lang w:val="lv-LV"/>
        </w:rPr>
        <w:t xml:space="preserve"> veselības aprūpes speciālist</w:t>
      </w:r>
      <w:r w:rsidR="00A47883">
        <w:rPr>
          <w:lang w:val="lv-LV"/>
        </w:rPr>
        <w:t>us</w:t>
      </w:r>
      <w:r w:rsidRPr="00E66281">
        <w:rPr>
          <w:lang w:val="lv-LV"/>
        </w:rPr>
        <w:t xml:space="preserve"> par Enbrel lietošanu grūtniecības un </w:t>
      </w:r>
      <w:r w:rsidR="006C1658">
        <w:rPr>
          <w:lang w:val="lv-LV"/>
        </w:rPr>
        <w:t xml:space="preserve">bērna </w:t>
      </w:r>
      <w:r w:rsidR="00A47883">
        <w:rPr>
          <w:lang w:val="lv-LV"/>
        </w:rPr>
        <w:t>barošanas ar krūti</w:t>
      </w:r>
      <w:r w:rsidRPr="00E66281">
        <w:rPr>
          <w:lang w:val="lv-LV"/>
        </w:rPr>
        <w:t xml:space="preserve"> laikā.</w:t>
      </w:r>
      <w:r>
        <w:rPr>
          <w:lang w:val="lv-LV"/>
        </w:rPr>
        <w:t xml:space="preserve"> </w:t>
      </w:r>
    </w:p>
    <w:p w14:paraId="044D2FC7" w14:textId="77777777" w:rsidR="00B77809" w:rsidRPr="00083E78" w:rsidRDefault="00B77809" w:rsidP="00D345D2">
      <w:pPr>
        <w:numPr>
          <w:ilvl w:val="12"/>
          <w:numId w:val="0"/>
        </w:numPr>
        <w:tabs>
          <w:tab w:val="left" w:pos="567"/>
        </w:tabs>
        <w:rPr>
          <w:lang w:val="lv-LV"/>
        </w:rPr>
      </w:pPr>
    </w:p>
    <w:p w14:paraId="202E8F08" w14:textId="77777777" w:rsidR="00B77809" w:rsidRPr="00083E78" w:rsidRDefault="00B77809" w:rsidP="00D345D2">
      <w:pPr>
        <w:keepNext/>
        <w:numPr>
          <w:ilvl w:val="12"/>
          <w:numId w:val="0"/>
        </w:numPr>
        <w:tabs>
          <w:tab w:val="left" w:pos="567"/>
        </w:tabs>
        <w:rPr>
          <w:b/>
          <w:lang w:val="lv-LV"/>
        </w:rPr>
      </w:pPr>
      <w:r w:rsidRPr="00083E78">
        <w:rPr>
          <w:b/>
          <w:lang w:val="lv-LV"/>
        </w:rPr>
        <w:t>Transportlīdzekļu vadīšana un mehānismu apkalpošana</w:t>
      </w:r>
    </w:p>
    <w:p w14:paraId="3531E00D" w14:textId="77777777" w:rsidR="00B77809" w:rsidRPr="00083E78" w:rsidRDefault="00B77809" w:rsidP="00D345D2">
      <w:pPr>
        <w:keepNext/>
        <w:numPr>
          <w:ilvl w:val="12"/>
          <w:numId w:val="0"/>
        </w:numPr>
        <w:tabs>
          <w:tab w:val="left" w:pos="567"/>
        </w:tabs>
        <w:rPr>
          <w:lang w:val="lv-LV"/>
        </w:rPr>
      </w:pPr>
    </w:p>
    <w:p w14:paraId="556D2AC3" w14:textId="77777777" w:rsidR="00B77809" w:rsidRPr="00083E78" w:rsidRDefault="00B77809" w:rsidP="00D345D2">
      <w:pPr>
        <w:numPr>
          <w:ilvl w:val="12"/>
          <w:numId w:val="0"/>
        </w:numPr>
        <w:tabs>
          <w:tab w:val="left" w:pos="567"/>
        </w:tabs>
        <w:rPr>
          <w:lang w:val="lv-LV"/>
        </w:rPr>
      </w:pPr>
      <w:r w:rsidRPr="00083E78">
        <w:rPr>
          <w:lang w:val="lv-LV"/>
        </w:rPr>
        <w:t>Nav sagaidāms, ka Enbrel lietošana ietekmēs spēju vadīt transportlīdzekli vai apkalpot mehānismus.</w:t>
      </w:r>
    </w:p>
    <w:p w14:paraId="580E6516" w14:textId="77777777" w:rsidR="0000042D" w:rsidRPr="00083E78" w:rsidRDefault="0000042D" w:rsidP="0000042D">
      <w:pPr>
        <w:numPr>
          <w:ilvl w:val="12"/>
          <w:numId w:val="0"/>
        </w:numPr>
        <w:tabs>
          <w:tab w:val="left" w:pos="567"/>
        </w:tabs>
        <w:rPr>
          <w:lang w:val="lv-LV"/>
        </w:rPr>
      </w:pPr>
    </w:p>
    <w:p w14:paraId="3B48EC90" w14:textId="77777777" w:rsidR="0000042D" w:rsidRPr="00083E78" w:rsidRDefault="0000042D" w:rsidP="0000042D">
      <w:pPr>
        <w:numPr>
          <w:ilvl w:val="12"/>
          <w:numId w:val="0"/>
        </w:numPr>
        <w:tabs>
          <w:tab w:val="left" w:pos="567"/>
        </w:tabs>
        <w:rPr>
          <w:b/>
          <w:bCs/>
          <w:lang w:val="lv-LV"/>
        </w:rPr>
      </w:pPr>
      <w:r w:rsidRPr="00083E78">
        <w:rPr>
          <w:b/>
          <w:bCs/>
          <w:lang w:val="lv-LV"/>
        </w:rPr>
        <w:t>Enbrel satur nātriju</w:t>
      </w:r>
    </w:p>
    <w:p w14:paraId="77A8158B" w14:textId="77777777" w:rsidR="0000042D" w:rsidRPr="00083E78" w:rsidRDefault="0000042D" w:rsidP="0000042D">
      <w:pPr>
        <w:numPr>
          <w:ilvl w:val="12"/>
          <w:numId w:val="0"/>
        </w:numPr>
        <w:tabs>
          <w:tab w:val="left" w:pos="567"/>
        </w:tabs>
        <w:rPr>
          <w:lang w:val="lv-LV"/>
        </w:rPr>
      </w:pPr>
    </w:p>
    <w:p w14:paraId="064F6F69" w14:textId="77777777" w:rsidR="0000042D" w:rsidRPr="00083E78" w:rsidRDefault="0000042D" w:rsidP="0000042D">
      <w:pPr>
        <w:numPr>
          <w:ilvl w:val="12"/>
          <w:numId w:val="0"/>
        </w:numPr>
        <w:tabs>
          <w:tab w:val="left" w:pos="567"/>
        </w:tabs>
        <w:rPr>
          <w:lang w:val="lv-LV"/>
        </w:rPr>
      </w:pPr>
      <w:r w:rsidRPr="00083E78">
        <w:rPr>
          <w:lang w:val="lv-LV"/>
        </w:rPr>
        <w:t>Zāles satur mazāk par 1 mmol nātrija (2</w:t>
      </w:r>
      <w:r w:rsidR="004A1846" w:rsidRPr="00083E78">
        <w:rPr>
          <w:lang w:val="lv-LV"/>
        </w:rPr>
        <w:t>3</w:t>
      </w:r>
      <w:r w:rsidRPr="00083E78">
        <w:rPr>
          <w:lang w:val="lv-LV"/>
        </w:rPr>
        <w:t>  mg) katrā devā</w:t>
      </w:r>
      <w:r w:rsidR="00070FCD" w:rsidRPr="00083E78">
        <w:rPr>
          <w:lang w:val="lv-LV"/>
        </w:rPr>
        <w:t>,</w:t>
      </w:r>
      <w:r w:rsidRPr="00083E78">
        <w:rPr>
          <w:lang w:val="lv-LV"/>
        </w:rPr>
        <w:t xml:space="preserve"> </w:t>
      </w:r>
      <w:r w:rsidR="0012106B" w:rsidRPr="00083E78">
        <w:rPr>
          <w:lang w:val="lv-LV"/>
        </w:rPr>
        <w:t>–</w:t>
      </w:r>
      <w:r w:rsidRPr="00083E78">
        <w:rPr>
          <w:lang w:val="lv-LV"/>
        </w:rPr>
        <w:t xml:space="preserve"> būtībā tās ir “nātriju nesaturošas”.</w:t>
      </w:r>
    </w:p>
    <w:p w14:paraId="3071B0A4" w14:textId="77777777" w:rsidR="0000042D" w:rsidRPr="00083E78" w:rsidRDefault="0000042D" w:rsidP="0000042D">
      <w:pPr>
        <w:numPr>
          <w:ilvl w:val="12"/>
          <w:numId w:val="0"/>
        </w:numPr>
        <w:tabs>
          <w:tab w:val="left" w:pos="567"/>
        </w:tabs>
        <w:rPr>
          <w:lang w:val="lv-LV"/>
        </w:rPr>
      </w:pPr>
    </w:p>
    <w:p w14:paraId="14923E7A" w14:textId="77777777" w:rsidR="00B77809" w:rsidRPr="00083E78" w:rsidRDefault="00B77809" w:rsidP="00D345D2">
      <w:pPr>
        <w:numPr>
          <w:ilvl w:val="12"/>
          <w:numId w:val="0"/>
        </w:numPr>
        <w:tabs>
          <w:tab w:val="left" w:pos="567"/>
        </w:tabs>
        <w:rPr>
          <w:lang w:val="lv-LV"/>
        </w:rPr>
      </w:pPr>
    </w:p>
    <w:p w14:paraId="497378F4" w14:textId="77777777" w:rsidR="00B77809" w:rsidRPr="00083E78" w:rsidRDefault="00B77809" w:rsidP="00D345D2">
      <w:pPr>
        <w:keepNext/>
        <w:numPr>
          <w:ilvl w:val="12"/>
          <w:numId w:val="0"/>
        </w:numPr>
        <w:tabs>
          <w:tab w:val="left" w:pos="567"/>
        </w:tabs>
        <w:ind w:left="567" w:hanging="567"/>
        <w:rPr>
          <w:lang w:val="lv-LV"/>
        </w:rPr>
      </w:pPr>
      <w:r w:rsidRPr="00083E78">
        <w:rPr>
          <w:b/>
          <w:lang w:val="lv-LV"/>
        </w:rPr>
        <w:t>3.</w:t>
      </w:r>
      <w:r w:rsidRPr="00083E78">
        <w:rPr>
          <w:b/>
          <w:lang w:val="lv-LV"/>
        </w:rPr>
        <w:tab/>
      </w:r>
      <w:r w:rsidR="002F753D" w:rsidRPr="00083E78">
        <w:rPr>
          <w:b/>
          <w:lang w:val="lv-LV"/>
        </w:rPr>
        <w:t>Kā lietot Enbrel</w:t>
      </w:r>
    </w:p>
    <w:p w14:paraId="6DF4100A" w14:textId="77777777" w:rsidR="00B77809" w:rsidRPr="00083E78" w:rsidRDefault="00B77809" w:rsidP="00F35425">
      <w:pPr>
        <w:rPr>
          <w:lang w:val="lv-LV"/>
        </w:rPr>
      </w:pPr>
    </w:p>
    <w:p w14:paraId="471842F3" w14:textId="77777777" w:rsidR="00B77809" w:rsidRPr="00083E78" w:rsidRDefault="00B77809" w:rsidP="00D345D2">
      <w:pPr>
        <w:rPr>
          <w:lang w:val="lv-LV"/>
        </w:rPr>
      </w:pPr>
      <w:r w:rsidRPr="00083E78">
        <w:rPr>
          <w:lang w:val="lv-LV"/>
        </w:rPr>
        <w:t xml:space="preserve">Vienmēr lietojiet </w:t>
      </w:r>
      <w:r w:rsidR="00F253CC" w:rsidRPr="00083E78">
        <w:rPr>
          <w:lang w:val="lv-LV"/>
        </w:rPr>
        <w:t xml:space="preserve">šīs zāles </w:t>
      </w:r>
      <w:r w:rsidRPr="00083E78">
        <w:rPr>
          <w:lang w:val="lv-LV"/>
        </w:rPr>
        <w:t xml:space="preserve">tieši tā, kā ārsts </w:t>
      </w:r>
      <w:r w:rsidR="000E2610" w:rsidRPr="00083E78">
        <w:rPr>
          <w:lang w:val="lv-LV"/>
        </w:rPr>
        <w:t>Jums teicis</w:t>
      </w:r>
      <w:r w:rsidRPr="00083E78">
        <w:rPr>
          <w:lang w:val="lv-LV"/>
        </w:rPr>
        <w:t>. Neskaidrību gadījumā vaicājiet ārstam vai farmaceitam.</w:t>
      </w:r>
    </w:p>
    <w:p w14:paraId="08CD2CBD" w14:textId="77777777" w:rsidR="00B77809" w:rsidRPr="00083E78" w:rsidRDefault="00B77809" w:rsidP="00D345D2">
      <w:pPr>
        <w:rPr>
          <w:lang w:val="lv-LV"/>
        </w:rPr>
      </w:pPr>
    </w:p>
    <w:p w14:paraId="4239F493" w14:textId="77777777" w:rsidR="00B77809" w:rsidRPr="00083E78" w:rsidRDefault="00B77809" w:rsidP="00D345D2">
      <w:pPr>
        <w:numPr>
          <w:ilvl w:val="12"/>
          <w:numId w:val="0"/>
        </w:numPr>
        <w:tabs>
          <w:tab w:val="left" w:pos="567"/>
        </w:tabs>
        <w:rPr>
          <w:lang w:val="lv-LV"/>
        </w:rPr>
      </w:pPr>
      <w:r w:rsidRPr="00083E78">
        <w:rPr>
          <w:lang w:val="lv-LV"/>
        </w:rPr>
        <w:t>Ja Jums liekas, ka Enbrel iedarbība ir par stipru vai par vāju, konsultējieties ar ārstu vai farmaceitu.</w:t>
      </w:r>
    </w:p>
    <w:p w14:paraId="446881CB" w14:textId="77777777" w:rsidR="00E84F52" w:rsidRPr="00083E78" w:rsidRDefault="00E84F52" w:rsidP="00D345D2">
      <w:pPr>
        <w:numPr>
          <w:ilvl w:val="12"/>
          <w:numId w:val="0"/>
        </w:numPr>
        <w:tabs>
          <w:tab w:val="left" w:pos="567"/>
        </w:tabs>
        <w:rPr>
          <w:lang w:val="lv-LV"/>
        </w:rPr>
      </w:pPr>
    </w:p>
    <w:p w14:paraId="78483324" w14:textId="77777777" w:rsidR="00E84F52" w:rsidRPr="00083E78" w:rsidRDefault="00E84F52" w:rsidP="00D345D2">
      <w:pPr>
        <w:numPr>
          <w:ilvl w:val="12"/>
          <w:numId w:val="0"/>
        </w:numPr>
        <w:tabs>
          <w:tab w:val="left" w:pos="567"/>
        </w:tabs>
        <w:rPr>
          <w:lang w:val="lv-LV"/>
        </w:rPr>
      </w:pPr>
      <w:r w:rsidRPr="00083E78">
        <w:rPr>
          <w:lang w:val="lv-LV"/>
        </w:rPr>
        <w:t xml:space="preserve">Pilnšļirce ir pieejama ar 25 mg un 50 mg </w:t>
      </w:r>
      <w:r w:rsidR="003E14E4" w:rsidRPr="00083E78">
        <w:rPr>
          <w:lang w:val="lv-LV"/>
        </w:rPr>
        <w:t>d</w:t>
      </w:r>
      <w:r w:rsidRPr="00083E78">
        <w:rPr>
          <w:lang w:val="lv-LV"/>
        </w:rPr>
        <w:t>evas stiprumu.</w:t>
      </w:r>
    </w:p>
    <w:p w14:paraId="04DEE996" w14:textId="77777777" w:rsidR="00B77809" w:rsidRPr="00083E78" w:rsidRDefault="00B77809" w:rsidP="00D345D2">
      <w:pPr>
        <w:rPr>
          <w:lang w:val="lv-LV"/>
        </w:rPr>
      </w:pPr>
    </w:p>
    <w:p w14:paraId="76B3DC8E" w14:textId="77777777" w:rsidR="00B77809" w:rsidRPr="00083E78" w:rsidRDefault="00B77809" w:rsidP="00F35425">
      <w:pPr>
        <w:rPr>
          <w:b/>
          <w:bCs/>
          <w:lang w:val="lv-LV"/>
        </w:rPr>
      </w:pPr>
      <w:r w:rsidRPr="00083E78">
        <w:rPr>
          <w:b/>
          <w:bCs/>
          <w:lang w:val="lv-LV"/>
        </w:rPr>
        <w:t>Deva pieaugušajiem (no 18 gadu vecuma)</w:t>
      </w:r>
    </w:p>
    <w:p w14:paraId="6D213536" w14:textId="77777777" w:rsidR="00B77809" w:rsidRPr="00083E78" w:rsidRDefault="00B77809" w:rsidP="00B77809">
      <w:pPr>
        <w:keepNext/>
        <w:numPr>
          <w:ilvl w:val="12"/>
          <w:numId w:val="0"/>
        </w:numPr>
        <w:tabs>
          <w:tab w:val="left" w:pos="567"/>
        </w:tabs>
        <w:rPr>
          <w:lang w:val="lv-LV"/>
        </w:rPr>
      </w:pPr>
    </w:p>
    <w:p w14:paraId="2E033BC0" w14:textId="77777777" w:rsidR="00B77809" w:rsidRPr="00083E78" w:rsidRDefault="00B77809" w:rsidP="00B77809">
      <w:pPr>
        <w:keepNext/>
        <w:numPr>
          <w:ilvl w:val="12"/>
          <w:numId w:val="0"/>
        </w:numPr>
        <w:tabs>
          <w:tab w:val="left" w:pos="567"/>
        </w:tabs>
        <w:rPr>
          <w:u w:val="single"/>
          <w:lang w:val="lv-LV"/>
        </w:rPr>
      </w:pPr>
      <w:r w:rsidRPr="00083E78">
        <w:rPr>
          <w:u w:val="single"/>
          <w:lang w:val="lv-LV"/>
        </w:rPr>
        <w:t xml:space="preserve">Reimatoīdais artrīts, psoriātisks artrīts un </w:t>
      </w:r>
      <w:r w:rsidR="00272BA1" w:rsidRPr="00083E78">
        <w:rPr>
          <w:u w:val="single"/>
          <w:lang w:val="lv-LV"/>
        </w:rPr>
        <w:t>aksiāl</w:t>
      </w:r>
      <w:r w:rsidR="008060B3" w:rsidRPr="00083E78">
        <w:rPr>
          <w:u w:val="single"/>
          <w:lang w:val="lv-LV"/>
        </w:rPr>
        <w:t>ai</w:t>
      </w:r>
      <w:r w:rsidR="004F3508" w:rsidRPr="00083E78">
        <w:rPr>
          <w:u w:val="single"/>
          <w:lang w:val="lv-LV"/>
        </w:rPr>
        <w:t>s spondiloartrīts, t</w:t>
      </w:r>
      <w:r w:rsidR="00700547" w:rsidRPr="00083E78">
        <w:rPr>
          <w:u w:val="single"/>
          <w:lang w:val="lv-LV"/>
        </w:rPr>
        <w:t>ajā</w:t>
      </w:r>
      <w:r w:rsidR="00447F20" w:rsidRPr="00083E78">
        <w:rPr>
          <w:u w:val="single"/>
          <w:lang w:val="lv-LV"/>
        </w:rPr>
        <w:t xml:space="preserve"> skaitā</w:t>
      </w:r>
      <w:r w:rsidR="004F3508" w:rsidRPr="00083E78">
        <w:rPr>
          <w:u w:val="single"/>
          <w:lang w:val="lv-LV"/>
        </w:rPr>
        <w:t xml:space="preserve"> </w:t>
      </w:r>
      <w:r w:rsidRPr="00083E78">
        <w:rPr>
          <w:u w:val="single"/>
          <w:lang w:val="lv-LV"/>
        </w:rPr>
        <w:t>ankilozējošais spondilīts</w:t>
      </w:r>
    </w:p>
    <w:p w14:paraId="4D17F437" w14:textId="77777777" w:rsidR="00B77809" w:rsidRPr="00083E78" w:rsidRDefault="00B77809" w:rsidP="00B77809">
      <w:pPr>
        <w:keepNext/>
        <w:numPr>
          <w:ilvl w:val="12"/>
          <w:numId w:val="0"/>
        </w:numPr>
        <w:tabs>
          <w:tab w:val="left" w:pos="567"/>
        </w:tabs>
        <w:rPr>
          <w:lang w:val="lv-LV"/>
        </w:rPr>
      </w:pPr>
    </w:p>
    <w:p w14:paraId="2B00B60D" w14:textId="77777777" w:rsidR="00B77809" w:rsidRPr="00083E78" w:rsidRDefault="00B77809" w:rsidP="00B77809">
      <w:pPr>
        <w:numPr>
          <w:ilvl w:val="12"/>
          <w:numId w:val="0"/>
        </w:numPr>
        <w:tabs>
          <w:tab w:val="left" w:pos="567"/>
        </w:tabs>
        <w:rPr>
          <w:lang w:val="lv-LV"/>
        </w:rPr>
      </w:pPr>
      <w:r w:rsidRPr="00083E78">
        <w:rPr>
          <w:lang w:val="lv-LV"/>
        </w:rPr>
        <w:t>Ieteicamā deva ir 25 mg divas reizes nedēļā vai 50 mg vienu reizi nedēļā subkutānas injekcijas veidā. Tomēr ārsts var noteikt arī citu Enbrel injekciju ievadīšanas biežumu.</w:t>
      </w:r>
    </w:p>
    <w:p w14:paraId="5554E2EB" w14:textId="77777777" w:rsidR="00B77809" w:rsidRPr="00083E78" w:rsidRDefault="00B77809" w:rsidP="00B77809">
      <w:pPr>
        <w:numPr>
          <w:ilvl w:val="12"/>
          <w:numId w:val="0"/>
        </w:numPr>
        <w:tabs>
          <w:tab w:val="left" w:pos="567"/>
        </w:tabs>
        <w:rPr>
          <w:lang w:val="lv-LV"/>
        </w:rPr>
      </w:pPr>
    </w:p>
    <w:p w14:paraId="3492352D" w14:textId="77777777" w:rsidR="00B77809" w:rsidRPr="00083E78" w:rsidRDefault="00B77809" w:rsidP="00B77809">
      <w:pPr>
        <w:keepNext/>
        <w:numPr>
          <w:ilvl w:val="12"/>
          <w:numId w:val="0"/>
        </w:numPr>
        <w:tabs>
          <w:tab w:val="left" w:pos="567"/>
        </w:tabs>
        <w:rPr>
          <w:u w:val="single"/>
          <w:lang w:val="lv-LV"/>
        </w:rPr>
      </w:pPr>
      <w:r w:rsidRPr="00083E78">
        <w:rPr>
          <w:u w:val="single"/>
          <w:lang w:val="lv-LV"/>
        </w:rPr>
        <w:t>Perēkļveida psoriāze</w:t>
      </w:r>
    </w:p>
    <w:p w14:paraId="680ED716" w14:textId="77777777" w:rsidR="00B77809" w:rsidRPr="00083E78" w:rsidRDefault="00B77809" w:rsidP="00B77809">
      <w:pPr>
        <w:keepNext/>
        <w:numPr>
          <w:ilvl w:val="12"/>
          <w:numId w:val="0"/>
        </w:numPr>
        <w:tabs>
          <w:tab w:val="left" w:pos="567"/>
        </w:tabs>
        <w:rPr>
          <w:lang w:val="lv-LV"/>
        </w:rPr>
      </w:pPr>
    </w:p>
    <w:p w14:paraId="1C5E5BBC" w14:textId="77777777" w:rsidR="00B77809" w:rsidRPr="00083E78" w:rsidRDefault="00B77809" w:rsidP="00B77809">
      <w:pPr>
        <w:numPr>
          <w:ilvl w:val="12"/>
          <w:numId w:val="0"/>
        </w:numPr>
        <w:tabs>
          <w:tab w:val="left" w:pos="567"/>
        </w:tabs>
        <w:rPr>
          <w:lang w:val="lv-LV"/>
        </w:rPr>
      </w:pPr>
      <w:r w:rsidRPr="00083E78">
        <w:rPr>
          <w:lang w:val="lv-LV"/>
        </w:rPr>
        <w:t>Ieteicamā deva ir 25 mg divas reizes nedēļā vai 50 mg vienu reizi nedēļā.</w:t>
      </w:r>
    </w:p>
    <w:p w14:paraId="6AF1EE9F" w14:textId="77777777" w:rsidR="00B77809" w:rsidRPr="00083E78" w:rsidRDefault="00B77809" w:rsidP="00B77809">
      <w:pPr>
        <w:numPr>
          <w:ilvl w:val="12"/>
          <w:numId w:val="0"/>
        </w:numPr>
        <w:tabs>
          <w:tab w:val="left" w:pos="567"/>
        </w:tabs>
        <w:rPr>
          <w:lang w:val="lv-LV"/>
        </w:rPr>
      </w:pPr>
    </w:p>
    <w:p w14:paraId="5E5C33DC" w14:textId="77777777" w:rsidR="00B77809" w:rsidRPr="00083E78" w:rsidRDefault="00B77809" w:rsidP="00B77809">
      <w:pPr>
        <w:numPr>
          <w:ilvl w:val="12"/>
          <w:numId w:val="0"/>
        </w:numPr>
        <w:tabs>
          <w:tab w:val="left" w:pos="567"/>
        </w:tabs>
        <w:rPr>
          <w:lang w:val="lv-LV"/>
        </w:rPr>
      </w:pPr>
      <w:r w:rsidRPr="00083E78">
        <w:rPr>
          <w:lang w:val="lv-LV"/>
        </w:rPr>
        <w:t>Alternatīvs variants ir laika posmā līdz 12 nedēļām lietot 50 mg divas reizes nedēļā un pēc tam – 25 mg divas reizes nedēļā vai 50 mg vienu reizi nedēļā.</w:t>
      </w:r>
    </w:p>
    <w:p w14:paraId="123E608E" w14:textId="77777777" w:rsidR="00B77809" w:rsidRPr="00083E78" w:rsidRDefault="00B77809" w:rsidP="00B77809">
      <w:pPr>
        <w:numPr>
          <w:ilvl w:val="12"/>
          <w:numId w:val="0"/>
        </w:numPr>
        <w:tabs>
          <w:tab w:val="left" w:pos="567"/>
        </w:tabs>
        <w:rPr>
          <w:lang w:val="lv-LV"/>
        </w:rPr>
      </w:pPr>
    </w:p>
    <w:p w14:paraId="7E0AF50F" w14:textId="77777777" w:rsidR="00B77809" w:rsidRPr="00083E78" w:rsidRDefault="00B77809" w:rsidP="00B77809">
      <w:pPr>
        <w:numPr>
          <w:ilvl w:val="12"/>
          <w:numId w:val="0"/>
        </w:numPr>
        <w:tabs>
          <w:tab w:val="left" w:pos="567"/>
        </w:tabs>
        <w:rPr>
          <w:lang w:val="lv-LV"/>
        </w:rPr>
      </w:pPr>
      <w:r w:rsidRPr="00083E78">
        <w:rPr>
          <w:lang w:val="lv-LV"/>
        </w:rPr>
        <w:t>Atkarībā no Jūsu atbildes reakcijas ārsts noteiks, cik ilgi Jums būs jālieto Enbrel un vai būs nepieciešama atkārtota terapija. Ja pēc 12 nedēļām Enbrel nebūs efektīvs Jūsu slimības gadījumā, ārsts Jums var ieteikt pārtraukt šo zāļu lietošanu.</w:t>
      </w:r>
    </w:p>
    <w:p w14:paraId="0568399D" w14:textId="77777777" w:rsidR="00B77809" w:rsidRPr="00083E78" w:rsidRDefault="00B77809" w:rsidP="00D345D2">
      <w:pPr>
        <w:numPr>
          <w:ilvl w:val="12"/>
          <w:numId w:val="0"/>
        </w:numPr>
        <w:tabs>
          <w:tab w:val="left" w:pos="567"/>
        </w:tabs>
        <w:rPr>
          <w:lang w:val="lv-LV"/>
        </w:rPr>
      </w:pPr>
    </w:p>
    <w:p w14:paraId="0A76E493" w14:textId="77777777" w:rsidR="00B77809" w:rsidRPr="00083E78" w:rsidRDefault="002F753D" w:rsidP="00345026">
      <w:pPr>
        <w:keepNext/>
        <w:numPr>
          <w:ilvl w:val="12"/>
          <w:numId w:val="0"/>
        </w:numPr>
        <w:tabs>
          <w:tab w:val="left" w:pos="567"/>
        </w:tabs>
        <w:rPr>
          <w:b/>
          <w:szCs w:val="22"/>
          <w:lang w:val="lv-LV"/>
        </w:rPr>
      </w:pPr>
      <w:r w:rsidRPr="00083E78">
        <w:rPr>
          <w:b/>
          <w:lang w:val="lv-LV"/>
        </w:rPr>
        <w:lastRenderedPageBreak/>
        <w:t>Lietošana bērniem un pusaudžiem</w:t>
      </w:r>
    </w:p>
    <w:p w14:paraId="0E2B9926" w14:textId="77777777" w:rsidR="00B77809" w:rsidRPr="00083E78" w:rsidRDefault="00B77809" w:rsidP="00884A4A">
      <w:pPr>
        <w:keepNext/>
        <w:rPr>
          <w:lang w:val="lv-LV"/>
        </w:rPr>
      </w:pPr>
    </w:p>
    <w:p w14:paraId="399EEDB1" w14:textId="77777777" w:rsidR="0093604F" w:rsidRPr="00083E78" w:rsidRDefault="0093604F" w:rsidP="0047684B">
      <w:pPr>
        <w:keepNext/>
        <w:numPr>
          <w:ilvl w:val="12"/>
          <w:numId w:val="0"/>
        </w:numPr>
        <w:tabs>
          <w:tab w:val="left" w:pos="567"/>
        </w:tabs>
        <w:rPr>
          <w:lang w:val="lv-LV"/>
        </w:rPr>
      </w:pPr>
      <w:r w:rsidRPr="00083E78">
        <w:rPr>
          <w:szCs w:val="22"/>
          <w:lang w:val="lv-LV"/>
        </w:rPr>
        <w:t xml:space="preserve">Bērniem vai pusaudžiem </w:t>
      </w:r>
      <w:r w:rsidRPr="00083E78">
        <w:rPr>
          <w:lang w:val="lv-LV"/>
        </w:rPr>
        <w:t xml:space="preserve">piemērotā deva </w:t>
      </w:r>
      <w:r w:rsidRPr="00083E78">
        <w:rPr>
          <w:szCs w:val="22"/>
          <w:lang w:val="lv-LV"/>
        </w:rPr>
        <w:t>un ievadīšanas biežums ir atkarīgi no</w:t>
      </w:r>
      <w:r w:rsidRPr="00083E78" w:rsidDel="009F218B">
        <w:rPr>
          <w:lang w:val="lv-LV"/>
        </w:rPr>
        <w:t xml:space="preserve"> </w:t>
      </w:r>
      <w:r w:rsidRPr="00083E78">
        <w:rPr>
          <w:lang w:val="lv-LV"/>
        </w:rPr>
        <w:t xml:space="preserve">ķermeņa </w:t>
      </w:r>
      <w:r w:rsidR="00447F20" w:rsidRPr="00083E78">
        <w:rPr>
          <w:lang w:val="lv-LV"/>
        </w:rPr>
        <w:t>masas</w:t>
      </w:r>
      <w:r w:rsidR="00447F20" w:rsidRPr="00083E78">
        <w:rPr>
          <w:szCs w:val="22"/>
          <w:lang w:val="lv-LV"/>
        </w:rPr>
        <w:t xml:space="preserve"> </w:t>
      </w:r>
      <w:r w:rsidRPr="00083E78">
        <w:rPr>
          <w:szCs w:val="22"/>
          <w:lang w:val="lv-LV"/>
        </w:rPr>
        <w:t>un slimības</w:t>
      </w:r>
      <w:r w:rsidRPr="00083E78">
        <w:rPr>
          <w:lang w:val="lv-LV"/>
        </w:rPr>
        <w:t xml:space="preserve">. </w:t>
      </w:r>
      <w:r w:rsidR="0097799E" w:rsidRPr="00083E78">
        <w:rPr>
          <w:szCs w:val="22"/>
          <w:lang w:val="lv-LV"/>
        </w:rPr>
        <w:t>Jūsu ārsts noteiks pareizo devu bērnam un izrakstīs atbilstošu Enbrel stiprumu (10 mg, 25 mg vai 50 mg).</w:t>
      </w:r>
    </w:p>
    <w:p w14:paraId="2111838F" w14:textId="77777777" w:rsidR="0093604F" w:rsidRPr="00083E78" w:rsidRDefault="0093604F" w:rsidP="0093604F">
      <w:pPr>
        <w:numPr>
          <w:ilvl w:val="12"/>
          <w:numId w:val="0"/>
        </w:numPr>
        <w:tabs>
          <w:tab w:val="left" w:pos="567"/>
        </w:tabs>
        <w:rPr>
          <w:szCs w:val="22"/>
          <w:lang w:val="lv-LV"/>
        </w:rPr>
      </w:pPr>
    </w:p>
    <w:p w14:paraId="37F0B9C6" w14:textId="77777777" w:rsidR="009F218B" w:rsidRPr="00083E78" w:rsidRDefault="004B7659" w:rsidP="009F218B">
      <w:pPr>
        <w:numPr>
          <w:ilvl w:val="12"/>
          <w:numId w:val="0"/>
        </w:numPr>
        <w:tabs>
          <w:tab w:val="left" w:pos="567"/>
        </w:tabs>
        <w:rPr>
          <w:szCs w:val="22"/>
          <w:lang w:val="lv-LV"/>
        </w:rPr>
      </w:pPr>
      <w:r w:rsidRPr="00083E78">
        <w:rPr>
          <w:color w:val="000000"/>
          <w:szCs w:val="22"/>
          <w:lang w:val="lv-LV"/>
        </w:rPr>
        <w:t xml:space="preserve">Poliartrīta vai </w:t>
      </w:r>
      <w:r w:rsidR="0064050F" w:rsidRPr="00083E78">
        <w:rPr>
          <w:color w:val="000000"/>
          <w:szCs w:val="22"/>
          <w:lang w:val="lv-LV"/>
        </w:rPr>
        <w:t>progresējoša</w:t>
      </w:r>
      <w:r w:rsidRPr="00083E78">
        <w:rPr>
          <w:color w:val="000000"/>
          <w:szCs w:val="22"/>
          <w:lang w:val="lv-LV"/>
        </w:rPr>
        <w:t xml:space="preserve"> oligoartrīta </w:t>
      </w:r>
      <w:r w:rsidR="00447F20" w:rsidRPr="00083E78">
        <w:rPr>
          <w:color w:val="000000"/>
          <w:szCs w:val="22"/>
          <w:lang w:val="lv-LV"/>
        </w:rPr>
        <w:t>pacientiem</w:t>
      </w:r>
      <w:r w:rsidRPr="00083E78">
        <w:rPr>
          <w:color w:val="000000"/>
          <w:szCs w:val="22"/>
          <w:lang w:val="lv-LV"/>
        </w:rPr>
        <w:t xml:space="preserve">, kas sasnieguši 2 gadu vecumu, vai ar entezītu </w:t>
      </w:r>
      <w:r w:rsidR="0064050F" w:rsidRPr="00083E78">
        <w:rPr>
          <w:color w:val="000000"/>
          <w:szCs w:val="22"/>
          <w:lang w:val="lv-LV"/>
        </w:rPr>
        <w:t>saistītā</w:t>
      </w:r>
      <w:r w:rsidRPr="00083E78">
        <w:rPr>
          <w:color w:val="000000"/>
          <w:szCs w:val="22"/>
          <w:lang w:val="lv-LV"/>
        </w:rPr>
        <w:t xml:space="preserve"> artrīta vai psoriātiskā artrīta </w:t>
      </w:r>
      <w:r w:rsidR="00447F20" w:rsidRPr="00083E78">
        <w:rPr>
          <w:color w:val="000000"/>
          <w:szCs w:val="22"/>
          <w:lang w:val="lv-LV"/>
        </w:rPr>
        <w:t>pacientiem</w:t>
      </w:r>
      <w:r w:rsidRPr="00083E78">
        <w:rPr>
          <w:color w:val="000000"/>
          <w:szCs w:val="22"/>
          <w:lang w:val="lv-LV"/>
        </w:rPr>
        <w:t xml:space="preserve">, kas sasnieguši 12 gadu vecumu, parastā deva ir 0,4 mg Enbrel uz vienu kg ķermeņa masas (maksimums 25 mg), kas jāievada divas reizes nedēļā, vai arī 0,8 mg Enbrel uz vienu kg ķermeņa masas (maksimums </w:t>
      </w:r>
      <w:r w:rsidRPr="00083E78">
        <w:rPr>
          <w:lang w:val="lv-LV"/>
        </w:rPr>
        <w:t>50 mg</w:t>
      </w:r>
      <w:r w:rsidRPr="00083E78">
        <w:rPr>
          <w:color w:val="000000"/>
          <w:szCs w:val="22"/>
          <w:lang w:val="lv-LV"/>
        </w:rPr>
        <w:t>), kas jāievada vienu reizi nedēļā.</w:t>
      </w:r>
    </w:p>
    <w:p w14:paraId="2913BCF1" w14:textId="77777777" w:rsidR="009F218B" w:rsidRPr="00083E78" w:rsidRDefault="009F218B" w:rsidP="00D345D2">
      <w:pPr>
        <w:numPr>
          <w:ilvl w:val="12"/>
          <w:numId w:val="0"/>
        </w:numPr>
        <w:tabs>
          <w:tab w:val="left" w:pos="567"/>
        </w:tabs>
        <w:rPr>
          <w:szCs w:val="22"/>
          <w:lang w:val="lv-LV"/>
        </w:rPr>
      </w:pPr>
    </w:p>
    <w:p w14:paraId="7544457C" w14:textId="77777777" w:rsidR="009F218B" w:rsidRPr="00083E78" w:rsidRDefault="009F218B" w:rsidP="00D345D2">
      <w:pPr>
        <w:numPr>
          <w:ilvl w:val="12"/>
          <w:numId w:val="0"/>
        </w:numPr>
        <w:tabs>
          <w:tab w:val="left" w:pos="567"/>
        </w:tabs>
        <w:rPr>
          <w:szCs w:val="22"/>
          <w:lang w:val="lv-LV"/>
        </w:rPr>
      </w:pPr>
      <w:r w:rsidRPr="00083E78">
        <w:rPr>
          <w:szCs w:val="22"/>
          <w:lang w:val="lv-LV"/>
        </w:rPr>
        <w:t xml:space="preserve">Psoriāzes </w:t>
      </w:r>
      <w:r w:rsidR="00447F20" w:rsidRPr="00083E78">
        <w:rPr>
          <w:szCs w:val="22"/>
          <w:lang w:val="lv-LV"/>
        </w:rPr>
        <w:t>pacientiem</w:t>
      </w:r>
      <w:r w:rsidRPr="00083E78">
        <w:rPr>
          <w:szCs w:val="22"/>
          <w:lang w:val="lv-LV"/>
        </w:rPr>
        <w:t xml:space="preserve">, kas ir sasnieguši </w:t>
      </w:r>
      <w:r w:rsidR="00330960" w:rsidRPr="00083E78">
        <w:rPr>
          <w:szCs w:val="22"/>
          <w:lang w:val="lv-LV"/>
        </w:rPr>
        <w:t>6</w:t>
      </w:r>
      <w:r w:rsidRPr="00083E78">
        <w:rPr>
          <w:szCs w:val="22"/>
          <w:lang w:val="lv-LV"/>
        </w:rPr>
        <w:t xml:space="preserve"> gadu vecumu, </w:t>
      </w:r>
      <w:r w:rsidR="003D2FD7" w:rsidRPr="00083E78">
        <w:rPr>
          <w:szCs w:val="22"/>
          <w:lang w:val="lv-LV"/>
        </w:rPr>
        <w:t>parastā</w:t>
      </w:r>
      <w:r w:rsidRPr="00083E78">
        <w:rPr>
          <w:szCs w:val="22"/>
          <w:lang w:val="lv-LV"/>
        </w:rPr>
        <w:t xml:space="preserve"> deva ir 0,8 mg Enbrel uz kg ķermeņa masas (augstākais 50 mg), kas ir jāievada vienu reizi nedēļā. Ja Enbrel pēc 12 nedēļām bērna stāvokli nebūs ietekmējis, ārsts, iespējams, liks pārtraukt lietot šīs zāles.</w:t>
      </w:r>
    </w:p>
    <w:p w14:paraId="572AA161" w14:textId="77777777" w:rsidR="0093604F" w:rsidRPr="00083E78" w:rsidRDefault="0093604F" w:rsidP="00D345D2">
      <w:pPr>
        <w:numPr>
          <w:ilvl w:val="12"/>
          <w:numId w:val="0"/>
        </w:numPr>
        <w:tabs>
          <w:tab w:val="left" w:pos="567"/>
        </w:tabs>
        <w:rPr>
          <w:lang w:val="lv-LV"/>
        </w:rPr>
      </w:pPr>
    </w:p>
    <w:p w14:paraId="197DDF7B" w14:textId="77777777" w:rsidR="0093604F" w:rsidRPr="00083E78" w:rsidRDefault="00D11F82" w:rsidP="00D345D2">
      <w:pPr>
        <w:numPr>
          <w:ilvl w:val="12"/>
          <w:numId w:val="0"/>
        </w:numPr>
        <w:tabs>
          <w:tab w:val="left" w:pos="567"/>
        </w:tabs>
        <w:rPr>
          <w:szCs w:val="22"/>
          <w:lang w:val="lv-LV"/>
        </w:rPr>
      </w:pPr>
      <w:r w:rsidRPr="00083E78">
        <w:rPr>
          <w:szCs w:val="22"/>
          <w:lang w:val="lv-LV"/>
        </w:rPr>
        <w:t>Ārsts dos Jums sīkus norādījumus par atbilstošās devas sagatavošanu un nomērīšanu.</w:t>
      </w:r>
    </w:p>
    <w:p w14:paraId="0CF331FA" w14:textId="77777777" w:rsidR="00B77809" w:rsidRPr="00083E78" w:rsidRDefault="00B77809" w:rsidP="00D345D2">
      <w:pPr>
        <w:numPr>
          <w:ilvl w:val="12"/>
          <w:numId w:val="0"/>
        </w:numPr>
        <w:tabs>
          <w:tab w:val="left" w:pos="567"/>
        </w:tabs>
        <w:rPr>
          <w:lang w:val="lv-LV"/>
        </w:rPr>
      </w:pPr>
    </w:p>
    <w:p w14:paraId="68D0F173" w14:textId="77777777" w:rsidR="00B77809" w:rsidRPr="00083E78" w:rsidRDefault="00B77809" w:rsidP="00F35425">
      <w:pPr>
        <w:rPr>
          <w:b/>
          <w:bCs/>
          <w:lang w:val="lv-LV"/>
        </w:rPr>
      </w:pPr>
      <w:r w:rsidRPr="00083E78">
        <w:rPr>
          <w:b/>
          <w:bCs/>
          <w:lang w:val="lv-LV"/>
        </w:rPr>
        <w:t>Lietošanas un ievadīšanas veids</w:t>
      </w:r>
    </w:p>
    <w:p w14:paraId="32CBBA5F" w14:textId="77777777" w:rsidR="00B77809" w:rsidRPr="00083E78" w:rsidRDefault="00B77809" w:rsidP="00D345D2">
      <w:pPr>
        <w:keepNext/>
        <w:numPr>
          <w:ilvl w:val="12"/>
          <w:numId w:val="0"/>
        </w:numPr>
        <w:tabs>
          <w:tab w:val="left" w:pos="567"/>
        </w:tabs>
        <w:rPr>
          <w:lang w:val="lv-LV"/>
        </w:rPr>
      </w:pPr>
    </w:p>
    <w:p w14:paraId="4CB99013" w14:textId="77777777" w:rsidR="00B77809" w:rsidRPr="00083E78" w:rsidRDefault="00B77809" w:rsidP="00D345D2">
      <w:pPr>
        <w:numPr>
          <w:ilvl w:val="12"/>
          <w:numId w:val="0"/>
        </w:numPr>
        <w:tabs>
          <w:tab w:val="left" w:pos="567"/>
        </w:tabs>
        <w:rPr>
          <w:lang w:val="lv-LV"/>
        </w:rPr>
      </w:pPr>
      <w:r w:rsidRPr="00083E78">
        <w:rPr>
          <w:lang w:val="lv-LV"/>
        </w:rPr>
        <w:t>Enbrel ievada, veicot zemādas injekciju (subkutānu injekciju).</w:t>
      </w:r>
    </w:p>
    <w:p w14:paraId="05D90046" w14:textId="77777777" w:rsidR="00B77809" w:rsidRPr="00083E78" w:rsidRDefault="00B77809" w:rsidP="00D345D2">
      <w:pPr>
        <w:numPr>
          <w:ilvl w:val="12"/>
          <w:numId w:val="0"/>
        </w:numPr>
        <w:tabs>
          <w:tab w:val="left" w:pos="567"/>
        </w:tabs>
        <w:rPr>
          <w:lang w:val="lv-LV"/>
        </w:rPr>
      </w:pPr>
    </w:p>
    <w:p w14:paraId="70EC28F6" w14:textId="77777777" w:rsidR="00010E34" w:rsidRPr="00083E78" w:rsidRDefault="00585855" w:rsidP="00D345D2">
      <w:pPr>
        <w:numPr>
          <w:ilvl w:val="12"/>
          <w:numId w:val="0"/>
        </w:numPr>
        <w:tabs>
          <w:tab w:val="left" w:pos="567"/>
        </w:tabs>
        <w:rPr>
          <w:lang w:val="lv-LV"/>
        </w:rPr>
      </w:pPr>
      <w:r w:rsidRPr="00083E78">
        <w:rPr>
          <w:lang w:val="lv-LV"/>
        </w:rPr>
        <w:t>Enbrel var lietot neatkarīgi no ēdiena vai dzēriena lietošanas</w:t>
      </w:r>
      <w:r w:rsidR="00010E34" w:rsidRPr="00083E78">
        <w:rPr>
          <w:lang w:val="lv-LV"/>
        </w:rPr>
        <w:t>.</w:t>
      </w:r>
    </w:p>
    <w:p w14:paraId="2EEC53AA" w14:textId="77777777" w:rsidR="00010E34" w:rsidRPr="00083E78" w:rsidRDefault="00010E34" w:rsidP="00D345D2">
      <w:pPr>
        <w:numPr>
          <w:ilvl w:val="12"/>
          <w:numId w:val="0"/>
        </w:numPr>
        <w:tabs>
          <w:tab w:val="left" w:pos="567"/>
        </w:tabs>
        <w:rPr>
          <w:lang w:val="lv-LV"/>
        </w:rPr>
      </w:pPr>
    </w:p>
    <w:p w14:paraId="3B52629F" w14:textId="37846C0E" w:rsidR="00B77809" w:rsidRPr="00083E78" w:rsidRDefault="00B77809" w:rsidP="00D345D2">
      <w:pPr>
        <w:numPr>
          <w:ilvl w:val="12"/>
          <w:numId w:val="0"/>
        </w:numPr>
        <w:tabs>
          <w:tab w:val="left" w:pos="567"/>
        </w:tabs>
        <w:rPr>
          <w:lang w:val="lv-LV"/>
        </w:rPr>
      </w:pPr>
      <w:r w:rsidRPr="00083E78">
        <w:rPr>
          <w:b/>
          <w:lang w:val="lv-LV"/>
        </w:rPr>
        <w:t>Sīkāka informācija, kā injicēt Enbrel</w:t>
      </w:r>
      <w:r w:rsidR="00447F20" w:rsidRPr="00083E78">
        <w:rPr>
          <w:b/>
          <w:lang w:val="lv-LV"/>
        </w:rPr>
        <w:t>,</w:t>
      </w:r>
      <w:r w:rsidRPr="00083E78">
        <w:rPr>
          <w:b/>
          <w:lang w:val="lv-LV"/>
        </w:rPr>
        <w:t xml:space="preserve"> ir </w:t>
      </w:r>
      <w:r w:rsidR="00447F20" w:rsidRPr="00083E78">
        <w:rPr>
          <w:b/>
          <w:lang w:val="lv-LV"/>
        </w:rPr>
        <w:t xml:space="preserve">sniegta </w:t>
      </w:r>
      <w:r w:rsidR="000E2610" w:rsidRPr="00083E78">
        <w:rPr>
          <w:b/>
          <w:lang w:val="lv-LV"/>
        </w:rPr>
        <w:t>7. punktā</w:t>
      </w:r>
      <w:r w:rsidRPr="00083E78">
        <w:rPr>
          <w:b/>
          <w:lang w:val="lv-LV"/>
        </w:rPr>
        <w:t xml:space="preserve"> </w:t>
      </w:r>
      <w:r w:rsidR="002F753D" w:rsidRPr="00083E78">
        <w:rPr>
          <w:b/>
          <w:lang w:val="lv-LV"/>
        </w:rPr>
        <w:t>„</w:t>
      </w:r>
      <w:r w:rsidR="00F60D93">
        <w:rPr>
          <w:b/>
          <w:lang w:val="lv-LV"/>
        </w:rPr>
        <w:t>Lietošanas norādījumi</w:t>
      </w:r>
      <w:r w:rsidR="002F753D" w:rsidRPr="00083E78">
        <w:rPr>
          <w:b/>
          <w:lang w:val="lv-LV"/>
        </w:rPr>
        <w:t>”</w:t>
      </w:r>
      <w:r w:rsidRPr="00083E78">
        <w:rPr>
          <w:b/>
          <w:lang w:val="lv-LV"/>
        </w:rPr>
        <w:t xml:space="preserve">. </w:t>
      </w:r>
      <w:r w:rsidRPr="00083E78">
        <w:rPr>
          <w:lang w:val="lv-LV"/>
        </w:rPr>
        <w:t>Enbrel šķīdumu nedrīkst lietot maisījumā ar citām zālēm.</w:t>
      </w:r>
    </w:p>
    <w:p w14:paraId="629E3AA3" w14:textId="77777777" w:rsidR="00B77809" w:rsidRPr="00083E78" w:rsidRDefault="00B77809" w:rsidP="00D345D2">
      <w:pPr>
        <w:numPr>
          <w:ilvl w:val="12"/>
          <w:numId w:val="0"/>
        </w:numPr>
        <w:tabs>
          <w:tab w:val="left" w:pos="567"/>
        </w:tabs>
        <w:rPr>
          <w:lang w:val="lv-LV"/>
        </w:rPr>
      </w:pPr>
    </w:p>
    <w:p w14:paraId="6B3C66FD" w14:textId="77777777" w:rsidR="00B77809" w:rsidRPr="00083E78" w:rsidRDefault="00B77809" w:rsidP="00D345D2">
      <w:pPr>
        <w:numPr>
          <w:ilvl w:val="12"/>
          <w:numId w:val="0"/>
        </w:numPr>
        <w:tabs>
          <w:tab w:val="left" w:pos="567"/>
        </w:tabs>
        <w:rPr>
          <w:lang w:val="lv-LV"/>
        </w:rPr>
      </w:pPr>
      <w:r w:rsidRPr="00083E78">
        <w:rPr>
          <w:lang w:val="lv-LV"/>
        </w:rPr>
        <w:t>Lai atcerētos</w:t>
      </w:r>
      <w:r w:rsidR="00A64FAE" w:rsidRPr="00083E78">
        <w:rPr>
          <w:lang w:val="lv-LV"/>
        </w:rPr>
        <w:t>,</w:t>
      </w:r>
      <w:r w:rsidRPr="00083E78">
        <w:rPr>
          <w:lang w:val="lv-LV"/>
        </w:rPr>
        <w:t xml:space="preserve"> kurā nedēļas dienā(-ās) jālieto Enbrel, varētu palīdzēt ieraksts dienasgrāmatā.</w:t>
      </w:r>
    </w:p>
    <w:p w14:paraId="0747E7B5" w14:textId="77777777" w:rsidR="00B77809" w:rsidRPr="00083E78" w:rsidRDefault="00B77809" w:rsidP="00D345D2">
      <w:pPr>
        <w:numPr>
          <w:ilvl w:val="12"/>
          <w:numId w:val="0"/>
        </w:numPr>
        <w:tabs>
          <w:tab w:val="left" w:pos="567"/>
        </w:tabs>
        <w:ind w:left="567" w:hanging="567"/>
        <w:rPr>
          <w:b/>
          <w:lang w:val="lv-LV"/>
        </w:rPr>
      </w:pPr>
    </w:p>
    <w:p w14:paraId="6C90BE87" w14:textId="77777777" w:rsidR="00B77809" w:rsidRPr="00083E78" w:rsidRDefault="00B77809" w:rsidP="00D345D2">
      <w:pPr>
        <w:keepNext/>
        <w:numPr>
          <w:ilvl w:val="12"/>
          <w:numId w:val="0"/>
        </w:numPr>
        <w:tabs>
          <w:tab w:val="left" w:pos="567"/>
        </w:tabs>
        <w:ind w:left="567" w:hanging="567"/>
        <w:rPr>
          <w:b/>
          <w:lang w:val="lv-LV"/>
        </w:rPr>
      </w:pPr>
      <w:r w:rsidRPr="00083E78">
        <w:rPr>
          <w:b/>
          <w:lang w:val="lv-LV"/>
        </w:rPr>
        <w:t>Ja esat lietojis Enbrel vairāk nekā noteikts</w:t>
      </w:r>
    </w:p>
    <w:p w14:paraId="07EA2E98" w14:textId="77777777" w:rsidR="00B77809" w:rsidRPr="00083E78" w:rsidRDefault="00B77809" w:rsidP="00D345D2">
      <w:pPr>
        <w:keepNext/>
        <w:numPr>
          <w:ilvl w:val="12"/>
          <w:numId w:val="0"/>
        </w:numPr>
        <w:tabs>
          <w:tab w:val="left" w:pos="567"/>
        </w:tabs>
        <w:ind w:left="567" w:hanging="567"/>
        <w:rPr>
          <w:lang w:val="lv-LV"/>
        </w:rPr>
      </w:pPr>
    </w:p>
    <w:p w14:paraId="3E0A1FE9" w14:textId="77777777" w:rsidR="00B77809" w:rsidRPr="00083E78" w:rsidRDefault="00B77809" w:rsidP="00D345D2">
      <w:pPr>
        <w:numPr>
          <w:ilvl w:val="12"/>
          <w:numId w:val="0"/>
        </w:numPr>
        <w:tabs>
          <w:tab w:val="left" w:pos="567"/>
        </w:tabs>
        <w:rPr>
          <w:lang w:val="lv-LV"/>
        </w:rPr>
      </w:pPr>
      <w:r w:rsidRPr="00083E78">
        <w:rPr>
          <w:lang w:val="lv-LV"/>
        </w:rPr>
        <w:t>Ja esat lietojis Enbrel vairāk</w:t>
      </w:r>
      <w:r w:rsidRPr="00083E78">
        <w:rPr>
          <w:i/>
          <w:lang w:val="lv-LV"/>
        </w:rPr>
        <w:t xml:space="preserve"> </w:t>
      </w:r>
      <w:r w:rsidRPr="00083E78">
        <w:rPr>
          <w:lang w:val="lv-LV"/>
        </w:rPr>
        <w:t>nekā noteikts (vai nu vienreiz injicējot par daudz,</w:t>
      </w:r>
      <w:r w:rsidR="003D2FD7" w:rsidRPr="00083E78">
        <w:rPr>
          <w:lang w:val="lv-LV"/>
        </w:rPr>
        <w:t> </w:t>
      </w:r>
      <w:r w:rsidRPr="00083E78">
        <w:rPr>
          <w:lang w:val="lv-LV"/>
        </w:rPr>
        <w:t>vai lietojot pārāk bieži), nekavējoties informējiet ārstu vai farmaceitu. Vienmēr ņemiet līdzi zāļu ārējo iepakojumu, pat ja tas ir tukšs.</w:t>
      </w:r>
    </w:p>
    <w:p w14:paraId="25770B4F" w14:textId="77777777" w:rsidR="00B77809" w:rsidRPr="00083E78" w:rsidRDefault="00B77809" w:rsidP="00D345D2">
      <w:pPr>
        <w:numPr>
          <w:ilvl w:val="12"/>
          <w:numId w:val="0"/>
        </w:numPr>
        <w:tabs>
          <w:tab w:val="left" w:pos="567"/>
        </w:tabs>
        <w:ind w:left="567" w:hanging="567"/>
        <w:rPr>
          <w:lang w:val="lv-LV"/>
        </w:rPr>
      </w:pPr>
    </w:p>
    <w:p w14:paraId="62F98B1F" w14:textId="77777777" w:rsidR="00B77809" w:rsidRPr="00083E78" w:rsidRDefault="00B77809" w:rsidP="00D345D2">
      <w:pPr>
        <w:keepNext/>
        <w:numPr>
          <w:ilvl w:val="12"/>
          <w:numId w:val="0"/>
        </w:numPr>
        <w:tabs>
          <w:tab w:val="left" w:pos="567"/>
        </w:tabs>
        <w:ind w:left="567" w:hanging="567"/>
        <w:rPr>
          <w:lang w:val="lv-LV"/>
        </w:rPr>
      </w:pPr>
      <w:r w:rsidRPr="00083E78">
        <w:rPr>
          <w:b/>
          <w:lang w:val="lv-LV"/>
        </w:rPr>
        <w:t>Ja esat aizmirsis ievadīt Enbrel</w:t>
      </w:r>
    </w:p>
    <w:p w14:paraId="1A5B11A9" w14:textId="77777777" w:rsidR="00B77809" w:rsidRPr="00083E78" w:rsidRDefault="00B77809" w:rsidP="00D345D2">
      <w:pPr>
        <w:keepNext/>
        <w:numPr>
          <w:ilvl w:val="12"/>
          <w:numId w:val="0"/>
        </w:numPr>
        <w:tabs>
          <w:tab w:val="left" w:pos="567"/>
        </w:tabs>
        <w:rPr>
          <w:lang w:val="lv-LV"/>
        </w:rPr>
      </w:pPr>
    </w:p>
    <w:p w14:paraId="32C13B5D" w14:textId="77777777" w:rsidR="00B77809" w:rsidRPr="00083E78" w:rsidRDefault="00B77809" w:rsidP="00D345D2">
      <w:pPr>
        <w:numPr>
          <w:ilvl w:val="12"/>
          <w:numId w:val="0"/>
        </w:numPr>
        <w:tabs>
          <w:tab w:val="left" w:pos="567"/>
        </w:tabs>
        <w:rPr>
          <w:lang w:val="lv-LV"/>
        </w:rPr>
      </w:pPr>
      <w:r w:rsidRPr="00083E78">
        <w:rPr>
          <w:lang w:val="lv-LV"/>
        </w:rPr>
        <w:t>Ja esat aizmirsis ievadīt devu, ievadiet to, tiklīdz atceraties, bet, ja devu paredzēts ievadīt nākamajā dienā, aizmirsto devu izlaidiet. Pēc tam turpiniet injekcijas kā ierasts paredzētajā dienā(-s). Ja par aizmirsto devu atceraties tikai nākamās injekcijas dienā, nelietojiet dubultu devu (divas devas vienā dienā), lai aizvietotu aizmirsto devu.</w:t>
      </w:r>
    </w:p>
    <w:p w14:paraId="3A0F36C0" w14:textId="77777777" w:rsidR="00D754BC" w:rsidRPr="00083E78" w:rsidRDefault="00D754BC" w:rsidP="00D345D2">
      <w:pPr>
        <w:numPr>
          <w:ilvl w:val="12"/>
          <w:numId w:val="0"/>
        </w:numPr>
        <w:tabs>
          <w:tab w:val="left" w:pos="567"/>
        </w:tabs>
        <w:rPr>
          <w:lang w:val="lv-LV"/>
        </w:rPr>
      </w:pPr>
    </w:p>
    <w:p w14:paraId="74B44707" w14:textId="77777777" w:rsidR="00D754BC" w:rsidRPr="00083E78" w:rsidRDefault="00D754BC" w:rsidP="00D345D2">
      <w:pPr>
        <w:keepNext/>
        <w:numPr>
          <w:ilvl w:val="12"/>
          <w:numId w:val="0"/>
        </w:numPr>
        <w:tabs>
          <w:tab w:val="left" w:pos="567"/>
        </w:tabs>
        <w:rPr>
          <w:b/>
          <w:lang w:val="lv-LV"/>
        </w:rPr>
      </w:pPr>
      <w:r w:rsidRPr="00083E78">
        <w:rPr>
          <w:b/>
          <w:lang w:val="lv-LV"/>
        </w:rPr>
        <w:t>Ja pārtraucat lietot Enbrel</w:t>
      </w:r>
    </w:p>
    <w:p w14:paraId="4315CB3B" w14:textId="77777777" w:rsidR="00D754BC" w:rsidRPr="00083E78" w:rsidRDefault="00D754BC" w:rsidP="00D345D2">
      <w:pPr>
        <w:keepNext/>
        <w:numPr>
          <w:ilvl w:val="12"/>
          <w:numId w:val="0"/>
        </w:numPr>
        <w:tabs>
          <w:tab w:val="left" w:pos="567"/>
        </w:tabs>
        <w:rPr>
          <w:lang w:val="lv-LV"/>
        </w:rPr>
      </w:pPr>
    </w:p>
    <w:p w14:paraId="362281A8" w14:textId="77777777" w:rsidR="00D754BC" w:rsidRPr="00083E78" w:rsidRDefault="00D754BC" w:rsidP="00D345D2">
      <w:pPr>
        <w:numPr>
          <w:ilvl w:val="12"/>
          <w:numId w:val="0"/>
        </w:numPr>
        <w:tabs>
          <w:tab w:val="left" w:pos="567"/>
        </w:tabs>
        <w:rPr>
          <w:lang w:val="lv-LV"/>
        </w:rPr>
      </w:pPr>
      <w:r w:rsidRPr="00083E78">
        <w:rPr>
          <w:lang w:val="lv-LV"/>
        </w:rPr>
        <w:t>Pārtraucot lietot zāles</w:t>
      </w:r>
      <w:r w:rsidR="007F28A0" w:rsidRPr="00083E78">
        <w:rPr>
          <w:lang w:val="lv-LV"/>
        </w:rPr>
        <w:t>,</w:t>
      </w:r>
      <w:r w:rsidRPr="00083E78">
        <w:rPr>
          <w:lang w:val="lv-LV"/>
        </w:rPr>
        <w:t xml:space="preserve"> </w:t>
      </w:r>
      <w:r w:rsidR="007F28A0" w:rsidRPr="00083E78">
        <w:rPr>
          <w:lang w:val="lv-LV"/>
        </w:rPr>
        <w:t>J</w:t>
      </w:r>
      <w:r w:rsidRPr="00083E78">
        <w:rPr>
          <w:lang w:val="lv-LV"/>
        </w:rPr>
        <w:t>ūsu simptomi var atjaunoties.</w:t>
      </w:r>
    </w:p>
    <w:p w14:paraId="64D4E119" w14:textId="77777777" w:rsidR="00B77809" w:rsidRPr="00083E78" w:rsidRDefault="00B77809" w:rsidP="00D345D2">
      <w:pPr>
        <w:numPr>
          <w:ilvl w:val="12"/>
          <w:numId w:val="0"/>
        </w:numPr>
        <w:tabs>
          <w:tab w:val="left" w:pos="567"/>
        </w:tabs>
        <w:rPr>
          <w:lang w:val="lv-LV"/>
        </w:rPr>
      </w:pPr>
    </w:p>
    <w:p w14:paraId="55CC5878" w14:textId="77777777" w:rsidR="00B77809" w:rsidRPr="00083E78" w:rsidRDefault="00B77809" w:rsidP="00D345D2">
      <w:pPr>
        <w:numPr>
          <w:ilvl w:val="12"/>
          <w:numId w:val="0"/>
        </w:numPr>
        <w:tabs>
          <w:tab w:val="left" w:pos="567"/>
        </w:tabs>
        <w:rPr>
          <w:lang w:val="lv-LV"/>
        </w:rPr>
      </w:pPr>
      <w:r w:rsidRPr="00083E78">
        <w:rPr>
          <w:lang w:val="lv-LV"/>
        </w:rPr>
        <w:t xml:space="preserve">Ja Jums ir kādi jautājumi par </w:t>
      </w:r>
      <w:r w:rsidR="001330EA" w:rsidRPr="00083E78">
        <w:rPr>
          <w:lang w:val="lv-LV"/>
        </w:rPr>
        <w:t>šo zāļu</w:t>
      </w:r>
      <w:r w:rsidRPr="00083E78">
        <w:rPr>
          <w:lang w:val="lv-LV"/>
        </w:rPr>
        <w:t xml:space="preserve"> lietošanu, jautājiet ārstam vai farmaceitam.</w:t>
      </w:r>
    </w:p>
    <w:p w14:paraId="1B6ACC03" w14:textId="77777777" w:rsidR="00B77809" w:rsidRPr="00083E78" w:rsidRDefault="00B77809" w:rsidP="00D345D2">
      <w:pPr>
        <w:numPr>
          <w:ilvl w:val="12"/>
          <w:numId w:val="0"/>
        </w:numPr>
        <w:tabs>
          <w:tab w:val="left" w:pos="567"/>
        </w:tabs>
        <w:ind w:left="567" w:hanging="567"/>
        <w:rPr>
          <w:lang w:val="lv-LV"/>
        </w:rPr>
      </w:pPr>
    </w:p>
    <w:p w14:paraId="6B214F73" w14:textId="77777777" w:rsidR="00B77809" w:rsidRPr="00083E78" w:rsidRDefault="00B77809" w:rsidP="00D345D2">
      <w:pPr>
        <w:numPr>
          <w:ilvl w:val="12"/>
          <w:numId w:val="0"/>
        </w:numPr>
        <w:tabs>
          <w:tab w:val="left" w:pos="567"/>
        </w:tabs>
        <w:ind w:left="567" w:hanging="567"/>
        <w:rPr>
          <w:lang w:val="lv-LV"/>
        </w:rPr>
      </w:pPr>
    </w:p>
    <w:p w14:paraId="77F1F01A" w14:textId="77777777" w:rsidR="00B77809" w:rsidRPr="00083E78" w:rsidRDefault="00B77809" w:rsidP="00D345D2">
      <w:pPr>
        <w:keepNext/>
        <w:tabs>
          <w:tab w:val="left" w:pos="567"/>
        </w:tabs>
        <w:ind w:left="567" w:hanging="567"/>
        <w:rPr>
          <w:b/>
          <w:lang w:val="lv-LV"/>
        </w:rPr>
      </w:pPr>
      <w:r w:rsidRPr="00083E78">
        <w:rPr>
          <w:b/>
          <w:lang w:val="lv-LV"/>
        </w:rPr>
        <w:t>4.</w:t>
      </w:r>
      <w:r w:rsidRPr="00083E78">
        <w:rPr>
          <w:b/>
          <w:lang w:val="lv-LV"/>
        </w:rPr>
        <w:tab/>
      </w:r>
      <w:r w:rsidR="002F753D" w:rsidRPr="00083E78">
        <w:rPr>
          <w:b/>
          <w:lang w:val="lv-LV"/>
        </w:rPr>
        <w:t>Iespējamās blakusparādības</w:t>
      </w:r>
    </w:p>
    <w:p w14:paraId="17950311" w14:textId="77777777" w:rsidR="00B77809" w:rsidRPr="00083E78" w:rsidRDefault="00B77809" w:rsidP="00D345D2">
      <w:pPr>
        <w:keepNext/>
        <w:tabs>
          <w:tab w:val="left" w:pos="567"/>
        </w:tabs>
        <w:ind w:left="567" w:hanging="567"/>
        <w:rPr>
          <w:lang w:val="lv-LV"/>
        </w:rPr>
      </w:pPr>
    </w:p>
    <w:p w14:paraId="4AA37320" w14:textId="77777777" w:rsidR="00B77809" w:rsidRPr="00083E78" w:rsidRDefault="00B77809" w:rsidP="00D345D2">
      <w:pPr>
        <w:numPr>
          <w:ilvl w:val="12"/>
          <w:numId w:val="0"/>
        </w:numPr>
        <w:tabs>
          <w:tab w:val="left" w:pos="567"/>
        </w:tabs>
        <w:rPr>
          <w:lang w:val="lv-LV"/>
        </w:rPr>
      </w:pPr>
      <w:r w:rsidRPr="00083E78">
        <w:rPr>
          <w:lang w:val="lv-LV"/>
        </w:rPr>
        <w:t xml:space="preserve">Tāpat kā </w:t>
      </w:r>
      <w:r w:rsidR="001330EA" w:rsidRPr="00083E78">
        <w:rPr>
          <w:lang w:val="lv-LV"/>
        </w:rPr>
        <w:t xml:space="preserve">visas </w:t>
      </w:r>
      <w:r w:rsidRPr="00083E78">
        <w:rPr>
          <w:lang w:val="lv-LV"/>
        </w:rPr>
        <w:t xml:space="preserve">zāles, </w:t>
      </w:r>
      <w:r w:rsidR="00F253CC" w:rsidRPr="00083E78">
        <w:rPr>
          <w:lang w:val="lv-LV"/>
        </w:rPr>
        <w:t xml:space="preserve">šīs zāles </w:t>
      </w:r>
      <w:r w:rsidRPr="00083E78">
        <w:rPr>
          <w:lang w:val="lv-LV"/>
        </w:rPr>
        <w:t>var izraisīt blakusparādības, kaut arī ne visiem tās izpaužas.</w:t>
      </w:r>
    </w:p>
    <w:p w14:paraId="7B846531" w14:textId="77777777" w:rsidR="00B77809" w:rsidRPr="00083E78" w:rsidRDefault="00B77809" w:rsidP="00D345D2">
      <w:pPr>
        <w:numPr>
          <w:ilvl w:val="12"/>
          <w:numId w:val="0"/>
        </w:numPr>
        <w:tabs>
          <w:tab w:val="left" w:pos="567"/>
        </w:tabs>
        <w:rPr>
          <w:lang w:val="lv-LV"/>
        </w:rPr>
      </w:pPr>
    </w:p>
    <w:p w14:paraId="212B0F73" w14:textId="77777777" w:rsidR="00B77809" w:rsidRPr="00083E78" w:rsidRDefault="00B77809" w:rsidP="00345026">
      <w:pPr>
        <w:keepNext/>
        <w:numPr>
          <w:ilvl w:val="12"/>
          <w:numId w:val="0"/>
        </w:numPr>
        <w:tabs>
          <w:tab w:val="left" w:pos="567"/>
        </w:tabs>
        <w:ind w:left="567" w:hanging="567"/>
        <w:rPr>
          <w:b/>
          <w:lang w:val="lv-LV"/>
        </w:rPr>
      </w:pPr>
      <w:r w:rsidRPr="00083E78">
        <w:rPr>
          <w:b/>
          <w:lang w:val="lv-LV"/>
        </w:rPr>
        <w:t>Alerģiskas reakcijas</w:t>
      </w:r>
    </w:p>
    <w:p w14:paraId="0BFC71FE" w14:textId="77777777" w:rsidR="00B77809" w:rsidRPr="00083E78" w:rsidRDefault="00B77809" w:rsidP="00884A4A">
      <w:pPr>
        <w:keepNext/>
        <w:numPr>
          <w:ilvl w:val="12"/>
          <w:numId w:val="0"/>
        </w:numPr>
        <w:tabs>
          <w:tab w:val="left" w:pos="567"/>
        </w:tabs>
        <w:ind w:left="567" w:hanging="567"/>
        <w:rPr>
          <w:b/>
          <w:lang w:val="lv-LV"/>
        </w:rPr>
      </w:pPr>
    </w:p>
    <w:p w14:paraId="6EADCE20" w14:textId="77777777" w:rsidR="00B77809" w:rsidRPr="00083E78" w:rsidRDefault="00B77809" w:rsidP="0047684B">
      <w:pPr>
        <w:keepNext/>
        <w:numPr>
          <w:ilvl w:val="12"/>
          <w:numId w:val="0"/>
        </w:numPr>
        <w:tabs>
          <w:tab w:val="left" w:pos="567"/>
        </w:tabs>
        <w:rPr>
          <w:lang w:val="lv-LV"/>
        </w:rPr>
      </w:pPr>
      <w:r w:rsidRPr="00083E78">
        <w:rPr>
          <w:lang w:val="lv-LV"/>
        </w:rPr>
        <w:t>Ja novērojat jebko no turpmāk uzskaitītā, Enbrel vairs neinjicējiet. Nekavējoties informējiet ārstu vai dodieties uz tuvākās slimnīcas neatliekamās palīdzības nodaļu.</w:t>
      </w:r>
    </w:p>
    <w:p w14:paraId="1CC98BF3" w14:textId="77777777" w:rsidR="00B77809" w:rsidRPr="00083E78" w:rsidRDefault="00B77809" w:rsidP="00B77809">
      <w:pPr>
        <w:numPr>
          <w:ilvl w:val="12"/>
          <w:numId w:val="0"/>
        </w:numPr>
        <w:tabs>
          <w:tab w:val="left" w:pos="567"/>
        </w:tabs>
        <w:rPr>
          <w:lang w:val="lv-LV"/>
        </w:rPr>
      </w:pPr>
    </w:p>
    <w:p w14:paraId="7B0AB986" w14:textId="77777777" w:rsidR="00B77809" w:rsidRPr="00083E78" w:rsidRDefault="00B77809" w:rsidP="000276B2">
      <w:pPr>
        <w:numPr>
          <w:ilvl w:val="0"/>
          <w:numId w:val="55"/>
        </w:numPr>
        <w:tabs>
          <w:tab w:val="left" w:pos="567"/>
        </w:tabs>
        <w:ind w:hanging="720"/>
        <w:rPr>
          <w:lang w:val="lv-LV"/>
        </w:rPr>
      </w:pPr>
      <w:r w:rsidRPr="00083E78">
        <w:rPr>
          <w:lang w:val="lv-LV"/>
        </w:rPr>
        <w:lastRenderedPageBreak/>
        <w:t>Apgrūtināta rīšana un elpošana</w:t>
      </w:r>
    </w:p>
    <w:p w14:paraId="657C381F" w14:textId="77777777" w:rsidR="00B77809" w:rsidRPr="00083E78" w:rsidRDefault="00B77809" w:rsidP="000276B2">
      <w:pPr>
        <w:numPr>
          <w:ilvl w:val="0"/>
          <w:numId w:val="55"/>
        </w:numPr>
        <w:tabs>
          <w:tab w:val="left" w:pos="567"/>
        </w:tabs>
        <w:ind w:hanging="720"/>
        <w:rPr>
          <w:lang w:val="lv-LV"/>
        </w:rPr>
      </w:pPr>
      <w:r w:rsidRPr="00083E78">
        <w:rPr>
          <w:lang w:val="lv-LV"/>
        </w:rPr>
        <w:t>Sejas, rīkles, plaukstu vai pēdu pietūkums</w:t>
      </w:r>
    </w:p>
    <w:p w14:paraId="6981F392" w14:textId="77777777" w:rsidR="00B77809" w:rsidRPr="00083E78" w:rsidRDefault="00B77809" w:rsidP="000276B2">
      <w:pPr>
        <w:numPr>
          <w:ilvl w:val="0"/>
          <w:numId w:val="55"/>
        </w:numPr>
        <w:tabs>
          <w:tab w:val="left" w:pos="567"/>
        </w:tabs>
        <w:ind w:hanging="720"/>
        <w:rPr>
          <w:lang w:val="lv-LV"/>
        </w:rPr>
      </w:pPr>
      <w:r w:rsidRPr="00083E78">
        <w:rPr>
          <w:lang w:val="lv-LV"/>
        </w:rPr>
        <w:t>Nervozitāte vai trauksmes sajūta, pulsējoša sajūta, pēkšņs ādas piesarkums un/vai siltuma sajūta</w:t>
      </w:r>
    </w:p>
    <w:p w14:paraId="396A20F9" w14:textId="77777777" w:rsidR="00B77809" w:rsidRPr="00083E78" w:rsidRDefault="00B77809" w:rsidP="000276B2">
      <w:pPr>
        <w:numPr>
          <w:ilvl w:val="0"/>
          <w:numId w:val="55"/>
        </w:numPr>
        <w:tabs>
          <w:tab w:val="left" w:pos="567"/>
        </w:tabs>
        <w:ind w:hanging="720"/>
        <w:rPr>
          <w:lang w:val="lv-LV"/>
        </w:rPr>
      </w:pPr>
      <w:r w:rsidRPr="00083E78">
        <w:rPr>
          <w:lang w:val="lv-LV"/>
        </w:rPr>
        <w:t>Stipri izsitumi, nieze vai nātrene (sarkani vai blāvi, parasti niezoši, pietūkumi uz ādas)</w:t>
      </w:r>
    </w:p>
    <w:p w14:paraId="377FD0BE" w14:textId="77777777" w:rsidR="00B77809" w:rsidRPr="00083E78" w:rsidRDefault="00B77809" w:rsidP="00B77809">
      <w:pPr>
        <w:tabs>
          <w:tab w:val="left" w:pos="567"/>
        </w:tabs>
        <w:rPr>
          <w:lang w:val="lv-LV"/>
        </w:rPr>
      </w:pPr>
    </w:p>
    <w:p w14:paraId="3D77CC29" w14:textId="77777777" w:rsidR="00B77809" w:rsidRPr="00083E78" w:rsidRDefault="00B77809" w:rsidP="00B77809">
      <w:pPr>
        <w:tabs>
          <w:tab w:val="left" w:pos="567"/>
        </w:tabs>
        <w:rPr>
          <w:lang w:val="lv-LV"/>
        </w:rPr>
      </w:pPr>
      <w:r w:rsidRPr="00083E78">
        <w:rPr>
          <w:lang w:val="lv-LV"/>
        </w:rPr>
        <w:t>Nopietnas alerģiskas reakcijas novēro reti. Tomēr jebkurš no augstāk minētajiem simptomiem var liecināt par alerģisku reakciju uz Enbrel, tāpēc Jums nekavējoties jāmeklē medicīniskā palīdzība.</w:t>
      </w:r>
    </w:p>
    <w:p w14:paraId="37E01125" w14:textId="77777777" w:rsidR="00B77809" w:rsidRPr="00083E78" w:rsidRDefault="00B77809" w:rsidP="00B77809">
      <w:pPr>
        <w:tabs>
          <w:tab w:val="left" w:pos="567"/>
        </w:tabs>
        <w:rPr>
          <w:lang w:val="lv-LV"/>
        </w:rPr>
      </w:pPr>
    </w:p>
    <w:p w14:paraId="29FE8086" w14:textId="77777777" w:rsidR="00B77809" w:rsidRPr="00083E78" w:rsidRDefault="00B77809" w:rsidP="00B77809">
      <w:pPr>
        <w:keepNext/>
        <w:tabs>
          <w:tab w:val="left" w:pos="567"/>
        </w:tabs>
        <w:rPr>
          <w:b/>
          <w:lang w:val="lv-LV"/>
        </w:rPr>
      </w:pPr>
      <w:r w:rsidRPr="00083E78">
        <w:rPr>
          <w:b/>
          <w:lang w:val="lv-LV"/>
        </w:rPr>
        <w:t>Nopietnas nevēlamās blakusparādības</w:t>
      </w:r>
    </w:p>
    <w:p w14:paraId="2395647B" w14:textId="77777777" w:rsidR="00B77809" w:rsidRPr="00083E78" w:rsidRDefault="00B77809" w:rsidP="00B77809">
      <w:pPr>
        <w:keepNext/>
        <w:tabs>
          <w:tab w:val="left" w:pos="567"/>
        </w:tabs>
        <w:rPr>
          <w:b/>
          <w:lang w:val="lv-LV"/>
        </w:rPr>
      </w:pPr>
    </w:p>
    <w:p w14:paraId="353C8752" w14:textId="77777777" w:rsidR="00B77809" w:rsidRPr="00083E78" w:rsidRDefault="00B77809" w:rsidP="00B77809">
      <w:pPr>
        <w:tabs>
          <w:tab w:val="left" w:pos="567"/>
        </w:tabs>
        <w:rPr>
          <w:lang w:val="lv-LV"/>
        </w:rPr>
      </w:pPr>
      <w:r w:rsidRPr="00083E78">
        <w:rPr>
          <w:lang w:val="lv-LV"/>
        </w:rPr>
        <w:t>Ja novērojat jebko no turpmāk uzskaitītā, Jums vai bērnam var būt nepieciešama neatliekam</w:t>
      </w:r>
      <w:r w:rsidR="00A20A58" w:rsidRPr="00083E78">
        <w:rPr>
          <w:lang w:val="lv-LV"/>
        </w:rPr>
        <w:t>a</w:t>
      </w:r>
      <w:r w:rsidRPr="00083E78">
        <w:rPr>
          <w:lang w:val="lv-LV"/>
        </w:rPr>
        <w:t xml:space="preserve"> medicīniskā palīdzība.</w:t>
      </w:r>
    </w:p>
    <w:p w14:paraId="6E2016F3" w14:textId="77777777" w:rsidR="00B77809" w:rsidRPr="00083E78" w:rsidRDefault="00B77809" w:rsidP="00B77809">
      <w:pPr>
        <w:tabs>
          <w:tab w:val="left" w:pos="567"/>
        </w:tabs>
        <w:rPr>
          <w:lang w:val="lv-LV"/>
        </w:rPr>
      </w:pPr>
    </w:p>
    <w:p w14:paraId="601D5107" w14:textId="77777777" w:rsidR="00B77809" w:rsidRPr="00083E78" w:rsidRDefault="00824268" w:rsidP="0047684B">
      <w:pPr>
        <w:numPr>
          <w:ilvl w:val="0"/>
          <w:numId w:val="55"/>
        </w:numPr>
        <w:ind w:left="567" w:hanging="567"/>
        <w:rPr>
          <w:lang w:val="lv-LV"/>
        </w:rPr>
      </w:pPr>
      <w:r w:rsidRPr="00083E78">
        <w:rPr>
          <w:b/>
          <w:lang w:val="lv-LV"/>
        </w:rPr>
        <w:t>Smagu</w:t>
      </w:r>
      <w:r w:rsidR="00B77809" w:rsidRPr="00083E78">
        <w:rPr>
          <w:b/>
          <w:lang w:val="lv-LV"/>
        </w:rPr>
        <w:t xml:space="preserve"> infekciju</w:t>
      </w:r>
      <w:r w:rsidR="00B77809" w:rsidRPr="00083E78">
        <w:rPr>
          <w:lang w:val="lv-LV"/>
        </w:rPr>
        <w:t xml:space="preserve"> pazīmes, tādas kā augsta temperatūra, iespējams, vienlaicīgi ar klepu, elpas trūkums, drebuļi, vājums vai karsts, sarkans, jutīgs, čūlojošs laukums uz ādas vai locītavām.</w:t>
      </w:r>
    </w:p>
    <w:p w14:paraId="5FBA50FC" w14:textId="77777777" w:rsidR="00B77809" w:rsidRPr="00083E78" w:rsidRDefault="00B77809" w:rsidP="0047684B">
      <w:pPr>
        <w:numPr>
          <w:ilvl w:val="0"/>
          <w:numId w:val="55"/>
        </w:numPr>
        <w:ind w:left="567" w:hanging="567"/>
        <w:rPr>
          <w:lang w:val="lv-LV"/>
        </w:rPr>
      </w:pPr>
      <w:r w:rsidRPr="00083E78">
        <w:rPr>
          <w:b/>
          <w:lang w:val="lv-LV"/>
        </w:rPr>
        <w:t>Asins slimību</w:t>
      </w:r>
      <w:r w:rsidRPr="00083E78">
        <w:rPr>
          <w:lang w:val="lv-LV"/>
        </w:rPr>
        <w:t xml:space="preserve"> pazīmes, tādas kā asiņošana, zilumi vai bālums</w:t>
      </w:r>
      <w:r w:rsidR="00F1340D" w:rsidRPr="00083E78">
        <w:rPr>
          <w:lang w:val="lv-LV"/>
        </w:rPr>
        <w:t>.</w:t>
      </w:r>
    </w:p>
    <w:p w14:paraId="09C1AC6A" w14:textId="77777777" w:rsidR="00B77809" w:rsidRPr="00083E78" w:rsidRDefault="00B77809" w:rsidP="0047684B">
      <w:pPr>
        <w:numPr>
          <w:ilvl w:val="0"/>
          <w:numId w:val="55"/>
        </w:numPr>
        <w:ind w:left="567" w:hanging="567"/>
        <w:rPr>
          <w:lang w:val="lv-LV"/>
        </w:rPr>
      </w:pPr>
      <w:r w:rsidRPr="00083E78">
        <w:rPr>
          <w:b/>
          <w:lang w:val="lv-LV"/>
        </w:rPr>
        <w:t>Nervu slimību</w:t>
      </w:r>
      <w:r w:rsidRPr="00083E78">
        <w:rPr>
          <w:lang w:val="lv-LV"/>
        </w:rPr>
        <w:t xml:space="preserve"> pazīmes, tādas kā nejutīgums vai notirpums, redzes izmaiņas, acu sāpes vai vājuma sajūta rokās vai kājās</w:t>
      </w:r>
      <w:r w:rsidR="00F1340D" w:rsidRPr="00083E78">
        <w:rPr>
          <w:lang w:val="lv-LV"/>
        </w:rPr>
        <w:t>.</w:t>
      </w:r>
    </w:p>
    <w:p w14:paraId="66002251" w14:textId="77777777" w:rsidR="00B77809" w:rsidRPr="00083E78" w:rsidRDefault="00B77809" w:rsidP="0047684B">
      <w:pPr>
        <w:numPr>
          <w:ilvl w:val="0"/>
          <w:numId w:val="21"/>
        </w:numPr>
        <w:tabs>
          <w:tab w:val="clear" w:pos="720"/>
        </w:tabs>
        <w:ind w:left="567" w:hanging="567"/>
        <w:rPr>
          <w:lang w:val="lv-LV"/>
        </w:rPr>
      </w:pPr>
      <w:r w:rsidRPr="00083E78">
        <w:rPr>
          <w:b/>
          <w:lang w:val="lv-LV"/>
        </w:rPr>
        <w:t xml:space="preserve">Sirds mazspējas </w:t>
      </w:r>
      <w:r w:rsidR="009F1C17" w:rsidRPr="00083E78">
        <w:rPr>
          <w:lang w:val="lv-LV"/>
        </w:rPr>
        <w:t>vai</w:t>
      </w:r>
      <w:r w:rsidR="009F1C17" w:rsidRPr="00083E78">
        <w:rPr>
          <w:b/>
          <w:lang w:val="lv-LV"/>
        </w:rPr>
        <w:t xml:space="preserve"> sirds mazspējas </w:t>
      </w:r>
      <w:r w:rsidRPr="00083E78">
        <w:rPr>
          <w:b/>
          <w:lang w:val="lv-LV"/>
        </w:rPr>
        <w:t>paasināšanās</w:t>
      </w:r>
      <w:r w:rsidRPr="00083E78">
        <w:rPr>
          <w:lang w:val="lv-LV"/>
        </w:rPr>
        <w:t xml:space="preserve"> simptomi, tādi kā nogurums vai elpas trūkums fiziskās slodzes laikā, potīšu pietūkums, pilnuma sajūta kakla vai vēdera rajonā, apgrūtināta elpošana vai klepus nakts laikā, zilgana nagu vai lūpu nokrāsa</w:t>
      </w:r>
      <w:r w:rsidR="00F1340D" w:rsidRPr="00083E78">
        <w:rPr>
          <w:lang w:val="lv-LV"/>
        </w:rPr>
        <w:t>.</w:t>
      </w:r>
    </w:p>
    <w:p w14:paraId="2E316607" w14:textId="1A065D97" w:rsidR="0097799E" w:rsidRPr="00083E78" w:rsidRDefault="0097799E" w:rsidP="0047684B">
      <w:pPr>
        <w:numPr>
          <w:ilvl w:val="0"/>
          <w:numId w:val="21"/>
        </w:numPr>
        <w:tabs>
          <w:tab w:val="clear" w:pos="720"/>
        </w:tabs>
        <w:ind w:left="567" w:hanging="567"/>
        <w:rPr>
          <w:szCs w:val="20"/>
          <w:lang w:val="lv-LV"/>
        </w:rPr>
      </w:pPr>
      <w:r w:rsidRPr="00083E78">
        <w:rPr>
          <w:b/>
          <w:lang w:val="lv-LV"/>
        </w:rPr>
        <w:t xml:space="preserve">Vēža pazīmes: </w:t>
      </w:r>
      <w:r w:rsidRPr="00083E78">
        <w:rPr>
          <w:lang w:val="lv-LV"/>
        </w:rPr>
        <w:t xml:space="preserve">audzēji var ietekmēt jebkuru ķermeņa daļu, ieskaitot ādu un asinis, un iespējamās pazīmes būs atkarīgas no vēža veida un atrašanās vietas organismā. Pazīmes var būt </w:t>
      </w:r>
      <w:r w:rsidR="00A20A58" w:rsidRPr="00083E78">
        <w:rPr>
          <w:lang w:val="lv-LV"/>
        </w:rPr>
        <w:t>ķermeņa masas</w:t>
      </w:r>
      <w:r w:rsidRPr="00083E78">
        <w:rPr>
          <w:lang w:val="lv-LV"/>
        </w:rPr>
        <w:t xml:space="preserve"> zudums, drudzis, pietūkums (ar vai bez sāpēm), pastāvīgs klepus, uztūkumi vai izaugumi uz ādas</w:t>
      </w:r>
      <w:r w:rsidR="00F1340D" w:rsidRPr="00083E78">
        <w:rPr>
          <w:lang w:val="lv-LV"/>
        </w:rPr>
        <w:t>.</w:t>
      </w:r>
    </w:p>
    <w:p w14:paraId="3823E3E6" w14:textId="77777777" w:rsidR="0097799E" w:rsidRPr="00083E78" w:rsidRDefault="0097799E" w:rsidP="0047684B">
      <w:pPr>
        <w:numPr>
          <w:ilvl w:val="0"/>
          <w:numId w:val="21"/>
        </w:numPr>
        <w:tabs>
          <w:tab w:val="clear" w:pos="720"/>
        </w:tabs>
        <w:ind w:left="567" w:hanging="567"/>
        <w:rPr>
          <w:lang w:val="lv-LV"/>
        </w:rPr>
      </w:pPr>
      <w:r w:rsidRPr="00083E78">
        <w:rPr>
          <w:b/>
          <w:lang w:val="lv-LV"/>
        </w:rPr>
        <w:t xml:space="preserve">Autoimūno reakciju </w:t>
      </w:r>
      <w:r w:rsidRPr="00083E78">
        <w:rPr>
          <w:lang w:val="lv-LV"/>
        </w:rPr>
        <w:t>pazīmes (kur veidojas antivielas, kas var bojāt normālos audus organismā), piemēram, sāpes, nieze, vājums un apgrūtināta elpošana, domāšana, jušana vai redze.</w:t>
      </w:r>
    </w:p>
    <w:p w14:paraId="53EAC1B9" w14:textId="77777777" w:rsidR="0097799E" w:rsidRPr="00083E78" w:rsidRDefault="0097799E" w:rsidP="0047684B">
      <w:pPr>
        <w:numPr>
          <w:ilvl w:val="0"/>
          <w:numId w:val="21"/>
        </w:numPr>
        <w:tabs>
          <w:tab w:val="clear" w:pos="720"/>
        </w:tabs>
        <w:ind w:left="567" w:hanging="567"/>
        <w:rPr>
          <w:lang w:val="lv-LV"/>
        </w:rPr>
      </w:pPr>
      <w:r w:rsidRPr="00083E78">
        <w:rPr>
          <w:lang w:val="lv-LV"/>
        </w:rPr>
        <w:t xml:space="preserve">Vilkēdes vai vilkēdei līdzīga sindroma pazīmes, piemēram, </w:t>
      </w:r>
      <w:r w:rsidR="00A20A58" w:rsidRPr="00083E78">
        <w:rPr>
          <w:lang w:val="lv-LV"/>
        </w:rPr>
        <w:t>ķermeņas masas</w:t>
      </w:r>
      <w:r w:rsidRPr="00083E78">
        <w:rPr>
          <w:lang w:val="lv-LV"/>
        </w:rPr>
        <w:t xml:space="preserve"> izmaiņas, pastāvīgi izsitumi, drudzis, locītavu vai muskuļu sāpes, vai arī nogurums.</w:t>
      </w:r>
    </w:p>
    <w:p w14:paraId="7016C7DF" w14:textId="77777777" w:rsidR="0097799E" w:rsidRPr="00083E78" w:rsidRDefault="0097799E" w:rsidP="0047684B">
      <w:pPr>
        <w:numPr>
          <w:ilvl w:val="0"/>
          <w:numId w:val="21"/>
        </w:numPr>
        <w:tabs>
          <w:tab w:val="clear" w:pos="720"/>
        </w:tabs>
        <w:ind w:left="567" w:hanging="567"/>
        <w:rPr>
          <w:lang w:val="lv-LV"/>
        </w:rPr>
      </w:pPr>
      <w:r w:rsidRPr="00083E78">
        <w:rPr>
          <w:b/>
          <w:lang w:val="lv-LV"/>
        </w:rPr>
        <w:t xml:space="preserve">Asinsvadu iekaisuma </w:t>
      </w:r>
      <w:r w:rsidRPr="00083E78">
        <w:rPr>
          <w:lang w:val="lv-LV"/>
        </w:rPr>
        <w:t>pazīmes, piemēram, sāpes, drudzis, ādas apsārtums vai karstuma sajūta, vai arī nieze.</w:t>
      </w:r>
    </w:p>
    <w:p w14:paraId="34FEA4E8" w14:textId="77777777" w:rsidR="00B77809" w:rsidRPr="00083E78" w:rsidRDefault="00B77809" w:rsidP="0097799E">
      <w:pPr>
        <w:tabs>
          <w:tab w:val="left" w:pos="567"/>
        </w:tabs>
        <w:rPr>
          <w:lang w:val="lv-LV"/>
        </w:rPr>
      </w:pPr>
    </w:p>
    <w:p w14:paraId="28092B87" w14:textId="77777777" w:rsidR="00B77809" w:rsidRPr="00083E78" w:rsidRDefault="00B77809" w:rsidP="00B77809">
      <w:pPr>
        <w:numPr>
          <w:ilvl w:val="12"/>
          <w:numId w:val="0"/>
        </w:numPr>
        <w:tabs>
          <w:tab w:val="left" w:pos="567"/>
        </w:tabs>
        <w:rPr>
          <w:lang w:val="lv-LV"/>
        </w:rPr>
      </w:pPr>
      <w:r w:rsidRPr="00083E78">
        <w:rPr>
          <w:lang w:val="lv-LV"/>
        </w:rPr>
        <w:t>Tās ir reti vai retāk sastopamas, bet nopietnas (retos gadījumos dažas no tām var būt letālas) blakusparādības. Ja attīstās šie simptomi, nekavējoties informējiet ārstu vai dodieties uz tuvākās slimnīcas neatliekamās palīdzības nodaļu.</w:t>
      </w:r>
    </w:p>
    <w:p w14:paraId="02D7AC51" w14:textId="77777777" w:rsidR="00B77809" w:rsidRPr="00083E78" w:rsidRDefault="00B77809" w:rsidP="00B77809">
      <w:pPr>
        <w:tabs>
          <w:tab w:val="left" w:pos="567"/>
        </w:tabs>
        <w:rPr>
          <w:lang w:val="lv-LV"/>
        </w:rPr>
      </w:pPr>
    </w:p>
    <w:p w14:paraId="26FA63D6" w14:textId="77777777" w:rsidR="002F753D" w:rsidRPr="00083E78" w:rsidRDefault="002F753D" w:rsidP="002F753D">
      <w:pPr>
        <w:tabs>
          <w:tab w:val="left" w:pos="567"/>
        </w:tabs>
        <w:rPr>
          <w:lang w:val="lv-LV"/>
        </w:rPr>
      </w:pPr>
      <w:r w:rsidRPr="00083E78">
        <w:rPr>
          <w:lang w:val="lv-LV"/>
        </w:rPr>
        <w:t>Zināmās</w:t>
      </w:r>
      <w:r w:rsidRPr="00083E78">
        <w:rPr>
          <w:i/>
          <w:lang w:val="lv-LV"/>
        </w:rPr>
        <w:t xml:space="preserve"> </w:t>
      </w:r>
      <w:r w:rsidRPr="00083E78">
        <w:rPr>
          <w:lang w:val="lv-LV"/>
        </w:rPr>
        <w:t xml:space="preserve">Enbrel blakusparādības sakārtotas </w:t>
      </w:r>
      <w:r w:rsidR="00A20A58" w:rsidRPr="00083E78">
        <w:rPr>
          <w:lang w:val="lv-LV"/>
        </w:rPr>
        <w:t xml:space="preserve">šādās </w:t>
      </w:r>
      <w:r w:rsidRPr="00083E78">
        <w:rPr>
          <w:lang w:val="lv-LV"/>
        </w:rPr>
        <w:t>grupās, sastopamības biežuma samazinājuma secībā</w:t>
      </w:r>
      <w:r w:rsidR="001E14E5" w:rsidRPr="00083E78">
        <w:rPr>
          <w:lang w:val="lv-LV"/>
        </w:rPr>
        <w:t>.</w:t>
      </w:r>
    </w:p>
    <w:p w14:paraId="6ED4DC5D" w14:textId="77777777" w:rsidR="002F753D" w:rsidRPr="00083E78" w:rsidRDefault="002F753D" w:rsidP="00B77809">
      <w:pPr>
        <w:tabs>
          <w:tab w:val="left" w:pos="567"/>
        </w:tabs>
        <w:rPr>
          <w:lang w:val="lv-LV"/>
        </w:rPr>
      </w:pPr>
    </w:p>
    <w:p w14:paraId="7716C189" w14:textId="77777777" w:rsidR="002F753D" w:rsidRPr="00083E78" w:rsidRDefault="00B77809" w:rsidP="000276B2">
      <w:pPr>
        <w:numPr>
          <w:ilvl w:val="0"/>
          <w:numId w:val="21"/>
        </w:numPr>
        <w:tabs>
          <w:tab w:val="left" w:pos="567"/>
        </w:tabs>
        <w:ind w:hanging="720"/>
        <w:rPr>
          <w:lang w:val="lv-LV"/>
        </w:rPr>
      </w:pPr>
      <w:r w:rsidRPr="00083E78">
        <w:rPr>
          <w:b/>
          <w:lang w:val="lv-LV"/>
        </w:rPr>
        <w:t>Ļoti bieži</w:t>
      </w:r>
      <w:r w:rsidR="002F753D" w:rsidRPr="00083E78">
        <w:rPr>
          <w:b/>
          <w:lang w:val="lv-LV"/>
        </w:rPr>
        <w:t xml:space="preserve"> </w:t>
      </w:r>
      <w:r w:rsidR="002F753D" w:rsidRPr="00083E78">
        <w:rPr>
          <w:lang w:val="lv-LV"/>
        </w:rPr>
        <w:t xml:space="preserve">(var rasties biežāk nekā 1 </w:t>
      </w:r>
      <w:r w:rsidR="009F1C17" w:rsidRPr="00083E78">
        <w:rPr>
          <w:lang w:val="lv-LV"/>
        </w:rPr>
        <w:t>cilvēkam</w:t>
      </w:r>
      <w:r w:rsidR="002F753D" w:rsidRPr="00083E78">
        <w:rPr>
          <w:lang w:val="lv-LV"/>
        </w:rPr>
        <w:t xml:space="preserve"> no 10)</w:t>
      </w:r>
    </w:p>
    <w:p w14:paraId="3F0B9862" w14:textId="77777777" w:rsidR="00B77809" w:rsidRPr="00083E78" w:rsidRDefault="002F753D" w:rsidP="00B77809">
      <w:pPr>
        <w:tabs>
          <w:tab w:val="left" w:pos="567"/>
        </w:tabs>
        <w:ind w:left="567" w:hanging="567"/>
        <w:rPr>
          <w:lang w:val="lv-LV"/>
        </w:rPr>
      </w:pPr>
      <w:r w:rsidRPr="00083E78">
        <w:rPr>
          <w:lang w:val="lv-LV"/>
        </w:rPr>
        <w:tab/>
        <w:t>I</w:t>
      </w:r>
      <w:r w:rsidR="00B77809" w:rsidRPr="00083E78">
        <w:rPr>
          <w:lang w:val="lv-LV"/>
        </w:rPr>
        <w:t>nfekcijas (ta</w:t>
      </w:r>
      <w:r w:rsidR="004E2092" w:rsidRPr="00083E78">
        <w:rPr>
          <w:lang w:val="lv-LV"/>
        </w:rPr>
        <w:t>jā</w:t>
      </w:r>
      <w:r w:rsidR="00B77809" w:rsidRPr="00083E78">
        <w:rPr>
          <w:lang w:val="lv-LV"/>
        </w:rPr>
        <w:t xml:space="preserve"> skaitā saaukstēšanās, sinusīts, bronhīts, urīnceļu infekcijas un ādas infekcijas); reakcijas injekcijas vietā (ta</w:t>
      </w:r>
      <w:r w:rsidR="004E2092" w:rsidRPr="00083E78">
        <w:rPr>
          <w:lang w:val="lv-LV"/>
        </w:rPr>
        <w:t>jā</w:t>
      </w:r>
      <w:r w:rsidR="00B77809" w:rsidRPr="00083E78">
        <w:rPr>
          <w:lang w:val="lv-LV"/>
        </w:rPr>
        <w:t xml:space="preserve"> skaitā asiņošana, zilumi, apsārtums, nieze, sāpes un pietūkums) </w:t>
      </w:r>
      <w:r w:rsidR="001330EA" w:rsidRPr="00083E78">
        <w:rPr>
          <w:lang w:val="lv-LV"/>
        </w:rPr>
        <w:t>(</w:t>
      </w:r>
      <w:r w:rsidR="00B77809" w:rsidRPr="00083E78">
        <w:rPr>
          <w:lang w:val="lv-LV"/>
        </w:rPr>
        <w:t>visbiežāk tās veidojas pirmajā ārstēšanas mēnesī</w:t>
      </w:r>
      <w:r w:rsidR="006B55A5" w:rsidRPr="00083E78">
        <w:rPr>
          <w:lang w:val="lv-LV"/>
        </w:rPr>
        <w:t>; d</w:t>
      </w:r>
      <w:r w:rsidR="00B77809" w:rsidRPr="00083E78">
        <w:rPr>
          <w:lang w:val="lv-LV"/>
        </w:rPr>
        <w:t xml:space="preserve">ažiem pacientiem var novērot reakcijas </w:t>
      </w:r>
      <w:r w:rsidR="006B55A5" w:rsidRPr="00083E78">
        <w:rPr>
          <w:lang w:val="lv-LV"/>
        </w:rPr>
        <w:t>nesen izmantotā</w:t>
      </w:r>
      <w:r w:rsidR="00B77809" w:rsidRPr="00083E78">
        <w:rPr>
          <w:lang w:val="lv-LV"/>
        </w:rPr>
        <w:t xml:space="preserve"> injekcijas vietā</w:t>
      </w:r>
      <w:r w:rsidR="006B55A5" w:rsidRPr="00083E78">
        <w:rPr>
          <w:lang w:val="lv-LV"/>
        </w:rPr>
        <w:t>); un galvassāpes</w:t>
      </w:r>
      <w:r w:rsidR="00B77809" w:rsidRPr="00083E78">
        <w:rPr>
          <w:lang w:val="lv-LV"/>
        </w:rPr>
        <w:t>.</w:t>
      </w:r>
    </w:p>
    <w:p w14:paraId="3AE1CBEE" w14:textId="77777777" w:rsidR="00B77809" w:rsidRPr="00083E78" w:rsidRDefault="00B77809" w:rsidP="00B77809">
      <w:pPr>
        <w:tabs>
          <w:tab w:val="left" w:pos="567"/>
        </w:tabs>
        <w:rPr>
          <w:lang w:val="lv-LV"/>
        </w:rPr>
      </w:pPr>
    </w:p>
    <w:p w14:paraId="03594B9F" w14:textId="77777777" w:rsidR="002F753D" w:rsidRPr="00083E78" w:rsidRDefault="00B77809" w:rsidP="000276B2">
      <w:pPr>
        <w:numPr>
          <w:ilvl w:val="0"/>
          <w:numId w:val="21"/>
        </w:numPr>
        <w:tabs>
          <w:tab w:val="left" w:pos="567"/>
        </w:tabs>
        <w:ind w:hanging="720"/>
        <w:rPr>
          <w:lang w:val="lv-LV"/>
        </w:rPr>
      </w:pPr>
      <w:r w:rsidRPr="00083E78">
        <w:rPr>
          <w:b/>
          <w:lang w:val="lv-LV"/>
        </w:rPr>
        <w:t>Bieži</w:t>
      </w:r>
      <w:r w:rsidR="002F753D" w:rsidRPr="00083E78">
        <w:rPr>
          <w:lang w:val="lv-LV"/>
        </w:rPr>
        <w:t xml:space="preserve"> (var rasties līdz 1 </w:t>
      </w:r>
      <w:r w:rsidR="009F1C17" w:rsidRPr="00083E78">
        <w:rPr>
          <w:lang w:val="lv-LV"/>
        </w:rPr>
        <w:t>cilvēkam</w:t>
      </w:r>
      <w:r w:rsidR="002F753D" w:rsidRPr="00083E78">
        <w:rPr>
          <w:lang w:val="lv-LV"/>
        </w:rPr>
        <w:t xml:space="preserve"> no 10)</w:t>
      </w:r>
    </w:p>
    <w:p w14:paraId="13B6C44B" w14:textId="77777777" w:rsidR="00B77809" w:rsidRPr="00083E78" w:rsidRDefault="002F753D" w:rsidP="00B77809">
      <w:pPr>
        <w:tabs>
          <w:tab w:val="left" w:pos="567"/>
        </w:tabs>
        <w:ind w:left="567" w:hanging="567"/>
        <w:rPr>
          <w:lang w:val="lv-LV"/>
        </w:rPr>
      </w:pPr>
      <w:r w:rsidRPr="00083E78">
        <w:rPr>
          <w:lang w:val="lv-LV"/>
        </w:rPr>
        <w:tab/>
        <w:t>A</w:t>
      </w:r>
      <w:r w:rsidR="00B77809" w:rsidRPr="00083E78">
        <w:rPr>
          <w:lang w:val="lv-LV"/>
        </w:rPr>
        <w:t>lerģiskas reakcijas; paaugstināta temperatūra</w:t>
      </w:r>
      <w:r w:rsidR="004862B3" w:rsidRPr="00083E78">
        <w:rPr>
          <w:lang w:val="lv-LV"/>
        </w:rPr>
        <w:t>;</w:t>
      </w:r>
      <w:r w:rsidR="00B77809" w:rsidRPr="00083E78">
        <w:rPr>
          <w:lang w:val="lv-LV"/>
        </w:rPr>
        <w:t xml:space="preserve"> </w:t>
      </w:r>
      <w:r w:rsidR="00C177B1" w:rsidRPr="00083E78">
        <w:rPr>
          <w:lang w:val="lv-LV"/>
        </w:rPr>
        <w:t xml:space="preserve">izsitumi; </w:t>
      </w:r>
      <w:r w:rsidR="00B77809" w:rsidRPr="00083E78">
        <w:rPr>
          <w:lang w:val="lv-LV"/>
        </w:rPr>
        <w:t>nieze; antivielu veidošanās pret normāliem audiem (autoantivielu veidošanās).</w:t>
      </w:r>
    </w:p>
    <w:p w14:paraId="65952731" w14:textId="77777777" w:rsidR="00B77809" w:rsidRPr="00083E78" w:rsidRDefault="00B77809" w:rsidP="00B77809">
      <w:pPr>
        <w:tabs>
          <w:tab w:val="left" w:pos="567"/>
        </w:tabs>
        <w:rPr>
          <w:lang w:val="lv-LV"/>
        </w:rPr>
      </w:pPr>
    </w:p>
    <w:p w14:paraId="260D7A9D" w14:textId="77777777" w:rsidR="002F753D" w:rsidRPr="00083E78" w:rsidRDefault="00B77809" w:rsidP="000276B2">
      <w:pPr>
        <w:numPr>
          <w:ilvl w:val="0"/>
          <w:numId w:val="21"/>
        </w:numPr>
        <w:tabs>
          <w:tab w:val="left" w:pos="567"/>
        </w:tabs>
        <w:ind w:hanging="720"/>
        <w:rPr>
          <w:lang w:val="lv-LV"/>
        </w:rPr>
      </w:pPr>
      <w:r w:rsidRPr="00083E78">
        <w:rPr>
          <w:b/>
          <w:lang w:val="lv-LV"/>
        </w:rPr>
        <w:t>Retāk</w:t>
      </w:r>
      <w:r w:rsidR="002F753D" w:rsidRPr="00083E78">
        <w:rPr>
          <w:b/>
          <w:lang w:val="lv-LV"/>
        </w:rPr>
        <w:t xml:space="preserve"> </w:t>
      </w:r>
      <w:r w:rsidR="002F753D" w:rsidRPr="00083E78">
        <w:rPr>
          <w:lang w:val="lv-LV"/>
        </w:rPr>
        <w:t xml:space="preserve">(var rasties līdz 1 </w:t>
      </w:r>
      <w:r w:rsidR="009F1C17" w:rsidRPr="00083E78">
        <w:rPr>
          <w:lang w:val="lv-LV"/>
        </w:rPr>
        <w:t>cilvēkam</w:t>
      </w:r>
      <w:r w:rsidR="002F753D" w:rsidRPr="00083E78">
        <w:rPr>
          <w:lang w:val="lv-LV"/>
        </w:rPr>
        <w:t xml:space="preserve"> no 100)</w:t>
      </w:r>
    </w:p>
    <w:p w14:paraId="6E259D84" w14:textId="77777777" w:rsidR="00B77809" w:rsidRPr="00083E78" w:rsidRDefault="002F753D" w:rsidP="00B77809">
      <w:pPr>
        <w:tabs>
          <w:tab w:val="left" w:pos="567"/>
        </w:tabs>
        <w:ind w:left="567" w:hanging="567"/>
        <w:rPr>
          <w:lang w:val="lv-LV"/>
        </w:rPr>
      </w:pPr>
      <w:r w:rsidRPr="00083E78">
        <w:rPr>
          <w:lang w:val="lv-LV"/>
        </w:rPr>
        <w:tab/>
      </w:r>
      <w:r w:rsidR="00A20A58" w:rsidRPr="00083E78">
        <w:rPr>
          <w:lang w:val="lv-LV"/>
        </w:rPr>
        <w:t xml:space="preserve">Nopietnas </w:t>
      </w:r>
      <w:r w:rsidR="00B77809" w:rsidRPr="00083E78">
        <w:rPr>
          <w:lang w:val="lv-LV"/>
        </w:rPr>
        <w:t>infekcijas (ta</w:t>
      </w:r>
      <w:r w:rsidR="004E2092" w:rsidRPr="00083E78">
        <w:rPr>
          <w:lang w:val="lv-LV"/>
        </w:rPr>
        <w:t>jā</w:t>
      </w:r>
      <w:r w:rsidR="00B77809" w:rsidRPr="00083E78">
        <w:rPr>
          <w:lang w:val="lv-LV"/>
        </w:rPr>
        <w:t xml:space="preserve"> skaitā pneimonija, dziļas ādas infekcijas, locītavu infekcijas, asins infekcijas un infekcijas dažādās vietās); </w:t>
      </w:r>
      <w:r w:rsidR="00D6631D" w:rsidRPr="00083E78">
        <w:rPr>
          <w:szCs w:val="22"/>
          <w:lang w:val="lv-LV"/>
        </w:rPr>
        <w:t>sastrēguma sirds mazspējas pastiprināšanās</w:t>
      </w:r>
      <w:r w:rsidR="00D6631D" w:rsidRPr="00083E78">
        <w:rPr>
          <w:lang w:val="lv-LV"/>
        </w:rPr>
        <w:t xml:space="preserve">; </w:t>
      </w:r>
      <w:r w:rsidR="00D6631D" w:rsidRPr="00083E78">
        <w:rPr>
          <w:szCs w:val="22"/>
          <w:lang w:val="lv-LV"/>
        </w:rPr>
        <w:t>mazs sarkano asins šūnu</w:t>
      </w:r>
      <w:r w:rsidR="003E14E4" w:rsidRPr="00083E78">
        <w:rPr>
          <w:szCs w:val="22"/>
          <w:lang w:val="lv-LV"/>
        </w:rPr>
        <w:t xml:space="preserve"> </w:t>
      </w:r>
      <w:r w:rsidR="00D6631D" w:rsidRPr="00083E78">
        <w:rPr>
          <w:szCs w:val="22"/>
          <w:lang w:val="lv-LV"/>
        </w:rPr>
        <w:t>skaits; mazs</w:t>
      </w:r>
      <w:r w:rsidR="003E14E4" w:rsidRPr="00083E78">
        <w:rPr>
          <w:szCs w:val="22"/>
          <w:lang w:val="lv-LV"/>
        </w:rPr>
        <w:t xml:space="preserve"> </w:t>
      </w:r>
      <w:r w:rsidR="00D6631D" w:rsidRPr="00083E78">
        <w:rPr>
          <w:szCs w:val="22"/>
          <w:lang w:val="lv-LV"/>
        </w:rPr>
        <w:t>balto asins šūnu</w:t>
      </w:r>
      <w:r w:rsidR="003E14E4" w:rsidRPr="00083E78">
        <w:rPr>
          <w:szCs w:val="22"/>
          <w:lang w:val="lv-LV"/>
        </w:rPr>
        <w:t xml:space="preserve"> </w:t>
      </w:r>
      <w:r w:rsidR="00D6631D" w:rsidRPr="00083E78">
        <w:rPr>
          <w:szCs w:val="22"/>
          <w:lang w:val="lv-LV"/>
        </w:rPr>
        <w:t>skaits;</w:t>
      </w:r>
      <w:r w:rsidR="003E14E4" w:rsidRPr="00083E78">
        <w:rPr>
          <w:szCs w:val="22"/>
          <w:lang w:val="lv-LV"/>
        </w:rPr>
        <w:t xml:space="preserve"> </w:t>
      </w:r>
      <w:r w:rsidR="00D6631D" w:rsidRPr="00083E78">
        <w:rPr>
          <w:szCs w:val="22"/>
          <w:lang w:val="lv-LV"/>
        </w:rPr>
        <w:t>mazs neitrof</w:t>
      </w:r>
      <w:r w:rsidR="00607EA4" w:rsidRPr="00083E78">
        <w:rPr>
          <w:szCs w:val="22"/>
          <w:lang w:val="lv-LV"/>
        </w:rPr>
        <w:t>ilo leikocītu</w:t>
      </w:r>
      <w:r w:rsidR="003E14E4" w:rsidRPr="00083E78">
        <w:rPr>
          <w:szCs w:val="22"/>
          <w:lang w:val="lv-LV"/>
        </w:rPr>
        <w:t xml:space="preserve"> </w:t>
      </w:r>
      <w:r w:rsidR="00D6631D" w:rsidRPr="00083E78">
        <w:rPr>
          <w:szCs w:val="22"/>
          <w:lang w:val="lv-LV"/>
        </w:rPr>
        <w:t xml:space="preserve">(balto asins šūnu veids) skaits; </w:t>
      </w:r>
      <w:r w:rsidR="00EE083A" w:rsidRPr="00083E78">
        <w:rPr>
          <w:lang w:val="lv-LV"/>
        </w:rPr>
        <w:t xml:space="preserve">mazs trombocītu skaits; </w:t>
      </w:r>
      <w:r w:rsidR="00EE083A" w:rsidRPr="00083E78">
        <w:rPr>
          <w:szCs w:val="22"/>
          <w:lang w:val="lv-LV"/>
        </w:rPr>
        <w:t>ādas vēzis (izņemot melanomu)</w:t>
      </w:r>
      <w:r w:rsidR="00EE083A" w:rsidRPr="00083E78">
        <w:rPr>
          <w:lang w:val="lv-LV"/>
        </w:rPr>
        <w:t xml:space="preserve">; </w:t>
      </w:r>
      <w:r w:rsidR="00B77809" w:rsidRPr="00083E78">
        <w:rPr>
          <w:lang w:val="lv-LV"/>
        </w:rPr>
        <w:t>lokalizēts ādas pietūkums (angio</w:t>
      </w:r>
      <w:r w:rsidR="00577F80" w:rsidRPr="00083E78">
        <w:rPr>
          <w:lang w:val="lv-LV"/>
        </w:rPr>
        <w:t>edēma</w:t>
      </w:r>
      <w:r w:rsidR="00B77809" w:rsidRPr="00083E78">
        <w:rPr>
          <w:lang w:val="lv-LV"/>
        </w:rPr>
        <w:t xml:space="preserve">); nātrene (sarkani vai bāli, parasti niezoši, pietūkumi uz ādas); </w:t>
      </w:r>
      <w:r w:rsidR="007D30DE" w:rsidRPr="00083E78">
        <w:rPr>
          <w:lang w:val="lv-LV"/>
        </w:rPr>
        <w:t xml:space="preserve">acs iekaisums; </w:t>
      </w:r>
      <w:r w:rsidR="00B77809" w:rsidRPr="00083E78">
        <w:rPr>
          <w:lang w:val="lv-LV"/>
        </w:rPr>
        <w:t>psoriāze</w:t>
      </w:r>
      <w:r w:rsidR="00426C76" w:rsidRPr="00083E78">
        <w:rPr>
          <w:lang w:val="lv-LV"/>
        </w:rPr>
        <w:t xml:space="preserve"> (jauna vai progresējoša)</w:t>
      </w:r>
      <w:r w:rsidR="00DC15A6" w:rsidRPr="00083E78">
        <w:rPr>
          <w:lang w:val="lv-LV"/>
        </w:rPr>
        <w:t>;</w:t>
      </w:r>
      <w:r w:rsidR="00B77809" w:rsidRPr="00083E78">
        <w:rPr>
          <w:lang w:val="lv-LV"/>
        </w:rPr>
        <w:t xml:space="preserve"> </w:t>
      </w:r>
      <w:r w:rsidR="00D41BCB" w:rsidRPr="00083E78">
        <w:rPr>
          <w:lang w:val="lv-LV"/>
        </w:rPr>
        <w:t>asinsvadu iekaisums, kas skar vairākus orgānus</w:t>
      </w:r>
      <w:r w:rsidR="00E92301" w:rsidRPr="00083E78">
        <w:rPr>
          <w:lang w:val="lv-LV"/>
        </w:rPr>
        <w:t xml:space="preserve">; </w:t>
      </w:r>
      <w:r w:rsidR="00E92301" w:rsidRPr="00083E78">
        <w:rPr>
          <w:lang w:val="lv-LV"/>
        </w:rPr>
        <w:lastRenderedPageBreak/>
        <w:t xml:space="preserve">aknu asins analīžu </w:t>
      </w:r>
      <w:r w:rsidR="00CE196C" w:rsidRPr="00083E78">
        <w:rPr>
          <w:lang w:val="lv-LV"/>
        </w:rPr>
        <w:t>rādītāju</w:t>
      </w:r>
      <w:r w:rsidR="00E92301" w:rsidRPr="00083E78">
        <w:rPr>
          <w:lang w:val="lv-LV"/>
        </w:rPr>
        <w:t xml:space="preserve"> </w:t>
      </w:r>
      <w:r w:rsidR="00A20A58" w:rsidRPr="00083E78">
        <w:rPr>
          <w:lang w:val="lv-LV"/>
        </w:rPr>
        <w:t>pa</w:t>
      </w:r>
      <w:r w:rsidR="00E22AD2" w:rsidRPr="00083E78">
        <w:rPr>
          <w:lang w:val="lv-LV"/>
        </w:rPr>
        <w:t>augst</w:t>
      </w:r>
      <w:r w:rsidR="00A20A58" w:rsidRPr="00083E78">
        <w:rPr>
          <w:lang w:val="lv-LV"/>
        </w:rPr>
        <w:t>ināšanās</w:t>
      </w:r>
      <w:r w:rsidR="00E92301" w:rsidRPr="00083E78">
        <w:rPr>
          <w:lang w:val="lv-LV"/>
        </w:rPr>
        <w:t xml:space="preserve"> (pacientiem, kuri tiek ārstēti arī ar metotreksātu, aknu enzīmu koncentrācijas </w:t>
      </w:r>
      <w:r w:rsidR="00A20A58" w:rsidRPr="00083E78">
        <w:rPr>
          <w:color w:val="000000"/>
          <w:szCs w:val="22"/>
          <w:lang w:val="lv-LV"/>
        </w:rPr>
        <w:t>paaugstināšanās</w:t>
      </w:r>
      <w:r w:rsidR="00E92301" w:rsidRPr="00083E78">
        <w:rPr>
          <w:lang w:val="lv-LV"/>
        </w:rPr>
        <w:t xml:space="preserve"> asins analīzēs tiek novērota bieži)</w:t>
      </w:r>
      <w:r w:rsidR="005A4E59" w:rsidRPr="00083E78">
        <w:rPr>
          <w:lang w:val="lv-LV"/>
        </w:rPr>
        <w:t>, vēdera krampji un sāpes, caureja, ķermeņa masas samazināšanās vai asinis izkārnījumos (</w:t>
      </w:r>
      <w:r w:rsidR="00AC456A" w:rsidRPr="00083E78">
        <w:rPr>
          <w:lang w:val="lv-LV"/>
        </w:rPr>
        <w:t>ar zarnu darbības traucējumiem saistītas problēmas</w:t>
      </w:r>
      <w:r w:rsidR="005A4E59" w:rsidRPr="00083E78">
        <w:rPr>
          <w:lang w:val="lv-LV"/>
        </w:rPr>
        <w:t>)</w:t>
      </w:r>
      <w:r w:rsidR="00121360" w:rsidRPr="00083E78">
        <w:rPr>
          <w:lang w:val="lv-LV"/>
        </w:rPr>
        <w:t>.</w:t>
      </w:r>
    </w:p>
    <w:p w14:paraId="3418D1E8" w14:textId="77777777" w:rsidR="00B77809" w:rsidRPr="00083E78" w:rsidRDefault="00B77809" w:rsidP="00B77809">
      <w:pPr>
        <w:tabs>
          <w:tab w:val="left" w:pos="567"/>
        </w:tabs>
        <w:rPr>
          <w:lang w:val="lv-LV"/>
        </w:rPr>
      </w:pPr>
    </w:p>
    <w:p w14:paraId="37397BFC" w14:textId="77777777" w:rsidR="002F753D" w:rsidRPr="00083E78" w:rsidRDefault="00B77809" w:rsidP="000276B2">
      <w:pPr>
        <w:numPr>
          <w:ilvl w:val="0"/>
          <w:numId w:val="21"/>
        </w:numPr>
        <w:tabs>
          <w:tab w:val="left" w:pos="567"/>
          <w:tab w:val="left" w:pos="4111"/>
        </w:tabs>
        <w:ind w:hanging="720"/>
        <w:rPr>
          <w:lang w:val="lv-LV"/>
        </w:rPr>
      </w:pPr>
      <w:r w:rsidRPr="00083E78">
        <w:rPr>
          <w:b/>
          <w:lang w:val="lv-LV"/>
        </w:rPr>
        <w:t>Reti</w:t>
      </w:r>
      <w:r w:rsidR="002F753D" w:rsidRPr="00083E78">
        <w:rPr>
          <w:b/>
          <w:lang w:val="lv-LV"/>
        </w:rPr>
        <w:t xml:space="preserve"> </w:t>
      </w:r>
      <w:r w:rsidR="002F753D" w:rsidRPr="00083E78">
        <w:rPr>
          <w:lang w:val="lv-LV"/>
        </w:rPr>
        <w:t xml:space="preserve">(var rasties līdz 1 </w:t>
      </w:r>
      <w:r w:rsidR="009F1C17" w:rsidRPr="00083E78">
        <w:rPr>
          <w:lang w:val="lv-LV"/>
        </w:rPr>
        <w:t>cilvēkam</w:t>
      </w:r>
      <w:r w:rsidR="002F753D" w:rsidRPr="00083E78">
        <w:rPr>
          <w:lang w:val="lv-LV"/>
        </w:rPr>
        <w:t xml:space="preserve"> no 1000)</w:t>
      </w:r>
    </w:p>
    <w:p w14:paraId="3356500F" w14:textId="721722A0" w:rsidR="00B77809" w:rsidRPr="00083E78" w:rsidRDefault="002F753D" w:rsidP="00B77809">
      <w:pPr>
        <w:tabs>
          <w:tab w:val="left" w:pos="567"/>
        </w:tabs>
        <w:ind w:left="567" w:hanging="567"/>
        <w:rPr>
          <w:lang w:val="lv-LV"/>
        </w:rPr>
      </w:pPr>
      <w:r w:rsidRPr="00083E78">
        <w:rPr>
          <w:lang w:val="lv-LV"/>
        </w:rPr>
        <w:tab/>
      </w:r>
      <w:r w:rsidR="00A20A58" w:rsidRPr="00083E78">
        <w:rPr>
          <w:lang w:val="lv-LV"/>
        </w:rPr>
        <w:t xml:space="preserve">Nopietnas </w:t>
      </w:r>
      <w:r w:rsidR="00B77809" w:rsidRPr="00083E78">
        <w:rPr>
          <w:lang w:val="lv-LV"/>
        </w:rPr>
        <w:t>alerģiskas reakcijas (ta</w:t>
      </w:r>
      <w:r w:rsidR="004E2092" w:rsidRPr="00083E78">
        <w:rPr>
          <w:lang w:val="lv-LV"/>
        </w:rPr>
        <w:t>jā</w:t>
      </w:r>
      <w:r w:rsidR="00B77809" w:rsidRPr="00083E78">
        <w:rPr>
          <w:lang w:val="lv-LV"/>
        </w:rPr>
        <w:t xml:space="preserve"> skaitā smags lokalizēts ādas pietūkums un sēkšana); </w:t>
      </w:r>
      <w:r w:rsidR="00AB7152" w:rsidRPr="00083E78">
        <w:rPr>
          <w:lang w:val="lv-LV"/>
        </w:rPr>
        <w:t xml:space="preserve">limfoma (asins vēža veids); </w:t>
      </w:r>
      <w:r w:rsidR="00D6631D" w:rsidRPr="00083E78">
        <w:rPr>
          <w:lang w:val="lv-LV"/>
        </w:rPr>
        <w:t>leik</w:t>
      </w:r>
      <w:r w:rsidR="00C1441A" w:rsidRPr="00083E78">
        <w:rPr>
          <w:lang w:val="lv-LV"/>
        </w:rPr>
        <w:t>oze</w:t>
      </w:r>
      <w:r w:rsidR="00D6631D" w:rsidRPr="00083E78">
        <w:rPr>
          <w:lang w:val="lv-LV"/>
        </w:rPr>
        <w:t xml:space="preserve"> (asins un</w:t>
      </w:r>
      <w:r w:rsidR="00D6631D" w:rsidRPr="00083E78">
        <w:rPr>
          <w:szCs w:val="22"/>
          <w:lang w:val="lv-LV"/>
        </w:rPr>
        <w:t xml:space="preserve"> kaul</w:t>
      </w:r>
      <w:r w:rsidR="003E14E4" w:rsidRPr="00083E78">
        <w:rPr>
          <w:szCs w:val="22"/>
          <w:lang w:val="lv-LV"/>
        </w:rPr>
        <w:t>u</w:t>
      </w:r>
      <w:r w:rsidR="00D6631D" w:rsidRPr="00083E78">
        <w:rPr>
          <w:szCs w:val="22"/>
          <w:lang w:val="lv-LV"/>
        </w:rPr>
        <w:t xml:space="preserve"> smadze</w:t>
      </w:r>
      <w:r w:rsidR="00D6631D" w:rsidRPr="00083E78">
        <w:rPr>
          <w:lang w:val="lv-LV"/>
        </w:rPr>
        <w:t xml:space="preserve">ņu vēzis); </w:t>
      </w:r>
      <w:r w:rsidR="003725AA" w:rsidRPr="00083E78">
        <w:rPr>
          <w:lang w:val="lv-LV"/>
        </w:rPr>
        <w:t xml:space="preserve">melanoma (ādas vēža veids); </w:t>
      </w:r>
      <w:r w:rsidR="00B77809" w:rsidRPr="00083E78">
        <w:rPr>
          <w:lang w:val="lv-LV"/>
        </w:rPr>
        <w:t xml:space="preserve">vienlaicīgi mazs trombocītu, sarkano un balto asins šūnu skaits; nervu sistēmas slimības (ar </w:t>
      </w:r>
      <w:r w:rsidR="001C78C4" w:rsidRPr="00083E78">
        <w:rPr>
          <w:lang w:val="lv-LV"/>
        </w:rPr>
        <w:t xml:space="preserve">izteiktu muskuļu vājumu, kā arī </w:t>
      </w:r>
      <w:r w:rsidR="00B77809" w:rsidRPr="00083E78">
        <w:rPr>
          <w:lang w:val="lv-LV"/>
        </w:rPr>
        <w:t>pazīmēm un simptomiem, kas līdzīgi multiplai sklerozei</w:t>
      </w:r>
      <w:r w:rsidR="0089449E" w:rsidRPr="00083E78">
        <w:rPr>
          <w:lang w:val="lv-LV"/>
        </w:rPr>
        <w:t>,</w:t>
      </w:r>
      <w:r w:rsidR="00B77809" w:rsidRPr="00083E78">
        <w:rPr>
          <w:lang w:val="lv-LV"/>
        </w:rPr>
        <w:t xml:space="preserve"> vai acu nervu vai muguras smadzeņu iekaisums); tuberkuloze; </w:t>
      </w:r>
      <w:r w:rsidR="00D6631D" w:rsidRPr="00083E78">
        <w:rPr>
          <w:lang w:val="lv-LV"/>
        </w:rPr>
        <w:t xml:space="preserve">jauns </w:t>
      </w:r>
      <w:r w:rsidR="00B77809" w:rsidRPr="00083E78">
        <w:rPr>
          <w:lang w:val="lv-LV"/>
        </w:rPr>
        <w:t>sastrēguma sirds mazspēja</w:t>
      </w:r>
      <w:r w:rsidR="00D6631D" w:rsidRPr="00083E78">
        <w:rPr>
          <w:lang w:val="lv-LV"/>
        </w:rPr>
        <w:t>s gadījums</w:t>
      </w:r>
      <w:r w:rsidR="00B77809" w:rsidRPr="00083E78">
        <w:rPr>
          <w:lang w:val="lv-LV"/>
        </w:rPr>
        <w:t>; epileptiskas lēkmes</w:t>
      </w:r>
      <w:r w:rsidR="004862B3" w:rsidRPr="00083E78">
        <w:rPr>
          <w:lang w:val="lv-LV"/>
        </w:rPr>
        <w:t>;</w:t>
      </w:r>
      <w:r w:rsidR="00B77809" w:rsidRPr="00083E78">
        <w:rPr>
          <w:lang w:val="lv-LV"/>
        </w:rPr>
        <w:t xml:space="preserve"> vilkēde vai vilkēdei līdzīgs sindroms (simptomi var būt pārejoši izsitumi, paaugstināta temperatūra, locītavu sāpes un nogurums); ādas izsitumi, kas var izraisīt </w:t>
      </w:r>
      <w:r w:rsidR="00824268" w:rsidRPr="00083E78">
        <w:rPr>
          <w:lang w:val="lv-LV"/>
        </w:rPr>
        <w:t>smagu</w:t>
      </w:r>
      <w:r w:rsidR="00B77809" w:rsidRPr="00083E78">
        <w:rPr>
          <w:lang w:val="lv-LV"/>
        </w:rPr>
        <w:t xml:space="preserve"> ādas čulgošanos un lobīšanos</w:t>
      </w:r>
      <w:r w:rsidR="005E6DEC" w:rsidRPr="00083E78">
        <w:rPr>
          <w:lang w:val="lv-LV"/>
        </w:rPr>
        <w:t>;</w:t>
      </w:r>
      <w:r w:rsidR="005E6DEC" w:rsidRPr="00083E78">
        <w:rPr>
          <w:bCs/>
          <w:szCs w:val="22"/>
          <w:lang w:val="lv-LV"/>
        </w:rPr>
        <w:t xml:space="preserve"> </w:t>
      </w:r>
      <w:r w:rsidR="002B5B89" w:rsidRPr="00083E78">
        <w:rPr>
          <w:bCs/>
          <w:szCs w:val="22"/>
          <w:lang w:val="lv-LV"/>
        </w:rPr>
        <w:t xml:space="preserve">lihenoīdas reakcijas (niezoši sārti-purpursarkani ādas izsitumi un/vai diegveida baltas un pelēkas līnijas uz gļotādām); </w:t>
      </w:r>
      <w:r w:rsidR="005E6DEC" w:rsidRPr="00083E78">
        <w:rPr>
          <w:bCs/>
          <w:lang w:val="lv-LV"/>
        </w:rPr>
        <w:t>aknu iekaisums, ko izraisa paša organisma imūnā sistēma (autoimūns hepatīts</w:t>
      </w:r>
      <w:r w:rsidR="00071098" w:rsidRPr="00083E78">
        <w:rPr>
          <w:bCs/>
          <w:lang w:val="lv-LV"/>
        </w:rPr>
        <w:t xml:space="preserve">; pacientiem, kuri </w:t>
      </w:r>
      <w:r w:rsidR="00071098" w:rsidRPr="00083E78">
        <w:rPr>
          <w:color w:val="000000"/>
          <w:szCs w:val="22"/>
          <w:lang w:val="lv-LV"/>
        </w:rPr>
        <w:t>tiek ārstēti arī ar metotreksātu, sastopamības biežums ir retāks</w:t>
      </w:r>
      <w:r w:rsidR="005E6DEC" w:rsidRPr="00083E78">
        <w:rPr>
          <w:bCs/>
          <w:lang w:val="lv-LV"/>
        </w:rPr>
        <w:t>)</w:t>
      </w:r>
      <w:r w:rsidR="00ED2E87" w:rsidRPr="00083E78">
        <w:rPr>
          <w:bCs/>
          <w:lang w:val="lv-LV"/>
        </w:rPr>
        <w:t>; imūnās sistēmas traucējums, kas var skart plaušas, ādu un limfmezglus (sarkoidoze)</w:t>
      </w:r>
      <w:r w:rsidR="00071098" w:rsidRPr="00083E78">
        <w:rPr>
          <w:bCs/>
          <w:lang w:val="lv-LV"/>
        </w:rPr>
        <w:t>;</w:t>
      </w:r>
      <w:r w:rsidR="00071098" w:rsidRPr="00083E78">
        <w:rPr>
          <w:color w:val="000000"/>
          <w:szCs w:val="22"/>
          <w:lang w:val="lv-LV"/>
        </w:rPr>
        <w:t xml:space="preserve"> plaušu iekaisums vai rētošanās (</w:t>
      </w:r>
      <w:r w:rsidR="00071098" w:rsidRPr="00083E78">
        <w:rPr>
          <w:bCs/>
          <w:lang w:val="lv-LV"/>
        </w:rPr>
        <w:t xml:space="preserve">pacientiem, kuri </w:t>
      </w:r>
      <w:r w:rsidR="00071098" w:rsidRPr="00083E78">
        <w:rPr>
          <w:color w:val="000000"/>
          <w:szCs w:val="22"/>
          <w:lang w:val="lv-LV"/>
        </w:rPr>
        <w:t>tiek ārstēti arī ar metotreksātu, plaušu iekaisums vai rētošanās tiek novērota retāk)</w:t>
      </w:r>
      <w:r w:rsidR="001F71B2">
        <w:rPr>
          <w:color w:val="000000"/>
          <w:szCs w:val="22"/>
          <w:lang w:val="lv-LV"/>
        </w:rPr>
        <w:t xml:space="preserve">; </w:t>
      </w:r>
      <w:r w:rsidR="001F71B2" w:rsidRPr="008632D4">
        <w:rPr>
          <w:lang w:val="lv-LV"/>
        </w:rPr>
        <w:t>sīko filtru bojājumi nierēs, kas izraisa nieru darbības pasliktināšanos (glomerulonefrīts)</w:t>
      </w:r>
      <w:r w:rsidR="00B77809" w:rsidRPr="00083E78">
        <w:rPr>
          <w:lang w:val="lv-LV"/>
        </w:rPr>
        <w:t>.</w:t>
      </w:r>
    </w:p>
    <w:p w14:paraId="114A1D4E" w14:textId="77777777" w:rsidR="00B77809" w:rsidRPr="00083E78" w:rsidRDefault="00B77809" w:rsidP="00B77809">
      <w:pPr>
        <w:tabs>
          <w:tab w:val="left" w:pos="567"/>
        </w:tabs>
        <w:rPr>
          <w:lang w:val="lv-LV"/>
        </w:rPr>
      </w:pPr>
    </w:p>
    <w:p w14:paraId="6352E23F" w14:textId="77777777" w:rsidR="00B77809" w:rsidRPr="00083E78" w:rsidRDefault="00B77809" w:rsidP="0047684B">
      <w:pPr>
        <w:numPr>
          <w:ilvl w:val="0"/>
          <w:numId w:val="21"/>
        </w:numPr>
        <w:tabs>
          <w:tab w:val="clear" w:pos="720"/>
          <w:tab w:val="left" w:pos="567"/>
        </w:tabs>
        <w:ind w:left="567" w:hanging="567"/>
        <w:rPr>
          <w:b/>
          <w:lang w:val="lv-LV"/>
        </w:rPr>
      </w:pPr>
      <w:r w:rsidRPr="00083E78">
        <w:rPr>
          <w:b/>
          <w:lang w:val="lv-LV"/>
        </w:rPr>
        <w:t>Ļoti reti</w:t>
      </w:r>
      <w:r w:rsidR="002F753D" w:rsidRPr="00083E78">
        <w:rPr>
          <w:lang w:val="lv-LV"/>
        </w:rPr>
        <w:t xml:space="preserve"> (var rasties līdz 1 </w:t>
      </w:r>
      <w:r w:rsidR="009F1C17" w:rsidRPr="00083E78">
        <w:rPr>
          <w:lang w:val="lv-LV"/>
        </w:rPr>
        <w:t>cilvēkam</w:t>
      </w:r>
      <w:r w:rsidR="002F753D" w:rsidRPr="00083E78">
        <w:rPr>
          <w:lang w:val="lv-LV"/>
        </w:rPr>
        <w:t xml:space="preserve"> no 10</w:t>
      </w:r>
      <w:r w:rsidR="0027666E" w:rsidRPr="00083E78">
        <w:rPr>
          <w:lang w:val="lv-LV"/>
        </w:rPr>
        <w:t> </w:t>
      </w:r>
      <w:r w:rsidR="002F753D" w:rsidRPr="00083E78">
        <w:rPr>
          <w:lang w:val="lv-LV"/>
        </w:rPr>
        <w:t>000):</w:t>
      </w:r>
      <w:r w:rsidRPr="00083E78">
        <w:rPr>
          <w:lang w:val="lv-LV"/>
        </w:rPr>
        <w:t xml:space="preserve"> </w:t>
      </w:r>
      <w:r w:rsidR="00A45F61" w:rsidRPr="00083E78">
        <w:rPr>
          <w:lang w:val="lv-LV"/>
        </w:rPr>
        <w:t>k</w:t>
      </w:r>
      <w:r w:rsidRPr="00083E78">
        <w:rPr>
          <w:lang w:val="lv-LV"/>
        </w:rPr>
        <w:t>aulu smadzeņu, kas veido vitāli svarīgās asins šūnas, mazspēja.</w:t>
      </w:r>
    </w:p>
    <w:p w14:paraId="7DBE6B77" w14:textId="77777777" w:rsidR="00B77809" w:rsidRPr="00083E78" w:rsidRDefault="00B77809" w:rsidP="00B77809">
      <w:pPr>
        <w:rPr>
          <w:b/>
          <w:lang w:val="lv-LV"/>
        </w:rPr>
      </w:pPr>
    </w:p>
    <w:p w14:paraId="0D2DB99B" w14:textId="3D8FEF34" w:rsidR="00B77809" w:rsidRPr="00083E78" w:rsidRDefault="00B77809" w:rsidP="0047684B">
      <w:pPr>
        <w:numPr>
          <w:ilvl w:val="0"/>
          <w:numId w:val="21"/>
        </w:numPr>
        <w:tabs>
          <w:tab w:val="clear" w:pos="720"/>
          <w:tab w:val="left" w:pos="567"/>
        </w:tabs>
        <w:ind w:left="567" w:hanging="567"/>
        <w:rPr>
          <w:lang w:val="lv-LV"/>
        </w:rPr>
      </w:pPr>
      <w:r w:rsidRPr="00083E78">
        <w:rPr>
          <w:b/>
          <w:lang w:val="lv-LV"/>
        </w:rPr>
        <w:t>Nav zinām</w:t>
      </w:r>
      <w:r w:rsidR="005A6C7F" w:rsidRPr="00083E78">
        <w:rPr>
          <w:b/>
          <w:lang w:val="lv-LV"/>
        </w:rPr>
        <w:t>i</w:t>
      </w:r>
      <w:r w:rsidR="002F753D" w:rsidRPr="00083E78">
        <w:rPr>
          <w:lang w:val="lv-LV"/>
        </w:rPr>
        <w:t xml:space="preserve"> (sastopamības biežumu nevar noteikt pēc pieejamiem datiem):</w:t>
      </w:r>
      <w:r w:rsidRPr="00083E78">
        <w:rPr>
          <w:b/>
          <w:lang w:val="lv-LV"/>
        </w:rPr>
        <w:t xml:space="preserve"> </w:t>
      </w:r>
      <w:r w:rsidR="003725AA" w:rsidRPr="00083E78">
        <w:rPr>
          <w:lang w:val="lv-LV"/>
        </w:rPr>
        <w:t xml:space="preserve">Merkela šūnu vēzis (ādas vēža veids); </w:t>
      </w:r>
      <w:r w:rsidR="00387667" w:rsidRPr="00083E78">
        <w:rPr>
          <w:lang w:val="lv-LV"/>
        </w:rPr>
        <w:t xml:space="preserve">Kapoši sarkoma (rets vēzis, kas saistīts ar cilvēka herpes 8. tipa vīrusa infekciju. Kapoši sarkoma visbiežāk parādās kā purpursarkani bojājumi uz ādas); </w:t>
      </w:r>
      <w:r w:rsidRPr="00083E78">
        <w:rPr>
          <w:lang w:val="lv-LV"/>
        </w:rPr>
        <w:t>pārmērīga balto asins šūnu aktivitāte, kas saistīta ar iekaisumu (makrofāgu aktivācijas sindroms</w:t>
      </w:r>
      <w:r w:rsidR="004D40A8" w:rsidRPr="00083E78">
        <w:rPr>
          <w:lang w:val="lv-LV"/>
        </w:rPr>
        <w:t>); B hepatīta atkārtošanās (aknu infekcija)</w:t>
      </w:r>
      <w:r w:rsidR="00F1340D" w:rsidRPr="00083E78">
        <w:rPr>
          <w:lang w:val="lv-LV"/>
        </w:rPr>
        <w:t>; stāvokļa, ko sauc par dermatomiozītu (muskuļu iekaisums un vājums ar izsitumiem uz ādas), pasliktināšanās.</w:t>
      </w:r>
    </w:p>
    <w:p w14:paraId="2E362F13" w14:textId="77777777" w:rsidR="00B77809" w:rsidRPr="00083E78" w:rsidRDefault="00B77809" w:rsidP="00B77809">
      <w:pPr>
        <w:numPr>
          <w:ilvl w:val="12"/>
          <w:numId w:val="0"/>
        </w:numPr>
        <w:tabs>
          <w:tab w:val="left" w:pos="567"/>
        </w:tabs>
        <w:ind w:left="567" w:hanging="567"/>
        <w:rPr>
          <w:lang w:val="lv-LV"/>
        </w:rPr>
      </w:pPr>
    </w:p>
    <w:p w14:paraId="6FB8B57B" w14:textId="77777777" w:rsidR="0097799E" w:rsidRPr="00083E78" w:rsidRDefault="001D6947" w:rsidP="00F92C2A">
      <w:pPr>
        <w:keepNext/>
        <w:numPr>
          <w:ilvl w:val="12"/>
          <w:numId w:val="0"/>
        </w:numPr>
        <w:tabs>
          <w:tab w:val="left" w:pos="567"/>
        </w:tabs>
        <w:ind w:left="567" w:hanging="567"/>
        <w:rPr>
          <w:b/>
          <w:lang w:val="lv-LV"/>
        </w:rPr>
      </w:pPr>
      <w:r w:rsidRPr="00083E78">
        <w:rPr>
          <w:b/>
          <w:lang w:val="lv-LV"/>
        </w:rPr>
        <w:t>Papildu b</w:t>
      </w:r>
      <w:r w:rsidR="0097799E" w:rsidRPr="00083E78">
        <w:rPr>
          <w:b/>
          <w:lang w:val="lv-LV"/>
        </w:rPr>
        <w:t>lakusp</w:t>
      </w:r>
      <w:r w:rsidR="00A45F61" w:rsidRPr="00083E78">
        <w:rPr>
          <w:b/>
          <w:lang w:val="lv-LV"/>
        </w:rPr>
        <w:t>a</w:t>
      </w:r>
      <w:r w:rsidR="0097799E" w:rsidRPr="00083E78">
        <w:rPr>
          <w:b/>
          <w:lang w:val="lv-LV"/>
        </w:rPr>
        <w:t>rādības bērniem un pusaudžiem</w:t>
      </w:r>
    </w:p>
    <w:p w14:paraId="1C1717C3" w14:textId="77777777" w:rsidR="0097799E" w:rsidRPr="00083E78" w:rsidRDefault="0097799E" w:rsidP="00F92C2A">
      <w:pPr>
        <w:keepNext/>
        <w:numPr>
          <w:ilvl w:val="12"/>
          <w:numId w:val="0"/>
        </w:numPr>
        <w:tabs>
          <w:tab w:val="left" w:pos="567"/>
        </w:tabs>
        <w:ind w:left="567" w:hanging="567"/>
        <w:rPr>
          <w:lang w:val="lv-LV"/>
        </w:rPr>
      </w:pPr>
    </w:p>
    <w:p w14:paraId="3CF752DB" w14:textId="77777777" w:rsidR="002F753D" w:rsidRPr="00083E78" w:rsidRDefault="0097799E" w:rsidP="00F92C2A">
      <w:pPr>
        <w:keepNext/>
        <w:numPr>
          <w:ilvl w:val="12"/>
          <w:numId w:val="0"/>
        </w:numPr>
        <w:tabs>
          <w:tab w:val="left" w:pos="0"/>
        </w:tabs>
        <w:rPr>
          <w:lang w:val="lv-LV"/>
        </w:rPr>
      </w:pPr>
      <w:r w:rsidRPr="00083E78">
        <w:rPr>
          <w:lang w:val="lv-LV"/>
        </w:rPr>
        <w:t>Bērniem un pusaudžiem novērotās blakusparādības un to sastopamības biežums ir līdzīgas iepriekš aprakstītajām.</w:t>
      </w:r>
    </w:p>
    <w:p w14:paraId="77326C2E" w14:textId="77777777" w:rsidR="00B77809" w:rsidRPr="00083E78" w:rsidRDefault="00B77809" w:rsidP="00B77809">
      <w:pPr>
        <w:numPr>
          <w:ilvl w:val="12"/>
          <w:numId w:val="0"/>
        </w:numPr>
        <w:tabs>
          <w:tab w:val="left" w:pos="567"/>
        </w:tabs>
        <w:ind w:left="567" w:hanging="567"/>
        <w:rPr>
          <w:lang w:val="lv-LV"/>
        </w:rPr>
      </w:pPr>
    </w:p>
    <w:p w14:paraId="646D0BA2" w14:textId="77777777" w:rsidR="00470652" w:rsidRPr="00083E78" w:rsidRDefault="00736DB0" w:rsidP="00736DB0">
      <w:pPr>
        <w:numPr>
          <w:ilvl w:val="12"/>
          <w:numId w:val="0"/>
        </w:numPr>
        <w:spacing w:line="280" w:lineRule="auto"/>
        <w:outlineLvl w:val="0"/>
        <w:rPr>
          <w:b/>
          <w:szCs w:val="22"/>
          <w:lang w:val="lv-LV"/>
        </w:rPr>
      </w:pPr>
      <w:r w:rsidRPr="00083E78">
        <w:rPr>
          <w:b/>
          <w:szCs w:val="22"/>
          <w:lang w:val="lv-LV"/>
        </w:rPr>
        <w:t>Ziņošana par blakusparādībām</w:t>
      </w:r>
    </w:p>
    <w:p w14:paraId="4664277C" w14:textId="77777777" w:rsidR="0074557B" w:rsidRPr="00083E78" w:rsidRDefault="0074557B" w:rsidP="00736DB0">
      <w:pPr>
        <w:numPr>
          <w:ilvl w:val="12"/>
          <w:numId w:val="0"/>
        </w:numPr>
        <w:spacing w:line="280" w:lineRule="auto"/>
        <w:outlineLvl w:val="0"/>
        <w:rPr>
          <w:b/>
          <w:szCs w:val="22"/>
          <w:lang w:val="lv-LV"/>
        </w:rPr>
      </w:pPr>
    </w:p>
    <w:p w14:paraId="0B4B8D87" w14:textId="15E8D029" w:rsidR="00757A7C" w:rsidRPr="00083E78" w:rsidRDefault="00470652" w:rsidP="00757A7C">
      <w:pPr>
        <w:numPr>
          <w:ilvl w:val="12"/>
          <w:numId w:val="0"/>
        </w:numPr>
        <w:tabs>
          <w:tab w:val="left" w:pos="0"/>
        </w:tabs>
        <w:rPr>
          <w:lang w:val="lv-LV"/>
        </w:rPr>
      </w:pPr>
      <w:r w:rsidRPr="00083E78">
        <w:rPr>
          <w:szCs w:val="22"/>
          <w:lang w:val="lv-LV"/>
        </w:rPr>
        <w:t xml:space="preserve">Ja Jums rodas jebkādas blakusparādības, konsultējieties ar ārstu vai farmaceitu. </w:t>
      </w:r>
      <w:r w:rsidR="00736DB0" w:rsidRPr="00083E78">
        <w:rPr>
          <w:lang w:val="lv-LV"/>
        </w:rPr>
        <w:t xml:space="preserve">Tas attiecas arī uz iespējamajām blakusparādībām, kas </w:t>
      </w:r>
      <w:r w:rsidR="00736DB0" w:rsidRPr="00083E78">
        <w:rPr>
          <w:szCs w:val="22"/>
          <w:lang w:val="lv-LV"/>
        </w:rPr>
        <w:t xml:space="preserve">nav minētas šajā instrukcijā. Jūs varat ziņot par blakusparādībām arī tieši, izmantojot </w:t>
      </w:r>
      <w:r w:rsidR="00736DB0">
        <w:fldChar w:fldCharType="begin"/>
      </w:r>
      <w:r w:rsidR="00736DB0">
        <w:instrText>HYPERLINK "https://www.ema.europa.eu/docs/en_GB/document_library/Template_or_form/2013/03/WC500139752.doc"</w:instrText>
      </w:r>
      <w:r w:rsidR="00736DB0">
        <w:fldChar w:fldCharType="separate"/>
      </w:r>
      <w:r w:rsidR="00736DB0" w:rsidRPr="00F530D8">
        <w:rPr>
          <w:rStyle w:val="Hyperlink"/>
          <w:highlight w:val="lightGray"/>
          <w:lang w:val="lv-LV"/>
        </w:rPr>
        <w:t>V pielikumā</w:t>
      </w:r>
      <w:r w:rsidR="00736DB0">
        <w:fldChar w:fldCharType="end"/>
      </w:r>
      <w:r w:rsidR="00736DB0" w:rsidRPr="00F530D8">
        <w:rPr>
          <w:szCs w:val="22"/>
          <w:highlight w:val="lightGray"/>
          <w:lang w:val="lv-LV"/>
        </w:rPr>
        <w:t xml:space="preserve"> minēto nacionālās ziņošanas sistēmas kontaktinformāciju</w:t>
      </w:r>
      <w:r w:rsidR="00736DB0" w:rsidRPr="00083E78">
        <w:rPr>
          <w:szCs w:val="22"/>
          <w:lang w:val="lv-LV"/>
        </w:rPr>
        <w:t>. Ziņojot par blakusparādībām, Jūs varat palīdzēt nodrošināt daudz plašāku informāciju par šo zāļu drošumu</w:t>
      </w:r>
      <w:r w:rsidR="00736DB0" w:rsidRPr="00083E78">
        <w:rPr>
          <w:lang w:val="lv-LV"/>
        </w:rPr>
        <w:t>.</w:t>
      </w:r>
    </w:p>
    <w:p w14:paraId="6C812079" w14:textId="77777777" w:rsidR="00BC33CD" w:rsidRPr="00083E78" w:rsidRDefault="00BC33CD" w:rsidP="00757A7C">
      <w:pPr>
        <w:numPr>
          <w:ilvl w:val="12"/>
          <w:numId w:val="0"/>
        </w:numPr>
        <w:tabs>
          <w:tab w:val="left" w:pos="0"/>
        </w:tabs>
        <w:rPr>
          <w:lang w:val="lv-LV"/>
        </w:rPr>
      </w:pPr>
    </w:p>
    <w:p w14:paraId="30C7B725" w14:textId="77777777" w:rsidR="00F92C2A" w:rsidRPr="00083E78" w:rsidRDefault="00F92C2A" w:rsidP="00757A7C">
      <w:pPr>
        <w:numPr>
          <w:ilvl w:val="12"/>
          <w:numId w:val="0"/>
        </w:numPr>
        <w:tabs>
          <w:tab w:val="left" w:pos="0"/>
        </w:tabs>
        <w:rPr>
          <w:lang w:val="lv-LV"/>
        </w:rPr>
      </w:pPr>
    </w:p>
    <w:p w14:paraId="78C9E393" w14:textId="77777777" w:rsidR="00B77809" w:rsidRPr="00083E78" w:rsidRDefault="00B77809" w:rsidP="00B77809">
      <w:pPr>
        <w:keepNext/>
        <w:numPr>
          <w:ilvl w:val="12"/>
          <w:numId w:val="0"/>
        </w:numPr>
        <w:tabs>
          <w:tab w:val="left" w:pos="567"/>
        </w:tabs>
        <w:ind w:left="567" w:hanging="567"/>
        <w:rPr>
          <w:lang w:val="lv-LV"/>
        </w:rPr>
      </w:pPr>
      <w:r w:rsidRPr="00083E78">
        <w:rPr>
          <w:b/>
          <w:lang w:val="lv-LV"/>
        </w:rPr>
        <w:t>5.</w:t>
      </w:r>
      <w:r w:rsidRPr="00083E78">
        <w:rPr>
          <w:b/>
          <w:lang w:val="lv-LV"/>
        </w:rPr>
        <w:tab/>
      </w:r>
      <w:r w:rsidR="002F753D" w:rsidRPr="00083E78">
        <w:rPr>
          <w:b/>
          <w:lang w:val="lv-LV"/>
        </w:rPr>
        <w:t>Kā uzglabāt Enbrel</w:t>
      </w:r>
    </w:p>
    <w:p w14:paraId="742C7623" w14:textId="77777777" w:rsidR="00B77809" w:rsidRPr="00083E78" w:rsidRDefault="00B77809" w:rsidP="00B77809">
      <w:pPr>
        <w:keepNext/>
        <w:numPr>
          <w:ilvl w:val="12"/>
          <w:numId w:val="0"/>
        </w:numPr>
        <w:tabs>
          <w:tab w:val="left" w:pos="567"/>
        </w:tabs>
        <w:ind w:left="567" w:hanging="567"/>
        <w:rPr>
          <w:lang w:val="lv-LV"/>
        </w:rPr>
      </w:pPr>
    </w:p>
    <w:p w14:paraId="68BD00BE" w14:textId="77777777" w:rsidR="00B77809" w:rsidRPr="00083E78" w:rsidRDefault="00B77809" w:rsidP="00B77809">
      <w:pPr>
        <w:numPr>
          <w:ilvl w:val="12"/>
          <w:numId w:val="0"/>
        </w:numPr>
        <w:tabs>
          <w:tab w:val="left" w:pos="567"/>
        </w:tabs>
        <w:ind w:left="567" w:hanging="567"/>
        <w:rPr>
          <w:lang w:val="lv-LV"/>
        </w:rPr>
      </w:pPr>
      <w:r w:rsidRPr="00083E78">
        <w:rPr>
          <w:lang w:val="lv-LV"/>
        </w:rPr>
        <w:t xml:space="preserve">Uzglabāt </w:t>
      </w:r>
      <w:r w:rsidR="00F77234" w:rsidRPr="00083E78">
        <w:rPr>
          <w:lang w:val="lv-LV"/>
        </w:rPr>
        <w:t xml:space="preserve">šīs zāles </w:t>
      </w:r>
      <w:r w:rsidRPr="00083E78">
        <w:rPr>
          <w:lang w:val="lv-LV"/>
        </w:rPr>
        <w:t xml:space="preserve">bērniem </w:t>
      </w:r>
      <w:r w:rsidR="002F753D" w:rsidRPr="00083E78">
        <w:rPr>
          <w:lang w:val="lv-LV"/>
        </w:rPr>
        <w:t xml:space="preserve">neredzamā un </w:t>
      </w:r>
      <w:r w:rsidRPr="00083E78">
        <w:rPr>
          <w:lang w:val="lv-LV"/>
        </w:rPr>
        <w:t>nepieejamā vietā</w:t>
      </w:r>
      <w:r w:rsidR="00A45F61" w:rsidRPr="00083E78">
        <w:rPr>
          <w:lang w:val="lv-LV"/>
        </w:rPr>
        <w:t>.</w:t>
      </w:r>
    </w:p>
    <w:p w14:paraId="35D265BF" w14:textId="77777777" w:rsidR="00B77809" w:rsidRPr="00083E78" w:rsidRDefault="00B77809" w:rsidP="00B77809">
      <w:pPr>
        <w:tabs>
          <w:tab w:val="left" w:pos="567"/>
        </w:tabs>
        <w:ind w:left="567" w:hanging="567"/>
        <w:rPr>
          <w:lang w:val="lv-LV"/>
        </w:rPr>
      </w:pPr>
    </w:p>
    <w:p w14:paraId="6396195D" w14:textId="77777777" w:rsidR="00E64EDC" w:rsidRPr="00083E78" w:rsidRDefault="00B77809" w:rsidP="00E64EDC">
      <w:pPr>
        <w:tabs>
          <w:tab w:val="left" w:pos="567"/>
        </w:tabs>
        <w:rPr>
          <w:lang w:val="lv-LV"/>
        </w:rPr>
      </w:pPr>
      <w:r w:rsidRPr="00083E78">
        <w:rPr>
          <w:lang w:val="lv-LV"/>
        </w:rPr>
        <w:t xml:space="preserve">Nelietot </w:t>
      </w:r>
      <w:r w:rsidR="00F253CC" w:rsidRPr="00083E78">
        <w:rPr>
          <w:lang w:val="lv-LV"/>
        </w:rPr>
        <w:t xml:space="preserve">šīs zāles </w:t>
      </w:r>
      <w:r w:rsidRPr="00083E78">
        <w:rPr>
          <w:lang w:val="lv-LV"/>
        </w:rPr>
        <w:t xml:space="preserve">pēc derīguma termiņa beigām, kas norādīts uz kastītes </w:t>
      </w:r>
      <w:r w:rsidR="00E64EDC" w:rsidRPr="00083E78">
        <w:rPr>
          <w:lang w:val="lv-LV"/>
        </w:rPr>
        <w:t xml:space="preserve">un </w:t>
      </w:r>
      <w:r w:rsidR="00753B32" w:rsidRPr="00083E78">
        <w:rPr>
          <w:lang w:val="lv-LV"/>
        </w:rPr>
        <w:t>pilnšļirces</w:t>
      </w:r>
      <w:r w:rsidR="00E64EDC" w:rsidRPr="00083E78">
        <w:rPr>
          <w:lang w:val="lv-LV"/>
        </w:rPr>
        <w:t xml:space="preserve"> </w:t>
      </w:r>
      <w:r w:rsidRPr="00083E78">
        <w:rPr>
          <w:lang w:val="lv-LV"/>
        </w:rPr>
        <w:t xml:space="preserve">pēc </w:t>
      </w:r>
      <w:r w:rsidR="00E71182" w:rsidRPr="00083E78">
        <w:rPr>
          <w:lang w:val="lv-LV"/>
        </w:rPr>
        <w:t>„EXP”</w:t>
      </w:r>
      <w:r w:rsidRPr="00083E78">
        <w:rPr>
          <w:lang w:val="lv-LV"/>
        </w:rPr>
        <w:t>.</w:t>
      </w:r>
      <w:r w:rsidR="00E64EDC" w:rsidRPr="00083E78">
        <w:rPr>
          <w:lang w:val="lv-LV"/>
        </w:rPr>
        <w:t xml:space="preserve"> </w:t>
      </w:r>
      <w:r w:rsidR="00E64EDC" w:rsidRPr="00083E78">
        <w:rPr>
          <w:noProof/>
          <w:lang w:val="lv-LV"/>
        </w:rPr>
        <w:t>Derīguma termiņš attiecas uz norādītā mēneša pēdējo dienu.</w:t>
      </w:r>
    </w:p>
    <w:p w14:paraId="105801D8" w14:textId="77777777" w:rsidR="00B77809" w:rsidRPr="00083E78" w:rsidRDefault="00B77809" w:rsidP="00B77809">
      <w:pPr>
        <w:tabs>
          <w:tab w:val="left" w:pos="567"/>
        </w:tabs>
        <w:ind w:left="567" w:hanging="567"/>
        <w:rPr>
          <w:lang w:val="lv-LV"/>
        </w:rPr>
      </w:pPr>
    </w:p>
    <w:p w14:paraId="1B4B7504" w14:textId="77777777" w:rsidR="00B77809" w:rsidRPr="00083E78" w:rsidRDefault="00B77809" w:rsidP="00B77809">
      <w:pPr>
        <w:tabs>
          <w:tab w:val="left" w:pos="567"/>
        </w:tabs>
        <w:rPr>
          <w:lang w:val="lv-LV"/>
        </w:rPr>
      </w:pPr>
      <w:r w:rsidRPr="00083E78">
        <w:rPr>
          <w:lang w:val="lv-LV"/>
        </w:rPr>
        <w:t>Uzglabāt ledusskapī (2</w:t>
      </w:r>
      <w:r w:rsidRPr="00083E78">
        <w:rPr>
          <w:szCs w:val="22"/>
          <w:lang w:val="lv-LV"/>
        </w:rPr>
        <w:sym w:font="Symbol" w:char="F0B0"/>
      </w:r>
      <w:r w:rsidRPr="00083E78">
        <w:rPr>
          <w:lang w:val="lv-LV"/>
        </w:rPr>
        <w:t>C – 8</w:t>
      </w:r>
      <w:r w:rsidRPr="00083E78">
        <w:rPr>
          <w:szCs w:val="22"/>
          <w:lang w:val="lv-LV"/>
        </w:rPr>
        <w:sym w:font="Symbol" w:char="F0B0"/>
      </w:r>
      <w:r w:rsidRPr="00083E78">
        <w:rPr>
          <w:lang w:val="lv-LV"/>
        </w:rPr>
        <w:t>C). Nesasaldēt.</w:t>
      </w:r>
    </w:p>
    <w:p w14:paraId="38D4E11C" w14:textId="77777777" w:rsidR="00330960" w:rsidRPr="00083E78" w:rsidRDefault="00330960" w:rsidP="00B77809">
      <w:pPr>
        <w:tabs>
          <w:tab w:val="left" w:pos="567"/>
        </w:tabs>
        <w:rPr>
          <w:lang w:val="lv-LV"/>
        </w:rPr>
      </w:pPr>
    </w:p>
    <w:p w14:paraId="59CCD406" w14:textId="77777777" w:rsidR="00D75720" w:rsidRPr="00083E78" w:rsidRDefault="00D75720" w:rsidP="00B77809">
      <w:pPr>
        <w:tabs>
          <w:tab w:val="left" w:pos="567"/>
        </w:tabs>
        <w:rPr>
          <w:lang w:val="lv-LV"/>
        </w:rPr>
      </w:pPr>
      <w:r w:rsidRPr="00083E78">
        <w:rPr>
          <w:lang w:val="lv-LV"/>
        </w:rPr>
        <w:t xml:space="preserve">Pilnšļirces </w:t>
      </w:r>
      <w:r w:rsidR="00AE73B5" w:rsidRPr="00083E78">
        <w:rPr>
          <w:lang w:val="lv-LV"/>
        </w:rPr>
        <w:t>uz</w:t>
      </w:r>
      <w:r w:rsidRPr="00083E78">
        <w:rPr>
          <w:lang w:val="lv-LV"/>
        </w:rPr>
        <w:t>glabā</w:t>
      </w:r>
      <w:r w:rsidR="00AE73B5" w:rsidRPr="00083E78">
        <w:rPr>
          <w:lang w:val="lv-LV"/>
        </w:rPr>
        <w:t>t</w:t>
      </w:r>
      <w:r w:rsidRPr="00083E78">
        <w:rPr>
          <w:lang w:val="lv-LV"/>
        </w:rPr>
        <w:t xml:space="preserve"> ārējā iepakojumā, lai </w:t>
      </w:r>
      <w:r w:rsidR="00B876A3" w:rsidRPr="00083E78">
        <w:rPr>
          <w:lang w:val="lv-LV"/>
        </w:rPr>
        <w:t>pa</w:t>
      </w:r>
      <w:r w:rsidRPr="00083E78">
        <w:rPr>
          <w:lang w:val="lv-LV"/>
        </w:rPr>
        <w:t>sargātu no gaismas.</w:t>
      </w:r>
    </w:p>
    <w:p w14:paraId="21EED6C1" w14:textId="77777777" w:rsidR="00330960" w:rsidRPr="00083E78" w:rsidRDefault="00330960" w:rsidP="00B77809">
      <w:pPr>
        <w:tabs>
          <w:tab w:val="left" w:pos="567"/>
        </w:tabs>
        <w:rPr>
          <w:lang w:val="lv-LV"/>
        </w:rPr>
      </w:pPr>
    </w:p>
    <w:p w14:paraId="62B16528" w14:textId="77777777" w:rsidR="00B77809" w:rsidRPr="00083E78" w:rsidRDefault="00B77809" w:rsidP="00B77809">
      <w:pPr>
        <w:numPr>
          <w:ilvl w:val="12"/>
          <w:numId w:val="0"/>
        </w:numPr>
        <w:tabs>
          <w:tab w:val="left" w:pos="567"/>
        </w:tabs>
        <w:rPr>
          <w:lang w:val="lv-LV"/>
        </w:rPr>
      </w:pPr>
      <w:r w:rsidRPr="00083E78">
        <w:rPr>
          <w:lang w:val="lv-LV"/>
        </w:rPr>
        <w:t>Pēc šļirces izņemšanas no ledusskapja</w:t>
      </w:r>
      <w:r w:rsidR="00133A82" w:rsidRPr="00083E78">
        <w:rPr>
          <w:b/>
          <w:lang w:val="lv-LV"/>
        </w:rPr>
        <w:t xml:space="preserve"> nogaidiet 15-30 minūtes, lai Enbrel šķīdums sasiltu līdz istabas temperatūrai</w:t>
      </w:r>
      <w:r w:rsidRPr="00083E78">
        <w:rPr>
          <w:lang w:val="lv-LV"/>
        </w:rPr>
        <w:t xml:space="preserve">. </w:t>
      </w:r>
      <w:r w:rsidR="00B20557" w:rsidRPr="00083E78">
        <w:rPr>
          <w:lang w:val="lv-LV"/>
        </w:rPr>
        <w:t xml:space="preserve">Nesildiet šķīdumu citā veidā. </w:t>
      </w:r>
      <w:r w:rsidRPr="00083E78">
        <w:rPr>
          <w:lang w:val="lv-LV"/>
        </w:rPr>
        <w:t>Tad to vajadzētu izlietot nekavējoties.</w:t>
      </w:r>
    </w:p>
    <w:p w14:paraId="4A828E77" w14:textId="77777777" w:rsidR="00330960" w:rsidRPr="00083E78" w:rsidRDefault="00330960" w:rsidP="00B77809">
      <w:pPr>
        <w:numPr>
          <w:ilvl w:val="12"/>
          <w:numId w:val="0"/>
        </w:numPr>
        <w:tabs>
          <w:tab w:val="left" w:pos="567"/>
        </w:tabs>
        <w:rPr>
          <w:lang w:val="lv-LV"/>
        </w:rPr>
      </w:pPr>
    </w:p>
    <w:p w14:paraId="0DA04A65" w14:textId="77777777" w:rsidR="00330960" w:rsidRPr="00083E78" w:rsidRDefault="00330960" w:rsidP="00B77809">
      <w:pPr>
        <w:numPr>
          <w:ilvl w:val="12"/>
          <w:numId w:val="0"/>
        </w:numPr>
        <w:tabs>
          <w:tab w:val="left" w:pos="567"/>
        </w:tabs>
        <w:rPr>
          <w:lang w:val="lv-LV"/>
        </w:rPr>
      </w:pPr>
      <w:r w:rsidRPr="00083E78">
        <w:rPr>
          <w:lang w:val="lv-LV"/>
        </w:rPr>
        <w:t>Enbrel var uzglabāt ārpus ledusskapja temperatūrā līdz 25</w:t>
      </w:r>
      <w:r w:rsidRPr="00083E78">
        <w:rPr>
          <w:szCs w:val="22"/>
          <w:lang w:val="lv-LV"/>
        </w:rPr>
        <w:sym w:font="Symbol" w:char="F0B0"/>
      </w:r>
      <w:r w:rsidRPr="00083E78">
        <w:rPr>
          <w:lang w:val="lv-LV"/>
        </w:rPr>
        <w:t>C (maksimāli) laika periodā līdz četrām nedēļām, pēc kura to nedrīkst atkārtoti uzglabāt ledusskapī. Enbrel ir jāiznīcina, ja tas netiek izlietots četru nedēļu laikā pēc izņemšanas no ledusskapja. Ir ieteicams pierakstīt datumu, kad Enbrel izņemts no ledusskapja, un datumu, pēc kura Enbrel ir jāiznīcina (ne vairāk kā 4 nedēļas pēc izņemšanas no ledusskapja).</w:t>
      </w:r>
    </w:p>
    <w:p w14:paraId="5952AC07" w14:textId="77777777" w:rsidR="00B77809" w:rsidRPr="00083E78" w:rsidRDefault="00B77809" w:rsidP="00B77809">
      <w:pPr>
        <w:numPr>
          <w:ilvl w:val="12"/>
          <w:numId w:val="0"/>
        </w:numPr>
        <w:tabs>
          <w:tab w:val="left" w:pos="567"/>
        </w:tabs>
        <w:rPr>
          <w:lang w:val="lv-LV"/>
        </w:rPr>
      </w:pPr>
    </w:p>
    <w:p w14:paraId="539E703E" w14:textId="77777777" w:rsidR="00B77809" w:rsidRPr="00083E78" w:rsidRDefault="00156D4C" w:rsidP="00B77809">
      <w:pPr>
        <w:numPr>
          <w:ilvl w:val="12"/>
          <w:numId w:val="0"/>
        </w:numPr>
        <w:tabs>
          <w:tab w:val="left" w:pos="567"/>
        </w:tabs>
        <w:rPr>
          <w:lang w:val="lv-LV"/>
        </w:rPr>
      </w:pPr>
      <w:r w:rsidRPr="00083E78">
        <w:rPr>
          <w:szCs w:val="22"/>
          <w:lang w:val="lv-LV"/>
        </w:rPr>
        <w:t>Apskatiet šķīdumu</w:t>
      </w:r>
      <w:r w:rsidR="00531624" w:rsidRPr="00083E78">
        <w:rPr>
          <w:szCs w:val="22"/>
          <w:lang w:val="lv-LV"/>
        </w:rPr>
        <w:t xml:space="preserve"> šļircē</w:t>
      </w:r>
      <w:r w:rsidR="007C65BA" w:rsidRPr="00083E78">
        <w:rPr>
          <w:szCs w:val="22"/>
          <w:lang w:val="lv-LV"/>
        </w:rPr>
        <w:t xml:space="preserve">. </w:t>
      </w:r>
      <w:r w:rsidR="00470652" w:rsidRPr="00083E78">
        <w:rPr>
          <w:szCs w:val="22"/>
          <w:lang w:val="lv-LV"/>
        </w:rPr>
        <w:t xml:space="preserve">Šķīdumam jābūt dzidram </w:t>
      </w:r>
      <w:r w:rsidR="00FE698D" w:rsidRPr="00083E78">
        <w:rPr>
          <w:color w:val="000000"/>
          <w:szCs w:val="22"/>
          <w:lang w:val="lv-LV"/>
        </w:rPr>
        <w:t>vai</w:t>
      </w:r>
      <w:r w:rsidR="00470652" w:rsidRPr="00083E78">
        <w:rPr>
          <w:color w:val="000000"/>
          <w:szCs w:val="22"/>
          <w:lang w:val="lv-LV"/>
        </w:rPr>
        <w:t xml:space="preserve"> viegli opalescējošam,</w:t>
      </w:r>
      <w:r w:rsidR="00470652" w:rsidRPr="00083E78">
        <w:rPr>
          <w:szCs w:val="22"/>
          <w:lang w:val="lv-LV"/>
        </w:rPr>
        <w:t xml:space="preserve"> bezkrāsainam</w:t>
      </w:r>
      <w:r w:rsidR="00D4562B" w:rsidRPr="00083E78">
        <w:rPr>
          <w:szCs w:val="22"/>
          <w:lang w:val="lv-LV"/>
        </w:rPr>
        <w:t>,</w:t>
      </w:r>
      <w:r w:rsidR="00470652" w:rsidRPr="00083E78">
        <w:rPr>
          <w:szCs w:val="22"/>
          <w:lang w:val="lv-LV"/>
        </w:rPr>
        <w:t xml:space="preserve"> viegli iedzeltenam</w:t>
      </w:r>
      <w:r w:rsidR="00D4562B" w:rsidRPr="00083E78">
        <w:rPr>
          <w:szCs w:val="22"/>
          <w:lang w:val="lv-LV"/>
        </w:rPr>
        <w:t xml:space="preserve"> vai viegli brūnganam</w:t>
      </w:r>
      <w:r w:rsidR="00470652" w:rsidRPr="00083E78">
        <w:rPr>
          <w:szCs w:val="22"/>
          <w:lang w:val="lv-LV"/>
        </w:rPr>
        <w:t xml:space="preserve">, </w:t>
      </w:r>
      <w:r w:rsidR="00470652" w:rsidRPr="00083E78">
        <w:rPr>
          <w:color w:val="000000"/>
          <w:szCs w:val="22"/>
          <w:lang w:val="lv-LV"/>
        </w:rPr>
        <w:t>turklāt tas var saturēt sīkas caurspīdīgas vai baltas olbaltumvielu daļiņas</w:t>
      </w:r>
      <w:r w:rsidR="00470652" w:rsidRPr="00083E78">
        <w:rPr>
          <w:szCs w:val="22"/>
          <w:lang w:val="lv-LV"/>
        </w:rPr>
        <w:t>.</w:t>
      </w:r>
      <w:r w:rsidR="00470652" w:rsidRPr="00083E78">
        <w:rPr>
          <w:color w:val="000000"/>
          <w:szCs w:val="22"/>
          <w:lang w:val="lv-LV"/>
        </w:rPr>
        <w:t xml:space="preserve"> </w:t>
      </w:r>
      <w:r w:rsidR="00470652" w:rsidRPr="00083E78">
        <w:rPr>
          <w:szCs w:val="22"/>
          <w:lang w:val="lv-LV"/>
        </w:rPr>
        <w:t>Tas ir normāls Enbrel ārējais izskats. Nelietojiet šo šķīdumu, ja tas ir mainījis krāsu, ir duļķains vai ja tajā ir daļiņas, kas izskatās citādi nekā aprakstīts iepriekš. Ja Jūs satrauc šķīduma izskats, sazinieties ar farmaceitu, lai saņemtu konsultāciju.</w:t>
      </w:r>
    </w:p>
    <w:p w14:paraId="0044E35A" w14:textId="77777777" w:rsidR="00B77809" w:rsidRPr="00083E78" w:rsidRDefault="00B77809" w:rsidP="00B77809">
      <w:pPr>
        <w:numPr>
          <w:ilvl w:val="12"/>
          <w:numId w:val="0"/>
        </w:numPr>
        <w:tabs>
          <w:tab w:val="left" w:pos="567"/>
        </w:tabs>
        <w:ind w:left="567" w:hanging="567"/>
        <w:rPr>
          <w:lang w:val="lv-LV"/>
        </w:rPr>
      </w:pPr>
    </w:p>
    <w:p w14:paraId="6DD2AB97" w14:textId="77777777" w:rsidR="00B77809" w:rsidRPr="00083E78" w:rsidRDefault="001330EA" w:rsidP="00B77809">
      <w:pPr>
        <w:numPr>
          <w:ilvl w:val="12"/>
          <w:numId w:val="0"/>
        </w:numPr>
        <w:tabs>
          <w:tab w:val="left" w:pos="567"/>
        </w:tabs>
        <w:rPr>
          <w:lang w:val="lv-LV"/>
        </w:rPr>
      </w:pPr>
      <w:r w:rsidRPr="00083E78">
        <w:rPr>
          <w:lang w:val="lv-LV"/>
        </w:rPr>
        <w:t>Neizmetiet zāles kanalizācijā vai sadzīves atkritumos. Vaicājiet farmaceitam, kā izmest zāles, kuras vairs nelietojat. Šie pasākumi palīdzēs aizsargāt apkārtējo vidi.</w:t>
      </w:r>
    </w:p>
    <w:p w14:paraId="460DAD07" w14:textId="77777777" w:rsidR="00B77809" w:rsidRPr="00083E78" w:rsidRDefault="00B77809" w:rsidP="00B77809">
      <w:pPr>
        <w:numPr>
          <w:ilvl w:val="12"/>
          <w:numId w:val="0"/>
        </w:numPr>
        <w:tabs>
          <w:tab w:val="left" w:pos="567"/>
        </w:tabs>
        <w:ind w:left="567" w:hanging="567"/>
        <w:rPr>
          <w:lang w:val="lv-LV"/>
        </w:rPr>
      </w:pPr>
    </w:p>
    <w:p w14:paraId="15B3C06F" w14:textId="77777777" w:rsidR="00B77809" w:rsidRPr="00083E78" w:rsidRDefault="00B77809" w:rsidP="00B77809">
      <w:pPr>
        <w:numPr>
          <w:ilvl w:val="12"/>
          <w:numId w:val="0"/>
        </w:numPr>
        <w:tabs>
          <w:tab w:val="left" w:pos="567"/>
        </w:tabs>
        <w:ind w:left="567" w:hanging="567"/>
        <w:rPr>
          <w:lang w:val="lv-LV"/>
        </w:rPr>
      </w:pPr>
    </w:p>
    <w:p w14:paraId="2BEA2277" w14:textId="77777777" w:rsidR="00B77809" w:rsidRPr="00083E78" w:rsidRDefault="00B77809" w:rsidP="00B77809">
      <w:pPr>
        <w:keepNext/>
        <w:numPr>
          <w:ilvl w:val="12"/>
          <w:numId w:val="0"/>
        </w:numPr>
        <w:tabs>
          <w:tab w:val="left" w:pos="567"/>
        </w:tabs>
        <w:ind w:left="567" w:hanging="567"/>
        <w:rPr>
          <w:b/>
          <w:lang w:val="lv-LV"/>
        </w:rPr>
      </w:pPr>
      <w:r w:rsidRPr="00083E78">
        <w:rPr>
          <w:b/>
          <w:lang w:val="lv-LV"/>
        </w:rPr>
        <w:t>6.</w:t>
      </w:r>
      <w:r w:rsidRPr="00083E78">
        <w:rPr>
          <w:b/>
          <w:lang w:val="lv-LV"/>
        </w:rPr>
        <w:tab/>
      </w:r>
      <w:r w:rsidR="002F753D" w:rsidRPr="00083E78">
        <w:rPr>
          <w:b/>
          <w:lang w:val="lv-LV"/>
        </w:rPr>
        <w:t>Iepakojuma saturs un cita informācija</w:t>
      </w:r>
    </w:p>
    <w:p w14:paraId="5038F54A" w14:textId="77777777" w:rsidR="00B77809" w:rsidRPr="00083E78" w:rsidRDefault="00B77809" w:rsidP="00B77809">
      <w:pPr>
        <w:keepNext/>
        <w:numPr>
          <w:ilvl w:val="12"/>
          <w:numId w:val="0"/>
        </w:numPr>
        <w:tabs>
          <w:tab w:val="left" w:pos="567"/>
        </w:tabs>
        <w:ind w:left="567" w:hanging="567"/>
        <w:rPr>
          <w:lang w:val="lv-LV"/>
        </w:rPr>
      </w:pPr>
    </w:p>
    <w:p w14:paraId="3426EB5B" w14:textId="77777777" w:rsidR="00B77809" w:rsidRPr="00083E78" w:rsidRDefault="00B77809" w:rsidP="00B77809">
      <w:pPr>
        <w:keepNext/>
        <w:numPr>
          <w:ilvl w:val="12"/>
          <w:numId w:val="0"/>
        </w:numPr>
        <w:tabs>
          <w:tab w:val="left" w:pos="567"/>
        </w:tabs>
        <w:rPr>
          <w:b/>
          <w:lang w:val="lv-LV"/>
        </w:rPr>
      </w:pPr>
      <w:r w:rsidRPr="00083E78">
        <w:rPr>
          <w:b/>
          <w:lang w:val="lv-LV"/>
        </w:rPr>
        <w:t>Ko Enbrel satur</w:t>
      </w:r>
    </w:p>
    <w:p w14:paraId="541FC2DF" w14:textId="77777777" w:rsidR="00B77809" w:rsidRPr="00083E78" w:rsidRDefault="00B77809" w:rsidP="00B77809">
      <w:pPr>
        <w:keepNext/>
        <w:numPr>
          <w:ilvl w:val="12"/>
          <w:numId w:val="0"/>
        </w:numPr>
        <w:tabs>
          <w:tab w:val="left" w:pos="567"/>
        </w:tabs>
        <w:rPr>
          <w:b/>
          <w:lang w:val="lv-LV"/>
        </w:rPr>
      </w:pPr>
    </w:p>
    <w:p w14:paraId="6183C36B" w14:textId="77777777" w:rsidR="0095326F" w:rsidRPr="00083E78" w:rsidRDefault="0095326F" w:rsidP="00B77809">
      <w:pPr>
        <w:keepNext/>
        <w:numPr>
          <w:ilvl w:val="12"/>
          <w:numId w:val="0"/>
        </w:numPr>
        <w:tabs>
          <w:tab w:val="left" w:pos="567"/>
        </w:tabs>
        <w:rPr>
          <w:b/>
          <w:u w:val="single"/>
          <w:lang w:val="lv-LV"/>
        </w:rPr>
      </w:pPr>
      <w:r w:rsidRPr="00083E78">
        <w:rPr>
          <w:u w:val="single"/>
          <w:lang w:val="lv-LV"/>
        </w:rPr>
        <w:t>Enbrel 25 mg šķīdums injekcijām pilnšļircē</w:t>
      </w:r>
    </w:p>
    <w:p w14:paraId="16ECDAFB" w14:textId="77777777" w:rsidR="00B77809" w:rsidRPr="00083E78" w:rsidRDefault="00B77809" w:rsidP="00B77809">
      <w:pPr>
        <w:numPr>
          <w:ilvl w:val="12"/>
          <w:numId w:val="0"/>
        </w:numPr>
        <w:tabs>
          <w:tab w:val="left" w:pos="567"/>
        </w:tabs>
        <w:ind w:left="567" w:hanging="567"/>
        <w:rPr>
          <w:lang w:val="lv-LV"/>
        </w:rPr>
      </w:pPr>
      <w:r w:rsidRPr="00083E78">
        <w:rPr>
          <w:lang w:val="lv-LV"/>
        </w:rPr>
        <w:t>Enbrel aktīvā viela ir etanercepts. Katra pilnšļirce satur 0,5 ml šķīduma, kurā ir 25 mg etanercepta.</w:t>
      </w:r>
    </w:p>
    <w:p w14:paraId="1799935F" w14:textId="77777777" w:rsidR="00B77809" w:rsidRPr="00083E78" w:rsidRDefault="00B77809" w:rsidP="00B77809">
      <w:pPr>
        <w:numPr>
          <w:ilvl w:val="12"/>
          <w:numId w:val="0"/>
        </w:numPr>
        <w:tabs>
          <w:tab w:val="left" w:pos="567"/>
        </w:tabs>
        <w:ind w:left="567" w:hanging="567"/>
        <w:rPr>
          <w:lang w:val="lv-LV"/>
        </w:rPr>
      </w:pPr>
    </w:p>
    <w:p w14:paraId="79B76239" w14:textId="77777777" w:rsidR="0095326F" w:rsidRPr="00083E78" w:rsidRDefault="0095326F" w:rsidP="00B77809">
      <w:pPr>
        <w:numPr>
          <w:ilvl w:val="12"/>
          <w:numId w:val="0"/>
        </w:numPr>
        <w:tabs>
          <w:tab w:val="left" w:pos="567"/>
        </w:tabs>
        <w:ind w:left="567" w:hanging="567"/>
        <w:rPr>
          <w:u w:val="single"/>
          <w:lang w:val="lv-LV"/>
        </w:rPr>
      </w:pPr>
      <w:r w:rsidRPr="00083E78">
        <w:rPr>
          <w:u w:val="single"/>
          <w:lang w:val="lv-LV"/>
        </w:rPr>
        <w:t>Enbrel 50 mg šķīdums injekcijām pilnšļircē</w:t>
      </w:r>
    </w:p>
    <w:p w14:paraId="0B402630" w14:textId="77777777" w:rsidR="0095326F" w:rsidRPr="00083E78" w:rsidRDefault="0095326F" w:rsidP="00B77809">
      <w:pPr>
        <w:numPr>
          <w:ilvl w:val="12"/>
          <w:numId w:val="0"/>
        </w:numPr>
        <w:tabs>
          <w:tab w:val="left" w:pos="567"/>
        </w:tabs>
        <w:ind w:left="567" w:hanging="567"/>
        <w:rPr>
          <w:lang w:val="lv-LV"/>
        </w:rPr>
      </w:pPr>
      <w:r w:rsidRPr="00083E78">
        <w:rPr>
          <w:lang w:val="lv-LV"/>
        </w:rPr>
        <w:t>Enbrel aktīvā viela ir etanercepts. Katra pilnšļirce satur 1,0 ml šķīduma, kurā ir 50 mg etanercepta.</w:t>
      </w:r>
    </w:p>
    <w:p w14:paraId="3705AE1E" w14:textId="77777777" w:rsidR="0095326F" w:rsidRPr="00083E78" w:rsidRDefault="0095326F" w:rsidP="00B77809">
      <w:pPr>
        <w:numPr>
          <w:ilvl w:val="12"/>
          <w:numId w:val="0"/>
        </w:numPr>
        <w:tabs>
          <w:tab w:val="left" w:pos="567"/>
        </w:tabs>
        <w:ind w:left="567" w:hanging="567"/>
        <w:rPr>
          <w:lang w:val="lv-LV"/>
        </w:rPr>
      </w:pPr>
    </w:p>
    <w:p w14:paraId="6FF594F4" w14:textId="77777777" w:rsidR="00B77809" w:rsidRPr="00083E78" w:rsidRDefault="00B77809" w:rsidP="00B77809">
      <w:pPr>
        <w:numPr>
          <w:ilvl w:val="12"/>
          <w:numId w:val="0"/>
        </w:numPr>
        <w:rPr>
          <w:lang w:val="lv-LV"/>
        </w:rPr>
      </w:pPr>
      <w:r w:rsidRPr="00083E78">
        <w:rPr>
          <w:lang w:val="lv-LV"/>
        </w:rPr>
        <w:t>Citas sastāvdaļas ir: saharoze, nātrija hlorīds, L-arginīna hidrohlorīds, nātrija hidrogēnfosfāta dihidrāts, nātrija dihidrogēnfosfāta dihidrāts un ūdens injekcijām.</w:t>
      </w:r>
    </w:p>
    <w:p w14:paraId="3B604F99" w14:textId="77777777" w:rsidR="00B77809" w:rsidRPr="00083E78" w:rsidRDefault="00B77809" w:rsidP="00B77809">
      <w:pPr>
        <w:numPr>
          <w:ilvl w:val="12"/>
          <w:numId w:val="0"/>
        </w:numPr>
        <w:tabs>
          <w:tab w:val="left" w:pos="567"/>
        </w:tabs>
        <w:ind w:left="567" w:hanging="567"/>
        <w:rPr>
          <w:lang w:val="lv-LV"/>
        </w:rPr>
      </w:pPr>
    </w:p>
    <w:p w14:paraId="78DA7D44" w14:textId="77777777" w:rsidR="00B77809" w:rsidRPr="00083E78" w:rsidRDefault="00B77809" w:rsidP="00B77809">
      <w:pPr>
        <w:keepNext/>
        <w:numPr>
          <w:ilvl w:val="12"/>
          <w:numId w:val="0"/>
        </w:numPr>
        <w:tabs>
          <w:tab w:val="left" w:pos="567"/>
        </w:tabs>
        <w:ind w:left="562" w:hanging="562"/>
        <w:rPr>
          <w:b/>
          <w:lang w:val="lv-LV"/>
        </w:rPr>
      </w:pPr>
      <w:r w:rsidRPr="00083E78">
        <w:rPr>
          <w:b/>
          <w:lang w:val="lv-LV"/>
        </w:rPr>
        <w:t>Enbrel ārējais izskats un iepakojums</w:t>
      </w:r>
    </w:p>
    <w:p w14:paraId="71048DFD" w14:textId="77777777" w:rsidR="00B77809" w:rsidRPr="00083E78" w:rsidRDefault="00B77809" w:rsidP="00B77809">
      <w:pPr>
        <w:keepNext/>
        <w:numPr>
          <w:ilvl w:val="12"/>
          <w:numId w:val="0"/>
        </w:numPr>
        <w:tabs>
          <w:tab w:val="left" w:pos="567"/>
        </w:tabs>
        <w:ind w:left="562" w:hanging="562"/>
        <w:rPr>
          <w:lang w:val="lv-LV"/>
        </w:rPr>
      </w:pPr>
    </w:p>
    <w:p w14:paraId="56C81F84" w14:textId="77777777" w:rsidR="00C83112" w:rsidRPr="00083E78" w:rsidRDefault="00C83112" w:rsidP="00B77809">
      <w:pPr>
        <w:keepNext/>
        <w:numPr>
          <w:ilvl w:val="12"/>
          <w:numId w:val="0"/>
        </w:numPr>
        <w:tabs>
          <w:tab w:val="left" w:pos="567"/>
        </w:tabs>
        <w:ind w:left="562" w:hanging="562"/>
        <w:rPr>
          <w:u w:val="single"/>
          <w:lang w:val="lv-LV"/>
        </w:rPr>
      </w:pPr>
      <w:r w:rsidRPr="00083E78">
        <w:rPr>
          <w:u w:val="single"/>
          <w:lang w:val="lv-LV"/>
        </w:rPr>
        <w:t>Enbrel 25 mg šķīdums injekcijām pilnšļircē</w:t>
      </w:r>
    </w:p>
    <w:p w14:paraId="566DE77D" w14:textId="77777777" w:rsidR="00B77809" w:rsidRPr="00083E78" w:rsidRDefault="00B77809" w:rsidP="00B77809">
      <w:pPr>
        <w:numPr>
          <w:ilvl w:val="12"/>
          <w:numId w:val="0"/>
        </w:numPr>
        <w:tabs>
          <w:tab w:val="left" w:pos="567"/>
        </w:tabs>
        <w:rPr>
          <w:lang w:val="lv-LV"/>
        </w:rPr>
      </w:pPr>
      <w:r w:rsidRPr="00083E78">
        <w:rPr>
          <w:lang w:val="lv-LV"/>
        </w:rPr>
        <w:t>Enbrel ir pieejams pilnšļircēs, kas satur dzidru, bezkrāsainu</w:t>
      </w:r>
      <w:r w:rsidR="00D4562B" w:rsidRPr="00083E78">
        <w:rPr>
          <w:lang w:val="lv-LV"/>
        </w:rPr>
        <w:t>,</w:t>
      </w:r>
      <w:r w:rsidRPr="00083E78">
        <w:rPr>
          <w:lang w:val="lv-LV"/>
        </w:rPr>
        <w:t xml:space="preserve"> viegli iedzeltenu </w:t>
      </w:r>
      <w:r w:rsidR="00D4562B" w:rsidRPr="00083E78">
        <w:rPr>
          <w:lang w:val="lv-LV"/>
        </w:rPr>
        <w:t xml:space="preserve">vai viegli brūnganu </w:t>
      </w:r>
      <w:r w:rsidRPr="00083E78">
        <w:rPr>
          <w:lang w:val="lv-LV"/>
        </w:rPr>
        <w:t>injekciju šķīdumu</w:t>
      </w:r>
      <w:r w:rsidR="00390F96" w:rsidRPr="00083E78">
        <w:rPr>
          <w:lang w:val="lv-LV"/>
        </w:rPr>
        <w:t xml:space="preserve"> (šķīdums injekcijām)</w:t>
      </w:r>
      <w:r w:rsidRPr="00083E78">
        <w:rPr>
          <w:lang w:val="lv-LV"/>
        </w:rPr>
        <w:t>. Katrs iepakojums satur 4, 8</w:t>
      </w:r>
      <w:r w:rsidR="0089674E" w:rsidRPr="00083E78">
        <w:rPr>
          <w:lang w:val="lv-LV"/>
        </w:rPr>
        <w:t>, 12</w:t>
      </w:r>
      <w:r w:rsidRPr="00083E78">
        <w:rPr>
          <w:lang w:val="lv-LV"/>
        </w:rPr>
        <w:t xml:space="preserve"> vai 24 pilnšļirces un </w:t>
      </w:r>
      <w:r w:rsidR="00E263E0" w:rsidRPr="00083E78">
        <w:rPr>
          <w:lang w:val="lv-LV"/>
        </w:rPr>
        <w:t>4</w:t>
      </w:r>
      <w:r w:rsidRPr="00083E78">
        <w:rPr>
          <w:lang w:val="lv-LV"/>
        </w:rPr>
        <w:t xml:space="preserve">, </w:t>
      </w:r>
      <w:r w:rsidR="00E263E0" w:rsidRPr="00083E78">
        <w:rPr>
          <w:lang w:val="lv-LV"/>
        </w:rPr>
        <w:t>8</w:t>
      </w:r>
      <w:r w:rsidR="0089674E" w:rsidRPr="00083E78">
        <w:rPr>
          <w:lang w:val="lv-LV"/>
        </w:rPr>
        <w:t>, 12</w:t>
      </w:r>
      <w:r w:rsidRPr="00083E78">
        <w:rPr>
          <w:lang w:val="lv-LV"/>
        </w:rPr>
        <w:t xml:space="preserve"> vai </w:t>
      </w:r>
      <w:r w:rsidR="00E263E0" w:rsidRPr="00083E78">
        <w:rPr>
          <w:lang w:val="lv-LV"/>
        </w:rPr>
        <w:t>24</w:t>
      </w:r>
      <w:r w:rsidRPr="00083E78">
        <w:rPr>
          <w:lang w:val="lv-LV"/>
        </w:rPr>
        <w:t xml:space="preserve"> spirta tamponus. Visi iepakojuma lielumi tirgū var nebūt pieejami.</w:t>
      </w:r>
    </w:p>
    <w:p w14:paraId="51568CC3" w14:textId="77777777" w:rsidR="00B77809" w:rsidRPr="00083E78" w:rsidRDefault="00B77809" w:rsidP="00B77809">
      <w:pPr>
        <w:numPr>
          <w:ilvl w:val="12"/>
          <w:numId w:val="0"/>
        </w:numPr>
        <w:tabs>
          <w:tab w:val="left" w:pos="567"/>
        </w:tabs>
        <w:ind w:left="567" w:hanging="567"/>
        <w:rPr>
          <w:b/>
          <w:lang w:val="lv-LV"/>
        </w:rPr>
      </w:pPr>
    </w:p>
    <w:p w14:paraId="0062F354" w14:textId="77777777" w:rsidR="00C83112" w:rsidRPr="00083E78" w:rsidRDefault="00C83112" w:rsidP="00D345D2">
      <w:pPr>
        <w:numPr>
          <w:ilvl w:val="12"/>
          <w:numId w:val="0"/>
        </w:numPr>
        <w:tabs>
          <w:tab w:val="left" w:pos="567"/>
        </w:tabs>
        <w:ind w:left="567" w:hanging="567"/>
        <w:rPr>
          <w:b/>
          <w:u w:val="single"/>
          <w:lang w:val="lv-LV"/>
        </w:rPr>
      </w:pPr>
      <w:r w:rsidRPr="00083E78">
        <w:rPr>
          <w:u w:val="single"/>
          <w:lang w:val="lv-LV"/>
        </w:rPr>
        <w:t>Enbrel 50 mg šķīdums injekcijām pilnšļircē</w:t>
      </w:r>
    </w:p>
    <w:p w14:paraId="6F1D92DD" w14:textId="77777777" w:rsidR="00A64243" w:rsidRPr="00083E78" w:rsidRDefault="00A64243" w:rsidP="00D345D2">
      <w:pPr>
        <w:numPr>
          <w:ilvl w:val="12"/>
          <w:numId w:val="0"/>
        </w:numPr>
        <w:tabs>
          <w:tab w:val="left" w:pos="567"/>
        </w:tabs>
        <w:rPr>
          <w:lang w:val="lv-LV"/>
        </w:rPr>
      </w:pPr>
      <w:r w:rsidRPr="00083E78">
        <w:rPr>
          <w:lang w:val="lv-LV"/>
        </w:rPr>
        <w:t>Enbrel ir pieejams pilnšļircēs, kas satur dzidru, bezkrāsainu</w:t>
      </w:r>
      <w:r w:rsidR="00D4562B" w:rsidRPr="00083E78">
        <w:rPr>
          <w:lang w:val="lv-LV"/>
        </w:rPr>
        <w:t>,</w:t>
      </w:r>
      <w:r w:rsidRPr="00083E78">
        <w:rPr>
          <w:lang w:val="lv-LV"/>
        </w:rPr>
        <w:t xml:space="preserve"> viegli iedzeltenu</w:t>
      </w:r>
      <w:r w:rsidR="00D4562B" w:rsidRPr="00083E78">
        <w:rPr>
          <w:lang w:val="lv-LV"/>
        </w:rPr>
        <w:t xml:space="preserve"> vai viegli brūnganu</w:t>
      </w:r>
      <w:r w:rsidRPr="00083E78">
        <w:rPr>
          <w:lang w:val="lv-LV"/>
        </w:rPr>
        <w:t xml:space="preserve"> injekciju šķīdumu (šķīdums injekcijām). Katrs iepakojums satur 2, 4 vai 12 pilnšļirces un 2, 4 vai 12 spirta tamponus. Visi iepakojuma lielumi tirgū var nebūt pieejami.</w:t>
      </w:r>
    </w:p>
    <w:p w14:paraId="50795008" w14:textId="6E3231FF" w:rsidR="00B77809" w:rsidRPr="00083E78" w:rsidRDefault="00B77809" w:rsidP="00345026">
      <w:pPr>
        <w:keepNext/>
        <w:numPr>
          <w:ilvl w:val="12"/>
          <w:numId w:val="0"/>
        </w:numPr>
        <w:tabs>
          <w:tab w:val="left" w:pos="567"/>
        </w:tabs>
        <w:rPr>
          <w:b/>
          <w:lang w:val="lv-LV"/>
        </w:rPr>
      </w:pPr>
    </w:p>
    <w:tbl>
      <w:tblPr>
        <w:tblW w:w="0" w:type="auto"/>
        <w:tblLayout w:type="fixed"/>
        <w:tblLook w:val="0000" w:firstRow="0" w:lastRow="0" w:firstColumn="0" w:lastColumn="0" w:noHBand="0" w:noVBand="0"/>
      </w:tblPr>
      <w:tblGrid>
        <w:gridCol w:w="4503"/>
        <w:gridCol w:w="4676"/>
      </w:tblGrid>
      <w:tr w:rsidR="00B77809" w:rsidRPr="00D03694" w14:paraId="62D6F976" w14:textId="77777777" w:rsidTr="004A16CF">
        <w:tc>
          <w:tcPr>
            <w:tcW w:w="4503" w:type="dxa"/>
          </w:tcPr>
          <w:p w14:paraId="7458BD2F" w14:textId="16B4E678" w:rsidR="00B77809" w:rsidRPr="006D278D" w:rsidRDefault="00B77809" w:rsidP="0047684B">
            <w:pPr>
              <w:keepNext/>
              <w:numPr>
                <w:ilvl w:val="12"/>
                <w:numId w:val="0"/>
              </w:numPr>
              <w:tabs>
                <w:tab w:val="left" w:pos="567"/>
              </w:tabs>
              <w:rPr>
                <w:b/>
                <w:bCs/>
                <w:iCs/>
                <w:lang w:val="lv-LV"/>
              </w:rPr>
            </w:pPr>
            <w:r w:rsidRPr="006D278D">
              <w:rPr>
                <w:b/>
                <w:bCs/>
                <w:iCs/>
                <w:lang w:val="lv-LV"/>
              </w:rPr>
              <w:t>Reģistrācijas apliecības īpašnieks</w:t>
            </w:r>
          </w:p>
          <w:p w14:paraId="0B5EB7F4" w14:textId="77777777" w:rsidR="00582DFA" w:rsidRPr="00083E78" w:rsidRDefault="00582DFA" w:rsidP="00345026">
            <w:pPr>
              <w:keepNext/>
              <w:tabs>
                <w:tab w:val="left" w:pos="567"/>
              </w:tabs>
              <w:ind w:left="567" w:hanging="567"/>
              <w:rPr>
                <w:lang w:val="lv-LV"/>
              </w:rPr>
            </w:pPr>
            <w:r w:rsidRPr="00083E78">
              <w:rPr>
                <w:lang w:val="lv-LV"/>
              </w:rPr>
              <w:t>Pfizer Europe MA EEIG</w:t>
            </w:r>
          </w:p>
          <w:p w14:paraId="4BC3B321" w14:textId="77777777" w:rsidR="00582DFA" w:rsidRPr="00083E78" w:rsidRDefault="00582DFA" w:rsidP="00884A4A">
            <w:pPr>
              <w:keepNext/>
              <w:tabs>
                <w:tab w:val="left" w:pos="567"/>
              </w:tabs>
              <w:ind w:left="567" w:hanging="567"/>
              <w:rPr>
                <w:lang w:val="lv-LV"/>
              </w:rPr>
            </w:pPr>
            <w:r w:rsidRPr="00083E78">
              <w:rPr>
                <w:lang w:val="lv-LV"/>
              </w:rPr>
              <w:t>Boulevard de la Plaine 17</w:t>
            </w:r>
          </w:p>
          <w:p w14:paraId="2DBBC844" w14:textId="77777777" w:rsidR="00582DFA" w:rsidRPr="00083E78" w:rsidRDefault="00582DFA" w:rsidP="00BA056F">
            <w:pPr>
              <w:keepNext/>
              <w:tabs>
                <w:tab w:val="left" w:pos="567"/>
              </w:tabs>
              <w:ind w:left="567" w:hanging="567"/>
              <w:rPr>
                <w:lang w:val="lv-LV"/>
              </w:rPr>
            </w:pPr>
            <w:r w:rsidRPr="00083E78">
              <w:rPr>
                <w:lang w:val="lv-LV"/>
              </w:rPr>
              <w:t>1050 Bruxelles</w:t>
            </w:r>
          </w:p>
          <w:p w14:paraId="17FE92ED" w14:textId="77777777" w:rsidR="00582DFA" w:rsidRPr="00083E78" w:rsidRDefault="00582DFA" w:rsidP="00417E02">
            <w:pPr>
              <w:keepNext/>
              <w:tabs>
                <w:tab w:val="left" w:pos="567"/>
              </w:tabs>
              <w:rPr>
                <w:lang w:val="lv-LV"/>
              </w:rPr>
            </w:pPr>
            <w:r w:rsidRPr="00083E78">
              <w:rPr>
                <w:lang w:val="lv-LV"/>
              </w:rPr>
              <w:t>Beļģija</w:t>
            </w:r>
          </w:p>
          <w:p w14:paraId="1C5746BF" w14:textId="77777777" w:rsidR="00F63F57" w:rsidRPr="00083E78" w:rsidRDefault="00F63F57" w:rsidP="0047684B">
            <w:pPr>
              <w:keepNext/>
              <w:numPr>
                <w:ilvl w:val="12"/>
                <w:numId w:val="0"/>
              </w:numPr>
              <w:tabs>
                <w:tab w:val="left" w:pos="567"/>
              </w:tabs>
              <w:rPr>
                <w:b/>
                <w:lang w:val="lv-LV"/>
              </w:rPr>
            </w:pPr>
          </w:p>
        </w:tc>
        <w:tc>
          <w:tcPr>
            <w:tcW w:w="4676" w:type="dxa"/>
          </w:tcPr>
          <w:p w14:paraId="5B41CD26" w14:textId="77777777" w:rsidR="00B77809" w:rsidRPr="00083E78" w:rsidRDefault="00B77809" w:rsidP="0047684B">
            <w:pPr>
              <w:keepNext/>
              <w:numPr>
                <w:ilvl w:val="12"/>
                <w:numId w:val="0"/>
              </w:numPr>
              <w:tabs>
                <w:tab w:val="left" w:pos="567"/>
              </w:tabs>
              <w:rPr>
                <w:b/>
                <w:lang w:val="lv-LV"/>
              </w:rPr>
            </w:pPr>
          </w:p>
          <w:p w14:paraId="06681AC0" w14:textId="77777777" w:rsidR="00B77809" w:rsidRPr="00083E78" w:rsidRDefault="00B77809" w:rsidP="0047684B">
            <w:pPr>
              <w:keepNext/>
              <w:numPr>
                <w:ilvl w:val="12"/>
                <w:numId w:val="0"/>
              </w:numPr>
              <w:tabs>
                <w:tab w:val="left" w:pos="567"/>
              </w:tabs>
              <w:rPr>
                <w:b/>
                <w:lang w:val="lv-LV"/>
              </w:rPr>
            </w:pPr>
          </w:p>
        </w:tc>
      </w:tr>
      <w:tr w:rsidR="00F63F57" w:rsidRPr="00083E78" w14:paraId="18307466" w14:textId="77777777" w:rsidTr="004A16CF">
        <w:tc>
          <w:tcPr>
            <w:tcW w:w="4503" w:type="dxa"/>
          </w:tcPr>
          <w:p w14:paraId="6C2D092B" w14:textId="34FA538D" w:rsidR="00F63F57" w:rsidRPr="006D278D" w:rsidRDefault="00F63F57" w:rsidP="00D345D2">
            <w:pPr>
              <w:numPr>
                <w:ilvl w:val="12"/>
                <w:numId w:val="0"/>
              </w:numPr>
              <w:tabs>
                <w:tab w:val="left" w:pos="567"/>
              </w:tabs>
              <w:rPr>
                <w:b/>
                <w:bCs/>
                <w:iCs/>
                <w:lang w:val="lv-LV"/>
              </w:rPr>
            </w:pPr>
            <w:r w:rsidRPr="006D278D">
              <w:rPr>
                <w:b/>
                <w:bCs/>
                <w:iCs/>
                <w:lang w:val="lv-LV"/>
              </w:rPr>
              <w:t>Ražotājs</w:t>
            </w:r>
          </w:p>
          <w:p w14:paraId="16C5A6A4" w14:textId="77777777" w:rsidR="00043BF1" w:rsidRPr="00083E78" w:rsidRDefault="00043BF1" w:rsidP="00043BF1">
            <w:pPr>
              <w:tabs>
                <w:tab w:val="left" w:pos="567"/>
              </w:tabs>
              <w:rPr>
                <w:iCs/>
                <w:noProof/>
                <w:color w:val="000000"/>
                <w:szCs w:val="22"/>
                <w:lang w:val="lv-LV"/>
              </w:rPr>
            </w:pPr>
            <w:r w:rsidRPr="00083E78">
              <w:rPr>
                <w:iCs/>
                <w:noProof/>
                <w:color w:val="000000"/>
                <w:szCs w:val="22"/>
                <w:lang w:val="lv-LV"/>
              </w:rPr>
              <w:t>Pfizer Manufacturing Belgium NV</w:t>
            </w:r>
          </w:p>
          <w:p w14:paraId="3796AA56" w14:textId="77777777" w:rsidR="00043BF1" w:rsidRPr="00083E78" w:rsidRDefault="00043BF1" w:rsidP="00043BF1">
            <w:pPr>
              <w:tabs>
                <w:tab w:val="left" w:pos="567"/>
              </w:tabs>
              <w:rPr>
                <w:iCs/>
                <w:noProof/>
                <w:color w:val="000000"/>
                <w:szCs w:val="22"/>
                <w:lang w:val="lv-LV"/>
              </w:rPr>
            </w:pPr>
            <w:r w:rsidRPr="00083E78">
              <w:rPr>
                <w:iCs/>
                <w:noProof/>
                <w:color w:val="000000"/>
                <w:szCs w:val="22"/>
                <w:lang w:val="lv-LV"/>
              </w:rPr>
              <w:t>Rijksweg 12,</w:t>
            </w:r>
          </w:p>
          <w:p w14:paraId="2A116708" w14:textId="5DC80825" w:rsidR="00043BF1" w:rsidRPr="00083E78" w:rsidRDefault="00043BF1" w:rsidP="00043BF1">
            <w:pPr>
              <w:tabs>
                <w:tab w:val="left" w:pos="567"/>
              </w:tabs>
              <w:rPr>
                <w:iCs/>
                <w:noProof/>
                <w:color w:val="000000"/>
                <w:szCs w:val="22"/>
                <w:lang w:val="lv-LV"/>
              </w:rPr>
            </w:pPr>
            <w:r w:rsidRPr="00083E78">
              <w:rPr>
                <w:iCs/>
                <w:noProof/>
                <w:color w:val="000000"/>
                <w:szCs w:val="22"/>
                <w:lang w:val="lv-LV"/>
              </w:rPr>
              <w:t>2870 Puurs</w:t>
            </w:r>
            <w:r w:rsidR="009C0D56">
              <w:rPr>
                <w:color w:val="000000"/>
                <w:szCs w:val="22"/>
              </w:rPr>
              <w:t>-Sint-</w:t>
            </w:r>
            <w:proofErr w:type="spellStart"/>
            <w:r w:rsidR="009C0D56">
              <w:rPr>
                <w:color w:val="000000"/>
                <w:szCs w:val="22"/>
              </w:rPr>
              <w:t>Amands</w:t>
            </w:r>
            <w:proofErr w:type="spellEnd"/>
          </w:p>
          <w:p w14:paraId="78AA63D0" w14:textId="77777777" w:rsidR="00F63F57" w:rsidRPr="00083E78" w:rsidRDefault="00043BF1" w:rsidP="00D345D2">
            <w:pPr>
              <w:keepNext/>
              <w:numPr>
                <w:ilvl w:val="12"/>
                <w:numId w:val="0"/>
              </w:numPr>
              <w:tabs>
                <w:tab w:val="left" w:pos="567"/>
              </w:tabs>
              <w:rPr>
                <w:b/>
                <w:lang w:val="lv-LV"/>
              </w:rPr>
            </w:pPr>
            <w:r w:rsidRPr="00083E78">
              <w:rPr>
                <w:iCs/>
                <w:noProof/>
                <w:color w:val="000000"/>
                <w:szCs w:val="22"/>
                <w:lang w:val="lv-LV"/>
              </w:rPr>
              <w:t>Beļģija</w:t>
            </w:r>
            <w:r w:rsidRPr="00083E78" w:rsidDel="00043BF1">
              <w:rPr>
                <w:lang w:val="lv-LV"/>
              </w:rPr>
              <w:t xml:space="preserve"> </w:t>
            </w:r>
          </w:p>
        </w:tc>
        <w:tc>
          <w:tcPr>
            <w:tcW w:w="4676" w:type="dxa"/>
          </w:tcPr>
          <w:p w14:paraId="3BC40E76" w14:textId="77777777" w:rsidR="00F63F57" w:rsidRPr="00083E78" w:rsidRDefault="00F63F57" w:rsidP="00D345D2">
            <w:pPr>
              <w:tabs>
                <w:tab w:val="left" w:pos="567"/>
              </w:tabs>
              <w:rPr>
                <w:iCs/>
                <w:noProof/>
                <w:color w:val="000000"/>
                <w:szCs w:val="22"/>
                <w:lang w:val="lv-LV"/>
              </w:rPr>
            </w:pPr>
          </w:p>
          <w:p w14:paraId="6B6B8DEC" w14:textId="77777777" w:rsidR="00F63F57" w:rsidRPr="00083E78" w:rsidRDefault="00F63F57" w:rsidP="00D345D2">
            <w:pPr>
              <w:numPr>
                <w:ilvl w:val="12"/>
                <w:numId w:val="0"/>
              </w:numPr>
              <w:tabs>
                <w:tab w:val="left" w:pos="567"/>
              </w:tabs>
              <w:rPr>
                <w:b/>
                <w:lang w:val="lv-LV"/>
              </w:rPr>
            </w:pPr>
          </w:p>
        </w:tc>
      </w:tr>
    </w:tbl>
    <w:p w14:paraId="15EE22A2" w14:textId="77777777" w:rsidR="00B77809" w:rsidRPr="00083E78" w:rsidRDefault="00B77809" w:rsidP="00D345D2">
      <w:pPr>
        <w:numPr>
          <w:ilvl w:val="12"/>
          <w:numId w:val="0"/>
        </w:numPr>
        <w:tabs>
          <w:tab w:val="left" w:pos="567"/>
        </w:tabs>
        <w:ind w:left="567" w:hanging="567"/>
        <w:rPr>
          <w:lang w:val="lv-LV"/>
        </w:rPr>
      </w:pPr>
    </w:p>
    <w:p w14:paraId="6BB34F74" w14:textId="77777777" w:rsidR="00B77809" w:rsidRPr="00083E78" w:rsidRDefault="000E2610" w:rsidP="00D345D2">
      <w:pPr>
        <w:keepNext/>
        <w:keepLines/>
        <w:widowControl w:val="0"/>
        <w:numPr>
          <w:ilvl w:val="12"/>
          <w:numId w:val="0"/>
        </w:numPr>
        <w:tabs>
          <w:tab w:val="left" w:pos="567"/>
        </w:tabs>
        <w:rPr>
          <w:lang w:val="lv-LV"/>
        </w:rPr>
      </w:pPr>
      <w:r w:rsidRPr="00083E78">
        <w:rPr>
          <w:lang w:val="lv-LV"/>
        </w:rPr>
        <w:lastRenderedPageBreak/>
        <w:t xml:space="preserve">Lai saņemtu </w:t>
      </w:r>
      <w:r w:rsidR="00B77809" w:rsidRPr="00083E78">
        <w:rPr>
          <w:lang w:val="lv-LV"/>
        </w:rPr>
        <w:t xml:space="preserve">papildu informāciju par šīm zālēm, lūdzam </w:t>
      </w:r>
      <w:r w:rsidR="002F753D" w:rsidRPr="00083E78">
        <w:rPr>
          <w:lang w:val="lv-LV"/>
        </w:rPr>
        <w:t xml:space="preserve">sazināties ar reģistrācijas </w:t>
      </w:r>
      <w:r w:rsidR="00B77809" w:rsidRPr="00083E78">
        <w:rPr>
          <w:lang w:val="lv-LV"/>
        </w:rPr>
        <w:t>apliecības īpašnieka vietējo pārstāvniecību.</w:t>
      </w:r>
    </w:p>
    <w:p w14:paraId="58FC1498" w14:textId="77777777" w:rsidR="00390F96" w:rsidRPr="00083E78" w:rsidRDefault="00390F96" w:rsidP="00D345D2">
      <w:pPr>
        <w:keepNext/>
        <w:keepLines/>
        <w:widowControl w:val="0"/>
        <w:numPr>
          <w:ilvl w:val="12"/>
          <w:numId w:val="0"/>
        </w:numPr>
        <w:tabs>
          <w:tab w:val="left" w:pos="567"/>
        </w:tabs>
        <w:rPr>
          <w:lang w:val="lv-LV"/>
        </w:rPr>
      </w:pPr>
    </w:p>
    <w:tbl>
      <w:tblPr>
        <w:tblW w:w="9606" w:type="dxa"/>
        <w:tblLayout w:type="fixed"/>
        <w:tblLook w:val="0000" w:firstRow="0" w:lastRow="0" w:firstColumn="0" w:lastColumn="0" w:noHBand="0" w:noVBand="0"/>
      </w:tblPr>
      <w:tblGrid>
        <w:gridCol w:w="4503"/>
        <w:gridCol w:w="5103"/>
      </w:tblGrid>
      <w:tr w:rsidR="00C427DE" w:rsidRPr="00083E78" w14:paraId="046FE9B1" w14:textId="77777777">
        <w:trPr>
          <w:cantSplit/>
        </w:trPr>
        <w:tc>
          <w:tcPr>
            <w:tcW w:w="4503" w:type="dxa"/>
          </w:tcPr>
          <w:p w14:paraId="59AEE402" w14:textId="77777777" w:rsidR="00C427DE" w:rsidRPr="00083E78" w:rsidRDefault="00C427DE" w:rsidP="00D345D2">
            <w:pPr>
              <w:keepNext/>
              <w:keepLines/>
              <w:widowControl w:val="0"/>
              <w:tabs>
                <w:tab w:val="left" w:pos="567"/>
              </w:tabs>
              <w:rPr>
                <w:b/>
                <w:szCs w:val="22"/>
                <w:lang w:val="lv-LV"/>
              </w:rPr>
            </w:pPr>
            <w:r w:rsidRPr="00083E78">
              <w:rPr>
                <w:b/>
                <w:szCs w:val="22"/>
                <w:lang w:val="lv-LV"/>
              </w:rPr>
              <w:t>België/Belgique/Belgien</w:t>
            </w:r>
            <w:r w:rsidRPr="00083E78">
              <w:rPr>
                <w:b/>
                <w:szCs w:val="22"/>
                <w:lang w:val="lv-LV"/>
              </w:rPr>
              <w:br/>
              <w:t>Luxembourg/Luxemburg</w:t>
            </w:r>
          </w:p>
          <w:p w14:paraId="256E03EF" w14:textId="77777777" w:rsidR="00C427DE" w:rsidRPr="00083E78" w:rsidRDefault="00C427DE" w:rsidP="00D345D2">
            <w:pPr>
              <w:keepNext/>
              <w:keepLines/>
              <w:widowControl w:val="0"/>
              <w:rPr>
                <w:szCs w:val="20"/>
                <w:lang w:val="lv-LV"/>
              </w:rPr>
            </w:pPr>
            <w:r w:rsidRPr="00083E78">
              <w:rPr>
                <w:bCs/>
                <w:szCs w:val="22"/>
                <w:lang w:val="lv-LV"/>
              </w:rPr>
              <w:t>Pfizer</w:t>
            </w:r>
            <w:r w:rsidRPr="00083E78">
              <w:rPr>
                <w:szCs w:val="20"/>
                <w:lang w:val="lv-LV"/>
              </w:rPr>
              <w:t xml:space="preserve"> </w:t>
            </w:r>
            <w:r w:rsidR="00480879" w:rsidRPr="00083E78">
              <w:rPr>
                <w:szCs w:val="20"/>
                <w:lang w:val="lv-LV"/>
              </w:rPr>
              <w:t>NV/SA</w:t>
            </w:r>
          </w:p>
          <w:p w14:paraId="0899AE30" w14:textId="77777777" w:rsidR="00C427DE" w:rsidRPr="00083E78" w:rsidRDefault="00C427DE" w:rsidP="00D345D2">
            <w:pPr>
              <w:keepNext/>
              <w:keepLines/>
              <w:widowControl w:val="0"/>
              <w:tabs>
                <w:tab w:val="left" w:pos="567"/>
              </w:tabs>
              <w:rPr>
                <w:szCs w:val="22"/>
                <w:lang w:val="lv-LV"/>
              </w:rPr>
            </w:pPr>
            <w:r w:rsidRPr="00083E78">
              <w:rPr>
                <w:szCs w:val="22"/>
                <w:lang w:val="lv-LV"/>
              </w:rPr>
              <w:t xml:space="preserve">Tél/Tel: +32 </w:t>
            </w:r>
            <w:r w:rsidRPr="00083E78">
              <w:rPr>
                <w:bCs/>
                <w:szCs w:val="22"/>
                <w:lang w:val="lv-LV"/>
              </w:rPr>
              <w:t>(0)2 554 62</w:t>
            </w:r>
            <w:r w:rsidRPr="00083E78">
              <w:rPr>
                <w:szCs w:val="22"/>
                <w:lang w:val="lv-LV"/>
              </w:rPr>
              <w:t xml:space="preserve"> 11</w:t>
            </w:r>
          </w:p>
          <w:p w14:paraId="0ABC0A0F" w14:textId="77777777" w:rsidR="005E6DEC" w:rsidRPr="00083E78" w:rsidRDefault="005E6DEC" w:rsidP="00D345D2">
            <w:pPr>
              <w:keepNext/>
              <w:keepLines/>
              <w:widowControl w:val="0"/>
              <w:tabs>
                <w:tab w:val="left" w:pos="567"/>
              </w:tabs>
              <w:rPr>
                <w:szCs w:val="22"/>
                <w:lang w:val="lv-LV"/>
              </w:rPr>
            </w:pPr>
          </w:p>
        </w:tc>
        <w:tc>
          <w:tcPr>
            <w:tcW w:w="5103" w:type="dxa"/>
          </w:tcPr>
          <w:p w14:paraId="6ADA91C7" w14:textId="77777777" w:rsidR="00C427DE" w:rsidRPr="00083E78" w:rsidRDefault="00C427DE" w:rsidP="00D345D2">
            <w:pPr>
              <w:keepNext/>
              <w:keepLines/>
              <w:widowControl w:val="0"/>
              <w:tabs>
                <w:tab w:val="left" w:pos="567"/>
              </w:tabs>
              <w:rPr>
                <w:b/>
                <w:szCs w:val="22"/>
                <w:lang w:val="lv-LV"/>
              </w:rPr>
            </w:pPr>
            <w:r w:rsidRPr="00083E78">
              <w:rPr>
                <w:b/>
                <w:szCs w:val="22"/>
                <w:lang w:val="lv-LV"/>
              </w:rPr>
              <w:t>Kύπρος</w:t>
            </w:r>
          </w:p>
          <w:p w14:paraId="5E175F33" w14:textId="77777777" w:rsidR="00C427DE" w:rsidRPr="00083E78" w:rsidRDefault="00D03D2A" w:rsidP="00D345D2">
            <w:pPr>
              <w:keepNext/>
              <w:keepLines/>
              <w:widowControl w:val="0"/>
              <w:tabs>
                <w:tab w:val="left" w:pos="567"/>
              </w:tabs>
              <w:autoSpaceDE w:val="0"/>
              <w:autoSpaceDN w:val="0"/>
              <w:adjustRightInd w:val="0"/>
              <w:rPr>
                <w:szCs w:val="22"/>
                <w:lang w:val="lv-LV"/>
              </w:rPr>
            </w:pPr>
            <w:r w:rsidRPr="00083E78">
              <w:rPr>
                <w:szCs w:val="22"/>
                <w:lang w:val="lv-LV"/>
              </w:rPr>
              <w:t>P</w:t>
            </w:r>
            <w:r w:rsidR="00D706A8" w:rsidRPr="00083E78">
              <w:rPr>
                <w:szCs w:val="22"/>
                <w:lang w:val="lv-LV"/>
              </w:rPr>
              <w:t>FIZER</w:t>
            </w:r>
            <w:r w:rsidRPr="00083E78">
              <w:rPr>
                <w:szCs w:val="22"/>
                <w:lang w:val="lv-LV"/>
              </w:rPr>
              <w:t xml:space="preserve"> </w:t>
            </w:r>
            <w:r w:rsidR="00D706A8" w:rsidRPr="00083E78">
              <w:rPr>
                <w:color w:val="000000"/>
                <w:szCs w:val="22"/>
                <w:lang w:val="lv-LV"/>
              </w:rPr>
              <w:t>EΛΛAΣ A.E.</w:t>
            </w:r>
            <w:r w:rsidRPr="00083E78">
              <w:rPr>
                <w:szCs w:val="22"/>
                <w:lang w:val="lv-LV"/>
              </w:rPr>
              <w:t xml:space="preserve"> (C</w:t>
            </w:r>
            <w:r w:rsidR="00D706A8" w:rsidRPr="00083E78">
              <w:rPr>
                <w:color w:val="000000"/>
                <w:szCs w:val="22"/>
                <w:lang w:val="lv-LV"/>
              </w:rPr>
              <w:t>YPRUS BRANCH</w:t>
            </w:r>
            <w:r w:rsidRPr="00083E78">
              <w:rPr>
                <w:szCs w:val="22"/>
                <w:lang w:val="lv-LV"/>
              </w:rPr>
              <w:t>)</w:t>
            </w:r>
          </w:p>
          <w:p w14:paraId="41AC148C" w14:textId="77777777" w:rsidR="00C427DE" w:rsidRPr="00083E78" w:rsidRDefault="00C427DE" w:rsidP="00D345D2">
            <w:pPr>
              <w:keepNext/>
              <w:keepLines/>
              <w:widowControl w:val="0"/>
              <w:tabs>
                <w:tab w:val="left" w:pos="567"/>
              </w:tabs>
              <w:autoSpaceDE w:val="0"/>
              <w:autoSpaceDN w:val="0"/>
              <w:adjustRightInd w:val="0"/>
              <w:rPr>
                <w:szCs w:val="22"/>
                <w:lang w:val="lv-LV"/>
              </w:rPr>
            </w:pPr>
            <w:r w:rsidRPr="00083E78">
              <w:rPr>
                <w:szCs w:val="22"/>
                <w:lang w:val="lv-LV"/>
              </w:rPr>
              <w:t>T</w:t>
            </w:r>
            <w:r w:rsidRPr="00083E78">
              <w:rPr>
                <w:szCs w:val="22"/>
                <w:lang w:val="lv-LV"/>
              </w:rPr>
              <w:fldChar w:fldCharType="begin"/>
            </w:r>
            <w:r w:rsidRPr="00083E78">
              <w:rPr>
                <w:szCs w:val="22"/>
                <w:lang w:val="lv-LV"/>
              </w:rPr>
              <w:instrText>SYMBOL 104 \f "Symbol" \s 11</w:instrText>
            </w:r>
            <w:r w:rsidRPr="00083E78">
              <w:rPr>
                <w:szCs w:val="22"/>
                <w:lang w:val="lv-LV"/>
              </w:rPr>
              <w:fldChar w:fldCharType="separate"/>
            </w:r>
            <w:r w:rsidRPr="00083E78">
              <w:rPr>
                <w:szCs w:val="22"/>
                <w:lang w:val="lv-LV"/>
              </w:rPr>
              <w:t>h</w:t>
            </w:r>
            <w:r w:rsidRPr="00083E78">
              <w:rPr>
                <w:szCs w:val="22"/>
                <w:lang w:val="lv-LV"/>
              </w:rPr>
              <w:fldChar w:fldCharType="end"/>
            </w:r>
            <w:r w:rsidRPr="00083E78">
              <w:rPr>
                <w:szCs w:val="22"/>
                <w:lang w:val="lv-LV"/>
              </w:rPr>
              <w:fldChar w:fldCharType="begin"/>
            </w:r>
            <w:r w:rsidRPr="00083E78">
              <w:rPr>
                <w:szCs w:val="22"/>
                <w:lang w:val="lv-LV"/>
              </w:rPr>
              <w:instrText>SYMBOL 108 \f "Symbol" \s 11</w:instrText>
            </w:r>
            <w:r w:rsidRPr="00083E78">
              <w:rPr>
                <w:szCs w:val="22"/>
                <w:lang w:val="lv-LV"/>
              </w:rPr>
              <w:fldChar w:fldCharType="separate"/>
            </w:r>
            <w:r w:rsidRPr="00083E78">
              <w:rPr>
                <w:szCs w:val="22"/>
                <w:lang w:val="lv-LV"/>
              </w:rPr>
              <w:t>l</w:t>
            </w:r>
            <w:r w:rsidRPr="00083E78">
              <w:rPr>
                <w:szCs w:val="22"/>
                <w:lang w:val="lv-LV"/>
              </w:rPr>
              <w:fldChar w:fldCharType="end"/>
            </w:r>
            <w:r w:rsidRPr="00083E78">
              <w:rPr>
                <w:szCs w:val="22"/>
                <w:lang w:val="lv-LV"/>
              </w:rPr>
              <w:t>: +357 22 817690</w:t>
            </w:r>
          </w:p>
          <w:p w14:paraId="019D23B8" w14:textId="77777777" w:rsidR="00C427DE" w:rsidRPr="00083E78" w:rsidRDefault="00C427DE" w:rsidP="00D345D2">
            <w:pPr>
              <w:keepNext/>
              <w:keepLines/>
              <w:widowControl w:val="0"/>
              <w:tabs>
                <w:tab w:val="left" w:pos="567"/>
              </w:tabs>
              <w:rPr>
                <w:szCs w:val="22"/>
                <w:lang w:val="lv-LV"/>
              </w:rPr>
            </w:pPr>
          </w:p>
        </w:tc>
      </w:tr>
      <w:tr w:rsidR="00C427DE" w:rsidRPr="00083E78" w14:paraId="11F42219" w14:textId="77777777">
        <w:trPr>
          <w:cantSplit/>
        </w:trPr>
        <w:tc>
          <w:tcPr>
            <w:tcW w:w="4503" w:type="dxa"/>
          </w:tcPr>
          <w:p w14:paraId="5464E658" w14:textId="77777777" w:rsidR="00C427DE" w:rsidRPr="00083E78" w:rsidRDefault="00C427DE" w:rsidP="00D345D2">
            <w:pPr>
              <w:tabs>
                <w:tab w:val="left" w:pos="567"/>
              </w:tabs>
              <w:rPr>
                <w:b/>
                <w:lang w:val="lv-LV"/>
              </w:rPr>
            </w:pPr>
            <w:r w:rsidRPr="00083E78">
              <w:rPr>
                <w:b/>
                <w:lang w:val="lv-LV"/>
              </w:rPr>
              <w:t>Česká Republika</w:t>
            </w:r>
          </w:p>
          <w:p w14:paraId="3DE5A866" w14:textId="77777777" w:rsidR="00C427DE" w:rsidRPr="00083E78" w:rsidRDefault="00C427DE" w:rsidP="00D345D2">
            <w:pPr>
              <w:rPr>
                <w:szCs w:val="22"/>
                <w:lang w:val="lv-LV"/>
              </w:rPr>
            </w:pPr>
            <w:r w:rsidRPr="00083E78">
              <w:rPr>
                <w:szCs w:val="22"/>
                <w:lang w:val="lv-LV"/>
              </w:rPr>
              <w:t>Pfizer</w:t>
            </w:r>
            <w:r w:rsidR="009F1C17" w:rsidRPr="00083E78">
              <w:rPr>
                <w:szCs w:val="22"/>
                <w:lang w:val="lv-LV"/>
              </w:rPr>
              <w:t xml:space="preserve">, spol. </w:t>
            </w:r>
            <w:r w:rsidR="009D06ED" w:rsidRPr="00083E78">
              <w:rPr>
                <w:szCs w:val="22"/>
                <w:lang w:val="lv-LV"/>
              </w:rPr>
              <w:t xml:space="preserve">s </w:t>
            </w:r>
            <w:r w:rsidRPr="00083E78">
              <w:rPr>
                <w:szCs w:val="22"/>
                <w:lang w:val="lv-LV"/>
              </w:rPr>
              <w:t xml:space="preserve">r.o. </w:t>
            </w:r>
          </w:p>
          <w:p w14:paraId="2E7A3742" w14:textId="77777777" w:rsidR="00C427DE" w:rsidRPr="00083E78" w:rsidRDefault="00C427DE" w:rsidP="00D345D2">
            <w:pPr>
              <w:rPr>
                <w:lang w:val="lv-LV"/>
              </w:rPr>
            </w:pPr>
            <w:r w:rsidRPr="00083E78">
              <w:rPr>
                <w:szCs w:val="22"/>
                <w:lang w:val="lv-LV"/>
              </w:rPr>
              <w:t>Tel: +420-283-004-111</w:t>
            </w:r>
          </w:p>
          <w:p w14:paraId="21A6AF87" w14:textId="77777777" w:rsidR="00C427DE" w:rsidRPr="00083E78" w:rsidRDefault="00C427DE" w:rsidP="00D345D2">
            <w:pPr>
              <w:tabs>
                <w:tab w:val="left" w:pos="567"/>
              </w:tabs>
              <w:rPr>
                <w:b/>
                <w:szCs w:val="22"/>
                <w:lang w:val="lv-LV"/>
              </w:rPr>
            </w:pPr>
          </w:p>
        </w:tc>
        <w:tc>
          <w:tcPr>
            <w:tcW w:w="5103" w:type="dxa"/>
          </w:tcPr>
          <w:p w14:paraId="12A88BA3" w14:textId="77777777" w:rsidR="00C9082B" w:rsidRPr="00083E78" w:rsidRDefault="00C9082B" w:rsidP="00D345D2">
            <w:pPr>
              <w:tabs>
                <w:tab w:val="left" w:pos="567"/>
              </w:tabs>
              <w:rPr>
                <w:b/>
                <w:szCs w:val="22"/>
                <w:lang w:val="lv-LV"/>
              </w:rPr>
            </w:pPr>
            <w:r w:rsidRPr="00083E78">
              <w:rPr>
                <w:b/>
                <w:szCs w:val="22"/>
                <w:lang w:val="lv-LV"/>
              </w:rPr>
              <w:t>Magyarország</w:t>
            </w:r>
          </w:p>
          <w:p w14:paraId="6701AB87" w14:textId="77777777" w:rsidR="00C9082B" w:rsidRPr="00083E78" w:rsidRDefault="00C9082B" w:rsidP="00D345D2">
            <w:pPr>
              <w:snapToGrid w:val="0"/>
              <w:rPr>
                <w:szCs w:val="22"/>
                <w:lang w:val="lv-LV"/>
              </w:rPr>
            </w:pPr>
            <w:r w:rsidRPr="00083E78">
              <w:rPr>
                <w:szCs w:val="22"/>
                <w:lang w:val="lv-LV"/>
              </w:rPr>
              <w:t>Pfizer</w:t>
            </w:r>
            <w:r w:rsidRPr="00083E78">
              <w:rPr>
                <w:lang w:val="lv-LV"/>
              </w:rPr>
              <w:t xml:space="preserve"> Kft</w:t>
            </w:r>
            <w:r w:rsidRPr="00083E78">
              <w:rPr>
                <w:szCs w:val="22"/>
                <w:lang w:val="lv-LV"/>
              </w:rPr>
              <w:t>.</w:t>
            </w:r>
          </w:p>
          <w:p w14:paraId="461E468A" w14:textId="77777777" w:rsidR="00C9082B" w:rsidRPr="00083E78" w:rsidRDefault="00C9082B" w:rsidP="00D345D2">
            <w:pPr>
              <w:snapToGrid w:val="0"/>
              <w:rPr>
                <w:lang w:val="lv-LV"/>
              </w:rPr>
            </w:pPr>
            <w:r w:rsidRPr="00083E78">
              <w:rPr>
                <w:lang w:val="lv-LV"/>
              </w:rPr>
              <w:t>Tel: +36 1 488 3700</w:t>
            </w:r>
          </w:p>
          <w:p w14:paraId="1284F693" w14:textId="77777777" w:rsidR="00C427DE" w:rsidRPr="00083E78" w:rsidRDefault="00C427DE" w:rsidP="00D345D2">
            <w:pPr>
              <w:tabs>
                <w:tab w:val="left" w:pos="567"/>
              </w:tabs>
              <w:autoSpaceDE w:val="0"/>
              <w:autoSpaceDN w:val="0"/>
              <w:adjustRightInd w:val="0"/>
              <w:rPr>
                <w:b/>
                <w:szCs w:val="22"/>
                <w:lang w:val="lv-LV"/>
              </w:rPr>
            </w:pPr>
          </w:p>
        </w:tc>
      </w:tr>
      <w:tr w:rsidR="00C9082B" w:rsidRPr="00D03694" w14:paraId="6F1A5103" w14:textId="77777777">
        <w:trPr>
          <w:cantSplit/>
        </w:trPr>
        <w:tc>
          <w:tcPr>
            <w:tcW w:w="4503" w:type="dxa"/>
          </w:tcPr>
          <w:p w14:paraId="5DCCD180" w14:textId="77777777" w:rsidR="00C9082B" w:rsidRPr="00083E78" w:rsidRDefault="00C9082B" w:rsidP="00D345D2">
            <w:pPr>
              <w:tabs>
                <w:tab w:val="left" w:pos="567"/>
              </w:tabs>
              <w:rPr>
                <w:b/>
                <w:szCs w:val="20"/>
                <w:lang w:val="lv-LV"/>
              </w:rPr>
            </w:pPr>
            <w:r w:rsidRPr="00083E78">
              <w:rPr>
                <w:b/>
                <w:szCs w:val="20"/>
                <w:lang w:val="lv-LV"/>
              </w:rPr>
              <w:t>Danmark</w:t>
            </w:r>
          </w:p>
          <w:p w14:paraId="158E1317" w14:textId="77777777" w:rsidR="00C9082B" w:rsidRPr="00083E78" w:rsidRDefault="00C9082B" w:rsidP="00D345D2">
            <w:pPr>
              <w:snapToGrid w:val="0"/>
              <w:rPr>
                <w:rFonts w:eastAsia="MS Mincho"/>
                <w:szCs w:val="22"/>
                <w:lang w:val="lv-LV"/>
              </w:rPr>
            </w:pPr>
            <w:r w:rsidRPr="00083E78">
              <w:rPr>
                <w:rFonts w:eastAsia="MS Mincho"/>
                <w:szCs w:val="22"/>
                <w:lang w:val="lv-LV"/>
              </w:rPr>
              <w:t>Pfizer ApS</w:t>
            </w:r>
          </w:p>
          <w:p w14:paraId="067F08F0" w14:textId="309520F5" w:rsidR="00C9082B" w:rsidRPr="00083E78" w:rsidRDefault="00C9082B" w:rsidP="00D345D2">
            <w:pPr>
              <w:snapToGrid w:val="0"/>
              <w:rPr>
                <w:szCs w:val="20"/>
                <w:lang w:val="lv-LV"/>
              </w:rPr>
            </w:pPr>
            <w:r w:rsidRPr="00083E78">
              <w:rPr>
                <w:szCs w:val="20"/>
                <w:lang w:val="lv-LV"/>
              </w:rPr>
              <w:t>Tlf</w:t>
            </w:r>
            <w:r w:rsidR="004F50F5">
              <w:rPr>
                <w:szCs w:val="20"/>
                <w:lang w:val="lv-LV"/>
              </w:rPr>
              <w:t>.</w:t>
            </w:r>
            <w:r w:rsidRPr="00083E78">
              <w:rPr>
                <w:szCs w:val="20"/>
                <w:lang w:val="lv-LV"/>
              </w:rPr>
              <w:t>: +45 44</w:t>
            </w:r>
            <w:r w:rsidRPr="00083E78">
              <w:rPr>
                <w:rFonts w:eastAsia="MS Mincho"/>
                <w:szCs w:val="22"/>
                <w:lang w:val="lv-LV"/>
              </w:rPr>
              <w:t> 201 100</w:t>
            </w:r>
          </w:p>
          <w:p w14:paraId="52869FC6" w14:textId="77777777" w:rsidR="00C9082B" w:rsidRPr="00083E78" w:rsidRDefault="00C9082B" w:rsidP="00D345D2">
            <w:pPr>
              <w:tabs>
                <w:tab w:val="left" w:pos="567"/>
              </w:tabs>
              <w:rPr>
                <w:b/>
                <w:lang w:val="lv-LV"/>
              </w:rPr>
            </w:pPr>
          </w:p>
        </w:tc>
        <w:tc>
          <w:tcPr>
            <w:tcW w:w="5103" w:type="dxa"/>
          </w:tcPr>
          <w:p w14:paraId="11AC5ECD" w14:textId="77777777" w:rsidR="00C9082B" w:rsidRPr="00083E78" w:rsidRDefault="00C9082B" w:rsidP="00D345D2">
            <w:pPr>
              <w:tabs>
                <w:tab w:val="left" w:pos="567"/>
              </w:tabs>
              <w:rPr>
                <w:b/>
                <w:szCs w:val="22"/>
                <w:lang w:val="lv-LV"/>
              </w:rPr>
            </w:pPr>
            <w:r w:rsidRPr="00083E78">
              <w:rPr>
                <w:b/>
                <w:szCs w:val="22"/>
                <w:lang w:val="lv-LV"/>
              </w:rPr>
              <w:t>Malta</w:t>
            </w:r>
          </w:p>
          <w:p w14:paraId="1CBD9938" w14:textId="77777777" w:rsidR="00C9082B" w:rsidRPr="00083E78" w:rsidRDefault="00C9082B" w:rsidP="00D345D2">
            <w:pPr>
              <w:tabs>
                <w:tab w:val="left" w:pos="567"/>
              </w:tabs>
              <w:autoSpaceDE w:val="0"/>
              <w:autoSpaceDN w:val="0"/>
              <w:adjustRightInd w:val="0"/>
              <w:rPr>
                <w:szCs w:val="22"/>
                <w:lang w:val="lv-LV"/>
              </w:rPr>
            </w:pPr>
            <w:r w:rsidRPr="00083E78">
              <w:rPr>
                <w:szCs w:val="22"/>
                <w:lang w:val="lv-LV"/>
              </w:rPr>
              <w:t>Vivian Corporation Ltd.</w:t>
            </w:r>
          </w:p>
          <w:p w14:paraId="30ABBC68" w14:textId="77777777" w:rsidR="00C9082B" w:rsidRPr="00083E78" w:rsidRDefault="00C9082B" w:rsidP="00D345D2">
            <w:pPr>
              <w:tabs>
                <w:tab w:val="left" w:pos="567"/>
              </w:tabs>
              <w:autoSpaceDE w:val="0"/>
              <w:autoSpaceDN w:val="0"/>
              <w:adjustRightInd w:val="0"/>
              <w:rPr>
                <w:szCs w:val="22"/>
                <w:lang w:val="lv-LV"/>
              </w:rPr>
            </w:pPr>
            <w:r w:rsidRPr="00083E78">
              <w:rPr>
                <w:szCs w:val="22"/>
                <w:lang w:val="lv-LV"/>
              </w:rPr>
              <w:t>Tel: +35621 344610</w:t>
            </w:r>
          </w:p>
          <w:p w14:paraId="4767AB10" w14:textId="77777777" w:rsidR="00C9082B" w:rsidRPr="00083E78" w:rsidRDefault="00C9082B" w:rsidP="00D345D2">
            <w:pPr>
              <w:tabs>
                <w:tab w:val="left" w:pos="567"/>
              </w:tabs>
              <w:rPr>
                <w:b/>
                <w:szCs w:val="22"/>
                <w:lang w:val="lv-LV"/>
              </w:rPr>
            </w:pPr>
          </w:p>
        </w:tc>
      </w:tr>
      <w:tr w:rsidR="00C427DE" w:rsidRPr="00083E78" w14:paraId="555B55B1" w14:textId="77777777" w:rsidTr="00D345D2">
        <w:trPr>
          <w:cantSplit/>
        </w:trPr>
        <w:tc>
          <w:tcPr>
            <w:tcW w:w="4503" w:type="dxa"/>
          </w:tcPr>
          <w:p w14:paraId="5FA2D5E0" w14:textId="77777777" w:rsidR="00C9082B" w:rsidRPr="00083E78" w:rsidRDefault="00C9082B" w:rsidP="00D345D2">
            <w:pPr>
              <w:tabs>
                <w:tab w:val="left" w:pos="567"/>
              </w:tabs>
              <w:rPr>
                <w:szCs w:val="22"/>
                <w:lang w:val="lv-LV"/>
              </w:rPr>
            </w:pPr>
            <w:r w:rsidRPr="00083E78">
              <w:rPr>
                <w:b/>
                <w:szCs w:val="22"/>
                <w:lang w:val="lv-LV"/>
              </w:rPr>
              <w:t>Deutschland</w:t>
            </w:r>
          </w:p>
          <w:p w14:paraId="04F3E0E6" w14:textId="77777777" w:rsidR="00C9082B" w:rsidRPr="00083E78" w:rsidRDefault="00C9082B" w:rsidP="00D345D2">
            <w:pPr>
              <w:ind w:right="-2"/>
              <w:rPr>
                <w:szCs w:val="22"/>
                <w:lang w:val="lv-LV"/>
              </w:rPr>
            </w:pPr>
            <w:r w:rsidRPr="00083E78">
              <w:rPr>
                <w:szCs w:val="22"/>
                <w:lang w:val="lv-LV"/>
              </w:rPr>
              <w:t>Pfizer Pharma GmbH</w:t>
            </w:r>
          </w:p>
          <w:p w14:paraId="1B0787F6" w14:textId="77777777" w:rsidR="00C9082B" w:rsidRPr="00083E78" w:rsidRDefault="00C9082B" w:rsidP="00D345D2">
            <w:pPr>
              <w:keepNext/>
              <w:keepLines/>
              <w:snapToGrid w:val="0"/>
              <w:rPr>
                <w:szCs w:val="22"/>
                <w:lang w:val="lv-LV"/>
              </w:rPr>
            </w:pPr>
            <w:r w:rsidRPr="00083E78">
              <w:rPr>
                <w:szCs w:val="22"/>
                <w:lang w:val="lv-LV"/>
              </w:rPr>
              <w:t>Tel: +49 (0)30 550055-51000</w:t>
            </w:r>
          </w:p>
          <w:p w14:paraId="0AF7A8E2" w14:textId="77777777" w:rsidR="00C427DE" w:rsidRPr="00083E78" w:rsidRDefault="00C427DE" w:rsidP="00D345D2">
            <w:pPr>
              <w:snapToGrid w:val="0"/>
              <w:rPr>
                <w:szCs w:val="22"/>
                <w:lang w:val="lv-LV"/>
              </w:rPr>
            </w:pPr>
          </w:p>
        </w:tc>
        <w:tc>
          <w:tcPr>
            <w:tcW w:w="5103" w:type="dxa"/>
          </w:tcPr>
          <w:p w14:paraId="5A16A8A3" w14:textId="77777777" w:rsidR="00C427DE" w:rsidRPr="00083E78" w:rsidRDefault="00C427DE" w:rsidP="00D345D2">
            <w:pPr>
              <w:keepNext/>
              <w:keepLines/>
              <w:tabs>
                <w:tab w:val="left" w:pos="567"/>
              </w:tabs>
              <w:rPr>
                <w:b/>
                <w:szCs w:val="22"/>
                <w:lang w:val="lv-LV"/>
              </w:rPr>
            </w:pPr>
            <w:r w:rsidRPr="00083E78">
              <w:rPr>
                <w:b/>
                <w:szCs w:val="22"/>
                <w:lang w:val="lv-LV"/>
              </w:rPr>
              <w:t>Nederland</w:t>
            </w:r>
          </w:p>
          <w:p w14:paraId="32505A72" w14:textId="77777777" w:rsidR="00C9082B" w:rsidRPr="00083E78" w:rsidRDefault="00C9082B" w:rsidP="00D345D2">
            <w:pPr>
              <w:tabs>
                <w:tab w:val="left" w:pos="567"/>
              </w:tabs>
              <w:autoSpaceDE w:val="0"/>
              <w:autoSpaceDN w:val="0"/>
              <w:adjustRightInd w:val="0"/>
              <w:rPr>
                <w:szCs w:val="22"/>
                <w:lang w:val="lv-LV"/>
              </w:rPr>
            </w:pPr>
            <w:r w:rsidRPr="00083E78">
              <w:rPr>
                <w:szCs w:val="22"/>
                <w:lang w:val="lv-LV"/>
              </w:rPr>
              <w:t>Pfizer bv</w:t>
            </w:r>
          </w:p>
          <w:p w14:paraId="4FAA8A1A" w14:textId="619A6DDC" w:rsidR="00C9082B" w:rsidRPr="00083E78" w:rsidRDefault="00C9082B" w:rsidP="00D345D2">
            <w:pPr>
              <w:keepNext/>
              <w:keepLines/>
              <w:tabs>
                <w:tab w:val="left" w:pos="567"/>
              </w:tabs>
              <w:rPr>
                <w:szCs w:val="22"/>
                <w:lang w:val="lv-LV"/>
              </w:rPr>
            </w:pPr>
            <w:r w:rsidRPr="00083E78">
              <w:rPr>
                <w:szCs w:val="22"/>
                <w:lang w:val="lv-LV"/>
              </w:rPr>
              <w:t>Tel: +31 (0)</w:t>
            </w:r>
            <w:r w:rsidR="00983810">
              <w:rPr>
                <w:color w:val="000000"/>
                <w:szCs w:val="22"/>
                <w:lang w:val="nl-NL"/>
              </w:rPr>
              <w:t>800 63 34 636</w:t>
            </w:r>
          </w:p>
          <w:p w14:paraId="5C80D43F" w14:textId="77777777" w:rsidR="00C427DE" w:rsidRPr="00083E78" w:rsidRDefault="00C427DE" w:rsidP="00D345D2">
            <w:pPr>
              <w:pStyle w:val="TOC2"/>
              <w:tabs>
                <w:tab w:val="left" w:pos="567"/>
              </w:tabs>
              <w:autoSpaceDE w:val="0"/>
              <w:autoSpaceDN w:val="0"/>
              <w:adjustRightInd w:val="0"/>
              <w:rPr>
                <w:b/>
                <w:szCs w:val="22"/>
                <w:lang w:val="lv-LV"/>
              </w:rPr>
            </w:pPr>
          </w:p>
        </w:tc>
      </w:tr>
      <w:tr w:rsidR="00C427DE" w:rsidRPr="00083E78" w14:paraId="0386D8D9" w14:textId="77777777" w:rsidTr="00D345D2">
        <w:trPr>
          <w:cantSplit/>
        </w:trPr>
        <w:tc>
          <w:tcPr>
            <w:tcW w:w="4503" w:type="dxa"/>
          </w:tcPr>
          <w:p w14:paraId="2BF35B37" w14:textId="77777777" w:rsidR="00C9082B" w:rsidRPr="00083E78" w:rsidRDefault="00C9082B" w:rsidP="00D345D2">
            <w:pPr>
              <w:snapToGrid w:val="0"/>
              <w:rPr>
                <w:szCs w:val="22"/>
                <w:lang w:val="lv-LV"/>
              </w:rPr>
            </w:pPr>
            <w:r w:rsidRPr="00083E78">
              <w:rPr>
                <w:b/>
                <w:szCs w:val="22"/>
                <w:lang w:val="lv-LV"/>
              </w:rPr>
              <w:t>България</w:t>
            </w:r>
          </w:p>
          <w:p w14:paraId="31FF26BF" w14:textId="77777777" w:rsidR="00C9082B" w:rsidRPr="00083E78" w:rsidRDefault="00C9082B" w:rsidP="00D345D2">
            <w:pPr>
              <w:snapToGrid w:val="0"/>
              <w:rPr>
                <w:szCs w:val="22"/>
                <w:lang w:val="lv-LV"/>
              </w:rPr>
            </w:pPr>
            <w:r w:rsidRPr="00083E78">
              <w:rPr>
                <w:szCs w:val="22"/>
                <w:lang w:val="lv-LV"/>
              </w:rPr>
              <w:t xml:space="preserve">Пфайзер Люксембург САРЛ, </w:t>
            </w:r>
          </w:p>
          <w:p w14:paraId="247E3818" w14:textId="77777777" w:rsidR="00C9082B" w:rsidRPr="00083E78" w:rsidRDefault="00C9082B" w:rsidP="00D345D2">
            <w:pPr>
              <w:snapToGrid w:val="0"/>
              <w:rPr>
                <w:szCs w:val="22"/>
                <w:lang w:val="lv-LV"/>
              </w:rPr>
            </w:pPr>
            <w:r w:rsidRPr="00083E78">
              <w:rPr>
                <w:szCs w:val="22"/>
                <w:lang w:val="lv-LV"/>
              </w:rPr>
              <w:t xml:space="preserve">Клон България </w:t>
            </w:r>
          </w:p>
          <w:p w14:paraId="193AA7DE" w14:textId="77777777" w:rsidR="00C9082B" w:rsidRPr="00083E78" w:rsidRDefault="00C9082B" w:rsidP="00D345D2">
            <w:pPr>
              <w:snapToGrid w:val="0"/>
              <w:rPr>
                <w:szCs w:val="22"/>
                <w:lang w:val="lv-LV"/>
              </w:rPr>
            </w:pPr>
            <w:r w:rsidRPr="00083E78">
              <w:rPr>
                <w:szCs w:val="22"/>
                <w:lang w:val="lv-LV"/>
              </w:rPr>
              <w:t>Teл: +359 2 970 4333</w:t>
            </w:r>
          </w:p>
          <w:p w14:paraId="7A46BD7F" w14:textId="77777777" w:rsidR="00C427DE" w:rsidRPr="00083E78" w:rsidRDefault="00C427DE" w:rsidP="00D345D2">
            <w:pPr>
              <w:keepNext/>
              <w:keepLines/>
              <w:snapToGrid w:val="0"/>
              <w:rPr>
                <w:szCs w:val="22"/>
                <w:lang w:val="lv-LV"/>
              </w:rPr>
            </w:pPr>
          </w:p>
        </w:tc>
        <w:tc>
          <w:tcPr>
            <w:tcW w:w="5103" w:type="dxa"/>
          </w:tcPr>
          <w:p w14:paraId="06E0A6C7" w14:textId="77777777" w:rsidR="00C427DE" w:rsidRPr="00083E78" w:rsidRDefault="00C427DE" w:rsidP="00D345D2">
            <w:pPr>
              <w:keepNext/>
              <w:keepLines/>
              <w:tabs>
                <w:tab w:val="left" w:pos="567"/>
              </w:tabs>
              <w:rPr>
                <w:b/>
                <w:szCs w:val="22"/>
                <w:lang w:val="lv-LV"/>
              </w:rPr>
            </w:pPr>
            <w:r w:rsidRPr="00083E78">
              <w:rPr>
                <w:b/>
                <w:szCs w:val="22"/>
                <w:lang w:val="lv-LV"/>
              </w:rPr>
              <w:t>Norge</w:t>
            </w:r>
          </w:p>
          <w:p w14:paraId="736ADAA9" w14:textId="77777777" w:rsidR="00C427DE" w:rsidRPr="00083E78" w:rsidRDefault="00C427DE" w:rsidP="00D345D2">
            <w:pPr>
              <w:keepNext/>
              <w:keepLines/>
              <w:snapToGrid w:val="0"/>
              <w:rPr>
                <w:szCs w:val="22"/>
                <w:lang w:val="lv-LV"/>
              </w:rPr>
            </w:pPr>
            <w:r w:rsidRPr="00083E78">
              <w:rPr>
                <w:szCs w:val="22"/>
                <w:lang w:val="lv-LV"/>
              </w:rPr>
              <w:t>Pfizer AS</w:t>
            </w:r>
          </w:p>
          <w:p w14:paraId="65537257" w14:textId="77777777" w:rsidR="000D215C" w:rsidRPr="00083E78" w:rsidRDefault="00C427DE" w:rsidP="00512229">
            <w:pPr>
              <w:rPr>
                <w:lang w:val="lv-LV"/>
              </w:rPr>
            </w:pPr>
            <w:r w:rsidRPr="00083E78">
              <w:rPr>
                <w:lang w:val="lv-LV"/>
              </w:rPr>
              <w:t>Tlf: +47 67 52</w:t>
            </w:r>
            <w:r w:rsidR="009D06ED" w:rsidRPr="00083E78">
              <w:rPr>
                <w:lang w:val="lv-LV"/>
              </w:rPr>
              <w:t xml:space="preserve"> </w:t>
            </w:r>
            <w:r w:rsidRPr="00083E78">
              <w:rPr>
                <w:lang w:val="lv-LV"/>
              </w:rPr>
              <w:t>61</w:t>
            </w:r>
            <w:r w:rsidR="009D06ED" w:rsidRPr="00083E78">
              <w:rPr>
                <w:lang w:val="lv-LV"/>
              </w:rPr>
              <w:t xml:space="preserve"> </w:t>
            </w:r>
            <w:r w:rsidRPr="00083E78">
              <w:rPr>
                <w:lang w:val="lv-LV"/>
              </w:rPr>
              <w:t>00</w:t>
            </w:r>
          </w:p>
          <w:p w14:paraId="4D5651A4" w14:textId="77777777" w:rsidR="00C427DE" w:rsidRPr="00083E78" w:rsidRDefault="00C427DE" w:rsidP="00D345D2">
            <w:pPr>
              <w:pStyle w:val="Heading4"/>
              <w:jc w:val="left"/>
              <w:rPr>
                <w:b w:val="0"/>
                <w:szCs w:val="22"/>
              </w:rPr>
            </w:pPr>
          </w:p>
        </w:tc>
      </w:tr>
      <w:tr w:rsidR="00C427DE" w:rsidRPr="00083E78" w14:paraId="0D77BD17" w14:textId="77777777">
        <w:trPr>
          <w:cantSplit/>
        </w:trPr>
        <w:tc>
          <w:tcPr>
            <w:tcW w:w="4503" w:type="dxa"/>
          </w:tcPr>
          <w:p w14:paraId="6739AF42" w14:textId="77777777" w:rsidR="00C9082B" w:rsidRPr="00083E78" w:rsidRDefault="00C9082B" w:rsidP="00D345D2">
            <w:pPr>
              <w:snapToGrid w:val="0"/>
              <w:rPr>
                <w:szCs w:val="22"/>
                <w:lang w:val="lv-LV"/>
              </w:rPr>
            </w:pPr>
            <w:r w:rsidRPr="00083E78">
              <w:rPr>
                <w:b/>
                <w:bCs/>
                <w:szCs w:val="22"/>
                <w:lang w:val="lv-LV"/>
              </w:rPr>
              <w:t>Eesti</w:t>
            </w:r>
          </w:p>
          <w:p w14:paraId="2B055A2F" w14:textId="77777777" w:rsidR="00C9082B" w:rsidRPr="00083E78" w:rsidRDefault="00C9082B" w:rsidP="00D345D2">
            <w:pPr>
              <w:snapToGrid w:val="0"/>
              <w:rPr>
                <w:szCs w:val="22"/>
                <w:lang w:val="lv-LV"/>
              </w:rPr>
            </w:pPr>
            <w:r w:rsidRPr="00083E78">
              <w:rPr>
                <w:szCs w:val="22"/>
                <w:lang w:val="lv-LV"/>
              </w:rPr>
              <w:t>Pfizer Luxembourg SARL Eesti filiaal</w:t>
            </w:r>
          </w:p>
          <w:p w14:paraId="07618370" w14:textId="77777777" w:rsidR="00BE7336" w:rsidRPr="00083E78" w:rsidRDefault="00BE7336" w:rsidP="00D345D2">
            <w:pPr>
              <w:widowControl w:val="0"/>
              <w:rPr>
                <w:color w:val="000000"/>
                <w:szCs w:val="22"/>
                <w:lang w:val="lv-LV"/>
              </w:rPr>
            </w:pPr>
            <w:r w:rsidRPr="00083E78">
              <w:rPr>
                <w:szCs w:val="22"/>
                <w:lang w:val="lv-LV"/>
              </w:rPr>
              <w:t>Tel: +372 666 7500</w:t>
            </w:r>
          </w:p>
          <w:p w14:paraId="42FC024E" w14:textId="77777777" w:rsidR="00C427DE" w:rsidRPr="00083E78" w:rsidRDefault="00C427DE" w:rsidP="00D345D2">
            <w:pPr>
              <w:snapToGrid w:val="0"/>
              <w:rPr>
                <w:szCs w:val="22"/>
                <w:lang w:val="lv-LV"/>
              </w:rPr>
            </w:pPr>
          </w:p>
        </w:tc>
        <w:tc>
          <w:tcPr>
            <w:tcW w:w="5103" w:type="dxa"/>
          </w:tcPr>
          <w:p w14:paraId="58F14107" w14:textId="77777777" w:rsidR="00C427DE" w:rsidRPr="00083E78" w:rsidRDefault="00C427DE" w:rsidP="00D345D2">
            <w:pPr>
              <w:keepNext/>
              <w:keepLines/>
              <w:snapToGrid w:val="0"/>
              <w:rPr>
                <w:lang w:val="lv-LV"/>
              </w:rPr>
            </w:pPr>
            <w:r w:rsidRPr="00083E78">
              <w:rPr>
                <w:b/>
                <w:bCs/>
                <w:lang w:val="lv-LV"/>
              </w:rPr>
              <w:t>Österreich</w:t>
            </w:r>
          </w:p>
          <w:p w14:paraId="3A588974" w14:textId="77777777" w:rsidR="00C427DE" w:rsidRPr="00083E78" w:rsidRDefault="00C427DE" w:rsidP="00D345D2">
            <w:pPr>
              <w:keepNext/>
              <w:keepLines/>
              <w:snapToGrid w:val="0"/>
              <w:rPr>
                <w:szCs w:val="22"/>
                <w:lang w:val="lv-LV"/>
              </w:rPr>
            </w:pPr>
            <w:r w:rsidRPr="00083E78">
              <w:rPr>
                <w:szCs w:val="22"/>
                <w:lang w:val="lv-LV"/>
              </w:rPr>
              <w:t>Pfizer Corporation Austria Ges.m.b.H.</w:t>
            </w:r>
          </w:p>
          <w:p w14:paraId="719DEDCC" w14:textId="77777777" w:rsidR="00C427DE" w:rsidRPr="00083E78" w:rsidRDefault="00C427DE" w:rsidP="00D345D2">
            <w:pPr>
              <w:keepNext/>
              <w:keepLines/>
              <w:snapToGrid w:val="0"/>
              <w:rPr>
                <w:szCs w:val="22"/>
                <w:lang w:val="lv-LV"/>
              </w:rPr>
            </w:pPr>
            <w:r w:rsidRPr="00083E78">
              <w:rPr>
                <w:szCs w:val="22"/>
                <w:lang w:val="lv-LV"/>
              </w:rPr>
              <w:t>Tel: +43 (0)1 521 15-0</w:t>
            </w:r>
          </w:p>
          <w:p w14:paraId="52B88FF6" w14:textId="77777777" w:rsidR="00C427DE" w:rsidRPr="00083E78" w:rsidRDefault="00C427DE" w:rsidP="00D345D2">
            <w:pPr>
              <w:keepNext/>
              <w:keepLines/>
              <w:tabs>
                <w:tab w:val="left" w:pos="567"/>
              </w:tabs>
              <w:rPr>
                <w:b/>
                <w:szCs w:val="22"/>
                <w:lang w:val="lv-LV"/>
              </w:rPr>
            </w:pPr>
          </w:p>
        </w:tc>
      </w:tr>
      <w:tr w:rsidR="00C427DE" w:rsidRPr="00083E78" w14:paraId="5D35B760" w14:textId="77777777">
        <w:trPr>
          <w:cantSplit/>
        </w:trPr>
        <w:tc>
          <w:tcPr>
            <w:tcW w:w="4503" w:type="dxa"/>
          </w:tcPr>
          <w:p w14:paraId="459DE456" w14:textId="77777777" w:rsidR="00C427DE" w:rsidRPr="00083E78" w:rsidRDefault="00C427DE" w:rsidP="00D345D2">
            <w:pPr>
              <w:tabs>
                <w:tab w:val="left" w:pos="567"/>
              </w:tabs>
              <w:rPr>
                <w:szCs w:val="22"/>
                <w:lang w:val="lv-LV"/>
              </w:rPr>
            </w:pPr>
            <w:r w:rsidRPr="00083E78">
              <w:rPr>
                <w:b/>
                <w:szCs w:val="22"/>
                <w:lang w:val="lv-LV"/>
              </w:rPr>
              <w:t>Ελλάδα</w:t>
            </w:r>
          </w:p>
          <w:p w14:paraId="554D8DEF" w14:textId="77777777" w:rsidR="00C427DE" w:rsidRPr="00083E78" w:rsidRDefault="00C427DE" w:rsidP="00D345D2">
            <w:pPr>
              <w:rPr>
                <w:szCs w:val="22"/>
                <w:lang w:val="lv-LV"/>
              </w:rPr>
            </w:pPr>
            <w:r w:rsidRPr="00083E78">
              <w:rPr>
                <w:szCs w:val="22"/>
                <w:lang w:val="lv-LV" w:bidi="ta-IN"/>
              </w:rPr>
              <w:t>P</w:t>
            </w:r>
            <w:r w:rsidR="00F77234" w:rsidRPr="00083E78">
              <w:rPr>
                <w:szCs w:val="22"/>
                <w:lang w:val="lv-LV" w:bidi="ta-IN"/>
              </w:rPr>
              <w:t>FIZER</w:t>
            </w:r>
            <w:r w:rsidRPr="00083E78">
              <w:rPr>
                <w:szCs w:val="22"/>
                <w:lang w:val="lv-LV" w:bidi="ta-IN"/>
              </w:rPr>
              <w:t xml:space="preserve"> </w:t>
            </w:r>
            <w:r w:rsidR="00F77234" w:rsidRPr="00083E78">
              <w:rPr>
                <w:color w:val="000000"/>
                <w:szCs w:val="22"/>
                <w:lang w:val="lv-LV"/>
              </w:rPr>
              <w:t>EΛΛAΣ</w:t>
            </w:r>
            <w:r w:rsidRPr="00083E78">
              <w:rPr>
                <w:szCs w:val="22"/>
                <w:lang w:val="lv-LV" w:bidi="ta-IN"/>
              </w:rPr>
              <w:t xml:space="preserve"> A.E.</w:t>
            </w:r>
            <w:r w:rsidRPr="00083E78">
              <w:rPr>
                <w:szCs w:val="22"/>
                <w:lang w:val="lv-LV" w:bidi="ta-IN"/>
              </w:rPr>
              <w:br/>
              <w:t>Τηλ</w:t>
            </w:r>
            <w:r w:rsidR="00DF6519" w:rsidRPr="00083E78">
              <w:rPr>
                <w:szCs w:val="22"/>
                <w:lang w:val="lv-LV" w:bidi="ta-IN"/>
              </w:rPr>
              <w:t>.</w:t>
            </w:r>
            <w:r w:rsidRPr="00083E78">
              <w:rPr>
                <w:szCs w:val="22"/>
                <w:lang w:val="lv-LV" w:bidi="ta-IN"/>
              </w:rPr>
              <w:t>: +30 210 67</w:t>
            </w:r>
            <w:r w:rsidR="00F77234" w:rsidRPr="00083E78">
              <w:rPr>
                <w:szCs w:val="22"/>
                <w:lang w:val="lv-LV" w:bidi="ta-IN"/>
              </w:rPr>
              <w:t xml:space="preserve"> </w:t>
            </w:r>
            <w:r w:rsidRPr="00083E78">
              <w:rPr>
                <w:szCs w:val="22"/>
                <w:lang w:val="lv-LV" w:bidi="ta-IN"/>
              </w:rPr>
              <w:t>85 800</w:t>
            </w:r>
          </w:p>
          <w:p w14:paraId="1B4AE9BC" w14:textId="77777777" w:rsidR="00C427DE" w:rsidRPr="00083E78" w:rsidRDefault="00C427DE" w:rsidP="00D345D2">
            <w:pPr>
              <w:tabs>
                <w:tab w:val="left" w:pos="567"/>
              </w:tabs>
              <w:rPr>
                <w:b/>
                <w:bCs/>
                <w:szCs w:val="22"/>
                <w:lang w:val="lv-LV"/>
              </w:rPr>
            </w:pPr>
          </w:p>
        </w:tc>
        <w:tc>
          <w:tcPr>
            <w:tcW w:w="5103" w:type="dxa"/>
          </w:tcPr>
          <w:p w14:paraId="23F597F5" w14:textId="77777777" w:rsidR="00C427DE" w:rsidRPr="00083E78" w:rsidRDefault="00C427DE" w:rsidP="00D345D2">
            <w:pPr>
              <w:tabs>
                <w:tab w:val="left" w:pos="567"/>
              </w:tabs>
              <w:rPr>
                <w:b/>
                <w:szCs w:val="22"/>
                <w:lang w:val="lv-LV"/>
              </w:rPr>
            </w:pPr>
            <w:r w:rsidRPr="00083E78">
              <w:rPr>
                <w:b/>
                <w:szCs w:val="22"/>
                <w:lang w:val="lv-LV"/>
              </w:rPr>
              <w:t>Polska</w:t>
            </w:r>
          </w:p>
          <w:p w14:paraId="1FD3507F" w14:textId="77777777" w:rsidR="00C427DE" w:rsidRPr="00083E78" w:rsidRDefault="00C427DE" w:rsidP="00D345D2">
            <w:pPr>
              <w:keepNext/>
              <w:keepLines/>
              <w:snapToGrid w:val="0"/>
              <w:rPr>
                <w:szCs w:val="22"/>
                <w:lang w:val="lv-LV"/>
              </w:rPr>
            </w:pPr>
            <w:r w:rsidRPr="00083E78">
              <w:rPr>
                <w:szCs w:val="22"/>
                <w:lang w:val="lv-LV"/>
              </w:rPr>
              <w:t>Pfizer Polska Sp. z o.o.</w:t>
            </w:r>
          </w:p>
          <w:p w14:paraId="08C3DE59" w14:textId="77777777" w:rsidR="00C427DE" w:rsidRPr="00083E78" w:rsidRDefault="00C427DE" w:rsidP="00D345D2">
            <w:pPr>
              <w:tabs>
                <w:tab w:val="left" w:pos="567"/>
              </w:tabs>
              <w:rPr>
                <w:szCs w:val="22"/>
                <w:lang w:val="lv-LV"/>
              </w:rPr>
            </w:pPr>
            <w:r w:rsidRPr="00083E78">
              <w:rPr>
                <w:szCs w:val="22"/>
                <w:lang w:val="lv-LV"/>
              </w:rPr>
              <w:t>Tel.:</w:t>
            </w:r>
            <w:r w:rsidRPr="00083E78">
              <w:rPr>
                <w:szCs w:val="20"/>
                <w:lang w:val="lv-LV"/>
              </w:rPr>
              <w:t xml:space="preserve"> +48 22 </w:t>
            </w:r>
            <w:r w:rsidRPr="00083E78">
              <w:rPr>
                <w:szCs w:val="22"/>
                <w:lang w:val="lv-LV"/>
              </w:rPr>
              <w:t>335 61 00</w:t>
            </w:r>
          </w:p>
        </w:tc>
      </w:tr>
      <w:tr w:rsidR="00C427DE" w:rsidRPr="00D03694" w14:paraId="22426F54" w14:textId="77777777">
        <w:trPr>
          <w:cantSplit/>
        </w:trPr>
        <w:tc>
          <w:tcPr>
            <w:tcW w:w="4503" w:type="dxa"/>
          </w:tcPr>
          <w:p w14:paraId="70C8BCCE" w14:textId="77777777" w:rsidR="00C427DE" w:rsidRPr="00083E78" w:rsidRDefault="00C427DE" w:rsidP="00D345D2">
            <w:pPr>
              <w:tabs>
                <w:tab w:val="left" w:pos="567"/>
              </w:tabs>
              <w:rPr>
                <w:b/>
                <w:szCs w:val="22"/>
                <w:lang w:val="lv-LV"/>
              </w:rPr>
            </w:pPr>
            <w:r w:rsidRPr="00083E78">
              <w:rPr>
                <w:b/>
                <w:szCs w:val="22"/>
                <w:lang w:val="lv-LV"/>
              </w:rPr>
              <w:t>España</w:t>
            </w:r>
          </w:p>
          <w:p w14:paraId="6000305B" w14:textId="77777777" w:rsidR="00C427DE" w:rsidRPr="00083E78" w:rsidRDefault="00C427DE" w:rsidP="00D345D2">
            <w:pPr>
              <w:snapToGrid w:val="0"/>
              <w:rPr>
                <w:szCs w:val="22"/>
                <w:lang w:val="lv-LV"/>
              </w:rPr>
            </w:pPr>
            <w:r w:rsidRPr="00083E78">
              <w:rPr>
                <w:szCs w:val="22"/>
                <w:lang w:val="lv-LV"/>
              </w:rPr>
              <w:t>Pfizer, S.</w:t>
            </w:r>
            <w:r w:rsidR="00C9082B" w:rsidRPr="00083E78">
              <w:rPr>
                <w:szCs w:val="22"/>
                <w:lang w:val="lv-LV"/>
              </w:rPr>
              <w:t>L</w:t>
            </w:r>
            <w:r w:rsidRPr="00083E78">
              <w:rPr>
                <w:szCs w:val="22"/>
                <w:lang w:val="lv-LV"/>
              </w:rPr>
              <w:t>.</w:t>
            </w:r>
          </w:p>
          <w:p w14:paraId="024C0747" w14:textId="77777777" w:rsidR="00C427DE" w:rsidRPr="00083E78" w:rsidRDefault="00C427DE" w:rsidP="00D345D2">
            <w:pPr>
              <w:rPr>
                <w:szCs w:val="22"/>
                <w:lang w:val="lv-LV"/>
              </w:rPr>
            </w:pPr>
            <w:r w:rsidRPr="00083E78">
              <w:rPr>
                <w:szCs w:val="22"/>
                <w:lang w:val="lv-LV"/>
              </w:rPr>
              <w:t>Télf: +34 91 490 99 00</w:t>
            </w:r>
          </w:p>
          <w:p w14:paraId="39BFD7B4" w14:textId="77777777" w:rsidR="00C427DE" w:rsidRPr="00083E78" w:rsidRDefault="00C427DE" w:rsidP="00D345D2">
            <w:pPr>
              <w:tabs>
                <w:tab w:val="left" w:pos="567"/>
              </w:tabs>
              <w:rPr>
                <w:b/>
                <w:szCs w:val="22"/>
                <w:lang w:val="lv-LV"/>
              </w:rPr>
            </w:pPr>
          </w:p>
        </w:tc>
        <w:tc>
          <w:tcPr>
            <w:tcW w:w="5103" w:type="dxa"/>
          </w:tcPr>
          <w:p w14:paraId="0FC2F4FB" w14:textId="77777777" w:rsidR="00C427DE" w:rsidRPr="00083E78" w:rsidRDefault="00C427DE" w:rsidP="00D345D2">
            <w:pPr>
              <w:tabs>
                <w:tab w:val="left" w:pos="567"/>
              </w:tabs>
              <w:rPr>
                <w:szCs w:val="22"/>
                <w:lang w:val="lv-LV"/>
              </w:rPr>
            </w:pPr>
            <w:r w:rsidRPr="00083E78">
              <w:rPr>
                <w:b/>
                <w:szCs w:val="22"/>
                <w:lang w:val="lv-LV"/>
              </w:rPr>
              <w:t>Portugal</w:t>
            </w:r>
          </w:p>
          <w:p w14:paraId="453CEA78" w14:textId="77777777" w:rsidR="00C427DE" w:rsidRPr="00083E78" w:rsidRDefault="00344373" w:rsidP="00D345D2">
            <w:pPr>
              <w:snapToGrid w:val="0"/>
              <w:rPr>
                <w:szCs w:val="22"/>
                <w:lang w:val="lv-LV"/>
              </w:rPr>
            </w:pPr>
            <w:r w:rsidRPr="00083E78">
              <w:rPr>
                <w:szCs w:val="22"/>
                <w:lang w:val="lv-LV"/>
              </w:rPr>
              <w:t>Laboratórios Pfizer, Lda.</w:t>
            </w:r>
          </w:p>
          <w:p w14:paraId="4CFBDAA7" w14:textId="77777777" w:rsidR="00C427DE" w:rsidRPr="00083E78" w:rsidRDefault="00C427DE" w:rsidP="00D345D2">
            <w:pPr>
              <w:snapToGrid w:val="0"/>
              <w:rPr>
                <w:szCs w:val="22"/>
                <w:lang w:val="lv-LV"/>
              </w:rPr>
            </w:pPr>
            <w:r w:rsidRPr="00083E78">
              <w:rPr>
                <w:szCs w:val="22"/>
                <w:lang w:val="lv-LV"/>
              </w:rPr>
              <w:t>Tel: (+351) 21 423 55 00</w:t>
            </w:r>
          </w:p>
          <w:p w14:paraId="7500296F" w14:textId="77777777" w:rsidR="00C427DE" w:rsidRPr="00083E78" w:rsidRDefault="00C427DE" w:rsidP="00D345D2">
            <w:pPr>
              <w:tabs>
                <w:tab w:val="left" w:pos="567"/>
              </w:tabs>
              <w:rPr>
                <w:szCs w:val="22"/>
                <w:lang w:val="lv-LV"/>
              </w:rPr>
            </w:pPr>
          </w:p>
        </w:tc>
      </w:tr>
      <w:tr w:rsidR="00C427DE" w:rsidRPr="00083E78" w14:paraId="5C98AEDE" w14:textId="77777777">
        <w:trPr>
          <w:cantSplit/>
        </w:trPr>
        <w:tc>
          <w:tcPr>
            <w:tcW w:w="4503" w:type="dxa"/>
          </w:tcPr>
          <w:p w14:paraId="69B5A17C" w14:textId="77777777" w:rsidR="00C427DE" w:rsidRPr="00083E78" w:rsidRDefault="00C427DE" w:rsidP="00D345D2">
            <w:pPr>
              <w:tabs>
                <w:tab w:val="left" w:pos="567"/>
              </w:tabs>
              <w:rPr>
                <w:szCs w:val="22"/>
                <w:lang w:val="lv-LV"/>
              </w:rPr>
            </w:pPr>
            <w:r w:rsidRPr="00083E78">
              <w:rPr>
                <w:b/>
                <w:szCs w:val="22"/>
                <w:lang w:val="lv-LV"/>
              </w:rPr>
              <w:t>France</w:t>
            </w:r>
          </w:p>
          <w:p w14:paraId="7801062F" w14:textId="77777777" w:rsidR="00C427DE" w:rsidRPr="00083E78" w:rsidRDefault="00C427DE" w:rsidP="00D345D2">
            <w:pPr>
              <w:keepNext/>
              <w:keepLines/>
              <w:snapToGrid w:val="0"/>
              <w:rPr>
                <w:szCs w:val="22"/>
                <w:lang w:val="lv-LV"/>
              </w:rPr>
            </w:pPr>
            <w:r w:rsidRPr="00083E78">
              <w:rPr>
                <w:szCs w:val="22"/>
                <w:lang w:val="lv-LV"/>
              </w:rPr>
              <w:t>Pfizer</w:t>
            </w:r>
          </w:p>
          <w:p w14:paraId="5A5727BE" w14:textId="77777777" w:rsidR="00C427DE" w:rsidRPr="00083E78" w:rsidRDefault="00C427DE" w:rsidP="00D345D2">
            <w:pPr>
              <w:tabs>
                <w:tab w:val="left" w:pos="567"/>
              </w:tabs>
              <w:rPr>
                <w:bCs/>
                <w:color w:val="000000"/>
                <w:szCs w:val="22"/>
                <w:lang w:val="lv-LV"/>
              </w:rPr>
            </w:pPr>
            <w:r w:rsidRPr="00083E78">
              <w:rPr>
                <w:szCs w:val="22"/>
                <w:lang w:val="lv-LV"/>
              </w:rPr>
              <w:t>Tél +</w:t>
            </w:r>
            <w:r w:rsidR="00A15C69" w:rsidRPr="00083E78">
              <w:rPr>
                <w:bCs/>
                <w:color w:val="000000"/>
                <w:szCs w:val="22"/>
                <w:lang w:val="lv-LV"/>
              </w:rPr>
              <w:t>33 (0)1 58 07 34 40</w:t>
            </w:r>
          </w:p>
          <w:p w14:paraId="5C9C88CD" w14:textId="77777777" w:rsidR="005E6DEC" w:rsidRPr="00083E78" w:rsidRDefault="005E6DEC" w:rsidP="00D345D2">
            <w:pPr>
              <w:tabs>
                <w:tab w:val="left" w:pos="567"/>
              </w:tabs>
              <w:rPr>
                <w:b/>
                <w:szCs w:val="22"/>
                <w:lang w:val="lv-LV"/>
              </w:rPr>
            </w:pPr>
          </w:p>
        </w:tc>
        <w:tc>
          <w:tcPr>
            <w:tcW w:w="5103" w:type="dxa"/>
          </w:tcPr>
          <w:p w14:paraId="7C390612" w14:textId="77777777" w:rsidR="00C427DE" w:rsidRPr="00083E78" w:rsidRDefault="00C427DE" w:rsidP="00D345D2">
            <w:pPr>
              <w:keepNext/>
              <w:keepLines/>
              <w:snapToGrid w:val="0"/>
              <w:rPr>
                <w:b/>
                <w:szCs w:val="22"/>
                <w:lang w:val="lv-LV"/>
              </w:rPr>
            </w:pPr>
            <w:r w:rsidRPr="00083E78">
              <w:rPr>
                <w:b/>
                <w:szCs w:val="22"/>
                <w:lang w:val="lv-LV"/>
              </w:rPr>
              <w:t>România</w:t>
            </w:r>
          </w:p>
          <w:p w14:paraId="32AAEC6E" w14:textId="77777777" w:rsidR="00C427DE" w:rsidRPr="00083E78" w:rsidRDefault="00C427DE" w:rsidP="00D345D2">
            <w:pPr>
              <w:keepNext/>
              <w:keepLines/>
              <w:snapToGrid w:val="0"/>
              <w:rPr>
                <w:szCs w:val="20"/>
                <w:lang w:val="lv-LV"/>
              </w:rPr>
            </w:pPr>
            <w:r w:rsidRPr="00083E78">
              <w:rPr>
                <w:szCs w:val="20"/>
                <w:lang w:val="lv-LV"/>
              </w:rPr>
              <w:t xml:space="preserve">Pfizer </w:t>
            </w:r>
            <w:r w:rsidRPr="00083E78">
              <w:rPr>
                <w:szCs w:val="22"/>
                <w:lang w:val="lv-LV"/>
              </w:rPr>
              <w:t>Romania S.R.L</w:t>
            </w:r>
          </w:p>
          <w:p w14:paraId="623D1698" w14:textId="77777777" w:rsidR="00C427DE" w:rsidRPr="00083E78" w:rsidRDefault="00C427DE" w:rsidP="00D345D2">
            <w:pPr>
              <w:tabs>
                <w:tab w:val="left" w:pos="567"/>
              </w:tabs>
              <w:rPr>
                <w:bCs/>
                <w:szCs w:val="22"/>
                <w:lang w:val="lv-LV"/>
              </w:rPr>
            </w:pPr>
            <w:r w:rsidRPr="00083E78">
              <w:rPr>
                <w:szCs w:val="20"/>
                <w:lang w:val="lv-LV"/>
              </w:rPr>
              <w:t>Tel: +</w:t>
            </w:r>
            <w:r w:rsidRPr="00083E78">
              <w:rPr>
                <w:szCs w:val="22"/>
                <w:lang w:val="lv-LV"/>
              </w:rPr>
              <w:t>40 (0) 21 207 28 00</w:t>
            </w:r>
          </w:p>
        </w:tc>
      </w:tr>
      <w:tr w:rsidR="001A1AC9" w:rsidRPr="00083E78" w14:paraId="2F722149" w14:textId="77777777">
        <w:trPr>
          <w:cantSplit/>
        </w:trPr>
        <w:tc>
          <w:tcPr>
            <w:tcW w:w="4503" w:type="dxa"/>
          </w:tcPr>
          <w:p w14:paraId="687958D5" w14:textId="77777777" w:rsidR="001A1AC9" w:rsidRPr="00083E78" w:rsidRDefault="001A1AC9" w:rsidP="00D345D2">
            <w:pPr>
              <w:rPr>
                <w:lang w:val="lv-LV"/>
              </w:rPr>
            </w:pPr>
            <w:r w:rsidRPr="00083E78">
              <w:rPr>
                <w:b/>
                <w:bCs/>
                <w:lang w:val="lv-LV"/>
              </w:rPr>
              <w:t>Hrvatska</w:t>
            </w:r>
          </w:p>
          <w:p w14:paraId="1251C996" w14:textId="77777777" w:rsidR="00790D15" w:rsidRPr="00083E78" w:rsidRDefault="00790D15" w:rsidP="00D345D2">
            <w:pPr>
              <w:rPr>
                <w:lang w:val="lv-LV"/>
              </w:rPr>
            </w:pPr>
            <w:r w:rsidRPr="00083E78">
              <w:rPr>
                <w:lang w:val="lv-LV"/>
              </w:rPr>
              <w:t>Pfizer Croatia d.o.o.</w:t>
            </w:r>
          </w:p>
          <w:p w14:paraId="66AF29AD" w14:textId="77777777" w:rsidR="001A1AC9" w:rsidRPr="00083E78" w:rsidRDefault="00790D15" w:rsidP="00D345D2">
            <w:pPr>
              <w:tabs>
                <w:tab w:val="left" w:pos="567"/>
              </w:tabs>
              <w:rPr>
                <w:b/>
                <w:szCs w:val="22"/>
                <w:lang w:val="lv-LV"/>
              </w:rPr>
            </w:pPr>
            <w:r w:rsidRPr="00083E78">
              <w:rPr>
                <w:lang w:val="lv-LV"/>
              </w:rPr>
              <w:t>Tel: +385 1 3908 777</w:t>
            </w:r>
          </w:p>
        </w:tc>
        <w:tc>
          <w:tcPr>
            <w:tcW w:w="5103" w:type="dxa"/>
          </w:tcPr>
          <w:p w14:paraId="68DEB5CD" w14:textId="77777777" w:rsidR="001A1AC9" w:rsidRPr="00083E78" w:rsidRDefault="001A1AC9" w:rsidP="00D345D2">
            <w:pPr>
              <w:keepNext/>
              <w:keepLines/>
              <w:snapToGrid w:val="0"/>
              <w:rPr>
                <w:b/>
                <w:szCs w:val="22"/>
                <w:lang w:val="lv-LV"/>
              </w:rPr>
            </w:pPr>
            <w:r w:rsidRPr="00083E78">
              <w:rPr>
                <w:b/>
                <w:bCs/>
                <w:szCs w:val="22"/>
                <w:lang w:val="lv-LV"/>
              </w:rPr>
              <w:t>Slovenija</w:t>
            </w:r>
          </w:p>
          <w:p w14:paraId="42F15F27" w14:textId="77777777" w:rsidR="001A1AC9" w:rsidRPr="00083E78" w:rsidRDefault="001A1AC9" w:rsidP="00D345D2">
            <w:pPr>
              <w:keepNext/>
              <w:keepLines/>
              <w:snapToGrid w:val="0"/>
              <w:rPr>
                <w:szCs w:val="22"/>
                <w:lang w:val="lv-LV"/>
              </w:rPr>
            </w:pPr>
            <w:r w:rsidRPr="00083E78">
              <w:rPr>
                <w:szCs w:val="22"/>
                <w:lang w:val="lv-LV"/>
              </w:rPr>
              <w:t>Pfizer Luxembourg SARL</w:t>
            </w:r>
            <w:r w:rsidRPr="00083E78">
              <w:rPr>
                <w:i/>
                <w:iCs/>
                <w:szCs w:val="22"/>
                <w:lang w:val="lv-LV"/>
              </w:rPr>
              <w:t xml:space="preserve">, </w:t>
            </w:r>
            <w:r w:rsidRPr="00083E78">
              <w:rPr>
                <w:szCs w:val="22"/>
                <w:lang w:val="lv-LV"/>
              </w:rPr>
              <w:t xml:space="preserve">Pfizer, podružnica </w:t>
            </w:r>
          </w:p>
          <w:p w14:paraId="40DC214D" w14:textId="77777777" w:rsidR="001A1AC9" w:rsidRPr="00083E78" w:rsidRDefault="001A1AC9" w:rsidP="00D345D2">
            <w:pPr>
              <w:keepNext/>
              <w:keepLines/>
              <w:snapToGrid w:val="0"/>
              <w:rPr>
                <w:szCs w:val="22"/>
                <w:lang w:val="lv-LV"/>
              </w:rPr>
            </w:pPr>
            <w:r w:rsidRPr="00083E78">
              <w:rPr>
                <w:szCs w:val="22"/>
                <w:lang w:val="lv-LV"/>
              </w:rPr>
              <w:t xml:space="preserve">za svetovanje s področja farmacevtske </w:t>
            </w:r>
          </w:p>
          <w:p w14:paraId="57F66169" w14:textId="77777777" w:rsidR="001A1AC9" w:rsidRPr="00083E78" w:rsidRDefault="001A1AC9" w:rsidP="00D345D2">
            <w:pPr>
              <w:keepNext/>
              <w:keepLines/>
              <w:snapToGrid w:val="0"/>
              <w:rPr>
                <w:szCs w:val="22"/>
                <w:lang w:val="lv-LV"/>
              </w:rPr>
            </w:pPr>
            <w:r w:rsidRPr="00083E78">
              <w:rPr>
                <w:szCs w:val="22"/>
                <w:lang w:val="lv-LV"/>
              </w:rPr>
              <w:t xml:space="preserve">dejavnosti, Ljubljana </w:t>
            </w:r>
          </w:p>
          <w:p w14:paraId="2203DC34" w14:textId="77777777" w:rsidR="001A1AC9" w:rsidRPr="00083E78" w:rsidRDefault="001A1AC9" w:rsidP="00D345D2">
            <w:pPr>
              <w:keepNext/>
              <w:keepLines/>
              <w:snapToGrid w:val="0"/>
              <w:rPr>
                <w:szCs w:val="22"/>
                <w:lang w:val="lv-LV"/>
              </w:rPr>
            </w:pPr>
            <w:r w:rsidRPr="00083E78">
              <w:rPr>
                <w:szCs w:val="22"/>
                <w:lang w:val="lv-LV"/>
              </w:rPr>
              <w:t>Tel: +386 (0)1 52 11 400</w:t>
            </w:r>
          </w:p>
          <w:p w14:paraId="09236F51" w14:textId="77777777" w:rsidR="001A1AC9" w:rsidRPr="00083E78" w:rsidRDefault="001A1AC9" w:rsidP="00D345D2">
            <w:pPr>
              <w:rPr>
                <w:szCs w:val="22"/>
                <w:lang w:val="lv-LV"/>
              </w:rPr>
            </w:pPr>
          </w:p>
        </w:tc>
      </w:tr>
      <w:tr w:rsidR="001A1AC9" w:rsidRPr="00083E78" w14:paraId="1653C3E1" w14:textId="77777777">
        <w:trPr>
          <w:cantSplit/>
        </w:trPr>
        <w:tc>
          <w:tcPr>
            <w:tcW w:w="4503" w:type="dxa"/>
          </w:tcPr>
          <w:p w14:paraId="4873C376" w14:textId="77777777" w:rsidR="001A1AC9" w:rsidRPr="00083E78" w:rsidRDefault="001A1AC9" w:rsidP="00D345D2">
            <w:pPr>
              <w:keepNext/>
              <w:keepLines/>
              <w:tabs>
                <w:tab w:val="left" w:pos="567"/>
              </w:tabs>
              <w:rPr>
                <w:b/>
                <w:szCs w:val="20"/>
                <w:lang w:val="lv-LV"/>
              </w:rPr>
            </w:pPr>
            <w:r w:rsidRPr="00083E78">
              <w:rPr>
                <w:b/>
                <w:szCs w:val="20"/>
                <w:lang w:val="lv-LV"/>
              </w:rPr>
              <w:t>Ireland</w:t>
            </w:r>
          </w:p>
          <w:p w14:paraId="1C1E6CD2" w14:textId="42038178" w:rsidR="001A1AC9" w:rsidRPr="00083E78" w:rsidDel="00752F74" w:rsidRDefault="001A1AC9" w:rsidP="00D345D2">
            <w:pPr>
              <w:tabs>
                <w:tab w:val="left" w:pos="567"/>
              </w:tabs>
              <w:autoSpaceDE w:val="0"/>
              <w:autoSpaceDN w:val="0"/>
              <w:adjustRightInd w:val="0"/>
              <w:rPr>
                <w:szCs w:val="22"/>
                <w:lang w:val="lv-LV"/>
              </w:rPr>
            </w:pPr>
            <w:r w:rsidRPr="00083E78">
              <w:rPr>
                <w:szCs w:val="22"/>
                <w:lang w:val="lv-LV"/>
              </w:rPr>
              <w:t>Pfizer Healthcare Ireland</w:t>
            </w:r>
            <w:r w:rsidR="004F50F5">
              <w:rPr>
                <w:szCs w:val="22"/>
                <w:lang w:val="lv-LV"/>
              </w:rPr>
              <w:t xml:space="preserve"> </w:t>
            </w:r>
            <w:r w:rsidR="004F50F5" w:rsidRPr="004F50F5">
              <w:rPr>
                <w:szCs w:val="22"/>
                <w:lang w:val="lv-LV"/>
              </w:rPr>
              <w:t>Unlimited Company</w:t>
            </w:r>
          </w:p>
          <w:p w14:paraId="56417DCB" w14:textId="77777777" w:rsidR="001A1AC9" w:rsidRPr="00083E78" w:rsidRDefault="001A1AC9" w:rsidP="00D345D2">
            <w:pPr>
              <w:tabs>
                <w:tab w:val="left" w:pos="567"/>
              </w:tabs>
              <w:autoSpaceDE w:val="0"/>
              <w:autoSpaceDN w:val="0"/>
              <w:adjustRightInd w:val="0"/>
              <w:rPr>
                <w:szCs w:val="22"/>
                <w:lang w:val="lv-LV"/>
              </w:rPr>
            </w:pPr>
            <w:r w:rsidRPr="00083E78">
              <w:rPr>
                <w:szCs w:val="22"/>
                <w:lang w:val="lv-LV"/>
              </w:rPr>
              <w:t>Tel: +1800 633 363 (toll free)</w:t>
            </w:r>
          </w:p>
          <w:p w14:paraId="2983B5DB" w14:textId="77777777" w:rsidR="001A1AC9" w:rsidRPr="00083E78" w:rsidRDefault="001A1AC9" w:rsidP="00D345D2">
            <w:pPr>
              <w:tabs>
                <w:tab w:val="left" w:pos="567"/>
              </w:tabs>
              <w:autoSpaceDE w:val="0"/>
              <w:autoSpaceDN w:val="0"/>
              <w:adjustRightInd w:val="0"/>
              <w:rPr>
                <w:szCs w:val="22"/>
                <w:lang w:val="lv-LV"/>
              </w:rPr>
            </w:pPr>
            <w:r w:rsidRPr="00083E78">
              <w:rPr>
                <w:szCs w:val="22"/>
                <w:lang w:val="lv-LV"/>
              </w:rPr>
              <w:t>Tel: +44 (0)1304 616161</w:t>
            </w:r>
          </w:p>
          <w:p w14:paraId="3CE4559F" w14:textId="77777777" w:rsidR="001A1AC9" w:rsidRPr="00083E78" w:rsidRDefault="001A1AC9" w:rsidP="00D345D2">
            <w:pPr>
              <w:keepNext/>
              <w:keepLines/>
              <w:tabs>
                <w:tab w:val="left" w:pos="567"/>
              </w:tabs>
              <w:rPr>
                <w:b/>
                <w:szCs w:val="20"/>
                <w:lang w:val="lv-LV"/>
              </w:rPr>
            </w:pPr>
          </w:p>
        </w:tc>
        <w:tc>
          <w:tcPr>
            <w:tcW w:w="5103" w:type="dxa"/>
          </w:tcPr>
          <w:p w14:paraId="1EB57E0B" w14:textId="77777777" w:rsidR="001A1AC9" w:rsidRPr="00083E78" w:rsidRDefault="001A1AC9" w:rsidP="00D345D2">
            <w:pPr>
              <w:tabs>
                <w:tab w:val="left" w:pos="567"/>
              </w:tabs>
              <w:rPr>
                <w:bCs/>
                <w:szCs w:val="22"/>
                <w:lang w:val="lv-LV"/>
              </w:rPr>
            </w:pPr>
            <w:r w:rsidRPr="00083E78">
              <w:rPr>
                <w:b/>
                <w:szCs w:val="22"/>
                <w:lang w:val="lv-LV"/>
              </w:rPr>
              <w:t>Slovenská Republika</w:t>
            </w:r>
          </w:p>
          <w:p w14:paraId="33B13833" w14:textId="77777777" w:rsidR="001A1AC9" w:rsidRPr="00083E78" w:rsidRDefault="001A1AC9" w:rsidP="00D345D2">
            <w:pPr>
              <w:rPr>
                <w:color w:val="000000"/>
                <w:szCs w:val="22"/>
                <w:lang w:val="lv-LV"/>
              </w:rPr>
            </w:pPr>
            <w:r w:rsidRPr="00083E78">
              <w:rPr>
                <w:color w:val="000000"/>
                <w:szCs w:val="22"/>
                <w:lang w:val="lv-LV"/>
              </w:rPr>
              <w:t xml:space="preserve">Pfizer Luxembourg SARL, organizačná zložka </w:t>
            </w:r>
          </w:p>
          <w:p w14:paraId="30C5CBF4" w14:textId="77777777" w:rsidR="001A1AC9" w:rsidRPr="00083E78" w:rsidRDefault="001A1AC9" w:rsidP="00D345D2">
            <w:pPr>
              <w:rPr>
                <w:b/>
                <w:color w:val="000000"/>
                <w:szCs w:val="20"/>
                <w:lang w:val="lv-LV"/>
              </w:rPr>
            </w:pPr>
            <w:r w:rsidRPr="00083E78">
              <w:rPr>
                <w:color w:val="000000"/>
                <w:szCs w:val="20"/>
                <w:lang w:val="lv-LV"/>
              </w:rPr>
              <w:t>Tel: +</w:t>
            </w:r>
            <w:r w:rsidRPr="00083E78">
              <w:rPr>
                <w:color w:val="000000"/>
                <w:szCs w:val="22"/>
                <w:lang w:val="lv-LV"/>
              </w:rPr>
              <w:t>421 2 3355 5500</w:t>
            </w:r>
          </w:p>
          <w:p w14:paraId="2F2E17CC" w14:textId="77777777" w:rsidR="001A1AC9" w:rsidRPr="00083E78" w:rsidRDefault="001A1AC9" w:rsidP="00D345D2">
            <w:pPr>
              <w:tabs>
                <w:tab w:val="left" w:pos="567"/>
              </w:tabs>
              <w:rPr>
                <w:b/>
                <w:szCs w:val="22"/>
                <w:lang w:val="lv-LV"/>
              </w:rPr>
            </w:pPr>
          </w:p>
        </w:tc>
      </w:tr>
      <w:tr w:rsidR="001A1AC9" w:rsidRPr="00D03694" w14:paraId="59321D89" w14:textId="77777777">
        <w:trPr>
          <w:cantSplit/>
        </w:trPr>
        <w:tc>
          <w:tcPr>
            <w:tcW w:w="4503" w:type="dxa"/>
          </w:tcPr>
          <w:p w14:paraId="268E4F41" w14:textId="77777777" w:rsidR="001A1AC9" w:rsidRPr="00083E78" w:rsidRDefault="001A1AC9" w:rsidP="00D345D2">
            <w:pPr>
              <w:tabs>
                <w:tab w:val="left" w:pos="567"/>
              </w:tabs>
              <w:rPr>
                <w:b/>
                <w:szCs w:val="22"/>
                <w:lang w:val="lv-LV"/>
              </w:rPr>
            </w:pPr>
            <w:r w:rsidRPr="00083E78">
              <w:rPr>
                <w:b/>
                <w:szCs w:val="22"/>
                <w:lang w:val="lv-LV"/>
              </w:rPr>
              <w:t>Ísland</w:t>
            </w:r>
          </w:p>
          <w:p w14:paraId="3C833326" w14:textId="77777777" w:rsidR="001A1AC9" w:rsidRPr="00083E78" w:rsidRDefault="001A1AC9" w:rsidP="00D345D2">
            <w:pPr>
              <w:snapToGrid w:val="0"/>
              <w:rPr>
                <w:rFonts w:eastAsia="MS Mincho"/>
                <w:szCs w:val="22"/>
                <w:lang w:val="lv-LV"/>
              </w:rPr>
            </w:pPr>
            <w:r w:rsidRPr="00083E78">
              <w:rPr>
                <w:szCs w:val="22"/>
                <w:lang w:val="lv-LV"/>
              </w:rPr>
              <w:t>Icepharma hf.</w:t>
            </w:r>
          </w:p>
          <w:p w14:paraId="104E1E09" w14:textId="77777777" w:rsidR="001A1AC9" w:rsidRPr="00083E78" w:rsidRDefault="001A1AC9" w:rsidP="00D345D2">
            <w:pPr>
              <w:snapToGrid w:val="0"/>
              <w:rPr>
                <w:rFonts w:eastAsia="MS Mincho"/>
                <w:szCs w:val="22"/>
                <w:lang w:val="lv-LV"/>
              </w:rPr>
            </w:pPr>
            <w:r w:rsidRPr="00083E78">
              <w:rPr>
                <w:szCs w:val="22"/>
                <w:lang w:val="lv-LV"/>
              </w:rPr>
              <w:t>Tel: +354 540 8000</w:t>
            </w:r>
          </w:p>
          <w:p w14:paraId="1FE301F5" w14:textId="77777777" w:rsidR="001A1AC9" w:rsidRPr="00083E78" w:rsidRDefault="001A1AC9" w:rsidP="00D345D2">
            <w:pPr>
              <w:snapToGrid w:val="0"/>
              <w:rPr>
                <w:szCs w:val="22"/>
                <w:lang w:val="lv-LV"/>
              </w:rPr>
            </w:pPr>
          </w:p>
        </w:tc>
        <w:tc>
          <w:tcPr>
            <w:tcW w:w="5103" w:type="dxa"/>
          </w:tcPr>
          <w:p w14:paraId="62CEE0CE" w14:textId="77777777" w:rsidR="001A1AC9" w:rsidRPr="00083E78" w:rsidRDefault="001A1AC9" w:rsidP="00D345D2">
            <w:pPr>
              <w:tabs>
                <w:tab w:val="left" w:pos="567"/>
              </w:tabs>
              <w:rPr>
                <w:b/>
                <w:szCs w:val="22"/>
                <w:lang w:val="lv-LV"/>
              </w:rPr>
            </w:pPr>
            <w:r w:rsidRPr="00083E78">
              <w:rPr>
                <w:b/>
                <w:szCs w:val="22"/>
                <w:lang w:val="lv-LV"/>
              </w:rPr>
              <w:t>Suomi/Finland</w:t>
            </w:r>
          </w:p>
          <w:p w14:paraId="35931FA5" w14:textId="77777777" w:rsidR="001A1AC9" w:rsidRPr="00083E78" w:rsidRDefault="001A1AC9" w:rsidP="00D345D2">
            <w:pPr>
              <w:tabs>
                <w:tab w:val="left" w:pos="-720"/>
                <w:tab w:val="left" w:pos="4536"/>
              </w:tabs>
              <w:suppressAutoHyphens/>
              <w:rPr>
                <w:bCs/>
                <w:szCs w:val="22"/>
                <w:lang w:val="lv-LV"/>
              </w:rPr>
            </w:pPr>
            <w:r w:rsidRPr="00083E78">
              <w:rPr>
                <w:bCs/>
                <w:szCs w:val="22"/>
                <w:lang w:val="lv-LV"/>
              </w:rPr>
              <w:t>Pfizer Oy</w:t>
            </w:r>
          </w:p>
          <w:p w14:paraId="6831CA7D" w14:textId="77777777" w:rsidR="001A1AC9" w:rsidRPr="00083E78" w:rsidRDefault="001A1AC9" w:rsidP="00D345D2">
            <w:pPr>
              <w:tabs>
                <w:tab w:val="left" w:pos="567"/>
              </w:tabs>
              <w:rPr>
                <w:b/>
                <w:szCs w:val="22"/>
                <w:lang w:val="lv-LV"/>
              </w:rPr>
            </w:pPr>
            <w:r w:rsidRPr="00083E78">
              <w:rPr>
                <w:bCs/>
                <w:szCs w:val="22"/>
                <w:lang w:val="lv-LV"/>
              </w:rPr>
              <w:t>Puh/</w:t>
            </w:r>
            <w:r w:rsidRPr="00083E78">
              <w:rPr>
                <w:szCs w:val="20"/>
                <w:lang w:val="lv-LV"/>
              </w:rPr>
              <w:t>Tel: +</w:t>
            </w:r>
            <w:r w:rsidRPr="00083E78">
              <w:rPr>
                <w:bCs/>
                <w:szCs w:val="22"/>
                <w:lang w:val="lv-LV"/>
              </w:rPr>
              <w:t>358 (0)9 430 040</w:t>
            </w:r>
          </w:p>
        </w:tc>
      </w:tr>
      <w:tr w:rsidR="001A1AC9" w:rsidRPr="00083E78" w14:paraId="0C625684" w14:textId="77777777">
        <w:trPr>
          <w:cantSplit/>
        </w:trPr>
        <w:tc>
          <w:tcPr>
            <w:tcW w:w="4503" w:type="dxa"/>
          </w:tcPr>
          <w:p w14:paraId="72A401D5" w14:textId="77777777" w:rsidR="001A1AC9" w:rsidRPr="00083E78" w:rsidRDefault="001A1AC9" w:rsidP="00D345D2">
            <w:pPr>
              <w:tabs>
                <w:tab w:val="left" w:pos="567"/>
              </w:tabs>
              <w:rPr>
                <w:szCs w:val="22"/>
                <w:lang w:val="lv-LV"/>
              </w:rPr>
            </w:pPr>
            <w:r w:rsidRPr="00083E78">
              <w:rPr>
                <w:b/>
                <w:szCs w:val="22"/>
                <w:lang w:val="lv-LV"/>
              </w:rPr>
              <w:lastRenderedPageBreak/>
              <w:t>Italia</w:t>
            </w:r>
          </w:p>
          <w:p w14:paraId="18E74C41" w14:textId="77777777" w:rsidR="001A1AC9" w:rsidRPr="00083E78" w:rsidRDefault="001A1AC9" w:rsidP="00D345D2">
            <w:pPr>
              <w:tabs>
                <w:tab w:val="left" w:pos="567"/>
              </w:tabs>
              <w:rPr>
                <w:szCs w:val="22"/>
                <w:lang w:val="lv-LV"/>
              </w:rPr>
            </w:pPr>
            <w:r w:rsidRPr="00083E78">
              <w:rPr>
                <w:szCs w:val="22"/>
                <w:lang w:val="lv-LV"/>
              </w:rPr>
              <w:t>Pfizer S.r.l.</w:t>
            </w:r>
          </w:p>
          <w:p w14:paraId="7C652776" w14:textId="77777777" w:rsidR="001A1AC9" w:rsidRPr="00083E78" w:rsidRDefault="001A1AC9" w:rsidP="00D345D2">
            <w:pPr>
              <w:tabs>
                <w:tab w:val="left" w:pos="567"/>
              </w:tabs>
              <w:rPr>
                <w:szCs w:val="22"/>
                <w:lang w:val="lv-LV"/>
              </w:rPr>
            </w:pPr>
            <w:r w:rsidRPr="00083E78">
              <w:rPr>
                <w:szCs w:val="22"/>
                <w:lang w:val="lv-LV"/>
              </w:rPr>
              <w:t>Tel: +39 06 33 18 21</w:t>
            </w:r>
          </w:p>
          <w:p w14:paraId="4FA7CF81" w14:textId="77777777" w:rsidR="001A1AC9" w:rsidRPr="00083E78" w:rsidRDefault="001A1AC9" w:rsidP="00D345D2">
            <w:pPr>
              <w:tabs>
                <w:tab w:val="left" w:pos="567"/>
              </w:tabs>
              <w:rPr>
                <w:szCs w:val="22"/>
                <w:lang w:val="lv-LV"/>
              </w:rPr>
            </w:pPr>
          </w:p>
        </w:tc>
        <w:tc>
          <w:tcPr>
            <w:tcW w:w="5103" w:type="dxa"/>
          </w:tcPr>
          <w:p w14:paraId="73D06898" w14:textId="77777777" w:rsidR="001A1AC9" w:rsidRPr="00083E78" w:rsidRDefault="001A1AC9" w:rsidP="00D345D2">
            <w:pPr>
              <w:tabs>
                <w:tab w:val="left" w:pos="567"/>
              </w:tabs>
              <w:rPr>
                <w:b/>
                <w:szCs w:val="22"/>
                <w:lang w:val="lv-LV"/>
              </w:rPr>
            </w:pPr>
            <w:r w:rsidRPr="00083E78">
              <w:rPr>
                <w:b/>
                <w:szCs w:val="22"/>
                <w:lang w:val="lv-LV"/>
              </w:rPr>
              <w:t xml:space="preserve">Sverige </w:t>
            </w:r>
          </w:p>
          <w:p w14:paraId="1D497C2B" w14:textId="77777777" w:rsidR="001A1AC9" w:rsidRPr="00083E78" w:rsidRDefault="001A1AC9" w:rsidP="00D345D2">
            <w:pPr>
              <w:snapToGrid w:val="0"/>
              <w:rPr>
                <w:szCs w:val="22"/>
                <w:lang w:val="lv-LV"/>
              </w:rPr>
            </w:pPr>
            <w:r w:rsidRPr="00083E78">
              <w:rPr>
                <w:szCs w:val="22"/>
                <w:lang w:val="lv-LV"/>
              </w:rPr>
              <w:t>Pfizer AB</w:t>
            </w:r>
          </w:p>
          <w:p w14:paraId="272D354B" w14:textId="77777777" w:rsidR="001A1AC9" w:rsidRPr="00083E78" w:rsidRDefault="001A1AC9" w:rsidP="00D345D2">
            <w:pPr>
              <w:snapToGrid w:val="0"/>
              <w:rPr>
                <w:szCs w:val="22"/>
                <w:lang w:val="lv-LV"/>
              </w:rPr>
            </w:pPr>
            <w:r w:rsidRPr="00083E78">
              <w:rPr>
                <w:szCs w:val="20"/>
                <w:lang w:val="lv-LV"/>
              </w:rPr>
              <w:t>Tel: +</w:t>
            </w:r>
            <w:r w:rsidRPr="00083E78">
              <w:rPr>
                <w:szCs w:val="22"/>
                <w:lang w:val="lv-LV"/>
              </w:rPr>
              <w:t>46 (0)8 550 520 00</w:t>
            </w:r>
          </w:p>
        </w:tc>
      </w:tr>
      <w:tr w:rsidR="001A1AC9" w:rsidRPr="00083E78" w14:paraId="6CDD814D" w14:textId="77777777">
        <w:trPr>
          <w:cantSplit/>
        </w:trPr>
        <w:tc>
          <w:tcPr>
            <w:tcW w:w="4503" w:type="dxa"/>
          </w:tcPr>
          <w:p w14:paraId="339DB862" w14:textId="77777777" w:rsidR="001A1AC9" w:rsidRPr="00083E78" w:rsidRDefault="001A1AC9" w:rsidP="00D345D2">
            <w:pPr>
              <w:tabs>
                <w:tab w:val="left" w:pos="567"/>
              </w:tabs>
              <w:rPr>
                <w:b/>
                <w:bCs/>
                <w:szCs w:val="22"/>
                <w:lang w:val="lv-LV"/>
              </w:rPr>
            </w:pPr>
            <w:r w:rsidRPr="00083E78">
              <w:rPr>
                <w:b/>
                <w:bCs/>
                <w:szCs w:val="22"/>
                <w:lang w:val="lv-LV"/>
              </w:rPr>
              <w:t>Latvija</w:t>
            </w:r>
          </w:p>
          <w:p w14:paraId="44B74472" w14:textId="77777777" w:rsidR="001A1AC9" w:rsidRPr="00083E78" w:rsidRDefault="001A1AC9" w:rsidP="00D345D2">
            <w:pPr>
              <w:tabs>
                <w:tab w:val="left" w:pos="567"/>
              </w:tabs>
              <w:rPr>
                <w:szCs w:val="22"/>
                <w:lang w:val="lv-LV"/>
              </w:rPr>
            </w:pPr>
            <w:r w:rsidRPr="00083E78">
              <w:rPr>
                <w:szCs w:val="22"/>
                <w:lang w:val="lv-LV"/>
              </w:rPr>
              <w:t>Pfizer Luxembourg SARL filiāle Latvijā</w:t>
            </w:r>
          </w:p>
          <w:p w14:paraId="45C98FC6" w14:textId="77777777" w:rsidR="001A1AC9" w:rsidRPr="00083E78" w:rsidRDefault="001A1AC9" w:rsidP="00D345D2">
            <w:pPr>
              <w:tabs>
                <w:tab w:val="left" w:pos="567"/>
              </w:tabs>
              <w:rPr>
                <w:szCs w:val="22"/>
                <w:lang w:val="lv-LV"/>
              </w:rPr>
            </w:pPr>
            <w:r w:rsidRPr="00083E78">
              <w:rPr>
                <w:szCs w:val="22"/>
                <w:lang w:val="lv-LV"/>
              </w:rPr>
              <w:t>Tel. +371 67035775</w:t>
            </w:r>
          </w:p>
          <w:p w14:paraId="609D67E8" w14:textId="77777777" w:rsidR="001A1AC9" w:rsidRPr="00083E78" w:rsidRDefault="001A1AC9" w:rsidP="00D345D2">
            <w:pPr>
              <w:snapToGrid w:val="0"/>
              <w:rPr>
                <w:b/>
                <w:szCs w:val="22"/>
                <w:lang w:val="lv-LV"/>
              </w:rPr>
            </w:pPr>
          </w:p>
        </w:tc>
        <w:tc>
          <w:tcPr>
            <w:tcW w:w="5103" w:type="dxa"/>
          </w:tcPr>
          <w:p w14:paraId="7C3DE094" w14:textId="77777777" w:rsidR="001A1AC9" w:rsidRPr="00083E78" w:rsidRDefault="001A1AC9" w:rsidP="004F50F5">
            <w:pPr>
              <w:keepNext/>
              <w:keepLines/>
              <w:tabs>
                <w:tab w:val="left" w:pos="567"/>
              </w:tabs>
              <w:rPr>
                <w:b/>
                <w:szCs w:val="22"/>
                <w:lang w:val="lv-LV"/>
              </w:rPr>
            </w:pPr>
          </w:p>
        </w:tc>
      </w:tr>
      <w:tr w:rsidR="001A1AC9" w:rsidRPr="00083E78" w14:paraId="1656575B" w14:textId="77777777">
        <w:trPr>
          <w:cantSplit/>
        </w:trPr>
        <w:tc>
          <w:tcPr>
            <w:tcW w:w="4503" w:type="dxa"/>
          </w:tcPr>
          <w:p w14:paraId="08B66AC6" w14:textId="77777777" w:rsidR="001A1AC9" w:rsidRPr="00083E78" w:rsidRDefault="001A1AC9" w:rsidP="00D345D2">
            <w:pPr>
              <w:snapToGrid w:val="0"/>
              <w:rPr>
                <w:b/>
                <w:szCs w:val="22"/>
                <w:lang w:val="lv-LV"/>
              </w:rPr>
            </w:pPr>
            <w:r w:rsidRPr="00083E78">
              <w:rPr>
                <w:b/>
                <w:szCs w:val="22"/>
                <w:lang w:val="lv-LV"/>
              </w:rPr>
              <w:t>Lietuva</w:t>
            </w:r>
          </w:p>
          <w:p w14:paraId="592AF4E3" w14:textId="77777777" w:rsidR="001A1AC9" w:rsidRPr="00083E78" w:rsidRDefault="001A1AC9" w:rsidP="00D345D2">
            <w:pPr>
              <w:snapToGrid w:val="0"/>
              <w:rPr>
                <w:bCs/>
                <w:szCs w:val="22"/>
                <w:lang w:val="lv-LV"/>
              </w:rPr>
            </w:pPr>
            <w:r w:rsidRPr="00083E78">
              <w:rPr>
                <w:bCs/>
                <w:szCs w:val="22"/>
                <w:lang w:val="lv-LV"/>
              </w:rPr>
              <w:t>Pfizer Luxembourg SARL filialas Lietuvoje</w:t>
            </w:r>
          </w:p>
          <w:p w14:paraId="600182D4" w14:textId="77777777" w:rsidR="001A1AC9" w:rsidRPr="00083E78" w:rsidRDefault="001A1AC9" w:rsidP="00D345D2">
            <w:pPr>
              <w:snapToGrid w:val="0"/>
              <w:rPr>
                <w:b/>
                <w:szCs w:val="22"/>
                <w:lang w:val="lv-LV"/>
              </w:rPr>
            </w:pPr>
            <w:r w:rsidRPr="00083E78">
              <w:rPr>
                <w:bCs/>
                <w:szCs w:val="22"/>
                <w:lang w:val="lv-LV"/>
              </w:rPr>
              <w:t>Tel. +3705 2514000</w:t>
            </w:r>
          </w:p>
        </w:tc>
        <w:tc>
          <w:tcPr>
            <w:tcW w:w="5103" w:type="dxa"/>
          </w:tcPr>
          <w:p w14:paraId="3504DB1A" w14:textId="77777777" w:rsidR="001A1AC9" w:rsidRPr="00083E78" w:rsidRDefault="001A1AC9" w:rsidP="00D345D2">
            <w:pPr>
              <w:keepNext/>
              <w:keepLines/>
              <w:tabs>
                <w:tab w:val="left" w:pos="567"/>
              </w:tabs>
              <w:rPr>
                <w:b/>
                <w:szCs w:val="22"/>
                <w:lang w:val="lv-LV"/>
              </w:rPr>
            </w:pPr>
          </w:p>
        </w:tc>
      </w:tr>
    </w:tbl>
    <w:p w14:paraId="0961E88C" w14:textId="77777777" w:rsidR="001A1AC9" w:rsidRPr="00083E78" w:rsidRDefault="001A1AC9" w:rsidP="00F35425">
      <w:pPr>
        <w:rPr>
          <w:lang w:val="lv-LV"/>
        </w:rPr>
      </w:pPr>
    </w:p>
    <w:p w14:paraId="0C22F5F7" w14:textId="77777777" w:rsidR="00B77809" w:rsidRPr="00083E78" w:rsidRDefault="00B77809" w:rsidP="00F35425">
      <w:pPr>
        <w:rPr>
          <w:b/>
          <w:bCs/>
          <w:lang w:val="lv-LV"/>
        </w:rPr>
      </w:pPr>
      <w:r w:rsidRPr="00083E78">
        <w:rPr>
          <w:b/>
          <w:bCs/>
          <w:lang w:val="lv-LV"/>
        </w:rPr>
        <w:t xml:space="preserve">Šī lietošanas instrukcija </w:t>
      </w:r>
      <w:r w:rsidR="002F753D" w:rsidRPr="00083E78">
        <w:rPr>
          <w:b/>
          <w:bCs/>
          <w:lang w:val="lv-LV"/>
        </w:rPr>
        <w:t>pēdējo reizi pārskatīta</w:t>
      </w:r>
      <w:r w:rsidRPr="00083E78">
        <w:rPr>
          <w:b/>
          <w:bCs/>
          <w:lang w:val="lv-LV"/>
        </w:rPr>
        <w:t xml:space="preserve"> </w:t>
      </w:r>
    </w:p>
    <w:p w14:paraId="3442B390" w14:textId="77777777" w:rsidR="00B77809" w:rsidRPr="00083E78" w:rsidRDefault="00B77809" w:rsidP="00F35425">
      <w:pPr>
        <w:rPr>
          <w:lang w:val="lv-LV"/>
        </w:rPr>
      </w:pPr>
    </w:p>
    <w:p w14:paraId="7DEF62F1" w14:textId="38F10FCB" w:rsidR="00B77809" w:rsidRPr="00083E78" w:rsidRDefault="00B77809" w:rsidP="00F35425">
      <w:pPr>
        <w:rPr>
          <w:lang w:val="lv-LV"/>
        </w:rPr>
      </w:pPr>
      <w:r w:rsidRPr="00083E78">
        <w:rPr>
          <w:lang w:val="lv-LV"/>
        </w:rPr>
        <w:t xml:space="preserve">Sīkāka informācija par šīm zālēm ir pieejama Eiropas </w:t>
      </w:r>
      <w:r w:rsidR="002F753D" w:rsidRPr="00083E78">
        <w:rPr>
          <w:lang w:val="lv-LV"/>
        </w:rPr>
        <w:t>Z</w:t>
      </w:r>
      <w:r w:rsidRPr="00083E78">
        <w:rPr>
          <w:lang w:val="lv-LV"/>
        </w:rPr>
        <w:t xml:space="preserve">āļu aģentūras </w:t>
      </w:r>
      <w:r w:rsidR="002F753D" w:rsidRPr="00083E78">
        <w:rPr>
          <w:lang w:val="lv-LV"/>
        </w:rPr>
        <w:t>tīmekļa vietnē</w:t>
      </w:r>
      <w:r w:rsidRPr="00083E78">
        <w:rPr>
          <w:lang w:val="lv-LV"/>
        </w:rPr>
        <w:t xml:space="preserve"> </w:t>
      </w:r>
      <w:hyperlink r:id="rId77" w:history="1">
        <w:r w:rsidR="00F012B8" w:rsidRPr="00F012B8">
          <w:rPr>
            <w:rStyle w:val="Hyperlink"/>
            <w:szCs w:val="22"/>
            <w:lang w:val="lv-LV"/>
          </w:rPr>
          <w:t>https://www.ema.europa.eu</w:t>
        </w:r>
      </w:hyperlink>
      <w:r w:rsidR="00F012B8" w:rsidRPr="00F012B8">
        <w:rPr>
          <w:szCs w:val="22"/>
          <w:lang w:val="lv-LV"/>
        </w:rPr>
        <w:t>.</w:t>
      </w:r>
    </w:p>
    <w:p w14:paraId="63B3AA44" w14:textId="77777777" w:rsidR="0090025E" w:rsidRPr="00083E78" w:rsidRDefault="0090025E" w:rsidP="00F35425">
      <w:pPr>
        <w:rPr>
          <w:lang w:val="lv-LV"/>
        </w:rPr>
      </w:pPr>
    </w:p>
    <w:p w14:paraId="7E97D023" w14:textId="77777777" w:rsidR="00B77809" w:rsidRPr="00083E78" w:rsidRDefault="00B77809" w:rsidP="00D345D2">
      <w:pPr>
        <w:tabs>
          <w:tab w:val="left" w:pos="567"/>
        </w:tabs>
        <w:ind w:left="567" w:hanging="567"/>
        <w:rPr>
          <w:b/>
          <w:lang w:val="lv-LV"/>
        </w:rPr>
      </w:pPr>
    </w:p>
    <w:p w14:paraId="2118BBF6" w14:textId="36FDC9C6" w:rsidR="00BC33CD" w:rsidRPr="00083E78" w:rsidRDefault="00B77809" w:rsidP="00D345D2">
      <w:pPr>
        <w:keepNext/>
        <w:tabs>
          <w:tab w:val="left" w:pos="567"/>
        </w:tabs>
        <w:ind w:left="567" w:hanging="567"/>
        <w:rPr>
          <w:b/>
          <w:lang w:val="lv-LV"/>
        </w:rPr>
      </w:pPr>
      <w:r w:rsidRPr="00083E78">
        <w:rPr>
          <w:b/>
          <w:lang w:val="lv-LV"/>
        </w:rPr>
        <w:t>7.</w:t>
      </w:r>
      <w:r w:rsidRPr="00083E78">
        <w:rPr>
          <w:b/>
          <w:lang w:val="lv-LV"/>
        </w:rPr>
        <w:tab/>
      </w:r>
      <w:r w:rsidR="00F60D93">
        <w:rPr>
          <w:b/>
          <w:lang w:val="lv-LV"/>
        </w:rPr>
        <w:t>Lietošanas n</w:t>
      </w:r>
      <w:r w:rsidR="00A20A58" w:rsidRPr="00083E78">
        <w:rPr>
          <w:b/>
          <w:lang w:val="lv-LV"/>
        </w:rPr>
        <w:t>orādījumi</w:t>
      </w:r>
    </w:p>
    <w:p w14:paraId="4CEF9FE9" w14:textId="77777777" w:rsidR="00B77809" w:rsidRPr="00083E78" w:rsidRDefault="00B77809" w:rsidP="00D345D2">
      <w:pPr>
        <w:keepNext/>
        <w:tabs>
          <w:tab w:val="left" w:pos="567"/>
        </w:tabs>
        <w:ind w:left="567" w:hanging="567"/>
        <w:rPr>
          <w:b/>
          <w:lang w:val="lv-LV"/>
        </w:rPr>
      </w:pPr>
    </w:p>
    <w:p w14:paraId="1FD69BCB" w14:textId="77777777" w:rsidR="00B77809" w:rsidRPr="00083E78" w:rsidRDefault="008B0423" w:rsidP="00D345D2">
      <w:pPr>
        <w:keepNext/>
        <w:tabs>
          <w:tab w:val="left" w:pos="567"/>
        </w:tabs>
        <w:ind w:left="567" w:hanging="567"/>
        <w:rPr>
          <w:lang w:val="lv-LV"/>
        </w:rPr>
      </w:pPr>
      <w:r w:rsidRPr="00083E78">
        <w:rPr>
          <w:lang w:val="lv-LV"/>
        </w:rPr>
        <w:t xml:space="preserve">Šajā punktā </w:t>
      </w:r>
      <w:r w:rsidR="00B77809" w:rsidRPr="00083E78">
        <w:rPr>
          <w:lang w:val="lv-LV"/>
        </w:rPr>
        <w:t xml:space="preserve">ir šādi </w:t>
      </w:r>
      <w:r w:rsidR="002C7B4C" w:rsidRPr="00083E78">
        <w:rPr>
          <w:lang w:val="lv-LV"/>
        </w:rPr>
        <w:t>apakš</w:t>
      </w:r>
      <w:r w:rsidR="00B77809" w:rsidRPr="00083E78">
        <w:rPr>
          <w:lang w:val="lv-LV"/>
        </w:rPr>
        <w:t>punkti:</w:t>
      </w:r>
    </w:p>
    <w:p w14:paraId="07236EAD" w14:textId="77777777" w:rsidR="00B77809" w:rsidRPr="00083E78" w:rsidRDefault="00B77809" w:rsidP="00D345D2">
      <w:pPr>
        <w:keepNext/>
        <w:tabs>
          <w:tab w:val="left" w:pos="567"/>
        </w:tabs>
        <w:ind w:left="567" w:hanging="567"/>
        <w:rPr>
          <w:lang w:val="lv-LV"/>
        </w:rPr>
      </w:pPr>
    </w:p>
    <w:p w14:paraId="7559919A" w14:textId="77777777" w:rsidR="00B77809" w:rsidRPr="00083E78" w:rsidRDefault="00B77809" w:rsidP="00D345D2">
      <w:pPr>
        <w:keepNext/>
        <w:tabs>
          <w:tab w:val="left" w:pos="567"/>
        </w:tabs>
        <w:rPr>
          <w:b/>
          <w:lang w:val="lv-LV"/>
        </w:rPr>
      </w:pPr>
      <w:r w:rsidRPr="00083E78">
        <w:rPr>
          <w:b/>
          <w:lang w:val="lv-LV"/>
        </w:rPr>
        <w:t>Ievads</w:t>
      </w:r>
    </w:p>
    <w:p w14:paraId="0833A7FA" w14:textId="77777777" w:rsidR="00B77809" w:rsidRPr="00083E78" w:rsidRDefault="00B77809" w:rsidP="00D345D2">
      <w:pPr>
        <w:tabs>
          <w:tab w:val="left" w:pos="567"/>
        </w:tabs>
        <w:rPr>
          <w:b/>
          <w:lang w:val="lv-LV"/>
        </w:rPr>
      </w:pPr>
      <w:r w:rsidRPr="00083E78">
        <w:rPr>
          <w:b/>
          <w:lang w:val="lv-LV"/>
        </w:rPr>
        <w:t>1. solis: Sagatavošanās injekcijai</w:t>
      </w:r>
    </w:p>
    <w:p w14:paraId="40BFCC01" w14:textId="77777777" w:rsidR="00B77809" w:rsidRPr="00083E78" w:rsidRDefault="00B77809" w:rsidP="00D345D2">
      <w:pPr>
        <w:tabs>
          <w:tab w:val="left" w:pos="567"/>
        </w:tabs>
        <w:rPr>
          <w:b/>
          <w:lang w:val="lv-LV"/>
        </w:rPr>
      </w:pPr>
      <w:r w:rsidRPr="00083E78">
        <w:rPr>
          <w:b/>
          <w:lang w:val="lv-LV"/>
        </w:rPr>
        <w:t>2. solis: Injekcijas vietas izvēle</w:t>
      </w:r>
    </w:p>
    <w:p w14:paraId="19022652" w14:textId="77777777" w:rsidR="00B77809" w:rsidRPr="00083E78" w:rsidRDefault="00B77809" w:rsidP="00D345D2">
      <w:pPr>
        <w:tabs>
          <w:tab w:val="left" w:pos="567"/>
        </w:tabs>
        <w:rPr>
          <w:b/>
          <w:lang w:val="lv-LV"/>
        </w:rPr>
      </w:pPr>
      <w:r w:rsidRPr="00083E78">
        <w:rPr>
          <w:b/>
          <w:lang w:val="lv-LV"/>
        </w:rPr>
        <w:t>3. solis: Enbrel šķīduma injicēšana</w:t>
      </w:r>
    </w:p>
    <w:p w14:paraId="0284D71C" w14:textId="77777777" w:rsidR="00B77809" w:rsidRPr="00083E78" w:rsidRDefault="00B77809" w:rsidP="00D345D2">
      <w:pPr>
        <w:tabs>
          <w:tab w:val="left" w:pos="567"/>
        </w:tabs>
        <w:rPr>
          <w:b/>
          <w:lang w:val="lv-LV"/>
        </w:rPr>
      </w:pPr>
      <w:r w:rsidRPr="00083E78">
        <w:rPr>
          <w:b/>
          <w:lang w:val="lv-LV"/>
        </w:rPr>
        <w:t>4. solis: Materiālu likvidēšana</w:t>
      </w:r>
    </w:p>
    <w:p w14:paraId="3D3CECF1" w14:textId="77777777" w:rsidR="00B77809" w:rsidRPr="00083E78" w:rsidRDefault="00B77809" w:rsidP="00F35425">
      <w:pPr>
        <w:rPr>
          <w:lang w:val="lv-LV"/>
        </w:rPr>
      </w:pPr>
    </w:p>
    <w:p w14:paraId="655AB3FD" w14:textId="77777777" w:rsidR="00B77809" w:rsidRPr="00083E78" w:rsidRDefault="00B77809" w:rsidP="00D345D2">
      <w:pPr>
        <w:keepNext/>
        <w:keepLines/>
        <w:numPr>
          <w:ilvl w:val="12"/>
          <w:numId w:val="0"/>
        </w:numPr>
        <w:tabs>
          <w:tab w:val="left" w:pos="567"/>
        </w:tabs>
        <w:rPr>
          <w:b/>
          <w:lang w:val="lv-LV"/>
        </w:rPr>
      </w:pPr>
      <w:r w:rsidRPr="00083E78">
        <w:rPr>
          <w:b/>
          <w:lang w:val="lv-LV"/>
        </w:rPr>
        <w:t>Ievads</w:t>
      </w:r>
    </w:p>
    <w:p w14:paraId="63B7EAF7" w14:textId="77777777" w:rsidR="00B77809" w:rsidRPr="00083E78" w:rsidRDefault="00B77809" w:rsidP="00D345D2">
      <w:pPr>
        <w:keepNext/>
        <w:keepLines/>
        <w:numPr>
          <w:ilvl w:val="12"/>
          <w:numId w:val="0"/>
        </w:numPr>
        <w:tabs>
          <w:tab w:val="left" w:pos="567"/>
        </w:tabs>
        <w:rPr>
          <w:b/>
          <w:lang w:val="lv-LV"/>
        </w:rPr>
      </w:pPr>
    </w:p>
    <w:p w14:paraId="21BE01D0" w14:textId="77777777" w:rsidR="00B77809" w:rsidRPr="00083E78" w:rsidRDefault="00B77809" w:rsidP="00D345D2">
      <w:pPr>
        <w:keepNext/>
        <w:keepLines/>
        <w:numPr>
          <w:ilvl w:val="12"/>
          <w:numId w:val="0"/>
        </w:numPr>
        <w:tabs>
          <w:tab w:val="left" w:pos="567"/>
        </w:tabs>
        <w:rPr>
          <w:lang w:val="lv-LV"/>
        </w:rPr>
      </w:pPr>
      <w:r w:rsidRPr="00083E78">
        <w:rPr>
          <w:lang w:val="lv-LV"/>
        </w:rPr>
        <w:t>Turpmāk dotie norādījumi paskaidro, kā gatavot un injicēt Enbrel</w:t>
      </w:r>
      <w:r w:rsidRPr="00083E78">
        <w:rPr>
          <w:i/>
          <w:lang w:val="lv-LV"/>
        </w:rPr>
        <w:t xml:space="preserve"> </w:t>
      </w:r>
      <w:r w:rsidRPr="00083E78">
        <w:rPr>
          <w:lang w:val="lv-LV"/>
        </w:rPr>
        <w:t>šķīdumu. Lūdzu, rūpīgi izlasiet šos norādījumus un izpildiet tos vienu pēc otra. Ārsts vai viņa palīgs Jums paskaidros, kā veikt injekciju sev vai bērnam. Nemēģiniet veikt injekciju, ja neesat pārliecināts, vai saprotat, kā gatavot un injicēt šķīdumu.</w:t>
      </w:r>
    </w:p>
    <w:p w14:paraId="11585A9D" w14:textId="77777777" w:rsidR="00B77809" w:rsidRPr="00083E78" w:rsidRDefault="00B77809" w:rsidP="00D345D2">
      <w:pPr>
        <w:numPr>
          <w:ilvl w:val="12"/>
          <w:numId w:val="0"/>
        </w:numPr>
        <w:tabs>
          <w:tab w:val="left" w:pos="567"/>
        </w:tabs>
        <w:rPr>
          <w:lang w:val="lv-LV"/>
        </w:rPr>
      </w:pPr>
    </w:p>
    <w:p w14:paraId="0598E88B" w14:textId="77777777" w:rsidR="00B77809" w:rsidRPr="00083E78" w:rsidRDefault="008751C8" w:rsidP="00D345D2">
      <w:pPr>
        <w:numPr>
          <w:ilvl w:val="12"/>
          <w:numId w:val="0"/>
        </w:numPr>
        <w:tabs>
          <w:tab w:val="left" w:pos="567"/>
        </w:tabs>
        <w:rPr>
          <w:lang w:val="lv-LV"/>
        </w:rPr>
      </w:pPr>
      <w:r w:rsidRPr="00083E78">
        <w:rPr>
          <w:lang w:val="lv-LV"/>
        </w:rPr>
        <w:t>Enbrel</w:t>
      </w:r>
      <w:r w:rsidR="00B77809" w:rsidRPr="00083E78">
        <w:rPr>
          <w:lang w:val="lv-LV"/>
        </w:rPr>
        <w:t xml:space="preserve"> šķīdumu injekcijām </w:t>
      </w:r>
      <w:r w:rsidRPr="00083E78">
        <w:rPr>
          <w:lang w:val="lv-LV"/>
        </w:rPr>
        <w:t xml:space="preserve">pirms lietošanas </w:t>
      </w:r>
      <w:r w:rsidR="00B77809" w:rsidRPr="00083E78">
        <w:rPr>
          <w:lang w:val="lv-LV"/>
        </w:rPr>
        <w:t>nedrīkst jaukt kopā ar citām zālēm.</w:t>
      </w:r>
    </w:p>
    <w:p w14:paraId="561DD61D" w14:textId="77777777" w:rsidR="00B77809" w:rsidRPr="00083E78" w:rsidRDefault="00B77809" w:rsidP="00D345D2">
      <w:pPr>
        <w:numPr>
          <w:ilvl w:val="12"/>
          <w:numId w:val="0"/>
        </w:numPr>
        <w:tabs>
          <w:tab w:val="left" w:pos="567"/>
        </w:tabs>
        <w:rPr>
          <w:lang w:val="lv-LV"/>
        </w:rPr>
      </w:pPr>
    </w:p>
    <w:p w14:paraId="51AC0A86" w14:textId="77777777" w:rsidR="00B77809" w:rsidRPr="00083E78" w:rsidRDefault="00B77809" w:rsidP="00D345D2">
      <w:pPr>
        <w:keepNext/>
        <w:numPr>
          <w:ilvl w:val="12"/>
          <w:numId w:val="0"/>
        </w:numPr>
        <w:tabs>
          <w:tab w:val="left" w:pos="567"/>
        </w:tabs>
        <w:rPr>
          <w:b/>
          <w:lang w:val="lv-LV"/>
        </w:rPr>
      </w:pPr>
      <w:r w:rsidRPr="00083E78">
        <w:rPr>
          <w:b/>
          <w:lang w:val="lv-LV"/>
        </w:rPr>
        <w:t>1. solis: Sagatavošanās injekcijai.</w:t>
      </w:r>
    </w:p>
    <w:p w14:paraId="501C9769" w14:textId="77777777" w:rsidR="00B77809" w:rsidRPr="00083E78" w:rsidRDefault="00B77809" w:rsidP="00D345D2">
      <w:pPr>
        <w:keepNext/>
        <w:tabs>
          <w:tab w:val="left" w:pos="567"/>
        </w:tabs>
        <w:rPr>
          <w:b/>
          <w:lang w:val="lv-LV"/>
        </w:rPr>
      </w:pPr>
    </w:p>
    <w:p w14:paraId="73E98416" w14:textId="77777777" w:rsidR="00B77809" w:rsidRPr="00083E78" w:rsidRDefault="00B77809" w:rsidP="00D345D2">
      <w:pPr>
        <w:tabs>
          <w:tab w:val="left" w:pos="540"/>
          <w:tab w:val="left" w:pos="567"/>
        </w:tabs>
        <w:ind w:left="540" w:hanging="540"/>
        <w:rPr>
          <w:lang w:val="lv-LV"/>
        </w:rPr>
      </w:pPr>
      <w:r w:rsidRPr="00083E78">
        <w:rPr>
          <w:lang w:val="lv-LV"/>
        </w:rPr>
        <w:t>1.</w:t>
      </w:r>
      <w:r w:rsidRPr="00083E78">
        <w:rPr>
          <w:lang w:val="lv-LV"/>
        </w:rPr>
        <w:tab/>
        <w:t>Izvēlieties tīru, labi apgaismotu, līdzenu virsmu.</w:t>
      </w:r>
    </w:p>
    <w:p w14:paraId="607D443D" w14:textId="77777777" w:rsidR="00B77809" w:rsidRPr="00083E78" w:rsidRDefault="00B77809" w:rsidP="00D345D2">
      <w:pPr>
        <w:tabs>
          <w:tab w:val="left" w:pos="567"/>
        </w:tabs>
        <w:rPr>
          <w:lang w:val="lv-LV"/>
        </w:rPr>
      </w:pPr>
    </w:p>
    <w:p w14:paraId="40AFC8ED" w14:textId="77777777" w:rsidR="00B77809" w:rsidRPr="00083E78" w:rsidRDefault="00B77809" w:rsidP="00D345D2">
      <w:pPr>
        <w:tabs>
          <w:tab w:val="left" w:pos="540"/>
          <w:tab w:val="left" w:pos="567"/>
        </w:tabs>
        <w:ind w:left="540" w:hanging="540"/>
        <w:rPr>
          <w:lang w:val="lv-LV"/>
        </w:rPr>
      </w:pPr>
      <w:r w:rsidRPr="00083E78">
        <w:rPr>
          <w:lang w:val="lv-LV"/>
        </w:rPr>
        <w:t>2.</w:t>
      </w:r>
      <w:r w:rsidRPr="00083E78">
        <w:rPr>
          <w:lang w:val="lv-LV"/>
        </w:rPr>
        <w:tab/>
        <w:t xml:space="preserve">No ledusskapja izņemiet Enbrel kastīti ar pilnšļircēm un novietojiet to uz līdzenas virsmas. </w:t>
      </w:r>
      <w:r w:rsidR="003B3A82" w:rsidRPr="00083E78">
        <w:rPr>
          <w:lang w:val="lv-LV"/>
        </w:rPr>
        <w:t>Sākot no viena augšēj</w:t>
      </w:r>
      <w:r w:rsidR="008D506F" w:rsidRPr="00083E78">
        <w:rPr>
          <w:lang w:val="lv-LV"/>
        </w:rPr>
        <w:t>ā</w:t>
      </w:r>
      <w:r w:rsidR="003B3A82" w:rsidRPr="00083E78">
        <w:rPr>
          <w:lang w:val="lv-LV"/>
        </w:rPr>
        <w:t xml:space="preserve"> stūr</w:t>
      </w:r>
      <w:r w:rsidR="008D506F" w:rsidRPr="00083E78">
        <w:rPr>
          <w:lang w:val="lv-LV"/>
        </w:rPr>
        <w:t>a</w:t>
      </w:r>
      <w:r w:rsidR="003B3A82" w:rsidRPr="00083E78">
        <w:rPr>
          <w:lang w:val="lv-LV"/>
        </w:rPr>
        <w:t xml:space="preserve">, velciet nost papīra pārklājumu no paplātes augšas un sāniem. </w:t>
      </w:r>
      <w:r w:rsidRPr="00083E78">
        <w:rPr>
          <w:lang w:val="lv-LV"/>
        </w:rPr>
        <w:t xml:space="preserve">Izņemiet vienu pilnšļirci un vienu spirta tamponu un novietojiet tos uz izvēlētas virsmas. Nekratiet Enbrel pilnšļirci. </w:t>
      </w:r>
      <w:r w:rsidR="003B3A82" w:rsidRPr="00083E78">
        <w:rPr>
          <w:lang w:val="lv-LV"/>
        </w:rPr>
        <w:t>Pārlokiet papīra pārklājumu atpakaļ virs paplātes un i</w:t>
      </w:r>
      <w:r w:rsidRPr="00083E78">
        <w:rPr>
          <w:lang w:val="lv-LV"/>
        </w:rPr>
        <w:t>evietojiet atpakaļ ledusskapī kastīti ar atlikušajām pilnšļircēm. Kā uzglabāt Enbrel, skatiet 5. apakšpunktā. Ja Jums ir kādi jautājumi par Enbrel uzglabāšanu, konsultējieties ar ārstu, medmāsu vai farmaceitu, lai saņemtu sīkāku informāciju.</w:t>
      </w:r>
    </w:p>
    <w:p w14:paraId="32BC1419" w14:textId="77777777" w:rsidR="00B77809" w:rsidRPr="00083E78" w:rsidRDefault="00B77809" w:rsidP="00D345D2">
      <w:pPr>
        <w:tabs>
          <w:tab w:val="left" w:pos="567"/>
        </w:tabs>
        <w:rPr>
          <w:lang w:val="lv-LV"/>
        </w:rPr>
      </w:pPr>
    </w:p>
    <w:p w14:paraId="745BE16A" w14:textId="77777777" w:rsidR="00B77809" w:rsidRPr="00083E78" w:rsidRDefault="00B77809" w:rsidP="00D345D2">
      <w:pPr>
        <w:tabs>
          <w:tab w:val="left" w:pos="540"/>
          <w:tab w:val="left" w:pos="567"/>
        </w:tabs>
        <w:ind w:left="540" w:hanging="540"/>
        <w:rPr>
          <w:lang w:val="lv-LV"/>
        </w:rPr>
      </w:pPr>
      <w:r w:rsidRPr="00083E78">
        <w:rPr>
          <w:lang w:val="lv-LV"/>
        </w:rPr>
        <w:t>3.</w:t>
      </w:r>
      <w:r w:rsidRPr="00083E78">
        <w:rPr>
          <w:lang w:val="lv-LV"/>
        </w:rPr>
        <w:tab/>
      </w:r>
      <w:r w:rsidRPr="00083E78">
        <w:rPr>
          <w:b/>
          <w:lang w:val="lv-LV"/>
        </w:rPr>
        <w:t xml:space="preserve">Jums jāpagaida 15-30 minūtes, lai pilnšļircē esošais Enbrel šķīdums sasilst līdz istabas temperatūrai. NENOŅEMIET </w:t>
      </w:r>
      <w:r w:rsidRPr="00083E78">
        <w:rPr>
          <w:lang w:val="lv-LV"/>
        </w:rPr>
        <w:t xml:space="preserve">adatas uzgali, kamēr pilnšļirce nav sasilusi līdz istabas temperatūrai. </w:t>
      </w:r>
      <w:r w:rsidR="008751C8" w:rsidRPr="00083E78">
        <w:rPr>
          <w:lang w:val="lv-LV"/>
        </w:rPr>
        <w:t>Ja pagaidīsiet, līdz šķīdums būs sasilis līdz istabas temperatūrai, injekcija</w:t>
      </w:r>
      <w:r w:rsidR="00CA683B" w:rsidRPr="00083E78">
        <w:rPr>
          <w:lang w:val="lv-LV"/>
        </w:rPr>
        <w:t>,</w:t>
      </w:r>
      <w:r w:rsidR="008751C8" w:rsidRPr="00083E78">
        <w:rPr>
          <w:lang w:val="lv-LV"/>
        </w:rPr>
        <w:t xml:space="preserve"> iespējams</w:t>
      </w:r>
      <w:r w:rsidR="00CA683B" w:rsidRPr="00083E78">
        <w:rPr>
          <w:lang w:val="lv-LV"/>
        </w:rPr>
        <w:t>,</w:t>
      </w:r>
      <w:r w:rsidR="008751C8" w:rsidRPr="00083E78">
        <w:rPr>
          <w:lang w:val="lv-LV"/>
        </w:rPr>
        <w:t xml:space="preserve"> kļūs patīkamāka. </w:t>
      </w:r>
      <w:r w:rsidRPr="00083E78">
        <w:rPr>
          <w:lang w:val="lv-LV"/>
        </w:rPr>
        <w:t>Nesildiet Enbrel, izmantojot citus veidus (piemēram, nesildiet mikroviļņu krāsnī vai siltā ūdenī).</w:t>
      </w:r>
    </w:p>
    <w:p w14:paraId="03E393A7" w14:textId="77777777" w:rsidR="00B77809" w:rsidRPr="00083E78" w:rsidRDefault="00B77809" w:rsidP="00D345D2">
      <w:pPr>
        <w:tabs>
          <w:tab w:val="left" w:pos="567"/>
        </w:tabs>
        <w:rPr>
          <w:lang w:val="lv-LV"/>
        </w:rPr>
      </w:pPr>
    </w:p>
    <w:p w14:paraId="4CA40FC3" w14:textId="77777777" w:rsidR="00B77809" w:rsidRPr="00083E78" w:rsidRDefault="00B77809" w:rsidP="00D345D2">
      <w:pPr>
        <w:tabs>
          <w:tab w:val="left" w:pos="540"/>
          <w:tab w:val="left" w:pos="567"/>
        </w:tabs>
        <w:ind w:left="540" w:hanging="540"/>
        <w:rPr>
          <w:lang w:val="lv-LV"/>
        </w:rPr>
      </w:pPr>
      <w:r w:rsidRPr="00083E78">
        <w:rPr>
          <w:lang w:val="lv-LV"/>
        </w:rPr>
        <w:t>4.</w:t>
      </w:r>
      <w:r w:rsidRPr="00083E78">
        <w:rPr>
          <w:lang w:val="lv-LV"/>
        </w:rPr>
        <w:tab/>
        <w:t xml:space="preserve">Salieciet kopā visus piederumus, kas nepieciešami injekcijas veikšanai. Tie ir spirta tamponi </w:t>
      </w:r>
      <w:r w:rsidR="002F753D" w:rsidRPr="00083E78">
        <w:rPr>
          <w:lang w:val="lv-LV"/>
        </w:rPr>
        <w:t xml:space="preserve">no Enbrel kastītes </w:t>
      </w:r>
      <w:r w:rsidRPr="00083E78">
        <w:rPr>
          <w:lang w:val="lv-LV"/>
        </w:rPr>
        <w:t>un vate vai marle.</w:t>
      </w:r>
    </w:p>
    <w:p w14:paraId="4CFD781E" w14:textId="77777777" w:rsidR="00B77809" w:rsidRPr="00083E78" w:rsidRDefault="00B77809" w:rsidP="00D345D2">
      <w:pPr>
        <w:tabs>
          <w:tab w:val="num" w:pos="540"/>
          <w:tab w:val="left" w:pos="567"/>
        </w:tabs>
        <w:ind w:left="540" w:hanging="540"/>
        <w:rPr>
          <w:lang w:val="lv-LV"/>
        </w:rPr>
      </w:pPr>
    </w:p>
    <w:p w14:paraId="32F5ED4B" w14:textId="77777777" w:rsidR="00B77809" w:rsidRPr="00083E78" w:rsidRDefault="00B77809" w:rsidP="00D345D2">
      <w:pPr>
        <w:tabs>
          <w:tab w:val="left" w:pos="540"/>
          <w:tab w:val="left" w:pos="567"/>
        </w:tabs>
        <w:ind w:left="540" w:hanging="540"/>
        <w:rPr>
          <w:lang w:val="lv-LV"/>
        </w:rPr>
      </w:pPr>
      <w:r w:rsidRPr="00083E78">
        <w:rPr>
          <w:lang w:val="lv-LV"/>
        </w:rPr>
        <w:t>5.</w:t>
      </w:r>
      <w:r w:rsidRPr="00083E78">
        <w:rPr>
          <w:lang w:val="lv-LV"/>
        </w:rPr>
        <w:tab/>
        <w:t>Nomazgājiet rokas ar siltu ūdeni un ziepēm.</w:t>
      </w:r>
    </w:p>
    <w:p w14:paraId="1F9D1A49" w14:textId="77777777" w:rsidR="00B77809" w:rsidRPr="00083E78" w:rsidRDefault="00B77809" w:rsidP="00D345D2">
      <w:pPr>
        <w:tabs>
          <w:tab w:val="num" w:pos="540"/>
          <w:tab w:val="left" w:pos="567"/>
        </w:tabs>
        <w:ind w:left="540" w:hanging="540"/>
        <w:rPr>
          <w:lang w:val="lv-LV"/>
        </w:rPr>
      </w:pPr>
    </w:p>
    <w:p w14:paraId="6906134C" w14:textId="77777777" w:rsidR="00B77809" w:rsidRPr="00083E78" w:rsidRDefault="00B77809" w:rsidP="00B77809">
      <w:pPr>
        <w:tabs>
          <w:tab w:val="left" w:pos="540"/>
          <w:tab w:val="left" w:pos="567"/>
        </w:tabs>
        <w:ind w:left="540" w:hanging="540"/>
        <w:rPr>
          <w:lang w:val="lv-LV"/>
        </w:rPr>
      </w:pPr>
      <w:r w:rsidRPr="00083E78">
        <w:rPr>
          <w:lang w:val="lv-LV"/>
        </w:rPr>
        <w:t>6.</w:t>
      </w:r>
      <w:r w:rsidRPr="00083E78">
        <w:rPr>
          <w:lang w:val="lv-LV"/>
        </w:rPr>
        <w:tab/>
      </w:r>
      <w:r w:rsidR="00B915F2" w:rsidRPr="00083E78">
        <w:rPr>
          <w:szCs w:val="22"/>
          <w:lang w:val="lv-LV"/>
        </w:rPr>
        <w:t>Apskatiet šķīdumu</w:t>
      </w:r>
      <w:r w:rsidR="005C00B9" w:rsidRPr="00083E78">
        <w:rPr>
          <w:szCs w:val="22"/>
          <w:lang w:val="lv-LV"/>
        </w:rPr>
        <w:t xml:space="preserve"> šļircē</w:t>
      </w:r>
      <w:r w:rsidR="007C65BA" w:rsidRPr="00083E78">
        <w:rPr>
          <w:szCs w:val="22"/>
          <w:lang w:val="lv-LV"/>
        </w:rPr>
        <w:t xml:space="preserve">. </w:t>
      </w:r>
      <w:r w:rsidR="00470652" w:rsidRPr="00083E78">
        <w:rPr>
          <w:color w:val="000000"/>
          <w:szCs w:val="22"/>
          <w:lang w:val="lv-LV"/>
        </w:rPr>
        <w:t xml:space="preserve">Šķīdumam jābūt dzidram </w:t>
      </w:r>
      <w:r w:rsidR="00FE698D" w:rsidRPr="00083E78">
        <w:rPr>
          <w:color w:val="000000"/>
          <w:szCs w:val="22"/>
          <w:lang w:val="lv-LV"/>
        </w:rPr>
        <w:t>vai</w:t>
      </w:r>
      <w:r w:rsidR="00470652" w:rsidRPr="00083E78">
        <w:rPr>
          <w:color w:val="000000"/>
          <w:szCs w:val="22"/>
          <w:lang w:val="lv-LV"/>
        </w:rPr>
        <w:t xml:space="preserve"> viegli opalescējošam, bezkrāsainam</w:t>
      </w:r>
      <w:r w:rsidR="00D4562B" w:rsidRPr="00083E78">
        <w:rPr>
          <w:color w:val="000000"/>
          <w:szCs w:val="22"/>
          <w:lang w:val="lv-LV"/>
        </w:rPr>
        <w:t>,</w:t>
      </w:r>
      <w:r w:rsidR="00470652" w:rsidRPr="00083E78">
        <w:rPr>
          <w:color w:val="000000"/>
          <w:szCs w:val="22"/>
          <w:lang w:val="lv-LV"/>
        </w:rPr>
        <w:t xml:space="preserve"> viegli iedzeltenam</w:t>
      </w:r>
      <w:r w:rsidR="00D4562B" w:rsidRPr="00083E78">
        <w:rPr>
          <w:color w:val="000000"/>
          <w:szCs w:val="22"/>
          <w:lang w:val="lv-LV"/>
        </w:rPr>
        <w:t xml:space="preserve"> vai viegli brūnganam</w:t>
      </w:r>
      <w:r w:rsidR="00470652" w:rsidRPr="00083E78">
        <w:rPr>
          <w:color w:val="000000"/>
          <w:szCs w:val="22"/>
          <w:lang w:val="lv-LV"/>
        </w:rPr>
        <w:t>, turklāt tas var saturēt sīkas caurspīdīgas vai baltas olbaltumvielu daļiņas.</w:t>
      </w:r>
      <w:r w:rsidR="00470652" w:rsidRPr="00083E78">
        <w:rPr>
          <w:szCs w:val="22"/>
          <w:lang w:val="lv-LV"/>
        </w:rPr>
        <w:t xml:space="preserve"> Tas ir normāls Enbrel ārējais izskats. Nelietojiet šo šķīdumu, ja tas ir mainījis krāsu, ir duļķains vai ja tajā ir daļiņas, kas izskatās citādi nekā aprakstīts iepriekš. Ja Jūs satrauc šķīduma izskats, sazinieties ar farmaceitu, lai saņemtu konsultāciju.</w:t>
      </w:r>
    </w:p>
    <w:p w14:paraId="291F2DF7" w14:textId="77777777" w:rsidR="00B77809" w:rsidRPr="00083E78" w:rsidRDefault="00B77809" w:rsidP="00B77809">
      <w:pPr>
        <w:tabs>
          <w:tab w:val="left" w:pos="567"/>
        </w:tabs>
        <w:rPr>
          <w:lang w:val="lv-LV"/>
        </w:rPr>
      </w:pPr>
    </w:p>
    <w:p w14:paraId="2C333107" w14:textId="77777777" w:rsidR="00B77809" w:rsidRPr="00083E78" w:rsidRDefault="00B77809" w:rsidP="007C06C9">
      <w:pPr>
        <w:keepNext/>
        <w:tabs>
          <w:tab w:val="left" w:pos="567"/>
        </w:tabs>
        <w:rPr>
          <w:b/>
          <w:lang w:val="lv-LV"/>
        </w:rPr>
      </w:pPr>
      <w:r w:rsidRPr="00083E78">
        <w:rPr>
          <w:b/>
          <w:lang w:val="lv-LV"/>
        </w:rPr>
        <w:t xml:space="preserve">2. solis: Injekcijas vietas izvēle </w:t>
      </w:r>
    </w:p>
    <w:p w14:paraId="42EC9A48" w14:textId="77777777" w:rsidR="00B77809" w:rsidRPr="00083E78" w:rsidRDefault="00B77809" w:rsidP="007C06C9">
      <w:pPr>
        <w:keepNext/>
        <w:tabs>
          <w:tab w:val="left" w:pos="567"/>
        </w:tabs>
        <w:rPr>
          <w:b/>
          <w:lang w:val="lv-LV"/>
        </w:rPr>
      </w:pPr>
    </w:p>
    <w:p w14:paraId="09E7939A" w14:textId="77777777" w:rsidR="00B77809" w:rsidRPr="00083E78" w:rsidRDefault="00B77809" w:rsidP="00B77809">
      <w:pPr>
        <w:ind w:left="540" w:hanging="540"/>
        <w:rPr>
          <w:lang w:val="lv-LV"/>
        </w:rPr>
      </w:pPr>
      <w:r w:rsidRPr="00083E78">
        <w:rPr>
          <w:lang w:val="lv-LV"/>
        </w:rPr>
        <w:t>1.</w:t>
      </w:r>
      <w:r w:rsidRPr="00083E78">
        <w:rPr>
          <w:lang w:val="lv-LV"/>
        </w:rPr>
        <w:tab/>
        <w:t>Trīs ieteicamās vietas Enbrel injicēšanai</w:t>
      </w:r>
      <w:r w:rsidRPr="00083E78" w:rsidDel="00906964">
        <w:rPr>
          <w:lang w:val="lv-LV"/>
        </w:rPr>
        <w:t xml:space="preserve"> </w:t>
      </w:r>
      <w:r w:rsidRPr="00083E78">
        <w:rPr>
          <w:lang w:val="lv-LV"/>
        </w:rPr>
        <w:t>ar pilnšļirci: 1) augšstilbu priekšpuses vidusdaļa, 2) vēders, izņemot 5 cm zonu ap nabu, un 3) augšdelmu mugurpuse (skatīt 1. zīmējumu). Ja injekciju veicat pats sev, nevajadzētu izvēlēties augšdelmu mugurpusi.</w:t>
      </w:r>
    </w:p>
    <w:p w14:paraId="14162D73" w14:textId="77777777" w:rsidR="00B77809" w:rsidRPr="00083E78" w:rsidRDefault="00B77809" w:rsidP="00B77809">
      <w:pPr>
        <w:tabs>
          <w:tab w:val="left" w:pos="567"/>
        </w:tabs>
        <w:rPr>
          <w:lang w:val="lv-LV"/>
        </w:rPr>
      </w:pPr>
    </w:p>
    <w:p w14:paraId="31DA5897" w14:textId="77777777" w:rsidR="00B77809" w:rsidRPr="00083E78" w:rsidRDefault="00B77809" w:rsidP="00B77809">
      <w:pPr>
        <w:keepNext/>
        <w:tabs>
          <w:tab w:val="left" w:pos="567"/>
        </w:tabs>
        <w:ind w:left="360"/>
        <w:jc w:val="center"/>
        <w:rPr>
          <w:u w:val="single"/>
          <w:lang w:val="lv-LV"/>
        </w:rPr>
      </w:pPr>
      <w:r w:rsidRPr="00083E78">
        <w:rPr>
          <w:u w:val="single"/>
          <w:lang w:val="lv-LV"/>
        </w:rPr>
        <w:t>1. zīmējums</w:t>
      </w:r>
    </w:p>
    <w:p w14:paraId="20855B18" w14:textId="77777777" w:rsidR="00B77809" w:rsidRPr="00083E78" w:rsidRDefault="00B77809" w:rsidP="00B77809">
      <w:pPr>
        <w:keepNext/>
        <w:tabs>
          <w:tab w:val="left" w:pos="567"/>
        </w:tabs>
        <w:jc w:val="center"/>
        <w:rPr>
          <w:lang w:val="lv-LV"/>
        </w:rPr>
      </w:pPr>
    </w:p>
    <w:p w14:paraId="37047113" w14:textId="77777777" w:rsidR="00B77809" w:rsidRPr="00083E78" w:rsidRDefault="00014F88" w:rsidP="00B77809">
      <w:pPr>
        <w:keepNext/>
        <w:tabs>
          <w:tab w:val="left" w:pos="567"/>
        </w:tabs>
        <w:jc w:val="center"/>
        <w:rPr>
          <w:lang w:val="lv-LV"/>
        </w:rPr>
      </w:pPr>
      <w:r w:rsidRPr="00083E78">
        <w:rPr>
          <w:lang w:val="lv-LV"/>
        </w:rPr>
        <w:object w:dxaOrig="4529" w:dyaOrig="3856" w14:anchorId="0B980107">
          <v:shape id="_x0000_i1030" type="#_x0000_t75" style="width:173.5pt;height:122.5pt" o:ole="">
            <v:imagedata r:id="rId51" o:title="" croptop="2192f" cropbottom="9212f"/>
          </v:shape>
          <o:OLEObject Type="Embed" ProgID="MSPhotoEd.3" ShapeID="_x0000_i1030" DrawAspect="Content" ObjectID="_1824557240" r:id="rId78"/>
        </w:object>
      </w:r>
    </w:p>
    <w:p w14:paraId="4072B913" w14:textId="77777777" w:rsidR="00B77809" w:rsidRPr="00083E78" w:rsidRDefault="00B77809" w:rsidP="00B77809">
      <w:pPr>
        <w:tabs>
          <w:tab w:val="left" w:pos="567"/>
        </w:tabs>
        <w:jc w:val="center"/>
        <w:rPr>
          <w:lang w:val="lv-LV"/>
        </w:rPr>
      </w:pPr>
    </w:p>
    <w:p w14:paraId="0C32D935" w14:textId="77777777" w:rsidR="00B77809" w:rsidRPr="00083E78" w:rsidRDefault="00B77809" w:rsidP="00B77809">
      <w:pPr>
        <w:ind w:left="540" w:hanging="540"/>
        <w:rPr>
          <w:lang w:val="lv-LV"/>
        </w:rPr>
      </w:pPr>
      <w:r w:rsidRPr="00083E78">
        <w:rPr>
          <w:lang w:val="lv-LV"/>
        </w:rPr>
        <w:t>2.</w:t>
      </w:r>
      <w:r w:rsidRPr="00083E78">
        <w:rPr>
          <w:lang w:val="lv-LV"/>
        </w:rPr>
        <w:tab/>
        <w:t>Katrai injekcijai jāizvēlas cita injekcijas vieta. Jauna injekcija jāveic vismaz 3 cm attālumā no iepriekšējās dūriena vietas. Injekciju nedrīkst</w:t>
      </w:r>
      <w:r w:rsidRPr="00083E78">
        <w:rPr>
          <w:b/>
          <w:lang w:val="lv-LV"/>
        </w:rPr>
        <w:t xml:space="preserve"> </w:t>
      </w:r>
      <w:r w:rsidRPr="00083E78">
        <w:rPr>
          <w:lang w:val="lv-LV"/>
        </w:rPr>
        <w:t>veikt ādas apvidū, kas ir jutīgs, ar asinsizplūdumu, apsārtumu vai sabiezējumu. Izvairieties no ādas apgabaliem ar rētām vai strijām (var būt lietderīgi pierakstīt iepriekš veiktās injekcijas vietu).</w:t>
      </w:r>
    </w:p>
    <w:p w14:paraId="15C38ECA" w14:textId="77777777" w:rsidR="00B77809" w:rsidRPr="00083E78" w:rsidRDefault="00B77809" w:rsidP="00B77809">
      <w:pPr>
        <w:ind w:left="540" w:hanging="540"/>
        <w:rPr>
          <w:lang w:val="lv-LV"/>
        </w:rPr>
      </w:pPr>
      <w:r w:rsidRPr="00083E78">
        <w:rPr>
          <w:lang w:val="lv-LV"/>
        </w:rPr>
        <w:t>3.</w:t>
      </w:r>
      <w:r w:rsidRPr="00083E78">
        <w:rPr>
          <w:lang w:val="lv-LV"/>
        </w:rPr>
        <w:tab/>
        <w:t>Ja Jums vai bērnam ir psoriāze, jācenšas neveikt injekciju tieši paceltajos, sabiezinātajos, sārtajos vai zvīņainajos ādas laukumiņos („psoriātiski ādas bojājumi”).</w:t>
      </w:r>
    </w:p>
    <w:p w14:paraId="0A498845" w14:textId="77777777" w:rsidR="00B77809" w:rsidRPr="00083E78" w:rsidRDefault="00B77809" w:rsidP="007C06C9">
      <w:pPr>
        <w:tabs>
          <w:tab w:val="left" w:pos="567"/>
        </w:tabs>
        <w:rPr>
          <w:b/>
          <w:lang w:val="lv-LV"/>
        </w:rPr>
      </w:pPr>
    </w:p>
    <w:p w14:paraId="41FD6AF9" w14:textId="77777777" w:rsidR="00B77809" w:rsidRPr="00083E78" w:rsidRDefault="00B77809" w:rsidP="00345026">
      <w:pPr>
        <w:keepNext/>
        <w:tabs>
          <w:tab w:val="left" w:pos="567"/>
        </w:tabs>
        <w:rPr>
          <w:b/>
          <w:lang w:val="lv-LV"/>
        </w:rPr>
      </w:pPr>
      <w:r w:rsidRPr="00083E78">
        <w:rPr>
          <w:b/>
          <w:lang w:val="lv-LV"/>
        </w:rPr>
        <w:t>3. solis: Enbrel šķīduma injicēšana</w:t>
      </w:r>
    </w:p>
    <w:p w14:paraId="31FDBD3B" w14:textId="77777777" w:rsidR="00B77809" w:rsidRPr="00083E78" w:rsidRDefault="00B77809" w:rsidP="00884A4A">
      <w:pPr>
        <w:keepNext/>
        <w:tabs>
          <w:tab w:val="left" w:pos="567"/>
        </w:tabs>
        <w:rPr>
          <w:b/>
          <w:lang w:val="lv-LV"/>
        </w:rPr>
      </w:pPr>
    </w:p>
    <w:p w14:paraId="6E51540D" w14:textId="77777777" w:rsidR="00B77809" w:rsidRPr="00083E78" w:rsidRDefault="00B77809" w:rsidP="0047684B">
      <w:pPr>
        <w:keepNext/>
        <w:tabs>
          <w:tab w:val="left" w:pos="540"/>
          <w:tab w:val="left" w:pos="567"/>
        </w:tabs>
        <w:ind w:left="540" w:hanging="540"/>
        <w:rPr>
          <w:lang w:val="lv-LV"/>
        </w:rPr>
      </w:pPr>
      <w:r w:rsidRPr="00083E78">
        <w:rPr>
          <w:lang w:val="lv-LV"/>
        </w:rPr>
        <w:t>1.</w:t>
      </w:r>
      <w:r w:rsidRPr="00083E78">
        <w:rPr>
          <w:lang w:val="lv-LV"/>
        </w:rPr>
        <w:tab/>
        <w:t xml:space="preserve">Izmantojot spirta tamponu, ar apļveida kustībām notīriet vietu, kur tiks injicēts Enbrel. Atkārtoti </w:t>
      </w:r>
      <w:r w:rsidRPr="00083E78">
        <w:rPr>
          <w:b/>
          <w:lang w:val="lv-LV"/>
        </w:rPr>
        <w:t xml:space="preserve">NEPIESKARIETIES </w:t>
      </w:r>
      <w:r w:rsidRPr="00083E78">
        <w:rPr>
          <w:lang w:val="lv-LV"/>
        </w:rPr>
        <w:t>šim laukumam pirms injekcijas.</w:t>
      </w:r>
    </w:p>
    <w:p w14:paraId="41126BD6" w14:textId="77777777" w:rsidR="00B77809" w:rsidRPr="00083E78" w:rsidRDefault="00B77809" w:rsidP="00B77809">
      <w:pPr>
        <w:tabs>
          <w:tab w:val="left" w:pos="567"/>
        </w:tabs>
        <w:rPr>
          <w:lang w:val="lv-LV"/>
        </w:rPr>
      </w:pPr>
    </w:p>
    <w:p w14:paraId="7ABFC6FB" w14:textId="77777777" w:rsidR="00B77809" w:rsidRPr="00083E78" w:rsidRDefault="00B77809" w:rsidP="00B77809">
      <w:pPr>
        <w:tabs>
          <w:tab w:val="left" w:pos="540"/>
          <w:tab w:val="left" w:pos="567"/>
        </w:tabs>
        <w:ind w:left="540" w:hanging="540"/>
        <w:rPr>
          <w:b/>
          <w:lang w:val="lv-LV"/>
        </w:rPr>
      </w:pPr>
      <w:r w:rsidRPr="00083E78">
        <w:rPr>
          <w:lang w:val="lv-LV"/>
        </w:rPr>
        <w:t>2.</w:t>
      </w:r>
      <w:r w:rsidRPr="00083E78">
        <w:rPr>
          <w:lang w:val="lv-LV"/>
        </w:rPr>
        <w:tab/>
        <w:t xml:space="preserve">Paņemiet pilnšļirci no līdzenās virsmas. Noņemiet adatas uzgali, stingri velkot to taisni prom no šļirces (skatīt 2. zīmējumu). </w:t>
      </w:r>
      <w:r w:rsidRPr="00083E78">
        <w:rPr>
          <w:b/>
          <w:lang w:val="lv-LV"/>
        </w:rPr>
        <w:t>Lai izvairītos no adatas sabojāšanas, jāuzmanās, lai uzgalis netiktu saliekts vai sagriezts.</w:t>
      </w:r>
    </w:p>
    <w:p w14:paraId="2A418E03" w14:textId="77777777" w:rsidR="00B77809" w:rsidRPr="00083E78" w:rsidRDefault="00B77809" w:rsidP="00B77809">
      <w:pPr>
        <w:tabs>
          <w:tab w:val="left" w:pos="540"/>
          <w:tab w:val="left" w:pos="567"/>
        </w:tabs>
        <w:ind w:left="540" w:hanging="540"/>
        <w:rPr>
          <w:b/>
          <w:lang w:val="lv-LV"/>
        </w:rPr>
      </w:pPr>
    </w:p>
    <w:p w14:paraId="2FF1C243" w14:textId="77777777" w:rsidR="00B77809" w:rsidRPr="00083E78" w:rsidRDefault="00B77809" w:rsidP="00B77809">
      <w:pPr>
        <w:tabs>
          <w:tab w:val="left" w:pos="540"/>
          <w:tab w:val="left" w:pos="567"/>
        </w:tabs>
        <w:ind w:left="540" w:hanging="540"/>
        <w:rPr>
          <w:lang w:val="lv-LV"/>
        </w:rPr>
      </w:pPr>
      <w:r w:rsidRPr="00083E78">
        <w:rPr>
          <w:lang w:val="lv-LV"/>
        </w:rPr>
        <w:tab/>
        <w:t>Noņemot adatas uzgali, adatas galā var parādīties šķīduma piliens; tas ir normāli. Nepieskarieties adatai vai neļaujiet tai saskarties ar citām virsmām. Nespiediet vai nepieskarieties virzulim. Tas var izraisīt šķīduma noplūšanu.</w:t>
      </w:r>
    </w:p>
    <w:p w14:paraId="68B64E84" w14:textId="77777777" w:rsidR="00B77809" w:rsidRPr="00083E78" w:rsidRDefault="00B77809" w:rsidP="00B77809">
      <w:pPr>
        <w:tabs>
          <w:tab w:val="num" w:pos="540"/>
          <w:tab w:val="left" w:pos="567"/>
        </w:tabs>
        <w:ind w:left="540" w:hanging="540"/>
        <w:jc w:val="center"/>
        <w:rPr>
          <w:lang w:val="lv-LV"/>
        </w:rPr>
      </w:pPr>
    </w:p>
    <w:p w14:paraId="34EF176A" w14:textId="77777777" w:rsidR="00B77809" w:rsidRPr="00083E78" w:rsidRDefault="00B77809" w:rsidP="00B77809">
      <w:pPr>
        <w:keepNext/>
        <w:tabs>
          <w:tab w:val="num" w:pos="540"/>
          <w:tab w:val="left" w:pos="567"/>
        </w:tabs>
        <w:ind w:left="539" w:hanging="539"/>
        <w:jc w:val="center"/>
        <w:rPr>
          <w:u w:val="single"/>
          <w:lang w:val="lv-LV"/>
        </w:rPr>
      </w:pPr>
      <w:r w:rsidRPr="00083E78">
        <w:rPr>
          <w:u w:val="single"/>
          <w:lang w:val="lv-LV"/>
        </w:rPr>
        <w:lastRenderedPageBreak/>
        <w:t>2. zīmējums</w:t>
      </w:r>
    </w:p>
    <w:p w14:paraId="536201D7" w14:textId="77777777" w:rsidR="00014F88" w:rsidRPr="00083E78" w:rsidRDefault="00014F88" w:rsidP="00B77809">
      <w:pPr>
        <w:keepNext/>
        <w:tabs>
          <w:tab w:val="num" w:pos="540"/>
          <w:tab w:val="left" w:pos="567"/>
        </w:tabs>
        <w:ind w:left="539" w:hanging="539"/>
        <w:jc w:val="center"/>
        <w:rPr>
          <w:u w:val="single"/>
          <w:lang w:val="lv-LV"/>
        </w:rPr>
      </w:pPr>
    </w:p>
    <w:p w14:paraId="71ED881E" w14:textId="5C9DF82F" w:rsidR="00B77809" w:rsidRPr="00083E78" w:rsidRDefault="00303CB8" w:rsidP="00B77809">
      <w:pPr>
        <w:keepNext/>
        <w:tabs>
          <w:tab w:val="num" w:pos="540"/>
          <w:tab w:val="left" w:pos="567"/>
        </w:tabs>
        <w:ind w:left="539" w:hanging="539"/>
        <w:jc w:val="center"/>
        <w:rPr>
          <w:lang w:val="lv-LV"/>
        </w:rPr>
      </w:pPr>
      <w:r>
        <w:rPr>
          <w:noProof/>
          <w:lang w:val="lv-LV" w:eastAsia="lv-LV"/>
        </w:rPr>
        <w:drawing>
          <wp:inline distT="0" distB="0" distL="0" distR="0" wp14:anchorId="616C105B" wp14:editId="7811C420">
            <wp:extent cx="1638300" cy="16383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p>
    <w:p w14:paraId="408BE022" w14:textId="77777777" w:rsidR="00B77809" w:rsidRPr="00083E78" w:rsidRDefault="00B77809" w:rsidP="00B77809">
      <w:pPr>
        <w:tabs>
          <w:tab w:val="num" w:pos="540"/>
          <w:tab w:val="left" w:pos="567"/>
        </w:tabs>
        <w:ind w:left="540" w:hanging="540"/>
        <w:rPr>
          <w:lang w:val="lv-LV"/>
        </w:rPr>
      </w:pPr>
    </w:p>
    <w:p w14:paraId="51224E4B" w14:textId="77777777" w:rsidR="00B77809" w:rsidRPr="00083E78" w:rsidRDefault="00B77809" w:rsidP="00B77809">
      <w:pPr>
        <w:tabs>
          <w:tab w:val="left" w:pos="540"/>
          <w:tab w:val="left" w:pos="567"/>
        </w:tabs>
        <w:ind w:left="540" w:hanging="540"/>
        <w:rPr>
          <w:lang w:val="lv-LV"/>
        </w:rPr>
      </w:pPr>
      <w:r w:rsidRPr="00083E78">
        <w:rPr>
          <w:lang w:val="lv-LV"/>
        </w:rPr>
        <w:t>3.</w:t>
      </w:r>
      <w:r w:rsidRPr="00083E78">
        <w:rPr>
          <w:lang w:val="lv-LV"/>
        </w:rPr>
        <w:tab/>
        <w:t>Kad notīrītā ādas vieta ir nožuvusi, ar vienu roku satveriet un stingri turiet to. Ar otru roku turiet šļirci kā zīmuli.</w:t>
      </w:r>
    </w:p>
    <w:p w14:paraId="2C227A33" w14:textId="77777777" w:rsidR="00B77809" w:rsidRPr="00083E78" w:rsidRDefault="00B77809" w:rsidP="00B77809">
      <w:pPr>
        <w:tabs>
          <w:tab w:val="left" w:pos="567"/>
        </w:tabs>
        <w:rPr>
          <w:lang w:val="lv-LV"/>
        </w:rPr>
      </w:pPr>
    </w:p>
    <w:p w14:paraId="41B6C008" w14:textId="77777777" w:rsidR="00B77809" w:rsidRPr="00083E78" w:rsidRDefault="00B77809" w:rsidP="0047684B">
      <w:pPr>
        <w:keepNext/>
        <w:tabs>
          <w:tab w:val="left" w:pos="540"/>
          <w:tab w:val="left" w:pos="567"/>
        </w:tabs>
        <w:ind w:left="540" w:hanging="540"/>
        <w:rPr>
          <w:lang w:val="lv-LV"/>
        </w:rPr>
      </w:pPr>
      <w:r w:rsidRPr="00083E78">
        <w:rPr>
          <w:lang w:val="lv-LV"/>
        </w:rPr>
        <w:t>4.</w:t>
      </w:r>
      <w:r w:rsidRPr="00083E78">
        <w:rPr>
          <w:lang w:val="lv-LV"/>
        </w:rPr>
        <w:tab/>
        <w:t>Ar ātru, strauju kustību ieduriet adatu ādā visā garumā aptuveni 45 līdz 90°</w:t>
      </w:r>
      <w:r w:rsidR="00730ED1" w:rsidRPr="00083E78">
        <w:rPr>
          <w:lang w:val="lv-LV"/>
        </w:rPr>
        <w:t xml:space="preserve"> </w:t>
      </w:r>
      <w:r w:rsidRPr="00083E78">
        <w:rPr>
          <w:lang w:val="lv-LV"/>
        </w:rPr>
        <w:t>leņķī pret ādu (skatīt 3. zīmējumu). Ar laiku Jūs atradīsiet vispiemērotāko injicēšanas leņķi sev vai bērnam. Uzmanieties, lai neievadītu adatu ādā pārāk lēni vai ar spēku.</w:t>
      </w:r>
    </w:p>
    <w:p w14:paraId="1AF1D404" w14:textId="77777777" w:rsidR="00B77809" w:rsidRPr="00083E78" w:rsidRDefault="00B77809" w:rsidP="0047684B">
      <w:pPr>
        <w:keepNext/>
        <w:tabs>
          <w:tab w:val="left" w:pos="567"/>
        </w:tabs>
        <w:rPr>
          <w:lang w:val="lv-LV"/>
        </w:rPr>
      </w:pPr>
    </w:p>
    <w:p w14:paraId="4A5F6083" w14:textId="77777777" w:rsidR="00B77809" w:rsidRPr="00083E78" w:rsidRDefault="00B77809" w:rsidP="00345026">
      <w:pPr>
        <w:keepNext/>
        <w:tabs>
          <w:tab w:val="left" w:pos="567"/>
        </w:tabs>
        <w:jc w:val="center"/>
        <w:rPr>
          <w:u w:val="single"/>
          <w:lang w:val="lv-LV"/>
        </w:rPr>
      </w:pPr>
      <w:r w:rsidRPr="00083E78">
        <w:rPr>
          <w:u w:val="single"/>
          <w:lang w:val="lv-LV"/>
        </w:rPr>
        <w:t>3. zīmējums</w:t>
      </w:r>
    </w:p>
    <w:p w14:paraId="4806713C" w14:textId="77777777" w:rsidR="00B77809" w:rsidRPr="00083E78" w:rsidRDefault="00B77809" w:rsidP="00884A4A">
      <w:pPr>
        <w:keepNext/>
        <w:tabs>
          <w:tab w:val="left" w:pos="567"/>
        </w:tabs>
        <w:jc w:val="center"/>
        <w:rPr>
          <w:lang w:val="lv-LV"/>
        </w:rPr>
      </w:pPr>
    </w:p>
    <w:p w14:paraId="3A32D700" w14:textId="7DD1D351" w:rsidR="00B77809" w:rsidRPr="00083E78" w:rsidRDefault="00303CB8" w:rsidP="0047684B">
      <w:pPr>
        <w:keepNext/>
        <w:tabs>
          <w:tab w:val="left" w:pos="567"/>
        </w:tabs>
        <w:jc w:val="center"/>
        <w:rPr>
          <w:lang w:val="lv-LV"/>
        </w:rPr>
      </w:pPr>
      <w:r>
        <w:rPr>
          <w:noProof/>
          <w:lang w:val="lv-LV" w:eastAsia="lv-LV"/>
        </w:rPr>
        <w:drawing>
          <wp:inline distT="0" distB="0" distL="0" distR="0" wp14:anchorId="09BC5059" wp14:editId="4A280EEF">
            <wp:extent cx="1668780" cy="162306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68780" cy="1623060"/>
                    </a:xfrm>
                    <a:prstGeom prst="rect">
                      <a:avLst/>
                    </a:prstGeom>
                    <a:noFill/>
                    <a:ln>
                      <a:noFill/>
                    </a:ln>
                  </pic:spPr>
                </pic:pic>
              </a:graphicData>
            </a:graphic>
          </wp:inline>
        </w:drawing>
      </w:r>
    </w:p>
    <w:p w14:paraId="4B6EEA6C" w14:textId="77777777" w:rsidR="00B77809" w:rsidRPr="00083E78" w:rsidRDefault="00B77809" w:rsidP="00B77809">
      <w:pPr>
        <w:tabs>
          <w:tab w:val="left" w:pos="567"/>
        </w:tabs>
        <w:jc w:val="center"/>
        <w:rPr>
          <w:lang w:val="lv-LV"/>
        </w:rPr>
      </w:pPr>
    </w:p>
    <w:p w14:paraId="79241FC0" w14:textId="77777777" w:rsidR="00B77809" w:rsidRPr="00083E78" w:rsidRDefault="00B77809" w:rsidP="00B77809">
      <w:pPr>
        <w:tabs>
          <w:tab w:val="left" w:pos="567"/>
        </w:tabs>
        <w:ind w:left="540" w:hanging="540"/>
        <w:rPr>
          <w:lang w:val="lv-LV"/>
        </w:rPr>
      </w:pPr>
      <w:r w:rsidRPr="00083E78">
        <w:rPr>
          <w:lang w:val="lv-LV"/>
        </w:rPr>
        <w:t xml:space="preserve">5. </w:t>
      </w:r>
      <w:r w:rsidRPr="00083E78">
        <w:rPr>
          <w:lang w:val="lv-LV"/>
        </w:rPr>
        <w:tab/>
        <w:t xml:space="preserve">Kad adata ir pilnībā ievadīta ādā, atbrīvojiet satverto ādas kroku. Ar brīvo roku pieturiet šļirci pie pamatnes, lai stabilizētu to. Pēc tam spiediet virzuli un </w:t>
      </w:r>
      <w:r w:rsidRPr="00083E78">
        <w:rPr>
          <w:b/>
          <w:lang w:val="lv-LV"/>
        </w:rPr>
        <w:t>lēni</w:t>
      </w:r>
      <w:r w:rsidRPr="00083E78">
        <w:rPr>
          <w:lang w:val="lv-LV"/>
        </w:rPr>
        <w:t>, vienmērīgi injicējiet visu šķīdumu (skatīt 4. zīmējumu).</w:t>
      </w:r>
    </w:p>
    <w:p w14:paraId="79E305E1" w14:textId="77777777" w:rsidR="00B77809" w:rsidRPr="00083E78" w:rsidRDefault="00B77809" w:rsidP="00B77809">
      <w:pPr>
        <w:tabs>
          <w:tab w:val="left" w:pos="567"/>
        </w:tabs>
        <w:ind w:left="360"/>
        <w:rPr>
          <w:lang w:val="lv-LV"/>
        </w:rPr>
      </w:pPr>
    </w:p>
    <w:p w14:paraId="15656FC5" w14:textId="77777777" w:rsidR="00B77809" w:rsidRPr="00083E78" w:rsidRDefault="00B77809" w:rsidP="00014F88">
      <w:pPr>
        <w:keepNext/>
        <w:tabs>
          <w:tab w:val="left" w:pos="567"/>
        </w:tabs>
        <w:ind w:left="360"/>
        <w:jc w:val="center"/>
        <w:rPr>
          <w:u w:val="single"/>
          <w:lang w:val="lv-LV"/>
        </w:rPr>
      </w:pPr>
      <w:r w:rsidRPr="00083E78">
        <w:rPr>
          <w:u w:val="single"/>
          <w:lang w:val="lv-LV"/>
        </w:rPr>
        <w:t>4. zīmējums</w:t>
      </w:r>
    </w:p>
    <w:p w14:paraId="6F7D82C0" w14:textId="77777777" w:rsidR="00B77809" w:rsidRPr="00083E78" w:rsidRDefault="00B77809" w:rsidP="00014F88">
      <w:pPr>
        <w:keepNext/>
        <w:tabs>
          <w:tab w:val="left" w:pos="567"/>
        </w:tabs>
        <w:ind w:left="360"/>
        <w:rPr>
          <w:lang w:val="lv-LV"/>
        </w:rPr>
      </w:pPr>
    </w:p>
    <w:p w14:paraId="3D0DE3B4" w14:textId="7C756B0F" w:rsidR="00B77809" w:rsidRPr="00083E78" w:rsidRDefault="00D51608" w:rsidP="00B77809">
      <w:pPr>
        <w:tabs>
          <w:tab w:val="left" w:pos="567"/>
        </w:tabs>
        <w:jc w:val="center"/>
        <w:rPr>
          <w:lang w:val="lv-LV"/>
        </w:rPr>
      </w:pPr>
      <w:r>
        <w:rPr>
          <w:noProof/>
          <w:lang w:val="lv-LV" w:eastAsia="lv-LV"/>
        </w:rPr>
        <w:drawing>
          <wp:inline distT="0" distB="0" distL="0" distR="0" wp14:anchorId="46026929" wp14:editId="65891C3D">
            <wp:extent cx="2052955" cy="1734185"/>
            <wp:effectExtent l="0" t="0" r="0" b="0"/>
            <wp:docPr id="2057572757" name="Picture 205757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052955" cy="1734185"/>
                    </a:xfrm>
                    <a:prstGeom prst="rect">
                      <a:avLst/>
                    </a:prstGeom>
                    <a:noFill/>
                    <a:ln>
                      <a:noFill/>
                    </a:ln>
                  </pic:spPr>
                </pic:pic>
              </a:graphicData>
            </a:graphic>
          </wp:inline>
        </w:drawing>
      </w:r>
    </w:p>
    <w:p w14:paraId="58E55638" w14:textId="77777777" w:rsidR="00B77809" w:rsidRPr="00083E78" w:rsidRDefault="00B77809" w:rsidP="00B77809">
      <w:pPr>
        <w:tabs>
          <w:tab w:val="left" w:pos="567"/>
        </w:tabs>
        <w:jc w:val="center"/>
        <w:rPr>
          <w:lang w:val="lv-LV"/>
        </w:rPr>
      </w:pPr>
    </w:p>
    <w:p w14:paraId="71297669" w14:textId="77777777" w:rsidR="00B77809" w:rsidRPr="00083E78" w:rsidRDefault="00B77809" w:rsidP="00B77809">
      <w:pPr>
        <w:tabs>
          <w:tab w:val="left" w:pos="540"/>
        </w:tabs>
        <w:ind w:left="540" w:hanging="540"/>
        <w:rPr>
          <w:lang w:val="lv-LV"/>
        </w:rPr>
      </w:pPr>
      <w:r w:rsidRPr="00083E78">
        <w:rPr>
          <w:lang w:val="lv-LV"/>
        </w:rPr>
        <w:t xml:space="preserve">6. </w:t>
      </w:r>
      <w:r w:rsidRPr="00083E78">
        <w:rPr>
          <w:lang w:val="lv-LV"/>
        </w:rPr>
        <w:tab/>
        <w:t xml:space="preserve">Kad šļirce ir tukša, uzmanīgi izvelciet adatu no ādas tai pašā leņķī, kādā tā tika ievadīta. Var rasties neliela asiņošana. Uz 10 sekundēm tai varat piespiest vati vai marli. </w:t>
      </w:r>
      <w:r w:rsidRPr="00083E78">
        <w:rPr>
          <w:b/>
          <w:lang w:val="lv-LV"/>
        </w:rPr>
        <w:t>Neberzējiet</w:t>
      </w:r>
      <w:r w:rsidRPr="00083E78">
        <w:rPr>
          <w:lang w:val="lv-LV"/>
        </w:rPr>
        <w:t xml:space="preserve"> injekcijas vietu. Ja nepieciešams, var lietot pārs</w:t>
      </w:r>
      <w:r w:rsidR="00FB3120" w:rsidRPr="00083E78">
        <w:rPr>
          <w:lang w:val="lv-LV"/>
        </w:rPr>
        <w:t>ē</w:t>
      </w:r>
      <w:r w:rsidRPr="00083E78">
        <w:rPr>
          <w:lang w:val="lv-LV"/>
        </w:rPr>
        <w:t>ju.</w:t>
      </w:r>
    </w:p>
    <w:p w14:paraId="5EB092B4" w14:textId="77777777" w:rsidR="00B77809" w:rsidRPr="00083E78" w:rsidRDefault="00B77809" w:rsidP="00B77809">
      <w:pPr>
        <w:tabs>
          <w:tab w:val="left" w:pos="567"/>
        </w:tabs>
        <w:rPr>
          <w:lang w:val="lv-LV"/>
        </w:rPr>
      </w:pPr>
    </w:p>
    <w:p w14:paraId="36F8E745" w14:textId="77777777" w:rsidR="00B77809" w:rsidRPr="00083E78" w:rsidRDefault="00B77809" w:rsidP="00B77809">
      <w:pPr>
        <w:keepNext/>
        <w:tabs>
          <w:tab w:val="left" w:pos="0"/>
        </w:tabs>
        <w:ind w:left="540" w:hanging="540"/>
        <w:rPr>
          <w:b/>
          <w:lang w:val="lv-LV"/>
        </w:rPr>
      </w:pPr>
      <w:r w:rsidRPr="00083E78">
        <w:rPr>
          <w:b/>
          <w:lang w:val="lv-LV"/>
        </w:rPr>
        <w:lastRenderedPageBreak/>
        <w:t>4. solis: Materiālu likvidēšana</w:t>
      </w:r>
    </w:p>
    <w:p w14:paraId="05CD20C8" w14:textId="77777777" w:rsidR="00B77809" w:rsidRPr="00083E78" w:rsidRDefault="00B77809" w:rsidP="00B77809">
      <w:pPr>
        <w:keepNext/>
        <w:tabs>
          <w:tab w:val="left" w:pos="567"/>
        </w:tabs>
        <w:rPr>
          <w:b/>
          <w:lang w:val="lv-LV"/>
        </w:rPr>
      </w:pPr>
    </w:p>
    <w:p w14:paraId="296F3C8C" w14:textId="77777777" w:rsidR="00B77809" w:rsidRPr="00083E78" w:rsidRDefault="00B77809" w:rsidP="0047684B">
      <w:pPr>
        <w:keepNext/>
        <w:numPr>
          <w:ilvl w:val="0"/>
          <w:numId w:val="21"/>
        </w:numPr>
        <w:tabs>
          <w:tab w:val="clear" w:pos="720"/>
          <w:tab w:val="left" w:pos="567"/>
        </w:tabs>
        <w:ind w:left="567" w:hanging="567"/>
        <w:rPr>
          <w:lang w:val="lv-LV"/>
        </w:rPr>
      </w:pPr>
      <w:r w:rsidRPr="00083E78">
        <w:rPr>
          <w:lang w:val="lv-LV"/>
        </w:rPr>
        <w:t xml:space="preserve">Pilnšļirce paredzēta tikai vienreizējai lietošanai. Šļirci un adatu </w:t>
      </w:r>
      <w:r w:rsidRPr="00083E78">
        <w:rPr>
          <w:b/>
          <w:lang w:val="lv-LV"/>
        </w:rPr>
        <w:t>NEKĀDĀ GADĪJUMĀ</w:t>
      </w:r>
      <w:r w:rsidRPr="00083E78">
        <w:rPr>
          <w:lang w:val="lv-LV"/>
        </w:rPr>
        <w:t xml:space="preserve"> nedrīkst lietot atkārtoti. </w:t>
      </w:r>
      <w:r w:rsidRPr="00083E78">
        <w:rPr>
          <w:b/>
          <w:lang w:val="lv-LV"/>
        </w:rPr>
        <w:t xml:space="preserve">NEKĀDĀ GADĪJUMĀ </w:t>
      </w:r>
      <w:r w:rsidRPr="00083E78">
        <w:rPr>
          <w:lang w:val="lv-LV"/>
        </w:rPr>
        <w:t>nelieciet adatai virsū uzgali. Adatu un šļirci likvidējiet, ievērojot ārsta, medicīnas māsas vai farmaceita norādījumus.</w:t>
      </w:r>
    </w:p>
    <w:p w14:paraId="2B72A0ED" w14:textId="77777777" w:rsidR="00B77809" w:rsidRPr="00083E78" w:rsidRDefault="00B77809" w:rsidP="00D345D2">
      <w:pPr>
        <w:tabs>
          <w:tab w:val="num" w:pos="540"/>
          <w:tab w:val="left" w:pos="567"/>
        </w:tabs>
        <w:ind w:left="540" w:hanging="540"/>
        <w:rPr>
          <w:lang w:val="lv-LV"/>
        </w:rPr>
      </w:pPr>
    </w:p>
    <w:p w14:paraId="6794644F" w14:textId="77777777" w:rsidR="00B77809" w:rsidRPr="00083E78" w:rsidRDefault="00B77809" w:rsidP="00B77809">
      <w:pPr>
        <w:tabs>
          <w:tab w:val="left" w:pos="567"/>
        </w:tabs>
        <w:rPr>
          <w:lang w:val="lv-LV"/>
        </w:rPr>
      </w:pPr>
      <w:r w:rsidRPr="00083E78">
        <w:rPr>
          <w:b/>
          <w:lang w:val="lv-LV"/>
        </w:rPr>
        <w:t>Ja Jums ir kādi jautājumi, jautājiet savam ārstam, medicīnas māsai vai farmaceitam, kas pārzina Enbrel lietošanu.</w:t>
      </w:r>
    </w:p>
    <w:p w14:paraId="42D91E17" w14:textId="77777777" w:rsidR="00745B17" w:rsidRPr="00083E78" w:rsidRDefault="00B77809" w:rsidP="00745B17">
      <w:pPr>
        <w:jc w:val="center"/>
        <w:rPr>
          <w:b/>
          <w:lang w:val="lv-LV"/>
        </w:rPr>
      </w:pPr>
      <w:r w:rsidRPr="00083E78">
        <w:rPr>
          <w:szCs w:val="22"/>
          <w:lang w:val="lv-LV"/>
        </w:rPr>
        <w:br w:type="page"/>
      </w:r>
      <w:r w:rsidR="00745B17" w:rsidRPr="00083E78">
        <w:rPr>
          <w:b/>
          <w:lang w:val="lv-LV"/>
        </w:rPr>
        <w:lastRenderedPageBreak/>
        <w:t>Lietošanas instrukcija: informācija lietotājam</w:t>
      </w:r>
    </w:p>
    <w:p w14:paraId="1E6427B5" w14:textId="77777777" w:rsidR="00745B17" w:rsidRPr="00083E78" w:rsidRDefault="00745B17" w:rsidP="00745B17">
      <w:pPr>
        <w:tabs>
          <w:tab w:val="left" w:pos="567"/>
        </w:tabs>
        <w:jc w:val="center"/>
        <w:rPr>
          <w:b/>
          <w:lang w:val="lv-LV"/>
        </w:rPr>
      </w:pPr>
    </w:p>
    <w:p w14:paraId="03540BF2" w14:textId="77777777" w:rsidR="00570999" w:rsidRPr="00083E78" w:rsidRDefault="00745B17" w:rsidP="00745B17">
      <w:pPr>
        <w:tabs>
          <w:tab w:val="left" w:pos="567"/>
        </w:tabs>
        <w:jc w:val="center"/>
        <w:rPr>
          <w:b/>
          <w:lang w:val="lv-LV"/>
        </w:rPr>
      </w:pPr>
      <w:r w:rsidRPr="00083E78">
        <w:rPr>
          <w:b/>
          <w:lang w:val="lv-LV"/>
        </w:rPr>
        <w:t xml:space="preserve">Enbrel </w:t>
      </w:r>
      <w:r w:rsidR="00A3204A" w:rsidRPr="00083E78">
        <w:rPr>
          <w:b/>
          <w:lang w:val="lv-LV"/>
        </w:rPr>
        <w:t>25</w:t>
      </w:r>
      <w:r w:rsidRPr="00083E78">
        <w:rPr>
          <w:b/>
          <w:lang w:val="lv-LV"/>
        </w:rPr>
        <w:t> mg šķīdums injekcijām pildspalvveida pilnšļircē</w:t>
      </w:r>
    </w:p>
    <w:p w14:paraId="4A5AF770" w14:textId="77777777" w:rsidR="00745B17" w:rsidRPr="00083E78" w:rsidRDefault="00C36FA0" w:rsidP="00745B17">
      <w:pPr>
        <w:tabs>
          <w:tab w:val="left" w:pos="567"/>
        </w:tabs>
        <w:jc w:val="center"/>
        <w:rPr>
          <w:lang w:val="lv-LV"/>
        </w:rPr>
      </w:pPr>
      <w:r w:rsidRPr="00083E78">
        <w:rPr>
          <w:i/>
          <w:lang w:val="lv-LV"/>
        </w:rPr>
        <w:t>e</w:t>
      </w:r>
      <w:r w:rsidR="00745B17" w:rsidRPr="00083E78">
        <w:rPr>
          <w:i/>
          <w:lang w:val="lv-LV"/>
        </w:rPr>
        <w:t>tanercept</w:t>
      </w:r>
    </w:p>
    <w:p w14:paraId="1ED36A32" w14:textId="77777777" w:rsidR="00745B17" w:rsidRPr="00083E78" w:rsidRDefault="00745B17" w:rsidP="00745B17">
      <w:pPr>
        <w:numPr>
          <w:ilvl w:val="12"/>
          <w:numId w:val="0"/>
        </w:numPr>
        <w:tabs>
          <w:tab w:val="left" w:pos="567"/>
        </w:tabs>
        <w:ind w:left="567" w:hanging="567"/>
        <w:rPr>
          <w:lang w:val="lv-LV"/>
        </w:rPr>
      </w:pPr>
    </w:p>
    <w:tbl>
      <w:tblPr>
        <w:tblW w:w="0" w:type="auto"/>
        <w:tblInd w:w="567" w:type="dxa"/>
        <w:tblLook w:val="04A0" w:firstRow="1" w:lastRow="0" w:firstColumn="1" w:lastColumn="0" w:noHBand="0" w:noVBand="1"/>
      </w:tblPr>
      <w:tblGrid>
        <w:gridCol w:w="8506"/>
      </w:tblGrid>
      <w:tr w:rsidR="00CD6CE9" w:rsidRPr="00083E78" w14:paraId="24DF19E8" w14:textId="77777777" w:rsidTr="006E4EDB">
        <w:tc>
          <w:tcPr>
            <w:tcW w:w="9287" w:type="dxa"/>
          </w:tcPr>
          <w:p w14:paraId="2F9DB6DD" w14:textId="77777777" w:rsidR="00CD6CE9" w:rsidRPr="00083E78" w:rsidRDefault="00CD6CE9" w:rsidP="00F3142F">
            <w:pPr>
              <w:ind w:left="567" w:hanging="567"/>
              <w:rPr>
                <w:lang w:val="lv-LV"/>
              </w:rPr>
            </w:pPr>
            <w:r w:rsidRPr="00083E78">
              <w:rPr>
                <w:b/>
                <w:lang w:val="lv-LV"/>
              </w:rPr>
              <w:t>Pirms zāļu lietošanas uzmanīgi izlasiet visu instrukciju, jo tā satur Jums svarīgu informāciju.</w:t>
            </w:r>
          </w:p>
          <w:p w14:paraId="507D06B0" w14:textId="77777777" w:rsidR="00CD6CE9" w:rsidRPr="00083E78" w:rsidRDefault="00CD6CE9" w:rsidP="0047684B">
            <w:pPr>
              <w:numPr>
                <w:ilvl w:val="0"/>
                <w:numId w:val="21"/>
              </w:numPr>
              <w:tabs>
                <w:tab w:val="clear" w:pos="720"/>
                <w:tab w:val="left" w:pos="540"/>
              </w:tabs>
              <w:ind w:left="569" w:hanging="569"/>
              <w:rPr>
                <w:lang w:val="lv-LV"/>
              </w:rPr>
            </w:pPr>
            <w:r w:rsidRPr="00083E78">
              <w:rPr>
                <w:lang w:val="lv-LV"/>
              </w:rPr>
              <w:t>Saglabājiet šo instrukciju! Iespējams, ka vēlāk to vajadzēs pārlasīt.</w:t>
            </w:r>
          </w:p>
          <w:p w14:paraId="31B98E66" w14:textId="47BF55A6" w:rsidR="002F0576" w:rsidRPr="00083E78" w:rsidRDefault="002F0576" w:rsidP="00DD3199">
            <w:pPr>
              <w:numPr>
                <w:ilvl w:val="0"/>
                <w:numId w:val="24"/>
              </w:numPr>
              <w:tabs>
                <w:tab w:val="left" w:pos="567"/>
              </w:tabs>
              <w:ind w:left="584" w:hanging="584"/>
              <w:rPr>
                <w:lang w:val="lv-LV"/>
              </w:rPr>
            </w:pPr>
            <w:r w:rsidRPr="00083E78">
              <w:rPr>
                <w:lang w:val="lv-LV"/>
              </w:rPr>
              <w:t>Jūsu ārsts izsniegs Jums arī Pacienta kartīti, kas satur svarīgu drošuma informāciju par to, kas Jums jāzina pirms ārstēšanās ar Enbrel un tās laikā.</w:t>
            </w:r>
          </w:p>
          <w:p w14:paraId="46975686" w14:textId="77777777" w:rsidR="00CD6CE9" w:rsidRPr="00083E78" w:rsidRDefault="00CD6CE9" w:rsidP="0047684B">
            <w:pPr>
              <w:numPr>
                <w:ilvl w:val="0"/>
                <w:numId w:val="21"/>
              </w:numPr>
              <w:tabs>
                <w:tab w:val="clear" w:pos="720"/>
                <w:tab w:val="left" w:pos="540"/>
              </w:tabs>
              <w:ind w:left="569" w:hanging="569"/>
              <w:rPr>
                <w:lang w:val="lv-LV"/>
              </w:rPr>
            </w:pPr>
            <w:r w:rsidRPr="00083E78">
              <w:rPr>
                <w:lang w:val="lv-LV"/>
              </w:rPr>
              <w:t>Ja Jums rodas jebkādi jautājumi, vaicājiet ārstam, farmaceitam vai medmāsai.</w:t>
            </w:r>
          </w:p>
          <w:p w14:paraId="36DF2075" w14:textId="77777777" w:rsidR="00CD6CE9" w:rsidRPr="00083E78" w:rsidRDefault="00CD6CE9" w:rsidP="0047684B">
            <w:pPr>
              <w:numPr>
                <w:ilvl w:val="0"/>
                <w:numId w:val="21"/>
              </w:numPr>
              <w:tabs>
                <w:tab w:val="clear" w:pos="720"/>
                <w:tab w:val="left" w:pos="540"/>
              </w:tabs>
              <w:ind w:left="569" w:hanging="569"/>
              <w:rPr>
                <w:lang w:val="lv-LV"/>
              </w:rPr>
            </w:pPr>
            <w:r w:rsidRPr="00083E78">
              <w:rPr>
                <w:lang w:val="lv-LV"/>
              </w:rPr>
              <w:t>Šīs zāles ir parakstītas Jums vai Jūsu aprūpētajam bērnam</w:t>
            </w:r>
            <w:r w:rsidRPr="00083E78">
              <w:rPr>
                <w:noProof/>
                <w:lang w:val="lv-LV"/>
              </w:rPr>
              <w:t xml:space="preserve">. </w:t>
            </w:r>
            <w:r w:rsidRPr="00083E78">
              <w:rPr>
                <w:lang w:val="lv-LV"/>
              </w:rPr>
              <w:t>Nedodiet tās citiem. Tās var nodarīt ļaunumu pat tad, ja šiem cilvēkiem ir līdzīgas slimības pazīmes kā Jums vai Jūsu aprūpētajam bērnam.</w:t>
            </w:r>
          </w:p>
          <w:p w14:paraId="28ECF0D0" w14:textId="77777777" w:rsidR="00CD6CE9" w:rsidRPr="00083E78" w:rsidRDefault="00CD6CE9" w:rsidP="0047684B">
            <w:pPr>
              <w:numPr>
                <w:ilvl w:val="0"/>
                <w:numId w:val="21"/>
              </w:numPr>
              <w:tabs>
                <w:tab w:val="clear" w:pos="720"/>
                <w:tab w:val="left" w:pos="540"/>
              </w:tabs>
              <w:ind w:left="569" w:hanging="569"/>
              <w:rPr>
                <w:lang w:val="lv-LV"/>
              </w:rPr>
            </w:pPr>
            <w:r w:rsidRPr="00083E78">
              <w:rPr>
                <w:lang w:val="lv-LV"/>
              </w:rPr>
              <w:t xml:space="preserve">Ja Jums </w:t>
            </w:r>
            <w:r w:rsidRPr="00083E78">
              <w:rPr>
                <w:szCs w:val="22"/>
                <w:lang w:val="lv-LV"/>
              </w:rPr>
              <w:t>rodas</w:t>
            </w:r>
            <w:r w:rsidRPr="00083E78">
              <w:rPr>
                <w:lang w:val="lv-LV"/>
              </w:rPr>
              <w:t xml:space="preserve"> jebkādas blakusparādības, konsultējieties ar ārstu vai farmaceitu. Tas attiecas arī uz iespējamām blakusparādībām, kas </w:t>
            </w:r>
            <w:r w:rsidRPr="00083E78">
              <w:rPr>
                <w:szCs w:val="22"/>
                <w:lang w:val="lv-LV"/>
              </w:rPr>
              <w:t xml:space="preserve">nav minētas </w:t>
            </w:r>
            <w:r w:rsidRPr="00083E78">
              <w:rPr>
                <w:lang w:val="lv-LV"/>
              </w:rPr>
              <w:t>šajā instrukcijā</w:t>
            </w:r>
            <w:r w:rsidRPr="00083E78">
              <w:rPr>
                <w:szCs w:val="22"/>
                <w:lang w:val="lv-LV"/>
              </w:rPr>
              <w:t>. Skatīt 4. punktu.</w:t>
            </w:r>
          </w:p>
        </w:tc>
      </w:tr>
    </w:tbl>
    <w:p w14:paraId="1DF1918E" w14:textId="77777777" w:rsidR="00745B17" w:rsidRPr="00083E78" w:rsidRDefault="00745B17" w:rsidP="00745B17">
      <w:pPr>
        <w:numPr>
          <w:ilvl w:val="12"/>
          <w:numId w:val="0"/>
        </w:numPr>
        <w:tabs>
          <w:tab w:val="left" w:pos="567"/>
        </w:tabs>
        <w:ind w:left="567" w:hanging="567"/>
        <w:rPr>
          <w:lang w:val="lv-LV"/>
        </w:rPr>
      </w:pPr>
    </w:p>
    <w:p w14:paraId="5769B7DF" w14:textId="77777777" w:rsidR="00745B17" w:rsidRPr="00083E78" w:rsidRDefault="00745B17" w:rsidP="00745B17">
      <w:pPr>
        <w:numPr>
          <w:ilvl w:val="12"/>
          <w:numId w:val="0"/>
        </w:numPr>
        <w:tabs>
          <w:tab w:val="left" w:pos="567"/>
        </w:tabs>
        <w:ind w:left="567" w:hanging="567"/>
        <w:rPr>
          <w:lang w:val="lv-LV"/>
        </w:rPr>
      </w:pPr>
      <w:r w:rsidRPr="00083E78">
        <w:rPr>
          <w:b/>
          <w:lang w:val="lv-LV"/>
        </w:rPr>
        <w:t>Šajā instrukcijā varat uzzināt</w:t>
      </w:r>
    </w:p>
    <w:p w14:paraId="0DBFC433" w14:textId="77777777" w:rsidR="00745B17" w:rsidRPr="00083E78" w:rsidRDefault="00745B17" w:rsidP="00745B17">
      <w:pPr>
        <w:numPr>
          <w:ilvl w:val="12"/>
          <w:numId w:val="0"/>
        </w:numPr>
        <w:tabs>
          <w:tab w:val="left" w:pos="567"/>
        </w:tabs>
        <w:ind w:left="567" w:hanging="567"/>
        <w:rPr>
          <w:lang w:val="lv-LV"/>
        </w:rPr>
      </w:pPr>
    </w:p>
    <w:p w14:paraId="10D6985F" w14:textId="77777777" w:rsidR="00745B17" w:rsidRPr="00083E78" w:rsidRDefault="00745B17" w:rsidP="00745B17">
      <w:pPr>
        <w:numPr>
          <w:ilvl w:val="12"/>
          <w:numId w:val="0"/>
        </w:numPr>
        <w:tabs>
          <w:tab w:val="left" w:pos="567"/>
        </w:tabs>
        <w:ind w:left="567" w:hanging="567"/>
        <w:rPr>
          <w:lang w:val="lv-LV"/>
        </w:rPr>
      </w:pPr>
      <w:r w:rsidRPr="00083E78">
        <w:rPr>
          <w:lang w:val="lv-LV"/>
        </w:rPr>
        <w:t>Šajā instrukcijā informācija apkopota šādos 7 punktos:</w:t>
      </w:r>
    </w:p>
    <w:p w14:paraId="13A01EB3" w14:textId="77777777" w:rsidR="00745B17" w:rsidRPr="00083E78" w:rsidRDefault="00745B17" w:rsidP="00745B17">
      <w:pPr>
        <w:numPr>
          <w:ilvl w:val="12"/>
          <w:numId w:val="0"/>
        </w:numPr>
        <w:tabs>
          <w:tab w:val="left" w:pos="567"/>
        </w:tabs>
        <w:ind w:left="567" w:hanging="567"/>
        <w:rPr>
          <w:lang w:val="lv-LV"/>
        </w:rPr>
      </w:pPr>
    </w:p>
    <w:p w14:paraId="00C6769F" w14:textId="77777777" w:rsidR="00745B17" w:rsidRPr="00083E78" w:rsidRDefault="00745B17" w:rsidP="00745B17">
      <w:pPr>
        <w:tabs>
          <w:tab w:val="left" w:pos="567"/>
        </w:tabs>
        <w:rPr>
          <w:lang w:val="lv-LV"/>
        </w:rPr>
      </w:pPr>
      <w:r w:rsidRPr="00083E78">
        <w:rPr>
          <w:lang w:val="lv-LV"/>
        </w:rPr>
        <w:t>1.</w:t>
      </w:r>
      <w:r w:rsidRPr="00083E78">
        <w:rPr>
          <w:lang w:val="lv-LV"/>
        </w:rPr>
        <w:tab/>
        <w:t>Kas ir Enbrel un kādam nolūkam tās lieto</w:t>
      </w:r>
    </w:p>
    <w:p w14:paraId="58C17113" w14:textId="77777777" w:rsidR="00745B17" w:rsidRPr="00083E78" w:rsidRDefault="00745B17" w:rsidP="00745B17">
      <w:pPr>
        <w:tabs>
          <w:tab w:val="left" w:pos="567"/>
        </w:tabs>
        <w:rPr>
          <w:lang w:val="lv-LV"/>
        </w:rPr>
      </w:pPr>
      <w:r w:rsidRPr="00083E78">
        <w:rPr>
          <w:lang w:val="lv-LV"/>
        </w:rPr>
        <w:t>2.</w:t>
      </w:r>
      <w:r w:rsidRPr="00083E78">
        <w:rPr>
          <w:lang w:val="lv-LV"/>
        </w:rPr>
        <w:tab/>
        <w:t>Kas Jums jāzina pirms Enbrel lietošanas</w:t>
      </w:r>
    </w:p>
    <w:p w14:paraId="101BD267" w14:textId="77777777" w:rsidR="00745B17" w:rsidRPr="00083E78" w:rsidRDefault="00745B17" w:rsidP="00745B17">
      <w:pPr>
        <w:tabs>
          <w:tab w:val="left" w:pos="567"/>
        </w:tabs>
        <w:rPr>
          <w:lang w:val="lv-LV"/>
        </w:rPr>
      </w:pPr>
      <w:r w:rsidRPr="00083E78">
        <w:rPr>
          <w:lang w:val="lv-LV"/>
        </w:rPr>
        <w:t>3.</w:t>
      </w:r>
      <w:r w:rsidRPr="00083E78">
        <w:rPr>
          <w:lang w:val="lv-LV"/>
        </w:rPr>
        <w:tab/>
        <w:t>Kā lietot Enbrel</w:t>
      </w:r>
    </w:p>
    <w:p w14:paraId="166378F6" w14:textId="77777777" w:rsidR="00745B17" w:rsidRPr="00083E78" w:rsidRDefault="00745B17" w:rsidP="00745B17">
      <w:pPr>
        <w:tabs>
          <w:tab w:val="left" w:pos="567"/>
        </w:tabs>
        <w:rPr>
          <w:lang w:val="lv-LV"/>
        </w:rPr>
      </w:pPr>
      <w:r w:rsidRPr="00083E78">
        <w:rPr>
          <w:lang w:val="lv-LV"/>
        </w:rPr>
        <w:t>4.</w:t>
      </w:r>
      <w:r w:rsidRPr="00083E78">
        <w:rPr>
          <w:lang w:val="lv-LV"/>
        </w:rPr>
        <w:tab/>
        <w:t>Iespējamās blakusparādības</w:t>
      </w:r>
    </w:p>
    <w:p w14:paraId="01242A0C" w14:textId="77777777" w:rsidR="00745B17" w:rsidRPr="00083E78" w:rsidRDefault="00745B17" w:rsidP="00745B17">
      <w:pPr>
        <w:tabs>
          <w:tab w:val="left" w:pos="567"/>
        </w:tabs>
        <w:rPr>
          <w:lang w:val="lv-LV"/>
        </w:rPr>
      </w:pPr>
      <w:r w:rsidRPr="00083E78">
        <w:rPr>
          <w:lang w:val="lv-LV"/>
        </w:rPr>
        <w:t>5.</w:t>
      </w:r>
      <w:r w:rsidRPr="00083E78">
        <w:rPr>
          <w:lang w:val="lv-LV"/>
        </w:rPr>
        <w:tab/>
        <w:t>Kā uzglabāt Enbrel</w:t>
      </w:r>
    </w:p>
    <w:p w14:paraId="636DB612" w14:textId="77777777" w:rsidR="00745B17" w:rsidRPr="00083E78" w:rsidRDefault="00745B17" w:rsidP="00745B17">
      <w:pPr>
        <w:tabs>
          <w:tab w:val="left" w:pos="567"/>
        </w:tabs>
        <w:rPr>
          <w:lang w:val="lv-LV"/>
        </w:rPr>
      </w:pPr>
      <w:r w:rsidRPr="00083E78">
        <w:rPr>
          <w:lang w:val="lv-LV"/>
        </w:rPr>
        <w:t>6.</w:t>
      </w:r>
      <w:r w:rsidRPr="00083E78">
        <w:rPr>
          <w:lang w:val="lv-LV"/>
        </w:rPr>
        <w:tab/>
        <w:t>Iepakojuma saturs un cita informācija</w:t>
      </w:r>
    </w:p>
    <w:p w14:paraId="02EEB4B9" w14:textId="49FD2A7B" w:rsidR="00745B17" w:rsidRPr="00083E78" w:rsidRDefault="00745B17" w:rsidP="00745B17">
      <w:pPr>
        <w:tabs>
          <w:tab w:val="left" w:pos="567"/>
        </w:tabs>
        <w:ind w:left="567" w:hanging="567"/>
        <w:rPr>
          <w:lang w:val="lv-LV"/>
        </w:rPr>
      </w:pPr>
      <w:r w:rsidRPr="00083E78">
        <w:rPr>
          <w:lang w:val="lv-LV"/>
        </w:rPr>
        <w:t>7.</w:t>
      </w:r>
      <w:r w:rsidRPr="00083E78">
        <w:rPr>
          <w:lang w:val="lv-LV"/>
        </w:rPr>
        <w:tab/>
      </w:r>
      <w:r w:rsidR="009C0D56">
        <w:rPr>
          <w:szCs w:val="22"/>
          <w:lang w:val="lv-LV"/>
        </w:rPr>
        <w:t>Lietošanas norādījumi</w:t>
      </w:r>
    </w:p>
    <w:p w14:paraId="1A97D688" w14:textId="77777777" w:rsidR="00745B17" w:rsidRPr="00083E78" w:rsidRDefault="00745B17" w:rsidP="00745B17">
      <w:pPr>
        <w:numPr>
          <w:ilvl w:val="12"/>
          <w:numId w:val="0"/>
        </w:numPr>
        <w:tabs>
          <w:tab w:val="left" w:pos="567"/>
        </w:tabs>
        <w:ind w:left="567" w:hanging="567"/>
        <w:rPr>
          <w:lang w:val="lv-LV"/>
        </w:rPr>
      </w:pPr>
    </w:p>
    <w:p w14:paraId="4E0DD129" w14:textId="77777777" w:rsidR="00745B17" w:rsidRPr="00083E78" w:rsidRDefault="00745B17" w:rsidP="00745B17">
      <w:pPr>
        <w:numPr>
          <w:ilvl w:val="12"/>
          <w:numId w:val="0"/>
        </w:numPr>
        <w:tabs>
          <w:tab w:val="left" w:pos="567"/>
        </w:tabs>
        <w:ind w:left="567" w:hanging="567"/>
        <w:rPr>
          <w:lang w:val="lv-LV"/>
        </w:rPr>
      </w:pPr>
    </w:p>
    <w:p w14:paraId="031DF3C1" w14:textId="77777777" w:rsidR="00745B17" w:rsidRPr="00083E78" w:rsidRDefault="00745B17" w:rsidP="00745B17">
      <w:pPr>
        <w:tabs>
          <w:tab w:val="left" w:pos="567"/>
        </w:tabs>
        <w:rPr>
          <w:b/>
          <w:lang w:val="lv-LV"/>
        </w:rPr>
      </w:pPr>
      <w:r w:rsidRPr="00083E78">
        <w:rPr>
          <w:b/>
          <w:lang w:val="lv-LV"/>
        </w:rPr>
        <w:t>1.</w:t>
      </w:r>
      <w:r w:rsidRPr="00083E78">
        <w:rPr>
          <w:b/>
          <w:lang w:val="lv-LV"/>
        </w:rPr>
        <w:tab/>
        <w:t>Kas ir Enbrel un kādam nolūkam tās lieto</w:t>
      </w:r>
    </w:p>
    <w:p w14:paraId="2F1CEF22" w14:textId="77777777" w:rsidR="00745B17" w:rsidRPr="00083E78" w:rsidRDefault="00745B17" w:rsidP="00745B17">
      <w:pPr>
        <w:numPr>
          <w:ilvl w:val="12"/>
          <w:numId w:val="0"/>
        </w:numPr>
        <w:tabs>
          <w:tab w:val="left" w:pos="567"/>
        </w:tabs>
        <w:ind w:left="567" w:hanging="567"/>
        <w:rPr>
          <w:lang w:val="lv-LV"/>
        </w:rPr>
      </w:pPr>
    </w:p>
    <w:p w14:paraId="040EB1CA" w14:textId="77777777" w:rsidR="00745B17" w:rsidRPr="00083E78" w:rsidRDefault="00745B17" w:rsidP="00745B17">
      <w:pPr>
        <w:numPr>
          <w:ilvl w:val="12"/>
          <w:numId w:val="0"/>
        </w:numPr>
        <w:tabs>
          <w:tab w:val="left" w:pos="567"/>
        </w:tabs>
        <w:rPr>
          <w:lang w:val="lv-LV"/>
        </w:rPr>
      </w:pPr>
      <w:r w:rsidRPr="00083E78">
        <w:rPr>
          <w:lang w:val="lv-LV"/>
        </w:rPr>
        <w:t>Enbrel ir zāles, kas sastāv</w:t>
      </w:r>
      <w:r w:rsidRPr="00083E78">
        <w:rPr>
          <w:szCs w:val="22"/>
          <w:lang w:val="lv-LV"/>
        </w:rPr>
        <w:t xml:space="preserve"> </w:t>
      </w:r>
      <w:r w:rsidRPr="00083E78">
        <w:rPr>
          <w:lang w:val="lv-LV"/>
        </w:rPr>
        <w:t>no divām cilvēka olbaltumvielām. Tās kavē citas iekaisumu izraisošas olbaltumvielas aktivitāti organismā. Enbrel darbojas, atsevišķu slimību gadījumā samazinot iekaisumu.</w:t>
      </w:r>
    </w:p>
    <w:p w14:paraId="42C752F9" w14:textId="77777777" w:rsidR="00745B17" w:rsidRPr="00083E78" w:rsidRDefault="00745B17" w:rsidP="00745B17">
      <w:pPr>
        <w:numPr>
          <w:ilvl w:val="12"/>
          <w:numId w:val="0"/>
        </w:numPr>
        <w:tabs>
          <w:tab w:val="left" w:pos="567"/>
        </w:tabs>
        <w:rPr>
          <w:lang w:val="lv-LV"/>
        </w:rPr>
      </w:pPr>
    </w:p>
    <w:p w14:paraId="73C6E3F5" w14:textId="77777777" w:rsidR="00745B17" w:rsidRPr="00083E78" w:rsidRDefault="00745B17" w:rsidP="00745B17">
      <w:pPr>
        <w:numPr>
          <w:ilvl w:val="12"/>
          <w:numId w:val="0"/>
        </w:numPr>
        <w:tabs>
          <w:tab w:val="left" w:pos="567"/>
        </w:tabs>
        <w:rPr>
          <w:lang w:val="lv-LV"/>
        </w:rPr>
      </w:pPr>
      <w:r w:rsidRPr="00083E78">
        <w:rPr>
          <w:lang w:val="lv-LV"/>
        </w:rPr>
        <w:t xml:space="preserve">Pieaugušajiem (sākot no 18 gadu vecuma) Enbrel var lietot vidēji smaga vai smaga </w:t>
      </w:r>
      <w:r w:rsidRPr="00083E78">
        <w:rPr>
          <w:b/>
          <w:lang w:val="lv-LV"/>
        </w:rPr>
        <w:t>reimatoīdā artrīta</w:t>
      </w:r>
      <w:r w:rsidRPr="00083E78">
        <w:rPr>
          <w:lang w:val="lv-LV"/>
        </w:rPr>
        <w:t xml:space="preserve">, </w:t>
      </w:r>
      <w:r w:rsidRPr="00083E78">
        <w:rPr>
          <w:b/>
          <w:lang w:val="lv-LV"/>
        </w:rPr>
        <w:t>psoriātiska artrīta</w:t>
      </w:r>
      <w:r w:rsidRPr="00083E78">
        <w:rPr>
          <w:lang w:val="lv-LV"/>
        </w:rPr>
        <w:t xml:space="preserve">, smaga </w:t>
      </w:r>
      <w:r w:rsidRPr="00083E78">
        <w:rPr>
          <w:b/>
          <w:lang w:val="lv-LV"/>
        </w:rPr>
        <w:t>aksiālā spondiloartrīta</w:t>
      </w:r>
      <w:r w:rsidRPr="00083E78">
        <w:rPr>
          <w:lang w:val="lv-LV"/>
        </w:rPr>
        <w:t xml:space="preserve">, tajā skaitā </w:t>
      </w:r>
      <w:r w:rsidRPr="00083E78">
        <w:rPr>
          <w:b/>
          <w:lang w:val="lv-LV"/>
        </w:rPr>
        <w:t>ankilozējošā spondilīta</w:t>
      </w:r>
      <w:r w:rsidRPr="00083E78">
        <w:rPr>
          <w:lang w:val="lv-LV"/>
        </w:rPr>
        <w:t xml:space="preserve"> un vidēji smagas vai smagas </w:t>
      </w:r>
      <w:r w:rsidRPr="00083E78">
        <w:rPr>
          <w:b/>
          <w:lang w:val="lv-LV"/>
        </w:rPr>
        <w:t>psoriāzes</w:t>
      </w:r>
      <w:r w:rsidRPr="00083E78">
        <w:rPr>
          <w:lang w:val="lv-LV"/>
        </w:rPr>
        <w:t xml:space="preserve"> ārstēšanā – parasti gadījumos, ja nepietiek ar citu plaši lietotu terapiju vai cita terapija Jums nav piemērota.</w:t>
      </w:r>
    </w:p>
    <w:p w14:paraId="3024357A" w14:textId="77777777" w:rsidR="00745B17" w:rsidRPr="00083E78" w:rsidRDefault="00745B17" w:rsidP="00745B17">
      <w:pPr>
        <w:numPr>
          <w:ilvl w:val="12"/>
          <w:numId w:val="0"/>
        </w:numPr>
        <w:tabs>
          <w:tab w:val="left" w:pos="567"/>
        </w:tabs>
        <w:rPr>
          <w:lang w:val="lv-LV"/>
        </w:rPr>
      </w:pPr>
    </w:p>
    <w:p w14:paraId="78244C61" w14:textId="77777777" w:rsidR="00745B17" w:rsidRPr="00083E78" w:rsidRDefault="00745B17" w:rsidP="00745B17">
      <w:pPr>
        <w:numPr>
          <w:ilvl w:val="12"/>
          <w:numId w:val="0"/>
        </w:numPr>
        <w:tabs>
          <w:tab w:val="left" w:pos="567"/>
        </w:tabs>
        <w:rPr>
          <w:lang w:val="lv-LV"/>
        </w:rPr>
      </w:pPr>
      <w:r w:rsidRPr="00083E78">
        <w:rPr>
          <w:lang w:val="lv-LV"/>
        </w:rPr>
        <w:t>Reimatoīdā artrīta gadījumā Enbrel parasti lieto vienlaicīgi ar metotreksātu, lai gan to var arī lietot vienu pašu, ja metotreksāta terapija Jums nav piemērota. Gan lietojot vienu pašu, gan kombinācijā ar metotreksātu, Enbrel var aizkavēt reimatoīdā artrīta izraisītos locītavu bojājumus un uzlabot Jūsu spējas veikt ikdienas aktivitātes.</w:t>
      </w:r>
    </w:p>
    <w:p w14:paraId="239314E2" w14:textId="77777777" w:rsidR="00745B17" w:rsidRPr="00083E78" w:rsidRDefault="00745B17" w:rsidP="00745B17">
      <w:pPr>
        <w:numPr>
          <w:ilvl w:val="12"/>
          <w:numId w:val="0"/>
        </w:numPr>
        <w:tabs>
          <w:tab w:val="left" w:pos="567"/>
        </w:tabs>
        <w:rPr>
          <w:lang w:val="lv-LV"/>
        </w:rPr>
      </w:pPr>
    </w:p>
    <w:p w14:paraId="5C94EE74" w14:textId="77777777" w:rsidR="00745B17" w:rsidRPr="00083E78" w:rsidRDefault="00745B17" w:rsidP="00745B17">
      <w:pPr>
        <w:numPr>
          <w:ilvl w:val="12"/>
          <w:numId w:val="0"/>
        </w:numPr>
        <w:tabs>
          <w:tab w:val="left" w:pos="567"/>
        </w:tabs>
        <w:rPr>
          <w:lang w:val="lv-LV"/>
        </w:rPr>
      </w:pPr>
      <w:r w:rsidRPr="00083E78">
        <w:rPr>
          <w:lang w:val="lv-LV"/>
        </w:rPr>
        <w:t>Psoriātiskā artrīta pacientiem ar vairāku locītavu bojājumu Enbrel var uzlabot spējas veikt ikdienas aktivitātes. Pacientiem ar vairākām simetriskām sāpīgām vai pietūkušām locītavām (piemēram, pirkstu, plaukstas un pēdu locītavām), Enbrel var aizkavēt slimības izraisīto strukturālo bojājumu attīstību.</w:t>
      </w:r>
    </w:p>
    <w:p w14:paraId="588CB580" w14:textId="77777777" w:rsidR="00745B17" w:rsidRPr="00083E78" w:rsidRDefault="00745B17" w:rsidP="00745B17">
      <w:pPr>
        <w:numPr>
          <w:ilvl w:val="12"/>
          <w:numId w:val="0"/>
        </w:numPr>
        <w:rPr>
          <w:szCs w:val="22"/>
          <w:lang w:val="lv-LV"/>
        </w:rPr>
      </w:pPr>
    </w:p>
    <w:p w14:paraId="291BD5C7" w14:textId="77777777" w:rsidR="00745B17" w:rsidRPr="00083E78" w:rsidRDefault="00745B17" w:rsidP="0047684B">
      <w:pPr>
        <w:keepNext/>
        <w:rPr>
          <w:lang w:val="lv-LV"/>
        </w:rPr>
      </w:pPr>
      <w:r w:rsidRPr="00083E78">
        <w:rPr>
          <w:lang w:val="lv-LV"/>
        </w:rPr>
        <w:lastRenderedPageBreak/>
        <w:t>Enbrel tiek nozīmēts arī šādu bērnu un pusaudžu slimību ārstēšanai:</w:t>
      </w:r>
    </w:p>
    <w:p w14:paraId="2BE50AD0" w14:textId="77777777" w:rsidR="00745B17" w:rsidRPr="00083E78" w:rsidRDefault="00745B17" w:rsidP="0047684B">
      <w:pPr>
        <w:keepNext/>
        <w:rPr>
          <w:lang w:val="lv-LV"/>
        </w:rPr>
      </w:pPr>
    </w:p>
    <w:p w14:paraId="0CDC8709" w14:textId="77777777" w:rsidR="00745B17" w:rsidRPr="00083E78" w:rsidRDefault="00745B17" w:rsidP="0047684B">
      <w:pPr>
        <w:keepNext/>
        <w:numPr>
          <w:ilvl w:val="0"/>
          <w:numId w:val="60"/>
        </w:numPr>
        <w:ind w:left="567" w:hanging="283"/>
        <w:rPr>
          <w:lang w:val="lv-LV"/>
        </w:rPr>
      </w:pPr>
      <w:r w:rsidRPr="00083E78">
        <w:rPr>
          <w:rStyle w:val="alt-edited"/>
          <w:bCs/>
          <w:szCs w:val="22"/>
          <w:lang w:val="lv-LV"/>
        </w:rPr>
        <w:t>Tālāk norādīto</w:t>
      </w:r>
      <w:r w:rsidRPr="00083E78">
        <w:rPr>
          <w:lang w:val="lv-LV"/>
        </w:rPr>
        <w:t xml:space="preserve"> juvenīlā idiopātiskā artrīta veidu ārstēšanai pacientiem, kuriem metotreksāta terapija nav devusi rezultātus vai nav piemērota tiem:</w:t>
      </w:r>
    </w:p>
    <w:p w14:paraId="033523F6" w14:textId="77777777" w:rsidR="00745B17" w:rsidRPr="00083E78" w:rsidRDefault="00745B17" w:rsidP="0047684B">
      <w:pPr>
        <w:keepNext/>
        <w:ind w:left="1134" w:hanging="425"/>
        <w:rPr>
          <w:lang w:val="lv-LV"/>
        </w:rPr>
      </w:pPr>
    </w:p>
    <w:p w14:paraId="28B156FB" w14:textId="77777777" w:rsidR="00745B17" w:rsidRPr="00083E78" w:rsidRDefault="00745B17" w:rsidP="0047684B">
      <w:pPr>
        <w:keepNext/>
        <w:numPr>
          <w:ilvl w:val="0"/>
          <w:numId w:val="60"/>
        </w:numPr>
        <w:ind w:left="1134" w:hanging="425"/>
        <w:rPr>
          <w:lang w:val="lv-LV"/>
        </w:rPr>
      </w:pPr>
      <w:r w:rsidRPr="00083E78">
        <w:rPr>
          <w:lang w:val="lv-LV"/>
        </w:rPr>
        <w:t>Poliartrīts (pozitīvs vai negatīvs reimatoīdais faktors) un progresējošs oligoartrīts pacientiem no 2 gadu vecuma</w:t>
      </w:r>
    </w:p>
    <w:p w14:paraId="3662A105" w14:textId="77777777" w:rsidR="00745B17" w:rsidRPr="00083E78" w:rsidRDefault="00745B17" w:rsidP="00F35425">
      <w:pPr>
        <w:ind w:left="709"/>
        <w:rPr>
          <w:lang w:val="lv-LV"/>
        </w:rPr>
      </w:pPr>
    </w:p>
    <w:p w14:paraId="00C81264" w14:textId="77777777" w:rsidR="00745B17" w:rsidRPr="00083E78" w:rsidRDefault="00745B17" w:rsidP="00F35425">
      <w:pPr>
        <w:numPr>
          <w:ilvl w:val="0"/>
          <w:numId w:val="60"/>
        </w:numPr>
        <w:ind w:left="709" w:firstLine="0"/>
        <w:rPr>
          <w:lang w:val="lv-LV"/>
        </w:rPr>
      </w:pPr>
      <w:r w:rsidRPr="00083E78">
        <w:rPr>
          <w:lang w:val="lv-LV"/>
        </w:rPr>
        <w:t>Psoriātiskais artrīts pacientiem no 12 gadu vecuma</w:t>
      </w:r>
    </w:p>
    <w:p w14:paraId="16762414" w14:textId="77777777" w:rsidR="00745B17" w:rsidRPr="00083E78" w:rsidRDefault="00745B17" w:rsidP="00745B17">
      <w:pPr>
        <w:keepNext/>
        <w:keepLines/>
        <w:rPr>
          <w:szCs w:val="22"/>
          <w:lang w:val="lv-LV"/>
        </w:rPr>
      </w:pPr>
    </w:p>
    <w:p w14:paraId="4D52CB03" w14:textId="77777777" w:rsidR="00745B17" w:rsidRPr="00083E78" w:rsidRDefault="00745B17" w:rsidP="000276B2">
      <w:pPr>
        <w:keepNext/>
        <w:keepLines/>
        <w:numPr>
          <w:ilvl w:val="0"/>
          <w:numId w:val="22"/>
        </w:numPr>
        <w:tabs>
          <w:tab w:val="clear" w:pos="720"/>
          <w:tab w:val="num" w:pos="567"/>
        </w:tabs>
        <w:ind w:left="567" w:hanging="567"/>
        <w:rPr>
          <w:szCs w:val="22"/>
          <w:lang w:val="lv-LV"/>
        </w:rPr>
      </w:pPr>
      <w:r w:rsidRPr="00083E78">
        <w:rPr>
          <w:color w:val="000000"/>
          <w:szCs w:val="22"/>
          <w:lang w:val="lv-LV"/>
        </w:rPr>
        <w:t>Ar entezītu saistītais artrīts pacientiem no 12 gadu vecuma, kuriem citas plaši izmantotās terapijas nav devušas rezultātus vai nav piemērotas tiem</w:t>
      </w:r>
    </w:p>
    <w:p w14:paraId="7C431CD2" w14:textId="77777777" w:rsidR="00745B17" w:rsidRPr="00083E78" w:rsidRDefault="00745B17" w:rsidP="00745B17">
      <w:pPr>
        <w:keepNext/>
        <w:keepLines/>
        <w:rPr>
          <w:szCs w:val="22"/>
          <w:lang w:val="lv-LV"/>
        </w:rPr>
      </w:pPr>
    </w:p>
    <w:p w14:paraId="35B5AE02" w14:textId="77777777" w:rsidR="00745B17" w:rsidRPr="00083E78" w:rsidRDefault="00745B17" w:rsidP="000276B2">
      <w:pPr>
        <w:keepNext/>
        <w:keepLines/>
        <w:numPr>
          <w:ilvl w:val="0"/>
          <w:numId w:val="22"/>
        </w:numPr>
        <w:tabs>
          <w:tab w:val="clear" w:pos="720"/>
          <w:tab w:val="num" w:pos="567"/>
        </w:tabs>
        <w:ind w:left="567" w:hanging="567"/>
        <w:rPr>
          <w:szCs w:val="22"/>
          <w:lang w:val="lv-LV"/>
        </w:rPr>
      </w:pPr>
      <w:r w:rsidRPr="00083E78">
        <w:rPr>
          <w:szCs w:val="22"/>
          <w:lang w:val="lv-LV"/>
        </w:rPr>
        <w:t>Smaga psoriāze pacientiem no 6 gadu vecuma, kas nav adekvāti reaģējuši uz (vai nedrīkst lietot) fototerapiju vai citām sistēmiskām terapijām.</w:t>
      </w:r>
    </w:p>
    <w:p w14:paraId="15E1572C" w14:textId="77777777" w:rsidR="00745B17" w:rsidRPr="00083E78" w:rsidRDefault="00745B17" w:rsidP="00745B17">
      <w:pPr>
        <w:numPr>
          <w:ilvl w:val="12"/>
          <w:numId w:val="0"/>
        </w:numPr>
        <w:tabs>
          <w:tab w:val="left" w:pos="567"/>
        </w:tabs>
        <w:ind w:left="567" w:hanging="567"/>
        <w:rPr>
          <w:szCs w:val="22"/>
          <w:lang w:val="lv-LV"/>
        </w:rPr>
      </w:pPr>
    </w:p>
    <w:p w14:paraId="00DA01AA" w14:textId="77777777" w:rsidR="00745B17" w:rsidRPr="00083E78" w:rsidRDefault="00745B17" w:rsidP="00745B17">
      <w:pPr>
        <w:numPr>
          <w:ilvl w:val="12"/>
          <w:numId w:val="0"/>
        </w:numPr>
        <w:tabs>
          <w:tab w:val="left" w:pos="567"/>
        </w:tabs>
        <w:ind w:left="567" w:hanging="567"/>
        <w:rPr>
          <w:lang w:val="lv-LV"/>
        </w:rPr>
      </w:pPr>
    </w:p>
    <w:p w14:paraId="467E7F98" w14:textId="77777777" w:rsidR="00745B17" w:rsidRPr="00083E78" w:rsidRDefault="00745B17" w:rsidP="00745B17">
      <w:pPr>
        <w:keepNext/>
        <w:numPr>
          <w:ilvl w:val="12"/>
          <w:numId w:val="0"/>
        </w:numPr>
        <w:tabs>
          <w:tab w:val="left" w:pos="567"/>
        </w:tabs>
        <w:ind w:left="567" w:hanging="567"/>
        <w:rPr>
          <w:lang w:val="lv-LV"/>
        </w:rPr>
      </w:pPr>
      <w:r w:rsidRPr="00083E78">
        <w:rPr>
          <w:b/>
          <w:lang w:val="lv-LV"/>
        </w:rPr>
        <w:t>2.</w:t>
      </w:r>
      <w:r w:rsidRPr="00083E78">
        <w:rPr>
          <w:b/>
          <w:lang w:val="lv-LV"/>
        </w:rPr>
        <w:tab/>
        <w:t>Kas Jums jāzina pirms Enbrel lietošanas</w:t>
      </w:r>
    </w:p>
    <w:p w14:paraId="7DF1C3D5" w14:textId="77777777" w:rsidR="00745B17" w:rsidRPr="00083E78" w:rsidRDefault="00745B17" w:rsidP="00745B17">
      <w:pPr>
        <w:keepNext/>
        <w:numPr>
          <w:ilvl w:val="12"/>
          <w:numId w:val="0"/>
        </w:numPr>
        <w:tabs>
          <w:tab w:val="left" w:pos="567"/>
        </w:tabs>
        <w:ind w:left="567" w:hanging="567"/>
        <w:rPr>
          <w:lang w:val="lv-LV"/>
        </w:rPr>
      </w:pPr>
    </w:p>
    <w:p w14:paraId="3EF2B0F9" w14:textId="77777777" w:rsidR="00745B17" w:rsidRPr="00083E78" w:rsidRDefault="00745B17" w:rsidP="00745B17">
      <w:pPr>
        <w:keepNext/>
        <w:tabs>
          <w:tab w:val="left" w:pos="567"/>
        </w:tabs>
        <w:rPr>
          <w:b/>
          <w:lang w:val="lv-LV"/>
        </w:rPr>
      </w:pPr>
      <w:r w:rsidRPr="00083E78">
        <w:rPr>
          <w:b/>
          <w:lang w:val="lv-LV"/>
        </w:rPr>
        <w:t>Nelietojiet Enbrel šādos gadījumos</w:t>
      </w:r>
    </w:p>
    <w:p w14:paraId="7F7C1E30" w14:textId="77777777" w:rsidR="00745B17" w:rsidRPr="00083E78" w:rsidRDefault="00745B17" w:rsidP="00745B17">
      <w:pPr>
        <w:keepNext/>
        <w:tabs>
          <w:tab w:val="left" w:pos="567"/>
        </w:tabs>
        <w:rPr>
          <w:b/>
          <w:lang w:val="lv-LV"/>
        </w:rPr>
      </w:pPr>
    </w:p>
    <w:p w14:paraId="579F208E" w14:textId="77777777" w:rsidR="00745B17" w:rsidRPr="00083E78" w:rsidRDefault="00745B17" w:rsidP="0047684B">
      <w:pPr>
        <w:numPr>
          <w:ilvl w:val="0"/>
          <w:numId w:val="22"/>
        </w:numPr>
        <w:tabs>
          <w:tab w:val="clear" w:pos="720"/>
          <w:tab w:val="left" w:pos="540"/>
        </w:tabs>
        <w:ind w:left="567" w:hanging="567"/>
        <w:rPr>
          <w:lang w:val="lv-LV"/>
        </w:rPr>
      </w:pPr>
      <w:r w:rsidRPr="00083E78">
        <w:rPr>
          <w:lang w:val="lv-LV"/>
        </w:rPr>
        <w:t xml:space="preserve">ja Jums vai Jūsu aprūpējamam bērnam ir alerģija pret etanerceptu vai kādu citu (6. </w:t>
      </w:r>
      <w:r w:rsidRPr="00083E78">
        <w:rPr>
          <w:szCs w:val="22"/>
          <w:lang w:val="lv-LV"/>
        </w:rPr>
        <w:t>punktā</w:t>
      </w:r>
      <w:r w:rsidRPr="00083E78">
        <w:rPr>
          <w:lang w:val="lv-LV"/>
        </w:rPr>
        <w:t xml:space="preserve"> minēto) Enbrel sastāvdaļu. Ja Jums vai bērnam attīstās alerģiskas reakcijas, piemēram, spiediena sajūta krūtīs, sēkšana, reibonis vai izsitumi, pārtrauciet Enbrel lietošanu un nekavējoties konsultējieties ar ārstu</w:t>
      </w:r>
      <w:r w:rsidR="00070CF5" w:rsidRPr="00083E78">
        <w:rPr>
          <w:lang w:val="lv-LV"/>
        </w:rPr>
        <w:t>;</w:t>
      </w:r>
    </w:p>
    <w:p w14:paraId="0EB0D103" w14:textId="77777777" w:rsidR="00745B17" w:rsidRPr="00083E78" w:rsidRDefault="00745B17" w:rsidP="0047684B">
      <w:pPr>
        <w:numPr>
          <w:ilvl w:val="0"/>
          <w:numId w:val="22"/>
        </w:numPr>
        <w:tabs>
          <w:tab w:val="clear" w:pos="720"/>
          <w:tab w:val="left" w:pos="540"/>
        </w:tabs>
        <w:ind w:left="567" w:hanging="567"/>
        <w:rPr>
          <w:lang w:val="lv-LV"/>
        </w:rPr>
      </w:pPr>
      <w:r w:rsidRPr="00083E78">
        <w:rPr>
          <w:lang w:val="lv-LV"/>
        </w:rPr>
        <w:t>ja Jums vai bērnam ir smaga asins infekcija, ko sauc par sepsi, vai iespējama tās attīstība. Šaubu gadījumā, lūdzu, konsultējieties ar ārstu</w:t>
      </w:r>
      <w:r w:rsidR="00070CF5" w:rsidRPr="00083E78">
        <w:rPr>
          <w:lang w:val="lv-LV"/>
        </w:rPr>
        <w:t>;</w:t>
      </w:r>
    </w:p>
    <w:p w14:paraId="304F295F" w14:textId="77777777" w:rsidR="00745B17" w:rsidRPr="00083E78" w:rsidRDefault="00745B17" w:rsidP="0047684B">
      <w:pPr>
        <w:numPr>
          <w:ilvl w:val="0"/>
          <w:numId w:val="22"/>
        </w:numPr>
        <w:tabs>
          <w:tab w:val="clear" w:pos="720"/>
          <w:tab w:val="left" w:pos="540"/>
        </w:tabs>
        <w:ind w:left="567" w:hanging="567"/>
        <w:rPr>
          <w:lang w:val="lv-LV"/>
        </w:rPr>
      </w:pPr>
      <w:r w:rsidRPr="00083E78">
        <w:rPr>
          <w:lang w:val="lv-LV"/>
        </w:rPr>
        <w:t>ja Jums vai bērnam ir jebkāda veida infekcija. Ja neesat pārliecināts, lūdzu, konsultējieties ar ārstu.</w:t>
      </w:r>
    </w:p>
    <w:p w14:paraId="67F2EDB6" w14:textId="77777777" w:rsidR="00745B17" w:rsidRPr="00083E78" w:rsidRDefault="00745B17" w:rsidP="00745B17">
      <w:pPr>
        <w:numPr>
          <w:ilvl w:val="12"/>
          <w:numId w:val="0"/>
        </w:numPr>
        <w:tabs>
          <w:tab w:val="left" w:pos="567"/>
        </w:tabs>
        <w:rPr>
          <w:lang w:val="lv-LV"/>
        </w:rPr>
      </w:pPr>
    </w:p>
    <w:p w14:paraId="6D9654E7" w14:textId="77777777" w:rsidR="00745B17" w:rsidRPr="00083E78" w:rsidRDefault="00745B17" w:rsidP="00745B17">
      <w:pPr>
        <w:keepNext/>
        <w:numPr>
          <w:ilvl w:val="12"/>
          <w:numId w:val="0"/>
        </w:numPr>
        <w:tabs>
          <w:tab w:val="left" w:pos="567"/>
        </w:tabs>
        <w:rPr>
          <w:b/>
          <w:lang w:val="lv-LV"/>
        </w:rPr>
      </w:pPr>
      <w:r w:rsidRPr="00083E78">
        <w:rPr>
          <w:b/>
          <w:lang w:val="lv-LV"/>
        </w:rPr>
        <w:t>Brīdinājumi un piesardzība lietošanā</w:t>
      </w:r>
    </w:p>
    <w:p w14:paraId="3B441070" w14:textId="77777777" w:rsidR="00745B17" w:rsidRPr="00083E78" w:rsidRDefault="00745B17" w:rsidP="00745B17">
      <w:pPr>
        <w:numPr>
          <w:ilvl w:val="12"/>
          <w:numId w:val="0"/>
        </w:numPr>
        <w:tabs>
          <w:tab w:val="left" w:pos="567"/>
        </w:tabs>
        <w:rPr>
          <w:lang w:val="lv-LV"/>
        </w:rPr>
      </w:pPr>
    </w:p>
    <w:p w14:paraId="3D376F88" w14:textId="77777777" w:rsidR="00745B17" w:rsidRPr="00083E78" w:rsidRDefault="00745B17" w:rsidP="00745B17">
      <w:pPr>
        <w:numPr>
          <w:ilvl w:val="12"/>
          <w:numId w:val="0"/>
        </w:numPr>
        <w:tabs>
          <w:tab w:val="left" w:pos="567"/>
        </w:tabs>
        <w:rPr>
          <w:lang w:val="lv-LV"/>
        </w:rPr>
      </w:pPr>
      <w:r w:rsidRPr="00083E78">
        <w:rPr>
          <w:lang w:val="lv-LV"/>
        </w:rPr>
        <w:t>Pirms Enbrel lietošanas konsultējieties ar ārstu.</w:t>
      </w:r>
    </w:p>
    <w:p w14:paraId="12BE7BE4" w14:textId="77777777" w:rsidR="00745B17" w:rsidRPr="00083E78" w:rsidRDefault="00745B17" w:rsidP="00745B17">
      <w:pPr>
        <w:keepNext/>
        <w:numPr>
          <w:ilvl w:val="12"/>
          <w:numId w:val="0"/>
        </w:numPr>
        <w:tabs>
          <w:tab w:val="left" w:pos="567"/>
        </w:tabs>
        <w:rPr>
          <w:b/>
          <w:lang w:val="lv-LV"/>
        </w:rPr>
      </w:pPr>
    </w:p>
    <w:p w14:paraId="30A3983F" w14:textId="77777777" w:rsidR="00745B17" w:rsidRPr="00083E78" w:rsidRDefault="00745B17" w:rsidP="0047684B">
      <w:pPr>
        <w:numPr>
          <w:ilvl w:val="0"/>
          <w:numId w:val="22"/>
        </w:numPr>
        <w:tabs>
          <w:tab w:val="clear" w:pos="720"/>
          <w:tab w:val="left" w:pos="540"/>
        </w:tabs>
        <w:ind w:left="567" w:hanging="567"/>
        <w:rPr>
          <w:lang w:val="lv-LV"/>
        </w:rPr>
      </w:pPr>
      <w:r w:rsidRPr="00083E78">
        <w:rPr>
          <w:b/>
          <w:lang w:val="lv-LV"/>
        </w:rPr>
        <w:t xml:space="preserve">Alerģiskas reakcijas: </w:t>
      </w:r>
      <w:r w:rsidRPr="00083E78">
        <w:rPr>
          <w:lang w:val="lv-LV"/>
        </w:rPr>
        <w:t>ja Jums vai Jūsu bērnam ir alerģiska reakcija, kas izpaužas kā, piemēram, spiediena sajūta krūtīs, sēcoša elp</w:t>
      </w:r>
      <w:r w:rsidR="00070CF5" w:rsidRPr="00083E78">
        <w:rPr>
          <w:lang w:val="lv-LV"/>
        </w:rPr>
        <w:t>ošana</w:t>
      </w:r>
      <w:r w:rsidRPr="00083E78">
        <w:rPr>
          <w:lang w:val="lv-LV"/>
        </w:rPr>
        <w:t>, reibonis vai izsitumi, Enbrel injicēšana ir jāpārtrauc un nekavējoties jāvēršas pie ārsta.</w:t>
      </w:r>
    </w:p>
    <w:p w14:paraId="0F146821" w14:textId="77777777" w:rsidR="00745B17" w:rsidRPr="00083E78" w:rsidRDefault="00745B17" w:rsidP="0047684B">
      <w:pPr>
        <w:numPr>
          <w:ilvl w:val="0"/>
          <w:numId w:val="22"/>
        </w:numPr>
        <w:tabs>
          <w:tab w:val="clear" w:pos="720"/>
          <w:tab w:val="left" w:pos="540"/>
        </w:tabs>
        <w:ind w:left="567" w:hanging="567"/>
        <w:rPr>
          <w:lang w:val="lv-LV"/>
        </w:rPr>
      </w:pPr>
      <w:r w:rsidRPr="00083E78">
        <w:rPr>
          <w:b/>
          <w:lang w:val="lv-LV"/>
        </w:rPr>
        <w:t xml:space="preserve">Infekcijas/operācijas: </w:t>
      </w:r>
      <w:r w:rsidRPr="00083E78">
        <w:rPr>
          <w:lang w:val="lv-LV"/>
        </w:rPr>
        <w:t>ja Jums vai bērnam attīstās jauna infekcija vai paredzama liela operācija, ārstam var būt nepieciešams novērot ārstēšanu ar Enbrel.</w:t>
      </w:r>
    </w:p>
    <w:p w14:paraId="1CEB7928" w14:textId="77777777" w:rsidR="00745B17" w:rsidRPr="00083E78" w:rsidRDefault="00745B17" w:rsidP="0047684B">
      <w:pPr>
        <w:numPr>
          <w:ilvl w:val="0"/>
          <w:numId w:val="22"/>
        </w:numPr>
        <w:tabs>
          <w:tab w:val="clear" w:pos="720"/>
          <w:tab w:val="left" w:pos="540"/>
        </w:tabs>
        <w:ind w:left="567" w:hanging="567"/>
        <w:rPr>
          <w:b/>
          <w:i/>
          <w:lang w:val="lv-LV"/>
        </w:rPr>
      </w:pPr>
      <w:r w:rsidRPr="00083E78">
        <w:rPr>
          <w:b/>
          <w:lang w:val="lv-LV"/>
        </w:rPr>
        <w:t xml:space="preserve">Infekcijas/diabēts: </w:t>
      </w:r>
      <w:r w:rsidRPr="00083E78">
        <w:rPr>
          <w:lang w:val="lv-LV"/>
        </w:rPr>
        <w:t>pastāstiet ārstam, ja Jūs vai bērns esat slimojuši ar recidivējošām infekcijām vai slimojat ar cukura diabētu vai citām slimībām, kas paaugstina infekcijas risku.</w:t>
      </w:r>
    </w:p>
    <w:p w14:paraId="1093ABBB" w14:textId="77777777" w:rsidR="00745B17" w:rsidRPr="00083E78" w:rsidRDefault="00745B17" w:rsidP="0047684B">
      <w:pPr>
        <w:numPr>
          <w:ilvl w:val="0"/>
          <w:numId w:val="22"/>
        </w:numPr>
        <w:tabs>
          <w:tab w:val="clear" w:pos="720"/>
          <w:tab w:val="left" w:pos="540"/>
        </w:tabs>
        <w:ind w:left="567" w:hanging="567"/>
        <w:rPr>
          <w:lang w:val="lv-LV"/>
        </w:rPr>
      </w:pPr>
      <w:r w:rsidRPr="00083E78">
        <w:rPr>
          <w:b/>
          <w:bCs/>
          <w:lang w:val="lv-LV"/>
        </w:rPr>
        <w:t xml:space="preserve">Infekcijas/novērošana: </w:t>
      </w:r>
      <w:r w:rsidRPr="00083E78">
        <w:rPr>
          <w:bCs/>
          <w:szCs w:val="22"/>
          <w:lang w:val="lv-LV"/>
        </w:rPr>
        <w:t xml:space="preserve">pastāstiet ārstam, ja nesen esat bijis ārpus Eiropas. Ja Jums vai Jūsu bērnam rodas simptomi, kas liecina par infekciju, piemēram, drudzis, drebuļi vai klepus, nekavējoties informējiet savu ārstu. </w:t>
      </w:r>
      <w:r w:rsidRPr="00083E78">
        <w:rPr>
          <w:lang w:val="lv-LV"/>
        </w:rPr>
        <w:t>Jūsu ārsts var izlemt turpināt novērot Jūs vai bērnu attiecībā uz infekcijām pēc tam, kad Jūs vai bērns esat pārtraukuši lietot Enbrel.</w:t>
      </w:r>
    </w:p>
    <w:p w14:paraId="0C2FE141" w14:textId="5168CC1E" w:rsidR="00745B17" w:rsidRPr="00083E78" w:rsidRDefault="00745B17" w:rsidP="0047684B">
      <w:pPr>
        <w:numPr>
          <w:ilvl w:val="0"/>
          <w:numId w:val="22"/>
        </w:numPr>
        <w:tabs>
          <w:tab w:val="clear" w:pos="720"/>
          <w:tab w:val="left" w:pos="540"/>
        </w:tabs>
        <w:ind w:left="567" w:hanging="567"/>
        <w:rPr>
          <w:lang w:val="lv-LV"/>
        </w:rPr>
      </w:pPr>
      <w:r w:rsidRPr="00083E78">
        <w:rPr>
          <w:b/>
          <w:bCs/>
          <w:lang w:val="lv-LV"/>
        </w:rPr>
        <w:t xml:space="preserve">Tuberkuloze: </w:t>
      </w:r>
      <w:r w:rsidRPr="00083E78">
        <w:rPr>
          <w:bCs/>
          <w:lang w:val="lv-LV"/>
        </w:rPr>
        <w:t>tā kā</w:t>
      </w:r>
      <w:r w:rsidRPr="00083E78">
        <w:rPr>
          <w:b/>
          <w:bCs/>
          <w:lang w:val="lv-LV"/>
        </w:rPr>
        <w:t xml:space="preserve"> </w:t>
      </w:r>
      <w:r w:rsidRPr="00083E78">
        <w:rPr>
          <w:lang w:val="lv-LV"/>
        </w:rPr>
        <w:t xml:space="preserve">ir bijuši ziņojumi par tuberkulozi pacientiem, kuri lietoja Enbrel, Jūsu ārsts pārbaudīs, vai Jums nav tuberkulozes pazīmju un simptomu, pirms sākat lietot Enbrel. Tas var ietvert rūpīgu slimības vēstures ievākšanu, plaušu rentgenizmeklēšanu un tuberkulīna testu. </w:t>
      </w:r>
      <w:r w:rsidR="002F0576" w:rsidRPr="00083E78">
        <w:rPr>
          <w:lang w:val="lv-LV"/>
        </w:rPr>
        <w:t>Šo testu veikšana jāreģistrē Jūsu Pacienta kartītē.</w:t>
      </w:r>
      <w:r w:rsidR="002F0576">
        <w:rPr>
          <w:lang w:val="lv-LV"/>
        </w:rPr>
        <w:t xml:space="preserve"> </w:t>
      </w:r>
      <w:r w:rsidRPr="00083E78">
        <w:rPr>
          <w:lang w:val="lv-LV"/>
        </w:rPr>
        <w:t>Ir ļoti svarīgi pastāstīt ārstam, ja Jums vai bērnam jebkad ir bijusi tuberkuloze vai ja Jums ir bijusi cieša saskarsme ar kādu, kas ir slimojis ar tuberkulozi. Ja terapijas laikā vai pēc tās parādās tuberkulozes simptomi (piemēram, pastāvīgs klepus, ķermeņas masas zudums, gurdenums, nedaudz paaugstināta temperatūra) vai jebkuras citas infekcijas simptomi, nekavējoties pastāstiet ārstam.</w:t>
      </w:r>
    </w:p>
    <w:p w14:paraId="23E1368F" w14:textId="77777777" w:rsidR="00745B17" w:rsidRPr="00083E78" w:rsidRDefault="00745B17" w:rsidP="0047684B">
      <w:pPr>
        <w:numPr>
          <w:ilvl w:val="0"/>
          <w:numId w:val="22"/>
        </w:numPr>
        <w:tabs>
          <w:tab w:val="clear" w:pos="720"/>
          <w:tab w:val="left" w:pos="540"/>
          <w:tab w:val="num" w:pos="567"/>
        </w:tabs>
        <w:ind w:left="567" w:hanging="567"/>
        <w:rPr>
          <w:lang w:val="lv-LV"/>
        </w:rPr>
      </w:pPr>
      <w:r w:rsidRPr="00083E78">
        <w:rPr>
          <w:b/>
          <w:bCs/>
          <w:lang w:val="lv-LV"/>
        </w:rPr>
        <w:t>B</w:t>
      </w:r>
      <w:r w:rsidRPr="00083E78">
        <w:rPr>
          <w:b/>
          <w:lang w:val="lv-LV"/>
        </w:rPr>
        <w:t xml:space="preserve"> </w:t>
      </w:r>
      <w:r w:rsidRPr="00083E78">
        <w:rPr>
          <w:b/>
          <w:bCs/>
          <w:lang w:val="lv-LV"/>
        </w:rPr>
        <w:t xml:space="preserve">hepatīts: </w:t>
      </w:r>
      <w:r w:rsidRPr="00083E78">
        <w:rPr>
          <w:bCs/>
          <w:lang w:val="lv-LV"/>
        </w:rPr>
        <w:t>p</w:t>
      </w:r>
      <w:r w:rsidRPr="00083E78">
        <w:rPr>
          <w:lang w:val="lv-LV"/>
        </w:rPr>
        <w:t xml:space="preserve">astāstiet ārstam, ja Jūs vai bērns slimojat vai kādreiz esat slimojis ar B hepatītu. Jūsu ārstam jāpārbauda, vai Jums vai bērnam nav B hepatīta infekcija, pirms Jūs vai bērns </w:t>
      </w:r>
      <w:r w:rsidRPr="00083E78">
        <w:rPr>
          <w:lang w:val="lv-LV"/>
        </w:rPr>
        <w:lastRenderedPageBreak/>
        <w:t>uzsākat terapijas kursu ar Enbrel. Enbrel terapija var aktivēt B hepatītu pacientiem, kas kādreiz ir inficēti ar B hepatīta vīrusu. Ja tā notiek, Jums jāpārtrauc Enbrel lietošana.</w:t>
      </w:r>
    </w:p>
    <w:p w14:paraId="11F6CB6B" w14:textId="77777777" w:rsidR="00745B17" w:rsidRPr="00083E78" w:rsidRDefault="00745B17" w:rsidP="0047684B">
      <w:pPr>
        <w:numPr>
          <w:ilvl w:val="0"/>
          <w:numId w:val="22"/>
        </w:numPr>
        <w:tabs>
          <w:tab w:val="clear" w:pos="720"/>
          <w:tab w:val="left" w:pos="540"/>
          <w:tab w:val="num" w:pos="567"/>
        </w:tabs>
        <w:ind w:left="567" w:hanging="567"/>
        <w:rPr>
          <w:b/>
          <w:i/>
          <w:lang w:val="lv-LV"/>
        </w:rPr>
      </w:pPr>
      <w:r w:rsidRPr="00083E78">
        <w:rPr>
          <w:b/>
          <w:bCs/>
          <w:lang w:val="lv-LV"/>
        </w:rPr>
        <w:t>C hepatīts:</w:t>
      </w:r>
      <w:r w:rsidRPr="00083E78">
        <w:rPr>
          <w:lang w:val="lv-LV"/>
        </w:rPr>
        <w:t xml:space="preserve"> pastāstiet savam ārstam, ja Jums vai bērnam ir C hepatīts. Jūsu ārsts var izteikt vēlēšanos novērot ārstēšanu ar Enbrel, ja infekcijas gaita pasliktinās.</w:t>
      </w:r>
    </w:p>
    <w:p w14:paraId="43E67594" w14:textId="77777777" w:rsidR="00745B17" w:rsidRPr="00083E78" w:rsidRDefault="00745B17" w:rsidP="0047684B">
      <w:pPr>
        <w:numPr>
          <w:ilvl w:val="0"/>
          <w:numId w:val="22"/>
        </w:numPr>
        <w:tabs>
          <w:tab w:val="clear" w:pos="720"/>
          <w:tab w:val="left" w:pos="540"/>
          <w:tab w:val="num" w:pos="567"/>
        </w:tabs>
        <w:ind w:left="567" w:hanging="567"/>
        <w:rPr>
          <w:b/>
          <w:i/>
          <w:lang w:val="lv-LV"/>
        </w:rPr>
      </w:pPr>
      <w:r w:rsidRPr="00083E78">
        <w:rPr>
          <w:b/>
          <w:lang w:val="lv-LV"/>
        </w:rPr>
        <w:t xml:space="preserve">Asins slimības: </w:t>
      </w:r>
      <w:r w:rsidRPr="00083E78">
        <w:rPr>
          <w:lang w:val="lv-LV"/>
        </w:rPr>
        <w:t>ja Jums vai bērnam ir tādas pazīmes vai simptomi kā pastāvīgi paaugstināta temperatūra, iekaisis kakls, zilumi, asiņošana vai bālums, nekavējoties meklējiet medicīnisko palīdzību. Šie simptomi var liecināt par iespējamām dzīvībai bīstamām asins pārmaiņām, kuru dēļ Enbrel terapija var būt jāpārtrauc.</w:t>
      </w:r>
    </w:p>
    <w:p w14:paraId="7B3980F5" w14:textId="77777777" w:rsidR="00745B17" w:rsidRPr="00083E78" w:rsidRDefault="00745B17" w:rsidP="0047684B">
      <w:pPr>
        <w:numPr>
          <w:ilvl w:val="0"/>
          <w:numId w:val="22"/>
        </w:numPr>
        <w:tabs>
          <w:tab w:val="clear" w:pos="720"/>
          <w:tab w:val="left" w:pos="540"/>
          <w:tab w:val="num" w:pos="567"/>
        </w:tabs>
        <w:ind w:left="567" w:hanging="567"/>
        <w:rPr>
          <w:lang w:val="lv-LV"/>
        </w:rPr>
      </w:pPr>
      <w:r w:rsidRPr="00083E78">
        <w:rPr>
          <w:b/>
          <w:lang w:val="lv-LV"/>
        </w:rPr>
        <w:t xml:space="preserve">Nervu sistēmas un acu slimības: </w:t>
      </w:r>
      <w:r w:rsidRPr="00083E78">
        <w:rPr>
          <w:lang w:val="lv-LV"/>
        </w:rPr>
        <w:t>pastāstiet ārstam, ja Jums vai bērnam ir multiplā skleroze, redzes nerva neirīts (acs nervu iekaisums) vai transversālais mielīts (muguras smadzeņu iekaisums). Ārsts noteiks, vai Enbrel ir piemērots ārstēšanas līdzeklis.</w:t>
      </w:r>
    </w:p>
    <w:p w14:paraId="6815412B" w14:textId="77777777" w:rsidR="00745B17" w:rsidRPr="00083E78" w:rsidRDefault="00745B17" w:rsidP="0047684B">
      <w:pPr>
        <w:numPr>
          <w:ilvl w:val="0"/>
          <w:numId w:val="22"/>
        </w:numPr>
        <w:tabs>
          <w:tab w:val="clear" w:pos="720"/>
          <w:tab w:val="left" w:pos="540"/>
          <w:tab w:val="num" w:pos="567"/>
        </w:tabs>
        <w:ind w:left="567" w:hanging="567"/>
        <w:rPr>
          <w:lang w:val="lv-LV"/>
        </w:rPr>
      </w:pPr>
      <w:r w:rsidRPr="00083E78">
        <w:rPr>
          <w:b/>
          <w:lang w:val="lv-LV"/>
        </w:rPr>
        <w:t xml:space="preserve">Sastrēguma sirds mazspēja: </w:t>
      </w:r>
      <w:r w:rsidRPr="00083E78">
        <w:rPr>
          <w:lang w:val="lv-LV"/>
        </w:rPr>
        <w:t>pastāstiet ārstam, ja Jūs vai bērns esat slimojuši ar sastrēguma sirds mazspēju, jo šādā gadījumā Enbrel jālieto uzmanīgi.</w:t>
      </w:r>
    </w:p>
    <w:p w14:paraId="12720CBA" w14:textId="77777777" w:rsidR="00745B17" w:rsidRPr="00083E78" w:rsidRDefault="00745B17" w:rsidP="0047684B">
      <w:pPr>
        <w:numPr>
          <w:ilvl w:val="0"/>
          <w:numId w:val="22"/>
        </w:numPr>
        <w:tabs>
          <w:tab w:val="clear" w:pos="720"/>
          <w:tab w:val="left" w:pos="540"/>
          <w:tab w:val="num" w:pos="567"/>
        </w:tabs>
        <w:ind w:left="567" w:hanging="567"/>
        <w:rPr>
          <w:lang w:val="lv-LV"/>
        </w:rPr>
      </w:pPr>
      <w:r w:rsidRPr="00083E78">
        <w:rPr>
          <w:b/>
          <w:lang w:val="lv-LV"/>
        </w:rPr>
        <w:t>Vēzis</w:t>
      </w:r>
      <w:r w:rsidRPr="00083E78">
        <w:rPr>
          <w:lang w:val="lv-LV"/>
        </w:rPr>
        <w:t>: pirms Jums nozīmē Enbrel, pastāstiet ārstam, ja Jums ir vai agrāk ir bijusi limfoma (asins vēža veids) vai cits vēzis.</w:t>
      </w:r>
    </w:p>
    <w:p w14:paraId="3C5F09F2" w14:textId="77777777" w:rsidR="00745B17" w:rsidRPr="00083E78" w:rsidRDefault="00DF44EB" w:rsidP="004245CD">
      <w:pPr>
        <w:pStyle w:val="ListBullet"/>
        <w:numPr>
          <w:ilvl w:val="0"/>
          <w:numId w:val="0"/>
        </w:numPr>
        <w:tabs>
          <w:tab w:val="num" w:pos="567"/>
        </w:tabs>
        <w:ind w:left="567" w:hanging="567"/>
        <w:rPr>
          <w:lang w:val="lv-LV"/>
        </w:rPr>
      </w:pPr>
      <w:r w:rsidRPr="00083E78">
        <w:rPr>
          <w:lang w:val="lv-LV"/>
        </w:rPr>
        <w:tab/>
      </w:r>
      <w:r w:rsidR="00745B17" w:rsidRPr="00083E78">
        <w:rPr>
          <w:lang w:val="lv-LV"/>
        </w:rPr>
        <w:t>Pacientiem ar smagu reimatoīdo artrītu, kuriem šī slimība ir bijusi jau ilgu laiku, limfomas attīstības risks var būt lielāks par vidējo.</w:t>
      </w:r>
    </w:p>
    <w:p w14:paraId="250D629B" w14:textId="77777777" w:rsidR="00745B17" w:rsidRPr="00083E78" w:rsidRDefault="00DF44EB" w:rsidP="004245CD">
      <w:pPr>
        <w:pStyle w:val="ListBullet"/>
        <w:numPr>
          <w:ilvl w:val="0"/>
          <w:numId w:val="0"/>
        </w:numPr>
        <w:tabs>
          <w:tab w:val="num" w:pos="567"/>
        </w:tabs>
        <w:ind w:left="567" w:hanging="567"/>
        <w:rPr>
          <w:lang w:val="lv-LV"/>
        </w:rPr>
      </w:pPr>
      <w:r w:rsidRPr="00083E78">
        <w:rPr>
          <w:lang w:val="lv-LV"/>
        </w:rPr>
        <w:tab/>
      </w:r>
      <w:r w:rsidR="00745B17" w:rsidRPr="00083E78">
        <w:rPr>
          <w:lang w:val="lv-LV"/>
        </w:rPr>
        <w:t>Bērniem un pieaugušajiem, kuri lieto Enbrel, var būt paaugstināts limfomas vai cita vēža attīstības risks.</w:t>
      </w:r>
    </w:p>
    <w:p w14:paraId="0D8C980C" w14:textId="77777777" w:rsidR="00745B17" w:rsidRPr="00083E78" w:rsidRDefault="00DF44EB" w:rsidP="0047684B">
      <w:pPr>
        <w:tabs>
          <w:tab w:val="num" w:pos="567"/>
        </w:tabs>
        <w:ind w:left="567" w:hanging="567"/>
        <w:rPr>
          <w:szCs w:val="22"/>
          <w:lang w:val="lv-LV"/>
        </w:rPr>
      </w:pPr>
      <w:r w:rsidRPr="00083E78">
        <w:rPr>
          <w:szCs w:val="22"/>
          <w:lang w:val="lv-LV"/>
        </w:rPr>
        <w:tab/>
      </w:r>
      <w:r w:rsidR="00745B17" w:rsidRPr="00083E78">
        <w:rPr>
          <w:szCs w:val="22"/>
          <w:lang w:val="lv-LV"/>
        </w:rPr>
        <w:t>Dažiem bērniem un pusaudžiem, kuri ir saņēmuši Enbrel vai citas zāles, kas darbojas tāpat kā Enbrel, attīstījās vēži, ieskaitot neparastu veidu vēžus, kuru rezultātā dažreiz iestājās nāve.</w:t>
      </w:r>
    </w:p>
    <w:p w14:paraId="65B1BFA0" w14:textId="77777777" w:rsidR="00745B17" w:rsidRPr="00083E78" w:rsidRDefault="00DF44EB" w:rsidP="0047684B">
      <w:pPr>
        <w:tabs>
          <w:tab w:val="num" w:pos="567"/>
        </w:tabs>
        <w:ind w:left="567" w:hanging="567"/>
        <w:rPr>
          <w:lang w:val="lv-LV"/>
        </w:rPr>
      </w:pPr>
      <w:r w:rsidRPr="00083E78">
        <w:rPr>
          <w:lang w:val="lv-LV"/>
        </w:rPr>
        <w:tab/>
      </w:r>
      <w:r w:rsidR="00745B17" w:rsidRPr="00083E78">
        <w:rPr>
          <w:lang w:val="lv-LV"/>
        </w:rPr>
        <w:t>Dažiem pacientiem, kas lietoja Enbrel, attīstījās ādas vēzis</w:t>
      </w:r>
      <w:r w:rsidR="00745B17" w:rsidRPr="00083E78">
        <w:rPr>
          <w:szCs w:val="22"/>
          <w:lang w:val="lv-LV"/>
        </w:rPr>
        <w:t>. Pastāstiet savam ārstam, ja Jums vai bērnam ir mainījies ādas izskats vai parādījušies veidojumi uz ādas.</w:t>
      </w:r>
    </w:p>
    <w:p w14:paraId="6F1150F6" w14:textId="77777777" w:rsidR="00745B17" w:rsidRPr="00083E78" w:rsidRDefault="00745B17" w:rsidP="0047684B">
      <w:pPr>
        <w:numPr>
          <w:ilvl w:val="0"/>
          <w:numId w:val="22"/>
        </w:numPr>
        <w:tabs>
          <w:tab w:val="clear" w:pos="720"/>
          <w:tab w:val="left" w:pos="540"/>
          <w:tab w:val="num" w:pos="567"/>
        </w:tabs>
        <w:ind w:left="567" w:hanging="567"/>
        <w:rPr>
          <w:lang w:val="lv-LV"/>
        </w:rPr>
      </w:pPr>
      <w:r w:rsidRPr="00083E78">
        <w:rPr>
          <w:b/>
          <w:lang w:val="lv-LV"/>
        </w:rPr>
        <w:t xml:space="preserve">Vējbakas: </w:t>
      </w:r>
      <w:r w:rsidRPr="00083E78">
        <w:rPr>
          <w:lang w:val="lv-LV"/>
        </w:rPr>
        <w:t xml:space="preserve">pastāstiet ārstam, ja Jūs vai bērns Enbrel lietošanas laikā esat saskāries ar vējbaku vīrusu. Ārsts izlems, vai nepieciešama </w:t>
      </w:r>
      <w:r w:rsidR="00DF0C14" w:rsidRPr="00083E78">
        <w:rPr>
          <w:lang w:val="lv-LV"/>
        </w:rPr>
        <w:t xml:space="preserve">profilaktiska </w:t>
      </w:r>
      <w:r w:rsidRPr="00083E78">
        <w:rPr>
          <w:lang w:val="lv-LV"/>
        </w:rPr>
        <w:t>terapija pret vējbakām.</w:t>
      </w:r>
    </w:p>
    <w:p w14:paraId="065BE688" w14:textId="77777777" w:rsidR="00745B17" w:rsidRPr="00083E78" w:rsidRDefault="00745B17" w:rsidP="0047684B">
      <w:pPr>
        <w:numPr>
          <w:ilvl w:val="0"/>
          <w:numId w:val="22"/>
        </w:numPr>
        <w:tabs>
          <w:tab w:val="clear" w:pos="720"/>
          <w:tab w:val="left" w:pos="540"/>
          <w:tab w:val="num" w:pos="567"/>
        </w:tabs>
        <w:ind w:left="567" w:hanging="567"/>
        <w:rPr>
          <w:lang w:val="lv-LV"/>
        </w:rPr>
      </w:pPr>
      <w:r w:rsidRPr="00083E78">
        <w:rPr>
          <w:b/>
          <w:lang w:val="lv-LV"/>
        </w:rPr>
        <w:t xml:space="preserve">Latekss: </w:t>
      </w:r>
      <w:r w:rsidRPr="00083E78">
        <w:rPr>
          <w:lang w:val="lv-LV"/>
        </w:rPr>
        <w:t>MYCLIC pildspalvveida pilnšļirces</w:t>
      </w:r>
      <w:r w:rsidRPr="00083E78">
        <w:rPr>
          <w:b/>
          <w:lang w:val="lv-LV"/>
        </w:rPr>
        <w:t xml:space="preserve"> </w:t>
      </w:r>
      <w:r w:rsidRPr="00083E78">
        <w:rPr>
          <w:lang w:val="lv-LV"/>
        </w:rPr>
        <w:t>adatas uzgalis ir no lateksa (sausa dabīgā kaučuka). Ja adatas uzgalis jānoņem vai Enbrel jāievada personai, kurai ir zināma vai iespējama paaugstināta jutība (alerģija) pret lateksu, pirms Enbrel lietošanas konsultējieties ar ārstu.</w:t>
      </w:r>
    </w:p>
    <w:p w14:paraId="0EA797F2" w14:textId="77777777" w:rsidR="00745B17" w:rsidRPr="00083E78" w:rsidRDefault="00745B17" w:rsidP="0047684B">
      <w:pPr>
        <w:numPr>
          <w:ilvl w:val="0"/>
          <w:numId w:val="22"/>
        </w:numPr>
        <w:tabs>
          <w:tab w:val="clear" w:pos="720"/>
          <w:tab w:val="left" w:pos="540"/>
          <w:tab w:val="num" w:pos="567"/>
        </w:tabs>
        <w:ind w:left="567" w:hanging="567"/>
        <w:rPr>
          <w:lang w:val="lv-LV"/>
        </w:rPr>
      </w:pPr>
      <w:r w:rsidRPr="00083E78">
        <w:rPr>
          <w:b/>
          <w:lang w:val="lv-LV"/>
        </w:rPr>
        <w:t>Pārmērīga alkohola lietošana:</w:t>
      </w:r>
      <w:r w:rsidRPr="00083E78">
        <w:rPr>
          <w:lang w:val="lv-LV"/>
        </w:rPr>
        <w:t xml:space="preserve"> Enbrel nedrīkst izmantot pārmērīgas alkohola lietošanas izraisīta hepatīta ārstēšanai. Lūdzu, izstāstiet ārstam, ja Jūs pats vai Jūsu aprūpē esošais bērns kādreiz pārmērīgi lietoja alkoholu.</w:t>
      </w:r>
    </w:p>
    <w:p w14:paraId="4E7CDCA8" w14:textId="77777777" w:rsidR="00745B17" w:rsidRPr="00083E78" w:rsidRDefault="00745B17" w:rsidP="0047684B">
      <w:pPr>
        <w:numPr>
          <w:ilvl w:val="0"/>
          <w:numId w:val="22"/>
        </w:numPr>
        <w:tabs>
          <w:tab w:val="clear" w:pos="720"/>
          <w:tab w:val="left" w:pos="540"/>
          <w:tab w:val="num" w:pos="567"/>
        </w:tabs>
        <w:ind w:left="567" w:hanging="567"/>
        <w:rPr>
          <w:lang w:val="lv-LV"/>
        </w:rPr>
      </w:pPr>
      <w:r w:rsidRPr="00083E78">
        <w:rPr>
          <w:b/>
          <w:lang w:val="lv-LV"/>
        </w:rPr>
        <w:t>Vegenera granulomatoze:</w:t>
      </w:r>
      <w:r w:rsidRPr="00083E78">
        <w:rPr>
          <w:lang w:val="lv-LV"/>
        </w:rPr>
        <w:t xml:space="preserve"> Enbrel nav ieteicams izmantot, ārstējot Vegenera granulomatozi, kas ir reta iekaisīga slimība. Ja Jums vai Jūsu bērnam ir Vegenera granulomatoze, aprunājieties ar ārstu.</w:t>
      </w:r>
    </w:p>
    <w:p w14:paraId="2729E649" w14:textId="77777777" w:rsidR="00745B17" w:rsidRPr="00083E78" w:rsidRDefault="00745B17" w:rsidP="0047684B">
      <w:pPr>
        <w:numPr>
          <w:ilvl w:val="0"/>
          <w:numId w:val="22"/>
        </w:numPr>
        <w:tabs>
          <w:tab w:val="clear" w:pos="720"/>
          <w:tab w:val="left" w:pos="540"/>
          <w:tab w:val="num" w:pos="567"/>
        </w:tabs>
        <w:ind w:left="567" w:hanging="567"/>
        <w:rPr>
          <w:lang w:val="lv-LV"/>
        </w:rPr>
      </w:pPr>
      <w:r w:rsidRPr="00083E78">
        <w:rPr>
          <w:b/>
          <w:lang w:val="lv-LV"/>
        </w:rPr>
        <w:t>Pretdiabēta zāles:</w:t>
      </w:r>
      <w:r w:rsidRPr="00083E78">
        <w:rPr>
          <w:lang w:val="lv-LV"/>
        </w:rPr>
        <w:t xml:space="preserve"> pastāstiet ārstam, ja Jums vai Jūsu bērnam ir diabēts vai arī ja Jūs lietojat zāles diabēta ārstēšanai. Jūsu ārsts var nolemt, vai Jums vai Jūsu bērnam Enbrel lietošanas laikā būs jāsamazina pretdiabēta zāļu deva.</w:t>
      </w:r>
    </w:p>
    <w:p w14:paraId="0D743C6A" w14:textId="77777777" w:rsidR="00745B17" w:rsidRPr="00083E78" w:rsidRDefault="00745B17" w:rsidP="00F35425">
      <w:pPr>
        <w:rPr>
          <w:lang w:val="lv-LV"/>
        </w:rPr>
      </w:pPr>
    </w:p>
    <w:p w14:paraId="3F3E6355" w14:textId="77777777" w:rsidR="00745B17" w:rsidRPr="00083E78" w:rsidRDefault="00745B17" w:rsidP="00745B17">
      <w:pPr>
        <w:tabs>
          <w:tab w:val="left" w:pos="540"/>
        </w:tabs>
        <w:ind w:left="567" w:hanging="567"/>
        <w:rPr>
          <w:b/>
          <w:szCs w:val="22"/>
          <w:lang w:val="lv-LV"/>
        </w:rPr>
      </w:pPr>
      <w:r w:rsidRPr="00083E78">
        <w:rPr>
          <w:b/>
          <w:szCs w:val="22"/>
          <w:lang w:val="lv-LV"/>
        </w:rPr>
        <w:t>Bērni un pusaudži</w:t>
      </w:r>
    </w:p>
    <w:p w14:paraId="57758FE4" w14:textId="77777777" w:rsidR="00745B17" w:rsidRPr="00083E78" w:rsidRDefault="00745B17" w:rsidP="00745B17">
      <w:pPr>
        <w:tabs>
          <w:tab w:val="left" w:pos="540"/>
        </w:tabs>
        <w:ind w:left="567" w:hanging="567"/>
        <w:rPr>
          <w:szCs w:val="22"/>
          <w:lang w:val="lv-LV"/>
        </w:rPr>
      </w:pPr>
    </w:p>
    <w:p w14:paraId="541DF9C4" w14:textId="77777777" w:rsidR="00745B17" w:rsidRPr="00083E78" w:rsidRDefault="00745B17" w:rsidP="0011008E">
      <w:pPr>
        <w:tabs>
          <w:tab w:val="left" w:pos="540"/>
        </w:tabs>
        <w:rPr>
          <w:lang w:val="lv-LV"/>
        </w:rPr>
      </w:pPr>
      <w:r w:rsidRPr="00083E78">
        <w:rPr>
          <w:b/>
          <w:lang w:val="lv-LV"/>
        </w:rPr>
        <w:t xml:space="preserve">Vakcinācija: </w:t>
      </w:r>
      <w:r w:rsidRPr="00083E78">
        <w:rPr>
          <w:lang w:val="lv-LV"/>
        </w:rPr>
        <w:t>ja iespējams, bērnam vakcinācija jāveic pirms Enbrel lietošanas. Dažas vakcīnas, piemēram, perorālo poliomielīta vakcīnu, nedrīkst lietot, ārstējoties ar Enbrel</w:t>
      </w:r>
      <w:r w:rsidRPr="00083E78">
        <w:rPr>
          <w:i/>
          <w:lang w:val="lv-LV"/>
        </w:rPr>
        <w:t>.</w:t>
      </w:r>
      <w:r w:rsidRPr="00083E78">
        <w:rPr>
          <w:lang w:val="lv-LV"/>
        </w:rPr>
        <w:t xml:space="preserve"> Pirms Jums vai bērnam tiek veikta vakcinācija, konsultējieties ar ārstu.</w:t>
      </w:r>
    </w:p>
    <w:p w14:paraId="1D03A92D" w14:textId="77777777" w:rsidR="00745B17" w:rsidRPr="00083E78" w:rsidRDefault="00745B17" w:rsidP="00745B17">
      <w:pPr>
        <w:tabs>
          <w:tab w:val="left" w:pos="540"/>
        </w:tabs>
        <w:ind w:left="567" w:hanging="567"/>
        <w:rPr>
          <w:szCs w:val="22"/>
          <w:lang w:val="lv-LV"/>
        </w:rPr>
      </w:pPr>
    </w:p>
    <w:p w14:paraId="307DD613" w14:textId="77777777" w:rsidR="00745B17" w:rsidRPr="00083E78" w:rsidRDefault="00745B17" w:rsidP="00745B17">
      <w:pPr>
        <w:rPr>
          <w:lang w:val="lv-LV"/>
        </w:rPr>
      </w:pPr>
      <w:r w:rsidRPr="00083E78">
        <w:rPr>
          <w:color w:val="000000"/>
          <w:szCs w:val="22"/>
          <w:lang w:val="lv-LV"/>
        </w:rPr>
        <w:t>Enbrel nav ieteicams lietot bērniem ar poliartrītu vai progresējošu oligoartrītu līdz 2 gadu vecumam, bērniem ar entezītu saistīto artrītu vai psoriātisko artrītu līdz 12 gadu vecumam, vai arī bērniem ar psoriāzi līdz 6 gadu vecumam.</w:t>
      </w:r>
    </w:p>
    <w:p w14:paraId="668A6F9E" w14:textId="77777777" w:rsidR="00745B17" w:rsidRPr="00083E78" w:rsidRDefault="00745B17" w:rsidP="00F35425">
      <w:pPr>
        <w:rPr>
          <w:b/>
          <w:bCs/>
          <w:lang w:val="lv-LV"/>
        </w:rPr>
      </w:pPr>
    </w:p>
    <w:p w14:paraId="67E8DCA2" w14:textId="77777777" w:rsidR="00745B17" w:rsidRPr="00083E78" w:rsidRDefault="00745B17" w:rsidP="00F35425">
      <w:pPr>
        <w:rPr>
          <w:b/>
          <w:bCs/>
          <w:lang w:val="lv-LV"/>
        </w:rPr>
      </w:pPr>
      <w:r w:rsidRPr="00083E78">
        <w:rPr>
          <w:b/>
          <w:bCs/>
          <w:lang w:val="lv-LV"/>
        </w:rPr>
        <w:t>Citas zāles un Enbrel</w:t>
      </w:r>
    </w:p>
    <w:p w14:paraId="6B6523B1" w14:textId="77777777" w:rsidR="00745B17" w:rsidRPr="00083E78" w:rsidRDefault="00745B17" w:rsidP="00745B17">
      <w:pPr>
        <w:keepNext/>
        <w:rPr>
          <w:lang w:val="lv-LV"/>
        </w:rPr>
      </w:pPr>
    </w:p>
    <w:p w14:paraId="22172C46" w14:textId="77777777" w:rsidR="00745B17" w:rsidRPr="00083E78" w:rsidRDefault="00745B17" w:rsidP="00745B17">
      <w:pPr>
        <w:numPr>
          <w:ilvl w:val="12"/>
          <w:numId w:val="0"/>
        </w:numPr>
        <w:tabs>
          <w:tab w:val="left" w:pos="567"/>
        </w:tabs>
        <w:rPr>
          <w:lang w:val="lv-LV"/>
        </w:rPr>
      </w:pPr>
      <w:r w:rsidRPr="00083E78">
        <w:rPr>
          <w:lang w:val="lv-LV"/>
        </w:rPr>
        <w:t>Pastāstiet ārstam vai farmaceitam par visām zālēm, kuras Jūs vai bērns lietojat pēdējā laikā, esat lietojis vai varētu lietot (arī anakinru, abataceptu un sulfasalazīnu), ieskaitot zāles, ko var iegādāties bez receptes. Jūs vai bērns nedrīkstat lietot Enbrel kopā ar zālēm, kas satur aktīvo vielu anakinru vai abataceptu.</w:t>
      </w:r>
    </w:p>
    <w:p w14:paraId="6E0A2D5A" w14:textId="77777777" w:rsidR="00745B17" w:rsidRPr="00083E78" w:rsidRDefault="00745B17" w:rsidP="00745B17">
      <w:pPr>
        <w:numPr>
          <w:ilvl w:val="12"/>
          <w:numId w:val="0"/>
        </w:numPr>
        <w:tabs>
          <w:tab w:val="left" w:pos="567"/>
        </w:tabs>
        <w:rPr>
          <w:lang w:val="lv-LV"/>
        </w:rPr>
      </w:pPr>
    </w:p>
    <w:p w14:paraId="177AD12E" w14:textId="77777777" w:rsidR="00745B17" w:rsidRPr="00083E78" w:rsidRDefault="00745B17" w:rsidP="00745B17">
      <w:pPr>
        <w:keepNext/>
        <w:numPr>
          <w:ilvl w:val="12"/>
          <w:numId w:val="0"/>
        </w:numPr>
        <w:tabs>
          <w:tab w:val="left" w:pos="567"/>
        </w:tabs>
        <w:ind w:left="567" w:hanging="567"/>
        <w:rPr>
          <w:b/>
          <w:lang w:val="lv-LV"/>
        </w:rPr>
      </w:pPr>
      <w:r w:rsidRPr="00083E78">
        <w:rPr>
          <w:b/>
          <w:lang w:val="lv-LV"/>
        </w:rPr>
        <w:lastRenderedPageBreak/>
        <w:t>Grūtniecība un barošana ar krūti</w:t>
      </w:r>
    </w:p>
    <w:p w14:paraId="5DB7925F" w14:textId="77777777" w:rsidR="00745B17" w:rsidRPr="00083E78" w:rsidRDefault="00745B17" w:rsidP="00745B17">
      <w:pPr>
        <w:keepNext/>
        <w:numPr>
          <w:ilvl w:val="12"/>
          <w:numId w:val="0"/>
        </w:numPr>
        <w:tabs>
          <w:tab w:val="left" w:pos="567"/>
        </w:tabs>
        <w:ind w:left="567" w:hanging="567"/>
        <w:rPr>
          <w:b/>
          <w:lang w:val="lv-LV"/>
        </w:rPr>
      </w:pPr>
    </w:p>
    <w:p w14:paraId="66773D59" w14:textId="77777777" w:rsidR="00B7117D" w:rsidRPr="00083E78" w:rsidRDefault="00B7117D" w:rsidP="00B7117D">
      <w:pPr>
        <w:numPr>
          <w:ilvl w:val="12"/>
          <w:numId w:val="0"/>
        </w:numPr>
        <w:tabs>
          <w:tab w:val="left" w:pos="567"/>
        </w:tabs>
        <w:rPr>
          <w:lang w:val="lv-LV"/>
        </w:rPr>
      </w:pPr>
      <w:r w:rsidRPr="00083E78">
        <w:rPr>
          <w:lang w:val="lv-LV"/>
        </w:rPr>
        <w:t>Enbrel grūtniecības laikā drīkst lietot vienīgi tad, ja tas ir noteikti nepieciešams. Ja Jūs esat grūtniece, domājat, ka Jums varētu būt grūtniecība, vai plānojat grūtniecību, konsultējieties ar ārstu.</w:t>
      </w:r>
    </w:p>
    <w:p w14:paraId="07795C52" w14:textId="77777777" w:rsidR="00B7117D" w:rsidRPr="00083E78" w:rsidRDefault="00B7117D" w:rsidP="00B7117D">
      <w:pPr>
        <w:numPr>
          <w:ilvl w:val="12"/>
          <w:numId w:val="0"/>
        </w:numPr>
        <w:tabs>
          <w:tab w:val="left" w:pos="567"/>
        </w:tabs>
        <w:rPr>
          <w:lang w:val="lv-LV"/>
        </w:rPr>
      </w:pPr>
    </w:p>
    <w:p w14:paraId="17E6EF7D" w14:textId="77777777" w:rsidR="00E66281" w:rsidRDefault="00B7117D" w:rsidP="00B7117D">
      <w:pPr>
        <w:numPr>
          <w:ilvl w:val="12"/>
          <w:numId w:val="0"/>
        </w:numPr>
        <w:tabs>
          <w:tab w:val="left" w:pos="567"/>
        </w:tabs>
        <w:rPr>
          <w:lang w:val="lv-LV"/>
        </w:rPr>
      </w:pPr>
      <w:r w:rsidRPr="00083E78">
        <w:rPr>
          <w:lang w:val="lv-LV"/>
        </w:rPr>
        <w:t>Ja Jūs grūtniecības laikā saņēmāt Enbrel, Jūsu bērns var būt pakļauts paaugstinātam infekcijas riskam. Turklāt vienā pētījumā konstatēts lielāks iedzimtu defektu skaits gadījumos, kad māte bija saņēmusi Enbrel grūtniecības laikā, salīdzinot ar mātēm, kuras nebija saņēmušas Enbrel vai citas līdzīgas zāles (TNF antagonistus), bet noteikts iedzimto defektu veids netika ziņots. Citā pētījumā tika atklāts, ka, mātei lietojot Enbrel grūtniecības laikā, iedzimtu defektu risks nebija palielināts. Ārsts Jums palīdzēs izlemt, vai ieguvums no ārstēšanas pārsniedz iespējamos riskus Jūsu bērnam.</w:t>
      </w:r>
    </w:p>
    <w:p w14:paraId="3A71FF8A" w14:textId="77777777" w:rsidR="00E66281" w:rsidRDefault="00E66281" w:rsidP="00B7117D">
      <w:pPr>
        <w:numPr>
          <w:ilvl w:val="12"/>
          <w:numId w:val="0"/>
        </w:numPr>
        <w:tabs>
          <w:tab w:val="left" w:pos="567"/>
        </w:tabs>
        <w:rPr>
          <w:lang w:val="lv-LV"/>
        </w:rPr>
      </w:pPr>
    </w:p>
    <w:p w14:paraId="792D2FAC" w14:textId="4D3EDD76" w:rsidR="002C565F" w:rsidRPr="00083E78" w:rsidRDefault="00E66281" w:rsidP="00B7117D">
      <w:pPr>
        <w:numPr>
          <w:ilvl w:val="12"/>
          <w:numId w:val="0"/>
        </w:numPr>
        <w:tabs>
          <w:tab w:val="left" w:pos="567"/>
        </w:tabs>
        <w:rPr>
          <w:lang w:val="lv-LV"/>
        </w:rPr>
      </w:pPr>
      <w:r w:rsidRPr="00E66281">
        <w:rPr>
          <w:lang w:val="lv-LV"/>
        </w:rPr>
        <w:t xml:space="preserve">Konsultējieties ar ārstu, ja Enbrel terapijas laikā vēlaties barot bērnu ar krūti. </w:t>
      </w:r>
      <w:r w:rsidR="00A47883">
        <w:rPr>
          <w:lang w:val="lv-LV"/>
        </w:rPr>
        <w:t>Pirms jebkādas vakcīnas ievadīšanas bērnam i</w:t>
      </w:r>
      <w:r w:rsidRPr="00E66281">
        <w:rPr>
          <w:lang w:val="lv-LV"/>
        </w:rPr>
        <w:t>r svarīgi</w:t>
      </w:r>
      <w:r w:rsidR="00A47883">
        <w:rPr>
          <w:lang w:val="lv-LV"/>
        </w:rPr>
        <w:t xml:space="preserve"> informēt </w:t>
      </w:r>
      <w:r w:rsidRPr="00E66281">
        <w:rPr>
          <w:lang w:val="lv-LV"/>
        </w:rPr>
        <w:t xml:space="preserve">sava </w:t>
      </w:r>
      <w:r w:rsidR="00A47883">
        <w:rPr>
          <w:lang w:val="lv-LV"/>
        </w:rPr>
        <w:t>bērna</w:t>
      </w:r>
      <w:r w:rsidRPr="00E66281">
        <w:rPr>
          <w:lang w:val="lv-LV"/>
        </w:rPr>
        <w:t xml:space="preserve"> ārst</w:t>
      </w:r>
      <w:r w:rsidR="00A47883">
        <w:rPr>
          <w:lang w:val="lv-LV"/>
        </w:rPr>
        <w:t>us</w:t>
      </w:r>
      <w:r w:rsidRPr="00E66281">
        <w:rPr>
          <w:lang w:val="lv-LV"/>
        </w:rPr>
        <w:t xml:space="preserve"> un cit</w:t>
      </w:r>
      <w:r w:rsidR="00A47883">
        <w:rPr>
          <w:lang w:val="lv-LV"/>
        </w:rPr>
        <w:t>us</w:t>
      </w:r>
      <w:r w:rsidRPr="00E66281">
        <w:rPr>
          <w:lang w:val="lv-LV"/>
        </w:rPr>
        <w:t xml:space="preserve"> veselības aprūpes speciālist</w:t>
      </w:r>
      <w:r w:rsidR="00A47883">
        <w:rPr>
          <w:lang w:val="lv-LV"/>
        </w:rPr>
        <w:t>us</w:t>
      </w:r>
      <w:r w:rsidRPr="00E66281">
        <w:rPr>
          <w:lang w:val="lv-LV"/>
        </w:rPr>
        <w:t xml:space="preserve"> par Enbrel lietošanu grūtniecības un </w:t>
      </w:r>
      <w:r w:rsidR="006C1658">
        <w:rPr>
          <w:lang w:val="lv-LV"/>
        </w:rPr>
        <w:t xml:space="preserve">bērna </w:t>
      </w:r>
      <w:r w:rsidR="00A47883">
        <w:rPr>
          <w:lang w:val="lv-LV"/>
        </w:rPr>
        <w:t>barošanas ar krūti</w:t>
      </w:r>
      <w:r w:rsidRPr="00E66281">
        <w:rPr>
          <w:lang w:val="lv-LV"/>
        </w:rPr>
        <w:t xml:space="preserve"> laikā.</w:t>
      </w:r>
      <w:r>
        <w:rPr>
          <w:lang w:val="lv-LV"/>
        </w:rPr>
        <w:t xml:space="preserve"> </w:t>
      </w:r>
    </w:p>
    <w:p w14:paraId="7F2A251D" w14:textId="77777777" w:rsidR="00745B17" w:rsidRPr="00083E78" w:rsidRDefault="00745B17" w:rsidP="00745B17">
      <w:pPr>
        <w:numPr>
          <w:ilvl w:val="12"/>
          <w:numId w:val="0"/>
        </w:numPr>
        <w:tabs>
          <w:tab w:val="left" w:pos="567"/>
        </w:tabs>
        <w:rPr>
          <w:szCs w:val="22"/>
          <w:lang w:val="lv-LV"/>
        </w:rPr>
      </w:pPr>
    </w:p>
    <w:p w14:paraId="0EDECCD0" w14:textId="77777777" w:rsidR="00745B17" w:rsidRPr="00083E78" w:rsidRDefault="00745B17" w:rsidP="00D345D2">
      <w:pPr>
        <w:keepNext/>
        <w:numPr>
          <w:ilvl w:val="12"/>
          <w:numId w:val="0"/>
        </w:numPr>
        <w:tabs>
          <w:tab w:val="left" w:pos="567"/>
        </w:tabs>
        <w:rPr>
          <w:b/>
          <w:lang w:val="lv-LV"/>
        </w:rPr>
      </w:pPr>
      <w:r w:rsidRPr="00083E78">
        <w:rPr>
          <w:b/>
          <w:lang w:val="lv-LV"/>
        </w:rPr>
        <w:t>Transportlīdzekļu vadīšana un mehānismu apkalpošana</w:t>
      </w:r>
    </w:p>
    <w:p w14:paraId="14640408" w14:textId="77777777" w:rsidR="00745B17" w:rsidRPr="00083E78" w:rsidRDefault="00745B17" w:rsidP="00D345D2">
      <w:pPr>
        <w:keepNext/>
        <w:numPr>
          <w:ilvl w:val="12"/>
          <w:numId w:val="0"/>
        </w:numPr>
        <w:tabs>
          <w:tab w:val="left" w:pos="567"/>
        </w:tabs>
        <w:rPr>
          <w:lang w:val="lv-LV"/>
        </w:rPr>
      </w:pPr>
    </w:p>
    <w:p w14:paraId="5BFB70C9" w14:textId="77777777" w:rsidR="00745B17" w:rsidRPr="00083E78" w:rsidRDefault="00745B17" w:rsidP="00D345D2">
      <w:pPr>
        <w:numPr>
          <w:ilvl w:val="12"/>
          <w:numId w:val="0"/>
        </w:numPr>
        <w:tabs>
          <w:tab w:val="left" w:pos="567"/>
        </w:tabs>
        <w:rPr>
          <w:lang w:val="lv-LV"/>
        </w:rPr>
      </w:pPr>
      <w:r w:rsidRPr="00083E78">
        <w:rPr>
          <w:lang w:val="lv-LV"/>
        </w:rPr>
        <w:t>Nav sagaidāms, ka Enbrel lietošana ietekmēs spēju vadīt transportlīdzekli vai apkalpot mehānismus.</w:t>
      </w:r>
    </w:p>
    <w:p w14:paraId="5822AC9B" w14:textId="77777777" w:rsidR="00745B17" w:rsidRPr="00083E78" w:rsidRDefault="00745B17" w:rsidP="00D345D2">
      <w:pPr>
        <w:numPr>
          <w:ilvl w:val="12"/>
          <w:numId w:val="0"/>
        </w:numPr>
        <w:tabs>
          <w:tab w:val="left" w:pos="567"/>
        </w:tabs>
        <w:rPr>
          <w:lang w:val="lv-LV"/>
        </w:rPr>
      </w:pPr>
    </w:p>
    <w:p w14:paraId="45448B21" w14:textId="77777777" w:rsidR="0000042D" w:rsidRPr="00083E78" w:rsidRDefault="0000042D" w:rsidP="0000042D">
      <w:pPr>
        <w:numPr>
          <w:ilvl w:val="12"/>
          <w:numId w:val="0"/>
        </w:numPr>
        <w:tabs>
          <w:tab w:val="left" w:pos="567"/>
        </w:tabs>
        <w:rPr>
          <w:b/>
          <w:bCs/>
          <w:lang w:val="lv-LV"/>
        </w:rPr>
      </w:pPr>
      <w:r w:rsidRPr="00083E78">
        <w:rPr>
          <w:b/>
          <w:bCs/>
          <w:lang w:val="lv-LV"/>
        </w:rPr>
        <w:t>Enbrel satur nātriju</w:t>
      </w:r>
    </w:p>
    <w:p w14:paraId="719A3C23" w14:textId="77777777" w:rsidR="0000042D" w:rsidRPr="00083E78" w:rsidRDefault="0000042D" w:rsidP="0000042D">
      <w:pPr>
        <w:numPr>
          <w:ilvl w:val="12"/>
          <w:numId w:val="0"/>
        </w:numPr>
        <w:tabs>
          <w:tab w:val="left" w:pos="567"/>
        </w:tabs>
        <w:rPr>
          <w:lang w:val="lv-LV"/>
        </w:rPr>
      </w:pPr>
    </w:p>
    <w:p w14:paraId="45021209" w14:textId="77777777" w:rsidR="0000042D" w:rsidRPr="00083E78" w:rsidRDefault="0000042D" w:rsidP="0000042D">
      <w:pPr>
        <w:numPr>
          <w:ilvl w:val="12"/>
          <w:numId w:val="0"/>
        </w:numPr>
        <w:tabs>
          <w:tab w:val="left" w:pos="567"/>
        </w:tabs>
        <w:rPr>
          <w:lang w:val="lv-LV"/>
        </w:rPr>
      </w:pPr>
      <w:r w:rsidRPr="00083E78">
        <w:rPr>
          <w:lang w:val="lv-LV"/>
        </w:rPr>
        <w:t>Zāles satur mazāk par 1 mmol nātrija (2</w:t>
      </w:r>
      <w:r w:rsidR="0012106B" w:rsidRPr="00083E78">
        <w:rPr>
          <w:lang w:val="lv-LV"/>
        </w:rPr>
        <w:t>3</w:t>
      </w:r>
      <w:r w:rsidRPr="00083E78">
        <w:rPr>
          <w:lang w:val="lv-LV"/>
        </w:rPr>
        <w:t>  mg) katrā devā</w:t>
      </w:r>
      <w:r w:rsidR="00E2478D" w:rsidRPr="00083E78">
        <w:rPr>
          <w:lang w:val="lv-LV"/>
        </w:rPr>
        <w:t>,</w:t>
      </w:r>
      <w:r w:rsidR="0012106B" w:rsidRPr="00083E78">
        <w:rPr>
          <w:lang w:val="lv-LV"/>
        </w:rPr>
        <w:t xml:space="preserve"> –</w:t>
      </w:r>
      <w:r w:rsidRPr="00083E78">
        <w:rPr>
          <w:lang w:val="lv-LV"/>
        </w:rPr>
        <w:t xml:space="preserve"> būtībā tās ir “nātriju nesaturošas”.</w:t>
      </w:r>
    </w:p>
    <w:p w14:paraId="7B7ABEE7" w14:textId="77777777" w:rsidR="00745B17" w:rsidRPr="00083E78" w:rsidRDefault="00745B17" w:rsidP="00D345D2">
      <w:pPr>
        <w:numPr>
          <w:ilvl w:val="12"/>
          <w:numId w:val="0"/>
        </w:numPr>
        <w:tabs>
          <w:tab w:val="left" w:pos="567"/>
        </w:tabs>
        <w:rPr>
          <w:lang w:val="lv-LV"/>
        </w:rPr>
      </w:pPr>
    </w:p>
    <w:p w14:paraId="2EFAA9BE" w14:textId="77777777" w:rsidR="0000042D" w:rsidRPr="00083E78" w:rsidRDefault="0000042D" w:rsidP="00D345D2">
      <w:pPr>
        <w:numPr>
          <w:ilvl w:val="12"/>
          <w:numId w:val="0"/>
        </w:numPr>
        <w:tabs>
          <w:tab w:val="left" w:pos="567"/>
        </w:tabs>
        <w:rPr>
          <w:lang w:val="lv-LV"/>
        </w:rPr>
      </w:pPr>
    </w:p>
    <w:p w14:paraId="614EA162" w14:textId="77777777" w:rsidR="00745B17" w:rsidRPr="00083E78" w:rsidRDefault="00745B17" w:rsidP="00D345D2">
      <w:pPr>
        <w:keepNext/>
        <w:numPr>
          <w:ilvl w:val="12"/>
          <w:numId w:val="0"/>
        </w:numPr>
        <w:tabs>
          <w:tab w:val="left" w:pos="567"/>
        </w:tabs>
        <w:ind w:left="567" w:hanging="567"/>
        <w:rPr>
          <w:lang w:val="lv-LV"/>
        </w:rPr>
      </w:pPr>
      <w:r w:rsidRPr="00083E78">
        <w:rPr>
          <w:b/>
          <w:lang w:val="lv-LV"/>
        </w:rPr>
        <w:t>3.</w:t>
      </w:r>
      <w:r w:rsidRPr="00083E78">
        <w:rPr>
          <w:b/>
          <w:lang w:val="lv-LV"/>
        </w:rPr>
        <w:tab/>
        <w:t>Kā lietot Enbrel</w:t>
      </w:r>
    </w:p>
    <w:p w14:paraId="209211C2" w14:textId="77777777" w:rsidR="00745B17" w:rsidRPr="00083E78" w:rsidRDefault="00745B17" w:rsidP="00F35425">
      <w:pPr>
        <w:rPr>
          <w:lang w:val="lv-LV"/>
        </w:rPr>
      </w:pPr>
    </w:p>
    <w:p w14:paraId="1EBFFB32" w14:textId="77777777" w:rsidR="00745B17" w:rsidRPr="00083E78" w:rsidRDefault="00745B17" w:rsidP="00D345D2">
      <w:pPr>
        <w:rPr>
          <w:lang w:val="lv-LV"/>
        </w:rPr>
      </w:pPr>
      <w:r w:rsidRPr="00083E78">
        <w:rPr>
          <w:lang w:val="lv-LV"/>
        </w:rPr>
        <w:t>Vienmēr lietojiet šīs zāles tieši tā, kā ārsts Jums teicis. Neskaidrību gadījumā vaicājiet savam ārstam vai farmaceitam.</w:t>
      </w:r>
    </w:p>
    <w:p w14:paraId="46147E16" w14:textId="77777777" w:rsidR="00745B17" w:rsidRPr="00083E78" w:rsidRDefault="00745B17" w:rsidP="00D345D2">
      <w:pPr>
        <w:rPr>
          <w:lang w:val="lv-LV"/>
        </w:rPr>
      </w:pPr>
    </w:p>
    <w:p w14:paraId="1B35F26D" w14:textId="77777777" w:rsidR="00745B17" w:rsidRPr="00083E78" w:rsidRDefault="00745B17" w:rsidP="00D345D2">
      <w:pPr>
        <w:numPr>
          <w:ilvl w:val="12"/>
          <w:numId w:val="0"/>
        </w:numPr>
        <w:tabs>
          <w:tab w:val="left" w:pos="567"/>
        </w:tabs>
        <w:rPr>
          <w:lang w:val="lv-LV"/>
        </w:rPr>
      </w:pPr>
      <w:r w:rsidRPr="00083E78">
        <w:rPr>
          <w:lang w:val="lv-LV"/>
        </w:rPr>
        <w:t>Ja Jums liekas, ka Enbrel iedarbība ir par stipru vai par vāju, konsultējieties ar ārstu vai farmaceitu.</w:t>
      </w:r>
    </w:p>
    <w:p w14:paraId="7FA210AB" w14:textId="77777777" w:rsidR="00745B17" w:rsidRPr="00083E78" w:rsidRDefault="00745B17" w:rsidP="00D345D2">
      <w:pPr>
        <w:numPr>
          <w:ilvl w:val="12"/>
          <w:numId w:val="0"/>
        </w:numPr>
        <w:tabs>
          <w:tab w:val="left" w:pos="567"/>
        </w:tabs>
        <w:rPr>
          <w:lang w:val="lv-LV"/>
        </w:rPr>
      </w:pPr>
    </w:p>
    <w:p w14:paraId="07665E7F" w14:textId="77777777" w:rsidR="00745B17" w:rsidRPr="00083E78" w:rsidRDefault="00745B17" w:rsidP="00D345D2">
      <w:pPr>
        <w:tabs>
          <w:tab w:val="left" w:pos="2552"/>
        </w:tabs>
        <w:rPr>
          <w:lang w:val="lv-LV"/>
        </w:rPr>
      </w:pPr>
      <w:r w:rsidRPr="00083E78">
        <w:rPr>
          <w:lang w:val="lv-LV"/>
        </w:rPr>
        <w:t>Jums ir izrakstīt</w:t>
      </w:r>
      <w:r w:rsidR="00221C4A" w:rsidRPr="00083E78">
        <w:rPr>
          <w:lang w:val="lv-LV"/>
        </w:rPr>
        <w:t>s</w:t>
      </w:r>
      <w:r w:rsidRPr="00083E78">
        <w:rPr>
          <w:lang w:val="lv-LV"/>
        </w:rPr>
        <w:t xml:space="preserve"> Enbrel </w:t>
      </w:r>
      <w:r w:rsidR="00A3204A" w:rsidRPr="00083E78">
        <w:rPr>
          <w:lang w:val="lv-LV"/>
        </w:rPr>
        <w:t>25</w:t>
      </w:r>
      <w:r w:rsidRPr="00083E78">
        <w:rPr>
          <w:lang w:val="lv-LV"/>
        </w:rPr>
        <w:t xml:space="preserve"> mg </w:t>
      </w:r>
      <w:r w:rsidR="00221C4A" w:rsidRPr="00083E78">
        <w:rPr>
          <w:lang w:val="lv-LV"/>
        </w:rPr>
        <w:t>stiprums</w:t>
      </w:r>
      <w:r w:rsidRPr="00083E78">
        <w:rPr>
          <w:lang w:val="lv-LV"/>
        </w:rPr>
        <w:t>. Ir pieejam</w:t>
      </w:r>
      <w:r w:rsidR="00221C4A" w:rsidRPr="00083E78">
        <w:rPr>
          <w:lang w:val="lv-LV"/>
        </w:rPr>
        <w:t>s</w:t>
      </w:r>
      <w:r w:rsidRPr="00083E78">
        <w:rPr>
          <w:lang w:val="lv-LV"/>
        </w:rPr>
        <w:t xml:space="preserve"> arī Enbrel </w:t>
      </w:r>
      <w:r w:rsidR="00A3204A" w:rsidRPr="00083E78">
        <w:rPr>
          <w:lang w:val="lv-LV"/>
        </w:rPr>
        <w:t>50</w:t>
      </w:r>
      <w:r w:rsidRPr="00083E78">
        <w:rPr>
          <w:lang w:val="lv-LV"/>
        </w:rPr>
        <w:t xml:space="preserve"> mg </w:t>
      </w:r>
      <w:r w:rsidR="00221C4A" w:rsidRPr="00083E78">
        <w:rPr>
          <w:lang w:val="lv-LV"/>
        </w:rPr>
        <w:t>stiprums</w:t>
      </w:r>
      <w:r w:rsidRPr="00083E78">
        <w:rPr>
          <w:lang w:val="lv-LV"/>
        </w:rPr>
        <w:t xml:space="preserve">, ja ordinē </w:t>
      </w:r>
      <w:r w:rsidR="00A3204A" w:rsidRPr="00083E78">
        <w:rPr>
          <w:lang w:val="lv-LV"/>
        </w:rPr>
        <w:t>50</w:t>
      </w:r>
      <w:r w:rsidRPr="00083E78">
        <w:rPr>
          <w:lang w:val="lv-LV"/>
        </w:rPr>
        <w:t> mg</w:t>
      </w:r>
      <w:r w:rsidR="00221C4A" w:rsidRPr="00083E78">
        <w:rPr>
          <w:lang w:val="lv-LV"/>
        </w:rPr>
        <w:t xml:space="preserve"> devu</w:t>
      </w:r>
      <w:r w:rsidRPr="00083E78">
        <w:rPr>
          <w:lang w:val="lv-LV"/>
        </w:rPr>
        <w:t>.</w:t>
      </w:r>
    </w:p>
    <w:p w14:paraId="7D43D0AD" w14:textId="77777777" w:rsidR="00745B17" w:rsidRPr="00083E78" w:rsidRDefault="00745B17" w:rsidP="00D345D2">
      <w:pPr>
        <w:tabs>
          <w:tab w:val="left" w:pos="2552"/>
        </w:tabs>
        <w:rPr>
          <w:lang w:val="lv-LV"/>
        </w:rPr>
      </w:pPr>
    </w:p>
    <w:p w14:paraId="2DA972F0" w14:textId="77777777" w:rsidR="00745B17" w:rsidRPr="00083E78" w:rsidRDefault="00745B17" w:rsidP="00F35425">
      <w:pPr>
        <w:rPr>
          <w:b/>
          <w:bCs/>
          <w:lang w:val="lv-LV"/>
        </w:rPr>
      </w:pPr>
      <w:r w:rsidRPr="00083E78">
        <w:rPr>
          <w:b/>
          <w:bCs/>
          <w:lang w:val="lv-LV"/>
        </w:rPr>
        <w:t>Deva pieaugušajiem (no 18 gadu vecuma)</w:t>
      </w:r>
    </w:p>
    <w:p w14:paraId="58AB1EDA" w14:textId="77777777" w:rsidR="00745B17" w:rsidRPr="00083E78" w:rsidRDefault="00745B17" w:rsidP="00D345D2">
      <w:pPr>
        <w:keepNext/>
        <w:numPr>
          <w:ilvl w:val="12"/>
          <w:numId w:val="0"/>
        </w:numPr>
        <w:tabs>
          <w:tab w:val="left" w:pos="567"/>
        </w:tabs>
        <w:rPr>
          <w:lang w:val="lv-LV"/>
        </w:rPr>
      </w:pPr>
    </w:p>
    <w:p w14:paraId="37CB7DD8" w14:textId="77777777" w:rsidR="00745B17" w:rsidRPr="00083E78" w:rsidRDefault="00745B17" w:rsidP="00D345D2">
      <w:pPr>
        <w:keepNext/>
        <w:numPr>
          <w:ilvl w:val="12"/>
          <w:numId w:val="0"/>
        </w:numPr>
        <w:tabs>
          <w:tab w:val="left" w:pos="567"/>
        </w:tabs>
        <w:rPr>
          <w:u w:val="single"/>
          <w:lang w:val="lv-LV"/>
        </w:rPr>
      </w:pPr>
      <w:r w:rsidRPr="00083E78">
        <w:rPr>
          <w:u w:val="single"/>
          <w:lang w:val="lv-LV"/>
        </w:rPr>
        <w:t>Reimatoīdais artrīts, psoriātisks artrīts un aksiālais spondiloartrīts, tajā skaitā ankilozējošais spondilīts</w:t>
      </w:r>
    </w:p>
    <w:p w14:paraId="14A7897C" w14:textId="77777777" w:rsidR="00745B17" w:rsidRPr="00083E78" w:rsidRDefault="00745B17" w:rsidP="00D345D2">
      <w:pPr>
        <w:keepNext/>
        <w:numPr>
          <w:ilvl w:val="12"/>
          <w:numId w:val="0"/>
        </w:numPr>
        <w:tabs>
          <w:tab w:val="left" w:pos="567"/>
        </w:tabs>
        <w:rPr>
          <w:lang w:val="lv-LV"/>
        </w:rPr>
      </w:pPr>
    </w:p>
    <w:p w14:paraId="7A520E7E" w14:textId="77777777" w:rsidR="00745B17" w:rsidRPr="00083E78" w:rsidRDefault="00745B17" w:rsidP="00D345D2">
      <w:pPr>
        <w:numPr>
          <w:ilvl w:val="12"/>
          <w:numId w:val="0"/>
        </w:numPr>
        <w:tabs>
          <w:tab w:val="left" w:pos="567"/>
        </w:tabs>
        <w:rPr>
          <w:lang w:val="lv-LV"/>
        </w:rPr>
      </w:pPr>
      <w:r w:rsidRPr="00083E78">
        <w:rPr>
          <w:lang w:val="lv-LV"/>
        </w:rPr>
        <w:t>Ieteicamā deva ir 25 mg divas reizes nedēļā vai 50 mg vienu reizi nedēļā subkutānas injekcijas veidā. Tomēr ārsts var noteikt arī citu Enbrel injekciju ievadīšanas biežumu.</w:t>
      </w:r>
    </w:p>
    <w:p w14:paraId="3902FDAC" w14:textId="77777777" w:rsidR="00745B17" w:rsidRPr="00083E78" w:rsidRDefault="00745B17" w:rsidP="00D345D2">
      <w:pPr>
        <w:numPr>
          <w:ilvl w:val="12"/>
          <w:numId w:val="0"/>
        </w:numPr>
        <w:tabs>
          <w:tab w:val="left" w:pos="567"/>
        </w:tabs>
        <w:rPr>
          <w:lang w:val="lv-LV"/>
        </w:rPr>
      </w:pPr>
    </w:p>
    <w:p w14:paraId="42CA79BD" w14:textId="77777777" w:rsidR="00745B17" w:rsidRPr="00083E78" w:rsidRDefault="00745B17" w:rsidP="00D345D2">
      <w:pPr>
        <w:keepNext/>
        <w:numPr>
          <w:ilvl w:val="12"/>
          <w:numId w:val="0"/>
        </w:numPr>
        <w:tabs>
          <w:tab w:val="left" w:pos="567"/>
        </w:tabs>
        <w:rPr>
          <w:u w:val="single"/>
          <w:lang w:val="lv-LV"/>
        </w:rPr>
      </w:pPr>
      <w:r w:rsidRPr="00083E78">
        <w:rPr>
          <w:u w:val="single"/>
          <w:lang w:val="lv-LV"/>
        </w:rPr>
        <w:t>Perēkļveida psoriāze</w:t>
      </w:r>
    </w:p>
    <w:p w14:paraId="6CAD21B9" w14:textId="77777777" w:rsidR="00745B17" w:rsidRPr="00083E78" w:rsidRDefault="00745B17" w:rsidP="00D345D2">
      <w:pPr>
        <w:keepNext/>
        <w:numPr>
          <w:ilvl w:val="12"/>
          <w:numId w:val="0"/>
        </w:numPr>
        <w:tabs>
          <w:tab w:val="left" w:pos="567"/>
        </w:tabs>
        <w:rPr>
          <w:lang w:val="lv-LV"/>
        </w:rPr>
      </w:pPr>
    </w:p>
    <w:p w14:paraId="48F39CC9" w14:textId="77777777" w:rsidR="00745B17" w:rsidRPr="00083E78" w:rsidRDefault="00745B17" w:rsidP="00D345D2">
      <w:pPr>
        <w:numPr>
          <w:ilvl w:val="12"/>
          <w:numId w:val="0"/>
        </w:numPr>
        <w:tabs>
          <w:tab w:val="left" w:pos="567"/>
        </w:tabs>
        <w:rPr>
          <w:lang w:val="lv-LV"/>
        </w:rPr>
      </w:pPr>
      <w:r w:rsidRPr="00083E78">
        <w:rPr>
          <w:lang w:val="lv-LV"/>
        </w:rPr>
        <w:t>Ieteicamā deva ir 25 mg divas reizes nedēļā vai 50 mg vienu reizi nedēļā.</w:t>
      </w:r>
    </w:p>
    <w:p w14:paraId="44D2981F" w14:textId="77777777" w:rsidR="00745B17" w:rsidRPr="00083E78" w:rsidRDefault="00745B17" w:rsidP="00D345D2">
      <w:pPr>
        <w:numPr>
          <w:ilvl w:val="12"/>
          <w:numId w:val="0"/>
        </w:numPr>
        <w:tabs>
          <w:tab w:val="left" w:pos="567"/>
        </w:tabs>
        <w:rPr>
          <w:lang w:val="lv-LV"/>
        </w:rPr>
      </w:pPr>
    </w:p>
    <w:p w14:paraId="5E22B394" w14:textId="77777777" w:rsidR="00745B17" w:rsidRPr="00083E78" w:rsidRDefault="00745B17" w:rsidP="00D345D2">
      <w:pPr>
        <w:numPr>
          <w:ilvl w:val="12"/>
          <w:numId w:val="0"/>
        </w:numPr>
        <w:tabs>
          <w:tab w:val="left" w:pos="567"/>
        </w:tabs>
        <w:rPr>
          <w:lang w:val="lv-LV"/>
        </w:rPr>
      </w:pPr>
      <w:r w:rsidRPr="00083E78">
        <w:rPr>
          <w:lang w:val="lv-LV"/>
        </w:rPr>
        <w:t>Alternatīvs variants ir laika posmā līdz 12 nedēļām lietot 50 mg divas reizes nedēļā un pēc tam – 25 mg divas reizes nedēļā vai 50 mg vienu reizi nedēļā.</w:t>
      </w:r>
    </w:p>
    <w:p w14:paraId="74501831" w14:textId="77777777" w:rsidR="00745B17" w:rsidRPr="00083E78" w:rsidRDefault="00745B17" w:rsidP="00D345D2">
      <w:pPr>
        <w:numPr>
          <w:ilvl w:val="12"/>
          <w:numId w:val="0"/>
        </w:numPr>
        <w:tabs>
          <w:tab w:val="left" w:pos="567"/>
        </w:tabs>
        <w:rPr>
          <w:lang w:val="lv-LV"/>
        </w:rPr>
      </w:pPr>
    </w:p>
    <w:p w14:paraId="3FBD116D" w14:textId="77777777" w:rsidR="00745B17" w:rsidRPr="00083E78" w:rsidRDefault="00745B17" w:rsidP="00D345D2">
      <w:pPr>
        <w:numPr>
          <w:ilvl w:val="12"/>
          <w:numId w:val="0"/>
        </w:numPr>
        <w:tabs>
          <w:tab w:val="left" w:pos="567"/>
        </w:tabs>
        <w:rPr>
          <w:lang w:val="lv-LV"/>
        </w:rPr>
      </w:pPr>
      <w:r w:rsidRPr="00083E78">
        <w:rPr>
          <w:lang w:val="lv-LV"/>
        </w:rPr>
        <w:t>Atkarībā no Jūsu atbildes reakcijas ārsts noteiks, cik ilgi Jums būs jālieto Enbrel un vai būs nepieciešama atkārtota terapija. Ja pēc 12 nedēļām Enbrel nebūs efektīvs Jūsu slimības gadījumā, ārsts Jums var ieteikt pārtraukt šo zāļu lietošanu.</w:t>
      </w:r>
    </w:p>
    <w:p w14:paraId="535265BA" w14:textId="77777777" w:rsidR="00745B17" w:rsidRPr="00083E78" w:rsidRDefault="00745B17" w:rsidP="00D345D2">
      <w:pPr>
        <w:numPr>
          <w:ilvl w:val="12"/>
          <w:numId w:val="0"/>
        </w:numPr>
        <w:tabs>
          <w:tab w:val="left" w:pos="567"/>
        </w:tabs>
        <w:rPr>
          <w:lang w:val="lv-LV"/>
        </w:rPr>
      </w:pPr>
    </w:p>
    <w:p w14:paraId="1B157653" w14:textId="77777777" w:rsidR="00745B17" w:rsidRPr="00083E78" w:rsidRDefault="00745B17" w:rsidP="00345026">
      <w:pPr>
        <w:keepNext/>
        <w:numPr>
          <w:ilvl w:val="12"/>
          <w:numId w:val="0"/>
        </w:numPr>
        <w:tabs>
          <w:tab w:val="left" w:pos="567"/>
        </w:tabs>
        <w:rPr>
          <w:b/>
          <w:szCs w:val="22"/>
          <w:lang w:val="lv-LV"/>
        </w:rPr>
      </w:pPr>
      <w:r w:rsidRPr="00083E78">
        <w:rPr>
          <w:b/>
          <w:lang w:val="lv-LV"/>
        </w:rPr>
        <w:lastRenderedPageBreak/>
        <w:t>Lietošana bērniem un pusaudžiem</w:t>
      </w:r>
    </w:p>
    <w:p w14:paraId="21691B41" w14:textId="77777777" w:rsidR="00745B17" w:rsidRPr="00083E78" w:rsidRDefault="00745B17" w:rsidP="00884A4A">
      <w:pPr>
        <w:keepNext/>
        <w:numPr>
          <w:ilvl w:val="12"/>
          <w:numId w:val="0"/>
        </w:numPr>
        <w:tabs>
          <w:tab w:val="left" w:pos="567"/>
        </w:tabs>
        <w:rPr>
          <w:b/>
          <w:szCs w:val="22"/>
          <w:lang w:val="lv-LV"/>
        </w:rPr>
      </w:pPr>
    </w:p>
    <w:p w14:paraId="584762EE" w14:textId="77777777" w:rsidR="00745B17" w:rsidRPr="00083E78" w:rsidRDefault="00745B17" w:rsidP="0047684B">
      <w:pPr>
        <w:keepNext/>
        <w:numPr>
          <w:ilvl w:val="12"/>
          <w:numId w:val="0"/>
        </w:numPr>
        <w:tabs>
          <w:tab w:val="left" w:pos="567"/>
        </w:tabs>
        <w:rPr>
          <w:szCs w:val="22"/>
          <w:lang w:val="lv-LV"/>
        </w:rPr>
      </w:pPr>
      <w:r w:rsidRPr="00083E78">
        <w:rPr>
          <w:szCs w:val="22"/>
          <w:lang w:val="lv-LV"/>
        </w:rPr>
        <w:t>Bērniem un pusaudžiem piemērotā deva un ievadīšanas biežums ir atkarīgi no ķermeņa masas un slimības. Jūsu ārsts noteiks pareizo devu bērnam un izrakstīs atbilstošu Enbrel stiprumu (10 mg, 25 mg vai 50 mg).</w:t>
      </w:r>
    </w:p>
    <w:p w14:paraId="45AB27E4" w14:textId="77777777" w:rsidR="00745B17" w:rsidRPr="00083E78" w:rsidRDefault="00745B17" w:rsidP="00D345D2">
      <w:pPr>
        <w:numPr>
          <w:ilvl w:val="12"/>
          <w:numId w:val="0"/>
        </w:numPr>
        <w:tabs>
          <w:tab w:val="left" w:pos="567"/>
        </w:tabs>
        <w:rPr>
          <w:szCs w:val="22"/>
          <w:lang w:val="lv-LV"/>
        </w:rPr>
      </w:pPr>
    </w:p>
    <w:p w14:paraId="52263117" w14:textId="77777777" w:rsidR="00745B17" w:rsidRPr="00083E78" w:rsidRDefault="00745B17" w:rsidP="00D345D2">
      <w:pPr>
        <w:numPr>
          <w:ilvl w:val="12"/>
          <w:numId w:val="0"/>
        </w:numPr>
        <w:tabs>
          <w:tab w:val="left" w:pos="567"/>
        </w:tabs>
        <w:rPr>
          <w:color w:val="000000"/>
          <w:szCs w:val="22"/>
          <w:lang w:val="lv-LV"/>
        </w:rPr>
      </w:pPr>
      <w:r w:rsidRPr="00083E78">
        <w:rPr>
          <w:color w:val="000000"/>
          <w:szCs w:val="22"/>
          <w:lang w:val="lv-LV"/>
        </w:rPr>
        <w:t>Poliartrīta vai progresējoša oligoartrīta pacientiem, kas sasnieguši 2 gadu vecumu, vai ar entezītu saistītā artrīta vai psoriātiskā artrīta pacientiem, kas sasnieguši 12 gadu vecumu, parastā deva ir 0,4 mg Enbrel uz vienu kg ķermeņa masas (</w:t>
      </w:r>
      <w:r w:rsidR="00270C9F" w:rsidRPr="00083E78">
        <w:rPr>
          <w:color w:val="000000"/>
          <w:szCs w:val="22"/>
          <w:lang w:val="lv-LV"/>
        </w:rPr>
        <w:t xml:space="preserve">maksimāli līdz </w:t>
      </w:r>
      <w:r w:rsidRPr="00083E78">
        <w:rPr>
          <w:color w:val="000000"/>
          <w:szCs w:val="22"/>
          <w:lang w:val="lv-LV"/>
        </w:rPr>
        <w:t>25 mg), kas jāievada divas reizes nedēļā, vai arī 0,8 mg Enbrel uz vienu kg ķermeņa masas (</w:t>
      </w:r>
      <w:r w:rsidR="00270C9F" w:rsidRPr="00083E78">
        <w:rPr>
          <w:color w:val="000000"/>
          <w:szCs w:val="22"/>
          <w:lang w:val="lv-LV"/>
        </w:rPr>
        <w:t>maksimāli līdz</w:t>
      </w:r>
      <w:r w:rsidRPr="00083E78">
        <w:rPr>
          <w:color w:val="000000"/>
          <w:szCs w:val="22"/>
          <w:lang w:val="lv-LV"/>
        </w:rPr>
        <w:t xml:space="preserve"> </w:t>
      </w:r>
      <w:r w:rsidRPr="00083E78">
        <w:rPr>
          <w:lang w:val="lv-LV"/>
        </w:rPr>
        <w:t>50 mg</w:t>
      </w:r>
      <w:r w:rsidRPr="00083E78">
        <w:rPr>
          <w:color w:val="000000"/>
          <w:szCs w:val="22"/>
          <w:lang w:val="lv-LV"/>
        </w:rPr>
        <w:t>), kas jāievada vienu reizi nedēļā.</w:t>
      </w:r>
    </w:p>
    <w:p w14:paraId="1E362257" w14:textId="77777777" w:rsidR="00745B17" w:rsidRPr="00083E78" w:rsidRDefault="00745B17" w:rsidP="00D345D2">
      <w:pPr>
        <w:numPr>
          <w:ilvl w:val="12"/>
          <w:numId w:val="0"/>
        </w:numPr>
        <w:tabs>
          <w:tab w:val="left" w:pos="567"/>
        </w:tabs>
        <w:rPr>
          <w:szCs w:val="22"/>
          <w:lang w:val="lv-LV"/>
        </w:rPr>
      </w:pPr>
    </w:p>
    <w:p w14:paraId="1DD01510" w14:textId="77777777" w:rsidR="00745B17" w:rsidRPr="00083E78" w:rsidRDefault="00745B17" w:rsidP="00D345D2">
      <w:pPr>
        <w:numPr>
          <w:ilvl w:val="12"/>
          <w:numId w:val="0"/>
        </w:numPr>
        <w:tabs>
          <w:tab w:val="left" w:pos="567"/>
        </w:tabs>
        <w:rPr>
          <w:szCs w:val="22"/>
          <w:lang w:val="lv-LV"/>
        </w:rPr>
      </w:pPr>
      <w:r w:rsidRPr="00083E78">
        <w:rPr>
          <w:szCs w:val="22"/>
          <w:lang w:val="lv-LV"/>
        </w:rPr>
        <w:t>Psoriāzes pacientiem, kas ir sasnieguši 6 gadu vecumu, parastā deva ir 0,8 mg Enbrel uz kg ķermeņa masas (</w:t>
      </w:r>
      <w:r w:rsidR="00C85F75" w:rsidRPr="00083E78">
        <w:rPr>
          <w:szCs w:val="22"/>
          <w:lang w:val="lv-LV"/>
        </w:rPr>
        <w:t>maksimāli līdz</w:t>
      </w:r>
      <w:r w:rsidRPr="00083E78">
        <w:rPr>
          <w:szCs w:val="22"/>
          <w:lang w:val="lv-LV"/>
        </w:rPr>
        <w:t xml:space="preserve"> 50 mg), kas ir jāievada vienu reizi nedēļā. Ja Enbrel pēc 12 nedēļām bērna stāvokli nebūs ietekmējis, ārsts, iespējams, liks pārtraukt lietot šīs zāles.</w:t>
      </w:r>
    </w:p>
    <w:p w14:paraId="52C4B5CB" w14:textId="77777777" w:rsidR="00745B17" w:rsidRPr="00083E78" w:rsidRDefault="00745B17" w:rsidP="00D345D2">
      <w:pPr>
        <w:numPr>
          <w:ilvl w:val="12"/>
          <w:numId w:val="0"/>
        </w:numPr>
        <w:tabs>
          <w:tab w:val="left" w:pos="567"/>
        </w:tabs>
        <w:rPr>
          <w:szCs w:val="22"/>
          <w:lang w:val="lv-LV"/>
        </w:rPr>
      </w:pPr>
    </w:p>
    <w:p w14:paraId="5F7F0250" w14:textId="77777777" w:rsidR="00745B17" w:rsidRPr="00083E78" w:rsidRDefault="00745B17" w:rsidP="00D345D2">
      <w:pPr>
        <w:numPr>
          <w:ilvl w:val="12"/>
          <w:numId w:val="0"/>
        </w:numPr>
        <w:tabs>
          <w:tab w:val="left" w:pos="567"/>
        </w:tabs>
        <w:rPr>
          <w:szCs w:val="22"/>
          <w:lang w:val="lv-LV"/>
        </w:rPr>
      </w:pPr>
      <w:r w:rsidRPr="00083E78">
        <w:rPr>
          <w:szCs w:val="22"/>
          <w:lang w:val="lv-LV"/>
        </w:rPr>
        <w:t>Ārsts dos Jums sīkus norādījumus par atbilstošās devas sagatavošanu un nomērīšanu.</w:t>
      </w:r>
    </w:p>
    <w:p w14:paraId="2688A18A" w14:textId="77777777" w:rsidR="00745B17" w:rsidRPr="00083E78" w:rsidRDefault="00745B17" w:rsidP="00D345D2">
      <w:pPr>
        <w:numPr>
          <w:ilvl w:val="12"/>
          <w:numId w:val="0"/>
        </w:numPr>
        <w:tabs>
          <w:tab w:val="left" w:pos="567"/>
        </w:tabs>
        <w:rPr>
          <w:lang w:val="lv-LV"/>
        </w:rPr>
      </w:pPr>
    </w:p>
    <w:p w14:paraId="62A9E2E1" w14:textId="77777777" w:rsidR="00745B17" w:rsidRPr="00083E78" w:rsidRDefault="00745B17" w:rsidP="00F35425">
      <w:pPr>
        <w:rPr>
          <w:b/>
          <w:bCs/>
          <w:lang w:val="lv-LV"/>
        </w:rPr>
      </w:pPr>
      <w:r w:rsidRPr="00083E78">
        <w:rPr>
          <w:b/>
          <w:bCs/>
          <w:lang w:val="lv-LV"/>
        </w:rPr>
        <w:t>Lietošanas un ievadīšanas veids</w:t>
      </w:r>
    </w:p>
    <w:p w14:paraId="2A71B0F9" w14:textId="77777777" w:rsidR="00745B17" w:rsidRPr="00083E78" w:rsidRDefault="00745B17" w:rsidP="00D345D2">
      <w:pPr>
        <w:keepNext/>
        <w:numPr>
          <w:ilvl w:val="12"/>
          <w:numId w:val="0"/>
        </w:numPr>
        <w:tabs>
          <w:tab w:val="left" w:pos="567"/>
        </w:tabs>
        <w:rPr>
          <w:lang w:val="lv-LV"/>
        </w:rPr>
      </w:pPr>
    </w:p>
    <w:p w14:paraId="669F1520" w14:textId="77777777" w:rsidR="00745B17" w:rsidRPr="00083E78" w:rsidRDefault="00745B17" w:rsidP="00D345D2">
      <w:pPr>
        <w:numPr>
          <w:ilvl w:val="12"/>
          <w:numId w:val="0"/>
        </w:numPr>
        <w:tabs>
          <w:tab w:val="left" w:pos="567"/>
        </w:tabs>
        <w:rPr>
          <w:lang w:val="lv-LV"/>
        </w:rPr>
      </w:pPr>
      <w:r w:rsidRPr="00083E78">
        <w:rPr>
          <w:lang w:val="lv-LV"/>
        </w:rPr>
        <w:t>Enbrel ievada, veicot zemādas injekciju (subkutānu injekciju).</w:t>
      </w:r>
    </w:p>
    <w:p w14:paraId="7FFA5033" w14:textId="77777777" w:rsidR="00745B17" w:rsidRPr="00083E78" w:rsidRDefault="00745B17" w:rsidP="00D345D2">
      <w:pPr>
        <w:numPr>
          <w:ilvl w:val="12"/>
          <w:numId w:val="0"/>
        </w:numPr>
        <w:tabs>
          <w:tab w:val="left" w:pos="567"/>
        </w:tabs>
        <w:rPr>
          <w:lang w:val="lv-LV"/>
        </w:rPr>
      </w:pPr>
    </w:p>
    <w:p w14:paraId="40E3C417" w14:textId="77777777" w:rsidR="00745B17" w:rsidRPr="00083E78" w:rsidRDefault="00745B17" w:rsidP="00D345D2">
      <w:pPr>
        <w:numPr>
          <w:ilvl w:val="12"/>
          <w:numId w:val="0"/>
        </w:numPr>
        <w:tabs>
          <w:tab w:val="left" w:pos="567"/>
        </w:tabs>
        <w:rPr>
          <w:lang w:val="lv-LV"/>
        </w:rPr>
      </w:pPr>
      <w:r w:rsidRPr="00083E78">
        <w:rPr>
          <w:lang w:val="lv-LV"/>
        </w:rPr>
        <w:t>Enbrel var lietot neatkarīgi no ēdiena vai dzēriena lietošanas.</w:t>
      </w:r>
    </w:p>
    <w:p w14:paraId="7CE68117" w14:textId="77777777" w:rsidR="00745B17" w:rsidRPr="00083E78" w:rsidRDefault="00745B17" w:rsidP="00D345D2">
      <w:pPr>
        <w:numPr>
          <w:ilvl w:val="12"/>
          <w:numId w:val="0"/>
        </w:numPr>
        <w:tabs>
          <w:tab w:val="left" w:pos="567"/>
        </w:tabs>
        <w:rPr>
          <w:lang w:val="lv-LV"/>
        </w:rPr>
      </w:pPr>
    </w:p>
    <w:p w14:paraId="31F34E49" w14:textId="5C8D182E" w:rsidR="00745B17" w:rsidRPr="00083E78" w:rsidRDefault="00745B17" w:rsidP="00D345D2">
      <w:pPr>
        <w:numPr>
          <w:ilvl w:val="12"/>
          <w:numId w:val="0"/>
        </w:numPr>
        <w:tabs>
          <w:tab w:val="left" w:pos="567"/>
        </w:tabs>
        <w:rPr>
          <w:lang w:val="lv-LV"/>
        </w:rPr>
      </w:pPr>
      <w:r w:rsidRPr="00083E78">
        <w:rPr>
          <w:b/>
          <w:lang w:val="lv-LV"/>
        </w:rPr>
        <w:t>Sīkāka informācija, kā injicēt Enbrel, ir sniegta 7. punktā „</w:t>
      </w:r>
      <w:r w:rsidR="006C6ED9">
        <w:rPr>
          <w:b/>
          <w:szCs w:val="22"/>
          <w:lang w:val="lv-LV"/>
        </w:rPr>
        <w:t>Lietošanas norādījumi</w:t>
      </w:r>
      <w:r w:rsidRPr="00083E78">
        <w:rPr>
          <w:b/>
          <w:lang w:val="lv-LV"/>
        </w:rPr>
        <w:t xml:space="preserve">”. </w:t>
      </w:r>
      <w:r w:rsidRPr="00083E78">
        <w:rPr>
          <w:lang w:val="lv-LV"/>
        </w:rPr>
        <w:t>Enbrel šķīdumu nedrīkst lietot maisījumā ar citām zālēm.</w:t>
      </w:r>
    </w:p>
    <w:p w14:paraId="5E0F14F8" w14:textId="77777777" w:rsidR="00745B17" w:rsidRPr="00083E78" w:rsidRDefault="00745B17" w:rsidP="00D345D2">
      <w:pPr>
        <w:numPr>
          <w:ilvl w:val="12"/>
          <w:numId w:val="0"/>
        </w:numPr>
        <w:tabs>
          <w:tab w:val="left" w:pos="567"/>
        </w:tabs>
        <w:rPr>
          <w:lang w:val="lv-LV"/>
        </w:rPr>
      </w:pPr>
    </w:p>
    <w:p w14:paraId="03A44EC1" w14:textId="77777777" w:rsidR="00745B17" w:rsidRPr="00083E78" w:rsidRDefault="00745B17" w:rsidP="00D345D2">
      <w:pPr>
        <w:numPr>
          <w:ilvl w:val="12"/>
          <w:numId w:val="0"/>
        </w:numPr>
        <w:tabs>
          <w:tab w:val="left" w:pos="567"/>
        </w:tabs>
        <w:rPr>
          <w:lang w:val="lv-LV"/>
        </w:rPr>
      </w:pPr>
      <w:r w:rsidRPr="00083E78">
        <w:rPr>
          <w:lang w:val="lv-LV"/>
        </w:rPr>
        <w:t>Lai atcerētos, kurā nedēļas dienā(-ās) jālieto Enbrel, varētu palīdzēt ieraksts dienasgrāmatā.</w:t>
      </w:r>
    </w:p>
    <w:p w14:paraId="516E01BA" w14:textId="77777777" w:rsidR="00745B17" w:rsidRPr="00083E78" w:rsidRDefault="00745B17" w:rsidP="00D345D2">
      <w:pPr>
        <w:numPr>
          <w:ilvl w:val="12"/>
          <w:numId w:val="0"/>
        </w:numPr>
        <w:tabs>
          <w:tab w:val="left" w:pos="567"/>
        </w:tabs>
        <w:ind w:left="567" w:hanging="567"/>
        <w:rPr>
          <w:b/>
          <w:lang w:val="lv-LV"/>
        </w:rPr>
      </w:pPr>
    </w:p>
    <w:p w14:paraId="04451E95" w14:textId="77777777" w:rsidR="00745B17" w:rsidRPr="00083E78" w:rsidRDefault="00745B17" w:rsidP="00D345D2">
      <w:pPr>
        <w:keepNext/>
        <w:numPr>
          <w:ilvl w:val="12"/>
          <w:numId w:val="0"/>
        </w:numPr>
        <w:tabs>
          <w:tab w:val="left" w:pos="567"/>
        </w:tabs>
        <w:ind w:left="567" w:hanging="567"/>
        <w:rPr>
          <w:b/>
          <w:lang w:val="lv-LV"/>
        </w:rPr>
      </w:pPr>
      <w:r w:rsidRPr="00083E78">
        <w:rPr>
          <w:b/>
          <w:lang w:val="lv-LV"/>
        </w:rPr>
        <w:t>Ja esat lietojis Enbrel vairāk nekā noteikts</w:t>
      </w:r>
    </w:p>
    <w:p w14:paraId="6AB2DDB8" w14:textId="77777777" w:rsidR="00745B17" w:rsidRPr="00083E78" w:rsidRDefault="00745B17" w:rsidP="00D345D2">
      <w:pPr>
        <w:keepNext/>
        <w:numPr>
          <w:ilvl w:val="12"/>
          <w:numId w:val="0"/>
        </w:numPr>
        <w:tabs>
          <w:tab w:val="left" w:pos="567"/>
        </w:tabs>
        <w:ind w:left="567" w:hanging="567"/>
        <w:rPr>
          <w:lang w:val="lv-LV"/>
        </w:rPr>
      </w:pPr>
    </w:p>
    <w:p w14:paraId="6AF0C065" w14:textId="77777777" w:rsidR="00745B17" w:rsidRPr="00083E78" w:rsidRDefault="00745B17" w:rsidP="00D345D2">
      <w:pPr>
        <w:numPr>
          <w:ilvl w:val="12"/>
          <w:numId w:val="0"/>
        </w:numPr>
        <w:tabs>
          <w:tab w:val="left" w:pos="567"/>
        </w:tabs>
        <w:rPr>
          <w:lang w:val="lv-LV"/>
        </w:rPr>
      </w:pPr>
      <w:r w:rsidRPr="00083E78">
        <w:rPr>
          <w:lang w:val="lv-LV"/>
        </w:rPr>
        <w:t>Ja esat lietojis Enbrel vairāk</w:t>
      </w:r>
      <w:r w:rsidRPr="00083E78">
        <w:rPr>
          <w:i/>
          <w:lang w:val="lv-LV"/>
        </w:rPr>
        <w:t xml:space="preserve"> </w:t>
      </w:r>
      <w:r w:rsidRPr="00083E78">
        <w:rPr>
          <w:lang w:val="lv-LV"/>
        </w:rPr>
        <w:t>nekā noteikts (vai nu vienreiz injicējot par daudz, vai lietojot pārāk bieži), nekavējoties informējiet ārstu vai farmaceitu. Vienmēr ņemiet līdzi zāļu ārējo iepakojumu, pat ja tas ir tukšs.</w:t>
      </w:r>
    </w:p>
    <w:p w14:paraId="3111D9C1" w14:textId="77777777" w:rsidR="00745B17" w:rsidRPr="00083E78" w:rsidRDefault="00745B17" w:rsidP="00D345D2">
      <w:pPr>
        <w:numPr>
          <w:ilvl w:val="12"/>
          <w:numId w:val="0"/>
        </w:numPr>
        <w:tabs>
          <w:tab w:val="left" w:pos="567"/>
        </w:tabs>
        <w:ind w:left="567" w:hanging="567"/>
        <w:rPr>
          <w:lang w:val="lv-LV"/>
        </w:rPr>
      </w:pPr>
    </w:p>
    <w:p w14:paraId="14DB8CB8" w14:textId="77777777" w:rsidR="00745B17" w:rsidRPr="00083E78" w:rsidRDefault="00745B17" w:rsidP="00D345D2">
      <w:pPr>
        <w:keepNext/>
        <w:numPr>
          <w:ilvl w:val="12"/>
          <w:numId w:val="0"/>
        </w:numPr>
        <w:tabs>
          <w:tab w:val="left" w:pos="567"/>
        </w:tabs>
        <w:ind w:left="567" w:hanging="567"/>
        <w:rPr>
          <w:lang w:val="lv-LV"/>
        </w:rPr>
      </w:pPr>
      <w:r w:rsidRPr="00083E78">
        <w:rPr>
          <w:b/>
          <w:lang w:val="lv-LV"/>
        </w:rPr>
        <w:t>Ja esat aizmirsis ievadīt Enbrel</w:t>
      </w:r>
    </w:p>
    <w:p w14:paraId="45B22CE2" w14:textId="77777777" w:rsidR="00745B17" w:rsidRPr="00083E78" w:rsidRDefault="00745B17" w:rsidP="00D345D2">
      <w:pPr>
        <w:keepNext/>
        <w:numPr>
          <w:ilvl w:val="12"/>
          <w:numId w:val="0"/>
        </w:numPr>
        <w:tabs>
          <w:tab w:val="left" w:pos="567"/>
        </w:tabs>
        <w:rPr>
          <w:lang w:val="lv-LV"/>
        </w:rPr>
      </w:pPr>
    </w:p>
    <w:p w14:paraId="5F70C339" w14:textId="77777777" w:rsidR="00745B17" w:rsidRPr="00083E78" w:rsidRDefault="00745B17" w:rsidP="00D345D2">
      <w:pPr>
        <w:numPr>
          <w:ilvl w:val="12"/>
          <w:numId w:val="0"/>
        </w:numPr>
        <w:tabs>
          <w:tab w:val="left" w:pos="567"/>
        </w:tabs>
        <w:rPr>
          <w:lang w:val="lv-LV"/>
        </w:rPr>
      </w:pPr>
      <w:r w:rsidRPr="00083E78">
        <w:rPr>
          <w:lang w:val="lv-LV"/>
        </w:rPr>
        <w:t>Ja esat aizmirsis ievadīt devu, ievadiet to, tiklīdz atceraties, bet, ja devu paredzēts ievadīt nākamajā dienā, aizmirsto devu izlaidiet. Pēc tam turpiniet injekcijas kā ierasts paredzētajā dienā(-s). Ja par aizmirsto devu atceraties tikai nākamās injekcijas dienā, nelietojiet dubultu devu (divas devas vienā dienā), lai aizvietotu aizmirsto devu.</w:t>
      </w:r>
    </w:p>
    <w:p w14:paraId="03FE5BD8" w14:textId="77777777" w:rsidR="00745B17" w:rsidRPr="00083E78" w:rsidRDefault="00745B17" w:rsidP="00D345D2">
      <w:pPr>
        <w:numPr>
          <w:ilvl w:val="12"/>
          <w:numId w:val="0"/>
        </w:numPr>
        <w:tabs>
          <w:tab w:val="left" w:pos="567"/>
        </w:tabs>
        <w:rPr>
          <w:lang w:val="lv-LV"/>
        </w:rPr>
      </w:pPr>
    </w:p>
    <w:p w14:paraId="501623CB" w14:textId="77777777" w:rsidR="00745B17" w:rsidRPr="00083E78" w:rsidRDefault="00745B17" w:rsidP="00D345D2">
      <w:pPr>
        <w:keepNext/>
        <w:numPr>
          <w:ilvl w:val="12"/>
          <w:numId w:val="0"/>
        </w:numPr>
        <w:tabs>
          <w:tab w:val="left" w:pos="567"/>
        </w:tabs>
        <w:rPr>
          <w:b/>
          <w:lang w:val="lv-LV"/>
        </w:rPr>
      </w:pPr>
      <w:r w:rsidRPr="00083E78">
        <w:rPr>
          <w:b/>
          <w:lang w:val="lv-LV"/>
        </w:rPr>
        <w:t>Ja pārtraucat lietot Enbrel</w:t>
      </w:r>
    </w:p>
    <w:p w14:paraId="7C67F0AB" w14:textId="77777777" w:rsidR="00745B17" w:rsidRPr="00083E78" w:rsidRDefault="00745B17" w:rsidP="00D345D2">
      <w:pPr>
        <w:keepNext/>
        <w:numPr>
          <w:ilvl w:val="12"/>
          <w:numId w:val="0"/>
        </w:numPr>
        <w:tabs>
          <w:tab w:val="left" w:pos="567"/>
        </w:tabs>
        <w:rPr>
          <w:lang w:val="lv-LV"/>
        </w:rPr>
      </w:pPr>
    </w:p>
    <w:p w14:paraId="3A88CCBA" w14:textId="77777777" w:rsidR="00745B17" w:rsidRPr="00083E78" w:rsidRDefault="00745B17" w:rsidP="00D345D2">
      <w:pPr>
        <w:numPr>
          <w:ilvl w:val="12"/>
          <w:numId w:val="0"/>
        </w:numPr>
        <w:tabs>
          <w:tab w:val="left" w:pos="567"/>
        </w:tabs>
        <w:rPr>
          <w:lang w:val="lv-LV"/>
        </w:rPr>
      </w:pPr>
      <w:r w:rsidRPr="00083E78">
        <w:rPr>
          <w:lang w:val="lv-LV"/>
        </w:rPr>
        <w:t>Pārtraucot lietot zāles, Jūsu simptomi var atjaunoties.</w:t>
      </w:r>
    </w:p>
    <w:p w14:paraId="2D22D81C" w14:textId="77777777" w:rsidR="00745B17" w:rsidRPr="00083E78" w:rsidRDefault="00745B17" w:rsidP="00D345D2">
      <w:pPr>
        <w:numPr>
          <w:ilvl w:val="12"/>
          <w:numId w:val="0"/>
        </w:numPr>
        <w:tabs>
          <w:tab w:val="left" w:pos="567"/>
        </w:tabs>
        <w:rPr>
          <w:lang w:val="lv-LV"/>
        </w:rPr>
      </w:pPr>
    </w:p>
    <w:p w14:paraId="2CC96A2A" w14:textId="77777777" w:rsidR="00745B17" w:rsidRPr="00083E78" w:rsidRDefault="00745B17" w:rsidP="00D345D2">
      <w:pPr>
        <w:numPr>
          <w:ilvl w:val="12"/>
          <w:numId w:val="0"/>
        </w:numPr>
        <w:tabs>
          <w:tab w:val="left" w:pos="567"/>
        </w:tabs>
        <w:rPr>
          <w:lang w:val="lv-LV"/>
        </w:rPr>
      </w:pPr>
      <w:r w:rsidRPr="00083E78">
        <w:rPr>
          <w:lang w:val="lv-LV"/>
        </w:rPr>
        <w:t>Ja Jums ir kādi jautājumi par šo zāļu lietošanu, jautājiet ārstam vai farmaceitam.</w:t>
      </w:r>
    </w:p>
    <w:p w14:paraId="45FA8561" w14:textId="77777777" w:rsidR="00745B17" w:rsidRPr="00083E78" w:rsidRDefault="00745B17" w:rsidP="00D345D2">
      <w:pPr>
        <w:numPr>
          <w:ilvl w:val="12"/>
          <w:numId w:val="0"/>
        </w:numPr>
        <w:tabs>
          <w:tab w:val="left" w:pos="567"/>
        </w:tabs>
        <w:ind w:left="567" w:hanging="567"/>
        <w:rPr>
          <w:lang w:val="lv-LV"/>
        </w:rPr>
      </w:pPr>
    </w:p>
    <w:p w14:paraId="36DBB5F4" w14:textId="77777777" w:rsidR="00745B17" w:rsidRPr="00083E78" w:rsidRDefault="00745B17" w:rsidP="00D345D2">
      <w:pPr>
        <w:numPr>
          <w:ilvl w:val="12"/>
          <w:numId w:val="0"/>
        </w:numPr>
        <w:tabs>
          <w:tab w:val="left" w:pos="567"/>
        </w:tabs>
        <w:ind w:left="567" w:hanging="567"/>
        <w:rPr>
          <w:lang w:val="lv-LV"/>
        </w:rPr>
      </w:pPr>
    </w:p>
    <w:p w14:paraId="25E011B5" w14:textId="77777777" w:rsidR="00745B17" w:rsidRPr="00083E78" w:rsidRDefault="00745B17" w:rsidP="00D345D2">
      <w:pPr>
        <w:keepNext/>
        <w:tabs>
          <w:tab w:val="left" w:pos="567"/>
        </w:tabs>
        <w:ind w:left="567" w:hanging="567"/>
        <w:rPr>
          <w:b/>
          <w:lang w:val="lv-LV"/>
        </w:rPr>
      </w:pPr>
      <w:r w:rsidRPr="00083E78">
        <w:rPr>
          <w:b/>
          <w:lang w:val="lv-LV"/>
        </w:rPr>
        <w:t>4.</w:t>
      </w:r>
      <w:r w:rsidRPr="00083E78">
        <w:rPr>
          <w:b/>
          <w:lang w:val="lv-LV"/>
        </w:rPr>
        <w:tab/>
        <w:t>Iespējamās blakusparādības</w:t>
      </w:r>
    </w:p>
    <w:p w14:paraId="20140BD9" w14:textId="77777777" w:rsidR="00745B17" w:rsidRPr="00083E78" w:rsidRDefault="00745B17" w:rsidP="00D345D2">
      <w:pPr>
        <w:keepNext/>
        <w:tabs>
          <w:tab w:val="left" w:pos="567"/>
        </w:tabs>
        <w:ind w:left="567" w:hanging="567"/>
        <w:rPr>
          <w:lang w:val="lv-LV"/>
        </w:rPr>
      </w:pPr>
    </w:p>
    <w:p w14:paraId="3C17350F" w14:textId="77777777" w:rsidR="00745B17" w:rsidRPr="00083E78" w:rsidRDefault="00745B17" w:rsidP="00D345D2">
      <w:pPr>
        <w:numPr>
          <w:ilvl w:val="12"/>
          <w:numId w:val="0"/>
        </w:numPr>
        <w:tabs>
          <w:tab w:val="left" w:pos="567"/>
        </w:tabs>
        <w:rPr>
          <w:lang w:val="lv-LV"/>
        </w:rPr>
      </w:pPr>
      <w:r w:rsidRPr="00083E78">
        <w:rPr>
          <w:lang w:val="lv-LV"/>
        </w:rPr>
        <w:t>Tāpat kā visas zāles, šīs zāles var izraisīt blakusparādības, kaut arī ne visiem tās izpaužas.</w:t>
      </w:r>
    </w:p>
    <w:p w14:paraId="615B6740" w14:textId="77777777" w:rsidR="00745B17" w:rsidRPr="00083E78" w:rsidRDefault="00745B17" w:rsidP="00745B17">
      <w:pPr>
        <w:numPr>
          <w:ilvl w:val="12"/>
          <w:numId w:val="0"/>
        </w:numPr>
        <w:tabs>
          <w:tab w:val="left" w:pos="567"/>
        </w:tabs>
        <w:jc w:val="right"/>
        <w:rPr>
          <w:lang w:val="lv-LV"/>
        </w:rPr>
      </w:pPr>
    </w:p>
    <w:p w14:paraId="0A94E42F" w14:textId="77777777" w:rsidR="00745B17" w:rsidRPr="00083E78" w:rsidRDefault="00745B17" w:rsidP="00345026">
      <w:pPr>
        <w:keepNext/>
        <w:numPr>
          <w:ilvl w:val="12"/>
          <w:numId w:val="0"/>
        </w:numPr>
        <w:tabs>
          <w:tab w:val="left" w:pos="567"/>
        </w:tabs>
        <w:ind w:left="567" w:hanging="567"/>
        <w:rPr>
          <w:b/>
          <w:lang w:val="lv-LV"/>
        </w:rPr>
      </w:pPr>
      <w:r w:rsidRPr="00083E78">
        <w:rPr>
          <w:b/>
          <w:lang w:val="lv-LV"/>
        </w:rPr>
        <w:t>Alerģiskas reakcijas</w:t>
      </w:r>
    </w:p>
    <w:p w14:paraId="0D02A210" w14:textId="77777777" w:rsidR="00745B17" w:rsidRPr="00083E78" w:rsidRDefault="00745B17" w:rsidP="00884A4A">
      <w:pPr>
        <w:keepNext/>
        <w:numPr>
          <w:ilvl w:val="12"/>
          <w:numId w:val="0"/>
        </w:numPr>
        <w:tabs>
          <w:tab w:val="left" w:pos="567"/>
        </w:tabs>
        <w:ind w:left="567" w:hanging="567"/>
        <w:rPr>
          <w:b/>
          <w:lang w:val="lv-LV"/>
        </w:rPr>
      </w:pPr>
    </w:p>
    <w:p w14:paraId="39100220" w14:textId="77777777" w:rsidR="00745B17" w:rsidRPr="00083E78" w:rsidRDefault="00745B17" w:rsidP="0047684B">
      <w:pPr>
        <w:keepNext/>
        <w:numPr>
          <w:ilvl w:val="12"/>
          <w:numId w:val="0"/>
        </w:numPr>
        <w:tabs>
          <w:tab w:val="left" w:pos="567"/>
        </w:tabs>
        <w:rPr>
          <w:lang w:val="lv-LV"/>
        </w:rPr>
      </w:pPr>
      <w:r w:rsidRPr="00083E78">
        <w:rPr>
          <w:lang w:val="lv-LV"/>
        </w:rPr>
        <w:t>Ja novērojat jebko no turpmāk uzskaitītā, Enbrel vairs neinjicējiet. Nekavējoties informējiet ārstu vai dodieties uz tuvākās slimnīcas neatliekamās palīdzības nodaļu.</w:t>
      </w:r>
    </w:p>
    <w:p w14:paraId="362E55F3" w14:textId="77777777" w:rsidR="00745B17" w:rsidRPr="00083E78" w:rsidRDefault="00745B17" w:rsidP="00745B17">
      <w:pPr>
        <w:numPr>
          <w:ilvl w:val="12"/>
          <w:numId w:val="0"/>
        </w:numPr>
        <w:tabs>
          <w:tab w:val="left" w:pos="567"/>
        </w:tabs>
        <w:rPr>
          <w:lang w:val="lv-LV"/>
        </w:rPr>
      </w:pPr>
    </w:p>
    <w:p w14:paraId="2AA41A54" w14:textId="77777777" w:rsidR="00745B17" w:rsidRPr="00083E78" w:rsidRDefault="00745B17" w:rsidP="000276B2">
      <w:pPr>
        <w:numPr>
          <w:ilvl w:val="0"/>
          <w:numId w:val="22"/>
        </w:numPr>
        <w:tabs>
          <w:tab w:val="left" w:pos="567"/>
        </w:tabs>
        <w:ind w:hanging="720"/>
        <w:rPr>
          <w:lang w:val="lv-LV"/>
        </w:rPr>
      </w:pPr>
      <w:r w:rsidRPr="00083E78">
        <w:rPr>
          <w:lang w:val="lv-LV"/>
        </w:rPr>
        <w:lastRenderedPageBreak/>
        <w:t>Apgrūtināta rīšana un elpošana.</w:t>
      </w:r>
    </w:p>
    <w:p w14:paraId="7492D431" w14:textId="77777777" w:rsidR="00745B17" w:rsidRPr="00083E78" w:rsidRDefault="00745B17" w:rsidP="000276B2">
      <w:pPr>
        <w:numPr>
          <w:ilvl w:val="0"/>
          <w:numId w:val="22"/>
        </w:numPr>
        <w:tabs>
          <w:tab w:val="left" w:pos="567"/>
        </w:tabs>
        <w:ind w:hanging="720"/>
        <w:rPr>
          <w:lang w:val="lv-LV"/>
        </w:rPr>
      </w:pPr>
      <w:r w:rsidRPr="00083E78">
        <w:rPr>
          <w:lang w:val="lv-LV"/>
        </w:rPr>
        <w:t>Sejas, rīkles, plaukstu vai pēdu pietūkums.</w:t>
      </w:r>
    </w:p>
    <w:p w14:paraId="3FE3472C" w14:textId="77777777" w:rsidR="00745B17" w:rsidRPr="00083E78" w:rsidRDefault="00745B17" w:rsidP="000276B2">
      <w:pPr>
        <w:numPr>
          <w:ilvl w:val="0"/>
          <w:numId w:val="22"/>
        </w:numPr>
        <w:tabs>
          <w:tab w:val="left" w:pos="567"/>
        </w:tabs>
        <w:ind w:hanging="720"/>
        <w:rPr>
          <w:lang w:val="lv-LV"/>
        </w:rPr>
      </w:pPr>
      <w:r w:rsidRPr="00083E78">
        <w:rPr>
          <w:lang w:val="lv-LV"/>
        </w:rPr>
        <w:t>Nervozitāte vai trauksmes sajūta, pulsējoša sajūta, pēkšņs ādas piesarkums un/vai siltuma sajūta.</w:t>
      </w:r>
    </w:p>
    <w:p w14:paraId="0D2E4811" w14:textId="77777777" w:rsidR="00745B17" w:rsidRPr="00083E78" w:rsidRDefault="00745B17" w:rsidP="000276B2">
      <w:pPr>
        <w:numPr>
          <w:ilvl w:val="0"/>
          <w:numId w:val="22"/>
        </w:numPr>
        <w:tabs>
          <w:tab w:val="left" w:pos="567"/>
        </w:tabs>
        <w:ind w:hanging="720"/>
        <w:rPr>
          <w:lang w:val="lv-LV"/>
        </w:rPr>
      </w:pPr>
      <w:r w:rsidRPr="00083E78">
        <w:rPr>
          <w:lang w:val="lv-LV"/>
        </w:rPr>
        <w:t>Stipri izsitumi, nieze vai nātrene (sarkani vai blāvi, parasti niezoši, pietūkumi uz ādas).</w:t>
      </w:r>
    </w:p>
    <w:p w14:paraId="438F68ED" w14:textId="77777777" w:rsidR="00745B17" w:rsidRPr="00083E78" w:rsidRDefault="00745B17" w:rsidP="00745B17">
      <w:pPr>
        <w:tabs>
          <w:tab w:val="left" w:pos="567"/>
        </w:tabs>
        <w:rPr>
          <w:lang w:val="lv-LV"/>
        </w:rPr>
      </w:pPr>
    </w:p>
    <w:p w14:paraId="6FB92124" w14:textId="77777777" w:rsidR="00745B17" w:rsidRPr="00083E78" w:rsidRDefault="00745B17" w:rsidP="00745B17">
      <w:pPr>
        <w:tabs>
          <w:tab w:val="left" w:pos="567"/>
        </w:tabs>
        <w:rPr>
          <w:lang w:val="lv-LV"/>
        </w:rPr>
      </w:pPr>
      <w:r w:rsidRPr="00083E78">
        <w:rPr>
          <w:lang w:val="lv-LV"/>
        </w:rPr>
        <w:t>Nopietnas alerģiskas reakcijas novēro reti. Tomēr jebkurš no augstāk minētajiem simptomiem var liecināt par alerģisku reakciju uz Enbrel, tāpēc Jums nekavējoties jāmeklē medicīniskā palīdzība.</w:t>
      </w:r>
    </w:p>
    <w:p w14:paraId="2C394223" w14:textId="77777777" w:rsidR="00745B17" w:rsidRPr="00083E78" w:rsidRDefault="00745B17" w:rsidP="00745B17">
      <w:pPr>
        <w:tabs>
          <w:tab w:val="left" w:pos="567"/>
        </w:tabs>
        <w:rPr>
          <w:lang w:val="lv-LV"/>
        </w:rPr>
      </w:pPr>
    </w:p>
    <w:p w14:paraId="2BAB0D76" w14:textId="77777777" w:rsidR="00745B17" w:rsidRPr="00083E78" w:rsidRDefault="00745B17" w:rsidP="00745B17">
      <w:pPr>
        <w:keepNext/>
        <w:tabs>
          <w:tab w:val="left" w:pos="567"/>
        </w:tabs>
        <w:rPr>
          <w:b/>
          <w:lang w:val="lv-LV"/>
        </w:rPr>
      </w:pPr>
      <w:r w:rsidRPr="00083E78">
        <w:rPr>
          <w:b/>
          <w:lang w:val="lv-LV"/>
        </w:rPr>
        <w:t>Nopietnas nevēlamās blakusparādības</w:t>
      </w:r>
    </w:p>
    <w:p w14:paraId="5C302C0D" w14:textId="77777777" w:rsidR="00745B17" w:rsidRPr="00083E78" w:rsidRDefault="00745B17" w:rsidP="00745B17">
      <w:pPr>
        <w:keepNext/>
        <w:tabs>
          <w:tab w:val="left" w:pos="567"/>
        </w:tabs>
        <w:rPr>
          <w:b/>
          <w:lang w:val="lv-LV"/>
        </w:rPr>
      </w:pPr>
    </w:p>
    <w:p w14:paraId="3F16D3CD" w14:textId="77777777" w:rsidR="00745B17" w:rsidRPr="00083E78" w:rsidRDefault="00745B17" w:rsidP="00745B17">
      <w:pPr>
        <w:tabs>
          <w:tab w:val="left" w:pos="567"/>
        </w:tabs>
        <w:rPr>
          <w:lang w:val="lv-LV"/>
        </w:rPr>
      </w:pPr>
      <w:r w:rsidRPr="00083E78">
        <w:rPr>
          <w:lang w:val="lv-LV"/>
        </w:rPr>
        <w:t>Ja novērojat jebko no turpmāk uzskaitītā, Jums vai bērnam var būt nepieciešama neatliekama medicīniskā palīdzība.</w:t>
      </w:r>
    </w:p>
    <w:p w14:paraId="69C83A95" w14:textId="77777777" w:rsidR="00745B17" w:rsidRPr="00083E78" w:rsidRDefault="00745B17" w:rsidP="00745B17">
      <w:pPr>
        <w:tabs>
          <w:tab w:val="left" w:pos="567"/>
        </w:tabs>
        <w:rPr>
          <w:lang w:val="lv-LV"/>
        </w:rPr>
      </w:pPr>
    </w:p>
    <w:p w14:paraId="417C6189" w14:textId="77777777" w:rsidR="00745B17" w:rsidRPr="00083E78" w:rsidRDefault="00745B17" w:rsidP="0047684B">
      <w:pPr>
        <w:numPr>
          <w:ilvl w:val="0"/>
          <w:numId w:val="22"/>
        </w:numPr>
        <w:tabs>
          <w:tab w:val="clear" w:pos="720"/>
          <w:tab w:val="num" w:pos="567"/>
        </w:tabs>
        <w:ind w:left="567" w:hanging="567"/>
        <w:rPr>
          <w:lang w:val="lv-LV"/>
        </w:rPr>
      </w:pPr>
      <w:r w:rsidRPr="00083E78">
        <w:rPr>
          <w:b/>
          <w:lang w:val="lv-LV"/>
        </w:rPr>
        <w:t>Smagu infekciju</w:t>
      </w:r>
      <w:r w:rsidRPr="00083E78">
        <w:rPr>
          <w:lang w:val="lv-LV"/>
        </w:rPr>
        <w:t xml:space="preserve"> pazīmes, tādas kā augsta temperatūra, iespējams, vienlaicīgi ar klepu, elpas trūkums, drebuļi, vājums vai karsts, sarkans, jutīgs, čūlojošs laukums uz ādas vai locītavām.</w:t>
      </w:r>
    </w:p>
    <w:p w14:paraId="5BB6A4D4" w14:textId="77777777" w:rsidR="00745B17" w:rsidRPr="00083E78" w:rsidRDefault="00745B17" w:rsidP="0047684B">
      <w:pPr>
        <w:numPr>
          <w:ilvl w:val="0"/>
          <w:numId w:val="22"/>
        </w:numPr>
        <w:tabs>
          <w:tab w:val="clear" w:pos="720"/>
          <w:tab w:val="num" w:pos="567"/>
        </w:tabs>
        <w:ind w:left="567" w:hanging="567"/>
        <w:rPr>
          <w:lang w:val="lv-LV"/>
        </w:rPr>
      </w:pPr>
      <w:r w:rsidRPr="00083E78">
        <w:rPr>
          <w:b/>
          <w:lang w:val="lv-LV"/>
        </w:rPr>
        <w:t>Asins slimību</w:t>
      </w:r>
      <w:r w:rsidRPr="00083E78">
        <w:rPr>
          <w:lang w:val="lv-LV"/>
        </w:rPr>
        <w:t xml:space="preserve"> pazīmes, tādas kā asiņošana, zilumi vai bālums.</w:t>
      </w:r>
    </w:p>
    <w:p w14:paraId="08DE2D9D" w14:textId="77777777" w:rsidR="00745B17" w:rsidRPr="00083E78" w:rsidRDefault="00745B17" w:rsidP="0047684B">
      <w:pPr>
        <w:numPr>
          <w:ilvl w:val="0"/>
          <w:numId w:val="22"/>
        </w:numPr>
        <w:tabs>
          <w:tab w:val="clear" w:pos="720"/>
          <w:tab w:val="num" w:pos="567"/>
        </w:tabs>
        <w:ind w:left="567" w:hanging="567"/>
        <w:rPr>
          <w:lang w:val="lv-LV"/>
        </w:rPr>
      </w:pPr>
      <w:r w:rsidRPr="00083E78">
        <w:rPr>
          <w:b/>
          <w:lang w:val="lv-LV"/>
        </w:rPr>
        <w:t>Nervu slimību</w:t>
      </w:r>
      <w:r w:rsidRPr="00083E78">
        <w:rPr>
          <w:lang w:val="lv-LV"/>
        </w:rPr>
        <w:t xml:space="preserve"> pazīmes, tādas kā nejutīgums vai notirpums, redzes izmaiņas, acu sāpes vai vājuma sajūta rokās vai kājās.</w:t>
      </w:r>
    </w:p>
    <w:p w14:paraId="4E889648" w14:textId="77777777" w:rsidR="00745B17" w:rsidRPr="00083E78" w:rsidRDefault="00745B17" w:rsidP="0047684B">
      <w:pPr>
        <w:numPr>
          <w:ilvl w:val="0"/>
          <w:numId w:val="21"/>
        </w:numPr>
        <w:tabs>
          <w:tab w:val="clear" w:pos="720"/>
          <w:tab w:val="num" w:pos="567"/>
        </w:tabs>
        <w:ind w:left="567" w:hanging="567"/>
        <w:rPr>
          <w:lang w:val="lv-LV"/>
        </w:rPr>
      </w:pPr>
      <w:r w:rsidRPr="00083E78">
        <w:rPr>
          <w:b/>
          <w:lang w:val="lv-LV"/>
        </w:rPr>
        <w:t xml:space="preserve">Sirds mazspējas </w:t>
      </w:r>
      <w:r w:rsidRPr="00083E78">
        <w:rPr>
          <w:lang w:val="lv-LV"/>
        </w:rPr>
        <w:t>vai</w:t>
      </w:r>
      <w:r w:rsidRPr="00083E78">
        <w:rPr>
          <w:b/>
          <w:lang w:val="lv-LV"/>
        </w:rPr>
        <w:t xml:space="preserve"> sirds mazspējas paasināšanās</w:t>
      </w:r>
      <w:r w:rsidRPr="00083E78">
        <w:rPr>
          <w:lang w:val="lv-LV"/>
        </w:rPr>
        <w:t xml:space="preserve"> simptomi, tādi kā nogurums vai elpas trūkums fiziskās slodzes laikā, potīšu pietūkums, pilnuma sajūta kakla vai vēdera rajonā, apgrūtināta elpošana vai klepus nakts laikā, zilgana nagu vai lūpu nokrāsa.</w:t>
      </w:r>
    </w:p>
    <w:p w14:paraId="68FA3579" w14:textId="55D86380" w:rsidR="00745B17" w:rsidRPr="00083E78" w:rsidRDefault="00745B17" w:rsidP="0047684B">
      <w:pPr>
        <w:numPr>
          <w:ilvl w:val="0"/>
          <w:numId w:val="21"/>
        </w:numPr>
        <w:tabs>
          <w:tab w:val="clear" w:pos="720"/>
          <w:tab w:val="num" w:pos="567"/>
        </w:tabs>
        <w:ind w:left="567" w:hanging="567"/>
        <w:rPr>
          <w:szCs w:val="20"/>
          <w:lang w:val="lv-LV"/>
        </w:rPr>
      </w:pPr>
      <w:r w:rsidRPr="00083E78">
        <w:rPr>
          <w:b/>
          <w:lang w:val="lv-LV"/>
        </w:rPr>
        <w:t xml:space="preserve">Vēža pazīmes: </w:t>
      </w:r>
      <w:r w:rsidRPr="00083E78">
        <w:rPr>
          <w:lang w:val="lv-LV"/>
        </w:rPr>
        <w:t>audzēji var ietekmēt jebkuru ķermeņa daļu, ieskaitot ādu un asinis, un iespējamās pazīmes būs atkarīgas no vēža veida un atrašanās vietas organismā. Pazīmes var būt ķermeņa masas zudums, drudzis, pietūkums (ar vai bez sāpēm), pastāvīgs klepus, uztūkumi vai izaugumi uz ādas.</w:t>
      </w:r>
    </w:p>
    <w:p w14:paraId="61E263AF" w14:textId="77777777" w:rsidR="00745B17" w:rsidRPr="00083E78" w:rsidRDefault="00745B17" w:rsidP="0047684B">
      <w:pPr>
        <w:numPr>
          <w:ilvl w:val="0"/>
          <w:numId w:val="21"/>
        </w:numPr>
        <w:tabs>
          <w:tab w:val="clear" w:pos="720"/>
          <w:tab w:val="num" w:pos="567"/>
        </w:tabs>
        <w:ind w:left="567" w:hanging="567"/>
        <w:rPr>
          <w:lang w:val="lv-LV"/>
        </w:rPr>
      </w:pPr>
      <w:r w:rsidRPr="00083E78">
        <w:rPr>
          <w:b/>
          <w:lang w:val="lv-LV"/>
        </w:rPr>
        <w:t xml:space="preserve">Autoimūno reakciju </w:t>
      </w:r>
      <w:r w:rsidRPr="00083E78">
        <w:rPr>
          <w:lang w:val="lv-LV"/>
        </w:rPr>
        <w:t>pazīmes (kur veidojas antivielas, kas var bojāt normālos audus organismā), piemēram, sāpes, nieze, vājums un apgrūtināta elpošana, domāšana, jušana vai redze.</w:t>
      </w:r>
    </w:p>
    <w:p w14:paraId="45170CA9" w14:textId="77777777" w:rsidR="00745B17" w:rsidRPr="00083E78" w:rsidRDefault="00745B17" w:rsidP="0047684B">
      <w:pPr>
        <w:numPr>
          <w:ilvl w:val="0"/>
          <w:numId w:val="21"/>
        </w:numPr>
        <w:tabs>
          <w:tab w:val="clear" w:pos="720"/>
          <w:tab w:val="num" w:pos="567"/>
        </w:tabs>
        <w:ind w:left="567" w:hanging="567"/>
        <w:rPr>
          <w:lang w:val="lv-LV"/>
        </w:rPr>
      </w:pPr>
      <w:r w:rsidRPr="00083E78">
        <w:rPr>
          <w:lang w:val="lv-LV"/>
        </w:rPr>
        <w:t>Vilkēdes vai vilkēdei līdzīga sindroma pazīmes, piemēram, ķermeņas masas izmaiņas, pastāvīgi izsitumi, drudzis, locītavu vai muskuļu sāpes, vai arī nogurums.</w:t>
      </w:r>
    </w:p>
    <w:p w14:paraId="204D924D" w14:textId="77777777" w:rsidR="00745B17" w:rsidRPr="00083E78" w:rsidRDefault="00745B17" w:rsidP="0047684B">
      <w:pPr>
        <w:numPr>
          <w:ilvl w:val="0"/>
          <w:numId w:val="21"/>
        </w:numPr>
        <w:tabs>
          <w:tab w:val="clear" w:pos="720"/>
          <w:tab w:val="num" w:pos="567"/>
        </w:tabs>
        <w:ind w:left="567" w:hanging="567"/>
        <w:rPr>
          <w:lang w:val="lv-LV"/>
        </w:rPr>
      </w:pPr>
      <w:r w:rsidRPr="00083E78">
        <w:rPr>
          <w:b/>
          <w:lang w:val="lv-LV"/>
        </w:rPr>
        <w:t xml:space="preserve">Asinsvadu iekaisuma </w:t>
      </w:r>
      <w:r w:rsidRPr="00083E78">
        <w:rPr>
          <w:lang w:val="lv-LV"/>
        </w:rPr>
        <w:t>pazīmes, piemēram, sāpes, drudzis, ādas apsārtums vai karstuma sajūta, vai arī nieze.</w:t>
      </w:r>
    </w:p>
    <w:p w14:paraId="5AF264D2" w14:textId="77777777" w:rsidR="00745B17" w:rsidRPr="00083E78" w:rsidRDefault="00745B17" w:rsidP="00745B17">
      <w:pPr>
        <w:tabs>
          <w:tab w:val="left" w:pos="567"/>
        </w:tabs>
        <w:rPr>
          <w:lang w:val="lv-LV"/>
        </w:rPr>
      </w:pPr>
    </w:p>
    <w:p w14:paraId="2012A5C1" w14:textId="77777777" w:rsidR="00745B17" w:rsidRPr="00083E78" w:rsidRDefault="00745B17" w:rsidP="00745B17">
      <w:pPr>
        <w:numPr>
          <w:ilvl w:val="12"/>
          <w:numId w:val="0"/>
        </w:numPr>
        <w:tabs>
          <w:tab w:val="left" w:pos="567"/>
        </w:tabs>
        <w:rPr>
          <w:lang w:val="lv-LV"/>
        </w:rPr>
      </w:pPr>
      <w:r w:rsidRPr="00083E78">
        <w:rPr>
          <w:lang w:val="lv-LV"/>
        </w:rPr>
        <w:t>Tās ir reti vai retāk sastopamas, bet nopietnas (retos gadījumos dažas no tām var būt letālas) blakusparādības. Ja attīstās šie simptomi, nekavējoties informējiet ārstu vai dodieties uz tuvākās slimnīcas neatliekamās palīdzības nodaļu.</w:t>
      </w:r>
    </w:p>
    <w:p w14:paraId="066DB250" w14:textId="77777777" w:rsidR="00745B17" w:rsidRPr="00083E78" w:rsidRDefault="00745B17" w:rsidP="00745B17">
      <w:pPr>
        <w:numPr>
          <w:ilvl w:val="12"/>
          <w:numId w:val="0"/>
        </w:numPr>
        <w:tabs>
          <w:tab w:val="left" w:pos="567"/>
        </w:tabs>
        <w:rPr>
          <w:lang w:val="lv-LV"/>
        </w:rPr>
      </w:pPr>
    </w:p>
    <w:p w14:paraId="395E4855" w14:textId="77777777" w:rsidR="00745B17" w:rsidRPr="00083E78" w:rsidRDefault="00745B17" w:rsidP="00745B17">
      <w:pPr>
        <w:tabs>
          <w:tab w:val="left" w:pos="567"/>
        </w:tabs>
        <w:rPr>
          <w:lang w:val="lv-LV"/>
        </w:rPr>
      </w:pPr>
      <w:r w:rsidRPr="00083E78">
        <w:rPr>
          <w:lang w:val="lv-LV"/>
        </w:rPr>
        <w:t>Zināmās</w:t>
      </w:r>
      <w:r w:rsidRPr="00083E78">
        <w:rPr>
          <w:i/>
          <w:lang w:val="lv-LV"/>
        </w:rPr>
        <w:t xml:space="preserve"> </w:t>
      </w:r>
      <w:r w:rsidRPr="00083E78">
        <w:rPr>
          <w:lang w:val="lv-LV"/>
        </w:rPr>
        <w:t>Enbrel blakusparādības sakārtotas šādās grupās, sastopamības biežuma samazinājuma secībā.</w:t>
      </w:r>
    </w:p>
    <w:p w14:paraId="7109B13A" w14:textId="77777777" w:rsidR="00745B17" w:rsidRPr="00083E78" w:rsidRDefault="00745B17" w:rsidP="00745B17">
      <w:pPr>
        <w:numPr>
          <w:ilvl w:val="12"/>
          <w:numId w:val="0"/>
        </w:numPr>
        <w:tabs>
          <w:tab w:val="left" w:pos="567"/>
        </w:tabs>
        <w:rPr>
          <w:lang w:val="lv-LV"/>
        </w:rPr>
      </w:pPr>
    </w:p>
    <w:p w14:paraId="1BE101CC" w14:textId="77777777" w:rsidR="00745B17" w:rsidRPr="00083E78" w:rsidRDefault="00745B17" w:rsidP="000276B2">
      <w:pPr>
        <w:numPr>
          <w:ilvl w:val="0"/>
          <w:numId w:val="21"/>
        </w:numPr>
        <w:tabs>
          <w:tab w:val="left" w:pos="567"/>
        </w:tabs>
        <w:ind w:hanging="720"/>
        <w:rPr>
          <w:lang w:val="lv-LV"/>
        </w:rPr>
      </w:pPr>
      <w:r w:rsidRPr="00083E78">
        <w:rPr>
          <w:b/>
          <w:lang w:val="lv-LV"/>
        </w:rPr>
        <w:t xml:space="preserve">Ļoti bieži </w:t>
      </w:r>
      <w:r w:rsidRPr="00083E78">
        <w:rPr>
          <w:lang w:val="lv-LV"/>
        </w:rPr>
        <w:t>(var rasties biežāk nekā 1 cilvēkam no 10)</w:t>
      </w:r>
    </w:p>
    <w:p w14:paraId="220EAF2D" w14:textId="77777777" w:rsidR="00745B17" w:rsidRPr="00083E78" w:rsidRDefault="00745B17" w:rsidP="00745B17">
      <w:pPr>
        <w:tabs>
          <w:tab w:val="left" w:pos="567"/>
        </w:tabs>
        <w:ind w:left="567" w:hanging="567"/>
        <w:rPr>
          <w:lang w:val="lv-LV"/>
        </w:rPr>
      </w:pPr>
      <w:r w:rsidRPr="00083E78">
        <w:rPr>
          <w:lang w:val="lv-LV"/>
        </w:rPr>
        <w:tab/>
        <w:t>Infekcijas (tajā skaitā saaukstēšanās, sinusīts, bronhīts, urīnceļu infekcijas un ādas infekcijas); reakcijas injekcijas vietā (tajā skaitā asiņošana, zilumi, apsārtums, nieze, sāpes un pietūkums) (visbiežāk tās veidojas pirmajā ārstēšanas mēnesī</w:t>
      </w:r>
      <w:r w:rsidR="006B55A5" w:rsidRPr="00083E78">
        <w:rPr>
          <w:lang w:val="lv-LV"/>
        </w:rPr>
        <w:t>; d</w:t>
      </w:r>
      <w:r w:rsidRPr="00083E78">
        <w:rPr>
          <w:lang w:val="lv-LV"/>
        </w:rPr>
        <w:t xml:space="preserve">ažiem pacientiem var novērot reakcijas </w:t>
      </w:r>
      <w:r w:rsidR="006B55A5" w:rsidRPr="00083E78">
        <w:rPr>
          <w:lang w:val="lv-LV"/>
        </w:rPr>
        <w:t>nesen izmantotā</w:t>
      </w:r>
      <w:r w:rsidRPr="00083E78">
        <w:rPr>
          <w:lang w:val="lv-LV"/>
        </w:rPr>
        <w:t xml:space="preserve"> injekcijas vietā</w:t>
      </w:r>
      <w:r w:rsidR="006B55A5" w:rsidRPr="00083E78">
        <w:rPr>
          <w:lang w:val="lv-LV"/>
        </w:rPr>
        <w:t>); un galvassāpes</w:t>
      </w:r>
      <w:r w:rsidRPr="00083E78">
        <w:rPr>
          <w:lang w:val="lv-LV"/>
        </w:rPr>
        <w:t>.</w:t>
      </w:r>
    </w:p>
    <w:p w14:paraId="28631070" w14:textId="77777777" w:rsidR="00745B17" w:rsidRPr="00083E78" w:rsidRDefault="00745B17" w:rsidP="00745B17">
      <w:pPr>
        <w:tabs>
          <w:tab w:val="left" w:pos="567"/>
        </w:tabs>
        <w:rPr>
          <w:lang w:val="lv-LV"/>
        </w:rPr>
      </w:pPr>
    </w:p>
    <w:p w14:paraId="7B7A7046" w14:textId="77777777" w:rsidR="00745B17" w:rsidRPr="00083E78" w:rsidRDefault="00745B17" w:rsidP="000276B2">
      <w:pPr>
        <w:numPr>
          <w:ilvl w:val="0"/>
          <w:numId w:val="21"/>
        </w:numPr>
        <w:tabs>
          <w:tab w:val="left" w:pos="567"/>
        </w:tabs>
        <w:ind w:hanging="720"/>
        <w:rPr>
          <w:lang w:val="lv-LV"/>
        </w:rPr>
      </w:pPr>
      <w:r w:rsidRPr="00083E78">
        <w:rPr>
          <w:b/>
          <w:lang w:val="lv-LV"/>
        </w:rPr>
        <w:t>Bieži</w:t>
      </w:r>
      <w:r w:rsidRPr="00083E78">
        <w:rPr>
          <w:lang w:val="lv-LV"/>
        </w:rPr>
        <w:t xml:space="preserve"> (var rasties līdz 1 cilvēkam no 10)</w:t>
      </w:r>
    </w:p>
    <w:p w14:paraId="23323A99" w14:textId="77777777" w:rsidR="00745B17" w:rsidRPr="00083E78" w:rsidRDefault="00745B17" w:rsidP="00745B17">
      <w:pPr>
        <w:tabs>
          <w:tab w:val="left" w:pos="567"/>
        </w:tabs>
        <w:ind w:left="567" w:hanging="567"/>
        <w:rPr>
          <w:lang w:val="lv-LV"/>
        </w:rPr>
      </w:pPr>
      <w:r w:rsidRPr="00083E78">
        <w:rPr>
          <w:lang w:val="lv-LV"/>
        </w:rPr>
        <w:tab/>
        <w:t xml:space="preserve">Alerģiskas reakcijas; paaugstināta temperatūra; </w:t>
      </w:r>
      <w:r w:rsidR="00467491" w:rsidRPr="00083E78">
        <w:rPr>
          <w:lang w:val="lv-LV"/>
        </w:rPr>
        <w:t xml:space="preserve">izsitumi; </w:t>
      </w:r>
      <w:r w:rsidRPr="00083E78">
        <w:rPr>
          <w:lang w:val="lv-LV"/>
        </w:rPr>
        <w:t>nieze; antivielu veidošanās pret normāliem audiem (autoantivielu veidošanās).</w:t>
      </w:r>
    </w:p>
    <w:p w14:paraId="58FEBB26" w14:textId="77777777" w:rsidR="00745B17" w:rsidRPr="00083E78" w:rsidRDefault="00745B17" w:rsidP="00745B17">
      <w:pPr>
        <w:tabs>
          <w:tab w:val="left" w:pos="567"/>
        </w:tabs>
        <w:rPr>
          <w:lang w:val="lv-LV"/>
        </w:rPr>
      </w:pPr>
    </w:p>
    <w:p w14:paraId="3F5E8A27" w14:textId="77777777" w:rsidR="00745B17" w:rsidRPr="00083E78" w:rsidRDefault="00745B17" w:rsidP="000276B2">
      <w:pPr>
        <w:numPr>
          <w:ilvl w:val="0"/>
          <w:numId w:val="21"/>
        </w:numPr>
        <w:tabs>
          <w:tab w:val="left" w:pos="567"/>
        </w:tabs>
        <w:ind w:hanging="720"/>
        <w:rPr>
          <w:lang w:val="lv-LV"/>
        </w:rPr>
      </w:pPr>
      <w:r w:rsidRPr="00083E78">
        <w:rPr>
          <w:b/>
          <w:lang w:val="lv-LV"/>
        </w:rPr>
        <w:t xml:space="preserve">Retāk </w:t>
      </w:r>
      <w:r w:rsidRPr="00083E78">
        <w:rPr>
          <w:lang w:val="lv-LV"/>
        </w:rPr>
        <w:t>(var rasties līdz 1 cilvēkam no 100)</w:t>
      </w:r>
    </w:p>
    <w:p w14:paraId="28E6E2D8" w14:textId="77777777" w:rsidR="00745B17" w:rsidRPr="00083E78" w:rsidRDefault="00745B17" w:rsidP="00745B17">
      <w:pPr>
        <w:tabs>
          <w:tab w:val="left" w:pos="567"/>
        </w:tabs>
        <w:ind w:left="567" w:hanging="567"/>
        <w:rPr>
          <w:lang w:val="lv-LV"/>
        </w:rPr>
      </w:pPr>
      <w:r w:rsidRPr="00083E78">
        <w:rPr>
          <w:lang w:val="lv-LV"/>
        </w:rPr>
        <w:tab/>
        <w:t xml:space="preserve">Nopietnas infekcijas (tajā skaitā pneimonija, dziļas ādas infekcijas, locītavu infekcijas, asins infekcijas un infekcijas dažādās vietās); </w:t>
      </w:r>
      <w:r w:rsidR="00467491" w:rsidRPr="00083E78">
        <w:rPr>
          <w:szCs w:val="22"/>
          <w:lang w:val="lv-LV"/>
        </w:rPr>
        <w:t>sastrēguma sirds mazspējas pastiprināšanās</w:t>
      </w:r>
      <w:r w:rsidR="00467491" w:rsidRPr="00083E78">
        <w:rPr>
          <w:lang w:val="lv-LV"/>
        </w:rPr>
        <w:t xml:space="preserve">; </w:t>
      </w:r>
      <w:r w:rsidR="00467491" w:rsidRPr="00083E78">
        <w:rPr>
          <w:szCs w:val="22"/>
          <w:lang w:val="lv-LV"/>
        </w:rPr>
        <w:t>mazs sarkano asins šūnu</w:t>
      </w:r>
      <w:r w:rsidR="002802B0" w:rsidRPr="00083E78">
        <w:rPr>
          <w:szCs w:val="22"/>
          <w:lang w:val="lv-LV"/>
        </w:rPr>
        <w:t xml:space="preserve"> </w:t>
      </w:r>
      <w:r w:rsidR="00467491" w:rsidRPr="00083E78">
        <w:rPr>
          <w:szCs w:val="22"/>
          <w:lang w:val="lv-LV"/>
        </w:rPr>
        <w:t>skaits; mazs</w:t>
      </w:r>
      <w:r w:rsidR="002802B0" w:rsidRPr="00083E78">
        <w:rPr>
          <w:szCs w:val="22"/>
          <w:lang w:val="lv-LV"/>
        </w:rPr>
        <w:t xml:space="preserve"> </w:t>
      </w:r>
      <w:r w:rsidR="00467491" w:rsidRPr="00083E78">
        <w:rPr>
          <w:szCs w:val="22"/>
          <w:lang w:val="lv-LV"/>
        </w:rPr>
        <w:t>balto asins šūnu</w:t>
      </w:r>
      <w:r w:rsidR="002802B0" w:rsidRPr="00083E78">
        <w:rPr>
          <w:szCs w:val="22"/>
          <w:lang w:val="lv-LV"/>
        </w:rPr>
        <w:t xml:space="preserve"> </w:t>
      </w:r>
      <w:r w:rsidR="00467491" w:rsidRPr="00083E78">
        <w:rPr>
          <w:szCs w:val="22"/>
          <w:lang w:val="lv-LV"/>
        </w:rPr>
        <w:t>skaits;</w:t>
      </w:r>
      <w:r w:rsidR="002802B0" w:rsidRPr="00083E78">
        <w:rPr>
          <w:szCs w:val="22"/>
          <w:lang w:val="lv-LV"/>
        </w:rPr>
        <w:t xml:space="preserve"> </w:t>
      </w:r>
      <w:r w:rsidR="00467491" w:rsidRPr="00083E78">
        <w:rPr>
          <w:szCs w:val="22"/>
          <w:lang w:val="lv-LV"/>
        </w:rPr>
        <w:t>mazs neitrof</w:t>
      </w:r>
      <w:r w:rsidR="001D1109" w:rsidRPr="00083E78">
        <w:rPr>
          <w:szCs w:val="22"/>
          <w:lang w:val="lv-LV"/>
        </w:rPr>
        <w:t>ilo leikocītu</w:t>
      </w:r>
      <w:r w:rsidR="002802B0" w:rsidRPr="00083E78">
        <w:rPr>
          <w:szCs w:val="22"/>
          <w:lang w:val="lv-LV"/>
        </w:rPr>
        <w:t xml:space="preserve"> </w:t>
      </w:r>
      <w:r w:rsidR="00467491" w:rsidRPr="00083E78">
        <w:rPr>
          <w:szCs w:val="22"/>
          <w:lang w:val="lv-LV"/>
        </w:rPr>
        <w:t>(balto asins šūnu veids) skaits;</w:t>
      </w:r>
      <w:r w:rsidR="002802B0" w:rsidRPr="00083E78">
        <w:rPr>
          <w:szCs w:val="22"/>
          <w:lang w:val="lv-LV"/>
        </w:rPr>
        <w:t xml:space="preserve"> </w:t>
      </w:r>
      <w:r w:rsidRPr="00083E78">
        <w:rPr>
          <w:lang w:val="lv-LV"/>
        </w:rPr>
        <w:t xml:space="preserve">mazs trombocītu skaits; </w:t>
      </w:r>
      <w:r w:rsidRPr="00083E78">
        <w:rPr>
          <w:szCs w:val="22"/>
          <w:lang w:val="lv-LV"/>
        </w:rPr>
        <w:t>ādas vēzis (izņemot melanomu)</w:t>
      </w:r>
      <w:r w:rsidRPr="00083E78">
        <w:rPr>
          <w:lang w:val="lv-LV"/>
        </w:rPr>
        <w:t xml:space="preserve">; lokalizēts ādas pietūkums (angioedēma); nātrene (sarkani vai bāli, parasti niezoši, pietūkumi uz ādas); acs iekaisums; psoriāze (jauna vai progresējoša); asinsvadu iekaisums, kas skar vairākus orgānus; </w:t>
      </w:r>
      <w:r w:rsidRPr="00083E78">
        <w:rPr>
          <w:lang w:val="lv-LV"/>
        </w:rPr>
        <w:lastRenderedPageBreak/>
        <w:t xml:space="preserve">aknu asins analīžu vērtību paaugstināšanās (pacientiem, kuri tiek ārstēti arī ar metotreksātu, aknu enzīmu koncentrācijas </w:t>
      </w:r>
      <w:r w:rsidRPr="00083E78">
        <w:rPr>
          <w:color w:val="000000"/>
          <w:szCs w:val="22"/>
          <w:lang w:val="lv-LV"/>
        </w:rPr>
        <w:t>paaugstināšanās</w:t>
      </w:r>
      <w:r w:rsidRPr="00083E78">
        <w:rPr>
          <w:lang w:val="lv-LV"/>
        </w:rPr>
        <w:t xml:space="preserve"> asins analīzēs tiek novērota bieži)</w:t>
      </w:r>
      <w:r w:rsidR="005A4E59" w:rsidRPr="00083E78">
        <w:rPr>
          <w:lang w:val="lv-LV"/>
        </w:rPr>
        <w:t>, vēdera krampji un sāpes, caureja, ķermeņa masas samazināšanās vai asinis izkārnījumos (</w:t>
      </w:r>
      <w:r w:rsidR="00AC456A" w:rsidRPr="00083E78">
        <w:rPr>
          <w:lang w:val="lv-LV"/>
        </w:rPr>
        <w:t>ar zarnu darbības traucējumiem saistītas problēmas</w:t>
      </w:r>
      <w:r w:rsidR="005A4E59" w:rsidRPr="00083E78">
        <w:rPr>
          <w:lang w:val="lv-LV"/>
        </w:rPr>
        <w:t>)</w:t>
      </w:r>
      <w:r w:rsidRPr="00083E78">
        <w:rPr>
          <w:lang w:val="lv-LV"/>
        </w:rPr>
        <w:t>.</w:t>
      </w:r>
    </w:p>
    <w:p w14:paraId="3C9948CB" w14:textId="77777777" w:rsidR="00745B17" w:rsidRPr="00083E78" w:rsidRDefault="00745B17" w:rsidP="00745B17">
      <w:pPr>
        <w:tabs>
          <w:tab w:val="left" w:pos="567"/>
        </w:tabs>
        <w:rPr>
          <w:lang w:val="lv-LV"/>
        </w:rPr>
      </w:pPr>
    </w:p>
    <w:p w14:paraId="5F8A62CB" w14:textId="77777777" w:rsidR="00745B17" w:rsidRPr="00083E78" w:rsidRDefault="00745B17" w:rsidP="000276B2">
      <w:pPr>
        <w:numPr>
          <w:ilvl w:val="0"/>
          <w:numId w:val="21"/>
        </w:numPr>
        <w:tabs>
          <w:tab w:val="left" w:pos="567"/>
          <w:tab w:val="left" w:pos="4111"/>
        </w:tabs>
        <w:ind w:hanging="720"/>
        <w:rPr>
          <w:lang w:val="lv-LV"/>
        </w:rPr>
      </w:pPr>
      <w:r w:rsidRPr="00083E78">
        <w:rPr>
          <w:b/>
          <w:lang w:val="lv-LV"/>
        </w:rPr>
        <w:t>Reti</w:t>
      </w:r>
      <w:r w:rsidRPr="00083E78">
        <w:rPr>
          <w:lang w:val="lv-LV"/>
        </w:rPr>
        <w:t xml:space="preserve"> (var rasties līdz 1 cilvēkam no 1000)</w:t>
      </w:r>
    </w:p>
    <w:p w14:paraId="5AFCF7C9" w14:textId="717433D5" w:rsidR="00745B17" w:rsidRPr="00083E78" w:rsidRDefault="00745B17" w:rsidP="00745B17">
      <w:pPr>
        <w:tabs>
          <w:tab w:val="left" w:pos="567"/>
        </w:tabs>
        <w:ind w:left="567" w:hanging="567"/>
        <w:rPr>
          <w:lang w:val="lv-LV"/>
        </w:rPr>
      </w:pPr>
      <w:r w:rsidRPr="00083E78">
        <w:rPr>
          <w:lang w:val="lv-LV"/>
        </w:rPr>
        <w:tab/>
        <w:t xml:space="preserve">Nopietnas alerģiskas reakcijas (tajā skaitā smags lokalizēts ādas pietūkums un sēkšana); limfoma (asins vēža veids); </w:t>
      </w:r>
      <w:r w:rsidR="00467491" w:rsidRPr="00083E78">
        <w:rPr>
          <w:lang w:val="lv-LV"/>
        </w:rPr>
        <w:t>leik</w:t>
      </w:r>
      <w:r w:rsidR="00C1441A" w:rsidRPr="00083E78">
        <w:rPr>
          <w:lang w:val="lv-LV"/>
        </w:rPr>
        <w:t>oze</w:t>
      </w:r>
      <w:r w:rsidR="00467491" w:rsidRPr="00083E78">
        <w:rPr>
          <w:lang w:val="lv-LV"/>
        </w:rPr>
        <w:t xml:space="preserve"> (asins un</w:t>
      </w:r>
      <w:r w:rsidR="00467491" w:rsidRPr="00083E78">
        <w:rPr>
          <w:szCs w:val="22"/>
          <w:lang w:val="lv-LV"/>
        </w:rPr>
        <w:t xml:space="preserve"> kaul</w:t>
      </w:r>
      <w:r w:rsidR="002802B0" w:rsidRPr="00083E78">
        <w:rPr>
          <w:szCs w:val="22"/>
          <w:lang w:val="lv-LV"/>
        </w:rPr>
        <w:t>u</w:t>
      </w:r>
      <w:r w:rsidR="00467491" w:rsidRPr="00083E78">
        <w:rPr>
          <w:szCs w:val="22"/>
          <w:lang w:val="lv-LV"/>
        </w:rPr>
        <w:t xml:space="preserve"> smadze</w:t>
      </w:r>
      <w:r w:rsidR="00467491" w:rsidRPr="00083E78">
        <w:rPr>
          <w:lang w:val="lv-LV"/>
        </w:rPr>
        <w:t xml:space="preserve">ņu vēzis); </w:t>
      </w:r>
      <w:r w:rsidRPr="00083E78">
        <w:rPr>
          <w:lang w:val="lv-LV"/>
        </w:rPr>
        <w:t xml:space="preserve">melanoma (ādas vēža veids); vienlaicīgi mazs trombocītu, sarkano un balto asins šūnu skaits; nervu sistēmas slimības (ar izteiktu muskuļu vājumu, kā arī pazīmēm un simptomiem, kas līdzīgi multiplai sklerozei, vai acu nervu vai muguras smadzeņu iekaisums); tuberkuloze; </w:t>
      </w:r>
      <w:r w:rsidR="00467491" w:rsidRPr="00083E78">
        <w:rPr>
          <w:lang w:val="lv-LV"/>
        </w:rPr>
        <w:t xml:space="preserve">jauns </w:t>
      </w:r>
      <w:r w:rsidRPr="00083E78">
        <w:rPr>
          <w:lang w:val="lv-LV"/>
        </w:rPr>
        <w:t>sastrēguma sirds mazspēja</w:t>
      </w:r>
      <w:r w:rsidR="00467491" w:rsidRPr="00083E78">
        <w:rPr>
          <w:lang w:val="lv-LV"/>
        </w:rPr>
        <w:t>s gadījums</w:t>
      </w:r>
      <w:r w:rsidRPr="00083E78">
        <w:rPr>
          <w:lang w:val="lv-LV"/>
        </w:rPr>
        <w:t>; epileptiskas lēkmes; vilkēde vai vilkēdei līdzīgs sindroms (simptomi var būt pārejoši izsitumi, paaugstināta temperatūra, locītavu sāpes un nogurums); ādas izsitumi, kas var izraisīt smagu ādas čulgošanos un lobīšanos;</w:t>
      </w:r>
      <w:r w:rsidRPr="00083E78">
        <w:rPr>
          <w:bCs/>
          <w:szCs w:val="22"/>
          <w:lang w:val="lv-LV"/>
        </w:rPr>
        <w:t xml:space="preserve"> </w:t>
      </w:r>
      <w:r w:rsidR="002B5B89" w:rsidRPr="00083E78">
        <w:rPr>
          <w:bCs/>
          <w:szCs w:val="22"/>
          <w:lang w:val="lv-LV"/>
        </w:rPr>
        <w:t xml:space="preserve">lihenoīdas reakcijas (niezoši sārti-purpursarkani ādas izsitumi un/vai diegveida baltas un pelēkas līnijas uz gļotādām); </w:t>
      </w:r>
      <w:r w:rsidRPr="00083E78">
        <w:rPr>
          <w:bCs/>
          <w:lang w:val="lv-LV"/>
        </w:rPr>
        <w:t>aknu iekaisums, ko izraisa paša organisma imūnā sistēma (autoimūns hepatīts</w:t>
      </w:r>
      <w:r w:rsidR="00467491" w:rsidRPr="00083E78">
        <w:rPr>
          <w:bCs/>
          <w:lang w:val="lv-LV"/>
        </w:rPr>
        <w:t xml:space="preserve">; pacientiem, kuri </w:t>
      </w:r>
      <w:r w:rsidR="00467491" w:rsidRPr="00083E78">
        <w:rPr>
          <w:color w:val="000000"/>
          <w:szCs w:val="22"/>
          <w:lang w:val="lv-LV"/>
        </w:rPr>
        <w:t>tiek ārstēti arī ar metotreksātu, sastopamības biežums ir retāks</w:t>
      </w:r>
      <w:r w:rsidRPr="00083E78">
        <w:rPr>
          <w:bCs/>
          <w:lang w:val="lv-LV"/>
        </w:rPr>
        <w:t>); imūnās sistēmas traucējums, kas var skart plaušas, ādu un limfmezglus (sarkoidoze)</w:t>
      </w:r>
      <w:r w:rsidR="00467491" w:rsidRPr="00083E78">
        <w:rPr>
          <w:bCs/>
          <w:lang w:val="lv-LV"/>
        </w:rPr>
        <w:t xml:space="preserve">; </w:t>
      </w:r>
      <w:r w:rsidR="00467491" w:rsidRPr="00083E78">
        <w:rPr>
          <w:color w:val="000000"/>
          <w:szCs w:val="22"/>
          <w:lang w:val="lv-LV"/>
        </w:rPr>
        <w:t>plaušu iekaisums vai rētošanās (</w:t>
      </w:r>
      <w:r w:rsidR="00467491" w:rsidRPr="00083E78">
        <w:rPr>
          <w:bCs/>
          <w:lang w:val="lv-LV"/>
        </w:rPr>
        <w:t xml:space="preserve">pacientiem, kuri </w:t>
      </w:r>
      <w:r w:rsidR="00467491" w:rsidRPr="00083E78">
        <w:rPr>
          <w:color w:val="000000"/>
          <w:szCs w:val="22"/>
          <w:lang w:val="lv-LV"/>
        </w:rPr>
        <w:t>tiek ārstēti arī ar metotreksātu, plaušu iekaisums vai rētošanās tiek novērota retāk)</w:t>
      </w:r>
      <w:r w:rsidR="001F71B2">
        <w:rPr>
          <w:color w:val="000000"/>
          <w:szCs w:val="22"/>
          <w:lang w:val="lv-LV"/>
        </w:rPr>
        <w:t xml:space="preserve">; </w:t>
      </w:r>
      <w:r w:rsidR="001F71B2" w:rsidRPr="001B027D">
        <w:rPr>
          <w:lang w:val="lv-LV"/>
        </w:rPr>
        <w:t>sīko filtru bojājumi nierēs, kas izraisa nieru darbības pasliktināšanos (glomerulonefrīts)</w:t>
      </w:r>
      <w:r w:rsidRPr="00083E78">
        <w:rPr>
          <w:lang w:val="lv-LV"/>
        </w:rPr>
        <w:t>.</w:t>
      </w:r>
    </w:p>
    <w:p w14:paraId="35BAC565" w14:textId="77777777" w:rsidR="00745B17" w:rsidRPr="00083E78" w:rsidRDefault="00745B17" w:rsidP="00745B17">
      <w:pPr>
        <w:tabs>
          <w:tab w:val="left" w:pos="567"/>
        </w:tabs>
        <w:rPr>
          <w:lang w:val="lv-LV"/>
        </w:rPr>
      </w:pPr>
    </w:p>
    <w:p w14:paraId="59337255" w14:textId="77777777" w:rsidR="00745B17" w:rsidRPr="00083E78" w:rsidRDefault="00745B17" w:rsidP="0047684B">
      <w:pPr>
        <w:numPr>
          <w:ilvl w:val="0"/>
          <w:numId w:val="21"/>
        </w:numPr>
        <w:tabs>
          <w:tab w:val="clear" w:pos="720"/>
          <w:tab w:val="left" w:pos="567"/>
        </w:tabs>
        <w:ind w:left="567" w:hanging="567"/>
        <w:rPr>
          <w:b/>
          <w:lang w:val="lv-LV"/>
        </w:rPr>
      </w:pPr>
      <w:r w:rsidRPr="00083E78">
        <w:rPr>
          <w:b/>
          <w:lang w:val="lv-LV"/>
        </w:rPr>
        <w:t xml:space="preserve">Ļoti reti </w:t>
      </w:r>
      <w:r w:rsidRPr="00083E78">
        <w:rPr>
          <w:lang w:val="lv-LV"/>
        </w:rPr>
        <w:t>(var rasties līdz 1 cilvēkam no 10</w:t>
      </w:r>
      <w:r w:rsidR="0027666E" w:rsidRPr="00083E78">
        <w:rPr>
          <w:lang w:val="lv-LV"/>
        </w:rPr>
        <w:t> </w:t>
      </w:r>
      <w:r w:rsidRPr="00083E78">
        <w:rPr>
          <w:lang w:val="lv-LV"/>
        </w:rPr>
        <w:t>000): kaulu smadzeņu, kas veido vitāli svarīgās asins šūnas, mazspēja.</w:t>
      </w:r>
    </w:p>
    <w:p w14:paraId="25B5FB06" w14:textId="77777777" w:rsidR="00745B17" w:rsidRPr="00083E78" w:rsidRDefault="00745B17" w:rsidP="00745B17">
      <w:pPr>
        <w:rPr>
          <w:b/>
          <w:lang w:val="lv-LV"/>
        </w:rPr>
      </w:pPr>
    </w:p>
    <w:p w14:paraId="516BEE58" w14:textId="3C28BB6F" w:rsidR="00745B17" w:rsidRPr="00083E78" w:rsidRDefault="00745B17" w:rsidP="0047684B">
      <w:pPr>
        <w:numPr>
          <w:ilvl w:val="0"/>
          <w:numId w:val="21"/>
        </w:numPr>
        <w:tabs>
          <w:tab w:val="clear" w:pos="720"/>
          <w:tab w:val="left" w:pos="567"/>
        </w:tabs>
        <w:ind w:left="567" w:hanging="567"/>
        <w:rPr>
          <w:lang w:val="lv-LV"/>
        </w:rPr>
      </w:pPr>
      <w:r w:rsidRPr="00083E78">
        <w:rPr>
          <w:b/>
          <w:lang w:val="lv-LV"/>
        </w:rPr>
        <w:t xml:space="preserve">Nav zināmi </w:t>
      </w:r>
      <w:r w:rsidRPr="00083E78">
        <w:rPr>
          <w:lang w:val="lv-LV"/>
        </w:rPr>
        <w:t>(sastopamības biežumu nevar noteikt pēc pieejamiem datiem):</w:t>
      </w:r>
      <w:r w:rsidRPr="00083E78">
        <w:rPr>
          <w:b/>
          <w:lang w:val="lv-LV"/>
        </w:rPr>
        <w:t xml:space="preserve"> </w:t>
      </w:r>
      <w:r w:rsidRPr="00083E78">
        <w:rPr>
          <w:lang w:val="lv-LV"/>
        </w:rPr>
        <w:t xml:space="preserve">Merkela šūnu vēzis (ādas vēža veids); </w:t>
      </w:r>
      <w:r w:rsidR="0032065C" w:rsidRPr="00083E78">
        <w:rPr>
          <w:lang w:val="lv-LV"/>
        </w:rPr>
        <w:t xml:space="preserve">Kapoši sarkoma (rets vēzis, kas saistīts ar cilvēka herpes 8. tipa vīrusa infekciju. Kapoši sarkoma visbiežāk parādās kā purpursarkani bojājumi uz ādas); </w:t>
      </w:r>
      <w:r w:rsidRPr="00083E78">
        <w:rPr>
          <w:lang w:val="lv-LV"/>
        </w:rPr>
        <w:t>pārmērīga balto asins šūnu aktivitāte, kas saistīta ar iekaisumu (makrofāgu aktivācijas sindroms); B hepatīta atkārtošanās (aknu infekcija); stāvokļa, ko sauc par dermatomiozītu (muskuļu iekaisums un vājums ar izsitumiem uz ādas), pasliktināšanās.</w:t>
      </w:r>
    </w:p>
    <w:p w14:paraId="34A385A7" w14:textId="77777777" w:rsidR="00745B17" w:rsidRPr="00083E78" w:rsidRDefault="00745B17" w:rsidP="00745B17">
      <w:pPr>
        <w:numPr>
          <w:ilvl w:val="12"/>
          <w:numId w:val="0"/>
        </w:numPr>
        <w:tabs>
          <w:tab w:val="left" w:pos="567"/>
        </w:tabs>
        <w:ind w:left="567" w:hanging="567"/>
        <w:rPr>
          <w:lang w:val="lv-LV"/>
        </w:rPr>
      </w:pPr>
    </w:p>
    <w:p w14:paraId="004B2FCA" w14:textId="77777777" w:rsidR="00745B17" w:rsidRPr="00083E78" w:rsidRDefault="001D6947" w:rsidP="00745B17">
      <w:pPr>
        <w:numPr>
          <w:ilvl w:val="12"/>
          <w:numId w:val="0"/>
        </w:numPr>
        <w:tabs>
          <w:tab w:val="left" w:pos="567"/>
        </w:tabs>
        <w:ind w:left="567" w:hanging="567"/>
        <w:rPr>
          <w:b/>
          <w:lang w:val="lv-LV"/>
        </w:rPr>
      </w:pPr>
      <w:r w:rsidRPr="00083E78">
        <w:rPr>
          <w:b/>
          <w:lang w:val="lv-LV"/>
        </w:rPr>
        <w:t>Papildu b</w:t>
      </w:r>
      <w:r w:rsidR="00745B17" w:rsidRPr="00083E78">
        <w:rPr>
          <w:b/>
          <w:lang w:val="lv-LV"/>
        </w:rPr>
        <w:t>lakusparādības bērniem un pusaudžiem</w:t>
      </w:r>
    </w:p>
    <w:p w14:paraId="5F74FCDF" w14:textId="77777777" w:rsidR="00745B17" w:rsidRPr="00083E78" w:rsidRDefault="00745B17" w:rsidP="00745B17">
      <w:pPr>
        <w:numPr>
          <w:ilvl w:val="12"/>
          <w:numId w:val="0"/>
        </w:numPr>
        <w:tabs>
          <w:tab w:val="left" w:pos="567"/>
        </w:tabs>
        <w:ind w:left="567" w:hanging="567"/>
        <w:rPr>
          <w:lang w:val="lv-LV"/>
        </w:rPr>
      </w:pPr>
    </w:p>
    <w:p w14:paraId="2615E276" w14:textId="77777777" w:rsidR="00745B17" w:rsidRPr="00083E78" w:rsidRDefault="00745B17" w:rsidP="00745B17">
      <w:pPr>
        <w:numPr>
          <w:ilvl w:val="12"/>
          <w:numId w:val="0"/>
        </w:numPr>
        <w:tabs>
          <w:tab w:val="left" w:pos="0"/>
        </w:tabs>
        <w:rPr>
          <w:lang w:val="lv-LV"/>
        </w:rPr>
      </w:pPr>
      <w:r w:rsidRPr="00083E78">
        <w:rPr>
          <w:lang w:val="lv-LV"/>
        </w:rPr>
        <w:t>Bērniem un pusaudžiem novērotās blakusparādības un to sastopamības biežums ir līdzīgas iepriekš aprakstītajām.</w:t>
      </w:r>
    </w:p>
    <w:p w14:paraId="309D9CDD" w14:textId="77777777" w:rsidR="00745B17" w:rsidRPr="00083E78" w:rsidRDefault="00745B17" w:rsidP="00745B17">
      <w:pPr>
        <w:numPr>
          <w:ilvl w:val="12"/>
          <w:numId w:val="0"/>
        </w:numPr>
        <w:tabs>
          <w:tab w:val="left" w:pos="567"/>
        </w:tabs>
        <w:ind w:left="567" w:hanging="567"/>
        <w:rPr>
          <w:lang w:val="lv-LV"/>
        </w:rPr>
      </w:pPr>
    </w:p>
    <w:p w14:paraId="29979584" w14:textId="77777777" w:rsidR="00745B17" w:rsidRPr="00083E78" w:rsidRDefault="00745B17" w:rsidP="00745B17">
      <w:pPr>
        <w:numPr>
          <w:ilvl w:val="12"/>
          <w:numId w:val="0"/>
        </w:numPr>
        <w:spacing w:line="280" w:lineRule="auto"/>
        <w:outlineLvl w:val="0"/>
        <w:rPr>
          <w:b/>
          <w:szCs w:val="22"/>
          <w:lang w:val="lv-LV"/>
        </w:rPr>
      </w:pPr>
      <w:r w:rsidRPr="00083E78">
        <w:rPr>
          <w:b/>
          <w:szCs w:val="22"/>
          <w:lang w:val="lv-LV"/>
        </w:rPr>
        <w:t>Ziņošana par blakusparādībām</w:t>
      </w:r>
    </w:p>
    <w:p w14:paraId="374FAA84" w14:textId="77777777" w:rsidR="00745B17" w:rsidRPr="00083E78" w:rsidRDefault="00745B17" w:rsidP="00745B17">
      <w:pPr>
        <w:numPr>
          <w:ilvl w:val="12"/>
          <w:numId w:val="0"/>
        </w:numPr>
        <w:spacing w:line="280" w:lineRule="auto"/>
        <w:outlineLvl w:val="0"/>
        <w:rPr>
          <w:b/>
          <w:szCs w:val="22"/>
          <w:lang w:val="lv-LV"/>
        </w:rPr>
      </w:pPr>
    </w:p>
    <w:p w14:paraId="064D6153" w14:textId="2EB6F567" w:rsidR="00745B17" w:rsidRPr="00083E78" w:rsidRDefault="00745B17" w:rsidP="00745B17">
      <w:pPr>
        <w:numPr>
          <w:ilvl w:val="12"/>
          <w:numId w:val="0"/>
        </w:numPr>
        <w:spacing w:line="280" w:lineRule="auto"/>
        <w:outlineLvl w:val="0"/>
        <w:rPr>
          <w:lang w:val="lv-LV"/>
        </w:rPr>
      </w:pPr>
      <w:r w:rsidRPr="00083E78">
        <w:rPr>
          <w:szCs w:val="22"/>
          <w:lang w:val="lv-LV"/>
        </w:rPr>
        <w:t xml:space="preserve">Ja Jums rodas jebkādas blakusparādības, konsultējieties ar ārstu vai farmaceitu. </w:t>
      </w:r>
      <w:r w:rsidRPr="00083E78">
        <w:rPr>
          <w:lang w:val="lv-LV"/>
        </w:rPr>
        <w:t xml:space="preserve">Tas attiecas arī uz iespējamajām blakusparādībām, kas </w:t>
      </w:r>
      <w:r w:rsidRPr="00083E78">
        <w:rPr>
          <w:szCs w:val="22"/>
          <w:lang w:val="lv-LV"/>
        </w:rPr>
        <w:t xml:space="preserve">nav minētas šajā instrukcijā. Jūs varat ziņot par blakusparādībām arī tieši, izmantojot </w:t>
      </w:r>
      <w:r>
        <w:fldChar w:fldCharType="begin"/>
      </w:r>
      <w:r>
        <w:instrText>HYPERLINK "https://www.ema.europa.eu/docs/en_GB/document_library/Template_or_form/2013/03/WC500139752.doc"</w:instrText>
      </w:r>
      <w:r>
        <w:fldChar w:fldCharType="separate"/>
      </w:r>
      <w:r w:rsidRPr="00F530D8">
        <w:rPr>
          <w:rStyle w:val="Hyperlink"/>
          <w:highlight w:val="lightGray"/>
          <w:lang w:val="lv-LV"/>
        </w:rPr>
        <w:t>V pielikumā</w:t>
      </w:r>
      <w:r>
        <w:fldChar w:fldCharType="end"/>
      </w:r>
      <w:r w:rsidRPr="00F530D8">
        <w:rPr>
          <w:szCs w:val="22"/>
          <w:highlight w:val="lightGray"/>
          <w:lang w:val="lv-LV"/>
        </w:rPr>
        <w:t xml:space="preserve"> minēto nacionālās ziņošanas sistēmas kontaktinformāciju</w:t>
      </w:r>
      <w:r w:rsidRPr="00083E78">
        <w:rPr>
          <w:szCs w:val="22"/>
          <w:lang w:val="lv-LV"/>
        </w:rPr>
        <w:t>. Ziņojot par blakusparādībām, Jūs varat palīdzēt nodrošināt daudz plašāku informāciju par šo zāļu drošumu</w:t>
      </w:r>
      <w:r w:rsidRPr="00083E78">
        <w:rPr>
          <w:lang w:val="lv-LV"/>
        </w:rPr>
        <w:t>.</w:t>
      </w:r>
    </w:p>
    <w:p w14:paraId="619B58AF" w14:textId="77777777" w:rsidR="00745B17" w:rsidRPr="00083E78" w:rsidRDefault="00745B17" w:rsidP="00745B17">
      <w:pPr>
        <w:numPr>
          <w:ilvl w:val="12"/>
          <w:numId w:val="0"/>
        </w:numPr>
        <w:tabs>
          <w:tab w:val="left" w:pos="567"/>
        </w:tabs>
        <w:ind w:left="567" w:hanging="567"/>
        <w:rPr>
          <w:lang w:val="lv-LV"/>
        </w:rPr>
      </w:pPr>
    </w:p>
    <w:p w14:paraId="1FA61FDF" w14:textId="77777777" w:rsidR="00745B17" w:rsidRPr="00083E78" w:rsidRDefault="00745B17" w:rsidP="00745B17">
      <w:pPr>
        <w:numPr>
          <w:ilvl w:val="12"/>
          <w:numId w:val="0"/>
        </w:numPr>
        <w:tabs>
          <w:tab w:val="left" w:pos="567"/>
        </w:tabs>
        <w:ind w:left="567" w:hanging="567"/>
        <w:rPr>
          <w:lang w:val="lv-LV"/>
        </w:rPr>
      </w:pPr>
    </w:p>
    <w:p w14:paraId="43216FE0" w14:textId="77777777" w:rsidR="00745B17" w:rsidRPr="00083E78" w:rsidRDefault="00745B17" w:rsidP="00745B17">
      <w:pPr>
        <w:keepNext/>
        <w:numPr>
          <w:ilvl w:val="12"/>
          <w:numId w:val="0"/>
        </w:numPr>
        <w:tabs>
          <w:tab w:val="left" w:pos="567"/>
        </w:tabs>
        <w:ind w:left="567" w:hanging="567"/>
        <w:rPr>
          <w:lang w:val="lv-LV"/>
        </w:rPr>
      </w:pPr>
      <w:r w:rsidRPr="00083E78">
        <w:rPr>
          <w:b/>
          <w:lang w:val="lv-LV"/>
        </w:rPr>
        <w:t>5.</w:t>
      </w:r>
      <w:r w:rsidRPr="00083E78">
        <w:rPr>
          <w:b/>
          <w:lang w:val="lv-LV"/>
        </w:rPr>
        <w:tab/>
        <w:t>Kā uzglabāt Enbrel</w:t>
      </w:r>
    </w:p>
    <w:p w14:paraId="74CDB140" w14:textId="77777777" w:rsidR="00745B17" w:rsidRPr="00083E78" w:rsidRDefault="00745B17" w:rsidP="00745B17">
      <w:pPr>
        <w:keepNext/>
        <w:numPr>
          <w:ilvl w:val="12"/>
          <w:numId w:val="0"/>
        </w:numPr>
        <w:tabs>
          <w:tab w:val="left" w:pos="567"/>
        </w:tabs>
        <w:ind w:left="567" w:hanging="567"/>
        <w:rPr>
          <w:lang w:val="lv-LV"/>
        </w:rPr>
      </w:pPr>
    </w:p>
    <w:p w14:paraId="1215CC07" w14:textId="77777777" w:rsidR="00745B17" w:rsidRPr="00083E78" w:rsidRDefault="00745B17" w:rsidP="00745B17">
      <w:pPr>
        <w:numPr>
          <w:ilvl w:val="12"/>
          <w:numId w:val="0"/>
        </w:numPr>
        <w:tabs>
          <w:tab w:val="left" w:pos="567"/>
        </w:tabs>
        <w:ind w:left="567" w:hanging="567"/>
        <w:rPr>
          <w:lang w:val="lv-LV"/>
        </w:rPr>
      </w:pPr>
      <w:r w:rsidRPr="00083E78">
        <w:rPr>
          <w:lang w:val="lv-LV"/>
        </w:rPr>
        <w:t>Uzglabāt šīs zāles bērniem neredzamā un nepieejamā vietā.</w:t>
      </w:r>
    </w:p>
    <w:p w14:paraId="6940F20C" w14:textId="77777777" w:rsidR="00745B17" w:rsidRPr="00083E78" w:rsidRDefault="00745B17" w:rsidP="00745B17">
      <w:pPr>
        <w:tabs>
          <w:tab w:val="left" w:pos="567"/>
        </w:tabs>
        <w:ind w:left="567" w:hanging="567"/>
        <w:rPr>
          <w:lang w:val="lv-LV"/>
        </w:rPr>
      </w:pPr>
    </w:p>
    <w:p w14:paraId="7B929777" w14:textId="77777777" w:rsidR="00745B17" w:rsidRPr="00083E78" w:rsidRDefault="00745B17" w:rsidP="00745B17">
      <w:pPr>
        <w:tabs>
          <w:tab w:val="left" w:pos="567"/>
        </w:tabs>
        <w:rPr>
          <w:lang w:val="lv-LV"/>
        </w:rPr>
      </w:pPr>
      <w:r w:rsidRPr="00083E78">
        <w:rPr>
          <w:lang w:val="lv-LV"/>
        </w:rPr>
        <w:t xml:space="preserve">Nelietot šīs zāles pēc derīguma termiņa beigām, kas norādīts uz kastītes un MYCLIC pildspalvveida pilnšļirces pēc „EXP”. </w:t>
      </w:r>
      <w:r w:rsidRPr="00083E78">
        <w:rPr>
          <w:noProof/>
          <w:lang w:val="lv-LV"/>
        </w:rPr>
        <w:t>Derīguma termiņš attiecas uz norādītā mēneša pēdējo dienu.</w:t>
      </w:r>
    </w:p>
    <w:p w14:paraId="41C999A8" w14:textId="77777777" w:rsidR="00745B17" w:rsidRPr="00083E78" w:rsidRDefault="00745B17" w:rsidP="00745B17">
      <w:pPr>
        <w:tabs>
          <w:tab w:val="left" w:pos="567"/>
        </w:tabs>
        <w:ind w:left="567" w:hanging="567"/>
        <w:rPr>
          <w:lang w:val="lv-LV"/>
        </w:rPr>
      </w:pPr>
    </w:p>
    <w:p w14:paraId="6E188B62" w14:textId="77777777" w:rsidR="00745B17" w:rsidRPr="00083E78" w:rsidRDefault="00745B17" w:rsidP="00745B17">
      <w:pPr>
        <w:tabs>
          <w:tab w:val="left" w:pos="567"/>
        </w:tabs>
        <w:rPr>
          <w:lang w:val="lv-LV"/>
        </w:rPr>
      </w:pPr>
      <w:r w:rsidRPr="00083E78">
        <w:rPr>
          <w:lang w:val="lv-LV"/>
        </w:rPr>
        <w:t>Uzglabāt ledusskapī (2</w:t>
      </w:r>
      <w:r w:rsidRPr="00083E78">
        <w:rPr>
          <w:szCs w:val="22"/>
          <w:lang w:val="lv-LV"/>
        </w:rPr>
        <w:sym w:font="Symbol" w:char="F0B0"/>
      </w:r>
      <w:r w:rsidRPr="00083E78">
        <w:rPr>
          <w:lang w:val="lv-LV"/>
        </w:rPr>
        <w:t>C – 8</w:t>
      </w:r>
      <w:r w:rsidRPr="00083E78">
        <w:rPr>
          <w:szCs w:val="22"/>
          <w:lang w:val="lv-LV"/>
        </w:rPr>
        <w:sym w:font="Symbol" w:char="F0B0"/>
      </w:r>
      <w:r w:rsidRPr="00083E78">
        <w:rPr>
          <w:lang w:val="lv-LV"/>
        </w:rPr>
        <w:t>C). Nesasaldēt.</w:t>
      </w:r>
    </w:p>
    <w:p w14:paraId="3EA82823" w14:textId="77777777" w:rsidR="00745B17" w:rsidRPr="00083E78" w:rsidRDefault="00745B17" w:rsidP="00745B17">
      <w:pPr>
        <w:tabs>
          <w:tab w:val="left" w:pos="567"/>
        </w:tabs>
        <w:rPr>
          <w:lang w:val="lv-LV"/>
        </w:rPr>
      </w:pPr>
      <w:r w:rsidRPr="00083E78">
        <w:rPr>
          <w:lang w:val="lv-LV"/>
        </w:rPr>
        <w:t>Pildspalvveida pilnšļirces uzglabāt ārējā iepakojumā, lai pasargātu no gaismas.</w:t>
      </w:r>
    </w:p>
    <w:p w14:paraId="5418922B" w14:textId="77777777" w:rsidR="00745B17" w:rsidRPr="00083E78" w:rsidRDefault="00745B17" w:rsidP="00745B17">
      <w:pPr>
        <w:tabs>
          <w:tab w:val="left" w:pos="567"/>
        </w:tabs>
        <w:ind w:left="567" w:hanging="567"/>
        <w:rPr>
          <w:lang w:val="lv-LV"/>
        </w:rPr>
      </w:pPr>
    </w:p>
    <w:p w14:paraId="4DAC5216" w14:textId="77777777" w:rsidR="00745B17" w:rsidRPr="00083E78" w:rsidRDefault="00745B17" w:rsidP="00745B17">
      <w:pPr>
        <w:numPr>
          <w:ilvl w:val="12"/>
          <w:numId w:val="0"/>
        </w:numPr>
        <w:tabs>
          <w:tab w:val="left" w:pos="567"/>
        </w:tabs>
        <w:rPr>
          <w:lang w:val="lv-LV"/>
        </w:rPr>
      </w:pPr>
      <w:r w:rsidRPr="00083E78">
        <w:rPr>
          <w:lang w:val="lv-LV"/>
        </w:rPr>
        <w:lastRenderedPageBreak/>
        <w:t xml:space="preserve">Pēc pildspalvveida pilnšļirces izņemšanas no ledusskapja </w:t>
      </w:r>
      <w:r w:rsidRPr="00083E78">
        <w:rPr>
          <w:b/>
          <w:lang w:val="lv-LV"/>
        </w:rPr>
        <w:t>nogaidiet 15-30 minūtes, lai Enbrel šķīdums pilnšļircē sasiltu līdz istabas temperatūrai</w:t>
      </w:r>
      <w:r w:rsidRPr="00083E78">
        <w:rPr>
          <w:lang w:val="lv-LV"/>
        </w:rPr>
        <w:t xml:space="preserve">. </w:t>
      </w:r>
      <w:r w:rsidRPr="00083E78">
        <w:rPr>
          <w:szCs w:val="22"/>
          <w:lang w:val="lv-LV"/>
        </w:rPr>
        <w:t>Nesildiet šķīdumu citā veidā</w:t>
      </w:r>
      <w:r w:rsidRPr="00083E78">
        <w:rPr>
          <w:lang w:val="lv-LV"/>
        </w:rPr>
        <w:t>. Tad to vajadzētu izlietot nekavējoties.</w:t>
      </w:r>
    </w:p>
    <w:p w14:paraId="66D6075B" w14:textId="77777777" w:rsidR="00745B17" w:rsidRPr="00083E78" w:rsidRDefault="00745B17" w:rsidP="00745B17">
      <w:pPr>
        <w:numPr>
          <w:ilvl w:val="12"/>
          <w:numId w:val="0"/>
        </w:numPr>
        <w:tabs>
          <w:tab w:val="left" w:pos="567"/>
        </w:tabs>
        <w:rPr>
          <w:lang w:val="lv-LV"/>
        </w:rPr>
      </w:pPr>
    </w:p>
    <w:p w14:paraId="3BE52771" w14:textId="77777777" w:rsidR="00745B17" w:rsidRPr="00083E78" w:rsidRDefault="00745B17" w:rsidP="00745B17">
      <w:pPr>
        <w:numPr>
          <w:ilvl w:val="12"/>
          <w:numId w:val="0"/>
        </w:numPr>
        <w:tabs>
          <w:tab w:val="left" w:pos="567"/>
        </w:tabs>
        <w:rPr>
          <w:lang w:val="lv-LV"/>
        </w:rPr>
      </w:pPr>
      <w:r w:rsidRPr="00083E78">
        <w:rPr>
          <w:lang w:val="lv-LV"/>
        </w:rPr>
        <w:t>Enbrel var uzglabāt ārpus ledusskapja temperatūrā līdz 25</w:t>
      </w:r>
      <w:r w:rsidRPr="00083E78">
        <w:rPr>
          <w:szCs w:val="22"/>
          <w:lang w:val="lv-LV"/>
        </w:rPr>
        <w:sym w:font="Symbol" w:char="F0B0"/>
      </w:r>
      <w:r w:rsidRPr="00083E78">
        <w:rPr>
          <w:lang w:val="lv-LV"/>
        </w:rPr>
        <w:t>C (maksimāli) laika periodā līdz četrām nedēļām, pēc kura to nedrīkst atkārtoti uzglabāt ledusskapī. Enbrel ir jāiznīcina, ja tas netiek izlietots četru nedēļu laikā pēc izņemšanas no ledusskapja. Ir ieteicams pierakstīt datumu, kad Enbrel izņemts no ledusskapja, un datumu, pēc kura Enbrel ir jāiznīcina (ne vairāk kā 4 nedēļas pēc izņemšanas no ledusskapja).</w:t>
      </w:r>
    </w:p>
    <w:p w14:paraId="6126FDC7" w14:textId="77777777" w:rsidR="00745B17" w:rsidRPr="00083E78" w:rsidRDefault="00745B17" w:rsidP="00745B17">
      <w:pPr>
        <w:numPr>
          <w:ilvl w:val="12"/>
          <w:numId w:val="0"/>
        </w:numPr>
        <w:tabs>
          <w:tab w:val="left" w:pos="567"/>
        </w:tabs>
        <w:rPr>
          <w:lang w:val="lv-LV"/>
        </w:rPr>
      </w:pPr>
    </w:p>
    <w:p w14:paraId="2FE2B26E" w14:textId="77777777" w:rsidR="00745B17" w:rsidRPr="00083E78" w:rsidRDefault="00745B17" w:rsidP="00745B17">
      <w:pPr>
        <w:rPr>
          <w:lang w:val="lv-LV"/>
        </w:rPr>
      </w:pPr>
      <w:r w:rsidRPr="00083E78">
        <w:rPr>
          <w:szCs w:val="22"/>
          <w:lang w:val="lv-LV"/>
        </w:rPr>
        <w:t>Apskatiet šķīdumu caur pildspalv</w:t>
      </w:r>
      <w:r w:rsidRPr="00083E78">
        <w:rPr>
          <w:lang w:val="lv-LV"/>
        </w:rPr>
        <w:t>veida pilnšļirces</w:t>
      </w:r>
      <w:r w:rsidRPr="00083E78">
        <w:rPr>
          <w:szCs w:val="22"/>
          <w:lang w:val="lv-LV"/>
        </w:rPr>
        <w:t xml:space="preserve"> caurspīdīgo kontroles lodziņu</w:t>
      </w:r>
      <w:r w:rsidRPr="00083E78">
        <w:rPr>
          <w:lang w:val="lv-LV"/>
        </w:rPr>
        <w:t xml:space="preserve">. </w:t>
      </w:r>
      <w:r w:rsidRPr="00083E78">
        <w:rPr>
          <w:szCs w:val="22"/>
          <w:lang w:val="lv-LV"/>
        </w:rPr>
        <w:t xml:space="preserve">Šķīdumam jābūt dzidram </w:t>
      </w:r>
      <w:r w:rsidRPr="00083E78">
        <w:rPr>
          <w:color w:val="000000"/>
          <w:szCs w:val="22"/>
          <w:lang w:val="lv-LV"/>
        </w:rPr>
        <w:t>vai viegli opalescējošam,</w:t>
      </w:r>
      <w:r w:rsidRPr="00083E78">
        <w:rPr>
          <w:szCs w:val="22"/>
          <w:lang w:val="lv-LV"/>
        </w:rPr>
        <w:t xml:space="preserve"> bezkrāsainam</w:t>
      </w:r>
      <w:r w:rsidR="00D4562B" w:rsidRPr="00083E78">
        <w:rPr>
          <w:szCs w:val="22"/>
          <w:lang w:val="lv-LV"/>
        </w:rPr>
        <w:t>,</w:t>
      </w:r>
      <w:r w:rsidRPr="00083E78">
        <w:rPr>
          <w:szCs w:val="22"/>
          <w:lang w:val="lv-LV"/>
        </w:rPr>
        <w:t xml:space="preserve"> viegli iedzeltenam</w:t>
      </w:r>
      <w:r w:rsidR="00D4562B" w:rsidRPr="00083E78">
        <w:rPr>
          <w:szCs w:val="22"/>
          <w:lang w:val="lv-LV"/>
        </w:rPr>
        <w:t xml:space="preserve"> vai viegli brūnganam</w:t>
      </w:r>
      <w:r w:rsidRPr="00083E78">
        <w:rPr>
          <w:szCs w:val="22"/>
          <w:lang w:val="lv-LV"/>
        </w:rPr>
        <w:t xml:space="preserve">, </w:t>
      </w:r>
      <w:r w:rsidRPr="00083E78">
        <w:rPr>
          <w:color w:val="000000"/>
          <w:szCs w:val="22"/>
          <w:lang w:val="lv-LV"/>
        </w:rPr>
        <w:t>turklāt tas var saturēt sīkas caurspīdīgas vai baltas olbaltumvielu daļiņas</w:t>
      </w:r>
      <w:r w:rsidRPr="00083E78">
        <w:rPr>
          <w:szCs w:val="22"/>
          <w:lang w:val="lv-LV"/>
        </w:rPr>
        <w:t>. Tas ir normāls Enbrel ārējais izskats. Nelietojiet šo šķīdumu, ja tas ir mainījis krāsu, ir duļķains vai ja tajā ir daļiņas, kas izskatās citādi nekā aprakstīts iepriekš. Ja Jūs satrauc šķīduma izskats, sazinieties ar farmaceitu, lai saņemtu konsultāciju.</w:t>
      </w:r>
    </w:p>
    <w:p w14:paraId="26E3F875" w14:textId="77777777" w:rsidR="00745B17" w:rsidRPr="00083E78" w:rsidRDefault="00745B17" w:rsidP="00745B17">
      <w:pPr>
        <w:numPr>
          <w:ilvl w:val="12"/>
          <w:numId w:val="0"/>
        </w:numPr>
        <w:tabs>
          <w:tab w:val="left" w:pos="567"/>
        </w:tabs>
        <w:ind w:left="567" w:hanging="567"/>
        <w:rPr>
          <w:lang w:val="lv-LV"/>
        </w:rPr>
      </w:pPr>
    </w:p>
    <w:p w14:paraId="12BF79D2" w14:textId="77777777" w:rsidR="00745B17" w:rsidRPr="00083E78" w:rsidRDefault="00745B17" w:rsidP="00745B17">
      <w:pPr>
        <w:numPr>
          <w:ilvl w:val="12"/>
          <w:numId w:val="0"/>
        </w:numPr>
        <w:tabs>
          <w:tab w:val="left" w:pos="567"/>
        </w:tabs>
        <w:rPr>
          <w:lang w:val="lv-LV"/>
        </w:rPr>
      </w:pPr>
      <w:r w:rsidRPr="00083E78">
        <w:rPr>
          <w:lang w:val="lv-LV"/>
        </w:rPr>
        <w:t>Neizmetiet zāles kanalizācijā vai sadzīves atkritumos. Vaicājiet farmaceitam, kā izmest zāles, kuras vairs nelietojat. Šie pasākumi palīdzēs aizsargāt apkārtējo vidi.</w:t>
      </w:r>
    </w:p>
    <w:p w14:paraId="56B1348B" w14:textId="77777777" w:rsidR="00745B17" w:rsidRPr="00083E78" w:rsidRDefault="00745B17" w:rsidP="00745B17">
      <w:pPr>
        <w:numPr>
          <w:ilvl w:val="12"/>
          <w:numId w:val="0"/>
        </w:numPr>
        <w:tabs>
          <w:tab w:val="left" w:pos="567"/>
        </w:tabs>
        <w:rPr>
          <w:lang w:val="lv-LV"/>
        </w:rPr>
      </w:pPr>
    </w:p>
    <w:p w14:paraId="6739AEBB" w14:textId="77777777" w:rsidR="00745B17" w:rsidRPr="00083E78" w:rsidRDefault="00745B17" w:rsidP="00745B17">
      <w:pPr>
        <w:numPr>
          <w:ilvl w:val="12"/>
          <w:numId w:val="0"/>
        </w:numPr>
        <w:tabs>
          <w:tab w:val="left" w:pos="567"/>
        </w:tabs>
        <w:rPr>
          <w:lang w:val="lv-LV"/>
        </w:rPr>
      </w:pPr>
    </w:p>
    <w:p w14:paraId="2AF12DE7" w14:textId="77777777" w:rsidR="00745B17" w:rsidRPr="00083E78" w:rsidRDefault="00745B17" w:rsidP="00745B17">
      <w:pPr>
        <w:keepNext/>
        <w:numPr>
          <w:ilvl w:val="12"/>
          <w:numId w:val="0"/>
        </w:numPr>
        <w:tabs>
          <w:tab w:val="left" w:pos="567"/>
        </w:tabs>
        <w:ind w:left="567" w:hanging="567"/>
        <w:rPr>
          <w:b/>
          <w:lang w:val="lv-LV"/>
        </w:rPr>
      </w:pPr>
      <w:r w:rsidRPr="00083E78">
        <w:rPr>
          <w:b/>
          <w:lang w:val="lv-LV"/>
        </w:rPr>
        <w:t>6.</w:t>
      </w:r>
      <w:r w:rsidRPr="00083E78">
        <w:rPr>
          <w:b/>
          <w:lang w:val="lv-LV"/>
        </w:rPr>
        <w:tab/>
        <w:t>Iepakojuma saturs un cita informācija</w:t>
      </w:r>
    </w:p>
    <w:p w14:paraId="017AB4F6" w14:textId="77777777" w:rsidR="00745B17" w:rsidRPr="00083E78" w:rsidRDefault="00745B17" w:rsidP="00745B17">
      <w:pPr>
        <w:keepNext/>
        <w:numPr>
          <w:ilvl w:val="12"/>
          <w:numId w:val="0"/>
        </w:numPr>
        <w:tabs>
          <w:tab w:val="left" w:pos="567"/>
        </w:tabs>
        <w:ind w:left="567" w:hanging="567"/>
        <w:rPr>
          <w:lang w:val="lv-LV"/>
        </w:rPr>
      </w:pPr>
    </w:p>
    <w:p w14:paraId="5B7D0420" w14:textId="77777777" w:rsidR="00745B17" w:rsidRPr="00083E78" w:rsidRDefault="00745B17" w:rsidP="00745B17">
      <w:pPr>
        <w:keepNext/>
        <w:numPr>
          <w:ilvl w:val="12"/>
          <w:numId w:val="0"/>
        </w:numPr>
        <w:tabs>
          <w:tab w:val="left" w:pos="567"/>
        </w:tabs>
        <w:rPr>
          <w:b/>
          <w:lang w:val="lv-LV"/>
        </w:rPr>
      </w:pPr>
      <w:r w:rsidRPr="00083E78">
        <w:rPr>
          <w:b/>
          <w:lang w:val="lv-LV"/>
        </w:rPr>
        <w:t>Ko Enbrel satur</w:t>
      </w:r>
    </w:p>
    <w:p w14:paraId="661439C2" w14:textId="77777777" w:rsidR="00745B17" w:rsidRPr="00083E78" w:rsidRDefault="00745B17" w:rsidP="00745B17">
      <w:pPr>
        <w:keepNext/>
        <w:numPr>
          <w:ilvl w:val="12"/>
          <w:numId w:val="0"/>
        </w:numPr>
        <w:tabs>
          <w:tab w:val="left" w:pos="567"/>
        </w:tabs>
        <w:rPr>
          <w:b/>
          <w:lang w:val="lv-LV"/>
        </w:rPr>
      </w:pPr>
    </w:p>
    <w:p w14:paraId="30F8AFA1" w14:textId="77777777" w:rsidR="00745B17" w:rsidRPr="00083E78" w:rsidRDefault="00745B17" w:rsidP="00745B17">
      <w:pPr>
        <w:numPr>
          <w:ilvl w:val="12"/>
          <w:numId w:val="0"/>
        </w:numPr>
        <w:tabs>
          <w:tab w:val="left" w:pos="567"/>
        </w:tabs>
        <w:rPr>
          <w:lang w:val="lv-LV"/>
        </w:rPr>
      </w:pPr>
      <w:r w:rsidRPr="00083E78">
        <w:rPr>
          <w:lang w:val="lv-LV"/>
        </w:rPr>
        <w:t xml:space="preserve">Enbrel aktīvā viela ir etanercepts. Katra MYCLIC pildspalvveida pilnšļirce satur </w:t>
      </w:r>
      <w:r w:rsidR="00A3204A" w:rsidRPr="00083E78">
        <w:rPr>
          <w:lang w:val="lv-LV"/>
        </w:rPr>
        <w:t>25</w:t>
      </w:r>
      <w:r w:rsidRPr="00083E78">
        <w:rPr>
          <w:lang w:val="lv-LV"/>
        </w:rPr>
        <w:t> mg etanercepta.</w:t>
      </w:r>
    </w:p>
    <w:p w14:paraId="4F767965" w14:textId="77777777" w:rsidR="00745B17" w:rsidRPr="00083E78" w:rsidRDefault="00745B17" w:rsidP="00745B17">
      <w:pPr>
        <w:numPr>
          <w:ilvl w:val="12"/>
          <w:numId w:val="0"/>
        </w:numPr>
        <w:tabs>
          <w:tab w:val="left" w:pos="567"/>
        </w:tabs>
        <w:ind w:left="567" w:hanging="567"/>
        <w:rPr>
          <w:lang w:val="lv-LV"/>
        </w:rPr>
      </w:pPr>
    </w:p>
    <w:p w14:paraId="0F1C0397" w14:textId="77777777" w:rsidR="00745B17" w:rsidRPr="00083E78" w:rsidRDefault="00745B17" w:rsidP="00D345D2">
      <w:pPr>
        <w:numPr>
          <w:ilvl w:val="12"/>
          <w:numId w:val="0"/>
        </w:numPr>
        <w:rPr>
          <w:lang w:val="lv-LV"/>
        </w:rPr>
      </w:pPr>
      <w:r w:rsidRPr="00083E78">
        <w:rPr>
          <w:lang w:val="lv-LV"/>
        </w:rPr>
        <w:t>Citas sastāvdaļas ir: saharoze, nātrija hlorīds, L-arginīna hidrohlorīds, nātrija hidrogēnfosfāta dihidrāts, nātrija dihidrogēnfosfāta dihidrāts un ūdens injekcijām.</w:t>
      </w:r>
    </w:p>
    <w:p w14:paraId="40C280E9" w14:textId="77777777" w:rsidR="00745B17" w:rsidRPr="00083E78" w:rsidRDefault="00745B17" w:rsidP="00D345D2">
      <w:pPr>
        <w:numPr>
          <w:ilvl w:val="12"/>
          <w:numId w:val="0"/>
        </w:numPr>
        <w:tabs>
          <w:tab w:val="left" w:pos="567"/>
        </w:tabs>
        <w:ind w:left="567" w:hanging="567"/>
        <w:rPr>
          <w:lang w:val="lv-LV"/>
        </w:rPr>
      </w:pPr>
    </w:p>
    <w:p w14:paraId="00D8484F" w14:textId="77777777" w:rsidR="00745B17" w:rsidRPr="00083E78" w:rsidRDefault="00745B17" w:rsidP="00D345D2">
      <w:pPr>
        <w:keepNext/>
        <w:numPr>
          <w:ilvl w:val="12"/>
          <w:numId w:val="0"/>
        </w:numPr>
        <w:tabs>
          <w:tab w:val="left" w:pos="567"/>
        </w:tabs>
        <w:ind w:left="562" w:hanging="562"/>
        <w:rPr>
          <w:b/>
          <w:lang w:val="lv-LV"/>
        </w:rPr>
      </w:pPr>
      <w:r w:rsidRPr="00083E78">
        <w:rPr>
          <w:b/>
          <w:lang w:val="lv-LV"/>
        </w:rPr>
        <w:t>Enbrel ārējais izskats un iepakojums</w:t>
      </w:r>
    </w:p>
    <w:p w14:paraId="045AB421" w14:textId="77777777" w:rsidR="00745B17" w:rsidRPr="00083E78" w:rsidRDefault="00745B17" w:rsidP="00D345D2">
      <w:pPr>
        <w:keepNext/>
        <w:numPr>
          <w:ilvl w:val="12"/>
          <w:numId w:val="0"/>
        </w:numPr>
        <w:tabs>
          <w:tab w:val="left" w:pos="567"/>
        </w:tabs>
        <w:ind w:left="562" w:hanging="562"/>
        <w:rPr>
          <w:lang w:val="lv-LV"/>
        </w:rPr>
      </w:pPr>
    </w:p>
    <w:p w14:paraId="26BCF6A9" w14:textId="77777777" w:rsidR="00745B17" w:rsidRPr="00083E78" w:rsidRDefault="00745B17" w:rsidP="00D345D2">
      <w:pPr>
        <w:numPr>
          <w:ilvl w:val="12"/>
          <w:numId w:val="0"/>
        </w:numPr>
        <w:tabs>
          <w:tab w:val="left" w:pos="567"/>
        </w:tabs>
        <w:rPr>
          <w:lang w:val="lv-LV"/>
        </w:rPr>
      </w:pPr>
      <w:r w:rsidRPr="00083E78">
        <w:rPr>
          <w:lang w:val="lv-LV"/>
        </w:rPr>
        <w:t>Enbrel ir pieejams kā injekciju šķīdums pildspalvveida pilnšļircē</w:t>
      </w:r>
      <w:r w:rsidRPr="00083E78" w:rsidDel="00366862">
        <w:rPr>
          <w:lang w:val="lv-LV"/>
        </w:rPr>
        <w:t xml:space="preserve"> </w:t>
      </w:r>
      <w:r w:rsidRPr="00083E78">
        <w:rPr>
          <w:lang w:val="lv-LV"/>
        </w:rPr>
        <w:t>(MYCLIC) (šķīdums injekcijām). MYCLIC pilnšļirce satur dzidru, bezkrāsainu</w:t>
      </w:r>
      <w:r w:rsidR="00D4562B" w:rsidRPr="00083E78">
        <w:rPr>
          <w:lang w:val="lv-LV"/>
        </w:rPr>
        <w:t>,</w:t>
      </w:r>
      <w:r w:rsidRPr="00083E78">
        <w:rPr>
          <w:lang w:val="lv-LV"/>
        </w:rPr>
        <w:t xml:space="preserve"> viegli iedzeltenu </w:t>
      </w:r>
      <w:r w:rsidR="00D4562B" w:rsidRPr="00083E78">
        <w:rPr>
          <w:lang w:val="lv-LV"/>
        </w:rPr>
        <w:t xml:space="preserve">vai viegli brūnganu </w:t>
      </w:r>
      <w:r w:rsidRPr="00083E78">
        <w:rPr>
          <w:lang w:val="lv-LV"/>
        </w:rPr>
        <w:t xml:space="preserve">injekciju šķīdumu. Katrs iepakojums satur </w:t>
      </w:r>
      <w:r w:rsidR="00A3204A" w:rsidRPr="00083E78">
        <w:rPr>
          <w:lang w:val="lv-LV"/>
        </w:rPr>
        <w:t>4</w:t>
      </w:r>
      <w:r w:rsidRPr="00083E78">
        <w:rPr>
          <w:lang w:val="lv-LV"/>
        </w:rPr>
        <w:t xml:space="preserve">, </w:t>
      </w:r>
      <w:r w:rsidR="00A3204A" w:rsidRPr="00083E78">
        <w:rPr>
          <w:lang w:val="lv-LV"/>
        </w:rPr>
        <w:t>8</w:t>
      </w:r>
      <w:r w:rsidRPr="00083E78">
        <w:rPr>
          <w:lang w:val="lv-LV"/>
        </w:rPr>
        <w:t xml:space="preserve"> vai </w:t>
      </w:r>
      <w:r w:rsidR="00A3204A" w:rsidRPr="00083E78">
        <w:rPr>
          <w:lang w:val="lv-LV"/>
        </w:rPr>
        <w:t>24</w:t>
      </w:r>
      <w:r w:rsidRPr="00083E78">
        <w:rPr>
          <w:lang w:val="lv-LV"/>
        </w:rPr>
        <w:t xml:space="preserve"> pilnšļirces un </w:t>
      </w:r>
      <w:r w:rsidR="00A3204A" w:rsidRPr="00083E78">
        <w:rPr>
          <w:lang w:val="lv-LV"/>
        </w:rPr>
        <w:t>4</w:t>
      </w:r>
      <w:r w:rsidRPr="00083E78">
        <w:rPr>
          <w:lang w:val="lv-LV"/>
        </w:rPr>
        <w:t xml:space="preserve">, </w:t>
      </w:r>
      <w:r w:rsidR="00A3204A" w:rsidRPr="00083E78">
        <w:rPr>
          <w:lang w:val="lv-LV"/>
        </w:rPr>
        <w:t>8</w:t>
      </w:r>
      <w:r w:rsidRPr="00083E78">
        <w:rPr>
          <w:lang w:val="lv-LV"/>
        </w:rPr>
        <w:t xml:space="preserve"> vai </w:t>
      </w:r>
      <w:r w:rsidR="00A3204A" w:rsidRPr="00083E78">
        <w:rPr>
          <w:lang w:val="lv-LV"/>
        </w:rPr>
        <w:t>24</w:t>
      </w:r>
      <w:r w:rsidRPr="00083E78">
        <w:rPr>
          <w:lang w:val="lv-LV"/>
        </w:rPr>
        <w:t xml:space="preserve"> spirta tamponus. Visi iepakojuma lielumi tirgū var nebūt pieejami.</w:t>
      </w:r>
    </w:p>
    <w:p w14:paraId="15B611E5" w14:textId="2BE58935" w:rsidR="00745B17" w:rsidRPr="00083E78" w:rsidRDefault="00745B17" w:rsidP="00D345D2">
      <w:pPr>
        <w:keepNext/>
        <w:numPr>
          <w:ilvl w:val="12"/>
          <w:numId w:val="0"/>
        </w:numPr>
        <w:tabs>
          <w:tab w:val="left" w:pos="567"/>
        </w:tabs>
        <w:ind w:left="567" w:hanging="567"/>
        <w:rPr>
          <w:b/>
          <w:lang w:val="lv-LV"/>
        </w:rPr>
      </w:pPr>
    </w:p>
    <w:tbl>
      <w:tblPr>
        <w:tblW w:w="0" w:type="auto"/>
        <w:tblLayout w:type="fixed"/>
        <w:tblLook w:val="0000" w:firstRow="0" w:lastRow="0" w:firstColumn="0" w:lastColumn="0" w:noHBand="0" w:noVBand="0"/>
      </w:tblPr>
      <w:tblGrid>
        <w:gridCol w:w="4503"/>
        <w:gridCol w:w="4676"/>
      </w:tblGrid>
      <w:tr w:rsidR="00745B17" w:rsidRPr="00D03694" w14:paraId="36830A80" w14:textId="77777777" w:rsidTr="004A16CF">
        <w:tc>
          <w:tcPr>
            <w:tcW w:w="4503" w:type="dxa"/>
          </w:tcPr>
          <w:p w14:paraId="1F836E8F" w14:textId="1FCD90B2" w:rsidR="00745B17" w:rsidRPr="006D278D" w:rsidRDefault="00745B17" w:rsidP="00D345D2">
            <w:pPr>
              <w:numPr>
                <w:ilvl w:val="12"/>
                <w:numId w:val="0"/>
              </w:numPr>
              <w:tabs>
                <w:tab w:val="left" w:pos="567"/>
              </w:tabs>
              <w:rPr>
                <w:b/>
                <w:bCs/>
                <w:iCs/>
                <w:lang w:val="lv-LV"/>
              </w:rPr>
            </w:pPr>
            <w:r w:rsidRPr="006D278D">
              <w:rPr>
                <w:b/>
                <w:bCs/>
                <w:iCs/>
                <w:lang w:val="lv-LV"/>
              </w:rPr>
              <w:t>Reģistrācijas apliecības īpašnieks</w:t>
            </w:r>
          </w:p>
          <w:p w14:paraId="1035145B" w14:textId="77777777" w:rsidR="00582DFA" w:rsidRPr="00083E78" w:rsidRDefault="00582DFA" w:rsidP="00D345D2">
            <w:pPr>
              <w:keepNext/>
              <w:tabs>
                <w:tab w:val="left" w:pos="567"/>
              </w:tabs>
              <w:ind w:left="567" w:hanging="567"/>
              <w:rPr>
                <w:lang w:val="lv-LV"/>
              </w:rPr>
            </w:pPr>
            <w:r w:rsidRPr="00083E78">
              <w:rPr>
                <w:lang w:val="lv-LV"/>
              </w:rPr>
              <w:t>Pfizer Europe MA EEIG</w:t>
            </w:r>
          </w:p>
          <w:p w14:paraId="5F5AA792" w14:textId="77777777" w:rsidR="00582DFA" w:rsidRPr="00083E78" w:rsidRDefault="00582DFA" w:rsidP="00D345D2">
            <w:pPr>
              <w:keepNext/>
              <w:tabs>
                <w:tab w:val="left" w:pos="567"/>
              </w:tabs>
              <w:ind w:left="567" w:hanging="567"/>
              <w:rPr>
                <w:lang w:val="lv-LV"/>
              </w:rPr>
            </w:pPr>
            <w:r w:rsidRPr="00083E78">
              <w:rPr>
                <w:lang w:val="lv-LV"/>
              </w:rPr>
              <w:t>Boulevard de la Plaine 17</w:t>
            </w:r>
          </w:p>
          <w:p w14:paraId="33DB74F1" w14:textId="77777777" w:rsidR="00582DFA" w:rsidRPr="00083E78" w:rsidRDefault="00582DFA" w:rsidP="00D345D2">
            <w:pPr>
              <w:keepNext/>
              <w:tabs>
                <w:tab w:val="left" w:pos="567"/>
              </w:tabs>
              <w:ind w:left="567" w:hanging="567"/>
              <w:rPr>
                <w:lang w:val="lv-LV"/>
              </w:rPr>
            </w:pPr>
            <w:r w:rsidRPr="00083E78">
              <w:rPr>
                <w:lang w:val="lv-LV"/>
              </w:rPr>
              <w:t>1050 Bruxelles</w:t>
            </w:r>
          </w:p>
          <w:p w14:paraId="0522006B" w14:textId="77777777" w:rsidR="00582DFA" w:rsidRPr="00083E78" w:rsidRDefault="00582DFA" w:rsidP="00D345D2">
            <w:pPr>
              <w:keepNext/>
              <w:tabs>
                <w:tab w:val="left" w:pos="567"/>
              </w:tabs>
              <w:rPr>
                <w:lang w:val="lv-LV"/>
              </w:rPr>
            </w:pPr>
            <w:r w:rsidRPr="00083E78">
              <w:rPr>
                <w:lang w:val="lv-LV"/>
              </w:rPr>
              <w:t>Beļģija</w:t>
            </w:r>
          </w:p>
          <w:p w14:paraId="0476CB90" w14:textId="77777777" w:rsidR="00F63F57" w:rsidRPr="00083E78" w:rsidRDefault="00F63F57" w:rsidP="00D345D2">
            <w:pPr>
              <w:numPr>
                <w:ilvl w:val="12"/>
                <w:numId w:val="0"/>
              </w:numPr>
              <w:tabs>
                <w:tab w:val="left" w:pos="567"/>
              </w:tabs>
              <w:rPr>
                <w:b/>
                <w:lang w:val="lv-LV"/>
              </w:rPr>
            </w:pPr>
          </w:p>
        </w:tc>
        <w:tc>
          <w:tcPr>
            <w:tcW w:w="4676" w:type="dxa"/>
          </w:tcPr>
          <w:p w14:paraId="5C6BF9C0" w14:textId="77777777" w:rsidR="00745B17" w:rsidRPr="00083E78" w:rsidRDefault="00745B17" w:rsidP="00D345D2">
            <w:pPr>
              <w:numPr>
                <w:ilvl w:val="12"/>
                <w:numId w:val="0"/>
              </w:numPr>
              <w:tabs>
                <w:tab w:val="left" w:pos="567"/>
              </w:tabs>
              <w:rPr>
                <w:b/>
                <w:lang w:val="lv-LV"/>
              </w:rPr>
            </w:pPr>
          </w:p>
          <w:p w14:paraId="35591B8F" w14:textId="77777777" w:rsidR="00745B17" w:rsidRPr="00083E78" w:rsidRDefault="00745B17" w:rsidP="00D345D2">
            <w:pPr>
              <w:numPr>
                <w:ilvl w:val="12"/>
                <w:numId w:val="0"/>
              </w:numPr>
              <w:tabs>
                <w:tab w:val="left" w:pos="567"/>
              </w:tabs>
              <w:rPr>
                <w:b/>
                <w:lang w:val="lv-LV"/>
              </w:rPr>
            </w:pPr>
            <w:r w:rsidRPr="00083E78">
              <w:rPr>
                <w:lang w:val="lv-LV"/>
              </w:rPr>
              <w:t xml:space="preserve"> </w:t>
            </w:r>
          </w:p>
        </w:tc>
      </w:tr>
      <w:tr w:rsidR="00F63F57" w:rsidRPr="00083E78" w14:paraId="1BBF62A4" w14:textId="77777777" w:rsidTr="004A16CF">
        <w:tc>
          <w:tcPr>
            <w:tcW w:w="4503" w:type="dxa"/>
          </w:tcPr>
          <w:p w14:paraId="5C36AA43" w14:textId="2C34B95C" w:rsidR="00F63F57" w:rsidRPr="006D278D" w:rsidRDefault="00F63F57" w:rsidP="00D345D2">
            <w:pPr>
              <w:numPr>
                <w:ilvl w:val="12"/>
                <w:numId w:val="0"/>
              </w:numPr>
              <w:tabs>
                <w:tab w:val="left" w:pos="567"/>
              </w:tabs>
              <w:rPr>
                <w:b/>
                <w:bCs/>
                <w:iCs/>
                <w:lang w:val="lv-LV"/>
              </w:rPr>
            </w:pPr>
            <w:r w:rsidRPr="006D278D">
              <w:rPr>
                <w:b/>
                <w:bCs/>
                <w:iCs/>
                <w:lang w:val="lv-LV"/>
              </w:rPr>
              <w:t>Ražotājs</w:t>
            </w:r>
          </w:p>
          <w:p w14:paraId="382EBD68" w14:textId="77777777" w:rsidR="00043BF1" w:rsidRPr="00083E78" w:rsidRDefault="00043BF1" w:rsidP="00043BF1">
            <w:pPr>
              <w:tabs>
                <w:tab w:val="left" w:pos="567"/>
              </w:tabs>
              <w:rPr>
                <w:iCs/>
                <w:noProof/>
                <w:color w:val="000000"/>
                <w:szCs w:val="22"/>
                <w:lang w:val="lv-LV"/>
              </w:rPr>
            </w:pPr>
            <w:r w:rsidRPr="00083E78">
              <w:rPr>
                <w:iCs/>
                <w:noProof/>
                <w:color w:val="000000"/>
                <w:szCs w:val="22"/>
                <w:lang w:val="lv-LV"/>
              </w:rPr>
              <w:t>Pfizer Manufacturing Belgium NV</w:t>
            </w:r>
          </w:p>
          <w:p w14:paraId="74251C4A" w14:textId="77777777" w:rsidR="00043BF1" w:rsidRPr="00083E78" w:rsidRDefault="00043BF1" w:rsidP="00043BF1">
            <w:pPr>
              <w:tabs>
                <w:tab w:val="left" w:pos="567"/>
              </w:tabs>
              <w:rPr>
                <w:iCs/>
                <w:noProof/>
                <w:color w:val="000000"/>
                <w:szCs w:val="22"/>
                <w:lang w:val="lv-LV"/>
              </w:rPr>
            </w:pPr>
            <w:r w:rsidRPr="00083E78">
              <w:rPr>
                <w:iCs/>
                <w:noProof/>
                <w:color w:val="000000"/>
                <w:szCs w:val="22"/>
                <w:lang w:val="lv-LV"/>
              </w:rPr>
              <w:t>Rijksweg 12,</w:t>
            </w:r>
          </w:p>
          <w:p w14:paraId="4EBB3719" w14:textId="4F2480F3" w:rsidR="00043BF1" w:rsidRPr="00083E78" w:rsidRDefault="00043BF1" w:rsidP="00043BF1">
            <w:pPr>
              <w:tabs>
                <w:tab w:val="left" w:pos="567"/>
              </w:tabs>
              <w:rPr>
                <w:iCs/>
                <w:noProof/>
                <w:color w:val="000000"/>
                <w:szCs w:val="22"/>
                <w:lang w:val="lv-LV"/>
              </w:rPr>
            </w:pPr>
            <w:r w:rsidRPr="00083E78">
              <w:rPr>
                <w:iCs/>
                <w:noProof/>
                <w:color w:val="000000"/>
                <w:szCs w:val="22"/>
                <w:lang w:val="lv-LV"/>
              </w:rPr>
              <w:t>2870 Puurs</w:t>
            </w:r>
            <w:r w:rsidR="00C21BEF">
              <w:rPr>
                <w:color w:val="000000"/>
                <w:szCs w:val="22"/>
              </w:rPr>
              <w:t>-Sint-</w:t>
            </w:r>
            <w:proofErr w:type="spellStart"/>
            <w:r w:rsidR="00C21BEF">
              <w:rPr>
                <w:color w:val="000000"/>
                <w:szCs w:val="22"/>
              </w:rPr>
              <w:t>Amands</w:t>
            </w:r>
            <w:proofErr w:type="spellEnd"/>
          </w:p>
          <w:p w14:paraId="7F3D896D" w14:textId="77777777" w:rsidR="00F63F57" w:rsidRPr="00083E78" w:rsidRDefault="00043BF1" w:rsidP="006D278D">
            <w:pPr>
              <w:keepNext/>
              <w:numPr>
                <w:ilvl w:val="12"/>
                <w:numId w:val="0"/>
              </w:numPr>
              <w:tabs>
                <w:tab w:val="left" w:pos="567"/>
              </w:tabs>
              <w:spacing w:after="120"/>
              <w:ind w:left="567" w:hanging="567"/>
              <w:rPr>
                <w:b/>
                <w:lang w:val="lv-LV"/>
              </w:rPr>
            </w:pPr>
            <w:r w:rsidRPr="00083E78">
              <w:rPr>
                <w:iCs/>
                <w:noProof/>
                <w:color w:val="000000"/>
                <w:szCs w:val="22"/>
                <w:lang w:val="lv-LV"/>
              </w:rPr>
              <w:t>Beļģija</w:t>
            </w:r>
            <w:r w:rsidRPr="00083E78" w:rsidDel="00043BF1">
              <w:rPr>
                <w:lang w:val="lv-LV"/>
              </w:rPr>
              <w:t xml:space="preserve"> </w:t>
            </w:r>
          </w:p>
        </w:tc>
        <w:tc>
          <w:tcPr>
            <w:tcW w:w="4676" w:type="dxa"/>
          </w:tcPr>
          <w:p w14:paraId="76CE2882" w14:textId="77777777" w:rsidR="00F63F57" w:rsidRPr="00083E78" w:rsidRDefault="00F63F57" w:rsidP="00D345D2">
            <w:pPr>
              <w:tabs>
                <w:tab w:val="left" w:pos="567"/>
              </w:tabs>
              <w:rPr>
                <w:iCs/>
                <w:noProof/>
                <w:color w:val="000000"/>
                <w:szCs w:val="22"/>
                <w:lang w:val="lv-LV"/>
              </w:rPr>
            </w:pPr>
          </w:p>
          <w:p w14:paraId="5DF504A0" w14:textId="77777777" w:rsidR="00F63F57" w:rsidRPr="00083E78" w:rsidRDefault="00F63F57" w:rsidP="00D345D2">
            <w:pPr>
              <w:numPr>
                <w:ilvl w:val="12"/>
                <w:numId w:val="0"/>
              </w:numPr>
              <w:tabs>
                <w:tab w:val="left" w:pos="567"/>
              </w:tabs>
              <w:rPr>
                <w:b/>
                <w:lang w:val="lv-LV"/>
              </w:rPr>
            </w:pPr>
          </w:p>
        </w:tc>
      </w:tr>
    </w:tbl>
    <w:p w14:paraId="1837F25D" w14:textId="77777777" w:rsidR="00745B17" w:rsidRPr="00083E78" w:rsidRDefault="00745B17" w:rsidP="00D345D2">
      <w:pPr>
        <w:numPr>
          <w:ilvl w:val="12"/>
          <w:numId w:val="0"/>
        </w:numPr>
        <w:tabs>
          <w:tab w:val="left" w:pos="567"/>
        </w:tabs>
        <w:ind w:left="567" w:hanging="567"/>
        <w:rPr>
          <w:lang w:val="lv-LV"/>
        </w:rPr>
      </w:pPr>
    </w:p>
    <w:p w14:paraId="3559A9E2" w14:textId="77777777" w:rsidR="00745B17" w:rsidRPr="00083E78" w:rsidRDefault="00745B17" w:rsidP="00D345D2">
      <w:pPr>
        <w:numPr>
          <w:ilvl w:val="12"/>
          <w:numId w:val="0"/>
        </w:numPr>
        <w:tabs>
          <w:tab w:val="left" w:pos="567"/>
        </w:tabs>
        <w:rPr>
          <w:lang w:val="lv-LV"/>
        </w:rPr>
      </w:pPr>
      <w:r w:rsidRPr="00083E78">
        <w:rPr>
          <w:lang w:val="lv-LV"/>
        </w:rPr>
        <w:t>Lai saņemtu papildu informāciju par šīm zālēm, lūdzam sazināties ar reģistrācijas apliecības īpašnieka vietējo pārstāvniecību.</w:t>
      </w:r>
    </w:p>
    <w:p w14:paraId="4BD7239C" w14:textId="77777777" w:rsidR="00745B17" w:rsidRPr="00083E78" w:rsidRDefault="00745B17" w:rsidP="00D345D2">
      <w:pPr>
        <w:numPr>
          <w:ilvl w:val="12"/>
          <w:numId w:val="0"/>
        </w:numPr>
        <w:tabs>
          <w:tab w:val="left" w:pos="567"/>
        </w:tabs>
        <w:rPr>
          <w:lang w:val="lv-LV"/>
        </w:rPr>
      </w:pPr>
    </w:p>
    <w:tbl>
      <w:tblPr>
        <w:tblW w:w="9606" w:type="dxa"/>
        <w:tblLayout w:type="fixed"/>
        <w:tblLook w:val="0000" w:firstRow="0" w:lastRow="0" w:firstColumn="0" w:lastColumn="0" w:noHBand="0" w:noVBand="0"/>
      </w:tblPr>
      <w:tblGrid>
        <w:gridCol w:w="4503"/>
        <w:gridCol w:w="5103"/>
      </w:tblGrid>
      <w:tr w:rsidR="00745B17" w:rsidRPr="00083E78" w14:paraId="02DBA4AB" w14:textId="77777777" w:rsidTr="009F6581">
        <w:trPr>
          <w:cantSplit/>
        </w:trPr>
        <w:tc>
          <w:tcPr>
            <w:tcW w:w="4503" w:type="dxa"/>
          </w:tcPr>
          <w:p w14:paraId="177DEFB7" w14:textId="77777777" w:rsidR="00745B17" w:rsidRPr="00083E78" w:rsidRDefault="00745B17" w:rsidP="00D345D2">
            <w:pPr>
              <w:tabs>
                <w:tab w:val="left" w:pos="567"/>
              </w:tabs>
              <w:rPr>
                <w:b/>
                <w:szCs w:val="22"/>
                <w:lang w:val="lv-LV"/>
              </w:rPr>
            </w:pPr>
            <w:r w:rsidRPr="00083E78">
              <w:rPr>
                <w:b/>
                <w:szCs w:val="22"/>
                <w:lang w:val="lv-LV"/>
              </w:rPr>
              <w:t>België/Belgique/Belgien</w:t>
            </w:r>
            <w:r w:rsidRPr="00083E78">
              <w:rPr>
                <w:b/>
                <w:szCs w:val="22"/>
                <w:lang w:val="lv-LV"/>
              </w:rPr>
              <w:br/>
              <w:t>Luxembourg/Luxemburg</w:t>
            </w:r>
          </w:p>
          <w:p w14:paraId="5562035D" w14:textId="77777777" w:rsidR="00745B17" w:rsidRPr="00083E78" w:rsidRDefault="00745B17" w:rsidP="00D345D2">
            <w:pPr>
              <w:rPr>
                <w:szCs w:val="20"/>
                <w:lang w:val="lv-LV"/>
              </w:rPr>
            </w:pPr>
            <w:r w:rsidRPr="00083E78">
              <w:rPr>
                <w:bCs/>
                <w:szCs w:val="22"/>
                <w:lang w:val="lv-LV"/>
              </w:rPr>
              <w:t>Pfizer</w:t>
            </w:r>
            <w:r w:rsidRPr="00083E78">
              <w:rPr>
                <w:szCs w:val="20"/>
                <w:lang w:val="lv-LV"/>
              </w:rPr>
              <w:t xml:space="preserve"> </w:t>
            </w:r>
            <w:r w:rsidR="00480879" w:rsidRPr="00083E78">
              <w:rPr>
                <w:szCs w:val="20"/>
                <w:lang w:val="lv-LV"/>
              </w:rPr>
              <w:t>NV/SA</w:t>
            </w:r>
          </w:p>
          <w:p w14:paraId="2C27F65B" w14:textId="77777777" w:rsidR="00745B17" w:rsidRPr="00083E78" w:rsidRDefault="00745B17" w:rsidP="00D345D2">
            <w:pPr>
              <w:tabs>
                <w:tab w:val="left" w:pos="567"/>
              </w:tabs>
              <w:rPr>
                <w:szCs w:val="22"/>
                <w:lang w:val="lv-LV"/>
              </w:rPr>
            </w:pPr>
            <w:r w:rsidRPr="00083E78">
              <w:rPr>
                <w:szCs w:val="22"/>
                <w:lang w:val="lv-LV"/>
              </w:rPr>
              <w:t xml:space="preserve">Tél/Tel: +32 </w:t>
            </w:r>
            <w:r w:rsidRPr="00083E78">
              <w:rPr>
                <w:bCs/>
                <w:szCs w:val="22"/>
                <w:lang w:val="lv-LV"/>
              </w:rPr>
              <w:t>(0)2 554 62</w:t>
            </w:r>
            <w:r w:rsidRPr="00083E78">
              <w:rPr>
                <w:szCs w:val="22"/>
                <w:lang w:val="lv-LV"/>
              </w:rPr>
              <w:t xml:space="preserve"> 11</w:t>
            </w:r>
          </w:p>
          <w:p w14:paraId="1422C64C" w14:textId="77777777" w:rsidR="00745B17" w:rsidRPr="00083E78" w:rsidRDefault="00745B17" w:rsidP="00D345D2">
            <w:pPr>
              <w:tabs>
                <w:tab w:val="left" w:pos="567"/>
              </w:tabs>
              <w:rPr>
                <w:szCs w:val="22"/>
                <w:lang w:val="lv-LV"/>
              </w:rPr>
            </w:pPr>
          </w:p>
        </w:tc>
        <w:tc>
          <w:tcPr>
            <w:tcW w:w="5103" w:type="dxa"/>
          </w:tcPr>
          <w:p w14:paraId="151DFECB" w14:textId="77777777" w:rsidR="00745B17" w:rsidRPr="00083E78" w:rsidRDefault="00745B17" w:rsidP="00D345D2">
            <w:pPr>
              <w:tabs>
                <w:tab w:val="left" w:pos="567"/>
              </w:tabs>
              <w:rPr>
                <w:b/>
                <w:szCs w:val="22"/>
                <w:lang w:val="lv-LV"/>
              </w:rPr>
            </w:pPr>
            <w:r w:rsidRPr="00083E78">
              <w:rPr>
                <w:b/>
                <w:szCs w:val="22"/>
                <w:lang w:val="lv-LV"/>
              </w:rPr>
              <w:t>Kύπρος</w:t>
            </w:r>
          </w:p>
          <w:p w14:paraId="3AC47987" w14:textId="77777777" w:rsidR="00745B17" w:rsidRPr="00083E78" w:rsidRDefault="00745B17" w:rsidP="00D345D2">
            <w:pPr>
              <w:tabs>
                <w:tab w:val="left" w:pos="567"/>
              </w:tabs>
              <w:autoSpaceDE w:val="0"/>
              <w:autoSpaceDN w:val="0"/>
              <w:adjustRightInd w:val="0"/>
              <w:rPr>
                <w:szCs w:val="22"/>
                <w:lang w:val="lv-LV"/>
              </w:rPr>
            </w:pPr>
            <w:r w:rsidRPr="00083E78">
              <w:rPr>
                <w:szCs w:val="22"/>
                <w:lang w:val="lv-LV"/>
              </w:rPr>
              <w:t xml:space="preserve">PFIZER </w:t>
            </w:r>
            <w:r w:rsidRPr="00083E78">
              <w:rPr>
                <w:color w:val="000000"/>
                <w:szCs w:val="22"/>
                <w:lang w:val="lv-LV"/>
              </w:rPr>
              <w:t>EΛΛAΣ A.E.</w:t>
            </w:r>
            <w:r w:rsidRPr="00083E78">
              <w:rPr>
                <w:szCs w:val="22"/>
                <w:lang w:val="lv-LV"/>
              </w:rPr>
              <w:t xml:space="preserve"> (C</w:t>
            </w:r>
            <w:r w:rsidRPr="00083E78">
              <w:rPr>
                <w:color w:val="000000"/>
                <w:szCs w:val="22"/>
                <w:lang w:val="lv-LV"/>
              </w:rPr>
              <w:t>YPRUS BRANCH</w:t>
            </w:r>
            <w:r w:rsidRPr="00083E78">
              <w:rPr>
                <w:szCs w:val="22"/>
                <w:lang w:val="lv-LV"/>
              </w:rPr>
              <w:t>)</w:t>
            </w:r>
          </w:p>
          <w:p w14:paraId="1E770A55" w14:textId="77777777" w:rsidR="00745B17" w:rsidRPr="00083E78" w:rsidRDefault="00745B17" w:rsidP="00D345D2">
            <w:pPr>
              <w:tabs>
                <w:tab w:val="left" w:pos="567"/>
              </w:tabs>
              <w:autoSpaceDE w:val="0"/>
              <w:autoSpaceDN w:val="0"/>
              <w:adjustRightInd w:val="0"/>
              <w:rPr>
                <w:szCs w:val="22"/>
                <w:lang w:val="lv-LV"/>
              </w:rPr>
            </w:pPr>
            <w:r w:rsidRPr="00083E78">
              <w:rPr>
                <w:szCs w:val="22"/>
                <w:lang w:val="lv-LV"/>
              </w:rPr>
              <w:t>T</w:t>
            </w:r>
            <w:r w:rsidRPr="00083E78">
              <w:rPr>
                <w:szCs w:val="22"/>
                <w:lang w:val="lv-LV"/>
              </w:rPr>
              <w:fldChar w:fldCharType="begin"/>
            </w:r>
            <w:r w:rsidRPr="00083E78">
              <w:rPr>
                <w:szCs w:val="22"/>
                <w:lang w:val="lv-LV"/>
              </w:rPr>
              <w:instrText>SYMBOL 104 \f "Symbol" \s 11</w:instrText>
            </w:r>
            <w:r w:rsidRPr="00083E78">
              <w:rPr>
                <w:szCs w:val="22"/>
                <w:lang w:val="lv-LV"/>
              </w:rPr>
              <w:fldChar w:fldCharType="separate"/>
            </w:r>
            <w:r w:rsidRPr="00083E78">
              <w:rPr>
                <w:szCs w:val="22"/>
                <w:lang w:val="lv-LV"/>
              </w:rPr>
              <w:t>h</w:t>
            </w:r>
            <w:r w:rsidRPr="00083E78">
              <w:rPr>
                <w:szCs w:val="22"/>
                <w:lang w:val="lv-LV"/>
              </w:rPr>
              <w:fldChar w:fldCharType="end"/>
            </w:r>
            <w:r w:rsidRPr="00083E78">
              <w:rPr>
                <w:szCs w:val="22"/>
                <w:lang w:val="lv-LV"/>
              </w:rPr>
              <w:fldChar w:fldCharType="begin"/>
            </w:r>
            <w:r w:rsidRPr="00083E78">
              <w:rPr>
                <w:szCs w:val="22"/>
                <w:lang w:val="lv-LV"/>
              </w:rPr>
              <w:instrText>SYMBOL 108 \f "Symbol" \s 11</w:instrText>
            </w:r>
            <w:r w:rsidRPr="00083E78">
              <w:rPr>
                <w:szCs w:val="22"/>
                <w:lang w:val="lv-LV"/>
              </w:rPr>
              <w:fldChar w:fldCharType="separate"/>
            </w:r>
            <w:r w:rsidRPr="00083E78">
              <w:rPr>
                <w:szCs w:val="22"/>
                <w:lang w:val="lv-LV"/>
              </w:rPr>
              <w:t>l</w:t>
            </w:r>
            <w:r w:rsidRPr="00083E78">
              <w:rPr>
                <w:szCs w:val="22"/>
                <w:lang w:val="lv-LV"/>
              </w:rPr>
              <w:fldChar w:fldCharType="end"/>
            </w:r>
            <w:r w:rsidRPr="00083E78">
              <w:rPr>
                <w:szCs w:val="22"/>
                <w:lang w:val="lv-LV"/>
              </w:rPr>
              <w:t>: +357 22 817690</w:t>
            </w:r>
          </w:p>
          <w:p w14:paraId="57D433FF" w14:textId="77777777" w:rsidR="00745B17" w:rsidRPr="00083E78" w:rsidRDefault="00745B17" w:rsidP="00D345D2">
            <w:pPr>
              <w:tabs>
                <w:tab w:val="left" w:pos="567"/>
              </w:tabs>
              <w:rPr>
                <w:szCs w:val="22"/>
                <w:lang w:val="lv-LV"/>
              </w:rPr>
            </w:pPr>
          </w:p>
        </w:tc>
      </w:tr>
      <w:tr w:rsidR="00745B17" w:rsidRPr="00083E78" w14:paraId="01510E8B" w14:textId="77777777" w:rsidTr="009F6581">
        <w:trPr>
          <w:cantSplit/>
        </w:trPr>
        <w:tc>
          <w:tcPr>
            <w:tcW w:w="4503" w:type="dxa"/>
          </w:tcPr>
          <w:p w14:paraId="3F48DE3B" w14:textId="77777777" w:rsidR="00745B17" w:rsidRPr="00083E78" w:rsidRDefault="00745B17" w:rsidP="00D345D2">
            <w:pPr>
              <w:tabs>
                <w:tab w:val="left" w:pos="567"/>
              </w:tabs>
              <w:rPr>
                <w:b/>
                <w:lang w:val="lv-LV"/>
              </w:rPr>
            </w:pPr>
            <w:r w:rsidRPr="00083E78">
              <w:rPr>
                <w:b/>
                <w:lang w:val="lv-LV"/>
              </w:rPr>
              <w:lastRenderedPageBreak/>
              <w:t>Česká Republika</w:t>
            </w:r>
          </w:p>
          <w:p w14:paraId="69825A6B" w14:textId="77777777" w:rsidR="00745B17" w:rsidRPr="00083E78" w:rsidRDefault="00745B17" w:rsidP="00D345D2">
            <w:pPr>
              <w:rPr>
                <w:szCs w:val="22"/>
                <w:lang w:val="lv-LV"/>
              </w:rPr>
            </w:pPr>
            <w:r w:rsidRPr="00083E78">
              <w:rPr>
                <w:szCs w:val="22"/>
                <w:lang w:val="lv-LV"/>
              </w:rPr>
              <w:t xml:space="preserve">Pfizer, spol. s r.o. </w:t>
            </w:r>
          </w:p>
          <w:p w14:paraId="48D3BBAC" w14:textId="77777777" w:rsidR="00745B17" w:rsidRPr="00083E78" w:rsidRDefault="00745B17" w:rsidP="00D345D2">
            <w:pPr>
              <w:rPr>
                <w:szCs w:val="22"/>
                <w:lang w:val="lv-LV"/>
              </w:rPr>
            </w:pPr>
            <w:r w:rsidRPr="00083E78">
              <w:rPr>
                <w:szCs w:val="22"/>
                <w:lang w:val="lv-LV"/>
              </w:rPr>
              <w:t>Tel: +420-283-004-111</w:t>
            </w:r>
          </w:p>
          <w:p w14:paraId="7DD39889" w14:textId="77777777" w:rsidR="00745B17" w:rsidRPr="00083E78" w:rsidRDefault="00745B17" w:rsidP="00D345D2">
            <w:pPr>
              <w:tabs>
                <w:tab w:val="left" w:pos="567"/>
              </w:tabs>
              <w:rPr>
                <w:b/>
                <w:szCs w:val="22"/>
                <w:lang w:val="lv-LV"/>
              </w:rPr>
            </w:pPr>
          </w:p>
        </w:tc>
        <w:tc>
          <w:tcPr>
            <w:tcW w:w="5103" w:type="dxa"/>
          </w:tcPr>
          <w:p w14:paraId="398FC4EB" w14:textId="77777777" w:rsidR="00745B17" w:rsidRPr="00083E78" w:rsidRDefault="00745B17" w:rsidP="00D345D2">
            <w:pPr>
              <w:tabs>
                <w:tab w:val="left" w:pos="567"/>
              </w:tabs>
              <w:rPr>
                <w:b/>
                <w:szCs w:val="22"/>
                <w:lang w:val="lv-LV"/>
              </w:rPr>
            </w:pPr>
            <w:r w:rsidRPr="00083E78">
              <w:rPr>
                <w:b/>
                <w:szCs w:val="22"/>
                <w:lang w:val="lv-LV"/>
              </w:rPr>
              <w:t>Magyarország</w:t>
            </w:r>
          </w:p>
          <w:p w14:paraId="5B823CAB" w14:textId="77777777" w:rsidR="00745B17" w:rsidRPr="00083E78" w:rsidRDefault="00745B17" w:rsidP="00D345D2">
            <w:pPr>
              <w:snapToGrid w:val="0"/>
              <w:rPr>
                <w:szCs w:val="22"/>
                <w:lang w:val="lv-LV"/>
              </w:rPr>
            </w:pPr>
            <w:r w:rsidRPr="00083E78">
              <w:rPr>
                <w:szCs w:val="22"/>
                <w:lang w:val="lv-LV"/>
              </w:rPr>
              <w:t>Pfizer</w:t>
            </w:r>
            <w:r w:rsidRPr="00083E78">
              <w:rPr>
                <w:lang w:val="lv-LV"/>
              </w:rPr>
              <w:t xml:space="preserve"> Kft</w:t>
            </w:r>
            <w:r w:rsidRPr="00083E78">
              <w:rPr>
                <w:szCs w:val="22"/>
                <w:lang w:val="lv-LV"/>
              </w:rPr>
              <w:t>.</w:t>
            </w:r>
          </w:p>
          <w:p w14:paraId="2E5E4909" w14:textId="77777777" w:rsidR="00745B17" w:rsidRPr="00083E78" w:rsidRDefault="00745B17" w:rsidP="00D345D2">
            <w:pPr>
              <w:snapToGrid w:val="0"/>
              <w:rPr>
                <w:lang w:val="lv-LV"/>
              </w:rPr>
            </w:pPr>
            <w:r w:rsidRPr="00083E78">
              <w:rPr>
                <w:lang w:val="lv-LV"/>
              </w:rPr>
              <w:t>Tel: +36 1 488 3700</w:t>
            </w:r>
          </w:p>
          <w:p w14:paraId="72249ABC" w14:textId="77777777" w:rsidR="00745B17" w:rsidRPr="00083E78" w:rsidRDefault="00745B17" w:rsidP="00D345D2">
            <w:pPr>
              <w:tabs>
                <w:tab w:val="left" w:pos="567"/>
              </w:tabs>
              <w:autoSpaceDE w:val="0"/>
              <w:autoSpaceDN w:val="0"/>
              <w:adjustRightInd w:val="0"/>
              <w:rPr>
                <w:b/>
                <w:szCs w:val="22"/>
                <w:lang w:val="lv-LV"/>
              </w:rPr>
            </w:pPr>
          </w:p>
        </w:tc>
      </w:tr>
      <w:tr w:rsidR="00745B17" w:rsidRPr="00D03694" w14:paraId="7B9F8CF2" w14:textId="77777777" w:rsidTr="009F6581">
        <w:trPr>
          <w:cantSplit/>
        </w:trPr>
        <w:tc>
          <w:tcPr>
            <w:tcW w:w="4503" w:type="dxa"/>
          </w:tcPr>
          <w:p w14:paraId="1DA7A1DF" w14:textId="77777777" w:rsidR="00745B17" w:rsidRPr="00083E78" w:rsidRDefault="00745B17" w:rsidP="00D345D2">
            <w:pPr>
              <w:tabs>
                <w:tab w:val="left" w:pos="567"/>
              </w:tabs>
              <w:rPr>
                <w:b/>
                <w:szCs w:val="22"/>
                <w:lang w:val="lv-LV"/>
              </w:rPr>
            </w:pPr>
            <w:r w:rsidRPr="00083E78">
              <w:rPr>
                <w:b/>
                <w:szCs w:val="22"/>
                <w:lang w:val="lv-LV"/>
              </w:rPr>
              <w:t>Danmark</w:t>
            </w:r>
          </w:p>
          <w:p w14:paraId="42F9A468" w14:textId="77777777" w:rsidR="00745B17" w:rsidRPr="00083E78" w:rsidRDefault="00745B17" w:rsidP="00D345D2">
            <w:pPr>
              <w:snapToGrid w:val="0"/>
              <w:rPr>
                <w:rFonts w:eastAsia="MS Mincho"/>
                <w:szCs w:val="22"/>
                <w:lang w:val="lv-LV"/>
              </w:rPr>
            </w:pPr>
            <w:r w:rsidRPr="00083E78">
              <w:rPr>
                <w:rFonts w:eastAsia="MS Mincho"/>
                <w:szCs w:val="22"/>
                <w:lang w:val="lv-LV"/>
              </w:rPr>
              <w:t>Pfizer ApS</w:t>
            </w:r>
          </w:p>
          <w:p w14:paraId="7E24F831" w14:textId="4AF3CA01" w:rsidR="00745B17" w:rsidRPr="00083E78" w:rsidRDefault="00745B17" w:rsidP="00D345D2">
            <w:pPr>
              <w:snapToGrid w:val="0"/>
              <w:rPr>
                <w:szCs w:val="20"/>
                <w:lang w:val="lv-LV"/>
              </w:rPr>
            </w:pPr>
            <w:r w:rsidRPr="00083E78">
              <w:rPr>
                <w:szCs w:val="20"/>
                <w:lang w:val="lv-LV"/>
              </w:rPr>
              <w:t>Tlf</w:t>
            </w:r>
            <w:r w:rsidR="007F7302">
              <w:rPr>
                <w:szCs w:val="20"/>
                <w:lang w:val="lv-LV"/>
              </w:rPr>
              <w:t>.</w:t>
            </w:r>
            <w:r w:rsidRPr="00083E78">
              <w:rPr>
                <w:szCs w:val="20"/>
                <w:lang w:val="lv-LV"/>
              </w:rPr>
              <w:t>: +45 44</w:t>
            </w:r>
            <w:r w:rsidRPr="00083E78">
              <w:rPr>
                <w:rFonts w:eastAsia="MS Mincho"/>
                <w:szCs w:val="22"/>
                <w:lang w:val="lv-LV"/>
              </w:rPr>
              <w:t> 201 100</w:t>
            </w:r>
          </w:p>
          <w:p w14:paraId="6B526031" w14:textId="77777777" w:rsidR="00745B17" w:rsidRPr="00083E78" w:rsidRDefault="00745B17" w:rsidP="00D345D2">
            <w:pPr>
              <w:tabs>
                <w:tab w:val="left" w:pos="567"/>
              </w:tabs>
              <w:rPr>
                <w:b/>
                <w:lang w:val="lv-LV"/>
              </w:rPr>
            </w:pPr>
          </w:p>
        </w:tc>
        <w:tc>
          <w:tcPr>
            <w:tcW w:w="5103" w:type="dxa"/>
          </w:tcPr>
          <w:p w14:paraId="52412352" w14:textId="77777777" w:rsidR="00745B17" w:rsidRPr="00083E78" w:rsidRDefault="00745B17" w:rsidP="00D345D2">
            <w:pPr>
              <w:tabs>
                <w:tab w:val="left" w:pos="567"/>
              </w:tabs>
              <w:rPr>
                <w:b/>
                <w:szCs w:val="22"/>
                <w:lang w:val="lv-LV"/>
              </w:rPr>
            </w:pPr>
            <w:r w:rsidRPr="00083E78">
              <w:rPr>
                <w:b/>
                <w:szCs w:val="22"/>
                <w:lang w:val="lv-LV"/>
              </w:rPr>
              <w:t>Malta</w:t>
            </w:r>
          </w:p>
          <w:p w14:paraId="27F4F3CE" w14:textId="77777777" w:rsidR="00745B17" w:rsidRPr="00083E78" w:rsidRDefault="00745B17" w:rsidP="00D345D2">
            <w:pPr>
              <w:tabs>
                <w:tab w:val="left" w:pos="567"/>
              </w:tabs>
              <w:autoSpaceDE w:val="0"/>
              <w:autoSpaceDN w:val="0"/>
              <w:adjustRightInd w:val="0"/>
              <w:rPr>
                <w:szCs w:val="22"/>
                <w:lang w:val="lv-LV"/>
              </w:rPr>
            </w:pPr>
            <w:r w:rsidRPr="00083E78">
              <w:rPr>
                <w:szCs w:val="22"/>
                <w:lang w:val="lv-LV"/>
              </w:rPr>
              <w:t>Vivian Corporation Ltd.</w:t>
            </w:r>
          </w:p>
          <w:p w14:paraId="7B39F8B4" w14:textId="77777777" w:rsidR="00745B17" w:rsidRPr="00083E78" w:rsidRDefault="00745B17" w:rsidP="00D345D2">
            <w:pPr>
              <w:tabs>
                <w:tab w:val="left" w:pos="567"/>
              </w:tabs>
              <w:autoSpaceDE w:val="0"/>
              <w:autoSpaceDN w:val="0"/>
              <w:adjustRightInd w:val="0"/>
              <w:rPr>
                <w:szCs w:val="22"/>
                <w:lang w:val="lv-LV"/>
              </w:rPr>
            </w:pPr>
            <w:r w:rsidRPr="00083E78">
              <w:rPr>
                <w:szCs w:val="22"/>
                <w:lang w:val="lv-LV"/>
              </w:rPr>
              <w:t>Tel: +35621 344610</w:t>
            </w:r>
          </w:p>
          <w:p w14:paraId="7A070D8B" w14:textId="77777777" w:rsidR="00745B17" w:rsidRPr="00083E78" w:rsidRDefault="00745B17" w:rsidP="00D345D2">
            <w:pPr>
              <w:tabs>
                <w:tab w:val="left" w:pos="567"/>
              </w:tabs>
              <w:rPr>
                <w:b/>
                <w:szCs w:val="22"/>
                <w:lang w:val="lv-LV"/>
              </w:rPr>
            </w:pPr>
          </w:p>
        </w:tc>
      </w:tr>
      <w:tr w:rsidR="00745B17" w:rsidRPr="00083E78" w14:paraId="6A36CCEF" w14:textId="77777777" w:rsidTr="00D345D2">
        <w:trPr>
          <w:cantSplit/>
        </w:trPr>
        <w:tc>
          <w:tcPr>
            <w:tcW w:w="4503" w:type="dxa"/>
          </w:tcPr>
          <w:p w14:paraId="32EF1F12" w14:textId="77777777" w:rsidR="00745B17" w:rsidRPr="00083E78" w:rsidRDefault="00745B17" w:rsidP="00D345D2">
            <w:pPr>
              <w:tabs>
                <w:tab w:val="left" w:pos="567"/>
              </w:tabs>
              <w:rPr>
                <w:szCs w:val="22"/>
                <w:lang w:val="lv-LV"/>
              </w:rPr>
            </w:pPr>
            <w:r w:rsidRPr="00083E78">
              <w:rPr>
                <w:b/>
                <w:szCs w:val="22"/>
                <w:lang w:val="lv-LV"/>
              </w:rPr>
              <w:t>Deutschland</w:t>
            </w:r>
          </w:p>
          <w:p w14:paraId="1A87B275" w14:textId="77777777" w:rsidR="00745B17" w:rsidRPr="00083E78" w:rsidRDefault="00745B17" w:rsidP="00D345D2">
            <w:pPr>
              <w:ind w:right="-2"/>
              <w:rPr>
                <w:szCs w:val="22"/>
                <w:lang w:val="lv-LV"/>
              </w:rPr>
            </w:pPr>
            <w:r w:rsidRPr="00083E78">
              <w:rPr>
                <w:szCs w:val="22"/>
                <w:lang w:val="lv-LV"/>
              </w:rPr>
              <w:t>Pfizer Pharma GmbH</w:t>
            </w:r>
          </w:p>
          <w:p w14:paraId="62D5FFD4" w14:textId="77777777" w:rsidR="00745B17" w:rsidRPr="00083E78" w:rsidRDefault="00745B17" w:rsidP="00D345D2">
            <w:pPr>
              <w:keepNext/>
              <w:keepLines/>
              <w:snapToGrid w:val="0"/>
              <w:rPr>
                <w:szCs w:val="22"/>
                <w:lang w:val="lv-LV"/>
              </w:rPr>
            </w:pPr>
            <w:r w:rsidRPr="00083E78">
              <w:rPr>
                <w:szCs w:val="22"/>
                <w:lang w:val="lv-LV"/>
              </w:rPr>
              <w:t>Tel: +49 (0)30 550055-51000</w:t>
            </w:r>
          </w:p>
          <w:p w14:paraId="46C4533D" w14:textId="77777777" w:rsidR="00745B17" w:rsidRPr="00083E78" w:rsidRDefault="00745B17" w:rsidP="00D345D2">
            <w:pPr>
              <w:snapToGrid w:val="0"/>
              <w:rPr>
                <w:szCs w:val="22"/>
                <w:lang w:val="lv-LV"/>
              </w:rPr>
            </w:pPr>
          </w:p>
        </w:tc>
        <w:tc>
          <w:tcPr>
            <w:tcW w:w="5103" w:type="dxa"/>
          </w:tcPr>
          <w:p w14:paraId="74BA2239" w14:textId="77777777" w:rsidR="00745B17" w:rsidRPr="00083E78" w:rsidRDefault="00745B17" w:rsidP="00D345D2">
            <w:pPr>
              <w:keepNext/>
              <w:keepLines/>
              <w:tabs>
                <w:tab w:val="left" w:pos="567"/>
              </w:tabs>
              <w:rPr>
                <w:b/>
                <w:szCs w:val="22"/>
                <w:lang w:val="lv-LV"/>
              </w:rPr>
            </w:pPr>
            <w:r w:rsidRPr="00083E78">
              <w:rPr>
                <w:b/>
                <w:szCs w:val="22"/>
                <w:lang w:val="lv-LV"/>
              </w:rPr>
              <w:t>Nederland</w:t>
            </w:r>
          </w:p>
          <w:p w14:paraId="23BFE775" w14:textId="77777777" w:rsidR="00745B17" w:rsidRPr="00083E78" w:rsidRDefault="00745B17" w:rsidP="00D345D2">
            <w:pPr>
              <w:tabs>
                <w:tab w:val="left" w:pos="567"/>
              </w:tabs>
              <w:autoSpaceDE w:val="0"/>
              <w:autoSpaceDN w:val="0"/>
              <w:adjustRightInd w:val="0"/>
              <w:rPr>
                <w:szCs w:val="22"/>
                <w:lang w:val="lv-LV"/>
              </w:rPr>
            </w:pPr>
            <w:r w:rsidRPr="00083E78">
              <w:rPr>
                <w:szCs w:val="22"/>
                <w:lang w:val="lv-LV"/>
              </w:rPr>
              <w:t>Pfizer bv</w:t>
            </w:r>
          </w:p>
          <w:p w14:paraId="141F4BFF" w14:textId="43DFDFC4" w:rsidR="00745B17" w:rsidRPr="00083E78" w:rsidRDefault="00745B17" w:rsidP="00D345D2">
            <w:pPr>
              <w:keepNext/>
              <w:keepLines/>
              <w:tabs>
                <w:tab w:val="left" w:pos="567"/>
              </w:tabs>
              <w:rPr>
                <w:szCs w:val="22"/>
                <w:lang w:val="lv-LV"/>
              </w:rPr>
            </w:pPr>
            <w:r w:rsidRPr="00083E78">
              <w:rPr>
                <w:szCs w:val="22"/>
                <w:lang w:val="lv-LV"/>
              </w:rPr>
              <w:t>Tel: +31 (0)</w:t>
            </w:r>
            <w:r w:rsidR="00983810">
              <w:rPr>
                <w:color w:val="000000"/>
                <w:szCs w:val="22"/>
                <w:lang w:val="nl-NL"/>
              </w:rPr>
              <w:t>800 63 34 636</w:t>
            </w:r>
          </w:p>
          <w:p w14:paraId="0FB33CF9" w14:textId="77777777" w:rsidR="00745B17" w:rsidRPr="00083E78" w:rsidRDefault="00745B17" w:rsidP="00D345D2">
            <w:pPr>
              <w:pStyle w:val="TOC2"/>
              <w:tabs>
                <w:tab w:val="left" w:pos="567"/>
              </w:tabs>
              <w:autoSpaceDE w:val="0"/>
              <w:autoSpaceDN w:val="0"/>
              <w:adjustRightInd w:val="0"/>
              <w:rPr>
                <w:b/>
                <w:szCs w:val="22"/>
                <w:lang w:val="lv-LV"/>
              </w:rPr>
            </w:pPr>
          </w:p>
        </w:tc>
      </w:tr>
      <w:tr w:rsidR="00745B17" w:rsidRPr="00083E78" w14:paraId="2363687E" w14:textId="77777777" w:rsidTr="00D345D2">
        <w:trPr>
          <w:cantSplit/>
        </w:trPr>
        <w:tc>
          <w:tcPr>
            <w:tcW w:w="4503" w:type="dxa"/>
          </w:tcPr>
          <w:p w14:paraId="5360DAAB" w14:textId="77777777" w:rsidR="00745B17" w:rsidRPr="00083E78" w:rsidRDefault="00745B17" w:rsidP="00D345D2">
            <w:pPr>
              <w:snapToGrid w:val="0"/>
              <w:rPr>
                <w:szCs w:val="22"/>
                <w:lang w:val="lv-LV"/>
              </w:rPr>
            </w:pPr>
            <w:r w:rsidRPr="00083E78">
              <w:rPr>
                <w:b/>
                <w:szCs w:val="22"/>
                <w:lang w:val="lv-LV"/>
              </w:rPr>
              <w:t>България</w:t>
            </w:r>
          </w:p>
          <w:p w14:paraId="45B1B6E6" w14:textId="77777777" w:rsidR="00745B17" w:rsidRPr="00083E78" w:rsidRDefault="00745B17" w:rsidP="00D345D2">
            <w:pPr>
              <w:snapToGrid w:val="0"/>
              <w:rPr>
                <w:szCs w:val="22"/>
                <w:lang w:val="lv-LV"/>
              </w:rPr>
            </w:pPr>
            <w:r w:rsidRPr="00083E78">
              <w:rPr>
                <w:szCs w:val="22"/>
                <w:lang w:val="lv-LV"/>
              </w:rPr>
              <w:t xml:space="preserve">Пфайзер Люксембург САРЛ, </w:t>
            </w:r>
          </w:p>
          <w:p w14:paraId="4DC27B28" w14:textId="77777777" w:rsidR="00745B17" w:rsidRPr="00083E78" w:rsidRDefault="00745B17" w:rsidP="00D345D2">
            <w:pPr>
              <w:snapToGrid w:val="0"/>
              <w:rPr>
                <w:szCs w:val="22"/>
                <w:lang w:val="lv-LV"/>
              </w:rPr>
            </w:pPr>
            <w:r w:rsidRPr="00083E78">
              <w:rPr>
                <w:szCs w:val="22"/>
                <w:lang w:val="lv-LV"/>
              </w:rPr>
              <w:t xml:space="preserve">Клон България </w:t>
            </w:r>
          </w:p>
          <w:p w14:paraId="38FB930F" w14:textId="77777777" w:rsidR="00745B17" w:rsidRPr="00083E78" w:rsidRDefault="00745B17" w:rsidP="00D345D2">
            <w:pPr>
              <w:snapToGrid w:val="0"/>
              <w:rPr>
                <w:szCs w:val="22"/>
                <w:lang w:val="lv-LV"/>
              </w:rPr>
            </w:pPr>
            <w:r w:rsidRPr="00083E78">
              <w:rPr>
                <w:szCs w:val="22"/>
                <w:lang w:val="lv-LV"/>
              </w:rPr>
              <w:t>Teл: +359 2 970 4333</w:t>
            </w:r>
          </w:p>
          <w:p w14:paraId="26458503" w14:textId="77777777" w:rsidR="00745B17" w:rsidRPr="00083E78" w:rsidRDefault="00745B17" w:rsidP="00D345D2">
            <w:pPr>
              <w:keepNext/>
              <w:keepLines/>
              <w:snapToGrid w:val="0"/>
              <w:rPr>
                <w:szCs w:val="22"/>
                <w:lang w:val="lv-LV"/>
              </w:rPr>
            </w:pPr>
          </w:p>
        </w:tc>
        <w:tc>
          <w:tcPr>
            <w:tcW w:w="5103" w:type="dxa"/>
          </w:tcPr>
          <w:p w14:paraId="540C8068" w14:textId="77777777" w:rsidR="00745B17" w:rsidRPr="00083E78" w:rsidRDefault="00745B17" w:rsidP="00D345D2">
            <w:pPr>
              <w:keepNext/>
              <w:keepLines/>
              <w:tabs>
                <w:tab w:val="left" w:pos="567"/>
              </w:tabs>
              <w:rPr>
                <w:b/>
                <w:szCs w:val="22"/>
                <w:lang w:val="lv-LV"/>
              </w:rPr>
            </w:pPr>
            <w:r w:rsidRPr="00083E78">
              <w:rPr>
                <w:b/>
                <w:szCs w:val="22"/>
                <w:lang w:val="lv-LV"/>
              </w:rPr>
              <w:t>Norge</w:t>
            </w:r>
          </w:p>
          <w:p w14:paraId="7EA6F815" w14:textId="77777777" w:rsidR="00745B17" w:rsidRPr="00083E78" w:rsidRDefault="00745B17" w:rsidP="00D345D2">
            <w:pPr>
              <w:keepNext/>
              <w:keepLines/>
              <w:snapToGrid w:val="0"/>
              <w:rPr>
                <w:szCs w:val="22"/>
                <w:lang w:val="lv-LV"/>
              </w:rPr>
            </w:pPr>
            <w:r w:rsidRPr="00083E78">
              <w:rPr>
                <w:szCs w:val="22"/>
                <w:lang w:val="lv-LV"/>
              </w:rPr>
              <w:t>Pfizer AS</w:t>
            </w:r>
          </w:p>
          <w:p w14:paraId="668849D1" w14:textId="77777777" w:rsidR="00745B17" w:rsidRPr="00083E78" w:rsidRDefault="00745B17" w:rsidP="00512229">
            <w:pPr>
              <w:rPr>
                <w:lang w:val="lv-LV"/>
              </w:rPr>
            </w:pPr>
            <w:r w:rsidRPr="00083E78">
              <w:rPr>
                <w:lang w:val="lv-LV"/>
              </w:rPr>
              <w:t>Tlf: +47 67 52 61 00</w:t>
            </w:r>
          </w:p>
          <w:p w14:paraId="1584D170" w14:textId="77777777" w:rsidR="00745B17" w:rsidRPr="00083E78" w:rsidRDefault="00745B17" w:rsidP="00D345D2">
            <w:pPr>
              <w:pStyle w:val="Heading4"/>
              <w:jc w:val="left"/>
              <w:rPr>
                <w:b w:val="0"/>
                <w:szCs w:val="22"/>
              </w:rPr>
            </w:pPr>
          </w:p>
        </w:tc>
      </w:tr>
      <w:tr w:rsidR="00745B17" w:rsidRPr="00083E78" w14:paraId="46AC5138" w14:textId="77777777" w:rsidTr="009F6581">
        <w:trPr>
          <w:cantSplit/>
        </w:trPr>
        <w:tc>
          <w:tcPr>
            <w:tcW w:w="4503" w:type="dxa"/>
          </w:tcPr>
          <w:p w14:paraId="37AC6318" w14:textId="77777777" w:rsidR="00745B17" w:rsidRPr="00083E78" w:rsidRDefault="00745B17" w:rsidP="00D345D2">
            <w:pPr>
              <w:snapToGrid w:val="0"/>
              <w:rPr>
                <w:szCs w:val="22"/>
                <w:lang w:val="lv-LV"/>
              </w:rPr>
            </w:pPr>
            <w:r w:rsidRPr="00083E78">
              <w:rPr>
                <w:b/>
                <w:bCs/>
                <w:szCs w:val="22"/>
                <w:lang w:val="lv-LV"/>
              </w:rPr>
              <w:t>Eesti</w:t>
            </w:r>
          </w:p>
          <w:p w14:paraId="6B6267D5" w14:textId="77777777" w:rsidR="00745B17" w:rsidRPr="00083E78" w:rsidRDefault="00745B17" w:rsidP="00D345D2">
            <w:pPr>
              <w:snapToGrid w:val="0"/>
              <w:rPr>
                <w:szCs w:val="22"/>
                <w:lang w:val="lv-LV"/>
              </w:rPr>
            </w:pPr>
            <w:r w:rsidRPr="00083E78">
              <w:rPr>
                <w:szCs w:val="22"/>
                <w:lang w:val="lv-LV"/>
              </w:rPr>
              <w:t>Pfizer Luxembourg SARL Eesti filiaal</w:t>
            </w:r>
          </w:p>
          <w:p w14:paraId="39364799" w14:textId="77777777" w:rsidR="00745B17" w:rsidRPr="00083E78" w:rsidRDefault="00745B17" w:rsidP="00D345D2">
            <w:pPr>
              <w:widowControl w:val="0"/>
              <w:rPr>
                <w:color w:val="000000"/>
                <w:szCs w:val="22"/>
                <w:lang w:val="lv-LV"/>
              </w:rPr>
            </w:pPr>
            <w:r w:rsidRPr="00083E78">
              <w:rPr>
                <w:szCs w:val="22"/>
                <w:lang w:val="lv-LV"/>
              </w:rPr>
              <w:t>Tel: +372 666 7500</w:t>
            </w:r>
          </w:p>
          <w:p w14:paraId="72657DBD" w14:textId="77777777" w:rsidR="00745B17" w:rsidRPr="00083E78" w:rsidRDefault="00745B17" w:rsidP="00D345D2">
            <w:pPr>
              <w:snapToGrid w:val="0"/>
              <w:rPr>
                <w:szCs w:val="22"/>
                <w:lang w:val="lv-LV"/>
              </w:rPr>
            </w:pPr>
          </w:p>
        </w:tc>
        <w:tc>
          <w:tcPr>
            <w:tcW w:w="5103" w:type="dxa"/>
          </w:tcPr>
          <w:p w14:paraId="3A95AE9A" w14:textId="77777777" w:rsidR="00745B17" w:rsidRPr="00083E78" w:rsidRDefault="00745B17" w:rsidP="00D345D2">
            <w:pPr>
              <w:keepNext/>
              <w:keepLines/>
              <w:snapToGrid w:val="0"/>
              <w:rPr>
                <w:lang w:val="lv-LV"/>
              </w:rPr>
            </w:pPr>
            <w:r w:rsidRPr="00083E78">
              <w:rPr>
                <w:b/>
                <w:bCs/>
                <w:lang w:val="lv-LV"/>
              </w:rPr>
              <w:t>Österreich</w:t>
            </w:r>
          </w:p>
          <w:p w14:paraId="1B581600" w14:textId="77777777" w:rsidR="00745B17" w:rsidRPr="00083E78" w:rsidRDefault="00745B17" w:rsidP="00D345D2">
            <w:pPr>
              <w:keepNext/>
              <w:keepLines/>
              <w:snapToGrid w:val="0"/>
              <w:rPr>
                <w:szCs w:val="22"/>
                <w:lang w:val="lv-LV"/>
              </w:rPr>
            </w:pPr>
            <w:r w:rsidRPr="00083E78">
              <w:rPr>
                <w:szCs w:val="22"/>
                <w:lang w:val="lv-LV"/>
              </w:rPr>
              <w:t>Pfizer Corporation Austria Ges.m.b.H.</w:t>
            </w:r>
          </w:p>
          <w:p w14:paraId="1D50BF7D" w14:textId="77777777" w:rsidR="00745B17" w:rsidRPr="00083E78" w:rsidRDefault="00745B17" w:rsidP="00D345D2">
            <w:pPr>
              <w:keepNext/>
              <w:keepLines/>
              <w:snapToGrid w:val="0"/>
              <w:rPr>
                <w:szCs w:val="22"/>
                <w:lang w:val="lv-LV"/>
              </w:rPr>
            </w:pPr>
            <w:r w:rsidRPr="00083E78">
              <w:rPr>
                <w:szCs w:val="22"/>
                <w:lang w:val="lv-LV"/>
              </w:rPr>
              <w:t>Tel: +43 (0)1 521 15-0</w:t>
            </w:r>
          </w:p>
          <w:p w14:paraId="3DCEEECF" w14:textId="77777777" w:rsidR="00745B17" w:rsidRPr="00083E78" w:rsidRDefault="00745B17" w:rsidP="00D345D2">
            <w:pPr>
              <w:keepNext/>
              <w:keepLines/>
              <w:tabs>
                <w:tab w:val="left" w:pos="567"/>
              </w:tabs>
              <w:rPr>
                <w:b/>
                <w:szCs w:val="22"/>
                <w:lang w:val="lv-LV"/>
              </w:rPr>
            </w:pPr>
          </w:p>
        </w:tc>
      </w:tr>
      <w:tr w:rsidR="00745B17" w:rsidRPr="00083E78" w14:paraId="7F34AA04" w14:textId="77777777" w:rsidTr="009F6581">
        <w:trPr>
          <w:cantSplit/>
        </w:trPr>
        <w:tc>
          <w:tcPr>
            <w:tcW w:w="4503" w:type="dxa"/>
          </w:tcPr>
          <w:p w14:paraId="5BB498E6" w14:textId="77777777" w:rsidR="00745B17" w:rsidRPr="00083E78" w:rsidRDefault="00745B17" w:rsidP="00D345D2">
            <w:pPr>
              <w:tabs>
                <w:tab w:val="left" w:pos="567"/>
              </w:tabs>
              <w:rPr>
                <w:szCs w:val="22"/>
                <w:lang w:val="lv-LV"/>
              </w:rPr>
            </w:pPr>
            <w:r w:rsidRPr="00083E78">
              <w:rPr>
                <w:b/>
                <w:szCs w:val="22"/>
                <w:lang w:val="lv-LV"/>
              </w:rPr>
              <w:t>Ελλάδα</w:t>
            </w:r>
          </w:p>
          <w:p w14:paraId="3A5A9B4D" w14:textId="77777777" w:rsidR="00745B17" w:rsidRPr="00083E78" w:rsidRDefault="00745B17" w:rsidP="00D345D2">
            <w:pPr>
              <w:rPr>
                <w:szCs w:val="22"/>
                <w:lang w:val="lv-LV" w:bidi="ta-IN"/>
              </w:rPr>
            </w:pPr>
            <w:r w:rsidRPr="00083E78">
              <w:rPr>
                <w:szCs w:val="22"/>
                <w:lang w:val="lv-LV" w:bidi="ta-IN"/>
              </w:rPr>
              <w:t xml:space="preserve">PFIZER </w:t>
            </w:r>
            <w:r w:rsidRPr="00083E78">
              <w:rPr>
                <w:color w:val="000000"/>
                <w:szCs w:val="22"/>
                <w:lang w:val="lv-LV"/>
              </w:rPr>
              <w:t>EΛΛAΣ</w:t>
            </w:r>
            <w:r w:rsidRPr="00083E78">
              <w:rPr>
                <w:szCs w:val="22"/>
                <w:lang w:val="lv-LV" w:bidi="ta-IN"/>
              </w:rPr>
              <w:t xml:space="preserve"> A.E.</w:t>
            </w:r>
            <w:r w:rsidRPr="00083E78">
              <w:rPr>
                <w:szCs w:val="22"/>
                <w:lang w:val="lv-LV" w:bidi="ta-IN"/>
              </w:rPr>
              <w:br/>
              <w:t>Τηλ.: +30 210 67 85 800</w:t>
            </w:r>
          </w:p>
          <w:p w14:paraId="4104BA74" w14:textId="77777777" w:rsidR="00745B17" w:rsidRPr="00083E78" w:rsidRDefault="00745B17" w:rsidP="00D345D2">
            <w:pPr>
              <w:tabs>
                <w:tab w:val="left" w:pos="567"/>
              </w:tabs>
              <w:rPr>
                <w:b/>
                <w:bCs/>
                <w:szCs w:val="22"/>
                <w:lang w:val="lv-LV"/>
              </w:rPr>
            </w:pPr>
          </w:p>
        </w:tc>
        <w:tc>
          <w:tcPr>
            <w:tcW w:w="5103" w:type="dxa"/>
          </w:tcPr>
          <w:p w14:paraId="6D71DA0A" w14:textId="77777777" w:rsidR="00745B17" w:rsidRPr="00083E78" w:rsidRDefault="00745B17" w:rsidP="00D345D2">
            <w:pPr>
              <w:tabs>
                <w:tab w:val="left" w:pos="567"/>
              </w:tabs>
              <w:rPr>
                <w:b/>
                <w:szCs w:val="22"/>
                <w:lang w:val="lv-LV"/>
              </w:rPr>
            </w:pPr>
            <w:r w:rsidRPr="00083E78">
              <w:rPr>
                <w:b/>
                <w:szCs w:val="22"/>
                <w:lang w:val="lv-LV"/>
              </w:rPr>
              <w:t>Polska</w:t>
            </w:r>
          </w:p>
          <w:p w14:paraId="43C6B309" w14:textId="77777777" w:rsidR="00745B17" w:rsidRPr="00083E78" w:rsidRDefault="00745B17" w:rsidP="00D345D2">
            <w:pPr>
              <w:keepNext/>
              <w:keepLines/>
              <w:snapToGrid w:val="0"/>
              <w:rPr>
                <w:szCs w:val="22"/>
                <w:lang w:val="lv-LV"/>
              </w:rPr>
            </w:pPr>
            <w:r w:rsidRPr="00083E78">
              <w:rPr>
                <w:szCs w:val="22"/>
                <w:lang w:val="lv-LV"/>
              </w:rPr>
              <w:t>Pfizer Polska Sp. z o.o.</w:t>
            </w:r>
          </w:p>
          <w:p w14:paraId="38CF2E6C" w14:textId="77777777" w:rsidR="00745B17" w:rsidRPr="00083E78" w:rsidRDefault="00745B17" w:rsidP="00D345D2">
            <w:pPr>
              <w:tabs>
                <w:tab w:val="left" w:pos="567"/>
              </w:tabs>
              <w:rPr>
                <w:szCs w:val="22"/>
                <w:lang w:val="lv-LV"/>
              </w:rPr>
            </w:pPr>
            <w:r w:rsidRPr="00083E78">
              <w:rPr>
                <w:szCs w:val="22"/>
                <w:lang w:val="lv-LV"/>
              </w:rPr>
              <w:t>Tel.:</w:t>
            </w:r>
            <w:r w:rsidRPr="00083E78">
              <w:rPr>
                <w:szCs w:val="20"/>
                <w:lang w:val="lv-LV"/>
              </w:rPr>
              <w:t xml:space="preserve"> +48 22 </w:t>
            </w:r>
            <w:r w:rsidRPr="00083E78">
              <w:rPr>
                <w:szCs w:val="22"/>
                <w:lang w:val="lv-LV"/>
              </w:rPr>
              <w:t>335 61 00</w:t>
            </w:r>
          </w:p>
        </w:tc>
      </w:tr>
      <w:tr w:rsidR="00745B17" w:rsidRPr="00D03694" w14:paraId="4A302449" w14:textId="77777777" w:rsidTr="009F6581">
        <w:trPr>
          <w:cantSplit/>
        </w:trPr>
        <w:tc>
          <w:tcPr>
            <w:tcW w:w="4503" w:type="dxa"/>
          </w:tcPr>
          <w:p w14:paraId="226B51EB" w14:textId="77777777" w:rsidR="00745B17" w:rsidRPr="00083E78" w:rsidRDefault="00745B17" w:rsidP="00D345D2">
            <w:pPr>
              <w:keepNext/>
              <w:keepLines/>
              <w:tabs>
                <w:tab w:val="left" w:pos="567"/>
              </w:tabs>
              <w:rPr>
                <w:b/>
                <w:szCs w:val="22"/>
                <w:lang w:val="lv-LV"/>
              </w:rPr>
            </w:pPr>
            <w:r w:rsidRPr="00083E78">
              <w:rPr>
                <w:b/>
                <w:szCs w:val="22"/>
                <w:lang w:val="lv-LV"/>
              </w:rPr>
              <w:t>España</w:t>
            </w:r>
          </w:p>
          <w:p w14:paraId="0A325E98" w14:textId="77777777" w:rsidR="00745B17" w:rsidRPr="00083E78" w:rsidRDefault="00745B17" w:rsidP="00D345D2">
            <w:pPr>
              <w:keepNext/>
              <w:keepLines/>
              <w:snapToGrid w:val="0"/>
              <w:rPr>
                <w:szCs w:val="22"/>
                <w:lang w:val="lv-LV"/>
              </w:rPr>
            </w:pPr>
            <w:r w:rsidRPr="00083E78">
              <w:rPr>
                <w:szCs w:val="22"/>
                <w:lang w:val="lv-LV"/>
              </w:rPr>
              <w:t>Pfizer, S.L.</w:t>
            </w:r>
          </w:p>
          <w:p w14:paraId="4963A5DD" w14:textId="77777777" w:rsidR="00745B17" w:rsidRPr="00083E78" w:rsidRDefault="00745B17" w:rsidP="00D345D2">
            <w:pPr>
              <w:rPr>
                <w:szCs w:val="22"/>
                <w:lang w:val="lv-LV"/>
              </w:rPr>
            </w:pPr>
            <w:r w:rsidRPr="00083E78">
              <w:rPr>
                <w:szCs w:val="22"/>
                <w:lang w:val="lv-LV"/>
              </w:rPr>
              <w:t>Télf: +34 91 490 99 00</w:t>
            </w:r>
          </w:p>
          <w:p w14:paraId="0EDEF56A" w14:textId="77777777" w:rsidR="00745B17" w:rsidRPr="00083E78" w:rsidRDefault="00745B17" w:rsidP="00D345D2">
            <w:pPr>
              <w:tabs>
                <w:tab w:val="left" w:pos="567"/>
              </w:tabs>
              <w:rPr>
                <w:b/>
                <w:szCs w:val="22"/>
                <w:lang w:val="lv-LV"/>
              </w:rPr>
            </w:pPr>
          </w:p>
        </w:tc>
        <w:tc>
          <w:tcPr>
            <w:tcW w:w="5103" w:type="dxa"/>
          </w:tcPr>
          <w:p w14:paraId="1A79AD17" w14:textId="77777777" w:rsidR="00745B17" w:rsidRPr="00083E78" w:rsidRDefault="00745B17" w:rsidP="00D345D2">
            <w:pPr>
              <w:tabs>
                <w:tab w:val="left" w:pos="567"/>
              </w:tabs>
              <w:rPr>
                <w:szCs w:val="22"/>
                <w:lang w:val="lv-LV"/>
              </w:rPr>
            </w:pPr>
            <w:r w:rsidRPr="00083E78">
              <w:rPr>
                <w:b/>
                <w:szCs w:val="22"/>
                <w:lang w:val="lv-LV"/>
              </w:rPr>
              <w:t>Portugal</w:t>
            </w:r>
          </w:p>
          <w:p w14:paraId="48F20D11" w14:textId="77777777" w:rsidR="00745B17" w:rsidRPr="00083E78" w:rsidRDefault="00344373" w:rsidP="00D345D2">
            <w:pPr>
              <w:keepNext/>
              <w:keepLines/>
              <w:snapToGrid w:val="0"/>
              <w:rPr>
                <w:szCs w:val="22"/>
                <w:lang w:val="lv-LV"/>
              </w:rPr>
            </w:pPr>
            <w:r w:rsidRPr="00083E78">
              <w:rPr>
                <w:szCs w:val="22"/>
                <w:lang w:val="lv-LV"/>
              </w:rPr>
              <w:t>Laboratórios Pfizer, Lda.</w:t>
            </w:r>
          </w:p>
          <w:p w14:paraId="08EC2A7C" w14:textId="77777777" w:rsidR="00745B17" w:rsidRPr="00083E78" w:rsidRDefault="00745B17" w:rsidP="00D345D2">
            <w:pPr>
              <w:keepNext/>
              <w:keepLines/>
              <w:snapToGrid w:val="0"/>
              <w:rPr>
                <w:szCs w:val="22"/>
                <w:lang w:val="lv-LV"/>
              </w:rPr>
            </w:pPr>
            <w:r w:rsidRPr="00083E78">
              <w:rPr>
                <w:szCs w:val="22"/>
                <w:lang w:val="lv-LV"/>
              </w:rPr>
              <w:t>Tel: (+351) 21 423 55 00</w:t>
            </w:r>
          </w:p>
          <w:p w14:paraId="67267A56" w14:textId="77777777" w:rsidR="00745B17" w:rsidRPr="00083E78" w:rsidRDefault="00745B17" w:rsidP="00D345D2">
            <w:pPr>
              <w:tabs>
                <w:tab w:val="left" w:pos="567"/>
              </w:tabs>
              <w:rPr>
                <w:szCs w:val="22"/>
                <w:lang w:val="lv-LV"/>
              </w:rPr>
            </w:pPr>
          </w:p>
        </w:tc>
      </w:tr>
      <w:tr w:rsidR="00745B17" w:rsidRPr="00083E78" w14:paraId="5AFD016A" w14:textId="77777777" w:rsidTr="009F6581">
        <w:trPr>
          <w:cantSplit/>
        </w:trPr>
        <w:tc>
          <w:tcPr>
            <w:tcW w:w="4503" w:type="dxa"/>
          </w:tcPr>
          <w:p w14:paraId="33ECE5B4" w14:textId="77777777" w:rsidR="00745B17" w:rsidRPr="00083E78" w:rsidRDefault="00745B17" w:rsidP="009F6581">
            <w:pPr>
              <w:tabs>
                <w:tab w:val="left" w:pos="567"/>
              </w:tabs>
              <w:rPr>
                <w:szCs w:val="22"/>
                <w:lang w:val="lv-LV"/>
              </w:rPr>
            </w:pPr>
            <w:r w:rsidRPr="00083E78">
              <w:rPr>
                <w:b/>
                <w:szCs w:val="22"/>
                <w:lang w:val="lv-LV"/>
              </w:rPr>
              <w:t>France</w:t>
            </w:r>
          </w:p>
          <w:p w14:paraId="2234F46C" w14:textId="77777777" w:rsidR="00745B17" w:rsidRPr="00083E78" w:rsidRDefault="00745B17" w:rsidP="009F6581">
            <w:pPr>
              <w:keepNext/>
              <w:keepLines/>
              <w:snapToGrid w:val="0"/>
              <w:rPr>
                <w:szCs w:val="22"/>
                <w:lang w:val="lv-LV"/>
              </w:rPr>
            </w:pPr>
            <w:r w:rsidRPr="00083E78">
              <w:rPr>
                <w:szCs w:val="22"/>
                <w:lang w:val="lv-LV"/>
              </w:rPr>
              <w:t>Pfizer</w:t>
            </w:r>
          </w:p>
          <w:p w14:paraId="64919864" w14:textId="77777777" w:rsidR="00745B17" w:rsidRPr="00083E78" w:rsidRDefault="00745B17" w:rsidP="009F6581">
            <w:pPr>
              <w:tabs>
                <w:tab w:val="left" w:pos="567"/>
              </w:tabs>
              <w:rPr>
                <w:bCs/>
                <w:color w:val="000000"/>
                <w:szCs w:val="22"/>
                <w:lang w:val="lv-LV"/>
              </w:rPr>
            </w:pPr>
            <w:r w:rsidRPr="00083E78">
              <w:rPr>
                <w:szCs w:val="22"/>
                <w:lang w:val="lv-LV"/>
              </w:rPr>
              <w:t>Tél +</w:t>
            </w:r>
            <w:r w:rsidRPr="00083E78">
              <w:rPr>
                <w:bCs/>
                <w:color w:val="000000"/>
                <w:szCs w:val="22"/>
                <w:lang w:val="lv-LV"/>
              </w:rPr>
              <w:t>33 (0)1 58 07 34 40</w:t>
            </w:r>
          </w:p>
          <w:p w14:paraId="40902745" w14:textId="77777777" w:rsidR="00745B17" w:rsidRPr="00083E78" w:rsidRDefault="00745B17" w:rsidP="009F6581">
            <w:pPr>
              <w:tabs>
                <w:tab w:val="left" w:pos="567"/>
              </w:tabs>
              <w:rPr>
                <w:b/>
                <w:szCs w:val="22"/>
                <w:lang w:val="lv-LV"/>
              </w:rPr>
            </w:pPr>
          </w:p>
        </w:tc>
        <w:tc>
          <w:tcPr>
            <w:tcW w:w="5103" w:type="dxa"/>
          </w:tcPr>
          <w:p w14:paraId="753F4DF7" w14:textId="77777777" w:rsidR="00745B17" w:rsidRPr="00083E78" w:rsidRDefault="00745B17" w:rsidP="009F6581">
            <w:pPr>
              <w:keepNext/>
              <w:keepLines/>
              <w:snapToGrid w:val="0"/>
              <w:rPr>
                <w:b/>
                <w:szCs w:val="22"/>
                <w:lang w:val="lv-LV"/>
              </w:rPr>
            </w:pPr>
            <w:r w:rsidRPr="00083E78">
              <w:rPr>
                <w:b/>
                <w:szCs w:val="22"/>
                <w:lang w:val="lv-LV"/>
              </w:rPr>
              <w:t>România</w:t>
            </w:r>
          </w:p>
          <w:p w14:paraId="189EFD03" w14:textId="77777777" w:rsidR="00745B17" w:rsidRPr="00083E78" w:rsidRDefault="00745B17" w:rsidP="009F6581">
            <w:pPr>
              <w:keepNext/>
              <w:keepLines/>
              <w:snapToGrid w:val="0"/>
              <w:rPr>
                <w:szCs w:val="20"/>
                <w:lang w:val="lv-LV"/>
              </w:rPr>
            </w:pPr>
            <w:r w:rsidRPr="00083E78">
              <w:rPr>
                <w:szCs w:val="20"/>
                <w:lang w:val="lv-LV"/>
              </w:rPr>
              <w:t xml:space="preserve">Pfizer </w:t>
            </w:r>
            <w:r w:rsidRPr="00083E78">
              <w:rPr>
                <w:szCs w:val="22"/>
                <w:lang w:val="lv-LV"/>
              </w:rPr>
              <w:t>Romania S.R.L</w:t>
            </w:r>
          </w:p>
          <w:p w14:paraId="265D0E5E" w14:textId="77777777" w:rsidR="00745B17" w:rsidRPr="00083E78" w:rsidRDefault="00745B17" w:rsidP="009F6581">
            <w:pPr>
              <w:tabs>
                <w:tab w:val="left" w:pos="567"/>
              </w:tabs>
              <w:rPr>
                <w:bCs/>
                <w:szCs w:val="22"/>
                <w:lang w:val="lv-LV"/>
              </w:rPr>
            </w:pPr>
            <w:r w:rsidRPr="00083E78">
              <w:rPr>
                <w:szCs w:val="20"/>
                <w:lang w:val="lv-LV"/>
              </w:rPr>
              <w:t>Tel: +</w:t>
            </w:r>
            <w:r w:rsidRPr="00083E78">
              <w:rPr>
                <w:szCs w:val="22"/>
                <w:lang w:val="lv-LV"/>
              </w:rPr>
              <w:t>40 (0) 21 207 28 00</w:t>
            </w:r>
          </w:p>
        </w:tc>
      </w:tr>
      <w:tr w:rsidR="00745B17" w:rsidRPr="00083E78" w14:paraId="6D15B13B" w14:textId="77777777" w:rsidTr="009F6581">
        <w:trPr>
          <w:cantSplit/>
        </w:trPr>
        <w:tc>
          <w:tcPr>
            <w:tcW w:w="4503" w:type="dxa"/>
          </w:tcPr>
          <w:p w14:paraId="372C3479" w14:textId="77777777" w:rsidR="00745B17" w:rsidRPr="00083E78" w:rsidRDefault="00745B17" w:rsidP="009F6581">
            <w:pPr>
              <w:rPr>
                <w:lang w:val="lv-LV"/>
              </w:rPr>
            </w:pPr>
            <w:r w:rsidRPr="00083E78">
              <w:rPr>
                <w:b/>
                <w:bCs/>
                <w:lang w:val="lv-LV"/>
              </w:rPr>
              <w:t>Hrvatska</w:t>
            </w:r>
          </w:p>
          <w:p w14:paraId="35E5CE30" w14:textId="77777777" w:rsidR="00745B17" w:rsidRPr="00083E78" w:rsidRDefault="00745B17" w:rsidP="009F6581">
            <w:pPr>
              <w:rPr>
                <w:lang w:val="lv-LV"/>
              </w:rPr>
            </w:pPr>
            <w:r w:rsidRPr="00083E78">
              <w:rPr>
                <w:lang w:val="lv-LV"/>
              </w:rPr>
              <w:t>Pfizer Croatia d.o.o.</w:t>
            </w:r>
          </w:p>
          <w:p w14:paraId="4C23E52C" w14:textId="77777777" w:rsidR="00745B17" w:rsidRPr="00083E78" w:rsidRDefault="00745B17" w:rsidP="009F6581">
            <w:pPr>
              <w:keepNext/>
              <w:keepLines/>
              <w:tabs>
                <w:tab w:val="left" w:pos="567"/>
              </w:tabs>
              <w:rPr>
                <w:b/>
                <w:szCs w:val="22"/>
                <w:lang w:val="lv-LV"/>
              </w:rPr>
            </w:pPr>
            <w:r w:rsidRPr="00083E78">
              <w:rPr>
                <w:lang w:val="lv-LV"/>
              </w:rPr>
              <w:t>Tel: +385 1 3908 777</w:t>
            </w:r>
          </w:p>
        </w:tc>
        <w:tc>
          <w:tcPr>
            <w:tcW w:w="5103" w:type="dxa"/>
          </w:tcPr>
          <w:p w14:paraId="181BABBE" w14:textId="77777777" w:rsidR="00745B17" w:rsidRPr="00083E78" w:rsidRDefault="00745B17" w:rsidP="009F6581">
            <w:pPr>
              <w:keepNext/>
              <w:keepLines/>
              <w:snapToGrid w:val="0"/>
              <w:rPr>
                <w:b/>
                <w:szCs w:val="22"/>
                <w:lang w:val="lv-LV"/>
              </w:rPr>
            </w:pPr>
            <w:r w:rsidRPr="00083E78">
              <w:rPr>
                <w:b/>
                <w:bCs/>
                <w:szCs w:val="22"/>
                <w:lang w:val="lv-LV"/>
              </w:rPr>
              <w:t>Slovenija</w:t>
            </w:r>
          </w:p>
          <w:p w14:paraId="78985AEE" w14:textId="77777777" w:rsidR="00745B17" w:rsidRPr="00083E78" w:rsidRDefault="00745B17" w:rsidP="009F6581">
            <w:pPr>
              <w:keepNext/>
              <w:keepLines/>
              <w:snapToGrid w:val="0"/>
              <w:rPr>
                <w:szCs w:val="22"/>
                <w:lang w:val="lv-LV"/>
              </w:rPr>
            </w:pPr>
            <w:r w:rsidRPr="00083E78">
              <w:rPr>
                <w:szCs w:val="22"/>
                <w:lang w:val="lv-LV"/>
              </w:rPr>
              <w:t>Pfizer Luxembourg SARL</w:t>
            </w:r>
            <w:r w:rsidRPr="00083E78">
              <w:rPr>
                <w:i/>
                <w:iCs/>
                <w:szCs w:val="22"/>
                <w:lang w:val="lv-LV"/>
              </w:rPr>
              <w:t xml:space="preserve">, </w:t>
            </w:r>
            <w:r w:rsidRPr="00083E78">
              <w:rPr>
                <w:szCs w:val="22"/>
                <w:lang w:val="lv-LV"/>
              </w:rPr>
              <w:t xml:space="preserve">Pfizer, podružnica </w:t>
            </w:r>
          </w:p>
          <w:p w14:paraId="07E56489" w14:textId="77777777" w:rsidR="00745B17" w:rsidRPr="00083E78" w:rsidRDefault="00745B17" w:rsidP="009F6581">
            <w:pPr>
              <w:keepNext/>
              <w:keepLines/>
              <w:snapToGrid w:val="0"/>
              <w:rPr>
                <w:szCs w:val="22"/>
                <w:lang w:val="lv-LV"/>
              </w:rPr>
            </w:pPr>
            <w:r w:rsidRPr="00083E78">
              <w:rPr>
                <w:szCs w:val="22"/>
                <w:lang w:val="lv-LV"/>
              </w:rPr>
              <w:t xml:space="preserve">za svetovanje s področja farmacevtske </w:t>
            </w:r>
          </w:p>
          <w:p w14:paraId="064E89DB" w14:textId="77777777" w:rsidR="00745B17" w:rsidRPr="00083E78" w:rsidRDefault="00745B17" w:rsidP="009F6581">
            <w:pPr>
              <w:keepNext/>
              <w:keepLines/>
              <w:snapToGrid w:val="0"/>
              <w:rPr>
                <w:szCs w:val="22"/>
                <w:lang w:val="lv-LV"/>
              </w:rPr>
            </w:pPr>
            <w:r w:rsidRPr="00083E78">
              <w:rPr>
                <w:szCs w:val="22"/>
                <w:lang w:val="lv-LV"/>
              </w:rPr>
              <w:t xml:space="preserve">dejavnosti, Ljubljana </w:t>
            </w:r>
          </w:p>
          <w:p w14:paraId="0E0B3EE0" w14:textId="77777777" w:rsidR="00745B17" w:rsidRPr="00083E78" w:rsidRDefault="00745B17" w:rsidP="009F6581">
            <w:pPr>
              <w:keepNext/>
              <w:keepLines/>
              <w:snapToGrid w:val="0"/>
              <w:rPr>
                <w:szCs w:val="22"/>
                <w:lang w:val="lv-LV"/>
              </w:rPr>
            </w:pPr>
            <w:r w:rsidRPr="00083E78">
              <w:rPr>
                <w:szCs w:val="22"/>
                <w:lang w:val="lv-LV"/>
              </w:rPr>
              <w:t>Tel: +386 (0)1 52 11 400</w:t>
            </w:r>
          </w:p>
          <w:p w14:paraId="6077C036" w14:textId="77777777" w:rsidR="00745B17" w:rsidRPr="00083E78" w:rsidRDefault="00745B17" w:rsidP="009F6581">
            <w:pPr>
              <w:rPr>
                <w:szCs w:val="22"/>
                <w:lang w:val="lv-LV"/>
              </w:rPr>
            </w:pPr>
          </w:p>
        </w:tc>
      </w:tr>
      <w:tr w:rsidR="00745B17" w:rsidRPr="00083E78" w14:paraId="0E8C146C" w14:textId="77777777" w:rsidTr="009F6581">
        <w:trPr>
          <w:cantSplit/>
        </w:trPr>
        <w:tc>
          <w:tcPr>
            <w:tcW w:w="4503" w:type="dxa"/>
          </w:tcPr>
          <w:p w14:paraId="743D0790" w14:textId="77777777" w:rsidR="00745B17" w:rsidRPr="00083E78" w:rsidRDefault="00745B17" w:rsidP="009F6581">
            <w:pPr>
              <w:tabs>
                <w:tab w:val="left" w:pos="567"/>
              </w:tabs>
              <w:rPr>
                <w:b/>
                <w:szCs w:val="22"/>
                <w:lang w:val="lv-LV"/>
              </w:rPr>
            </w:pPr>
            <w:r w:rsidRPr="00083E78">
              <w:rPr>
                <w:b/>
                <w:szCs w:val="22"/>
                <w:lang w:val="lv-LV"/>
              </w:rPr>
              <w:t>Ireland</w:t>
            </w:r>
          </w:p>
          <w:p w14:paraId="64580523" w14:textId="2A5224F2" w:rsidR="00745B17" w:rsidRPr="00083E78" w:rsidDel="00752F74" w:rsidRDefault="00745B17" w:rsidP="009F6581">
            <w:pPr>
              <w:tabs>
                <w:tab w:val="left" w:pos="567"/>
              </w:tabs>
              <w:autoSpaceDE w:val="0"/>
              <w:autoSpaceDN w:val="0"/>
              <w:adjustRightInd w:val="0"/>
              <w:rPr>
                <w:szCs w:val="22"/>
                <w:lang w:val="lv-LV"/>
              </w:rPr>
            </w:pPr>
            <w:r w:rsidRPr="00083E78">
              <w:rPr>
                <w:szCs w:val="22"/>
                <w:lang w:val="lv-LV"/>
              </w:rPr>
              <w:t>Pfizer Healthcare Ireland</w:t>
            </w:r>
            <w:r w:rsidR="007F7302">
              <w:rPr>
                <w:szCs w:val="22"/>
                <w:lang w:val="lv-LV"/>
              </w:rPr>
              <w:t xml:space="preserve"> </w:t>
            </w:r>
            <w:r w:rsidR="007F7302" w:rsidRPr="007F7302">
              <w:rPr>
                <w:szCs w:val="22"/>
                <w:lang w:val="lv-LV"/>
              </w:rPr>
              <w:t>Unlimited Company</w:t>
            </w:r>
          </w:p>
          <w:p w14:paraId="1FCA0A3A" w14:textId="77777777" w:rsidR="00745B17" w:rsidRPr="00083E78" w:rsidRDefault="00745B17" w:rsidP="009F6581">
            <w:pPr>
              <w:tabs>
                <w:tab w:val="left" w:pos="567"/>
              </w:tabs>
              <w:autoSpaceDE w:val="0"/>
              <w:autoSpaceDN w:val="0"/>
              <w:adjustRightInd w:val="0"/>
              <w:rPr>
                <w:szCs w:val="22"/>
                <w:lang w:val="lv-LV"/>
              </w:rPr>
            </w:pPr>
            <w:r w:rsidRPr="00083E78">
              <w:rPr>
                <w:szCs w:val="22"/>
                <w:lang w:val="lv-LV"/>
              </w:rPr>
              <w:t>Tel: +1800 633 363 (toll free)</w:t>
            </w:r>
          </w:p>
          <w:p w14:paraId="24F705E0" w14:textId="77777777" w:rsidR="00745B17" w:rsidRPr="00083E78" w:rsidRDefault="00745B17" w:rsidP="009F6581">
            <w:pPr>
              <w:tabs>
                <w:tab w:val="left" w:pos="567"/>
              </w:tabs>
              <w:autoSpaceDE w:val="0"/>
              <w:autoSpaceDN w:val="0"/>
              <w:adjustRightInd w:val="0"/>
              <w:rPr>
                <w:szCs w:val="22"/>
                <w:lang w:val="lv-LV"/>
              </w:rPr>
            </w:pPr>
            <w:r w:rsidRPr="00083E78">
              <w:rPr>
                <w:szCs w:val="22"/>
                <w:lang w:val="lv-LV"/>
              </w:rPr>
              <w:t>Tel: +44 (0)1304 616161</w:t>
            </w:r>
          </w:p>
          <w:p w14:paraId="33A91BB2" w14:textId="77777777" w:rsidR="00745B17" w:rsidRPr="00083E78" w:rsidRDefault="00745B17" w:rsidP="009F6581">
            <w:pPr>
              <w:tabs>
                <w:tab w:val="left" w:pos="567"/>
              </w:tabs>
              <w:rPr>
                <w:b/>
                <w:szCs w:val="22"/>
                <w:lang w:val="lv-LV"/>
              </w:rPr>
            </w:pPr>
          </w:p>
        </w:tc>
        <w:tc>
          <w:tcPr>
            <w:tcW w:w="5103" w:type="dxa"/>
          </w:tcPr>
          <w:p w14:paraId="799853C7" w14:textId="77777777" w:rsidR="00745B17" w:rsidRPr="00083E78" w:rsidRDefault="00745B17" w:rsidP="009F6581">
            <w:pPr>
              <w:tabs>
                <w:tab w:val="left" w:pos="567"/>
              </w:tabs>
              <w:rPr>
                <w:bCs/>
                <w:szCs w:val="22"/>
                <w:lang w:val="lv-LV"/>
              </w:rPr>
            </w:pPr>
            <w:r w:rsidRPr="00083E78">
              <w:rPr>
                <w:b/>
                <w:szCs w:val="22"/>
                <w:lang w:val="lv-LV"/>
              </w:rPr>
              <w:t>Slovenská Republika</w:t>
            </w:r>
          </w:p>
          <w:p w14:paraId="63D2EA82" w14:textId="77777777" w:rsidR="00745B17" w:rsidRPr="00083E78" w:rsidRDefault="00745B17" w:rsidP="009F6581">
            <w:pPr>
              <w:rPr>
                <w:color w:val="000000"/>
                <w:szCs w:val="22"/>
                <w:lang w:val="lv-LV"/>
              </w:rPr>
            </w:pPr>
            <w:r w:rsidRPr="00083E78">
              <w:rPr>
                <w:color w:val="000000"/>
                <w:szCs w:val="22"/>
                <w:lang w:val="lv-LV"/>
              </w:rPr>
              <w:t xml:space="preserve">Pfizer Luxembourg SARL, organizačná zložka </w:t>
            </w:r>
          </w:p>
          <w:p w14:paraId="2D7B68C0" w14:textId="77777777" w:rsidR="00745B17" w:rsidRPr="00083E78" w:rsidRDefault="00745B17" w:rsidP="009F6581">
            <w:pPr>
              <w:rPr>
                <w:b/>
                <w:color w:val="000000"/>
                <w:szCs w:val="20"/>
                <w:lang w:val="lv-LV"/>
              </w:rPr>
            </w:pPr>
            <w:r w:rsidRPr="00083E78">
              <w:rPr>
                <w:color w:val="000000"/>
                <w:szCs w:val="20"/>
                <w:lang w:val="lv-LV"/>
              </w:rPr>
              <w:t xml:space="preserve">Tel: + </w:t>
            </w:r>
            <w:r w:rsidRPr="00083E78">
              <w:rPr>
                <w:color w:val="000000"/>
                <w:szCs w:val="22"/>
                <w:lang w:val="lv-LV"/>
              </w:rPr>
              <w:t>421 2 3355 5500</w:t>
            </w:r>
          </w:p>
          <w:p w14:paraId="726E5A53" w14:textId="77777777" w:rsidR="00745B17" w:rsidRPr="00083E78" w:rsidRDefault="00745B17" w:rsidP="009F6581">
            <w:pPr>
              <w:tabs>
                <w:tab w:val="left" w:pos="567"/>
              </w:tabs>
              <w:rPr>
                <w:b/>
                <w:szCs w:val="22"/>
                <w:lang w:val="lv-LV"/>
              </w:rPr>
            </w:pPr>
          </w:p>
        </w:tc>
      </w:tr>
      <w:tr w:rsidR="00745B17" w:rsidRPr="00D03694" w14:paraId="57F8CD34" w14:textId="77777777" w:rsidTr="009F6581">
        <w:trPr>
          <w:cantSplit/>
        </w:trPr>
        <w:tc>
          <w:tcPr>
            <w:tcW w:w="4503" w:type="dxa"/>
          </w:tcPr>
          <w:p w14:paraId="2EF826DD" w14:textId="77777777" w:rsidR="00745B17" w:rsidRPr="00083E78" w:rsidRDefault="00745B17" w:rsidP="009F6581">
            <w:pPr>
              <w:tabs>
                <w:tab w:val="left" w:pos="567"/>
              </w:tabs>
              <w:rPr>
                <w:b/>
                <w:szCs w:val="22"/>
                <w:lang w:val="lv-LV"/>
              </w:rPr>
            </w:pPr>
            <w:r w:rsidRPr="00083E78">
              <w:rPr>
                <w:b/>
                <w:szCs w:val="22"/>
                <w:lang w:val="lv-LV"/>
              </w:rPr>
              <w:t>Ísland</w:t>
            </w:r>
          </w:p>
          <w:p w14:paraId="00F7A589" w14:textId="77777777" w:rsidR="00745B17" w:rsidRPr="00083E78" w:rsidRDefault="00745B17" w:rsidP="009F6581">
            <w:pPr>
              <w:snapToGrid w:val="0"/>
              <w:rPr>
                <w:rFonts w:eastAsia="MS Mincho"/>
                <w:szCs w:val="22"/>
                <w:lang w:val="lv-LV"/>
              </w:rPr>
            </w:pPr>
            <w:r w:rsidRPr="00083E78">
              <w:rPr>
                <w:szCs w:val="22"/>
                <w:lang w:val="lv-LV"/>
              </w:rPr>
              <w:t>Icepharma hf.</w:t>
            </w:r>
          </w:p>
          <w:p w14:paraId="3796238E" w14:textId="77777777" w:rsidR="00745B17" w:rsidRPr="00083E78" w:rsidRDefault="00745B17" w:rsidP="009F6581">
            <w:pPr>
              <w:snapToGrid w:val="0"/>
              <w:rPr>
                <w:rFonts w:eastAsia="MS Mincho"/>
                <w:szCs w:val="22"/>
                <w:lang w:val="lv-LV"/>
              </w:rPr>
            </w:pPr>
            <w:r w:rsidRPr="00083E78">
              <w:rPr>
                <w:szCs w:val="22"/>
                <w:lang w:val="lv-LV"/>
              </w:rPr>
              <w:t>Tel: +354 540 8000</w:t>
            </w:r>
          </w:p>
          <w:p w14:paraId="15DECD90" w14:textId="77777777" w:rsidR="00745B17" w:rsidRPr="00083E78" w:rsidRDefault="00745B17" w:rsidP="009F6581">
            <w:pPr>
              <w:snapToGrid w:val="0"/>
              <w:rPr>
                <w:szCs w:val="22"/>
                <w:lang w:val="lv-LV"/>
              </w:rPr>
            </w:pPr>
          </w:p>
        </w:tc>
        <w:tc>
          <w:tcPr>
            <w:tcW w:w="5103" w:type="dxa"/>
          </w:tcPr>
          <w:p w14:paraId="1F80DD7D" w14:textId="77777777" w:rsidR="00745B17" w:rsidRPr="00083E78" w:rsidRDefault="00745B17" w:rsidP="009F6581">
            <w:pPr>
              <w:tabs>
                <w:tab w:val="left" w:pos="567"/>
              </w:tabs>
              <w:rPr>
                <w:b/>
                <w:szCs w:val="22"/>
                <w:lang w:val="lv-LV"/>
              </w:rPr>
            </w:pPr>
            <w:r w:rsidRPr="00083E78">
              <w:rPr>
                <w:b/>
                <w:szCs w:val="22"/>
                <w:lang w:val="lv-LV"/>
              </w:rPr>
              <w:t>Suomi/Finland</w:t>
            </w:r>
          </w:p>
          <w:p w14:paraId="2DBDC586" w14:textId="77777777" w:rsidR="00745B17" w:rsidRPr="00083E78" w:rsidRDefault="00745B17" w:rsidP="009F6581">
            <w:pPr>
              <w:tabs>
                <w:tab w:val="left" w:pos="-720"/>
                <w:tab w:val="left" w:pos="4536"/>
              </w:tabs>
              <w:suppressAutoHyphens/>
              <w:rPr>
                <w:bCs/>
                <w:szCs w:val="22"/>
                <w:lang w:val="lv-LV"/>
              </w:rPr>
            </w:pPr>
            <w:r w:rsidRPr="00083E78">
              <w:rPr>
                <w:bCs/>
                <w:szCs w:val="22"/>
                <w:lang w:val="lv-LV"/>
              </w:rPr>
              <w:t>Pfizer Oy</w:t>
            </w:r>
          </w:p>
          <w:p w14:paraId="644F7999" w14:textId="77777777" w:rsidR="00745B17" w:rsidRPr="00083E78" w:rsidRDefault="00745B17" w:rsidP="009F6581">
            <w:pPr>
              <w:tabs>
                <w:tab w:val="left" w:pos="567"/>
              </w:tabs>
              <w:rPr>
                <w:b/>
                <w:szCs w:val="22"/>
                <w:lang w:val="lv-LV"/>
              </w:rPr>
            </w:pPr>
            <w:r w:rsidRPr="00083E78">
              <w:rPr>
                <w:bCs/>
                <w:szCs w:val="22"/>
                <w:lang w:val="lv-LV"/>
              </w:rPr>
              <w:t>Puh/</w:t>
            </w:r>
            <w:r w:rsidRPr="00083E78">
              <w:rPr>
                <w:szCs w:val="20"/>
                <w:lang w:val="lv-LV"/>
              </w:rPr>
              <w:t>Tel: +</w:t>
            </w:r>
            <w:r w:rsidRPr="00083E78">
              <w:rPr>
                <w:bCs/>
                <w:szCs w:val="22"/>
                <w:lang w:val="lv-LV"/>
              </w:rPr>
              <w:t>358 (0)9 430 040</w:t>
            </w:r>
          </w:p>
        </w:tc>
      </w:tr>
      <w:tr w:rsidR="00745B17" w:rsidRPr="00083E78" w14:paraId="237E200F" w14:textId="77777777" w:rsidTr="009F6581">
        <w:trPr>
          <w:cantSplit/>
        </w:trPr>
        <w:tc>
          <w:tcPr>
            <w:tcW w:w="4503" w:type="dxa"/>
          </w:tcPr>
          <w:p w14:paraId="7EE52FEF" w14:textId="77777777" w:rsidR="00745B17" w:rsidRPr="00083E78" w:rsidRDefault="00745B17" w:rsidP="009F6581">
            <w:pPr>
              <w:tabs>
                <w:tab w:val="left" w:pos="567"/>
              </w:tabs>
              <w:rPr>
                <w:szCs w:val="22"/>
                <w:lang w:val="lv-LV"/>
              </w:rPr>
            </w:pPr>
            <w:r w:rsidRPr="00083E78">
              <w:rPr>
                <w:b/>
                <w:szCs w:val="22"/>
                <w:lang w:val="lv-LV"/>
              </w:rPr>
              <w:t>Italia</w:t>
            </w:r>
          </w:p>
          <w:p w14:paraId="396CE12E" w14:textId="77777777" w:rsidR="00745B17" w:rsidRPr="00083E78" w:rsidRDefault="00745B17" w:rsidP="009F6581">
            <w:pPr>
              <w:tabs>
                <w:tab w:val="left" w:pos="567"/>
              </w:tabs>
              <w:rPr>
                <w:szCs w:val="22"/>
                <w:lang w:val="lv-LV"/>
              </w:rPr>
            </w:pPr>
            <w:r w:rsidRPr="00083E78">
              <w:rPr>
                <w:szCs w:val="22"/>
                <w:lang w:val="lv-LV"/>
              </w:rPr>
              <w:t>Pfizer S.r.l.</w:t>
            </w:r>
          </w:p>
          <w:p w14:paraId="21077735" w14:textId="77777777" w:rsidR="00745B17" w:rsidRPr="00083E78" w:rsidRDefault="00745B17" w:rsidP="009F6581">
            <w:pPr>
              <w:tabs>
                <w:tab w:val="left" w:pos="567"/>
              </w:tabs>
              <w:rPr>
                <w:szCs w:val="22"/>
                <w:lang w:val="lv-LV"/>
              </w:rPr>
            </w:pPr>
            <w:r w:rsidRPr="00083E78">
              <w:rPr>
                <w:szCs w:val="22"/>
                <w:lang w:val="lv-LV"/>
              </w:rPr>
              <w:t>Tel: +39 06 33 18 21</w:t>
            </w:r>
          </w:p>
          <w:p w14:paraId="3674E965" w14:textId="77777777" w:rsidR="00745B17" w:rsidRPr="00083E78" w:rsidRDefault="00745B17" w:rsidP="009F6581">
            <w:pPr>
              <w:tabs>
                <w:tab w:val="left" w:pos="567"/>
              </w:tabs>
              <w:rPr>
                <w:szCs w:val="22"/>
                <w:lang w:val="lv-LV"/>
              </w:rPr>
            </w:pPr>
          </w:p>
        </w:tc>
        <w:tc>
          <w:tcPr>
            <w:tcW w:w="5103" w:type="dxa"/>
          </w:tcPr>
          <w:p w14:paraId="3E2AA9EC" w14:textId="77777777" w:rsidR="00745B17" w:rsidRPr="00083E78" w:rsidRDefault="00745B17" w:rsidP="009F6581">
            <w:pPr>
              <w:tabs>
                <w:tab w:val="left" w:pos="567"/>
              </w:tabs>
              <w:rPr>
                <w:b/>
                <w:szCs w:val="22"/>
                <w:lang w:val="lv-LV"/>
              </w:rPr>
            </w:pPr>
            <w:r w:rsidRPr="00083E78">
              <w:rPr>
                <w:b/>
                <w:szCs w:val="22"/>
                <w:lang w:val="lv-LV"/>
              </w:rPr>
              <w:t xml:space="preserve">Sverige </w:t>
            </w:r>
          </w:p>
          <w:p w14:paraId="05C5A199" w14:textId="77777777" w:rsidR="00745B17" w:rsidRPr="00083E78" w:rsidRDefault="00745B17" w:rsidP="009F6581">
            <w:pPr>
              <w:snapToGrid w:val="0"/>
              <w:rPr>
                <w:szCs w:val="22"/>
                <w:lang w:val="lv-LV"/>
              </w:rPr>
            </w:pPr>
            <w:r w:rsidRPr="00083E78">
              <w:rPr>
                <w:szCs w:val="22"/>
                <w:lang w:val="lv-LV"/>
              </w:rPr>
              <w:t>Pfizer AB</w:t>
            </w:r>
          </w:p>
          <w:p w14:paraId="09D51C6A" w14:textId="77777777" w:rsidR="00745B17" w:rsidRPr="00083E78" w:rsidRDefault="00745B17" w:rsidP="009F6581">
            <w:pPr>
              <w:snapToGrid w:val="0"/>
              <w:rPr>
                <w:szCs w:val="20"/>
                <w:lang w:val="lv-LV"/>
              </w:rPr>
            </w:pPr>
            <w:r w:rsidRPr="00083E78">
              <w:rPr>
                <w:szCs w:val="20"/>
                <w:lang w:val="lv-LV"/>
              </w:rPr>
              <w:t>Tel: +</w:t>
            </w:r>
            <w:r w:rsidRPr="00083E78">
              <w:rPr>
                <w:szCs w:val="22"/>
                <w:lang w:val="lv-LV"/>
              </w:rPr>
              <w:t>46 (0)8 550 520 00</w:t>
            </w:r>
          </w:p>
          <w:p w14:paraId="4FAFB9F7" w14:textId="77777777" w:rsidR="00745B17" w:rsidRPr="00083E78" w:rsidRDefault="00745B17" w:rsidP="009F6581">
            <w:pPr>
              <w:tabs>
                <w:tab w:val="left" w:pos="567"/>
              </w:tabs>
              <w:rPr>
                <w:szCs w:val="22"/>
                <w:lang w:val="lv-LV"/>
              </w:rPr>
            </w:pPr>
          </w:p>
        </w:tc>
      </w:tr>
      <w:tr w:rsidR="00745B17" w:rsidRPr="00083E78" w14:paraId="56A6B2E8" w14:textId="77777777" w:rsidTr="009F6581">
        <w:trPr>
          <w:cantSplit/>
        </w:trPr>
        <w:tc>
          <w:tcPr>
            <w:tcW w:w="4503" w:type="dxa"/>
          </w:tcPr>
          <w:p w14:paraId="38A0A56F" w14:textId="77777777" w:rsidR="00745B17" w:rsidRPr="00083E78" w:rsidRDefault="00745B17" w:rsidP="009F6581">
            <w:pPr>
              <w:tabs>
                <w:tab w:val="left" w:pos="567"/>
              </w:tabs>
              <w:rPr>
                <w:b/>
                <w:bCs/>
                <w:szCs w:val="22"/>
                <w:lang w:val="lv-LV"/>
              </w:rPr>
            </w:pPr>
            <w:r w:rsidRPr="00083E78">
              <w:rPr>
                <w:b/>
                <w:bCs/>
                <w:szCs w:val="22"/>
                <w:lang w:val="lv-LV"/>
              </w:rPr>
              <w:t>Latvija</w:t>
            </w:r>
          </w:p>
          <w:p w14:paraId="05F75FD4" w14:textId="77777777" w:rsidR="00745B17" w:rsidRPr="00083E78" w:rsidRDefault="00745B17" w:rsidP="009F6581">
            <w:pPr>
              <w:tabs>
                <w:tab w:val="left" w:pos="567"/>
              </w:tabs>
              <w:rPr>
                <w:szCs w:val="22"/>
                <w:lang w:val="lv-LV"/>
              </w:rPr>
            </w:pPr>
            <w:r w:rsidRPr="00083E78">
              <w:rPr>
                <w:szCs w:val="22"/>
                <w:lang w:val="lv-LV"/>
              </w:rPr>
              <w:t>Pfizer Luxembourg SARL filiāle Latvijā</w:t>
            </w:r>
          </w:p>
          <w:p w14:paraId="7E240CF2" w14:textId="77777777" w:rsidR="00745B17" w:rsidRPr="00083E78" w:rsidRDefault="00745B17" w:rsidP="009F6581">
            <w:pPr>
              <w:tabs>
                <w:tab w:val="left" w:pos="567"/>
              </w:tabs>
              <w:rPr>
                <w:szCs w:val="22"/>
                <w:lang w:val="lv-LV"/>
              </w:rPr>
            </w:pPr>
            <w:r w:rsidRPr="00083E78">
              <w:rPr>
                <w:szCs w:val="22"/>
                <w:lang w:val="lv-LV"/>
              </w:rPr>
              <w:t>Tel. +371 67035775</w:t>
            </w:r>
          </w:p>
          <w:p w14:paraId="4811A450" w14:textId="77777777" w:rsidR="00745B17" w:rsidRPr="00083E78" w:rsidRDefault="00745B17" w:rsidP="009F6581">
            <w:pPr>
              <w:snapToGrid w:val="0"/>
              <w:rPr>
                <w:b/>
                <w:szCs w:val="22"/>
                <w:lang w:val="lv-LV"/>
              </w:rPr>
            </w:pPr>
          </w:p>
        </w:tc>
        <w:tc>
          <w:tcPr>
            <w:tcW w:w="5103" w:type="dxa"/>
          </w:tcPr>
          <w:p w14:paraId="675F860E" w14:textId="77777777" w:rsidR="00745B17" w:rsidRPr="00083E78" w:rsidRDefault="00745B17" w:rsidP="007F7302">
            <w:pPr>
              <w:keepNext/>
              <w:keepLines/>
              <w:tabs>
                <w:tab w:val="left" w:pos="567"/>
              </w:tabs>
              <w:rPr>
                <w:b/>
                <w:szCs w:val="22"/>
                <w:lang w:val="lv-LV"/>
              </w:rPr>
            </w:pPr>
          </w:p>
        </w:tc>
      </w:tr>
      <w:tr w:rsidR="00745B17" w:rsidRPr="00083E78" w14:paraId="61C1B5F5" w14:textId="77777777" w:rsidTr="009F6581">
        <w:trPr>
          <w:cantSplit/>
        </w:trPr>
        <w:tc>
          <w:tcPr>
            <w:tcW w:w="4503" w:type="dxa"/>
          </w:tcPr>
          <w:p w14:paraId="542A56BB" w14:textId="77777777" w:rsidR="00745B17" w:rsidRPr="00083E78" w:rsidRDefault="00745B17" w:rsidP="009F6581">
            <w:pPr>
              <w:snapToGrid w:val="0"/>
              <w:rPr>
                <w:b/>
                <w:szCs w:val="22"/>
                <w:lang w:val="lv-LV"/>
              </w:rPr>
            </w:pPr>
            <w:r w:rsidRPr="00083E78">
              <w:rPr>
                <w:b/>
                <w:szCs w:val="22"/>
                <w:lang w:val="lv-LV"/>
              </w:rPr>
              <w:lastRenderedPageBreak/>
              <w:t>Lietuva</w:t>
            </w:r>
          </w:p>
          <w:p w14:paraId="774E25B6" w14:textId="77777777" w:rsidR="00745B17" w:rsidRPr="00083E78" w:rsidRDefault="00745B17" w:rsidP="009F6581">
            <w:pPr>
              <w:snapToGrid w:val="0"/>
              <w:rPr>
                <w:bCs/>
                <w:szCs w:val="22"/>
                <w:lang w:val="lv-LV"/>
              </w:rPr>
            </w:pPr>
            <w:r w:rsidRPr="00083E78">
              <w:rPr>
                <w:bCs/>
                <w:szCs w:val="22"/>
                <w:lang w:val="lv-LV"/>
              </w:rPr>
              <w:t>Pfizer Luxembourg SARL filialas Lietuvoje</w:t>
            </w:r>
          </w:p>
          <w:p w14:paraId="0C09B8E5" w14:textId="77777777" w:rsidR="00745B17" w:rsidRPr="00083E78" w:rsidRDefault="00745B17" w:rsidP="009F6581">
            <w:pPr>
              <w:snapToGrid w:val="0"/>
              <w:rPr>
                <w:b/>
                <w:szCs w:val="22"/>
                <w:lang w:val="lv-LV"/>
              </w:rPr>
            </w:pPr>
            <w:r w:rsidRPr="00083E78">
              <w:rPr>
                <w:bCs/>
                <w:szCs w:val="22"/>
                <w:lang w:val="lv-LV"/>
              </w:rPr>
              <w:t>Tel. +3705 2514000</w:t>
            </w:r>
          </w:p>
        </w:tc>
        <w:tc>
          <w:tcPr>
            <w:tcW w:w="5103" w:type="dxa"/>
          </w:tcPr>
          <w:p w14:paraId="6C06F3BE" w14:textId="77777777" w:rsidR="00745B17" w:rsidRPr="00083E78" w:rsidRDefault="00745B17" w:rsidP="009F6581">
            <w:pPr>
              <w:keepNext/>
              <w:keepLines/>
              <w:tabs>
                <w:tab w:val="left" w:pos="567"/>
              </w:tabs>
              <w:rPr>
                <w:b/>
                <w:szCs w:val="22"/>
                <w:lang w:val="lv-LV"/>
              </w:rPr>
            </w:pPr>
          </w:p>
        </w:tc>
      </w:tr>
    </w:tbl>
    <w:p w14:paraId="5F6E749C" w14:textId="77777777" w:rsidR="00745B17" w:rsidRPr="00083E78" w:rsidRDefault="00745B17" w:rsidP="00F35425">
      <w:pPr>
        <w:rPr>
          <w:lang w:val="lv-LV"/>
        </w:rPr>
      </w:pPr>
    </w:p>
    <w:p w14:paraId="2B7C6123" w14:textId="77777777" w:rsidR="00745B17" w:rsidRPr="00083E78" w:rsidRDefault="00745B17" w:rsidP="00F35425">
      <w:pPr>
        <w:rPr>
          <w:b/>
          <w:bCs/>
          <w:lang w:val="lv-LV"/>
        </w:rPr>
      </w:pPr>
      <w:r w:rsidRPr="00083E78">
        <w:rPr>
          <w:b/>
          <w:bCs/>
          <w:lang w:val="lv-LV"/>
        </w:rPr>
        <w:t>Šī lietošanas instrukcija pēdējo reizi pārskatīta</w:t>
      </w:r>
    </w:p>
    <w:p w14:paraId="5DA734BC" w14:textId="77777777" w:rsidR="00745B17" w:rsidRPr="00083E78" w:rsidRDefault="00745B17" w:rsidP="00F35425">
      <w:pPr>
        <w:rPr>
          <w:lang w:val="lv-LV"/>
        </w:rPr>
      </w:pPr>
    </w:p>
    <w:p w14:paraId="729EF2E6" w14:textId="74FFD897" w:rsidR="00745B17" w:rsidRPr="00083E78" w:rsidRDefault="00745B17" w:rsidP="00F35425">
      <w:pPr>
        <w:rPr>
          <w:lang w:val="lv-LV"/>
        </w:rPr>
      </w:pPr>
      <w:r w:rsidRPr="00083E78">
        <w:rPr>
          <w:lang w:val="lv-LV"/>
        </w:rPr>
        <w:t xml:space="preserve">Sīkāka informācija par šīm zālēm ir pieejama Eiropas Zāļu aģentūras tīmekļa vietnē </w:t>
      </w:r>
      <w:r w:rsidR="00F012B8">
        <w:fldChar w:fldCharType="begin"/>
      </w:r>
      <w:r w:rsidR="00F012B8">
        <w:instrText>HYPERLINK "https://www.ema.europa.eu"</w:instrText>
      </w:r>
      <w:r w:rsidR="00F012B8">
        <w:fldChar w:fldCharType="separate"/>
      </w:r>
      <w:r w:rsidR="00F012B8" w:rsidRPr="00F012B8">
        <w:rPr>
          <w:rStyle w:val="Hyperlink"/>
          <w:szCs w:val="22"/>
          <w:lang w:val="lv-LV"/>
        </w:rPr>
        <w:t>https://www.ema.europa.eu</w:t>
      </w:r>
      <w:r w:rsidR="00F012B8">
        <w:fldChar w:fldCharType="end"/>
      </w:r>
      <w:r w:rsidR="00F012B8" w:rsidRPr="00F012B8">
        <w:rPr>
          <w:szCs w:val="22"/>
          <w:lang w:val="lv-LV"/>
        </w:rPr>
        <w:t>.</w:t>
      </w:r>
    </w:p>
    <w:p w14:paraId="56D96341" w14:textId="77777777" w:rsidR="00745B17" w:rsidRPr="00083E78" w:rsidRDefault="00745B17" w:rsidP="00745B17">
      <w:pPr>
        <w:tabs>
          <w:tab w:val="left" w:pos="567"/>
        </w:tabs>
        <w:ind w:left="567" w:hanging="567"/>
        <w:rPr>
          <w:b/>
          <w:lang w:val="lv-LV"/>
        </w:rPr>
      </w:pPr>
    </w:p>
    <w:p w14:paraId="6CC19EA2" w14:textId="77777777" w:rsidR="00745B17" w:rsidRPr="00083E78" w:rsidRDefault="00745B17" w:rsidP="00745B17">
      <w:pPr>
        <w:tabs>
          <w:tab w:val="left" w:pos="567"/>
        </w:tabs>
        <w:ind w:left="567" w:hanging="567"/>
        <w:rPr>
          <w:b/>
          <w:lang w:val="lv-LV"/>
        </w:rPr>
      </w:pPr>
    </w:p>
    <w:p w14:paraId="5AEFADE0" w14:textId="0FFE127A" w:rsidR="00745B17" w:rsidRPr="00083E78" w:rsidRDefault="00745B17" w:rsidP="00745B17">
      <w:pPr>
        <w:keepNext/>
        <w:tabs>
          <w:tab w:val="left" w:pos="567"/>
        </w:tabs>
        <w:ind w:left="567" w:hanging="567"/>
        <w:rPr>
          <w:b/>
          <w:lang w:val="lv-LV"/>
        </w:rPr>
      </w:pPr>
      <w:r w:rsidRPr="00083E78">
        <w:rPr>
          <w:b/>
          <w:lang w:val="lv-LV"/>
        </w:rPr>
        <w:t>7.</w:t>
      </w:r>
      <w:r w:rsidRPr="00083E78">
        <w:rPr>
          <w:b/>
          <w:lang w:val="lv-LV"/>
        </w:rPr>
        <w:tab/>
      </w:r>
      <w:r w:rsidR="00C21BEF">
        <w:rPr>
          <w:b/>
          <w:szCs w:val="22"/>
          <w:lang w:val="lv-LV"/>
        </w:rPr>
        <w:t>Lietošanas norādījumi</w:t>
      </w:r>
    </w:p>
    <w:p w14:paraId="0AD3277C" w14:textId="373B0742" w:rsidR="00C21BEF" w:rsidRDefault="00C21BEF" w:rsidP="00745B17">
      <w:pPr>
        <w:tabs>
          <w:tab w:val="left" w:pos="567"/>
        </w:tabs>
        <w:rPr>
          <w:b/>
          <w:lang w:val="lv-LV"/>
        </w:rPr>
      </w:pPr>
    </w:p>
    <w:p w14:paraId="03048EC6" w14:textId="6E923661" w:rsidR="00C21BEF" w:rsidRPr="00335CB6" w:rsidRDefault="00C21BEF" w:rsidP="00C21BEF">
      <w:pPr>
        <w:pStyle w:val="NoSpacing"/>
        <w:jc w:val="center"/>
        <w:rPr>
          <w:b/>
          <w:bCs/>
          <w:szCs w:val="22"/>
          <w:lang w:val="lv-LV"/>
        </w:rPr>
      </w:pPr>
      <w:r w:rsidRPr="006D278D">
        <w:rPr>
          <w:b/>
          <w:bCs/>
          <w:szCs w:val="22"/>
          <w:lang w:val="lv-LV"/>
        </w:rPr>
        <w:t>Enbrel</w:t>
      </w:r>
      <w:r w:rsidR="008D0FB0" w:rsidRPr="00335CB6">
        <w:rPr>
          <w:b/>
          <w:bCs/>
          <w:szCs w:val="22"/>
          <w:lang w:val="lv-LV"/>
        </w:rPr>
        <w:t xml:space="preserve"> </w:t>
      </w:r>
      <w:r w:rsidR="008D0FB0" w:rsidRPr="006D278D">
        <w:rPr>
          <w:b/>
          <w:bCs/>
          <w:szCs w:val="22"/>
          <w:lang w:val="lv-LV"/>
        </w:rPr>
        <w:t>2</w:t>
      </w:r>
      <w:r w:rsidR="008D0FB0" w:rsidRPr="00335CB6">
        <w:rPr>
          <w:b/>
          <w:bCs/>
          <w:szCs w:val="22"/>
          <w:lang w:val="lv-LV"/>
        </w:rPr>
        <w:t>5</w:t>
      </w:r>
      <w:r w:rsidR="002A7D4C">
        <w:rPr>
          <w:b/>
          <w:bCs/>
          <w:szCs w:val="22"/>
          <w:lang w:val="lv-LV"/>
        </w:rPr>
        <w:t> </w:t>
      </w:r>
      <w:r w:rsidR="008D0FB0" w:rsidRPr="00335CB6">
        <w:rPr>
          <w:b/>
          <w:bCs/>
          <w:szCs w:val="22"/>
          <w:lang w:val="lv-LV"/>
        </w:rPr>
        <w:t xml:space="preserve">mg šķīdums injekcijām </w:t>
      </w:r>
      <w:r w:rsidR="00A573B5">
        <w:rPr>
          <w:b/>
          <w:bCs/>
          <w:szCs w:val="22"/>
          <w:lang w:val="lv-LV"/>
        </w:rPr>
        <w:t xml:space="preserve">pildspalvveida </w:t>
      </w:r>
      <w:r w:rsidR="008D0FB0" w:rsidRPr="00335CB6">
        <w:rPr>
          <w:b/>
          <w:bCs/>
          <w:szCs w:val="22"/>
          <w:lang w:val="lv-LV"/>
        </w:rPr>
        <w:t>pilnšļircē</w:t>
      </w:r>
    </w:p>
    <w:p w14:paraId="60E5F780" w14:textId="7A3D2B69" w:rsidR="00C21BEF" w:rsidRDefault="00C21BEF" w:rsidP="00C21BEF">
      <w:pPr>
        <w:pStyle w:val="NoSpacing"/>
        <w:jc w:val="center"/>
      </w:pPr>
      <w:r w:rsidRPr="003D4A63">
        <w:t>(</w:t>
      </w:r>
      <w:r w:rsidRPr="006D278D">
        <w:rPr>
          <w:i/>
          <w:iCs/>
        </w:rPr>
        <w:t>etanercept</w:t>
      </w:r>
      <w:r w:rsidRPr="003D4A63">
        <w:t>)</w:t>
      </w:r>
    </w:p>
    <w:p w14:paraId="60DBAF78" w14:textId="664AEED9" w:rsidR="00C21BEF" w:rsidRPr="003D4A63" w:rsidRDefault="00C21BEF" w:rsidP="00C21BEF">
      <w:pPr>
        <w:pStyle w:val="NoSpacing"/>
        <w:jc w:val="center"/>
      </w:pPr>
      <w:proofErr w:type="spellStart"/>
      <w:r>
        <w:t>Tikai</w:t>
      </w:r>
      <w:proofErr w:type="spellEnd"/>
      <w:r>
        <w:t xml:space="preserve"> </w:t>
      </w:r>
      <w:proofErr w:type="spellStart"/>
      <w:r>
        <w:t>subkutān</w:t>
      </w:r>
      <w:r w:rsidR="00445174">
        <w:t>ai</w:t>
      </w:r>
      <w:proofErr w:type="spellEnd"/>
      <w:r w:rsidR="00445174">
        <w:t xml:space="preserve"> </w:t>
      </w:r>
      <w:proofErr w:type="spellStart"/>
      <w:r w:rsidR="00445174">
        <w:t>injekcijai</w:t>
      </w:r>
      <w:proofErr w:type="spellEnd"/>
    </w:p>
    <w:p w14:paraId="66E7849B" w14:textId="17086D9C" w:rsidR="00C21BEF" w:rsidRDefault="00C21BEF" w:rsidP="00C21BEF">
      <w:pPr>
        <w:rPr>
          <w:b/>
          <w:bCs/>
          <w:szCs w:val="22"/>
        </w:rPr>
      </w:pPr>
      <w:proofErr w:type="spellStart"/>
      <w:r w:rsidRPr="003D4A63">
        <w:rPr>
          <w:b/>
          <w:bCs/>
          <w:szCs w:val="22"/>
        </w:rPr>
        <w:t>I</w:t>
      </w:r>
      <w:r>
        <w:rPr>
          <w:b/>
          <w:bCs/>
          <w:szCs w:val="22"/>
        </w:rPr>
        <w:t>evads</w:t>
      </w:r>
      <w:proofErr w:type="spellEnd"/>
    </w:p>
    <w:p w14:paraId="14CE3170" w14:textId="77777777" w:rsidR="00C21BEF" w:rsidRDefault="00C21BEF" w:rsidP="00C21BEF">
      <w:pPr>
        <w:rPr>
          <w:b/>
          <w:bCs/>
          <w:szCs w:val="22"/>
        </w:rPr>
      </w:pPr>
    </w:p>
    <w:p w14:paraId="33D51987" w14:textId="23F8C72C" w:rsidR="00C21BEF" w:rsidRPr="003D4A63" w:rsidRDefault="006B1539" w:rsidP="00C21BEF">
      <w:pPr>
        <w:pStyle w:val="ListParagraph"/>
        <w:numPr>
          <w:ilvl w:val="0"/>
          <w:numId w:val="104"/>
        </w:numPr>
        <w:autoSpaceDE w:val="0"/>
        <w:autoSpaceDN w:val="0"/>
        <w:adjustRightInd w:val="0"/>
        <w:contextualSpacing/>
        <w:rPr>
          <w:rFonts w:eastAsia="Wingdings-Regular"/>
        </w:rPr>
      </w:pPr>
      <w:r>
        <w:rPr>
          <w:szCs w:val="22"/>
          <w:lang w:val="lv-LV"/>
        </w:rPr>
        <w:t>Tālāk sniegtajos</w:t>
      </w:r>
      <w:r w:rsidR="00C21BEF" w:rsidRPr="00083E78">
        <w:rPr>
          <w:szCs w:val="22"/>
          <w:lang w:val="lv-LV"/>
        </w:rPr>
        <w:t xml:space="preserve"> norādījum</w:t>
      </w:r>
      <w:r>
        <w:rPr>
          <w:szCs w:val="22"/>
          <w:lang w:val="lv-LV"/>
        </w:rPr>
        <w:t>os</w:t>
      </w:r>
      <w:r w:rsidR="00C21BEF" w:rsidRPr="00083E78">
        <w:rPr>
          <w:szCs w:val="22"/>
          <w:lang w:val="lv-LV"/>
        </w:rPr>
        <w:t xml:space="preserve"> paskaidro</w:t>
      </w:r>
      <w:r>
        <w:rPr>
          <w:szCs w:val="22"/>
          <w:lang w:val="lv-LV"/>
        </w:rPr>
        <w:t>ts</w:t>
      </w:r>
      <w:r w:rsidR="00C21BEF" w:rsidRPr="00083E78">
        <w:rPr>
          <w:szCs w:val="22"/>
          <w:lang w:val="lv-LV"/>
        </w:rPr>
        <w:t>, kā izmantot MYCLIC pildspalvveida pilnšļirci, lai injicētu Enbrel.</w:t>
      </w:r>
    </w:p>
    <w:p w14:paraId="110A3D51" w14:textId="4D467D1D" w:rsidR="00C21BEF" w:rsidRPr="006D278D" w:rsidRDefault="00C21BEF" w:rsidP="00C21BEF">
      <w:pPr>
        <w:pStyle w:val="ListParagraph"/>
        <w:numPr>
          <w:ilvl w:val="0"/>
          <w:numId w:val="104"/>
        </w:numPr>
        <w:autoSpaceDE w:val="0"/>
        <w:autoSpaceDN w:val="0"/>
        <w:adjustRightInd w:val="0"/>
        <w:contextualSpacing/>
        <w:rPr>
          <w:rFonts w:eastAsia="Wingdings-Regular"/>
        </w:rPr>
      </w:pPr>
      <w:r w:rsidRPr="00083E78">
        <w:rPr>
          <w:szCs w:val="22"/>
          <w:lang w:val="lv-LV"/>
        </w:rPr>
        <w:t xml:space="preserve">Lūdzu, rūpīgi izlasiet šos norādījumus un </w:t>
      </w:r>
      <w:r w:rsidR="006B1539">
        <w:rPr>
          <w:szCs w:val="22"/>
          <w:lang w:val="lv-LV"/>
        </w:rPr>
        <w:t xml:space="preserve">soli pa solim </w:t>
      </w:r>
      <w:r w:rsidRPr="00083E78">
        <w:rPr>
          <w:szCs w:val="22"/>
          <w:lang w:val="lv-LV"/>
        </w:rPr>
        <w:t xml:space="preserve">ievērojiet tos. </w:t>
      </w:r>
    </w:p>
    <w:p w14:paraId="08C03981" w14:textId="09051C61" w:rsidR="00C21BEF" w:rsidRPr="006D278D" w:rsidRDefault="00C21BEF" w:rsidP="00C21BEF">
      <w:pPr>
        <w:pStyle w:val="ListParagraph"/>
        <w:numPr>
          <w:ilvl w:val="0"/>
          <w:numId w:val="104"/>
        </w:numPr>
        <w:autoSpaceDE w:val="0"/>
        <w:autoSpaceDN w:val="0"/>
        <w:adjustRightInd w:val="0"/>
        <w:contextualSpacing/>
        <w:rPr>
          <w:rFonts w:eastAsia="Wingdings-Regular"/>
          <w:lang w:val="lv-LV"/>
        </w:rPr>
      </w:pPr>
      <w:r w:rsidRPr="00083E78">
        <w:rPr>
          <w:szCs w:val="22"/>
          <w:lang w:val="lv-LV"/>
        </w:rPr>
        <w:t xml:space="preserve">Jūsu </w:t>
      </w:r>
      <w:r w:rsidR="00232D38">
        <w:rPr>
          <w:szCs w:val="22"/>
          <w:lang w:val="lv-LV"/>
        </w:rPr>
        <w:t xml:space="preserve">veselības aprūpes </w:t>
      </w:r>
      <w:r w:rsidR="00B7319A">
        <w:rPr>
          <w:szCs w:val="22"/>
          <w:lang w:val="lv-LV"/>
        </w:rPr>
        <w:t>speciālists</w:t>
      </w:r>
      <w:r w:rsidRPr="00083E78">
        <w:rPr>
          <w:szCs w:val="22"/>
          <w:lang w:val="lv-LV"/>
        </w:rPr>
        <w:t xml:space="preserve"> Jums paskaidros, kā injicēt Enbrel. Nemēģiniet veikt injekciju, ja neesat pārliecināts, ka saprotat, kā pareizi lietot MYCLIC pildspalvveida pilnšļirci.</w:t>
      </w:r>
    </w:p>
    <w:p w14:paraId="605A543A" w14:textId="6CD9DDE0" w:rsidR="00C21BEF" w:rsidRPr="006D278D" w:rsidRDefault="00C21BEF" w:rsidP="00C21BEF">
      <w:pPr>
        <w:pStyle w:val="ListParagraph"/>
        <w:numPr>
          <w:ilvl w:val="0"/>
          <w:numId w:val="104"/>
        </w:numPr>
        <w:rPr>
          <w:b/>
          <w:bCs/>
          <w:szCs w:val="22"/>
          <w:lang w:val="lv-LV"/>
        </w:rPr>
      </w:pPr>
      <w:r w:rsidRPr="00C21BEF">
        <w:rPr>
          <w:szCs w:val="22"/>
          <w:lang w:val="lv-LV"/>
        </w:rPr>
        <w:t>Ja Jums ir jautājumi par inj</w:t>
      </w:r>
      <w:r w:rsidR="00A573B5">
        <w:rPr>
          <w:szCs w:val="22"/>
          <w:lang w:val="lv-LV"/>
        </w:rPr>
        <w:t>ekcijas veikšanu,</w:t>
      </w:r>
      <w:r w:rsidRPr="00C21BEF">
        <w:rPr>
          <w:szCs w:val="22"/>
          <w:lang w:val="lv-LV"/>
        </w:rPr>
        <w:t xml:space="preserve"> </w:t>
      </w:r>
      <w:r w:rsidR="00A573B5">
        <w:rPr>
          <w:szCs w:val="22"/>
          <w:lang w:val="lv-LV"/>
        </w:rPr>
        <w:t>vaicājiet</w:t>
      </w:r>
      <w:r w:rsidR="006B1539">
        <w:rPr>
          <w:szCs w:val="22"/>
          <w:lang w:val="lv-LV"/>
        </w:rPr>
        <w:t xml:space="preserve"> savam</w:t>
      </w:r>
      <w:r w:rsidRPr="00C21BEF">
        <w:rPr>
          <w:szCs w:val="22"/>
          <w:lang w:val="lv-LV"/>
        </w:rPr>
        <w:t xml:space="preserve"> </w:t>
      </w:r>
      <w:r w:rsidR="00232D38" w:rsidRPr="00232D38">
        <w:rPr>
          <w:szCs w:val="22"/>
          <w:lang w:val="lv-LV"/>
        </w:rPr>
        <w:t xml:space="preserve">veselības aprūpes </w:t>
      </w:r>
      <w:r w:rsidR="00B7319A">
        <w:rPr>
          <w:szCs w:val="22"/>
          <w:lang w:val="lv-LV"/>
        </w:rPr>
        <w:t>speciālistam.</w:t>
      </w:r>
    </w:p>
    <w:p w14:paraId="3519A17F" w14:textId="77777777" w:rsidR="00C21BEF" w:rsidRPr="006D278D" w:rsidRDefault="00C21BEF" w:rsidP="00C21BEF">
      <w:pPr>
        <w:rPr>
          <w:b/>
          <w:bCs/>
          <w:szCs w:val="22"/>
          <w:lang w:val="lv-LV"/>
        </w:rPr>
      </w:pPr>
    </w:p>
    <w:p w14:paraId="09C8A36F" w14:textId="13F8B5AC" w:rsidR="00C21BEF" w:rsidRDefault="00C21BEF" w:rsidP="00C21BEF">
      <w:pPr>
        <w:rPr>
          <w:b/>
          <w:bCs/>
          <w:szCs w:val="22"/>
        </w:rPr>
      </w:pPr>
      <w:r w:rsidRPr="003D4A63">
        <w:rPr>
          <w:b/>
          <w:bCs/>
          <w:szCs w:val="22"/>
        </w:rPr>
        <w:t xml:space="preserve">MYCLIC </w:t>
      </w:r>
      <w:proofErr w:type="spellStart"/>
      <w:r>
        <w:rPr>
          <w:b/>
          <w:bCs/>
          <w:szCs w:val="22"/>
        </w:rPr>
        <w:t>pildspalvveida</w:t>
      </w:r>
      <w:proofErr w:type="spellEnd"/>
      <w:r>
        <w:rPr>
          <w:b/>
          <w:bCs/>
          <w:szCs w:val="22"/>
        </w:rPr>
        <w:t xml:space="preserve"> </w:t>
      </w:r>
      <w:proofErr w:type="spellStart"/>
      <w:r>
        <w:rPr>
          <w:b/>
          <w:bCs/>
          <w:szCs w:val="22"/>
        </w:rPr>
        <w:t>pilnšļirce</w:t>
      </w:r>
      <w:proofErr w:type="spellEnd"/>
    </w:p>
    <w:p w14:paraId="71328168" w14:textId="77777777" w:rsidR="00C21BEF" w:rsidRPr="003D4A63" w:rsidRDefault="00C21BEF" w:rsidP="00C21BEF">
      <w:pPr>
        <w:rPr>
          <w:b/>
          <w:bCs/>
          <w:szCs w:val="22"/>
        </w:rPr>
      </w:pPr>
    </w:p>
    <w:p w14:paraId="399B79CE" w14:textId="1ED9E815" w:rsidR="00C21BEF" w:rsidRDefault="00C21BEF" w:rsidP="00C21BEF">
      <w:pPr>
        <w:rPr>
          <w:b/>
          <w:bCs/>
          <w:szCs w:val="22"/>
        </w:rPr>
      </w:pPr>
      <w:proofErr w:type="spellStart"/>
      <w:r>
        <w:rPr>
          <w:b/>
          <w:bCs/>
          <w:szCs w:val="22"/>
        </w:rPr>
        <w:t>Pirms</w:t>
      </w:r>
      <w:proofErr w:type="spellEnd"/>
      <w:r>
        <w:rPr>
          <w:b/>
          <w:bCs/>
          <w:szCs w:val="22"/>
        </w:rPr>
        <w:t xml:space="preserve"> </w:t>
      </w:r>
      <w:proofErr w:type="spellStart"/>
      <w:r>
        <w:rPr>
          <w:b/>
          <w:bCs/>
          <w:szCs w:val="22"/>
        </w:rPr>
        <w:t>injekcijas</w:t>
      </w:r>
      <w:proofErr w:type="spellEnd"/>
    </w:p>
    <w:p w14:paraId="5D5397DB" w14:textId="3F6E5AAB" w:rsidR="00C21BEF" w:rsidRDefault="00C21BEF" w:rsidP="00C21BEF">
      <w:pPr>
        <w:rPr>
          <w:b/>
          <w:bCs/>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8"/>
        <w:gridCol w:w="2209"/>
        <w:gridCol w:w="2210"/>
        <w:gridCol w:w="2049"/>
      </w:tblGrid>
      <w:tr w:rsidR="00335CB6" w:rsidRPr="00853C6D" w14:paraId="350F3D0E" w14:textId="77777777" w:rsidTr="00063EBB">
        <w:trPr>
          <w:trHeight w:val="495"/>
        </w:trPr>
        <w:tc>
          <w:tcPr>
            <w:tcW w:w="6967" w:type="dxa"/>
            <w:gridSpan w:val="3"/>
            <w:vMerge w:val="restart"/>
          </w:tcPr>
          <w:p w14:paraId="63EF82E2" w14:textId="38FA38D4" w:rsidR="00335CB6" w:rsidRPr="00853C6D" w:rsidRDefault="00335CB6" w:rsidP="00063EBB">
            <w:pPr>
              <w:rPr>
                <w:rFonts w:asciiTheme="minorHAnsi" w:hAnsiTheme="minorHAnsi" w:cstheme="minorHAnsi"/>
              </w:rPr>
            </w:pPr>
            <w:r>
              <w:rPr>
                <w:noProof/>
              </w:rPr>
              <w:drawing>
                <wp:inline distT="0" distB="0" distL="0" distR="0" wp14:anchorId="076CCA84" wp14:editId="7262E911">
                  <wp:extent cx="4285615" cy="612140"/>
                  <wp:effectExtent l="0" t="0" r="63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4285615" cy="612140"/>
                          </a:xfrm>
                          <a:prstGeom prst="rect">
                            <a:avLst/>
                          </a:prstGeom>
                          <a:noFill/>
                          <a:ln>
                            <a:noFill/>
                          </a:ln>
                        </pic:spPr>
                      </pic:pic>
                    </a:graphicData>
                  </a:graphic>
                </wp:inline>
              </w:drawing>
            </w:r>
          </w:p>
        </w:tc>
        <w:tc>
          <w:tcPr>
            <w:tcW w:w="2049" w:type="dxa"/>
          </w:tcPr>
          <w:p w14:paraId="767D03FF" w14:textId="77777777" w:rsidR="00335CB6" w:rsidRPr="00853C6D" w:rsidRDefault="00335CB6" w:rsidP="00063EBB">
            <w:pPr>
              <w:rPr>
                <w:rFonts w:asciiTheme="minorHAnsi" w:hAnsiTheme="minorHAnsi" w:cstheme="minorHAnsi"/>
              </w:rPr>
            </w:pPr>
          </w:p>
        </w:tc>
      </w:tr>
      <w:tr w:rsidR="00335CB6" w:rsidRPr="00853C6D" w14:paraId="1BFEF546" w14:textId="77777777" w:rsidTr="00063EBB">
        <w:trPr>
          <w:trHeight w:val="495"/>
        </w:trPr>
        <w:tc>
          <w:tcPr>
            <w:tcW w:w="6967" w:type="dxa"/>
            <w:gridSpan w:val="3"/>
            <w:vMerge/>
          </w:tcPr>
          <w:p w14:paraId="24A61FD3" w14:textId="77777777" w:rsidR="00335CB6" w:rsidRPr="00853C6D" w:rsidRDefault="00335CB6" w:rsidP="00063EBB">
            <w:pPr>
              <w:rPr>
                <w:rFonts w:asciiTheme="minorHAnsi" w:hAnsiTheme="minorHAnsi" w:cstheme="minorHAnsi"/>
                <w:noProof/>
              </w:rPr>
            </w:pPr>
          </w:p>
        </w:tc>
        <w:tc>
          <w:tcPr>
            <w:tcW w:w="2049" w:type="dxa"/>
          </w:tcPr>
          <w:p w14:paraId="141F9E0C" w14:textId="2538A347" w:rsidR="00335CB6" w:rsidRPr="00D53D29" w:rsidRDefault="00335CB6" w:rsidP="00063EBB">
            <w:r>
              <w:t xml:space="preserve">Balts </w:t>
            </w:r>
            <w:proofErr w:type="spellStart"/>
            <w:r>
              <w:t>adatas</w:t>
            </w:r>
            <w:proofErr w:type="spellEnd"/>
            <w:r>
              <w:t xml:space="preserve"> </w:t>
            </w:r>
            <w:proofErr w:type="spellStart"/>
            <w:r>
              <w:t>uzgalis</w:t>
            </w:r>
            <w:proofErr w:type="spellEnd"/>
          </w:p>
        </w:tc>
      </w:tr>
      <w:tr w:rsidR="00335CB6" w:rsidRPr="00853C6D" w14:paraId="48DDBAD9" w14:textId="77777777" w:rsidTr="00063EBB">
        <w:tc>
          <w:tcPr>
            <w:tcW w:w="2548" w:type="dxa"/>
          </w:tcPr>
          <w:p w14:paraId="447921BF" w14:textId="77777777" w:rsidR="00335CB6" w:rsidRDefault="00335CB6" w:rsidP="00335CB6">
            <w:proofErr w:type="spellStart"/>
            <w:r>
              <w:rPr>
                <w:szCs w:val="22"/>
              </w:rPr>
              <w:t>Pelēka</w:t>
            </w:r>
            <w:proofErr w:type="spellEnd"/>
            <w:r>
              <w:rPr>
                <w:szCs w:val="22"/>
              </w:rPr>
              <w:t xml:space="preserve"> </w:t>
            </w:r>
            <w:proofErr w:type="spellStart"/>
            <w:r>
              <w:rPr>
                <w:szCs w:val="22"/>
              </w:rPr>
              <w:t>aktivizēšanas</w:t>
            </w:r>
            <w:proofErr w:type="spellEnd"/>
            <w:r>
              <w:rPr>
                <w:szCs w:val="22"/>
              </w:rPr>
              <w:t xml:space="preserve"> </w:t>
            </w:r>
            <w:proofErr w:type="spellStart"/>
            <w:r>
              <w:rPr>
                <w:szCs w:val="22"/>
              </w:rPr>
              <w:t>poga</w:t>
            </w:r>
            <w:proofErr w:type="spellEnd"/>
          </w:p>
          <w:p w14:paraId="1F1439C6" w14:textId="1EDAA1AD" w:rsidR="00335CB6" w:rsidRPr="00D53D29" w:rsidRDefault="00335CB6" w:rsidP="00335CB6"/>
        </w:tc>
        <w:tc>
          <w:tcPr>
            <w:tcW w:w="2209" w:type="dxa"/>
          </w:tcPr>
          <w:p w14:paraId="6DBA4197" w14:textId="77777777" w:rsidR="00335CB6" w:rsidRPr="00362D70" w:rsidRDefault="00335CB6" w:rsidP="00335CB6">
            <w:pPr>
              <w:rPr>
                <w:lang w:val="lv-LV"/>
              </w:rPr>
            </w:pPr>
            <w:r>
              <w:rPr>
                <w:lang w:val="lv-LV"/>
              </w:rPr>
              <w:t>Derīguma termiņš</w:t>
            </w:r>
          </w:p>
          <w:p w14:paraId="65F9355F" w14:textId="76106331" w:rsidR="00335CB6" w:rsidRPr="00D53D29" w:rsidRDefault="00335CB6" w:rsidP="00335CB6"/>
        </w:tc>
        <w:tc>
          <w:tcPr>
            <w:tcW w:w="2210" w:type="dxa"/>
          </w:tcPr>
          <w:p w14:paraId="2481728D" w14:textId="64F3474E" w:rsidR="00335CB6" w:rsidRPr="00D53D29" w:rsidRDefault="00335CB6" w:rsidP="00335CB6">
            <w:r>
              <w:rPr>
                <w:noProof/>
                <w:lang w:val="lv-LV"/>
              </w:rPr>
              <w:t>Caurspīdīgs</w:t>
            </w:r>
            <w:r>
              <w:rPr>
                <w:lang w:val="lv-LV"/>
              </w:rPr>
              <w:t xml:space="preserve"> kontroles lodziņš</w:t>
            </w:r>
          </w:p>
        </w:tc>
        <w:tc>
          <w:tcPr>
            <w:tcW w:w="2049" w:type="dxa"/>
          </w:tcPr>
          <w:p w14:paraId="15145A6D" w14:textId="77777777" w:rsidR="00335CB6" w:rsidRPr="00853C6D" w:rsidRDefault="00335CB6" w:rsidP="00335CB6">
            <w:pPr>
              <w:rPr>
                <w:rFonts w:asciiTheme="minorHAnsi" w:hAnsiTheme="minorHAnsi" w:cstheme="minorHAnsi"/>
              </w:rPr>
            </w:pPr>
          </w:p>
        </w:tc>
      </w:tr>
    </w:tbl>
    <w:p w14:paraId="07991868" w14:textId="0DA5F1DB" w:rsidR="009B6AEA" w:rsidRDefault="009B6AEA" w:rsidP="00C21BEF">
      <w:pPr>
        <w:rPr>
          <w:b/>
          <w:bCs/>
          <w:szCs w:val="22"/>
        </w:rPr>
      </w:pPr>
    </w:p>
    <w:p w14:paraId="372F46C4" w14:textId="77777777" w:rsidR="009B6AEA" w:rsidRDefault="009B6AEA" w:rsidP="00C21BEF">
      <w:pPr>
        <w:rPr>
          <w:b/>
          <w:bCs/>
          <w:szCs w:val="22"/>
        </w:rPr>
      </w:pPr>
    </w:p>
    <w:p w14:paraId="63CA8CF2" w14:textId="1DDF7C19" w:rsidR="00C21BEF" w:rsidRDefault="00C21BEF" w:rsidP="00C21BEF">
      <w:pPr>
        <w:rPr>
          <w:b/>
          <w:bCs/>
          <w:szCs w:val="22"/>
        </w:rPr>
      </w:pPr>
      <w:proofErr w:type="spellStart"/>
      <w:r>
        <w:rPr>
          <w:b/>
          <w:bCs/>
          <w:szCs w:val="22"/>
        </w:rPr>
        <w:t>Pēc</w:t>
      </w:r>
      <w:proofErr w:type="spellEnd"/>
      <w:r>
        <w:rPr>
          <w:b/>
          <w:bCs/>
          <w:szCs w:val="22"/>
        </w:rPr>
        <w:t xml:space="preserve"> </w:t>
      </w:r>
      <w:proofErr w:type="spellStart"/>
      <w:r>
        <w:rPr>
          <w:b/>
          <w:bCs/>
          <w:szCs w:val="22"/>
        </w:rPr>
        <w:t>injekcijas</w:t>
      </w:r>
      <w:proofErr w:type="spellEnd"/>
    </w:p>
    <w:p w14:paraId="6E1CE638" w14:textId="77777777" w:rsidR="00C21BEF" w:rsidRDefault="00C21BEF" w:rsidP="00C21BEF">
      <w:pPr>
        <w:rPr>
          <w:b/>
          <w:bCs/>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260"/>
        <w:gridCol w:w="374"/>
        <w:gridCol w:w="2410"/>
      </w:tblGrid>
      <w:tr w:rsidR="005029FD" w:rsidRPr="007B4C1B" w14:paraId="51A43852" w14:textId="77777777" w:rsidTr="0070366B">
        <w:tc>
          <w:tcPr>
            <w:tcW w:w="6606" w:type="dxa"/>
            <w:gridSpan w:val="3"/>
          </w:tcPr>
          <w:p w14:paraId="2C627B47" w14:textId="0BAB0894" w:rsidR="00C21BEF" w:rsidRPr="003D4A63" w:rsidRDefault="005029FD" w:rsidP="0070366B">
            <w:pPr>
              <w:rPr>
                <w:szCs w:val="22"/>
              </w:rPr>
            </w:pPr>
            <w:r>
              <w:rPr>
                <w:noProof/>
              </w:rPr>
              <w:drawing>
                <wp:inline distT="0" distB="0" distL="0" distR="0" wp14:anchorId="70DC78F1" wp14:editId="5518B1A2">
                  <wp:extent cx="4046855" cy="607060"/>
                  <wp:effectExtent l="0" t="0" r="0" b="2540"/>
                  <wp:docPr id="930008259" name="Picture 930008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4046855" cy="607060"/>
                          </a:xfrm>
                          <a:prstGeom prst="rect">
                            <a:avLst/>
                          </a:prstGeom>
                          <a:noFill/>
                          <a:ln>
                            <a:noFill/>
                          </a:ln>
                        </pic:spPr>
                      </pic:pic>
                    </a:graphicData>
                  </a:graphic>
                </wp:inline>
              </w:drawing>
            </w:r>
          </w:p>
        </w:tc>
        <w:tc>
          <w:tcPr>
            <w:tcW w:w="2410" w:type="dxa"/>
          </w:tcPr>
          <w:p w14:paraId="59201E8B" w14:textId="77777777" w:rsidR="00C21BEF" w:rsidRPr="003D4A63" w:rsidRDefault="00C21BEF" w:rsidP="0070366B">
            <w:pPr>
              <w:rPr>
                <w:szCs w:val="22"/>
              </w:rPr>
            </w:pPr>
          </w:p>
        </w:tc>
      </w:tr>
      <w:tr w:rsidR="000E14D1" w:rsidRPr="007B4C1B" w14:paraId="16C23322" w14:textId="77777777" w:rsidTr="0070366B">
        <w:tc>
          <w:tcPr>
            <w:tcW w:w="2972" w:type="dxa"/>
          </w:tcPr>
          <w:p w14:paraId="0C336EA1" w14:textId="77777777" w:rsidR="00C21BEF" w:rsidRPr="003D4A63" w:rsidRDefault="00C21BEF" w:rsidP="0070366B">
            <w:pPr>
              <w:rPr>
                <w:szCs w:val="22"/>
              </w:rPr>
            </w:pPr>
          </w:p>
        </w:tc>
        <w:tc>
          <w:tcPr>
            <w:tcW w:w="3260" w:type="dxa"/>
          </w:tcPr>
          <w:p w14:paraId="2C27C4A5" w14:textId="638F7DEE" w:rsidR="00C21BEF" w:rsidRPr="003D4A63" w:rsidRDefault="007B33D3" w:rsidP="0070366B">
            <w:pPr>
              <w:rPr>
                <w:szCs w:val="22"/>
              </w:rPr>
            </w:pPr>
            <w:proofErr w:type="spellStart"/>
            <w:r>
              <w:rPr>
                <w:szCs w:val="22"/>
              </w:rPr>
              <w:t>Aizpildīts</w:t>
            </w:r>
            <w:proofErr w:type="spellEnd"/>
            <w:r>
              <w:rPr>
                <w:szCs w:val="22"/>
              </w:rPr>
              <w:t xml:space="preserve"> </w:t>
            </w:r>
            <w:proofErr w:type="spellStart"/>
            <w:r>
              <w:rPr>
                <w:szCs w:val="22"/>
              </w:rPr>
              <w:t>kontroles</w:t>
            </w:r>
            <w:proofErr w:type="spellEnd"/>
            <w:r>
              <w:rPr>
                <w:szCs w:val="22"/>
              </w:rPr>
              <w:t xml:space="preserve"> </w:t>
            </w:r>
            <w:proofErr w:type="spellStart"/>
            <w:r>
              <w:rPr>
                <w:szCs w:val="22"/>
              </w:rPr>
              <w:t>lodziņš</w:t>
            </w:r>
            <w:proofErr w:type="spellEnd"/>
          </w:p>
        </w:tc>
        <w:tc>
          <w:tcPr>
            <w:tcW w:w="2784" w:type="dxa"/>
            <w:gridSpan w:val="2"/>
          </w:tcPr>
          <w:p w14:paraId="0CAFC397" w14:textId="5F7E377F" w:rsidR="00C21BEF" w:rsidRPr="003D4A63" w:rsidRDefault="007B33D3" w:rsidP="0070366B">
            <w:pPr>
              <w:rPr>
                <w:szCs w:val="22"/>
              </w:rPr>
            </w:pPr>
            <w:proofErr w:type="spellStart"/>
            <w:r>
              <w:rPr>
                <w:szCs w:val="22"/>
              </w:rPr>
              <w:t>Vaļējais</w:t>
            </w:r>
            <w:proofErr w:type="spellEnd"/>
            <w:r>
              <w:rPr>
                <w:szCs w:val="22"/>
              </w:rPr>
              <w:t xml:space="preserve"> gals</w:t>
            </w:r>
            <w:r w:rsidR="00C21BEF" w:rsidRPr="003D4A63">
              <w:rPr>
                <w:szCs w:val="22"/>
              </w:rPr>
              <w:t xml:space="preserve"> – </w:t>
            </w:r>
            <w:proofErr w:type="spellStart"/>
            <w:r>
              <w:rPr>
                <w:szCs w:val="22"/>
              </w:rPr>
              <w:t>aizsargs</w:t>
            </w:r>
            <w:proofErr w:type="spellEnd"/>
          </w:p>
        </w:tc>
      </w:tr>
    </w:tbl>
    <w:p w14:paraId="508628EA" w14:textId="77777777" w:rsidR="00C21BEF" w:rsidRDefault="00C21BEF" w:rsidP="00C21BEF">
      <w:pPr>
        <w:rPr>
          <w:b/>
          <w:bCs/>
          <w:szCs w:val="22"/>
        </w:rPr>
      </w:pPr>
    </w:p>
    <w:p w14:paraId="69FB12F3" w14:textId="77777777" w:rsidR="0078556B" w:rsidRDefault="0078556B" w:rsidP="0078556B">
      <w:pPr>
        <w:autoSpaceDE w:val="0"/>
        <w:autoSpaceDN w:val="0"/>
        <w:adjustRightInd w:val="0"/>
        <w:spacing w:after="200" w:line="276" w:lineRule="auto"/>
        <w:ind w:left="360"/>
        <w:contextualSpacing/>
        <w:rPr>
          <w:color w:val="000000"/>
          <w:szCs w:val="20"/>
          <w:lang w:val="lv-LV"/>
        </w:rPr>
      </w:pPr>
    </w:p>
    <w:p w14:paraId="263855B2" w14:textId="2B2EEFAF" w:rsidR="0078556B" w:rsidRDefault="0078556B" w:rsidP="0078556B">
      <w:pPr>
        <w:keepNext/>
        <w:numPr>
          <w:ilvl w:val="12"/>
          <w:numId w:val="0"/>
        </w:numPr>
        <w:tabs>
          <w:tab w:val="left" w:pos="567"/>
        </w:tabs>
        <w:rPr>
          <w:b/>
          <w:szCs w:val="22"/>
          <w:lang w:val="lv-LV"/>
        </w:rPr>
      </w:pPr>
      <w:r w:rsidRPr="00083E78">
        <w:rPr>
          <w:b/>
          <w:szCs w:val="22"/>
          <w:lang w:val="lv-LV"/>
        </w:rPr>
        <w:lastRenderedPageBreak/>
        <w:t>1. solis</w:t>
      </w:r>
      <w:r w:rsidR="006B1539">
        <w:rPr>
          <w:b/>
          <w:szCs w:val="22"/>
          <w:lang w:val="lv-LV"/>
        </w:rPr>
        <w:t>.</w:t>
      </w:r>
      <w:r w:rsidRPr="00083E78">
        <w:rPr>
          <w:b/>
          <w:szCs w:val="22"/>
          <w:lang w:val="lv-LV"/>
        </w:rPr>
        <w:t xml:space="preserve"> Sagatavošanās Enbrel injekcijai</w:t>
      </w:r>
    </w:p>
    <w:p w14:paraId="0F95475C" w14:textId="77777777" w:rsidR="0078556B" w:rsidRDefault="0078556B" w:rsidP="0078556B">
      <w:pPr>
        <w:keepNext/>
        <w:numPr>
          <w:ilvl w:val="12"/>
          <w:numId w:val="0"/>
        </w:numPr>
        <w:tabs>
          <w:tab w:val="left" w:pos="567"/>
        </w:tabs>
        <w:rPr>
          <w:b/>
          <w:szCs w:val="22"/>
          <w:lang w:val="lv-LV"/>
        </w:rPr>
      </w:pPr>
    </w:p>
    <w:p w14:paraId="51284710" w14:textId="41FAF3EF" w:rsidR="005029FD" w:rsidRPr="00083E78" w:rsidRDefault="005029FD" w:rsidP="0078556B">
      <w:pPr>
        <w:keepNext/>
        <w:numPr>
          <w:ilvl w:val="12"/>
          <w:numId w:val="0"/>
        </w:numPr>
        <w:tabs>
          <w:tab w:val="left" w:pos="567"/>
        </w:tabs>
        <w:rPr>
          <w:b/>
          <w:szCs w:val="22"/>
          <w:lang w:val="lv-LV"/>
        </w:rPr>
      </w:pPr>
      <w:r>
        <w:rPr>
          <w:noProof/>
        </w:rPr>
        <w:drawing>
          <wp:inline distT="0" distB="0" distL="0" distR="0" wp14:anchorId="536CFB67" wp14:editId="16F5879F">
            <wp:extent cx="3300095" cy="1788795"/>
            <wp:effectExtent l="0" t="0" r="0" b="1905"/>
            <wp:docPr id="609755609" name="Picture 6097556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300095" cy="1788795"/>
                    </a:xfrm>
                    <a:prstGeom prst="rect">
                      <a:avLst/>
                    </a:prstGeom>
                    <a:noFill/>
                    <a:ln>
                      <a:noFill/>
                    </a:ln>
                  </pic:spPr>
                </pic:pic>
              </a:graphicData>
            </a:graphic>
          </wp:inline>
        </w:drawing>
      </w:r>
    </w:p>
    <w:p w14:paraId="5A3C5020" w14:textId="77777777" w:rsidR="0078556B" w:rsidRPr="00083E78" w:rsidRDefault="0078556B" w:rsidP="0078556B">
      <w:pPr>
        <w:keepNext/>
        <w:ind w:left="360"/>
        <w:rPr>
          <w:b/>
          <w:szCs w:val="22"/>
          <w:lang w:val="lv-LV"/>
        </w:rPr>
      </w:pPr>
    </w:p>
    <w:p w14:paraId="6E380C7D" w14:textId="7B488849" w:rsidR="00D724E4" w:rsidRPr="00083E78" w:rsidRDefault="00D724E4" w:rsidP="00D724E4">
      <w:pPr>
        <w:numPr>
          <w:ilvl w:val="0"/>
          <w:numId w:val="81"/>
        </w:numPr>
        <w:autoSpaceDE w:val="0"/>
        <w:autoSpaceDN w:val="0"/>
        <w:adjustRightInd w:val="0"/>
        <w:ind w:left="360"/>
        <w:contextualSpacing/>
        <w:rPr>
          <w:rFonts w:eastAsia="Calibri"/>
          <w:color w:val="000000"/>
          <w:szCs w:val="22"/>
          <w:lang w:val="lv-LV"/>
        </w:rPr>
      </w:pPr>
      <w:r w:rsidRPr="00083E78">
        <w:rPr>
          <w:b/>
          <w:bCs/>
          <w:lang w:val="lv-LV"/>
        </w:rPr>
        <w:t>Novietojiet</w:t>
      </w:r>
      <w:r w:rsidRPr="00083E78">
        <w:rPr>
          <w:lang w:val="lv-LV"/>
        </w:rPr>
        <w:t xml:space="preserve"> </w:t>
      </w:r>
      <w:r>
        <w:rPr>
          <w:lang w:val="lv-LV"/>
        </w:rPr>
        <w:t>injekcija</w:t>
      </w:r>
      <w:r w:rsidR="00D03067">
        <w:rPr>
          <w:lang w:val="lv-LV"/>
        </w:rPr>
        <w:t>s</w:t>
      </w:r>
      <w:r>
        <w:rPr>
          <w:lang w:val="lv-LV"/>
        </w:rPr>
        <w:t xml:space="preserve"> </w:t>
      </w:r>
      <w:r w:rsidR="00D03067">
        <w:rPr>
          <w:lang w:val="lv-LV"/>
        </w:rPr>
        <w:t xml:space="preserve">veikšanai </w:t>
      </w:r>
      <w:r>
        <w:rPr>
          <w:lang w:val="lv-LV"/>
        </w:rPr>
        <w:t>nepieciešam</w:t>
      </w:r>
      <w:r w:rsidR="005955DD" w:rsidRPr="002F3562">
        <w:rPr>
          <w:lang w:val="lv-LV"/>
        </w:rPr>
        <w:t>o</w:t>
      </w:r>
      <w:r>
        <w:rPr>
          <w:lang w:val="lv-LV"/>
        </w:rPr>
        <w:t xml:space="preserve">s </w:t>
      </w:r>
      <w:r w:rsidRPr="00083E78">
        <w:rPr>
          <w:lang w:val="lv-LV"/>
        </w:rPr>
        <w:t>piederumus uz tīras</w:t>
      </w:r>
      <w:r>
        <w:rPr>
          <w:lang w:val="lv-LV"/>
        </w:rPr>
        <w:t>, labi apgaismotas,</w:t>
      </w:r>
      <w:r w:rsidRPr="00083E78">
        <w:rPr>
          <w:lang w:val="lv-LV"/>
        </w:rPr>
        <w:t xml:space="preserve"> līdzenas virsmas:</w:t>
      </w:r>
    </w:p>
    <w:p w14:paraId="77440447" w14:textId="1360A46E" w:rsidR="00D724E4" w:rsidRPr="00083E78" w:rsidRDefault="00D724E4" w:rsidP="00D724E4">
      <w:pPr>
        <w:numPr>
          <w:ilvl w:val="1"/>
          <w:numId w:val="81"/>
        </w:numPr>
        <w:autoSpaceDE w:val="0"/>
        <w:autoSpaceDN w:val="0"/>
        <w:adjustRightInd w:val="0"/>
        <w:contextualSpacing/>
        <w:rPr>
          <w:rFonts w:eastAsia="Calibri"/>
          <w:color w:val="000000"/>
          <w:szCs w:val="22"/>
          <w:lang w:val="lv-LV"/>
        </w:rPr>
      </w:pPr>
      <w:r w:rsidRPr="00083E78">
        <w:rPr>
          <w:szCs w:val="22"/>
          <w:lang w:val="lv-LV"/>
        </w:rPr>
        <w:t xml:space="preserve">vienu MYCLIC </w:t>
      </w:r>
      <w:r w:rsidRPr="00083E78">
        <w:rPr>
          <w:lang w:val="lv-LV"/>
        </w:rPr>
        <w:t>pildspalvveida pilnšļirci</w:t>
      </w:r>
      <w:r w:rsidRPr="00083E78">
        <w:rPr>
          <w:color w:val="000000"/>
          <w:lang w:val="lv-LV"/>
        </w:rPr>
        <w:t>;</w:t>
      </w:r>
    </w:p>
    <w:p w14:paraId="07651527" w14:textId="23F11A08" w:rsidR="00D724E4" w:rsidRPr="00083E78" w:rsidRDefault="00D724E4" w:rsidP="00D724E4">
      <w:pPr>
        <w:numPr>
          <w:ilvl w:val="1"/>
          <w:numId w:val="81"/>
        </w:numPr>
        <w:autoSpaceDE w:val="0"/>
        <w:autoSpaceDN w:val="0"/>
        <w:adjustRightInd w:val="0"/>
        <w:contextualSpacing/>
        <w:rPr>
          <w:rFonts w:eastAsia="Calibri"/>
          <w:color w:val="000000"/>
          <w:szCs w:val="22"/>
          <w:lang w:val="lv-LV"/>
        </w:rPr>
      </w:pPr>
      <w:r w:rsidRPr="00083E78">
        <w:rPr>
          <w:szCs w:val="22"/>
          <w:lang w:val="lv-LV"/>
        </w:rPr>
        <w:t>vienu spirta tamponu</w:t>
      </w:r>
      <w:r w:rsidRPr="00083E78">
        <w:rPr>
          <w:color w:val="000000"/>
          <w:lang w:val="lv-LV"/>
        </w:rPr>
        <w:t>;</w:t>
      </w:r>
    </w:p>
    <w:p w14:paraId="22056DC5" w14:textId="6619A65A" w:rsidR="00D724E4" w:rsidRPr="006D278D" w:rsidRDefault="00D724E4" w:rsidP="00D724E4">
      <w:pPr>
        <w:numPr>
          <w:ilvl w:val="1"/>
          <w:numId w:val="81"/>
        </w:numPr>
        <w:autoSpaceDE w:val="0"/>
        <w:autoSpaceDN w:val="0"/>
        <w:adjustRightInd w:val="0"/>
        <w:contextualSpacing/>
        <w:rPr>
          <w:rFonts w:eastAsia="Calibri"/>
          <w:color w:val="000000"/>
          <w:szCs w:val="22"/>
          <w:lang w:val="lv-LV"/>
        </w:rPr>
      </w:pPr>
      <w:r w:rsidRPr="00083E78">
        <w:rPr>
          <w:color w:val="000000"/>
          <w:lang w:val="lv-LV"/>
        </w:rPr>
        <w:t>piemērot</w:t>
      </w:r>
      <w:r>
        <w:rPr>
          <w:color w:val="000000"/>
          <w:lang w:val="lv-LV"/>
        </w:rPr>
        <w:t>u</w:t>
      </w:r>
      <w:r w:rsidRPr="00083E78">
        <w:rPr>
          <w:color w:val="000000"/>
          <w:lang w:val="lv-LV"/>
        </w:rPr>
        <w:t>, asiem priekšmetiem paredzēt</w:t>
      </w:r>
      <w:r>
        <w:rPr>
          <w:color w:val="000000"/>
          <w:lang w:val="lv-LV"/>
        </w:rPr>
        <w:t>u</w:t>
      </w:r>
      <w:r w:rsidRPr="00083E78">
        <w:rPr>
          <w:color w:val="000000"/>
          <w:lang w:val="lv-LV"/>
        </w:rPr>
        <w:t xml:space="preserve"> tvertn</w:t>
      </w:r>
      <w:r>
        <w:rPr>
          <w:color w:val="000000"/>
          <w:lang w:val="lv-LV"/>
        </w:rPr>
        <w:t>i</w:t>
      </w:r>
      <w:r w:rsidRPr="00083E78">
        <w:rPr>
          <w:color w:val="000000"/>
          <w:lang w:val="lv-LV"/>
        </w:rPr>
        <w:t xml:space="preserve"> (nav iekļauta)</w:t>
      </w:r>
      <w:r>
        <w:rPr>
          <w:color w:val="000000"/>
          <w:lang w:val="lv-LV"/>
        </w:rPr>
        <w:t>;</w:t>
      </w:r>
    </w:p>
    <w:p w14:paraId="5C6BF1CC" w14:textId="4DB296F4" w:rsidR="00D724E4" w:rsidRPr="006D278D" w:rsidRDefault="00D724E4" w:rsidP="00D724E4">
      <w:pPr>
        <w:numPr>
          <w:ilvl w:val="1"/>
          <w:numId w:val="81"/>
        </w:numPr>
        <w:autoSpaceDE w:val="0"/>
        <w:autoSpaceDN w:val="0"/>
        <w:adjustRightInd w:val="0"/>
        <w:contextualSpacing/>
        <w:rPr>
          <w:rFonts w:eastAsia="Calibri"/>
          <w:color w:val="000000"/>
          <w:szCs w:val="22"/>
          <w:lang w:val="lv-LV"/>
        </w:rPr>
      </w:pPr>
      <w:r w:rsidRPr="00083E78">
        <w:rPr>
          <w:color w:val="000000"/>
          <w:lang w:val="lv-LV"/>
        </w:rPr>
        <w:t>tīrus vates vai marles tamponus (nav iekļauti)</w:t>
      </w:r>
      <w:r>
        <w:rPr>
          <w:color w:val="000000"/>
          <w:lang w:val="lv-LV"/>
        </w:rPr>
        <w:t>.</w:t>
      </w:r>
    </w:p>
    <w:p w14:paraId="117C434A" w14:textId="11E2AF56" w:rsidR="008F43CA" w:rsidRDefault="008F43CA" w:rsidP="008F43CA">
      <w:pPr>
        <w:numPr>
          <w:ilvl w:val="0"/>
          <w:numId w:val="81"/>
        </w:numPr>
        <w:autoSpaceDE w:val="0"/>
        <w:autoSpaceDN w:val="0"/>
        <w:adjustRightInd w:val="0"/>
        <w:ind w:left="360"/>
        <w:contextualSpacing/>
        <w:rPr>
          <w:rFonts w:eastAsia="Calibri"/>
          <w:color w:val="000000"/>
          <w:szCs w:val="22"/>
          <w:lang w:val="lv-LV"/>
        </w:rPr>
      </w:pPr>
      <w:r w:rsidRPr="00083E78">
        <w:rPr>
          <w:b/>
          <w:bCs/>
          <w:lang w:val="lv-LV"/>
        </w:rPr>
        <w:t>N</w:t>
      </w:r>
      <w:r>
        <w:rPr>
          <w:b/>
          <w:bCs/>
          <w:lang w:val="lv-LV"/>
        </w:rPr>
        <w:t xml:space="preserve">ekratiet </w:t>
      </w:r>
      <w:r w:rsidR="00D03067" w:rsidRPr="006D278D">
        <w:rPr>
          <w:lang w:val="lv-LV"/>
        </w:rPr>
        <w:t>pildspalvveida</w:t>
      </w:r>
      <w:r w:rsidR="00D03067">
        <w:rPr>
          <w:b/>
          <w:bCs/>
          <w:lang w:val="lv-LV"/>
        </w:rPr>
        <w:t xml:space="preserve"> </w:t>
      </w:r>
      <w:r w:rsidR="00D03067" w:rsidRPr="00083E78">
        <w:rPr>
          <w:szCs w:val="22"/>
          <w:lang w:val="lv-LV"/>
        </w:rPr>
        <w:t>pil</w:t>
      </w:r>
      <w:r w:rsidR="00D03067">
        <w:rPr>
          <w:szCs w:val="22"/>
          <w:lang w:val="lv-LV"/>
        </w:rPr>
        <w:t>nšļirci</w:t>
      </w:r>
      <w:r>
        <w:rPr>
          <w:rFonts w:eastAsia="Calibri"/>
          <w:color w:val="000000"/>
          <w:szCs w:val="22"/>
          <w:lang w:val="lv-LV"/>
        </w:rPr>
        <w:t>.</w:t>
      </w:r>
    </w:p>
    <w:p w14:paraId="38C4EFB8" w14:textId="64EE554C" w:rsidR="008F43CA" w:rsidRPr="006D278D" w:rsidRDefault="008F43CA" w:rsidP="008F43CA">
      <w:pPr>
        <w:numPr>
          <w:ilvl w:val="0"/>
          <w:numId w:val="81"/>
        </w:numPr>
        <w:autoSpaceDE w:val="0"/>
        <w:autoSpaceDN w:val="0"/>
        <w:adjustRightInd w:val="0"/>
        <w:ind w:left="360"/>
        <w:contextualSpacing/>
        <w:rPr>
          <w:rFonts w:eastAsia="Calibri"/>
          <w:color w:val="000000"/>
          <w:szCs w:val="22"/>
          <w:lang w:val="lv-LV"/>
        </w:rPr>
      </w:pPr>
      <w:r>
        <w:rPr>
          <w:b/>
          <w:bCs/>
          <w:lang w:val="lv-LV"/>
        </w:rPr>
        <w:t xml:space="preserve">Nenoņemiet </w:t>
      </w:r>
      <w:r w:rsidRPr="006D278D">
        <w:rPr>
          <w:lang w:val="lv-LV"/>
        </w:rPr>
        <w:t xml:space="preserve">balto </w:t>
      </w:r>
      <w:r w:rsidRPr="00D03067">
        <w:rPr>
          <w:szCs w:val="20"/>
          <w:lang w:val="lv-LV"/>
        </w:rPr>
        <w:t>uzgali</w:t>
      </w:r>
      <w:r w:rsidR="006B1539">
        <w:rPr>
          <w:szCs w:val="20"/>
          <w:lang w:val="lv-LV"/>
        </w:rPr>
        <w:t>,</w:t>
      </w:r>
      <w:r w:rsidRPr="00083E78">
        <w:rPr>
          <w:szCs w:val="20"/>
          <w:lang w:val="lv-LV"/>
        </w:rPr>
        <w:t xml:space="preserve"> pirms netiek prasīts</w:t>
      </w:r>
      <w:r w:rsidR="006B1539">
        <w:rPr>
          <w:szCs w:val="20"/>
          <w:lang w:val="lv-LV"/>
        </w:rPr>
        <w:t xml:space="preserve"> to darīt</w:t>
      </w:r>
      <w:r w:rsidRPr="00083E78">
        <w:rPr>
          <w:szCs w:val="20"/>
          <w:lang w:val="lv-LV"/>
        </w:rPr>
        <w:t>.</w:t>
      </w:r>
    </w:p>
    <w:p w14:paraId="09F99573" w14:textId="4E9F3C81" w:rsidR="008F43CA" w:rsidRPr="006D278D" w:rsidRDefault="008F43CA" w:rsidP="008F43CA">
      <w:pPr>
        <w:numPr>
          <w:ilvl w:val="0"/>
          <w:numId w:val="81"/>
        </w:numPr>
        <w:autoSpaceDE w:val="0"/>
        <w:autoSpaceDN w:val="0"/>
        <w:adjustRightInd w:val="0"/>
        <w:ind w:left="360"/>
        <w:contextualSpacing/>
        <w:rPr>
          <w:rFonts w:eastAsia="Calibri"/>
          <w:color w:val="000000"/>
          <w:szCs w:val="22"/>
          <w:lang w:val="lv-LV"/>
        </w:rPr>
      </w:pPr>
      <w:r w:rsidRPr="00083E78">
        <w:rPr>
          <w:szCs w:val="20"/>
          <w:lang w:val="lv-LV"/>
        </w:rPr>
        <w:t>Lai injekcija būtu patīkamāka, atstājiet</w:t>
      </w:r>
      <w:r w:rsidRPr="00083E78">
        <w:rPr>
          <w:color w:val="000000"/>
          <w:szCs w:val="20"/>
          <w:lang w:val="lv-LV"/>
        </w:rPr>
        <w:t xml:space="preserve"> </w:t>
      </w:r>
      <w:r>
        <w:rPr>
          <w:szCs w:val="20"/>
          <w:lang w:val="lv-LV"/>
        </w:rPr>
        <w:t>pildspalvveida pilnšļirci ar uzliktu balto uzgali</w:t>
      </w:r>
      <w:r w:rsidRPr="00083E78">
        <w:rPr>
          <w:szCs w:val="20"/>
          <w:lang w:val="lv-LV"/>
        </w:rPr>
        <w:t xml:space="preserve"> istabas temperatūrā </w:t>
      </w:r>
      <w:r w:rsidRPr="00D03067">
        <w:rPr>
          <w:szCs w:val="20"/>
          <w:lang w:val="lv-LV"/>
        </w:rPr>
        <w:t xml:space="preserve">apmēram </w:t>
      </w:r>
      <w:r w:rsidRPr="006D278D">
        <w:rPr>
          <w:szCs w:val="20"/>
          <w:lang w:val="lv-LV"/>
        </w:rPr>
        <w:t>15–30 minūtes.</w:t>
      </w:r>
    </w:p>
    <w:p w14:paraId="5F4B30F1" w14:textId="66D2A7DB" w:rsidR="008F43CA" w:rsidRPr="006D278D" w:rsidRDefault="008F43CA" w:rsidP="006D278D">
      <w:pPr>
        <w:numPr>
          <w:ilvl w:val="0"/>
          <w:numId w:val="81"/>
        </w:numPr>
        <w:autoSpaceDE w:val="0"/>
        <w:autoSpaceDN w:val="0"/>
        <w:adjustRightInd w:val="0"/>
        <w:ind w:left="360"/>
        <w:contextualSpacing/>
        <w:rPr>
          <w:rFonts w:eastAsia="Calibri"/>
          <w:color w:val="000000"/>
          <w:szCs w:val="22"/>
          <w:lang w:val="lv-LV"/>
        </w:rPr>
      </w:pPr>
      <w:r w:rsidRPr="00083E78">
        <w:rPr>
          <w:b/>
          <w:bCs/>
          <w:szCs w:val="20"/>
          <w:lang w:val="lv-LV"/>
        </w:rPr>
        <w:t xml:space="preserve">Neizmantojiet </w:t>
      </w:r>
      <w:r w:rsidRPr="00083E78">
        <w:rPr>
          <w:szCs w:val="20"/>
          <w:lang w:val="lv-LV"/>
        </w:rPr>
        <w:t xml:space="preserve">citas metodes, lai sasildītu </w:t>
      </w:r>
      <w:r w:rsidRPr="00083E78">
        <w:rPr>
          <w:lang w:val="lv-LV"/>
        </w:rPr>
        <w:t>pildspalvveida pilnšļirci</w:t>
      </w:r>
      <w:r>
        <w:rPr>
          <w:lang w:val="lv-LV"/>
        </w:rPr>
        <w:t>.</w:t>
      </w:r>
    </w:p>
    <w:p w14:paraId="57C75480" w14:textId="77777777" w:rsidR="00D724E4" w:rsidRPr="00D724E4" w:rsidRDefault="00D724E4" w:rsidP="006D278D">
      <w:pPr>
        <w:autoSpaceDE w:val="0"/>
        <w:autoSpaceDN w:val="0"/>
        <w:adjustRightInd w:val="0"/>
        <w:ind w:left="1440"/>
        <w:contextualSpacing/>
        <w:rPr>
          <w:rFonts w:eastAsia="Calibri"/>
          <w:color w:val="000000"/>
          <w:szCs w:val="22"/>
          <w:lang w:val="lv-LV"/>
        </w:rPr>
      </w:pPr>
    </w:p>
    <w:p w14:paraId="799AE04E" w14:textId="593A1A6A" w:rsidR="0078556B" w:rsidRPr="006D278D" w:rsidRDefault="008F43CA" w:rsidP="006D278D">
      <w:pPr>
        <w:rPr>
          <w:b/>
          <w:bCs/>
          <w:szCs w:val="22"/>
          <w:lang w:val="lv-LV"/>
        </w:rPr>
      </w:pPr>
      <w:r w:rsidRPr="006D278D">
        <w:rPr>
          <w:b/>
          <w:bCs/>
          <w:szCs w:val="22"/>
          <w:lang w:val="lv-LV"/>
        </w:rPr>
        <w:t>2. solis</w:t>
      </w:r>
      <w:r w:rsidR="006B1539">
        <w:rPr>
          <w:b/>
          <w:bCs/>
          <w:szCs w:val="22"/>
          <w:lang w:val="lv-LV"/>
        </w:rPr>
        <w:t>.</w:t>
      </w:r>
      <w:r w:rsidRPr="006D278D">
        <w:rPr>
          <w:b/>
          <w:bCs/>
          <w:szCs w:val="22"/>
          <w:lang w:val="lv-LV"/>
        </w:rPr>
        <w:t xml:space="preserve"> Pārbaudiet </w:t>
      </w:r>
      <w:r>
        <w:rPr>
          <w:b/>
          <w:bCs/>
          <w:szCs w:val="22"/>
          <w:lang w:val="lv-LV"/>
        </w:rPr>
        <w:t>marķējumā</w:t>
      </w:r>
      <w:r w:rsidRPr="006D278D">
        <w:rPr>
          <w:b/>
          <w:bCs/>
          <w:szCs w:val="22"/>
          <w:lang w:val="lv-LV"/>
        </w:rPr>
        <w:t xml:space="preserve"> norādīto derīguma termiņu un devu</w:t>
      </w:r>
    </w:p>
    <w:p w14:paraId="0C6D4FC0" w14:textId="77777777" w:rsidR="0078556B" w:rsidRDefault="0078556B" w:rsidP="006D278D">
      <w:pPr>
        <w:ind w:left="567"/>
        <w:rPr>
          <w:szCs w:val="22"/>
          <w:lang w:val="lv-LV"/>
        </w:rPr>
      </w:pPr>
    </w:p>
    <w:p w14:paraId="0E0C24EE" w14:textId="7F6F9D48" w:rsidR="00335CB6" w:rsidRDefault="000E14D1" w:rsidP="00335CB6">
      <w:pPr>
        <w:rPr>
          <w:b/>
          <w:szCs w:val="22"/>
          <w:lang w:val="lv-LV"/>
        </w:rPr>
      </w:pPr>
      <w:r>
        <w:rPr>
          <w:noProof/>
        </w:rPr>
        <w:drawing>
          <wp:inline distT="0" distB="0" distL="0" distR="0" wp14:anchorId="206EE3D1" wp14:editId="77F1C6EB">
            <wp:extent cx="3300095" cy="1788795"/>
            <wp:effectExtent l="0" t="0" r="0" b="1905"/>
            <wp:docPr id="57591778" name="Picture 57591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300095" cy="1788795"/>
                    </a:xfrm>
                    <a:prstGeom prst="rect">
                      <a:avLst/>
                    </a:prstGeom>
                    <a:noFill/>
                    <a:ln>
                      <a:noFill/>
                    </a:ln>
                  </pic:spPr>
                </pic:pic>
              </a:graphicData>
            </a:graphic>
          </wp:inline>
        </w:drawing>
      </w:r>
    </w:p>
    <w:p w14:paraId="031831B3" w14:textId="02F17C6E" w:rsidR="008F43CA" w:rsidRDefault="008F43CA" w:rsidP="0078556B">
      <w:pPr>
        <w:rPr>
          <w:b/>
          <w:szCs w:val="22"/>
          <w:lang w:val="lv-LV"/>
        </w:rPr>
      </w:pPr>
    </w:p>
    <w:p w14:paraId="068DC9D3" w14:textId="615E08EF" w:rsidR="008F43CA" w:rsidRPr="006D278D" w:rsidRDefault="008F43CA" w:rsidP="008F43CA">
      <w:pPr>
        <w:numPr>
          <w:ilvl w:val="0"/>
          <w:numId w:val="81"/>
        </w:numPr>
        <w:autoSpaceDE w:val="0"/>
        <w:autoSpaceDN w:val="0"/>
        <w:adjustRightInd w:val="0"/>
        <w:ind w:left="360"/>
        <w:contextualSpacing/>
        <w:rPr>
          <w:rFonts w:eastAsia="Calibri"/>
          <w:color w:val="000000"/>
          <w:szCs w:val="22"/>
          <w:lang w:val="lv-LV"/>
        </w:rPr>
      </w:pPr>
      <w:r w:rsidRPr="008F43CA">
        <w:rPr>
          <w:b/>
          <w:bCs/>
          <w:szCs w:val="20"/>
          <w:lang w:val="lv-LV"/>
        </w:rPr>
        <w:t xml:space="preserve">Pārbaudiet </w:t>
      </w:r>
      <w:r w:rsidRPr="006D278D">
        <w:rPr>
          <w:szCs w:val="20"/>
          <w:lang w:val="lv-LV"/>
        </w:rPr>
        <w:t xml:space="preserve">derīguma termiņu (mēnesis/gads), kas </w:t>
      </w:r>
      <w:r w:rsidR="00D03067">
        <w:rPr>
          <w:szCs w:val="20"/>
          <w:lang w:val="lv-LV"/>
        </w:rPr>
        <w:t>uzdrukāts</w:t>
      </w:r>
      <w:r w:rsidRPr="006D278D">
        <w:rPr>
          <w:szCs w:val="20"/>
          <w:lang w:val="lv-LV"/>
        </w:rPr>
        <w:t xml:space="preserve"> uz pildspalvveida pilnšļirces marķējuma.</w:t>
      </w:r>
    </w:p>
    <w:p w14:paraId="1F7B7FE5" w14:textId="5AC11E13" w:rsidR="00C33B8B" w:rsidRPr="006D278D" w:rsidRDefault="00C33B8B" w:rsidP="008F43CA">
      <w:pPr>
        <w:numPr>
          <w:ilvl w:val="0"/>
          <w:numId w:val="81"/>
        </w:numPr>
        <w:autoSpaceDE w:val="0"/>
        <w:autoSpaceDN w:val="0"/>
        <w:adjustRightInd w:val="0"/>
        <w:ind w:left="360"/>
        <w:contextualSpacing/>
        <w:rPr>
          <w:rFonts w:eastAsia="Calibri"/>
          <w:color w:val="000000"/>
          <w:szCs w:val="22"/>
          <w:lang w:val="lv-LV"/>
        </w:rPr>
      </w:pPr>
      <w:r w:rsidRPr="006D278D">
        <w:rPr>
          <w:rFonts w:eastAsia="Calibri"/>
          <w:b/>
          <w:bCs/>
          <w:color w:val="000000"/>
          <w:szCs w:val="22"/>
          <w:lang w:val="lv-LV"/>
        </w:rPr>
        <w:t>Pārliecinieties</w:t>
      </w:r>
      <w:r>
        <w:rPr>
          <w:rFonts w:eastAsia="Calibri"/>
          <w:color w:val="000000"/>
          <w:szCs w:val="22"/>
          <w:lang w:val="lv-LV"/>
        </w:rPr>
        <w:t xml:space="preserve">, vai uz </w:t>
      </w:r>
      <w:r w:rsidRPr="00D614AF">
        <w:rPr>
          <w:szCs w:val="20"/>
          <w:lang w:val="lv-LV"/>
        </w:rPr>
        <w:t>pildspalvveida pilnšļirces marķējuma</w:t>
      </w:r>
      <w:r>
        <w:rPr>
          <w:szCs w:val="20"/>
          <w:lang w:val="lv-LV"/>
        </w:rPr>
        <w:t xml:space="preserve"> norādīts pareizais devas stiprums.</w:t>
      </w:r>
    </w:p>
    <w:p w14:paraId="79B92026" w14:textId="7A47DBE5" w:rsidR="00D03067" w:rsidRPr="00D614AF" w:rsidRDefault="00D03067" w:rsidP="00D03067">
      <w:pPr>
        <w:numPr>
          <w:ilvl w:val="0"/>
          <w:numId w:val="81"/>
        </w:numPr>
        <w:autoSpaceDE w:val="0"/>
        <w:autoSpaceDN w:val="0"/>
        <w:adjustRightInd w:val="0"/>
        <w:ind w:left="360"/>
        <w:contextualSpacing/>
        <w:rPr>
          <w:rFonts w:eastAsia="Calibri"/>
          <w:color w:val="000000"/>
          <w:szCs w:val="22"/>
          <w:lang w:val="lv-LV"/>
        </w:rPr>
      </w:pPr>
      <w:r w:rsidRPr="00BC57F7">
        <w:rPr>
          <w:rFonts w:eastAsia="Calibri"/>
          <w:b/>
          <w:bCs/>
          <w:color w:val="000000"/>
          <w:szCs w:val="22"/>
          <w:lang w:val="lv-LV"/>
        </w:rPr>
        <w:t>Nelietojiet</w:t>
      </w:r>
      <w:r>
        <w:rPr>
          <w:rFonts w:eastAsia="Calibri"/>
          <w:b/>
          <w:bCs/>
          <w:color w:val="000000"/>
          <w:szCs w:val="22"/>
          <w:lang w:val="lv-LV"/>
        </w:rPr>
        <w:t xml:space="preserve"> </w:t>
      </w:r>
      <w:r w:rsidRPr="006D278D">
        <w:rPr>
          <w:rFonts w:eastAsia="Calibri"/>
          <w:color w:val="000000"/>
          <w:szCs w:val="22"/>
          <w:lang w:val="lv-LV"/>
        </w:rPr>
        <w:t>pildspalvveida pilnšļirci</w:t>
      </w:r>
      <w:r w:rsidRPr="00D03067">
        <w:rPr>
          <w:rFonts w:eastAsia="Calibri"/>
          <w:color w:val="000000"/>
          <w:szCs w:val="22"/>
          <w:lang w:val="lv-LV"/>
        </w:rPr>
        <w:t>, ja derīguma termiņš ir beidzies vai ja tā nav Jums noteiktā zāļu deva</w:t>
      </w:r>
      <w:r>
        <w:rPr>
          <w:rFonts w:eastAsia="Calibri"/>
          <w:color w:val="000000"/>
          <w:szCs w:val="22"/>
          <w:lang w:val="lv-LV"/>
        </w:rPr>
        <w:t xml:space="preserve">, </w:t>
      </w:r>
      <w:r>
        <w:rPr>
          <w:szCs w:val="20"/>
          <w:lang w:val="lv-LV"/>
        </w:rPr>
        <w:t xml:space="preserve">un </w:t>
      </w:r>
      <w:r w:rsidRPr="00C33B8B">
        <w:rPr>
          <w:szCs w:val="20"/>
          <w:lang w:val="lv-LV"/>
        </w:rPr>
        <w:t xml:space="preserve">sazinieties ar </w:t>
      </w:r>
      <w:r>
        <w:rPr>
          <w:szCs w:val="22"/>
          <w:lang w:val="lv-LV"/>
        </w:rPr>
        <w:t>veselības aprūpes speciālistu</w:t>
      </w:r>
      <w:r>
        <w:rPr>
          <w:szCs w:val="20"/>
          <w:lang w:val="lv-LV"/>
        </w:rPr>
        <w:t>, lai saņemtu</w:t>
      </w:r>
      <w:r w:rsidRPr="00C33B8B">
        <w:rPr>
          <w:szCs w:val="20"/>
          <w:lang w:val="lv-LV"/>
        </w:rPr>
        <w:t xml:space="preserve"> palīdzīb</w:t>
      </w:r>
      <w:r>
        <w:rPr>
          <w:szCs w:val="20"/>
          <w:lang w:val="lv-LV"/>
        </w:rPr>
        <w:t>u</w:t>
      </w:r>
      <w:r w:rsidRPr="00C33B8B">
        <w:rPr>
          <w:szCs w:val="20"/>
          <w:lang w:val="lv-LV"/>
        </w:rPr>
        <w:t>.</w:t>
      </w:r>
    </w:p>
    <w:p w14:paraId="0963A992" w14:textId="77777777" w:rsidR="00C33B8B" w:rsidRDefault="00C33B8B" w:rsidP="00C33B8B">
      <w:pPr>
        <w:autoSpaceDE w:val="0"/>
        <w:autoSpaceDN w:val="0"/>
        <w:adjustRightInd w:val="0"/>
        <w:contextualSpacing/>
        <w:rPr>
          <w:szCs w:val="20"/>
          <w:lang w:val="lv-LV"/>
        </w:rPr>
      </w:pPr>
    </w:p>
    <w:p w14:paraId="207EA2A9" w14:textId="1911C3BD" w:rsidR="00C33B8B" w:rsidRDefault="00C33B8B" w:rsidP="006E076E">
      <w:pPr>
        <w:keepNext/>
        <w:widowControl w:val="0"/>
        <w:autoSpaceDE w:val="0"/>
        <w:autoSpaceDN w:val="0"/>
        <w:adjustRightInd w:val="0"/>
        <w:contextualSpacing/>
        <w:rPr>
          <w:b/>
          <w:bCs/>
          <w:szCs w:val="20"/>
          <w:lang w:val="lv-LV"/>
        </w:rPr>
      </w:pPr>
      <w:r w:rsidRPr="006D278D">
        <w:rPr>
          <w:b/>
          <w:bCs/>
          <w:szCs w:val="20"/>
          <w:lang w:val="lv-LV"/>
        </w:rPr>
        <w:lastRenderedPageBreak/>
        <w:t>3. solis</w:t>
      </w:r>
      <w:r w:rsidR="006B1539">
        <w:rPr>
          <w:b/>
          <w:bCs/>
          <w:szCs w:val="20"/>
          <w:lang w:val="lv-LV"/>
        </w:rPr>
        <w:t>.</w:t>
      </w:r>
      <w:r w:rsidRPr="006D278D">
        <w:rPr>
          <w:b/>
          <w:bCs/>
          <w:szCs w:val="20"/>
          <w:lang w:val="lv-LV"/>
        </w:rPr>
        <w:t xml:space="preserve"> </w:t>
      </w:r>
      <w:r w:rsidR="00232D38">
        <w:rPr>
          <w:b/>
          <w:bCs/>
          <w:szCs w:val="20"/>
          <w:lang w:val="lv-LV"/>
        </w:rPr>
        <w:t xml:space="preserve">Pārbaudiet </w:t>
      </w:r>
      <w:r w:rsidRPr="006D278D">
        <w:rPr>
          <w:b/>
          <w:bCs/>
          <w:szCs w:val="20"/>
          <w:lang w:val="lv-LV"/>
        </w:rPr>
        <w:t>zāles</w:t>
      </w:r>
    </w:p>
    <w:p w14:paraId="38FA07ED" w14:textId="77777777" w:rsidR="00B8508F" w:rsidRDefault="00B8508F" w:rsidP="006E076E">
      <w:pPr>
        <w:keepNext/>
        <w:widowControl w:val="0"/>
        <w:autoSpaceDE w:val="0"/>
        <w:autoSpaceDN w:val="0"/>
        <w:adjustRightInd w:val="0"/>
        <w:contextualSpacing/>
        <w:rPr>
          <w:b/>
          <w:bCs/>
          <w:szCs w:val="20"/>
          <w:lang w:val="lv-LV"/>
        </w:rPr>
      </w:pPr>
    </w:p>
    <w:p w14:paraId="084AB8A1" w14:textId="2EAD78B5" w:rsidR="00C33B8B" w:rsidRDefault="00C33B8B" w:rsidP="006E076E">
      <w:pPr>
        <w:keepNext/>
        <w:widowControl w:val="0"/>
        <w:autoSpaceDE w:val="0"/>
        <w:autoSpaceDN w:val="0"/>
        <w:adjustRightInd w:val="0"/>
        <w:contextualSpacing/>
        <w:rPr>
          <w:b/>
          <w:bCs/>
          <w:szCs w:val="20"/>
          <w:lang w:val="lv-LV"/>
        </w:rPr>
      </w:pPr>
      <w:r w:rsidRPr="007B4C1B">
        <w:rPr>
          <w:b/>
          <w:bCs/>
          <w:noProof/>
          <w:szCs w:val="22"/>
          <w:lang w:val="lv-LV" w:eastAsia="lv-LV"/>
        </w:rPr>
        <w:drawing>
          <wp:inline distT="0" distB="0" distL="0" distR="0" wp14:anchorId="4FFC95CA" wp14:editId="280B3EA6">
            <wp:extent cx="3298176" cy="1790700"/>
            <wp:effectExtent l="0" t="0" r="0" b="0"/>
            <wp:docPr id="52" name="Attēls 52" descr="Attēls, kurā ir skečs, ekrānuzņēmums, dizains, māksl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Attēls 52" descr="Attēls, kurā ir skečs, ekrānuzņēmums, dizains, māksla&#10;&#10;Apraksts ģenerēts automātiski"/>
                    <pic:cNvPicPr>
                      <a:picLocks noChangeAspect="1" noChangeArrowheads="1"/>
                    </pic:cNvPicPr>
                  </pic:nvPicPr>
                  <pic:blipFill>
                    <a:blip r:embed="rId85" cstate="print">
                      <a:extLst>
                        <a:ext uri="{28A0092B-C50C-407E-A947-70E740481C1C}">
                          <a14:useLocalDpi xmlns:a14="http://schemas.microsoft.com/office/drawing/2010/main" val="0"/>
                        </a:ext>
                      </a:extLst>
                    </a:blip>
                    <a:stretch>
                      <a:fillRect/>
                    </a:stretch>
                  </pic:blipFill>
                  <pic:spPr bwMode="auto">
                    <a:xfrm>
                      <a:off x="0" y="0"/>
                      <a:ext cx="3298176" cy="1790700"/>
                    </a:xfrm>
                    <a:prstGeom prst="rect">
                      <a:avLst/>
                    </a:prstGeom>
                    <a:noFill/>
                    <a:ln>
                      <a:noFill/>
                    </a:ln>
                  </pic:spPr>
                </pic:pic>
              </a:graphicData>
            </a:graphic>
          </wp:inline>
        </w:drawing>
      </w:r>
    </w:p>
    <w:p w14:paraId="41DC7C58" w14:textId="77777777" w:rsidR="00C33B8B" w:rsidRPr="00335CB6" w:rsidRDefault="00C33B8B" w:rsidP="00335CB6">
      <w:pPr>
        <w:autoSpaceDE w:val="0"/>
        <w:autoSpaceDN w:val="0"/>
        <w:adjustRightInd w:val="0"/>
        <w:contextualSpacing/>
        <w:rPr>
          <w:rFonts w:eastAsia="Calibri"/>
          <w:b/>
          <w:bCs/>
          <w:color w:val="000000"/>
          <w:szCs w:val="22"/>
          <w:lang w:val="lv-LV"/>
        </w:rPr>
      </w:pPr>
    </w:p>
    <w:p w14:paraId="0EC25B11" w14:textId="36F13FF1" w:rsidR="00C33B8B" w:rsidRPr="00335CB6" w:rsidRDefault="00C33B8B" w:rsidP="00C33B8B">
      <w:pPr>
        <w:numPr>
          <w:ilvl w:val="0"/>
          <w:numId w:val="81"/>
        </w:numPr>
        <w:tabs>
          <w:tab w:val="left" w:pos="0"/>
        </w:tabs>
        <w:autoSpaceDE w:val="0"/>
        <w:autoSpaceDN w:val="0"/>
        <w:adjustRightInd w:val="0"/>
        <w:ind w:left="567"/>
        <w:contextualSpacing/>
        <w:rPr>
          <w:b/>
          <w:szCs w:val="22"/>
          <w:lang w:val="lv-LV"/>
        </w:rPr>
      </w:pPr>
      <w:r w:rsidRPr="00335CB6">
        <w:rPr>
          <w:b/>
          <w:bCs/>
          <w:szCs w:val="20"/>
          <w:lang w:val="lv-LV"/>
        </w:rPr>
        <w:t xml:space="preserve">Apskatiet </w:t>
      </w:r>
      <w:r w:rsidRPr="00C33B8B">
        <w:rPr>
          <w:szCs w:val="20"/>
          <w:lang w:val="lv-LV"/>
        </w:rPr>
        <w:t xml:space="preserve">šķīdumu caur pildspalvveida pilnšļirces caurspīdīgo kontroles lodziņu. </w:t>
      </w:r>
      <w:r w:rsidRPr="00335CB6">
        <w:rPr>
          <w:bCs/>
          <w:szCs w:val="22"/>
          <w:lang w:val="lv-LV"/>
        </w:rPr>
        <w:t>Šķīdumam</w:t>
      </w:r>
      <w:r>
        <w:rPr>
          <w:b/>
          <w:szCs w:val="22"/>
          <w:lang w:val="lv-LV"/>
        </w:rPr>
        <w:t xml:space="preserve"> </w:t>
      </w:r>
      <w:r w:rsidR="0078556B" w:rsidRPr="00C33B8B">
        <w:rPr>
          <w:szCs w:val="22"/>
          <w:lang w:val="lv-LV"/>
        </w:rPr>
        <w:t xml:space="preserve">jābūt dzidram </w:t>
      </w:r>
      <w:r w:rsidR="0078556B" w:rsidRPr="00C33B8B">
        <w:rPr>
          <w:color w:val="000000"/>
          <w:szCs w:val="22"/>
          <w:lang w:val="lv-LV"/>
        </w:rPr>
        <w:t>vai viegli opalescējošam,</w:t>
      </w:r>
      <w:r w:rsidR="0078556B" w:rsidRPr="00C33B8B">
        <w:rPr>
          <w:szCs w:val="22"/>
          <w:lang w:val="lv-LV"/>
        </w:rPr>
        <w:t xml:space="preserve"> bezkrāsainam, viegli iedzeltenam vai viegli brūnganam, </w:t>
      </w:r>
      <w:r w:rsidR="004560F9">
        <w:rPr>
          <w:color w:val="000000"/>
          <w:szCs w:val="22"/>
          <w:lang w:val="lv-LV"/>
        </w:rPr>
        <w:t>un</w:t>
      </w:r>
      <w:r w:rsidR="0078556B" w:rsidRPr="00C33B8B">
        <w:rPr>
          <w:color w:val="000000"/>
          <w:szCs w:val="22"/>
          <w:lang w:val="lv-LV"/>
        </w:rPr>
        <w:t xml:space="preserve"> tas var saturēt sīkas </w:t>
      </w:r>
      <w:r w:rsidRPr="00C33B8B">
        <w:rPr>
          <w:color w:val="000000"/>
          <w:szCs w:val="22"/>
          <w:lang w:val="lv-LV"/>
        </w:rPr>
        <w:t xml:space="preserve">baltas vai praktiski </w:t>
      </w:r>
      <w:r w:rsidR="0078556B" w:rsidRPr="00C33B8B">
        <w:rPr>
          <w:color w:val="000000"/>
          <w:szCs w:val="22"/>
          <w:lang w:val="lv-LV"/>
        </w:rPr>
        <w:t>caurspīdīgas olbaltumvielu daļiņas</w:t>
      </w:r>
      <w:r w:rsidR="0078556B" w:rsidRPr="00C33B8B">
        <w:rPr>
          <w:szCs w:val="22"/>
          <w:lang w:val="lv-LV"/>
        </w:rPr>
        <w:t>. Tas ir normāls Enbrel ārējais izskats.</w:t>
      </w:r>
    </w:p>
    <w:p w14:paraId="49988745" w14:textId="2424EDE9" w:rsidR="00C33B8B" w:rsidRPr="00335CB6" w:rsidRDefault="00C33B8B" w:rsidP="00C33B8B">
      <w:pPr>
        <w:numPr>
          <w:ilvl w:val="0"/>
          <w:numId w:val="81"/>
        </w:numPr>
        <w:tabs>
          <w:tab w:val="left" w:pos="0"/>
        </w:tabs>
        <w:autoSpaceDE w:val="0"/>
        <w:autoSpaceDN w:val="0"/>
        <w:adjustRightInd w:val="0"/>
        <w:ind w:left="567"/>
        <w:contextualSpacing/>
        <w:rPr>
          <w:b/>
          <w:szCs w:val="22"/>
          <w:lang w:val="lv-LV"/>
        </w:rPr>
      </w:pPr>
      <w:r w:rsidRPr="00335CB6">
        <w:rPr>
          <w:b/>
          <w:bCs/>
          <w:szCs w:val="22"/>
          <w:lang w:val="lv-LV"/>
        </w:rPr>
        <w:t>Nelietojiet</w:t>
      </w:r>
      <w:r>
        <w:rPr>
          <w:szCs w:val="22"/>
          <w:lang w:val="lv-LV"/>
        </w:rPr>
        <w:t xml:space="preserve"> šīs zāles, ja tās ir mainījušas krāsu, ir duļķainas vai ja tajās ir daļiņas, kas </w:t>
      </w:r>
      <w:r w:rsidRPr="00C33B8B">
        <w:rPr>
          <w:szCs w:val="22"/>
          <w:lang w:val="lv-LV"/>
        </w:rPr>
        <w:t>izskatās citādi</w:t>
      </w:r>
      <w:r w:rsidR="004560F9">
        <w:rPr>
          <w:szCs w:val="22"/>
          <w:lang w:val="lv-LV"/>
        </w:rPr>
        <w:t>,</w:t>
      </w:r>
      <w:r w:rsidRPr="00C33B8B">
        <w:rPr>
          <w:szCs w:val="22"/>
          <w:lang w:val="lv-LV"/>
        </w:rPr>
        <w:t xml:space="preserve"> nekā aprakstīts iepriekš.</w:t>
      </w:r>
      <w:r>
        <w:rPr>
          <w:szCs w:val="22"/>
          <w:lang w:val="lv-LV"/>
        </w:rPr>
        <w:t xml:space="preserve"> </w:t>
      </w:r>
      <w:r w:rsidRPr="00C33B8B">
        <w:rPr>
          <w:szCs w:val="22"/>
          <w:lang w:val="lv-LV"/>
        </w:rPr>
        <w:t xml:space="preserve">Ja Jūs satrauc šķīduma izskats, sazinieties ar </w:t>
      </w:r>
      <w:r w:rsidR="00232D38">
        <w:rPr>
          <w:szCs w:val="22"/>
          <w:lang w:val="lv-LV"/>
        </w:rPr>
        <w:t xml:space="preserve">veselības aprūpes </w:t>
      </w:r>
      <w:r w:rsidR="006B5638">
        <w:rPr>
          <w:szCs w:val="22"/>
          <w:lang w:val="lv-LV"/>
        </w:rPr>
        <w:t>speciālistu</w:t>
      </w:r>
      <w:r w:rsidRPr="00C33B8B">
        <w:rPr>
          <w:szCs w:val="22"/>
          <w:lang w:val="lv-LV"/>
        </w:rPr>
        <w:t xml:space="preserve">, lai saņemtu </w:t>
      </w:r>
      <w:r>
        <w:rPr>
          <w:szCs w:val="22"/>
          <w:lang w:val="lv-LV"/>
        </w:rPr>
        <w:t>palīdzību.</w:t>
      </w:r>
    </w:p>
    <w:p w14:paraId="04140DA0" w14:textId="3A31ACF1" w:rsidR="00567623" w:rsidRPr="00567623" w:rsidRDefault="00567623" w:rsidP="00335CB6">
      <w:pPr>
        <w:numPr>
          <w:ilvl w:val="0"/>
          <w:numId w:val="81"/>
        </w:numPr>
        <w:tabs>
          <w:tab w:val="left" w:pos="0"/>
        </w:tabs>
        <w:autoSpaceDE w:val="0"/>
        <w:autoSpaceDN w:val="0"/>
        <w:adjustRightInd w:val="0"/>
        <w:ind w:left="567"/>
        <w:contextualSpacing/>
        <w:rPr>
          <w:bCs/>
          <w:szCs w:val="22"/>
          <w:lang w:val="lv-LV"/>
        </w:rPr>
      </w:pPr>
      <w:r>
        <w:rPr>
          <w:b/>
          <w:szCs w:val="22"/>
          <w:lang w:val="lv-LV"/>
        </w:rPr>
        <w:t xml:space="preserve">Piezīme. </w:t>
      </w:r>
      <w:r w:rsidRPr="00335CB6">
        <w:rPr>
          <w:bCs/>
          <w:szCs w:val="22"/>
          <w:lang w:val="lv-LV"/>
        </w:rPr>
        <w:t>Kontroles lodziņā var būt redzami gaisa burbuļi. Tas ir normāli.</w:t>
      </w:r>
    </w:p>
    <w:p w14:paraId="298F3AA4" w14:textId="77777777" w:rsidR="00C33B8B" w:rsidRDefault="00C33B8B" w:rsidP="00335CB6">
      <w:pPr>
        <w:tabs>
          <w:tab w:val="left" w:pos="0"/>
        </w:tabs>
        <w:ind w:left="567"/>
        <w:rPr>
          <w:szCs w:val="22"/>
          <w:lang w:val="lv-LV"/>
        </w:rPr>
      </w:pPr>
    </w:p>
    <w:p w14:paraId="2B243DCE" w14:textId="0E0D8CA0" w:rsidR="00C33B8B" w:rsidRDefault="002E6ABC" w:rsidP="006D278D">
      <w:pPr>
        <w:keepNext/>
        <w:tabs>
          <w:tab w:val="left" w:pos="0"/>
        </w:tabs>
        <w:rPr>
          <w:szCs w:val="22"/>
          <w:lang w:val="lv-LV"/>
        </w:rPr>
      </w:pPr>
      <w:r>
        <w:rPr>
          <w:b/>
          <w:szCs w:val="22"/>
          <w:lang w:val="lv-LV"/>
        </w:rPr>
        <w:t>4</w:t>
      </w:r>
      <w:r w:rsidR="00567623" w:rsidRPr="00083E78">
        <w:rPr>
          <w:b/>
          <w:szCs w:val="22"/>
          <w:lang w:val="lv-LV"/>
        </w:rPr>
        <w:t>. solis</w:t>
      </w:r>
      <w:r w:rsidR="004560F9">
        <w:rPr>
          <w:b/>
          <w:szCs w:val="22"/>
          <w:lang w:val="lv-LV"/>
        </w:rPr>
        <w:t>.</w:t>
      </w:r>
      <w:r w:rsidR="00567623" w:rsidRPr="00083E78">
        <w:rPr>
          <w:b/>
          <w:szCs w:val="22"/>
          <w:lang w:val="lv-LV"/>
        </w:rPr>
        <w:t xml:space="preserve"> I</w:t>
      </w:r>
      <w:r w:rsidR="00C62836">
        <w:rPr>
          <w:b/>
          <w:szCs w:val="22"/>
          <w:lang w:val="lv-LV"/>
        </w:rPr>
        <w:t>zvēlieties un notīriet i</w:t>
      </w:r>
      <w:r w:rsidR="00567623" w:rsidRPr="00083E78">
        <w:rPr>
          <w:b/>
          <w:szCs w:val="22"/>
          <w:lang w:val="lv-LV"/>
        </w:rPr>
        <w:t>njekcijas viet</w:t>
      </w:r>
      <w:r w:rsidR="00C62836">
        <w:rPr>
          <w:b/>
          <w:szCs w:val="22"/>
          <w:lang w:val="lv-LV"/>
        </w:rPr>
        <w:t>u</w:t>
      </w:r>
    </w:p>
    <w:p w14:paraId="04BCEEF1" w14:textId="66378A71" w:rsidR="00C33B8B" w:rsidRDefault="00C33B8B" w:rsidP="00C33B8B">
      <w:pPr>
        <w:tabs>
          <w:tab w:val="left" w:pos="0"/>
        </w:tabs>
        <w:ind w:left="567"/>
        <w:rPr>
          <w:szCs w:val="22"/>
          <w:lang w:val="lv-LV"/>
        </w:rPr>
      </w:pPr>
    </w:p>
    <w:p w14:paraId="0E4C0186" w14:textId="41DC9147" w:rsidR="00567623" w:rsidRDefault="00335CB6" w:rsidP="006D278D">
      <w:pPr>
        <w:keepNext/>
        <w:tabs>
          <w:tab w:val="left" w:pos="0"/>
        </w:tabs>
        <w:ind w:left="567"/>
        <w:rPr>
          <w:szCs w:val="22"/>
          <w:lang w:val="lv-LV"/>
        </w:rPr>
      </w:pPr>
      <w:r>
        <w:rPr>
          <w:noProof/>
        </w:rPr>
        <w:drawing>
          <wp:inline distT="0" distB="0" distL="0" distR="0" wp14:anchorId="12E249B7" wp14:editId="0E32A735">
            <wp:extent cx="4257675" cy="1762125"/>
            <wp:effectExtent l="0" t="0" r="9525" b="9525"/>
            <wp:docPr id="930008257" name="Picture 930008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257675" cy="1762125"/>
                    </a:xfrm>
                    <a:prstGeom prst="rect">
                      <a:avLst/>
                    </a:prstGeom>
                  </pic:spPr>
                </pic:pic>
              </a:graphicData>
            </a:graphic>
          </wp:inline>
        </w:drawing>
      </w:r>
    </w:p>
    <w:p w14:paraId="51C00686" w14:textId="504E93EE" w:rsidR="00567623" w:rsidRDefault="00B8508F" w:rsidP="006D278D">
      <w:pPr>
        <w:keepNext/>
        <w:numPr>
          <w:ilvl w:val="0"/>
          <w:numId w:val="81"/>
        </w:numPr>
        <w:tabs>
          <w:tab w:val="left" w:pos="-284"/>
          <w:tab w:val="left" w:pos="0"/>
        </w:tabs>
        <w:autoSpaceDE w:val="0"/>
        <w:autoSpaceDN w:val="0"/>
        <w:adjustRightInd w:val="0"/>
        <w:ind w:left="567" w:hanging="357"/>
        <w:contextualSpacing/>
        <w:rPr>
          <w:szCs w:val="22"/>
          <w:lang w:val="lv-LV"/>
        </w:rPr>
      </w:pPr>
      <w:r w:rsidRPr="00335CB6">
        <w:rPr>
          <w:b/>
          <w:bCs/>
          <w:szCs w:val="22"/>
          <w:lang w:val="lv-LV"/>
        </w:rPr>
        <w:t>Izvēlieties</w:t>
      </w:r>
      <w:r w:rsidRPr="00B8508F">
        <w:rPr>
          <w:szCs w:val="22"/>
          <w:lang w:val="lv-LV"/>
        </w:rPr>
        <w:t xml:space="preserve"> injekcijas vietu augšstilba priekšpuses vidusdaļā vai vietā vēdera rajonā, kas atrodas vismaz 5 cm attālumā no nabas. </w:t>
      </w:r>
      <w:r>
        <w:rPr>
          <w:szCs w:val="22"/>
          <w:lang w:val="lv-LV"/>
        </w:rPr>
        <w:t xml:space="preserve">Ja zāles Jums injicē aprūpētājs, </w:t>
      </w:r>
      <w:r w:rsidRPr="00B8508F">
        <w:rPr>
          <w:szCs w:val="22"/>
          <w:lang w:val="lv-LV"/>
        </w:rPr>
        <w:t>var izmantot arī augšdelma ārējo daļu</w:t>
      </w:r>
      <w:r>
        <w:rPr>
          <w:szCs w:val="22"/>
          <w:lang w:val="lv-LV"/>
        </w:rPr>
        <w:t>.</w:t>
      </w:r>
    </w:p>
    <w:p w14:paraId="6A9BEEA1" w14:textId="64F8CD73" w:rsidR="00B8508F" w:rsidRDefault="00B8508F" w:rsidP="0070366B">
      <w:pPr>
        <w:numPr>
          <w:ilvl w:val="0"/>
          <w:numId w:val="81"/>
        </w:numPr>
        <w:tabs>
          <w:tab w:val="left" w:pos="-284"/>
          <w:tab w:val="left" w:pos="0"/>
        </w:tabs>
        <w:autoSpaceDE w:val="0"/>
        <w:autoSpaceDN w:val="0"/>
        <w:adjustRightInd w:val="0"/>
        <w:ind w:left="567"/>
        <w:contextualSpacing/>
        <w:rPr>
          <w:szCs w:val="22"/>
          <w:lang w:val="lv-LV"/>
        </w:rPr>
      </w:pPr>
      <w:r w:rsidRPr="00335CB6">
        <w:rPr>
          <w:b/>
          <w:bCs/>
          <w:szCs w:val="22"/>
          <w:lang w:val="lv-LV"/>
        </w:rPr>
        <w:t>Katru nākamo reizi</w:t>
      </w:r>
      <w:r w:rsidRPr="00B8508F">
        <w:rPr>
          <w:szCs w:val="22"/>
          <w:lang w:val="lv-LV"/>
        </w:rPr>
        <w:t xml:space="preserve"> </w:t>
      </w:r>
      <w:r w:rsidR="00E441A7">
        <w:rPr>
          <w:szCs w:val="22"/>
          <w:lang w:val="lv-LV"/>
        </w:rPr>
        <w:t>injekcija jāveic</w:t>
      </w:r>
      <w:r w:rsidRPr="00B8508F">
        <w:rPr>
          <w:szCs w:val="22"/>
          <w:lang w:val="lv-LV"/>
        </w:rPr>
        <w:t xml:space="preserve"> vismaz 3</w:t>
      </w:r>
      <w:r w:rsidR="004560F9">
        <w:rPr>
          <w:szCs w:val="22"/>
          <w:lang w:val="lv-LV"/>
        </w:rPr>
        <w:t> </w:t>
      </w:r>
      <w:r w:rsidRPr="00B8508F">
        <w:rPr>
          <w:szCs w:val="22"/>
          <w:lang w:val="lv-LV"/>
        </w:rPr>
        <w:t>cm attālumā no iepriekšējā dūriena vietas</w:t>
      </w:r>
      <w:r>
        <w:rPr>
          <w:szCs w:val="22"/>
          <w:lang w:val="lv-LV"/>
        </w:rPr>
        <w:t>.</w:t>
      </w:r>
      <w:r w:rsidRPr="00335CB6">
        <w:rPr>
          <w:lang w:val="lv-LV"/>
        </w:rPr>
        <w:t xml:space="preserve"> </w:t>
      </w:r>
      <w:r w:rsidRPr="00335CB6">
        <w:rPr>
          <w:b/>
          <w:bCs/>
          <w:szCs w:val="22"/>
          <w:lang w:val="lv-LV"/>
        </w:rPr>
        <w:t>Neinjicējiet</w:t>
      </w:r>
      <w:r w:rsidRPr="00B8508F">
        <w:rPr>
          <w:szCs w:val="22"/>
          <w:lang w:val="lv-LV"/>
        </w:rPr>
        <w:t xml:space="preserve"> ādas apvidū, kas ir jutīgs, ar zemādas asinsizplūdumu vai sabiezējumu.</w:t>
      </w:r>
      <w:r w:rsidRPr="00335CB6">
        <w:rPr>
          <w:lang w:val="lv-LV"/>
        </w:rPr>
        <w:t xml:space="preserve"> </w:t>
      </w:r>
      <w:r w:rsidRPr="00B8508F">
        <w:rPr>
          <w:szCs w:val="22"/>
          <w:lang w:val="lv-LV"/>
        </w:rPr>
        <w:t>Izvairieties no rētām un strijām</w:t>
      </w:r>
      <w:r>
        <w:rPr>
          <w:szCs w:val="22"/>
          <w:lang w:val="lv-LV"/>
        </w:rPr>
        <w:t xml:space="preserve">. </w:t>
      </w:r>
      <w:r w:rsidRPr="00B8508F">
        <w:rPr>
          <w:szCs w:val="22"/>
          <w:lang w:val="lv-LV"/>
        </w:rPr>
        <w:t xml:space="preserve">Ja Jums ir psoriāze, </w:t>
      </w:r>
      <w:r w:rsidRPr="00335CB6">
        <w:rPr>
          <w:b/>
          <w:bCs/>
          <w:szCs w:val="22"/>
          <w:lang w:val="lv-LV"/>
        </w:rPr>
        <w:t>neinjicēt</w:t>
      </w:r>
      <w:r w:rsidRPr="00B8508F">
        <w:rPr>
          <w:szCs w:val="22"/>
          <w:lang w:val="lv-LV"/>
        </w:rPr>
        <w:t xml:space="preserve"> tieši paceltajā, biezajā, sārtajā vai zvīņainajā </w:t>
      </w:r>
      <w:r>
        <w:rPr>
          <w:szCs w:val="22"/>
          <w:lang w:val="lv-LV"/>
        </w:rPr>
        <w:t>ādas rajonā.</w:t>
      </w:r>
    </w:p>
    <w:p w14:paraId="5795AB44" w14:textId="628DD503" w:rsidR="00B8508F" w:rsidRDefault="00B8508F" w:rsidP="0070366B">
      <w:pPr>
        <w:numPr>
          <w:ilvl w:val="0"/>
          <w:numId w:val="81"/>
        </w:numPr>
        <w:tabs>
          <w:tab w:val="left" w:pos="-284"/>
          <w:tab w:val="left" w:pos="0"/>
        </w:tabs>
        <w:autoSpaceDE w:val="0"/>
        <w:autoSpaceDN w:val="0"/>
        <w:adjustRightInd w:val="0"/>
        <w:ind w:left="567"/>
        <w:contextualSpacing/>
        <w:rPr>
          <w:szCs w:val="22"/>
          <w:lang w:val="lv-LV"/>
        </w:rPr>
      </w:pPr>
      <w:r>
        <w:rPr>
          <w:b/>
          <w:bCs/>
          <w:szCs w:val="22"/>
          <w:lang w:val="lv-LV"/>
        </w:rPr>
        <w:t xml:space="preserve">Nomazgājiet </w:t>
      </w:r>
      <w:r w:rsidRPr="00335CB6">
        <w:rPr>
          <w:szCs w:val="22"/>
          <w:lang w:val="lv-LV"/>
        </w:rPr>
        <w:t xml:space="preserve">injekcijas vietu ar ziepēm un ūdeni vai </w:t>
      </w:r>
      <w:r>
        <w:rPr>
          <w:szCs w:val="22"/>
          <w:lang w:val="lv-LV"/>
        </w:rPr>
        <w:t xml:space="preserve">notīriet </w:t>
      </w:r>
      <w:r w:rsidRPr="00335CB6">
        <w:rPr>
          <w:szCs w:val="22"/>
          <w:lang w:val="lv-LV"/>
        </w:rPr>
        <w:t xml:space="preserve">ar spirta tamponu, ja </w:t>
      </w:r>
      <w:r w:rsidR="00843F7B">
        <w:rPr>
          <w:szCs w:val="22"/>
          <w:lang w:val="lv-LV"/>
        </w:rPr>
        <w:t>tā ir ērtāk</w:t>
      </w:r>
      <w:r w:rsidR="00F15011">
        <w:rPr>
          <w:szCs w:val="22"/>
          <w:lang w:val="lv-LV"/>
        </w:rPr>
        <w:t>.</w:t>
      </w:r>
    </w:p>
    <w:p w14:paraId="2C1EA62C" w14:textId="1FD49677" w:rsidR="00F15011" w:rsidRDefault="00F15011" w:rsidP="0070366B">
      <w:pPr>
        <w:numPr>
          <w:ilvl w:val="0"/>
          <w:numId w:val="81"/>
        </w:numPr>
        <w:tabs>
          <w:tab w:val="left" w:pos="-284"/>
          <w:tab w:val="left" w:pos="0"/>
        </w:tabs>
        <w:autoSpaceDE w:val="0"/>
        <w:autoSpaceDN w:val="0"/>
        <w:adjustRightInd w:val="0"/>
        <w:ind w:left="567"/>
        <w:contextualSpacing/>
        <w:rPr>
          <w:szCs w:val="22"/>
          <w:lang w:val="lv-LV"/>
        </w:rPr>
      </w:pPr>
      <w:r>
        <w:rPr>
          <w:b/>
          <w:bCs/>
          <w:szCs w:val="22"/>
          <w:lang w:val="lv-LV"/>
        </w:rPr>
        <w:t xml:space="preserve">Ļaujiet </w:t>
      </w:r>
      <w:r w:rsidRPr="00335CB6">
        <w:rPr>
          <w:szCs w:val="22"/>
          <w:lang w:val="lv-LV"/>
        </w:rPr>
        <w:t>injekcijas vietai nožūt.</w:t>
      </w:r>
      <w:r>
        <w:rPr>
          <w:b/>
          <w:bCs/>
          <w:szCs w:val="22"/>
          <w:lang w:val="lv-LV"/>
        </w:rPr>
        <w:t xml:space="preserve"> </w:t>
      </w:r>
      <w:r w:rsidRPr="00F15011">
        <w:rPr>
          <w:b/>
          <w:bCs/>
          <w:szCs w:val="22"/>
          <w:lang w:val="lv-LV"/>
        </w:rPr>
        <w:t>Nepieskarieties</w:t>
      </w:r>
      <w:r>
        <w:rPr>
          <w:b/>
          <w:bCs/>
          <w:szCs w:val="22"/>
          <w:lang w:val="lv-LV"/>
        </w:rPr>
        <w:t xml:space="preserve"> </w:t>
      </w:r>
      <w:r w:rsidRPr="00D614AF">
        <w:rPr>
          <w:szCs w:val="22"/>
          <w:lang w:val="lv-LV"/>
        </w:rPr>
        <w:t>notīrīt</w:t>
      </w:r>
      <w:r>
        <w:rPr>
          <w:szCs w:val="22"/>
          <w:lang w:val="lv-LV"/>
        </w:rPr>
        <w:t>ajai</w:t>
      </w:r>
      <w:r w:rsidRPr="00D614AF">
        <w:rPr>
          <w:szCs w:val="22"/>
          <w:lang w:val="lv-LV"/>
        </w:rPr>
        <w:t xml:space="preserve"> injekcijas vieta</w:t>
      </w:r>
      <w:r>
        <w:rPr>
          <w:szCs w:val="22"/>
          <w:lang w:val="lv-LV"/>
        </w:rPr>
        <w:t xml:space="preserve">i, kā arī </w:t>
      </w:r>
      <w:r w:rsidRPr="00335CB6">
        <w:rPr>
          <w:bCs/>
          <w:szCs w:val="22"/>
          <w:lang w:val="lv-LV"/>
        </w:rPr>
        <w:t>nežāvējiet</w:t>
      </w:r>
      <w:r>
        <w:rPr>
          <w:b/>
          <w:bCs/>
          <w:szCs w:val="22"/>
          <w:lang w:val="lv-LV"/>
        </w:rPr>
        <w:t xml:space="preserve"> </w:t>
      </w:r>
      <w:r w:rsidRPr="00335CB6">
        <w:rPr>
          <w:bCs/>
          <w:szCs w:val="22"/>
          <w:lang w:val="lv-LV"/>
        </w:rPr>
        <w:t>vēdinot</w:t>
      </w:r>
      <w:r>
        <w:rPr>
          <w:b/>
          <w:bCs/>
          <w:szCs w:val="22"/>
          <w:lang w:val="lv-LV"/>
        </w:rPr>
        <w:t xml:space="preserve"> </w:t>
      </w:r>
      <w:r w:rsidRPr="00335CB6">
        <w:rPr>
          <w:szCs w:val="22"/>
          <w:lang w:val="lv-LV"/>
        </w:rPr>
        <w:t>un</w:t>
      </w:r>
      <w:r w:rsidRPr="00F15011">
        <w:rPr>
          <w:b/>
          <w:bCs/>
          <w:szCs w:val="22"/>
          <w:lang w:val="lv-LV"/>
        </w:rPr>
        <w:t xml:space="preserve"> </w:t>
      </w:r>
      <w:r w:rsidRPr="00335CB6">
        <w:rPr>
          <w:bCs/>
          <w:szCs w:val="22"/>
          <w:lang w:val="lv-LV"/>
        </w:rPr>
        <w:t>nepūtiet gaisu</w:t>
      </w:r>
      <w:r>
        <w:rPr>
          <w:b/>
          <w:bCs/>
          <w:szCs w:val="22"/>
          <w:lang w:val="lv-LV"/>
        </w:rPr>
        <w:t xml:space="preserve"> </w:t>
      </w:r>
      <w:r w:rsidRPr="00335CB6">
        <w:rPr>
          <w:szCs w:val="22"/>
          <w:lang w:val="lv-LV"/>
        </w:rPr>
        <w:t xml:space="preserve">uz </w:t>
      </w:r>
      <w:r>
        <w:rPr>
          <w:szCs w:val="22"/>
          <w:lang w:val="lv-LV"/>
        </w:rPr>
        <w:t>tās.</w:t>
      </w:r>
    </w:p>
    <w:p w14:paraId="68DFD3C7" w14:textId="77777777" w:rsidR="00F15011" w:rsidRDefault="00F15011" w:rsidP="00F15011">
      <w:pPr>
        <w:tabs>
          <w:tab w:val="left" w:pos="-284"/>
          <w:tab w:val="left" w:pos="0"/>
        </w:tabs>
        <w:autoSpaceDE w:val="0"/>
        <w:autoSpaceDN w:val="0"/>
        <w:adjustRightInd w:val="0"/>
        <w:contextualSpacing/>
        <w:rPr>
          <w:szCs w:val="22"/>
          <w:lang w:val="lv-LV"/>
        </w:rPr>
      </w:pPr>
    </w:p>
    <w:p w14:paraId="4EE07158" w14:textId="5926D412" w:rsidR="00F15011" w:rsidRDefault="00F15011" w:rsidP="002129D2">
      <w:pPr>
        <w:keepNext/>
        <w:tabs>
          <w:tab w:val="left" w:pos="-284"/>
          <w:tab w:val="left" w:pos="0"/>
        </w:tabs>
        <w:autoSpaceDE w:val="0"/>
        <w:autoSpaceDN w:val="0"/>
        <w:adjustRightInd w:val="0"/>
        <w:contextualSpacing/>
        <w:rPr>
          <w:b/>
          <w:bCs/>
          <w:szCs w:val="22"/>
          <w:lang w:val="lv-LV"/>
        </w:rPr>
      </w:pPr>
      <w:r w:rsidRPr="00335CB6">
        <w:rPr>
          <w:b/>
          <w:bCs/>
          <w:szCs w:val="22"/>
          <w:lang w:val="lv-LV"/>
        </w:rPr>
        <w:lastRenderedPageBreak/>
        <w:t>5. solis</w:t>
      </w:r>
      <w:r w:rsidR="00843F7B">
        <w:rPr>
          <w:b/>
          <w:bCs/>
          <w:szCs w:val="22"/>
          <w:lang w:val="lv-LV"/>
        </w:rPr>
        <w:t>.</w:t>
      </w:r>
      <w:r w:rsidRPr="00335CB6">
        <w:rPr>
          <w:b/>
          <w:bCs/>
          <w:szCs w:val="22"/>
          <w:lang w:val="lv-LV"/>
        </w:rPr>
        <w:t xml:space="preserve"> Noņemiet adatas uzgali</w:t>
      </w:r>
    </w:p>
    <w:p w14:paraId="24FA9C0A" w14:textId="77777777" w:rsidR="00F15011" w:rsidRDefault="00F15011" w:rsidP="002129D2">
      <w:pPr>
        <w:keepNext/>
        <w:tabs>
          <w:tab w:val="left" w:pos="-284"/>
          <w:tab w:val="left" w:pos="0"/>
        </w:tabs>
        <w:autoSpaceDE w:val="0"/>
        <w:autoSpaceDN w:val="0"/>
        <w:adjustRightInd w:val="0"/>
        <w:contextualSpacing/>
        <w:rPr>
          <w:b/>
          <w:bCs/>
          <w:szCs w:val="22"/>
          <w:lang w:val="lv-LV"/>
        </w:rPr>
      </w:pPr>
    </w:p>
    <w:p w14:paraId="7DFB187C" w14:textId="64A7D6A4" w:rsidR="00F15011" w:rsidRDefault="00F15011" w:rsidP="00F15011">
      <w:pPr>
        <w:tabs>
          <w:tab w:val="left" w:pos="-284"/>
          <w:tab w:val="left" w:pos="0"/>
        </w:tabs>
        <w:autoSpaceDE w:val="0"/>
        <w:autoSpaceDN w:val="0"/>
        <w:adjustRightInd w:val="0"/>
        <w:contextualSpacing/>
        <w:rPr>
          <w:b/>
          <w:bCs/>
          <w:szCs w:val="22"/>
          <w:lang w:val="lv-LV"/>
        </w:rPr>
      </w:pPr>
      <w:r w:rsidRPr="007B4C1B">
        <w:rPr>
          <w:noProof/>
          <w:szCs w:val="22"/>
          <w:lang w:val="lv-LV" w:eastAsia="lv-LV"/>
        </w:rPr>
        <w:drawing>
          <wp:inline distT="0" distB="0" distL="0" distR="0" wp14:anchorId="15E24126" wp14:editId="23EA140A">
            <wp:extent cx="3298176" cy="1790700"/>
            <wp:effectExtent l="0" t="0" r="0" b="0"/>
            <wp:docPr id="131" name="Attēls 131" descr="Attēls, kurā ir skečs, zīmējum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Attēls 131" descr="Attēls, kurā ir skečs, zīmējums, dizains&#10;&#10;Apraksts ģenerēts automātiski"/>
                    <pic:cNvPicPr>
                      <a:picLocks noChangeAspect="1" noChangeArrowheads="1"/>
                    </pic:cNvPicPr>
                  </pic:nvPicPr>
                  <pic:blipFill>
                    <a:blip r:embed="rId87" cstate="print">
                      <a:extLst>
                        <a:ext uri="{28A0092B-C50C-407E-A947-70E740481C1C}">
                          <a14:useLocalDpi xmlns:a14="http://schemas.microsoft.com/office/drawing/2010/main" val="0"/>
                        </a:ext>
                      </a:extLst>
                    </a:blip>
                    <a:stretch>
                      <a:fillRect/>
                    </a:stretch>
                  </pic:blipFill>
                  <pic:spPr bwMode="auto">
                    <a:xfrm>
                      <a:off x="0" y="0"/>
                      <a:ext cx="3298176" cy="1790700"/>
                    </a:xfrm>
                    <a:prstGeom prst="rect">
                      <a:avLst/>
                    </a:prstGeom>
                    <a:noFill/>
                    <a:ln>
                      <a:noFill/>
                    </a:ln>
                  </pic:spPr>
                </pic:pic>
              </a:graphicData>
            </a:graphic>
          </wp:inline>
        </w:drawing>
      </w:r>
    </w:p>
    <w:p w14:paraId="5FBF0A0F" w14:textId="77777777" w:rsidR="00F15011" w:rsidRDefault="00F15011" w:rsidP="00F15011">
      <w:pPr>
        <w:tabs>
          <w:tab w:val="left" w:pos="-284"/>
          <w:tab w:val="left" w:pos="0"/>
        </w:tabs>
        <w:autoSpaceDE w:val="0"/>
        <w:autoSpaceDN w:val="0"/>
        <w:adjustRightInd w:val="0"/>
        <w:contextualSpacing/>
        <w:rPr>
          <w:b/>
          <w:bCs/>
          <w:szCs w:val="22"/>
          <w:lang w:val="lv-LV"/>
        </w:rPr>
      </w:pPr>
    </w:p>
    <w:p w14:paraId="085058FF" w14:textId="533E23C2" w:rsidR="00F15011" w:rsidRPr="006D278D" w:rsidRDefault="00F15011" w:rsidP="00F15011">
      <w:pPr>
        <w:numPr>
          <w:ilvl w:val="0"/>
          <w:numId w:val="81"/>
        </w:numPr>
        <w:tabs>
          <w:tab w:val="left" w:pos="0"/>
        </w:tabs>
        <w:autoSpaceDE w:val="0"/>
        <w:autoSpaceDN w:val="0"/>
        <w:adjustRightInd w:val="0"/>
        <w:ind w:left="567"/>
        <w:contextualSpacing/>
        <w:rPr>
          <w:b/>
          <w:szCs w:val="22"/>
          <w:lang w:val="lv-LV"/>
        </w:rPr>
      </w:pPr>
      <w:r w:rsidRPr="006D278D">
        <w:rPr>
          <w:b/>
          <w:bCs/>
          <w:szCs w:val="20"/>
          <w:lang w:val="lv-LV"/>
        </w:rPr>
        <w:t>Noņemiet</w:t>
      </w:r>
      <w:r w:rsidRPr="00083E78">
        <w:rPr>
          <w:szCs w:val="22"/>
          <w:lang w:val="lv-LV"/>
        </w:rPr>
        <w:t xml:space="preserve"> balto adatas uzgali, to velkot </w:t>
      </w:r>
      <w:r w:rsidR="00843F7B">
        <w:rPr>
          <w:szCs w:val="22"/>
          <w:lang w:val="lv-LV"/>
        </w:rPr>
        <w:t>taisni uz āru</w:t>
      </w:r>
      <w:r>
        <w:rPr>
          <w:szCs w:val="22"/>
          <w:lang w:val="lv-LV"/>
        </w:rPr>
        <w:t xml:space="preserve">. </w:t>
      </w:r>
      <w:r w:rsidRPr="006D278D">
        <w:rPr>
          <w:b/>
          <w:bCs/>
          <w:szCs w:val="22"/>
          <w:lang w:val="lv-LV"/>
        </w:rPr>
        <w:t>Nesalieciet</w:t>
      </w:r>
      <w:r>
        <w:rPr>
          <w:szCs w:val="22"/>
          <w:lang w:val="lv-LV"/>
        </w:rPr>
        <w:t xml:space="preserve"> uzgali, to noņemot.</w:t>
      </w:r>
    </w:p>
    <w:p w14:paraId="47400413" w14:textId="0B58FDDE" w:rsidR="00F15011" w:rsidRPr="006D278D" w:rsidRDefault="00F15011" w:rsidP="00F15011">
      <w:pPr>
        <w:numPr>
          <w:ilvl w:val="0"/>
          <w:numId w:val="81"/>
        </w:numPr>
        <w:tabs>
          <w:tab w:val="left" w:pos="0"/>
        </w:tabs>
        <w:autoSpaceDE w:val="0"/>
        <w:autoSpaceDN w:val="0"/>
        <w:adjustRightInd w:val="0"/>
        <w:ind w:left="567"/>
        <w:contextualSpacing/>
        <w:rPr>
          <w:b/>
          <w:szCs w:val="22"/>
          <w:lang w:val="lv-LV"/>
        </w:rPr>
      </w:pPr>
      <w:r w:rsidRPr="006D278D">
        <w:rPr>
          <w:bCs/>
          <w:szCs w:val="22"/>
          <w:lang w:val="lv-LV"/>
        </w:rPr>
        <w:t>Pēc tam, kad uzgalis ir noņemts, to</w:t>
      </w:r>
      <w:r w:rsidRPr="00F15011">
        <w:rPr>
          <w:b/>
          <w:szCs w:val="22"/>
          <w:lang w:val="lv-LV"/>
        </w:rPr>
        <w:t xml:space="preserve"> nedrīkst </w:t>
      </w:r>
      <w:r w:rsidRPr="006D278D">
        <w:rPr>
          <w:bCs/>
          <w:szCs w:val="22"/>
          <w:lang w:val="lv-LV"/>
        </w:rPr>
        <w:t>likt atpakaļ.</w:t>
      </w:r>
    </w:p>
    <w:p w14:paraId="3F6AF50C" w14:textId="2AF933FB" w:rsidR="00F15011" w:rsidRPr="006D278D" w:rsidRDefault="00F15011" w:rsidP="00F15011">
      <w:pPr>
        <w:numPr>
          <w:ilvl w:val="0"/>
          <w:numId w:val="81"/>
        </w:numPr>
        <w:tabs>
          <w:tab w:val="left" w:pos="0"/>
        </w:tabs>
        <w:autoSpaceDE w:val="0"/>
        <w:autoSpaceDN w:val="0"/>
        <w:adjustRightInd w:val="0"/>
        <w:ind w:left="567"/>
        <w:contextualSpacing/>
        <w:rPr>
          <w:b/>
          <w:szCs w:val="22"/>
          <w:lang w:val="lv-LV"/>
        </w:rPr>
      </w:pPr>
      <w:r>
        <w:rPr>
          <w:bCs/>
          <w:szCs w:val="22"/>
          <w:lang w:val="lv-LV"/>
        </w:rPr>
        <w:t xml:space="preserve">Pēc uzgaļa </w:t>
      </w:r>
      <w:r w:rsidRPr="00F15011">
        <w:rPr>
          <w:bCs/>
          <w:szCs w:val="22"/>
          <w:lang w:val="lv-LV"/>
        </w:rPr>
        <w:t>noņemšanas pildspalvveida pilnšļirces galā būs redzama neliela daļa adatas aizsarga purpura krāsā.</w:t>
      </w:r>
      <w:r w:rsidR="00304C7F">
        <w:rPr>
          <w:bCs/>
          <w:szCs w:val="22"/>
          <w:lang w:val="lv-LV"/>
        </w:rPr>
        <w:t xml:space="preserve"> </w:t>
      </w:r>
      <w:r w:rsidR="00304C7F">
        <w:rPr>
          <w:b/>
          <w:szCs w:val="22"/>
          <w:lang w:val="lv-LV"/>
        </w:rPr>
        <w:t>N</w:t>
      </w:r>
      <w:r w:rsidR="00304C7F" w:rsidRPr="006D278D">
        <w:rPr>
          <w:b/>
          <w:szCs w:val="22"/>
          <w:lang w:val="lv-LV"/>
        </w:rPr>
        <w:t>edrīkst</w:t>
      </w:r>
      <w:r w:rsidR="00304C7F">
        <w:rPr>
          <w:bCs/>
          <w:szCs w:val="22"/>
          <w:lang w:val="lv-LV"/>
        </w:rPr>
        <w:t xml:space="preserve"> spiest</w:t>
      </w:r>
      <w:r w:rsidR="00304C7F" w:rsidRPr="00304C7F">
        <w:rPr>
          <w:bCs/>
          <w:szCs w:val="22"/>
          <w:lang w:val="lv-LV"/>
        </w:rPr>
        <w:t xml:space="preserve"> </w:t>
      </w:r>
      <w:r w:rsidR="00304C7F">
        <w:rPr>
          <w:bCs/>
          <w:szCs w:val="22"/>
          <w:lang w:val="lv-LV"/>
        </w:rPr>
        <w:t xml:space="preserve">uz aizsarga galu </w:t>
      </w:r>
      <w:r w:rsidR="00304C7F" w:rsidRPr="00304C7F">
        <w:rPr>
          <w:bCs/>
          <w:szCs w:val="22"/>
          <w:lang w:val="lv-LV"/>
        </w:rPr>
        <w:t>ar pirkst</w:t>
      </w:r>
      <w:r w:rsidR="00304C7F">
        <w:rPr>
          <w:bCs/>
          <w:szCs w:val="22"/>
          <w:lang w:val="lv-LV"/>
        </w:rPr>
        <w:t>u</w:t>
      </w:r>
      <w:r w:rsidR="00304C7F" w:rsidRPr="00304C7F">
        <w:rPr>
          <w:bCs/>
          <w:szCs w:val="22"/>
          <w:lang w:val="lv-LV"/>
        </w:rPr>
        <w:t xml:space="preserve"> vai īkšķi</w:t>
      </w:r>
      <w:r w:rsidR="00304C7F">
        <w:rPr>
          <w:bCs/>
          <w:szCs w:val="22"/>
          <w:lang w:val="lv-LV"/>
        </w:rPr>
        <w:t>.</w:t>
      </w:r>
    </w:p>
    <w:p w14:paraId="00BBD601" w14:textId="6058EE9A" w:rsidR="00304C7F" w:rsidRPr="006D278D" w:rsidRDefault="00304C7F" w:rsidP="00F15011">
      <w:pPr>
        <w:numPr>
          <w:ilvl w:val="0"/>
          <w:numId w:val="81"/>
        </w:numPr>
        <w:tabs>
          <w:tab w:val="left" w:pos="0"/>
        </w:tabs>
        <w:autoSpaceDE w:val="0"/>
        <w:autoSpaceDN w:val="0"/>
        <w:adjustRightInd w:val="0"/>
        <w:ind w:left="567"/>
        <w:contextualSpacing/>
        <w:rPr>
          <w:b/>
          <w:szCs w:val="22"/>
          <w:lang w:val="lv-LV"/>
        </w:rPr>
      </w:pPr>
      <w:r w:rsidRPr="006D278D">
        <w:rPr>
          <w:b/>
          <w:szCs w:val="22"/>
          <w:lang w:val="lv-LV"/>
        </w:rPr>
        <w:t>Nelietojiet</w:t>
      </w:r>
      <w:r>
        <w:rPr>
          <w:bCs/>
          <w:szCs w:val="22"/>
          <w:lang w:val="lv-LV"/>
        </w:rPr>
        <w:t xml:space="preserve"> </w:t>
      </w:r>
      <w:r w:rsidRPr="00304C7F">
        <w:rPr>
          <w:bCs/>
          <w:szCs w:val="22"/>
          <w:lang w:val="lv-LV"/>
        </w:rPr>
        <w:t xml:space="preserve">pildspalvveida pilnšļirci, ja tā ir nokritusi bez </w:t>
      </w:r>
      <w:r w:rsidR="00843F7B">
        <w:rPr>
          <w:bCs/>
          <w:szCs w:val="22"/>
          <w:lang w:val="lv-LV"/>
        </w:rPr>
        <w:t>uzgaļa</w:t>
      </w:r>
      <w:r w:rsidRPr="00304C7F">
        <w:rPr>
          <w:bCs/>
          <w:szCs w:val="22"/>
          <w:lang w:val="lv-LV"/>
        </w:rPr>
        <w:t xml:space="preserve"> uz adatas.</w:t>
      </w:r>
    </w:p>
    <w:p w14:paraId="7414F77D" w14:textId="133AF96B" w:rsidR="00304C7F" w:rsidRDefault="00304C7F" w:rsidP="00304C7F">
      <w:pPr>
        <w:tabs>
          <w:tab w:val="left" w:pos="0"/>
        </w:tabs>
        <w:autoSpaceDE w:val="0"/>
        <w:autoSpaceDN w:val="0"/>
        <w:adjustRightInd w:val="0"/>
        <w:ind w:left="567"/>
        <w:contextualSpacing/>
        <w:rPr>
          <w:bCs/>
          <w:szCs w:val="22"/>
          <w:lang w:val="lv-LV"/>
        </w:rPr>
      </w:pPr>
      <w:r>
        <w:rPr>
          <w:b/>
          <w:szCs w:val="22"/>
          <w:lang w:val="lv-LV"/>
        </w:rPr>
        <w:t xml:space="preserve">Piezīme. </w:t>
      </w:r>
      <w:r w:rsidRPr="006D278D">
        <w:rPr>
          <w:bCs/>
          <w:szCs w:val="22"/>
          <w:lang w:val="lv-LV"/>
        </w:rPr>
        <w:t>Adatas galā var būt redzams šķidruma piliens. Tas ir normāli.</w:t>
      </w:r>
    </w:p>
    <w:p w14:paraId="328BC6B3" w14:textId="77777777" w:rsidR="00304C7F" w:rsidRDefault="00304C7F" w:rsidP="00304C7F">
      <w:pPr>
        <w:tabs>
          <w:tab w:val="left" w:pos="0"/>
        </w:tabs>
        <w:autoSpaceDE w:val="0"/>
        <w:autoSpaceDN w:val="0"/>
        <w:adjustRightInd w:val="0"/>
        <w:ind w:left="567"/>
        <w:contextualSpacing/>
        <w:rPr>
          <w:b/>
          <w:szCs w:val="22"/>
          <w:lang w:val="lv-LV"/>
        </w:rPr>
      </w:pPr>
    </w:p>
    <w:p w14:paraId="79412D45" w14:textId="1F596F30" w:rsidR="00304C7F" w:rsidRDefault="00304C7F" w:rsidP="00304C7F">
      <w:pPr>
        <w:tabs>
          <w:tab w:val="left" w:pos="0"/>
        </w:tabs>
        <w:autoSpaceDE w:val="0"/>
        <w:autoSpaceDN w:val="0"/>
        <w:adjustRightInd w:val="0"/>
        <w:contextualSpacing/>
        <w:rPr>
          <w:b/>
          <w:szCs w:val="22"/>
          <w:lang w:val="lv-LV"/>
        </w:rPr>
      </w:pPr>
      <w:r w:rsidRPr="00304C7F">
        <w:rPr>
          <w:b/>
          <w:szCs w:val="22"/>
          <w:lang w:val="lv-LV"/>
        </w:rPr>
        <w:t>6. solis</w:t>
      </w:r>
      <w:r w:rsidR="00843F7B">
        <w:rPr>
          <w:b/>
          <w:szCs w:val="22"/>
          <w:lang w:val="lv-LV"/>
        </w:rPr>
        <w:t>.</w:t>
      </w:r>
      <w:r w:rsidRPr="00304C7F">
        <w:rPr>
          <w:b/>
          <w:szCs w:val="22"/>
          <w:lang w:val="lv-LV"/>
        </w:rPr>
        <w:t xml:space="preserve"> </w:t>
      </w:r>
      <w:r>
        <w:rPr>
          <w:b/>
          <w:szCs w:val="22"/>
          <w:lang w:val="lv-LV"/>
        </w:rPr>
        <w:t>S</w:t>
      </w:r>
      <w:r w:rsidRPr="00304C7F">
        <w:rPr>
          <w:b/>
          <w:szCs w:val="22"/>
          <w:lang w:val="lv-LV"/>
        </w:rPr>
        <w:t xml:space="preserve">piediet </w:t>
      </w:r>
      <w:r w:rsidRPr="006D278D">
        <w:rPr>
          <w:b/>
          <w:szCs w:val="22"/>
          <w:lang w:val="lv-LV"/>
        </w:rPr>
        <w:t xml:space="preserve">pildspalvveida pilnšļirci </w:t>
      </w:r>
      <w:r w:rsidR="000E2AA7">
        <w:rPr>
          <w:b/>
          <w:szCs w:val="22"/>
          <w:lang w:val="lv-LV"/>
        </w:rPr>
        <w:t>cieši</w:t>
      </w:r>
      <w:r w:rsidRPr="006D278D">
        <w:rPr>
          <w:b/>
          <w:szCs w:val="22"/>
          <w:lang w:val="lv-LV"/>
        </w:rPr>
        <w:t xml:space="preserve"> pie ādas</w:t>
      </w:r>
    </w:p>
    <w:p w14:paraId="5F76BE44" w14:textId="77777777" w:rsidR="00304C7F" w:rsidRDefault="00304C7F" w:rsidP="00304C7F">
      <w:pPr>
        <w:tabs>
          <w:tab w:val="left" w:pos="0"/>
        </w:tabs>
        <w:autoSpaceDE w:val="0"/>
        <w:autoSpaceDN w:val="0"/>
        <w:adjustRightInd w:val="0"/>
        <w:contextualSpacing/>
        <w:rPr>
          <w:b/>
          <w:szCs w:val="22"/>
          <w:lang w:val="lv-LV"/>
        </w:rPr>
      </w:pPr>
    </w:p>
    <w:p w14:paraId="409F9D99" w14:textId="6CBCFD21" w:rsidR="00304C7F" w:rsidRDefault="00304C7F" w:rsidP="00304C7F">
      <w:pPr>
        <w:tabs>
          <w:tab w:val="left" w:pos="0"/>
        </w:tabs>
        <w:autoSpaceDE w:val="0"/>
        <w:autoSpaceDN w:val="0"/>
        <w:adjustRightInd w:val="0"/>
        <w:contextualSpacing/>
        <w:rPr>
          <w:b/>
          <w:szCs w:val="22"/>
          <w:lang w:val="lv-LV"/>
        </w:rPr>
      </w:pPr>
      <w:r w:rsidRPr="007B4C1B">
        <w:rPr>
          <w:noProof/>
          <w:szCs w:val="22"/>
          <w:lang w:val="lv-LV" w:eastAsia="lv-LV"/>
        </w:rPr>
        <w:drawing>
          <wp:inline distT="0" distB="0" distL="0" distR="0" wp14:anchorId="2947C191" wp14:editId="40D9A4C7">
            <wp:extent cx="3295131" cy="1790700"/>
            <wp:effectExtent l="0" t="0" r="635" b="0"/>
            <wp:docPr id="132" name="Attēls 132" descr="Attēls, kurā ir skečs, zīmējums, klipkopa, līniju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Attēls 132" descr="Attēls, kurā ir skečs, zīmējums, klipkopa, līniju zīmējums&#10;&#10;Apraksts ģenerēts automātiski"/>
                    <pic:cNvPicPr>
                      <a:picLocks noChangeAspect="1" noChangeArrowheads="1"/>
                    </pic:cNvPicPr>
                  </pic:nvPicPr>
                  <pic:blipFill>
                    <a:blip r:embed="rId88" cstate="print">
                      <a:extLst>
                        <a:ext uri="{28A0092B-C50C-407E-A947-70E740481C1C}">
                          <a14:useLocalDpi xmlns:a14="http://schemas.microsoft.com/office/drawing/2010/main" val="0"/>
                        </a:ext>
                      </a:extLst>
                    </a:blip>
                    <a:stretch>
                      <a:fillRect/>
                    </a:stretch>
                  </pic:blipFill>
                  <pic:spPr bwMode="auto">
                    <a:xfrm>
                      <a:off x="0" y="0"/>
                      <a:ext cx="3295131" cy="1790700"/>
                    </a:xfrm>
                    <a:prstGeom prst="rect">
                      <a:avLst/>
                    </a:prstGeom>
                    <a:noFill/>
                    <a:ln>
                      <a:noFill/>
                    </a:ln>
                  </pic:spPr>
                </pic:pic>
              </a:graphicData>
            </a:graphic>
          </wp:inline>
        </w:drawing>
      </w:r>
    </w:p>
    <w:p w14:paraId="1F41B194" w14:textId="77777777" w:rsidR="00304C7F" w:rsidRDefault="00304C7F" w:rsidP="00304C7F">
      <w:pPr>
        <w:tabs>
          <w:tab w:val="left" w:pos="0"/>
        </w:tabs>
        <w:autoSpaceDE w:val="0"/>
        <w:autoSpaceDN w:val="0"/>
        <w:adjustRightInd w:val="0"/>
        <w:contextualSpacing/>
        <w:rPr>
          <w:b/>
          <w:szCs w:val="22"/>
          <w:lang w:val="lv-LV"/>
        </w:rPr>
      </w:pPr>
    </w:p>
    <w:p w14:paraId="21816563" w14:textId="01338789" w:rsidR="00304C7F" w:rsidRPr="006D278D" w:rsidRDefault="00304C7F" w:rsidP="00304C7F">
      <w:pPr>
        <w:numPr>
          <w:ilvl w:val="0"/>
          <w:numId w:val="81"/>
        </w:numPr>
        <w:tabs>
          <w:tab w:val="left" w:pos="0"/>
        </w:tabs>
        <w:autoSpaceDE w:val="0"/>
        <w:autoSpaceDN w:val="0"/>
        <w:adjustRightInd w:val="0"/>
        <w:ind w:left="567"/>
        <w:contextualSpacing/>
        <w:rPr>
          <w:b/>
          <w:szCs w:val="22"/>
          <w:lang w:val="lv-LV"/>
        </w:rPr>
      </w:pPr>
      <w:r>
        <w:rPr>
          <w:b/>
          <w:szCs w:val="22"/>
          <w:lang w:val="lv-LV"/>
        </w:rPr>
        <w:t xml:space="preserve">Spiediet </w:t>
      </w:r>
      <w:r w:rsidRPr="006D278D">
        <w:rPr>
          <w:bCs/>
          <w:szCs w:val="22"/>
          <w:lang w:val="lv-LV"/>
        </w:rPr>
        <w:t xml:space="preserve">pildspalvveida pilnšļirces vaļējo galu </w:t>
      </w:r>
      <w:r w:rsidR="000E2AA7">
        <w:rPr>
          <w:bCs/>
          <w:szCs w:val="22"/>
          <w:lang w:val="lv-LV"/>
        </w:rPr>
        <w:t>cieši</w:t>
      </w:r>
      <w:r w:rsidRPr="006D278D">
        <w:rPr>
          <w:bCs/>
          <w:szCs w:val="22"/>
          <w:lang w:val="lv-LV"/>
        </w:rPr>
        <w:t xml:space="preserve"> pie ādas 90 grādu leņķ</w:t>
      </w:r>
      <w:r w:rsidR="00E441A7">
        <w:rPr>
          <w:bCs/>
          <w:szCs w:val="22"/>
          <w:lang w:val="lv-LV"/>
        </w:rPr>
        <w:t>ī</w:t>
      </w:r>
      <w:r w:rsidRPr="006D278D">
        <w:rPr>
          <w:bCs/>
          <w:szCs w:val="22"/>
          <w:lang w:val="lv-LV"/>
        </w:rPr>
        <w:t xml:space="preserve"> tā, lai purpura adatas aizsargs pilnībā tik</w:t>
      </w:r>
      <w:r w:rsidR="00843F7B">
        <w:rPr>
          <w:bCs/>
          <w:szCs w:val="22"/>
          <w:lang w:val="lv-LV"/>
        </w:rPr>
        <w:t>tu</w:t>
      </w:r>
      <w:r w:rsidRPr="006D278D">
        <w:rPr>
          <w:bCs/>
          <w:szCs w:val="22"/>
          <w:lang w:val="lv-LV"/>
        </w:rPr>
        <w:t xml:space="preserve"> iebīdīts pildspalvveida pilnšļirces iekšpusē.</w:t>
      </w:r>
    </w:p>
    <w:p w14:paraId="449FE298" w14:textId="3327A90A" w:rsidR="00304C7F" w:rsidRDefault="00304C7F" w:rsidP="00304C7F">
      <w:pPr>
        <w:tabs>
          <w:tab w:val="left" w:pos="0"/>
        </w:tabs>
        <w:autoSpaceDE w:val="0"/>
        <w:autoSpaceDN w:val="0"/>
        <w:adjustRightInd w:val="0"/>
        <w:ind w:left="567"/>
        <w:contextualSpacing/>
        <w:rPr>
          <w:bCs/>
          <w:szCs w:val="22"/>
          <w:lang w:val="lv-LV"/>
        </w:rPr>
      </w:pPr>
      <w:r>
        <w:rPr>
          <w:b/>
          <w:szCs w:val="22"/>
          <w:lang w:val="lv-LV"/>
        </w:rPr>
        <w:t xml:space="preserve">Piezīme. </w:t>
      </w:r>
      <w:r w:rsidRPr="006D278D">
        <w:rPr>
          <w:bCs/>
          <w:szCs w:val="22"/>
          <w:lang w:val="lv-LV"/>
        </w:rPr>
        <w:t>Jūs varēsiet nospiest pelēko pogu tikai</w:t>
      </w:r>
      <w:r w:rsidR="00843F7B">
        <w:rPr>
          <w:bCs/>
          <w:szCs w:val="22"/>
          <w:lang w:val="lv-LV"/>
        </w:rPr>
        <w:t xml:space="preserve"> tad</w:t>
      </w:r>
      <w:r w:rsidRPr="006D278D">
        <w:rPr>
          <w:bCs/>
          <w:szCs w:val="22"/>
          <w:lang w:val="lv-LV"/>
        </w:rPr>
        <w:t xml:space="preserve">, </w:t>
      </w:r>
      <w:r w:rsidRPr="00304C7F">
        <w:rPr>
          <w:bCs/>
          <w:szCs w:val="22"/>
          <w:lang w:val="lv-LV"/>
        </w:rPr>
        <w:t xml:space="preserve">ja adatas aizsargs </w:t>
      </w:r>
      <w:r w:rsidR="00843F7B">
        <w:rPr>
          <w:bCs/>
          <w:szCs w:val="22"/>
          <w:lang w:val="lv-LV"/>
        </w:rPr>
        <w:t>būs</w:t>
      </w:r>
      <w:r w:rsidRPr="00304C7F">
        <w:rPr>
          <w:bCs/>
          <w:szCs w:val="22"/>
          <w:lang w:val="lv-LV"/>
        </w:rPr>
        <w:t xml:space="preserve"> pilnībā iebīdīts pilnšļirces iekšpusē.</w:t>
      </w:r>
    </w:p>
    <w:p w14:paraId="039A3AFA" w14:textId="47A3E51B" w:rsidR="00304C7F" w:rsidRDefault="00304C7F" w:rsidP="00304C7F">
      <w:pPr>
        <w:tabs>
          <w:tab w:val="left" w:pos="0"/>
        </w:tabs>
        <w:autoSpaceDE w:val="0"/>
        <w:autoSpaceDN w:val="0"/>
        <w:adjustRightInd w:val="0"/>
        <w:ind w:left="567"/>
        <w:contextualSpacing/>
        <w:rPr>
          <w:bCs/>
          <w:szCs w:val="22"/>
          <w:lang w:val="lv-LV"/>
        </w:rPr>
      </w:pPr>
      <w:r w:rsidRPr="006D278D">
        <w:rPr>
          <w:bCs/>
          <w:szCs w:val="22"/>
          <w:lang w:val="lv-LV"/>
        </w:rPr>
        <w:t>Ādas saspiešana vai pastiepšana pirms inj</w:t>
      </w:r>
      <w:r w:rsidR="00657ADC" w:rsidRPr="006D278D">
        <w:rPr>
          <w:bCs/>
          <w:szCs w:val="22"/>
          <w:lang w:val="lv-LV"/>
        </w:rPr>
        <w:t>icēšanas</w:t>
      </w:r>
      <w:r w:rsidRPr="006D278D">
        <w:rPr>
          <w:bCs/>
          <w:szCs w:val="22"/>
          <w:lang w:val="lv-LV"/>
        </w:rPr>
        <w:t xml:space="preserve"> var padarīt injekcijas vietu stingrāku, </w:t>
      </w:r>
      <w:r w:rsidR="00657ADC" w:rsidRPr="006D278D">
        <w:rPr>
          <w:bCs/>
          <w:szCs w:val="22"/>
          <w:lang w:val="lv-LV"/>
        </w:rPr>
        <w:t xml:space="preserve">tādējādi </w:t>
      </w:r>
      <w:r w:rsidRPr="006D278D">
        <w:rPr>
          <w:bCs/>
          <w:szCs w:val="22"/>
          <w:lang w:val="lv-LV"/>
        </w:rPr>
        <w:t>atvieglojot injekcijas pogas nospiešanu.</w:t>
      </w:r>
    </w:p>
    <w:p w14:paraId="3D62C58A" w14:textId="77777777" w:rsidR="00657ADC" w:rsidRDefault="00657ADC" w:rsidP="00304C7F">
      <w:pPr>
        <w:tabs>
          <w:tab w:val="left" w:pos="0"/>
        </w:tabs>
        <w:autoSpaceDE w:val="0"/>
        <w:autoSpaceDN w:val="0"/>
        <w:adjustRightInd w:val="0"/>
        <w:ind w:left="567"/>
        <w:contextualSpacing/>
        <w:rPr>
          <w:bCs/>
          <w:szCs w:val="22"/>
          <w:lang w:val="lv-LV"/>
        </w:rPr>
      </w:pPr>
    </w:p>
    <w:p w14:paraId="0E4AC568" w14:textId="7BDC0084" w:rsidR="00657ADC" w:rsidRPr="00657ADC" w:rsidRDefault="00657ADC" w:rsidP="006D278D">
      <w:pPr>
        <w:tabs>
          <w:tab w:val="left" w:pos="0"/>
        </w:tabs>
        <w:autoSpaceDE w:val="0"/>
        <w:autoSpaceDN w:val="0"/>
        <w:adjustRightInd w:val="0"/>
        <w:ind w:left="567"/>
        <w:contextualSpacing/>
        <w:rPr>
          <w:b/>
          <w:szCs w:val="22"/>
          <w:lang w:val="lv-LV"/>
        </w:rPr>
      </w:pPr>
      <w:r w:rsidRPr="006D278D">
        <w:rPr>
          <w:b/>
          <w:szCs w:val="22"/>
          <w:lang w:val="lv-LV"/>
        </w:rPr>
        <w:t>7. solis</w:t>
      </w:r>
      <w:r w:rsidR="00843F7B">
        <w:rPr>
          <w:b/>
          <w:szCs w:val="22"/>
          <w:lang w:val="lv-LV"/>
        </w:rPr>
        <w:t>.</w:t>
      </w:r>
      <w:r w:rsidRPr="006D278D">
        <w:rPr>
          <w:b/>
          <w:szCs w:val="22"/>
          <w:lang w:val="lv-LV"/>
        </w:rPr>
        <w:t xml:space="preserve"> Sāciet injicēšanu</w:t>
      </w:r>
    </w:p>
    <w:p w14:paraId="7E5BC429" w14:textId="77777777" w:rsidR="00304C7F" w:rsidRDefault="00304C7F" w:rsidP="00304C7F">
      <w:pPr>
        <w:tabs>
          <w:tab w:val="left" w:pos="0"/>
        </w:tabs>
        <w:autoSpaceDE w:val="0"/>
        <w:autoSpaceDN w:val="0"/>
        <w:adjustRightInd w:val="0"/>
        <w:contextualSpacing/>
        <w:rPr>
          <w:b/>
          <w:szCs w:val="22"/>
          <w:lang w:val="lv-LV"/>
        </w:rPr>
      </w:pPr>
    </w:p>
    <w:p w14:paraId="3ED5E1C5" w14:textId="378091ED" w:rsidR="00304C7F" w:rsidRDefault="002129D2" w:rsidP="00304C7F">
      <w:pPr>
        <w:tabs>
          <w:tab w:val="left" w:pos="0"/>
        </w:tabs>
        <w:autoSpaceDE w:val="0"/>
        <w:autoSpaceDN w:val="0"/>
        <w:adjustRightInd w:val="0"/>
        <w:contextualSpacing/>
        <w:rPr>
          <w:b/>
          <w:szCs w:val="22"/>
          <w:lang w:val="lv-LV"/>
        </w:rPr>
      </w:pPr>
      <w:r>
        <w:rPr>
          <w:noProof/>
        </w:rPr>
        <w:drawing>
          <wp:inline distT="0" distB="0" distL="0" distR="0" wp14:anchorId="5A6AF548" wp14:editId="5450B03C">
            <wp:extent cx="4210050" cy="1733550"/>
            <wp:effectExtent l="0" t="0" r="0" b="0"/>
            <wp:docPr id="930008258" name="Picture 930008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4210050" cy="1733550"/>
                    </a:xfrm>
                    <a:prstGeom prst="rect">
                      <a:avLst/>
                    </a:prstGeom>
                  </pic:spPr>
                </pic:pic>
              </a:graphicData>
            </a:graphic>
          </wp:inline>
        </w:drawing>
      </w:r>
    </w:p>
    <w:p w14:paraId="5CA51B6D" w14:textId="77777777" w:rsidR="00973B85" w:rsidRDefault="00973B85" w:rsidP="00304C7F">
      <w:pPr>
        <w:tabs>
          <w:tab w:val="left" w:pos="0"/>
        </w:tabs>
        <w:autoSpaceDE w:val="0"/>
        <w:autoSpaceDN w:val="0"/>
        <w:adjustRightInd w:val="0"/>
        <w:contextualSpacing/>
        <w:rPr>
          <w:b/>
          <w:szCs w:val="22"/>
          <w:lang w:val="lv-LV"/>
        </w:rPr>
      </w:pPr>
    </w:p>
    <w:p w14:paraId="254DBE99" w14:textId="758D291D" w:rsidR="000E2AA7" w:rsidRPr="006D278D" w:rsidRDefault="000E2AA7" w:rsidP="00657ADC">
      <w:pPr>
        <w:numPr>
          <w:ilvl w:val="0"/>
          <w:numId w:val="81"/>
        </w:numPr>
        <w:tabs>
          <w:tab w:val="left" w:pos="0"/>
        </w:tabs>
        <w:autoSpaceDE w:val="0"/>
        <w:autoSpaceDN w:val="0"/>
        <w:adjustRightInd w:val="0"/>
        <w:ind w:left="567"/>
        <w:contextualSpacing/>
        <w:rPr>
          <w:b/>
          <w:szCs w:val="22"/>
          <w:lang w:val="lv-LV"/>
        </w:rPr>
      </w:pPr>
      <w:r>
        <w:rPr>
          <w:b/>
          <w:szCs w:val="22"/>
          <w:lang w:val="lv-LV"/>
        </w:rPr>
        <w:t>S</w:t>
      </w:r>
      <w:r w:rsidR="00657ADC">
        <w:rPr>
          <w:b/>
          <w:szCs w:val="22"/>
          <w:lang w:val="lv-LV"/>
        </w:rPr>
        <w:t xml:space="preserve">piediet </w:t>
      </w:r>
      <w:r w:rsidRPr="006D278D">
        <w:rPr>
          <w:bCs/>
          <w:szCs w:val="22"/>
          <w:lang w:val="lv-LV"/>
        </w:rPr>
        <w:t>pelēko pogu līdz galam</w:t>
      </w:r>
      <w:r w:rsidR="00843F7B">
        <w:rPr>
          <w:bCs/>
          <w:szCs w:val="22"/>
          <w:lang w:val="lv-LV"/>
        </w:rPr>
        <w:t>,</w:t>
      </w:r>
      <w:r w:rsidRPr="006D278D">
        <w:rPr>
          <w:bCs/>
          <w:szCs w:val="22"/>
          <w:lang w:val="lv-LV"/>
        </w:rPr>
        <w:t xml:space="preserve"> līdz atskan</w:t>
      </w:r>
      <w:r>
        <w:rPr>
          <w:b/>
          <w:szCs w:val="22"/>
          <w:lang w:val="lv-LV"/>
        </w:rPr>
        <w:t xml:space="preserve"> klikšķis</w:t>
      </w:r>
      <w:r w:rsidRPr="006D278D">
        <w:rPr>
          <w:bCs/>
          <w:szCs w:val="22"/>
          <w:lang w:val="lv-LV"/>
        </w:rPr>
        <w:t>.</w:t>
      </w:r>
      <w:r>
        <w:rPr>
          <w:b/>
          <w:szCs w:val="22"/>
          <w:lang w:val="lv-LV"/>
        </w:rPr>
        <w:t xml:space="preserve"> </w:t>
      </w:r>
      <w:r w:rsidRPr="006D278D">
        <w:rPr>
          <w:bCs/>
          <w:szCs w:val="22"/>
          <w:lang w:val="lv-LV"/>
        </w:rPr>
        <w:t>Klikšķis norāda, ka inj</w:t>
      </w:r>
      <w:r w:rsidR="00F847FB">
        <w:rPr>
          <w:bCs/>
          <w:szCs w:val="22"/>
          <w:lang w:val="lv-LV"/>
        </w:rPr>
        <w:t>ekcija</w:t>
      </w:r>
      <w:r>
        <w:rPr>
          <w:bCs/>
          <w:szCs w:val="22"/>
          <w:lang w:val="lv-LV"/>
        </w:rPr>
        <w:t xml:space="preserve"> ir sākta</w:t>
      </w:r>
      <w:r w:rsidRPr="006D278D">
        <w:rPr>
          <w:bCs/>
          <w:szCs w:val="22"/>
          <w:lang w:val="lv-LV"/>
        </w:rPr>
        <w:t>.</w:t>
      </w:r>
    </w:p>
    <w:p w14:paraId="3472C263" w14:textId="6B9B707D" w:rsidR="000E2AA7" w:rsidRPr="006D278D" w:rsidRDefault="000E2AA7" w:rsidP="00657ADC">
      <w:pPr>
        <w:numPr>
          <w:ilvl w:val="0"/>
          <w:numId w:val="81"/>
        </w:numPr>
        <w:tabs>
          <w:tab w:val="left" w:pos="0"/>
        </w:tabs>
        <w:autoSpaceDE w:val="0"/>
        <w:autoSpaceDN w:val="0"/>
        <w:adjustRightInd w:val="0"/>
        <w:ind w:left="567"/>
        <w:contextualSpacing/>
        <w:rPr>
          <w:b/>
          <w:szCs w:val="22"/>
          <w:lang w:val="lv-LV"/>
        </w:rPr>
      </w:pPr>
      <w:r>
        <w:rPr>
          <w:b/>
          <w:szCs w:val="22"/>
          <w:lang w:val="lv-LV"/>
        </w:rPr>
        <w:lastRenderedPageBreak/>
        <w:t xml:space="preserve">Turpiniet turēt </w:t>
      </w:r>
      <w:r w:rsidRPr="006D278D">
        <w:rPr>
          <w:bCs/>
          <w:szCs w:val="22"/>
          <w:lang w:val="lv-LV"/>
        </w:rPr>
        <w:t xml:space="preserve">pildspalvveida pilnšļirci cieši piespiestu ādai, līdz </w:t>
      </w:r>
      <w:r w:rsidR="00843F7B">
        <w:rPr>
          <w:bCs/>
          <w:szCs w:val="22"/>
          <w:lang w:val="lv-LV"/>
        </w:rPr>
        <w:t>izdzirdat</w:t>
      </w:r>
      <w:r w:rsidRPr="006D278D">
        <w:rPr>
          <w:bCs/>
          <w:szCs w:val="22"/>
          <w:lang w:val="lv-LV"/>
        </w:rPr>
        <w:t xml:space="preserve"> </w:t>
      </w:r>
      <w:r w:rsidRPr="006D278D">
        <w:rPr>
          <w:b/>
          <w:szCs w:val="22"/>
          <w:lang w:val="lv-LV"/>
        </w:rPr>
        <w:t>otru</w:t>
      </w:r>
      <w:r w:rsidRPr="000E2AA7">
        <w:rPr>
          <w:b/>
          <w:szCs w:val="22"/>
          <w:lang w:val="lv-LV"/>
        </w:rPr>
        <w:t xml:space="preserve"> klikšķi</w:t>
      </w:r>
      <w:r w:rsidRPr="006D278D">
        <w:rPr>
          <w:bCs/>
          <w:szCs w:val="22"/>
          <w:lang w:val="lv-LV"/>
        </w:rPr>
        <w:t xml:space="preserve"> vai kamēr paie</w:t>
      </w:r>
      <w:r w:rsidR="00843F7B">
        <w:rPr>
          <w:bCs/>
          <w:szCs w:val="22"/>
          <w:lang w:val="lv-LV"/>
        </w:rPr>
        <w:t>t</w:t>
      </w:r>
      <w:r w:rsidRPr="006D278D">
        <w:rPr>
          <w:bCs/>
          <w:szCs w:val="22"/>
          <w:lang w:val="lv-LV"/>
        </w:rPr>
        <w:t xml:space="preserve"> 10 sekundes kopš pirmā klikšķa (atkarībā no tā, kas notiek vispirms).</w:t>
      </w:r>
    </w:p>
    <w:p w14:paraId="0C4642DB" w14:textId="5A1570F7" w:rsidR="000E2AA7" w:rsidRDefault="000E2AA7" w:rsidP="000E2AA7">
      <w:pPr>
        <w:tabs>
          <w:tab w:val="left" w:pos="0"/>
        </w:tabs>
        <w:autoSpaceDE w:val="0"/>
        <w:autoSpaceDN w:val="0"/>
        <w:adjustRightInd w:val="0"/>
        <w:ind w:left="567"/>
        <w:contextualSpacing/>
        <w:rPr>
          <w:bCs/>
          <w:szCs w:val="22"/>
          <w:lang w:val="lv-LV"/>
        </w:rPr>
      </w:pPr>
      <w:r>
        <w:rPr>
          <w:b/>
          <w:szCs w:val="22"/>
          <w:lang w:val="lv-LV"/>
        </w:rPr>
        <w:t xml:space="preserve">Piezīme. </w:t>
      </w:r>
      <w:r w:rsidRPr="006D278D">
        <w:rPr>
          <w:bCs/>
          <w:szCs w:val="22"/>
          <w:lang w:val="lv-LV"/>
        </w:rPr>
        <w:t>Ja Jums neizdodas sākt injekciju</w:t>
      </w:r>
      <w:r w:rsidR="00843F7B">
        <w:rPr>
          <w:bCs/>
          <w:szCs w:val="22"/>
          <w:lang w:val="lv-LV"/>
        </w:rPr>
        <w:t>,</w:t>
      </w:r>
      <w:r w:rsidRPr="006D278D">
        <w:rPr>
          <w:bCs/>
          <w:szCs w:val="22"/>
          <w:lang w:val="lv-LV"/>
        </w:rPr>
        <w:t xml:space="preserve"> </w:t>
      </w:r>
      <w:r>
        <w:rPr>
          <w:bCs/>
          <w:szCs w:val="22"/>
          <w:lang w:val="lv-LV"/>
        </w:rPr>
        <w:t>kā aprakstīts iepriekš</w:t>
      </w:r>
      <w:r w:rsidRPr="006D278D">
        <w:rPr>
          <w:bCs/>
          <w:szCs w:val="22"/>
          <w:lang w:val="lv-LV"/>
        </w:rPr>
        <w:t>, piespiediet pildspalvveida pilnšļirci ciešāk ādai un vēlreiz nospiediet pelēko pogu.</w:t>
      </w:r>
    </w:p>
    <w:p w14:paraId="5BA6B5E9" w14:textId="77777777" w:rsidR="000E2AA7" w:rsidRDefault="000E2AA7" w:rsidP="000E2AA7">
      <w:pPr>
        <w:tabs>
          <w:tab w:val="left" w:pos="0"/>
        </w:tabs>
        <w:autoSpaceDE w:val="0"/>
        <w:autoSpaceDN w:val="0"/>
        <w:adjustRightInd w:val="0"/>
        <w:ind w:left="567"/>
        <w:contextualSpacing/>
        <w:rPr>
          <w:b/>
          <w:szCs w:val="22"/>
          <w:lang w:val="lv-LV"/>
        </w:rPr>
      </w:pPr>
    </w:p>
    <w:p w14:paraId="43134CFC" w14:textId="62A86639" w:rsidR="000E2AA7" w:rsidRDefault="000E2AA7" w:rsidP="000E2AA7">
      <w:pPr>
        <w:tabs>
          <w:tab w:val="left" w:pos="0"/>
        </w:tabs>
        <w:autoSpaceDE w:val="0"/>
        <w:autoSpaceDN w:val="0"/>
        <w:adjustRightInd w:val="0"/>
        <w:contextualSpacing/>
        <w:rPr>
          <w:b/>
          <w:szCs w:val="22"/>
          <w:lang w:val="lv-LV"/>
        </w:rPr>
      </w:pPr>
      <w:r>
        <w:rPr>
          <w:b/>
          <w:szCs w:val="22"/>
          <w:lang w:val="lv-LV"/>
        </w:rPr>
        <w:t>8. solis</w:t>
      </w:r>
      <w:r w:rsidR="00843F7B">
        <w:rPr>
          <w:b/>
          <w:szCs w:val="22"/>
          <w:lang w:val="lv-LV"/>
        </w:rPr>
        <w:t>.</w:t>
      </w:r>
      <w:r>
        <w:rPr>
          <w:b/>
          <w:szCs w:val="22"/>
          <w:lang w:val="lv-LV"/>
        </w:rPr>
        <w:t xml:space="preserve"> Noņemiet </w:t>
      </w:r>
      <w:r w:rsidRPr="006D278D">
        <w:rPr>
          <w:b/>
          <w:szCs w:val="22"/>
          <w:lang w:val="lv-LV"/>
        </w:rPr>
        <w:t>no ādas</w:t>
      </w:r>
    </w:p>
    <w:p w14:paraId="3C5B8204" w14:textId="77777777" w:rsidR="000E2AA7" w:rsidRDefault="000E2AA7" w:rsidP="000E2AA7">
      <w:pPr>
        <w:tabs>
          <w:tab w:val="left" w:pos="0"/>
        </w:tabs>
        <w:autoSpaceDE w:val="0"/>
        <w:autoSpaceDN w:val="0"/>
        <w:adjustRightInd w:val="0"/>
        <w:contextualSpacing/>
        <w:rPr>
          <w:b/>
          <w:szCs w:val="22"/>
          <w:lang w:val="lv-LV"/>
        </w:rPr>
      </w:pPr>
    </w:p>
    <w:p w14:paraId="5CCAAFDE" w14:textId="6CC723FA" w:rsidR="000E2AA7" w:rsidRDefault="000E2AA7" w:rsidP="000E2AA7">
      <w:pPr>
        <w:tabs>
          <w:tab w:val="left" w:pos="0"/>
        </w:tabs>
        <w:autoSpaceDE w:val="0"/>
        <w:autoSpaceDN w:val="0"/>
        <w:adjustRightInd w:val="0"/>
        <w:contextualSpacing/>
        <w:rPr>
          <w:b/>
          <w:szCs w:val="22"/>
          <w:lang w:val="lv-LV"/>
        </w:rPr>
      </w:pPr>
      <w:r w:rsidRPr="007B4C1B">
        <w:rPr>
          <w:noProof/>
          <w:szCs w:val="22"/>
          <w:lang w:val="lv-LV" w:eastAsia="lv-LV"/>
        </w:rPr>
        <w:drawing>
          <wp:inline distT="0" distB="0" distL="0" distR="0" wp14:anchorId="2EBC1167" wp14:editId="7FF45F53">
            <wp:extent cx="3298176" cy="1790700"/>
            <wp:effectExtent l="0" t="0" r="0" b="0"/>
            <wp:docPr id="138" name="Attēls 138" descr="Attēls, kurā ir skečs, klipkopa, līniju zīmējum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Attēls 138" descr="Attēls, kurā ir skečs, klipkopa, līniju zīmējums, dizains&#10;&#10;Apraksts ģenerēts automātiski"/>
                    <pic:cNvPicPr>
                      <a:picLocks noChangeAspect="1" noChangeArrowheads="1"/>
                    </pic:cNvPicPr>
                  </pic:nvPicPr>
                  <pic:blipFill>
                    <a:blip r:embed="rId90" cstate="print">
                      <a:extLst>
                        <a:ext uri="{28A0092B-C50C-407E-A947-70E740481C1C}">
                          <a14:useLocalDpi xmlns:a14="http://schemas.microsoft.com/office/drawing/2010/main" val="0"/>
                        </a:ext>
                      </a:extLst>
                    </a:blip>
                    <a:stretch>
                      <a:fillRect/>
                    </a:stretch>
                  </pic:blipFill>
                  <pic:spPr bwMode="auto">
                    <a:xfrm>
                      <a:off x="0" y="0"/>
                      <a:ext cx="3298176" cy="1790700"/>
                    </a:xfrm>
                    <a:prstGeom prst="rect">
                      <a:avLst/>
                    </a:prstGeom>
                    <a:noFill/>
                    <a:ln>
                      <a:noFill/>
                    </a:ln>
                  </pic:spPr>
                </pic:pic>
              </a:graphicData>
            </a:graphic>
          </wp:inline>
        </w:drawing>
      </w:r>
    </w:p>
    <w:p w14:paraId="447D66EC" w14:textId="77777777" w:rsidR="000E2AA7" w:rsidRDefault="000E2AA7" w:rsidP="000E2AA7">
      <w:pPr>
        <w:tabs>
          <w:tab w:val="left" w:pos="0"/>
        </w:tabs>
        <w:autoSpaceDE w:val="0"/>
        <w:autoSpaceDN w:val="0"/>
        <w:adjustRightInd w:val="0"/>
        <w:contextualSpacing/>
        <w:rPr>
          <w:b/>
          <w:szCs w:val="22"/>
          <w:lang w:val="lv-LV"/>
        </w:rPr>
      </w:pPr>
    </w:p>
    <w:p w14:paraId="609F3BEC" w14:textId="3DFD0CA0" w:rsidR="000E2AA7" w:rsidRPr="006D278D" w:rsidRDefault="000E2AA7" w:rsidP="000E2AA7">
      <w:pPr>
        <w:numPr>
          <w:ilvl w:val="0"/>
          <w:numId w:val="81"/>
        </w:numPr>
        <w:tabs>
          <w:tab w:val="left" w:pos="0"/>
        </w:tabs>
        <w:autoSpaceDE w:val="0"/>
        <w:autoSpaceDN w:val="0"/>
        <w:adjustRightInd w:val="0"/>
        <w:ind w:left="567"/>
        <w:contextualSpacing/>
        <w:rPr>
          <w:b/>
          <w:szCs w:val="22"/>
          <w:lang w:val="lv-LV"/>
        </w:rPr>
      </w:pPr>
      <w:r>
        <w:rPr>
          <w:b/>
          <w:szCs w:val="22"/>
          <w:lang w:val="lv-LV"/>
        </w:rPr>
        <w:t xml:space="preserve">Noņemiet </w:t>
      </w:r>
      <w:r w:rsidRPr="00D614AF">
        <w:rPr>
          <w:bCs/>
          <w:szCs w:val="22"/>
          <w:lang w:val="lv-LV"/>
        </w:rPr>
        <w:t xml:space="preserve">pildspalvveida pilnšļirci </w:t>
      </w:r>
      <w:r>
        <w:rPr>
          <w:bCs/>
          <w:szCs w:val="22"/>
          <w:lang w:val="lv-LV"/>
        </w:rPr>
        <w:t xml:space="preserve">no ādas, </w:t>
      </w:r>
      <w:r w:rsidR="00232D38">
        <w:rPr>
          <w:bCs/>
          <w:szCs w:val="22"/>
          <w:lang w:val="lv-LV"/>
        </w:rPr>
        <w:t>paceļot to tieši virs injekcijas vietas.</w:t>
      </w:r>
    </w:p>
    <w:p w14:paraId="14A2776A" w14:textId="2B120860" w:rsidR="00232D38" w:rsidRPr="006D278D" w:rsidRDefault="00F847FB" w:rsidP="000E2AA7">
      <w:pPr>
        <w:numPr>
          <w:ilvl w:val="0"/>
          <w:numId w:val="81"/>
        </w:numPr>
        <w:tabs>
          <w:tab w:val="left" w:pos="0"/>
        </w:tabs>
        <w:autoSpaceDE w:val="0"/>
        <w:autoSpaceDN w:val="0"/>
        <w:adjustRightInd w:val="0"/>
        <w:ind w:left="567"/>
        <w:contextualSpacing/>
        <w:rPr>
          <w:bCs/>
          <w:szCs w:val="22"/>
          <w:lang w:val="lv-LV"/>
        </w:rPr>
      </w:pPr>
      <w:r>
        <w:rPr>
          <w:bCs/>
          <w:szCs w:val="22"/>
          <w:lang w:val="lv-LV"/>
        </w:rPr>
        <w:t>A</w:t>
      </w:r>
      <w:r w:rsidR="00232D38" w:rsidRPr="006D278D">
        <w:rPr>
          <w:bCs/>
          <w:szCs w:val="22"/>
          <w:lang w:val="lv-LV"/>
        </w:rPr>
        <w:t>datas purpura aizsargs automātiski nosegs adatu.</w:t>
      </w:r>
    </w:p>
    <w:p w14:paraId="6328A140" w14:textId="77777777" w:rsidR="00232D38" w:rsidRDefault="00232D38" w:rsidP="00232D38">
      <w:pPr>
        <w:tabs>
          <w:tab w:val="left" w:pos="0"/>
        </w:tabs>
        <w:autoSpaceDE w:val="0"/>
        <w:autoSpaceDN w:val="0"/>
        <w:adjustRightInd w:val="0"/>
        <w:contextualSpacing/>
        <w:rPr>
          <w:b/>
          <w:szCs w:val="22"/>
          <w:lang w:val="lv-LV"/>
        </w:rPr>
      </w:pPr>
    </w:p>
    <w:p w14:paraId="44A8E183" w14:textId="62E33332" w:rsidR="00232D38" w:rsidRDefault="00232D38" w:rsidP="00232D38">
      <w:pPr>
        <w:tabs>
          <w:tab w:val="left" w:pos="0"/>
        </w:tabs>
        <w:autoSpaceDE w:val="0"/>
        <w:autoSpaceDN w:val="0"/>
        <w:adjustRightInd w:val="0"/>
        <w:contextualSpacing/>
        <w:rPr>
          <w:b/>
          <w:szCs w:val="22"/>
          <w:lang w:val="lv-LV"/>
        </w:rPr>
      </w:pPr>
      <w:r>
        <w:rPr>
          <w:b/>
          <w:szCs w:val="22"/>
          <w:lang w:val="lv-LV"/>
        </w:rPr>
        <w:t>9. solis</w:t>
      </w:r>
      <w:r w:rsidR="00843F7B">
        <w:rPr>
          <w:b/>
          <w:szCs w:val="22"/>
          <w:lang w:val="lv-LV"/>
        </w:rPr>
        <w:t>.</w:t>
      </w:r>
      <w:r>
        <w:rPr>
          <w:b/>
          <w:szCs w:val="22"/>
          <w:lang w:val="lv-LV"/>
        </w:rPr>
        <w:t xml:space="preserve"> Pārbaudiet kontroles lodziņu</w:t>
      </w:r>
    </w:p>
    <w:p w14:paraId="27EBDB6E" w14:textId="77777777" w:rsidR="00973B85" w:rsidRDefault="00973B85" w:rsidP="00232D38">
      <w:pPr>
        <w:tabs>
          <w:tab w:val="left" w:pos="0"/>
        </w:tabs>
        <w:autoSpaceDE w:val="0"/>
        <w:autoSpaceDN w:val="0"/>
        <w:adjustRightInd w:val="0"/>
        <w:contextualSpacing/>
        <w:rPr>
          <w:b/>
          <w:szCs w:val="22"/>
          <w:lang w:val="lv-LV"/>
        </w:rPr>
      </w:pPr>
    </w:p>
    <w:p w14:paraId="3733A5F3" w14:textId="6A35D115" w:rsidR="00232D38" w:rsidRDefault="00232D38" w:rsidP="00232D38">
      <w:pPr>
        <w:tabs>
          <w:tab w:val="left" w:pos="0"/>
        </w:tabs>
        <w:autoSpaceDE w:val="0"/>
        <w:autoSpaceDN w:val="0"/>
        <w:adjustRightInd w:val="0"/>
        <w:contextualSpacing/>
        <w:rPr>
          <w:b/>
          <w:szCs w:val="22"/>
          <w:lang w:val="lv-LV"/>
        </w:rPr>
      </w:pPr>
      <w:r w:rsidRPr="007B4C1B">
        <w:rPr>
          <w:noProof/>
          <w:szCs w:val="22"/>
          <w:lang w:val="lv-LV" w:eastAsia="lv-LV"/>
        </w:rPr>
        <w:drawing>
          <wp:inline distT="0" distB="0" distL="0" distR="0" wp14:anchorId="2DA2F4C9" wp14:editId="5F959AE9">
            <wp:extent cx="3295649" cy="1533103"/>
            <wp:effectExtent l="0" t="0" r="635" b="0"/>
            <wp:docPr id="139" name="Attēls 139" descr="Attēls, kurā ir ekrānuzņēmums, aplis, ierīce,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Attēls 139" descr="Attēls, kurā ir ekrānuzņēmums, aplis, ierīce, dizains&#10;&#10;Apraksts ģenerēts automātiski"/>
                    <pic:cNvPicPr>
                      <a:picLocks noChangeAspect="1" noChangeArrowheads="1"/>
                    </pic:cNvPicPr>
                  </pic:nvPicPr>
                  <pic:blipFill>
                    <a:blip r:embed="rId91" cstate="print">
                      <a:extLst>
                        <a:ext uri="{28A0092B-C50C-407E-A947-70E740481C1C}">
                          <a14:useLocalDpi xmlns:a14="http://schemas.microsoft.com/office/drawing/2010/main" val="0"/>
                        </a:ext>
                      </a:extLst>
                    </a:blip>
                    <a:stretch>
                      <a:fillRect/>
                    </a:stretch>
                  </pic:blipFill>
                  <pic:spPr bwMode="auto">
                    <a:xfrm>
                      <a:off x="0" y="0"/>
                      <a:ext cx="3295649" cy="1533103"/>
                    </a:xfrm>
                    <a:prstGeom prst="rect">
                      <a:avLst/>
                    </a:prstGeom>
                    <a:noFill/>
                    <a:ln>
                      <a:noFill/>
                    </a:ln>
                  </pic:spPr>
                </pic:pic>
              </a:graphicData>
            </a:graphic>
          </wp:inline>
        </w:drawing>
      </w:r>
    </w:p>
    <w:p w14:paraId="45E853A4" w14:textId="77777777" w:rsidR="00232D38" w:rsidRDefault="00232D38" w:rsidP="006D278D">
      <w:pPr>
        <w:tabs>
          <w:tab w:val="left" w:pos="0"/>
        </w:tabs>
        <w:autoSpaceDE w:val="0"/>
        <w:autoSpaceDN w:val="0"/>
        <w:adjustRightInd w:val="0"/>
        <w:ind w:left="567"/>
        <w:contextualSpacing/>
        <w:rPr>
          <w:bCs/>
          <w:szCs w:val="22"/>
          <w:lang w:val="lv-LV"/>
        </w:rPr>
      </w:pPr>
    </w:p>
    <w:p w14:paraId="7D71B289" w14:textId="3D92E8E2" w:rsidR="00232D38" w:rsidRDefault="00232D38" w:rsidP="00232D38">
      <w:pPr>
        <w:numPr>
          <w:ilvl w:val="0"/>
          <w:numId w:val="81"/>
        </w:numPr>
        <w:tabs>
          <w:tab w:val="left" w:pos="0"/>
        </w:tabs>
        <w:autoSpaceDE w:val="0"/>
        <w:autoSpaceDN w:val="0"/>
        <w:adjustRightInd w:val="0"/>
        <w:ind w:left="567"/>
        <w:contextualSpacing/>
        <w:rPr>
          <w:bCs/>
          <w:szCs w:val="22"/>
          <w:lang w:val="lv-LV"/>
        </w:rPr>
      </w:pPr>
      <w:r w:rsidRPr="006D278D">
        <w:rPr>
          <w:b/>
          <w:szCs w:val="22"/>
          <w:lang w:val="lv-LV"/>
        </w:rPr>
        <w:t>Pār</w:t>
      </w:r>
      <w:r w:rsidR="00F847FB" w:rsidRPr="006D278D">
        <w:rPr>
          <w:b/>
          <w:szCs w:val="22"/>
          <w:lang w:val="lv-LV"/>
        </w:rPr>
        <w:t>b</w:t>
      </w:r>
      <w:r w:rsidRPr="006D278D">
        <w:rPr>
          <w:b/>
          <w:szCs w:val="22"/>
          <w:lang w:val="lv-LV"/>
        </w:rPr>
        <w:t>audiet</w:t>
      </w:r>
      <w:r>
        <w:rPr>
          <w:bCs/>
          <w:szCs w:val="22"/>
          <w:lang w:val="lv-LV"/>
        </w:rPr>
        <w:t xml:space="preserve"> pildspalvveida</w:t>
      </w:r>
      <w:r w:rsidRPr="00D614AF">
        <w:rPr>
          <w:bCs/>
          <w:szCs w:val="22"/>
          <w:lang w:val="lv-LV"/>
        </w:rPr>
        <w:t xml:space="preserve"> pilnšļirc</w:t>
      </w:r>
      <w:r>
        <w:rPr>
          <w:bCs/>
          <w:szCs w:val="22"/>
          <w:lang w:val="lv-LV"/>
        </w:rPr>
        <w:t>es kontroles lodziņu. Tam jābūt</w:t>
      </w:r>
      <w:r w:rsidRPr="00232D38">
        <w:rPr>
          <w:bCs/>
          <w:szCs w:val="22"/>
          <w:lang w:val="lv-LV"/>
        </w:rPr>
        <w:t xml:space="preserve"> viscaur</w:t>
      </w:r>
      <w:r>
        <w:rPr>
          <w:bCs/>
          <w:szCs w:val="22"/>
          <w:lang w:val="lv-LV"/>
        </w:rPr>
        <w:t xml:space="preserve"> </w:t>
      </w:r>
      <w:r w:rsidRPr="00232D38">
        <w:rPr>
          <w:bCs/>
          <w:szCs w:val="22"/>
          <w:lang w:val="lv-LV"/>
        </w:rPr>
        <w:t>purpura krāsā</w:t>
      </w:r>
      <w:r>
        <w:rPr>
          <w:bCs/>
          <w:szCs w:val="22"/>
          <w:lang w:val="lv-LV"/>
        </w:rPr>
        <w:t xml:space="preserve">. </w:t>
      </w:r>
    </w:p>
    <w:p w14:paraId="4CBF773E" w14:textId="01CF1F9D" w:rsidR="00232D38" w:rsidRPr="00D614AF" w:rsidRDefault="00232D38" w:rsidP="00232D38">
      <w:pPr>
        <w:numPr>
          <w:ilvl w:val="0"/>
          <w:numId w:val="81"/>
        </w:numPr>
        <w:tabs>
          <w:tab w:val="left" w:pos="0"/>
        </w:tabs>
        <w:autoSpaceDE w:val="0"/>
        <w:autoSpaceDN w:val="0"/>
        <w:adjustRightInd w:val="0"/>
        <w:ind w:left="567"/>
        <w:contextualSpacing/>
        <w:rPr>
          <w:b/>
          <w:szCs w:val="22"/>
          <w:lang w:val="lv-LV"/>
        </w:rPr>
      </w:pPr>
      <w:r>
        <w:rPr>
          <w:bCs/>
          <w:szCs w:val="22"/>
          <w:lang w:val="lv-LV"/>
        </w:rPr>
        <w:t xml:space="preserve">Ja lodziņš nav purpura krāsā, iespējams, </w:t>
      </w:r>
      <w:r w:rsidR="00342888">
        <w:rPr>
          <w:bCs/>
          <w:szCs w:val="22"/>
          <w:lang w:val="lv-LV"/>
        </w:rPr>
        <w:t>J</w:t>
      </w:r>
      <w:r>
        <w:rPr>
          <w:bCs/>
          <w:szCs w:val="22"/>
          <w:lang w:val="lv-LV"/>
        </w:rPr>
        <w:t xml:space="preserve">ūs neesat saņēmis visu devu. </w:t>
      </w:r>
      <w:r>
        <w:rPr>
          <w:szCs w:val="22"/>
          <w:lang w:val="lv-LV"/>
        </w:rPr>
        <w:t>S</w:t>
      </w:r>
      <w:r w:rsidRPr="00C33B8B">
        <w:rPr>
          <w:szCs w:val="22"/>
          <w:lang w:val="lv-LV"/>
        </w:rPr>
        <w:t xml:space="preserve">azinieties ar </w:t>
      </w:r>
      <w:r>
        <w:rPr>
          <w:szCs w:val="22"/>
          <w:lang w:val="lv-LV"/>
        </w:rPr>
        <w:t xml:space="preserve">veselības aprūpes </w:t>
      </w:r>
      <w:r w:rsidR="00F847FB">
        <w:rPr>
          <w:szCs w:val="22"/>
          <w:lang w:val="lv-LV"/>
        </w:rPr>
        <w:t>speciālistu</w:t>
      </w:r>
      <w:r w:rsidRPr="00C33B8B">
        <w:rPr>
          <w:szCs w:val="22"/>
          <w:lang w:val="lv-LV"/>
        </w:rPr>
        <w:t xml:space="preserve">, lai saņemtu </w:t>
      </w:r>
      <w:r>
        <w:rPr>
          <w:szCs w:val="22"/>
          <w:lang w:val="lv-LV"/>
        </w:rPr>
        <w:t xml:space="preserve">palīdzību. </w:t>
      </w:r>
      <w:r w:rsidRPr="006D278D">
        <w:rPr>
          <w:b/>
          <w:bCs/>
          <w:szCs w:val="22"/>
          <w:lang w:val="lv-LV"/>
        </w:rPr>
        <w:t>Ne</w:t>
      </w:r>
      <w:r w:rsidR="00843F7B">
        <w:rPr>
          <w:b/>
          <w:bCs/>
          <w:szCs w:val="22"/>
          <w:lang w:val="lv-LV"/>
        </w:rPr>
        <w:t xml:space="preserve">lietojiet </w:t>
      </w:r>
      <w:r w:rsidRPr="00232D38">
        <w:rPr>
          <w:szCs w:val="22"/>
          <w:lang w:val="lv-LV"/>
        </w:rPr>
        <w:t>pildspalvveida pilnšļirci atkārtoti</w:t>
      </w:r>
      <w:r>
        <w:rPr>
          <w:szCs w:val="22"/>
          <w:lang w:val="lv-LV"/>
        </w:rPr>
        <w:t xml:space="preserve">. </w:t>
      </w:r>
      <w:r w:rsidR="00973B85" w:rsidRPr="006D278D">
        <w:rPr>
          <w:b/>
          <w:bCs/>
          <w:szCs w:val="22"/>
          <w:lang w:val="lv-LV"/>
        </w:rPr>
        <w:t>Neizmantojiet</w:t>
      </w:r>
      <w:r w:rsidR="00973B85" w:rsidRPr="00973B85">
        <w:rPr>
          <w:szCs w:val="22"/>
          <w:lang w:val="lv-LV"/>
        </w:rPr>
        <w:t xml:space="preserve"> citu </w:t>
      </w:r>
      <w:r w:rsidR="00F847FB">
        <w:rPr>
          <w:szCs w:val="22"/>
          <w:lang w:val="lv-LV"/>
        </w:rPr>
        <w:t xml:space="preserve">pildspalvveida </w:t>
      </w:r>
      <w:r w:rsidR="00973B85" w:rsidRPr="00973B85">
        <w:rPr>
          <w:szCs w:val="22"/>
          <w:lang w:val="lv-LV"/>
        </w:rPr>
        <w:t>pilnšļirci</w:t>
      </w:r>
      <w:r w:rsidR="00973B85">
        <w:rPr>
          <w:szCs w:val="22"/>
          <w:lang w:val="lv-LV"/>
        </w:rPr>
        <w:t>.</w:t>
      </w:r>
    </w:p>
    <w:p w14:paraId="18E14B9B" w14:textId="79A9ECF4" w:rsidR="00232D38" w:rsidRDefault="00973B85" w:rsidP="00232D38">
      <w:pPr>
        <w:numPr>
          <w:ilvl w:val="0"/>
          <w:numId w:val="81"/>
        </w:numPr>
        <w:tabs>
          <w:tab w:val="left" w:pos="0"/>
        </w:tabs>
        <w:autoSpaceDE w:val="0"/>
        <w:autoSpaceDN w:val="0"/>
        <w:adjustRightInd w:val="0"/>
        <w:ind w:left="567"/>
        <w:contextualSpacing/>
        <w:rPr>
          <w:bCs/>
          <w:szCs w:val="22"/>
          <w:lang w:val="lv-LV"/>
        </w:rPr>
      </w:pPr>
      <w:r w:rsidRPr="00973B85">
        <w:rPr>
          <w:bCs/>
          <w:szCs w:val="22"/>
          <w:lang w:val="lv-LV"/>
        </w:rPr>
        <w:t xml:space="preserve">Ja injekcijas vietā ir radusies neliela asiņošana, uz 10 sekundēm piespiediet injekcijas vietai vati vai marli. </w:t>
      </w:r>
      <w:r w:rsidRPr="006D278D">
        <w:rPr>
          <w:b/>
          <w:szCs w:val="22"/>
          <w:lang w:val="lv-LV"/>
        </w:rPr>
        <w:t xml:space="preserve">Neberzējiet </w:t>
      </w:r>
      <w:r w:rsidRPr="00973B85">
        <w:rPr>
          <w:bCs/>
          <w:szCs w:val="22"/>
          <w:lang w:val="lv-LV"/>
        </w:rPr>
        <w:t>injekcijas vietu.</w:t>
      </w:r>
    </w:p>
    <w:p w14:paraId="6761795E" w14:textId="2D4BDB3E" w:rsidR="00973B85" w:rsidRPr="006D278D" w:rsidRDefault="00973B85" w:rsidP="006D278D">
      <w:pPr>
        <w:tabs>
          <w:tab w:val="left" w:pos="0"/>
        </w:tabs>
        <w:autoSpaceDE w:val="0"/>
        <w:autoSpaceDN w:val="0"/>
        <w:adjustRightInd w:val="0"/>
        <w:ind w:left="567"/>
        <w:contextualSpacing/>
        <w:rPr>
          <w:b/>
          <w:szCs w:val="22"/>
          <w:lang w:val="lv-LV"/>
        </w:rPr>
      </w:pPr>
      <w:r w:rsidRPr="006D278D">
        <w:rPr>
          <w:b/>
          <w:szCs w:val="22"/>
          <w:lang w:val="lv-LV"/>
        </w:rPr>
        <w:t xml:space="preserve">Piezīme. </w:t>
      </w:r>
      <w:r w:rsidRPr="006D278D">
        <w:rPr>
          <w:bCs/>
          <w:szCs w:val="22"/>
          <w:lang w:val="lv-LV"/>
        </w:rPr>
        <w:t>Injicēšanas poga var palikt nospiestā pozīcijā. Tas ir normāli.</w:t>
      </w:r>
    </w:p>
    <w:p w14:paraId="7C5EEC61" w14:textId="77777777" w:rsidR="000E2AA7" w:rsidRDefault="000E2AA7" w:rsidP="000E2AA7">
      <w:pPr>
        <w:tabs>
          <w:tab w:val="left" w:pos="0"/>
        </w:tabs>
        <w:autoSpaceDE w:val="0"/>
        <w:autoSpaceDN w:val="0"/>
        <w:adjustRightInd w:val="0"/>
        <w:contextualSpacing/>
        <w:rPr>
          <w:b/>
          <w:szCs w:val="22"/>
          <w:lang w:val="lv-LV"/>
        </w:rPr>
      </w:pPr>
    </w:p>
    <w:p w14:paraId="199F3E0D" w14:textId="76F18385" w:rsidR="000E2AA7" w:rsidRDefault="00973B85" w:rsidP="000E2AA7">
      <w:pPr>
        <w:tabs>
          <w:tab w:val="left" w:pos="0"/>
        </w:tabs>
        <w:autoSpaceDE w:val="0"/>
        <w:autoSpaceDN w:val="0"/>
        <w:adjustRightInd w:val="0"/>
        <w:contextualSpacing/>
        <w:rPr>
          <w:b/>
          <w:szCs w:val="22"/>
          <w:lang w:val="lv-LV"/>
        </w:rPr>
      </w:pPr>
      <w:r>
        <w:rPr>
          <w:b/>
          <w:szCs w:val="22"/>
          <w:lang w:val="lv-LV"/>
        </w:rPr>
        <w:t>10. solis</w:t>
      </w:r>
      <w:r w:rsidR="006335A6">
        <w:rPr>
          <w:b/>
          <w:szCs w:val="22"/>
          <w:lang w:val="lv-LV"/>
        </w:rPr>
        <w:t>.</w:t>
      </w:r>
      <w:r>
        <w:rPr>
          <w:b/>
          <w:szCs w:val="22"/>
          <w:lang w:val="lv-LV"/>
        </w:rPr>
        <w:t xml:space="preserve"> Likvidēšana</w:t>
      </w:r>
    </w:p>
    <w:p w14:paraId="5A51BCA4" w14:textId="77777777" w:rsidR="00973B85" w:rsidRDefault="00973B85" w:rsidP="000E2AA7">
      <w:pPr>
        <w:tabs>
          <w:tab w:val="left" w:pos="0"/>
        </w:tabs>
        <w:autoSpaceDE w:val="0"/>
        <w:autoSpaceDN w:val="0"/>
        <w:adjustRightInd w:val="0"/>
        <w:contextualSpacing/>
        <w:rPr>
          <w:b/>
          <w:szCs w:val="22"/>
          <w:lang w:val="lv-LV"/>
        </w:rPr>
      </w:pPr>
    </w:p>
    <w:p w14:paraId="0CFE627C" w14:textId="30DE00B0" w:rsidR="00973B85" w:rsidRDefault="00973B85" w:rsidP="000E2AA7">
      <w:pPr>
        <w:tabs>
          <w:tab w:val="left" w:pos="0"/>
        </w:tabs>
        <w:autoSpaceDE w:val="0"/>
        <w:autoSpaceDN w:val="0"/>
        <w:adjustRightInd w:val="0"/>
        <w:contextualSpacing/>
        <w:rPr>
          <w:b/>
          <w:szCs w:val="22"/>
          <w:lang w:val="lv-LV"/>
        </w:rPr>
      </w:pPr>
      <w:r w:rsidRPr="007B4C1B">
        <w:rPr>
          <w:noProof/>
          <w:szCs w:val="22"/>
          <w:lang w:val="lv-LV" w:eastAsia="lv-LV"/>
        </w:rPr>
        <w:drawing>
          <wp:inline distT="0" distB="0" distL="0" distR="0" wp14:anchorId="4FCD39DA" wp14:editId="0F3138D7">
            <wp:extent cx="2762185" cy="1790699"/>
            <wp:effectExtent l="0" t="0" r="635" b="635"/>
            <wp:docPr id="140" name="Attēls 140" descr="Attēls, kurā ir skečs, zīmējums, dizains, ilustrācij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Attēls 140" descr="Attēls, kurā ir skečs, zīmējums, dizains, ilustrācija&#10;&#10;Apraksts ģenerēts automātiski"/>
                    <pic:cNvPicPr>
                      <a:picLocks noChangeAspect="1" noChangeArrowheads="1"/>
                    </pic:cNvPicPr>
                  </pic:nvPicPr>
                  <pic:blipFill>
                    <a:blip r:embed="rId92" cstate="print">
                      <a:extLst>
                        <a:ext uri="{28A0092B-C50C-407E-A947-70E740481C1C}">
                          <a14:useLocalDpi xmlns:a14="http://schemas.microsoft.com/office/drawing/2010/main" val="0"/>
                        </a:ext>
                      </a:extLst>
                    </a:blip>
                    <a:stretch>
                      <a:fillRect/>
                    </a:stretch>
                  </pic:blipFill>
                  <pic:spPr bwMode="auto">
                    <a:xfrm>
                      <a:off x="0" y="0"/>
                      <a:ext cx="2762185" cy="1790699"/>
                    </a:xfrm>
                    <a:prstGeom prst="rect">
                      <a:avLst/>
                    </a:prstGeom>
                    <a:noFill/>
                    <a:ln>
                      <a:noFill/>
                    </a:ln>
                  </pic:spPr>
                </pic:pic>
              </a:graphicData>
            </a:graphic>
          </wp:inline>
        </w:drawing>
      </w:r>
    </w:p>
    <w:p w14:paraId="47416533" w14:textId="77777777" w:rsidR="00973B85" w:rsidRDefault="00973B85" w:rsidP="000E2AA7">
      <w:pPr>
        <w:tabs>
          <w:tab w:val="left" w:pos="0"/>
        </w:tabs>
        <w:autoSpaceDE w:val="0"/>
        <w:autoSpaceDN w:val="0"/>
        <w:adjustRightInd w:val="0"/>
        <w:contextualSpacing/>
        <w:rPr>
          <w:b/>
          <w:szCs w:val="22"/>
          <w:lang w:val="lv-LV"/>
        </w:rPr>
      </w:pPr>
    </w:p>
    <w:p w14:paraId="36B2CECC" w14:textId="565D908B" w:rsidR="00973B85" w:rsidRPr="006D278D" w:rsidRDefault="006335A6" w:rsidP="0070366B">
      <w:pPr>
        <w:numPr>
          <w:ilvl w:val="0"/>
          <w:numId w:val="81"/>
        </w:numPr>
        <w:tabs>
          <w:tab w:val="left" w:pos="0"/>
        </w:tabs>
        <w:autoSpaceDE w:val="0"/>
        <w:autoSpaceDN w:val="0"/>
        <w:adjustRightInd w:val="0"/>
        <w:ind w:left="567"/>
        <w:contextualSpacing/>
        <w:rPr>
          <w:b/>
          <w:szCs w:val="22"/>
          <w:lang w:val="lv-LV"/>
        </w:rPr>
      </w:pPr>
      <w:r>
        <w:rPr>
          <w:b/>
          <w:szCs w:val="22"/>
          <w:lang w:val="lv-LV"/>
        </w:rPr>
        <w:lastRenderedPageBreak/>
        <w:t>Likvidējie</w:t>
      </w:r>
      <w:r w:rsidR="00973B85" w:rsidRPr="006D278D">
        <w:rPr>
          <w:b/>
          <w:szCs w:val="22"/>
          <w:lang w:val="lv-LV"/>
        </w:rPr>
        <w:t>t</w:t>
      </w:r>
      <w:r w:rsidR="00973B85" w:rsidRPr="00973B85">
        <w:rPr>
          <w:bCs/>
          <w:szCs w:val="22"/>
          <w:lang w:val="lv-LV"/>
        </w:rPr>
        <w:t xml:space="preserve"> izmantoto </w:t>
      </w:r>
      <w:r w:rsidR="00973B85" w:rsidRPr="00973B85">
        <w:rPr>
          <w:szCs w:val="22"/>
          <w:lang w:val="lv-LV"/>
        </w:rPr>
        <w:t xml:space="preserve">pildspalvveida pilnšļirci, kā to norādījis veselības aprūpes </w:t>
      </w:r>
      <w:r w:rsidR="00F847FB">
        <w:rPr>
          <w:szCs w:val="22"/>
          <w:lang w:val="lv-LV"/>
        </w:rPr>
        <w:t>speciālists</w:t>
      </w:r>
      <w:r w:rsidR="00973B85" w:rsidRPr="00973B85">
        <w:rPr>
          <w:szCs w:val="22"/>
          <w:lang w:val="lv-LV"/>
        </w:rPr>
        <w:t xml:space="preserve">. </w:t>
      </w:r>
      <w:r w:rsidR="00973B85" w:rsidRPr="006D278D">
        <w:rPr>
          <w:b/>
          <w:bCs/>
          <w:szCs w:val="22"/>
          <w:lang w:val="lv-LV"/>
        </w:rPr>
        <w:t>Nemēģiniet</w:t>
      </w:r>
      <w:r w:rsidR="00973B85" w:rsidRPr="00973B85">
        <w:rPr>
          <w:bCs/>
          <w:szCs w:val="22"/>
          <w:lang w:val="lv-LV"/>
        </w:rPr>
        <w:t xml:space="preserve"> </w:t>
      </w:r>
      <w:r w:rsidR="00342888">
        <w:rPr>
          <w:bCs/>
          <w:szCs w:val="22"/>
          <w:lang w:val="lv-LV"/>
        </w:rPr>
        <w:t>atkārtoti uzlikt</w:t>
      </w:r>
      <w:r w:rsidR="00973B85" w:rsidRPr="00973B85">
        <w:rPr>
          <w:bCs/>
          <w:szCs w:val="22"/>
          <w:lang w:val="lv-LV"/>
        </w:rPr>
        <w:t xml:space="preserve"> </w:t>
      </w:r>
      <w:r>
        <w:rPr>
          <w:bCs/>
          <w:szCs w:val="22"/>
          <w:lang w:val="lv-LV"/>
        </w:rPr>
        <w:t>uzgali</w:t>
      </w:r>
      <w:r w:rsidR="00973B85" w:rsidRPr="00973B85">
        <w:rPr>
          <w:bCs/>
          <w:szCs w:val="22"/>
          <w:lang w:val="lv-LV"/>
        </w:rPr>
        <w:t xml:space="preserve"> pildspalvveida pilnšļirce</w:t>
      </w:r>
      <w:r w:rsidR="00342888">
        <w:rPr>
          <w:bCs/>
          <w:szCs w:val="22"/>
          <w:lang w:val="lv-LV"/>
        </w:rPr>
        <w:t>i</w:t>
      </w:r>
      <w:r w:rsidR="00973B85" w:rsidRPr="00973B85">
        <w:rPr>
          <w:bCs/>
          <w:szCs w:val="22"/>
          <w:lang w:val="lv-LV"/>
        </w:rPr>
        <w:t>.</w:t>
      </w:r>
    </w:p>
    <w:p w14:paraId="7E2361E4" w14:textId="4F3CD656" w:rsidR="00973B85" w:rsidRPr="00973B85" w:rsidRDefault="00973B85" w:rsidP="0070366B">
      <w:pPr>
        <w:numPr>
          <w:ilvl w:val="0"/>
          <w:numId w:val="81"/>
        </w:numPr>
        <w:tabs>
          <w:tab w:val="left" w:pos="0"/>
        </w:tabs>
        <w:autoSpaceDE w:val="0"/>
        <w:autoSpaceDN w:val="0"/>
        <w:adjustRightInd w:val="0"/>
        <w:ind w:left="567"/>
        <w:contextualSpacing/>
        <w:rPr>
          <w:b/>
          <w:szCs w:val="22"/>
          <w:lang w:val="lv-LV"/>
        </w:rPr>
      </w:pPr>
      <w:r>
        <w:rPr>
          <w:b/>
          <w:szCs w:val="22"/>
          <w:lang w:val="lv-LV"/>
        </w:rPr>
        <w:t xml:space="preserve">Nespiediet </w:t>
      </w:r>
      <w:r>
        <w:rPr>
          <w:bCs/>
          <w:szCs w:val="22"/>
          <w:lang w:val="lv-LV"/>
        </w:rPr>
        <w:t>uz</w:t>
      </w:r>
      <w:r w:rsidRPr="006D278D">
        <w:rPr>
          <w:bCs/>
          <w:szCs w:val="22"/>
          <w:lang w:val="lv-LV"/>
        </w:rPr>
        <w:t xml:space="preserve"> adatas aizsarga gal</w:t>
      </w:r>
      <w:r>
        <w:rPr>
          <w:bCs/>
          <w:szCs w:val="22"/>
          <w:lang w:val="lv-LV"/>
        </w:rPr>
        <w:t>a</w:t>
      </w:r>
      <w:r w:rsidRPr="006D278D">
        <w:rPr>
          <w:bCs/>
          <w:szCs w:val="22"/>
          <w:lang w:val="lv-LV"/>
        </w:rPr>
        <w:t xml:space="preserve">. Ja Jums ir kādi jautājumi, jautājiet savam veselības aprūpes </w:t>
      </w:r>
      <w:r w:rsidR="00F847FB">
        <w:rPr>
          <w:bCs/>
          <w:szCs w:val="22"/>
          <w:lang w:val="lv-LV"/>
        </w:rPr>
        <w:t>speciālistam.</w:t>
      </w:r>
    </w:p>
    <w:p w14:paraId="49A6D70F" w14:textId="2D4CD66E" w:rsidR="00973B85" w:rsidRPr="006D278D" w:rsidRDefault="00973B85" w:rsidP="006D278D">
      <w:pPr>
        <w:pStyle w:val="ListParagraph"/>
        <w:jc w:val="center"/>
        <w:rPr>
          <w:b/>
          <w:lang w:val="lv-LV"/>
        </w:rPr>
      </w:pPr>
      <w:r w:rsidRPr="006D278D">
        <w:rPr>
          <w:szCs w:val="22"/>
          <w:lang w:val="lv-LV"/>
        </w:rPr>
        <w:t>--Lietošanas norādījumu beigas—</w:t>
      </w:r>
    </w:p>
    <w:p w14:paraId="077BC1C3" w14:textId="77777777" w:rsidR="001A0458" w:rsidRPr="00083E78" w:rsidRDefault="002F17BE" w:rsidP="00973B85">
      <w:pPr>
        <w:jc w:val="center"/>
        <w:rPr>
          <w:b/>
          <w:lang w:val="lv-LV"/>
        </w:rPr>
      </w:pPr>
      <w:r w:rsidRPr="00083E78">
        <w:rPr>
          <w:szCs w:val="22"/>
          <w:lang w:val="lv-LV"/>
        </w:rPr>
        <w:br w:type="page"/>
      </w:r>
      <w:r w:rsidR="001A0458" w:rsidRPr="00083E78">
        <w:rPr>
          <w:b/>
          <w:lang w:val="lv-LV"/>
        </w:rPr>
        <w:lastRenderedPageBreak/>
        <w:t>Lietošanas instrukcija: informācija lietotājam</w:t>
      </w:r>
    </w:p>
    <w:p w14:paraId="31C4FD54" w14:textId="77777777" w:rsidR="002F17BE" w:rsidRPr="00083E78" w:rsidRDefault="002F17BE" w:rsidP="002F17BE">
      <w:pPr>
        <w:tabs>
          <w:tab w:val="left" w:pos="567"/>
        </w:tabs>
        <w:jc w:val="center"/>
        <w:rPr>
          <w:b/>
          <w:lang w:val="lv-LV"/>
        </w:rPr>
      </w:pPr>
    </w:p>
    <w:p w14:paraId="6D374ECA" w14:textId="77777777" w:rsidR="002F17BE" w:rsidRPr="00083E78" w:rsidRDefault="002F17BE" w:rsidP="002F17BE">
      <w:pPr>
        <w:tabs>
          <w:tab w:val="left" w:pos="567"/>
        </w:tabs>
        <w:jc w:val="center"/>
        <w:rPr>
          <w:b/>
          <w:lang w:val="lv-LV"/>
        </w:rPr>
      </w:pPr>
      <w:r w:rsidRPr="00083E78">
        <w:rPr>
          <w:b/>
          <w:lang w:val="lv-LV"/>
        </w:rPr>
        <w:t xml:space="preserve">Enbrel 50 mg šķīdums injekcijām </w:t>
      </w:r>
      <w:r w:rsidR="00366862" w:rsidRPr="00083E78">
        <w:rPr>
          <w:b/>
          <w:lang w:val="lv-LV"/>
        </w:rPr>
        <w:t>pildspalvveida pilnš</w:t>
      </w:r>
      <w:r w:rsidR="00B81824" w:rsidRPr="00083E78">
        <w:rPr>
          <w:b/>
          <w:lang w:val="lv-LV"/>
        </w:rPr>
        <w:t>ļ</w:t>
      </w:r>
      <w:r w:rsidR="00366862" w:rsidRPr="00083E78">
        <w:rPr>
          <w:b/>
          <w:lang w:val="lv-LV"/>
        </w:rPr>
        <w:t>ircē</w:t>
      </w:r>
    </w:p>
    <w:p w14:paraId="7DD67BF6" w14:textId="77777777" w:rsidR="002F17BE" w:rsidRPr="00083E78" w:rsidRDefault="00C36FA0" w:rsidP="002F17BE">
      <w:pPr>
        <w:tabs>
          <w:tab w:val="left" w:pos="567"/>
        </w:tabs>
        <w:jc w:val="center"/>
        <w:rPr>
          <w:lang w:val="lv-LV"/>
        </w:rPr>
      </w:pPr>
      <w:r w:rsidRPr="00083E78">
        <w:rPr>
          <w:i/>
          <w:lang w:val="lv-LV"/>
        </w:rPr>
        <w:t>e</w:t>
      </w:r>
      <w:r w:rsidR="002F17BE" w:rsidRPr="00083E78">
        <w:rPr>
          <w:i/>
          <w:lang w:val="lv-LV"/>
        </w:rPr>
        <w:t>tanercept</w:t>
      </w:r>
    </w:p>
    <w:p w14:paraId="285E91D1" w14:textId="77777777" w:rsidR="002F17BE" w:rsidRPr="00083E78" w:rsidRDefault="002F17BE" w:rsidP="002F17BE">
      <w:pPr>
        <w:numPr>
          <w:ilvl w:val="12"/>
          <w:numId w:val="0"/>
        </w:numPr>
        <w:tabs>
          <w:tab w:val="left" w:pos="567"/>
        </w:tabs>
        <w:ind w:left="567" w:hanging="567"/>
        <w:rPr>
          <w:lang w:val="lv-LV"/>
        </w:rPr>
      </w:pPr>
    </w:p>
    <w:p w14:paraId="4F0CC5BC" w14:textId="77777777" w:rsidR="002F17BE" w:rsidRPr="00083E78" w:rsidRDefault="002F17BE" w:rsidP="008B11FC">
      <w:pPr>
        <w:ind w:left="567" w:hanging="567"/>
        <w:rPr>
          <w:lang w:val="lv-LV"/>
        </w:rPr>
      </w:pPr>
      <w:r w:rsidRPr="00083E78">
        <w:rPr>
          <w:b/>
          <w:lang w:val="lv-LV"/>
        </w:rPr>
        <w:t>Pirms zāļu lietošanas uzmanīgi izlasiet visu instrukciju</w:t>
      </w:r>
      <w:r w:rsidR="00952A2A" w:rsidRPr="00083E78">
        <w:rPr>
          <w:b/>
          <w:lang w:val="lv-LV"/>
        </w:rPr>
        <w:t>, jo tā satur Jums svarīgu informāciju</w:t>
      </w:r>
      <w:r w:rsidRPr="00083E78">
        <w:rPr>
          <w:b/>
          <w:lang w:val="lv-LV"/>
        </w:rPr>
        <w:t>.</w:t>
      </w:r>
    </w:p>
    <w:p w14:paraId="380A89B9" w14:textId="77777777" w:rsidR="002F17BE" w:rsidRPr="00083E78" w:rsidRDefault="002F17BE" w:rsidP="0047684B">
      <w:pPr>
        <w:numPr>
          <w:ilvl w:val="0"/>
          <w:numId w:val="21"/>
        </w:numPr>
        <w:tabs>
          <w:tab w:val="clear" w:pos="720"/>
          <w:tab w:val="left" w:pos="540"/>
        </w:tabs>
        <w:ind w:left="567" w:hanging="567"/>
        <w:rPr>
          <w:lang w:val="lv-LV"/>
        </w:rPr>
      </w:pPr>
      <w:r w:rsidRPr="00083E78">
        <w:rPr>
          <w:lang w:val="lv-LV"/>
        </w:rPr>
        <w:t>Saglabājiet šo instrukciju! Iespējams, ka vēlāk to vajadzēs pārlasīt.</w:t>
      </w:r>
    </w:p>
    <w:p w14:paraId="15746302" w14:textId="3E0F9826" w:rsidR="002F0576" w:rsidRPr="00083E78" w:rsidRDefault="002F0576" w:rsidP="00DD3199">
      <w:pPr>
        <w:numPr>
          <w:ilvl w:val="0"/>
          <w:numId w:val="24"/>
        </w:numPr>
        <w:tabs>
          <w:tab w:val="left" w:pos="567"/>
        </w:tabs>
        <w:ind w:left="540" w:hanging="540"/>
        <w:rPr>
          <w:lang w:val="lv-LV"/>
        </w:rPr>
      </w:pPr>
      <w:r w:rsidRPr="00083E78">
        <w:rPr>
          <w:lang w:val="lv-LV"/>
        </w:rPr>
        <w:t>Jūsu ārsts izsniegs Jums arī Pacienta kartīti, kas satur svarīgu drošuma informāciju par to, kas Jums jāzina pirms ārstēšanās ar Enbrel un tās laikā.</w:t>
      </w:r>
    </w:p>
    <w:p w14:paraId="7E9B03EC" w14:textId="77777777" w:rsidR="002F17BE" w:rsidRPr="00083E78" w:rsidRDefault="002F17BE" w:rsidP="0047684B">
      <w:pPr>
        <w:numPr>
          <w:ilvl w:val="0"/>
          <w:numId w:val="21"/>
        </w:numPr>
        <w:tabs>
          <w:tab w:val="clear" w:pos="720"/>
          <w:tab w:val="left" w:pos="540"/>
        </w:tabs>
        <w:ind w:left="567" w:hanging="567"/>
        <w:rPr>
          <w:lang w:val="lv-LV"/>
        </w:rPr>
      </w:pPr>
      <w:r w:rsidRPr="00083E78">
        <w:rPr>
          <w:lang w:val="lv-LV"/>
        </w:rPr>
        <w:t>Ja Jums rodas jebkādi jautājumi, vaicājiet ārstam</w:t>
      </w:r>
      <w:r w:rsidR="00952A2A" w:rsidRPr="00083E78">
        <w:rPr>
          <w:lang w:val="lv-LV"/>
        </w:rPr>
        <w:t>, farmaceitam vai medmāsai.</w:t>
      </w:r>
    </w:p>
    <w:p w14:paraId="1BF272FE" w14:textId="77777777" w:rsidR="002F17BE" w:rsidRPr="00083E78" w:rsidRDefault="002F17BE" w:rsidP="0047684B">
      <w:pPr>
        <w:numPr>
          <w:ilvl w:val="0"/>
          <w:numId w:val="21"/>
        </w:numPr>
        <w:tabs>
          <w:tab w:val="clear" w:pos="720"/>
          <w:tab w:val="left" w:pos="540"/>
        </w:tabs>
        <w:ind w:left="567" w:hanging="567"/>
        <w:rPr>
          <w:lang w:val="lv-LV"/>
        </w:rPr>
      </w:pPr>
      <w:r w:rsidRPr="00083E78">
        <w:rPr>
          <w:lang w:val="lv-LV"/>
        </w:rPr>
        <w:t>Šīs zāles ir parakstītas Jums</w:t>
      </w:r>
      <w:r w:rsidR="008D506F" w:rsidRPr="00083E78">
        <w:rPr>
          <w:lang w:val="lv-LV"/>
        </w:rPr>
        <w:t xml:space="preserve"> vai Jūsu </w:t>
      </w:r>
      <w:r w:rsidR="00513265" w:rsidRPr="00083E78">
        <w:rPr>
          <w:lang w:val="lv-LV"/>
        </w:rPr>
        <w:t xml:space="preserve">aprūpētajam </w:t>
      </w:r>
      <w:r w:rsidR="008D506F" w:rsidRPr="00083E78">
        <w:rPr>
          <w:lang w:val="lv-LV"/>
        </w:rPr>
        <w:t>bērnam</w:t>
      </w:r>
      <w:r w:rsidR="007C65BA" w:rsidRPr="00083E78">
        <w:rPr>
          <w:noProof/>
          <w:lang w:val="lv-LV"/>
        </w:rPr>
        <w:t xml:space="preserve">. </w:t>
      </w:r>
      <w:r w:rsidRPr="00083E78">
        <w:rPr>
          <w:lang w:val="lv-LV"/>
        </w:rPr>
        <w:t xml:space="preserve">Nedodiet tās citiem. Tās var nodarīt ļaunumu pat tad, ja šiem cilvēkiem ir </w:t>
      </w:r>
      <w:r w:rsidR="00F77234" w:rsidRPr="00083E78">
        <w:rPr>
          <w:lang w:val="lv-LV"/>
        </w:rPr>
        <w:t>līdzīgas slimības pazīmes</w:t>
      </w:r>
      <w:r w:rsidR="00513265" w:rsidRPr="00083E78">
        <w:rPr>
          <w:lang w:val="lv-LV"/>
        </w:rPr>
        <w:t xml:space="preserve"> kā</w:t>
      </w:r>
      <w:r w:rsidR="008D506F" w:rsidRPr="00083E78">
        <w:rPr>
          <w:lang w:val="lv-LV"/>
        </w:rPr>
        <w:t xml:space="preserve"> Jums vai Jūsu </w:t>
      </w:r>
      <w:r w:rsidR="00513265" w:rsidRPr="00083E78">
        <w:rPr>
          <w:lang w:val="lv-LV"/>
        </w:rPr>
        <w:t xml:space="preserve">aprūpētajam </w:t>
      </w:r>
      <w:r w:rsidR="008D506F" w:rsidRPr="00083E78">
        <w:rPr>
          <w:lang w:val="lv-LV"/>
        </w:rPr>
        <w:t>bērnam.</w:t>
      </w:r>
    </w:p>
    <w:p w14:paraId="3F32304C" w14:textId="77777777" w:rsidR="002F17BE" w:rsidRPr="00083E78" w:rsidRDefault="00D60F91" w:rsidP="0047684B">
      <w:pPr>
        <w:numPr>
          <w:ilvl w:val="0"/>
          <w:numId w:val="21"/>
        </w:numPr>
        <w:tabs>
          <w:tab w:val="clear" w:pos="720"/>
          <w:tab w:val="left" w:pos="540"/>
        </w:tabs>
        <w:ind w:left="567" w:hanging="567"/>
        <w:rPr>
          <w:lang w:val="lv-LV"/>
        </w:rPr>
      </w:pPr>
      <w:r w:rsidRPr="00083E78">
        <w:rPr>
          <w:lang w:val="lv-LV"/>
        </w:rPr>
        <w:t xml:space="preserve">Ja Jums </w:t>
      </w:r>
      <w:r w:rsidRPr="00083E78">
        <w:rPr>
          <w:szCs w:val="22"/>
          <w:lang w:val="lv-LV"/>
        </w:rPr>
        <w:t>rodas</w:t>
      </w:r>
      <w:r w:rsidRPr="00083E78">
        <w:rPr>
          <w:lang w:val="lv-LV"/>
        </w:rPr>
        <w:t xml:space="preserve"> jebkādas blakusparādības, konsultējieties ar ārstu</w:t>
      </w:r>
      <w:r w:rsidR="00736DB0" w:rsidRPr="00083E78">
        <w:rPr>
          <w:lang w:val="lv-LV"/>
        </w:rPr>
        <w:t xml:space="preserve"> vai</w:t>
      </w:r>
      <w:r w:rsidRPr="00083E78">
        <w:rPr>
          <w:lang w:val="lv-LV"/>
        </w:rPr>
        <w:t xml:space="preserve"> farmaceitu. Tas attiecas arī uz iespējamām blakusparādībām, kas </w:t>
      </w:r>
      <w:r w:rsidRPr="00083E78">
        <w:rPr>
          <w:szCs w:val="22"/>
          <w:lang w:val="lv-LV"/>
        </w:rPr>
        <w:t xml:space="preserve">nav minētas </w:t>
      </w:r>
      <w:r w:rsidRPr="00083E78">
        <w:rPr>
          <w:lang w:val="lv-LV"/>
        </w:rPr>
        <w:t>šajā instrukcijā</w:t>
      </w:r>
      <w:r w:rsidRPr="00083E78">
        <w:rPr>
          <w:szCs w:val="22"/>
          <w:lang w:val="lv-LV"/>
        </w:rPr>
        <w:t>. Skatīt 4. punktu.</w:t>
      </w:r>
    </w:p>
    <w:p w14:paraId="0373AC07" w14:textId="77777777" w:rsidR="002F17BE" w:rsidRPr="00083E78" w:rsidRDefault="002F17BE" w:rsidP="002F17BE">
      <w:pPr>
        <w:numPr>
          <w:ilvl w:val="12"/>
          <w:numId w:val="0"/>
        </w:numPr>
        <w:tabs>
          <w:tab w:val="left" w:pos="567"/>
        </w:tabs>
        <w:ind w:left="567" w:hanging="567"/>
        <w:rPr>
          <w:lang w:val="lv-LV"/>
        </w:rPr>
      </w:pPr>
    </w:p>
    <w:p w14:paraId="079B48E9" w14:textId="77777777" w:rsidR="002F17BE" w:rsidRPr="00083E78" w:rsidRDefault="002F17BE" w:rsidP="002F17BE">
      <w:pPr>
        <w:numPr>
          <w:ilvl w:val="12"/>
          <w:numId w:val="0"/>
        </w:numPr>
        <w:tabs>
          <w:tab w:val="left" w:pos="567"/>
        </w:tabs>
        <w:ind w:left="567" w:hanging="567"/>
        <w:rPr>
          <w:lang w:val="lv-LV"/>
        </w:rPr>
      </w:pPr>
      <w:r w:rsidRPr="00083E78">
        <w:rPr>
          <w:b/>
          <w:lang w:val="lv-LV"/>
        </w:rPr>
        <w:t>Šajā instrukcijā varat uzzināt</w:t>
      </w:r>
    </w:p>
    <w:p w14:paraId="6B48C73E" w14:textId="77777777" w:rsidR="002F17BE" w:rsidRPr="00083E78" w:rsidRDefault="002F17BE" w:rsidP="002F17BE">
      <w:pPr>
        <w:numPr>
          <w:ilvl w:val="12"/>
          <w:numId w:val="0"/>
        </w:numPr>
        <w:tabs>
          <w:tab w:val="left" w:pos="567"/>
        </w:tabs>
        <w:ind w:left="567" w:hanging="567"/>
        <w:rPr>
          <w:lang w:val="lv-LV"/>
        </w:rPr>
      </w:pPr>
    </w:p>
    <w:p w14:paraId="621082FE" w14:textId="77777777" w:rsidR="002F17BE" w:rsidRPr="00083E78" w:rsidRDefault="002F17BE" w:rsidP="002F17BE">
      <w:pPr>
        <w:numPr>
          <w:ilvl w:val="12"/>
          <w:numId w:val="0"/>
        </w:numPr>
        <w:tabs>
          <w:tab w:val="left" w:pos="567"/>
        </w:tabs>
        <w:ind w:left="567" w:hanging="567"/>
        <w:rPr>
          <w:lang w:val="lv-LV"/>
        </w:rPr>
      </w:pPr>
      <w:r w:rsidRPr="00083E78">
        <w:rPr>
          <w:lang w:val="lv-LV"/>
        </w:rPr>
        <w:t>Šajā instrukcijā informācija apkopota šādos 7 punktos:</w:t>
      </w:r>
    </w:p>
    <w:p w14:paraId="2E7E32A6" w14:textId="77777777" w:rsidR="002F17BE" w:rsidRPr="00083E78" w:rsidRDefault="002F17BE" w:rsidP="002F17BE">
      <w:pPr>
        <w:numPr>
          <w:ilvl w:val="12"/>
          <w:numId w:val="0"/>
        </w:numPr>
        <w:tabs>
          <w:tab w:val="left" w:pos="567"/>
        </w:tabs>
        <w:ind w:left="567" w:hanging="567"/>
        <w:rPr>
          <w:lang w:val="lv-LV"/>
        </w:rPr>
      </w:pPr>
    </w:p>
    <w:p w14:paraId="3A69E51E" w14:textId="77777777" w:rsidR="002F17BE" w:rsidRPr="00083E78" w:rsidRDefault="002F17BE" w:rsidP="002F17BE">
      <w:pPr>
        <w:tabs>
          <w:tab w:val="left" w:pos="567"/>
        </w:tabs>
        <w:rPr>
          <w:lang w:val="lv-LV"/>
        </w:rPr>
      </w:pPr>
      <w:r w:rsidRPr="00083E78">
        <w:rPr>
          <w:lang w:val="lv-LV"/>
        </w:rPr>
        <w:t>1.</w:t>
      </w:r>
      <w:r w:rsidRPr="00083E78">
        <w:rPr>
          <w:lang w:val="lv-LV"/>
        </w:rPr>
        <w:tab/>
        <w:t xml:space="preserve">Kas ir Enbrel un kādam nolūkam </w:t>
      </w:r>
      <w:r w:rsidR="0012081E" w:rsidRPr="00083E78">
        <w:rPr>
          <w:lang w:val="lv-LV"/>
        </w:rPr>
        <w:t xml:space="preserve">tās </w:t>
      </w:r>
      <w:r w:rsidRPr="00083E78">
        <w:rPr>
          <w:lang w:val="lv-LV"/>
        </w:rPr>
        <w:t>lieto</w:t>
      </w:r>
    </w:p>
    <w:p w14:paraId="0B878F6F" w14:textId="77777777" w:rsidR="002F17BE" w:rsidRPr="00083E78" w:rsidRDefault="002F17BE" w:rsidP="002F17BE">
      <w:pPr>
        <w:tabs>
          <w:tab w:val="left" w:pos="567"/>
        </w:tabs>
        <w:rPr>
          <w:lang w:val="lv-LV"/>
        </w:rPr>
      </w:pPr>
      <w:r w:rsidRPr="00083E78">
        <w:rPr>
          <w:lang w:val="lv-LV"/>
        </w:rPr>
        <w:t>2.</w:t>
      </w:r>
      <w:r w:rsidRPr="00083E78">
        <w:rPr>
          <w:lang w:val="lv-LV"/>
        </w:rPr>
        <w:tab/>
      </w:r>
      <w:r w:rsidR="00952A2A" w:rsidRPr="00083E78">
        <w:rPr>
          <w:lang w:val="lv-LV"/>
        </w:rPr>
        <w:t xml:space="preserve">Kas </w:t>
      </w:r>
      <w:r w:rsidR="00D030E8" w:rsidRPr="00083E78">
        <w:rPr>
          <w:lang w:val="lv-LV"/>
        </w:rPr>
        <w:t xml:space="preserve">Jums </w:t>
      </w:r>
      <w:r w:rsidR="00952A2A" w:rsidRPr="00083E78">
        <w:rPr>
          <w:lang w:val="lv-LV"/>
        </w:rPr>
        <w:t>jāzina pirms Enbrel lietošanas</w:t>
      </w:r>
    </w:p>
    <w:p w14:paraId="6A965F80" w14:textId="77777777" w:rsidR="002F17BE" w:rsidRPr="00083E78" w:rsidRDefault="002F17BE" w:rsidP="002F17BE">
      <w:pPr>
        <w:tabs>
          <w:tab w:val="left" w:pos="567"/>
        </w:tabs>
        <w:rPr>
          <w:lang w:val="lv-LV"/>
        </w:rPr>
      </w:pPr>
      <w:r w:rsidRPr="00083E78">
        <w:rPr>
          <w:lang w:val="lv-LV"/>
        </w:rPr>
        <w:t>3.</w:t>
      </w:r>
      <w:r w:rsidRPr="00083E78">
        <w:rPr>
          <w:lang w:val="lv-LV"/>
        </w:rPr>
        <w:tab/>
        <w:t>Kā lietot Enbrel</w:t>
      </w:r>
    </w:p>
    <w:p w14:paraId="25DAAAF6" w14:textId="77777777" w:rsidR="002F17BE" w:rsidRPr="00083E78" w:rsidRDefault="002F17BE" w:rsidP="002F17BE">
      <w:pPr>
        <w:tabs>
          <w:tab w:val="left" w:pos="567"/>
        </w:tabs>
        <w:rPr>
          <w:lang w:val="lv-LV"/>
        </w:rPr>
      </w:pPr>
      <w:r w:rsidRPr="00083E78">
        <w:rPr>
          <w:lang w:val="lv-LV"/>
        </w:rPr>
        <w:t>4.</w:t>
      </w:r>
      <w:r w:rsidRPr="00083E78">
        <w:rPr>
          <w:lang w:val="lv-LV"/>
        </w:rPr>
        <w:tab/>
        <w:t>Iespējamās blakusparādības</w:t>
      </w:r>
    </w:p>
    <w:p w14:paraId="50DD63B3" w14:textId="77777777" w:rsidR="002F17BE" w:rsidRPr="00083E78" w:rsidRDefault="002F17BE" w:rsidP="002F17BE">
      <w:pPr>
        <w:tabs>
          <w:tab w:val="left" w:pos="567"/>
        </w:tabs>
        <w:rPr>
          <w:lang w:val="lv-LV"/>
        </w:rPr>
      </w:pPr>
      <w:r w:rsidRPr="00083E78">
        <w:rPr>
          <w:lang w:val="lv-LV"/>
        </w:rPr>
        <w:t>5.</w:t>
      </w:r>
      <w:r w:rsidRPr="00083E78">
        <w:rPr>
          <w:lang w:val="lv-LV"/>
        </w:rPr>
        <w:tab/>
        <w:t>Kā uzglabāt Enbrel</w:t>
      </w:r>
    </w:p>
    <w:p w14:paraId="5846BD0B" w14:textId="77777777" w:rsidR="002F17BE" w:rsidRPr="00083E78" w:rsidRDefault="002F17BE" w:rsidP="002F17BE">
      <w:pPr>
        <w:tabs>
          <w:tab w:val="left" w:pos="567"/>
        </w:tabs>
        <w:rPr>
          <w:lang w:val="lv-LV"/>
        </w:rPr>
      </w:pPr>
      <w:r w:rsidRPr="00083E78">
        <w:rPr>
          <w:lang w:val="lv-LV"/>
        </w:rPr>
        <w:t>6.</w:t>
      </w:r>
      <w:r w:rsidRPr="00083E78">
        <w:rPr>
          <w:lang w:val="lv-LV"/>
        </w:rPr>
        <w:tab/>
      </w:r>
      <w:r w:rsidR="00952A2A" w:rsidRPr="00083E78">
        <w:rPr>
          <w:lang w:val="lv-LV"/>
        </w:rPr>
        <w:t>Iepakojuma saturs un cita informācija</w:t>
      </w:r>
    </w:p>
    <w:p w14:paraId="2CCF21DE" w14:textId="5A5F4166" w:rsidR="002F17BE" w:rsidRPr="00083E78" w:rsidRDefault="002F17BE" w:rsidP="002F17BE">
      <w:pPr>
        <w:tabs>
          <w:tab w:val="left" w:pos="567"/>
        </w:tabs>
        <w:ind w:left="567" w:hanging="567"/>
        <w:rPr>
          <w:lang w:val="lv-LV"/>
        </w:rPr>
      </w:pPr>
      <w:r w:rsidRPr="00083E78">
        <w:rPr>
          <w:lang w:val="lv-LV"/>
        </w:rPr>
        <w:t>7.</w:t>
      </w:r>
      <w:r w:rsidRPr="00083E78">
        <w:rPr>
          <w:lang w:val="lv-LV"/>
        </w:rPr>
        <w:tab/>
      </w:r>
      <w:r w:rsidR="00973B85">
        <w:rPr>
          <w:szCs w:val="22"/>
          <w:lang w:val="lv-LV"/>
        </w:rPr>
        <w:t>Lietošanas norādījumi</w:t>
      </w:r>
    </w:p>
    <w:p w14:paraId="21531772" w14:textId="77777777" w:rsidR="002F17BE" w:rsidRPr="00083E78" w:rsidRDefault="002F17BE" w:rsidP="002F17BE">
      <w:pPr>
        <w:numPr>
          <w:ilvl w:val="12"/>
          <w:numId w:val="0"/>
        </w:numPr>
        <w:tabs>
          <w:tab w:val="left" w:pos="567"/>
        </w:tabs>
        <w:ind w:left="567" w:hanging="567"/>
        <w:rPr>
          <w:lang w:val="lv-LV"/>
        </w:rPr>
      </w:pPr>
    </w:p>
    <w:p w14:paraId="0BB72312" w14:textId="77777777" w:rsidR="002F17BE" w:rsidRPr="00083E78" w:rsidRDefault="002F17BE" w:rsidP="002F17BE">
      <w:pPr>
        <w:numPr>
          <w:ilvl w:val="12"/>
          <w:numId w:val="0"/>
        </w:numPr>
        <w:tabs>
          <w:tab w:val="left" w:pos="567"/>
        </w:tabs>
        <w:ind w:left="567" w:hanging="567"/>
        <w:rPr>
          <w:lang w:val="lv-LV"/>
        </w:rPr>
      </w:pPr>
    </w:p>
    <w:p w14:paraId="0BC914ED" w14:textId="77777777" w:rsidR="002F17BE" w:rsidRPr="00083E78" w:rsidRDefault="002F17BE" w:rsidP="002F17BE">
      <w:pPr>
        <w:tabs>
          <w:tab w:val="left" w:pos="567"/>
        </w:tabs>
        <w:rPr>
          <w:b/>
          <w:lang w:val="lv-LV"/>
        </w:rPr>
      </w:pPr>
      <w:r w:rsidRPr="00083E78">
        <w:rPr>
          <w:b/>
          <w:lang w:val="lv-LV"/>
        </w:rPr>
        <w:t>1.</w:t>
      </w:r>
      <w:r w:rsidRPr="00083E78">
        <w:rPr>
          <w:b/>
          <w:lang w:val="lv-LV"/>
        </w:rPr>
        <w:tab/>
      </w:r>
      <w:r w:rsidR="00952A2A" w:rsidRPr="00083E78">
        <w:rPr>
          <w:b/>
          <w:lang w:val="lv-LV"/>
        </w:rPr>
        <w:t xml:space="preserve">Kas ir Enbrel un kādam nolūkam </w:t>
      </w:r>
      <w:r w:rsidR="0012081E" w:rsidRPr="00083E78">
        <w:rPr>
          <w:b/>
          <w:lang w:val="lv-LV"/>
        </w:rPr>
        <w:t xml:space="preserve">tās </w:t>
      </w:r>
      <w:r w:rsidR="00952A2A" w:rsidRPr="00083E78">
        <w:rPr>
          <w:b/>
          <w:lang w:val="lv-LV"/>
        </w:rPr>
        <w:t>lieto</w:t>
      </w:r>
    </w:p>
    <w:p w14:paraId="3C348218" w14:textId="77777777" w:rsidR="002F17BE" w:rsidRPr="00083E78" w:rsidRDefault="002F17BE" w:rsidP="002F17BE">
      <w:pPr>
        <w:numPr>
          <w:ilvl w:val="12"/>
          <w:numId w:val="0"/>
        </w:numPr>
        <w:tabs>
          <w:tab w:val="left" w:pos="567"/>
        </w:tabs>
        <w:ind w:left="567" w:hanging="567"/>
        <w:rPr>
          <w:lang w:val="lv-LV"/>
        </w:rPr>
      </w:pPr>
    </w:p>
    <w:p w14:paraId="456F9CD3" w14:textId="77777777" w:rsidR="002F17BE" w:rsidRPr="00083E78" w:rsidRDefault="00F84DD7" w:rsidP="002F17BE">
      <w:pPr>
        <w:numPr>
          <w:ilvl w:val="12"/>
          <w:numId w:val="0"/>
        </w:numPr>
        <w:tabs>
          <w:tab w:val="left" w:pos="567"/>
        </w:tabs>
        <w:rPr>
          <w:lang w:val="lv-LV"/>
        </w:rPr>
      </w:pPr>
      <w:r w:rsidRPr="00083E78">
        <w:rPr>
          <w:lang w:val="lv-LV"/>
        </w:rPr>
        <w:t>Enbrel ir zāles, kas sastāv</w:t>
      </w:r>
      <w:r w:rsidR="002F17BE" w:rsidRPr="00083E78">
        <w:rPr>
          <w:szCs w:val="22"/>
          <w:lang w:val="lv-LV"/>
        </w:rPr>
        <w:t xml:space="preserve"> </w:t>
      </w:r>
      <w:r w:rsidR="002F17BE" w:rsidRPr="00083E78">
        <w:rPr>
          <w:lang w:val="lv-LV"/>
        </w:rPr>
        <w:t>no divām cilvēka olbaltumvielām. T</w:t>
      </w:r>
      <w:r w:rsidR="005D0303" w:rsidRPr="00083E78">
        <w:rPr>
          <w:lang w:val="lv-LV"/>
        </w:rPr>
        <w:t>ā</w:t>
      </w:r>
      <w:r w:rsidR="002F17BE" w:rsidRPr="00083E78">
        <w:rPr>
          <w:lang w:val="lv-LV"/>
        </w:rPr>
        <w:t>s kavē citas iekaisumu izraisošas olbaltumvielas aktivitāti organismā. E</w:t>
      </w:r>
      <w:r w:rsidR="0084077B" w:rsidRPr="00083E78">
        <w:rPr>
          <w:lang w:val="lv-LV"/>
        </w:rPr>
        <w:t>nbrel</w:t>
      </w:r>
      <w:r w:rsidR="002F17BE" w:rsidRPr="00083E78">
        <w:rPr>
          <w:lang w:val="lv-LV"/>
        </w:rPr>
        <w:t xml:space="preserve"> darbojas, atsevišķu slimību gadījumā samazinot iekaisumu.</w:t>
      </w:r>
    </w:p>
    <w:p w14:paraId="65E016C7" w14:textId="77777777" w:rsidR="002F17BE" w:rsidRPr="00083E78" w:rsidRDefault="002F17BE" w:rsidP="002F17BE">
      <w:pPr>
        <w:numPr>
          <w:ilvl w:val="12"/>
          <w:numId w:val="0"/>
        </w:numPr>
        <w:tabs>
          <w:tab w:val="left" w:pos="567"/>
        </w:tabs>
        <w:rPr>
          <w:lang w:val="lv-LV"/>
        </w:rPr>
      </w:pPr>
    </w:p>
    <w:p w14:paraId="60D6BF1C" w14:textId="77777777" w:rsidR="002F17BE" w:rsidRPr="00083E78" w:rsidRDefault="002F17BE" w:rsidP="002F17BE">
      <w:pPr>
        <w:numPr>
          <w:ilvl w:val="12"/>
          <w:numId w:val="0"/>
        </w:numPr>
        <w:tabs>
          <w:tab w:val="left" w:pos="567"/>
        </w:tabs>
        <w:rPr>
          <w:lang w:val="lv-LV"/>
        </w:rPr>
      </w:pPr>
      <w:r w:rsidRPr="00083E78">
        <w:rPr>
          <w:lang w:val="lv-LV"/>
        </w:rPr>
        <w:t xml:space="preserve">Pieaugušajiem (sākot no 18 gadu vecuma) Enbrel var lietot vidēji smaga vai smaga </w:t>
      </w:r>
      <w:r w:rsidRPr="00083E78">
        <w:rPr>
          <w:b/>
          <w:lang w:val="lv-LV"/>
        </w:rPr>
        <w:t>reimatoīdā artrīta</w:t>
      </w:r>
      <w:r w:rsidRPr="00083E78">
        <w:rPr>
          <w:lang w:val="lv-LV"/>
        </w:rPr>
        <w:t xml:space="preserve">, </w:t>
      </w:r>
      <w:r w:rsidRPr="00083E78">
        <w:rPr>
          <w:b/>
          <w:lang w:val="lv-LV"/>
        </w:rPr>
        <w:t>psoriātiska artrīta</w:t>
      </w:r>
      <w:r w:rsidRPr="00083E78">
        <w:rPr>
          <w:lang w:val="lv-LV"/>
        </w:rPr>
        <w:t xml:space="preserve">, smaga </w:t>
      </w:r>
      <w:r w:rsidR="008864A8" w:rsidRPr="00083E78">
        <w:rPr>
          <w:b/>
          <w:lang w:val="lv-LV"/>
        </w:rPr>
        <w:t>aksiālā spondiloartrīta</w:t>
      </w:r>
      <w:r w:rsidR="008864A8" w:rsidRPr="00083E78">
        <w:rPr>
          <w:lang w:val="lv-LV"/>
        </w:rPr>
        <w:t>, t</w:t>
      </w:r>
      <w:r w:rsidR="00462A5D" w:rsidRPr="00083E78">
        <w:rPr>
          <w:lang w:val="lv-LV"/>
        </w:rPr>
        <w:t>a</w:t>
      </w:r>
      <w:r w:rsidR="00700547" w:rsidRPr="00083E78">
        <w:rPr>
          <w:lang w:val="lv-LV"/>
        </w:rPr>
        <w:t>jā</w:t>
      </w:r>
      <w:r w:rsidR="00462A5D" w:rsidRPr="00083E78">
        <w:rPr>
          <w:lang w:val="lv-LV"/>
        </w:rPr>
        <w:t xml:space="preserve"> skaitā </w:t>
      </w:r>
      <w:r w:rsidRPr="00083E78">
        <w:rPr>
          <w:b/>
          <w:lang w:val="lv-LV"/>
        </w:rPr>
        <w:t>ankilozējošā spondilīta</w:t>
      </w:r>
      <w:r w:rsidRPr="00083E78">
        <w:rPr>
          <w:lang w:val="lv-LV"/>
        </w:rPr>
        <w:t xml:space="preserve"> un vidēji smagas vai smagas </w:t>
      </w:r>
      <w:r w:rsidRPr="00083E78">
        <w:rPr>
          <w:b/>
          <w:lang w:val="lv-LV"/>
        </w:rPr>
        <w:t>psoriāzes</w:t>
      </w:r>
      <w:r w:rsidRPr="00083E78">
        <w:rPr>
          <w:lang w:val="lv-LV"/>
        </w:rPr>
        <w:t xml:space="preserve"> ārstēšanā – parasti gadījumos, ja nepietiek ar citu plaši lietotu terapiju vai cita terapija Jums nav piemērota.</w:t>
      </w:r>
    </w:p>
    <w:p w14:paraId="296E87D0" w14:textId="77777777" w:rsidR="002F17BE" w:rsidRPr="00083E78" w:rsidRDefault="002F17BE" w:rsidP="002F17BE">
      <w:pPr>
        <w:numPr>
          <w:ilvl w:val="12"/>
          <w:numId w:val="0"/>
        </w:numPr>
        <w:tabs>
          <w:tab w:val="left" w:pos="567"/>
        </w:tabs>
        <w:rPr>
          <w:lang w:val="lv-LV"/>
        </w:rPr>
      </w:pPr>
    </w:p>
    <w:p w14:paraId="105D0CF5" w14:textId="77777777" w:rsidR="002F17BE" w:rsidRPr="00083E78" w:rsidRDefault="002F17BE" w:rsidP="002F17BE">
      <w:pPr>
        <w:numPr>
          <w:ilvl w:val="12"/>
          <w:numId w:val="0"/>
        </w:numPr>
        <w:tabs>
          <w:tab w:val="left" w:pos="567"/>
        </w:tabs>
        <w:rPr>
          <w:lang w:val="lv-LV"/>
        </w:rPr>
      </w:pPr>
      <w:r w:rsidRPr="00083E78">
        <w:rPr>
          <w:lang w:val="lv-LV"/>
        </w:rPr>
        <w:t>Reimatoīdā artrīta gadījumā Enbrel parasti lieto vienlaicīgi ar metotreksātu, lai gan to var arī lietot vienu pašu, ja metotreksāta terapija Jums nav piemērota. Gan lietojot vienu pašu, gan kombinācijā ar metotreksātu, Enbrel var aizkavēt reimatoīdā artrīta izraisītos locītavu bojājumus un uzlabot Jūsu spējas veikt ikdienas aktivitātes.</w:t>
      </w:r>
    </w:p>
    <w:p w14:paraId="5CC6D70A" w14:textId="77777777" w:rsidR="002F17BE" w:rsidRPr="00083E78" w:rsidRDefault="002F17BE" w:rsidP="002F17BE">
      <w:pPr>
        <w:numPr>
          <w:ilvl w:val="12"/>
          <w:numId w:val="0"/>
        </w:numPr>
        <w:tabs>
          <w:tab w:val="left" w:pos="567"/>
        </w:tabs>
        <w:rPr>
          <w:lang w:val="lv-LV"/>
        </w:rPr>
      </w:pPr>
    </w:p>
    <w:p w14:paraId="533471C6" w14:textId="77777777" w:rsidR="002F17BE" w:rsidRPr="00083E78" w:rsidRDefault="002F17BE" w:rsidP="002F17BE">
      <w:pPr>
        <w:numPr>
          <w:ilvl w:val="12"/>
          <w:numId w:val="0"/>
        </w:numPr>
        <w:tabs>
          <w:tab w:val="left" w:pos="567"/>
        </w:tabs>
        <w:rPr>
          <w:lang w:val="lv-LV"/>
        </w:rPr>
      </w:pPr>
      <w:r w:rsidRPr="00083E78">
        <w:rPr>
          <w:lang w:val="lv-LV"/>
        </w:rPr>
        <w:t>Psoriātiskā artrīta pacientiem ar vairāku locītavu bojājumu Enbrel var uzlabot spējas veikt ikdienas aktivitātes. Pacientiem ar vairākām simetriskām sāpīgām vai pietūkušām locītavām (piemēram, pirkstu, plaukstas un pēdu locītavām), Enbrel var aizkavēt slimības izraisīto strukturālo bojājumu attīstību.</w:t>
      </w:r>
    </w:p>
    <w:p w14:paraId="1DFD9C49" w14:textId="77777777" w:rsidR="002F17BE" w:rsidRPr="00083E78" w:rsidRDefault="002F17BE" w:rsidP="002F17BE">
      <w:pPr>
        <w:numPr>
          <w:ilvl w:val="12"/>
          <w:numId w:val="0"/>
        </w:numPr>
        <w:rPr>
          <w:szCs w:val="22"/>
          <w:lang w:val="lv-LV"/>
        </w:rPr>
      </w:pPr>
    </w:p>
    <w:p w14:paraId="256170D1" w14:textId="77777777" w:rsidR="0091073B" w:rsidRPr="00083E78" w:rsidRDefault="0091073B" w:rsidP="0047684B">
      <w:pPr>
        <w:keepNext/>
        <w:rPr>
          <w:lang w:val="lv-LV"/>
        </w:rPr>
      </w:pPr>
      <w:r w:rsidRPr="00083E78">
        <w:rPr>
          <w:lang w:val="lv-LV"/>
        </w:rPr>
        <w:lastRenderedPageBreak/>
        <w:t>Enbrel tiek nozīmēts arī šādu bērnu un pusaudžu slimību ārstēšanai:</w:t>
      </w:r>
    </w:p>
    <w:p w14:paraId="2631C2AA" w14:textId="77777777" w:rsidR="009F5BCA" w:rsidRPr="00083E78" w:rsidRDefault="009F5BCA" w:rsidP="0047684B">
      <w:pPr>
        <w:keepNext/>
        <w:rPr>
          <w:lang w:val="lv-LV"/>
        </w:rPr>
      </w:pPr>
    </w:p>
    <w:p w14:paraId="5E05CB33" w14:textId="77777777" w:rsidR="0091073B" w:rsidRPr="00083E78" w:rsidRDefault="00A3309D" w:rsidP="0047684B">
      <w:pPr>
        <w:keepNext/>
        <w:numPr>
          <w:ilvl w:val="0"/>
          <w:numId w:val="61"/>
        </w:numPr>
        <w:ind w:left="567" w:hanging="283"/>
        <w:rPr>
          <w:lang w:val="lv-LV"/>
        </w:rPr>
      </w:pPr>
      <w:r w:rsidRPr="00083E78">
        <w:rPr>
          <w:rStyle w:val="alt-edited"/>
          <w:bCs/>
          <w:szCs w:val="22"/>
          <w:lang w:val="lv-LV"/>
        </w:rPr>
        <w:t>Tālāk norādīto</w:t>
      </w:r>
      <w:r w:rsidR="0091073B" w:rsidRPr="00083E78">
        <w:rPr>
          <w:lang w:val="lv-LV"/>
        </w:rPr>
        <w:t xml:space="preserve"> juven</w:t>
      </w:r>
      <w:r w:rsidR="00462A5D" w:rsidRPr="00083E78">
        <w:rPr>
          <w:lang w:val="lv-LV"/>
        </w:rPr>
        <w:t>ī</w:t>
      </w:r>
      <w:r w:rsidR="0091073B" w:rsidRPr="00083E78">
        <w:rPr>
          <w:lang w:val="lv-LV"/>
        </w:rPr>
        <w:t>lā idiopātiskā artrīta veidu ārstēšanai pacientiem, k</w:t>
      </w:r>
      <w:r w:rsidR="00462A5D" w:rsidRPr="00083E78">
        <w:rPr>
          <w:lang w:val="lv-LV"/>
        </w:rPr>
        <w:t>urie</w:t>
      </w:r>
      <w:r w:rsidR="0091073B" w:rsidRPr="00083E78">
        <w:rPr>
          <w:lang w:val="lv-LV"/>
        </w:rPr>
        <w:t>m metotreksāta terapija nav devusi rezultātus vai nav piemērota tiem:</w:t>
      </w:r>
    </w:p>
    <w:p w14:paraId="1F513C65" w14:textId="77777777" w:rsidR="009F5BCA" w:rsidRPr="00083E78" w:rsidRDefault="009F5BCA" w:rsidP="0047684B">
      <w:pPr>
        <w:keepNext/>
        <w:ind w:left="851" w:hanging="284"/>
        <w:rPr>
          <w:lang w:val="lv-LV"/>
        </w:rPr>
      </w:pPr>
    </w:p>
    <w:p w14:paraId="0A86B281" w14:textId="77777777" w:rsidR="0091073B" w:rsidRPr="00083E78" w:rsidRDefault="0091073B" w:rsidP="00E47530">
      <w:pPr>
        <w:keepNext/>
        <w:numPr>
          <w:ilvl w:val="0"/>
          <w:numId w:val="61"/>
        </w:numPr>
        <w:ind w:left="851" w:hanging="284"/>
        <w:rPr>
          <w:lang w:val="lv-LV"/>
        </w:rPr>
      </w:pPr>
      <w:r w:rsidRPr="00083E78">
        <w:rPr>
          <w:lang w:val="lv-LV"/>
        </w:rPr>
        <w:t xml:space="preserve">Poliartrīts (pozitīvs vai negatīvs reimatoīdais faktors) un </w:t>
      </w:r>
      <w:r w:rsidR="0064050F" w:rsidRPr="00083E78">
        <w:rPr>
          <w:lang w:val="lv-LV"/>
        </w:rPr>
        <w:t>progresējošs</w:t>
      </w:r>
      <w:r w:rsidRPr="00083E78">
        <w:rPr>
          <w:lang w:val="lv-LV"/>
        </w:rPr>
        <w:t xml:space="preserve"> oligoartrīts pacientiem no 2 gadu vecuma</w:t>
      </w:r>
    </w:p>
    <w:p w14:paraId="6C7AC119" w14:textId="77777777" w:rsidR="009F5BCA" w:rsidRPr="00083E78" w:rsidRDefault="009F5BCA" w:rsidP="0047684B">
      <w:pPr>
        <w:keepNext/>
        <w:ind w:left="567"/>
        <w:rPr>
          <w:lang w:val="lv-LV"/>
        </w:rPr>
      </w:pPr>
    </w:p>
    <w:p w14:paraId="3C4ECBCD" w14:textId="77777777" w:rsidR="0091073B" w:rsidRPr="00083E78" w:rsidRDefault="0091073B" w:rsidP="00F35425">
      <w:pPr>
        <w:numPr>
          <w:ilvl w:val="0"/>
          <w:numId w:val="61"/>
        </w:numPr>
        <w:ind w:left="567" w:firstLine="0"/>
        <w:rPr>
          <w:lang w:val="lv-LV"/>
        </w:rPr>
      </w:pPr>
      <w:r w:rsidRPr="00083E78">
        <w:rPr>
          <w:lang w:val="lv-LV"/>
        </w:rPr>
        <w:t>Psoriātiskais artrīts pacientiem no 12 gadu vecuma</w:t>
      </w:r>
    </w:p>
    <w:p w14:paraId="35ED4AB8" w14:textId="77777777" w:rsidR="009F5BCA" w:rsidRPr="00083E78" w:rsidRDefault="009F5BCA" w:rsidP="008B11FC">
      <w:pPr>
        <w:keepNext/>
        <w:keepLines/>
        <w:rPr>
          <w:szCs w:val="22"/>
          <w:lang w:val="lv-LV"/>
        </w:rPr>
      </w:pPr>
    </w:p>
    <w:p w14:paraId="6B58471D" w14:textId="77777777" w:rsidR="0091073B" w:rsidRPr="00083E78" w:rsidRDefault="0091073B" w:rsidP="000276B2">
      <w:pPr>
        <w:keepNext/>
        <w:keepLines/>
        <w:numPr>
          <w:ilvl w:val="0"/>
          <w:numId w:val="22"/>
        </w:numPr>
        <w:tabs>
          <w:tab w:val="clear" w:pos="720"/>
          <w:tab w:val="num" w:pos="567"/>
        </w:tabs>
        <w:ind w:left="567" w:hanging="567"/>
        <w:rPr>
          <w:szCs w:val="22"/>
          <w:lang w:val="lv-LV"/>
        </w:rPr>
      </w:pPr>
      <w:r w:rsidRPr="00083E78">
        <w:rPr>
          <w:color w:val="000000"/>
          <w:szCs w:val="22"/>
          <w:lang w:val="lv-LV"/>
        </w:rPr>
        <w:t xml:space="preserve">Ar entezītu </w:t>
      </w:r>
      <w:r w:rsidR="0064050F" w:rsidRPr="00083E78">
        <w:rPr>
          <w:color w:val="000000"/>
          <w:szCs w:val="22"/>
          <w:lang w:val="lv-LV"/>
        </w:rPr>
        <w:t>saistītais</w:t>
      </w:r>
      <w:r w:rsidRPr="00083E78">
        <w:rPr>
          <w:color w:val="000000"/>
          <w:szCs w:val="22"/>
          <w:lang w:val="lv-LV"/>
        </w:rPr>
        <w:t xml:space="preserve"> artrīts pacientiem no 12 gadu vecuma, k</w:t>
      </w:r>
      <w:r w:rsidR="00462A5D" w:rsidRPr="00083E78">
        <w:rPr>
          <w:color w:val="000000"/>
          <w:szCs w:val="22"/>
          <w:lang w:val="lv-LV"/>
        </w:rPr>
        <w:t>urie</w:t>
      </w:r>
      <w:r w:rsidRPr="00083E78">
        <w:rPr>
          <w:color w:val="000000"/>
          <w:szCs w:val="22"/>
          <w:lang w:val="lv-LV"/>
        </w:rPr>
        <w:t>m citas plaši izmantotās terapijas nav devušas rezultātus vai nav piemērotas tiem</w:t>
      </w:r>
    </w:p>
    <w:p w14:paraId="34AD0E4F" w14:textId="77777777" w:rsidR="009F5BCA" w:rsidRPr="00083E78" w:rsidRDefault="009F5BCA" w:rsidP="009F5BCA">
      <w:pPr>
        <w:keepNext/>
        <w:keepLines/>
        <w:rPr>
          <w:szCs w:val="22"/>
          <w:lang w:val="lv-LV"/>
        </w:rPr>
      </w:pPr>
    </w:p>
    <w:p w14:paraId="6E0AC064" w14:textId="77777777" w:rsidR="0091073B" w:rsidRPr="00083E78" w:rsidRDefault="0091073B" w:rsidP="000276B2">
      <w:pPr>
        <w:keepNext/>
        <w:keepLines/>
        <w:numPr>
          <w:ilvl w:val="0"/>
          <w:numId w:val="22"/>
        </w:numPr>
        <w:tabs>
          <w:tab w:val="clear" w:pos="720"/>
          <w:tab w:val="num" w:pos="567"/>
        </w:tabs>
        <w:ind w:left="567" w:hanging="567"/>
        <w:rPr>
          <w:szCs w:val="22"/>
          <w:lang w:val="lv-LV"/>
        </w:rPr>
      </w:pPr>
      <w:r w:rsidRPr="00083E78">
        <w:rPr>
          <w:szCs w:val="22"/>
          <w:lang w:val="lv-LV"/>
        </w:rPr>
        <w:t>Smaga psoriāze pacientiem no 6 gadu vecuma, kas nav adekvāti reaģējuši uz (vai nedrīkst lietot) fototerapiju vai citām sistēmiskām terapijām.</w:t>
      </w:r>
    </w:p>
    <w:p w14:paraId="2D83B869" w14:textId="77777777" w:rsidR="00BC33CD" w:rsidRPr="00083E78" w:rsidRDefault="00BC33CD" w:rsidP="002F17BE">
      <w:pPr>
        <w:numPr>
          <w:ilvl w:val="12"/>
          <w:numId w:val="0"/>
        </w:numPr>
        <w:tabs>
          <w:tab w:val="left" w:pos="567"/>
        </w:tabs>
        <w:ind w:left="567" w:hanging="567"/>
        <w:rPr>
          <w:szCs w:val="22"/>
          <w:lang w:val="lv-LV"/>
        </w:rPr>
      </w:pPr>
    </w:p>
    <w:p w14:paraId="31466631" w14:textId="77777777" w:rsidR="002F17BE" w:rsidRPr="00083E78" w:rsidRDefault="002F17BE" w:rsidP="002F17BE">
      <w:pPr>
        <w:numPr>
          <w:ilvl w:val="12"/>
          <w:numId w:val="0"/>
        </w:numPr>
        <w:tabs>
          <w:tab w:val="left" w:pos="567"/>
        </w:tabs>
        <w:ind w:left="567" w:hanging="567"/>
        <w:rPr>
          <w:lang w:val="lv-LV"/>
        </w:rPr>
      </w:pPr>
    </w:p>
    <w:p w14:paraId="74CB3BAA" w14:textId="77777777" w:rsidR="002F17BE" w:rsidRPr="00083E78" w:rsidRDefault="002F17BE" w:rsidP="002F17BE">
      <w:pPr>
        <w:keepNext/>
        <w:numPr>
          <w:ilvl w:val="12"/>
          <w:numId w:val="0"/>
        </w:numPr>
        <w:tabs>
          <w:tab w:val="left" w:pos="567"/>
        </w:tabs>
        <w:ind w:left="567" w:hanging="567"/>
        <w:rPr>
          <w:lang w:val="lv-LV"/>
        </w:rPr>
      </w:pPr>
      <w:r w:rsidRPr="00083E78">
        <w:rPr>
          <w:b/>
          <w:lang w:val="lv-LV"/>
        </w:rPr>
        <w:t>2.</w:t>
      </w:r>
      <w:r w:rsidRPr="00083E78">
        <w:rPr>
          <w:b/>
          <w:lang w:val="lv-LV"/>
        </w:rPr>
        <w:tab/>
      </w:r>
      <w:r w:rsidR="00952A2A" w:rsidRPr="00083E78">
        <w:rPr>
          <w:b/>
          <w:lang w:val="lv-LV"/>
        </w:rPr>
        <w:t xml:space="preserve">Kas </w:t>
      </w:r>
      <w:r w:rsidR="00D030E8" w:rsidRPr="00083E78">
        <w:rPr>
          <w:b/>
          <w:lang w:val="lv-LV"/>
        </w:rPr>
        <w:t xml:space="preserve">Jums </w:t>
      </w:r>
      <w:r w:rsidR="00952A2A" w:rsidRPr="00083E78">
        <w:rPr>
          <w:b/>
          <w:lang w:val="lv-LV"/>
        </w:rPr>
        <w:t>jāzina pirms Enbrel lietošanas</w:t>
      </w:r>
    </w:p>
    <w:p w14:paraId="33BCEF1B" w14:textId="77777777" w:rsidR="002F17BE" w:rsidRPr="00083E78" w:rsidRDefault="002F17BE" w:rsidP="002F17BE">
      <w:pPr>
        <w:keepNext/>
        <w:numPr>
          <w:ilvl w:val="12"/>
          <w:numId w:val="0"/>
        </w:numPr>
        <w:tabs>
          <w:tab w:val="left" w:pos="567"/>
        </w:tabs>
        <w:ind w:left="567" w:hanging="567"/>
        <w:rPr>
          <w:lang w:val="lv-LV"/>
        </w:rPr>
      </w:pPr>
    </w:p>
    <w:p w14:paraId="722DAC82" w14:textId="77777777" w:rsidR="002F17BE" w:rsidRPr="00083E78" w:rsidRDefault="002F17BE" w:rsidP="002F17BE">
      <w:pPr>
        <w:keepNext/>
        <w:tabs>
          <w:tab w:val="left" w:pos="567"/>
        </w:tabs>
        <w:rPr>
          <w:b/>
          <w:lang w:val="lv-LV"/>
        </w:rPr>
      </w:pPr>
      <w:r w:rsidRPr="00083E78">
        <w:rPr>
          <w:b/>
          <w:lang w:val="lv-LV"/>
        </w:rPr>
        <w:t>Nelietojiet Enbrel šādos gadījumos</w:t>
      </w:r>
    </w:p>
    <w:p w14:paraId="5D3FDEED" w14:textId="77777777" w:rsidR="002F17BE" w:rsidRPr="00083E78" w:rsidRDefault="002F17BE" w:rsidP="002F17BE">
      <w:pPr>
        <w:keepNext/>
        <w:tabs>
          <w:tab w:val="left" w:pos="567"/>
        </w:tabs>
        <w:rPr>
          <w:b/>
          <w:lang w:val="lv-LV"/>
        </w:rPr>
      </w:pPr>
    </w:p>
    <w:p w14:paraId="765812EB" w14:textId="77777777" w:rsidR="002F17BE" w:rsidRPr="00083E78" w:rsidRDefault="002F17BE" w:rsidP="0047684B">
      <w:pPr>
        <w:numPr>
          <w:ilvl w:val="0"/>
          <w:numId w:val="22"/>
        </w:numPr>
        <w:tabs>
          <w:tab w:val="clear" w:pos="720"/>
          <w:tab w:val="left" w:pos="540"/>
        </w:tabs>
        <w:ind w:left="567" w:hanging="567"/>
        <w:rPr>
          <w:lang w:val="lv-LV"/>
        </w:rPr>
      </w:pPr>
      <w:r w:rsidRPr="00083E78">
        <w:rPr>
          <w:lang w:val="lv-LV"/>
        </w:rPr>
        <w:t>ja Jums vai Jūsu aprūpējamam bērnam ir alerģija pret etanerceptu vai kādu citu</w:t>
      </w:r>
      <w:r w:rsidR="008060B3" w:rsidRPr="00083E78">
        <w:rPr>
          <w:lang w:val="lv-LV"/>
        </w:rPr>
        <w:t xml:space="preserve"> (6. </w:t>
      </w:r>
      <w:r w:rsidR="008060B3" w:rsidRPr="00083E78">
        <w:rPr>
          <w:szCs w:val="22"/>
          <w:lang w:val="lv-LV"/>
        </w:rPr>
        <w:t>punktā</w:t>
      </w:r>
      <w:r w:rsidR="008060B3" w:rsidRPr="00083E78">
        <w:rPr>
          <w:lang w:val="lv-LV"/>
        </w:rPr>
        <w:t xml:space="preserve"> minēto)</w:t>
      </w:r>
      <w:r w:rsidRPr="00083E78">
        <w:rPr>
          <w:lang w:val="lv-LV"/>
        </w:rPr>
        <w:t xml:space="preserve"> Enbrel sastāvdaļu. Ja Jums vai bērnam attīstās alerģiskas reakcijas, piemēram, spiediena sajūta krūtīs, sēkšana, reibonis vai izsitumi, pārtrauciet Enbrel lietošanu un nekavējoties konsultējieties ar ārstu.</w:t>
      </w:r>
    </w:p>
    <w:p w14:paraId="2BDAC5FF" w14:textId="77777777" w:rsidR="002F17BE" w:rsidRPr="00083E78" w:rsidRDefault="002F17BE" w:rsidP="0047684B">
      <w:pPr>
        <w:numPr>
          <w:ilvl w:val="0"/>
          <w:numId w:val="22"/>
        </w:numPr>
        <w:tabs>
          <w:tab w:val="clear" w:pos="720"/>
          <w:tab w:val="left" w:pos="540"/>
        </w:tabs>
        <w:ind w:left="567" w:hanging="567"/>
        <w:rPr>
          <w:lang w:val="lv-LV"/>
        </w:rPr>
      </w:pPr>
      <w:r w:rsidRPr="00083E78">
        <w:rPr>
          <w:lang w:val="lv-LV"/>
        </w:rPr>
        <w:t xml:space="preserve">ja Jums vai bērnam ir </w:t>
      </w:r>
      <w:r w:rsidR="00B000F0" w:rsidRPr="00083E78">
        <w:rPr>
          <w:lang w:val="lv-LV"/>
        </w:rPr>
        <w:t>smaga</w:t>
      </w:r>
      <w:r w:rsidRPr="00083E78">
        <w:rPr>
          <w:lang w:val="lv-LV"/>
        </w:rPr>
        <w:t xml:space="preserve"> asins infekcija, ko sauc par sepsi, vai iespējama tās attīstība</w:t>
      </w:r>
      <w:r w:rsidR="00C03454" w:rsidRPr="00083E78">
        <w:rPr>
          <w:lang w:val="lv-LV"/>
        </w:rPr>
        <w:t>.</w:t>
      </w:r>
      <w:r w:rsidRPr="00083E78">
        <w:rPr>
          <w:lang w:val="lv-LV"/>
        </w:rPr>
        <w:t xml:space="preserve"> </w:t>
      </w:r>
      <w:r w:rsidR="00C03454" w:rsidRPr="00083E78">
        <w:rPr>
          <w:lang w:val="lv-LV"/>
        </w:rPr>
        <w:t>Š</w:t>
      </w:r>
      <w:r w:rsidRPr="00083E78">
        <w:rPr>
          <w:lang w:val="lv-LV"/>
        </w:rPr>
        <w:t>aubu gadījumā, lūdzu, konsultējieties ar ārstu.</w:t>
      </w:r>
    </w:p>
    <w:p w14:paraId="02EA8E99" w14:textId="77777777" w:rsidR="002F17BE" w:rsidRPr="00083E78" w:rsidRDefault="002F17BE" w:rsidP="0047684B">
      <w:pPr>
        <w:numPr>
          <w:ilvl w:val="0"/>
          <w:numId w:val="22"/>
        </w:numPr>
        <w:tabs>
          <w:tab w:val="clear" w:pos="720"/>
          <w:tab w:val="left" w:pos="540"/>
        </w:tabs>
        <w:ind w:left="567" w:hanging="567"/>
        <w:rPr>
          <w:lang w:val="lv-LV"/>
        </w:rPr>
      </w:pPr>
      <w:r w:rsidRPr="00083E78">
        <w:rPr>
          <w:lang w:val="lv-LV"/>
        </w:rPr>
        <w:t>ja Jums vai bērnam ir jebkāda veida infekcija. Ja neesat pārliecināts, lūdzu, konsultējieties ar ārstu.</w:t>
      </w:r>
    </w:p>
    <w:p w14:paraId="7B6D3794" w14:textId="77777777" w:rsidR="002F17BE" w:rsidRPr="00083E78" w:rsidRDefault="002F17BE" w:rsidP="002F17BE">
      <w:pPr>
        <w:numPr>
          <w:ilvl w:val="12"/>
          <w:numId w:val="0"/>
        </w:numPr>
        <w:tabs>
          <w:tab w:val="left" w:pos="567"/>
        </w:tabs>
        <w:rPr>
          <w:lang w:val="lv-LV"/>
        </w:rPr>
      </w:pPr>
    </w:p>
    <w:p w14:paraId="27FA2B38" w14:textId="77777777" w:rsidR="002F17BE" w:rsidRPr="00083E78" w:rsidRDefault="00952A2A" w:rsidP="002F17BE">
      <w:pPr>
        <w:keepNext/>
        <w:numPr>
          <w:ilvl w:val="12"/>
          <w:numId w:val="0"/>
        </w:numPr>
        <w:tabs>
          <w:tab w:val="left" w:pos="567"/>
        </w:tabs>
        <w:rPr>
          <w:b/>
          <w:lang w:val="lv-LV"/>
        </w:rPr>
      </w:pPr>
      <w:r w:rsidRPr="00083E78">
        <w:rPr>
          <w:b/>
          <w:lang w:val="lv-LV"/>
        </w:rPr>
        <w:t>Brīdinājumi un piesardzība lietošanā</w:t>
      </w:r>
    </w:p>
    <w:p w14:paraId="4358D6E4" w14:textId="77777777" w:rsidR="00F253CC" w:rsidRPr="00083E78" w:rsidRDefault="00F253CC" w:rsidP="00F253CC">
      <w:pPr>
        <w:numPr>
          <w:ilvl w:val="12"/>
          <w:numId w:val="0"/>
        </w:numPr>
        <w:tabs>
          <w:tab w:val="left" w:pos="567"/>
        </w:tabs>
        <w:rPr>
          <w:lang w:val="lv-LV"/>
        </w:rPr>
      </w:pPr>
    </w:p>
    <w:p w14:paraId="4238B09C" w14:textId="77777777" w:rsidR="00F253CC" w:rsidRPr="00083E78" w:rsidRDefault="00F253CC" w:rsidP="00F253CC">
      <w:pPr>
        <w:numPr>
          <w:ilvl w:val="12"/>
          <w:numId w:val="0"/>
        </w:numPr>
        <w:tabs>
          <w:tab w:val="left" w:pos="567"/>
        </w:tabs>
        <w:rPr>
          <w:lang w:val="lv-LV"/>
        </w:rPr>
      </w:pPr>
      <w:r w:rsidRPr="00083E78">
        <w:rPr>
          <w:lang w:val="lv-LV"/>
        </w:rPr>
        <w:t>Pirms Enbrel lietošanas konsultējieties ar ārstu.</w:t>
      </w:r>
    </w:p>
    <w:p w14:paraId="13DC2AF7" w14:textId="77777777" w:rsidR="00F253CC" w:rsidRPr="00083E78" w:rsidRDefault="00F253CC" w:rsidP="002F17BE">
      <w:pPr>
        <w:keepNext/>
        <w:numPr>
          <w:ilvl w:val="12"/>
          <w:numId w:val="0"/>
        </w:numPr>
        <w:tabs>
          <w:tab w:val="left" w:pos="567"/>
        </w:tabs>
        <w:rPr>
          <w:b/>
          <w:lang w:val="lv-LV"/>
        </w:rPr>
      </w:pPr>
    </w:p>
    <w:p w14:paraId="0068F47D" w14:textId="77777777" w:rsidR="008321AF" w:rsidRPr="00083E78" w:rsidRDefault="008321AF" w:rsidP="0047684B">
      <w:pPr>
        <w:numPr>
          <w:ilvl w:val="0"/>
          <w:numId w:val="22"/>
        </w:numPr>
        <w:tabs>
          <w:tab w:val="clear" w:pos="720"/>
          <w:tab w:val="left" w:pos="540"/>
        </w:tabs>
        <w:ind w:left="567" w:hanging="567"/>
        <w:rPr>
          <w:lang w:val="lv-LV"/>
        </w:rPr>
      </w:pPr>
      <w:r w:rsidRPr="00083E78">
        <w:rPr>
          <w:b/>
          <w:lang w:val="lv-LV"/>
        </w:rPr>
        <w:t xml:space="preserve">Alerģiskas reakcijas: </w:t>
      </w:r>
      <w:r w:rsidR="00E23B14" w:rsidRPr="00083E78">
        <w:rPr>
          <w:lang w:val="lv-LV"/>
        </w:rPr>
        <w:t>j</w:t>
      </w:r>
      <w:r w:rsidRPr="00083E78">
        <w:rPr>
          <w:lang w:val="lv-LV"/>
        </w:rPr>
        <w:t xml:space="preserve">a </w:t>
      </w:r>
      <w:r w:rsidR="00E23B14" w:rsidRPr="00083E78">
        <w:rPr>
          <w:lang w:val="lv-LV"/>
        </w:rPr>
        <w:t>J</w:t>
      </w:r>
      <w:r w:rsidRPr="00083E78">
        <w:rPr>
          <w:lang w:val="lv-LV"/>
        </w:rPr>
        <w:t xml:space="preserve">ums vai </w:t>
      </w:r>
      <w:r w:rsidR="00E23B14" w:rsidRPr="00083E78">
        <w:rPr>
          <w:lang w:val="lv-LV"/>
        </w:rPr>
        <w:t>J</w:t>
      </w:r>
      <w:r w:rsidRPr="00083E78">
        <w:rPr>
          <w:lang w:val="lv-LV"/>
        </w:rPr>
        <w:t xml:space="preserve">ūsu bērnam ir alerģiska reakcija, kas izpaužas kā, piemēram, spiediena sajūta krūtīs, </w:t>
      </w:r>
      <w:r w:rsidR="00EE2B55" w:rsidRPr="00083E78">
        <w:rPr>
          <w:lang w:val="lv-LV"/>
        </w:rPr>
        <w:t>sēcoša</w:t>
      </w:r>
      <w:r w:rsidRPr="00083E78">
        <w:rPr>
          <w:lang w:val="lv-LV"/>
        </w:rPr>
        <w:t xml:space="preserve"> elpa, reibonis vai izsitumi, Enbrel injicēšana ir jāpārtrauc un nekavējoties jāvēršas pie ārsta.</w:t>
      </w:r>
    </w:p>
    <w:p w14:paraId="55782013" w14:textId="77777777" w:rsidR="002F17BE" w:rsidRPr="00083E78" w:rsidRDefault="002F17BE" w:rsidP="0047684B">
      <w:pPr>
        <w:numPr>
          <w:ilvl w:val="0"/>
          <w:numId w:val="22"/>
        </w:numPr>
        <w:tabs>
          <w:tab w:val="clear" w:pos="720"/>
          <w:tab w:val="left" w:pos="540"/>
        </w:tabs>
        <w:ind w:left="567" w:hanging="567"/>
        <w:rPr>
          <w:lang w:val="lv-LV"/>
        </w:rPr>
      </w:pPr>
      <w:r w:rsidRPr="00083E78">
        <w:rPr>
          <w:b/>
          <w:lang w:val="lv-LV"/>
        </w:rPr>
        <w:t xml:space="preserve">Infekcijas/operācijas: </w:t>
      </w:r>
      <w:r w:rsidRPr="00083E78">
        <w:rPr>
          <w:lang w:val="lv-LV"/>
        </w:rPr>
        <w:t>ja Jums vai bērnam attīstās jauna infekcija vai paredzama liela operācija, ārstam var būt nepieciešams novērot ārstēšanu ar Enbrel.</w:t>
      </w:r>
    </w:p>
    <w:p w14:paraId="7C734960" w14:textId="77777777" w:rsidR="002F17BE" w:rsidRPr="00083E78" w:rsidRDefault="002F17BE" w:rsidP="0047684B">
      <w:pPr>
        <w:numPr>
          <w:ilvl w:val="0"/>
          <w:numId w:val="22"/>
        </w:numPr>
        <w:tabs>
          <w:tab w:val="clear" w:pos="720"/>
          <w:tab w:val="left" w:pos="540"/>
        </w:tabs>
        <w:ind w:left="567" w:hanging="567"/>
        <w:rPr>
          <w:b/>
          <w:i/>
          <w:lang w:val="lv-LV"/>
        </w:rPr>
      </w:pPr>
      <w:r w:rsidRPr="00083E78">
        <w:rPr>
          <w:b/>
          <w:lang w:val="lv-LV"/>
        </w:rPr>
        <w:t xml:space="preserve">Infekcijas/diabēts: </w:t>
      </w:r>
      <w:r w:rsidRPr="00083E78">
        <w:rPr>
          <w:lang w:val="lv-LV"/>
        </w:rPr>
        <w:t>pastāstiet ārstam, ja Jūs vai bērns esat slimojuši ar recidivējošām infekcijām vai slimojat ar cukura diabētu vai citām slimībām, kas paaugstina infekcijas risku.</w:t>
      </w:r>
    </w:p>
    <w:p w14:paraId="6DD2D33F" w14:textId="77777777" w:rsidR="002F17BE" w:rsidRPr="00083E78" w:rsidRDefault="002F17BE" w:rsidP="0047684B">
      <w:pPr>
        <w:numPr>
          <w:ilvl w:val="0"/>
          <w:numId w:val="22"/>
        </w:numPr>
        <w:tabs>
          <w:tab w:val="clear" w:pos="720"/>
          <w:tab w:val="left" w:pos="540"/>
        </w:tabs>
        <w:ind w:left="567" w:hanging="567"/>
        <w:rPr>
          <w:lang w:val="lv-LV"/>
        </w:rPr>
      </w:pPr>
      <w:r w:rsidRPr="00083E78">
        <w:rPr>
          <w:b/>
          <w:bCs/>
          <w:lang w:val="lv-LV"/>
        </w:rPr>
        <w:t xml:space="preserve">Infekcijas/novērošana: </w:t>
      </w:r>
      <w:r w:rsidRPr="00083E78">
        <w:rPr>
          <w:bCs/>
          <w:szCs w:val="22"/>
          <w:lang w:val="lv-LV"/>
        </w:rPr>
        <w:t xml:space="preserve">pastāstiet ārstam, ja nesen esat bijis ārpus Eiropas. Ja Jums vai Jūsu bērnam rodas simptomi, kas liecina par infekciju, piemēram, drudzis, drebuļi vai klepus, nekavējoties informējiet savu ārstu. </w:t>
      </w:r>
      <w:r w:rsidRPr="00083E78">
        <w:rPr>
          <w:lang w:val="lv-LV"/>
        </w:rPr>
        <w:t>Jūsu ārsts var izlemt turpināt novērot Jūs vai bērnu attiecībā uz infekcijām pēc tam, kad Jūs vai bērns esat pārtraukuši lietot Enbrel.</w:t>
      </w:r>
    </w:p>
    <w:p w14:paraId="4BFEFCF7" w14:textId="2555FF67" w:rsidR="002F17BE" w:rsidRPr="00083E78" w:rsidRDefault="002F17BE" w:rsidP="0047684B">
      <w:pPr>
        <w:numPr>
          <w:ilvl w:val="0"/>
          <w:numId w:val="22"/>
        </w:numPr>
        <w:tabs>
          <w:tab w:val="clear" w:pos="720"/>
          <w:tab w:val="left" w:pos="540"/>
        </w:tabs>
        <w:ind w:left="567" w:hanging="567"/>
        <w:rPr>
          <w:lang w:val="lv-LV"/>
        </w:rPr>
      </w:pPr>
      <w:r w:rsidRPr="00083E78">
        <w:rPr>
          <w:b/>
          <w:bCs/>
          <w:lang w:val="lv-LV"/>
        </w:rPr>
        <w:t xml:space="preserve">Tuberkuloze: </w:t>
      </w:r>
      <w:r w:rsidRPr="00083E78">
        <w:rPr>
          <w:bCs/>
          <w:lang w:val="lv-LV"/>
        </w:rPr>
        <w:t>tā kā</w:t>
      </w:r>
      <w:r w:rsidRPr="00083E78">
        <w:rPr>
          <w:b/>
          <w:bCs/>
          <w:lang w:val="lv-LV"/>
        </w:rPr>
        <w:t xml:space="preserve"> </w:t>
      </w:r>
      <w:r w:rsidRPr="00083E78">
        <w:rPr>
          <w:lang w:val="lv-LV"/>
        </w:rPr>
        <w:t>ir bijuši ziņojumi par tuberkulozi pacientiem, kuri lietoja Enbrel, Jūsu ārsts pārbaudīs, vai Jums nav tuberkulozes pazīmju un simptomu, pirms sākat lietot Enbrel. Tas var ietvert rūpīgu slimības vēstures ievākšanu, plaušu rentgenizmeklēšanu un tuberkulīna testu.</w:t>
      </w:r>
      <w:r w:rsidR="002F0576" w:rsidRPr="002F0576">
        <w:rPr>
          <w:lang w:val="lv-LV"/>
        </w:rPr>
        <w:t xml:space="preserve"> </w:t>
      </w:r>
      <w:r w:rsidR="002F0576" w:rsidRPr="00083E78">
        <w:rPr>
          <w:lang w:val="lv-LV"/>
        </w:rPr>
        <w:t>Šo testu veikšana jāreģistrē Jūsu Pacienta kartītē.</w:t>
      </w:r>
      <w:r w:rsidRPr="00083E78">
        <w:rPr>
          <w:lang w:val="lv-LV"/>
        </w:rPr>
        <w:t xml:space="preserve"> Ir ļoti svarīgi pastāstīt ārstam, ja Jums vai bērnam jebkad ir bijusi tuberkuloze vai ja Jums ir bijusi cieša saskarsme ar kādu, kas ir slimojis ar tuberkulozi. Ja terapijas laikā vai pēc tās parādās tuberkulozes simptomi (piemēram, pastāvīgs klepus, </w:t>
      </w:r>
      <w:r w:rsidR="00462A5D" w:rsidRPr="00083E78">
        <w:rPr>
          <w:lang w:val="lv-LV"/>
        </w:rPr>
        <w:t>ķermeņas masas</w:t>
      </w:r>
      <w:r w:rsidRPr="00083E78">
        <w:rPr>
          <w:lang w:val="lv-LV"/>
        </w:rPr>
        <w:t xml:space="preserve"> zudums, gurdenums, nedaudz paaugstināta temperatūra) vai jebkuras citas infekcijas simptomi, nekavējoties pastāstiet ārstam.</w:t>
      </w:r>
    </w:p>
    <w:p w14:paraId="103B6AEC" w14:textId="77777777" w:rsidR="002F17BE" w:rsidRPr="00083E78" w:rsidRDefault="002F17BE" w:rsidP="0047684B">
      <w:pPr>
        <w:numPr>
          <w:ilvl w:val="0"/>
          <w:numId w:val="22"/>
        </w:numPr>
        <w:tabs>
          <w:tab w:val="clear" w:pos="720"/>
          <w:tab w:val="left" w:pos="540"/>
          <w:tab w:val="num" w:pos="567"/>
        </w:tabs>
        <w:ind w:left="567" w:hanging="567"/>
        <w:rPr>
          <w:lang w:val="lv-LV"/>
        </w:rPr>
      </w:pPr>
      <w:r w:rsidRPr="00083E78">
        <w:rPr>
          <w:b/>
          <w:bCs/>
          <w:lang w:val="lv-LV"/>
        </w:rPr>
        <w:t>B</w:t>
      </w:r>
      <w:r w:rsidRPr="00083E78">
        <w:rPr>
          <w:b/>
          <w:lang w:val="lv-LV"/>
        </w:rPr>
        <w:t xml:space="preserve"> </w:t>
      </w:r>
      <w:r w:rsidRPr="00083E78">
        <w:rPr>
          <w:b/>
          <w:bCs/>
          <w:lang w:val="lv-LV"/>
        </w:rPr>
        <w:t xml:space="preserve">hepatīts: </w:t>
      </w:r>
      <w:r w:rsidR="00262778" w:rsidRPr="00083E78">
        <w:rPr>
          <w:bCs/>
          <w:lang w:val="lv-LV"/>
        </w:rPr>
        <w:t>p</w:t>
      </w:r>
      <w:r w:rsidR="00262778" w:rsidRPr="00083E78">
        <w:rPr>
          <w:lang w:val="lv-LV"/>
        </w:rPr>
        <w:t xml:space="preserve">astāstiet ārstam, ja Jūs vai bērns slimojat vai kādreiz esat slimojis ar B hepatītu. Jūsu ārstam jāpārbauda, vai Jums vai bērnam nav B hepatīta infekcija, pirms Jūs vai bērns </w:t>
      </w:r>
      <w:r w:rsidR="00262778" w:rsidRPr="00083E78">
        <w:rPr>
          <w:lang w:val="lv-LV"/>
        </w:rPr>
        <w:lastRenderedPageBreak/>
        <w:t>uzsākat terapijas kursu ar Enbrel. Enbrel terapija var aktivēt B hepatītu pacientiem, kas kādreiz ir inficēti ar B hepatīta vīrusu. Ja tā notiek, Jums jāpārtrauc Enbrel lietošana</w:t>
      </w:r>
      <w:r w:rsidRPr="00083E78">
        <w:rPr>
          <w:lang w:val="lv-LV"/>
        </w:rPr>
        <w:t>.</w:t>
      </w:r>
    </w:p>
    <w:p w14:paraId="52819562" w14:textId="77777777" w:rsidR="002F17BE" w:rsidRPr="00083E78" w:rsidRDefault="002F17BE" w:rsidP="0047684B">
      <w:pPr>
        <w:numPr>
          <w:ilvl w:val="0"/>
          <w:numId w:val="22"/>
        </w:numPr>
        <w:tabs>
          <w:tab w:val="clear" w:pos="720"/>
          <w:tab w:val="left" w:pos="540"/>
          <w:tab w:val="num" w:pos="567"/>
        </w:tabs>
        <w:ind w:left="567" w:hanging="567"/>
        <w:rPr>
          <w:b/>
          <w:i/>
          <w:lang w:val="lv-LV"/>
        </w:rPr>
      </w:pPr>
      <w:r w:rsidRPr="00083E78">
        <w:rPr>
          <w:b/>
          <w:bCs/>
          <w:lang w:val="lv-LV"/>
        </w:rPr>
        <w:t>C hepatīts:</w:t>
      </w:r>
      <w:r w:rsidRPr="00083E78">
        <w:rPr>
          <w:lang w:val="lv-LV"/>
        </w:rPr>
        <w:t xml:space="preserve"> pastāstiet savam ārstam, ja Jums vai bērnam ir C hepatīts. Jūsu ārsts var izteikt vēlēšanos novērot ārstēšanu ar Enbrel, ja infekcijas gaita pasliktinās.</w:t>
      </w:r>
    </w:p>
    <w:p w14:paraId="504CAC8A" w14:textId="77777777" w:rsidR="002F17BE" w:rsidRPr="00083E78" w:rsidRDefault="002F17BE" w:rsidP="0047684B">
      <w:pPr>
        <w:numPr>
          <w:ilvl w:val="0"/>
          <w:numId w:val="22"/>
        </w:numPr>
        <w:tabs>
          <w:tab w:val="clear" w:pos="720"/>
          <w:tab w:val="left" w:pos="540"/>
          <w:tab w:val="num" w:pos="567"/>
        </w:tabs>
        <w:ind w:left="567" w:hanging="567"/>
        <w:rPr>
          <w:b/>
          <w:i/>
          <w:lang w:val="lv-LV"/>
        </w:rPr>
      </w:pPr>
      <w:r w:rsidRPr="00083E78">
        <w:rPr>
          <w:b/>
          <w:lang w:val="lv-LV"/>
        </w:rPr>
        <w:t xml:space="preserve">Asins slimības: </w:t>
      </w:r>
      <w:r w:rsidRPr="00083E78">
        <w:rPr>
          <w:lang w:val="lv-LV"/>
        </w:rPr>
        <w:t>ja Jums vai bērnam ir tādas pazīmes vai simptomi kā pastāvīgi paaugstināta temperatūra, iekaisis kakls, zilumi, asiņošana vai bālums, nekavējoties meklējiet medicīnisko palīdzību. Šie simptomi var liecināt par iespējamām dzīvībai bīstamām asins pārmaiņām, kuru dēļ Enbrel terapija var būt jāpārtrauc.</w:t>
      </w:r>
    </w:p>
    <w:p w14:paraId="2883FF1A" w14:textId="77777777" w:rsidR="002F17BE" w:rsidRPr="00083E78" w:rsidRDefault="002F17BE" w:rsidP="0047684B">
      <w:pPr>
        <w:numPr>
          <w:ilvl w:val="0"/>
          <w:numId w:val="22"/>
        </w:numPr>
        <w:tabs>
          <w:tab w:val="clear" w:pos="720"/>
          <w:tab w:val="left" w:pos="540"/>
          <w:tab w:val="num" w:pos="567"/>
        </w:tabs>
        <w:ind w:left="567" w:hanging="567"/>
        <w:rPr>
          <w:lang w:val="lv-LV"/>
        </w:rPr>
      </w:pPr>
      <w:r w:rsidRPr="00083E78">
        <w:rPr>
          <w:b/>
          <w:lang w:val="lv-LV"/>
        </w:rPr>
        <w:t xml:space="preserve">Nervu sistēmas un acu slimības: </w:t>
      </w:r>
      <w:r w:rsidRPr="00083E78">
        <w:rPr>
          <w:lang w:val="lv-LV"/>
        </w:rPr>
        <w:t>pastāstiet ārstam, ja Jums vai bērnam ir multiplā skleroze, redzes nerva neirīts (acs nervu iekaisums) vai transversālais mielīts (muguras smadzeņu iekaisums). Ārsts noteiks, vai Enbrel ir piemērots ārstēšanas līdzeklis.</w:t>
      </w:r>
    </w:p>
    <w:p w14:paraId="6ADE6188" w14:textId="77777777" w:rsidR="002F17BE" w:rsidRPr="00083E78" w:rsidRDefault="002F17BE" w:rsidP="0047684B">
      <w:pPr>
        <w:numPr>
          <w:ilvl w:val="0"/>
          <w:numId w:val="22"/>
        </w:numPr>
        <w:tabs>
          <w:tab w:val="clear" w:pos="720"/>
          <w:tab w:val="left" w:pos="540"/>
          <w:tab w:val="num" w:pos="567"/>
        </w:tabs>
        <w:ind w:left="567" w:hanging="567"/>
        <w:rPr>
          <w:lang w:val="lv-LV"/>
        </w:rPr>
      </w:pPr>
      <w:r w:rsidRPr="00083E78">
        <w:rPr>
          <w:b/>
          <w:lang w:val="lv-LV"/>
        </w:rPr>
        <w:t xml:space="preserve">Sastrēguma sirds mazspēja: </w:t>
      </w:r>
      <w:r w:rsidRPr="00083E78">
        <w:rPr>
          <w:lang w:val="lv-LV"/>
        </w:rPr>
        <w:t>pastāstiet ārstam, ja Jūs vai bērns esat slimojuši ar sastrēguma sirds mazspēju, jo šādā gadījumā Enbrel jālieto uzmanīgi.</w:t>
      </w:r>
    </w:p>
    <w:p w14:paraId="70509D7B" w14:textId="77777777" w:rsidR="002F5B8F" w:rsidRPr="00083E78" w:rsidRDefault="004B07B6" w:rsidP="0047684B">
      <w:pPr>
        <w:numPr>
          <w:ilvl w:val="0"/>
          <w:numId w:val="22"/>
        </w:numPr>
        <w:tabs>
          <w:tab w:val="clear" w:pos="720"/>
          <w:tab w:val="left" w:pos="540"/>
          <w:tab w:val="num" w:pos="567"/>
        </w:tabs>
        <w:ind w:left="567" w:hanging="567"/>
        <w:rPr>
          <w:lang w:val="lv-LV"/>
        </w:rPr>
      </w:pPr>
      <w:r w:rsidRPr="00083E78">
        <w:rPr>
          <w:b/>
          <w:lang w:val="lv-LV"/>
        </w:rPr>
        <w:t>Vēzis</w:t>
      </w:r>
      <w:r w:rsidRPr="00083E78">
        <w:rPr>
          <w:lang w:val="lv-LV"/>
        </w:rPr>
        <w:t xml:space="preserve">: </w:t>
      </w:r>
      <w:r w:rsidR="00445B3A" w:rsidRPr="00083E78">
        <w:rPr>
          <w:lang w:val="lv-LV"/>
        </w:rPr>
        <w:t xml:space="preserve">pirms Jums nozīmē Enbrel, </w:t>
      </w:r>
      <w:r w:rsidR="002F5B8F" w:rsidRPr="00083E78">
        <w:rPr>
          <w:lang w:val="lv-LV"/>
        </w:rPr>
        <w:t>pastāstiet ārstam, ja Jums ir vai agrāk ir bijusi limfoma (asins vēža veids) vai cits vēzis</w:t>
      </w:r>
      <w:r w:rsidRPr="00083E78">
        <w:rPr>
          <w:lang w:val="lv-LV"/>
        </w:rPr>
        <w:t>.</w:t>
      </w:r>
    </w:p>
    <w:p w14:paraId="5FB67A48" w14:textId="1A45B389" w:rsidR="002F5B8F" w:rsidRPr="00083E78" w:rsidRDefault="00DF44EB" w:rsidP="008A3C81">
      <w:pPr>
        <w:pStyle w:val="ListBullet"/>
        <w:numPr>
          <w:ilvl w:val="0"/>
          <w:numId w:val="0"/>
        </w:numPr>
        <w:tabs>
          <w:tab w:val="num" w:pos="567"/>
        </w:tabs>
        <w:ind w:left="567" w:hanging="567"/>
        <w:rPr>
          <w:lang w:val="lv-LV"/>
        </w:rPr>
      </w:pPr>
      <w:r w:rsidRPr="00083E78">
        <w:rPr>
          <w:lang w:val="lv-LV"/>
        </w:rPr>
        <w:tab/>
      </w:r>
      <w:r w:rsidR="002F5B8F" w:rsidRPr="00083E78">
        <w:rPr>
          <w:lang w:val="lv-LV"/>
        </w:rPr>
        <w:t>Pacientiem ar smagu reimatoīdo artrītu, k</w:t>
      </w:r>
      <w:r w:rsidR="00462A5D" w:rsidRPr="00083E78">
        <w:rPr>
          <w:lang w:val="lv-LV"/>
        </w:rPr>
        <w:t>urie</w:t>
      </w:r>
      <w:r w:rsidR="002F5B8F" w:rsidRPr="00083E78">
        <w:rPr>
          <w:lang w:val="lv-LV"/>
        </w:rPr>
        <w:t>m šī slimība ir bijusi jau ilgu laiku, limfomas attīstības risks var būt lielāks par vidējo.</w:t>
      </w:r>
    </w:p>
    <w:p w14:paraId="767E0D12" w14:textId="77777777" w:rsidR="002F5B8F" w:rsidRPr="00083E78" w:rsidRDefault="00DF44EB" w:rsidP="008A3C81">
      <w:pPr>
        <w:pStyle w:val="ListBullet"/>
        <w:numPr>
          <w:ilvl w:val="0"/>
          <w:numId w:val="0"/>
        </w:numPr>
        <w:tabs>
          <w:tab w:val="num" w:pos="567"/>
        </w:tabs>
        <w:ind w:left="567" w:hanging="567"/>
        <w:rPr>
          <w:lang w:val="lv-LV"/>
        </w:rPr>
      </w:pPr>
      <w:r w:rsidRPr="00083E78">
        <w:rPr>
          <w:lang w:val="lv-LV"/>
        </w:rPr>
        <w:tab/>
      </w:r>
      <w:r w:rsidR="002F5B8F" w:rsidRPr="00083E78">
        <w:rPr>
          <w:lang w:val="lv-LV"/>
        </w:rPr>
        <w:t>Bērniem un pieaugušajiem, kuri lieto Enbrel, var būt paaugstināts limfomas vai cita vēža attīstības risks.</w:t>
      </w:r>
    </w:p>
    <w:p w14:paraId="5CC8617A" w14:textId="77777777" w:rsidR="002F5B8F" w:rsidRPr="00083E78" w:rsidRDefault="00DF44EB" w:rsidP="0047684B">
      <w:pPr>
        <w:tabs>
          <w:tab w:val="num" w:pos="567"/>
        </w:tabs>
        <w:ind w:left="567" w:hanging="567"/>
        <w:rPr>
          <w:szCs w:val="22"/>
          <w:lang w:val="lv-LV"/>
        </w:rPr>
      </w:pPr>
      <w:r w:rsidRPr="00083E78">
        <w:rPr>
          <w:szCs w:val="22"/>
          <w:lang w:val="lv-LV"/>
        </w:rPr>
        <w:tab/>
      </w:r>
      <w:r w:rsidR="002F5B8F" w:rsidRPr="00083E78">
        <w:rPr>
          <w:szCs w:val="22"/>
          <w:lang w:val="lv-LV"/>
        </w:rPr>
        <w:t>Dažiem bērniem un pusaudžiem, kuri ir saņēmuši Enbrel vai citas zāles, kas darbojas tāpat kā Enbrel, attīstījās vēži, ieskaitot neparastu veidu vēžus, kuru rezultātā dažreiz iestājās nāve.</w:t>
      </w:r>
    </w:p>
    <w:p w14:paraId="0E505B91" w14:textId="77777777" w:rsidR="002F17BE" w:rsidRPr="00083E78" w:rsidRDefault="00DF44EB" w:rsidP="0047684B">
      <w:pPr>
        <w:tabs>
          <w:tab w:val="num" w:pos="567"/>
        </w:tabs>
        <w:ind w:left="567" w:hanging="567"/>
        <w:rPr>
          <w:lang w:val="lv-LV"/>
        </w:rPr>
      </w:pPr>
      <w:r w:rsidRPr="00083E78">
        <w:rPr>
          <w:lang w:val="lv-LV"/>
        </w:rPr>
        <w:tab/>
      </w:r>
      <w:r w:rsidR="004B07B6" w:rsidRPr="00083E78">
        <w:rPr>
          <w:lang w:val="lv-LV"/>
        </w:rPr>
        <w:t>Dažiem pacientiem, kas lietoja Enbrel, attīstījās ādas vēzis</w:t>
      </w:r>
      <w:r w:rsidR="004B07B6" w:rsidRPr="00083E78">
        <w:rPr>
          <w:szCs w:val="22"/>
          <w:lang w:val="lv-LV"/>
        </w:rPr>
        <w:t>. P</w:t>
      </w:r>
      <w:r w:rsidR="002F17BE" w:rsidRPr="00083E78">
        <w:rPr>
          <w:szCs w:val="22"/>
          <w:lang w:val="lv-LV"/>
        </w:rPr>
        <w:t>astāstiet savam ārstam, ja Jums vai bērnam ir mainījies ādas izskats vai parādījušies veidojumi uz ādas.</w:t>
      </w:r>
    </w:p>
    <w:p w14:paraId="3BD57FC6" w14:textId="77777777" w:rsidR="002F17BE" w:rsidRPr="00083E78" w:rsidRDefault="002F17BE" w:rsidP="0047684B">
      <w:pPr>
        <w:numPr>
          <w:ilvl w:val="0"/>
          <w:numId w:val="22"/>
        </w:numPr>
        <w:tabs>
          <w:tab w:val="clear" w:pos="720"/>
          <w:tab w:val="left" w:pos="540"/>
          <w:tab w:val="num" w:pos="567"/>
        </w:tabs>
        <w:ind w:left="567" w:hanging="567"/>
        <w:rPr>
          <w:lang w:val="lv-LV"/>
        </w:rPr>
      </w:pPr>
      <w:r w:rsidRPr="00083E78">
        <w:rPr>
          <w:b/>
          <w:lang w:val="lv-LV"/>
        </w:rPr>
        <w:t xml:space="preserve">Vējbakas: </w:t>
      </w:r>
      <w:r w:rsidRPr="00083E78">
        <w:rPr>
          <w:lang w:val="lv-LV"/>
        </w:rPr>
        <w:t>pastāstiet ārstam, ja Jūs vai bērns Enbrel lietošanas laikā esat saskāries ar vējbaku vīrusu. Ārsts izlems, vai profilaksei nepieciešama terapija pret vējbakām.</w:t>
      </w:r>
    </w:p>
    <w:p w14:paraId="0893AE51" w14:textId="77777777" w:rsidR="00304345" w:rsidRPr="00083E78" w:rsidRDefault="00304345" w:rsidP="0047684B">
      <w:pPr>
        <w:numPr>
          <w:ilvl w:val="0"/>
          <w:numId w:val="22"/>
        </w:numPr>
        <w:tabs>
          <w:tab w:val="clear" w:pos="720"/>
          <w:tab w:val="left" w:pos="540"/>
          <w:tab w:val="num" w:pos="567"/>
        </w:tabs>
        <w:ind w:left="567" w:hanging="567"/>
        <w:rPr>
          <w:lang w:val="lv-LV"/>
        </w:rPr>
      </w:pPr>
      <w:r w:rsidRPr="00083E78">
        <w:rPr>
          <w:b/>
          <w:lang w:val="lv-LV"/>
        </w:rPr>
        <w:t xml:space="preserve">Latekss: </w:t>
      </w:r>
      <w:r w:rsidRPr="00083E78">
        <w:rPr>
          <w:lang w:val="lv-LV"/>
        </w:rPr>
        <w:t>MYCLIC pildspalvveida pilnšļirces</w:t>
      </w:r>
      <w:r w:rsidRPr="00083E78">
        <w:rPr>
          <w:b/>
          <w:lang w:val="lv-LV"/>
        </w:rPr>
        <w:t xml:space="preserve"> </w:t>
      </w:r>
      <w:r w:rsidRPr="00083E78">
        <w:rPr>
          <w:lang w:val="lv-LV"/>
        </w:rPr>
        <w:t>adatas uzgalis ir no lateksa (sausa dabīgā kaučuka). Ja adatas uzgalis jānoņem vai Enbrel jāievada personai, kurai ir zināma vai iespējama paaugstināta jutība (alerģija) pret lateksu, pirms Enbrel lietošanas konsultējieties ar ārstu.</w:t>
      </w:r>
    </w:p>
    <w:p w14:paraId="249315AC" w14:textId="77777777" w:rsidR="004B07B6" w:rsidRPr="00083E78" w:rsidRDefault="004B07B6" w:rsidP="0047684B">
      <w:pPr>
        <w:numPr>
          <w:ilvl w:val="0"/>
          <w:numId w:val="22"/>
        </w:numPr>
        <w:tabs>
          <w:tab w:val="clear" w:pos="720"/>
          <w:tab w:val="left" w:pos="540"/>
          <w:tab w:val="num" w:pos="567"/>
        </w:tabs>
        <w:ind w:left="567" w:hanging="567"/>
        <w:rPr>
          <w:lang w:val="lv-LV"/>
        </w:rPr>
      </w:pPr>
      <w:r w:rsidRPr="00083E78">
        <w:rPr>
          <w:b/>
          <w:lang w:val="lv-LV"/>
        </w:rPr>
        <w:t>Pārmērīga alkohola lietošana:</w:t>
      </w:r>
      <w:r w:rsidRPr="00083E78">
        <w:rPr>
          <w:lang w:val="lv-LV"/>
        </w:rPr>
        <w:t xml:space="preserve"> Enbrel nedrīkst izmantot pārmērīgas alkohola lietošanas izraisīta hepatīta ārstēšanai. Lūdzu, izstāstiet ārstam, ja </w:t>
      </w:r>
      <w:r w:rsidR="004362C2" w:rsidRPr="00083E78">
        <w:rPr>
          <w:lang w:val="lv-LV"/>
        </w:rPr>
        <w:t>J</w:t>
      </w:r>
      <w:r w:rsidRPr="00083E78">
        <w:rPr>
          <w:lang w:val="lv-LV"/>
        </w:rPr>
        <w:t>ūs</w:t>
      </w:r>
      <w:r w:rsidR="004362C2" w:rsidRPr="00083E78">
        <w:rPr>
          <w:lang w:val="lv-LV"/>
        </w:rPr>
        <w:t xml:space="preserve"> pats</w:t>
      </w:r>
      <w:r w:rsidRPr="00083E78">
        <w:rPr>
          <w:lang w:val="lv-LV"/>
        </w:rPr>
        <w:t xml:space="preserve"> vai </w:t>
      </w:r>
      <w:r w:rsidR="004362C2" w:rsidRPr="00083E78">
        <w:rPr>
          <w:lang w:val="lv-LV"/>
        </w:rPr>
        <w:t>J</w:t>
      </w:r>
      <w:r w:rsidRPr="00083E78">
        <w:rPr>
          <w:lang w:val="lv-LV"/>
        </w:rPr>
        <w:t>ūsu aprūpē esošais bērns kādreiz pārmērīgi lietoj</w:t>
      </w:r>
      <w:r w:rsidR="004362C2" w:rsidRPr="00083E78">
        <w:rPr>
          <w:lang w:val="lv-LV"/>
        </w:rPr>
        <w:t>a</w:t>
      </w:r>
      <w:r w:rsidRPr="00083E78">
        <w:rPr>
          <w:lang w:val="lv-LV"/>
        </w:rPr>
        <w:t xml:space="preserve"> alkoholu.</w:t>
      </w:r>
    </w:p>
    <w:p w14:paraId="39B31C76" w14:textId="77777777" w:rsidR="004B07B6" w:rsidRPr="00083E78" w:rsidRDefault="004B07B6" w:rsidP="0047684B">
      <w:pPr>
        <w:numPr>
          <w:ilvl w:val="0"/>
          <w:numId w:val="22"/>
        </w:numPr>
        <w:tabs>
          <w:tab w:val="clear" w:pos="720"/>
          <w:tab w:val="left" w:pos="540"/>
          <w:tab w:val="num" w:pos="567"/>
        </w:tabs>
        <w:ind w:left="567" w:hanging="567"/>
        <w:rPr>
          <w:lang w:val="lv-LV"/>
        </w:rPr>
      </w:pPr>
      <w:r w:rsidRPr="00083E78">
        <w:rPr>
          <w:b/>
          <w:lang w:val="lv-LV"/>
        </w:rPr>
        <w:t>Vegenera granulomatoze:</w:t>
      </w:r>
      <w:r w:rsidRPr="00083E78">
        <w:rPr>
          <w:lang w:val="lv-LV"/>
        </w:rPr>
        <w:t xml:space="preserve"> Enbrel nav ieteicams izmantot</w:t>
      </w:r>
      <w:r w:rsidR="004362C2" w:rsidRPr="00083E78">
        <w:rPr>
          <w:lang w:val="lv-LV"/>
        </w:rPr>
        <w:t>,</w:t>
      </w:r>
      <w:r w:rsidRPr="00083E78">
        <w:rPr>
          <w:lang w:val="lv-LV"/>
        </w:rPr>
        <w:t xml:space="preserve"> ārstējot Vegenera granulomatozi, kas ir reta iekaisīga slimība. Ja </w:t>
      </w:r>
      <w:r w:rsidR="004362C2" w:rsidRPr="00083E78">
        <w:rPr>
          <w:lang w:val="lv-LV"/>
        </w:rPr>
        <w:t>J</w:t>
      </w:r>
      <w:r w:rsidRPr="00083E78">
        <w:rPr>
          <w:lang w:val="lv-LV"/>
        </w:rPr>
        <w:t xml:space="preserve">ums vai </w:t>
      </w:r>
      <w:r w:rsidR="004362C2" w:rsidRPr="00083E78">
        <w:rPr>
          <w:lang w:val="lv-LV"/>
        </w:rPr>
        <w:t>J</w:t>
      </w:r>
      <w:r w:rsidRPr="00083E78">
        <w:rPr>
          <w:lang w:val="lv-LV"/>
        </w:rPr>
        <w:t>ūsu bērnam ir Vegenera granulomatoze, aprunājieties ar ārstu.</w:t>
      </w:r>
    </w:p>
    <w:p w14:paraId="27579E74" w14:textId="77777777" w:rsidR="007F7FA2" w:rsidRPr="00083E78" w:rsidRDefault="007F7FA2" w:rsidP="0047684B">
      <w:pPr>
        <w:numPr>
          <w:ilvl w:val="0"/>
          <w:numId w:val="22"/>
        </w:numPr>
        <w:tabs>
          <w:tab w:val="clear" w:pos="720"/>
          <w:tab w:val="left" w:pos="540"/>
          <w:tab w:val="num" w:pos="567"/>
        </w:tabs>
        <w:ind w:left="567" w:hanging="567"/>
        <w:rPr>
          <w:lang w:val="lv-LV"/>
        </w:rPr>
      </w:pPr>
      <w:r w:rsidRPr="00083E78">
        <w:rPr>
          <w:b/>
          <w:lang w:val="lv-LV"/>
        </w:rPr>
        <w:t>Pretdiabēta zāles:</w:t>
      </w:r>
      <w:r w:rsidRPr="00083E78">
        <w:rPr>
          <w:lang w:val="lv-LV"/>
        </w:rPr>
        <w:t xml:space="preserve"> </w:t>
      </w:r>
      <w:r w:rsidR="003E1A03" w:rsidRPr="00083E78">
        <w:rPr>
          <w:lang w:val="lv-LV"/>
        </w:rPr>
        <w:t>pastāstiet ārstam, ja Jums vai Jūsu bērnam ir diabēts vai arī ja Jūs lietojat zāles diabēta ārstēšanai. Jūsu ārsts var nolemt, vai Jums vai Jūsu bērnam Enbrel lietošanas laikā būs jāsamazina pretdiabēta zāļu deva</w:t>
      </w:r>
      <w:r w:rsidRPr="00083E78">
        <w:rPr>
          <w:lang w:val="lv-LV"/>
        </w:rPr>
        <w:t>.</w:t>
      </w:r>
    </w:p>
    <w:p w14:paraId="67669BD5" w14:textId="77777777" w:rsidR="002F17BE" w:rsidRPr="00083E78" w:rsidRDefault="002F17BE" w:rsidP="00F35425">
      <w:pPr>
        <w:rPr>
          <w:lang w:val="lv-LV"/>
        </w:rPr>
      </w:pPr>
    </w:p>
    <w:p w14:paraId="66753675" w14:textId="77777777" w:rsidR="00767B30" w:rsidRPr="00083E78" w:rsidRDefault="00952A2A" w:rsidP="00767B30">
      <w:pPr>
        <w:tabs>
          <w:tab w:val="left" w:pos="540"/>
        </w:tabs>
        <w:ind w:left="567" w:hanging="567"/>
        <w:rPr>
          <w:b/>
          <w:szCs w:val="22"/>
          <w:lang w:val="lv-LV"/>
        </w:rPr>
      </w:pPr>
      <w:r w:rsidRPr="00083E78">
        <w:rPr>
          <w:b/>
          <w:szCs w:val="22"/>
          <w:lang w:val="lv-LV"/>
        </w:rPr>
        <w:t>Bērni un pusaudži</w:t>
      </w:r>
    </w:p>
    <w:p w14:paraId="39B71EEA" w14:textId="77777777" w:rsidR="00767B30" w:rsidRPr="00083E78" w:rsidRDefault="00767B30" w:rsidP="00767B30">
      <w:pPr>
        <w:tabs>
          <w:tab w:val="left" w:pos="540"/>
        </w:tabs>
        <w:ind w:left="567" w:hanging="567"/>
        <w:rPr>
          <w:szCs w:val="22"/>
          <w:lang w:val="lv-LV"/>
        </w:rPr>
      </w:pPr>
    </w:p>
    <w:p w14:paraId="4129CCE0" w14:textId="77777777" w:rsidR="00767B30" w:rsidRPr="00083E78" w:rsidRDefault="00767B30" w:rsidP="0011008E">
      <w:pPr>
        <w:tabs>
          <w:tab w:val="left" w:pos="540"/>
        </w:tabs>
        <w:rPr>
          <w:lang w:val="lv-LV"/>
        </w:rPr>
      </w:pPr>
      <w:r w:rsidRPr="00083E78">
        <w:rPr>
          <w:b/>
          <w:lang w:val="lv-LV"/>
        </w:rPr>
        <w:t xml:space="preserve">Vakcinācija: </w:t>
      </w:r>
      <w:r w:rsidRPr="00083E78">
        <w:rPr>
          <w:lang w:val="lv-LV"/>
        </w:rPr>
        <w:t>ja iespējams, bērnam vakcinācija jāveic pirms Enbrel lietošanas. Dažas vakcīnas, piemēram, perorālo poliomielīta vakcīnu, nedrīkst lietot, ārstējoties ar Enbrel</w:t>
      </w:r>
      <w:r w:rsidRPr="00083E78">
        <w:rPr>
          <w:i/>
          <w:lang w:val="lv-LV"/>
        </w:rPr>
        <w:t>.</w:t>
      </w:r>
      <w:r w:rsidRPr="00083E78">
        <w:rPr>
          <w:lang w:val="lv-LV"/>
        </w:rPr>
        <w:t xml:space="preserve"> Pirms Jums vai bērnam tiek veikta vakcinācija, konsultējieties ar ārstu.</w:t>
      </w:r>
    </w:p>
    <w:p w14:paraId="7BA58D5B" w14:textId="77777777" w:rsidR="00767B30" w:rsidRPr="00083E78" w:rsidRDefault="00767B30" w:rsidP="00767B30">
      <w:pPr>
        <w:tabs>
          <w:tab w:val="left" w:pos="540"/>
        </w:tabs>
        <w:ind w:left="567" w:hanging="567"/>
        <w:rPr>
          <w:szCs w:val="22"/>
          <w:lang w:val="lv-LV"/>
        </w:rPr>
      </w:pPr>
    </w:p>
    <w:p w14:paraId="192CD00D" w14:textId="77777777" w:rsidR="00767B30" w:rsidRPr="00083E78" w:rsidRDefault="0091073B" w:rsidP="00767B30">
      <w:pPr>
        <w:rPr>
          <w:lang w:val="lv-LV"/>
        </w:rPr>
      </w:pPr>
      <w:r w:rsidRPr="00083E78">
        <w:rPr>
          <w:color w:val="000000"/>
          <w:szCs w:val="22"/>
          <w:lang w:val="lv-LV"/>
        </w:rPr>
        <w:t xml:space="preserve">Enbrel nav ieteicams lietot bērniem ar poliartrītu vai </w:t>
      </w:r>
      <w:r w:rsidR="0064050F" w:rsidRPr="00083E78">
        <w:rPr>
          <w:color w:val="000000"/>
          <w:szCs w:val="22"/>
          <w:lang w:val="lv-LV"/>
        </w:rPr>
        <w:t>progresējošu</w:t>
      </w:r>
      <w:r w:rsidRPr="00083E78">
        <w:rPr>
          <w:color w:val="000000"/>
          <w:szCs w:val="22"/>
          <w:lang w:val="lv-LV"/>
        </w:rPr>
        <w:t xml:space="preserve"> oligoartrītu līdz 2 gadu vecumam, bērniem ar entezītu </w:t>
      </w:r>
      <w:r w:rsidR="0064050F" w:rsidRPr="00083E78">
        <w:rPr>
          <w:color w:val="000000"/>
          <w:szCs w:val="22"/>
          <w:lang w:val="lv-LV"/>
        </w:rPr>
        <w:t>saistīto</w:t>
      </w:r>
      <w:r w:rsidRPr="00083E78">
        <w:rPr>
          <w:color w:val="000000"/>
          <w:szCs w:val="22"/>
          <w:lang w:val="lv-LV"/>
        </w:rPr>
        <w:t xml:space="preserve"> artrītu vai psoriātisko artrītu līdz 12 gadu vecumam, vai arī bērniem ar psoriāzi līdz 6 gadu vecumam.</w:t>
      </w:r>
    </w:p>
    <w:p w14:paraId="67363D17" w14:textId="77777777" w:rsidR="00767B30" w:rsidRPr="00083E78" w:rsidRDefault="00767B30" w:rsidP="00F35425">
      <w:pPr>
        <w:rPr>
          <w:b/>
          <w:bCs/>
          <w:lang w:val="lv-LV"/>
        </w:rPr>
      </w:pPr>
    </w:p>
    <w:p w14:paraId="26D2884E" w14:textId="77777777" w:rsidR="002F17BE" w:rsidRPr="00083E78" w:rsidRDefault="00952A2A" w:rsidP="00F35425">
      <w:pPr>
        <w:rPr>
          <w:b/>
          <w:bCs/>
          <w:lang w:val="lv-LV"/>
        </w:rPr>
      </w:pPr>
      <w:r w:rsidRPr="00083E78">
        <w:rPr>
          <w:b/>
          <w:bCs/>
          <w:lang w:val="lv-LV"/>
        </w:rPr>
        <w:t>Citas zāles un Enbrel</w:t>
      </w:r>
    </w:p>
    <w:p w14:paraId="75C3CFDB" w14:textId="77777777" w:rsidR="002F17BE" w:rsidRPr="00083E78" w:rsidRDefault="002F17BE" w:rsidP="002F17BE">
      <w:pPr>
        <w:keepNext/>
        <w:rPr>
          <w:lang w:val="lv-LV"/>
        </w:rPr>
      </w:pPr>
    </w:p>
    <w:p w14:paraId="7409F53F" w14:textId="77777777" w:rsidR="002F17BE" w:rsidRPr="00083E78" w:rsidRDefault="002F17BE" w:rsidP="002F17BE">
      <w:pPr>
        <w:numPr>
          <w:ilvl w:val="12"/>
          <w:numId w:val="0"/>
        </w:numPr>
        <w:tabs>
          <w:tab w:val="left" w:pos="567"/>
        </w:tabs>
        <w:rPr>
          <w:lang w:val="lv-LV"/>
        </w:rPr>
      </w:pPr>
      <w:r w:rsidRPr="00083E78">
        <w:rPr>
          <w:lang w:val="lv-LV"/>
        </w:rPr>
        <w:t xml:space="preserve">Pastāstiet ārstam vai farmaceitam par visām zālēm, kuras Jūs vai bērns </w:t>
      </w:r>
      <w:r w:rsidR="003A00D0" w:rsidRPr="00083E78">
        <w:rPr>
          <w:lang w:val="lv-LV"/>
        </w:rPr>
        <w:t xml:space="preserve">lietojat pēdējā laikā, </w:t>
      </w:r>
      <w:r w:rsidRPr="00083E78">
        <w:rPr>
          <w:lang w:val="lv-LV"/>
        </w:rPr>
        <w:t>esat lietojis</w:t>
      </w:r>
      <w:r w:rsidR="00037412" w:rsidRPr="00083E78">
        <w:rPr>
          <w:lang w:val="lv-LV"/>
        </w:rPr>
        <w:t xml:space="preserve"> </w:t>
      </w:r>
      <w:r w:rsidR="00F77234" w:rsidRPr="00083E78">
        <w:rPr>
          <w:lang w:val="lv-LV"/>
        </w:rPr>
        <w:t xml:space="preserve">vai varētu lietot </w:t>
      </w:r>
      <w:r w:rsidR="00037412" w:rsidRPr="00083E78">
        <w:rPr>
          <w:lang w:val="lv-LV"/>
        </w:rPr>
        <w:t>(arī anakinru, abataceptu un sulfasalazīnu)</w:t>
      </w:r>
      <w:r w:rsidRPr="00083E78">
        <w:rPr>
          <w:lang w:val="lv-LV"/>
        </w:rPr>
        <w:t>, ieskaitot zāles, ko var iegādāties bez receptes. Jūs vai bērns nedrīkstat lietot Enbrel kopā ar zālēm, kas satur aktīvo vielu anakinru vai abataceptu.</w:t>
      </w:r>
    </w:p>
    <w:p w14:paraId="3D127948" w14:textId="77777777" w:rsidR="002F17BE" w:rsidRPr="00083E78" w:rsidRDefault="002F17BE" w:rsidP="002F17BE">
      <w:pPr>
        <w:numPr>
          <w:ilvl w:val="12"/>
          <w:numId w:val="0"/>
        </w:numPr>
        <w:tabs>
          <w:tab w:val="left" w:pos="567"/>
        </w:tabs>
        <w:rPr>
          <w:lang w:val="lv-LV"/>
        </w:rPr>
      </w:pPr>
    </w:p>
    <w:p w14:paraId="08C3A1B1" w14:textId="77777777" w:rsidR="002F17BE" w:rsidRPr="00083E78" w:rsidRDefault="002F17BE" w:rsidP="002F17BE">
      <w:pPr>
        <w:keepNext/>
        <w:numPr>
          <w:ilvl w:val="12"/>
          <w:numId w:val="0"/>
        </w:numPr>
        <w:tabs>
          <w:tab w:val="left" w:pos="567"/>
        </w:tabs>
        <w:ind w:left="567" w:hanging="567"/>
        <w:rPr>
          <w:b/>
          <w:lang w:val="lv-LV"/>
        </w:rPr>
      </w:pPr>
      <w:r w:rsidRPr="00083E78">
        <w:rPr>
          <w:b/>
          <w:lang w:val="lv-LV"/>
        </w:rPr>
        <w:lastRenderedPageBreak/>
        <w:t xml:space="preserve">Grūtniecība un </w:t>
      </w:r>
      <w:r w:rsidR="003C1DD1" w:rsidRPr="00083E78">
        <w:rPr>
          <w:b/>
          <w:lang w:val="lv-LV"/>
        </w:rPr>
        <w:t>barošana ar krūti</w:t>
      </w:r>
    </w:p>
    <w:p w14:paraId="541EB14E" w14:textId="77777777" w:rsidR="002F17BE" w:rsidRPr="00083E78" w:rsidRDefault="002F17BE" w:rsidP="002F17BE">
      <w:pPr>
        <w:keepNext/>
        <w:numPr>
          <w:ilvl w:val="12"/>
          <w:numId w:val="0"/>
        </w:numPr>
        <w:tabs>
          <w:tab w:val="left" w:pos="567"/>
        </w:tabs>
        <w:ind w:left="567" w:hanging="567"/>
        <w:rPr>
          <w:b/>
          <w:lang w:val="lv-LV"/>
        </w:rPr>
      </w:pPr>
    </w:p>
    <w:p w14:paraId="3884EB68" w14:textId="77777777" w:rsidR="00B7117D" w:rsidRPr="00083E78" w:rsidRDefault="00B7117D" w:rsidP="00B7117D">
      <w:pPr>
        <w:numPr>
          <w:ilvl w:val="12"/>
          <w:numId w:val="0"/>
        </w:numPr>
        <w:tabs>
          <w:tab w:val="left" w:pos="567"/>
        </w:tabs>
        <w:rPr>
          <w:lang w:val="lv-LV"/>
        </w:rPr>
      </w:pPr>
      <w:r w:rsidRPr="00083E78">
        <w:rPr>
          <w:lang w:val="lv-LV"/>
        </w:rPr>
        <w:t>Enbrel grūtniecības laikā drīkst lietot vienīgi tad, ja tas ir noteikti nepieciešams. Ja Jūs esat grūtniece, domājat, ka Jums varētu būt grūtniecība, vai plānojat grūtniecību, konsultējieties ar ārstu.</w:t>
      </w:r>
    </w:p>
    <w:p w14:paraId="5E47C81A" w14:textId="77777777" w:rsidR="00B7117D" w:rsidRPr="00083E78" w:rsidRDefault="00B7117D" w:rsidP="00B7117D">
      <w:pPr>
        <w:numPr>
          <w:ilvl w:val="12"/>
          <w:numId w:val="0"/>
        </w:numPr>
        <w:tabs>
          <w:tab w:val="left" w:pos="567"/>
        </w:tabs>
        <w:rPr>
          <w:lang w:val="lv-LV"/>
        </w:rPr>
      </w:pPr>
    </w:p>
    <w:p w14:paraId="6B09101E" w14:textId="77777777" w:rsidR="00E66281" w:rsidRDefault="00B7117D" w:rsidP="00B7117D">
      <w:pPr>
        <w:numPr>
          <w:ilvl w:val="12"/>
          <w:numId w:val="0"/>
        </w:numPr>
        <w:tabs>
          <w:tab w:val="left" w:pos="567"/>
        </w:tabs>
        <w:rPr>
          <w:lang w:val="lv-LV"/>
        </w:rPr>
      </w:pPr>
      <w:r w:rsidRPr="00083E78">
        <w:rPr>
          <w:lang w:val="lv-LV"/>
        </w:rPr>
        <w:t>Ja Jūs grūtniecības laikā saņēmāt Enbrel, Jūsu bērns var būt pakļauts paaugstinātam infekcijas riskam. Turklāt vienā pētījumā konstatēts lielāks iedzimtu defektu skaits gadījumos, kad māte bija saņēmusi Enbrel grūtniecības laikā, salīdzinot ar mātēm, kuras nebija saņēmušas Enbrel vai citas līdzīgas zāles (TNF antagonistus), bet noteikts iedzimto defektu veids netika ziņots. Citā pētījumā tika atklāts, ka, mātei lietojot Enbrel grūtniecības laikā, iedzimtu defektu risks nebija palielināts. Ārsts Jums palīdzēs izlemt, vai ieguvums no ārstēšanas pārsniedz iespējamos riskus Jūsu bērnam.</w:t>
      </w:r>
    </w:p>
    <w:p w14:paraId="318FE883" w14:textId="77777777" w:rsidR="00E66281" w:rsidRDefault="00E66281" w:rsidP="00B7117D">
      <w:pPr>
        <w:numPr>
          <w:ilvl w:val="12"/>
          <w:numId w:val="0"/>
        </w:numPr>
        <w:tabs>
          <w:tab w:val="left" w:pos="567"/>
        </w:tabs>
        <w:rPr>
          <w:lang w:val="lv-LV"/>
        </w:rPr>
      </w:pPr>
    </w:p>
    <w:p w14:paraId="7DB03550" w14:textId="26E38441" w:rsidR="002C565F" w:rsidRPr="00083E78" w:rsidRDefault="00E66281" w:rsidP="00B7117D">
      <w:pPr>
        <w:numPr>
          <w:ilvl w:val="12"/>
          <w:numId w:val="0"/>
        </w:numPr>
        <w:tabs>
          <w:tab w:val="left" w:pos="567"/>
        </w:tabs>
        <w:rPr>
          <w:lang w:val="lv-LV"/>
        </w:rPr>
      </w:pPr>
      <w:r w:rsidRPr="00E66281">
        <w:rPr>
          <w:lang w:val="lv-LV"/>
        </w:rPr>
        <w:t xml:space="preserve">Konsultējieties ar ārstu, ja Enbrel terapijas laikā vēlaties barot bērnu ar krūti. </w:t>
      </w:r>
      <w:r w:rsidR="006D4C49">
        <w:rPr>
          <w:lang w:val="lv-LV"/>
        </w:rPr>
        <w:t>Pirms jebkādas vakcīnas ievadīšanas bērnam i</w:t>
      </w:r>
      <w:r w:rsidRPr="00E66281">
        <w:rPr>
          <w:lang w:val="lv-LV"/>
        </w:rPr>
        <w:t>r svarīgi</w:t>
      </w:r>
      <w:r w:rsidR="006D4C49">
        <w:rPr>
          <w:lang w:val="lv-LV"/>
        </w:rPr>
        <w:t xml:space="preserve"> informēt</w:t>
      </w:r>
      <w:r w:rsidRPr="00E66281">
        <w:rPr>
          <w:lang w:val="lv-LV"/>
        </w:rPr>
        <w:t xml:space="preserve"> sava </w:t>
      </w:r>
      <w:r w:rsidR="006D4C49">
        <w:rPr>
          <w:lang w:val="lv-LV"/>
        </w:rPr>
        <w:t>bērna</w:t>
      </w:r>
      <w:r w:rsidRPr="00E66281">
        <w:rPr>
          <w:lang w:val="lv-LV"/>
        </w:rPr>
        <w:t xml:space="preserve"> ārst</w:t>
      </w:r>
      <w:r w:rsidR="006D4C49">
        <w:rPr>
          <w:lang w:val="lv-LV"/>
        </w:rPr>
        <w:t>us</w:t>
      </w:r>
      <w:r w:rsidRPr="00E66281">
        <w:rPr>
          <w:lang w:val="lv-LV"/>
        </w:rPr>
        <w:t xml:space="preserve"> un cit</w:t>
      </w:r>
      <w:r w:rsidR="006D4C49">
        <w:rPr>
          <w:lang w:val="lv-LV"/>
        </w:rPr>
        <w:t>us</w:t>
      </w:r>
      <w:r w:rsidRPr="00E66281">
        <w:rPr>
          <w:lang w:val="lv-LV"/>
        </w:rPr>
        <w:t xml:space="preserve"> veselības aprūpes speciālist</w:t>
      </w:r>
      <w:r w:rsidR="006D4C49">
        <w:rPr>
          <w:lang w:val="lv-LV"/>
        </w:rPr>
        <w:t>us</w:t>
      </w:r>
      <w:r w:rsidRPr="00E66281">
        <w:rPr>
          <w:lang w:val="lv-LV"/>
        </w:rPr>
        <w:t xml:space="preserve"> par Enbrel lietošanu grūtniecības un </w:t>
      </w:r>
      <w:r w:rsidR="006C1658">
        <w:rPr>
          <w:lang w:val="lv-LV"/>
        </w:rPr>
        <w:t xml:space="preserve">bērna </w:t>
      </w:r>
      <w:r w:rsidR="006D4C49">
        <w:rPr>
          <w:lang w:val="lv-LV"/>
        </w:rPr>
        <w:t>barošanas ar krūti laikā</w:t>
      </w:r>
      <w:r w:rsidRPr="00E66281">
        <w:rPr>
          <w:lang w:val="lv-LV"/>
        </w:rPr>
        <w:t>.</w:t>
      </w:r>
      <w:r>
        <w:rPr>
          <w:lang w:val="lv-LV"/>
        </w:rPr>
        <w:t xml:space="preserve"> </w:t>
      </w:r>
    </w:p>
    <w:p w14:paraId="47CCDD68" w14:textId="77777777" w:rsidR="002F17BE" w:rsidRPr="00083E78" w:rsidRDefault="002F17BE" w:rsidP="002F17BE">
      <w:pPr>
        <w:numPr>
          <w:ilvl w:val="12"/>
          <w:numId w:val="0"/>
        </w:numPr>
        <w:tabs>
          <w:tab w:val="left" w:pos="567"/>
        </w:tabs>
        <w:rPr>
          <w:szCs w:val="22"/>
          <w:lang w:val="lv-LV"/>
        </w:rPr>
      </w:pPr>
    </w:p>
    <w:p w14:paraId="1956BDA5" w14:textId="77777777" w:rsidR="002F17BE" w:rsidRPr="00083E78" w:rsidRDefault="002F17BE" w:rsidP="002F17BE">
      <w:pPr>
        <w:keepNext/>
        <w:numPr>
          <w:ilvl w:val="12"/>
          <w:numId w:val="0"/>
        </w:numPr>
        <w:tabs>
          <w:tab w:val="left" w:pos="567"/>
        </w:tabs>
        <w:rPr>
          <w:b/>
          <w:lang w:val="lv-LV"/>
        </w:rPr>
      </w:pPr>
      <w:r w:rsidRPr="00083E78">
        <w:rPr>
          <w:b/>
          <w:lang w:val="lv-LV"/>
        </w:rPr>
        <w:t>Transportlīdzekļu vadīšana un mehānismu apkalpošana</w:t>
      </w:r>
    </w:p>
    <w:p w14:paraId="2FB614C5" w14:textId="77777777" w:rsidR="002F17BE" w:rsidRPr="00083E78" w:rsidRDefault="002F17BE" w:rsidP="002F17BE">
      <w:pPr>
        <w:keepNext/>
        <w:numPr>
          <w:ilvl w:val="12"/>
          <w:numId w:val="0"/>
        </w:numPr>
        <w:tabs>
          <w:tab w:val="left" w:pos="567"/>
        </w:tabs>
        <w:rPr>
          <w:lang w:val="lv-LV"/>
        </w:rPr>
      </w:pPr>
    </w:p>
    <w:p w14:paraId="77479B63" w14:textId="77777777" w:rsidR="002F17BE" w:rsidRPr="00083E78" w:rsidRDefault="002F17BE" w:rsidP="00D345D2">
      <w:pPr>
        <w:numPr>
          <w:ilvl w:val="12"/>
          <w:numId w:val="0"/>
        </w:numPr>
        <w:tabs>
          <w:tab w:val="left" w:pos="567"/>
        </w:tabs>
        <w:rPr>
          <w:lang w:val="lv-LV"/>
        </w:rPr>
      </w:pPr>
      <w:r w:rsidRPr="00083E78">
        <w:rPr>
          <w:lang w:val="lv-LV"/>
        </w:rPr>
        <w:t>Nav sagaidāms, ka Enbrel lietošana ietekmēs spēju vadīt transportlīdzekli vai apkalpot mehānismus.</w:t>
      </w:r>
    </w:p>
    <w:p w14:paraId="11210C4B" w14:textId="77777777" w:rsidR="0000042D" w:rsidRPr="00083E78" w:rsidRDefault="0000042D" w:rsidP="0000042D">
      <w:pPr>
        <w:numPr>
          <w:ilvl w:val="12"/>
          <w:numId w:val="0"/>
        </w:numPr>
        <w:tabs>
          <w:tab w:val="left" w:pos="567"/>
        </w:tabs>
        <w:rPr>
          <w:lang w:val="lv-LV"/>
        </w:rPr>
      </w:pPr>
    </w:p>
    <w:p w14:paraId="3BE15F4E" w14:textId="77777777" w:rsidR="0000042D" w:rsidRPr="00083E78" w:rsidRDefault="0000042D" w:rsidP="0000042D">
      <w:pPr>
        <w:numPr>
          <w:ilvl w:val="12"/>
          <w:numId w:val="0"/>
        </w:numPr>
        <w:tabs>
          <w:tab w:val="left" w:pos="567"/>
        </w:tabs>
        <w:rPr>
          <w:b/>
          <w:bCs/>
          <w:lang w:val="lv-LV"/>
        </w:rPr>
      </w:pPr>
      <w:r w:rsidRPr="00083E78">
        <w:rPr>
          <w:b/>
          <w:bCs/>
          <w:lang w:val="lv-LV"/>
        </w:rPr>
        <w:t>Enbrel satur nātriju</w:t>
      </w:r>
    </w:p>
    <w:p w14:paraId="501206CE" w14:textId="77777777" w:rsidR="0000042D" w:rsidRPr="00083E78" w:rsidRDefault="0000042D" w:rsidP="0000042D">
      <w:pPr>
        <w:numPr>
          <w:ilvl w:val="12"/>
          <w:numId w:val="0"/>
        </w:numPr>
        <w:tabs>
          <w:tab w:val="left" w:pos="567"/>
        </w:tabs>
        <w:rPr>
          <w:lang w:val="lv-LV"/>
        </w:rPr>
      </w:pPr>
    </w:p>
    <w:p w14:paraId="5E9BF403" w14:textId="77777777" w:rsidR="0000042D" w:rsidRPr="00083E78" w:rsidRDefault="0000042D" w:rsidP="0000042D">
      <w:pPr>
        <w:numPr>
          <w:ilvl w:val="12"/>
          <w:numId w:val="0"/>
        </w:numPr>
        <w:tabs>
          <w:tab w:val="left" w:pos="567"/>
        </w:tabs>
        <w:rPr>
          <w:lang w:val="lv-LV"/>
        </w:rPr>
      </w:pPr>
      <w:r w:rsidRPr="00083E78">
        <w:rPr>
          <w:lang w:val="lv-LV"/>
        </w:rPr>
        <w:t>Zāles satur mazāk par 1 mmol nātrija (2</w:t>
      </w:r>
      <w:r w:rsidR="004A1846" w:rsidRPr="00083E78">
        <w:rPr>
          <w:lang w:val="lv-LV"/>
        </w:rPr>
        <w:t>3</w:t>
      </w:r>
      <w:r w:rsidRPr="00083E78">
        <w:rPr>
          <w:lang w:val="lv-LV"/>
        </w:rPr>
        <w:t> mg) katrā devā</w:t>
      </w:r>
      <w:r w:rsidR="00CB38D4" w:rsidRPr="00083E78">
        <w:rPr>
          <w:lang w:val="lv-LV"/>
        </w:rPr>
        <w:t>,</w:t>
      </w:r>
      <w:r w:rsidR="0012106B" w:rsidRPr="00083E78">
        <w:rPr>
          <w:lang w:val="lv-LV"/>
        </w:rPr>
        <w:t xml:space="preserve"> –</w:t>
      </w:r>
      <w:r w:rsidRPr="00083E78">
        <w:rPr>
          <w:lang w:val="lv-LV"/>
        </w:rPr>
        <w:t xml:space="preserve"> būtībā tās ir “nātriju nesaturošas”.</w:t>
      </w:r>
    </w:p>
    <w:p w14:paraId="1FECF580" w14:textId="77777777" w:rsidR="002F17BE" w:rsidRPr="00083E78" w:rsidRDefault="002F17BE" w:rsidP="00D345D2">
      <w:pPr>
        <w:numPr>
          <w:ilvl w:val="12"/>
          <w:numId w:val="0"/>
        </w:numPr>
        <w:tabs>
          <w:tab w:val="left" w:pos="567"/>
        </w:tabs>
        <w:rPr>
          <w:lang w:val="lv-LV"/>
        </w:rPr>
      </w:pPr>
    </w:p>
    <w:p w14:paraId="6093043E" w14:textId="77777777" w:rsidR="002F17BE" w:rsidRPr="00083E78" w:rsidRDefault="002F17BE" w:rsidP="00D345D2">
      <w:pPr>
        <w:numPr>
          <w:ilvl w:val="12"/>
          <w:numId w:val="0"/>
        </w:numPr>
        <w:tabs>
          <w:tab w:val="left" w:pos="567"/>
        </w:tabs>
        <w:rPr>
          <w:lang w:val="lv-LV"/>
        </w:rPr>
      </w:pPr>
    </w:p>
    <w:p w14:paraId="0316A913" w14:textId="77777777" w:rsidR="002F17BE" w:rsidRPr="00083E78" w:rsidRDefault="002F17BE" w:rsidP="00D345D2">
      <w:pPr>
        <w:keepNext/>
        <w:numPr>
          <w:ilvl w:val="12"/>
          <w:numId w:val="0"/>
        </w:numPr>
        <w:tabs>
          <w:tab w:val="left" w:pos="567"/>
        </w:tabs>
        <w:ind w:left="567" w:hanging="567"/>
        <w:rPr>
          <w:lang w:val="lv-LV"/>
        </w:rPr>
      </w:pPr>
      <w:r w:rsidRPr="00083E78">
        <w:rPr>
          <w:b/>
          <w:lang w:val="lv-LV"/>
        </w:rPr>
        <w:t>3.</w:t>
      </w:r>
      <w:r w:rsidRPr="00083E78">
        <w:rPr>
          <w:b/>
          <w:lang w:val="lv-LV"/>
        </w:rPr>
        <w:tab/>
      </w:r>
      <w:r w:rsidR="00952A2A" w:rsidRPr="00083E78">
        <w:rPr>
          <w:b/>
          <w:lang w:val="lv-LV"/>
        </w:rPr>
        <w:t>Kā lietot Enbrel</w:t>
      </w:r>
    </w:p>
    <w:p w14:paraId="1760FC9F" w14:textId="77777777" w:rsidR="002F17BE" w:rsidRPr="00083E78" w:rsidRDefault="002F17BE" w:rsidP="00F35425">
      <w:pPr>
        <w:rPr>
          <w:lang w:val="lv-LV"/>
        </w:rPr>
      </w:pPr>
    </w:p>
    <w:p w14:paraId="7EC81483" w14:textId="77777777" w:rsidR="002F17BE" w:rsidRPr="00083E78" w:rsidRDefault="002F17BE" w:rsidP="00D345D2">
      <w:pPr>
        <w:rPr>
          <w:lang w:val="lv-LV"/>
        </w:rPr>
      </w:pPr>
      <w:r w:rsidRPr="00083E78">
        <w:rPr>
          <w:lang w:val="lv-LV"/>
        </w:rPr>
        <w:t xml:space="preserve">Vienmēr lietojiet </w:t>
      </w:r>
      <w:r w:rsidR="00F253CC" w:rsidRPr="00083E78">
        <w:rPr>
          <w:lang w:val="lv-LV"/>
        </w:rPr>
        <w:t xml:space="preserve">šīs zāles </w:t>
      </w:r>
      <w:r w:rsidRPr="00083E78">
        <w:rPr>
          <w:lang w:val="lv-LV"/>
        </w:rPr>
        <w:t xml:space="preserve">tieši tā, kā ārsts </w:t>
      </w:r>
      <w:r w:rsidR="000E2610" w:rsidRPr="00083E78">
        <w:rPr>
          <w:lang w:val="lv-LV"/>
        </w:rPr>
        <w:t>Jums teicis</w:t>
      </w:r>
      <w:r w:rsidRPr="00083E78">
        <w:rPr>
          <w:lang w:val="lv-LV"/>
        </w:rPr>
        <w:t>. Neskaidrību gadījumā vaicājiet savam ārstam vai farmaceitam.</w:t>
      </w:r>
    </w:p>
    <w:p w14:paraId="5CC7D1A3" w14:textId="77777777" w:rsidR="002F17BE" w:rsidRPr="00083E78" w:rsidRDefault="002F17BE" w:rsidP="00D345D2">
      <w:pPr>
        <w:rPr>
          <w:lang w:val="lv-LV"/>
        </w:rPr>
      </w:pPr>
    </w:p>
    <w:p w14:paraId="78C2315A" w14:textId="77777777" w:rsidR="002F17BE" w:rsidRPr="00083E78" w:rsidRDefault="002F17BE" w:rsidP="00D345D2">
      <w:pPr>
        <w:numPr>
          <w:ilvl w:val="12"/>
          <w:numId w:val="0"/>
        </w:numPr>
        <w:tabs>
          <w:tab w:val="left" w:pos="567"/>
        </w:tabs>
        <w:rPr>
          <w:lang w:val="lv-LV"/>
        </w:rPr>
      </w:pPr>
      <w:r w:rsidRPr="00083E78">
        <w:rPr>
          <w:lang w:val="lv-LV"/>
        </w:rPr>
        <w:t>Ja Jums liekas, ka Enbrel iedarbība ir par stipru vai par vāju, konsultējieties ar ārstu vai farmaceitu.</w:t>
      </w:r>
    </w:p>
    <w:p w14:paraId="4CEC536A" w14:textId="77777777" w:rsidR="002F17BE" w:rsidRPr="00083E78" w:rsidRDefault="002F17BE" w:rsidP="00D345D2">
      <w:pPr>
        <w:numPr>
          <w:ilvl w:val="12"/>
          <w:numId w:val="0"/>
        </w:numPr>
        <w:tabs>
          <w:tab w:val="left" w:pos="567"/>
        </w:tabs>
        <w:rPr>
          <w:lang w:val="lv-LV"/>
        </w:rPr>
      </w:pPr>
    </w:p>
    <w:p w14:paraId="2148DDF4" w14:textId="77777777" w:rsidR="002F17BE" w:rsidRPr="00083E78" w:rsidRDefault="002F17BE" w:rsidP="00D345D2">
      <w:pPr>
        <w:tabs>
          <w:tab w:val="left" w:pos="2552"/>
        </w:tabs>
        <w:rPr>
          <w:lang w:val="lv-LV"/>
        </w:rPr>
      </w:pPr>
      <w:r w:rsidRPr="00083E78">
        <w:rPr>
          <w:lang w:val="lv-LV"/>
        </w:rPr>
        <w:t>Jums ir izrakstīta Enbrel 50 mg deva. Ir pieejama arī Enbrel 25 mg deva, ja ordinē 25 mg.</w:t>
      </w:r>
    </w:p>
    <w:p w14:paraId="0377A852" w14:textId="77777777" w:rsidR="002F17BE" w:rsidRPr="00083E78" w:rsidRDefault="002F17BE" w:rsidP="00D345D2">
      <w:pPr>
        <w:tabs>
          <w:tab w:val="left" w:pos="2552"/>
        </w:tabs>
        <w:rPr>
          <w:lang w:val="lv-LV"/>
        </w:rPr>
      </w:pPr>
    </w:p>
    <w:p w14:paraId="2080FAA1" w14:textId="77777777" w:rsidR="002F17BE" w:rsidRPr="00083E78" w:rsidRDefault="002F17BE" w:rsidP="00F35425">
      <w:pPr>
        <w:rPr>
          <w:b/>
          <w:bCs/>
          <w:lang w:val="lv-LV"/>
        </w:rPr>
      </w:pPr>
      <w:r w:rsidRPr="00083E78">
        <w:rPr>
          <w:b/>
          <w:bCs/>
          <w:lang w:val="lv-LV"/>
        </w:rPr>
        <w:t>Deva pieaugušajiem (no 18 gadu vecuma)</w:t>
      </w:r>
    </w:p>
    <w:p w14:paraId="0F1BA5BE" w14:textId="77777777" w:rsidR="002F17BE" w:rsidRPr="00083E78" w:rsidRDefault="002F17BE" w:rsidP="002F17BE">
      <w:pPr>
        <w:keepNext/>
        <w:numPr>
          <w:ilvl w:val="12"/>
          <w:numId w:val="0"/>
        </w:numPr>
        <w:tabs>
          <w:tab w:val="left" w:pos="567"/>
        </w:tabs>
        <w:rPr>
          <w:lang w:val="lv-LV"/>
        </w:rPr>
      </w:pPr>
    </w:p>
    <w:p w14:paraId="32B226CB" w14:textId="77777777" w:rsidR="002F17BE" w:rsidRPr="00083E78" w:rsidRDefault="002F17BE" w:rsidP="002F17BE">
      <w:pPr>
        <w:keepNext/>
        <w:numPr>
          <w:ilvl w:val="12"/>
          <w:numId w:val="0"/>
        </w:numPr>
        <w:tabs>
          <w:tab w:val="left" w:pos="567"/>
        </w:tabs>
        <w:rPr>
          <w:u w:val="single"/>
          <w:lang w:val="lv-LV"/>
        </w:rPr>
      </w:pPr>
      <w:r w:rsidRPr="00083E78">
        <w:rPr>
          <w:u w:val="single"/>
          <w:lang w:val="lv-LV"/>
        </w:rPr>
        <w:t xml:space="preserve">Reimatoīdais artrīts, psoriātisks artrīts un </w:t>
      </w:r>
      <w:r w:rsidR="00277360" w:rsidRPr="00083E78">
        <w:rPr>
          <w:u w:val="single"/>
          <w:lang w:val="lv-LV"/>
        </w:rPr>
        <w:t>aksiāl</w:t>
      </w:r>
      <w:r w:rsidR="008060B3" w:rsidRPr="00083E78">
        <w:rPr>
          <w:u w:val="single"/>
          <w:lang w:val="lv-LV"/>
        </w:rPr>
        <w:t>ai</w:t>
      </w:r>
      <w:r w:rsidR="005C00BE" w:rsidRPr="00083E78">
        <w:rPr>
          <w:u w:val="single"/>
          <w:lang w:val="lv-LV"/>
        </w:rPr>
        <w:t>s spondiloartrīts, t</w:t>
      </w:r>
      <w:r w:rsidR="00462A5D" w:rsidRPr="00083E78">
        <w:rPr>
          <w:u w:val="single"/>
          <w:lang w:val="lv-LV"/>
        </w:rPr>
        <w:t>a</w:t>
      </w:r>
      <w:r w:rsidR="00700547" w:rsidRPr="00083E78">
        <w:rPr>
          <w:u w:val="single"/>
          <w:lang w:val="lv-LV"/>
        </w:rPr>
        <w:t>jā</w:t>
      </w:r>
      <w:r w:rsidR="00462A5D" w:rsidRPr="00083E78">
        <w:rPr>
          <w:u w:val="single"/>
          <w:lang w:val="lv-LV"/>
        </w:rPr>
        <w:t xml:space="preserve"> skaitā</w:t>
      </w:r>
      <w:r w:rsidR="005C00BE" w:rsidRPr="00083E78">
        <w:rPr>
          <w:u w:val="single"/>
          <w:lang w:val="lv-LV"/>
        </w:rPr>
        <w:t xml:space="preserve"> </w:t>
      </w:r>
      <w:r w:rsidRPr="00083E78">
        <w:rPr>
          <w:u w:val="single"/>
          <w:lang w:val="lv-LV"/>
        </w:rPr>
        <w:t>ankilozējošais spondilīts</w:t>
      </w:r>
    </w:p>
    <w:p w14:paraId="7786F922" w14:textId="77777777" w:rsidR="002F17BE" w:rsidRPr="00083E78" w:rsidRDefault="002F17BE" w:rsidP="002F17BE">
      <w:pPr>
        <w:keepNext/>
        <w:numPr>
          <w:ilvl w:val="12"/>
          <w:numId w:val="0"/>
        </w:numPr>
        <w:tabs>
          <w:tab w:val="left" w:pos="567"/>
        </w:tabs>
        <w:rPr>
          <w:lang w:val="lv-LV"/>
        </w:rPr>
      </w:pPr>
    </w:p>
    <w:p w14:paraId="101080D2" w14:textId="77777777" w:rsidR="002F17BE" w:rsidRPr="00083E78" w:rsidRDefault="002F17BE" w:rsidP="002F17BE">
      <w:pPr>
        <w:numPr>
          <w:ilvl w:val="12"/>
          <w:numId w:val="0"/>
        </w:numPr>
        <w:tabs>
          <w:tab w:val="left" w:pos="567"/>
        </w:tabs>
        <w:rPr>
          <w:lang w:val="lv-LV"/>
        </w:rPr>
      </w:pPr>
      <w:r w:rsidRPr="00083E78">
        <w:rPr>
          <w:lang w:val="lv-LV"/>
        </w:rPr>
        <w:t>Ieteicamā deva ir 25 mg divas reizes nedēļā vai 50 mg vienu reizi nedēļā subkutānas injekcijas veidā. Tomēr ārsts var noteikt arī citu Enbrel injekciju ievadīšanas biežumu.</w:t>
      </w:r>
    </w:p>
    <w:p w14:paraId="642AA851" w14:textId="77777777" w:rsidR="002F17BE" w:rsidRPr="00083E78" w:rsidRDefault="002F17BE" w:rsidP="002F17BE">
      <w:pPr>
        <w:numPr>
          <w:ilvl w:val="12"/>
          <w:numId w:val="0"/>
        </w:numPr>
        <w:tabs>
          <w:tab w:val="left" w:pos="567"/>
        </w:tabs>
        <w:rPr>
          <w:lang w:val="lv-LV"/>
        </w:rPr>
      </w:pPr>
    </w:p>
    <w:p w14:paraId="538815D3" w14:textId="77777777" w:rsidR="002F17BE" w:rsidRPr="00083E78" w:rsidRDefault="002F17BE" w:rsidP="002F17BE">
      <w:pPr>
        <w:keepNext/>
        <w:numPr>
          <w:ilvl w:val="12"/>
          <w:numId w:val="0"/>
        </w:numPr>
        <w:tabs>
          <w:tab w:val="left" w:pos="567"/>
        </w:tabs>
        <w:rPr>
          <w:u w:val="single"/>
          <w:lang w:val="lv-LV"/>
        </w:rPr>
      </w:pPr>
      <w:r w:rsidRPr="00083E78">
        <w:rPr>
          <w:u w:val="single"/>
          <w:lang w:val="lv-LV"/>
        </w:rPr>
        <w:t>Perēkļveida psoriāze</w:t>
      </w:r>
    </w:p>
    <w:p w14:paraId="26BA16CC" w14:textId="77777777" w:rsidR="002F17BE" w:rsidRPr="00083E78" w:rsidRDefault="002F17BE" w:rsidP="002F17BE">
      <w:pPr>
        <w:keepNext/>
        <w:numPr>
          <w:ilvl w:val="12"/>
          <w:numId w:val="0"/>
        </w:numPr>
        <w:tabs>
          <w:tab w:val="left" w:pos="567"/>
        </w:tabs>
        <w:rPr>
          <w:lang w:val="lv-LV"/>
        </w:rPr>
      </w:pPr>
    </w:p>
    <w:p w14:paraId="4C094D1A" w14:textId="77777777" w:rsidR="002F17BE" w:rsidRPr="00083E78" w:rsidRDefault="002F17BE" w:rsidP="002F17BE">
      <w:pPr>
        <w:numPr>
          <w:ilvl w:val="12"/>
          <w:numId w:val="0"/>
        </w:numPr>
        <w:tabs>
          <w:tab w:val="left" w:pos="567"/>
        </w:tabs>
        <w:rPr>
          <w:lang w:val="lv-LV"/>
        </w:rPr>
      </w:pPr>
      <w:r w:rsidRPr="00083E78">
        <w:rPr>
          <w:lang w:val="lv-LV"/>
        </w:rPr>
        <w:t>Ieteicamā deva ir 25 mg divas reizes nedēļā vai 50 mg vienu reizi nedēļā.</w:t>
      </w:r>
    </w:p>
    <w:p w14:paraId="1BDFB2BE" w14:textId="77777777" w:rsidR="002F17BE" w:rsidRPr="00083E78" w:rsidRDefault="002F17BE" w:rsidP="002F17BE">
      <w:pPr>
        <w:numPr>
          <w:ilvl w:val="12"/>
          <w:numId w:val="0"/>
        </w:numPr>
        <w:tabs>
          <w:tab w:val="left" w:pos="567"/>
        </w:tabs>
        <w:rPr>
          <w:lang w:val="lv-LV"/>
        </w:rPr>
      </w:pPr>
    </w:p>
    <w:p w14:paraId="6FD8E3C2" w14:textId="77777777" w:rsidR="002F17BE" w:rsidRPr="00083E78" w:rsidRDefault="002F17BE" w:rsidP="002F17BE">
      <w:pPr>
        <w:numPr>
          <w:ilvl w:val="12"/>
          <w:numId w:val="0"/>
        </w:numPr>
        <w:tabs>
          <w:tab w:val="left" w:pos="567"/>
        </w:tabs>
        <w:rPr>
          <w:lang w:val="lv-LV"/>
        </w:rPr>
      </w:pPr>
      <w:r w:rsidRPr="00083E78">
        <w:rPr>
          <w:lang w:val="lv-LV"/>
        </w:rPr>
        <w:t>Alternatīvs variants ir laika posmā līdz 12 nedēļām lietot 50 mg divas reizes nedēļā un pēc tam – 25 mg divas reizes nedēļā vai 50 mg vienu reizi nedēļā.</w:t>
      </w:r>
    </w:p>
    <w:p w14:paraId="6EA68747" w14:textId="77777777" w:rsidR="002F17BE" w:rsidRPr="00083E78" w:rsidRDefault="002F17BE" w:rsidP="002F17BE">
      <w:pPr>
        <w:numPr>
          <w:ilvl w:val="12"/>
          <w:numId w:val="0"/>
        </w:numPr>
        <w:tabs>
          <w:tab w:val="left" w:pos="567"/>
        </w:tabs>
        <w:rPr>
          <w:lang w:val="lv-LV"/>
        </w:rPr>
      </w:pPr>
    </w:p>
    <w:p w14:paraId="05A0AE1A" w14:textId="77777777" w:rsidR="002F17BE" w:rsidRPr="00083E78" w:rsidRDefault="002F17BE" w:rsidP="002F17BE">
      <w:pPr>
        <w:numPr>
          <w:ilvl w:val="12"/>
          <w:numId w:val="0"/>
        </w:numPr>
        <w:tabs>
          <w:tab w:val="left" w:pos="567"/>
        </w:tabs>
        <w:rPr>
          <w:lang w:val="lv-LV"/>
        </w:rPr>
      </w:pPr>
      <w:r w:rsidRPr="00083E78">
        <w:rPr>
          <w:lang w:val="lv-LV"/>
        </w:rPr>
        <w:t>Atkarībā no Jūsu atbildes reakcijas ārsts noteiks, cik ilgi Jums būs jālieto Enbrel un vai būs nepieciešama atkārtota terapija. Ja pēc 12 nedēļām Enbrel nebūs efektīvs Jūsu slimības gadījumā, ārsts Jums var ieteikt pārtraukt šo zāļu lietošanu.</w:t>
      </w:r>
    </w:p>
    <w:p w14:paraId="0043BFF1" w14:textId="77777777" w:rsidR="00B144F7" w:rsidRPr="00083E78" w:rsidRDefault="00B144F7" w:rsidP="002F17BE">
      <w:pPr>
        <w:numPr>
          <w:ilvl w:val="12"/>
          <w:numId w:val="0"/>
        </w:numPr>
        <w:tabs>
          <w:tab w:val="left" w:pos="567"/>
        </w:tabs>
        <w:rPr>
          <w:lang w:val="lv-LV"/>
        </w:rPr>
      </w:pPr>
    </w:p>
    <w:p w14:paraId="42271F46" w14:textId="77777777" w:rsidR="002F17BE" w:rsidRPr="00083E78" w:rsidRDefault="00952A2A" w:rsidP="00345026">
      <w:pPr>
        <w:keepNext/>
        <w:numPr>
          <w:ilvl w:val="12"/>
          <w:numId w:val="0"/>
        </w:numPr>
        <w:tabs>
          <w:tab w:val="left" w:pos="567"/>
        </w:tabs>
        <w:rPr>
          <w:b/>
          <w:szCs w:val="22"/>
          <w:lang w:val="lv-LV"/>
        </w:rPr>
      </w:pPr>
      <w:r w:rsidRPr="00083E78">
        <w:rPr>
          <w:b/>
          <w:lang w:val="lv-LV"/>
        </w:rPr>
        <w:lastRenderedPageBreak/>
        <w:t>Lietošana bērniem un pusaudžiem</w:t>
      </w:r>
    </w:p>
    <w:p w14:paraId="71E78609" w14:textId="77777777" w:rsidR="002F17BE" w:rsidRPr="00083E78" w:rsidRDefault="002F17BE" w:rsidP="00884A4A">
      <w:pPr>
        <w:keepNext/>
        <w:numPr>
          <w:ilvl w:val="12"/>
          <w:numId w:val="0"/>
        </w:numPr>
        <w:tabs>
          <w:tab w:val="left" w:pos="567"/>
        </w:tabs>
        <w:rPr>
          <w:b/>
          <w:szCs w:val="22"/>
          <w:lang w:val="lv-LV"/>
        </w:rPr>
      </w:pPr>
    </w:p>
    <w:p w14:paraId="5A0E0C0B" w14:textId="77777777" w:rsidR="0093604F" w:rsidRPr="00083E78" w:rsidRDefault="00357B47" w:rsidP="0047684B">
      <w:pPr>
        <w:keepNext/>
        <w:numPr>
          <w:ilvl w:val="12"/>
          <w:numId w:val="0"/>
        </w:numPr>
        <w:tabs>
          <w:tab w:val="left" w:pos="567"/>
        </w:tabs>
        <w:rPr>
          <w:szCs w:val="22"/>
          <w:lang w:val="lv-LV"/>
        </w:rPr>
      </w:pPr>
      <w:r w:rsidRPr="00083E78">
        <w:rPr>
          <w:szCs w:val="22"/>
          <w:lang w:val="lv-LV"/>
        </w:rPr>
        <w:t>Bērniem un pusaudžiem piemērotā deva u</w:t>
      </w:r>
      <w:r w:rsidR="00680AAF" w:rsidRPr="00083E78">
        <w:rPr>
          <w:szCs w:val="22"/>
          <w:lang w:val="lv-LV"/>
        </w:rPr>
        <w:t>n</w:t>
      </w:r>
      <w:r w:rsidRPr="00083E78">
        <w:rPr>
          <w:szCs w:val="22"/>
          <w:lang w:val="lv-LV"/>
        </w:rPr>
        <w:t xml:space="preserve"> ievadīšanas biežums ir atkarīgi no ķermeņa masas un slimības. </w:t>
      </w:r>
      <w:r w:rsidR="0091073B" w:rsidRPr="00083E78">
        <w:rPr>
          <w:szCs w:val="22"/>
          <w:lang w:val="lv-LV"/>
        </w:rPr>
        <w:t>Jūsu ārsts noteiks pareizo devu bērnam un izrakstīs atbilstošu Enbrel stiprumu (10 mg, 25 mg vai 50 mg).</w:t>
      </w:r>
    </w:p>
    <w:p w14:paraId="67F0D6BD" w14:textId="77777777" w:rsidR="002F17BE" w:rsidRPr="00083E78" w:rsidRDefault="002F17BE" w:rsidP="002F17BE">
      <w:pPr>
        <w:numPr>
          <w:ilvl w:val="12"/>
          <w:numId w:val="0"/>
        </w:numPr>
        <w:tabs>
          <w:tab w:val="left" w:pos="567"/>
        </w:tabs>
        <w:rPr>
          <w:szCs w:val="22"/>
          <w:lang w:val="lv-LV"/>
        </w:rPr>
      </w:pPr>
    </w:p>
    <w:p w14:paraId="1D6AFB36" w14:textId="77777777" w:rsidR="0091073B" w:rsidRPr="00083E78" w:rsidRDefault="0091073B" w:rsidP="002F17BE">
      <w:pPr>
        <w:numPr>
          <w:ilvl w:val="12"/>
          <w:numId w:val="0"/>
        </w:numPr>
        <w:tabs>
          <w:tab w:val="left" w:pos="567"/>
        </w:tabs>
        <w:rPr>
          <w:color w:val="000000"/>
          <w:szCs w:val="22"/>
          <w:lang w:val="lv-LV"/>
        </w:rPr>
      </w:pPr>
      <w:r w:rsidRPr="00083E78">
        <w:rPr>
          <w:color w:val="000000"/>
          <w:szCs w:val="22"/>
          <w:lang w:val="lv-LV"/>
        </w:rPr>
        <w:t xml:space="preserve">Poliartrīta vai </w:t>
      </w:r>
      <w:r w:rsidR="0064050F" w:rsidRPr="00083E78">
        <w:rPr>
          <w:color w:val="000000"/>
          <w:szCs w:val="22"/>
          <w:lang w:val="lv-LV"/>
        </w:rPr>
        <w:t>progresējoša</w:t>
      </w:r>
      <w:r w:rsidRPr="00083E78">
        <w:rPr>
          <w:color w:val="000000"/>
          <w:szCs w:val="22"/>
          <w:lang w:val="lv-LV"/>
        </w:rPr>
        <w:t xml:space="preserve"> oligoartrīta </w:t>
      </w:r>
      <w:r w:rsidR="00462A5D" w:rsidRPr="00083E78">
        <w:rPr>
          <w:color w:val="000000"/>
          <w:szCs w:val="22"/>
          <w:lang w:val="lv-LV"/>
        </w:rPr>
        <w:t>pacientiem</w:t>
      </w:r>
      <w:r w:rsidRPr="00083E78">
        <w:rPr>
          <w:color w:val="000000"/>
          <w:szCs w:val="22"/>
          <w:lang w:val="lv-LV"/>
        </w:rPr>
        <w:t xml:space="preserve">, kas sasnieguši 2 gadu vecumu, vai ar entezītu </w:t>
      </w:r>
      <w:r w:rsidR="0064050F" w:rsidRPr="00083E78">
        <w:rPr>
          <w:color w:val="000000"/>
          <w:szCs w:val="22"/>
          <w:lang w:val="lv-LV"/>
        </w:rPr>
        <w:t>saistītā</w:t>
      </w:r>
      <w:r w:rsidRPr="00083E78">
        <w:rPr>
          <w:color w:val="000000"/>
          <w:szCs w:val="22"/>
          <w:lang w:val="lv-LV"/>
        </w:rPr>
        <w:t xml:space="preserve"> artrīta vai psoriātiskā artrīta </w:t>
      </w:r>
      <w:r w:rsidR="00462A5D" w:rsidRPr="00083E78">
        <w:rPr>
          <w:color w:val="000000"/>
          <w:szCs w:val="22"/>
          <w:lang w:val="lv-LV"/>
        </w:rPr>
        <w:t>pacientiem</w:t>
      </w:r>
      <w:r w:rsidRPr="00083E78">
        <w:rPr>
          <w:color w:val="000000"/>
          <w:szCs w:val="22"/>
          <w:lang w:val="lv-LV"/>
        </w:rPr>
        <w:t xml:space="preserve">, kas sasnieguši 12 gadu vecumu, parastā deva ir 0,4 mg Enbrel uz vienu kg ķermeņa masas (maksimums 25 mg), kas jāievada divas reizes nedēļā, vai arī 0,8 mg Enbrel uz vienu kg ķermeņa masas (maksimums </w:t>
      </w:r>
      <w:r w:rsidRPr="00083E78">
        <w:rPr>
          <w:lang w:val="lv-LV"/>
        </w:rPr>
        <w:t>50 mg</w:t>
      </w:r>
      <w:r w:rsidRPr="00083E78">
        <w:rPr>
          <w:color w:val="000000"/>
          <w:szCs w:val="22"/>
          <w:lang w:val="lv-LV"/>
        </w:rPr>
        <w:t>), kas jāievada vienu reizi nedēļā.</w:t>
      </w:r>
    </w:p>
    <w:p w14:paraId="2C340555" w14:textId="77777777" w:rsidR="0091073B" w:rsidRPr="00083E78" w:rsidRDefault="0091073B" w:rsidP="002F17BE">
      <w:pPr>
        <w:numPr>
          <w:ilvl w:val="12"/>
          <w:numId w:val="0"/>
        </w:numPr>
        <w:tabs>
          <w:tab w:val="left" w:pos="567"/>
        </w:tabs>
        <w:rPr>
          <w:szCs w:val="22"/>
          <w:lang w:val="lv-LV"/>
        </w:rPr>
      </w:pPr>
    </w:p>
    <w:p w14:paraId="62BD68FD" w14:textId="77777777" w:rsidR="002F17BE" w:rsidRPr="00083E78" w:rsidRDefault="002F17BE" w:rsidP="00D345D2">
      <w:pPr>
        <w:numPr>
          <w:ilvl w:val="12"/>
          <w:numId w:val="0"/>
        </w:numPr>
        <w:tabs>
          <w:tab w:val="left" w:pos="567"/>
        </w:tabs>
        <w:rPr>
          <w:szCs w:val="22"/>
          <w:lang w:val="lv-LV"/>
        </w:rPr>
      </w:pPr>
      <w:r w:rsidRPr="00083E78">
        <w:rPr>
          <w:szCs w:val="22"/>
          <w:lang w:val="lv-LV"/>
        </w:rPr>
        <w:t xml:space="preserve">Psoriāzes </w:t>
      </w:r>
      <w:r w:rsidR="00462A5D" w:rsidRPr="00083E78">
        <w:rPr>
          <w:szCs w:val="22"/>
          <w:lang w:val="lv-LV"/>
        </w:rPr>
        <w:t>pacientiem</w:t>
      </w:r>
      <w:r w:rsidRPr="00083E78">
        <w:rPr>
          <w:szCs w:val="22"/>
          <w:lang w:val="lv-LV"/>
        </w:rPr>
        <w:t xml:space="preserve">, kas ir sasnieguši </w:t>
      </w:r>
      <w:r w:rsidR="00767B30" w:rsidRPr="00083E78">
        <w:rPr>
          <w:szCs w:val="22"/>
          <w:lang w:val="lv-LV"/>
        </w:rPr>
        <w:t>6</w:t>
      </w:r>
      <w:r w:rsidRPr="00083E78">
        <w:rPr>
          <w:szCs w:val="22"/>
          <w:lang w:val="lv-LV"/>
        </w:rPr>
        <w:t xml:space="preserve"> gadu vecumu, </w:t>
      </w:r>
      <w:r w:rsidR="00B144F7" w:rsidRPr="00083E78">
        <w:rPr>
          <w:szCs w:val="22"/>
          <w:lang w:val="lv-LV"/>
        </w:rPr>
        <w:t>parast</w:t>
      </w:r>
      <w:r w:rsidRPr="00083E78">
        <w:rPr>
          <w:szCs w:val="22"/>
          <w:lang w:val="lv-LV"/>
        </w:rPr>
        <w:t>ā deva ir 0,8 mg Enbrel uz kg ķermeņa masas (augstākais 50 mg), kas ir jāievada vienu reizi nedēļā. Ja Enbrel pēc 12 nedēļām bērna stāvokli nebūs ietekmējis, ārsts, iespējams, liks pārtraukt lietot šīs zāles.</w:t>
      </w:r>
    </w:p>
    <w:p w14:paraId="1771AD52" w14:textId="77777777" w:rsidR="0093604F" w:rsidRPr="00083E78" w:rsidRDefault="0093604F" w:rsidP="00D345D2">
      <w:pPr>
        <w:numPr>
          <w:ilvl w:val="12"/>
          <w:numId w:val="0"/>
        </w:numPr>
        <w:tabs>
          <w:tab w:val="left" w:pos="567"/>
        </w:tabs>
        <w:rPr>
          <w:szCs w:val="22"/>
          <w:lang w:val="lv-LV"/>
        </w:rPr>
      </w:pPr>
    </w:p>
    <w:p w14:paraId="7F12DC7B" w14:textId="77777777" w:rsidR="0093604F" w:rsidRPr="00083E78" w:rsidRDefault="00D11F82" w:rsidP="00D345D2">
      <w:pPr>
        <w:numPr>
          <w:ilvl w:val="12"/>
          <w:numId w:val="0"/>
        </w:numPr>
        <w:tabs>
          <w:tab w:val="left" w:pos="567"/>
        </w:tabs>
        <w:rPr>
          <w:szCs w:val="22"/>
          <w:lang w:val="lv-LV"/>
        </w:rPr>
      </w:pPr>
      <w:r w:rsidRPr="00083E78">
        <w:rPr>
          <w:szCs w:val="22"/>
          <w:lang w:val="lv-LV"/>
        </w:rPr>
        <w:t>Ārsts dos Jums sīkus norādījumus par atbilstošās devas sagatavošanu un nomērīšanu.</w:t>
      </w:r>
    </w:p>
    <w:p w14:paraId="11A155A5" w14:textId="77777777" w:rsidR="002F17BE" w:rsidRPr="00083E78" w:rsidRDefault="002F17BE" w:rsidP="00D345D2">
      <w:pPr>
        <w:numPr>
          <w:ilvl w:val="12"/>
          <w:numId w:val="0"/>
        </w:numPr>
        <w:tabs>
          <w:tab w:val="left" w:pos="567"/>
        </w:tabs>
        <w:rPr>
          <w:lang w:val="lv-LV"/>
        </w:rPr>
      </w:pPr>
    </w:p>
    <w:p w14:paraId="755F5143" w14:textId="77777777" w:rsidR="002F17BE" w:rsidRPr="00083E78" w:rsidRDefault="002F17BE" w:rsidP="008C1BC3">
      <w:pPr>
        <w:rPr>
          <w:b/>
          <w:bCs/>
          <w:lang w:val="lv-LV"/>
        </w:rPr>
      </w:pPr>
      <w:r w:rsidRPr="00083E78">
        <w:rPr>
          <w:b/>
          <w:bCs/>
          <w:lang w:val="lv-LV"/>
        </w:rPr>
        <w:t>Lietošanas un ievadīšanas veids</w:t>
      </w:r>
    </w:p>
    <w:p w14:paraId="64BD6BA0" w14:textId="77777777" w:rsidR="002F17BE" w:rsidRPr="00083E78" w:rsidRDefault="002F17BE" w:rsidP="00D345D2">
      <w:pPr>
        <w:keepNext/>
        <w:numPr>
          <w:ilvl w:val="12"/>
          <w:numId w:val="0"/>
        </w:numPr>
        <w:tabs>
          <w:tab w:val="left" w:pos="567"/>
        </w:tabs>
        <w:rPr>
          <w:lang w:val="lv-LV"/>
        </w:rPr>
      </w:pPr>
    </w:p>
    <w:p w14:paraId="51D6D5BB" w14:textId="77777777" w:rsidR="002F17BE" w:rsidRPr="00083E78" w:rsidRDefault="002F17BE" w:rsidP="00D345D2">
      <w:pPr>
        <w:numPr>
          <w:ilvl w:val="12"/>
          <w:numId w:val="0"/>
        </w:numPr>
        <w:tabs>
          <w:tab w:val="left" w:pos="567"/>
        </w:tabs>
        <w:rPr>
          <w:lang w:val="lv-LV"/>
        </w:rPr>
      </w:pPr>
      <w:r w:rsidRPr="00083E78">
        <w:rPr>
          <w:lang w:val="lv-LV"/>
        </w:rPr>
        <w:t>Enbrel ievada, veicot zemādas injekciju (subkutānu injekciju).</w:t>
      </w:r>
    </w:p>
    <w:p w14:paraId="39D24365" w14:textId="77777777" w:rsidR="002F17BE" w:rsidRPr="00083E78" w:rsidRDefault="002F17BE" w:rsidP="00D345D2">
      <w:pPr>
        <w:numPr>
          <w:ilvl w:val="12"/>
          <w:numId w:val="0"/>
        </w:numPr>
        <w:tabs>
          <w:tab w:val="left" w:pos="567"/>
        </w:tabs>
        <w:rPr>
          <w:lang w:val="lv-LV"/>
        </w:rPr>
      </w:pPr>
    </w:p>
    <w:p w14:paraId="52705913" w14:textId="77777777" w:rsidR="00010E34" w:rsidRPr="00083E78" w:rsidRDefault="00585855" w:rsidP="00D345D2">
      <w:pPr>
        <w:numPr>
          <w:ilvl w:val="12"/>
          <w:numId w:val="0"/>
        </w:numPr>
        <w:tabs>
          <w:tab w:val="left" w:pos="567"/>
        </w:tabs>
        <w:rPr>
          <w:lang w:val="lv-LV"/>
        </w:rPr>
      </w:pPr>
      <w:r w:rsidRPr="00083E78">
        <w:rPr>
          <w:lang w:val="lv-LV"/>
        </w:rPr>
        <w:t>Enbrel var lietot neatkarīgi no ēdiena vai dzēriena lietošanas</w:t>
      </w:r>
      <w:r w:rsidR="00010E34" w:rsidRPr="00083E78">
        <w:rPr>
          <w:lang w:val="lv-LV"/>
        </w:rPr>
        <w:t>.</w:t>
      </w:r>
    </w:p>
    <w:p w14:paraId="3B161082" w14:textId="77777777" w:rsidR="00010E34" w:rsidRPr="00083E78" w:rsidRDefault="00010E34" w:rsidP="00D345D2">
      <w:pPr>
        <w:numPr>
          <w:ilvl w:val="12"/>
          <w:numId w:val="0"/>
        </w:numPr>
        <w:tabs>
          <w:tab w:val="left" w:pos="567"/>
        </w:tabs>
        <w:rPr>
          <w:lang w:val="lv-LV"/>
        </w:rPr>
      </w:pPr>
    </w:p>
    <w:p w14:paraId="58842690" w14:textId="7FCE741F" w:rsidR="002F17BE" w:rsidRPr="00083E78" w:rsidRDefault="002F17BE" w:rsidP="00D345D2">
      <w:pPr>
        <w:numPr>
          <w:ilvl w:val="12"/>
          <w:numId w:val="0"/>
        </w:numPr>
        <w:tabs>
          <w:tab w:val="left" w:pos="567"/>
        </w:tabs>
        <w:rPr>
          <w:lang w:val="lv-LV"/>
        </w:rPr>
      </w:pPr>
      <w:r w:rsidRPr="00083E78">
        <w:rPr>
          <w:b/>
          <w:lang w:val="lv-LV"/>
        </w:rPr>
        <w:t>Sīkāka informācija, kā injicēt Enbrel</w:t>
      </w:r>
      <w:r w:rsidR="000C3333" w:rsidRPr="00083E78">
        <w:rPr>
          <w:b/>
          <w:lang w:val="lv-LV"/>
        </w:rPr>
        <w:t>,</w:t>
      </w:r>
      <w:r w:rsidRPr="00083E78">
        <w:rPr>
          <w:b/>
          <w:lang w:val="lv-LV"/>
        </w:rPr>
        <w:t xml:space="preserve"> ir </w:t>
      </w:r>
      <w:r w:rsidR="00462A5D" w:rsidRPr="00083E78">
        <w:rPr>
          <w:b/>
          <w:lang w:val="lv-LV"/>
        </w:rPr>
        <w:t xml:space="preserve">sniegta </w:t>
      </w:r>
      <w:r w:rsidRPr="00083E78">
        <w:rPr>
          <w:b/>
          <w:lang w:val="lv-LV"/>
        </w:rPr>
        <w:t>7. punktā „</w:t>
      </w:r>
      <w:r w:rsidR="00973B85">
        <w:rPr>
          <w:b/>
          <w:szCs w:val="22"/>
          <w:lang w:val="lv-LV"/>
        </w:rPr>
        <w:t>Lietošanas norādījumi</w:t>
      </w:r>
      <w:r w:rsidRPr="00083E78">
        <w:rPr>
          <w:b/>
          <w:lang w:val="lv-LV"/>
        </w:rPr>
        <w:t xml:space="preserve">”. </w:t>
      </w:r>
      <w:r w:rsidRPr="00083E78">
        <w:rPr>
          <w:lang w:val="lv-LV"/>
        </w:rPr>
        <w:t>Enbrel šķīdumu nedrīkst lietot maisījumā ar citām zālēm.</w:t>
      </w:r>
    </w:p>
    <w:p w14:paraId="60C84C42" w14:textId="77777777" w:rsidR="002F17BE" w:rsidRPr="00083E78" w:rsidRDefault="002F17BE" w:rsidP="00D345D2">
      <w:pPr>
        <w:numPr>
          <w:ilvl w:val="12"/>
          <w:numId w:val="0"/>
        </w:numPr>
        <w:tabs>
          <w:tab w:val="left" w:pos="567"/>
        </w:tabs>
        <w:rPr>
          <w:lang w:val="lv-LV"/>
        </w:rPr>
      </w:pPr>
    </w:p>
    <w:p w14:paraId="7F227A08" w14:textId="77777777" w:rsidR="002F17BE" w:rsidRPr="00083E78" w:rsidRDefault="002F17BE" w:rsidP="00D345D2">
      <w:pPr>
        <w:numPr>
          <w:ilvl w:val="12"/>
          <w:numId w:val="0"/>
        </w:numPr>
        <w:tabs>
          <w:tab w:val="left" w:pos="567"/>
        </w:tabs>
        <w:rPr>
          <w:lang w:val="lv-LV"/>
        </w:rPr>
      </w:pPr>
      <w:r w:rsidRPr="00083E78">
        <w:rPr>
          <w:lang w:val="lv-LV"/>
        </w:rPr>
        <w:t>Lai atcerētos</w:t>
      </w:r>
      <w:r w:rsidR="00A64FAE" w:rsidRPr="00083E78">
        <w:rPr>
          <w:lang w:val="lv-LV"/>
        </w:rPr>
        <w:t>,</w:t>
      </w:r>
      <w:r w:rsidRPr="00083E78">
        <w:rPr>
          <w:lang w:val="lv-LV"/>
        </w:rPr>
        <w:t xml:space="preserve"> kurā nedēļas dienā(-ās) jālieto Enbrel, varētu palīdzēt ieraksts dienasgrāmatā.</w:t>
      </w:r>
    </w:p>
    <w:p w14:paraId="68B080FC" w14:textId="77777777" w:rsidR="002F17BE" w:rsidRPr="00083E78" w:rsidRDefault="002F17BE" w:rsidP="00D345D2">
      <w:pPr>
        <w:numPr>
          <w:ilvl w:val="12"/>
          <w:numId w:val="0"/>
        </w:numPr>
        <w:tabs>
          <w:tab w:val="left" w:pos="567"/>
        </w:tabs>
        <w:ind w:left="567" w:hanging="567"/>
        <w:rPr>
          <w:b/>
          <w:lang w:val="lv-LV"/>
        </w:rPr>
      </w:pPr>
    </w:p>
    <w:p w14:paraId="56513BF5" w14:textId="77777777" w:rsidR="002F17BE" w:rsidRPr="00083E78" w:rsidRDefault="002F17BE" w:rsidP="00D345D2">
      <w:pPr>
        <w:keepNext/>
        <w:numPr>
          <w:ilvl w:val="12"/>
          <w:numId w:val="0"/>
        </w:numPr>
        <w:tabs>
          <w:tab w:val="left" w:pos="567"/>
        </w:tabs>
        <w:ind w:left="567" w:hanging="567"/>
        <w:rPr>
          <w:b/>
          <w:lang w:val="lv-LV"/>
        </w:rPr>
      </w:pPr>
      <w:r w:rsidRPr="00083E78">
        <w:rPr>
          <w:b/>
          <w:lang w:val="lv-LV"/>
        </w:rPr>
        <w:t>Ja esat lietojis Enbrel vairāk nekā noteikts</w:t>
      </w:r>
    </w:p>
    <w:p w14:paraId="0575FBE0" w14:textId="77777777" w:rsidR="002F17BE" w:rsidRPr="00083E78" w:rsidRDefault="002F17BE" w:rsidP="00D345D2">
      <w:pPr>
        <w:keepNext/>
        <w:numPr>
          <w:ilvl w:val="12"/>
          <w:numId w:val="0"/>
        </w:numPr>
        <w:tabs>
          <w:tab w:val="left" w:pos="567"/>
        </w:tabs>
        <w:ind w:left="567" w:hanging="567"/>
        <w:rPr>
          <w:lang w:val="lv-LV"/>
        </w:rPr>
      </w:pPr>
    </w:p>
    <w:p w14:paraId="1A4C79FF" w14:textId="77777777" w:rsidR="002F17BE" w:rsidRPr="00083E78" w:rsidRDefault="002F17BE" w:rsidP="00D345D2">
      <w:pPr>
        <w:numPr>
          <w:ilvl w:val="12"/>
          <w:numId w:val="0"/>
        </w:numPr>
        <w:tabs>
          <w:tab w:val="left" w:pos="567"/>
        </w:tabs>
        <w:rPr>
          <w:lang w:val="lv-LV"/>
        </w:rPr>
      </w:pPr>
      <w:r w:rsidRPr="00083E78">
        <w:rPr>
          <w:lang w:val="lv-LV"/>
        </w:rPr>
        <w:t>Ja esat lietojis Enbrel vairāk</w:t>
      </w:r>
      <w:r w:rsidRPr="00083E78">
        <w:rPr>
          <w:i/>
          <w:lang w:val="lv-LV"/>
        </w:rPr>
        <w:t xml:space="preserve"> </w:t>
      </w:r>
      <w:r w:rsidRPr="00083E78">
        <w:rPr>
          <w:lang w:val="lv-LV"/>
        </w:rPr>
        <w:t>nekā noteikts (vai nu vienreiz injicējot par daudz, vai lietojot pārāk bieži), nekavējoties informējiet ārstu vai farmaceitu. Vienmēr ņemiet līdzi zāļu ārējo iepakojumu, pat ja tas ir tukšs.</w:t>
      </w:r>
    </w:p>
    <w:p w14:paraId="02F0F944" w14:textId="77777777" w:rsidR="002F17BE" w:rsidRPr="00083E78" w:rsidRDefault="002F17BE" w:rsidP="00D345D2">
      <w:pPr>
        <w:numPr>
          <w:ilvl w:val="12"/>
          <w:numId w:val="0"/>
        </w:numPr>
        <w:tabs>
          <w:tab w:val="left" w:pos="567"/>
        </w:tabs>
        <w:ind w:left="567" w:hanging="567"/>
        <w:rPr>
          <w:lang w:val="lv-LV"/>
        </w:rPr>
      </w:pPr>
    </w:p>
    <w:p w14:paraId="71976012" w14:textId="77777777" w:rsidR="002F17BE" w:rsidRPr="00083E78" w:rsidRDefault="002F17BE" w:rsidP="00D345D2">
      <w:pPr>
        <w:keepNext/>
        <w:numPr>
          <w:ilvl w:val="12"/>
          <w:numId w:val="0"/>
        </w:numPr>
        <w:tabs>
          <w:tab w:val="left" w:pos="567"/>
        </w:tabs>
        <w:ind w:left="567" w:hanging="567"/>
        <w:rPr>
          <w:lang w:val="lv-LV"/>
        </w:rPr>
      </w:pPr>
      <w:r w:rsidRPr="00083E78">
        <w:rPr>
          <w:b/>
          <w:lang w:val="lv-LV"/>
        </w:rPr>
        <w:t>Ja esat aizmirsis ievadīt Enbrel</w:t>
      </w:r>
    </w:p>
    <w:p w14:paraId="574D7F7C" w14:textId="77777777" w:rsidR="002F17BE" w:rsidRPr="00083E78" w:rsidRDefault="002F17BE" w:rsidP="00D345D2">
      <w:pPr>
        <w:keepNext/>
        <w:numPr>
          <w:ilvl w:val="12"/>
          <w:numId w:val="0"/>
        </w:numPr>
        <w:tabs>
          <w:tab w:val="left" w:pos="567"/>
        </w:tabs>
        <w:rPr>
          <w:lang w:val="lv-LV"/>
        </w:rPr>
      </w:pPr>
    </w:p>
    <w:p w14:paraId="5320AD02" w14:textId="77777777" w:rsidR="002F17BE" w:rsidRPr="00083E78" w:rsidRDefault="002F17BE" w:rsidP="00D345D2">
      <w:pPr>
        <w:numPr>
          <w:ilvl w:val="12"/>
          <w:numId w:val="0"/>
        </w:numPr>
        <w:tabs>
          <w:tab w:val="left" w:pos="567"/>
        </w:tabs>
        <w:rPr>
          <w:lang w:val="lv-LV"/>
        </w:rPr>
      </w:pPr>
      <w:r w:rsidRPr="00083E78">
        <w:rPr>
          <w:lang w:val="lv-LV"/>
        </w:rPr>
        <w:t>Ja esat aizmirsis ievadīt devu, ievadiet to, tiklīdz atceraties, bet, ja devu paredzēts ievadīt nākamajā dienā, aizmirsto devu izlaidiet. Pēc tam turpiniet injekcijas kā ierasts paredzētajā dienā(-s). Ja par aizmirsto devu atceraties tikai nākamās injekcijas dienā, nelietojiet dubultu devu (divas devas vienā dienā), lai aizvietotu aizmirsto devu.</w:t>
      </w:r>
    </w:p>
    <w:p w14:paraId="279A1453" w14:textId="77777777" w:rsidR="00D754BC" w:rsidRPr="00083E78" w:rsidRDefault="00D754BC" w:rsidP="00D345D2">
      <w:pPr>
        <w:numPr>
          <w:ilvl w:val="12"/>
          <w:numId w:val="0"/>
        </w:numPr>
        <w:tabs>
          <w:tab w:val="left" w:pos="567"/>
        </w:tabs>
        <w:rPr>
          <w:lang w:val="lv-LV"/>
        </w:rPr>
      </w:pPr>
    </w:p>
    <w:p w14:paraId="5D0A6B86" w14:textId="77777777" w:rsidR="00D754BC" w:rsidRPr="00083E78" w:rsidRDefault="00D754BC" w:rsidP="00D345D2">
      <w:pPr>
        <w:keepNext/>
        <w:numPr>
          <w:ilvl w:val="12"/>
          <w:numId w:val="0"/>
        </w:numPr>
        <w:tabs>
          <w:tab w:val="left" w:pos="567"/>
        </w:tabs>
        <w:rPr>
          <w:b/>
          <w:lang w:val="lv-LV"/>
        </w:rPr>
      </w:pPr>
      <w:r w:rsidRPr="00083E78">
        <w:rPr>
          <w:b/>
          <w:lang w:val="lv-LV"/>
        </w:rPr>
        <w:t>Ja pārtraucat lietot Enbrel</w:t>
      </w:r>
    </w:p>
    <w:p w14:paraId="73CBD66F" w14:textId="77777777" w:rsidR="00D754BC" w:rsidRPr="00083E78" w:rsidRDefault="00D754BC" w:rsidP="00D345D2">
      <w:pPr>
        <w:keepNext/>
        <w:numPr>
          <w:ilvl w:val="12"/>
          <w:numId w:val="0"/>
        </w:numPr>
        <w:tabs>
          <w:tab w:val="left" w:pos="567"/>
        </w:tabs>
        <w:rPr>
          <w:lang w:val="lv-LV"/>
        </w:rPr>
      </w:pPr>
    </w:p>
    <w:p w14:paraId="6DEE4999" w14:textId="77777777" w:rsidR="00D754BC" w:rsidRPr="00083E78" w:rsidRDefault="00D754BC" w:rsidP="00D345D2">
      <w:pPr>
        <w:numPr>
          <w:ilvl w:val="12"/>
          <w:numId w:val="0"/>
        </w:numPr>
        <w:tabs>
          <w:tab w:val="left" w:pos="567"/>
        </w:tabs>
        <w:rPr>
          <w:lang w:val="lv-LV"/>
        </w:rPr>
      </w:pPr>
      <w:r w:rsidRPr="00083E78">
        <w:rPr>
          <w:lang w:val="lv-LV"/>
        </w:rPr>
        <w:t>Pārtraucot lietot zāles</w:t>
      </w:r>
      <w:r w:rsidR="004362C2" w:rsidRPr="00083E78">
        <w:rPr>
          <w:lang w:val="lv-LV"/>
        </w:rPr>
        <w:t>,</w:t>
      </w:r>
      <w:r w:rsidRPr="00083E78">
        <w:rPr>
          <w:lang w:val="lv-LV"/>
        </w:rPr>
        <w:t xml:space="preserve"> </w:t>
      </w:r>
      <w:r w:rsidR="004362C2" w:rsidRPr="00083E78">
        <w:rPr>
          <w:lang w:val="lv-LV"/>
        </w:rPr>
        <w:t>J</w:t>
      </w:r>
      <w:r w:rsidRPr="00083E78">
        <w:rPr>
          <w:lang w:val="lv-LV"/>
        </w:rPr>
        <w:t>ūsu simptomi var atjaunoties.</w:t>
      </w:r>
    </w:p>
    <w:p w14:paraId="698A545C" w14:textId="77777777" w:rsidR="002F17BE" w:rsidRPr="00083E78" w:rsidRDefault="002F17BE" w:rsidP="00D345D2">
      <w:pPr>
        <w:numPr>
          <w:ilvl w:val="12"/>
          <w:numId w:val="0"/>
        </w:numPr>
        <w:tabs>
          <w:tab w:val="left" w:pos="567"/>
        </w:tabs>
        <w:rPr>
          <w:lang w:val="lv-LV"/>
        </w:rPr>
      </w:pPr>
    </w:p>
    <w:p w14:paraId="7AD34F45" w14:textId="77777777" w:rsidR="002F17BE" w:rsidRPr="00083E78" w:rsidRDefault="002F17BE" w:rsidP="00D345D2">
      <w:pPr>
        <w:numPr>
          <w:ilvl w:val="12"/>
          <w:numId w:val="0"/>
        </w:numPr>
        <w:tabs>
          <w:tab w:val="left" w:pos="567"/>
        </w:tabs>
        <w:rPr>
          <w:lang w:val="lv-LV"/>
        </w:rPr>
      </w:pPr>
      <w:r w:rsidRPr="00083E78">
        <w:rPr>
          <w:lang w:val="lv-LV"/>
        </w:rPr>
        <w:t xml:space="preserve">Ja Jums ir kādi jautājumi par </w:t>
      </w:r>
      <w:r w:rsidR="001330EA" w:rsidRPr="00083E78">
        <w:rPr>
          <w:lang w:val="lv-LV"/>
        </w:rPr>
        <w:t>šo zāļu</w:t>
      </w:r>
      <w:r w:rsidRPr="00083E78">
        <w:rPr>
          <w:lang w:val="lv-LV"/>
        </w:rPr>
        <w:t xml:space="preserve"> lietošanu, jautājiet ārstam vai farmaceitam.</w:t>
      </w:r>
    </w:p>
    <w:p w14:paraId="179501F4" w14:textId="77777777" w:rsidR="002F17BE" w:rsidRPr="00083E78" w:rsidRDefault="002F17BE" w:rsidP="00D345D2">
      <w:pPr>
        <w:numPr>
          <w:ilvl w:val="12"/>
          <w:numId w:val="0"/>
        </w:numPr>
        <w:tabs>
          <w:tab w:val="left" w:pos="567"/>
        </w:tabs>
        <w:ind w:left="567" w:hanging="567"/>
        <w:rPr>
          <w:lang w:val="lv-LV"/>
        </w:rPr>
      </w:pPr>
    </w:p>
    <w:p w14:paraId="4A78B918" w14:textId="77777777" w:rsidR="002F17BE" w:rsidRPr="00083E78" w:rsidRDefault="002F17BE" w:rsidP="00D345D2">
      <w:pPr>
        <w:numPr>
          <w:ilvl w:val="12"/>
          <w:numId w:val="0"/>
        </w:numPr>
        <w:tabs>
          <w:tab w:val="left" w:pos="567"/>
        </w:tabs>
        <w:ind w:left="567" w:hanging="567"/>
        <w:rPr>
          <w:lang w:val="lv-LV"/>
        </w:rPr>
      </w:pPr>
    </w:p>
    <w:p w14:paraId="1461A430" w14:textId="77777777" w:rsidR="002F17BE" w:rsidRPr="00083E78" w:rsidRDefault="002F17BE" w:rsidP="00D345D2">
      <w:pPr>
        <w:keepNext/>
        <w:tabs>
          <w:tab w:val="left" w:pos="567"/>
        </w:tabs>
        <w:ind w:left="567" w:hanging="567"/>
        <w:rPr>
          <w:b/>
          <w:lang w:val="lv-LV"/>
        </w:rPr>
      </w:pPr>
      <w:r w:rsidRPr="00083E78">
        <w:rPr>
          <w:b/>
          <w:lang w:val="lv-LV"/>
        </w:rPr>
        <w:t>4.</w:t>
      </w:r>
      <w:r w:rsidRPr="00083E78">
        <w:rPr>
          <w:b/>
          <w:lang w:val="lv-LV"/>
        </w:rPr>
        <w:tab/>
      </w:r>
      <w:r w:rsidR="00952A2A" w:rsidRPr="00083E78">
        <w:rPr>
          <w:b/>
          <w:lang w:val="lv-LV"/>
        </w:rPr>
        <w:t>Iespējamās blakusparādības</w:t>
      </w:r>
    </w:p>
    <w:p w14:paraId="00E49072" w14:textId="77777777" w:rsidR="002F17BE" w:rsidRPr="00083E78" w:rsidRDefault="002F17BE" w:rsidP="00D345D2">
      <w:pPr>
        <w:keepNext/>
        <w:tabs>
          <w:tab w:val="left" w:pos="567"/>
        </w:tabs>
        <w:ind w:left="567" w:hanging="567"/>
        <w:rPr>
          <w:lang w:val="lv-LV"/>
        </w:rPr>
      </w:pPr>
    </w:p>
    <w:p w14:paraId="5B861212" w14:textId="77777777" w:rsidR="002F17BE" w:rsidRPr="00083E78" w:rsidRDefault="002F17BE" w:rsidP="00D345D2">
      <w:pPr>
        <w:numPr>
          <w:ilvl w:val="12"/>
          <w:numId w:val="0"/>
        </w:numPr>
        <w:tabs>
          <w:tab w:val="left" w:pos="567"/>
        </w:tabs>
        <w:rPr>
          <w:lang w:val="lv-LV"/>
        </w:rPr>
      </w:pPr>
      <w:r w:rsidRPr="00083E78">
        <w:rPr>
          <w:lang w:val="lv-LV"/>
        </w:rPr>
        <w:t xml:space="preserve">Tāpat kā </w:t>
      </w:r>
      <w:r w:rsidR="001330EA" w:rsidRPr="00083E78">
        <w:rPr>
          <w:lang w:val="lv-LV"/>
        </w:rPr>
        <w:t xml:space="preserve">visas </w:t>
      </w:r>
      <w:r w:rsidRPr="00083E78">
        <w:rPr>
          <w:lang w:val="lv-LV"/>
        </w:rPr>
        <w:t xml:space="preserve">zāles, </w:t>
      </w:r>
      <w:r w:rsidR="00F253CC" w:rsidRPr="00083E78">
        <w:rPr>
          <w:lang w:val="lv-LV"/>
        </w:rPr>
        <w:t xml:space="preserve">šīs zāles </w:t>
      </w:r>
      <w:r w:rsidRPr="00083E78">
        <w:rPr>
          <w:lang w:val="lv-LV"/>
        </w:rPr>
        <w:t>var izraisīt blakusparādības, kaut arī ne visiem tās izpaužas.</w:t>
      </w:r>
    </w:p>
    <w:p w14:paraId="41702045" w14:textId="77777777" w:rsidR="002F17BE" w:rsidRPr="00083E78" w:rsidRDefault="002F17BE" w:rsidP="002F17BE">
      <w:pPr>
        <w:numPr>
          <w:ilvl w:val="12"/>
          <w:numId w:val="0"/>
        </w:numPr>
        <w:tabs>
          <w:tab w:val="left" w:pos="567"/>
        </w:tabs>
        <w:jc w:val="right"/>
        <w:rPr>
          <w:lang w:val="lv-LV"/>
        </w:rPr>
      </w:pPr>
    </w:p>
    <w:p w14:paraId="0592D34F" w14:textId="77777777" w:rsidR="002F17BE" w:rsidRPr="00083E78" w:rsidRDefault="002F17BE" w:rsidP="0047684B">
      <w:pPr>
        <w:keepNext/>
        <w:numPr>
          <w:ilvl w:val="12"/>
          <w:numId w:val="0"/>
        </w:numPr>
        <w:tabs>
          <w:tab w:val="left" w:pos="567"/>
        </w:tabs>
        <w:ind w:left="562" w:hanging="562"/>
        <w:rPr>
          <w:b/>
          <w:lang w:val="lv-LV"/>
        </w:rPr>
      </w:pPr>
      <w:r w:rsidRPr="00083E78">
        <w:rPr>
          <w:b/>
          <w:lang w:val="lv-LV"/>
        </w:rPr>
        <w:t>Alerģiskas reakcijas</w:t>
      </w:r>
    </w:p>
    <w:p w14:paraId="6CC121D0" w14:textId="77777777" w:rsidR="002F17BE" w:rsidRPr="00083E78" w:rsidRDefault="002F17BE" w:rsidP="0047684B">
      <w:pPr>
        <w:keepNext/>
        <w:numPr>
          <w:ilvl w:val="12"/>
          <w:numId w:val="0"/>
        </w:numPr>
        <w:tabs>
          <w:tab w:val="left" w:pos="567"/>
        </w:tabs>
        <w:ind w:left="562" w:hanging="562"/>
        <w:rPr>
          <w:b/>
          <w:lang w:val="lv-LV"/>
        </w:rPr>
      </w:pPr>
    </w:p>
    <w:p w14:paraId="483B1788" w14:textId="77777777" w:rsidR="002F17BE" w:rsidRPr="00083E78" w:rsidRDefault="002F17BE" w:rsidP="002F17BE">
      <w:pPr>
        <w:numPr>
          <w:ilvl w:val="12"/>
          <w:numId w:val="0"/>
        </w:numPr>
        <w:tabs>
          <w:tab w:val="left" w:pos="567"/>
        </w:tabs>
        <w:rPr>
          <w:lang w:val="lv-LV"/>
        </w:rPr>
      </w:pPr>
      <w:r w:rsidRPr="00083E78">
        <w:rPr>
          <w:lang w:val="lv-LV"/>
        </w:rPr>
        <w:t>Ja novērojat jebko no turpmāk uzskaitītā, Enbrel vairs neinjicējiet. Nekavējoties informējiet ārstu vai dodieties uz tuvākās slimnīcas neatliekamās palīdzības nodaļu.</w:t>
      </w:r>
    </w:p>
    <w:p w14:paraId="1E0296B2" w14:textId="77777777" w:rsidR="002F17BE" w:rsidRPr="00083E78" w:rsidRDefault="002F17BE" w:rsidP="002F17BE">
      <w:pPr>
        <w:numPr>
          <w:ilvl w:val="12"/>
          <w:numId w:val="0"/>
        </w:numPr>
        <w:tabs>
          <w:tab w:val="left" w:pos="567"/>
        </w:tabs>
        <w:rPr>
          <w:lang w:val="lv-LV"/>
        </w:rPr>
      </w:pPr>
    </w:p>
    <w:p w14:paraId="645BFFC8" w14:textId="77777777" w:rsidR="002F17BE" w:rsidRPr="00083E78" w:rsidRDefault="002F17BE" w:rsidP="000276B2">
      <w:pPr>
        <w:numPr>
          <w:ilvl w:val="0"/>
          <w:numId w:val="22"/>
        </w:numPr>
        <w:tabs>
          <w:tab w:val="left" w:pos="567"/>
        </w:tabs>
        <w:ind w:hanging="720"/>
        <w:rPr>
          <w:lang w:val="lv-LV"/>
        </w:rPr>
      </w:pPr>
      <w:r w:rsidRPr="00083E78">
        <w:rPr>
          <w:lang w:val="lv-LV"/>
        </w:rPr>
        <w:lastRenderedPageBreak/>
        <w:t>Apgrūtināta rīšana un elpošana.</w:t>
      </w:r>
    </w:p>
    <w:p w14:paraId="387082AF" w14:textId="77777777" w:rsidR="002F17BE" w:rsidRPr="00083E78" w:rsidRDefault="002F17BE" w:rsidP="000276B2">
      <w:pPr>
        <w:numPr>
          <w:ilvl w:val="0"/>
          <w:numId w:val="22"/>
        </w:numPr>
        <w:tabs>
          <w:tab w:val="left" w:pos="567"/>
        </w:tabs>
        <w:ind w:hanging="720"/>
        <w:rPr>
          <w:lang w:val="lv-LV"/>
        </w:rPr>
      </w:pPr>
      <w:r w:rsidRPr="00083E78">
        <w:rPr>
          <w:lang w:val="lv-LV"/>
        </w:rPr>
        <w:t>Sejas, rīkles, plaukstu vai pēdu pietūkums.</w:t>
      </w:r>
    </w:p>
    <w:p w14:paraId="4F52440C" w14:textId="77777777" w:rsidR="002F17BE" w:rsidRPr="00083E78" w:rsidRDefault="002F17BE" w:rsidP="000276B2">
      <w:pPr>
        <w:numPr>
          <w:ilvl w:val="0"/>
          <w:numId w:val="22"/>
        </w:numPr>
        <w:tabs>
          <w:tab w:val="left" w:pos="567"/>
        </w:tabs>
        <w:ind w:hanging="720"/>
        <w:rPr>
          <w:lang w:val="lv-LV"/>
        </w:rPr>
      </w:pPr>
      <w:r w:rsidRPr="00083E78">
        <w:rPr>
          <w:lang w:val="lv-LV"/>
        </w:rPr>
        <w:t>Nervozitāte vai trauksmes sajūta, pulsējoša sajūta, pēkšņs ādas piesarkums un/vai siltuma sajūta.</w:t>
      </w:r>
    </w:p>
    <w:p w14:paraId="22095D59" w14:textId="77777777" w:rsidR="002F17BE" w:rsidRPr="00083E78" w:rsidRDefault="002F17BE" w:rsidP="000276B2">
      <w:pPr>
        <w:numPr>
          <w:ilvl w:val="0"/>
          <w:numId w:val="22"/>
        </w:numPr>
        <w:tabs>
          <w:tab w:val="left" w:pos="567"/>
        </w:tabs>
        <w:ind w:hanging="720"/>
        <w:rPr>
          <w:lang w:val="lv-LV"/>
        </w:rPr>
      </w:pPr>
      <w:r w:rsidRPr="00083E78">
        <w:rPr>
          <w:lang w:val="lv-LV"/>
        </w:rPr>
        <w:t>Stipri izsitumi, nieze vai nātrene (sarkani vai blāvi, parasti niezoši, pietūkumi uz ādas).</w:t>
      </w:r>
    </w:p>
    <w:p w14:paraId="5C4EE2C4" w14:textId="77777777" w:rsidR="002F17BE" w:rsidRPr="00083E78" w:rsidRDefault="002F17BE" w:rsidP="002F17BE">
      <w:pPr>
        <w:tabs>
          <w:tab w:val="left" w:pos="567"/>
        </w:tabs>
        <w:rPr>
          <w:lang w:val="lv-LV"/>
        </w:rPr>
      </w:pPr>
    </w:p>
    <w:p w14:paraId="595E6553" w14:textId="77777777" w:rsidR="002F17BE" w:rsidRPr="00083E78" w:rsidRDefault="002F17BE" w:rsidP="002F17BE">
      <w:pPr>
        <w:tabs>
          <w:tab w:val="left" w:pos="567"/>
        </w:tabs>
        <w:rPr>
          <w:lang w:val="lv-LV"/>
        </w:rPr>
      </w:pPr>
      <w:r w:rsidRPr="00083E78">
        <w:rPr>
          <w:lang w:val="lv-LV"/>
        </w:rPr>
        <w:t>Nopietnas alerģiskas reakcijas novēro reti. Tomēr jebkurš no augstāk minētajiem simptomiem var liecināt par alerģisku reakciju uz Enbrel, tāpēc Jums nekavējoties jāmeklē medicīniskā palīdzība.</w:t>
      </w:r>
    </w:p>
    <w:p w14:paraId="1561FF1E" w14:textId="77777777" w:rsidR="002F17BE" w:rsidRPr="00083E78" w:rsidRDefault="002F17BE" w:rsidP="002F17BE">
      <w:pPr>
        <w:tabs>
          <w:tab w:val="left" w:pos="567"/>
        </w:tabs>
        <w:rPr>
          <w:lang w:val="lv-LV"/>
        </w:rPr>
      </w:pPr>
    </w:p>
    <w:p w14:paraId="6B84CCD4" w14:textId="77777777" w:rsidR="002F17BE" w:rsidRPr="00083E78" w:rsidRDefault="002F17BE" w:rsidP="002F17BE">
      <w:pPr>
        <w:keepNext/>
        <w:tabs>
          <w:tab w:val="left" w:pos="567"/>
        </w:tabs>
        <w:rPr>
          <w:b/>
          <w:lang w:val="lv-LV"/>
        </w:rPr>
      </w:pPr>
      <w:r w:rsidRPr="00083E78">
        <w:rPr>
          <w:b/>
          <w:lang w:val="lv-LV"/>
        </w:rPr>
        <w:t>Nopietnas nevēlamās blakusparādības</w:t>
      </w:r>
    </w:p>
    <w:p w14:paraId="60B2E44A" w14:textId="77777777" w:rsidR="002F17BE" w:rsidRPr="00083E78" w:rsidRDefault="002F17BE" w:rsidP="002F17BE">
      <w:pPr>
        <w:keepNext/>
        <w:tabs>
          <w:tab w:val="left" w:pos="567"/>
        </w:tabs>
        <w:rPr>
          <w:b/>
          <w:lang w:val="lv-LV"/>
        </w:rPr>
      </w:pPr>
    </w:p>
    <w:p w14:paraId="49ECCDB7" w14:textId="77777777" w:rsidR="002F17BE" w:rsidRPr="00083E78" w:rsidRDefault="002F17BE" w:rsidP="002F17BE">
      <w:pPr>
        <w:tabs>
          <w:tab w:val="left" w:pos="567"/>
        </w:tabs>
        <w:rPr>
          <w:lang w:val="lv-LV"/>
        </w:rPr>
      </w:pPr>
      <w:r w:rsidRPr="00083E78">
        <w:rPr>
          <w:lang w:val="lv-LV"/>
        </w:rPr>
        <w:t>Ja novērojat jebko no turpmāk uzskaitītā, Jums vai bērnam var būt nepieciešama neatliekam</w:t>
      </w:r>
      <w:r w:rsidR="00462A5D" w:rsidRPr="00083E78">
        <w:rPr>
          <w:lang w:val="lv-LV"/>
        </w:rPr>
        <w:t>a</w:t>
      </w:r>
      <w:r w:rsidRPr="00083E78">
        <w:rPr>
          <w:lang w:val="lv-LV"/>
        </w:rPr>
        <w:t xml:space="preserve"> medicīniskā palīdzība.</w:t>
      </w:r>
    </w:p>
    <w:p w14:paraId="1C9CAF5D" w14:textId="77777777" w:rsidR="002F17BE" w:rsidRPr="00083E78" w:rsidRDefault="002F17BE" w:rsidP="002F17BE">
      <w:pPr>
        <w:tabs>
          <w:tab w:val="left" w:pos="567"/>
        </w:tabs>
        <w:rPr>
          <w:lang w:val="lv-LV"/>
        </w:rPr>
      </w:pPr>
    </w:p>
    <w:p w14:paraId="42003A02" w14:textId="77777777" w:rsidR="002F17BE" w:rsidRPr="00083E78" w:rsidRDefault="00B000F0" w:rsidP="0047684B">
      <w:pPr>
        <w:numPr>
          <w:ilvl w:val="0"/>
          <w:numId w:val="22"/>
        </w:numPr>
        <w:tabs>
          <w:tab w:val="clear" w:pos="720"/>
          <w:tab w:val="left" w:pos="567"/>
        </w:tabs>
        <w:ind w:left="567" w:hanging="567"/>
        <w:rPr>
          <w:lang w:val="lv-LV"/>
        </w:rPr>
      </w:pPr>
      <w:r w:rsidRPr="00083E78">
        <w:rPr>
          <w:b/>
          <w:lang w:val="lv-LV"/>
        </w:rPr>
        <w:t>Smagu</w:t>
      </w:r>
      <w:r w:rsidR="002F17BE" w:rsidRPr="00083E78">
        <w:rPr>
          <w:b/>
          <w:lang w:val="lv-LV"/>
        </w:rPr>
        <w:t xml:space="preserve"> infekciju</w:t>
      </w:r>
      <w:r w:rsidR="002F17BE" w:rsidRPr="00083E78">
        <w:rPr>
          <w:lang w:val="lv-LV"/>
        </w:rPr>
        <w:t xml:space="preserve"> pazīmes, tādas kā augsta temperatūra, iespējams, vienlaicīgi ar klepu, elpas trūkums, drebuļi, vājums vai karsts, sarkans, jutīgs, čūlojošs laukums uz ādas vai locītavām.</w:t>
      </w:r>
    </w:p>
    <w:p w14:paraId="1DBE338C" w14:textId="77777777" w:rsidR="002F17BE" w:rsidRPr="00083E78" w:rsidRDefault="002F17BE" w:rsidP="0047684B">
      <w:pPr>
        <w:numPr>
          <w:ilvl w:val="0"/>
          <w:numId w:val="22"/>
        </w:numPr>
        <w:tabs>
          <w:tab w:val="clear" w:pos="720"/>
          <w:tab w:val="left" w:pos="567"/>
        </w:tabs>
        <w:ind w:left="567" w:hanging="567"/>
        <w:rPr>
          <w:lang w:val="lv-LV"/>
        </w:rPr>
      </w:pPr>
      <w:r w:rsidRPr="00083E78">
        <w:rPr>
          <w:b/>
          <w:lang w:val="lv-LV"/>
        </w:rPr>
        <w:t>Asins slimību</w:t>
      </w:r>
      <w:r w:rsidRPr="00083E78">
        <w:rPr>
          <w:lang w:val="lv-LV"/>
        </w:rPr>
        <w:t xml:space="preserve"> pazīmes, tādas kā asiņošana, zilumi vai bālums.</w:t>
      </w:r>
    </w:p>
    <w:p w14:paraId="24CC4D04" w14:textId="77777777" w:rsidR="002F17BE" w:rsidRPr="00083E78" w:rsidRDefault="002F17BE" w:rsidP="0047684B">
      <w:pPr>
        <w:numPr>
          <w:ilvl w:val="0"/>
          <w:numId w:val="22"/>
        </w:numPr>
        <w:tabs>
          <w:tab w:val="clear" w:pos="720"/>
          <w:tab w:val="left" w:pos="567"/>
        </w:tabs>
        <w:ind w:left="567" w:hanging="567"/>
        <w:rPr>
          <w:lang w:val="lv-LV"/>
        </w:rPr>
      </w:pPr>
      <w:r w:rsidRPr="00083E78">
        <w:rPr>
          <w:b/>
          <w:lang w:val="lv-LV"/>
        </w:rPr>
        <w:t>Nervu slimību</w:t>
      </w:r>
      <w:r w:rsidRPr="00083E78">
        <w:rPr>
          <w:lang w:val="lv-LV"/>
        </w:rPr>
        <w:t xml:space="preserve"> pazīmes, tādas kā nejutīgums vai notirpums, redzes izmaiņas, acu sāpes vai vājuma sajūta rokās vai kājās.</w:t>
      </w:r>
    </w:p>
    <w:p w14:paraId="4CB34D0C" w14:textId="77777777" w:rsidR="002F17BE" w:rsidRPr="00083E78" w:rsidRDefault="002F17BE" w:rsidP="0047684B">
      <w:pPr>
        <w:numPr>
          <w:ilvl w:val="0"/>
          <w:numId w:val="21"/>
        </w:numPr>
        <w:tabs>
          <w:tab w:val="clear" w:pos="720"/>
          <w:tab w:val="left" w:pos="567"/>
        </w:tabs>
        <w:ind w:left="567" w:hanging="567"/>
        <w:rPr>
          <w:lang w:val="lv-LV"/>
        </w:rPr>
      </w:pPr>
      <w:r w:rsidRPr="00083E78">
        <w:rPr>
          <w:b/>
          <w:lang w:val="lv-LV"/>
        </w:rPr>
        <w:t xml:space="preserve">Sirds mazspējas </w:t>
      </w:r>
      <w:r w:rsidR="009163BB" w:rsidRPr="00083E78">
        <w:rPr>
          <w:lang w:val="lv-LV"/>
        </w:rPr>
        <w:t>vai</w:t>
      </w:r>
      <w:r w:rsidR="009163BB" w:rsidRPr="00083E78">
        <w:rPr>
          <w:b/>
          <w:lang w:val="lv-LV"/>
        </w:rPr>
        <w:t xml:space="preserve"> sirds mazspējas </w:t>
      </w:r>
      <w:r w:rsidRPr="00083E78">
        <w:rPr>
          <w:b/>
          <w:lang w:val="lv-LV"/>
        </w:rPr>
        <w:t>paasināšanās</w:t>
      </w:r>
      <w:r w:rsidRPr="00083E78">
        <w:rPr>
          <w:lang w:val="lv-LV"/>
        </w:rPr>
        <w:t xml:space="preserve"> simptomi, tādi kā nogurums vai elpas trūkums fiziskās slodzes laikā, potīšu pietūkums, pilnuma sajūta kakla vai vēdera rajonā, apgrūtināta elpošana vai klepus nakts laikā, zilgana nagu vai lūpu nokrāsa.</w:t>
      </w:r>
    </w:p>
    <w:p w14:paraId="159FA0DA" w14:textId="01AB5CC8" w:rsidR="0091073B" w:rsidRPr="00083E78" w:rsidRDefault="0091073B" w:rsidP="00DB692C">
      <w:pPr>
        <w:numPr>
          <w:ilvl w:val="0"/>
          <w:numId w:val="21"/>
        </w:numPr>
        <w:tabs>
          <w:tab w:val="clear" w:pos="720"/>
        </w:tabs>
        <w:ind w:left="567" w:hanging="567"/>
        <w:rPr>
          <w:szCs w:val="20"/>
          <w:lang w:val="lv-LV"/>
        </w:rPr>
      </w:pPr>
      <w:r w:rsidRPr="00083E78">
        <w:rPr>
          <w:b/>
          <w:lang w:val="lv-LV"/>
        </w:rPr>
        <w:t xml:space="preserve">Vēža pazīmes: </w:t>
      </w:r>
      <w:r w:rsidRPr="00083E78">
        <w:rPr>
          <w:lang w:val="lv-LV"/>
        </w:rPr>
        <w:t xml:space="preserve">audzēji var ietekmēt jebkuru ķermeņa daļu, ieskaitot ādu un asinis, un iespējamās pazīmes būs atkarīgas no vēža veida un atrašanās vietas organismā. Pazīmes var būt </w:t>
      </w:r>
      <w:r w:rsidR="00462A5D" w:rsidRPr="00083E78">
        <w:rPr>
          <w:lang w:val="lv-LV"/>
        </w:rPr>
        <w:t>ķermeņa masas</w:t>
      </w:r>
      <w:r w:rsidRPr="00083E78">
        <w:rPr>
          <w:lang w:val="lv-LV"/>
        </w:rPr>
        <w:t xml:space="preserve"> zudums, drudzis, pietūkums (ar vai bez sāpēm), pastāvīgs klepus, uztūkumi vai izaugumi uz ādas.</w:t>
      </w:r>
    </w:p>
    <w:p w14:paraId="27EA765B" w14:textId="77777777" w:rsidR="0091073B" w:rsidRPr="00083E78" w:rsidRDefault="0091073B" w:rsidP="0063591F">
      <w:pPr>
        <w:numPr>
          <w:ilvl w:val="0"/>
          <w:numId w:val="21"/>
        </w:numPr>
        <w:tabs>
          <w:tab w:val="clear" w:pos="720"/>
        </w:tabs>
        <w:ind w:left="567" w:hanging="567"/>
        <w:rPr>
          <w:lang w:val="lv-LV"/>
        </w:rPr>
      </w:pPr>
      <w:r w:rsidRPr="00083E78">
        <w:rPr>
          <w:b/>
          <w:lang w:val="lv-LV"/>
        </w:rPr>
        <w:t xml:space="preserve">Autoimūno reakciju </w:t>
      </w:r>
      <w:r w:rsidRPr="00083E78">
        <w:rPr>
          <w:lang w:val="lv-LV"/>
        </w:rPr>
        <w:t>pazīmes (kur veidojas antivielas, kas var bojāt normālos audus organismā), piemēram, sāpes, nieze, vājums un apgrūtināta elpošana, domāšana, jušana vai redze.</w:t>
      </w:r>
    </w:p>
    <w:p w14:paraId="68CB4C82" w14:textId="77777777" w:rsidR="0091073B" w:rsidRPr="00083E78" w:rsidRDefault="0091073B" w:rsidP="0063591F">
      <w:pPr>
        <w:numPr>
          <w:ilvl w:val="0"/>
          <w:numId w:val="21"/>
        </w:numPr>
        <w:tabs>
          <w:tab w:val="clear" w:pos="720"/>
        </w:tabs>
        <w:ind w:left="567" w:hanging="567"/>
        <w:rPr>
          <w:lang w:val="lv-LV"/>
        </w:rPr>
      </w:pPr>
      <w:r w:rsidRPr="00083E78">
        <w:rPr>
          <w:lang w:val="lv-LV"/>
        </w:rPr>
        <w:t xml:space="preserve">Vilkēdes vai vilkēdei līdzīga sindroma pazīmes, piemēram, </w:t>
      </w:r>
      <w:r w:rsidR="00462A5D" w:rsidRPr="00083E78">
        <w:rPr>
          <w:lang w:val="lv-LV"/>
        </w:rPr>
        <w:t>ķermeņas masas</w:t>
      </w:r>
      <w:r w:rsidRPr="00083E78">
        <w:rPr>
          <w:lang w:val="lv-LV"/>
        </w:rPr>
        <w:t xml:space="preserve"> izmaiņas, pastāvīgi izsitumi, drudzis, locītavu vai muskuļu sāpes, vai arī nogurums.</w:t>
      </w:r>
    </w:p>
    <w:p w14:paraId="5A43140E" w14:textId="77777777" w:rsidR="0091073B" w:rsidRPr="00083E78" w:rsidRDefault="0091073B" w:rsidP="0063591F">
      <w:pPr>
        <w:numPr>
          <w:ilvl w:val="0"/>
          <w:numId w:val="21"/>
        </w:numPr>
        <w:tabs>
          <w:tab w:val="clear" w:pos="720"/>
        </w:tabs>
        <w:ind w:left="567" w:hanging="567"/>
        <w:rPr>
          <w:lang w:val="lv-LV"/>
        </w:rPr>
      </w:pPr>
      <w:r w:rsidRPr="00083E78">
        <w:rPr>
          <w:b/>
          <w:lang w:val="lv-LV"/>
        </w:rPr>
        <w:t xml:space="preserve">Asinsvadu iekaisuma </w:t>
      </w:r>
      <w:r w:rsidRPr="00083E78">
        <w:rPr>
          <w:lang w:val="lv-LV"/>
        </w:rPr>
        <w:t>pazīmes, piemēram, sāpes, drudzis, ādas apsārtums vai karstuma sajūta, vai arī nieze.</w:t>
      </w:r>
    </w:p>
    <w:p w14:paraId="5A654E73" w14:textId="77777777" w:rsidR="002F17BE" w:rsidRPr="00083E78" w:rsidRDefault="002F17BE" w:rsidP="0091073B">
      <w:pPr>
        <w:tabs>
          <w:tab w:val="left" w:pos="567"/>
        </w:tabs>
        <w:rPr>
          <w:lang w:val="lv-LV"/>
        </w:rPr>
      </w:pPr>
    </w:p>
    <w:p w14:paraId="7B7F8B28" w14:textId="77777777" w:rsidR="002F17BE" w:rsidRPr="00083E78" w:rsidRDefault="002F17BE" w:rsidP="002F17BE">
      <w:pPr>
        <w:numPr>
          <w:ilvl w:val="12"/>
          <w:numId w:val="0"/>
        </w:numPr>
        <w:tabs>
          <w:tab w:val="left" w:pos="567"/>
        </w:tabs>
        <w:rPr>
          <w:lang w:val="lv-LV"/>
        </w:rPr>
      </w:pPr>
      <w:r w:rsidRPr="00083E78">
        <w:rPr>
          <w:lang w:val="lv-LV"/>
        </w:rPr>
        <w:t>Tās ir reti vai retāk sastopamas, bet nopietnas (retos gadījumos dažas no tām var būt letālas) blakusparādības. Ja attīstās šie simptomi, nekavējoties informējiet ārstu vai dodieties uz tuvākās slimnīcas neatliekamās palīdzības nodaļu.</w:t>
      </w:r>
    </w:p>
    <w:p w14:paraId="670A879F" w14:textId="77777777" w:rsidR="00952A2A" w:rsidRPr="00083E78" w:rsidRDefault="00952A2A" w:rsidP="002F17BE">
      <w:pPr>
        <w:numPr>
          <w:ilvl w:val="12"/>
          <w:numId w:val="0"/>
        </w:numPr>
        <w:tabs>
          <w:tab w:val="left" w:pos="567"/>
        </w:tabs>
        <w:rPr>
          <w:lang w:val="lv-LV"/>
        </w:rPr>
      </w:pPr>
    </w:p>
    <w:p w14:paraId="1A01D5FA" w14:textId="77777777" w:rsidR="00952A2A" w:rsidRPr="00083E78" w:rsidRDefault="00952A2A" w:rsidP="00952A2A">
      <w:pPr>
        <w:tabs>
          <w:tab w:val="left" w:pos="567"/>
        </w:tabs>
        <w:rPr>
          <w:lang w:val="lv-LV"/>
        </w:rPr>
      </w:pPr>
      <w:r w:rsidRPr="00083E78">
        <w:rPr>
          <w:lang w:val="lv-LV"/>
        </w:rPr>
        <w:t>Zināmās</w:t>
      </w:r>
      <w:r w:rsidRPr="00083E78">
        <w:rPr>
          <w:i/>
          <w:lang w:val="lv-LV"/>
        </w:rPr>
        <w:t xml:space="preserve"> </w:t>
      </w:r>
      <w:r w:rsidRPr="00083E78">
        <w:rPr>
          <w:lang w:val="lv-LV"/>
        </w:rPr>
        <w:t xml:space="preserve">Enbrel blakusparādības sakārtotas </w:t>
      </w:r>
      <w:r w:rsidR="00462A5D" w:rsidRPr="00083E78">
        <w:rPr>
          <w:lang w:val="lv-LV"/>
        </w:rPr>
        <w:t xml:space="preserve">šādās </w:t>
      </w:r>
      <w:r w:rsidRPr="00083E78">
        <w:rPr>
          <w:lang w:val="lv-LV"/>
        </w:rPr>
        <w:t>grupās, sastopamības biežuma samazinājuma secībā</w:t>
      </w:r>
      <w:r w:rsidR="00462A5D" w:rsidRPr="00083E78">
        <w:rPr>
          <w:lang w:val="lv-LV"/>
        </w:rPr>
        <w:t>.</w:t>
      </w:r>
    </w:p>
    <w:p w14:paraId="537A8AEC" w14:textId="77777777" w:rsidR="00952A2A" w:rsidRPr="00083E78" w:rsidRDefault="00952A2A" w:rsidP="002F17BE">
      <w:pPr>
        <w:numPr>
          <w:ilvl w:val="12"/>
          <w:numId w:val="0"/>
        </w:numPr>
        <w:tabs>
          <w:tab w:val="left" w:pos="567"/>
        </w:tabs>
        <w:rPr>
          <w:lang w:val="lv-LV"/>
        </w:rPr>
      </w:pPr>
    </w:p>
    <w:p w14:paraId="1F3054EE" w14:textId="77777777" w:rsidR="00952A2A" w:rsidRPr="00083E78" w:rsidRDefault="002F17BE" w:rsidP="000276B2">
      <w:pPr>
        <w:numPr>
          <w:ilvl w:val="0"/>
          <w:numId w:val="21"/>
        </w:numPr>
        <w:tabs>
          <w:tab w:val="left" w:pos="567"/>
        </w:tabs>
        <w:ind w:hanging="720"/>
        <w:rPr>
          <w:lang w:val="lv-LV"/>
        </w:rPr>
      </w:pPr>
      <w:r w:rsidRPr="00083E78">
        <w:rPr>
          <w:b/>
          <w:lang w:val="lv-LV"/>
        </w:rPr>
        <w:t>Ļoti bieži</w:t>
      </w:r>
      <w:r w:rsidR="00952A2A" w:rsidRPr="00083E78">
        <w:rPr>
          <w:b/>
          <w:lang w:val="lv-LV"/>
        </w:rPr>
        <w:t xml:space="preserve"> </w:t>
      </w:r>
      <w:r w:rsidR="00952A2A" w:rsidRPr="00083E78">
        <w:rPr>
          <w:lang w:val="lv-LV"/>
        </w:rPr>
        <w:t xml:space="preserve">(var rasties biežāk nekā 1 </w:t>
      </w:r>
      <w:r w:rsidR="009163BB" w:rsidRPr="00083E78">
        <w:rPr>
          <w:lang w:val="lv-LV"/>
        </w:rPr>
        <w:t>cilvēkam</w:t>
      </w:r>
      <w:r w:rsidR="00952A2A" w:rsidRPr="00083E78">
        <w:rPr>
          <w:lang w:val="lv-LV"/>
        </w:rPr>
        <w:t xml:space="preserve"> no 10)</w:t>
      </w:r>
    </w:p>
    <w:p w14:paraId="1C36F618" w14:textId="7F054983" w:rsidR="002F17BE" w:rsidRPr="00083E78" w:rsidRDefault="00952A2A" w:rsidP="00E47530">
      <w:pPr>
        <w:tabs>
          <w:tab w:val="left" w:pos="567"/>
        </w:tabs>
        <w:ind w:left="567" w:hanging="567"/>
        <w:rPr>
          <w:lang w:val="lv-LV"/>
        </w:rPr>
      </w:pPr>
      <w:r w:rsidRPr="00083E78">
        <w:rPr>
          <w:lang w:val="lv-LV"/>
        </w:rPr>
        <w:tab/>
        <w:t>I</w:t>
      </w:r>
      <w:r w:rsidR="002F17BE" w:rsidRPr="00083E78">
        <w:rPr>
          <w:lang w:val="lv-LV"/>
        </w:rPr>
        <w:t>nfekcijas (ta</w:t>
      </w:r>
      <w:r w:rsidR="004E2092" w:rsidRPr="00083E78">
        <w:rPr>
          <w:lang w:val="lv-LV"/>
        </w:rPr>
        <w:t>jā</w:t>
      </w:r>
      <w:r w:rsidR="002F17BE" w:rsidRPr="00083E78">
        <w:rPr>
          <w:lang w:val="lv-LV"/>
        </w:rPr>
        <w:t xml:space="preserve"> skaitā saaukstēšanās, sinusīts, bronhīts, urīnceļu infekcijas un ādas infekcijas); reakcijas injekcijas vietā (ta</w:t>
      </w:r>
      <w:r w:rsidR="004E2092" w:rsidRPr="00083E78">
        <w:rPr>
          <w:lang w:val="lv-LV"/>
        </w:rPr>
        <w:t>jā</w:t>
      </w:r>
      <w:r w:rsidR="002F17BE" w:rsidRPr="00083E78">
        <w:rPr>
          <w:lang w:val="lv-LV"/>
        </w:rPr>
        <w:t xml:space="preserve"> skaitā asiņošana, zilumi, apsārtums, nieze, sāpes un pietūkums) </w:t>
      </w:r>
      <w:r w:rsidR="001330EA" w:rsidRPr="00083E78">
        <w:rPr>
          <w:lang w:val="lv-LV"/>
        </w:rPr>
        <w:t>(</w:t>
      </w:r>
      <w:r w:rsidR="002F17BE" w:rsidRPr="00083E78">
        <w:rPr>
          <w:lang w:val="lv-LV"/>
        </w:rPr>
        <w:t>visbiežāk tās veidojas pirmajā ārstēšanas mēnesī</w:t>
      </w:r>
      <w:r w:rsidR="006B55A5" w:rsidRPr="00083E78">
        <w:rPr>
          <w:lang w:val="lv-LV"/>
        </w:rPr>
        <w:t>; d</w:t>
      </w:r>
      <w:r w:rsidR="002F17BE" w:rsidRPr="00083E78">
        <w:rPr>
          <w:lang w:val="lv-LV"/>
        </w:rPr>
        <w:t xml:space="preserve">ažiem pacientiem var novērot reakcijas </w:t>
      </w:r>
      <w:r w:rsidR="006B55A5" w:rsidRPr="00083E78">
        <w:rPr>
          <w:lang w:val="lv-LV"/>
        </w:rPr>
        <w:t>nesen izmantotā</w:t>
      </w:r>
      <w:r w:rsidR="002F17BE" w:rsidRPr="00083E78">
        <w:rPr>
          <w:lang w:val="lv-LV"/>
        </w:rPr>
        <w:t xml:space="preserve"> injekcijas vietā</w:t>
      </w:r>
      <w:r w:rsidR="006B55A5" w:rsidRPr="00083E78">
        <w:rPr>
          <w:lang w:val="lv-LV"/>
        </w:rPr>
        <w:t>); un galvassāpes</w:t>
      </w:r>
      <w:r w:rsidR="002F17BE" w:rsidRPr="00083E78">
        <w:rPr>
          <w:lang w:val="lv-LV"/>
        </w:rPr>
        <w:t>.</w:t>
      </w:r>
    </w:p>
    <w:p w14:paraId="038BC313" w14:textId="77777777" w:rsidR="002F17BE" w:rsidRPr="00083E78" w:rsidRDefault="002F17BE" w:rsidP="002F17BE">
      <w:pPr>
        <w:tabs>
          <w:tab w:val="left" w:pos="567"/>
        </w:tabs>
        <w:rPr>
          <w:lang w:val="lv-LV"/>
        </w:rPr>
      </w:pPr>
    </w:p>
    <w:p w14:paraId="23C766E7" w14:textId="77777777" w:rsidR="00952A2A" w:rsidRPr="00083E78" w:rsidRDefault="002F17BE" w:rsidP="000276B2">
      <w:pPr>
        <w:numPr>
          <w:ilvl w:val="0"/>
          <w:numId w:val="21"/>
        </w:numPr>
        <w:tabs>
          <w:tab w:val="left" w:pos="567"/>
        </w:tabs>
        <w:ind w:hanging="720"/>
        <w:rPr>
          <w:lang w:val="lv-LV"/>
        </w:rPr>
      </w:pPr>
      <w:r w:rsidRPr="00083E78">
        <w:rPr>
          <w:b/>
          <w:lang w:val="lv-LV"/>
        </w:rPr>
        <w:t>Bieži</w:t>
      </w:r>
      <w:r w:rsidR="00952A2A" w:rsidRPr="00083E78">
        <w:rPr>
          <w:lang w:val="lv-LV"/>
        </w:rPr>
        <w:t xml:space="preserve"> (var rasties līdz 1 </w:t>
      </w:r>
      <w:r w:rsidR="009163BB" w:rsidRPr="00083E78">
        <w:rPr>
          <w:lang w:val="lv-LV"/>
        </w:rPr>
        <w:t>cilvēkam</w:t>
      </w:r>
      <w:r w:rsidR="00952A2A" w:rsidRPr="00083E78">
        <w:rPr>
          <w:lang w:val="lv-LV"/>
        </w:rPr>
        <w:t xml:space="preserve"> no 10)</w:t>
      </w:r>
    </w:p>
    <w:p w14:paraId="33C36BD5" w14:textId="08E21005" w:rsidR="002F17BE" w:rsidRPr="00083E78" w:rsidRDefault="00952A2A" w:rsidP="00E47530">
      <w:pPr>
        <w:tabs>
          <w:tab w:val="left" w:pos="567"/>
        </w:tabs>
        <w:ind w:left="567" w:hanging="567"/>
        <w:rPr>
          <w:lang w:val="lv-LV"/>
        </w:rPr>
      </w:pPr>
      <w:r w:rsidRPr="00083E78">
        <w:rPr>
          <w:lang w:val="lv-LV"/>
        </w:rPr>
        <w:tab/>
        <w:t>A</w:t>
      </w:r>
      <w:r w:rsidR="002F17BE" w:rsidRPr="00083E78">
        <w:rPr>
          <w:lang w:val="lv-LV"/>
        </w:rPr>
        <w:t>lerģiskas reakcijas; paaugstināta temperatūra</w:t>
      </w:r>
      <w:r w:rsidR="004862B3" w:rsidRPr="00083E78">
        <w:rPr>
          <w:lang w:val="lv-LV"/>
        </w:rPr>
        <w:t>;</w:t>
      </w:r>
      <w:r w:rsidR="002F17BE" w:rsidRPr="00083E78">
        <w:rPr>
          <w:lang w:val="lv-LV"/>
        </w:rPr>
        <w:t xml:space="preserve"> </w:t>
      </w:r>
      <w:r w:rsidR="00597C4C" w:rsidRPr="00083E78">
        <w:rPr>
          <w:lang w:val="lv-LV"/>
        </w:rPr>
        <w:t xml:space="preserve">izsitumi; </w:t>
      </w:r>
      <w:r w:rsidR="002F17BE" w:rsidRPr="00083E78">
        <w:rPr>
          <w:lang w:val="lv-LV"/>
        </w:rPr>
        <w:t>nieze; antivielu veidošanās pret normāliem audiem (autoantivielu veidošanās).</w:t>
      </w:r>
    </w:p>
    <w:p w14:paraId="6B0CA1E5" w14:textId="77777777" w:rsidR="002F17BE" w:rsidRPr="00083E78" w:rsidRDefault="002F17BE" w:rsidP="002F17BE">
      <w:pPr>
        <w:tabs>
          <w:tab w:val="left" w:pos="567"/>
        </w:tabs>
        <w:rPr>
          <w:lang w:val="lv-LV"/>
        </w:rPr>
      </w:pPr>
    </w:p>
    <w:p w14:paraId="5EABAE06" w14:textId="77777777" w:rsidR="00952A2A" w:rsidRPr="00083E78" w:rsidRDefault="002F17BE" w:rsidP="000276B2">
      <w:pPr>
        <w:numPr>
          <w:ilvl w:val="0"/>
          <w:numId w:val="21"/>
        </w:numPr>
        <w:tabs>
          <w:tab w:val="left" w:pos="567"/>
        </w:tabs>
        <w:ind w:hanging="720"/>
        <w:rPr>
          <w:lang w:val="lv-LV"/>
        </w:rPr>
      </w:pPr>
      <w:r w:rsidRPr="00083E78">
        <w:rPr>
          <w:b/>
          <w:lang w:val="lv-LV"/>
        </w:rPr>
        <w:t>Retā</w:t>
      </w:r>
      <w:r w:rsidR="0034465A" w:rsidRPr="00083E78">
        <w:rPr>
          <w:b/>
          <w:lang w:val="lv-LV"/>
        </w:rPr>
        <w:t>k</w:t>
      </w:r>
      <w:r w:rsidR="00952A2A" w:rsidRPr="00083E78">
        <w:rPr>
          <w:b/>
          <w:lang w:val="lv-LV"/>
        </w:rPr>
        <w:t xml:space="preserve"> </w:t>
      </w:r>
      <w:r w:rsidR="00952A2A" w:rsidRPr="00083E78">
        <w:rPr>
          <w:lang w:val="lv-LV"/>
        </w:rPr>
        <w:t xml:space="preserve">(var rasties līdz 1 </w:t>
      </w:r>
      <w:r w:rsidR="009163BB" w:rsidRPr="00083E78">
        <w:rPr>
          <w:lang w:val="lv-LV"/>
        </w:rPr>
        <w:t>cilvēkam</w:t>
      </w:r>
      <w:r w:rsidR="00952A2A" w:rsidRPr="00083E78">
        <w:rPr>
          <w:lang w:val="lv-LV"/>
        </w:rPr>
        <w:t xml:space="preserve"> no 100)</w:t>
      </w:r>
    </w:p>
    <w:p w14:paraId="7B40024E" w14:textId="638D32CE" w:rsidR="002F17BE" w:rsidRPr="00083E78" w:rsidRDefault="00952A2A" w:rsidP="00E47530">
      <w:pPr>
        <w:tabs>
          <w:tab w:val="left" w:pos="567"/>
        </w:tabs>
        <w:ind w:left="567" w:hanging="567"/>
        <w:rPr>
          <w:lang w:val="lv-LV"/>
        </w:rPr>
      </w:pPr>
      <w:r w:rsidRPr="00083E78">
        <w:rPr>
          <w:lang w:val="lv-LV"/>
        </w:rPr>
        <w:tab/>
      </w:r>
      <w:r w:rsidR="00462A5D" w:rsidRPr="00083E78">
        <w:rPr>
          <w:lang w:val="lv-LV"/>
        </w:rPr>
        <w:t xml:space="preserve">Nopietnas </w:t>
      </w:r>
      <w:r w:rsidR="002F17BE" w:rsidRPr="00083E78">
        <w:rPr>
          <w:lang w:val="lv-LV"/>
        </w:rPr>
        <w:t>infekcijas (ta</w:t>
      </w:r>
      <w:r w:rsidR="004E2092" w:rsidRPr="00083E78">
        <w:rPr>
          <w:lang w:val="lv-LV"/>
        </w:rPr>
        <w:t>jā</w:t>
      </w:r>
      <w:r w:rsidR="002F17BE" w:rsidRPr="00083E78">
        <w:rPr>
          <w:lang w:val="lv-LV"/>
        </w:rPr>
        <w:t xml:space="preserve"> skaitā pneimonija, dziļas ādas infekcijas, locītavu infekcijas, asins infekcijas un infekcijas dažādās vietās); </w:t>
      </w:r>
      <w:r w:rsidR="00597C4C" w:rsidRPr="00083E78">
        <w:rPr>
          <w:szCs w:val="22"/>
          <w:lang w:val="lv-LV"/>
        </w:rPr>
        <w:t>sastrēguma sirds mazspējas pastiprināšanās</w:t>
      </w:r>
      <w:r w:rsidR="00597C4C" w:rsidRPr="00083E78">
        <w:rPr>
          <w:lang w:val="lv-LV"/>
        </w:rPr>
        <w:t xml:space="preserve">; </w:t>
      </w:r>
      <w:r w:rsidR="00597C4C" w:rsidRPr="00083E78">
        <w:rPr>
          <w:szCs w:val="22"/>
          <w:lang w:val="lv-LV"/>
        </w:rPr>
        <w:t>mazs sarkano asins šūnu</w:t>
      </w:r>
      <w:r w:rsidR="002802B0" w:rsidRPr="00083E78">
        <w:rPr>
          <w:szCs w:val="22"/>
          <w:lang w:val="lv-LV"/>
        </w:rPr>
        <w:t xml:space="preserve"> </w:t>
      </w:r>
      <w:r w:rsidR="00597C4C" w:rsidRPr="00083E78">
        <w:rPr>
          <w:szCs w:val="22"/>
          <w:lang w:val="lv-LV"/>
        </w:rPr>
        <w:t>skaits; mazs</w:t>
      </w:r>
      <w:r w:rsidR="002802B0" w:rsidRPr="00083E78">
        <w:rPr>
          <w:szCs w:val="22"/>
          <w:lang w:val="lv-LV"/>
        </w:rPr>
        <w:t xml:space="preserve"> </w:t>
      </w:r>
      <w:r w:rsidR="00597C4C" w:rsidRPr="00083E78">
        <w:rPr>
          <w:szCs w:val="22"/>
          <w:lang w:val="lv-LV"/>
        </w:rPr>
        <w:t>balto asins šūnu</w:t>
      </w:r>
      <w:r w:rsidR="002802B0" w:rsidRPr="00083E78">
        <w:rPr>
          <w:szCs w:val="22"/>
          <w:lang w:val="lv-LV"/>
        </w:rPr>
        <w:t xml:space="preserve"> </w:t>
      </w:r>
      <w:r w:rsidR="00597C4C" w:rsidRPr="00083E78">
        <w:rPr>
          <w:szCs w:val="22"/>
          <w:lang w:val="lv-LV"/>
        </w:rPr>
        <w:t>skaits;</w:t>
      </w:r>
      <w:r w:rsidR="002802B0" w:rsidRPr="00083E78">
        <w:rPr>
          <w:szCs w:val="22"/>
          <w:lang w:val="lv-LV"/>
        </w:rPr>
        <w:t xml:space="preserve"> </w:t>
      </w:r>
      <w:r w:rsidR="00597C4C" w:rsidRPr="00083E78">
        <w:rPr>
          <w:szCs w:val="22"/>
          <w:lang w:val="lv-LV"/>
        </w:rPr>
        <w:t>mazs neitrof</w:t>
      </w:r>
      <w:r w:rsidR="00592A5C" w:rsidRPr="00083E78">
        <w:rPr>
          <w:szCs w:val="22"/>
          <w:lang w:val="lv-LV"/>
        </w:rPr>
        <w:t>ilo leikocītu</w:t>
      </w:r>
      <w:r w:rsidR="002802B0" w:rsidRPr="00083E78">
        <w:rPr>
          <w:szCs w:val="22"/>
          <w:lang w:val="lv-LV"/>
        </w:rPr>
        <w:t xml:space="preserve"> </w:t>
      </w:r>
      <w:r w:rsidR="00597C4C" w:rsidRPr="00083E78">
        <w:rPr>
          <w:szCs w:val="22"/>
          <w:lang w:val="lv-LV"/>
        </w:rPr>
        <w:t xml:space="preserve">(balto asins šūnu veids) skaits; </w:t>
      </w:r>
      <w:r w:rsidR="002F17BE" w:rsidRPr="00083E78">
        <w:rPr>
          <w:lang w:val="lv-LV"/>
        </w:rPr>
        <w:t xml:space="preserve">mazs trombocītu skaits; </w:t>
      </w:r>
      <w:r w:rsidR="002F17BE" w:rsidRPr="00083E78">
        <w:rPr>
          <w:szCs w:val="22"/>
          <w:lang w:val="lv-LV"/>
        </w:rPr>
        <w:t>ādas vēzis (izņemot melanomu)</w:t>
      </w:r>
      <w:r w:rsidR="002F17BE" w:rsidRPr="00083E78">
        <w:rPr>
          <w:lang w:val="lv-LV"/>
        </w:rPr>
        <w:t>; lokalizēts ādas pietūkums (angio</w:t>
      </w:r>
      <w:r w:rsidR="00700547" w:rsidRPr="00083E78">
        <w:rPr>
          <w:lang w:val="lv-LV"/>
        </w:rPr>
        <w:t>edēma</w:t>
      </w:r>
      <w:r w:rsidR="002F17BE" w:rsidRPr="00083E78">
        <w:rPr>
          <w:lang w:val="lv-LV"/>
        </w:rPr>
        <w:t xml:space="preserve">); nātrene (sarkani vai bāli, parasti niezoši, pietūkumi uz ādas); </w:t>
      </w:r>
      <w:r w:rsidR="007D30DE" w:rsidRPr="00083E78">
        <w:rPr>
          <w:lang w:val="lv-LV"/>
        </w:rPr>
        <w:t xml:space="preserve">acs iekaisums; </w:t>
      </w:r>
      <w:r w:rsidR="002F17BE" w:rsidRPr="00083E78">
        <w:rPr>
          <w:lang w:val="lv-LV"/>
        </w:rPr>
        <w:t>psoriāze</w:t>
      </w:r>
      <w:r w:rsidR="002F5B8F" w:rsidRPr="00083E78">
        <w:rPr>
          <w:lang w:val="lv-LV"/>
        </w:rPr>
        <w:t xml:space="preserve"> (jauna vai progresējoša);</w:t>
      </w:r>
      <w:r w:rsidR="002F17BE" w:rsidRPr="00083E78">
        <w:rPr>
          <w:lang w:val="lv-LV"/>
        </w:rPr>
        <w:t xml:space="preserve"> </w:t>
      </w:r>
      <w:r w:rsidR="00D41BCB" w:rsidRPr="00083E78">
        <w:rPr>
          <w:lang w:val="lv-LV"/>
        </w:rPr>
        <w:t>asinsvadu iekaisums, kas skar vairākus orgānus</w:t>
      </w:r>
      <w:r w:rsidR="008634B3" w:rsidRPr="00083E78">
        <w:rPr>
          <w:lang w:val="lv-LV"/>
        </w:rPr>
        <w:t xml:space="preserve">; </w:t>
      </w:r>
      <w:r w:rsidR="008634B3" w:rsidRPr="00083E78">
        <w:rPr>
          <w:lang w:val="lv-LV"/>
        </w:rPr>
        <w:lastRenderedPageBreak/>
        <w:t xml:space="preserve">aknu asins analīžu vērtību </w:t>
      </w:r>
      <w:r w:rsidR="00462A5D" w:rsidRPr="00083E78">
        <w:rPr>
          <w:lang w:val="lv-LV"/>
        </w:rPr>
        <w:t>pa</w:t>
      </w:r>
      <w:r w:rsidR="00680AAF" w:rsidRPr="00083E78">
        <w:rPr>
          <w:lang w:val="lv-LV"/>
        </w:rPr>
        <w:t>augst</w:t>
      </w:r>
      <w:r w:rsidR="00462A5D" w:rsidRPr="00083E78">
        <w:rPr>
          <w:lang w:val="lv-LV"/>
        </w:rPr>
        <w:t>ināšanās</w:t>
      </w:r>
      <w:r w:rsidR="008634B3" w:rsidRPr="00083E78">
        <w:rPr>
          <w:lang w:val="lv-LV"/>
        </w:rPr>
        <w:t xml:space="preserve"> (pacientiem, kuri tiek ārstēti arī ar metotreksātu, aknu enzīmu koncentrācijas </w:t>
      </w:r>
      <w:r w:rsidR="00462A5D" w:rsidRPr="00083E78">
        <w:rPr>
          <w:color w:val="000000"/>
          <w:szCs w:val="22"/>
          <w:lang w:val="lv-LV"/>
        </w:rPr>
        <w:t>paaugstināšanās</w:t>
      </w:r>
      <w:r w:rsidR="008634B3" w:rsidRPr="00083E78">
        <w:rPr>
          <w:lang w:val="lv-LV"/>
        </w:rPr>
        <w:t xml:space="preserve"> asins analīzēs tiek novērota bieži)</w:t>
      </w:r>
      <w:r w:rsidR="005A4E59" w:rsidRPr="00083E78">
        <w:rPr>
          <w:lang w:val="lv-LV"/>
        </w:rPr>
        <w:t>, vēdera krampji un sāpes, caureja, ķermeņa masas samazināšanās vai asinis izkārnījumos (</w:t>
      </w:r>
      <w:r w:rsidR="00AC456A" w:rsidRPr="00083E78">
        <w:rPr>
          <w:lang w:val="lv-LV"/>
        </w:rPr>
        <w:t>ar zarnu darbības traucējumiem saistītas problēmas</w:t>
      </w:r>
      <w:r w:rsidR="005A4E59" w:rsidRPr="00083E78">
        <w:rPr>
          <w:lang w:val="lv-LV"/>
        </w:rPr>
        <w:t>)</w:t>
      </w:r>
      <w:r w:rsidR="00121360" w:rsidRPr="00083E78">
        <w:rPr>
          <w:lang w:val="lv-LV"/>
        </w:rPr>
        <w:t>.</w:t>
      </w:r>
    </w:p>
    <w:p w14:paraId="61A55A47" w14:textId="77777777" w:rsidR="002F17BE" w:rsidRPr="00083E78" w:rsidRDefault="002F17BE" w:rsidP="002F17BE">
      <w:pPr>
        <w:tabs>
          <w:tab w:val="left" w:pos="567"/>
        </w:tabs>
        <w:rPr>
          <w:lang w:val="lv-LV"/>
        </w:rPr>
      </w:pPr>
    </w:p>
    <w:p w14:paraId="1F853E05" w14:textId="77777777" w:rsidR="00952A2A" w:rsidRPr="00083E78" w:rsidRDefault="002F17BE" w:rsidP="000276B2">
      <w:pPr>
        <w:numPr>
          <w:ilvl w:val="0"/>
          <w:numId w:val="21"/>
        </w:numPr>
        <w:tabs>
          <w:tab w:val="left" w:pos="567"/>
          <w:tab w:val="left" w:pos="4111"/>
        </w:tabs>
        <w:ind w:hanging="720"/>
        <w:rPr>
          <w:lang w:val="lv-LV"/>
        </w:rPr>
      </w:pPr>
      <w:r w:rsidRPr="00083E78">
        <w:rPr>
          <w:b/>
          <w:lang w:val="lv-LV"/>
        </w:rPr>
        <w:t>Reti</w:t>
      </w:r>
      <w:r w:rsidR="00952A2A" w:rsidRPr="00083E78">
        <w:rPr>
          <w:lang w:val="lv-LV"/>
        </w:rPr>
        <w:t xml:space="preserve"> (var rasties līdz 1 </w:t>
      </w:r>
      <w:r w:rsidR="009163BB" w:rsidRPr="00083E78">
        <w:rPr>
          <w:lang w:val="lv-LV"/>
        </w:rPr>
        <w:t>cilvēkam</w:t>
      </w:r>
      <w:r w:rsidR="00952A2A" w:rsidRPr="00083E78">
        <w:rPr>
          <w:lang w:val="lv-LV"/>
        </w:rPr>
        <w:t xml:space="preserve"> no 1000)</w:t>
      </w:r>
    </w:p>
    <w:p w14:paraId="55A912B1" w14:textId="3353D6DD" w:rsidR="002F17BE" w:rsidRPr="00083E78" w:rsidRDefault="00952A2A" w:rsidP="00E47530">
      <w:pPr>
        <w:tabs>
          <w:tab w:val="left" w:pos="567"/>
        </w:tabs>
        <w:ind w:left="567" w:hanging="567"/>
        <w:rPr>
          <w:lang w:val="lv-LV"/>
        </w:rPr>
      </w:pPr>
      <w:r w:rsidRPr="00083E78">
        <w:rPr>
          <w:lang w:val="lv-LV"/>
        </w:rPr>
        <w:tab/>
      </w:r>
      <w:r w:rsidR="00462A5D" w:rsidRPr="00083E78">
        <w:rPr>
          <w:lang w:val="lv-LV"/>
        </w:rPr>
        <w:t xml:space="preserve">Nopietnas </w:t>
      </w:r>
      <w:r w:rsidR="002F17BE" w:rsidRPr="00083E78">
        <w:rPr>
          <w:lang w:val="lv-LV"/>
        </w:rPr>
        <w:t>alerģiskas reakcijas (ta</w:t>
      </w:r>
      <w:r w:rsidR="004E2092" w:rsidRPr="00083E78">
        <w:rPr>
          <w:lang w:val="lv-LV"/>
        </w:rPr>
        <w:t>jā</w:t>
      </w:r>
      <w:r w:rsidR="002F17BE" w:rsidRPr="00083E78">
        <w:rPr>
          <w:lang w:val="lv-LV"/>
        </w:rPr>
        <w:t xml:space="preserve"> skaitā smags lokalizēts ādas pietūkums un sēkšana); </w:t>
      </w:r>
      <w:r w:rsidR="00AB7152" w:rsidRPr="00083E78">
        <w:rPr>
          <w:lang w:val="lv-LV"/>
        </w:rPr>
        <w:t>limfoma (asins vēža veids);</w:t>
      </w:r>
      <w:r w:rsidR="003725AA" w:rsidRPr="00083E78">
        <w:rPr>
          <w:lang w:val="lv-LV"/>
        </w:rPr>
        <w:t xml:space="preserve"> </w:t>
      </w:r>
      <w:r w:rsidR="00BF6D78" w:rsidRPr="00083E78">
        <w:rPr>
          <w:lang w:val="lv-LV"/>
        </w:rPr>
        <w:t>leik</w:t>
      </w:r>
      <w:r w:rsidR="00C1441A" w:rsidRPr="00083E78">
        <w:rPr>
          <w:lang w:val="lv-LV"/>
        </w:rPr>
        <w:t>oze</w:t>
      </w:r>
      <w:r w:rsidR="00BF6D78" w:rsidRPr="00083E78">
        <w:rPr>
          <w:lang w:val="lv-LV"/>
        </w:rPr>
        <w:t xml:space="preserve"> (asins un</w:t>
      </w:r>
      <w:r w:rsidR="00BF6D78" w:rsidRPr="00083E78">
        <w:rPr>
          <w:szCs w:val="22"/>
          <w:lang w:val="lv-LV"/>
        </w:rPr>
        <w:t xml:space="preserve"> kaul</w:t>
      </w:r>
      <w:r w:rsidR="002802B0" w:rsidRPr="00083E78">
        <w:rPr>
          <w:szCs w:val="22"/>
          <w:lang w:val="lv-LV"/>
        </w:rPr>
        <w:t>u</w:t>
      </w:r>
      <w:r w:rsidR="00BF6D78" w:rsidRPr="00083E78">
        <w:rPr>
          <w:szCs w:val="22"/>
          <w:lang w:val="lv-LV"/>
        </w:rPr>
        <w:t xml:space="preserve"> smadze</w:t>
      </w:r>
      <w:r w:rsidR="00BF6D78" w:rsidRPr="00083E78">
        <w:rPr>
          <w:lang w:val="lv-LV"/>
        </w:rPr>
        <w:t xml:space="preserve">ņu vēzis); </w:t>
      </w:r>
      <w:r w:rsidR="003725AA" w:rsidRPr="00083E78">
        <w:rPr>
          <w:lang w:val="lv-LV"/>
        </w:rPr>
        <w:t>melanoma (ādas vēža veids);</w:t>
      </w:r>
      <w:r w:rsidR="00AB7152" w:rsidRPr="00083E78">
        <w:rPr>
          <w:lang w:val="lv-LV"/>
        </w:rPr>
        <w:t xml:space="preserve"> </w:t>
      </w:r>
      <w:r w:rsidR="002F17BE" w:rsidRPr="00083E78">
        <w:rPr>
          <w:lang w:val="lv-LV"/>
        </w:rPr>
        <w:t xml:space="preserve">vienlaicīgi mazs trombocītu, sarkano un balto asins šūnu skaits; nervu sistēmas slimības (ar </w:t>
      </w:r>
      <w:r w:rsidR="001C78C4" w:rsidRPr="00083E78">
        <w:rPr>
          <w:lang w:val="lv-LV"/>
        </w:rPr>
        <w:t xml:space="preserve">izteiktu muskuļu vājumu, kā arī </w:t>
      </w:r>
      <w:r w:rsidR="002F17BE" w:rsidRPr="00083E78">
        <w:rPr>
          <w:lang w:val="lv-LV"/>
        </w:rPr>
        <w:t>pazīmēm un simptomiem, kas līdzīgi multiplai sklerozei</w:t>
      </w:r>
      <w:r w:rsidR="0089449E" w:rsidRPr="00083E78">
        <w:rPr>
          <w:lang w:val="lv-LV"/>
        </w:rPr>
        <w:t>,</w:t>
      </w:r>
      <w:r w:rsidR="002F17BE" w:rsidRPr="00083E78">
        <w:rPr>
          <w:lang w:val="lv-LV"/>
        </w:rPr>
        <w:t xml:space="preserve"> vai acu nervu vai muguras smadzeņu iekaisums); tuberkuloze; </w:t>
      </w:r>
      <w:r w:rsidR="00BF6D78" w:rsidRPr="00083E78">
        <w:rPr>
          <w:lang w:val="lv-LV"/>
        </w:rPr>
        <w:t xml:space="preserve">jauns </w:t>
      </w:r>
      <w:r w:rsidR="002F17BE" w:rsidRPr="00083E78">
        <w:rPr>
          <w:lang w:val="lv-LV"/>
        </w:rPr>
        <w:t>sastrēguma sirds mazspēja</w:t>
      </w:r>
      <w:r w:rsidR="00BF6D78" w:rsidRPr="00083E78">
        <w:rPr>
          <w:lang w:val="lv-LV"/>
        </w:rPr>
        <w:t>s gadījums</w:t>
      </w:r>
      <w:r w:rsidR="002F17BE" w:rsidRPr="00083E78">
        <w:rPr>
          <w:lang w:val="lv-LV"/>
        </w:rPr>
        <w:t>; epileptiskas lēkmes</w:t>
      </w:r>
      <w:r w:rsidR="004862B3" w:rsidRPr="00083E78">
        <w:rPr>
          <w:lang w:val="lv-LV"/>
        </w:rPr>
        <w:t>;</w:t>
      </w:r>
      <w:r w:rsidR="002F17BE" w:rsidRPr="00083E78">
        <w:rPr>
          <w:lang w:val="lv-LV"/>
        </w:rPr>
        <w:t xml:space="preserve"> vilkēde vai vilkēdei līdzīgs sindroms (simptomi var būt pārejoši izsitumi, paaugstināta temperatūra, locītavu sāpes un nogurums); ādas izsitumi, kas var izraisīt </w:t>
      </w:r>
      <w:r w:rsidR="00B000F0" w:rsidRPr="00083E78">
        <w:rPr>
          <w:lang w:val="lv-LV"/>
        </w:rPr>
        <w:t>smagu</w:t>
      </w:r>
      <w:r w:rsidR="002F17BE" w:rsidRPr="00083E78">
        <w:rPr>
          <w:lang w:val="lv-LV"/>
        </w:rPr>
        <w:t xml:space="preserve"> ādas čulgošanos un lobīšanos</w:t>
      </w:r>
      <w:r w:rsidR="00093AA4" w:rsidRPr="00083E78">
        <w:rPr>
          <w:lang w:val="lv-LV"/>
        </w:rPr>
        <w:t>;</w:t>
      </w:r>
      <w:r w:rsidR="00093AA4" w:rsidRPr="00083E78">
        <w:rPr>
          <w:bCs/>
          <w:szCs w:val="22"/>
          <w:lang w:val="lv-LV"/>
        </w:rPr>
        <w:t xml:space="preserve"> </w:t>
      </w:r>
      <w:r w:rsidR="002B5B89" w:rsidRPr="00083E78">
        <w:rPr>
          <w:bCs/>
          <w:szCs w:val="22"/>
          <w:lang w:val="lv-LV"/>
        </w:rPr>
        <w:t xml:space="preserve">lihenoīdas reakcijas (niezoši sārti-purpursarkani ādas izsitumi un/vai diegveida baltas un pelēkas līnijas uz gļotādām); </w:t>
      </w:r>
      <w:r w:rsidR="00093AA4" w:rsidRPr="00083E78">
        <w:rPr>
          <w:bCs/>
          <w:lang w:val="lv-LV"/>
        </w:rPr>
        <w:t>aknu iekaisums, ko izraisa paša organisma imūnā sistēma (autoimūns hepatīts</w:t>
      </w:r>
      <w:r w:rsidR="00D46711" w:rsidRPr="00083E78">
        <w:rPr>
          <w:bCs/>
          <w:lang w:val="lv-LV"/>
        </w:rPr>
        <w:t xml:space="preserve">; pacientiem, kuri </w:t>
      </w:r>
      <w:r w:rsidR="00D46711" w:rsidRPr="00083E78">
        <w:rPr>
          <w:color w:val="000000"/>
          <w:szCs w:val="22"/>
          <w:lang w:val="lv-LV"/>
        </w:rPr>
        <w:t>tiek ārstēti arī ar metotreksātu, sastopamības biežums ir retāks</w:t>
      </w:r>
      <w:r w:rsidR="00093AA4" w:rsidRPr="00083E78">
        <w:rPr>
          <w:bCs/>
          <w:lang w:val="lv-LV"/>
        </w:rPr>
        <w:t>)</w:t>
      </w:r>
      <w:r w:rsidR="002F67CB" w:rsidRPr="00083E78">
        <w:rPr>
          <w:bCs/>
          <w:lang w:val="lv-LV"/>
        </w:rPr>
        <w:t>; imūnās sistēmas traucējums, kas var skart plaušas, ādu un limfmezglus (sarkoidoze)</w:t>
      </w:r>
      <w:r w:rsidR="00D46711" w:rsidRPr="00083E78">
        <w:rPr>
          <w:color w:val="000000"/>
          <w:lang w:val="lv-LV"/>
        </w:rPr>
        <w:t xml:space="preserve">; </w:t>
      </w:r>
      <w:r w:rsidR="00D46711" w:rsidRPr="00083E78">
        <w:rPr>
          <w:color w:val="000000"/>
          <w:szCs w:val="22"/>
          <w:lang w:val="lv-LV"/>
        </w:rPr>
        <w:t>plaušu iekaisums vai rētošanās (</w:t>
      </w:r>
      <w:r w:rsidR="00D46711" w:rsidRPr="00083E78">
        <w:rPr>
          <w:bCs/>
          <w:lang w:val="lv-LV"/>
        </w:rPr>
        <w:t xml:space="preserve">pacientiem, kuri </w:t>
      </w:r>
      <w:r w:rsidR="00D46711" w:rsidRPr="00083E78">
        <w:rPr>
          <w:color w:val="000000"/>
          <w:szCs w:val="22"/>
          <w:lang w:val="lv-LV"/>
        </w:rPr>
        <w:t>tiek ārstēti arī ar metotreksātu, plaušu iekaisums vai rētošanās tiek novērota retāk)</w:t>
      </w:r>
      <w:r w:rsidR="001F71B2">
        <w:rPr>
          <w:color w:val="000000"/>
          <w:szCs w:val="22"/>
          <w:lang w:val="lv-LV"/>
        </w:rPr>
        <w:t xml:space="preserve">; </w:t>
      </w:r>
      <w:r w:rsidR="001F71B2" w:rsidRPr="001B027D">
        <w:rPr>
          <w:lang w:val="lv-LV"/>
        </w:rPr>
        <w:t>sīko filtru bojājumi nierēs, kas izraisa nieru darbības pasliktināšanos (glomerulonefrīts)</w:t>
      </w:r>
      <w:r w:rsidR="002F17BE" w:rsidRPr="00083E78">
        <w:rPr>
          <w:lang w:val="lv-LV"/>
        </w:rPr>
        <w:t>.</w:t>
      </w:r>
    </w:p>
    <w:p w14:paraId="523EF813" w14:textId="77777777" w:rsidR="002F17BE" w:rsidRPr="00083E78" w:rsidRDefault="002F17BE" w:rsidP="002F17BE">
      <w:pPr>
        <w:tabs>
          <w:tab w:val="left" w:pos="567"/>
        </w:tabs>
        <w:rPr>
          <w:lang w:val="lv-LV"/>
        </w:rPr>
      </w:pPr>
    </w:p>
    <w:p w14:paraId="54BFE0B2" w14:textId="77777777" w:rsidR="002F17BE" w:rsidRPr="00083E78" w:rsidRDefault="002F17BE" w:rsidP="0047684B">
      <w:pPr>
        <w:numPr>
          <w:ilvl w:val="0"/>
          <w:numId w:val="21"/>
        </w:numPr>
        <w:tabs>
          <w:tab w:val="clear" w:pos="720"/>
          <w:tab w:val="left" w:pos="567"/>
        </w:tabs>
        <w:ind w:left="567" w:hanging="567"/>
        <w:rPr>
          <w:b/>
          <w:lang w:val="lv-LV"/>
        </w:rPr>
      </w:pPr>
      <w:r w:rsidRPr="00083E78">
        <w:rPr>
          <w:b/>
          <w:lang w:val="lv-LV"/>
        </w:rPr>
        <w:t>Ļoti reti</w:t>
      </w:r>
      <w:r w:rsidR="00952A2A" w:rsidRPr="00083E78">
        <w:rPr>
          <w:b/>
          <w:lang w:val="lv-LV"/>
        </w:rPr>
        <w:t xml:space="preserve"> </w:t>
      </w:r>
      <w:r w:rsidR="00952A2A" w:rsidRPr="00083E78">
        <w:rPr>
          <w:lang w:val="lv-LV"/>
        </w:rPr>
        <w:t xml:space="preserve">(var rasties līdz 1 </w:t>
      </w:r>
      <w:r w:rsidR="009163BB" w:rsidRPr="00083E78">
        <w:rPr>
          <w:lang w:val="lv-LV"/>
        </w:rPr>
        <w:t>cilvēkam</w:t>
      </w:r>
      <w:r w:rsidR="00952A2A" w:rsidRPr="00083E78">
        <w:rPr>
          <w:lang w:val="lv-LV"/>
        </w:rPr>
        <w:t xml:space="preserve"> no 10</w:t>
      </w:r>
      <w:r w:rsidR="0027666E" w:rsidRPr="00083E78">
        <w:rPr>
          <w:lang w:val="lv-LV"/>
        </w:rPr>
        <w:t> </w:t>
      </w:r>
      <w:r w:rsidR="00952A2A" w:rsidRPr="00083E78">
        <w:rPr>
          <w:lang w:val="lv-LV"/>
        </w:rPr>
        <w:t>000):</w:t>
      </w:r>
      <w:r w:rsidRPr="00083E78">
        <w:rPr>
          <w:lang w:val="lv-LV"/>
        </w:rPr>
        <w:t xml:space="preserve"> </w:t>
      </w:r>
      <w:r w:rsidR="0063768E" w:rsidRPr="00083E78">
        <w:rPr>
          <w:lang w:val="lv-LV"/>
        </w:rPr>
        <w:t>k</w:t>
      </w:r>
      <w:r w:rsidRPr="00083E78">
        <w:rPr>
          <w:lang w:val="lv-LV"/>
        </w:rPr>
        <w:t>aulu smadzeņu, kas veido vitāli svarīgās asins šūnas, mazspēja.</w:t>
      </w:r>
    </w:p>
    <w:p w14:paraId="601BE6CD" w14:textId="77777777" w:rsidR="002F17BE" w:rsidRPr="00083E78" w:rsidRDefault="002F17BE" w:rsidP="002F17BE">
      <w:pPr>
        <w:rPr>
          <w:b/>
          <w:lang w:val="lv-LV"/>
        </w:rPr>
      </w:pPr>
    </w:p>
    <w:p w14:paraId="29723405" w14:textId="451047D8" w:rsidR="002F17BE" w:rsidRPr="00083E78" w:rsidRDefault="002F17BE" w:rsidP="0047684B">
      <w:pPr>
        <w:numPr>
          <w:ilvl w:val="0"/>
          <w:numId w:val="21"/>
        </w:numPr>
        <w:tabs>
          <w:tab w:val="clear" w:pos="720"/>
          <w:tab w:val="left" w:pos="567"/>
        </w:tabs>
        <w:ind w:left="567" w:hanging="567"/>
        <w:rPr>
          <w:lang w:val="lv-LV"/>
        </w:rPr>
      </w:pPr>
      <w:r w:rsidRPr="00083E78">
        <w:rPr>
          <w:b/>
          <w:lang w:val="lv-LV"/>
        </w:rPr>
        <w:t>Nav zināmi</w:t>
      </w:r>
      <w:r w:rsidR="00952A2A" w:rsidRPr="00083E78">
        <w:rPr>
          <w:b/>
          <w:lang w:val="lv-LV"/>
        </w:rPr>
        <w:t xml:space="preserve"> </w:t>
      </w:r>
      <w:r w:rsidR="00952A2A" w:rsidRPr="00083E78">
        <w:rPr>
          <w:lang w:val="lv-LV"/>
        </w:rPr>
        <w:t>(sastopamības biežumu nevar noteikt pēc pieejamiem datiem):</w:t>
      </w:r>
      <w:r w:rsidRPr="00083E78">
        <w:rPr>
          <w:b/>
          <w:lang w:val="lv-LV"/>
        </w:rPr>
        <w:t xml:space="preserve"> </w:t>
      </w:r>
      <w:r w:rsidR="003725AA" w:rsidRPr="00083E78">
        <w:rPr>
          <w:lang w:val="lv-LV"/>
        </w:rPr>
        <w:t xml:space="preserve">Merkela šūnu vēzis (ādas vēža veids); </w:t>
      </w:r>
      <w:r w:rsidR="0032065C" w:rsidRPr="00083E78">
        <w:rPr>
          <w:lang w:val="lv-LV"/>
        </w:rPr>
        <w:t xml:space="preserve">Kapoši sarkoma (rets vēzis, kas saistīts ar cilvēka herpes 8. tipa vīrusa infekciju. Kapoši sarkoma visbiežāk parādās kā purpursarkani bojājumi uz ādas); </w:t>
      </w:r>
      <w:r w:rsidRPr="00083E78">
        <w:rPr>
          <w:lang w:val="lv-LV"/>
        </w:rPr>
        <w:t>pārmērīga balto asins šūnu aktivitāte, kas saistīta ar iekaisumu (makrofāgu aktivācijas sindroms</w:t>
      </w:r>
      <w:r w:rsidR="004D40A8" w:rsidRPr="00083E78">
        <w:rPr>
          <w:lang w:val="lv-LV"/>
        </w:rPr>
        <w:t>); B hepatīta atkārtošanās (aknu infekcija)</w:t>
      </w:r>
      <w:r w:rsidR="00271751" w:rsidRPr="00083E78">
        <w:rPr>
          <w:lang w:val="lv-LV"/>
        </w:rPr>
        <w:t>; stāvokļa, ko sauc par dermatomiozītu (muskuļu iekaisums un vājums ar izsitumiem uz ādas), pasliktināšanās.</w:t>
      </w:r>
    </w:p>
    <w:p w14:paraId="1D426CB9" w14:textId="77777777" w:rsidR="002F17BE" w:rsidRPr="00083E78" w:rsidRDefault="002F17BE" w:rsidP="002F17BE">
      <w:pPr>
        <w:numPr>
          <w:ilvl w:val="12"/>
          <w:numId w:val="0"/>
        </w:numPr>
        <w:tabs>
          <w:tab w:val="left" w:pos="567"/>
        </w:tabs>
        <w:ind w:left="567" w:hanging="567"/>
        <w:rPr>
          <w:lang w:val="lv-LV"/>
        </w:rPr>
      </w:pPr>
    </w:p>
    <w:p w14:paraId="1851C4EF" w14:textId="77777777" w:rsidR="0091073B" w:rsidRPr="00083E78" w:rsidRDefault="001D6947" w:rsidP="0091073B">
      <w:pPr>
        <w:numPr>
          <w:ilvl w:val="12"/>
          <w:numId w:val="0"/>
        </w:numPr>
        <w:tabs>
          <w:tab w:val="left" w:pos="567"/>
        </w:tabs>
        <w:ind w:left="567" w:hanging="567"/>
        <w:rPr>
          <w:b/>
          <w:lang w:val="lv-LV"/>
        </w:rPr>
      </w:pPr>
      <w:r w:rsidRPr="00083E78">
        <w:rPr>
          <w:b/>
          <w:lang w:val="lv-LV"/>
        </w:rPr>
        <w:t>Papildu b</w:t>
      </w:r>
      <w:r w:rsidR="0091073B" w:rsidRPr="00083E78">
        <w:rPr>
          <w:b/>
          <w:lang w:val="lv-LV"/>
        </w:rPr>
        <w:t>lakusp</w:t>
      </w:r>
      <w:r w:rsidR="0063768E" w:rsidRPr="00083E78">
        <w:rPr>
          <w:b/>
          <w:lang w:val="lv-LV"/>
        </w:rPr>
        <w:t>a</w:t>
      </w:r>
      <w:r w:rsidR="0091073B" w:rsidRPr="00083E78">
        <w:rPr>
          <w:b/>
          <w:lang w:val="lv-LV"/>
        </w:rPr>
        <w:t>rādības bērniem un pusaudžiem</w:t>
      </w:r>
    </w:p>
    <w:p w14:paraId="13FCC27E" w14:textId="77777777" w:rsidR="0091073B" w:rsidRPr="00083E78" w:rsidRDefault="0091073B" w:rsidP="0091073B">
      <w:pPr>
        <w:numPr>
          <w:ilvl w:val="12"/>
          <w:numId w:val="0"/>
        </w:numPr>
        <w:tabs>
          <w:tab w:val="left" w:pos="567"/>
        </w:tabs>
        <w:ind w:left="567" w:hanging="567"/>
        <w:rPr>
          <w:lang w:val="lv-LV"/>
        </w:rPr>
      </w:pPr>
    </w:p>
    <w:p w14:paraId="62BE220E" w14:textId="77777777" w:rsidR="00952A2A" w:rsidRPr="00083E78" w:rsidRDefault="0091073B" w:rsidP="0091073B">
      <w:pPr>
        <w:numPr>
          <w:ilvl w:val="12"/>
          <w:numId w:val="0"/>
        </w:numPr>
        <w:tabs>
          <w:tab w:val="left" w:pos="0"/>
        </w:tabs>
        <w:rPr>
          <w:lang w:val="lv-LV"/>
        </w:rPr>
      </w:pPr>
      <w:r w:rsidRPr="00083E78">
        <w:rPr>
          <w:lang w:val="lv-LV"/>
        </w:rPr>
        <w:t>Bērniem un pusaudžiem novērotās blakusparādības un to sastopamības biežums ir līdzīgas iepriekš aprakstītajām.</w:t>
      </w:r>
    </w:p>
    <w:p w14:paraId="332D5B76" w14:textId="77777777" w:rsidR="002F17BE" w:rsidRPr="00083E78" w:rsidRDefault="002F17BE" w:rsidP="002F17BE">
      <w:pPr>
        <w:numPr>
          <w:ilvl w:val="12"/>
          <w:numId w:val="0"/>
        </w:numPr>
        <w:tabs>
          <w:tab w:val="left" w:pos="567"/>
        </w:tabs>
        <w:ind w:left="567" w:hanging="567"/>
        <w:rPr>
          <w:lang w:val="lv-LV"/>
        </w:rPr>
      </w:pPr>
    </w:p>
    <w:p w14:paraId="6E1A98AE" w14:textId="77777777" w:rsidR="0074557B" w:rsidRPr="00083E78" w:rsidRDefault="00736DB0" w:rsidP="0074557B">
      <w:pPr>
        <w:numPr>
          <w:ilvl w:val="12"/>
          <w:numId w:val="0"/>
        </w:numPr>
        <w:spacing w:line="280" w:lineRule="auto"/>
        <w:outlineLvl w:val="0"/>
        <w:rPr>
          <w:b/>
          <w:szCs w:val="22"/>
          <w:lang w:val="lv-LV"/>
        </w:rPr>
      </w:pPr>
      <w:r w:rsidRPr="00083E78">
        <w:rPr>
          <w:b/>
          <w:szCs w:val="22"/>
          <w:lang w:val="lv-LV"/>
        </w:rPr>
        <w:t>Ziņošana par blakusparādībām</w:t>
      </w:r>
    </w:p>
    <w:p w14:paraId="0D602ABF" w14:textId="77777777" w:rsidR="0074557B" w:rsidRPr="00083E78" w:rsidRDefault="0074557B" w:rsidP="000A0036">
      <w:pPr>
        <w:numPr>
          <w:ilvl w:val="12"/>
          <w:numId w:val="0"/>
        </w:numPr>
        <w:outlineLvl w:val="0"/>
        <w:rPr>
          <w:b/>
          <w:szCs w:val="22"/>
          <w:lang w:val="lv-LV"/>
        </w:rPr>
      </w:pPr>
    </w:p>
    <w:p w14:paraId="3D54ABA4" w14:textId="5B986D91" w:rsidR="00BC33CD" w:rsidRPr="00083E78" w:rsidRDefault="00470652" w:rsidP="000A0036">
      <w:pPr>
        <w:numPr>
          <w:ilvl w:val="12"/>
          <w:numId w:val="0"/>
        </w:numPr>
        <w:outlineLvl w:val="0"/>
        <w:rPr>
          <w:lang w:val="lv-LV"/>
        </w:rPr>
      </w:pPr>
      <w:r w:rsidRPr="00083E78">
        <w:rPr>
          <w:szCs w:val="22"/>
          <w:lang w:val="lv-LV"/>
        </w:rPr>
        <w:t xml:space="preserve">Ja Jums rodas jebkādas blakusparādības, konsultējieties ar ārstu vai farmaceitu. </w:t>
      </w:r>
      <w:r w:rsidR="00736DB0" w:rsidRPr="00083E78">
        <w:rPr>
          <w:lang w:val="lv-LV"/>
        </w:rPr>
        <w:t xml:space="preserve">Tas attiecas arī uz iespējamajām blakusparādībām, kas </w:t>
      </w:r>
      <w:r w:rsidR="00736DB0" w:rsidRPr="00083E78">
        <w:rPr>
          <w:szCs w:val="22"/>
          <w:lang w:val="lv-LV"/>
        </w:rPr>
        <w:t xml:space="preserve">nav minētas šajā instrukcijā. Jūs varat ziņot par blakusparādībām arī tieši, izmantojot </w:t>
      </w:r>
      <w:r w:rsidR="00736DB0">
        <w:fldChar w:fldCharType="begin"/>
      </w:r>
      <w:r w:rsidR="00736DB0">
        <w:instrText>HYPERLINK "https://www.ema.europa.eu/docs/en_GB/document_library/Template_or_form/2013/03/WC500139752.doc"</w:instrText>
      </w:r>
      <w:r w:rsidR="00736DB0">
        <w:fldChar w:fldCharType="separate"/>
      </w:r>
      <w:r w:rsidR="00736DB0" w:rsidRPr="00F530D8">
        <w:rPr>
          <w:rStyle w:val="Hyperlink"/>
          <w:highlight w:val="lightGray"/>
          <w:lang w:val="lv-LV"/>
        </w:rPr>
        <w:t>V pielikumā</w:t>
      </w:r>
      <w:r w:rsidR="00736DB0">
        <w:fldChar w:fldCharType="end"/>
      </w:r>
      <w:r w:rsidR="00736DB0" w:rsidRPr="00F530D8">
        <w:rPr>
          <w:szCs w:val="22"/>
          <w:highlight w:val="lightGray"/>
          <w:lang w:val="lv-LV"/>
        </w:rPr>
        <w:t xml:space="preserve"> minēto nacionālās ziņošanas sistēmas kontaktinformāciju</w:t>
      </w:r>
      <w:r w:rsidR="00736DB0" w:rsidRPr="00083E78">
        <w:rPr>
          <w:szCs w:val="22"/>
          <w:lang w:val="lv-LV"/>
        </w:rPr>
        <w:t>. Ziņojot par blakusparādībām, Jūs varat palīdzēt nodrošināt daudz plašāku informāciju par šo zāļu drošumu</w:t>
      </w:r>
      <w:r w:rsidR="00736DB0" w:rsidRPr="00083E78">
        <w:rPr>
          <w:lang w:val="lv-LV"/>
        </w:rPr>
        <w:t>.</w:t>
      </w:r>
    </w:p>
    <w:p w14:paraId="74498CA4" w14:textId="77777777" w:rsidR="00D60F91" w:rsidRPr="00083E78" w:rsidRDefault="00D60F91" w:rsidP="00CB38D4">
      <w:pPr>
        <w:numPr>
          <w:ilvl w:val="12"/>
          <w:numId w:val="0"/>
        </w:numPr>
        <w:tabs>
          <w:tab w:val="left" w:pos="567"/>
        </w:tabs>
        <w:ind w:left="567" w:hanging="567"/>
        <w:rPr>
          <w:lang w:val="lv-LV"/>
        </w:rPr>
      </w:pPr>
    </w:p>
    <w:p w14:paraId="44A55628" w14:textId="77777777" w:rsidR="00F92C2A" w:rsidRPr="00083E78" w:rsidRDefault="00F92C2A" w:rsidP="002F17BE">
      <w:pPr>
        <w:numPr>
          <w:ilvl w:val="12"/>
          <w:numId w:val="0"/>
        </w:numPr>
        <w:tabs>
          <w:tab w:val="left" w:pos="567"/>
        </w:tabs>
        <w:ind w:left="567" w:hanging="567"/>
        <w:rPr>
          <w:lang w:val="lv-LV"/>
        </w:rPr>
      </w:pPr>
    </w:p>
    <w:p w14:paraId="15E709A3" w14:textId="77777777" w:rsidR="002F17BE" w:rsidRPr="00083E78" w:rsidRDefault="002F17BE" w:rsidP="002F17BE">
      <w:pPr>
        <w:keepNext/>
        <w:numPr>
          <w:ilvl w:val="12"/>
          <w:numId w:val="0"/>
        </w:numPr>
        <w:tabs>
          <w:tab w:val="left" w:pos="567"/>
        </w:tabs>
        <w:ind w:left="567" w:hanging="567"/>
        <w:rPr>
          <w:lang w:val="lv-LV"/>
        </w:rPr>
      </w:pPr>
      <w:r w:rsidRPr="00083E78">
        <w:rPr>
          <w:b/>
          <w:lang w:val="lv-LV"/>
        </w:rPr>
        <w:t>5.</w:t>
      </w:r>
      <w:r w:rsidRPr="00083E78">
        <w:rPr>
          <w:b/>
          <w:lang w:val="lv-LV"/>
        </w:rPr>
        <w:tab/>
      </w:r>
      <w:r w:rsidR="00952A2A" w:rsidRPr="00083E78">
        <w:rPr>
          <w:b/>
          <w:lang w:val="lv-LV"/>
        </w:rPr>
        <w:t>Kā uzglabāt Enbrel</w:t>
      </w:r>
    </w:p>
    <w:p w14:paraId="5B69622B" w14:textId="77777777" w:rsidR="002F17BE" w:rsidRPr="00083E78" w:rsidRDefault="002F17BE" w:rsidP="002F17BE">
      <w:pPr>
        <w:keepNext/>
        <w:numPr>
          <w:ilvl w:val="12"/>
          <w:numId w:val="0"/>
        </w:numPr>
        <w:tabs>
          <w:tab w:val="left" w:pos="567"/>
        </w:tabs>
        <w:ind w:left="567" w:hanging="567"/>
        <w:rPr>
          <w:lang w:val="lv-LV"/>
        </w:rPr>
      </w:pPr>
    </w:p>
    <w:p w14:paraId="74E7EF0C" w14:textId="77777777" w:rsidR="002F17BE" w:rsidRPr="00083E78" w:rsidRDefault="002F17BE" w:rsidP="002F17BE">
      <w:pPr>
        <w:numPr>
          <w:ilvl w:val="12"/>
          <w:numId w:val="0"/>
        </w:numPr>
        <w:tabs>
          <w:tab w:val="left" w:pos="567"/>
        </w:tabs>
        <w:ind w:left="567" w:hanging="567"/>
        <w:rPr>
          <w:lang w:val="lv-LV"/>
        </w:rPr>
      </w:pPr>
      <w:r w:rsidRPr="00083E78">
        <w:rPr>
          <w:lang w:val="lv-LV"/>
        </w:rPr>
        <w:t xml:space="preserve">Uzglabāt </w:t>
      </w:r>
      <w:r w:rsidR="00F77234" w:rsidRPr="00083E78">
        <w:rPr>
          <w:lang w:val="lv-LV"/>
        </w:rPr>
        <w:t xml:space="preserve">šīs zāles </w:t>
      </w:r>
      <w:r w:rsidRPr="00083E78">
        <w:rPr>
          <w:lang w:val="lv-LV"/>
        </w:rPr>
        <w:t xml:space="preserve">bērniem </w:t>
      </w:r>
      <w:r w:rsidR="00952A2A" w:rsidRPr="00083E78">
        <w:rPr>
          <w:lang w:val="lv-LV"/>
        </w:rPr>
        <w:t xml:space="preserve">neredzamā un </w:t>
      </w:r>
      <w:r w:rsidRPr="00083E78">
        <w:rPr>
          <w:lang w:val="lv-LV"/>
        </w:rPr>
        <w:t>nepieejamā vietā</w:t>
      </w:r>
      <w:r w:rsidR="001330EA" w:rsidRPr="00083E78">
        <w:rPr>
          <w:lang w:val="lv-LV"/>
        </w:rPr>
        <w:t>.</w:t>
      </w:r>
    </w:p>
    <w:p w14:paraId="00CAA0FD" w14:textId="77777777" w:rsidR="002F17BE" w:rsidRPr="00083E78" w:rsidRDefault="002F17BE" w:rsidP="002F17BE">
      <w:pPr>
        <w:tabs>
          <w:tab w:val="left" w:pos="567"/>
        </w:tabs>
        <w:ind w:left="567" w:hanging="567"/>
        <w:rPr>
          <w:lang w:val="lv-LV"/>
        </w:rPr>
      </w:pPr>
    </w:p>
    <w:p w14:paraId="788EC6AD" w14:textId="77777777" w:rsidR="002F17BE" w:rsidRPr="00083E78" w:rsidRDefault="002F17BE" w:rsidP="007A6871">
      <w:pPr>
        <w:tabs>
          <w:tab w:val="left" w:pos="567"/>
        </w:tabs>
        <w:rPr>
          <w:lang w:val="lv-LV"/>
        </w:rPr>
      </w:pPr>
      <w:r w:rsidRPr="00083E78">
        <w:rPr>
          <w:lang w:val="lv-LV"/>
        </w:rPr>
        <w:t xml:space="preserve">Nelietot </w:t>
      </w:r>
      <w:r w:rsidR="00F253CC" w:rsidRPr="00083E78">
        <w:rPr>
          <w:lang w:val="lv-LV"/>
        </w:rPr>
        <w:t xml:space="preserve">šīs zāles </w:t>
      </w:r>
      <w:r w:rsidRPr="00083E78">
        <w:rPr>
          <w:lang w:val="lv-LV"/>
        </w:rPr>
        <w:t xml:space="preserve">pēc derīguma termiņa beigām, kas norādīts uz kastītes </w:t>
      </w:r>
      <w:r w:rsidR="007A6871" w:rsidRPr="00083E78">
        <w:rPr>
          <w:lang w:val="lv-LV"/>
        </w:rPr>
        <w:t xml:space="preserve">un </w:t>
      </w:r>
      <w:r w:rsidR="009F6744" w:rsidRPr="00083E78">
        <w:rPr>
          <w:lang w:val="lv-LV"/>
        </w:rPr>
        <w:t xml:space="preserve">MYCLIC </w:t>
      </w:r>
      <w:r w:rsidR="00366862" w:rsidRPr="00083E78">
        <w:rPr>
          <w:lang w:val="lv-LV"/>
        </w:rPr>
        <w:t>pildspalvveida pilnš</w:t>
      </w:r>
      <w:r w:rsidR="00B81824" w:rsidRPr="00083E78">
        <w:rPr>
          <w:lang w:val="lv-LV"/>
        </w:rPr>
        <w:t>ļ</w:t>
      </w:r>
      <w:r w:rsidR="00366862" w:rsidRPr="00083E78">
        <w:rPr>
          <w:lang w:val="lv-LV"/>
        </w:rPr>
        <w:t>irces</w:t>
      </w:r>
      <w:r w:rsidR="007A6871" w:rsidRPr="00083E78">
        <w:rPr>
          <w:lang w:val="lv-LV"/>
        </w:rPr>
        <w:t xml:space="preserve"> </w:t>
      </w:r>
      <w:r w:rsidRPr="00083E78">
        <w:rPr>
          <w:lang w:val="lv-LV"/>
        </w:rPr>
        <w:t xml:space="preserve">pēc </w:t>
      </w:r>
      <w:r w:rsidR="00E71182" w:rsidRPr="00083E78">
        <w:rPr>
          <w:lang w:val="lv-LV"/>
        </w:rPr>
        <w:t>„EXP”</w:t>
      </w:r>
      <w:r w:rsidRPr="00083E78">
        <w:rPr>
          <w:lang w:val="lv-LV"/>
        </w:rPr>
        <w:t>.</w:t>
      </w:r>
      <w:r w:rsidR="004A7B40" w:rsidRPr="00083E78">
        <w:rPr>
          <w:lang w:val="lv-LV"/>
        </w:rPr>
        <w:t xml:space="preserve"> </w:t>
      </w:r>
      <w:r w:rsidR="004A7B40" w:rsidRPr="00083E78">
        <w:rPr>
          <w:noProof/>
          <w:lang w:val="lv-LV"/>
        </w:rPr>
        <w:t>Derīguma termiņš attiecas uz norādītā mēneša pēdējo dienu.</w:t>
      </w:r>
    </w:p>
    <w:p w14:paraId="1868C09B" w14:textId="77777777" w:rsidR="002F17BE" w:rsidRPr="00083E78" w:rsidRDefault="002F17BE" w:rsidP="002F17BE">
      <w:pPr>
        <w:tabs>
          <w:tab w:val="left" w:pos="567"/>
        </w:tabs>
        <w:ind w:left="567" w:hanging="567"/>
        <w:rPr>
          <w:lang w:val="lv-LV"/>
        </w:rPr>
      </w:pPr>
    </w:p>
    <w:p w14:paraId="05B1AC97" w14:textId="77777777" w:rsidR="002F17BE" w:rsidRPr="00083E78" w:rsidRDefault="002F17BE" w:rsidP="002F17BE">
      <w:pPr>
        <w:tabs>
          <w:tab w:val="left" w:pos="567"/>
        </w:tabs>
        <w:rPr>
          <w:lang w:val="lv-LV"/>
        </w:rPr>
      </w:pPr>
      <w:r w:rsidRPr="00083E78">
        <w:rPr>
          <w:lang w:val="lv-LV"/>
        </w:rPr>
        <w:t>Uzglabāt ledusskapī (2</w:t>
      </w:r>
      <w:r w:rsidRPr="00083E78">
        <w:rPr>
          <w:szCs w:val="22"/>
          <w:lang w:val="lv-LV"/>
        </w:rPr>
        <w:sym w:font="Symbol" w:char="F0B0"/>
      </w:r>
      <w:r w:rsidRPr="00083E78">
        <w:rPr>
          <w:lang w:val="lv-LV"/>
        </w:rPr>
        <w:t>C – 8</w:t>
      </w:r>
      <w:r w:rsidRPr="00083E78">
        <w:rPr>
          <w:szCs w:val="22"/>
          <w:lang w:val="lv-LV"/>
        </w:rPr>
        <w:sym w:font="Symbol" w:char="F0B0"/>
      </w:r>
      <w:r w:rsidRPr="00083E78">
        <w:rPr>
          <w:lang w:val="lv-LV"/>
        </w:rPr>
        <w:t>C). Nesasaldēt.</w:t>
      </w:r>
    </w:p>
    <w:p w14:paraId="0C36CBC4" w14:textId="77777777" w:rsidR="007A6871" w:rsidRPr="00083E78" w:rsidRDefault="00366862" w:rsidP="002F17BE">
      <w:pPr>
        <w:tabs>
          <w:tab w:val="left" w:pos="567"/>
        </w:tabs>
        <w:rPr>
          <w:lang w:val="lv-LV"/>
        </w:rPr>
      </w:pPr>
      <w:r w:rsidRPr="00083E78">
        <w:rPr>
          <w:lang w:val="lv-LV"/>
        </w:rPr>
        <w:t>Pildspalvveida pilnš</w:t>
      </w:r>
      <w:r w:rsidR="00B81824" w:rsidRPr="00083E78">
        <w:rPr>
          <w:lang w:val="lv-LV"/>
        </w:rPr>
        <w:t>ļ</w:t>
      </w:r>
      <w:r w:rsidRPr="00083E78">
        <w:rPr>
          <w:lang w:val="lv-LV"/>
        </w:rPr>
        <w:t xml:space="preserve">irces </w:t>
      </w:r>
      <w:r w:rsidR="007A6871" w:rsidRPr="00083E78">
        <w:rPr>
          <w:lang w:val="lv-LV"/>
        </w:rPr>
        <w:t>uzglabā</w:t>
      </w:r>
      <w:r w:rsidR="009E345A" w:rsidRPr="00083E78">
        <w:rPr>
          <w:lang w:val="lv-LV"/>
        </w:rPr>
        <w:t>t</w:t>
      </w:r>
      <w:r w:rsidR="007A6871" w:rsidRPr="00083E78">
        <w:rPr>
          <w:lang w:val="lv-LV"/>
        </w:rPr>
        <w:t xml:space="preserve"> ārējā iepakojumā, lai </w:t>
      </w:r>
      <w:r w:rsidR="00B876A3" w:rsidRPr="00083E78">
        <w:rPr>
          <w:lang w:val="lv-LV"/>
        </w:rPr>
        <w:t>pa</w:t>
      </w:r>
      <w:r w:rsidR="007A6871" w:rsidRPr="00083E78">
        <w:rPr>
          <w:lang w:val="lv-LV"/>
        </w:rPr>
        <w:t>sargātu no gaismas</w:t>
      </w:r>
      <w:r w:rsidR="004B3E95" w:rsidRPr="00083E78">
        <w:rPr>
          <w:lang w:val="lv-LV"/>
        </w:rPr>
        <w:t>.</w:t>
      </w:r>
    </w:p>
    <w:p w14:paraId="2D33C671" w14:textId="77777777" w:rsidR="002F17BE" w:rsidRPr="00083E78" w:rsidRDefault="002F17BE" w:rsidP="002F17BE">
      <w:pPr>
        <w:tabs>
          <w:tab w:val="left" w:pos="567"/>
        </w:tabs>
        <w:ind w:left="567" w:hanging="567"/>
        <w:rPr>
          <w:lang w:val="lv-LV"/>
        </w:rPr>
      </w:pPr>
    </w:p>
    <w:p w14:paraId="3650A548" w14:textId="77777777" w:rsidR="002F17BE" w:rsidRPr="00083E78" w:rsidRDefault="002F17BE" w:rsidP="002F17BE">
      <w:pPr>
        <w:numPr>
          <w:ilvl w:val="12"/>
          <w:numId w:val="0"/>
        </w:numPr>
        <w:tabs>
          <w:tab w:val="left" w:pos="567"/>
        </w:tabs>
        <w:rPr>
          <w:lang w:val="lv-LV"/>
        </w:rPr>
      </w:pPr>
      <w:r w:rsidRPr="00083E78">
        <w:rPr>
          <w:lang w:val="lv-LV"/>
        </w:rPr>
        <w:t xml:space="preserve">Pēc </w:t>
      </w:r>
      <w:r w:rsidR="00366862" w:rsidRPr="00083E78">
        <w:rPr>
          <w:lang w:val="lv-LV"/>
        </w:rPr>
        <w:t>pildspalvveida pilnš</w:t>
      </w:r>
      <w:r w:rsidR="00B81824" w:rsidRPr="00083E78">
        <w:rPr>
          <w:lang w:val="lv-LV"/>
        </w:rPr>
        <w:t>ļ</w:t>
      </w:r>
      <w:r w:rsidR="00366862" w:rsidRPr="00083E78">
        <w:rPr>
          <w:lang w:val="lv-LV"/>
        </w:rPr>
        <w:t xml:space="preserve">irces </w:t>
      </w:r>
      <w:r w:rsidRPr="00083E78">
        <w:rPr>
          <w:lang w:val="lv-LV"/>
        </w:rPr>
        <w:t>izņemšanas no ledusskapja</w:t>
      </w:r>
      <w:r w:rsidR="007A6871" w:rsidRPr="00083E78">
        <w:rPr>
          <w:lang w:val="lv-LV"/>
        </w:rPr>
        <w:t xml:space="preserve"> </w:t>
      </w:r>
      <w:r w:rsidR="007A6871" w:rsidRPr="00083E78">
        <w:rPr>
          <w:b/>
          <w:lang w:val="lv-LV"/>
        </w:rPr>
        <w:t>nogaidiet 15-30 minūtes, lai</w:t>
      </w:r>
      <w:r w:rsidRPr="00083E78">
        <w:rPr>
          <w:b/>
          <w:lang w:val="lv-LV"/>
        </w:rPr>
        <w:t xml:space="preserve"> Enbrel šķīdum</w:t>
      </w:r>
      <w:r w:rsidR="007A6871" w:rsidRPr="00083E78">
        <w:rPr>
          <w:b/>
          <w:lang w:val="lv-LV"/>
        </w:rPr>
        <w:t>s pil</w:t>
      </w:r>
      <w:r w:rsidR="003E141B" w:rsidRPr="00083E78">
        <w:rPr>
          <w:b/>
          <w:lang w:val="lv-LV"/>
        </w:rPr>
        <w:t>nšļircē</w:t>
      </w:r>
      <w:r w:rsidR="007A6871" w:rsidRPr="00083E78">
        <w:rPr>
          <w:b/>
          <w:lang w:val="lv-LV"/>
        </w:rPr>
        <w:t xml:space="preserve"> sasiltu līdz istabas temperatūrai</w:t>
      </w:r>
      <w:r w:rsidRPr="00083E78">
        <w:rPr>
          <w:lang w:val="lv-LV"/>
        </w:rPr>
        <w:t xml:space="preserve">. </w:t>
      </w:r>
      <w:r w:rsidR="00892C9A" w:rsidRPr="00083E78">
        <w:rPr>
          <w:szCs w:val="22"/>
          <w:lang w:val="lv-LV"/>
        </w:rPr>
        <w:t>Nesildiet šķīdumu citā veidā</w:t>
      </w:r>
      <w:r w:rsidR="007A6871" w:rsidRPr="00083E78">
        <w:rPr>
          <w:lang w:val="lv-LV"/>
        </w:rPr>
        <w:t xml:space="preserve">. </w:t>
      </w:r>
      <w:r w:rsidRPr="00083E78">
        <w:rPr>
          <w:lang w:val="lv-LV"/>
        </w:rPr>
        <w:t>Tad to vajadzētu izlietot nekavējoties.</w:t>
      </w:r>
    </w:p>
    <w:p w14:paraId="4EE198E4" w14:textId="77777777" w:rsidR="00767B30" w:rsidRPr="00083E78" w:rsidRDefault="00767B30" w:rsidP="002F17BE">
      <w:pPr>
        <w:numPr>
          <w:ilvl w:val="12"/>
          <w:numId w:val="0"/>
        </w:numPr>
        <w:tabs>
          <w:tab w:val="left" w:pos="567"/>
        </w:tabs>
        <w:rPr>
          <w:lang w:val="lv-LV"/>
        </w:rPr>
      </w:pPr>
    </w:p>
    <w:p w14:paraId="3FB34595" w14:textId="77777777" w:rsidR="00767B30" w:rsidRPr="00083E78" w:rsidRDefault="00767B30" w:rsidP="002F17BE">
      <w:pPr>
        <w:numPr>
          <w:ilvl w:val="12"/>
          <w:numId w:val="0"/>
        </w:numPr>
        <w:tabs>
          <w:tab w:val="left" w:pos="567"/>
        </w:tabs>
        <w:rPr>
          <w:lang w:val="lv-LV"/>
        </w:rPr>
      </w:pPr>
      <w:r w:rsidRPr="00083E78">
        <w:rPr>
          <w:lang w:val="lv-LV"/>
        </w:rPr>
        <w:t>Enbrel var uzglabāt ārpus ledusskapja temperatūrā līdz 25</w:t>
      </w:r>
      <w:r w:rsidRPr="00083E78">
        <w:rPr>
          <w:szCs w:val="22"/>
          <w:lang w:val="lv-LV"/>
        </w:rPr>
        <w:sym w:font="Symbol" w:char="F0B0"/>
      </w:r>
      <w:r w:rsidRPr="00083E78">
        <w:rPr>
          <w:lang w:val="lv-LV"/>
        </w:rPr>
        <w:t>C (maksimāli) laika periodā līdz četrām nedēļām, pēc kura to nedrīkst atkārtoti uzglabāt ledusskapī. Enbrel ir jāiznīcina, ja tas netiek izlietots četru nedēļu laikā pēc izņemšanas no ledusskapja. Ir ieteicams pierakstīt datumu, kad Enbrel izņemts no ledusskapja, un datumu, pēc kura Enbrel ir jāiznīcina (ne vairāk kā 4 nedēļas pēc izņemšanas no ledusskapja).</w:t>
      </w:r>
    </w:p>
    <w:p w14:paraId="5B814E67" w14:textId="77777777" w:rsidR="00166078" w:rsidRPr="00083E78" w:rsidRDefault="00166078" w:rsidP="002F17BE">
      <w:pPr>
        <w:numPr>
          <w:ilvl w:val="12"/>
          <w:numId w:val="0"/>
        </w:numPr>
        <w:tabs>
          <w:tab w:val="left" w:pos="567"/>
        </w:tabs>
        <w:rPr>
          <w:lang w:val="lv-LV"/>
        </w:rPr>
      </w:pPr>
    </w:p>
    <w:p w14:paraId="0AA9A721" w14:textId="77777777" w:rsidR="002F17BE" w:rsidRPr="00083E78" w:rsidRDefault="00166078" w:rsidP="00166078">
      <w:pPr>
        <w:rPr>
          <w:lang w:val="lv-LV"/>
        </w:rPr>
      </w:pPr>
      <w:r w:rsidRPr="00083E78">
        <w:rPr>
          <w:szCs w:val="22"/>
          <w:lang w:val="lv-LV"/>
        </w:rPr>
        <w:t>Apskatiet šķīdumu caur pildspalv</w:t>
      </w:r>
      <w:r w:rsidR="00CA5A39" w:rsidRPr="00083E78">
        <w:rPr>
          <w:lang w:val="lv-LV"/>
        </w:rPr>
        <w:t>veida pilnš</w:t>
      </w:r>
      <w:r w:rsidR="00B81824" w:rsidRPr="00083E78">
        <w:rPr>
          <w:lang w:val="lv-LV"/>
        </w:rPr>
        <w:t>ļ</w:t>
      </w:r>
      <w:r w:rsidR="00CA5A39" w:rsidRPr="00083E78">
        <w:rPr>
          <w:lang w:val="lv-LV"/>
        </w:rPr>
        <w:t>irces</w:t>
      </w:r>
      <w:r w:rsidRPr="00083E78">
        <w:rPr>
          <w:szCs w:val="22"/>
          <w:lang w:val="lv-LV"/>
        </w:rPr>
        <w:t xml:space="preserve"> caurspīdīgo kontroles lodziņu</w:t>
      </w:r>
      <w:r w:rsidRPr="00083E78">
        <w:rPr>
          <w:lang w:val="lv-LV"/>
        </w:rPr>
        <w:t>.</w:t>
      </w:r>
      <w:r w:rsidR="00481390" w:rsidRPr="00083E78">
        <w:rPr>
          <w:lang w:val="lv-LV"/>
        </w:rPr>
        <w:t xml:space="preserve"> </w:t>
      </w:r>
      <w:r w:rsidR="00470652" w:rsidRPr="00083E78">
        <w:rPr>
          <w:szCs w:val="22"/>
          <w:lang w:val="lv-LV"/>
        </w:rPr>
        <w:t xml:space="preserve">Šķīdumam jābūt dzidram </w:t>
      </w:r>
      <w:r w:rsidR="00FE698D" w:rsidRPr="00083E78">
        <w:rPr>
          <w:color w:val="000000"/>
          <w:szCs w:val="22"/>
          <w:lang w:val="lv-LV"/>
        </w:rPr>
        <w:t>vai</w:t>
      </w:r>
      <w:r w:rsidR="00470652" w:rsidRPr="00083E78">
        <w:rPr>
          <w:color w:val="000000"/>
          <w:szCs w:val="22"/>
          <w:lang w:val="lv-LV"/>
        </w:rPr>
        <w:t xml:space="preserve"> viegli opalescējošam,</w:t>
      </w:r>
      <w:r w:rsidR="00470652" w:rsidRPr="00083E78">
        <w:rPr>
          <w:szCs w:val="22"/>
          <w:lang w:val="lv-LV"/>
        </w:rPr>
        <w:t xml:space="preserve"> bezkrāsainam</w:t>
      </w:r>
      <w:r w:rsidR="00D4562B" w:rsidRPr="00083E78">
        <w:rPr>
          <w:szCs w:val="22"/>
          <w:lang w:val="lv-LV"/>
        </w:rPr>
        <w:t>,</w:t>
      </w:r>
      <w:r w:rsidR="00470652" w:rsidRPr="00083E78">
        <w:rPr>
          <w:szCs w:val="22"/>
          <w:lang w:val="lv-LV"/>
        </w:rPr>
        <w:t xml:space="preserve"> viegli iedzeltenam</w:t>
      </w:r>
      <w:r w:rsidR="00D4562B" w:rsidRPr="00083E78">
        <w:rPr>
          <w:szCs w:val="22"/>
          <w:lang w:val="lv-LV"/>
        </w:rPr>
        <w:t xml:space="preserve"> vai viegli brūnganam</w:t>
      </w:r>
      <w:r w:rsidR="00470652" w:rsidRPr="00083E78">
        <w:rPr>
          <w:szCs w:val="22"/>
          <w:lang w:val="lv-LV"/>
        </w:rPr>
        <w:t xml:space="preserve">, </w:t>
      </w:r>
      <w:r w:rsidR="00470652" w:rsidRPr="00083E78">
        <w:rPr>
          <w:color w:val="000000"/>
          <w:szCs w:val="22"/>
          <w:lang w:val="lv-LV"/>
        </w:rPr>
        <w:t>turklāt tas var saturēt sīkas caurspīdīgas vai baltas olbaltumvielu daļiņas</w:t>
      </w:r>
      <w:r w:rsidR="00470652" w:rsidRPr="00083E78">
        <w:rPr>
          <w:szCs w:val="22"/>
          <w:lang w:val="lv-LV"/>
        </w:rPr>
        <w:t>. Tas ir normāls Enbrel ārējais izskats. Nelietojiet šo šķīdumu, ja tas ir mainījis krāsu, ir duļķains vai ja tajā ir daļiņas, kas izskatās citādi nekā aprakstīts iepriekš. Ja Jūs satrauc šķīduma izskats, sazinieties ar farmaceitu, lai saņemtu konsultāciju.</w:t>
      </w:r>
    </w:p>
    <w:p w14:paraId="297D4B12" w14:textId="77777777" w:rsidR="002F17BE" w:rsidRPr="00083E78" w:rsidRDefault="002F17BE" w:rsidP="002F17BE">
      <w:pPr>
        <w:numPr>
          <w:ilvl w:val="12"/>
          <w:numId w:val="0"/>
        </w:numPr>
        <w:tabs>
          <w:tab w:val="left" w:pos="567"/>
        </w:tabs>
        <w:ind w:left="567" w:hanging="567"/>
        <w:rPr>
          <w:lang w:val="lv-LV"/>
        </w:rPr>
      </w:pPr>
    </w:p>
    <w:p w14:paraId="46B5C037" w14:textId="77777777" w:rsidR="002F17BE" w:rsidRPr="00083E78" w:rsidRDefault="001330EA" w:rsidP="002F17BE">
      <w:pPr>
        <w:numPr>
          <w:ilvl w:val="12"/>
          <w:numId w:val="0"/>
        </w:numPr>
        <w:tabs>
          <w:tab w:val="left" w:pos="567"/>
        </w:tabs>
        <w:rPr>
          <w:lang w:val="lv-LV"/>
        </w:rPr>
      </w:pPr>
      <w:r w:rsidRPr="00083E78">
        <w:rPr>
          <w:lang w:val="lv-LV"/>
        </w:rPr>
        <w:t>Neizmetiet zāles kanalizācijā vai sadzīves atkritumos. Vaicājiet farmaceitam, kā izmest zāles, kuras vairs nelietojat. Šie pasākumi palīdzēs aizsargāt apkārtējo vidi.</w:t>
      </w:r>
    </w:p>
    <w:p w14:paraId="459BCD2E" w14:textId="77777777" w:rsidR="002F17BE" w:rsidRPr="00083E78" w:rsidRDefault="002F17BE" w:rsidP="00B363FD">
      <w:pPr>
        <w:numPr>
          <w:ilvl w:val="12"/>
          <w:numId w:val="0"/>
        </w:numPr>
        <w:tabs>
          <w:tab w:val="left" w:pos="567"/>
        </w:tabs>
        <w:rPr>
          <w:lang w:val="lv-LV"/>
        </w:rPr>
      </w:pPr>
    </w:p>
    <w:p w14:paraId="051B3754" w14:textId="77777777" w:rsidR="00A6081C" w:rsidRPr="00083E78" w:rsidRDefault="00A6081C" w:rsidP="00B363FD">
      <w:pPr>
        <w:numPr>
          <w:ilvl w:val="12"/>
          <w:numId w:val="0"/>
        </w:numPr>
        <w:tabs>
          <w:tab w:val="left" w:pos="567"/>
        </w:tabs>
        <w:rPr>
          <w:lang w:val="lv-LV"/>
        </w:rPr>
      </w:pPr>
    </w:p>
    <w:p w14:paraId="00264E49" w14:textId="77777777" w:rsidR="002F17BE" w:rsidRPr="00083E78" w:rsidRDefault="002F17BE" w:rsidP="002F17BE">
      <w:pPr>
        <w:keepNext/>
        <w:numPr>
          <w:ilvl w:val="12"/>
          <w:numId w:val="0"/>
        </w:numPr>
        <w:tabs>
          <w:tab w:val="left" w:pos="567"/>
        </w:tabs>
        <w:ind w:left="567" w:hanging="567"/>
        <w:rPr>
          <w:b/>
          <w:lang w:val="lv-LV"/>
        </w:rPr>
      </w:pPr>
      <w:r w:rsidRPr="00083E78">
        <w:rPr>
          <w:b/>
          <w:lang w:val="lv-LV"/>
        </w:rPr>
        <w:t>6.</w:t>
      </w:r>
      <w:r w:rsidRPr="00083E78">
        <w:rPr>
          <w:b/>
          <w:lang w:val="lv-LV"/>
        </w:rPr>
        <w:tab/>
      </w:r>
      <w:r w:rsidR="00952A2A" w:rsidRPr="00083E78">
        <w:rPr>
          <w:b/>
          <w:lang w:val="lv-LV"/>
        </w:rPr>
        <w:t>Iepakojuma saturs un cita informācija</w:t>
      </w:r>
    </w:p>
    <w:p w14:paraId="589605E8" w14:textId="77777777" w:rsidR="002F17BE" w:rsidRPr="00083E78" w:rsidRDefault="002F17BE" w:rsidP="00D345D2">
      <w:pPr>
        <w:keepNext/>
        <w:numPr>
          <w:ilvl w:val="12"/>
          <w:numId w:val="0"/>
        </w:numPr>
        <w:tabs>
          <w:tab w:val="left" w:pos="567"/>
        </w:tabs>
        <w:ind w:left="567" w:hanging="567"/>
        <w:rPr>
          <w:lang w:val="lv-LV"/>
        </w:rPr>
      </w:pPr>
    </w:p>
    <w:p w14:paraId="0E6D88C0" w14:textId="77777777" w:rsidR="002F17BE" w:rsidRPr="00083E78" w:rsidRDefault="002F17BE" w:rsidP="00D345D2">
      <w:pPr>
        <w:keepNext/>
        <w:numPr>
          <w:ilvl w:val="12"/>
          <w:numId w:val="0"/>
        </w:numPr>
        <w:tabs>
          <w:tab w:val="left" w:pos="567"/>
        </w:tabs>
        <w:rPr>
          <w:b/>
          <w:lang w:val="lv-LV"/>
        </w:rPr>
      </w:pPr>
      <w:r w:rsidRPr="00083E78">
        <w:rPr>
          <w:b/>
          <w:lang w:val="lv-LV"/>
        </w:rPr>
        <w:t>Ko Enbrel satur</w:t>
      </w:r>
    </w:p>
    <w:p w14:paraId="1B23EC18" w14:textId="77777777" w:rsidR="002F17BE" w:rsidRPr="00083E78" w:rsidRDefault="002F17BE" w:rsidP="00D345D2">
      <w:pPr>
        <w:keepNext/>
        <w:numPr>
          <w:ilvl w:val="12"/>
          <w:numId w:val="0"/>
        </w:numPr>
        <w:tabs>
          <w:tab w:val="left" w:pos="567"/>
        </w:tabs>
        <w:rPr>
          <w:b/>
          <w:lang w:val="lv-LV"/>
        </w:rPr>
      </w:pPr>
    </w:p>
    <w:p w14:paraId="4C250CFD" w14:textId="77777777" w:rsidR="002F17BE" w:rsidRPr="00083E78" w:rsidRDefault="002F17BE" w:rsidP="00D345D2">
      <w:pPr>
        <w:numPr>
          <w:ilvl w:val="12"/>
          <w:numId w:val="0"/>
        </w:numPr>
        <w:tabs>
          <w:tab w:val="left" w:pos="567"/>
        </w:tabs>
        <w:rPr>
          <w:lang w:val="lv-LV"/>
        </w:rPr>
      </w:pPr>
      <w:r w:rsidRPr="00083E78">
        <w:rPr>
          <w:lang w:val="lv-LV"/>
        </w:rPr>
        <w:t xml:space="preserve">Enbrel aktīvā viela ir etanercepts. Katra </w:t>
      </w:r>
      <w:r w:rsidR="00481390" w:rsidRPr="00083E78">
        <w:rPr>
          <w:lang w:val="lv-LV"/>
        </w:rPr>
        <w:t xml:space="preserve">MYCLIC </w:t>
      </w:r>
      <w:r w:rsidR="00366862" w:rsidRPr="00083E78">
        <w:rPr>
          <w:lang w:val="lv-LV"/>
        </w:rPr>
        <w:t>pildspalvveida pilnš</w:t>
      </w:r>
      <w:r w:rsidR="00B81824" w:rsidRPr="00083E78">
        <w:rPr>
          <w:lang w:val="lv-LV"/>
        </w:rPr>
        <w:t>ļ</w:t>
      </w:r>
      <w:r w:rsidR="00366862" w:rsidRPr="00083E78">
        <w:rPr>
          <w:lang w:val="lv-LV"/>
        </w:rPr>
        <w:t xml:space="preserve">irce </w:t>
      </w:r>
      <w:r w:rsidRPr="00083E78">
        <w:rPr>
          <w:lang w:val="lv-LV"/>
        </w:rPr>
        <w:t>satur</w:t>
      </w:r>
      <w:r w:rsidR="00481390" w:rsidRPr="00083E78">
        <w:rPr>
          <w:lang w:val="lv-LV"/>
        </w:rPr>
        <w:t xml:space="preserve"> </w:t>
      </w:r>
      <w:r w:rsidRPr="00083E78">
        <w:rPr>
          <w:lang w:val="lv-LV"/>
        </w:rPr>
        <w:t>50 mg etanercepta.</w:t>
      </w:r>
    </w:p>
    <w:p w14:paraId="44702F8F" w14:textId="77777777" w:rsidR="002F17BE" w:rsidRPr="00083E78" w:rsidRDefault="002F17BE" w:rsidP="00D345D2">
      <w:pPr>
        <w:numPr>
          <w:ilvl w:val="12"/>
          <w:numId w:val="0"/>
        </w:numPr>
        <w:tabs>
          <w:tab w:val="left" w:pos="567"/>
        </w:tabs>
        <w:ind w:left="567" w:hanging="567"/>
        <w:rPr>
          <w:lang w:val="lv-LV"/>
        </w:rPr>
      </w:pPr>
    </w:p>
    <w:p w14:paraId="1EDD5F23" w14:textId="77777777" w:rsidR="002F17BE" w:rsidRPr="00083E78" w:rsidRDefault="002F17BE" w:rsidP="00D345D2">
      <w:pPr>
        <w:numPr>
          <w:ilvl w:val="12"/>
          <w:numId w:val="0"/>
        </w:numPr>
        <w:rPr>
          <w:lang w:val="lv-LV"/>
        </w:rPr>
      </w:pPr>
      <w:r w:rsidRPr="00083E78">
        <w:rPr>
          <w:lang w:val="lv-LV"/>
        </w:rPr>
        <w:t>Citas sastāvdaļas ir: saharoze, nātrija hlorīds, L-arginīna hidrohlorīds, nātrija hidrogēnfosfāta dihidrāts, nātrija dihidrogēnfosfāta dihidrāts un ūdens injekcijām.</w:t>
      </w:r>
    </w:p>
    <w:p w14:paraId="2D97818E" w14:textId="77777777" w:rsidR="002F17BE" w:rsidRPr="00083E78" w:rsidRDefault="002F17BE" w:rsidP="00D345D2">
      <w:pPr>
        <w:numPr>
          <w:ilvl w:val="12"/>
          <w:numId w:val="0"/>
        </w:numPr>
        <w:tabs>
          <w:tab w:val="left" w:pos="567"/>
        </w:tabs>
        <w:ind w:left="567" w:hanging="567"/>
        <w:rPr>
          <w:lang w:val="lv-LV"/>
        </w:rPr>
      </w:pPr>
    </w:p>
    <w:p w14:paraId="2851F523" w14:textId="77777777" w:rsidR="002F17BE" w:rsidRPr="00083E78" w:rsidRDefault="002F17BE" w:rsidP="00D345D2">
      <w:pPr>
        <w:keepNext/>
        <w:numPr>
          <w:ilvl w:val="12"/>
          <w:numId w:val="0"/>
        </w:numPr>
        <w:tabs>
          <w:tab w:val="left" w:pos="567"/>
        </w:tabs>
        <w:ind w:left="562" w:hanging="562"/>
        <w:rPr>
          <w:b/>
          <w:lang w:val="lv-LV"/>
        </w:rPr>
      </w:pPr>
      <w:r w:rsidRPr="00083E78">
        <w:rPr>
          <w:b/>
          <w:lang w:val="lv-LV"/>
        </w:rPr>
        <w:t>Enbrel ārējais izskats un iepakojums</w:t>
      </w:r>
    </w:p>
    <w:p w14:paraId="6B35FD4E" w14:textId="77777777" w:rsidR="002F17BE" w:rsidRPr="00083E78" w:rsidRDefault="002F17BE" w:rsidP="00D345D2">
      <w:pPr>
        <w:keepNext/>
        <w:numPr>
          <w:ilvl w:val="12"/>
          <w:numId w:val="0"/>
        </w:numPr>
        <w:tabs>
          <w:tab w:val="left" w:pos="567"/>
        </w:tabs>
        <w:ind w:left="562" w:hanging="562"/>
        <w:rPr>
          <w:lang w:val="lv-LV"/>
        </w:rPr>
      </w:pPr>
    </w:p>
    <w:p w14:paraId="11437F04" w14:textId="77777777" w:rsidR="002F17BE" w:rsidRPr="00083E78" w:rsidRDefault="002F17BE" w:rsidP="00D345D2">
      <w:pPr>
        <w:numPr>
          <w:ilvl w:val="12"/>
          <w:numId w:val="0"/>
        </w:numPr>
        <w:tabs>
          <w:tab w:val="left" w:pos="567"/>
        </w:tabs>
        <w:rPr>
          <w:lang w:val="lv-LV"/>
        </w:rPr>
      </w:pPr>
      <w:r w:rsidRPr="00083E78">
        <w:rPr>
          <w:lang w:val="lv-LV"/>
        </w:rPr>
        <w:t xml:space="preserve">Enbrel ir pieejams </w:t>
      </w:r>
      <w:r w:rsidR="00481390" w:rsidRPr="00083E78">
        <w:rPr>
          <w:lang w:val="lv-LV"/>
        </w:rPr>
        <w:t xml:space="preserve">kā injekciju šķīdums </w:t>
      </w:r>
      <w:r w:rsidR="00366862" w:rsidRPr="00083E78">
        <w:rPr>
          <w:lang w:val="lv-LV"/>
        </w:rPr>
        <w:t>pildspalvveida pilnš</w:t>
      </w:r>
      <w:r w:rsidR="00B81824" w:rsidRPr="00083E78">
        <w:rPr>
          <w:lang w:val="lv-LV"/>
        </w:rPr>
        <w:t>ļ</w:t>
      </w:r>
      <w:r w:rsidR="00366862" w:rsidRPr="00083E78">
        <w:rPr>
          <w:lang w:val="lv-LV"/>
        </w:rPr>
        <w:t>ircēs</w:t>
      </w:r>
      <w:r w:rsidR="00366862" w:rsidRPr="00083E78" w:rsidDel="00366862">
        <w:rPr>
          <w:lang w:val="lv-LV"/>
        </w:rPr>
        <w:t xml:space="preserve"> </w:t>
      </w:r>
      <w:r w:rsidR="00481390" w:rsidRPr="00083E78">
        <w:rPr>
          <w:lang w:val="lv-LV"/>
        </w:rPr>
        <w:t>(MYCLIC)</w:t>
      </w:r>
      <w:r w:rsidR="004A7B40" w:rsidRPr="00083E78">
        <w:rPr>
          <w:lang w:val="lv-LV"/>
        </w:rPr>
        <w:t xml:space="preserve"> (šķīdums injekcijām)</w:t>
      </w:r>
      <w:r w:rsidR="00481390" w:rsidRPr="00083E78">
        <w:rPr>
          <w:lang w:val="lv-LV"/>
        </w:rPr>
        <w:t>. MYCLIC pil</w:t>
      </w:r>
      <w:r w:rsidR="003B0E28" w:rsidRPr="00083E78">
        <w:rPr>
          <w:lang w:val="lv-LV"/>
        </w:rPr>
        <w:t>nšļirce</w:t>
      </w:r>
      <w:r w:rsidR="00481390" w:rsidRPr="00083E78">
        <w:rPr>
          <w:lang w:val="lv-LV"/>
        </w:rPr>
        <w:t xml:space="preserve"> </w:t>
      </w:r>
      <w:r w:rsidRPr="00083E78">
        <w:rPr>
          <w:lang w:val="lv-LV"/>
        </w:rPr>
        <w:t>satur dzidru, bezkrāsainu</w:t>
      </w:r>
      <w:r w:rsidR="00D4562B" w:rsidRPr="00083E78">
        <w:rPr>
          <w:lang w:val="lv-LV"/>
        </w:rPr>
        <w:t>,</w:t>
      </w:r>
      <w:r w:rsidRPr="00083E78">
        <w:rPr>
          <w:lang w:val="lv-LV"/>
        </w:rPr>
        <w:t xml:space="preserve"> viegli iedzeltenu</w:t>
      </w:r>
      <w:r w:rsidR="00D4562B" w:rsidRPr="00083E78">
        <w:rPr>
          <w:lang w:val="lv-LV"/>
        </w:rPr>
        <w:t xml:space="preserve"> vai viegli brūnganu </w:t>
      </w:r>
      <w:r w:rsidRPr="00083E78">
        <w:rPr>
          <w:lang w:val="lv-LV"/>
        </w:rPr>
        <w:t xml:space="preserve"> injekciju šķīdumu</w:t>
      </w:r>
      <w:r w:rsidR="007C65BA" w:rsidRPr="00083E78">
        <w:rPr>
          <w:lang w:val="lv-LV"/>
        </w:rPr>
        <w:t xml:space="preserve">. </w:t>
      </w:r>
      <w:r w:rsidRPr="00083E78">
        <w:rPr>
          <w:lang w:val="lv-LV"/>
        </w:rPr>
        <w:t>Katrs iepakojums satur 2, 4 vai 12 pil</w:t>
      </w:r>
      <w:r w:rsidR="003B0E28" w:rsidRPr="00083E78">
        <w:rPr>
          <w:lang w:val="lv-LV"/>
        </w:rPr>
        <w:t>nšļirces</w:t>
      </w:r>
      <w:r w:rsidRPr="00083E78">
        <w:rPr>
          <w:lang w:val="lv-LV"/>
        </w:rPr>
        <w:t xml:space="preserve"> un </w:t>
      </w:r>
      <w:r w:rsidR="005156A1" w:rsidRPr="00083E78">
        <w:rPr>
          <w:lang w:val="lv-LV"/>
        </w:rPr>
        <w:t>2</w:t>
      </w:r>
      <w:r w:rsidRPr="00083E78">
        <w:rPr>
          <w:lang w:val="lv-LV"/>
        </w:rPr>
        <w:t xml:space="preserve">, </w:t>
      </w:r>
      <w:r w:rsidR="005156A1" w:rsidRPr="00083E78">
        <w:rPr>
          <w:lang w:val="lv-LV"/>
        </w:rPr>
        <w:t>4</w:t>
      </w:r>
      <w:r w:rsidRPr="00083E78">
        <w:rPr>
          <w:lang w:val="lv-LV"/>
        </w:rPr>
        <w:t xml:space="preserve"> vai </w:t>
      </w:r>
      <w:r w:rsidR="005156A1" w:rsidRPr="00083E78">
        <w:rPr>
          <w:lang w:val="lv-LV"/>
        </w:rPr>
        <w:t>12</w:t>
      </w:r>
      <w:r w:rsidRPr="00083E78">
        <w:rPr>
          <w:lang w:val="lv-LV"/>
        </w:rPr>
        <w:t xml:space="preserve"> spirta tamponus. Visi iepakojuma lielumi tirgū var nebūt pieejami.</w:t>
      </w:r>
    </w:p>
    <w:p w14:paraId="0EDD6ECE" w14:textId="2E49C891" w:rsidR="002F17BE" w:rsidRPr="00083E78" w:rsidRDefault="002F17BE" w:rsidP="00D345D2">
      <w:pPr>
        <w:keepNext/>
        <w:numPr>
          <w:ilvl w:val="12"/>
          <w:numId w:val="0"/>
        </w:numPr>
        <w:tabs>
          <w:tab w:val="left" w:pos="567"/>
        </w:tabs>
        <w:ind w:left="567" w:hanging="567"/>
        <w:rPr>
          <w:b/>
          <w:lang w:val="lv-LV"/>
        </w:rPr>
      </w:pPr>
    </w:p>
    <w:tbl>
      <w:tblPr>
        <w:tblW w:w="0" w:type="auto"/>
        <w:tblLayout w:type="fixed"/>
        <w:tblLook w:val="0000" w:firstRow="0" w:lastRow="0" w:firstColumn="0" w:lastColumn="0" w:noHBand="0" w:noVBand="0"/>
      </w:tblPr>
      <w:tblGrid>
        <w:gridCol w:w="4503"/>
        <w:gridCol w:w="4676"/>
      </w:tblGrid>
      <w:tr w:rsidR="002F17BE" w:rsidRPr="008D4355" w14:paraId="4552B411" w14:textId="77777777" w:rsidTr="004A16CF">
        <w:tc>
          <w:tcPr>
            <w:tcW w:w="4503" w:type="dxa"/>
          </w:tcPr>
          <w:p w14:paraId="2A6DADF1" w14:textId="5FA02D87" w:rsidR="002F17BE" w:rsidRPr="006D278D" w:rsidRDefault="002F17BE" w:rsidP="00D345D2">
            <w:pPr>
              <w:numPr>
                <w:ilvl w:val="12"/>
                <w:numId w:val="0"/>
              </w:numPr>
              <w:tabs>
                <w:tab w:val="left" w:pos="567"/>
              </w:tabs>
              <w:rPr>
                <w:b/>
                <w:bCs/>
                <w:iCs/>
                <w:lang w:val="lv-LV"/>
              </w:rPr>
            </w:pPr>
            <w:r w:rsidRPr="006D278D">
              <w:rPr>
                <w:b/>
                <w:bCs/>
                <w:iCs/>
                <w:lang w:val="lv-LV"/>
              </w:rPr>
              <w:t>Reģistrācijas apliecības īpašnieks</w:t>
            </w:r>
          </w:p>
          <w:p w14:paraId="4CB6C440" w14:textId="77777777" w:rsidR="00582DFA" w:rsidRPr="00083E78" w:rsidRDefault="00582DFA" w:rsidP="00D345D2">
            <w:pPr>
              <w:keepNext/>
              <w:tabs>
                <w:tab w:val="left" w:pos="567"/>
              </w:tabs>
              <w:ind w:left="567" w:hanging="567"/>
              <w:rPr>
                <w:lang w:val="lv-LV"/>
              </w:rPr>
            </w:pPr>
            <w:r w:rsidRPr="00083E78">
              <w:rPr>
                <w:lang w:val="lv-LV"/>
              </w:rPr>
              <w:t>Pfizer Europe MA EEIG</w:t>
            </w:r>
          </w:p>
          <w:p w14:paraId="1A93B2F4" w14:textId="77777777" w:rsidR="00582DFA" w:rsidRPr="00083E78" w:rsidRDefault="00582DFA" w:rsidP="00D345D2">
            <w:pPr>
              <w:keepNext/>
              <w:tabs>
                <w:tab w:val="left" w:pos="567"/>
              </w:tabs>
              <w:ind w:left="567" w:hanging="567"/>
              <w:rPr>
                <w:lang w:val="lv-LV"/>
              </w:rPr>
            </w:pPr>
            <w:r w:rsidRPr="00083E78">
              <w:rPr>
                <w:lang w:val="lv-LV"/>
              </w:rPr>
              <w:t>Boulevard de la Plaine 17</w:t>
            </w:r>
          </w:p>
          <w:p w14:paraId="2F44FD1A" w14:textId="77777777" w:rsidR="00582DFA" w:rsidRPr="00083E78" w:rsidRDefault="00582DFA" w:rsidP="00D345D2">
            <w:pPr>
              <w:keepNext/>
              <w:tabs>
                <w:tab w:val="left" w:pos="567"/>
              </w:tabs>
              <w:ind w:left="567" w:hanging="567"/>
              <w:rPr>
                <w:lang w:val="lv-LV"/>
              </w:rPr>
            </w:pPr>
            <w:r w:rsidRPr="00083E78">
              <w:rPr>
                <w:lang w:val="lv-LV"/>
              </w:rPr>
              <w:t>1050 Bruxelles</w:t>
            </w:r>
          </w:p>
          <w:p w14:paraId="04AEACB6" w14:textId="77777777" w:rsidR="00582DFA" w:rsidRPr="00083E78" w:rsidRDefault="00582DFA" w:rsidP="00D345D2">
            <w:pPr>
              <w:keepNext/>
              <w:tabs>
                <w:tab w:val="left" w:pos="567"/>
              </w:tabs>
              <w:rPr>
                <w:lang w:val="lv-LV"/>
              </w:rPr>
            </w:pPr>
            <w:r w:rsidRPr="00083E78">
              <w:rPr>
                <w:lang w:val="lv-LV"/>
              </w:rPr>
              <w:t>Beļģija</w:t>
            </w:r>
          </w:p>
          <w:p w14:paraId="3C246290" w14:textId="77777777" w:rsidR="00F63F57" w:rsidRPr="00083E78" w:rsidRDefault="00F63F57" w:rsidP="00D345D2">
            <w:pPr>
              <w:numPr>
                <w:ilvl w:val="12"/>
                <w:numId w:val="0"/>
              </w:numPr>
              <w:tabs>
                <w:tab w:val="left" w:pos="567"/>
              </w:tabs>
              <w:rPr>
                <w:b/>
                <w:lang w:val="lv-LV"/>
              </w:rPr>
            </w:pPr>
          </w:p>
        </w:tc>
        <w:tc>
          <w:tcPr>
            <w:tcW w:w="4676" w:type="dxa"/>
          </w:tcPr>
          <w:p w14:paraId="5AE5FABD" w14:textId="77777777" w:rsidR="002F17BE" w:rsidRPr="00083E78" w:rsidRDefault="002F17BE" w:rsidP="00D345D2">
            <w:pPr>
              <w:numPr>
                <w:ilvl w:val="12"/>
                <w:numId w:val="0"/>
              </w:numPr>
              <w:tabs>
                <w:tab w:val="left" w:pos="567"/>
              </w:tabs>
              <w:rPr>
                <w:b/>
                <w:lang w:val="lv-LV"/>
              </w:rPr>
            </w:pPr>
          </w:p>
          <w:p w14:paraId="43D108FD" w14:textId="77777777" w:rsidR="002F17BE" w:rsidRPr="00083E78" w:rsidRDefault="002F17BE" w:rsidP="00D345D2">
            <w:pPr>
              <w:numPr>
                <w:ilvl w:val="12"/>
                <w:numId w:val="0"/>
              </w:numPr>
              <w:tabs>
                <w:tab w:val="left" w:pos="567"/>
              </w:tabs>
              <w:rPr>
                <w:b/>
                <w:lang w:val="lv-LV"/>
              </w:rPr>
            </w:pPr>
            <w:r w:rsidRPr="00083E78">
              <w:rPr>
                <w:lang w:val="lv-LV"/>
              </w:rPr>
              <w:t xml:space="preserve"> </w:t>
            </w:r>
          </w:p>
        </w:tc>
      </w:tr>
      <w:tr w:rsidR="00F63F57" w:rsidRPr="00083E78" w14:paraId="46965AC2" w14:textId="77777777" w:rsidTr="004A16CF">
        <w:tc>
          <w:tcPr>
            <w:tcW w:w="4503" w:type="dxa"/>
          </w:tcPr>
          <w:p w14:paraId="10D2C812" w14:textId="1EFF7F7E" w:rsidR="00F63F57" w:rsidRPr="006D278D" w:rsidRDefault="00F63F57" w:rsidP="00D345D2">
            <w:pPr>
              <w:numPr>
                <w:ilvl w:val="12"/>
                <w:numId w:val="0"/>
              </w:numPr>
              <w:tabs>
                <w:tab w:val="left" w:pos="567"/>
              </w:tabs>
              <w:rPr>
                <w:b/>
                <w:bCs/>
                <w:iCs/>
                <w:lang w:val="lv-LV"/>
              </w:rPr>
            </w:pPr>
            <w:r w:rsidRPr="006D278D">
              <w:rPr>
                <w:b/>
                <w:bCs/>
                <w:iCs/>
                <w:lang w:val="lv-LV"/>
              </w:rPr>
              <w:t>Ražotājs</w:t>
            </w:r>
          </w:p>
          <w:p w14:paraId="0152107E" w14:textId="77777777" w:rsidR="00043BF1" w:rsidRPr="00083E78" w:rsidRDefault="00043BF1" w:rsidP="00043BF1">
            <w:pPr>
              <w:tabs>
                <w:tab w:val="left" w:pos="567"/>
              </w:tabs>
              <w:rPr>
                <w:iCs/>
                <w:noProof/>
                <w:color w:val="000000"/>
                <w:szCs w:val="22"/>
                <w:lang w:val="lv-LV"/>
              </w:rPr>
            </w:pPr>
            <w:r w:rsidRPr="00083E78">
              <w:rPr>
                <w:iCs/>
                <w:noProof/>
                <w:color w:val="000000"/>
                <w:szCs w:val="22"/>
                <w:lang w:val="lv-LV"/>
              </w:rPr>
              <w:t>Pfizer Manufacturing Belgium NV</w:t>
            </w:r>
          </w:p>
          <w:p w14:paraId="444F5CDB" w14:textId="77777777" w:rsidR="00043BF1" w:rsidRPr="00083E78" w:rsidRDefault="00043BF1" w:rsidP="00043BF1">
            <w:pPr>
              <w:tabs>
                <w:tab w:val="left" w:pos="567"/>
              </w:tabs>
              <w:rPr>
                <w:iCs/>
                <w:noProof/>
                <w:color w:val="000000"/>
                <w:szCs w:val="22"/>
                <w:lang w:val="lv-LV"/>
              </w:rPr>
            </w:pPr>
            <w:r w:rsidRPr="00083E78">
              <w:rPr>
                <w:iCs/>
                <w:noProof/>
                <w:color w:val="000000"/>
                <w:szCs w:val="22"/>
                <w:lang w:val="lv-LV"/>
              </w:rPr>
              <w:t>Rijksweg 12,</w:t>
            </w:r>
          </w:p>
          <w:p w14:paraId="33AA2869" w14:textId="63163829" w:rsidR="00043BF1" w:rsidRPr="00083E78" w:rsidRDefault="00043BF1" w:rsidP="00043BF1">
            <w:pPr>
              <w:tabs>
                <w:tab w:val="left" w:pos="567"/>
              </w:tabs>
              <w:rPr>
                <w:iCs/>
                <w:noProof/>
                <w:color w:val="000000"/>
                <w:szCs w:val="22"/>
                <w:lang w:val="lv-LV"/>
              </w:rPr>
            </w:pPr>
            <w:r w:rsidRPr="00083E78">
              <w:rPr>
                <w:iCs/>
                <w:noProof/>
                <w:color w:val="000000"/>
                <w:szCs w:val="22"/>
                <w:lang w:val="lv-LV"/>
              </w:rPr>
              <w:t>2870 Puurs</w:t>
            </w:r>
            <w:r w:rsidR="00973B85">
              <w:rPr>
                <w:color w:val="000000"/>
                <w:szCs w:val="22"/>
              </w:rPr>
              <w:t>-Sint-</w:t>
            </w:r>
            <w:proofErr w:type="spellStart"/>
            <w:r w:rsidR="00973B85">
              <w:rPr>
                <w:color w:val="000000"/>
                <w:szCs w:val="22"/>
              </w:rPr>
              <w:t>Amands</w:t>
            </w:r>
            <w:proofErr w:type="spellEnd"/>
          </w:p>
          <w:p w14:paraId="21DD03D6" w14:textId="77777777" w:rsidR="00F63F57" w:rsidRPr="00083E78" w:rsidRDefault="00043BF1" w:rsidP="006D278D">
            <w:pPr>
              <w:keepNext/>
              <w:numPr>
                <w:ilvl w:val="12"/>
                <w:numId w:val="0"/>
              </w:numPr>
              <w:tabs>
                <w:tab w:val="left" w:pos="567"/>
              </w:tabs>
              <w:spacing w:after="120"/>
              <w:ind w:left="567" w:hanging="567"/>
              <w:rPr>
                <w:b/>
                <w:lang w:val="lv-LV"/>
              </w:rPr>
            </w:pPr>
            <w:r w:rsidRPr="00083E78">
              <w:rPr>
                <w:iCs/>
                <w:noProof/>
                <w:color w:val="000000"/>
                <w:szCs w:val="22"/>
                <w:lang w:val="lv-LV"/>
              </w:rPr>
              <w:t>Beļģija</w:t>
            </w:r>
            <w:r w:rsidRPr="00083E78" w:rsidDel="00043BF1">
              <w:rPr>
                <w:lang w:val="lv-LV"/>
              </w:rPr>
              <w:t xml:space="preserve"> </w:t>
            </w:r>
          </w:p>
        </w:tc>
        <w:tc>
          <w:tcPr>
            <w:tcW w:w="4676" w:type="dxa"/>
          </w:tcPr>
          <w:p w14:paraId="36E8EB5B" w14:textId="77777777" w:rsidR="00F63F57" w:rsidRPr="00083E78" w:rsidRDefault="00F63F57" w:rsidP="00D345D2">
            <w:pPr>
              <w:tabs>
                <w:tab w:val="left" w:pos="567"/>
              </w:tabs>
              <w:rPr>
                <w:iCs/>
                <w:noProof/>
                <w:color w:val="000000"/>
                <w:szCs w:val="22"/>
                <w:lang w:val="lv-LV"/>
              </w:rPr>
            </w:pPr>
          </w:p>
          <w:p w14:paraId="2099C7E5" w14:textId="77777777" w:rsidR="00F63F57" w:rsidRPr="00083E78" w:rsidRDefault="00F63F57" w:rsidP="00D345D2">
            <w:pPr>
              <w:numPr>
                <w:ilvl w:val="12"/>
                <w:numId w:val="0"/>
              </w:numPr>
              <w:tabs>
                <w:tab w:val="left" w:pos="567"/>
              </w:tabs>
              <w:rPr>
                <w:b/>
                <w:lang w:val="lv-LV"/>
              </w:rPr>
            </w:pPr>
          </w:p>
        </w:tc>
      </w:tr>
    </w:tbl>
    <w:p w14:paraId="112491A8" w14:textId="77777777" w:rsidR="002F17BE" w:rsidRPr="00083E78" w:rsidRDefault="002F17BE" w:rsidP="00D345D2">
      <w:pPr>
        <w:numPr>
          <w:ilvl w:val="12"/>
          <w:numId w:val="0"/>
        </w:numPr>
        <w:tabs>
          <w:tab w:val="left" w:pos="567"/>
        </w:tabs>
        <w:ind w:left="567" w:hanging="567"/>
        <w:rPr>
          <w:lang w:val="lv-LV"/>
        </w:rPr>
      </w:pPr>
    </w:p>
    <w:p w14:paraId="42F490F4" w14:textId="77777777" w:rsidR="002F17BE" w:rsidRPr="00083E78" w:rsidRDefault="000E2610" w:rsidP="00D345D2">
      <w:pPr>
        <w:numPr>
          <w:ilvl w:val="12"/>
          <w:numId w:val="0"/>
        </w:numPr>
        <w:tabs>
          <w:tab w:val="left" w:pos="567"/>
        </w:tabs>
        <w:rPr>
          <w:lang w:val="lv-LV"/>
        </w:rPr>
      </w:pPr>
      <w:r w:rsidRPr="00083E78">
        <w:rPr>
          <w:lang w:val="lv-LV"/>
        </w:rPr>
        <w:t xml:space="preserve">Lai saņemtu </w:t>
      </w:r>
      <w:r w:rsidR="002F17BE" w:rsidRPr="00083E78">
        <w:rPr>
          <w:lang w:val="lv-LV"/>
        </w:rPr>
        <w:t xml:space="preserve">papildu informāciju par šīm zālēm, lūdzam </w:t>
      </w:r>
      <w:r w:rsidR="00952A2A" w:rsidRPr="00083E78">
        <w:rPr>
          <w:lang w:val="lv-LV"/>
        </w:rPr>
        <w:t xml:space="preserve">sazināties ar reģistrācijas </w:t>
      </w:r>
      <w:r w:rsidR="002F17BE" w:rsidRPr="00083E78">
        <w:rPr>
          <w:lang w:val="lv-LV"/>
        </w:rPr>
        <w:t>apliecības īpašnieka vietējo pārstāvniecību.</w:t>
      </w:r>
    </w:p>
    <w:p w14:paraId="3B69BFF3" w14:textId="77777777" w:rsidR="002F17BE" w:rsidRPr="00083E78" w:rsidRDefault="002F17BE" w:rsidP="00D345D2">
      <w:pPr>
        <w:numPr>
          <w:ilvl w:val="12"/>
          <w:numId w:val="0"/>
        </w:numPr>
        <w:tabs>
          <w:tab w:val="left" w:pos="567"/>
        </w:tabs>
        <w:rPr>
          <w:lang w:val="lv-LV"/>
        </w:rPr>
      </w:pPr>
    </w:p>
    <w:tbl>
      <w:tblPr>
        <w:tblW w:w="9606" w:type="dxa"/>
        <w:tblLayout w:type="fixed"/>
        <w:tblLook w:val="0000" w:firstRow="0" w:lastRow="0" w:firstColumn="0" w:lastColumn="0" w:noHBand="0" w:noVBand="0"/>
      </w:tblPr>
      <w:tblGrid>
        <w:gridCol w:w="4503"/>
        <w:gridCol w:w="5103"/>
      </w:tblGrid>
      <w:tr w:rsidR="00984DAD" w:rsidRPr="00083E78" w14:paraId="2DF14080" w14:textId="77777777">
        <w:trPr>
          <w:cantSplit/>
        </w:trPr>
        <w:tc>
          <w:tcPr>
            <w:tcW w:w="4503" w:type="dxa"/>
          </w:tcPr>
          <w:p w14:paraId="62F5A8EA" w14:textId="77777777" w:rsidR="00984DAD" w:rsidRPr="00083E78" w:rsidRDefault="00984DAD" w:rsidP="00D345D2">
            <w:pPr>
              <w:tabs>
                <w:tab w:val="left" w:pos="567"/>
              </w:tabs>
              <w:rPr>
                <w:b/>
                <w:szCs w:val="22"/>
                <w:lang w:val="lv-LV"/>
              </w:rPr>
            </w:pPr>
            <w:r w:rsidRPr="00083E78">
              <w:rPr>
                <w:b/>
                <w:szCs w:val="22"/>
                <w:lang w:val="lv-LV"/>
              </w:rPr>
              <w:t>België/Belgique/Belgien</w:t>
            </w:r>
            <w:r w:rsidRPr="00083E78">
              <w:rPr>
                <w:b/>
                <w:szCs w:val="22"/>
                <w:lang w:val="lv-LV"/>
              </w:rPr>
              <w:br/>
              <w:t>Luxembourg/Luxemburg</w:t>
            </w:r>
          </w:p>
          <w:p w14:paraId="055DF878" w14:textId="77777777" w:rsidR="00984DAD" w:rsidRPr="00083E78" w:rsidRDefault="00984DAD" w:rsidP="00D345D2">
            <w:pPr>
              <w:rPr>
                <w:szCs w:val="20"/>
                <w:lang w:val="lv-LV"/>
              </w:rPr>
            </w:pPr>
            <w:r w:rsidRPr="00083E78">
              <w:rPr>
                <w:bCs/>
                <w:szCs w:val="22"/>
                <w:lang w:val="lv-LV"/>
              </w:rPr>
              <w:t>Pfizer</w:t>
            </w:r>
            <w:r w:rsidRPr="00083E78">
              <w:rPr>
                <w:szCs w:val="20"/>
                <w:lang w:val="lv-LV"/>
              </w:rPr>
              <w:t xml:space="preserve"> </w:t>
            </w:r>
            <w:r w:rsidR="00480879" w:rsidRPr="00083E78">
              <w:rPr>
                <w:szCs w:val="20"/>
                <w:lang w:val="lv-LV"/>
              </w:rPr>
              <w:t>NV/SA</w:t>
            </w:r>
          </w:p>
          <w:p w14:paraId="0111D6CF" w14:textId="77777777" w:rsidR="00984DAD" w:rsidRPr="00083E78" w:rsidRDefault="00984DAD" w:rsidP="00D345D2">
            <w:pPr>
              <w:tabs>
                <w:tab w:val="left" w:pos="567"/>
              </w:tabs>
              <w:rPr>
                <w:szCs w:val="22"/>
                <w:lang w:val="lv-LV"/>
              </w:rPr>
            </w:pPr>
            <w:r w:rsidRPr="00083E78">
              <w:rPr>
                <w:szCs w:val="22"/>
                <w:lang w:val="lv-LV"/>
              </w:rPr>
              <w:t xml:space="preserve">Tél/Tel: +32 </w:t>
            </w:r>
            <w:r w:rsidRPr="00083E78">
              <w:rPr>
                <w:bCs/>
                <w:szCs w:val="22"/>
                <w:lang w:val="lv-LV"/>
              </w:rPr>
              <w:t>(0)2 554 62</w:t>
            </w:r>
            <w:r w:rsidRPr="00083E78">
              <w:rPr>
                <w:szCs w:val="22"/>
                <w:lang w:val="lv-LV"/>
              </w:rPr>
              <w:t xml:space="preserve"> 11</w:t>
            </w:r>
          </w:p>
          <w:p w14:paraId="246A740E" w14:textId="77777777" w:rsidR="00093AA4" w:rsidRPr="00083E78" w:rsidRDefault="00093AA4" w:rsidP="00D345D2">
            <w:pPr>
              <w:tabs>
                <w:tab w:val="left" w:pos="567"/>
              </w:tabs>
              <w:rPr>
                <w:szCs w:val="22"/>
                <w:lang w:val="lv-LV"/>
              </w:rPr>
            </w:pPr>
          </w:p>
        </w:tc>
        <w:tc>
          <w:tcPr>
            <w:tcW w:w="5103" w:type="dxa"/>
          </w:tcPr>
          <w:p w14:paraId="22F3010D" w14:textId="77777777" w:rsidR="00984DAD" w:rsidRPr="00083E78" w:rsidRDefault="00984DAD" w:rsidP="00D345D2">
            <w:pPr>
              <w:tabs>
                <w:tab w:val="left" w:pos="567"/>
              </w:tabs>
              <w:rPr>
                <w:b/>
                <w:szCs w:val="22"/>
                <w:lang w:val="lv-LV"/>
              </w:rPr>
            </w:pPr>
            <w:r w:rsidRPr="00083E78">
              <w:rPr>
                <w:b/>
                <w:szCs w:val="22"/>
                <w:lang w:val="lv-LV"/>
              </w:rPr>
              <w:t>Kύπρος</w:t>
            </w:r>
          </w:p>
          <w:p w14:paraId="5F7C0508" w14:textId="77777777" w:rsidR="00984DAD" w:rsidRPr="00083E78" w:rsidRDefault="00D03D2A" w:rsidP="00D345D2">
            <w:pPr>
              <w:tabs>
                <w:tab w:val="left" w:pos="567"/>
              </w:tabs>
              <w:autoSpaceDE w:val="0"/>
              <w:autoSpaceDN w:val="0"/>
              <w:adjustRightInd w:val="0"/>
              <w:rPr>
                <w:szCs w:val="22"/>
                <w:lang w:val="lv-LV"/>
              </w:rPr>
            </w:pPr>
            <w:r w:rsidRPr="00083E78">
              <w:rPr>
                <w:szCs w:val="22"/>
                <w:lang w:val="lv-LV"/>
              </w:rPr>
              <w:t>P</w:t>
            </w:r>
            <w:r w:rsidR="00F77234" w:rsidRPr="00083E78">
              <w:rPr>
                <w:szCs w:val="22"/>
                <w:lang w:val="lv-LV"/>
              </w:rPr>
              <w:t>FIZER</w:t>
            </w:r>
            <w:r w:rsidRPr="00083E78">
              <w:rPr>
                <w:szCs w:val="22"/>
                <w:lang w:val="lv-LV"/>
              </w:rPr>
              <w:t xml:space="preserve"> </w:t>
            </w:r>
            <w:r w:rsidR="00F77234" w:rsidRPr="00083E78">
              <w:rPr>
                <w:color w:val="000000"/>
                <w:szCs w:val="22"/>
                <w:lang w:val="lv-LV"/>
              </w:rPr>
              <w:t>EΛΛAΣ A.E.</w:t>
            </w:r>
            <w:r w:rsidRPr="00083E78">
              <w:rPr>
                <w:szCs w:val="22"/>
                <w:lang w:val="lv-LV"/>
              </w:rPr>
              <w:t xml:space="preserve"> (C</w:t>
            </w:r>
            <w:r w:rsidR="00F77234" w:rsidRPr="00083E78">
              <w:rPr>
                <w:color w:val="000000"/>
                <w:szCs w:val="22"/>
                <w:lang w:val="lv-LV"/>
              </w:rPr>
              <w:t>YPRUS BRANCH</w:t>
            </w:r>
            <w:r w:rsidRPr="00083E78">
              <w:rPr>
                <w:szCs w:val="22"/>
                <w:lang w:val="lv-LV"/>
              </w:rPr>
              <w:t>)</w:t>
            </w:r>
          </w:p>
          <w:p w14:paraId="33D9FA08" w14:textId="77777777" w:rsidR="00984DAD" w:rsidRPr="00083E78" w:rsidRDefault="00984DAD" w:rsidP="00D345D2">
            <w:pPr>
              <w:tabs>
                <w:tab w:val="left" w:pos="567"/>
              </w:tabs>
              <w:autoSpaceDE w:val="0"/>
              <w:autoSpaceDN w:val="0"/>
              <w:adjustRightInd w:val="0"/>
              <w:rPr>
                <w:szCs w:val="22"/>
                <w:lang w:val="lv-LV"/>
              </w:rPr>
            </w:pPr>
            <w:r w:rsidRPr="00083E78">
              <w:rPr>
                <w:szCs w:val="22"/>
                <w:lang w:val="lv-LV"/>
              </w:rPr>
              <w:t>T</w:t>
            </w:r>
            <w:r w:rsidRPr="00083E78">
              <w:rPr>
                <w:szCs w:val="22"/>
                <w:lang w:val="lv-LV"/>
              </w:rPr>
              <w:fldChar w:fldCharType="begin"/>
            </w:r>
            <w:r w:rsidRPr="00083E78">
              <w:rPr>
                <w:szCs w:val="22"/>
                <w:lang w:val="lv-LV"/>
              </w:rPr>
              <w:instrText>SYMBOL 104 \f "Symbol" \s 11</w:instrText>
            </w:r>
            <w:r w:rsidRPr="00083E78">
              <w:rPr>
                <w:szCs w:val="22"/>
                <w:lang w:val="lv-LV"/>
              </w:rPr>
              <w:fldChar w:fldCharType="separate"/>
            </w:r>
            <w:r w:rsidRPr="00083E78">
              <w:rPr>
                <w:szCs w:val="22"/>
                <w:lang w:val="lv-LV"/>
              </w:rPr>
              <w:t>h</w:t>
            </w:r>
            <w:r w:rsidRPr="00083E78">
              <w:rPr>
                <w:szCs w:val="22"/>
                <w:lang w:val="lv-LV"/>
              </w:rPr>
              <w:fldChar w:fldCharType="end"/>
            </w:r>
            <w:r w:rsidRPr="00083E78">
              <w:rPr>
                <w:szCs w:val="22"/>
                <w:lang w:val="lv-LV"/>
              </w:rPr>
              <w:fldChar w:fldCharType="begin"/>
            </w:r>
            <w:r w:rsidRPr="00083E78">
              <w:rPr>
                <w:szCs w:val="22"/>
                <w:lang w:val="lv-LV"/>
              </w:rPr>
              <w:instrText>SYMBOL 108 \f "Symbol" \s 11</w:instrText>
            </w:r>
            <w:r w:rsidRPr="00083E78">
              <w:rPr>
                <w:szCs w:val="22"/>
                <w:lang w:val="lv-LV"/>
              </w:rPr>
              <w:fldChar w:fldCharType="separate"/>
            </w:r>
            <w:r w:rsidRPr="00083E78">
              <w:rPr>
                <w:szCs w:val="22"/>
                <w:lang w:val="lv-LV"/>
              </w:rPr>
              <w:t>l</w:t>
            </w:r>
            <w:r w:rsidRPr="00083E78">
              <w:rPr>
                <w:szCs w:val="22"/>
                <w:lang w:val="lv-LV"/>
              </w:rPr>
              <w:fldChar w:fldCharType="end"/>
            </w:r>
            <w:r w:rsidRPr="00083E78">
              <w:rPr>
                <w:szCs w:val="22"/>
                <w:lang w:val="lv-LV"/>
              </w:rPr>
              <w:t>: +357 22 817690</w:t>
            </w:r>
          </w:p>
          <w:p w14:paraId="4C59D946" w14:textId="77777777" w:rsidR="00984DAD" w:rsidRPr="00083E78" w:rsidRDefault="00984DAD" w:rsidP="00D345D2">
            <w:pPr>
              <w:tabs>
                <w:tab w:val="left" w:pos="567"/>
              </w:tabs>
              <w:rPr>
                <w:szCs w:val="22"/>
                <w:lang w:val="lv-LV"/>
              </w:rPr>
            </w:pPr>
          </w:p>
        </w:tc>
      </w:tr>
      <w:tr w:rsidR="00984DAD" w:rsidRPr="00083E78" w14:paraId="06F8FC9F" w14:textId="77777777">
        <w:trPr>
          <w:cantSplit/>
        </w:trPr>
        <w:tc>
          <w:tcPr>
            <w:tcW w:w="4503" w:type="dxa"/>
          </w:tcPr>
          <w:p w14:paraId="1B4441D3" w14:textId="77777777" w:rsidR="00984DAD" w:rsidRPr="00083E78" w:rsidRDefault="00984DAD" w:rsidP="00D345D2">
            <w:pPr>
              <w:tabs>
                <w:tab w:val="left" w:pos="567"/>
              </w:tabs>
              <w:rPr>
                <w:b/>
                <w:lang w:val="lv-LV"/>
              </w:rPr>
            </w:pPr>
            <w:r w:rsidRPr="00083E78">
              <w:rPr>
                <w:b/>
                <w:lang w:val="lv-LV"/>
              </w:rPr>
              <w:t>Česká Republika</w:t>
            </w:r>
          </w:p>
          <w:p w14:paraId="249DEE88" w14:textId="216256C0" w:rsidR="00984DAD" w:rsidRPr="00083E78" w:rsidRDefault="00984DAD" w:rsidP="00D345D2">
            <w:pPr>
              <w:rPr>
                <w:szCs w:val="22"/>
                <w:lang w:val="lv-LV"/>
              </w:rPr>
            </w:pPr>
            <w:r w:rsidRPr="00083E78">
              <w:rPr>
                <w:szCs w:val="22"/>
                <w:lang w:val="lv-LV"/>
              </w:rPr>
              <w:t>Pfizer</w:t>
            </w:r>
            <w:r w:rsidR="009163BB" w:rsidRPr="00083E78">
              <w:rPr>
                <w:szCs w:val="22"/>
                <w:lang w:val="lv-LV"/>
              </w:rPr>
              <w:t xml:space="preserve">, spol. </w:t>
            </w:r>
            <w:r w:rsidR="00D03067" w:rsidRPr="00083E78">
              <w:rPr>
                <w:szCs w:val="22"/>
                <w:lang w:val="lv-LV"/>
              </w:rPr>
              <w:t>S</w:t>
            </w:r>
            <w:r w:rsidR="004D6FD8" w:rsidRPr="00083E78">
              <w:rPr>
                <w:szCs w:val="22"/>
                <w:lang w:val="lv-LV"/>
              </w:rPr>
              <w:t xml:space="preserve"> </w:t>
            </w:r>
            <w:r w:rsidRPr="00083E78">
              <w:rPr>
                <w:szCs w:val="22"/>
                <w:lang w:val="lv-LV"/>
              </w:rPr>
              <w:t xml:space="preserve">r.o. </w:t>
            </w:r>
          </w:p>
          <w:p w14:paraId="59D497B2" w14:textId="77777777" w:rsidR="00984DAD" w:rsidRPr="00083E78" w:rsidRDefault="00984DAD" w:rsidP="00D345D2">
            <w:pPr>
              <w:rPr>
                <w:szCs w:val="22"/>
                <w:lang w:val="lv-LV"/>
              </w:rPr>
            </w:pPr>
            <w:r w:rsidRPr="00083E78">
              <w:rPr>
                <w:szCs w:val="22"/>
                <w:lang w:val="lv-LV"/>
              </w:rPr>
              <w:t>Tel: +420-283-004-111</w:t>
            </w:r>
          </w:p>
          <w:p w14:paraId="4BCC5BA9" w14:textId="77777777" w:rsidR="00984DAD" w:rsidRPr="00083E78" w:rsidRDefault="00984DAD" w:rsidP="00D345D2">
            <w:pPr>
              <w:tabs>
                <w:tab w:val="left" w:pos="567"/>
              </w:tabs>
              <w:rPr>
                <w:b/>
                <w:szCs w:val="22"/>
                <w:lang w:val="lv-LV"/>
              </w:rPr>
            </w:pPr>
          </w:p>
        </w:tc>
        <w:tc>
          <w:tcPr>
            <w:tcW w:w="5103" w:type="dxa"/>
          </w:tcPr>
          <w:p w14:paraId="79E52D9F" w14:textId="77777777" w:rsidR="00767B30" w:rsidRPr="00083E78" w:rsidRDefault="00767B30" w:rsidP="00D345D2">
            <w:pPr>
              <w:tabs>
                <w:tab w:val="left" w:pos="567"/>
              </w:tabs>
              <w:rPr>
                <w:b/>
                <w:szCs w:val="22"/>
                <w:lang w:val="lv-LV"/>
              </w:rPr>
            </w:pPr>
            <w:r w:rsidRPr="00083E78">
              <w:rPr>
                <w:b/>
                <w:szCs w:val="22"/>
                <w:lang w:val="lv-LV"/>
              </w:rPr>
              <w:t>Magyarország</w:t>
            </w:r>
          </w:p>
          <w:p w14:paraId="681414AF" w14:textId="77777777" w:rsidR="00767B30" w:rsidRPr="00083E78" w:rsidRDefault="00767B30" w:rsidP="00D345D2">
            <w:pPr>
              <w:snapToGrid w:val="0"/>
              <w:rPr>
                <w:szCs w:val="22"/>
                <w:lang w:val="lv-LV"/>
              </w:rPr>
            </w:pPr>
            <w:r w:rsidRPr="00083E78">
              <w:rPr>
                <w:szCs w:val="22"/>
                <w:lang w:val="lv-LV"/>
              </w:rPr>
              <w:t>Pfizer</w:t>
            </w:r>
            <w:r w:rsidRPr="00083E78">
              <w:rPr>
                <w:lang w:val="lv-LV"/>
              </w:rPr>
              <w:t xml:space="preserve"> Kft</w:t>
            </w:r>
            <w:r w:rsidRPr="00083E78">
              <w:rPr>
                <w:szCs w:val="22"/>
                <w:lang w:val="lv-LV"/>
              </w:rPr>
              <w:t>.</w:t>
            </w:r>
          </w:p>
          <w:p w14:paraId="656A7B60" w14:textId="77777777" w:rsidR="00767B30" w:rsidRPr="00083E78" w:rsidRDefault="00767B30" w:rsidP="00D345D2">
            <w:pPr>
              <w:snapToGrid w:val="0"/>
              <w:rPr>
                <w:lang w:val="lv-LV"/>
              </w:rPr>
            </w:pPr>
            <w:r w:rsidRPr="00083E78">
              <w:rPr>
                <w:lang w:val="lv-LV"/>
              </w:rPr>
              <w:t>Tel: +36 1 488 3700</w:t>
            </w:r>
          </w:p>
          <w:p w14:paraId="410C111A" w14:textId="77777777" w:rsidR="00984DAD" w:rsidRPr="00083E78" w:rsidRDefault="00984DAD" w:rsidP="00D345D2">
            <w:pPr>
              <w:tabs>
                <w:tab w:val="left" w:pos="567"/>
              </w:tabs>
              <w:autoSpaceDE w:val="0"/>
              <w:autoSpaceDN w:val="0"/>
              <w:adjustRightInd w:val="0"/>
              <w:rPr>
                <w:b/>
                <w:szCs w:val="22"/>
                <w:lang w:val="lv-LV"/>
              </w:rPr>
            </w:pPr>
          </w:p>
        </w:tc>
      </w:tr>
      <w:tr w:rsidR="00767B30" w:rsidRPr="008D4355" w14:paraId="10A5037B" w14:textId="77777777">
        <w:trPr>
          <w:cantSplit/>
        </w:trPr>
        <w:tc>
          <w:tcPr>
            <w:tcW w:w="4503" w:type="dxa"/>
          </w:tcPr>
          <w:p w14:paraId="19002200" w14:textId="77777777" w:rsidR="00767B30" w:rsidRPr="00083E78" w:rsidRDefault="00767B30" w:rsidP="00D345D2">
            <w:pPr>
              <w:tabs>
                <w:tab w:val="left" w:pos="567"/>
              </w:tabs>
              <w:rPr>
                <w:b/>
                <w:szCs w:val="22"/>
                <w:lang w:val="lv-LV"/>
              </w:rPr>
            </w:pPr>
            <w:r w:rsidRPr="00083E78">
              <w:rPr>
                <w:b/>
                <w:szCs w:val="22"/>
                <w:lang w:val="lv-LV"/>
              </w:rPr>
              <w:lastRenderedPageBreak/>
              <w:t>Danmark</w:t>
            </w:r>
          </w:p>
          <w:p w14:paraId="3525235B" w14:textId="77777777" w:rsidR="00767B30" w:rsidRPr="00083E78" w:rsidRDefault="00767B30" w:rsidP="00D345D2">
            <w:pPr>
              <w:snapToGrid w:val="0"/>
              <w:rPr>
                <w:rFonts w:eastAsia="MS Mincho"/>
                <w:szCs w:val="22"/>
                <w:lang w:val="lv-LV"/>
              </w:rPr>
            </w:pPr>
            <w:r w:rsidRPr="00083E78">
              <w:rPr>
                <w:rFonts w:eastAsia="MS Mincho"/>
                <w:szCs w:val="22"/>
                <w:lang w:val="lv-LV"/>
              </w:rPr>
              <w:t>Pfizer ApS</w:t>
            </w:r>
          </w:p>
          <w:p w14:paraId="6CCA2D3A" w14:textId="6A214EBD" w:rsidR="00767B30" w:rsidRPr="00083E78" w:rsidRDefault="00767B30" w:rsidP="00D345D2">
            <w:pPr>
              <w:snapToGrid w:val="0"/>
              <w:rPr>
                <w:szCs w:val="20"/>
                <w:lang w:val="lv-LV"/>
              </w:rPr>
            </w:pPr>
            <w:r w:rsidRPr="00083E78">
              <w:rPr>
                <w:szCs w:val="20"/>
                <w:lang w:val="lv-LV"/>
              </w:rPr>
              <w:t>Tlf</w:t>
            </w:r>
            <w:r w:rsidR="007F7302">
              <w:rPr>
                <w:szCs w:val="20"/>
                <w:lang w:val="lv-LV"/>
              </w:rPr>
              <w:t>.</w:t>
            </w:r>
            <w:r w:rsidRPr="00083E78">
              <w:rPr>
                <w:szCs w:val="20"/>
                <w:lang w:val="lv-LV"/>
              </w:rPr>
              <w:t>: +45 44</w:t>
            </w:r>
            <w:r w:rsidRPr="00083E78">
              <w:rPr>
                <w:rFonts w:eastAsia="MS Mincho"/>
                <w:szCs w:val="22"/>
                <w:lang w:val="lv-LV"/>
              </w:rPr>
              <w:t> 201 100</w:t>
            </w:r>
          </w:p>
          <w:p w14:paraId="2335FBBD" w14:textId="77777777" w:rsidR="00767B30" w:rsidRPr="00083E78" w:rsidRDefault="00767B30" w:rsidP="00D345D2">
            <w:pPr>
              <w:tabs>
                <w:tab w:val="left" w:pos="567"/>
              </w:tabs>
              <w:rPr>
                <w:b/>
                <w:lang w:val="lv-LV"/>
              </w:rPr>
            </w:pPr>
          </w:p>
        </w:tc>
        <w:tc>
          <w:tcPr>
            <w:tcW w:w="5103" w:type="dxa"/>
          </w:tcPr>
          <w:p w14:paraId="69074A43" w14:textId="77777777" w:rsidR="00767B30" w:rsidRPr="00083E78" w:rsidRDefault="00767B30" w:rsidP="00D345D2">
            <w:pPr>
              <w:tabs>
                <w:tab w:val="left" w:pos="567"/>
              </w:tabs>
              <w:rPr>
                <w:b/>
                <w:szCs w:val="22"/>
                <w:lang w:val="lv-LV"/>
              </w:rPr>
            </w:pPr>
            <w:r w:rsidRPr="00083E78">
              <w:rPr>
                <w:b/>
                <w:szCs w:val="22"/>
                <w:lang w:val="lv-LV"/>
              </w:rPr>
              <w:t>Malta</w:t>
            </w:r>
          </w:p>
          <w:p w14:paraId="57B8ECEA" w14:textId="77777777" w:rsidR="00767B30" w:rsidRPr="00083E78" w:rsidRDefault="00767B30" w:rsidP="00D345D2">
            <w:pPr>
              <w:tabs>
                <w:tab w:val="left" w:pos="567"/>
              </w:tabs>
              <w:autoSpaceDE w:val="0"/>
              <w:autoSpaceDN w:val="0"/>
              <w:adjustRightInd w:val="0"/>
              <w:rPr>
                <w:szCs w:val="22"/>
                <w:lang w:val="lv-LV"/>
              </w:rPr>
            </w:pPr>
            <w:r w:rsidRPr="00083E78">
              <w:rPr>
                <w:szCs w:val="22"/>
                <w:lang w:val="lv-LV"/>
              </w:rPr>
              <w:t>Vivian Corporation Ltd.</w:t>
            </w:r>
          </w:p>
          <w:p w14:paraId="6C65C185" w14:textId="77777777" w:rsidR="00767B30" w:rsidRPr="00083E78" w:rsidRDefault="00767B30" w:rsidP="00D345D2">
            <w:pPr>
              <w:tabs>
                <w:tab w:val="left" w:pos="567"/>
              </w:tabs>
              <w:autoSpaceDE w:val="0"/>
              <w:autoSpaceDN w:val="0"/>
              <w:adjustRightInd w:val="0"/>
              <w:rPr>
                <w:szCs w:val="22"/>
                <w:lang w:val="lv-LV"/>
              </w:rPr>
            </w:pPr>
            <w:r w:rsidRPr="00083E78">
              <w:rPr>
                <w:szCs w:val="22"/>
                <w:lang w:val="lv-LV"/>
              </w:rPr>
              <w:t>Tel: +35621 344610</w:t>
            </w:r>
          </w:p>
          <w:p w14:paraId="16BDF677" w14:textId="77777777" w:rsidR="00767B30" w:rsidRPr="00083E78" w:rsidRDefault="00767B30" w:rsidP="00D345D2">
            <w:pPr>
              <w:tabs>
                <w:tab w:val="left" w:pos="567"/>
              </w:tabs>
              <w:rPr>
                <w:b/>
                <w:szCs w:val="22"/>
                <w:lang w:val="lv-LV"/>
              </w:rPr>
            </w:pPr>
          </w:p>
        </w:tc>
      </w:tr>
      <w:tr w:rsidR="00984DAD" w:rsidRPr="00083E78" w14:paraId="3FD8299D" w14:textId="77777777" w:rsidTr="00D345D2">
        <w:trPr>
          <w:cantSplit/>
        </w:trPr>
        <w:tc>
          <w:tcPr>
            <w:tcW w:w="4503" w:type="dxa"/>
          </w:tcPr>
          <w:p w14:paraId="25834DC4" w14:textId="77777777" w:rsidR="00767B30" w:rsidRPr="00083E78" w:rsidRDefault="00767B30" w:rsidP="00D345D2">
            <w:pPr>
              <w:tabs>
                <w:tab w:val="left" w:pos="567"/>
              </w:tabs>
              <w:rPr>
                <w:szCs w:val="22"/>
                <w:lang w:val="lv-LV"/>
              </w:rPr>
            </w:pPr>
            <w:r w:rsidRPr="00083E78">
              <w:rPr>
                <w:b/>
                <w:szCs w:val="22"/>
                <w:lang w:val="lv-LV"/>
              </w:rPr>
              <w:t>Deutschland</w:t>
            </w:r>
          </w:p>
          <w:p w14:paraId="394B2801" w14:textId="77777777" w:rsidR="00767B30" w:rsidRPr="00083E78" w:rsidRDefault="00767B30" w:rsidP="00D345D2">
            <w:pPr>
              <w:ind w:right="-2"/>
              <w:rPr>
                <w:szCs w:val="22"/>
                <w:lang w:val="lv-LV"/>
              </w:rPr>
            </w:pPr>
            <w:r w:rsidRPr="00083E78">
              <w:rPr>
                <w:szCs w:val="22"/>
                <w:lang w:val="lv-LV"/>
              </w:rPr>
              <w:t>Pfizer Pharma GmbH</w:t>
            </w:r>
          </w:p>
          <w:p w14:paraId="134A7300" w14:textId="77777777" w:rsidR="00767B30" w:rsidRPr="00083E78" w:rsidRDefault="00767B30" w:rsidP="00D345D2">
            <w:pPr>
              <w:keepNext/>
              <w:keepLines/>
              <w:snapToGrid w:val="0"/>
              <w:rPr>
                <w:szCs w:val="22"/>
                <w:lang w:val="lv-LV"/>
              </w:rPr>
            </w:pPr>
            <w:r w:rsidRPr="00083E78">
              <w:rPr>
                <w:szCs w:val="22"/>
                <w:lang w:val="lv-LV"/>
              </w:rPr>
              <w:t>Tel: +49 (0)30 550055-51000</w:t>
            </w:r>
          </w:p>
          <w:p w14:paraId="2A2A892A" w14:textId="77777777" w:rsidR="00984DAD" w:rsidRPr="00083E78" w:rsidRDefault="00984DAD" w:rsidP="00D345D2">
            <w:pPr>
              <w:snapToGrid w:val="0"/>
              <w:rPr>
                <w:szCs w:val="22"/>
                <w:lang w:val="lv-LV"/>
              </w:rPr>
            </w:pPr>
          </w:p>
        </w:tc>
        <w:tc>
          <w:tcPr>
            <w:tcW w:w="5103" w:type="dxa"/>
          </w:tcPr>
          <w:p w14:paraId="3CDCD2A5" w14:textId="77777777" w:rsidR="00984DAD" w:rsidRPr="00083E78" w:rsidRDefault="00984DAD" w:rsidP="00D345D2">
            <w:pPr>
              <w:keepNext/>
              <w:keepLines/>
              <w:tabs>
                <w:tab w:val="left" w:pos="567"/>
              </w:tabs>
              <w:rPr>
                <w:b/>
                <w:szCs w:val="22"/>
                <w:lang w:val="lv-LV"/>
              </w:rPr>
            </w:pPr>
            <w:r w:rsidRPr="00083E78">
              <w:rPr>
                <w:b/>
                <w:szCs w:val="22"/>
                <w:lang w:val="lv-LV"/>
              </w:rPr>
              <w:t>Nederland</w:t>
            </w:r>
          </w:p>
          <w:p w14:paraId="7E89DB3B" w14:textId="77777777" w:rsidR="00A958AB" w:rsidRPr="00083E78" w:rsidRDefault="00A958AB" w:rsidP="00D345D2">
            <w:pPr>
              <w:tabs>
                <w:tab w:val="left" w:pos="567"/>
              </w:tabs>
              <w:autoSpaceDE w:val="0"/>
              <w:autoSpaceDN w:val="0"/>
              <w:adjustRightInd w:val="0"/>
              <w:rPr>
                <w:szCs w:val="22"/>
                <w:lang w:val="lv-LV"/>
              </w:rPr>
            </w:pPr>
            <w:r w:rsidRPr="00083E78">
              <w:rPr>
                <w:szCs w:val="22"/>
                <w:lang w:val="lv-LV"/>
              </w:rPr>
              <w:t>Pfizer bv</w:t>
            </w:r>
          </w:p>
          <w:p w14:paraId="09AC57BB" w14:textId="512C4048" w:rsidR="00A958AB" w:rsidRPr="00083E78" w:rsidRDefault="00A958AB" w:rsidP="00D345D2">
            <w:pPr>
              <w:keepNext/>
              <w:keepLines/>
              <w:tabs>
                <w:tab w:val="left" w:pos="567"/>
              </w:tabs>
              <w:rPr>
                <w:szCs w:val="22"/>
                <w:lang w:val="lv-LV"/>
              </w:rPr>
            </w:pPr>
            <w:r w:rsidRPr="00083E78">
              <w:rPr>
                <w:szCs w:val="22"/>
                <w:lang w:val="lv-LV"/>
              </w:rPr>
              <w:t>Tel: +31 (0)</w:t>
            </w:r>
            <w:r w:rsidR="00983810">
              <w:rPr>
                <w:color w:val="000000"/>
                <w:szCs w:val="22"/>
                <w:lang w:val="nl-NL"/>
              </w:rPr>
              <w:t>800 63 34 636</w:t>
            </w:r>
          </w:p>
          <w:p w14:paraId="33AE46A0" w14:textId="77777777" w:rsidR="00984DAD" w:rsidRPr="00083E78" w:rsidRDefault="00984DAD" w:rsidP="00D345D2">
            <w:pPr>
              <w:pStyle w:val="TOC2"/>
              <w:tabs>
                <w:tab w:val="left" w:pos="567"/>
              </w:tabs>
              <w:autoSpaceDE w:val="0"/>
              <w:autoSpaceDN w:val="0"/>
              <w:adjustRightInd w:val="0"/>
              <w:rPr>
                <w:b/>
                <w:szCs w:val="22"/>
                <w:lang w:val="lv-LV"/>
              </w:rPr>
            </w:pPr>
          </w:p>
        </w:tc>
      </w:tr>
      <w:tr w:rsidR="00984DAD" w:rsidRPr="00083E78" w14:paraId="38B23931" w14:textId="77777777" w:rsidTr="00D345D2">
        <w:trPr>
          <w:cantSplit/>
        </w:trPr>
        <w:tc>
          <w:tcPr>
            <w:tcW w:w="4503" w:type="dxa"/>
          </w:tcPr>
          <w:p w14:paraId="62C13C6E" w14:textId="77777777" w:rsidR="00767B30" w:rsidRPr="00083E78" w:rsidRDefault="00767B30" w:rsidP="00D345D2">
            <w:pPr>
              <w:snapToGrid w:val="0"/>
              <w:rPr>
                <w:szCs w:val="22"/>
                <w:lang w:val="lv-LV"/>
              </w:rPr>
            </w:pPr>
            <w:r w:rsidRPr="00083E78">
              <w:rPr>
                <w:b/>
                <w:szCs w:val="22"/>
                <w:lang w:val="lv-LV"/>
              </w:rPr>
              <w:t>България</w:t>
            </w:r>
          </w:p>
          <w:p w14:paraId="2A384458" w14:textId="77777777" w:rsidR="00A958AB" w:rsidRPr="00083E78" w:rsidRDefault="00A958AB" w:rsidP="00D345D2">
            <w:pPr>
              <w:snapToGrid w:val="0"/>
              <w:rPr>
                <w:szCs w:val="22"/>
                <w:lang w:val="lv-LV"/>
              </w:rPr>
            </w:pPr>
            <w:r w:rsidRPr="00083E78">
              <w:rPr>
                <w:szCs w:val="22"/>
                <w:lang w:val="lv-LV"/>
              </w:rPr>
              <w:t xml:space="preserve">Пфайзер Люксембург САРЛ, </w:t>
            </w:r>
          </w:p>
          <w:p w14:paraId="4BA2AB86" w14:textId="77777777" w:rsidR="00A958AB" w:rsidRPr="00083E78" w:rsidRDefault="00A958AB" w:rsidP="00D345D2">
            <w:pPr>
              <w:snapToGrid w:val="0"/>
              <w:rPr>
                <w:szCs w:val="22"/>
                <w:lang w:val="lv-LV"/>
              </w:rPr>
            </w:pPr>
            <w:r w:rsidRPr="00083E78">
              <w:rPr>
                <w:szCs w:val="22"/>
                <w:lang w:val="lv-LV"/>
              </w:rPr>
              <w:t xml:space="preserve">Клон България </w:t>
            </w:r>
          </w:p>
          <w:p w14:paraId="3A9B1F6D" w14:textId="77777777" w:rsidR="00A958AB" w:rsidRPr="00083E78" w:rsidRDefault="00A958AB" w:rsidP="00D345D2">
            <w:pPr>
              <w:snapToGrid w:val="0"/>
              <w:rPr>
                <w:szCs w:val="22"/>
                <w:lang w:val="lv-LV"/>
              </w:rPr>
            </w:pPr>
            <w:r w:rsidRPr="00083E78">
              <w:rPr>
                <w:szCs w:val="22"/>
                <w:lang w:val="lv-LV"/>
              </w:rPr>
              <w:t>Teл: +359 2 970 4333</w:t>
            </w:r>
          </w:p>
          <w:p w14:paraId="6C117A14" w14:textId="77777777" w:rsidR="00984DAD" w:rsidRPr="00083E78" w:rsidRDefault="00984DAD" w:rsidP="00D345D2">
            <w:pPr>
              <w:keepNext/>
              <w:keepLines/>
              <w:snapToGrid w:val="0"/>
              <w:rPr>
                <w:szCs w:val="22"/>
                <w:lang w:val="lv-LV"/>
              </w:rPr>
            </w:pPr>
          </w:p>
        </w:tc>
        <w:tc>
          <w:tcPr>
            <w:tcW w:w="5103" w:type="dxa"/>
          </w:tcPr>
          <w:p w14:paraId="7585372A" w14:textId="77777777" w:rsidR="00984DAD" w:rsidRPr="00083E78" w:rsidRDefault="00984DAD" w:rsidP="00D345D2">
            <w:pPr>
              <w:keepNext/>
              <w:keepLines/>
              <w:tabs>
                <w:tab w:val="left" w:pos="567"/>
              </w:tabs>
              <w:rPr>
                <w:b/>
                <w:szCs w:val="22"/>
                <w:lang w:val="lv-LV"/>
              </w:rPr>
            </w:pPr>
            <w:r w:rsidRPr="00083E78">
              <w:rPr>
                <w:b/>
                <w:szCs w:val="22"/>
                <w:lang w:val="lv-LV"/>
              </w:rPr>
              <w:t>Norge</w:t>
            </w:r>
          </w:p>
          <w:p w14:paraId="12A247A9" w14:textId="77777777" w:rsidR="00984DAD" w:rsidRPr="00083E78" w:rsidRDefault="00984DAD" w:rsidP="00D345D2">
            <w:pPr>
              <w:keepNext/>
              <w:keepLines/>
              <w:snapToGrid w:val="0"/>
              <w:rPr>
                <w:szCs w:val="22"/>
                <w:lang w:val="lv-LV"/>
              </w:rPr>
            </w:pPr>
            <w:r w:rsidRPr="00083E78">
              <w:rPr>
                <w:szCs w:val="22"/>
                <w:lang w:val="lv-LV"/>
              </w:rPr>
              <w:t>Pfizer AS</w:t>
            </w:r>
          </w:p>
          <w:p w14:paraId="76A3EC8B" w14:textId="77777777" w:rsidR="000D215C" w:rsidRPr="00083E78" w:rsidRDefault="00984DAD" w:rsidP="00512229">
            <w:pPr>
              <w:rPr>
                <w:lang w:val="lv-LV"/>
              </w:rPr>
            </w:pPr>
            <w:r w:rsidRPr="00083E78">
              <w:rPr>
                <w:lang w:val="lv-LV"/>
              </w:rPr>
              <w:t>Tlf: +47 67 52</w:t>
            </w:r>
            <w:r w:rsidR="004D6FD8" w:rsidRPr="00083E78">
              <w:rPr>
                <w:lang w:val="lv-LV"/>
              </w:rPr>
              <w:t xml:space="preserve"> </w:t>
            </w:r>
            <w:r w:rsidRPr="00083E78">
              <w:rPr>
                <w:lang w:val="lv-LV"/>
              </w:rPr>
              <w:t>61</w:t>
            </w:r>
            <w:r w:rsidR="004D6FD8" w:rsidRPr="00083E78">
              <w:rPr>
                <w:lang w:val="lv-LV"/>
              </w:rPr>
              <w:t xml:space="preserve"> </w:t>
            </w:r>
            <w:r w:rsidRPr="00083E78">
              <w:rPr>
                <w:lang w:val="lv-LV"/>
              </w:rPr>
              <w:t>00</w:t>
            </w:r>
          </w:p>
          <w:p w14:paraId="09B67BA6" w14:textId="77777777" w:rsidR="00984DAD" w:rsidRPr="00083E78" w:rsidRDefault="00984DAD" w:rsidP="00D345D2">
            <w:pPr>
              <w:pStyle w:val="Heading4"/>
              <w:jc w:val="left"/>
              <w:rPr>
                <w:b w:val="0"/>
                <w:szCs w:val="22"/>
              </w:rPr>
            </w:pPr>
          </w:p>
        </w:tc>
      </w:tr>
      <w:tr w:rsidR="00984DAD" w:rsidRPr="00083E78" w14:paraId="4A224AD9" w14:textId="77777777">
        <w:trPr>
          <w:cantSplit/>
        </w:trPr>
        <w:tc>
          <w:tcPr>
            <w:tcW w:w="4503" w:type="dxa"/>
          </w:tcPr>
          <w:p w14:paraId="2848D4E2" w14:textId="77777777" w:rsidR="00A958AB" w:rsidRPr="00083E78" w:rsidRDefault="00A958AB" w:rsidP="00D345D2">
            <w:pPr>
              <w:snapToGrid w:val="0"/>
              <w:rPr>
                <w:szCs w:val="22"/>
                <w:lang w:val="lv-LV"/>
              </w:rPr>
            </w:pPr>
            <w:r w:rsidRPr="00083E78">
              <w:rPr>
                <w:b/>
                <w:bCs/>
                <w:szCs w:val="22"/>
                <w:lang w:val="lv-LV"/>
              </w:rPr>
              <w:t>Eesti</w:t>
            </w:r>
          </w:p>
          <w:p w14:paraId="0D1BB1E7" w14:textId="77777777" w:rsidR="00A958AB" w:rsidRPr="00083E78" w:rsidRDefault="00A958AB" w:rsidP="00D345D2">
            <w:pPr>
              <w:snapToGrid w:val="0"/>
              <w:rPr>
                <w:szCs w:val="22"/>
                <w:lang w:val="lv-LV"/>
              </w:rPr>
            </w:pPr>
            <w:r w:rsidRPr="00083E78">
              <w:rPr>
                <w:szCs w:val="22"/>
                <w:lang w:val="lv-LV"/>
              </w:rPr>
              <w:t>Pfizer Luxembourg SARL Eesti filiaal</w:t>
            </w:r>
          </w:p>
          <w:p w14:paraId="7A84AF8D" w14:textId="77777777" w:rsidR="000C348D" w:rsidRPr="00083E78" w:rsidRDefault="000C348D" w:rsidP="00D345D2">
            <w:pPr>
              <w:widowControl w:val="0"/>
              <w:rPr>
                <w:color w:val="000000"/>
                <w:szCs w:val="22"/>
                <w:lang w:val="lv-LV"/>
              </w:rPr>
            </w:pPr>
            <w:r w:rsidRPr="00083E78">
              <w:rPr>
                <w:szCs w:val="22"/>
                <w:lang w:val="lv-LV"/>
              </w:rPr>
              <w:t>Tel: +372 666 7500</w:t>
            </w:r>
          </w:p>
          <w:p w14:paraId="4F4F9CBF" w14:textId="77777777" w:rsidR="00984DAD" w:rsidRPr="00083E78" w:rsidRDefault="00984DAD" w:rsidP="00D345D2">
            <w:pPr>
              <w:snapToGrid w:val="0"/>
              <w:rPr>
                <w:szCs w:val="22"/>
                <w:lang w:val="lv-LV"/>
              </w:rPr>
            </w:pPr>
          </w:p>
        </w:tc>
        <w:tc>
          <w:tcPr>
            <w:tcW w:w="5103" w:type="dxa"/>
          </w:tcPr>
          <w:p w14:paraId="3C3D3436" w14:textId="77777777" w:rsidR="00984DAD" w:rsidRPr="00083E78" w:rsidRDefault="00984DAD" w:rsidP="00D345D2">
            <w:pPr>
              <w:keepNext/>
              <w:keepLines/>
              <w:snapToGrid w:val="0"/>
              <w:rPr>
                <w:lang w:val="lv-LV"/>
              </w:rPr>
            </w:pPr>
            <w:r w:rsidRPr="00083E78">
              <w:rPr>
                <w:b/>
                <w:bCs/>
                <w:lang w:val="lv-LV"/>
              </w:rPr>
              <w:t>Österreich</w:t>
            </w:r>
          </w:p>
          <w:p w14:paraId="1308D9E1" w14:textId="77777777" w:rsidR="00984DAD" w:rsidRPr="00083E78" w:rsidRDefault="00984DAD" w:rsidP="00D345D2">
            <w:pPr>
              <w:keepNext/>
              <w:keepLines/>
              <w:snapToGrid w:val="0"/>
              <w:rPr>
                <w:szCs w:val="22"/>
                <w:lang w:val="lv-LV"/>
              </w:rPr>
            </w:pPr>
            <w:r w:rsidRPr="00083E78">
              <w:rPr>
                <w:szCs w:val="22"/>
                <w:lang w:val="lv-LV"/>
              </w:rPr>
              <w:t>Pfizer Corporation Austria Ges.m.b.H.</w:t>
            </w:r>
          </w:p>
          <w:p w14:paraId="559B538B" w14:textId="77777777" w:rsidR="00984DAD" w:rsidRPr="00083E78" w:rsidRDefault="00984DAD" w:rsidP="00D345D2">
            <w:pPr>
              <w:keepNext/>
              <w:keepLines/>
              <w:snapToGrid w:val="0"/>
              <w:rPr>
                <w:szCs w:val="22"/>
                <w:lang w:val="lv-LV"/>
              </w:rPr>
            </w:pPr>
            <w:r w:rsidRPr="00083E78">
              <w:rPr>
                <w:szCs w:val="22"/>
                <w:lang w:val="lv-LV"/>
              </w:rPr>
              <w:t>Tel: +43 (0)1 521 15-0</w:t>
            </w:r>
          </w:p>
          <w:p w14:paraId="42E0EE49" w14:textId="77777777" w:rsidR="00984DAD" w:rsidRPr="00083E78" w:rsidRDefault="00984DAD" w:rsidP="00D345D2">
            <w:pPr>
              <w:keepNext/>
              <w:keepLines/>
              <w:tabs>
                <w:tab w:val="left" w:pos="567"/>
              </w:tabs>
              <w:rPr>
                <w:b/>
                <w:szCs w:val="22"/>
                <w:lang w:val="lv-LV"/>
              </w:rPr>
            </w:pPr>
          </w:p>
        </w:tc>
      </w:tr>
      <w:tr w:rsidR="00984DAD" w:rsidRPr="00083E78" w14:paraId="772E6A2F" w14:textId="77777777">
        <w:trPr>
          <w:cantSplit/>
        </w:trPr>
        <w:tc>
          <w:tcPr>
            <w:tcW w:w="4503" w:type="dxa"/>
          </w:tcPr>
          <w:p w14:paraId="209E48FE" w14:textId="77777777" w:rsidR="00984DAD" w:rsidRPr="00083E78" w:rsidRDefault="00984DAD" w:rsidP="00D345D2">
            <w:pPr>
              <w:tabs>
                <w:tab w:val="left" w:pos="567"/>
              </w:tabs>
              <w:rPr>
                <w:szCs w:val="22"/>
                <w:lang w:val="lv-LV"/>
              </w:rPr>
            </w:pPr>
            <w:r w:rsidRPr="00083E78">
              <w:rPr>
                <w:b/>
                <w:szCs w:val="22"/>
                <w:lang w:val="lv-LV"/>
              </w:rPr>
              <w:t>Ελλάδα</w:t>
            </w:r>
          </w:p>
          <w:p w14:paraId="7362E9CC" w14:textId="77777777" w:rsidR="00984DAD" w:rsidRPr="00083E78" w:rsidRDefault="00984DAD" w:rsidP="00D345D2">
            <w:pPr>
              <w:rPr>
                <w:szCs w:val="22"/>
                <w:lang w:val="lv-LV" w:bidi="ta-IN"/>
              </w:rPr>
            </w:pPr>
            <w:r w:rsidRPr="00083E78">
              <w:rPr>
                <w:szCs w:val="22"/>
                <w:lang w:val="lv-LV" w:bidi="ta-IN"/>
              </w:rPr>
              <w:t>P</w:t>
            </w:r>
            <w:r w:rsidR="00F77234" w:rsidRPr="00083E78">
              <w:rPr>
                <w:szCs w:val="22"/>
                <w:lang w:val="lv-LV" w:bidi="ta-IN"/>
              </w:rPr>
              <w:t>FIZER</w:t>
            </w:r>
            <w:r w:rsidRPr="00083E78">
              <w:rPr>
                <w:szCs w:val="22"/>
                <w:lang w:val="lv-LV" w:bidi="ta-IN"/>
              </w:rPr>
              <w:t xml:space="preserve"> </w:t>
            </w:r>
            <w:r w:rsidR="00F77234" w:rsidRPr="00083E78">
              <w:rPr>
                <w:color w:val="000000"/>
                <w:szCs w:val="22"/>
                <w:lang w:val="lv-LV"/>
              </w:rPr>
              <w:t>EΛΛAΣ</w:t>
            </w:r>
            <w:r w:rsidRPr="00083E78">
              <w:rPr>
                <w:szCs w:val="22"/>
                <w:lang w:val="lv-LV" w:bidi="ta-IN"/>
              </w:rPr>
              <w:t xml:space="preserve"> A.E.</w:t>
            </w:r>
            <w:r w:rsidRPr="00083E78">
              <w:rPr>
                <w:szCs w:val="22"/>
                <w:lang w:val="lv-LV" w:bidi="ta-IN"/>
              </w:rPr>
              <w:br/>
              <w:t>Τηλ</w:t>
            </w:r>
            <w:r w:rsidR="00160397" w:rsidRPr="00083E78">
              <w:rPr>
                <w:szCs w:val="22"/>
                <w:lang w:val="lv-LV" w:bidi="ta-IN"/>
              </w:rPr>
              <w:t>.</w:t>
            </w:r>
            <w:r w:rsidRPr="00083E78">
              <w:rPr>
                <w:szCs w:val="22"/>
                <w:lang w:val="lv-LV" w:bidi="ta-IN"/>
              </w:rPr>
              <w:t>: +30 210 67</w:t>
            </w:r>
            <w:r w:rsidR="00F77234" w:rsidRPr="00083E78">
              <w:rPr>
                <w:szCs w:val="22"/>
                <w:lang w:val="lv-LV" w:bidi="ta-IN"/>
              </w:rPr>
              <w:t xml:space="preserve"> </w:t>
            </w:r>
            <w:r w:rsidRPr="00083E78">
              <w:rPr>
                <w:szCs w:val="22"/>
                <w:lang w:val="lv-LV" w:bidi="ta-IN"/>
              </w:rPr>
              <w:t>85 800</w:t>
            </w:r>
          </w:p>
          <w:p w14:paraId="34B039C9" w14:textId="77777777" w:rsidR="00984DAD" w:rsidRPr="00083E78" w:rsidRDefault="00984DAD" w:rsidP="00D345D2">
            <w:pPr>
              <w:tabs>
                <w:tab w:val="left" w:pos="567"/>
              </w:tabs>
              <w:rPr>
                <w:b/>
                <w:bCs/>
                <w:szCs w:val="22"/>
                <w:lang w:val="lv-LV"/>
              </w:rPr>
            </w:pPr>
          </w:p>
        </w:tc>
        <w:tc>
          <w:tcPr>
            <w:tcW w:w="5103" w:type="dxa"/>
          </w:tcPr>
          <w:p w14:paraId="67A5A577" w14:textId="77777777" w:rsidR="00984DAD" w:rsidRPr="00083E78" w:rsidRDefault="00984DAD" w:rsidP="00D345D2">
            <w:pPr>
              <w:tabs>
                <w:tab w:val="left" w:pos="567"/>
              </w:tabs>
              <w:rPr>
                <w:b/>
                <w:szCs w:val="22"/>
                <w:lang w:val="lv-LV"/>
              </w:rPr>
            </w:pPr>
            <w:r w:rsidRPr="00083E78">
              <w:rPr>
                <w:b/>
                <w:szCs w:val="22"/>
                <w:lang w:val="lv-LV"/>
              </w:rPr>
              <w:t>Polska</w:t>
            </w:r>
          </w:p>
          <w:p w14:paraId="58C9B114" w14:textId="77777777" w:rsidR="00984DAD" w:rsidRPr="00083E78" w:rsidRDefault="00984DAD" w:rsidP="00D345D2">
            <w:pPr>
              <w:keepNext/>
              <w:keepLines/>
              <w:snapToGrid w:val="0"/>
              <w:rPr>
                <w:szCs w:val="22"/>
                <w:lang w:val="lv-LV"/>
              </w:rPr>
            </w:pPr>
            <w:r w:rsidRPr="00083E78">
              <w:rPr>
                <w:szCs w:val="22"/>
                <w:lang w:val="lv-LV"/>
              </w:rPr>
              <w:t>Pfizer Polska Sp. z o.o.</w:t>
            </w:r>
          </w:p>
          <w:p w14:paraId="4C9B26DA" w14:textId="77777777" w:rsidR="00984DAD" w:rsidRPr="00083E78" w:rsidRDefault="00984DAD" w:rsidP="00D345D2">
            <w:pPr>
              <w:tabs>
                <w:tab w:val="left" w:pos="567"/>
              </w:tabs>
              <w:rPr>
                <w:szCs w:val="22"/>
                <w:lang w:val="lv-LV"/>
              </w:rPr>
            </w:pPr>
            <w:r w:rsidRPr="00083E78">
              <w:rPr>
                <w:szCs w:val="22"/>
                <w:lang w:val="lv-LV"/>
              </w:rPr>
              <w:t>Tel.:</w:t>
            </w:r>
            <w:r w:rsidRPr="00083E78">
              <w:rPr>
                <w:szCs w:val="20"/>
                <w:lang w:val="lv-LV"/>
              </w:rPr>
              <w:t xml:space="preserve"> +48 22 </w:t>
            </w:r>
            <w:r w:rsidRPr="00083E78">
              <w:rPr>
                <w:szCs w:val="22"/>
                <w:lang w:val="lv-LV"/>
              </w:rPr>
              <w:t>335 61 00</w:t>
            </w:r>
          </w:p>
        </w:tc>
      </w:tr>
      <w:tr w:rsidR="00984DAD" w:rsidRPr="008D4355" w14:paraId="4D8AB3E5" w14:textId="77777777">
        <w:trPr>
          <w:cantSplit/>
        </w:trPr>
        <w:tc>
          <w:tcPr>
            <w:tcW w:w="4503" w:type="dxa"/>
          </w:tcPr>
          <w:p w14:paraId="4AAC89FB" w14:textId="77777777" w:rsidR="00984DAD" w:rsidRPr="00083E78" w:rsidRDefault="00984DAD" w:rsidP="00A157E5">
            <w:pPr>
              <w:keepNext/>
              <w:keepLines/>
              <w:tabs>
                <w:tab w:val="left" w:pos="567"/>
              </w:tabs>
              <w:rPr>
                <w:b/>
                <w:szCs w:val="22"/>
                <w:lang w:val="lv-LV"/>
              </w:rPr>
            </w:pPr>
            <w:r w:rsidRPr="00083E78">
              <w:rPr>
                <w:b/>
                <w:szCs w:val="22"/>
                <w:lang w:val="lv-LV"/>
              </w:rPr>
              <w:t>España</w:t>
            </w:r>
          </w:p>
          <w:p w14:paraId="5836343B" w14:textId="77777777" w:rsidR="00984DAD" w:rsidRPr="00083E78" w:rsidRDefault="00984DAD" w:rsidP="00A157E5">
            <w:pPr>
              <w:keepNext/>
              <w:keepLines/>
              <w:snapToGrid w:val="0"/>
              <w:rPr>
                <w:szCs w:val="22"/>
                <w:lang w:val="lv-LV"/>
              </w:rPr>
            </w:pPr>
            <w:r w:rsidRPr="00083E78">
              <w:rPr>
                <w:szCs w:val="22"/>
                <w:lang w:val="lv-LV"/>
              </w:rPr>
              <w:t>Pfizer, S.</w:t>
            </w:r>
            <w:r w:rsidR="00A958AB" w:rsidRPr="00083E78">
              <w:rPr>
                <w:szCs w:val="22"/>
                <w:lang w:val="lv-LV"/>
              </w:rPr>
              <w:t>L</w:t>
            </w:r>
            <w:r w:rsidRPr="00083E78">
              <w:rPr>
                <w:szCs w:val="22"/>
                <w:lang w:val="lv-LV"/>
              </w:rPr>
              <w:t>.</w:t>
            </w:r>
          </w:p>
          <w:p w14:paraId="327E914D" w14:textId="77777777" w:rsidR="00984DAD" w:rsidRPr="00083E78" w:rsidRDefault="00984DAD" w:rsidP="00A157E5">
            <w:pPr>
              <w:rPr>
                <w:szCs w:val="22"/>
                <w:lang w:val="lv-LV"/>
              </w:rPr>
            </w:pPr>
            <w:r w:rsidRPr="00083E78">
              <w:rPr>
                <w:szCs w:val="22"/>
                <w:lang w:val="lv-LV"/>
              </w:rPr>
              <w:t>Télf: +34 91 490 99 00</w:t>
            </w:r>
          </w:p>
          <w:p w14:paraId="3C9916F5" w14:textId="77777777" w:rsidR="00984DAD" w:rsidRPr="00083E78" w:rsidRDefault="00984DAD" w:rsidP="004A7B40">
            <w:pPr>
              <w:tabs>
                <w:tab w:val="left" w:pos="567"/>
              </w:tabs>
              <w:rPr>
                <w:b/>
                <w:szCs w:val="22"/>
                <w:lang w:val="lv-LV"/>
              </w:rPr>
            </w:pPr>
          </w:p>
        </w:tc>
        <w:tc>
          <w:tcPr>
            <w:tcW w:w="5103" w:type="dxa"/>
          </w:tcPr>
          <w:p w14:paraId="581282A1" w14:textId="77777777" w:rsidR="00984DAD" w:rsidRPr="00083E78" w:rsidRDefault="00984DAD" w:rsidP="00A157E5">
            <w:pPr>
              <w:tabs>
                <w:tab w:val="left" w:pos="567"/>
              </w:tabs>
              <w:rPr>
                <w:szCs w:val="22"/>
                <w:lang w:val="lv-LV"/>
              </w:rPr>
            </w:pPr>
            <w:r w:rsidRPr="00083E78">
              <w:rPr>
                <w:b/>
                <w:szCs w:val="22"/>
                <w:lang w:val="lv-LV"/>
              </w:rPr>
              <w:t>Portugal</w:t>
            </w:r>
          </w:p>
          <w:p w14:paraId="592A3B38" w14:textId="77777777" w:rsidR="00984DAD" w:rsidRPr="00083E78" w:rsidRDefault="00344373" w:rsidP="00A157E5">
            <w:pPr>
              <w:keepNext/>
              <w:keepLines/>
              <w:snapToGrid w:val="0"/>
              <w:rPr>
                <w:szCs w:val="22"/>
                <w:lang w:val="lv-LV"/>
              </w:rPr>
            </w:pPr>
            <w:r w:rsidRPr="00083E78">
              <w:rPr>
                <w:szCs w:val="22"/>
                <w:lang w:val="lv-LV"/>
              </w:rPr>
              <w:t>Laboratórios Pfizer, Lda.</w:t>
            </w:r>
          </w:p>
          <w:p w14:paraId="442EC04A" w14:textId="77777777" w:rsidR="00984DAD" w:rsidRPr="00083E78" w:rsidRDefault="00984DAD" w:rsidP="00A157E5">
            <w:pPr>
              <w:keepNext/>
              <w:keepLines/>
              <w:snapToGrid w:val="0"/>
              <w:rPr>
                <w:szCs w:val="22"/>
                <w:lang w:val="lv-LV"/>
              </w:rPr>
            </w:pPr>
            <w:r w:rsidRPr="00083E78">
              <w:rPr>
                <w:szCs w:val="22"/>
                <w:lang w:val="lv-LV"/>
              </w:rPr>
              <w:t>Tel: (+351) 21 423 55 00</w:t>
            </w:r>
          </w:p>
          <w:p w14:paraId="5093B4C4" w14:textId="77777777" w:rsidR="00984DAD" w:rsidRPr="00083E78" w:rsidRDefault="00984DAD" w:rsidP="00ED4601">
            <w:pPr>
              <w:tabs>
                <w:tab w:val="left" w:pos="567"/>
              </w:tabs>
              <w:rPr>
                <w:szCs w:val="22"/>
                <w:lang w:val="lv-LV"/>
              </w:rPr>
            </w:pPr>
          </w:p>
        </w:tc>
      </w:tr>
      <w:tr w:rsidR="00984DAD" w:rsidRPr="00083E78" w14:paraId="1B3998AF" w14:textId="77777777">
        <w:trPr>
          <w:cantSplit/>
        </w:trPr>
        <w:tc>
          <w:tcPr>
            <w:tcW w:w="4503" w:type="dxa"/>
          </w:tcPr>
          <w:p w14:paraId="5D243939" w14:textId="77777777" w:rsidR="00984DAD" w:rsidRPr="00083E78" w:rsidRDefault="00984DAD" w:rsidP="00A157E5">
            <w:pPr>
              <w:tabs>
                <w:tab w:val="left" w:pos="567"/>
              </w:tabs>
              <w:rPr>
                <w:szCs w:val="22"/>
                <w:lang w:val="lv-LV"/>
              </w:rPr>
            </w:pPr>
            <w:r w:rsidRPr="00083E78">
              <w:rPr>
                <w:b/>
                <w:szCs w:val="22"/>
                <w:lang w:val="lv-LV"/>
              </w:rPr>
              <w:t>France</w:t>
            </w:r>
          </w:p>
          <w:p w14:paraId="51B42229" w14:textId="77777777" w:rsidR="00984DAD" w:rsidRPr="00083E78" w:rsidRDefault="00984DAD" w:rsidP="00A157E5">
            <w:pPr>
              <w:keepNext/>
              <w:keepLines/>
              <w:snapToGrid w:val="0"/>
              <w:rPr>
                <w:szCs w:val="22"/>
                <w:lang w:val="lv-LV"/>
              </w:rPr>
            </w:pPr>
            <w:r w:rsidRPr="00083E78">
              <w:rPr>
                <w:szCs w:val="22"/>
                <w:lang w:val="lv-LV"/>
              </w:rPr>
              <w:t>Pfizer</w:t>
            </w:r>
          </w:p>
          <w:p w14:paraId="068F72AA" w14:textId="77777777" w:rsidR="00984DAD" w:rsidRPr="00083E78" w:rsidRDefault="00984DAD" w:rsidP="004A7B40">
            <w:pPr>
              <w:tabs>
                <w:tab w:val="left" w:pos="567"/>
              </w:tabs>
              <w:rPr>
                <w:bCs/>
                <w:color w:val="000000"/>
                <w:szCs w:val="22"/>
                <w:lang w:val="lv-LV"/>
              </w:rPr>
            </w:pPr>
            <w:r w:rsidRPr="00083E78">
              <w:rPr>
                <w:szCs w:val="22"/>
                <w:lang w:val="lv-LV"/>
              </w:rPr>
              <w:t>Tél +</w:t>
            </w:r>
            <w:r w:rsidR="00A15C69" w:rsidRPr="00083E78">
              <w:rPr>
                <w:bCs/>
                <w:color w:val="000000"/>
                <w:szCs w:val="22"/>
                <w:lang w:val="lv-LV"/>
              </w:rPr>
              <w:t>33 (0)1 58 07 34 40</w:t>
            </w:r>
          </w:p>
          <w:p w14:paraId="482E8939" w14:textId="77777777" w:rsidR="00093AA4" w:rsidRPr="00083E78" w:rsidRDefault="00093AA4" w:rsidP="004A7B40">
            <w:pPr>
              <w:tabs>
                <w:tab w:val="left" w:pos="567"/>
              </w:tabs>
              <w:rPr>
                <w:b/>
                <w:szCs w:val="22"/>
                <w:lang w:val="lv-LV"/>
              </w:rPr>
            </w:pPr>
          </w:p>
        </w:tc>
        <w:tc>
          <w:tcPr>
            <w:tcW w:w="5103" w:type="dxa"/>
          </w:tcPr>
          <w:p w14:paraId="3C5322A7" w14:textId="77777777" w:rsidR="00984DAD" w:rsidRPr="00083E78" w:rsidRDefault="00984DAD" w:rsidP="00A157E5">
            <w:pPr>
              <w:keepNext/>
              <w:keepLines/>
              <w:snapToGrid w:val="0"/>
              <w:rPr>
                <w:b/>
                <w:szCs w:val="22"/>
                <w:lang w:val="lv-LV"/>
              </w:rPr>
            </w:pPr>
            <w:r w:rsidRPr="00083E78">
              <w:rPr>
                <w:b/>
                <w:szCs w:val="22"/>
                <w:lang w:val="lv-LV"/>
              </w:rPr>
              <w:t>România</w:t>
            </w:r>
          </w:p>
          <w:p w14:paraId="5C653D6E" w14:textId="77777777" w:rsidR="00984DAD" w:rsidRPr="00083E78" w:rsidRDefault="00984DAD" w:rsidP="00A157E5">
            <w:pPr>
              <w:keepNext/>
              <w:keepLines/>
              <w:snapToGrid w:val="0"/>
              <w:rPr>
                <w:szCs w:val="20"/>
                <w:lang w:val="lv-LV"/>
              </w:rPr>
            </w:pPr>
            <w:r w:rsidRPr="00083E78">
              <w:rPr>
                <w:szCs w:val="20"/>
                <w:lang w:val="lv-LV"/>
              </w:rPr>
              <w:t xml:space="preserve">Pfizer </w:t>
            </w:r>
            <w:r w:rsidRPr="00083E78">
              <w:rPr>
                <w:szCs w:val="22"/>
                <w:lang w:val="lv-LV"/>
              </w:rPr>
              <w:t>Romania S.R.L</w:t>
            </w:r>
          </w:p>
          <w:p w14:paraId="32F279DB" w14:textId="77777777" w:rsidR="00984DAD" w:rsidRPr="00083E78" w:rsidRDefault="00984DAD" w:rsidP="00ED4601">
            <w:pPr>
              <w:tabs>
                <w:tab w:val="left" w:pos="567"/>
              </w:tabs>
              <w:rPr>
                <w:bCs/>
                <w:szCs w:val="22"/>
                <w:lang w:val="lv-LV"/>
              </w:rPr>
            </w:pPr>
            <w:r w:rsidRPr="00083E78">
              <w:rPr>
                <w:szCs w:val="20"/>
                <w:lang w:val="lv-LV"/>
              </w:rPr>
              <w:t>Tel: +</w:t>
            </w:r>
            <w:r w:rsidRPr="00083E78">
              <w:rPr>
                <w:szCs w:val="22"/>
                <w:lang w:val="lv-LV"/>
              </w:rPr>
              <w:t>40 (0) 21 207 28 00</w:t>
            </w:r>
          </w:p>
        </w:tc>
      </w:tr>
      <w:tr w:rsidR="00D60F91" w:rsidRPr="00083E78" w14:paraId="1B6E171E" w14:textId="77777777">
        <w:trPr>
          <w:cantSplit/>
        </w:trPr>
        <w:tc>
          <w:tcPr>
            <w:tcW w:w="4503" w:type="dxa"/>
          </w:tcPr>
          <w:p w14:paraId="0BA3280D" w14:textId="77777777" w:rsidR="00D60F91" w:rsidRPr="00083E78" w:rsidRDefault="00D60F91" w:rsidP="00D60F91">
            <w:pPr>
              <w:rPr>
                <w:lang w:val="lv-LV"/>
              </w:rPr>
            </w:pPr>
            <w:r w:rsidRPr="00083E78">
              <w:rPr>
                <w:b/>
                <w:bCs/>
                <w:lang w:val="lv-LV"/>
              </w:rPr>
              <w:t>Hrvatska</w:t>
            </w:r>
          </w:p>
          <w:p w14:paraId="0D44303A" w14:textId="77777777" w:rsidR="00790D15" w:rsidRPr="00083E78" w:rsidRDefault="00790D15" w:rsidP="00790D15">
            <w:pPr>
              <w:rPr>
                <w:lang w:val="lv-LV"/>
              </w:rPr>
            </w:pPr>
            <w:r w:rsidRPr="00083E78">
              <w:rPr>
                <w:lang w:val="lv-LV"/>
              </w:rPr>
              <w:t>Pfizer Croatia d.o.o.</w:t>
            </w:r>
          </w:p>
          <w:p w14:paraId="0BFAC8B6" w14:textId="77777777" w:rsidR="00D60F91" w:rsidRPr="00083E78" w:rsidRDefault="00790D15" w:rsidP="00790D15">
            <w:pPr>
              <w:keepNext/>
              <w:keepLines/>
              <w:tabs>
                <w:tab w:val="left" w:pos="567"/>
              </w:tabs>
              <w:rPr>
                <w:b/>
                <w:szCs w:val="22"/>
                <w:lang w:val="lv-LV"/>
              </w:rPr>
            </w:pPr>
            <w:r w:rsidRPr="00083E78">
              <w:rPr>
                <w:lang w:val="lv-LV"/>
              </w:rPr>
              <w:t>Tel: +385 1 3908 777</w:t>
            </w:r>
          </w:p>
        </w:tc>
        <w:tc>
          <w:tcPr>
            <w:tcW w:w="5103" w:type="dxa"/>
          </w:tcPr>
          <w:p w14:paraId="2EF2A4F7" w14:textId="77777777" w:rsidR="00D60F91" w:rsidRPr="00083E78" w:rsidRDefault="00D60F91" w:rsidP="00A958AB">
            <w:pPr>
              <w:keepNext/>
              <w:keepLines/>
              <w:snapToGrid w:val="0"/>
              <w:rPr>
                <w:b/>
                <w:szCs w:val="22"/>
                <w:lang w:val="lv-LV"/>
              </w:rPr>
            </w:pPr>
            <w:r w:rsidRPr="00083E78">
              <w:rPr>
                <w:b/>
                <w:bCs/>
                <w:szCs w:val="22"/>
                <w:lang w:val="lv-LV"/>
              </w:rPr>
              <w:t>Slovenija</w:t>
            </w:r>
          </w:p>
          <w:p w14:paraId="2DAF7013" w14:textId="77777777" w:rsidR="00D60F91" w:rsidRPr="00083E78" w:rsidRDefault="00D60F91" w:rsidP="00A958AB">
            <w:pPr>
              <w:keepNext/>
              <w:keepLines/>
              <w:snapToGrid w:val="0"/>
              <w:rPr>
                <w:szCs w:val="22"/>
                <w:lang w:val="lv-LV"/>
              </w:rPr>
            </w:pPr>
            <w:r w:rsidRPr="00083E78">
              <w:rPr>
                <w:szCs w:val="22"/>
                <w:lang w:val="lv-LV"/>
              </w:rPr>
              <w:t>Pfizer Luxembourg SARL</w:t>
            </w:r>
            <w:r w:rsidRPr="00083E78">
              <w:rPr>
                <w:i/>
                <w:iCs/>
                <w:szCs w:val="22"/>
                <w:lang w:val="lv-LV"/>
              </w:rPr>
              <w:t xml:space="preserve">, </w:t>
            </w:r>
            <w:r w:rsidRPr="00083E78">
              <w:rPr>
                <w:szCs w:val="22"/>
                <w:lang w:val="lv-LV"/>
              </w:rPr>
              <w:t xml:space="preserve">Pfizer, podružnica </w:t>
            </w:r>
          </w:p>
          <w:p w14:paraId="3E6B424C" w14:textId="77777777" w:rsidR="00D60F91" w:rsidRPr="00083E78" w:rsidRDefault="00D60F91" w:rsidP="00A958AB">
            <w:pPr>
              <w:keepNext/>
              <w:keepLines/>
              <w:snapToGrid w:val="0"/>
              <w:rPr>
                <w:szCs w:val="22"/>
                <w:lang w:val="lv-LV"/>
              </w:rPr>
            </w:pPr>
            <w:r w:rsidRPr="00083E78">
              <w:rPr>
                <w:szCs w:val="22"/>
                <w:lang w:val="lv-LV"/>
              </w:rPr>
              <w:t xml:space="preserve">za svetovanje s področja farmacevtske </w:t>
            </w:r>
          </w:p>
          <w:p w14:paraId="33DB3CB2" w14:textId="77777777" w:rsidR="00D60F91" w:rsidRPr="00083E78" w:rsidRDefault="00D60F91" w:rsidP="00A958AB">
            <w:pPr>
              <w:keepNext/>
              <w:keepLines/>
              <w:snapToGrid w:val="0"/>
              <w:rPr>
                <w:szCs w:val="22"/>
                <w:lang w:val="lv-LV"/>
              </w:rPr>
            </w:pPr>
            <w:r w:rsidRPr="00083E78">
              <w:rPr>
                <w:szCs w:val="22"/>
                <w:lang w:val="lv-LV"/>
              </w:rPr>
              <w:t xml:space="preserve">dejavnosti, Ljubljana </w:t>
            </w:r>
          </w:p>
          <w:p w14:paraId="7CB43F65" w14:textId="77777777" w:rsidR="00D60F91" w:rsidRPr="00083E78" w:rsidRDefault="00D60F91" w:rsidP="00A958AB">
            <w:pPr>
              <w:keepNext/>
              <w:keepLines/>
              <w:snapToGrid w:val="0"/>
              <w:rPr>
                <w:szCs w:val="22"/>
                <w:lang w:val="lv-LV"/>
              </w:rPr>
            </w:pPr>
            <w:r w:rsidRPr="00083E78">
              <w:rPr>
                <w:szCs w:val="22"/>
                <w:lang w:val="lv-LV"/>
              </w:rPr>
              <w:t>Tel: +386 (0)1 52 11 400</w:t>
            </w:r>
          </w:p>
          <w:p w14:paraId="29F0F184" w14:textId="77777777" w:rsidR="00D60F91" w:rsidRPr="00083E78" w:rsidRDefault="00D60F91" w:rsidP="00767B30">
            <w:pPr>
              <w:rPr>
                <w:szCs w:val="22"/>
                <w:lang w:val="lv-LV"/>
              </w:rPr>
            </w:pPr>
          </w:p>
        </w:tc>
      </w:tr>
      <w:tr w:rsidR="00D60F91" w:rsidRPr="00083E78" w14:paraId="046C6970" w14:textId="77777777">
        <w:trPr>
          <w:cantSplit/>
        </w:trPr>
        <w:tc>
          <w:tcPr>
            <w:tcW w:w="4503" w:type="dxa"/>
          </w:tcPr>
          <w:p w14:paraId="69799C48" w14:textId="77777777" w:rsidR="00D60F91" w:rsidRPr="00083E78" w:rsidRDefault="00D60F91" w:rsidP="00A157E5">
            <w:pPr>
              <w:tabs>
                <w:tab w:val="left" w:pos="567"/>
              </w:tabs>
              <w:rPr>
                <w:b/>
                <w:szCs w:val="22"/>
                <w:lang w:val="lv-LV"/>
              </w:rPr>
            </w:pPr>
            <w:r w:rsidRPr="00083E78">
              <w:rPr>
                <w:b/>
                <w:szCs w:val="22"/>
                <w:lang w:val="lv-LV"/>
              </w:rPr>
              <w:t>Ireland</w:t>
            </w:r>
          </w:p>
          <w:p w14:paraId="796D73CF" w14:textId="7D0A73D7" w:rsidR="00D60F91" w:rsidRPr="00083E78" w:rsidDel="00752F74" w:rsidRDefault="00D60F91" w:rsidP="00A958AB">
            <w:pPr>
              <w:tabs>
                <w:tab w:val="left" w:pos="567"/>
              </w:tabs>
              <w:autoSpaceDE w:val="0"/>
              <w:autoSpaceDN w:val="0"/>
              <w:adjustRightInd w:val="0"/>
              <w:rPr>
                <w:szCs w:val="22"/>
                <w:lang w:val="lv-LV"/>
              </w:rPr>
            </w:pPr>
            <w:r w:rsidRPr="00083E78">
              <w:rPr>
                <w:szCs w:val="22"/>
                <w:lang w:val="lv-LV"/>
              </w:rPr>
              <w:t>Pfizer Healthcare Ireland</w:t>
            </w:r>
            <w:r w:rsidR="007F7302">
              <w:rPr>
                <w:szCs w:val="22"/>
                <w:lang w:val="lv-LV"/>
              </w:rPr>
              <w:t xml:space="preserve"> </w:t>
            </w:r>
            <w:r w:rsidR="007F7302" w:rsidRPr="007F7302">
              <w:rPr>
                <w:szCs w:val="22"/>
                <w:lang w:val="lv-LV"/>
              </w:rPr>
              <w:t>Unlimited Company</w:t>
            </w:r>
          </w:p>
          <w:p w14:paraId="7700BD7D" w14:textId="77777777" w:rsidR="00D60F91" w:rsidRPr="00083E78" w:rsidRDefault="00D60F91" w:rsidP="00A958AB">
            <w:pPr>
              <w:tabs>
                <w:tab w:val="left" w:pos="567"/>
              </w:tabs>
              <w:autoSpaceDE w:val="0"/>
              <w:autoSpaceDN w:val="0"/>
              <w:adjustRightInd w:val="0"/>
              <w:rPr>
                <w:szCs w:val="22"/>
                <w:lang w:val="lv-LV"/>
              </w:rPr>
            </w:pPr>
            <w:r w:rsidRPr="00083E78">
              <w:rPr>
                <w:szCs w:val="22"/>
                <w:lang w:val="lv-LV"/>
              </w:rPr>
              <w:t>Tel: +1800 633 363 (toll free)</w:t>
            </w:r>
          </w:p>
          <w:p w14:paraId="727256D3" w14:textId="77777777" w:rsidR="00D60F91" w:rsidRPr="00083E78" w:rsidRDefault="00D60F91" w:rsidP="00A958AB">
            <w:pPr>
              <w:tabs>
                <w:tab w:val="left" w:pos="567"/>
              </w:tabs>
              <w:autoSpaceDE w:val="0"/>
              <w:autoSpaceDN w:val="0"/>
              <w:adjustRightInd w:val="0"/>
              <w:rPr>
                <w:szCs w:val="22"/>
                <w:lang w:val="lv-LV"/>
              </w:rPr>
            </w:pPr>
            <w:r w:rsidRPr="00083E78">
              <w:rPr>
                <w:szCs w:val="22"/>
                <w:lang w:val="lv-LV"/>
              </w:rPr>
              <w:t>Tel: +44 (0)1304 616161</w:t>
            </w:r>
          </w:p>
          <w:p w14:paraId="2779C494" w14:textId="77777777" w:rsidR="00D60F91" w:rsidRPr="00083E78" w:rsidRDefault="00D60F91" w:rsidP="00A157E5">
            <w:pPr>
              <w:tabs>
                <w:tab w:val="left" w:pos="567"/>
              </w:tabs>
              <w:rPr>
                <w:b/>
                <w:szCs w:val="22"/>
                <w:lang w:val="lv-LV"/>
              </w:rPr>
            </w:pPr>
          </w:p>
        </w:tc>
        <w:tc>
          <w:tcPr>
            <w:tcW w:w="5103" w:type="dxa"/>
          </w:tcPr>
          <w:p w14:paraId="05773936" w14:textId="77777777" w:rsidR="00D60F91" w:rsidRPr="00083E78" w:rsidRDefault="00D60F91" w:rsidP="00767B30">
            <w:pPr>
              <w:tabs>
                <w:tab w:val="left" w:pos="567"/>
              </w:tabs>
              <w:rPr>
                <w:bCs/>
                <w:szCs w:val="22"/>
                <w:lang w:val="lv-LV"/>
              </w:rPr>
            </w:pPr>
            <w:r w:rsidRPr="00083E78">
              <w:rPr>
                <w:b/>
                <w:szCs w:val="22"/>
                <w:lang w:val="lv-LV"/>
              </w:rPr>
              <w:t>Slovenská Republika</w:t>
            </w:r>
          </w:p>
          <w:p w14:paraId="49DA7F1E" w14:textId="77777777" w:rsidR="00D60F91" w:rsidRPr="00083E78" w:rsidRDefault="00D60F91" w:rsidP="00767B30">
            <w:pPr>
              <w:rPr>
                <w:color w:val="000000"/>
                <w:szCs w:val="22"/>
                <w:lang w:val="lv-LV"/>
              </w:rPr>
            </w:pPr>
            <w:r w:rsidRPr="00083E78">
              <w:rPr>
                <w:color w:val="000000"/>
                <w:szCs w:val="22"/>
                <w:lang w:val="lv-LV"/>
              </w:rPr>
              <w:t xml:space="preserve">Pfizer Luxembourg SARL, organizačná zložka </w:t>
            </w:r>
          </w:p>
          <w:p w14:paraId="5E4B8C12" w14:textId="77777777" w:rsidR="00D60F91" w:rsidRPr="00083E78" w:rsidRDefault="00D60F91" w:rsidP="00767B30">
            <w:pPr>
              <w:rPr>
                <w:b/>
                <w:color w:val="000000"/>
                <w:szCs w:val="20"/>
                <w:lang w:val="lv-LV"/>
              </w:rPr>
            </w:pPr>
            <w:r w:rsidRPr="00083E78">
              <w:rPr>
                <w:color w:val="000000"/>
                <w:szCs w:val="20"/>
                <w:lang w:val="lv-LV"/>
              </w:rPr>
              <w:t xml:space="preserve">Tel: + </w:t>
            </w:r>
            <w:r w:rsidRPr="00083E78">
              <w:rPr>
                <w:color w:val="000000"/>
                <w:szCs w:val="22"/>
                <w:lang w:val="lv-LV"/>
              </w:rPr>
              <w:t>421 2 3355 5500</w:t>
            </w:r>
          </w:p>
          <w:p w14:paraId="13497724" w14:textId="77777777" w:rsidR="00D60F91" w:rsidRPr="00083E78" w:rsidRDefault="00D60F91" w:rsidP="00A157E5">
            <w:pPr>
              <w:tabs>
                <w:tab w:val="left" w:pos="567"/>
              </w:tabs>
              <w:rPr>
                <w:b/>
                <w:szCs w:val="22"/>
                <w:lang w:val="lv-LV"/>
              </w:rPr>
            </w:pPr>
          </w:p>
        </w:tc>
      </w:tr>
      <w:tr w:rsidR="00D60F91" w:rsidRPr="008D4355" w14:paraId="25021D91" w14:textId="77777777">
        <w:trPr>
          <w:cantSplit/>
        </w:trPr>
        <w:tc>
          <w:tcPr>
            <w:tcW w:w="4503" w:type="dxa"/>
          </w:tcPr>
          <w:p w14:paraId="4E159A7E" w14:textId="77777777" w:rsidR="00D60F91" w:rsidRPr="00083E78" w:rsidRDefault="00D60F91" w:rsidP="00767B30">
            <w:pPr>
              <w:tabs>
                <w:tab w:val="left" w:pos="567"/>
              </w:tabs>
              <w:rPr>
                <w:b/>
                <w:szCs w:val="22"/>
                <w:lang w:val="lv-LV"/>
              </w:rPr>
            </w:pPr>
            <w:r w:rsidRPr="00083E78">
              <w:rPr>
                <w:b/>
                <w:szCs w:val="22"/>
                <w:lang w:val="lv-LV"/>
              </w:rPr>
              <w:t>Ísland</w:t>
            </w:r>
          </w:p>
          <w:p w14:paraId="2DD4C571" w14:textId="77777777" w:rsidR="00D60F91" w:rsidRPr="00083E78" w:rsidRDefault="00D60F91" w:rsidP="00767B30">
            <w:pPr>
              <w:snapToGrid w:val="0"/>
              <w:rPr>
                <w:rFonts w:eastAsia="MS Mincho"/>
                <w:szCs w:val="22"/>
                <w:lang w:val="lv-LV"/>
              </w:rPr>
            </w:pPr>
            <w:r w:rsidRPr="00083E78">
              <w:rPr>
                <w:szCs w:val="22"/>
                <w:lang w:val="lv-LV"/>
              </w:rPr>
              <w:t>Icepharma hf.</w:t>
            </w:r>
          </w:p>
          <w:p w14:paraId="56A74895" w14:textId="77777777" w:rsidR="00D60F91" w:rsidRPr="00083E78" w:rsidRDefault="00D60F91" w:rsidP="00767B30">
            <w:pPr>
              <w:snapToGrid w:val="0"/>
              <w:rPr>
                <w:rFonts w:eastAsia="MS Mincho"/>
                <w:szCs w:val="22"/>
                <w:lang w:val="lv-LV"/>
              </w:rPr>
            </w:pPr>
            <w:r w:rsidRPr="00083E78">
              <w:rPr>
                <w:szCs w:val="22"/>
                <w:lang w:val="lv-LV"/>
              </w:rPr>
              <w:t>Tel: +354 540 8000</w:t>
            </w:r>
          </w:p>
          <w:p w14:paraId="6A984F5F" w14:textId="77777777" w:rsidR="00D60F91" w:rsidRPr="00083E78" w:rsidRDefault="00D60F91" w:rsidP="00767B30">
            <w:pPr>
              <w:snapToGrid w:val="0"/>
              <w:rPr>
                <w:szCs w:val="22"/>
                <w:lang w:val="lv-LV"/>
              </w:rPr>
            </w:pPr>
          </w:p>
        </w:tc>
        <w:tc>
          <w:tcPr>
            <w:tcW w:w="5103" w:type="dxa"/>
          </w:tcPr>
          <w:p w14:paraId="7029E825" w14:textId="77777777" w:rsidR="00D60F91" w:rsidRPr="00083E78" w:rsidRDefault="00D60F91" w:rsidP="00A157E5">
            <w:pPr>
              <w:tabs>
                <w:tab w:val="left" w:pos="567"/>
              </w:tabs>
              <w:rPr>
                <w:b/>
                <w:szCs w:val="22"/>
                <w:lang w:val="lv-LV"/>
              </w:rPr>
            </w:pPr>
            <w:r w:rsidRPr="00083E78">
              <w:rPr>
                <w:b/>
                <w:szCs w:val="22"/>
                <w:lang w:val="lv-LV"/>
              </w:rPr>
              <w:t>Suomi/Finland</w:t>
            </w:r>
          </w:p>
          <w:p w14:paraId="12BBBE38" w14:textId="77777777" w:rsidR="00D60F91" w:rsidRPr="00083E78" w:rsidRDefault="00D60F91" w:rsidP="00A157E5">
            <w:pPr>
              <w:tabs>
                <w:tab w:val="left" w:pos="-720"/>
                <w:tab w:val="left" w:pos="4536"/>
              </w:tabs>
              <w:suppressAutoHyphens/>
              <w:rPr>
                <w:bCs/>
                <w:szCs w:val="22"/>
                <w:lang w:val="lv-LV"/>
              </w:rPr>
            </w:pPr>
            <w:r w:rsidRPr="00083E78">
              <w:rPr>
                <w:bCs/>
                <w:szCs w:val="22"/>
                <w:lang w:val="lv-LV"/>
              </w:rPr>
              <w:t>Pfizer Oy</w:t>
            </w:r>
          </w:p>
          <w:p w14:paraId="477D17AD" w14:textId="77777777" w:rsidR="00D60F91" w:rsidRPr="00083E78" w:rsidRDefault="00D60F91" w:rsidP="00ED4601">
            <w:pPr>
              <w:tabs>
                <w:tab w:val="left" w:pos="567"/>
              </w:tabs>
              <w:rPr>
                <w:b/>
                <w:szCs w:val="22"/>
                <w:lang w:val="lv-LV"/>
              </w:rPr>
            </w:pPr>
            <w:r w:rsidRPr="00083E78">
              <w:rPr>
                <w:bCs/>
                <w:szCs w:val="22"/>
                <w:lang w:val="lv-LV"/>
              </w:rPr>
              <w:t>Puh/</w:t>
            </w:r>
            <w:r w:rsidRPr="00083E78">
              <w:rPr>
                <w:szCs w:val="20"/>
                <w:lang w:val="lv-LV"/>
              </w:rPr>
              <w:t>Tel: +</w:t>
            </w:r>
            <w:r w:rsidRPr="00083E78">
              <w:rPr>
                <w:bCs/>
                <w:szCs w:val="22"/>
                <w:lang w:val="lv-LV"/>
              </w:rPr>
              <w:t>358 (0)9 430 040</w:t>
            </w:r>
          </w:p>
        </w:tc>
      </w:tr>
      <w:tr w:rsidR="00D60F91" w:rsidRPr="00083E78" w14:paraId="36805977" w14:textId="77777777">
        <w:trPr>
          <w:cantSplit/>
        </w:trPr>
        <w:tc>
          <w:tcPr>
            <w:tcW w:w="4503" w:type="dxa"/>
          </w:tcPr>
          <w:p w14:paraId="5D3515B9" w14:textId="77777777" w:rsidR="00D60F91" w:rsidRPr="00083E78" w:rsidRDefault="00D60F91" w:rsidP="00767B30">
            <w:pPr>
              <w:tabs>
                <w:tab w:val="left" w:pos="567"/>
              </w:tabs>
              <w:rPr>
                <w:szCs w:val="22"/>
                <w:lang w:val="lv-LV"/>
              </w:rPr>
            </w:pPr>
            <w:r w:rsidRPr="00083E78">
              <w:rPr>
                <w:b/>
                <w:szCs w:val="22"/>
                <w:lang w:val="lv-LV"/>
              </w:rPr>
              <w:t>Italia</w:t>
            </w:r>
          </w:p>
          <w:p w14:paraId="588F3013" w14:textId="77777777" w:rsidR="00D60F91" w:rsidRPr="00083E78" w:rsidRDefault="00D60F91" w:rsidP="00767B30">
            <w:pPr>
              <w:tabs>
                <w:tab w:val="left" w:pos="567"/>
              </w:tabs>
              <w:rPr>
                <w:szCs w:val="22"/>
                <w:lang w:val="lv-LV"/>
              </w:rPr>
            </w:pPr>
            <w:r w:rsidRPr="00083E78">
              <w:rPr>
                <w:szCs w:val="22"/>
                <w:lang w:val="lv-LV"/>
              </w:rPr>
              <w:t>Pfizer S.r.l.</w:t>
            </w:r>
          </w:p>
          <w:p w14:paraId="083428E4" w14:textId="77777777" w:rsidR="00D60F91" w:rsidRPr="00083E78" w:rsidRDefault="00D60F91" w:rsidP="00767B30">
            <w:pPr>
              <w:tabs>
                <w:tab w:val="left" w:pos="567"/>
              </w:tabs>
              <w:rPr>
                <w:szCs w:val="22"/>
                <w:lang w:val="lv-LV"/>
              </w:rPr>
            </w:pPr>
            <w:r w:rsidRPr="00083E78">
              <w:rPr>
                <w:szCs w:val="22"/>
                <w:lang w:val="lv-LV"/>
              </w:rPr>
              <w:t>Tel: +39 06 33 18 21</w:t>
            </w:r>
          </w:p>
          <w:p w14:paraId="54115A17" w14:textId="77777777" w:rsidR="00D60F91" w:rsidRPr="00083E78" w:rsidRDefault="00D60F91" w:rsidP="00767B30">
            <w:pPr>
              <w:tabs>
                <w:tab w:val="left" w:pos="567"/>
              </w:tabs>
              <w:rPr>
                <w:szCs w:val="22"/>
                <w:lang w:val="lv-LV"/>
              </w:rPr>
            </w:pPr>
          </w:p>
        </w:tc>
        <w:tc>
          <w:tcPr>
            <w:tcW w:w="5103" w:type="dxa"/>
          </w:tcPr>
          <w:p w14:paraId="38BA0517" w14:textId="77777777" w:rsidR="00D60F91" w:rsidRPr="00083E78" w:rsidRDefault="00D60F91" w:rsidP="00A157E5">
            <w:pPr>
              <w:tabs>
                <w:tab w:val="left" w:pos="567"/>
              </w:tabs>
              <w:rPr>
                <w:b/>
                <w:szCs w:val="22"/>
                <w:lang w:val="lv-LV"/>
              </w:rPr>
            </w:pPr>
            <w:r w:rsidRPr="00083E78">
              <w:rPr>
                <w:b/>
                <w:szCs w:val="22"/>
                <w:lang w:val="lv-LV"/>
              </w:rPr>
              <w:t xml:space="preserve">Sverige </w:t>
            </w:r>
          </w:p>
          <w:p w14:paraId="536209F0" w14:textId="77777777" w:rsidR="00D60F91" w:rsidRPr="00083E78" w:rsidRDefault="00D60F91" w:rsidP="00A157E5">
            <w:pPr>
              <w:snapToGrid w:val="0"/>
              <w:rPr>
                <w:szCs w:val="22"/>
                <w:lang w:val="lv-LV"/>
              </w:rPr>
            </w:pPr>
            <w:r w:rsidRPr="00083E78">
              <w:rPr>
                <w:szCs w:val="22"/>
                <w:lang w:val="lv-LV"/>
              </w:rPr>
              <w:t>Pfizer AB</w:t>
            </w:r>
          </w:p>
          <w:p w14:paraId="73241A12" w14:textId="77777777" w:rsidR="00D60F91" w:rsidRPr="00083E78" w:rsidRDefault="00D60F91" w:rsidP="00A157E5">
            <w:pPr>
              <w:snapToGrid w:val="0"/>
              <w:rPr>
                <w:szCs w:val="20"/>
                <w:lang w:val="lv-LV"/>
              </w:rPr>
            </w:pPr>
            <w:r w:rsidRPr="00083E78">
              <w:rPr>
                <w:szCs w:val="20"/>
                <w:lang w:val="lv-LV"/>
              </w:rPr>
              <w:t>Tel: +</w:t>
            </w:r>
            <w:r w:rsidRPr="00083E78">
              <w:rPr>
                <w:szCs w:val="22"/>
                <w:lang w:val="lv-LV"/>
              </w:rPr>
              <w:t>46 (0)8 550 520 00</w:t>
            </w:r>
          </w:p>
          <w:p w14:paraId="4B09153B" w14:textId="77777777" w:rsidR="00D60F91" w:rsidRPr="00083E78" w:rsidRDefault="00D60F91" w:rsidP="00ED4601">
            <w:pPr>
              <w:tabs>
                <w:tab w:val="left" w:pos="567"/>
              </w:tabs>
              <w:rPr>
                <w:szCs w:val="22"/>
                <w:lang w:val="lv-LV"/>
              </w:rPr>
            </w:pPr>
          </w:p>
        </w:tc>
      </w:tr>
      <w:tr w:rsidR="00D60F91" w:rsidRPr="00083E78" w14:paraId="0BAA98EE" w14:textId="77777777">
        <w:trPr>
          <w:cantSplit/>
        </w:trPr>
        <w:tc>
          <w:tcPr>
            <w:tcW w:w="4503" w:type="dxa"/>
          </w:tcPr>
          <w:p w14:paraId="74F50CAF" w14:textId="77777777" w:rsidR="00D60F91" w:rsidRPr="00083E78" w:rsidRDefault="00D60F91" w:rsidP="00A958AB">
            <w:pPr>
              <w:tabs>
                <w:tab w:val="left" w:pos="567"/>
              </w:tabs>
              <w:rPr>
                <w:b/>
                <w:bCs/>
                <w:szCs w:val="22"/>
                <w:lang w:val="lv-LV"/>
              </w:rPr>
            </w:pPr>
            <w:r w:rsidRPr="00083E78">
              <w:rPr>
                <w:b/>
                <w:bCs/>
                <w:szCs w:val="22"/>
                <w:lang w:val="lv-LV"/>
              </w:rPr>
              <w:t>Latvija</w:t>
            </w:r>
          </w:p>
          <w:p w14:paraId="77F48956" w14:textId="77777777" w:rsidR="00D60F91" w:rsidRPr="00083E78" w:rsidRDefault="00D60F91" w:rsidP="00A958AB">
            <w:pPr>
              <w:tabs>
                <w:tab w:val="left" w:pos="567"/>
              </w:tabs>
              <w:rPr>
                <w:szCs w:val="22"/>
                <w:lang w:val="lv-LV"/>
              </w:rPr>
            </w:pPr>
            <w:r w:rsidRPr="00083E78">
              <w:rPr>
                <w:szCs w:val="22"/>
                <w:lang w:val="lv-LV"/>
              </w:rPr>
              <w:t>Pfizer Luxembourg SARL filiāle Latvijā</w:t>
            </w:r>
          </w:p>
          <w:p w14:paraId="7B459A81" w14:textId="77777777" w:rsidR="00D60F91" w:rsidRPr="00083E78" w:rsidRDefault="00D60F91" w:rsidP="00A958AB">
            <w:pPr>
              <w:tabs>
                <w:tab w:val="left" w:pos="567"/>
              </w:tabs>
              <w:rPr>
                <w:szCs w:val="22"/>
                <w:lang w:val="lv-LV"/>
              </w:rPr>
            </w:pPr>
            <w:r w:rsidRPr="00083E78">
              <w:rPr>
                <w:szCs w:val="22"/>
                <w:lang w:val="lv-LV"/>
              </w:rPr>
              <w:t>Tel. +371 67035775</w:t>
            </w:r>
          </w:p>
          <w:p w14:paraId="38454737" w14:textId="77777777" w:rsidR="00D60F91" w:rsidRPr="00083E78" w:rsidRDefault="00D60F91" w:rsidP="00A958AB">
            <w:pPr>
              <w:snapToGrid w:val="0"/>
              <w:rPr>
                <w:b/>
                <w:szCs w:val="22"/>
                <w:lang w:val="lv-LV"/>
              </w:rPr>
            </w:pPr>
          </w:p>
        </w:tc>
        <w:tc>
          <w:tcPr>
            <w:tcW w:w="5103" w:type="dxa"/>
          </w:tcPr>
          <w:p w14:paraId="03A92986" w14:textId="77777777" w:rsidR="00D60F91" w:rsidRPr="00083E78" w:rsidRDefault="00D60F91" w:rsidP="007F7302">
            <w:pPr>
              <w:keepNext/>
              <w:keepLines/>
              <w:tabs>
                <w:tab w:val="left" w:pos="567"/>
              </w:tabs>
              <w:rPr>
                <w:b/>
                <w:szCs w:val="22"/>
                <w:lang w:val="lv-LV"/>
              </w:rPr>
            </w:pPr>
          </w:p>
        </w:tc>
      </w:tr>
      <w:tr w:rsidR="00D60F91" w:rsidRPr="00083E78" w14:paraId="7EDD124B" w14:textId="77777777">
        <w:trPr>
          <w:cantSplit/>
        </w:trPr>
        <w:tc>
          <w:tcPr>
            <w:tcW w:w="4503" w:type="dxa"/>
          </w:tcPr>
          <w:p w14:paraId="2AB98C1F" w14:textId="77777777" w:rsidR="00D60F91" w:rsidRPr="00083E78" w:rsidRDefault="00D60F91" w:rsidP="00A958AB">
            <w:pPr>
              <w:snapToGrid w:val="0"/>
              <w:rPr>
                <w:b/>
                <w:szCs w:val="22"/>
                <w:lang w:val="lv-LV"/>
              </w:rPr>
            </w:pPr>
            <w:r w:rsidRPr="00083E78">
              <w:rPr>
                <w:b/>
                <w:szCs w:val="22"/>
                <w:lang w:val="lv-LV"/>
              </w:rPr>
              <w:t>Lietuva</w:t>
            </w:r>
          </w:p>
          <w:p w14:paraId="2B415ACD" w14:textId="77777777" w:rsidR="00D60F91" w:rsidRPr="00083E78" w:rsidRDefault="00D60F91" w:rsidP="00A958AB">
            <w:pPr>
              <w:snapToGrid w:val="0"/>
              <w:rPr>
                <w:bCs/>
                <w:szCs w:val="22"/>
                <w:lang w:val="lv-LV"/>
              </w:rPr>
            </w:pPr>
            <w:r w:rsidRPr="00083E78">
              <w:rPr>
                <w:bCs/>
                <w:szCs w:val="22"/>
                <w:lang w:val="lv-LV"/>
              </w:rPr>
              <w:t>Pfizer Luxembourg SARL filialas Lietuvoje</w:t>
            </w:r>
          </w:p>
          <w:p w14:paraId="054546A3" w14:textId="77777777" w:rsidR="00D60F91" w:rsidRPr="00083E78" w:rsidRDefault="00D60F91" w:rsidP="00A958AB">
            <w:pPr>
              <w:snapToGrid w:val="0"/>
              <w:rPr>
                <w:b/>
                <w:szCs w:val="22"/>
                <w:lang w:val="lv-LV"/>
              </w:rPr>
            </w:pPr>
            <w:r w:rsidRPr="00083E78">
              <w:rPr>
                <w:bCs/>
                <w:szCs w:val="22"/>
                <w:lang w:val="lv-LV"/>
              </w:rPr>
              <w:t>Tel. +3705 2514000</w:t>
            </w:r>
          </w:p>
        </w:tc>
        <w:tc>
          <w:tcPr>
            <w:tcW w:w="5103" w:type="dxa"/>
          </w:tcPr>
          <w:p w14:paraId="4DB39EBA" w14:textId="77777777" w:rsidR="00D60F91" w:rsidRPr="00083E78" w:rsidRDefault="00D60F91" w:rsidP="00A157E5">
            <w:pPr>
              <w:keepNext/>
              <w:keepLines/>
              <w:tabs>
                <w:tab w:val="left" w:pos="567"/>
              </w:tabs>
              <w:rPr>
                <w:b/>
                <w:szCs w:val="22"/>
                <w:lang w:val="lv-LV"/>
              </w:rPr>
            </w:pPr>
          </w:p>
        </w:tc>
      </w:tr>
    </w:tbl>
    <w:p w14:paraId="0213C774" w14:textId="77777777" w:rsidR="00D60F91" w:rsidRPr="00083E78" w:rsidRDefault="00D60F91" w:rsidP="008C1BC3">
      <w:pPr>
        <w:rPr>
          <w:lang w:val="lv-LV"/>
        </w:rPr>
      </w:pPr>
    </w:p>
    <w:p w14:paraId="4BD75886" w14:textId="77777777" w:rsidR="002F17BE" w:rsidRPr="00083E78" w:rsidRDefault="002F17BE" w:rsidP="00F3242E">
      <w:pPr>
        <w:keepNext/>
        <w:keepLines/>
        <w:rPr>
          <w:b/>
          <w:bCs/>
          <w:lang w:val="lv-LV"/>
        </w:rPr>
      </w:pPr>
      <w:r w:rsidRPr="00083E78">
        <w:rPr>
          <w:b/>
          <w:bCs/>
          <w:lang w:val="lv-LV"/>
        </w:rPr>
        <w:lastRenderedPageBreak/>
        <w:t xml:space="preserve">Šī lietošanas instrukcija </w:t>
      </w:r>
      <w:r w:rsidR="00952A2A" w:rsidRPr="00083E78">
        <w:rPr>
          <w:b/>
          <w:bCs/>
          <w:lang w:val="lv-LV"/>
        </w:rPr>
        <w:t>pēdējo reizi pārskatīta</w:t>
      </w:r>
    </w:p>
    <w:p w14:paraId="1F6BED0B" w14:textId="77777777" w:rsidR="002F17BE" w:rsidRPr="00083E78" w:rsidRDefault="002F17BE" w:rsidP="00F3242E">
      <w:pPr>
        <w:keepNext/>
        <w:keepLines/>
        <w:rPr>
          <w:lang w:val="lv-LV"/>
        </w:rPr>
      </w:pPr>
    </w:p>
    <w:p w14:paraId="0A7179BE" w14:textId="4F1DA543" w:rsidR="002F17BE" w:rsidRPr="00083E78" w:rsidRDefault="002F17BE" w:rsidP="00F3242E">
      <w:pPr>
        <w:keepNext/>
        <w:keepLines/>
        <w:rPr>
          <w:lang w:val="lv-LV"/>
        </w:rPr>
      </w:pPr>
      <w:r w:rsidRPr="00083E78">
        <w:rPr>
          <w:lang w:val="lv-LV"/>
        </w:rPr>
        <w:t xml:space="preserve">Sīkāka informācija par šīm zālēm ir pieejama Eiropas </w:t>
      </w:r>
      <w:r w:rsidR="00952A2A" w:rsidRPr="00083E78">
        <w:rPr>
          <w:lang w:val="lv-LV"/>
        </w:rPr>
        <w:t>Z</w:t>
      </w:r>
      <w:r w:rsidRPr="00083E78">
        <w:rPr>
          <w:lang w:val="lv-LV"/>
        </w:rPr>
        <w:t xml:space="preserve">āļu aģentūras </w:t>
      </w:r>
      <w:r w:rsidR="00952A2A" w:rsidRPr="00083E78">
        <w:rPr>
          <w:lang w:val="lv-LV"/>
        </w:rPr>
        <w:t>tīmekļa vietnē</w:t>
      </w:r>
      <w:r w:rsidRPr="00083E78">
        <w:rPr>
          <w:lang w:val="lv-LV"/>
        </w:rPr>
        <w:t xml:space="preserve"> </w:t>
      </w:r>
      <w:hyperlink r:id="rId93" w:history="1">
        <w:r w:rsidR="00F012B8" w:rsidRPr="00F012B8">
          <w:rPr>
            <w:rStyle w:val="Hyperlink"/>
            <w:szCs w:val="22"/>
            <w:lang w:val="lv-LV"/>
          </w:rPr>
          <w:t>https://www.ema.europa.eu</w:t>
        </w:r>
      </w:hyperlink>
      <w:r w:rsidR="00F012B8" w:rsidRPr="00F012B8">
        <w:rPr>
          <w:szCs w:val="22"/>
          <w:lang w:val="lv-LV"/>
        </w:rPr>
        <w:t>.</w:t>
      </w:r>
    </w:p>
    <w:p w14:paraId="3E583116" w14:textId="77777777" w:rsidR="002F17BE" w:rsidRPr="00083E78" w:rsidRDefault="002F17BE" w:rsidP="002F17BE">
      <w:pPr>
        <w:tabs>
          <w:tab w:val="left" w:pos="567"/>
        </w:tabs>
        <w:ind w:left="567" w:hanging="567"/>
        <w:rPr>
          <w:b/>
          <w:lang w:val="lv-LV"/>
        </w:rPr>
      </w:pPr>
    </w:p>
    <w:p w14:paraId="585FE245" w14:textId="77777777" w:rsidR="002F17BE" w:rsidRPr="00083E78" w:rsidRDefault="002F17BE" w:rsidP="002F17BE">
      <w:pPr>
        <w:tabs>
          <w:tab w:val="left" w:pos="567"/>
        </w:tabs>
        <w:ind w:left="567" w:hanging="567"/>
        <w:rPr>
          <w:b/>
          <w:lang w:val="lv-LV"/>
        </w:rPr>
      </w:pPr>
    </w:p>
    <w:p w14:paraId="717863A1" w14:textId="6682C79C" w:rsidR="002F17BE" w:rsidRDefault="002F17BE" w:rsidP="002F17BE">
      <w:pPr>
        <w:keepNext/>
        <w:tabs>
          <w:tab w:val="left" w:pos="567"/>
        </w:tabs>
        <w:ind w:left="567" w:hanging="567"/>
        <w:rPr>
          <w:b/>
          <w:szCs w:val="22"/>
          <w:lang w:val="lv-LV"/>
        </w:rPr>
      </w:pPr>
      <w:r w:rsidRPr="00083E78">
        <w:rPr>
          <w:b/>
          <w:lang w:val="lv-LV"/>
        </w:rPr>
        <w:t>7.</w:t>
      </w:r>
      <w:r w:rsidRPr="00083E78">
        <w:rPr>
          <w:b/>
          <w:lang w:val="lv-LV"/>
        </w:rPr>
        <w:tab/>
      </w:r>
      <w:r w:rsidR="00973B85">
        <w:rPr>
          <w:b/>
          <w:szCs w:val="22"/>
          <w:lang w:val="lv-LV"/>
        </w:rPr>
        <w:t>Lietošanas norādījumi</w:t>
      </w:r>
    </w:p>
    <w:p w14:paraId="2B0A53E8" w14:textId="77777777" w:rsidR="00973B85" w:rsidRDefault="00973B85" w:rsidP="002F17BE">
      <w:pPr>
        <w:keepNext/>
        <w:tabs>
          <w:tab w:val="left" w:pos="567"/>
        </w:tabs>
        <w:ind w:left="567" w:hanging="567"/>
        <w:rPr>
          <w:b/>
          <w:szCs w:val="22"/>
          <w:lang w:val="lv-LV"/>
        </w:rPr>
      </w:pPr>
    </w:p>
    <w:p w14:paraId="48624CA4" w14:textId="77777777" w:rsidR="00D03694" w:rsidRPr="006D278D" w:rsidRDefault="00D03694" w:rsidP="00D03694">
      <w:pPr>
        <w:pStyle w:val="NoSpacing"/>
        <w:jc w:val="center"/>
        <w:rPr>
          <w:b/>
          <w:bCs/>
          <w:color w:val="000000"/>
          <w:szCs w:val="22"/>
          <w:lang w:val="lv-LV"/>
        </w:rPr>
      </w:pPr>
      <w:r w:rsidRPr="006D278D">
        <w:rPr>
          <w:b/>
          <w:bCs/>
          <w:szCs w:val="22"/>
          <w:lang w:val="lv-LV"/>
        </w:rPr>
        <w:t>Enbrel</w:t>
      </w:r>
      <w:r w:rsidRPr="006D278D">
        <w:rPr>
          <w:b/>
          <w:bCs/>
          <w:lang w:val="lv-LV"/>
        </w:rPr>
        <w:t xml:space="preserve"> </w:t>
      </w:r>
      <w:r w:rsidRPr="006D278D">
        <w:rPr>
          <w:b/>
          <w:bCs/>
          <w:color w:val="000000"/>
          <w:szCs w:val="22"/>
          <w:lang w:val="lv-LV"/>
        </w:rPr>
        <w:t xml:space="preserve">50 mg šķīdums injekcijām </w:t>
      </w:r>
      <w:r w:rsidRPr="006D278D">
        <w:rPr>
          <w:b/>
          <w:bCs/>
          <w:szCs w:val="22"/>
          <w:lang w:val="lv-LV"/>
        </w:rPr>
        <w:t>pildspalvveida pilnšļircē</w:t>
      </w:r>
    </w:p>
    <w:p w14:paraId="7E2305D1" w14:textId="4B0A4151" w:rsidR="00D03694" w:rsidRDefault="00D03694" w:rsidP="00D03694">
      <w:pPr>
        <w:pStyle w:val="NoSpacing"/>
        <w:jc w:val="center"/>
      </w:pPr>
      <w:r w:rsidRPr="003D4A63">
        <w:t>(</w:t>
      </w:r>
      <w:r w:rsidRPr="006D278D">
        <w:rPr>
          <w:i/>
          <w:iCs/>
        </w:rPr>
        <w:t>etanercept</w:t>
      </w:r>
      <w:r w:rsidRPr="003D4A63">
        <w:t>)</w:t>
      </w:r>
    </w:p>
    <w:p w14:paraId="20A325C1" w14:textId="77777777" w:rsidR="00D03694" w:rsidRPr="003D4A63" w:rsidRDefault="00D03694" w:rsidP="00D03694">
      <w:pPr>
        <w:pStyle w:val="NoSpacing"/>
        <w:jc w:val="center"/>
      </w:pPr>
      <w:proofErr w:type="spellStart"/>
      <w:r>
        <w:t>Tikai</w:t>
      </w:r>
      <w:proofErr w:type="spellEnd"/>
      <w:r>
        <w:t xml:space="preserve"> </w:t>
      </w:r>
      <w:proofErr w:type="spellStart"/>
      <w:r>
        <w:t>subkutānai</w:t>
      </w:r>
      <w:proofErr w:type="spellEnd"/>
      <w:r>
        <w:t xml:space="preserve"> </w:t>
      </w:r>
      <w:proofErr w:type="spellStart"/>
      <w:r>
        <w:t>injekcijai</w:t>
      </w:r>
      <w:proofErr w:type="spellEnd"/>
    </w:p>
    <w:p w14:paraId="2DEC1649" w14:textId="77777777" w:rsidR="00D03694" w:rsidRDefault="00D03694" w:rsidP="00D03694">
      <w:pPr>
        <w:rPr>
          <w:b/>
          <w:bCs/>
          <w:szCs w:val="22"/>
        </w:rPr>
      </w:pPr>
      <w:proofErr w:type="spellStart"/>
      <w:r w:rsidRPr="003D4A63">
        <w:rPr>
          <w:b/>
          <w:bCs/>
          <w:szCs w:val="22"/>
        </w:rPr>
        <w:t>I</w:t>
      </w:r>
      <w:r>
        <w:rPr>
          <w:b/>
          <w:bCs/>
          <w:szCs w:val="22"/>
        </w:rPr>
        <w:t>evads</w:t>
      </w:r>
      <w:proofErr w:type="spellEnd"/>
    </w:p>
    <w:p w14:paraId="551FB8B3" w14:textId="77777777" w:rsidR="00D03694" w:rsidRDefault="00D03694" w:rsidP="00D03694">
      <w:pPr>
        <w:rPr>
          <w:b/>
          <w:bCs/>
          <w:szCs w:val="22"/>
        </w:rPr>
      </w:pPr>
    </w:p>
    <w:p w14:paraId="3CFD7E20" w14:textId="77777777" w:rsidR="00D03694" w:rsidRPr="003D4A63" w:rsidRDefault="00D03694" w:rsidP="00D03694">
      <w:pPr>
        <w:pStyle w:val="ListParagraph"/>
        <w:numPr>
          <w:ilvl w:val="0"/>
          <w:numId w:val="104"/>
        </w:numPr>
        <w:autoSpaceDE w:val="0"/>
        <w:autoSpaceDN w:val="0"/>
        <w:adjustRightInd w:val="0"/>
        <w:contextualSpacing/>
        <w:rPr>
          <w:rFonts w:eastAsia="Wingdings-Regular"/>
        </w:rPr>
      </w:pPr>
      <w:r>
        <w:rPr>
          <w:szCs w:val="22"/>
          <w:lang w:val="lv-LV"/>
        </w:rPr>
        <w:t>Tālāk sniegtajos</w:t>
      </w:r>
      <w:r w:rsidRPr="00083E78">
        <w:rPr>
          <w:szCs w:val="22"/>
          <w:lang w:val="lv-LV"/>
        </w:rPr>
        <w:t xml:space="preserve"> norādījum</w:t>
      </w:r>
      <w:r>
        <w:rPr>
          <w:szCs w:val="22"/>
          <w:lang w:val="lv-LV"/>
        </w:rPr>
        <w:t>os</w:t>
      </w:r>
      <w:r w:rsidRPr="00083E78">
        <w:rPr>
          <w:szCs w:val="22"/>
          <w:lang w:val="lv-LV"/>
        </w:rPr>
        <w:t xml:space="preserve"> </w:t>
      </w:r>
      <w:r>
        <w:rPr>
          <w:szCs w:val="22"/>
          <w:lang w:val="lv-LV"/>
        </w:rPr>
        <w:t xml:space="preserve">ir </w:t>
      </w:r>
      <w:r w:rsidRPr="00083E78">
        <w:rPr>
          <w:szCs w:val="22"/>
          <w:lang w:val="lv-LV"/>
        </w:rPr>
        <w:t>paskaidro</w:t>
      </w:r>
      <w:r>
        <w:rPr>
          <w:szCs w:val="22"/>
          <w:lang w:val="lv-LV"/>
        </w:rPr>
        <w:t>ts</w:t>
      </w:r>
      <w:r w:rsidRPr="00083E78">
        <w:rPr>
          <w:szCs w:val="22"/>
          <w:lang w:val="lv-LV"/>
        </w:rPr>
        <w:t>, kā izmantot MYCLIC pildspalvveida pilnšļirci, lai injicētu Enbrel.</w:t>
      </w:r>
    </w:p>
    <w:p w14:paraId="63DC55F5" w14:textId="77777777" w:rsidR="00D03694" w:rsidRPr="00D614AF" w:rsidRDefault="00D03694" w:rsidP="00D03694">
      <w:pPr>
        <w:pStyle w:val="ListParagraph"/>
        <w:numPr>
          <w:ilvl w:val="0"/>
          <w:numId w:val="104"/>
        </w:numPr>
        <w:autoSpaceDE w:val="0"/>
        <w:autoSpaceDN w:val="0"/>
        <w:adjustRightInd w:val="0"/>
        <w:contextualSpacing/>
        <w:rPr>
          <w:rFonts w:eastAsia="Wingdings-Regular"/>
        </w:rPr>
      </w:pPr>
      <w:r w:rsidRPr="00083E78">
        <w:rPr>
          <w:szCs w:val="22"/>
          <w:lang w:val="lv-LV"/>
        </w:rPr>
        <w:t xml:space="preserve">Lūdzu, rūpīgi izlasiet šos norādījumus un </w:t>
      </w:r>
      <w:r>
        <w:rPr>
          <w:szCs w:val="22"/>
          <w:lang w:val="lv-LV"/>
        </w:rPr>
        <w:t xml:space="preserve">soli pa solim </w:t>
      </w:r>
      <w:r w:rsidRPr="00083E78">
        <w:rPr>
          <w:szCs w:val="22"/>
          <w:lang w:val="lv-LV"/>
        </w:rPr>
        <w:t xml:space="preserve">ievērojiet tos. </w:t>
      </w:r>
    </w:p>
    <w:p w14:paraId="16DA8B06" w14:textId="77777777" w:rsidR="00D03694" w:rsidRPr="006D278D" w:rsidRDefault="00D03694" w:rsidP="00D03694">
      <w:pPr>
        <w:pStyle w:val="ListParagraph"/>
        <w:numPr>
          <w:ilvl w:val="0"/>
          <w:numId w:val="104"/>
        </w:numPr>
        <w:autoSpaceDE w:val="0"/>
        <w:autoSpaceDN w:val="0"/>
        <w:adjustRightInd w:val="0"/>
        <w:contextualSpacing/>
        <w:rPr>
          <w:rFonts w:eastAsia="Wingdings-Regular"/>
          <w:lang w:val="lv-LV"/>
        </w:rPr>
      </w:pPr>
      <w:r w:rsidRPr="00083E78">
        <w:rPr>
          <w:szCs w:val="22"/>
          <w:lang w:val="lv-LV"/>
        </w:rPr>
        <w:t xml:space="preserve">Jūsu </w:t>
      </w:r>
      <w:r>
        <w:rPr>
          <w:szCs w:val="22"/>
          <w:lang w:val="lv-LV"/>
        </w:rPr>
        <w:t>veselības aprūpes pakalpojumu sniedzējs</w:t>
      </w:r>
      <w:r w:rsidRPr="00083E78">
        <w:rPr>
          <w:szCs w:val="22"/>
          <w:lang w:val="lv-LV"/>
        </w:rPr>
        <w:t xml:space="preserve"> Jums paskaidros, kā injicēt Enbrel. Nemēģiniet veikt injekciju, ja neesat pārliecināts, ka saprotat, kā pareizi lietot MYCLIC pildspalvveida pilnšļirci.</w:t>
      </w:r>
    </w:p>
    <w:p w14:paraId="591411B0" w14:textId="14FC94E1" w:rsidR="00D03694" w:rsidRPr="006D278D" w:rsidRDefault="00D03694" w:rsidP="00D03694">
      <w:pPr>
        <w:pStyle w:val="ListParagraph"/>
        <w:numPr>
          <w:ilvl w:val="0"/>
          <w:numId w:val="104"/>
        </w:numPr>
        <w:rPr>
          <w:b/>
          <w:bCs/>
          <w:szCs w:val="22"/>
          <w:lang w:val="lv-LV"/>
        </w:rPr>
      </w:pPr>
      <w:r w:rsidRPr="00C21BEF">
        <w:rPr>
          <w:szCs w:val="22"/>
          <w:lang w:val="lv-LV"/>
        </w:rPr>
        <w:t>Ja Jums ir jautājumi par inj</w:t>
      </w:r>
      <w:r w:rsidR="002A7D4C">
        <w:rPr>
          <w:szCs w:val="22"/>
          <w:lang w:val="lv-LV"/>
        </w:rPr>
        <w:t>ekcijas veikšanu, v</w:t>
      </w:r>
      <w:r w:rsidR="00E441A7">
        <w:rPr>
          <w:szCs w:val="22"/>
          <w:lang w:val="lv-LV"/>
        </w:rPr>
        <w:t>aicājiet</w:t>
      </w:r>
      <w:r w:rsidRPr="00C21BEF">
        <w:rPr>
          <w:szCs w:val="22"/>
          <w:lang w:val="lv-LV"/>
        </w:rPr>
        <w:t xml:space="preserve"> </w:t>
      </w:r>
      <w:r>
        <w:rPr>
          <w:szCs w:val="22"/>
          <w:lang w:val="lv-LV"/>
        </w:rPr>
        <w:t xml:space="preserve">savam </w:t>
      </w:r>
      <w:r w:rsidRPr="00232D38">
        <w:rPr>
          <w:szCs w:val="22"/>
          <w:lang w:val="lv-LV"/>
        </w:rPr>
        <w:t xml:space="preserve">veselības aprūpes </w:t>
      </w:r>
      <w:r w:rsidR="002A7D4C">
        <w:rPr>
          <w:szCs w:val="22"/>
          <w:lang w:val="lv-LV"/>
        </w:rPr>
        <w:t>speciālistam.</w:t>
      </w:r>
    </w:p>
    <w:p w14:paraId="71F762BA" w14:textId="77777777" w:rsidR="00D03694" w:rsidRPr="006D278D" w:rsidRDefault="00D03694" w:rsidP="00D03694">
      <w:pPr>
        <w:rPr>
          <w:b/>
          <w:bCs/>
          <w:szCs w:val="22"/>
          <w:lang w:val="lv-LV"/>
        </w:rPr>
      </w:pPr>
    </w:p>
    <w:p w14:paraId="3A9378F3" w14:textId="77777777" w:rsidR="00D03694" w:rsidRDefault="00D03694" w:rsidP="00D03694">
      <w:pPr>
        <w:rPr>
          <w:b/>
          <w:bCs/>
          <w:szCs w:val="22"/>
        </w:rPr>
      </w:pPr>
      <w:r w:rsidRPr="003D4A63">
        <w:rPr>
          <w:b/>
          <w:bCs/>
          <w:szCs w:val="22"/>
        </w:rPr>
        <w:t xml:space="preserve">MYCLIC </w:t>
      </w:r>
      <w:proofErr w:type="spellStart"/>
      <w:r>
        <w:rPr>
          <w:b/>
          <w:bCs/>
          <w:szCs w:val="22"/>
        </w:rPr>
        <w:t>pildspalvveida</w:t>
      </w:r>
      <w:proofErr w:type="spellEnd"/>
      <w:r>
        <w:rPr>
          <w:b/>
          <w:bCs/>
          <w:szCs w:val="22"/>
        </w:rPr>
        <w:t xml:space="preserve"> </w:t>
      </w:r>
      <w:proofErr w:type="spellStart"/>
      <w:r>
        <w:rPr>
          <w:b/>
          <w:bCs/>
          <w:szCs w:val="22"/>
        </w:rPr>
        <w:t>pilnšļirce</w:t>
      </w:r>
      <w:proofErr w:type="spellEnd"/>
    </w:p>
    <w:p w14:paraId="4693D406" w14:textId="77777777" w:rsidR="00D03694" w:rsidRPr="003D4A63" w:rsidRDefault="00D03694" w:rsidP="00D03694">
      <w:pPr>
        <w:rPr>
          <w:b/>
          <w:bCs/>
          <w:szCs w:val="22"/>
        </w:rPr>
      </w:pPr>
    </w:p>
    <w:p w14:paraId="3039CA8A" w14:textId="77777777" w:rsidR="00D03694" w:rsidRDefault="00D03694" w:rsidP="00D03694">
      <w:pPr>
        <w:rPr>
          <w:b/>
          <w:bCs/>
          <w:szCs w:val="22"/>
        </w:rPr>
      </w:pPr>
      <w:proofErr w:type="spellStart"/>
      <w:r>
        <w:rPr>
          <w:b/>
          <w:bCs/>
          <w:szCs w:val="22"/>
        </w:rPr>
        <w:t>Pirms</w:t>
      </w:r>
      <w:proofErr w:type="spellEnd"/>
      <w:r>
        <w:rPr>
          <w:b/>
          <w:bCs/>
          <w:szCs w:val="22"/>
        </w:rPr>
        <w:t xml:space="preserve"> </w:t>
      </w:r>
      <w:proofErr w:type="spellStart"/>
      <w:r>
        <w:rPr>
          <w:b/>
          <w:bCs/>
          <w:szCs w:val="22"/>
        </w:rPr>
        <w:t>injekcijas</w:t>
      </w:r>
      <w:proofErr w:type="spellEnd"/>
    </w:p>
    <w:p w14:paraId="341BDA3D" w14:textId="77777777" w:rsidR="00D03694" w:rsidRDefault="00D03694" w:rsidP="00D03694">
      <w:pPr>
        <w:rPr>
          <w:b/>
          <w:bCs/>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8"/>
        <w:gridCol w:w="2209"/>
        <w:gridCol w:w="2210"/>
        <w:gridCol w:w="2049"/>
      </w:tblGrid>
      <w:tr w:rsidR="00D03694" w:rsidRPr="00853C6D" w14:paraId="79248AE1" w14:textId="77777777" w:rsidTr="00063EBB">
        <w:trPr>
          <w:trHeight w:val="495"/>
        </w:trPr>
        <w:tc>
          <w:tcPr>
            <w:tcW w:w="6967" w:type="dxa"/>
            <w:gridSpan w:val="3"/>
            <w:vMerge w:val="restart"/>
          </w:tcPr>
          <w:p w14:paraId="2B90224A" w14:textId="77777777" w:rsidR="00D03694" w:rsidRPr="00853C6D" w:rsidRDefault="00D03694" w:rsidP="00063EBB">
            <w:pPr>
              <w:rPr>
                <w:rFonts w:asciiTheme="minorHAnsi" w:hAnsiTheme="minorHAnsi" w:cstheme="minorHAnsi"/>
              </w:rPr>
            </w:pPr>
            <w:r>
              <w:rPr>
                <w:noProof/>
              </w:rPr>
              <w:drawing>
                <wp:inline distT="0" distB="0" distL="0" distR="0" wp14:anchorId="07BF74C2" wp14:editId="56EEF6FD">
                  <wp:extent cx="4285615" cy="612140"/>
                  <wp:effectExtent l="0" t="0" r="635" b="0"/>
                  <wp:docPr id="2045535770" name="Picture 2045535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285615" cy="612140"/>
                          </a:xfrm>
                          <a:prstGeom prst="rect">
                            <a:avLst/>
                          </a:prstGeom>
                          <a:noFill/>
                          <a:ln>
                            <a:noFill/>
                          </a:ln>
                        </pic:spPr>
                      </pic:pic>
                    </a:graphicData>
                  </a:graphic>
                </wp:inline>
              </w:drawing>
            </w:r>
          </w:p>
        </w:tc>
        <w:tc>
          <w:tcPr>
            <w:tcW w:w="2049" w:type="dxa"/>
          </w:tcPr>
          <w:p w14:paraId="53803956" w14:textId="77777777" w:rsidR="00D03694" w:rsidRPr="00853C6D" w:rsidRDefault="00D03694" w:rsidP="00063EBB">
            <w:pPr>
              <w:rPr>
                <w:rFonts w:asciiTheme="minorHAnsi" w:hAnsiTheme="minorHAnsi" w:cstheme="minorHAnsi"/>
              </w:rPr>
            </w:pPr>
          </w:p>
        </w:tc>
      </w:tr>
      <w:tr w:rsidR="00D03694" w:rsidRPr="00853C6D" w14:paraId="740170FE" w14:textId="77777777" w:rsidTr="00063EBB">
        <w:trPr>
          <w:trHeight w:val="495"/>
        </w:trPr>
        <w:tc>
          <w:tcPr>
            <w:tcW w:w="6967" w:type="dxa"/>
            <w:gridSpan w:val="3"/>
            <w:vMerge/>
          </w:tcPr>
          <w:p w14:paraId="09F0D67F" w14:textId="77777777" w:rsidR="00D03694" w:rsidRPr="00853C6D" w:rsidRDefault="00D03694" w:rsidP="00063EBB">
            <w:pPr>
              <w:rPr>
                <w:rFonts w:asciiTheme="minorHAnsi" w:hAnsiTheme="minorHAnsi" w:cstheme="minorHAnsi"/>
                <w:noProof/>
              </w:rPr>
            </w:pPr>
          </w:p>
        </w:tc>
        <w:tc>
          <w:tcPr>
            <w:tcW w:w="2049" w:type="dxa"/>
          </w:tcPr>
          <w:p w14:paraId="77618A3E" w14:textId="77777777" w:rsidR="00D03694" w:rsidRPr="00D53D29" w:rsidRDefault="00D03694" w:rsidP="00063EBB">
            <w:r>
              <w:t xml:space="preserve">Balts </w:t>
            </w:r>
            <w:proofErr w:type="spellStart"/>
            <w:r>
              <w:t>adatas</w:t>
            </w:r>
            <w:proofErr w:type="spellEnd"/>
            <w:r>
              <w:t xml:space="preserve"> </w:t>
            </w:r>
            <w:proofErr w:type="spellStart"/>
            <w:r>
              <w:t>uzgalis</w:t>
            </w:r>
            <w:proofErr w:type="spellEnd"/>
          </w:p>
        </w:tc>
      </w:tr>
      <w:tr w:rsidR="00D03694" w:rsidRPr="00853C6D" w14:paraId="7B20198D" w14:textId="77777777" w:rsidTr="00063EBB">
        <w:tc>
          <w:tcPr>
            <w:tcW w:w="2548" w:type="dxa"/>
          </w:tcPr>
          <w:p w14:paraId="7658C5DE" w14:textId="77777777" w:rsidR="00D03694" w:rsidRDefault="00D03694" w:rsidP="00063EBB">
            <w:proofErr w:type="spellStart"/>
            <w:r>
              <w:rPr>
                <w:szCs w:val="22"/>
              </w:rPr>
              <w:t>Pelēka</w:t>
            </w:r>
            <w:proofErr w:type="spellEnd"/>
            <w:r>
              <w:rPr>
                <w:szCs w:val="22"/>
              </w:rPr>
              <w:t xml:space="preserve"> </w:t>
            </w:r>
            <w:proofErr w:type="spellStart"/>
            <w:r>
              <w:rPr>
                <w:szCs w:val="22"/>
              </w:rPr>
              <w:t>aktivizēšanas</w:t>
            </w:r>
            <w:proofErr w:type="spellEnd"/>
            <w:r>
              <w:rPr>
                <w:szCs w:val="22"/>
              </w:rPr>
              <w:t xml:space="preserve"> </w:t>
            </w:r>
            <w:proofErr w:type="spellStart"/>
            <w:r>
              <w:rPr>
                <w:szCs w:val="22"/>
              </w:rPr>
              <w:t>poga</w:t>
            </w:r>
            <w:proofErr w:type="spellEnd"/>
          </w:p>
          <w:p w14:paraId="46ABD0C1" w14:textId="77777777" w:rsidR="00D03694" w:rsidRPr="00D53D29" w:rsidRDefault="00D03694" w:rsidP="00063EBB"/>
        </w:tc>
        <w:tc>
          <w:tcPr>
            <w:tcW w:w="2209" w:type="dxa"/>
          </w:tcPr>
          <w:p w14:paraId="487466BC" w14:textId="77777777" w:rsidR="00D03694" w:rsidRPr="00362D70" w:rsidRDefault="00D03694" w:rsidP="00063EBB">
            <w:pPr>
              <w:rPr>
                <w:lang w:val="lv-LV"/>
              </w:rPr>
            </w:pPr>
            <w:r>
              <w:rPr>
                <w:lang w:val="lv-LV"/>
              </w:rPr>
              <w:t>Derīguma termiņš</w:t>
            </w:r>
          </w:p>
          <w:p w14:paraId="34962658" w14:textId="77777777" w:rsidR="00D03694" w:rsidRPr="00D53D29" w:rsidRDefault="00D03694" w:rsidP="00063EBB"/>
        </w:tc>
        <w:tc>
          <w:tcPr>
            <w:tcW w:w="2210" w:type="dxa"/>
          </w:tcPr>
          <w:p w14:paraId="7F49D4F5" w14:textId="77777777" w:rsidR="00D03694" w:rsidRPr="00D53D29" w:rsidRDefault="00D03694" w:rsidP="00063EBB">
            <w:r>
              <w:rPr>
                <w:noProof/>
                <w:lang w:val="lv-LV"/>
              </w:rPr>
              <w:t>Caurspīdīgs</w:t>
            </w:r>
            <w:r>
              <w:rPr>
                <w:lang w:val="lv-LV"/>
              </w:rPr>
              <w:t xml:space="preserve"> kontroles lodziņš</w:t>
            </w:r>
          </w:p>
        </w:tc>
        <w:tc>
          <w:tcPr>
            <w:tcW w:w="2049" w:type="dxa"/>
          </w:tcPr>
          <w:p w14:paraId="4E7BB6C9" w14:textId="77777777" w:rsidR="00D03694" w:rsidRPr="00853C6D" w:rsidRDefault="00D03694" w:rsidP="00063EBB">
            <w:pPr>
              <w:rPr>
                <w:rFonts w:asciiTheme="minorHAnsi" w:hAnsiTheme="minorHAnsi" w:cstheme="minorHAnsi"/>
              </w:rPr>
            </w:pPr>
          </w:p>
        </w:tc>
      </w:tr>
    </w:tbl>
    <w:p w14:paraId="198142F1" w14:textId="77777777" w:rsidR="00D03694" w:rsidRDefault="00D03694" w:rsidP="00D03694">
      <w:pPr>
        <w:rPr>
          <w:b/>
          <w:bCs/>
          <w:szCs w:val="22"/>
        </w:rPr>
      </w:pPr>
    </w:p>
    <w:p w14:paraId="0EF1CFD3" w14:textId="77777777" w:rsidR="00D03694" w:rsidRDefault="00D03694" w:rsidP="00D03694">
      <w:pPr>
        <w:rPr>
          <w:b/>
          <w:bCs/>
          <w:szCs w:val="22"/>
        </w:rPr>
      </w:pPr>
      <w:proofErr w:type="spellStart"/>
      <w:r>
        <w:rPr>
          <w:b/>
          <w:bCs/>
          <w:szCs w:val="22"/>
        </w:rPr>
        <w:t>Pēc</w:t>
      </w:r>
      <w:proofErr w:type="spellEnd"/>
      <w:r>
        <w:rPr>
          <w:b/>
          <w:bCs/>
          <w:szCs w:val="22"/>
        </w:rPr>
        <w:t xml:space="preserve"> </w:t>
      </w:r>
      <w:proofErr w:type="spellStart"/>
      <w:r>
        <w:rPr>
          <w:b/>
          <w:bCs/>
          <w:szCs w:val="22"/>
        </w:rPr>
        <w:t>injekcijas</w:t>
      </w:r>
      <w:proofErr w:type="spellEnd"/>
    </w:p>
    <w:p w14:paraId="6DBE94EF" w14:textId="77777777" w:rsidR="00D03694" w:rsidRDefault="00D03694" w:rsidP="00D03694">
      <w:pPr>
        <w:rPr>
          <w:b/>
          <w:bCs/>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3260"/>
        <w:gridCol w:w="374"/>
        <w:gridCol w:w="2410"/>
      </w:tblGrid>
      <w:tr w:rsidR="00D03694" w:rsidRPr="007B4C1B" w14:paraId="510397E6" w14:textId="77777777" w:rsidTr="00063EBB">
        <w:tc>
          <w:tcPr>
            <w:tcW w:w="6606" w:type="dxa"/>
            <w:gridSpan w:val="3"/>
          </w:tcPr>
          <w:p w14:paraId="4364995F" w14:textId="77777777" w:rsidR="00D03694" w:rsidRPr="003D4A63" w:rsidRDefault="00D03694" w:rsidP="00063EBB">
            <w:pPr>
              <w:rPr>
                <w:szCs w:val="22"/>
              </w:rPr>
            </w:pPr>
            <w:r>
              <w:rPr>
                <w:noProof/>
              </w:rPr>
              <w:drawing>
                <wp:inline distT="0" distB="0" distL="0" distR="0" wp14:anchorId="288630D0" wp14:editId="3F0B5A6D">
                  <wp:extent cx="4047490" cy="604520"/>
                  <wp:effectExtent l="0" t="0" r="0" b="5080"/>
                  <wp:docPr id="767031303" name="Picture 76703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047490" cy="604520"/>
                          </a:xfrm>
                          <a:prstGeom prst="rect">
                            <a:avLst/>
                          </a:prstGeom>
                          <a:noFill/>
                          <a:ln>
                            <a:noFill/>
                          </a:ln>
                        </pic:spPr>
                      </pic:pic>
                    </a:graphicData>
                  </a:graphic>
                </wp:inline>
              </w:drawing>
            </w:r>
          </w:p>
        </w:tc>
        <w:tc>
          <w:tcPr>
            <w:tcW w:w="2410" w:type="dxa"/>
          </w:tcPr>
          <w:p w14:paraId="055CB7CB" w14:textId="77777777" w:rsidR="00D03694" w:rsidRPr="003D4A63" w:rsidRDefault="00D03694" w:rsidP="00063EBB">
            <w:pPr>
              <w:rPr>
                <w:szCs w:val="22"/>
              </w:rPr>
            </w:pPr>
          </w:p>
        </w:tc>
      </w:tr>
      <w:tr w:rsidR="00D03694" w:rsidRPr="007B4C1B" w14:paraId="257811DF" w14:textId="77777777" w:rsidTr="00063EBB">
        <w:tc>
          <w:tcPr>
            <w:tcW w:w="2972" w:type="dxa"/>
          </w:tcPr>
          <w:p w14:paraId="11E73264" w14:textId="77777777" w:rsidR="00D03694" w:rsidRPr="003D4A63" w:rsidRDefault="00D03694" w:rsidP="00063EBB">
            <w:pPr>
              <w:rPr>
                <w:szCs w:val="22"/>
              </w:rPr>
            </w:pPr>
          </w:p>
        </w:tc>
        <w:tc>
          <w:tcPr>
            <w:tcW w:w="3260" w:type="dxa"/>
          </w:tcPr>
          <w:p w14:paraId="6D84E604" w14:textId="77777777" w:rsidR="00D03694" w:rsidRPr="003D4A63" w:rsidRDefault="00D03694" w:rsidP="00063EBB">
            <w:pPr>
              <w:rPr>
                <w:szCs w:val="22"/>
              </w:rPr>
            </w:pPr>
            <w:proofErr w:type="spellStart"/>
            <w:r>
              <w:rPr>
                <w:szCs w:val="22"/>
              </w:rPr>
              <w:t>Aizpildīts</w:t>
            </w:r>
            <w:proofErr w:type="spellEnd"/>
            <w:r>
              <w:rPr>
                <w:szCs w:val="22"/>
              </w:rPr>
              <w:t xml:space="preserve"> </w:t>
            </w:r>
            <w:proofErr w:type="spellStart"/>
            <w:r>
              <w:rPr>
                <w:szCs w:val="22"/>
              </w:rPr>
              <w:t>kontroles</w:t>
            </w:r>
            <w:proofErr w:type="spellEnd"/>
            <w:r>
              <w:rPr>
                <w:szCs w:val="22"/>
              </w:rPr>
              <w:t xml:space="preserve"> </w:t>
            </w:r>
            <w:proofErr w:type="spellStart"/>
            <w:r>
              <w:rPr>
                <w:szCs w:val="22"/>
              </w:rPr>
              <w:t>lodziņš</w:t>
            </w:r>
            <w:proofErr w:type="spellEnd"/>
          </w:p>
        </w:tc>
        <w:tc>
          <w:tcPr>
            <w:tcW w:w="2784" w:type="dxa"/>
            <w:gridSpan w:val="2"/>
          </w:tcPr>
          <w:p w14:paraId="1E79106E" w14:textId="77777777" w:rsidR="00D03694" w:rsidRPr="003D4A63" w:rsidRDefault="00D03694" w:rsidP="00063EBB">
            <w:pPr>
              <w:rPr>
                <w:szCs w:val="22"/>
              </w:rPr>
            </w:pPr>
            <w:proofErr w:type="spellStart"/>
            <w:r>
              <w:rPr>
                <w:szCs w:val="22"/>
              </w:rPr>
              <w:t>Vaļējais</w:t>
            </w:r>
            <w:proofErr w:type="spellEnd"/>
            <w:r>
              <w:rPr>
                <w:szCs w:val="22"/>
              </w:rPr>
              <w:t xml:space="preserve"> gals</w:t>
            </w:r>
            <w:r w:rsidRPr="003D4A63">
              <w:rPr>
                <w:szCs w:val="22"/>
              </w:rPr>
              <w:t xml:space="preserve"> – </w:t>
            </w:r>
            <w:proofErr w:type="spellStart"/>
            <w:r>
              <w:rPr>
                <w:szCs w:val="22"/>
              </w:rPr>
              <w:t>aizsargs</w:t>
            </w:r>
            <w:proofErr w:type="spellEnd"/>
          </w:p>
        </w:tc>
      </w:tr>
    </w:tbl>
    <w:p w14:paraId="0A525D8C" w14:textId="77777777" w:rsidR="00D03694" w:rsidRDefault="00D03694" w:rsidP="00D03694">
      <w:pPr>
        <w:rPr>
          <w:b/>
          <w:bCs/>
          <w:szCs w:val="22"/>
        </w:rPr>
      </w:pPr>
    </w:p>
    <w:p w14:paraId="14DB8CEB" w14:textId="77777777" w:rsidR="00D03694" w:rsidRDefault="00D03694" w:rsidP="00D03694">
      <w:pPr>
        <w:autoSpaceDE w:val="0"/>
        <w:autoSpaceDN w:val="0"/>
        <w:adjustRightInd w:val="0"/>
        <w:spacing w:after="200" w:line="276" w:lineRule="auto"/>
        <w:ind w:left="360"/>
        <w:contextualSpacing/>
        <w:rPr>
          <w:color w:val="000000"/>
          <w:szCs w:val="20"/>
          <w:lang w:val="lv-LV"/>
        </w:rPr>
      </w:pPr>
    </w:p>
    <w:p w14:paraId="45B9CAAB" w14:textId="77777777" w:rsidR="00D03694" w:rsidRDefault="00D03694" w:rsidP="00D03694">
      <w:pPr>
        <w:keepNext/>
        <w:numPr>
          <w:ilvl w:val="12"/>
          <w:numId w:val="0"/>
        </w:numPr>
        <w:tabs>
          <w:tab w:val="left" w:pos="567"/>
        </w:tabs>
        <w:rPr>
          <w:b/>
          <w:szCs w:val="22"/>
          <w:lang w:val="lv-LV"/>
        </w:rPr>
      </w:pPr>
      <w:r w:rsidRPr="00083E78">
        <w:rPr>
          <w:b/>
          <w:szCs w:val="22"/>
          <w:lang w:val="lv-LV"/>
        </w:rPr>
        <w:t>1. solis</w:t>
      </w:r>
      <w:r>
        <w:rPr>
          <w:b/>
          <w:szCs w:val="22"/>
          <w:lang w:val="lv-LV"/>
        </w:rPr>
        <w:t>.</w:t>
      </w:r>
      <w:r w:rsidRPr="00083E78">
        <w:rPr>
          <w:b/>
          <w:szCs w:val="22"/>
          <w:lang w:val="lv-LV"/>
        </w:rPr>
        <w:t xml:space="preserve"> Sagatavošanās Enbrel injekcijai</w:t>
      </w:r>
    </w:p>
    <w:p w14:paraId="03A0DDEA" w14:textId="77777777" w:rsidR="00D03694" w:rsidRDefault="00D03694" w:rsidP="00D03694">
      <w:pPr>
        <w:keepNext/>
        <w:numPr>
          <w:ilvl w:val="12"/>
          <w:numId w:val="0"/>
        </w:numPr>
        <w:tabs>
          <w:tab w:val="left" w:pos="567"/>
        </w:tabs>
        <w:rPr>
          <w:b/>
          <w:szCs w:val="22"/>
          <w:lang w:val="lv-LV"/>
        </w:rPr>
      </w:pPr>
    </w:p>
    <w:p w14:paraId="4D6DFAAD" w14:textId="77777777" w:rsidR="00D03694" w:rsidRPr="00083E78" w:rsidRDefault="00D03694" w:rsidP="00D03694">
      <w:pPr>
        <w:keepNext/>
        <w:numPr>
          <w:ilvl w:val="12"/>
          <w:numId w:val="0"/>
        </w:numPr>
        <w:tabs>
          <w:tab w:val="left" w:pos="567"/>
        </w:tabs>
        <w:rPr>
          <w:b/>
          <w:szCs w:val="22"/>
          <w:lang w:val="lv-LV"/>
        </w:rPr>
      </w:pPr>
      <w:r>
        <w:rPr>
          <w:noProof/>
        </w:rPr>
        <w:drawing>
          <wp:inline distT="0" distB="0" distL="0" distR="0" wp14:anchorId="3198F0A6" wp14:editId="5354DD1B">
            <wp:extent cx="3300095" cy="1788795"/>
            <wp:effectExtent l="0" t="0" r="0" b="1905"/>
            <wp:docPr id="2079827429" name="Picture 2079827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300095" cy="1788795"/>
                    </a:xfrm>
                    <a:prstGeom prst="rect">
                      <a:avLst/>
                    </a:prstGeom>
                    <a:noFill/>
                    <a:ln>
                      <a:noFill/>
                    </a:ln>
                  </pic:spPr>
                </pic:pic>
              </a:graphicData>
            </a:graphic>
          </wp:inline>
        </w:drawing>
      </w:r>
    </w:p>
    <w:p w14:paraId="0F36A02F" w14:textId="77777777" w:rsidR="00D03694" w:rsidRPr="00083E78" w:rsidRDefault="00D03694" w:rsidP="00D03694">
      <w:pPr>
        <w:keepNext/>
        <w:ind w:left="360"/>
        <w:rPr>
          <w:b/>
          <w:szCs w:val="22"/>
          <w:lang w:val="lv-LV"/>
        </w:rPr>
      </w:pPr>
    </w:p>
    <w:p w14:paraId="3DABDCAD" w14:textId="1FBFF02B" w:rsidR="00D03694" w:rsidRPr="00083E78" w:rsidRDefault="00D03694" w:rsidP="00D03694">
      <w:pPr>
        <w:numPr>
          <w:ilvl w:val="0"/>
          <w:numId w:val="81"/>
        </w:numPr>
        <w:autoSpaceDE w:val="0"/>
        <w:autoSpaceDN w:val="0"/>
        <w:adjustRightInd w:val="0"/>
        <w:ind w:left="360"/>
        <w:contextualSpacing/>
        <w:rPr>
          <w:rFonts w:eastAsia="Calibri"/>
          <w:color w:val="000000"/>
          <w:szCs w:val="22"/>
          <w:lang w:val="lv-LV"/>
        </w:rPr>
      </w:pPr>
      <w:r w:rsidRPr="00083E78">
        <w:rPr>
          <w:b/>
          <w:bCs/>
          <w:lang w:val="lv-LV"/>
        </w:rPr>
        <w:t>Novietojiet</w:t>
      </w:r>
      <w:r w:rsidRPr="00083E78">
        <w:rPr>
          <w:lang w:val="lv-LV"/>
        </w:rPr>
        <w:t xml:space="preserve"> </w:t>
      </w:r>
      <w:r>
        <w:rPr>
          <w:lang w:val="lv-LV"/>
        </w:rPr>
        <w:t>injekcijas veikšanai nepieciešam</w:t>
      </w:r>
      <w:r w:rsidR="00D4532A" w:rsidRPr="005C573B">
        <w:rPr>
          <w:lang w:val="lv-LV"/>
        </w:rPr>
        <w:t>o</w:t>
      </w:r>
      <w:r>
        <w:rPr>
          <w:lang w:val="lv-LV"/>
        </w:rPr>
        <w:t xml:space="preserve">s </w:t>
      </w:r>
      <w:r w:rsidRPr="00083E78">
        <w:rPr>
          <w:lang w:val="lv-LV"/>
        </w:rPr>
        <w:t>piederumus uz tīras</w:t>
      </w:r>
      <w:r>
        <w:rPr>
          <w:lang w:val="lv-LV"/>
        </w:rPr>
        <w:t>, labi apgaismotas,</w:t>
      </w:r>
      <w:r w:rsidRPr="00083E78">
        <w:rPr>
          <w:lang w:val="lv-LV"/>
        </w:rPr>
        <w:t xml:space="preserve"> līdzenas virsmas:</w:t>
      </w:r>
    </w:p>
    <w:p w14:paraId="053DBC22" w14:textId="77777777" w:rsidR="00D03694" w:rsidRPr="00083E78" w:rsidRDefault="00D03694" w:rsidP="00D03694">
      <w:pPr>
        <w:numPr>
          <w:ilvl w:val="1"/>
          <w:numId w:val="81"/>
        </w:numPr>
        <w:autoSpaceDE w:val="0"/>
        <w:autoSpaceDN w:val="0"/>
        <w:adjustRightInd w:val="0"/>
        <w:contextualSpacing/>
        <w:rPr>
          <w:rFonts w:eastAsia="Calibri"/>
          <w:color w:val="000000"/>
          <w:szCs w:val="22"/>
          <w:lang w:val="lv-LV"/>
        </w:rPr>
      </w:pPr>
      <w:r w:rsidRPr="00083E78">
        <w:rPr>
          <w:szCs w:val="22"/>
          <w:lang w:val="lv-LV"/>
        </w:rPr>
        <w:lastRenderedPageBreak/>
        <w:t xml:space="preserve">vienu MYCLIC </w:t>
      </w:r>
      <w:r w:rsidRPr="00083E78">
        <w:rPr>
          <w:lang w:val="lv-LV"/>
        </w:rPr>
        <w:t>pildspalvveida pilnšļirci</w:t>
      </w:r>
      <w:r w:rsidRPr="00083E78">
        <w:rPr>
          <w:color w:val="000000"/>
          <w:lang w:val="lv-LV"/>
        </w:rPr>
        <w:t>;</w:t>
      </w:r>
    </w:p>
    <w:p w14:paraId="2C670B51" w14:textId="77777777" w:rsidR="00D03694" w:rsidRPr="00083E78" w:rsidRDefault="00D03694" w:rsidP="00D03694">
      <w:pPr>
        <w:numPr>
          <w:ilvl w:val="1"/>
          <w:numId w:val="81"/>
        </w:numPr>
        <w:autoSpaceDE w:val="0"/>
        <w:autoSpaceDN w:val="0"/>
        <w:adjustRightInd w:val="0"/>
        <w:contextualSpacing/>
        <w:rPr>
          <w:rFonts w:eastAsia="Calibri"/>
          <w:color w:val="000000"/>
          <w:szCs w:val="22"/>
          <w:lang w:val="lv-LV"/>
        </w:rPr>
      </w:pPr>
      <w:r w:rsidRPr="00083E78">
        <w:rPr>
          <w:szCs w:val="22"/>
          <w:lang w:val="lv-LV"/>
        </w:rPr>
        <w:t>vienu spirta tamponu</w:t>
      </w:r>
      <w:r w:rsidRPr="006D278D">
        <w:rPr>
          <w:rFonts w:eastAsia="Calibri"/>
          <w:color w:val="000000"/>
          <w:szCs w:val="22"/>
          <w:lang w:val="lv-LV"/>
        </w:rPr>
        <w:t>;</w:t>
      </w:r>
    </w:p>
    <w:p w14:paraId="0829E74A" w14:textId="77777777" w:rsidR="00D03694" w:rsidRPr="00D614AF" w:rsidRDefault="00D03694" w:rsidP="00D03694">
      <w:pPr>
        <w:numPr>
          <w:ilvl w:val="1"/>
          <w:numId w:val="81"/>
        </w:numPr>
        <w:autoSpaceDE w:val="0"/>
        <w:autoSpaceDN w:val="0"/>
        <w:adjustRightInd w:val="0"/>
        <w:contextualSpacing/>
        <w:rPr>
          <w:rFonts w:eastAsia="Calibri"/>
          <w:color w:val="000000"/>
          <w:szCs w:val="22"/>
          <w:lang w:val="lv-LV"/>
        </w:rPr>
      </w:pPr>
      <w:r w:rsidRPr="00083E78">
        <w:rPr>
          <w:color w:val="000000"/>
          <w:lang w:val="lv-LV"/>
        </w:rPr>
        <w:t>piemērot</w:t>
      </w:r>
      <w:r>
        <w:rPr>
          <w:color w:val="000000"/>
          <w:lang w:val="lv-LV"/>
        </w:rPr>
        <w:t>u</w:t>
      </w:r>
      <w:r w:rsidRPr="00083E78">
        <w:rPr>
          <w:color w:val="000000"/>
          <w:lang w:val="lv-LV"/>
        </w:rPr>
        <w:t>, asiem priekšmetiem paredzēt</w:t>
      </w:r>
      <w:r>
        <w:rPr>
          <w:color w:val="000000"/>
          <w:lang w:val="lv-LV"/>
        </w:rPr>
        <w:t>u</w:t>
      </w:r>
      <w:r w:rsidRPr="00083E78">
        <w:rPr>
          <w:color w:val="000000"/>
          <w:lang w:val="lv-LV"/>
        </w:rPr>
        <w:t xml:space="preserve"> tvertn</w:t>
      </w:r>
      <w:r>
        <w:rPr>
          <w:color w:val="000000"/>
          <w:lang w:val="lv-LV"/>
        </w:rPr>
        <w:t>i</w:t>
      </w:r>
      <w:r w:rsidRPr="00083E78">
        <w:rPr>
          <w:color w:val="000000"/>
          <w:lang w:val="lv-LV"/>
        </w:rPr>
        <w:t xml:space="preserve"> (nav iekļauta)</w:t>
      </w:r>
      <w:r w:rsidRPr="006D278D">
        <w:rPr>
          <w:rFonts w:eastAsia="Calibri"/>
          <w:color w:val="000000"/>
          <w:szCs w:val="22"/>
          <w:lang w:val="lv-LV"/>
        </w:rPr>
        <w:t>;</w:t>
      </w:r>
    </w:p>
    <w:p w14:paraId="4A9AB296" w14:textId="77777777" w:rsidR="00D03694" w:rsidRPr="00D614AF" w:rsidRDefault="00D03694" w:rsidP="00D03694">
      <w:pPr>
        <w:numPr>
          <w:ilvl w:val="1"/>
          <w:numId w:val="81"/>
        </w:numPr>
        <w:autoSpaceDE w:val="0"/>
        <w:autoSpaceDN w:val="0"/>
        <w:adjustRightInd w:val="0"/>
        <w:contextualSpacing/>
        <w:rPr>
          <w:rFonts w:eastAsia="Calibri"/>
          <w:color w:val="000000"/>
          <w:szCs w:val="22"/>
          <w:lang w:val="lv-LV"/>
        </w:rPr>
      </w:pPr>
      <w:r w:rsidRPr="00083E78">
        <w:rPr>
          <w:color w:val="000000"/>
          <w:lang w:val="lv-LV"/>
        </w:rPr>
        <w:t>tīrus vates vai marles tamponus (nav iekļauti)</w:t>
      </w:r>
      <w:r>
        <w:rPr>
          <w:color w:val="000000"/>
          <w:lang w:val="lv-LV"/>
        </w:rPr>
        <w:t>.</w:t>
      </w:r>
    </w:p>
    <w:p w14:paraId="2BC200E1" w14:textId="77777777" w:rsidR="00D03694" w:rsidRDefault="00D03694" w:rsidP="00D03694">
      <w:pPr>
        <w:numPr>
          <w:ilvl w:val="0"/>
          <w:numId w:val="81"/>
        </w:numPr>
        <w:autoSpaceDE w:val="0"/>
        <w:autoSpaceDN w:val="0"/>
        <w:adjustRightInd w:val="0"/>
        <w:ind w:left="360"/>
        <w:contextualSpacing/>
        <w:rPr>
          <w:rFonts w:eastAsia="Calibri"/>
          <w:color w:val="000000"/>
          <w:szCs w:val="22"/>
          <w:lang w:val="lv-LV"/>
        </w:rPr>
      </w:pPr>
      <w:r w:rsidRPr="00083E78">
        <w:rPr>
          <w:b/>
          <w:bCs/>
          <w:lang w:val="lv-LV"/>
        </w:rPr>
        <w:t>N</w:t>
      </w:r>
      <w:r>
        <w:rPr>
          <w:b/>
          <w:bCs/>
          <w:lang w:val="lv-LV"/>
        </w:rPr>
        <w:t xml:space="preserve">ekratiet </w:t>
      </w:r>
      <w:r w:rsidRPr="00083E78">
        <w:rPr>
          <w:szCs w:val="22"/>
          <w:lang w:val="lv-LV"/>
        </w:rPr>
        <w:t>pildspalv</w:t>
      </w:r>
      <w:r>
        <w:rPr>
          <w:szCs w:val="22"/>
          <w:lang w:val="lv-LV"/>
        </w:rPr>
        <w:t>veida pilnšļirci</w:t>
      </w:r>
      <w:r>
        <w:rPr>
          <w:rFonts w:eastAsia="Calibri"/>
          <w:color w:val="000000"/>
          <w:szCs w:val="22"/>
          <w:lang w:val="lv-LV"/>
        </w:rPr>
        <w:t>.</w:t>
      </w:r>
    </w:p>
    <w:p w14:paraId="4CA89027" w14:textId="77777777" w:rsidR="00D03694" w:rsidRPr="00D614AF" w:rsidRDefault="00D03694" w:rsidP="00D03694">
      <w:pPr>
        <w:numPr>
          <w:ilvl w:val="0"/>
          <w:numId w:val="81"/>
        </w:numPr>
        <w:autoSpaceDE w:val="0"/>
        <w:autoSpaceDN w:val="0"/>
        <w:adjustRightInd w:val="0"/>
        <w:ind w:left="360"/>
        <w:contextualSpacing/>
        <w:rPr>
          <w:rFonts w:eastAsia="Calibri"/>
          <w:color w:val="000000"/>
          <w:szCs w:val="22"/>
          <w:lang w:val="lv-LV"/>
        </w:rPr>
      </w:pPr>
      <w:r>
        <w:rPr>
          <w:b/>
          <w:bCs/>
          <w:lang w:val="lv-LV"/>
        </w:rPr>
        <w:t xml:space="preserve">Nenoņemiet </w:t>
      </w:r>
      <w:r w:rsidRPr="006D278D">
        <w:rPr>
          <w:lang w:val="lv-LV"/>
        </w:rPr>
        <w:t xml:space="preserve">balto </w:t>
      </w:r>
      <w:r w:rsidRPr="00083E78">
        <w:rPr>
          <w:szCs w:val="20"/>
          <w:lang w:val="lv-LV"/>
        </w:rPr>
        <w:t>uzgali</w:t>
      </w:r>
      <w:r>
        <w:rPr>
          <w:szCs w:val="20"/>
          <w:lang w:val="lv-LV"/>
        </w:rPr>
        <w:t>,</w:t>
      </w:r>
      <w:r w:rsidRPr="00083E78">
        <w:rPr>
          <w:szCs w:val="20"/>
          <w:lang w:val="lv-LV"/>
        </w:rPr>
        <w:t xml:space="preserve"> pirms netiek prasīts</w:t>
      </w:r>
      <w:r>
        <w:rPr>
          <w:szCs w:val="20"/>
          <w:lang w:val="lv-LV"/>
        </w:rPr>
        <w:t xml:space="preserve"> to darīt</w:t>
      </w:r>
      <w:r w:rsidRPr="006D278D">
        <w:rPr>
          <w:rFonts w:eastAsia="Calibri"/>
          <w:color w:val="000000"/>
          <w:szCs w:val="22"/>
          <w:lang w:val="lv-LV"/>
        </w:rPr>
        <w:t>.</w:t>
      </w:r>
    </w:p>
    <w:p w14:paraId="79AF0EE4" w14:textId="77777777" w:rsidR="00D03694" w:rsidRPr="00D614AF" w:rsidRDefault="00D03694" w:rsidP="00D03694">
      <w:pPr>
        <w:numPr>
          <w:ilvl w:val="0"/>
          <w:numId w:val="81"/>
        </w:numPr>
        <w:autoSpaceDE w:val="0"/>
        <w:autoSpaceDN w:val="0"/>
        <w:adjustRightInd w:val="0"/>
        <w:ind w:left="360"/>
        <w:contextualSpacing/>
        <w:rPr>
          <w:rFonts w:eastAsia="Calibri"/>
          <w:color w:val="000000"/>
          <w:szCs w:val="22"/>
          <w:lang w:val="lv-LV"/>
        </w:rPr>
      </w:pPr>
      <w:r w:rsidRPr="00083E78">
        <w:rPr>
          <w:szCs w:val="20"/>
          <w:lang w:val="lv-LV"/>
        </w:rPr>
        <w:t xml:space="preserve">Lai injekcija būtu patīkamāka, atstājiet </w:t>
      </w:r>
      <w:r w:rsidRPr="00083E78">
        <w:rPr>
          <w:color w:val="000000"/>
          <w:szCs w:val="20"/>
          <w:lang w:val="lv-LV"/>
        </w:rPr>
        <w:t xml:space="preserve">savu </w:t>
      </w:r>
      <w:r>
        <w:rPr>
          <w:szCs w:val="20"/>
          <w:lang w:val="lv-LV"/>
        </w:rPr>
        <w:t>pildspalvveida pilnšļirci ar uzliktu balto uzgali</w:t>
      </w:r>
      <w:r w:rsidRPr="00083E78">
        <w:rPr>
          <w:szCs w:val="20"/>
          <w:lang w:val="lv-LV"/>
        </w:rPr>
        <w:t xml:space="preserve"> istabas temperatūrā </w:t>
      </w:r>
      <w:r w:rsidRPr="00D03067">
        <w:rPr>
          <w:szCs w:val="20"/>
          <w:lang w:val="lv-LV"/>
        </w:rPr>
        <w:t xml:space="preserve">apmēram </w:t>
      </w:r>
      <w:r w:rsidRPr="006D278D">
        <w:rPr>
          <w:szCs w:val="20"/>
          <w:lang w:val="lv-LV"/>
        </w:rPr>
        <w:t>15–30 minūtes.</w:t>
      </w:r>
    </w:p>
    <w:p w14:paraId="4BDB4227" w14:textId="77777777" w:rsidR="00D03694" w:rsidRPr="00D614AF" w:rsidRDefault="00D03694" w:rsidP="00D03694">
      <w:pPr>
        <w:numPr>
          <w:ilvl w:val="0"/>
          <w:numId w:val="81"/>
        </w:numPr>
        <w:autoSpaceDE w:val="0"/>
        <w:autoSpaceDN w:val="0"/>
        <w:adjustRightInd w:val="0"/>
        <w:ind w:left="360"/>
        <w:contextualSpacing/>
        <w:rPr>
          <w:rFonts w:eastAsia="Calibri"/>
          <w:color w:val="000000"/>
          <w:szCs w:val="22"/>
          <w:lang w:val="lv-LV"/>
        </w:rPr>
      </w:pPr>
      <w:r w:rsidRPr="00083E78">
        <w:rPr>
          <w:b/>
          <w:bCs/>
          <w:szCs w:val="20"/>
          <w:lang w:val="lv-LV"/>
        </w:rPr>
        <w:t xml:space="preserve">Neizmantojiet </w:t>
      </w:r>
      <w:r w:rsidRPr="00083E78">
        <w:rPr>
          <w:szCs w:val="20"/>
          <w:lang w:val="lv-LV"/>
        </w:rPr>
        <w:t xml:space="preserve">citas metodes, lai sasildītu </w:t>
      </w:r>
      <w:r w:rsidRPr="00083E78">
        <w:rPr>
          <w:lang w:val="lv-LV"/>
        </w:rPr>
        <w:t>pildspalvveida pilnšļirci</w:t>
      </w:r>
      <w:r>
        <w:rPr>
          <w:lang w:val="lv-LV"/>
        </w:rPr>
        <w:t>.</w:t>
      </w:r>
    </w:p>
    <w:p w14:paraId="3585BFCA" w14:textId="77777777" w:rsidR="00D03694" w:rsidRPr="00D724E4" w:rsidRDefault="00D03694" w:rsidP="00D03694">
      <w:pPr>
        <w:autoSpaceDE w:val="0"/>
        <w:autoSpaceDN w:val="0"/>
        <w:adjustRightInd w:val="0"/>
        <w:ind w:left="1440"/>
        <w:contextualSpacing/>
        <w:rPr>
          <w:rFonts w:eastAsia="Calibri"/>
          <w:color w:val="000000"/>
          <w:szCs w:val="22"/>
          <w:lang w:val="lv-LV"/>
        </w:rPr>
      </w:pPr>
    </w:p>
    <w:p w14:paraId="671B7841" w14:textId="4C0BA66E" w:rsidR="00D03694" w:rsidRPr="00D614AF" w:rsidRDefault="00D03694" w:rsidP="00D03694">
      <w:pPr>
        <w:rPr>
          <w:b/>
          <w:bCs/>
          <w:szCs w:val="22"/>
          <w:lang w:val="lv-LV"/>
        </w:rPr>
      </w:pPr>
      <w:r w:rsidRPr="00D614AF">
        <w:rPr>
          <w:b/>
          <w:bCs/>
          <w:szCs w:val="22"/>
          <w:lang w:val="lv-LV"/>
        </w:rPr>
        <w:t>2. solis</w:t>
      </w:r>
      <w:r>
        <w:rPr>
          <w:b/>
          <w:bCs/>
          <w:szCs w:val="22"/>
          <w:lang w:val="lv-LV"/>
        </w:rPr>
        <w:t>.</w:t>
      </w:r>
      <w:r w:rsidRPr="00D614AF">
        <w:rPr>
          <w:b/>
          <w:bCs/>
          <w:szCs w:val="22"/>
          <w:lang w:val="lv-LV"/>
        </w:rPr>
        <w:t xml:space="preserve"> Pārbaudiet </w:t>
      </w:r>
      <w:r>
        <w:rPr>
          <w:b/>
          <w:bCs/>
          <w:szCs w:val="22"/>
          <w:lang w:val="lv-LV"/>
        </w:rPr>
        <w:t>marķējumā</w:t>
      </w:r>
      <w:r w:rsidRPr="00D614AF">
        <w:rPr>
          <w:b/>
          <w:bCs/>
          <w:szCs w:val="22"/>
          <w:lang w:val="lv-LV"/>
        </w:rPr>
        <w:t xml:space="preserve"> norādīto derīguma termiņu un devu</w:t>
      </w:r>
    </w:p>
    <w:p w14:paraId="23E14795" w14:textId="77777777" w:rsidR="00D03694" w:rsidRDefault="00D03694" w:rsidP="00D03694">
      <w:pPr>
        <w:ind w:left="567"/>
        <w:rPr>
          <w:szCs w:val="22"/>
          <w:lang w:val="lv-LV"/>
        </w:rPr>
      </w:pPr>
    </w:p>
    <w:p w14:paraId="1483DD2C" w14:textId="77777777" w:rsidR="00D03694" w:rsidRDefault="00D03694" w:rsidP="00D03694">
      <w:pPr>
        <w:rPr>
          <w:b/>
          <w:szCs w:val="22"/>
          <w:lang w:val="lv-LV"/>
        </w:rPr>
      </w:pPr>
    </w:p>
    <w:p w14:paraId="21C8A3BF" w14:textId="3792F3A6" w:rsidR="00D03694" w:rsidRDefault="00D03694" w:rsidP="00D03694">
      <w:pPr>
        <w:rPr>
          <w:b/>
          <w:szCs w:val="22"/>
          <w:lang w:val="lv-LV"/>
        </w:rPr>
      </w:pPr>
      <w:r>
        <w:rPr>
          <w:noProof/>
        </w:rPr>
        <w:drawing>
          <wp:inline distT="0" distB="0" distL="0" distR="0" wp14:anchorId="21D9B54D" wp14:editId="1B99F648">
            <wp:extent cx="3300095" cy="1788795"/>
            <wp:effectExtent l="0" t="0" r="0" b="1905"/>
            <wp:docPr id="560556901" name="Picture 560556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300095" cy="1788795"/>
                    </a:xfrm>
                    <a:prstGeom prst="rect">
                      <a:avLst/>
                    </a:prstGeom>
                    <a:noFill/>
                    <a:ln>
                      <a:noFill/>
                    </a:ln>
                  </pic:spPr>
                </pic:pic>
              </a:graphicData>
            </a:graphic>
          </wp:inline>
        </w:drawing>
      </w:r>
    </w:p>
    <w:p w14:paraId="293EAA29" w14:textId="77777777" w:rsidR="00D03694" w:rsidRPr="00D614AF" w:rsidRDefault="00D03694" w:rsidP="00D03694">
      <w:pPr>
        <w:numPr>
          <w:ilvl w:val="0"/>
          <w:numId w:val="81"/>
        </w:numPr>
        <w:autoSpaceDE w:val="0"/>
        <w:autoSpaceDN w:val="0"/>
        <w:adjustRightInd w:val="0"/>
        <w:ind w:left="360"/>
        <w:contextualSpacing/>
        <w:rPr>
          <w:rFonts w:eastAsia="Calibri"/>
          <w:color w:val="000000"/>
          <w:szCs w:val="22"/>
          <w:lang w:val="lv-LV"/>
        </w:rPr>
      </w:pPr>
      <w:r w:rsidRPr="008F43CA">
        <w:rPr>
          <w:b/>
          <w:bCs/>
          <w:szCs w:val="20"/>
          <w:lang w:val="lv-LV"/>
        </w:rPr>
        <w:t xml:space="preserve">Pārbaudiet </w:t>
      </w:r>
      <w:r w:rsidRPr="00D614AF">
        <w:rPr>
          <w:szCs w:val="20"/>
          <w:lang w:val="lv-LV"/>
        </w:rPr>
        <w:t xml:space="preserve">derīguma termiņu (mēnesis/gads), kas </w:t>
      </w:r>
      <w:r>
        <w:rPr>
          <w:szCs w:val="20"/>
          <w:lang w:val="lv-LV"/>
        </w:rPr>
        <w:t xml:space="preserve">uzdrukāts </w:t>
      </w:r>
      <w:r w:rsidRPr="00D614AF">
        <w:rPr>
          <w:szCs w:val="20"/>
          <w:lang w:val="lv-LV"/>
        </w:rPr>
        <w:t>uz pildspalvveida pilnšļirces marķējuma.</w:t>
      </w:r>
    </w:p>
    <w:p w14:paraId="64129D37" w14:textId="77777777" w:rsidR="00D03694" w:rsidRPr="00D614AF" w:rsidRDefault="00D03694" w:rsidP="00D03694">
      <w:pPr>
        <w:numPr>
          <w:ilvl w:val="0"/>
          <w:numId w:val="81"/>
        </w:numPr>
        <w:autoSpaceDE w:val="0"/>
        <w:autoSpaceDN w:val="0"/>
        <w:adjustRightInd w:val="0"/>
        <w:ind w:left="360"/>
        <w:contextualSpacing/>
        <w:rPr>
          <w:rFonts w:eastAsia="Calibri"/>
          <w:color w:val="000000"/>
          <w:szCs w:val="22"/>
          <w:lang w:val="lv-LV"/>
        </w:rPr>
      </w:pPr>
      <w:r w:rsidRPr="00D614AF">
        <w:rPr>
          <w:rFonts w:eastAsia="Calibri"/>
          <w:b/>
          <w:bCs/>
          <w:color w:val="000000"/>
          <w:szCs w:val="22"/>
          <w:lang w:val="lv-LV"/>
        </w:rPr>
        <w:t>Pārliecinieties</w:t>
      </w:r>
      <w:r>
        <w:rPr>
          <w:rFonts w:eastAsia="Calibri"/>
          <w:color w:val="000000"/>
          <w:szCs w:val="22"/>
          <w:lang w:val="lv-LV"/>
        </w:rPr>
        <w:t xml:space="preserve">, vai uz </w:t>
      </w:r>
      <w:r w:rsidRPr="00D614AF">
        <w:rPr>
          <w:szCs w:val="20"/>
          <w:lang w:val="lv-LV"/>
        </w:rPr>
        <w:t>pildspalvveida pilnšļirces marķējuma</w:t>
      </w:r>
      <w:r>
        <w:rPr>
          <w:szCs w:val="20"/>
          <w:lang w:val="lv-LV"/>
        </w:rPr>
        <w:t xml:space="preserve"> norādīts pareizais devas stiprums.</w:t>
      </w:r>
    </w:p>
    <w:p w14:paraId="39263B45" w14:textId="77777777" w:rsidR="00D03694" w:rsidRPr="00D614AF" w:rsidRDefault="00D03694" w:rsidP="00D03694">
      <w:pPr>
        <w:numPr>
          <w:ilvl w:val="0"/>
          <w:numId w:val="81"/>
        </w:numPr>
        <w:autoSpaceDE w:val="0"/>
        <w:autoSpaceDN w:val="0"/>
        <w:adjustRightInd w:val="0"/>
        <w:ind w:left="360"/>
        <w:contextualSpacing/>
        <w:rPr>
          <w:rFonts w:eastAsia="Calibri"/>
          <w:color w:val="000000"/>
          <w:szCs w:val="22"/>
          <w:lang w:val="lv-LV"/>
        </w:rPr>
      </w:pPr>
      <w:r w:rsidRPr="006D278D">
        <w:rPr>
          <w:rFonts w:eastAsia="Calibri"/>
          <w:b/>
          <w:bCs/>
          <w:color w:val="000000"/>
          <w:szCs w:val="22"/>
          <w:lang w:val="lv-LV"/>
        </w:rPr>
        <w:t>Nelietojiet</w:t>
      </w:r>
      <w:r>
        <w:rPr>
          <w:rFonts w:eastAsia="Calibri"/>
          <w:b/>
          <w:bCs/>
          <w:color w:val="000000"/>
          <w:szCs w:val="22"/>
          <w:lang w:val="lv-LV"/>
        </w:rPr>
        <w:t xml:space="preserve"> </w:t>
      </w:r>
      <w:r w:rsidRPr="006D278D">
        <w:rPr>
          <w:rFonts w:eastAsia="Calibri"/>
          <w:color w:val="000000"/>
          <w:szCs w:val="22"/>
          <w:lang w:val="lv-LV"/>
        </w:rPr>
        <w:t>pildspalvveida pilnšļirci</w:t>
      </w:r>
      <w:r w:rsidRPr="00D03067">
        <w:rPr>
          <w:rFonts w:eastAsia="Calibri"/>
          <w:color w:val="000000"/>
          <w:szCs w:val="22"/>
          <w:lang w:val="lv-LV"/>
        </w:rPr>
        <w:t>, ja derīguma termiņš ir beidzies vai ja tā nav Jums noteiktā zāļu deva</w:t>
      </w:r>
      <w:r>
        <w:rPr>
          <w:rFonts w:eastAsia="Calibri"/>
          <w:color w:val="000000"/>
          <w:szCs w:val="22"/>
          <w:lang w:val="lv-LV"/>
        </w:rPr>
        <w:t xml:space="preserve">, </w:t>
      </w:r>
      <w:r>
        <w:rPr>
          <w:szCs w:val="20"/>
          <w:lang w:val="lv-LV"/>
        </w:rPr>
        <w:t xml:space="preserve">un </w:t>
      </w:r>
      <w:r w:rsidRPr="00C33B8B">
        <w:rPr>
          <w:szCs w:val="20"/>
          <w:lang w:val="lv-LV"/>
        </w:rPr>
        <w:t xml:space="preserve">sazinieties ar </w:t>
      </w:r>
      <w:r>
        <w:rPr>
          <w:szCs w:val="22"/>
          <w:lang w:val="lv-LV"/>
        </w:rPr>
        <w:t>veselības aprūpes speciālistu</w:t>
      </w:r>
      <w:r>
        <w:rPr>
          <w:szCs w:val="20"/>
          <w:lang w:val="lv-LV"/>
        </w:rPr>
        <w:t>, lai saņemtu</w:t>
      </w:r>
      <w:r w:rsidRPr="00C33B8B">
        <w:rPr>
          <w:szCs w:val="20"/>
          <w:lang w:val="lv-LV"/>
        </w:rPr>
        <w:t xml:space="preserve"> palīdzīb</w:t>
      </w:r>
      <w:r>
        <w:rPr>
          <w:szCs w:val="20"/>
          <w:lang w:val="lv-LV"/>
        </w:rPr>
        <w:t>u</w:t>
      </w:r>
      <w:r w:rsidRPr="00C33B8B">
        <w:rPr>
          <w:szCs w:val="20"/>
          <w:lang w:val="lv-LV"/>
        </w:rPr>
        <w:t>.</w:t>
      </w:r>
    </w:p>
    <w:p w14:paraId="0ABC9C50" w14:textId="77777777" w:rsidR="00D03694" w:rsidRDefault="00D03694" w:rsidP="00D03694">
      <w:pPr>
        <w:autoSpaceDE w:val="0"/>
        <w:autoSpaceDN w:val="0"/>
        <w:adjustRightInd w:val="0"/>
        <w:contextualSpacing/>
        <w:rPr>
          <w:szCs w:val="20"/>
          <w:lang w:val="lv-LV"/>
        </w:rPr>
      </w:pPr>
    </w:p>
    <w:p w14:paraId="00C55F2A" w14:textId="77777777" w:rsidR="00D03694" w:rsidRDefault="00D03694" w:rsidP="00D03694">
      <w:pPr>
        <w:autoSpaceDE w:val="0"/>
        <w:autoSpaceDN w:val="0"/>
        <w:adjustRightInd w:val="0"/>
        <w:contextualSpacing/>
        <w:rPr>
          <w:b/>
          <w:bCs/>
          <w:szCs w:val="20"/>
          <w:lang w:val="lv-LV"/>
        </w:rPr>
      </w:pPr>
      <w:r w:rsidRPr="00D614AF">
        <w:rPr>
          <w:b/>
          <w:bCs/>
          <w:szCs w:val="20"/>
          <w:lang w:val="lv-LV"/>
        </w:rPr>
        <w:t>3. solis</w:t>
      </w:r>
      <w:r>
        <w:rPr>
          <w:b/>
          <w:bCs/>
          <w:szCs w:val="20"/>
          <w:lang w:val="lv-LV"/>
        </w:rPr>
        <w:t>.</w:t>
      </w:r>
      <w:r w:rsidRPr="00D614AF">
        <w:rPr>
          <w:b/>
          <w:bCs/>
          <w:szCs w:val="20"/>
          <w:lang w:val="lv-LV"/>
        </w:rPr>
        <w:t xml:space="preserve"> </w:t>
      </w:r>
      <w:r>
        <w:rPr>
          <w:b/>
          <w:bCs/>
          <w:szCs w:val="20"/>
          <w:lang w:val="lv-LV"/>
        </w:rPr>
        <w:t xml:space="preserve">Pārbaudiet </w:t>
      </w:r>
      <w:r w:rsidRPr="00D614AF">
        <w:rPr>
          <w:b/>
          <w:bCs/>
          <w:szCs w:val="20"/>
          <w:lang w:val="lv-LV"/>
        </w:rPr>
        <w:t>zāles</w:t>
      </w:r>
    </w:p>
    <w:p w14:paraId="2EE08748" w14:textId="77777777" w:rsidR="00D03694" w:rsidRDefault="00D03694" w:rsidP="00D03694">
      <w:pPr>
        <w:autoSpaceDE w:val="0"/>
        <w:autoSpaceDN w:val="0"/>
        <w:adjustRightInd w:val="0"/>
        <w:contextualSpacing/>
        <w:rPr>
          <w:b/>
          <w:bCs/>
          <w:szCs w:val="20"/>
          <w:lang w:val="lv-LV"/>
        </w:rPr>
      </w:pPr>
    </w:p>
    <w:p w14:paraId="76B29166" w14:textId="77777777" w:rsidR="00D03694" w:rsidRDefault="00D03694" w:rsidP="00D03694">
      <w:pPr>
        <w:autoSpaceDE w:val="0"/>
        <w:autoSpaceDN w:val="0"/>
        <w:adjustRightInd w:val="0"/>
        <w:contextualSpacing/>
        <w:rPr>
          <w:b/>
          <w:bCs/>
          <w:szCs w:val="20"/>
          <w:lang w:val="lv-LV"/>
        </w:rPr>
      </w:pPr>
      <w:r w:rsidRPr="005438AB">
        <w:rPr>
          <w:b/>
          <w:bCs/>
          <w:noProof/>
          <w:szCs w:val="22"/>
          <w:lang w:val="en-US"/>
        </w:rPr>
        <w:drawing>
          <wp:inline distT="0" distB="0" distL="0" distR="0" wp14:anchorId="68EE6C64" wp14:editId="1DC12726">
            <wp:extent cx="3305175" cy="1790700"/>
            <wp:effectExtent l="0" t="0" r="9525" b="0"/>
            <wp:docPr id="161" name="Attēls 161" descr="Attēls, kurā ir skečs, dizains, māksl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Attēls 161" descr="Attēls, kurā ir skečs, dizains, māksla&#10;&#10;Apraksts ģenerēts automātiski"/>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305175" cy="1790700"/>
                    </a:xfrm>
                    <a:prstGeom prst="rect">
                      <a:avLst/>
                    </a:prstGeom>
                    <a:noFill/>
                    <a:ln>
                      <a:noFill/>
                    </a:ln>
                  </pic:spPr>
                </pic:pic>
              </a:graphicData>
            </a:graphic>
          </wp:inline>
        </w:drawing>
      </w:r>
    </w:p>
    <w:p w14:paraId="3B80DCE5" w14:textId="77777777" w:rsidR="00D03694" w:rsidRPr="00D614AF" w:rsidRDefault="00D03694" w:rsidP="00D03694">
      <w:pPr>
        <w:autoSpaceDE w:val="0"/>
        <w:autoSpaceDN w:val="0"/>
        <w:adjustRightInd w:val="0"/>
        <w:contextualSpacing/>
        <w:rPr>
          <w:rFonts w:eastAsia="Calibri"/>
          <w:b/>
          <w:bCs/>
          <w:color w:val="000000"/>
          <w:szCs w:val="22"/>
          <w:lang w:val="lv-LV"/>
        </w:rPr>
      </w:pPr>
    </w:p>
    <w:p w14:paraId="59A70F89" w14:textId="77777777" w:rsidR="00D03694" w:rsidRPr="00D614AF" w:rsidRDefault="00D03694" w:rsidP="00D03694">
      <w:pPr>
        <w:numPr>
          <w:ilvl w:val="0"/>
          <w:numId w:val="81"/>
        </w:numPr>
        <w:tabs>
          <w:tab w:val="left" w:pos="0"/>
        </w:tabs>
        <w:autoSpaceDE w:val="0"/>
        <w:autoSpaceDN w:val="0"/>
        <w:adjustRightInd w:val="0"/>
        <w:ind w:left="567"/>
        <w:contextualSpacing/>
        <w:rPr>
          <w:b/>
          <w:szCs w:val="22"/>
          <w:lang w:val="lv-LV"/>
        </w:rPr>
      </w:pPr>
      <w:r w:rsidRPr="006D278D">
        <w:rPr>
          <w:b/>
          <w:bCs/>
          <w:szCs w:val="20"/>
          <w:lang w:val="lv-LV"/>
        </w:rPr>
        <w:t>Apskatiet</w:t>
      </w:r>
      <w:r w:rsidRPr="00C33B8B">
        <w:rPr>
          <w:szCs w:val="20"/>
          <w:lang w:val="lv-LV"/>
        </w:rPr>
        <w:t xml:space="preserve"> šķīdumu caur pildspalvveida pilnšļirces caurspīdīgo kontroles lodziņu. </w:t>
      </w:r>
      <w:r w:rsidRPr="006D278D">
        <w:rPr>
          <w:bCs/>
          <w:szCs w:val="22"/>
          <w:lang w:val="lv-LV"/>
        </w:rPr>
        <w:t>Šķīdumam</w:t>
      </w:r>
      <w:r>
        <w:rPr>
          <w:b/>
          <w:szCs w:val="22"/>
          <w:lang w:val="lv-LV"/>
        </w:rPr>
        <w:t xml:space="preserve"> </w:t>
      </w:r>
      <w:r w:rsidRPr="00C33B8B">
        <w:rPr>
          <w:szCs w:val="22"/>
          <w:lang w:val="lv-LV"/>
        </w:rPr>
        <w:t xml:space="preserve">jābūt dzidram </w:t>
      </w:r>
      <w:r w:rsidRPr="00C33B8B">
        <w:rPr>
          <w:color w:val="000000"/>
          <w:szCs w:val="22"/>
          <w:lang w:val="lv-LV"/>
        </w:rPr>
        <w:t>vai viegli opalescējošam,</w:t>
      </w:r>
      <w:r w:rsidRPr="00C33B8B">
        <w:rPr>
          <w:szCs w:val="22"/>
          <w:lang w:val="lv-LV"/>
        </w:rPr>
        <w:t xml:space="preserve"> bezkrāsainam, viegli iedzeltenam vai viegli brūnganam, </w:t>
      </w:r>
      <w:r>
        <w:rPr>
          <w:color w:val="000000"/>
          <w:szCs w:val="22"/>
          <w:lang w:val="lv-LV"/>
        </w:rPr>
        <w:t>un</w:t>
      </w:r>
      <w:r w:rsidRPr="00C33B8B">
        <w:rPr>
          <w:color w:val="000000"/>
          <w:szCs w:val="22"/>
          <w:lang w:val="lv-LV"/>
        </w:rPr>
        <w:t xml:space="preserve"> tas var saturēt sīkas baltas vai praktiski caurspīdīgas olbaltumvielu daļiņas</w:t>
      </w:r>
      <w:r w:rsidRPr="00C33B8B">
        <w:rPr>
          <w:szCs w:val="22"/>
          <w:lang w:val="lv-LV"/>
        </w:rPr>
        <w:t>. Tas ir normāls Enbrel ārējais izskats.</w:t>
      </w:r>
    </w:p>
    <w:p w14:paraId="790BEC82" w14:textId="77777777" w:rsidR="00D03694" w:rsidRPr="00D614AF" w:rsidRDefault="00D03694" w:rsidP="00D03694">
      <w:pPr>
        <w:numPr>
          <w:ilvl w:val="0"/>
          <w:numId w:val="81"/>
        </w:numPr>
        <w:tabs>
          <w:tab w:val="left" w:pos="0"/>
        </w:tabs>
        <w:autoSpaceDE w:val="0"/>
        <w:autoSpaceDN w:val="0"/>
        <w:adjustRightInd w:val="0"/>
        <w:ind w:left="567"/>
        <w:contextualSpacing/>
        <w:rPr>
          <w:b/>
          <w:szCs w:val="22"/>
          <w:lang w:val="lv-LV"/>
        </w:rPr>
      </w:pPr>
      <w:r w:rsidRPr="006D278D">
        <w:rPr>
          <w:b/>
          <w:bCs/>
          <w:szCs w:val="22"/>
          <w:lang w:val="lv-LV"/>
        </w:rPr>
        <w:t>Nelietojiet</w:t>
      </w:r>
      <w:r>
        <w:rPr>
          <w:szCs w:val="22"/>
          <w:lang w:val="lv-LV"/>
        </w:rPr>
        <w:t xml:space="preserve"> šīs zāles, ja tās ir mainījušas krāsu, ir duļķainas vai ja tajās ir daļiņas, kas </w:t>
      </w:r>
      <w:r w:rsidRPr="00C33B8B">
        <w:rPr>
          <w:szCs w:val="22"/>
          <w:lang w:val="lv-LV"/>
        </w:rPr>
        <w:t>izskatās citādi</w:t>
      </w:r>
      <w:r>
        <w:rPr>
          <w:szCs w:val="22"/>
          <w:lang w:val="lv-LV"/>
        </w:rPr>
        <w:t>,</w:t>
      </w:r>
      <w:r w:rsidRPr="00C33B8B">
        <w:rPr>
          <w:szCs w:val="22"/>
          <w:lang w:val="lv-LV"/>
        </w:rPr>
        <w:t xml:space="preserve"> nekā aprakstīts iepriekš.</w:t>
      </w:r>
      <w:r>
        <w:rPr>
          <w:szCs w:val="22"/>
          <w:lang w:val="lv-LV"/>
        </w:rPr>
        <w:t xml:space="preserve"> </w:t>
      </w:r>
      <w:r w:rsidRPr="00C33B8B">
        <w:rPr>
          <w:szCs w:val="22"/>
          <w:lang w:val="lv-LV"/>
        </w:rPr>
        <w:t xml:space="preserve">Ja Jūs satrauc šķīduma izskats, sazinieties ar </w:t>
      </w:r>
      <w:r>
        <w:rPr>
          <w:szCs w:val="22"/>
          <w:lang w:val="lv-LV"/>
        </w:rPr>
        <w:t>veselības aprūpes speciālistu</w:t>
      </w:r>
      <w:r w:rsidRPr="00C33B8B">
        <w:rPr>
          <w:szCs w:val="22"/>
          <w:lang w:val="lv-LV"/>
        </w:rPr>
        <w:t xml:space="preserve">, lai saņemtu </w:t>
      </w:r>
      <w:r>
        <w:rPr>
          <w:szCs w:val="22"/>
          <w:lang w:val="lv-LV"/>
        </w:rPr>
        <w:t>palīdzību.</w:t>
      </w:r>
    </w:p>
    <w:p w14:paraId="597D2D16" w14:textId="77777777" w:rsidR="00D03694" w:rsidRPr="00567623" w:rsidRDefault="00D03694" w:rsidP="00D03694">
      <w:pPr>
        <w:numPr>
          <w:ilvl w:val="0"/>
          <w:numId w:val="81"/>
        </w:numPr>
        <w:tabs>
          <w:tab w:val="left" w:pos="0"/>
        </w:tabs>
        <w:autoSpaceDE w:val="0"/>
        <w:autoSpaceDN w:val="0"/>
        <w:adjustRightInd w:val="0"/>
        <w:ind w:left="567"/>
        <w:contextualSpacing/>
        <w:rPr>
          <w:bCs/>
          <w:szCs w:val="22"/>
          <w:lang w:val="lv-LV"/>
        </w:rPr>
      </w:pPr>
      <w:r>
        <w:rPr>
          <w:b/>
          <w:szCs w:val="22"/>
          <w:lang w:val="lv-LV"/>
        </w:rPr>
        <w:t xml:space="preserve">Piezīme. </w:t>
      </w:r>
      <w:r w:rsidRPr="00D614AF">
        <w:rPr>
          <w:bCs/>
          <w:szCs w:val="22"/>
          <w:lang w:val="lv-LV"/>
        </w:rPr>
        <w:t>Kontroles lodziņā var būt redzami gaisa burbuļi. Tas ir normāli.</w:t>
      </w:r>
    </w:p>
    <w:p w14:paraId="32379A8E" w14:textId="77777777" w:rsidR="00D03694" w:rsidRDefault="00D03694" w:rsidP="00D03694">
      <w:pPr>
        <w:tabs>
          <w:tab w:val="left" w:pos="0"/>
        </w:tabs>
        <w:ind w:left="567"/>
        <w:rPr>
          <w:szCs w:val="22"/>
          <w:lang w:val="lv-LV"/>
        </w:rPr>
      </w:pPr>
    </w:p>
    <w:p w14:paraId="1A311334" w14:textId="04ADE88D" w:rsidR="00D03694" w:rsidRDefault="00D03694" w:rsidP="00F3242E">
      <w:pPr>
        <w:keepNext/>
        <w:keepLines/>
        <w:tabs>
          <w:tab w:val="left" w:pos="0"/>
        </w:tabs>
        <w:rPr>
          <w:szCs w:val="22"/>
          <w:lang w:val="lv-LV"/>
        </w:rPr>
      </w:pPr>
      <w:r>
        <w:rPr>
          <w:b/>
          <w:szCs w:val="22"/>
          <w:lang w:val="lv-LV"/>
        </w:rPr>
        <w:lastRenderedPageBreak/>
        <w:t>4</w:t>
      </w:r>
      <w:r w:rsidRPr="00083E78">
        <w:rPr>
          <w:b/>
          <w:szCs w:val="22"/>
          <w:lang w:val="lv-LV"/>
        </w:rPr>
        <w:t>. solis</w:t>
      </w:r>
      <w:r>
        <w:rPr>
          <w:b/>
          <w:szCs w:val="22"/>
          <w:lang w:val="lv-LV"/>
        </w:rPr>
        <w:t>.</w:t>
      </w:r>
      <w:r w:rsidRPr="00083E78">
        <w:rPr>
          <w:b/>
          <w:szCs w:val="22"/>
          <w:lang w:val="lv-LV"/>
        </w:rPr>
        <w:t xml:space="preserve"> I</w:t>
      </w:r>
      <w:r w:rsidR="005D137D">
        <w:rPr>
          <w:b/>
          <w:szCs w:val="22"/>
          <w:lang w:val="lv-LV"/>
        </w:rPr>
        <w:t>zvēlieties un notīriet i</w:t>
      </w:r>
      <w:r w:rsidRPr="00083E78">
        <w:rPr>
          <w:b/>
          <w:szCs w:val="22"/>
          <w:lang w:val="lv-LV"/>
        </w:rPr>
        <w:t>njekcijas viet</w:t>
      </w:r>
      <w:r w:rsidR="005D137D">
        <w:rPr>
          <w:b/>
          <w:szCs w:val="22"/>
          <w:lang w:val="lv-LV"/>
        </w:rPr>
        <w:t>u</w:t>
      </w:r>
    </w:p>
    <w:p w14:paraId="67BA6EA8" w14:textId="35248ABC" w:rsidR="00D03694" w:rsidRDefault="00D03694" w:rsidP="00F3242E">
      <w:pPr>
        <w:keepNext/>
        <w:keepLines/>
        <w:tabs>
          <w:tab w:val="left" w:pos="0"/>
        </w:tabs>
        <w:ind w:left="567"/>
        <w:rPr>
          <w:szCs w:val="22"/>
          <w:lang w:val="lv-LV"/>
        </w:rPr>
      </w:pPr>
    </w:p>
    <w:p w14:paraId="34AC696E" w14:textId="69EA9F64" w:rsidR="00D03694" w:rsidRDefault="009324DF" w:rsidP="00F3242E">
      <w:pPr>
        <w:keepNext/>
        <w:keepLines/>
        <w:tabs>
          <w:tab w:val="left" w:pos="0"/>
        </w:tabs>
        <w:ind w:left="567"/>
        <w:rPr>
          <w:szCs w:val="22"/>
          <w:lang w:val="lv-LV"/>
        </w:rPr>
      </w:pPr>
      <w:r>
        <w:rPr>
          <w:noProof/>
        </w:rPr>
        <w:drawing>
          <wp:inline distT="0" distB="0" distL="0" distR="0" wp14:anchorId="109AE101" wp14:editId="20B6A35B">
            <wp:extent cx="4257675" cy="1762125"/>
            <wp:effectExtent l="0" t="0" r="9525" b="9525"/>
            <wp:docPr id="930008260" name="Picture 930008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4257675" cy="1762125"/>
                    </a:xfrm>
                    <a:prstGeom prst="rect">
                      <a:avLst/>
                    </a:prstGeom>
                  </pic:spPr>
                </pic:pic>
              </a:graphicData>
            </a:graphic>
          </wp:inline>
        </w:drawing>
      </w:r>
    </w:p>
    <w:p w14:paraId="55556020" w14:textId="77777777" w:rsidR="00D03694" w:rsidRDefault="00D03694" w:rsidP="00D03694">
      <w:pPr>
        <w:tabs>
          <w:tab w:val="left" w:pos="-284"/>
        </w:tabs>
        <w:ind w:left="567"/>
        <w:rPr>
          <w:szCs w:val="22"/>
          <w:lang w:val="lv-LV"/>
        </w:rPr>
      </w:pPr>
    </w:p>
    <w:p w14:paraId="47558A2F" w14:textId="77777777" w:rsidR="00D03694" w:rsidRDefault="00D03694" w:rsidP="00D03694">
      <w:pPr>
        <w:numPr>
          <w:ilvl w:val="0"/>
          <w:numId w:val="81"/>
        </w:numPr>
        <w:tabs>
          <w:tab w:val="left" w:pos="-284"/>
          <w:tab w:val="left" w:pos="0"/>
        </w:tabs>
        <w:autoSpaceDE w:val="0"/>
        <w:autoSpaceDN w:val="0"/>
        <w:adjustRightInd w:val="0"/>
        <w:ind w:left="567"/>
        <w:contextualSpacing/>
        <w:rPr>
          <w:szCs w:val="22"/>
          <w:lang w:val="lv-LV"/>
        </w:rPr>
      </w:pPr>
      <w:r w:rsidRPr="00D614AF">
        <w:rPr>
          <w:b/>
          <w:bCs/>
          <w:szCs w:val="22"/>
          <w:lang w:val="lv-LV"/>
        </w:rPr>
        <w:t>Izvēlieties</w:t>
      </w:r>
      <w:r w:rsidRPr="00B8508F">
        <w:rPr>
          <w:szCs w:val="22"/>
          <w:lang w:val="lv-LV"/>
        </w:rPr>
        <w:t xml:space="preserve"> injekcijas vietu augšstilba priekšpuses vidusdaļā vai vietā vēdera rajonā, kas atrodas vismaz 5 cm attālumā no nabas. </w:t>
      </w:r>
      <w:r>
        <w:rPr>
          <w:szCs w:val="22"/>
          <w:lang w:val="lv-LV"/>
        </w:rPr>
        <w:t xml:space="preserve">Ja zāles Jums injicē aprūpētājs, </w:t>
      </w:r>
      <w:r w:rsidRPr="00B8508F">
        <w:rPr>
          <w:szCs w:val="22"/>
          <w:lang w:val="lv-LV"/>
        </w:rPr>
        <w:t>var izmantot arī augšdelma ārējo daļu</w:t>
      </w:r>
      <w:r>
        <w:rPr>
          <w:szCs w:val="22"/>
          <w:lang w:val="lv-LV"/>
        </w:rPr>
        <w:t>.</w:t>
      </w:r>
    </w:p>
    <w:p w14:paraId="37A30FC1" w14:textId="37FC2C30" w:rsidR="00D03694" w:rsidRDefault="00D03694" w:rsidP="00D03694">
      <w:pPr>
        <w:numPr>
          <w:ilvl w:val="0"/>
          <w:numId w:val="81"/>
        </w:numPr>
        <w:tabs>
          <w:tab w:val="left" w:pos="-284"/>
          <w:tab w:val="left" w:pos="0"/>
        </w:tabs>
        <w:autoSpaceDE w:val="0"/>
        <w:autoSpaceDN w:val="0"/>
        <w:adjustRightInd w:val="0"/>
        <w:ind w:left="567"/>
        <w:contextualSpacing/>
        <w:rPr>
          <w:szCs w:val="22"/>
          <w:lang w:val="lv-LV"/>
        </w:rPr>
      </w:pPr>
      <w:r w:rsidRPr="00D614AF">
        <w:rPr>
          <w:b/>
          <w:bCs/>
          <w:szCs w:val="22"/>
          <w:lang w:val="lv-LV"/>
        </w:rPr>
        <w:t>Katru nākamo reizi</w:t>
      </w:r>
      <w:r w:rsidRPr="00B8508F">
        <w:rPr>
          <w:szCs w:val="22"/>
          <w:lang w:val="lv-LV"/>
        </w:rPr>
        <w:t xml:space="preserve"> </w:t>
      </w:r>
      <w:r w:rsidR="002A7D4C">
        <w:rPr>
          <w:szCs w:val="22"/>
          <w:lang w:val="lv-LV"/>
        </w:rPr>
        <w:t>injekcija jāveic</w:t>
      </w:r>
      <w:r w:rsidRPr="00B8508F">
        <w:rPr>
          <w:szCs w:val="22"/>
          <w:lang w:val="lv-LV"/>
        </w:rPr>
        <w:t xml:space="preserve"> vismaz 3</w:t>
      </w:r>
      <w:r>
        <w:rPr>
          <w:szCs w:val="22"/>
          <w:lang w:val="lv-LV"/>
        </w:rPr>
        <w:t> </w:t>
      </w:r>
      <w:r w:rsidRPr="00B8508F">
        <w:rPr>
          <w:szCs w:val="22"/>
          <w:lang w:val="lv-LV"/>
        </w:rPr>
        <w:t>cm attālumā no iepriekšējā dūriena vietas</w:t>
      </w:r>
      <w:r>
        <w:rPr>
          <w:szCs w:val="22"/>
          <w:lang w:val="lv-LV"/>
        </w:rPr>
        <w:t>.</w:t>
      </w:r>
      <w:r w:rsidRPr="006D278D">
        <w:rPr>
          <w:lang w:val="lv-LV"/>
        </w:rPr>
        <w:t xml:space="preserve"> </w:t>
      </w:r>
      <w:r w:rsidRPr="00D614AF">
        <w:rPr>
          <w:b/>
          <w:bCs/>
          <w:szCs w:val="22"/>
          <w:lang w:val="lv-LV"/>
        </w:rPr>
        <w:t>Neinjicējiet</w:t>
      </w:r>
      <w:r w:rsidRPr="00B8508F">
        <w:rPr>
          <w:szCs w:val="22"/>
          <w:lang w:val="lv-LV"/>
        </w:rPr>
        <w:t xml:space="preserve"> ādas apvidū, kas ir jutīgs, ar zemādas asinsizplūdumu vai sabiezējumu.</w:t>
      </w:r>
      <w:r w:rsidRPr="006D278D">
        <w:rPr>
          <w:lang w:val="lv-LV"/>
        </w:rPr>
        <w:t xml:space="preserve"> </w:t>
      </w:r>
      <w:r w:rsidRPr="00B8508F">
        <w:rPr>
          <w:szCs w:val="22"/>
          <w:lang w:val="lv-LV"/>
        </w:rPr>
        <w:t>Izvairieties no rētām un strijām</w:t>
      </w:r>
      <w:r>
        <w:rPr>
          <w:szCs w:val="22"/>
          <w:lang w:val="lv-LV"/>
        </w:rPr>
        <w:t xml:space="preserve">. </w:t>
      </w:r>
      <w:r w:rsidRPr="00B8508F">
        <w:rPr>
          <w:szCs w:val="22"/>
          <w:lang w:val="lv-LV"/>
        </w:rPr>
        <w:t xml:space="preserve">Ja Jums ir psoriāze, </w:t>
      </w:r>
      <w:r w:rsidRPr="00D614AF">
        <w:rPr>
          <w:b/>
          <w:bCs/>
          <w:szCs w:val="22"/>
          <w:lang w:val="lv-LV"/>
        </w:rPr>
        <w:t>neinjicēt</w:t>
      </w:r>
      <w:r w:rsidRPr="00B8508F">
        <w:rPr>
          <w:szCs w:val="22"/>
          <w:lang w:val="lv-LV"/>
        </w:rPr>
        <w:t xml:space="preserve"> tieši paceltajā, biezajā, sārtajā vai zvīņainajā </w:t>
      </w:r>
      <w:r>
        <w:rPr>
          <w:szCs w:val="22"/>
          <w:lang w:val="lv-LV"/>
        </w:rPr>
        <w:t>ādas rajonā.</w:t>
      </w:r>
    </w:p>
    <w:p w14:paraId="05A0416C" w14:textId="77777777" w:rsidR="00D03694" w:rsidRDefault="00D03694" w:rsidP="00D03694">
      <w:pPr>
        <w:numPr>
          <w:ilvl w:val="0"/>
          <w:numId w:val="81"/>
        </w:numPr>
        <w:tabs>
          <w:tab w:val="left" w:pos="-284"/>
          <w:tab w:val="left" w:pos="0"/>
        </w:tabs>
        <w:autoSpaceDE w:val="0"/>
        <w:autoSpaceDN w:val="0"/>
        <w:adjustRightInd w:val="0"/>
        <w:ind w:left="567"/>
        <w:contextualSpacing/>
        <w:rPr>
          <w:szCs w:val="22"/>
          <w:lang w:val="lv-LV"/>
        </w:rPr>
      </w:pPr>
      <w:r>
        <w:rPr>
          <w:b/>
          <w:bCs/>
          <w:szCs w:val="22"/>
          <w:lang w:val="lv-LV"/>
        </w:rPr>
        <w:t xml:space="preserve">Nomazgājiet </w:t>
      </w:r>
      <w:r w:rsidRPr="00D614AF">
        <w:rPr>
          <w:szCs w:val="22"/>
          <w:lang w:val="lv-LV"/>
        </w:rPr>
        <w:t xml:space="preserve">injekcijas vietu ar ziepēm un ūdeni vai </w:t>
      </w:r>
      <w:r>
        <w:rPr>
          <w:szCs w:val="22"/>
          <w:lang w:val="lv-LV"/>
        </w:rPr>
        <w:t xml:space="preserve">notīriet </w:t>
      </w:r>
      <w:r w:rsidRPr="00D614AF">
        <w:rPr>
          <w:szCs w:val="22"/>
          <w:lang w:val="lv-LV"/>
        </w:rPr>
        <w:t xml:space="preserve">ar spirta tamponu, ja </w:t>
      </w:r>
      <w:r>
        <w:rPr>
          <w:szCs w:val="22"/>
          <w:lang w:val="lv-LV"/>
        </w:rPr>
        <w:t>tā ir ērtāk.</w:t>
      </w:r>
    </w:p>
    <w:p w14:paraId="6FFA8BB2" w14:textId="77777777" w:rsidR="00D03694" w:rsidRDefault="00D03694" w:rsidP="00D03694">
      <w:pPr>
        <w:numPr>
          <w:ilvl w:val="0"/>
          <w:numId w:val="81"/>
        </w:numPr>
        <w:tabs>
          <w:tab w:val="left" w:pos="-284"/>
          <w:tab w:val="left" w:pos="0"/>
        </w:tabs>
        <w:autoSpaceDE w:val="0"/>
        <w:autoSpaceDN w:val="0"/>
        <w:adjustRightInd w:val="0"/>
        <w:ind w:left="567"/>
        <w:contextualSpacing/>
        <w:rPr>
          <w:szCs w:val="22"/>
          <w:lang w:val="lv-LV"/>
        </w:rPr>
      </w:pPr>
      <w:r>
        <w:rPr>
          <w:b/>
          <w:bCs/>
          <w:szCs w:val="22"/>
          <w:lang w:val="lv-LV"/>
        </w:rPr>
        <w:t xml:space="preserve">Ļaujiet </w:t>
      </w:r>
      <w:r w:rsidRPr="00D614AF">
        <w:rPr>
          <w:szCs w:val="22"/>
          <w:lang w:val="lv-LV"/>
        </w:rPr>
        <w:t>injekcijas vietai nožūt.</w:t>
      </w:r>
      <w:r>
        <w:rPr>
          <w:b/>
          <w:bCs/>
          <w:szCs w:val="22"/>
          <w:lang w:val="lv-LV"/>
        </w:rPr>
        <w:t xml:space="preserve"> </w:t>
      </w:r>
      <w:r w:rsidRPr="00F15011">
        <w:rPr>
          <w:b/>
          <w:bCs/>
          <w:szCs w:val="22"/>
          <w:lang w:val="lv-LV"/>
        </w:rPr>
        <w:t>Nepieskarieties</w:t>
      </w:r>
      <w:r>
        <w:rPr>
          <w:b/>
          <w:bCs/>
          <w:szCs w:val="22"/>
          <w:lang w:val="lv-LV"/>
        </w:rPr>
        <w:t xml:space="preserve"> </w:t>
      </w:r>
      <w:r w:rsidRPr="00D614AF">
        <w:rPr>
          <w:szCs w:val="22"/>
          <w:lang w:val="lv-LV"/>
        </w:rPr>
        <w:t>notīrīt</w:t>
      </w:r>
      <w:r>
        <w:rPr>
          <w:szCs w:val="22"/>
          <w:lang w:val="lv-LV"/>
        </w:rPr>
        <w:t>ajai</w:t>
      </w:r>
      <w:r w:rsidRPr="00D614AF">
        <w:rPr>
          <w:szCs w:val="22"/>
          <w:lang w:val="lv-LV"/>
        </w:rPr>
        <w:t xml:space="preserve"> injekcijas vieta</w:t>
      </w:r>
      <w:r>
        <w:rPr>
          <w:szCs w:val="22"/>
          <w:lang w:val="lv-LV"/>
        </w:rPr>
        <w:t xml:space="preserve">i, kā arī </w:t>
      </w:r>
      <w:r w:rsidRPr="006D278D">
        <w:rPr>
          <w:bCs/>
          <w:szCs w:val="22"/>
          <w:lang w:val="lv-LV"/>
        </w:rPr>
        <w:t>nežāvējiet</w:t>
      </w:r>
      <w:r>
        <w:rPr>
          <w:b/>
          <w:bCs/>
          <w:szCs w:val="22"/>
          <w:lang w:val="lv-LV"/>
        </w:rPr>
        <w:t xml:space="preserve"> </w:t>
      </w:r>
      <w:r w:rsidRPr="006D278D">
        <w:rPr>
          <w:bCs/>
          <w:szCs w:val="22"/>
          <w:lang w:val="lv-LV"/>
        </w:rPr>
        <w:t>vēdinot</w:t>
      </w:r>
      <w:r>
        <w:rPr>
          <w:b/>
          <w:bCs/>
          <w:szCs w:val="22"/>
          <w:lang w:val="lv-LV"/>
        </w:rPr>
        <w:t xml:space="preserve"> </w:t>
      </w:r>
      <w:r w:rsidRPr="00D614AF">
        <w:rPr>
          <w:szCs w:val="22"/>
          <w:lang w:val="lv-LV"/>
        </w:rPr>
        <w:t>un</w:t>
      </w:r>
      <w:r w:rsidRPr="00F15011">
        <w:rPr>
          <w:b/>
          <w:bCs/>
          <w:szCs w:val="22"/>
          <w:lang w:val="lv-LV"/>
        </w:rPr>
        <w:t xml:space="preserve"> </w:t>
      </w:r>
      <w:r w:rsidRPr="006D278D">
        <w:rPr>
          <w:bCs/>
          <w:szCs w:val="22"/>
          <w:lang w:val="lv-LV"/>
        </w:rPr>
        <w:t>nepūtiet gaisu</w:t>
      </w:r>
      <w:r>
        <w:rPr>
          <w:b/>
          <w:bCs/>
          <w:szCs w:val="22"/>
          <w:lang w:val="lv-LV"/>
        </w:rPr>
        <w:t xml:space="preserve"> </w:t>
      </w:r>
      <w:r w:rsidRPr="00D614AF">
        <w:rPr>
          <w:szCs w:val="22"/>
          <w:lang w:val="lv-LV"/>
        </w:rPr>
        <w:t xml:space="preserve">uz </w:t>
      </w:r>
      <w:r>
        <w:rPr>
          <w:szCs w:val="22"/>
          <w:lang w:val="lv-LV"/>
        </w:rPr>
        <w:t>tās.</w:t>
      </w:r>
    </w:p>
    <w:p w14:paraId="79CE2618" w14:textId="77777777" w:rsidR="00D03694" w:rsidRDefault="00D03694" w:rsidP="00D03694">
      <w:pPr>
        <w:tabs>
          <w:tab w:val="left" w:pos="-284"/>
          <w:tab w:val="left" w:pos="0"/>
        </w:tabs>
        <w:autoSpaceDE w:val="0"/>
        <w:autoSpaceDN w:val="0"/>
        <w:adjustRightInd w:val="0"/>
        <w:contextualSpacing/>
        <w:rPr>
          <w:szCs w:val="22"/>
          <w:lang w:val="lv-LV"/>
        </w:rPr>
      </w:pPr>
    </w:p>
    <w:p w14:paraId="74985F6D" w14:textId="77777777" w:rsidR="00D03694" w:rsidRDefault="00D03694" w:rsidP="00D03694">
      <w:pPr>
        <w:tabs>
          <w:tab w:val="left" w:pos="-284"/>
          <w:tab w:val="left" w:pos="0"/>
        </w:tabs>
        <w:autoSpaceDE w:val="0"/>
        <w:autoSpaceDN w:val="0"/>
        <w:adjustRightInd w:val="0"/>
        <w:contextualSpacing/>
        <w:rPr>
          <w:b/>
          <w:bCs/>
          <w:szCs w:val="22"/>
          <w:lang w:val="lv-LV"/>
        </w:rPr>
      </w:pPr>
      <w:r w:rsidRPr="00D614AF">
        <w:rPr>
          <w:b/>
          <w:bCs/>
          <w:szCs w:val="22"/>
          <w:lang w:val="lv-LV"/>
        </w:rPr>
        <w:t>5. solis</w:t>
      </w:r>
      <w:r>
        <w:rPr>
          <w:b/>
          <w:bCs/>
          <w:szCs w:val="22"/>
          <w:lang w:val="lv-LV"/>
        </w:rPr>
        <w:t>.</w:t>
      </w:r>
      <w:r w:rsidRPr="00D614AF">
        <w:rPr>
          <w:b/>
          <w:bCs/>
          <w:szCs w:val="22"/>
          <w:lang w:val="lv-LV"/>
        </w:rPr>
        <w:t xml:space="preserve"> Noņemiet adatas uzgali</w:t>
      </w:r>
    </w:p>
    <w:p w14:paraId="1491CA6B" w14:textId="77777777" w:rsidR="00D03694" w:rsidRDefault="00D03694" w:rsidP="00D03694">
      <w:pPr>
        <w:tabs>
          <w:tab w:val="left" w:pos="-284"/>
          <w:tab w:val="left" w:pos="0"/>
        </w:tabs>
        <w:autoSpaceDE w:val="0"/>
        <w:autoSpaceDN w:val="0"/>
        <w:adjustRightInd w:val="0"/>
        <w:contextualSpacing/>
        <w:rPr>
          <w:b/>
          <w:bCs/>
          <w:szCs w:val="22"/>
          <w:lang w:val="lv-LV"/>
        </w:rPr>
      </w:pPr>
    </w:p>
    <w:p w14:paraId="380F1B0D" w14:textId="77777777" w:rsidR="00D03694" w:rsidRDefault="00D03694" w:rsidP="00D03694">
      <w:pPr>
        <w:tabs>
          <w:tab w:val="left" w:pos="-284"/>
          <w:tab w:val="left" w:pos="0"/>
        </w:tabs>
        <w:autoSpaceDE w:val="0"/>
        <w:autoSpaceDN w:val="0"/>
        <w:adjustRightInd w:val="0"/>
        <w:contextualSpacing/>
        <w:rPr>
          <w:b/>
          <w:bCs/>
          <w:szCs w:val="22"/>
          <w:lang w:val="lv-LV"/>
        </w:rPr>
      </w:pPr>
      <w:r w:rsidRPr="005438AB">
        <w:rPr>
          <w:noProof/>
          <w:szCs w:val="22"/>
          <w:lang w:val="en-US"/>
        </w:rPr>
        <w:drawing>
          <wp:inline distT="0" distB="0" distL="0" distR="0" wp14:anchorId="0BAE60DE" wp14:editId="3BC6C910">
            <wp:extent cx="3305175" cy="1790700"/>
            <wp:effectExtent l="0" t="0" r="9525" b="0"/>
            <wp:docPr id="167" name="Attēls 167" descr="Attēls, kurā ir skečs, zīmējums,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Attēls 167" descr="Attēls, kurā ir skečs, zīmējums, dizains&#10;&#10;Apraksts ģenerēts automātiski"/>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305175" cy="1790700"/>
                    </a:xfrm>
                    <a:prstGeom prst="rect">
                      <a:avLst/>
                    </a:prstGeom>
                    <a:noFill/>
                    <a:ln>
                      <a:noFill/>
                    </a:ln>
                  </pic:spPr>
                </pic:pic>
              </a:graphicData>
            </a:graphic>
          </wp:inline>
        </w:drawing>
      </w:r>
    </w:p>
    <w:p w14:paraId="368D93B2" w14:textId="77777777" w:rsidR="00D03694" w:rsidRDefault="00D03694" w:rsidP="00D03694">
      <w:pPr>
        <w:tabs>
          <w:tab w:val="left" w:pos="-284"/>
          <w:tab w:val="left" w:pos="0"/>
        </w:tabs>
        <w:autoSpaceDE w:val="0"/>
        <w:autoSpaceDN w:val="0"/>
        <w:adjustRightInd w:val="0"/>
        <w:contextualSpacing/>
        <w:rPr>
          <w:b/>
          <w:bCs/>
          <w:szCs w:val="22"/>
          <w:lang w:val="lv-LV"/>
        </w:rPr>
      </w:pPr>
    </w:p>
    <w:p w14:paraId="7067E290" w14:textId="77777777" w:rsidR="00D03694" w:rsidRPr="00D614AF" w:rsidRDefault="00D03694" w:rsidP="00D03694">
      <w:pPr>
        <w:numPr>
          <w:ilvl w:val="0"/>
          <w:numId w:val="81"/>
        </w:numPr>
        <w:tabs>
          <w:tab w:val="left" w:pos="0"/>
        </w:tabs>
        <w:autoSpaceDE w:val="0"/>
        <w:autoSpaceDN w:val="0"/>
        <w:adjustRightInd w:val="0"/>
        <w:ind w:left="567"/>
        <w:contextualSpacing/>
        <w:rPr>
          <w:b/>
          <w:szCs w:val="22"/>
          <w:lang w:val="lv-LV"/>
        </w:rPr>
      </w:pPr>
      <w:r w:rsidRPr="00D614AF">
        <w:rPr>
          <w:b/>
          <w:bCs/>
          <w:szCs w:val="20"/>
          <w:lang w:val="lv-LV"/>
        </w:rPr>
        <w:t>Noņemiet</w:t>
      </w:r>
      <w:r w:rsidRPr="00083E78">
        <w:rPr>
          <w:szCs w:val="22"/>
          <w:lang w:val="lv-LV"/>
        </w:rPr>
        <w:t xml:space="preserve"> balto adatas uzgali, to velkot </w:t>
      </w:r>
      <w:r>
        <w:rPr>
          <w:szCs w:val="22"/>
          <w:lang w:val="lv-LV"/>
        </w:rPr>
        <w:t xml:space="preserve">taisni uz āru. </w:t>
      </w:r>
      <w:r w:rsidRPr="00D614AF">
        <w:rPr>
          <w:b/>
          <w:bCs/>
          <w:szCs w:val="22"/>
          <w:lang w:val="lv-LV"/>
        </w:rPr>
        <w:t>Nesalieciet</w:t>
      </w:r>
      <w:r>
        <w:rPr>
          <w:szCs w:val="22"/>
          <w:lang w:val="lv-LV"/>
        </w:rPr>
        <w:t xml:space="preserve"> uzgali, to noņemot.</w:t>
      </w:r>
    </w:p>
    <w:p w14:paraId="5C6B926A" w14:textId="77777777" w:rsidR="00D03694" w:rsidRPr="00D614AF" w:rsidRDefault="00D03694" w:rsidP="00D03694">
      <w:pPr>
        <w:numPr>
          <w:ilvl w:val="0"/>
          <w:numId w:val="81"/>
        </w:numPr>
        <w:tabs>
          <w:tab w:val="left" w:pos="0"/>
        </w:tabs>
        <w:autoSpaceDE w:val="0"/>
        <w:autoSpaceDN w:val="0"/>
        <w:adjustRightInd w:val="0"/>
        <w:ind w:left="567"/>
        <w:contextualSpacing/>
        <w:rPr>
          <w:b/>
          <w:szCs w:val="22"/>
          <w:lang w:val="lv-LV"/>
        </w:rPr>
      </w:pPr>
      <w:r w:rsidRPr="00D614AF">
        <w:rPr>
          <w:bCs/>
          <w:szCs w:val="22"/>
          <w:lang w:val="lv-LV"/>
        </w:rPr>
        <w:t>Pēc tam, kad uzgalis ir noņemts, to</w:t>
      </w:r>
      <w:r w:rsidRPr="00F15011">
        <w:rPr>
          <w:b/>
          <w:szCs w:val="22"/>
          <w:lang w:val="lv-LV"/>
        </w:rPr>
        <w:t xml:space="preserve"> nedrīkst </w:t>
      </w:r>
      <w:r w:rsidRPr="00D614AF">
        <w:rPr>
          <w:bCs/>
          <w:szCs w:val="22"/>
          <w:lang w:val="lv-LV"/>
        </w:rPr>
        <w:t>likt atpakaļ.</w:t>
      </w:r>
    </w:p>
    <w:p w14:paraId="25DCE020" w14:textId="77777777" w:rsidR="00D03694" w:rsidRPr="00D614AF" w:rsidRDefault="00D03694" w:rsidP="00D03694">
      <w:pPr>
        <w:numPr>
          <w:ilvl w:val="0"/>
          <w:numId w:val="81"/>
        </w:numPr>
        <w:tabs>
          <w:tab w:val="left" w:pos="0"/>
        </w:tabs>
        <w:autoSpaceDE w:val="0"/>
        <w:autoSpaceDN w:val="0"/>
        <w:adjustRightInd w:val="0"/>
        <w:ind w:left="567"/>
        <w:contextualSpacing/>
        <w:rPr>
          <w:b/>
          <w:szCs w:val="22"/>
          <w:lang w:val="lv-LV"/>
        </w:rPr>
      </w:pPr>
      <w:r>
        <w:rPr>
          <w:bCs/>
          <w:szCs w:val="22"/>
          <w:lang w:val="lv-LV"/>
        </w:rPr>
        <w:t xml:space="preserve">Pēc uzgaļa </w:t>
      </w:r>
      <w:r w:rsidRPr="00F15011">
        <w:rPr>
          <w:bCs/>
          <w:szCs w:val="22"/>
          <w:lang w:val="lv-LV"/>
        </w:rPr>
        <w:t>noņemšanas pildspalvveida pilnšļirces galā būs redzama neliela daļa adatas aizsarga purpura krāsā.</w:t>
      </w:r>
      <w:r>
        <w:rPr>
          <w:bCs/>
          <w:szCs w:val="22"/>
          <w:lang w:val="lv-LV"/>
        </w:rPr>
        <w:t xml:space="preserve"> </w:t>
      </w:r>
      <w:r>
        <w:rPr>
          <w:b/>
          <w:szCs w:val="22"/>
          <w:lang w:val="lv-LV"/>
        </w:rPr>
        <w:t>N</w:t>
      </w:r>
      <w:r w:rsidRPr="00D614AF">
        <w:rPr>
          <w:b/>
          <w:szCs w:val="22"/>
          <w:lang w:val="lv-LV"/>
        </w:rPr>
        <w:t>edrīkst</w:t>
      </w:r>
      <w:r>
        <w:rPr>
          <w:bCs/>
          <w:szCs w:val="22"/>
          <w:lang w:val="lv-LV"/>
        </w:rPr>
        <w:t xml:space="preserve"> spiest</w:t>
      </w:r>
      <w:r w:rsidRPr="00304C7F">
        <w:rPr>
          <w:bCs/>
          <w:szCs w:val="22"/>
          <w:lang w:val="lv-LV"/>
        </w:rPr>
        <w:t xml:space="preserve"> </w:t>
      </w:r>
      <w:r>
        <w:rPr>
          <w:bCs/>
          <w:szCs w:val="22"/>
          <w:lang w:val="lv-LV"/>
        </w:rPr>
        <w:t xml:space="preserve">uz aizsarga galu </w:t>
      </w:r>
      <w:r w:rsidRPr="00304C7F">
        <w:rPr>
          <w:bCs/>
          <w:szCs w:val="22"/>
          <w:lang w:val="lv-LV"/>
        </w:rPr>
        <w:t>ar pirkst</w:t>
      </w:r>
      <w:r>
        <w:rPr>
          <w:bCs/>
          <w:szCs w:val="22"/>
          <w:lang w:val="lv-LV"/>
        </w:rPr>
        <w:t>u</w:t>
      </w:r>
      <w:r w:rsidRPr="00304C7F">
        <w:rPr>
          <w:bCs/>
          <w:szCs w:val="22"/>
          <w:lang w:val="lv-LV"/>
        </w:rPr>
        <w:t xml:space="preserve"> vai īkšķi</w:t>
      </w:r>
      <w:r>
        <w:rPr>
          <w:bCs/>
          <w:szCs w:val="22"/>
          <w:lang w:val="lv-LV"/>
        </w:rPr>
        <w:t>.</w:t>
      </w:r>
    </w:p>
    <w:p w14:paraId="258EE985" w14:textId="77777777" w:rsidR="00D03694" w:rsidRPr="00D614AF" w:rsidRDefault="00D03694" w:rsidP="00D03694">
      <w:pPr>
        <w:numPr>
          <w:ilvl w:val="0"/>
          <w:numId w:val="81"/>
        </w:numPr>
        <w:tabs>
          <w:tab w:val="left" w:pos="0"/>
        </w:tabs>
        <w:autoSpaceDE w:val="0"/>
        <w:autoSpaceDN w:val="0"/>
        <w:adjustRightInd w:val="0"/>
        <w:ind w:left="567"/>
        <w:contextualSpacing/>
        <w:rPr>
          <w:b/>
          <w:szCs w:val="22"/>
          <w:lang w:val="lv-LV"/>
        </w:rPr>
      </w:pPr>
      <w:r w:rsidRPr="00D614AF">
        <w:rPr>
          <w:b/>
          <w:szCs w:val="22"/>
          <w:lang w:val="lv-LV"/>
        </w:rPr>
        <w:t>Nelietojiet</w:t>
      </w:r>
      <w:r>
        <w:rPr>
          <w:bCs/>
          <w:szCs w:val="22"/>
          <w:lang w:val="lv-LV"/>
        </w:rPr>
        <w:t xml:space="preserve"> </w:t>
      </w:r>
      <w:r w:rsidRPr="00304C7F">
        <w:rPr>
          <w:bCs/>
          <w:szCs w:val="22"/>
          <w:lang w:val="lv-LV"/>
        </w:rPr>
        <w:t xml:space="preserve">pildspalvveida pilnšļirci, ja tā ir nokritusi bez </w:t>
      </w:r>
      <w:r>
        <w:rPr>
          <w:bCs/>
          <w:szCs w:val="22"/>
          <w:lang w:val="lv-LV"/>
        </w:rPr>
        <w:t>uzgaļa</w:t>
      </w:r>
      <w:r w:rsidRPr="00304C7F">
        <w:rPr>
          <w:bCs/>
          <w:szCs w:val="22"/>
          <w:lang w:val="lv-LV"/>
        </w:rPr>
        <w:t xml:space="preserve"> uz adatas.</w:t>
      </w:r>
    </w:p>
    <w:p w14:paraId="76A14823" w14:textId="77777777" w:rsidR="00D03694" w:rsidRDefault="00D03694" w:rsidP="00D03694">
      <w:pPr>
        <w:tabs>
          <w:tab w:val="left" w:pos="0"/>
        </w:tabs>
        <w:autoSpaceDE w:val="0"/>
        <w:autoSpaceDN w:val="0"/>
        <w:adjustRightInd w:val="0"/>
        <w:ind w:left="567"/>
        <w:contextualSpacing/>
        <w:rPr>
          <w:bCs/>
          <w:szCs w:val="22"/>
          <w:lang w:val="lv-LV"/>
        </w:rPr>
      </w:pPr>
      <w:r>
        <w:rPr>
          <w:b/>
          <w:szCs w:val="22"/>
          <w:lang w:val="lv-LV"/>
        </w:rPr>
        <w:t xml:space="preserve">Piezīme. </w:t>
      </w:r>
      <w:r w:rsidRPr="00D614AF">
        <w:rPr>
          <w:bCs/>
          <w:szCs w:val="22"/>
          <w:lang w:val="lv-LV"/>
        </w:rPr>
        <w:t>Adatas galā var būt redzams šķidruma piliens. Tas ir normāli.</w:t>
      </w:r>
    </w:p>
    <w:p w14:paraId="24596918" w14:textId="77777777" w:rsidR="00D03694" w:rsidRDefault="00D03694" w:rsidP="00D03694">
      <w:pPr>
        <w:tabs>
          <w:tab w:val="left" w:pos="0"/>
        </w:tabs>
        <w:autoSpaceDE w:val="0"/>
        <w:autoSpaceDN w:val="0"/>
        <w:adjustRightInd w:val="0"/>
        <w:ind w:left="567"/>
        <w:contextualSpacing/>
        <w:rPr>
          <w:b/>
          <w:szCs w:val="22"/>
          <w:lang w:val="lv-LV"/>
        </w:rPr>
      </w:pPr>
    </w:p>
    <w:p w14:paraId="1521734C" w14:textId="3687D0D0" w:rsidR="00D03694" w:rsidRDefault="00D03694" w:rsidP="00762225">
      <w:pPr>
        <w:keepNext/>
        <w:widowControl w:val="0"/>
        <w:tabs>
          <w:tab w:val="left" w:pos="0"/>
        </w:tabs>
        <w:autoSpaceDE w:val="0"/>
        <w:autoSpaceDN w:val="0"/>
        <w:adjustRightInd w:val="0"/>
        <w:contextualSpacing/>
        <w:rPr>
          <w:b/>
          <w:szCs w:val="22"/>
          <w:lang w:val="lv-LV"/>
        </w:rPr>
      </w:pPr>
      <w:r w:rsidRPr="00304C7F">
        <w:rPr>
          <w:b/>
          <w:szCs w:val="22"/>
          <w:lang w:val="lv-LV"/>
        </w:rPr>
        <w:lastRenderedPageBreak/>
        <w:t>6. solis</w:t>
      </w:r>
      <w:r>
        <w:rPr>
          <w:b/>
          <w:szCs w:val="22"/>
          <w:lang w:val="lv-LV"/>
        </w:rPr>
        <w:t>.</w:t>
      </w:r>
      <w:r w:rsidRPr="00304C7F">
        <w:rPr>
          <w:b/>
          <w:szCs w:val="22"/>
          <w:lang w:val="lv-LV"/>
        </w:rPr>
        <w:t xml:space="preserve"> </w:t>
      </w:r>
      <w:r>
        <w:rPr>
          <w:b/>
          <w:szCs w:val="22"/>
          <w:lang w:val="lv-LV"/>
        </w:rPr>
        <w:t>S</w:t>
      </w:r>
      <w:r w:rsidRPr="00304C7F">
        <w:rPr>
          <w:b/>
          <w:szCs w:val="22"/>
          <w:lang w:val="lv-LV"/>
        </w:rPr>
        <w:t xml:space="preserve">piediet </w:t>
      </w:r>
      <w:r w:rsidRPr="00D614AF">
        <w:rPr>
          <w:b/>
          <w:szCs w:val="22"/>
          <w:lang w:val="lv-LV"/>
        </w:rPr>
        <w:t xml:space="preserve">pildspalvveida pilnšļirci </w:t>
      </w:r>
      <w:r>
        <w:rPr>
          <w:b/>
          <w:szCs w:val="22"/>
          <w:lang w:val="lv-LV"/>
        </w:rPr>
        <w:t>cieši</w:t>
      </w:r>
      <w:r w:rsidRPr="00D614AF">
        <w:rPr>
          <w:b/>
          <w:szCs w:val="22"/>
          <w:lang w:val="lv-LV"/>
        </w:rPr>
        <w:t xml:space="preserve"> pie ādas</w:t>
      </w:r>
    </w:p>
    <w:p w14:paraId="3F50D937" w14:textId="77777777" w:rsidR="00D03694" w:rsidRDefault="00D03694" w:rsidP="00762225">
      <w:pPr>
        <w:keepNext/>
        <w:widowControl w:val="0"/>
        <w:tabs>
          <w:tab w:val="left" w:pos="0"/>
        </w:tabs>
        <w:autoSpaceDE w:val="0"/>
        <w:autoSpaceDN w:val="0"/>
        <w:adjustRightInd w:val="0"/>
        <w:contextualSpacing/>
        <w:rPr>
          <w:b/>
          <w:szCs w:val="22"/>
          <w:lang w:val="lv-LV"/>
        </w:rPr>
      </w:pPr>
    </w:p>
    <w:p w14:paraId="1BA9EC13" w14:textId="77777777" w:rsidR="00D03694" w:rsidRDefault="00D03694" w:rsidP="00762225">
      <w:pPr>
        <w:keepNext/>
        <w:widowControl w:val="0"/>
        <w:tabs>
          <w:tab w:val="left" w:pos="0"/>
        </w:tabs>
        <w:autoSpaceDE w:val="0"/>
        <w:autoSpaceDN w:val="0"/>
        <w:adjustRightInd w:val="0"/>
        <w:contextualSpacing/>
        <w:rPr>
          <w:b/>
          <w:szCs w:val="22"/>
          <w:lang w:val="lv-LV"/>
        </w:rPr>
      </w:pPr>
      <w:r w:rsidRPr="005438AB">
        <w:rPr>
          <w:noProof/>
          <w:szCs w:val="22"/>
          <w:lang w:val="en-US"/>
        </w:rPr>
        <w:drawing>
          <wp:inline distT="0" distB="0" distL="0" distR="0" wp14:anchorId="541C4F4A" wp14:editId="5D1AB9F9">
            <wp:extent cx="3295650" cy="1790700"/>
            <wp:effectExtent l="0" t="0" r="0" b="0"/>
            <wp:docPr id="169" name="Attēls 169" descr="Attēls, kurā ir skečs, zīmējums, klipkopa, līniju zīmēj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Attēls 169" descr="Attēls, kurā ir skečs, zīmējums, klipkopa, līniju zīmējums&#10;&#10;Apraksts ģenerēts automātiski"/>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295650" cy="1790700"/>
                    </a:xfrm>
                    <a:prstGeom prst="rect">
                      <a:avLst/>
                    </a:prstGeom>
                    <a:noFill/>
                    <a:ln>
                      <a:noFill/>
                    </a:ln>
                  </pic:spPr>
                </pic:pic>
              </a:graphicData>
            </a:graphic>
          </wp:inline>
        </w:drawing>
      </w:r>
    </w:p>
    <w:p w14:paraId="60D24741" w14:textId="77777777" w:rsidR="00D03694" w:rsidRDefault="00D03694" w:rsidP="00D03694">
      <w:pPr>
        <w:tabs>
          <w:tab w:val="left" w:pos="0"/>
        </w:tabs>
        <w:autoSpaceDE w:val="0"/>
        <w:autoSpaceDN w:val="0"/>
        <w:adjustRightInd w:val="0"/>
        <w:contextualSpacing/>
        <w:rPr>
          <w:b/>
          <w:szCs w:val="22"/>
          <w:lang w:val="lv-LV"/>
        </w:rPr>
      </w:pPr>
    </w:p>
    <w:p w14:paraId="7E0464D9" w14:textId="1CA1137F" w:rsidR="00D03694" w:rsidRPr="00D614AF" w:rsidRDefault="00D03694" w:rsidP="00D03694">
      <w:pPr>
        <w:numPr>
          <w:ilvl w:val="0"/>
          <w:numId w:val="81"/>
        </w:numPr>
        <w:tabs>
          <w:tab w:val="left" w:pos="0"/>
        </w:tabs>
        <w:autoSpaceDE w:val="0"/>
        <w:autoSpaceDN w:val="0"/>
        <w:adjustRightInd w:val="0"/>
        <w:ind w:left="567"/>
        <w:contextualSpacing/>
        <w:rPr>
          <w:b/>
          <w:szCs w:val="22"/>
          <w:lang w:val="lv-LV"/>
        </w:rPr>
      </w:pPr>
      <w:r>
        <w:rPr>
          <w:b/>
          <w:szCs w:val="22"/>
          <w:lang w:val="lv-LV"/>
        </w:rPr>
        <w:t xml:space="preserve">Spiediet </w:t>
      </w:r>
      <w:r w:rsidRPr="00D614AF">
        <w:rPr>
          <w:bCs/>
          <w:szCs w:val="22"/>
          <w:lang w:val="lv-LV"/>
        </w:rPr>
        <w:t xml:space="preserve">pildspalvveida pilnšļirces vaļējo galu </w:t>
      </w:r>
      <w:r>
        <w:rPr>
          <w:bCs/>
          <w:szCs w:val="22"/>
          <w:lang w:val="lv-LV"/>
        </w:rPr>
        <w:t>cieši</w:t>
      </w:r>
      <w:r w:rsidRPr="00D614AF">
        <w:rPr>
          <w:bCs/>
          <w:szCs w:val="22"/>
          <w:lang w:val="lv-LV"/>
        </w:rPr>
        <w:t xml:space="preserve"> pie ādas 90 grādu leņķ</w:t>
      </w:r>
      <w:r w:rsidR="007B0F18">
        <w:rPr>
          <w:bCs/>
          <w:szCs w:val="22"/>
          <w:lang w:val="lv-LV"/>
        </w:rPr>
        <w:t>ī</w:t>
      </w:r>
      <w:r w:rsidRPr="00D614AF">
        <w:rPr>
          <w:bCs/>
          <w:szCs w:val="22"/>
          <w:lang w:val="lv-LV"/>
        </w:rPr>
        <w:t xml:space="preserve"> tā, lai purpura adatas aizsargs pilnībā tik</w:t>
      </w:r>
      <w:r>
        <w:rPr>
          <w:bCs/>
          <w:szCs w:val="22"/>
          <w:lang w:val="lv-LV"/>
        </w:rPr>
        <w:t>tu</w:t>
      </w:r>
      <w:r w:rsidRPr="00D614AF">
        <w:rPr>
          <w:bCs/>
          <w:szCs w:val="22"/>
          <w:lang w:val="lv-LV"/>
        </w:rPr>
        <w:t xml:space="preserve"> iebīdīts pildspalvveida pilnšļirces iekšpusē.</w:t>
      </w:r>
    </w:p>
    <w:p w14:paraId="099DC9AD" w14:textId="77777777" w:rsidR="00D03694" w:rsidRDefault="00D03694" w:rsidP="00D03694">
      <w:pPr>
        <w:tabs>
          <w:tab w:val="left" w:pos="0"/>
        </w:tabs>
        <w:autoSpaceDE w:val="0"/>
        <w:autoSpaceDN w:val="0"/>
        <w:adjustRightInd w:val="0"/>
        <w:ind w:left="567"/>
        <w:contextualSpacing/>
        <w:rPr>
          <w:bCs/>
          <w:szCs w:val="22"/>
          <w:lang w:val="lv-LV"/>
        </w:rPr>
      </w:pPr>
      <w:r>
        <w:rPr>
          <w:b/>
          <w:szCs w:val="22"/>
          <w:lang w:val="lv-LV"/>
        </w:rPr>
        <w:t xml:space="preserve">Piezīme. </w:t>
      </w:r>
      <w:r w:rsidRPr="00D614AF">
        <w:rPr>
          <w:bCs/>
          <w:szCs w:val="22"/>
          <w:lang w:val="lv-LV"/>
        </w:rPr>
        <w:t>Jūs varēsiet nospiest pelēko pogu tikai</w:t>
      </w:r>
      <w:r>
        <w:rPr>
          <w:bCs/>
          <w:szCs w:val="22"/>
          <w:lang w:val="lv-LV"/>
        </w:rPr>
        <w:t xml:space="preserve"> tad</w:t>
      </w:r>
      <w:r w:rsidRPr="00D614AF">
        <w:rPr>
          <w:bCs/>
          <w:szCs w:val="22"/>
          <w:lang w:val="lv-LV"/>
        </w:rPr>
        <w:t xml:space="preserve">, </w:t>
      </w:r>
      <w:r w:rsidRPr="00304C7F">
        <w:rPr>
          <w:bCs/>
          <w:szCs w:val="22"/>
          <w:lang w:val="lv-LV"/>
        </w:rPr>
        <w:t xml:space="preserve">ja adatas aizsargs </w:t>
      </w:r>
      <w:r>
        <w:rPr>
          <w:bCs/>
          <w:szCs w:val="22"/>
          <w:lang w:val="lv-LV"/>
        </w:rPr>
        <w:t>būs</w:t>
      </w:r>
      <w:r w:rsidRPr="00304C7F">
        <w:rPr>
          <w:bCs/>
          <w:szCs w:val="22"/>
          <w:lang w:val="lv-LV"/>
        </w:rPr>
        <w:t xml:space="preserve"> pilnībā iebīdīts pilnšļirces iekšpusē.</w:t>
      </w:r>
    </w:p>
    <w:p w14:paraId="054EBA9B" w14:textId="77777777" w:rsidR="00D03694" w:rsidRDefault="00D03694" w:rsidP="00D03694">
      <w:pPr>
        <w:tabs>
          <w:tab w:val="left" w:pos="0"/>
        </w:tabs>
        <w:autoSpaceDE w:val="0"/>
        <w:autoSpaceDN w:val="0"/>
        <w:adjustRightInd w:val="0"/>
        <w:ind w:left="567"/>
        <w:contextualSpacing/>
        <w:rPr>
          <w:bCs/>
          <w:szCs w:val="22"/>
          <w:lang w:val="lv-LV"/>
        </w:rPr>
      </w:pPr>
      <w:r w:rsidRPr="00D614AF">
        <w:rPr>
          <w:bCs/>
          <w:szCs w:val="22"/>
          <w:lang w:val="lv-LV"/>
        </w:rPr>
        <w:t>Ādas saspiešana vai pastiepšana pirms injicēšanas var padarīt injekcijas vietu stingrāku, tādējādi atvieglojot injekcijas pogas nospiešanu.</w:t>
      </w:r>
    </w:p>
    <w:p w14:paraId="38598E19" w14:textId="77777777" w:rsidR="00D03694" w:rsidRDefault="00D03694" w:rsidP="00D03694">
      <w:pPr>
        <w:tabs>
          <w:tab w:val="left" w:pos="0"/>
        </w:tabs>
        <w:autoSpaceDE w:val="0"/>
        <w:autoSpaceDN w:val="0"/>
        <w:adjustRightInd w:val="0"/>
        <w:ind w:left="567"/>
        <w:contextualSpacing/>
        <w:rPr>
          <w:bCs/>
          <w:szCs w:val="22"/>
          <w:lang w:val="lv-LV"/>
        </w:rPr>
      </w:pPr>
    </w:p>
    <w:p w14:paraId="5EAD1AFD" w14:textId="72777938" w:rsidR="00D03694" w:rsidRPr="00657ADC" w:rsidRDefault="00D03694" w:rsidP="00D03694">
      <w:pPr>
        <w:tabs>
          <w:tab w:val="left" w:pos="0"/>
        </w:tabs>
        <w:autoSpaceDE w:val="0"/>
        <w:autoSpaceDN w:val="0"/>
        <w:adjustRightInd w:val="0"/>
        <w:ind w:left="567"/>
        <w:contextualSpacing/>
        <w:rPr>
          <w:b/>
          <w:szCs w:val="22"/>
          <w:lang w:val="lv-LV"/>
        </w:rPr>
      </w:pPr>
      <w:r w:rsidRPr="00D614AF">
        <w:rPr>
          <w:b/>
          <w:szCs w:val="22"/>
          <w:lang w:val="lv-LV"/>
        </w:rPr>
        <w:t>7. solis</w:t>
      </w:r>
      <w:r>
        <w:rPr>
          <w:b/>
          <w:szCs w:val="22"/>
          <w:lang w:val="lv-LV"/>
        </w:rPr>
        <w:t>.</w:t>
      </w:r>
      <w:r w:rsidRPr="00D614AF">
        <w:rPr>
          <w:b/>
          <w:szCs w:val="22"/>
          <w:lang w:val="lv-LV"/>
        </w:rPr>
        <w:t xml:space="preserve"> Sāciet injicēšanu</w:t>
      </w:r>
    </w:p>
    <w:p w14:paraId="31F147CF" w14:textId="214D70F3" w:rsidR="00D03694" w:rsidRDefault="00D03694" w:rsidP="00D03694">
      <w:pPr>
        <w:tabs>
          <w:tab w:val="left" w:pos="0"/>
        </w:tabs>
        <w:autoSpaceDE w:val="0"/>
        <w:autoSpaceDN w:val="0"/>
        <w:adjustRightInd w:val="0"/>
        <w:contextualSpacing/>
        <w:rPr>
          <w:b/>
          <w:szCs w:val="22"/>
          <w:lang w:val="lv-LV"/>
        </w:rPr>
      </w:pPr>
    </w:p>
    <w:p w14:paraId="105C9942" w14:textId="4876B017" w:rsidR="00D03694" w:rsidRDefault="009324DF" w:rsidP="00D03694">
      <w:pPr>
        <w:tabs>
          <w:tab w:val="left" w:pos="0"/>
        </w:tabs>
        <w:autoSpaceDE w:val="0"/>
        <w:autoSpaceDN w:val="0"/>
        <w:adjustRightInd w:val="0"/>
        <w:contextualSpacing/>
        <w:rPr>
          <w:b/>
          <w:szCs w:val="22"/>
          <w:lang w:val="lv-LV"/>
        </w:rPr>
      </w:pPr>
      <w:r>
        <w:rPr>
          <w:noProof/>
        </w:rPr>
        <w:drawing>
          <wp:inline distT="0" distB="0" distL="0" distR="0" wp14:anchorId="0C4E4F4E" wp14:editId="33451ADC">
            <wp:extent cx="4095750" cy="1685925"/>
            <wp:effectExtent l="0" t="0" r="0" b="9525"/>
            <wp:docPr id="930008261" name="Picture 930008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4095750" cy="1685925"/>
                    </a:xfrm>
                    <a:prstGeom prst="rect">
                      <a:avLst/>
                    </a:prstGeom>
                  </pic:spPr>
                </pic:pic>
              </a:graphicData>
            </a:graphic>
          </wp:inline>
        </w:drawing>
      </w:r>
    </w:p>
    <w:p w14:paraId="4B703046" w14:textId="77777777" w:rsidR="00D03694" w:rsidRDefault="00D03694" w:rsidP="00D03694">
      <w:pPr>
        <w:tabs>
          <w:tab w:val="left" w:pos="0"/>
        </w:tabs>
        <w:autoSpaceDE w:val="0"/>
        <w:autoSpaceDN w:val="0"/>
        <w:adjustRightInd w:val="0"/>
        <w:contextualSpacing/>
        <w:rPr>
          <w:b/>
          <w:szCs w:val="22"/>
          <w:lang w:val="lv-LV"/>
        </w:rPr>
      </w:pPr>
    </w:p>
    <w:p w14:paraId="29F8C938" w14:textId="77777777" w:rsidR="00D03694" w:rsidRPr="00D614AF" w:rsidRDefault="00D03694" w:rsidP="00D03694">
      <w:pPr>
        <w:numPr>
          <w:ilvl w:val="0"/>
          <w:numId w:val="81"/>
        </w:numPr>
        <w:tabs>
          <w:tab w:val="left" w:pos="0"/>
        </w:tabs>
        <w:autoSpaceDE w:val="0"/>
        <w:autoSpaceDN w:val="0"/>
        <w:adjustRightInd w:val="0"/>
        <w:ind w:left="567"/>
        <w:contextualSpacing/>
        <w:rPr>
          <w:b/>
          <w:szCs w:val="22"/>
          <w:lang w:val="lv-LV"/>
        </w:rPr>
      </w:pPr>
      <w:r>
        <w:rPr>
          <w:b/>
          <w:szCs w:val="22"/>
          <w:lang w:val="lv-LV"/>
        </w:rPr>
        <w:t xml:space="preserve">Spiediet </w:t>
      </w:r>
      <w:r w:rsidRPr="00D614AF">
        <w:rPr>
          <w:bCs/>
          <w:szCs w:val="22"/>
          <w:lang w:val="lv-LV"/>
        </w:rPr>
        <w:t>pelēko pogu līdz galam</w:t>
      </w:r>
      <w:r>
        <w:rPr>
          <w:bCs/>
          <w:szCs w:val="22"/>
          <w:lang w:val="lv-LV"/>
        </w:rPr>
        <w:t>,</w:t>
      </w:r>
      <w:r w:rsidRPr="00D614AF">
        <w:rPr>
          <w:bCs/>
          <w:szCs w:val="22"/>
          <w:lang w:val="lv-LV"/>
        </w:rPr>
        <w:t xml:space="preserve"> līdz atskan</w:t>
      </w:r>
      <w:r>
        <w:rPr>
          <w:b/>
          <w:szCs w:val="22"/>
          <w:lang w:val="lv-LV"/>
        </w:rPr>
        <w:t xml:space="preserve"> klikšķis</w:t>
      </w:r>
      <w:r w:rsidRPr="006D278D">
        <w:rPr>
          <w:bCs/>
          <w:szCs w:val="22"/>
          <w:lang w:val="lv-LV"/>
        </w:rPr>
        <w:t>.</w:t>
      </w:r>
      <w:r>
        <w:rPr>
          <w:b/>
          <w:szCs w:val="22"/>
          <w:lang w:val="lv-LV"/>
        </w:rPr>
        <w:t xml:space="preserve"> </w:t>
      </w:r>
      <w:r w:rsidRPr="00D614AF">
        <w:rPr>
          <w:bCs/>
          <w:szCs w:val="22"/>
          <w:lang w:val="lv-LV"/>
        </w:rPr>
        <w:t>Klikšķis norāda, ka inj</w:t>
      </w:r>
      <w:r>
        <w:rPr>
          <w:bCs/>
          <w:szCs w:val="22"/>
          <w:lang w:val="lv-LV"/>
        </w:rPr>
        <w:t>ekcija ir sākta</w:t>
      </w:r>
      <w:r w:rsidRPr="00D614AF">
        <w:rPr>
          <w:bCs/>
          <w:szCs w:val="22"/>
          <w:lang w:val="lv-LV"/>
        </w:rPr>
        <w:t>.</w:t>
      </w:r>
    </w:p>
    <w:p w14:paraId="484C3060" w14:textId="77777777" w:rsidR="00D03694" w:rsidRPr="00D614AF" w:rsidRDefault="00D03694" w:rsidP="00D03694">
      <w:pPr>
        <w:numPr>
          <w:ilvl w:val="0"/>
          <w:numId w:val="81"/>
        </w:numPr>
        <w:tabs>
          <w:tab w:val="left" w:pos="0"/>
        </w:tabs>
        <w:autoSpaceDE w:val="0"/>
        <w:autoSpaceDN w:val="0"/>
        <w:adjustRightInd w:val="0"/>
        <w:ind w:left="567"/>
        <w:contextualSpacing/>
        <w:rPr>
          <w:b/>
          <w:szCs w:val="22"/>
          <w:lang w:val="lv-LV"/>
        </w:rPr>
      </w:pPr>
      <w:r>
        <w:rPr>
          <w:b/>
          <w:szCs w:val="22"/>
          <w:lang w:val="lv-LV"/>
        </w:rPr>
        <w:t xml:space="preserve">Turpiniet turēt </w:t>
      </w:r>
      <w:r w:rsidRPr="00D614AF">
        <w:rPr>
          <w:bCs/>
          <w:szCs w:val="22"/>
          <w:lang w:val="lv-LV"/>
        </w:rPr>
        <w:t xml:space="preserve">pildspalvveida pilnšļirci cieši piespiestu ādai, līdz </w:t>
      </w:r>
      <w:r>
        <w:rPr>
          <w:bCs/>
          <w:szCs w:val="22"/>
          <w:lang w:val="lv-LV"/>
        </w:rPr>
        <w:t>izdzirdat</w:t>
      </w:r>
      <w:r w:rsidRPr="00D614AF">
        <w:rPr>
          <w:bCs/>
          <w:szCs w:val="22"/>
          <w:lang w:val="lv-LV"/>
        </w:rPr>
        <w:t xml:space="preserve"> </w:t>
      </w:r>
      <w:r w:rsidRPr="00D614AF">
        <w:rPr>
          <w:b/>
          <w:szCs w:val="22"/>
          <w:lang w:val="lv-LV"/>
        </w:rPr>
        <w:t>otru</w:t>
      </w:r>
      <w:r w:rsidRPr="000E2AA7">
        <w:rPr>
          <w:b/>
          <w:szCs w:val="22"/>
          <w:lang w:val="lv-LV"/>
        </w:rPr>
        <w:t xml:space="preserve"> klikšķi</w:t>
      </w:r>
      <w:r w:rsidRPr="00D614AF">
        <w:rPr>
          <w:bCs/>
          <w:szCs w:val="22"/>
          <w:lang w:val="lv-LV"/>
        </w:rPr>
        <w:t xml:space="preserve"> vai kamēr paie</w:t>
      </w:r>
      <w:r>
        <w:rPr>
          <w:bCs/>
          <w:szCs w:val="22"/>
          <w:lang w:val="lv-LV"/>
        </w:rPr>
        <w:t>t</w:t>
      </w:r>
      <w:r w:rsidRPr="00D614AF">
        <w:rPr>
          <w:bCs/>
          <w:szCs w:val="22"/>
          <w:lang w:val="lv-LV"/>
        </w:rPr>
        <w:t xml:space="preserve"> 10 sekundes kopš pirmā klikšķa (atkarībā no tā, kas notiek vispirms).</w:t>
      </w:r>
    </w:p>
    <w:p w14:paraId="2DE8B435" w14:textId="77777777" w:rsidR="00D03694" w:rsidRDefault="00D03694" w:rsidP="00D03694">
      <w:pPr>
        <w:tabs>
          <w:tab w:val="left" w:pos="0"/>
        </w:tabs>
        <w:autoSpaceDE w:val="0"/>
        <w:autoSpaceDN w:val="0"/>
        <w:adjustRightInd w:val="0"/>
        <w:ind w:left="567"/>
        <w:contextualSpacing/>
        <w:rPr>
          <w:bCs/>
          <w:szCs w:val="22"/>
          <w:lang w:val="lv-LV"/>
        </w:rPr>
      </w:pPr>
      <w:r>
        <w:rPr>
          <w:b/>
          <w:szCs w:val="22"/>
          <w:lang w:val="lv-LV"/>
        </w:rPr>
        <w:t xml:space="preserve">Piezīme. </w:t>
      </w:r>
      <w:r w:rsidRPr="00D614AF">
        <w:rPr>
          <w:bCs/>
          <w:szCs w:val="22"/>
          <w:lang w:val="lv-LV"/>
        </w:rPr>
        <w:t>Ja Jums neizdodas sākt injekciju</w:t>
      </w:r>
      <w:r>
        <w:rPr>
          <w:bCs/>
          <w:szCs w:val="22"/>
          <w:lang w:val="lv-LV"/>
        </w:rPr>
        <w:t>,</w:t>
      </w:r>
      <w:r w:rsidRPr="00D614AF">
        <w:rPr>
          <w:bCs/>
          <w:szCs w:val="22"/>
          <w:lang w:val="lv-LV"/>
        </w:rPr>
        <w:t xml:space="preserve"> </w:t>
      </w:r>
      <w:r>
        <w:rPr>
          <w:bCs/>
          <w:szCs w:val="22"/>
          <w:lang w:val="lv-LV"/>
        </w:rPr>
        <w:t>kā aprakstīts iepriekš</w:t>
      </w:r>
      <w:r w:rsidRPr="00D614AF">
        <w:rPr>
          <w:bCs/>
          <w:szCs w:val="22"/>
          <w:lang w:val="lv-LV"/>
        </w:rPr>
        <w:t>, piespiediet pildspalvveida pilnšļirci ciešāk ādai un vēlreiz nospiediet pelēko pogu.</w:t>
      </w:r>
    </w:p>
    <w:p w14:paraId="53562D38" w14:textId="77777777" w:rsidR="00D03694" w:rsidRDefault="00D03694" w:rsidP="00D03694">
      <w:pPr>
        <w:tabs>
          <w:tab w:val="left" w:pos="0"/>
        </w:tabs>
        <w:autoSpaceDE w:val="0"/>
        <w:autoSpaceDN w:val="0"/>
        <w:adjustRightInd w:val="0"/>
        <w:ind w:left="567"/>
        <w:contextualSpacing/>
        <w:rPr>
          <w:b/>
          <w:szCs w:val="22"/>
          <w:lang w:val="lv-LV"/>
        </w:rPr>
      </w:pPr>
    </w:p>
    <w:p w14:paraId="2C11A0A0" w14:textId="63CAB582" w:rsidR="00D03694" w:rsidRDefault="00D03694" w:rsidP="00D03694">
      <w:pPr>
        <w:tabs>
          <w:tab w:val="left" w:pos="0"/>
        </w:tabs>
        <w:autoSpaceDE w:val="0"/>
        <w:autoSpaceDN w:val="0"/>
        <w:adjustRightInd w:val="0"/>
        <w:contextualSpacing/>
        <w:rPr>
          <w:b/>
          <w:szCs w:val="22"/>
          <w:lang w:val="lv-LV"/>
        </w:rPr>
      </w:pPr>
      <w:r>
        <w:rPr>
          <w:b/>
          <w:szCs w:val="22"/>
          <w:lang w:val="lv-LV"/>
        </w:rPr>
        <w:t xml:space="preserve">8. solis. Noņemiet </w:t>
      </w:r>
      <w:r w:rsidRPr="00D614AF">
        <w:rPr>
          <w:b/>
          <w:szCs w:val="22"/>
          <w:lang w:val="lv-LV"/>
        </w:rPr>
        <w:t>pildspalvveida pilnšļirci no ādas</w:t>
      </w:r>
    </w:p>
    <w:p w14:paraId="3B4BE774" w14:textId="77777777" w:rsidR="00D03694" w:rsidRDefault="00D03694" w:rsidP="00D03694">
      <w:pPr>
        <w:tabs>
          <w:tab w:val="left" w:pos="0"/>
        </w:tabs>
        <w:autoSpaceDE w:val="0"/>
        <w:autoSpaceDN w:val="0"/>
        <w:adjustRightInd w:val="0"/>
        <w:contextualSpacing/>
        <w:rPr>
          <w:b/>
          <w:szCs w:val="22"/>
          <w:lang w:val="lv-LV"/>
        </w:rPr>
      </w:pPr>
    </w:p>
    <w:p w14:paraId="69FB11FF" w14:textId="77777777" w:rsidR="00D03694" w:rsidRDefault="00D03694" w:rsidP="00D03694">
      <w:pPr>
        <w:tabs>
          <w:tab w:val="left" w:pos="0"/>
        </w:tabs>
        <w:autoSpaceDE w:val="0"/>
        <w:autoSpaceDN w:val="0"/>
        <w:adjustRightInd w:val="0"/>
        <w:contextualSpacing/>
        <w:rPr>
          <w:b/>
          <w:szCs w:val="22"/>
          <w:lang w:val="lv-LV"/>
        </w:rPr>
      </w:pPr>
      <w:r w:rsidRPr="005438AB">
        <w:rPr>
          <w:noProof/>
          <w:szCs w:val="22"/>
          <w:lang w:val="en-US"/>
        </w:rPr>
        <w:drawing>
          <wp:inline distT="0" distB="0" distL="0" distR="0" wp14:anchorId="0DEF3F52" wp14:editId="2E5CECA1">
            <wp:extent cx="3305175" cy="1790700"/>
            <wp:effectExtent l="0" t="0" r="9525" b="0"/>
            <wp:docPr id="171" name="Attēls 171" descr="Attēls, kurā ir skečs, klipkopa, grafik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Attēls 171" descr="Attēls, kurā ir skečs, klipkopa, grafika, ekrānuzņēmums&#10;&#10;Apraksts ģenerēts automātiski"/>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305175" cy="1790700"/>
                    </a:xfrm>
                    <a:prstGeom prst="rect">
                      <a:avLst/>
                    </a:prstGeom>
                    <a:noFill/>
                    <a:ln>
                      <a:noFill/>
                    </a:ln>
                  </pic:spPr>
                </pic:pic>
              </a:graphicData>
            </a:graphic>
          </wp:inline>
        </w:drawing>
      </w:r>
    </w:p>
    <w:p w14:paraId="5FEE6111" w14:textId="77777777" w:rsidR="00D03694" w:rsidRDefault="00D03694" w:rsidP="00D03694">
      <w:pPr>
        <w:tabs>
          <w:tab w:val="left" w:pos="0"/>
        </w:tabs>
        <w:autoSpaceDE w:val="0"/>
        <w:autoSpaceDN w:val="0"/>
        <w:adjustRightInd w:val="0"/>
        <w:contextualSpacing/>
        <w:rPr>
          <w:b/>
          <w:szCs w:val="22"/>
          <w:lang w:val="lv-LV"/>
        </w:rPr>
      </w:pPr>
    </w:p>
    <w:p w14:paraId="570EA590" w14:textId="77777777" w:rsidR="00D03694" w:rsidRPr="00D614AF" w:rsidRDefault="00D03694" w:rsidP="00D03694">
      <w:pPr>
        <w:numPr>
          <w:ilvl w:val="0"/>
          <w:numId w:val="81"/>
        </w:numPr>
        <w:tabs>
          <w:tab w:val="left" w:pos="0"/>
        </w:tabs>
        <w:autoSpaceDE w:val="0"/>
        <w:autoSpaceDN w:val="0"/>
        <w:adjustRightInd w:val="0"/>
        <w:ind w:left="567"/>
        <w:contextualSpacing/>
        <w:rPr>
          <w:b/>
          <w:szCs w:val="22"/>
          <w:lang w:val="lv-LV"/>
        </w:rPr>
      </w:pPr>
      <w:r>
        <w:rPr>
          <w:b/>
          <w:szCs w:val="22"/>
          <w:lang w:val="lv-LV"/>
        </w:rPr>
        <w:t xml:space="preserve">Noņemiet </w:t>
      </w:r>
      <w:r w:rsidRPr="00D614AF">
        <w:rPr>
          <w:bCs/>
          <w:szCs w:val="22"/>
          <w:lang w:val="lv-LV"/>
        </w:rPr>
        <w:t xml:space="preserve">pildspalvveida pilnšļirci </w:t>
      </w:r>
      <w:r>
        <w:rPr>
          <w:bCs/>
          <w:szCs w:val="22"/>
          <w:lang w:val="lv-LV"/>
        </w:rPr>
        <w:t>no ādas, paceļot to tieši virs injekcijas vietas.</w:t>
      </w:r>
    </w:p>
    <w:p w14:paraId="67F25DBA" w14:textId="77777777" w:rsidR="00D03694" w:rsidRPr="00D614AF" w:rsidRDefault="00D03694" w:rsidP="00D03694">
      <w:pPr>
        <w:numPr>
          <w:ilvl w:val="0"/>
          <w:numId w:val="81"/>
        </w:numPr>
        <w:tabs>
          <w:tab w:val="left" w:pos="0"/>
        </w:tabs>
        <w:autoSpaceDE w:val="0"/>
        <w:autoSpaceDN w:val="0"/>
        <w:adjustRightInd w:val="0"/>
        <w:ind w:left="567"/>
        <w:contextualSpacing/>
        <w:rPr>
          <w:bCs/>
          <w:szCs w:val="22"/>
          <w:lang w:val="lv-LV"/>
        </w:rPr>
      </w:pPr>
      <w:r>
        <w:rPr>
          <w:bCs/>
          <w:szCs w:val="22"/>
          <w:lang w:val="lv-LV"/>
        </w:rPr>
        <w:t>A</w:t>
      </w:r>
      <w:r w:rsidRPr="00D614AF">
        <w:rPr>
          <w:bCs/>
          <w:szCs w:val="22"/>
          <w:lang w:val="lv-LV"/>
        </w:rPr>
        <w:t>datas purpura aizsargs automātiski nosegs adatu.</w:t>
      </w:r>
    </w:p>
    <w:p w14:paraId="58028F4C" w14:textId="77777777" w:rsidR="00D03694" w:rsidRDefault="00D03694" w:rsidP="00D03694">
      <w:pPr>
        <w:tabs>
          <w:tab w:val="left" w:pos="0"/>
        </w:tabs>
        <w:autoSpaceDE w:val="0"/>
        <w:autoSpaceDN w:val="0"/>
        <w:adjustRightInd w:val="0"/>
        <w:contextualSpacing/>
        <w:rPr>
          <w:b/>
          <w:szCs w:val="22"/>
          <w:lang w:val="lv-LV"/>
        </w:rPr>
      </w:pPr>
    </w:p>
    <w:p w14:paraId="75403192" w14:textId="77777777" w:rsidR="00D03694" w:rsidRDefault="00D03694" w:rsidP="00D03694">
      <w:pPr>
        <w:tabs>
          <w:tab w:val="left" w:pos="0"/>
        </w:tabs>
        <w:autoSpaceDE w:val="0"/>
        <w:autoSpaceDN w:val="0"/>
        <w:adjustRightInd w:val="0"/>
        <w:contextualSpacing/>
        <w:rPr>
          <w:b/>
          <w:szCs w:val="22"/>
          <w:lang w:val="lv-LV"/>
        </w:rPr>
      </w:pPr>
      <w:r>
        <w:rPr>
          <w:b/>
          <w:szCs w:val="22"/>
          <w:lang w:val="lv-LV"/>
        </w:rPr>
        <w:t>9. solis. Pārbaudiet kontroles lodziņu</w:t>
      </w:r>
    </w:p>
    <w:p w14:paraId="3ABA9B83" w14:textId="77777777" w:rsidR="00D03694" w:rsidRDefault="00D03694" w:rsidP="00D03694">
      <w:pPr>
        <w:tabs>
          <w:tab w:val="left" w:pos="0"/>
        </w:tabs>
        <w:autoSpaceDE w:val="0"/>
        <w:autoSpaceDN w:val="0"/>
        <w:adjustRightInd w:val="0"/>
        <w:contextualSpacing/>
        <w:rPr>
          <w:b/>
          <w:szCs w:val="22"/>
          <w:lang w:val="lv-LV"/>
        </w:rPr>
      </w:pPr>
    </w:p>
    <w:p w14:paraId="23ECB29B" w14:textId="77777777" w:rsidR="00D03694" w:rsidRDefault="00D03694" w:rsidP="00D03694">
      <w:pPr>
        <w:tabs>
          <w:tab w:val="left" w:pos="0"/>
        </w:tabs>
        <w:autoSpaceDE w:val="0"/>
        <w:autoSpaceDN w:val="0"/>
        <w:adjustRightInd w:val="0"/>
        <w:contextualSpacing/>
        <w:rPr>
          <w:b/>
          <w:szCs w:val="22"/>
          <w:lang w:val="lv-LV"/>
        </w:rPr>
      </w:pPr>
      <w:r w:rsidRPr="005438AB">
        <w:rPr>
          <w:noProof/>
          <w:szCs w:val="22"/>
          <w:lang w:val="en-US"/>
        </w:rPr>
        <w:drawing>
          <wp:inline distT="0" distB="0" distL="0" distR="0" wp14:anchorId="3DEEAD09" wp14:editId="0871163A">
            <wp:extent cx="3295650" cy="1533103"/>
            <wp:effectExtent l="0" t="0" r="0" b="0"/>
            <wp:docPr id="172" name="Attēls 172" descr="Attēls, kurā ir ekrānuzņēmums, grafika,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Attēls 172" descr="Attēls, kurā ir ekrānuzņēmums, grafika, dizains&#10;&#10;Apraksts ģenerēts automātiski"/>
                    <pic:cNvPicPr>
                      <a:picLocks noChangeAspect="1" noChangeArrowheads="1"/>
                    </pic:cNvPicPr>
                  </pic:nvPicPr>
                  <pic:blipFill>
                    <a:blip r:embed="rId102" cstate="print">
                      <a:extLst>
                        <a:ext uri="{28A0092B-C50C-407E-A947-70E740481C1C}">
                          <a14:useLocalDpi xmlns:a14="http://schemas.microsoft.com/office/drawing/2010/main" val="0"/>
                        </a:ext>
                      </a:extLst>
                    </a:blip>
                    <a:stretch>
                      <a:fillRect/>
                    </a:stretch>
                  </pic:blipFill>
                  <pic:spPr bwMode="auto">
                    <a:xfrm>
                      <a:off x="0" y="0"/>
                      <a:ext cx="3295650" cy="1533103"/>
                    </a:xfrm>
                    <a:prstGeom prst="rect">
                      <a:avLst/>
                    </a:prstGeom>
                    <a:noFill/>
                    <a:ln>
                      <a:noFill/>
                    </a:ln>
                  </pic:spPr>
                </pic:pic>
              </a:graphicData>
            </a:graphic>
          </wp:inline>
        </w:drawing>
      </w:r>
    </w:p>
    <w:p w14:paraId="4A8C98C2" w14:textId="77777777" w:rsidR="00D03694" w:rsidRDefault="00D03694" w:rsidP="00D03694">
      <w:pPr>
        <w:tabs>
          <w:tab w:val="left" w:pos="0"/>
        </w:tabs>
        <w:autoSpaceDE w:val="0"/>
        <w:autoSpaceDN w:val="0"/>
        <w:adjustRightInd w:val="0"/>
        <w:ind w:left="567"/>
        <w:contextualSpacing/>
        <w:rPr>
          <w:bCs/>
          <w:szCs w:val="22"/>
          <w:lang w:val="lv-LV"/>
        </w:rPr>
      </w:pPr>
    </w:p>
    <w:p w14:paraId="0ECD2A03" w14:textId="77777777" w:rsidR="00D03694" w:rsidRDefault="00D03694" w:rsidP="00D03694">
      <w:pPr>
        <w:numPr>
          <w:ilvl w:val="0"/>
          <w:numId w:val="81"/>
        </w:numPr>
        <w:tabs>
          <w:tab w:val="left" w:pos="0"/>
        </w:tabs>
        <w:autoSpaceDE w:val="0"/>
        <w:autoSpaceDN w:val="0"/>
        <w:adjustRightInd w:val="0"/>
        <w:ind w:left="567"/>
        <w:contextualSpacing/>
        <w:rPr>
          <w:bCs/>
          <w:szCs w:val="22"/>
          <w:lang w:val="lv-LV"/>
        </w:rPr>
      </w:pPr>
      <w:r w:rsidRPr="006D278D">
        <w:rPr>
          <w:b/>
          <w:szCs w:val="22"/>
          <w:lang w:val="lv-LV"/>
        </w:rPr>
        <w:t>Pārbaudiet</w:t>
      </w:r>
      <w:r>
        <w:rPr>
          <w:bCs/>
          <w:szCs w:val="22"/>
          <w:lang w:val="lv-LV"/>
        </w:rPr>
        <w:t xml:space="preserve"> pildspalvveida</w:t>
      </w:r>
      <w:r w:rsidRPr="00D614AF">
        <w:rPr>
          <w:bCs/>
          <w:szCs w:val="22"/>
          <w:lang w:val="lv-LV"/>
        </w:rPr>
        <w:t xml:space="preserve"> pilnšļirc</w:t>
      </w:r>
      <w:r>
        <w:rPr>
          <w:bCs/>
          <w:szCs w:val="22"/>
          <w:lang w:val="lv-LV"/>
        </w:rPr>
        <w:t>es kontroles lodziņu. Tam jābūt</w:t>
      </w:r>
      <w:r w:rsidRPr="00232D38">
        <w:rPr>
          <w:bCs/>
          <w:szCs w:val="22"/>
          <w:lang w:val="lv-LV"/>
        </w:rPr>
        <w:t xml:space="preserve"> viscaur</w:t>
      </w:r>
      <w:r>
        <w:rPr>
          <w:bCs/>
          <w:szCs w:val="22"/>
          <w:lang w:val="lv-LV"/>
        </w:rPr>
        <w:t xml:space="preserve"> </w:t>
      </w:r>
      <w:r w:rsidRPr="00232D38">
        <w:rPr>
          <w:bCs/>
          <w:szCs w:val="22"/>
          <w:lang w:val="lv-LV"/>
        </w:rPr>
        <w:t>purpura krāsā</w:t>
      </w:r>
      <w:r>
        <w:rPr>
          <w:bCs/>
          <w:szCs w:val="22"/>
          <w:lang w:val="lv-LV"/>
        </w:rPr>
        <w:t xml:space="preserve">. </w:t>
      </w:r>
    </w:p>
    <w:p w14:paraId="6FD17F44" w14:textId="77777777" w:rsidR="00D03694" w:rsidRPr="00D614AF" w:rsidRDefault="00D03694" w:rsidP="00D03694">
      <w:pPr>
        <w:numPr>
          <w:ilvl w:val="0"/>
          <w:numId w:val="81"/>
        </w:numPr>
        <w:tabs>
          <w:tab w:val="left" w:pos="0"/>
        </w:tabs>
        <w:autoSpaceDE w:val="0"/>
        <w:autoSpaceDN w:val="0"/>
        <w:adjustRightInd w:val="0"/>
        <w:ind w:left="567"/>
        <w:contextualSpacing/>
        <w:rPr>
          <w:b/>
          <w:szCs w:val="22"/>
          <w:lang w:val="lv-LV"/>
        </w:rPr>
      </w:pPr>
      <w:r>
        <w:rPr>
          <w:bCs/>
          <w:szCs w:val="22"/>
          <w:lang w:val="lv-LV"/>
        </w:rPr>
        <w:t xml:space="preserve">Ja lodziņš nav purpura krāsā, iespējams, Jūs neesat saņēmis visu devu. </w:t>
      </w:r>
      <w:r>
        <w:rPr>
          <w:szCs w:val="22"/>
          <w:lang w:val="lv-LV"/>
        </w:rPr>
        <w:t>S</w:t>
      </w:r>
      <w:r w:rsidRPr="00C33B8B">
        <w:rPr>
          <w:szCs w:val="22"/>
          <w:lang w:val="lv-LV"/>
        </w:rPr>
        <w:t xml:space="preserve">azinieties ar </w:t>
      </w:r>
      <w:r>
        <w:rPr>
          <w:szCs w:val="22"/>
          <w:lang w:val="lv-LV"/>
        </w:rPr>
        <w:t>veselības aprūpes speciālistu</w:t>
      </w:r>
      <w:r w:rsidRPr="00C33B8B">
        <w:rPr>
          <w:szCs w:val="22"/>
          <w:lang w:val="lv-LV"/>
        </w:rPr>
        <w:t xml:space="preserve">, lai saņemtu </w:t>
      </w:r>
      <w:r>
        <w:rPr>
          <w:szCs w:val="22"/>
          <w:lang w:val="lv-LV"/>
        </w:rPr>
        <w:t xml:space="preserve">palīdzību. </w:t>
      </w:r>
      <w:r w:rsidRPr="00D614AF">
        <w:rPr>
          <w:b/>
          <w:bCs/>
          <w:szCs w:val="22"/>
          <w:lang w:val="lv-LV"/>
        </w:rPr>
        <w:t>Ne</w:t>
      </w:r>
      <w:r>
        <w:rPr>
          <w:b/>
          <w:bCs/>
          <w:szCs w:val="22"/>
          <w:lang w:val="lv-LV"/>
        </w:rPr>
        <w:t xml:space="preserve">lietojiet </w:t>
      </w:r>
      <w:r w:rsidRPr="00232D38">
        <w:rPr>
          <w:szCs w:val="22"/>
          <w:lang w:val="lv-LV"/>
        </w:rPr>
        <w:t>pildspalvveida pilnšļirci atkārtoti</w:t>
      </w:r>
      <w:r>
        <w:rPr>
          <w:szCs w:val="22"/>
          <w:lang w:val="lv-LV"/>
        </w:rPr>
        <w:t xml:space="preserve">. </w:t>
      </w:r>
      <w:r w:rsidRPr="00D614AF">
        <w:rPr>
          <w:b/>
          <w:bCs/>
          <w:szCs w:val="22"/>
          <w:lang w:val="lv-LV"/>
        </w:rPr>
        <w:t>Neizmantojiet</w:t>
      </w:r>
      <w:r w:rsidRPr="00973B85">
        <w:rPr>
          <w:szCs w:val="22"/>
          <w:lang w:val="lv-LV"/>
        </w:rPr>
        <w:t xml:space="preserve"> citu </w:t>
      </w:r>
      <w:r>
        <w:rPr>
          <w:szCs w:val="22"/>
          <w:lang w:val="lv-LV"/>
        </w:rPr>
        <w:t xml:space="preserve">pildspalvveida </w:t>
      </w:r>
      <w:r w:rsidRPr="00973B85">
        <w:rPr>
          <w:szCs w:val="22"/>
          <w:lang w:val="lv-LV"/>
        </w:rPr>
        <w:t>pilnšļirci</w:t>
      </w:r>
      <w:r>
        <w:rPr>
          <w:szCs w:val="22"/>
          <w:lang w:val="lv-LV"/>
        </w:rPr>
        <w:t>.</w:t>
      </w:r>
    </w:p>
    <w:p w14:paraId="530C4D29" w14:textId="77777777" w:rsidR="00D03694" w:rsidRDefault="00D03694" w:rsidP="00D03694">
      <w:pPr>
        <w:numPr>
          <w:ilvl w:val="0"/>
          <w:numId w:val="81"/>
        </w:numPr>
        <w:tabs>
          <w:tab w:val="left" w:pos="0"/>
        </w:tabs>
        <w:autoSpaceDE w:val="0"/>
        <w:autoSpaceDN w:val="0"/>
        <w:adjustRightInd w:val="0"/>
        <w:ind w:left="567"/>
        <w:contextualSpacing/>
        <w:rPr>
          <w:bCs/>
          <w:szCs w:val="22"/>
          <w:lang w:val="lv-LV"/>
        </w:rPr>
      </w:pPr>
      <w:r w:rsidRPr="00973B85">
        <w:rPr>
          <w:bCs/>
          <w:szCs w:val="22"/>
          <w:lang w:val="lv-LV"/>
        </w:rPr>
        <w:t xml:space="preserve">Ja injekcijas vietā ir radusies neliela asiņošana, uz 10 sekundēm piespiediet injekcijas vietai vati vai marli. </w:t>
      </w:r>
      <w:r w:rsidRPr="00D614AF">
        <w:rPr>
          <w:b/>
          <w:szCs w:val="22"/>
          <w:lang w:val="lv-LV"/>
        </w:rPr>
        <w:t xml:space="preserve">Neberzējiet </w:t>
      </w:r>
      <w:r w:rsidRPr="00973B85">
        <w:rPr>
          <w:bCs/>
          <w:szCs w:val="22"/>
          <w:lang w:val="lv-LV"/>
        </w:rPr>
        <w:t>injekcijas vietu.</w:t>
      </w:r>
    </w:p>
    <w:p w14:paraId="19F908AC" w14:textId="77777777" w:rsidR="00D03694" w:rsidRPr="00D614AF" w:rsidRDefault="00D03694" w:rsidP="00D03694">
      <w:pPr>
        <w:tabs>
          <w:tab w:val="left" w:pos="0"/>
        </w:tabs>
        <w:autoSpaceDE w:val="0"/>
        <w:autoSpaceDN w:val="0"/>
        <w:adjustRightInd w:val="0"/>
        <w:ind w:left="567"/>
        <w:contextualSpacing/>
        <w:rPr>
          <w:b/>
          <w:szCs w:val="22"/>
          <w:lang w:val="lv-LV"/>
        </w:rPr>
      </w:pPr>
      <w:r w:rsidRPr="00D614AF">
        <w:rPr>
          <w:b/>
          <w:szCs w:val="22"/>
          <w:lang w:val="lv-LV"/>
        </w:rPr>
        <w:t xml:space="preserve">Piezīme. </w:t>
      </w:r>
      <w:r w:rsidRPr="00D614AF">
        <w:rPr>
          <w:bCs/>
          <w:szCs w:val="22"/>
          <w:lang w:val="lv-LV"/>
        </w:rPr>
        <w:t>Injicēšanas poga var palikt nospiestā pozīcijā. Tas ir normāli.</w:t>
      </w:r>
    </w:p>
    <w:p w14:paraId="01CE5BBF" w14:textId="77777777" w:rsidR="00D03694" w:rsidRDefault="00D03694" w:rsidP="00D03694">
      <w:pPr>
        <w:tabs>
          <w:tab w:val="left" w:pos="0"/>
        </w:tabs>
        <w:autoSpaceDE w:val="0"/>
        <w:autoSpaceDN w:val="0"/>
        <w:adjustRightInd w:val="0"/>
        <w:contextualSpacing/>
        <w:rPr>
          <w:b/>
          <w:szCs w:val="22"/>
          <w:lang w:val="lv-LV"/>
        </w:rPr>
      </w:pPr>
    </w:p>
    <w:p w14:paraId="64A256C5" w14:textId="77777777" w:rsidR="00D03694" w:rsidRDefault="00D03694" w:rsidP="00D03694">
      <w:pPr>
        <w:tabs>
          <w:tab w:val="left" w:pos="0"/>
        </w:tabs>
        <w:autoSpaceDE w:val="0"/>
        <w:autoSpaceDN w:val="0"/>
        <w:adjustRightInd w:val="0"/>
        <w:contextualSpacing/>
        <w:rPr>
          <w:b/>
          <w:szCs w:val="22"/>
          <w:lang w:val="lv-LV"/>
        </w:rPr>
      </w:pPr>
      <w:r>
        <w:rPr>
          <w:b/>
          <w:szCs w:val="22"/>
          <w:lang w:val="lv-LV"/>
        </w:rPr>
        <w:t>10. solis. Likvidēšana</w:t>
      </w:r>
    </w:p>
    <w:p w14:paraId="42E7C01A" w14:textId="77777777" w:rsidR="00D03694" w:rsidRDefault="00D03694" w:rsidP="00D03694">
      <w:pPr>
        <w:tabs>
          <w:tab w:val="left" w:pos="0"/>
        </w:tabs>
        <w:autoSpaceDE w:val="0"/>
        <w:autoSpaceDN w:val="0"/>
        <w:adjustRightInd w:val="0"/>
        <w:contextualSpacing/>
        <w:rPr>
          <w:b/>
          <w:szCs w:val="22"/>
          <w:lang w:val="lv-LV"/>
        </w:rPr>
      </w:pPr>
    </w:p>
    <w:p w14:paraId="4FC16B94" w14:textId="77777777" w:rsidR="00D03694" w:rsidRDefault="00D03694" w:rsidP="00D03694">
      <w:pPr>
        <w:tabs>
          <w:tab w:val="left" w:pos="0"/>
        </w:tabs>
        <w:autoSpaceDE w:val="0"/>
        <w:autoSpaceDN w:val="0"/>
        <w:adjustRightInd w:val="0"/>
        <w:contextualSpacing/>
        <w:rPr>
          <w:b/>
          <w:szCs w:val="22"/>
          <w:lang w:val="lv-LV"/>
        </w:rPr>
      </w:pPr>
      <w:r w:rsidRPr="005438AB">
        <w:rPr>
          <w:noProof/>
          <w:szCs w:val="22"/>
          <w:lang w:val="en-US"/>
        </w:rPr>
        <w:drawing>
          <wp:inline distT="0" distB="0" distL="0" distR="0" wp14:anchorId="756E6E62" wp14:editId="288D9219">
            <wp:extent cx="2762185" cy="1790700"/>
            <wp:effectExtent l="0" t="0" r="635" b="0"/>
            <wp:docPr id="148" name="Picture 148" descr="Attēls, kurā ir skečs, zīmējums, māksla, dizain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Picture 148" descr="Attēls, kurā ir skečs, zīmējums, māksla, dizains&#10;&#10;Apraksts ģenerēts automātiski"/>
                    <pic:cNvPicPr>
                      <a:picLocks noChangeAspect="1" noChangeArrowheads="1"/>
                    </pic:cNvPicPr>
                  </pic:nvPicPr>
                  <pic:blipFill>
                    <a:blip r:embed="rId103" cstate="print">
                      <a:extLst>
                        <a:ext uri="{28A0092B-C50C-407E-A947-70E740481C1C}">
                          <a14:useLocalDpi xmlns:a14="http://schemas.microsoft.com/office/drawing/2010/main" val="0"/>
                        </a:ext>
                      </a:extLst>
                    </a:blip>
                    <a:stretch>
                      <a:fillRect/>
                    </a:stretch>
                  </pic:blipFill>
                  <pic:spPr bwMode="auto">
                    <a:xfrm>
                      <a:off x="0" y="0"/>
                      <a:ext cx="2762185" cy="1790700"/>
                    </a:xfrm>
                    <a:prstGeom prst="rect">
                      <a:avLst/>
                    </a:prstGeom>
                    <a:noFill/>
                    <a:ln>
                      <a:noFill/>
                    </a:ln>
                  </pic:spPr>
                </pic:pic>
              </a:graphicData>
            </a:graphic>
          </wp:inline>
        </w:drawing>
      </w:r>
    </w:p>
    <w:p w14:paraId="4A48E734" w14:textId="77777777" w:rsidR="00D03694" w:rsidRDefault="00D03694" w:rsidP="00D03694">
      <w:pPr>
        <w:tabs>
          <w:tab w:val="left" w:pos="0"/>
        </w:tabs>
        <w:autoSpaceDE w:val="0"/>
        <w:autoSpaceDN w:val="0"/>
        <w:adjustRightInd w:val="0"/>
        <w:contextualSpacing/>
        <w:rPr>
          <w:b/>
          <w:szCs w:val="22"/>
          <w:lang w:val="lv-LV"/>
        </w:rPr>
      </w:pPr>
    </w:p>
    <w:p w14:paraId="69DA98F2" w14:textId="77777777" w:rsidR="00D03694" w:rsidRPr="00D614AF" w:rsidRDefault="00D03694" w:rsidP="00D03694">
      <w:pPr>
        <w:numPr>
          <w:ilvl w:val="0"/>
          <w:numId w:val="81"/>
        </w:numPr>
        <w:tabs>
          <w:tab w:val="left" w:pos="0"/>
        </w:tabs>
        <w:autoSpaceDE w:val="0"/>
        <w:autoSpaceDN w:val="0"/>
        <w:adjustRightInd w:val="0"/>
        <w:ind w:left="567"/>
        <w:contextualSpacing/>
        <w:rPr>
          <w:b/>
          <w:szCs w:val="22"/>
          <w:lang w:val="lv-LV"/>
        </w:rPr>
      </w:pPr>
      <w:r>
        <w:rPr>
          <w:b/>
          <w:szCs w:val="22"/>
          <w:lang w:val="lv-LV"/>
        </w:rPr>
        <w:t>Likvidējiet</w:t>
      </w:r>
      <w:r w:rsidRPr="00973B85">
        <w:rPr>
          <w:bCs/>
          <w:szCs w:val="22"/>
          <w:lang w:val="lv-LV"/>
        </w:rPr>
        <w:t xml:space="preserve"> izmantoto </w:t>
      </w:r>
      <w:r w:rsidRPr="00973B85">
        <w:rPr>
          <w:szCs w:val="22"/>
          <w:lang w:val="lv-LV"/>
        </w:rPr>
        <w:t xml:space="preserve">pildspalvveida pilnšļirci, kā to norādījis veselības aprūpes </w:t>
      </w:r>
      <w:r>
        <w:rPr>
          <w:szCs w:val="22"/>
          <w:lang w:val="lv-LV"/>
        </w:rPr>
        <w:t>speciālists</w:t>
      </w:r>
      <w:r w:rsidRPr="00973B85">
        <w:rPr>
          <w:szCs w:val="22"/>
          <w:lang w:val="lv-LV"/>
        </w:rPr>
        <w:t xml:space="preserve">. </w:t>
      </w:r>
      <w:r w:rsidRPr="006D278D">
        <w:rPr>
          <w:b/>
          <w:bCs/>
          <w:szCs w:val="22"/>
          <w:lang w:val="lv-LV"/>
        </w:rPr>
        <w:t>Nemēģiniet</w:t>
      </w:r>
      <w:r w:rsidRPr="00973B85">
        <w:rPr>
          <w:bCs/>
          <w:szCs w:val="22"/>
          <w:lang w:val="lv-LV"/>
        </w:rPr>
        <w:t xml:space="preserve"> </w:t>
      </w:r>
      <w:r>
        <w:rPr>
          <w:bCs/>
          <w:szCs w:val="22"/>
          <w:lang w:val="lv-LV"/>
        </w:rPr>
        <w:t>atkārtoti uzlikt uzgali</w:t>
      </w:r>
      <w:r w:rsidRPr="00973B85">
        <w:rPr>
          <w:bCs/>
          <w:szCs w:val="22"/>
          <w:lang w:val="lv-LV"/>
        </w:rPr>
        <w:t xml:space="preserve"> pildspalvveida pilnšļirce</w:t>
      </w:r>
      <w:r>
        <w:rPr>
          <w:bCs/>
          <w:szCs w:val="22"/>
          <w:lang w:val="lv-LV"/>
        </w:rPr>
        <w:t>i</w:t>
      </w:r>
      <w:r w:rsidRPr="00973B85">
        <w:rPr>
          <w:bCs/>
          <w:szCs w:val="22"/>
          <w:lang w:val="lv-LV"/>
        </w:rPr>
        <w:t>.</w:t>
      </w:r>
    </w:p>
    <w:p w14:paraId="022A5AB4" w14:textId="77777777" w:rsidR="00D03694" w:rsidRPr="00973B85" w:rsidRDefault="00D03694" w:rsidP="00D03694">
      <w:pPr>
        <w:numPr>
          <w:ilvl w:val="0"/>
          <w:numId w:val="81"/>
        </w:numPr>
        <w:tabs>
          <w:tab w:val="left" w:pos="0"/>
        </w:tabs>
        <w:autoSpaceDE w:val="0"/>
        <w:autoSpaceDN w:val="0"/>
        <w:adjustRightInd w:val="0"/>
        <w:ind w:left="567"/>
        <w:contextualSpacing/>
        <w:rPr>
          <w:b/>
          <w:szCs w:val="22"/>
          <w:lang w:val="lv-LV"/>
        </w:rPr>
      </w:pPr>
      <w:r>
        <w:rPr>
          <w:b/>
          <w:szCs w:val="22"/>
          <w:lang w:val="lv-LV"/>
        </w:rPr>
        <w:t xml:space="preserve">Nespiediet </w:t>
      </w:r>
      <w:r>
        <w:rPr>
          <w:bCs/>
          <w:szCs w:val="22"/>
          <w:lang w:val="lv-LV"/>
        </w:rPr>
        <w:t>uz</w:t>
      </w:r>
      <w:r w:rsidRPr="00D614AF">
        <w:rPr>
          <w:bCs/>
          <w:szCs w:val="22"/>
          <w:lang w:val="lv-LV"/>
        </w:rPr>
        <w:t xml:space="preserve"> adatas aizsarga gal</w:t>
      </w:r>
      <w:r>
        <w:rPr>
          <w:bCs/>
          <w:szCs w:val="22"/>
          <w:lang w:val="lv-LV"/>
        </w:rPr>
        <w:t>a</w:t>
      </w:r>
      <w:r w:rsidRPr="00D614AF">
        <w:rPr>
          <w:bCs/>
          <w:szCs w:val="22"/>
          <w:lang w:val="lv-LV"/>
        </w:rPr>
        <w:t xml:space="preserve">. Ja Jums ir kādi jautājumi, jautājiet savam veselības aprūpes </w:t>
      </w:r>
      <w:r>
        <w:rPr>
          <w:bCs/>
          <w:szCs w:val="22"/>
          <w:lang w:val="lv-LV"/>
        </w:rPr>
        <w:t>speciālistam.</w:t>
      </w:r>
    </w:p>
    <w:p w14:paraId="2DE65640" w14:textId="77777777" w:rsidR="00D03694" w:rsidRPr="00D614AF" w:rsidRDefault="00D03694" w:rsidP="00D03694">
      <w:pPr>
        <w:pStyle w:val="ListParagraph"/>
        <w:jc w:val="center"/>
        <w:rPr>
          <w:b/>
          <w:lang w:val="lv-LV"/>
        </w:rPr>
      </w:pPr>
      <w:r w:rsidRPr="008D4355">
        <w:rPr>
          <w:szCs w:val="22"/>
          <w:lang w:val="lv-LV"/>
        </w:rPr>
        <w:t>--Lietošanas norādījumu beigas—</w:t>
      </w:r>
    </w:p>
    <w:p w14:paraId="7887AB31" w14:textId="77777777" w:rsidR="00D03694" w:rsidRPr="00083E78" w:rsidRDefault="00D03694" w:rsidP="00D03694">
      <w:pPr>
        <w:keepNext/>
        <w:tabs>
          <w:tab w:val="left" w:pos="567"/>
        </w:tabs>
        <w:ind w:left="567" w:hanging="567"/>
        <w:rPr>
          <w:b/>
          <w:lang w:val="lv-LV"/>
        </w:rPr>
      </w:pPr>
      <w:r w:rsidRPr="00083E78">
        <w:rPr>
          <w:szCs w:val="22"/>
          <w:lang w:val="lv-LV"/>
        </w:rPr>
        <w:br w:type="page"/>
      </w:r>
    </w:p>
    <w:p w14:paraId="51129045" w14:textId="13813A30" w:rsidR="001A0458" w:rsidRPr="00083E78" w:rsidRDefault="001A0458" w:rsidP="001A0458">
      <w:pPr>
        <w:jc w:val="center"/>
        <w:rPr>
          <w:b/>
          <w:lang w:val="lv-LV"/>
        </w:rPr>
      </w:pPr>
      <w:r w:rsidRPr="00083E78">
        <w:rPr>
          <w:b/>
          <w:lang w:val="lv-LV"/>
        </w:rPr>
        <w:lastRenderedPageBreak/>
        <w:t>Lietošanas instrukcija: informācija lietotājam</w:t>
      </w:r>
    </w:p>
    <w:p w14:paraId="50357CC9" w14:textId="77777777" w:rsidR="000D4F0F" w:rsidRPr="00083E78" w:rsidRDefault="000D4F0F" w:rsidP="000D4F0F">
      <w:pPr>
        <w:tabs>
          <w:tab w:val="left" w:pos="567"/>
        </w:tabs>
        <w:jc w:val="center"/>
        <w:rPr>
          <w:b/>
          <w:lang w:val="lv-LV"/>
        </w:rPr>
      </w:pPr>
    </w:p>
    <w:p w14:paraId="2F00FD11" w14:textId="77777777" w:rsidR="000D4F0F" w:rsidRPr="00083E78" w:rsidRDefault="000D4F0F" w:rsidP="000D4F0F">
      <w:pPr>
        <w:tabs>
          <w:tab w:val="left" w:pos="567"/>
        </w:tabs>
        <w:jc w:val="center"/>
        <w:rPr>
          <w:b/>
          <w:lang w:val="lv-LV"/>
        </w:rPr>
      </w:pPr>
      <w:r w:rsidRPr="00083E78">
        <w:rPr>
          <w:b/>
          <w:lang w:val="lv-LV"/>
        </w:rPr>
        <w:t>Enbrel 10 mg pulveris un šķīdinātājs injekciju šķīduma pagatavošanai bērniem</w:t>
      </w:r>
    </w:p>
    <w:p w14:paraId="53F94B0B" w14:textId="77777777" w:rsidR="000D4F0F" w:rsidRPr="00083E78" w:rsidRDefault="00C36FA0" w:rsidP="000D4F0F">
      <w:pPr>
        <w:tabs>
          <w:tab w:val="left" w:pos="567"/>
        </w:tabs>
        <w:jc w:val="center"/>
        <w:rPr>
          <w:lang w:val="lv-LV"/>
        </w:rPr>
      </w:pPr>
      <w:r w:rsidRPr="00083E78">
        <w:rPr>
          <w:i/>
          <w:lang w:val="lv-LV"/>
        </w:rPr>
        <w:t>e</w:t>
      </w:r>
      <w:r w:rsidR="000D4F0F" w:rsidRPr="00083E78">
        <w:rPr>
          <w:i/>
          <w:lang w:val="lv-LV"/>
        </w:rPr>
        <w:t>tanercept</w:t>
      </w:r>
    </w:p>
    <w:p w14:paraId="1DC0C4FB" w14:textId="77777777" w:rsidR="000D4F0F" w:rsidRPr="00083E78" w:rsidRDefault="000D4F0F" w:rsidP="000D4F0F">
      <w:pPr>
        <w:numPr>
          <w:ilvl w:val="12"/>
          <w:numId w:val="0"/>
        </w:numPr>
        <w:tabs>
          <w:tab w:val="left" w:pos="567"/>
        </w:tabs>
        <w:ind w:left="567" w:hanging="567"/>
        <w:rPr>
          <w:lang w:val="lv-LV"/>
        </w:rPr>
      </w:pPr>
    </w:p>
    <w:p w14:paraId="07519ED0" w14:textId="77777777" w:rsidR="000D4F0F" w:rsidRPr="00083E78" w:rsidRDefault="000D4F0F" w:rsidP="008B11FC">
      <w:pPr>
        <w:ind w:left="567" w:hanging="567"/>
        <w:rPr>
          <w:lang w:val="lv-LV"/>
        </w:rPr>
      </w:pPr>
      <w:r w:rsidRPr="00083E78">
        <w:rPr>
          <w:b/>
          <w:lang w:val="lv-LV"/>
        </w:rPr>
        <w:t>Pirms zāļu lietošanas uzmanīgi izlasiet visu instrukciju</w:t>
      </w:r>
      <w:r w:rsidR="00952A2A" w:rsidRPr="00083E78">
        <w:rPr>
          <w:b/>
          <w:lang w:val="lv-LV"/>
        </w:rPr>
        <w:t>, jo tā satur Jums svarīgu informāciju</w:t>
      </w:r>
      <w:r w:rsidRPr="00083E78">
        <w:rPr>
          <w:b/>
          <w:lang w:val="lv-LV"/>
        </w:rPr>
        <w:t>.</w:t>
      </w:r>
    </w:p>
    <w:p w14:paraId="61464BEE" w14:textId="77777777" w:rsidR="000D4F0F" w:rsidRPr="00083E78" w:rsidRDefault="000D4F0F" w:rsidP="000276B2">
      <w:pPr>
        <w:numPr>
          <w:ilvl w:val="0"/>
          <w:numId w:val="13"/>
        </w:numPr>
        <w:tabs>
          <w:tab w:val="left" w:pos="540"/>
        </w:tabs>
        <w:rPr>
          <w:lang w:val="lv-LV"/>
        </w:rPr>
      </w:pPr>
      <w:r w:rsidRPr="00083E78">
        <w:rPr>
          <w:lang w:val="lv-LV"/>
        </w:rPr>
        <w:t>Saglabājiet šo instrukciju! Iespējams, ka vēlāk to vajadzēs pārlasīt.</w:t>
      </w:r>
    </w:p>
    <w:p w14:paraId="03C901F4" w14:textId="072B834A" w:rsidR="002F0576" w:rsidRPr="00083E78" w:rsidRDefault="002F0576" w:rsidP="00DD3199">
      <w:pPr>
        <w:numPr>
          <w:ilvl w:val="0"/>
          <w:numId w:val="24"/>
        </w:numPr>
        <w:tabs>
          <w:tab w:val="left" w:pos="567"/>
        </w:tabs>
        <w:ind w:left="540" w:hanging="540"/>
        <w:rPr>
          <w:lang w:val="lv-LV"/>
        </w:rPr>
      </w:pPr>
      <w:r w:rsidRPr="00083E78">
        <w:rPr>
          <w:lang w:val="lv-LV"/>
        </w:rPr>
        <w:t>Jūsu ārsts izsniegs Jums arī Pacienta kartīti, kas satur svarīgu drošuma informāciju par to, kas Jums jāzina pirms ārstēšanās ar Enbrel un tās laikā.</w:t>
      </w:r>
    </w:p>
    <w:p w14:paraId="6CBD31AA" w14:textId="77777777" w:rsidR="000D4F0F" w:rsidRPr="00083E78" w:rsidRDefault="000D4F0F" w:rsidP="000276B2">
      <w:pPr>
        <w:numPr>
          <w:ilvl w:val="0"/>
          <w:numId w:val="13"/>
        </w:numPr>
        <w:tabs>
          <w:tab w:val="left" w:pos="540"/>
        </w:tabs>
        <w:rPr>
          <w:lang w:val="lv-LV"/>
        </w:rPr>
      </w:pPr>
      <w:r w:rsidRPr="00083E78">
        <w:rPr>
          <w:lang w:val="lv-LV"/>
        </w:rPr>
        <w:t>Ja Jums rodas jebkādi jautājumi, vaicājiet ārstam</w:t>
      </w:r>
      <w:r w:rsidR="00952A2A" w:rsidRPr="00083E78">
        <w:rPr>
          <w:lang w:val="lv-LV"/>
        </w:rPr>
        <w:t>, farmaceitam vai medmāsai.</w:t>
      </w:r>
    </w:p>
    <w:p w14:paraId="31273774" w14:textId="77777777" w:rsidR="000D4F0F" w:rsidRPr="00083E78" w:rsidRDefault="000D4F0F" w:rsidP="000276B2">
      <w:pPr>
        <w:numPr>
          <w:ilvl w:val="0"/>
          <w:numId w:val="13"/>
        </w:numPr>
        <w:tabs>
          <w:tab w:val="left" w:pos="540"/>
        </w:tabs>
        <w:rPr>
          <w:lang w:val="lv-LV"/>
        </w:rPr>
      </w:pPr>
      <w:r w:rsidRPr="00083E78">
        <w:rPr>
          <w:lang w:val="lv-LV"/>
        </w:rPr>
        <w:t>Šīs zāles ir parakstītas Jūsu</w:t>
      </w:r>
      <w:r w:rsidR="00C757AB" w:rsidRPr="00083E78">
        <w:rPr>
          <w:lang w:val="lv-LV"/>
        </w:rPr>
        <w:t xml:space="preserve"> aprūpētajam</w:t>
      </w:r>
      <w:r w:rsidRPr="00083E78">
        <w:rPr>
          <w:lang w:val="lv-LV"/>
        </w:rPr>
        <w:t xml:space="preserve"> bērnam. Nedodiet tās citiem. Tās var nodarīt ļaunumu pat tad, ja šiem cilvēkiem ir </w:t>
      </w:r>
      <w:r w:rsidR="00F77234" w:rsidRPr="00083E78">
        <w:rPr>
          <w:lang w:val="lv-LV"/>
        </w:rPr>
        <w:t>līdzīgas slimības pazīmes</w:t>
      </w:r>
      <w:r w:rsidRPr="00083E78">
        <w:rPr>
          <w:lang w:val="lv-LV"/>
        </w:rPr>
        <w:t xml:space="preserve"> kā Jūsu aprūpētajam bērnam.</w:t>
      </w:r>
    </w:p>
    <w:p w14:paraId="488717CF" w14:textId="77777777" w:rsidR="000D4F0F" w:rsidRPr="00083E78" w:rsidRDefault="00025EF9" w:rsidP="000276B2">
      <w:pPr>
        <w:numPr>
          <w:ilvl w:val="0"/>
          <w:numId w:val="13"/>
        </w:numPr>
        <w:tabs>
          <w:tab w:val="left" w:pos="540"/>
        </w:tabs>
        <w:rPr>
          <w:lang w:val="lv-LV"/>
        </w:rPr>
      </w:pPr>
      <w:r w:rsidRPr="00083E78">
        <w:rPr>
          <w:lang w:val="lv-LV"/>
        </w:rPr>
        <w:t xml:space="preserve">Ja Jums </w:t>
      </w:r>
      <w:r w:rsidRPr="00083E78">
        <w:rPr>
          <w:szCs w:val="22"/>
          <w:lang w:val="lv-LV"/>
        </w:rPr>
        <w:t>rodas</w:t>
      </w:r>
      <w:r w:rsidRPr="00083E78">
        <w:rPr>
          <w:lang w:val="lv-LV"/>
        </w:rPr>
        <w:t xml:space="preserve"> jebkādas blakusparādības, konsultējieties ar ārstu </w:t>
      </w:r>
      <w:r w:rsidR="00736DB0" w:rsidRPr="00083E78">
        <w:rPr>
          <w:lang w:val="lv-LV"/>
        </w:rPr>
        <w:t xml:space="preserve">vai </w:t>
      </w:r>
      <w:r w:rsidRPr="00083E78">
        <w:rPr>
          <w:lang w:val="lv-LV"/>
        </w:rPr>
        <w:t xml:space="preserve">farmaceitu. Tas attiecas arī uz iespējamām blakusparādībām, kas </w:t>
      </w:r>
      <w:r w:rsidRPr="00083E78">
        <w:rPr>
          <w:szCs w:val="22"/>
          <w:lang w:val="lv-LV"/>
        </w:rPr>
        <w:t xml:space="preserve">nav minētas </w:t>
      </w:r>
      <w:r w:rsidRPr="00083E78">
        <w:rPr>
          <w:lang w:val="lv-LV"/>
        </w:rPr>
        <w:t>šajā instrukcijā</w:t>
      </w:r>
      <w:r w:rsidRPr="00083E78">
        <w:rPr>
          <w:szCs w:val="22"/>
          <w:lang w:val="lv-LV"/>
        </w:rPr>
        <w:t>. Skatīt 4. punktu.</w:t>
      </w:r>
    </w:p>
    <w:p w14:paraId="01A942A9" w14:textId="77777777" w:rsidR="000D4F0F" w:rsidRPr="00083E78" w:rsidRDefault="000D4F0F" w:rsidP="000D4F0F">
      <w:pPr>
        <w:numPr>
          <w:ilvl w:val="12"/>
          <w:numId w:val="0"/>
        </w:numPr>
        <w:tabs>
          <w:tab w:val="left" w:pos="567"/>
        </w:tabs>
        <w:ind w:left="567" w:hanging="567"/>
        <w:rPr>
          <w:lang w:val="lv-LV"/>
        </w:rPr>
      </w:pPr>
    </w:p>
    <w:p w14:paraId="556EF46E" w14:textId="77777777" w:rsidR="000D4F0F" w:rsidRPr="00083E78" w:rsidRDefault="000D4F0F" w:rsidP="000D4F0F">
      <w:pPr>
        <w:numPr>
          <w:ilvl w:val="12"/>
          <w:numId w:val="0"/>
        </w:numPr>
        <w:tabs>
          <w:tab w:val="left" w:pos="567"/>
        </w:tabs>
        <w:ind w:left="567" w:hanging="567"/>
        <w:rPr>
          <w:lang w:val="lv-LV"/>
        </w:rPr>
      </w:pPr>
      <w:r w:rsidRPr="00083E78">
        <w:rPr>
          <w:b/>
          <w:lang w:val="lv-LV"/>
        </w:rPr>
        <w:t>Šajā instrukcijā varat uzzināt</w:t>
      </w:r>
      <w:r w:rsidRPr="00083E78">
        <w:rPr>
          <w:lang w:val="lv-LV"/>
        </w:rPr>
        <w:t xml:space="preserve"> </w:t>
      </w:r>
    </w:p>
    <w:p w14:paraId="1CA41228" w14:textId="77777777" w:rsidR="000D4F0F" w:rsidRPr="00083E78" w:rsidRDefault="000D4F0F" w:rsidP="000D4F0F">
      <w:pPr>
        <w:numPr>
          <w:ilvl w:val="12"/>
          <w:numId w:val="0"/>
        </w:numPr>
        <w:tabs>
          <w:tab w:val="left" w:pos="567"/>
        </w:tabs>
        <w:ind w:left="567" w:hanging="567"/>
        <w:rPr>
          <w:lang w:val="lv-LV"/>
        </w:rPr>
      </w:pPr>
    </w:p>
    <w:p w14:paraId="5D594093" w14:textId="77777777" w:rsidR="000D4F0F" w:rsidRPr="00083E78" w:rsidRDefault="000D4F0F" w:rsidP="000D4F0F">
      <w:pPr>
        <w:numPr>
          <w:ilvl w:val="12"/>
          <w:numId w:val="0"/>
        </w:numPr>
        <w:tabs>
          <w:tab w:val="left" w:pos="567"/>
        </w:tabs>
        <w:ind w:left="567" w:hanging="567"/>
        <w:rPr>
          <w:lang w:val="lv-LV"/>
        </w:rPr>
      </w:pPr>
      <w:r w:rsidRPr="00083E78">
        <w:rPr>
          <w:lang w:val="lv-LV"/>
        </w:rPr>
        <w:t>Šajā instrukcijā informācija apkopota šādos 7 punktos:</w:t>
      </w:r>
    </w:p>
    <w:p w14:paraId="440F4282" w14:textId="77777777" w:rsidR="000D4F0F" w:rsidRPr="00083E78" w:rsidRDefault="000D4F0F" w:rsidP="000D4F0F">
      <w:pPr>
        <w:numPr>
          <w:ilvl w:val="12"/>
          <w:numId w:val="0"/>
        </w:numPr>
        <w:tabs>
          <w:tab w:val="left" w:pos="567"/>
        </w:tabs>
        <w:ind w:left="567" w:hanging="567"/>
        <w:rPr>
          <w:lang w:val="lv-LV"/>
        </w:rPr>
      </w:pPr>
    </w:p>
    <w:p w14:paraId="18775FC7" w14:textId="77777777" w:rsidR="000D4F0F" w:rsidRPr="00083E78" w:rsidRDefault="000D4F0F" w:rsidP="000D4F0F">
      <w:pPr>
        <w:tabs>
          <w:tab w:val="left" w:pos="567"/>
        </w:tabs>
        <w:rPr>
          <w:lang w:val="lv-LV"/>
        </w:rPr>
      </w:pPr>
      <w:r w:rsidRPr="00083E78">
        <w:rPr>
          <w:lang w:val="lv-LV"/>
        </w:rPr>
        <w:t>1.</w:t>
      </w:r>
      <w:r w:rsidRPr="00083E78">
        <w:rPr>
          <w:lang w:val="lv-LV"/>
        </w:rPr>
        <w:tab/>
        <w:t xml:space="preserve">Kas ir Enbrel un kādam nolūkam </w:t>
      </w:r>
      <w:r w:rsidR="0012081E" w:rsidRPr="00083E78">
        <w:rPr>
          <w:lang w:val="lv-LV"/>
        </w:rPr>
        <w:t xml:space="preserve">tās </w:t>
      </w:r>
      <w:r w:rsidRPr="00083E78">
        <w:rPr>
          <w:lang w:val="lv-LV"/>
        </w:rPr>
        <w:t>lieto</w:t>
      </w:r>
    </w:p>
    <w:p w14:paraId="36A21402" w14:textId="77777777" w:rsidR="000D4F0F" w:rsidRPr="00083E78" w:rsidRDefault="000D4F0F" w:rsidP="000D4F0F">
      <w:pPr>
        <w:tabs>
          <w:tab w:val="left" w:pos="567"/>
        </w:tabs>
        <w:rPr>
          <w:lang w:val="lv-LV"/>
        </w:rPr>
      </w:pPr>
      <w:r w:rsidRPr="00083E78">
        <w:rPr>
          <w:lang w:val="lv-LV"/>
        </w:rPr>
        <w:t>2.</w:t>
      </w:r>
      <w:r w:rsidRPr="00083E78">
        <w:rPr>
          <w:lang w:val="lv-LV"/>
        </w:rPr>
        <w:tab/>
      </w:r>
      <w:r w:rsidR="00952A2A" w:rsidRPr="00083E78">
        <w:rPr>
          <w:lang w:val="lv-LV"/>
        </w:rPr>
        <w:t>Kas</w:t>
      </w:r>
      <w:r w:rsidR="00D030E8" w:rsidRPr="00083E78">
        <w:rPr>
          <w:lang w:val="lv-LV"/>
        </w:rPr>
        <w:t xml:space="preserve"> Jums</w:t>
      </w:r>
      <w:r w:rsidR="00952A2A" w:rsidRPr="00083E78">
        <w:rPr>
          <w:lang w:val="lv-LV"/>
        </w:rPr>
        <w:t xml:space="preserve"> jāzina pirms Enbrel lietošanas</w:t>
      </w:r>
    </w:p>
    <w:p w14:paraId="02E66BD8" w14:textId="77777777" w:rsidR="000D4F0F" w:rsidRPr="00083E78" w:rsidRDefault="000D4F0F" w:rsidP="000D4F0F">
      <w:pPr>
        <w:tabs>
          <w:tab w:val="left" w:pos="567"/>
        </w:tabs>
        <w:rPr>
          <w:lang w:val="lv-LV"/>
        </w:rPr>
      </w:pPr>
      <w:r w:rsidRPr="00083E78">
        <w:rPr>
          <w:lang w:val="lv-LV"/>
        </w:rPr>
        <w:t>3.</w:t>
      </w:r>
      <w:r w:rsidRPr="00083E78">
        <w:rPr>
          <w:lang w:val="lv-LV"/>
        </w:rPr>
        <w:tab/>
        <w:t>Kā lietot Enbrel</w:t>
      </w:r>
    </w:p>
    <w:p w14:paraId="5CC3EC26" w14:textId="77777777" w:rsidR="000D4F0F" w:rsidRPr="00083E78" w:rsidRDefault="000D4F0F" w:rsidP="000D4F0F">
      <w:pPr>
        <w:tabs>
          <w:tab w:val="left" w:pos="567"/>
        </w:tabs>
        <w:rPr>
          <w:lang w:val="lv-LV"/>
        </w:rPr>
      </w:pPr>
      <w:r w:rsidRPr="00083E78">
        <w:rPr>
          <w:lang w:val="lv-LV"/>
        </w:rPr>
        <w:t>4.</w:t>
      </w:r>
      <w:r w:rsidRPr="00083E78">
        <w:rPr>
          <w:lang w:val="lv-LV"/>
        </w:rPr>
        <w:tab/>
        <w:t>Iespējamās blakusparādības</w:t>
      </w:r>
    </w:p>
    <w:p w14:paraId="63474DDD" w14:textId="77777777" w:rsidR="000D4F0F" w:rsidRPr="00083E78" w:rsidRDefault="000D4F0F" w:rsidP="000D4F0F">
      <w:pPr>
        <w:tabs>
          <w:tab w:val="left" w:pos="567"/>
        </w:tabs>
        <w:rPr>
          <w:lang w:val="lv-LV"/>
        </w:rPr>
      </w:pPr>
      <w:r w:rsidRPr="00083E78">
        <w:rPr>
          <w:lang w:val="lv-LV"/>
        </w:rPr>
        <w:t>5.</w:t>
      </w:r>
      <w:r w:rsidRPr="00083E78">
        <w:rPr>
          <w:lang w:val="lv-LV"/>
        </w:rPr>
        <w:tab/>
        <w:t>Kā uzglabāt Enbrel</w:t>
      </w:r>
    </w:p>
    <w:p w14:paraId="418302E2" w14:textId="77777777" w:rsidR="000D4F0F" w:rsidRPr="00083E78" w:rsidRDefault="000D4F0F" w:rsidP="000D4F0F">
      <w:pPr>
        <w:tabs>
          <w:tab w:val="left" w:pos="567"/>
        </w:tabs>
        <w:rPr>
          <w:lang w:val="lv-LV"/>
        </w:rPr>
      </w:pPr>
      <w:r w:rsidRPr="00083E78">
        <w:rPr>
          <w:lang w:val="lv-LV"/>
        </w:rPr>
        <w:t>6.</w:t>
      </w:r>
      <w:r w:rsidRPr="00083E78">
        <w:rPr>
          <w:lang w:val="lv-LV"/>
        </w:rPr>
        <w:tab/>
      </w:r>
      <w:r w:rsidR="00952A2A" w:rsidRPr="00083E78">
        <w:rPr>
          <w:lang w:val="lv-LV"/>
        </w:rPr>
        <w:t>Iepakojuma saturs un cita informācija</w:t>
      </w:r>
    </w:p>
    <w:p w14:paraId="5A126BA5" w14:textId="4E3B665B" w:rsidR="000D4F0F" w:rsidRPr="00083E78" w:rsidRDefault="000D4F0F" w:rsidP="000D4F0F">
      <w:pPr>
        <w:tabs>
          <w:tab w:val="left" w:pos="567"/>
        </w:tabs>
        <w:rPr>
          <w:lang w:val="lv-LV"/>
        </w:rPr>
      </w:pPr>
      <w:r w:rsidRPr="00083E78">
        <w:rPr>
          <w:lang w:val="lv-LV"/>
        </w:rPr>
        <w:t>7.</w:t>
      </w:r>
      <w:r w:rsidRPr="00083E78">
        <w:rPr>
          <w:lang w:val="lv-LV"/>
        </w:rPr>
        <w:tab/>
      </w:r>
      <w:r w:rsidR="005D137D">
        <w:rPr>
          <w:lang w:val="lv-LV"/>
        </w:rPr>
        <w:t>Lietošanas n</w:t>
      </w:r>
      <w:r w:rsidR="00462A5D" w:rsidRPr="00083E78">
        <w:rPr>
          <w:lang w:val="lv-LV"/>
        </w:rPr>
        <w:t>orādījumi</w:t>
      </w:r>
    </w:p>
    <w:p w14:paraId="0FB88717" w14:textId="77777777" w:rsidR="000D4F0F" w:rsidRPr="00083E78" w:rsidRDefault="000D4F0F" w:rsidP="000D4F0F">
      <w:pPr>
        <w:numPr>
          <w:ilvl w:val="12"/>
          <w:numId w:val="0"/>
        </w:numPr>
        <w:tabs>
          <w:tab w:val="left" w:pos="567"/>
        </w:tabs>
        <w:ind w:left="567" w:hanging="567"/>
        <w:rPr>
          <w:lang w:val="lv-LV"/>
        </w:rPr>
      </w:pPr>
    </w:p>
    <w:p w14:paraId="35233148" w14:textId="77777777" w:rsidR="000D4F0F" w:rsidRPr="00083E78" w:rsidRDefault="000D4F0F" w:rsidP="000D4F0F">
      <w:pPr>
        <w:numPr>
          <w:ilvl w:val="12"/>
          <w:numId w:val="0"/>
        </w:numPr>
        <w:tabs>
          <w:tab w:val="left" w:pos="567"/>
        </w:tabs>
        <w:ind w:left="567" w:hanging="567"/>
        <w:rPr>
          <w:lang w:val="lv-LV"/>
        </w:rPr>
      </w:pPr>
    </w:p>
    <w:p w14:paraId="22266C47" w14:textId="77777777" w:rsidR="000D4F0F" w:rsidRPr="00083E78" w:rsidRDefault="000D4F0F" w:rsidP="000D4F0F">
      <w:pPr>
        <w:tabs>
          <w:tab w:val="left" w:pos="567"/>
        </w:tabs>
        <w:rPr>
          <w:b/>
          <w:lang w:val="lv-LV"/>
        </w:rPr>
      </w:pPr>
      <w:r w:rsidRPr="00083E78">
        <w:rPr>
          <w:b/>
          <w:lang w:val="lv-LV"/>
        </w:rPr>
        <w:t>1.</w:t>
      </w:r>
      <w:r w:rsidRPr="00083E78">
        <w:rPr>
          <w:b/>
          <w:lang w:val="lv-LV"/>
        </w:rPr>
        <w:tab/>
      </w:r>
      <w:r w:rsidR="00952A2A" w:rsidRPr="00083E78">
        <w:rPr>
          <w:b/>
          <w:lang w:val="lv-LV"/>
        </w:rPr>
        <w:t xml:space="preserve">Kas ir Enbrel un kādam nolūkam </w:t>
      </w:r>
      <w:r w:rsidR="0012081E" w:rsidRPr="00083E78">
        <w:rPr>
          <w:b/>
          <w:lang w:val="lv-LV"/>
        </w:rPr>
        <w:t xml:space="preserve">tās </w:t>
      </w:r>
      <w:r w:rsidR="00952A2A" w:rsidRPr="00083E78">
        <w:rPr>
          <w:b/>
          <w:lang w:val="lv-LV"/>
        </w:rPr>
        <w:t>lieto</w:t>
      </w:r>
    </w:p>
    <w:p w14:paraId="3714A075" w14:textId="77777777" w:rsidR="000D4F0F" w:rsidRPr="00083E78" w:rsidRDefault="000D4F0F" w:rsidP="00D345D2">
      <w:pPr>
        <w:numPr>
          <w:ilvl w:val="12"/>
          <w:numId w:val="0"/>
        </w:numPr>
        <w:tabs>
          <w:tab w:val="left" w:pos="567"/>
        </w:tabs>
        <w:ind w:left="567" w:hanging="567"/>
        <w:rPr>
          <w:lang w:val="lv-LV"/>
        </w:rPr>
      </w:pPr>
    </w:p>
    <w:p w14:paraId="2D5C78FA" w14:textId="77777777" w:rsidR="000D4F0F" w:rsidRPr="00083E78" w:rsidRDefault="000D4F0F" w:rsidP="00D345D2">
      <w:pPr>
        <w:numPr>
          <w:ilvl w:val="12"/>
          <w:numId w:val="0"/>
        </w:numPr>
        <w:tabs>
          <w:tab w:val="left" w:pos="567"/>
        </w:tabs>
        <w:rPr>
          <w:lang w:val="lv-LV"/>
        </w:rPr>
      </w:pPr>
      <w:r w:rsidRPr="00083E78">
        <w:rPr>
          <w:lang w:val="lv-LV"/>
        </w:rPr>
        <w:t>Enbrel ir zāles, kas sastāv</w:t>
      </w:r>
      <w:r w:rsidRPr="00083E78">
        <w:rPr>
          <w:szCs w:val="22"/>
          <w:lang w:val="lv-LV"/>
        </w:rPr>
        <w:t xml:space="preserve"> </w:t>
      </w:r>
      <w:r w:rsidRPr="00083E78">
        <w:rPr>
          <w:lang w:val="lv-LV"/>
        </w:rPr>
        <w:t>no divām cilvēka olbaltumvielām. T</w:t>
      </w:r>
      <w:r w:rsidR="005D0303" w:rsidRPr="00083E78">
        <w:rPr>
          <w:lang w:val="lv-LV"/>
        </w:rPr>
        <w:t>ā</w:t>
      </w:r>
      <w:r w:rsidRPr="00083E78">
        <w:rPr>
          <w:lang w:val="lv-LV"/>
        </w:rPr>
        <w:t>s kavē citas iekaisumu izraisošas olbaltumvielas aktivitāti organismā. Enbrel</w:t>
      </w:r>
      <w:r w:rsidRPr="00083E78" w:rsidDel="000B6634">
        <w:rPr>
          <w:lang w:val="lv-LV"/>
        </w:rPr>
        <w:t xml:space="preserve"> </w:t>
      </w:r>
      <w:r w:rsidRPr="00083E78">
        <w:rPr>
          <w:lang w:val="lv-LV"/>
        </w:rPr>
        <w:t>darbojas, atsevišķu slimību gadījumā samazinot iekaisumu.</w:t>
      </w:r>
    </w:p>
    <w:p w14:paraId="4F99EBCE" w14:textId="77777777" w:rsidR="000D4F0F" w:rsidRPr="00083E78" w:rsidRDefault="000D4F0F" w:rsidP="00D345D2">
      <w:pPr>
        <w:numPr>
          <w:ilvl w:val="12"/>
          <w:numId w:val="0"/>
        </w:numPr>
        <w:tabs>
          <w:tab w:val="left" w:pos="567"/>
        </w:tabs>
        <w:rPr>
          <w:szCs w:val="22"/>
          <w:lang w:val="lv-LV"/>
        </w:rPr>
      </w:pPr>
    </w:p>
    <w:p w14:paraId="5EF827A2" w14:textId="77777777" w:rsidR="000D4F0F" w:rsidRPr="00083E78" w:rsidRDefault="000D4F0F" w:rsidP="00D345D2">
      <w:pPr>
        <w:widowControl w:val="0"/>
        <w:numPr>
          <w:ilvl w:val="12"/>
          <w:numId w:val="0"/>
        </w:numPr>
        <w:tabs>
          <w:tab w:val="left" w:pos="567"/>
        </w:tabs>
        <w:rPr>
          <w:szCs w:val="22"/>
          <w:lang w:val="lv-LV"/>
        </w:rPr>
      </w:pPr>
      <w:r w:rsidRPr="00083E78">
        <w:rPr>
          <w:szCs w:val="22"/>
          <w:lang w:val="lv-LV"/>
        </w:rPr>
        <w:t>Enbrel tiek nozīmēts šādu bērnu un pusaudžu slimību ārstēšanai:</w:t>
      </w:r>
    </w:p>
    <w:p w14:paraId="71155DF8" w14:textId="77777777" w:rsidR="002176ED" w:rsidRPr="00083E78" w:rsidRDefault="002176ED" w:rsidP="00D345D2">
      <w:pPr>
        <w:widowControl w:val="0"/>
        <w:numPr>
          <w:ilvl w:val="12"/>
          <w:numId w:val="0"/>
        </w:numPr>
        <w:tabs>
          <w:tab w:val="left" w:pos="567"/>
        </w:tabs>
        <w:rPr>
          <w:szCs w:val="22"/>
          <w:lang w:val="lv-LV"/>
        </w:rPr>
      </w:pPr>
    </w:p>
    <w:p w14:paraId="5BC2F76A" w14:textId="77777777" w:rsidR="00972EB0" w:rsidRPr="00083E78" w:rsidRDefault="00A3309D" w:rsidP="008C1BC3">
      <w:pPr>
        <w:numPr>
          <w:ilvl w:val="0"/>
          <w:numId w:val="62"/>
        </w:numPr>
        <w:tabs>
          <w:tab w:val="clear" w:pos="1440"/>
          <w:tab w:val="num" w:pos="284"/>
        </w:tabs>
        <w:ind w:left="567" w:hanging="283"/>
        <w:rPr>
          <w:bCs/>
          <w:lang w:val="lv-LV"/>
        </w:rPr>
      </w:pPr>
      <w:r w:rsidRPr="00083E78">
        <w:rPr>
          <w:rStyle w:val="alt-edited"/>
          <w:bCs/>
          <w:szCs w:val="22"/>
          <w:lang w:val="lv-LV"/>
        </w:rPr>
        <w:t>Tālāk norādīto</w:t>
      </w:r>
      <w:r w:rsidR="00972EB0" w:rsidRPr="00083E78">
        <w:rPr>
          <w:bCs/>
          <w:lang w:val="lv-LV"/>
        </w:rPr>
        <w:t xml:space="preserve"> juven</w:t>
      </w:r>
      <w:r w:rsidR="00462A5D" w:rsidRPr="00083E78">
        <w:rPr>
          <w:bCs/>
          <w:lang w:val="lv-LV"/>
        </w:rPr>
        <w:t>ī</w:t>
      </w:r>
      <w:r w:rsidR="00972EB0" w:rsidRPr="00083E78">
        <w:rPr>
          <w:bCs/>
          <w:lang w:val="lv-LV"/>
        </w:rPr>
        <w:t>lā idiopātiskā artrīta veidu ārstēšanai pacientiem, k</w:t>
      </w:r>
      <w:r w:rsidR="00462A5D" w:rsidRPr="00083E78">
        <w:rPr>
          <w:bCs/>
          <w:lang w:val="lv-LV"/>
        </w:rPr>
        <w:t>urie</w:t>
      </w:r>
      <w:r w:rsidR="00972EB0" w:rsidRPr="00083E78">
        <w:rPr>
          <w:bCs/>
          <w:lang w:val="lv-LV"/>
        </w:rPr>
        <w:t>m metotreksāta terapija nav devusi rezultātus vai nav piemērota tiem:</w:t>
      </w:r>
    </w:p>
    <w:p w14:paraId="619A9551" w14:textId="77777777" w:rsidR="008C1BC3" w:rsidRPr="00083E78" w:rsidRDefault="008C1BC3" w:rsidP="008C1BC3">
      <w:pPr>
        <w:ind w:left="567"/>
        <w:rPr>
          <w:bCs/>
          <w:lang w:val="lv-LV"/>
        </w:rPr>
      </w:pPr>
    </w:p>
    <w:p w14:paraId="025F2F47" w14:textId="77777777" w:rsidR="00972EB0" w:rsidRPr="00083E78" w:rsidRDefault="00972EB0" w:rsidP="008C1BC3">
      <w:pPr>
        <w:numPr>
          <w:ilvl w:val="0"/>
          <w:numId w:val="62"/>
        </w:numPr>
        <w:tabs>
          <w:tab w:val="clear" w:pos="1440"/>
          <w:tab w:val="num" w:pos="1134"/>
        </w:tabs>
        <w:ind w:left="1134" w:hanging="567"/>
        <w:rPr>
          <w:lang w:val="lv-LV"/>
        </w:rPr>
      </w:pPr>
      <w:r w:rsidRPr="00083E78">
        <w:rPr>
          <w:lang w:val="lv-LV"/>
        </w:rPr>
        <w:t xml:space="preserve">Poliartrīts (pozitīvs vai negatīvs reimatoīdais faktors) un </w:t>
      </w:r>
      <w:r w:rsidR="0064050F" w:rsidRPr="00083E78">
        <w:rPr>
          <w:lang w:val="lv-LV"/>
        </w:rPr>
        <w:t>progresējošs</w:t>
      </w:r>
      <w:r w:rsidRPr="00083E78">
        <w:rPr>
          <w:lang w:val="lv-LV"/>
        </w:rPr>
        <w:t xml:space="preserve"> oligoartrīts pacientiem no 2 gadu vecuma</w:t>
      </w:r>
    </w:p>
    <w:p w14:paraId="18A56B05" w14:textId="77777777" w:rsidR="008C1BC3" w:rsidRPr="00083E78" w:rsidRDefault="008C1BC3" w:rsidP="008C1BC3">
      <w:pPr>
        <w:rPr>
          <w:lang w:val="lv-LV"/>
        </w:rPr>
      </w:pPr>
    </w:p>
    <w:p w14:paraId="1D076973" w14:textId="77777777" w:rsidR="00972EB0" w:rsidRPr="00083E78" w:rsidRDefault="00972EB0" w:rsidP="008C1BC3">
      <w:pPr>
        <w:numPr>
          <w:ilvl w:val="0"/>
          <w:numId w:val="62"/>
        </w:numPr>
        <w:tabs>
          <w:tab w:val="clear" w:pos="1440"/>
          <w:tab w:val="num" w:pos="1134"/>
        </w:tabs>
        <w:ind w:left="1134" w:hanging="567"/>
        <w:rPr>
          <w:lang w:val="lv-LV"/>
        </w:rPr>
      </w:pPr>
      <w:r w:rsidRPr="00083E78">
        <w:rPr>
          <w:lang w:val="lv-LV"/>
        </w:rPr>
        <w:t>Psoriātiskais artrīts pacientiem no 12 gadu vecuma</w:t>
      </w:r>
    </w:p>
    <w:p w14:paraId="406527F6" w14:textId="77777777" w:rsidR="00972EB0" w:rsidRPr="00083E78" w:rsidRDefault="00972EB0" w:rsidP="00D345D2">
      <w:pPr>
        <w:numPr>
          <w:ilvl w:val="0"/>
          <w:numId w:val="22"/>
        </w:numPr>
        <w:tabs>
          <w:tab w:val="clear" w:pos="720"/>
        </w:tabs>
        <w:spacing w:before="100" w:beforeAutospacing="1" w:after="100" w:afterAutospacing="1"/>
        <w:ind w:left="567" w:hanging="567"/>
        <w:rPr>
          <w:szCs w:val="22"/>
          <w:lang w:val="lv-LV"/>
        </w:rPr>
      </w:pPr>
      <w:r w:rsidRPr="00083E78">
        <w:rPr>
          <w:color w:val="000000"/>
          <w:szCs w:val="22"/>
          <w:lang w:val="lv-LV"/>
        </w:rPr>
        <w:t xml:space="preserve">Ar entezītu </w:t>
      </w:r>
      <w:r w:rsidR="0064050F" w:rsidRPr="00083E78">
        <w:rPr>
          <w:color w:val="000000"/>
          <w:szCs w:val="22"/>
          <w:lang w:val="lv-LV"/>
        </w:rPr>
        <w:t>saistītais</w:t>
      </w:r>
      <w:r w:rsidRPr="00083E78">
        <w:rPr>
          <w:color w:val="000000"/>
          <w:szCs w:val="22"/>
          <w:lang w:val="lv-LV"/>
        </w:rPr>
        <w:t xml:space="preserve"> artrīts pacientiem no 12 gadu vecuma, k</w:t>
      </w:r>
      <w:r w:rsidR="00462A5D" w:rsidRPr="00083E78">
        <w:rPr>
          <w:color w:val="000000"/>
          <w:szCs w:val="22"/>
          <w:lang w:val="lv-LV"/>
        </w:rPr>
        <w:t>urie</w:t>
      </w:r>
      <w:r w:rsidRPr="00083E78">
        <w:rPr>
          <w:color w:val="000000"/>
          <w:szCs w:val="22"/>
          <w:lang w:val="lv-LV"/>
        </w:rPr>
        <w:t>m citas plaši izmantotās terapijas nav devušas rezultātus vai nav piemērotas tiem</w:t>
      </w:r>
    </w:p>
    <w:p w14:paraId="03BAD147" w14:textId="77777777" w:rsidR="00972EB0" w:rsidRPr="00083E78" w:rsidRDefault="00972EB0" w:rsidP="00D345D2">
      <w:pPr>
        <w:numPr>
          <w:ilvl w:val="0"/>
          <w:numId w:val="22"/>
        </w:numPr>
        <w:tabs>
          <w:tab w:val="clear" w:pos="720"/>
          <w:tab w:val="num" w:pos="567"/>
        </w:tabs>
        <w:ind w:left="567" w:hanging="567"/>
        <w:rPr>
          <w:szCs w:val="22"/>
          <w:lang w:val="lv-LV"/>
        </w:rPr>
      </w:pPr>
      <w:r w:rsidRPr="00083E78">
        <w:rPr>
          <w:szCs w:val="22"/>
          <w:lang w:val="lv-LV"/>
        </w:rPr>
        <w:t>Smaga psoriāze pacientiem no 6 gadu vecuma, kas nav adekvāti reaģējuši uz (vai nedrīkst lietot) fototerapiju vai citām sistēmiskām terapijām.</w:t>
      </w:r>
    </w:p>
    <w:p w14:paraId="30FB3A28" w14:textId="77777777" w:rsidR="000D4F0F" w:rsidRPr="00083E78" w:rsidRDefault="000D4F0F" w:rsidP="00D345D2">
      <w:pPr>
        <w:numPr>
          <w:ilvl w:val="12"/>
          <w:numId w:val="0"/>
        </w:numPr>
        <w:tabs>
          <w:tab w:val="left" w:pos="567"/>
        </w:tabs>
        <w:ind w:left="567" w:hanging="567"/>
        <w:rPr>
          <w:lang w:val="lv-LV"/>
        </w:rPr>
      </w:pPr>
    </w:p>
    <w:p w14:paraId="30F2CE33" w14:textId="77777777" w:rsidR="000D4F0F" w:rsidRPr="00083E78" w:rsidRDefault="000D4F0F" w:rsidP="00D345D2">
      <w:pPr>
        <w:numPr>
          <w:ilvl w:val="12"/>
          <w:numId w:val="0"/>
        </w:numPr>
        <w:tabs>
          <w:tab w:val="left" w:pos="567"/>
        </w:tabs>
        <w:ind w:left="567" w:hanging="567"/>
        <w:rPr>
          <w:lang w:val="lv-LV"/>
        </w:rPr>
      </w:pPr>
    </w:p>
    <w:p w14:paraId="6DDD40CF" w14:textId="77777777" w:rsidR="000D4F0F" w:rsidRPr="00083E78" w:rsidRDefault="000D4F0F" w:rsidP="00A3094D">
      <w:pPr>
        <w:widowControl w:val="0"/>
        <w:numPr>
          <w:ilvl w:val="12"/>
          <w:numId w:val="0"/>
        </w:numPr>
        <w:tabs>
          <w:tab w:val="left" w:pos="567"/>
        </w:tabs>
        <w:ind w:left="567" w:hanging="567"/>
        <w:rPr>
          <w:lang w:val="lv-LV"/>
        </w:rPr>
      </w:pPr>
      <w:r w:rsidRPr="00083E78">
        <w:rPr>
          <w:b/>
          <w:lang w:val="lv-LV"/>
        </w:rPr>
        <w:t>2.</w:t>
      </w:r>
      <w:r w:rsidRPr="00083E78">
        <w:rPr>
          <w:b/>
          <w:lang w:val="lv-LV"/>
        </w:rPr>
        <w:tab/>
      </w:r>
      <w:r w:rsidR="00952A2A" w:rsidRPr="00083E78">
        <w:rPr>
          <w:b/>
          <w:lang w:val="lv-LV"/>
        </w:rPr>
        <w:t xml:space="preserve">Kas </w:t>
      </w:r>
      <w:r w:rsidR="00D030E8" w:rsidRPr="00083E78">
        <w:rPr>
          <w:b/>
          <w:lang w:val="lv-LV"/>
        </w:rPr>
        <w:t xml:space="preserve">Jums </w:t>
      </w:r>
      <w:r w:rsidR="00952A2A" w:rsidRPr="00083E78">
        <w:rPr>
          <w:b/>
          <w:lang w:val="lv-LV"/>
        </w:rPr>
        <w:t>jāzina pirms Enbrel lietošanas</w:t>
      </w:r>
    </w:p>
    <w:p w14:paraId="5C0C2D93" w14:textId="77777777" w:rsidR="000D4F0F" w:rsidRPr="00083E78" w:rsidRDefault="000D4F0F" w:rsidP="00A3094D">
      <w:pPr>
        <w:widowControl w:val="0"/>
        <w:numPr>
          <w:ilvl w:val="12"/>
          <w:numId w:val="0"/>
        </w:numPr>
        <w:tabs>
          <w:tab w:val="left" w:pos="567"/>
        </w:tabs>
        <w:ind w:left="567" w:hanging="567"/>
        <w:rPr>
          <w:lang w:val="lv-LV"/>
        </w:rPr>
      </w:pPr>
    </w:p>
    <w:p w14:paraId="5A3D3B4A" w14:textId="77777777" w:rsidR="000D4F0F" w:rsidRPr="00083E78" w:rsidRDefault="000D4F0F" w:rsidP="00A3094D">
      <w:pPr>
        <w:widowControl w:val="0"/>
        <w:tabs>
          <w:tab w:val="left" w:pos="567"/>
        </w:tabs>
        <w:rPr>
          <w:b/>
          <w:lang w:val="lv-LV"/>
        </w:rPr>
      </w:pPr>
      <w:r w:rsidRPr="00083E78">
        <w:rPr>
          <w:b/>
          <w:lang w:val="lv-LV"/>
        </w:rPr>
        <w:t>Nelietojiet Enbrel šādos gadījumos</w:t>
      </w:r>
    </w:p>
    <w:p w14:paraId="7A186C62" w14:textId="77777777" w:rsidR="000D4F0F" w:rsidRPr="00083E78" w:rsidRDefault="000D4F0F" w:rsidP="00A3094D">
      <w:pPr>
        <w:widowControl w:val="0"/>
        <w:tabs>
          <w:tab w:val="left" w:pos="567"/>
        </w:tabs>
        <w:rPr>
          <w:b/>
          <w:lang w:val="lv-LV"/>
        </w:rPr>
      </w:pPr>
    </w:p>
    <w:p w14:paraId="1602D807" w14:textId="77777777" w:rsidR="000D4F0F" w:rsidRPr="00083E78" w:rsidRDefault="000D4F0F" w:rsidP="0047684B">
      <w:pPr>
        <w:widowControl w:val="0"/>
        <w:numPr>
          <w:ilvl w:val="0"/>
          <w:numId w:val="22"/>
        </w:numPr>
        <w:tabs>
          <w:tab w:val="clear" w:pos="720"/>
          <w:tab w:val="left" w:pos="540"/>
        </w:tabs>
        <w:ind w:left="567" w:hanging="567"/>
        <w:rPr>
          <w:lang w:val="lv-LV"/>
        </w:rPr>
      </w:pPr>
      <w:r w:rsidRPr="00083E78">
        <w:rPr>
          <w:lang w:val="lv-LV"/>
        </w:rPr>
        <w:t>ja Jūsu aprūpējamam bērnam ir alerģija pret etanerceptu vai kādu citu</w:t>
      </w:r>
      <w:r w:rsidR="0049012E" w:rsidRPr="00083E78">
        <w:rPr>
          <w:lang w:val="lv-LV"/>
        </w:rPr>
        <w:t xml:space="preserve"> (6. </w:t>
      </w:r>
      <w:r w:rsidR="0049012E" w:rsidRPr="00083E78">
        <w:rPr>
          <w:szCs w:val="22"/>
          <w:lang w:val="lv-LV"/>
        </w:rPr>
        <w:t>punktā</w:t>
      </w:r>
      <w:r w:rsidR="0049012E" w:rsidRPr="00083E78">
        <w:rPr>
          <w:lang w:val="lv-LV"/>
        </w:rPr>
        <w:t xml:space="preserve"> minēto)</w:t>
      </w:r>
      <w:r w:rsidRPr="00083E78">
        <w:rPr>
          <w:lang w:val="lv-LV"/>
        </w:rPr>
        <w:t xml:space="preserve"> Enbrel sastāvdaļu. Ja bērnam attīstās alerģiskas reakcijas, piemēram, spiediena sajūta krūtīs, sēkšana, </w:t>
      </w:r>
      <w:r w:rsidRPr="00083E78">
        <w:rPr>
          <w:lang w:val="lv-LV"/>
        </w:rPr>
        <w:lastRenderedPageBreak/>
        <w:t>reibonis vai izsitumi, pārtrauciet Enbrel lietošanu un nekavējoties konsultējieties ar ārstu.</w:t>
      </w:r>
    </w:p>
    <w:p w14:paraId="062631BB" w14:textId="77777777" w:rsidR="000D4F0F" w:rsidRPr="00083E78" w:rsidRDefault="000D4F0F" w:rsidP="0047684B">
      <w:pPr>
        <w:numPr>
          <w:ilvl w:val="0"/>
          <w:numId w:val="22"/>
        </w:numPr>
        <w:tabs>
          <w:tab w:val="clear" w:pos="720"/>
          <w:tab w:val="left" w:pos="540"/>
        </w:tabs>
        <w:ind w:left="567" w:hanging="567"/>
        <w:rPr>
          <w:lang w:val="lv-LV"/>
        </w:rPr>
      </w:pPr>
      <w:r w:rsidRPr="00083E78">
        <w:rPr>
          <w:lang w:val="lv-LV"/>
        </w:rPr>
        <w:t xml:space="preserve">ja Jūsu bērnam ir </w:t>
      </w:r>
      <w:r w:rsidR="00233E89" w:rsidRPr="00083E78">
        <w:rPr>
          <w:lang w:val="lv-LV"/>
        </w:rPr>
        <w:t>smaga</w:t>
      </w:r>
      <w:r w:rsidRPr="00083E78">
        <w:rPr>
          <w:lang w:val="lv-LV"/>
        </w:rPr>
        <w:t xml:space="preserve"> asins infekcija, ko sauc par sepsi, vai iespējama tās attīstība. Šaubu gadījumā, lūdzu, konsultējieties ar ārstu.</w:t>
      </w:r>
    </w:p>
    <w:p w14:paraId="024E745B" w14:textId="77777777" w:rsidR="000D4F0F" w:rsidRPr="00083E78" w:rsidRDefault="000D4F0F" w:rsidP="0047684B">
      <w:pPr>
        <w:numPr>
          <w:ilvl w:val="0"/>
          <w:numId w:val="22"/>
        </w:numPr>
        <w:tabs>
          <w:tab w:val="clear" w:pos="720"/>
          <w:tab w:val="left" w:pos="540"/>
        </w:tabs>
        <w:ind w:left="567" w:hanging="567"/>
        <w:rPr>
          <w:lang w:val="lv-LV"/>
        </w:rPr>
      </w:pPr>
      <w:r w:rsidRPr="00083E78">
        <w:rPr>
          <w:lang w:val="lv-LV"/>
        </w:rPr>
        <w:t>ja bērnam ir jebkāda veida infekcija. Ja neesat pārliecināts, lūdzu, konsultējieties ar ārstu.</w:t>
      </w:r>
    </w:p>
    <w:p w14:paraId="16D27AFD" w14:textId="77777777" w:rsidR="000D4F0F" w:rsidRPr="00083E78" w:rsidRDefault="000D4F0F" w:rsidP="00D345D2">
      <w:pPr>
        <w:numPr>
          <w:ilvl w:val="12"/>
          <w:numId w:val="0"/>
        </w:numPr>
        <w:tabs>
          <w:tab w:val="left" w:pos="567"/>
        </w:tabs>
        <w:rPr>
          <w:lang w:val="lv-LV"/>
        </w:rPr>
      </w:pPr>
    </w:p>
    <w:p w14:paraId="23C4EAAB" w14:textId="77777777" w:rsidR="000D4F0F" w:rsidRPr="00083E78" w:rsidRDefault="00952A2A" w:rsidP="00D345D2">
      <w:pPr>
        <w:keepNext/>
        <w:numPr>
          <w:ilvl w:val="12"/>
          <w:numId w:val="0"/>
        </w:numPr>
        <w:tabs>
          <w:tab w:val="left" w:pos="567"/>
        </w:tabs>
        <w:rPr>
          <w:b/>
          <w:lang w:val="lv-LV"/>
        </w:rPr>
      </w:pPr>
      <w:r w:rsidRPr="00083E78">
        <w:rPr>
          <w:b/>
          <w:lang w:val="lv-LV"/>
        </w:rPr>
        <w:t>Brīdinājumi un piesardzība lietošanā</w:t>
      </w:r>
    </w:p>
    <w:p w14:paraId="546B79C9" w14:textId="77777777" w:rsidR="00422AE2" w:rsidRPr="00083E78" w:rsidRDefault="00422AE2" w:rsidP="00D345D2">
      <w:pPr>
        <w:numPr>
          <w:ilvl w:val="12"/>
          <w:numId w:val="0"/>
        </w:numPr>
        <w:tabs>
          <w:tab w:val="left" w:pos="567"/>
        </w:tabs>
        <w:rPr>
          <w:lang w:val="lv-LV"/>
        </w:rPr>
      </w:pPr>
    </w:p>
    <w:p w14:paraId="3A2C01CA" w14:textId="77777777" w:rsidR="00422AE2" w:rsidRPr="00083E78" w:rsidRDefault="00422AE2" w:rsidP="00D345D2">
      <w:pPr>
        <w:numPr>
          <w:ilvl w:val="12"/>
          <w:numId w:val="0"/>
        </w:numPr>
        <w:tabs>
          <w:tab w:val="left" w:pos="567"/>
        </w:tabs>
        <w:rPr>
          <w:lang w:val="lv-LV"/>
        </w:rPr>
      </w:pPr>
      <w:r w:rsidRPr="00083E78">
        <w:rPr>
          <w:lang w:val="lv-LV"/>
        </w:rPr>
        <w:t>Pirms Enbrel lietošanas konsultējieties ar ārstu.</w:t>
      </w:r>
    </w:p>
    <w:p w14:paraId="454D8031" w14:textId="77777777" w:rsidR="000D4F0F" w:rsidRPr="00083E78" w:rsidRDefault="000D4F0F" w:rsidP="00D345D2">
      <w:pPr>
        <w:keepNext/>
        <w:numPr>
          <w:ilvl w:val="12"/>
          <w:numId w:val="0"/>
        </w:numPr>
        <w:tabs>
          <w:tab w:val="left" w:pos="567"/>
        </w:tabs>
        <w:rPr>
          <w:b/>
          <w:lang w:val="lv-LV"/>
        </w:rPr>
      </w:pPr>
    </w:p>
    <w:p w14:paraId="493BC186" w14:textId="77777777" w:rsidR="000D4F0F" w:rsidRDefault="000D4F0F" w:rsidP="0047684B">
      <w:pPr>
        <w:numPr>
          <w:ilvl w:val="0"/>
          <w:numId w:val="22"/>
        </w:numPr>
        <w:tabs>
          <w:tab w:val="clear" w:pos="720"/>
          <w:tab w:val="left" w:pos="540"/>
        </w:tabs>
        <w:ind w:left="567" w:hanging="567"/>
        <w:rPr>
          <w:lang w:val="lv-LV"/>
        </w:rPr>
      </w:pPr>
      <w:r w:rsidRPr="00083E78">
        <w:rPr>
          <w:b/>
          <w:lang w:val="lv-LV"/>
        </w:rPr>
        <w:t xml:space="preserve">Alerģiskas reakcijas: </w:t>
      </w:r>
      <w:r w:rsidRPr="00083E78">
        <w:rPr>
          <w:lang w:val="lv-LV"/>
        </w:rPr>
        <w:t>ja Jūsu bērnam ir alerģiska reakcija, kas izpaužas kā, piemēram, spiediena sajūta krūtīs, sēcoša elpa, reibonis vai izsitumi, Enbrel injicēšana ir jāpārtrauc un nekavējoties jāvēršas pie ārsta.</w:t>
      </w:r>
    </w:p>
    <w:p w14:paraId="0DBD5DC3" w14:textId="29AAE9FE" w:rsidR="00313215" w:rsidRPr="00083E78" w:rsidRDefault="00313215" w:rsidP="0047684B">
      <w:pPr>
        <w:numPr>
          <w:ilvl w:val="0"/>
          <w:numId w:val="22"/>
        </w:numPr>
        <w:tabs>
          <w:tab w:val="clear" w:pos="720"/>
          <w:tab w:val="left" w:pos="540"/>
        </w:tabs>
        <w:ind w:left="567" w:hanging="567"/>
        <w:rPr>
          <w:lang w:val="lv-LV"/>
        </w:rPr>
      </w:pPr>
      <w:bookmarkStart w:id="23" w:name="_Hlk140060543"/>
      <w:r w:rsidRPr="009B7492">
        <w:rPr>
          <w:b/>
          <w:bCs/>
          <w:lang w:val="lv-LV"/>
        </w:rPr>
        <w:t>Latekss:</w:t>
      </w:r>
      <w:r w:rsidRPr="00313215">
        <w:rPr>
          <w:lang w:val="lv-LV"/>
        </w:rPr>
        <w:t xml:space="preserve"> šļirces gumijas uzgalis ir izgatavots no lateksa (sausa dabīgā kaučuka). Pirms Enbrel lietošanas sazinieties ar ārstu, ja ar šļirci rīkosies vai Enbrel tiks ievadīts </w:t>
      </w:r>
      <w:r w:rsidR="00DE4FB1">
        <w:rPr>
          <w:lang w:val="lv-LV"/>
        </w:rPr>
        <w:t>personai</w:t>
      </w:r>
      <w:r w:rsidRPr="00313215">
        <w:rPr>
          <w:lang w:val="lv-LV"/>
        </w:rPr>
        <w:t xml:space="preserve"> ar zināmu vai iespējamu paaugstinātu jutību (alerģiju) pret lateksu.</w:t>
      </w:r>
    </w:p>
    <w:bookmarkEnd w:id="23"/>
    <w:p w14:paraId="147C16D6" w14:textId="77777777" w:rsidR="000D4F0F" w:rsidRPr="00083E78" w:rsidRDefault="000D4F0F" w:rsidP="0047684B">
      <w:pPr>
        <w:numPr>
          <w:ilvl w:val="0"/>
          <w:numId w:val="22"/>
        </w:numPr>
        <w:tabs>
          <w:tab w:val="clear" w:pos="720"/>
          <w:tab w:val="left" w:pos="540"/>
        </w:tabs>
        <w:ind w:left="567" w:hanging="567"/>
        <w:rPr>
          <w:lang w:val="lv-LV"/>
        </w:rPr>
      </w:pPr>
      <w:r w:rsidRPr="00083E78">
        <w:rPr>
          <w:b/>
          <w:lang w:val="lv-LV"/>
        </w:rPr>
        <w:t xml:space="preserve">Infekcijas/operācijas: </w:t>
      </w:r>
      <w:r w:rsidRPr="00083E78">
        <w:rPr>
          <w:lang w:val="lv-LV"/>
        </w:rPr>
        <w:t>ja bērnam attīstās jauna infekcija vai paredzama liela operācija, ārstam var būt nepieciešams novērot ārstēšanu ar Enbrel.</w:t>
      </w:r>
    </w:p>
    <w:p w14:paraId="7784CB75" w14:textId="77777777" w:rsidR="000D4F0F" w:rsidRPr="00083E78" w:rsidRDefault="000D4F0F" w:rsidP="0047684B">
      <w:pPr>
        <w:numPr>
          <w:ilvl w:val="0"/>
          <w:numId w:val="22"/>
        </w:numPr>
        <w:tabs>
          <w:tab w:val="clear" w:pos="720"/>
          <w:tab w:val="left" w:pos="540"/>
        </w:tabs>
        <w:ind w:left="567" w:hanging="567"/>
        <w:rPr>
          <w:b/>
          <w:i/>
          <w:lang w:val="lv-LV"/>
        </w:rPr>
      </w:pPr>
      <w:r w:rsidRPr="00083E78">
        <w:rPr>
          <w:b/>
          <w:lang w:val="lv-LV"/>
        </w:rPr>
        <w:t xml:space="preserve">Infekcijas/diabēts: </w:t>
      </w:r>
      <w:r w:rsidRPr="00083E78">
        <w:rPr>
          <w:lang w:val="lv-LV"/>
        </w:rPr>
        <w:t>pastāstiet ārstam, ja bērns ir slimojis ar recidivējošām infekcijām vai slimo ar cukura diabētu vai citām slimībām, kas paaugstina infekcijas risku.</w:t>
      </w:r>
    </w:p>
    <w:p w14:paraId="3C7E3ECA" w14:textId="77777777" w:rsidR="000D4F0F" w:rsidRPr="00083E78" w:rsidRDefault="000D4F0F" w:rsidP="0047684B">
      <w:pPr>
        <w:numPr>
          <w:ilvl w:val="0"/>
          <w:numId w:val="22"/>
        </w:numPr>
        <w:tabs>
          <w:tab w:val="clear" w:pos="720"/>
          <w:tab w:val="left" w:pos="540"/>
        </w:tabs>
        <w:ind w:left="567" w:hanging="567"/>
        <w:rPr>
          <w:lang w:val="lv-LV"/>
        </w:rPr>
      </w:pPr>
      <w:r w:rsidRPr="00083E78">
        <w:rPr>
          <w:b/>
          <w:bCs/>
          <w:lang w:val="lv-LV"/>
        </w:rPr>
        <w:t xml:space="preserve">Infekcijas/novērošana: </w:t>
      </w:r>
      <w:r w:rsidRPr="00083E78">
        <w:rPr>
          <w:bCs/>
          <w:szCs w:val="22"/>
          <w:lang w:val="lv-LV"/>
        </w:rPr>
        <w:t xml:space="preserve">pastāstiet ārstam, ja nesen esat bijis ārpus Eiropas. Ja Jūsu bērnam rodas simptomi, kas liecina par infekciju, piemēram, drudzis, drebuļi vai klepus, nekavējoties informējiet savu ārstu. </w:t>
      </w:r>
      <w:r w:rsidRPr="00083E78">
        <w:rPr>
          <w:lang w:val="lv-LV"/>
        </w:rPr>
        <w:t>Jūsu ārsts var izlemt turpināt novērot Jūsu bērnu attiecībā uz infekcijām pēc tam, kad bērns būs pārtraucis lietot Enbrel.</w:t>
      </w:r>
    </w:p>
    <w:p w14:paraId="523BABD1" w14:textId="24501116" w:rsidR="000D4F0F" w:rsidRPr="00083E78" w:rsidRDefault="000D4F0F" w:rsidP="0047684B">
      <w:pPr>
        <w:numPr>
          <w:ilvl w:val="0"/>
          <w:numId w:val="22"/>
        </w:numPr>
        <w:tabs>
          <w:tab w:val="clear" w:pos="720"/>
          <w:tab w:val="left" w:pos="540"/>
        </w:tabs>
        <w:ind w:left="567" w:hanging="567"/>
        <w:rPr>
          <w:lang w:val="lv-LV"/>
        </w:rPr>
      </w:pPr>
      <w:r w:rsidRPr="00083E78">
        <w:rPr>
          <w:b/>
          <w:bCs/>
          <w:lang w:val="lv-LV"/>
        </w:rPr>
        <w:t xml:space="preserve">Tuberkuloze: </w:t>
      </w:r>
      <w:r w:rsidRPr="00083E78">
        <w:rPr>
          <w:bCs/>
          <w:lang w:val="lv-LV"/>
        </w:rPr>
        <w:t>tā kā</w:t>
      </w:r>
      <w:r w:rsidRPr="00083E78">
        <w:rPr>
          <w:b/>
          <w:bCs/>
          <w:lang w:val="lv-LV"/>
        </w:rPr>
        <w:t xml:space="preserve"> </w:t>
      </w:r>
      <w:r w:rsidRPr="00083E78">
        <w:rPr>
          <w:lang w:val="lv-LV"/>
        </w:rPr>
        <w:t xml:space="preserve">ir bijuši ziņojumi par tuberkulozi pacientiem, kuri lietoja Enbrel, Jūsu ārsts pārbaudīs, vai bērnam nav tuberkulozes pazīmju un simptomu, pirms sākt lietot Enbrel. Tas var ietvert rūpīgu slimības vēstures ievākšanu, plaušu rentgenizmeklēšanu un tuberkulīna testu. </w:t>
      </w:r>
      <w:r w:rsidR="00B26E7B" w:rsidRPr="00083E78">
        <w:rPr>
          <w:lang w:val="lv-LV"/>
        </w:rPr>
        <w:t>Šo testu veikšana jāreģistrē Jūsu Pacienta kartītē.</w:t>
      </w:r>
      <w:r w:rsidR="00B26E7B">
        <w:rPr>
          <w:lang w:val="lv-LV"/>
        </w:rPr>
        <w:t xml:space="preserve"> </w:t>
      </w:r>
      <w:r w:rsidRPr="00083E78">
        <w:rPr>
          <w:lang w:val="lv-LV"/>
        </w:rPr>
        <w:t xml:space="preserve">Ir ļoti svarīgi pastāstīt ārstam, ja Jūsu bērnam jebkad ir bijusi tuberkuloze vai ja viņam ir bijusi cieša saskarsme ar kādu, kas ir slimojis ar tuberkulozi. Ja terapijas laikā vai pēc tās parādās tuberkulozes simptomi (piemēram, pastāvīgs klepus, </w:t>
      </w:r>
      <w:r w:rsidR="00C36F8B" w:rsidRPr="00083E78">
        <w:rPr>
          <w:lang w:val="lv-LV"/>
        </w:rPr>
        <w:t xml:space="preserve">ķermeņas masas </w:t>
      </w:r>
      <w:r w:rsidRPr="00083E78">
        <w:rPr>
          <w:lang w:val="lv-LV"/>
        </w:rPr>
        <w:t>zudums, gurdenums, nedaudz paaugstināta temperatūra) vai jebkuras citas infekcijas simptomi, nekavējoties pastāstiet ārstam.</w:t>
      </w:r>
    </w:p>
    <w:p w14:paraId="563B41FF" w14:textId="77777777" w:rsidR="000D4F0F" w:rsidRPr="00083E78" w:rsidRDefault="009A74A2" w:rsidP="0047684B">
      <w:pPr>
        <w:numPr>
          <w:ilvl w:val="0"/>
          <w:numId w:val="22"/>
        </w:numPr>
        <w:tabs>
          <w:tab w:val="clear" w:pos="720"/>
          <w:tab w:val="left" w:pos="540"/>
        </w:tabs>
        <w:ind w:left="567" w:hanging="567"/>
        <w:rPr>
          <w:lang w:val="lv-LV"/>
        </w:rPr>
      </w:pPr>
      <w:r w:rsidRPr="00083E78">
        <w:rPr>
          <w:b/>
          <w:bCs/>
          <w:lang w:val="lv-LV"/>
        </w:rPr>
        <w:t>B</w:t>
      </w:r>
      <w:r w:rsidRPr="00083E78">
        <w:rPr>
          <w:b/>
          <w:lang w:val="lv-LV"/>
        </w:rPr>
        <w:t xml:space="preserve"> </w:t>
      </w:r>
      <w:r w:rsidRPr="00083E78">
        <w:rPr>
          <w:b/>
          <w:bCs/>
          <w:lang w:val="lv-LV"/>
        </w:rPr>
        <w:t xml:space="preserve">hepatīts: </w:t>
      </w:r>
      <w:r w:rsidRPr="00083E78">
        <w:rPr>
          <w:bCs/>
          <w:lang w:val="lv-LV"/>
        </w:rPr>
        <w:t>p</w:t>
      </w:r>
      <w:r w:rsidRPr="00083E78">
        <w:rPr>
          <w:lang w:val="lv-LV"/>
        </w:rPr>
        <w:t>astāstiet ārstam, ja Jūs vai bērns slimojat vai kādreiz esat slimojis ar B hepatītu. Jūsu ārstam jāpārbauda, vai Jums vai bērnam nav B hepatīta infekcija, pirms Jūs vai bērns uzsākat terapijas kursu ar Enbrel. Enbrel terapija var aktivēt B hepatītu pacientiem, kas kādreiz ir inficēti ar B hepatīta vīrusu. Ja tā notiek, Jums jāpārtrauc Enbrel lietošana.</w:t>
      </w:r>
    </w:p>
    <w:p w14:paraId="3A5FC202" w14:textId="77777777" w:rsidR="000D4F0F" w:rsidRPr="00083E78" w:rsidRDefault="000D4F0F" w:rsidP="0047684B">
      <w:pPr>
        <w:numPr>
          <w:ilvl w:val="0"/>
          <w:numId w:val="22"/>
        </w:numPr>
        <w:tabs>
          <w:tab w:val="clear" w:pos="720"/>
          <w:tab w:val="left" w:pos="540"/>
        </w:tabs>
        <w:ind w:left="567" w:hanging="567"/>
        <w:rPr>
          <w:b/>
          <w:i/>
          <w:lang w:val="lv-LV"/>
        </w:rPr>
      </w:pPr>
      <w:r w:rsidRPr="00083E78">
        <w:rPr>
          <w:b/>
          <w:bCs/>
          <w:lang w:val="lv-LV"/>
        </w:rPr>
        <w:t>C</w:t>
      </w:r>
      <w:r w:rsidRPr="00083E78" w:rsidDel="00C14FBA">
        <w:rPr>
          <w:b/>
          <w:bCs/>
          <w:lang w:val="lv-LV"/>
        </w:rPr>
        <w:t xml:space="preserve"> </w:t>
      </w:r>
      <w:r w:rsidRPr="00083E78">
        <w:rPr>
          <w:b/>
          <w:bCs/>
          <w:lang w:val="lv-LV"/>
        </w:rPr>
        <w:t>hepatīts:</w:t>
      </w:r>
      <w:r w:rsidRPr="00083E78">
        <w:rPr>
          <w:lang w:val="lv-LV"/>
        </w:rPr>
        <w:t xml:space="preserve"> pastāstiet savam ārstam, ja Jūsu bērnam ir C hepatīts. Jūsu ārsts var izteikt vēlēšanos novērot ārstēšanu ar Enbrel, ja infekcijas gaita pasliktinās.</w:t>
      </w:r>
    </w:p>
    <w:p w14:paraId="06A28F90" w14:textId="77777777" w:rsidR="000D4F0F" w:rsidRPr="00083E78" w:rsidRDefault="000D4F0F" w:rsidP="0047684B">
      <w:pPr>
        <w:numPr>
          <w:ilvl w:val="0"/>
          <w:numId w:val="22"/>
        </w:numPr>
        <w:tabs>
          <w:tab w:val="clear" w:pos="720"/>
          <w:tab w:val="left" w:pos="540"/>
        </w:tabs>
        <w:ind w:left="567" w:hanging="567"/>
        <w:rPr>
          <w:b/>
          <w:i/>
          <w:lang w:val="lv-LV"/>
        </w:rPr>
      </w:pPr>
      <w:r w:rsidRPr="00083E78">
        <w:rPr>
          <w:b/>
          <w:lang w:val="lv-LV"/>
        </w:rPr>
        <w:t xml:space="preserve">Asins slimības: </w:t>
      </w:r>
      <w:r w:rsidRPr="00083E78">
        <w:rPr>
          <w:lang w:val="lv-LV"/>
        </w:rPr>
        <w:t>ja Jūsu bērnam ir tādas pazīmes vai simptomi kā pastāvīgi paaugstināta temperatūra, iekaisis kakls, zilumi, asiņošana vai bālums, nekavējoties meklējiet medicīnisko palīdzību. Šie simptomi var liecināt par iespējamām dzīvībai bīstamām asins pārmaiņām, kuru dēļ Enbrel terapija var būt jāpārtrauc.</w:t>
      </w:r>
    </w:p>
    <w:p w14:paraId="256A29B5" w14:textId="77777777" w:rsidR="000D4F0F" w:rsidRPr="00083E78" w:rsidRDefault="000D4F0F" w:rsidP="0047684B">
      <w:pPr>
        <w:numPr>
          <w:ilvl w:val="0"/>
          <w:numId w:val="22"/>
        </w:numPr>
        <w:tabs>
          <w:tab w:val="clear" w:pos="720"/>
          <w:tab w:val="left" w:pos="540"/>
        </w:tabs>
        <w:ind w:left="567" w:hanging="567"/>
        <w:rPr>
          <w:lang w:val="lv-LV"/>
        </w:rPr>
      </w:pPr>
      <w:r w:rsidRPr="00083E78">
        <w:rPr>
          <w:b/>
          <w:lang w:val="lv-LV"/>
        </w:rPr>
        <w:t xml:space="preserve">Nervu sistēmas un acu slimības: </w:t>
      </w:r>
      <w:r w:rsidRPr="00083E78">
        <w:rPr>
          <w:lang w:val="lv-LV"/>
        </w:rPr>
        <w:t>pastāstiet ārstam, ja Jūsu bērnam ir multiplā skleroze, redzes nerva neirīts (acs nervu iekaisums) vai transversālais mielīts (muguras smadzeņu iekaisums). Ārsts noteiks, vai Enbrel ir piemērots ārstēšanas līdzeklis.</w:t>
      </w:r>
    </w:p>
    <w:p w14:paraId="74CEC68A" w14:textId="77777777" w:rsidR="000D4F0F" w:rsidRPr="00083E78" w:rsidRDefault="000D4F0F" w:rsidP="0047684B">
      <w:pPr>
        <w:numPr>
          <w:ilvl w:val="0"/>
          <w:numId w:val="22"/>
        </w:numPr>
        <w:tabs>
          <w:tab w:val="clear" w:pos="720"/>
          <w:tab w:val="left" w:pos="540"/>
        </w:tabs>
        <w:ind w:left="567" w:hanging="567"/>
        <w:rPr>
          <w:lang w:val="lv-LV"/>
        </w:rPr>
      </w:pPr>
      <w:r w:rsidRPr="00083E78">
        <w:rPr>
          <w:b/>
          <w:lang w:val="lv-LV"/>
        </w:rPr>
        <w:t xml:space="preserve">Sastrēguma sirds mazspēja: </w:t>
      </w:r>
      <w:r w:rsidRPr="00083E78">
        <w:rPr>
          <w:lang w:val="lv-LV"/>
        </w:rPr>
        <w:t>pastāstiet ārstam, ja Jūsu bērns ir slimojis ar sastrēguma sirds mazspēju, jo šādā gadījumā Enbrel jālieto uzmanīgi.</w:t>
      </w:r>
    </w:p>
    <w:p w14:paraId="3BA38868" w14:textId="77777777" w:rsidR="000D4F0F" w:rsidRPr="00083E78" w:rsidRDefault="000D4F0F" w:rsidP="0047684B">
      <w:pPr>
        <w:numPr>
          <w:ilvl w:val="0"/>
          <w:numId w:val="22"/>
        </w:numPr>
        <w:tabs>
          <w:tab w:val="clear" w:pos="720"/>
          <w:tab w:val="left" w:pos="540"/>
        </w:tabs>
        <w:ind w:left="567" w:hanging="567"/>
        <w:rPr>
          <w:lang w:val="lv-LV"/>
        </w:rPr>
      </w:pPr>
      <w:r w:rsidRPr="00083E78">
        <w:rPr>
          <w:b/>
          <w:lang w:val="lv-LV"/>
        </w:rPr>
        <w:t>Vēzis</w:t>
      </w:r>
      <w:r w:rsidRPr="00083E78">
        <w:rPr>
          <w:lang w:val="lv-LV"/>
        </w:rPr>
        <w:t>: pastāstiet ārstam, ja bērnam ir vai agrāk ir bijusi limfoma (asins vēža veids) vai cits vēzis, pirms viņam nozīmē Enbrel.</w:t>
      </w:r>
    </w:p>
    <w:p w14:paraId="0BB4C365" w14:textId="77777777" w:rsidR="000D4F0F" w:rsidRPr="00083E78" w:rsidRDefault="000D4F0F" w:rsidP="005207C3">
      <w:pPr>
        <w:pStyle w:val="ListBullet"/>
        <w:rPr>
          <w:lang w:val="lv-LV"/>
        </w:rPr>
      </w:pPr>
      <w:r w:rsidRPr="00083E78">
        <w:rPr>
          <w:lang w:val="lv-LV"/>
        </w:rPr>
        <w:t>Pacientiem ar smagu reimatoīdo artrītu, k</w:t>
      </w:r>
      <w:r w:rsidR="00C36F8B" w:rsidRPr="00083E78">
        <w:rPr>
          <w:lang w:val="lv-LV"/>
        </w:rPr>
        <w:t>urie</w:t>
      </w:r>
      <w:r w:rsidRPr="00083E78">
        <w:rPr>
          <w:lang w:val="lv-LV"/>
        </w:rPr>
        <w:t>m šī slimība ir bijusi jau ilgu laiku, limfomas attīstības risks var būt lielāks par vidējo.</w:t>
      </w:r>
    </w:p>
    <w:p w14:paraId="30B8A35A" w14:textId="77777777" w:rsidR="000D4F0F" w:rsidRPr="00083E78" w:rsidRDefault="000D4F0F" w:rsidP="005207C3">
      <w:pPr>
        <w:pStyle w:val="ListBullet"/>
        <w:rPr>
          <w:lang w:val="lv-LV"/>
        </w:rPr>
      </w:pPr>
      <w:r w:rsidRPr="00083E78">
        <w:rPr>
          <w:lang w:val="lv-LV"/>
        </w:rPr>
        <w:t>Bērniem un pieaugušajiem, kuri lieto Enbrel, var būt paaugstināts limfomas vai cita vēža attīstības risks.</w:t>
      </w:r>
    </w:p>
    <w:p w14:paraId="365F8D3C" w14:textId="77777777" w:rsidR="000D4F0F" w:rsidRPr="00083E78" w:rsidRDefault="000D4F0F" w:rsidP="0063591F">
      <w:pPr>
        <w:ind w:left="567"/>
        <w:rPr>
          <w:szCs w:val="22"/>
          <w:lang w:val="lv-LV"/>
        </w:rPr>
      </w:pPr>
      <w:r w:rsidRPr="00083E78">
        <w:rPr>
          <w:szCs w:val="22"/>
          <w:lang w:val="lv-LV"/>
        </w:rPr>
        <w:t>Dažiem bērniem un pusaudžiem, kuri ir saņēmuši Enbrel vai citas zāles, kas darbojas tāpat kā Enbrel, attīstījās vēži, ieskaitot neparastu veidu vēžus, kuru rezultātā dažreiz iestājās nāve.</w:t>
      </w:r>
    </w:p>
    <w:p w14:paraId="0ABA12F6" w14:textId="77777777" w:rsidR="000D4F0F" w:rsidRPr="00083E78" w:rsidRDefault="000D4F0F" w:rsidP="000D4F0F">
      <w:pPr>
        <w:ind w:left="567"/>
        <w:rPr>
          <w:lang w:val="lv-LV"/>
        </w:rPr>
      </w:pPr>
      <w:r w:rsidRPr="00083E78">
        <w:rPr>
          <w:lang w:val="lv-LV"/>
        </w:rPr>
        <w:t>Dažiem pacientiem, kas lietoja Enbrel, attīstījās ādas vēzis</w:t>
      </w:r>
      <w:r w:rsidRPr="00083E78">
        <w:rPr>
          <w:szCs w:val="22"/>
          <w:lang w:val="lv-LV"/>
        </w:rPr>
        <w:t>. Pastāstiet savam ārstam, ja bērnam ir mainījies ādas izskats vai parādījušies veidojumi uz ādas.</w:t>
      </w:r>
    </w:p>
    <w:p w14:paraId="1F762AE1" w14:textId="77777777" w:rsidR="000D4F0F" w:rsidRPr="00083E78" w:rsidRDefault="000D4F0F" w:rsidP="0047684B">
      <w:pPr>
        <w:numPr>
          <w:ilvl w:val="0"/>
          <w:numId w:val="22"/>
        </w:numPr>
        <w:tabs>
          <w:tab w:val="clear" w:pos="720"/>
          <w:tab w:val="left" w:pos="540"/>
        </w:tabs>
        <w:ind w:left="567" w:hanging="567"/>
        <w:rPr>
          <w:lang w:val="lv-LV"/>
        </w:rPr>
      </w:pPr>
      <w:r w:rsidRPr="00083E78">
        <w:rPr>
          <w:b/>
          <w:lang w:val="lv-LV"/>
        </w:rPr>
        <w:lastRenderedPageBreak/>
        <w:t xml:space="preserve">Vējbakas: </w:t>
      </w:r>
      <w:r w:rsidRPr="00083E78">
        <w:rPr>
          <w:lang w:val="lv-LV"/>
        </w:rPr>
        <w:t>pastāstiet ārstam, ja Jūsu bērns Enbrel lietošanas laikā ir saskāries ar vējbaku vīrusu. Ārsts izlems, vai profilaksei nepieciešama terapija pret vējbakām.</w:t>
      </w:r>
    </w:p>
    <w:p w14:paraId="1357C678" w14:textId="77777777" w:rsidR="000D4F0F" w:rsidRPr="00083E78" w:rsidRDefault="000D4F0F" w:rsidP="0047684B">
      <w:pPr>
        <w:numPr>
          <w:ilvl w:val="0"/>
          <w:numId w:val="22"/>
        </w:numPr>
        <w:tabs>
          <w:tab w:val="clear" w:pos="720"/>
          <w:tab w:val="left" w:pos="540"/>
        </w:tabs>
        <w:ind w:left="567" w:hanging="567"/>
        <w:rPr>
          <w:lang w:val="lv-LV"/>
        </w:rPr>
      </w:pPr>
      <w:r w:rsidRPr="00083E78">
        <w:rPr>
          <w:b/>
          <w:lang w:val="lv-LV"/>
        </w:rPr>
        <w:t>Pārmērīga alkohola lietošana:</w:t>
      </w:r>
      <w:r w:rsidRPr="00083E78">
        <w:rPr>
          <w:lang w:val="lv-LV"/>
        </w:rPr>
        <w:t xml:space="preserve"> Enbrel nedrīkst izmantot pārmērīgas alkohola lietošanas izraisīta hepatīta ārstēšanai. Lūdzu, izstāstiet ārstam, ja Jūsu aprūpē esošais bērns kādreiz pārmērīgi lietoja alkoholu.</w:t>
      </w:r>
    </w:p>
    <w:p w14:paraId="29659D12" w14:textId="77777777" w:rsidR="000D4F0F" w:rsidRPr="00083E78" w:rsidRDefault="000D4F0F" w:rsidP="0047684B">
      <w:pPr>
        <w:numPr>
          <w:ilvl w:val="0"/>
          <w:numId w:val="22"/>
        </w:numPr>
        <w:tabs>
          <w:tab w:val="clear" w:pos="720"/>
          <w:tab w:val="left" w:pos="540"/>
        </w:tabs>
        <w:ind w:left="567" w:hanging="567"/>
        <w:rPr>
          <w:lang w:val="lv-LV"/>
        </w:rPr>
      </w:pPr>
      <w:r w:rsidRPr="00083E78">
        <w:rPr>
          <w:b/>
          <w:lang w:val="lv-LV"/>
        </w:rPr>
        <w:t>Vegenera granulomatoze:</w:t>
      </w:r>
      <w:r w:rsidRPr="00083E78">
        <w:rPr>
          <w:lang w:val="lv-LV"/>
        </w:rPr>
        <w:t xml:space="preserve"> Enbrel nav ieteicams izmantot, ārstējot Vegenera granulomatozi, kas ir reta iekaisīga slimība. Ja Jūsu bērnam ir Vegenera granulomatoze, aprunājieties ar ārstu.</w:t>
      </w:r>
    </w:p>
    <w:p w14:paraId="3A478D36" w14:textId="77777777" w:rsidR="000D4F0F" w:rsidRPr="00083E78" w:rsidRDefault="000D4F0F" w:rsidP="0047684B">
      <w:pPr>
        <w:numPr>
          <w:ilvl w:val="0"/>
          <w:numId w:val="22"/>
        </w:numPr>
        <w:tabs>
          <w:tab w:val="clear" w:pos="720"/>
          <w:tab w:val="left" w:pos="540"/>
        </w:tabs>
        <w:ind w:left="567" w:hanging="567"/>
        <w:rPr>
          <w:lang w:val="lv-LV"/>
        </w:rPr>
      </w:pPr>
      <w:r w:rsidRPr="00083E78">
        <w:rPr>
          <w:b/>
          <w:lang w:val="lv-LV"/>
        </w:rPr>
        <w:t>Pretdiabēta zāles:</w:t>
      </w:r>
      <w:r w:rsidRPr="00083E78">
        <w:rPr>
          <w:lang w:val="lv-LV"/>
        </w:rPr>
        <w:t xml:space="preserve"> pastāstiet ārstam, ja Jūsu bērnam ir diabēts vai arī ja bērns lieto zāles diabēta ārstēšanai. Jūsu ārsts var nolemt, vai Jūsu bērnam Enbrel lietošanas laikā būs jāsamazina pretdiabēta zāļu deva.</w:t>
      </w:r>
    </w:p>
    <w:p w14:paraId="66012A01" w14:textId="77777777" w:rsidR="000D4F0F" w:rsidRPr="00083E78" w:rsidRDefault="000D4F0F" w:rsidP="000D4F0F">
      <w:pPr>
        <w:tabs>
          <w:tab w:val="left" w:pos="540"/>
        </w:tabs>
        <w:ind w:left="540" w:hanging="540"/>
        <w:rPr>
          <w:lang w:val="lv-LV"/>
        </w:rPr>
      </w:pPr>
    </w:p>
    <w:p w14:paraId="55B55CF3" w14:textId="77777777" w:rsidR="00FA4EC3" w:rsidRPr="00083E78" w:rsidRDefault="00952A2A" w:rsidP="00FA4EC3">
      <w:pPr>
        <w:tabs>
          <w:tab w:val="left" w:pos="540"/>
        </w:tabs>
        <w:ind w:left="567" w:hanging="567"/>
        <w:rPr>
          <w:b/>
          <w:szCs w:val="22"/>
          <w:lang w:val="lv-LV"/>
        </w:rPr>
      </w:pPr>
      <w:r w:rsidRPr="00083E78">
        <w:rPr>
          <w:b/>
          <w:szCs w:val="22"/>
          <w:lang w:val="lv-LV"/>
        </w:rPr>
        <w:t>Bērni un pusaudži</w:t>
      </w:r>
    </w:p>
    <w:p w14:paraId="29BBC865" w14:textId="77777777" w:rsidR="00FA4EC3" w:rsidRPr="00083E78" w:rsidRDefault="00FA4EC3" w:rsidP="00FA4EC3">
      <w:pPr>
        <w:tabs>
          <w:tab w:val="left" w:pos="540"/>
        </w:tabs>
        <w:ind w:left="567" w:hanging="567"/>
        <w:rPr>
          <w:szCs w:val="22"/>
          <w:lang w:val="lv-LV"/>
        </w:rPr>
      </w:pPr>
    </w:p>
    <w:p w14:paraId="240396AC" w14:textId="77777777" w:rsidR="00FA4EC3" w:rsidRPr="00083E78" w:rsidRDefault="00FA4EC3" w:rsidP="0011008E">
      <w:pPr>
        <w:tabs>
          <w:tab w:val="left" w:pos="540"/>
        </w:tabs>
        <w:rPr>
          <w:lang w:val="lv-LV"/>
        </w:rPr>
      </w:pPr>
      <w:r w:rsidRPr="00083E78">
        <w:rPr>
          <w:b/>
          <w:lang w:val="lv-LV"/>
        </w:rPr>
        <w:t xml:space="preserve">Vakcinācija: </w:t>
      </w:r>
      <w:r w:rsidRPr="00083E78">
        <w:rPr>
          <w:lang w:val="lv-LV"/>
        </w:rPr>
        <w:t>ja iespējams, bērnam vakcinācija jāveic pirms Enbrel lietošanas. Dažas vakcīnas, piemēram, perorālo poliomielīta vakcīnu, nedrīkst lietot, ārstējoties ar Enbrel</w:t>
      </w:r>
      <w:r w:rsidRPr="00083E78">
        <w:rPr>
          <w:i/>
          <w:lang w:val="lv-LV"/>
        </w:rPr>
        <w:t>.</w:t>
      </w:r>
      <w:r w:rsidRPr="00083E78">
        <w:rPr>
          <w:lang w:val="lv-LV"/>
        </w:rPr>
        <w:t xml:space="preserve"> Pirms Jums vai bērnam tiek veikta vakcinācija, konsultējieties ar ārstu.</w:t>
      </w:r>
    </w:p>
    <w:p w14:paraId="38B7FF01" w14:textId="77777777" w:rsidR="00FA4EC3" w:rsidRPr="00083E78" w:rsidRDefault="00FA4EC3" w:rsidP="00FA4EC3">
      <w:pPr>
        <w:tabs>
          <w:tab w:val="left" w:pos="540"/>
        </w:tabs>
        <w:ind w:left="567" w:hanging="567"/>
        <w:rPr>
          <w:szCs w:val="22"/>
          <w:lang w:val="lv-LV"/>
        </w:rPr>
      </w:pPr>
    </w:p>
    <w:p w14:paraId="05BE9DE3" w14:textId="77777777" w:rsidR="00972EB0" w:rsidRPr="00083E78" w:rsidRDefault="00972EB0" w:rsidP="008C1BC3">
      <w:pPr>
        <w:rPr>
          <w:lang w:val="lv-LV"/>
        </w:rPr>
      </w:pPr>
      <w:r w:rsidRPr="00083E78">
        <w:rPr>
          <w:lang w:val="lv-LV"/>
        </w:rPr>
        <w:t xml:space="preserve">Enbrel nav ieteicams lietot bērniem ar poliartrītu vai </w:t>
      </w:r>
      <w:r w:rsidR="0064050F" w:rsidRPr="00083E78">
        <w:rPr>
          <w:lang w:val="lv-LV"/>
        </w:rPr>
        <w:t>progresējošu</w:t>
      </w:r>
      <w:r w:rsidRPr="00083E78">
        <w:rPr>
          <w:lang w:val="lv-LV"/>
        </w:rPr>
        <w:t xml:space="preserve"> oligoartrītu līdz 2 gadu vecumam, bērniem ar entezītu </w:t>
      </w:r>
      <w:r w:rsidR="0064050F" w:rsidRPr="00083E78">
        <w:rPr>
          <w:lang w:val="lv-LV"/>
        </w:rPr>
        <w:t>saistīto</w:t>
      </w:r>
      <w:r w:rsidRPr="00083E78">
        <w:rPr>
          <w:lang w:val="lv-LV"/>
        </w:rPr>
        <w:t xml:space="preserve"> artrītu vai psoriātisko artrītu līdz 12 gadu vecumam, vai arī bērniem ar psoriāzi līdz 6 gadu vecumam.</w:t>
      </w:r>
    </w:p>
    <w:p w14:paraId="7CBBBCBE" w14:textId="77777777" w:rsidR="00FA4EC3" w:rsidRPr="00083E78" w:rsidRDefault="00FA4EC3" w:rsidP="008C1BC3">
      <w:pPr>
        <w:rPr>
          <w:b/>
          <w:bCs/>
          <w:lang w:val="lv-LV"/>
        </w:rPr>
      </w:pPr>
    </w:p>
    <w:p w14:paraId="4944B677" w14:textId="77777777" w:rsidR="000D4F0F" w:rsidRPr="00083E78" w:rsidRDefault="00952A2A" w:rsidP="008C1BC3">
      <w:pPr>
        <w:rPr>
          <w:b/>
          <w:bCs/>
          <w:lang w:val="lv-LV"/>
        </w:rPr>
      </w:pPr>
      <w:r w:rsidRPr="00083E78">
        <w:rPr>
          <w:b/>
          <w:bCs/>
          <w:lang w:val="lv-LV"/>
        </w:rPr>
        <w:t>Citas zāles un Enbrel</w:t>
      </w:r>
    </w:p>
    <w:p w14:paraId="6C18CD5E" w14:textId="77777777" w:rsidR="000D4F0F" w:rsidRPr="00083E78" w:rsidRDefault="000D4F0F" w:rsidP="000D4F0F">
      <w:pPr>
        <w:keepNext/>
        <w:rPr>
          <w:lang w:val="lv-LV"/>
        </w:rPr>
      </w:pPr>
    </w:p>
    <w:p w14:paraId="0E8B7CB2" w14:textId="77777777" w:rsidR="000D4F0F" w:rsidRPr="00083E78" w:rsidRDefault="000D4F0F" w:rsidP="000D4F0F">
      <w:pPr>
        <w:numPr>
          <w:ilvl w:val="12"/>
          <w:numId w:val="0"/>
        </w:numPr>
        <w:tabs>
          <w:tab w:val="left" w:pos="567"/>
        </w:tabs>
        <w:rPr>
          <w:lang w:val="lv-LV"/>
        </w:rPr>
      </w:pPr>
      <w:r w:rsidRPr="00083E78">
        <w:rPr>
          <w:lang w:val="lv-LV"/>
        </w:rPr>
        <w:t>Pastāstiet ārstam vai farmaceitam par visām zālēm, kuras bērns lieto</w:t>
      </w:r>
      <w:r w:rsidR="007046BD" w:rsidRPr="00083E78">
        <w:rPr>
          <w:lang w:val="lv-LV"/>
        </w:rPr>
        <w:t>,</w:t>
      </w:r>
      <w:r w:rsidRPr="00083E78">
        <w:rPr>
          <w:lang w:val="lv-LV"/>
        </w:rPr>
        <w:t xml:space="preserve"> pēdējā laikā ir lietojis </w:t>
      </w:r>
      <w:r w:rsidR="007046BD" w:rsidRPr="00083E78">
        <w:rPr>
          <w:lang w:val="lv-LV"/>
        </w:rPr>
        <w:t xml:space="preserve">vai varētu lietot </w:t>
      </w:r>
      <w:r w:rsidRPr="00083E78">
        <w:rPr>
          <w:lang w:val="lv-LV"/>
        </w:rPr>
        <w:t>(arī anakinru, abataceptu un sulfasalazīnu), ieskaitot zāles, ko var iegādāties bez receptes. Bērns nedrīkst lietot Enbrel kopā ar zālēm, kas satur aktīvo vielu anakinru vai abataceptu.</w:t>
      </w:r>
    </w:p>
    <w:p w14:paraId="183B81B9" w14:textId="77777777" w:rsidR="000D4F0F" w:rsidRPr="00083E78" w:rsidRDefault="000D4F0F" w:rsidP="000D4F0F">
      <w:pPr>
        <w:keepNext/>
        <w:numPr>
          <w:ilvl w:val="12"/>
          <w:numId w:val="0"/>
        </w:numPr>
        <w:tabs>
          <w:tab w:val="left" w:pos="567"/>
        </w:tabs>
        <w:rPr>
          <w:b/>
          <w:lang w:val="lv-LV"/>
        </w:rPr>
      </w:pPr>
    </w:p>
    <w:p w14:paraId="3DEC4D81" w14:textId="77777777" w:rsidR="000D4F0F" w:rsidRPr="00083E78" w:rsidRDefault="000D4F0F" w:rsidP="000D4F0F">
      <w:pPr>
        <w:keepNext/>
        <w:numPr>
          <w:ilvl w:val="12"/>
          <w:numId w:val="0"/>
        </w:numPr>
        <w:tabs>
          <w:tab w:val="left" w:pos="567"/>
        </w:tabs>
        <w:ind w:left="567" w:hanging="567"/>
        <w:rPr>
          <w:b/>
          <w:lang w:val="lv-LV"/>
        </w:rPr>
      </w:pPr>
      <w:r w:rsidRPr="00083E78">
        <w:rPr>
          <w:b/>
          <w:lang w:val="lv-LV"/>
        </w:rPr>
        <w:t xml:space="preserve">Grūtniecība un </w:t>
      </w:r>
      <w:r w:rsidR="003C1DD1" w:rsidRPr="00083E78">
        <w:rPr>
          <w:b/>
          <w:lang w:val="lv-LV"/>
        </w:rPr>
        <w:t>barošana ar krūti</w:t>
      </w:r>
    </w:p>
    <w:p w14:paraId="2D6629A7" w14:textId="77777777" w:rsidR="000D4F0F" w:rsidRPr="00083E78" w:rsidRDefault="000D4F0F" w:rsidP="000D4F0F">
      <w:pPr>
        <w:keepNext/>
        <w:numPr>
          <w:ilvl w:val="12"/>
          <w:numId w:val="0"/>
        </w:numPr>
        <w:tabs>
          <w:tab w:val="left" w:pos="567"/>
        </w:tabs>
        <w:ind w:left="567" w:hanging="567"/>
        <w:rPr>
          <w:b/>
          <w:lang w:val="lv-LV"/>
        </w:rPr>
      </w:pPr>
    </w:p>
    <w:p w14:paraId="4358B2B3" w14:textId="77777777" w:rsidR="00B7117D" w:rsidRPr="00083E78" w:rsidRDefault="00B7117D" w:rsidP="00B7117D">
      <w:pPr>
        <w:numPr>
          <w:ilvl w:val="12"/>
          <w:numId w:val="0"/>
        </w:numPr>
        <w:tabs>
          <w:tab w:val="left" w:pos="567"/>
        </w:tabs>
        <w:rPr>
          <w:lang w:val="lv-LV"/>
        </w:rPr>
      </w:pPr>
      <w:r w:rsidRPr="00083E78">
        <w:rPr>
          <w:lang w:val="lv-LV"/>
        </w:rPr>
        <w:t>Enbrel grūtniecības laikā drīkst lietot vienīgi tad, ja tas ir noteikti nepieciešams. Ja Jūs esat grūtniece, domājat, ka Jums varētu būt grūtniecība, vai plānojat grūtniecību, konsultējieties ar ārstu.</w:t>
      </w:r>
    </w:p>
    <w:p w14:paraId="3CCC5E5C" w14:textId="77777777" w:rsidR="00B7117D" w:rsidRPr="00083E78" w:rsidRDefault="00B7117D" w:rsidP="00B7117D">
      <w:pPr>
        <w:numPr>
          <w:ilvl w:val="12"/>
          <w:numId w:val="0"/>
        </w:numPr>
        <w:tabs>
          <w:tab w:val="left" w:pos="567"/>
        </w:tabs>
        <w:rPr>
          <w:lang w:val="lv-LV"/>
        </w:rPr>
      </w:pPr>
    </w:p>
    <w:p w14:paraId="27369168" w14:textId="77777777" w:rsidR="00E66281" w:rsidRDefault="00B7117D" w:rsidP="00B7117D">
      <w:pPr>
        <w:numPr>
          <w:ilvl w:val="12"/>
          <w:numId w:val="0"/>
        </w:numPr>
        <w:tabs>
          <w:tab w:val="left" w:pos="567"/>
        </w:tabs>
        <w:rPr>
          <w:lang w:val="lv-LV"/>
        </w:rPr>
      </w:pPr>
      <w:r w:rsidRPr="00083E78">
        <w:rPr>
          <w:lang w:val="lv-LV"/>
        </w:rPr>
        <w:t>Ja Jūs grūtniecības laikā saņēmāt Enbrel, Jūsu bērns var būt pakļauts paaugstinātam infekcijas riskam. Turklāt vienā pētījumā konstatēts lielāks iedzimtu defektu skaits gadījumos, kad māte bija saņēmusi Enbrel grūtniecības laikā, salīdzinot ar mātēm, kuras nebija saņēmušas Enbrel vai citas līdzīgas zāles (TNF antagonistus), bet noteikts iedzimto defektu veids netika ziņots. Citā pētījumā tika atklāts, ka, mātei lietojot Enbrel grūtniecības laikā, iedzimtu defektu risks nebija palielināts. Ārsts Jums palīdzēs izlemt, vai ieguvums no ārstēšanas pārsniedz iespējamos riskus Jūsu bērnam.</w:t>
      </w:r>
    </w:p>
    <w:p w14:paraId="6CE3A7EF" w14:textId="77777777" w:rsidR="00E66281" w:rsidRDefault="00E66281" w:rsidP="00B7117D">
      <w:pPr>
        <w:numPr>
          <w:ilvl w:val="12"/>
          <w:numId w:val="0"/>
        </w:numPr>
        <w:tabs>
          <w:tab w:val="left" w:pos="567"/>
        </w:tabs>
        <w:rPr>
          <w:lang w:val="lv-LV"/>
        </w:rPr>
      </w:pPr>
    </w:p>
    <w:p w14:paraId="627D3819" w14:textId="5F18F2DE" w:rsidR="002C565F" w:rsidRPr="00083E78" w:rsidRDefault="00E66281" w:rsidP="00B7117D">
      <w:pPr>
        <w:numPr>
          <w:ilvl w:val="12"/>
          <w:numId w:val="0"/>
        </w:numPr>
        <w:tabs>
          <w:tab w:val="left" w:pos="567"/>
        </w:tabs>
        <w:rPr>
          <w:lang w:val="lv-LV"/>
        </w:rPr>
      </w:pPr>
      <w:r w:rsidRPr="00E66281">
        <w:rPr>
          <w:lang w:val="lv-LV"/>
        </w:rPr>
        <w:t xml:space="preserve">Konsultējieties ar ārstu, ja Enbrel terapijas laikā vēlaties barot bērnu ar krūti. </w:t>
      </w:r>
      <w:r w:rsidR="006D4C49">
        <w:rPr>
          <w:lang w:val="lv-LV"/>
        </w:rPr>
        <w:t>Pirms jebkādas vakcīnas ievadīšanas bērnam i</w:t>
      </w:r>
      <w:r w:rsidRPr="00E66281">
        <w:rPr>
          <w:lang w:val="lv-LV"/>
        </w:rPr>
        <w:t>r svarīgi</w:t>
      </w:r>
      <w:r w:rsidR="006D4C49">
        <w:rPr>
          <w:lang w:val="lv-LV"/>
        </w:rPr>
        <w:t xml:space="preserve"> informēt </w:t>
      </w:r>
      <w:r w:rsidRPr="00E66281">
        <w:rPr>
          <w:lang w:val="lv-LV"/>
        </w:rPr>
        <w:t xml:space="preserve">sava </w:t>
      </w:r>
      <w:r w:rsidR="006D4C49">
        <w:rPr>
          <w:lang w:val="lv-LV"/>
        </w:rPr>
        <w:t>bērna</w:t>
      </w:r>
      <w:r w:rsidRPr="00E66281">
        <w:rPr>
          <w:lang w:val="lv-LV"/>
        </w:rPr>
        <w:t xml:space="preserve"> ārst</w:t>
      </w:r>
      <w:r w:rsidR="006D4C49">
        <w:rPr>
          <w:lang w:val="lv-LV"/>
        </w:rPr>
        <w:t>us</w:t>
      </w:r>
      <w:r w:rsidRPr="00E66281">
        <w:rPr>
          <w:lang w:val="lv-LV"/>
        </w:rPr>
        <w:t xml:space="preserve"> un cit</w:t>
      </w:r>
      <w:r w:rsidR="006D4C49">
        <w:rPr>
          <w:lang w:val="lv-LV"/>
        </w:rPr>
        <w:t>us</w:t>
      </w:r>
      <w:r w:rsidRPr="00E66281">
        <w:rPr>
          <w:lang w:val="lv-LV"/>
        </w:rPr>
        <w:t xml:space="preserve"> veselības aprūpes speciālist</w:t>
      </w:r>
      <w:r w:rsidR="006D4C49">
        <w:rPr>
          <w:lang w:val="lv-LV"/>
        </w:rPr>
        <w:t>us</w:t>
      </w:r>
      <w:r w:rsidRPr="00E66281">
        <w:rPr>
          <w:lang w:val="lv-LV"/>
        </w:rPr>
        <w:t xml:space="preserve"> par Enbrel lietošanu grūtniecības un </w:t>
      </w:r>
      <w:r w:rsidR="002D4CC1">
        <w:rPr>
          <w:lang w:val="lv-LV"/>
        </w:rPr>
        <w:t xml:space="preserve">bērna </w:t>
      </w:r>
      <w:r w:rsidR="006D4C49">
        <w:rPr>
          <w:lang w:val="lv-LV"/>
        </w:rPr>
        <w:t>barošanas ar krūti</w:t>
      </w:r>
      <w:r w:rsidRPr="00E66281">
        <w:rPr>
          <w:lang w:val="lv-LV"/>
        </w:rPr>
        <w:t xml:space="preserve"> laikā.</w:t>
      </w:r>
      <w:r>
        <w:rPr>
          <w:lang w:val="lv-LV"/>
        </w:rPr>
        <w:t xml:space="preserve"> </w:t>
      </w:r>
    </w:p>
    <w:p w14:paraId="2BAEACD7" w14:textId="77777777" w:rsidR="000D4F0F" w:rsidRPr="00083E78" w:rsidRDefault="000D4F0F" w:rsidP="000D4F0F">
      <w:pPr>
        <w:numPr>
          <w:ilvl w:val="12"/>
          <w:numId w:val="0"/>
        </w:numPr>
        <w:tabs>
          <w:tab w:val="left" w:pos="567"/>
        </w:tabs>
        <w:rPr>
          <w:szCs w:val="22"/>
          <w:lang w:val="lv-LV"/>
        </w:rPr>
      </w:pPr>
    </w:p>
    <w:p w14:paraId="67298B3F" w14:textId="77777777" w:rsidR="000D4F0F" w:rsidRPr="00083E78" w:rsidRDefault="000D4F0F" w:rsidP="000D4F0F">
      <w:pPr>
        <w:keepNext/>
        <w:numPr>
          <w:ilvl w:val="12"/>
          <w:numId w:val="0"/>
        </w:numPr>
        <w:tabs>
          <w:tab w:val="left" w:pos="567"/>
        </w:tabs>
        <w:rPr>
          <w:b/>
          <w:lang w:val="lv-LV"/>
        </w:rPr>
      </w:pPr>
      <w:r w:rsidRPr="00083E78">
        <w:rPr>
          <w:b/>
          <w:lang w:val="lv-LV"/>
        </w:rPr>
        <w:t>Transportlīdzekļu vadīšana un mehānismu apkalpošana</w:t>
      </w:r>
    </w:p>
    <w:p w14:paraId="3FCFD33E" w14:textId="77777777" w:rsidR="000D4F0F" w:rsidRPr="00083E78" w:rsidRDefault="000D4F0F" w:rsidP="000D4F0F">
      <w:pPr>
        <w:keepNext/>
        <w:numPr>
          <w:ilvl w:val="12"/>
          <w:numId w:val="0"/>
        </w:numPr>
        <w:tabs>
          <w:tab w:val="left" w:pos="567"/>
        </w:tabs>
        <w:rPr>
          <w:lang w:val="lv-LV"/>
        </w:rPr>
      </w:pPr>
    </w:p>
    <w:p w14:paraId="22E7C5D2" w14:textId="77777777" w:rsidR="000D4F0F" w:rsidRPr="00083E78" w:rsidRDefault="000D4F0F" w:rsidP="000D4F0F">
      <w:pPr>
        <w:numPr>
          <w:ilvl w:val="12"/>
          <w:numId w:val="0"/>
        </w:numPr>
        <w:tabs>
          <w:tab w:val="left" w:pos="567"/>
        </w:tabs>
        <w:rPr>
          <w:lang w:val="lv-LV"/>
        </w:rPr>
      </w:pPr>
      <w:r w:rsidRPr="00083E78">
        <w:rPr>
          <w:lang w:val="lv-LV"/>
        </w:rPr>
        <w:t>Nav sagaidāms, ka Enbrel lietošana ietekmēs spēju vadīt transportlīdzekli vai apkalpot mehānismus.</w:t>
      </w:r>
    </w:p>
    <w:p w14:paraId="309CCA07" w14:textId="77777777" w:rsidR="000D4F0F" w:rsidRPr="00083E78" w:rsidRDefault="000D4F0F" w:rsidP="000D4F0F">
      <w:pPr>
        <w:numPr>
          <w:ilvl w:val="12"/>
          <w:numId w:val="0"/>
        </w:numPr>
        <w:tabs>
          <w:tab w:val="left" w:pos="567"/>
        </w:tabs>
        <w:rPr>
          <w:lang w:val="lv-LV"/>
        </w:rPr>
      </w:pPr>
    </w:p>
    <w:p w14:paraId="09FF45FD" w14:textId="77777777" w:rsidR="000D4F0F" w:rsidRPr="00083E78" w:rsidRDefault="000D4F0F" w:rsidP="000D4F0F">
      <w:pPr>
        <w:numPr>
          <w:ilvl w:val="12"/>
          <w:numId w:val="0"/>
        </w:numPr>
        <w:tabs>
          <w:tab w:val="left" w:pos="567"/>
        </w:tabs>
        <w:rPr>
          <w:lang w:val="lv-LV"/>
        </w:rPr>
      </w:pPr>
    </w:p>
    <w:p w14:paraId="212CAD6A" w14:textId="77777777" w:rsidR="000D4F0F" w:rsidRPr="00083E78" w:rsidRDefault="000D4F0F" w:rsidP="00A3094D">
      <w:pPr>
        <w:widowControl w:val="0"/>
        <w:numPr>
          <w:ilvl w:val="12"/>
          <w:numId w:val="0"/>
        </w:numPr>
        <w:tabs>
          <w:tab w:val="left" w:pos="567"/>
        </w:tabs>
        <w:ind w:left="567" w:hanging="567"/>
        <w:rPr>
          <w:lang w:val="lv-LV"/>
        </w:rPr>
      </w:pPr>
      <w:r w:rsidRPr="00083E78">
        <w:rPr>
          <w:b/>
          <w:lang w:val="lv-LV"/>
        </w:rPr>
        <w:t>3.</w:t>
      </w:r>
      <w:r w:rsidRPr="00083E78">
        <w:rPr>
          <w:b/>
          <w:lang w:val="lv-LV"/>
        </w:rPr>
        <w:tab/>
      </w:r>
      <w:r w:rsidR="00952A2A" w:rsidRPr="00083E78">
        <w:rPr>
          <w:b/>
          <w:lang w:val="lv-LV"/>
        </w:rPr>
        <w:t>Kā lietot Enbrel</w:t>
      </w:r>
    </w:p>
    <w:p w14:paraId="4A057F51" w14:textId="77777777" w:rsidR="000D4F0F" w:rsidRPr="00083E78" w:rsidRDefault="000D4F0F" w:rsidP="008C1BC3">
      <w:pPr>
        <w:rPr>
          <w:lang w:val="lv-LV"/>
        </w:rPr>
      </w:pPr>
    </w:p>
    <w:p w14:paraId="4FF22F06" w14:textId="77777777" w:rsidR="000D4F0F" w:rsidRPr="00083E78" w:rsidRDefault="00952A2A" w:rsidP="00A3094D">
      <w:pPr>
        <w:widowControl w:val="0"/>
        <w:numPr>
          <w:ilvl w:val="12"/>
          <w:numId w:val="0"/>
        </w:numPr>
        <w:tabs>
          <w:tab w:val="left" w:pos="567"/>
        </w:tabs>
        <w:rPr>
          <w:b/>
          <w:lang w:val="lv-LV"/>
        </w:rPr>
      </w:pPr>
      <w:r w:rsidRPr="00083E78">
        <w:rPr>
          <w:b/>
          <w:lang w:val="lv-LV"/>
        </w:rPr>
        <w:t>Lietošana bērniem un pusaudžiem</w:t>
      </w:r>
      <w:r w:rsidR="000D4F0F" w:rsidRPr="00083E78">
        <w:rPr>
          <w:b/>
          <w:lang w:val="lv-LV"/>
        </w:rPr>
        <w:t xml:space="preserve"> </w:t>
      </w:r>
    </w:p>
    <w:p w14:paraId="1902E8E7" w14:textId="77777777" w:rsidR="000D4F0F" w:rsidRPr="00083E78" w:rsidRDefault="000D4F0F" w:rsidP="00A3094D">
      <w:pPr>
        <w:widowControl w:val="0"/>
        <w:rPr>
          <w:lang w:val="lv-LV"/>
        </w:rPr>
      </w:pPr>
    </w:p>
    <w:p w14:paraId="1FAD92BA" w14:textId="77777777" w:rsidR="000D4F0F" w:rsidRPr="00083E78" w:rsidRDefault="000D4F0F" w:rsidP="00A3094D">
      <w:pPr>
        <w:widowControl w:val="0"/>
        <w:rPr>
          <w:lang w:val="lv-LV"/>
        </w:rPr>
      </w:pPr>
      <w:r w:rsidRPr="00083E78">
        <w:rPr>
          <w:lang w:val="lv-LV"/>
        </w:rPr>
        <w:t xml:space="preserve">Vienmēr lietojiet </w:t>
      </w:r>
      <w:r w:rsidR="00F253CC" w:rsidRPr="00083E78">
        <w:rPr>
          <w:lang w:val="lv-LV"/>
        </w:rPr>
        <w:t xml:space="preserve">šīs zāles </w:t>
      </w:r>
      <w:r w:rsidRPr="00083E78">
        <w:rPr>
          <w:lang w:val="lv-LV"/>
        </w:rPr>
        <w:t xml:space="preserve">tieši tā, kā ārsts </w:t>
      </w:r>
      <w:r w:rsidR="000E2610" w:rsidRPr="00083E78">
        <w:rPr>
          <w:lang w:val="lv-LV"/>
        </w:rPr>
        <w:t>Jums teicis</w:t>
      </w:r>
      <w:r w:rsidRPr="00083E78">
        <w:rPr>
          <w:lang w:val="lv-LV"/>
        </w:rPr>
        <w:t>. Neskaidrību gadījumā vaicājiet ārstam vai farmaceitam.</w:t>
      </w:r>
    </w:p>
    <w:p w14:paraId="60E2B4DF" w14:textId="77777777" w:rsidR="000D4F0F" w:rsidRPr="00083E78" w:rsidRDefault="000D4F0F" w:rsidP="000A0036">
      <w:pPr>
        <w:rPr>
          <w:lang w:val="lv-LV"/>
        </w:rPr>
      </w:pPr>
    </w:p>
    <w:p w14:paraId="7441BDE7" w14:textId="77777777" w:rsidR="000D4F0F" w:rsidRPr="00083E78" w:rsidRDefault="000D4F0F" w:rsidP="00D345D2">
      <w:pPr>
        <w:numPr>
          <w:ilvl w:val="12"/>
          <w:numId w:val="0"/>
        </w:numPr>
        <w:tabs>
          <w:tab w:val="left" w:pos="567"/>
        </w:tabs>
        <w:rPr>
          <w:lang w:val="lv-LV"/>
        </w:rPr>
      </w:pPr>
      <w:r w:rsidRPr="00083E78">
        <w:rPr>
          <w:lang w:val="lv-LV"/>
        </w:rPr>
        <w:t>Ja Jums liekas, ka Enbrel iedarbība ir par stipru vai par vāju, konsultējieties ar ārstu vai farmaceitu.</w:t>
      </w:r>
    </w:p>
    <w:p w14:paraId="191F4087" w14:textId="77777777" w:rsidR="000D4F0F" w:rsidRPr="00083E78" w:rsidRDefault="000D4F0F" w:rsidP="00D345D2">
      <w:pPr>
        <w:numPr>
          <w:ilvl w:val="12"/>
          <w:numId w:val="0"/>
        </w:numPr>
        <w:tabs>
          <w:tab w:val="left" w:pos="567"/>
        </w:tabs>
        <w:rPr>
          <w:szCs w:val="22"/>
          <w:lang w:val="lv-LV"/>
        </w:rPr>
      </w:pPr>
    </w:p>
    <w:p w14:paraId="5EFB4D63" w14:textId="77777777" w:rsidR="000D4F0F" w:rsidRPr="00083E78" w:rsidRDefault="000D4F0F" w:rsidP="00D345D2">
      <w:pPr>
        <w:numPr>
          <w:ilvl w:val="12"/>
          <w:numId w:val="0"/>
        </w:numPr>
        <w:tabs>
          <w:tab w:val="left" w:pos="567"/>
        </w:tabs>
        <w:rPr>
          <w:szCs w:val="22"/>
          <w:lang w:val="lv-LV"/>
        </w:rPr>
      </w:pPr>
      <w:r w:rsidRPr="00083E78">
        <w:rPr>
          <w:szCs w:val="22"/>
          <w:lang w:val="lv-LV"/>
        </w:rPr>
        <w:lastRenderedPageBreak/>
        <w:t xml:space="preserve">Bērniem vai pusaudžiem piemērotā deva un ievadīšanas biežums ir atkarīgi no ķermeņa </w:t>
      </w:r>
      <w:r w:rsidR="00C36F8B" w:rsidRPr="00083E78">
        <w:rPr>
          <w:szCs w:val="22"/>
          <w:lang w:val="lv-LV"/>
        </w:rPr>
        <w:t xml:space="preserve">masas </w:t>
      </w:r>
      <w:r w:rsidRPr="00083E78">
        <w:rPr>
          <w:szCs w:val="22"/>
          <w:lang w:val="lv-LV"/>
        </w:rPr>
        <w:t>un slimības. Ārsts dos Jums sīkus norādījumus par atbilstošās devas sagatavošanu un nomērīšanu.</w:t>
      </w:r>
    </w:p>
    <w:p w14:paraId="69D4C0B4" w14:textId="77777777" w:rsidR="000D4F0F" w:rsidRPr="00083E78" w:rsidRDefault="000D4F0F" w:rsidP="00D345D2">
      <w:pPr>
        <w:numPr>
          <w:ilvl w:val="12"/>
          <w:numId w:val="0"/>
        </w:numPr>
        <w:tabs>
          <w:tab w:val="left" w:pos="567"/>
        </w:tabs>
        <w:rPr>
          <w:szCs w:val="22"/>
          <w:lang w:val="lv-LV"/>
        </w:rPr>
      </w:pPr>
    </w:p>
    <w:p w14:paraId="21F1AF41" w14:textId="77777777" w:rsidR="000D4F0F" w:rsidRPr="00083E78" w:rsidRDefault="000D4F0F" w:rsidP="00D345D2">
      <w:pPr>
        <w:pStyle w:val="BodyTextIndent"/>
        <w:keepNext/>
        <w:tabs>
          <w:tab w:val="left" w:pos="567"/>
        </w:tabs>
        <w:ind w:left="0" w:firstLine="0"/>
        <w:rPr>
          <w:b w:val="0"/>
          <w:color w:val="auto"/>
          <w:szCs w:val="22"/>
        </w:rPr>
      </w:pPr>
      <w:r w:rsidRPr="00083E78">
        <w:rPr>
          <w:b w:val="0"/>
          <w:color w:val="auto"/>
          <w:szCs w:val="22"/>
        </w:rPr>
        <w:t>10</w:t>
      </w:r>
      <w:r w:rsidR="0063768E" w:rsidRPr="00083E78">
        <w:rPr>
          <w:b w:val="0"/>
          <w:color w:val="auto"/>
          <w:szCs w:val="22"/>
        </w:rPr>
        <w:t> </w:t>
      </w:r>
      <w:r w:rsidRPr="00083E78">
        <w:rPr>
          <w:b w:val="0"/>
          <w:color w:val="auto"/>
          <w:szCs w:val="22"/>
        </w:rPr>
        <w:t>mg flakons ir paredzēts bērniem, kuriem parakstīta 10</w:t>
      </w:r>
      <w:r w:rsidR="0063768E" w:rsidRPr="00083E78">
        <w:rPr>
          <w:b w:val="0"/>
          <w:color w:val="auto"/>
          <w:szCs w:val="22"/>
        </w:rPr>
        <w:t> </w:t>
      </w:r>
      <w:r w:rsidRPr="00083E78">
        <w:rPr>
          <w:b w:val="0"/>
          <w:color w:val="auto"/>
          <w:szCs w:val="22"/>
        </w:rPr>
        <w:t>mg vai mazāka deva. Katrs flakons jāizlieto tikai vienreizējā devā vienam pacientam, un atlikušais šķīdums</w:t>
      </w:r>
      <w:r w:rsidR="001A5312" w:rsidRPr="00083E78">
        <w:rPr>
          <w:b w:val="0"/>
          <w:color w:val="auto"/>
          <w:szCs w:val="22"/>
        </w:rPr>
        <w:t xml:space="preserve"> </w:t>
      </w:r>
      <w:r w:rsidRPr="00083E78">
        <w:rPr>
          <w:b w:val="0"/>
          <w:color w:val="auto"/>
          <w:szCs w:val="22"/>
        </w:rPr>
        <w:t>ir jāiznīcina.</w:t>
      </w:r>
    </w:p>
    <w:p w14:paraId="4FDD1FBD" w14:textId="77777777" w:rsidR="000D4F0F" w:rsidRPr="00083E78" w:rsidRDefault="000D4F0F" w:rsidP="00D345D2">
      <w:pPr>
        <w:numPr>
          <w:ilvl w:val="12"/>
          <w:numId w:val="0"/>
        </w:numPr>
        <w:tabs>
          <w:tab w:val="left" w:pos="567"/>
        </w:tabs>
        <w:rPr>
          <w:szCs w:val="22"/>
          <w:lang w:val="lv-LV"/>
        </w:rPr>
      </w:pPr>
    </w:p>
    <w:p w14:paraId="7117684E" w14:textId="77777777" w:rsidR="000D4F0F" w:rsidRPr="00083E78" w:rsidRDefault="00972EB0" w:rsidP="00D345D2">
      <w:pPr>
        <w:numPr>
          <w:ilvl w:val="12"/>
          <w:numId w:val="0"/>
        </w:numPr>
        <w:tabs>
          <w:tab w:val="left" w:pos="567"/>
        </w:tabs>
        <w:rPr>
          <w:szCs w:val="22"/>
          <w:lang w:val="lv-LV"/>
        </w:rPr>
      </w:pPr>
      <w:r w:rsidRPr="00083E78">
        <w:rPr>
          <w:color w:val="000000"/>
          <w:szCs w:val="22"/>
          <w:lang w:val="lv-LV"/>
        </w:rPr>
        <w:t xml:space="preserve">Poliartrīta vai </w:t>
      </w:r>
      <w:r w:rsidR="0064050F" w:rsidRPr="00083E78">
        <w:rPr>
          <w:color w:val="000000"/>
          <w:szCs w:val="22"/>
          <w:lang w:val="lv-LV"/>
        </w:rPr>
        <w:t>progresējoša</w:t>
      </w:r>
      <w:r w:rsidRPr="00083E78">
        <w:rPr>
          <w:color w:val="000000"/>
          <w:szCs w:val="22"/>
          <w:lang w:val="lv-LV"/>
        </w:rPr>
        <w:t xml:space="preserve"> oligoartrīta </w:t>
      </w:r>
      <w:r w:rsidR="00C36F8B" w:rsidRPr="00083E78">
        <w:rPr>
          <w:color w:val="000000"/>
          <w:szCs w:val="22"/>
          <w:lang w:val="lv-LV"/>
        </w:rPr>
        <w:t>pacientiem</w:t>
      </w:r>
      <w:r w:rsidRPr="00083E78">
        <w:rPr>
          <w:color w:val="000000"/>
          <w:szCs w:val="22"/>
          <w:lang w:val="lv-LV"/>
        </w:rPr>
        <w:t xml:space="preserve">, kas sasnieguši 2 gadu vecumu, vai ar entezītu </w:t>
      </w:r>
      <w:r w:rsidR="0064050F" w:rsidRPr="00083E78">
        <w:rPr>
          <w:color w:val="000000"/>
          <w:szCs w:val="22"/>
          <w:lang w:val="lv-LV"/>
        </w:rPr>
        <w:t>saistītā</w:t>
      </w:r>
      <w:r w:rsidRPr="00083E78">
        <w:rPr>
          <w:color w:val="000000"/>
          <w:szCs w:val="22"/>
          <w:lang w:val="lv-LV"/>
        </w:rPr>
        <w:t xml:space="preserve"> artrīta vai psoriātiskā artrīta </w:t>
      </w:r>
      <w:r w:rsidR="00C36F8B" w:rsidRPr="00083E78">
        <w:rPr>
          <w:color w:val="000000"/>
          <w:szCs w:val="22"/>
          <w:lang w:val="lv-LV"/>
        </w:rPr>
        <w:t>pacientiem</w:t>
      </w:r>
      <w:r w:rsidRPr="00083E78">
        <w:rPr>
          <w:color w:val="000000"/>
          <w:szCs w:val="22"/>
          <w:lang w:val="lv-LV"/>
        </w:rPr>
        <w:t>, kas sasnieguši 12 gadu vecumu, parastā deva ir 0,4 mg Enbrel uz vienu</w:t>
      </w:r>
      <w:r w:rsidR="0063768E" w:rsidRPr="00083E78">
        <w:rPr>
          <w:color w:val="000000"/>
          <w:szCs w:val="22"/>
          <w:lang w:val="lv-LV"/>
        </w:rPr>
        <w:t xml:space="preserve"> kg ķermeņa masas (maksimums 25 </w:t>
      </w:r>
      <w:r w:rsidRPr="00083E78">
        <w:rPr>
          <w:color w:val="000000"/>
          <w:szCs w:val="22"/>
          <w:lang w:val="lv-LV"/>
        </w:rPr>
        <w:t xml:space="preserve">mg), kas jāievada divas reizes nedēļā, </w:t>
      </w:r>
      <w:r w:rsidR="0063768E" w:rsidRPr="00083E78">
        <w:rPr>
          <w:color w:val="000000"/>
          <w:szCs w:val="22"/>
          <w:lang w:val="lv-LV"/>
        </w:rPr>
        <w:t>vai arī 0,8 </w:t>
      </w:r>
      <w:r w:rsidRPr="00083E78">
        <w:rPr>
          <w:color w:val="000000"/>
          <w:szCs w:val="22"/>
          <w:lang w:val="lv-LV"/>
        </w:rPr>
        <w:t xml:space="preserve">mg Enbrel uz vienu kg ķermeņa masas (maksimums </w:t>
      </w:r>
      <w:r w:rsidRPr="00083E78">
        <w:rPr>
          <w:lang w:val="lv-LV"/>
        </w:rPr>
        <w:t>50 mg</w:t>
      </w:r>
      <w:r w:rsidRPr="00083E78">
        <w:rPr>
          <w:color w:val="000000"/>
          <w:szCs w:val="22"/>
          <w:lang w:val="lv-LV"/>
        </w:rPr>
        <w:t>), kas jāievada vienu reizi nedēļā.</w:t>
      </w:r>
    </w:p>
    <w:p w14:paraId="2A095F97" w14:textId="77777777" w:rsidR="000D4F0F" w:rsidRPr="00083E78" w:rsidRDefault="000D4F0F" w:rsidP="00D345D2">
      <w:pPr>
        <w:numPr>
          <w:ilvl w:val="12"/>
          <w:numId w:val="0"/>
        </w:numPr>
        <w:tabs>
          <w:tab w:val="left" w:pos="567"/>
        </w:tabs>
        <w:rPr>
          <w:szCs w:val="22"/>
          <w:lang w:val="lv-LV"/>
        </w:rPr>
      </w:pPr>
    </w:p>
    <w:p w14:paraId="44A4E305" w14:textId="77777777" w:rsidR="000D4F0F" w:rsidRPr="00083E78" w:rsidRDefault="000D4F0F" w:rsidP="00D345D2">
      <w:pPr>
        <w:numPr>
          <w:ilvl w:val="12"/>
          <w:numId w:val="0"/>
        </w:numPr>
        <w:tabs>
          <w:tab w:val="left" w:pos="567"/>
        </w:tabs>
        <w:rPr>
          <w:szCs w:val="22"/>
          <w:lang w:val="lv-LV"/>
        </w:rPr>
      </w:pPr>
      <w:r w:rsidRPr="00083E78">
        <w:rPr>
          <w:szCs w:val="22"/>
          <w:lang w:val="lv-LV"/>
        </w:rPr>
        <w:t xml:space="preserve">Psoriāzes </w:t>
      </w:r>
      <w:r w:rsidR="00C36F8B" w:rsidRPr="00083E78">
        <w:rPr>
          <w:szCs w:val="22"/>
          <w:lang w:val="lv-LV"/>
        </w:rPr>
        <w:t>pacientiem</w:t>
      </w:r>
      <w:r w:rsidRPr="00083E78">
        <w:rPr>
          <w:szCs w:val="22"/>
          <w:lang w:val="lv-LV"/>
        </w:rPr>
        <w:t xml:space="preserve">, kas ir sasnieguši </w:t>
      </w:r>
      <w:r w:rsidR="00FA4EC3" w:rsidRPr="00083E78">
        <w:rPr>
          <w:szCs w:val="22"/>
          <w:lang w:val="lv-LV"/>
        </w:rPr>
        <w:t>6</w:t>
      </w:r>
      <w:r w:rsidRPr="00083E78">
        <w:rPr>
          <w:szCs w:val="22"/>
          <w:lang w:val="lv-LV"/>
        </w:rPr>
        <w:t xml:space="preserve"> gadu vecumu, parastā deva ir 0,8 mg Enbrel uz kg ķermeņa masas (augstākais 50 mg), kas ir jāievada vienu reizi nedēļā. Ja Enbrel pēc 12 nedēļām bērna stāvokli nebūs ietekmējis, ārsts, iespējams, liks pārtraukt lietot šīs zāles.</w:t>
      </w:r>
    </w:p>
    <w:p w14:paraId="04A61561" w14:textId="77777777" w:rsidR="000D4F0F" w:rsidRPr="00083E78" w:rsidRDefault="000D4F0F" w:rsidP="00D345D2">
      <w:pPr>
        <w:numPr>
          <w:ilvl w:val="12"/>
          <w:numId w:val="0"/>
        </w:numPr>
        <w:tabs>
          <w:tab w:val="left" w:pos="567"/>
        </w:tabs>
        <w:rPr>
          <w:lang w:val="lv-LV"/>
        </w:rPr>
      </w:pPr>
    </w:p>
    <w:p w14:paraId="728EE68E" w14:textId="77777777" w:rsidR="000D4F0F" w:rsidRPr="00083E78" w:rsidRDefault="000D4F0F" w:rsidP="008C1BC3">
      <w:pPr>
        <w:rPr>
          <w:b/>
          <w:bCs/>
          <w:lang w:val="lv-LV"/>
        </w:rPr>
      </w:pPr>
      <w:r w:rsidRPr="00083E78">
        <w:rPr>
          <w:b/>
          <w:bCs/>
          <w:lang w:val="lv-LV"/>
        </w:rPr>
        <w:t>Lietošanas un ievadīšanas veids</w:t>
      </w:r>
    </w:p>
    <w:p w14:paraId="6F2FB7E4" w14:textId="77777777" w:rsidR="000D4F0F" w:rsidRPr="00083E78" w:rsidRDefault="000D4F0F" w:rsidP="00D345D2">
      <w:pPr>
        <w:keepNext/>
        <w:numPr>
          <w:ilvl w:val="12"/>
          <w:numId w:val="0"/>
        </w:numPr>
        <w:tabs>
          <w:tab w:val="left" w:pos="567"/>
        </w:tabs>
        <w:rPr>
          <w:lang w:val="lv-LV"/>
        </w:rPr>
      </w:pPr>
    </w:p>
    <w:p w14:paraId="14AE8BA9" w14:textId="77777777" w:rsidR="000D4F0F" w:rsidRPr="00083E78" w:rsidRDefault="000D4F0F" w:rsidP="00D345D2">
      <w:pPr>
        <w:numPr>
          <w:ilvl w:val="12"/>
          <w:numId w:val="0"/>
        </w:numPr>
        <w:tabs>
          <w:tab w:val="left" w:pos="567"/>
        </w:tabs>
        <w:rPr>
          <w:lang w:val="lv-LV"/>
        </w:rPr>
      </w:pPr>
      <w:r w:rsidRPr="00083E78">
        <w:rPr>
          <w:lang w:val="lv-LV"/>
        </w:rPr>
        <w:t>Enbrel ievada, veicot zemādas injekciju (subkutānu injekciju).</w:t>
      </w:r>
    </w:p>
    <w:p w14:paraId="0730802E" w14:textId="77777777" w:rsidR="000D4F0F" w:rsidRPr="00083E78" w:rsidRDefault="000D4F0F" w:rsidP="00D345D2">
      <w:pPr>
        <w:numPr>
          <w:ilvl w:val="12"/>
          <w:numId w:val="0"/>
        </w:numPr>
        <w:tabs>
          <w:tab w:val="left" w:pos="567"/>
        </w:tabs>
        <w:rPr>
          <w:lang w:val="lv-LV"/>
        </w:rPr>
      </w:pPr>
    </w:p>
    <w:p w14:paraId="6AB21783" w14:textId="77777777" w:rsidR="000D4F0F" w:rsidRPr="00083E78" w:rsidRDefault="000D4F0F" w:rsidP="00D345D2">
      <w:pPr>
        <w:numPr>
          <w:ilvl w:val="12"/>
          <w:numId w:val="0"/>
        </w:numPr>
        <w:tabs>
          <w:tab w:val="left" w:pos="567"/>
        </w:tabs>
        <w:rPr>
          <w:lang w:val="lv-LV"/>
        </w:rPr>
      </w:pPr>
      <w:r w:rsidRPr="00083E78">
        <w:rPr>
          <w:lang w:val="lv-LV"/>
        </w:rPr>
        <w:t>Enbrel var lietot neatkarīgi no ēdiena vai dzēriena lietošanas.</w:t>
      </w:r>
    </w:p>
    <w:p w14:paraId="4D3CDC46" w14:textId="77777777" w:rsidR="000D4F0F" w:rsidRPr="00083E78" w:rsidRDefault="000D4F0F" w:rsidP="00D345D2">
      <w:pPr>
        <w:numPr>
          <w:ilvl w:val="12"/>
          <w:numId w:val="0"/>
        </w:numPr>
        <w:tabs>
          <w:tab w:val="left" w:pos="567"/>
        </w:tabs>
        <w:rPr>
          <w:lang w:val="lv-LV"/>
        </w:rPr>
      </w:pPr>
    </w:p>
    <w:p w14:paraId="32DB418C" w14:textId="37CC54DF" w:rsidR="000D4F0F" w:rsidRPr="00083E78" w:rsidRDefault="000D4F0F" w:rsidP="00D345D2">
      <w:pPr>
        <w:numPr>
          <w:ilvl w:val="12"/>
          <w:numId w:val="0"/>
        </w:numPr>
        <w:tabs>
          <w:tab w:val="left" w:pos="567"/>
        </w:tabs>
        <w:rPr>
          <w:lang w:val="lv-LV"/>
        </w:rPr>
      </w:pPr>
      <w:r w:rsidRPr="00083E78">
        <w:rPr>
          <w:lang w:val="lv-LV"/>
        </w:rPr>
        <w:t xml:space="preserve">Pirms lietošanas pulveris jāizšķīdina. </w:t>
      </w:r>
      <w:r w:rsidRPr="00083E78">
        <w:rPr>
          <w:b/>
          <w:lang w:val="lv-LV"/>
        </w:rPr>
        <w:t>Sīkāka informācija, kā sagatavot un injicēt Enbrel</w:t>
      </w:r>
      <w:r w:rsidR="00271751" w:rsidRPr="00083E78">
        <w:rPr>
          <w:b/>
          <w:lang w:val="lv-LV"/>
        </w:rPr>
        <w:t>,</w:t>
      </w:r>
      <w:r w:rsidRPr="00083E78">
        <w:rPr>
          <w:b/>
          <w:lang w:val="lv-LV"/>
        </w:rPr>
        <w:t xml:space="preserve"> ir </w:t>
      </w:r>
      <w:r w:rsidR="00C36F8B" w:rsidRPr="00083E78">
        <w:rPr>
          <w:b/>
          <w:lang w:val="lv-LV"/>
        </w:rPr>
        <w:t xml:space="preserve">sniegta </w:t>
      </w:r>
      <w:r w:rsidR="000E2610" w:rsidRPr="00083E78">
        <w:rPr>
          <w:b/>
          <w:lang w:val="lv-LV"/>
        </w:rPr>
        <w:t xml:space="preserve">7. punktā </w:t>
      </w:r>
      <w:r w:rsidR="00952A2A" w:rsidRPr="00083E78">
        <w:rPr>
          <w:b/>
          <w:lang w:val="lv-LV"/>
        </w:rPr>
        <w:t>„</w:t>
      </w:r>
      <w:r w:rsidR="005D137D">
        <w:rPr>
          <w:b/>
          <w:lang w:val="lv-LV"/>
        </w:rPr>
        <w:t>Lietošanas n</w:t>
      </w:r>
      <w:r w:rsidR="00C36F8B" w:rsidRPr="00083E78">
        <w:rPr>
          <w:b/>
          <w:lang w:val="lv-LV"/>
        </w:rPr>
        <w:t>orādījumi</w:t>
      </w:r>
      <w:r w:rsidR="00952A2A" w:rsidRPr="00083E78">
        <w:rPr>
          <w:b/>
          <w:lang w:val="lv-LV"/>
        </w:rPr>
        <w:t>”</w:t>
      </w:r>
      <w:r w:rsidRPr="00083E78">
        <w:rPr>
          <w:b/>
          <w:lang w:val="lv-LV"/>
        </w:rPr>
        <w:t xml:space="preserve">. </w:t>
      </w:r>
      <w:r w:rsidRPr="00083E78">
        <w:rPr>
          <w:lang w:val="lv-LV"/>
        </w:rPr>
        <w:t xml:space="preserve">Enbrel šķīdumu nedrīkst lietot maisījumā ar citām zālēm. </w:t>
      </w:r>
    </w:p>
    <w:p w14:paraId="206E62B7" w14:textId="77777777" w:rsidR="000D4F0F" w:rsidRPr="00083E78" w:rsidRDefault="000D4F0F" w:rsidP="00D345D2">
      <w:pPr>
        <w:numPr>
          <w:ilvl w:val="12"/>
          <w:numId w:val="0"/>
        </w:numPr>
        <w:tabs>
          <w:tab w:val="left" w:pos="567"/>
        </w:tabs>
        <w:rPr>
          <w:lang w:val="lv-LV"/>
        </w:rPr>
      </w:pPr>
    </w:p>
    <w:p w14:paraId="45CDCB90" w14:textId="77777777" w:rsidR="000D4F0F" w:rsidRPr="00083E78" w:rsidRDefault="000D4F0F" w:rsidP="00D345D2">
      <w:pPr>
        <w:numPr>
          <w:ilvl w:val="12"/>
          <w:numId w:val="0"/>
        </w:numPr>
        <w:tabs>
          <w:tab w:val="left" w:pos="567"/>
        </w:tabs>
        <w:rPr>
          <w:lang w:val="lv-LV"/>
        </w:rPr>
      </w:pPr>
      <w:r w:rsidRPr="00083E78">
        <w:rPr>
          <w:lang w:val="lv-LV"/>
        </w:rPr>
        <w:t>Lai atcerētos</w:t>
      </w:r>
      <w:r w:rsidR="00A64FAE" w:rsidRPr="00083E78">
        <w:rPr>
          <w:lang w:val="lv-LV"/>
        </w:rPr>
        <w:t>,</w:t>
      </w:r>
      <w:r w:rsidRPr="00083E78">
        <w:rPr>
          <w:lang w:val="lv-LV"/>
        </w:rPr>
        <w:t xml:space="preserve"> kurā nedēļas dienā(-ās) jālieto Enbrel, varētu palīdzēt ieraksts dienasgrāmatā.</w:t>
      </w:r>
    </w:p>
    <w:p w14:paraId="03073F4A" w14:textId="77777777" w:rsidR="000D4F0F" w:rsidRPr="00083E78" w:rsidRDefault="000D4F0F" w:rsidP="00D345D2">
      <w:pPr>
        <w:numPr>
          <w:ilvl w:val="12"/>
          <w:numId w:val="0"/>
        </w:numPr>
        <w:tabs>
          <w:tab w:val="left" w:pos="567"/>
        </w:tabs>
        <w:ind w:left="567" w:hanging="567"/>
        <w:rPr>
          <w:lang w:val="lv-LV"/>
        </w:rPr>
      </w:pPr>
    </w:p>
    <w:p w14:paraId="4813A38B" w14:textId="77777777" w:rsidR="000D4F0F" w:rsidRPr="00083E78" w:rsidRDefault="000D4F0F" w:rsidP="00D345D2">
      <w:pPr>
        <w:keepNext/>
        <w:numPr>
          <w:ilvl w:val="12"/>
          <w:numId w:val="0"/>
        </w:numPr>
        <w:tabs>
          <w:tab w:val="left" w:pos="567"/>
        </w:tabs>
        <w:ind w:left="567" w:hanging="567"/>
        <w:rPr>
          <w:b/>
          <w:lang w:val="lv-LV"/>
        </w:rPr>
      </w:pPr>
      <w:r w:rsidRPr="00083E78">
        <w:rPr>
          <w:b/>
          <w:lang w:val="lv-LV"/>
        </w:rPr>
        <w:t>Ja esat lietojis Enbrel vairāk nekā noteikts</w:t>
      </w:r>
    </w:p>
    <w:p w14:paraId="3475E50A" w14:textId="77777777" w:rsidR="000D4F0F" w:rsidRPr="00083E78" w:rsidRDefault="000D4F0F" w:rsidP="00D345D2">
      <w:pPr>
        <w:keepNext/>
        <w:numPr>
          <w:ilvl w:val="12"/>
          <w:numId w:val="0"/>
        </w:numPr>
        <w:tabs>
          <w:tab w:val="left" w:pos="567"/>
        </w:tabs>
        <w:ind w:left="567" w:hanging="567"/>
        <w:rPr>
          <w:lang w:val="lv-LV"/>
        </w:rPr>
      </w:pPr>
    </w:p>
    <w:p w14:paraId="29E07D70" w14:textId="77777777" w:rsidR="000D4F0F" w:rsidRPr="00083E78" w:rsidRDefault="000D4F0F" w:rsidP="00D345D2">
      <w:pPr>
        <w:numPr>
          <w:ilvl w:val="12"/>
          <w:numId w:val="0"/>
        </w:numPr>
        <w:tabs>
          <w:tab w:val="left" w:pos="567"/>
        </w:tabs>
        <w:rPr>
          <w:lang w:val="lv-LV"/>
        </w:rPr>
      </w:pPr>
      <w:r w:rsidRPr="00083E78">
        <w:rPr>
          <w:lang w:val="lv-LV"/>
        </w:rPr>
        <w:t>Ja esat lietojis Enbrel vairāk</w:t>
      </w:r>
      <w:r w:rsidRPr="00083E78">
        <w:rPr>
          <w:i/>
          <w:lang w:val="lv-LV"/>
        </w:rPr>
        <w:t xml:space="preserve"> </w:t>
      </w:r>
      <w:r w:rsidRPr="00083E78">
        <w:rPr>
          <w:lang w:val="lv-LV"/>
        </w:rPr>
        <w:t>nekā noteikts (vai nu vienreiz injicējot par daudz, vai lietojot pārāk bieži), nekavējoties informējiet ārstu vai farmaceitu. Vienmēr ņemiet līdzi zāļu ārējo iepakojumu, pat ja tas ir tukšs.</w:t>
      </w:r>
    </w:p>
    <w:p w14:paraId="2438EC22" w14:textId="77777777" w:rsidR="000D4F0F" w:rsidRPr="00083E78" w:rsidRDefault="000D4F0F" w:rsidP="00D345D2">
      <w:pPr>
        <w:numPr>
          <w:ilvl w:val="12"/>
          <w:numId w:val="0"/>
        </w:numPr>
        <w:tabs>
          <w:tab w:val="left" w:pos="567"/>
        </w:tabs>
        <w:ind w:left="567" w:hanging="567"/>
        <w:rPr>
          <w:lang w:val="lv-LV"/>
        </w:rPr>
      </w:pPr>
    </w:p>
    <w:p w14:paraId="36C7A1E7" w14:textId="77777777" w:rsidR="000D4F0F" w:rsidRPr="00083E78" w:rsidRDefault="000D4F0F" w:rsidP="00D345D2">
      <w:pPr>
        <w:keepNext/>
        <w:numPr>
          <w:ilvl w:val="12"/>
          <w:numId w:val="0"/>
        </w:numPr>
        <w:tabs>
          <w:tab w:val="left" w:pos="567"/>
        </w:tabs>
        <w:ind w:left="567" w:hanging="567"/>
        <w:rPr>
          <w:lang w:val="lv-LV"/>
        </w:rPr>
      </w:pPr>
      <w:r w:rsidRPr="00083E78">
        <w:rPr>
          <w:b/>
          <w:lang w:val="lv-LV"/>
        </w:rPr>
        <w:t>Ja esat aizmirsis ievadīt Enbrel</w:t>
      </w:r>
    </w:p>
    <w:p w14:paraId="239AF4AF" w14:textId="77777777" w:rsidR="000D4F0F" w:rsidRPr="00083E78" w:rsidRDefault="000D4F0F" w:rsidP="00D345D2">
      <w:pPr>
        <w:keepNext/>
        <w:numPr>
          <w:ilvl w:val="12"/>
          <w:numId w:val="0"/>
        </w:numPr>
        <w:tabs>
          <w:tab w:val="left" w:pos="567"/>
        </w:tabs>
        <w:rPr>
          <w:lang w:val="lv-LV"/>
        </w:rPr>
      </w:pPr>
    </w:p>
    <w:p w14:paraId="0AA9A848" w14:textId="77777777" w:rsidR="000D4F0F" w:rsidRPr="00083E78" w:rsidRDefault="000D4F0F" w:rsidP="00D345D2">
      <w:pPr>
        <w:numPr>
          <w:ilvl w:val="12"/>
          <w:numId w:val="0"/>
        </w:numPr>
        <w:tabs>
          <w:tab w:val="left" w:pos="567"/>
        </w:tabs>
        <w:rPr>
          <w:lang w:val="lv-LV"/>
        </w:rPr>
      </w:pPr>
      <w:r w:rsidRPr="00083E78">
        <w:rPr>
          <w:lang w:val="lv-LV"/>
        </w:rPr>
        <w:t>Ja esat aizmirsis ievadīt devu, ievadiet to, tiklīdz atceraties, bet, ja devu paredzēts ievadīt nākamajā dienā, aizmirsto devu izlaidiet. Pēc tam turpiniet injekcijas kā ierasts paredzētajās dienās. Ja par aizmirsto devu atceraties tikai nākamās injekcijas dienā, nelietojiet dubultu devu (divas devas vienā dienā), lai aizvietotu aizmirsto devu.</w:t>
      </w:r>
    </w:p>
    <w:p w14:paraId="29A9894E" w14:textId="77777777" w:rsidR="000D4F0F" w:rsidRPr="00083E78" w:rsidRDefault="000D4F0F" w:rsidP="00D345D2">
      <w:pPr>
        <w:numPr>
          <w:ilvl w:val="12"/>
          <w:numId w:val="0"/>
        </w:numPr>
        <w:tabs>
          <w:tab w:val="left" w:pos="567"/>
        </w:tabs>
        <w:rPr>
          <w:lang w:val="lv-LV"/>
        </w:rPr>
      </w:pPr>
    </w:p>
    <w:p w14:paraId="6805432F" w14:textId="77777777" w:rsidR="000D4F0F" w:rsidRPr="00083E78" w:rsidRDefault="000D4F0F" w:rsidP="00D345D2">
      <w:pPr>
        <w:keepNext/>
        <w:numPr>
          <w:ilvl w:val="12"/>
          <w:numId w:val="0"/>
        </w:numPr>
        <w:tabs>
          <w:tab w:val="left" w:pos="567"/>
        </w:tabs>
        <w:rPr>
          <w:b/>
          <w:lang w:val="lv-LV"/>
        </w:rPr>
      </w:pPr>
      <w:r w:rsidRPr="00083E78">
        <w:rPr>
          <w:b/>
          <w:lang w:val="lv-LV"/>
        </w:rPr>
        <w:t>Ja pārtraucat lietot Enbrel</w:t>
      </w:r>
    </w:p>
    <w:p w14:paraId="2CEF57B7" w14:textId="77777777" w:rsidR="000D4F0F" w:rsidRPr="00083E78" w:rsidRDefault="000D4F0F" w:rsidP="00D345D2">
      <w:pPr>
        <w:keepNext/>
        <w:numPr>
          <w:ilvl w:val="12"/>
          <w:numId w:val="0"/>
        </w:numPr>
        <w:tabs>
          <w:tab w:val="left" w:pos="567"/>
        </w:tabs>
        <w:rPr>
          <w:lang w:val="lv-LV"/>
        </w:rPr>
      </w:pPr>
    </w:p>
    <w:p w14:paraId="7504C1B2" w14:textId="77777777" w:rsidR="000D4F0F" w:rsidRPr="00083E78" w:rsidRDefault="000D4F0F" w:rsidP="00D345D2">
      <w:pPr>
        <w:numPr>
          <w:ilvl w:val="12"/>
          <w:numId w:val="0"/>
        </w:numPr>
        <w:tabs>
          <w:tab w:val="left" w:pos="567"/>
        </w:tabs>
        <w:rPr>
          <w:lang w:val="lv-LV"/>
        </w:rPr>
      </w:pPr>
      <w:r w:rsidRPr="00083E78">
        <w:rPr>
          <w:lang w:val="lv-LV"/>
        </w:rPr>
        <w:t>Pārtraucot lietot zāles, Jūsu simptomi var atjaunoties.</w:t>
      </w:r>
    </w:p>
    <w:p w14:paraId="5287CF09" w14:textId="77777777" w:rsidR="000D4F0F" w:rsidRPr="00083E78" w:rsidRDefault="000D4F0F" w:rsidP="00D345D2">
      <w:pPr>
        <w:numPr>
          <w:ilvl w:val="12"/>
          <w:numId w:val="0"/>
        </w:numPr>
        <w:tabs>
          <w:tab w:val="left" w:pos="567"/>
        </w:tabs>
        <w:rPr>
          <w:lang w:val="lv-LV"/>
        </w:rPr>
      </w:pPr>
    </w:p>
    <w:p w14:paraId="3F1E7266" w14:textId="77777777" w:rsidR="000D4F0F" w:rsidRPr="00083E78" w:rsidRDefault="000D4F0F" w:rsidP="00D345D2">
      <w:pPr>
        <w:numPr>
          <w:ilvl w:val="12"/>
          <w:numId w:val="0"/>
        </w:numPr>
        <w:tabs>
          <w:tab w:val="left" w:pos="567"/>
        </w:tabs>
        <w:rPr>
          <w:lang w:val="lv-LV"/>
        </w:rPr>
      </w:pPr>
      <w:r w:rsidRPr="00083E78">
        <w:rPr>
          <w:lang w:val="lv-LV"/>
        </w:rPr>
        <w:t xml:space="preserve">Ja Jums ir kādi jautājumi par </w:t>
      </w:r>
      <w:r w:rsidR="00CE1DC1" w:rsidRPr="00083E78">
        <w:rPr>
          <w:lang w:val="lv-LV"/>
        </w:rPr>
        <w:t>šo zāļu</w:t>
      </w:r>
      <w:r w:rsidRPr="00083E78">
        <w:rPr>
          <w:lang w:val="lv-LV"/>
        </w:rPr>
        <w:t xml:space="preserve"> lietošanu, jautājiet ārstam vai farmaceitam.</w:t>
      </w:r>
    </w:p>
    <w:p w14:paraId="0E177CA3" w14:textId="77777777" w:rsidR="000D4F0F" w:rsidRPr="00083E78" w:rsidRDefault="000D4F0F" w:rsidP="00D345D2">
      <w:pPr>
        <w:numPr>
          <w:ilvl w:val="12"/>
          <w:numId w:val="0"/>
        </w:numPr>
        <w:tabs>
          <w:tab w:val="left" w:pos="567"/>
        </w:tabs>
        <w:ind w:left="567" w:hanging="567"/>
        <w:rPr>
          <w:lang w:val="lv-LV"/>
        </w:rPr>
      </w:pPr>
    </w:p>
    <w:p w14:paraId="36153AEE" w14:textId="77777777" w:rsidR="000D4F0F" w:rsidRPr="00083E78" w:rsidRDefault="000D4F0F" w:rsidP="00D345D2">
      <w:pPr>
        <w:numPr>
          <w:ilvl w:val="12"/>
          <w:numId w:val="0"/>
        </w:numPr>
        <w:tabs>
          <w:tab w:val="left" w:pos="567"/>
        </w:tabs>
        <w:ind w:left="567" w:hanging="567"/>
        <w:rPr>
          <w:lang w:val="lv-LV"/>
        </w:rPr>
      </w:pPr>
    </w:p>
    <w:p w14:paraId="67827B66" w14:textId="77777777" w:rsidR="000D4F0F" w:rsidRPr="00083E78" w:rsidRDefault="000D4F0F" w:rsidP="00D345D2">
      <w:pPr>
        <w:keepNext/>
        <w:tabs>
          <w:tab w:val="left" w:pos="567"/>
        </w:tabs>
        <w:ind w:left="567" w:hanging="567"/>
        <w:rPr>
          <w:b/>
          <w:lang w:val="lv-LV"/>
        </w:rPr>
      </w:pPr>
      <w:r w:rsidRPr="00083E78">
        <w:rPr>
          <w:b/>
          <w:lang w:val="lv-LV"/>
        </w:rPr>
        <w:t>4.</w:t>
      </w:r>
      <w:r w:rsidRPr="00083E78">
        <w:rPr>
          <w:b/>
          <w:lang w:val="lv-LV"/>
        </w:rPr>
        <w:tab/>
      </w:r>
      <w:r w:rsidR="00952A2A" w:rsidRPr="00083E78">
        <w:rPr>
          <w:b/>
          <w:lang w:val="lv-LV"/>
        </w:rPr>
        <w:t>Iespējamās blakusparādības</w:t>
      </w:r>
    </w:p>
    <w:p w14:paraId="13C4E813" w14:textId="77777777" w:rsidR="000D4F0F" w:rsidRPr="00083E78" w:rsidRDefault="000D4F0F" w:rsidP="00D345D2">
      <w:pPr>
        <w:keepNext/>
        <w:tabs>
          <w:tab w:val="left" w:pos="567"/>
        </w:tabs>
        <w:ind w:left="567" w:hanging="567"/>
        <w:rPr>
          <w:lang w:val="lv-LV"/>
        </w:rPr>
      </w:pPr>
    </w:p>
    <w:p w14:paraId="0407E996" w14:textId="77777777" w:rsidR="000D4F0F" w:rsidRPr="00083E78" w:rsidRDefault="000D4F0F" w:rsidP="00D345D2">
      <w:pPr>
        <w:numPr>
          <w:ilvl w:val="12"/>
          <w:numId w:val="0"/>
        </w:numPr>
        <w:tabs>
          <w:tab w:val="left" w:pos="567"/>
        </w:tabs>
        <w:rPr>
          <w:lang w:val="lv-LV"/>
        </w:rPr>
      </w:pPr>
      <w:r w:rsidRPr="00083E78">
        <w:rPr>
          <w:lang w:val="lv-LV"/>
        </w:rPr>
        <w:t xml:space="preserve">Tāpat kā </w:t>
      </w:r>
      <w:r w:rsidR="00CE1DC1" w:rsidRPr="00083E78">
        <w:rPr>
          <w:lang w:val="lv-LV"/>
        </w:rPr>
        <w:t xml:space="preserve">visas </w:t>
      </w:r>
      <w:r w:rsidRPr="00083E78">
        <w:rPr>
          <w:lang w:val="lv-LV"/>
        </w:rPr>
        <w:t xml:space="preserve">zāles, </w:t>
      </w:r>
      <w:r w:rsidR="00F253CC" w:rsidRPr="00083E78">
        <w:rPr>
          <w:lang w:val="lv-LV"/>
        </w:rPr>
        <w:t xml:space="preserve">šīs zāles </w:t>
      </w:r>
      <w:r w:rsidRPr="00083E78">
        <w:rPr>
          <w:lang w:val="lv-LV"/>
        </w:rPr>
        <w:t>var izraisīt blakusparādības, kaut arī ne visiem tās izpaužas.</w:t>
      </w:r>
    </w:p>
    <w:p w14:paraId="3E98DA50" w14:textId="77777777" w:rsidR="000D4F0F" w:rsidRPr="00083E78" w:rsidRDefault="000D4F0F" w:rsidP="00D345D2">
      <w:pPr>
        <w:numPr>
          <w:ilvl w:val="12"/>
          <w:numId w:val="0"/>
        </w:numPr>
        <w:tabs>
          <w:tab w:val="left" w:pos="567"/>
        </w:tabs>
        <w:rPr>
          <w:lang w:val="lv-LV"/>
        </w:rPr>
      </w:pPr>
    </w:p>
    <w:p w14:paraId="08FBF918" w14:textId="77777777" w:rsidR="000D4F0F" w:rsidRPr="00083E78" w:rsidRDefault="000D4F0F" w:rsidP="00D345D2">
      <w:pPr>
        <w:keepNext/>
        <w:numPr>
          <w:ilvl w:val="12"/>
          <w:numId w:val="0"/>
        </w:numPr>
        <w:tabs>
          <w:tab w:val="left" w:pos="567"/>
        </w:tabs>
        <w:ind w:left="567" w:hanging="567"/>
        <w:rPr>
          <w:b/>
          <w:lang w:val="lv-LV"/>
        </w:rPr>
      </w:pPr>
      <w:r w:rsidRPr="00083E78">
        <w:rPr>
          <w:b/>
          <w:lang w:val="lv-LV"/>
        </w:rPr>
        <w:lastRenderedPageBreak/>
        <w:t>Alerģiskas reakcijas</w:t>
      </w:r>
    </w:p>
    <w:p w14:paraId="458FD2E1" w14:textId="77777777" w:rsidR="000D4F0F" w:rsidRPr="00083E78" w:rsidRDefault="000D4F0F" w:rsidP="00D345D2">
      <w:pPr>
        <w:keepNext/>
        <w:numPr>
          <w:ilvl w:val="12"/>
          <w:numId w:val="0"/>
        </w:numPr>
        <w:tabs>
          <w:tab w:val="left" w:pos="567"/>
        </w:tabs>
        <w:ind w:left="567" w:hanging="567"/>
        <w:rPr>
          <w:b/>
          <w:lang w:val="lv-LV"/>
        </w:rPr>
      </w:pPr>
    </w:p>
    <w:p w14:paraId="3999CE51" w14:textId="77777777" w:rsidR="000D4F0F" w:rsidRPr="00083E78" w:rsidRDefault="000D4F0F" w:rsidP="00D345D2">
      <w:pPr>
        <w:keepNext/>
        <w:numPr>
          <w:ilvl w:val="12"/>
          <w:numId w:val="0"/>
        </w:numPr>
        <w:tabs>
          <w:tab w:val="left" w:pos="567"/>
        </w:tabs>
        <w:rPr>
          <w:lang w:val="lv-LV"/>
        </w:rPr>
      </w:pPr>
      <w:r w:rsidRPr="00083E78">
        <w:rPr>
          <w:lang w:val="lv-LV"/>
        </w:rPr>
        <w:t>Ja novērojat bērnam jebko no turpmāk uzskaitītā, Enbrel vairs neinjicējiet. Nekavējoties informējiet ārstu vai dodieties uz tuvākās slimnīcas neatliekamās palīdzības nodaļu.</w:t>
      </w:r>
    </w:p>
    <w:p w14:paraId="5C8CC554" w14:textId="77777777" w:rsidR="000D4F0F" w:rsidRPr="00083E78" w:rsidRDefault="000D4F0F" w:rsidP="00D345D2">
      <w:pPr>
        <w:keepNext/>
        <w:numPr>
          <w:ilvl w:val="12"/>
          <w:numId w:val="0"/>
        </w:numPr>
        <w:tabs>
          <w:tab w:val="left" w:pos="567"/>
        </w:tabs>
        <w:rPr>
          <w:lang w:val="lv-LV"/>
        </w:rPr>
      </w:pPr>
    </w:p>
    <w:p w14:paraId="1F7B016F" w14:textId="77777777" w:rsidR="000D4F0F" w:rsidRPr="00083E78" w:rsidRDefault="000D4F0F" w:rsidP="000276B2">
      <w:pPr>
        <w:keepNext/>
        <w:numPr>
          <w:ilvl w:val="0"/>
          <w:numId w:val="22"/>
        </w:numPr>
        <w:tabs>
          <w:tab w:val="left" w:pos="567"/>
        </w:tabs>
        <w:ind w:hanging="720"/>
        <w:rPr>
          <w:lang w:val="lv-LV"/>
        </w:rPr>
      </w:pPr>
      <w:r w:rsidRPr="00083E78">
        <w:rPr>
          <w:lang w:val="lv-LV"/>
        </w:rPr>
        <w:t>Apgrūtināta rīšana un elpošana.</w:t>
      </w:r>
    </w:p>
    <w:p w14:paraId="4CF2B19A" w14:textId="77777777" w:rsidR="000D4F0F" w:rsidRPr="00083E78" w:rsidRDefault="000D4F0F" w:rsidP="000276B2">
      <w:pPr>
        <w:keepNext/>
        <w:numPr>
          <w:ilvl w:val="0"/>
          <w:numId w:val="22"/>
        </w:numPr>
        <w:tabs>
          <w:tab w:val="left" w:pos="567"/>
        </w:tabs>
        <w:ind w:hanging="720"/>
        <w:rPr>
          <w:lang w:val="lv-LV"/>
        </w:rPr>
      </w:pPr>
      <w:r w:rsidRPr="00083E78">
        <w:rPr>
          <w:lang w:val="lv-LV"/>
        </w:rPr>
        <w:t>Sejas, rīkles, plaukstu vai pēdu pietūkums.</w:t>
      </w:r>
    </w:p>
    <w:p w14:paraId="15943637" w14:textId="77777777" w:rsidR="000D4F0F" w:rsidRPr="00083E78" w:rsidRDefault="000D4F0F" w:rsidP="000276B2">
      <w:pPr>
        <w:keepNext/>
        <w:numPr>
          <w:ilvl w:val="0"/>
          <w:numId w:val="22"/>
        </w:numPr>
        <w:tabs>
          <w:tab w:val="left" w:pos="567"/>
        </w:tabs>
        <w:ind w:hanging="720"/>
        <w:rPr>
          <w:lang w:val="lv-LV"/>
        </w:rPr>
      </w:pPr>
      <w:r w:rsidRPr="00083E78">
        <w:rPr>
          <w:lang w:val="lv-LV"/>
        </w:rPr>
        <w:t>Nervozitāte vai trauksmes sajūta, pulsējoša sajūta, pēkšņs ādas piesarkums un/vai siltuma sajūta.</w:t>
      </w:r>
    </w:p>
    <w:p w14:paraId="71F0AA94" w14:textId="77777777" w:rsidR="000D4F0F" w:rsidRPr="00083E78" w:rsidRDefault="000D4F0F" w:rsidP="000276B2">
      <w:pPr>
        <w:numPr>
          <w:ilvl w:val="0"/>
          <w:numId w:val="22"/>
        </w:numPr>
        <w:tabs>
          <w:tab w:val="left" w:pos="567"/>
        </w:tabs>
        <w:ind w:hanging="720"/>
        <w:rPr>
          <w:lang w:val="lv-LV"/>
        </w:rPr>
      </w:pPr>
      <w:r w:rsidRPr="00083E78">
        <w:rPr>
          <w:lang w:val="lv-LV"/>
        </w:rPr>
        <w:t>Stipri izsitumi, nieze vai nātrene (sarkani vai blāvi, parasti niezoši, pietūkumi uz ādas).</w:t>
      </w:r>
    </w:p>
    <w:p w14:paraId="38CCDE5C" w14:textId="77777777" w:rsidR="000D4F0F" w:rsidRPr="00083E78" w:rsidRDefault="000D4F0F" w:rsidP="000D4F0F">
      <w:pPr>
        <w:tabs>
          <w:tab w:val="left" w:pos="567"/>
        </w:tabs>
        <w:rPr>
          <w:lang w:val="lv-LV"/>
        </w:rPr>
      </w:pPr>
    </w:p>
    <w:p w14:paraId="267B4D29" w14:textId="77777777" w:rsidR="000D4F0F" w:rsidRPr="00083E78" w:rsidRDefault="000D4F0F" w:rsidP="000D4F0F">
      <w:pPr>
        <w:tabs>
          <w:tab w:val="left" w:pos="567"/>
        </w:tabs>
        <w:rPr>
          <w:lang w:val="lv-LV"/>
        </w:rPr>
      </w:pPr>
      <w:r w:rsidRPr="00083E78">
        <w:rPr>
          <w:lang w:val="lv-LV"/>
        </w:rPr>
        <w:t>Nopietnas alerģiskas reakcijas novēro reti. Tomēr jebkurš no augstāk minētajiem simptomiem var liecināt par alerģisku reakciju uz Enbrel, tāpēc Jums nekavējoties jāmeklē medicīniskā palīdzība.</w:t>
      </w:r>
    </w:p>
    <w:p w14:paraId="634BDA49" w14:textId="77777777" w:rsidR="000D4F0F" w:rsidRPr="00083E78" w:rsidRDefault="000D4F0F" w:rsidP="000D4F0F">
      <w:pPr>
        <w:tabs>
          <w:tab w:val="left" w:pos="567"/>
        </w:tabs>
        <w:rPr>
          <w:lang w:val="lv-LV"/>
        </w:rPr>
      </w:pPr>
    </w:p>
    <w:p w14:paraId="70020BCB" w14:textId="77777777" w:rsidR="000D4F0F" w:rsidRPr="00083E78" w:rsidRDefault="000D4F0F" w:rsidP="000D4F0F">
      <w:pPr>
        <w:keepNext/>
        <w:tabs>
          <w:tab w:val="left" w:pos="567"/>
        </w:tabs>
        <w:rPr>
          <w:b/>
          <w:lang w:val="lv-LV"/>
        </w:rPr>
      </w:pPr>
      <w:r w:rsidRPr="00083E78">
        <w:rPr>
          <w:b/>
          <w:lang w:val="lv-LV"/>
        </w:rPr>
        <w:t>Nopietnas nevēlamās blakusparādības</w:t>
      </w:r>
    </w:p>
    <w:p w14:paraId="198B4C75" w14:textId="77777777" w:rsidR="000D4F0F" w:rsidRPr="00083E78" w:rsidRDefault="000D4F0F" w:rsidP="000D4F0F">
      <w:pPr>
        <w:keepNext/>
        <w:tabs>
          <w:tab w:val="left" w:pos="567"/>
        </w:tabs>
        <w:rPr>
          <w:b/>
          <w:lang w:val="lv-LV"/>
        </w:rPr>
      </w:pPr>
    </w:p>
    <w:p w14:paraId="1000D297" w14:textId="77777777" w:rsidR="000D4F0F" w:rsidRPr="00083E78" w:rsidRDefault="000D4F0F" w:rsidP="000D4F0F">
      <w:pPr>
        <w:tabs>
          <w:tab w:val="left" w:pos="567"/>
        </w:tabs>
        <w:rPr>
          <w:lang w:val="lv-LV"/>
        </w:rPr>
      </w:pPr>
      <w:r w:rsidRPr="00083E78">
        <w:rPr>
          <w:lang w:val="lv-LV"/>
        </w:rPr>
        <w:t>Ja novērojat jebko no turpmāk uzskaitītā, Jūsu bērnam var būt nepieciešama neatliekam</w:t>
      </w:r>
      <w:r w:rsidR="00C36F8B" w:rsidRPr="00083E78">
        <w:rPr>
          <w:lang w:val="lv-LV"/>
        </w:rPr>
        <w:t>a</w:t>
      </w:r>
      <w:r w:rsidRPr="00083E78">
        <w:rPr>
          <w:lang w:val="lv-LV"/>
        </w:rPr>
        <w:t xml:space="preserve"> medicīniskā palīdzība.</w:t>
      </w:r>
    </w:p>
    <w:p w14:paraId="0A9B932C" w14:textId="77777777" w:rsidR="000D4F0F" w:rsidRPr="00083E78" w:rsidRDefault="00233E89" w:rsidP="0047684B">
      <w:pPr>
        <w:numPr>
          <w:ilvl w:val="0"/>
          <w:numId w:val="22"/>
        </w:numPr>
        <w:tabs>
          <w:tab w:val="clear" w:pos="720"/>
          <w:tab w:val="left" w:pos="567"/>
        </w:tabs>
        <w:ind w:left="567" w:hanging="567"/>
        <w:rPr>
          <w:lang w:val="lv-LV"/>
        </w:rPr>
      </w:pPr>
      <w:r w:rsidRPr="00083E78">
        <w:rPr>
          <w:b/>
          <w:lang w:val="lv-LV"/>
        </w:rPr>
        <w:t>Smagu</w:t>
      </w:r>
      <w:r w:rsidR="000D4F0F" w:rsidRPr="00083E78">
        <w:rPr>
          <w:b/>
          <w:lang w:val="lv-LV"/>
        </w:rPr>
        <w:t xml:space="preserve"> infekciju</w:t>
      </w:r>
      <w:r w:rsidR="000D4F0F" w:rsidRPr="00083E78">
        <w:rPr>
          <w:lang w:val="lv-LV"/>
        </w:rPr>
        <w:t xml:space="preserve"> pazīmes, tādas kā augsta temperatūra, iespējams, vienlaicīgi ar klepu, elpas trūkums, drebuļi, vājums vai karsts, sarkans, jutīgs, čūlojošs laukums uz bērna ādas vai locītavām.</w:t>
      </w:r>
    </w:p>
    <w:p w14:paraId="0D69A7D3" w14:textId="77777777" w:rsidR="000D4F0F" w:rsidRPr="00083E78" w:rsidRDefault="000D4F0F" w:rsidP="0047684B">
      <w:pPr>
        <w:numPr>
          <w:ilvl w:val="0"/>
          <w:numId w:val="22"/>
        </w:numPr>
        <w:tabs>
          <w:tab w:val="clear" w:pos="720"/>
          <w:tab w:val="left" w:pos="567"/>
        </w:tabs>
        <w:ind w:left="567" w:hanging="567"/>
        <w:rPr>
          <w:lang w:val="lv-LV"/>
        </w:rPr>
      </w:pPr>
      <w:r w:rsidRPr="00083E78">
        <w:rPr>
          <w:b/>
          <w:lang w:val="lv-LV"/>
        </w:rPr>
        <w:t>Asins slimību</w:t>
      </w:r>
      <w:r w:rsidRPr="00083E78">
        <w:rPr>
          <w:lang w:val="lv-LV"/>
        </w:rPr>
        <w:t xml:space="preserve"> pazīmes, tādas kā asiņošana, zilumi vai bālums.</w:t>
      </w:r>
    </w:p>
    <w:p w14:paraId="2957FCE8" w14:textId="77777777" w:rsidR="000D4F0F" w:rsidRPr="00083E78" w:rsidRDefault="000D4F0F" w:rsidP="0047684B">
      <w:pPr>
        <w:numPr>
          <w:ilvl w:val="0"/>
          <w:numId w:val="22"/>
        </w:numPr>
        <w:tabs>
          <w:tab w:val="clear" w:pos="720"/>
          <w:tab w:val="left" w:pos="567"/>
        </w:tabs>
        <w:ind w:left="567" w:hanging="567"/>
        <w:rPr>
          <w:lang w:val="lv-LV"/>
        </w:rPr>
      </w:pPr>
      <w:r w:rsidRPr="00083E78">
        <w:rPr>
          <w:b/>
          <w:lang w:val="lv-LV"/>
        </w:rPr>
        <w:t>Nervu slimību</w:t>
      </w:r>
      <w:r w:rsidRPr="00083E78">
        <w:rPr>
          <w:lang w:val="lv-LV"/>
        </w:rPr>
        <w:t xml:space="preserve"> pazīmes, tādas kā nejutīgums vai notirpums, redzes izmaiņas, acu sāpes vai vājuma sajūta rokās vai kājās.</w:t>
      </w:r>
    </w:p>
    <w:p w14:paraId="2F8E0D0D" w14:textId="77777777" w:rsidR="000D4F0F" w:rsidRPr="00083E78" w:rsidRDefault="000D4F0F" w:rsidP="0047684B">
      <w:pPr>
        <w:numPr>
          <w:ilvl w:val="0"/>
          <w:numId w:val="21"/>
        </w:numPr>
        <w:tabs>
          <w:tab w:val="clear" w:pos="720"/>
          <w:tab w:val="left" w:pos="567"/>
        </w:tabs>
        <w:ind w:left="567" w:hanging="567"/>
        <w:rPr>
          <w:lang w:val="lv-LV"/>
        </w:rPr>
      </w:pPr>
      <w:r w:rsidRPr="00083E78">
        <w:rPr>
          <w:b/>
          <w:lang w:val="lv-LV"/>
        </w:rPr>
        <w:t xml:space="preserve">Sirds mazspējas </w:t>
      </w:r>
      <w:r w:rsidR="009163BB" w:rsidRPr="00083E78">
        <w:rPr>
          <w:lang w:val="lv-LV"/>
        </w:rPr>
        <w:t>vai</w:t>
      </w:r>
      <w:r w:rsidR="009163BB" w:rsidRPr="00083E78">
        <w:rPr>
          <w:b/>
          <w:lang w:val="lv-LV"/>
        </w:rPr>
        <w:t xml:space="preserve"> sirds mazspējas </w:t>
      </w:r>
      <w:r w:rsidRPr="00083E78">
        <w:rPr>
          <w:b/>
          <w:lang w:val="lv-LV"/>
        </w:rPr>
        <w:t>paasināšanās</w:t>
      </w:r>
      <w:r w:rsidRPr="00083E78">
        <w:rPr>
          <w:lang w:val="lv-LV"/>
        </w:rPr>
        <w:t xml:space="preserve"> simptomi, tādi kā nogurums vai elpas trūkums fiziskās slodzes laikā, potīšu pietūkums, pilnuma sajūta kakla vai vēdera rajonā, apgrūtināta elpošana vai klepus nakts laikā, zilgana nagu vai lūpu nokrāsa.</w:t>
      </w:r>
    </w:p>
    <w:p w14:paraId="77976B1C" w14:textId="6A75A36F" w:rsidR="00972EB0" w:rsidRPr="00083E78" w:rsidRDefault="00972EB0" w:rsidP="0047684B">
      <w:pPr>
        <w:numPr>
          <w:ilvl w:val="0"/>
          <w:numId w:val="21"/>
        </w:numPr>
        <w:tabs>
          <w:tab w:val="clear" w:pos="720"/>
        </w:tabs>
        <w:ind w:left="567" w:hanging="567"/>
        <w:rPr>
          <w:szCs w:val="20"/>
          <w:lang w:val="lv-LV"/>
        </w:rPr>
      </w:pPr>
      <w:r w:rsidRPr="00083E78">
        <w:rPr>
          <w:b/>
          <w:lang w:val="lv-LV"/>
        </w:rPr>
        <w:t xml:space="preserve">Vēža pazīmes: </w:t>
      </w:r>
      <w:r w:rsidRPr="00083E78">
        <w:rPr>
          <w:lang w:val="lv-LV"/>
        </w:rPr>
        <w:t xml:space="preserve">audzēji var ietekmēt jebkuru ķermeņa daļu, ieskaitot ādu un asinis, un iespējamās pazīmes būs atkarīgas no vēža veida un atrašanās vietas organismā. Pazīmes var būt </w:t>
      </w:r>
      <w:r w:rsidR="00C36F8B" w:rsidRPr="00083E78">
        <w:rPr>
          <w:lang w:val="lv-LV"/>
        </w:rPr>
        <w:t>ķermeņa masas</w:t>
      </w:r>
      <w:r w:rsidRPr="00083E78">
        <w:rPr>
          <w:lang w:val="lv-LV"/>
        </w:rPr>
        <w:t xml:space="preserve"> zudums, drudzis, pietūkums (ar vai bez sāpēm), pastāvīgs klepus, uztūkumi vai izaugumi uz ādas.</w:t>
      </w:r>
    </w:p>
    <w:p w14:paraId="06F504A4" w14:textId="77777777" w:rsidR="00972EB0" w:rsidRPr="00083E78" w:rsidRDefault="00972EB0" w:rsidP="0047684B">
      <w:pPr>
        <w:numPr>
          <w:ilvl w:val="0"/>
          <w:numId w:val="21"/>
        </w:numPr>
        <w:tabs>
          <w:tab w:val="clear" w:pos="720"/>
        </w:tabs>
        <w:ind w:left="567" w:hanging="567"/>
        <w:rPr>
          <w:lang w:val="lv-LV"/>
        </w:rPr>
      </w:pPr>
      <w:r w:rsidRPr="00083E78">
        <w:rPr>
          <w:b/>
          <w:lang w:val="lv-LV"/>
        </w:rPr>
        <w:t xml:space="preserve">Autoimūno reakciju </w:t>
      </w:r>
      <w:r w:rsidRPr="00083E78">
        <w:rPr>
          <w:lang w:val="lv-LV"/>
        </w:rPr>
        <w:t>pazīmes (kur veidojas antivielas, kas var bojāt normālos audus organismā), piemēram, sāpes, nieze, vājums un apgrūtināta elpošana, domāšana, jušana vai redze.</w:t>
      </w:r>
    </w:p>
    <w:p w14:paraId="00BFB79D" w14:textId="77777777" w:rsidR="00972EB0" w:rsidRPr="00083E78" w:rsidRDefault="00972EB0" w:rsidP="0047684B">
      <w:pPr>
        <w:numPr>
          <w:ilvl w:val="0"/>
          <w:numId w:val="21"/>
        </w:numPr>
        <w:tabs>
          <w:tab w:val="clear" w:pos="720"/>
        </w:tabs>
        <w:ind w:left="567" w:hanging="567"/>
        <w:rPr>
          <w:lang w:val="lv-LV"/>
        </w:rPr>
      </w:pPr>
      <w:r w:rsidRPr="00083E78">
        <w:rPr>
          <w:lang w:val="lv-LV"/>
        </w:rPr>
        <w:t xml:space="preserve">Vilkēdes vai vilkēdei līdzīga sindroma pazīmes, piemēram, </w:t>
      </w:r>
      <w:r w:rsidR="00C36F8B" w:rsidRPr="00083E78">
        <w:rPr>
          <w:lang w:val="lv-LV"/>
        </w:rPr>
        <w:t>ķermeņas masas</w:t>
      </w:r>
      <w:r w:rsidRPr="00083E78">
        <w:rPr>
          <w:lang w:val="lv-LV"/>
        </w:rPr>
        <w:t xml:space="preserve"> izmaiņas, pastāvīgi izsitumi, drudzis, locītavu vai muskuļu sāpes, vai arī nogurums. </w:t>
      </w:r>
    </w:p>
    <w:p w14:paraId="55F39FB5" w14:textId="77777777" w:rsidR="00972EB0" w:rsidRPr="00083E78" w:rsidRDefault="00972EB0" w:rsidP="0047684B">
      <w:pPr>
        <w:numPr>
          <w:ilvl w:val="0"/>
          <w:numId w:val="21"/>
        </w:numPr>
        <w:tabs>
          <w:tab w:val="clear" w:pos="720"/>
        </w:tabs>
        <w:ind w:left="567" w:hanging="567"/>
        <w:rPr>
          <w:lang w:val="lv-LV"/>
        </w:rPr>
      </w:pPr>
      <w:r w:rsidRPr="00083E78">
        <w:rPr>
          <w:b/>
          <w:lang w:val="lv-LV"/>
        </w:rPr>
        <w:t xml:space="preserve">Asinsvadu iekaisuma </w:t>
      </w:r>
      <w:r w:rsidRPr="00083E78">
        <w:rPr>
          <w:lang w:val="lv-LV"/>
        </w:rPr>
        <w:t>pazīmes, piemēram, sāpes, drudzis, ādas apsārtums vai karstuma sajūta, vai arī nieze.</w:t>
      </w:r>
    </w:p>
    <w:p w14:paraId="7E42B9E5" w14:textId="77777777" w:rsidR="000D4F0F" w:rsidRPr="00083E78" w:rsidRDefault="000D4F0F" w:rsidP="00972EB0">
      <w:pPr>
        <w:tabs>
          <w:tab w:val="left" w:pos="567"/>
        </w:tabs>
        <w:rPr>
          <w:lang w:val="lv-LV"/>
        </w:rPr>
      </w:pPr>
    </w:p>
    <w:p w14:paraId="60E27502" w14:textId="77777777" w:rsidR="000D4F0F" w:rsidRPr="00083E78" w:rsidRDefault="000D4F0F" w:rsidP="000D4F0F">
      <w:pPr>
        <w:numPr>
          <w:ilvl w:val="12"/>
          <w:numId w:val="0"/>
        </w:numPr>
        <w:tabs>
          <w:tab w:val="left" w:pos="567"/>
        </w:tabs>
        <w:rPr>
          <w:lang w:val="lv-LV"/>
        </w:rPr>
      </w:pPr>
      <w:r w:rsidRPr="00083E78">
        <w:rPr>
          <w:lang w:val="lv-LV"/>
        </w:rPr>
        <w:t>Tās ir reti vai retāk sastopamas, bet nopietnas (retos gadījumos dažas no tām var būt letālas) blakusparādības. Ja attīstās šie simptomi, nekavējoties informējiet ārstu vai dodieties uz tuvākās slimnīcas neatliekamās palīdzības nodaļu.</w:t>
      </w:r>
    </w:p>
    <w:p w14:paraId="6AAFC071" w14:textId="77777777" w:rsidR="000D4F0F" w:rsidRPr="00083E78" w:rsidRDefault="000D4F0F" w:rsidP="000D4F0F">
      <w:pPr>
        <w:tabs>
          <w:tab w:val="left" w:pos="567"/>
        </w:tabs>
        <w:rPr>
          <w:lang w:val="lv-LV"/>
        </w:rPr>
      </w:pPr>
    </w:p>
    <w:p w14:paraId="73768C69" w14:textId="77777777" w:rsidR="00952A2A" w:rsidRPr="00083E78" w:rsidRDefault="00952A2A" w:rsidP="008B11FC">
      <w:pPr>
        <w:keepNext/>
        <w:keepLines/>
        <w:widowControl w:val="0"/>
        <w:tabs>
          <w:tab w:val="left" w:pos="567"/>
        </w:tabs>
        <w:rPr>
          <w:lang w:val="lv-LV"/>
        </w:rPr>
      </w:pPr>
      <w:r w:rsidRPr="00083E78">
        <w:rPr>
          <w:lang w:val="lv-LV"/>
        </w:rPr>
        <w:t>Zināmās</w:t>
      </w:r>
      <w:r w:rsidRPr="00083E78">
        <w:rPr>
          <w:i/>
          <w:lang w:val="lv-LV"/>
        </w:rPr>
        <w:t xml:space="preserve"> </w:t>
      </w:r>
      <w:r w:rsidRPr="00083E78">
        <w:rPr>
          <w:lang w:val="lv-LV"/>
        </w:rPr>
        <w:t xml:space="preserve">Enbrel blakusparādības sakārtotas </w:t>
      </w:r>
      <w:r w:rsidR="00C36F8B" w:rsidRPr="00083E78">
        <w:rPr>
          <w:lang w:val="lv-LV"/>
        </w:rPr>
        <w:t xml:space="preserve">šādās </w:t>
      </w:r>
      <w:r w:rsidRPr="00083E78">
        <w:rPr>
          <w:lang w:val="lv-LV"/>
        </w:rPr>
        <w:t>grupās, sastopamības biežuma samazinājuma secībā</w:t>
      </w:r>
      <w:r w:rsidR="00C36F8B" w:rsidRPr="00083E78">
        <w:rPr>
          <w:lang w:val="lv-LV"/>
        </w:rPr>
        <w:t>.</w:t>
      </w:r>
    </w:p>
    <w:p w14:paraId="25F57E6C" w14:textId="77777777" w:rsidR="00952A2A" w:rsidRPr="00083E78" w:rsidRDefault="00952A2A" w:rsidP="008B11FC">
      <w:pPr>
        <w:keepNext/>
        <w:keepLines/>
        <w:widowControl w:val="0"/>
        <w:tabs>
          <w:tab w:val="left" w:pos="567"/>
        </w:tabs>
        <w:rPr>
          <w:lang w:val="lv-LV"/>
        </w:rPr>
      </w:pPr>
    </w:p>
    <w:p w14:paraId="55FFCCD3" w14:textId="77777777" w:rsidR="00952A2A" w:rsidRPr="00083E78" w:rsidRDefault="000D4F0F" w:rsidP="000276B2">
      <w:pPr>
        <w:keepNext/>
        <w:keepLines/>
        <w:widowControl w:val="0"/>
        <w:numPr>
          <w:ilvl w:val="0"/>
          <w:numId w:val="21"/>
        </w:numPr>
        <w:tabs>
          <w:tab w:val="left" w:pos="567"/>
        </w:tabs>
        <w:ind w:hanging="720"/>
        <w:rPr>
          <w:lang w:val="lv-LV"/>
        </w:rPr>
      </w:pPr>
      <w:r w:rsidRPr="00083E78">
        <w:rPr>
          <w:b/>
          <w:lang w:val="lv-LV"/>
        </w:rPr>
        <w:t>Ļoti bieži</w:t>
      </w:r>
      <w:r w:rsidR="00952A2A" w:rsidRPr="00083E78">
        <w:rPr>
          <w:b/>
          <w:lang w:val="lv-LV"/>
        </w:rPr>
        <w:t xml:space="preserve"> </w:t>
      </w:r>
      <w:r w:rsidR="00952A2A" w:rsidRPr="00083E78">
        <w:rPr>
          <w:lang w:val="lv-LV"/>
        </w:rPr>
        <w:t xml:space="preserve">(var rasties biežāk nekā 1 </w:t>
      </w:r>
      <w:r w:rsidR="009163BB" w:rsidRPr="00083E78">
        <w:rPr>
          <w:lang w:val="lv-LV"/>
        </w:rPr>
        <w:t>cilvēkam</w:t>
      </w:r>
      <w:r w:rsidR="00952A2A" w:rsidRPr="00083E78">
        <w:rPr>
          <w:lang w:val="lv-LV"/>
        </w:rPr>
        <w:t xml:space="preserve"> no 10)</w:t>
      </w:r>
    </w:p>
    <w:p w14:paraId="5161A174" w14:textId="77777777" w:rsidR="000D4F0F" w:rsidRPr="00083E78" w:rsidRDefault="00952A2A" w:rsidP="008B11FC">
      <w:pPr>
        <w:keepNext/>
        <w:keepLines/>
        <w:widowControl w:val="0"/>
        <w:tabs>
          <w:tab w:val="left" w:pos="567"/>
        </w:tabs>
        <w:ind w:left="567" w:hanging="567"/>
        <w:rPr>
          <w:lang w:val="lv-LV"/>
        </w:rPr>
      </w:pPr>
      <w:r w:rsidRPr="00083E78">
        <w:rPr>
          <w:lang w:val="lv-LV"/>
        </w:rPr>
        <w:tab/>
        <w:t>I</w:t>
      </w:r>
      <w:r w:rsidR="000D4F0F" w:rsidRPr="00083E78">
        <w:rPr>
          <w:lang w:val="lv-LV"/>
        </w:rPr>
        <w:t>nfekcijas (ta</w:t>
      </w:r>
      <w:r w:rsidR="004E2092" w:rsidRPr="00083E78">
        <w:rPr>
          <w:lang w:val="lv-LV"/>
        </w:rPr>
        <w:t>jā</w:t>
      </w:r>
      <w:r w:rsidR="000D4F0F" w:rsidRPr="00083E78">
        <w:rPr>
          <w:lang w:val="lv-LV"/>
        </w:rPr>
        <w:t xml:space="preserve"> skaitā saaukstēšanās, sinusīts, bronhīts, urīnceļu infekcijas un ādas infekcijas); reakcijas injekcijas vietā (ta</w:t>
      </w:r>
      <w:r w:rsidR="004E2092" w:rsidRPr="00083E78">
        <w:rPr>
          <w:lang w:val="lv-LV"/>
        </w:rPr>
        <w:t>jā</w:t>
      </w:r>
      <w:r w:rsidR="000D4F0F" w:rsidRPr="00083E78">
        <w:rPr>
          <w:lang w:val="lv-LV"/>
        </w:rPr>
        <w:t xml:space="preserve"> skaitā asiņošana, zilumi, apsārtums, nieze, sāpes un pietūkums) </w:t>
      </w:r>
      <w:r w:rsidR="00CE1DC1" w:rsidRPr="00083E78">
        <w:rPr>
          <w:lang w:val="lv-LV"/>
        </w:rPr>
        <w:t>(</w:t>
      </w:r>
      <w:r w:rsidR="000D4F0F" w:rsidRPr="00083E78">
        <w:rPr>
          <w:lang w:val="lv-LV"/>
        </w:rPr>
        <w:t>visbiežāk tās veidojas pirmajā ārstēšanas mēnesī</w:t>
      </w:r>
      <w:r w:rsidR="003A123C" w:rsidRPr="00083E78">
        <w:rPr>
          <w:lang w:val="lv-LV"/>
        </w:rPr>
        <w:t>; d</w:t>
      </w:r>
      <w:r w:rsidR="000D4F0F" w:rsidRPr="00083E78">
        <w:rPr>
          <w:lang w:val="lv-LV"/>
        </w:rPr>
        <w:t xml:space="preserve">ažiem pacientiem var novērot reakcijas </w:t>
      </w:r>
      <w:r w:rsidR="003A123C" w:rsidRPr="00083E78">
        <w:rPr>
          <w:lang w:val="lv-LV"/>
        </w:rPr>
        <w:t xml:space="preserve">nesen izmantotā </w:t>
      </w:r>
      <w:r w:rsidR="000D4F0F" w:rsidRPr="00083E78">
        <w:rPr>
          <w:lang w:val="lv-LV"/>
        </w:rPr>
        <w:t>injekcijas vietā</w:t>
      </w:r>
      <w:r w:rsidR="003A123C" w:rsidRPr="00083E78">
        <w:rPr>
          <w:lang w:val="lv-LV"/>
        </w:rPr>
        <w:t>); un galvassāpes</w:t>
      </w:r>
      <w:r w:rsidR="000D4F0F" w:rsidRPr="00083E78">
        <w:rPr>
          <w:lang w:val="lv-LV"/>
        </w:rPr>
        <w:t>.</w:t>
      </w:r>
    </w:p>
    <w:p w14:paraId="297BC113" w14:textId="77777777" w:rsidR="000D4F0F" w:rsidRPr="00083E78" w:rsidRDefault="000D4F0F" w:rsidP="000D4F0F">
      <w:pPr>
        <w:tabs>
          <w:tab w:val="left" w:pos="567"/>
        </w:tabs>
        <w:rPr>
          <w:lang w:val="lv-LV"/>
        </w:rPr>
      </w:pPr>
    </w:p>
    <w:p w14:paraId="0BAAB8E4" w14:textId="77777777" w:rsidR="00952A2A" w:rsidRPr="00083E78" w:rsidRDefault="000D4F0F" w:rsidP="000276B2">
      <w:pPr>
        <w:keepNext/>
        <w:keepLines/>
        <w:numPr>
          <w:ilvl w:val="0"/>
          <w:numId w:val="21"/>
        </w:numPr>
        <w:tabs>
          <w:tab w:val="left" w:pos="567"/>
        </w:tabs>
        <w:ind w:hanging="720"/>
        <w:rPr>
          <w:lang w:val="lv-LV"/>
        </w:rPr>
      </w:pPr>
      <w:r w:rsidRPr="00083E78">
        <w:rPr>
          <w:b/>
          <w:lang w:val="lv-LV"/>
        </w:rPr>
        <w:t>Bieži</w:t>
      </w:r>
      <w:r w:rsidR="00952A2A" w:rsidRPr="00083E78">
        <w:rPr>
          <w:b/>
          <w:lang w:val="lv-LV"/>
        </w:rPr>
        <w:t xml:space="preserve"> </w:t>
      </w:r>
      <w:r w:rsidR="00952A2A" w:rsidRPr="00083E78">
        <w:rPr>
          <w:lang w:val="lv-LV"/>
        </w:rPr>
        <w:t xml:space="preserve">(var rasties līdz 1 </w:t>
      </w:r>
      <w:r w:rsidR="009163BB" w:rsidRPr="00083E78">
        <w:rPr>
          <w:lang w:val="lv-LV"/>
        </w:rPr>
        <w:t>cilvēkam</w:t>
      </w:r>
      <w:r w:rsidR="00952A2A" w:rsidRPr="00083E78">
        <w:rPr>
          <w:lang w:val="lv-LV"/>
        </w:rPr>
        <w:t xml:space="preserve"> no 10)</w:t>
      </w:r>
    </w:p>
    <w:p w14:paraId="2F83C524" w14:textId="77777777" w:rsidR="000D4F0F" w:rsidRPr="00083E78" w:rsidRDefault="00952A2A" w:rsidP="000D4F0F">
      <w:pPr>
        <w:tabs>
          <w:tab w:val="left" w:pos="567"/>
        </w:tabs>
        <w:ind w:left="567" w:hanging="567"/>
        <w:rPr>
          <w:lang w:val="lv-LV"/>
        </w:rPr>
      </w:pPr>
      <w:r w:rsidRPr="00083E78">
        <w:rPr>
          <w:lang w:val="lv-LV"/>
        </w:rPr>
        <w:tab/>
        <w:t>A</w:t>
      </w:r>
      <w:r w:rsidR="000D4F0F" w:rsidRPr="00083E78">
        <w:rPr>
          <w:lang w:val="lv-LV"/>
        </w:rPr>
        <w:t>lerģiskas reakcijas; paaugstināta temperatūra</w:t>
      </w:r>
      <w:r w:rsidR="004862B3" w:rsidRPr="00083E78">
        <w:rPr>
          <w:lang w:val="lv-LV"/>
        </w:rPr>
        <w:t>;</w:t>
      </w:r>
      <w:r w:rsidR="000D4F0F" w:rsidRPr="00083E78">
        <w:rPr>
          <w:lang w:val="lv-LV"/>
        </w:rPr>
        <w:t xml:space="preserve"> </w:t>
      </w:r>
      <w:r w:rsidR="001E569D" w:rsidRPr="00083E78">
        <w:rPr>
          <w:lang w:val="lv-LV"/>
        </w:rPr>
        <w:t xml:space="preserve">izsitumi; </w:t>
      </w:r>
      <w:r w:rsidR="000D4F0F" w:rsidRPr="00083E78">
        <w:rPr>
          <w:lang w:val="lv-LV"/>
        </w:rPr>
        <w:t>nieze; antivielu veidošanās pret normāliem audiem (autoantivielu veidošanās).</w:t>
      </w:r>
    </w:p>
    <w:p w14:paraId="6D2EC666" w14:textId="77777777" w:rsidR="000D4F0F" w:rsidRPr="00083E78" w:rsidRDefault="000D4F0F" w:rsidP="000D4F0F">
      <w:pPr>
        <w:tabs>
          <w:tab w:val="left" w:pos="567"/>
        </w:tabs>
        <w:rPr>
          <w:lang w:val="lv-LV"/>
        </w:rPr>
      </w:pPr>
    </w:p>
    <w:p w14:paraId="367E2C78" w14:textId="77777777" w:rsidR="004105C5" w:rsidRPr="00083E78" w:rsidRDefault="000D4F0F" w:rsidP="00A3094D">
      <w:pPr>
        <w:keepNext/>
        <w:keepLines/>
        <w:numPr>
          <w:ilvl w:val="0"/>
          <w:numId w:val="21"/>
        </w:numPr>
        <w:tabs>
          <w:tab w:val="left" w:pos="567"/>
        </w:tabs>
        <w:ind w:hanging="720"/>
        <w:rPr>
          <w:lang w:val="lv-LV"/>
        </w:rPr>
      </w:pPr>
      <w:r w:rsidRPr="00083E78">
        <w:rPr>
          <w:b/>
          <w:lang w:val="lv-LV"/>
        </w:rPr>
        <w:lastRenderedPageBreak/>
        <w:t>Retāk</w:t>
      </w:r>
      <w:r w:rsidR="004105C5" w:rsidRPr="00083E78">
        <w:rPr>
          <w:b/>
          <w:lang w:val="lv-LV"/>
        </w:rPr>
        <w:t xml:space="preserve"> </w:t>
      </w:r>
      <w:r w:rsidR="004105C5" w:rsidRPr="00083E78">
        <w:rPr>
          <w:lang w:val="lv-LV"/>
        </w:rPr>
        <w:t xml:space="preserve">(var rasties līdz 1 </w:t>
      </w:r>
      <w:r w:rsidR="009163BB" w:rsidRPr="00083E78">
        <w:rPr>
          <w:lang w:val="lv-LV"/>
        </w:rPr>
        <w:t>cilvēkam</w:t>
      </w:r>
      <w:r w:rsidR="004105C5" w:rsidRPr="00083E78">
        <w:rPr>
          <w:lang w:val="lv-LV"/>
        </w:rPr>
        <w:t xml:space="preserve"> no 100)</w:t>
      </w:r>
    </w:p>
    <w:p w14:paraId="217CC359" w14:textId="77777777" w:rsidR="000D4F0F" w:rsidRPr="00083E78" w:rsidRDefault="004105C5" w:rsidP="000D4F0F">
      <w:pPr>
        <w:tabs>
          <w:tab w:val="left" w:pos="567"/>
        </w:tabs>
        <w:ind w:left="567" w:hanging="567"/>
        <w:rPr>
          <w:lang w:val="lv-LV"/>
        </w:rPr>
      </w:pPr>
      <w:r w:rsidRPr="00083E78">
        <w:rPr>
          <w:lang w:val="lv-LV"/>
        </w:rPr>
        <w:tab/>
      </w:r>
      <w:r w:rsidR="00C36F8B" w:rsidRPr="00083E78">
        <w:rPr>
          <w:lang w:val="lv-LV"/>
        </w:rPr>
        <w:t xml:space="preserve">Nopietnas </w:t>
      </w:r>
      <w:r w:rsidR="000D4F0F" w:rsidRPr="00083E78">
        <w:rPr>
          <w:lang w:val="lv-LV"/>
        </w:rPr>
        <w:t>infekcijas (ta</w:t>
      </w:r>
      <w:r w:rsidR="004E2092" w:rsidRPr="00083E78">
        <w:rPr>
          <w:lang w:val="lv-LV"/>
        </w:rPr>
        <w:t>jā</w:t>
      </w:r>
      <w:r w:rsidR="000D4F0F" w:rsidRPr="00083E78">
        <w:rPr>
          <w:lang w:val="lv-LV"/>
        </w:rPr>
        <w:t xml:space="preserve"> skaitā pneimonija, dziļas ādas infekcijas, locītavu infekcijas, asins infekcijas un infekcijas dažādās vietās); </w:t>
      </w:r>
      <w:r w:rsidR="001E569D" w:rsidRPr="00083E78">
        <w:rPr>
          <w:szCs w:val="22"/>
          <w:lang w:val="lv-LV"/>
        </w:rPr>
        <w:t>sastrēguma sirds mazspējas pastiprināšanās</w:t>
      </w:r>
      <w:r w:rsidR="001E569D" w:rsidRPr="00083E78">
        <w:rPr>
          <w:lang w:val="lv-LV"/>
        </w:rPr>
        <w:t xml:space="preserve">; </w:t>
      </w:r>
      <w:r w:rsidR="001E569D" w:rsidRPr="00083E78">
        <w:rPr>
          <w:szCs w:val="22"/>
          <w:lang w:val="lv-LV"/>
        </w:rPr>
        <w:t>mazs sarkano asins šūnu</w:t>
      </w:r>
      <w:r w:rsidR="002802B0" w:rsidRPr="00083E78">
        <w:rPr>
          <w:szCs w:val="22"/>
          <w:lang w:val="lv-LV"/>
        </w:rPr>
        <w:t xml:space="preserve"> </w:t>
      </w:r>
      <w:r w:rsidR="001E569D" w:rsidRPr="00083E78">
        <w:rPr>
          <w:szCs w:val="22"/>
          <w:lang w:val="lv-LV"/>
        </w:rPr>
        <w:t>skaits; mazs</w:t>
      </w:r>
      <w:r w:rsidR="002802B0" w:rsidRPr="00083E78">
        <w:rPr>
          <w:szCs w:val="22"/>
          <w:lang w:val="lv-LV"/>
        </w:rPr>
        <w:t xml:space="preserve"> </w:t>
      </w:r>
      <w:r w:rsidR="001E569D" w:rsidRPr="00083E78">
        <w:rPr>
          <w:szCs w:val="22"/>
          <w:lang w:val="lv-LV"/>
        </w:rPr>
        <w:t>balto asins šūnu</w:t>
      </w:r>
      <w:r w:rsidR="002802B0" w:rsidRPr="00083E78">
        <w:rPr>
          <w:szCs w:val="22"/>
          <w:lang w:val="lv-LV"/>
        </w:rPr>
        <w:t xml:space="preserve"> </w:t>
      </w:r>
      <w:r w:rsidR="001E569D" w:rsidRPr="00083E78">
        <w:rPr>
          <w:szCs w:val="22"/>
          <w:lang w:val="lv-LV"/>
        </w:rPr>
        <w:t>skaits;</w:t>
      </w:r>
      <w:r w:rsidR="002802B0" w:rsidRPr="00083E78">
        <w:rPr>
          <w:szCs w:val="22"/>
          <w:lang w:val="lv-LV"/>
        </w:rPr>
        <w:t xml:space="preserve"> </w:t>
      </w:r>
      <w:r w:rsidR="001E569D" w:rsidRPr="00083E78">
        <w:rPr>
          <w:szCs w:val="22"/>
          <w:lang w:val="lv-LV"/>
        </w:rPr>
        <w:t>mazs neitrofīlu</w:t>
      </w:r>
      <w:r w:rsidR="002802B0" w:rsidRPr="00083E78">
        <w:rPr>
          <w:szCs w:val="22"/>
          <w:lang w:val="lv-LV"/>
        </w:rPr>
        <w:t xml:space="preserve"> </w:t>
      </w:r>
      <w:r w:rsidR="001E569D" w:rsidRPr="00083E78">
        <w:rPr>
          <w:szCs w:val="22"/>
          <w:lang w:val="lv-LV"/>
        </w:rPr>
        <w:t xml:space="preserve">(balto asins šūnu veids) skaits; </w:t>
      </w:r>
      <w:r w:rsidR="000D4F0F" w:rsidRPr="00083E78">
        <w:rPr>
          <w:lang w:val="lv-LV"/>
        </w:rPr>
        <w:t xml:space="preserve">mazs trombocītu skaits; </w:t>
      </w:r>
      <w:r w:rsidR="000D4F0F" w:rsidRPr="00083E78">
        <w:rPr>
          <w:szCs w:val="22"/>
          <w:lang w:val="lv-LV"/>
        </w:rPr>
        <w:t>ādas vēzis (izņemot melanomu)</w:t>
      </w:r>
      <w:r w:rsidR="000D4F0F" w:rsidRPr="00083E78">
        <w:rPr>
          <w:lang w:val="lv-LV"/>
        </w:rPr>
        <w:t>; lokalizēts ādas pietūkums (angio</w:t>
      </w:r>
      <w:r w:rsidR="00700547" w:rsidRPr="00083E78">
        <w:rPr>
          <w:lang w:val="lv-LV"/>
        </w:rPr>
        <w:t>edēma</w:t>
      </w:r>
      <w:r w:rsidR="000D4F0F" w:rsidRPr="00083E78">
        <w:rPr>
          <w:lang w:val="lv-LV"/>
        </w:rPr>
        <w:t xml:space="preserve">); nātrene (sarkani vai bāli, parasti niezoši, pietūkumi uz ādas); acs iekaisums; psoriāze (jauna vai progresējoša); </w:t>
      </w:r>
      <w:r w:rsidR="00D41BCB" w:rsidRPr="00083E78">
        <w:rPr>
          <w:lang w:val="lv-LV"/>
        </w:rPr>
        <w:t>asinsvadu iekaisums, kas skar vairākus orgānus</w:t>
      </w:r>
      <w:r w:rsidR="00122FF3" w:rsidRPr="00083E78">
        <w:rPr>
          <w:lang w:val="lv-LV"/>
        </w:rPr>
        <w:t xml:space="preserve">; aknu asins analīžu </w:t>
      </w:r>
      <w:r w:rsidR="006B53D1" w:rsidRPr="00083E78">
        <w:rPr>
          <w:lang w:val="lv-LV"/>
        </w:rPr>
        <w:t>rādītāju</w:t>
      </w:r>
      <w:r w:rsidR="00122FF3" w:rsidRPr="00083E78">
        <w:rPr>
          <w:lang w:val="lv-LV"/>
        </w:rPr>
        <w:t xml:space="preserve"> </w:t>
      </w:r>
      <w:r w:rsidR="00C36F8B" w:rsidRPr="00083E78">
        <w:rPr>
          <w:lang w:val="lv-LV"/>
        </w:rPr>
        <w:t>pa</w:t>
      </w:r>
      <w:r w:rsidR="002E01B3" w:rsidRPr="00083E78">
        <w:rPr>
          <w:lang w:val="lv-LV"/>
        </w:rPr>
        <w:t>augst</w:t>
      </w:r>
      <w:r w:rsidR="00C36F8B" w:rsidRPr="00083E78">
        <w:rPr>
          <w:lang w:val="lv-LV"/>
        </w:rPr>
        <w:t>ināšanās</w:t>
      </w:r>
      <w:r w:rsidR="00122FF3" w:rsidRPr="00083E78">
        <w:rPr>
          <w:lang w:val="lv-LV"/>
        </w:rPr>
        <w:t xml:space="preserve"> (pacientiem, kuri tiek ārstēti arī ar metotreksātu, aknu enzīmu koncentrācijas </w:t>
      </w:r>
      <w:r w:rsidR="00C36F8B" w:rsidRPr="00083E78">
        <w:rPr>
          <w:color w:val="000000"/>
          <w:szCs w:val="22"/>
          <w:lang w:val="lv-LV"/>
        </w:rPr>
        <w:t>paaugstināšanās</w:t>
      </w:r>
      <w:r w:rsidR="00122FF3" w:rsidRPr="00083E78">
        <w:rPr>
          <w:lang w:val="lv-LV"/>
        </w:rPr>
        <w:t xml:space="preserve"> asins analīzēs tiek novērota bieži)</w:t>
      </w:r>
      <w:r w:rsidR="005A4E59" w:rsidRPr="00083E78">
        <w:rPr>
          <w:lang w:val="lv-LV"/>
        </w:rPr>
        <w:t>, vēdera krampji un sāpes, caureja, ķermeņa masas samazināšanās vai asinis izkārnījumos (</w:t>
      </w:r>
      <w:r w:rsidR="00AC456A" w:rsidRPr="00083E78">
        <w:rPr>
          <w:lang w:val="lv-LV"/>
        </w:rPr>
        <w:t>ar zarnu darbības traucējumiem saistītas problēmas</w:t>
      </w:r>
      <w:r w:rsidR="005A4E59" w:rsidRPr="00083E78">
        <w:rPr>
          <w:lang w:val="lv-LV"/>
        </w:rPr>
        <w:t>)</w:t>
      </w:r>
      <w:r w:rsidR="00121360" w:rsidRPr="00083E78">
        <w:rPr>
          <w:lang w:val="lv-LV"/>
        </w:rPr>
        <w:t>.</w:t>
      </w:r>
    </w:p>
    <w:p w14:paraId="4A5EF94F" w14:textId="77777777" w:rsidR="000D4F0F" w:rsidRPr="00083E78" w:rsidRDefault="000D4F0F" w:rsidP="000D4F0F">
      <w:pPr>
        <w:tabs>
          <w:tab w:val="left" w:pos="567"/>
        </w:tabs>
        <w:rPr>
          <w:lang w:val="lv-LV"/>
        </w:rPr>
      </w:pPr>
    </w:p>
    <w:p w14:paraId="388F2C95" w14:textId="77777777" w:rsidR="004105C5" w:rsidRPr="00083E78" w:rsidRDefault="000D4F0F" w:rsidP="000276B2">
      <w:pPr>
        <w:keepNext/>
        <w:numPr>
          <w:ilvl w:val="0"/>
          <w:numId w:val="21"/>
        </w:numPr>
        <w:tabs>
          <w:tab w:val="left" w:pos="567"/>
          <w:tab w:val="left" w:pos="4111"/>
        </w:tabs>
        <w:ind w:hanging="720"/>
        <w:rPr>
          <w:lang w:val="lv-LV"/>
        </w:rPr>
      </w:pPr>
      <w:r w:rsidRPr="00083E78">
        <w:rPr>
          <w:b/>
          <w:lang w:val="lv-LV"/>
        </w:rPr>
        <w:t>Reti</w:t>
      </w:r>
      <w:r w:rsidR="004105C5" w:rsidRPr="00083E78">
        <w:rPr>
          <w:lang w:val="lv-LV"/>
        </w:rPr>
        <w:t xml:space="preserve"> (var rasties līdz 1 </w:t>
      </w:r>
      <w:r w:rsidR="009163BB" w:rsidRPr="00083E78">
        <w:rPr>
          <w:lang w:val="lv-LV"/>
        </w:rPr>
        <w:t>cilvēkam</w:t>
      </w:r>
      <w:r w:rsidR="004105C5" w:rsidRPr="00083E78">
        <w:rPr>
          <w:lang w:val="lv-LV"/>
        </w:rPr>
        <w:t xml:space="preserve"> no 1000)</w:t>
      </w:r>
    </w:p>
    <w:p w14:paraId="67AE24A5" w14:textId="3B67C05A" w:rsidR="000D4F0F" w:rsidRPr="00083E78" w:rsidRDefault="004105C5" w:rsidP="007F0B75">
      <w:pPr>
        <w:keepNext/>
        <w:tabs>
          <w:tab w:val="left" w:pos="567"/>
        </w:tabs>
        <w:ind w:left="567" w:hanging="567"/>
        <w:rPr>
          <w:lang w:val="lv-LV"/>
        </w:rPr>
      </w:pPr>
      <w:r w:rsidRPr="00083E78">
        <w:rPr>
          <w:lang w:val="lv-LV"/>
        </w:rPr>
        <w:tab/>
        <w:t>S</w:t>
      </w:r>
      <w:r w:rsidR="00233E89" w:rsidRPr="00083E78">
        <w:rPr>
          <w:lang w:val="lv-LV"/>
        </w:rPr>
        <w:t>magas</w:t>
      </w:r>
      <w:r w:rsidR="000D4F0F" w:rsidRPr="00083E78">
        <w:rPr>
          <w:lang w:val="lv-LV"/>
        </w:rPr>
        <w:t xml:space="preserve"> alerģiskas reakcijas (ta</w:t>
      </w:r>
      <w:r w:rsidR="004E2092" w:rsidRPr="00083E78">
        <w:rPr>
          <w:lang w:val="lv-LV"/>
        </w:rPr>
        <w:t>jā</w:t>
      </w:r>
      <w:r w:rsidR="000D4F0F" w:rsidRPr="00083E78">
        <w:rPr>
          <w:lang w:val="lv-LV"/>
        </w:rPr>
        <w:t xml:space="preserve"> skaitā smags lokalizēts ādas pietūkums un sēkšana); limfoma (asins vēža veids); </w:t>
      </w:r>
      <w:r w:rsidR="00750B35" w:rsidRPr="00083E78">
        <w:rPr>
          <w:lang w:val="lv-LV"/>
        </w:rPr>
        <w:t>leik</w:t>
      </w:r>
      <w:r w:rsidR="00C1441A" w:rsidRPr="00083E78">
        <w:rPr>
          <w:lang w:val="lv-LV"/>
        </w:rPr>
        <w:t>oze</w:t>
      </w:r>
      <w:r w:rsidR="00750B35" w:rsidRPr="00083E78">
        <w:rPr>
          <w:lang w:val="lv-LV"/>
        </w:rPr>
        <w:t xml:space="preserve"> (asins un</w:t>
      </w:r>
      <w:r w:rsidR="00750B35" w:rsidRPr="00083E78">
        <w:rPr>
          <w:szCs w:val="22"/>
          <w:lang w:val="lv-LV"/>
        </w:rPr>
        <w:t xml:space="preserve"> kaul</w:t>
      </w:r>
      <w:r w:rsidR="002802B0" w:rsidRPr="00083E78">
        <w:rPr>
          <w:szCs w:val="22"/>
          <w:lang w:val="lv-LV"/>
        </w:rPr>
        <w:t>u</w:t>
      </w:r>
      <w:r w:rsidR="00750B35" w:rsidRPr="00083E78">
        <w:rPr>
          <w:szCs w:val="22"/>
          <w:lang w:val="lv-LV"/>
        </w:rPr>
        <w:t xml:space="preserve"> smadze</w:t>
      </w:r>
      <w:r w:rsidR="00750B35" w:rsidRPr="00083E78">
        <w:rPr>
          <w:lang w:val="lv-LV"/>
        </w:rPr>
        <w:t xml:space="preserve">ņu vēzis); </w:t>
      </w:r>
      <w:r w:rsidR="000D4F0F" w:rsidRPr="00083E78">
        <w:rPr>
          <w:lang w:val="lv-LV"/>
        </w:rPr>
        <w:t xml:space="preserve">melanoma (ādas vēža veids); vienlaicīgi mazs trombocītu, sarkano un balto asins šūnu skaits; nervu sistēmas slimības (ar izteiktu muskuļu vājumu, kā arī pazīmēm un simptomiem, kas līdzīgi multiplai sklerozei, vai acu nervu vai muguras smadzeņu iekaisums); tuberkuloze; </w:t>
      </w:r>
      <w:r w:rsidR="00750B35" w:rsidRPr="00083E78">
        <w:rPr>
          <w:lang w:val="lv-LV"/>
        </w:rPr>
        <w:t xml:space="preserve">jauns </w:t>
      </w:r>
      <w:r w:rsidR="000D4F0F" w:rsidRPr="00083E78">
        <w:rPr>
          <w:lang w:val="lv-LV"/>
        </w:rPr>
        <w:t>sastrēguma sirds mazspēja</w:t>
      </w:r>
      <w:r w:rsidR="00750B35" w:rsidRPr="00083E78">
        <w:rPr>
          <w:lang w:val="lv-LV"/>
        </w:rPr>
        <w:t>s gadījums</w:t>
      </w:r>
      <w:r w:rsidR="000D4F0F" w:rsidRPr="00083E78">
        <w:rPr>
          <w:lang w:val="lv-LV"/>
        </w:rPr>
        <w:t>; epileptiskas lēkmes</w:t>
      </w:r>
      <w:r w:rsidR="004862B3" w:rsidRPr="00083E78">
        <w:rPr>
          <w:lang w:val="lv-LV"/>
        </w:rPr>
        <w:t>;</w:t>
      </w:r>
      <w:r w:rsidR="000D4F0F" w:rsidRPr="00083E78">
        <w:rPr>
          <w:lang w:val="lv-LV"/>
        </w:rPr>
        <w:t xml:space="preserve"> vilkēde vai vilkēdei līdzīgs sindroms (simptomi var būt pārejoši izsitumi, paaugstināta temperatūra, locītavu sāpes un nogurums); ādas izsitumi, kas var izraisīt </w:t>
      </w:r>
      <w:r w:rsidR="00233E89" w:rsidRPr="00083E78">
        <w:rPr>
          <w:lang w:val="lv-LV"/>
        </w:rPr>
        <w:t>smagu</w:t>
      </w:r>
      <w:r w:rsidR="000D4F0F" w:rsidRPr="00083E78">
        <w:rPr>
          <w:lang w:val="lv-LV"/>
        </w:rPr>
        <w:t xml:space="preserve"> ādas čulgošanos un lobīšanos;</w:t>
      </w:r>
      <w:r w:rsidR="000D4F0F" w:rsidRPr="00083E78">
        <w:rPr>
          <w:bCs/>
          <w:szCs w:val="22"/>
          <w:lang w:val="lv-LV"/>
        </w:rPr>
        <w:t xml:space="preserve"> </w:t>
      </w:r>
      <w:r w:rsidR="002B5B89" w:rsidRPr="00083E78">
        <w:rPr>
          <w:bCs/>
          <w:szCs w:val="22"/>
          <w:lang w:val="lv-LV"/>
        </w:rPr>
        <w:t xml:space="preserve">lihenoīdas reakcijas (niezoši sārti-purpursarkani ādas izsitumi un/vai diegveida baltas un pelēkas līnijas uz gļotādām); </w:t>
      </w:r>
      <w:r w:rsidR="000D4F0F" w:rsidRPr="00083E78">
        <w:rPr>
          <w:bCs/>
          <w:lang w:val="lv-LV"/>
        </w:rPr>
        <w:t>aknu iekaisums, ko izraisa paša organisma imūnā sistēma (autoimūns hepatīts</w:t>
      </w:r>
      <w:r w:rsidR="00750B35" w:rsidRPr="00083E78">
        <w:rPr>
          <w:bCs/>
          <w:lang w:val="lv-LV"/>
        </w:rPr>
        <w:t xml:space="preserve">; pacientiem, kuri </w:t>
      </w:r>
      <w:r w:rsidR="00750B35" w:rsidRPr="00083E78">
        <w:rPr>
          <w:color w:val="000000"/>
          <w:szCs w:val="22"/>
          <w:lang w:val="lv-LV"/>
        </w:rPr>
        <w:t>tiek ārstēti arī ar metotreksātu, sastopamības biežums ir retāks</w:t>
      </w:r>
      <w:r w:rsidR="000D4F0F" w:rsidRPr="00083E78">
        <w:rPr>
          <w:bCs/>
          <w:lang w:val="lv-LV"/>
        </w:rPr>
        <w:t>)</w:t>
      </w:r>
      <w:r w:rsidR="002F67CB" w:rsidRPr="00083E78">
        <w:rPr>
          <w:bCs/>
          <w:lang w:val="lv-LV"/>
        </w:rPr>
        <w:t>; imūnās sistēmas traucējums, kas var skart plaušas, ādu un limfmezglus (sarkoidoze)</w:t>
      </w:r>
      <w:r w:rsidR="00750B35" w:rsidRPr="00083E78">
        <w:rPr>
          <w:color w:val="000000"/>
          <w:lang w:val="lv-LV"/>
        </w:rPr>
        <w:t xml:space="preserve">; </w:t>
      </w:r>
      <w:r w:rsidR="00750B35" w:rsidRPr="00083E78">
        <w:rPr>
          <w:color w:val="000000"/>
          <w:szCs w:val="22"/>
          <w:lang w:val="lv-LV"/>
        </w:rPr>
        <w:t>plaušu iekaisums vai rētošanās (</w:t>
      </w:r>
      <w:r w:rsidR="00750B35" w:rsidRPr="00083E78">
        <w:rPr>
          <w:bCs/>
          <w:lang w:val="lv-LV"/>
        </w:rPr>
        <w:t xml:space="preserve">pacientiem, kuri </w:t>
      </w:r>
      <w:r w:rsidR="00750B35" w:rsidRPr="00083E78">
        <w:rPr>
          <w:color w:val="000000"/>
          <w:szCs w:val="22"/>
          <w:lang w:val="lv-LV"/>
        </w:rPr>
        <w:t>tiek ārstēti arī ar metotreksātu, plaušu iekaisums vai rētošanās tiek novērota retāk)</w:t>
      </w:r>
      <w:r w:rsidR="001F71B2">
        <w:rPr>
          <w:color w:val="000000"/>
          <w:szCs w:val="22"/>
          <w:lang w:val="lv-LV"/>
        </w:rPr>
        <w:t xml:space="preserve">; </w:t>
      </w:r>
      <w:r w:rsidR="001F71B2" w:rsidRPr="001B027D">
        <w:rPr>
          <w:lang w:val="lv-LV"/>
        </w:rPr>
        <w:t>sīko filtru bojājumi nierēs, kas izraisa nieru darbības pasliktināšanos (glomerulonefrīts)</w:t>
      </w:r>
      <w:r w:rsidR="000D4F0F" w:rsidRPr="00083E78">
        <w:rPr>
          <w:lang w:val="lv-LV"/>
        </w:rPr>
        <w:t>.</w:t>
      </w:r>
    </w:p>
    <w:p w14:paraId="1EC0C9F3" w14:textId="77777777" w:rsidR="000D4F0F" w:rsidRPr="00083E78" w:rsidRDefault="000D4F0F" w:rsidP="000D4F0F">
      <w:pPr>
        <w:tabs>
          <w:tab w:val="left" w:pos="567"/>
        </w:tabs>
        <w:rPr>
          <w:lang w:val="lv-LV"/>
        </w:rPr>
      </w:pPr>
    </w:p>
    <w:p w14:paraId="65103A5B" w14:textId="77777777" w:rsidR="000D4F0F" w:rsidRPr="00083E78" w:rsidRDefault="000D4F0F" w:rsidP="0047684B">
      <w:pPr>
        <w:numPr>
          <w:ilvl w:val="0"/>
          <w:numId w:val="21"/>
        </w:numPr>
        <w:tabs>
          <w:tab w:val="clear" w:pos="720"/>
          <w:tab w:val="left" w:pos="567"/>
        </w:tabs>
        <w:ind w:left="567" w:hanging="567"/>
        <w:rPr>
          <w:b/>
          <w:lang w:val="lv-LV"/>
        </w:rPr>
      </w:pPr>
      <w:r w:rsidRPr="00083E78">
        <w:rPr>
          <w:b/>
          <w:lang w:val="lv-LV"/>
        </w:rPr>
        <w:t>Ļoti reti</w:t>
      </w:r>
      <w:r w:rsidR="004105C5" w:rsidRPr="00083E78">
        <w:rPr>
          <w:b/>
          <w:lang w:val="lv-LV"/>
        </w:rPr>
        <w:t xml:space="preserve"> </w:t>
      </w:r>
      <w:r w:rsidR="004105C5" w:rsidRPr="00083E78">
        <w:rPr>
          <w:lang w:val="lv-LV"/>
        </w:rPr>
        <w:t xml:space="preserve">(var rasties līdz 1 </w:t>
      </w:r>
      <w:r w:rsidR="009163BB" w:rsidRPr="00083E78">
        <w:rPr>
          <w:lang w:val="lv-LV"/>
        </w:rPr>
        <w:t>cilvēkam</w:t>
      </w:r>
      <w:r w:rsidR="004105C5" w:rsidRPr="00083E78">
        <w:rPr>
          <w:lang w:val="lv-LV"/>
        </w:rPr>
        <w:t xml:space="preserve"> no 10</w:t>
      </w:r>
      <w:r w:rsidR="0027666E" w:rsidRPr="00083E78">
        <w:rPr>
          <w:lang w:val="lv-LV"/>
        </w:rPr>
        <w:t> </w:t>
      </w:r>
      <w:r w:rsidR="004105C5" w:rsidRPr="00083E78">
        <w:rPr>
          <w:lang w:val="lv-LV"/>
        </w:rPr>
        <w:t>000):</w:t>
      </w:r>
      <w:r w:rsidRPr="00083E78">
        <w:rPr>
          <w:lang w:val="lv-LV"/>
        </w:rPr>
        <w:t xml:space="preserve"> </w:t>
      </w:r>
      <w:r w:rsidR="00B97848" w:rsidRPr="00083E78">
        <w:rPr>
          <w:lang w:val="lv-LV"/>
        </w:rPr>
        <w:t>k</w:t>
      </w:r>
      <w:r w:rsidRPr="00083E78">
        <w:rPr>
          <w:lang w:val="lv-LV"/>
        </w:rPr>
        <w:t>aulu smadzeņu, kas veido vitāli svarīgās asins šūnas, mazspēja.</w:t>
      </w:r>
    </w:p>
    <w:p w14:paraId="3A9B8F0C" w14:textId="77777777" w:rsidR="000D4F0F" w:rsidRPr="00083E78" w:rsidRDefault="000D4F0F" w:rsidP="000D4F0F">
      <w:pPr>
        <w:rPr>
          <w:b/>
          <w:lang w:val="lv-LV"/>
        </w:rPr>
      </w:pPr>
    </w:p>
    <w:p w14:paraId="7CCB9EF7" w14:textId="6668AFF0" w:rsidR="000D4F0F" w:rsidRPr="00083E78" w:rsidRDefault="000D4F0F" w:rsidP="0047684B">
      <w:pPr>
        <w:numPr>
          <w:ilvl w:val="0"/>
          <w:numId w:val="21"/>
        </w:numPr>
        <w:tabs>
          <w:tab w:val="clear" w:pos="720"/>
          <w:tab w:val="left" w:pos="567"/>
        </w:tabs>
        <w:ind w:left="567" w:hanging="567"/>
        <w:rPr>
          <w:lang w:val="lv-LV"/>
        </w:rPr>
      </w:pPr>
      <w:r w:rsidRPr="00083E78">
        <w:rPr>
          <w:b/>
          <w:lang w:val="lv-LV"/>
        </w:rPr>
        <w:t>Nav zināmi</w:t>
      </w:r>
      <w:r w:rsidR="004105C5" w:rsidRPr="00083E78">
        <w:rPr>
          <w:lang w:val="lv-LV"/>
        </w:rPr>
        <w:t xml:space="preserve"> (sastopamības biežumu nevar noteikt pēc pieejamiem datiem):</w:t>
      </w:r>
      <w:r w:rsidRPr="00083E78">
        <w:rPr>
          <w:b/>
          <w:lang w:val="lv-LV"/>
        </w:rPr>
        <w:t xml:space="preserve"> </w:t>
      </w:r>
      <w:r w:rsidRPr="00083E78">
        <w:rPr>
          <w:lang w:val="lv-LV"/>
        </w:rPr>
        <w:t xml:space="preserve">Merkela šūnu vēzis (ādas vēža veids); </w:t>
      </w:r>
      <w:r w:rsidR="0032065C" w:rsidRPr="00083E78">
        <w:rPr>
          <w:lang w:val="lv-LV"/>
        </w:rPr>
        <w:t xml:space="preserve">Kapoši sarkoma (rets vēzis, kas saistīts ar cilvēka herpes 8. tipa vīrusa infekciju. Kapoši sarkoma visbiežāk parādās kā purpursarkani bojājumi uz ādas); </w:t>
      </w:r>
      <w:r w:rsidRPr="00083E78">
        <w:rPr>
          <w:lang w:val="lv-LV"/>
        </w:rPr>
        <w:t>pārmērīga balto asins šūnu aktivitāte, kas saistīta ar iekaisumu (makrofāgu aktivācijas sindroms</w:t>
      </w:r>
      <w:r w:rsidR="004D40A8" w:rsidRPr="00083E78">
        <w:rPr>
          <w:lang w:val="lv-LV"/>
        </w:rPr>
        <w:t>); B hepatīta atkārtošanās (aknu infekcija)</w:t>
      </w:r>
      <w:r w:rsidR="00271751" w:rsidRPr="00083E78">
        <w:rPr>
          <w:lang w:val="lv-LV"/>
        </w:rPr>
        <w:t>; stāvokļa, ko sauc par dermatomiozītu (muskuļu iekaisums un vājums ar izsitumiem uz ādas), pasliktināšanās.</w:t>
      </w:r>
    </w:p>
    <w:p w14:paraId="2A9E613E" w14:textId="77777777" w:rsidR="000D4F0F" w:rsidRPr="00083E78" w:rsidRDefault="000D4F0F" w:rsidP="000D4F0F">
      <w:pPr>
        <w:tabs>
          <w:tab w:val="left" w:pos="567"/>
        </w:tabs>
        <w:rPr>
          <w:b/>
          <w:lang w:val="lv-LV"/>
        </w:rPr>
      </w:pPr>
    </w:p>
    <w:p w14:paraId="19055693" w14:textId="77777777" w:rsidR="00972EB0" w:rsidRPr="00083E78" w:rsidRDefault="001D6947" w:rsidP="00972EB0">
      <w:pPr>
        <w:numPr>
          <w:ilvl w:val="12"/>
          <w:numId w:val="0"/>
        </w:numPr>
        <w:tabs>
          <w:tab w:val="left" w:pos="567"/>
        </w:tabs>
        <w:ind w:left="567" w:hanging="567"/>
        <w:rPr>
          <w:b/>
          <w:lang w:val="lv-LV"/>
        </w:rPr>
      </w:pPr>
      <w:r w:rsidRPr="00083E78">
        <w:rPr>
          <w:b/>
          <w:lang w:val="lv-LV"/>
        </w:rPr>
        <w:t>Papildu b</w:t>
      </w:r>
      <w:r w:rsidR="00972EB0" w:rsidRPr="00083E78">
        <w:rPr>
          <w:b/>
          <w:lang w:val="lv-LV"/>
        </w:rPr>
        <w:t>lakusp</w:t>
      </w:r>
      <w:r w:rsidR="00B97848" w:rsidRPr="00083E78">
        <w:rPr>
          <w:b/>
          <w:lang w:val="lv-LV"/>
        </w:rPr>
        <w:t>a</w:t>
      </w:r>
      <w:r w:rsidR="00972EB0" w:rsidRPr="00083E78">
        <w:rPr>
          <w:b/>
          <w:lang w:val="lv-LV"/>
        </w:rPr>
        <w:t>rādības bērniem un pusaudžiem</w:t>
      </w:r>
    </w:p>
    <w:p w14:paraId="7CD71114" w14:textId="77777777" w:rsidR="00972EB0" w:rsidRPr="00083E78" w:rsidRDefault="00972EB0" w:rsidP="00972EB0">
      <w:pPr>
        <w:numPr>
          <w:ilvl w:val="12"/>
          <w:numId w:val="0"/>
        </w:numPr>
        <w:tabs>
          <w:tab w:val="left" w:pos="567"/>
        </w:tabs>
        <w:ind w:left="567" w:hanging="567"/>
        <w:rPr>
          <w:lang w:val="lv-LV"/>
        </w:rPr>
      </w:pPr>
    </w:p>
    <w:p w14:paraId="61B717A3" w14:textId="77777777" w:rsidR="004105C5" w:rsidRPr="00083E78" w:rsidRDefault="00972EB0" w:rsidP="00972EB0">
      <w:pPr>
        <w:numPr>
          <w:ilvl w:val="12"/>
          <w:numId w:val="0"/>
        </w:numPr>
        <w:tabs>
          <w:tab w:val="left" w:pos="0"/>
        </w:tabs>
        <w:rPr>
          <w:b/>
          <w:lang w:val="lv-LV"/>
        </w:rPr>
      </w:pPr>
      <w:r w:rsidRPr="00083E78">
        <w:rPr>
          <w:lang w:val="lv-LV"/>
        </w:rPr>
        <w:t>Bērniem un pusaudžiem novērotās blakusparādības un to sastopamības biežums ir līdzīgas iepriekš aprakstītajām.</w:t>
      </w:r>
    </w:p>
    <w:p w14:paraId="4812AD4B" w14:textId="77777777" w:rsidR="004105C5" w:rsidRPr="00083E78" w:rsidRDefault="004105C5" w:rsidP="000D4F0F">
      <w:pPr>
        <w:tabs>
          <w:tab w:val="left" w:pos="567"/>
        </w:tabs>
        <w:rPr>
          <w:b/>
          <w:lang w:val="lv-LV"/>
        </w:rPr>
      </w:pPr>
    </w:p>
    <w:p w14:paraId="0F8EF15D" w14:textId="77777777" w:rsidR="002A22C2" w:rsidRPr="00083E78" w:rsidRDefault="00736DB0" w:rsidP="00736DB0">
      <w:pPr>
        <w:numPr>
          <w:ilvl w:val="12"/>
          <w:numId w:val="0"/>
        </w:numPr>
        <w:spacing w:line="280" w:lineRule="auto"/>
        <w:outlineLvl w:val="0"/>
        <w:rPr>
          <w:b/>
          <w:szCs w:val="22"/>
          <w:lang w:val="lv-LV"/>
        </w:rPr>
      </w:pPr>
      <w:r w:rsidRPr="00083E78">
        <w:rPr>
          <w:b/>
          <w:szCs w:val="22"/>
          <w:lang w:val="lv-LV"/>
        </w:rPr>
        <w:t>Ziņošana par blakusparādībām</w:t>
      </w:r>
    </w:p>
    <w:p w14:paraId="79CE2B76" w14:textId="77777777" w:rsidR="0074557B" w:rsidRPr="00083E78" w:rsidRDefault="0074557B" w:rsidP="00736DB0">
      <w:pPr>
        <w:numPr>
          <w:ilvl w:val="12"/>
          <w:numId w:val="0"/>
        </w:numPr>
        <w:spacing w:line="280" w:lineRule="auto"/>
        <w:outlineLvl w:val="0"/>
        <w:rPr>
          <w:b/>
          <w:szCs w:val="22"/>
          <w:lang w:val="lv-LV"/>
        </w:rPr>
      </w:pPr>
    </w:p>
    <w:p w14:paraId="75665449" w14:textId="2918E4CD" w:rsidR="00025EF9" w:rsidRPr="00083E78" w:rsidRDefault="002A22C2" w:rsidP="002A22C2">
      <w:pPr>
        <w:tabs>
          <w:tab w:val="left" w:pos="567"/>
        </w:tabs>
        <w:rPr>
          <w:b/>
          <w:lang w:val="lv-LV"/>
        </w:rPr>
      </w:pPr>
      <w:r w:rsidRPr="00083E78">
        <w:rPr>
          <w:szCs w:val="22"/>
          <w:lang w:val="lv-LV"/>
        </w:rPr>
        <w:t xml:space="preserve">Ja Jums rodas jebkādas blakusparādības, konsultējieties ar ārstu vai farmaceitu. </w:t>
      </w:r>
      <w:r w:rsidR="00736DB0" w:rsidRPr="00083E78">
        <w:rPr>
          <w:lang w:val="lv-LV"/>
        </w:rPr>
        <w:t xml:space="preserve">Tas attiecas arī uz iespējamajām blakusparādībām, kas </w:t>
      </w:r>
      <w:r w:rsidR="00736DB0" w:rsidRPr="00083E78">
        <w:rPr>
          <w:szCs w:val="22"/>
          <w:lang w:val="lv-LV"/>
        </w:rPr>
        <w:t xml:space="preserve">nav minētas šajā instrukcijā. Jūs varat ziņot par blakusparādībām arī tieši, izmantojot </w:t>
      </w:r>
      <w:r w:rsidR="00736DB0">
        <w:fldChar w:fldCharType="begin"/>
      </w:r>
      <w:r w:rsidR="00736DB0">
        <w:instrText>HYPERLINK "https://www.ema.europa.eu/docs/en_GB/document_library/Template_or_form/2013/03/WC500139752.doc"</w:instrText>
      </w:r>
      <w:r w:rsidR="00736DB0">
        <w:fldChar w:fldCharType="separate"/>
      </w:r>
      <w:r w:rsidR="00736DB0" w:rsidRPr="00F530D8">
        <w:rPr>
          <w:rStyle w:val="Hyperlink"/>
          <w:highlight w:val="lightGray"/>
          <w:lang w:val="lv-LV"/>
        </w:rPr>
        <w:t>V pielikumā</w:t>
      </w:r>
      <w:r w:rsidR="00736DB0">
        <w:fldChar w:fldCharType="end"/>
      </w:r>
      <w:r w:rsidR="00736DB0" w:rsidRPr="00F530D8">
        <w:rPr>
          <w:szCs w:val="22"/>
          <w:highlight w:val="lightGray"/>
          <w:lang w:val="lv-LV"/>
        </w:rPr>
        <w:t xml:space="preserve"> minēto nacionālās ziņošanas sistēmas kontaktinformāciju</w:t>
      </w:r>
      <w:r w:rsidR="00736DB0" w:rsidRPr="00083E78">
        <w:rPr>
          <w:szCs w:val="22"/>
          <w:lang w:val="lv-LV"/>
        </w:rPr>
        <w:t>. Ziņojot par blakusparādībām, Jūs varat palīdzēt nodrošināt daudz plašāku informāciju par šo zāļu drošumu</w:t>
      </w:r>
      <w:r w:rsidR="00736DB0" w:rsidRPr="00083E78">
        <w:rPr>
          <w:lang w:val="lv-LV"/>
        </w:rPr>
        <w:t>.</w:t>
      </w:r>
    </w:p>
    <w:p w14:paraId="71BC6FA0" w14:textId="77777777" w:rsidR="000D4F0F" w:rsidRPr="00083E78" w:rsidRDefault="000D4F0F" w:rsidP="000D4F0F">
      <w:pPr>
        <w:numPr>
          <w:ilvl w:val="12"/>
          <w:numId w:val="0"/>
        </w:numPr>
        <w:tabs>
          <w:tab w:val="left" w:pos="567"/>
        </w:tabs>
        <w:ind w:left="567" w:hanging="567"/>
        <w:rPr>
          <w:lang w:val="lv-LV"/>
        </w:rPr>
      </w:pPr>
    </w:p>
    <w:p w14:paraId="651337BF" w14:textId="77777777" w:rsidR="00F92C2A" w:rsidRPr="00083E78" w:rsidRDefault="00F92C2A" w:rsidP="00E13919">
      <w:pPr>
        <w:keepLines/>
        <w:widowControl w:val="0"/>
        <w:numPr>
          <w:ilvl w:val="12"/>
          <w:numId w:val="0"/>
        </w:numPr>
        <w:tabs>
          <w:tab w:val="left" w:pos="567"/>
        </w:tabs>
        <w:ind w:left="567" w:hanging="567"/>
        <w:rPr>
          <w:lang w:val="lv-LV"/>
        </w:rPr>
      </w:pPr>
    </w:p>
    <w:p w14:paraId="2D4E8682" w14:textId="77777777" w:rsidR="000D4F0F" w:rsidRPr="00083E78" w:rsidRDefault="000D4F0F" w:rsidP="00E13919">
      <w:pPr>
        <w:keepLines/>
        <w:widowControl w:val="0"/>
        <w:numPr>
          <w:ilvl w:val="12"/>
          <w:numId w:val="0"/>
        </w:numPr>
        <w:tabs>
          <w:tab w:val="left" w:pos="567"/>
        </w:tabs>
        <w:ind w:left="562" w:hanging="562"/>
        <w:rPr>
          <w:lang w:val="lv-LV"/>
        </w:rPr>
      </w:pPr>
      <w:r w:rsidRPr="00083E78">
        <w:rPr>
          <w:b/>
          <w:lang w:val="lv-LV"/>
        </w:rPr>
        <w:t>5.</w:t>
      </w:r>
      <w:r w:rsidRPr="00083E78">
        <w:rPr>
          <w:b/>
          <w:lang w:val="lv-LV"/>
        </w:rPr>
        <w:tab/>
      </w:r>
      <w:r w:rsidR="004105C5" w:rsidRPr="00083E78">
        <w:rPr>
          <w:b/>
          <w:lang w:val="lv-LV"/>
        </w:rPr>
        <w:t>Kā uzglabāt Enbrel</w:t>
      </w:r>
    </w:p>
    <w:p w14:paraId="388B0730" w14:textId="77777777" w:rsidR="000D4F0F" w:rsidRPr="00083E78" w:rsidRDefault="000D4F0F" w:rsidP="00E13919">
      <w:pPr>
        <w:keepLines/>
        <w:widowControl w:val="0"/>
        <w:numPr>
          <w:ilvl w:val="12"/>
          <w:numId w:val="0"/>
        </w:numPr>
        <w:tabs>
          <w:tab w:val="left" w:pos="567"/>
        </w:tabs>
        <w:ind w:left="562" w:hanging="562"/>
        <w:rPr>
          <w:lang w:val="lv-LV"/>
        </w:rPr>
      </w:pPr>
    </w:p>
    <w:p w14:paraId="489F8DBC" w14:textId="77777777" w:rsidR="000D4F0F" w:rsidRPr="00083E78" w:rsidRDefault="000D4F0F" w:rsidP="00E13919">
      <w:pPr>
        <w:keepLines/>
        <w:widowControl w:val="0"/>
        <w:numPr>
          <w:ilvl w:val="12"/>
          <w:numId w:val="0"/>
        </w:numPr>
        <w:tabs>
          <w:tab w:val="left" w:pos="567"/>
        </w:tabs>
        <w:ind w:left="562" w:hanging="562"/>
        <w:rPr>
          <w:lang w:val="lv-LV"/>
        </w:rPr>
      </w:pPr>
      <w:r w:rsidRPr="00083E78">
        <w:rPr>
          <w:lang w:val="lv-LV"/>
        </w:rPr>
        <w:t xml:space="preserve">Uzglabāt </w:t>
      </w:r>
      <w:r w:rsidR="00820DDC" w:rsidRPr="00083E78">
        <w:rPr>
          <w:lang w:val="lv-LV"/>
        </w:rPr>
        <w:t xml:space="preserve">šīs zāles </w:t>
      </w:r>
      <w:r w:rsidRPr="00083E78">
        <w:rPr>
          <w:lang w:val="lv-LV"/>
        </w:rPr>
        <w:t xml:space="preserve">bērniem </w:t>
      </w:r>
      <w:r w:rsidR="004105C5" w:rsidRPr="00083E78">
        <w:rPr>
          <w:lang w:val="lv-LV"/>
        </w:rPr>
        <w:t xml:space="preserve">neredzamā un </w:t>
      </w:r>
      <w:r w:rsidRPr="00083E78">
        <w:rPr>
          <w:lang w:val="lv-LV"/>
        </w:rPr>
        <w:t>nepieejamā vietā</w:t>
      </w:r>
      <w:r w:rsidR="00B97848" w:rsidRPr="00083E78">
        <w:rPr>
          <w:lang w:val="lv-LV"/>
        </w:rPr>
        <w:t>.</w:t>
      </w:r>
    </w:p>
    <w:p w14:paraId="2C0D4236" w14:textId="77777777" w:rsidR="000D4F0F" w:rsidRPr="00083E78" w:rsidRDefault="000D4F0F" w:rsidP="00E13919">
      <w:pPr>
        <w:keepLines/>
        <w:widowControl w:val="0"/>
        <w:tabs>
          <w:tab w:val="left" w:pos="567"/>
        </w:tabs>
        <w:ind w:left="567" w:hanging="567"/>
        <w:rPr>
          <w:lang w:val="lv-LV"/>
        </w:rPr>
      </w:pPr>
    </w:p>
    <w:p w14:paraId="13B1CE16" w14:textId="77777777" w:rsidR="000D4F0F" w:rsidRPr="00083E78" w:rsidRDefault="000D4F0F" w:rsidP="00E13919">
      <w:pPr>
        <w:keepLines/>
        <w:widowControl w:val="0"/>
        <w:tabs>
          <w:tab w:val="left" w:pos="567"/>
        </w:tabs>
        <w:rPr>
          <w:lang w:val="lv-LV"/>
        </w:rPr>
      </w:pPr>
      <w:r w:rsidRPr="00083E78">
        <w:rPr>
          <w:lang w:val="lv-LV"/>
        </w:rPr>
        <w:t xml:space="preserve">Nelietot </w:t>
      </w:r>
      <w:r w:rsidR="00820DDC" w:rsidRPr="00083E78">
        <w:rPr>
          <w:lang w:val="lv-LV"/>
        </w:rPr>
        <w:t xml:space="preserve">šīs zāles </w:t>
      </w:r>
      <w:r w:rsidRPr="00083E78">
        <w:rPr>
          <w:lang w:val="lv-LV"/>
        </w:rPr>
        <w:t>pēc derīguma termiņa beigām, kas norādīts uz kastītes pēc „</w:t>
      </w:r>
      <w:r w:rsidR="008D1B9D" w:rsidRPr="00083E78">
        <w:rPr>
          <w:lang w:val="lv-LV"/>
        </w:rPr>
        <w:t>EXP</w:t>
      </w:r>
      <w:r w:rsidRPr="00083E78">
        <w:rPr>
          <w:lang w:val="lv-LV"/>
        </w:rPr>
        <w:t xml:space="preserve">”. </w:t>
      </w:r>
      <w:r w:rsidRPr="00083E78">
        <w:rPr>
          <w:noProof/>
          <w:lang w:val="lv-LV"/>
        </w:rPr>
        <w:t>Derīguma termiņš attiecas uz norādītā mēneša pēdējo dienu.</w:t>
      </w:r>
    </w:p>
    <w:p w14:paraId="273BEBE0" w14:textId="77777777" w:rsidR="000D4F0F" w:rsidRPr="00083E78" w:rsidRDefault="000D4F0F" w:rsidP="00E13919">
      <w:pPr>
        <w:keepLines/>
        <w:widowControl w:val="0"/>
        <w:tabs>
          <w:tab w:val="left" w:pos="567"/>
        </w:tabs>
        <w:ind w:left="567" w:hanging="567"/>
        <w:rPr>
          <w:lang w:val="lv-LV"/>
        </w:rPr>
      </w:pPr>
    </w:p>
    <w:p w14:paraId="40D4A799" w14:textId="77777777" w:rsidR="000D4F0F" w:rsidRPr="00083E78" w:rsidRDefault="000D4F0F" w:rsidP="00E13919">
      <w:pPr>
        <w:keepLines/>
        <w:widowControl w:val="0"/>
        <w:tabs>
          <w:tab w:val="left" w:pos="567"/>
        </w:tabs>
        <w:rPr>
          <w:lang w:val="lv-LV"/>
        </w:rPr>
      </w:pPr>
      <w:r w:rsidRPr="00083E78">
        <w:rPr>
          <w:lang w:val="lv-LV"/>
        </w:rPr>
        <w:t>Uzglabāt ledusskapī (2</w:t>
      </w:r>
      <w:r w:rsidRPr="00083E78">
        <w:rPr>
          <w:szCs w:val="22"/>
          <w:lang w:val="lv-LV"/>
        </w:rPr>
        <w:sym w:font="Symbol" w:char="F0B0"/>
      </w:r>
      <w:r w:rsidRPr="00083E78">
        <w:rPr>
          <w:lang w:val="lv-LV"/>
        </w:rPr>
        <w:t>C – 8</w:t>
      </w:r>
      <w:r w:rsidRPr="00083E78">
        <w:rPr>
          <w:szCs w:val="22"/>
          <w:lang w:val="lv-LV"/>
        </w:rPr>
        <w:sym w:font="Symbol" w:char="F0B0"/>
      </w:r>
      <w:r w:rsidRPr="00083E78">
        <w:rPr>
          <w:lang w:val="lv-LV"/>
        </w:rPr>
        <w:t>C). Nesasaldēt.</w:t>
      </w:r>
    </w:p>
    <w:p w14:paraId="392E6D67" w14:textId="77777777" w:rsidR="00210071" w:rsidRPr="00083E78" w:rsidRDefault="00210071" w:rsidP="00E13919">
      <w:pPr>
        <w:tabs>
          <w:tab w:val="left" w:pos="567"/>
        </w:tabs>
        <w:ind w:left="567" w:hanging="567"/>
        <w:rPr>
          <w:lang w:val="lv-LV"/>
        </w:rPr>
      </w:pPr>
    </w:p>
    <w:p w14:paraId="4527D392" w14:textId="77777777" w:rsidR="000D4F0F" w:rsidRPr="00083E78" w:rsidRDefault="00210071" w:rsidP="00E13919">
      <w:pPr>
        <w:tabs>
          <w:tab w:val="left" w:pos="0"/>
        </w:tabs>
        <w:rPr>
          <w:lang w:val="lv-LV"/>
        </w:rPr>
      </w:pPr>
      <w:r w:rsidRPr="00083E78">
        <w:rPr>
          <w:lang w:val="lv-LV"/>
        </w:rPr>
        <w:t xml:space="preserve">Pirms Enbrel šķīduma pagatavošanas Enbrel vienu reizi var uzglabāt ārpus ledusskapja temperatūrā līdz 25ºC </w:t>
      </w:r>
      <w:r w:rsidR="00C00D85" w:rsidRPr="00083E78">
        <w:rPr>
          <w:lang w:val="lv-LV"/>
        </w:rPr>
        <w:t xml:space="preserve">laika periodā </w:t>
      </w:r>
      <w:r w:rsidRPr="00083E78">
        <w:rPr>
          <w:lang w:val="lv-LV"/>
        </w:rPr>
        <w:t>līdz četrām nedēļām, pēc kura to nedrīkst uzglabāt ledusskapī atkārtoti. Enbrel jāiznīcina, ja tas netiek izmantots četru nedēļu laikā pēc izņemšanas no ledusskapja. Ieteicams pierakstīt datumu, kad Enbrel tiek izņemts no ledusskapja, un datumu, pēc kura Enbrel ir jāiznīcina (ne ilgāk kā 4 nedēļas pēc izņemšanas no ledusskapja). Šis jaunais derīguma termiņš nedrīkst pārsniegt termiņu, kas norādīts uz ārējā iepakojuma.</w:t>
      </w:r>
    </w:p>
    <w:p w14:paraId="23EC6900" w14:textId="77777777" w:rsidR="00210071" w:rsidRPr="00083E78" w:rsidRDefault="00210071" w:rsidP="00210071">
      <w:pPr>
        <w:tabs>
          <w:tab w:val="left" w:pos="0"/>
        </w:tabs>
        <w:rPr>
          <w:lang w:val="lv-LV"/>
        </w:rPr>
      </w:pPr>
    </w:p>
    <w:p w14:paraId="3F84DA20" w14:textId="77777777" w:rsidR="001A5312" w:rsidRPr="00083E78" w:rsidRDefault="001A5312" w:rsidP="001A5312">
      <w:pPr>
        <w:numPr>
          <w:ilvl w:val="12"/>
          <w:numId w:val="0"/>
        </w:numPr>
        <w:tabs>
          <w:tab w:val="left" w:pos="567"/>
        </w:tabs>
        <w:rPr>
          <w:lang w:val="lv-LV"/>
        </w:rPr>
      </w:pPr>
      <w:r w:rsidRPr="00083E78">
        <w:rPr>
          <w:lang w:val="lv-LV"/>
        </w:rPr>
        <w:t>Pēc Enbrel šķīduma sagatavošanas to vajadzētu izlietot nekavējoties. Tomēr šķīdumu var izlietot 6 stundu laikā pēc pagatavošanas, uzglabā</w:t>
      </w:r>
      <w:r w:rsidR="00210071" w:rsidRPr="00083E78">
        <w:rPr>
          <w:lang w:val="lv-LV"/>
        </w:rPr>
        <w:t xml:space="preserve">jot to temperatūrā līdz </w:t>
      </w:r>
      <w:r w:rsidRPr="00083E78">
        <w:rPr>
          <w:lang w:val="lv-LV"/>
        </w:rPr>
        <w:t>2</w:t>
      </w:r>
      <w:r w:rsidR="00210071" w:rsidRPr="00083E78">
        <w:rPr>
          <w:lang w:val="lv-LV"/>
        </w:rPr>
        <w:t>5</w:t>
      </w:r>
      <w:r w:rsidRPr="00083E78">
        <w:rPr>
          <w:lang w:val="lv-LV"/>
        </w:rPr>
        <w:t>ºC.</w:t>
      </w:r>
    </w:p>
    <w:p w14:paraId="66B0CF25" w14:textId="77777777" w:rsidR="000D4F0F" w:rsidRPr="00083E78" w:rsidRDefault="000D4F0F" w:rsidP="000D4F0F">
      <w:pPr>
        <w:numPr>
          <w:ilvl w:val="12"/>
          <w:numId w:val="0"/>
        </w:numPr>
        <w:tabs>
          <w:tab w:val="left" w:pos="567"/>
        </w:tabs>
        <w:rPr>
          <w:b/>
          <w:lang w:val="lv-LV"/>
        </w:rPr>
      </w:pPr>
    </w:p>
    <w:p w14:paraId="2807B042" w14:textId="77777777" w:rsidR="000D4F0F" w:rsidRPr="00083E78" w:rsidRDefault="000D4F0F" w:rsidP="000D4F0F">
      <w:pPr>
        <w:numPr>
          <w:ilvl w:val="12"/>
          <w:numId w:val="0"/>
        </w:numPr>
        <w:tabs>
          <w:tab w:val="left" w:pos="567"/>
        </w:tabs>
        <w:rPr>
          <w:lang w:val="lv-LV"/>
        </w:rPr>
      </w:pPr>
      <w:r w:rsidRPr="00083E78">
        <w:rPr>
          <w:lang w:val="lv-LV"/>
        </w:rPr>
        <w:t xml:space="preserve">Nelietojiet </w:t>
      </w:r>
      <w:r w:rsidR="00210071" w:rsidRPr="00083E78">
        <w:rPr>
          <w:lang w:val="lv-LV"/>
        </w:rPr>
        <w:t>šīs zāles</w:t>
      </w:r>
      <w:r w:rsidRPr="00083E78">
        <w:rPr>
          <w:lang w:val="lv-LV"/>
        </w:rPr>
        <w:t>, ja pamanāt, ka šķīdums nav dzidrs vai satur daļiņas. Šķīdumam jābūt dzidram, bezkrāsainam</w:t>
      </w:r>
      <w:r w:rsidR="00D4562B" w:rsidRPr="00083E78">
        <w:rPr>
          <w:lang w:val="lv-LV"/>
        </w:rPr>
        <w:t>,</w:t>
      </w:r>
      <w:r w:rsidRPr="00083E78">
        <w:rPr>
          <w:lang w:val="lv-LV"/>
        </w:rPr>
        <w:t xml:space="preserve"> viegli iedzeltenam</w:t>
      </w:r>
      <w:r w:rsidR="00D4562B" w:rsidRPr="00083E78">
        <w:rPr>
          <w:lang w:val="lv-LV"/>
        </w:rPr>
        <w:t xml:space="preserve"> vai viegli brūnganam</w:t>
      </w:r>
      <w:r w:rsidRPr="00083E78">
        <w:rPr>
          <w:lang w:val="lv-LV"/>
        </w:rPr>
        <w:t>, bez nogulsnēm, pārslām vai daļiņām.</w:t>
      </w:r>
    </w:p>
    <w:p w14:paraId="4A01AA72" w14:textId="77777777" w:rsidR="009B213A" w:rsidRPr="00083E78" w:rsidRDefault="009B213A" w:rsidP="009B213A">
      <w:pPr>
        <w:numPr>
          <w:ilvl w:val="12"/>
          <w:numId w:val="0"/>
        </w:numPr>
        <w:tabs>
          <w:tab w:val="left" w:pos="567"/>
        </w:tabs>
        <w:ind w:left="567" w:hanging="567"/>
        <w:rPr>
          <w:lang w:val="lv-LV"/>
        </w:rPr>
      </w:pPr>
    </w:p>
    <w:p w14:paraId="3CF4A26B" w14:textId="77777777" w:rsidR="000D4F0F" w:rsidRPr="00083E78" w:rsidRDefault="00CE1DC1" w:rsidP="000D4F0F">
      <w:pPr>
        <w:numPr>
          <w:ilvl w:val="12"/>
          <w:numId w:val="0"/>
        </w:numPr>
        <w:tabs>
          <w:tab w:val="left" w:pos="567"/>
        </w:tabs>
        <w:rPr>
          <w:lang w:val="lv-LV"/>
        </w:rPr>
      </w:pPr>
      <w:r w:rsidRPr="00083E78">
        <w:rPr>
          <w:lang w:val="lv-LV"/>
        </w:rPr>
        <w:t>Neizmetiet zāles kanalizācijā vai sadzīves atkritumos. Vaicājiet farmaceitam, kā izmest zāles, kuras vairs nelietojat. Šie pasākumi palīdzēs aizsargāt apkārtējo vidi.</w:t>
      </w:r>
    </w:p>
    <w:p w14:paraId="1007B5E5" w14:textId="77777777" w:rsidR="000D4F0F" w:rsidRPr="00083E78" w:rsidRDefault="000D4F0F" w:rsidP="000D4F0F">
      <w:pPr>
        <w:numPr>
          <w:ilvl w:val="12"/>
          <w:numId w:val="0"/>
        </w:numPr>
        <w:tabs>
          <w:tab w:val="left" w:pos="567"/>
        </w:tabs>
        <w:ind w:left="567" w:hanging="567"/>
        <w:rPr>
          <w:lang w:val="lv-LV"/>
        </w:rPr>
      </w:pPr>
    </w:p>
    <w:p w14:paraId="12D9CF90" w14:textId="77777777" w:rsidR="000D4F0F" w:rsidRPr="00083E78" w:rsidRDefault="000D4F0F" w:rsidP="000D4F0F">
      <w:pPr>
        <w:numPr>
          <w:ilvl w:val="12"/>
          <w:numId w:val="0"/>
        </w:numPr>
        <w:tabs>
          <w:tab w:val="left" w:pos="567"/>
        </w:tabs>
        <w:ind w:left="567" w:hanging="567"/>
        <w:rPr>
          <w:lang w:val="lv-LV"/>
        </w:rPr>
      </w:pPr>
    </w:p>
    <w:p w14:paraId="48FC71B9" w14:textId="77777777" w:rsidR="000D4F0F" w:rsidRPr="00083E78" w:rsidRDefault="000D4F0F" w:rsidP="000D4F0F">
      <w:pPr>
        <w:keepNext/>
        <w:numPr>
          <w:ilvl w:val="12"/>
          <w:numId w:val="0"/>
        </w:numPr>
        <w:tabs>
          <w:tab w:val="left" w:pos="567"/>
        </w:tabs>
        <w:ind w:left="567" w:hanging="567"/>
        <w:rPr>
          <w:b/>
          <w:lang w:val="lv-LV"/>
        </w:rPr>
      </w:pPr>
      <w:r w:rsidRPr="00083E78">
        <w:rPr>
          <w:b/>
          <w:lang w:val="lv-LV"/>
        </w:rPr>
        <w:t>6.</w:t>
      </w:r>
      <w:r w:rsidRPr="00083E78">
        <w:rPr>
          <w:b/>
          <w:lang w:val="lv-LV"/>
        </w:rPr>
        <w:tab/>
      </w:r>
      <w:r w:rsidR="004105C5" w:rsidRPr="00083E78">
        <w:rPr>
          <w:b/>
          <w:lang w:val="lv-LV"/>
        </w:rPr>
        <w:t>Iepakojuma saturs un cita informācija</w:t>
      </w:r>
    </w:p>
    <w:p w14:paraId="17A398B5" w14:textId="77777777" w:rsidR="000D4F0F" w:rsidRPr="00083E78" w:rsidRDefault="000D4F0F" w:rsidP="000D4F0F">
      <w:pPr>
        <w:keepNext/>
        <w:numPr>
          <w:ilvl w:val="12"/>
          <w:numId w:val="0"/>
        </w:numPr>
        <w:tabs>
          <w:tab w:val="left" w:pos="567"/>
        </w:tabs>
        <w:ind w:left="567" w:hanging="567"/>
        <w:rPr>
          <w:lang w:val="lv-LV"/>
        </w:rPr>
      </w:pPr>
    </w:p>
    <w:p w14:paraId="7A260AB4" w14:textId="77777777" w:rsidR="000D4F0F" w:rsidRPr="00083E78" w:rsidRDefault="000D4F0F" w:rsidP="000D4F0F">
      <w:pPr>
        <w:keepNext/>
        <w:numPr>
          <w:ilvl w:val="12"/>
          <w:numId w:val="0"/>
        </w:numPr>
        <w:tabs>
          <w:tab w:val="left" w:pos="567"/>
        </w:tabs>
        <w:rPr>
          <w:b/>
          <w:lang w:val="lv-LV"/>
        </w:rPr>
      </w:pPr>
      <w:r w:rsidRPr="00083E78">
        <w:rPr>
          <w:b/>
          <w:lang w:val="lv-LV"/>
        </w:rPr>
        <w:t>Ko Enbrel satur</w:t>
      </w:r>
    </w:p>
    <w:p w14:paraId="20758903" w14:textId="77777777" w:rsidR="000D4F0F" w:rsidRPr="00083E78" w:rsidRDefault="000D4F0F" w:rsidP="000D4F0F">
      <w:pPr>
        <w:keepNext/>
        <w:numPr>
          <w:ilvl w:val="12"/>
          <w:numId w:val="0"/>
        </w:numPr>
        <w:tabs>
          <w:tab w:val="left" w:pos="567"/>
        </w:tabs>
        <w:rPr>
          <w:b/>
          <w:lang w:val="lv-LV"/>
        </w:rPr>
      </w:pPr>
    </w:p>
    <w:p w14:paraId="5816080A" w14:textId="77777777" w:rsidR="000D4F0F" w:rsidRPr="00083E78" w:rsidRDefault="000D4F0F" w:rsidP="000D4F0F">
      <w:pPr>
        <w:numPr>
          <w:ilvl w:val="12"/>
          <w:numId w:val="0"/>
        </w:numPr>
        <w:tabs>
          <w:tab w:val="left" w:pos="-567"/>
        </w:tabs>
        <w:rPr>
          <w:lang w:val="lv-LV"/>
        </w:rPr>
      </w:pPr>
      <w:r w:rsidRPr="00083E78">
        <w:rPr>
          <w:lang w:val="lv-LV"/>
        </w:rPr>
        <w:t>Enbrel aktīvā viela ir etanercepts. Katrs Enbrel</w:t>
      </w:r>
      <w:r w:rsidR="00F26D8B" w:rsidRPr="00083E78">
        <w:rPr>
          <w:lang w:val="lv-LV"/>
        </w:rPr>
        <w:t xml:space="preserve"> 10 mg pulveris un šķīdinātājs injekciju šķīduma pagatavošanai bērniem</w:t>
      </w:r>
      <w:r w:rsidR="00F26D8B" w:rsidRPr="00083E78" w:rsidDel="00F26D8B">
        <w:rPr>
          <w:lang w:val="lv-LV"/>
        </w:rPr>
        <w:t xml:space="preserve"> </w:t>
      </w:r>
      <w:r w:rsidRPr="00083E78">
        <w:rPr>
          <w:lang w:val="lv-LV"/>
        </w:rPr>
        <w:t xml:space="preserve">flakons satur </w:t>
      </w:r>
      <w:r w:rsidR="00F26D8B" w:rsidRPr="00083E78">
        <w:rPr>
          <w:lang w:val="lv-LV"/>
        </w:rPr>
        <w:t>10</w:t>
      </w:r>
      <w:r w:rsidRPr="00083E78">
        <w:rPr>
          <w:lang w:val="lv-LV"/>
        </w:rPr>
        <w:t xml:space="preserve"> mg etanercepta. Pēc izšķīdināšanas šķīdums satur etanerceptu </w:t>
      </w:r>
      <w:r w:rsidR="00F26D8B" w:rsidRPr="00083E78">
        <w:rPr>
          <w:lang w:val="lv-LV"/>
        </w:rPr>
        <w:t>10</w:t>
      </w:r>
      <w:r w:rsidRPr="00083E78">
        <w:rPr>
          <w:lang w:val="lv-LV"/>
        </w:rPr>
        <w:t> mg/ml.</w:t>
      </w:r>
    </w:p>
    <w:p w14:paraId="603F3A34" w14:textId="77777777" w:rsidR="000D4F0F" w:rsidRPr="00083E78" w:rsidRDefault="000D4F0F" w:rsidP="000D4F0F">
      <w:pPr>
        <w:numPr>
          <w:ilvl w:val="12"/>
          <w:numId w:val="0"/>
        </w:numPr>
        <w:tabs>
          <w:tab w:val="left" w:pos="567"/>
        </w:tabs>
        <w:ind w:left="567" w:hanging="567"/>
        <w:rPr>
          <w:lang w:val="lv-LV"/>
        </w:rPr>
      </w:pPr>
      <w:r w:rsidRPr="00083E78">
        <w:rPr>
          <w:lang w:val="lv-LV"/>
        </w:rPr>
        <w:t xml:space="preserve"> </w:t>
      </w:r>
    </w:p>
    <w:p w14:paraId="74A8BD2C" w14:textId="77777777" w:rsidR="000D4F0F" w:rsidRPr="00083E78" w:rsidRDefault="000D4F0F" w:rsidP="00D345D2">
      <w:pPr>
        <w:numPr>
          <w:ilvl w:val="12"/>
          <w:numId w:val="0"/>
        </w:numPr>
        <w:tabs>
          <w:tab w:val="left" w:pos="567"/>
        </w:tabs>
        <w:ind w:left="567" w:hanging="567"/>
        <w:rPr>
          <w:lang w:val="lv-LV"/>
        </w:rPr>
      </w:pPr>
      <w:r w:rsidRPr="00083E78">
        <w:rPr>
          <w:lang w:val="lv-LV"/>
        </w:rPr>
        <w:t>Citas sastāvdaļas ir:</w:t>
      </w:r>
    </w:p>
    <w:p w14:paraId="086E2A7D" w14:textId="77777777" w:rsidR="000D4F0F" w:rsidRPr="00083E78" w:rsidRDefault="000D4F0F" w:rsidP="00D345D2">
      <w:pPr>
        <w:numPr>
          <w:ilvl w:val="12"/>
          <w:numId w:val="0"/>
        </w:numPr>
        <w:tabs>
          <w:tab w:val="left" w:pos="567"/>
        </w:tabs>
        <w:ind w:left="567" w:hanging="567"/>
        <w:rPr>
          <w:lang w:val="lv-LV"/>
        </w:rPr>
      </w:pPr>
      <w:r w:rsidRPr="00083E78">
        <w:rPr>
          <w:lang w:val="lv-LV"/>
        </w:rPr>
        <w:t xml:space="preserve">Pulveris: mannīts </w:t>
      </w:r>
      <w:r w:rsidRPr="00083E78">
        <w:rPr>
          <w:szCs w:val="22"/>
          <w:lang w:val="lv-LV"/>
        </w:rPr>
        <w:t>(E421)</w:t>
      </w:r>
      <w:r w:rsidRPr="00083E78">
        <w:rPr>
          <w:lang w:val="lv-LV"/>
        </w:rPr>
        <w:t>, saharoze un trometamols.</w:t>
      </w:r>
    </w:p>
    <w:p w14:paraId="0560A74D" w14:textId="77777777" w:rsidR="000D4F0F" w:rsidRPr="00083E78" w:rsidRDefault="000D4F0F" w:rsidP="00D345D2">
      <w:pPr>
        <w:numPr>
          <w:ilvl w:val="12"/>
          <w:numId w:val="0"/>
        </w:numPr>
        <w:tabs>
          <w:tab w:val="left" w:pos="567"/>
        </w:tabs>
        <w:ind w:left="567" w:hanging="567"/>
        <w:rPr>
          <w:lang w:val="lv-LV"/>
        </w:rPr>
      </w:pPr>
      <w:r w:rsidRPr="00083E78">
        <w:rPr>
          <w:lang w:val="lv-LV"/>
        </w:rPr>
        <w:t>Šķīdinātājs: ūdens injekcijām.</w:t>
      </w:r>
    </w:p>
    <w:p w14:paraId="67FED6B0" w14:textId="77777777" w:rsidR="000D4F0F" w:rsidRPr="00083E78" w:rsidRDefault="000D4F0F" w:rsidP="00D345D2">
      <w:pPr>
        <w:widowControl w:val="0"/>
        <w:numPr>
          <w:ilvl w:val="12"/>
          <w:numId w:val="0"/>
        </w:numPr>
        <w:tabs>
          <w:tab w:val="left" w:pos="567"/>
        </w:tabs>
        <w:ind w:left="561" w:hanging="561"/>
        <w:rPr>
          <w:b/>
          <w:lang w:val="lv-LV"/>
        </w:rPr>
      </w:pPr>
    </w:p>
    <w:p w14:paraId="367F141A" w14:textId="77777777" w:rsidR="000D4F0F" w:rsidRPr="00083E78" w:rsidRDefault="000D4F0F" w:rsidP="00D345D2">
      <w:pPr>
        <w:keepNext/>
        <w:numPr>
          <w:ilvl w:val="12"/>
          <w:numId w:val="0"/>
        </w:numPr>
        <w:tabs>
          <w:tab w:val="left" w:pos="567"/>
        </w:tabs>
        <w:ind w:left="562" w:hanging="562"/>
        <w:rPr>
          <w:b/>
          <w:lang w:val="lv-LV"/>
        </w:rPr>
      </w:pPr>
      <w:r w:rsidRPr="00083E78">
        <w:rPr>
          <w:b/>
          <w:lang w:val="lv-LV"/>
        </w:rPr>
        <w:t>Enbrel ārējais izskats un iepakojums</w:t>
      </w:r>
    </w:p>
    <w:p w14:paraId="4432EE14" w14:textId="77777777" w:rsidR="000D4F0F" w:rsidRPr="00083E78" w:rsidRDefault="000D4F0F" w:rsidP="00D345D2">
      <w:pPr>
        <w:keepNext/>
        <w:numPr>
          <w:ilvl w:val="12"/>
          <w:numId w:val="0"/>
        </w:numPr>
        <w:tabs>
          <w:tab w:val="left" w:pos="567"/>
        </w:tabs>
        <w:ind w:left="567" w:hanging="567"/>
        <w:rPr>
          <w:lang w:val="lv-LV"/>
        </w:rPr>
      </w:pPr>
    </w:p>
    <w:p w14:paraId="70E45DCA" w14:textId="77777777" w:rsidR="00994695" w:rsidRPr="00083E78" w:rsidRDefault="00994695" w:rsidP="00D345D2">
      <w:pPr>
        <w:numPr>
          <w:ilvl w:val="12"/>
          <w:numId w:val="0"/>
        </w:numPr>
        <w:tabs>
          <w:tab w:val="left" w:pos="567"/>
        </w:tabs>
        <w:rPr>
          <w:lang w:val="lv-LV"/>
        </w:rPr>
      </w:pPr>
      <w:r w:rsidRPr="00083E78">
        <w:rPr>
          <w:lang w:val="lv-LV"/>
        </w:rPr>
        <w:t>Enbrel 10 mg pulveris un šķīdinātājs injekciju šķīduma pagatavošanai bērniem tiek piegādāts kā balts pulveris ar šķīdinātāju injekciju šķīduma pagatavošanai (pulveris injekcijām). Katrs iepakojums satur 4 flakonus, 4 pilnšļirces ar ūdeni injekcijām, 4 adatas, 4 flakona adapterus un 8 spirta tamponus.</w:t>
      </w:r>
    </w:p>
    <w:p w14:paraId="6624069C" w14:textId="77777777" w:rsidR="000D4F0F" w:rsidRPr="00083E78" w:rsidRDefault="000D4F0F" w:rsidP="00D345D2">
      <w:pPr>
        <w:keepNext/>
        <w:numPr>
          <w:ilvl w:val="12"/>
          <w:numId w:val="0"/>
        </w:numPr>
        <w:tabs>
          <w:tab w:val="left" w:pos="567"/>
        </w:tabs>
        <w:rPr>
          <w:b/>
          <w:lang w:val="lv-LV"/>
        </w:rPr>
      </w:pPr>
    </w:p>
    <w:tbl>
      <w:tblPr>
        <w:tblW w:w="9179" w:type="dxa"/>
        <w:tblLayout w:type="fixed"/>
        <w:tblLook w:val="0000" w:firstRow="0" w:lastRow="0" w:firstColumn="0" w:lastColumn="0" w:noHBand="0" w:noVBand="0"/>
      </w:tblPr>
      <w:tblGrid>
        <w:gridCol w:w="4503"/>
        <w:gridCol w:w="4676"/>
      </w:tblGrid>
      <w:tr w:rsidR="000D4F0F" w:rsidRPr="008D4355" w14:paraId="30F225E4" w14:textId="77777777" w:rsidTr="004A16CF">
        <w:tc>
          <w:tcPr>
            <w:tcW w:w="4503" w:type="dxa"/>
          </w:tcPr>
          <w:p w14:paraId="0F1E78DA" w14:textId="2D32F421" w:rsidR="000D4F0F" w:rsidRPr="006D278D" w:rsidRDefault="000D4F0F" w:rsidP="00D345D2">
            <w:pPr>
              <w:keepNext/>
              <w:numPr>
                <w:ilvl w:val="12"/>
                <w:numId w:val="0"/>
              </w:numPr>
              <w:tabs>
                <w:tab w:val="left" w:pos="567"/>
              </w:tabs>
              <w:rPr>
                <w:b/>
                <w:bCs/>
                <w:iCs/>
                <w:lang w:val="lv-LV"/>
              </w:rPr>
            </w:pPr>
            <w:r w:rsidRPr="006D278D">
              <w:rPr>
                <w:b/>
                <w:bCs/>
                <w:iCs/>
                <w:lang w:val="lv-LV"/>
              </w:rPr>
              <w:t>Reģistrācijas apliecības īpašnieks</w:t>
            </w:r>
          </w:p>
          <w:p w14:paraId="1F0EEA89" w14:textId="77777777" w:rsidR="00582DFA" w:rsidRPr="00083E78" w:rsidRDefault="00582DFA" w:rsidP="00D345D2">
            <w:pPr>
              <w:keepNext/>
              <w:tabs>
                <w:tab w:val="left" w:pos="567"/>
              </w:tabs>
              <w:ind w:left="567" w:hanging="567"/>
              <w:rPr>
                <w:lang w:val="lv-LV"/>
              </w:rPr>
            </w:pPr>
            <w:r w:rsidRPr="00083E78">
              <w:rPr>
                <w:lang w:val="lv-LV"/>
              </w:rPr>
              <w:t>Pfizer Europe MA EEIG</w:t>
            </w:r>
          </w:p>
          <w:p w14:paraId="1A484B1C" w14:textId="77777777" w:rsidR="00582DFA" w:rsidRPr="00083E78" w:rsidRDefault="00582DFA" w:rsidP="00D345D2">
            <w:pPr>
              <w:keepNext/>
              <w:tabs>
                <w:tab w:val="left" w:pos="567"/>
              </w:tabs>
              <w:ind w:left="567" w:hanging="567"/>
              <w:rPr>
                <w:lang w:val="lv-LV"/>
              </w:rPr>
            </w:pPr>
            <w:r w:rsidRPr="00083E78">
              <w:rPr>
                <w:lang w:val="lv-LV"/>
              </w:rPr>
              <w:t>Boulevard de la Plaine 17</w:t>
            </w:r>
          </w:p>
          <w:p w14:paraId="627633A2" w14:textId="77777777" w:rsidR="00582DFA" w:rsidRPr="00083E78" w:rsidRDefault="00582DFA" w:rsidP="00D345D2">
            <w:pPr>
              <w:keepNext/>
              <w:tabs>
                <w:tab w:val="left" w:pos="567"/>
              </w:tabs>
              <w:ind w:left="567" w:hanging="567"/>
              <w:rPr>
                <w:lang w:val="lv-LV"/>
              </w:rPr>
            </w:pPr>
            <w:r w:rsidRPr="00083E78">
              <w:rPr>
                <w:lang w:val="lv-LV"/>
              </w:rPr>
              <w:t>1050 Bruxelles</w:t>
            </w:r>
          </w:p>
          <w:p w14:paraId="6BA7AC1C" w14:textId="77777777" w:rsidR="00582DFA" w:rsidRPr="00083E78" w:rsidRDefault="00582DFA" w:rsidP="00D345D2">
            <w:pPr>
              <w:keepNext/>
              <w:tabs>
                <w:tab w:val="left" w:pos="567"/>
              </w:tabs>
              <w:rPr>
                <w:lang w:val="lv-LV"/>
              </w:rPr>
            </w:pPr>
            <w:r w:rsidRPr="00083E78">
              <w:rPr>
                <w:lang w:val="lv-LV"/>
              </w:rPr>
              <w:t>Beļģija</w:t>
            </w:r>
          </w:p>
          <w:p w14:paraId="1A829B58" w14:textId="77777777" w:rsidR="00F63F57" w:rsidRPr="00083E78" w:rsidRDefault="00F63F57" w:rsidP="00D345D2">
            <w:pPr>
              <w:keepNext/>
              <w:numPr>
                <w:ilvl w:val="12"/>
                <w:numId w:val="0"/>
              </w:numPr>
              <w:tabs>
                <w:tab w:val="left" w:pos="567"/>
              </w:tabs>
              <w:rPr>
                <w:b/>
                <w:lang w:val="lv-LV"/>
              </w:rPr>
            </w:pPr>
          </w:p>
        </w:tc>
        <w:tc>
          <w:tcPr>
            <w:tcW w:w="4676" w:type="dxa"/>
          </w:tcPr>
          <w:p w14:paraId="1F8E4B79" w14:textId="77777777" w:rsidR="000D4F0F" w:rsidRPr="00083E78" w:rsidRDefault="000D4F0F" w:rsidP="00D345D2">
            <w:pPr>
              <w:keepNext/>
              <w:numPr>
                <w:ilvl w:val="12"/>
                <w:numId w:val="0"/>
              </w:numPr>
              <w:tabs>
                <w:tab w:val="left" w:pos="567"/>
              </w:tabs>
              <w:rPr>
                <w:b/>
                <w:lang w:val="lv-LV"/>
              </w:rPr>
            </w:pPr>
          </w:p>
        </w:tc>
      </w:tr>
      <w:tr w:rsidR="00F63F57" w:rsidRPr="00083E78" w14:paraId="2FB12CDF" w14:textId="77777777" w:rsidTr="004A16CF">
        <w:tc>
          <w:tcPr>
            <w:tcW w:w="4503" w:type="dxa"/>
          </w:tcPr>
          <w:p w14:paraId="54A479DD" w14:textId="16CC62F1" w:rsidR="00F63F57" w:rsidRPr="006D278D" w:rsidRDefault="00F63F57" w:rsidP="00D345D2">
            <w:pPr>
              <w:keepNext/>
              <w:numPr>
                <w:ilvl w:val="12"/>
                <w:numId w:val="0"/>
              </w:numPr>
              <w:tabs>
                <w:tab w:val="left" w:pos="567"/>
              </w:tabs>
              <w:rPr>
                <w:b/>
                <w:bCs/>
                <w:iCs/>
                <w:lang w:val="lv-LV"/>
              </w:rPr>
            </w:pPr>
            <w:r w:rsidRPr="006D278D">
              <w:rPr>
                <w:b/>
                <w:bCs/>
                <w:iCs/>
                <w:lang w:val="lv-LV"/>
              </w:rPr>
              <w:t>Ražotājs</w:t>
            </w:r>
          </w:p>
          <w:p w14:paraId="44E3EB8D" w14:textId="77777777" w:rsidR="00043BF1" w:rsidRPr="00083E78" w:rsidRDefault="00043BF1" w:rsidP="00043BF1">
            <w:pPr>
              <w:tabs>
                <w:tab w:val="left" w:pos="567"/>
              </w:tabs>
              <w:rPr>
                <w:iCs/>
                <w:noProof/>
                <w:color w:val="000000"/>
                <w:szCs w:val="22"/>
                <w:lang w:val="lv-LV"/>
              </w:rPr>
            </w:pPr>
            <w:r w:rsidRPr="00083E78">
              <w:rPr>
                <w:iCs/>
                <w:noProof/>
                <w:color w:val="000000"/>
                <w:szCs w:val="22"/>
                <w:lang w:val="lv-LV"/>
              </w:rPr>
              <w:t>Pfizer Manufacturing Belgium NV</w:t>
            </w:r>
          </w:p>
          <w:p w14:paraId="76D05902" w14:textId="77777777" w:rsidR="00043BF1" w:rsidRPr="00083E78" w:rsidRDefault="00043BF1" w:rsidP="00043BF1">
            <w:pPr>
              <w:tabs>
                <w:tab w:val="left" w:pos="567"/>
              </w:tabs>
              <w:rPr>
                <w:iCs/>
                <w:noProof/>
                <w:color w:val="000000"/>
                <w:szCs w:val="22"/>
                <w:lang w:val="lv-LV"/>
              </w:rPr>
            </w:pPr>
            <w:r w:rsidRPr="00083E78">
              <w:rPr>
                <w:iCs/>
                <w:noProof/>
                <w:color w:val="000000"/>
                <w:szCs w:val="22"/>
                <w:lang w:val="lv-LV"/>
              </w:rPr>
              <w:t>Rijksweg 12,</w:t>
            </w:r>
          </w:p>
          <w:p w14:paraId="31F3AB4C" w14:textId="0D7723EA" w:rsidR="00043BF1" w:rsidRPr="00083E78" w:rsidRDefault="00043BF1" w:rsidP="00043BF1">
            <w:pPr>
              <w:tabs>
                <w:tab w:val="left" w:pos="567"/>
              </w:tabs>
              <w:rPr>
                <w:iCs/>
                <w:noProof/>
                <w:color w:val="000000"/>
                <w:szCs w:val="22"/>
                <w:lang w:val="lv-LV"/>
              </w:rPr>
            </w:pPr>
            <w:r w:rsidRPr="00083E78">
              <w:rPr>
                <w:iCs/>
                <w:noProof/>
                <w:color w:val="000000"/>
                <w:szCs w:val="22"/>
                <w:lang w:val="lv-LV"/>
              </w:rPr>
              <w:t>2870 Puurs</w:t>
            </w:r>
            <w:r w:rsidR="00445174">
              <w:rPr>
                <w:color w:val="000000"/>
                <w:szCs w:val="22"/>
              </w:rPr>
              <w:t>-Sint-</w:t>
            </w:r>
            <w:proofErr w:type="spellStart"/>
            <w:r w:rsidR="00445174">
              <w:rPr>
                <w:color w:val="000000"/>
                <w:szCs w:val="22"/>
              </w:rPr>
              <w:t>Amands</w:t>
            </w:r>
            <w:proofErr w:type="spellEnd"/>
          </w:p>
          <w:p w14:paraId="6BFF48F7" w14:textId="77777777" w:rsidR="00F63F57" w:rsidRPr="00083E78" w:rsidRDefault="00043BF1" w:rsidP="006D278D">
            <w:pPr>
              <w:keepNext/>
              <w:numPr>
                <w:ilvl w:val="12"/>
                <w:numId w:val="0"/>
              </w:numPr>
              <w:tabs>
                <w:tab w:val="left" w:pos="567"/>
              </w:tabs>
              <w:spacing w:after="120"/>
              <w:rPr>
                <w:i/>
                <w:u w:val="single"/>
                <w:lang w:val="lv-LV"/>
              </w:rPr>
            </w:pPr>
            <w:r w:rsidRPr="00083E78">
              <w:rPr>
                <w:iCs/>
                <w:noProof/>
                <w:color w:val="000000"/>
                <w:szCs w:val="22"/>
                <w:lang w:val="lv-LV"/>
              </w:rPr>
              <w:t>Beļģija</w:t>
            </w:r>
            <w:r w:rsidRPr="00083E78" w:rsidDel="00043BF1">
              <w:rPr>
                <w:lang w:val="lv-LV"/>
              </w:rPr>
              <w:t xml:space="preserve"> </w:t>
            </w:r>
          </w:p>
        </w:tc>
        <w:tc>
          <w:tcPr>
            <w:tcW w:w="4676" w:type="dxa"/>
          </w:tcPr>
          <w:p w14:paraId="3B9F1B13" w14:textId="77777777" w:rsidR="00F63F57" w:rsidRPr="00083E78" w:rsidRDefault="00F63F57" w:rsidP="00D345D2">
            <w:pPr>
              <w:tabs>
                <w:tab w:val="left" w:pos="567"/>
              </w:tabs>
              <w:rPr>
                <w:iCs/>
                <w:noProof/>
                <w:color w:val="000000"/>
                <w:szCs w:val="22"/>
                <w:lang w:val="lv-LV"/>
              </w:rPr>
            </w:pPr>
          </w:p>
          <w:p w14:paraId="61DE7EBE" w14:textId="77777777" w:rsidR="00F63F57" w:rsidRPr="00083E78" w:rsidRDefault="00F63F57" w:rsidP="00D345D2">
            <w:pPr>
              <w:keepNext/>
              <w:numPr>
                <w:ilvl w:val="12"/>
                <w:numId w:val="0"/>
              </w:numPr>
              <w:tabs>
                <w:tab w:val="left" w:pos="567"/>
              </w:tabs>
              <w:rPr>
                <w:i/>
                <w:u w:val="single"/>
                <w:lang w:val="lv-LV"/>
              </w:rPr>
            </w:pPr>
          </w:p>
        </w:tc>
      </w:tr>
    </w:tbl>
    <w:p w14:paraId="3B13256D" w14:textId="77777777" w:rsidR="000D4F0F" w:rsidRPr="00083E78" w:rsidRDefault="000D4F0F" w:rsidP="00D345D2">
      <w:pPr>
        <w:numPr>
          <w:ilvl w:val="12"/>
          <w:numId w:val="0"/>
        </w:numPr>
        <w:tabs>
          <w:tab w:val="left" w:pos="567"/>
        </w:tabs>
        <w:rPr>
          <w:lang w:val="lv-LV"/>
        </w:rPr>
      </w:pPr>
    </w:p>
    <w:p w14:paraId="688FAC33" w14:textId="77777777" w:rsidR="000D4F0F" w:rsidRPr="00083E78" w:rsidRDefault="000E2610" w:rsidP="00D345D2">
      <w:pPr>
        <w:keepNext/>
        <w:keepLines/>
        <w:widowControl w:val="0"/>
        <w:numPr>
          <w:ilvl w:val="12"/>
          <w:numId w:val="0"/>
        </w:numPr>
        <w:tabs>
          <w:tab w:val="left" w:pos="567"/>
        </w:tabs>
        <w:rPr>
          <w:lang w:val="lv-LV"/>
        </w:rPr>
      </w:pPr>
      <w:r w:rsidRPr="00083E78">
        <w:rPr>
          <w:lang w:val="lv-LV"/>
        </w:rPr>
        <w:lastRenderedPageBreak/>
        <w:t xml:space="preserve">Lai saņemtu </w:t>
      </w:r>
      <w:r w:rsidR="000D4F0F" w:rsidRPr="00083E78">
        <w:rPr>
          <w:lang w:val="lv-LV"/>
        </w:rPr>
        <w:t xml:space="preserve">papildu informāciju par šīm zālēm, lūdzam </w:t>
      </w:r>
      <w:r w:rsidR="004105C5" w:rsidRPr="00083E78">
        <w:rPr>
          <w:lang w:val="lv-LV"/>
        </w:rPr>
        <w:t xml:space="preserve">sazināties ar reģistrācijas </w:t>
      </w:r>
      <w:r w:rsidR="000D4F0F" w:rsidRPr="00083E78">
        <w:rPr>
          <w:lang w:val="lv-LV"/>
        </w:rPr>
        <w:t>apliecības īpašnieka vietējo pārstāvniecību.</w:t>
      </w:r>
    </w:p>
    <w:p w14:paraId="6ACE060E" w14:textId="77777777" w:rsidR="000D4F0F" w:rsidRPr="00083E78" w:rsidRDefault="000D4F0F" w:rsidP="00D345D2">
      <w:pPr>
        <w:keepNext/>
        <w:keepLines/>
        <w:widowControl w:val="0"/>
        <w:numPr>
          <w:ilvl w:val="12"/>
          <w:numId w:val="0"/>
        </w:numPr>
        <w:tabs>
          <w:tab w:val="left" w:pos="567"/>
        </w:tabs>
        <w:rPr>
          <w:lang w:val="lv-LV"/>
        </w:rPr>
      </w:pPr>
    </w:p>
    <w:tbl>
      <w:tblPr>
        <w:tblW w:w="9606" w:type="dxa"/>
        <w:tblLayout w:type="fixed"/>
        <w:tblLook w:val="0000" w:firstRow="0" w:lastRow="0" w:firstColumn="0" w:lastColumn="0" w:noHBand="0" w:noVBand="0"/>
      </w:tblPr>
      <w:tblGrid>
        <w:gridCol w:w="4503"/>
        <w:gridCol w:w="5103"/>
      </w:tblGrid>
      <w:tr w:rsidR="000D4F0F" w:rsidRPr="00083E78" w14:paraId="03082435" w14:textId="77777777">
        <w:trPr>
          <w:cantSplit/>
        </w:trPr>
        <w:tc>
          <w:tcPr>
            <w:tcW w:w="4503" w:type="dxa"/>
          </w:tcPr>
          <w:p w14:paraId="7CCB25A4" w14:textId="77777777" w:rsidR="000D4F0F" w:rsidRPr="00083E78" w:rsidRDefault="000D4F0F" w:rsidP="00D345D2">
            <w:pPr>
              <w:keepNext/>
              <w:keepLines/>
              <w:widowControl w:val="0"/>
              <w:tabs>
                <w:tab w:val="left" w:pos="567"/>
              </w:tabs>
              <w:rPr>
                <w:b/>
                <w:szCs w:val="22"/>
                <w:lang w:val="lv-LV"/>
              </w:rPr>
            </w:pPr>
            <w:r w:rsidRPr="00083E78">
              <w:rPr>
                <w:b/>
                <w:szCs w:val="22"/>
                <w:lang w:val="lv-LV"/>
              </w:rPr>
              <w:t>België/Belgique/Belgien</w:t>
            </w:r>
            <w:r w:rsidRPr="00083E78">
              <w:rPr>
                <w:b/>
                <w:szCs w:val="22"/>
                <w:lang w:val="lv-LV"/>
              </w:rPr>
              <w:br/>
              <w:t>Luxembourg/Luxemburg</w:t>
            </w:r>
          </w:p>
          <w:p w14:paraId="18700DC6" w14:textId="77777777" w:rsidR="000D4F0F" w:rsidRPr="00083E78" w:rsidRDefault="000D4F0F" w:rsidP="00D345D2">
            <w:pPr>
              <w:keepNext/>
              <w:keepLines/>
              <w:widowControl w:val="0"/>
              <w:rPr>
                <w:szCs w:val="20"/>
                <w:lang w:val="lv-LV"/>
              </w:rPr>
            </w:pPr>
            <w:r w:rsidRPr="00083E78">
              <w:rPr>
                <w:bCs/>
                <w:szCs w:val="22"/>
                <w:lang w:val="lv-LV"/>
              </w:rPr>
              <w:t>Pfizer</w:t>
            </w:r>
            <w:r w:rsidRPr="00083E78">
              <w:rPr>
                <w:szCs w:val="20"/>
                <w:lang w:val="lv-LV"/>
              </w:rPr>
              <w:t xml:space="preserve"> </w:t>
            </w:r>
            <w:r w:rsidR="00480879" w:rsidRPr="00083E78">
              <w:rPr>
                <w:szCs w:val="20"/>
                <w:lang w:val="lv-LV"/>
              </w:rPr>
              <w:t>NV/SA</w:t>
            </w:r>
          </w:p>
          <w:p w14:paraId="1DCD2EE3" w14:textId="77777777" w:rsidR="000D4F0F" w:rsidRPr="00083E78" w:rsidRDefault="000D4F0F" w:rsidP="00D345D2">
            <w:pPr>
              <w:keepNext/>
              <w:keepLines/>
              <w:widowControl w:val="0"/>
              <w:tabs>
                <w:tab w:val="left" w:pos="567"/>
              </w:tabs>
              <w:rPr>
                <w:szCs w:val="22"/>
                <w:lang w:val="lv-LV"/>
              </w:rPr>
            </w:pPr>
            <w:r w:rsidRPr="00083E78">
              <w:rPr>
                <w:szCs w:val="22"/>
                <w:lang w:val="lv-LV"/>
              </w:rPr>
              <w:t xml:space="preserve">Tél/Tel: +32 </w:t>
            </w:r>
            <w:r w:rsidRPr="00083E78">
              <w:rPr>
                <w:bCs/>
                <w:szCs w:val="22"/>
                <w:lang w:val="lv-LV"/>
              </w:rPr>
              <w:t>(0)2 554 62</w:t>
            </w:r>
            <w:r w:rsidRPr="00083E78">
              <w:rPr>
                <w:szCs w:val="22"/>
                <w:lang w:val="lv-LV"/>
              </w:rPr>
              <w:t xml:space="preserve"> 11</w:t>
            </w:r>
          </w:p>
          <w:p w14:paraId="638C78A7" w14:textId="77777777" w:rsidR="000D4F0F" w:rsidRPr="00083E78" w:rsidRDefault="000D4F0F" w:rsidP="00D345D2">
            <w:pPr>
              <w:keepNext/>
              <w:keepLines/>
              <w:widowControl w:val="0"/>
              <w:tabs>
                <w:tab w:val="left" w:pos="567"/>
              </w:tabs>
              <w:rPr>
                <w:szCs w:val="22"/>
                <w:lang w:val="lv-LV"/>
              </w:rPr>
            </w:pPr>
          </w:p>
        </w:tc>
        <w:tc>
          <w:tcPr>
            <w:tcW w:w="5103" w:type="dxa"/>
          </w:tcPr>
          <w:p w14:paraId="1EFD95BB" w14:textId="77777777" w:rsidR="000D4F0F" w:rsidRPr="00083E78" w:rsidRDefault="000D4F0F" w:rsidP="00D345D2">
            <w:pPr>
              <w:keepNext/>
              <w:keepLines/>
              <w:widowControl w:val="0"/>
              <w:tabs>
                <w:tab w:val="left" w:pos="567"/>
              </w:tabs>
              <w:rPr>
                <w:b/>
                <w:szCs w:val="22"/>
                <w:lang w:val="lv-LV"/>
              </w:rPr>
            </w:pPr>
            <w:r w:rsidRPr="00083E78">
              <w:rPr>
                <w:b/>
                <w:szCs w:val="22"/>
                <w:lang w:val="lv-LV"/>
              </w:rPr>
              <w:t>Kύπρος</w:t>
            </w:r>
          </w:p>
          <w:p w14:paraId="0165F277" w14:textId="77777777" w:rsidR="000D4F0F" w:rsidRPr="00083E78" w:rsidRDefault="00D03D2A" w:rsidP="00D345D2">
            <w:pPr>
              <w:keepNext/>
              <w:keepLines/>
              <w:widowControl w:val="0"/>
              <w:tabs>
                <w:tab w:val="left" w:pos="567"/>
              </w:tabs>
              <w:autoSpaceDE w:val="0"/>
              <w:autoSpaceDN w:val="0"/>
              <w:adjustRightInd w:val="0"/>
              <w:rPr>
                <w:szCs w:val="22"/>
                <w:lang w:val="lv-LV"/>
              </w:rPr>
            </w:pPr>
            <w:r w:rsidRPr="00083E78">
              <w:rPr>
                <w:szCs w:val="22"/>
                <w:lang w:val="lv-LV"/>
              </w:rPr>
              <w:t>P</w:t>
            </w:r>
            <w:r w:rsidR="00F77234" w:rsidRPr="00083E78">
              <w:rPr>
                <w:szCs w:val="22"/>
                <w:lang w:val="lv-LV"/>
              </w:rPr>
              <w:t>FIZER</w:t>
            </w:r>
            <w:r w:rsidRPr="00083E78">
              <w:rPr>
                <w:szCs w:val="22"/>
                <w:lang w:val="lv-LV"/>
              </w:rPr>
              <w:t xml:space="preserve"> </w:t>
            </w:r>
            <w:r w:rsidR="00F77234" w:rsidRPr="00083E78">
              <w:rPr>
                <w:color w:val="000000"/>
                <w:szCs w:val="22"/>
                <w:lang w:val="lv-LV"/>
              </w:rPr>
              <w:t>EΛΛAΣ A.E.</w:t>
            </w:r>
            <w:r w:rsidRPr="00083E78">
              <w:rPr>
                <w:szCs w:val="22"/>
                <w:lang w:val="lv-LV"/>
              </w:rPr>
              <w:t xml:space="preserve"> (C</w:t>
            </w:r>
            <w:r w:rsidR="00F77234" w:rsidRPr="00083E78">
              <w:rPr>
                <w:color w:val="000000"/>
                <w:szCs w:val="22"/>
                <w:lang w:val="lv-LV"/>
              </w:rPr>
              <w:t>YPRUS BRANCH</w:t>
            </w:r>
            <w:r w:rsidRPr="00083E78">
              <w:rPr>
                <w:szCs w:val="22"/>
                <w:lang w:val="lv-LV"/>
              </w:rPr>
              <w:t>)</w:t>
            </w:r>
          </w:p>
          <w:p w14:paraId="3F13764E" w14:textId="77777777" w:rsidR="000D4F0F" w:rsidRPr="00083E78" w:rsidRDefault="000D4F0F" w:rsidP="00D345D2">
            <w:pPr>
              <w:keepNext/>
              <w:keepLines/>
              <w:widowControl w:val="0"/>
              <w:tabs>
                <w:tab w:val="left" w:pos="567"/>
              </w:tabs>
              <w:autoSpaceDE w:val="0"/>
              <w:autoSpaceDN w:val="0"/>
              <w:adjustRightInd w:val="0"/>
              <w:rPr>
                <w:szCs w:val="22"/>
                <w:lang w:val="lv-LV"/>
              </w:rPr>
            </w:pPr>
            <w:r w:rsidRPr="00083E78">
              <w:rPr>
                <w:szCs w:val="22"/>
                <w:lang w:val="lv-LV"/>
              </w:rPr>
              <w:t>T</w:t>
            </w:r>
            <w:r w:rsidRPr="00083E78">
              <w:rPr>
                <w:szCs w:val="22"/>
                <w:lang w:val="lv-LV"/>
              </w:rPr>
              <w:fldChar w:fldCharType="begin"/>
            </w:r>
            <w:r w:rsidRPr="00083E78">
              <w:rPr>
                <w:szCs w:val="22"/>
                <w:lang w:val="lv-LV"/>
              </w:rPr>
              <w:instrText>SYMBOL 104 \f "Symbol" \s 11</w:instrText>
            </w:r>
            <w:r w:rsidRPr="00083E78">
              <w:rPr>
                <w:szCs w:val="22"/>
                <w:lang w:val="lv-LV"/>
              </w:rPr>
              <w:fldChar w:fldCharType="separate"/>
            </w:r>
            <w:r w:rsidRPr="00083E78">
              <w:rPr>
                <w:szCs w:val="22"/>
                <w:lang w:val="lv-LV"/>
              </w:rPr>
              <w:t>h</w:t>
            </w:r>
            <w:r w:rsidRPr="00083E78">
              <w:rPr>
                <w:szCs w:val="22"/>
                <w:lang w:val="lv-LV"/>
              </w:rPr>
              <w:fldChar w:fldCharType="end"/>
            </w:r>
            <w:r w:rsidRPr="00083E78">
              <w:rPr>
                <w:szCs w:val="22"/>
                <w:lang w:val="lv-LV"/>
              </w:rPr>
              <w:fldChar w:fldCharType="begin"/>
            </w:r>
            <w:r w:rsidRPr="00083E78">
              <w:rPr>
                <w:szCs w:val="22"/>
                <w:lang w:val="lv-LV"/>
              </w:rPr>
              <w:instrText>SYMBOL 108 \f "Symbol" \s 11</w:instrText>
            </w:r>
            <w:r w:rsidRPr="00083E78">
              <w:rPr>
                <w:szCs w:val="22"/>
                <w:lang w:val="lv-LV"/>
              </w:rPr>
              <w:fldChar w:fldCharType="separate"/>
            </w:r>
            <w:r w:rsidRPr="00083E78">
              <w:rPr>
                <w:szCs w:val="22"/>
                <w:lang w:val="lv-LV"/>
              </w:rPr>
              <w:t>l</w:t>
            </w:r>
            <w:r w:rsidRPr="00083E78">
              <w:rPr>
                <w:szCs w:val="22"/>
                <w:lang w:val="lv-LV"/>
              </w:rPr>
              <w:fldChar w:fldCharType="end"/>
            </w:r>
            <w:r w:rsidRPr="00083E78">
              <w:rPr>
                <w:szCs w:val="22"/>
                <w:lang w:val="lv-LV"/>
              </w:rPr>
              <w:t>: +357 22 817690</w:t>
            </w:r>
          </w:p>
          <w:p w14:paraId="68AE5538" w14:textId="77777777" w:rsidR="000D4F0F" w:rsidRPr="00083E78" w:rsidRDefault="000D4F0F" w:rsidP="00D345D2">
            <w:pPr>
              <w:keepNext/>
              <w:keepLines/>
              <w:widowControl w:val="0"/>
              <w:tabs>
                <w:tab w:val="left" w:pos="567"/>
              </w:tabs>
              <w:rPr>
                <w:szCs w:val="22"/>
                <w:lang w:val="lv-LV"/>
              </w:rPr>
            </w:pPr>
          </w:p>
        </w:tc>
      </w:tr>
      <w:tr w:rsidR="000D4F0F" w:rsidRPr="00083E78" w14:paraId="00947A32" w14:textId="77777777">
        <w:trPr>
          <w:cantSplit/>
        </w:trPr>
        <w:tc>
          <w:tcPr>
            <w:tcW w:w="4503" w:type="dxa"/>
          </w:tcPr>
          <w:p w14:paraId="6A61B714" w14:textId="77777777" w:rsidR="000D4F0F" w:rsidRPr="00083E78" w:rsidRDefault="000D4F0F" w:rsidP="00D345D2">
            <w:pPr>
              <w:tabs>
                <w:tab w:val="left" w:pos="567"/>
              </w:tabs>
              <w:rPr>
                <w:b/>
                <w:lang w:val="lv-LV"/>
              </w:rPr>
            </w:pPr>
            <w:r w:rsidRPr="00083E78">
              <w:rPr>
                <w:b/>
                <w:lang w:val="lv-LV"/>
              </w:rPr>
              <w:t>Česká Republika</w:t>
            </w:r>
          </w:p>
          <w:p w14:paraId="41B97274" w14:textId="77777777" w:rsidR="000D4F0F" w:rsidRPr="00083E78" w:rsidRDefault="000D4F0F" w:rsidP="00D345D2">
            <w:pPr>
              <w:rPr>
                <w:szCs w:val="22"/>
                <w:lang w:val="lv-LV"/>
              </w:rPr>
            </w:pPr>
            <w:r w:rsidRPr="00083E78">
              <w:rPr>
                <w:szCs w:val="22"/>
                <w:lang w:val="lv-LV"/>
              </w:rPr>
              <w:t>Pfizer</w:t>
            </w:r>
            <w:r w:rsidR="009163BB" w:rsidRPr="00083E78">
              <w:rPr>
                <w:szCs w:val="22"/>
                <w:lang w:val="lv-LV"/>
              </w:rPr>
              <w:t xml:space="preserve">, spol. </w:t>
            </w:r>
            <w:r w:rsidR="004D6FD8" w:rsidRPr="00083E78">
              <w:rPr>
                <w:szCs w:val="22"/>
                <w:lang w:val="lv-LV"/>
              </w:rPr>
              <w:t xml:space="preserve">s </w:t>
            </w:r>
            <w:r w:rsidRPr="00083E78">
              <w:rPr>
                <w:szCs w:val="22"/>
                <w:lang w:val="lv-LV"/>
              </w:rPr>
              <w:t xml:space="preserve">r.o. </w:t>
            </w:r>
          </w:p>
          <w:p w14:paraId="0268A41C" w14:textId="77777777" w:rsidR="000D4F0F" w:rsidRPr="00083E78" w:rsidRDefault="000D4F0F" w:rsidP="00D345D2">
            <w:pPr>
              <w:rPr>
                <w:lang w:val="lv-LV"/>
              </w:rPr>
            </w:pPr>
            <w:r w:rsidRPr="00083E78">
              <w:rPr>
                <w:szCs w:val="22"/>
                <w:lang w:val="lv-LV"/>
              </w:rPr>
              <w:t>Tel: +420-283-004-111</w:t>
            </w:r>
          </w:p>
          <w:p w14:paraId="036C8318" w14:textId="77777777" w:rsidR="000D4F0F" w:rsidRPr="00083E78" w:rsidRDefault="000D4F0F" w:rsidP="00D345D2">
            <w:pPr>
              <w:tabs>
                <w:tab w:val="left" w:pos="567"/>
              </w:tabs>
              <w:rPr>
                <w:b/>
                <w:szCs w:val="22"/>
                <w:lang w:val="lv-LV"/>
              </w:rPr>
            </w:pPr>
          </w:p>
        </w:tc>
        <w:tc>
          <w:tcPr>
            <w:tcW w:w="5103" w:type="dxa"/>
          </w:tcPr>
          <w:p w14:paraId="74EDD6AE" w14:textId="77777777" w:rsidR="00901881" w:rsidRPr="00083E78" w:rsidRDefault="00901881" w:rsidP="00D345D2">
            <w:pPr>
              <w:tabs>
                <w:tab w:val="left" w:pos="567"/>
              </w:tabs>
              <w:rPr>
                <w:b/>
                <w:szCs w:val="22"/>
                <w:lang w:val="lv-LV"/>
              </w:rPr>
            </w:pPr>
            <w:r w:rsidRPr="00083E78">
              <w:rPr>
                <w:b/>
                <w:szCs w:val="22"/>
                <w:lang w:val="lv-LV"/>
              </w:rPr>
              <w:t>Magyarország</w:t>
            </w:r>
          </w:p>
          <w:p w14:paraId="6351D36D" w14:textId="77777777" w:rsidR="00901881" w:rsidRPr="00083E78" w:rsidRDefault="00901881" w:rsidP="00D345D2">
            <w:pPr>
              <w:snapToGrid w:val="0"/>
              <w:rPr>
                <w:szCs w:val="22"/>
                <w:lang w:val="lv-LV"/>
              </w:rPr>
            </w:pPr>
            <w:r w:rsidRPr="00083E78">
              <w:rPr>
                <w:szCs w:val="22"/>
                <w:lang w:val="lv-LV"/>
              </w:rPr>
              <w:t>Pfizer</w:t>
            </w:r>
            <w:r w:rsidRPr="00083E78">
              <w:rPr>
                <w:lang w:val="lv-LV"/>
              </w:rPr>
              <w:t xml:space="preserve"> Kft</w:t>
            </w:r>
            <w:r w:rsidRPr="00083E78">
              <w:rPr>
                <w:szCs w:val="22"/>
                <w:lang w:val="lv-LV"/>
              </w:rPr>
              <w:t>.</w:t>
            </w:r>
          </w:p>
          <w:p w14:paraId="5528E1D3" w14:textId="77777777" w:rsidR="00901881" w:rsidRPr="00083E78" w:rsidRDefault="00901881" w:rsidP="00D345D2">
            <w:pPr>
              <w:snapToGrid w:val="0"/>
              <w:rPr>
                <w:lang w:val="lv-LV"/>
              </w:rPr>
            </w:pPr>
            <w:r w:rsidRPr="00083E78">
              <w:rPr>
                <w:lang w:val="lv-LV"/>
              </w:rPr>
              <w:t>Tel: +36 1 488 3700</w:t>
            </w:r>
          </w:p>
          <w:p w14:paraId="1C6C44B4" w14:textId="77777777" w:rsidR="000D4F0F" w:rsidRPr="00083E78" w:rsidRDefault="000D4F0F" w:rsidP="00D345D2">
            <w:pPr>
              <w:tabs>
                <w:tab w:val="left" w:pos="567"/>
              </w:tabs>
              <w:autoSpaceDE w:val="0"/>
              <w:autoSpaceDN w:val="0"/>
              <w:adjustRightInd w:val="0"/>
              <w:rPr>
                <w:b/>
                <w:szCs w:val="22"/>
                <w:lang w:val="lv-LV"/>
              </w:rPr>
            </w:pPr>
          </w:p>
        </w:tc>
      </w:tr>
      <w:tr w:rsidR="00901881" w:rsidRPr="008D4355" w14:paraId="35BD2144" w14:textId="77777777">
        <w:trPr>
          <w:cantSplit/>
        </w:trPr>
        <w:tc>
          <w:tcPr>
            <w:tcW w:w="4503" w:type="dxa"/>
          </w:tcPr>
          <w:p w14:paraId="5B208A9B" w14:textId="77777777" w:rsidR="00901881" w:rsidRPr="00083E78" w:rsidRDefault="00901881" w:rsidP="00D345D2">
            <w:pPr>
              <w:tabs>
                <w:tab w:val="left" w:pos="567"/>
              </w:tabs>
              <w:rPr>
                <w:b/>
                <w:szCs w:val="22"/>
                <w:lang w:val="lv-LV"/>
              </w:rPr>
            </w:pPr>
            <w:r w:rsidRPr="00083E78">
              <w:rPr>
                <w:b/>
                <w:szCs w:val="22"/>
                <w:lang w:val="lv-LV"/>
              </w:rPr>
              <w:t>Danmark</w:t>
            </w:r>
          </w:p>
          <w:p w14:paraId="0A72503A" w14:textId="77777777" w:rsidR="00901881" w:rsidRPr="00083E78" w:rsidRDefault="00901881" w:rsidP="00D345D2">
            <w:pPr>
              <w:snapToGrid w:val="0"/>
              <w:rPr>
                <w:rFonts w:eastAsia="MS Mincho"/>
                <w:szCs w:val="22"/>
                <w:lang w:val="lv-LV"/>
              </w:rPr>
            </w:pPr>
            <w:r w:rsidRPr="00083E78">
              <w:rPr>
                <w:rFonts w:eastAsia="MS Mincho"/>
                <w:szCs w:val="22"/>
                <w:lang w:val="lv-LV"/>
              </w:rPr>
              <w:t>Pfizer ApS</w:t>
            </w:r>
          </w:p>
          <w:p w14:paraId="5E7C7FEF" w14:textId="5A7BD452" w:rsidR="00901881" w:rsidRPr="00083E78" w:rsidRDefault="00901881" w:rsidP="00D345D2">
            <w:pPr>
              <w:snapToGrid w:val="0"/>
              <w:rPr>
                <w:szCs w:val="20"/>
                <w:lang w:val="lv-LV"/>
              </w:rPr>
            </w:pPr>
            <w:r w:rsidRPr="00083E78">
              <w:rPr>
                <w:szCs w:val="20"/>
                <w:lang w:val="lv-LV"/>
              </w:rPr>
              <w:t>Tlf</w:t>
            </w:r>
            <w:r w:rsidR="007F7302">
              <w:rPr>
                <w:szCs w:val="20"/>
                <w:lang w:val="lv-LV"/>
              </w:rPr>
              <w:t>.</w:t>
            </w:r>
            <w:r w:rsidRPr="00083E78">
              <w:rPr>
                <w:szCs w:val="20"/>
                <w:lang w:val="lv-LV"/>
              </w:rPr>
              <w:t>: +45 44</w:t>
            </w:r>
            <w:r w:rsidRPr="00083E78">
              <w:rPr>
                <w:rFonts w:eastAsia="MS Mincho"/>
                <w:szCs w:val="22"/>
                <w:lang w:val="lv-LV"/>
              </w:rPr>
              <w:t> 201 100</w:t>
            </w:r>
          </w:p>
          <w:p w14:paraId="6944DCDF" w14:textId="77777777" w:rsidR="00901881" w:rsidRPr="00083E78" w:rsidRDefault="00901881" w:rsidP="00D345D2">
            <w:pPr>
              <w:tabs>
                <w:tab w:val="left" w:pos="567"/>
              </w:tabs>
              <w:rPr>
                <w:b/>
                <w:lang w:val="lv-LV"/>
              </w:rPr>
            </w:pPr>
          </w:p>
        </w:tc>
        <w:tc>
          <w:tcPr>
            <w:tcW w:w="5103" w:type="dxa"/>
          </w:tcPr>
          <w:p w14:paraId="11DA4A2E" w14:textId="77777777" w:rsidR="00901881" w:rsidRPr="00083E78" w:rsidRDefault="00901881" w:rsidP="00D345D2">
            <w:pPr>
              <w:tabs>
                <w:tab w:val="left" w:pos="567"/>
              </w:tabs>
              <w:rPr>
                <w:b/>
                <w:szCs w:val="22"/>
                <w:lang w:val="lv-LV"/>
              </w:rPr>
            </w:pPr>
            <w:r w:rsidRPr="00083E78">
              <w:rPr>
                <w:b/>
                <w:szCs w:val="22"/>
                <w:lang w:val="lv-LV"/>
              </w:rPr>
              <w:t>Malta</w:t>
            </w:r>
          </w:p>
          <w:p w14:paraId="7E5C8127" w14:textId="77777777" w:rsidR="00901881" w:rsidRPr="00083E78" w:rsidRDefault="00901881" w:rsidP="00D345D2">
            <w:pPr>
              <w:tabs>
                <w:tab w:val="left" w:pos="567"/>
              </w:tabs>
              <w:autoSpaceDE w:val="0"/>
              <w:autoSpaceDN w:val="0"/>
              <w:adjustRightInd w:val="0"/>
              <w:rPr>
                <w:szCs w:val="22"/>
                <w:lang w:val="lv-LV"/>
              </w:rPr>
            </w:pPr>
            <w:r w:rsidRPr="00083E78">
              <w:rPr>
                <w:szCs w:val="22"/>
                <w:lang w:val="lv-LV"/>
              </w:rPr>
              <w:t>Vivian Corporation Ltd.</w:t>
            </w:r>
          </w:p>
          <w:p w14:paraId="3DD3A915" w14:textId="77777777" w:rsidR="00901881" w:rsidRPr="00083E78" w:rsidRDefault="00901881" w:rsidP="00D345D2">
            <w:pPr>
              <w:tabs>
                <w:tab w:val="left" w:pos="567"/>
              </w:tabs>
              <w:autoSpaceDE w:val="0"/>
              <w:autoSpaceDN w:val="0"/>
              <w:adjustRightInd w:val="0"/>
              <w:rPr>
                <w:szCs w:val="22"/>
                <w:lang w:val="lv-LV"/>
              </w:rPr>
            </w:pPr>
            <w:r w:rsidRPr="00083E78">
              <w:rPr>
                <w:szCs w:val="22"/>
                <w:lang w:val="lv-LV"/>
              </w:rPr>
              <w:t>Tel: +35621 344610</w:t>
            </w:r>
          </w:p>
          <w:p w14:paraId="7C0A6477" w14:textId="77777777" w:rsidR="00901881" w:rsidRPr="00083E78" w:rsidRDefault="00901881" w:rsidP="00D345D2">
            <w:pPr>
              <w:tabs>
                <w:tab w:val="left" w:pos="567"/>
              </w:tabs>
              <w:rPr>
                <w:b/>
                <w:szCs w:val="22"/>
                <w:lang w:val="lv-LV"/>
              </w:rPr>
            </w:pPr>
          </w:p>
        </w:tc>
      </w:tr>
      <w:tr w:rsidR="000D4F0F" w:rsidRPr="00083E78" w14:paraId="3A3E33A7" w14:textId="77777777" w:rsidTr="00D345D2">
        <w:trPr>
          <w:cantSplit/>
        </w:trPr>
        <w:tc>
          <w:tcPr>
            <w:tcW w:w="4503" w:type="dxa"/>
          </w:tcPr>
          <w:p w14:paraId="33B2073E" w14:textId="77777777" w:rsidR="00901881" w:rsidRPr="00083E78" w:rsidRDefault="00901881" w:rsidP="00D345D2">
            <w:pPr>
              <w:tabs>
                <w:tab w:val="left" w:pos="567"/>
              </w:tabs>
              <w:rPr>
                <w:szCs w:val="22"/>
                <w:lang w:val="lv-LV"/>
              </w:rPr>
            </w:pPr>
            <w:r w:rsidRPr="00083E78">
              <w:rPr>
                <w:b/>
                <w:szCs w:val="22"/>
                <w:lang w:val="lv-LV"/>
              </w:rPr>
              <w:t>Deutschland</w:t>
            </w:r>
          </w:p>
          <w:p w14:paraId="4FCCB1AF" w14:textId="77777777" w:rsidR="00901881" w:rsidRPr="00083E78" w:rsidRDefault="00901881" w:rsidP="00D345D2">
            <w:pPr>
              <w:ind w:right="-2"/>
              <w:rPr>
                <w:szCs w:val="22"/>
                <w:lang w:val="lv-LV"/>
              </w:rPr>
            </w:pPr>
            <w:r w:rsidRPr="00083E78">
              <w:rPr>
                <w:szCs w:val="22"/>
                <w:lang w:val="lv-LV"/>
              </w:rPr>
              <w:t>Pfizer Pharma GmbH</w:t>
            </w:r>
          </w:p>
          <w:p w14:paraId="7AC97072" w14:textId="77777777" w:rsidR="00901881" w:rsidRPr="00083E78" w:rsidRDefault="00901881" w:rsidP="00D345D2">
            <w:pPr>
              <w:keepNext/>
              <w:keepLines/>
              <w:snapToGrid w:val="0"/>
              <w:rPr>
                <w:szCs w:val="22"/>
                <w:lang w:val="lv-LV"/>
              </w:rPr>
            </w:pPr>
            <w:r w:rsidRPr="00083E78">
              <w:rPr>
                <w:szCs w:val="22"/>
                <w:lang w:val="lv-LV"/>
              </w:rPr>
              <w:t>Tel: +49 (0)30 550055-51000</w:t>
            </w:r>
          </w:p>
          <w:p w14:paraId="1CEBB882" w14:textId="77777777" w:rsidR="000D4F0F" w:rsidRPr="00083E78" w:rsidRDefault="000D4F0F" w:rsidP="00D345D2">
            <w:pPr>
              <w:snapToGrid w:val="0"/>
              <w:rPr>
                <w:szCs w:val="22"/>
                <w:lang w:val="lv-LV"/>
              </w:rPr>
            </w:pPr>
          </w:p>
        </w:tc>
        <w:tc>
          <w:tcPr>
            <w:tcW w:w="5103" w:type="dxa"/>
          </w:tcPr>
          <w:p w14:paraId="1A1206B4" w14:textId="77777777" w:rsidR="000D4F0F" w:rsidRPr="00083E78" w:rsidRDefault="000D4F0F" w:rsidP="00D345D2">
            <w:pPr>
              <w:keepNext/>
              <w:keepLines/>
              <w:tabs>
                <w:tab w:val="left" w:pos="567"/>
              </w:tabs>
              <w:rPr>
                <w:b/>
                <w:szCs w:val="22"/>
                <w:lang w:val="lv-LV"/>
              </w:rPr>
            </w:pPr>
            <w:r w:rsidRPr="00083E78">
              <w:rPr>
                <w:b/>
                <w:szCs w:val="22"/>
                <w:lang w:val="lv-LV"/>
              </w:rPr>
              <w:t>Nederland</w:t>
            </w:r>
          </w:p>
          <w:p w14:paraId="4097F910" w14:textId="77777777" w:rsidR="00901881" w:rsidRPr="00083E78" w:rsidRDefault="00901881" w:rsidP="00D345D2">
            <w:pPr>
              <w:tabs>
                <w:tab w:val="left" w:pos="567"/>
              </w:tabs>
              <w:autoSpaceDE w:val="0"/>
              <w:autoSpaceDN w:val="0"/>
              <w:adjustRightInd w:val="0"/>
              <w:rPr>
                <w:szCs w:val="22"/>
                <w:lang w:val="lv-LV"/>
              </w:rPr>
            </w:pPr>
            <w:r w:rsidRPr="00083E78">
              <w:rPr>
                <w:szCs w:val="22"/>
                <w:lang w:val="lv-LV"/>
              </w:rPr>
              <w:t>Pfizer bv</w:t>
            </w:r>
          </w:p>
          <w:p w14:paraId="213AB434" w14:textId="49EEDA46" w:rsidR="00901881" w:rsidRPr="00083E78" w:rsidRDefault="00901881" w:rsidP="00D345D2">
            <w:pPr>
              <w:keepNext/>
              <w:keepLines/>
              <w:tabs>
                <w:tab w:val="left" w:pos="567"/>
              </w:tabs>
              <w:rPr>
                <w:szCs w:val="22"/>
                <w:lang w:val="lv-LV"/>
              </w:rPr>
            </w:pPr>
            <w:r w:rsidRPr="00083E78">
              <w:rPr>
                <w:szCs w:val="22"/>
                <w:lang w:val="lv-LV"/>
              </w:rPr>
              <w:t>Tel: +31 (0)</w:t>
            </w:r>
            <w:r w:rsidR="00983810">
              <w:rPr>
                <w:color w:val="000000"/>
                <w:szCs w:val="22"/>
                <w:lang w:val="nl-NL"/>
              </w:rPr>
              <w:t>800 63 34 636</w:t>
            </w:r>
          </w:p>
          <w:p w14:paraId="641FFD1D" w14:textId="77777777" w:rsidR="000D4F0F" w:rsidRPr="00083E78" w:rsidRDefault="000D4F0F" w:rsidP="00D345D2">
            <w:pPr>
              <w:pStyle w:val="TOC2"/>
              <w:tabs>
                <w:tab w:val="left" w:pos="567"/>
              </w:tabs>
              <w:autoSpaceDE w:val="0"/>
              <w:autoSpaceDN w:val="0"/>
              <w:adjustRightInd w:val="0"/>
              <w:rPr>
                <w:b/>
                <w:szCs w:val="22"/>
                <w:lang w:val="lv-LV"/>
              </w:rPr>
            </w:pPr>
          </w:p>
        </w:tc>
      </w:tr>
      <w:tr w:rsidR="000D4F0F" w:rsidRPr="00083E78" w14:paraId="03BD9889" w14:textId="77777777" w:rsidTr="00D345D2">
        <w:trPr>
          <w:cantSplit/>
        </w:trPr>
        <w:tc>
          <w:tcPr>
            <w:tcW w:w="4503" w:type="dxa"/>
          </w:tcPr>
          <w:p w14:paraId="7F5059A4" w14:textId="77777777" w:rsidR="00901881" w:rsidRPr="00083E78" w:rsidRDefault="00901881" w:rsidP="00D345D2">
            <w:pPr>
              <w:snapToGrid w:val="0"/>
              <w:rPr>
                <w:szCs w:val="22"/>
                <w:lang w:val="lv-LV"/>
              </w:rPr>
            </w:pPr>
            <w:r w:rsidRPr="00083E78">
              <w:rPr>
                <w:b/>
                <w:szCs w:val="22"/>
                <w:lang w:val="lv-LV"/>
              </w:rPr>
              <w:t>България</w:t>
            </w:r>
          </w:p>
          <w:p w14:paraId="488BEFD3" w14:textId="77777777" w:rsidR="00901881" w:rsidRPr="00083E78" w:rsidRDefault="00901881" w:rsidP="00D345D2">
            <w:pPr>
              <w:snapToGrid w:val="0"/>
              <w:rPr>
                <w:szCs w:val="22"/>
                <w:lang w:val="lv-LV"/>
              </w:rPr>
            </w:pPr>
            <w:r w:rsidRPr="00083E78">
              <w:rPr>
                <w:szCs w:val="22"/>
                <w:lang w:val="lv-LV"/>
              </w:rPr>
              <w:t xml:space="preserve">Пфайзер Люксембург САРЛ, </w:t>
            </w:r>
          </w:p>
          <w:p w14:paraId="3B7C463F" w14:textId="77777777" w:rsidR="00901881" w:rsidRPr="00083E78" w:rsidRDefault="00901881" w:rsidP="00D345D2">
            <w:pPr>
              <w:snapToGrid w:val="0"/>
              <w:rPr>
                <w:szCs w:val="22"/>
                <w:lang w:val="lv-LV"/>
              </w:rPr>
            </w:pPr>
            <w:r w:rsidRPr="00083E78">
              <w:rPr>
                <w:szCs w:val="22"/>
                <w:lang w:val="lv-LV"/>
              </w:rPr>
              <w:t xml:space="preserve">Клон България </w:t>
            </w:r>
          </w:p>
          <w:p w14:paraId="299FBB80" w14:textId="77777777" w:rsidR="00901881" w:rsidRPr="00083E78" w:rsidRDefault="00901881" w:rsidP="00D345D2">
            <w:pPr>
              <w:snapToGrid w:val="0"/>
              <w:rPr>
                <w:szCs w:val="22"/>
                <w:lang w:val="lv-LV"/>
              </w:rPr>
            </w:pPr>
            <w:r w:rsidRPr="00083E78">
              <w:rPr>
                <w:szCs w:val="22"/>
                <w:lang w:val="lv-LV"/>
              </w:rPr>
              <w:t>Teл: +359 2 970 4333</w:t>
            </w:r>
          </w:p>
          <w:p w14:paraId="6FE8E474" w14:textId="77777777" w:rsidR="000D4F0F" w:rsidRPr="00083E78" w:rsidRDefault="000D4F0F" w:rsidP="00D345D2">
            <w:pPr>
              <w:keepNext/>
              <w:keepLines/>
              <w:snapToGrid w:val="0"/>
              <w:rPr>
                <w:szCs w:val="22"/>
                <w:lang w:val="lv-LV"/>
              </w:rPr>
            </w:pPr>
          </w:p>
        </w:tc>
        <w:tc>
          <w:tcPr>
            <w:tcW w:w="5103" w:type="dxa"/>
          </w:tcPr>
          <w:p w14:paraId="549136DE" w14:textId="77777777" w:rsidR="000D4F0F" w:rsidRPr="00083E78" w:rsidRDefault="000D4F0F" w:rsidP="00D345D2">
            <w:pPr>
              <w:keepNext/>
              <w:keepLines/>
              <w:tabs>
                <w:tab w:val="left" w:pos="567"/>
              </w:tabs>
              <w:rPr>
                <w:b/>
                <w:szCs w:val="22"/>
                <w:lang w:val="lv-LV"/>
              </w:rPr>
            </w:pPr>
            <w:r w:rsidRPr="00083E78">
              <w:rPr>
                <w:b/>
                <w:szCs w:val="22"/>
                <w:lang w:val="lv-LV"/>
              </w:rPr>
              <w:t>Norge</w:t>
            </w:r>
          </w:p>
          <w:p w14:paraId="61F2BEE2" w14:textId="77777777" w:rsidR="000D4F0F" w:rsidRPr="00083E78" w:rsidRDefault="000D4F0F" w:rsidP="00D345D2">
            <w:pPr>
              <w:keepNext/>
              <w:keepLines/>
              <w:snapToGrid w:val="0"/>
              <w:rPr>
                <w:szCs w:val="22"/>
                <w:lang w:val="lv-LV"/>
              </w:rPr>
            </w:pPr>
            <w:r w:rsidRPr="00083E78">
              <w:rPr>
                <w:szCs w:val="22"/>
                <w:lang w:val="lv-LV"/>
              </w:rPr>
              <w:t>Pfizer AS</w:t>
            </w:r>
          </w:p>
          <w:p w14:paraId="3891D4F2" w14:textId="77777777" w:rsidR="000D4F0F" w:rsidRPr="00083E78" w:rsidRDefault="000D4F0F" w:rsidP="0046496C">
            <w:pPr>
              <w:rPr>
                <w:lang w:val="lv-LV"/>
              </w:rPr>
            </w:pPr>
            <w:r w:rsidRPr="00083E78">
              <w:rPr>
                <w:lang w:val="lv-LV"/>
              </w:rPr>
              <w:t>Tlf: +47 67 52</w:t>
            </w:r>
            <w:r w:rsidR="004D6FD8" w:rsidRPr="00083E78">
              <w:rPr>
                <w:lang w:val="lv-LV"/>
              </w:rPr>
              <w:t xml:space="preserve"> </w:t>
            </w:r>
            <w:r w:rsidRPr="00083E78">
              <w:rPr>
                <w:lang w:val="lv-LV"/>
              </w:rPr>
              <w:t>61</w:t>
            </w:r>
            <w:r w:rsidR="004D6FD8" w:rsidRPr="00083E78">
              <w:rPr>
                <w:lang w:val="lv-LV"/>
              </w:rPr>
              <w:t xml:space="preserve"> </w:t>
            </w:r>
            <w:r w:rsidRPr="00083E78">
              <w:rPr>
                <w:lang w:val="lv-LV"/>
              </w:rPr>
              <w:t>00</w:t>
            </w:r>
          </w:p>
          <w:p w14:paraId="4DA31085" w14:textId="77777777" w:rsidR="000D4F0F" w:rsidRPr="00083E78" w:rsidRDefault="000D4F0F" w:rsidP="00D345D2">
            <w:pPr>
              <w:pStyle w:val="Heading4"/>
              <w:jc w:val="left"/>
              <w:rPr>
                <w:szCs w:val="22"/>
              </w:rPr>
            </w:pPr>
          </w:p>
        </w:tc>
      </w:tr>
      <w:tr w:rsidR="000D4F0F" w:rsidRPr="00083E78" w14:paraId="5A58AEC9" w14:textId="77777777">
        <w:trPr>
          <w:cantSplit/>
        </w:trPr>
        <w:tc>
          <w:tcPr>
            <w:tcW w:w="4503" w:type="dxa"/>
          </w:tcPr>
          <w:p w14:paraId="1B91678F" w14:textId="77777777" w:rsidR="00901881" w:rsidRPr="00083E78" w:rsidRDefault="00901881" w:rsidP="00D345D2">
            <w:pPr>
              <w:snapToGrid w:val="0"/>
              <w:rPr>
                <w:szCs w:val="22"/>
                <w:lang w:val="lv-LV"/>
              </w:rPr>
            </w:pPr>
            <w:r w:rsidRPr="00083E78">
              <w:rPr>
                <w:b/>
                <w:bCs/>
                <w:szCs w:val="22"/>
                <w:lang w:val="lv-LV"/>
              </w:rPr>
              <w:t>Eesti</w:t>
            </w:r>
          </w:p>
          <w:p w14:paraId="343E9DBC" w14:textId="77777777" w:rsidR="00901881" w:rsidRPr="00083E78" w:rsidRDefault="00901881" w:rsidP="00D345D2">
            <w:pPr>
              <w:snapToGrid w:val="0"/>
              <w:rPr>
                <w:szCs w:val="22"/>
                <w:lang w:val="lv-LV"/>
              </w:rPr>
            </w:pPr>
            <w:r w:rsidRPr="00083E78">
              <w:rPr>
                <w:szCs w:val="22"/>
                <w:lang w:val="lv-LV"/>
              </w:rPr>
              <w:t>Pfizer Luxembourg SARL Eesti filiaal</w:t>
            </w:r>
          </w:p>
          <w:p w14:paraId="61360565" w14:textId="77777777" w:rsidR="000C348D" w:rsidRPr="00083E78" w:rsidRDefault="000C348D" w:rsidP="00D345D2">
            <w:pPr>
              <w:widowControl w:val="0"/>
              <w:rPr>
                <w:color w:val="000000"/>
                <w:szCs w:val="22"/>
                <w:lang w:val="lv-LV"/>
              </w:rPr>
            </w:pPr>
            <w:r w:rsidRPr="00083E78">
              <w:rPr>
                <w:szCs w:val="22"/>
                <w:lang w:val="lv-LV"/>
              </w:rPr>
              <w:t>Tel: +372 666 7500</w:t>
            </w:r>
          </w:p>
          <w:p w14:paraId="7079D432" w14:textId="77777777" w:rsidR="000D4F0F" w:rsidRPr="00083E78" w:rsidRDefault="000D4F0F" w:rsidP="00D345D2">
            <w:pPr>
              <w:snapToGrid w:val="0"/>
              <w:rPr>
                <w:szCs w:val="22"/>
                <w:lang w:val="lv-LV"/>
              </w:rPr>
            </w:pPr>
          </w:p>
        </w:tc>
        <w:tc>
          <w:tcPr>
            <w:tcW w:w="5103" w:type="dxa"/>
          </w:tcPr>
          <w:p w14:paraId="0CCE8092" w14:textId="77777777" w:rsidR="000D4F0F" w:rsidRPr="00083E78" w:rsidRDefault="000D4F0F" w:rsidP="00D345D2">
            <w:pPr>
              <w:keepNext/>
              <w:keepLines/>
              <w:snapToGrid w:val="0"/>
              <w:rPr>
                <w:lang w:val="lv-LV"/>
              </w:rPr>
            </w:pPr>
            <w:r w:rsidRPr="00083E78">
              <w:rPr>
                <w:b/>
                <w:bCs/>
                <w:lang w:val="lv-LV"/>
              </w:rPr>
              <w:t>Österreich</w:t>
            </w:r>
          </w:p>
          <w:p w14:paraId="692724FF" w14:textId="77777777" w:rsidR="000D4F0F" w:rsidRPr="00083E78" w:rsidRDefault="000D4F0F" w:rsidP="00D345D2">
            <w:pPr>
              <w:keepNext/>
              <w:keepLines/>
              <w:snapToGrid w:val="0"/>
              <w:rPr>
                <w:szCs w:val="22"/>
                <w:lang w:val="lv-LV"/>
              </w:rPr>
            </w:pPr>
            <w:r w:rsidRPr="00083E78">
              <w:rPr>
                <w:szCs w:val="22"/>
                <w:lang w:val="lv-LV"/>
              </w:rPr>
              <w:t>Pfizer Corporation Austria Ges.m.b.H.</w:t>
            </w:r>
          </w:p>
          <w:p w14:paraId="1DC3412D" w14:textId="77777777" w:rsidR="000D4F0F" w:rsidRPr="00083E78" w:rsidRDefault="000D4F0F" w:rsidP="00D345D2">
            <w:pPr>
              <w:keepNext/>
              <w:keepLines/>
              <w:snapToGrid w:val="0"/>
              <w:rPr>
                <w:szCs w:val="22"/>
                <w:lang w:val="lv-LV"/>
              </w:rPr>
            </w:pPr>
            <w:r w:rsidRPr="00083E78">
              <w:rPr>
                <w:szCs w:val="22"/>
                <w:lang w:val="lv-LV"/>
              </w:rPr>
              <w:t>Tel: +43 (0)1 521 15-0</w:t>
            </w:r>
          </w:p>
          <w:p w14:paraId="66A81C75" w14:textId="77777777" w:rsidR="000D4F0F" w:rsidRPr="00083E78" w:rsidRDefault="000D4F0F" w:rsidP="00D345D2">
            <w:pPr>
              <w:keepNext/>
              <w:keepLines/>
              <w:tabs>
                <w:tab w:val="left" w:pos="567"/>
              </w:tabs>
              <w:rPr>
                <w:b/>
                <w:szCs w:val="22"/>
                <w:lang w:val="lv-LV"/>
              </w:rPr>
            </w:pPr>
          </w:p>
        </w:tc>
      </w:tr>
      <w:tr w:rsidR="000D4F0F" w:rsidRPr="00083E78" w14:paraId="50A75E33" w14:textId="77777777">
        <w:trPr>
          <w:cantSplit/>
        </w:trPr>
        <w:tc>
          <w:tcPr>
            <w:tcW w:w="4503" w:type="dxa"/>
          </w:tcPr>
          <w:p w14:paraId="17363FA5" w14:textId="77777777" w:rsidR="000D4F0F" w:rsidRPr="00083E78" w:rsidRDefault="000D4F0F" w:rsidP="00D345D2">
            <w:pPr>
              <w:tabs>
                <w:tab w:val="left" w:pos="567"/>
              </w:tabs>
              <w:rPr>
                <w:szCs w:val="22"/>
                <w:lang w:val="lv-LV"/>
              </w:rPr>
            </w:pPr>
            <w:r w:rsidRPr="00083E78">
              <w:rPr>
                <w:b/>
                <w:szCs w:val="22"/>
                <w:lang w:val="lv-LV"/>
              </w:rPr>
              <w:t>Ελλάδα</w:t>
            </w:r>
          </w:p>
          <w:p w14:paraId="173462A1" w14:textId="77777777" w:rsidR="000D4F0F" w:rsidRPr="00083E78" w:rsidRDefault="000D4F0F" w:rsidP="00D345D2">
            <w:pPr>
              <w:rPr>
                <w:szCs w:val="22"/>
                <w:lang w:val="lv-LV" w:bidi="ta-IN"/>
              </w:rPr>
            </w:pPr>
            <w:r w:rsidRPr="00083E78">
              <w:rPr>
                <w:szCs w:val="22"/>
                <w:lang w:val="lv-LV" w:bidi="ta-IN"/>
              </w:rPr>
              <w:t>P</w:t>
            </w:r>
            <w:r w:rsidR="00F77234" w:rsidRPr="00083E78">
              <w:rPr>
                <w:szCs w:val="22"/>
                <w:lang w:val="lv-LV" w:bidi="ta-IN"/>
              </w:rPr>
              <w:t>FIZER</w:t>
            </w:r>
            <w:r w:rsidRPr="00083E78">
              <w:rPr>
                <w:szCs w:val="22"/>
                <w:lang w:val="lv-LV" w:bidi="ta-IN"/>
              </w:rPr>
              <w:t xml:space="preserve"> </w:t>
            </w:r>
            <w:r w:rsidR="00F77234" w:rsidRPr="00083E78">
              <w:rPr>
                <w:color w:val="000000"/>
                <w:szCs w:val="22"/>
                <w:lang w:val="lv-LV"/>
              </w:rPr>
              <w:t>EΛΛAΣ</w:t>
            </w:r>
            <w:r w:rsidRPr="00083E78">
              <w:rPr>
                <w:szCs w:val="22"/>
                <w:lang w:val="lv-LV" w:bidi="ta-IN"/>
              </w:rPr>
              <w:t xml:space="preserve"> A.E.</w:t>
            </w:r>
            <w:r w:rsidRPr="00083E78">
              <w:rPr>
                <w:szCs w:val="22"/>
                <w:lang w:val="lv-LV" w:bidi="ta-IN"/>
              </w:rPr>
              <w:br/>
              <w:t>Τηλ.: +30 210 67</w:t>
            </w:r>
            <w:r w:rsidR="00F77234" w:rsidRPr="00083E78">
              <w:rPr>
                <w:szCs w:val="22"/>
                <w:lang w:val="lv-LV" w:bidi="ta-IN"/>
              </w:rPr>
              <w:t xml:space="preserve"> </w:t>
            </w:r>
            <w:r w:rsidRPr="00083E78">
              <w:rPr>
                <w:szCs w:val="22"/>
                <w:lang w:val="lv-LV" w:bidi="ta-IN"/>
              </w:rPr>
              <w:t>85 800</w:t>
            </w:r>
          </w:p>
          <w:p w14:paraId="4FB86B1E" w14:textId="77777777" w:rsidR="000D4F0F" w:rsidRPr="00083E78" w:rsidRDefault="000D4F0F" w:rsidP="00D345D2">
            <w:pPr>
              <w:tabs>
                <w:tab w:val="left" w:pos="567"/>
              </w:tabs>
              <w:rPr>
                <w:b/>
                <w:bCs/>
                <w:szCs w:val="22"/>
                <w:lang w:val="lv-LV"/>
              </w:rPr>
            </w:pPr>
          </w:p>
        </w:tc>
        <w:tc>
          <w:tcPr>
            <w:tcW w:w="5103" w:type="dxa"/>
          </w:tcPr>
          <w:p w14:paraId="70F23350" w14:textId="77777777" w:rsidR="000D4F0F" w:rsidRPr="00083E78" w:rsidRDefault="000D4F0F" w:rsidP="00D345D2">
            <w:pPr>
              <w:tabs>
                <w:tab w:val="left" w:pos="567"/>
              </w:tabs>
              <w:rPr>
                <w:b/>
                <w:szCs w:val="22"/>
                <w:lang w:val="lv-LV"/>
              </w:rPr>
            </w:pPr>
            <w:r w:rsidRPr="00083E78">
              <w:rPr>
                <w:b/>
                <w:szCs w:val="22"/>
                <w:lang w:val="lv-LV"/>
              </w:rPr>
              <w:t>Polska</w:t>
            </w:r>
          </w:p>
          <w:p w14:paraId="16A786F7" w14:textId="77777777" w:rsidR="000D4F0F" w:rsidRPr="00083E78" w:rsidRDefault="000D4F0F" w:rsidP="00D345D2">
            <w:pPr>
              <w:keepNext/>
              <w:keepLines/>
              <w:snapToGrid w:val="0"/>
              <w:rPr>
                <w:szCs w:val="22"/>
                <w:lang w:val="lv-LV"/>
              </w:rPr>
            </w:pPr>
            <w:r w:rsidRPr="00083E78">
              <w:rPr>
                <w:szCs w:val="22"/>
                <w:lang w:val="lv-LV"/>
              </w:rPr>
              <w:t>Pfizer Polska Sp. z o.o.</w:t>
            </w:r>
          </w:p>
          <w:p w14:paraId="33F171CC" w14:textId="77777777" w:rsidR="000D4F0F" w:rsidRPr="00083E78" w:rsidRDefault="000D4F0F" w:rsidP="00D345D2">
            <w:pPr>
              <w:tabs>
                <w:tab w:val="left" w:pos="567"/>
              </w:tabs>
              <w:rPr>
                <w:szCs w:val="22"/>
                <w:lang w:val="lv-LV"/>
              </w:rPr>
            </w:pPr>
            <w:r w:rsidRPr="00083E78">
              <w:rPr>
                <w:szCs w:val="22"/>
                <w:lang w:val="lv-LV"/>
              </w:rPr>
              <w:t>Tel.:</w:t>
            </w:r>
            <w:r w:rsidRPr="00083E78">
              <w:rPr>
                <w:lang w:val="lv-LV"/>
              </w:rPr>
              <w:t xml:space="preserve"> +48 22 </w:t>
            </w:r>
            <w:r w:rsidRPr="00083E78">
              <w:rPr>
                <w:szCs w:val="22"/>
                <w:lang w:val="lv-LV"/>
              </w:rPr>
              <w:t>335 61 00</w:t>
            </w:r>
          </w:p>
        </w:tc>
      </w:tr>
      <w:tr w:rsidR="000D4F0F" w:rsidRPr="008D4355" w14:paraId="69E0759E" w14:textId="77777777">
        <w:trPr>
          <w:cantSplit/>
        </w:trPr>
        <w:tc>
          <w:tcPr>
            <w:tcW w:w="4503" w:type="dxa"/>
          </w:tcPr>
          <w:p w14:paraId="3FD5A21E" w14:textId="77777777" w:rsidR="000D4F0F" w:rsidRPr="00083E78" w:rsidRDefault="000D4F0F" w:rsidP="00D345D2">
            <w:pPr>
              <w:keepNext/>
              <w:keepLines/>
              <w:tabs>
                <w:tab w:val="left" w:pos="567"/>
              </w:tabs>
              <w:rPr>
                <w:b/>
                <w:szCs w:val="22"/>
                <w:lang w:val="lv-LV"/>
              </w:rPr>
            </w:pPr>
            <w:r w:rsidRPr="00083E78">
              <w:rPr>
                <w:b/>
                <w:szCs w:val="22"/>
                <w:lang w:val="lv-LV"/>
              </w:rPr>
              <w:t>España</w:t>
            </w:r>
          </w:p>
          <w:p w14:paraId="01B93FB4" w14:textId="77777777" w:rsidR="000D4F0F" w:rsidRPr="00083E78" w:rsidRDefault="000D4F0F" w:rsidP="00D345D2">
            <w:pPr>
              <w:keepNext/>
              <w:keepLines/>
              <w:snapToGrid w:val="0"/>
              <w:rPr>
                <w:szCs w:val="22"/>
                <w:lang w:val="lv-LV"/>
              </w:rPr>
            </w:pPr>
            <w:r w:rsidRPr="00083E78">
              <w:rPr>
                <w:szCs w:val="22"/>
                <w:lang w:val="lv-LV"/>
              </w:rPr>
              <w:t>Pfizer, S.</w:t>
            </w:r>
            <w:r w:rsidR="00901881" w:rsidRPr="00083E78">
              <w:rPr>
                <w:szCs w:val="22"/>
                <w:lang w:val="lv-LV"/>
              </w:rPr>
              <w:t>L</w:t>
            </w:r>
            <w:r w:rsidRPr="00083E78">
              <w:rPr>
                <w:szCs w:val="22"/>
                <w:lang w:val="lv-LV"/>
              </w:rPr>
              <w:t>.</w:t>
            </w:r>
          </w:p>
          <w:p w14:paraId="3ACD97F6" w14:textId="77777777" w:rsidR="000D4F0F" w:rsidRPr="00083E78" w:rsidRDefault="000D4F0F" w:rsidP="00D345D2">
            <w:pPr>
              <w:rPr>
                <w:b/>
                <w:szCs w:val="22"/>
                <w:lang w:val="lv-LV"/>
              </w:rPr>
            </w:pPr>
            <w:r w:rsidRPr="00083E78">
              <w:rPr>
                <w:szCs w:val="22"/>
                <w:lang w:val="lv-LV"/>
              </w:rPr>
              <w:t>Télf:</w:t>
            </w:r>
            <w:r w:rsidR="003027D1" w:rsidRPr="00083E78">
              <w:rPr>
                <w:szCs w:val="22"/>
                <w:lang w:val="lv-LV"/>
              </w:rPr>
              <w:t xml:space="preserve"> </w:t>
            </w:r>
            <w:r w:rsidRPr="00083E78">
              <w:rPr>
                <w:szCs w:val="22"/>
                <w:lang w:val="lv-LV"/>
              </w:rPr>
              <w:t>+34 91 490 99 00</w:t>
            </w:r>
          </w:p>
        </w:tc>
        <w:tc>
          <w:tcPr>
            <w:tcW w:w="5103" w:type="dxa"/>
          </w:tcPr>
          <w:p w14:paraId="7C4B7B5A" w14:textId="77777777" w:rsidR="000D4F0F" w:rsidRPr="00083E78" w:rsidRDefault="000D4F0F" w:rsidP="00D345D2">
            <w:pPr>
              <w:tabs>
                <w:tab w:val="left" w:pos="567"/>
              </w:tabs>
              <w:rPr>
                <w:szCs w:val="22"/>
                <w:lang w:val="lv-LV"/>
              </w:rPr>
            </w:pPr>
            <w:r w:rsidRPr="00083E78">
              <w:rPr>
                <w:b/>
                <w:szCs w:val="22"/>
                <w:lang w:val="lv-LV"/>
              </w:rPr>
              <w:t>Portugal</w:t>
            </w:r>
          </w:p>
          <w:p w14:paraId="76C82B5F" w14:textId="77777777" w:rsidR="000D4F0F" w:rsidRPr="00083E78" w:rsidRDefault="00344373" w:rsidP="00D345D2">
            <w:pPr>
              <w:keepNext/>
              <w:keepLines/>
              <w:snapToGrid w:val="0"/>
              <w:rPr>
                <w:szCs w:val="22"/>
                <w:lang w:val="lv-LV"/>
              </w:rPr>
            </w:pPr>
            <w:r w:rsidRPr="00083E78">
              <w:rPr>
                <w:szCs w:val="22"/>
                <w:lang w:val="lv-LV"/>
              </w:rPr>
              <w:t>Laboratórios Pfizer, Lda.</w:t>
            </w:r>
          </w:p>
          <w:p w14:paraId="7834C921" w14:textId="77777777" w:rsidR="000D4F0F" w:rsidRPr="00083E78" w:rsidRDefault="000D4F0F" w:rsidP="00D345D2">
            <w:pPr>
              <w:keepNext/>
              <w:keepLines/>
              <w:snapToGrid w:val="0"/>
              <w:rPr>
                <w:szCs w:val="22"/>
                <w:lang w:val="lv-LV"/>
              </w:rPr>
            </w:pPr>
            <w:r w:rsidRPr="00083E78">
              <w:rPr>
                <w:szCs w:val="22"/>
                <w:lang w:val="lv-LV"/>
              </w:rPr>
              <w:t>Tel: (+351) 21 423 55 00</w:t>
            </w:r>
          </w:p>
          <w:p w14:paraId="1C14ED4D" w14:textId="77777777" w:rsidR="000D4F0F" w:rsidRPr="00083E78" w:rsidRDefault="000D4F0F" w:rsidP="00D345D2">
            <w:pPr>
              <w:tabs>
                <w:tab w:val="left" w:pos="567"/>
              </w:tabs>
              <w:rPr>
                <w:szCs w:val="22"/>
                <w:lang w:val="lv-LV"/>
              </w:rPr>
            </w:pPr>
          </w:p>
        </w:tc>
      </w:tr>
      <w:tr w:rsidR="000D4F0F" w:rsidRPr="00083E78" w14:paraId="5F0296A5" w14:textId="77777777">
        <w:trPr>
          <w:cantSplit/>
        </w:trPr>
        <w:tc>
          <w:tcPr>
            <w:tcW w:w="4503" w:type="dxa"/>
          </w:tcPr>
          <w:p w14:paraId="630D15A6" w14:textId="77777777" w:rsidR="000D4F0F" w:rsidRPr="00083E78" w:rsidRDefault="000D4F0F" w:rsidP="000E7609">
            <w:pPr>
              <w:tabs>
                <w:tab w:val="left" w:pos="567"/>
              </w:tabs>
              <w:rPr>
                <w:szCs w:val="22"/>
                <w:lang w:val="lv-LV"/>
              </w:rPr>
            </w:pPr>
            <w:r w:rsidRPr="00083E78">
              <w:rPr>
                <w:b/>
                <w:szCs w:val="22"/>
                <w:lang w:val="lv-LV"/>
              </w:rPr>
              <w:t>France</w:t>
            </w:r>
          </w:p>
          <w:p w14:paraId="080466B0" w14:textId="77777777" w:rsidR="000D4F0F" w:rsidRPr="00083E78" w:rsidRDefault="000D4F0F" w:rsidP="000E7609">
            <w:pPr>
              <w:keepNext/>
              <w:keepLines/>
              <w:snapToGrid w:val="0"/>
              <w:rPr>
                <w:szCs w:val="22"/>
                <w:lang w:val="lv-LV"/>
              </w:rPr>
            </w:pPr>
            <w:r w:rsidRPr="00083E78">
              <w:rPr>
                <w:szCs w:val="22"/>
                <w:lang w:val="lv-LV"/>
              </w:rPr>
              <w:t>Pfizer</w:t>
            </w:r>
          </w:p>
          <w:p w14:paraId="2BE41833" w14:textId="77777777" w:rsidR="000D4F0F" w:rsidRPr="00083E78" w:rsidRDefault="000D4F0F" w:rsidP="000E7609">
            <w:pPr>
              <w:tabs>
                <w:tab w:val="left" w:pos="567"/>
              </w:tabs>
              <w:rPr>
                <w:bCs/>
                <w:color w:val="000000"/>
                <w:szCs w:val="22"/>
                <w:lang w:val="lv-LV"/>
              </w:rPr>
            </w:pPr>
            <w:r w:rsidRPr="00083E78">
              <w:rPr>
                <w:szCs w:val="22"/>
                <w:lang w:val="lv-LV"/>
              </w:rPr>
              <w:t>Tél +</w:t>
            </w:r>
            <w:r w:rsidRPr="00083E78">
              <w:rPr>
                <w:bCs/>
                <w:color w:val="000000"/>
                <w:szCs w:val="22"/>
                <w:lang w:val="lv-LV"/>
              </w:rPr>
              <w:t>33 (0)1 58 07 34 40</w:t>
            </w:r>
          </w:p>
          <w:p w14:paraId="68812116" w14:textId="77777777" w:rsidR="000D4F0F" w:rsidRPr="00083E78" w:rsidRDefault="000D4F0F" w:rsidP="000E7609">
            <w:pPr>
              <w:tabs>
                <w:tab w:val="left" w:pos="567"/>
              </w:tabs>
              <w:rPr>
                <w:b/>
                <w:szCs w:val="22"/>
                <w:lang w:val="lv-LV"/>
              </w:rPr>
            </w:pPr>
          </w:p>
        </w:tc>
        <w:tc>
          <w:tcPr>
            <w:tcW w:w="5103" w:type="dxa"/>
          </w:tcPr>
          <w:p w14:paraId="3CDF2A8D" w14:textId="77777777" w:rsidR="000D4F0F" w:rsidRPr="00083E78" w:rsidRDefault="000D4F0F" w:rsidP="000E7609">
            <w:pPr>
              <w:keepNext/>
              <w:keepLines/>
              <w:snapToGrid w:val="0"/>
              <w:rPr>
                <w:b/>
                <w:szCs w:val="22"/>
                <w:lang w:val="lv-LV"/>
              </w:rPr>
            </w:pPr>
            <w:r w:rsidRPr="00083E78">
              <w:rPr>
                <w:b/>
                <w:szCs w:val="22"/>
                <w:lang w:val="lv-LV"/>
              </w:rPr>
              <w:t>România</w:t>
            </w:r>
          </w:p>
          <w:p w14:paraId="587029BB" w14:textId="77777777" w:rsidR="000D4F0F" w:rsidRPr="00083E78" w:rsidRDefault="000D4F0F" w:rsidP="000E7609">
            <w:pPr>
              <w:keepNext/>
              <w:keepLines/>
              <w:snapToGrid w:val="0"/>
              <w:rPr>
                <w:szCs w:val="20"/>
                <w:lang w:val="lv-LV"/>
              </w:rPr>
            </w:pPr>
            <w:r w:rsidRPr="00083E78">
              <w:rPr>
                <w:szCs w:val="20"/>
                <w:lang w:val="lv-LV"/>
              </w:rPr>
              <w:t xml:space="preserve">Pfizer </w:t>
            </w:r>
            <w:r w:rsidRPr="00083E78">
              <w:rPr>
                <w:szCs w:val="22"/>
                <w:lang w:val="lv-LV"/>
              </w:rPr>
              <w:t>Romania S.R.L</w:t>
            </w:r>
          </w:p>
          <w:p w14:paraId="61FDC1D9" w14:textId="77777777" w:rsidR="000D4F0F" w:rsidRPr="00083E78" w:rsidRDefault="000D4F0F" w:rsidP="000E7609">
            <w:pPr>
              <w:tabs>
                <w:tab w:val="left" w:pos="567"/>
              </w:tabs>
              <w:rPr>
                <w:bCs/>
                <w:szCs w:val="22"/>
                <w:lang w:val="lv-LV"/>
              </w:rPr>
            </w:pPr>
            <w:r w:rsidRPr="00083E78">
              <w:rPr>
                <w:szCs w:val="20"/>
                <w:lang w:val="lv-LV"/>
              </w:rPr>
              <w:t>Tel: +</w:t>
            </w:r>
            <w:r w:rsidRPr="00083E78">
              <w:rPr>
                <w:szCs w:val="22"/>
                <w:lang w:val="lv-LV"/>
              </w:rPr>
              <w:t>40 (0) 21 207 28 00</w:t>
            </w:r>
          </w:p>
        </w:tc>
      </w:tr>
      <w:tr w:rsidR="00025EF9" w:rsidRPr="00083E78" w14:paraId="3CDD0A62" w14:textId="77777777">
        <w:trPr>
          <w:cantSplit/>
        </w:trPr>
        <w:tc>
          <w:tcPr>
            <w:tcW w:w="4503" w:type="dxa"/>
          </w:tcPr>
          <w:p w14:paraId="015A189A" w14:textId="77777777" w:rsidR="00025EF9" w:rsidRPr="00083E78" w:rsidRDefault="00025EF9" w:rsidP="00025EF9">
            <w:pPr>
              <w:rPr>
                <w:lang w:val="lv-LV"/>
              </w:rPr>
            </w:pPr>
            <w:r w:rsidRPr="00083E78">
              <w:rPr>
                <w:b/>
                <w:bCs/>
                <w:lang w:val="lv-LV"/>
              </w:rPr>
              <w:t>Hrvatska</w:t>
            </w:r>
          </w:p>
          <w:p w14:paraId="786E8B8E" w14:textId="77777777" w:rsidR="00790D15" w:rsidRPr="00083E78" w:rsidRDefault="00790D15" w:rsidP="00790D15">
            <w:pPr>
              <w:rPr>
                <w:lang w:val="lv-LV"/>
              </w:rPr>
            </w:pPr>
            <w:r w:rsidRPr="00083E78">
              <w:rPr>
                <w:lang w:val="lv-LV"/>
              </w:rPr>
              <w:t>Pfizer Croatia d.o.o.</w:t>
            </w:r>
          </w:p>
          <w:p w14:paraId="43ECCEF5" w14:textId="77777777" w:rsidR="00025EF9" w:rsidRPr="00083E78" w:rsidRDefault="00790D15" w:rsidP="00790D15">
            <w:pPr>
              <w:keepNext/>
              <w:keepLines/>
              <w:tabs>
                <w:tab w:val="left" w:pos="567"/>
              </w:tabs>
              <w:rPr>
                <w:b/>
                <w:szCs w:val="22"/>
                <w:lang w:val="lv-LV"/>
              </w:rPr>
            </w:pPr>
            <w:r w:rsidRPr="00083E78">
              <w:rPr>
                <w:lang w:val="lv-LV"/>
              </w:rPr>
              <w:t>Tel: +385 (0)1 3908 777</w:t>
            </w:r>
          </w:p>
        </w:tc>
        <w:tc>
          <w:tcPr>
            <w:tcW w:w="5103" w:type="dxa"/>
          </w:tcPr>
          <w:p w14:paraId="6ECC627F" w14:textId="77777777" w:rsidR="00025EF9" w:rsidRPr="00083E78" w:rsidRDefault="00025EF9" w:rsidP="00901881">
            <w:pPr>
              <w:keepNext/>
              <w:keepLines/>
              <w:snapToGrid w:val="0"/>
              <w:rPr>
                <w:b/>
                <w:szCs w:val="22"/>
                <w:lang w:val="lv-LV"/>
              </w:rPr>
            </w:pPr>
            <w:r w:rsidRPr="00083E78">
              <w:rPr>
                <w:b/>
                <w:bCs/>
                <w:szCs w:val="22"/>
                <w:lang w:val="lv-LV"/>
              </w:rPr>
              <w:t>Slovenija</w:t>
            </w:r>
          </w:p>
          <w:p w14:paraId="31EB85A5" w14:textId="77777777" w:rsidR="00025EF9" w:rsidRPr="00083E78" w:rsidRDefault="00025EF9" w:rsidP="00901881">
            <w:pPr>
              <w:keepNext/>
              <w:keepLines/>
              <w:snapToGrid w:val="0"/>
              <w:rPr>
                <w:szCs w:val="22"/>
                <w:lang w:val="lv-LV"/>
              </w:rPr>
            </w:pPr>
            <w:r w:rsidRPr="00083E78">
              <w:rPr>
                <w:szCs w:val="22"/>
                <w:lang w:val="lv-LV"/>
              </w:rPr>
              <w:t>Pfizer Luxembourg SARL</w:t>
            </w:r>
            <w:r w:rsidRPr="00083E78">
              <w:rPr>
                <w:i/>
                <w:iCs/>
                <w:szCs w:val="22"/>
                <w:lang w:val="lv-LV"/>
              </w:rPr>
              <w:t xml:space="preserve">, </w:t>
            </w:r>
            <w:r w:rsidRPr="00083E78">
              <w:rPr>
                <w:szCs w:val="22"/>
                <w:lang w:val="lv-LV"/>
              </w:rPr>
              <w:t xml:space="preserve">Pfizer, podružnica </w:t>
            </w:r>
          </w:p>
          <w:p w14:paraId="3372C6CF" w14:textId="77777777" w:rsidR="00025EF9" w:rsidRPr="00083E78" w:rsidRDefault="00025EF9" w:rsidP="00901881">
            <w:pPr>
              <w:keepNext/>
              <w:keepLines/>
              <w:snapToGrid w:val="0"/>
              <w:rPr>
                <w:szCs w:val="22"/>
                <w:lang w:val="lv-LV"/>
              </w:rPr>
            </w:pPr>
            <w:r w:rsidRPr="00083E78">
              <w:rPr>
                <w:szCs w:val="22"/>
                <w:lang w:val="lv-LV"/>
              </w:rPr>
              <w:t xml:space="preserve">za svetovanje s področja farmacevtske </w:t>
            </w:r>
          </w:p>
          <w:p w14:paraId="5541D20F" w14:textId="77777777" w:rsidR="00025EF9" w:rsidRPr="00083E78" w:rsidRDefault="00025EF9" w:rsidP="00901881">
            <w:pPr>
              <w:keepNext/>
              <w:keepLines/>
              <w:snapToGrid w:val="0"/>
              <w:rPr>
                <w:szCs w:val="22"/>
                <w:lang w:val="lv-LV"/>
              </w:rPr>
            </w:pPr>
            <w:r w:rsidRPr="00083E78">
              <w:rPr>
                <w:szCs w:val="22"/>
                <w:lang w:val="lv-LV"/>
              </w:rPr>
              <w:t xml:space="preserve">dejavnosti, Ljubljana </w:t>
            </w:r>
          </w:p>
          <w:p w14:paraId="592461A3" w14:textId="77777777" w:rsidR="00025EF9" w:rsidRPr="00083E78" w:rsidRDefault="00025EF9" w:rsidP="00901881">
            <w:pPr>
              <w:keepNext/>
              <w:keepLines/>
              <w:snapToGrid w:val="0"/>
              <w:rPr>
                <w:szCs w:val="22"/>
                <w:lang w:val="lv-LV"/>
              </w:rPr>
            </w:pPr>
            <w:r w:rsidRPr="00083E78">
              <w:rPr>
                <w:szCs w:val="22"/>
                <w:lang w:val="lv-LV"/>
              </w:rPr>
              <w:t>Tel: +386 (0)1 52 11 400</w:t>
            </w:r>
          </w:p>
          <w:p w14:paraId="63C2A266" w14:textId="77777777" w:rsidR="00025EF9" w:rsidRPr="00083E78" w:rsidRDefault="00025EF9" w:rsidP="00901881">
            <w:pPr>
              <w:rPr>
                <w:szCs w:val="22"/>
                <w:lang w:val="lv-LV"/>
              </w:rPr>
            </w:pPr>
          </w:p>
        </w:tc>
      </w:tr>
      <w:tr w:rsidR="00025EF9" w:rsidRPr="00083E78" w14:paraId="05B34926" w14:textId="77777777">
        <w:trPr>
          <w:cantSplit/>
        </w:trPr>
        <w:tc>
          <w:tcPr>
            <w:tcW w:w="4503" w:type="dxa"/>
          </w:tcPr>
          <w:p w14:paraId="06E41797" w14:textId="77777777" w:rsidR="00025EF9" w:rsidRPr="00083E78" w:rsidRDefault="00025EF9" w:rsidP="000E7609">
            <w:pPr>
              <w:tabs>
                <w:tab w:val="left" w:pos="567"/>
              </w:tabs>
              <w:rPr>
                <w:b/>
                <w:szCs w:val="22"/>
                <w:lang w:val="lv-LV"/>
              </w:rPr>
            </w:pPr>
            <w:r w:rsidRPr="00083E78">
              <w:rPr>
                <w:b/>
                <w:szCs w:val="22"/>
                <w:lang w:val="lv-LV"/>
              </w:rPr>
              <w:t>Ireland</w:t>
            </w:r>
          </w:p>
          <w:p w14:paraId="7769A1FE" w14:textId="17F410E7" w:rsidR="00025EF9" w:rsidRPr="00083E78" w:rsidDel="00752F74" w:rsidRDefault="00025EF9" w:rsidP="00901881">
            <w:pPr>
              <w:tabs>
                <w:tab w:val="left" w:pos="567"/>
              </w:tabs>
              <w:autoSpaceDE w:val="0"/>
              <w:autoSpaceDN w:val="0"/>
              <w:adjustRightInd w:val="0"/>
              <w:rPr>
                <w:szCs w:val="22"/>
                <w:lang w:val="lv-LV"/>
              </w:rPr>
            </w:pPr>
            <w:r w:rsidRPr="00083E78">
              <w:rPr>
                <w:szCs w:val="22"/>
                <w:lang w:val="lv-LV"/>
              </w:rPr>
              <w:t>Pfizer Healthcare Ireland</w:t>
            </w:r>
            <w:r w:rsidR="007F7302">
              <w:rPr>
                <w:szCs w:val="22"/>
                <w:lang w:val="lv-LV"/>
              </w:rPr>
              <w:t xml:space="preserve"> </w:t>
            </w:r>
            <w:r w:rsidR="007F7302" w:rsidRPr="007F7302">
              <w:rPr>
                <w:szCs w:val="22"/>
                <w:lang w:val="lv-LV"/>
              </w:rPr>
              <w:t>Unlimited Company</w:t>
            </w:r>
          </w:p>
          <w:p w14:paraId="2A787893" w14:textId="77777777" w:rsidR="00025EF9" w:rsidRPr="00083E78" w:rsidRDefault="00025EF9" w:rsidP="00901881">
            <w:pPr>
              <w:tabs>
                <w:tab w:val="left" w:pos="567"/>
              </w:tabs>
              <w:autoSpaceDE w:val="0"/>
              <w:autoSpaceDN w:val="0"/>
              <w:adjustRightInd w:val="0"/>
              <w:rPr>
                <w:szCs w:val="22"/>
                <w:lang w:val="lv-LV"/>
              </w:rPr>
            </w:pPr>
            <w:r w:rsidRPr="00083E78">
              <w:rPr>
                <w:szCs w:val="22"/>
                <w:lang w:val="lv-LV"/>
              </w:rPr>
              <w:t>Tel: +1800 633 363 (toll free)</w:t>
            </w:r>
          </w:p>
          <w:p w14:paraId="6AB65712" w14:textId="77777777" w:rsidR="00025EF9" w:rsidRPr="00083E78" w:rsidRDefault="00025EF9" w:rsidP="00901881">
            <w:pPr>
              <w:tabs>
                <w:tab w:val="left" w:pos="567"/>
              </w:tabs>
              <w:autoSpaceDE w:val="0"/>
              <w:autoSpaceDN w:val="0"/>
              <w:adjustRightInd w:val="0"/>
              <w:rPr>
                <w:szCs w:val="22"/>
                <w:lang w:val="lv-LV"/>
              </w:rPr>
            </w:pPr>
            <w:r w:rsidRPr="00083E78">
              <w:rPr>
                <w:szCs w:val="22"/>
                <w:lang w:val="lv-LV"/>
              </w:rPr>
              <w:t>Tel: +44 (0)1304 616161</w:t>
            </w:r>
          </w:p>
          <w:p w14:paraId="70374C2A" w14:textId="77777777" w:rsidR="00025EF9" w:rsidRPr="00083E78" w:rsidRDefault="00025EF9" w:rsidP="000E7609">
            <w:pPr>
              <w:tabs>
                <w:tab w:val="left" w:pos="567"/>
              </w:tabs>
              <w:rPr>
                <w:b/>
                <w:szCs w:val="22"/>
                <w:lang w:val="lv-LV"/>
              </w:rPr>
            </w:pPr>
          </w:p>
        </w:tc>
        <w:tc>
          <w:tcPr>
            <w:tcW w:w="5103" w:type="dxa"/>
          </w:tcPr>
          <w:p w14:paraId="1471E66A" w14:textId="77777777" w:rsidR="00025EF9" w:rsidRPr="00083E78" w:rsidRDefault="00025EF9" w:rsidP="00901881">
            <w:pPr>
              <w:tabs>
                <w:tab w:val="left" w:pos="567"/>
              </w:tabs>
              <w:rPr>
                <w:bCs/>
                <w:szCs w:val="22"/>
                <w:lang w:val="lv-LV"/>
              </w:rPr>
            </w:pPr>
            <w:r w:rsidRPr="00083E78">
              <w:rPr>
                <w:b/>
                <w:szCs w:val="22"/>
                <w:lang w:val="lv-LV"/>
              </w:rPr>
              <w:t>Slovenská Republika</w:t>
            </w:r>
          </w:p>
          <w:p w14:paraId="70A12D6C" w14:textId="77777777" w:rsidR="00025EF9" w:rsidRPr="00083E78" w:rsidRDefault="00025EF9" w:rsidP="00901881">
            <w:pPr>
              <w:rPr>
                <w:color w:val="000000"/>
                <w:szCs w:val="22"/>
                <w:lang w:val="lv-LV"/>
              </w:rPr>
            </w:pPr>
            <w:r w:rsidRPr="00083E78">
              <w:rPr>
                <w:color w:val="000000"/>
                <w:szCs w:val="22"/>
                <w:lang w:val="lv-LV"/>
              </w:rPr>
              <w:t>Pfizer Luxembourg SARL, organi</w:t>
            </w:r>
            <w:r w:rsidRPr="00083E78">
              <w:rPr>
                <w:szCs w:val="22"/>
                <w:lang w:val="lv-LV"/>
              </w:rPr>
              <w:t>zač</w:t>
            </w:r>
            <w:r w:rsidRPr="00083E78">
              <w:rPr>
                <w:color w:val="000000"/>
                <w:szCs w:val="22"/>
                <w:lang w:val="lv-LV"/>
              </w:rPr>
              <w:t xml:space="preserve">ná zložka </w:t>
            </w:r>
          </w:p>
          <w:p w14:paraId="72587BEC" w14:textId="77777777" w:rsidR="00025EF9" w:rsidRPr="00083E78" w:rsidRDefault="00025EF9" w:rsidP="00901881">
            <w:pPr>
              <w:rPr>
                <w:b/>
                <w:color w:val="000000"/>
                <w:szCs w:val="20"/>
                <w:lang w:val="lv-LV"/>
              </w:rPr>
            </w:pPr>
            <w:r w:rsidRPr="00083E78">
              <w:rPr>
                <w:color w:val="000000"/>
                <w:szCs w:val="20"/>
                <w:lang w:val="lv-LV"/>
              </w:rPr>
              <w:t>Tel: +</w:t>
            </w:r>
            <w:r w:rsidRPr="00083E78">
              <w:rPr>
                <w:color w:val="000000"/>
                <w:szCs w:val="22"/>
                <w:lang w:val="lv-LV"/>
              </w:rPr>
              <w:t>421 2 3355 5500</w:t>
            </w:r>
          </w:p>
          <w:p w14:paraId="4796F7F5" w14:textId="77777777" w:rsidR="00025EF9" w:rsidRPr="00083E78" w:rsidRDefault="00025EF9" w:rsidP="000E7609">
            <w:pPr>
              <w:tabs>
                <w:tab w:val="left" w:pos="567"/>
              </w:tabs>
              <w:rPr>
                <w:b/>
                <w:szCs w:val="22"/>
                <w:lang w:val="lv-LV"/>
              </w:rPr>
            </w:pPr>
          </w:p>
        </w:tc>
      </w:tr>
      <w:tr w:rsidR="00025EF9" w:rsidRPr="008D4355" w14:paraId="64D3668B" w14:textId="77777777">
        <w:trPr>
          <w:cantSplit/>
        </w:trPr>
        <w:tc>
          <w:tcPr>
            <w:tcW w:w="4503" w:type="dxa"/>
          </w:tcPr>
          <w:p w14:paraId="4A09F3CC" w14:textId="77777777" w:rsidR="00025EF9" w:rsidRPr="00083E78" w:rsidRDefault="00025EF9" w:rsidP="00901881">
            <w:pPr>
              <w:tabs>
                <w:tab w:val="left" w:pos="567"/>
              </w:tabs>
              <w:rPr>
                <w:b/>
                <w:szCs w:val="22"/>
                <w:lang w:val="lv-LV"/>
              </w:rPr>
            </w:pPr>
            <w:r w:rsidRPr="00083E78">
              <w:rPr>
                <w:b/>
                <w:szCs w:val="22"/>
                <w:lang w:val="lv-LV"/>
              </w:rPr>
              <w:t>Ísland</w:t>
            </w:r>
          </w:p>
          <w:p w14:paraId="7ADAAD67" w14:textId="77777777" w:rsidR="00025EF9" w:rsidRPr="00083E78" w:rsidRDefault="00025EF9" w:rsidP="00901881">
            <w:pPr>
              <w:snapToGrid w:val="0"/>
              <w:rPr>
                <w:rFonts w:eastAsia="MS Mincho"/>
                <w:szCs w:val="22"/>
                <w:lang w:val="lv-LV"/>
              </w:rPr>
            </w:pPr>
            <w:r w:rsidRPr="00083E78">
              <w:rPr>
                <w:szCs w:val="22"/>
                <w:lang w:val="lv-LV"/>
              </w:rPr>
              <w:t>Icepharma hf.</w:t>
            </w:r>
          </w:p>
          <w:p w14:paraId="323B2F85" w14:textId="77777777" w:rsidR="00025EF9" w:rsidRPr="00083E78" w:rsidRDefault="00025EF9" w:rsidP="00901881">
            <w:pPr>
              <w:snapToGrid w:val="0"/>
              <w:rPr>
                <w:rFonts w:eastAsia="MS Mincho"/>
                <w:szCs w:val="22"/>
                <w:lang w:val="lv-LV"/>
              </w:rPr>
            </w:pPr>
            <w:r w:rsidRPr="00083E78">
              <w:rPr>
                <w:szCs w:val="22"/>
                <w:lang w:val="lv-LV"/>
              </w:rPr>
              <w:t>Tel: +354 540 8000</w:t>
            </w:r>
          </w:p>
          <w:p w14:paraId="239AD8C3" w14:textId="77777777" w:rsidR="00025EF9" w:rsidRPr="00083E78" w:rsidRDefault="00025EF9" w:rsidP="00901881">
            <w:pPr>
              <w:snapToGrid w:val="0"/>
              <w:rPr>
                <w:szCs w:val="22"/>
                <w:lang w:val="lv-LV"/>
              </w:rPr>
            </w:pPr>
          </w:p>
        </w:tc>
        <w:tc>
          <w:tcPr>
            <w:tcW w:w="5103" w:type="dxa"/>
          </w:tcPr>
          <w:p w14:paraId="067A6358" w14:textId="77777777" w:rsidR="00025EF9" w:rsidRPr="00083E78" w:rsidRDefault="00025EF9" w:rsidP="000E7609">
            <w:pPr>
              <w:tabs>
                <w:tab w:val="left" w:pos="567"/>
              </w:tabs>
              <w:rPr>
                <w:b/>
                <w:szCs w:val="22"/>
                <w:lang w:val="lv-LV"/>
              </w:rPr>
            </w:pPr>
            <w:r w:rsidRPr="00083E78">
              <w:rPr>
                <w:b/>
                <w:szCs w:val="22"/>
                <w:lang w:val="lv-LV"/>
              </w:rPr>
              <w:t>Suomi/Finland</w:t>
            </w:r>
          </w:p>
          <w:p w14:paraId="2041EAC8" w14:textId="77777777" w:rsidR="00025EF9" w:rsidRPr="00083E78" w:rsidRDefault="00025EF9" w:rsidP="000E7609">
            <w:pPr>
              <w:tabs>
                <w:tab w:val="left" w:pos="-720"/>
                <w:tab w:val="left" w:pos="4536"/>
              </w:tabs>
              <w:suppressAutoHyphens/>
              <w:rPr>
                <w:bCs/>
                <w:szCs w:val="22"/>
                <w:lang w:val="lv-LV"/>
              </w:rPr>
            </w:pPr>
            <w:r w:rsidRPr="00083E78">
              <w:rPr>
                <w:bCs/>
                <w:szCs w:val="22"/>
                <w:lang w:val="lv-LV"/>
              </w:rPr>
              <w:t>Pfizer Oy</w:t>
            </w:r>
          </w:p>
          <w:p w14:paraId="1BD8BCE5" w14:textId="77777777" w:rsidR="00025EF9" w:rsidRPr="00083E78" w:rsidRDefault="00025EF9" w:rsidP="000E7609">
            <w:pPr>
              <w:tabs>
                <w:tab w:val="left" w:pos="567"/>
              </w:tabs>
              <w:rPr>
                <w:b/>
                <w:szCs w:val="22"/>
                <w:lang w:val="lv-LV"/>
              </w:rPr>
            </w:pPr>
            <w:r w:rsidRPr="00083E78">
              <w:rPr>
                <w:bCs/>
                <w:szCs w:val="22"/>
                <w:lang w:val="lv-LV"/>
              </w:rPr>
              <w:t>Puh/</w:t>
            </w:r>
            <w:r w:rsidRPr="00083E78">
              <w:rPr>
                <w:szCs w:val="20"/>
                <w:lang w:val="lv-LV"/>
              </w:rPr>
              <w:t>Tel: +</w:t>
            </w:r>
            <w:r w:rsidRPr="00083E78">
              <w:rPr>
                <w:bCs/>
                <w:szCs w:val="22"/>
                <w:lang w:val="lv-LV"/>
              </w:rPr>
              <w:t>358 (0)9 430 040</w:t>
            </w:r>
          </w:p>
        </w:tc>
      </w:tr>
      <w:tr w:rsidR="00025EF9" w:rsidRPr="00083E78" w14:paraId="09F6B8B8" w14:textId="77777777">
        <w:trPr>
          <w:cantSplit/>
        </w:trPr>
        <w:tc>
          <w:tcPr>
            <w:tcW w:w="4503" w:type="dxa"/>
          </w:tcPr>
          <w:p w14:paraId="1D11DC08" w14:textId="77777777" w:rsidR="00025EF9" w:rsidRPr="00083E78" w:rsidRDefault="00025EF9" w:rsidP="00901881">
            <w:pPr>
              <w:tabs>
                <w:tab w:val="left" w:pos="567"/>
              </w:tabs>
              <w:rPr>
                <w:szCs w:val="22"/>
                <w:lang w:val="lv-LV"/>
              </w:rPr>
            </w:pPr>
            <w:r w:rsidRPr="00083E78">
              <w:rPr>
                <w:b/>
                <w:szCs w:val="22"/>
                <w:lang w:val="lv-LV"/>
              </w:rPr>
              <w:lastRenderedPageBreak/>
              <w:t>Italia</w:t>
            </w:r>
          </w:p>
          <w:p w14:paraId="5132EA35" w14:textId="77777777" w:rsidR="00025EF9" w:rsidRPr="00083E78" w:rsidRDefault="00025EF9" w:rsidP="00901881">
            <w:pPr>
              <w:tabs>
                <w:tab w:val="left" w:pos="567"/>
              </w:tabs>
              <w:rPr>
                <w:szCs w:val="22"/>
                <w:lang w:val="lv-LV"/>
              </w:rPr>
            </w:pPr>
            <w:r w:rsidRPr="00083E78">
              <w:rPr>
                <w:szCs w:val="22"/>
                <w:lang w:val="lv-LV"/>
              </w:rPr>
              <w:t>Pfizer S.r.l.</w:t>
            </w:r>
          </w:p>
          <w:p w14:paraId="294FE226" w14:textId="77777777" w:rsidR="00025EF9" w:rsidRPr="00083E78" w:rsidRDefault="00025EF9" w:rsidP="00901881">
            <w:pPr>
              <w:tabs>
                <w:tab w:val="left" w:pos="567"/>
              </w:tabs>
              <w:rPr>
                <w:szCs w:val="22"/>
                <w:lang w:val="lv-LV"/>
              </w:rPr>
            </w:pPr>
            <w:r w:rsidRPr="00083E78">
              <w:rPr>
                <w:szCs w:val="22"/>
                <w:lang w:val="lv-LV"/>
              </w:rPr>
              <w:t>Tel: +39 06 33 18 21</w:t>
            </w:r>
          </w:p>
          <w:p w14:paraId="78A39F0C" w14:textId="77777777" w:rsidR="00025EF9" w:rsidRPr="00083E78" w:rsidRDefault="00025EF9" w:rsidP="00901881">
            <w:pPr>
              <w:tabs>
                <w:tab w:val="left" w:pos="567"/>
              </w:tabs>
              <w:rPr>
                <w:szCs w:val="22"/>
                <w:lang w:val="lv-LV"/>
              </w:rPr>
            </w:pPr>
          </w:p>
        </w:tc>
        <w:tc>
          <w:tcPr>
            <w:tcW w:w="5103" w:type="dxa"/>
          </w:tcPr>
          <w:p w14:paraId="381987FF" w14:textId="77777777" w:rsidR="00025EF9" w:rsidRPr="00083E78" w:rsidRDefault="00025EF9" w:rsidP="000E7609">
            <w:pPr>
              <w:tabs>
                <w:tab w:val="left" w:pos="567"/>
              </w:tabs>
              <w:rPr>
                <w:b/>
                <w:szCs w:val="22"/>
                <w:lang w:val="lv-LV"/>
              </w:rPr>
            </w:pPr>
            <w:r w:rsidRPr="00083E78">
              <w:rPr>
                <w:b/>
                <w:szCs w:val="22"/>
                <w:lang w:val="lv-LV"/>
              </w:rPr>
              <w:t xml:space="preserve">Sverige </w:t>
            </w:r>
          </w:p>
          <w:p w14:paraId="46830632" w14:textId="77777777" w:rsidR="00025EF9" w:rsidRPr="00083E78" w:rsidRDefault="00025EF9" w:rsidP="000E7609">
            <w:pPr>
              <w:snapToGrid w:val="0"/>
              <w:rPr>
                <w:szCs w:val="22"/>
                <w:lang w:val="lv-LV"/>
              </w:rPr>
            </w:pPr>
            <w:r w:rsidRPr="00083E78">
              <w:rPr>
                <w:szCs w:val="22"/>
                <w:lang w:val="lv-LV"/>
              </w:rPr>
              <w:t>Pfizer AB</w:t>
            </w:r>
          </w:p>
          <w:p w14:paraId="2B918DB9" w14:textId="77777777" w:rsidR="00025EF9" w:rsidRPr="00083E78" w:rsidRDefault="00025EF9" w:rsidP="000E7609">
            <w:pPr>
              <w:tabs>
                <w:tab w:val="left" w:pos="567"/>
              </w:tabs>
              <w:rPr>
                <w:szCs w:val="22"/>
                <w:lang w:val="lv-LV"/>
              </w:rPr>
            </w:pPr>
            <w:r w:rsidRPr="00083E78">
              <w:rPr>
                <w:szCs w:val="20"/>
                <w:lang w:val="lv-LV"/>
              </w:rPr>
              <w:t>Tel: +</w:t>
            </w:r>
            <w:r w:rsidRPr="00083E78">
              <w:rPr>
                <w:szCs w:val="22"/>
                <w:lang w:val="lv-LV"/>
              </w:rPr>
              <w:t>46 (0)8 550 520 00</w:t>
            </w:r>
          </w:p>
        </w:tc>
      </w:tr>
      <w:tr w:rsidR="00025EF9" w:rsidRPr="00083E78" w14:paraId="6AC703E1" w14:textId="77777777">
        <w:trPr>
          <w:cantSplit/>
        </w:trPr>
        <w:tc>
          <w:tcPr>
            <w:tcW w:w="4503" w:type="dxa"/>
          </w:tcPr>
          <w:p w14:paraId="59191B65" w14:textId="77777777" w:rsidR="00025EF9" w:rsidRPr="00083E78" w:rsidRDefault="00025EF9" w:rsidP="00901881">
            <w:pPr>
              <w:tabs>
                <w:tab w:val="left" w:pos="567"/>
              </w:tabs>
              <w:rPr>
                <w:b/>
                <w:bCs/>
                <w:szCs w:val="22"/>
                <w:lang w:val="lv-LV"/>
              </w:rPr>
            </w:pPr>
            <w:r w:rsidRPr="00083E78">
              <w:rPr>
                <w:b/>
                <w:bCs/>
                <w:szCs w:val="22"/>
                <w:lang w:val="lv-LV"/>
              </w:rPr>
              <w:t>Latvija</w:t>
            </w:r>
          </w:p>
          <w:p w14:paraId="333CE681" w14:textId="77777777" w:rsidR="00025EF9" w:rsidRPr="00083E78" w:rsidRDefault="00025EF9" w:rsidP="00901881">
            <w:pPr>
              <w:tabs>
                <w:tab w:val="left" w:pos="567"/>
              </w:tabs>
              <w:rPr>
                <w:szCs w:val="22"/>
                <w:lang w:val="lv-LV"/>
              </w:rPr>
            </w:pPr>
            <w:r w:rsidRPr="00083E78">
              <w:rPr>
                <w:szCs w:val="22"/>
                <w:lang w:val="lv-LV"/>
              </w:rPr>
              <w:t>Pfizer Luxembourg SARL filiāle Latvijā</w:t>
            </w:r>
          </w:p>
          <w:p w14:paraId="4263C385" w14:textId="77777777" w:rsidR="00025EF9" w:rsidRPr="00083E78" w:rsidRDefault="00025EF9" w:rsidP="00901881">
            <w:pPr>
              <w:tabs>
                <w:tab w:val="left" w:pos="567"/>
              </w:tabs>
              <w:rPr>
                <w:szCs w:val="22"/>
                <w:lang w:val="lv-LV"/>
              </w:rPr>
            </w:pPr>
            <w:r w:rsidRPr="00083E78">
              <w:rPr>
                <w:szCs w:val="22"/>
                <w:lang w:val="lv-LV"/>
              </w:rPr>
              <w:t>Tel. +371 67035775</w:t>
            </w:r>
          </w:p>
          <w:p w14:paraId="0850AB4C" w14:textId="77777777" w:rsidR="00025EF9" w:rsidRPr="00083E78" w:rsidRDefault="00025EF9" w:rsidP="00901881">
            <w:pPr>
              <w:snapToGrid w:val="0"/>
              <w:rPr>
                <w:b/>
                <w:szCs w:val="22"/>
                <w:lang w:val="lv-LV"/>
              </w:rPr>
            </w:pPr>
          </w:p>
        </w:tc>
        <w:tc>
          <w:tcPr>
            <w:tcW w:w="5103" w:type="dxa"/>
          </w:tcPr>
          <w:p w14:paraId="44F7A022" w14:textId="77777777" w:rsidR="00025EF9" w:rsidRPr="00083E78" w:rsidRDefault="00025EF9" w:rsidP="007F7302">
            <w:pPr>
              <w:keepNext/>
              <w:keepLines/>
              <w:tabs>
                <w:tab w:val="left" w:pos="567"/>
              </w:tabs>
              <w:rPr>
                <w:b/>
                <w:szCs w:val="22"/>
                <w:lang w:val="lv-LV"/>
              </w:rPr>
            </w:pPr>
          </w:p>
        </w:tc>
      </w:tr>
      <w:tr w:rsidR="00025EF9" w:rsidRPr="00083E78" w14:paraId="24989755" w14:textId="77777777">
        <w:trPr>
          <w:cantSplit/>
        </w:trPr>
        <w:tc>
          <w:tcPr>
            <w:tcW w:w="4503" w:type="dxa"/>
          </w:tcPr>
          <w:p w14:paraId="6FECAC2C" w14:textId="77777777" w:rsidR="00025EF9" w:rsidRPr="00083E78" w:rsidRDefault="00025EF9" w:rsidP="00901881">
            <w:pPr>
              <w:snapToGrid w:val="0"/>
              <w:rPr>
                <w:b/>
                <w:szCs w:val="22"/>
                <w:lang w:val="lv-LV"/>
              </w:rPr>
            </w:pPr>
            <w:r w:rsidRPr="00083E78">
              <w:rPr>
                <w:b/>
                <w:szCs w:val="22"/>
                <w:lang w:val="lv-LV"/>
              </w:rPr>
              <w:t>Lietuva</w:t>
            </w:r>
          </w:p>
          <w:p w14:paraId="6596014E" w14:textId="77777777" w:rsidR="00025EF9" w:rsidRPr="00083E78" w:rsidRDefault="00025EF9" w:rsidP="00901881">
            <w:pPr>
              <w:snapToGrid w:val="0"/>
              <w:rPr>
                <w:bCs/>
                <w:szCs w:val="22"/>
                <w:lang w:val="lv-LV"/>
              </w:rPr>
            </w:pPr>
            <w:r w:rsidRPr="00083E78">
              <w:rPr>
                <w:bCs/>
                <w:szCs w:val="22"/>
                <w:lang w:val="lv-LV"/>
              </w:rPr>
              <w:t>Pfizer Luxembourg SARL filialas Lietuvoje</w:t>
            </w:r>
          </w:p>
          <w:p w14:paraId="46BCE7C6" w14:textId="77777777" w:rsidR="00025EF9" w:rsidRPr="00083E78" w:rsidRDefault="00025EF9" w:rsidP="00901881">
            <w:pPr>
              <w:snapToGrid w:val="0"/>
              <w:rPr>
                <w:b/>
                <w:szCs w:val="22"/>
                <w:lang w:val="lv-LV"/>
              </w:rPr>
            </w:pPr>
            <w:r w:rsidRPr="00083E78">
              <w:rPr>
                <w:bCs/>
                <w:szCs w:val="22"/>
                <w:lang w:val="lv-LV"/>
              </w:rPr>
              <w:t>Tel. +3705 2514000</w:t>
            </w:r>
          </w:p>
        </w:tc>
        <w:tc>
          <w:tcPr>
            <w:tcW w:w="5103" w:type="dxa"/>
          </w:tcPr>
          <w:p w14:paraId="581479FC" w14:textId="77777777" w:rsidR="00025EF9" w:rsidRPr="00083E78" w:rsidRDefault="00025EF9" w:rsidP="000E7609">
            <w:pPr>
              <w:keepNext/>
              <w:keepLines/>
              <w:tabs>
                <w:tab w:val="left" w:pos="567"/>
              </w:tabs>
              <w:rPr>
                <w:b/>
                <w:szCs w:val="22"/>
                <w:lang w:val="lv-LV"/>
              </w:rPr>
            </w:pPr>
          </w:p>
        </w:tc>
      </w:tr>
    </w:tbl>
    <w:p w14:paraId="0CF2691B" w14:textId="77777777" w:rsidR="00025EF9" w:rsidRDefault="00025EF9" w:rsidP="008C1BC3">
      <w:pPr>
        <w:rPr>
          <w:lang w:val="lv-LV"/>
        </w:rPr>
      </w:pPr>
    </w:p>
    <w:p w14:paraId="79B19F92" w14:textId="77777777" w:rsidR="009B5557" w:rsidRPr="00083E78" w:rsidRDefault="009B5557" w:rsidP="008C1BC3">
      <w:pPr>
        <w:rPr>
          <w:lang w:val="lv-LV"/>
        </w:rPr>
      </w:pPr>
    </w:p>
    <w:p w14:paraId="4AB6E063" w14:textId="77777777" w:rsidR="000D4F0F" w:rsidRPr="00083E78" w:rsidRDefault="000D4F0F" w:rsidP="008C1BC3">
      <w:pPr>
        <w:rPr>
          <w:b/>
          <w:bCs/>
          <w:lang w:val="lv-LV"/>
        </w:rPr>
      </w:pPr>
      <w:r w:rsidRPr="00083E78">
        <w:rPr>
          <w:b/>
          <w:bCs/>
          <w:lang w:val="lv-LV"/>
        </w:rPr>
        <w:t xml:space="preserve">Šī lietošanas instrukcija </w:t>
      </w:r>
      <w:r w:rsidR="004105C5" w:rsidRPr="00083E78">
        <w:rPr>
          <w:b/>
          <w:bCs/>
          <w:lang w:val="lv-LV"/>
        </w:rPr>
        <w:t>pēdējo reizi pārskatīta</w:t>
      </w:r>
    </w:p>
    <w:p w14:paraId="64CB1CEA" w14:textId="77777777" w:rsidR="000D4F0F" w:rsidRPr="00083E78" w:rsidRDefault="000D4F0F" w:rsidP="008C1BC3">
      <w:pPr>
        <w:rPr>
          <w:lang w:val="lv-LV"/>
        </w:rPr>
      </w:pPr>
    </w:p>
    <w:p w14:paraId="5F212CE0" w14:textId="49254821" w:rsidR="000D4F0F" w:rsidRPr="00083E78" w:rsidRDefault="000D4F0F" w:rsidP="008C1BC3">
      <w:pPr>
        <w:rPr>
          <w:lang w:val="lv-LV"/>
        </w:rPr>
      </w:pPr>
      <w:r w:rsidRPr="00083E78">
        <w:rPr>
          <w:lang w:val="lv-LV"/>
        </w:rPr>
        <w:t xml:space="preserve">Sīkāka informācija par šīm zālēm ir pieejama Eiropas </w:t>
      </w:r>
      <w:r w:rsidR="004105C5" w:rsidRPr="00083E78">
        <w:rPr>
          <w:lang w:val="lv-LV"/>
        </w:rPr>
        <w:t>Z</w:t>
      </w:r>
      <w:r w:rsidRPr="00083E78">
        <w:rPr>
          <w:lang w:val="lv-LV"/>
        </w:rPr>
        <w:t xml:space="preserve">āļu aģentūras </w:t>
      </w:r>
      <w:r w:rsidR="004105C5" w:rsidRPr="00083E78">
        <w:rPr>
          <w:lang w:val="lv-LV"/>
        </w:rPr>
        <w:t>tīmekļa vietnē</w:t>
      </w:r>
      <w:r w:rsidRPr="00083E78">
        <w:rPr>
          <w:lang w:val="lv-LV"/>
        </w:rPr>
        <w:t xml:space="preserve"> </w:t>
      </w:r>
      <w:hyperlink r:id="rId104" w:history="1">
        <w:r w:rsidR="00F012B8" w:rsidRPr="00F012B8">
          <w:rPr>
            <w:rStyle w:val="Hyperlink"/>
            <w:szCs w:val="22"/>
            <w:lang w:val="lv-LV"/>
          </w:rPr>
          <w:t>https://www.ema.europa.eu</w:t>
        </w:r>
      </w:hyperlink>
      <w:r w:rsidR="00F012B8" w:rsidRPr="00F012B8">
        <w:rPr>
          <w:szCs w:val="22"/>
          <w:lang w:val="lv-LV"/>
        </w:rPr>
        <w:t>.</w:t>
      </w:r>
    </w:p>
    <w:p w14:paraId="16C36E7C" w14:textId="77777777" w:rsidR="000D4F0F" w:rsidRPr="00083E78" w:rsidRDefault="000D4F0F" w:rsidP="008C1BC3">
      <w:pPr>
        <w:rPr>
          <w:lang w:val="lv-LV"/>
        </w:rPr>
      </w:pPr>
    </w:p>
    <w:p w14:paraId="62724E1B" w14:textId="77777777" w:rsidR="00D33750" w:rsidRPr="00083E78" w:rsidRDefault="00D33750" w:rsidP="00D33750">
      <w:pPr>
        <w:rPr>
          <w:lang w:val="lv-LV"/>
        </w:rPr>
      </w:pPr>
    </w:p>
    <w:p w14:paraId="562B5173" w14:textId="57D91962" w:rsidR="00D33750" w:rsidRPr="00083E78" w:rsidRDefault="00D33750" w:rsidP="00D33750">
      <w:pPr>
        <w:keepNext/>
        <w:rPr>
          <w:lang w:val="lv-LV"/>
        </w:rPr>
      </w:pPr>
      <w:r w:rsidRPr="00083E78">
        <w:rPr>
          <w:b/>
          <w:bCs/>
          <w:lang w:val="lv-LV"/>
        </w:rPr>
        <w:t>7.</w:t>
      </w:r>
      <w:r w:rsidRPr="00083E78">
        <w:rPr>
          <w:b/>
          <w:bCs/>
          <w:lang w:val="lv-LV"/>
        </w:rPr>
        <w:tab/>
      </w:r>
      <w:r w:rsidR="005D137D">
        <w:rPr>
          <w:b/>
          <w:lang w:val="lv-LV"/>
        </w:rPr>
        <w:t>Lietošanas n</w:t>
      </w:r>
      <w:r w:rsidR="00C36F8B" w:rsidRPr="00083E78">
        <w:rPr>
          <w:b/>
          <w:lang w:val="lv-LV"/>
        </w:rPr>
        <w:t>orādījumi</w:t>
      </w:r>
    </w:p>
    <w:p w14:paraId="56E09B57" w14:textId="77777777" w:rsidR="007B49B7" w:rsidRPr="00083E78" w:rsidRDefault="007B49B7" w:rsidP="00D33750">
      <w:pPr>
        <w:keepNext/>
        <w:tabs>
          <w:tab w:val="left" w:pos="567"/>
        </w:tabs>
        <w:ind w:left="567" w:hanging="567"/>
        <w:rPr>
          <w:lang w:val="lv-LV"/>
        </w:rPr>
      </w:pPr>
    </w:p>
    <w:p w14:paraId="01B44E66" w14:textId="77777777" w:rsidR="00D33750" w:rsidRPr="00083E78" w:rsidRDefault="008B0423" w:rsidP="00D33750">
      <w:pPr>
        <w:keepNext/>
        <w:tabs>
          <w:tab w:val="left" w:pos="567"/>
        </w:tabs>
        <w:ind w:left="567" w:hanging="567"/>
        <w:rPr>
          <w:lang w:val="lv-LV"/>
        </w:rPr>
      </w:pPr>
      <w:r w:rsidRPr="00083E78">
        <w:rPr>
          <w:lang w:val="lv-LV"/>
        </w:rPr>
        <w:t xml:space="preserve">Šajā punktā </w:t>
      </w:r>
      <w:r w:rsidR="00D33750" w:rsidRPr="00083E78">
        <w:rPr>
          <w:lang w:val="lv-LV"/>
        </w:rPr>
        <w:t xml:space="preserve">ir šādi </w:t>
      </w:r>
      <w:r w:rsidR="002D2597" w:rsidRPr="00083E78">
        <w:rPr>
          <w:lang w:val="lv-LV"/>
        </w:rPr>
        <w:t>apakš</w:t>
      </w:r>
      <w:r w:rsidR="00D33750" w:rsidRPr="00083E78">
        <w:rPr>
          <w:lang w:val="lv-LV"/>
        </w:rPr>
        <w:t>punkti:</w:t>
      </w:r>
    </w:p>
    <w:p w14:paraId="7D3040D8" w14:textId="77777777" w:rsidR="00D33750" w:rsidRPr="00083E78" w:rsidRDefault="00D33750" w:rsidP="00D33750">
      <w:pPr>
        <w:keepNext/>
        <w:tabs>
          <w:tab w:val="left" w:pos="567"/>
        </w:tabs>
        <w:ind w:left="567" w:hanging="567"/>
        <w:rPr>
          <w:lang w:val="lv-LV"/>
        </w:rPr>
      </w:pPr>
    </w:p>
    <w:p w14:paraId="3F349B9A" w14:textId="77777777" w:rsidR="00D33750" w:rsidRPr="00083E78" w:rsidRDefault="00D33750" w:rsidP="00D33750">
      <w:pPr>
        <w:keepNext/>
        <w:tabs>
          <w:tab w:val="left" w:pos="567"/>
        </w:tabs>
        <w:ind w:left="539" w:hanging="539"/>
        <w:rPr>
          <w:b/>
          <w:lang w:val="lv-LV"/>
        </w:rPr>
      </w:pPr>
      <w:r w:rsidRPr="00083E78">
        <w:rPr>
          <w:b/>
          <w:lang w:val="lv-LV"/>
        </w:rPr>
        <w:t>a.</w:t>
      </w:r>
      <w:r w:rsidRPr="00083E78">
        <w:rPr>
          <w:b/>
          <w:lang w:val="lv-LV"/>
        </w:rPr>
        <w:tab/>
        <w:t>Ievads</w:t>
      </w:r>
    </w:p>
    <w:p w14:paraId="60423A89" w14:textId="77777777" w:rsidR="00D33750" w:rsidRPr="00083E78" w:rsidRDefault="00D33750" w:rsidP="00D33750">
      <w:pPr>
        <w:keepNext/>
        <w:tabs>
          <w:tab w:val="left" w:pos="567"/>
        </w:tabs>
        <w:ind w:left="539" w:hanging="539"/>
        <w:rPr>
          <w:b/>
          <w:lang w:val="lv-LV"/>
        </w:rPr>
      </w:pPr>
      <w:r w:rsidRPr="00083E78">
        <w:rPr>
          <w:b/>
          <w:lang w:val="lv-LV"/>
        </w:rPr>
        <w:t>b.</w:t>
      </w:r>
      <w:r w:rsidRPr="00083E78">
        <w:rPr>
          <w:b/>
          <w:lang w:val="lv-LV"/>
        </w:rPr>
        <w:tab/>
        <w:t>Sagatavošanās injekcijai</w:t>
      </w:r>
    </w:p>
    <w:p w14:paraId="67CC8092" w14:textId="77777777" w:rsidR="00D33750" w:rsidRPr="00083E78" w:rsidRDefault="00D33750" w:rsidP="00D33750">
      <w:pPr>
        <w:keepNext/>
        <w:tabs>
          <w:tab w:val="left" w:pos="567"/>
        </w:tabs>
        <w:ind w:left="539" w:hanging="539"/>
        <w:rPr>
          <w:b/>
          <w:lang w:val="lv-LV"/>
        </w:rPr>
      </w:pPr>
      <w:r w:rsidRPr="00083E78">
        <w:rPr>
          <w:b/>
          <w:lang w:val="lv-LV"/>
        </w:rPr>
        <w:t>c.</w:t>
      </w:r>
      <w:r w:rsidRPr="00083E78">
        <w:rPr>
          <w:b/>
          <w:lang w:val="lv-LV"/>
        </w:rPr>
        <w:tab/>
        <w:t>Enbrel šķīduma injekcijām pagatavošana</w:t>
      </w:r>
    </w:p>
    <w:p w14:paraId="2B6D42F9" w14:textId="77777777" w:rsidR="00D33750" w:rsidRPr="00083E78" w:rsidRDefault="00D33750" w:rsidP="00D33750">
      <w:pPr>
        <w:keepNext/>
        <w:tabs>
          <w:tab w:val="left" w:pos="567"/>
        </w:tabs>
        <w:ind w:left="539" w:hanging="539"/>
        <w:rPr>
          <w:b/>
          <w:lang w:val="lv-LV"/>
        </w:rPr>
      </w:pPr>
      <w:r w:rsidRPr="00083E78">
        <w:rPr>
          <w:b/>
          <w:lang w:val="lv-LV"/>
        </w:rPr>
        <w:t>d.</w:t>
      </w:r>
      <w:r w:rsidRPr="00083E78">
        <w:rPr>
          <w:b/>
          <w:lang w:val="lv-LV"/>
        </w:rPr>
        <w:tab/>
        <w:t>Šķīdinātāja pievienošana</w:t>
      </w:r>
    </w:p>
    <w:p w14:paraId="19AF0D72" w14:textId="77777777" w:rsidR="00D33750" w:rsidRPr="00083E78" w:rsidRDefault="00D33750" w:rsidP="00D33750">
      <w:pPr>
        <w:keepNext/>
        <w:tabs>
          <w:tab w:val="left" w:pos="567"/>
        </w:tabs>
        <w:ind w:left="539" w:hanging="539"/>
        <w:rPr>
          <w:b/>
          <w:lang w:val="lv-LV"/>
        </w:rPr>
      </w:pPr>
      <w:r w:rsidRPr="00083E78">
        <w:rPr>
          <w:b/>
          <w:lang w:val="lv-LV"/>
        </w:rPr>
        <w:t>e.</w:t>
      </w:r>
      <w:r w:rsidRPr="00083E78">
        <w:rPr>
          <w:b/>
          <w:lang w:val="lv-LV"/>
        </w:rPr>
        <w:tab/>
        <w:t>Enbrel šķīduma ievilkšana šļircē no flakona</w:t>
      </w:r>
    </w:p>
    <w:p w14:paraId="6BA390B9" w14:textId="77777777" w:rsidR="00D33750" w:rsidRPr="00083E78" w:rsidRDefault="00D33750" w:rsidP="00D33750">
      <w:pPr>
        <w:keepNext/>
        <w:tabs>
          <w:tab w:val="left" w:pos="567"/>
        </w:tabs>
        <w:ind w:left="539" w:hanging="539"/>
        <w:rPr>
          <w:b/>
          <w:lang w:val="lv-LV"/>
        </w:rPr>
      </w:pPr>
      <w:r w:rsidRPr="00083E78">
        <w:rPr>
          <w:b/>
          <w:lang w:val="lv-LV"/>
        </w:rPr>
        <w:t xml:space="preserve">f. </w:t>
      </w:r>
      <w:r w:rsidRPr="00083E78">
        <w:rPr>
          <w:b/>
          <w:lang w:val="lv-LV"/>
        </w:rPr>
        <w:tab/>
        <w:t>Adatas ievietošana šļircē</w:t>
      </w:r>
    </w:p>
    <w:p w14:paraId="7CF3FFE4" w14:textId="77777777" w:rsidR="00D33750" w:rsidRPr="00083E78" w:rsidRDefault="00D33750" w:rsidP="00D33750">
      <w:pPr>
        <w:keepNext/>
        <w:tabs>
          <w:tab w:val="left" w:pos="567"/>
        </w:tabs>
        <w:ind w:left="539" w:hanging="539"/>
        <w:rPr>
          <w:b/>
          <w:lang w:val="lv-LV"/>
        </w:rPr>
      </w:pPr>
      <w:r w:rsidRPr="00083E78">
        <w:rPr>
          <w:b/>
          <w:lang w:val="lv-LV"/>
        </w:rPr>
        <w:t>g.</w:t>
      </w:r>
      <w:r w:rsidRPr="00083E78">
        <w:rPr>
          <w:b/>
          <w:lang w:val="lv-LV"/>
        </w:rPr>
        <w:tab/>
        <w:t>Injekcijas vietas izvēle</w:t>
      </w:r>
    </w:p>
    <w:p w14:paraId="37ACC33E" w14:textId="77777777" w:rsidR="00D33750" w:rsidRPr="00083E78" w:rsidRDefault="00D33750" w:rsidP="00D33750">
      <w:pPr>
        <w:keepNext/>
        <w:tabs>
          <w:tab w:val="left" w:pos="567"/>
        </w:tabs>
        <w:ind w:left="539" w:hanging="539"/>
        <w:rPr>
          <w:b/>
          <w:lang w:val="lv-LV"/>
        </w:rPr>
      </w:pPr>
      <w:r w:rsidRPr="00083E78">
        <w:rPr>
          <w:b/>
          <w:lang w:val="lv-LV"/>
        </w:rPr>
        <w:t>h.</w:t>
      </w:r>
      <w:r w:rsidRPr="00083E78">
        <w:rPr>
          <w:b/>
          <w:lang w:val="lv-LV"/>
        </w:rPr>
        <w:tab/>
        <w:t>Injekcijas vietas sagatavošana un Enbrel šķīduma injicēšana</w:t>
      </w:r>
    </w:p>
    <w:p w14:paraId="79CAED46" w14:textId="77777777" w:rsidR="00D33750" w:rsidRPr="00083E78" w:rsidRDefault="00D33750" w:rsidP="00D33750">
      <w:pPr>
        <w:tabs>
          <w:tab w:val="left" w:pos="567"/>
        </w:tabs>
        <w:ind w:left="540" w:hanging="540"/>
        <w:rPr>
          <w:b/>
          <w:lang w:val="lv-LV"/>
        </w:rPr>
      </w:pPr>
      <w:r w:rsidRPr="00083E78">
        <w:rPr>
          <w:b/>
          <w:lang w:val="lv-LV"/>
        </w:rPr>
        <w:t>i.</w:t>
      </w:r>
      <w:r w:rsidRPr="00083E78">
        <w:rPr>
          <w:b/>
          <w:lang w:val="lv-LV"/>
        </w:rPr>
        <w:tab/>
        <w:t>Materiālu likvidēšana</w:t>
      </w:r>
    </w:p>
    <w:p w14:paraId="78FD88C4" w14:textId="77777777" w:rsidR="00D33750" w:rsidRPr="00083E78" w:rsidRDefault="00D33750" w:rsidP="00D33750">
      <w:pPr>
        <w:tabs>
          <w:tab w:val="left" w:pos="567"/>
        </w:tabs>
        <w:rPr>
          <w:b/>
          <w:lang w:val="lv-LV"/>
        </w:rPr>
      </w:pPr>
    </w:p>
    <w:p w14:paraId="3174CE9A" w14:textId="77777777" w:rsidR="00D33750" w:rsidRPr="00083E78" w:rsidRDefault="00D33750" w:rsidP="00D33750">
      <w:pPr>
        <w:keepNext/>
        <w:numPr>
          <w:ilvl w:val="12"/>
          <w:numId w:val="0"/>
        </w:numPr>
        <w:tabs>
          <w:tab w:val="left" w:pos="567"/>
        </w:tabs>
        <w:rPr>
          <w:b/>
          <w:lang w:val="lv-LV"/>
        </w:rPr>
      </w:pPr>
      <w:r w:rsidRPr="00083E78">
        <w:rPr>
          <w:b/>
          <w:lang w:val="lv-LV"/>
        </w:rPr>
        <w:t xml:space="preserve">a. </w:t>
      </w:r>
      <w:r w:rsidRPr="00083E78">
        <w:rPr>
          <w:b/>
          <w:lang w:val="lv-LV"/>
        </w:rPr>
        <w:tab/>
        <w:t>Ievads</w:t>
      </w:r>
    </w:p>
    <w:p w14:paraId="6926A61C" w14:textId="77777777" w:rsidR="00D33750" w:rsidRPr="00083E78" w:rsidRDefault="00D33750" w:rsidP="00D33750">
      <w:pPr>
        <w:keepNext/>
        <w:numPr>
          <w:ilvl w:val="12"/>
          <w:numId w:val="0"/>
        </w:numPr>
        <w:tabs>
          <w:tab w:val="left" w:pos="567"/>
        </w:tabs>
        <w:rPr>
          <w:b/>
          <w:lang w:val="lv-LV"/>
        </w:rPr>
      </w:pPr>
    </w:p>
    <w:p w14:paraId="0ABF7AE8" w14:textId="77777777" w:rsidR="00D33750" w:rsidRPr="00083E78" w:rsidRDefault="00D33750" w:rsidP="00D33750">
      <w:pPr>
        <w:numPr>
          <w:ilvl w:val="12"/>
          <w:numId w:val="0"/>
        </w:numPr>
        <w:tabs>
          <w:tab w:val="left" w:pos="567"/>
        </w:tabs>
        <w:rPr>
          <w:lang w:val="lv-LV"/>
        </w:rPr>
      </w:pPr>
      <w:r w:rsidRPr="00083E78">
        <w:rPr>
          <w:lang w:val="lv-LV"/>
        </w:rPr>
        <w:t>Turpmāk dotie norādījumi paskaidro, kā gatavot un injicēt Enbrel</w:t>
      </w:r>
      <w:r w:rsidRPr="00083E78">
        <w:rPr>
          <w:i/>
          <w:lang w:val="lv-LV"/>
        </w:rPr>
        <w:t xml:space="preserve"> </w:t>
      </w:r>
      <w:r w:rsidRPr="00083E78">
        <w:rPr>
          <w:lang w:val="lv-LV"/>
        </w:rPr>
        <w:t>šķīdumu. Lūdzu, rūpīgi izlasiet šos norādījumus un izpildiet tos vienu pēc otra. Bērna ārsts vai viņa palīgs Jums paskaidros, kā veikt injekciju bērnam</w:t>
      </w:r>
      <w:r w:rsidR="00080CB8" w:rsidRPr="00083E78">
        <w:rPr>
          <w:lang w:val="lv-LV"/>
        </w:rPr>
        <w:t xml:space="preserve"> un kāds</w:t>
      </w:r>
      <w:r w:rsidR="00080CB8" w:rsidRPr="00083E78">
        <w:rPr>
          <w:bCs/>
          <w:lang w:val="lv-LV"/>
        </w:rPr>
        <w:t xml:space="preserve"> zāļu daudzums jāievada</w:t>
      </w:r>
      <w:r w:rsidRPr="00083E78">
        <w:rPr>
          <w:lang w:val="lv-LV"/>
        </w:rPr>
        <w:t>. Nemēģiniet veikt injekciju, ja neesat pārliecināts, vai saprotat, kā gatavot un injicēt šķīdumu.</w:t>
      </w:r>
    </w:p>
    <w:p w14:paraId="6EDADDFC" w14:textId="77777777" w:rsidR="00D33750" w:rsidRPr="00083E78" w:rsidRDefault="00D33750" w:rsidP="00D33750">
      <w:pPr>
        <w:numPr>
          <w:ilvl w:val="12"/>
          <w:numId w:val="0"/>
        </w:numPr>
        <w:tabs>
          <w:tab w:val="left" w:pos="567"/>
        </w:tabs>
        <w:rPr>
          <w:lang w:val="lv-LV"/>
        </w:rPr>
      </w:pPr>
    </w:p>
    <w:p w14:paraId="5D83063B" w14:textId="77777777" w:rsidR="00D33750" w:rsidRPr="00083E78" w:rsidRDefault="00D33750" w:rsidP="00D33750">
      <w:pPr>
        <w:numPr>
          <w:ilvl w:val="12"/>
          <w:numId w:val="0"/>
        </w:numPr>
        <w:tabs>
          <w:tab w:val="left" w:pos="567"/>
        </w:tabs>
        <w:rPr>
          <w:lang w:val="lv-LV"/>
        </w:rPr>
      </w:pPr>
      <w:r w:rsidRPr="00083E78">
        <w:rPr>
          <w:lang w:val="lv-LV"/>
        </w:rPr>
        <w:t>Šo šķīdumu injekcijām nedrīkst jaukt kopā ar citām zālēm</w:t>
      </w:r>
      <w:r w:rsidR="00080CB8" w:rsidRPr="00083E78">
        <w:rPr>
          <w:lang w:val="lv-LV"/>
        </w:rPr>
        <w:t xml:space="preserve"> vienā šļircē vai flakonā</w:t>
      </w:r>
      <w:r w:rsidRPr="00083E78">
        <w:rPr>
          <w:lang w:val="lv-LV"/>
        </w:rPr>
        <w:t>.</w:t>
      </w:r>
      <w:r w:rsidR="00080CB8" w:rsidRPr="00083E78">
        <w:rPr>
          <w:lang w:val="lv-LV"/>
        </w:rPr>
        <w:t xml:space="preserve"> Norādījumus par Enbrel uzglabāšanu skatīt </w:t>
      </w:r>
      <w:r w:rsidR="00271751" w:rsidRPr="00083E78">
        <w:rPr>
          <w:lang w:val="lv-LV"/>
        </w:rPr>
        <w:t xml:space="preserve">5. </w:t>
      </w:r>
      <w:r w:rsidR="00080CB8" w:rsidRPr="00083E78">
        <w:rPr>
          <w:lang w:val="lv-LV"/>
        </w:rPr>
        <w:t>punktā.</w:t>
      </w:r>
    </w:p>
    <w:p w14:paraId="0692DEAD" w14:textId="77777777" w:rsidR="00D33750" w:rsidRPr="00083E78" w:rsidRDefault="00D33750" w:rsidP="00D345D2">
      <w:pPr>
        <w:rPr>
          <w:b/>
          <w:szCs w:val="22"/>
          <w:lang w:val="lv-LV"/>
        </w:rPr>
      </w:pPr>
    </w:p>
    <w:p w14:paraId="4B755323" w14:textId="77777777" w:rsidR="00D33750" w:rsidRPr="00083E78" w:rsidRDefault="00D33750" w:rsidP="008C1BC3">
      <w:pPr>
        <w:rPr>
          <w:b/>
          <w:bCs/>
          <w:lang w:val="lv-LV"/>
        </w:rPr>
      </w:pPr>
      <w:r w:rsidRPr="00083E78">
        <w:rPr>
          <w:b/>
          <w:bCs/>
          <w:lang w:val="lv-LV"/>
        </w:rPr>
        <w:t>b.</w:t>
      </w:r>
      <w:r w:rsidRPr="00083E78">
        <w:rPr>
          <w:b/>
          <w:bCs/>
          <w:lang w:val="lv-LV"/>
        </w:rPr>
        <w:tab/>
        <w:t>Sagatavošanās injekcijai</w:t>
      </w:r>
    </w:p>
    <w:p w14:paraId="6F0339B5" w14:textId="77777777" w:rsidR="00D33750" w:rsidRPr="00083E78" w:rsidRDefault="00D33750" w:rsidP="00D345D2">
      <w:pPr>
        <w:keepNext/>
        <w:rPr>
          <w:lang w:val="lv-LV"/>
        </w:rPr>
      </w:pPr>
    </w:p>
    <w:p w14:paraId="69C9C658" w14:textId="77777777" w:rsidR="00D33750" w:rsidRPr="00083E78" w:rsidRDefault="00D33750" w:rsidP="00D345D2">
      <w:pPr>
        <w:numPr>
          <w:ilvl w:val="0"/>
          <w:numId w:val="21"/>
        </w:numPr>
        <w:tabs>
          <w:tab w:val="left" w:pos="567"/>
        </w:tabs>
        <w:ind w:hanging="720"/>
        <w:rPr>
          <w:lang w:val="lv-LV"/>
        </w:rPr>
      </w:pPr>
      <w:r w:rsidRPr="00083E78">
        <w:rPr>
          <w:lang w:val="lv-LV"/>
        </w:rPr>
        <w:t>Rūpīgi nomazgājiet rokas.</w:t>
      </w:r>
    </w:p>
    <w:p w14:paraId="7CCB05E4" w14:textId="77777777" w:rsidR="00D33750" w:rsidRPr="00083E78" w:rsidRDefault="00D33750" w:rsidP="00D345D2">
      <w:pPr>
        <w:numPr>
          <w:ilvl w:val="0"/>
          <w:numId w:val="21"/>
        </w:numPr>
        <w:tabs>
          <w:tab w:val="left" w:pos="567"/>
        </w:tabs>
        <w:ind w:hanging="720"/>
        <w:rPr>
          <w:lang w:val="lv-LV"/>
        </w:rPr>
      </w:pPr>
      <w:r w:rsidRPr="00083E78">
        <w:rPr>
          <w:lang w:val="lv-LV"/>
        </w:rPr>
        <w:t>Izvēlieties tīru, labi apgaismotu, līdzenu darba virsmu.</w:t>
      </w:r>
    </w:p>
    <w:p w14:paraId="13ADF990" w14:textId="77777777" w:rsidR="00D33750" w:rsidRPr="00083E78" w:rsidRDefault="00D33750" w:rsidP="0047684B">
      <w:pPr>
        <w:numPr>
          <w:ilvl w:val="0"/>
          <w:numId w:val="21"/>
        </w:numPr>
        <w:tabs>
          <w:tab w:val="clear" w:pos="720"/>
          <w:tab w:val="left" w:pos="567"/>
        </w:tabs>
        <w:ind w:left="567" w:hanging="567"/>
        <w:rPr>
          <w:lang w:val="lv-LV"/>
        </w:rPr>
      </w:pPr>
      <w:r w:rsidRPr="00083E78">
        <w:rPr>
          <w:lang w:val="lv-LV"/>
        </w:rPr>
        <w:t xml:space="preserve">Zāļu devas paplātē jābūt visām turpmāk norādītām sastāvdaļām (ja kaut kā trūkst, nelietojiet zāļu devas paplāti un konsultējieties ar farmaceitu). Lietojiet tikai turpmāk minētos priekšmetus. </w:t>
      </w:r>
      <w:r w:rsidRPr="00083E78">
        <w:rPr>
          <w:b/>
          <w:lang w:val="lv-LV"/>
        </w:rPr>
        <w:t>N</w:t>
      </w:r>
      <w:r w:rsidR="00EB1E62" w:rsidRPr="00083E78">
        <w:rPr>
          <w:b/>
          <w:lang w:val="lv-LV"/>
        </w:rPr>
        <w:t>ELIETOJIET</w:t>
      </w:r>
      <w:r w:rsidRPr="00083E78">
        <w:rPr>
          <w:b/>
          <w:lang w:val="lv-LV"/>
        </w:rPr>
        <w:t xml:space="preserve"> </w:t>
      </w:r>
      <w:r w:rsidRPr="00083E78">
        <w:rPr>
          <w:lang w:val="lv-LV"/>
        </w:rPr>
        <w:t>jebkādu</w:t>
      </w:r>
      <w:r w:rsidRPr="00083E78">
        <w:rPr>
          <w:b/>
          <w:lang w:val="lv-LV"/>
        </w:rPr>
        <w:t xml:space="preserve"> </w:t>
      </w:r>
      <w:r w:rsidRPr="00083E78">
        <w:rPr>
          <w:lang w:val="lv-LV"/>
        </w:rPr>
        <w:t>citu šļirci.</w:t>
      </w:r>
    </w:p>
    <w:p w14:paraId="144BB500" w14:textId="77777777" w:rsidR="00D33750" w:rsidRPr="00083E78" w:rsidRDefault="00D33750" w:rsidP="00D345D2">
      <w:pPr>
        <w:numPr>
          <w:ilvl w:val="12"/>
          <w:numId w:val="0"/>
        </w:numPr>
        <w:tabs>
          <w:tab w:val="left" w:pos="567"/>
        </w:tabs>
        <w:ind w:left="851"/>
        <w:rPr>
          <w:i/>
          <w:iCs/>
          <w:lang w:val="lv-LV"/>
        </w:rPr>
      </w:pPr>
      <w:r w:rsidRPr="00083E78">
        <w:rPr>
          <w:i/>
          <w:iCs/>
          <w:lang w:val="lv-LV"/>
        </w:rPr>
        <w:t>1</w:t>
      </w:r>
      <w:r w:rsidR="005D0303" w:rsidRPr="00083E78">
        <w:rPr>
          <w:i/>
          <w:iCs/>
          <w:lang w:val="lv-LV"/>
        </w:rPr>
        <w:t> </w:t>
      </w:r>
      <w:r w:rsidRPr="00083E78">
        <w:rPr>
          <w:i/>
          <w:iCs/>
          <w:lang w:val="lv-LV"/>
        </w:rPr>
        <w:t>Enbrel flakons</w:t>
      </w:r>
    </w:p>
    <w:p w14:paraId="376B7081" w14:textId="77777777" w:rsidR="00D33750" w:rsidRPr="00083E78" w:rsidRDefault="00D33750" w:rsidP="00D345D2">
      <w:pPr>
        <w:numPr>
          <w:ilvl w:val="12"/>
          <w:numId w:val="0"/>
        </w:numPr>
        <w:tabs>
          <w:tab w:val="left" w:pos="567"/>
        </w:tabs>
        <w:ind w:left="851"/>
        <w:rPr>
          <w:i/>
          <w:iCs/>
          <w:lang w:val="lv-LV"/>
        </w:rPr>
      </w:pPr>
      <w:r w:rsidRPr="00083E78">
        <w:rPr>
          <w:i/>
          <w:iCs/>
          <w:lang w:val="lv-LV"/>
        </w:rPr>
        <w:t>1 pilnšļirce, kas satur dzidru, bezkrāsainu šķīdinātāju (ūdeni injekcijām)</w:t>
      </w:r>
    </w:p>
    <w:p w14:paraId="2FC7E4D9" w14:textId="77777777" w:rsidR="00D33750" w:rsidRPr="00083E78" w:rsidRDefault="00D33750" w:rsidP="00D345D2">
      <w:pPr>
        <w:numPr>
          <w:ilvl w:val="12"/>
          <w:numId w:val="0"/>
        </w:numPr>
        <w:tabs>
          <w:tab w:val="left" w:pos="567"/>
        </w:tabs>
        <w:ind w:left="851"/>
        <w:rPr>
          <w:i/>
          <w:iCs/>
          <w:lang w:val="lv-LV"/>
        </w:rPr>
      </w:pPr>
      <w:r w:rsidRPr="00083E78">
        <w:rPr>
          <w:i/>
          <w:iCs/>
          <w:lang w:val="lv-LV"/>
        </w:rPr>
        <w:t>1 adata</w:t>
      </w:r>
    </w:p>
    <w:p w14:paraId="22A32676" w14:textId="77777777" w:rsidR="00D33750" w:rsidRPr="00083E78" w:rsidRDefault="00D33750" w:rsidP="00D345D2">
      <w:pPr>
        <w:numPr>
          <w:ilvl w:val="12"/>
          <w:numId w:val="0"/>
        </w:numPr>
        <w:tabs>
          <w:tab w:val="left" w:pos="567"/>
        </w:tabs>
        <w:ind w:left="851"/>
        <w:rPr>
          <w:i/>
          <w:iCs/>
          <w:szCs w:val="22"/>
          <w:lang w:val="lv-LV"/>
        </w:rPr>
      </w:pPr>
      <w:r w:rsidRPr="00083E78">
        <w:rPr>
          <w:i/>
          <w:iCs/>
          <w:szCs w:val="22"/>
          <w:lang w:val="lv-LV"/>
        </w:rPr>
        <w:t xml:space="preserve">1 </w:t>
      </w:r>
      <w:r w:rsidRPr="00083E78">
        <w:rPr>
          <w:i/>
          <w:iCs/>
          <w:lang w:val="lv-LV"/>
        </w:rPr>
        <w:t>adapters</w:t>
      </w:r>
      <w:r w:rsidRPr="00083E78">
        <w:rPr>
          <w:i/>
          <w:iCs/>
          <w:szCs w:val="22"/>
          <w:lang w:val="lv-LV"/>
        </w:rPr>
        <w:t xml:space="preserve"> flakonam</w:t>
      </w:r>
    </w:p>
    <w:p w14:paraId="6807373C" w14:textId="77777777" w:rsidR="00D33750" w:rsidRPr="00083E78" w:rsidRDefault="00D33750" w:rsidP="00D345D2">
      <w:pPr>
        <w:numPr>
          <w:ilvl w:val="12"/>
          <w:numId w:val="0"/>
        </w:numPr>
        <w:tabs>
          <w:tab w:val="left" w:pos="567"/>
        </w:tabs>
        <w:ind w:left="851"/>
        <w:rPr>
          <w:i/>
          <w:iCs/>
          <w:lang w:val="lv-LV"/>
        </w:rPr>
      </w:pPr>
      <w:r w:rsidRPr="00083E78">
        <w:rPr>
          <w:i/>
          <w:iCs/>
          <w:lang w:val="lv-LV"/>
        </w:rPr>
        <w:t>2 spirta tamponi</w:t>
      </w:r>
    </w:p>
    <w:p w14:paraId="77DEE5BD" w14:textId="77777777" w:rsidR="00D33750" w:rsidRPr="00083E78" w:rsidRDefault="00D33750" w:rsidP="0047684B">
      <w:pPr>
        <w:numPr>
          <w:ilvl w:val="0"/>
          <w:numId w:val="21"/>
        </w:numPr>
        <w:tabs>
          <w:tab w:val="clear" w:pos="720"/>
          <w:tab w:val="left" w:pos="567"/>
        </w:tabs>
        <w:ind w:left="567" w:hanging="567"/>
        <w:rPr>
          <w:b/>
          <w:lang w:val="lv-LV"/>
        </w:rPr>
      </w:pPr>
      <w:r w:rsidRPr="00083E78">
        <w:rPr>
          <w:lang w:val="lv-LV"/>
        </w:rPr>
        <w:t>Pārbaudiet derīguma termiņu gan uz flakona, gan uz šļirces marķējuma. Zāles nedrīkst lietot, ja pagājis norādītais mēnesis un gads.</w:t>
      </w:r>
    </w:p>
    <w:p w14:paraId="3D2087E9" w14:textId="77777777" w:rsidR="00D33750" w:rsidRPr="00083E78" w:rsidRDefault="00D33750" w:rsidP="00D345D2">
      <w:pPr>
        <w:numPr>
          <w:ilvl w:val="12"/>
          <w:numId w:val="0"/>
        </w:numPr>
        <w:tabs>
          <w:tab w:val="left" w:pos="567"/>
        </w:tabs>
        <w:rPr>
          <w:b/>
          <w:szCs w:val="22"/>
          <w:lang w:val="lv-LV"/>
        </w:rPr>
      </w:pPr>
    </w:p>
    <w:p w14:paraId="240AC00D" w14:textId="77777777" w:rsidR="00D33750" w:rsidRPr="00083E78" w:rsidRDefault="00D33750" w:rsidP="00D345D2">
      <w:pPr>
        <w:keepNext/>
        <w:keepLines/>
        <w:numPr>
          <w:ilvl w:val="12"/>
          <w:numId w:val="0"/>
        </w:numPr>
        <w:tabs>
          <w:tab w:val="left" w:pos="567"/>
        </w:tabs>
        <w:rPr>
          <w:b/>
          <w:lang w:val="lv-LV"/>
        </w:rPr>
      </w:pPr>
      <w:r w:rsidRPr="00083E78">
        <w:rPr>
          <w:b/>
          <w:lang w:val="lv-LV"/>
        </w:rPr>
        <w:t xml:space="preserve">c. </w:t>
      </w:r>
      <w:r w:rsidRPr="00083E78">
        <w:rPr>
          <w:b/>
          <w:lang w:val="lv-LV"/>
        </w:rPr>
        <w:tab/>
        <w:t>Enbrel šķīduma injekcijām pagatavošana</w:t>
      </w:r>
    </w:p>
    <w:p w14:paraId="4B76745C" w14:textId="77777777" w:rsidR="00D33750" w:rsidRPr="00083E78" w:rsidRDefault="00D33750" w:rsidP="00D345D2">
      <w:pPr>
        <w:keepNext/>
        <w:keepLines/>
        <w:numPr>
          <w:ilvl w:val="12"/>
          <w:numId w:val="0"/>
        </w:numPr>
        <w:tabs>
          <w:tab w:val="left" w:pos="567"/>
        </w:tabs>
        <w:rPr>
          <w:b/>
          <w:lang w:val="lv-LV"/>
        </w:rPr>
      </w:pPr>
      <w:r w:rsidRPr="00083E78">
        <w:rPr>
          <w:b/>
          <w:lang w:val="lv-LV"/>
        </w:rPr>
        <w:t xml:space="preserve"> </w:t>
      </w:r>
    </w:p>
    <w:p w14:paraId="1A5ACBC2" w14:textId="77777777" w:rsidR="00D33750" w:rsidRPr="00083E78" w:rsidRDefault="00D33750" w:rsidP="00D345D2">
      <w:pPr>
        <w:keepNext/>
        <w:keepLines/>
        <w:numPr>
          <w:ilvl w:val="0"/>
          <w:numId w:val="21"/>
        </w:numPr>
        <w:tabs>
          <w:tab w:val="left" w:pos="567"/>
        </w:tabs>
        <w:ind w:hanging="720"/>
        <w:rPr>
          <w:lang w:val="lv-LV"/>
        </w:rPr>
      </w:pPr>
      <w:r w:rsidRPr="00083E78">
        <w:rPr>
          <w:lang w:val="lv-LV"/>
        </w:rPr>
        <w:t>Izņemiet no paplātes tās saturu.</w:t>
      </w:r>
    </w:p>
    <w:p w14:paraId="28479F41" w14:textId="77777777" w:rsidR="00D33750" w:rsidRPr="00083E78" w:rsidRDefault="00D33750" w:rsidP="0047684B">
      <w:pPr>
        <w:keepNext/>
        <w:keepLines/>
        <w:numPr>
          <w:ilvl w:val="0"/>
          <w:numId w:val="21"/>
        </w:numPr>
        <w:tabs>
          <w:tab w:val="clear" w:pos="720"/>
          <w:tab w:val="left" w:pos="567"/>
        </w:tabs>
        <w:ind w:left="567" w:hanging="567"/>
        <w:rPr>
          <w:lang w:val="lv-LV"/>
        </w:rPr>
      </w:pPr>
      <w:r w:rsidRPr="00083E78">
        <w:rPr>
          <w:lang w:val="lv-LV"/>
        </w:rPr>
        <w:t xml:space="preserve">Noņemiet plastmasas vāciņu no Enbrel flakona (skatīt 1. zīmējumu). </w:t>
      </w:r>
      <w:r w:rsidRPr="00083E78">
        <w:rPr>
          <w:b/>
          <w:lang w:val="lv-LV"/>
        </w:rPr>
        <w:t>NENOŅEMIET</w:t>
      </w:r>
      <w:r w:rsidRPr="00083E78">
        <w:rPr>
          <w:lang w:val="lv-LV"/>
        </w:rPr>
        <w:t xml:space="preserve"> pelēko aizbāzni vai alumīnija gredzenu no flakona gala.</w:t>
      </w:r>
    </w:p>
    <w:p w14:paraId="5EB548EB" w14:textId="77777777" w:rsidR="00D33750" w:rsidRPr="00083E78" w:rsidRDefault="00D33750" w:rsidP="00D345D2">
      <w:pPr>
        <w:keepNext/>
        <w:keepLines/>
        <w:tabs>
          <w:tab w:val="left" w:pos="567"/>
        </w:tabs>
        <w:rPr>
          <w:lang w:val="lv-LV"/>
        </w:rPr>
      </w:pPr>
    </w:p>
    <w:p w14:paraId="6BBB4413" w14:textId="77777777" w:rsidR="00D33750" w:rsidRPr="00083E78" w:rsidRDefault="00D33750" w:rsidP="004A16CF">
      <w:pPr>
        <w:keepNext/>
        <w:keepLines/>
        <w:tabs>
          <w:tab w:val="left" w:pos="567"/>
        </w:tabs>
        <w:jc w:val="center"/>
        <w:rPr>
          <w:u w:val="single"/>
          <w:lang w:val="lv-LV"/>
        </w:rPr>
      </w:pPr>
      <w:r w:rsidRPr="00083E78">
        <w:rPr>
          <w:u w:val="single"/>
          <w:lang w:val="lv-LV"/>
        </w:rPr>
        <w:t>1. zīmējums</w:t>
      </w:r>
    </w:p>
    <w:p w14:paraId="0A2F6B8A" w14:textId="77777777" w:rsidR="00D33750" w:rsidRPr="00083E78" w:rsidRDefault="00D33750" w:rsidP="00D345D2">
      <w:pPr>
        <w:keepNext/>
        <w:tabs>
          <w:tab w:val="left" w:pos="567"/>
        </w:tabs>
        <w:rPr>
          <w:u w:val="single"/>
          <w:lang w:val="lv-LV"/>
        </w:rPr>
      </w:pPr>
    </w:p>
    <w:p w14:paraId="583D507E" w14:textId="5A46DCAE" w:rsidR="00D33750" w:rsidRPr="00083E78" w:rsidRDefault="00303CB8" w:rsidP="00D33750">
      <w:pPr>
        <w:tabs>
          <w:tab w:val="left" w:pos="567"/>
        </w:tabs>
        <w:jc w:val="center"/>
        <w:rPr>
          <w:u w:val="single"/>
          <w:lang w:val="lv-LV"/>
        </w:rPr>
      </w:pPr>
      <w:r>
        <w:rPr>
          <w:noProof/>
          <w:lang w:val="lv-LV" w:eastAsia="lv-LV"/>
        </w:rPr>
        <w:drawing>
          <wp:inline distT="0" distB="0" distL="0" distR="0" wp14:anchorId="757635F4" wp14:editId="02B44EFC">
            <wp:extent cx="937260" cy="952500"/>
            <wp:effectExtent l="0" t="0" r="0" b="0"/>
            <wp:docPr id="59"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937260" cy="952500"/>
                    </a:xfrm>
                    <a:prstGeom prst="rect">
                      <a:avLst/>
                    </a:prstGeom>
                    <a:noFill/>
                    <a:ln>
                      <a:noFill/>
                    </a:ln>
                  </pic:spPr>
                </pic:pic>
              </a:graphicData>
            </a:graphic>
          </wp:inline>
        </w:drawing>
      </w:r>
    </w:p>
    <w:p w14:paraId="4345D6ED" w14:textId="77777777" w:rsidR="00D33750" w:rsidRPr="00083E78" w:rsidRDefault="00D33750" w:rsidP="00D345D2">
      <w:pPr>
        <w:tabs>
          <w:tab w:val="left" w:pos="567"/>
        </w:tabs>
        <w:rPr>
          <w:lang w:val="lv-LV"/>
        </w:rPr>
      </w:pPr>
    </w:p>
    <w:p w14:paraId="6953242D" w14:textId="77777777" w:rsidR="00D33750" w:rsidRPr="00083E78" w:rsidRDefault="00D33750" w:rsidP="0047684B">
      <w:pPr>
        <w:numPr>
          <w:ilvl w:val="0"/>
          <w:numId w:val="21"/>
        </w:numPr>
        <w:tabs>
          <w:tab w:val="clear" w:pos="720"/>
          <w:tab w:val="left" w:pos="567"/>
        </w:tabs>
        <w:ind w:left="567" w:hanging="567"/>
        <w:rPr>
          <w:lang w:val="lv-LV"/>
        </w:rPr>
      </w:pPr>
      <w:r w:rsidRPr="00083E78">
        <w:rPr>
          <w:lang w:val="lv-LV"/>
        </w:rPr>
        <w:t>Lai notīrītu Enbrel flakona pelēko aizbāzni, lietojiet jaunu spirta tamponu. Pēc notīrīšanas neaiztieciet aizbāzni ar rokām vai neļaujiet saskarties ar citiem priekšmetiem.</w:t>
      </w:r>
    </w:p>
    <w:p w14:paraId="359FC9A2" w14:textId="77777777" w:rsidR="00D33750" w:rsidRPr="00083E78" w:rsidRDefault="00D33750" w:rsidP="0047684B">
      <w:pPr>
        <w:numPr>
          <w:ilvl w:val="0"/>
          <w:numId w:val="21"/>
        </w:numPr>
        <w:tabs>
          <w:tab w:val="clear" w:pos="720"/>
          <w:tab w:val="left" w:pos="567"/>
        </w:tabs>
        <w:ind w:left="567" w:hanging="567"/>
        <w:rPr>
          <w:lang w:val="lv-LV"/>
        </w:rPr>
      </w:pPr>
      <w:r w:rsidRPr="00083E78">
        <w:rPr>
          <w:lang w:val="lv-LV"/>
        </w:rPr>
        <w:t>Novietojiet flakonu stāvus uz tīras, līdzenas virsmas.</w:t>
      </w:r>
    </w:p>
    <w:p w14:paraId="4E072C49" w14:textId="77777777" w:rsidR="00D33750" w:rsidRPr="00083E78" w:rsidRDefault="00D33750" w:rsidP="0047684B">
      <w:pPr>
        <w:numPr>
          <w:ilvl w:val="0"/>
          <w:numId w:val="21"/>
        </w:numPr>
        <w:tabs>
          <w:tab w:val="clear" w:pos="720"/>
          <w:tab w:val="left" w:pos="567"/>
        </w:tabs>
        <w:ind w:left="567" w:hanging="567"/>
        <w:rPr>
          <w:lang w:val="lv-LV"/>
        </w:rPr>
      </w:pPr>
      <w:r w:rsidRPr="00083E78">
        <w:rPr>
          <w:lang w:val="lv-LV"/>
        </w:rPr>
        <w:t>Izņemiet flakona adapteri no papīra iesaiņojuma.</w:t>
      </w:r>
    </w:p>
    <w:p w14:paraId="043ABD99" w14:textId="77777777" w:rsidR="00D33750" w:rsidRPr="00083E78" w:rsidRDefault="00D33750" w:rsidP="0047684B">
      <w:pPr>
        <w:numPr>
          <w:ilvl w:val="0"/>
          <w:numId w:val="21"/>
        </w:numPr>
        <w:tabs>
          <w:tab w:val="clear" w:pos="720"/>
          <w:tab w:val="left" w:pos="567"/>
        </w:tabs>
        <w:ind w:left="567" w:hanging="567"/>
        <w:rPr>
          <w:lang w:val="lv-LV"/>
        </w:rPr>
      </w:pPr>
      <w:r w:rsidRPr="00083E78">
        <w:rPr>
          <w:lang w:val="lv-LV"/>
        </w:rPr>
        <w:t>Atstājiet flakona adapteri plastikāta iesaiņojumā un uzlieciet to uz Enbrel flakona, tādā veidā flakona adaptera smaile tiek centrēta uz gredzenveida pacēlumu flakona aizbāžņa vidū (skatīt 2. zīmējumu).</w:t>
      </w:r>
    </w:p>
    <w:p w14:paraId="5C883839" w14:textId="77777777" w:rsidR="00D33750" w:rsidRPr="00083E78" w:rsidRDefault="00D33750" w:rsidP="0047684B">
      <w:pPr>
        <w:numPr>
          <w:ilvl w:val="0"/>
          <w:numId w:val="21"/>
        </w:numPr>
        <w:tabs>
          <w:tab w:val="clear" w:pos="720"/>
          <w:tab w:val="left" w:pos="567"/>
        </w:tabs>
        <w:ind w:left="567" w:hanging="567"/>
        <w:rPr>
          <w:b/>
          <w:lang w:val="lv-LV"/>
        </w:rPr>
      </w:pPr>
      <w:r w:rsidRPr="00083E78">
        <w:rPr>
          <w:lang w:val="lv-LV"/>
        </w:rPr>
        <w:t xml:space="preserve">Ar vienu roku cieši piespiediet flakonu pie līdzenās virsmas. Ar otru roku </w:t>
      </w:r>
      <w:r w:rsidRPr="00083E78">
        <w:rPr>
          <w:b/>
          <w:lang w:val="lv-LV"/>
        </w:rPr>
        <w:t>STINGRI UZSPIEDIET</w:t>
      </w:r>
      <w:r w:rsidRPr="00083E78">
        <w:rPr>
          <w:lang w:val="lv-LV"/>
        </w:rPr>
        <w:t xml:space="preserve"> </w:t>
      </w:r>
      <w:r w:rsidRPr="00083E78">
        <w:rPr>
          <w:b/>
          <w:lang w:val="lv-LV"/>
        </w:rPr>
        <w:t>TIEŠI</w:t>
      </w:r>
      <w:r w:rsidRPr="00083E78">
        <w:rPr>
          <w:lang w:val="lv-LV"/>
        </w:rPr>
        <w:t xml:space="preserve"> uz adaptera, līdz tā smaile ieduras flakona aizbāznī, un </w:t>
      </w:r>
      <w:r w:rsidRPr="00083E78">
        <w:rPr>
          <w:b/>
          <w:lang w:val="lv-LV"/>
        </w:rPr>
        <w:t xml:space="preserve">JŪS SAJŪTAT UN DZIRDAT, KĀ ADAPTERA IETVARS NOSLĒDZ FLAKONU </w:t>
      </w:r>
      <w:r w:rsidRPr="00083E78">
        <w:rPr>
          <w:lang w:val="lv-LV"/>
        </w:rPr>
        <w:t>(skatīt 3. zīmējumu)</w:t>
      </w:r>
      <w:r w:rsidRPr="00083E78">
        <w:rPr>
          <w:b/>
          <w:lang w:val="lv-LV"/>
        </w:rPr>
        <w:t xml:space="preserve">. NESPIEDIET, </w:t>
      </w:r>
      <w:r w:rsidRPr="00083E78">
        <w:rPr>
          <w:lang w:val="lv-LV"/>
        </w:rPr>
        <w:t>ja</w:t>
      </w:r>
      <w:r w:rsidRPr="00083E78">
        <w:rPr>
          <w:b/>
          <w:lang w:val="lv-LV"/>
        </w:rPr>
        <w:t xml:space="preserve"> </w:t>
      </w:r>
      <w:r w:rsidRPr="00083E78">
        <w:rPr>
          <w:lang w:val="lv-LV"/>
        </w:rPr>
        <w:t>adapters novietots slīpi (skatīt 4. zīmējumu). Ir svarīgi, lai adaptera smaile līdz galam iedurtos flakona aizbāznī.</w:t>
      </w:r>
    </w:p>
    <w:p w14:paraId="70E1D1E6" w14:textId="77777777" w:rsidR="00206154" w:rsidRPr="00083E78" w:rsidRDefault="00206154" w:rsidP="00D345D2">
      <w:pPr>
        <w:tabs>
          <w:tab w:val="left" w:pos="567"/>
        </w:tabs>
        <w:ind w:left="567" w:hanging="567"/>
        <w:rPr>
          <w:lang w:val="lv-LV"/>
        </w:rPr>
      </w:pPr>
    </w:p>
    <w:p w14:paraId="223E53AD" w14:textId="77777777" w:rsidR="00D33750" w:rsidRPr="00083E78" w:rsidRDefault="00D33750" w:rsidP="00D33750">
      <w:pPr>
        <w:pStyle w:val="TOC1"/>
        <w:rPr>
          <w:szCs w:val="22"/>
          <w:lang w:val="lv-LV"/>
        </w:rPr>
      </w:pPr>
    </w:p>
    <w:tbl>
      <w:tblPr>
        <w:tblW w:w="0" w:type="auto"/>
        <w:jc w:val="center"/>
        <w:tblLayout w:type="fixed"/>
        <w:tblLook w:val="0000" w:firstRow="0" w:lastRow="0" w:firstColumn="0" w:lastColumn="0" w:noHBand="0" w:noVBand="0"/>
      </w:tblPr>
      <w:tblGrid>
        <w:gridCol w:w="1936"/>
        <w:gridCol w:w="1957"/>
        <w:gridCol w:w="1957"/>
      </w:tblGrid>
      <w:tr w:rsidR="00D33750" w:rsidRPr="00083E78" w14:paraId="751B1F26" w14:textId="77777777">
        <w:trPr>
          <w:jc w:val="center"/>
        </w:trPr>
        <w:tc>
          <w:tcPr>
            <w:tcW w:w="1936" w:type="dxa"/>
          </w:tcPr>
          <w:p w14:paraId="4C1CD5B6" w14:textId="77777777" w:rsidR="00D33750" w:rsidRPr="00083E78" w:rsidRDefault="00D33750" w:rsidP="000E7609">
            <w:pPr>
              <w:keepNext/>
              <w:spacing w:after="120"/>
              <w:jc w:val="center"/>
              <w:rPr>
                <w:lang w:val="lv-LV"/>
              </w:rPr>
            </w:pPr>
            <w:r w:rsidRPr="00083E78">
              <w:rPr>
                <w:u w:val="single"/>
                <w:lang w:val="lv-LV"/>
              </w:rPr>
              <w:t>2. zīmējums</w:t>
            </w:r>
          </w:p>
        </w:tc>
        <w:tc>
          <w:tcPr>
            <w:tcW w:w="1957" w:type="dxa"/>
          </w:tcPr>
          <w:p w14:paraId="093F73FF" w14:textId="77777777" w:rsidR="00D33750" w:rsidRPr="00083E78" w:rsidRDefault="00D33750" w:rsidP="000E7609">
            <w:pPr>
              <w:spacing w:after="120"/>
              <w:jc w:val="center"/>
              <w:rPr>
                <w:lang w:val="lv-LV"/>
              </w:rPr>
            </w:pPr>
            <w:r w:rsidRPr="00083E78">
              <w:rPr>
                <w:u w:val="single"/>
                <w:lang w:val="lv-LV"/>
              </w:rPr>
              <w:t>3. zīmējums</w:t>
            </w:r>
          </w:p>
        </w:tc>
        <w:tc>
          <w:tcPr>
            <w:tcW w:w="1957" w:type="dxa"/>
          </w:tcPr>
          <w:p w14:paraId="6251BF0C" w14:textId="77777777" w:rsidR="00D33750" w:rsidRPr="00083E78" w:rsidRDefault="00D33750" w:rsidP="000E7609">
            <w:pPr>
              <w:spacing w:after="120"/>
              <w:jc w:val="center"/>
              <w:rPr>
                <w:lang w:val="lv-LV"/>
              </w:rPr>
            </w:pPr>
            <w:r w:rsidRPr="00083E78">
              <w:rPr>
                <w:u w:val="single"/>
                <w:lang w:val="lv-LV"/>
              </w:rPr>
              <w:t>4. zīmējums</w:t>
            </w:r>
          </w:p>
        </w:tc>
      </w:tr>
      <w:tr w:rsidR="00D33750" w:rsidRPr="00083E78" w14:paraId="28573F58" w14:textId="77777777">
        <w:trPr>
          <w:jc w:val="center"/>
        </w:trPr>
        <w:tc>
          <w:tcPr>
            <w:tcW w:w="1936" w:type="dxa"/>
          </w:tcPr>
          <w:p w14:paraId="2C86F54F" w14:textId="7B166342" w:rsidR="00D33750" w:rsidRPr="00083E78" w:rsidRDefault="00303CB8" w:rsidP="000E7609">
            <w:pPr>
              <w:jc w:val="center"/>
              <w:rPr>
                <w:lang w:val="lv-LV"/>
              </w:rPr>
            </w:pPr>
            <w:r>
              <w:rPr>
                <w:noProof/>
                <w:lang w:val="lv-LV" w:eastAsia="lv-LV"/>
              </w:rPr>
              <w:drawing>
                <wp:inline distT="0" distB="0" distL="0" distR="0" wp14:anchorId="5300B72B" wp14:editId="561B9455">
                  <wp:extent cx="1089660" cy="1074420"/>
                  <wp:effectExtent l="0" t="0" r="0" b="0"/>
                  <wp:docPr id="60"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89660" cy="1074420"/>
                          </a:xfrm>
                          <a:prstGeom prst="rect">
                            <a:avLst/>
                          </a:prstGeom>
                          <a:noFill/>
                          <a:ln>
                            <a:noFill/>
                          </a:ln>
                        </pic:spPr>
                      </pic:pic>
                    </a:graphicData>
                  </a:graphic>
                </wp:inline>
              </w:drawing>
            </w:r>
          </w:p>
        </w:tc>
        <w:tc>
          <w:tcPr>
            <w:tcW w:w="1957" w:type="dxa"/>
          </w:tcPr>
          <w:p w14:paraId="507D9EF5" w14:textId="77777777" w:rsidR="00D33750" w:rsidRPr="00083E78" w:rsidRDefault="00D33750" w:rsidP="000E7609">
            <w:pPr>
              <w:jc w:val="center"/>
              <w:rPr>
                <w:lang w:val="lv-LV"/>
              </w:rPr>
            </w:pPr>
            <w:r w:rsidRPr="00083E78">
              <w:rPr>
                <w:lang w:val="lv-LV"/>
              </w:rPr>
              <w:object w:dxaOrig="1734" w:dyaOrig="1694" w14:anchorId="5D7FCB41">
                <v:shape id="_x0000_i1031" type="#_x0000_t75" style="width:86.5pt;height:86.5pt" o:ole="" o:allowoverlap="f">
                  <v:imagedata r:id="rId58" o:title=""/>
                </v:shape>
                <o:OLEObject Type="Embed" ProgID="Word.Picture.8" ShapeID="_x0000_i1031" DrawAspect="Content" ObjectID="_1824557241" r:id="rId105"/>
              </w:object>
            </w:r>
          </w:p>
        </w:tc>
        <w:tc>
          <w:tcPr>
            <w:tcW w:w="1957" w:type="dxa"/>
          </w:tcPr>
          <w:p w14:paraId="7E47ECE0" w14:textId="77777777" w:rsidR="00D33750" w:rsidRPr="00083E78" w:rsidRDefault="00D33750" w:rsidP="000E7609">
            <w:pPr>
              <w:jc w:val="center"/>
              <w:rPr>
                <w:lang w:val="lv-LV"/>
              </w:rPr>
            </w:pPr>
            <w:r w:rsidRPr="00083E78">
              <w:rPr>
                <w:lang w:val="lv-LV"/>
              </w:rPr>
              <w:object w:dxaOrig="1734" w:dyaOrig="1707" w14:anchorId="0AA56644">
                <v:shape id="_x0000_i1032" type="#_x0000_t75" style="width:86.5pt;height:86.5pt" o:ole="" o:allowoverlap="f">
                  <v:imagedata r:id="rId60" o:title=""/>
                </v:shape>
                <o:OLEObject Type="Embed" ProgID="Word.Picture.8" ShapeID="_x0000_i1032" DrawAspect="Content" ObjectID="_1824557242" r:id="rId106"/>
              </w:object>
            </w:r>
          </w:p>
        </w:tc>
      </w:tr>
      <w:tr w:rsidR="00D33750" w:rsidRPr="00083E78" w14:paraId="243DA89F" w14:textId="77777777">
        <w:trPr>
          <w:jc w:val="center"/>
        </w:trPr>
        <w:tc>
          <w:tcPr>
            <w:tcW w:w="1936" w:type="dxa"/>
          </w:tcPr>
          <w:p w14:paraId="3625D116" w14:textId="77777777" w:rsidR="00D33750" w:rsidRPr="00083E78" w:rsidRDefault="00D33750" w:rsidP="000E7609">
            <w:pPr>
              <w:jc w:val="center"/>
              <w:rPr>
                <w:lang w:val="lv-LV"/>
              </w:rPr>
            </w:pPr>
          </w:p>
        </w:tc>
        <w:tc>
          <w:tcPr>
            <w:tcW w:w="1957" w:type="dxa"/>
          </w:tcPr>
          <w:p w14:paraId="63D302B8" w14:textId="77777777" w:rsidR="00D33750" w:rsidRPr="00083E78" w:rsidRDefault="00D33750" w:rsidP="000E7609">
            <w:pPr>
              <w:jc w:val="center"/>
              <w:rPr>
                <w:lang w:val="lv-LV"/>
              </w:rPr>
            </w:pPr>
            <w:r w:rsidRPr="00083E78">
              <w:rPr>
                <w:b/>
                <w:lang w:val="lv-LV"/>
              </w:rPr>
              <w:t>PAREIZI</w:t>
            </w:r>
          </w:p>
        </w:tc>
        <w:tc>
          <w:tcPr>
            <w:tcW w:w="1957" w:type="dxa"/>
          </w:tcPr>
          <w:p w14:paraId="311C42DB" w14:textId="77777777" w:rsidR="00D33750" w:rsidRPr="00083E78" w:rsidRDefault="00D33750" w:rsidP="000E7609">
            <w:pPr>
              <w:jc w:val="center"/>
              <w:rPr>
                <w:lang w:val="lv-LV"/>
              </w:rPr>
            </w:pPr>
            <w:r w:rsidRPr="00083E78">
              <w:rPr>
                <w:b/>
                <w:lang w:val="lv-LV"/>
              </w:rPr>
              <w:t>NEPAREIZI</w:t>
            </w:r>
          </w:p>
        </w:tc>
      </w:tr>
    </w:tbl>
    <w:p w14:paraId="6C7AA62A" w14:textId="77777777" w:rsidR="00D33750" w:rsidRPr="00083E78" w:rsidRDefault="00D33750" w:rsidP="00D345D2">
      <w:pPr>
        <w:numPr>
          <w:ilvl w:val="12"/>
          <w:numId w:val="0"/>
        </w:numPr>
        <w:tabs>
          <w:tab w:val="left" w:pos="567"/>
        </w:tabs>
        <w:rPr>
          <w:b/>
          <w:lang w:val="lv-LV"/>
        </w:rPr>
      </w:pPr>
    </w:p>
    <w:p w14:paraId="38458142" w14:textId="77777777" w:rsidR="00D33750" w:rsidRPr="00083E78" w:rsidRDefault="00D33750" w:rsidP="00D345D2">
      <w:pPr>
        <w:numPr>
          <w:ilvl w:val="0"/>
          <w:numId w:val="21"/>
        </w:numPr>
        <w:tabs>
          <w:tab w:val="left" w:pos="567"/>
        </w:tabs>
        <w:ind w:hanging="720"/>
        <w:rPr>
          <w:lang w:val="lv-LV"/>
        </w:rPr>
      </w:pPr>
      <w:r w:rsidRPr="00083E78">
        <w:rPr>
          <w:lang w:val="lv-LV"/>
        </w:rPr>
        <w:t>Turot flakonu ar vienu roku, noņemiet no adaptera plastikāta iesaiņojumu (skatīt 5. zīmējumu).</w:t>
      </w:r>
    </w:p>
    <w:p w14:paraId="5D7C9F4F" w14:textId="77777777" w:rsidR="00D33750" w:rsidRPr="00083E78" w:rsidRDefault="00D33750" w:rsidP="00D33750">
      <w:pPr>
        <w:tabs>
          <w:tab w:val="left" w:pos="567"/>
        </w:tabs>
        <w:jc w:val="center"/>
        <w:rPr>
          <w:lang w:val="lv-LV"/>
        </w:rPr>
      </w:pPr>
    </w:p>
    <w:p w14:paraId="10F88DD7" w14:textId="77777777" w:rsidR="00D33750" w:rsidRPr="00083E78" w:rsidRDefault="00D33750" w:rsidP="00D33750">
      <w:pPr>
        <w:keepNext/>
        <w:tabs>
          <w:tab w:val="left" w:pos="567"/>
        </w:tabs>
        <w:jc w:val="center"/>
        <w:rPr>
          <w:u w:val="single"/>
          <w:lang w:val="lv-LV"/>
        </w:rPr>
      </w:pPr>
      <w:r w:rsidRPr="00083E78">
        <w:rPr>
          <w:u w:val="single"/>
          <w:lang w:val="lv-LV"/>
        </w:rPr>
        <w:t>5. zīmējums</w:t>
      </w:r>
    </w:p>
    <w:p w14:paraId="2A66396A" w14:textId="77777777" w:rsidR="00D33750" w:rsidRPr="00083E78" w:rsidRDefault="00D33750" w:rsidP="00D33750">
      <w:pPr>
        <w:keepNext/>
        <w:tabs>
          <w:tab w:val="left" w:pos="567"/>
        </w:tabs>
        <w:jc w:val="center"/>
        <w:rPr>
          <w:lang w:val="lv-LV"/>
        </w:rPr>
      </w:pPr>
    </w:p>
    <w:p w14:paraId="2EB555D9" w14:textId="757F9354" w:rsidR="00D33750" w:rsidRPr="00083E78" w:rsidRDefault="00303CB8" w:rsidP="00D33750">
      <w:pPr>
        <w:tabs>
          <w:tab w:val="left" w:pos="567"/>
        </w:tabs>
        <w:jc w:val="center"/>
        <w:rPr>
          <w:lang w:val="lv-LV"/>
        </w:rPr>
      </w:pPr>
      <w:r>
        <w:rPr>
          <w:noProof/>
          <w:color w:val="000000"/>
          <w:szCs w:val="22"/>
          <w:lang w:val="lv-LV" w:eastAsia="lv-LV"/>
        </w:rPr>
        <w:drawing>
          <wp:inline distT="0" distB="0" distL="0" distR="0" wp14:anchorId="0650F687" wp14:editId="342B2036">
            <wp:extent cx="1021080" cy="11430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2">
                      <a:extLst>
                        <a:ext uri="{28A0092B-C50C-407E-A947-70E740481C1C}">
                          <a14:useLocalDpi xmlns:a14="http://schemas.microsoft.com/office/drawing/2010/main" val="0"/>
                        </a:ext>
                      </a:extLst>
                    </a:blip>
                    <a:srcRect b="3123"/>
                    <a:stretch>
                      <a:fillRect/>
                    </a:stretch>
                  </pic:blipFill>
                  <pic:spPr bwMode="auto">
                    <a:xfrm>
                      <a:off x="0" y="0"/>
                      <a:ext cx="1021080" cy="1143000"/>
                    </a:xfrm>
                    <a:prstGeom prst="rect">
                      <a:avLst/>
                    </a:prstGeom>
                    <a:noFill/>
                    <a:ln>
                      <a:noFill/>
                    </a:ln>
                  </pic:spPr>
                </pic:pic>
              </a:graphicData>
            </a:graphic>
          </wp:inline>
        </w:drawing>
      </w:r>
    </w:p>
    <w:p w14:paraId="7DAB4477" w14:textId="77777777" w:rsidR="00D33750" w:rsidRPr="00083E78" w:rsidRDefault="00D33750" w:rsidP="00D345D2">
      <w:pPr>
        <w:tabs>
          <w:tab w:val="left" w:pos="567"/>
        </w:tabs>
        <w:rPr>
          <w:lang w:val="lv-LV"/>
        </w:rPr>
      </w:pPr>
    </w:p>
    <w:p w14:paraId="2E6E72E1" w14:textId="77777777" w:rsidR="00D33750" w:rsidRPr="00083E78" w:rsidRDefault="00D33750" w:rsidP="0047684B">
      <w:pPr>
        <w:numPr>
          <w:ilvl w:val="0"/>
          <w:numId w:val="21"/>
        </w:numPr>
        <w:tabs>
          <w:tab w:val="clear" w:pos="720"/>
          <w:tab w:val="left" w:pos="567"/>
        </w:tabs>
        <w:ind w:left="567" w:hanging="567"/>
        <w:rPr>
          <w:b/>
          <w:lang w:val="lv-LV"/>
        </w:rPr>
      </w:pPr>
      <w:r w:rsidRPr="00083E78">
        <w:rPr>
          <w:lang w:val="lv-LV"/>
        </w:rPr>
        <w:t xml:space="preserve">Noņemiet šļirces aizsargapvalku, nolaužot balto galu perforācijas vietā. To var izdarīt, turot baltā gala aizsargriņķi, un ar otru roku satverot balto galu, un noliecot kustinot to uz augšu un leju, kamēr tas nolūzt (skatīt 6. zīmējumu). </w:t>
      </w:r>
      <w:r w:rsidRPr="00083E78">
        <w:rPr>
          <w:b/>
          <w:lang w:val="lv-LV"/>
        </w:rPr>
        <w:t>NENOŅEMIET balto aizsargriņķi, kas palicis uz pilnšļirces.</w:t>
      </w:r>
    </w:p>
    <w:p w14:paraId="5E3A0012" w14:textId="77777777" w:rsidR="00D33750" w:rsidRPr="00083E78" w:rsidRDefault="00D33750" w:rsidP="00D33750">
      <w:pPr>
        <w:rPr>
          <w:b/>
          <w:lang w:val="lv-LV"/>
        </w:rPr>
      </w:pPr>
    </w:p>
    <w:p w14:paraId="7221A6AD" w14:textId="77777777" w:rsidR="00D33750" w:rsidRPr="00083E78" w:rsidRDefault="00D33750" w:rsidP="00D33750">
      <w:pPr>
        <w:keepNext/>
        <w:jc w:val="center"/>
        <w:rPr>
          <w:u w:val="single"/>
          <w:lang w:val="lv-LV"/>
        </w:rPr>
      </w:pPr>
      <w:r w:rsidRPr="00083E78">
        <w:rPr>
          <w:u w:val="single"/>
          <w:lang w:val="lv-LV"/>
        </w:rPr>
        <w:t>6. zīmējums</w:t>
      </w:r>
    </w:p>
    <w:p w14:paraId="10042985" w14:textId="77777777" w:rsidR="00D33750" w:rsidRPr="00083E78" w:rsidRDefault="00D33750" w:rsidP="00D345D2">
      <w:pPr>
        <w:keepNext/>
        <w:tabs>
          <w:tab w:val="left" w:pos="567"/>
        </w:tabs>
        <w:rPr>
          <w:lang w:val="lv-LV"/>
        </w:rPr>
      </w:pPr>
    </w:p>
    <w:p w14:paraId="0AB991BC" w14:textId="77080781" w:rsidR="00D33750" w:rsidRPr="00083E78" w:rsidRDefault="00303CB8" w:rsidP="00D33750">
      <w:pPr>
        <w:tabs>
          <w:tab w:val="left" w:pos="567"/>
        </w:tabs>
        <w:jc w:val="center"/>
        <w:rPr>
          <w:lang w:val="lv-LV"/>
        </w:rPr>
      </w:pPr>
      <w:r>
        <w:rPr>
          <w:noProof/>
          <w:lang w:val="lv-LV" w:eastAsia="lv-LV"/>
        </w:rPr>
        <w:drawing>
          <wp:inline distT="0" distB="0" distL="0" distR="0" wp14:anchorId="6B0E58E1" wp14:editId="55E616DD">
            <wp:extent cx="1143000" cy="1097280"/>
            <wp:effectExtent l="0" t="0" r="0" b="0"/>
            <wp:docPr id="64"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43000" cy="1097280"/>
                    </a:xfrm>
                    <a:prstGeom prst="rect">
                      <a:avLst/>
                    </a:prstGeom>
                    <a:noFill/>
                    <a:ln>
                      <a:noFill/>
                    </a:ln>
                  </pic:spPr>
                </pic:pic>
              </a:graphicData>
            </a:graphic>
          </wp:inline>
        </w:drawing>
      </w:r>
    </w:p>
    <w:p w14:paraId="0C18988A" w14:textId="77777777" w:rsidR="00D33750" w:rsidRPr="00083E78" w:rsidRDefault="00D33750" w:rsidP="00D345D2">
      <w:pPr>
        <w:tabs>
          <w:tab w:val="left" w:pos="567"/>
        </w:tabs>
        <w:rPr>
          <w:lang w:val="lv-LV"/>
        </w:rPr>
      </w:pPr>
    </w:p>
    <w:p w14:paraId="26A0A54D" w14:textId="77777777" w:rsidR="00D33750" w:rsidRPr="00083E78" w:rsidRDefault="00D33750" w:rsidP="0047684B">
      <w:pPr>
        <w:numPr>
          <w:ilvl w:val="0"/>
          <w:numId w:val="21"/>
        </w:numPr>
        <w:tabs>
          <w:tab w:val="clear" w:pos="720"/>
          <w:tab w:val="left" w:pos="567"/>
        </w:tabs>
        <w:ind w:left="567" w:hanging="567"/>
        <w:rPr>
          <w:lang w:val="lv-LV"/>
        </w:rPr>
      </w:pPr>
      <w:r w:rsidRPr="00083E78">
        <w:rPr>
          <w:lang w:val="lv-LV"/>
        </w:rPr>
        <w:t>Nelietojiet šļirci, ja perfor</w:t>
      </w:r>
      <w:r w:rsidR="00676733" w:rsidRPr="00083E78">
        <w:rPr>
          <w:lang w:val="lv-LV"/>
        </w:rPr>
        <w:t>ācija</w:t>
      </w:r>
      <w:r w:rsidR="008E665E" w:rsidRPr="00083E78">
        <w:rPr>
          <w:lang w:val="lv-LV"/>
        </w:rPr>
        <w:t>s vietā</w:t>
      </w:r>
      <w:r w:rsidR="00676733" w:rsidRPr="00083E78">
        <w:rPr>
          <w:lang w:val="lv-LV"/>
        </w:rPr>
        <w:t xml:space="preserve"> starp galu un aizsargriņķi </w:t>
      </w:r>
      <w:r w:rsidRPr="00083E78">
        <w:rPr>
          <w:lang w:val="lv-LV"/>
        </w:rPr>
        <w:t xml:space="preserve">jau ir </w:t>
      </w:r>
      <w:r w:rsidR="008E665E" w:rsidRPr="00083E78">
        <w:rPr>
          <w:lang w:val="lv-LV"/>
        </w:rPr>
        <w:t>lūzums</w:t>
      </w:r>
      <w:r w:rsidRPr="00083E78">
        <w:rPr>
          <w:lang w:val="lv-LV"/>
        </w:rPr>
        <w:t>. Ņemiet jaunu iepakojumu.</w:t>
      </w:r>
    </w:p>
    <w:p w14:paraId="7BF2332A" w14:textId="77777777" w:rsidR="00D33750" w:rsidRPr="00083E78" w:rsidRDefault="00D33750" w:rsidP="0047684B">
      <w:pPr>
        <w:numPr>
          <w:ilvl w:val="0"/>
          <w:numId w:val="21"/>
        </w:numPr>
        <w:tabs>
          <w:tab w:val="clear" w:pos="720"/>
          <w:tab w:val="left" w:pos="567"/>
        </w:tabs>
        <w:ind w:left="567" w:hanging="567"/>
        <w:rPr>
          <w:lang w:val="lv-LV"/>
        </w:rPr>
      </w:pPr>
      <w:r w:rsidRPr="00083E78">
        <w:rPr>
          <w:lang w:val="lv-LV"/>
        </w:rPr>
        <w:t>Turot pilnšļirci aiz stikla korpusa (neturēt aiz baltā aizsargriņķa) vienā rokā un flakona adapteri (nevis flakonu) otrā rokā, savienojiet adatu ar flakona adapteri, ievietojot galu atverē, un pagrieziet pulksteņa rādītāju kustības virzienā, kamēr tie pilnībā savienojas (skatīt 7. zīmējumu).</w:t>
      </w:r>
    </w:p>
    <w:p w14:paraId="15A1DB4E" w14:textId="77777777" w:rsidR="00D33750" w:rsidRPr="00083E78" w:rsidRDefault="00D33750" w:rsidP="00D33750">
      <w:pPr>
        <w:rPr>
          <w:lang w:val="lv-LV"/>
        </w:rPr>
      </w:pPr>
    </w:p>
    <w:p w14:paraId="7D66FB5A" w14:textId="77777777" w:rsidR="00D33750" w:rsidRPr="00083E78" w:rsidRDefault="00D33750" w:rsidP="00D33750">
      <w:pPr>
        <w:keepNext/>
        <w:jc w:val="center"/>
        <w:rPr>
          <w:u w:val="single"/>
          <w:lang w:val="lv-LV"/>
        </w:rPr>
      </w:pPr>
      <w:r w:rsidRPr="00083E78">
        <w:rPr>
          <w:u w:val="single"/>
          <w:lang w:val="lv-LV"/>
        </w:rPr>
        <w:t>7. zīmējums</w:t>
      </w:r>
    </w:p>
    <w:p w14:paraId="72C5987D" w14:textId="77777777" w:rsidR="00D33750" w:rsidRPr="00083E78" w:rsidRDefault="00D33750" w:rsidP="00D33750">
      <w:pPr>
        <w:keepNext/>
        <w:tabs>
          <w:tab w:val="left" w:pos="567"/>
        </w:tabs>
        <w:jc w:val="center"/>
        <w:rPr>
          <w:lang w:val="lv-LV"/>
        </w:rPr>
      </w:pPr>
    </w:p>
    <w:p w14:paraId="2177E9B9" w14:textId="210DCDAB" w:rsidR="00D33750" w:rsidRPr="00083E78" w:rsidRDefault="00303CB8" w:rsidP="00D33750">
      <w:pPr>
        <w:tabs>
          <w:tab w:val="left" w:pos="567"/>
        </w:tabs>
        <w:jc w:val="center"/>
        <w:rPr>
          <w:b/>
          <w:lang w:val="lv-LV"/>
        </w:rPr>
      </w:pPr>
      <w:r>
        <w:rPr>
          <w:noProof/>
          <w:lang w:val="lv-LV" w:eastAsia="lv-LV"/>
        </w:rPr>
        <w:drawing>
          <wp:inline distT="0" distB="0" distL="0" distR="0" wp14:anchorId="2074A6A7" wp14:editId="7C173309">
            <wp:extent cx="937260" cy="960120"/>
            <wp:effectExtent l="0" t="0" r="0" b="0"/>
            <wp:docPr id="65"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937260" cy="960120"/>
                    </a:xfrm>
                    <a:prstGeom prst="rect">
                      <a:avLst/>
                    </a:prstGeom>
                    <a:noFill/>
                    <a:ln>
                      <a:noFill/>
                    </a:ln>
                  </pic:spPr>
                </pic:pic>
              </a:graphicData>
            </a:graphic>
          </wp:inline>
        </w:drawing>
      </w:r>
    </w:p>
    <w:p w14:paraId="104E30DB" w14:textId="77777777" w:rsidR="00D33750" w:rsidRPr="00083E78" w:rsidRDefault="00D33750" w:rsidP="00D345D2">
      <w:pPr>
        <w:numPr>
          <w:ilvl w:val="12"/>
          <w:numId w:val="0"/>
        </w:numPr>
        <w:tabs>
          <w:tab w:val="left" w:pos="567"/>
        </w:tabs>
        <w:rPr>
          <w:lang w:val="lv-LV"/>
        </w:rPr>
      </w:pPr>
    </w:p>
    <w:p w14:paraId="22B50273" w14:textId="77777777" w:rsidR="00D33750" w:rsidRPr="00083E78" w:rsidRDefault="00D33750" w:rsidP="00D345D2">
      <w:pPr>
        <w:keepNext/>
        <w:rPr>
          <w:lang w:val="lv-LV"/>
        </w:rPr>
      </w:pPr>
      <w:r w:rsidRPr="00083E78">
        <w:rPr>
          <w:b/>
          <w:lang w:val="lv-LV"/>
        </w:rPr>
        <w:t xml:space="preserve">d. </w:t>
      </w:r>
      <w:r w:rsidRPr="00083E78">
        <w:rPr>
          <w:b/>
          <w:lang w:val="lv-LV"/>
        </w:rPr>
        <w:tab/>
        <w:t>Šķīdinātāja pievienošana</w:t>
      </w:r>
    </w:p>
    <w:p w14:paraId="152BB4CC" w14:textId="77777777" w:rsidR="00D33750" w:rsidRPr="00083E78" w:rsidRDefault="00D33750" w:rsidP="00D345D2">
      <w:pPr>
        <w:keepNext/>
        <w:rPr>
          <w:lang w:val="lv-LV"/>
        </w:rPr>
      </w:pPr>
    </w:p>
    <w:p w14:paraId="48C3A05E" w14:textId="77777777" w:rsidR="00D33750" w:rsidRPr="00083E78" w:rsidRDefault="00D33750" w:rsidP="0047684B">
      <w:pPr>
        <w:numPr>
          <w:ilvl w:val="0"/>
          <w:numId w:val="21"/>
        </w:numPr>
        <w:tabs>
          <w:tab w:val="clear" w:pos="720"/>
          <w:tab w:val="left" w:pos="567"/>
        </w:tabs>
        <w:ind w:left="567" w:hanging="567"/>
        <w:rPr>
          <w:lang w:val="lv-LV"/>
        </w:rPr>
      </w:pPr>
      <w:r w:rsidRPr="00083E78">
        <w:rPr>
          <w:lang w:val="lv-LV"/>
        </w:rPr>
        <w:t xml:space="preserve">Turot flakonu stāvus uz līdzenas virsmas, </w:t>
      </w:r>
      <w:r w:rsidRPr="00083E78">
        <w:rPr>
          <w:bCs/>
          <w:lang w:val="lv-LV"/>
        </w:rPr>
        <w:t>ĻOTI LĒNI</w:t>
      </w:r>
      <w:r w:rsidRPr="00083E78">
        <w:rPr>
          <w:lang w:val="lv-LV"/>
        </w:rPr>
        <w:t xml:space="preserve"> nospiediet adatas virzuli, līdz šķīdinātājs nokļūst flakonā, tādējādi mazinot putošanos (burbuļu veidošanos) (skatīt 8. zīmējumu).</w:t>
      </w:r>
    </w:p>
    <w:p w14:paraId="13EC2113" w14:textId="77777777" w:rsidR="00D33750" w:rsidRPr="00083E78" w:rsidRDefault="00D33750" w:rsidP="0047684B">
      <w:pPr>
        <w:numPr>
          <w:ilvl w:val="0"/>
          <w:numId w:val="21"/>
        </w:numPr>
        <w:tabs>
          <w:tab w:val="clear" w:pos="720"/>
          <w:tab w:val="left" w:pos="567"/>
        </w:tabs>
        <w:ind w:left="567" w:hanging="567"/>
        <w:rPr>
          <w:lang w:val="lv-LV"/>
        </w:rPr>
      </w:pPr>
      <w:r w:rsidRPr="00083E78">
        <w:rPr>
          <w:lang w:val="lv-LV"/>
        </w:rPr>
        <w:t>Kad šķīdinātājs ir ievadīts Enbrel flakonā, virzulis var kustēties pats no sevis. To izraisa gaisa spiediens</w:t>
      </w:r>
      <w:r w:rsidR="00A64FAE" w:rsidRPr="00083E78">
        <w:rPr>
          <w:lang w:val="lv-LV"/>
        </w:rPr>
        <w:t>,</w:t>
      </w:r>
      <w:r w:rsidRPr="00083E78">
        <w:rPr>
          <w:lang w:val="lv-LV"/>
        </w:rPr>
        <w:t xml:space="preserve"> un tas nav jāņem vērā.</w:t>
      </w:r>
    </w:p>
    <w:p w14:paraId="64BD9118" w14:textId="77777777" w:rsidR="00D33750" w:rsidRPr="00083E78" w:rsidRDefault="00D33750" w:rsidP="00D33750">
      <w:pPr>
        <w:rPr>
          <w:lang w:val="lv-LV"/>
        </w:rPr>
      </w:pPr>
    </w:p>
    <w:p w14:paraId="57743297" w14:textId="77777777" w:rsidR="00D33750" w:rsidRPr="00083E78" w:rsidRDefault="00D33750" w:rsidP="00345026">
      <w:pPr>
        <w:keepNext/>
        <w:jc w:val="center"/>
        <w:rPr>
          <w:u w:val="single"/>
          <w:lang w:val="lv-LV"/>
        </w:rPr>
      </w:pPr>
      <w:r w:rsidRPr="00083E78">
        <w:rPr>
          <w:u w:val="single"/>
          <w:lang w:val="lv-LV"/>
        </w:rPr>
        <w:t>8. zīmējums</w:t>
      </w:r>
    </w:p>
    <w:p w14:paraId="1FC5A1C6" w14:textId="77777777" w:rsidR="00D33750" w:rsidRPr="00083E78" w:rsidRDefault="00D33750" w:rsidP="00884A4A">
      <w:pPr>
        <w:keepNext/>
        <w:numPr>
          <w:ilvl w:val="12"/>
          <w:numId w:val="0"/>
        </w:numPr>
        <w:tabs>
          <w:tab w:val="left" w:pos="567"/>
        </w:tabs>
        <w:jc w:val="center"/>
        <w:rPr>
          <w:b/>
          <w:lang w:val="lv-LV"/>
        </w:rPr>
      </w:pPr>
    </w:p>
    <w:p w14:paraId="7BDBF760" w14:textId="77777777" w:rsidR="00D33750" w:rsidRPr="00083E78" w:rsidRDefault="00D33750" w:rsidP="00D33750">
      <w:pPr>
        <w:numPr>
          <w:ilvl w:val="12"/>
          <w:numId w:val="0"/>
        </w:numPr>
        <w:tabs>
          <w:tab w:val="left" w:pos="567"/>
        </w:tabs>
        <w:jc w:val="center"/>
        <w:rPr>
          <w:lang w:val="lv-LV"/>
        </w:rPr>
      </w:pPr>
      <w:r w:rsidRPr="00083E78">
        <w:rPr>
          <w:lang w:val="lv-LV"/>
        </w:rPr>
        <w:object w:dxaOrig="1779" w:dyaOrig="1765" w14:anchorId="362A1256">
          <v:shape id="_x0000_i1033" type="#_x0000_t75" style="width:86.5pt;height:86.5pt" o:ole="">
            <v:imagedata r:id="rId65" o:title=""/>
          </v:shape>
          <o:OLEObject Type="Embed" ProgID="Word.Picture.8" ShapeID="_x0000_i1033" DrawAspect="Content" ObjectID="_1824557243" r:id="rId107"/>
        </w:object>
      </w:r>
    </w:p>
    <w:p w14:paraId="40AE24E5" w14:textId="77777777" w:rsidR="00D33750" w:rsidRPr="00083E78" w:rsidRDefault="00D33750" w:rsidP="00D33750">
      <w:pPr>
        <w:numPr>
          <w:ilvl w:val="12"/>
          <w:numId w:val="0"/>
        </w:numPr>
        <w:tabs>
          <w:tab w:val="left" w:pos="567"/>
        </w:tabs>
        <w:jc w:val="center"/>
        <w:rPr>
          <w:b/>
          <w:lang w:val="lv-LV"/>
        </w:rPr>
      </w:pPr>
    </w:p>
    <w:p w14:paraId="73CA4B51" w14:textId="77777777" w:rsidR="00D33750" w:rsidRPr="00083E78" w:rsidRDefault="00D33750" w:rsidP="0047684B">
      <w:pPr>
        <w:numPr>
          <w:ilvl w:val="0"/>
          <w:numId w:val="21"/>
        </w:numPr>
        <w:tabs>
          <w:tab w:val="clear" w:pos="720"/>
          <w:tab w:val="left" w:pos="567"/>
        </w:tabs>
        <w:ind w:left="567" w:hanging="567"/>
        <w:rPr>
          <w:lang w:val="lv-LV"/>
        </w:rPr>
      </w:pPr>
      <w:r w:rsidRPr="00083E78">
        <w:rPr>
          <w:lang w:val="lv-LV"/>
        </w:rPr>
        <w:t>Kad šļirce savienota ar flakonu, ar vieglām apļveida kustībām dažas reizes pagrieziet to</w:t>
      </w:r>
      <w:r w:rsidR="00A64FAE" w:rsidRPr="00083E78">
        <w:rPr>
          <w:lang w:val="lv-LV"/>
        </w:rPr>
        <w:t>,</w:t>
      </w:r>
      <w:r w:rsidRPr="00083E78">
        <w:rPr>
          <w:lang w:val="lv-LV"/>
        </w:rPr>
        <w:t xml:space="preserve"> lai izšķīdinātu pulveri (skatīt 9. zīmējumu). Flakonu </w:t>
      </w:r>
      <w:r w:rsidRPr="00083E78">
        <w:rPr>
          <w:b/>
          <w:lang w:val="lv-LV"/>
        </w:rPr>
        <w:t xml:space="preserve">NEDRĪKST </w:t>
      </w:r>
      <w:r w:rsidRPr="00083E78">
        <w:rPr>
          <w:lang w:val="lv-LV"/>
        </w:rPr>
        <w:t xml:space="preserve">kratīt. Pagaidiet līdz viss pulveris izšķīst (parasti mazāk nekā 10 minūtes). Šķīdumam jābūt dzidram un bezkrāsainam, </w:t>
      </w:r>
      <w:r w:rsidR="00D4562B" w:rsidRPr="00083E78">
        <w:rPr>
          <w:lang w:val="lv-LV"/>
        </w:rPr>
        <w:t xml:space="preserve">viegli iedzeltenam vai viegli brūnganam, un </w:t>
      </w:r>
      <w:r w:rsidRPr="00083E78">
        <w:rPr>
          <w:lang w:val="lv-LV"/>
        </w:rPr>
        <w:t xml:space="preserve">tajā nedrīkst būt nogulsnes, pārslas vai daļiņas. Flakonā var rasties nedaudz baltu putu – tas ir normāli. </w:t>
      </w:r>
      <w:r w:rsidRPr="00083E78">
        <w:rPr>
          <w:b/>
          <w:lang w:val="lv-LV"/>
        </w:rPr>
        <w:t>NELIETOJIET</w:t>
      </w:r>
      <w:r w:rsidRPr="00083E78">
        <w:rPr>
          <w:lang w:val="lv-LV"/>
        </w:rPr>
        <w:t xml:space="preserve"> Enbrel, ja flakonā viss pulveris nav izšķīdis 10 minūšu laikā. Sāciet vēlreiz, lietojot jaunu zāļu devas paplāti.</w:t>
      </w:r>
    </w:p>
    <w:p w14:paraId="32B8525F" w14:textId="77777777" w:rsidR="00D33750" w:rsidRPr="00083E78" w:rsidRDefault="00D33750" w:rsidP="00D33750">
      <w:pPr>
        <w:rPr>
          <w:lang w:val="lv-LV"/>
        </w:rPr>
      </w:pPr>
    </w:p>
    <w:p w14:paraId="643CC85F" w14:textId="77777777" w:rsidR="00D33750" w:rsidRPr="00083E78" w:rsidRDefault="00D33750" w:rsidP="00D33750">
      <w:pPr>
        <w:keepNext/>
        <w:jc w:val="center"/>
        <w:rPr>
          <w:u w:val="single"/>
          <w:lang w:val="lv-LV"/>
        </w:rPr>
      </w:pPr>
      <w:r w:rsidRPr="00083E78">
        <w:rPr>
          <w:u w:val="single"/>
          <w:lang w:val="lv-LV"/>
        </w:rPr>
        <w:lastRenderedPageBreak/>
        <w:t>9. zīmējums</w:t>
      </w:r>
    </w:p>
    <w:p w14:paraId="0ADFD7C1" w14:textId="77777777" w:rsidR="00D33750" w:rsidRPr="00083E78" w:rsidRDefault="00D33750" w:rsidP="00D33750">
      <w:pPr>
        <w:keepNext/>
        <w:tabs>
          <w:tab w:val="left" w:pos="567"/>
        </w:tabs>
        <w:rPr>
          <w:b/>
          <w:lang w:val="lv-LV"/>
        </w:rPr>
      </w:pPr>
    </w:p>
    <w:p w14:paraId="4864C887" w14:textId="4570CE2F" w:rsidR="00D33750" w:rsidRPr="00083E78" w:rsidRDefault="00303CB8" w:rsidP="00D33750">
      <w:pPr>
        <w:tabs>
          <w:tab w:val="left" w:pos="567"/>
        </w:tabs>
        <w:jc w:val="center"/>
        <w:rPr>
          <w:b/>
          <w:lang w:val="lv-LV"/>
        </w:rPr>
      </w:pPr>
      <w:r>
        <w:rPr>
          <w:noProof/>
          <w:lang w:val="lv-LV" w:eastAsia="lv-LV"/>
        </w:rPr>
        <w:drawing>
          <wp:inline distT="0" distB="0" distL="0" distR="0" wp14:anchorId="070E3387" wp14:editId="384836F3">
            <wp:extent cx="1135380" cy="1104900"/>
            <wp:effectExtent l="0" t="0" r="0" b="0"/>
            <wp:docPr id="6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135380" cy="1104900"/>
                    </a:xfrm>
                    <a:prstGeom prst="rect">
                      <a:avLst/>
                    </a:prstGeom>
                    <a:noFill/>
                    <a:ln>
                      <a:noFill/>
                    </a:ln>
                  </pic:spPr>
                </pic:pic>
              </a:graphicData>
            </a:graphic>
          </wp:inline>
        </w:drawing>
      </w:r>
    </w:p>
    <w:p w14:paraId="5D6DAC79" w14:textId="77777777" w:rsidR="00D33750" w:rsidRPr="00083E78" w:rsidRDefault="00D33750" w:rsidP="00D345D2">
      <w:pPr>
        <w:numPr>
          <w:ilvl w:val="12"/>
          <w:numId w:val="0"/>
        </w:numPr>
        <w:tabs>
          <w:tab w:val="left" w:pos="567"/>
        </w:tabs>
        <w:rPr>
          <w:b/>
          <w:lang w:val="lv-LV"/>
        </w:rPr>
      </w:pPr>
    </w:p>
    <w:p w14:paraId="537E7818" w14:textId="77777777" w:rsidR="00D33750" w:rsidRPr="00083E78" w:rsidRDefault="00D33750" w:rsidP="008C1BC3">
      <w:pPr>
        <w:rPr>
          <w:b/>
          <w:bCs/>
          <w:lang w:val="lv-LV"/>
        </w:rPr>
      </w:pPr>
      <w:r w:rsidRPr="00083E78">
        <w:rPr>
          <w:b/>
          <w:bCs/>
          <w:lang w:val="lv-LV"/>
        </w:rPr>
        <w:t xml:space="preserve">e. </w:t>
      </w:r>
      <w:r w:rsidRPr="00083E78">
        <w:rPr>
          <w:b/>
          <w:bCs/>
          <w:lang w:val="lv-LV"/>
        </w:rPr>
        <w:tab/>
        <w:t>Enbrel šķīduma ievilkšana šļircē no flakona</w:t>
      </w:r>
    </w:p>
    <w:p w14:paraId="35D21E44" w14:textId="77777777" w:rsidR="00D33750" w:rsidRPr="00083E78" w:rsidRDefault="00D33750" w:rsidP="00D345D2">
      <w:pPr>
        <w:keepNext/>
        <w:rPr>
          <w:lang w:val="lv-LV"/>
        </w:rPr>
      </w:pPr>
    </w:p>
    <w:p w14:paraId="58DFDF9B" w14:textId="77777777" w:rsidR="008E665E" w:rsidRPr="00083E78" w:rsidRDefault="008E665E" w:rsidP="00D345D2">
      <w:pPr>
        <w:keepNext/>
        <w:numPr>
          <w:ilvl w:val="0"/>
          <w:numId w:val="17"/>
        </w:numPr>
        <w:tabs>
          <w:tab w:val="clear" w:pos="928"/>
          <w:tab w:val="num" w:pos="540"/>
        </w:tabs>
        <w:ind w:left="540" w:hanging="540"/>
        <w:rPr>
          <w:lang w:val="lv-LV"/>
        </w:rPr>
      </w:pPr>
      <w:r w:rsidRPr="00083E78">
        <w:rPr>
          <w:lang w:val="lv-LV"/>
        </w:rPr>
        <w:t>Ārstam vai viņa asistentam jāinformē Jūs par nepieciešamo šķīduma daudzumu, kas jāizvelk no flakona. Ja ārsts nav devis norādījumus, lūdzu, sazinieties ar viņu.</w:t>
      </w:r>
    </w:p>
    <w:p w14:paraId="1F923366" w14:textId="77777777" w:rsidR="00D33750" w:rsidRPr="00083E78" w:rsidRDefault="00D33750" w:rsidP="0047684B">
      <w:pPr>
        <w:numPr>
          <w:ilvl w:val="0"/>
          <w:numId w:val="17"/>
        </w:numPr>
        <w:tabs>
          <w:tab w:val="clear" w:pos="928"/>
          <w:tab w:val="left" w:pos="567"/>
        </w:tabs>
        <w:ind w:left="567" w:hanging="567"/>
        <w:rPr>
          <w:b/>
          <w:lang w:val="lv-LV"/>
        </w:rPr>
      </w:pPr>
      <w:r w:rsidRPr="00083E78">
        <w:rPr>
          <w:lang w:val="lv-LV"/>
        </w:rPr>
        <w:t>Šļircei joprojām atrodoties flakonā un savienojumā ar adapteru, pagrieziet turētāju ar flakona vāciņu uz leju un turiet to acu līmenī. Ievelciet virzuli līdz galam atpakaļ šļircē (skatīt 10. zīmējumu).</w:t>
      </w:r>
    </w:p>
    <w:p w14:paraId="46CA8DB8" w14:textId="77777777" w:rsidR="00D33750" w:rsidRPr="00083E78" w:rsidRDefault="00D33750" w:rsidP="00D345D2">
      <w:pPr>
        <w:rPr>
          <w:lang w:val="lv-LV"/>
        </w:rPr>
      </w:pPr>
    </w:p>
    <w:p w14:paraId="63ABB87D" w14:textId="77777777" w:rsidR="00D33750" w:rsidRPr="00083E78" w:rsidRDefault="00D33750" w:rsidP="00D33750">
      <w:pPr>
        <w:keepNext/>
        <w:jc w:val="center"/>
        <w:rPr>
          <w:u w:val="single"/>
          <w:lang w:val="lv-LV"/>
        </w:rPr>
      </w:pPr>
      <w:r w:rsidRPr="00083E78">
        <w:rPr>
          <w:u w:val="single"/>
          <w:lang w:val="lv-LV"/>
        </w:rPr>
        <w:t>10. zīmējums</w:t>
      </w:r>
    </w:p>
    <w:p w14:paraId="4DD17BC9" w14:textId="77777777" w:rsidR="00D33750" w:rsidRPr="00083E78" w:rsidRDefault="00D33750" w:rsidP="00D33750">
      <w:pPr>
        <w:keepNext/>
        <w:tabs>
          <w:tab w:val="left" w:pos="567"/>
        </w:tabs>
        <w:jc w:val="center"/>
        <w:rPr>
          <w:lang w:val="lv-LV"/>
        </w:rPr>
      </w:pPr>
    </w:p>
    <w:p w14:paraId="7886A8D4" w14:textId="6642ADE7" w:rsidR="00D33750" w:rsidRPr="00083E78" w:rsidRDefault="00303CB8" w:rsidP="00D33750">
      <w:pPr>
        <w:tabs>
          <w:tab w:val="left" w:pos="567"/>
        </w:tabs>
        <w:jc w:val="center"/>
        <w:rPr>
          <w:lang w:val="lv-LV"/>
        </w:rPr>
      </w:pPr>
      <w:r>
        <w:rPr>
          <w:noProof/>
          <w:lang w:val="lv-LV" w:eastAsia="lv-LV"/>
        </w:rPr>
        <w:drawing>
          <wp:inline distT="0" distB="0" distL="0" distR="0" wp14:anchorId="46DB840E" wp14:editId="7D3B47E9">
            <wp:extent cx="952500" cy="922020"/>
            <wp:effectExtent l="0" t="0" r="0" b="0"/>
            <wp:docPr id="68"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952500" cy="922020"/>
                    </a:xfrm>
                    <a:prstGeom prst="rect">
                      <a:avLst/>
                    </a:prstGeom>
                    <a:noFill/>
                    <a:ln>
                      <a:noFill/>
                    </a:ln>
                  </pic:spPr>
                </pic:pic>
              </a:graphicData>
            </a:graphic>
          </wp:inline>
        </w:drawing>
      </w:r>
    </w:p>
    <w:p w14:paraId="6107D2E9" w14:textId="77777777" w:rsidR="00D33750" w:rsidRPr="00083E78" w:rsidRDefault="00D33750" w:rsidP="00D33750">
      <w:pPr>
        <w:numPr>
          <w:ilvl w:val="12"/>
          <w:numId w:val="0"/>
        </w:numPr>
        <w:tabs>
          <w:tab w:val="left" w:pos="567"/>
        </w:tabs>
        <w:rPr>
          <w:b/>
          <w:lang w:val="lv-LV"/>
        </w:rPr>
      </w:pPr>
    </w:p>
    <w:p w14:paraId="04332544" w14:textId="77777777" w:rsidR="00D33750" w:rsidRPr="00083E78" w:rsidRDefault="00D33750" w:rsidP="0047684B">
      <w:pPr>
        <w:numPr>
          <w:ilvl w:val="0"/>
          <w:numId w:val="17"/>
        </w:numPr>
        <w:tabs>
          <w:tab w:val="clear" w:pos="928"/>
          <w:tab w:val="left" w:pos="567"/>
        </w:tabs>
        <w:ind w:left="567" w:hanging="567"/>
        <w:rPr>
          <w:b/>
          <w:lang w:val="lv-LV"/>
        </w:rPr>
      </w:pPr>
      <w:r w:rsidRPr="00083E78">
        <w:rPr>
          <w:lang w:val="lv-LV"/>
        </w:rPr>
        <w:t xml:space="preserve">Lēnām velkot virzuli atpakaļ, ievelciet šļircē šķidrumu (skatīt 11. zīmējumu). </w:t>
      </w:r>
      <w:r w:rsidR="00707653" w:rsidRPr="00083E78">
        <w:rPr>
          <w:lang w:val="lv-LV"/>
        </w:rPr>
        <w:t xml:space="preserve">Ievelciet </w:t>
      </w:r>
      <w:r w:rsidRPr="00083E78">
        <w:rPr>
          <w:lang w:val="lv-LV"/>
        </w:rPr>
        <w:t xml:space="preserve">tikai daļu šķidruma, atbilstoši </w:t>
      </w:r>
      <w:r w:rsidR="00707653" w:rsidRPr="00083E78">
        <w:rPr>
          <w:lang w:val="lv-LV"/>
        </w:rPr>
        <w:t xml:space="preserve">bērna </w:t>
      </w:r>
      <w:r w:rsidRPr="00083E78">
        <w:rPr>
          <w:lang w:val="lv-LV"/>
        </w:rPr>
        <w:t>ārsta norādījumiem. Pēc Enbrel ievilkšanas no flakona, šļircē var būt iekļuvis gaiss. Neuztraucaties, gaiss tiks izvadīts nākamajā darbības posmā.</w:t>
      </w:r>
    </w:p>
    <w:p w14:paraId="39295568" w14:textId="77777777" w:rsidR="00D33750" w:rsidRPr="00083E78" w:rsidRDefault="00D33750" w:rsidP="00D33750">
      <w:pPr>
        <w:rPr>
          <w:lang w:val="lv-LV"/>
        </w:rPr>
      </w:pPr>
    </w:p>
    <w:p w14:paraId="01BE3700" w14:textId="77777777" w:rsidR="00D33750" w:rsidRPr="00083E78" w:rsidRDefault="00D33750" w:rsidP="00D33750">
      <w:pPr>
        <w:keepNext/>
        <w:jc w:val="center"/>
        <w:rPr>
          <w:b/>
          <w:u w:val="single"/>
          <w:lang w:val="lv-LV"/>
        </w:rPr>
      </w:pPr>
      <w:r w:rsidRPr="00083E78">
        <w:rPr>
          <w:u w:val="single"/>
          <w:lang w:val="lv-LV"/>
        </w:rPr>
        <w:t>11. zīmējums</w:t>
      </w:r>
    </w:p>
    <w:p w14:paraId="7950A1A9" w14:textId="77777777" w:rsidR="00D33750" w:rsidRPr="00083E78" w:rsidRDefault="00D33750" w:rsidP="00D33750">
      <w:pPr>
        <w:keepNext/>
        <w:tabs>
          <w:tab w:val="left" w:pos="567"/>
        </w:tabs>
        <w:rPr>
          <w:lang w:val="lv-LV"/>
        </w:rPr>
      </w:pPr>
    </w:p>
    <w:p w14:paraId="2556C61C" w14:textId="4A9602A1" w:rsidR="00D33750" w:rsidRPr="00083E78" w:rsidRDefault="00303CB8" w:rsidP="00D33750">
      <w:pPr>
        <w:tabs>
          <w:tab w:val="left" w:pos="567"/>
        </w:tabs>
        <w:jc w:val="center"/>
        <w:rPr>
          <w:lang w:val="lv-LV"/>
        </w:rPr>
      </w:pPr>
      <w:r>
        <w:rPr>
          <w:noProof/>
          <w:lang w:val="lv-LV" w:eastAsia="lv-LV"/>
        </w:rPr>
        <w:drawing>
          <wp:inline distT="0" distB="0" distL="0" distR="0" wp14:anchorId="6E65E7E6" wp14:editId="1654B44F">
            <wp:extent cx="960120" cy="937260"/>
            <wp:effectExtent l="0" t="0" r="0" b="0"/>
            <wp:docPr id="69"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60120" cy="937260"/>
                    </a:xfrm>
                    <a:prstGeom prst="rect">
                      <a:avLst/>
                    </a:prstGeom>
                    <a:noFill/>
                    <a:ln>
                      <a:noFill/>
                    </a:ln>
                  </pic:spPr>
                </pic:pic>
              </a:graphicData>
            </a:graphic>
          </wp:inline>
        </w:drawing>
      </w:r>
    </w:p>
    <w:p w14:paraId="0CFAF85E" w14:textId="77777777" w:rsidR="00D33750" w:rsidRPr="00083E78" w:rsidRDefault="00D33750" w:rsidP="00D33750">
      <w:pPr>
        <w:tabs>
          <w:tab w:val="left" w:pos="567"/>
        </w:tabs>
        <w:rPr>
          <w:lang w:val="lv-LV"/>
        </w:rPr>
      </w:pPr>
    </w:p>
    <w:p w14:paraId="1316D99C" w14:textId="77777777" w:rsidR="00D33750" w:rsidRPr="00083E78" w:rsidRDefault="00D33750" w:rsidP="0047684B">
      <w:pPr>
        <w:numPr>
          <w:ilvl w:val="0"/>
          <w:numId w:val="17"/>
        </w:numPr>
        <w:tabs>
          <w:tab w:val="clear" w:pos="928"/>
          <w:tab w:val="left" w:pos="567"/>
        </w:tabs>
        <w:ind w:left="567" w:hanging="567"/>
        <w:rPr>
          <w:lang w:val="lv-LV"/>
        </w:rPr>
      </w:pPr>
      <w:r w:rsidRPr="00083E78">
        <w:rPr>
          <w:lang w:val="lv-LV"/>
        </w:rPr>
        <w:t>Turot flakonu apgrieztu otrādi, noskrūvējiet šļirci no adaptera, pagriežot pretēji pulksteņa rādītāju kustības virzienam (skatīt 12. zīmējumu).</w:t>
      </w:r>
    </w:p>
    <w:p w14:paraId="6EA6F6A2" w14:textId="77777777" w:rsidR="00D33750" w:rsidRPr="00083E78" w:rsidRDefault="00D33750" w:rsidP="00D33750">
      <w:pPr>
        <w:rPr>
          <w:lang w:val="lv-LV"/>
        </w:rPr>
      </w:pPr>
    </w:p>
    <w:p w14:paraId="16509133" w14:textId="77777777" w:rsidR="00D33750" w:rsidRPr="00083E78" w:rsidRDefault="00D33750" w:rsidP="00D33750">
      <w:pPr>
        <w:keepNext/>
        <w:jc w:val="center"/>
        <w:rPr>
          <w:u w:val="single"/>
          <w:lang w:val="lv-LV"/>
        </w:rPr>
      </w:pPr>
      <w:r w:rsidRPr="00083E78">
        <w:rPr>
          <w:u w:val="single"/>
          <w:lang w:val="lv-LV"/>
        </w:rPr>
        <w:t>12. zīmējums</w:t>
      </w:r>
    </w:p>
    <w:p w14:paraId="2BDF1E2E" w14:textId="77777777" w:rsidR="00D33750" w:rsidRPr="00083E78" w:rsidRDefault="00D33750" w:rsidP="00D33750">
      <w:pPr>
        <w:keepNext/>
        <w:tabs>
          <w:tab w:val="left" w:pos="567"/>
        </w:tabs>
        <w:rPr>
          <w:lang w:val="lv-LV"/>
        </w:rPr>
      </w:pPr>
    </w:p>
    <w:p w14:paraId="29959D95" w14:textId="7CC8845C" w:rsidR="00D33750" w:rsidRPr="00083E78" w:rsidRDefault="00303CB8" w:rsidP="00D33750">
      <w:pPr>
        <w:tabs>
          <w:tab w:val="left" w:pos="567"/>
        </w:tabs>
        <w:jc w:val="center"/>
        <w:rPr>
          <w:lang w:val="lv-LV"/>
        </w:rPr>
      </w:pPr>
      <w:r>
        <w:rPr>
          <w:noProof/>
          <w:lang w:val="lv-LV" w:eastAsia="lv-LV"/>
        </w:rPr>
        <w:drawing>
          <wp:inline distT="0" distB="0" distL="0" distR="0" wp14:anchorId="567E4216" wp14:editId="0F4C4A3B">
            <wp:extent cx="922020" cy="922020"/>
            <wp:effectExtent l="0" t="0" r="0" b="0"/>
            <wp:docPr id="70"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922020" cy="922020"/>
                    </a:xfrm>
                    <a:prstGeom prst="rect">
                      <a:avLst/>
                    </a:prstGeom>
                    <a:noFill/>
                    <a:ln>
                      <a:noFill/>
                    </a:ln>
                  </pic:spPr>
                </pic:pic>
              </a:graphicData>
            </a:graphic>
          </wp:inline>
        </w:drawing>
      </w:r>
    </w:p>
    <w:p w14:paraId="6BCB32EB" w14:textId="77777777" w:rsidR="00D33750" w:rsidRPr="00083E78" w:rsidRDefault="00D33750" w:rsidP="00D33750">
      <w:pPr>
        <w:tabs>
          <w:tab w:val="left" w:pos="567"/>
        </w:tabs>
        <w:jc w:val="center"/>
        <w:rPr>
          <w:lang w:val="lv-LV"/>
        </w:rPr>
      </w:pPr>
    </w:p>
    <w:p w14:paraId="6D6D60BF" w14:textId="77777777" w:rsidR="00D33750" w:rsidRPr="00083E78" w:rsidRDefault="00D33750" w:rsidP="0047684B">
      <w:pPr>
        <w:numPr>
          <w:ilvl w:val="0"/>
          <w:numId w:val="17"/>
        </w:numPr>
        <w:tabs>
          <w:tab w:val="clear" w:pos="928"/>
          <w:tab w:val="left" w:pos="567"/>
        </w:tabs>
        <w:ind w:left="567" w:hanging="567"/>
        <w:rPr>
          <w:lang w:val="lv-LV"/>
        </w:rPr>
      </w:pPr>
      <w:r w:rsidRPr="00083E78">
        <w:rPr>
          <w:lang w:val="lv-LV"/>
        </w:rPr>
        <w:t>Novietojiet uzpildīto šļirci uz tīras, līdzenas virsmas. Pārliecinieties, lai tās gals ne ar ko nesaskartos. Uzmanieties, lai nenospiestu virzuli.</w:t>
      </w:r>
    </w:p>
    <w:p w14:paraId="18257780" w14:textId="77777777" w:rsidR="00D33750" w:rsidRPr="00083E78" w:rsidRDefault="00D33750" w:rsidP="00D345D2">
      <w:pPr>
        <w:numPr>
          <w:ilvl w:val="12"/>
          <w:numId w:val="0"/>
        </w:numPr>
        <w:tabs>
          <w:tab w:val="left" w:pos="567"/>
        </w:tabs>
        <w:rPr>
          <w:b/>
          <w:lang w:val="lv-LV"/>
        </w:rPr>
      </w:pPr>
    </w:p>
    <w:p w14:paraId="70662391" w14:textId="77777777" w:rsidR="00D33750" w:rsidRPr="00083E78" w:rsidRDefault="00D33750" w:rsidP="00D345D2">
      <w:pPr>
        <w:keepNext/>
        <w:keepLines/>
        <w:widowControl w:val="0"/>
        <w:numPr>
          <w:ilvl w:val="12"/>
          <w:numId w:val="0"/>
        </w:numPr>
        <w:tabs>
          <w:tab w:val="left" w:pos="567"/>
        </w:tabs>
        <w:rPr>
          <w:b/>
          <w:lang w:val="lv-LV"/>
        </w:rPr>
      </w:pPr>
      <w:r w:rsidRPr="00083E78">
        <w:rPr>
          <w:b/>
          <w:lang w:val="lv-LV"/>
        </w:rPr>
        <w:lastRenderedPageBreak/>
        <w:t xml:space="preserve">f. </w:t>
      </w:r>
      <w:r w:rsidRPr="00083E78">
        <w:rPr>
          <w:b/>
          <w:lang w:val="lv-LV"/>
        </w:rPr>
        <w:tab/>
        <w:t>Adatas ievietošana šļircē</w:t>
      </w:r>
    </w:p>
    <w:p w14:paraId="196F691D" w14:textId="77777777" w:rsidR="00D33750" w:rsidRPr="00083E78" w:rsidRDefault="00D33750" w:rsidP="00F16143">
      <w:pPr>
        <w:keepNext/>
        <w:keepLines/>
        <w:widowControl w:val="0"/>
        <w:numPr>
          <w:ilvl w:val="12"/>
          <w:numId w:val="0"/>
        </w:numPr>
        <w:tabs>
          <w:tab w:val="left" w:pos="567"/>
        </w:tabs>
        <w:rPr>
          <w:b/>
          <w:lang w:val="lv-LV"/>
        </w:rPr>
      </w:pPr>
    </w:p>
    <w:p w14:paraId="622045B0" w14:textId="77777777" w:rsidR="00D33750" w:rsidRPr="00083E78" w:rsidRDefault="00D33750" w:rsidP="0047684B">
      <w:pPr>
        <w:keepNext/>
        <w:keepLines/>
        <w:widowControl w:val="0"/>
        <w:numPr>
          <w:ilvl w:val="0"/>
          <w:numId w:val="17"/>
        </w:numPr>
        <w:tabs>
          <w:tab w:val="clear" w:pos="928"/>
          <w:tab w:val="left" w:pos="567"/>
        </w:tabs>
        <w:ind w:left="567" w:hanging="567"/>
        <w:rPr>
          <w:lang w:val="lv-LV"/>
        </w:rPr>
      </w:pPr>
      <w:r w:rsidRPr="00083E78">
        <w:rPr>
          <w:lang w:val="lv-LV"/>
        </w:rPr>
        <w:t>Adata ievietota plastikāta iepakojumā, lai tā būtu sterila.</w:t>
      </w:r>
    </w:p>
    <w:p w14:paraId="0B1E6E12" w14:textId="77777777" w:rsidR="00D33750" w:rsidRPr="00083E78" w:rsidRDefault="00D33750" w:rsidP="0047684B">
      <w:pPr>
        <w:keepNext/>
        <w:keepLines/>
        <w:widowControl w:val="0"/>
        <w:numPr>
          <w:ilvl w:val="0"/>
          <w:numId w:val="17"/>
        </w:numPr>
        <w:tabs>
          <w:tab w:val="clear" w:pos="928"/>
          <w:tab w:val="left" w:pos="567"/>
        </w:tabs>
        <w:ind w:left="567" w:hanging="567"/>
        <w:rPr>
          <w:lang w:val="lv-LV"/>
        </w:rPr>
      </w:pPr>
      <w:r w:rsidRPr="00083E78">
        <w:rPr>
          <w:lang w:val="lv-LV"/>
        </w:rPr>
        <w:t>Lai atvērtu plastikāta iepakojumu, satveriet īsāko, platāko galu ar vienu roku. Ar otru roku satveriet garāko iepakojuma galu.</w:t>
      </w:r>
    </w:p>
    <w:p w14:paraId="2971690E" w14:textId="77777777" w:rsidR="00D33750" w:rsidRPr="00083E78" w:rsidRDefault="00D33750" w:rsidP="0047684B">
      <w:pPr>
        <w:keepNext/>
        <w:keepLines/>
        <w:widowControl w:val="0"/>
        <w:numPr>
          <w:ilvl w:val="0"/>
          <w:numId w:val="17"/>
        </w:numPr>
        <w:tabs>
          <w:tab w:val="clear" w:pos="928"/>
          <w:tab w:val="left" w:pos="567"/>
        </w:tabs>
        <w:ind w:left="567" w:hanging="567"/>
        <w:rPr>
          <w:lang w:val="lv-LV"/>
        </w:rPr>
      </w:pPr>
      <w:r w:rsidRPr="00083E78">
        <w:rPr>
          <w:lang w:val="lv-LV"/>
        </w:rPr>
        <w:t>Lai atvērtu adatas iepakojumu, pagrieziet resnāko tā daļu, līdz tas nolūzt (skatīt 13. zīmējumu).</w:t>
      </w:r>
    </w:p>
    <w:p w14:paraId="7ED8009E" w14:textId="77777777" w:rsidR="00D33750" w:rsidRPr="00083E78" w:rsidRDefault="00D33750" w:rsidP="00D345D2">
      <w:pPr>
        <w:keepNext/>
        <w:keepLines/>
        <w:widowControl w:val="0"/>
        <w:ind w:left="3969"/>
        <w:rPr>
          <w:u w:val="single"/>
          <w:lang w:val="lv-LV"/>
        </w:rPr>
      </w:pPr>
    </w:p>
    <w:p w14:paraId="3F9CB8FD" w14:textId="77777777" w:rsidR="00D33750" w:rsidRPr="00083E78" w:rsidRDefault="00D33750" w:rsidP="00D33750">
      <w:pPr>
        <w:keepNext/>
        <w:jc w:val="center"/>
        <w:rPr>
          <w:u w:val="single"/>
          <w:lang w:val="lv-LV"/>
        </w:rPr>
      </w:pPr>
      <w:r w:rsidRPr="00083E78">
        <w:rPr>
          <w:u w:val="single"/>
          <w:lang w:val="lv-LV"/>
        </w:rPr>
        <w:t>13. zīmējums</w:t>
      </w:r>
    </w:p>
    <w:p w14:paraId="7A71AB08" w14:textId="77777777" w:rsidR="00D33750" w:rsidRPr="00083E78" w:rsidRDefault="00D33750" w:rsidP="00D33750">
      <w:pPr>
        <w:keepNext/>
        <w:tabs>
          <w:tab w:val="left" w:pos="567"/>
        </w:tabs>
        <w:ind w:left="284" w:hanging="284"/>
        <w:rPr>
          <w:lang w:val="lv-LV"/>
        </w:rPr>
      </w:pPr>
    </w:p>
    <w:p w14:paraId="75BB4C09" w14:textId="794A33F1" w:rsidR="00D33750" w:rsidRPr="00083E78" w:rsidRDefault="00303CB8" w:rsidP="00D33750">
      <w:pPr>
        <w:numPr>
          <w:ilvl w:val="12"/>
          <w:numId w:val="0"/>
        </w:numPr>
        <w:tabs>
          <w:tab w:val="left" w:pos="567"/>
        </w:tabs>
        <w:jc w:val="center"/>
        <w:rPr>
          <w:b/>
          <w:lang w:val="lv-LV"/>
        </w:rPr>
      </w:pPr>
      <w:r>
        <w:rPr>
          <w:noProof/>
          <w:lang w:val="lv-LV" w:eastAsia="lv-LV"/>
        </w:rPr>
        <w:drawing>
          <wp:inline distT="0" distB="0" distL="0" distR="0" wp14:anchorId="44BA369C" wp14:editId="39547CF2">
            <wp:extent cx="1127760" cy="1135380"/>
            <wp:effectExtent l="0" t="0" r="0" b="0"/>
            <wp:docPr id="71"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127760" cy="1135380"/>
                    </a:xfrm>
                    <a:prstGeom prst="rect">
                      <a:avLst/>
                    </a:prstGeom>
                    <a:noFill/>
                    <a:ln>
                      <a:noFill/>
                    </a:ln>
                  </pic:spPr>
                </pic:pic>
              </a:graphicData>
            </a:graphic>
          </wp:inline>
        </w:drawing>
      </w:r>
    </w:p>
    <w:p w14:paraId="2D60F878" w14:textId="77777777" w:rsidR="00D33750" w:rsidRPr="00083E78" w:rsidRDefault="00D33750" w:rsidP="00D345D2">
      <w:pPr>
        <w:numPr>
          <w:ilvl w:val="12"/>
          <w:numId w:val="0"/>
        </w:numPr>
        <w:tabs>
          <w:tab w:val="left" w:pos="567"/>
        </w:tabs>
        <w:rPr>
          <w:b/>
          <w:lang w:val="lv-LV"/>
        </w:rPr>
      </w:pPr>
    </w:p>
    <w:p w14:paraId="7C28EF87" w14:textId="77777777" w:rsidR="00D33750" w:rsidRPr="00083E78" w:rsidRDefault="00D33750" w:rsidP="0047684B">
      <w:pPr>
        <w:numPr>
          <w:ilvl w:val="0"/>
          <w:numId w:val="17"/>
        </w:numPr>
        <w:tabs>
          <w:tab w:val="clear" w:pos="928"/>
          <w:tab w:val="left" w:pos="567"/>
        </w:tabs>
        <w:ind w:left="567" w:hanging="567"/>
        <w:rPr>
          <w:lang w:val="lv-LV"/>
        </w:rPr>
      </w:pPr>
      <w:r w:rsidRPr="00083E78">
        <w:rPr>
          <w:lang w:val="lv-LV"/>
        </w:rPr>
        <w:t>Kad savienojuma vieta ir vaļā, izņemiet īsāko, resnāko daļu no plastikāta iepakojuma.</w:t>
      </w:r>
    </w:p>
    <w:p w14:paraId="497A0960" w14:textId="77777777" w:rsidR="00D33750" w:rsidRPr="00083E78" w:rsidRDefault="00D33750" w:rsidP="0047684B">
      <w:pPr>
        <w:numPr>
          <w:ilvl w:val="0"/>
          <w:numId w:val="17"/>
        </w:numPr>
        <w:tabs>
          <w:tab w:val="clear" w:pos="928"/>
          <w:tab w:val="left" w:pos="567"/>
        </w:tabs>
        <w:ind w:left="567" w:hanging="567"/>
        <w:rPr>
          <w:lang w:val="lv-LV"/>
        </w:rPr>
      </w:pPr>
      <w:r w:rsidRPr="00083E78">
        <w:rPr>
          <w:lang w:val="lv-LV"/>
        </w:rPr>
        <w:t>Adata paliks garajā iepakojuma daļā.</w:t>
      </w:r>
    </w:p>
    <w:p w14:paraId="69C6811D" w14:textId="77777777" w:rsidR="00D33750" w:rsidRPr="00083E78" w:rsidRDefault="00D33750" w:rsidP="0047684B">
      <w:pPr>
        <w:numPr>
          <w:ilvl w:val="0"/>
          <w:numId w:val="17"/>
        </w:numPr>
        <w:tabs>
          <w:tab w:val="clear" w:pos="928"/>
          <w:tab w:val="left" w:pos="567"/>
        </w:tabs>
        <w:ind w:left="567" w:hanging="567"/>
        <w:rPr>
          <w:lang w:val="lv-LV"/>
        </w:rPr>
      </w:pPr>
      <w:r w:rsidRPr="00083E78">
        <w:rPr>
          <w:lang w:val="lv-LV"/>
        </w:rPr>
        <w:t>Turot adatu ar iepakojumu vienā rokā, ar otru roku paņemiet šļirci un ievietojiet šļirces galu adatas atverē.</w:t>
      </w:r>
    </w:p>
    <w:p w14:paraId="7F541C2F" w14:textId="77777777" w:rsidR="00D33750" w:rsidRPr="00083E78" w:rsidRDefault="00D33750" w:rsidP="0047684B">
      <w:pPr>
        <w:numPr>
          <w:ilvl w:val="0"/>
          <w:numId w:val="17"/>
        </w:numPr>
        <w:tabs>
          <w:tab w:val="clear" w:pos="928"/>
          <w:tab w:val="left" w:pos="567"/>
        </w:tabs>
        <w:ind w:left="567" w:hanging="567"/>
        <w:rPr>
          <w:lang w:val="lv-LV"/>
        </w:rPr>
      </w:pPr>
      <w:r w:rsidRPr="00083E78">
        <w:rPr>
          <w:lang w:val="lv-LV"/>
        </w:rPr>
        <w:t>Savienojiet šļirci un adatu, pagriežot pulksteņa rādītāju kustības virzienā, līdz tās pilnībā ir savienojušās (skatīt 14. zīmējumu).</w:t>
      </w:r>
    </w:p>
    <w:p w14:paraId="58CA316E" w14:textId="77777777" w:rsidR="00D33750" w:rsidRPr="00083E78" w:rsidRDefault="00D33750" w:rsidP="00D33750">
      <w:pPr>
        <w:rPr>
          <w:lang w:val="lv-LV"/>
        </w:rPr>
      </w:pPr>
    </w:p>
    <w:p w14:paraId="5FD73AA0" w14:textId="77777777" w:rsidR="00D33750" w:rsidRPr="00083E78" w:rsidRDefault="00D33750" w:rsidP="00D33750">
      <w:pPr>
        <w:keepNext/>
        <w:jc w:val="center"/>
        <w:rPr>
          <w:u w:val="single"/>
          <w:lang w:val="lv-LV"/>
        </w:rPr>
      </w:pPr>
      <w:r w:rsidRPr="00083E78">
        <w:rPr>
          <w:u w:val="single"/>
          <w:lang w:val="lv-LV"/>
        </w:rPr>
        <w:t>14. zīmējums</w:t>
      </w:r>
    </w:p>
    <w:p w14:paraId="5EF0FB04" w14:textId="77777777" w:rsidR="00D33750" w:rsidRPr="00083E78" w:rsidRDefault="00D33750" w:rsidP="00D33750">
      <w:pPr>
        <w:keepNext/>
        <w:tabs>
          <w:tab w:val="left" w:pos="567"/>
        </w:tabs>
        <w:rPr>
          <w:lang w:val="lv-LV"/>
        </w:rPr>
      </w:pPr>
    </w:p>
    <w:p w14:paraId="5DDAC20F" w14:textId="2E8A5D76" w:rsidR="00D33750" w:rsidRPr="00083E78" w:rsidRDefault="00303CB8" w:rsidP="00D33750">
      <w:pPr>
        <w:tabs>
          <w:tab w:val="left" w:pos="567"/>
        </w:tabs>
        <w:jc w:val="center"/>
        <w:rPr>
          <w:lang w:val="lv-LV"/>
        </w:rPr>
      </w:pPr>
      <w:r>
        <w:rPr>
          <w:noProof/>
          <w:lang w:val="lv-LV" w:eastAsia="lv-LV"/>
        </w:rPr>
        <w:drawing>
          <wp:inline distT="0" distB="0" distL="0" distR="0" wp14:anchorId="36CDD8BD" wp14:editId="7CADB1C9">
            <wp:extent cx="1135380" cy="1127760"/>
            <wp:effectExtent l="0" t="0" r="0" b="0"/>
            <wp:docPr id="72"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35380" cy="1127760"/>
                    </a:xfrm>
                    <a:prstGeom prst="rect">
                      <a:avLst/>
                    </a:prstGeom>
                    <a:noFill/>
                    <a:ln>
                      <a:noFill/>
                    </a:ln>
                  </pic:spPr>
                </pic:pic>
              </a:graphicData>
            </a:graphic>
          </wp:inline>
        </w:drawing>
      </w:r>
    </w:p>
    <w:p w14:paraId="2C53B216" w14:textId="77777777" w:rsidR="00D33750" w:rsidRPr="00083E78" w:rsidRDefault="00D33750" w:rsidP="00D345D2">
      <w:pPr>
        <w:numPr>
          <w:ilvl w:val="12"/>
          <w:numId w:val="0"/>
        </w:numPr>
        <w:tabs>
          <w:tab w:val="left" w:pos="567"/>
        </w:tabs>
        <w:rPr>
          <w:b/>
          <w:lang w:val="lv-LV"/>
        </w:rPr>
      </w:pPr>
    </w:p>
    <w:p w14:paraId="21E3BA67" w14:textId="77777777" w:rsidR="00D33750" w:rsidRPr="00083E78" w:rsidRDefault="00D33750" w:rsidP="0047684B">
      <w:pPr>
        <w:numPr>
          <w:ilvl w:val="0"/>
          <w:numId w:val="17"/>
        </w:numPr>
        <w:tabs>
          <w:tab w:val="clear" w:pos="928"/>
          <w:tab w:val="left" w:pos="567"/>
        </w:tabs>
        <w:ind w:left="567" w:hanging="567"/>
        <w:rPr>
          <w:lang w:val="lv-LV"/>
        </w:rPr>
      </w:pPr>
      <w:r w:rsidRPr="00083E78">
        <w:rPr>
          <w:lang w:val="lv-LV"/>
        </w:rPr>
        <w:t>Noņemiet adatas uzgali, stingri pavelkot to taisni nost no šļirces, lai nepieskartos adatai vai adata nepieskartos citām virsmām (skatīt 15. zīmējumu). Lai izvairītos no adatas sabojāšanas, jāuzmanās, lai uzgalis tā noņemšanas laikā netiktu saliekts vai sagriezts.</w:t>
      </w:r>
    </w:p>
    <w:p w14:paraId="3872D50A" w14:textId="77777777" w:rsidR="00D33750" w:rsidRPr="00083E78" w:rsidRDefault="00D33750" w:rsidP="00D345D2">
      <w:pPr>
        <w:rPr>
          <w:lang w:val="lv-LV"/>
        </w:rPr>
      </w:pPr>
    </w:p>
    <w:p w14:paraId="2863AF62" w14:textId="77777777" w:rsidR="00D33750" w:rsidRPr="00083E78" w:rsidRDefault="00D33750" w:rsidP="00D345D2">
      <w:pPr>
        <w:keepNext/>
        <w:jc w:val="center"/>
        <w:rPr>
          <w:u w:val="single"/>
          <w:lang w:val="lv-LV"/>
        </w:rPr>
      </w:pPr>
      <w:r w:rsidRPr="00083E78">
        <w:rPr>
          <w:u w:val="single"/>
          <w:lang w:val="lv-LV"/>
        </w:rPr>
        <w:t>15. zīmējums</w:t>
      </w:r>
    </w:p>
    <w:p w14:paraId="134C18C6" w14:textId="77777777" w:rsidR="00D33750" w:rsidRPr="00083E78" w:rsidRDefault="00D33750" w:rsidP="00D345D2">
      <w:pPr>
        <w:keepNext/>
        <w:tabs>
          <w:tab w:val="left" w:pos="567"/>
        </w:tabs>
        <w:rPr>
          <w:lang w:val="lv-LV"/>
        </w:rPr>
      </w:pPr>
    </w:p>
    <w:p w14:paraId="695F130F" w14:textId="7C8B3990" w:rsidR="00D33750" w:rsidRPr="00083E78" w:rsidRDefault="00303CB8" w:rsidP="00D33750">
      <w:pPr>
        <w:tabs>
          <w:tab w:val="left" w:pos="567"/>
        </w:tabs>
        <w:jc w:val="center"/>
        <w:rPr>
          <w:lang w:val="lv-LV"/>
        </w:rPr>
      </w:pPr>
      <w:r>
        <w:rPr>
          <w:noProof/>
          <w:lang w:val="lv-LV" w:eastAsia="lv-LV"/>
        </w:rPr>
        <w:drawing>
          <wp:inline distT="0" distB="0" distL="0" distR="0" wp14:anchorId="12008AE0" wp14:editId="69690254">
            <wp:extent cx="1112520" cy="1135380"/>
            <wp:effectExtent l="0" t="0" r="0" b="0"/>
            <wp:docPr id="73"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112520" cy="1135380"/>
                    </a:xfrm>
                    <a:prstGeom prst="rect">
                      <a:avLst/>
                    </a:prstGeom>
                    <a:noFill/>
                    <a:ln>
                      <a:noFill/>
                    </a:ln>
                  </pic:spPr>
                </pic:pic>
              </a:graphicData>
            </a:graphic>
          </wp:inline>
        </w:drawing>
      </w:r>
    </w:p>
    <w:p w14:paraId="7F6B09F3" w14:textId="77777777" w:rsidR="00D33750" w:rsidRPr="00083E78" w:rsidRDefault="00D33750" w:rsidP="00D345D2">
      <w:pPr>
        <w:tabs>
          <w:tab w:val="left" w:pos="567"/>
        </w:tabs>
        <w:rPr>
          <w:lang w:val="lv-LV"/>
        </w:rPr>
      </w:pPr>
    </w:p>
    <w:p w14:paraId="4869B7DF" w14:textId="77777777" w:rsidR="00D33750" w:rsidRPr="00083E78" w:rsidRDefault="00D33750" w:rsidP="0047684B">
      <w:pPr>
        <w:numPr>
          <w:ilvl w:val="0"/>
          <w:numId w:val="17"/>
        </w:numPr>
        <w:tabs>
          <w:tab w:val="clear" w:pos="928"/>
          <w:tab w:val="left" w:pos="567"/>
        </w:tabs>
        <w:ind w:left="567" w:hanging="567"/>
        <w:rPr>
          <w:lang w:val="lv-LV"/>
        </w:rPr>
      </w:pPr>
      <w:r w:rsidRPr="00083E78">
        <w:rPr>
          <w:lang w:val="lv-LV"/>
        </w:rPr>
        <w:t>Lai atbrīvotos no šļircē esošajiem gaisa burbuļiem, turot šļirci vertikāli, lēnām nospiediet virzuli, lai gaiss ir izspiests (skatīt 16. zīmējumu).</w:t>
      </w:r>
    </w:p>
    <w:p w14:paraId="1ABFC4F3" w14:textId="77777777" w:rsidR="00D33750" w:rsidRPr="00083E78" w:rsidRDefault="00D33750" w:rsidP="00D345D2">
      <w:pPr>
        <w:rPr>
          <w:lang w:val="lv-LV"/>
        </w:rPr>
      </w:pPr>
    </w:p>
    <w:p w14:paraId="49F35713" w14:textId="77777777" w:rsidR="00D33750" w:rsidRPr="00083E78" w:rsidRDefault="00D33750" w:rsidP="00D33750">
      <w:pPr>
        <w:keepNext/>
        <w:jc w:val="center"/>
        <w:rPr>
          <w:u w:val="single"/>
          <w:lang w:val="lv-LV"/>
        </w:rPr>
      </w:pPr>
      <w:r w:rsidRPr="00083E78">
        <w:rPr>
          <w:u w:val="single"/>
          <w:lang w:val="lv-LV"/>
        </w:rPr>
        <w:lastRenderedPageBreak/>
        <w:t>16. zīmējums</w:t>
      </w:r>
    </w:p>
    <w:p w14:paraId="1760419B" w14:textId="77777777" w:rsidR="00D33750" w:rsidRPr="00083E78" w:rsidRDefault="00D33750" w:rsidP="00D33750">
      <w:pPr>
        <w:keepNext/>
        <w:tabs>
          <w:tab w:val="left" w:pos="567"/>
        </w:tabs>
        <w:rPr>
          <w:lang w:val="lv-LV"/>
        </w:rPr>
      </w:pPr>
    </w:p>
    <w:p w14:paraId="62C198A5" w14:textId="3873D658" w:rsidR="00D33750" w:rsidRPr="00083E78" w:rsidRDefault="00303CB8" w:rsidP="00D33750">
      <w:pPr>
        <w:tabs>
          <w:tab w:val="left" w:pos="567"/>
        </w:tabs>
        <w:jc w:val="center"/>
        <w:rPr>
          <w:lang w:val="lv-LV"/>
        </w:rPr>
      </w:pPr>
      <w:r>
        <w:rPr>
          <w:noProof/>
          <w:lang w:val="lv-LV" w:eastAsia="lv-LV"/>
        </w:rPr>
        <w:drawing>
          <wp:inline distT="0" distB="0" distL="0" distR="0" wp14:anchorId="39DC8067" wp14:editId="231003F0">
            <wp:extent cx="1112520" cy="1127760"/>
            <wp:effectExtent l="0" t="0" r="0" b="0"/>
            <wp:docPr id="74"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112520" cy="1127760"/>
                    </a:xfrm>
                    <a:prstGeom prst="rect">
                      <a:avLst/>
                    </a:prstGeom>
                    <a:noFill/>
                    <a:ln>
                      <a:noFill/>
                    </a:ln>
                  </pic:spPr>
                </pic:pic>
              </a:graphicData>
            </a:graphic>
          </wp:inline>
        </w:drawing>
      </w:r>
    </w:p>
    <w:p w14:paraId="3809DAC4" w14:textId="77777777" w:rsidR="00D33750" w:rsidRPr="00083E78" w:rsidRDefault="00D33750" w:rsidP="00D33750">
      <w:pPr>
        <w:tabs>
          <w:tab w:val="left" w:pos="567"/>
        </w:tabs>
        <w:rPr>
          <w:b/>
          <w:lang w:val="lv-LV"/>
        </w:rPr>
      </w:pPr>
    </w:p>
    <w:p w14:paraId="6D1A6F76" w14:textId="77777777" w:rsidR="00D33750" w:rsidRPr="00083E78" w:rsidRDefault="00D33750" w:rsidP="00D33750">
      <w:pPr>
        <w:keepNext/>
        <w:numPr>
          <w:ilvl w:val="12"/>
          <w:numId w:val="0"/>
        </w:numPr>
        <w:tabs>
          <w:tab w:val="left" w:pos="567"/>
        </w:tabs>
        <w:rPr>
          <w:b/>
          <w:lang w:val="lv-LV"/>
        </w:rPr>
      </w:pPr>
      <w:r w:rsidRPr="00083E78">
        <w:rPr>
          <w:b/>
          <w:lang w:val="lv-LV"/>
        </w:rPr>
        <w:t xml:space="preserve">g. </w:t>
      </w:r>
      <w:r w:rsidRPr="00083E78">
        <w:rPr>
          <w:b/>
          <w:lang w:val="lv-LV"/>
        </w:rPr>
        <w:tab/>
        <w:t>Injekcijas vietas izvēle</w:t>
      </w:r>
    </w:p>
    <w:p w14:paraId="2A32EF0A" w14:textId="77777777" w:rsidR="00D33750" w:rsidRPr="00083E78" w:rsidRDefault="00D33750" w:rsidP="00D33750">
      <w:pPr>
        <w:keepNext/>
        <w:numPr>
          <w:ilvl w:val="12"/>
          <w:numId w:val="0"/>
        </w:numPr>
        <w:tabs>
          <w:tab w:val="left" w:pos="567"/>
        </w:tabs>
        <w:rPr>
          <w:lang w:val="lv-LV"/>
        </w:rPr>
      </w:pPr>
    </w:p>
    <w:p w14:paraId="7F091F22" w14:textId="77777777" w:rsidR="00D33750" w:rsidRPr="00083E78" w:rsidRDefault="00D33750" w:rsidP="0047684B">
      <w:pPr>
        <w:numPr>
          <w:ilvl w:val="0"/>
          <w:numId w:val="103"/>
        </w:numPr>
        <w:tabs>
          <w:tab w:val="left" w:pos="567"/>
        </w:tabs>
        <w:ind w:left="567" w:hanging="567"/>
        <w:rPr>
          <w:lang w:val="lv-LV"/>
        </w:rPr>
      </w:pPr>
      <w:r w:rsidRPr="00083E78">
        <w:rPr>
          <w:lang w:val="lv-LV"/>
        </w:rPr>
        <w:t>Ieteicamas trīs Enbrel injicēšanas vietas: 1) augšstilbu priekšpuses vidusdaļa, 2) vēders, izņemot 5 cm zonu ap nabu un 3) augšdelmu mugurpuse (skatīt 17. zīmējumu). Ja injekciju veicat pats sev, nevajadzētu izvēlēties augšdelmu mugurpusi.</w:t>
      </w:r>
    </w:p>
    <w:p w14:paraId="1BFC46A7" w14:textId="77777777" w:rsidR="00D33750" w:rsidRPr="00083E78" w:rsidRDefault="00D33750" w:rsidP="00D33750">
      <w:pPr>
        <w:tabs>
          <w:tab w:val="left" w:pos="567"/>
          <w:tab w:val="left" w:pos="1080"/>
        </w:tabs>
        <w:rPr>
          <w:b/>
          <w:lang w:val="lv-LV"/>
        </w:rPr>
      </w:pPr>
    </w:p>
    <w:p w14:paraId="382F2C57" w14:textId="77777777" w:rsidR="00D33750" w:rsidRPr="00083E78" w:rsidRDefault="00D33750" w:rsidP="00D33750">
      <w:pPr>
        <w:keepNext/>
        <w:jc w:val="center"/>
        <w:rPr>
          <w:u w:val="single"/>
          <w:lang w:val="lv-LV"/>
        </w:rPr>
      </w:pPr>
      <w:r w:rsidRPr="00083E78">
        <w:rPr>
          <w:u w:val="single"/>
          <w:lang w:val="lv-LV"/>
        </w:rPr>
        <w:t>17. </w:t>
      </w:r>
      <w:r w:rsidRPr="00083E78">
        <w:rPr>
          <w:szCs w:val="22"/>
          <w:u w:val="single"/>
          <w:lang w:val="lv-LV"/>
        </w:rPr>
        <w:t>zīmējums</w:t>
      </w:r>
    </w:p>
    <w:p w14:paraId="04C4DDE0" w14:textId="77777777" w:rsidR="00D33750" w:rsidRPr="00083E78" w:rsidRDefault="00D33750" w:rsidP="00D33750">
      <w:pPr>
        <w:keepNext/>
        <w:ind w:left="1134" w:hanging="1134"/>
        <w:jc w:val="center"/>
        <w:rPr>
          <w:szCs w:val="22"/>
          <w:lang w:val="lv-LV"/>
        </w:rPr>
      </w:pPr>
    </w:p>
    <w:p w14:paraId="0F808CCE" w14:textId="77777777" w:rsidR="00D33750" w:rsidRPr="00083E78" w:rsidRDefault="00D33750" w:rsidP="00D33750">
      <w:pPr>
        <w:ind w:left="1134" w:hanging="1134"/>
        <w:jc w:val="center"/>
        <w:rPr>
          <w:szCs w:val="22"/>
          <w:lang w:val="lv-LV"/>
        </w:rPr>
      </w:pPr>
      <w:r w:rsidRPr="00083E78">
        <w:rPr>
          <w:szCs w:val="22"/>
          <w:lang w:val="lv-LV"/>
        </w:rPr>
        <w:object w:dxaOrig="4529" w:dyaOrig="3856" w14:anchorId="5B36BEC4">
          <v:shape id="_x0000_i1034" type="#_x0000_t75" style="width:158.5pt;height:122.5pt" o:ole="" o:bordertopcolor="this" o:borderleftcolor="this" o:borderbottomcolor="this" o:borderrightcolor="this">
            <v:imagedata r:id="rId51" o:title="" cropbottom="8039f"/>
          </v:shape>
          <o:OLEObject Type="Embed" ProgID="MSPhotoEd.3" ShapeID="_x0000_i1034" DrawAspect="Content" ObjectID="_1824557244" r:id="rId108"/>
        </w:object>
      </w:r>
    </w:p>
    <w:p w14:paraId="51A677AD" w14:textId="77777777" w:rsidR="00D33750" w:rsidRPr="00083E78" w:rsidRDefault="00D33750" w:rsidP="00D33750">
      <w:pPr>
        <w:ind w:left="1134" w:hanging="1134"/>
        <w:jc w:val="center"/>
        <w:rPr>
          <w:szCs w:val="22"/>
          <w:lang w:val="lv-LV"/>
        </w:rPr>
      </w:pPr>
    </w:p>
    <w:p w14:paraId="7A4A1491" w14:textId="77777777" w:rsidR="00D33750" w:rsidRPr="00083E78" w:rsidRDefault="00D33750" w:rsidP="0047684B">
      <w:pPr>
        <w:numPr>
          <w:ilvl w:val="0"/>
          <w:numId w:val="17"/>
        </w:numPr>
        <w:tabs>
          <w:tab w:val="clear" w:pos="928"/>
          <w:tab w:val="left" w:pos="567"/>
        </w:tabs>
        <w:ind w:left="567" w:hanging="567"/>
        <w:rPr>
          <w:lang w:val="lv-LV"/>
        </w:rPr>
      </w:pPr>
      <w:r w:rsidRPr="00083E78">
        <w:rPr>
          <w:lang w:val="lv-LV"/>
        </w:rPr>
        <w:t xml:space="preserve">Katrai injekcijai jāizvēlas cita injekcijas vieta. Jauna injekcija jāveic vismaz 3 cm attālumā no iepriekšējās dūriena vietas. Injekciju </w:t>
      </w:r>
      <w:r w:rsidRPr="00083E78">
        <w:rPr>
          <w:b/>
          <w:lang w:val="lv-LV"/>
        </w:rPr>
        <w:t xml:space="preserve">NEDRĪKST </w:t>
      </w:r>
      <w:r w:rsidRPr="00083E78">
        <w:rPr>
          <w:lang w:val="lv-LV"/>
        </w:rPr>
        <w:t>veikt ādas apvidū, kas ir jutīgs, ar asinsizplūdumu, apsārtumu vai sabiezējumu. Izvairieties no ādas apgabaliem ar rētām vai strijām (var būt lietderīgi pierakstīt iepriekš veiktās injekcijas vietu).</w:t>
      </w:r>
    </w:p>
    <w:p w14:paraId="0703EE06" w14:textId="77777777" w:rsidR="00D33750" w:rsidRPr="00083E78" w:rsidRDefault="00D33750" w:rsidP="0047684B">
      <w:pPr>
        <w:numPr>
          <w:ilvl w:val="0"/>
          <w:numId w:val="17"/>
        </w:numPr>
        <w:tabs>
          <w:tab w:val="clear" w:pos="928"/>
          <w:tab w:val="left" w:pos="567"/>
        </w:tabs>
        <w:ind w:left="567" w:hanging="567"/>
        <w:rPr>
          <w:lang w:val="lv-LV"/>
        </w:rPr>
      </w:pPr>
      <w:r w:rsidRPr="00083E78">
        <w:rPr>
          <w:lang w:val="lv-LV"/>
        </w:rPr>
        <w:t>Ja bērnam ir psoriāze, jācenšas neveikt injekciju tieši paceltajos, sabiezinātajos, sārtajos vai zvīņainajos ādas laukumiņos („psoriātiski ādas bojājumi”).</w:t>
      </w:r>
    </w:p>
    <w:p w14:paraId="3CCF0CA9" w14:textId="77777777" w:rsidR="00D33750" w:rsidRPr="00083E78" w:rsidRDefault="00D33750" w:rsidP="00A50495">
      <w:pPr>
        <w:numPr>
          <w:ilvl w:val="12"/>
          <w:numId w:val="0"/>
        </w:numPr>
        <w:tabs>
          <w:tab w:val="left" w:pos="567"/>
        </w:tabs>
        <w:rPr>
          <w:b/>
          <w:lang w:val="lv-LV"/>
        </w:rPr>
      </w:pPr>
    </w:p>
    <w:p w14:paraId="6E2576E0" w14:textId="77777777" w:rsidR="00D33750" w:rsidRPr="00083E78" w:rsidRDefault="00D33750" w:rsidP="00A50495">
      <w:pPr>
        <w:keepNext/>
        <w:numPr>
          <w:ilvl w:val="12"/>
          <w:numId w:val="0"/>
        </w:numPr>
        <w:tabs>
          <w:tab w:val="left" w:pos="567"/>
        </w:tabs>
        <w:rPr>
          <w:b/>
          <w:lang w:val="lv-LV"/>
        </w:rPr>
      </w:pPr>
      <w:r w:rsidRPr="00083E78">
        <w:rPr>
          <w:b/>
          <w:lang w:val="lv-LV"/>
        </w:rPr>
        <w:t xml:space="preserve">h. </w:t>
      </w:r>
      <w:r w:rsidRPr="00083E78">
        <w:rPr>
          <w:b/>
          <w:lang w:val="lv-LV"/>
        </w:rPr>
        <w:tab/>
        <w:t>Injekcijas vietas sagatavošana un Enbrel šķīduma injicēšana</w:t>
      </w:r>
    </w:p>
    <w:p w14:paraId="2E4E5428" w14:textId="77777777" w:rsidR="00D33750" w:rsidRPr="00083E78" w:rsidRDefault="00D33750" w:rsidP="00A50495">
      <w:pPr>
        <w:keepNext/>
        <w:numPr>
          <w:ilvl w:val="12"/>
          <w:numId w:val="0"/>
        </w:numPr>
        <w:tabs>
          <w:tab w:val="left" w:pos="567"/>
        </w:tabs>
        <w:rPr>
          <w:b/>
          <w:lang w:val="lv-LV"/>
        </w:rPr>
      </w:pPr>
    </w:p>
    <w:p w14:paraId="0DFF41D9" w14:textId="77777777" w:rsidR="00D33750" w:rsidRPr="00083E78" w:rsidRDefault="00D33750" w:rsidP="0047684B">
      <w:pPr>
        <w:numPr>
          <w:ilvl w:val="0"/>
          <w:numId w:val="17"/>
        </w:numPr>
        <w:tabs>
          <w:tab w:val="clear" w:pos="928"/>
          <w:tab w:val="left" w:pos="567"/>
        </w:tabs>
        <w:ind w:left="567" w:hanging="567"/>
        <w:rPr>
          <w:lang w:val="lv-LV"/>
        </w:rPr>
      </w:pPr>
      <w:r w:rsidRPr="00083E78">
        <w:rPr>
          <w:lang w:val="lv-LV"/>
        </w:rPr>
        <w:t xml:space="preserve">Izmantojot </w:t>
      </w:r>
      <w:r w:rsidR="00C07D6D" w:rsidRPr="00083E78">
        <w:rPr>
          <w:lang w:val="lv-LV"/>
        </w:rPr>
        <w:t xml:space="preserve">jaunu </w:t>
      </w:r>
      <w:r w:rsidRPr="00083E78">
        <w:rPr>
          <w:lang w:val="lv-LV"/>
        </w:rPr>
        <w:t xml:space="preserve">spirta tamponu, ar apļveida kustībām notīriet vietu, kur tiks injicēts Enbrel. Atkārtoti </w:t>
      </w:r>
      <w:r w:rsidR="00FC1B54" w:rsidRPr="00083E78">
        <w:rPr>
          <w:b/>
          <w:bCs/>
          <w:lang w:val="lv-LV"/>
        </w:rPr>
        <w:t>NEPIESKARIETIES</w:t>
      </w:r>
      <w:r w:rsidRPr="00083E78">
        <w:rPr>
          <w:b/>
          <w:lang w:val="lv-LV"/>
        </w:rPr>
        <w:t xml:space="preserve"> </w:t>
      </w:r>
      <w:r w:rsidRPr="00083E78">
        <w:rPr>
          <w:lang w:val="lv-LV"/>
        </w:rPr>
        <w:t>šim laukumam pirms injekcijas.</w:t>
      </w:r>
    </w:p>
    <w:p w14:paraId="148DE7F8" w14:textId="77777777" w:rsidR="00D33750" w:rsidRPr="00083E78" w:rsidRDefault="00D33750" w:rsidP="0047684B">
      <w:pPr>
        <w:numPr>
          <w:ilvl w:val="0"/>
          <w:numId w:val="17"/>
        </w:numPr>
        <w:tabs>
          <w:tab w:val="clear" w:pos="928"/>
          <w:tab w:val="left" w:pos="567"/>
        </w:tabs>
        <w:ind w:left="567" w:hanging="567"/>
        <w:rPr>
          <w:b/>
          <w:lang w:val="lv-LV"/>
        </w:rPr>
      </w:pPr>
      <w:r w:rsidRPr="00083E78">
        <w:rPr>
          <w:lang w:val="lv-LV"/>
        </w:rPr>
        <w:t>Kad notīrītā ādas vieta ir nožuvusi, ar vienu roku satveriet un stingri turiet to. Ar otru roku turiet šļirci kā zīmuli.</w:t>
      </w:r>
    </w:p>
    <w:p w14:paraId="2308C92C" w14:textId="77777777" w:rsidR="00D33750" w:rsidRPr="00083E78" w:rsidRDefault="00D33750" w:rsidP="0047684B">
      <w:pPr>
        <w:numPr>
          <w:ilvl w:val="0"/>
          <w:numId w:val="17"/>
        </w:numPr>
        <w:tabs>
          <w:tab w:val="clear" w:pos="928"/>
          <w:tab w:val="left" w:pos="567"/>
        </w:tabs>
        <w:ind w:left="567" w:hanging="567"/>
        <w:rPr>
          <w:lang w:val="lv-LV"/>
        </w:rPr>
      </w:pPr>
      <w:r w:rsidRPr="00083E78">
        <w:rPr>
          <w:lang w:val="lv-LV"/>
        </w:rPr>
        <w:t>Ar ātru, strauju kustību ieduriet adatu ādā visā garumā aptuveni 45 līdz 90° leņķī pret ādu (skatīt 18. zīmējumu). Ar laiku Jūs atradīsiet vispiemērotāko injicēšanas leņķi bērnam. Uzmanieties, lai neievadītu adatu ādā pārāk lēni vai ar spēku.</w:t>
      </w:r>
    </w:p>
    <w:p w14:paraId="231A59AE" w14:textId="77777777" w:rsidR="00D33750" w:rsidRPr="00083E78" w:rsidRDefault="00D33750" w:rsidP="00D33750">
      <w:pPr>
        <w:rPr>
          <w:lang w:val="lv-LV"/>
        </w:rPr>
      </w:pPr>
    </w:p>
    <w:p w14:paraId="44EF20A2" w14:textId="77777777" w:rsidR="00D33750" w:rsidRPr="00083E78" w:rsidRDefault="00D33750" w:rsidP="00D33750">
      <w:pPr>
        <w:keepNext/>
        <w:jc w:val="center"/>
        <w:rPr>
          <w:u w:val="single"/>
          <w:lang w:val="lv-LV"/>
        </w:rPr>
      </w:pPr>
      <w:r w:rsidRPr="00083E78">
        <w:rPr>
          <w:u w:val="single"/>
          <w:lang w:val="lv-LV"/>
        </w:rPr>
        <w:lastRenderedPageBreak/>
        <w:t>18. zīmējums</w:t>
      </w:r>
    </w:p>
    <w:p w14:paraId="24C3B813" w14:textId="77777777" w:rsidR="00D33750" w:rsidRPr="00083E78" w:rsidRDefault="00D33750" w:rsidP="00D33750">
      <w:pPr>
        <w:keepNext/>
        <w:jc w:val="center"/>
        <w:rPr>
          <w:lang w:val="lv-LV"/>
        </w:rPr>
      </w:pPr>
    </w:p>
    <w:p w14:paraId="037986D9" w14:textId="29632917" w:rsidR="00D33750" w:rsidRPr="00083E78" w:rsidRDefault="00303CB8" w:rsidP="00D33750">
      <w:pPr>
        <w:jc w:val="center"/>
        <w:rPr>
          <w:lang w:val="lv-LV"/>
        </w:rPr>
      </w:pPr>
      <w:r>
        <w:rPr>
          <w:noProof/>
          <w:lang w:val="lv-LV" w:eastAsia="lv-LV"/>
        </w:rPr>
        <w:drawing>
          <wp:inline distT="0" distB="0" distL="0" distR="0" wp14:anchorId="5E414CC1" wp14:editId="59519237">
            <wp:extent cx="1668780" cy="1623060"/>
            <wp:effectExtent l="0" t="0" r="0" b="0"/>
            <wp:docPr id="7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68780" cy="1623060"/>
                    </a:xfrm>
                    <a:prstGeom prst="rect">
                      <a:avLst/>
                    </a:prstGeom>
                    <a:noFill/>
                    <a:ln>
                      <a:noFill/>
                    </a:ln>
                  </pic:spPr>
                </pic:pic>
              </a:graphicData>
            </a:graphic>
          </wp:inline>
        </w:drawing>
      </w:r>
    </w:p>
    <w:p w14:paraId="6836F36B" w14:textId="77777777" w:rsidR="00D33750" w:rsidRPr="00083E78" w:rsidRDefault="00D33750" w:rsidP="00D33750">
      <w:pPr>
        <w:jc w:val="center"/>
        <w:rPr>
          <w:lang w:val="lv-LV"/>
        </w:rPr>
      </w:pPr>
    </w:p>
    <w:p w14:paraId="1F253FBE" w14:textId="77777777" w:rsidR="00D33750" w:rsidRPr="00083E78" w:rsidRDefault="00D33750" w:rsidP="0047684B">
      <w:pPr>
        <w:numPr>
          <w:ilvl w:val="0"/>
          <w:numId w:val="17"/>
        </w:numPr>
        <w:tabs>
          <w:tab w:val="clear" w:pos="928"/>
          <w:tab w:val="left" w:pos="567"/>
        </w:tabs>
        <w:ind w:left="567" w:hanging="567"/>
        <w:rPr>
          <w:lang w:val="lv-LV"/>
        </w:rPr>
      </w:pPr>
      <w:r w:rsidRPr="00083E78">
        <w:rPr>
          <w:lang w:val="lv-LV"/>
        </w:rPr>
        <w:t xml:space="preserve">Kad adata ir pilnībā ievadīta ādā, atbrīvojiet satverto ādas kroku. Ar brīvo roku pieturiet šļirci pie pamatnes, lai stabilizētu to. Pēc tam spiediet virzuli un </w:t>
      </w:r>
      <w:r w:rsidRPr="00083E78">
        <w:rPr>
          <w:b/>
          <w:lang w:val="lv-LV"/>
        </w:rPr>
        <w:t>lēni</w:t>
      </w:r>
      <w:r w:rsidRPr="00083E78">
        <w:rPr>
          <w:lang w:val="lv-LV"/>
        </w:rPr>
        <w:t>, vienmērīgi injicējiet visu šķīdumu (skatīt 19. zīmējumu).</w:t>
      </w:r>
    </w:p>
    <w:p w14:paraId="730B16C4" w14:textId="77777777" w:rsidR="00D33750" w:rsidRPr="00083E78" w:rsidRDefault="00D33750" w:rsidP="00D33750">
      <w:pPr>
        <w:rPr>
          <w:lang w:val="lv-LV"/>
        </w:rPr>
      </w:pPr>
    </w:p>
    <w:p w14:paraId="0B7546A1" w14:textId="77777777" w:rsidR="00D33750" w:rsidRPr="00083E78" w:rsidRDefault="00D33750" w:rsidP="00D33750">
      <w:pPr>
        <w:keepNext/>
        <w:jc w:val="center"/>
        <w:rPr>
          <w:u w:val="single"/>
          <w:lang w:val="lv-LV"/>
        </w:rPr>
      </w:pPr>
      <w:r w:rsidRPr="00083E78">
        <w:rPr>
          <w:u w:val="single"/>
          <w:lang w:val="lv-LV"/>
        </w:rPr>
        <w:t>19. zīmējums</w:t>
      </w:r>
      <w:r w:rsidRPr="00083E78">
        <w:rPr>
          <w:u w:val="single"/>
          <w:lang w:val="lv-LV"/>
        </w:rPr>
        <w:br/>
      </w:r>
    </w:p>
    <w:p w14:paraId="2D2357D8" w14:textId="6B3891A9" w:rsidR="00D33750" w:rsidRPr="00083E78" w:rsidRDefault="00313215" w:rsidP="00D33750">
      <w:pPr>
        <w:tabs>
          <w:tab w:val="left" w:pos="567"/>
        </w:tabs>
        <w:jc w:val="center"/>
        <w:rPr>
          <w:lang w:val="lv-LV"/>
        </w:rPr>
      </w:pPr>
      <w:r>
        <w:rPr>
          <w:noProof/>
          <w:lang w:val="lv-LV" w:eastAsia="lv-LV"/>
        </w:rPr>
        <w:drawing>
          <wp:inline distT="0" distB="0" distL="0" distR="0" wp14:anchorId="36280A07" wp14:editId="3915865C">
            <wp:extent cx="2009775" cy="1691005"/>
            <wp:effectExtent l="0" t="0" r="0" b="0"/>
            <wp:docPr id="1121552789" name="Picture 112155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009775" cy="1691005"/>
                    </a:xfrm>
                    <a:prstGeom prst="rect">
                      <a:avLst/>
                    </a:prstGeom>
                    <a:noFill/>
                    <a:ln>
                      <a:noFill/>
                    </a:ln>
                  </pic:spPr>
                </pic:pic>
              </a:graphicData>
            </a:graphic>
          </wp:inline>
        </w:drawing>
      </w:r>
    </w:p>
    <w:p w14:paraId="3FEDCCA4" w14:textId="77777777" w:rsidR="00D33750" w:rsidRPr="00083E78" w:rsidRDefault="00D33750" w:rsidP="00D345D2">
      <w:pPr>
        <w:tabs>
          <w:tab w:val="left" w:pos="567"/>
        </w:tabs>
        <w:rPr>
          <w:lang w:val="lv-LV"/>
        </w:rPr>
      </w:pPr>
    </w:p>
    <w:p w14:paraId="20D07AE2" w14:textId="77777777" w:rsidR="00D33750" w:rsidRPr="00083E78" w:rsidRDefault="00D33750" w:rsidP="00D345D2">
      <w:pPr>
        <w:numPr>
          <w:ilvl w:val="0"/>
          <w:numId w:val="17"/>
        </w:numPr>
        <w:tabs>
          <w:tab w:val="left" w:pos="567"/>
        </w:tabs>
        <w:ind w:hanging="928"/>
        <w:rPr>
          <w:lang w:val="lv-LV"/>
        </w:rPr>
      </w:pPr>
      <w:r w:rsidRPr="00083E78">
        <w:rPr>
          <w:lang w:val="lv-LV"/>
        </w:rPr>
        <w:t>Kad šļirce ir tukša, uzmanīgi izvelciet adatu no ādas tai pašā leņķī, kādā tā tika ievadīta.</w:t>
      </w:r>
    </w:p>
    <w:p w14:paraId="7906F8A1" w14:textId="77777777" w:rsidR="00D33750" w:rsidRPr="00083E78" w:rsidRDefault="00D33750" w:rsidP="0047684B">
      <w:pPr>
        <w:numPr>
          <w:ilvl w:val="0"/>
          <w:numId w:val="17"/>
        </w:numPr>
        <w:tabs>
          <w:tab w:val="clear" w:pos="928"/>
          <w:tab w:val="left" w:pos="567"/>
        </w:tabs>
        <w:ind w:left="567" w:hanging="567"/>
        <w:rPr>
          <w:lang w:val="lv-LV"/>
        </w:rPr>
      </w:pPr>
      <w:r w:rsidRPr="00083E78">
        <w:rPr>
          <w:lang w:val="lv-LV"/>
        </w:rPr>
        <w:t xml:space="preserve">Piespiediet vates tamponu injekcijas vietai 10 sekundes. Var rasties neliela asiņošana. </w:t>
      </w:r>
      <w:r w:rsidRPr="00083E78">
        <w:rPr>
          <w:b/>
          <w:lang w:val="lv-LV"/>
        </w:rPr>
        <w:t>NEBERZĒJIET</w:t>
      </w:r>
      <w:r w:rsidRPr="00083E78">
        <w:rPr>
          <w:lang w:val="lv-LV"/>
        </w:rPr>
        <w:t xml:space="preserve"> injekcijas vietu. Var lietot pārsēju.</w:t>
      </w:r>
    </w:p>
    <w:p w14:paraId="1B7D3219" w14:textId="77777777" w:rsidR="00D33750" w:rsidRPr="00083E78" w:rsidRDefault="00D33750" w:rsidP="00D345D2">
      <w:pPr>
        <w:numPr>
          <w:ilvl w:val="12"/>
          <w:numId w:val="0"/>
        </w:numPr>
        <w:tabs>
          <w:tab w:val="left" w:pos="567"/>
        </w:tabs>
        <w:rPr>
          <w:lang w:val="lv-LV"/>
        </w:rPr>
      </w:pPr>
    </w:p>
    <w:p w14:paraId="2CF7BB6E" w14:textId="77777777" w:rsidR="00D33750" w:rsidRPr="00083E78" w:rsidRDefault="00D33750" w:rsidP="00D345D2">
      <w:pPr>
        <w:keepNext/>
        <w:numPr>
          <w:ilvl w:val="12"/>
          <w:numId w:val="0"/>
        </w:numPr>
        <w:tabs>
          <w:tab w:val="left" w:pos="567"/>
        </w:tabs>
        <w:rPr>
          <w:b/>
          <w:lang w:val="lv-LV"/>
        </w:rPr>
      </w:pPr>
      <w:r w:rsidRPr="00083E78">
        <w:rPr>
          <w:b/>
          <w:lang w:val="lv-LV"/>
        </w:rPr>
        <w:t xml:space="preserve">i. </w:t>
      </w:r>
      <w:r w:rsidRPr="00083E78">
        <w:rPr>
          <w:b/>
          <w:lang w:val="lv-LV"/>
        </w:rPr>
        <w:tab/>
        <w:t>Materiālu likvidēšana</w:t>
      </w:r>
    </w:p>
    <w:p w14:paraId="36DE3657" w14:textId="77777777" w:rsidR="00D33750" w:rsidRPr="00083E78" w:rsidRDefault="00D33750" w:rsidP="00D345D2">
      <w:pPr>
        <w:keepNext/>
        <w:numPr>
          <w:ilvl w:val="12"/>
          <w:numId w:val="0"/>
        </w:numPr>
        <w:tabs>
          <w:tab w:val="left" w:pos="567"/>
        </w:tabs>
        <w:rPr>
          <w:b/>
          <w:lang w:val="lv-LV"/>
        </w:rPr>
      </w:pPr>
    </w:p>
    <w:p w14:paraId="05D7771C" w14:textId="77777777" w:rsidR="00D33750" w:rsidRPr="00083E78" w:rsidRDefault="00D33750" w:rsidP="0047684B">
      <w:pPr>
        <w:numPr>
          <w:ilvl w:val="0"/>
          <w:numId w:val="17"/>
        </w:numPr>
        <w:tabs>
          <w:tab w:val="clear" w:pos="928"/>
          <w:tab w:val="left" w:pos="567"/>
        </w:tabs>
        <w:ind w:left="567" w:hanging="567"/>
        <w:rPr>
          <w:lang w:val="lv-LV"/>
        </w:rPr>
      </w:pPr>
      <w:r w:rsidRPr="00083E78">
        <w:rPr>
          <w:lang w:val="lv-LV"/>
        </w:rPr>
        <w:t xml:space="preserve">Šļirci un adatas </w:t>
      </w:r>
      <w:r w:rsidRPr="00083E78">
        <w:rPr>
          <w:b/>
          <w:lang w:val="lv-LV"/>
        </w:rPr>
        <w:t>NEKĀDĀ GADĪJUMĀ</w:t>
      </w:r>
      <w:r w:rsidRPr="00083E78">
        <w:rPr>
          <w:lang w:val="lv-LV"/>
        </w:rPr>
        <w:t xml:space="preserve"> nedrīkst lietot atkārtoti. Adatu un šļirci likvidējiet, ievērojot ārsta, medicīnas māsas vai farmaceita norādījumus.</w:t>
      </w:r>
    </w:p>
    <w:p w14:paraId="360115EF" w14:textId="77777777" w:rsidR="00D33750" w:rsidRPr="00083E78" w:rsidRDefault="00D33750" w:rsidP="00D345D2">
      <w:pPr>
        <w:tabs>
          <w:tab w:val="left" w:pos="567"/>
        </w:tabs>
        <w:rPr>
          <w:b/>
          <w:lang w:val="lv-LV"/>
        </w:rPr>
      </w:pPr>
    </w:p>
    <w:p w14:paraId="62B34478" w14:textId="77777777" w:rsidR="00D33750" w:rsidRPr="00083E78" w:rsidRDefault="00D33750" w:rsidP="00D345D2">
      <w:pPr>
        <w:tabs>
          <w:tab w:val="left" w:pos="567"/>
        </w:tabs>
        <w:rPr>
          <w:b/>
          <w:lang w:val="lv-LV"/>
        </w:rPr>
      </w:pPr>
      <w:r w:rsidRPr="00083E78">
        <w:rPr>
          <w:b/>
          <w:lang w:val="lv-LV"/>
        </w:rPr>
        <w:t>Ja Jums ir kādi jautājumi, jautājiet savam ārstam, medicīnas māsai vai farmaceitam, kas pārzina Enbrel lietošanu.</w:t>
      </w:r>
    </w:p>
    <w:p w14:paraId="125696D9" w14:textId="77777777" w:rsidR="002F17BE" w:rsidRPr="00083E78" w:rsidRDefault="00480879" w:rsidP="00D345D2">
      <w:pPr>
        <w:rPr>
          <w:lang w:val="lv-LV"/>
        </w:rPr>
      </w:pPr>
      <w:r w:rsidRPr="00083E78">
        <w:rPr>
          <w:lang w:val="lv-LV"/>
        </w:rPr>
        <w:br w:type="page"/>
      </w:r>
    </w:p>
    <w:p w14:paraId="1EE5C1D9" w14:textId="77777777" w:rsidR="0076233A" w:rsidRPr="00083E78" w:rsidRDefault="0076233A" w:rsidP="0076233A">
      <w:pPr>
        <w:jc w:val="center"/>
        <w:outlineLvl w:val="1"/>
        <w:rPr>
          <w:b/>
          <w:bCs/>
          <w:color w:val="000000"/>
          <w:szCs w:val="22"/>
          <w:lang w:val="lv-LV"/>
        </w:rPr>
      </w:pPr>
      <w:r w:rsidRPr="00083E78">
        <w:rPr>
          <w:b/>
          <w:bCs/>
          <w:color w:val="000000"/>
          <w:szCs w:val="20"/>
          <w:lang w:val="lv-LV"/>
        </w:rPr>
        <w:lastRenderedPageBreak/>
        <w:t>Lietošanas instrukcija: informācija lietotājam</w:t>
      </w:r>
    </w:p>
    <w:p w14:paraId="6F4A7274" w14:textId="77777777" w:rsidR="0076233A" w:rsidRPr="00083E78" w:rsidRDefault="0076233A" w:rsidP="0076233A">
      <w:pPr>
        <w:jc w:val="center"/>
        <w:outlineLvl w:val="1"/>
        <w:rPr>
          <w:b/>
          <w:bCs/>
          <w:color w:val="000000"/>
          <w:szCs w:val="22"/>
          <w:lang w:val="lv-LV"/>
        </w:rPr>
      </w:pPr>
    </w:p>
    <w:p w14:paraId="1615B711" w14:textId="77777777" w:rsidR="0076233A" w:rsidRPr="00083E78" w:rsidRDefault="0076233A" w:rsidP="0076233A">
      <w:pPr>
        <w:jc w:val="center"/>
        <w:outlineLvl w:val="1"/>
        <w:rPr>
          <w:b/>
          <w:bCs/>
          <w:color w:val="000000"/>
          <w:szCs w:val="22"/>
          <w:lang w:val="lv-LV"/>
        </w:rPr>
      </w:pPr>
      <w:r w:rsidRPr="00083E78">
        <w:rPr>
          <w:b/>
          <w:bCs/>
          <w:color w:val="000000"/>
          <w:szCs w:val="20"/>
          <w:lang w:val="lv-LV"/>
        </w:rPr>
        <w:t>Enbrel 25 mg šķīdums injekcijām devu sadalītāja kārtridžā</w:t>
      </w:r>
    </w:p>
    <w:p w14:paraId="5A1CC271" w14:textId="77777777" w:rsidR="0076233A" w:rsidRPr="00083E78" w:rsidRDefault="0076233A" w:rsidP="0076233A">
      <w:pPr>
        <w:tabs>
          <w:tab w:val="left" w:pos="567"/>
        </w:tabs>
        <w:jc w:val="center"/>
        <w:rPr>
          <w:color w:val="000000"/>
          <w:szCs w:val="22"/>
          <w:lang w:val="lv-LV"/>
        </w:rPr>
      </w:pPr>
      <w:r w:rsidRPr="00083E78">
        <w:rPr>
          <w:i/>
          <w:iCs/>
          <w:color w:val="000000"/>
          <w:szCs w:val="20"/>
          <w:lang w:val="lv-LV"/>
        </w:rPr>
        <w:t>etanercept</w:t>
      </w:r>
    </w:p>
    <w:p w14:paraId="1C5C5CE4" w14:textId="77777777" w:rsidR="0076233A" w:rsidRPr="00083E78" w:rsidRDefault="0076233A" w:rsidP="0076233A">
      <w:pPr>
        <w:tabs>
          <w:tab w:val="left" w:pos="567"/>
        </w:tabs>
        <w:jc w:val="center"/>
        <w:rPr>
          <w:color w:val="000000"/>
          <w:szCs w:val="22"/>
          <w:lang w:val="lv-LV"/>
        </w:rPr>
      </w:pPr>
    </w:p>
    <w:tbl>
      <w:tblPr>
        <w:tblW w:w="0" w:type="auto"/>
        <w:tblInd w:w="108" w:type="dxa"/>
        <w:tblLayout w:type="fixed"/>
        <w:tblLook w:val="04A0" w:firstRow="1" w:lastRow="0" w:firstColumn="1" w:lastColumn="0" w:noHBand="0" w:noVBand="1"/>
      </w:tblPr>
      <w:tblGrid>
        <w:gridCol w:w="9356"/>
      </w:tblGrid>
      <w:tr w:rsidR="0076233A" w:rsidRPr="00083E78" w14:paraId="5A656A6D" w14:textId="77777777" w:rsidTr="0076233A">
        <w:tc>
          <w:tcPr>
            <w:tcW w:w="9356" w:type="dxa"/>
            <w:hideMark/>
          </w:tcPr>
          <w:p w14:paraId="1E6469A0" w14:textId="77777777" w:rsidR="0076233A" w:rsidRPr="00083E78" w:rsidRDefault="0076233A" w:rsidP="0076233A">
            <w:pPr>
              <w:outlineLvl w:val="1"/>
              <w:rPr>
                <w:b/>
                <w:bCs/>
                <w:color w:val="000000"/>
                <w:szCs w:val="22"/>
                <w:lang w:val="lv-LV"/>
              </w:rPr>
            </w:pPr>
            <w:r w:rsidRPr="00083E78">
              <w:rPr>
                <w:b/>
                <w:bCs/>
                <w:color w:val="000000"/>
                <w:szCs w:val="20"/>
                <w:lang w:val="lv-LV"/>
              </w:rPr>
              <w:t>Pirms zāļu lietošanas uzmanīgi izlasiet visu instrukciju, jo tā satur Jums svarīgu informāciju.</w:t>
            </w:r>
          </w:p>
          <w:p w14:paraId="0D34EDF4" w14:textId="77777777" w:rsidR="0076233A" w:rsidRPr="00083E78" w:rsidRDefault="0076233A" w:rsidP="0076233A">
            <w:pPr>
              <w:numPr>
                <w:ilvl w:val="0"/>
                <w:numId w:val="69"/>
              </w:numPr>
              <w:tabs>
                <w:tab w:val="clear" w:pos="360"/>
                <w:tab w:val="left" w:pos="522"/>
              </w:tabs>
              <w:ind w:left="547" w:hanging="547"/>
              <w:rPr>
                <w:color w:val="000000"/>
                <w:szCs w:val="22"/>
                <w:lang w:val="lv-LV"/>
              </w:rPr>
            </w:pPr>
            <w:r w:rsidRPr="00083E78">
              <w:rPr>
                <w:color w:val="000000"/>
                <w:szCs w:val="20"/>
                <w:lang w:val="lv-LV"/>
              </w:rPr>
              <w:t>Saglabājiet šo instrukciju! Iespējams, ka vēlāk to vajadzēs pārlasīt.</w:t>
            </w:r>
          </w:p>
          <w:p w14:paraId="494C63F8" w14:textId="4CFBA224" w:rsidR="002F0576" w:rsidRPr="00083E78" w:rsidRDefault="002F0576" w:rsidP="00DD3199">
            <w:pPr>
              <w:numPr>
                <w:ilvl w:val="0"/>
                <w:numId w:val="24"/>
              </w:numPr>
              <w:tabs>
                <w:tab w:val="left" w:pos="567"/>
              </w:tabs>
              <w:ind w:left="502" w:hanging="502"/>
              <w:rPr>
                <w:lang w:val="lv-LV"/>
              </w:rPr>
            </w:pPr>
            <w:r w:rsidRPr="00083E78">
              <w:rPr>
                <w:lang w:val="lv-LV"/>
              </w:rPr>
              <w:t>Jūsu ārsts izsniegs Jums arī Pacienta kartīti, kas satur svarīgu drošuma informāciju par to, kas Jums jāzina pirms ārstēšanās ar Enbrel un tās laikā.</w:t>
            </w:r>
          </w:p>
          <w:p w14:paraId="111493E2" w14:textId="77777777" w:rsidR="0076233A" w:rsidRPr="00083E78" w:rsidRDefault="0076233A" w:rsidP="0076233A">
            <w:pPr>
              <w:numPr>
                <w:ilvl w:val="0"/>
                <w:numId w:val="69"/>
              </w:numPr>
              <w:tabs>
                <w:tab w:val="clear" w:pos="360"/>
                <w:tab w:val="left" w:pos="522"/>
              </w:tabs>
              <w:ind w:left="547" w:hanging="547"/>
              <w:rPr>
                <w:color w:val="000000"/>
                <w:szCs w:val="22"/>
                <w:lang w:val="lv-LV"/>
              </w:rPr>
            </w:pPr>
            <w:r w:rsidRPr="00083E78">
              <w:rPr>
                <w:color w:val="000000"/>
                <w:szCs w:val="20"/>
                <w:lang w:val="lv-LV"/>
              </w:rPr>
              <w:t>Ja Jums rodas jebkādi jautājumi, vaicājiet ārstam, farmaceitam vai medmāsai.</w:t>
            </w:r>
          </w:p>
          <w:p w14:paraId="5D7A029E" w14:textId="77777777" w:rsidR="0076233A" w:rsidRPr="00083E78" w:rsidRDefault="0076233A" w:rsidP="0076233A">
            <w:pPr>
              <w:numPr>
                <w:ilvl w:val="0"/>
                <w:numId w:val="69"/>
              </w:numPr>
              <w:tabs>
                <w:tab w:val="clear" w:pos="360"/>
                <w:tab w:val="left" w:pos="522"/>
              </w:tabs>
              <w:ind w:left="547" w:hanging="547"/>
              <w:rPr>
                <w:color w:val="000000"/>
                <w:szCs w:val="22"/>
                <w:lang w:val="lv-LV"/>
              </w:rPr>
            </w:pPr>
            <w:r w:rsidRPr="00083E78">
              <w:rPr>
                <w:color w:val="000000"/>
                <w:szCs w:val="20"/>
                <w:lang w:val="lv-LV"/>
              </w:rPr>
              <w:t>Šīs zāles ir parakstītas Jums vai Jūsu aprūpētajam bērnam. Nedodiet tās citiem. Tās var nodarīt ļaunumu pat tad, ja šiem cilvēkiem ir līdzīgas slimības pazīmes kā Jums vai Jūsu aprūpētajam bērnam.</w:t>
            </w:r>
          </w:p>
          <w:p w14:paraId="2CC3461C" w14:textId="77777777" w:rsidR="0076233A" w:rsidRPr="00083E78" w:rsidRDefault="0076233A" w:rsidP="0076233A">
            <w:pPr>
              <w:numPr>
                <w:ilvl w:val="0"/>
                <w:numId w:val="69"/>
              </w:numPr>
              <w:tabs>
                <w:tab w:val="clear" w:pos="360"/>
                <w:tab w:val="left" w:pos="522"/>
              </w:tabs>
              <w:ind w:left="547" w:hanging="547"/>
              <w:rPr>
                <w:b/>
                <w:color w:val="000000"/>
                <w:szCs w:val="22"/>
                <w:lang w:val="lv-LV"/>
              </w:rPr>
            </w:pPr>
            <w:r w:rsidRPr="00083E78">
              <w:rPr>
                <w:color w:val="000000"/>
                <w:szCs w:val="20"/>
                <w:lang w:val="lv-LV"/>
              </w:rPr>
              <w:t>Ja Jums rodas jebkādas blakusparādības, konsultējieties ar ārstu vai farmaceitu. Tas attiecas arī uz iespējamajām blakusparādībām, kas nav minētas šajā instrukcijā. Skatīt 4. punktu.</w:t>
            </w:r>
          </w:p>
        </w:tc>
      </w:tr>
    </w:tbl>
    <w:p w14:paraId="7FB0B1A8" w14:textId="77777777" w:rsidR="0076233A" w:rsidRPr="00083E78" w:rsidRDefault="0076233A" w:rsidP="0076233A">
      <w:pPr>
        <w:tabs>
          <w:tab w:val="left" w:pos="567"/>
        </w:tabs>
        <w:ind w:right="-2"/>
        <w:rPr>
          <w:color w:val="000000"/>
          <w:szCs w:val="22"/>
          <w:lang w:val="lv-LV"/>
        </w:rPr>
      </w:pPr>
    </w:p>
    <w:p w14:paraId="389C86F9" w14:textId="77777777" w:rsidR="0076233A" w:rsidRPr="00083E78" w:rsidRDefault="0076233A" w:rsidP="0076233A">
      <w:pPr>
        <w:outlineLvl w:val="1"/>
        <w:rPr>
          <w:b/>
          <w:bCs/>
          <w:color w:val="000000"/>
          <w:szCs w:val="22"/>
          <w:lang w:val="lv-LV"/>
        </w:rPr>
      </w:pPr>
      <w:r w:rsidRPr="00083E78">
        <w:rPr>
          <w:b/>
          <w:bCs/>
          <w:color w:val="000000"/>
          <w:szCs w:val="20"/>
          <w:lang w:val="lv-LV"/>
        </w:rPr>
        <w:t>Šajā instrukcijā varat uzzināt</w:t>
      </w:r>
    </w:p>
    <w:p w14:paraId="67F2CB8E" w14:textId="77777777" w:rsidR="0076233A" w:rsidRPr="00083E78" w:rsidRDefault="0076233A" w:rsidP="0076233A">
      <w:pPr>
        <w:numPr>
          <w:ilvl w:val="12"/>
          <w:numId w:val="0"/>
        </w:numPr>
        <w:ind w:right="-2"/>
        <w:rPr>
          <w:color w:val="000000"/>
          <w:szCs w:val="22"/>
          <w:lang w:val="lv-LV"/>
        </w:rPr>
      </w:pPr>
    </w:p>
    <w:p w14:paraId="68780344" w14:textId="77777777" w:rsidR="0076233A" w:rsidRPr="00083E78" w:rsidRDefault="0076233A" w:rsidP="0076233A">
      <w:pPr>
        <w:numPr>
          <w:ilvl w:val="12"/>
          <w:numId w:val="0"/>
        </w:numPr>
        <w:ind w:right="-2"/>
        <w:rPr>
          <w:color w:val="000000"/>
          <w:szCs w:val="22"/>
          <w:lang w:val="lv-LV"/>
        </w:rPr>
      </w:pPr>
      <w:r w:rsidRPr="00083E78">
        <w:rPr>
          <w:color w:val="000000"/>
          <w:szCs w:val="20"/>
          <w:lang w:val="lv-LV"/>
        </w:rPr>
        <w:t>Šajā instrukcijā informācija apkopota šādos 6 punktos:</w:t>
      </w:r>
    </w:p>
    <w:p w14:paraId="5F222B22" w14:textId="77777777" w:rsidR="0076233A" w:rsidRPr="00083E78" w:rsidRDefault="0076233A" w:rsidP="0076233A">
      <w:pPr>
        <w:numPr>
          <w:ilvl w:val="12"/>
          <w:numId w:val="0"/>
        </w:numPr>
        <w:ind w:right="-2"/>
        <w:rPr>
          <w:color w:val="000000"/>
          <w:szCs w:val="22"/>
          <w:lang w:val="lv-LV"/>
        </w:rPr>
      </w:pPr>
    </w:p>
    <w:p w14:paraId="3CDD929D" w14:textId="77777777" w:rsidR="0076233A" w:rsidRPr="00083E78" w:rsidRDefault="0076233A" w:rsidP="0076233A">
      <w:pPr>
        <w:tabs>
          <w:tab w:val="left" w:pos="567"/>
          <w:tab w:val="left" w:pos="1134"/>
        </w:tabs>
        <w:ind w:left="1" w:right="-29"/>
        <w:rPr>
          <w:bCs/>
          <w:color w:val="000000"/>
          <w:szCs w:val="22"/>
          <w:lang w:val="lv-LV"/>
        </w:rPr>
      </w:pPr>
      <w:r w:rsidRPr="00083E78">
        <w:rPr>
          <w:color w:val="000000"/>
          <w:szCs w:val="20"/>
          <w:lang w:val="lv-LV"/>
        </w:rPr>
        <w:t>1.</w:t>
      </w:r>
      <w:r w:rsidRPr="00083E78">
        <w:rPr>
          <w:color w:val="000000"/>
          <w:szCs w:val="20"/>
          <w:lang w:val="lv-LV"/>
        </w:rPr>
        <w:tab/>
        <w:t>Kas ir Enbrel un kādam nolūkam tās lieto</w:t>
      </w:r>
    </w:p>
    <w:p w14:paraId="1B4E7405" w14:textId="77777777" w:rsidR="0076233A" w:rsidRPr="00083E78" w:rsidRDefault="0076233A" w:rsidP="0076233A">
      <w:pPr>
        <w:tabs>
          <w:tab w:val="left" w:pos="567"/>
          <w:tab w:val="left" w:pos="1134"/>
        </w:tabs>
        <w:ind w:left="1" w:right="-29"/>
        <w:rPr>
          <w:bCs/>
          <w:color w:val="000000"/>
          <w:szCs w:val="22"/>
          <w:lang w:val="lv-LV"/>
        </w:rPr>
      </w:pPr>
      <w:r w:rsidRPr="00083E78">
        <w:rPr>
          <w:color w:val="000000"/>
          <w:szCs w:val="20"/>
          <w:lang w:val="lv-LV"/>
        </w:rPr>
        <w:t>2.</w:t>
      </w:r>
      <w:r w:rsidRPr="00083E78">
        <w:rPr>
          <w:color w:val="000000"/>
          <w:szCs w:val="20"/>
          <w:lang w:val="lv-LV"/>
        </w:rPr>
        <w:tab/>
        <w:t>Kas Jums jāzina pirms Enbrel lietošanas</w:t>
      </w:r>
    </w:p>
    <w:p w14:paraId="2BC59545" w14:textId="77777777" w:rsidR="0076233A" w:rsidRPr="00083E78" w:rsidRDefault="0076233A" w:rsidP="0076233A">
      <w:pPr>
        <w:tabs>
          <w:tab w:val="left" w:pos="567"/>
          <w:tab w:val="left" w:pos="1134"/>
        </w:tabs>
        <w:ind w:left="1" w:right="-29"/>
        <w:rPr>
          <w:bCs/>
          <w:color w:val="000000"/>
          <w:szCs w:val="22"/>
          <w:lang w:val="lv-LV"/>
        </w:rPr>
      </w:pPr>
      <w:r w:rsidRPr="00083E78">
        <w:rPr>
          <w:color w:val="000000"/>
          <w:szCs w:val="20"/>
          <w:lang w:val="lv-LV"/>
        </w:rPr>
        <w:t>3.</w:t>
      </w:r>
      <w:r w:rsidRPr="00083E78">
        <w:rPr>
          <w:color w:val="000000"/>
          <w:szCs w:val="20"/>
          <w:lang w:val="lv-LV"/>
        </w:rPr>
        <w:tab/>
        <w:t>Kā lietot Enbrel</w:t>
      </w:r>
    </w:p>
    <w:p w14:paraId="55FC4D69" w14:textId="77777777" w:rsidR="0076233A" w:rsidRPr="00083E78" w:rsidRDefault="0076233A" w:rsidP="0076233A">
      <w:pPr>
        <w:tabs>
          <w:tab w:val="left" w:pos="567"/>
          <w:tab w:val="left" w:pos="1134"/>
        </w:tabs>
        <w:ind w:left="1" w:right="-29"/>
        <w:rPr>
          <w:bCs/>
          <w:color w:val="000000"/>
          <w:szCs w:val="22"/>
          <w:lang w:val="lv-LV"/>
        </w:rPr>
      </w:pPr>
      <w:r w:rsidRPr="00083E78">
        <w:rPr>
          <w:color w:val="000000"/>
          <w:szCs w:val="20"/>
          <w:lang w:val="lv-LV"/>
        </w:rPr>
        <w:t>4.</w:t>
      </w:r>
      <w:r w:rsidRPr="00083E78">
        <w:rPr>
          <w:color w:val="000000"/>
          <w:szCs w:val="20"/>
          <w:lang w:val="lv-LV"/>
        </w:rPr>
        <w:tab/>
        <w:t>Iespējamās blakusparādības</w:t>
      </w:r>
    </w:p>
    <w:p w14:paraId="4B328AB6" w14:textId="77777777" w:rsidR="0076233A" w:rsidRPr="00083E78" w:rsidRDefault="0076233A" w:rsidP="0076233A">
      <w:pPr>
        <w:tabs>
          <w:tab w:val="left" w:pos="567"/>
          <w:tab w:val="left" w:pos="1134"/>
        </w:tabs>
        <w:ind w:left="1" w:right="-29"/>
        <w:rPr>
          <w:bCs/>
          <w:color w:val="000000"/>
          <w:szCs w:val="22"/>
          <w:lang w:val="lv-LV"/>
        </w:rPr>
      </w:pPr>
      <w:r w:rsidRPr="00083E78">
        <w:rPr>
          <w:color w:val="000000"/>
          <w:szCs w:val="20"/>
          <w:lang w:val="lv-LV"/>
        </w:rPr>
        <w:t>5.</w:t>
      </w:r>
      <w:r w:rsidRPr="00083E78">
        <w:rPr>
          <w:color w:val="000000"/>
          <w:szCs w:val="20"/>
          <w:lang w:val="lv-LV"/>
        </w:rPr>
        <w:tab/>
        <w:t>Kā uzglabāt Enbrel</w:t>
      </w:r>
    </w:p>
    <w:p w14:paraId="6D005296" w14:textId="77777777" w:rsidR="0076233A" w:rsidRPr="00083E78" w:rsidRDefault="0076233A" w:rsidP="0076233A">
      <w:pPr>
        <w:tabs>
          <w:tab w:val="left" w:pos="567"/>
        </w:tabs>
        <w:ind w:left="1"/>
        <w:rPr>
          <w:bCs/>
          <w:color w:val="000000"/>
          <w:szCs w:val="22"/>
          <w:lang w:val="lv-LV"/>
        </w:rPr>
      </w:pPr>
      <w:r w:rsidRPr="00083E78">
        <w:rPr>
          <w:color w:val="000000"/>
          <w:szCs w:val="20"/>
          <w:lang w:val="lv-LV"/>
        </w:rPr>
        <w:t>6.</w:t>
      </w:r>
      <w:r w:rsidRPr="00083E78">
        <w:rPr>
          <w:color w:val="000000"/>
          <w:szCs w:val="20"/>
          <w:lang w:val="lv-LV"/>
        </w:rPr>
        <w:tab/>
        <w:t>Iepakojuma saturs un cita informācija (skatīt “Lietošanas norādījumi”)</w:t>
      </w:r>
    </w:p>
    <w:p w14:paraId="406D48F7" w14:textId="77777777" w:rsidR="0076233A" w:rsidRPr="00083E78" w:rsidRDefault="0076233A" w:rsidP="0076233A">
      <w:pPr>
        <w:tabs>
          <w:tab w:val="left" w:pos="567"/>
        </w:tabs>
        <w:ind w:left="1"/>
        <w:rPr>
          <w:b/>
          <w:color w:val="000000"/>
          <w:szCs w:val="22"/>
          <w:lang w:val="lv-LV"/>
        </w:rPr>
      </w:pPr>
    </w:p>
    <w:p w14:paraId="3B950AF7" w14:textId="77777777" w:rsidR="0076233A" w:rsidRPr="00083E78" w:rsidRDefault="0076233A" w:rsidP="0076233A">
      <w:pPr>
        <w:tabs>
          <w:tab w:val="left" w:pos="567"/>
        </w:tabs>
        <w:rPr>
          <w:b/>
          <w:color w:val="000000"/>
          <w:szCs w:val="22"/>
          <w:lang w:val="lv-LV"/>
        </w:rPr>
      </w:pPr>
    </w:p>
    <w:p w14:paraId="5FD27A66" w14:textId="77777777" w:rsidR="0076233A" w:rsidRPr="00083E78" w:rsidRDefault="0076233A" w:rsidP="0076233A">
      <w:pPr>
        <w:tabs>
          <w:tab w:val="left" w:pos="533"/>
        </w:tabs>
        <w:ind w:left="4253" w:hanging="4253"/>
        <w:outlineLvl w:val="0"/>
        <w:rPr>
          <w:b/>
          <w:color w:val="000000"/>
          <w:szCs w:val="22"/>
          <w:lang w:val="lv-LV"/>
        </w:rPr>
      </w:pPr>
      <w:r w:rsidRPr="00083E78">
        <w:rPr>
          <w:b/>
          <w:color w:val="000000"/>
          <w:szCs w:val="20"/>
          <w:lang w:val="lv-LV"/>
        </w:rPr>
        <w:t>1.</w:t>
      </w:r>
      <w:r w:rsidRPr="00083E78">
        <w:rPr>
          <w:b/>
          <w:color w:val="000000"/>
          <w:szCs w:val="20"/>
          <w:lang w:val="lv-LV"/>
        </w:rPr>
        <w:tab/>
        <w:t>Kas ir Enbrel un kādam nolūkam tās lieto</w:t>
      </w:r>
    </w:p>
    <w:p w14:paraId="28AE7EA3" w14:textId="77777777" w:rsidR="0076233A" w:rsidRPr="00083E78" w:rsidRDefault="0076233A" w:rsidP="0076233A">
      <w:pPr>
        <w:tabs>
          <w:tab w:val="left" w:pos="567"/>
        </w:tabs>
        <w:rPr>
          <w:color w:val="000000"/>
          <w:szCs w:val="22"/>
          <w:lang w:val="lv-LV"/>
        </w:rPr>
      </w:pPr>
    </w:p>
    <w:p w14:paraId="493CF60D" w14:textId="77777777" w:rsidR="0076233A" w:rsidRPr="00083E78" w:rsidRDefault="0076233A" w:rsidP="0076233A">
      <w:pPr>
        <w:rPr>
          <w:color w:val="000000"/>
          <w:szCs w:val="22"/>
          <w:lang w:val="lv-LV"/>
        </w:rPr>
      </w:pPr>
      <w:r w:rsidRPr="00083E78">
        <w:rPr>
          <w:color w:val="000000"/>
          <w:szCs w:val="20"/>
          <w:lang w:val="lv-LV"/>
        </w:rPr>
        <w:t>Enbrel ir zāles, kas sastāv no divām cilvēka olbaltumvielām. Tās kavē citas iekaisumu izraisošas olbaltumvielas aktivitāti organismā. Enbrel darbojas, atsevišķu slimību gadījumā samazinot iekaisumu.</w:t>
      </w:r>
    </w:p>
    <w:p w14:paraId="42B82B76" w14:textId="77777777" w:rsidR="0076233A" w:rsidRPr="00083E78" w:rsidRDefault="0076233A" w:rsidP="0076233A">
      <w:pPr>
        <w:tabs>
          <w:tab w:val="left" w:pos="567"/>
        </w:tabs>
        <w:rPr>
          <w:color w:val="000000"/>
          <w:szCs w:val="22"/>
          <w:lang w:val="lv-LV"/>
        </w:rPr>
      </w:pPr>
    </w:p>
    <w:p w14:paraId="2E68266F" w14:textId="77777777" w:rsidR="0076233A" w:rsidRPr="00083E78" w:rsidRDefault="0076233A" w:rsidP="0076233A">
      <w:pPr>
        <w:tabs>
          <w:tab w:val="left" w:pos="567"/>
        </w:tabs>
        <w:rPr>
          <w:color w:val="000000"/>
          <w:szCs w:val="22"/>
          <w:lang w:val="lv-LV"/>
        </w:rPr>
      </w:pPr>
      <w:r w:rsidRPr="00083E78">
        <w:rPr>
          <w:color w:val="000000"/>
          <w:szCs w:val="20"/>
          <w:lang w:val="lv-LV"/>
        </w:rPr>
        <w:t xml:space="preserve">Pieaugušajiem (sākot no 18 gadu vecuma) Enbrel var lietot vidēji smaga vai smaga </w:t>
      </w:r>
      <w:r w:rsidRPr="00083E78">
        <w:rPr>
          <w:b/>
          <w:color w:val="000000"/>
          <w:szCs w:val="20"/>
          <w:lang w:val="lv-LV"/>
        </w:rPr>
        <w:t>reimatoīdā artrīta</w:t>
      </w:r>
      <w:r w:rsidRPr="00083E78">
        <w:rPr>
          <w:color w:val="000000"/>
          <w:szCs w:val="20"/>
          <w:lang w:val="lv-LV"/>
        </w:rPr>
        <w:t xml:space="preserve">, </w:t>
      </w:r>
      <w:r w:rsidRPr="00083E78">
        <w:rPr>
          <w:b/>
          <w:color w:val="000000"/>
          <w:szCs w:val="20"/>
          <w:lang w:val="lv-LV"/>
        </w:rPr>
        <w:t>psoriātiska artrīta</w:t>
      </w:r>
      <w:r w:rsidRPr="00083E78">
        <w:rPr>
          <w:color w:val="000000"/>
          <w:szCs w:val="20"/>
          <w:lang w:val="lv-LV"/>
        </w:rPr>
        <w:t xml:space="preserve">, smaga </w:t>
      </w:r>
      <w:r w:rsidRPr="00083E78">
        <w:rPr>
          <w:b/>
          <w:color w:val="000000"/>
          <w:szCs w:val="20"/>
          <w:lang w:val="lv-LV"/>
        </w:rPr>
        <w:t>aksiālā spondiloartrīta</w:t>
      </w:r>
      <w:r w:rsidRPr="00083E78">
        <w:rPr>
          <w:color w:val="000000"/>
          <w:szCs w:val="20"/>
          <w:lang w:val="lv-LV"/>
        </w:rPr>
        <w:t xml:space="preserve">, tajā skaitā </w:t>
      </w:r>
      <w:r w:rsidRPr="00083E78">
        <w:rPr>
          <w:b/>
          <w:color w:val="000000"/>
          <w:szCs w:val="20"/>
          <w:lang w:val="lv-LV"/>
        </w:rPr>
        <w:t>ankilozējošā spondilīta</w:t>
      </w:r>
      <w:r w:rsidRPr="00083E78">
        <w:rPr>
          <w:color w:val="000000"/>
          <w:szCs w:val="20"/>
          <w:lang w:val="lv-LV"/>
        </w:rPr>
        <w:t xml:space="preserve">, un vidēji smagas vai smagas </w:t>
      </w:r>
      <w:r w:rsidRPr="00083E78">
        <w:rPr>
          <w:b/>
          <w:color w:val="000000"/>
          <w:szCs w:val="20"/>
          <w:lang w:val="lv-LV"/>
        </w:rPr>
        <w:t>psoriāzes</w:t>
      </w:r>
      <w:r w:rsidRPr="00083E78">
        <w:rPr>
          <w:color w:val="000000"/>
          <w:szCs w:val="20"/>
          <w:lang w:val="lv-LV"/>
        </w:rPr>
        <w:t xml:space="preserve"> ārstēšanā – parasti gadījumos, ja nepietiek ar citu plaši lietotu terapiju vai cita terapija Jums nav piemērota.</w:t>
      </w:r>
    </w:p>
    <w:p w14:paraId="6C973E9F" w14:textId="77777777" w:rsidR="0076233A" w:rsidRPr="00083E78" w:rsidRDefault="0076233A" w:rsidP="0076233A">
      <w:pPr>
        <w:tabs>
          <w:tab w:val="left" w:pos="567"/>
        </w:tabs>
        <w:rPr>
          <w:color w:val="000000"/>
          <w:szCs w:val="22"/>
          <w:lang w:val="lv-LV"/>
        </w:rPr>
      </w:pPr>
    </w:p>
    <w:p w14:paraId="014A52DA" w14:textId="77777777" w:rsidR="0076233A" w:rsidRPr="00083E78" w:rsidRDefault="0076233A" w:rsidP="0076233A">
      <w:pPr>
        <w:tabs>
          <w:tab w:val="left" w:pos="567"/>
        </w:tabs>
        <w:rPr>
          <w:color w:val="000000"/>
          <w:szCs w:val="22"/>
          <w:lang w:val="lv-LV"/>
        </w:rPr>
      </w:pPr>
      <w:r w:rsidRPr="00083E78">
        <w:rPr>
          <w:color w:val="000000"/>
          <w:szCs w:val="20"/>
          <w:lang w:val="lv-LV"/>
        </w:rPr>
        <w:t>Reimatoīdā artrīta gadījumā Enbrel parasti lieto vienlaicīgi ar metotreksātu, lai gan to var arī lietot vienu pašu, ja metotreksāta terapija Jums nav piemērota. Gan lietojot vienu pašu, gan kombinācijā ar metotreksātu, Enbrel var aizkavēt reimatoīdā artrīta izraisītos locītavu bojājumus un uzlabot Jūsu spējas veikt ikdienas aktivitātes.</w:t>
      </w:r>
    </w:p>
    <w:p w14:paraId="1B5916B1" w14:textId="77777777" w:rsidR="0076233A" w:rsidRPr="00083E78" w:rsidRDefault="0076233A" w:rsidP="0076233A">
      <w:pPr>
        <w:tabs>
          <w:tab w:val="left" w:pos="567"/>
        </w:tabs>
        <w:rPr>
          <w:color w:val="000000"/>
          <w:szCs w:val="22"/>
          <w:lang w:val="lv-LV"/>
        </w:rPr>
      </w:pPr>
    </w:p>
    <w:p w14:paraId="43C83F32" w14:textId="77777777" w:rsidR="0076233A" w:rsidRPr="00083E78" w:rsidRDefault="0076233A" w:rsidP="0076233A">
      <w:pPr>
        <w:rPr>
          <w:color w:val="000000"/>
          <w:szCs w:val="22"/>
          <w:lang w:val="lv-LV"/>
        </w:rPr>
      </w:pPr>
      <w:r w:rsidRPr="00083E78">
        <w:rPr>
          <w:color w:val="000000"/>
          <w:szCs w:val="20"/>
          <w:lang w:val="lv-LV"/>
        </w:rPr>
        <w:t xml:space="preserve">Psoriātiskā artrīta pacientiem ar vairāku locītavu bojājumu Enbrel var uzlabot spējas veikt ikdienas aktivitātes. Pacientiem ar vairākām simetriskām sāpīgām vai pietūkušām locītavām (piemēram, pirkstu, plaukstas un pēdu locītavām), Enbrel var aizkavēt slimības izraisīto strukturālo bojājumu attīstību. </w:t>
      </w:r>
    </w:p>
    <w:p w14:paraId="742D3DA9" w14:textId="77777777" w:rsidR="0076233A" w:rsidRPr="00083E78" w:rsidRDefault="0076233A" w:rsidP="0076233A">
      <w:pPr>
        <w:tabs>
          <w:tab w:val="left" w:pos="567"/>
        </w:tabs>
        <w:rPr>
          <w:color w:val="000000"/>
          <w:szCs w:val="22"/>
          <w:lang w:val="lv-LV"/>
        </w:rPr>
      </w:pPr>
    </w:p>
    <w:p w14:paraId="06A3727C" w14:textId="77777777" w:rsidR="0076233A" w:rsidRPr="00083E78" w:rsidRDefault="0076233A" w:rsidP="0076233A">
      <w:pPr>
        <w:tabs>
          <w:tab w:val="left" w:pos="567"/>
        </w:tabs>
        <w:ind w:right="-2"/>
        <w:rPr>
          <w:color w:val="000000"/>
          <w:szCs w:val="22"/>
          <w:lang w:val="lv-LV"/>
        </w:rPr>
      </w:pPr>
      <w:r w:rsidRPr="00083E78">
        <w:rPr>
          <w:color w:val="000000"/>
          <w:szCs w:val="20"/>
          <w:lang w:val="lv-LV"/>
        </w:rPr>
        <w:t>Enbrel tiek nozīmēts arī šādu bērnu un pusaudžu slimību ārstēšanai:</w:t>
      </w:r>
    </w:p>
    <w:p w14:paraId="476BBCB6" w14:textId="77777777" w:rsidR="0076233A" w:rsidRPr="00083E78" w:rsidRDefault="0076233A" w:rsidP="0076233A">
      <w:pPr>
        <w:tabs>
          <w:tab w:val="left" w:pos="567"/>
        </w:tabs>
        <w:ind w:right="-2"/>
        <w:rPr>
          <w:color w:val="000000"/>
          <w:szCs w:val="22"/>
          <w:lang w:val="lv-LV"/>
        </w:rPr>
      </w:pPr>
    </w:p>
    <w:p w14:paraId="0B337EC4" w14:textId="77777777" w:rsidR="0076233A" w:rsidRPr="00083E78" w:rsidRDefault="0076233A" w:rsidP="0047684B">
      <w:pPr>
        <w:numPr>
          <w:ilvl w:val="0"/>
          <w:numId w:val="70"/>
        </w:numPr>
        <w:tabs>
          <w:tab w:val="clear" w:pos="360"/>
          <w:tab w:val="num" w:pos="0"/>
        </w:tabs>
        <w:ind w:left="547" w:hanging="547"/>
        <w:rPr>
          <w:color w:val="000000"/>
          <w:szCs w:val="22"/>
          <w:lang w:val="lv-LV"/>
        </w:rPr>
      </w:pPr>
      <w:r w:rsidRPr="00083E78">
        <w:rPr>
          <w:color w:val="000000"/>
          <w:szCs w:val="20"/>
          <w:lang w:val="lv-LV"/>
        </w:rPr>
        <w:t>Tālāk norādīto juvenīlā idiopātiskā artrīta veidu ārstēšanai pacientiem, kuriem metotreksāta terapija nav devusi rezultātus vai nav piemērota tiem:</w:t>
      </w:r>
    </w:p>
    <w:p w14:paraId="5192E737" w14:textId="77777777" w:rsidR="0076233A" w:rsidRPr="00083E78" w:rsidRDefault="0076233A" w:rsidP="0076233A">
      <w:pPr>
        <w:tabs>
          <w:tab w:val="left" w:pos="450"/>
        </w:tabs>
        <w:ind w:left="547"/>
        <w:rPr>
          <w:color w:val="000000"/>
          <w:szCs w:val="22"/>
          <w:lang w:val="lv-LV"/>
        </w:rPr>
      </w:pPr>
    </w:p>
    <w:p w14:paraId="0BBD03CC" w14:textId="77777777" w:rsidR="0076233A" w:rsidRPr="00083E78" w:rsidRDefault="0076233A" w:rsidP="0076233A">
      <w:pPr>
        <w:numPr>
          <w:ilvl w:val="1"/>
          <w:numId w:val="71"/>
        </w:numPr>
        <w:tabs>
          <w:tab w:val="left" w:pos="450"/>
        </w:tabs>
        <w:rPr>
          <w:color w:val="000000"/>
          <w:szCs w:val="22"/>
          <w:lang w:val="lv-LV"/>
        </w:rPr>
      </w:pPr>
      <w:r w:rsidRPr="00083E78">
        <w:rPr>
          <w:color w:val="000000"/>
          <w:szCs w:val="20"/>
          <w:lang w:val="lv-LV"/>
        </w:rPr>
        <w:t>Poliartrīts (pozitīvs vai negatīvs reimatoīdais faktors) un progresējošs oligoartrīts pacientiem no 2 gadu vecuma</w:t>
      </w:r>
    </w:p>
    <w:p w14:paraId="6D476247" w14:textId="77777777" w:rsidR="0076233A" w:rsidRPr="00083E78" w:rsidRDefault="0076233A" w:rsidP="0076233A">
      <w:pPr>
        <w:tabs>
          <w:tab w:val="left" w:pos="450"/>
        </w:tabs>
        <w:ind w:left="1080"/>
        <w:rPr>
          <w:color w:val="000000"/>
          <w:szCs w:val="22"/>
          <w:lang w:val="lv-LV"/>
        </w:rPr>
      </w:pPr>
    </w:p>
    <w:p w14:paraId="66922E55" w14:textId="77777777" w:rsidR="0076233A" w:rsidRPr="00083E78" w:rsidRDefault="0076233A" w:rsidP="0076233A">
      <w:pPr>
        <w:numPr>
          <w:ilvl w:val="1"/>
          <w:numId w:val="71"/>
        </w:numPr>
        <w:tabs>
          <w:tab w:val="left" w:pos="450"/>
        </w:tabs>
        <w:rPr>
          <w:color w:val="000000"/>
          <w:szCs w:val="22"/>
          <w:lang w:val="lv-LV"/>
        </w:rPr>
      </w:pPr>
      <w:r w:rsidRPr="00083E78">
        <w:rPr>
          <w:color w:val="000000"/>
          <w:szCs w:val="20"/>
          <w:lang w:val="lv-LV"/>
        </w:rPr>
        <w:lastRenderedPageBreak/>
        <w:t>Psoriātiskais artrīts pacientiem no 12 gadu vecuma</w:t>
      </w:r>
    </w:p>
    <w:p w14:paraId="11086C7E" w14:textId="77777777" w:rsidR="0076233A" w:rsidRPr="00083E78" w:rsidRDefault="0076233A" w:rsidP="0076233A">
      <w:pPr>
        <w:tabs>
          <w:tab w:val="left" w:pos="450"/>
        </w:tabs>
        <w:rPr>
          <w:color w:val="000000"/>
          <w:szCs w:val="22"/>
          <w:lang w:val="lv-LV"/>
        </w:rPr>
      </w:pPr>
    </w:p>
    <w:p w14:paraId="0B36C9AF" w14:textId="77777777" w:rsidR="0076233A" w:rsidRPr="00083E78" w:rsidRDefault="0076233A" w:rsidP="0047684B">
      <w:pPr>
        <w:numPr>
          <w:ilvl w:val="0"/>
          <w:numId w:val="71"/>
        </w:numPr>
        <w:tabs>
          <w:tab w:val="clear" w:pos="720"/>
        </w:tabs>
        <w:ind w:left="567" w:hanging="567"/>
        <w:rPr>
          <w:color w:val="000000"/>
          <w:szCs w:val="22"/>
          <w:lang w:val="lv-LV"/>
        </w:rPr>
      </w:pPr>
      <w:r w:rsidRPr="00083E78">
        <w:rPr>
          <w:color w:val="000000"/>
          <w:szCs w:val="20"/>
          <w:lang w:val="lv-LV"/>
        </w:rPr>
        <w:t>Ar entezītu saistītais artrīts pacientiem no 12 gadu vecuma, kuriem citas plaši izmantotās terapijas nav devušas rezultātus vai nav piemērotas tiem</w:t>
      </w:r>
    </w:p>
    <w:p w14:paraId="4FE402FC" w14:textId="77777777" w:rsidR="0076233A" w:rsidRPr="00083E78" w:rsidRDefault="0076233A" w:rsidP="0047684B">
      <w:pPr>
        <w:ind w:left="567" w:hanging="567"/>
        <w:rPr>
          <w:color w:val="000000"/>
          <w:szCs w:val="22"/>
          <w:lang w:val="lv-LV"/>
        </w:rPr>
      </w:pPr>
    </w:p>
    <w:p w14:paraId="7953512A" w14:textId="77777777" w:rsidR="0076233A" w:rsidRPr="00083E78" w:rsidRDefault="0076233A" w:rsidP="0047684B">
      <w:pPr>
        <w:numPr>
          <w:ilvl w:val="0"/>
          <w:numId w:val="70"/>
        </w:numPr>
        <w:tabs>
          <w:tab w:val="clear" w:pos="360"/>
        </w:tabs>
        <w:ind w:left="567" w:hanging="567"/>
        <w:rPr>
          <w:color w:val="000000"/>
          <w:szCs w:val="22"/>
          <w:lang w:val="lv-LV"/>
        </w:rPr>
      </w:pPr>
      <w:r w:rsidRPr="00083E78">
        <w:rPr>
          <w:color w:val="000000"/>
          <w:szCs w:val="20"/>
          <w:lang w:val="lv-LV"/>
        </w:rPr>
        <w:t>Smaga psoriāze pacientiem no 6 gadu vecuma, kas nav adekvāti reaģējuši uz (vai nedrīkst lietot) fototerapiju vai citām sistēmiskām terapijām.</w:t>
      </w:r>
    </w:p>
    <w:p w14:paraId="0C5DAD60" w14:textId="77777777" w:rsidR="0076233A" w:rsidRPr="00083E78" w:rsidRDefault="0076233A" w:rsidP="0076233A">
      <w:pPr>
        <w:tabs>
          <w:tab w:val="left" w:pos="567"/>
        </w:tabs>
        <w:ind w:right="-2"/>
        <w:rPr>
          <w:color w:val="000000"/>
          <w:szCs w:val="22"/>
          <w:lang w:val="lv-LV"/>
        </w:rPr>
      </w:pPr>
    </w:p>
    <w:p w14:paraId="00D0EBC2" w14:textId="77777777" w:rsidR="0076233A" w:rsidRPr="00083E78" w:rsidRDefault="0076233A" w:rsidP="0076233A">
      <w:pPr>
        <w:numPr>
          <w:ilvl w:val="12"/>
          <w:numId w:val="0"/>
        </w:numPr>
        <w:tabs>
          <w:tab w:val="left" w:pos="567"/>
        </w:tabs>
        <w:ind w:right="-2"/>
        <w:rPr>
          <w:color w:val="000000"/>
          <w:szCs w:val="22"/>
          <w:lang w:val="lv-LV"/>
        </w:rPr>
      </w:pPr>
    </w:p>
    <w:p w14:paraId="69F12793" w14:textId="77777777" w:rsidR="0076233A" w:rsidRPr="00083E78" w:rsidRDefault="0076233A" w:rsidP="0076233A">
      <w:pPr>
        <w:tabs>
          <w:tab w:val="left" w:pos="533"/>
        </w:tabs>
        <w:ind w:left="4253" w:hanging="4253"/>
        <w:outlineLvl w:val="0"/>
        <w:rPr>
          <w:b/>
          <w:color w:val="000000"/>
          <w:szCs w:val="22"/>
          <w:lang w:val="lv-LV"/>
        </w:rPr>
      </w:pPr>
      <w:r w:rsidRPr="00083E78">
        <w:rPr>
          <w:b/>
          <w:color w:val="000000"/>
          <w:szCs w:val="20"/>
          <w:lang w:val="lv-LV"/>
        </w:rPr>
        <w:t>2.</w:t>
      </w:r>
      <w:r w:rsidRPr="00083E78">
        <w:rPr>
          <w:b/>
          <w:color w:val="000000"/>
          <w:szCs w:val="20"/>
          <w:lang w:val="lv-LV"/>
        </w:rPr>
        <w:tab/>
        <w:t xml:space="preserve">Kas Jums jāzina pirms Enbrel lietošanas </w:t>
      </w:r>
    </w:p>
    <w:p w14:paraId="638811C9" w14:textId="77777777" w:rsidR="0076233A" w:rsidRPr="00083E78" w:rsidRDefault="0076233A" w:rsidP="0076233A">
      <w:pPr>
        <w:tabs>
          <w:tab w:val="left" w:pos="567"/>
        </w:tabs>
        <w:ind w:right="-2"/>
        <w:rPr>
          <w:color w:val="000000"/>
          <w:szCs w:val="22"/>
          <w:lang w:val="lv-LV"/>
        </w:rPr>
      </w:pPr>
    </w:p>
    <w:p w14:paraId="761F3A16" w14:textId="77777777" w:rsidR="0076233A" w:rsidRPr="00083E78" w:rsidRDefault="0076233A" w:rsidP="0076233A">
      <w:pPr>
        <w:outlineLvl w:val="1"/>
        <w:rPr>
          <w:b/>
          <w:bCs/>
          <w:color w:val="000000"/>
          <w:szCs w:val="22"/>
          <w:lang w:val="lv-LV"/>
        </w:rPr>
      </w:pPr>
      <w:r w:rsidRPr="00083E78">
        <w:rPr>
          <w:b/>
          <w:bCs/>
          <w:color w:val="000000"/>
          <w:szCs w:val="20"/>
          <w:lang w:val="lv-LV"/>
        </w:rPr>
        <w:t>Nelietojiet Enbrel šādos gadījumos</w:t>
      </w:r>
    </w:p>
    <w:p w14:paraId="270457AD" w14:textId="77777777" w:rsidR="0076233A" w:rsidRPr="00083E78" w:rsidRDefault="0076233A" w:rsidP="0076233A">
      <w:pPr>
        <w:tabs>
          <w:tab w:val="left" w:pos="567"/>
        </w:tabs>
        <w:spacing w:line="260" w:lineRule="exact"/>
        <w:outlineLvl w:val="2"/>
        <w:rPr>
          <w:color w:val="000000"/>
          <w:szCs w:val="22"/>
          <w:lang w:val="lv-LV"/>
        </w:rPr>
      </w:pPr>
    </w:p>
    <w:p w14:paraId="6CA46116" w14:textId="77777777" w:rsidR="0076233A" w:rsidRPr="00083E78" w:rsidRDefault="0076233A" w:rsidP="0076233A">
      <w:pPr>
        <w:numPr>
          <w:ilvl w:val="0"/>
          <w:numId w:val="72"/>
        </w:numPr>
        <w:tabs>
          <w:tab w:val="left" w:pos="567"/>
        </w:tabs>
        <w:spacing w:line="260" w:lineRule="exact"/>
        <w:outlineLvl w:val="2"/>
        <w:rPr>
          <w:color w:val="000000"/>
          <w:szCs w:val="22"/>
          <w:lang w:val="lv-LV"/>
        </w:rPr>
      </w:pPr>
      <w:r w:rsidRPr="00083E78">
        <w:rPr>
          <w:color w:val="000000"/>
          <w:szCs w:val="22"/>
          <w:lang w:val="lv-LV"/>
        </w:rPr>
        <w:t xml:space="preserve">ja Jums vai Jūsu aprūpējamam bērnam ir alerģija pret etanerceptu vai kādu citu (6. punktā minēto) Enbrel sastāvdaļu. Ja Jums vai bērnam attīstās alerģiskas reakcijas, piemēram, spiediena sajūta krūtīs, sēkšana, reibonis vai izsitumi, pārtrauciet Enbrel </w:t>
      </w:r>
      <w:r w:rsidR="006A2693" w:rsidRPr="00083E78">
        <w:rPr>
          <w:color w:val="000000"/>
          <w:szCs w:val="22"/>
          <w:lang w:val="lv-LV"/>
        </w:rPr>
        <w:t>lietošan</w:t>
      </w:r>
      <w:r w:rsidRPr="00083E78">
        <w:rPr>
          <w:color w:val="000000"/>
          <w:szCs w:val="22"/>
          <w:lang w:val="lv-LV"/>
        </w:rPr>
        <w:t>u un nekavējoties konsultējieties ar ārstu;</w:t>
      </w:r>
    </w:p>
    <w:p w14:paraId="792D6FA4" w14:textId="77777777" w:rsidR="0076233A" w:rsidRPr="00083E78" w:rsidRDefault="0076233A" w:rsidP="0076233A">
      <w:pPr>
        <w:numPr>
          <w:ilvl w:val="0"/>
          <w:numId w:val="72"/>
        </w:numPr>
        <w:tabs>
          <w:tab w:val="left" w:pos="567"/>
        </w:tabs>
        <w:spacing w:line="260" w:lineRule="exact"/>
        <w:outlineLvl w:val="2"/>
        <w:rPr>
          <w:color w:val="000000"/>
          <w:szCs w:val="22"/>
          <w:lang w:val="lv-LV"/>
        </w:rPr>
      </w:pPr>
      <w:r w:rsidRPr="00083E78">
        <w:rPr>
          <w:color w:val="000000"/>
          <w:szCs w:val="22"/>
          <w:lang w:val="lv-LV"/>
        </w:rPr>
        <w:t>ja Jums vai bērnam ir smaga asins infekcija, ko sauc par sepsi, vai iespējama tās attīstība. Šaubu gadījumā, lūdzu, konsultējieties ar ārstu;</w:t>
      </w:r>
    </w:p>
    <w:p w14:paraId="5F20E116" w14:textId="77777777" w:rsidR="0076233A" w:rsidRPr="00083E78" w:rsidRDefault="0076233A" w:rsidP="0076233A">
      <w:pPr>
        <w:numPr>
          <w:ilvl w:val="0"/>
          <w:numId w:val="72"/>
        </w:numPr>
        <w:tabs>
          <w:tab w:val="left" w:pos="567"/>
        </w:tabs>
        <w:spacing w:line="260" w:lineRule="exact"/>
        <w:outlineLvl w:val="2"/>
        <w:rPr>
          <w:b/>
          <w:bCs/>
          <w:color w:val="000000"/>
          <w:szCs w:val="22"/>
          <w:lang w:val="lv-LV"/>
        </w:rPr>
      </w:pPr>
      <w:r w:rsidRPr="00083E78">
        <w:rPr>
          <w:color w:val="000000"/>
          <w:szCs w:val="22"/>
          <w:lang w:val="lv-LV"/>
        </w:rPr>
        <w:t>ja Jums vai bērnam ir jebkāda veida infekcija. Ja neesat pārliecināts, lūdzu, konsultējieties ar ārstu.</w:t>
      </w:r>
    </w:p>
    <w:p w14:paraId="0B67E23C" w14:textId="77777777" w:rsidR="0076233A" w:rsidRPr="00083E78" w:rsidRDefault="0076233A" w:rsidP="0076233A">
      <w:pPr>
        <w:tabs>
          <w:tab w:val="left" w:pos="567"/>
        </w:tabs>
        <w:spacing w:line="260" w:lineRule="exact"/>
        <w:outlineLvl w:val="2"/>
        <w:rPr>
          <w:color w:val="000000"/>
          <w:szCs w:val="22"/>
          <w:lang w:val="lv-LV"/>
        </w:rPr>
      </w:pPr>
    </w:p>
    <w:p w14:paraId="2B5ED816" w14:textId="77777777" w:rsidR="0076233A" w:rsidRPr="00083E78" w:rsidRDefault="0076233A" w:rsidP="0076233A">
      <w:pPr>
        <w:tabs>
          <w:tab w:val="left" w:pos="567"/>
        </w:tabs>
        <w:spacing w:line="260" w:lineRule="exact"/>
        <w:outlineLvl w:val="2"/>
        <w:rPr>
          <w:b/>
          <w:bCs/>
          <w:color w:val="000000"/>
          <w:szCs w:val="22"/>
          <w:lang w:val="lv-LV"/>
        </w:rPr>
      </w:pPr>
      <w:r w:rsidRPr="00083E78">
        <w:rPr>
          <w:b/>
          <w:bCs/>
          <w:color w:val="000000"/>
          <w:szCs w:val="22"/>
          <w:lang w:val="lv-LV"/>
        </w:rPr>
        <w:t xml:space="preserve">Brīdinājumi un piesardzība lietošanā </w:t>
      </w:r>
    </w:p>
    <w:p w14:paraId="709497FC" w14:textId="77777777" w:rsidR="0076233A" w:rsidRPr="00083E78" w:rsidRDefault="0076233A" w:rsidP="0076233A">
      <w:pPr>
        <w:tabs>
          <w:tab w:val="left" w:pos="567"/>
        </w:tabs>
        <w:spacing w:line="260" w:lineRule="exact"/>
        <w:outlineLvl w:val="2"/>
        <w:rPr>
          <w:color w:val="000000"/>
          <w:szCs w:val="22"/>
          <w:lang w:val="lv-LV"/>
        </w:rPr>
      </w:pPr>
    </w:p>
    <w:p w14:paraId="0F979024" w14:textId="77777777" w:rsidR="0076233A" w:rsidRPr="00083E78" w:rsidRDefault="0076233A" w:rsidP="0076233A">
      <w:pPr>
        <w:tabs>
          <w:tab w:val="left" w:pos="567"/>
        </w:tabs>
        <w:spacing w:line="260" w:lineRule="exact"/>
        <w:outlineLvl w:val="2"/>
        <w:rPr>
          <w:color w:val="000000"/>
          <w:szCs w:val="22"/>
          <w:lang w:val="lv-LV"/>
        </w:rPr>
      </w:pPr>
      <w:r w:rsidRPr="00083E78">
        <w:rPr>
          <w:color w:val="000000"/>
          <w:szCs w:val="22"/>
          <w:lang w:val="lv-LV"/>
        </w:rPr>
        <w:t>Pirms Enbrel lietošanas konsultējieties ar ārstu.</w:t>
      </w:r>
    </w:p>
    <w:p w14:paraId="448176A4" w14:textId="77777777" w:rsidR="0076233A" w:rsidRPr="00083E78" w:rsidRDefault="0076233A" w:rsidP="0076233A">
      <w:pPr>
        <w:tabs>
          <w:tab w:val="left" w:pos="567"/>
        </w:tabs>
        <w:spacing w:line="260" w:lineRule="exact"/>
        <w:outlineLvl w:val="2"/>
        <w:rPr>
          <w:color w:val="000000"/>
          <w:szCs w:val="22"/>
          <w:lang w:val="lv-LV"/>
        </w:rPr>
      </w:pPr>
    </w:p>
    <w:p w14:paraId="35B148F2" w14:textId="77777777" w:rsidR="0076233A" w:rsidRPr="00083E78" w:rsidRDefault="0076233A" w:rsidP="0076233A">
      <w:pPr>
        <w:numPr>
          <w:ilvl w:val="0"/>
          <w:numId w:val="73"/>
        </w:numPr>
        <w:tabs>
          <w:tab w:val="left" w:pos="567"/>
        </w:tabs>
        <w:spacing w:line="260" w:lineRule="exact"/>
        <w:outlineLvl w:val="2"/>
        <w:rPr>
          <w:color w:val="000000"/>
          <w:szCs w:val="22"/>
          <w:lang w:val="lv-LV"/>
        </w:rPr>
      </w:pPr>
      <w:r w:rsidRPr="00083E78">
        <w:rPr>
          <w:b/>
          <w:bCs/>
          <w:color w:val="000000"/>
          <w:szCs w:val="22"/>
          <w:lang w:val="lv-LV"/>
        </w:rPr>
        <w:t>Alerģiskas reakcijas:</w:t>
      </w:r>
      <w:r w:rsidRPr="00083E78">
        <w:rPr>
          <w:color w:val="000000"/>
          <w:szCs w:val="22"/>
          <w:lang w:val="lv-LV"/>
        </w:rPr>
        <w:t xml:space="preserve"> Ja Jums vai bērnam attīstās alerģiskas reakcijas, piemēram, spiediena sajūta krūtīs, sēkšana, reibonis vai izsitumi, pārtrauciet Enbrel injicēšanu un nekavējoties konsultējieties ar ārstu;</w:t>
      </w:r>
    </w:p>
    <w:p w14:paraId="6D483DCF" w14:textId="77777777" w:rsidR="0076233A" w:rsidRPr="00083E78" w:rsidRDefault="0076233A" w:rsidP="0076233A">
      <w:pPr>
        <w:numPr>
          <w:ilvl w:val="0"/>
          <w:numId w:val="73"/>
        </w:numPr>
        <w:tabs>
          <w:tab w:val="left" w:pos="567"/>
        </w:tabs>
        <w:spacing w:line="260" w:lineRule="exact"/>
        <w:outlineLvl w:val="2"/>
        <w:rPr>
          <w:color w:val="000000"/>
          <w:szCs w:val="22"/>
          <w:lang w:val="lv-LV"/>
        </w:rPr>
      </w:pPr>
      <w:r w:rsidRPr="00083E78">
        <w:rPr>
          <w:b/>
          <w:bCs/>
          <w:color w:val="000000"/>
          <w:szCs w:val="22"/>
          <w:lang w:val="lv-LV"/>
        </w:rPr>
        <w:t>Infekcijas/operācijas:</w:t>
      </w:r>
      <w:r w:rsidRPr="00083E78">
        <w:rPr>
          <w:color w:val="000000"/>
          <w:szCs w:val="22"/>
          <w:lang w:val="lv-LV"/>
        </w:rPr>
        <w:t xml:space="preserve"> ja Jums vai bērnam attīstās jauna infekcija vai paredzama liela operācija, ārstam var būt nepieciešams novērot ārstēšanu ar Enbrel.</w:t>
      </w:r>
    </w:p>
    <w:p w14:paraId="07781C7F" w14:textId="77777777" w:rsidR="0076233A" w:rsidRPr="00083E78" w:rsidRDefault="0076233A" w:rsidP="0076233A">
      <w:pPr>
        <w:numPr>
          <w:ilvl w:val="0"/>
          <w:numId w:val="73"/>
        </w:numPr>
        <w:tabs>
          <w:tab w:val="left" w:pos="567"/>
        </w:tabs>
        <w:spacing w:line="260" w:lineRule="exact"/>
        <w:outlineLvl w:val="2"/>
        <w:rPr>
          <w:color w:val="000000"/>
          <w:szCs w:val="22"/>
          <w:lang w:val="lv-LV"/>
        </w:rPr>
      </w:pPr>
      <w:r w:rsidRPr="00083E78">
        <w:rPr>
          <w:b/>
          <w:color w:val="000000"/>
          <w:szCs w:val="22"/>
          <w:lang w:val="lv-LV"/>
        </w:rPr>
        <w:t>Infekcijas/diabēts:</w:t>
      </w:r>
      <w:r w:rsidRPr="00083E78">
        <w:rPr>
          <w:color w:val="000000"/>
          <w:szCs w:val="22"/>
          <w:lang w:val="lv-LV"/>
        </w:rPr>
        <w:t xml:space="preserve"> pastāstiet ārstam, ja Jūs vai bērns esat slimojuši ar recidivējošām infekcijām vai slimojat ar cukura diabētu vai citām slimībām, kas paaugstina infekcijas risku.</w:t>
      </w:r>
    </w:p>
    <w:p w14:paraId="25E9F600" w14:textId="42E32E2F" w:rsidR="0076233A" w:rsidRPr="00083E78" w:rsidRDefault="0076233A" w:rsidP="00C17FC9">
      <w:pPr>
        <w:numPr>
          <w:ilvl w:val="0"/>
          <w:numId w:val="74"/>
        </w:numPr>
        <w:tabs>
          <w:tab w:val="clear" w:pos="720"/>
          <w:tab w:val="num" w:pos="360"/>
          <w:tab w:val="left" w:pos="567"/>
        </w:tabs>
        <w:spacing w:line="260" w:lineRule="exact"/>
        <w:ind w:left="360"/>
        <w:outlineLvl w:val="2"/>
        <w:rPr>
          <w:color w:val="000000"/>
          <w:szCs w:val="22"/>
          <w:lang w:val="lv-LV"/>
        </w:rPr>
      </w:pPr>
      <w:r w:rsidRPr="00083E78">
        <w:rPr>
          <w:b/>
          <w:color w:val="000000"/>
          <w:szCs w:val="22"/>
          <w:lang w:val="lv-LV"/>
        </w:rPr>
        <w:t xml:space="preserve">Infekcijas/novērošana: </w:t>
      </w:r>
      <w:r w:rsidRPr="00083E78">
        <w:rPr>
          <w:color w:val="000000"/>
          <w:szCs w:val="22"/>
          <w:lang w:val="lv-LV"/>
        </w:rPr>
        <w:t>pastāstiet ārstam, ja nesen esat bijis ārpus Eiropas. Ja Jums vai Jūsu bērnam rodas simptomi, kas liecina par infekciju, piemēram, drudzis, drebuļi vai klepus, nekavējoties informējiet</w:t>
      </w:r>
      <w:r w:rsidR="006A2693" w:rsidRPr="00083E78">
        <w:rPr>
          <w:color w:val="000000"/>
          <w:szCs w:val="22"/>
          <w:lang w:val="lv-LV"/>
        </w:rPr>
        <w:t xml:space="preserve"> savu</w:t>
      </w:r>
      <w:r w:rsidRPr="00083E78">
        <w:rPr>
          <w:color w:val="000000"/>
          <w:szCs w:val="22"/>
          <w:lang w:val="lv-LV"/>
        </w:rPr>
        <w:t xml:space="preserve"> ārstu. </w:t>
      </w:r>
      <w:r w:rsidR="006A2693" w:rsidRPr="00083E78">
        <w:rPr>
          <w:color w:val="000000"/>
          <w:szCs w:val="22"/>
          <w:lang w:val="lv-LV"/>
        </w:rPr>
        <w:t>Jūsu ā</w:t>
      </w:r>
      <w:r w:rsidRPr="00083E78">
        <w:rPr>
          <w:color w:val="000000"/>
          <w:szCs w:val="22"/>
          <w:lang w:val="lv-LV"/>
        </w:rPr>
        <w:t>rsts var izlemt turpināt novērot Jūs vai bērnu attiecībā uz infekcijām pēc tam, kad Jūs vai bērns esat pārtraukuši lietot Enbrel.</w:t>
      </w:r>
    </w:p>
    <w:p w14:paraId="1B8F2AE1" w14:textId="16A09DB7" w:rsidR="0076233A" w:rsidRPr="00083E78" w:rsidRDefault="0076233A" w:rsidP="00C17FC9">
      <w:pPr>
        <w:numPr>
          <w:ilvl w:val="0"/>
          <w:numId w:val="74"/>
        </w:numPr>
        <w:tabs>
          <w:tab w:val="clear" w:pos="720"/>
          <w:tab w:val="num" w:pos="360"/>
          <w:tab w:val="left" w:pos="567"/>
        </w:tabs>
        <w:spacing w:line="260" w:lineRule="exact"/>
        <w:ind w:left="360"/>
        <w:outlineLvl w:val="2"/>
        <w:rPr>
          <w:color w:val="000000"/>
          <w:szCs w:val="22"/>
          <w:lang w:val="lv-LV"/>
        </w:rPr>
      </w:pPr>
      <w:r w:rsidRPr="00083E78">
        <w:rPr>
          <w:b/>
          <w:color w:val="000000"/>
          <w:szCs w:val="22"/>
          <w:lang w:val="lv-LV"/>
        </w:rPr>
        <w:t xml:space="preserve">Tuberkuloze: </w:t>
      </w:r>
      <w:r w:rsidRPr="00083E78">
        <w:rPr>
          <w:color w:val="000000"/>
          <w:szCs w:val="22"/>
          <w:lang w:val="lv-LV"/>
        </w:rPr>
        <w:t xml:space="preserve">tā kā ir bijuši ziņojumi par tuberkulozi pacientiem, kuri lietoja Enbrel, </w:t>
      </w:r>
      <w:r w:rsidR="006A2693" w:rsidRPr="00083E78">
        <w:rPr>
          <w:color w:val="000000"/>
          <w:szCs w:val="22"/>
          <w:lang w:val="lv-LV"/>
        </w:rPr>
        <w:t xml:space="preserve">Jūsu </w:t>
      </w:r>
      <w:r w:rsidRPr="00083E78">
        <w:rPr>
          <w:color w:val="000000"/>
          <w:szCs w:val="22"/>
          <w:lang w:val="lv-LV"/>
        </w:rPr>
        <w:t>ārsts pārbaudīs, vai Jums nav tuberkulozes pazīmju un simptomu, pirms sākat lietot Enbrel. Tas var ietvert rūpīgu slimības vēstures ievākšanu, plaušu rentgenizmeklēšanu un tuberkulīna testu.</w:t>
      </w:r>
      <w:r w:rsidR="00B26E7B" w:rsidRPr="00B26E7B">
        <w:rPr>
          <w:lang w:val="lv-LV"/>
        </w:rPr>
        <w:t xml:space="preserve"> </w:t>
      </w:r>
      <w:r w:rsidR="00B26E7B" w:rsidRPr="00083E78">
        <w:rPr>
          <w:lang w:val="lv-LV"/>
        </w:rPr>
        <w:t>Šo testu veikšana jāreģistrē Jūsu Pacienta kartītē.</w:t>
      </w:r>
      <w:r w:rsidRPr="00083E78">
        <w:rPr>
          <w:color w:val="000000"/>
          <w:szCs w:val="22"/>
          <w:lang w:val="lv-LV"/>
        </w:rPr>
        <w:t xml:space="preserve"> Ir ļoti svarīgi pastāstīt ārstam, ja Jums vai bērnam jebkad ir bijusi tuberkuloze vai ja Jums ir bijusi cieša saskarsme ar kādu, kas ir slimojis ar tuberkulozi. Ja terapijas laikā vai pēc tās parādās tuberkulozes simptomi (piemēram, pastāvīgs klepus, ķermeņa masas zudums, gurdenums, nedaudz paaugstināta temperatūra) vai jebkuras citas infekcijas simptomi, nekavējoties pastāstiet ārstam.</w:t>
      </w:r>
    </w:p>
    <w:p w14:paraId="5E6CBB26" w14:textId="77777777" w:rsidR="0076233A" w:rsidRPr="00083E78" w:rsidRDefault="0076233A" w:rsidP="00C17FC9">
      <w:pPr>
        <w:numPr>
          <w:ilvl w:val="0"/>
          <w:numId w:val="74"/>
        </w:numPr>
        <w:tabs>
          <w:tab w:val="clear" w:pos="720"/>
          <w:tab w:val="num" w:pos="360"/>
          <w:tab w:val="left" w:pos="567"/>
        </w:tabs>
        <w:spacing w:line="260" w:lineRule="exact"/>
        <w:ind w:left="360"/>
        <w:outlineLvl w:val="2"/>
        <w:rPr>
          <w:color w:val="000000"/>
          <w:szCs w:val="22"/>
          <w:lang w:val="lv-LV"/>
        </w:rPr>
      </w:pPr>
      <w:r w:rsidRPr="00083E78">
        <w:rPr>
          <w:b/>
          <w:color w:val="000000"/>
          <w:szCs w:val="22"/>
          <w:lang w:val="lv-LV"/>
        </w:rPr>
        <w:t xml:space="preserve">B hepatīts: </w:t>
      </w:r>
      <w:r w:rsidRPr="00083E78">
        <w:rPr>
          <w:color w:val="000000"/>
          <w:szCs w:val="22"/>
          <w:lang w:val="lv-LV"/>
        </w:rPr>
        <w:t xml:space="preserve">pastāstiet ārstam, ja Jūs vai bērns slimojat vai kādreiz esat slimojis ar B hepatītu. </w:t>
      </w:r>
      <w:r w:rsidR="006A2693" w:rsidRPr="00083E78">
        <w:rPr>
          <w:color w:val="000000"/>
          <w:szCs w:val="22"/>
          <w:lang w:val="lv-LV"/>
        </w:rPr>
        <w:t>Jūsu ā</w:t>
      </w:r>
      <w:r w:rsidRPr="00083E78">
        <w:rPr>
          <w:color w:val="000000"/>
          <w:szCs w:val="22"/>
          <w:lang w:val="lv-LV"/>
        </w:rPr>
        <w:t>rstam jāpārbauda, vai Jums vai bērnam nav B hepatīta infekcija, pirms Jūs vai bērns uzsākat terapijas kursu ar Enbrel. Enbrel terapija var aktivēt B hepatītu pacientiem, kas kādreiz ir inficēti ar B hepatīta vīrusu. Ja tā notiek, Jums jāpārtrauc Enbrel lietošana.</w:t>
      </w:r>
    </w:p>
    <w:p w14:paraId="0C54909A" w14:textId="77777777" w:rsidR="0076233A" w:rsidRPr="00083E78" w:rsidRDefault="0076233A" w:rsidP="00C17FC9">
      <w:pPr>
        <w:numPr>
          <w:ilvl w:val="0"/>
          <w:numId w:val="74"/>
        </w:numPr>
        <w:tabs>
          <w:tab w:val="clear" w:pos="720"/>
          <w:tab w:val="num" w:pos="360"/>
          <w:tab w:val="left" w:pos="567"/>
        </w:tabs>
        <w:spacing w:line="260" w:lineRule="exact"/>
        <w:ind w:left="360"/>
        <w:outlineLvl w:val="2"/>
        <w:rPr>
          <w:color w:val="000000"/>
          <w:szCs w:val="22"/>
          <w:lang w:val="lv-LV"/>
        </w:rPr>
      </w:pPr>
      <w:r w:rsidRPr="00083E78">
        <w:rPr>
          <w:b/>
          <w:color w:val="000000"/>
          <w:szCs w:val="22"/>
          <w:lang w:val="lv-LV"/>
        </w:rPr>
        <w:t>C hepatīts:</w:t>
      </w:r>
      <w:r w:rsidRPr="00083E78">
        <w:rPr>
          <w:color w:val="000000"/>
          <w:szCs w:val="22"/>
          <w:lang w:val="lv-LV"/>
        </w:rPr>
        <w:t xml:space="preserve"> pastāstiet</w:t>
      </w:r>
      <w:r w:rsidR="006A2693" w:rsidRPr="00083E78">
        <w:rPr>
          <w:color w:val="000000"/>
          <w:szCs w:val="22"/>
          <w:lang w:val="lv-LV"/>
        </w:rPr>
        <w:t xml:space="preserve"> savam</w:t>
      </w:r>
      <w:r w:rsidRPr="00083E78">
        <w:rPr>
          <w:color w:val="000000"/>
          <w:szCs w:val="22"/>
          <w:lang w:val="lv-LV"/>
        </w:rPr>
        <w:t xml:space="preserve"> ārstam, ja Jums vai bērnam ir C hepatīts. </w:t>
      </w:r>
      <w:r w:rsidR="006A2693" w:rsidRPr="00083E78">
        <w:rPr>
          <w:color w:val="000000"/>
          <w:szCs w:val="22"/>
          <w:lang w:val="lv-LV"/>
        </w:rPr>
        <w:t>Jūsu ā</w:t>
      </w:r>
      <w:r w:rsidRPr="00083E78">
        <w:rPr>
          <w:color w:val="000000"/>
          <w:szCs w:val="22"/>
          <w:lang w:val="lv-LV"/>
        </w:rPr>
        <w:t>rsts var izteikt vēlēšanos novērot ārstēšanu ar Enbrel, ja infekcijas gaita pasliktinās.</w:t>
      </w:r>
    </w:p>
    <w:p w14:paraId="233C17B9" w14:textId="77777777" w:rsidR="0076233A" w:rsidRPr="00083E78" w:rsidRDefault="0076233A" w:rsidP="0076233A">
      <w:pPr>
        <w:numPr>
          <w:ilvl w:val="0"/>
          <w:numId w:val="73"/>
        </w:numPr>
        <w:tabs>
          <w:tab w:val="left" w:pos="567"/>
        </w:tabs>
        <w:spacing w:line="260" w:lineRule="exact"/>
        <w:outlineLvl w:val="2"/>
        <w:rPr>
          <w:color w:val="000000"/>
          <w:szCs w:val="22"/>
          <w:lang w:val="lv-LV"/>
        </w:rPr>
      </w:pPr>
      <w:r w:rsidRPr="00083E78">
        <w:rPr>
          <w:b/>
          <w:color w:val="000000"/>
          <w:szCs w:val="22"/>
          <w:lang w:val="lv-LV"/>
        </w:rPr>
        <w:t>Asins slimības:</w:t>
      </w:r>
      <w:r w:rsidRPr="00083E78">
        <w:rPr>
          <w:color w:val="000000"/>
          <w:szCs w:val="22"/>
          <w:lang w:val="lv-LV"/>
        </w:rPr>
        <w:t xml:space="preserve"> ja Jums vai bērnam ir tādas pazīmes vai simptomi kā pastāvīgi paaugstināta temperatūra, iekaisis kakls, zilumi, asiņošana vai bālums, nekavējoties meklējiet medicīnisko palīdzību. Šie simptomi var liecināt par iespējamām dzīvībai bīstamām asins pārmaiņām, kuru dēļ Enbrel terapija var būt jāpārtrauc.</w:t>
      </w:r>
    </w:p>
    <w:p w14:paraId="5366DB63" w14:textId="77777777" w:rsidR="0076233A" w:rsidRPr="00083E78" w:rsidRDefault="0076233A" w:rsidP="0076233A">
      <w:pPr>
        <w:numPr>
          <w:ilvl w:val="0"/>
          <w:numId w:val="73"/>
        </w:numPr>
        <w:tabs>
          <w:tab w:val="left" w:pos="567"/>
        </w:tabs>
        <w:spacing w:line="260" w:lineRule="exact"/>
        <w:outlineLvl w:val="2"/>
        <w:rPr>
          <w:color w:val="000000"/>
          <w:szCs w:val="22"/>
          <w:lang w:val="lv-LV"/>
        </w:rPr>
      </w:pPr>
      <w:r w:rsidRPr="00083E78">
        <w:rPr>
          <w:b/>
          <w:color w:val="000000"/>
          <w:szCs w:val="22"/>
          <w:lang w:val="lv-LV"/>
        </w:rPr>
        <w:lastRenderedPageBreak/>
        <w:t>Nervu sistēmas un acu slimības.</w:t>
      </w:r>
      <w:r w:rsidRPr="00083E78">
        <w:rPr>
          <w:color w:val="000000"/>
          <w:szCs w:val="22"/>
          <w:lang w:val="lv-LV"/>
        </w:rPr>
        <w:t xml:space="preserve"> pastāstiet ārstam, ja Jums vai bērnam ir multiplā skleroze, redzes nerva neirīts (acs nervu iekaisums) vai transversālais mielīts (muguras smadzeņu iekaisums). Ārsts noteiks, vai Enbrel ir piemērots ārstēšanas līdzeklis.</w:t>
      </w:r>
    </w:p>
    <w:p w14:paraId="2BFB543C" w14:textId="77777777" w:rsidR="0076233A" w:rsidRPr="00083E78" w:rsidRDefault="0076233A" w:rsidP="0076233A">
      <w:pPr>
        <w:numPr>
          <w:ilvl w:val="0"/>
          <w:numId w:val="73"/>
        </w:numPr>
        <w:tabs>
          <w:tab w:val="left" w:pos="567"/>
        </w:tabs>
        <w:spacing w:line="260" w:lineRule="exact"/>
        <w:outlineLvl w:val="2"/>
        <w:rPr>
          <w:color w:val="000000"/>
          <w:szCs w:val="22"/>
          <w:lang w:val="lv-LV"/>
        </w:rPr>
      </w:pPr>
      <w:r w:rsidRPr="00083E78">
        <w:rPr>
          <w:b/>
          <w:color w:val="000000"/>
          <w:szCs w:val="22"/>
          <w:lang w:val="lv-LV"/>
        </w:rPr>
        <w:t>Sastrēguma sirds mazspēja:</w:t>
      </w:r>
      <w:r w:rsidRPr="00083E78">
        <w:rPr>
          <w:color w:val="000000"/>
          <w:szCs w:val="22"/>
          <w:lang w:val="lv-LV"/>
        </w:rPr>
        <w:t xml:space="preserve"> pastāstiet ārstam, ja Jūs vai bērns esat slimojuši ar sastrēguma sirds mazspēju, jo šādā gadījumā Enbrel jālieto uzmanīgi.</w:t>
      </w:r>
    </w:p>
    <w:p w14:paraId="63DB5185" w14:textId="77777777" w:rsidR="0076233A" w:rsidRPr="00083E78" w:rsidRDefault="0076233A" w:rsidP="0076233A">
      <w:pPr>
        <w:numPr>
          <w:ilvl w:val="0"/>
          <w:numId w:val="73"/>
        </w:numPr>
        <w:tabs>
          <w:tab w:val="left" w:pos="567"/>
        </w:tabs>
        <w:spacing w:line="260" w:lineRule="exact"/>
        <w:outlineLvl w:val="2"/>
        <w:rPr>
          <w:color w:val="000000"/>
          <w:szCs w:val="22"/>
          <w:lang w:val="lv-LV"/>
        </w:rPr>
      </w:pPr>
      <w:r w:rsidRPr="00083E78">
        <w:rPr>
          <w:b/>
          <w:color w:val="000000"/>
          <w:szCs w:val="22"/>
          <w:lang w:val="lv-LV"/>
        </w:rPr>
        <w:t xml:space="preserve">Vēzis: </w:t>
      </w:r>
      <w:r w:rsidRPr="00083E78">
        <w:rPr>
          <w:color w:val="000000"/>
          <w:szCs w:val="22"/>
          <w:lang w:val="lv-LV"/>
        </w:rPr>
        <w:t>pirms Jums nozīmē Enbrel, pastāstiet ārstam, ja Jums ir vai agrāk ir bijusi limfoma (asins vēža veids) vai cits vēzis.</w:t>
      </w:r>
    </w:p>
    <w:p w14:paraId="6FD33F58" w14:textId="77777777" w:rsidR="0076233A" w:rsidRPr="00083E78" w:rsidRDefault="0076233A" w:rsidP="00406B00">
      <w:pPr>
        <w:tabs>
          <w:tab w:val="left" w:pos="567"/>
        </w:tabs>
        <w:spacing w:line="260" w:lineRule="exact"/>
        <w:ind w:left="360"/>
        <w:outlineLvl w:val="2"/>
        <w:rPr>
          <w:color w:val="000000"/>
          <w:szCs w:val="22"/>
          <w:lang w:val="lv-LV"/>
        </w:rPr>
      </w:pPr>
      <w:r w:rsidRPr="00083E78">
        <w:rPr>
          <w:color w:val="000000"/>
          <w:szCs w:val="22"/>
          <w:lang w:val="lv-LV"/>
        </w:rPr>
        <w:t>Pacientiem ar smagu reimatoīdo artrītu, kuriem šī slimība ir bijusi jau ilgu laiku, limfomas attīstības risks var būt lielāks par vidējo.</w:t>
      </w:r>
    </w:p>
    <w:p w14:paraId="1631FF9E" w14:textId="77777777" w:rsidR="0076233A" w:rsidRPr="00083E78" w:rsidRDefault="0076233A" w:rsidP="00406B00">
      <w:pPr>
        <w:tabs>
          <w:tab w:val="left" w:pos="567"/>
        </w:tabs>
        <w:spacing w:line="260" w:lineRule="exact"/>
        <w:ind w:left="360"/>
        <w:outlineLvl w:val="2"/>
        <w:rPr>
          <w:color w:val="000000"/>
          <w:szCs w:val="22"/>
          <w:lang w:val="lv-LV"/>
        </w:rPr>
      </w:pPr>
      <w:r w:rsidRPr="00083E78">
        <w:rPr>
          <w:color w:val="000000"/>
          <w:szCs w:val="22"/>
          <w:lang w:val="lv-LV"/>
        </w:rPr>
        <w:t>Bērniem un pieaugušajiem, kuri lieto Enbrel, var būt paaugstināts limfomas vai cita vēža attīstības risks.</w:t>
      </w:r>
    </w:p>
    <w:p w14:paraId="17281290" w14:textId="77777777" w:rsidR="0076233A" w:rsidRPr="00083E78" w:rsidRDefault="0076233A" w:rsidP="00406B00">
      <w:pPr>
        <w:tabs>
          <w:tab w:val="left" w:pos="567"/>
        </w:tabs>
        <w:spacing w:line="260" w:lineRule="exact"/>
        <w:ind w:left="360"/>
        <w:outlineLvl w:val="2"/>
        <w:rPr>
          <w:color w:val="000000"/>
          <w:szCs w:val="22"/>
          <w:lang w:val="lv-LV"/>
        </w:rPr>
      </w:pPr>
      <w:r w:rsidRPr="00083E78">
        <w:rPr>
          <w:color w:val="000000"/>
          <w:szCs w:val="22"/>
          <w:lang w:val="lv-LV"/>
        </w:rPr>
        <w:t>Dažiem bērniem un pusaudžiem, kuri ir saņēmuši Enbrel vai citas zāles, kas darbojas tāpat kā Enbrel, attīstījās vēzis, ieskaitot neparastus vēža veidus, kuru rezultātā dažreiz iestājās nāve.</w:t>
      </w:r>
    </w:p>
    <w:p w14:paraId="775CE0B2" w14:textId="77777777" w:rsidR="0076233A" w:rsidRPr="00083E78" w:rsidRDefault="0076233A" w:rsidP="00406B00">
      <w:pPr>
        <w:tabs>
          <w:tab w:val="left" w:pos="567"/>
        </w:tabs>
        <w:spacing w:line="260" w:lineRule="exact"/>
        <w:ind w:left="360"/>
        <w:outlineLvl w:val="2"/>
        <w:rPr>
          <w:color w:val="000000"/>
          <w:szCs w:val="22"/>
          <w:lang w:val="lv-LV"/>
        </w:rPr>
      </w:pPr>
      <w:r w:rsidRPr="00083E78">
        <w:rPr>
          <w:color w:val="000000"/>
          <w:szCs w:val="22"/>
          <w:lang w:val="lv-LV"/>
        </w:rPr>
        <w:t xml:space="preserve">Dažiem pacientiem, kas lietoja Enbrel, attīstījās ādas vēzis. Pastāstiet </w:t>
      </w:r>
      <w:r w:rsidR="006A2693" w:rsidRPr="00083E78">
        <w:rPr>
          <w:color w:val="000000"/>
          <w:szCs w:val="22"/>
          <w:lang w:val="lv-LV"/>
        </w:rPr>
        <w:t xml:space="preserve">savam </w:t>
      </w:r>
      <w:r w:rsidRPr="00083E78">
        <w:rPr>
          <w:color w:val="000000"/>
          <w:szCs w:val="22"/>
          <w:lang w:val="lv-LV"/>
        </w:rPr>
        <w:t>ārstam, ja Jums vai bērnam ir mainījies ādas izskats vai parādījušies veidojumi uz ādas.</w:t>
      </w:r>
    </w:p>
    <w:p w14:paraId="41250A52" w14:textId="77777777" w:rsidR="0076233A" w:rsidRPr="00083E78" w:rsidRDefault="0076233A" w:rsidP="0076233A">
      <w:pPr>
        <w:numPr>
          <w:ilvl w:val="0"/>
          <w:numId w:val="73"/>
        </w:numPr>
        <w:tabs>
          <w:tab w:val="left" w:pos="567"/>
        </w:tabs>
        <w:spacing w:line="260" w:lineRule="exact"/>
        <w:outlineLvl w:val="2"/>
        <w:rPr>
          <w:color w:val="000000"/>
          <w:szCs w:val="22"/>
          <w:lang w:val="lv-LV"/>
        </w:rPr>
      </w:pPr>
      <w:r w:rsidRPr="00083E78">
        <w:rPr>
          <w:b/>
          <w:color w:val="000000"/>
          <w:szCs w:val="22"/>
          <w:lang w:val="lv-LV"/>
        </w:rPr>
        <w:t>Vējbakas:</w:t>
      </w:r>
      <w:r w:rsidRPr="00083E78">
        <w:rPr>
          <w:color w:val="000000"/>
          <w:szCs w:val="22"/>
          <w:lang w:val="lv-LV"/>
        </w:rPr>
        <w:t xml:space="preserve"> pastāstiet ārstam, ja Jūs vai Jūsu bērns Enbrel lietošanas laikā esat saskārušies ar vējbaku vīrusu. Ārsts izlems, vai nepieciešama profilaktiska terapija pret vējbakām.</w:t>
      </w:r>
    </w:p>
    <w:p w14:paraId="4509B6CB" w14:textId="77777777" w:rsidR="0076233A" w:rsidRPr="00083E78" w:rsidRDefault="0076233A" w:rsidP="0076233A">
      <w:pPr>
        <w:numPr>
          <w:ilvl w:val="0"/>
          <w:numId w:val="73"/>
        </w:numPr>
        <w:tabs>
          <w:tab w:val="left" w:pos="567"/>
        </w:tabs>
        <w:spacing w:line="260" w:lineRule="exact"/>
        <w:outlineLvl w:val="2"/>
        <w:rPr>
          <w:color w:val="000000"/>
          <w:szCs w:val="22"/>
          <w:lang w:val="lv-LV"/>
        </w:rPr>
      </w:pPr>
      <w:bookmarkStart w:id="24" w:name="_Hlk140059997"/>
      <w:r w:rsidRPr="00083E78">
        <w:rPr>
          <w:b/>
          <w:color w:val="000000"/>
          <w:szCs w:val="22"/>
          <w:lang w:val="lv-LV"/>
        </w:rPr>
        <w:t xml:space="preserve">Latekss: </w:t>
      </w:r>
      <w:r w:rsidRPr="00083E78">
        <w:rPr>
          <w:color w:val="000000"/>
          <w:szCs w:val="22"/>
          <w:lang w:val="lv-LV"/>
        </w:rPr>
        <w:t>šļirces adatas uzgalis ir no lateksa (sausa dabīgā kaučuka). Ja adatas uzgalis jānoņem vai Enbrel jāievada personai, kurai ir zināma vai iespējama paaugstināta jutība (alerģija) pret lateksu, pirms Enbrel lietošanas konsultējieties ar ārstu.</w:t>
      </w:r>
    </w:p>
    <w:bookmarkEnd w:id="24"/>
    <w:p w14:paraId="20B65CC5" w14:textId="77777777" w:rsidR="0076233A" w:rsidRPr="00083E78" w:rsidRDefault="0076233A" w:rsidP="0076233A">
      <w:pPr>
        <w:numPr>
          <w:ilvl w:val="0"/>
          <w:numId w:val="73"/>
        </w:numPr>
        <w:tabs>
          <w:tab w:val="left" w:pos="567"/>
        </w:tabs>
        <w:spacing w:line="260" w:lineRule="exact"/>
        <w:outlineLvl w:val="2"/>
        <w:rPr>
          <w:color w:val="000000"/>
          <w:szCs w:val="22"/>
          <w:lang w:val="lv-LV"/>
        </w:rPr>
      </w:pPr>
      <w:r w:rsidRPr="00083E78">
        <w:rPr>
          <w:b/>
          <w:bCs/>
          <w:color w:val="000000"/>
          <w:szCs w:val="22"/>
          <w:lang w:val="lv-LV"/>
        </w:rPr>
        <w:t>Pārmērīga alkohola lietošana:</w:t>
      </w:r>
      <w:r w:rsidRPr="00083E78">
        <w:rPr>
          <w:color w:val="000000"/>
          <w:szCs w:val="22"/>
          <w:lang w:val="lv-LV"/>
        </w:rPr>
        <w:t xml:space="preserve"> Enbrel nedrīkst izmantot pārmērīgas alkohola lietošanas izraisīta hepatīta ārstēšanai. Lūdzu, izstāstiet ārstam, ja Jūs pats vai Jūsu aprūpē esošais bērns kādreiz pārmērīgi lietoja alkoholu.</w:t>
      </w:r>
    </w:p>
    <w:p w14:paraId="0F11AEF0" w14:textId="73C4FE1E" w:rsidR="0076233A" w:rsidRPr="00083E78" w:rsidRDefault="0076233A" w:rsidP="0076233A">
      <w:pPr>
        <w:numPr>
          <w:ilvl w:val="0"/>
          <w:numId w:val="73"/>
        </w:numPr>
        <w:tabs>
          <w:tab w:val="left" w:pos="567"/>
        </w:tabs>
        <w:spacing w:line="260" w:lineRule="exact"/>
        <w:outlineLvl w:val="2"/>
        <w:rPr>
          <w:color w:val="000000"/>
          <w:szCs w:val="22"/>
          <w:lang w:val="lv-LV"/>
        </w:rPr>
      </w:pPr>
      <w:r w:rsidRPr="00083E78">
        <w:rPr>
          <w:b/>
          <w:bCs/>
          <w:color w:val="000000"/>
          <w:szCs w:val="22"/>
          <w:lang w:val="lv-LV"/>
        </w:rPr>
        <w:t>Vegenera granulomatoze:</w:t>
      </w:r>
      <w:r w:rsidRPr="00083E78">
        <w:rPr>
          <w:color w:val="000000"/>
          <w:szCs w:val="22"/>
          <w:lang w:val="lv-LV"/>
        </w:rPr>
        <w:t xml:space="preserve"> Enbrel nav ieteicams izmantot, ārstējot Vegenera granulomatozi, kas ir reta iekaisīga slimība. Ja Jums vai Jūsu bērnam ir Vegenera granulomatoze, </w:t>
      </w:r>
      <w:r w:rsidR="006A2693" w:rsidRPr="00083E78">
        <w:rPr>
          <w:color w:val="000000"/>
          <w:szCs w:val="22"/>
          <w:lang w:val="lv-LV"/>
        </w:rPr>
        <w:t>aprunājieties ar</w:t>
      </w:r>
      <w:r w:rsidR="00012774" w:rsidRPr="00083E78">
        <w:rPr>
          <w:color w:val="000000"/>
          <w:szCs w:val="22"/>
          <w:lang w:val="lv-LV"/>
        </w:rPr>
        <w:t xml:space="preserve"> </w:t>
      </w:r>
      <w:r w:rsidRPr="00083E78">
        <w:rPr>
          <w:color w:val="000000"/>
          <w:szCs w:val="22"/>
          <w:lang w:val="lv-LV"/>
        </w:rPr>
        <w:t>ārst</w:t>
      </w:r>
      <w:r w:rsidR="006A2693" w:rsidRPr="00083E78">
        <w:rPr>
          <w:color w:val="000000"/>
          <w:szCs w:val="22"/>
          <w:lang w:val="lv-LV"/>
        </w:rPr>
        <w:t>u</w:t>
      </w:r>
      <w:r w:rsidRPr="00083E78">
        <w:rPr>
          <w:color w:val="000000"/>
          <w:szCs w:val="22"/>
          <w:lang w:val="lv-LV"/>
        </w:rPr>
        <w:t>.</w:t>
      </w:r>
    </w:p>
    <w:p w14:paraId="3470D799" w14:textId="77777777" w:rsidR="0076233A" w:rsidRPr="00083E78" w:rsidRDefault="0076233A" w:rsidP="0076233A">
      <w:pPr>
        <w:numPr>
          <w:ilvl w:val="0"/>
          <w:numId w:val="73"/>
        </w:numPr>
        <w:tabs>
          <w:tab w:val="left" w:pos="567"/>
        </w:tabs>
        <w:spacing w:line="260" w:lineRule="exact"/>
        <w:outlineLvl w:val="2"/>
        <w:rPr>
          <w:color w:val="000000"/>
          <w:szCs w:val="22"/>
          <w:lang w:val="lv-LV"/>
        </w:rPr>
      </w:pPr>
      <w:r w:rsidRPr="00083E78">
        <w:rPr>
          <w:b/>
          <w:bCs/>
          <w:color w:val="000000"/>
          <w:szCs w:val="22"/>
          <w:lang w:val="lv-LV"/>
        </w:rPr>
        <w:t>Pretdiabēta zāles</w:t>
      </w:r>
      <w:r w:rsidRPr="00083E78">
        <w:rPr>
          <w:b/>
          <w:color w:val="000000"/>
          <w:szCs w:val="22"/>
          <w:lang w:val="lv-LV"/>
        </w:rPr>
        <w:t>:</w:t>
      </w:r>
      <w:r w:rsidRPr="00083E78">
        <w:rPr>
          <w:color w:val="000000"/>
          <w:szCs w:val="22"/>
          <w:lang w:val="lv-LV"/>
        </w:rPr>
        <w:t xml:space="preserve"> pastāstiet ārstam, ja Jums vai Jūsu bērnam ir diabēts vai arī ja Jūs lietojat zāles diabēta ārstēšanai. </w:t>
      </w:r>
      <w:r w:rsidR="006A2693" w:rsidRPr="00083E78">
        <w:rPr>
          <w:color w:val="000000"/>
          <w:szCs w:val="22"/>
          <w:lang w:val="lv-LV"/>
        </w:rPr>
        <w:t>Jūsu ā</w:t>
      </w:r>
      <w:r w:rsidRPr="00083E78">
        <w:rPr>
          <w:color w:val="000000"/>
          <w:szCs w:val="22"/>
          <w:lang w:val="lv-LV"/>
        </w:rPr>
        <w:t>rsts var nolemt, vai Jums vai Jūsu bērnam Enbrel lietošanas laikā būs jāsamazina pretdiabēta zāļu deva.</w:t>
      </w:r>
      <w:r w:rsidRPr="00083E78">
        <w:rPr>
          <w:b/>
          <w:color w:val="000000"/>
          <w:szCs w:val="22"/>
          <w:lang w:val="lv-LV"/>
        </w:rPr>
        <w:t xml:space="preserve"> </w:t>
      </w:r>
    </w:p>
    <w:p w14:paraId="680BDB13" w14:textId="77777777" w:rsidR="0076233A" w:rsidRPr="00083E78" w:rsidRDefault="0076233A" w:rsidP="0076233A">
      <w:pPr>
        <w:tabs>
          <w:tab w:val="left" w:pos="567"/>
        </w:tabs>
        <w:spacing w:line="260" w:lineRule="exact"/>
        <w:outlineLvl w:val="2"/>
        <w:rPr>
          <w:color w:val="000000"/>
          <w:szCs w:val="22"/>
          <w:lang w:val="lv-LV"/>
        </w:rPr>
      </w:pPr>
    </w:p>
    <w:p w14:paraId="29E06795" w14:textId="77777777" w:rsidR="0076233A" w:rsidRPr="00083E78" w:rsidRDefault="0076233A" w:rsidP="0076233A">
      <w:pPr>
        <w:tabs>
          <w:tab w:val="left" w:pos="567"/>
        </w:tabs>
        <w:spacing w:line="260" w:lineRule="exact"/>
        <w:outlineLvl w:val="2"/>
        <w:rPr>
          <w:b/>
          <w:color w:val="000000"/>
          <w:kern w:val="28"/>
          <w:szCs w:val="22"/>
          <w:lang w:val="lv-LV" w:eastAsia="x-none"/>
        </w:rPr>
      </w:pPr>
      <w:r w:rsidRPr="00083E78">
        <w:rPr>
          <w:b/>
          <w:color w:val="000000"/>
          <w:kern w:val="28"/>
          <w:szCs w:val="20"/>
          <w:lang w:val="lv-LV" w:eastAsia="x-none"/>
        </w:rPr>
        <w:t xml:space="preserve">Bērni un pusaudži </w:t>
      </w:r>
    </w:p>
    <w:p w14:paraId="20F28663" w14:textId="77777777" w:rsidR="0076233A" w:rsidRPr="00083E78" w:rsidRDefault="0076233A" w:rsidP="0076233A">
      <w:pPr>
        <w:tabs>
          <w:tab w:val="left" w:pos="567"/>
        </w:tabs>
        <w:spacing w:line="260" w:lineRule="exact"/>
        <w:outlineLvl w:val="2"/>
        <w:rPr>
          <w:bCs/>
          <w:color w:val="000000"/>
          <w:kern w:val="28"/>
          <w:szCs w:val="22"/>
          <w:lang w:val="lv-LV" w:eastAsia="x-none"/>
        </w:rPr>
      </w:pPr>
    </w:p>
    <w:p w14:paraId="131A53D7" w14:textId="77777777" w:rsidR="0076233A" w:rsidRPr="00083E78" w:rsidRDefault="0076233A" w:rsidP="0076233A">
      <w:pPr>
        <w:tabs>
          <w:tab w:val="left" w:pos="567"/>
        </w:tabs>
        <w:spacing w:line="260" w:lineRule="exact"/>
        <w:outlineLvl w:val="2"/>
        <w:rPr>
          <w:bCs/>
          <w:color w:val="000000"/>
          <w:kern w:val="28"/>
          <w:szCs w:val="22"/>
          <w:lang w:val="lv-LV" w:eastAsia="x-none"/>
        </w:rPr>
      </w:pPr>
      <w:r w:rsidRPr="00083E78">
        <w:rPr>
          <w:color w:val="000000"/>
          <w:kern w:val="28"/>
          <w:szCs w:val="20"/>
          <w:lang w:val="lv-LV" w:eastAsia="x-none"/>
        </w:rPr>
        <w:t>Vakcinācija: ja iespējams, bērnam vakcinācija jāveic pirms Enbrel lietošanas. Dažas vakcīnas, piemēram, perorālo poliomielīta vakcīnu, nedrīkst lietot, ārstējoties ar Enbrel. Pirms Jūsu bērnam tiek veikta vakcinācija, konsultējieties ar bērna ārstu.</w:t>
      </w:r>
    </w:p>
    <w:p w14:paraId="740F2AB5" w14:textId="77777777" w:rsidR="0076233A" w:rsidRPr="00083E78" w:rsidRDefault="0076233A" w:rsidP="0076233A">
      <w:pPr>
        <w:tabs>
          <w:tab w:val="left" w:pos="567"/>
        </w:tabs>
        <w:spacing w:line="260" w:lineRule="exact"/>
        <w:outlineLvl w:val="2"/>
        <w:rPr>
          <w:bCs/>
          <w:color w:val="000000"/>
          <w:kern w:val="28"/>
          <w:szCs w:val="22"/>
          <w:lang w:val="lv-LV" w:eastAsia="x-none"/>
        </w:rPr>
      </w:pPr>
    </w:p>
    <w:p w14:paraId="04E64629" w14:textId="77777777" w:rsidR="0076233A" w:rsidRPr="00083E78" w:rsidRDefault="0076233A" w:rsidP="0076233A">
      <w:pPr>
        <w:tabs>
          <w:tab w:val="left" w:pos="567"/>
        </w:tabs>
        <w:spacing w:line="260" w:lineRule="exact"/>
        <w:outlineLvl w:val="2"/>
        <w:rPr>
          <w:bCs/>
          <w:color w:val="000000"/>
          <w:kern w:val="28"/>
          <w:szCs w:val="22"/>
          <w:lang w:val="lv-LV" w:eastAsia="x-none"/>
        </w:rPr>
      </w:pPr>
      <w:r w:rsidRPr="00083E78">
        <w:rPr>
          <w:color w:val="000000"/>
          <w:kern w:val="28"/>
          <w:szCs w:val="20"/>
          <w:lang w:val="lv-LV" w:eastAsia="x-none"/>
        </w:rPr>
        <w:t>Enbrel nav ieteicams lietot bērniem ar poliartrītu vai progresējošu oligoartrītu līdz 2 gadu vecumam, bērniem ar entezītu saistīto artrītu vai psoriātisko artrītu līdz 12 gadu vecumam, vai arī bērniem ar psoriāzi līdz 6 gadu vecumam.</w:t>
      </w:r>
    </w:p>
    <w:p w14:paraId="111E55A9" w14:textId="77777777" w:rsidR="0076233A" w:rsidRPr="00083E78" w:rsidRDefault="0076233A" w:rsidP="0076233A">
      <w:pPr>
        <w:tabs>
          <w:tab w:val="left" w:pos="567"/>
        </w:tabs>
        <w:rPr>
          <w:b/>
          <w:color w:val="000000"/>
          <w:szCs w:val="22"/>
          <w:lang w:val="lv-LV"/>
        </w:rPr>
      </w:pPr>
    </w:p>
    <w:p w14:paraId="53C8E1CD" w14:textId="77777777" w:rsidR="0076233A" w:rsidRPr="00083E78" w:rsidRDefault="0076233A" w:rsidP="0076233A">
      <w:pPr>
        <w:tabs>
          <w:tab w:val="left" w:pos="567"/>
        </w:tabs>
        <w:spacing w:line="260" w:lineRule="exact"/>
        <w:outlineLvl w:val="2"/>
        <w:rPr>
          <w:b/>
          <w:color w:val="000000"/>
          <w:kern w:val="28"/>
          <w:szCs w:val="22"/>
          <w:lang w:val="lv-LV" w:eastAsia="x-none"/>
        </w:rPr>
      </w:pPr>
      <w:r w:rsidRPr="00083E78">
        <w:rPr>
          <w:b/>
          <w:color w:val="000000"/>
          <w:kern w:val="28"/>
          <w:szCs w:val="20"/>
          <w:lang w:val="lv-LV" w:eastAsia="x-none"/>
        </w:rPr>
        <w:t>Citas zāles un Enbrel</w:t>
      </w:r>
    </w:p>
    <w:p w14:paraId="5C8B5228" w14:textId="77777777" w:rsidR="0076233A" w:rsidRPr="00083E78" w:rsidRDefault="0076233A" w:rsidP="0076233A">
      <w:pPr>
        <w:rPr>
          <w:color w:val="000000"/>
          <w:szCs w:val="22"/>
          <w:lang w:val="lv-LV"/>
        </w:rPr>
      </w:pPr>
    </w:p>
    <w:p w14:paraId="67DBBCD1" w14:textId="77777777" w:rsidR="0076233A" w:rsidRPr="00083E78" w:rsidRDefault="0076233A" w:rsidP="0076233A">
      <w:pPr>
        <w:tabs>
          <w:tab w:val="left" w:pos="567"/>
        </w:tabs>
        <w:rPr>
          <w:color w:val="000000"/>
          <w:szCs w:val="22"/>
          <w:lang w:val="lv-LV"/>
        </w:rPr>
      </w:pPr>
      <w:r w:rsidRPr="00083E78">
        <w:rPr>
          <w:color w:val="000000"/>
          <w:szCs w:val="20"/>
          <w:lang w:val="lv-LV"/>
        </w:rPr>
        <w:t>Pastāstiet ārstam vai farmaceitam par visām zālēm, kuras Jūs vai bērns lietojat pēdējā laikā</w:t>
      </w:r>
      <w:r w:rsidR="00C17FC9" w:rsidRPr="00083E78">
        <w:rPr>
          <w:color w:val="000000"/>
          <w:szCs w:val="20"/>
          <w:lang w:val="lv-LV"/>
        </w:rPr>
        <w:t>,</w:t>
      </w:r>
      <w:r w:rsidRPr="00083E78">
        <w:rPr>
          <w:color w:val="000000"/>
          <w:szCs w:val="20"/>
          <w:lang w:val="lv-LV"/>
        </w:rPr>
        <w:t xml:space="preserve"> esat lietojis vai varētu lietot (arī anakinru, abataceptu un sulfasalazīnu), ieskaitot zāles, ko var iegādāties bez receptes. Jūs vai bērns nedrīkstat lietot Enbrel kopā ar zālēm, kas satur aktīvo vielu anakinru vai abataceptu.</w:t>
      </w:r>
    </w:p>
    <w:p w14:paraId="73E79A87" w14:textId="77777777" w:rsidR="0076233A" w:rsidRPr="00083E78" w:rsidRDefault="0076233A" w:rsidP="0076233A">
      <w:pPr>
        <w:tabs>
          <w:tab w:val="left" w:pos="567"/>
        </w:tabs>
        <w:rPr>
          <w:color w:val="000000"/>
          <w:szCs w:val="22"/>
          <w:lang w:val="lv-LV"/>
        </w:rPr>
      </w:pPr>
    </w:p>
    <w:p w14:paraId="17202FDF" w14:textId="77777777" w:rsidR="0076233A" w:rsidRPr="00083E78" w:rsidRDefault="0076233A" w:rsidP="0076233A">
      <w:pPr>
        <w:keepNext/>
        <w:tabs>
          <w:tab w:val="left" w:pos="567"/>
        </w:tabs>
        <w:ind w:left="562" w:hanging="562"/>
        <w:outlineLvl w:val="2"/>
        <w:rPr>
          <w:b/>
          <w:color w:val="000000"/>
          <w:kern w:val="28"/>
          <w:szCs w:val="22"/>
          <w:lang w:val="lv-LV" w:eastAsia="x-none"/>
        </w:rPr>
      </w:pPr>
      <w:r w:rsidRPr="00083E78">
        <w:rPr>
          <w:b/>
          <w:color w:val="000000"/>
          <w:kern w:val="28"/>
          <w:szCs w:val="20"/>
          <w:lang w:val="lv-LV" w:eastAsia="x-none"/>
        </w:rPr>
        <w:t>Grūtniecība un barošana ar krūti</w:t>
      </w:r>
    </w:p>
    <w:p w14:paraId="48D9372F" w14:textId="77777777" w:rsidR="0076233A" w:rsidRPr="00083E78" w:rsidRDefault="0076233A" w:rsidP="0076233A">
      <w:pPr>
        <w:keepNext/>
        <w:tabs>
          <w:tab w:val="left" w:pos="567"/>
        </w:tabs>
        <w:ind w:left="562" w:hanging="562"/>
        <w:rPr>
          <w:color w:val="000000"/>
          <w:szCs w:val="22"/>
          <w:lang w:val="lv-LV"/>
        </w:rPr>
      </w:pPr>
    </w:p>
    <w:p w14:paraId="5026D041" w14:textId="77777777" w:rsidR="0076233A" w:rsidRPr="00083E78" w:rsidRDefault="0076233A" w:rsidP="0076233A">
      <w:pPr>
        <w:keepNext/>
        <w:tabs>
          <w:tab w:val="left" w:pos="567"/>
        </w:tabs>
        <w:rPr>
          <w:szCs w:val="22"/>
          <w:lang w:val="lv-LV"/>
        </w:rPr>
      </w:pPr>
      <w:r w:rsidRPr="00083E78">
        <w:rPr>
          <w:szCs w:val="20"/>
          <w:lang w:val="lv-LV"/>
        </w:rPr>
        <w:t>Enbrel drīkst lietot grūtniecības laikā tikai tad, ja tas ir noteikti nepieciešams. Ja Jūs esat grūtniece, domājat, ka Jums varētu būt grūtniecība, vai plānojat grūtniecību, konsultējieties ar ārstu.</w:t>
      </w:r>
    </w:p>
    <w:p w14:paraId="7C1020B5" w14:textId="77777777" w:rsidR="0076233A" w:rsidRPr="00083E78" w:rsidRDefault="0076233A" w:rsidP="0076233A">
      <w:pPr>
        <w:tabs>
          <w:tab w:val="left" w:pos="567"/>
        </w:tabs>
        <w:rPr>
          <w:color w:val="000000"/>
          <w:szCs w:val="22"/>
          <w:lang w:val="lv-LV"/>
        </w:rPr>
      </w:pPr>
    </w:p>
    <w:p w14:paraId="5ADCF5A5" w14:textId="77777777" w:rsidR="00E66281" w:rsidRDefault="0076233A" w:rsidP="0076233A">
      <w:pPr>
        <w:tabs>
          <w:tab w:val="left" w:pos="567"/>
        </w:tabs>
        <w:rPr>
          <w:szCs w:val="20"/>
          <w:lang w:val="lv-LV"/>
        </w:rPr>
      </w:pPr>
      <w:r w:rsidRPr="00083E78">
        <w:rPr>
          <w:color w:val="000000"/>
          <w:szCs w:val="20"/>
          <w:lang w:val="lv-LV"/>
        </w:rPr>
        <w:t xml:space="preserve">Ja Jūs grūtniecības laikā saņēmāt Enbrel, Jūsu bērns var būt pakļauts paaugstinātam infekcijas riskam. </w:t>
      </w:r>
      <w:r w:rsidRPr="00083E78">
        <w:rPr>
          <w:szCs w:val="20"/>
          <w:lang w:val="lv-LV"/>
        </w:rPr>
        <w:t xml:space="preserve">Turklāt vienā pētījumā konstatēts lielāks iedzimtu defektu skaits gadījumos, kad māte bija saņēmusi Enbrel grūtniecības laikā, salīdzinot ar mātēm, kuras nebija saņēmušas Enbrel vai citas līdzīgas zāles (TNF antagonistus), bet noteikts iedzimto defektu veids netika ziņots. Citā pētījumā tika atklāts, ka, </w:t>
      </w:r>
      <w:r w:rsidRPr="00083E78">
        <w:rPr>
          <w:szCs w:val="20"/>
          <w:lang w:val="lv-LV"/>
        </w:rPr>
        <w:lastRenderedPageBreak/>
        <w:t>mātei lietojot Enbrel grūtniecības laikā, iedzimtu defektu risks nebija palielināts. Ārsts Jums palīdzēs izlemt, vai ieguvums no ārstēšanas pārsniedz iespējamos riskus Jūsu bērnam.</w:t>
      </w:r>
    </w:p>
    <w:p w14:paraId="4F96079A" w14:textId="77777777" w:rsidR="00E66281" w:rsidRDefault="00E66281" w:rsidP="0076233A">
      <w:pPr>
        <w:tabs>
          <w:tab w:val="left" w:pos="567"/>
        </w:tabs>
        <w:rPr>
          <w:szCs w:val="20"/>
          <w:lang w:val="lv-LV"/>
        </w:rPr>
      </w:pPr>
    </w:p>
    <w:p w14:paraId="6C171AAA" w14:textId="789C4088" w:rsidR="002C565F" w:rsidRPr="00083E78" w:rsidRDefault="00E66281" w:rsidP="0076233A">
      <w:pPr>
        <w:tabs>
          <w:tab w:val="left" w:pos="567"/>
        </w:tabs>
        <w:rPr>
          <w:color w:val="000000"/>
          <w:szCs w:val="22"/>
          <w:lang w:val="lv-LV"/>
        </w:rPr>
      </w:pPr>
      <w:r w:rsidRPr="00E66281">
        <w:rPr>
          <w:lang w:val="lv-LV"/>
        </w:rPr>
        <w:t xml:space="preserve">Konsultējieties ar ārstu, ja Enbrel terapijas laikā vēlaties barot bērnu ar krūti. </w:t>
      </w:r>
      <w:r w:rsidR="006D4C49">
        <w:rPr>
          <w:lang w:val="lv-LV"/>
        </w:rPr>
        <w:t>Pirms jebkādas vakcīnas ievadīšanas bērnam i</w:t>
      </w:r>
      <w:r w:rsidRPr="00E66281">
        <w:rPr>
          <w:lang w:val="lv-LV"/>
        </w:rPr>
        <w:t>r svarīgi</w:t>
      </w:r>
      <w:r w:rsidR="006D4C49">
        <w:rPr>
          <w:lang w:val="lv-LV"/>
        </w:rPr>
        <w:t xml:space="preserve"> informēt</w:t>
      </w:r>
      <w:r w:rsidRPr="00E66281">
        <w:rPr>
          <w:lang w:val="lv-LV"/>
        </w:rPr>
        <w:t xml:space="preserve"> sava </w:t>
      </w:r>
      <w:r w:rsidR="006D4C49">
        <w:rPr>
          <w:lang w:val="lv-LV"/>
        </w:rPr>
        <w:t>bērna</w:t>
      </w:r>
      <w:r w:rsidRPr="00E66281">
        <w:rPr>
          <w:lang w:val="lv-LV"/>
        </w:rPr>
        <w:t xml:space="preserve"> ārst</w:t>
      </w:r>
      <w:r w:rsidR="006D4C49">
        <w:rPr>
          <w:lang w:val="lv-LV"/>
        </w:rPr>
        <w:t>us</w:t>
      </w:r>
      <w:r w:rsidRPr="00E66281">
        <w:rPr>
          <w:lang w:val="lv-LV"/>
        </w:rPr>
        <w:t xml:space="preserve"> un cit</w:t>
      </w:r>
      <w:r w:rsidR="006D4C49">
        <w:rPr>
          <w:lang w:val="lv-LV"/>
        </w:rPr>
        <w:t>us</w:t>
      </w:r>
      <w:r w:rsidRPr="00E66281">
        <w:rPr>
          <w:lang w:val="lv-LV"/>
        </w:rPr>
        <w:t xml:space="preserve"> veselības aprūpes speciālist</w:t>
      </w:r>
      <w:r w:rsidR="006D4C49">
        <w:rPr>
          <w:lang w:val="lv-LV"/>
        </w:rPr>
        <w:t>us</w:t>
      </w:r>
      <w:r w:rsidRPr="00E66281">
        <w:rPr>
          <w:lang w:val="lv-LV"/>
        </w:rPr>
        <w:t xml:space="preserve"> par Enbrel lietošanu grūtniecības un </w:t>
      </w:r>
      <w:r w:rsidR="002D4CC1">
        <w:rPr>
          <w:lang w:val="lv-LV"/>
        </w:rPr>
        <w:t xml:space="preserve">bērna </w:t>
      </w:r>
      <w:r w:rsidR="006D4C49">
        <w:rPr>
          <w:lang w:val="lv-LV"/>
        </w:rPr>
        <w:t>barošanas ar krūti</w:t>
      </w:r>
      <w:r w:rsidRPr="00E66281">
        <w:rPr>
          <w:lang w:val="lv-LV"/>
        </w:rPr>
        <w:t xml:space="preserve"> laikā.</w:t>
      </w:r>
      <w:r>
        <w:rPr>
          <w:lang w:val="lv-LV"/>
        </w:rPr>
        <w:t xml:space="preserve"> </w:t>
      </w:r>
    </w:p>
    <w:p w14:paraId="1D587932" w14:textId="77777777" w:rsidR="0076233A" w:rsidRPr="00083E78" w:rsidRDefault="0076233A" w:rsidP="0076233A">
      <w:pPr>
        <w:tabs>
          <w:tab w:val="left" w:pos="567"/>
        </w:tabs>
        <w:rPr>
          <w:color w:val="000000"/>
          <w:szCs w:val="22"/>
          <w:lang w:val="lv-LV"/>
        </w:rPr>
      </w:pPr>
    </w:p>
    <w:p w14:paraId="662E25D0" w14:textId="77777777" w:rsidR="0076233A" w:rsidRPr="00083E78" w:rsidRDefault="0076233A" w:rsidP="0076233A">
      <w:pPr>
        <w:keepNext/>
        <w:tabs>
          <w:tab w:val="left" w:pos="567"/>
        </w:tabs>
        <w:spacing w:line="260" w:lineRule="exact"/>
        <w:outlineLvl w:val="2"/>
        <w:rPr>
          <w:b/>
          <w:color w:val="000000"/>
          <w:kern w:val="28"/>
          <w:szCs w:val="22"/>
          <w:lang w:val="lv-LV" w:eastAsia="x-none"/>
        </w:rPr>
      </w:pPr>
      <w:r w:rsidRPr="00083E78">
        <w:rPr>
          <w:b/>
          <w:color w:val="000000"/>
          <w:kern w:val="28"/>
          <w:szCs w:val="20"/>
          <w:lang w:val="lv-LV" w:eastAsia="x-none"/>
        </w:rPr>
        <w:t>Transportlīdzekļu vadīšana un mehānismu apkalpošana</w:t>
      </w:r>
    </w:p>
    <w:p w14:paraId="136D94AD" w14:textId="77777777" w:rsidR="0076233A" w:rsidRPr="00083E78" w:rsidRDefault="0076233A" w:rsidP="0076233A">
      <w:pPr>
        <w:keepNext/>
        <w:rPr>
          <w:color w:val="000000"/>
          <w:szCs w:val="22"/>
          <w:lang w:val="lv-LV"/>
        </w:rPr>
      </w:pPr>
    </w:p>
    <w:p w14:paraId="6DED6AD7" w14:textId="77777777" w:rsidR="0076233A" w:rsidRPr="00083E78" w:rsidRDefault="0076233A" w:rsidP="0076233A">
      <w:pPr>
        <w:keepNext/>
        <w:tabs>
          <w:tab w:val="left" w:pos="567"/>
        </w:tabs>
        <w:rPr>
          <w:color w:val="000000"/>
          <w:szCs w:val="22"/>
          <w:lang w:val="lv-LV"/>
        </w:rPr>
      </w:pPr>
      <w:r w:rsidRPr="00083E78">
        <w:rPr>
          <w:color w:val="000000"/>
          <w:szCs w:val="20"/>
          <w:lang w:val="lv-LV"/>
        </w:rPr>
        <w:t>Nav sagaidāms, ka Enbrel lietošana ietekmēs spēju vadīt transportlīdzekli vai apkalpot mehānismus.</w:t>
      </w:r>
    </w:p>
    <w:p w14:paraId="4828AA93" w14:textId="77777777" w:rsidR="0076233A" w:rsidRPr="00083E78" w:rsidRDefault="0076233A" w:rsidP="0076233A">
      <w:pPr>
        <w:tabs>
          <w:tab w:val="left" w:pos="567"/>
        </w:tabs>
        <w:rPr>
          <w:color w:val="000000"/>
          <w:kern w:val="28"/>
          <w:szCs w:val="22"/>
          <w:lang w:val="lv-LV" w:eastAsia="x-none"/>
        </w:rPr>
      </w:pPr>
    </w:p>
    <w:p w14:paraId="5B24959A" w14:textId="77777777" w:rsidR="0076233A" w:rsidRPr="00083E78" w:rsidRDefault="0076233A" w:rsidP="0076233A">
      <w:pPr>
        <w:keepNext/>
        <w:tabs>
          <w:tab w:val="left" w:pos="567"/>
        </w:tabs>
        <w:spacing w:line="260" w:lineRule="exact"/>
        <w:outlineLvl w:val="2"/>
        <w:rPr>
          <w:b/>
          <w:color w:val="000000"/>
          <w:kern w:val="28"/>
          <w:szCs w:val="22"/>
          <w:lang w:val="lv-LV" w:eastAsia="x-none"/>
        </w:rPr>
      </w:pPr>
      <w:r w:rsidRPr="00083E78">
        <w:rPr>
          <w:b/>
          <w:color w:val="000000"/>
          <w:kern w:val="28"/>
          <w:szCs w:val="20"/>
          <w:lang w:val="lv-LV" w:eastAsia="x-none"/>
        </w:rPr>
        <w:t>Enbrel satur nātriju</w:t>
      </w:r>
    </w:p>
    <w:p w14:paraId="258C2ABC" w14:textId="77777777" w:rsidR="0076233A" w:rsidRPr="00083E78" w:rsidRDefault="0076233A" w:rsidP="0076233A">
      <w:pPr>
        <w:keepNext/>
        <w:rPr>
          <w:color w:val="000000"/>
          <w:kern w:val="28"/>
          <w:szCs w:val="22"/>
          <w:lang w:val="lv-LV" w:eastAsia="x-none"/>
        </w:rPr>
      </w:pPr>
    </w:p>
    <w:p w14:paraId="0D503675" w14:textId="77777777" w:rsidR="0076233A" w:rsidRPr="00083E78" w:rsidRDefault="0076233A" w:rsidP="0076233A">
      <w:pPr>
        <w:keepNext/>
        <w:rPr>
          <w:color w:val="000000"/>
          <w:kern w:val="28"/>
          <w:szCs w:val="22"/>
          <w:lang w:val="lv-LV"/>
        </w:rPr>
      </w:pPr>
      <w:r w:rsidRPr="00083E78">
        <w:rPr>
          <w:color w:val="000000"/>
          <w:szCs w:val="20"/>
          <w:lang w:val="lv-LV"/>
        </w:rPr>
        <w:t>Zāles satur mazāk par 1 mmol nātrija (23  mg) katrā devā, – būtībā tās ir „nātriju nesaturošas”.</w:t>
      </w:r>
    </w:p>
    <w:p w14:paraId="5945D6E8" w14:textId="77777777" w:rsidR="0076233A" w:rsidRPr="00083E78" w:rsidRDefault="0076233A" w:rsidP="0076233A">
      <w:pPr>
        <w:tabs>
          <w:tab w:val="left" w:pos="567"/>
        </w:tabs>
        <w:rPr>
          <w:color w:val="000000"/>
          <w:szCs w:val="22"/>
          <w:lang w:val="lv-LV"/>
        </w:rPr>
      </w:pPr>
    </w:p>
    <w:p w14:paraId="67526928" w14:textId="77777777" w:rsidR="0076233A" w:rsidRPr="00083E78" w:rsidRDefault="0076233A" w:rsidP="0076233A">
      <w:pPr>
        <w:tabs>
          <w:tab w:val="left" w:pos="567"/>
        </w:tabs>
        <w:rPr>
          <w:color w:val="000000"/>
          <w:szCs w:val="22"/>
          <w:lang w:val="lv-LV"/>
        </w:rPr>
      </w:pPr>
    </w:p>
    <w:p w14:paraId="5F990C6E" w14:textId="77777777" w:rsidR="0076233A" w:rsidRPr="00083E78" w:rsidRDefault="0076233A" w:rsidP="0076233A">
      <w:pPr>
        <w:tabs>
          <w:tab w:val="left" w:pos="533"/>
        </w:tabs>
        <w:ind w:left="4253" w:hanging="4253"/>
        <w:outlineLvl w:val="0"/>
        <w:rPr>
          <w:b/>
          <w:color w:val="000000"/>
          <w:szCs w:val="22"/>
          <w:lang w:val="lv-LV"/>
        </w:rPr>
      </w:pPr>
      <w:r w:rsidRPr="00083E78">
        <w:rPr>
          <w:b/>
          <w:color w:val="000000"/>
          <w:szCs w:val="20"/>
          <w:lang w:val="lv-LV"/>
        </w:rPr>
        <w:t>3.</w:t>
      </w:r>
      <w:r w:rsidRPr="00083E78">
        <w:rPr>
          <w:b/>
          <w:color w:val="000000"/>
          <w:szCs w:val="20"/>
          <w:lang w:val="lv-LV"/>
        </w:rPr>
        <w:tab/>
        <w:t>Kā lietot Enbrel</w:t>
      </w:r>
    </w:p>
    <w:p w14:paraId="0D7EBD31" w14:textId="77777777" w:rsidR="0076233A" w:rsidRPr="00083E78" w:rsidRDefault="0076233A" w:rsidP="0076233A">
      <w:pPr>
        <w:rPr>
          <w:szCs w:val="20"/>
          <w:lang w:val="lv-LV"/>
        </w:rPr>
      </w:pPr>
    </w:p>
    <w:p w14:paraId="522CC37C" w14:textId="77777777" w:rsidR="0076233A" w:rsidRPr="00083E78" w:rsidRDefault="0076233A" w:rsidP="0076233A">
      <w:pPr>
        <w:tabs>
          <w:tab w:val="left" w:pos="567"/>
        </w:tabs>
        <w:rPr>
          <w:color w:val="000000"/>
          <w:szCs w:val="22"/>
          <w:lang w:val="lv-LV"/>
        </w:rPr>
      </w:pPr>
      <w:r w:rsidRPr="00083E78">
        <w:rPr>
          <w:color w:val="000000"/>
          <w:szCs w:val="20"/>
          <w:lang w:val="lv-LV"/>
        </w:rPr>
        <w:t xml:space="preserve">Vienmēr lietojiet šīs zāles tieši tā, kā ārsts Jums teicis. Neskaidrību gadījumā vaicājiet </w:t>
      </w:r>
      <w:r w:rsidR="00DB3090" w:rsidRPr="00083E78">
        <w:rPr>
          <w:color w:val="000000"/>
          <w:szCs w:val="20"/>
          <w:lang w:val="lv-LV"/>
        </w:rPr>
        <w:t xml:space="preserve">savam </w:t>
      </w:r>
      <w:r w:rsidRPr="00083E78">
        <w:rPr>
          <w:color w:val="000000"/>
          <w:szCs w:val="20"/>
          <w:lang w:val="lv-LV"/>
        </w:rPr>
        <w:t>ārstam vai farmaceitam.</w:t>
      </w:r>
    </w:p>
    <w:p w14:paraId="1A545F37" w14:textId="77777777" w:rsidR="0076233A" w:rsidRPr="00083E78" w:rsidRDefault="0076233A" w:rsidP="0076233A">
      <w:pPr>
        <w:tabs>
          <w:tab w:val="left" w:pos="567"/>
        </w:tabs>
        <w:rPr>
          <w:color w:val="000000"/>
          <w:szCs w:val="22"/>
          <w:lang w:val="lv-LV"/>
        </w:rPr>
      </w:pPr>
    </w:p>
    <w:p w14:paraId="31D57B6D" w14:textId="77777777" w:rsidR="0076233A" w:rsidRPr="00083E78" w:rsidRDefault="0076233A" w:rsidP="0076233A">
      <w:pPr>
        <w:tabs>
          <w:tab w:val="left" w:pos="567"/>
        </w:tabs>
        <w:rPr>
          <w:color w:val="000000"/>
          <w:szCs w:val="22"/>
          <w:lang w:val="lv-LV"/>
        </w:rPr>
      </w:pPr>
      <w:r w:rsidRPr="00083E78">
        <w:rPr>
          <w:color w:val="000000"/>
          <w:szCs w:val="20"/>
          <w:lang w:val="lv-LV"/>
        </w:rPr>
        <w:t>Ja Jums liekas, ka Enbrel iedarbība ir par stipru vai par vāju, konsultējieties ar ārstu vai farmaceitu.</w:t>
      </w:r>
    </w:p>
    <w:p w14:paraId="65ECD225" w14:textId="77777777" w:rsidR="0076233A" w:rsidRPr="00083E78" w:rsidRDefault="0076233A" w:rsidP="0076233A">
      <w:pPr>
        <w:tabs>
          <w:tab w:val="left" w:pos="567"/>
        </w:tabs>
        <w:rPr>
          <w:color w:val="000000"/>
          <w:szCs w:val="22"/>
          <w:lang w:val="lv-LV"/>
        </w:rPr>
      </w:pPr>
    </w:p>
    <w:p w14:paraId="4946D592" w14:textId="77777777" w:rsidR="0076233A" w:rsidRPr="00083E78" w:rsidRDefault="0076233A" w:rsidP="0076233A">
      <w:pPr>
        <w:outlineLvl w:val="1"/>
        <w:rPr>
          <w:bCs/>
          <w:szCs w:val="20"/>
          <w:lang w:val="lv-LV"/>
        </w:rPr>
      </w:pPr>
      <w:r w:rsidRPr="00083E78">
        <w:rPr>
          <w:bCs/>
          <w:szCs w:val="20"/>
          <w:lang w:val="lv-LV"/>
        </w:rPr>
        <w:t>Devu sadalītāja kārtridžs ir pieejams 25 mg un 50 mg stiprumos.</w:t>
      </w:r>
    </w:p>
    <w:p w14:paraId="3D7C0CBE" w14:textId="77777777" w:rsidR="0076233A" w:rsidRPr="00083E78" w:rsidRDefault="0076233A" w:rsidP="0076233A">
      <w:pPr>
        <w:outlineLvl w:val="1"/>
        <w:rPr>
          <w:b/>
          <w:bCs/>
          <w:szCs w:val="20"/>
          <w:lang w:val="lv-LV"/>
        </w:rPr>
      </w:pPr>
    </w:p>
    <w:p w14:paraId="5B01B288" w14:textId="77777777" w:rsidR="0076233A" w:rsidRPr="00083E78" w:rsidRDefault="0076233A" w:rsidP="0076233A">
      <w:pPr>
        <w:outlineLvl w:val="1"/>
        <w:rPr>
          <w:b/>
          <w:bCs/>
          <w:color w:val="000000"/>
          <w:szCs w:val="22"/>
          <w:lang w:val="lv-LV"/>
        </w:rPr>
      </w:pPr>
      <w:r w:rsidRPr="00083E78">
        <w:rPr>
          <w:b/>
          <w:bCs/>
          <w:color w:val="000000"/>
          <w:szCs w:val="20"/>
          <w:lang w:val="lv-LV"/>
        </w:rPr>
        <w:t>Deva pieaugušajiem (no 18 gadu vecuma)</w:t>
      </w:r>
    </w:p>
    <w:p w14:paraId="6B2AFF9E" w14:textId="77777777" w:rsidR="0076233A" w:rsidRPr="00083E78" w:rsidRDefault="0076233A" w:rsidP="0076233A">
      <w:pPr>
        <w:rPr>
          <w:color w:val="000000"/>
          <w:szCs w:val="22"/>
          <w:lang w:val="lv-LV"/>
        </w:rPr>
      </w:pPr>
    </w:p>
    <w:p w14:paraId="6B9D4609" w14:textId="77777777" w:rsidR="0076233A" w:rsidRPr="00083E78" w:rsidRDefault="0076233A" w:rsidP="0076233A">
      <w:pPr>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Reimatoīdais artrīts, psoriātisks artrīts un aksiālais spondiloartrīts, tajā skaitā ankilozējošais spondilīts</w:t>
      </w:r>
    </w:p>
    <w:p w14:paraId="0B94A801" w14:textId="77777777" w:rsidR="0076233A" w:rsidRPr="00083E78" w:rsidRDefault="0076233A" w:rsidP="0076233A">
      <w:pPr>
        <w:rPr>
          <w:color w:val="000000"/>
          <w:szCs w:val="22"/>
          <w:lang w:val="lv-LV"/>
        </w:rPr>
      </w:pPr>
    </w:p>
    <w:p w14:paraId="60FDF505" w14:textId="77777777" w:rsidR="0076233A" w:rsidRPr="00083E78" w:rsidRDefault="006A5B9E" w:rsidP="0076233A">
      <w:pPr>
        <w:tabs>
          <w:tab w:val="left" w:pos="567"/>
        </w:tabs>
        <w:rPr>
          <w:color w:val="000000"/>
          <w:szCs w:val="22"/>
          <w:lang w:val="lv-LV"/>
        </w:rPr>
      </w:pPr>
      <w:r w:rsidRPr="00083E78">
        <w:rPr>
          <w:color w:val="000000"/>
          <w:szCs w:val="20"/>
          <w:lang w:val="lv-LV"/>
        </w:rPr>
        <w:t>Ieteicam</w:t>
      </w:r>
      <w:r w:rsidR="0076233A" w:rsidRPr="00083E78">
        <w:rPr>
          <w:color w:val="000000"/>
          <w:szCs w:val="20"/>
          <w:lang w:val="lv-LV"/>
        </w:rPr>
        <w:t xml:space="preserve">ā deva ir 25 mg divas reizes nedēļā vai 50 mg vienu reizi nedēļā subkutānas injekcijas veidā. Tomēr ārsts var noteikt arī citu Enbrel injekciju ievadīšanas biežumu. </w:t>
      </w:r>
    </w:p>
    <w:p w14:paraId="09ADA5AC" w14:textId="77777777" w:rsidR="0076233A" w:rsidRPr="00083E78" w:rsidRDefault="0076233A" w:rsidP="0076233A">
      <w:pPr>
        <w:rPr>
          <w:color w:val="000000"/>
          <w:szCs w:val="22"/>
          <w:lang w:val="lv-LV"/>
        </w:rPr>
      </w:pPr>
    </w:p>
    <w:p w14:paraId="65B97DB1" w14:textId="77777777" w:rsidR="0076233A" w:rsidRPr="00083E78" w:rsidRDefault="0076233A" w:rsidP="0076233A">
      <w:pPr>
        <w:tabs>
          <w:tab w:val="left" w:pos="567"/>
        </w:tabs>
        <w:spacing w:line="260" w:lineRule="exact"/>
        <w:outlineLvl w:val="2"/>
        <w:rPr>
          <w:color w:val="000000"/>
          <w:kern w:val="28"/>
          <w:szCs w:val="22"/>
          <w:u w:val="single"/>
          <w:lang w:val="lv-LV" w:eastAsia="x-none"/>
        </w:rPr>
      </w:pPr>
      <w:r w:rsidRPr="00083E78">
        <w:rPr>
          <w:color w:val="000000"/>
          <w:kern w:val="28"/>
          <w:szCs w:val="20"/>
          <w:u w:val="single"/>
          <w:lang w:val="lv-LV" w:eastAsia="x-none"/>
        </w:rPr>
        <w:t>Perēkļveida psoriāze</w:t>
      </w:r>
    </w:p>
    <w:p w14:paraId="1817D0B6" w14:textId="77777777" w:rsidR="0076233A" w:rsidRPr="00083E78" w:rsidRDefault="0076233A" w:rsidP="0076233A">
      <w:pPr>
        <w:rPr>
          <w:color w:val="000000"/>
          <w:szCs w:val="22"/>
          <w:lang w:val="lv-LV"/>
        </w:rPr>
      </w:pPr>
    </w:p>
    <w:p w14:paraId="64AE8EB0" w14:textId="6755BE94" w:rsidR="0076233A" w:rsidRPr="00083E78" w:rsidRDefault="0076233A" w:rsidP="0076233A">
      <w:pPr>
        <w:tabs>
          <w:tab w:val="left" w:pos="567"/>
        </w:tabs>
        <w:rPr>
          <w:color w:val="000000"/>
          <w:szCs w:val="22"/>
          <w:lang w:val="lv-LV"/>
        </w:rPr>
      </w:pPr>
      <w:r w:rsidRPr="00083E78">
        <w:rPr>
          <w:color w:val="000000"/>
          <w:szCs w:val="20"/>
          <w:lang w:val="lv-LV"/>
        </w:rPr>
        <w:t>Parastā deva ir 25 mg divas reizes nedēļā vai 50 mg vienu reizi nedēļā.</w:t>
      </w:r>
      <w:r w:rsidR="00012774" w:rsidRPr="00083E78">
        <w:rPr>
          <w:color w:val="000000"/>
          <w:szCs w:val="20"/>
          <w:lang w:val="lv-LV"/>
        </w:rPr>
        <w:t xml:space="preserve"> </w:t>
      </w:r>
    </w:p>
    <w:p w14:paraId="17A4D519" w14:textId="77777777" w:rsidR="0076233A" w:rsidRPr="00083E78" w:rsidRDefault="0076233A" w:rsidP="0076233A">
      <w:pPr>
        <w:tabs>
          <w:tab w:val="left" w:pos="567"/>
        </w:tabs>
        <w:rPr>
          <w:color w:val="000000"/>
          <w:szCs w:val="22"/>
          <w:lang w:val="lv-LV"/>
        </w:rPr>
      </w:pPr>
    </w:p>
    <w:p w14:paraId="298FEDC9" w14:textId="77777777" w:rsidR="0076233A" w:rsidRPr="00083E78" w:rsidRDefault="0076233A" w:rsidP="0076233A">
      <w:pPr>
        <w:rPr>
          <w:color w:val="000000"/>
          <w:szCs w:val="22"/>
          <w:lang w:val="lv-LV"/>
        </w:rPr>
      </w:pPr>
      <w:r w:rsidRPr="00083E78">
        <w:rPr>
          <w:color w:val="000000"/>
          <w:szCs w:val="20"/>
          <w:lang w:val="lv-LV"/>
        </w:rPr>
        <w:t xml:space="preserve">Alternatīvs variants ir laika posmā līdz 12 nedēļām lietot 50 mg divas reizes nedēļā un pēc tam – 25 mg divas reizes nedēļā vai 50 mg vienu reizi nedēļā. </w:t>
      </w:r>
    </w:p>
    <w:p w14:paraId="11A1F95C" w14:textId="77777777" w:rsidR="0076233A" w:rsidRPr="00083E78" w:rsidRDefault="0076233A" w:rsidP="0076233A">
      <w:pPr>
        <w:rPr>
          <w:color w:val="000000"/>
          <w:szCs w:val="22"/>
          <w:lang w:val="lv-LV"/>
        </w:rPr>
      </w:pPr>
    </w:p>
    <w:p w14:paraId="0DE800E3" w14:textId="77777777" w:rsidR="0076233A" w:rsidRPr="00083E78" w:rsidRDefault="0076233A" w:rsidP="0076233A">
      <w:pPr>
        <w:rPr>
          <w:color w:val="000000"/>
          <w:szCs w:val="22"/>
          <w:lang w:val="lv-LV"/>
        </w:rPr>
      </w:pPr>
      <w:r w:rsidRPr="00083E78">
        <w:rPr>
          <w:color w:val="000000"/>
          <w:szCs w:val="20"/>
          <w:lang w:val="lv-LV"/>
        </w:rPr>
        <w:t>Atkarībā no Jūsu atbildes reakcijas ārsts noteiks, cik ilgi Jums būs jālieto Enbrel un vai būs nepieciešama atkārtota terapija. Ja pēc 12 nedēļām Enbrel nebūs efektīvs Jūsu slimības gadījumā, ārsts Jums var ieteikt pārtraukt šo zāļu lietošanu.</w:t>
      </w:r>
    </w:p>
    <w:p w14:paraId="1876BC5D" w14:textId="77777777" w:rsidR="0076233A" w:rsidRPr="00083E78" w:rsidRDefault="0076233A" w:rsidP="0076233A">
      <w:pPr>
        <w:tabs>
          <w:tab w:val="left" w:pos="567"/>
        </w:tabs>
        <w:rPr>
          <w:color w:val="000000"/>
          <w:szCs w:val="22"/>
          <w:lang w:val="lv-LV"/>
        </w:rPr>
      </w:pPr>
    </w:p>
    <w:p w14:paraId="1E250298" w14:textId="77777777" w:rsidR="00CC486E" w:rsidRPr="00083E78" w:rsidRDefault="00CC486E" w:rsidP="0047684B">
      <w:pPr>
        <w:keepNext/>
        <w:tabs>
          <w:tab w:val="left" w:pos="567"/>
        </w:tabs>
        <w:rPr>
          <w:b/>
          <w:bCs/>
          <w:color w:val="000000"/>
          <w:szCs w:val="22"/>
          <w:lang w:val="lv-LV"/>
        </w:rPr>
      </w:pPr>
      <w:r w:rsidRPr="00083E78">
        <w:rPr>
          <w:b/>
          <w:bCs/>
          <w:color w:val="000000"/>
          <w:szCs w:val="22"/>
          <w:lang w:val="lv-LV"/>
        </w:rPr>
        <w:t>Lietošana bērniem un pusaudžiem</w:t>
      </w:r>
    </w:p>
    <w:p w14:paraId="0CE14DA6" w14:textId="77777777" w:rsidR="00CC486E" w:rsidRPr="00083E78" w:rsidRDefault="00CC486E" w:rsidP="0047684B">
      <w:pPr>
        <w:keepNext/>
        <w:tabs>
          <w:tab w:val="left" w:pos="567"/>
        </w:tabs>
        <w:rPr>
          <w:color w:val="000000"/>
          <w:szCs w:val="22"/>
          <w:lang w:val="lv-LV"/>
        </w:rPr>
      </w:pPr>
    </w:p>
    <w:p w14:paraId="3A6C9745" w14:textId="77777777" w:rsidR="00CC486E" w:rsidRPr="00083E78" w:rsidRDefault="00CC486E" w:rsidP="0047684B">
      <w:pPr>
        <w:keepNext/>
        <w:tabs>
          <w:tab w:val="left" w:pos="567"/>
        </w:tabs>
        <w:rPr>
          <w:color w:val="000000"/>
          <w:szCs w:val="22"/>
          <w:lang w:val="lv-LV"/>
        </w:rPr>
      </w:pPr>
      <w:r w:rsidRPr="00083E78">
        <w:rPr>
          <w:color w:val="000000"/>
          <w:szCs w:val="22"/>
          <w:lang w:val="lv-LV"/>
        </w:rPr>
        <w:t>Bērniem un pusaudžiem piemērotā deva un ievadīšanas biežums ir atkarīgi no ķermeņa masas un slimības. Jūsu ārsts noteiks pareizo devu bērnam un izrakstīs atbilstošu Enbrel stiprumu (10 mg, 25 mg vai 50 mg).</w:t>
      </w:r>
    </w:p>
    <w:p w14:paraId="72F41438" w14:textId="77777777" w:rsidR="00CC486E" w:rsidRPr="00083E78" w:rsidRDefault="00CC486E" w:rsidP="00CC486E">
      <w:pPr>
        <w:tabs>
          <w:tab w:val="left" w:pos="567"/>
        </w:tabs>
        <w:rPr>
          <w:color w:val="000000"/>
          <w:szCs w:val="22"/>
          <w:lang w:val="lv-LV"/>
        </w:rPr>
      </w:pPr>
    </w:p>
    <w:p w14:paraId="18B8A69A" w14:textId="77777777" w:rsidR="00CC486E" w:rsidRPr="00083E78" w:rsidRDefault="00CC486E" w:rsidP="00CC486E">
      <w:pPr>
        <w:tabs>
          <w:tab w:val="left" w:pos="567"/>
        </w:tabs>
        <w:rPr>
          <w:color w:val="000000"/>
          <w:szCs w:val="22"/>
          <w:lang w:val="lv-LV"/>
        </w:rPr>
      </w:pPr>
      <w:r w:rsidRPr="00083E78">
        <w:rPr>
          <w:color w:val="000000"/>
          <w:szCs w:val="22"/>
          <w:lang w:val="lv-LV"/>
        </w:rPr>
        <w:t>Poliartrīta vai progresējoša oligoartrīta pacientiem, kas sasnieguši 2 gadu vecumu, vai ar entezītu saistītā artrīta vai psoriātiskā artrīta pacientiem, kas sasnieguši 12 gadu vecumu, parastā deva ir 0,4 mg Enbrel uz vienu kg ķermeņa masas (maksimāli līdz 25 mg), kas jāievada divas reizes nedēļā, vai arī 0,8 mg Enbrel uz vienu kg ķermeņa masas (maksimāli līdz 50 mg), kas jāievada vienu reizi nedēļā.</w:t>
      </w:r>
    </w:p>
    <w:p w14:paraId="7EDC17F7" w14:textId="77777777" w:rsidR="00CC486E" w:rsidRPr="00083E78" w:rsidRDefault="00CC486E" w:rsidP="00CC486E">
      <w:pPr>
        <w:tabs>
          <w:tab w:val="left" w:pos="567"/>
        </w:tabs>
        <w:rPr>
          <w:color w:val="000000"/>
          <w:szCs w:val="22"/>
          <w:lang w:val="lv-LV"/>
        </w:rPr>
      </w:pPr>
    </w:p>
    <w:p w14:paraId="5C905D82" w14:textId="77777777" w:rsidR="00CC486E" w:rsidRPr="00083E78" w:rsidRDefault="00CC486E" w:rsidP="00CC486E">
      <w:pPr>
        <w:tabs>
          <w:tab w:val="left" w:pos="567"/>
        </w:tabs>
        <w:rPr>
          <w:color w:val="000000"/>
          <w:szCs w:val="22"/>
          <w:lang w:val="lv-LV"/>
        </w:rPr>
      </w:pPr>
      <w:r w:rsidRPr="00083E78">
        <w:rPr>
          <w:color w:val="000000"/>
          <w:szCs w:val="22"/>
          <w:lang w:val="lv-LV"/>
        </w:rPr>
        <w:t>Psoriāzes pacientiem, kas ir sasnieguši 6 gadu vecumu, parastā deva ir 0,8 mg Enbrel uz kg ķermeņa masas (maksimāli līdz 50 mg), kas ir jāievada vienu reizi nedēļā. Ja Enbrel pēc 12 nedēļām bērna stāvokli nebūs ietekmējis, ārsts, iespējams, liks pārtraukt lietot šīs zāles.</w:t>
      </w:r>
    </w:p>
    <w:p w14:paraId="29602AF4" w14:textId="77777777" w:rsidR="00CC486E" w:rsidRPr="00083E78" w:rsidRDefault="00CC486E" w:rsidP="00CC486E">
      <w:pPr>
        <w:tabs>
          <w:tab w:val="left" w:pos="567"/>
        </w:tabs>
        <w:rPr>
          <w:color w:val="000000"/>
          <w:szCs w:val="22"/>
          <w:lang w:val="lv-LV"/>
        </w:rPr>
      </w:pPr>
    </w:p>
    <w:p w14:paraId="695CAD9A" w14:textId="77777777" w:rsidR="00CC486E" w:rsidRPr="00083E78" w:rsidRDefault="00CC486E" w:rsidP="00CC486E">
      <w:pPr>
        <w:tabs>
          <w:tab w:val="left" w:pos="567"/>
        </w:tabs>
        <w:rPr>
          <w:color w:val="000000"/>
          <w:szCs w:val="22"/>
          <w:lang w:val="lv-LV"/>
        </w:rPr>
      </w:pPr>
      <w:r w:rsidRPr="00083E78">
        <w:rPr>
          <w:color w:val="000000"/>
          <w:szCs w:val="22"/>
          <w:lang w:val="lv-LV"/>
        </w:rPr>
        <w:t>Ārsts dos Jums sīkus norādījumus par atbilstošās devas sagatavošanu un nomērīšanu.</w:t>
      </w:r>
    </w:p>
    <w:p w14:paraId="237CDA6B" w14:textId="77777777" w:rsidR="00CC486E" w:rsidRPr="00083E78" w:rsidRDefault="00CC486E" w:rsidP="0076233A">
      <w:pPr>
        <w:tabs>
          <w:tab w:val="left" w:pos="567"/>
        </w:tabs>
        <w:rPr>
          <w:color w:val="000000"/>
          <w:szCs w:val="22"/>
          <w:lang w:val="lv-LV"/>
        </w:rPr>
      </w:pPr>
    </w:p>
    <w:p w14:paraId="07D3FCD0" w14:textId="77777777" w:rsidR="0076233A" w:rsidRPr="00083E78" w:rsidRDefault="0076233A" w:rsidP="0076233A">
      <w:pPr>
        <w:keepNext/>
        <w:outlineLvl w:val="1"/>
        <w:rPr>
          <w:b/>
          <w:bCs/>
          <w:color w:val="000000"/>
          <w:szCs w:val="22"/>
          <w:lang w:val="lv-LV"/>
        </w:rPr>
      </w:pPr>
      <w:r w:rsidRPr="00083E78">
        <w:rPr>
          <w:b/>
          <w:bCs/>
          <w:color w:val="000000"/>
          <w:szCs w:val="20"/>
          <w:lang w:val="lv-LV"/>
        </w:rPr>
        <w:t>Lietošanas un ievadīšanas veids</w:t>
      </w:r>
    </w:p>
    <w:p w14:paraId="6A96650B" w14:textId="77777777" w:rsidR="0076233A" w:rsidRPr="00083E78" w:rsidRDefault="0076233A" w:rsidP="0076233A">
      <w:pPr>
        <w:keepNext/>
        <w:rPr>
          <w:color w:val="000000"/>
          <w:szCs w:val="22"/>
          <w:lang w:val="lv-LV"/>
        </w:rPr>
      </w:pPr>
    </w:p>
    <w:p w14:paraId="26AF3AA7" w14:textId="77777777" w:rsidR="0076233A" w:rsidRPr="00083E78" w:rsidRDefault="0076233A" w:rsidP="0076233A">
      <w:pPr>
        <w:keepNext/>
        <w:tabs>
          <w:tab w:val="left" w:pos="567"/>
        </w:tabs>
        <w:rPr>
          <w:color w:val="000000"/>
          <w:szCs w:val="22"/>
          <w:lang w:val="lv-LV"/>
        </w:rPr>
      </w:pPr>
      <w:r w:rsidRPr="00083E78">
        <w:rPr>
          <w:color w:val="000000"/>
          <w:szCs w:val="20"/>
          <w:lang w:val="lv-LV"/>
        </w:rPr>
        <w:t>Enbrel ievada, veicot zemādas injekciju (subkutānu injekciju).</w:t>
      </w:r>
    </w:p>
    <w:p w14:paraId="2B69E279" w14:textId="77777777" w:rsidR="0076233A" w:rsidRPr="00083E78" w:rsidRDefault="0076233A" w:rsidP="0076233A">
      <w:pPr>
        <w:rPr>
          <w:color w:val="000000"/>
          <w:szCs w:val="22"/>
          <w:lang w:val="lv-LV"/>
        </w:rPr>
      </w:pPr>
    </w:p>
    <w:p w14:paraId="18221294" w14:textId="77777777" w:rsidR="0076233A" w:rsidRPr="00083E78" w:rsidRDefault="0076233A" w:rsidP="0076233A">
      <w:pPr>
        <w:rPr>
          <w:color w:val="000000"/>
          <w:szCs w:val="22"/>
          <w:lang w:val="lv-LV"/>
        </w:rPr>
      </w:pPr>
      <w:r w:rsidRPr="00083E78">
        <w:rPr>
          <w:color w:val="000000"/>
          <w:szCs w:val="20"/>
          <w:lang w:val="lv-LV"/>
        </w:rPr>
        <w:t>Enbrel var lietot neatkarīgi no ēdiena vai dzēriena lietošanas.</w:t>
      </w:r>
    </w:p>
    <w:p w14:paraId="6E2F6A57" w14:textId="77777777" w:rsidR="0076233A" w:rsidRPr="00083E78" w:rsidRDefault="0076233A" w:rsidP="0076233A">
      <w:pPr>
        <w:rPr>
          <w:color w:val="000000"/>
          <w:szCs w:val="22"/>
          <w:lang w:val="lv-LV"/>
        </w:rPr>
      </w:pPr>
    </w:p>
    <w:p w14:paraId="2C0F7CC0" w14:textId="77777777" w:rsidR="0076233A" w:rsidRPr="00083E78" w:rsidRDefault="0076233A" w:rsidP="0076233A">
      <w:pPr>
        <w:tabs>
          <w:tab w:val="left" w:pos="567"/>
        </w:tabs>
        <w:rPr>
          <w:color w:val="000000"/>
          <w:szCs w:val="22"/>
          <w:lang w:val="lv-LV"/>
        </w:rPr>
      </w:pPr>
      <w:r w:rsidRPr="00083E78">
        <w:rPr>
          <w:b/>
          <w:color w:val="000000"/>
          <w:szCs w:val="20"/>
          <w:lang w:val="lv-LV"/>
        </w:rPr>
        <w:t xml:space="preserve">Sīkāka informācija, kā injicēt Enbrel, ir sniegta </w:t>
      </w:r>
      <w:r w:rsidR="00CC486E" w:rsidRPr="00083E78">
        <w:rPr>
          <w:b/>
          <w:color w:val="000000"/>
          <w:szCs w:val="20"/>
          <w:lang w:val="lv-LV"/>
        </w:rPr>
        <w:t>sadaļ</w:t>
      </w:r>
      <w:r w:rsidRPr="00083E78">
        <w:rPr>
          <w:b/>
          <w:color w:val="000000"/>
          <w:szCs w:val="20"/>
          <w:lang w:val="lv-LV"/>
        </w:rPr>
        <w:t>ā „</w:t>
      </w:r>
      <w:r w:rsidR="00C17FC9" w:rsidRPr="00083E78">
        <w:rPr>
          <w:b/>
          <w:color w:val="000000"/>
          <w:szCs w:val="20"/>
          <w:lang w:val="lv-LV"/>
        </w:rPr>
        <w:t>Lietošanas n</w:t>
      </w:r>
      <w:r w:rsidRPr="00083E78">
        <w:rPr>
          <w:b/>
          <w:color w:val="000000"/>
          <w:szCs w:val="20"/>
          <w:lang w:val="lv-LV"/>
        </w:rPr>
        <w:t xml:space="preserve">orādījumi”. </w:t>
      </w:r>
      <w:r w:rsidRPr="00083E78">
        <w:rPr>
          <w:color w:val="000000"/>
          <w:szCs w:val="20"/>
          <w:lang w:val="lv-LV"/>
        </w:rPr>
        <w:t>Enbrel šķīdumu nedrīkst lietot maisījumā ar citām zālēm.</w:t>
      </w:r>
    </w:p>
    <w:p w14:paraId="69319003" w14:textId="77777777" w:rsidR="0076233A" w:rsidRPr="00083E78" w:rsidRDefault="0076233A" w:rsidP="0076233A">
      <w:pPr>
        <w:tabs>
          <w:tab w:val="left" w:pos="567"/>
        </w:tabs>
        <w:rPr>
          <w:color w:val="000000"/>
          <w:szCs w:val="22"/>
          <w:lang w:val="lv-LV"/>
        </w:rPr>
      </w:pPr>
    </w:p>
    <w:p w14:paraId="2D6EC11F" w14:textId="77777777" w:rsidR="0076233A" w:rsidRPr="00083E78" w:rsidRDefault="0076233A" w:rsidP="0076233A">
      <w:pPr>
        <w:rPr>
          <w:color w:val="000000"/>
          <w:szCs w:val="22"/>
          <w:lang w:val="lv-LV"/>
        </w:rPr>
      </w:pPr>
      <w:r w:rsidRPr="00083E78">
        <w:rPr>
          <w:color w:val="000000"/>
          <w:szCs w:val="20"/>
          <w:lang w:val="lv-LV"/>
        </w:rPr>
        <w:t>Lai atcerētos, kurā nedēļas dienā(-s) jālieto Enbrel, varētu palīdzēt ieraksts dienasgrāmatā.</w:t>
      </w:r>
    </w:p>
    <w:p w14:paraId="0CF389AC" w14:textId="77777777" w:rsidR="0076233A" w:rsidRPr="00083E78" w:rsidRDefault="0076233A" w:rsidP="0076233A">
      <w:pPr>
        <w:keepNext/>
        <w:tabs>
          <w:tab w:val="left" w:pos="567"/>
        </w:tabs>
        <w:rPr>
          <w:color w:val="000000"/>
          <w:szCs w:val="22"/>
          <w:lang w:val="lv-LV"/>
        </w:rPr>
      </w:pPr>
    </w:p>
    <w:p w14:paraId="75F542EE" w14:textId="77777777" w:rsidR="0076233A" w:rsidRPr="00083E78" w:rsidRDefault="0076233A" w:rsidP="0076233A">
      <w:pPr>
        <w:keepNext/>
        <w:outlineLvl w:val="1"/>
        <w:rPr>
          <w:b/>
          <w:bCs/>
          <w:color w:val="000000"/>
          <w:szCs w:val="22"/>
          <w:lang w:val="lv-LV"/>
        </w:rPr>
      </w:pPr>
      <w:r w:rsidRPr="00083E78">
        <w:rPr>
          <w:b/>
          <w:bCs/>
          <w:color w:val="000000"/>
          <w:szCs w:val="20"/>
          <w:lang w:val="lv-LV"/>
        </w:rPr>
        <w:t>Ja esat lietojis Enbrel vairāk nekā noteikts</w:t>
      </w:r>
    </w:p>
    <w:p w14:paraId="5D158E2F" w14:textId="77777777" w:rsidR="0076233A" w:rsidRPr="00083E78" w:rsidRDefault="0076233A" w:rsidP="0076233A">
      <w:pPr>
        <w:keepNext/>
        <w:tabs>
          <w:tab w:val="left" w:pos="567"/>
        </w:tabs>
        <w:rPr>
          <w:b/>
          <w:color w:val="000000"/>
          <w:szCs w:val="22"/>
          <w:lang w:val="lv-LV"/>
        </w:rPr>
      </w:pPr>
    </w:p>
    <w:p w14:paraId="1EFC864E" w14:textId="77777777" w:rsidR="0076233A" w:rsidRPr="00083E78" w:rsidRDefault="0076233A" w:rsidP="0076233A">
      <w:pPr>
        <w:keepNext/>
        <w:tabs>
          <w:tab w:val="left" w:pos="567"/>
        </w:tabs>
        <w:rPr>
          <w:color w:val="000000"/>
          <w:szCs w:val="22"/>
          <w:lang w:val="lv-LV"/>
        </w:rPr>
      </w:pPr>
      <w:r w:rsidRPr="00083E78">
        <w:rPr>
          <w:color w:val="000000"/>
          <w:szCs w:val="20"/>
          <w:lang w:val="lv-LV"/>
        </w:rPr>
        <w:t>Ja esat lietojis Enbrel vairāk nekā noteikts (vai nu vienreiz injicējot par daudz, vai lietojot pārāk bieži), nekavējoties informējiet ārstu vai farmaceitu. Vienmēr ņemiet līdzi zāļu ārējo iepakojumu, pat ja tas ir tukšs.</w:t>
      </w:r>
    </w:p>
    <w:p w14:paraId="58B92105" w14:textId="77777777" w:rsidR="0076233A" w:rsidRPr="00083E78" w:rsidRDefault="0076233A" w:rsidP="0076233A">
      <w:pPr>
        <w:tabs>
          <w:tab w:val="left" w:pos="567"/>
        </w:tabs>
        <w:rPr>
          <w:b/>
          <w:color w:val="000000"/>
          <w:szCs w:val="22"/>
          <w:lang w:val="lv-LV"/>
        </w:rPr>
      </w:pPr>
    </w:p>
    <w:p w14:paraId="5134AFFB" w14:textId="77777777" w:rsidR="0076233A" w:rsidRPr="00083E78" w:rsidRDefault="0076233A" w:rsidP="0076233A">
      <w:pPr>
        <w:outlineLvl w:val="1"/>
        <w:rPr>
          <w:b/>
          <w:bCs/>
          <w:color w:val="000000"/>
          <w:szCs w:val="22"/>
          <w:lang w:val="lv-LV"/>
        </w:rPr>
      </w:pPr>
      <w:r w:rsidRPr="00083E78">
        <w:rPr>
          <w:b/>
          <w:bCs/>
          <w:color w:val="000000"/>
          <w:szCs w:val="20"/>
          <w:lang w:val="lv-LV"/>
        </w:rPr>
        <w:t>Ja esat aizmirsis i</w:t>
      </w:r>
      <w:r w:rsidR="00E74AFA" w:rsidRPr="00083E78">
        <w:rPr>
          <w:b/>
          <w:bCs/>
          <w:color w:val="000000"/>
          <w:szCs w:val="20"/>
          <w:lang w:val="lv-LV"/>
        </w:rPr>
        <w:t>evadīt</w:t>
      </w:r>
      <w:r w:rsidRPr="00083E78">
        <w:rPr>
          <w:b/>
          <w:bCs/>
          <w:color w:val="000000"/>
          <w:szCs w:val="20"/>
          <w:lang w:val="lv-LV"/>
        </w:rPr>
        <w:t xml:space="preserve"> Enbrel</w:t>
      </w:r>
    </w:p>
    <w:p w14:paraId="6D5010FD" w14:textId="77777777" w:rsidR="0076233A" w:rsidRPr="00083E78" w:rsidRDefault="0076233A" w:rsidP="0076233A">
      <w:pPr>
        <w:rPr>
          <w:color w:val="000000"/>
          <w:szCs w:val="22"/>
          <w:lang w:val="lv-LV"/>
        </w:rPr>
      </w:pPr>
    </w:p>
    <w:p w14:paraId="33A8ADD3" w14:textId="77777777" w:rsidR="0076233A" w:rsidRPr="00083E78" w:rsidRDefault="0076233A" w:rsidP="0076233A">
      <w:pPr>
        <w:tabs>
          <w:tab w:val="left" w:pos="567"/>
        </w:tabs>
        <w:rPr>
          <w:b/>
          <w:color w:val="000000"/>
          <w:szCs w:val="22"/>
          <w:lang w:val="lv-LV"/>
        </w:rPr>
      </w:pPr>
      <w:r w:rsidRPr="00083E78">
        <w:rPr>
          <w:color w:val="000000"/>
          <w:szCs w:val="20"/>
          <w:lang w:val="lv-LV"/>
        </w:rPr>
        <w:t xml:space="preserve">Ja esat aizmirsis ievadīt devu, </w:t>
      </w:r>
      <w:r w:rsidR="00E74AFA" w:rsidRPr="00083E78">
        <w:rPr>
          <w:color w:val="000000"/>
          <w:szCs w:val="20"/>
          <w:lang w:val="lv-LV"/>
        </w:rPr>
        <w:t>ievadiet</w:t>
      </w:r>
      <w:r w:rsidRPr="00083E78">
        <w:rPr>
          <w:color w:val="000000"/>
          <w:szCs w:val="20"/>
          <w:lang w:val="lv-LV"/>
        </w:rPr>
        <w:t xml:space="preserve"> to, tiklīdz atceraties, bet, ja devu paredzēts ievadīt nākamajā dienā, aizmirsto devu izlaidiet. Pēc tam turpiniet injekcijas kā ierasts paredzētajā dienā(-s). Ja par aizmirsto devu atceraties tikai nākamās injekcijas dienā, nelietojiet dubultu devu (divas devas vienā dienā), lai aizvietotu aizmirsto devu.</w:t>
      </w:r>
    </w:p>
    <w:p w14:paraId="6921517D" w14:textId="77777777" w:rsidR="0076233A" w:rsidRPr="00083E78" w:rsidRDefault="0076233A" w:rsidP="0076233A">
      <w:pPr>
        <w:tabs>
          <w:tab w:val="left" w:pos="567"/>
        </w:tabs>
        <w:rPr>
          <w:color w:val="000000"/>
          <w:szCs w:val="22"/>
          <w:lang w:val="lv-LV"/>
        </w:rPr>
      </w:pPr>
    </w:p>
    <w:p w14:paraId="3E402072" w14:textId="77777777" w:rsidR="0076233A" w:rsidRPr="00083E78" w:rsidRDefault="0076233A" w:rsidP="0076233A">
      <w:pPr>
        <w:outlineLvl w:val="1"/>
        <w:rPr>
          <w:b/>
          <w:bCs/>
          <w:color w:val="000000"/>
          <w:szCs w:val="22"/>
          <w:lang w:val="lv-LV"/>
        </w:rPr>
      </w:pPr>
      <w:r w:rsidRPr="00083E78">
        <w:rPr>
          <w:b/>
          <w:bCs/>
          <w:color w:val="000000"/>
          <w:szCs w:val="20"/>
          <w:lang w:val="lv-LV"/>
        </w:rPr>
        <w:t xml:space="preserve">Ja pārtraucat lietot Enbrel </w:t>
      </w:r>
    </w:p>
    <w:p w14:paraId="3D298ECE" w14:textId="77777777" w:rsidR="0076233A" w:rsidRPr="00083E78" w:rsidRDefault="0076233A" w:rsidP="0076233A">
      <w:pPr>
        <w:tabs>
          <w:tab w:val="left" w:pos="360"/>
        </w:tabs>
        <w:rPr>
          <w:color w:val="000000"/>
          <w:szCs w:val="22"/>
          <w:lang w:val="lv-LV"/>
        </w:rPr>
      </w:pPr>
    </w:p>
    <w:p w14:paraId="7E58430F" w14:textId="77777777" w:rsidR="0076233A" w:rsidRPr="00083E78" w:rsidRDefault="0076233A" w:rsidP="0076233A">
      <w:pPr>
        <w:tabs>
          <w:tab w:val="left" w:pos="567"/>
        </w:tabs>
        <w:rPr>
          <w:color w:val="000000"/>
          <w:szCs w:val="22"/>
          <w:lang w:val="lv-LV"/>
        </w:rPr>
      </w:pPr>
      <w:r w:rsidRPr="00083E78">
        <w:rPr>
          <w:color w:val="000000"/>
          <w:szCs w:val="20"/>
          <w:lang w:val="lv-LV"/>
        </w:rPr>
        <w:t xml:space="preserve">Pārtraucot lietot zāles, Jūsu simptomi var atjaunoties. </w:t>
      </w:r>
    </w:p>
    <w:p w14:paraId="1B118891" w14:textId="77777777" w:rsidR="0076233A" w:rsidRPr="00083E78" w:rsidRDefault="0076233A" w:rsidP="0076233A">
      <w:pPr>
        <w:tabs>
          <w:tab w:val="left" w:pos="567"/>
        </w:tabs>
        <w:rPr>
          <w:color w:val="000000"/>
          <w:szCs w:val="22"/>
          <w:lang w:val="lv-LV"/>
        </w:rPr>
      </w:pPr>
    </w:p>
    <w:p w14:paraId="0AB0EEBB" w14:textId="77777777" w:rsidR="0076233A" w:rsidRPr="00083E78" w:rsidRDefault="0076233A" w:rsidP="0076233A">
      <w:pPr>
        <w:tabs>
          <w:tab w:val="left" w:pos="567"/>
        </w:tabs>
        <w:ind w:right="-2"/>
        <w:rPr>
          <w:color w:val="000000"/>
          <w:szCs w:val="22"/>
          <w:lang w:val="lv-LV"/>
        </w:rPr>
      </w:pPr>
      <w:r w:rsidRPr="00083E78">
        <w:rPr>
          <w:color w:val="000000"/>
          <w:szCs w:val="20"/>
          <w:lang w:val="lv-LV"/>
        </w:rPr>
        <w:t>Ja Jums ir kādi jautājumi par šo zāļu lietošanu, jautājiet ārstam vai farmaceitam.</w:t>
      </w:r>
    </w:p>
    <w:p w14:paraId="40C33D6C" w14:textId="77777777" w:rsidR="0076233A" w:rsidRPr="00083E78" w:rsidRDefault="0076233A" w:rsidP="0076233A">
      <w:pPr>
        <w:tabs>
          <w:tab w:val="left" w:pos="567"/>
        </w:tabs>
        <w:ind w:right="-2"/>
        <w:rPr>
          <w:color w:val="000000"/>
          <w:szCs w:val="22"/>
          <w:lang w:val="lv-LV"/>
        </w:rPr>
      </w:pPr>
    </w:p>
    <w:p w14:paraId="1D1828A3" w14:textId="77777777" w:rsidR="0076233A" w:rsidRPr="00083E78" w:rsidRDefault="0076233A" w:rsidP="0076233A">
      <w:pPr>
        <w:tabs>
          <w:tab w:val="left" w:pos="567"/>
        </w:tabs>
        <w:ind w:right="-2"/>
        <w:rPr>
          <w:color w:val="000000"/>
          <w:szCs w:val="22"/>
          <w:lang w:val="lv-LV"/>
        </w:rPr>
      </w:pPr>
    </w:p>
    <w:p w14:paraId="42DBA4DF" w14:textId="77777777" w:rsidR="0076233A" w:rsidRPr="00083E78" w:rsidRDefault="0076233A" w:rsidP="0076233A">
      <w:pPr>
        <w:tabs>
          <w:tab w:val="left" w:pos="533"/>
        </w:tabs>
        <w:ind w:left="4253" w:hanging="4253"/>
        <w:outlineLvl w:val="0"/>
        <w:rPr>
          <w:b/>
          <w:color w:val="000000"/>
          <w:szCs w:val="22"/>
          <w:lang w:val="lv-LV"/>
        </w:rPr>
      </w:pPr>
      <w:r w:rsidRPr="00083E78">
        <w:rPr>
          <w:b/>
          <w:color w:val="000000"/>
          <w:szCs w:val="20"/>
          <w:lang w:val="lv-LV"/>
        </w:rPr>
        <w:t>4.</w:t>
      </w:r>
      <w:r w:rsidRPr="00083E78">
        <w:rPr>
          <w:b/>
          <w:color w:val="000000"/>
          <w:szCs w:val="20"/>
          <w:lang w:val="lv-LV"/>
        </w:rPr>
        <w:tab/>
        <w:t>Iespējamās blakusparādības</w:t>
      </w:r>
    </w:p>
    <w:p w14:paraId="7F50C691" w14:textId="77777777" w:rsidR="0076233A" w:rsidRPr="00083E78" w:rsidRDefault="0076233A" w:rsidP="0076233A">
      <w:pPr>
        <w:tabs>
          <w:tab w:val="left" w:pos="567"/>
        </w:tabs>
        <w:ind w:right="-2"/>
        <w:rPr>
          <w:color w:val="000000"/>
          <w:szCs w:val="22"/>
          <w:lang w:val="lv-LV"/>
        </w:rPr>
      </w:pPr>
    </w:p>
    <w:p w14:paraId="58DE946C" w14:textId="77777777" w:rsidR="0076233A" w:rsidRPr="00083E78" w:rsidRDefault="0076233A" w:rsidP="0076233A">
      <w:pPr>
        <w:tabs>
          <w:tab w:val="left" w:pos="567"/>
        </w:tabs>
        <w:rPr>
          <w:color w:val="000000"/>
          <w:szCs w:val="22"/>
          <w:lang w:val="lv-LV"/>
        </w:rPr>
      </w:pPr>
      <w:r w:rsidRPr="00083E78">
        <w:rPr>
          <w:color w:val="000000"/>
          <w:szCs w:val="20"/>
          <w:lang w:val="lv-LV"/>
        </w:rPr>
        <w:t>Tāpat kā visas zāles, šīs zāles var izraisīt blakusparādības, kaut arī ne visiem tās izpaužas.</w:t>
      </w:r>
    </w:p>
    <w:p w14:paraId="6DF0D4DD" w14:textId="77777777" w:rsidR="0076233A" w:rsidRPr="00083E78" w:rsidRDefault="0076233A" w:rsidP="0076233A">
      <w:pPr>
        <w:ind w:left="562" w:hanging="562"/>
        <w:outlineLvl w:val="1"/>
        <w:rPr>
          <w:b/>
          <w:bCs/>
          <w:color w:val="000000"/>
          <w:szCs w:val="22"/>
          <w:lang w:val="lv-LV"/>
        </w:rPr>
      </w:pPr>
    </w:p>
    <w:p w14:paraId="4B231620" w14:textId="77777777" w:rsidR="0076233A" w:rsidRPr="00083E78" w:rsidRDefault="0076233A" w:rsidP="0076233A">
      <w:pPr>
        <w:ind w:left="562" w:hanging="562"/>
        <w:outlineLvl w:val="1"/>
        <w:rPr>
          <w:b/>
          <w:bCs/>
          <w:color w:val="000000"/>
          <w:szCs w:val="22"/>
          <w:lang w:val="lv-LV"/>
        </w:rPr>
      </w:pPr>
      <w:r w:rsidRPr="00083E78">
        <w:rPr>
          <w:b/>
          <w:bCs/>
          <w:color w:val="000000"/>
          <w:szCs w:val="20"/>
          <w:lang w:val="lv-LV"/>
        </w:rPr>
        <w:t>Alerģiskas reakcijas</w:t>
      </w:r>
    </w:p>
    <w:p w14:paraId="1C149C93" w14:textId="77777777" w:rsidR="0076233A" w:rsidRPr="00083E78" w:rsidRDefault="0076233A" w:rsidP="0076233A">
      <w:pPr>
        <w:ind w:left="562" w:hanging="562"/>
        <w:rPr>
          <w:color w:val="000000"/>
          <w:szCs w:val="22"/>
          <w:lang w:val="lv-LV"/>
        </w:rPr>
      </w:pPr>
    </w:p>
    <w:p w14:paraId="5DC769CC" w14:textId="77777777" w:rsidR="0076233A" w:rsidRPr="00083E78" w:rsidRDefault="0076233A" w:rsidP="0076233A">
      <w:pPr>
        <w:rPr>
          <w:color w:val="000000"/>
          <w:szCs w:val="22"/>
          <w:lang w:val="lv-LV"/>
        </w:rPr>
      </w:pPr>
      <w:r w:rsidRPr="00083E78">
        <w:rPr>
          <w:color w:val="000000"/>
          <w:szCs w:val="20"/>
          <w:lang w:val="lv-LV"/>
        </w:rPr>
        <w:t>Ja novērojat jebko no turpmāk uzskaitītā, Enbrel vairs neinjicējiet. Nekavējoties informējiet ārstu vai dodieties uz tuvākās slimnīcas neatliekamās palīdzības nodaļu.</w:t>
      </w:r>
    </w:p>
    <w:p w14:paraId="4632B25E" w14:textId="77777777" w:rsidR="0076233A" w:rsidRPr="00083E78" w:rsidRDefault="0076233A" w:rsidP="0076233A">
      <w:pPr>
        <w:rPr>
          <w:color w:val="000000"/>
          <w:szCs w:val="22"/>
          <w:lang w:val="lv-LV"/>
        </w:rPr>
      </w:pPr>
    </w:p>
    <w:p w14:paraId="21F19246" w14:textId="77777777" w:rsidR="0076233A" w:rsidRPr="00083E78" w:rsidRDefault="0076233A" w:rsidP="0076233A">
      <w:pPr>
        <w:numPr>
          <w:ilvl w:val="0"/>
          <w:numId w:val="75"/>
        </w:numPr>
        <w:tabs>
          <w:tab w:val="num" w:pos="567"/>
        </w:tabs>
        <w:ind w:left="567" w:hanging="567"/>
        <w:rPr>
          <w:color w:val="000000"/>
          <w:szCs w:val="22"/>
          <w:lang w:val="lv-LV"/>
        </w:rPr>
      </w:pPr>
      <w:r w:rsidRPr="00083E78">
        <w:rPr>
          <w:color w:val="000000"/>
          <w:szCs w:val="20"/>
          <w:lang w:val="lv-LV"/>
        </w:rPr>
        <w:t>Apgrūtināta rīšana un elpošana.</w:t>
      </w:r>
    </w:p>
    <w:p w14:paraId="4B853DE7" w14:textId="77777777" w:rsidR="0076233A" w:rsidRPr="00083E78" w:rsidRDefault="0076233A" w:rsidP="0076233A">
      <w:pPr>
        <w:numPr>
          <w:ilvl w:val="0"/>
          <w:numId w:val="76"/>
        </w:numPr>
        <w:tabs>
          <w:tab w:val="num" w:pos="567"/>
        </w:tabs>
        <w:ind w:left="567" w:hanging="567"/>
        <w:rPr>
          <w:color w:val="000000"/>
          <w:szCs w:val="22"/>
          <w:lang w:val="lv-LV"/>
        </w:rPr>
      </w:pPr>
      <w:r w:rsidRPr="00083E78">
        <w:rPr>
          <w:color w:val="000000"/>
          <w:szCs w:val="20"/>
          <w:lang w:val="lv-LV"/>
        </w:rPr>
        <w:t>Sejas, rīkles, plaukstu vai pēdu pietūkums.</w:t>
      </w:r>
    </w:p>
    <w:p w14:paraId="51A4A2C8" w14:textId="77777777" w:rsidR="0076233A" w:rsidRPr="00083E78" w:rsidRDefault="0076233A" w:rsidP="0076233A">
      <w:pPr>
        <w:numPr>
          <w:ilvl w:val="0"/>
          <w:numId w:val="76"/>
        </w:numPr>
        <w:tabs>
          <w:tab w:val="num" w:pos="567"/>
        </w:tabs>
        <w:ind w:left="567" w:hanging="567"/>
        <w:rPr>
          <w:color w:val="000000"/>
          <w:szCs w:val="22"/>
          <w:lang w:val="lv-LV"/>
        </w:rPr>
      </w:pPr>
      <w:r w:rsidRPr="00083E78">
        <w:rPr>
          <w:color w:val="000000"/>
          <w:szCs w:val="20"/>
          <w:lang w:val="lv-LV"/>
        </w:rPr>
        <w:t>Nervozitāte vai trauksmes sajūta, pulsējoša sajūta, pēkšņs ādas piesarkums un/vai siltuma sajūta.</w:t>
      </w:r>
    </w:p>
    <w:p w14:paraId="3405A0A8" w14:textId="77777777" w:rsidR="0076233A" w:rsidRPr="00083E78" w:rsidRDefault="0076233A" w:rsidP="0076233A">
      <w:pPr>
        <w:numPr>
          <w:ilvl w:val="0"/>
          <w:numId w:val="76"/>
        </w:numPr>
        <w:tabs>
          <w:tab w:val="num" w:pos="567"/>
        </w:tabs>
        <w:ind w:left="567" w:hanging="567"/>
        <w:rPr>
          <w:color w:val="000000"/>
          <w:szCs w:val="22"/>
          <w:lang w:val="lv-LV"/>
        </w:rPr>
      </w:pPr>
      <w:r w:rsidRPr="00083E78">
        <w:rPr>
          <w:color w:val="000000"/>
          <w:szCs w:val="20"/>
          <w:lang w:val="lv-LV"/>
        </w:rPr>
        <w:t>Stipri izsitumi, nieze vai nātrene (sarkani vai blāvi, parasti niezoši, pietūkumi uz ādas).</w:t>
      </w:r>
    </w:p>
    <w:p w14:paraId="56F12A3E" w14:textId="77777777" w:rsidR="0076233A" w:rsidRPr="00083E78" w:rsidRDefault="0076233A" w:rsidP="0076233A">
      <w:pPr>
        <w:rPr>
          <w:color w:val="000000"/>
          <w:szCs w:val="22"/>
          <w:lang w:val="lv-LV"/>
        </w:rPr>
      </w:pPr>
    </w:p>
    <w:p w14:paraId="7CEE64DC" w14:textId="77777777" w:rsidR="0076233A" w:rsidRPr="00083E78" w:rsidRDefault="0076233A" w:rsidP="0076233A">
      <w:pPr>
        <w:tabs>
          <w:tab w:val="left" w:pos="567"/>
        </w:tabs>
        <w:rPr>
          <w:color w:val="000000"/>
          <w:szCs w:val="22"/>
          <w:lang w:val="lv-LV"/>
        </w:rPr>
      </w:pPr>
      <w:r w:rsidRPr="00083E78">
        <w:rPr>
          <w:color w:val="000000"/>
          <w:szCs w:val="20"/>
          <w:lang w:val="lv-LV"/>
        </w:rPr>
        <w:t>Nopietnas alerģiskas reakcijas novēro reti. Tomēr jebkurš no augstāk minētajiem simptomiem var liecināt par alerģisku reakciju uz Enbrel, tāpēc Jums nekavējoties jāmeklē medicīniskā palīdzība.</w:t>
      </w:r>
    </w:p>
    <w:p w14:paraId="60A0520B" w14:textId="77777777" w:rsidR="0076233A" w:rsidRPr="00083E78" w:rsidRDefault="0076233A" w:rsidP="0076233A">
      <w:pPr>
        <w:tabs>
          <w:tab w:val="left" w:pos="567"/>
        </w:tabs>
        <w:rPr>
          <w:color w:val="000000"/>
          <w:szCs w:val="22"/>
          <w:lang w:val="lv-LV"/>
        </w:rPr>
      </w:pPr>
    </w:p>
    <w:p w14:paraId="01784F3C" w14:textId="77777777" w:rsidR="0076233A" w:rsidRPr="00083E78" w:rsidRDefault="0076233A" w:rsidP="0076233A">
      <w:pPr>
        <w:keepNext/>
        <w:outlineLvl w:val="1"/>
        <w:rPr>
          <w:b/>
          <w:bCs/>
          <w:color w:val="000000"/>
          <w:szCs w:val="22"/>
          <w:lang w:val="lv-LV"/>
        </w:rPr>
      </w:pPr>
      <w:r w:rsidRPr="00083E78">
        <w:rPr>
          <w:b/>
          <w:bCs/>
          <w:color w:val="000000"/>
          <w:szCs w:val="20"/>
          <w:lang w:val="lv-LV"/>
        </w:rPr>
        <w:lastRenderedPageBreak/>
        <w:t>Nopietnas nevēlamās blakusparādības</w:t>
      </w:r>
    </w:p>
    <w:p w14:paraId="7F845F19" w14:textId="77777777" w:rsidR="0076233A" w:rsidRPr="00083E78" w:rsidRDefault="0076233A" w:rsidP="0076233A">
      <w:pPr>
        <w:keepNext/>
        <w:rPr>
          <w:color w:val="000000"/>
          <w:szCs w:val="22"/>
          <w:lang w:val="lv-LV"/>
        </w:rPr>
      </w:pPr>
    </w:p>
    <w:p w14:paraId="14414C07" w14:textId="77777777" w:rsidR="0076233A" w:rsidRPr="00083E78" w:rsidRDefault="0076233A" w:rsidP="0076233A">
      <w:pPr>
        <w:keepNext/>
        <w:rPr>
          <w:color w:val="000000"/>
          <w:szCs w:val="22"/>
          <w:lang w:val="lv-LV"/>
        </w:rPr>
      </w:pPr>
      <w:r w:rsidRPr="00083E78">
        <w:rPr>
          <w:color w:val="000000"/>
          <w:szCs w:val="20"/>
          <w:lang w:val="lv-LV"/>
        </w:rPr>
        <w:t>Ja novērojat jebko no turpmāk uzskaitītā, Jums vai bērnam var būt nepieciešama neatliekama medicīniskā palīdzība.</w:t>
      </w:r>
    </w:p>
    <w:p w14:paraId="280E76FF" w14:textId="77777777" w:rsidR="0076233A" w:rsidRPr="00083E78" w:rsidRDefault="0076233A" w:rsidP="0076233A">
      <w:pPr>
        <w:keepNext/>
        <w:rPr>
          <w:color w:val="000000"/>
          <w:szCs w:val="22"/>
          <w:lang w:val="lv-LV"/>
        </w:rPr>
      </w:pPr>
    </w:p>
    <w:p w14:paraId="4DF7CEEE" w14:textId="77777777" w:rsidR="0076233A" w:rsidRPr="00083E78" w:rsidRDefault="0076233A" w:rsidP="00406B00">
      <w:pPr>
        <w:keepNext/>
        <w:numPr>
          <w:ilvl w:val="0"/>
          <w:numId w:val="74"/>
        </w:numPr>
        <w:tabs>
          <w:tab w:val="clear" w:pos="720"/>
          <w:tab w:val="num" w:pos="540"/>
        </w:tabs>
        <w:ind w:left="567" w:hanging="567"/>
        <w:rPr>
          <w:color w:val="000000"/>
          <w:szCs w:val="22"/>
          <w:lang w:val="lv-LV"/>
        </w:rPr>
      </w:pPr>
      <w:r w:rsidRPr="00083E78">
        <w:rPr>
          <w:b/>
          <w:color w:val="000000"/>
          <w:szCs w:val="20"/>
          <w:lang w:val="lv-LV"/>
        </w:rPr>
        <w:t>Smagu infekciju</w:t>
      </w:r>
      <w:r w:rsidRPr="00083E78">
        <w:rPr>
          <w:color w:val="000000"/>
          <w:szCs w:val="20"/>
          <w:lang w:val="lv-LV"/>
        </w:rPr>
        <w:t xml:space="preserve"> pazīmes, tādas kā augsta temperatūra, iespējams, vienlaicīgi ar klepu, elpas trūkumu, drebuļiem, vājumu vai karstu, sarkanu, jutīgu, čūlojošu laukumu uz ādas vai locītavām.</w:t>
      </w:r>
    </w:p>
    <w:p w14:paraId="36CA6670" w14:textId="77777777" w:rsidR="0076233A" w:rsidRPr="00083E78" w:rsidRDefault="0076233A" w:rsidP="00406B00">
      <w:pPr>
        <w:numPr>
          <w:ilvl w:val="0"/>
          <w:numId w:val="77"/>
        </w:numPr>
        <w:tabs>
          <w:tab w:val="clear" w:pos="720"/>
          <w:tab w:val="num" w:pos="540"/>
        </w:tabs>
        <w:ind w:left="567" w:hanging="567"/>
        <w:rPr>
          <w:color w:val="000000"/>
          <w:szCs w:val="22"/>
          <w:lang w:val="lv-LV"/>
        </w:rPr>
      </w:pPr>
      <w:r w:rsidRPr="00083E78">
        <w:rPr>
          <w:b/>
          <w:color w:val="000000"/>
          <w:szCs w:val="20"/>
          <w:lang w:val="lv-LV"/>
        </w:rPr>
        <w:t>Asins slimību</w:t>
      </w:r>
      <w:r w:rsidRPr="00083E78">
        <w:rPr>
          <w:color w:val="000000"/>
          <w:szCs w:val="20"/>
          <w:lang w:val="lv-LV"/>
        </w:rPr>
        <w:t xml:space="preserve"> pazīmes, tādas kā asiņošana, zilumi vai bālums.</w:t>
      </w:r>
    </w:p>
    <w:p w14:paraId="0DC8B8B2" w14:textId="77777777" w:rsidR="0076233A" w:rsidRPr="00083E78" w:rsidRDefault="0076233A" w:rsidP="00406B00">
      <w:pPr>
        <w:numPr>
          <w:ilvl w:val="0"/>
          <w:numId w:val="77"/>
        </w:numPr>
        <w:tabs>
          <w:tab w:val="clear" w:pos="720"/>
          <w:tab w:val="num" w:pos="540"/>
        </w:tabs>
        <w:ind w:left="567" w:hanging="567"/>
        <w:rPr>
          <w:color w:val="000000"/>
          <w:szCs w:val="22"/>
          <w:lang w:val="lv-LV"/>
        </w:rPr>
      </w:pPr>
      <w:r w:rsidRPr="00083E78">
        <w:rPr>
          <w:b/>
          <w:color w:val="000000"/>
          <w:szCs w:val="20"/>
          <w:lang w:val="lv-LV"/>
        </w:rPr>
        <w:t>Nervu slimību</w:t>
      </w:r>
      <w:r w:rsidRPr="00083E78">
        <w:rPr>
          <w:color w:val="000000"/>
          <w:szCs w:val="20"/>
          <w:lang w:val="lv-LV"/>
        </w:rPr>
        <w:t xml:space="preserve"> pazīmes, tādas kā nejutīgums vai notirpums, redzes izmaiņas, acu sāpes vai vājuma sajūta rokās vai kājās.</w:t>
      </w:r>
    </w:p>
    <w:p w14:paraId="68624E9E" w14:textId="77777777" w:rsidR="0076233A" w:rsidRPr="00083E78" w:rsidRDefault="0076233A" w:rsidP="00406B00">
      <w:pPr>
        <w:numPr>
          <w:ilvl w:val="0"/>
          <w:numId w:val="77"/>
        </w:numPr>
        <w:tabs>
          <w:tab w:val="clear" w:pos="720"/>
          <w:tab w:val="num" w:pos="540"/>
        </w:tabs>
        <w:ind w:left="567" w:hanging="567"/>
        <w:rPr>
          <w:color w:val="000000"/>
          <w:szCs w:val="22"/>
          <w:lang w:val="lv-LV"/>
        </w:rPr>
      </w:pPr>
      <w:r w:rsidRPr="00083E78">
        <w:rPr>
          <w:b/>
          <w:color w:val="000000"/>
          <w:szCs w:val="20"/>
          <w:lang w:val="lv-LV"/>
        </w:rPr>
        <w:t xml:space="preserve">Sirds mazspējas </w:t>
      </w:r>
      <w:r w:rsidRPr="00083E78">
        <w:rPr>
          <w:color w:val="000000"/>
          <w:szCs w:val="20"/>
          <w:lang w:val="lv-LV"/>
        </w:rPr>
        <w:t>vai</w:t>
      </w:r>
      <w:r w:rsidRPr="00083E78">
        <w:rPr>
          <w:b/>
          <w:color w:val="000000"/>
          <w:szCs w:val="20"/>
          <w:lang w:val="lv-LV"/>
        </w:rPr>
        <w:t xml:space="preserve"> sirds mazspējas paasināšanās</w:t>
      </w:r>
      <w:r w:rsidRPr="00083E78">
        <w:rPr>
          <w:color w:val="000000"/>
          <w:szCs w:val="20"/>
          <w:lang w:val="lv-LV"/>
        </w:rPr>
        <w:t xml:space="preserve"> simptomi, tādi kā nogurums vai elpas trūkums fiziskās slodzes laikā, potīšu pietūkums, pilnuma sajūta kakla vai vēdera rajonā, </w:t>
      </w:r>
      <w:r w:rsidR="00E74AFA" w:rsidRPr="00083E78">
        <w:rPr>
          <w:color w:val="000000"/>
          <w:szCs w:val="20"/>
          <w:lang w:val="lv-LV"/>
        </w:rPr>
        <w:t xml:space="preserve">apgrūtināta </w:t>
      </w:r>
      <w:r w:rsidRPr="00083E78">
        <w:rPr>
          <w:color w:val="000000"/>
          <w:szCs w:val="20"/>
          <w:lang w:val="lv-LV"/>
        </w:rPr>
        <w:t>elp</w:t>
      </w:r>
      <w:r w:rsidR="00E74AFA" w:rsidRPr="00083E78">
        <w:rPr>
          <w:color w:val="000000"/>
          <w:szCs w:val="20"/>
          <w:lang w:val="lv-LV"/>
        </w:rPr>
        <w:t>ošana</w:t>
      </w:r>
      <w:r w:rsidRPr="00083E78">
        <w:rPr>
          <w:color w:val="000000"/>
          <w:szCs w:val="20"/>
          <w:lang w:val="lv-LV"/>
        </w:rPr>
        <w:t xml:space="preserve"> vai klepus nakts laikā, zilgana nagu vai lūpu nokrāsa.</w:t>
      </w:r>
    </w:p>
    <w:p w14:paraId="1E6EE7F4" w14:textId="5F7D335E" w:rsidR="0076233A" w:rsidRPr="00083E78" w:rsidRDefault="0076233A" w:rsidP="00406B00">
      <w:pPr>
        <w:numPr>
          <w:ilvl w:val="0"/>
          <w:numId w:val="77"/>
        </w:numPr>
        <w:tabs>
          <w:tab w:val="clear" w:pos="720"/>
          <w:tab w:val="num" w:pos="540"/>
        </w:tabs>
        <w:ind w:left="567" w:hanging="567"/>
        <w:rPr>
          <w:color w:val="000000"/>
          <w:szCs w:val="22"/>
          <w:lang w:val="lv-LV"/>
        </w:rPr>
      </w:pPr>
      <w:r w:rsidRPr="00083E78">
        <w:rPr>
          <w:b/>
          <w:color w:val="000000"/>
          <w:szCs w:val="20"/>
          <w:lang w:val="lv-LV"/>
        </w:rPr>
        <w:t xml:space="preserve">Vēža pazīmes: </w:t>
      </w:r>
      <w:r w:rsidRPr="00083E78">
        <w:rPr>
          <w:color w:val="000000"/>
          <w:szCs w:val="20"/>
          <w:lang w:val="lv-LV"/>
        </w:rPr>
        <w:t>audzēji var ietekmēt jebkuru ķermeņa daļu, ieskaitot ādu un asinis, un iespējamās pazīmes būs atkarīgas no vēža veida un atrašanās vietas organismā. Pazīmes var būt ķermeņa masas zudums, drudzis, pietūkums (ar vai bez sāpēm), pastāvīgs klepus, uztūkumi vai izaugumi uz ādas.</w:t>
      </w:r>
    </w:p>
    <w:p w14:paraId="1FC54C57" w14:textId="77777777" w:rsidR="0076233A" w:rsidRPr="00083E78" w:rsidRDefault="0076233A" w:rsidP="00406B00">
      <w:pPr>
        <w:numPr>
          <w:ilvl w:val="0"/>
          <w:numId w:val="77"/>
        </w:numPr>
        <w:tabs>
          <w:tab w:val="clear" w:pos="720"/>
          <w:tab w:val="num" w:pos="540"/>
        </w:tabs>
        <w:ind w:left="567" w:hanging="567"/>
        <w:rPr>
          <w:color w:val="000000"/>
          <w:szCs w:val="22"/>
          <w:lang w:val="lv-LV"/>
        </w:rPr>
      </w:pPr>
      <w:r w:rsidRPr="00083E78">
        <w:rPr>
          <w:b/>
          <w:color w:val="000000"/>
          <w:szCs w:val="20"/>
          <w:lang w:val="lv-LV"/>
        </w:rPr>
        <w:t xml:space="preserve">Autoimūno reakciju </w:t>
      </w:r>
      <w:r w:rsidRPr="00083E78">
        <w:rPr>
          <w:color w:val="000000"/>
          <w:szCs w:val="20"/>
          <w:lang w:val="lv-LV"/>
        </w:rPr>
        <w:t>pazīmes (kur veidojas antivielas, kas var bojāt normālos audus organismā), piemēram, sāpes, nieze, vājums un apgrūtināta elpošana, domāšana, jušana vai redze.</w:t>
      </w:r>
    </w:p>
    <w:p w14:paraId="6F0E7121" w14:textId="77777777" w:rsidR="0076233A" w:rsidRPr="00083E78" w:rsidRDefault="0076233A" w:rsidP="00406B00">
      <w:pPr>
        <w:numPr>
          <w:ilvl w:val="0"/>
          <w:numId w:val="77"/>
        </w:numPr>
        <w:tabs>
          <w:tab w:val="clear" w:pos="720"/>
          <w:tab w:val="num" w:pos="540"/>
        </w:tabs>
        <w:ind w:left="567" w:hanging="567"/>
        <w:rPr>
          <w:color w:val="000000"/>
          <w:szCs w:val="22"/>
          <w:lang w:val="lv-LV"/>
        </w:rPr>
      </w:pPr>
      <w:r w:rsidRPr="00083E78">
        <w:rPr>
          <w:color w:val="000000"/>
          <w:szCs w:val="20"/>
          <w:lang w:val="lv-LV"/>
        </w:rPr>
        <w:t>Vilkēdes vai vilkēdei līdzīga sindroma pazīmes, piemēram, ķermeņa masas izmaiņas, pastāvīgi izsitumi, drudzis, locītavu vai muskuļu sāpes, vai arī nogurums.</w:t>
      </w:r>
    </w:p>
    <w:p w14:paraId="181702CA" w14:textId="77777777" w:rsidR="0076233A" w:rsidRPr="00083E78" w:rsidRDefault="0076233A" w:rsidP="00406B00">
      <w:pPr>
        <w:numPr>
          <w:ilvl w:val="0"/>
          <w:numId w:val="77"/>
        </w:numPr>
        <w:tabs>
          <w:tab w:val="clear" w:pos="720"/>
          <w:tab w:val="num" w:pos="540"/>
        </w:tabs>
        <w:ind w:left="567" w:hanging="567"/>
        <w:rPr>
          <w:color w:val="000000"/>
          <w:szCs w:val="22"/>
          <w:lang w:val="lv-LV"/>
        </w:rPr>
      </w:pPr>
      <w:r w:rsidRPr="00083E78">
        <w:rPr>
          <w:b/>
          <w:color w:val="000000"/>
          <w:szCs w:val="20"/>
          <w:lang w:val="lv-LV"/>
        </w:rPr>
        <w:t xml:space="preserve">Asinsvadu iekaisuma </w:t>
      </w:r>
      <w:r w:rsidRPr="00083E78">
        <w:rPr>
          <w:color w:val="000000"/>
          <w:szCs w:val="20"/>
          <w:lang w:val="lv-LV"/>
        </w:rPr>
        <w:t>pazīmes, piemēram, sāpes, drudzis, ādas apsārtums vai karstuma sajūta, vai nieze.</w:t>
      </w:r>
    </w:p>
    <w:p w14:paraId="45D2C657" w14:textId="77777777" w:rsidR="0076233A" w:rsidRPr="00083E78" w:rsidRDefault="0076233A" w:rsidP="0076233A">
      <w:pPr>
        <w:ind w:left="567" w:hanging="567"/>
        <w:rPr>
          <w:color w:val="000000"/>
          <w:szCs w:val="22"/>
          <w:lang w:val="lv-LV"/>
        </w:rPr>
      </w:pPr>
    </w:p>
    <w:p w14:paraId="420FD1F8" w14:textId="77777777" w:rsidR="0076233A" w:rsidRPr="00083E78" w:rsidRDefault="0076233A" w:rsidP="0076233A">
      <w:pPr>
        <w:rPr>
          <w:color w:val="000000"/>
          <w:szCs w:val="22"/>
          <w:lang w:val="lv-LV"/>
        </w:rPr>
      </w:pPr>
      <w:r w:rsidRPr="00083E78">
        <w:rPr>
          <w:color w:val="000000"/>
          <w:szCs w:val="20"/>
          <w:lang w:val="lv-LV"/>
        </w:rPr>
        <w:t>Tās ir reti vai retāk sastopamas, bet nopietnas (retos gadījumos dažas no tām var būt letālas) blakusparādības. Ja attīstās šie simptomi, nekavējoties informējiet ārstu vai dodieties uz tuvākās slimnīcas neatliekamās palīdzības nodaļu.</w:t>
      </w:r>
    </w:p>
    <w:p w14:paraId="73F6F32E" w14:textId="77777777" w:rsidR="0076233A" w:rsidRPr="00083E78" w:rsidRDefault="0076233A" w:rsidP="0076233A">
      <w:pPr>
        <w:rPr>
          <w:color w:val="000000"/>
          <w:szCs w:val="22"/>
          <w:lang w:val="lv-LV"/>
        </w:rPr>
      </w:pPr>
    </w:p>
    <w:p w14:paraId="63DC0E9D" w14:textId="77777777" w:rsidR="0076233A" w:rsidRPr="00083E78" w:rsidRDefault="0076233A" w:rsidP="0076233A">
      <w:pPr>
        <w:rPr>
          <w:i/>
          <w:color w:val="000000"/>
          <w:szCs w:val="22"/>
          <w:lang w:val="lv-LV"/>
        </w:rPr>
      </w:pPr>
      <w:r w:rsidRPr="00083E78">
        <w:rPr>
          <w:color w:val="000000"/>
          <w:szCs w:val="20"/>
          <w:lang w:val="lv-LV"/>
        </w:rPr>
        <w:t>Zināmās Enbrel blakusparādības sakārtotas šādās grupās, sastopamības biežuma samazinājuma secībā.</w:t>
      </w:r>
    </w:p>
    <w:p w14:paraId="0C299440" w14:textId="77777777" w:rsidR="0076233A" w:rsidRPr="00083E78" w:rsidRDefault="0076233A" w:rsidP="0076233A">
      <w:pPr>
        <w:rPr>
          <w:color w:val="000000"/>
          <w:szCs w:val="22"/>
          <w:lang w:val="lv-LV"/>
        </w:rPr>
      </w:pPr>
    </w:p>
    <w:p w14:paraId="32290E5A" w14:textId="77777777" w:rsidR="0076233A" w:rsidRPr="00083E78" w:rsidRDefault="0076233A" w:rsidP="0076233A">
      <w:pPr>
        <w:numPr>
          <w:ilvl w:val="0"/>
          <w:numId w:val="78"/>
        </w:numPr>
        <w:ind w:left="567" w:hanging="567"/>
        <w:rPr>
          <w:color w:val="000000"/>
          <w:szCs w:val="22"/>
          <w:lang w:val="lv-LV"/>
        </w:rPr>
      </w:pPr>
      <w:r w:rsidRPr="00083E78">
        <w:rPr>
          <w:b/>
          <w:color w:val="000000"/>
          <w:szCs w:val="20"/>
          <w:lang w:val="lv-LV"/>
        </w:rPr>
        <w:t xml:space="preserve">Ļoti bieži </w:t>
      </w:r>
      <w:r w:rsidRPr="00083E78">
        <w:rPr>
          <w:color w:val="000000"/>
          <w:szCs w:val="20"/>
          <w:lang w:val="lv-LV"/>
        </w:rPr>
        <w:t>(var rasties biežāk nekā 1 cilvēkam no 10)</w:t>
      </w:r>
    </w:p>
    <w:p w14:paraId="6C1867E3" w14:textId="77777777" w:rsidR="0076233A" w:rsidRPr="00083E78" w:rsidRDefault="0076233A" w:rsidP="00E74AFA">
      <w:pPr>
        <w:ind w:left="600"/>
        <w:rPr>
          <w:color w:val="000000"/>
          <w:szCs w:val="22"/>
          <w:lang w:val="lv-LV"/>
        </w:rPr>
      </w:pPr>
      <w:r w:rsidRPr="00083E78">
        <w:rPr>
          <w:rFonts w:eastAsia="Calibri"/>
          <w:color w:val="000000"/>
          <w:szCs w:val="22"/>
          <w:lang w:val="lv-LV"/>
        </w:rPr>
        <w:t>Infekcijas (tajā skaitā saaukstēšanās, sinusīts, bronhīts, urīnceļu infekcijas un ādas infekcijas); reakcijas injekcijas vietā (tajā skaitā asiņošana, zilumi, apsārtums, nieze, sāpes un pietūkums) (visbiežāk tās veidojas pirmajā ārstēšanas mēnesī; dažiem pacientiem var novērot reakcijas nesen izmantotā injekcijas vietā); un galvassāpes.</w:t>
      </w:r>
    </w:p>
    <w:p w14:paraId="7F565D75" w14:textId="77777777" w:rsidR="0076233A" w:rsidRPr="00083E78" w:rsidRDefault="0076233A" w:rsidP="0076233A">
      <w:pPr>
        <w:ind w:left="567" w:hanging="567"/>
        <w:rPr>
          <w:color w:val="000000"/>
          <w:szCs w:val="22"/>
          <w:lang w:val="lv-LV"/>
        </w:rPr>
      </w:pPr>
    </w:p>
    <w:p w14:paraId="2F4C4438" w14:textId="77777777" w:rsidR="0076233A" w:rsidRPr="00083E78" w:rsidRDefault="0076233A" w:rsidP="0076233A">
      <w:pPr>
        <w:numPr>
          <w:ilvl w:val="0"/>
          <w:numId w:val="78"/>
        </w:numPr>
        <w:ind w:left="567" w:hanging="567"/>
        <w:rPr>
          <w:color w:val="000000"/>
          <w:szCs w:val="22"/>
          <w:lang w:val="lv-LV"/>
        </w:rPr>
      </w:pPr>
      <w:r w:rsidRPr="00083E78">
        <w:rPr>
          <w:b/>
          <w:color w:val="000000"/>
          <w:szCs w:val="20"/>
          <w:lang w:val="lv-LV"/>
        </w:rPr>
        <w:t>Bieži</w:t>
      </w:r>
      <w:r w:rsidRPr="00083E78">
        <w:rPr>
          <w:color w:val="000000"/>
          <w:szCs w:val="20"/>
          <w:lang w:val="lv-LV"/>
        </w:rPr>
        <w:t xml:space="preserve"> (var rasties līdz 1 cilvēkam no 10)</w:t>
      </w:r>
    </w:p>
    <w:p w14:paraId="1BE1F5C8" w14:textId="77777777" w:rsidR="0076233A" w:rsidRPr="00083E78" w:rsidRDefault="0076233A" w:rsidP="0076233A">
      <w:pPr>
        <w:ind w:left="567"/>
        <w:rPr>
          <w:color w:val="000000"/>
          <w:szCs w:val="22"/>
          <w:lang w:val="lv-LV"/>
        </w:rPr>
      </w:pPr>
      <w:r w:rsidRPr="00083E78">
        <w:rPr>
          <w:color w:val="000000"/>
          <w:szCs w:val="20"/>
          <w:lang w:val="lv-LV"/>
        </w:rPr>
        <w:t>Alerģiskas reakcijas; paaugstināta temperatūra; izsitumi; nieze; antivielu veidošanās pret normāliem audiem (autoantivielu veidošanās).</w:t>
      </w:r>
    </w:p>
    <w:p w14:paraId="469EC08A" w14:textId="77777777" w:rsidR="0076233A" w:rsidRPr="00083E78" w:rsidRDefault="0076233A" w:rsidP="0076233A">
      <w:pPr>
        <w:ind w:left="567" w:hanging="567"/>
        <w:rPr>
          <w:color w:val="000000"/>
          <w:szCs w:val="22"/>
          <w:lang w:val="lv-LV"/>
        </w:rPr>
      </w:pPr>
    </w:p>
    <w:p w14:paraId="534D4187" w14:textId="77777777" w:rsidR="0076233A" w:rsidRPr="00083E78" w:rsidRDefault="0076233A" w:rsidP="0076233A">
      <w:pPr>
        <w:numPr>
          <w:ilvl w:val="0"/>
          <w:numId w:val="78"/>
        </w:numPr>
        <w:ind w:left="567" w:hanging="567"/>
        <w:rPr>
          <w:color w:val="000000"/>
          <w:szCs w:val="22"/>
          <w:lang w:val="lv-LV"/>
        </w:rPr>
      </w:pPr>
      <w:r w:rsidRPr="00083E78">
        <w:rPr>
          <w:b/>
          <w:color w:val="000000"/>
          <w:szCs w:val="20"/>
          <w:lang w:val="lv-LV"/>
        </w:rPr>
        <w:t xml:space="preserve">Retāk </w:t>
      </w:r>
      <w:r w:rsidRPr="00083E78">
        <w:rPr>
          <w:color w:val="000000"/>
          <w:szCs w:val="20"/>
          <w:lang w:val="lv-LV"/>
        </w:rPr>
        <w:t>(var rasties līdz 1 cilvēkam no 100)</w:t>
      </w:r>
    </w:p>
    <w:p w14:paraId="55D7B840" w14:textId="77777777" w:rsidR="0076233A" w:rsidRPr="00083E78" w:rsidRDefault="0076233A" w:rsidP="00E74AFA">
      <w:pPr>
        <w:ind w:left="600"/>
        <w:rPr>
          <w:color w:val="000000"/>
          <w:szCs w:val="22"/>
          <w:lang w:val="lv-LV"/>
        </w:rPr>
      </w:pPr>
      <w:r w:rsidRPr="00083E78">
        <w:rPr>
          <w:rFonts w:eastAsia="Calibri"/>
          <w:color w:val="000000"/>
          <w:szCs w:val="22"/>
          <w:lang w:val="lv-LV"/>
        </w:rPr>
        <w:t>Nopietnas infekcijas (tajā skaitā pneimonija, dziļas ādas infekcijas, locītavu infekcijas, asins infekcijas un infekcijas dažādās vietās); sastrēguma sirds mazspējas pastiprināšanās; mazs sarkano asins šūnu skaits; mazs balto asins šūnu skaits; mazs neitrofilo leikocītu (balto asins šūnu veids) skaits; mazs trombocītu skaits; ādas vēzis (izņemot melanomu); lokalizēts ādas pietūkums (angioedēma); nātrene (sarkani vai bāli, parasti niezoši, pietūkumi uz ādas); acs iekaisums; psoriāze (jauna vai progresējoša); asinsvadu iekaisums, kas skar vairākus orgānus; aknu asins analīžu vērtību paaugstināšanās (pacientiem, kuri tiek ārstēti arī ar metotreksātu, aknu enzīmu koncentrācijas paaugstināšanās asins analīzēs tiek novērota bieži), vēdera krampji un sāpes, caureja, ķermeņa masas samazināšanās vai asinis izkārnījumos (ar zarnu darbības traucējumiem saistītas problēmas).</w:t>
      </w:r>
    </w:p>
    <w:p w14:paraId="4FC451C8" w14:textId="77777777" w:rsidR="0076233A" w:rsidRPr="00083E78" w:rsidRDefault="0076233A" w:rsidP="0076233A">
      <w:pPr>
        <w:ind w:left="567" w:hanging="567"/>
        <w:rPr>
          <w:color w:val="000000"/>
          <w:szCs w:val="22"/>
          <w:lang w:val="lv-LV"/>
        </w:rPr>
      </w:pPr>
    </w:p>
    <w:p w14:paraId="39823A07" w14:textId="77777777" w:rsidR="0076233A" w:rsidRPr="00083E78" w:rsidRDefault="0076233A" w:rsidP="0076233A">
      <w:pPr>
        <w:keepNext/>
        <w:numPr>
          <w:ilvl w:val="0"/>
          <w:numId w:val="78"/>
        </w:numPr>
        <w:ind w:left="605" w:hanging="600"/>
        <w:rPr>
          <w:color w:val="000000"/>
          <w:szCs w:val="22"/>
          <w:lang w:val="lv-LV"/>
        </w:rPr>
      </w:pPr>
      <w:r w:rsidRPr="00083E78">
        <w:rPr>
          <w:b/>
          <w:color w:val="000000"/>
          <w:szCs w:val="20"/>
          <w:lang w:val="lv-LV"/>
        </w:rPr>
        <w:lastRenderedPageBreak/>
        <w:t>Reti</w:t>
      </w:r>
      <w:r w:rsidRPr="00083E78">
        <w:rPr>
          <w:color w:val="000000"/>
          <w:szCs w:val="20"/>
          <w:lang w:val="lv-LV"/>
        </w:rPr>
        <w:t xml:space="preserve"> (var rasties līdz 1 cilvēkam no 1000)</w:t>
      </w:r>
    </w:p>
    <w:p w14:paraId="53F8E640" w14:textId="50241F85" w:rsidR="0076233A" w:rsidRPr="00083E78" w:rsidRDefault="0076233A" w:rsidP="0076233A">
      <w:pPr>
        <w:keepNext/>
        <w:ind w:left="605"/>
        <w:rPr>
          <w:color w:val="000000"/>
          <w:szCs w:val="22"/>
          <w:lang w:val="lv-LV"/>
        </w:rPr>
      </w:pPr>
      <w:r w:rsidRPr="00083E78">
        <w:rPr>
          <w:color w:val="000000"/>
          <w:szCs w:val="20"/>
          <w:lang w:val="lv-LV"/>
        </w:rPr>
        <w:t>Nopietnas alerģiskas reakcijas (tajā skaitā smags lokalizēts ādas pietūkums un sēkšana); limfoma (asins vēža veids); leikoze (asins un kaulu smadzeņu vēzis); melanoma (ādas vēža veids); vienlaicīgi mazs trombocītu, sarkano un balto asins šūnu skaits; nervu sistēmas slimības (ar izteiktu muskuļu vājumu, kā arī pazīmēm un simptomiem, kas līdzīgi multiplai sklerozei, vai acu nervu vai muguras smadzeņu iekaisums); tuberkuloze; jauns sastrēguma sirds mazspējas gadījums; epileptiskas lēkmes; vilkēde vai vilkēdei līdzīgs sindroms (simptomi var būt pārejoši izsitumi, paaugstināta temperatūra, locītavu sāpes un nogurums); ādas izsitumi, kas var izraisīt smagu ādas čulgošanos un lobīšanos; lihenoīdas reakcijas (niezoši sārti-purpursarkani ādas izsitumi un/vai diegveida baltas un pelēkas līnijas uz gļotādām); aknu iekaisums, ko izraisa paša organisma imūnā sistēma (autoimūns hepatīts; pacientiem, kuri tiek ārstēti arī ar metotreksātu, sastopamības biežums ir retāks); imūnās sistēmas traucējums, kas var skart plaušas, ādu un limfmezglus (sarkoidoze); plaušu iekaisums vai rētošanās (pacientiem, kuri tiek ārstēti arī ar metotreksātu, plaušu iekaisums vai rētošanās tiek novērota retāk)</w:t>
      </w:r>
      <w:r w:rsidR="001F71B2">
        <w:rPr>
          <w:color w:val="000000"/>
          <w:szCs w:val="20"/>
          <w:lang w:val="lv-LV"/>
        </w:rPr>
        <w:t xml:space="preserve">; </w:t>
      </w:r>
      <w:r w:rsidR="001F71B2" w:rsidRPr="001B027D">
        <w:rPr>
          <w:szCs w:val="20"/>
          <w:lang w:val="lv-LV"/>
        </w:rPr>
        <w:t>sīko filtru bojājumi nierēs, kas izraisa nieru darbības pasliktināšanos (glomerulonefrīts)</w:t>
      </w:r>
      <w:r w:rsidRPr="00083E78">
        <w:rPr>
          <w:color w:val="000000"/>
          <w:szCs w:val="20"/>
          <w:lang w:val="lv-LV"/>
        </w:rPr>
        <w:t>.</w:t>
      </w:r>
    </w:p>
    <w:p w14:paraId="0EA5F893" w14:textId="77777777" w:rsidR="0076233A" w:rsidRPr="00083E78" w:rsidRDefault="0076233A" w:rsidP="0076233A">
      <w:pPr>
        <w:ind w:left="567" w:hanging="567"/>
        <w:rPr>
          <w:color w:val="000000"/>
          <w:szCs w:val="22"/>
          <w:lang w:val="lv-LV"/>
        </w:rPr>
      </w:pPr>
    </w:p>
    <w:p w14:paraId="103DD248" w14:textId="77777777" w:rsidR="0076233A" w:rsidRPr="00083E78" w:rsidRDefault="0076233A" w:rsidP="0076233A">
      <w:pPr>
        <w:numPr>
          <w:ilvl w:val="0"/>
          <w:numId w:val="78"/>
        </w:numPr>
        <w:ind w:left="567" w:hanging="567"/>
        <w:rPr>
          <w:color w:val="000000"/>
          <w:szCs w:val="22"/>
          <w:lang w:val="lv-LV"/>
        </w:rPr>
      </w:pPr>
      <w:r w:rsidRPr="00083E78">
        <w:rPr>
          <w:b/>
          <w:color w:val="000000"/>
          <w:szCs w:val="20"/>
          <w:lang w:val="lv-LV"/>
        </w:rPr>
        <w:t xml:space="preserve">Ļoti reti </w:t>
      </w:r>
      <w:r w:rsidRPr="00083E78">
        <w:rPr>
          <w:color w:val="000000"/>
          <w:szCs w:val="20"/>
          <w:lang w:val="lv-LV"/>
        </w:rPr>
        <w:t>(var rasties līdz 1 cilvēkam no 10 000): kaulu smadzeņu, kas veido vitāli svarīgās asins šūnas, mazspēja.</w:t>
      </w:r>
    </w:p>
    <w:p w14:paraId="2EB8D472" w14:textId="77777777" w:rsidR="0076233A" w:rsidRPr="00083E78" w:rsidRDefault="0076233A" w:rsidP="0076233A">
      <w:pPr>
        <w:rPr>
          <w:color w:val="000000"/>
          <w:szCs w:val="22"/>
          <w:lang w:val="lv-LV"/>
        </w:rPr>
      </w:pPr>
    </w:p>
    <w:p w14:paraId="03BAED6A" w14:textId="01D47CF0" w:rsidR="0076233A" w:rsidRPr="00083E78" w:rsidRDefault="0076233A" w:rsidP="0076233A">
      <w:pPr>
        <w:numPr>
          <w:ilvl w:val="0"/>
          <w:numId w:val="78"/>
        </w:numPr>
        <w:ind w:left="567" w:hanging="567"/>
        <w:rPr>
          <w:color w:val="000000"/>
          <w:szCs w:val="22"/>
          <w:lang w:val="lv-LV"/>
        </w:rPr>
      </w:pPr>
      <w:r w:rsidRPr="00083E78">
        <w:rPr>
          <w:b/>
          <w:color w:val="000000"/>
          <w:szCs w:val="20"/>
          <w:lang w:val="lv-LV"/>
        </w:rPr>
        <w:t xml:space="preserve">Nav zināmi </w:t>
      </w:r>
      <w:r w:rsidRPr="00083E78">
        <w:rPr>
          <w:color w:val="000000"/>
          <w:szCs w:val="20"/>
          <w:lang w:val="lv-LV"/>
        </w:rPr>
        <w:t xml:space="preserve">(sastopamības biežumu nevar noteikt pēc pieejamiem datiem): Merkela šūnu vēzis (ādas vēža veids); Kapoši sarkoma (rets vēzis, kas saistīts ar cilvēka herpes 8. tipa vīrusa infekciju. </w:t>
      </w:r>
      <w:r w:rsidRPr="00083E78">
        <w:rPr>
          <w:szCs w:val="20"/>
          <w:lang w:val="lv-LV"/>
        </w:rPr>
        <w:t>Kapoši sarkoma visbiežāk parādās kā purpursarkani bojājumi uz ādas); pārmērīga balto asins šūnu aktivitāte, kas saistīta ar iekaisumu (makrofāgu aktivācijas sindroms); B hepatīta atkārtošanās (aknu infekcija); stāvokļa, ko sauc par dermatomiozītu (muskuļu iekaisums un vājums ar izsitumiem uz ādas), pasliktināšanās.</w:t>
      </w:r>
    </w:p>
    <w:p w14:paraId="3532A060" w14:textId="77777777" w:rsidR="0076233A" w:rsidRPr="00083E78" w:rsidRDefault="0076233A" w:rsidP="0076233A">
      <w:pPr>
        <w:tabs>
          <w:tab w:val="left" w:pos="567"/>
        </w:tabs>
        <w:ind w:right="-2"/>
        <w:rPr>
          <w:color w:val="000000"/>
          <w:szCs w:val="22"/>
          <w:lang w:val="lv-LV"/>
        </w:rPr>
      </w:pPr>
    </w:p>
    <w:p w14:paraId="723F446F" w14:textId="77777777" w:rsidR="0076233A" w:rsidRPr="00083E78" w:rsidRDefault="0076233A" w:rsidP="0076233A">
      <w:pPr>
        <w:tabs>
          <w:tab w:val="left" w:pos="567"/>
        </w:tabs>
        <w:ind w:right="-2"/>
        <w:rPr>
          <w:b/>
          <w:color w:val="000000"/>
          <w:szCs w:val="22"/>
          <w:lang w:val="lv-LV"/>
        </w:rPr>
      </w:pPr>
      <w:r w:rsidRPr="00083E78">
        <w:rPr>
          <w:b/>
          <w:color w:val="000000"/>
          <w:szCs w:val="20"/>
          <w:lang w:val="lv-LV"/>
        </w:rPr>
        <w:t>Blakusparādības bērniem un pusaudžiem</w:t>
      </w:r>
    </w:p>
    <w:p w14:paraId="0031540F" w14:textId="77777777" w:rsidR="0076233A" w:rsidRPr="00083E78" w:rsidRDefault="0076233A" w:rsidP="0076233A">
      <w:pPr>
        <w:tabs>
          <w:tab w:val="left" w:pos="567"/>
        </w:tabs>
        <w:ind w:right="-2"/>
        <w:rPr>
          <w:b/>
          <w:color w:val="000000"/>
          <w:szCs w:val="22"/>
          <w:lang w:val="lv-LV"/>
        </w:rPr>
      </w:pPr>
    </w:p>
    <w:p w14:paraId="7F726F21" w14:textId="77777777" w:rsidR="0076233A" w:rsidRPr="00083E78" w:rsidRDefault="0076233A" w:rsidP="0076233A">
      <w:pPr>
        <w:tabs>
          <w:tab w:val="left" w:pos="567"/>
        </w:tabs>
        <w:ind w:right="-2"/>
        <w:rPr>
          <w:color w:val="000000"/>
          <w:szCs w:val="22"/>
          <w:lang w:val="lv-LV"/>
        </w:rPr>
      </w:pPr>
      <w:r w:rsidRPr="00083E78">
        <w:rPr>
          <w:color w:val="000000"/>
          <w:szCs w:val="20"/>
          <w:lang w:val="lv-LV"/>
        </w:rPr>
        <w:t>Bērniem un pusaudžiem novērotās blakusparādības un to sastopamības biežums ir līdzīgas iepriekš aprakstītajām.</w:t>
      </w:r>
    </w:p>
    <w:p w14:paraId="641E4138" w14:textId="77777777" w:rsidR="0076233A" w:rsidRPr="00083E78" w:rsidRDefault="0076233A" w:rsidP="0076233A">
      <w:pPr>
        <w:tabs>
          <w:tab w:val="left" w:pos="567"/>
        </w:tabs>
        <w:ind w:right="-2"/>
        <w:rPr>
          <w:color w:val="000000"/>
          <w:szCs w:val="22"/>
          <w:lang w:val="lv-LV"/>
        </w:rPr>
      </w:pPr>
    </w:p>
    <w:p w14:paraId="77B8EFB6" w14:textId="77777777" w:rsidR="0076233A" w:rsidRPr="00083E78" w:rsidRDefault="0076233A" w:rsidP="0076233A">
      <w:pPr>
        <w:numPr>
          <w:ilvl w:val="12"/>
          <w:numId w:val="0"/>
        </w:numPr>
        <w:outlineLvl w:val="0"/>
        <w:rPr>
          <w:b/>
          <w:noProof/>
          <w:szCs w:val="22"/>
          <w:lang w:val="lv-LV"/>
        </w:rPr>
      </w:pPr>
      <w:r w:rsidRPr="00083E78">
        <w:rPr>
          <w:b/>
          <w:szCs w:val="20"/>
          <w:lang w:val="lv-LV"/>
        </w:rPr>
        <w:t>Ziņošana par blakusparādībām</w:t>
      </w:r>
    </w:p>
    <w:p w14:paraId="0CD10850" w14:textId="77777777" w:rsidR="0076233A" w:rsidRPr="00083E78" w:rsidRDefault="0076233A" w:rsidP="0076233A">
      <w:pPr>
        <w:numPr>
          <w:ilvl w:val="12"/>
          <w:numId w:val="0"/>
        </w:numPr>
        <w:outlineLvl w:val="0"/>
        <w:rPr>
          <w:b/>
          <w:noProof/>
          <w:szCs w:val="22"/>
          <w:lang w:val="lv-LV"/>
        </w:rPr>
      </w:pPr>
    </w:p>
    <w:p w14:paraId="4A38ADD1" w14:textId="4C4B778E" w:rsidR="0076233A" w:rsidRPr="00083E78" w:rsidRDefault="0076233A" w:rsidP="0076233A">
      <w:pPr>
        <w:tabs>
          <w:tab w:val="left" w:pos="567"/>
        </w:tabs>
        <w:ind w:right="-2"/>
        <w:rPr>
          <w:color w:val="000000"/>
          <w:szCs w:val="22"/>
          <w:lang w:val="lv-LV"/>
        </w:rPr>
      </w:pPr>
      <w:r w:rsidRPr="00083E78">
        <w:rPr>
          <w:szCs w:val="20"/>
          <w:lang w:val="lv-LV"/>
        </w:rPr>
        <w:t xml:space="preserve">Ja Jums rodas jebkādas blakusparādības, konsultējieties ar ārstu vai farmaceitu. Tas attiecas arī uz iespējamajām blakusparādībām, kas nav minētas šajā instrukcijā. Jūs varat ziņot par blakusparādībām arī tieši, </w:t>
      </w:r>
      <w:r w:rsidRPr="00083E78">
        <w:rPr>
          <w:szCs w:val="20"/>
          <w:highlight w:val="lightGray"/>
          <w:lang w:val="lv-LV"/>
        </w:rPr>
        <w:t xml:space="preserve">izmantojot </w:t>
      </w:r>
      <w:hyperlink r:id="rId110" w:history="1">
        <w:r w:rsidRPr="009B7492">
          <w:rPr>
            <w:rStyle w:val="Hyperlink"/>
            <w:highlight w:val="lightGray"/>
            <w:lang w:val="lv-LV"/>
          </w:rPr>
          <w:t>V pielikumā</w:t>
        </w:r>
      </w:hyperlink>
      <w:r w:rsidRPr="00F530D8">
        <w:rPr>
          <w:szCs w:val="20"/>
          <w:highlight w:val="lightGray"/>
          <w:lang w:val="lv-LV"/>
        </w:rPr>
        <w:t xml:space="preserve"> minēto nacionālās ziņošanas sistēmas kontaktinformāciju</w:t>
      </w:r>
      <w:r w:rsidRPr="00083E78">
        <w:rPr>
          <w:szCs w:val="20"/>
          <w:lang w:val="lv-LV"/>
        </w:rPr>
        <w:t>. Ziņojot par blakusparādībām, Jūs varat palīdzēt nodrošināt daudz plašāku informāciju par šo zāļu drošumu.</w:t>
      </w:r>
    </w:p>
    <w:p w14:paraId="7B711313" w14:textId="77777777" w:rsidR="0076233A" w:rsidRPr="00083E78" w:rsidRDefault="0076233A" w:rsidP="0076233A">
      <w:pPr>
        <w:tabs>
          <w:tab w:val="left" w:pos="567"/>
        </w:tabs>
        <w:ind w:right="-2"/>
        <w:rPr>
          <w:color w:val="000000"/>
          <w:szCs w:val="22"/>
          <w:lang w:val="lv-LV"/>
        </w:rPr>
      </w:pPr>
    </w:p>
    <w:p w14:paraId="3BF5AC2D" w14:textId="77777777" w:rsidR="0076233A" w:rsidRPr="00083E78" w:rsidRDefault="0076233A" w:rsidP="0076233A">
      <w:pPr>
        <w:tabs>
          <w:tab w:val="left" w:pos="567"/>
        </w:tabs>
        <w:ind w:right="-2"/>
        <w:rPr>
          <w:color w:val="000000"/>
          <w:szCs w:val="22"/>
          <w:lang w:val="lv-LV"/>
        </w:rPr>
      </w:pPr>
    </w:p>
    <w:p w14:paraId="5ADAFFF4" w14:textId="77777777" w:rsidR="0076233A" w:rsidRPr="00083E78" w:rsidRDefault="0076233A" w:rsidP="0076233A">
      <w:pPr>
        <w:tabs>
          <w:tab w:val="left" w:pos="567"/>
        </w:tabs>
        <w:rPr>
          <w:b/>
          <w:bCs/>
          <w:color w:val="000000"/>
          <w:szCs w:val="22"/>
          <w:lang w:val="lv-LV"/>
        </w:rPr>
      </w:pPr>
      <w:r w:rsidRPr="00083E78">
        <w:rPr>
          <w:b/>
          <w:color w:val="000000"/>
          <w:szCs w:val="20"/>
          <w:lang w:val="lv-LV"/>
        </w:rPr>
        <w:t>5.</w:t>
      </w:r>
      <w:r w:rsidRPr="00083E78">
        <w:rPr>
          <w:b/>
          <w:color w:val="000000"/>
          <w:szCs w:val="20"/>
          <w:lang w:val="lv-LV"/>
        </w:rPr>
        <w:tab/>
        <w:t>Kā uzglabāt Enbrel</w:t>
      </w:r>
    </w:p>
    <w:p w14:paraId="1E9A2A08" w14:textId="77777777" w:rsidR="0076233A" w:rsidRPr="00083E78" w:rsidRDefault="0076233A" w:rsidP="0076233A">
      <w:pPr>
        <w:tabs>
          <w:tab w:val="left" w:pos="567"/>
        </w:tabs>
        <w:rPr>
          <w:b/>
          <w:bCs/>
          <w:color w:val="000000"/>
          <w:szCs w:val="22"/>
          <w:lang w:val="lv-LV"/>
        </w:rPr>
      </w:pPr>
    </w:p>
    <w:p w14:paraId="1B4B2816" w14:textId="77777777" w:rsidR="0076233A" w:rsidRPr="00083E78" w:rsidRDefault="0076233A" w:rsidP="0076233A">
      <w:pPr>
        <w:tabs>
          <w:tab w:val="left" w:pos="567"/>
        </w:tabs>
        <w:rPr>
          <w:color w:val="000000"/>
          <w:szCs w:val="22"/>
          <w:lang w:val="lv-LV"/>
        </w:rPr>
      </w:pPr>
      <w:r w:rsidRPr="00083E78">
        <w:rPr>
          <w:color w:val="000000"/>
          <w:szCs w:val="20"/>
          <w:lang w:val="lv-LV"/>
        </w:rPr>
        <w:t>Uzglabāt šīs zāles bērniem neredzamā un nepieejamā vietā.</w:t>
      </w:r>
    </w:p>
    <w:p w14:paraId="2D4D89CB" w14:textId="77777777" w:rsidR="0076233A" w:rsidRPr="00083E78" w:rsidRDefault="0076233A" w:rsidP="0076233A">
      <w:pPr>
        <w:tabs>
          <w:tab w:val="left" w:pos="567"/>
        </w:tabs>
        <w:rPr>
          <w:color w:val="000000"/>
          <w:szCs w:val="22"/>
          <w:lang w:val="lv-LV"/>
        </w:rPr>
      </w:pPr>
    </w:p>
    <w:p w14:paraId="12ABF442" w14:textId="77777777" w:rsidR="0076233A" w:rsidRPr="00083E78" w:rsidRDefault="0076233A" w:rsidP="0076233A">
      <w:pPr>
        <w:tabs>
          <w:tab w:val="left" w:pos="567"/>
        </w:tabs>
        <w:rPr>
          <w:color w:val="000000"/>
          <w:szCs w:val="22"/>
          <w:lang w:val="lv-LV"/>
        </w:rPr>
      </w:pPr>
      <w:r w:rsidRPr="00083E78">
        <w:rPr>
          <w:color w:val="000000"/>
          <w:szCs w:val="20"/>
          <w:lang w:val="lv-LV"/>
        </w:rPr>
        <w:t>Nelietot šīs zāles pēc derīguma termiņa beigām, kas norādīts uz kastītes un marķējuma pēc „“EXP”. Derīguma termiņš attiecas uz norādītā mēneša pēdējo dienu.</w:t>
      </w:r>
    </w:p>
    <w:p w14:paraId="69C654B3" w14:textId="77777777" w:rsidR="0076233A" w:rsidRPr="00083E78" w:rsidRDefault="0076233A" w:rsidP="0076233A">
      <w:pPr>
        <w:tabs>
          <w:tab w:val="left" w:pos="567"/>
        </w:tabs>
        <w:rPr>
          <w:color w:val="000000"/>
          <w:szCs w:val="22"/>
          <w:lang w:val="lv-LV"/>
        </w:rPr>
      </w:pPr>
    </w:p>
    <w:p w14:paraId="78AC573A" w14:textId="77777777" w:rsidR="0076233A" w:rsidRPr="00083E78" w:rsidRDefault="0076233A" w:rsidP="0076233A">
      <w:pPr>
        <w:tabs>
          <w:tab w:val="left" w:pos="567"/>
        </w:tabs>
        <w:rPr>
          <w:color w:val="000000"/>
          <w:szCs w:val="22"/>
          <w:lang w:val="lv-LV"/>
        </w:rPr>
      </w:pPr>
      <w:r w:rsidRPr="00083E78">
        <w:rPr>
          <w:color w:val="000000"/>
          <w:szCs w:val="20"/>
          <w:lang w:val="lv-LV"/>
        </w:rPr>
        <w:t>Uzglabāt ledusskapī (2</w:t>
      </w:r>
      <w:r w:rsidRPr="00083E78">
        <w:rPr>
          <w:color w:val="000000"/>
          <w:szCs w:val="20"/>
          <w:lang w:val="lv-LV"/>
        </w:rPr>
        <w:sym w:font="Symbol" w:char="F0B0"/>
      </w:r>
      <w:r w:rsidRPr="00083E78">
        <w:rPr>
          <w:color w:val="000000"/>
          <w:szCs w:val="20"/>
          <w:lang w:val="lv-LV"/>
        </w:rPr>
        <w:t>C – 8</w:t>
      </w:r>
      <w:r w:rsidRPr="00083E78">
        <w:rPr>
          <w:color w:val="000000"/>
          <w:szCs w:val="20"/>
          <w:lang w:val="lv-LV"/>
        </w:rPr>
        <w:sym w:font="Symbol" w:char="F0B0"/>
      </w:r>
      <w:r w:rsidRPr="00083E78">
        <w:rPr>
          <w:color w:val="000000"/>
          <w:szCs w:val="20"/>
          <w:lang w:val="lv-LV"/>
        </w:rPr>
        <w:t>C). Nesasaldēt.</w:t>
      </w:r>
    </w:p>
    <w:p w14:paraId="069B441C" w14:textId="77777777" w:rsidR="0076233A" w:rsidRPr="00083E78" w:rsidRDefault="0076233A" w:rsidP="0076233A">
      <w:pPr>
        <w:tabs>
          <w:tab w:val="left" w:pos="567"/>
        </w:tabs>
        <w:rPr>
          <w:color w:val="000000"/>
          <w:szCs w:val="22"/>
          <w:lang w:val="lv-LV"/>
        </w:rPr>
      </w:pPr>
    </w:p>
    <w:p w14:paraId="0D90995A" w14:textId="77777777" w:rsidR="0076233A" w:rsidRPr="00083E78" w:rsidRDefault="0076233A" w:rsidP="0076233A">
      <w:pPr>
        <w:autoSpaceDE w:val="0"/>
        <w:autoSpaceDN w:val="0"/>
        <w:adjustRightInd w:val="0"/>
        <w:rPr>
          <w:szCs w:val="22"/>
          <w:lang w:val="lv-LV"/>
        </w:rPr>
      </w:pPr>
      <w:r w:rsidRPr="00083E78">
        <w:rPr>
          <w:szCs w:val="20"/>
          <w:lang w:val="lv-LV"/>
        </w:rPr>
        <w:t>Devu sadalītāja kārtridžus uzglabāt ārējā iepakojumā, lai pasargātu no gaismas.</w:t>
      </w:r>
    </w:p>
    <w:p w14:paraId="7F57C77E" w14:textId="77777777" w:rsidR="0076233A" w:rsidRPr="00083E78" w:rsidRDefault="0076233A" w:rsidP="0076233A">
      <w:pPr>
        <w:autoSpaceDE w:val="0"/>
        <w:autoSpaceDN w:val="0"/>
        <w:adjustRightInd w:val="0"/>
        <w:rPr>
          <w:szCs w:val="22"/>
          <w:lang w:val="lv-LV"/>
        </w:rPr>
      </w:pPr>
    </w:p>
    <w:p w14:paraId="658D16A5" w14:textId="77777777" w:rsidR="0076233A" w:rsidRPr="00083E78" w:rsidRDefault="0076233A" w:rsidP="0076233A">
      <w:pPr>
        <w:autoSpaceDE w:val="0"/>
        <w:autoSpaceDN w:val="0"/>
        <w:adjustRightInd w:val="0"/>
        <w:rPr>
          <w:color w:val="000000"/>
          <w:szCs w:val="22"/>
          <w:lang w:val="lv-LV"/>
        </w:rPr>
      </w:pPr>
      <w:r w:rsidRPr="00083E78">
        <w:rPr>
          <w:color w:val="000000"/>
          <w:szCs w:val="20"/>
          <w:lang w:val="lv-LV"/>
        </w:rPr>
        <w:t>Pēc devu sadalītāja kārtridža izņemšanas no ledusskapja nogaidiet 15–30 minūtes, lai Enbrel šķīdums devu sadalītāja kārtridžā sasiltu līdz istabas temperatūrai. Nesildiet šķīdumu citā veidā. Tad to vajadzētu izlietot nekavējoties.</w:t>
      </w:r>
    </w:p>
    <w:p w14:paraId="70AAAB1B" w14:textId="77777777" w:rsidR="0076233A" w:rsidRPr="00083E78" w:rsidRDefault="0076233A" w:rsidP="0076233A">
      <w:pPr>
        <w:autoSpaceDE w:val="0"/>
        <w:autoSpaceDN w:val="0"/>
        <w:adjustRightInd w:val="0"/>
        <w:rPr>
          <w:szCs w:val="22"/>
          <w:lang w:val="lv-LV"/>
        </w:rPr>
      </w:pPr>
    </w:p>
    <w:p w14:paraId="5E730B9D" w14:textId="77777777" w:rsidR="0076233A" w:rsidRPr="00083E78" w:rsidRDefault="0076233A" w:rsidP="0076233A">
      <w:pPr>
        <w:tabs>
          <w:tab w:val="left" w:pos="567"/>
        </w:tabs>
        <w:rPr>
          <w:color w:val="000000"/>
          <w:szCs w:val="22"/>
          <w:lang w:val="lv-LV"/>
        </w:rPr>
      </w:pPr>
      <w:r w:rsidRPr="00083E78">
        <w:rPr>
          <w:szCs w:val="20"/>
          <w:lang w:val="lv-LV"/>
        </w:rPr>
        <w:t xml:space="preserve">Devu sadalītāja kārtridžus var uzglabāt istabas temperatūrā (līdz 25°C) uz laika periodu līdz 4 nedēļām, pasargājot no gaismas, pēc kura tos vairs nedrīkst atkārtoti uzglabāt ledusskapī. </w:t>
      </w:r>
      <w:r w:rsidRPr="00083E78">
        <w:rPr>
          <w:color w:val="000000"/>
          <w:szCs w:val="20"/>
          <w:lang w:val="lv-LV"/>
        </w:rPr>
        <w:t xml:space="preserve">Enbrel ir jāiznīcina, ja tas netiek izlietots četru nedēļu laikā pēc izņemšanas no ledusskapja. Ir ieteicams </w:t>
      </w:r>
      <w:r w:rsidRPr="00083E78">
        <w:rPr>
          <w:color w:val="000000"/>
          <w:szCs w:val="20"/>
          <w:lang w:val="lv-LV"/>
        </w:rPr>
        <w:lastRenderedPageBreak/>
        <w:t>pierakstīt datumu, kad Enbrel devu sadalītājs izņemts no ledusskapja, un datumu, pēc kura Enbrel ir jāiznīcina (ne vairāk kā 4 nedēļas pēc izņemšanas no ledusskapja).</w:t>
      </w:r>
    </w:p>
    <w:p w14:paraId="7E9179F2" w14:textId="77777777" w:rsidR="0076233A" w:rsidRPr="00083E78" w:rsidRDefault="0076233A" w:rsidP="0076233A">
      <w:pPr>
        <w:tabs>
          <w:tab w:val="left" w:pos="567"/>
        </w:tabs>
        <w:rPr>
          <w:color w:val="000000"/>
          <w:szCs w:val="22"/>
          <w:lang w:val="lv-LV"/>
        </w:rPr>
      </w:pPr>
    </w:p>
    <w:p w14:paraId="2E00390B" w14:textId="77777777" w:rsidR="0076233A" w:rsidRPr="00083E78" w:rsidRDefault="0076233A" w:rsidP="0076233A">
      <w:pPr>
        <w:tabs>
          <w:tab w:val="left" w:pos="567"/>
        </w:tabs>
        <w:rPr>
          <w:color w:val="000000"/>
          <w:szCs w:val="22"/>
          <w:lang w:val="lv-LV"/>
        </w:rPr>
      </w:pPr>
      <w:r w:rsidRPr="00083E78">
        <w:rPr>
          <w:color w:val="000000"/>
          <w:szCs w:val="20"/>
          <w:lang w:val="lv-LV"/>
        </w:rPr>
        <w:t xml:space="preserve">Apskatiet šķīdumu caur devu sadalītāja kārtridža kontroles lodziņu. </w:t>
      </w:r>
      <w:r w:rsidRPr="00083E78">
        <w:rPr>
          <w:szCs w:val="20"/>
          <w:lang w:val="lv-LV"/>
        </w:rPr>
        <w:t xml:space="preserve">Šķīdumam jābūt dzidram </w:t>
      </w:r>
      <w:r w:rsidRPr="00083E78">
        <w:rPr>
          <w:color w:val="000000"/>
          <w:szCs w:val="20"/>
          <w:lang w:val="lv-LV"/>
        </w:rPr>
        <w:t>vai viegli opalescējošam,</w:t>
      </w:r>
      <w:r w:rsidRPr="00083E78">
        <w:rPr>
          <w:szCs w:val="20"/>
          <w:lang w:val="lv-LV"/>
        </w:rPr>
        <w:t xml:space="preserve"> bezkrāsainam, viegli iedzeltenam vai viegli brūnganam, </w:t>
      </w:r>
      <w:r w:rsidRPr="00083E78">
        <w:rPr>
          <w:color w:val="000000"/>
          <w:szCs w:val="20"/>
          <w:lang w:val="lv-LV"/>
        </w:rPr>
        <w:t>turklāt tas var saturēt sīkas caurspīdīgas vai baltas olbaltumvielu daļiņas</w:t>
      </w:r>
      <w:r w:rsidRPr="00083E78">
        <w:rPr>
          <w:szCs w:val="20"/>
          <w:lang w:val="lv-LV"/>
        </w:rPr>
        <w:t>. Tas ir normāls Enbrel ārējais izskats. Nelietojiet šo šķīdumu, ja tas ir mainījis krāsu, ir duļķains vai ja tajā ir daļiņas, kas izskatās citādi nekā aprakstīts iepriekš. Ja Jūs satrauc šķīduma izskats, sazinieties ar farmaceitu, lai saņemtu konsultāciju.</w:t>
      </w:r>
    </w:p>
    <w:p w14:paraId="599925D9" w14:textId="77777777" w:rsidR="0076233A" w:rsidRPr="00083E78" w:rsidRDefault="0076233A" w:rsidP="0076233A">
      <w:pPr>
        <w:tabs>
          <w:tab w:val="left" w:pos="567"/>
        </w:tabs>
        <w:rPr>
          <w:color w:val="000000"/>
          <w:szCs w:val="22"/>
          <w:lang w:val="lv-LV"/>
        </w:rPr>
      </w:pPr>
    </w:p>
    <w:p w14:paraId="634DE147" w14:textId="77777777" w:rsidR="0076233A" w:rsidRPr="00083E78" w:rsidRDefault="0076233A" w:rsidP="0076233A">
      <w:pPr>
        <w:tabs>
          <w:tab w:val="left" w:pos="567"/>
        </w:tabs>
        <w:rPr>
          <w:color w:val="000000"/>
          <w:szCs w:val="22"/>
          <w:lang w:val="lv-LV"/>
        </w:rPr>
      </w:pPr>
      <w:r w:rsidRPr="00083E78">
        <w:rPr>
          <w:color w:val="000000"/>
          <w:szCs w:val="20"/>
          <w:lang w:val="lv-LV"/>
        </w:rPr>
        <w:t>Neizmetiet zāles kanalizācijā vai sadzīves atkritumos. Vaicājiet farmaceitam, kā izmest zāles, kuras vairs nelietojat. Šie pasākumi palīdzēs aizsargāt apkārtējo vidi.</w:t>
      </w:r>
    </w:p>
    <w:p w14:paraId="3DC84CC4" w14:textId="77777777" w:rsidR="0076233A" w:rsidRPr="00083E78" w:rsidRDefault="0076233A" w:rsidP="0076233A">
      <w:pPr>
        <w:tabs>
          <w:tab w:val="left" w:pos="567"/>
        </w:tabs>
        <w:rPr>
          <w:color w:val="000000"/>
          <w:szCs w:val="22"/>
          <w:lang w:val="lv-LV"/>
        </w:rPr>
      </w:pPr>
    </w:p>
    <w:p w14:paraId="4835CB3A" w14:textId="77777777" w:rsidR="0076233A" w:rsidRPr="00083E78" w:rsidRDefault="0076233A" w:rsidP="0076233A">
      <w:pPr>
        <w:tabs>
          <w:tab w:val="left" w:pos="567"/>
        </w:tabs>
        <w:rPr>
          <w:color w:val="000000"/>
          <w:szCs w:val="22"/>
          <w:lang w:val="lv-LV"/>
        </w:rPr>
      </w:pPr>
    </w:p>
    <w:p w14:paraId="52C2499C" w14:textId="77777777" w:rsidR="0076233A" w:rsidRPr="00083E78" w:rsidRDefault="0076233A" w:rsidP="0076233A">
      <w:pPr>
        <w:keepNext/>
        <w:tabs>
          <w:tab w:val="left" w:pos="533"/>
        </w:tabs>
        <w:ind w:left="4253" w:hanging="4253"/>
        <w:outlineLvl w:val="0"/>
        <w:rPr>
          <w:b/>
          <w:bCs/>
          <w:color w:val="000000"/>
          <w:szCs w:val="22"/>
          <w:lang w:val="lv-LV"/>
        </w:rPr>
      </w:pPr>
      <w:r w:rsidRPr="00083E78">
        <w:rPr>
          <w:b/>
          <w:color w:val="000000"/>
          <w:szCs w:val="20"/>
          <w:lang w:val="lv-LV"/>
        </w:rPr>
        <w:t>6.</w:t>
      </w:r>
      <w:r w:rsidRPr="00083E78">
        <w:rPr>
          <w:b/>
          <w:color w:val="000000"/>
          <w:szCs w:val="20"/>
          <w:lang w:val="lv-LV"/>
        </w:rPr>
        <w:tab/>
        <w:t xml:space="preserve">Iepakojuma saturs un cita informācija </w:t>
      </w:r>
    </w:p>
    <w:p w14:paraId="028EC1D6" w14:textId="77777777" w:rsidR="0076233A" w:rsidRPr="00083E78" w:rsidRDefault="0076233A" w:rsidP="0076233A">
      <w:pPr>
        <w:keepNext/>
        <w:tabs>
          <w:tab w:val="left" w:pos="567"/>
        </w:tabs>
        <w:rPr>
          <w:color w:val="000000"/>
          <w:szCs w:val="22"/>
          <w:lang w:val="lv-LV"/>
        </w:rPr>
      </w:pPr>
    </w:p>
    <w:p w14:paraId="39AEF241" w14:textId="77777777" w:rsidR="0076233A" w:rsidRPr="00083E78" w:rsidRDefault="0076233A" w:rsidP="0076233A">
      <w:pPr>
        <w:keepNext/>
        <w:outlineLvl w:val="1"/>
        <w:rPr>
          <w:b/>
          <w:bCs/>
          <w:color w:val="000000"/>
          <w:szCs w:val="22"/>
          <w:lang w:val="lv-LV"/>
        </w:rPr>
      </w:pPr>
      <w:r w:rsidRPr="00083E78">
        <w:rPr>
          <w:b/>
          <w:bCs/>
          <w:color w:val="000000"/>
          <w:szCs w:val="20"/>
          <w:lang w:val="lv-LV"/>
        </w:rPr>
        <w:t>Ko Enbrel satur</w:t>
      </w:r>
    </w:p>
    <w:p w14:paraId="07907459" w14:textId="77777777" w:rsidR="0076233A" w:rsidRPr="00083E78" w:rsidRDefault="0076233A" w:rsidP="0076233A">
      <w:pPr>
        <w:keepNext/>
        <w:rPr>
          <w:color w:val="000000"/>
          <w:szCs w:val="22"/>
          <w:lang w:val="lv-LV"/>
        </w:rPr>
      </w:pPr>
    </w:p>
    <w:p w14:paraId="4BCC1E72" w14:textId="77777777" w:rsidR="0076233A" w:rsidRPr="00083E78" w:rsidRDefault="0076233A" w:rsidP="0076233A">
      <w:pPr>
        <w:keepNext/>
        <w:tabs>
          <w:tab w:val="left" w:pos="567"/>
        </w:tabs>
        <w:rPr>
          <w:color w:val="000000"/>
          <w:szCs w:val="22"/>
          <w:u w:val="single"/>
          <w:lang w:val="lv-LV"/>
        </w:rPr>
      </w:pPr>
      <w:r w:rsidRPr="00083E78">
        <w:rPr>
          <w:szCs w:val="20"/>
          <w:u w:val="single"/>
          <w:lang w:val="lv-LV"/>
        </w:rPr>
        <w:t>Enbrel 25 mg šķīdums injekcijām devu sadalītāja kārtridžā</w:t>
      </w:r>
    </w:p>
    <w:p w14:paraId="70B8EA61" w14:textId="77777777" w:rsidR="0076233A" w:rsidRPr="00083E78" w:rsidRDefault="0076233A" w:rsidP="0076233A">
      <w:pPr>
        <w:keepNext/>
        <w:tabs>
          <w:tab w:val="left" w:pos="567"/>
        </w:tabs>
        <w:rPr>
          <w:color w:val="000000"/>
          <w:szCs w:val="22"/>
          <w:lang w:val="lv-LV"/>
        </w:rPr>
      </w:pPr>
      <w:r w:rsidRPr="00083E78">
        <w:rPr>
          <w:color w:val="000000"/>
          <w:szCs w:val="20"/>
          <w:lang w:val="lv-LV"/>
        </w:rPr>
        <w:t xml:space="preserve">Enbrel aktīvā viela ir etanercepts. </w:t>
      </w:r>
      <w:r w:rsidRPr="00083E78">
        <w:rPr>
          <w:szCs w:val="20"/>
          <w:lang w:val="lv-LV"/>
        </w:rPr>
        <w:t>Katrs devu sadalītāja kārtridžs satur 0,5 ml šķīduma, kas nodrošina 25 mg etanercepta.</w:t>
      </w:r>
    </w:p>
    <w:p w14:paraId="01048BD2" w14:textId="77777777" w:rsidR="0076233A" w:rsidRPr="00083E78" w:rsidRDefault="0076233A" w:rsidP="0076233A">
      <w:pPr>
        <w:autoSpaceDE w:val="0"/>
        <w:autoSpaceDN w:val="0"/>
        <w:adjustRightInd w:val="0"/>
        <w:ind w:left="360" w:hanging="360"/>
        <w:rPr>
          <w:color w:val="000000"/>
          <w:szCs w:val="22"/>
          <w:lang w:val="lv-LV"/>
        </w:rPr>
      </w:pPr>
    </w:p>
    <w:p w14:paraId="26749F14" w14:textId="77777777" w:rsidR="0076233A" w:rsidRPr="00083E78" w:rsidRDefault="0076233A" w:rsidP="0076233A">
      <w:pPr>
        <w:autoSpaceDE w:val="0"/>
        <w:autoSpaceDN w:val="0"/>
        <w:adjustRightInd w:val="0"/>
        <w:rPr>
          <w:color w:val="000000"/>
          <w:szCs w:val="22"/>
          <w:lang w:val="lv-LV"/>
        </w:rPr>
      </w:pPr>
      <w:r w:rsidRPr="00083E78">
        <w:rPr>
          <w:color w:val="000000"/>
          <w:szCs w:val="20"/>
          <w:lang w:val="lv-LV"/>
        </w:rPr>
        <w:t>Citas sastāvdaļas ir: saharoze, nātrija hlorīds, L-arginīna hidrohlorīds, nātrija dihidrogēnfosfāta dihidrāts, nātrija hidrogēnfosfāta dihidrāts un ūdens injekcijām.</w:t>
      </w:r>
    </w:p>
    <w:p w14:paraId="6307870D" w14:textId="77777777" w:rsidR="0076233A" w:rsidRPr="00083E78" w:rsidRDefault="0076233A" w:rsidP="0076233A">
      <w:pPr>
        <w:rPr>
          <w:color w:val="000000"/>
          <w:szCs w:val="22"/>
          <w:lang w:val="lv-LV"/>
        </w:rPr>
      </w:pPr>
    </w:p>
    <w:p w14:paraId="32D4D953" w14:textId="77777777" w:rsidR="0076233A" w:rsidRPr="00083E78" w:rsidRDefault="0076233A" w:rsidP="0076233A">
      <w:pPr>
        <w:ind w:left="562" w:hanging="562"/>
        <w:outlineLvl w:val="1"/>
        <w:rPr>
          <w:b/>
          <w:bCs/>
          <w:color w:val="000000"/>
          <w:szCs w:val="22"/>
          <w:lang w:val="lv-LV"/>
        </w:rPr>
      </w:pPr>
      <w:r w:rsidRPr="00083E78">
        <w:rPr>
          <w:b/>
          <w:bCs/>
          <w:color w:val="000000"/>
          <w:szCs w:val="20"/>
          <w:lang w:val="lv-LV"/>
        </w:rPr>
        <w:t>Enbrel ārējais izskats un iepakojums</w:t>
      </w:r>
    </w:p>
    <w:p w14:paraId="2AA20DFC" w14:textId="77777777" w:rsidR="0076233A" w:rsidRPr="00083E78" w:rsidRDefault="0076233A" w:rsidP="0076233A">
      <w:pPr>
        <w:ind w:left="562" w:hanging="562"/>
        <w:rPr>
          <w:color w:val="000000"/>
          <w:szCs w:val="22"/>
          <w:lang w:val="lv-LV"/>
        </w:rPr>
      </w:pPr>
    </w:p>
    <w:p w14:paraId="25FF454E" w14:textId="77777777" w:rsidR="0076233A" w:rsidRPr="00083E78" w:rsidRDefault="0076233A" w:rsidP="0076233A">
      <w:pPr>
        <w:autoSpaceDE w:val="0"/>
        <w:autoSpaceDN w:val="0"/>
        <w:adjustRightInd w:val="0"/>
        <w:rPr>
          <w:szCs w:val="22"/>
          <w:lang w:val="lv-LV"/>
        </w:rPr>
      </w:pPr>
      <w:r w:rsidRPr="00083E78">
        <w:rPr>
          <w:szCs w:val="20"/>
          <w:lang w:val="lv-LV"/>
        </w:rPr>
        <w:t>Enbrel ir pieejams kā šķīdums injekcijām lietošanai gatavā devu sadalītāja kārtridžā. Devu sadalītāja kārtridžs ir jāizmanto kopā ar SMARTCLIC ierīci. Ierīce ir pieejama atsevišķi. Šķīdums ir dzidrs līdz viegli opalescējošs, viegli iedzeltens vai viegli brūngans.</w:t>
      </w:r>
    </w:p>
    <w:p w14:paraId="4D12831F" w14:textId="77777777" w:rsidR="0076233A" w:rsidRPr="00083E78" w:rsidRDefault="0076233A" w:rsidP="0076233A">
      <w:pPr>
        <w:autoSpaceDE w:val="0"/>
        <w:autoSpaceDN w:val="0"/>
        <w:adjustRightInd w:val="0"/>
        <w:rPr>
          <w:szCs w:val="22"/>
          <w:lang w:val="lv-LV"/>
        </w:rPr>
      </w:pPr>
    </w:p>
    <w:p w14:paraId="5A3D2888" w14:textId="77777777" w:rsidR="0076233A" w:rsidRPr="00083E78" w:rsidRDefault="0076233A" w:rsidP="0076233A">
      <w:pPr>
        <w:tabs>
          <w:tab w:val="left" w:pos="567"/>
        </w:tabs>
        <w:rPr>
          <w:color w:val="000000"/>
          <w:szCs w:val="22"/>
          <w:u w:val="single"/>
          <w:lang w:val="lv-LV"/>
        </w:rPr>
      </w:pPr>
      <w:r w:rsidRPr="00083E78">
        <w:rPr>
          <w:szCs w:val="20"/>
          <w:u w:val="single"/>
          <w:lang w:val="lv-LV"/>
        </w:rPr>
        <w:t>Enbrel 25 mg šķīdums injekcijām devu sadalītāja kārtridžā</w:t>
      </w:r>
    </w:p>
    <w:p w14:paraId="7748D54D" w14:textId="77777777" w:rsidR="0076233A" w:rsidRPr="00083E78" w:rsidRDefault="0076233A" w:rsidP="0076233A">
      <w:pPr>
        <w:autoSpaceDE w:val="0"/>
        <w:autoSpaceDN w:val="0"/>
        <w:adjustRightInd w:val="0"/>
        <w:rPr>
          <w:szCs w:val="22"/>
          <w:lang w:val="lv-LV"/>
        </w:rPr>
      </w:pPr>
      <w:r w:rsidRPr="00083E78">
        <w:rPr>
          <w:szCs w:val="20"/>
          <w:lang w:val="lv-LV"/>
        </w:rPr>
        <w:t>Kastītē ir 4, 8 vai 24 devu sadalītāja kārtridži un 8, 16 vai 48 spirta tamponi. Visi iepakojuma lielumi tirgū var nebūt pieejami.</w:t>
      </w:r>
    </w:p>
    <w:p w14:paraId="7EE9A491" w14:textId="77777777" w:rsidR="0076233A" w:rsidRPr="00083E78" w:rsidRDefault="0076233A" w:rsidP="0076233A">
      <w:pPr>
        <w:rPr>
          <w:color w:val="000000"/>
          <w:szCs w:val="22"/>
          <w:lang w:val="lv-LV"/>
        </w:rPr>
      </w:pPr>
    </w:p>
    <w:tbl>
      <w:tblPr>
        <w:tblW w:w="0" w:type="auto"/>
        <w:tblLayout w:type="fixed"/>
        <w:tblLook w:val="04A0" w:firstRow="1" w:lastRow="0" w:firstColumn="1" w:lastColumn="0" w:noHBand="0" w:noVBand="1"/>
      </w:tblPr>
      <w:tblGrid>
        <w:gridCol w:w="4573"/>
        <w:gridCol w:w="5033"/>
      </w:tblGrid>
      <w:tr w:rsidR="0076233A" w:rsidRPr="008D4355" w14:paraId="14BC7C66" w14:textId="77777777" w:rsidTr="0076233A">
        <w:trPr>
          <w:trHeight w:val="1395"/>
        </w:trPr>
        <w:tc>
          <w:tcPr>
            <w:tcW w:w="4573" w:type="dxa"/>
          </w:tcPr>
          <w:p w14:paraId="645B3819" w14:textId="71419386" w:rsidR="0076233A" w:rsidRPr="006D278D" w:rsidRDefault="0076233A" w:rsidP="0076233A">
            <w:pPr>
              <w:tabs>
                <w:tab w:val="left" w:pos="567"/>
              </w:tabs>
              <w:rPr>
                <w:b/>
                <w:bCs/>
                <w:iCs/>
                <w:color w:val="000000"/>
                <w:szCs w:val="22"/>
                <w:lang w:val="lv-LV"/>
              </w:rPr>
            </w:pPr>
            <w:r w:rsidRPr="006D278D">
              <w:rPr>
                <w:b/>
                <w:bCs/>
                <w:iCs/>
                <w:color w:val="000000"/>
                <w:szCs w:val="20"/>
                <w:lang w:val="lv-LV"/>
              </w:rPr>
              <w:t>Reģistrācijas apliecības īpašnieks</w:t>
            </w:r>
          </w:p>
          <w:p w14:paraId="1A8406CD" w14:textId="77777777" w:rsidR="0076233A" w:rsidRPr="00083E78" w:rsidRDefault="0076233A" w:rsidP="0076233A">
            <w:pPr>
              <w:autoSpaceDE w:val="0"/>
              <w:autoSpaceDN w:val="0"/>
              <w:adjustRightInd w:val="0"/>
              <w:rPr>
                <w:color w:val="000000"/>
                <w:szCs w:val="20"/>
                <w:lang w:val="lv-LV"/>
              </w:rPr>
            </w:pPr>
            <w:r w:rsidRPr="00083E78">
              <w:rPr>
                <w:color w:val="000000"/>
                <w:szCs w:val="20"/>
                <w:lang w:val="lv-LV"/>
              </w:rPr>
              <w:t>Pfizer Europe MA EEIG</w:t>
            </w:r>
          </w:p>
          <w:p w14:paraId="5605B9A4" w14:textId="77777777" w:rsidR="0076233A" w:rsidRPr="00083E78" w:rsidRDefault="0076233A" w:rsidP="0076233A">
            <w:pPr>
              <w:autoSpaceDE w:val="0"/>
              <w:autoSpaceDN w:val="0"/>
              <w:adjustRightInd w:val="0"/>
              <w:rPr>
                <w:color w:val="000000"/>
                <w:szCs w:val="20"/>
                <w:lang w:val="lv-LV"/>
              </w:rPr>
            </w:pPr>
            <w:r w:rsidRPr="00083E78">
              <w:rPr>
                <w:color w:val="000000"/>
                <w:szCs w:val="20"/>
                <w:lang w:val="lv-LV"/>
              </w:rPr>
              <w:t>Boulevard de la Plaine 17</w:t>
            </w:r>
          </w:p>
          <w:p w14:paraId="34AFBA3F" w14:textId="77777777" w:rsidR="0076233A" w:rsidRPr="00083E78" w:rsidRDefault="0076233A" w:rsidP="0076233A">
            <w:pPr>
              <w:autoSpaceDE w:val="0"/>
              <w:autoSpaceDN w:val="0"/>
              <w:adjustRightInd w:val="0"/>
              <w:rPr>
                <w:color w:val="000000"/>
                <w:szCs w:val="20"/>
                <w:lang w:val="lv-LV"/>
              </w:rPr>
            </w:pPr>
            <w:r w:rsidRPr="00083E78">
              <w:rPr>
                <w:color w:val="000000"/>
                <w:szCs w:val="20"/>
                <w:lang w:val="lv-LV"/>
              </w:rPr>
              <w:t>1050 Bruxelles</w:t>
            </w:r>
          </w:p>
          <w:p w14:paraId="5488CB6B" w14:textId="77777777" w:rsidR="0076233A" w:rsidRPr="00083E78" w:rsidRDefault="0076233A" w:rsidP="0076233A">
            <w:pPr>
              <w:autoSpaceDE w:val="0"/>
              <w:autoSpaceDN w:val="0"/>
              <w:adjustRightInd w:val="0"/>
              <w:rPr>
                <w:color w:val="000000"/>
                <w:szCs w:val="20"/>
                <w:lang w:val="lv-LV"/>
              </w:rPr>
            </w:pPr>
            <w:r w:rsidRPr="00083E78">
              <w:rPr>
                <w:color w:val="000000"/>
                <w:szCs w:val="20"/>
                <w:lang w:val="lv-LV"/>
              </w:rPr>
              <w:t>Beļģija</w:t>
            </w:r>
          </w:p>
          <w:p w14:paraId="1EF09B1E" w14:textId="77777777" w:rsidR="0076233A" w:rsidRPr="00083E78" w:rsidRDefault="0076233A" w:rsidP="0076233A">
            <w:pPr>
              <w:tabs>
                <w:tab w:val="left" w:pos="567"/>
              </w:tabs>
              <w:rPr>
                <w:b/>
                <w:color w:val="000000"/>
                <w:szCs w:val="22"/>
                <w:lang w:val="lv-LV"/>
              </w:rPr>
            </w:pPr>
          </w:p>
        </w:tc>
        <w:tc>
          <w:tcPr>
            <w:tcW w:w="5033" w:type="dxa"/>
          </w:tcPr>
          <w:p w14:paraId="0F7BA02C" w14:textId="77777777" w:rsidR="0076233A" w:rsidRPr="00083E78" w:rsidRDefault="0076233A" w:rsidP="0076233A">
            <w:pPr>
              <w:tabs>
                <w:tab w:val="left" w:pos="567"/>
              </w:tabs>
              <w:rPr>
                <w:b/>
                <w:color w:val="000000"/>
                <w:szCs w:val="22"/>
                <w:lang w:val="lv-LV"/>
              </w:rPr>
            </w:pPr>
          </w:p>
        </w:tc>
      </w:tr>
      <w:tr w:rsidR="0076233A" w:rsidRPr="00083E78" w14:paraId="0CD1820B" w14:textId="77777777" w:rsidTr="0076233A">
        <w:trPr>
          <w:trHeight w:val="1395"/>
        </w:trPr>
        <w:tc>
          <w:tcPr>
            <w:tcW w:w="4573" w:type="dxa"/>
            <w:hideMark/>
          </w:tcPr>
          <w:p w14:paraId="1DFD0250" w14:textId="7BC56D6B" w:rsidR="00CC486E" w:rsidRPr="006D278D" w:rsidRDefault="00CC486E" w:rsidP="00CC486E">
            <w:pPr>
              <w:tabs>
                <w:tab w:val="left" w:pos="567"/>
              </w:tabs>
              <w:rPr>
                <w:b/>
                <w:bCs/>
                <w:color w:val="000000"/>
                <w:szCs w:val="20"/>
                <w:lang w:val="lv-LV"/>
              </w:rPr>
            </w:pPr>
            <w:r w:rsidRPr="006D278D">
              <w:rPr>
                <w:b/>
                <w:bCs/>
                <w:color w:val="000000"/>
                <w:szCs w:val="20"/>
                <w:lang w:val="lv-LV"/>
              </w:rPr>
              <w:t>Ražotājs</w:t>
            </w:r>
          </w:p>
          <w:p w14:paraId="0E4E85D1" w14:textId="77777777" w:rsidR="0076233A" w:rsidRPr="00083E78" w:rsidRDefault="0076233A" w:rsidP="0076233A">
            <w:pPr>
              <w:tabs>
                <w:tab w:val="left" w:pos="567"/>
              </w:tabs>
              <w:rPr>
                <w:iCs/>
                <w:noProof/>
                <w:color w:val="000000"/>
                <w:szCs w:val="22"/>
                <w:lang w:val="lv-LV"/>
              </w:rPr>
            </w:pPr>
            <w:r w:rsidRPr="00083E78">
              <w:rPr>
                <w:color w:val="000000"/>
                <w:szCs w:val="20"/>
                <w:lang w:val="lv-LV"/>
              </w:rPr>
              <w:t>Pfizer Manufacturing Belgium NV</w:t>
            </w:r>
          </w:p>
          <w:p w14:paraId="757052BA" w14:textId="77777777" w:rsidR="0076233A" w:rsidRPr="00083E78" w:rsidRDefault="0076233A" w:rsidP="0076233A">
            <w:pPr>
              <w:tabs>
                <w:tab w:val="left" w:pos="567"/>
              </w:tabs>
              <w:rPr>
                <w:iCs/>
                <w:noProof/>
                <w:color w:val="000000"/>
                <w:szCs w:val="22"/>
                <w:lang w:val="lv-LV"/>
              </w:rPr>
            </w:pPr>
            <w:r w:rsidRPr="00083E78">
              <w:rPr>
                <w:color w:val="000000"/>
                <w:szCs w:val="20"/>
                <w:lang w:val="lv-LV"/>
              </w:rPr>
              <w:t>Rijksweg 12,</w:t>
            </w:r>
          </w:p>
          <w:p w14:paraId="7122A56D" w14:textId="375BE1D0" w:rsidR="0076233A" w:rsidRPr="00083E78" w:rsidRDefault="0076233A" w:rsidP="0076233A">
            <w:pPr>
              <w:tabs>
                <w:tab w:val="left" w:pos="567"/>
              </w:tabs>
              <w:rPr>
                <w:iCs/>
                <w:noProof/>
                <w:color w:val="000000"/>
                <w:szCs w:val="22"/>
                <w:lang w:val="lv-LV"/>
              </w:rPr>
            </w:pPr>
            <w:r w:rsidRPr="00083E78">
              <w:rPr>
                <w:color w:val="000000"/>
                <w:szCs w:val="20"/>
                <w:lang w:val="lv-LV"/>
              </w:rPr>
              <w:t>2870 Puurs</w:t>
            </w:r>
            <w:r w:rsidR="00445174">
              <w:rPr>
                <w:color w:val="000000"/>
                <w:szCs w:val="22"/>
              </w:rPr>
              <w:t>-Sint-</w:t>
            </w:r>
            <w:proofErr w:type="spellStart"/>
            <w:r w:rsidR="00445174">
              <w:rPr>
                <w:color w:val="000000"/>
                <w:szCs w:val="22"/>
              </w:rPr>
              <w:t>Amands</w:t>
            </w:r>
            <w:proofErr w:type="spellEnd"/>
          </w:p>
          <w:p w14:paraId="59312A2D" w14:textId="77777777" w:rsidR="0076233A" w:rsidRPr="00083E78" w:rsidRDefault="0076233A" w:rsidP="0076233A">
            <w:pPr>
              <w:tabs>
                <w:tab w:val="left" w:pos="567"/>
              </w:tabs>
              <w:rPr>
                <w:i/>
                <w:iCs/>
                <w:noProof/>
                <w:color w:val="000000"/>
                <w:szCs w:val="22"/>
                <w:u w:val="single"/>
                <w:lang w:val="lv-LV"/>
              </w:rPr>
            </w:pPr>
            <w:r w:rsidRPr="00083E78">
              <w:rPr>
                <w:color w:val="000000"/>
                <w:szCs w:val="20"/>
                <w:lang w:val="lv-LV"/>
              </w:rPr>
              <w:t>Beļģija</w:t>
            </w:r>
          </w:p>
        </w:tc>
        <w:tc>
          <w:tcPr>
            <w:tcW w:w="5033" w:type="dxa"/>
          </w:tcPr>
          <w:p w14:paraId="4E2BE99F" w14:textId="77777777" w:rsidR="0076233A" w:rsidRPr="00083E78" w:rsidRDefault="0076233A" w:rsidP="0076233A">
            <w:pPr>
              <w:tabs>
                <w:tab w:val="left" w:pos="567"/>
              </w:tabs>
              <w:rPr>
                <w:i/>
                <w:iCs/>
                <w:noProof/>
                <w:color w:val="000000"/>
                <w:szCs w:val="22"/>
                <w:u w:val="single"/>
                <w:lang w:val="lv-LV"/>
              </w:rPr>
            </w:pPr>
          </w:p>
          <w:p w14:paraId="05AE5A79" w14:textId="77777777" w:rsidR="0076233A" w:rsidRPr="00083E78" w:rsidRDefault="0076233A" w:rsidP="0076233A">
            <w:pPr>
              <w:tabs>
                <w:tab w:val="left" w:pos="567"/>
              </w:tabs>
              <w:rPr>
                <w:i/>
                <w:iCs/>
                <w:noProof/>
                <w:color w:val="000000"/>
                <w:szCs w:val="22"/>
                <w:u w:val="single"/>
                <w:lang w:val="lv-LV"/>
              </w:rPr>
            </w:pPr>
          </w:p>
        </w:tc>
      </w:tr>
    </w:tbl>
    <w:p w14:paraId="5C76884E" w14:textId="77777777" w:rsidR="0076233A" w:rsidRPr="00083E78" w:rsidRDefault="0076233A" w:rsidP="0076233A">
      <w:pPr>
        <w:tabs>
          <w:tab w:val="left" w:pos="567"/>
        </w:tabs>
        <w:rPr>
          <w:color w:val="000000"/>
          <w:szCs w:val="22"/>
          <w:lang w:val="lv-LV"/>
        </w:rPr>
      </w:pPr>
    </w:p>
    <w:p w14:paraId="4A580DE6" w14:textId="77777777" w:rsidR="0076233A" w:rsidRPr="00083E78" w:rsidRDefault="0076233A" w:rsidP="0076233A">
      <w:pPr>
        <w:tabs>
          <w:tab w:val="left" w:pos="567"/>
        </w:tabs>
        <w:rPr>
          <w:color w:val="000000"/>
          <w:szCs w:val="22"/>
          <w:lang w:val="lv-LV"/>
        </w:rPr>
      </w:pPr>
      <w:r w:rsidRPr="00083E78">
        <w:rPr>
          <w:color w:val="000000"/>
          <w:szCs w:val="20"/>
          <w:lang w:val="lv-LV"/>
        </w:rPr>
        <w:t>Lai saņemtu papildu informāciju par šīm zālēm, lūdzam sazināties ar reģistrācijas apliecības īpašnieka vietējo pārstāvniecību.</w:t>
      </w:r>
    </w:p>
    <w:p w14:paraId="2F1A0A2C" w14:textId="77777777" w:rsidR="0076233A" w:rsidRPr="00083E78" w:rsidRDefault="0076233A" w:rsidP="0076233A">
      <w:pPr>
        <w:numPr>
          <w:ilvl w:val="12"/>
          <w:numId w:val="0"/>
        </w:numPr>
        <w:tabs>
          <w:tab w:val="left" w:pos="567"/>
          <w:tab w:val="left" w:pos="3744"/>
          <w:tab w:val="left" w:pos="5760"/>
        </w:tabs>
        <w:rPr>
          <w:color w:val="000000"/>
          <w:szCs w:val="22"/>
          <w:lang w:val="lv-LV"/>
        </w:rPr>
      </w:pPr>
    </w:p>
    <w:tbl>
      <w:tblPr>
        <w:tblW w:w="9600" w:type="dxa"/>
        <w:tblLayout w:type="fixed"/>
        <w:tblLook w:val="04A0" w:firstRow="1" w:lastRow="0" w:firstColumn="1" w:lastColumn="0" w:noHBand="0" w:noVBand="1"/>
      </w:tblPr>
      <w:tblGrid>
        <w:gridCol w:w="4500"/>
        <w:gridCol w:w="5100"/>
      </w:tblGrid>
      <w:tr w:rsidR="00E74AFA" w:rsidRPr="00083E78" w14:paraId="2A31A75D" w14:textId="77777777" w:rsidTr="00E74AFA">
        <w:trPr>
          <w:trHeight w:val="1017"/>
        </w:trPr>
        <w:tc>
          <w:tcPr>
            <w:tcW w:w="4500" w:type="dxa"/>
          </w:tcPr>
          <w:p w14:paraId="1504F6C1" w14:textId="77777777" w:rsidR="00E74AFA" w:rsidRPr="00083E78" w:rsidRDefault="00E74AFA" w:rsidP="00E74AFA">
            <w:pPr>
              <w:tabs>
                <w:tab w:val="left" w:pos="567"/>
              </w:tabs>
              <w:rPr>
                <w:b/>
                <w:color w:val="000000"/>
                <w:szCs w:val="22"/>
                <w:lang w:val="lv-LV"/>
              </w:rPr>
            </w:pPr>
            <w:r w:rsidRPr="00083E78">
              <w:rPr>
                <w:b/>
                <w:color w:val="000000"/>
                <w:szCs w:val="22"/>
                <w:lang w:val="lv-LV"/>
              </w:rPr>
              <w:t>België/Belgique/Belgien</w:t>
            </w:r>
            <w:r w:rsidRPr="00083E78">
              <w:rPr>
                <w:b/>
                <w:color w:val="000000"/>
                <w:szCs w:val="22"/>
                <w:lang w:val="lv-LV"/>
              </w:rPr>
              <w:br/>
              <w:t>Luxembourg/Luxemburg</w:t>
            </w:r>
          </w:p>
          <w:p w14:paraId="7A7B0980" w14:textId="77777777" w:rsidR="00E74AFA" w:rsidRPr="00083E78" w:rsidRDefault="00E74AFA" w:rsidP="00E74AFA">
            <w:pPr>
              <w:rPr>
                <w:bCs/>
                <w:color w:val="000000"/>
                <w:szCs w:val="22"/>
                <w:lang w:val="lv-LV"/>
              </w:rPr>
            </w:pPr>
            <w:r w:rsidRPr="00083E78">
              <w:rPr>
                <w:bCs/>
                <w:color w:val="000000"/>
                <w:szCs w:val="22"/>
                <w:lang w:val="lv-LV"/>
              </w:rPr>
              <w:t>Pfizer NV/SA</w:t>
            </w:r>
          </w:p>
          <w:p w14:paraId="5D2866F7" w14:textId="77777777" w:rsidR="00E74AFA" w:rsidRPr="00083E78" w:rsidRDefault="00E74AFA" w:rsidP="00E74AFA">
            <w:pPr>
              <w:tabs>
                <w:tab w:val="left" w:pos="567"/>
              </w:tabs>
              <w:rPr>
                <w:bCs/>
                <w:color w:val="000000"/>
                <w:szCs w:val="22"/>
                <w:lang w:val="lv-LV"/>
              </w:rPr>
            </w:pPr>
            <w:r w:rsidRPr="00083E78">
              <w:rPr>
                <w:bCs/>
                <w:color w:val="000000"/>
                <w:szCs w:val="22"/>
                <w:lang w:val="lv-LV"/>
              </w:rPr>
              <w:t>Tél/Tel: +32 (0)2 554 62 11</w:t>
            </w:r>
          </w:p>
          <w:p w14:paraId="7202E81F" w14:textId="77777777" w:rsidR="00E74AFA" w:rsidRPr="00083E78" w:rsidRDefault="00E74AFA" w:rsidP="00E74AFA">
            <w:pPr>
              <w:tabs>
                <w:tab w:val="left" w:pos="567"/>
              </w:tabs>
              <w:rPr>
                <w:color w:val="000000"/>
                <w:szCs w:val="22"/>
                <w:lang w:val="lv-LV"/>
              </w:rPr>
            </w:pPr>
          </w:p>
        </w:tc>
        <w:tc>
          <w:tcPr>
            <w:tcW w:w="5100" w:type="dxa"/>
          </w:tcPr>
          <w:p w14:paraId="748FD7A8" w14:textId="77777777" w:rsidR="00E74AFA" w:rsidRPr="00083E78" w:rsidRDefault="00E74AFA" w:rsidP="00E74AFA">
            <w:pPr>
              <w:tabs>
                <w:tab w:val="left" w:pos="567"/>
              </w:tabs>
              <w:rPr>
                <w:b/>
                <w:color w:val="000000"/>
                <w:szCs w:val="22"/>
                <w:lang w:val="lv-LV"/>
              </w:rPr>
            </w:pPr>
            <w:r w:rsidRPr="00083E78">
              <w:rPr>
                <w:b/>
                <w:color w:val="000000"/>
                <w:szCs w:val="22"/>
                <w:lang w:val="lv-LV"/>
              </w:rPr>
              <w:t>Kύπρος</w:t>
            </w:r>
          </w:p>
          <w:p w14:paraId="4D514589" w14:textId="77777777" w:rsidR="00E74AFA" w:rsidRPr="00083E78" w:rsidRDefault="00E74AFA" w:rsidP="00E74AFA">
            <w:pPr>
              <w:tabs>
                <w:tab w:val="left" w:pos="567"/>
              </w:tabs>
              <w:autoSpaceDE w:val="0"/>
              <w:autoSpaceDN w:val="0"/>
              <w:adjustRightInd w:val="0"/>
              <w:rPr>
                <w:color w:val="000000"/>
                <w:szCs w:val="22"/>
                <w:lang w:val="lv-LV"/>
              </w:rPr>
            </w:pPr>
            <w:r w:rsidRPr="00083E78">
              <w:rPr>
                <w:color w:val="000000"/>
                <w:szCs w:val="22"/>
                <w:lang w:val="lv-LV"/>
              </w:rPr>
              <w:t xml:space="preserve">PFIZER EΛΛAΣ A.E. (CYPRUS BRANCH) </w:t>
            </w:r>
          </w:p>
          <w:p w14:paraId="41E57C33" w14:textId="77777777" w:rsidR="00E74AFA" w:rsidRPr="00083E78" w:rsidRDefault="00E74AFA" w:rsidP="00E74AFA">
            <w:pPr>
              <w:tabs>
                <w:tab w:val="left" w:pos="567"/>
              </w:tabs>
              <w:autoSpaceDE w:val="0"/>
              <w:autoSpaceDN w:val="0"/>
              <w:adjustRightInd w:val="0"/>
              <w:rPr>
                <w:color w:val="000000"/>
                <w:szCs w:val="22"/>
                <w:lang w:val="lv-LV"/>
              </w:rPr>
            </w:pPr>
            <w:r w:rsidRPr="00083E78">
              <w:rPr>
                <w:color w:val="000000"/>
                <w:szCs w:val="22"/>
                <w:lang w:val="lv-LV"/>
              </w:rPr>
              <w:t>T</w:t>
            </w:r>
            <w:r w:rsidRPr="00083E78">
              <w:rPr>
                <w:color w:val="000000"/>
                <w:szCs w:val="22"/>
                <w:lang w:val="lv-LV"/>
              </w:rPr>
              <w:fldChar w:fldCharType="begin"/>
            </w:r>
            <w:r w:rsidRPr="00083E78">
              <w:rPr>
                <w:color w:val="000000"/>
                <w:szCs w:val="22"/>
                <w:lang w:val="lv-LV"/>
              </w:rPr>
              <w:instrText>SYMBOL 104 \f "Symbol" \s 11</w:instrText>
            </w:r>
            <w:r w:rsidRPr="00083E78">
              <w:rPr>
                <w:color w:val="000000"/>
                <w:szCs w:val="22"/>
                <w:lang w:val="lv-LV"/>
              </w:rPr>
              <w:fldChar w:fldCharType="separate"/>
            </w:r>
            <w:r w:rsidRPr="00083E78">
              <w:rPr>
                <w:color w:val="000000"/>
                <w:szCs w:val="22"/>
                <w:lang w:val="lv-LV"/>
              </w:rPr>
              <w:t>h</w:t>
            </w:r>
            <w:r w:rsidRPr="00083E78">
              <w:rPr>
                <w:color w:val="000000"/>
                <w:szCs w:val="22"/>
                <w:lang w:val="lv-LV"/>
              </w:rPr>
              <w:fldChar w:fldCharType="end"/>
            </w:r>
            <w:r w:rsidRPr="00083E78">
              <w:rPr>
                <w:color w:val="000000"/>
                <w:szCs w:val="22"/>
                <w:lang w:val="lv-LV"/>
              </w:rPr>
              <w:fldChar w:fldCharType="begin"/>
            </w:r>
            <w:r w:rsidRPr="00083E78">
              <w:rPr>
                <w:color w:val="000000"/>
                <w:szCs w:val="22"/>
                <w:lang w:val="lv-LV"/>
              </w:rPr>
              <w:instrText>SYMBOL 108 \f "Symbol" \s 11</w:instrText>
            </w:r>
            <w:r w:rsidRPr="00083E78">
              <w:rPr>
                <w:color w:val="000000"/>
                <w:szCs w:val="22"/>
                <w:lang w:val="lv-LV"/>
              </w:rPr>
              <w:fldChar w:fldCharType="separate"/>
            </w:r>
            <w:r w:rsidRPr="00083E78">
              <w:rPr>
                <w:color w:val="000000"/>
                <w:szCs w:val="22"/>
                <w:lang w:val="lv-LV"/>
              </w:rPr>
              <w:t>l</w:t>
            </w:r>
            <w:r w:rsidRPr="00083E78">
              <w:rPr>
                <w:color w:val="000000"/>
                <w:szCs w:val="22"/>
                <w:lang w:val="lv-LV"/>
              </w:rPr>
              <w:fldChar w:fldCharType="end"/>
            </w:r>
            <w:r w:rsidRPr="00083E78">
              <w:rPr>
                <w:color w:val="000000"/>
                <w:szCs w:val="22"/>
                <w:lang w:val="lv-LV"/>
              </w:rPr>
              <w:t>: +357 22 817690</w:t>
            </w:r>
          </w:p>
          <w:p w14:paraId="1BDA8BCB" w14:textId="77777777" w:rsidR="00E74AFA" w:rsidRPr="00083E78" w:rsidRDefault="00E74AFA" w:rsidP="00E74AFA">
            <w:pPr>
              <w:tabs>
                <w:tab w:val="left" w:pos="567"/>
              </w:tabs>
              <w:rPr>
                <w:color w:val="000000"/>
                <w:szCs w:val="22"/>
                <w:lang w:val="lv-LV"/>
              </w:rPr>
            </w:pPr>
          </w:p>
        </w:tc>
      </w:tr>
      <w:tr w:rsidR="00E74AFA" w:rsidRPr="00083E78" w14:paraId="7D3CE081" w14:textId="77777777" w:rsidTr="00E74AFA">
        <w:trPr>
          <w:trHeight w:val="854"/>
        </w:trPr>
        <w:tc>
          <w:tcPr>
            <w:tcW w:w="4500" w:type="dxa"/>
          </w:tcPr>
          <w:p w14:paraId="4DEE729A" w14:textId="77777777" w:rsidR="00E74AFA" w:rsidRPr="00083E78" w:rsidRDefault="00E74AFA" w:rsidP="00E74AFA">
            <w:pPr>
              <w:tabs>
                <w:tab w:val="left" w:pos="567"/>
              </w:tabs>
              <w:rPr>
                <w:b/>
                <w:color w:val="000000"/>
                <w:szCs w:val="22"/>
                <w:lang w:val="lv-LV"/>
              </w:rPr>
            </w:pPr>
            <w:r w:rsidRPr="00083E78">
              <w:rPr>
                <w:b/>
                <w:color w:val="000000"/>
                <w:szCs w:val="22"/>
                <w:lang w:val="lv-LV"/>
              </w:rPr>
              <w:lastRenderedPageBreak/>
              <w:t>Česká Republika</w:t>
            </w:r>
          </w:p>
          <w:p w14:paraId="4FAF534A" w14:textId="77777777" w:rsidR="00E74AFA" w:rsidRPr="00083E78" w:rsidRDefault="00E74AFA" w:rsidP="00E74AFA">
            <w:pPr>
              <w:rPr>
                <w:color w:val="000000"/>
                <w:szCs w:val="22"/>
                <w:lang w:val="lv-LV"/>
              </w:rPr>
            </w:pPr>
            <w:r w:rsidRPr="00083E78">
              <w:rPr>
                <w:color w:val="000000"/>
                <w:szCs w:val="22"/>
                <w:lang w:val="lv-LV"/>
              </w:rPr>
              <w:t>Pfizer, spol. s r.o.</w:t>
            </w:r>
          </w:p>
          <w:p w14:paraId="141B1374" w14:textId="77777777" w:rsidR="00E74AFA" w:rsidRPr="00083E78" w:rsidRDefault="00E74AFA" w:rsidP="00E74AFA">
            <w:pPr>
              <w:rPr>
                <w:color w:val="000000"/>
                <w:szCs w:val="22"/>
                <w:lang w:val="lv-LV"/>
              </w:rPr>
            </w:pPr>
            <w:r w:rsidRPr="00083E78">
              <w:rPr>
                <w:color w:val="000000"/>
                <w:szCs w:val="22"/>
                <w:lang w:val="lv-LV"/>
              </w:rPr>
              <w:t>Tel: +420-283-004-111</w:t>
            </w:r>
          </w:p>
          <w:p w14:paraId="6DC60D3F" w14:textId="77777777" w:rsidR="00E74AFA" w:rsidRPr="00083E78" w:rsidRDefault="00E74AFA" w:rsidP="00E74AFA">
            <w:pPr>
              <w:rPr>
                <w:color w:val="000000"/>
                <w:szCs w:val="22"/>
                <w:lang w:val="lv-LV"/>
              </w:rPr>
            </w:pPr>
          </w:p>
        </w:tc>
        <w:tc>
          <w:tcPr>
            <w:tcW w:w="5100" w:type="dxa"/>
          </w:tcPr>
          <w:p w14:paraId="61F72E5C" w14:textId="77777777" w:rsidR="00E74AFA" w:rsidRPr="00083E78" w:rsidRDefault="00E74AFA" w:rsidP="00E74AFA">
            <w:pPr>
              <w:tabs>
                <w:tab w:val="left" w:pos="567"/>
              </w:tabs>
              <w:rPr>
                <w:b/>
                <w:color w:val="000000"/>
                <w:szCs w:val="22"/>
                <w:lang w:val="lv-LV"/>
              </w:rPr>
            </w:pPr>
            <w:r w:rsidRPr="00083E78">
              <w:rPr>
                <w:b/>
                <w:color w:val="000000"/>
                <w:szCs w:val="22"/>
                <w:lang w:val="lv-LV"/>
              </w:rPr>
              <w:t>Magyarország</w:t>
            </w:r>
          </w:p>
          <w:p w14:paraId="62BA5EA7" w14:textId="77777777" w:rsidR="00E74AFA" w:rsidRPr="00083E78" w:rsidRDefault="00E74AFA" w:rsidP="00E74AFA">
            <w:pPr>
              <w:snapToGrid w:val="0"/>
              <w:rPr>
                <w:color w:val="000000"/>
                <w:szCs w:val="22"/>
                <w:lang w:val="lv-LV"/>
              </w:rPr>
            </w:pPr>
            <w:r w:rsidRPr="00083E78">
              <w:rPr>
                <w:color w:val="000000"/>
                <w:szCs w:val="22"/>
                <w:lang w:val="lv-LV"/>
              </w:rPr>
              <w:t>Pfizer Kft.</w:t>
            </w:r>
          </w:p>
          <w:p w14:paraId="22CE27B4" w14:textId="77777777" w:rsidR="00E74AFA" w:rsidRPr="00083E78" w:rsidRDefault="00E74AFA" w:rsidP="00E74AFA">
            <w:pPr>
              <w:snapToGrid w:val="0"/>
              <w:rPr>
                <w:color w:val="000000"/>
                <w:szCs w:val="22"/>
                <w:lang w:val="lv-LV"/>
              </w:rPr>
            </w:pPr>
            <w:r w:rsidRPr="00083E78">
              <w:rPr>
                <w:color w:val="000000"/>
                <w:szCs w:val="22"/>
                <w:lang w:val="lv-LV"/>
              </w:rPr>
              <w:t>Tel: +36 1 488 3700</w:t>
            </w:r>
          </w:p>
          <w:p w14:paraId="59D5E19B" w14:textId="77777777" w:rsidR="00E74AFA" w:rsidRPr="00083E78" w:rsidRDefault="00E74AFA" w:rsidP="00E74AFA">
            <w:pPr>
              <w:tabs>
                <w:tab w:val="left" w:pos="567"/>
              </w:tabs>
              <w:autoSpaceDE w:val="0"/>
              <w:autoSpaceDN w:val="0"/>
              <w:adjustRightInd w:val="0"/>
              <w:rPr>
                <w:color w:val="000000"/>
                <w:szCs w:val="22"/>
                <w:lang w:val="lv-LV"/>
              </w:rPr>
            </w:pPr>
          </w:p>
        </w:tc>
      </w:tr>
      <w:tr w:rsidR="00E74AFA" w:rsidRPr="008D4355" w14:paraId="42336EB0" w14:textId="77777777" w:rsidTr="00E74AFA">
        <w:trPr>
          <w:trHeight w:val="1012"/>
        </w:trPr>
        <w:tc>
          <w:tcPr>
            <w:tcW w:w="4500" w:type="dxa"/>
          </w:tcPr>
          <w:p w14:paraId="237DB5F8" w14:textId="77777777" w:rsidR="00E74AFA" w:rsidRPr="00083E78" w:rsidRDefault="00E74AFA" w:rsidP="00E74AFA">
            <w:pPr>
              <w:tabs>
                <w:tab w:val="left" w:pos="567"/>
              </w:tabs>
              <w:rPr>
                <w:b/>
                <w:color w:val="000000"/>
                <w:szCs w:val="22"/>
                <w:lang w:val="lv-LV"/>
              </w:rPr>
            </w:pPr>
            <w:r w:rsidRPr="00083E78">
              <w:rPr>
                <w:b/>
                <w:color w:val="000000"/>
                <w:szCs w:val="22"/>
                <w:lang w:val="lv-LV"/>
              </w:rPr>
              <w:t>Danmark</w:t>
            </w:r>
          </w:p>
          <w:p w14:paraId="28BA9D5F" w14:textId="77777777" w:rsidR="00E74AFA" w:rsidRPr="00083E78" w:rsidRDefault="00E74AFA" w:rsidP="00E74AFA">
            <w:pPr>
              <w:snapToGrid w:val="0"/>
              <w:rPr>
                <w:rFonts w:eastAsia="MS Mincho"/>
                <w:color w:val="000000"/>
                <w:szCs w:val="22"/>
                <w:lang w:val="lv-LV"/>
              </w:rPr>
            </w:pPr>
            <w:r w:rsidRPr="00083E78">
              <w:rPr>
                <w:rFonts w:eastAsia="MS Mincho"/>
                <w:color w:val="000000"/>
                <w:szCs w:val="22"/>
                <w:lang w:val="lv-LV"/>
              </w:rPr>
              <w:t>Pfizer ApS</w:t>
            </w:r>
          </w:p>
          <w:p w14:paraId="1A341AC8" w14:textId="5F5B12CB" w:rsidR="00E74AFA" w:rsidRPr="00083E78" w:rsidRDefault="00E74AFA" w:rsidP="00E74AFA">
            <w:pPr>
              <w:snapToGrid w:val="0"/>
              <w:rPr>
                <w:rFonts w:eastAsia="MS Mincho"/>
                <w:color w:val="000000"/>
                <w:szCs w:val="22"/>
                <w:lang w:val="lv-LV"/>
              </w:rPr>
            </w:pPr>
            <w:r w:rsidRPr="00083E78">
              <w:rPr>
                <w:rFonts w:eastAsia="MS Mincho"/>
                <w:color w:val="000000"/>
                <w:szCs w:val="22"/>
                <w:lang w:val="lv-LV"/>
              </w:rPr>
              <w:t>Tlf</w:t>
            </w:r>
            <w:r w:rsidR="007F7302">
              <w:rPr>
                <w:rFonts w:eastAsia="MS Mincho"/>
                <w:color w:val="000000"/>
                <w:szCs w:val="22"/>
                <w:lang w:val="lv-LV"/>
              </w:rPr>
              <w:t>.</w:t>
            </w:r>
            <w:r w:rsidRPr="00083E78">
              <w:rPr>
                <w:rFonts w:eastAsia="MS Mincho"/>
                <w:color w:val="000000"/>
                <w:szCs w:val="22"/>
                <w:lang w:val="lv-LV"/>
              </w:rPr>
              <w:t>: +45 44 201 100</w:t>
            </w:r>
          </w:p>
          <w:p w14:paraId="5BF43941" w14:textId="77777777" w:rsidR="00E74AFA" w:rsidRPr="00083E78" w:rsidRDefault="00E74AFA" w:rsidP="00E74AFA">
            <w:pPr>
              <w:tabs>
                <w:tab w:val="left" w:pos="567"/>
              </w:tabs>
              <w:rPr>
                <w:color w:val="000000"/>
                <w:szCs w:val="22"/>
                <w:lang w:val="lv-LV"/>
              </w:rPr>
            </w:pPr>
          </w:p>
        </w:tc>
        <w:tc>
          <w:tcPr>
            <w:tcW w:w="5100" w:type="dxa"/>
          </w:tcPr>
          <w:p w14:paraId="43456135" w14:textId="77777777" w:rsidR="00E74AFA" w:rsidRPr="00083E78" w:rsidRDefault="00E74AFA" w:rsidP="00E74AFA">
            <w:pPr>
              <w:tabs>
                <w:tab w:val="left" w:pos="567"/>
              </w:tabs>
              <w:rPr>
                <w:b/>
                <w:color w:val="000000"/>
                <w:szCs w:val="22"/>
                <w:lang w:val="lv-LV"/>
              </w:rPr>
            </w:pPr>
            <w:r w:rsidRPr="00083E78">
              <w:rPr>
                <w:b/>
                <w:color w:val="000000"/>
                <w:szCs w:val="22"/>
                <w:lang w:val="lv-LV"/>
              </w:rPr>
              <w:t>Malta</w:t>
            </w:r>
          </w:p>
          <w:p w14:paraId="57AF0BFD" w14:textId="77777777" w:rsidR="00E74AFA" w:rsidRPr="00083E78" w:rsidRDefault="00E74AFA" w:rsidP="00E74AFA">
            <w:pPr>
              <w:tabs>
                <w:tab w:val="left" w:pos="567"/>
              </w:tabs>
              <w:autoSpaceDE w:val="0"/>
              <w:autoSpaceDN w:val="0"/>
              <w:adjustRightInd w:val="0"/>
              <w:rPr>
                <w:color w:val="000000"/>
                <w:szCs w:val="22"/>
                <w:lang w:val="lv-LV"/>
              </w:rPr>
            </w:pPr>
            <w:r w:rsidRPr="00083E78">
              <w:rPr>
                <w:color w:val="000000"/>
                <w:szCs w:val="22"/>
                <w:lang w:val="lv-LV"/>
              </w:rPr>
              <w:t>Vivian Corporation Ltd.</w:t>
            </w:r>
          </w:p>
          <w:p w14:paraId="716BCBAA" w14:textId="77777777" w:rsidR="00E74AFA" w:rsidRPr="00083E78" w:rsidRDefault="00E74AFA" w:rsidP="00E74AFA">
            <w:pPr>
              <w:tabs>
                <w:tab w:val="left" w:pos="567"/>
              </w:tabs>
              <w:autoSpaceDE w:val="0"/>
              <w:autoSpaceDN w:val="0"/>
              <w:adjustRightInd w:val="0"/>
              <w:rPr>
                <w:color w:val="000000"/>
                <w:szCs w:val="22"/>
                <w:lang w:val="lv-LV"/>
              </w:rPr>
            </w:pPr>
            <w:r w:rsidRPr="00083E78">
              <w:rPr>
                <w:color w:val="000000"/>
                <w:szCs w:val="22"/>
                <w:lang w:val="lv-LV"/>
              </w:rPr>
              <w:t>Tel: +35621 344610</w:t>
            </w:r>
          </w:p>
          <w:p w14:paraId="4F712208" w14:textId="77777777" w:rsidR="00E74AFA" w:rsidRPr="00083E78" w:rsidRDefault="00E74AFA" w:rsidP="00E74AFA">
            <w:pPr>
              <w:tabs>
                <w:tab w:val="left" w:pos="567"/>
              </w:tabs>
              <w:rPr>
                <w:color w:val="000000"/>
                <w:szCs w:val="22"/>
                <w:lang w:val="lv-LV"/>
              </w:rPr>
            </w:pPr>
          </w:p>
        </w:tc>
      </w:tr>
      <w:tr w:rsidR="00E74AFA" w:rsidRPr="00083E78" w14:paraId="5FB65212" w14:textId="77777777" w:rsidTr="00E74AFA">
        <w:trPr>
          <w:trHeight w:val="1038"/>
        </w:trPr>
        <w:tc>
          <w:tcPr>
            <w:tcW w:w="4500" w:type="dxa"/>
          </w:tcPr>
          <w:p w14:paraId="4A2A315A" w14:textId="77777777" w:rsidR="00E74AFA" w:rsidRPr="00083E78" w:rsidRDefault="00E74AFA" w:rsidP="00E74AFA">
            <w:pPr>
              <w:tabs>
                <w:tab w:val="left" w:pos="567"/>
              </w:tabs>
              <w:rPr>
                <w:color w:val="000000"/>
                <w:szCs w:val="22"/>
                <w:lang w:val="lv-LV"/>
              </w:rPr>
            </w:pPr>
            <w:r w:rsidRPr="00083E78">
              <w:rPr>
                <w:b/>
                <w:color w:val="000000"/>
                <w:szCs w:val="22"/>
                <w:lang w:val="lv-LV"/>
              </w:rPr>
              <w:t>Deutschland</w:t>
            </w:r>
          </w:p>
          <w:p w14:paraId="4FB41440" w14:textId="77777777" w:rsidR="00E74AFA" w:rsidRPr="00083E78" w:rsidRDefault="00E74AFA" w:rsidP="00E74AFA">
            <w:pPr>
              <w:ind w:right="-2"/>
              <w:rPr>
                <w:color w:val="000000"/>
                <w:szCs w:val="22"/>
                <w:lang w:val="lv-LV"/>
              </w:rPr>
            </w:pPr>
            <w:r w:rsidRPr="00083E78">
              <w:rPr>
                <w:color w:val="000000"/>
                <w:szCs w:val="22"/>
                <w:lang w:val="lv-LV"/>
              </w:rPr>
              <w:t>Pfizer Pharma GmbH</w:t>
            </w:r>
          </w:p>
          <w:p w14:paraId="4A79AAD3" w14:textId="77777777" w:rsidR="00E74AFA" w:rsidRPr="00083E78" w:rsidRDefault="00E74AFA" w:rsidP="00E74AFA">
            <w:pPr>
              <w:snapToGrid w:val="0"/>
              <w:rPr>
                <w:color w:val="000000"/>
                <w:szCs w:val="22"/>
                <w:lang w:val="lv-LV"/>
              </w:rPr>
            </w:pPr>
            <w:r w:rsidRPr="00083E78">
              <w:rPr>
                <w:color w:val="000000"/>
                <w:szCs w:val="22"/>
                <w:lang w:val="lv-LV"/>
              </w:rPr>
              <w:t>Tel: +49 (0)30 550055-51000</w:t>
            </w:r>
          </w:p>
          <w:p w14:paraId="389B36BF" w14:textId="77777777" w:rsidR="00E74AFA" w:rsidRPr="00083E78" w:rsidRDefault="00E74AFA" w:rsidP="00E74AFA">
            <w:pPr>
              <w:snapToGrid w:val="0"/>
              <w:rPr>
                <w:color w:val="000000"/>
                <w:szCs w:val="22"/>
                <w:lang w:val="lv-LV"/>
              </w:rPr>
            </w:pPr>
          </w:p>
        </w:tc>
        <w:tc>
          <w:tcPr>
            <w:tcW w:w="5100" w:type="dxa"/>
          </w:tcPr>
          <w:p w14:paraId="35900BEA" w14:textId="77777777" w:rsidR="00E74AFA" w:rsidRPr="00083E78" w:rsidRDefault="00E74AFA" w:rsidP="00E74AFA">
            <w:pPr>
              <w:tabs>
                <w:tab w:val="left" w:pos="567"/>
              </w:tabs>
              <w:rPr>
                <w:b/>
                <w:color w:val="000000"/>
                <w:szCs w:val="22"/>
                <w:lang w:val="lv-LV"/>
              </w:rPr>
            </w:pPr>
            <w:r w:rsidRPr="00083E78">
              <w:rPr>
                <w:b/>
                <w:color w:val="000000"/>
                <w:szCs w:val="22"/>
                <w:lang w:val="lv-LV"/>
              </w:rPr>
              <w:t>Nederland</w:t>
            </w:r>
          </w:p>
          <w:p w14:paraId="7225D145" w14:textId="77777777" w:rsidR="00E74AFA" w:rsidRPr="00083E78" w:rsidRDefault="00E74AFA" w:rsidP="00E74AFA">
            <w:pPr>
              <w:tabs>
                <w:tab w:val="left" w:pos="567"/>
              </w:tabs>
              <w:rPr>
                <w:color w:val="000000"/>
                <w:szCs w:val="20"/>
                <w:lang w:val="lv-LV"/>
              </w:rPr>
            </w:pPr>
            <w:r w:rsidRPr="00083E78">
              <w:rPr>
                <w:color w:val="000000"/>
                <w:szCs w:val="20"/>
                <w:lang w:val="lv-LV"/>
              </w:rPr>
              <w:t>Pfizer bv</w:t>
            </w:r>
          </w:p>
          <w:p w14:paraId="2FDA25ED" w14:textId="546C7F40" w:rsidR="00E74AFA" w:rsidRPr="00083E78" w:rsidRDefault="00E74AFA" w:rsidP="00E74AFA">
            <w:pPr>
              <w:tabs>
                <w:tab w:val="left" w:pos="567"/>
              </w:tabs>
              <w:rPr>
                <w:color w:val="000000"/>
                <w:szCs w:val="22"/>
                <w:lang w:val="lv-LV"/>
              </w:rPr>
            </w:pPr>
            <w:r w:rsidRPr="00083E78">
              <w:rPr>
                <w:color w:val="000000"/>
                <w:szCs w:val="22"/>
                <w:lang w:val="lv-LV"/>
              </w:rPr>
              <w:t>Tel: +31 (0)</w:t>
            </w:r>
            <w:r w:rsidR="00983810">
              <w:rPr>
                <w:color w:val="000000"/>
                <w:szCs w:val="22"/>
                <w:lang w:val="nl-NL"/>
              </w:rPr>
              <w:t>800 63 34 636</w:t>
            </w:r>
          </w:p>
          <w:p w14:paraId="5EEDB143" w14:textId="77777777" w:rsidR="00E74AFA" w:rsidRPr="00083E78" w:rsidRDefault="00E74AFA" w:rsidP="00E74AFA">
            <w:pPr>
              <w:tabs>
                <w:tab w:val="left" w:pos="567"/>
              </w:tabs>
              <w:rPr>
                <w:color w:val="000000"/>
                <w:szCs w:val="22"/>
                <w:lang w:val="lv-LV"/>
              </w:rPr>
            </w:pPr>
          </w:p>
        </w:tc>
      </w:tr>
      <w:tr w:rsidR="00E74AFA" w:rsidRPr="00083E78" w14:paraId="640A99C4" w14:textId="77777777" w:rsidTr="00E74AFA">
        <w:trPr>
          <w:trHeight w:val="996"/>
        </w:trPr>
        <w:tc>
          <w:tcPr>
            <w:tcW w:w="4500" w:type="dxa"/>
          </w:tcPr>
          <w:p w14:paraId="70776A9B" w14:textId="77777777" w:rsidR="00E74AFA" w:rsidRPr="00083E78" w:rsidRDefault="00E74AFA" w:rsidP="00E74AFA">
            <w:pPr>
              <w:snapToGrid w:val="0"/>
              <w:rPr>
                <w:color w:val="000000"/>
                <w:szCs w:val="20"/>
                <w:lang w:val="lv-LV"/>
              </w:rPr>
            </w:pPr>
            <w:r w:rsidRPr="00083E78">
              <w:rPr>
                <w:b/>
                <w:color w:val="000000"/>
                <w:szCs w:val="22"/>
                <w:lang w:val="lv-LV"/>
              </w:rPr>
              <w:t>България</w:t>
            </w:r>
            <w:r w:rsidRPr="00083E78">
              <w:rPr>
                <w:color w:val="000000"/>
                <w:szCs w:val="20"/>
                <w:lang w:val="lv-LV"/>
              </w:rPr>
              <w:t xml:space="preserve"> </w:t>
            </w:r>
          </w:p>
          <w:p w14:paraId="3041B5FE" w14:textId="77777777" w:rsidR="00E74AFA" w:rsidRPr="00083E78" w:rsidRDefault="00E74AFA" w:rsidP="00E74AFA">
            <w:pPr>
              <w:snapToGrid w:val="0"/>
              <w:rPr>
                <w:color w:val="000000"/>
                <w:szCs w:val="20"/>
                <w:lang w:val="lv-LV"/>
              </w:rPr>
            </w:pPr>
            <w:r w:rsidRPr="00083E78">
              <w:rPr>
                <w:color w:val="000000"/>
                <w:szCs w:val="20"/>
                <w:lang w:val="lv-LV"/>
              </w:rPr>
              <w:t xml:space="preserve">Пфайзер Люксембург САРЛ, </w:t>
            </w:r>
          </w:p>
          <w:p w14:paraId="63EFAA83" w14:textId="77777777" w:rsidR="00E74AFA" w:rsidRPr="00083E78" w:rsidRDefault="00E74AFA" w:rsidP="00E74AFA">
            <w:pPr>
              <w:snapToGrid w:val="0"/>
              <w:rPr>
                <w:rFonts w:eastAsia="MS Mincho"/>
                <w:color w:val="000000"/>
                <w:szCs w:val="22"/>
                <w:lang w:val="lv-LV"/>
              </w:rPr>
            </w:pPr>
            <w:r w:rsidRPr="00083E78">
              <w:rPr>
                <w:color w:val="000000"/>
                <w:szCs w:val="20"/>
                <w:lang w:val="lv-LV"/>
              </w:rPr>
              <w:t>Клон България</w:t>
            </w:r>
            <w:r w:rsidRPr="00083E78">
              <w:rPr>
                <w:color w:val="000000"/>
                <w:szCs w:val="22"/>
                <w:lang w:val="lv-LV"/>
              </w:rPr>
              <w:t xml:space="preserve"> </w:t>
            </w:r>
          </w:p>
          <w:p w14:paraId="7C6D4A3D" w14:textId="77777777" w:rsidR="00E74AFA" w:rsidRPr="00083E78" w:rsidRDefault="00E74AFA" w:rsidP="00E74AFA">
            <w:pPr>
              <w:rPr>
                <w:color w:val="000000"/>
                <w:szCs w:val="22"/>
                <w:lang w:val="lv-LV"/>
              </w:rPr>
            </w:pPr>
            <w:r w:rsidRPr="00083E78">
              <w:rPr>
                <w:color w:val="000000"/>
                <w:szCs w:val="22"/>
                <w:lang w:val="lv-LV"/>
              </w:rPr>
              <w:t>Teл: +359 2 970 4333</w:t>
            </w:r>
          </w:p>
          <w:p w14:paraId="07C60086" w14:textId="77777777" w:rsidR="00E74AFA" w:rsidRPr="00083E78" w:rsidRDefault="00E74AFA" w:rsidP="00E74AFA">
            <w:pPr>
              <w:snapToGrid w:val="0"/>
              <w:rPr>
                <w:color w:val="000000"/>
                <w:szCs w:val="22"/>
                <w:lang w:val="lv-LV"/>
              </w:rPr>
            </w:pPr>
          </w:p>
        </w:tc>
        <w:tc>
          <w:tcPr>
            <w:tcW w:w="5100" w:type="dxa"/>
          </w:tcPr>
          <w:p w14:paraId="520EB99E" w14:textId="77777777" w:rsidR="00E74AFA" w:rsidRPr="00083E78" w:rsidRDefault="00E74AFA" w:rsidP="00E74AFA">
            <w:pPr>
              <w:tabs>
                <w:tab w:val="left" w:pos="567"/>
              </w:tabs>
              <w:rPr>
                <w:b/>
                <w:color w:val="000000"/>
                <w:szCs w:val="22"/>
                <w:lang w:val="lv-LV"/>
              </w:rPr>
            </w:pPr>
            <w:r w:rsidRPr="00083E78">
              <w:rPr>
                <w:b/>
                <w:color w:val="000000"/>
                <w:szCs w:val="22"/>
                <w:lang w:val="lv-LV"/>
              </w:rPr>
              <w:t>Norge</w:t>
            </w:r>
          </w:p>
          <w:p w14:paraId="19F3D14C" w14:textId="77777777" w:rsidR="00E74AFA" w:rsidRPr="00083E78" w:rsidRDefault="00E74AFA" w:rsidP="00E74AFA">
            <w:pPr>
              <w:snapToGrid w:val="0"/>
              <w:rPr>
                <w:color w:val="000000"/>
                <w:szCs w:val="22"/>
                <w:lang w:val="lv-LV"/>
              </w:rPr>
            </w:pPr>
            <w:r w:rsidRPr="00083E78">
              <w:rPr>
                <w:color w:val="000000"/>
                <w:szCs w:val="22"/>
                <w:lang w:val="lv-LV"/>
              </w:rPr>
              <w:t>Pfizer AS</w:t>
            </w:r>
          </w:p>
          <w:p w14:paraId="39B0FD7E" w14:textId="77777777" w:rsidR="00E74AFA" w:rsidRPr="00083E78" w:rsidRDefault="00E74AFA" w:rsidP="00E74AFA">
            <w:pPr>
              <w:tabs>
                <w:tab w:val="left" w:pos="567"/>
              </w:tabs>
              <w:rPr>
                <w:color w:val="000000"/>
                <w:szCs w:val="22"/>
                <w:lang w:val="lv-LV"/>
              </w:rPr>
            </w:pPr>
            <w:r w:rsidRPr="00083E78">
              <w:rPr>
                <w:color w:val="000000"/>
                <w:szCs w:val="22"/>
                <w:lang w:val="lv-LV"/>
              </w:rPr>
              <w:t>Tlf: +47 67 52 61 00</w:t>
            </w:r>
          </w:p>
          <w:p w14:paraId="55F99D0B" w14:textId="77777777" w:rsidR="00E74AFA" w:rsidRPr="00083E78" w:rsidRDefault="00E74AFA" w:rsidP="00E74AFA">
            <w:pPr>
              <w:snapToGrid w:val="0"/>
              <w:rPr>
                <w:b/>
                <w:color w:val="000000"/>
                <w:szCs w:val="22"/>
                <w:lang w:val="lv-LV"/>
              </w:rPr>
            </w:pPr>
          </w:p>
        </w:tc>
      </w:tr>
      <w:tr w:rsidR="00E74AFA" w:rsidRPr="00083E78" w14:paraId="06852281" w14:textId="77777777" w:rsidTr="00E74AFA">
        <w:trPr>
          <w:trHeight w:val="996"/>
        </w:trPr>
        <w:tc>
          <w:tcPr>
            <w:tcW w:w="4500" w:type="dxa"/>
          </w:tcPr>
          <w:p w14:paraId="05B9EE31" w14:textId="77777777" w:rsidR="00E74AFA" w:rsidRPr="00083E78" w:rsidRDefault="00E74AFA" w:rsidP="00E74AFA">
            <w:pPr>
              <w:snapToGrid w:val="0"/>
              <w:rPr>
                <w:color w:val="000000"/>
                <w:szCs w:val="22"/>
                <w:lang w:val="lv-LV"/>
              </w:rPr>
            </w:pPr>
            <w:r w:rsidRPr="00083E78">
              <w:rPr>
                <w:b/>
                <w:bCs/>
                <w:color w:val="000000"/>
                <w:szCs w:val="22"/>
                <w:lang w:val="lv-LV"/>
              </w:rPr>
              <w:t>Eesti</w:t>
            </w:r>
          </w:p>
          <w:p w14:paraId="48F37630" w14:textId="77777777" w:rsidR="00E74AFA" w:rsidRPr="00083E78" w:rsidRDefault="00E74AFA" w:rsidP="00E74AFA">
            <w:pPr>
              <w:rPr>
                <w:color w:val="000000"/>
                <w:szCs w:val="22"/>
                <w:lang w:val="lv-LV"/>
              </w:rPr>
            </w:pPr>
            <w:r w:rsidRPr="00083E78">
              <w:rPr>
                <w:color w:val="000000"/>
                <w:szCs w:val="22"/>
                <w:lang w:val="lv-LV"/>
              </w:rPr>
              <w:t>Pfizer Luxembourg SARL Eesti filiaal</w:t>
            </w:r>
          </w:p>
          <w:p w14:paraId="3F09E59B" w14:textId="77777777" w:rsidR="00E74AFA" w:rsidRPr="00083E78" w:rsidRDefault="00E74AFA" w:rsidP="00E74AFA">
            <w:pPr>
              <w:rPr>
                <w:color w:val="000000"/>
                <w:szCs w:val="22"/>
                <w:lang w:val="lv-LV"/>
              </w:rPr>
            </w:pPr>
            <w:r w:rsidRPr="00083E78">
              <w:rPr>
                <w:szCs w:val="22"/>
                <w:lang w:val="lv-LV"/>
              </w:rPr>
              <w:t>Tel: +372 666 7500</w:t>
            </w:r>
          </w:p>
          <w:p w14:paraId="79BA40CC" w14:textId="77777777" w:rsidR="00E74AFA" w:rsidRPr="00083E78" w:rsidRDefault="00E74AFA" w:rsidP="00E74AFA">
            <w:pPr>
              <w:snapToGrid w:val="0"/>
              <w:rPr>
                <w:b/>
                <w:color w:val="000000"/>
                <w:szCs w:val="22"/>
                <w:lang w:val="lv-LV"/>
              </w:rPr>
            </w:pPr>
          </w:p>
        </w:tc>
        <w:tc>
          <w:tcPr>
            <w:tcW w:w="5100" w:type="dxa"/>
          </w:tcPr>
          <w:p w14:paraId="7954DBF9" w14:textId="77777777" w:rsidR="00E74AFA" w:rsidRPr="00083E78" w:rsidRDefault="00E74AFA" w:rsidP="00E74AFA">
            <w:pPr>
              <w:snapToGrid w:val="0"/>
              <w:rPr>
                <w:color w:val="000000"/>
                <w:szCs w:val="22"/>
                <w:lang w:val="lv-LV"/>
              </w:rPr>
            </w:pPr>
            <w:r w:rsidRPr="00083E78">
              <w:rPr>
                <w:b/>
                <w:bCs/>
                <w:color w:val="000000"/>
                <w:szCs w:val="22"/>
                <w:lang w:val="lv-LV"/>
              </w:rPr>
              <w:t>Österreich</w:t>
            </w:r>
          </w:p>
          <w:p w14:paraId="4787E80D" w14:textId="77777777" w:rsidR="00E74AFA" w:rsidRPr="00083E78" w:rsidRDefault="00E74AFA" w:rsidP="00E74AFA">
            <w:pPr>
              <w:snapToGrid w:val="0"/>
              <w:rPr>
                <w:color w:val="000000"/>
                <w:szCs w:val="22"/>
                <w:lang w:val="lv-LV"/>
              </w:rPr>
            </w:pPr>
            <w:r w:rsidRPr="00083E78">
              <w:rPr>
                <w:color w:val="000000"/>
                <w:szCs w:val="22"/>
                <w:lang w:val="lv-LV"/>
              </w:rPr>
              <w:t>Pfizer Corporation Austria Ges.m.b.H.</w:t>
            </w:r>
          </w:p>
          <w:p w14:paraId="43DE19A8" w14:textId="77777777" w:rsidR="00E74AFA" w:rsidRPr="00083E78" w:rsidRDefault="00E74AFA" w:rsidP="00E74AFA">
            <w:pPr>
              <w:snapToGrid w:val="0"/>
              <w:rPr>
                <w:color w:val="000000"/>
                <w:szCs w:val="22"/>
                <w:lang w:val="lv-LV"/>
              </w:rPr>
            </w:pPr>
            <w:r w:rsidRPr="00083E78">
              <w:rPr>
                <w:color w:val="000000"/>
                <w:szCs w:val="22"/>
                <w:lang w:val="lv-LV"/>
              </w:rPr>
              <w:t>Tel: +43 (0)1 521 15-0</w:t>
            </w:r>
          </w:p>
          <w:p w14:paraId="3A8B2131" w14:textId="77777777" w:rsidR="00E74AFA" w:rsidRPr="00083E78" w:rsidRDefault="00E74AFA" w:rsidP="00E74AFA">
            <w:pPr>
              <w:snapToGrid w:val="0"/>
              <w:rPr>
                <w:b/>
                <w:bCs/>
                <w:color w:val="000000"/>
                <w:szCs w:val="22"/>
                <w:lang w:val="lv-LV"/>
              </w:rPr>
            </w:pPr>
          </w:p>
        </w:tc>
      </w:tr>
      <w:tr w:rsidR="00E74AFA" w:rsidRPr="00083E78" w14:paraId="69591105" w14:textId="77777777" w:rsidTr="00E74AFA">
        <w:trPr>
          <w:trHeight w:val="1138"/>
        </w:trPr>
        <w:tc>
          <w:tcPr>
            <w:tcW w:w="4500" w:type="dxa"/>
            <w:hideMark/>
          </w:tcPr>
          <w:p w14:paraId="3C897034" w14:textId="77777777" w:rsidR="00E74AFA" w:rsidRPr="00083E78" w:rsidRDefault="00E74AFA" w:rsidP="00E74AFA">
            <w:pPr>
              <w:rPr>
                <w:b/>
                <w:color w:val="000000"/>
                <w:szCs w:val="22"/>
                <w:lang w:val="lv-LV"/>
              </w:rPr>
            </w:pPr>
            <w:r w:rsidRPr="00083E78">
              <w:rPr>
                <w:b/>
                <w:color w:val="000000"/>
                <w:szCs w:val="22"/>
                <w:lang w:val="lv-LV"/>
              </w:rPr>
              <w:t>Ελλάδα</w:t>
            </w:r>
          </w:p>
          <w:p w14:paraId="7FA23D59" w14:textId="77777777" w:rsidR="00E74AFA" w:rsidRPr="00083E78" w:rsidRDefault="00E74AFA" w:rsidP="00E74AFA">
            <w:pPr>
              <w:rPr>
                <w:color w:val="000000"/>
                <w:szCs w:val="22"/>
                <w:lang w:val="lv-LV" w:bidi="ta-IN"/>
              </w:rPr>
            </w:pPr>
            <w:r w:rsidRPr="00083E78">
              <w:rPr>
                <w:color w:val="000000"/>
                <w:szCs w:val="22"/>
                <w:lang w:val="lv-LV" w:bidi="ta-IN"/>
              </w:rPr>
              <w:t xml:space="preserve">PFIZER </w:t>
            </w:r>
            <w:r w:rsidRPr="00083E78">
              <w:rPr>
                <w:color w:val="000000"/>
                <w:szCs w:val="22"/>
                <w:lang w:val="lv-LV"/>
              </w:rPr>
              <w:t>EΛΛAΣ</w:t>
            </w:r>
            <w:r w:rsidRPr="00083E78">
              <w:rPr>
                <w:color w:val="000000"/>
                <w:szCs w:val="22"/>
                <w:lang w:val="lv-LV" w:bidi="ta-IN"/>
              </w:rPr>
              <w:t xml:space="preserve"> A.E.</w:t>
            </w:r>
            <w:r w:rsidRPr="00083E78">
              <w:rPr>
                <w:color w:val="000000"/>
                <w:szCs w:val="22"/>
                <w:lang w:val="lv-LV" w:bidi="ta-IN"/>
              </w:rPr>
              <w:br/>
              <w:t>Τηλ.: +30 210 67 85 800</w:t>
            </w:r>
          </w:p>
        </w:tc>
        <w:tc>
          <w:tcPr>
            <w:tcW w:w="5100" w:type="dxa"/>
            <w:hideMark/>
          </w:tcPr>
          <w:p w14:paraId="0E1883F5" w14:textId="77777777" w:rsidR="00E74AFA" w:rsidRPr="00083E78" w:rsidRDefault="00E74AFA" w:rsidP="00E74AFA">
            <w:pPr>
              <w:tabs>
                <w:tab w:val="left" w:pos="567"/>
              </w:tabs>
              <w:rPr>
                <w:b/>
                <w:color w:val="000000"/>
                <w:szCs w:val="22"/>
                <w:lang w:val="lv-LV"/>
              </w:rPr>
            </w:pPr>
            <w:r w:rsidRPr="00083E78">
              <w:rPr>
                <w:b/>
                <w:color w:val="000000"/>
                <w:szCs w:val="22"/>
                <w:lang w:val="lv-LV"/>
              </w:rPr>
              <w:t>Polska</w:t>
            </w:r>
          </w:p>
          <w:p w14:paraId="5D8B14F6" w14:textId="77777777" w:rsidR="00E74AFA" w:rsidRPr="00083E78" w:rsidRDefault="00E74AFA" w:rsidP="00E74AFA">
            <w:pPr>
              <w:snapToGrid w:val="0"/>
              <w:rPr>
                <w:color w:val="000000"/>
                <w:szCs w:val="22"/>
                <w:lang w:val="lv-LV"/>
              </w:rPr>
            </w:pPr>
            <w:r w:rsidRPr="00083E78">
              <w:rPr>
                <w:color w:val="000000"/>
                <w:szCs w:val="22"/>
                <w:lang w:val="lv-LV"/>
              </w:rPr>
              <w:t>Pfizer Polska Sp. z o.o.</w:t>
            </w:r>
          </w:p>
          <w:p w14:paraId="3BAFFBBB" w14:textId="77777777" w:rsidR="00E74AFA" w:rsidRPr="00083E78" w:rsidRDefault="00E74AFA" w:rsidP="00E74AFA">
            <w:pPr>
              <w:tabs>
                <w:tab w:val="left" w:pos="567"/>
              </w:tabs>
              <w:rPr>
                <w:b/>
                <w:color w:val="000000"/>
                <w:szCs w:val="22"/>
                <w:lang w:val="lv-LV"/>
              </w:rPr>
            </w:pPr>
            <w:r w:rsidRPr="00083E78">
              <w:rPr>
                <w:color w:val="000000"/>
                <w:szCs w:val="22"/>
                <w:lang w:val="lv-LV"/>
              </w:rPr>
              <w:t>Tel.: +48 22 335 61 00</w:t>
            </w:r>
          </w:p>
        </w:tc>
      </w:tr>
      <w:tr w:rsidR="00E74AFA" w:rsidRPr="008D4355" w14:paraId="0024119F" w14:textId="77777777" w:rsidTr="00E74AFA">
        <w:trPr>
          <w:trHeight w:val="1084"/>
        </w:trPr>
        <w:tc>
          <w:tcPr>
            <w:tcW w:w="4500" w:type="dxa"/>
          </w:tcPr>
          <w:p w14:paraId="18EECFB9" w14:textId="77777777" w:rsidR="00E74AFA" w:rsidRPr="00083E78" w:rsidRDefault="00E74AFA" w:rsidP="00E74AFA">
            <w:pPr>
              <w:tabs>
                <w:tab w:val="left" w:pos="567"/>
              </w:tabs>
              <w:rPr>
                <w:b/>
                <w:color w:val="000000"/>
                <w:szCs w:val="22"/>
                <w:lang w:val="lv-LV"/>
              </w:rPr>
            </w:pPr>
            <w:r w:rsidRPr="00083E78">
              <w:rPr>
                <w:b/>
                <w:color w:val="000000"/>
                <w:szCs w:val="22"/>
                <w:lang w:val="lv-LV"/>
              </w:rPr>
              <w:t>España</w:t>
            </w:r>
          </w:p>
          <w:p w14:paraId="1CA3BD0F" w14:textId="77777777" w:rsidR="00E74AFA" w:rsidRPr="00083E78" w:rsidRDefault="00E74AFA" w:rsidP="00E74AFA">
            <w:pPr>
              <w:snapToGrid w:val="0"/>
              <w:rPr>
                <w:color w:val="000000"/>
                <w:szCs w:val="22"/>
                <w:lang w:val="lv-LV"/>
              </w:rPr>
            </w:pPr>
            <w:r w:rsidRPr="00083E78">
              <w:rPr>
                <w:color w:val="000000"/>
                <w:szCs w:val="22"/>
                <w:lang w:val="lv-LV"/>
              </w:rPr>
              <w:t>Pfizer, S.L.</w:t>
            </w:r>
          </w:p>
          <w:p w14:paraId="50989B8D" w14:textId="77777777" w:rsidR="00E74AFA" w:rsidRPr="00083E78" w:rsidRDefault="00E74AFA" w:rsidP="00E74AFA">
            <w:pPr>
              <w:rPr>
                <w:color w:val="000000"/>
                <w:szCs w:val="22"/>
                <w:lang w:val="lv-LV"/>
              </w:rPr>
            </w:pPr>
            <w:r w:rsidRPr="00083E78">
              <w:rPr>
                <w:color w:val="000000"/>
                <w:szCs w:val="22"/>
                <w:lang w:val="lv-LV"/>
              </w:rPr>
              <w:t>Télf: +34 91 490 99 00</w:t>
            </w:r>
          </w:p>
          <w:p w14:paraId="0994456B" w14:textId="77777777" w:rsidR="00E74AFA" w:rsidRPr="00083E78" w:rsidRDefault="00E74AFA" w:rsidP="00E74AFA">
            <w:pPr>
              <w:rPr>
                <w:color w:val="000000"/>
                <w:szCs w:val="22"/>
                <w:lang w:val="lv-LV"/>
              </w:rPr>
            </w:pPr>
          </w:p>
        </w:tc>
        <w:tc>
          <w:tcPr>
            <w:tcW w:w="5100" w:type="dxa"/>
          </w:tcPr>
          <w:p w14:paraId="1837E181" w14:textId="77777777" w:rsidR="00E74AFA" w:rsidRPr="00083E78" w:rsidRDefault="00E74AFA" w:rsidP="00E74AFA">
            <w:pPr>
              <w:tabs>
                <w:tab w:val="left" w:pos="567"/>
              </w:tabs>
              <w:rPr>
                <w:color w:val="000000"/>
                <w:szCs w:val="22"/>
                <w:lang w:val="lv-LV"/>
              </w:rPr>
            </w:pPr>
            <w:r w:rsidRPr="00083E78">
              <w:rPr>
                <w:b/>
                <w:color w:val="000000"/>
                <w:szCs w:val="22"/>
                <w:lang w:val="lv-LV"/>
              </w:rPr>
              <w:t>Portugal</w:t>
            </w:r>
          </w:p>
          <w:p w14:paraId="32D2DE37" w14:textId="77777777" w:rsidR="00E74AFA" w:rsidRPr="00083E78" w:rsidRDefault="00E74AFA" w:rsidP="00E74AFA">
            <w:pPr>
              <w:snapToGrid w:val="0"/>
              <w:rPr>
                <w:color w:val="000000"/>
                <w:szCs w:val="22"/>
                <w:lang w:val="lv-LV"/>
              </w:rPr>
            </w:pPr>
            <w:r w:rsidRPr="00083E78">
              <w:rPr>
                <w:szCs w:val="20"/>
                <w:lang w:val="lv-LV"/>
              </w:rPr>
              <w:t>Laboratórios Pfizer, Lda.</w:t>
            </w:r>
          </w:p>
          <w:p w14:paraId="5EA3C157" w14:textId="77777777" w:rsidR="00E74AFA" w:rsidRPr="00083E78" w:rsidRDefault="00E74AFA" w:rsidP="00E74AFA">
            <w:pPr>
              <w:snapToGrid w:val="0"/>
              <w:rPr>
                <w:color w:val="000000"/>
                <w:szCs w:val="22"/>
                <w:lang w:val="lv-LV"/>
              </w:rPr>
            </w:pPr>
            <w:r w:rsidRPr="00083E78">
              <w:rPr>
                <w:color w:val="000000"/>
                <w:szCs w:val="22"/>
                <w:lang w:val="lv-LV"/>
              </w:rPr>
              <w:t>Tel: (+351) 21 423 55 00</w:t>
            </w:r>
          </w:p>
          <w:p w14:paraId="4B3D0CE2" w14:textId="77777777" w:rsidR="00E74AFA" w:rsidRPr="00083E78" w:rsidRDefault="00E74AFA" w:rsidP="00E74AFA">
            <w:pPr>
              <w:tabs>
                <w:tab w:val="left" w:pos="567"/>
              </w:tabs>
              <w:rPr>
                <w:color w:val="000000"/>
                <w:szCs w:val="22"/>
                <w:lang w:val="lv-LV"/>
              </w:rPr>
            </w:pPr>
          </w:p>
        </w:tc>
      </w:tr>
      <w:tr w:rsidR="00E74AFA" w:rsidRPr="00083E78" w14:paraId="7F7556E1" w14:textId="77777777" w:rsidTr="00E74AFA">
        <w:trPr>
          <w:trHeight w:val="698"/>
        </w:trPr>
        <w:tc>
          <w:tcPr>
            <w:tcW w:w="4500" w:type="dxa"/>
          </w:tcPr>
          <w:p w14:paraId="02C4BA3C" w14:textId="77777777" w:rsidR="00E74AFA" w:rsidRPr="00083E78" w:rsidRDefault="00E74AFA" w:rsidP="00E74AFA">
            <w:pPr>
              <w:tabs>
                <w:tab w:val="left" w:pos="567"/>
              </w:tabs>
              <w:rPr>
                <w:color w:val="000000"/>
                <w:szCs w:val="22"/>
                <w:lang w:val="lv-LV"/>
              </w:rPr>
            </w:pPr>
            <w:r w:rsidRPr="00083E78">
              <w:rPr>
                <w:b/>
                <w:color w:val="000000"/>
                <w:szCs w:val="22"/>
                <w:lang w:val="lv-LV"/>
              </w:rPr>
              <w:t>France</w:t>
            </w:r>
          </w:p>
          <w:p w14:paraId="50294F7D" w14:textId="77777777" w:rsidR="00E74AFA" w:rsidRPr="00083E78" w:rsidRDefault="00E74AFA" w:rsidP="00E74AFA">
            <w:pPr>
              <w:snapToGrid w:val="0"/>
              <w:rPr>
                <w:color w:val="000000"/>
                <w:szCs w:val="22"/>
                <w:lang w:val="lv-LV"/>
              </w:rPr>
            </w:pPr>
            <w:r w:rsidRPr="00083E78">
              <w:rPr>
                <w:color w:val="000000"/>
                <w:szCs w:val="22"/>
                <w:lang w:val="lv-LV"/>
              </w:rPr>
              <w:t>Pfizer</w:t>
            </w:r>
          </w:p>
          <w:p w14:paraId="5BDB3F65" w14:textId="77777777" w:rsidR="00E74AFA" w:rsidRPr="00083E78" w:rsidRDefault="00E74AFA" w:rsidP="00E74AFA">
            <w:pPr>
              <w:tabs>
                <w:tab w:val="left" w:pos="567"/>
              </w:tabs>
              <w:rPr>
                <w:bCs/>
                <w:color w:val="000000"/>
                <w:szCs w:val="22"/>
                <w:lang w:val="lv-LV"/>
              </w:rPr>
            </w:pPr>
            <w:r w:rsidRPr="00083E78">
              <w:rPr>
                <w:color w:val="000000"/>
                <w:szCs w:val="22"/>
                <w:lang w:val="lv-LV"/>
              </w:rPr>
              <w:t xml:space="preserve">Tél </w:t>
            </w:r>
            <w:r w:rsidRPr="00083E78">
              <w:rPr>
                <w:bCs/>
                <w:color w:val="000000"/>
                <w:szCs w:val="22"/>
                <w:lang w:val="lv-LV"/>
              </w:rPr>
              <w:t>+33 (0)1 58 07 34 40</w:t>
            </w:r>
          </w:p>
          <w:p w14:paraId="051BED2C" w14:textId="77777777" w:rsidR="00E74AFA" w:rsidRPr="00083E78" w:rsidRDefault="00E74AFA" w:rsidP="00E74AFA">
            <w:pPr>
              <w:tabs>
                <w:tab w:val="left" w:pos="567"/>
              </w:tabs>
              <w:rPr>
                <w:b/>
                <w:color w:val="000000"/>
                <w:szCs w:val="22"/>
                <w:lang w:val="lv-LV"/>
              </w:rPr>
            </w:pPr>
          </w:p>
        </w:tc>
        <w:tc>
          <w:tcPr>
            <w:tcW w:w="5100" w:type="dxa"/>
          </w:tcPr>
          <w:p w14:paraId="1B665E8B" w14:textId="77777777" w:rsidR="00E74AFA" w:rsidRPr="00083E78" w:rsidRDefault="00E74AFA" w:rsidP="00E74AFA">
            <w:pPr>
              <w:snapToGrid w:val="0"/>
              <w:rPr>
                <w:b/>
                <w:color w:val="000000"/>
                <w:szCs w:val="22"/>
                <w:lang w:val="lv-LV"/>
              </w:rPr>
            </w:pPr>
            <w:r w:rsidRPr="00083E78">
              <w:rPr>
                <w:b/>
                <w:color w:val="000000"/>
                <w:szCs w:val="22"/>
                <w:lang w:val="lv-LV"/>
              </w:rPr>
              <w:t>România</w:t>
            </w:r>
          </w:p>
          <w:p w14:paraId="4145BEC2" w14:textId="77777777" w:rsidR="00E74AFA" w:rsidRPr="00083E78" w:rsidRDefault="00E74AFA" w:rsidP="00E74AFA">
            <w:pPr>
              <w:snapToGrid w:val="0"/>
              <w:rPr>
                <w:color w:val="000000"/>
                <w:szCs w:val="22"/>
                <w:lang w:val="lv-LV"/>
              </w:rPr>
            </w:pPr>
            <w:r w:rsidRPr="00083E78">
              <w:rPr>
                <w:color w:val="000000"/>
                <w:szCs w:val="22"/>
                <w:lang w:val="lv-LV"/>
              </w:rPr>
              <w:t>Pfizer Romania S.R.L</w:t>
            </w:r>
          </w:p>
          <w:p w14:paraId="2BB3DE29" w14:textId="77777777" w:rsidR="00E74AFA" w:rsidRPr="00083E78" w:rsidRDefault="00E74AFA" w:rsidP="00E74AFA">
            <w:pPr>
              <w:tabs>
                <w:tab w:val="left" w:pos="567"/>
              </w:tabs>
              <w:rPr>
                <w:color w:val="000000"/>
                <w:szCs w:val="22"/>
                <w:lang w:val="lv-LV"/>
              </w:rPr>
            </w:pPr>
            <w:r w:rsidRPr="00083E78">
              <w:rPr>
                <w:color w:val="000000"/>
                <w:szCs w:val="22"/>
                <w:lang w:val="lv-LV"/>
              </w:rPr>
              <w:t>Tel: +40 (0) 21 207 28 00</w:t>
            </w:r>
          </w:p>
          <w:p w14:paraId="2E5EA1E3" w14:textId="77777777" w:rsidR="00E74AFA" w:rsidRPr="00083E78" w:rsidRDefault="00E74AFA" w:rsidP="00E74AFA">
            <w:pPr>
              <w:tabs>
                <w:tab w:val="left" w:pos="567"/>
              </w:tabs>
              <w:rPr>
                <w:color w:val="000000"/>
                <w:szCs w:val="22"/>
                <w:lang w:val="lv-LV"/>
              </w:rPr>
            </w:pPr>
          </w:p>
        </w:tc>
      </w:tr>
      <w:tr w:rsidR="00E74AFA" w:rsidRPr="00083E78" w14:paraId="11482A44" w14:textId="77777777" w:rsidTr="00E74AFA">
        <w:trPr>
          <w:trHeight w:val="1062"/>
        </w:trPr>
        <w:tc>
          <w:tcPr>
            <w:tcW w:w="4500" w:type="dxa"/>
            <w:hideMark/>
          </w:tcPr>
          <w:p w14:paraId="5392F8A3" w14:textId="77777777" w:rsidR="00E74AFA" w:rsidRPr="00083E78" w:rsidRDefault="00E74AFA" w:rsidP="00E74AFA">
            <w:pPr>
              <w:rPr>
                <w:szCs w:val="20"/>
                <w:lang w:val="lv-LV"/>
              </w:rPr>
            </w:pPr>
            <w:r w:rsidRPr="00083E78">
              <w:rPr>
                <w:b/>
                <w:bCs/>
                <w:szCs w:val="20"/>
                <w:lang w:val="lv-LV"/>
              </w:rPr>
              <w:t>Hrvatska</w:t>
            </w:r>
          </w:p>
          <w:p w14:paraId="48596BA4" w14:textId="77777777" w:rsidR="00E74AFA" w:rsidRPr="00083E78" w:rsidRDefault="00E74AFA" w:rsidP="00E74AFA">
            <w:pPr>
              <w:rPr>
                <w:szCs w:val="20"/>
                <w:lang w:val="lv-LV"/>
              </w:rPr>
            </w:pPr>
            <w:r w:rsidRPr="00083E78">
              <w:rPr>
                <w:szCs w:val="20"/>
                <w:lang w:val="lv-LV"/>
              </w:rPr>
              <w:t>Pfizer Croatia d.o.o.</w:t>
            </w:r>
          </w:p>
          <w:p w14:paraId="29835808" w14:textId="77777777" w:rsidR="00E74AFA" w:rsidRPr="00083E78" w:rsidRDefault="00E74AFA" w:rsidP="00E74AFA">
            <w:pPr>
              <w:tabs>
                <w:tab w:val="left" w:pos="567"/>
              </w:tabs>
              <w:rPr>
                <w:b/>
                <w:color w:val="000000"/>
                <w:szCs w:val="22"/>
                <w:lang w:val="lv-LV"/>
              </w:rPr>
            </w:pPr>
            <w:r w:rsidRPr="00083E78">
              <w:rPr>
                <w:szCs w:val="20"/>
                <w:lang w:val="lv-LV"/>
              </w:rPr>
              <w:t>Tel: +385 1 3908 777</w:t>
            </w:r>
          </w:p>
        </w:tc>
        <w:tc>
          <w:tcPr>
            <w:tcW w:w="5100" w:type="dxa"/>
          </w:tcPr>
          <w:p w14:paraId="2ED50280" w14:textId="77777777" w:rsidR="00E74AFA" w:rsidRPr="00083E78" w:rsidRDefault="00E74AFA" w:rsidP="00E74AFA">
            <w:pPr>
              <w:snapToGrid w:val="0"/>
              <w:rPr>
                <w:color w:val="000000"/>
                <w:szCs w:val="22"/>
                <w:lang w:val="lv-LV"/>
              </w:rPr>
            </w:pPr>
            <w:r w:rsidRPr="00083E78">
              <w:rPr>
                <w:b/>
                <w:bCs/>
                <w:color w:val="000000"/>
                <w:szCs w:val="22"/>
                <w:lang w:val="lv-LV"/>
              </w:rPr>
              <w:t>Slovenija</w:t>
            </w:r>
          </w:p>
          <w:p w14:paraId="3CCDA8F0" w14:textId="77777777" w:rsidR="00E74AFA" w:rsidRPr="00083E78" w:rsidRDefault="00E74AFA" w:rsidP="00E74AFA">
            <w:pPr>
              <w:snapToGrid w:val="0"/>
              <w:rPr>
                <w:szCs w:val="20"/>
                <w:lang w:val="lv-LV"/>
              </w:rPr>
            </w:pPr>
            <w:r w:rsidRPr="00083E78">
              <w:rPr>
                <w:color w:val="000000"/>
                <w:szCs w:val="20"/>
                <w:lang w:val="lv-LV"/>
              </w:rPr>
              <w:t>Pfizer Luxembourg SARL</w:t>
            </w:r>
            <w:r w:rsidRPr="00083E78">
              <w:rPr>
                <w:i/>
                <w:iCs/>
                <w:color w:val="000000"/>
                <w:szCs w:val="20"/>
                <w:lang w:val="lv-LV"/>
              </w:rPr>
              <w:t xml:space="preserve">, Pfizer, podružnica </w:t>
            </w:r>
          </w:p>
          <w:p w14:paraId="38D6E11F" w14:textId="77777777" w:rsidR="00E74AFA" w:rsidRPr="00083E78" w:rsidRDefault="00E74AFA" w:rsidP="00E74AFA">
            <w:pPr>
              <w:snapToGrid w:val="0"/>
              <w:rPr>
                <w:szCs w:val="20"/>
                <w:lang w:val="lv-LV"/>
              </w:rPr>
            </w:pPr>
            <w:r w:rsidRPr="00083E78">
              <w:rPr>
                <w:i/>
                <w:iCs/>
                <w:color w:val="000000"/>
                <w:szCs w:val="20"/>
                <w:lang w:val="lv-LV"/>
              </w:rPr>
              <w:t xml:space="preserve">za </w:t>
            </w:r>
            <w:r w:rsidRPr="00083E78">
              <w:rPr>
                <w:color w:val="000000"/>
                <w:szCs w:val="20"/>
                <w:lang w:val="lv-LV"/>
              </w:rPr>
              <w:t xml:space="preserve">svetovanje s področja farmacevtske </w:t>
            </w:r>
          </w:p>
          <w:p w14:paraId="26872540" w14:textId="77777777" w:rsidR="00E74AFA" w:rsidRPr="00083E78" w:rsidRDefault="00E74AFA" w:rsidP="00E74AFA">
            <w:pPr>
              <w:snapToGrid w:val="0"/>
              <w:rPr>
                <w:rFonts w:eastAsia="MS Mincho"/>
                <w:color w:val="000000"/>
                <w:szCs w:val="22"/>
                <w:lang w:val="lv-LV"/>
              </w:rPr>
            </w:pPr>
            <w:r w:rsidRPr="00083E78">
              <w:rPr>
                <w:color w:val="000000"/>
                <w:szCs w:val="20"/>
                <w:lang w:val="lv-LV"/>
              </w:rPr>
              <w:t>dejavnosti, Ljubljana</w:t>
            </w:r>
            <w:r w:rsidRPr="00083E78">
              <w:rPr>
                <w:color w:val="000000"/>
                <w:szCs w:val="22"/>
                <w:lang w:val="lv-LV"/>
              </w:rPr>
              <w:t xml:space="preserve"> </w:t>
            </w:r>
          </w:p>
          <w:p w14:paraId="29ACCA90" w14:textId="77777777" w:rsidR="00E74AFA" w:rsidRPr="00083E78" w:rsidRDefault="00E74AFA" w:rsidP="00E74AFA">
            <w:pPr>
              <w:rPr>
                <w:color w:val="000000"/>
                <w:szCs w:val="20"/>
                <w:lang w:val="lv-LV"/>
              </w:rPr>
            </w:pPr>
            <w:r w:rsidRPr="00083E78">
              <w:rPr>
                <w:color w:val="000000"/>
                <w:szCs w:val="20"/>
                <w:lang w:val="lv-LV"/>
              </w:rPr>
              <w:t>Tel: +386 (0)1 52 11 400</w:t>
            </w:r>
          </w:p>
          <w:p w14:paraId="64E3C6A2" w14:textId="77777777" w:rsidR="00E74AFA" w:rsidRPr="00083E78" w:rsidRDefault="00E74AFA" w:rsidP="00E74AFA">
            <w:pPr>
              <w:rPr>
                <w:bCs/>
                <w:color w:val="000000"/>
                <w:szCs w:val="22"/>
                <w:lang w:val="lv-LV"/>
              </w:rPr>
            </w:pPr>
          </w:p>
        </w:tc>
      </w:tr>
      <w:tr w:rsidR="00E74AFA" w:rsidRPr="00083E78" w14:paraId="730B46B1" w14:textId="77777777" w:rsidTr="00E74AFA">
        <w:trPr>
          <w:trHeight w:val="1062"/>
        </w:trPr>
        <w:tc>
          <w:tcPr>
            <w:tcW w:w="4500" w:type="dxa"/>
          </w:tcPr>
          <w:p w14:paraId="188A3E62" w14:textId="77777777" w:rsidR="00E74AFA" w:rsidRPr="00083E78" w:rsidRDefault="00E74AFA" w:rsidP="00E74AFA">
            <w:pPr>
              <w:tabs>
                <w:tab w:val="left" w:pos="567"/>
              </w:tabs>
              <w:rPr>
                <w:b/>
                <w:color w:val="000000"/>
                <w:szCs w:val="22"/>
                <w:lang w:val="lv-LV"/>
              </w:rPr>
            </w:pPr>
            <w:r w:rsidRPr="00083E78">
              <w:rPr>
                <w:b/>
                <w:color w:val="000000"/>
                <w:szCs w:val="22"/>
                <w:lang w:val="lv-LV"/>
              </w:rPr>
              <w:t>Ireland</w:t>
            </w:r>
          </w:p>
          <w:p w14:paraId="0A87FA9D" w14:textId="71D0031F" w:rsidR="00E74AFA" w:rsidRPr="00083E78" w:rsidRDefault="00E74AFA" w:rsidP="00E74AFA">
            <w:pPr>
              <w:rPr>
                <w:color w:val="000000"/>
                <w:szCs w:val="20"/>
                <w:lang w:val="lv-LV"/>
              </w:rPr>
            </w:pPr>
            <w:r w:rsidRPr="00083E78">
              <w:rPr>
                <w:color w:val="000000"/>
                <w:szCs w:val="20"/>
                <w:lang w:val="lv-LV"/>
              </w:rPr>
              <w:t>Pfizer Healthcare Ireland</w:t>
            </w:r>
            <w:r w:rsidR="007F7302">
              <w:rPr>
                <w:color w:val="000000"/>
                <w:szCs w:val="20"/>
                <w:lang w:val="lv-LV"/>
              </w:rPr>
              <w:t xml:space="preserve"> </w:t>
            </w:r>
            <w:r w:rsidR="007F7302" w:rsidRPr="007F7302">
              <w:rPr>
                <w:color w:val="000000"/>
                <w:szCs w:val="20"/>
                <w:lang w:val="lv-LV"/>
              </w:rPr>
              <w:t>Unlimited Company</w:t>
            </w:r>
          </w:p>
          <w:p w14:paraId="1DA617AD" w14:textId="77777777" w:rsidR="00E74AFA" w:rsidRPr="00083E78" w:rsidRDefault="00E74AFA" w:rsidP="00E74AFA">
            <w:pPr>
              <w:rPr>
                <w:color w:val="000000"/>
                <w:szCs w:val="22"/>
                <w:lang w:val="lv-LV"/>
              </w:rPr>
            </w:pPr>
            <w:r w:rsidRPr="00083E78">
              <w:rPr>
                <w:color w:val="000000"/>
                <w:szCs w:val="22"/>
                <w:lang w:val="lv-LV"/>
              </w:rPr>
              <w:t>Tel: +1800 633 363 (toll free)</w:t>
            </w:r>
          </w:p>
          <w:p w14:paraId="07E71BFF" w14:textId="77777777" w:rsidR="00E74AFA" w:rsidRPr="00083E78" w:rsidRDefault="00E74AFA" w:rsidP="00E74AFA">
            <w:pPr>
              <w:rPr>
                <w:color w:val="000000"/>
                <w:szCs w:val="20"/>
                <w:lang w:val="lv-LV"/>
              </w:rPr>
            </w:pPr>
            <w:r w:rsidRPr="00083E78">
              <w:rPr>
                <w:color w:val="000000"/>
                <w:szCs w:val="22"/>
                <w:lang w:val="lv-LV"/>
              </w:rPr>
              <w:t>Tel: +44 (0)1304 616161</w:t>
            </w:r>
          </w:p>
          <w:p w14:paraId="4829B870" w14:textId="77777777" w:rsidR="00E74AFA" w:rsidRPr="00083E78" w:rsidRDefault="00E74AFA" w:rsidP="00E74AFA">
            <w:pPr>
              <w:tabs>
                <w:tab w:val="left" w:pos="567"/>
              </w:tabs>
              <w:rPr>
                <w:b/>
                <w:color w:val="000000"/>
                <w:szCs w:val="22"/>
                <w:lang w:val="lv-LV"/>
              </w:rPr>
            </w:pPr>
          </w:p>
        </w:tc>
        <w:tc>
          <w:tcPr>
            <w:tcW w:w="5100" w:type="dxa"/>
          </w:tcPr>
          <w:p w14:paraId="03958060" w14:textId="77777777" w:rsidR="00E74AFA" w:rsidRPr="00083E78" w:rsidRDefault="00E74AFA" w:rsidP="00E74AFA">
            <w:pPr>
              <w:tabs>
                <w:tab w:val="left" w:pos="567"/>
              </w:tabs>
              <w:rPr>
                <w:bCs/>
                <w:color w:val="000000"/>
                <w:szCs w:val="22"/>
                <w:lang w:val="lv-LV"/>
              </w:rPr>
            </w:pPr>
            <w:r w:rsidRPr="00083E78">
              <w:rPr>
                <w:b/>
                <w:color w:val="000000"/>
                <w:szCs w:val="22"/>
                <w:lang w:val="lv-LV"/>
              </w:rPr>
              <w:t>Slovenská Republika</w:t>
            </w:r>
          </w:p>
          <w:p w14:paraId="196A94A1" w14:textId="77777777" w:rsidR="00E74AFA" w:rsidRPr="00083E78" w:rsidRDefault="00E74AFA" w:rsidP="00E74AFA">
            <w:pPr>
              <w:rPr>
                <w:color w:val="000000"/>
                <w:szCs w:val="22"/>
                <w:lang w:val="lv-LV"/>
              </w:rPr>
            </w:pPr>
            <w:r w:rsidRPr="00083E78">
              <w:rPr>
                <w:color w:val="000000"/>
                <w:szCs w:val="22"/>
                <w:lang w:val="lv-LV"/>
              </w:rPr>
              <w:t xml:space="preserve">Pfizer Luxembourg SARL, organizačná zložka </w:t>
            </w:r>
          </w:p>
          <w:p w14:paraId="28D4AF58" w14:textId="77777777" w:rsidR="00E74AFA" w:rsidRPr="00083E78" w:rsidRDefault="00E74AFA" w:rsidP="00E74AFA">
            <w:pPr>
              <w:rPr>
                <w:b/>
                <w:bCs/>
                <w:color w:val="000000"/>
                <w:szCs w:val="22"/>
                <w:lang w:val="lv-LV"/>
              </w:rPr>
            </w:pPr>
            <w:r w:rsidRPr="00083E78">
              <w:rPr>
                <w:color w:val="000000"/>
                <w:szCs w:val="22"/>
                <w:lang w:val="lv-LV"/>
              </w:rPr>
              <w:t>Tel: +421 2 3355 5500</w:t>
            </w:r>
          </w:p>
          <w:p w14:paraId="0257880F" w14:textId="77777777" w:rsidR="00E74AFA" w:rsidRPr="00083E78" w:rsidRDefault="00E74AFA" w:rsidP="00E74AFA">
            <w:pPr>
              <w:snapToGrid w:val="0"/>
              <w:rPr>
                <w:color w:val="000000"/>
                <w:szCs w:val="22"/>
                <w:lang w:val="lv-LV"/>
              </w:rPr>
            </w:pPr>
          </w:p>
        </w:tc>
      </w:tr>
      <w:tr w:rsidR="00E74AFA" w:rsidRPr="008D4355" w14:paraId="749FD65A" w14:textId="77777777" w:rsidTr="00E74AFA">
        <w:trPr>
          <w:trHeight w:val="1062"/>
        </w:trPr>
        <w:tc>
          <w:tcPr>
            <w:tcW w:w="4500" w:type="dxa"/>
          </w:tcPr>
          <w:p w14:paraId="12A3EAB1" w14:textId="77777777" w:rsidR="00E74AFA" w:rsidRPr="00083E78" w:rsidRDefault="00E74AFA" w:rsidP="00E74AFA">
            <w:pPr>
              <w:tabs>
                <w:tab w:val="left" w:pos="567"/>
              </w:tabs>
              <w:rPr>
                <w:b/>
                <w:color w:val="000000"/>
                <w:szCs w:val="22"/>
                <w:lang w:val="lv-LV"/>
              </w:rPr>
            </w:pPr>
            <w:r w:rsidRPr="00083E78">
              <w:rPr>
                <w:b/>
                <w:color w:val="000000"/>
                <w:szCs w:val="22"/>
                <w:lang w:val="lv-LV"/>
              </w:rPr>
              <w:t>Ísland</w:t>
            </w:r>
          </w:p>
          <w:p w14:paraId="356F528E" w14:textId="77777777" w:rsidR="00E74AFA" w:rsidRPr="00083E78" w:rsidRDefault="00E74AFA" w:rsidP="00E74AFA">
            <w:pPr>
              <w:snapToGrid w:val="0"/>
              <w:rPr>
                <w:rFonts w:eastAsia="MS Mincho"/>
                <w:color w:val="000000"/>
                <w:szCs w:val="22"/>
                <w:lang w:val="lv-LV"/>
              </w:rPr>
            </w:pPr>
            <w:r w:rsidRPr="00083E78">
              <w:rPr>
                <w:color w:val="000000"/>
                <w:szCs w:val="22"/>
                <w:lang w:val="lv-LV"/>
              </w:rPr>
              <w:t>Icepharma hf.</w:t>
            </w:r>
          </w:p>
          <w:p w14:paraId="0ABEEBA7" w14:textId="77777777" w:rsidR="00E74AFA" w:rsidRPr="00083E78" w:rsidRDefault="00E74AFA" w:rsidP="00E74AFA">
            <w:pPr>
              <w:snapToGrid w:val="0"/>
              <w:rPr>
                <w:rFonts w:eastAsia="MS Mincho"/>
                <w:color w:val="000000"/>
                <w:szCs w:val="22"/>
                <w:lang w:val="lv-LV"/>
              </w:rPr>
            </w:pPr>
            <w:r w:rsidRPr="00083E78">
              <w:rPr>
                <w:color w:val="000000"/>
                <w:szCs w:val="22"/>
                <w:lang w:val="lv-LV"/>
              </w:rPr>
              <w:t>Tel: +354 540 8000</w:t>
            </w:r>
          </w:p>
          <w:p w14:paraId="596325E1" w14:textId="77777777" w:rsidR="00E74AFA" w:rsidRPr="00083E78" w:rsidRDefault="00E74AFA" w:rsidP="00E74AFA">
            <w:pPr>
              <w:tabs>
                <w:tab w:val="left" w:pos="567"/>
              </w:tabs>
              <w:rPr>
                <w:b/>
                <w:color w:val="000000"/>
                <w:szCs w:val="22"/>
                <w:lang w:val="lv-LV"/>
              </w:rPr>
            </w:pPr>
          </w:p>
        </w:tc>
        <w:tc>
          <w:tcPr>
            <w:tcW w:w="5100" w:type="dxa"/>
          </w:tcPr>
          <w:p w14:paraId="4BB11C21" w14:textId="77777777" w:rsidR="00E74AFA" w:rsidRPr="00083E78" w:rsidRDefault="00E74AFA" w:rsidP="00E74AFA">
            <w:pPr>
              <w:tabs>
                <w:tab w:val="left" w:pos="567"/>
              </w:tabs>
              <w:rPr>
                <w:b/>
                <w:color w:val="000000"/>
                <w:szCs w:val="22"/>
                <w:lang w:val="lv-LV"/>
              </w:rPr>
            </w:pPr>
            <w:r w:rsidRPr="00083E78">
              <w:rPr>
                <w:b/>
                <w:color w:val="000000"/>
                <w:szCs w:val="22"/>
                <w:lang w:val="lv-LV"/>
              </w:rPr>
              <w:t>Suomi/Finland</w:t>
            </w:r>
          </w:p>
          <w:p w14:paraId="6490ED56" w14:textId="77777777" w:rsidR="00E74AFA" w:rsidRPr="00083E78" w:rsidRDefault="00E74AFA" w:rsidP="00E74AFA">
            <w:pPr>
              <w:tabs>
                <w:tab w:val="left" w:pos="-720"/>
                <w:tab w:val="left" w:pos="4536"/>
              </w:tabs>
              <w:rPr>
                <w:bCs/>
                <w:color w:val="000000"/>
                <w:szCs w:val="22"/>
                <w:lang w:val="lv-LV"/>
              </w:rPr>
            </w:pPr>
            <w:r w:rsidRPr="00083E78">
              <w:rPr>
                <w:bCs/>
                <w:color w:val="000000"/>
                <w:szCs w:val="22"/>
                <w:lang w:val="lv-LV"/>
              </w:rPr>
              <w:t>Pfizer Oy</w:t>
            </w:r>
          </w:p>
          <w:p w14:paraId="26EDE3CC" w14:textId="77777777" w:rsidR="00E74AFA" w:rsidRPr="00083E78" w:rsidRDefault="00E74AFA" w:rsidP="00E74AFA">
            <w:pPr>
              <w:snapToGrid w:val="0"/>
              <w:rPr>
                <w:bCs/>
                <w:color w:val="000000"/>
                <w:szCs w:val="22"/>
                <w:lang w:val="lv-LV"/>
              </w:rPr>
            </w:pPr>
            <w:r w:rsidRPr="00083E78">
              <w:rPr>
                <w:bCs/>
                <w:color w:val="000000"/>
                <w:szCs w:val="22"/>
                <w:lang w:val="lv-LV"/>
              </w:rPr>
              <w:t>Puh/Tel: +358 (0)9 430 040</w:t>
            </w:r>
          </w:p>
          <w:p w14:paraId="0F48BDA3" w14:textId="77777777" w:rsidR="00E74AFA" w:rsidRPr="00083E78" w:rsidRDefault="00E74AFA" w:rsidP="00E74AFA">
            <w:pPr>
              <w:snapToGrid w:val="0"/>
              <w:rPr>
                <w:b/>
                <w:color w:val="000000"/>
                <w:szCs w:val="22"/>
                <w:lang w:val="lv-LV"/>
              </w:rPr>
            </w:pPr>
          </w:p>
        </w:tc>
      </w:tr>
      <w:tr w:rsidR="00E74AFA" w:rsidRPr="00083E78" w14:paraId="4F6F511C" w14:textId="77777777" w:rsidTr="00E74AFA">
        <w:trPr>
          <w:trHeight w:val="1062"/>
        </w:trPr>
        <w:tc>
          <w:tcPr>
            <w:tcW w:w="4500" w:type="dxa"/>
          </w:tcPr>
          <w:p w14:paraId="32EF271E" w14:textId="77777777" w:rsidR="00E74AFA" w:rsidRPr="00083E78" w:rsidRDefault="00E74AFA" w:rsidP="00E74AFA">
            <w:pPr>
              <w:tabs>
                <w:tab w:val="left" w:pos="567"/>
              </w:tabs>
              <w:rPr>
                <w:b/>
                <w:color w:val="000000"/>
                <w:szCs w:val="22"/>
                <w:lang w:val="lv-LV"/>
              </w:rPr>
            </w:pPr>
            <w:r w:rsidRPr="00083E78">
              <w:rPr>
                <w:b/>
                <w:color w:val="000000"/>
                <w:szCs w:val="22"/>
                <w:lang w:val="lv-LV"/>
              </w:rPr>
              <w:t>Italia</w:t>
            </w:r>
          </w:p>
          <w:p w14:paraId="1BBC7D72" w14:textId="77777777" w:rsidR="00E74AFA" w:rsidRPr="00083E78" w:rsidRDefault="00E74AFA" w:rsidP="00E74AFA">
            <w:pPr>
              <w:tabs>
                <w:tab w:val="left" w:pos="567"/>
              </w:tabs>
              <w:rPr>
                <w:color w:val="000000"/>
                <w:szCs w:val="22"/>
                <w:lang w:val="lv-LV"/>
              </w:rPr>
            </w:pPr>
            <w:r w:rsidRPr="00083E78">
              <w:rPr>
                <w:color w:val="000000"/>
                <w:szCs w:val="22"/>
                <w:lang w:val="lv-LV"/>
              </w:rPr>
              <w:t>Pfizer S.r.l.</w:t>
            </w:r>
          </w:p>
          <w:p w14:paraId="29254632" w14:textId="77777777" w:rsidR="00E74AFA" w:rsidRPr="00083E78" w:rsidRDefault="00E74AFA" w:rsidP="00E74AFA">
            <w:pPr>
              <w:tabs>
                <w:tab w:val="left" w:pos="567"/>
              </w:tabs>
              <w:rPr>
                <w:color w:val="000000"/>
                <w:szCs w:val="22"/>
                <w:lang w:val="lv-LV"/>
              </w:rPr>
            </w:pPr>
            <w:r w:rsidRPr="00083E78">
              <w:rPr>
                <w:color w:val="000000"/>
                <w:szCs w:val="22"/>
                <w:lang w:val="lv-LV"/>
              </w:rPr>
              <w:t>Tel: +39 06 33 18 21</w:t>
            </w:r>
          </w:p>
          <w:p w14:paraId="1602C675" w14:textId="77777777" w:rsidR="00E74AFA" w:rsidRPr="00083E78" w:rsidRDefault="00E74AFA" w:rsidP="00E74AFA">
            <w:pPr>
              <w:tabs>
                <w:tab w:val="left" w:pos="567"/>
              </w:tabs>
              <w:rPr>
                <w:color w:val="000000"/>
                <w:szCs w:val="22"/>
                <w:lang w:val="lv-LV"/>
              </w:rPr>
            </w:pPr>
          </w:p>
        </w:tc>
        <w:tc>
          <w:tcPr>
            <w:tcW w:w="5100" w:type="dxa"/>
          </w:tcPr>
          <w:p w14:paraId="03842543" w14:textId="77777777" w:rsidR="00E74AFA" w:rsidRPr="00083E78" w:rsidRDefault="00E74AFA" w:rsidP="00E74AFA">
            <w:pPr>
              <w:tabs>
                <w:tab w:val="left" w:pos="567"/>
              </w:tabs>
              <w:rPr>
                <w:b/>
                <w:color w:val="000000"/>
                <w:szCs w:val="22"/>
                <w:lang w:val="lv-LV"/>
              </w:rPr>
            </w:pPr>
            <w:r w:rsidRPr="00083E78">
              <w:rPr>
                <w:b/>
                <w:color w:val="000000"/>
                <w:szCs w:val="22"/>
                <w:lang w:val="lv-LV"/>
              </w:rPr>
              <w:t xml:space="preserve">Sverige </w:t>
            </w:r>
          </w:p>
          <w:p w14:paraId="7F963C00" w14:textId="77777777" w:rsidR="00E74AFA" w:rsidRPr="00083E78" w:rsidRDefault="00E74AFA" w:rsidP="00E74AFA">
            <w:pPr>
              <w:snapToGrid w:val="0"/>
              <w:rPr>
                <w:color w:val="000000"/>
                <w:szCs w:val="22"/>
                <w:lang w:val="lv-LV"/>
              </w:rPr>
            </w:pPr>
            <w:r w:rsidRPr="00083E78">
              <w:rPr>
                <w:color w:val="000000"/>
                <w:szCs w:val="22"/>
                <w:lang w:val="lv-LV"/>
              </w:rPr>
              <w:t>Pfizer AB</w:t>
            </w:r>
          </w:p>
          <w:p w14:paraId="4188C2D6" w14:textId="77777777" w:rsidR="00E74AFA" w:rsidRPr="00083E78" w:rsidRDefault="00E74AFA" w:rsidP="00E74AFA">
            <w:pPr>
              <w:snapToGrid w:val="0"/>
              <w:rPr>
                <w:color w:val="000000"/>
                <w:szCs w:val="22"/>
                <w:lang w:val="lv-LV"/>
              </w:rPr>
            </w:pPr>
            <w:r w:rsidRPr="00083E78">
              <w:rPr>
                <w:color w:val="000000"/>
                <w:szCs w:val="22"/>
                <w:lang w:val="lv-LV"/>
              </w:rPr>
              <w:t>Tel: +46 (0)8 550 520 00</w:t>
            </w:r>
          </w:p>
          <w:p w14:paraId="36A768E1" w14:textId="77777777" w:rsidR="00E74AFA" w:rsidRPr="00083E78" w:rsidRDefault="00E74AFA" w:rsidP="00E74AFA">
            <w:pPr>
              <w:tabs>
                <w:tab w:val="left" w:pos="567"/>
              </w:tabs>
              <w:rPr>
                <w:b/>
                <w:color w:val="000000"/>
                <w:szCs w:val="22"/>
                <w:lang w:val="lv-LV"/>
              </w:rPr>
            </w:pPr>
          </w:p>
        </w:tc>
      </w:tr>
      <w:tr w:rsidR="00E74AFA" w:rsidRPr="00083E78" w14:paraId="0569F321" w14:textId="77777777" w:rsidTr="00E74AFA">
        <w:trPr>
          <w:trHeight w:val="1062"/>
        </w:trPr>
        <w:tc>
          <w:tcPr>
            <w:tcW w:w="4500" w:type="dxa"/>
          </w:tcPr>
          <w:p w14:paraId="7C87830C" w14:textId="77777777" w:rsidR="00E74AFA" w:rsidRPr="00083E78" w:rsidRDefault="00E74AFA" w:rsidP="00E74AFA">
            <w:pPr>
              <w:snapToGrid w:val="0"/>
              <w:rPr>
                <w:b/>
                <w:bCs/>
                <w:color w:val="000000"/>
                <w:szCs w:val="22"/>
                <w:lang w:val="lv-LV"/>
              </w:rPr>
            </w:pPr>
            <w:r w:rsidRPr="00083E78">
              <w:rPr>
                <w:b/>
                <w:bCs/>
                <w:color w:val="000000"/>
                <w:szCs w:val="22"/>
                <w:lang w:val="lv-LV"/>
              </w:rPr>
              <w:t>Latvija</w:t>
            </w:r>
          </w:p>
          <w:p w14:paraId="75BB686E" w14:textId="77777777" w:rsidR="00E74AFA" w:rsidRPr="00083E78" w:rsidRDefault="00E74AFA" w:rsidP="00E74AFA">
            <w:pPr>
              <w:rPr>
                <w:color w:val="000000"/>
                <w:szCs w:val="20"/>
                <w:lang w:val="lv-LV"/>
              </w:rPr>
            </w:pPr>
            <w:r w:rsidRPr="00083E78">
              <w:rPr>
                <w:color w:val="000000"/>
                <w:szCs w:val="20"/>
                <w:lang w:val="lv-LV"/>
              </w:rPr>
              <w:t>Pfizer Luxembourg SARL filiāle Latvijā</w:t>
            </w:r>
          </w:p>
          <w:p w14:paraId="31A23494" w14:textId="77777777" w:rsidR="00E74AFA" w:rsidRPr="00083E78" w:rsidRDefault="00E74AFA" w:rsidP="00E74AFA">
            <w:pPr>
              <w:rPr>
                <w:color w:val="000000"/>
                <w:szCs w:val="20"/>
                <w:lang w:val="lv-LV"/>
              </w:rPr>
            </w:pPr>
            <w:r w:rsidRPr="00083E78">
              <w:rPr>
                <w:color w:val="000000"/>
                <w:szCs w:val="20"/>
                <w:lang w:val="lv-LV"/>
              </w:rPr>
              <w:t>Tel. +371 67035775</w:t>
            </w:r>
          </w:p>
          <w:p w14:paraId="36C7EBE8" w14:textId="77777777" w:rsidR="00E74AFA" w:rsidRPr="00083E78" w:rsidRDefault="00E74AFA" w:rsidP="00E74AFA">
            <w:pPr>
              <w:tabs>
                <w:tab w:val="left" w:pos="567"/>
              </w:tabs>
              <w:rPr>
                <w:b/>
                <w:color w:val="000000"/>
                <w:szCs w:val="22"/>
                <w:lang w:val="lv-LV"/>
              </w:rPr>
            </w:pPr>
          </w:p>
        </w:tc>
        <w:tc>
          <w:tcPr>
            <w:tcW w:w="5100" w:type="dxa"/>
          </w:tcPr>
          <w:p w14:paraId="2CBA62B8" w14:textId="77777777" w:rsidR="00E74AFA" w:rsidRPr="00083E78" w:rsidRDefault="00E74AFA" w:rsidP="007F7302">
            <w:pPr>
              <w:tabs>
                <w:tab w:val="left" w:pos="567"/>
              </w:tabs>
              <w:rPr>
                <w:color w:val="000000"/>
                <w:szCs w:val="22"/>
                <w:lang w:val="lv-LV"/>
              </w:rPr>
            </w:pPr>
          </w:p>
        </w:tc>
      </w:tr>
      <w:tr w:rsidR="00E74AFA" w:rsidRPr="00083E78" w14:paraId="671C726F" w14:textId="77777777" w:rsidTr="00E74AFA">
        <w:trPr>
          <w:trHeight w:val="1062"/>
        </w:trPr>
        <w:tc>
          <w:tcPr>
            <w:tcW w:w="4500" w:type="dxa"/>
            <w:hideMark/>
          </w:tcPr>
          <w:p w14:paraId="4CA0FB00" w14:textId="77777777" w:rsidR="00E74AFA" w:rsidRPr="00083E78" w:rsidRDefault="00E74AFA" w:rsidP="00E74AFA">
            <w:pPr>
              <w:rPr>
                <w:b/>
                <w:color w:val="000000"/>
                <w:szCs w:val="20"/>
                <w:lang w:val="lv-LV"/>
              </w:rPr>
            </w:pPr>
            <w:r w:rsidRPr="00083E78">
              <w:rPr>
                <w:b/>
                <w:color w:val="000000"/>
                <w:szCs w:val="20"/>
                <w:lang w:val="lv-LV"/>
              </w:rPr>
              <w:lastRenderedPageBreak/>
              <w:t>Lietuva</w:t>
            </w:r>
          </w:p>
          <w:p w14:paraId="56CA09D0" w14:textId="77777777" w:rsidR="00E74AFA" w:rsidRPr="00083E78" w:rsidRDefault="00E74AFA" w:rsidP="00E74AFA">
            <w:pPr>
              <w:rPr>
                <w:bCs/>
                <w:color w:val="000000"/>
                <w:szCs w:val="22"/>
                <w:lang w:val="lv-LV"/>
              </w:rPr>
            </w:pPr>
            <w:r w:rsidRPr="00083E78">
              <w:rPr>
                <w:bCs/>
                <w:color w:val="000000"/>
                <w:szCs w:val="22"/>
                <w:lang w:val="lv-LV"/>
              </w:rPr>
              <w:t>Pfizer Luxembourg SARL filialas Lietuvoje</w:t>
            </w:r>
          </w:p>
          <w:p w14:paraId="1FE75019" w14:textId="77777777" w:rsidR="00E74AFA" w:rsidRPr="00083E78" w:rsidRDefault="00E74AFA" w:rsidP="00E74AFA">
            <w:pPr>
              <w:snapToGrid w:val="0"/>
              <w:rPr>
                <w:color w:val="000000"/>
                <w:szCs w:val="22"/>
                <w:lang w:val="lv-LV"/>
              </w:rPr>
            </w:pPr>
            <w:r w:rsidRPr="00083E78">
              <w:rPr>
                <w:bCs/>
                <w:color w:val="000000"/>
                <w:szCs w:val="22"/>
                <w:lang w:val="lv-LV"/>
              </w:rPr>
              <w:t>Tel. +3705 2514000</w:t>
            </w:r>
          </w:p>
        </w:tc>
        <w:tc>
          <w:tcPr>
            <w:tcW w:w="5100" w:type="dxa"/>
          </w:tcPr>
          <w:p w14:paraId="07F89944" w14:textId="77777777" w:rsidR="00E74AFA" w:rsidRPr="00083E78" w:rsidRDefault="00E74AFA" w:rsidP="00E74AFA">
            <w:pPr>
              <w:tabs>
                <w:tab w:val="left" w:pos="567"/>
              </w:tabs>
              <w:rPr>
                <w:b/>
                <w:color w:val="000000"/>
                <w:szCs w:val="22"/>
                <w:lang w:val="lv-LV"/>
              </w:rPr>
            </w:pPr>
          </w:p>
        </w:tc>
      </w:tr>
    </w:tbl>
    <w:p w14:paraId="495EF706" w14:textId="77777777" w:rsidR="00E74AFA" w:rsidRPr="00083E78" w:rsidRDefault="00E74AFA" w:rsidP="00E74AFA">
      <w:pPr>
        <w:tabs>
          <w:tab w:val="left" w:pos="567"/>
        </w:tabs>
        <w:ind w:right="-2"/>
        <w:rPr>
          <w:b/>
          <w:color w:val="000000"/>
          <w:szCs w:val="22"/>
          <w:lang w:val="lv-LV"/>
        </w:rPr>
      </w:pPr>
    </w:p>
    <w:p w14:paraId="5B376DD4" w14:textId="77777777" w:rsidR="0076233A" w:rsidRPr="00083E78" w:rsidRDefault="0076233A" w:rsidP="0076233A">
      <w:pPr>
        <w:rPr>
          <w:b/>
          <w:color w:val="000000"/>
          <w:szCs w:val="22"/>
          <w:lang w:val="lv-LV"/>
        </w:rPr>
      </w:pPr>
      <w:r w:rsidRPr="00083E78">
        <w:rPr>
          <w:b/>
          <w:color w:val="000000"/>
          <w:szCs w:val="20"/>
          <w:lang w:val="lv-LV"/>
        </w:rPr>
        <w:t>Šī lietošanas instrukcija pēdējo reizi pārskatīta</w:t>
      </w:r>
    </w:p>
    <w:p w14:paraId="787D573F" w14:textId="77777777" w:rsidR="0076233A" w:rsidRPr="00083E78" w:rsidRDefault="0076233A" w:rsidP="0076233A">
      <w:pPr>
        <w:tabs>
          <w:tab w:val="left" w:pos="-720"/>
          <w:tab w:val="left" w:pos="567"/>
          <w:tab w:val="left" w:pos="4536"/>
          <w:tab w:val="left" w:pos="5670"/>
        </w:tabs>
        <w:rPr>
          <w:strike/>
          <w:noProof/>
          <w:color w:val="000000"/>
          <w:szCs w:val="22"/>
          <w:lang w:val="lv-LV"/>
        </w:rPr>
      </w:pPr>
    </w:p>
    <w:p w14:paraId="7B89080A" w14:textId="0FF1451A" w:rsidR="0076233A" w:rsidRPr="00083E78" w:rsidRDefault="0076233A" w:rsidP="0076233A">
      <w:pPr>
        <w:tabs>
          <w:tab w:val="left" w:pos="-720"/>
          <w:tab w:val="left" w:pos="567"/>
          <w:tab w:val="left" w:pos="4536"/>
          <w:tab w:val="left" w:pos="5670"/>
        </w:tabs>
        <w:rPr>
          <w:noProof/>
          <w:color w:val="000000"/>
          <w:szCs w:val="22"/>
          <w:lang w:val="lv-LV"/>
        </w:rPr>
      </w:pPr>
      <w:r w:rsidRPr="00083E78">
        <w:rPr>
          <w:szCs w:val="20"/>
          <w:lang w:val="lv-LV"/>
        </w:rPr>
        <w:t xml:space="preserve">Sīkāka informācija par šīm zālēm ir pieejama Eiropas Zāļu aģentūras tīmekļa vietnē </w:t>
      </w:r>
      <w:r w:rsidR="00F012B8">
        <w:fldChar w:fldCharType="begin"/>
      </w:r>
      <w:r w:rsidR="00F012B8">
        <w:instrText>HYPERLINK "https://www.ema.europa.eu"</w:instrText>
      </w:r>
      <w:r w:rsidR="00F012B8">
        <w:fldChar w:fldCharType="separate"/>
      </w:r>
      <w:r w:rsidR="00F012B8" w:rsidRPr="00F012B8">
        <w:rPr>
          <w:rStyle w:val="Hyperlink"/>
          <w:szCs w:val="22"/>
          <w:lang w:val="lv-LV"/>
        </w:rPr>
        <w:t>https://www.ema.europa.eu</w:t>
      </w:r>
      <w:r w:rsidR="00F012B8">
        <w:fldChar w:fldCharType="end"/>
      </w:r>
      <w:r w:rsidR="00F012B8" w:rsidRPr="00F012B8">
        <w:rPr>
          <w:szCs w:val="22"/>
          <w:lang w:val="lv-LV"/>
        </w:rPr>
        <w:t>.</w:t>
      </w:r>
    </w:p>
    <w:p w14:paraId="53066716" w14:textId="77777777" w:rsidR="0076233A" w:rsidRPr="00083E78" w:rsidRDefault="0076233A" w:rsidP="0076233A">
      <w:pPr>
        <w:tabs>
          <w:tab w:val="left" w:pos="-720"/>
          <w:tab w:val="left" w:pos="567"/>
          <w:tab w:val="left" w:pos="4536"/>
          <w:tab w:val="left" w:pos="5670"/>
        </w:tabs>
        <w:rPr>
          <w:b/>
          <w:bCs/>
          <w:color w:val="000000"/>
          <w:szCs w:val="22"/>
          <w:lang w:val="lv-LV"/>
        </w:rPr>
      </w:pPr>
    </w:p>
    <w:p w14:paraId="37AD8FC8" w14:textId="77777777" w:rsidR="007E0C81" w:rsidRPr="00B36647" w:rsidRDefault="0076233A" w:rsidP="007E0C81">
      <w:pPr>
        <w:jc w:val="center"/>
        <w:rPr>
          <w:sz w:val="36"/>
          <w:szCs w:val="36"/>
          <w:lang w:val="lv-LV"/>
        </w:rPr>
      </w:pPr>
      <w:r w:rsidRPr="00083E78">
        <w:rPr>
          <w:szCs w:val="20"/>
          <w:lang w:val="lv-LV"/>
        </w:rPr>
        <w:br w:type="page"/>
      </w:r>
      <w:r w:rsidR="007E0C81" w:rsidRPr="00B36647">
        <w:rPr>
          <w:b/>
          <w:sz w:val="36"/>
          <w:lang w:val="lv-LV"/>
        </w:rPr>
        <w:lastRenderedPageBreak/>
        <w:t>Lietošanas norādījumi</w:t>
      </w:r>
    </w:p>
    <w:p w14:paraId="1871CEDD" w14:textId="347E6E65" w:rsidR="007E0C81" w:rsidRPr="00B36647" w:rsidRDefault="007E0C81" w:rsidP="007E0C81">
      <w:pPr>
        <w:jc w:val="center"/>
        <w:rPr>
          <w:rFonts w:eastAsia="Calibri"/>
          <w:sz w:val="36"/>
          <w:szCs w:val="36"/>
          <w:lang w:val="lv-LV"/>
        </w:rPr>
      </w:pPr>
      <w:r w:rsidRPr="00B36647">
        <w:rPr>
          <w:b/>
          <w:i/>
          <w:sz w:val="36"/>
          <w:lang w:val="lv-LV"/>
        </w:rPr>
        <w:t>Enbrel</w:t>
      </w:r>
      <w:r w:rsidRPr="00B36647">
        <w:rPr>
          <w:sz w:val="36"/>
          <w:lang w:val="lv-LV"/>
        </w:rPr>
        <w:t xml:space="preserve"> </w:t>
      </w:r>
    </w:p>
    <w:p w14:paraId="6119BAA4" w14:textId="77777777" w:rsidR="007E0C81" w:rsidRPr="00B36647" w:rsidRDefault="007E0C81" w:rsidP="007E0C81">
      <w:pPr>
        <w:jc w:val="center"/>
        <w:rPr>
          <w:rFonts w:eastAsia="Calibri"/>
          <w:sz w:val="24"/>
          <w:lang w:val="lv-LV"/>
        </w:rPr>
      </w:pPr>
      <w:r w:rsidRPr="00B36647">
        <w:rPr>
          <w:sz w:val="28"/>
          <w:lang w:val="lv-LV"/>
        </w:rPr>
        <w:t>(</w:t>
      </w:r>
      <w:r w:rsidRPr="00B36647">
        <w:rPr>
          <w:i/>
          <w:iCs/>
          <w:sz w:val="28"/>
          <w:lang w:val="lv-LV"/>
        </w:rPr>
        <w:t>etanercept</w:t>
      </w:r>
      <w:r w:rsidRPr="00B36647">
        <w:rPr>
          <w:sz w:val="28"/>
          <w:lang w:val="lv-LV"/>
        </w:rPr>
        <w:t>)</w:t>
      </w:r>
    </w:p>
    <w:p w14:paraId="331A14EC" w14:textId="77777777" w:rsidR="007E0C81" w:rsidRPr="00B36647" w:rsidRDefault="007E0C81" w:rsidP="007E0C81">
      <w:pPr>
        <w:jc w:val="center"/>
        <w:rPr>
          <w:rFonts w:eastAsia="Calibri"/>
          <w:sz w:val="28"/>
          <w:szCs w:val="28"/>
          <w:lang w:val="lv-LV"/>
        </w:rPr>
      </w:pPr>
      <w:r w:rsidRPr="00B36647">
        <w:rPr>
          <w:sz w:val="28"/>
          <w:lang w:val="lv-LV"/>
        </w:rPr>
        <w:t>25</w:t>
      </w:r>
      <w:r w:rsidR="0084448C" w:rsidRPr="00B36647">
        <w:rPr>
          <w:sz w:val="28"/>
          <w:lang w:val="lv-LV"/>
        </w:rPr>
        <w:t> </w:t>
      </w:r>
      <w:r w:rsidRPr="00B36647">
        <w:rPr>
          <w:sz w:val="28"/>
          <w:lang w:val="lv-LV"/>
        </w:rPr>
        <w:t>mg / 0,5 ml</w:t>
      </w:r>
    </w:p>
    <w:p w14:paraId="0AA1786E" w14:textId="77777777" w:rsidR="007E0C81" w:rsidRPr="00B36647" w:rsidRDefault="007E0C81" w:rsidP="007E0C81">
      <w:pPr>
        <w:jc w:val="center"/>
        <w:rPr>
          <w:rFonts w:eastAsia="Calibri"/>
          <w:sz w:val="24"/>
          <w:lang w:val="lv-LV"/>
        </w:rPr>
      </w:pPr>
      <w:r w:rsidRPr="00B36647">
        <w:rPr>
          <w:sz w:val="24"/>
          <w:lang w:val="lv-LV"/>
        </w:rPr>
        <w:t>Tikai subkutānai injekcijai</w:t>
      </w:r>
    </w:p>
    <w:p w14:paraId="6F95CD81" w14:textId="77777777" w:rsidR="007E0C81" w:rsidRPr="00B36647" w:rsidRDefault="007E0C81" w:rsidP="007E0C81">
      <w:pPr>
        <w:jc w:val="center"/>
        <w:rPr>
          <w:sz w:val="24"/>
          <w:lang w:val="lv-LV"/>
        </w:rPr>
      </w:pPr>
    </w:p>
    <w:p w14:paraId="60F9BAE2" w14:textId="77777777" w:rsidR="007E0C81" w:rsidRPr="00B36647" w:rsidRDefault="007E0C81" w:rsidP="007E0C81">
      <w:pPr>
        <w:jc w:val="center"/>
        <w:rPr>
          <w:b/>
          <w:bCs/>
          <w:sz w:val="24"/>
          <w:szCs w:val="22"/>
          <w:lang w:val="lv-LV"/>
        </w:rPr>
      </w:pPr>
      <w:r w:rsidRPr="00B36647">
        <w:rPr>
          <w:b/>
          <w:sz w:val="24"/>
          <w:lang w:val="lv-LV"/>
        </w:rPr>
        <w:t>Svarīga informācija</w:t>
      </w:r>
    </w:p>
    <w:p w14:paraId="67835507" w14:textId="77777777" w:rsidR="007E0C81" w:rsidRPr="00B36647" w:rsidRDefault="007E0C81" w:rsidP="007E0C81">
      <w:pPr>
        <w:rPr>
          <w:b/>
          <w:bCs/>
          <w:sz w:val="24"/>
          <w:szCs w:val="22"/>
          <w:lang w:val="lv-LV"/>
        </w:rPr>
      </w:pPr>
    </w:p>
    <w:p w14:paraId="3461E115" w14:textId="77777777" w:rsidR="007E0C81" w:rsidRPr="00083E78" w:rsidRDefault="007E0C81" w:rsidP="001654B8">
      <w:pPr>
        <w:numPr>
          <w:ilvl w:val="0"/>
          <w:numId w:val="79"/>
        </w:numPr>
        <w:autoSpaceDE w:val="0"/>
        <w:autoSpaceDN w:val="0"/>
        <w:adjustRightInd w:val="0"/>
        <w:ind w:left="360"/>
        <w:contextualSpacing/>
        <w:rPr>
          <w:rFonts w:eastAsia="Calibri"/>
          <w:color w:val="000000"/>
          <w:szCs w:val="22"/>
          <w:lang w:val="lv-LV"/>
        </w:rPr>
      </w:pPr>
      <w:r w:rsidRPr="00083E78">
        <w:rPr>
          <w:color w:val="000000"/>
          <w:szCs w:val="20"/>
          <w:lang w:val="lv-LV"/>
        </w:rPr>
        <w:t>Saglabājiet šos lietošanas norādījumus, šie norādījumi ir par to, kā soli pa solim sagatavot un veikt injekciju.</w:t>
      </w:r>
    </w:p>
    <w:p w14:paraId="2A04BFEB" w14:textId="77777777" w:rsidR="007E0C81" w:rsidRPr="00083E78" w:rsidRDefault="007E0C81" w:rsidP="001654B8">
      <w:pPr>
        <w:numPr>
          <w:ilvl w:val="0"/>
          <w:numId w:val="79"/>
        </w:numPr>
        <w:autoSpaceDE w:val="0"/>
        <w:autoSpaceDN w:val="0"/>
        <w:adjustRightInd w:val="0"/>
        <w:ind w:left="360"/>
        <w:contextualSpacing/>
        <w:rPr>
          <w:rFonts w:eastAsia="Calibri"/>
          <w:color w:val="000000"/>
          <w:szCs w:val="22"/>
          <w:lang w:val="lv-LV"/>
        </w:rPr>
      </w:pPr>
      <w:r w:rsidRPr="00083E78">
        <w:rPr>
          <w:color w:val="000000"/>
          <w:szCs w:val="20"/>
          <w:lang w:val="lv-LV"/>
        </w:rPr>
        <w:t>Lietojiet Enbrel tikai pēc šo lietošanas norādījumu izlasīšanas un izprašanas.</w:t>
      </w:r>
    </w:p>
    <w:p w14:paraId="13435352" w14:textId="77777777" w:rsidR="007E0C81" w:rsidRPr="00083E78" w:rsidRDefault="007E0C81" w:rsidP="001654B8">
      <w:pPr>
        <w:numPr>
          <w:ilvl w:val="0"/>
          <w:numId w:val="79"/>
        </w:numPr>
        <w:autoSpaceDE w:val="0"/>
        <w:autoSpaceDN w:val="0"/>
        <w:adjustRightInd w:val="0"/>
        <w:ind w:left="360"/>
        <w:contextualSpacing/>
        <w:rPr>
          <w:rFonts w:eastAsia="Calibri"/>
          <w:color w:val="000000"/>
          <w:szCs w:val="22"/>
          <w:lang w:val="lv-LV"/>
        </w:rPr>
      </w:pPr>
      <w:r w:rsidRPr="00083E78">
        <w:rPr>
          <w:color w:val="000000"/>
          <w:szCs w:val="20"/>
          <w:lang w:val="lv-LV"/>
        </w:rPr>
        <w:t xml:space="preserve">Lietojiet Enbrel tikai pēc </w:t>
      </w:r>
      <w:r w:rsidR="00217994" w:rsidRPr="00083E78">
        <w:rPr>
          <w:color w:val="000000"/>
          <w:szCs w:val="20"/>
          <w:lang w:val="lv-LV"/>
        </w:rPr>
        <w:t xml:space="preserve">Jūsu </w:t>
      </w:r>
      <w:r w:rsidRPr="00083E78">
        <w:rPr>
          <w:color w:val="000000"/>
          <w:szCs w:val="20"/>
          <w:lang w:val="lv-LV"/>
        </w:rPr>
        <w:t>veselības aprūpes speciālista apmācības.</w:t>
      </w:r>
    </w:p>
    <w:p w14:paraId="18E02611" w14:textId="77777777" w:rsidR="007E0C81" w:rsidRPr="00083E78" w:rsidRDefault="007E0C81" w:rsidP="001654B8">
      <w:pPr>
        <w:numPr>
          <w:ilvl w:val="0"/>
          <w:numId w:val="79"/>
        </w:numPr>
        <w:autoSpaceDE w:val="0"/>
        <w:autoSpaceDN w:val="0"/>
        <w:adjustRightInd w:val="0"/>
        <w:ind w:left="360"/>
        <w:contextualSpacing/>
        <w:rPr>
          <w:rFonts w:eastAsia="Calibri"/>
          <w:color w:val="000000"/>
          <w:szCs w:val="22"/>
          <w:lang w:val="lv-LV"/>
        </w:rPr>
      </w:pPr>
      <w:r w:rsidRPr="00083E78">
        <w:rPr>
          <w:color w:val="000000"/>
          <w:szCs w:val="20"/>
          <w:lang w:val="lv-LV"/>
        </w:rPr>
        <w:t>Jūsu devu sadalītāja kārtridžs satur vienu Enbrel devu, un to Jūs drīkstat lietot tikai ar savu SMARTCLIC ierīci.</w:t>
      </w:r>
    </w:p>
    <w:p w14:paraId="6A211345" w14:textId="77777777" w:rsidR="007E0C81" w:rsidRPr="00083E78" w:rsidRDefault="007E0C81" w:rsidP="001654B8">
      <w:pPr>
        <w:numPr>
          <w:ilvl w:val="0"/>
          <w:numId w:val="79"/>
        </w:numPr>
        <w:autoSpaceDE w:val="0"/>
        <w:autoSpaceDN w:val="0"/>
        <w:adjustRightInd w:val="0"/>
        <w:ind w:left="360"/>
        <w:contextualSpacing/>
        <w:rPr>
          <w:rFonts w:eastAsia="Calibri"/>
          <w:color w:val="000000"/>
          <w:szCs w:val="22"/>
          <w:lang w:val="lv-LV"/>
        </w:rPr>
      </w:pPr>
      <w:r w:rsidRPr="00083E78">
        <w:rPr>
          <w:color w:val="000000"/>
          <w:szCs w:val="20"/>
          <w:lang w:val="lv-LV"/>
        </w:rPr>
        <w:t>Devu sadalītāja kārtridžs un SMARTCLIC ierīce šajos lietošanas norādījumos tiks apzīmēti kā „kārtridžs” un „ierīce”.</w:t>
      </w:r>
    </w:p>
    <w:p w14:paraId="11ED27A5" w14:textId="77777777" w:rsidR="007E0C81" w:rsidRPr="00083E78" w:rsidRDefault="007E0C81" w:rsidP="001654B8">
      <w:pPr>
        <w:numPr>
          <w:ilvl w:val="0"/>
          <w:numId w:val="79"/>
        </w:numPr>
        <w:autoSpaceDE w:val="0"/>
        <w:autoSpaceDN w:val="0"/>
        <w:adjustRightInd w:val="0"/>
        <w:ind w:left="360"/>
        <w:contextualSpacing/>
        <w:rPr>
          <w:rFonts w:eastAsia="Calibri"/>
          <w:color w:val="000000"/>
          <w:szCs w:val="22"/>
          <w:lang w:val="lv-LV"/>
        </w:rPr>
      </w:pPr>
      <w:r w:rsidRPr="00083E78">
        <w:rPr>
          <w:color w:val="000000"/>
          <w:szCs w:val="20"/>
          <w:lang w:val="lv-LV"/>
        </w:rPr>
        <w:t xml:space="preserve">Ja </w:t>
      </w:r>
      <w:r w:rsidR="00217994" w:rsidRPr="00083E78">
        <w:rPr>
          <w:color w:val="000000"/>
          <w:szCs w:val="20"/>
          <w:lang w:val="lv-LV"/>
        </w:rPr>
        <w:t xml:space="preserve">savu </w:t>
      </w:r>
      <w:r w:rsidRPr="00083E78">
        <w:rPr>
          <w:color w:val="000000"/>
          <w:szCs w:val="20"/>
          <w:lang w:val="lv-LV"/>
        </w:rPr>
        <w:t xml:space="preserve">ierīci </w:t>
      </w:r>
      <w:r w:rsidR="00217994" w:rsidRPr="00083E78">
        <w:rPr>
          <w:color w:val="000000"/>
          <w:szCs w:val="20"/>
          <w:lang w:val="lv-LV"/>
        </w:rPr>
        <w:t xml:space="preserve">Jūs </w:t>
      </w:r>
      <w:r w:rsidRPr="00083E78">
        <w:rPr>
          <w:color w:val="000000"/>
          <w:szCs w:val="20"/>
          <w:lang w:val="lv-LV"/>
        </w:rPr>
        <w:t>izmantojat pirmo reizi, noteikti ievērojiet atsevišķajā lietotāja pamācībā sniegtos iestatīšanas norādījumus. Jūs nevarēsiet izmantot ierīci, kamēr nebūsiet pabeidzis iestatīšanu.</w:t>
      </w:r>
    </w:p>
    <w:p w14:paraId="521695CB" w14:textId="77777777" w:rsidR="007E0C81" w:rsidRPr="00083E78" w:rsidRDefault="007E0C81" w:rsidP="001654B8">
      <w:pPr>
        <w:numPr>
          <w:ilvl w:val="0"/>
          <w:numId w:val="79"/>
        </w:numPr>
        <w:autoSpaceDE w:val="0"/>
        <w:autoSpaceDN w:val="0"/>
        <w:adjustRightInd w:val="0"/>
        <w:ind w:left="360"/>
        <w:contextualSpacing/>
        <w:rPr>
          <w:rFonts w:eastAsia="Calibri"/>
          <w:color w:val="000000"/>
          <w:szCs w:val="22"/>
          <w:lang w:val="lv-LV"/>
        </w:rPr>
      </w:pPr>
      <w:r w:rsidRPr="00083E78">
        <w:rPr>
          <w:b/>
          <w:bCs/>
          <w:color w:val="000000"/>
          <w:szCs w:val="20"/>
          <w:lang w:val="lv-LV"/>
        </w:rPr>
        <w:t xml:space="preserve">Nemēģiniet izmantot </w:t>
      </w:r>
      <w:r w:rsidR="00217994" w:rsidRPr="00083E78">
        <w:rPr>
          <w:b/>
          <w:bCs/>
          <w:color w:val="000000"/>
          <w:szCs w:val="20"/>
          <w:lang w:val="lv-LV"/>
        </w:rPr>
        <w:t>savu</w:t>
      </w:r>
      <w:r w:rsidR="005A68B7" w:rsidRPr="00083E78">
        <w:rPr>
          <w:b/>
          <w:bCs/>
          <w:color w:val="000000"/>
          <w:szCs w:val="20"/>
          <w:lang w:val="lv-LV"/>
        </w:rPr>
        <w:t>s</w:t>
      </w:r>
      <w:r w:rsidR="00217994" w:rsidRPr="00083E78">
        <w:rPr>
          <w:b/>
          <w:bCs/>
          <w:color w:val="000000"/>
          <w:szCs w:val="20"/>
          <w:lang w:val="lv-LV"/>
        </w:rPr>
        <w:t xml:space="preserve"> </w:t>
      </w:r>
      <w:r w:rsidRPr="00083E78">
        <w:rPr>
          <w:b/>
          <w:bCs/>
          <w:color w:val="000000"/>
          <w:szCs w:val="20"/>
          <w:lang w:val="lv-LV"/>
        </w:rPr>
        <w:t>kārtridžus kopā ar citām ierīcēm.</w:t>
      </w:r>
    </w:p>
    <w:p w14:paraId="477D7712" w14:textId="77777777" w:rsidR="007E0C81" w:rsidRPr="00083E78" w:rsidRDefault="007E0C81" w:rsidP="001654B8">
      <w:pPr>
        <w:numPr>
          <w:ilvl w:val="0"/>
          <w:numId w:val="79"/>
        </w:numPr>
        <w:autoSpaceDE w:val="0"/>
        <w:autoSpaceDN w:val="0"/>
        <w:adjustRightInd w:val="0"/>
        <w:ind w:left="360"/>
        <w:contextualSpacing/>
        <w:rPr>
          <w:rFonts w:eastAsia="Calibri"/>
          <w:color w:val="000000"/>
          <w:szCs w:val="22"/>
          <w:lang w:val="lv-LV"/>
        </w:rPr>
      </w:pPr>
      <w:r w:rsidRPr="00083E78">
        <w:rPr>
          <w:b/>
          <w:bCs/>
          <w:color w:val="000000"/>
          <w:szCs w:val="20"/>
          <w:lang w:val="lv-LV"/>
        </w:rPr>
        <w:t>Neļaujiet</w:t>
      </w:r>
      <w:r w:rsidRPr="00083E78">
        <w:rPr>
          <w:color w:val="000000"/>
          <w:szCs w:val="20"/>
          <w:lang w:val="lv-LV"/>
        </w:rPr>
        <w:t xml:space="preserve"> citiem izmantot </w:t>
      </w:r>
      <w:r w:rsidR="00217994" w:rsidRPr="00083E78">
        <w:rPr>
          <w:color w:val="000000"/>
          <w:szCs w:val="20"/>
          <w:lang w:val="lv-LV"/>
        </w:rPr>
        <w:t xml:space="preserve">savus </w:t>
      </w:r>
      <w:r w:rsidRPr="00083E78">
        <w:rPr>
          <w:color w:val="000000"/>
          <w:szCs w:val="20"/>
          <w:lang w:val="lv-LV"/>
        </w:rPr>
        <w:t xml:space="preserve">kārtridžus vai </w:t>
      </w:r>
      <w:r w:rsidR="00217994" w:rsidRPr="00083E78">
        <w:rPr>
          <w:color w:val="000000"/>
          <w:szCs w:val="20"/>
          <w:lang w:val="lv-LV"/>
        </w:rPr>
        <w:t xml:space="preserve">savu </w:t>
      </w:r>
      <w:r w:rsidRPr="00083E78">
        <w:rPr>
          <w:color w:val="000000"/>
          <w:szCs w:val="20"/>
          <w:lang w:val="lv-LV"/>
        </w:rPr>
        <w:t>ierīci.</w:t>
      </w:r>
    </w:p>
    <w:p w14:paraId="334DBDB7" w14:textId="77777777" w:rsidR="007E0C81" w:rsidRPr="008D0297" w:rsidRDefault="007E0C81" w:rsidP="001654B8">
      <w:pPr>
        <w:numPr>
          <w:ilvl w:val="0"/>
          <w:numId w:val="79"/>
        </w:numPr>
        <w:autoSpaceDE w:val="0"/>
        <w:autoSpaceDN w:val="0"/>
        <w:adjustRightInd w:val="0"/>
        <w:ind w:left="360"/>
        <w:contextualSpacing/>
        <w:rPr>
          <w:rFonts w:eastAsia="Calibri"/>
          <w:color w:val="000000"/>
          <w:szCs w:val="22"/>
          <w:lang w:val="lv-LV"/>
        </w:rPr>
      </w:pPr>
      <w:r w:rsidRPr="00083E78">
        <w:rPr>
          <w:b/>
          <w:bCs/>
          <w:color w:val="000000"/>
          <w:szCs w:val="20"/>
          <w:lang w:val="lv-LV"/>
        </w:rPr>
        <w:t xml:space="preserve">Nekratiet </w:t>
      </w:r>
      <w:r w:rsidR="00217994" w:rsidRPr="00083E78">
        <w:rPr>
          <w:color w:val="000000"/>
          <w:szCs w:val="20"/>
          <w:lang w:val="lv-LV"/>
        </w:rPr>
        <w:t xml:space="preserve">savus </w:t>
      </w:r>
      <w:r w:rsidRPr="00083E78">
        <w:rPr>
          <w:color w:val="000000"/>
          <w:szCs w:val="20"/>
          <w:lang w:val="lv-LV"/>
        </w:rPr>
        <w:t xml:space="preserve">kārtridžus vai </w:t>
      </w:r>
      <w:r w:rsidR="00217994" w:rsidRPr="00083E78">
        <w:rPr>
          <w:color w:val="000000"/>
          <w:szCs w:val="20"/>
          <w:lang w:val="lv-LV"/>
        </w:rPr>
        <w:t xml:space="preserve">savu </w:t>
      </w:r>
      <w:r w:rsidRPr="00083E78">
        <w:rPr>
          <w:color w:val="000000"/>
          <w:szCs w:val="20"/>
          <w:lang w:val="lv-LV"/>
        </w:rPr>
        <w:t>ierīci, kurā atrodas kārtridžs.</w:t>
      </w:r>
    </w:p>
    <w:p w14:paraId="1B98877E" w14:textId="281703F2" w:rsidR="007F7302" w:rsidRPr="00083E78" w:rsidRDefault="00CD3E30" w:rsidP="001654B8">
      <w:pPr>
        <w:numPr>
          <w:ilvl w:val="0"/>
          <w:numId w:val="79"/>
        </w:numPr>
        <w:autoSpaceDE w:val="0"/>
        <w:autoSpaceDN w:val="0"/>
        <w:adjustRightInd w:val="0"/>
        <w:ind w:left="360"/>
        <w:contextualSpacing/>
        <w:rPr>
          <w:rFonts w:eastAsia="Calibri"/>
          <w:color w:val="000000"/>
          <w:szCs w:val="22"/>
          <w:lang w:val="lv-LV"/>
        </w:rPr>
      </w:pPr>
      <w:r w:rsidRPr="007F7302">
        <w:rPr>
          <w:rFonts w:eastAsia="Calibri"/>
          <w:b/>
          <w:bCs/>
          <w:color w:val="000000"/>
          <w:szCs w:val="22"/>
          <w:lang w:val="lv-LV"/>
        </w:rPr>
        <w:t>Nenoņemiet</w:t>
      </w:r>
      <w:r w:rsidRPr="007F7302">
        <w:rPr>
          <w:rFonts w:eastAsia="Calibri"/>
          <w:color w:val="000000"/>
          <w:szCs w:val="22"/>
          <w:lang w:val="lv-LV"/>
        </w:rPr>
        <w:t xml:space="preserve"> </w:t>
      </w:r>
      <w:r>
        <w:rPr>
          <w:rFonts w:eastAsia="Calibri"/>
          <w:color w:val="000000"/>
          <w:szCs w:val="22"/>
          <w:lang w:val="lv-LV"/>
        </w:rPr>
        <w:t xml:space="preserve">sava kārtridža </w:t>
      </w:r>
      <w:r w:rsidRPr="007F7302">
        <w:rPr>
          <w:rFonts w:eastAsia="Calibri"/>
          <w:color w:val="000000"/>
          <w:szCs w:val="22"/>
          <w:lang w:val="lv-LV"/>
        </w:rPr>
        <w:t>adatas uzgali pirms tas netiek pieprasīts.</w:t>
      </w:r>
    </w:p>
    <w:p w14:paraId="4873D698" w14:textId="77777777" w:rsidR="007E0C81" w:rsidRPr="00083E78" w:rsidRDefault="007E0C81" w:rsidP="001654B8">
      <w:pPr>
        <w:numPr>
          <w:ilvl w:val="0"/>
          <w:numId w:val="79"/>
        </w:numPr>
        <w:autoSpaceDE w:val="0"/>
        <w:autoSpaceDN w:val="0"/>
        <w:adjustRightInd w:val="0"/>
        <w:ind w:left="360"/>
        <w:contextualSpacing/>
        <w:rPr>
          <w:rFonts w:eastAsia="Calibri"/>
          <w:color w:val="000000"/>
          <w:szCs w:val="22"/>
          <w:lang w:val="lv-LV"/>
        </w:rPr>
      </w:pPr>
      <w:r w:rsidRPr="00083E78">
        <w:rPr>
          <w:b/>
          <w:bCs/>
          <w:color w:val="000000"/>
          <w:szCs w:val="20"/>
          <w:lang w:val="lv-LV"/>
        </w:rPr>
        <w:t xml:space="preserve">Nelietojiet </w:t>
      </w:r>
      <w:r w:rsidR="00217994" w:rsidRPr="00083E78">
        <w:rPr>
          <w:color w:val="000000"/>
          <w:szCs w:val="20"/>
          <w:lang w:val="lv-LV"/>
        </w:rPr>
        <w:t xml:space="preserve">savu </w:t>
      </w:r>
      <w:r w:rsidRPr="00083E78">
        <w:rPr>
          <w:color w:val="000000"/>
          <w:szCs w:val="20"/>
          <w:lang w:val="lv-LV"/>
        </w:rPr>
        <w:t>kārtridžu atkārtoti, ja adatas uzgalis ir ticis noņemts.</w:t>
      </w:r>
    </w:p>
    <w:p w14:paraId="1EFC5924" w14:textId="77777777" w:rsidR="007E0C81" w:rsidRPr="00083E78" w:rsidRDefault="007E0C81" w:rsidP="001654B8">
      <w:pPr>
        <w:numPr>
          <w:ilvl w:val="0"/>
          <w:numId w:val="79"/>
        </w:numPr>
        <w:autoSpaceDE w:val="0"/>
        <w:autoSpaceDN w:val="0"/>
        <w:adjustRightInd w:val="0"/>
        <w:ind w:left="360"/>
        <w:contextualSpacing/>
        <w:rPr>
          <w:rFonts w:eastAsia="Calibri"/>
          <w:color w:val="000000"/>
          <w:szCs w:val="22"/>
          <w:lang w:val="lv-LV"/>
        </w:rPr>
      </w:pPr>
      <w:r w:rsidRPr="00083E78">
        <w:rPr>
          <w:color w:val="000000"/>
          <w:szCs w:val="20"/>
          <w:lang w:val="lv-LV"/>
        </w:rPr>
        <w:t xml:space="preserve">Izvairieties no šķidruma izliešanas uz </w:t>
      </w:r>
      <w:r w:rsidR="00217994" w:rsidRPr="00083E78">
        <w:rPr>
          <w:color w:val="000000"/>
          <w:szCs w:val="20"/>
          <w:lang w:val="lv-LV"/>
        </w:rPr>
        <w:t>sav</w:t>
      </w:r>
      <w:r w:rsidR="005A68B7" w:rsidRPr="00083E78">
        <w:rPr>
          <w:color w:val="000000"/>
          <w:szCs w:val="20"/>
          <w:lang w:val="lv-LV"/>
        </w:rPr>
        <w:t>iem</w:t>
      </w:r>
      <w:r w:rsidR="00217994" w:rsidRPr="00083E78">
        <w:rPr>
          <w:color w:val="000000"/>
          <w:szCs w:val="20"/>
          <w:lang w:val="lv-LV"/>
        </w:rPr>
        <w:t xml:space="preserve"> </w:t>
      </w:r>
      <w:r w:rsidRPr="00083E78">
        <w:rPr>
          <w:color w:val="000000"/>
          <w:szCs w:val="20"/>
          <w:lang w:val="lv-LV"/>
        </w:rPr>
        <w:t xml:space="preserve">kārtridžiem vai </w:t>
      </w:r>
      <w:r w:rsidR="00217994" w:rsidRPr="00083E78">
        <w:rPr>
          <w:color w:val="000000"/>
          <w:szCs w:val="20"/>
          <w:lang w:val="lv-LV"/>
        </w:rPr>
        <w:t xml:space="preserve">savas </w:t>
      </w:r>
      <w:r w:rsidRPr="00083E78">
        <w:rPr>
          <w:color w:val="000000"/>
          <w:szCs w:val="20"/>
          <w:lang w:val="lv-LV"/>
        </w:rPr>
        <w:t>ierīces. Nekad neskalojiet un neturiet</w:t>
      </w:r>
      <w:r w:rsidR="00217994" w:rsidRPr="00083E78">
        <w:rPr>
          <w:color w:val="000000"/>
          <w:szCs w:val="20"/>
          <w:lang w:val="lv-LV"/>
        </w:rPr>
        <w:t xml:space="preserve"> savus</w:t>
      </w:r>
      <w:r w:rsidRPr="00083E78">
        <w:rPr>
          <w:color w:val="000000"/>
          <w:szCs w:val="20"/>
          <w:lang w:val="lv-LV"/>
        </w:rPr>
        <w:t xml:space="preserve"> kārtridžus vai </w:t>
      </w:r>
      <w:r w:rsidR="00217994" w:rsidRPr="00083E78">
        <w:rPr>
          <w:color w:val="000000"/>
          <w:szCs w:val="20"/>
          <w:lang w:val="lv-LV"/>
        </w:rPr>
        <w:t xml:space="preserve">savu </w:t>
      </w:r>
      <w:r w:rsidRPr="00083E78">
        <w:rPr>
          <w:color w:val="000000"/>
          <w:szCs w:val="20"/>
          <w:lang w:val="lv-LV"/>
        </w:rPr>
        <w:t>ierīci zem ūdens.</w:t>
      </w:r>
    </w:p>
    <w:p w14:paraId="51F47E56" w14:textId="77777777" w:rsidR="007E0C81" w:rsidRPr="00083E78" w:rsidRDefault="007E0C81" w:rsidP="001654B8">
      <w:pPr>
        <w:numPr>
          <w:ilvl w:val="0"/>
          <w:numId w:val="79"/>
        </w:numPr>
        <w:autoSpaceDE w:val="0"/>
        <w:autoSpaceDN w:val="0"/>
        <w:adjustRightInd w:val="0"/>
        <w:ind w:left="360"/>
        <w:contextualSpacing/>
        <w:rPr>
          <w:b/>
          <w:bCs/>
          <w:szCs w:val="22"/>
          <w:lang w:val="lv-LV"/>
        </w:rPr>
      </w:pPr>
      <w:r w:rsidRPr="00083E78">
        <w:rPr>
          <w:color w:val="000000"/>
          <w:szCs w:val="20"/>
          <w:lang w:val="lv-LV"/>
        </w:rPr>
        <w:t>Skatiet papildu ierīces lietotāja pamācību, lai uzzinātu par piekļūšanu izvēlnēm, mācību kārtridžu izmantošanu, papildu lietošanas iespējām un traucējumu novēršanas kļūdu ziņojumiem.</w:t>
      </w:r>
    </w:p>
    <w:p w14:paraId="2B9F954A" w14:textId="77777777" w:rsidR="007E0C81" w:rsidRPr="00B36647" w:rsidRDefault="007E0C81" w:rsidP="007E0C81">
      <w:pPr>
        <w:rPr>
          <w:b/>
          <w:bCs/>
          <w:sz w:val="24"/>
          <w:lang w:val="lv-LV"/>
        </w:rPr>
      </w:pPr>
    </w:p>
    <w:p w14:paraId="242F0EE0" w14:textId="77777777" w:rsidR="007E0C81" w:rsidRPr="00B36647" w:rsidRDefault="007E0C81" w:rsidP="007E0C81">
      <w:pPr>
        <w:jc w:val="center"/>
        <w:rPr>
          <w:b/>
          <w:bCs/>
          <w:sz w:val="24"/>
          <w:lang w:val="lv-LV"/>
        </w:rPr>
      </w:pPr>
      <w:r w:rsidRPr="00B36647">
        <w:rPr>
          <w:b/>
          <w:sz w:val="24"/>
          <w:szCs w:val="20"/>
          <w:lang w:val="lv-LV"/>
        </w:rPr>
        <w:t>Uzglabāšana</w:t>
      </w:r>
    </w:p>
    <w:p w14:paraId="3C5A7CCB" w14:textId="77777777" w:rsidR="007E0C81" w:rsidRPr="00B36647" w:rsidRDefault="007E0C81" w:rsidP="007E0C81">
      <w:pPr>
        <w:jc w:val="center"/>
        <w:rPr>
          <w:b/>
          <w:bCs/>
          <w:sz w:val="24"/>
          <w:lang w:val="lv-LV"/>
        </w:rPr>
      </w:pPr>
    </w:p>
    <w:p w14:paraId="76725448" w14:textId="77777777" w:rsidR="007E0C81" w:rsidRPr="00083E78" w:rsidRDefault="007E0C81" w:rsidP="007E0C81">
      <w:pPr>
        <w:numPr>
          <w:ilvl w:val="0"/>
          <w:numId w:val="80"/>
        </w:numPr>
        <w:autoSpaceDE w:val="0"/>
        <w:autoSpaceDN w:val="0"/>
        <w:adjustRightInd w:val="0"/>
        <w:ind w:left="360"/>
        <w:contextualSpacing/>
        <w:rPr>
          <w:rFonts w:eastAsia="Calibri"/>
          <w:color w:val="000000"/>
          <w:szCs w:val="22"/>
          <w:lang w:val="lv-LV"/>
        </w:rPr>
      </w:pPr>
      <w:r w:rsidRPr="00083E78">
        <w:rPr>
          <w:color w:val="000000"/>
          <w:szCs w:val="20"/>
          <w:lang w:val="lv-LV"/>
        </w:rPr>
        <w:t xml:space="preserve">Uzglabāt kārtridžus ledusskapī, temperatūrā no 2°C līdz 8°C. </w:t>
      </w:r>
      <w:r w:rsidRPr="00083E78">
        <w:rPr>
          <w:b/>
          <w:bCs/>
          <w:color w:val="000000"/>
          <w:szCs w:val="20"/>
          <w:lang w:val="lv-LV"/>
        </w:rPr>
        <w:t>Nesasaldējiet</w:t>
      </w:r>
      <w:r w:rsidRPr="00083E78">
        <w:rPr>
          <w:color w:val="000000"/>
          <w:szCs w:val="20"/>
          <w:lang w:val="lv-LV"/>
        </w:rPr>
        <w:t xml:space="preserve"> kārtridžus. </w:t>
      </w:r>
      <w:r w:rsidRPr="00083E78">
        <w:rPr>
          <w:b/>
          <w:bCs/>
          <w:color w:val="000000"/>
          <w:szCs w:val="20"/>
          <w:lang w:val="lv-LV"/>
        </w:rPr>
        <w:t>Neuzglabājiet</w:t>
      </w:r>
      <w:r w:rsidRPr="00083E78">
        <w:rPr>
          <w:color w:val="000000"/>
          <w:szCs w:val="20"/>
          <w:lang w:val="lv-LV"/>
        </w:rPr>
        <w:t xml:space="preserve"> </w:t>
      </w:r>
      <w:r w:rsidR="00217994" w:rsidRPr="00083E78">
        <w:rPr>
          <w:color w:val="000000"/>
          <w:szCs w:val="20"/>
          <w:lang w:val="lv-LV"/>
        </w:rPr>
        <w:t xml:space="preserve">savus </w:t>
      </w:r>
      <w:r w:rsidRPr="00083E78">
        <w:rPr>
          <w:color w:val="000000"/>
          <w:szCs w:val="20"/>
          <w:lang w:val="lv-LV"/>
        </w:rPr>
        <w:t xml:space="preserve">kārtridžus </w:t>
      </w:r>
      <w:r w:rsidR="00217994" w:rsidRPr="00083E78">
        <w:rPr>
          <w:color w:val="000000"/>
          <w:szCs w:val="20"/>
          <w:lang w:val="lv-LV"/>
        </w:rPr>
        <w:t xml:space="preserve">savā </w:t>
      </w:r>
      <w:r w:rsidRPr="00083E78">
        <w:rPr>
          <w:color w:val="000000"/>
          <w:szCs w:val="20"/>
          <w:lang w:val="lv-LV"/>
        </w:rPr>
        <w:t>ierīcē.</w:t>
      </w:r>
    </w:p>
    <w:p w14:paraId="1B183483" w14:textId="77777777" w:rsidR="007E0C81" w:rsidRPr="00083E78" w:rsidRDefault="007E0C81" w:rsidP="007E0C81">
      <w:pPr>
        <w:numPr>
          <w:ilvl w:val="0"/>
          <w:numId w:val="80"/>
        </w:numPr>
        <w:autoSpaceDE w:val="0"/>
        <w:autoSpaceDN w:val="0"/>
        <w:adjustRightInd w:val="0"/>
        <w:ind w:left="360"/>
        <w:contextualSpacing/>
        <w:rPr>
          <w:rFonts w:eastAsia="Calibri"/>
          <w:color w:val="000000"/>
          <w:szCs w:val="22"/>
          <w:lang w:val="lv-LV"/>
        </w:rPr>
      </w:pPr>
      <w:r w:rsidRPr="00083E78">
        <w:rPr>
          <w:color w:val="000000"/>
          <w:szCs w:val="20"/>
          <w:lang w:val="lv-LV"/>
        </w:rPr>
        <w:t>Līdz lietošanas brīdim uzglabājiet kārtridžus oriģinālā iepakojumā, lai pasargātu no tiešas saules gaismas.</w:t>
      </w:r>
    </w:p>
    <w:p w14:paraId="0AA33DDD" w14:textId="77777777" w:rsidR="007E0C81" w:rsidRPr="00083E78" w:rsidRDefault="007E0C81" w:rsidP="001654B8">
      <w:pPr>
        <w:numPr>
          <w:ilvl w:val="0"/>
          <w:numId w:val="80"/>
        </w:numPr>
        <w:autoSpaceDE w:val="0"/>
        <w:autoSpaceDN w:val="0"/>
        <w:adjustRightInd w:val="0"/>
        <w:ind w:left="360"/>
        <w:contextualSpacing/>
        <w:rPr>
          <w:rFonts w:eastAsia="Calibri"/>
          <w:color w:val="000000"/>
          <w:szCs w:val="22"/>
          <w:lang w:val="lv-LV"/>
        </w:rPr>
      </w:pPr>
      <w:r w:rsidRPr="00083E78">
        <w:rPr>
          <w:color w:val="000000"/>
          <w:szCs w:val="20"/>
          <w:lang w:val="lv-LV"/>
        </w:rPr>
        <w:t xml:space="preserve">Jūs varat uzglabāt </w:t>
      </w:r>
      <w:r w:rsidR="00217994" w:rsidRPr="00083E78">
        <w:rPr>
          <w:color w:val="000000"/>
          <w:szCs w:val="20"/>
          <w:lang w:val="lv-LV"/>
        </w:rPr>
        <w:t xml:space="preserve">savus </w:t>
      </w:r>
      <w:r w:rsidRPr="00083E78">
        <w:rPr>
          <w:color w:val="000000"/>
          <w:szCs w:val="20"/>
          <w:lang w:val="lv-LV"/>
        </w:rPr>
        <w:t xml:space="preserve">kārtridžus istabas temperatūrā līdz 25°C līdz 4 nedēļām. </w:t>
      </w:r>
      <w:r w:rsidRPr="00083E78">
        <w:rPr>
          <w:b/>
          <w:bCs/>
          <w:color w:val="000000"/>
          <w:szCs w:val="20"/>
          <w:lang w:val="lv-LV"/>
        </w:rPr>
        <w:t>Nelieciet</w:t>
      </w:r>
      <w:r w:rsidRPr="00083E78">
        <w:rPr>
          <w:color w:val="000000"/>
          <w:szCs w:val="20"/>
          <w:lang w:val="lv-LV"/>
        </w:rPr>
        <w:t xml:space="preserve"> tos atpakaļ ledusskapī, kad tie ir sasnieguši istabas temperatūru.</w:t>
      </w:r>
    </w:p>
    <w:p w14:paraId="33890A92" w14:textId="77777777" w:rsidR="007E0C81" w:rsidRPr="00083E78" w:rsidRDefault="007E0C81" w:rsidP="001654B8">
      <w:pPr>
        <w:numPr>
          <w:ilvl w:val="0"/>
          <w:numId w:val="80"/>
        </w:numPr>
        <w:autoSpaceDE w:val="0"/>
        <w:autoSpaceDN w:val="0"/>
        <w:adjustRightInd w:val="0"/>
        <w:ind w:left="360"/>
        <w:contextualSpacing/>
        <w:rPr>
          <w:rFonts w:eastAsia="Calibri"/>
          <w:color w:val="000000"/>
          <w:szCs w:val="22"/>
          <w:lang w:val="lv-LV"/>
        </w:rPr>
      </w:pPr>
      <w:r w:rsidRPr="00083E78">
        <w:rPr>
          <w:color w:val="000000"/>
          <w:szCs w:val="20"/>
          <w:lang w:val="lv-LV"/>
        </w:rPr>
        <w:t xml:space="preserve">Uzglabājiet </w:t>
      </w:r>
      <w:r w:rsidR="00217994" w:rsidRPr="00083E78">
        <w:rPr>
          <w:color w:val="000000"/>
          <w:szCs w:val="20"/>
          <w:lang w:val="lv-LV"/>
        </w:rPr>
        <w:t xml:space="preserve">savus </w:t>
      </w:r>
      <w:r w:rsidRPr="00083E78">
        <w:rPr>
          <w:color w:val="000000"/>
          <w:szCs w:val="20"/>
          <w:lang w:val="lv-LV"/>
        </w:rPr>
        <w:t xml:space="preserve">kārtridžus un </w:t>
      </w:r>
      <w:r w:rsidR="00217994" w:rsidRPr="00083E78">
        <w:rPr>
          <w:color w:val="000000"/>
          <w:szCs w:val="20"/>
          <w:lang w:val="lv-LV"/>
        </w:rPr>
        <w:t xml:space="preserve">savu </w:t>
      </w:r>
      <w:r w:rsidRPr="00083E78">
        <w:rPr>
          <w:color w:val="000000"/>
          <w:szCs w:val="20"/>
          <w:lang w:val="lv-LV"/>
        </w:rPr>
        <w:t>ierīci bērniem un pusaudžiem neredzamā un nepieejamā vietā.</w:t>
      </w:r>
    </w:p>
    <w:p w14:paraId="2B67613A" w14:textId="77777777" w:rsidR="007E0C81" w:rsidRPr="00083E78" w:rsidRDefault="007E0C81" w:rsidP="001654B8">
      <w:pPr>
        <w:numPr>
          <w:ilvl w:val="0"/>
          <w:numId w:val="80"/>
        </w:numPr>
        <w:autoSpaceDE w:val="0"/>
        <w:autoSpaceDN w:val="0"/>
        <w:adjustRightInd w:val="0"/>
        <w:ind w:left="360"/>
        <w:contextualSpacing/>
        <w:rPr>
          <w:b/>
          <w:bCs/>
          <w:szCs w:val="22"/>
          <w:lang w:val="lv-LV"/>
        </w:rPr>
      </w:pPr>
      <w:r w:rsidRPr="00083E78">
        <w:rPr>
          <w:color w:val="000000"/>
          <w:szCs w:val="20"/>
          <w:lang w:val="lv-LV"/>
        </w:rPr>
        <w:t xml:space="preserve">Lai uzzinātu, kā uzglabāt un tīrīt </w:t>
      </w:r>
      <w:r w:rsidR="00217994" w:rsidRPr="00083E78">
        <w:rPr>
          <w:color w:val="000000"/>
          <w:szCs w:val="20"/>
          <w:lang w:val="lv-LV"/>
        </w:rPr>
        <w:t xml:space="preserve">savu </w:t>
      </w:r>
      <w:r w:rsidRPr="00083E78">
        <w:rPr>
          <w:color w:val="000000"/>
          <w:szCs w:val="20"/>
          <w:lang w:val="lv-LV"/>
        </w:rPr>
        <w:t xml:space="preserve">ierīci, skatiet </w:t>
      </w:r>
      <w:r w:rsidR="00217994" w:rsidRPr="00083E78">
        <w:rPr>
          <w:color w:val="000000"/>
          <w:szCs w:val="20"/>
          <w:lang w:val="lv-LV"/>
        </w:rPr>
        <w:t xml:space="preserve">savas </w:t>
      </w:r>
      <w:r w:rsidRPr="00083E78">
        <w:rPr>
          <w:color w:val="000000"/>
          <w:szCs w:val="20"/>
          <w:lang w:val="lv-LV"/>
        </w:rPr>
        <w:t>ierīces lietotāja pamācību.</w:t>
      </w:r>
    </w:p>
    <w:p w14:paraId="3809ADE9" w14:textId="77777777" w:rsidR="007E0C81" w:rsidRPr="00B36647" w:rsidRDefault="007E0C81" w:rsidP="007E0C81">
      <w:pPr>
        <w:rPr>
          <w:b/>
          <w:bCs/>
          <w:sz w:val="24"/>
          <w:lang w:val="lv-LV"/>
        </w:rPr>
      </w:pPr>
    </w:p>
    <w:p w14:paraId="66619431" w14:textId="77777777" w:rsidR="007E0C81" w:rsidRPr="00B36647" w:rsidRDefault="00AF3C3F" w:rsidP="007E0C81">
      <w:pPr>
        <w:jc w:val="center"/>
        <w:rPr>
          <w:b/>
          <w:bCs/>
          <w:sz w:val="24"/>
          <w:lang w:val="lv-LV"/>
        </w:rPr>
      </w:pPr>
      <w:r w:rsidRPr="00B36647">
        <w:rPr>
          <w:b/>
          <w:sz w:val="24"/>
          <w:lang w:val="lv-LV"/>
        </w:rPr>
        <w:t>Jums n</w:t>
      </w:r>
      <w:r w:rsidR="007E0C81" w:rsidRPr="00B36647">
        <w:rPr>
          <w:b/>
          <w:sz w:val="24"/>
          <w:lang w:val="lv-LV"/>
        </w:rPr>
        <w:t>epieciešamie materiāli</w:t>
      </w:r>
    </w:p>
    <w:p w14:paraId="487EFFC1" w14:textId="77777777" w:rsidR="007E0C81" w:rsidRPr="00B36647" w:rsidRDefault="007E0C81" w:rsidP="007E0C81">
      <w:pPr>
        <w:jc w:val="center"/>
        <w:rPr>
          <w:b/>
          <w:bCs/>
          <w:sz w:val="24"/>
          <w:lang w:val="lv-LV"/>
        </w:rPr>
      </w:pPr>
    </w:p>
    <w:p w14:paraId="4B2674CA" w14:textId="77777777" w:rsidR="007E0C81" w:rsidRPr="00083E78" w:rsidRDefault="007E0C81" w:rsidP="007E0C81">
      <w:pPr>
        <w:numPr>
          <w:ilvl w:val="0"/>
          <w:numId w:val="81"/>
        </w:numPr>
        <w:autoSpaceDE w:val="0"/>
        <w:autoSpaceDN w:val="0"/>
        <w:adjustRightInd w:val="0"/>
        <w:ind w:left="360"/>
        <w:contextualSpacing/>
        <w:rPr>
          <w:rFonts w:eastAsia="Calibri"/>
          <w:color w:val="000000"/>
          <w:szCs w:val="22"/>
          <w:lang w:val="lv-LV"/>
        </w:rPr>
      </w:pPr>
      <w:r w:rsidRPr="00083E78">
        <w:rPr>
          <w:b/>
          <w:bCs/>
          <w:lang w:val="lv-LV"/>
        </w:rPr>
        <w:t>Novietojiet</w:t>
      </w:r>
      <w:r w:rsidRPr="00083E78">
        <w:rPr>
          <w:lang w:val="lv-LV"/>
        </w:rPr>
        <w:t xml:space="preserve"> šādus piederumus uz tīras un līdzenas virsmas:</w:t>
      </w:r>
    </w:p>
    <w:p w14:paraId="1D5B55E2" w14:textId="77777777" w:rsidR="007E0C81" w:rsidRPr="00083E78" w:rsidRDefault="007E0C81" w:rsidP="007E0C81">
      <w:pPr>
        <w:numPr>
          <w:ilvl w:val="1"/>
          <w:numId w:val="81"/>
        </w:numPr>
        <w:autoSpaceDE w:val="0"/>
        <w:autoSpaceDN w:val="0"/>
        <w:adjustRightInd w:val="0"/>
        <w:contextualSpacing/>
        <w:rPr>
          <w:rFonts w:eastAsia="Calibri"/>
          <w:color w:val="000000"/>
          <w:szCs w:val="22"/>
          <w:lang w:val="lv-LV"/>
        </w:rPr>
      </w:pPr>
      <w:r w:rsidRPr="00083E78">
        <w:rPr>
          <w:color w:val="000000"/>
          <w:lang w:val="lv-LV"/>
        </w:rPr>
        <w:t>Enbrel kastīti ar kārtridžiem;</w:t>
      </w:r>
    </w:p>
    <w:p w14:paraId="53FA732D" w14:textId="77777777" w:rsidR="007E0C81" w:rsidRPr="00083E78" w:rsidRDefault="007E0C81" w:rsidP="007E0C81">
      <w:pPr>
        <w:numPr>
          <w:ilvl w:val="1"/>
          <w:numId w:val="81"/>
        </w:numPr>
        <w:autoSpaceDE w:val="0"/>
        <w:autoSpaceDN w:val="0"/>
        <w:adjustRightInd w:val="0"/>
        <w:contextualSpacing/>
        <w:rPr>
          <w:rFonts w:eastAsia="Calibri"/>
          <w:color w:val="000000"/>
          <w:szCs w:val="22"/>
          <w:lang w:val="lv-LV"/>
        </w:rPr>
      </w:pPr>
      <w:r w:rsidRPr="00083E78">
        <w:rPr>
          <w:color w:val="000000"/>
          <w:lang w:val="lv-LV"/>
        </w:rPr>
        <w:t>savu SMARTCLIC ierīci;</w:t>
      </w:r>
    </w:p>
    <w:p w14:paraId="4A216867" w14:textId="77777777" w:rsidR="007E0C81" w:rsidRPr="00083E78" w:rsidRDefault="007E0C81" w:rsidP="007E0C81">
      <w:pPr>
        <w:numPr>
          <w:ilvl w:val="1"/>
          <w:numId w:val="81"/>
        </w:numPr>
        <w:autoSpaceDE w:val="0"/>
        <w:autoSpaceDN w:val="0"/>
        <w:adjustRightInd w:val="0"/>
        <w:contextualSpacing/>
        <w:rPr>
          <w:rFonts w:eastAsia="Calibri"/>
          <w:color w:val="000000"/>
          <w:szCs w:val="22"/>
          <w:lang w:val="lv-LV"/>
        </w:rPr>
      </w:pPr>
      <w:r w:rsidRPr="00083E78">
        <w:rPr>
          <w:color w:val="000000"/>
          <w:lang w:val="lv-LV"/>
        </w:rPr>
        <w:t>spirtā samitrinātas salvetes;</w:t>
      </w:r>
    </w:p>
    <w:p w14:paraId="7EAF1633" w14:textId="77777777" w:rsidR="007E0C81" w:rsidRPr="00083E78" w:rsidRDefault="007E0C81" w:rsidP="007E0C81">
      <w:pPr>
        <w:numPr>
          <w:ilvl w:val="1"/>
          <w:numId w:val="81"/>
        </w:numPr>
        <w:autoSpaceDE w:val="0"/>
        <w:autoSpaceDN w:val="0"/>
        <w:adjustRightInd w:val="0"/>
        <w:contextualSpacing/>
        <w:rPr>
          <w:rFonts w:eastAsia="Calibri"/>
          <w:color w:val="000000"/>
          <w:szCs w:val="22"/>
          <w:lang w:val="lv-LV"/>
        </w:rPr>
      </w:pPr>
      <w:r w:rsidRPr="00083E78">
        <w:rPr>
          <w:color w:val="000000"/>
          <w:lang w:val="lv-LV"/>
        </w:rPr>
        <w:t>tīrus vates vai marles tamponus (nav iekļauti);</w:t>
      </w:r>
    </w:p>
    <w:p w14:paraId="1DF39A1E" w14:textId="77777777" w:rsidR="007E0C81" w:rsidRPr="00083E78" w:rsidRDefault="007E0C81" w:rsidP="007E0C81">
      <w:pPr>
        <w:numPr>
          <w:ilvl w:val="1"/>
          <w:numId w:val="81"/>
        </w:numPr>
        <w:autoSpaceDE w:val="0"/>
        <w:autoSpaceDN w:val="0"/>
        <w:adjustRightInd w:val="0"/>
        <w:contextualSpacing/>
        <w:rPr>
          <w:rFonts w:eastAsia="Calibri"/>
          <w:color w:val="000000"/>
          <w:szCs w:val="22"/>
          <w:lang w:val="lv-LV"/>
        </w:rPr>
      </w:pPr>
      <w:r w:rsidRPr="00083E78">
        <w:rPr>
          <w:color w:val="000000"/>
          <w:lang w:val="lv-LV"/>
        </w:rPr>
        <w:t>piemērota, asiem priekšmetiem paredzēta tvertne (nav iekļauta).</w:t>
      </w:r>
    </w:p>
    <w:p w14:paraId="256C207B" w14:textId="77777777" w:rsidR="007E0C81" w:rsidRPr="00083E78" w:rsidRDefault="007E0C81" w:rsidP="007E0C81">
      <w:pPr>
        <w:autoSpaceDE w:val="0"/>
        <w:autoSpaceDN w:val="0"/>
        <w:adjustRightInd w:val="0"/>
        <w:rPr>
          <w:rFonts w:eastAsia="Calibri"/>
          <w:color w:val="000000"/>
          <w:szCs w:val="22"/>
          <w:lang w:val="lv-LV"/>
        </w:rPr>
      </w:pPr>
    </w:p>
    <w:p w14:paraId="4026CF46" w14:textId="77777777" w:rsidR="007E0C81" w:rsidRPr="00083E78" w:rsidRDefault="007E0C81" w:rsidP="001654B8">
      <w:pPr>
        <w:numPr>
          <w:ilvl w:val="0"/>
          <w:numId w:val="81"/>
        </w:numPr>
        <w:autoSpaceDE w:val="0"/>
        <w:autoSpaceDN w:val="0"/>
        <w:adjustRightInd w:val="0"/>
        <w:ind w:left="360"/>
        <w:contextualSpacing/>
        <w:rPr>
          <w:rFonts w:eastAsia="Calibri"/>
          <w:color w:val="000000"/>
          <w:szCs w:val="22"/>
          <w:lang w:val="lv-LV"/>
        </w:rPr>
      </w:pPr>
      <w:r w:rsidRPr="00083E78">
        <w:rPr>
          <w:b/>
          <w:bCs/>
          <w:color w:val="000000"/>
          <w:lang w:val="lv-LV"/>
        </w:rPr>
        <w:t>Nelietojiet,</w:t>
      </w:r>
      <w:r w:rsidRPr="00083E78">
        <w:rPr>
          <w:color w:val="000000"/>
          <w:lang w:val="lv-LV"/>
        </w:rPr>
        <w:t xml:space="preserve"> ja kastīte ir nokritusi vai bojāta.</w:t>
      </w:r>
    </w:p>
    <w:p w14:paraId="2BEA79F0" w14:textId="77777777" w:rsidR="007E0C81" w:rsidRPr="00083E78" w:rsidRDefault="007E0C81" w:rsidP="001654B8">
      <w:pPr>
        <w:autoSpaceDE w:val="0"/>
        <w:autoSpaceDN w:val="0"/>
        <w:adjustRightInd w:val="0"/>
        <w:ind w:left="720" w:hanging="360"/>
        <w:rPr>
          <w:rFonts w:eastAsia="Calibri"/>
          <w:szCs w:val="22"/>
          <w:lang w:val="lv-LV"/>
        </w:rPr>
      </w:pPr>
      <w:r w:rsidRPr="00083E78">
        <w:rPr>
          <w:b/>
          <w:color w:val="000000"/>
          <w:lang w:val="lv-LV"/>
        </w:rPr>
        <w:t xml:space="preserve">Piezīme. </w:t>
      </w:r>
      <w:r w:rsidRPr="00083E78">
        <w:rPr>
          <w:color w:val="000000"/>
          <w:lang w:val="lv-LV"/>
        </w:rPr>
        <w:t xml:space="preserve">Ja Jums nav viss </w:t>
      </w:r>
      <w:r w:rsidR="00AF3C3F" w:rsidRPr="00083E78">
        <w:rPr>
          <w:color w:val="000000"/>
          <w:lang w:val="lv-LV"/>
        </w:rPr>
        <w:t xml:space="preserve">Jums </w:t>
      </w:r>
      <w:r w:rsidRPr="00083E78">
        <w:rPr>
          <w:color w:val="000000"/>
          <w:lang w:val="lv-LV"/>
        </w:rPr>
        <w:t>nepieciešamais, vērsieties pie sava veselības aprūpes speciālista.</w:t>
      </w:r>
    </w:p>
    <w:p w14:paraId="1394E1E3" w14:textId="77777777" w:rsidR="007E0C81" w:rsidRPr="00B36647" w:rsidRDefault="007E0C81" w:rsidP="007E0C81">
      <w:pPr>
        <w:spacing w:after="160" w:line="259" w:lineRule="auto"/>
        <w:rPr>
          <w:rFonts w:eastAsia="Calibri"/>
          <w:sz w:val="24"/>
          <w:lang w:val="lv-LV"/>
        </w:rPr>
      </w:pPr>
      <w:r w:rsidRPr="00083E78">
        <w:rPr>
          <w:szCs w:val="20"/>
          <w:lang w:val="lv-LV"/>
        </w:rPr>
        <w:br w:type="page"/>
      </w:r>
    </w:p>
    <w:p w14:paraId="51AA8ABE" w14:textId="77777777" w:rsidR="007E0C81" w:rsidRPr="00B36647" w:rsidRDefault="007E0C81" w:rsidP="007E0C81">
      <w:pPr>
        <w:autoSpaceDE w:val="0"/>
        <w:autoSpaceDN w:val="0"/>
        <w:adjustRightInd w:val="0"/>
        <w:ind w:left="720"/>
        <w:contextualSpacing/>
        <w:jc w:val="center"/>
        <w:rPr>
          <w:rFonts w:eastAsia="Calibri"/>
          <w:b/>
          <w:sz w:val="24"/>
          <w:lang w:val="lv-LV"/>
        </w:rPr>
      </w:pPr>
      <w:r w:rsidRPr="00B36647">
        <w:rPr>
          <w:b/>
          <w:sz w:val="24"/>
          <w:szCs w:val="20"/>
          <w:lang w:val="lv-LV"/>
        </w:rPr>
        <w:lastRenderedPageBreak/>
        <w:t>Jūsu ierīce.</w:t>
      </w:r>
    </w:p>
    <w:p w14:paraId="16998D97" w14:textId="77777777" w:rsidR="007E0C81" w:rsidRPr="00B36647" w:rsidRDefault="007E0C81" w:rsidP="007E0C81">
      <w:pPr>
        <w:autoSpaceDE w:val="0"/>
        <w:autoSpaceDN w:val="0"/>
        <w:adjustRightInd w:val="0"/>
        <w:ind w:left="720"/>
        <w:contextualSpacing/>
        <w:jc w:val="center"/>
        <w:rPr>
          <w:rFonts w:eastAsia="Calibri"/>
          <w:b/>
          <w:sz w:val="24"/>
          <w:lang w:val="lv-LV"/>
        </w:rPr>
      </w:pPr>
    </w:p>
    <w:p w14:paraId="1BD9A948" w14:textId="77777777" w:rsidR="007E0C81" w:rsidRPr="00F530D8" w:rsidRDefault="007E0C81" w:rsidP="007E0C81">
      <w:pPr>
        <w:autoSpaceDE w:val="0"/>
        <w:autoSpaceDN w:val="0"/>
        <w:adjustRightInd w:val="0"/>
        <w:ind w:left="720"/>
        <w:contextualSpacing/>
        <w:jc w:val="center"/>
        <w:rPr>
          <w:rFonts w:eastAsia="Calibri"/>
          <w:color w:val="000000" w:themeColor="text1"/>
          <w:szCs w:val="22"/>
          <w:lang w:val="lv-LV"/>
        </w:rPr>
      </w:pPr>
      <w:r w:rsidRPr="00F530D8">
        <w:rPr>
          <w:color w:val="000000" w:themeColor="text1"/>
          <w:szCs w:val="20"/>
          <w:lang w:val="lv-LV"/>
        </w:rPr>
        <w:t>Papildu informāciju skatīt lietotāja pamācībā.</w:t>
      </w:r>
    </w:p>
    <w:p w14:paraId="083FF751" w14:textId="77777777" w:rsidR="007E0C81" w:rsidRPr="00B36647" w:rsidRDefault="007E0C81" w:rsidP="007E0C81">
      <w:pPr>
        <w:autoSpaceDE w:val="0"/>
        <w:autoSpaceDN w:val="0"/>
        <w:adjustRightInd w:val="0"/>
        <w:ind w:left="720"/>
        <w:contextualSpacing/>
        <w:jc w:val="center"/>
        <w:rPr>
          <w:rFonts w:eastAsia="Calibri"/>
          <w:b/>
          <w:sz w:val="24"/>
          <w:lang w:val="lv-LV"/>
        </w:rPr>
      </w:pPr>
    </w:p>
    <w:p w14:paraId="18FF8ED5" w14:textId="7477CFB4" w:rsidR="007E0C81" w:rsidRPr="00B36647" w:rsidRDefault="00303CB8" w:rsidP="007E0C81">
      <w:pPr>
        <w:autoSpaceDE w:val="0"/>
        <w:autoSpaceDN w:val="0"/>
        <w:adjustRightInd w:val="0"/>
        <w:ind w:left="720"/>
        <w:contextualSpacing/>
        <w:jc w:val="center"/>
        <w:rPr>
          <w:rFonts w:eastAsia="Calibri"/>
          <w:b/>
          <w:i/>
          <w:sz w:val="24"/>
          <w:lang w:val="lv-LV"/>
        </w:rPr>
      </w:pPr>
      <w:r w:rsidRPr="00B36647">
        <w:rPr>
          <w:rFonts w:eastAsia="Calibri"/>
          <w:b/>
          <w:i/>
          <w:noProof/>
          <w:sz w:val="24"/>
          <w:lang w:val="lv-LV" w:eastAsia="lv-LV"/>
        </w:rPr>
        <w:drawing>
          <wp:inline distT="0" distB="0" distL="0" distR="0" wp14:anchorId="1724DD81" wp14:editId="2E725D73">
            <wp:extent cx="3596640" cy="404622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596640" cy="4046220"/>
                    </a:xfrm>
                    <a:prstGeom prst="rect">
                      <a:avLst/>
                    </a:prstGeom>
                    <a:noFill/>
                    <a:ln>
                      <a:noFill/>
                    </a:ln>
                  </pic:spPr>
                </pic:pic>
              </a:graphicData>
            </a:graphic>
          </wp:inline>
        </w:drawing>
      </w:r>
    </w:p>
    <w:p w14:paraId="1F1741E5" w14:textId="77777777" w:rsidR="007E0C81" w:rsidRPr="00B36647" w:rsidRDefault="007E0C81" w:rsidP="007E0C81">
      <w:pPr>
        <w:autoSpaceDE w:val="0"/>
        <w:autoSpaceDN w:val="0"/>
        <w:adjustRightInd w:val="0"/>
        <w:ind w:left="720"/>
        <w:contextualSpacing/>
        <w:jc w:val="center"/>
        <w:rPr>
          <w:rFonts w:eastAsia="Calibri"/>
          <w:b/>
          <w:i/>
          <w:sz w:val="24"/>
          <w:lang w:val="lv-LV"/>
        </w:rPr>
      </w:pPr>
    </w:p>
    <w:p w14:paraId="5A47B0BA" w14:textId="77777777" w:rsidR="007E0C81" w:rsidRPr="00B36647" w:rsidRDefault="007E0C81" w:rsidP="007E0C81">
      <w:pPr>
        <w:autoSpaceDE w:val="0"/>
        <w:autoSpaceDN w:val="0"/>
        <w:adjustRightInd w:val="0"/>
        <w:ind w:left="720"/>
        <w:contextualSpacing/>
        <w:jc w:val="center"/>
        <w:rPr>
          <w:rFonts w:eastAsia="Calibri"/>
          <w:b/>
          <w:i/>
          <w:sz w:val="24"/>
          <w:lang w:val="lv-LV"/>
        </w:rPr>
      </w:pPr>
    </w:p>
    <w:p w14:paraId="0B53B4CD" w14:textId="77777777" w:rsidR="007E0C81" w:rsidRPr="00B36647" w:rsidRDefault="007E0C81" w:rsidP="007E0C81">
      <w:pPr>
        <w:autoSpaceDE w:val="0"/>
        <w:autoSpaceDN w:val="0"/>
        <w:adjustRightInd w:val="0"/>
        <w:ind w:left="720"/>
        <w:contextualSpacing/>
        <w:jc w:val="center"/>
        <w:rPr>
          <w:rFonts w:eastAsia="Calibri"/>
          <w:b/>
          <w:sz w:val="24"/>
          <w:lang w:val="lv-LV"/>
        </w:rPr>
      </w:pPr>
      <w:r w:rsidRPr="00B36647">
        <w:rPr>
          <w:b/>
          <w:sz w:val="24"/>
          <w:szCs w:val="20"/>
          <w:lang w:val="lv-LV"/>
        </w:rPr>
        <w:t>Jūsu kārtridžs:</w:t>
      </w:r>
    </w:p>
    <w:p w14:paraId="254BDF29" w14:textId="77777777" w:rsidR="007E0C81" w:rsidRPr="00B36647" w:rsidRDefault="007E0C81" w:rsidP="007E0C81">
      <w:pPr>
        <w:autoSpaceDE w:val="0"/>
        <w:autoSpaceDN w:val="0"/>
        <w:adjustRightInd w:val="0"/>
        <w:ind w:left="720"/>
        <w:contextualSpacing/>
        <w:jc w:val="center"/>
        <w:rPr>
          <w:rFonts w:eastAsia="Calibri"/>
          <w:b/>
          <w:sz w:val="24"/>
          <w:lang w:val="lv-LV"/>
        </w:rPr>
      </w:pPr>
    </w:p>
    <w:p w14:paraId="6ABCF4B2" w14:textId="33A47B88" w:rsidR="007E0C81" w:rsidRPr="00B36647" w:rsidRDefault="00303CB8" w:rsidP="007E0C81">
      <w:pPr>
        <w:autoSpaceDE w:val="0"/>
        <w:autoSpaceDN w:val="0"/>
        <w:adjustRightInd w:val="0"/>
        <w:ind w:left="720"/>
        <w:contextualSpacing/>
        <w:jc w:val="center"/>
        <w:rPr>
          <w:rFonts w:eastAsia="Calibri"/>
          <w:b/>
          <w:sz w:val="24"/>
          <w:lang w:val="lv-LV"/>
        </w:rPr>
      </w:pPr>
      <w:r w:rsidRPr="00B36647">
        <w:rPr>
          <w:rFonts w:eastAsia="Calibri"/>
          <w:b/>
          <w:noProof/>
          <w:sz w:val="24"/>
          <w:lang w:val="lv-LV" w:eastAsia="lv-LV"/>
        </w:rPr>
        <w:drawing>
          <wp:inline distT="0" distB="0" distL="0" distR="0" wp14:anchorId="7C5263EB" wp14:editId="08C2C8F8">
            <wp:extent cx="2987040" cy="2621280"/>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987040" cy="2621280"/>
                    </a:xfrm>
                    <a:prstGeom prst="rect">
                      <a:avLst/>
                    </a:prstGeom>
                    <a:noFill/>
                    <a:ln>
                      <a:noFill/>
                    </a:ln>
                  </pic:spPr>
                </pic:pic>
              </a:graphicData>
            </a:graphic>
          </wp:inline>
        </w:drawing>
      </w:r>
    </w:p>
    <w:p w14:paraId="6E043178" w14:textId="77777777" w:rsidR="00717393" w:rsidRPr="00B36647" w:rsidRDefault="007E0C81" w:rsidP="00717393">
      <w:pPr>
        <w:autoSpaceDE w:val="0"/>
        <w:autoSpaceDN w:val="0"/>
        <w:adjustRightInd w:val="0"/>
        <w:ind w:left="720"/>
        <w:contextualSpacing/>
        <w:jc w:val="center"/>
        <w:rPr>
          <w:rFonts w:eastAsia="Calibri"/>
          <w:b/>
          <w:sz w:val="28"/>
          <w:szCs w:val="28"/>
          <w:lang w:val="lv-LV"/>
        </w:rPr>
      </w:pPr>
      <w:r w:rsidRPr="00083E78">
        <w:rPr>
          <w:szCs w:val="20"/>
          <w:lang w:val="lv-LV"/>
        </w:rPr>
        <w:br w:type="page"/>
      </w:r>
      <w:r w:rsidR="00717393" w:rsidRPr="00B36647">
        <w:rPr>
          <w:b/>
          <w:sz w:val="28"/>
          <w:szCs w:val="20"/>
          <w:lang w:val="lv-LV"/>
        </w:rPr>
        <w:lastRenderedPageBreak/>
        <w:t>Sagatavošanās darbības</w:t>
      </w:r>
    </w:p>
    <w:p w14:paraId="31EABC82" w14:textId="77777777" w:rsidR="00717393" w:rsidRPr="00B36647" w:rsidRDefault="00717393" w:rsidP="00717393">
      <w:pPr>
        <w:ind w:firstLine="720"/>
        <w:jc w:val="center"/>
        <w:rPr>
          <w:rFonts w:eastAsia="Calibri"/>
          <w:b/>
          <w:sz w:val="24"/>
          <w:lang w:val="lv-LV"/>
        </w:rPr>
      </w:pPr>
    </w:p>
    <w:p w14:paraId="154EA112" w14:textId="77777777" w:rsidR="00717393" w:rsidRPr="00B36647" w:rsidRDefault="00717393" w:rsidP="00717393">
      <w:pPr>
        <w:ind w:firstLine="720"/>
        <w:jc w:val="center"/>
        <w:rPr>
          <w:rFonts w:eastAsia="Calibri"/>
          <w:b/>
          <w:sz w:val="24"/>
          <w:lang w:val="lv-LV"/>
        </w:rPr>
      </w:pPr>
    </w:p>
    <w:p w14:paraId="0485DADA" w14:textId="423ABF9A" w:rsidR="00717393" w:rsidRPr="00B36647" w:rsidRDefault="00303CB8" w:rsidP="00717393">
      <w:pPr>
        <w:ind w:firstLine="720"/>
        <w:jc w:val="center"/>
        <w:rPr>
          <w:rFonts w:eastAsia="Calibri"/>
          <w:b/>
          <w:sz w:val="24"/>
          <w:lang w:val="lv-LV"/>
        </w:rPr>
      </w:pPr>
      <w:r w:rsidRPr="00B36647">
        <w:rPr>
          <w:rFonts w:eastAsia="Calibri"/>
          <w:b/>
          <w:noProof/>
          <w:sz w:val="24"/>
          <w:lang w:val="lv-LV" w:eastAsia="lv-LV"/>
        </w:rPr>
        <w:drawing>
          <wp:inline distT="0" distB="0" distL="0" distR="0" wp14:anchorId="7FD02833" wp14:editId="6D71CFB8">
            <wp:extent cx="2286000" cy="215646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286000" cy="2156460"/>
                    </a:xfrm>
                    <a:prstGeom prst="rect">
                      <a:avLst/>
                    </a:prstGeom>
                    <a:noFill/>
                    <a:ln>
                      <a:noFill/>
                    </a:ln>
                  </pic:spPr>
                </pic:pic>
              </a:graphicData>
            </a:graphic>
          </wp:inline>
        </w:drawing>
      </w:r>
    </w:p>
    <w:p w14:paraId="1E299039" w14:textId="77777777" w:rsidR="00717393" w:rsidRPr="00083E78" w:rsidRDefault="00717393" w:rsidP="00717393">
      <w:pPr>
        <w:numPr>
          <w:ilvl w:val="0"/>
          <w:numId w:val="82"/>
        </w:numPr>
        <w:tabs>
          <w:tab w:val="left" w:pos="720"/>
        </w:tabs>
        <w:autoSpaceDE w:val="0"/>
        <w:autoSpaceDN w:val="0"/>
        <w:adjustRightInd w:val="0"/>
        <w:contextualSpacing/>
        <w:rPr>
          <w:rFonts w:eastAsia="Wingdings-Regular"/>
          <w:szCs w:val="22"/>
          <w:lang w:val="lv-LV"/>
        </w:rPr>
      </w:pPr>
      <w:r w:rsidRPr="00083E78">
        <w:rPr>
          <w:b/>
          <w:bCs/>
          <w:szCs w:val="20"/>
          <w:lang w:val="lv-LV"/>
        </w:rPr>
        <w:t>Izņemiet</w:t>
      </w:r>
      <w:r w:rsidRPr="00083E78">
        <w:rPr>
          <w:szCs w:val="20"/>
          <w:lang w:val="lv-LV"/>
        </w:rPr>
        <w:t xml:space="preserve"> 1 kārtridžu no paplātes kastītes iekšpusē.</w:t>
      </w:r>
    </w:p>
    <w:p w14:paraId="3B8EA8EF" w14:textId="77777777" w:rsidR="00717393" w:rsidRPr="00083E78" w:rsidRDefault="00717393" w:rsidP="001654B8">
      <w:pPr>
        <w:numPr>
          <w:ilvl w:val="0"/>
          <w:numId w:val="82"/>
        </w:numPr>
        <w:tabs>
          <w:tab w:val="left" w:pos="720"/>
        </w:tabs>
        <w:autoSpaceDE w:val="0"/>
        <w:autoSpaceDN w:val="0"/>
        <w:adjustRightInd w:val="0"/>
        <w:contextualSpacing/>
        <w:rPr>
          <w:rFonts w:eastAsia="Wingdings-Regular"/>
          <w:szCs w:val="22"/>
          <w:lang w:val="lv-LV"/>
        </w:rPr>
      </w:pPr>
      <w:r w:rsidRPr="00083E78">
        <w:rPr>
          <w:b/>
          <w:bCs/>
          <w:szCs w:val="20"/>
          <w:lang w:val="lv-LV"/>
        </w:rPr>
        <w:t xml:space="preserve">Ievietojiet </w:t>
      </w:r>
      <w:r w:rsidRPr="00083E78">
        <w:rPr>
          <w:szCs w:val="20"/>
          <w:lang w:val="lv-LV"/>
        </w:rPr>
        <w:t>kastīti un paplāti ar neizmantotajiem kārtridžiem atpakaļ ledusskapī.</w:t>
      </w:r>
    </w:p>
    <w:p w14:paraId="6AF3A493" w14:textId="77777777" w:rsidR="00717393" w:rsidRPr="00083E78" w:rsidRDefault="00717393" w:rsidP="001654B8">
      <w:pPr>
        <w:numPr>
          <w:ilvl w:val="0"/>
          <w:numId w:val="82"/>
        </w:numPr>
        <w:tabs>
          <w:tab w:val="left" w:pos="720"/>
        </w:tabs>
        <w:autoSpaceDE w:val="0"/>
        <w:autoSpaceDN w:val="0"/>
        <w:adjustRightInd w:val="0"/>
        <w:contextualSpacing/>
        <w:rPr>
          <w:rFonts w:eastAsia="Wingdings-Regular"/>
          <w:szCs w:val="22"/>
          <w:lang w:val="lv-LV"/>
        </w:rPr>
      </w:pPr>
      <w:r w:rsidRPr="00083E78">
        <w:rPr>
          <w:szCs w:val="20"/>
          <w:lang w:val="lv-LV"/>
        </w:rPr>
        <w:t xml:space="preserve">Nomazgājiet un noslaukiet </w:t>
      </w:r>
      <w:r w:rsidR="00AF3C3F" w:rsidRPr="00083E78">
        <w:rPr>
          <w:szCs w:val="20"/>
          <w:lang w:val="lv-LV"/>
        </w:rPr>
        <w:t xml:space="preserve">savas </w:t>
      </w:r>
      <w:r w:rsidRPr="00083E78">
        <w:rPr>
          <w:szCs w:val="20"/>
          <w:lang w:val="lv-LV"/>
        </w:rPr>
        <w:t>rokas.</w:t>
      </w:r>
    </w:p>
    <w:p w14:paraId="1FFD8DBF" w14:textId="77777777" w:rsidR="00717393" w:rsidRPr="00083E78" w:rsidRDefault="00717393" w:rsidP="001654B8">
      <w:pPr>
        <w:numPr>
          <w:ilvl w:val="0"/>
          <w:numId w:val="82"/>
        </w:numPr>
        <w:tabs>
          <w:tab w:val="left" w:pos="720"/>
        </w:tabs>
        <w:autoSpaceDE w:val="0"/>
        <w:autoSpaceDN w:val="0"/>
        <w:adjustRightInd w:val="0"/>
        <w:contextualSpacing/>
        <w:rPr>
          <w:rFonts w:eastAsia="Wingdings-Regular"/>
          <w:szCs w:val="22"/>
          <w:lang w:val="lv-LV"/>
        </w:rPr>
      </w:pPr>
      <w:r w:rsidRPr="00083E78">
        <w:rPr>
          <w:szCs w:val="20"/>
          <w:lang w:val="lv-LV"/>
        </w:rPr>
        <w:t xml:space="preserve">Lai injekcija būtu patīkamāka, atstājiet </w:t>
      </w:r>
      <w:r w:rsidR="00AF3C3F" w:rsidRPr="00083E78">
        <w:rPr>
          <w:color w:val="000000"/>
          <w:szCs w:val="20"/>
          <w:lang w:val="lv-LV"/>
        </w:rPr>
        <w:t xml:space="preserve">savu </w:t>
      </w:r>
      <w:r w:rsidRPr="00083E78">
        <w:rPr>
          <w:szCs w:val="20"/>
          <w:lang w:val="lv-LV"/>
        </w:rPr>
        <w:t xml:space="preserve">kārtridžu istabas temperatūrā apmēram </w:t>
      </w:r>
      <w:r w:rsidRPr="00083E78">
        <w:rPr>
          <w:b/>
          <w:bCs/>
          <w:szCs w:val="20"/>
          <w:lang w:val="lv-LV"/>
        </w:rPr>
        <w:t>15–30 minūtes,</w:t>
      </w:r>
      <w:r w:rsidRPr="00083E78">
        <w:rPr>
          <w:szCs w:val="20"/>
          <w:lang w:val="lv-LV"/>
        </w:rPr>
        <w:t xml:space="preserve"> pasargājot no tiešas saules gaismas.</w:t>
      </w:r>
    </w:p>
    <w:p w14:paraId="5D33930E" w14:textId="77777777" w:rsidR="00717393" w:rsidRPr="00083E78" w:rsidRDefault="00717393" w:rsidP="001654B8">
      <w:pPr>
        <w:tabs>
          <w:tab w:val="left" w:pos="720"/>
        </w:tabs>
        <w:autoSpaceDE w:val="0"/>
        <w:autoSpaceDN w:val="0"/>
        <w:adjustRightInd w:val="0"/>
        <w:ind w:left="720"/>
        <w:rPr>
          <w:rFonts w:eastAsia="Calibri"/>
          <w:b/>
          <w:bCs/>
          <w:szCs w:val="22"/>
          <w:lang w:val="lv-LV"/>
        </w:rPr>
      </w:pPr>
      <w:r w:rsidRPr="00083E78">
        <w:rPr>
          <w:b/>
          <w:bCs/>
          <w:szCs w:val="20"/>
          <w:lang w:val="lv-LV"/>
        </w:rPr>
        <w:t xml:space="preserve">Neizmantojiet </w:t>
      </w:r>
      <w:r w:rsidRPr="00083E78">
        <w:rPr>
          <w:szCs w:val="20"/>
          <w:lang w:val="lv-LV"/>
        </w:rPr>
        <w:t xml:space="preserve">citas metodes, lai sasildītu </w:t>
      </w:r>
      <w:r w:rsidR="00AF3C3F" w:rsidRPr="00083E78">
        <w:rPr>
          <w:color w:val="000000"/>
          <w:szCs w:val="20"/>
          <w:lang w:val="lv-LV"/>
        </w:rPr>
        <w:t xml:space="preserve">savu </w:t>
      </w:r>
      <w:r w:rsidRPr="00083E78">
        <w:rPr>
          <w:szCs w:val="20"/>
          <w:lang w:val="lv-LV"/>
        </w:rPr>
        <w:t>kārtridžu.</w:t>
      </w:r>
    </w:p>
    <w:p w14:paraId="1E9D628B" w14:textId="77777777" w:rsidR="00717393" w:rsidRPr="00B36647" w:rsidRDefault="00717393" w:rsidP="00717393">
      <w:pPr>
        <w:rPr>
          <w:rFonts w:eastAsia="Calibri"/>
          <w:b/>
          <w:sz w:val="24"/>
          <w:lang w:val="lv-LV"/>
        </w:rPr>
      </w:pPr>
    </w:p>
    <w:p w14:paraId="16DA3BE6" w14:textId="77777777" w:rsidR="00717393" w:rsidRPr="00B36647" w:rsidRDefault="00717393" w:rsidP="00717393">
      <w:pPr>
        <w:rPr>
          <w:rFonts w:eastAsia="Calibri"/>
          <w:b/>
          <w:sz w:val="24"/>
          <w:lang w:val="lv-LV"/>
        </w:rPr>
      </w:pPr>
    </w:p>
    <w:p w14:paraId="4D38B262" w14:textId="7ED92EE2" w:rsidR="00717393" w:rsidRPr="00B36647" w:rsidRDefault="00CF6FBF" w:rsidP="00717393">
      <w:pPr>
        <w:jc w:val="center"/>
        <w:rPr>
          <w:rFonts w:eastAsia="Calibri"/>
          <w:b/>
          <w:sz w:val="24"/>
          <w:lang w:val="lv-LV"/>
        </w:rPr>
      </w:pPr>
      <w:r w:rsidRPr="00083E78">
        <w:rPr>
          <w:noProof/>
          <w:lang w:val="lv-LV"/>
        </w:rPr>
        <w:t xml:space="preserve"> </w:t>
      </w:r>
      <w:r w:rsidR="00303CB8" w:rsidRPr="00B36647">
        <w:rPr>
          <w:noProof/>
          <w:sz w:val="24"/>
          <w:szCs w:val="20"/>
          <w:lang w:val="lv-LV" w:eastAsia="lv-LV"/>
        </w:rPr>
        <w:drawing>
          <wp:inline distT="0" distB="0" distL="0" distR="0" wp14:anchorId="6FA33A37" wp14:editId="2390A365">
            <wp:extent cx="4526280" cy="211836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526280" cy="2118360"/>
                    </a:xfrm>
                    <a:prstGeom prst="rect">
                      <a:avLst/>
                    </a:prstGeom>
                    <a:noFill/>
                    <a:ln>
                      <a:noFill/>
                    </a:ln>
                  </pic:spPr>
                </pic:pic>
              </a:graphicData>
            </a:graphic>
          </wp:inline>
        </w:drawing>
      </w:r>
    </w:p>
    <w:p w14:paraId="13202C8D" w14:textId="77777777" w:rsidR="00717393" w:rsidRPr="008D0297" w:rsidRDefault="00717393" w:rsidP="001654B8">
      <w:pPr>
        <w:numPr>
          <w:ilvl w:val="0"/>
          <w:numId w:val="83"/>
        </w:numPr>
        <w:autoSpaceDE w:val="0"/>
        <w:autoSpaceDN w:val="0"/>
        <w:adjustRightInd w:val="0"/>
        <w:ind w:left="630" w:hanging="270"/>
        <w:contextualSpacing/>
        <w:rPr>
          <w:rFonts w:eastAsia="Wingdings-Regular"/>
          <w:szCs w:val="22"/>
          <w:lang w:val="lv-LV"/>
        </w:rPr>
      </w:pPr>
      <w:r w:rsidRPr="00083E78">
        <w:rPr>
          <w:b/>
          <w:bCs/>
          <w:szCs w:val="20"/>
          <w:lang w:val="lv-LV"/>
        </w:rPr>
        <w:t>Pārbaudiet</w:t>
      </w:r>
      <w:r w:rsidRPr="00083E78">
        <w:rPr>
          <w:szCs w:val="20"/>
          <w:lang w:val="lv-LV"/>
        </w:rPr>
        <w:t xml:space="preserve"> derīguma termiņu un zāļu devu, kas uzdrukāta uz marķējuma. </w:t>
      </w:r>
      <w:r w:rsidRPr="00083E78">
        <w:rPr>
          <w:b/>
          <w:bCs/>
          <w:szCs w:val="20"/>
          <w:lang w:val="lv-LV"/>
        </w:rPr>
        <w:t>Nelietojiet,</w:t>
      </w:r>
      <w:r w:rsidRPr="00083E78">
        <w:rPr>
          <w:szCs w:val="20"/>
          <w:lang w:val="lv-LV"/>
        </w:rPr>
        <w:t xml:space="preserve"> ja derīguma termiņš ir beidzies vai ja tā nav Jums noteiktā zāļu deva.</w:t>
      </w:r>
    </w:p>
    <w:p w14:paraId="6629A3F6" w14:textId="77777777" w:rsidR="007F7302" w:rsidRPr="007F7302" w:rsidRDefault="007F7302" w:rsidP="007F7302">
      <w:pPr>
        <w:numPr>
          <w:ilvl w:val="0"/>
          <w:numId w:val="83"/>
        </w:numPr>
        <w:autoSpaceDE w:val="0"/>
        <w:autoSpaceDN w:val="0"/>
        <w:adjustRightInd w:val="0"/>
        <w:ind w:left="630" w:hanging="270"/>
        <w:contextualSpacing/>
        <w:rPr>
          <w:rFonts w:eastAsia="Wingdings-Regular"/>
          <w:b/>
          <w:szCs w:val="22"/>
          <w:lang w:val="lv-LV"/>
        </w:rPr>
      </w:pPr>
      <w:bookmarkStart w:id="25" w:name="_Hlk202179168"/>
      <w:r w:rsidRPr="007F7302">
        <w:rPr>
          <w:rFonts w:eastAsia="Wingdings-Regular"/>
          <w:b/>
          <w:bCs/>
          <w:szCs w:val="22"/>
          <w:lang w:val="lv-LV"/>
        </w:rPr>
        <w:t>Nenoņemiet</w:t>
      </w:r>
      <w:r w:rsidRPr="007F7302">
        <w:rPr>
          <w:rFonts w:eastAsia="Wingdings-Regular"/>
          <w:szCs w:val="22"/>
          <w:lang w:val="lv-LV"/>
        </w:rPr>
        <w:t xml:space="preserve"> adatas uzgali pirms tas netiek pieprasīts.</w:t>
      </w:r>
      <w:bookmarkEnd w:id="25"/>
    </w:p>
    <w:p w14:paraId="5459D39F" w14:textId="77777777" w:rsidR="00717393" w:rsidRPr="00083E78" w:rsidRDefault="00717393" w:rsidP="001654B8">
      <w:pPr>
        <w:numPr>
          <w:ilvl w:val="0"/>
          <w:numId w:val="83"/>
        </w:numPr>
        <w:autoSpaceDE w:val="0"/>
        <w:autoSpaceDN w:val="0"/>
        <w:adjustRightInd w:val="0"/>
        <w:ind w:left="630" w:hanging="270"/>
        <w:contextualSpacing/>
        <w:rPr>
          <w:rFonts w:eastAsia="Wingdings-Regular"/>
          <w:szCs w:val="22"/>
          <w:lang w:val="lv-LV"/>
        </w:rPr>
      </w:pPr>
      <w:r w:rsidRPr="00083E78">
        <w:rPr>
          <w:b/>
          <w:bCs/>
          <w:szCs w:val="20"/>
          <w:lang w:val="lv-LV"/>
        </w:rPr>
        <w:t xml:space="preserve">Pārbaudiet </w:t>
      </w:r>
      <w:r w:rsidRPr="00083E78">
        <w:rPr>
          <w:szCs w:val="20"/>
          <w:lang w:val="lv-LV"/>
        </w:rPr>
        <w:t xml:space="preserve">savu kārtridžu, </w:t>
      </w:r>
      <w:r w:rsidRPr="00083E78">
        <w:rPr>
          <w:b/>
          <w:bCs/>
          <w:szCs w:val="20"/>
          <w:lang w:val="lv-LV"/>
        </w:rPr>
        <w:t>nelietojiet,</w:t>
      </w:r>
      <w:r w:rsidRPr="00083E78">
        <w:rPr>
          <w:szCs w:val="20"/>
          <w:lang w:val="lv-LV"/>
        </w:rPr>
        <w:t xml:space="preserve"> ja: </w:t>
      </w:r>
    </w:p>
    <w:p w14:paraId="15184FA9" w14:textId="77777777" w:rsidR="00717393" w:rsidRPr="00083E78" w:rsidRDefault="00717393" w:rsidP="001654B8">
      <w:pPr>
        <w:numPr>
          <w:ilvl w:val="1"/>
          <w:numId w:val="83"/>
        </w:numPr>
        <w:autoSpaceDE w:val="0"/>
        <w:autoSpaceDN w:val="0"/>
        <w:adjustRightInd w:val="0"/>
        <w:ind w:left="1710" w:hanging="810"/>
        <w:contextualSpacing/>
        <w:rPr>
          <w:rFonts w:eastAsia="Wingdings-Regular"/>
          <w:szCs w:val="22"/>
          <w:lang w:val="lv-LV"/>
        </w:rPr>
      </w:pPr>
      <w:r w:rsidRPr="00083E78">
        <w:rPr>
          <w:szCs w:val="20"/>
          <w:lang w:val="lv-LV"/>
        </w:rPr>
        <w:t>tas ir ticis nomests pat tad, ja tas neizskatās bojāts;</w:t>
      </w:r>
    </w:p>
    <w:p w14:paraId="60B4B227" w14:textId="77777777" w:rsidR="00717393" w:rsidRPr="00083E78" w:rsidRDefault="00717393" w:rsidP="001654B8">
      <w:pPr>
        <w:numPr>
          <w:ilvl w:val="1"/>
          <w:numId w:val="83"/>
        </w:numPr>
        <w:autoSpaceDE w:val="0"/>
        <w:autoSpaceDN w:val="0"/>
        <w:adjustRightInd w:val="0"/>
        <w:ind w:left="1710" w:hanging="810"/>
        <w:contextualSpacing/>
        <w:rPr>
          <w:rFonts w:eastAsia="Wingdings-Regular"/>
          <w:szCs w:val="22"/>
          <w:lang w:val="lv-LV"/>
        </w:rPr>
      </w:pPr>
      <w:r w:rsidRPr="00083E78">
        <w:rPr>
          <w:szCs w:val="20"/>
          <w:lang w:val="lv-LV"/>
        </w:rPr>
        <w:t>tas ir bojāts;</w:t>
      </w:r>
    </w:p>
    <w:p w14:paraId="0F235F02" w14:textId="77777777" w:rsidR="00717393" w:rsidRPr="00083E78" w:rsidRDefault="00717393" w:rsidP="001654B8">
      <w:pPr>
        <w:numPr>
          <w:ilvl w:val="1"/>
          <w:numId w:val="83"/>
        </w:numPr>
        <w:autoSpaceDE w:val="0"/>
        <w:autoSpaceDN w:val="0"/>
        <w:adjustRightInd w:val="0"/>
        <w:ind w:left="1710" w:hanging="810"/>
        <w:contextualSpacing/>
        <w:rPr>
          <w:rFonts w:eastAsia="Wingdings-Regular"/>
          <w:szCs w:val="22"/>
          <w:lang w:val="lv-LV"/>
        </w:rPr>
      </w:pPr>
      <w:r w:rsidRPr="00083E78">
        <w:rPr>
          <w:szCs w:val="20"/>
          <w:lang w:val="lv-LV"/>
        </w:rPr>
        <w:t>adatas uzgalis ir vaļīgs;</w:t>
      </w:r>
    </w:p>
    <w:p w14:paraId="5B008539" w14:textId="77777777" w:rsidR="00717393" w:rsidRPr="00083E78" w:rsidRDefault="00717393" w:rsidP="001654B8">
      <w:pPr>
        <w:numPr>
          <w:ilvl w:val="1"/>
          <w:numId w:val="83"/>
        </w:numPr>
        <w:autoSpaceDE w:val="0"/>
        <w:autoSpaceDN w:val="0"/>
        <w:adjustRightInd w:val="0"/>
        <w:ind w:left="1710" w:hanging="810"/>
        <w:contextualSpacing/>
        <w:rPr>
          <w:rFonts w:eastAsia="Wingdings-Regular"/>
          <w:szCs w:val="22"/>
          <w:lang w:val="lv-LV"/>
        </w:rPr>
      </w:pPr>
      <w:r w:rsidRPr="00083E78">
        <w:rPr>
          <w:szCs w:val="20"/>
          <w:lang w:val="lv-LV"/>
        </w:rPr>
        <w:t>tas ir ticis sasaldēts vai pakļauts karstuma iedarbībai;</w:t>
      </w:r>
    </w:p>
    <w:p w14:paraId="3E03D012" w14:textId="77777777" w:rsidR="00717393" w:rsidRPr="00083E78" w:rsidRDefault="00717393" w:rsidP="001654B8">
      <w:pPr>
        <w:numPr>
          <w:ilvl w:val="1"/>
          <w:numId w:val="83"/>
        </w:numPr>
        <w:autoSpaceDE w:val="0"/>
        <w:autoSpaceDN w:val="0"/>
        <w:adjustRightInd w:val="0"/>
        <w:ind w:left="1710" w:hanging="810"/>
        <w:contextualSpacing/>
        <w:rPr>
          <w:rFonts w:eastAsia="Wingdings-Regular"/>
          <w:szCs w:val="22"/>
          <w:lang w:val="lv-LV"/>
        </w:rPr>
      </w:pPr>
      <w:r w:rsidRPr="00083E78">
        <w:rPr>
          <w:szCs w:val="20"/>
          <w:lang w:val="lv-LV"/>
        </w:rPr>
        <w:t>tas ir bijis istabas temperatūrā vairāk nekā 4 nedēļas;</w:t>
      </w:r>
    </w:p>
    <w:p w14:paraId="33521FC0" w14:textId="77777777" w:rsidR="00717393" w:rsidRPr="00083E78" w:rsidRDefault="00717393" w:rsidP="001654B8">
      <w:pPr>
        <w:numPr>
          <w:ilvl w:val="1"/>
          <w:numId w:val="83"/>
        </w:numPr>
        <w:autoSpaceDE w:val="0"/>
        <w:autoSpaceDN w:val="0"/>
        <w:adjustRightInd w:val="0"/>
        <w:ind w:left="1710" w:hanging="810"/>
        <w:contextualSpacing/>
        <w:rPr>
          <w:rFonts w:eastAsia="Wingdings-Regular"/>
          <w:szCs w:val="22"/>
          <w:lang w:val="lv-LV"/>
        </w:rPr>
      </w:pPr>
      <w:r w:rsidRPr="00083E78">
        <w:rPr>
          <w:szCs w:val="20"/>
          <w:lang w:val="lv-LV"/>
        </w:rPr>
        <w:t>pēc istabas temperatūras sasniegšanas tas ir ievietots ledusskapī.</w:t>
      </w:r>
    </w:p>
    <w:p w14:paraId="34000F1D" w14:textId="77777777" w:rsidR="00717393" w:rsidRPr="00B36647" w:rsidRDefault="00717393" w:rsidP="00717393">
      <w:pPr>
        <w:rPr>
          <w:rFonts w:eastAsia="Calibri"/>
          <w:b/>
          <w:sz w:val="24"/>
          <w:lang w:val="lv-LV"/>
        </w:rPr>
      </w:pPr>
    </w:p>
    <w:p w14:paraId="0150AAC6" w14:textId="7782617B" w:rsidR="00717393" w:rsidRPr="00B36647" w:rsidRDefault="00717393" w:rsidP="00717393">
      <w:pPr>
        <w:autoSpaceDE w:val="0"/>
        <w:autoSpaceDN w:val="0"/>
        <w:adjustRightInd w:val="0"/>
        <w:jc w:val="center"/>
        <w:rPr>
          <w:rFonts w:eastAsia="Calibri"/>
          <w:sz w:val="24"/>
          <w:lang w:val="lv-LV"/>
        </w:rPr>
      </w:pPr>
      <w:r w:rsidRPr="00083E78">
        <w:rPr>
          <w:szCs w:val="20"/>
          <w:lang w:val="lv-LV"/>
        </w:rPr>
        <w:br w:type="page"/>
      </w:r>
      <w:r w:rsidR="00303CB8">
        <w:rPr>
          <w:noProof/>
          <w:szCs w:val="20"/>
          <w:lang w:val="lv-LV" w:eastAsia="lv-LV"/>
        </w:rPr>
        <w:lastRenderedPageBreak/>
        <w:drawing>
          <wp:inline distT="0" distB="0" distL="0" distR="0" wp14:anchorId="63FD3C66" wp14:editId="5F346137">
            <wp:extent cx="2682240" cy="233172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682240" cy="2331720"/>
                    </a:xfrm>
                    <a:prstGeom prst="rect">
                      <a:avLst/>
                    </a:prstGeom>
                    <a:noFill/>
                    <a:ln>
                      <a:noFill/>
                    </a:ln>
                  </pic:spPr>
                </pic:pic>
              </a:graphicData>
            </a:graphic>
          </wp:inline>
        </w:drawing>
      </w:r>
    </w:p>
    <w:p w14:paraId="0EB41C3D" w14:textId="77777777" w:rsidR="00717393" w:rsidRPr="00083E78" w:rsidRDefault="00717393" w:rsidP="001654B8">
      <w:pPr>
        <w:numPr>
          <w:ilvl w:val="0"/>
          <w:numId w:val="84"/>
        </w:numPr>
        <w:autoSpaceDE w:val="0"/>
        <w:autoSpaceDN w:val="0"/>
        <w:adjustRightInd w:val="0"/>
        <w:ind w:left="540" w:hanging="180"/>
        <w:contextualSpacing/>
        <w:rPr>
          <w:rFonts w:eastAsia="Wingdings-Regular"/>
          <w:szCs w:val="22"/>
          <w:lang w:val="lv-LV"/>
        </w:rPr>
      </w:pPr>
      <w:r w:rsidRPr="00083E78">
        <w:rPr>
          <w:b/>
          <w:bCs/>
          <w:szCs w:val="20"/>
          <w:lang w:val="lv-LV"/>
        </w:rPr>
        <w:t>Pārbaudiet</w:t>
      </w:r>
      <w:r w:rsidRPr="00083E78">
        <w:rPr>
          <w:szCs w:val="20"/>
          <w:lang w:val="lv-LV"/>
        </w:rPr>
        <w:t xml:space="preserve"> zāles caur kontroles lodziņu, tām jābūt dzidrām līdz viegli opalescējošām, bezkrāsainām, viegli iedzeltenām vai viegli brūnganām, turklāt tās var saturēt sīkas baltas vai gandrīz caurspīdīgas olbaltumvielu daļiņas. Tas ir normāli.</w:t>
      </w:r>
    </w:p>
    <w:p w14:paraId="2EAC0D61" w14:textId="77777777" w:rsidR="00717393" w:rsidRPr="00083E78" w:rsidRDefault="00717393" w:rsidP="001654B8">
      <w:pPr>
        <w:numPr>
          <w:ilvl w:val="0"/>
          <w:numId w:val="84"/>
        </w:numPr>
        <w:autoSpaceDE w:val="0"/>
        <w:autoSpaceDN w:val="0"/>
        <w:adjustRightInd w:val="0"/>
        <w:ind w:left="540" w:hanging="180"/>
        <w:contextualSpacing/>
        <w:rPr>
          <w:rFonts w:eastAsia="Wingdings-Regular"/>
          <w:szCs w:val="22"/>
          <w:lang w:val="lv-LV"/>
        </w:rPr>
      </w:pPr>
      <w:r w:rsidRPr="00083E78">
        <w:rPr>
          <w:b/>
          <w:bCs/>
          <w:szCs w:val="20"/>
          <w:lang w:val="lv-LV"/>
        </w:rPr>
        <w:t xml:space="preserve">Nelietojiet </w:t>
      </w:r>
      <w:r w:rsidRPr="00083E78">
        <w:rPr>
          <w:szCs w:val="20"/>
          <w:lang w:val="lv-LV"/>
        </w:rPr>
        <w:t>šīs zāles, ja tās ir mainījušas krāsu, ir duļķainas vai ja tajās ir citādākas daļiņas nekā aprakstīts iepriekš.</w:t>
      </w:r>
    </w:p>
    <w:p w14:paraId="198A1094" w14:textId="77777777" w:rsidR="00717393" w:rsidRPr="00083E78" w:rsidRDefault="00717393" w:rsidP="001654B8">
      <w:pPr>
        <w:numPr>
          <w:ilvl w:val="0"/>
          <w:numId w:val="84"/>
        </w:numPr>
        <w:autoSpaceDE w:val="0"/>
        <w:autoSpaceDN w:val="0"/>
        <w:adjustRightInd w:val="0"/>
        <w:ind w:left="540" w:hanging="180"/>
        <w:contextualSpacing/>
        <w:rPr>
          <w:rFonts w:eastAsia="Wingdings-Regular"/>
          <w:szCs w:val="22"/>
          <w:lang w:val="lv-LV"/>
        </w:rPr>
      </w:pPr>
      <w:r w:rsidRPr="00083E78">
        <w:rPr>
          <w:b/>
          <w:bCs/>
          <w:szCs w:val="20"/>
          <w:lang w:val="lv-LV"/>
        </w:rPr>
        <w:t xml:space="preserve">Nekratiet </w:t>
      </w:r>
      <w:r w:rsidR="00AF3C3F" w:rsidRPr="00083E78">
        <w:rPr>
          <w:szCs w:val="20"/>
          <w:lang w:val="lv-LV"/>
        </w:rPr>
        <w:t>savu</w:t>
      </w:r>
      <w:r w:rsidR="00AF3C3F" w:rsidRPr="00083E78">
        <w:rPr>
          <w:b/>
          <w:bCs/>
          <w:szCs w:val="20"/>
          <w:lang w:val="lv-LV"/>
        </w:rPr>
        <w:t xml:space="preserve"> </w:t>
      </w:r>
      <w:r w:rsidRPr="00083E78">
        <w:rPr>
          <w:szCs w:val="20"/>
          <w:lang w:val="lv-LV"/>
        </w:rPr>
        <w:t>kārtridžu.</w:t>
      </w:r>
    </w:p>
    <w:p w14:paraId="60AAC0CA" w14:textId="77777777" w:rsidR="00717393" w:rsidRPr="00083E78" w:rsidRDefault="00717393" w:rsidP="001654B8">
      <w:pPr>
        <w:autoSpaceDE w:val="0"/>
        <w:autoSpaceDN w:val="0"/>
        <w:adjustRightInd w:val="0"/>
        <w:ind w:left="540"/>
        <w:rPr>
          <w:rFonts w:eastAsia="Calibri"/>
          <w:szCs w:val="22"/>
          <w:lang w:val="lv-LV"/>
        </w:rPr>
      </w:pPr>
      <w:r w:rsidRPr="00083E78">
        <w:rPr>
          <w:b/>
          <w:szCs w:val="20"/>
          <w:lang w:val="lv-LV"/>
        </w:rPr>
        <w:t xml:space="preserve">Piezīme. </w:t>
      </w:r>
      <w:r w:rsidRPr="00083E78">
        <w:rPr>
          <w:szCs w:val="20"/>
          <w:lang w:val="lv-LV"/>
        </w:rPr>
        <w:t xml:space="preserve">Ja Jums ir kādi jautājumi par Jūsu zālēm, lūdzu, sazinieties ar </w:t>
      </w:r>
      <w:r w:rsidR="00AF3C3F" w:rsidRPr="00083E78">
        <w:rPr>
          <w:szCs w:val="20"/>
          <w:lang w:val="lv-LV"/>
        </w:rPr>
        <w:t xml:space="preserve">savu </w:t>
      </w:r>
      <w:r w:rsidRPr="00083E78">
        <w:rPr>
          <w:szCs w:val="20"/>
          <w:lang w:val="lv-LV"/>
        </w:rPr>
        <w:t>veselības aprūpes speciālistu.</w:t>
      </w:r>
    </w:p>
    <w:p w14:paraId="11B2DE5D" w14:textId="77777777" w:rsidR="00717393" w:rsidRPr="00B36647" w:rsidRDefault="00717393" w:rsidP="00717393">
      <w:pPr>
        <w:autoSpaceDE w:val="0"/>
        <w:autoSpaceDN w:val="0"/>
        <w:adjustRightInd w:val="0"/>
        <w:rPr>
          <w:rFonts w:eastAsia="Calibri"/>
          <w:sz w:val="24"/>
          <w:lang w:val="lv-LV"/>
        </w:rPr>
      </w:pPr>
    </w:p>
    <w:p w14:paraId="160950D5" w14:textId="77777777" w:rsidR="00717393" w:rsidRPr="00B36647" w:rsidRDefault="00717393" w:rsidP="00717393">
      <w:pPr>
        <w:spacing w:after="160" w:line="259" w:lineRule="auto"/>
        <w:rPr>
          <w:rFonts w:eastAsia="Calibri"/>
          <w:b/>
          <w:sz w:val="24"/>
          <w:lang w:val="lv-LV"/>
        </w:rPr>
      </w:pPr>
    </w:p>
    <w:p w14:paraId="7E6EB3F2" w14:textId="6DAAB888" w:rsidR="00717393" w:rsidRPr="00B36647" w:rsidRDefault="00303CB8" w:rsidP="00717393">
      <w:pPr>
        <w:autoSpaceDE w:val="0"/>
        <w:autoSpaceDN w:val="0"/>
        <w:adjustRightInd w:val="0"/>
        <w:jc w:val="center"/>
        <w:rPr>
          <w:rFonts w:eastAsia="Calibri"/>
          <w:sz w:val="24"/>
          <w:lang w:val="lv-LV"/>
        </w:rPr>
      </w:pPr>
      <w:r w:rsidRPr="00B36647">
        <w:rPr>
          <w:rFonts w:eastAsia="Calibri"/>
          <w:noProof/>
          <w:sz w:val="24"/>
          <w:lang w:val="lv-LV" w:eastAsia="lv-LV"/>
        </w:rPr>
        <w:drawing>
          <wp:inline distT="0" distB="0" distL="0" distR="0" wp14:anchorId="05030EF8" wp14:editId="4829262F">
            <wp:extent cx="4732020" cy="219456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732020" cy="2194560"/>
                    </a:xfrm>
                    <a:prstGeom prst="rect">
                      <a:avLst/>
                    </a:prstGeom>
                    <a:noFill/>
                    <a:ln>
                      <a:noFill/>
                    </a:ln>
                  </pic:spPr>
                </pic:pic>
              </a:graphicData>
            </a:graphic>
          </wp:inline>
        </w:drawing>
      </w:r>
    </w:p>
    <w:p w14:paraId="77FA506F" w14:textId="77777777" w:rsidR="00717393" w:rsidRPr="00083E78" w:rsidRDefault="00717393" w:rsidP="00717393">
      <w:pPr>
        <w:numPr>
          <w:ilvl w:val="0"/>
          <w:numId w:val="85"/>
        </w:numPr>
        <w:autoSpaceDE w:val="0"/>
        <w:autoSpaceDN w:val="0"/>
        <w:adjustRightInd w:val="0"/>
        <w:contextualSpacing/>
        <w:rPr>
          <w:rFonts w:eastAsia="Wingdings-Regular"/>
          <w:szCs w:val="22"/>
          <w:lang w:val="lv-LV"/>
        </w:rPr>
      </w:pPr>
      <w:r w:rsidRPr="00083E78">
        <w:rPr>
          <w:b/>
          <w:bCs/>
          <w:szCs w:val="20"/>
          <w:lang w:val="lv-LV"/>
        </w:rPr>
        <w:t xml:space="preserve">Vienmēr izvēlieties </w:t>
      </w:r>
      <w:r w:rsidRPr="00083E78">
        <w:rPr>
          <w:szCs w:val="20"/>
          <w:lang w:val="lv-LV"/>
        </w:rPr>
        <w:t xml:space="preserve">zonu uz </w:t>
      </w:r>
      <w:r w:rsidR="00AF3C3F" w:rsidRPr="00083E78">
        <w:rPr>
          <w:szCs w:val="20"/>
          <w:lang w:val="lv-LV"/>
        </w:rPr>
        <w:t xml:space="preserve">sava </w:t>
      </w:r>
      <w:r w:rsidRPr="00083E78">
        <w:rPr>
          <w:szCs w:val="20"/>
          <w:lang w:val="lv-LV"/>
        </w:rPr>
        <w:t>vēdera, augšstilba vai augšdelma ārpuses (tikai aprūpētājs).</w:t>
      </w:r>
    </w:p>
    <w:p w14:paraId="58ECA689" w14:textId="77777777" w:rsidR="00717393" w:rsidRPr="00083E78" w:rsidRDefault="00717393" w:rsidP="00717393">
      <w:pPr>
        <w:numPr>
          <w:ilvl w:val="0"/>
          <w:numId w:val="85"/>
        </w:numPr>
        <w:autoSpaceDE w:val="0"/>
        <w:autoSpaceDN w:val="0"/>
        <w:adjustRightInd w:val="0"/>
        <w:contextualSpacing/>
        <w:rPr>
          <w:rFonts w:eastAsia="Wingdings-Regular"/>
          <w:szCs w:val="22"/>
          <w:lang w:val="lv-LV"/>
        </w:rPr>
      </w:pPr>
      <w:r w:rsidRPr="00083E78">
        <w:rPr>
          <w:b/>
          <w:bCs/>
          <w:szCs w:val="20"/>
          <w:lang w:val="lv-LV"/>
        </w:rPr>
        <w:t>Izvēlieties</w:t>
      </w:r>
      <w:r w:rsidRPr="00083E78">
        <w:rPr>
          <w:szCs w:val="20"/>
          <w:lang w:val="lv-LV"/>
        </w:rPr>
        <w:t xml:space="preserve"> injekcijas vietu vismaz 3 cm attālumā no </w:t>
      </w:r>
      <w:r w:rsidR="00AF3C3F" w:rsidRPr="00083E78">
        <w:rPr>
          <w:szCs w:val="20"/>
          <w:lang w:val="lv-LV"/>
        </w:rPr>
        <w:t xml:space="preserve">Jūsu </w:t>
      </w:r>
      <w:r w:rsidRPr="00083E78">
        <w:rPr>
          <w:szCs w:val="20"/>
          <w:lang w:val="lv-LV"/>
        </w:rPr>
        <w:t xml:space="preserve">pēdējās injekcijas vietas un vismaz 5 cm attālumā no </w:t>
      </w:r>
      <w:r w:rsidR="00AF3C3F" w:rsidRPr="00083E78">
        <w:rPr>
          <w:szCs w:val="20"/>
          <w:lang w:val="lv-LV"/>
        </w:rPr>
        <w:t xml:space="preserve">Jūsu </w:t>
      </w:r>
      <w:r w:rsidRPr="00083E78">
        <w:rPr>
          <w:szCs w:val="20"/>
          <w:lang w:val="lv-LV"/>
        </w:rPr>
        <w:t>nabas.</w:t>
      </w:r>
    </w:p>
    <w:p w14:paraId="09BDCB7C" w14:textId="77777777" w:rsidR="00717393" w:rsidRPr="00083E78" w:rsidRDefault="00717393" w:rsidP="00717393">
      <w:pPr>
        <w:numPr>
          <w:ilvl w:val="0"/>
          <w:numId w:val="85"/>
        </w:numPr>
        <w:autoSpaceDE w:val="0"/>
        <w:autoSpaceDN w:val="0"/>
        <w:adjustRightInd w:val="0"/>
        <w:contextualSpacing/>
        <w:rPr>
          <w:rFonts w:eastAsia="Wingdings-Regular"/>
          <w:szCs w:val="22"/>
          <w:lang w:val="lv-LV"/>
        </w:rPr>
      </w:pPr>
      <w:r w:rsidRPr="00083E78">
        <w:rPr>
          <w:b/>
          <w:bCs/>
          <w:szCs w:val="20"/>
          <w:lang w:val="lv-LV"/>
        </w:rPr>
        <w:t>Neinjicējiet</w:t>
      </w:r>
      <w:r w:rsidRPr="00083E78">
        <w:rPr>
          <w:szCs w:val="20"/>
          <w:lang w:val="lv-LV"/>
        </w:rPr>
        <w:t xml:space="preserve"> kaulu zonās vai vietās, kurās </w:t>
      </w:r>
      <w:r w:rsidR="00AF3C3F" w:rsidRPr="00083E78">
        <w:rPr>
          <w:szCs w:val="20"/>
          <w:lang w:val="lv-LV"/>
        </w:rPr>
        <w:t xml:space="preserve">Jūsu </w:t>
      </w:r>
      <w:r w:rsidRPr="00083E78">
        <w:rPr>
          <w:szCs w:val="20"/>
          <w:lang w:val="lv-LV"/>
        </w:rPr>
        <w:t>āda ir bojāta, ar zilumiem, apsārtumu, sāpīga vai cieta. Izvairieties injicēt vietās ar rētām vai strijām.</w:t>
      </w:r>
    </w:p>
    <w:p w14:paraId="5134153C" w14:textId="77777777" w:rsidR="00717393" w:rsidRPr="00083E78" w:rsidRDefault="00717393" w:rsidP="00717393">
      <w:pPr>
        <w:numPr>
          <w:ilvl w:val="0"/>
          <w:numId w:val="85"/>
        </w:numPr>
        <w:autoSpaceDE w:val="0"/>
        <w:autoSpaceDN w:val="0"/>
        <w:adjustRightInd w:val="0"/>
        <w:contextualSpacing/>
        <w:rPr>
          <w:rFonts w:eastAsia="Wingdings-Regular"/>
          <w:szCs w:val="22"/>
          <w:lang w:val="lv-LV"/>
        </w:rPr>
      </w:pPr>
      <w:r w:rsidRPr="00083E78">
        <w:rPr>
          <w:b/>
          <w:bCs/>
          <w:szCs w:val="20"/>
          <w:lang w:val="lv-LV"/>
        </w:rPr>
        <w:t xml:space="preserve">Neinjicējiet </w:t>
      </w:r>
      <w:r w:rsidRPr="00083E78">
        <w:rPr>
          <w:szCs w:val="20"/>
          <w:lang w:val="lv-LV"/>
        </w:rPr>
        <w:t xml:space="preserve">caur </w:t>
      </w:r>
      <w:r w:rsidR="00AF3C3F" w:rsidRPr="00083E78">
        <w:rPr>
          <w:szCs w:val="20"/>
          <w:lang w:val="lv-LV"/>
        </w:rPr>
        <w:t xml:space="preserve">savu </w:t>
      </w:r>
      <w:r w:rsidRPr="00083E78">
        <w:rPr>
          <w:szCs w:val="20"/>
          <w:lang w:val="lv-LV"/>
        </w:rPr>
        <w:t>apģērbu.</w:t>
      </w:r>
    </w:p>
    <w:p w14:paraId="561F79AF" w14:textId="77777777" w:rsidR="00717393" w:rsidRPr="00083E78" w:rsidRDefault="00717393" w:rsidP="001654B8">
      <w:pPr>
        <w:autoSpaceDE w:val="0"/>
        <w:autoSpaceDN w:val="0"/>
        <w:adjustRightInd w:val="0"/>
        <w:ind w:left="900"/>
        <w:rPr>
          <w:rFonts w:eastAsia="Wingdings-Regular"/>
          <w:szCs w:val="22"/>
          <w:lang w:val="lv-LV"/>
        </w:rPr>
      </w:pPr>
      <w:r w:rsidRPr="00083E78">
        <w:rPr>
          <w:b/>
          <w:szCs w:val="20"/>
          <w:lang w:val="lv-LV"/>
        </w:rPr>
        <w:t xml:space="preserve">Piezīme. </w:t>
      </w:r>
      <w:r w:rsidRPr="00083E78">
        <w:rPr>
          <w:szCs w:val="20"/>
          <w:lang w:val="lv-LV"/>
        </w:rPr>
        <w:t xml:space="preserve">Ja Jums ir psoriāze, </w:t>
      </w:r>
      <w:r w:rsidRPr="00083E78">
        <w:rPr>
          <w:b/>
          <w:bCs/>
          <w:szCs w:val="20"/>
          <w:lang w:val="lv-LV"/>
        </w:rPr>
        <w:t>neinjicējiet</w:t>
      </w:r>
      <w:r w:rsidRPr="00083E78">
        <w:rPr>
          <w:szCs w:val="20"/>
          <w:lang w:val="lv-LV"/>
        </w:rPr>
        <w:t xml:space="preserve"> tieši pacēluma, sabiezējuma, apsārtuma vai zvīņaino plankumu vietās vai bojājumos uz </w:t>
      </w:r>
      <w:r w:rsidR="00AF3C3F" w:rsidRPr="00083E78">
        <w:rPr>
          <w:szCs w:val="20"/>
          <w:lang w:val="lv-LV"/>
        </w:rPr>
        <w:t xml:space="preserve">savas </w:t>
      </w:r>
      <w:r w:rsidRPr="00083E78">
        <w:rPr>
          <w:szCs w:val="20"/>
          <w:lang w:val="lv-LV"/>
        </w:rPr>
        <w:t>ādas.</w:t>
      </w:r>
    </w:p>
    <w:p w14:paraId="108C1514" w14:textId="77777777" w:rsidR="00717393" w:rsidRPr="00083E78" w:rsidRDefault="00717393" w:rsidP="00717393">
      <w:pPr>
        <w:numPr>
          <w:ilvl w:val="0"/>
          <w:numId w:val="85"/>
        </w:numPr>
        <w:autoSpaceDE w:val="0"/>
        <w:autoSpaceDN w:val="0"/>
        <w:adjustRightInd w:val="0"/>
        <w:contextualSpacing/>
        <w:rPr>
          <w:rFonts w:eastAsia="Wingdings-Regular"/>
          <w:szCs w:val="22"/>
          <w:lang w:val="lv-LV"/>
        </w:rPr>
      </w:pPr>
      <w:r w:rsidRPr="00083E78">
        <w:rPr>
          <w:b/>
          <w:bCs/>
          <w:szCs w:val="20"/>
          <w:lang w:val="lv-LV"/>
        </w:rPr>
        <w:t xml:space="preserve">Notīriet </w:t>
      </w:r>
      <w:r w:rsidR="00AF3C3F" w:rsidRPr="00083E78">
        <w:rPr>
          <w:szCs w:val="20"/>
          <w:lang w:val="lv-LV"/>
        </w:rPr>
        <w:t xml:space="preserve">savu </w:t>
      </w:r>
      <w:r w:rsidRPr="00083E78">
        <w:rPr>
          <w:szCs w:val="20"/>
          <w:lang w:val="lv-LV"/>
        </w:rPr>
        <w:t xml:space="preserve">injekcijas vietu ar komplektā iekļauto spirta salveti un </w:t>
      </w:r>
      <w:r w:rsidRPr="00083E78">
        <w:rPr>
          <w:b/>
          <w:bCs/>
          <w:szCs w:val="20"/>
          <w:lang w:val="lv-LV"/>
        </w:rPr>
        <w:t>ļaujiet nožūt</w:t>
      </w:r>
      <w:r w:rsidRPr="00083E78">
        <w:rPr>
          <w:bCs/>
          <w:szCs w:val="20"/>
          <w:lang w:val="lv-LV"/>
        </w:rPr>
        <w:t>.</w:t>
      </w:r>
    </w:p>
    <w:p w14:paraId="69116652" w14:textId="77777777" w:rsidR="00717393" w:rsidRPr="00B36647" w:rsidRDefault="00717393" w:rsidP="00717393">
      <w:pPr>
        <w:spacing w:after="160" w:line="259" w:lineRule="auto"/>
        <w:rPr>
          <w:rFonts w:eastAsia="Calibri"/>
          <w:b/>
          <w:sz w:val="24"/>
          <w:lang w:val="lv-LV"/>
        </w:rPr>
      </w:pPr>
    </w:p>
    <w:p w14:paraId="5B8F519F" w14:textId="2CE329F7" w:rsidR="00717393" w:rsidRPr="00B36647" w:rsidRDefault="00303CB8" w:rsidP="00717393">
      <w:pPr>
        <w:jc w:val="center"/>
        <w:rPr>
          <w:rFonts w:eastAsia="Calibri"/>
          <w:b/>
          <w:bCs/>
          <w:sz w:val="24"/>
          <w:lang w:val="lv-LV"/>
        </w:rPr>
      </w:pPr>
      <w:r w:rsidRPr="00B36647">
        <w:rPr>
          <w:rFonts w:eastAsia="Calibri"/>
          <w:b/>
          <w:bCs/>
          <w:noProof/>
          <w:sz w:val="24"/>
          <w:lang w:val="lv-LV" w:eastAsia="lv-LV"/>
        </w:rPr>
        <w:lastRenderedPageBreak/>
        <w:drawing>
          <wp:inline distT="0" distB="0" distL="0" distR="0" wp14:anchorId="6161E183" wp14:editId="2391D69E">
            <wp:extent cx="2834640" cy="246888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834640" cy="2468880"/>
                    </a:xfrm>
                    <a:prstGeom prst="rect">
                      <a:avLst/>
                    </a:prstGeom>
                    <a:noFill/>
                    <a:ln>
                      <a:noFill/>
                    </a:ln>
                  </pic:spPr>
                </pic:pic>
              </a:graphicData>
            </a:graphic>
          </wp:inline>
        </w:drawing>
      </w:r>
    </w:p>
    <w:p w14:paraId="243B27F1" w14:textId="77777777" w:rsidR="00717393" w:rsidRPr="00083E78" w:rsidRDefault="00717393" w:rsidP="002C61E6">
      <w:pPr>
        <w:numPr>
          <w:ilvl w:val="0"/>
          <w:numId w:val="85"/>
        </w:numPr>
        <w:autoSpaceDE w:val="0"/>
        <w:autoSpaceDN w:val="0"/>
        <w:adjustRightInd w:val="0"/>
        <w:ind w:left="900"/>
        <w:contextualSpacing/>
        <w:rPr>
          <w:rFonts w:eastAsia="Wingdings-Regular"/>
          <w:szCs w:val="22"/>
          <w:lang w:val="lv-LV"/>
        </w:rPr>
      </w:pPr>
      <w:r w:rsidRPr="00083E78">
        <w:rPr>
          <w:b/>
          <w:bCs/>
          <w:szCs w:val="20"/>
          <w:lang w:val="lv-LV"/>
        </w:rPr>
        <w:t xml:space="preserve">Notīriet </w:t>
      </w:r>
      <w:r w:rsidR="00AF3C3F" w:rsidRPr="00083E78">
        <w:rPr>
          <w:szCs w:val="20"/>
          <w:lang w:val="lv-LV"/>
        </w:rPr>
        <w:t>savas</w:t>
      </w:r>
      <w:r w:rsidR="00AF3C3F" w:rsidRPr="00083E78">
        <w:rPr>
          <w:b/>
          <w:bCs/>
          <w:szCs w:val="20"/>
          <w:lang w:val="lv-LV"/>
        </w:rPr>
        <w:t xml:space="preserve"> </w:t>
      </w:r>
      <w:r w:rsidRPr="00083E78">
        <w:rPr>
          <w:szCs w:val="20"/>
          <w:lang w:val="lv-LV"/>
        </w:rPr>
        <w:t xml:space="preserve">ierīces injekcijas galu ar </w:t>
      </w:r>
      <w:bookmarkStart w:id="26" w:name="_Hlk100826255"/>
      <w:r w:rsidR="00146111" w:rsidRPr="00083E78">
        <w:rPr>
          <w:szCs w:val="20"/>
          <w:lang w:val="lv-LV"/>
        </w:rPr>
        <w:t>atsevišķu</w:t>
      </w:r>
      <w:bookmarkEnd w:id="26"/>
      <w:r w:rsidR="00146111" w:rsidRPr="00083E78">
        <w:rPr>
          <w:szCs w:val="20"/>
          <w:lang w:val="lv-LV"/>
        </w:rPr>
        <w:t xml:space="preserve"> </w:t>
      </w:r>
      <w:r w:rsidRPr="00083E78">
        <w:rPr>
          <w:szCs w:val="20"/>
          <w:lang w:val="lv-LV"/>
        </w:rPr>
        <w:t>komplektā iekļauto spirta salveti.</w:t>
      </w:r>
    </w:p>
    <w:p w14:paraId="0C78009A" w14:textId="77777777" w:rsidR="00717393" w:rsidRPr="00083E78" w:rsidRDefault="00717393" w:rsidP="001654B8">
      <w:pPr>
        <w:numPr>
          <w:ilvl w:val="0"/>
          <w:numId w:val="85"/>
        </w:numPr>
        <w:autoSpaceDE w:val="0"/>
        <w:autoSpaceDN w:val="0"/>
        <w:adjustRightInd w:val="0"/>
        <w:ind w:left="900"/>
        <w:contextualSpacing/>
        <w:rPr>
          <w:rFonts w:eastAsia="Calibri"/>
          <w:b/>
          <w:bCs/>
          <w:szCs w:val="22"/>
          <w:lang w:val="lv-LV"/>
        </w:rPr>
      </w:pPr>
      <w:r w:rsidRPr="00083E78">
        <w:rPr>
          <w:szCs w:val="20"/>
          <w:lang w:val="lv-LV"/>
        </w:rPr>
        <w:t xml:space="preserve">Pirms injekcijas </w:t>
      </w:r>
      <w:r w:rsidRPr="00083E78">
        <w:rPr>
          <w:b/>
          <w:bCs/>
          <w:szCs w:val="20"/>
          <w:lang w:val="lv-LV"/>
        </w:rPr>
        <w:t>ļaujiet</w:t>
      </w:r>
      <w:r w:rsidRPr="00083E78">
        <w:rPr>
          <w:szCs w:val="20"/>
          <w:lang w:val="lv-LV"/>
        </w:rPr>
        <w:t xml:space="preserve"> ierīces injekcijas galam nožūt.</w:t>
      </w:r>
    </w:p>
    <w:p w14:paraId="72BBC253" w14:textId="77777777" w:rsidR="00717393" w:rsidRPr="00083E78" w:rsidRDefault="00717393" w:rsidP="00717393">
      <w:pPr>
        <w:autoSpaceDE w:val="0"/>
        <w:autoSpaceDN w:val="0"/>
        <w:adjustRightInd w:val="0"/>
        <w:rPr>
          <w:rFonts w:eastAsia="Calibri"/>
          <w:szCs w:val="22"/>
          <w:lang w:val="lv-LV"/>
        </w:rPr>
      </w:pPr>
    </w:p>
    <w:p w14:paraId="281AD4B4" w14:textId="77777777" w:rsidR="00717393" w:rsidRPr="00B36647" w:rsidRDefault="00717393" w:rsidP="00717393">
      <w:pPr>
        <w:spacing w:after="160" w:line="259" w:lineRule="auto"/>
        <w:rPr>
          <w:rFonts w:eastAsia="Calibri"/>
          <w:sz w:val="24"/>
          <w:lang w:val="lv-LV"/>
        </w:rPr>
      </w:pPr>
    </w:p>
    <w:p w14:paraId="285EBC42" w14:textId="77777777" w:rsidR="00717393" w:rsidRPr="00B36647" w:rsidRDefault="00717393" w:rsidP="00717393">
      <w:pPr>
        <w:autoSpaceDE w:val="0"/>
        <w:autoSpaceDN w:val="0"/>
        <w:adjustRightInd w:val="0"/>
        <w:ind w:left="720"/>
        <w:contextualSpacing/>
        <w:jc w:val="center"/>
        <w:rPr>
          <w:rFonts w:eastAsia="Calibri"/>
          <w:b/>
          <w:sz w:val="28"/>
          <w:szCs w:val="28"/>
          <w:lang w:val="lv-LV"/>
        </w:rPr>
      </w:pPr>
      <w:r w:rsidRPr="00B36647">
        <w:rPr>
          <w:b/>
          <w:sz w:val="28"/>
          <w:szCs w:val="20"/>
          <w:lang w:val="lv-LV"/>
        </w:rPr>
        <w:t>Injicēšanas darbības</w:t>
      </w:r>
    </w:p>
    <w:p w14:paraId="5568F2A9" w14:textId="77777777" w:rsidR="00717393" w:rsidRPr="00B36647" w:rsidRDefault="00717393" w:rsidP="00717393">
      <w:pPr>
        <w:ind w:firstLine="720"/>
        <w:jc w:val="center"/>
        <w:rPr>
          <w:rFonts w:eastAsia="Calibri"/>
          <w:b/>
          <w:sz w:val="24"/>
          <w:lang w:val="lv-LV"/>
        </w:rPr>
      </w:pPr>
    </w:p>
    <w:p w14:paraId="3632308F" w14:textId="77777777" w:rsidR="00717393" w:rsidRPr="00B36647" w:rsidRDefault="00717393" w:rsidP="00717393">
      <w:pPr>
        <w:ind w:firstLine="720"/>
        <w:jc w:val="center"/>
        <w:rPr>
          <w:rFonts w:eastAsia="Calibri"/>
          <w:b/>
          <w:sz w:val="24"/>
          <w:lang w:val="lv-LV"/>
        </w:rPr>
      </w:pPr>
    </w:p>
    <w:p w14:paraId="3E7DBEC2" w14:textId="379DB745" w:rsidR="00717393" w:rsidRPr="00B36647" w:rsidRDefault="00303CB8" w:rsidP="00717393">
      <w:pPr>
        <w:autoSpaceDE w:val="0"/>
        <w:autoSpaceDN w:val="0"/>
        <w:adjustRightInd w:val="0"/>
        <w:jc w:val="center"/>
        <w:rPr>
          <w:rFonts w:eastAsia="Calibri"/>
          <w:sz w:val="24"/>
          <w:lang w:val="lv-LV"/>
        </w:rPr>
      </w:pPr>
      <w:r w:rsidRPr="00B36647">
        <w:rPr>
          <w:rFonts w:eastAsia="Calibri"/>
          <w:noProof/>
          <w:sz w:val="24"/>
          <w:lang w:val="lv-LV" w:eastAsia="lv-LV"/>
        </w:rPr>
        <w:drawing>
          <wp:inline distT="0" distB="0" distL="0" distR="0" wp14:anchorId="031538E2" wp14:editId="00A43BFB">
            <wp:extent cx="2506980" cy="246888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506980" cy="2468880"/>
                    </a:xfrm>
                    <a:prstGeom prst="rect">
                      <a:avLst/>
                    </a:prstGeom>
                    <a:noFill/>
                    <a:ln>
                      <a:noFill/>
                    </a:ln>
                  </pic:spPr>
                </pic:pic>
              </a:graphicData>
            </a:graphic>
          </wp:inline>
        </w:drawing>
      </w:r>
    </w:p>
    <w:p w14:paraId="790BE606" w14:textId="77777777" w:rsidR="00717393" w:rsidRPr="00083E78" w:rsidRDefault="00717393" w:rsidP="001654B8">
      <w:pPr>
        <w:numPr>
          <w:ilvl w:val="0"/>
          <w:numId w:val="86"/>
        </w:numPr>
        <w:autoSpaceDE w:val="0"/>
        <w:autoSpaceDN w:val="0"/>
        <w:adjustRightInd w:val="0"/>
        <w:ind w:left="900"/>
        <w:contextualSpacing/>
        <w:rPr>
          <w:rFonts w:eastAsia="Wingdings-Regular"/>
          <w:szCs w:val="22"/>
          <w:lang w:val="lv-LV"/>
        </w:rPr>
      </w:pPr>
      <w:r w:rsidRPr="00083E78">
        <w:rPr>
          <w:b/>
          <w:bCs/>
          <w:szCs w:val="20"/>
          <w:lang w:val="lv-LV"/>
        </w:rPr>
        <w:t>Spiediet</w:t>
      </w:r>
      <w:r w:rsidRPr="00083E78">
        <w:rPr>
          <w:szCs w:val="20"/>
          <w:lang w:val="lv-LV"/>
        </w:rPr>
        <w:t xml:space="preserve"> </w:t>
      </w:r>
      <w:r w:rsidR="00AF3C3F" w:rsidRPr="00083E78">
        <w:rPr>
          <w:szCs w:val="20"/>
          <w:lang w:val="lv-LV"/>
        </w:rPr>
        <w:t xml:space="preserve">savu </w:t>
      </w:r>
      <w:r w:rsidRPr="00083E78">
        <w:rPr>
          <w:szCs w:val="20"/>
          <w:lang w:val="lv-LV"/>
        </w:rPr>
        <w:t xml:space="preserve">kārtridžu stingri un </w:t>
      </w:r>
      <w:r w:rsidRPr="00083E78">
        <w:rPr>
          <w:b/>
          <w:bCs/>
          <w:szCs w:val="20"/>
          <w:lang w:val="lv-LV"/>
        </w:rPr>
        <w:t xml:space="preserve">taisni </w:t>
      </w:r>
      <w:r w:rsidRPr="00083E78">
        <w:rPr>
          <w:szCs w:val="20"/>
          <w:lang w:val="lv-LV"/>
        </w:rPr>
        <w:t xml:space="preserve">cauri kārtridža durtiņām, nesagriežot to, līdz </w:t>
      </w:r>
      <w:r w:rsidR="00AF3C3F" w:rsidRPr="00083E78">
        <w:rPr>
          <w:szCs w:val="20"/>
          <w:lang w:val="lv-LV"/>
        </w:rPr>
        <w:t xml:space="preserve">Jūs </w:t>
      </w:r>
      <w:r w:rsidRPr="00083E78">
        <w:rPr>
          <w:szCs w:val="20"/>
          <w:lang w:val="lv-LV"/>
        </w:rPr>
        <w:t xml:space="preserve">vairs nevarat to iespiest tālāk. </w:t>
      </w:r>
      <w:r w:rsidR="00AF3C3F" w:rsidRPr="00083E78">
        <w:rPr>
          <w:szCs w:val="20"/>
          <w:lang w:val="lv-LV"/>
        </w:rPr>
        <w:t>Jūsu i</w:t>
      </w:r>
      <w:r w:rsidRPr="00083E78">
        <w:rPr>
          <w:szCs w:val="20"/>
          <w:lang w:val="lv-LV"/>
        </w:rPr>
        <w:t xml:space="preserve">erīce ieslēgsies, kad </w:t>
      </w:r>
      <w:r w:rsidR="00AF3C3F" w:rsidRPr="00083E78">
        <w:rPr>
          <w:szCs w:val="20"/>
          <w:lang w:val="lv-LV"/>
        </w:rPr>
        <w:t xml:space="preserve">Jūsu </w:t>
      </w:r>
      <w:r w:rsidRPr="00083E78">
        <w:rPr>
          <w:szCs w:val="20"/>
          <w:lang w:val="lv-LV"/>
        </w:rPr>
        <w:t>kārtridžs būs ievietots pareizi.</w:t>
      </w:r>
    </w:p>
    <w:p w14:paraId="5884744E" w14:textId="77777777" w:rsidR="00717393" w:rsidRPr="00083E78" w:rsidRDefault="00717393" w:rsidP="001654B8">
      <w:pPr>
        <w:numPr>
          <w:ilvl w:val="0"/>
          <w:numId w:val="86"/>
        </w:numPr>
        <w:autoSpaceDE w:val="0"/>
        <w:autoSpaceDN w:val="0"/>
        <w:adjustRightInd w:val="0"/>
        <w:ind w:left="900"/>
        <w:contextualSpacing/>
        <w:rPr>
          <w:rFonts w:eastAsia="Wingdings-Regular"/>
          <w:szCs w:val="22"/>
          <w:lang w:val="lv-LV"/>
        </w:rPr>
      </w:pPr>
      <w:r w:rsidRPr="00083E78">
        <w:rPr>
          <w:b/>
          <w:bCs/>
          <w:szCs w:val="20"/>
          <w:lang w:val="lv-LV"/>
        </w:rPr>
        <w:t>Pārbaudiet,</w:t>
      </w:r>
      <w:r w:rsidRPr="00083E78">
        <w:rPr>
          <w:szCs w:val="20"/>
          <w:lang w:val="lv-LV"/>
        </w:rPr>
        <w:t xml:space="preserve"> vai displejā ir redzams 25 mg un derīguma termiņš nav beidzies.</w:t>
      </w:r>
    </w:p>
    <w:p w14:paraId="6C6EC58D" w14:textId="77777777" w:rsidR="00717393" w:rsidRPr="00083E78" w:rsidRDefault="00717393" w:rsidP="001654B8">
      <w:pPr>
        <w:autoSpaceDE w:val="0"/>
        <w:autoSpaceDN w:val="0"/>
        <w:adjustRightInd w:val="0"/>
        <w:ind w:left="900"/>
        <w:contextualSpacing/>
        <w:rPr>
          <w:rFonts w:eastAsia="Calibri"/>
          <w:szCs w:val="22"/>
          <w:lang w:val="lv-LV"/>
        </w:rPr>
      </w:pPr>
      <w:r w:rsidRPr="00083E78">
        <w:rPr>
          <w:b/>
          <w:szCs w:val="20"/>
          <w:lang w:val="lv-LV"/>
        </w:rPr>
        <w:t xml:space="preserve">Piezīme. </w:t>
      </w:r>
      <w:r w:rsidR="00AF3C3F" w:rsidRPr="00083E78">
        <w:rPr>
          <w:szCs w:val="20"/>
          <w:lang w:val="lv-LV"/>
        </w:rPr>
        <w:t>Jūsu i</w:t>
      </w:r>
      <w:r w:rsidRPr="00083E78">
        <w:rPr>
          <w:szCs w:val="20"/>
          <w:lang w:val="lv-LV"/>
        </w:rPr>
        <w:t xml:space="preserve">erīce izslēgsies pēc 90 sekundēm pēc tās neizmantošanas. Nospiediet un turiet injekcijas pogu, lai atkal ieslēgtu </w:t>
      </w:r>
      <w:r w:rsidR="00AF3C3F" w:rsidRPr="00083E78">
        <w:rPr>
          <w:szCs w:val="20"/>
          <w:lang w:val="lv-LV"/>
        </w:rPr>
        <w:t xml:space="preserve">savu </w:t>
      </w:r>
      <w:r w:rsidRPr="00083E78">
        <w:rPr>
          <w:szCs w:val="20"/>
          <w:lang w:val="lv-LV"/>
        </w:rPr>
        <w:t>ierīci.</w:t>
      </w:r>
    </w:p>
    <w:p w14:paraId="709D9DAB" w14:textId="77777777" w:rsidR="00717393" w:rsidRPr="00B36647" w:rsidRDefault="00717393" w:rsidP="00717393">
      <w:pPr>
        <w:autoSpaceDE w:val="0"/>
        <w:autoSpaceDN w:val="0"/>
        <w:adjustRightInd w:val="0"/>
        <w:rPr>
          <w:rFonts w:eastAsia="Calibri"/>
          <w:sz w:val="24"/>
          <w:lang w:val="lv-LV"/>
        </w:rPr>
      </w:pPr>
    </w:p>
    <w:p w14:paraId="69B6953E" w14:textId="77777777" w:rsidR="002C61E6" w:rsidRPr="00B36647" w:rsidRDefault="002C61E6" w:rsidP="002C61E6">
      <w:pPr>
        <w:spacing w:after="160" w:line="259" w:lineRule="auto"/>
        <w:rPr>
          <w:rFonts w:eastAsia="Calibri"/>
          <w:b/>
          <w:sz w:val="24"/>
          <w:lang w:val="lv-LV"/>
        </w:rPr>
      </w:pPr>
      <w:r w:rsidRPr="00083E78">
        <w:rPr>
          <w:szCs w:val="20"/>
          <w:lang w:val="lv-LV"/>
        </w:rPr>
        <w:br w:type="page"/>
      </w:r>
    </w:p>
    <w:p w14:paraId="1C884990" w14:textId="38D9DAAA" w:rsidR="002C61E6" w:rsidRPr="00B36647" w:rsidRDefault="00303CB8" w:rsidP="002C61E6">
      <w:pPr>
        <w:autoSpaceDE w:val="0"/>
        <w:autoSpaceDN w:val="0"/>
        <w:adjustRightInd w:val="0"/>
        <w:jc w:val="center"/>
        <w:rPr>
          <w:rFonts w:eastAsia="Calibri"/>
          <w:sz w:val="24"/>
          <w:lang w:val="lv-LV"/>
        </w:rPr>
      </w:pPr>
      <w:r w:rsidRPr="00B36647">
        <w:rPr>
          <w:rFonts w:eastAsia="Calibri"/>
          <w:noProof/>
          <w:sz w:val="24"/>
          <w:lang w:val="lv-LV" w:eastAsia="lv-LV"/>
        </w:rPr>
        <w:lastRenderedPageBreak/>
        <w:drawing>
          <wp:inline distT="0" distB="0" distL="0" distR="0" wp14:anchorId="6033E4DB" wp14:editId="55264960">
            <wp:extent cx="2400300" cy="2278380"/>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400300" cy="2278380"/>
                    </a:xfrm>
                    <a:prstGeom prst="rect">
                      <a:avLst/>
                    </a:prstGeom>
                    <a:noFill/>
                    <a:ln>
                      <a:noFill/>
                    </a:ln>
                  </pic:spPr>
                </pic:pic>
              </a:graphicData>
            </a:graphic>
          </wp:inline>
        </w:drawing>
      </w:r>
    </w:p>
    <w:p w14:paraId="337ACB37" w14:textId="77777777" w:rsidR="002C61E6" w:rsidRPr="00083E78" w:rsidRDefault="002C61E6" w:rsidP="002C61E6">
      <w:pPr>
        <w:numPr>
          <w:ilvl w:val="0"/>
          <w:numId w:val="86"/>
        </w:numPr>
        <w:autoSpaceDE w:val="0"/>
        <w:autoSpaceDN w:val="0"/>
        <w:adjustRightInd w:val="0"/>
        <w:contextualSpacing/>
        <w:rPr>
          <w:rFonts w:eastAsia="Wingdings-Regular"/>
          <w:szCs w:val="22"/>
          <w:lang w:val="lv-LV"/>
        </w:rPr>
      </w:pPr>
      <w:r w:rsidRPr="00083E78">
        <w:rPr>
          <w:b/>
          <w:bCs/>
          <w:szCs w:val="20"/>
          <w:lang w:val="lv-LV"/>
        </w:rPr>
        <w:t xml:space="preserve">Noņemiet </w:t>
      </w:r>
      <w:r w:rsidRPr="00083E78">
        <w:rPr>
          <w:szCs w:val="20"/>
          <w:lang w:val="lv-LV"/>
        </w:rPr>
        <w:t>adatas uzgali, stingri pavelkot to uz leju.</w:t>
      </w:r>
    </w:p>
    <w:p w14:paraId="08D2D5C6" w14:textId="77777777" w:rsidR="002C61E6" w:rsidRPr="00083E78" w:rsidRDefault="002C61E6" w:rsidP="002C61E6">
      <w:pPr>
        <w:numPr>
          <w:ilvl w:val="0"/>
          <w:numId w:val="86"/>
        </w:numPr>
        <w:autoSpaceDE w:val="0"/>
        <w:autoSpaceDN w:val="0"/>
        <w:adjustRightInd w:val="0"/>
        <w:contextualSpacing/>
        <w:rPr>
          <w:rFonts w:eastAsia="Wingdings-Regular"/>
          <w:szCs w:val="22"/>
          <w:lang w:val="lv-LV"/>
        </w:rPr>
      </w:pPr>
      <w:r w:rsidRPr="00083E78">
        <w:rPr>
          <w:b/>
          <w:bCs/>
          <w:szCs w:val="20"/>
          <w:lang w:val="lv-LV"/>
        </w:rPr>
        <w:t>Izmetiet</w:t>
      </w:r>
      <w:r w:rsidRPr="00083E78">
        <w:rPr>
          <w:szCs w:val="20"/>
          <w:lang w:val="lv-LV"/>
        </w:rPr>
        <w:t xml:space="preserve"> adatas uzgali piemērotā asiem priekšmetiem paredzētā tvertnē.</w:t>
      </w:r>
    </w:p>
    <w:p w14:paraId="1B5FC9C6" w14:textId="77777777" w:rsidR="002C61E6" w:rsidRPr="00083E78" w:rsidRDefault="002C61E6" w:rsidP="002C61E6">
      <w:pPr>
        <w:numPr>
          <w:ilvl w:val="0"/>
          <w:numId w:val="86"/>
        </w:numPr>
        <w:autoSpaceDE w:val="0"/>
        <w:autoSpaceDN w:val="0"/>
        <w:adjustRightInd w:val="0"/>
        <w:contextualSpacing/>
        <w:rPr>
          <w:rFonts w:eastAsia="Wingdings-Regular"/>
          <w:szCs w:val="22"/>
          <w:lang w:val="lv-LV"/>
        </w:rPr>
      </w:pPr>
      <w:r w:rsidRPr="00083E78">
        <w:rPr>
          <w:szCs w:val="20"/>
          <w:lang w:val="lv-LV"/>
        </w:rPr>
        <w:t>Pēc adatas uzgaļa noņemšanas</w:t>
      </w:r>
      <w:r w:rsidRPr="00083E78">
        <w:rPr>
          <w:b/>
          <w:bCs/>
          <w:szCs w:val="20"/>
          <w:lang w:val="lv-LV"/>
        </w:rPr>
        <w:t xml:space="preserve"> injicējiet </w:t>
      </w:r>
      <w:r w:rsidRPr="00083E78">
        <w:rPr>
          <w:szCs w:val="20"/>
          <w:lang w:val="lv-LV"/>
        </w:rPr>
        <w:t>pēc iespējas ātrāk.</w:t>
      </w:r>
    </w:p>
    <w:p w14:paraId="44CC774A" w14:textId="77777777" w:rsidR="002C61E6" w:rsidRPr="00083E78" w:rsidRDefault="002C61E6" w:rsidP="002C61E6">
      <w:pPr>
        <w:numPr>
          <w:ilvl w:val="0"/>
          <w:numId w:val="86"/>
        </w:numPr>
        <w:autoSpaceDE w:val="0"/>
        <w:autoSpaceDN w:val="0"/>
        <w:adjustRightInd w:val="0"/>
        <w:contextualSpacing/>
        <w:rPr>
          <w:rFonts w:eastAsia="Wingdings-Regular"/>
          <w:szCs w:val="22"/>
          <w:lang w:val="lv-LV"/>
        </w:rPr>
      </w:pPr>
      <w:r w:rsidRPr="00083E78">
        <w:rPr>
          <w:b/>
          <w:bCs/>
          <w:szCs w:val="20"/>
          <w:lang w:val="lv-LV"/>
        </w:rPr>
        <w:t xml:space="preserve">Nelieciet </w:t>
      </w:r>
      <w:r w:rsidRPr="00083E78">
        <w:rPr>
          <w:szCs w:val="20"/>
          <w:lang w:val="lv-LV"/>
        </w:rPr>
        <w:t>atpakaļ adatas uzgali.</w:t>
      </w:r>
    </w:p>
    <w:p w14:paraId="73091ADC" w14:textId="77777777" w:rsidR="002C61E6" w:rsidRPr="00083E78" w:rsidRDefault="002C61E6" w:rsidP="001654B8">
      <w:pPr>
        <w:autoSpaceDE w:val="0"/>
        <w:autoSpaceDN w:val="0"/>
        <w:adjustRightInd w:val="0"/>
        <w:ind w:left="540"/>
        <w:contextualSpacing/>
        <w:rPr>
          <w:rFonts w:eastAsia="Wingdings-Regular"/>
          <w:szCs w:val="22"/>
          <w:lang w:val="lv-LV"/>
        </w:rPr>
      </w:pPr>
      <w:r w:rsidRPr="00083E78">
        <w:rPr>
          <w:b/>
          <w:szCs w:val="20"/>
          <w:lang w:val="lv-LV"/>
        </w:rPr>
        <w:t xml:space="preserve">Uzmanību! </w:t>
      </w:r>
      <w:r w:rsidRPr="00083E78">
        <w:rPr>
          <w:szCs w:val="20"/>
          <w:lang w:val="lv-LV"/>
        </w:rPr>
        <w:t xml:space="preserve">Pēc adatas uzgaļa noņemšanas </w:t>
      </w:r>
      <w:r w:rsidRPr="00083E78">
        <w:rPr>
          <w:b/>
          <w:bCs/>
          <w:szCs w:val="20"/>
          <w:lang w:val="lv-LV"/>
        </w:rPr>
        <w:t xml:space="preserve">nelieciet </w:t>
      </w:r>
      <w:r w:rsidR="00AF3C3F" w:rsidRPr="00083E78">
        <w:rPr>
          <w:szCs w:val="20"/>
          <w:lang w:val="lv-LV"/>
        </w:rPr>
        <w:t xml:space="preserve">savus </w:t>
      </w:r>
      <w:r w:rsidRPr="00083E78">
        <w:rPr>
          <w:szCs w:val="20"/>
          <w:lang w:val="lv-LV"/>
        </w:rPr>
        <w:t>pirkstus</w:t>
      </w:r>
      <w:r w:rsidR="00AF3C3F" w:rsidRPr="00083E78">
        <w:rPr>
          <w:szCs w:val="20"/>
          <w:lang w:val="lv-LV"/>
        </w:rPr>
        <w:t xml:space="preserve"> savā</w:t>
      </w:r>
      <w:r w:rsidRPr="00083E78">
        <w:rPr>
          <w:szCs w:val="20"/>
          <w:lang w:val="lv-LV"/>
        </w:rPr>
        <w:t xml:space="preserve"> ierīcē, lai izvairītos no adatas ievainojumiem.</w:t>
      </w:r>
    </w:p>
    <w:p w14:paraId="3F5866FA" w14:textId="6F3B3163" w:rsidR="002C61E6" w:rsidRPr="00083E78" w:rsidRDefault="002C61E6" w:rsidP="001654B8">
      <w:pPr>
        <w:autoSpaceDE w:val="0"/>
        <w:autoSpaceDN w:val="0"/>
        <w:adjustRightInd w:val="0"/>
        <w:ind w:left="540"/>
        <w:contextualSpacing/>
        <w:rPr>
          <w:rFonts w:eastAsia="Calibri"/>
          <w:szCs w:val="22"/>
          <w:lang w:val="lv-LV"/>
        </w:rPr>
      </w:pPr>
      <w:r w:rsidRPr="00083E78">
        <w:rPr>
          <w:b/>
          <w:szCs w:val="20"/>
          <w:lang w:val="lv-LV"/>
        </w:rPr>
        <w:t xml:space="preserve">Piezīme. </w:t>
      </w:r>
      <w:r w:rsidRPr="00083E78">
        <w:rPr>
          <w:szCs w:val="20"/>
          <w:lang w:val="lv-LV"/>
        </w:rPr>
        <w:t xml:space="preserve">Lai atceltu injekciju un izvilktu </w:t>
      </w:r>
      <w:r w:rsidR="00AF3C3F" w:rsidRPr="00083E78">
        <w:rPr>
          <w:szCs w:val="20"/>
          <w:lang w:val="lv-LV"/>
        </w:rPr>
        <w:t xml:space="preserve">savu </w:t>
      </w:r>
      <w:r w:rsidRPr="00083E78">
        <w:rPr>
          <w:szCs w:val="20"/>
          <w:lang w:val="lv-LV"/>
        </w:rPr>
        <w:t xml:space="preserve">kārtridžu, nospiediet atcelšanas/izgrūšanas pogu </w:t>
      </w:r>
      <w:r w:rsidR="00303CB8" w:rsidRPr="00B36647">
        <w:rPr>
          <w:noProof/>
          <w:sz w:val="24"/>
          <w:szCs w:val="20"/>
          <w:lang w:val="lv-LV" w:eastAsia="lv-LV"/>
        </w:rPr>
        <w:drawing>
          <wp:inline distT="0" distB="0" distL="0" distR="0" wp14:anchorId="41DF8C96" wp14:editId="4FBF0BF9">
            <wp:extent cx="228600" cy="167640"/>
            <wp:effectExtent l="0" t="0" r="0" b="0"/>
            <wp:docPr id="87"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28600" cy="167640"/>
                    </a:xfrm>
                    <a:prstGeom prst="rect">
                      <a:avLst/>
                    </a:prstGeom>
                    <a:noFill/>
                    <a:ln>
                      <a:noFill/>
                    </a:ln>
                  </pic:spPr>
                </pic:pic>
              </a:graphicData>
            </a:graphic>
          </wp:inline>
        </w:drawing>
      </w:r>
      <w:r w:rsidRPr="00083E78">
        <w:rPr>
          <w:szCs w:val="20"/>
          <w:lang w:val="lv-LV"/>
        </w:rPr>
        <w:t xml:space="preserve"> uz 1 sekundi.</w:t>
      </w:r>
    </w:p>
    <w:p w14:paraId="3D7364CE" w14:textId="77777777" w:rsidR="002C61E6" w:rsidRPr="00B36647" w:rsidRDefault="002C61E6" w:rsidP="002C61E6">
      <w:pPr>
        <w:autoSpaceDE w:val="0"/>
        <w:autoSpaceDN w:val="0"/>
        <w:adjustRightInd w:val="0"/>
        <w:rPr>
          <w:rFonts w:eastAsia="Calibri"/>
          <w:sz w:val="24"/>
          <w:lang w:val="lv-LV"/>
        </w:rPr>
      </w:pPr>
    </w:p>
    <w:p w14:paraId="0EEF0077" w14:textId="77777777" w:rsidR="002C61E6" w:rsidRPr="00B36647" w:rsidRDefault="002C61E6" w:rsidP="002C61E6">
      <w:pPr>
        <w:autoSpaceDE w:val="0"/>
        <w:autoSpaceDN w:val="0"/>
        <w:adjustRightInd w:val="0"/>
        <w:rPr>
          <w:rFonts w:eastAsia="Calibri"/>
          <w:sz w:val="24"/>
          <w:lang w:val="lv-LV"/>
        </w:rPr>
      </w:pPr>
    </w:p>
    <w:p w14:paraId="01F18F9B" w14:textId="0637C65D" w:rsidR="002C61E6" w:rsidRPr="00B36647" w:rsidRDefault="00303CB8" w:rsidP="002C61E6">
      <w:pPr>
        <w:autoSpaceDE w:val="0"/>
        <w:autoSpaceDN w:val="0"/>
        <w:adjustRightInd w:val="0"/>
        <w:jc w:val="center"/>
        <w:rPr>
          <w:rFonts w:eastAsia="Calibri"/>
          <w:sz w:val="24"/>
          <w:lang w:val="lv-LV"/>
        </w:rPr>
      </w:pPr>
      <w:r w:rsidRPr="00B36647">
        <w:rPr>
          <w:rFonts w:eastAsia="Calibri"/>
          <w:noProof/>
          <w:sz w:val="24"/>
          <w:lang w:val="lv-LV" w:eastAsia="lv-LV"/>
        </w:rPr>
        <w:drawing>
          <wp:inline distT="0" distB="0" distL="0" distR="0" wp14:anchorId="38213DF8" wp14:editId="2A89DEDE">
            <wp:extent cx="2727960" cy="250698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727960" cy="2506980"/>
                    </a:xfrm>
                    <a:prstGeom prst="rect">
                      <a:avLst/>
                    </a:prstGeom>
                    <a:noFill/>
                    <a:ln>
                      <a:noFill/>
                    </a:ln>
                  </pic:spPr>
                </pic:pic>
              </a:graphicData>
            </a:graphic>
          </wp:inline>
        </w:drawing>
      </w:r>
    </w:p>
    <w:p w14:paraId="2B1ECD88" w14:textId="77777777" w:rsidR="002C61E6" w:rsidRPr="00083E78" w:rsidRDefault="002C61E6" w:rsidP="002C61E6">
      <w:pPr>
        <w:numPr>
          <w:ilvl w:val="0"/>
          <w:numId w:val="87"/>
        </w:numPr>
        <w:autoSpaceDE w:val="0"/>
        <w:autoSpaceDN w:val="0"/>
        <w:adjustRightInd w:val="0"/>
        <w:contextualSpacing/>
        <w:rPr>
          <w:rFonts w:eastAsia="Wingdings-Regular"/>
          <w:szCs w:val="22"/>
          <w:lang w:val="lv-LV"/>
        </w:rPr>
      </w:pPr>
      <w:r w:rsidRPr="00083E78">
        <w:rPr>
          <w:b/>
          <w:bCs/>
          <w:szCs w:val="20"/>
          <w:lang w:val="lv-LV"/>
        </w:rPr>
        <w:t>Novietojiet</w:t>
      </w:r>
      <w:r w:rsidRPr="00083E78">
        <w:rPr>
          <w:szCs w:val="20"/>
          <w:lang w:val="lv-LV"/>
        </w:rPr>
        <w:t xml:space="preserve"> </w:t>
      </w:r>
      <w:r w:rsidR="00AF3C3F" w:rsidRPr="00083E78">
        <w:rPr>
          <w:szCs w:val="20"/>
          <w:lang w:val="lv-LV"/>
        </w:rPr>
        <w:t xml:space="preserve">savu </w:t>
      </w:r>
      <w:r w:rsidRPr="00083E78">
        <w:rPr>
          <w:szCs w:val="20"/>
          <w:lang w:val="lv-LV"/>
        </w:rPr>
        <w:t xml:space="preserve">ierīci ar </w:t>
      </w:r>
      <w:r w:rsidRPr="00083E78">
        <w:rPr>
          <w:b/>
          <w:bCs/>
          <w:szCs w:val="20"/>
          <w:lang w:val="lv-LV"/>
        </w:rPr>
        <w:t xml:space="preserve">zilo bultiņu </w:t>
      </w:r>
      <w:r w:rsidRPr="00083E78">
        <w:rPr>
          <w:szCs w:val="20"/>
          <w:lang w:val="lv-LV"/>
        </w:rPr>
        <w:t xml:space="preserve">90 grādu leņķī pret </w:t>
      </w:r>
      <w:r w:rsidR="00AF3C3F" w:rsidRPr="00083E78">
        <w:rPr>
          <w:szCs w:val="20"/>
          <w:lang w:val="lv-LV"/>
        </w:rPr>
        <w:t xml:space="preserve">savu </w:t>
      </w:r>
      <w:r w:rsidRPr="00083E78">
        <w:rPr>
          <w:szCs w:val="20"/>
          <w:lang w:val="lv-LV"/>
        </w:rPr>
        <w:t>injekcijas vietu.</w:t>
      </w:r>
    </w:p>
    <w:p w14:paraId="57BF91EE" w14:textId="77777777" w:rsidR="002C61E6" w:rsidRPr="00083E78" w:rsidRDefault="002C61E6" w:rsidP="002C61E6">
      <w:pPr>
        <w:numPr>
          <w:ilvl w:val="0"/>
          <w:numId w:val="87"/>
        </w:numPr>
        <w:autoSpaceDE w:val="0"/>
        <w:autoSpaceDN w:val="0"/>
        <w:adjustRightInd w:val="0"/>
        <w:contextualSpacing/>
        <w:rPr>
          <w:rFonts w:eastAsia="Wingdings-Regular"/>
          <w:szCs w:val="22"/>
          <w:lang w:val="lv-LV"/>
        </w:rPr>
      </w:pPr>
      <w:r w:rsidRPr="00083E78">
        <w:rPr>
          <w:b/>
          <w:bCs/>
          <w:szCs w:val="20"/>
          <w:lang w:val="lv-LV"/>
        </w:rPr>
        <w:t>Pārliecinieties,</w:t>
      </w:r>
      <w:r w:rsidRPr="00083E78">
        <w:rPr>
          <w:szCs w:val="20"/>
          <w:lang w:val="lv-LV"/>
        </w:rPr>
        <w:t xml:space="preserve"> ka </w:t>
      </w:r>
      <w:r w:rsidR="00AF3C3F" w:rsidRPr="00083E78">
        <w:rPr>
          <w:szCs w:val="20"/>
          <w:lang w:val="lv-LV"/>
        </w:rPr>
        <w:t xml:space="preserve">Jūs </w:t>
      </w:r>
      <w:r w:rsidRPr="00083E78">
        <w:rPr>
          <w:szCs w:val="20"/>
          <w:lang w:val="lv-LV"/>
        </w:rPr>
        <w:t>ierīcē redzat displeju.</w:t>
      </w:r>
    </w:p>
    <w:p w14:paraId="6B4E38CA" w14:textId="77777777" w:rsidR="002C61E6" w:rsidRPr="00083E78" w:rsidRDefault="002C61E6" w:rsidP="002C61E6">
      <w:pPr>
        <w:numPr>
          <w:ilvl w:val="0"/>
          <w:numId w:val="87"/>
        </w:numPr>
        <w:autoSpaceDE w:val="0"/>
        <w:autoSpaceDN w:val="0"/>
        <w:adjustRightInd w:val="0"/>
        <w:contextualSpacing/>
        <w:rPr>
          <w:rFonts w:eastAsia="Wingdings-Regular"/>
          <w:szCs w:val="22"/>
          <w:lang w:val="lv-LV"/>
        </w:rPr>
      </w:pPr>
      <w:r w:rsidRPr="00083E78">
        <w:rPr>
          <w:b/>
          <w:bCs/>
          <w:szCs w:val="20"/>
          <w:lang w:val="lv-LV"/>
        </w:rPr>
        <w:t>Nesaspiediet</w:t>
      </w:r>
      <w:r w:rsidRPr="00083E78">
        <w:rPr>
          <w:szCs w:val="20"/>
          <w:lang w:val="lv-LV"/>
        </w:rPr>
        <w:t xml:space="preserve"> ādu ap</w:t>
      </w:r>
      <w:r w:rsidR="00AF3C3F" w:rsidRPr="00083E78">
        <w:rPr>
          <w:szCs w:val="20"/>
          <w:lang w:val="lv-LV"/>
        </w:rPr>
        <w:t xml:space="preserve"> savu</w:t>
      </w:r>
      <w:r w:rsidRPr="00083E78">
        <w:rPr>
          <w:szCs w:val="20"/>
          <w:lang w:val="lv-LV"/>
        </w:rPr>
        <w:t xml:space="preserve"> injekcijas vietu.</w:t>
      </w:r>
    </w:p>
    <w:p w14:paraId="32E59BB7" w14:textId="77777777" w:rsidR="002C61E6" w:rsidRPr="00083E78" w:rsidRDefault="002C61E6" w:rsidP="00C134CB">
      <w:pPr>
        <w:autoSpaceDE w:val="0"/>
        <w:autoSpaceDN w:val="0"/>
        <w:adjustRightInd w:val="0"/>
        <w:ind w:left="540"/>
        <w:contextualSpacing/>
        <w:rPr>
          <w:rFonts w:eastAsia="Wingdings-Regular"/>
          <w:szCs w:val="22"/>
          <w:lang w:val="lv-LV"/>
        </w:rPr>
      </w:pPr>
      <w:r w:rsidRPr="00083E78">
        <w:rPr>
          <w:b/>
          <w:szCs w:val="20"/>
          <w:lang w:val="lv-LV"/>
        </w:rPr>
        <w:t xml:space="preserve">Uzmanību! </w:t>
      </w:r>
      <w:r w:rsidRPr="00083E78">
        <w:rPr>
          <w:szCs w:val="20"/>
          <w:lang w:val="lv-LV"/>
        </w:rPr>
        <w:t xml:space="preserve">Ja </w:t>
      </w:r>
      <w:r w:rsidR="00AF3C3F" w:rsidRPr="00083E78">
        <w:rPr>
          <w:szCs w:val="20"/>
          <w:lang w:val="lv-LV"/>
        </w:rPr>
        <w:t xml:space="preserve">Jūs </w:t>
      </w:r>
      <w:r w:rsidRPr="00083E78">
        <w:rPr>
          <w:szCs w:val="20"/>
          <w:lang w:val="lv-LV"/>
        </w:rPr>
        <w:t xml:space="preserve">nometat </w:t>
      </w:r>
      <w:r w:rsidR="00AF3C3F" w:rsidRPr="00083E78">
        <w:rPr>
          <w:szCs w:val="20"/>
          <w:lang w:val="lv-LV"/>
        </w:rPr>
        <w:t xml:space="preserve">savu </w:t>
      </w:r>
      <w:r w:rsidRPr="00083E78">
        <w:rPr>
          <w:szCs w:val="20"/>
          <w:lang w:val="lv-LV"/>
        </w:rPr>
        <w:t xml:space="preserve">ierīci ar ievietotu kārtridžu, izņemiet un izmetiet </w:t>
      </w:r>
      <w:r w:rsidR="00AF3C3F" w:rsidRPr="00083E78">
        <w:rPr>
          <w:szCs w:val="20"/>
          <w:lang w:val="lv-LV"/>
        </w:rPr>
        <w:t xml:space="preserve">savu </w:t>
      </w:r>
      <w:r w:rsidRPr="00083E78">
        <w:rPr>
          <w:szCs w:val="20"/>
          <w:lang w:val="lv-LV"/>
        </w:rPr>
        <w:t>kārtridžu.</w:t>
      </w:r>
    </w:p>
    <w:p w14:paraId="2D93788C" w14:textId="77777777" w:rsidR="002C61E6" w:rsidRPr="00B36647" w:rsidRDefault="002C61E6" w:rsidP="00C134CB">
      <w:pPr>
        <w:autoSpaceDE w:val="0"/>
        <w:autoSpaceDN w:val="0"/>
        <w:adjustRightInd w:val="0"/>
        <w:ind w:left="540"/>
        <w:rPr>
          <w:rFonts w:eastAsia="Calibri"/>
          <w:sz w:val="28"/>
          <w:szCs w:val="28"/>
          <w:lang w:val="lv-LV"/>
        </w:rPr>
      </w:pPr>
      <w:r w:rsidRPr="00083E78">
        <w:rPr>
          <w:szCs w:val="20"/>
          <w:lang w:val="lv-LV"/>
        </w:rPr>
        <w:t>Skatiet ierīces lietotāja pamācības traucējumu novēršanas lapu.</w:t>
      </w:r>
    </w:p>
    <w:p w14:paraId="0D846E20" w14:textId="77777777" w:rsidR="002C61E6" w:rsidRPr="00B36647" w:rsidRDefault="002C61E6" w:rsidP="002C61E6">
      <w:pPr>
        <w:spacing w:after="160" w:line="259" w:lineRule="auto"/>
        <w:rPr>
          <w:rFonts w:eastAsia="Calibri"/>
          <w:sz w:val="24"/>
          <w:lang w:val="lv-LV"/>
        </w:rPr>
      </w:pPr>
      <w:r w:rsidRPr="00083E78">
        <w:rPr>
          <w:szCs w:val="20"/>
          <w:lang w:val="lv-LV"/>
        </w:rPr>
        <w:br w:type="page"/>
      </w:r>
    </w:p>
    <w:p w14:paraId="2C817E3E" w14:textId="7D75ADA9" w:rsidR="002C61E6" w:rsidRPr="00B36647" w:rsidRDefault="00303CB8" w:rsidP="002C61E6">
      <w:pPr>
        <w:autoSpaceDE w:val="0"/>
        <w:autoSpaceDN w:val="0"/>
        <w:adjustRightInd w:val="0"/>
        <w:jc w:val="center"/>
        <w:rPr>
          <w:rFonts w:eastAsia="Calibri"/>
          <w:sz w:val="24"/>
          <w:lang w:val="lv-LV"/>
        </w:rPr>
      </w:pPr>
      <w:r w:rsidRPr="00B36647">
        <w:rPr>
          <w:rFonts w:eastAsia="Calibri"/>
          <w:noProof/>
          <w:sz w:val="24"/>
          <w:lang w:val="lv-LV" w:eastAsia="lv-LV"/>
        </w:rPr>
        <w:lastRenderedPageBreak/>
        <w:drawing>
          <wp:inline distT="0" distB="0" distL="0" distR="0" wp14:anchorId="6E532703" wp14:editId="266EA326">
            <wp:extent cx="2476500" cy="241554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476500" cy="2415540"/>
                    </a:xfrm>
                    <a:prstGeom prst="rect">
                      <a:avLst/>
                    </a:prstGeom>
                    <a:noFill/>
                    <a:ln>
                      <a:noFill/>
                    </a:ln>
                  </pic:spPr>
                </pic:pic>
              </a:graphicData>
            </a:graphic>
          </wp:inline>
        </w:drawing>
      </w:r>
    </w:p>
    <w:p w14:paraId="7ED4E856" w14:textId="77777777" w:rsidR="002C61E6" w:rsidRPr="00083E78" w:rsidRDefault="002C61E6" w:rsidP="002C61E6">
      <w:pPr>
        <w:numPr>
          <w:ilvl w:val="0"/>
          <w:numId w:val="88"/>
        </w:numPr>
        <w:autoSpaceDE w:val="0"/>
        <w:autoSpaceDN w:val="0"/>
        <w:adjustRightInd w:val="0"/>
        <w:contextualSpacing/>
        <w:rPr>
          <w:rFonts w:eastAsia="Wingdings-Regular"/>
          <w:szCs w:val="22"/>
          <w:lang w:val="lv-LV"/>
        </w:rPr>
      </w:pPr>
      <w:r w:rsidRPr="00083E78">
        <w:rPr>
          <w:b/>
          <w:bCs/>
          <w:szCs w:val="20"/>
          <w:lang w:val="lv-LV"/>
        </w:rPr>
        <w:t xml:space="preserve">Nospiediet un turiet </w:t>
      </w:r>
      <w:r w:rsidRPr="00083E78">
        <w:rPr>
          <w:szCs w:val="20"/>
          <w:lang w:val="lv-LV"/>
        </w:rPr>
        <w:t>injekcijas pogu, lai sāktu</w:t>
      </w:r>
      <w:r w:rsidR="00AF3C3F" w:rsidRPr="00083E78">
        <w:rPr>
          <w:szCs w:val="20"/>
          <w:lang w:val="lv-LV"/>
        </w:rPr>
        <w:t xml:space="preserve"> savu</w:t>
      </w:r>
      <w:r w:rsidRPr="00083E78">
        <w:rPr>
          <w:szCs w:val="20"/>
          <w:lang w:val="lv-LV"/>
        </w:rPr>
        <w:t xml:space="preserve"> injekciju pēc displeja norādījumiem.</w:t>
      </w:r>
    </w:p>
    <w:p w14:paraId="48E226F3" w14:textId="77777777" w:rsidR="002C61E6" w:rsidRPr="00083E78" w:rsidRDefault="002C61E6" w:rsidP="00C134CB">
      <w:pPr>
        <w:autoSpaceDE w:val="0"/>
        <w:autoSpaceDN w:val="0"/>
        <w:adjustRightInd w:val="0"/>
        <w:ind w:firstLine="567"/>
        <w:contextualSpacing/>
        <w:rPr>
          <w:rFonts w:eastAsia="Calibri"/>
          <w:szCs w:val="22"/>
          <w:lang w:val="lv-LV"/>
        </w:rPr>
      </w:pPr>
      <w:r w:rsidRPr="00083E78">
        <w:rPr>
          <w:b/>
          <w:szCs w:val="20"/>
          <w:lang w:val="lv-LV"/>
        </w:rPr>
        <w:t xml:space="preserve">Piezīme. </w:t>
      </w:r>
      <w:r w:rsidRPr="00083E78">
        <w:rPr>
          <w:szCs w:val="20"/>
          <w:lang w:val="lv-LV"/>
        </w:rPr>
        <w:t xml:space="preserve">Pēc </w:t>
      </w:r>
      <w:r w:rsidR="00AF3C3F" w:rsidRPr="00083E78">
        <w:rPr>
          <w:szCs w:val="20"/>
          <w:lang w:val="lv-LV"/>
        </w:rPr>
        <w:t xml:space="preserve">savas </w:t>
      </w:r>
      <w:r w:rsidRPr="00083E78">
        <w:rPr>
          <w:szCs w:val="20"/>
          <w:lang w:val="lv-LV"/>
        </w:rPr>
        <w:t>injekcijas uzsākšanas injekcijas pogu var atlaist.</w:t>
      </w:r>
    </w:p>
    <w:p w14:paraId="26FD0DEC" w14:textId="77777777" w:rsidR="002C61E6" w:rsidRPr="00B36647" w:rsidRDefault="002C61E6" w:rsidP="002C61E6">
      <w:pPr>
        <w:autoSpaceDE w:val="0"/>
        <w:autoSpaceDN w:val="0"/>
        <w:adjustRightInd w:val="0"/>
        <w:rPr>
          <w:rFonts w:eastAsia="Calibri"/>
          <w:sz w:val="24"/>
          <w:lang w:val="lv-LV"/>
        </w:rPr>
      </w:pPr>
    </w:p>
    <w:p w14:paraId="550BE1D0" w14:textId="77777777" w:rsidR="002C61E6" w:rsidRPr="00B36647" w:rsidRDefault="002C61E6" w:rsidP="002C61E6">
      <w:pPr>
        <w:autoSpaceDE w:val="0"/>
        <w:autoSpaceDN w:val="0"/>
        <w:adjustRightInd w:val="0"/>
        <w:rPr>
          <w:rFonts w:eastAsia="Calibri"/>
          <w:sz w:val="24"/>
          <w:lang w:val="lv-LV"/>
        </w:rPr>
      </w:pPr>
    </w:p>
    <w:p w14:paraId="43E2C28D" w14:textId="2C6B6F73" w:rsidR="002C61E6" w:rsidRPr="00B36647" w:rsidRDefault="00303CB8" w:rsidP="002C61E6">
      <w:pPr>
        <w:autoSpaceDE w:val="0"/>
        <w:autoSpaceDN w:val="0"/>
        <w:adjustRightInd w:val="0"/>
        <w:jc w:val="center"/>
        <w:rPr>
          <w:rFonts w:eastAsia="Calibri"/>
          <w:sz w:val="24"/>
          <w:lang w:val="lv-LV"/>
        </w:rPr>
      </w:pPr>
      <w:r w:rsidRPr="00B36647">
        <w:rPr>
          <w:rFonts w:eastAsia="Calibri"/>
          <w:noProof/>
          <w:sz w:val="24"/>
          <w:lang w:val="lv-LV" w:eastAsia="lv-LV"/>
        </w:rPr>
        <w:drawing>
          <wp:inline distT="0" distB="0" distL="0" distR="0" wp14:anchorId="070C88B7" wp14:editId="3A24AF72">
            <wp:extent cx="2308860" cy="229362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308860" cy="2293620"/>
                    </a:xfrm>
                    <a:prstGeom prst="rect">
                      <a:avLst/>
                    </a:prstGeom>
                    <a:noFill/>
                    <a:ln>
                      <a:noFill/>
                    </a:ln>
                  </pic:spPr>
                </pic:pic>
              </a:graphicData>
            </a:graphic>
          </wp:inline>
        </w:drawing>
      </w:r>
    </w:p>
    <w:p w14:paraId="6D4E7AD4" w14:textId="77777777" w:rsidR="002C61E6" w:rsidRPr="00083E78" w:rsidRDefault="002C61E6" w:rsidP="002C61E6">
      <w:pPr>
        <w:numPr>
          <w:ilvl w:val="0"/>
          <w:numId w:val="88"/>
        </w:numPr>
        <w:autoSpaceDE w:val="0"/>
        <w:autoSpaceDN w:val="0"/>
        <w:adjustRightInd w:val="0"/>
        <w:contextualSpacing/>
        <w:rPr>
          <w:rFonts w:eastAsia="Wingdings-Regular"/>
          <w:szCs w:val="22"/>
          <w:lang w:val="lv-LV"/>
        </w:rPr>
      </w:pPr>
      <w:r w:rsidRPr="00083E78">
        <w:rPr>
          <w:b/>
          <w:bCs/>
          <w:szCs w:val="20"/>
          <w:lang w:val="lv-LV"/>
        </w:rPr>
        <w:t>Turiet</w:t>
      </w:r>
      <w:r w:rsidR="00AF3C3F" w:rsidRPr="00083E78">
        <w:rPr>
          <w:b/>
          <w:bCs/>
          <w:szCs w:val="20"/>
          <w:lang w:val="lv-LV"/>
        </w:rPr>
        <w:t xml:space="preserve"> </w:t>
      </w:r>
      <w:r w:rsidR="00AF3C3F" w:rsidRPr="00083E78">
        <w:rPr>
          <w:szCs w:val="20"/>
          <w:lang w:val="lv-LV"/>
        </w:rPr>
        <w:t>savu</w:t>
      </w:r>
      <w:r w:rsidRPr="00083E78">
        <w:rPr>
          <w:szCs w:val="20"/>
          <w:lang w:val="lv-LV"/>
        </w:rPr>
        <w:t xml:space="preserve"> ierīci pret </w:t>
      </w:r>
      <w:r w:rsidR="00AF3C3F" w:rsidRPr="00083E78">
        <w:rPr>
          <w:szCs w:val="20"/>
          <w:lang w:val="lv-LV"/>
        </w:rPr>
        <w:t xml:space="preserve">savu </w:t>
      </w:r>
      <w:r w:rsidRPr="00083E78">
        <w:rPr>
          <w:szCs w:val="20"/>
          <w:lang w:val="lv-LV"/>
        </w:rPr>
        <w:t xml:space="preserve">ādu un nogaidiet, kamēr </w:t>
      </w:r>
      <w:r w:rsidR="00AF3C3F" w:rsidRPr="00083E78">
        <w:rPr>
          <w:szCs w:val="20"/>
          <w:lang w:val="lv-LV"/>
        </w:rPr>
        <w:t xml:space="preserve">Jūsu </w:t>
      </w:r>
      <w:r w:rsidRPr="00083E78">
        <w:rPr>
          <w:szCs w:val="20"/>
          <w:lang w:val="lv-LV"/>
        </w:rPr>
        <w:t>zāles tiek injicētas.</w:t>
      </w:r>
    </w:p>
    <w:p w14:paraId="76CB0E86" w14:textId="77777777" w:rsidR="002C61E6" w:rsidRPr="00083E78" w:rsidRDefault="002C61E6" w:rsidP="002C61E6">
      <w:pPr>
        <w:numPr>
          <w:ilvl w:val="0"/>
          <w:numId w:val="88"/>
        </w:numPr>
        <w:autoSpaceDE w:val="0"/>
        <w:autoSpaceDN w:val="0"/>
        <w:adjustRightInd w:val="0"/>
        <w:contextualSpacing/>
        <w:rPr>
          <w:rFonts w:eastAsia="Wingdings-Regular"/>
          <w:szCs w:val="22"/>
          <w:lang w:val="lv-LV"/>
        </w:rPr>
      </w:pPr>
      <w:r w:rsidRPr="00083E78">
        <w:rPr>
          <w:b/>
          <w:bCs/>
          <w:szCs w:val="20"/>
          <w:lang w:val="lv-LV"/>
        </w:rPr>
        <w:t xml:space="preserve">Skatieties </w:t>
      </w:r>
      <w:r w:rsidR="00AF3C3F" w:rsidRPr="00083E78">
        <w:rPr>
          <w:szCs w:val="20"/>
          <w:lang w:val="lv-LV"/>
        </w:rPr>
        <w:t xml:space="preserve">savā </w:t>
      </w:r>
      <w:r w:rsidRPr="00083E78">
        <w:rPr>
          <w:szCs w:val="20"/>
          <w:lang w:val="lv-LV"/>
        </w:rPr>
        <w:t>ierīces displejā.</w:t>
      </w:r>
    </w:p>
    <w:p w14:paraId="66F92017" w14:textId="77777777" w:rsidR="002C61E6" w:rsidRPr="00083E78" w:rsidRDefault="002C61E6" w:rsidP="00C134CB">
      <w:pPr>
        <w:numPr>
          <w:ilvl w:val="0"/>
          <w:numId w:val="88"/>
        </w:numPr>
        <w:autoSpaceDE w:val="0"/>
        <w:autoSpaceDN w:val="0"/>
        <w:adjustRightInd w:val="0"/>
        <w:ind w:left="540" w:hanging="180"/>
        <w:contextualSpacing/>
        <w:rPr>
          <w:rFonts w:eastAsia="Wingdings-Regular"/>
          <w:szCs w:val="22"/>
          <w:lang w:val="lv-LV"/>
        </w:rPr>
      </w:pPr>
      <w:r w:rsidRPr="00083E78">
        <w:rPr>
          <w:b/>
          <w:bCs/>
          <w:szCs w:val="20"/>
          <w:lang w:val="lv-LV"/>
        </w:rPr>
        <w:t xml:space="preserve">Nepārvietojiet, </w:t>
      </w:r>
      <w:r w:rsidRPr="00083E78">
        <w:rPr>
          <w:szCs w:val="20"/>
          <w:lang w:val="lv-LV"/>
        </w:rPr>
        <w:t xml:space="preserve">nesasveriet un nenoņemiet </w:t>
      </w:r>
      <w:r w:rsidR="00AF3C3F" w:rsidRPr="00083E78">
        <w:rPr>
          <w:szCs w:val="20"/>
          <w:lang w:val="lv-LV"/>
        </w:rPr>
        <w:t xml:space="preserve">savu </w:t>
      </w:r>
      <w:r w:rsidRPr="00083E78">
        <w:rPr>
          <w:szCs w:val="20"/>
          <w:lang w:val="lv-LV"/>
        </w:rPr>
        <w:t>ierīci no ādas, kamēr displejs nav norādījis Jums to darīt.</w:t>
      </w:r>
    </w:p>
    <w:p w14:paraId="7E510478" w14:textId="77777777" w:rsidR="002C61E6" w:rsidRPr="00083E78" w:rsidRDefault="002C61E6" w:rsidP="00C134CB">
      <w:pPr>
        <w:autoSpaceDE w:val="0"/>
        <w:autoSpaceDN w:val="0"/>
        <w:adjustRightInd w:val="0"/>
        <w:ind w:left="540"/>
        <w:contextualSpacing/>
        <w:rPr>
          <w:rFonts w:eastAsia="Calibri"/>
          <w:szCs w:val="22"/>
          <w:lang w:val="lv-LV"/>
        </w:rPr>
      </w:pPr>
      <w:r w:rsidRPr="00083E78">
        <w:rPr>
          <w:b/>
          <w:szCs w:val="20"/>
          <w:lang w:val="lv-LV"/>
        </w:rPr>
        <w:t xml:space="preserve">Piezīme. </w:t>
      </w:r>
      <w:r w:rsidRPr="00083E78">
        <w:rPr>
          <w:szCs w:val="20"/>
          <w:lang w:val="lv-LV"/>
        </w:rPr>
        <w:t xml:space="preserve">Ja </w:t>
      </w:r>
      <w:r w:rsidR="00AF3C3F" w:rsidRPr="00083E78">
        <w:rPr>
          <w:szCs w:val="20"/>
          <w:lang w:val="lv-LV"/>
        </w:rPr>
        <w:t xml:space="preserve">Jūs </w:t>
      </w:r>
      <w:r w:rsidRPr="00083E78">
        <w:rPr>
          <w:szCs w:val="20"/>
          <w:lang w:val="lv-LV"/>
        </w:rPr>
        <w:t xml:space="preserve">noņemat </w:t>
      </w:r>
      <w:r w:rsidR="00AF3C3F" w:rsidRPr="00083E78">
        <w:rPr>
          <w:szCs w:val="20"/>
          <w:lang w:val="lv-LV"/>
        </w:rPr>
        <w:t xml:space="preserve">savu </w:t>
      </w:r>
      <w:r w:rsidRPr="00083E78">
        <w:rPr>
          <w:szCs w:val="20"/>
          <w:lang w:val="lv-LV"/>
        </w:rPr>
        <w:t>ierīci pirms norādījuma,</w:t>
      </w:r>
      <w:r w:rsidRPr="00083E78">
        <w:rPr>
          <w:b/>
          <w:bCs/>
          <w:szCs w:val="20"/>
          <w:lang w:val="lv-LV"/>
        </w:rPr>
        <w:t xml:space="preserve"> nenovietojiet</w:t>
      </w:r>
      <w:r w:rsidRPr="00083E78">
        <w:rPr>
          <w:szCs w:val="20"/>
          <w:lang w:val="lv-LV"/>
        </w:rPr>
        <w:t xml:space="preserve"> to atpakaļ uz injekcijas vietas un neinjicējiet jaunu devu. Sazinieties ar </w:t>
      </w:r>
      <w:r w:rsidR="00AF3C3F" w:rsidRPr="00083E78">
        <w:rPr>
          <w:szCs w:val="20"/>
          <w:lang w:val="lv-LV"/>
        </w:rPr>
        <w:t xml:space="preserve">savu </w:t>
      </w:r>
      <w:r w:rsidRPr="00083E78">
        <w:rPr>
          <w:szCs w:val="20"/>
          <w:lang w:val="lv-LV"/>
        </w:rPr>
        <w:t>veselības aprūpes speciālistu, lai saņemtu padomu.</w:t>
      </w:r>
    </w:p>
    <w:p w14:paraId="052561F0" w14:textId="77777777" w:rsidR="002C61E6" w:rsidRPr="00B36647" w:rsidRDefault="002C61E6" w:rsidP="00C134CB">
      <w:pPr>
        <w:autoSpaceDE w:val="0"/>
        <w:autoSpaceDN w:val="0"/>
        <w:adjustRightInd w:val="0"/>
        <w:ind w:left="540"/>
        <w:rPr>
          <w:rFonts w:eastAsia="Calibri"/>
          <w:sz w:val="24"/>
          <w:lang w:val="lv-LV"/>
        </w:rPr>
      </w:pPr>
    </w:p>
    <w:p w14:paraId="062AEEDC" w14:textId="77777777" w:rsidR="002C61E6" w:rsidRPr="00B36647" w:rsidRDefault="002C61E6" w:rsidP="002C61E6">
      <w:pPr>
        <w:autoSpaceDE w:val="0"/>
        <w:autoSpaceDN w:val="0"/>
        <w:adjustRightInd w:val="0"/>
        <w:rPr>
          <w:rFonts w:eastAsia="Calibri"/>
          <w:sz w:val="24"/>
          <w:lang w:val="lv-LV"/>
        </w:rPr>
      </w:pPr>
    </w:p>
    <w:p w14:paraId="381A2A04" w14:textId="77777777" w:rsidR="002C61E6" w:rsidRPr="00B36647" w:rsidRDefault="002C61E6" w:rsidP="002C61E6">
      <w:pPr>
        <w:spacing w:after="160" w:line="259" w:lineRule="auto"/>
        <w:rPr>
          <w:rFonts w:eastAsia="Calibri"/>
          <w:sz w:val="24"/>
          <w:lang w:val="lv-LV"/>
        </w:rPr>
      </w:pPr>
      <w:r w:rsidRPr="00083E78">
        <w:rPr>
          <w:szCs w:val="20"/>
          <w:lang w:val="lv-LV"/>
        </w:rPr>
        <w:br w:type="page"/>
      </w:r>
    </w:p>
    <w:p w14:paraId="5ECAA8DA" w14:textId="479A8617" w:rsidR="002C61E6" w:rsidRPr="00B36647" w:rsidRDefault="00303CB8" w:rsidP="002C61E6">
      <w:pPr>
        <w:autoSpaceDE w:val="0"/>
        <w:autoSpaceDN w:val="0"/>
        <w:adjustRightInd w:val="0"/>
        <w:jc w:val="center"/>
        <w:rPr>
          <w:rFonts w:eastAsia="Calibri"/>
          <w:sz w:val="24"/>
          <w:lang w:val="lv-LV"/>
        </w:rPr>
      </w:pPr>
      <w:r w:rsidRPr="00B36647">
        <w:rPr>
          <w:rFonts w:eastAsia="Calibri"/>
          <w:noProof/>
          <w:sz w:val="24"/>
          <w:lang w:val="lv-LV" w:eastAsia="lv-LV"/>
        </w:rPr>
        <w:lastRenderedPageBreak/>
        <w:drawing>
          <wp:inline distT="0" distB="0" distL="0" distR="0" wp14:anchorId="06E59A3E" wp14:editId="28E07FFB">
            <wp:extent cx="2506980" cy="236220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506980" cy="2362200"/>
                    </a:xfrm>
                    <a:prstGeom prst="rect">
                      <a:avLst/>
                    </a:prstGeom>
                    <a:noFill/>
                    <a:ln>
                      <a:noFill/>
                    </a:ln>
                  </pic:spPr>
                </pic:pic>
              </a:graphicData>
            </a:graphic>
          </wp:inline>
        </w:drawing>
      </w:r>
    </w:p>
    <w:p w14:paraId="1FBCA563" w14:textId="77777777" w:rsidR="002C61E6" w:rsidRPr="00083E78" w:rsidRDefault="002C61E6" w:rsidP="00CB1316">
      <w:pPr>
        <w:numPr>
          <w:ilvl w:val="0"/>
          <w:numId w:val="89"/>
        </w:numPr>
        <w:autoSpaceDE w:val="0"/>
        <w:autoSpaceDN w:val="0"/>
        <w:adjustRightInd w:val="0"/>
        <w:ind w:left="567" w:hanging="207"/>
        <w:contextualSpacing/>
        <w:rPr>
          <w:rFonts w:eastAsia="Wingdings-Regular"/>
          <w:szCs w:val="22"/>
          <w:lang w:val="lv-LV"/>
        </w:rPr>
      </w:pPr>
      <w:r w:rsidRPr="00083E78">
        <w:rPr>
          <w:b/>
          <w:bCs/>
          <w:szCs w:val="20"/>
          <w:lang w:val="lv-LV"/>
        </w:rPr>
        <w:t xml:space="preserve">Paceliet un turiet </w:t>
      </w:r>
      <w:r w:rsidR="00AF3C3F" w:rsidRPr="00083E78">
        <w:rPr>
          <w:szCs w:val="20"/>
          <w:lang w:val="lv-LV"/>
        </w:rPr>
        <w:t>savu</w:t>
      </w:r>
      <w:r w:rsidR="00AF3C3F" w:rsidRPr="00083E78">
        <w:rPr>
          <w:b/>
          <w:bCs/>
          <w:szCs w:val="20"/>
          <w:lang w:val="lv-LV"/>
        </w:rPr>
        <w:t xml:space="preserve"> </w:t>
      </w:r>
      <w:r w:rsidRPr="00083E78">
        <w:rPr>
          <w:szCs w:val="20"/>
          <w:lang w:val="lv-LV"/>
        </w:rPr>
        <w:t xml:space="preserve">ierīci prom no </w:t>
      </w:r>
      <w:r w:rsidR="00AF3C3F" w:rsidRPr="00083E78">
        <w:rPr>
          <w:szCs w:val="20"/>
          <w:lang w:val="lv-LV"/>
        </w:rPr>
        <w:t xml:space="preserve">savas </w:t>
      </w:r>
      <w:r w:rsidRPr="00083E78">
        <w:rPr>
          <w:szCs w:val="20"/>
          <w:lang w:val="lv-LV"/>
        </w:rPr>
        <w:t xml:space="preserve">ādas. </w:t>
      </w:r>
      <w:r w:rsidR="00AF3C3F" w:rsidRPr="00083E78">
        <w:rPr>
          <w:szCs w:val="20"/>
          <w:lang w:val="lv-LV"/>
        </w:rPr>
        <w:t>Jūsu i</w:t>
      </w:r>
      <w:r w:rsidRPr="00083E78">
        <w:rPr>
          <w:szCs w:val="20"/>
          <w:lang w:val="lv-LV"/>
        </w:rPr>
        <w:t xml:space="preserve">erīce parādīs, ka </w:t>
      </w:r>
      <w:r w:rsidR="00AF3C3F" w:rsidRPr="00083E78">
        <w:rPr>
          <w:szCs w:val="20"/>
          <w:lang w:val="lv-LV"/>
        </w:rPr>
        <w:t xml:space="preserve">Jūsu </w:t>
      </w:r>
      <w:r w:rsidRPr="00083E78">
        <w:rPr>
          <w:szCs w:val="20"/>
          <w:lang w:val="lv-LV"/>
        </w:rPr>
        <w:t>injekcija ir pabeigta.</w:t>
      </w:r>
    </w:p>
    <w:p w14:paraId="232199EA" w14:textId="77777777" w:rsidR="002C61E6" w:rsidRPr="00083E78" w:rsidRDefault="002C61E6" w:rsidP="00CB1316">
      <w:pPr>
        <w:numPr>
          <w:ilvl w:val="0"/>
          <w:numId w:val="89"/>
        </w:numPr>
        <w:autoSpaceDE w:val="0"/>
        <w:autoSpaceDN w:val="0"/>
        <w:adjustRightInd w:val="0"/>
        <w:ind w:left="567" w:hanging="207"/>
        <w:contextualSpacing/>
        <w:rPr>
          <w:rFonts w:eastAsia="Wingdings-Regular"/>
          <w:szCs w:val="22"/>
          <w:lang w:val="lv-LV"/>
        </w:rPr>
      </w:pPr>
      <w:r w:rsidRPr="00083E78">
        <w:rPr>
          <w:b/>
          <w:szCs w:val="20"/>
          <w:lang w:val="lv-LV"/>
        </w:rPr>
        <w:t xml:space="preserve">Nogaidiet. </w:t>
      </w:r>
      <w:r w:rsidR="00AF3C3F" w:rsidRPr="00083E78">
        <w:rPr>
          <w:szCs w:val="20"/>
          <w:lang w:val="lv-LV"/>
        </w:rPr>
        <w:t>Jūsu k</w:t>
      </w:r>
      <w:r w:rsidRPr="00083E78">
        <w:rPr>
          <w:szCs w:val="20"/>
          <w:lang w:val="lv-LV"/>
        </w:rPr>
        <w:t xml:space="preserve">ārtridžs tiks daļēji izgrūsts no </w:t>
      </w:r>
      <w:r w:rsidR="00AF3C3F" w:rsidRPr="00083E78">
        <w:rPr>
          <w:szCs w:val="20"/>
          <w:lang w:val="lv-LV"/>
        </w:rPr>
        <w:t xml:space="preserve">Jūsu </w:t>
      </w:r>
      <w:r w:rsidRPr="00083E78">
        <w:rPr>
          <w:szCs w:val="20"/>
          <w:lang w:val="lv-LV"/>
        </w:rPr>
        <w:t>ierīces apakšas. Tas var aizņemt līdz 10 sekundēm.</w:t>
      </w:r>
    </w:p>
    <w:p w14:paraId="5B1A5C68" w14:textId="77777777" w:rsidR="002C61E6" w:rsidRPr="00083E78" w:rsidRDefault="002C61E6" w:rsidP="00CB1316">
      <w:pPr>
        <w:autoSpaceDE w:val="0"/>
        <w:autoSpaceDN w:val="0"/>
        <w:adjustRightInd w:val="0"/>
        <w:ind w:left="567"/>
        <w:contextualSpacing/>
        <w:rPr>
          <w:rFonts w:eastAsia="Wingdings-Regular"/>
          <w:szCs w:val="22"/>
          <w:lang w:val="lv-LV"/>
        </w:rPr>
      </w:pPr>
      <w:r w:rsidRPr="00083E78">
        <w:rPr>
          <w:szCs w:val="20"/>
          <w:lang w:val="lv-LV"/>
        </w:rPr>
        <w:t xml:space="preserve">Šajā laikā </w:t>
      </w:r>
      <w:r w:rsidRPr="00083E78">
        <w:rPr>
          <w:b/>
          <w:bCs/>
          <w:szCs w:val="20"/>
          <w:lang w:val="lv-LV"/>
        </w:rPr>
        <w:t>nenosedziet</w:t>
      </w:r>
      <w:r w:rsidRPr="00083E78">
        <w:rPr>
          <w:szCs w:val="20"/>
          <w:lang w:val="lv-LV"/>
        </w:rPr>
        <w:t xml:space="preserve"> </w:t>
      </w:r>
      <w:r w:rsidR="00A138CC" w:rsidRPr="00083E78">
        <w:rPr>
          <w:szCs w:val="20"/>
          <w:lang w:val="lv-LV"/>
        </w:rPr>
        <w:t xml:space="preserve">savas </w:t>
      </w:r>
      <w:r w:rsidRPr="00083E78">
        <w:rPr>
          <w:szCs w:val="20"/>
          <w:lang w:val="lv-LV"/>
        </w:rPr>
        <w:t>ierīces apakšdaļu.</w:t>
      </w:r>
    </w:p>
    <w:p w14:paraId="1D57D6AD" w14:textId="77777777" w:rsidR="002C61E6" w:rsidRPr="00083E78" w:rsidRDefault="002C61E6" w:rsidP="00CB1316">
      <w:pPr>
        <w:autoSpaceDE w:val="0"/>
        <w:autoSpaceDN w:val="0"/>
        <w:adjustRightInd w:val="0"/>
        <w:ind w:left="567"/>
        <w:contextualSpacing/>
        <w:rPr>
          <w:rFonts w:eastAsia="Wingdings-Regular"/>
          <w:szCs w:val="22"/>
          <w:lang w:val="lv-LV"/>
        </w:rPr>
      </w:pPr>
      <w:r w:rsidRPr="00083E78">
        <w:rPr>
          <w:b/>
          <w:bCs/>
          <w:szCs w:val="20"/>
          <w:lang w:val="lv-LV"/>
        </w:rPr>
        <w:t>Nelieciet</w:t>
      </w:r>
      <w:r w:rsidRPr="00083E78">
        <w:rPr>
          <w:szCs w:val="20"/>
          <w:lang w:val="lv-LV"/>
        </w:rPr>
        <w:t xml:space="preserve"> </w:t>
      </w:r>
      <w:r w:rsidR="00A138CC" w:rsidRPr="00083E78">
        <w:rPr>
          <w:szCs w:val="20"/>
          <w:lang w:val="lv-LV"/>
        </w:rPr>
        <w:t xml:space="preserve">savus </w:t>
      </w:r>
      <w:r w:rsidRPr="00083E78">
        <w:rPr>
          <w:szCs w:val="20"/>
          <w:lang w:val="lv-LV"/>
        </w:rPr>
        <w:t xml:space="preserve">pirkstus </w:t>
      </w:r>
      <w:r w:rsidR="00A138CC" w:rsidRPr="00083E78">
        <w:rPr>
          <w:szCs w:val="20"/>
          <w:lang w:val="lv-LV"/>
        </w:rPr>
        <w:t xml:space="preserve">savas </w:t>
      </w:r>
      <w:r w:rsidRPr="00083E78">
        <w:rPr>
          <w:szCs w:val="20"/>
          <w:lang w:val="lv-LV"/>
        </w:rPr>
        <w:t>ierīces iekšpusē, jo šajā laikā tiks atklāta adata.</w:t>
      </w:r>
    </w:p>
    <w:p w14:paraId="4DD37CF8" w14:textId="77777777" w:rsidR="002C61E6" w:rsidRPr="00083E78" w:rsidRDefault="002C61E6" w:rsidP="00CB1316">
      <w:pPr>
        <w:numPr>
          <w:ilvl w:val="0"/>
          <w:numId w:val="89"/>
        </w:numPr>
        <w:autoSpaceDE w:val="0"/>
        <w:autoSpaceDN w:val="0"/>
        <w:adjustRightInd w:val="0"/>
        <w:ind w:left="567" w:hanging="207"/>
        <w:contextualSpacing/>
        <w:rPr>
          <w:rFonts w:eastAsia="Calibri"/>
          <w:szCs w:val="22"/>
          <w:lang w:val="lv-LV"/>
        </w:rPr>
      </w:pPr>
      <w:r w:rsidRPr="00083E78">
        <w:rPr>
          <w:szCs w:val="20"/>
          <w:lang w:val="lv-LV"/>
        </w:rPr>
        <w:t xml:space="preserve">Ja </w:t>
      </w:r>
      <w:r w:rsidR="00A138CC" w:rsidRPr="00083E78">
        <w:rPr>
          <w:szCs w:val="20"/>
          <w:lang w:val="lv-LV"/>
        </w:rPr>
        <w:t xml:space="preserve">Jūs </w:t>
      </w:r>
      <w:r w:rsidRPr="00083E78">
        <w:rPr>
          <w:szCs w:val="20"/>
          <w:lang w:val="lv-LV"/>
        </w:rPr>
        <w:t xml:space="preserve">pamanāt asins plankumu, piespiediet vates tamponu vai marli virs injekcijas vietas, līdz asiņošana apstājas. </w:t>
      </w:r>
      <w:r w:rsidRPr="00083E78">
        <w:rPr>
          <w:b/>
          <w:bCs/>
          <w:szCs w:val="20"/>
          <w:lang w:val="lv-LV"/>
        </w:rPr>
        <w:t>Neberz</w:t>
      </w:r>
      <w:r w:rsidR="00DC512C" w:rsidRPr="00083E78">
        <w:rPr>
          <w:b/>
          <w:bCs/>
          <w:szCs w:val="20"/>
          <w:lang w:val="lv-LV"/>
        </w:rPr>
        <w:t>ēj</w:t>
      </w:r>
      <w:r w:rsidRPr="00083E78">
        <w:rPr>
          <w:b/>
          <w:bCs/>
          <w:szCs w:val="20"/>
          <w:lang w:val="lv-LV"/>
        </w:rPr>
        <w:t>iet.</w:t>
      </w:r>
    </w:p>
    <w:p w14:paraId="456E12EE" w14:textId="77777777" w:rsidR="002C61E6" w:rsidRPr="00B36647" w:rsidRDefault="002C61E6" w:rsidP="002C61E6">
      <w:pPr>
        <w:autoSpaceDE w:val="0"/>
        <w:autoSpaceDN w:val="0"/>
        <w:adjustRightInd w:val="0"/>
        <w:rPr>
          <w:rFonts w:eastAsia="Calibri"/>
          <w:sz w:val="24"/>
          <w:lang w:val="lv-LV"/>
        </w:rPr>
      </w:pPr>
    </w:p>
    <w:p w14:paraId="2AD91053" w14:textId="75F1BDD7" w:rsidR="002C61E6" w:rsidRPr="00B36647" w:rsidRDefault="00303CB8" w:rsidP="002C61E6">
      <w:pPr>
        <w:autoSpaceDE w:val="0"/>
        <w:autoSpaceDN w:val="0"/>
        <w:adjustRightInd w:val="0"/>
        <w:jc w:val="center"/>
        <w:rPr>
          <w:rFonts w:eastAsia="Calibri"/>
          <w:sz w:val="24"/>
          <w:lang w:val="lv-LV"/>
        </w:rPr>
      </w:pPr>
      <w:r w:rsidRPr="00B36647">
        <w:rPr>
          <w:rFonts w:eastAsia="Calibri"/>
          <w:noProof/>
          <w:sz w:val="24"/>
          <w:lang w:val="lv-LV" w:eastAsia="lv-LV"/>
        </w:rPr>
        <w:drawing>
          <wp:inline distT="0" distB="0" distL="0" distR="0" wp14:anchorId="315AF41F" wp14:editId="0758D50B">
            <wp:extent cx="2788920" cy="2484120"/>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788920" cy="2484120"/>
                    </a:xfrm>
                    <a:prstGeom prst="rect">
                      <a:avLst/>
                    </a:prstGeom>
                    <a:noFill/>
                    <a:ln>
                      <a:noFill/>
                    </a:ln>
                  </pic:spPr>
                </pic:pic>
              </a:graphicData>
            </a:graphic>
          </wp:inline>
        </w:drawing>
      </w:r>
    </w:p>
    <w:p w14:paraId="64540E27" w14:textId="77777777" w:rsidR="002C61E6" w:rsidRPr="00083E78" w:rsidRDefault="002C61E6" w:rsidP="002C61E6">
      <w:pPr>
        <w:numPr>
          <w:ilvl w:val="0"/>
          <w:numId w:val="89"/>
        </w:numPr>
        <w:autoSpaceDE w:val="0"/>
        <w:autoSpaceDN w:val="0"/>
        <w:adjustRightInd w:val="0"/>
        <w:contextualSpacing/>
        <w:rPr>
          <w:rFonts w:eastAsia="Wingdings-Regular"/>
          <w:szCs w:val="22"/>
          <w:lang w:val="lv-LV"/>
        </w:rPr>
      </w:pPr>
      <w:r w:rsidRPr="00083E78">
        <w:rPr>
          <w:b/>
          <w:bCs/>
          <w:szCs w:val="20"/>
          <w:lang w:val="lv-LV"/>
        </w:rPr>
        <w:t>Izvelciet</w:t>
      </w:r>
      <w:r w:rsidRPr="00083E78">
        <w:rPr>
          <w:szCs w:val="20"/>
          <w:lang w:val="lv-LV"/>
        </w:rPr>
        <w:t xml:space="preserve"> </w:t>
      </w:r>
      <w:r w:rsidR="00A138CC" w:rsidRPr="00083E78">
        <w:rPr>
          <w:szCs w:val="20"/>
          <w:lang w:val="lv-LV"/>
        </w:rPr>
        <w:t xml:space="preserve">savu </w:t>
      </w:r>
      <w:r w:rsidRPr="00083E78">
        <w:rPr>
          <w:szCs w:val="20"/>
          <w:lang w:val="lv-LV"/>
        </w:rPr>
        <w:t xml:space="preserve">kārtridžu taisni ārā pēc tam, kad </w:t>
      </w:r>
      <w:r w:rsidR="00A138CC" w:rsidRPr="00083E78">
        <w:rPr>
          <w:szCs w:val="20"/>
          <w:lang w:val="lv-LV"/>
        </w:rPr>
        <w:t xml:space="preserve">Jūsu </w:t>
      </w:r>
      <w:r w:rsidRPr="00083E78">
        <w:rPr>
          <w:szCs w:val="20"/>
          <w:lang w:val="lv-LV"/>
        </w:rPr>
        <w:t>ierīce būs to daļēji izgrūdusi.</w:t>
      </w:r>
    </w:p>
    <w:p w14:paraId="07AFCB62" w14:textId="77777777" w:rsidR="002C61E6" w:rsidRPr="00083E78" w:rsidRDefault="002C61E6" w:rsidP="00C134CB">
      <w:pPr>
        <w:numPr>
          <w:ilvl w:val="0"/>
          <w:numId w:val="89"/>
        </w:numPr>
        <w:autoSpaceDE w:val="0"/>
        <w:autoSpaceDN w:val="0"/>
        <w:adjustRightInd w:val="0"/>
        <w:ind w:left="540" w:hanging="180"/>
        <w:contextualSpacing/>
        <w:rPr>
          <w:rFonts w:eastAsia="Wingdings-Regular"/>
          <w:szCs w:val="22"/>
          <w:lang w:val="lv-LV"/>
        </w:rPr>
      </w:pPr>
      <w:r w:rsidRPr="00083E78">
        <w:rPr>
          <w:b/>
          <w:bCs/>
          <w:szCs w:val="20"/>
          <w:lang w:val="lv-LV"/>
        </w:rPr>
        <w:t>Pārbaudiet,</w:t>
      </w:r>
      <w:r w:rsidRPr="00083E78">
        <w:rPr>
          <w:szCs w:val="20"/>
          <w:lang w:val="lv-LV"/>
        </w:rPr>
        <w:t xml:space="preserve"> vai </w:t>
      </w:r>
      <w:r w:rsidR="00A138CC" w:rsidRPr="00083E78">
        <w:rPr>
          <w:szCs w:val="20"/>
          <w:lang w:val="lv-LV"/>
        </w:rPr>
        <w:t xml:space="preserve">Jūsu </w:t>
      </w:r>
      <w:r w:rsidRPr="00083E78">
        <w:rPr>
          <w:szCs w:val="20"/>
          <w:lang w:val="lv-LV"/>
        </w:rPr>
        <w:t xml:space="preserve">kārtridžā nav zāļu, un kontroles lodziņā ir redzama pelēka josla. Ja tā nav redzama, iespējams, ka </w:t>
      </w:r>
      <w:r w:rsidR="00A138CC" w:rsidRPr="00083E78">
        <w:rPr>
          <w:szCs w:val="20"/>
          <w:lang w:val="lv-LV"/>
        </w:rPr>
        <w:t xml:space="preserve">Jūs </w:t>
      </w:r>
      <w:r w:rsidRPr="00083E78">
        <w:rPr>
          <w:szCs w:val="20"/>
          <w:lang w:val="lv-LV"/>
        </w:rPr>
        <w:t xml:space="preserve">neesat saņēmis visu devu. Sazinieties ar </w:t>
      </w:r>
      <w:r w:rsidR="00A138CC" w:rsidRPr="00083E78">
        <w:rPr>
          <w:szCs w:val="20"/>
          <w:lang w:val="lv-LV"/>
        </w:rPr>
        <w:t xml:space="preserve">savu </w:t>
      </w:r>
      <w:r w:rsidRPr="00083E78">
        <w:rPr>
          <w:szCs w:val="20"/>
          <w:lang w:val="lv-LV"/>
        </w:rPr>
        <w:t>veselības aprūpes speciālistu, lai saņemtu padomu.</w:t>
      </w:r>
    </w:p>
    <w:p w14:paraId="7E1A2093" w14:textId="77777777" w:rsidR="002C61E6" w:rsidRPr="00083E78" w:rsidRDefault="002C61E6" w:rsidP="002C61E6">
      <w:pPr>
        <w:numPr>
          <w:ilvl w:val="0"/>
          <w:numId w:val="89"/>
        </w:numPr>
        <w:autoSpaceDE w:val="0"/>
        <w:autoSpaceDN w:val="0"/>
        <w:adjustRightInd w:val="0"/>
        <w:contextualSpacing/>
        <w:rPr>
          <w:rFonts w:eastAsia="Wingdings-Regular"/>
          <w:szCs w:val="22"/>
          <w:lang w:val="lv-LV"/>
        </w:rPr>
      </w:pPr>
      <w:r w:rsidRPr="00083E78">
        <w:rPr>
          <w:b/>
          <w:bCs/>
          <w:szCs w:val="20"/>
          <w:lang w:val="lv-LV"/>
        </w:rPr>
        <w:t>Nelietojiet</w:t>
      </w:r>
      <w:r w:rsidRPr="00083E78">
        <w:rPr>
          <w:szCs w:val="20"/>
          <w:lang w:val="lv-LV"/>
        </w:rPr>
        <w:t xml:space="preserve"> </w:t>
      </w:r>
      <w:r w:rsidR="00A138CC" w:rsidRPr="00083E78">
        <w:rPr>
          <w:szCs w:val="20"/>
          <w:lang w:val="lv-LV"/>
        </w:rPr>
        <w:t xml:space="preserve">savu </w:t>
      </w:r>
      <w:r w:rsidRPr="00083E78">
        <w:rPr>
          <w:szCs w:val="20"/>
          <w:lang w:val="lv-LV"/>
        </w:rPr>
        <w:t xml:space="preserve">kārtridžu atkārtoti un neievietojiet to atpakaļ </w:t>
      </w:r>
      <w:r w:rsidR="00A138CC" w:rsidRPr="00083E78">
        <w:rPr>
          <w:szCs w:val="20"/>
          <w:lang w:val="lv-LV"/>
        </w:rPr>
        <w:t xml:space="preserve">savā </w:t>
      </w:r>
      <w:r w:rsidRPr="00083E78">
        <w:rPr>
          <w:szCs w:val="20"/>
          <w:lang w:val="lv-LV"/>
        </w:rPr>
        <w:t>ierīcē.</w:t>
      </w:r>
    </w:p>
    <w:p w14:paraId="4B60AD86" w14:textId="77777777" w:rsidR="002C61E6" w:rsidRPr="00083E78" w:rsidRDefault="002C61E6" w:rsidP="00C134CB">
      <w:pPr>
        <w:numPr>
          <w:ilvl w:val="0"/>
          <w:numId w:val="89"/>
        </w:numPr>
        <w:autoSpaceDE w:val="0"/>
        <w:autoSpaceDN w:val="0"/>
        <w:adjustRightInd w:val="0"/>
        <w:ind w:left="540" w:hanging="180"/>
        <w:contextualSpacing/>
        <w:rPr>
          <w:rFonts w:eastAsia="Calibri"/>
          <w:szCs w:val="22"/>
          <w:lang w:val="lv-LV"/>
        </w:rPr>
      </w:pPr>
      <w:r w:rsidRPr="00083E78">
        <w:rPr>
          <w:szCs w:val="20"/>
          <w:lang w:val="lv-LV"/>
        </w:rPr>
        <w:t xml:space="preserve">Izlietoto kārtridžu nekavējoties </w:t>
      </w:r>
      <w:r w:rsidRPr="00083E78">
        <w:rPr>
          <w:b/>
          <w:bCs/>
          <w:szCs w:val="20"/>
          <w:lang w:val="lv-LV"/>
        </w:rPr>
        <w:t>izmetiet</w:t>
      </w:r>
      <w:r w:rsidRPr="00083E78">
        <w:rPr>
          <w:szCs w:val="20"/>
          <w:lang w:val="lv-LV"/>
        </w:rPr>
        <w:t xml:space="preserve"> piemērotā asiem priekšmetiem paredzētā tvertnē, kā norādījis </w:t>
      </w:r>
      <w:r w:rsidR="00A138CC" w:rsidRPr="00083E78">
        <w:rPr>
          <w:szCs w:val="20"/>
          <w:lang w:val="lv-LV"/>
        </w:rPr>
        <w:t xml:space="preserve">Jūsu </w:t>
      </w:r>
      <w:r w:rsidRPr="00083E78">
        <w:rPr>
          <w:szCs w:val="20"/>
          <w:lang w:val="lv-LV"/>
        </w:rPr>
        <w:t>veselības aprūpes speciālists vai farmaceits un saskaņā ar vietējiem veselības un drošības likumiem.</w:t>
      </w:r>
    </w:p>
    <w:p w14:paraId="56EDCCEA" w14:textId="77777777" w:rsidR="002C61E6" w:rsidRPr="00B36647" w:rsidRDefault="002C61E6" w:rsidP="002C61E6">
      <w:pPr>
        <w:autoSpaceDE w:val="0"/>
        <w:autoSpaceDN w:val="0"/>
        <w:adjustRightInd w:val="0"/>
        <w:rPr>
          <w:rFonts w:eastAsia="Calibri"/>
          <w:sz w:val="24"/>
          <w:lang w:val="lv-LV"/>
        </w:rPr>
      </w:pPr>
    </w:p>
    <w:p w14:paraId="7BDB01AC" w14:textId="77777777" w:rsidR="002C61E6" w:rsidRPr="00B36647" w:rsidRDefault="002C61E6" w:rsidP="002C61E6">
      <w:pPr>
        <w:jc w:val="center"/>
        <w:rPr>
          <w:sz w:val="24"/>
          <w:lang w:val="lv-LV"/>
        </w:rPr>
      </w:pPr>
      <w:bookmarkStart w:id="27" w:name="_Hlk30755230"/>
    </w:p>
    <w:p w14:paraId="1BDC2D6E" w14:textId="77777777" w:rsidR="002C61E6" w:rsidRPr="00B36647" w:rsidRDefault="002C61E6" w:rsidP="002C61E6">
      <w:pPr>
        <w:jc w:val="center"/>
        <w:rPr>
          <w:sz w:val="24"/>
          <w:szCs w:val="20"/>
          <w:lang w:val="lv-LV"/>
        </w:rPr>
      </w:pPr>
      <w:r w:rsidRPr="00B36647">
        <w:rPr>
          <w:sz w:val="24"/>
          <w:szCs w:val="20"/>
          <w:lang w:val="lv-LV"/>
        </w:rPr>
        <w:t>--Lietošanas norādījumu beigas</w:t>
      </w:r>
      <w:bookmarkEnd w:id="27"/>
      <w:r w:rsidR="00CA2DA0" w:rsidRPr="00B36647">
        <w:rPr>
          <w:sz w:val="24"/>
          <w:szCs w:val="20"/>
          <w:lang w:val="lv-LV"/>
        </w:rPr>
        <w:t>—</w:t>
      </w:r>
    </w:p>
    <w:p w14:paraId="68C797DF" w14:textId="77777777" w:rsidR="00CA2DA0" w:rsidRPr="00083E78" w:rsidRDefault="00CA2DA0" w:rsidP="00CA2DA0">
      <w:pPr>
        <w:jc w:val="center"/>
        <w:outlineLvl w:val="1"/>
        <w:rPr>
          <w:b/>
          <w:bCs/>
          <w:color w:val="000000"/>
          <w:szCs w:val="22"/>
          <w:lang w:val="lv-LV"/>
        </w:rPr>
      </w:pPr>
      <w:r w:rsidRPr="00B36647">
        <w:rPr>
          <w:sz w:val="24"/>
          <w:szCs w:val="20"/>
          <w:lang w:val="lv-LV"/>
        </w:rPr>
        <w:br w:type="page"/>
      </w:r>
      <w:r w:rsidRPr="00083E78">
        <w:rPr>
          <w:rFonts w:eastAsia="Calibri"/>
          <w:b/>
          <w:color w:val="000000"/>
          <w:szCs w:val="22"/>
          <w:lang w:val="lv-LV"/>
        </w:rPr>
        <w:lastRenderedPageBreak/>
        <w:t>Lietošanas instrukcija: informācija lietotājam</w:t>
      </w:r>
    </w:p>
    <w:p w14:paraId="4C1A27B8" w14:textId="77777777" w:rsidR="00CA2DA0" w:rsidRPr="00083E78" w:rsidRDefault="00CA2DA0" w:rsidP="00CA2DA0">
      <w:pPr>
        <w:jc w:val="center"/>
        <w:outlineLvl w:val="1"/>
        <w:rPr>
          <w:b/>
          <w:bCs/>
          <w:color w:val="000000"/>
          <w:szCs w:val="22"/>
          <w:lang w:val="lv-LV"/>
        </w:rPr>
      </w:pPr>
    </w:p>
    <w:p w14:paraId="2272924A" w14:textId="77777777" w:rsidR="00CA2DA0" w:rsidRPr="00083E78" w:rsidRDefault="00CA2DA0" w:rsidP="00CA2DA0">
      <w:pPr>
        <w:jc w:val="center"/>
        <w:outlineLvl w:val="1"/>
        <w:rPr>
          <w:b/>
          <w:bCs/>
          <w:color w:val="000000"/>
          <w:szCs w:val="22"/>
          <w:lang w:val="lv-LV"/>
        </w:rPr>
      </w:pPr>
      <w:r w:rsidRPr="00083E78">
        <w:rPr>
          <w:rFonts w:eastAsia="Calibri"/>
          <w:b/>
          <w:szCs w:val="22"/>
          <w:lang w:val="lv-LV"/>
        </w:rPr>
        <w:t>Enbrel 50 mg šķīdums injekcijām devu sadalītāja kārtridžā</w:t>
      </w:r>
    </w:p>
    <w:p w14:paraId="2062EF8F" w14:textId="77777777" w:rsidR="00CA2DA0" w:rsidRPr="00083E78" w:rsidRDefault="00CA2DA0" w:rsidP="00CA2DA0">
      <w:pPr>
        <w:tabs>
          <w:tab w:val="left" w:pos="567"/>
        </w:tabs>
        <w:jc w:val="center"/>
        <w:rPr>
          <w:color w:val="000000"/>
          <w:szCs w:val="22"/>
          <w:lang w:val="lv-LV"/>
        </w:rPr>
      </w:pPr>
      <w:r w:rsidRPr="00083E78">
        <w:rPr>
          <w:rFonts w:eastAsia="Calibri"/>
          <w:i/>
          <w:iCs/>
          <w:color w:val="000000"/>
          <w:szCs w:val="22"/>
          <w:lang w:val="lv-LV"/>
        </w:rPr>
        <w:t>etanercept</w:t>
      </w:r>
    </w:p>
    <w:p w14:paraId="0E8D1027" w14:textId="77777777" w:rsidR="00CA2DA0" w:rsidRPr="00083E78" w:rsidRDefault="00CA2DA0" w:rsidP="00CA2DA0">
      <w:pPr>
        <w:tabs>
          <w:tab w:val="left" w:pos="567"/>
        </w:tabs>
        <w:jc w:val="center"/>
        <w:rPr>
          <w:color w:val="000000"/>
          <w:szCs w:val="22"/>
          <w:lang w:val="lv-LV"/>
        </w:rPr>
      </w:pPr>
    </w:p>
    <w:tbl>
      <w:tblPr>
        <w:tblW w:w="0" w:type="auto"/>
        <w:tblInd w:w="108" w:type="dxa"/>
        <w:tblLayout w:type="fixed"/>
        <w:tblLook w:val="0000" w:firstRow="0" w:lastRow="0" w:firstColumn="0" w:lastColumn="0" w:noHBand="0" w:noVBand="0"/>
      </w:tblPr>
      <w:tblGrid>
        <w:gridCol w:w="9356"/>
      </w:tblGrid>
      <w:tr w:rsidR="00CA2DA0" w:rsidRPr="00083E78" w14:paraId="3315CAE6" w14:textId="77777777" w:rsidTr="005A6A6E">
        <w:tc>
          <w:tcPr>
            <w:tcW w:w="9356" w:type="dxa"/>
          </w:tcPr>
          <w:p w14:paraId="54B15B6B" w14:textId="77777777" w:rsidR="00CA2DA0" w:rsidRPr="00083E78" w:rsidRDefault="00CA2DA0" w:rsidP="00CA2DA0">
            <w:pPr>
              <w:outlineLvl w:val="1"/>
              <w:rPr>
                <w:b/>
                <w:bCs/>
                <w:color w:val="000000"/>
                <w:szCs w:val="22"/>
                <w:lang w:val="lv-LV"/>
              </w:rPr>
            </w:pPr>
            <w:r w:rsidRPr="00083E78">
              <w:rPr>
                <w:rFonts w:eastAsia="Calibri"/>
                <w:b/>
                <w:color w:val="000000"/>
                <w:szCs w:val="22"/>
                <w:lang w:val="lv-LV"/>
              </w:rPr>
              <w:t>Pirms zāļu lietošanas uzmanīgi izlasiet visu instrukciju, jo tā satur Jums svarīgu informāciju.</w:t>
            </w:r>
          </w:p>
          <w:p w14:paraId="330CFB01" w14:textId="77777777" w:rsidR="00CA2DA0" w:rsidRPr="00083E78" w:rsidRDefault="00CA2DA0" w:rsidP="00CA2DA0">
            <w:pPr>
              <w:numPr>
                <w:ilvl w:val="0"/>
                <w:numId w:val="91"/>
              </w:numPr>
              <w:tabs>
                <w:tab w:val="left" w:pos="522"/>
              </w:tabs>
              <w:ind w:left="547" w:hanging="547"/>
              <w:rPr>
                <w:color w:val="000000"/>
                <w:szCs w:val="22"/>
                <w:lang w:val="lv-LV"/>
              </w:rPr>
            </w:pPr>
            <w:r w:rsidRPr="00083E78">
              <w:rPr>
                <w:rFonts w:eastAsia="Calibri"/>
                <w:color w:val="000000"/>
                <w:szCs w:val="22"/>
                <w:lang w:val="lv-LV"/>
              </w:rPr>
              <w:t>Saglabājiet šo instrukciju! Iespējams, ka vēlāk to vajadzēs pārlasīt.</w:t>
            </w:r>
          </w:p>
          <w:p w14:paraId="7B752418" w14:textId="709D9E3F" w:rsidR="002F0576" w:rsidRPr="00083E78" w:rsidRDefault="002F0576" w:rsidP="00DD3199">
            <w:pPr>
              <w:numPr>
                <w:ilvl w:val="0"/>
                <w:numId w:val="24"/>
              </w:numPr>
              <w:tabs>
                <w:tab w:val="left" w:pos="567"/>
              </w:tabs>
              <w:ind w:left="322" w:hanging="322"/>
              <w:rPr>
                <w:lang w:val="lv-LV"/>
              </w:rPr>
            </w:pPr>
            <w:r w:rsidRPr="00083E78">
              <w:rPr>
                <w:lang w:val="lv-LV"/>
              </w:rPr>
              <w:t>Jūsu ārsts izsniegs Jums arī Pacienta kartīti, kas satur svarīgu drošuma informāciju par to, kas Jums jāzina pirms ārstēšanās ar Enbrel un tās laikā.</w:t>
            </w:r>
          </w:p>
          <w:p w14:paraId="4856FD37" w14:textId="77777777" w:rsidR="00CA2DA0" w:rsidRPr="00083E78" w:rsidRDefault="00CA2DA0" w:rsidP="00CA2DA0">
            <w:pPr>
              <w:numPr>
                <w:ilvl w:val="0"/>
                <w:numId w:val="91"/>
              </w:numPr>
              <w:tabs>
                <w:tab w:val="left" w:pos="522"/>
              </w:tabs>
              <w:ind w:left="547" w:hanging="547"/>
              <w:rPr>
                <w:color w:val="000000"/>
                <w:szCs w:val="22"/>
                <w:lang w:val="lv-LV"/>
              </w:rPr>
            </w:pPr>
            <w:r w:rsidRPr="00083E78">
              <w:rPr>
                <w:rFonts w:eastAsia="Calibri"/>
                <w:color w:val="000000"/>
                <w:szCs w:val="22"/>
                <w:lang w:val="lv-LV"/>
              </w:rPr>
              <w:t>Ja Jums rodas jebkādi jautājumi, vaicājiet ārstam, farmaceitam vai medmāsai.</w:t>
            </w:r>
          </w:p>
          <w:p w14:paraId="4C3CFD4C" w14:textId="77777777" w:rsidR="00CA2DA0" w:rsidRPr="00083E78" w:rsidRDefault="00CA2DA0" w:rsidP="00CA2DA0">
            <w:pPr>
              <w:numPr>
                <w:ilvl w:val="0"/>
                <w:numId w:val="91"/>
              </w:numPr>
              <w:tabs>
                <w:tab w:val="left" w:pos="522"/>
              </w:tabs>
              <w:ind w:left="547" w:hanging="547"/>
              <w:rPr>
                <w:color w:val="000000"/>
                <w:szCs w:val="22"/>
                <w:lang w:val="lv-LV"/>
              </w:rPr>
            </w:pPr>
            <w:r w:rsidRPr="00083E78">
              <w:rPr>
                <w:rFonts w:eastAsia="Calibri"/>
                <w:color w:val="000000"/>
                <w:szCs w:val="22"/>
                <w:lang w:val="lv-LV"/>
              </w:rPr>
              <w:t>Šīs zāles ir parakstītas Jums vai Jūsu aprūpētajam bērnam. Nedodiet tās citiem. Tās var nodarīt ļaunumu pat tad, ja šiem cilvēkiem ir līdzīgas slimības pazīmes kā Jums vai Jūsu aprūpētajam bērnam.</w:t>
            </w:r>
          </w:p>
          <w:p w14:paraId="5ACE300A" w14:textId="77777777" w:rsidR="00CA2DA0" w:rsidRPr="00083E78" w:rsidRDefault="00CA2DA0" w:rsidP="00CA2DA0">
            <w:pPr>
              <w:numPr>
                <w:ilvl w:val="0"/>
                <w:numId w:val="91"/>
              </w:numPr>
              <w:tabs>
                <w:tab w:val="left" w:pos="522"/>
              </w:tabs>
              <w:ind w:left="547" w:hanging="547"/>
              <w:rPr>
                <w:b/>
                <w:color w:val="000000"/>
                <w:szCs w:val="22"/>
                <w:lang w:val="lv-LV"/>
              </w:rPr>
            </w:pPr>
            <w:r w:rsidRPr="00083E78">
              <w:rPr>
                <w:rFonts w:eastAsia="Calibri"/>
                <w:color w:val="000000"/>
                <w:szCs w:val="22"/>
                <w:lang w:val="lv-LV"/>
              </w:rPr>
              <w:t>Ja Jums rodas jebkādas blakusparādības, konsultējieties ar ārstu vai farmaceitu. Tas attiecas arī uz iespējamajām blakusparādībām, kas nav minētas šajā instrukcijā. Skatīt 4. punktu.</w:t>
            </w:r>
          </w:p>
        </w:tc>
      </w:tr>
    </w:tbl>
    <w:p w14:paraId="6615962B" w14:textId="77777777" w:rsidR="00CA2DA0" w:rsidRPr="00083E78" w:rsidRDefault="00CA2DA0" w:rsidP="00CA2DA0">
      <w:pPr>
        <w:numPr>
          <w:ilvl w:val="12"/>
          <w:numId w:val="0"/>
        </w:numPr>
        <w:tabs>
          <w:tab w:val="left" w:pos="567"/>
        </w:tabs>
        <w:ind w:right="-2"/>
        <w:rPr>
          <w:color w:val="000000"/>
          <w:szCs w:val="22"/>
          <w:lang w:val="lv-LV"/>
        </w:rPr>
      </w:pPr>
    </w:p>
    <w:p w14:paraId="652EEDCC" w14:textId="77777777" w:rsidR="00CA2DA0" w:rsidRPr="00083E78" w:rsidRDefault="00CA2DA0" w:rsidP="00CA2DA0">
      <w:pPr>
        <w:outlineLvl w:val="1"/>
        <w:rPr>
          <w:b/>
          <w:bCs/>
          <w:color w:val="000000"/>
          <w:szCs w:val="22"/>
          <w:lang w:val="lv-LV"/>
        </w:rPr>
      </w:pPr>
      <w:r w:rsidRPr="00083E78">
        <w:rPr>
          <w:rFonts w:eastAsia="Calibri"/>
          <w:b/>
          <w:color w:val="000000"/>
          <w:szCs w:val="22"/>
          <w:lang w:val="lv-LV"/>
        </w:rPr>
        <w:t>Šajā instrukcijā varat uzzināt</w:t>
      </w:r>
    </w:p>
    <w:p w14:paraId="5465A6D1" w14:textId="77777777" w:rsidR="00CA2DA0" w:rsidRPr="00083E78" w:rsidRDefault="00CA2DA0" w:rsidP="00CA2DA0">
      <w:pPr>
        <w:numPr>
          <w:ilvl w:val="12"/>
          <w:numId w:val="0"/>
        </w:numPr>
        <w:ind w:right="-2"/>
        <w:rPr>
          <w:color w:val="000000"/>
          <w:szCs w:val="22"/>
          <w:lang w:val="lv-LV"/>
        </w:rPr>
      </w:pPr>
    </w:p>
    <w:p w14:paraId="5ABD757E" w14:textId="77777777" w:rsidR="00CA2DA0" w:rsidRPr="00083E78" w:rsidRDefault="00CA2DA0" w:rsidP="00CA2DA0">
      <w:pPr>
        <w:numPr>
          <w:ilvl w:val="12"/>
          <w:numId w:val="0"/>
        </w:numPr>
        <w:ind w:right="-2"/>
        <w:rPr>
          <w:color w:val="000000"/>
          <w:szCs w:val="22"/>
          <w:lang w:val="lv-LV"/>
        </w:rPr>
      </w:pPr>
      <w:r w:rsidRPr="00083E78">
        <w:rPr>
          <w:rFonts w:eastAsia="Calibri"/>
          <w:color w:val="000000"/>
          <w:szCs w:val="22"/>
          <w:lang w:val="lv-LV"/>
        </w:rPr>
        <w:t>Šajā instrukcijā informācija apkopota šādos 6 punktos:</w:t>
      </w:r>
    </w:p>
    <w:p w14:paraId="31514D3F" w14:textId="77777777" w:rsidR="00CA2DA0" w:rsidRPr="00083E78" w:rsidRDefault="00CA2DA0" w:rsidP="00CA2DA0">
      <w:pPr>
        <w:numPr>
          <w:ilvl w:val="12"/>
          <w:numId w:val="0"/>
        </w:numPr>
        <w:ind w:right="-2"/>
        <w:rPr>
          <w:color w:val="000000"/>
          <w:szCs w:val="22"/>
          <w:lang w:val="lv-LV"/>
        </w:rPr>
      </w:pPr>
    </w:p>
    <w:p w14:paraId="170D4800" w14:textId="77777777" w:rsidR="00CA2DA0" w:rsidRPr="00083E78" w:rsidRDefault="00CA2DA0" w:rsidP="00CA2DA0">
      <w:pPr>
        <w:tabs>
          <w:tab w:val="left" w:pos="567"/>
          <w:tab w:val="left" w:pos="1134"/>
        </w:tabs>
        <w:ind w:left="1" w:right="-29"/>
        <w:rPr>
          <w:bCs/>
          <w:color w:val="000000"/>
          <w:szCs w:val="22"/>
          <w:lang w:val="lv-LV"/>
        </w:rPr>
      </w:pPr>
      <w:r w:rsidRPr="00083E78">
        <w:rPr>
          <w:rFonts w:eastAsia="Calibri"/>
          <w:color w:val="000000"/>
          <w:szCs w:val="22"/>
          <w:lang w:val="lv-LV"/>
        </w:rPr>
        <w:t>1.</w:t>
      </w:r>
      <w:r w:rsidRPr="00083E78">
        <w:rPr>
          <w:rFonts w:eastAsia="Calibri"/>
          <w:color w:val="000000"/>
          <w:szCs w:val="22"/>
          <w:lang w:val="lv-LV"/>
        </w:rPr>
        <w:tab/>
        <w:t>Kas ir Enbrel un kādam nolūkam tās lieto</w:t>
      </w:r>
    </w:p>
    <w:p w14:paraId="738FE0DE" w14:textId="77777777" w:rsidR="00CA2DA0" w:rsidRPr="00083E78" w:rsidRDefault="00CA2DA0" w:rsidP="00CA2DA0">
      <w:pPr>
        <w:tabs>
          <w:tab w:val="left" w:pos="567"/>
          <w:tab w:val="left" w:pos="1134"/>
        </w:tabs>
        <w:ind w:left="1" w:right="-29"/>
        <w:rPr>
          <w:bCs/>
          <w:color w:val="000000"/>
          <w:szCs w:val="22"/>
          <w:lang w:val="lv-LV"/>
        </w:rPr>
      </w:pPr>
      <w:r w:rsidRPr="00083E78">
        <w:rPr>
          <w:rFonts w:eastAsia="Calibri"/>
          <w:color w:val="000000"/>
          <w:szCs w:val="22"/>
          <w:lang w:val="lv-LV"/>
        </w:rPr>
        <w:t>2.</w:t>
      </w:r>
      <w:r w:rsidRPr="00083E78">
        <w:rPr>
          <w:rFonts w:eastAsia="Calibri"/>
          <w:color w:val="000000"/>
          <w:szCs w:val="22"/>
          <w:lang w:val="lv-LV"/>
        </w:rPr>
        <w:tab/>
        <w:t>Kas Jums jāzina pirms Enbrel lietošanas</w:t>
      </w:r>
    </w:p>
    <w:p w14:paraId="71B29FAE" w14:textId="77777777" w:rsidR="00CA2DA0" w:rsidRPr="00083E78" w:rsidRDefault="00CA2DA0" w:rsidP="00CA2DA0">
      <w:pPr>
        <w:tabs>
          <w:tab w:val="left" w:pos="567"/>
          <w:tab w:val="left" w:pos="1134"/>
        </w:tabs>
        <w:ind w:left="1" w:right="-29"/>
        <w:rPr>
          <w:bCs/>
          <w:color w:val="000000"/>
          <w:szCs w:val="22"/>
          <w:lang w:val="lv-LV"/>
        </w:rPr>
      </w:pPr>
      <w:r w:rsidRPr="00083E78">
        <w:rPr>
          <w:rFonts w:eastAsia="Calibri"/>
          <w:color w:val="000000"/>
          <w:szCs w:val="22"/>
          <w:lang w:val="lv-LV"/>
        </w:rPr>
        <w:t>3.</w:t>
      </w:r>
      <w:r w:rsidRPr="00083E78">
        <w:rPr>
          <w:rFonts w:eastAsia="Calibri"/>
          <w:color w:val="000000"/>
          <w:szCs w:val="22"/>
          <w:lang w:val="lv-LV"/>
        </w:rPr>
        <w:tab/>
        <w:t>Kā lietot Enbrel</w:t>
      </w:r>
    </w:p>
    <w:p w14:paraId="6CA4B9F0" w14:textId="77777777" w:rsidR="00CA2DA0" w:rsidRPr="00083E78" w:rsidRDefault="00CA2DA0" w:rsidP="00CA2DA0">
      <w:pPr>
        <w:tabs>
          <w:tab w:val="left" w:pos="567"/>
          <w:tab w:val="left" w:pos="1134"/>
        </w:tabs>
        <w:ind w:left="1" w:right="-29"/>
        <w:rPr>
          <w:bCs/>
          <w:color w:val="000000"/>
          <w:szCs w:val="22"/>
          <w:lang w:val="lv-LV"/>
        </w:rPr>
      </w:pPr>
      <w:r w:rsidRPr="00083E78">
        <w:rPr>
          <w:rFonts w:eastAsia="Calibri"/>
          <w:color w:val="000000"/>
          <w:szCs w:val="22"/>
          <w:lang w:val="lv-LV"/>
        </w:rPr>
        <w:t>4.</w:t>
      </w:r>
      <w:r w:rsidRPr="00083E78">
        <w:rPr>
          <w:rFonts w:eastAsia="Calibri"/>
          <w:color w:val="000000"/>
          <w:szCs w:val="22"/>
          <w:lang w:val="lv-LV"/>
        </w:rPr>
        <w:tab/>
        <w:t>Iespējamās blakusparādības</w:t>
      </w:r>
    </w:p>
    <w:p w14:paraId="067E2367" w14:textId="77777777" w:rsidR="00CA2DA0" w:rsidRPr="00083E78" w:rsidRDefault="00CA2DA0" w:rsidP="00CA2DA0">
      <w:pPr>
        <w:tabs>
          <w:tab w:val="left" w:pos="567"/>
          <w:tab w:val="left" w:pos="1134"/>
        </w:tabs>
        <w:ind w:left="1" w:right="-29"/>
        <w:rPr>
          <w:bCs/>
          <w:color w:val="000000"/>
          <w:szCs w:val="22"/>
          <w:lang w:val="lv-LV"/>
        </w:rPr>
      </w:pPr>
      <w:r w:rsidRPr="00083E78">
        <w:rPr>
          <w:rFonts w:eastAsia="Calibri"/>
          <w:color w:val="000000"/>
          <w:szCs w:val="22"/>
          <w:lang w:val="lv-LV"/>
        </w:rPr>
        <w:t>5.</w:t>
      </w:r>
      <w:r w:rsidRPr="00083E78">
        <w:rPr>
          <w:rFonts w:eastAsia="Calibri"/>
          <w:color w:val="000000"/>
          <w:szCs w:val="22"/>
          <w:lang w:val="lv-LV"/>
        </w:rPr>
        <w:tab/>
        <w:t>Kā uzglabāt Enbrel</w:t>
      </w:r>
    </w:p>
    <w:p w14:paraId="3020D998" w14:textId="77777777" w:rsidR="00CA2DA0" w:rsidRPr="00083E78" w:rsidRDefault="00CA2DA0" w:rsidP="00CA2DA0">
      <w:pPr>
        <w:tabs>
          <w:tab w:val="left" w:pos="567"/>
        </w:tabs>
        <w:ind w:left="1"/>
        <w:rPr>
          <w:bCs/>
          <w:color w:val="000000"/>
          <w:szCs w:val="22"/>
          <w:lang w:val="lv-LV"/>
        </w:rPr>
      </w:pPr>
      <w:r w:rsidRPr="00083E78">
        <w:rPr>
          <w:rFonts w:eastAsia="Calibri"/>
          <w:color w:val="000000"/>
          <w:szCs w:val="22"/>
          <w:lang w:val="lv-LV"/>
        </w:rPr>
        <w:t>6.</w:t>
      </w:r>
      <w:r w:rsidRPr="00083E78">
        <w:rPr>
          <w:rFonts w:eastAsia="Calibri"/>
          <w:color w:val="000000"/>
          <w:szCs w:val="22"/>
          <w:lang w:val="lv-LV"/>
        </w:rPr>
        <w:tab/>
        <w:t>Iepakojuma saturs un cita informācija (skatīt “Lietošanas norādījumi”)</w:t>
      </w:r>
    </w:p>
    <w:p w14:paraId="77487861" w14:textId="77777777" w:rsidR="00CA2DA0" w:rsidRPr="00083E78" w:rsidRDefault="00CA2DA0" w:rsidP="00CA2DA0">
      <w:pPr>
        <w:tabs>
          <w:tab w:val="left" w:pos="567"/>
        </w:tabs>
        <w:ind w:left="1"/>
        <w:rPr>
          <w:b/>
          <w:color w:val="000000"/>
          <w:szCs w:val="22"/>
          <w:lang w:val="lv-LV"/>
        </w:rPr>
      </w:pPr>
    </w:p>
    <w:p w14:paraId="323F0B1D" w14:textId="77777777" w:rsidR="00CA2DA0" w:rsidRPr="00083E78" w:rsidRDefault="00CA2DA0" w:rsidP="00CA2DA0">
      <w:pPr>
        <w:tabs>
          <w:tab w:val="left" w:pos="567"/>
        </w:tabs>
        <w:rPr>
          <w:b/>
          <w:color w:val="000000"/>
          <w:szCs w:val="22"/>
          <w:lang w:val="lv-LV"/>
        </w:rPr>
      </w:pPr>
    </w:p>
    <w:p w14:paraId="379A2456" w14:textId="77777777" w:rsidR="00CA2DA0" w:rsidRPr="00083E78" w:rsidRDefault="00CA2DA0" w:rsidP="00CA2DA0">
      <w:pPr>
        <w:tabs>
          <w:tab w:val="left" w:pos="533"/>
        </w:tabs>
        <w:ind w:left="4253" w:hanging="4253"/>
        <w:outlineLvl w:val="0"/>
        <w:rPr>
          <w:b/>
          <w:color w:val="000000"/>
          <w:szCs w:val="22"/>
          <w:lang w:val="lv-LV"/>
        </w:rPr>
      </w:pPr>
      <w:r w:rsidRPr="00083E78">
        <w:rPr>
          <w:rFonts w:eastAsia="Calibri"/>
          <w:b/>
          <w:color w:val="000000"/>
          <w:szCs w:val="22"/>
          <w:lang w:val="lv-LV"/>
        </w:rPr>
        <w:t>1.</w:t>
      </w:r>
      <w:r w:rsidRPr="00083E78">
        <w:rPr>
          <w:rFonts w:eastAsia="Calibri"/>
          <w:b/>
          <w:color w:val="000000"/>
          <w:szCs w:val="22"/>
          <w:lang w:val="lv-LV"/>
        </w:rPr>
        <w:tab/>
        <w:t>Kas ir Enbrel un kādam nolūkam tās lieto</w:t>
      </w:r>
    </w:p>
    <w:p w14:paraId="2F70D80D" w14:textId="77777777" w:rsidR="00CA2DA0" w:rsidRPr="00083E78" w:rsidRDefault="00CA2DA0" w:rsidP="00CA2DA0">
      <w:pPr>
        <w:tabs>
          <w:tab w:val="left" w:pos="567"/>
        </w:tabs>
        <w:rPr>
          <w:color w:val="000000"/>
          <w:szCs w:val="22"/>
          <w:lang w:val="lv-LV"/>
        </w:rPr>
      </w:pPr>
    </w:p>
    <w:p w14:paraId="171D3847" w14:textId="77777777" w:rsidR="00CA2DA0" w:rsidRPr="00083E78" w:rsidRDefault="00CA2DA0" w:rsidP="00CA2DA0">
      <w:pPr>
        <w:rPr>
          <w:color w:val="000000"/>
          <w:szCs w:val="22"/>
          <w:lang w:val="lv-LV"/>
        </w:rPr>
      </w:pPr>
      <w:r w:rsidRPr="00083E78">
        <w:rPr>
          <w:rFonts w:eastAsia="Calibri"/>
          <w:color w:val="000000"/>
          <w:szCs w:val="22"/>
          <w:lang w:val="lv-LV"/>
        </w:rPr>
        <w:t>Enbrel ir zāles, kas sastāv no divām cilvēka olbaltumvielām. Tās kavē citas iekaisumu izraisošas olbaltumvielas aktivitāti organismā. Enbrel darbojas, atsevišķu slimību gadījumā samazinot iekaisumu.</w:t>
      </w:r>
    </w:p>
    <w:p w14:paraId="5704AF31" w14:textId="77777777" w:rsidR="00CA2DA0" w:rsidRPr="00083E78" w:rsidRDefault="00CA2DA0" w:rsidP="00CA2DA0">
      <w:pPr>
        <w:tabs>
          <w:tab w:val="left" w:pos="567"/>
        </w:tabs>
        <w:rPr>
          <w:color w:val="000000"/>
          <w:szCs w:val="22"/>
          <w:lang w:val="lv-LV"/>
        </w:rPr>
      </w:pPr>
    </w:p>
    <w:p w14:paraId="69C1DBDE" w14:textId="77777777" w:rsidR="00CA2DA0" w:rsidRPr="00083E78" w:rsidRDefault="00CA2DA0" w:rsidP="00CA2DA0">
      <w:pPr>
        <w:tabs>
          <w:tab w:val="left" w:pos="567"/>
        </w:tabs>
        <w:rPr>
          <w:color w:val="000000"/>
          <w:szCs w:val="22"/>
          <w:lang w:val="lv-LV"/>
        </w:rPr>
      </w:pPr>
      <w:r w:rsidRPr="00083E78">
        <w:rPr>
          <w:rFonts w:eastAsia="Calibri"/>
          <w:color w:val="000000"/>
          <w:szCs w:val="22"/>
          <w:lang w:val="lv-LV"/>
        </w:rPr>
        <w:t xml:space="preserve">Pieaugušajiem (sākot no 18 gadu vecuma) Enbrel var lietot vidēji smaga vai smaga </w:t>
      </w:r>
      <w:r w:rsidRPr="00083E78">
        <w:rPr>
          <w:rFonts w:eastAsia="Calibri"/>
          <w:b/>
          <w:color w:val="000000"/>
          <w:szCs w:val="22"/>
          <w:lang w:val="lv-LV"/>
        </w:rPr>
        <w:t>reimatoīdā artrīta</w:t>
      </w:r>
      <w:r w:rsidRPr="00083E78">
        <w:rPr>
          <w:rFonts w:eastAsia="Calibri"/>
          <w:color w:val="000000"/>
          <w:szCs w:val="22"/>
          <w:lang w:val="lv-LV"/>
        </w:rPr>
        <w:t xml:space="preserve">, </w:t>
      </w:r>
      <w:r w:rsidRPr="00083E78">
        <w:rPr>
          <w:rFonts w:eastAsia="Calibri"/>
          <w:b/>
          <w:color w:val="000000"/>
          <w:szCs w:val="22"/>
          <w:lang w:val="lv-LV"/>
        </w:rPr>
        <w:t>psoriātiska artrīta</w:t>
      </w:r>
      <w:r w:rsidRPr="00083E78">
        <w:rPr>
          <w:rFonts w:eastAsia="Calibri"/>
          <w:color w:val="000000"/>
          <w:szCs w:val="22"/>
          <w:lang w:val="lv-LV"/>
        </w:rPr>
        <w:t xml:space="preserve">, smaga </w:t>
      </w:r>
      <w:r w:rsidRPr="00083E78">
        <w:rPr>
          <w:rFonts w:eastAsia="Calibri"/>
          <w:b/>
          <w:color w:val="000000"/>
          <w:szCs w:val="22"/>
          <w:lang w:val="lv-LV"/>
        </w:rPr>
        <w:t>aksiālā spondiloartrīta</w:t>
      </w:r>
      <w:r w:rsidRPr="00083E78">
        <w:rPr>
          <w:rFonts w:eastAsia="Calibri"/>
          <w:color w:val="000000"/>
          <w:szCs w:val="22"/>
          <w:lang w:val="lv-LV"/>
        </w:rPr>
        <w:t xml:space="preserve">, tajā skaitā </w:t>
      </w:r>
      <w:r w:rsidRPr="00083E78">
        <w:rPr>
          <w:rFonts w:eastAsia="Calibri"/>
          <w:b/>
          <w:color w:val="000000"/>
          <w:szCs w:val="22"/>
          <w:lang w:val="lv-LV"/>
        </w:rPr>
        <w:t>ankilozējošā spondilīta</w:t>
      </w:r>
      <w:r w:rsidRPr="00083E78">
        <w:rPr>
          <w:rFonts w:eastAsia="Calibri"/>
          <w:color w:val="000000"/>
          <w:szCs w:val="22"/>
          <w:lang w:val="lv-LV"/>
        </w:rPr>
        <w:t xml:space="preserve">, un vidēji smagas vai smagas </w:t>
      </w:r>
      <w:r w:rsidRPr="00083E78">
        <w:rPr>
          <w:rFonts w:eastAsia="Calibri"/>
          <w:b/>
          <w:color w:val="000000"/>
          <w:szCs w:val="22"/>
          <w:lang w:val="lv-LV"/>
        </w:rPr>
        <w:t>psoriāzes</w:t>
      </w:r>
      <w:r w:rsidRPr="00083E78">
        <w:rPr>
          <w:rFonts w:eastAsia="Calibri"/>
          <w:color w:val="000000"/>
          <w:szCs w:val="22"/>
          <w:lang w:val="lv-LV"/>
        </w:rPr>
        <w:t xml:space="preserve"> ārstēšanā – parasti gadījumos, ja nepietiek ar citu plaši lietotu terapiju vai cita terapija Jums nav piemērota.</w:t>
      </w:r>
    </w:p>
    <w:p w14:paraId="4D1CB129" w14:textId="77777777" w:rsidR="00CA2DA0" w:rsidRPr="00083E78" w:rsidRDefault="00CA2DA0" w:rsidP="00CA2DA0">
      <w:pPr>
        <w:tabs>
          <w:tab w:val="left" w:pos="567"/>
        </w:tabs>
        <w:rPr>
          <w:color w:val="000000"/>
          <w:szCs w:val="22"/>
          <w:lang w:val="lv-LV"/>
        </w:rPr>
      </w:pPr>
    </w:p>
    <w:p w14:paraId="60C53FBE" w14:textId="77777777" w:rsidR="00CA2DA0" w:rsidRPr="00083E78" w:rsidRDefault="00CA2DA0" w:rsidP="00CA2DA0">
      <w:pPr>
        <w:tabs>
          <w:tab w:val="left" w:pos="567"/>
        </w:tabs>
        <w:rPr>
          <w:color w:val="000000"/>
          <w:szCs w:val="22"/>
          <w:lang w:val="lv-LV"/>
        </w:rPr>
      </w:pPr>
      <w:r w:rsidRPr="00083E78">
        <w:rPr>
          <w:rFonts w:eastAsia="Calibri"/>
          <w:color w:val="000000"/>
          <w:szCs w:val="22"/>
          <w:lang w:val="lv-LV"/>
        </w:rPr>
        <w:t>Reimatoīdā artrīta gadījumā Enbrel parasti lieto vienlaicīgi ar metotreksātu, lai gan to var arī lietot vienu pašu, ja metotreksāta terapija Jums nav piemērota. Gan lietojot vienu pašu, gan kombinācijā ar metotreksātu, Enbrel var aizkavēt reimatoīdā artrīta izraisītos locītavu bojājumus un uzlabot Jūsu spējas veikt ikdienas aktivitātes.</w:t>
      </w:r>
    </w:p>
    <w:p w14:paraId="0A2B51AA" w14:textId="77777777" w:rsidR="00CA2DA0" w:rsidRPr="00083E78" w:rsidRDefault="00CA2DA0" w:rsidP="00CA2DA0">
      <w:pPr>
        <w:tabs>
          <w:tab w:val="left" w:pos="567"/>
        </w:tabs>
        <w:rPr>
          <w:color w:val="000000"/>
          <w:szCs w:val="22"/>
          <w:lang w:val="lv-LV"/>
        </w:rPr>
      </w:pPr>
    </w:p>
    <w:p w14:paraId="3AE8A0FA" w14:textId="77777777" w:rsidR="00CA2DA0" w:rsidRPr="00083E78" w:rsidRDefault="00CA2DA0" w:rsidP="00CA2DA0">
      <w:pPr>
        <w:rPr>
          <w:color w:val="000000"/>
          <w:szCs w:val="22"/>
          <w:lang w:val="lv-LV"/>
        </w:rPr>
      </w:pPr>
      <w:r w:rsidRPr="00083E78">
        <w:rPr>
          <w:rFonts w:eastAsia="Calibri"/>
          <w:color w:val="000000"/>
          <w:szCs w:val="22"/>
          <w:lang w:val="lv-LV"/>
        </w:rPr>
        <w:t xml:space="preserve">Psoriātiskā artrīta pacientiem ar vairāku locītavu bojājumu Enbrel var uzlabot spējas veikt </w:t>
      </w:r>
      <w:r w:rsidR="00C772EF" w:rsidRPr="00083E78">
        <w:rPr>
          <w:rFonts w:eastAsia="Calibri"/>
          <w:color w:val="000000"/>
          <w:szCs w:val="22"/>
          <w:lang w:val="lv-LV"/>
        </w:rPr>
        <w:t>ikdienas</w:t>
      </w:r>
      <w:r w:rsidRPr="00083E78">
        <w:rPr>
          <w:rFonts w:eastAsia="Calibri"/>
          <w:color w:val="000000"/>
          <w:szCs w:val="22"/>
          <w:lang w:val="lv-LV"/>
        </w:rPr>
        <w:t xml:space="preserve"> ikdienas aktivitātes. Pacientiem ar vairākām simetriskām sāpīgām vai pietūkušām locītavām (piemēram, pirkstu, plaukstas un pēdu locītavām), Enbrel var aizkavēt slimības izraisīto strukturālo bojājumu attīstību. </w:t>
      </w:r>
    </w:p>
    <w:p w14:paraId="097475D5" w14:textId="77777777" w:rsidR="00CA2DA0" w:rsidRPr="00083E78" w:rsidRDefault="00CA2DA0" w:rsidP="00CA2DA0">
      <w:pPr>
        <w:tabs>
          <w:tab w:val="left" w:pos="567"/>
        </w:tabs>
        <w:rPr>
          <w:color w:val="000000"/>
          <w:szCs w:val="22"/>
          <w:lang w:val="lv-LV"/>
        </w:rPr>
      </w:pPr>
    </w:p>
    <w:p w14:paraId="53D92C24" w14:textId="77777777" w:rsidR="00CA2DA0" w:rsidRPr="00083E78" w:rsidRDefault="00CA2DA0" w:rsidP="00CA2DA0">
      <w:pPr>
        <w:tabs>
          <w:tab w:val="left" w:pos="567"/>
        </w:tabs>
        <w:ind w:right="-2"/>
        <w:rPr>
          <w:color w:val="000000"/>
          <w:szCs w:val="22"/>
          <w:lang w:val="lv-LV"/>
        </w:rPr>
      </w:pPr>
      <w:r w:rsidRPr="00083E78">
        <w:rPr>
          <w:rFonts w:eastAsia="Calibri"/>
          <w:color w:val="000000"/>
          <w:szCs w:val="22"/>
          <w:lang w:val="lv-LV"/>
        </w:rPr>
        <w:t>Enbrel tiek nozīmēts arī šādu bērnu un pusaudžu slimību ārstēšanai:</w:t>
      </w:r>
    </w:p>
    <w:p w14:paraId="4D7F5105" w14:textId="77777777" w:rsidR="00CA2DA0" w:rsidRPr="00083E78" w:rsidRDefault="00CA2DA0" w:rsidP="00CA2DA0">
      <w:pPr>
        <w:tabs>
          <w:tab w:val="left" w:pos="567"/>
        </w:tabs>
        <w:ind w:right="-2"/>
        <w:rPr>
          <w:color w:val="000000"/>
          <w:szCs w:val="22"/>
          <w:lang w:val="lv-LV"/>
        </w:rPr>
      </w:pPr>
    </w:p>
    <w:p w14:paraId="285414E5" w14:textId="77777777" w:rsidR="00CA2DA0" w:rsidRPr="00083E78" w:rsidRDefault="00CA2DA0" w:rsidP="00CA2DA0">
      <w:pPr>
        <w:numPr>
          <w:ilvl w:val="0"/>
          <w:numId w:val="92"/>
        </w:numPr>
        <w:tabs>
          <w:tab w:val="num" w:pos="0"/>
          <w:tab w:val="left" w:pos="450"/>
        </w:tabs>
        <w:ind w:left="547" w:hanging="187"/>
        <w:rPr>
          <w:color w:val="000000"/>
          <w:szCs w:val="22"/>
          <w:lang w:val="lv-LV"/>
        </w:rPr>
      </w:pPr>
      <w:r w:rsidRPr="00083E78">
        <w:rPr>
          <w:rFonts w:eastAsia="Calibri"/>
          <w:color w:val="000000"/>
          <w:szCs w:val="22"/>
          <w:lang w:val="lv-LV"/>
        </w:rPr>
        <w:t>Tālāk norādīto juvenīlā idiopātiskā artrīta veidu ārstēšanai pacientiem, kuriem metotreksāta terapija nav devusi rezultātus vai nav piemērota tiem:</w:t>
      </w:r>
    </w:p>
    <w:p w14:paraId="3CB25422" w14:textId="77777777" w:rsidR="00CA2DA0" w:rsidRPr="00083E78" w:rsidRDefault="00CA2DA0" w:rsidP="00CA2DA0">
      <w:pPr>
        <w:tabs>
          <w:tab w:val="left" w:pos="450"/>
        </w:tabs>
        <w:ind w:left="547"/>
        <w:rPr>
          <w:color w:val="000000"/>
          <w:szCs w:val="22"/>
          <w:lang w:val="lv-LV"/>
        </w:rPr>
      </w:pPr>
    </w:p>
    <w:p w14:paraId="20526602" w14:textId="77777777" w:rsidR="00CA2DA0" w:rsidRPr="00083E78" w:rsidRDefault="00CA2DA0" w:rsidP="00CA2DA0">
      <w:pPr>
        <w:numPr>
          <w:ilvl w:val="1"/>
          <w:numId w:val="93"/>
        </w:numPr>
        <w:tabs>
          <w:tab w:val="left" w:pos="450"/>
        </w:tabs>
        <w:rPr>
          <w:color w:val="000000"/>
          <w:szCs w:val="22"/>
          <w:lang w:val="lv-LV"/>
        </w:rPr>
      </w:pPr>
      <w:r w:rsidRPr="00083E78">
        <w:rPr>
          <w:rFonts w:eastAsia="Calibri"/>
          <w:color w:val="000000"/>
          <w:szCs w:val="22"/>
          <w:lang w:val="lv-LV"/>
        </w:rPr>
        <w:t>Poliartrīts (pozitīvs vai negatīvs reimatoīdais faktors) un progresējošs oligoartrīts pacientiem no 2 gadu vecuma</w:t>
      </w:r>
    </w:p>
    <w:p w14:paraId="14202369" w14:textId="77777777" w:rsidR="00CA2DA0" w:rsidRPr="00083E78" w:rsidRDefault="00CA2DA0" w:rsidP="00CA2DA0">
      <w:pPr>
        <w:tabs>
          <w:tab w:val="left" w:pos="450"/>
        </w:tabs>
        <w:ind w:left="1080"/>
        <w:rPr>
          <w:color w:val="000000"/>
          <w:szCs w:val="22"/>
          <w:lang w:val="lv-LV"/>
        </w:rPr>
      </w:pPr>
    </w:p>
    <w:p w14:paraId="2FFB2DF7" w14:textId="77777777" w:rsidR="00CA2DA0" w:rsidRPr="00083E78" w:rsidRDefault="00CA2DA0" w:rsidP="00CA2DA0">
      <w:pPr>
        <w:numPr>
          <w:ilvl w:val="1"/>
          <w:numId w:val="93"/>
        </w:numPr>
        <w:tabs>
          <w:tab w:val="left" w:pos="450"/>
        </w:tabs>
        <w:rPr>
          <w:color w:val="000000"/>
          <w:szCs w:val="22"/>
          <w:lang w:val="lv-LV"/>
        </w:rPr>
      </w:pPr>
      <w:r w:rsidRPr="00083E78">
        <w:rPr>
          <w:rFonts w:eastAsia="Calibri"/>
          <w:color w:val="000000"/>
          <w:szCs w:val="22"/>
          <w:lang w:val="lv-LV"/>
        </w:rPr>
        <w:lastRenderedPageBreak/>
        <w:t>Psoriātiskais artrīts pacientiem no 12 gadu vecuma</w:t>
      </w:r>
    </w:p>
    <w:p w14:paraId="521F26C2" w14:textId="77777777" w:rsidR="00CA2DA0" w:rsidRPr="00083E78" w:rsidRDefault="00CA2DA0" w:rsidP="00CA2DA0">
      <w:pPr>
        <w:tabs>
          <w:tab w:val="left" w:pos="450"/>
        </w:tabs>
        <w:rPr>
          <w:color w:val="000000"/>
          <w:szCs w:val="22"/>
          <w:lang w:val="lv-LV"/>
        </w:rPr>
      </w:pPr>
    </w:p>
    <w:p w14:paraId="101ECC00" w14:textId="77777777" w:rsidR="00CA2DA0" w:rsidRPr="00083E78" w:rsidRDefault="00CA2DA0" w:rsidP="00CA2DA0">
      <w:pPr>
        <w:numPr>
          <w:ilvl w:val="0"/>
          <w:numId w:val="93"/>
        </w:numPr>
        <w:tabs>
          <w:tab w:val="left" w:pos="450"/>
        </w:tabs>
        <w:rPr>
          <w:color w:val="000000"/>
          <w:szCs w:val="22"/>
          <w:lang w:val="lv-LV"/>
        </w:rPr>
      </w:pPr>
      <w:r w:rsidRPr="00083E78">
        <w:rPr>
          <w:rFonts w:eastAsia="Calibri"/>
          <w:color w:val="000000"/>
          <w:szCs w:val="22"/>
          <w:lang w:val="lv-LV"/>
        </w:rPr>
        <w:t>Ar entezītu saistītais artrīts pacientiem no 12 gadu vecuma, kuriem citas plaši izmantotās terapijas nav devušas rezultātus vai nav piemērotas tiem</w:t>
      </w:r>
    </w:p>
    <w:p w14:paraId="0884E895" w14:textId="77777777" w:rsidR="00CA2DA0" w:rsidRPr="00083E78" w:rsidRDefault="00CA2DA0" w:rsidP="00CA2DA0">
      <w:pPr>
        <w:tabs>
          <w:tab w:val="left" w:pos="450"/>
        </w:tabs>
        <w:ind w:left="720"/>
        <w:rPr>
          <w:color w:val="000000"/>
          <w:szCs w:val="22"/>
          <w:lang w:val="lv-LV"/>
        </w:rPr>
      </w:pPr>
    </w:p>
    <w:p w14:paraId="6DDB41AA" w14:textId="77777777" w:rsidR="00CA2DA0" w:rsidRPr="00083E78" w:rsidRDefault="00CA2DA0" w:rsidP="00CA2DA0">
      <w:pPr>
        <w:numPr>
          <w:ilvl w:val="0"/>
          <w:numId w:val="92"/>
        </w:numPr>
        <w:tabs>
          <w:tab w:val="left" w:pos="450"/>
        </w:tabs>
        <w:ind w:left="547" w:hanging="187"/>
        <w:rPr>
          <w:color w:val="000000"/>
          <w:szCs w:val="22"/>
          <w:lang w:val="lv-LV"/>
        </w:rPr>
      </w:pPr>
      <w:r w:rsidRPr="00083E78">
        <w:rPr>
          <w:rFonts w:eastAsia="Calibri"/>
          <w:color w:val="000000"/>
          <w:szCs w:val="22"/>
          <w:lang w:val="lv-LV"/>
        </w:rPr>
        <w:t>Smaga psoriāze pacientiem no 6 gadu vecuma, kas nav adekvāti reaģējuši uz (vai nedrīkst lietot) fototerapiju vai citām sistēmiskām terapijām.</w:t>
      </w:r>
    </w:p>
    <w:p w14:paraId="0F73170A" w14:textId="77777777" w:rsidR="00CA2DA0" w:rsidRPr="00083E78" w:rsidRDefault="00CA2DA0" w:rsidP="00CA2DA0">
      <w:pPr>
        <w:numPr>
          <w:ilvl w:val="12"/>
          <w:numId w:val="0"/>
        </w:numPr>
        <w:tabs>
          <w:tab w:val="left" w:pos="567"/>
        </w:tabs>
        <w:ind w:right="-2"/>
        <w:rPr>
          <w:color w:val="000000"/>
          <w:szCs w:val="22"/>
          <w:lang w:val="lv-LV"/>
        </w:rPr>
      </w:pPr>
    </w:p>
    <w:p w14:paraId="4D478CE9" w14:textId="77777777" w:rsidR="00CA2DA0" w:rsidRPr="00083E78" w:rsidRDefault="00CA2DA0" w:rsidP="00CA2DA0">
      <w:pPr>
        <w:numPr>
          <w:ilvl w:val="12"/>
          <w:numId w:val="0"/>
        </w:numPr>
        <w:tabs>
          <w:tab w:val="left" w:pos="567"/>
        </w:tabs>
        <w:ind w:right="-2"/>
        <w:rPr>
          <w:color w:val="000000"/>
          <w:szCs w:val="22"/>
          <w:lang w:val="lv-LV"/>
        </w:rPr>
      </w:pPr>
    </w:p>
    <w:p w14:paraId="4CF59BEA" w14:textId="77777777" w:rsidR="00CA2DA0" w:rsidRPr="00083E78" w:rsidRDefault="00CA2DA0" w:rsidP="00CA2DA0">
      <w:pPr>
        <w:tabs>
          <w:tab w:val="left" w:pos="533"/>
        </w:tabs>
        <w:ind w:left="4253" w:hanging="4253"/>
        <w:outlineLvl w:val="0"/>
        <w:rPr>
          <w:b/>
          <w:color w:val="000000"/>
          <w:szCs w:val="22"/>
          <w:lang w:val="lv-LV"/>
        </w:rPr>
      </w:pPr>
      <w:r w:rsidRPr="00083E78">
        <w:rPr>
          <w:rFonts w:eastAsia="Calibri"/>
          <w:b/>
          <w:color w:val="000000"/>
          <w:szCs w:val="22"/>
          <w:lang w:val="lv-LV"/>
        </w:rPr>
        <w:t>2.</w:t>
      </w:r>
      <w:r w:rsidRPr="00083E78">
        <w:rPr>
          <w:rFonts w:eastAsia="Calibri"/>
          <w:b/>
          <w:color w:val="000000"/>
          <w:szCs w:val="22"/>
          <w:lang w:val="lv-LV"/>
        </w:rPr>
        <w:tab/>
        <w:t xml:space="preserve">Kas Jums jāzina pirms Enbrel lietošanas </w:t>
      </w:r>
    </w:p>
    <w:p w14:paraId="056B2E9D" w14:textId="77777777" w:rsidR="00CA2DA0" w:rsidRPr="00083E78" w:rsidRDefault="00CA2DA0" w:rsidP="00CA2DA0">
      <w:pPr>
        <w:tabs>
          <w:tab w:val="left" w:pos="567"/>
        </w:tabs>
        <w:ind w:right="-2"/>
        <w:rPr>
          <w:color w:val="000000"/>
          <w:szCs w:val="22"/>
          <w:lang w:val="lv-LV"/>
        </w:rPr>
      </w:pPr>
    </w:p>
    <w:p w14:paraId="7BE7DEE6" w14:textId="77777777" w:rsidR="00CA2DA0" w:rsidRPr="00083E78" w:rsidRDefault="00CA2DA0" w:rsidP="00CA2DA0">
      <w:pPr>
        <w:outlineLvl w:val="1"/>
        <w:rPr>
          <w:b/>
          <w:bCs/>
          <w:color w:val="000000"/>
          <w:szCs w:val="22"/>
          <w:lang w:val="lv-LV"/>
        </w:rPr>
      </w:pPr>
      <w:r w:rsidRPr="00083E78">
        <w:rPr>
          <w:rFonts w:eastAsia="Calibri"/>
          <w:b/>
          <w:color w:val="000000"/>
          <w:szCs w:val="22"/>
          <w:lang w:val="lv-LV"/>
        </w:rPr>
        <w:t>Nelietojiet Enbrel šādos gadījumos</w:t>
      </w:r>
    </w:p>
    <w:p w14:paraId="095F21A8" w14:textId="77777777" w:rsidR="00CA2DA0" w:rsidRPr="00083E78" w:rsidRDefault="00CA2DA0" w:rsidP="00CA2DA0">
      <w:pPr>
        <w:rPr>
          <w:color w:val="000000"/>
          <w:szCs w:val="22"/>
          <w:lang w:val="lv-LV"/>
        </w:rPr>
      </w:pPr>
    </w:p>
    <w:p w14:paraId="219AE680" w14:textId="77777777" w:rsidR="00CA2DA0" w:rsidRPr="00083E78" w:rsidRDefault="00CA2DA0" w:rsidP="00CA2DA0">
      <w:pPr>
        <w:numPr>
          <w:ilvl w:val="0"/>
          <w:numId w:val="90"/>
        </w:numPr>
        <w:tabs>
          <w:tab w:val="clear" w:pos="360"/>
        </w:tabs>
        <w:ind w:left="540" w:hanging="540"/>
        <w:rPr>
          <w:color w:val="000000"/>
          <w:szCs w:val="22"/>
          <w:lang w:val="lv-LV"/>
        </w:rPr>
      </w:pPr>
      <w:r w:rsidRPr="00083E78">
        <w:rPr>
          <w:rFonts w:eastAsia="Calibri"/>
          <w:color w:val="000000"/>
          <w:szCs w:val="22"/>
          <w:lang w:val="lv-LV"/>
        </w:rPr>
        <w:t xml:space="preserve">ja Jums vai Jūsu aprūpējamam bērnam ir alerģija pret etanerceptu vai kādu citu (6. punktā minēto) Enbrel sastāvdaļu. Ja Jums vai bērnam attīstās alerģiskas reakcijas, piemēram, spiediena sajūta krūtīs, sēkšana, reibonis vai izsitumi, pārtrauciet Enbrel </w:t>
      </w:r>
      <w:r w:rsidR="00C772EF" w:rsidRPr="00083E78">
        <w:rPr>
          <w:rFonts w:eastAsia="Calibri"/>
          <w:color w:val="000000"/>
          <w:szCs w:val="22"/>
          <w:lang w:val="lv-LV"/>
        </w:rPr>
        <w:t>lietošanu</w:t>
      </w:r>
      <w:r w:rsidRPr="00083E78">
        <w:rPr>
          <w:rFonts w:eastAsia="Calibri"/>
          <w:color w:val="000000"/>
          <w:szCs w:val="22"/>
          <w:lang w:val="lv-LV"/>
        </w:rPr>
        <w:t xml:space="preserve"> un nekavējoties konsultējieties ar ārstu;</w:t>
      </w:r>
    </w:p>
    <w:p w14:paraId="4E898661" w14:textId="77777777" w:rsidR="00CA2DA0" w:rsidRPr="00083E78" w:rsidRDefault="00CA2DA0" w:rsidP="00CA2DA0">
      <w:pPr>
        <w:numPr>
          <w:ilvl w:val="0"/>
          <w:numId w:val="90"/>
        </w:numPr>
        <w:tabs>
          <w:tab w:val="clear" w:pos="360"/>
        </w:tabs>
        <w:ind w:left="540" w:hanging="540"/>
        <w:rPr>
          <w:color w:val="000000"/>
          <w:szCs w:val="22"/>
          <w:lang w:val="lv-LV"/>
        </w:rPr>
      </w:pPr>
      <w:r w:rsidRPr="00083E78">
        <w:rPr>
          <w:rFonts w:eastAsia="Calibri"/>
          <w:color w:val="000000"/>
          <w:szCs w:val="22"/>
          <w:lang w:val="lv-LV"/>
        </w:rPr>
        <w:t>ja Jums vai bērnam ir smaga asins infekcija, ko sauc par sepsi, vai iespējama tās attīstība. Šaubu gadījumā, lūdzu, konsultējieties ar ārstu;</w:t>
      </w:r>
    </w:p>
    <w:p w14:paraId="0CF514D4" w14:textId="77777777" w:rsidR="00CA2DA0" w:rsidRPr="00083E78" w:rsidRDefault="00CA2DA0" w:rsidP="00CA2DA0">
      <w:pPr>
        <w:numPr>
          <w:ilvl w:val="0"/>
          <w:numId w:val="90"/>
        </w:numPr>
        <w:tabs>
          <w:tab w:val="clear" w:pos="360"/>
        </w:tabs>
        <w:ind w:left="540" w:hanging="540"/>
        <w:rPr>
          <w:b/>
          <w:bCs/>
          <w:color w:val="000000"/>
          <w:szCs w:val="22"/>
          <w:lang w:val="lv-LV"/>
        </w:rPr>
      </w:pPr>
      <w:r w:rsidRPr="00083E78">
        <w:rPr>
          <w:rFonts w:eastAsia="Calibri"/>
          <w:color w:val="000000"/>
          <w:szCs w:val="22"/>
          <w:lang w:val="lv-LV"/>
        </w:rPr>
        <w:t>ja Jums vai bērnam ir jebkāda veida infekcija. Ja neesat pārliecināts, lūdzu, konsultējieties ar ārstu.</w:t>
      </w:r>
    </w:p>
    <w:p w14:paraId="312CB779" w14:textId="77777777" w:rsidR="00CA2DA0" w:rsidRPr="00083E78" w:rsidRDefault="00CA2DA0" w:rsidP="00CA2DA0">
      <w:pPr>
        <w:tabs>
          <w:tab w:val="left" w:pos="567"/>
        </w:tabs>
        <w:rPr>
          <w:color w:val="000000"/>
          <w:szCs w:val="22"/>
          <w:lang w:val="lv-LV"/>
        </w:rPr>
      </w:pPr>
    </w:p>
    <w:p w14:paraId="1B87681D" w14:textId="77777777" w:rsidR="00CA2DA0" w:rsidRPr="00083E78" w:rsidRDefault="00CA2DA0" w:rsidP="00CA2DA0">
      <w:pPr>
        <w:outlineLvl w:val="1"/>
        <w:rPr>
          <w:b/>
          <w:bCs/>
          <w:color w:val="000000"/>
          <w:szCs w:val="22"/>
          <w:lang w:val="lv-LV"/>
        </w:rPr>
      </w:pPr>
      <w:r w:rsidRPr="00083E78">
        <w:rPr>
          <w:rFonts w:eastAsia="Calibri"/>
          <w:b/>
          <w:color w:val="000000"/>
          <w:szCs w:val="22"/>
          <w:lang w:val="lv-LV"/>
        </w:rPr>
        <w:t xml:space="preserve">Brīdinājumi un piesardzība lietošanā </w:t>
      </w:r>
    </w:p>
    <w:p w14:paraId="34B1DB21" w14:textId="77777777" w:rsidR="007D32CA" w:rsidRPr="00083E78" w:rsidRDefault="007D32CA" w:rsidP="007D32CA">
      <w:pPr>
        <w:tabs>
          <w:tab w:val="left" w:pos="567"/>
        </w:tabs>
        <w:rPr>
          <w:szCs w:val="22"/>
          <w:lang w:val="lv-LV"/>
        </w:rPr>
      </w:pPr>
    </w:p>
    <w:p w14:paraId="26305C7A" w14:textId="77777777" w:rsidR="007D32CA" w:rsidRPr="00083E78" w:rsidRDefault="007D32CA" w:rsidP="007D32CA">
      <w:pPr>
        <w:tabs>
          <w:tab w:val="left" w:pos="567"/>
        </w:tabs>
        <w:rPr>
          <w:szCs w:val="22"/>
          <w:lang w:val="lv-LV"/>
        </w:rPr>
      </w:pPr>
      <w:r w:rsidRPr="00083E78">
        <w:rPr>
          <w:szCs w:val="22"/>
          <w:lang w:val="lv-LV"/>
        </w:rPr>
        <w:t>Pirms Enbrel lietošanas konsultējieties ar ārstu.</w:t>
      </w:r>
    </w:p>
    <w:p w14:paraId="285885D8" w14:textId="77777777" w:rsidR="007D32CA" w:rsidRPr="00083E78" w:rsidRDefault="007D32CA" w:rsidP="007D32CA">
      <w:pPr>
        <w:tabs>
          <w:tab w:val="left" w:pos="567"/>
        </w:tabs>
        <w:rPr>
          <w:szCs w:val="22"/>
          <w:lang w:val="lv-LV"/>
        </w:rPr>
      </w:pPr>
    </w:p>
    <w:p w14:paraId="67137AEB" w14:textId="77777777" w:rsidR="007D32CA" w:rsidRPr="00083E78" w:rsidRDefault="007D32CA" w:rsidP="007D32CA">
      <w:pPr>
        <w:numPr>
          <w:ilvl w:val="0"/>
          <w:numId w:val="95"/>
        </w:numPr>
        <w:tabs>
          <w:tab w:val="left" w:pos="567"/>
        </w:tabs>
        <w:rPr>
          <w:szCs w:val="22"/>
          <w:lang w:val="lv-LV"/>
        </w:rPr>
      </w:pPr>
      <w:r w:rsidRPr="00083E78">
        <w:rPr>
          <w:b/>
          <w:bCs/>
          <w:szCs w:val="22"/>
          <w:lang w:val="lv-LV"/>
        </w:rPr>
        <w:t>Alerģiskas reakcijas:</w:t>
      </w:r>
      <w:r w:rsidRPr="00083E78">
        <w:rPr>
          <w:szCs w:val="22"/>
          <w:lang w:val="lv-LV"/>
        </w:rPr>
        <w:t xml:space="preserve"> Ja Jums vai bērnam attīstās alerģiskas reakcijas, piemēram, spiediena sajūta krūtīs, sēkšana, reibonis vai izsitumi, pārtrauciet Enbrel injicēšanu un nekavējoties konsultējieties ar ārstu;</w:t>
      </w:r>
    </w:p>
    <w:p w14:paraId="715F8633" w14:textId="77777777" w:rsidR="007D32CA" w:rsidRPr="00083E78" w:rsidRDefault="007D32CA" w:rsidP="007D32CA">
      <w:pPr>
        <w:numPr>
          <w:ilvl w:val="0"/>
          <w:numId w:val="95"/>
        </w:numPr>
        <w:tabs>
          <w:tab w:val="left" w:pos="567"/>
        </w:tabs>
        <w:rPr>
          <w:szCs w:val="22"/>
          <w:lang w:val="lv-LV"/>
        </w:rPr>
      </w:pPr>
      <w:r w:rsidRPr="00083E78">
        <w:rPr>
          <w:b/>
          <w:bCs/>
          <w:szCs w:val="22"/>
          <w:lang w:val="lv-LV"/>
        </w:rPr>
        <w:t>Infekcijas/operācijas:</w:t>
      </w:r>
      <w:r w:rsidRPr="00083E78">
        <w:rPr>
          <w:szCs w:val="22"/>
          <w:lang w:val="lv-LV"/>
        </w:rPr>
        <w:t xml:space="preserve"> ja Jums vai bērnam attīstās jauna infekcija vai paredzama liela operācija, ārstam var būt nepieciešams novērot ārstēšanu ar Enbrel.</w:t>
      </w:r>
    </w:p>
    <w:p w14:paraId="78AC43E4" w14:textId="77777777" w:rsidR="007D32CA" w:rsidRPr="00083E78" w:rsidRDefault="007D32CA" w:rsidP="007D32CA">
      <w:pPr>
        <w:numPr>
          <w:ilvl w:val="0"/>
          <w:numId w:val="95"/>
        </w:numPr>
        <w:tabs>
          <w:tab w:val="left" w:pos="567"/>
        </w:tabs>
        <w:rPr>
          <w:szCs w:val="22"/>
          <w:lang w:val="lv-LV"/>
        </w:rPr>
      </w:pPr>
      <w:r w:rsidRPr="00083E78">
        <w:rPr>
          <w:b/>
          <w:szCs w:val="22"/>
          <w:lang w:val="lv-LV"/>
        </w:rPr>
        <w:t>Infekcijas/diabēts:</w:t>
      </w:r>
      <w:r w:rsidRPr="00083E78">
        <w:rPr>
          <w:szCs w:val="22"/>
          <w:lang w:val="lv-LV"/>
        </w:rPr>
        <w:t xml:space="preserve"> pastāstiet ārstam, ja Jūs vai bērns esat slimojuši ar recidivējošām infekcijām vai slimojat ar cukura diabētu vai citām slimībām, kas paaugstina infekcijas risku.</w:t>
      </w:r>
    </w:p>
    <w:p w14:paraId="03B57B4A" w14:textId="77777777" w:rsidR="007D32CA" w:rsidRPr="00083E78" w:rsidRDefault="007D32CA" w:rsidP="00DC512C">
      <w:pPr>
        <w:numPr>
          <w:ilvl w:val="0"/>
          <w:numId w:val="94"/>
        </w:numPr>
        <w:tabs>
          <w:tab w:val="clear" w:pos="720"/>
          <w:tab w:val="num" w:pos="360"/>
          <w:tab w:val="num" w:pos="540"/>
          <w:tab w:val="left" w:pos="567"/>
        </w:tabs>
        <w:ind w:left="360"/>
        <w:rPr>
          <w:szCs w:val="22"/>
          <w:lang w:val="lv-LV"/>
        </w:rPr>
      </w:pPr>
      <w:r w:rsidRPr="00083E78">
        <w:rPr>
          <w:b/>
          <w:szCs w:val="22"/>
          <w:lang w:val="lv-LV"/>
        </w:rPr>
        <w:t xml:space="preserve">Infekcijas/novērošana: </w:t>
      </w:r>
      <w:r w:rsidRPr="00083E78">
        <w:rPr>
          <w:szCs w:val="22"/>
          <w:lang w:val="lv-LV"/>
        </w:rPr>
        <w:t xml:space="preserve">pastāstiet ārstam, ja nesen esat bijis ārpus Eiropas. Ja Jums vai Jūsu bērnam rodas simptomi, kas liecina par infekciju, piemēram, drudzis, drebuļi vai klepus, nekavējoties informējiet </w:t>
      </w:r>
      <w:r w:rsidR="00C772EF" w:rsidRPr="00083E78">
        <w:rPr>
          <w:szCs w:val="22"/>
          <w:lang w:val="lv-LV"/>
        </w:rPr>
        <w:t xml:space="preserve">savu </w:t>
      </w:r>
      <w:r w:rsidRPr="00083E78">
        <w:rPr>
          <w:szCs w:val="22"/>
          <w:lang w:val="lv-LV"/>
        </w:rPr>
        <w:t xml:space="preserve">ārstu. </w:t>
      </w:r>
      <w:r w:rsidR="00C772EF" w:rsidRPr="00083E78">
        <w:rPr>
          <w:szCs w:val="22"/>
          <w:lang w:val="lv-LV"/>
        </w:rPr>
        <w:t>Jūsu ā</w:t>
      </w:r>
      <w:r w:rsidRPr="00083E78">
        <w:rPr>
          <w:szCs w:val="22"/>
          <w:lang w:val="lv-LV"/>
        </w:rPr>
        <w:t>rsts var izlemt turpināt novērot Jūs vai bērnu attiecībā uz infekcijām pēc tam, kad Jūs vai bērns esat pārtraukuši lietot Enbrel.</w:t>
      </w:r>
    </w:p>
    <w:p w14:paraId="64478A4A" w14:textId="53AFAF14" w:rsidR="007D32CA" w:rsidRPr="00083E78" w:rsidRDefault="007D32CA" w:rsidP="00DC512C">
      <w:pPr>
        <w:numPr>
          <w:ilvl w:val="0"/>
          <w:numId w:val="94"/>
        </w:numPr>
        <w:tabs>
          <w:tab w:val="clear" w:pos="720"/>
          <w:tab w:val="num" w:pos="360"/>
          <w:tab w:val="num" w:pos="540"/>
          <w:tab w:val="left" w:pos="567"/>
        </w:tabs>
        <w:ind w:left="360"/>
        <w:rPr>
          <w:szCs w:val="22"/>
          <w:lang w:val="lv-LV"/>
        </w:rPr>
      </w:pPr>
      <w:r w:rsidRPr="00083E78">
        <w:rPr>
          <w:b/>
          <w:szCs w:val="22"/>
          <w:lang w:val="lv-LV"/>
        </w:rPr>
        <w:t xml:space="preserve">Tuberkuloze: </w:t>
      </w:r>
      <w:r w:rsidRPr="00083E78">
        <w:rPr>
          <w:szCs w:val="22"/>
          <w:lang w:val="lv-LV"/>
        </w:rPr>
        <w:t xml:space="preserve">tā kā ir bijuši ziņojumi par tuberkulozi pacientiem, kuri lietoja Enbrel, </w:t>
      </w:r>
      <w:r w:rsidR="00C772EF" w:rsidRPr="00083E78">
        <w:rPr>
          <w:szCs w:val="22"/>
          <w:lang w:val="lv-LV"/>
        </w:rPr>
        <w:t xml:space="preserve">Jūsu </w:t>
      </w:r>
      <w:r w:rsidRPr="00083E78">
        <w:rPr>
          <w:szCs w:val="22"/>
          <w:lang w:val="lv-LV"/>
        </w:rPr>
        <w:t xml:space="preserve">ārsts pārbaudīs, vai Jums nav tuberkulozes pazīmju un simptomu, pirms sākat lietot Enbrel. Tas var ietvert rūpīgu slimības vēstures ievākšanu, plaušu rentgenizmeklēšanu un tuberkulīna testu. </w:t>
      </w:r>
      <w:r w:rsidR="00B26E7B" w:rsidRPr="00083E78">
        <w:rPr>
          <w:lang w:val="lv-LV"/>
        </w:rPr>
        <w:t>Šo testu veikšana jāreģistrē Jūsu Pacienta kartītē.</w:t>
      </w:r>
      <w:r w:rsidR="00B26E7B">
        <w:rPr>
          <w:lang w:val="lv-LV"/>
        </w:rPr>
        <w:t xml:space="preserve"> </w:t>
      </w:r>
      <w:r w:rsidRPr="00083E78">
        <w:rPr>
          <w:szCs w:val="22"/>
          <w:lang w:val="lv-LV"/>
        </w:rPr>
        <w:t>Ir ļoti svarīgi pastāstīt ārstam, ja Jums vai bērnam jebkad ir bijusi tuberkuloze vai ja Jums ir bijusi cieša saskarsme ar kādu, kas ir slimojis ar tuberkulozi. Ja terapijas laikā vai pēc tās parādās tuberkulozes simptomi (piemēram, pastāvīgs klepus, ķermeņa masas zudums, gurdenums, nedaudz paaugstināta temperatūra) vai jebkuras citas infekcijas simptomi, nekavējoties pastāstiet ārstam.</w:t>
      </w:r>
    </w:p>
    <w:p w14:paraId="279132DE" w14:textId="77777777" w:rsidR="007D32CA" w:rsidRPr="00083E78" w:rsidRDefault="007D32CA" w:rsidP="00DC512C">
      <w:pPr>
        <w:numPr>
          <w:ilvl w:val="0"/>
          <w:numId w:val="94"/>
        </w:numPr>
        <w:tabs>
          <w:tab w:val="clear" w:pos="720"/>
          <w:tab w:val="num" w:pos="360"/>
          <w:tab w:val="num" w:pos="540"/>
          <w:tab w:val="left" w:pos="567"/>
        </w:tabs>
        <w:ind w:left="360"/>
        <w:rPr>
          <w:szCs w:val="22"/>
          <w:lang w:val="lv-LV"/>
        </w:rPr>
      </w:pPr>
      <w:r w:rsidRPr="00083E78">
        <w:rPr>
          <w:b/>
          <w:szCs w:val="22"/>
          <w:lang w:val="lv-LV"/>
        </w:rPr>
        <w:t xml:space="preserve">B hepatīts: </w:t>
      </w:r>
      <w:r w:rsidRPr="00083E78">
        <w:rPr>
          <w:szCs w:val="22"/>
          <w:lang w:val="lv-LV"/>
        </w:rPr>
        <w:t xml:space="preserve">pastāstiet ārstam, ja Jūs vai bērns slimojat vai kādreiz esat slimojis ar B hepatītu. </w:t>
      </w:r>
      <w:r w:rsidR="00C772EF" w:rsidRPr="00083E78">
        <w:rPr>
          <w:szCs w:val="22"/>
          <w:lang w:val="lv-LV"/>
        </w:rPr>
        <w:t>Jūsu ā</w:t>
      </w:r>
      <w:r w:rsidRPr="00083E78">
        <w:rPr>
          <w:szCs w:val="22"/>
          <w:lang w:val="lv-LV"/>
        </w:rPr>
        <w:t>rstam jāpārbauda, vai Jums vai bērnam nav B hepatīta infekcija, pirms Jūs vai bērns uzsākat terapijas kursu ar Enbrel. Enbrel terapija var aktivēt B hepatītu pacientiem, kas kādreiz ir inficēti ar B hepatīta vīrusu. Ja tā notiek, Jums jāpārtrauc Enbrel lietošana.</w:t>
      </w:r>
    </w:p>
    <w:p w14:paraId="08593D67" w14:textId="77777777" w:rsidR="007D32CA" w:rsidRPr="00083E78" w:rsidRDefault="007D32CA" w:rsidP="00DC512C">
      <w:pPr>
        <w:numPr>
          <w:ilvl w:val="0"/>
          <w:numId w:val="94"/>
        </w:numPr>
        <w:tabs>
          <w:tab w:val="clear" w:pos="720"/>
          <w:tab w:val="num" w:pos="360"/>
          <w:tab w:val="num" w:pos="540"/>
          <w:tab w:val="left" w:pos="567"/>
        </w:tabs>
        <w:ind w:left="360"/>
        <w:rPr>
          <w:szCs w:val="22"/>
          <w:lang w:val="lv-LV"/>
        </w:rPr>
      </w:pPr>
      <w:r w:rsidRPr="00083E78">
        <w:rPr>
          <w:b/>
          <w:szCs w:val="22"/>
          <w:lang w:val="lv-LV"/>
        </w:rPr>
        <w:t>C hepatīts:</w:t>
      </w:r>
      <w:r w:rsidRPr="00083E78">
        <w:rPr>
          <w:szCs w:val="22"/>
          <w:lang w:val="lv-LV"/>
        </w:rPr>
        <w:t xml:space="preserve"> pastāstiet </w:t>
      </w:r>
      <w:r w:rsidR="00C772EF" w:rsidRPr="00083E78">
        <w:rPr>
          <w:szCs w:val="22"/>
          <w:lang w:val="lv-LV"/>
        </w:rPr>
        <w:t xml:space="preserve">savam </w:t>
      </w:r>
      <w:r w:rsidRPr="00083E78">
        <w:rPr>
          <w:szCs w:val="22"/>
          <w:lang w:val="lv-LV"/>
        </w:rPr>
        <w:t xml:space="preserve">ārstam, ja Jums vai bērnam ir C hepatīts. </w:t>
      </w:r>
      <w:r w:rsidR="00C772EF" w:rsidRPr="00083E78">
        <w:rPr>
          <w:szCs w:val="22"/>
          <w:lang w:val="lv-LV"/>
        </w:rPr>
        <w:t>Jūsu ā</w:t>
      </w:r>
      <w:r w:rsidRPr="00083E78">
        <w:rPr>
          <w:szCs w:val="22"/>
          <w:lang w:val="lv-LV"/>
        </w:rPr>
        <w:t>rsts var izteikt vēlēšanos novērot ārstēšanu ar Enbrel, ja infekcijas gaita pasliktinās.</w:t>
      </w:r>
    </w:p>
    <w:p w14:paraId="62954838" w14:textId="77777777" w:rsidR="007D32CA" w:rsidRPr="00083E78" w:rsidRDefault="007D32CA" w:rsidP="007D32CA">
      <w:pPr>
        <w:numPr>
          <w:ilvl w:val="0"/>
          <w:numId w:val="95"/>
        </w:numPr>
        <w:tabs>
          <w:tab w:val="left" w:pos="567"/>
        </w:tabs>
        <w:rPr>
          <w:szCs w:val="22"/>
          <w:lang w:val="lv-LV"/>
        </w:rPr>
      </w:pPr>
      <w:r w:rsidRPr="00083E78">
        <w:rPr>
          <w:b/>
          <w:szCs w:val="22"/>
          <w:lang w:val="lv-LV"/>
        </w:rPr>
        <w:t>Asins slimības:</w:t>
      </w:r>
      <w:r w:rsidRPr="00083E78">
        <w:rPr>
          <w:szCs w:val="22"/>
          <w:lang w:val="lv-LV"/>
        </w:rPr>
        <w:t xml:space="preserve"> ja Jums vai bērnam ir tādas pazīmes vai simptomi kā pastāvīgi paaugstināta temperatūra, iekaisis kakls, zilumi, asiņošana vai bālums, nekavējoties meklējiet medicīnisko palīdzību. Šie simptomi var liecināt par iespējamām dzīvībai bīstamām asins pārmaiņām, kuru dēļ Enbrel terapija var būt jāpārtrauc.</w:t>
      </w:r>
    </w:p>
    <w:p w14:paraId="14008834" w14:textId="77777777" w:rsidR="007D32CA" w:rsidRPr="00083E78" w:rsidRDefault="007D32CA" w:rsidP="007D32CA">
      <w:pPr>
        <w:numPr>
          <w:ilvl w:val="0"/>
          <w:numId w:val="95"/>
        </w:numPr>
        <w:tabs>
          <w:tab w:val="left" w:pos="567"/>
        </w:tabs>
        <w:rPr>
          <w:szCs w:val="22"/>
          <w:lang w:val="lv-LV"/>
        </w:rPr>
      </w:pPr>
      <w:r w:rsidRPr="00083E78">
        <w:rPr>
          <w:b/>
          <w:szCs w:val="22"/>
          <w:lang w:val="lv-LV"/>
        </w:rPr>
        <w:lastRenderedPageBreak/>
        <w:t>Nervu sistēmas un acu slimības.</w:t>
      </w:r>
      <w:r w:rsidRPr="00083E78">
        <w:rPr>
          <w:szCs w:val="22"/>
          <w:lang w:val="lv-LV"/>
        </w:rPr>
        <w:t xml:space="preserve"> pastāstiet ārstam, ja Jums vai bērnam ir multiplā skleroze, redzes nerva neirīts (acs nervu iekaisums) vai transversālais mielīts (muguras smadzeņu iekaisums). Ārsts noteiks, vai Enbrel ir piemērots ārstēšanas līdzeklis.</w:t>
      </w:r>
    </w:p>
    <w:p w14:paraId="7375F008" w14:textId="77777777" w:rsidR="007D32CA" w:rsidRPr="00083E78" w:rsidRDefault="007D32CA" w:rsidP="007D32CA">
      <w:pPr>
        <w:numPr>
          <w:ilvl w:val="0"/>
          <w:numId w:val="95"/>
        </w:numPr>
        <w:tabs>
          <w:tab w:val="left" w:pos="567"/>
        </w:tabs>
        <w:rPr>
          <w:szCs w:val="22"/>
          <w:lang w:val="lv-LV"/>
        </w:rPr>
      </w:pPr>
      <w:r w:rsidRPr="00083E78">
        <w:rPr>
          <w:b/>
          <w:szCs w:val="22"/>
          <w:lang w:val="lv-LV"/>
        </w:rPr>
        <w:t>Sastrēguma sirds mazspēja:</w:t>
      </w:r>
      <w:r w:rsidRPr="00083E78">
        <w:rPr>
          <w:szCs w:val="22"/>
          <w:lang w:val="lv-LV"/>
        </w:rPr>
        <w:t xml:space="preserve"> pastāstiet ārstam, ja Jūs vai bērns esat slimojuši ar sastrēguma sirds mazspēju, jo šādā gadījumā Enbrel jālieto uzmanīgi.</w:t>
      </w:r>
    </w:p>
    <w:p w14:paraId="0E864524" w14:textId="77777777" w:rsidR="007D32CA" w:rsidRPr="00083E78" w:rsidRDefault="007D32CA" w:rsidP="007D32CA">
      <w:pPr>
        <w:numPr>
          <w:ilvl w:val="0"/>
          <w:numId w:val="95"/>
        </w:numPr>
        <w:tabs>
          <w:tab w:val="left" w:pos="567"/>
        </w:tabs>
        <w:rPr>
          <w:szCs w:val="22"/>
          <w:lang w:val="lv-LV"/>
        </w:rPr>
      </w:pPr>
      <w:r w:rsidRPr="00083E78">
        <w:rPr>
          <w:b/>
          <w:szCs w:val="22"/>
          <w:lang w:val="lv-LV"/>
        </w:rPr>
        <w:t xml:space="preserve">Vēzis: </w:t>
      </w:r>
      <w:r w:rsidRPr="00083E78">
        <w:rPr>
          <w:szCs w:val="22"/>
          <w:lang w:val="lv-LV"/>
        </w:rPr>
        <w:t>pirms Jums nozīmē Enbrel, pastāstiet ārstam, ja Jums ir vai agrāk ir bijusi limfoma (asins vēža veids) vai cits vēzis.</w:t>
      </w:r>
    </w:p>
    <w:p w14:paraId="50172EA6" w14:textId="77777777" w:rsidR="007D32CA" w:rsidRPr="00083E78" w:rsidRDefault="007D32CA" w:rsidP="00DC512C">
      <w:pPr>
        <w:tabs>
          <w:tab w:val="left" w:pos="567"/>
        </w:tabs>
        <w:ind w:left="360"/>
        <w:rPr>
          <w:szCs w:val="22"/>
          <w:lang w:val="lv-LV"/>
        </w:rPr>
      </w:pPr>
      <w:r w:rsidRPr="00083E78">
        <w:rPr>
          <w:szCs w:val="22"/>
          <w:lang w:val="lv-LV"/>
        </w:rPr>
        <w:t>Pacientiem ar smagu reimatoīdo artrītu, kuriem šī slimība ir bijusi jau ilgu laiku, limfomas attīstības risks var būt lielāks par vidējo.</w:t>
      </w:r>
    </w:p>
    <w:p w14:paraId="24657577" w14:textId="77777777" w:rsidR="007D32CA" w:rsidRPr="00083E78" w:rsidRDefault="007D32CA" w:rsidP="00DC512C">
      <w:pPr>
        <w:tabs>
          <w:tab w:val="left" w:pos="567"/>
        </w:tabs>
        <w:ind w:left="360"/>
        <w:rPr>
          <w:szCs w:val="22"/>
          <w:lang w:val="lv-LV"/>
        </w:rPr>
      </w:pPr>
      <w:r w:rsidRPr="00083E78">
        <w:rPr>
          <w:szCs w:val="22"/>
          <w:lang w:val="lv-LV"/>
        </w:rPr>
        <w:t>Bērniem un pieaugušajiem, kuri lieto Enbrel, var būt paaugstināts limfomas vai cita vēža attīstības risks.</w:t>
      </w:r>
    </w:p>
    <w:p w14:paraId="635823EE" w14:textId="77777777" w:rsidR="007D32CA" w:rsidRPr="00083E78" w:rsidRDefault="007D32CA" w:rsidP="00DC512C">
      <w:pPr>
        <w:tabs>
          <w:tab w:val="left" w:pos="567"/>
        </w:tabs>
        <w:ind w:left="360"/>
        <w:rPr>
          <w:szCs w:val="22"/>
          <w:lang w:val="lv-LV"/>
        </w:rPr>
      </w:pPr>
      <w:r w:rsidRPr="00083E78">
        <w:rPr>
          <w:szCs w:val="22"/>
          <w:lang w:val="lv-LV"/>
        </w:rPr>
        <w:t>Dažiem bērniem un pusaudžiem, kuri ir saņēmuši Enbrel vai citas zāles, kas darbojas tāpat kā Enbrel, attīstījās vēzis, ieskaitot neparastus vēža veidus, kuru rezultātā dažreiz iestājās nāve.</w:t>
      </w:r>
    </w:p>
    <w:p w14:paraId="47674929" w14:textId="77777777" w:rsidR="007D32CA" w:rsidRPr="00083E78" w:rsidRDefault="007D32CA" w:rsidP="00DC512C">
      <w:pPr>
        <w:tabs>
          <w:tab w:val="left" w:pos="567"/>
        </w:tabs>
        <w:ind w:left="360"/>
        <w:rPr>
          <w:szCs w:val="22"/>
          <w:lang w:val="lv-LV"/>
        </w:rPr>
      </w:pPr>
      <w:r w:rsidRPr="00083E78">
        <w:rPr>
          <w:szCs w:val="22"/>
          <w:lang w:val="lv-LV"/>
        </w:rPr>
        <w:t xml:space="preserve">Dažiem pacientiem, kas lietoja Enbrel, attīstījās ādas vēzis. Pastāstiet </w:t>
      </w:r>
      <w:r w:rsidR="00C772EF" w:rsidRPr="00083E78">
        <w:rPr>
          <w:szCs w:val="22"/>
          <w:lang w:val="lv-LV"/>
        </w:rPr>
        <w:t xml:space="preserve">savam </w:t>
      </w:r>
      <w:r w:rsidRPr="00083E78">
        <w:rPr>
          <w:szCs w:val="22"/>
          <w:lang w:val="lv-LV"/>
        </w:rPr>
        <w:t>ārstam, ja Jums vai bērnam ir mainījies ādas izskats vai parādījušies veidojumi uz ādas.</w:t>
      </w:r>
    </w:p>
    <w:p w14:paraId="606E92B8" w14:textId="77777777" w:rsidR="007D32CA" w:rsidRPr="00083E78" w:rsidRDefault="007D32CA" w:rsidP="007D32CA">
      <w:pPr>
        <w:numPr>
          <w:ilvl w:val="0"/>
          <w:numId w:val="95"/>
        </w:numPr>
        <w:tabs>
          <w:tab w:val="left" w:pos="567"/>
        </w:tabs>
        <w:rPr>
          <w:szCs w:val="22"/>
          <w:lang w:val="lv-LV"/>
        </w:rPr>
      </w:pPr>
      <w:r w:rsidRPr="00083E78">
        <w:rPr>
          <w:b/>
          <w:szCs w:val="22"/>
          <w:lang w:val="lv-LV"/>
        </w:rPr>
        <w:t>Vējbakas:</w:t>
      </w:r>
      <w:r w:rsidRPr="00083E78">
        <w:rPr>
          <w:szCs w:val="22"/>
          <w:lang w:val="lv-LV"/>
        </w:rPr>
        <w:t xml:space="preserve"> pastāstiet ārstam, ja Jūs vai Jūsu bērns Enbrel lietošanas laikā esat saskārušies ar vējbaku vīrusu. Ārsts izlems, vai nepieciešama profilaktiska terapija pret vējbakām.</w:t>
      </w:r>
    </w:p>
    <w:p w14:paraId="0CFF7B1B" w14:textId="77777777" w:rsidR="007D32CA" w:rsidRPr="00083E78" w:rsidRDefault="007D32CA" w:rsidP="007D32CA">
      <w:pPr>
        <w:numPr>
          <w:ilvl w:val="0"/>
          <w:numId w:val="95"/>
        </w:numPr>
        <w:tabs>
          <w:tab w:val="left" w:pos="567"/>
        </w:tabs>
        <w:rPr>
          <w:szCs w:val="22"/>
          <w:lang w:val="lv-LV"/>
        </w:rPr>
      </w:pPr>
      <w:r w:rsidRPr="00083E78">
        <w:rPr>
          <w:b/>
          <w:szCs w:val="22"/>
          <w:lang w:val="lv-LV"/>
        </w:rPr>
        <w:t xml:space="preserve">Latekss: </w:t>
      </w:r>
      <w:r w:rsidRPr="00083E78">
        <w:rPr>
          <w:szCs w:val="22"/>
          <w:lang w:val="lv-LV"/>
        </w:rPr>
        <w:t>šļirces adatas uzgalis ir no lateksa (sausa dabīgā kaučuka). Ja adatas uzgalis jānoņem vai Enbrel jāievada personai, kurai ir zināma vai iespējama paaugstināta jutība (alerģija) pret lateksu, pirms Enbrel lietošanas konsultējieties ar ārstu.</w:t>
      </w:r>
    </w:p>
    <w:p w14:paraId="4022819E" w14:textId="77777777" w:rsidR="007D32CA" w:rsidRPr="00083E78" w:rsidRDefault="007D32CA" w:rsidP="007D32CA">
      <w:pPr>
        <w:numPr>
          <w:ilvl w:val="0"/>
          <w:numId w:val="95"/>
        </w:numPr>
        <w:tabs>
          <w:tab w:val="left" w:pos="567"/>
        </w:tabs>
        <w:rPr>
          <w:szCs w:val="22"/>
          <w:lang w:val="lv-LV"/>
        </w:rPr>
      </w:pPr>
      <w:r w:rsidRPr="00083E78">
        <w:rPr>
          <w:b/>
          <w:bCs/>
          <w:szCs w:val="22"/>
          <w:lang w:val="lv-LV"/>
        </w:rPr>
        <w:t>Pārmērīga alkohola lietošana:</w:t>
      </w:r>
      <w:r w:rsidRPr="00083E78">
        <w:rPr>
          <w:szCs w:val="22"/>
          <w:lang w:val="lv-LV"/>
        </w:rPr>
        <w:t xml:space="preserve"> Enbrel nedrīkst izmantot pārmērīgas alkohola lietošanas izraisīta hepatīta ārstēšanai. Lūdzu, izstāstiet ārstam, ja Jūs pats vai Jūsu aprūpē esošais bērns kādreiz pārmērīgi lietoja alkoholu.</w:t>
      </w:r>
    </w:p>
    <w:p w14:paraId="06D356D4" w14:textId="6A552377" w:rsidR="007D32CA" w:rsidRPr="00083E78" w:rsidRDefault="007D32CA" w:rsidP="007D32CA">
      <w:pPr>
        <w:numPr>
          <w:ilvl w:val="0"/>
          <w:numId w:val="95"/>
        </w:numPr>
        <w:tabs>
          <w:tab w:val="left" w:pos="567"/>
        </w:tabs>
        <w:rPr>
          <w:szCs w:val="22"/>
          <w:lang w:val="lv-LV"/>
        </w:rPr>
      </w:pPr>
      <w:r w:rsidRPr="00083E78">
        <w:rPr>
          <w:b/>
          <w:bCs/>
          <w:szCs w:val="22"/>
          <w:lang w:val="lv-LV"/>
        </w:rPr>
        <w:t>Vegenera granulomatoze:</w:t>
      </w:r>
      <w:r w:rsidRPr="00083E78">
        <w:rPr>
          <w:szCs w:val="22"/>
          <w:lang w:val="lv-LV"/>
        </w:rPr>
        <w:t xml:space="preserve"> Enbrel nav ieteicams izmantot, ārstējot Vegenera granulomatozi, kas ir reta iekaisīga slimība. Ja Jums vai Jūsu bērnam ir Vegenera granulomatoze, </w:t>
      </w:r>
      <w:r w:rsidR="00C772EF" w:rsidRPr="00083E78">
        <w:rPr>
          <w:szCs w:val="22"/>
          <w:lang w:val="lv-LV"/>
        </w:rPr>
        <w:t>aprunājieties ar</w:t>
      </w:r>
      <w:r w:rsidR="00012774" w:rsidRPr="00083E78">
        <w:rPr>
          <w:szCs w:val="22"/>
          <w:lang w:val="lv-LV"/>
        </w:rPr>
        <w:t xml:space="preserve"> </w:t>
      </w:r>
      <w:r w:rsidRPr="00083E78">
        <w:rPr>
          <w:szCs w:val="22"/>
          <w:lang w:val="lv-LV"/>
        </w:rPr>
        <w:t>ārst</w:t>
      </w:r>
      <w:r w:rsidR="00C772EF" w:rsidRPr="00083E78">
        <w:rPr>
          <w:szCs w:val="22"/>
          <w:lang w:val="lv-LV"/>
        </w:rPr>
        <w:t>u</w:t>
      </w:r>
      <w:r w:rsidRPr="00083E78">
        <w:rPr>
          <w:szCs w:val="22"/>
          <w:lang w:val="lv-LV"/>
        </w:rPr>
        <w:t>.</w:t>
      </w:r>
    </w:p>
    <w:p w14:paraId="74B6C0FA" w14:textId="77777777" w:rsidR="007D32CA" w:rsidRPr="00083E78" w:rsidRDefault="007D32CA" w:rsidP="007D32CA">
      <w:pPr>
        <w:numPr>
          <w:ilvl w:val="0"/>
          <w:numId w:val="95"/>
        </w:numPr>
        <w:tabs>
          <w:tab w:val="left" w:pos="567"/>
        </w:tabs>
        <w:rPr>
          <w:szCs w:val="22"/>
          <w:lang w:val="lv-LV"/>
        </w:rPr>
      </w:pPr>
      <w:r w:rsidRPr="00083E78">
        <w:rPr>
          <w:b/>
          <w:bCs/>
          <w:szCs w:val="22"/>
          <w:lang w:val="lv-LV"/>
        </w:rPr>
        <w:t>Pretdiabēta zāles</w:t>
      </w:r>
      <w:r w:rsidRPr="00083E78">
        <w:rPr>
          <w:b/>
          <w:szCs w:val="22"/>
          <w:lang w:val="lv-LV"/>
        </w:rPr>
        <w:t>:</w:t>
      </w:r>
      <w:r w:rsidRPr="00083E78">
        <w:rPr>
          <w:szCs w:val="22"/>
          <w:lang w:val="lv-LV"/>
        </w:rPr>
        <w:t xml:space="preserve"> pastāstiet ārstam, ja Jums vai Jūsu bērnam ir diabēts vai arī ja Jūs lietojat zāles diabēta ārstēšanai. </w:t>
      </w:r>
      <w:r w:rsidR="00C772EF" w:rsidRPr="00083E78">
        <w:rPr>
          <w:szCs w:val="22"/>
          <w:lang w:val="lv-LV"/>
        </w:rPr>
        <w:t>Jūsu ā</w:t>
      </w:r>
      <w:r w:rsidRPr="00083E78">
        <w:rPr>
          <w:szCs w:val="22"/>
          <w:lang w:val="lv-LV"/>
        </w:rPr>
        <w:t>rsts var nolemt, vai Jums vai Jūsu bērnam Enbrel lietošanas laikā būs jāsamazina pretdiabēta zāļu deva.</w:t>
      </w:r>
      <w:r w:rsidRPr="00083E78">
        <w:rPr>
          <w:b/>
          <w:szCs w:val="22"/>
          <w:lang w:val="lv-LV"/>
        </w:rPr>
        <w:t xml:space="preserve"> </w:t>
      </w:r>
    </w:p>
    <w:p w14:paraId="22163F58" w14:textId="77777777" w:rsidR="007D32CA" w:rsidRPr="00083E78" w:rsidRDefault="007D32CA" w:rsidP="007D32CA">
      <w:pPr>
        <w:tabs>
          <w:tab w:val="left" w:pos="567"/>
        </w:tabs>
        <w:rPr>
          <w:bCs/>
          <w:szCs w:val="22"/>
          <w:lang w:val="lv-LV"/>
        </w:rPr>
      </w:pPr>
    </w:p>
    <w:p w14:paraId="4A88C4A5" w14:textId="77777777" w:rsidR="007D32CA" w:rsidRPr="00083E78" w:rsidRDefault="007D32CA" w:rsidP="007D32CA">
      <w:pPr>
        <w:tabs>
          <w:tab w:val="left" w:pos="567"/>
        </w:tabs>
        <w:rPr>
          <w:b/>
          <w:szCs w:val="22"/>
          <w:lang w:val="lv-LV"/>
        </w:rPr>
      </w:pPr>
      <w:r w:rsidRPr="00083E78">
        <w:rPr>
          <w:b/>
          <w:szCs w:val="22"/>
          <w:lang w:val="lv-LV"/>
        </w:rPr>
        <w:t xml:space="preserve">Bērni un pusaudži </w:t>
      </w:r>
    </w:p>
    <w:p w14:paraId="7BECD830" w14:textId="77777777" w:rsidR="007D32CA" w:rsidRPr="00083E78" w:rsidRDefault="007D32CA" w:rsidP="007D32CA">
      <w:pPr>
        <w:tabs>
          <w:tab w:val="left" w:pos="567"/>
        </w:tabs>
        <w:rPr>
          <w:bCs/>
          <w:szCs w:val="22"/>
          <w:lang w:val="lv-LV"/>
        </w:rPr>
      </w:pPr>
    </w:p>
    <w:p w14:paraId="482E9901" w14:textId="77777777" w:rsidR="007D32CA" w:rsidRPr="00083E78" w:rsidRDefault="007D32CA" w:rsidP="007D32CA">
      <w:pPr>
        <w:tabs>
          <w:tab w:val="left" w:pos="567"/>
        </w:tabs>
        <w:rPr>
          <w:bCs/>
          <w:szCs w:val="22"/>
          <w:lang w:val="lv-LV"/>
        </w:rPr>
      </w:pPr>
      <w:r w:rsidRPr="00083E78">
        <w:rPr>
          <w:szCs w:val="22"/>
          <w:lang w:val="lv-LV"/>
        </w:rPr>
        <w:t>Vakcinācija: ja iespējams, bērnam vakcinācija jāveic pirms Enbrel lietošanas. Dažas vakcīnas, piemēram, perorālo poliomielīta vakcīnu, nedrīkst lietot, ārstējoties ar Enbrel. Pirms Jūsu bērnam tiek veikta vakcinācija, konsultējieties ar bērna ārstu.</w:t>
      </w:r>
    </w:p>
    <w:p w14:paraId="3EB0A709" w14:textId="77777777" w:rsidR="007D32CA" w:rsidRPr="00083E78" w:rsidRDefault="007D32CA" w:rsidP="007D32CA">
      <w:pPr>
        <w:tabs>
          <w:tab w:val="left" w:pos="567"/>
        </w:tabs>
        <w:rPr>
          <w:bCs/>
          <w:szCs w:val="22"/>
          <w:lang w:val="lv-LV"/>
        </w:rPr>
      </w:pPr>
    </w:p>
    <w:p w14:paraId="1A04DEC9" w14:textId="77777777" w:rsidR="007D32CA" w:rsidRPr="00083E78" w:rsidRDefault="007D32CA" w:rsidP="007D32CA">
      <w:pPr>
        <w:tabs>
          <w:tab w:val="left" w:pos="567"/>
        </w:tabs>
        <w:rPr>
          <w:bCs/>
          <w:szCs w:val="22"/>
          <w:lang w:val="lv-LV"/>
        </w:rPr>
      </w:pPr>
      <w:r w:rsidRPr="00083E78">
        <w:rPr>
          <w:szCs w:val="22"/>
          <w:lang w:val="lv-LV"/>
        </w:rPr>
        <w:t>Enbrel nav ieteicams lietot bērniem ar poliartrītu vai progresējošu oligoartrītu līdz 2 gadu vecumam, bērniem ar entezītu saistīto artrītu vai psoriātisko artrītu līdz 12 gadu vecumam, vai arī bērniem ar psoriāzi līdz 6 gadu vecumam.</w:t>
      </w:r>
    </w:p>
    <w:p w14:paraId="47E388AE" w14:textId="77777777" w:rsidR="007D32CA" w:rsidRPr="00083E78" w:rsidRDefault="007D32CA" w:rsidP="007D32CA">
      <w:pPr>
        <w:tabs>
          <w:tab w:val="left" w:pos="567"/>
        </w:tabs>
        <w:rPr>
          <w:szCs w:val="22"/>
          <w:lang w:val="lv-LV"/>
        </w:rPr>
      </w:pPr>
    </w:p>
    <w:p w14:paraId="7EFF55DF" w14:textId="77777777" w:rsidR="007D32CA" w:rsidRPr="00083E78" w:rsidRDefault="007D32CA" w:rsidP="007D32CA">
      <w:pPr>
        <w:tabs>
          <w:tab w:val="left" w:pos="567"/>
        </w:tabs>
        <w:rPr>
          <w:b/>
          <w:szCs w:val="22"/>
          <w:lang w:val="lv-LV"/>
        </w:rPr>
      </w:pPr>
      <w:r w:rsidRPr="00083E78">
        <w:rPr>
          <w:b/>
          <w:szCs w:val="22"/>
          <w:lang w:val="lv-LV"/>
        </w:rPr>
        <w:t>Citas zāles un Enbrel</w:t>
      </w:r>
    </w:p>
    <w:p w14:paraId="248E43F9" w14:textId="77777777" w:rsidR="007D32CA" w:rsidRPr="00083E78" w:rsidRDefault="007D32CA" w:rsidP="007D32CA">
      <w:pPr>
        <w:tabs>
          <w:tab w:val="left" w:pos="567"/>
        </w:tabs>
        <w:rPr>
          <w:szCs w:val="22"/>
          <w:lang w:val="lv-LV"/>
        </w:rPr>
      </w:pPr>
    </w:p>
    <w:p w14:paraId="00D279F5" w14:textId="77777777" w:rsidR="007D32CA" w:rsidRPr="00083E78" w:rsidRDefault="007D32CA" w:rsidP="007D32CA">
      <w:pPr>
        <w:tabs>
          <w:tab w:val="left" w:pos="567"/>
        </w:tabs>
        <w:rPr>
          <w:szCs w:val="22"/>
          <w:lang w:val="lv-LV"/>
        </w:rPr>
      </w:pPr>
      <w:r w:rsidRPr="00083E78">
        <w:rPr>
          <w:szCs w:val="22"/>
          <w:lang w:val="lv-LV"/>
        </w:rPr>
        <w:t>Pastāstiet ārstam vai farmaceitam par visām zālēm, kuras Jūs vai bērns lietojat pēdējā laikā esat lietojis vai varētu lietot (arī anakinru, abataceptu un sulfasalazīnu), ieskaitot zāles, ko var iegādāties bez receptes. Jūs vai bērns nedrīkstat lietot Enbrel kopā ar zālēm, kas satur aktīvo vielu anakinru vai abataceptu.</w:t>
      </w:r>
    </w:p>
    <w:p w14:paraId="259D5EF5" w14:textId="77777777" w:rsidR="007D32CA" w:rsidRPr="00083E78" w:rsidRDefault="007D32CA" w:rsidP="007D32CA">
      <w:pPr>
        <w:tabs>
          <w:tab w:val="left" w:pos="567"/>
        </w:tabs>
        <w:rPr>
          <w:szCs w:val="22"/>
          <w:lang w:val="lv-LV"/>
        </w:rPr>
      </w:pPr>
    </w:p>
    <w:p w14:paraId="2150A444" w14:textId="77777777" w:rsidR="007D32CA" w:rsidRPr="00083E78" w:rsidRDefault="007D32CA" w:rsidP="007D32CA">
      <w:pPr>
        <w:tabs>
          <w:tab w:val="left" w:pos="567"/>
        </w:tabs>
        <w:rPr>
          <w:b/>
          <w:szCs w:val="22"/>
          <w:lang w:val="lv-LV"/>
        </w:rPr>
      </w:pPr>
      <w:r w:rsidRPr="00083E78">
        <w:rPr>
          <w:b/>
          <w:szCs w:val="22"/>
          <w:lang w:val="lv-LV"/>
        </w:rPr>
        <w:t>Grūtniecība un barošana ar krūti</w:t>
      </w:r>
    </w:p>
    <w:p w14:paraId="2DBA79B7" w14:textId="77777777" w:rsidR="007D32CA" w:rsidRPr="00083E78" w:rsidRDefault="007D32CA" w:rsidP="007D32CA">
      <w:pPr>
        <w:tabs>
          <w:tab w:val="left" w:pos="567"/>
        </w:tabs>
        <w:rPr>
          <w:szCs w:val="22"/>
          <w:lang w:val="lv-LV"/>
        </w:rPr>
      </w:pPr>
    </w:p>
    <w:p w14:paraId="65DC3BBB" w14:textId="77777777" w:rsidR="007D32CA" w:rsidRPr="00083E78" w:rsidRDefault="007D32CA" w:rsidP="007D32CA">
      <w:pPr>
        <w:tabs>
          <w:tab w:val="left" w:pos="567"/>
        </w:tabs>
        <w:rPr>
          <w:szCs w:val="22"/>
          <w:lang w:val="lv-LV"/>
        </w:rPr>
      </w:pPr>
      <w:r w:rsidRPr="00083E78">
        <w:rPr>
          <w:szCs w:val="22"/>
          <w:lang w:val="lv-LV"/>
        </w:rPr>
        <w:t>Enbrel drīkst lietot grūtniecības laikā tikai tad, ja tas ir noteikti nepieciešams. Ja Jūs esat grūtniece, domājat, ka Jums varētu būt grūtniecība, vai plānojat grūtniecību, konsultējieties ar ārstu.</w:t>
      </w:r>
    </w:p>
    <w:p w14:paraId="4CEC59C0" w14:textId="77777777" w:rsidR="007D32CA" w:rsidRPr="00083E78" w:rsidRDefault="007D32CA" w:rsidP="007D32CA">
      <w:pPr>
        <w:tabs>
          <w:tab w:val="left" w:pos="567"/>
        </w:tabs>
        <w:rPr>
          <w:szCs w:val="22"/>
          <w:lang w:val="lv-LV"/>
        </w:rPr>
      </w:pPr>
    </w:p>
    <w:p w14:paraId="620EC6DC" w14:textId="77777777" w:rsidR="00E66281" w:rsidRDefault="007D32CA" w:rsidP="007D32CA">
      <w:pPr>
        <w:tabs>
          <w:tab w:val="left" w:pos="567"/>
        </w:tabs>
        <w:rPr>
          <w:szCs w:val="22"/>
          <w:lang w:val="lv-LV"/>
        </w:rPr>
      </w:pPr>
      <w:r w:rsidRPr="00083E78">
        <w:rPr>
          <w:szCs w:val="22"/>
          <w:lang w:val="lv-LV"/>
        </w:rPr>
        <w:t xml:space="preserve">Ja Jūs grūtniecības laikā saņēmāt Enbrel, Jūsu bērns var būt pakļauts paaugstinātam infekcijas riskam. Turklāt vienā pētījumā konstatēts lielāks iedzimtu defektu skaits gadījumos, kad māte bija saņēmusi Enbrel grūtniecības laikā, salīdzinot ar mātēm, kuras nebija saņēmušas Enbrel vai citas līdzīgas zāles (TNF antagonistus), bet noteikts iedzimto defektu veids netika ziņots. Citā pētījumā tika atklāts, ka, </w:t>
      </w:r>
      <w:r w:rsidRPr="00083E78">
        <w:rPr>
          <w:szCs w:val="22"/>
          <w:lang w:val="lv-LV"/>
        </w:rPr>
        <w:lastRenderedPageBreak/>
        <w:t>mātei lietojot Enbrel grūtniecības laikā, iedzimtu defektu risks nebija palielināts. Ārsts Jums palīdzēs izlemt, vai ieguvums no ārstēšanas pārsniedz iespējamos riskus Jūsu bērnam.</w:t>
      </w:r>
    </w:p>
    <w:p w14:paraId="4DADE3C3" w14:textId="77777777" w:rsidR="00E66281" w:rsidRDefault="00E66281" w:rsidP="007D32CA">
      <w:pPr>
        <w:tabs>
          <w:tab w:val="left" w:pos="567"/>
        </w:tabs>
        <w:rPr>
          <w:szCs w:val="22"/>
          <w:lang w:val="lv-LV"/>
        </w:rPr>
      </w:pPr>
    </w:p>
    <w:p w14:paraId="599587E9" w14:textId="578DD4E1" w:rsidR="002C565F" w:rsidRPr="00083E78" w:rsidRDefault="00E66281" w:rsidP="007D32CA">
      <w:pPr>
        <w:tabs>
          <w:tab w:val="left" w:pos="567"/>
        </w:tabs>
        <w:rPr>
          <w:szCs w:val="22"/>
          <w:lang w:val="lv-LV"/>
        </w:rPr>
      </w:pPr>
      <w:r w:rsidRPr="00E66281">
        <w:rPr>
          <w:lang w:val="lv-LV"/>
        </w:rPr>
        <w:t xml:space="preserve">Konsultējieties ar ārstu, ja Enbrel terapijas laikā vēlaties barot bērnu ar krūti. </w:t>
      </w:r>
      <w:r w:rsidR="00DE4FB1">
        <w:rPr>
          <w:lang w:val="lv-LV"/>
        </w:rPr>
        <w:t>Pirms jebkādas vakcīnas ievadīšanas bērnam i</w:t>
      </w:r>
      <w:r w:rsidRPr="00E66281">
        <w:rPr>
          <w:lang w:val="lv-LV"/>
        </w:rPr>
        <w:t>r svarīgi</w:t>
      </w:r>
      <w:r w:rsidR="00DE4FB1">
        <w:rPr>
          <w:lang w:val="lv-LV"/>
        </w:rPr>
        <w:t xml:space="preserve"> informēt</w:t>
      </w:r>
      <w:r w:rsidRPr="00E66281">
        <w:rPr>
          <w:lang w:val="lv-LV"/>
        </w:rPr>
        <w:t xml:space="preserve"> sava </w:t>
      </w:r>
      <w:r w:rsidR="00DE4FB1">
        <w:rPr>
          <w:lang w:val="lv-LV"/>
        </w:rPr>
        <w:t>bērna</w:t>
      </w:r>
      <w:r w:rsidRPr="00E66281">
        <w:rPr>
          <w:lang w:val="lv-LV"/>
        </w:rPr>
        <w:t xml:space="preserve"> ārst</w:t>
      </w:r>
      <w:r w:rsidR="00DE4FB1">
        <w:rPr>
          <w:lang w:val="lv-LV"/>
        </w:rPr>
        <w:t>us</w:t>
      </w:r>
      <w:r w:rsidRPr="00E66281">
        <w:rPr>
          <w:lang w:val="lv-LV"/>
        </w:rPr>
        <w:t xml:space="preserve"> un cit</w:t>
      </w:r>
      <w:r w:rsidR="00DE4FB1">
        <w:rPr>
          <w:lang w:val="lv-LV"/>
        </w:rPr>
        <w:t>us</w:t>
      </w:r>
      <w:r w:rsidRPr="00E66281">
        <w:rPr>
          <w:lang w:val="lv-LV"/>
        </w:rPr>
        <w:t xml:space="preserve"> veselības aprūpes speciālist</w:t>
      </w:r>
      <w:r w:rsidR="00DE4FB1">
        <w:rPr>
          <w:lang w:val="lv-LV"/>
        </w:rPr>
        <w:t>us</w:t>
      </w:r>
      <w:r w:rsidRPr="00E66281">
        <w:rPr>
          <w:lang w:val="lv-LV"/>
        </w:rPr>
        <w:t xml:space="preserve"> par Enbrel lietošanu grūtniecības un </w:t>
      </w:r>
      <w:r w:rsidR="002D4CC1">
        <w:rPr>
          <w:lang w:val="lv-LV"/>
        </w:rPr>
        <w:t xml:space="preserve">bērna </w:t>
      </w:r>
      <w:r w:rsidR="00DE4FB1">
        <w:rPr>
          <w:lang w:val="lv-LV"/>
        </w:rPr>
        <w:t>barošanas ar krūti</w:t>
      </w:r>
      <w:r w:rsidRPr="00E66281">
        <w:rPr>
          <w:lang w:val="lv-LV"/>
        </w:rPr>
        <w:t xml:space="preserve"> laikā.</w:t>
      </w:r>
      <w:r>
        <w:rPr>
          <w:lang w:val="lv-LV"/>
        </w:rPr>
        <w:t xml:space="preserve"> </w:t>
      </w:r>
    </w:p>
    <w:p w14:paraId="56175FCD" w14:textId="77777777" w:rsidR="007D32CA" w:rsidRPr="00083E78" w:rsidRDefault="007D32CA" w:rsidP="007D32CA">
      <w:pPr>
        <w:tabs>
          <w:tab w:val="left" w:pos="567"/>
        </w:tabs>
        <w:rPr>
          <w:szCs w:val="22"/>
          <w:lang w:val="lv-LV"/>
        </w:rPr>
      </w:pPr>
    </w:p>
    <w:p w14:paraId="59C3286B" w14:textId="77777777" w:rsidR="007D32CA" w:rsidRPr="00083E78" w:rsidRDefault="007D32CA" w:rsidP="007D32CA">
      <w:pPr>
        <w:tabs>
          <w:tab w:val="left" w:pos="567"/>
        </w:tabs>
        <w:rPr>
          <w:b/>
          <w:szCs w:val="22"/>
          <w:lang w:val="lv-LV"/>
        </w:rPr>
      </w:pPr>
      <w:r w:rsidRPr="00083E78">
        <w:rPr>
          <w:b/>
          <w:szCs w:val="22"/>
          <w:lang w:val="lv-LV"/>
        </w:rPr>
        <w:t>Transportlīdzekļu vadīšana un mehānismu apkalpošana</w:t>
      </w:r>
    </w:p>
    <w:p w14:paraId="2EF26EC2" w14:textId="77777777" w:rsidR="007D32CA" w:rsidRPr="00083E78" w:rsidRDefault="007D32CA" w:rsidP="007D32CA">
      <w:pPr>
        <w:tabs>
          <w:tab w:val="left" w:pos="567"/>
        </w:tabs>
        <w:rPr>
          <w:szCs w:val="22"/>
          <w:lang w:val="lv-LV"/>
        </w:rPr>
      </w:pPr>
    </w:p>
    <w:p w14:paraId="258FD2CF" w14:textId="77777777" w:rsidR="007D32CA" w:rsidRPr="00083E78" w:rsidRDefault="007D32CA" w:rsidP="007D32CA">
      <w:pPr>
        <w:tabs>
          <w:tab w:val="left" w:pos="567"/>
        </w:tabs>
        <w:rPr>
          <w:szCs w:val="22"/>
          <w:lang w:val="lv-LV"/>
        </w:rPr>
      </w:pPr>
      <w:r w:rsidRPr="00083E78">
        <w:rPr>
          <w:szCs w:val="22"/>
          <w:lang w:val="lv-LV"/>
        </w:rPr>
        <w:t>Nav sagaidāms, ka Enbrel lietošana ietekmēs spēju vadīt transportlīdzekli vai apkalpot mehānismus.</w:t>
      </w:r>
    </w:p>
    <w:p w14:paraId="199709DF" w14:textId="77777777" w:rsidR="007D32CA" w:rsidRPr="00083E78" w:rsidRDefault="007D32CA" w:rsidP="007D32CA">
      <w:pPr>
        <w:tabs>
          <w:tab w:val="left" w:pos="567"/>
        </w:tabs>
        <w:rPr>
          <w:szCs w:val="22"/>
          <w:lang w:val="lv-LV"/>
        </w:rPr>
      </w:pPr>
    </w:p>
    <w:p w14:paraId="52626C1A" w14:textId="77777777" w:rsidR="007D32CA" w:rsidRPr="00083E78" w:rsidRDefault="007D32CA" w:rsidP="007D32CA">
      <w:pPr>
        <w:tabs>
          <w:tab w:val="left" w:pos="567"/>
        </w:tabs>
        <w:rPr>
          <w:b/>
          <w:szCs w:val="22"/>
          <w:lang w:val="lv-LV"/>
        </w:rPr>
      </w:pPr>
      <w:r w:rsidRPr="00083E78">
        <w:rPr>
          <w:b/>
          <w:szCs w:val="22"/>
          <w:lang w:val="lv-LV"/>
        </w:rPr>
        <w:t>Enbrel satur nātriju</w:t>
      </w:r>
    </w:p>
    <w:p w14:paraId="24DA1536" w14:textId="77777777" w:rsidR="007D32CA" w:rsidRPr="00083E78" w:rsidRDefault="007D32CA" w:rsidP="007D32CA">
      <w:pPr>
        <w:tabs>
          <w:tab w:val="left" w:pos="567"/>
        </w:tabs>
        <w:rPr>
          <w:szCs w:val="22"/>
          <w:lang w:val="lv-LV"/>
        </w:rPr>
      </w:pPr>
    </w:p>
    <w:p w14:paraId="5D6C8471" w14:textId="77777777" w:rsidR="007D32CA" w:rsidRPr="00083E78" w:rsidRDefault="007D32CA" w:rsidP="007D32CA">
      <w:pPr>
        <w:tabs>
          <w:tab w:val="left" w:pos="567"/>
        </w:tabs>
        <w:rPr>
          <w:szCs w:val="22"/>
          <w:lang w:val="lv-LV"/>
        </w:rPr>
      </w:pPr>
      <w:r w:rsidRPr="00083E78">
        <w:rPr>
          <w:szCs w:val="22"/>
          <w:lang w:val="lv-LV"/>
        </w:rPr>
        <w:t>Zāles satur mazāk par 1 mmol nātrija (23  mg) katrā devā, – būtībā tās ir „nātriju nesaturošas”.</w:t>
      </w:r>
    </w:p>
    <w:p w14:paraId="2721DC5D" w14:textId="77777777" w:rsidR="007D32CA" w:rsidRPr="00083E78" w:rsidRDefault="007D32CA" w:rsidP="007D32CA">
      <w:pPr>
        <w:tabs>
          <w:tab w:val="left" w:pos="567"/>
        </w:tabs>
        <w:rPr>
          <w:szCs w:val="22"/>
          <w:lang w:val="lv-LV"/>
        </w:rPr>
      </w:pPr>
    </w:p>
    <w:p w14:paraId="590F922F" w14:textId="77777777" w:rsidR="007D32CA" w:rsidRPr="00083E78" w:rsidRDefault="007D32CA" w:rsidP="007D32CA">
      <w:pPr>
        <w:tabs>
          <w:tab w:val="left" w:pos="567"/>
        </w:tabs>
        <w:rPr>
          <w:szCs w:val="22"/>
          <w:lang w:val="lv-LV"/>
        </w:rPr>
      </w:pPr>
    </w:p>
    <w:p w14:paraId="4567E9F8" w14:textId="77777777" w:rsidR="007D32CA" w:rsidRPr="00083E78" w:rsidRDefault="007D32CA" w:rsidP="007D32CA">
      <w:pPr>
        <w:tabs>
          <w:tab w:val="left" w:pos="567"/>
        </w:tabs>
        <w:rPr>
          <w:b/>
          <w:szCs w:val="22"/>
          <w:lang w:val="lv-LV"/>
        </w:rPr>
      </w:pPr>
      <w:r w:rsidRPr="00083E78">
        <w:rPr>
          <w:b/>
          <w:szCs w:val="22"/>
          <w:lang w:val="lv-LV"/>
        </w:rPr>
        <w:t>3.</w:t>
      </w:r>
      <w:r w:rsidRPr="00083E78">
        <w:rPr>
          <w:b/>
          <w:szCs w:val="22"/>
          <w:lang w:val="lv-LV"/>
        </w:rPr>
        <w:tab/>
        <w:t>Kā lietot Enbrel</w:t>
      </w:r>
    </w:p>
    <w:p w14:paraId="3E87A137" w14:textId="77777777" w:rsidR="007D32CA" w:rsidRPr="00083E78" w:rsidRDefault="007D32CA" w:rsidP="007D32CA">
      <w:pPr>
        <w:tabs>
          <w:tab w:val="left" w:pos="567"/>
        </w:tabs>
        <w:rPr>
          <w:szCs w:val="22"/>
          <w:lang w:val="lv-LV"/>
        </w:rPr>
      </w:pPr>
    </w:p>
    <w:p w14:paraId="744097D0" w14:textId="77777777" w:rsidR="007D32CA" w:rsidRPr="00083E78" w:rsidRDefault="007D32CA" w:rsidP="007D32CA">
      <w:pPr>
        <w:tabs>
          <w:tab w:val="left" w:pos="567"/>
        </w:tabs>
        <w:rPr>
          <w:szCs w:val="22"/>
          <w:lang w:val="lv-LV"/>
        </w:rPr>
      </w:pPr>
      <w:r w:rsidRPr="00083E78">
        <w:rPr>
          <w:szCs w:val="22"/>
          <w:lang w:val="lv-LV"/>
        </w:rPr>
        <w:t>Vienmēr lietojiet šīs zāles tieši tā, kā ārsts Jums teicis. Neskaidrību gadījumā vaicājiet ārstam vai farmaceitam.</w:t>
      </w:r>
    </w:p>
    <w:p w14:paraId="6D0D08C9" w14:textId="77777777" w:rsidR="007D32CA" w:rsidRPr="00083E78" w:rsidRDefault="007D32CA" w:rsidP="007D32CA">
      <w:pPr>
        <w:tabs>
          <w:tab w:val="left" w:pos="567"/>
        </w:tabs>
        <w:rPr>
          <w:szCs w:val="22"/>
          <w:lang w:val="lv-LV"/>
        </w:rPr>
      </w:pPr>
    </w:p>
    <w:p w14:paraId="2816FB89" w14:textId="77777777" w:rsidR="007D32CA" w:rsidRPr="00083E78" w:rsidRDefault="007D32CA" w:rsidP="007D32CA">
      <w:pPr>
        <w:tabs>
          <w:tab w:val="left" w:pos="567"/>
        </w:tabs>
        <w:rPr>
          <w:szCs w:val="22"/>
          <w:lang w:val="lv-LV"/>
        </w:rPr>
      </w:pPr>
      <w:r w:rsidRPr="00083E78">
        <w:rPr>
          <w:szCs w:val="22"/>
          <w:lang w:val="lv-LV"/>
        </w:rPr>
        <w:t>Ja Jums liekas, ka Enbrel iedarbība ir par stipru vai par vāju, konsultējieties ar ārstu vai farmaceitu.</w:t>
      </w:r>
    </w:p>
    <w:p w14:paraId="14BC7BA2" w14:textId="77777777" w:rsidR="007D32CA" w:rsidRPr="00083E78" w:rsidRDefault="007D32CA" w:rsidP="007D32CA">
      <w:pPr>
        <w:tabs>
          <w:tab w:val="left" w:pos="567"/>
        </w:tabs>
        <w:rPr>
          <w:szCs w:val="22"/>
          <w:lang w:val="lv-LV"/>
        </w:rPr>
      </w:pPr>
    </w:p>
    <w:p w14:paraId="1DDFA68F" w14:textId="77777777" w:rsidR="007D32CA" w:rsidRPr="00083E78" w:rsidRDefault="007D32CA" w:rsidP="007D32CA">
      <w:pPr>
        <w:tabs>
          <w:tab w:val="left" w:pos="567"/>
        </w:tabs>
        <w:rPr>
          <w:bCs/>
          <w:szCs w:val="22"/>
          <w:lang w:val="lv-LV"/>
        </w:rPr>
      </w:pPr>
      <w:r w:rsidRPr="00083E78">
        <w:rPr>
          <w:szCs w:val="22"/>
          <w:lang w:val="lv-LV"/>
        </w:rPr>
        <w:t>Devu sadalītāja kārtridžs ir pieejams 25 mg un 50 mg stiprumos.</w:t>
      </w:r>
    </w:p>
    <w:p w14:paraId="280571F9" w14:textId="77777777" w:rsidR="007D32CA" w:rsidRPr="00083E78" w:rsidRDefault="007D32CA" w:rsidP="007D32CA">
      <w:pPr>
        <w:tabs>
          <w:tab w:val="left" w:pos="567"/>
        </w:tabs>
        <w:rPr>
          <w:b/>
          <w:bCs/>
          <w:szCs w:val="22"/>
          <w:lang w:val="lv-LV"/>
        </w:rPr>
      </w:pPr>
    </w:p>
    <w:p w14:paraId="73F235DF" w14:textId="77777777" w:rsidR="007D32CA" w:rsidRPr="00083E78" w:rsidRDefault="007D32CA" w:rsidP="007D32CA">
      <w:pPr>
        <w:tabs>
          <w:tab w:val="left" w:pos="567"/>
        </w:tabs>
        <w:rPr>
          <w:b/>
          <w:bCs/>
          <w:szCs w:val="22"/>
          <w:lang w:val="lv-LV"/>
        </w:rPr>
      </w:pPr>
      <w:r w:rsidRPr="00083E78">
        <w:rPr>
          <w:b/>
          <w:szCs w:val="22"/>
          <w:lang w:val="lv-LV"/>
        </w:rPr>
        <w:t>Deva pieaugušajiem (no 18 gadu vecuma)</w:t>
      </w:r>
    </w:p>
    <w:p w14:paraId="2E0992BD" w14:textId="77777777" w:rsidR="007D32CA" w:rsidRPr="00083E78" w:rsidRDefault="007D32CA" w:rsidP="007D32CA">
      <w:pPr>
        <w:tabs>
          <w:tab w:val="left" w:pos="567"/>
        </w:tabs>
        <w:rPr>
          <w:szCs w:val="22"/>
          <w:lang w:val="lv-LV"/>
        </w:rPr>
      </w:pPr>
    </w:p>
    <w:p w14:paraId="404F37B3" w14:textId="77777777" w:rsidR="007D32CA" w:rsidRPr="00083E78" w:rsidRDefault="007D32CA" w:rsidP="007D32CA">
      <w:pPr>
        <w:tabs>
          <w:tab w:val="left" w:pos="567"/>
        </w:tabs>
        <w:rPr>
          <w:szCs w:val="22"/>
          <w:u w:val="single"/>
          <w:lang w:val="lv-LV"/>
        </w:rPr>
      </w:pPr>
      <w:r w:rsidRPr="00083E78">
        <w:rPr>
          <w:szCs w:val="22"/>
          <w:u w:val="single"/>
          <w:lang w:val="lv-LV"/>
        </w:rPr>
        <w:t>Reimatoīdais artrīts, psoriātisks artrīts un aksiālais spondiloartrīts, tajā skaitā ankilozējošais spondilīts</w:t>
      </w:r>
    </w:p>
    <w:p w14:paraId="3A189C1A" w14:textId="77777777" w:rsidR="007D32CA" w:rsidRPr="00083E78" w:rsidRDefault="007D32CA" w:rsidP="007D32CA">
      <w:pPr>
        <w:tabs>
          <w:tab w:val="left" w:pos="567"/>
        </w:tabs>
        <w:rPr>
          <w:szCs w:val="22"/>
          <w:lang w:val="lv-LV"/>
        </w:rPr>
      </w:pPr>
    </w:p>
    <w:p w14:paraId="5D29759F" w14:textId="77777777" w:rsidR="007D32CA" w:rsidRPr="00083E78" w:rsidRDefault="00C772EF" w:rsidP="007D32CA">
      <w:pPr>
        <w:tabs>
          <w:tab w:val="left" w:pos="567"/>
        </w:tabs>
        <w:rPr>
          <w:szCs w:val="22"/>
          <w:lang w:val="lv-LV"/>
        </w:rPr>
      </w:pPr>
      <w:r w:rsidRPr="00083E78">
        <w:rPr>
          <w:szCs w:val="22"/>
          <w:lang w:val="lv-LV"/>
        </w:rPr>
        <w:t>Ieteicam</w:t>
      </w:r>
      <w:r w:rsidR="007D32CA" w:rsidRPr="00083E78">
        <w:rPr>
          <w:szCs w:val="22"/>
          <w:lang w:val="lv-LV"/>
        </w:rPr>
        <w:t xml:space="preserve">ā deva ir 25 mg divas reizes nedēļā vai 50 mg vienu reizi nedēļā subkutānas injekcijas veidā. Tomēr ārsts var noteikt arī citu Enbrel injekciju ievadīšanas biežumu. </w:t>
      </w:r>
    </w:p>
    <w:p w14:paraId="1A924F59" w14:textId="77777777" w:rsidR="007D32CA" w:rsidRPr="00083E78" w:rsidRDefault="007D32CA" w:rsidP="007D32CA">
      <w:pPr>
        <w:tabs>
          <w:tab w:val="left" w:pos="567"/>
        </w:tabs>
        <w:rPr>
          <w:szCs w:val="22"/>
          <w:lang w:val="lv-LV"/>
        </w:rPr>
      </w:pPr>
    </w:p>
    <w:p w14:paraId="79FAC319" w14:textId="77777777" w:rsidR="007D32CA" w:rsidRPr="00083E78" w:rsidRDefault="007D32CA" w:rsidP="007D32CA">
      <w:pPr>
        <w:tabs>
          <w:tab w:val="left" w:pos="567"/>
        </w:tabs>
        <w:rPr>
          <w:szCs w:val="22"/>
          <w:u w:val="single"/>
          <w:lang w:val="lv-LV"/>
        </w:rPr>
      </w:pPr>
      <w:r w:rsidRPr="00083E78">
        <w:rPr>
          <w:szCs w:val="22"/>
          <w:u w:val="single"/>
          <w:lang w:val="lv-LV"/>
        </w:rPr>
        <w:t>Perēkļveida psoriāze</w:t>
      </w:r>
    </w:p>
    <w:p w14:paraId="241B9802" w14:textId="77777777" w:rsidR="007D32CA" w:rsidRPr="00083E78" w:rsidRDefault="007D32CA" w:rsidP="007D32CA">
      <w:pPr>
        <w:tabs>
          <w:tab w:val="left" w:pos="567"/>
        </w:tabs>
        <w:rPr>
          <w:szCs w:val="22"/>
          <w:lang w:val="lv-LV"/>
        </w:rPr>
      </w:pPr>
    </w:p>
    <w:p w14:paraId="51A35D5E" w14:textId="5F3E7DD2" w:rsidR="007D32CA" w:rsidRPr="00083E78" w:rsidRDefault="007D32CA" w:rsidP="007D32CA">
      <w:pPr>
        <w:tabs>
          <w:tab w:val="left" w:pos="567"/>
        </w:tabs>
        <w:rPr>
          <w:szCs w:val="22"/>
          <w:lang w:val="lv-LV"/>
        </w:rPr>
      </w:pPr>
      <w:r w:rsidRPr="00083E78">
        <w:rPr>
          <w:szCs w:val="22"/>
          <w:lang w:val="lv-LV"/>
        </w:rPr>
        <w:t>Parastā deva ir 25 mg divas reizes nedēļā vai 50 mg vienu reizi nedēļā.</w:t>
      </w:r>
      <w:r w:rsidR="00012774" w:rsidRPr="00083E78">
        <w:rPr>
          <w:szCs w:val="22"/>
          <w:lang w:val="lv-LV"/>
        </w:rPr>
        <w:t xml:space="preserve"> </w:t>
      </w:r>
    </w:p>
    <w:p w14:paraId="0341B46C" w14:textId="77777777" w:rsidR="007D32CA" w:rsidRPr="00083E78" w:rsidRDefault="007D32CA" w:rsidP="007D32CA">
      <w:pPr>
        <w:tabs>
          <w:tab w:val="left" w:pos="567"/>
        </w:tabs>
        <w:rPr>
          <w:szCs w:val="22"/>
          <w:lang w:val="lv-LV"/>
        </w:rPr>
      </w:pPr>
    </w:p>
    <w:p w14:paraId="0AB33B79" w14:textId="77777777" w:rsidR="007D32CA" w:rsidRPr="00083E78" w:rsidRDefault="007D32CA" w:rsidP="007D32CA">
      <w:pPr>
        <w:tabs>
          <w:tab w:val="left" w:pos="567"/>
        </w:tabs>
        <w:rPr>
          <w:szCs w:val="22"/>
          <w:lang w:val="lv-LV"/>
        </w:rPr>
      </w:pPr>
      <w:r w:rsidRPr="00083E78">
        <w:rPr>
          <w:szCs w:val="22"/>
          <w:lang w:val="lv-LV"/>
        </w:rPr>
        <w:t xml:space="preserve">Alternatīvs variants ir laika posmā līdz 12 nedēļām lietot 50 mg divas reizes nedēļā un pēc tam – 25 mg divas reizes nedēļā vai 50 mg vienu reizi nedēļā. </w:t>
      </w:r>
    </w:p>
    <w:p w14:paraId="18FD5931" w14:textId="77777777" w:rsidR="007D32CA" w:rsidRPr="00083E78" w:rsidRDefault="007D32CA" w:rsidP="007D32CA">
      <w:pPr>
        <w:tabs>
          <w:tab w:val="left" w:pos="567"/>
        </w:tabs>
        <w:rPr>
          <w:szCs w:val="22"/>
          <w:lang w:val="lv-LV"/>
        </w:rPr>
      </w:pPr>
    </w:p>
    <w:p w14:paraId="4A537B2B" w14:textId="77777777" w:rsidR="007D32CA" w:rsidRPr="00083E78" w:rsidRDefault="007D32CA" w:rsidP="007D32CA">
      <w:pPr>
        <w:tabs>
          <w:tab w:val="left" w:pos="567"/>
        </w:tabs>
        <w:rPr>
          <w:szCs w:val="22"/>
          <w:lang w:val="lv-LV"/>
        </w:rPr>
      </w:pPr>
      <w:r w:rsidRPr="00083E78">
        <w:rPr>
          <w:szCs w:val="22"/>
          <w:lang w:val="lv-LV"/>
        </w:rPr>
        <w:t>Atkarībā no Jūsu atbildes reakcijas ārsts noteiks, cik ilgi Jums būs jālieto Enbrel un vai būs nepieciešama atkārtota terapija. Ja pēc 12 nedēļām Enbrel nebūs efektīvs Jūsu slimības gadījumā, ārsts Jums var ieteikt pārtraukt šo zāļu lietošanu.</w:t>
      </w:r>
    </w:p>
    <w:p w14:paraId="7FA8EB0F" w14:textId="77777777" w:rsidR="00CC486E" w:rsidRPr="00083E78" w:rsidRDefault="00CC486E" w:rsidP="007D32CA">
      <w:pPr>
        <w:tabs>
          <w:tab w:val="left" w:pos="567"/>
        </w:tabs>
        <w:rPr>
          <w:szCs w:val="22"/>
          <w:lang w:val="lv-LV"/>
        </w:rPr>
      </w:pPr>
    </w:p>
    <w:p w14:paraId="0E4E9D15" w14:textId="77777777" w:rsidR="00CC486E" w:rsidRPr="00083E78" w:rsidRDefault="00CC486E" w:rsidP="00CC486E">
      <w:pPr>
        <w:tabs>
          <w:tab w:val="left" w:pos="567"/>
        </w:tabs>
        <w:rPr>
          <w:b/>
          <w:bCs/>
          <w:szCs w:val="22"/>
          <w:lang w:val="lv-LV"/>
        </w:rPr>
      </w:pPr>
      <w:r w:rsidRPr="00083E78">
        <w:rPr>
          <w:b/>
          <w:bCs/>
          <w:szCs w:val="22"/>
          <w:lang w:val="lv-LV"/>
        </w:rPr>
        <w:t>Lietošana bērniem un pusaudžiem</w:t>
      </w:r>
    </w:p>
    <w:p w14:paraId="78ECE134" w14:textId="77777777" w:rsidR="00CC486E" w:rsidRPr="00083E78" w:rsidRDefault="00CC486E" w:rsidP="00CC486E">
      <w:pPr>
        <w:tabs>
          <w:tab w:val="left" w:pos="567"/>
        </w:tabs>
        <w:rPr>
          <w:szCs w:val="22"/>
          <w:lang w:val="lv-LV"/>
        </w:rPr>
      </w:pPr>
    </w:p>
    <w:p w14:paraId="32887909" w14:textId="77777777" w:rsidR="00CC486E" w:rsidRPr="00083E78" w:rsidRDefault="00CC486E" w:rsidP="00CC486E">
      <w:pPr>
        <w:tabs>
          <w:tab w:val="left" w:pos="567"/>
        </w:tabs>
        <w:rPr>
          <w:szCs w:val="22"/>
          <w:lang w:val="lv-LV"/>
        </w:rPr>
      </w:pPr>
      <w:r w:rsidRPr="00083E78">
        <w:rPr>
          <w:szCs w:val="22"/>
          <w:lang w:val="lv-LV"/>
        </w:rPr>
        <w:t>Bērniem un pusaudžiem piemērotā deva un ievadīšanas biežums ir atkarīgi no ķermeņa masas un slimības. Jūsu ārsts noteiks pareizo devu bērnam un izrakstīs atbilstošu Enbrel stiprumu (10 mg, 25 mg vai 50 mg).</w:t>
      </w:r>
    </w:p>
    <w:p w14:paraId="38980C89" w14:textId="77777777" w:rsidR="00CC486E" w:rsidRPr="00083E78" w:rsidRDefault="00CC486E" w:rsidP="00CC486E">
      <w:pPr>
        <w:tabs>
          <w:tab w:val="left" w:pos="567"/>
        </w:tabs>
        <w:rPr>
          <w:szCs w:val="22"/>
          <w:lang w:val="lv-LV"/>
        </w:rPr>
      </w:pPr>
    </w:p>
    <w:p w14:paraId="3C25BB70" w14:textId="77777777" w:rsidR="00CC486E" w:rsidRPr="00083E78" w:rsidRDefault="00CC486E" w:rsidP="00CC486E">
      <w:pPr>
        <w:tabs>
          <w:tab w:val="left" w:pos="567"/>
        </w:tabs>
        <w:rPr>
          <w:szCs w:val="22"/>
          <w:lang w:val="lv-LV"/>
        </w:rPr>
      </w:pPr>
      <w:r w:rsidRPr="00083E78">
        <w:rPr>
          <w:szCs w:val="22"/>
          <w:lang w:val="lv-LV"/>
        </w:rPr>
        <w:t>Poliartrīta vai progresējoša oligoartrīta pacientiem, kas sasnieguši 2 gadu vecumu, vai ar entezītu saistītā artrīta vai psoriātiskā artrīta pacientiem, kas sasnieguši 12 gadu vecumu, parastā deva ir 0,4 mg Enbrel uz vienu kg ķermeņa masas (maksimāli līdz 25 mg), kas jāievada divas reizes nedēļā, vai arī 0,8 mg Enbrel uz vienu kg ķermeņa masas (maksimāli līdz 50 mg), kas jāievada vienu reizi nedēļā.</w:t>
      </w:r>
    </w:p>
    <w:p w14:paraId="0E947F19" w14:textId="77777777" w:rsidR="00CC486E" w:rsidRPr="00083E78" w:rsidRDefault="00CC486E" w:rsidP="00CC486E">
      <w:pPr>
        <w:tabs>
          <w:tab w:val="left" w:pos="567"/>
        </w:tabs>
        <w:rPr>
          <w:szCs w:val="22"/>
          <w:lang w:val="lv-LV"/>
        </w:rPr>
      </w:pPr>
    </w:p>
    <w:p w14:paraId="71DC9987" w14:textId="77777777" w:rsidR="00CC486E" w:rsidRPr="00083E78" w:rsidRDefault="00CC486E" w:rsidP="00CC486E">
      <w:pPr>
        <w:tabs>
          <w:tab w:val="left" w:pos="567"/>
        </w:tabs>
        <w:rPr>
          <w:szCs w:val="22"/>
          <w:lang w:val="lv-LV"/>
        </w:rPr>
      </w:pPr>
      <w:r w:rsidRPr="00083E78">
        <w:rPr>
          <w:szCs w:val="22"/>
          <w:lang w:val="lv-LV"/>
        </w:rPr>
        <w:t>Psoriāzes pacientiem, kas ir sasnieguši 6 gadu vecumu, parastā deva ir 0,8 mg Enbrel uz kg ķermeņa masas (maksimāli līdz 50 mg), kas ir jāievada vienu reizi nedēļā. Ja Enbrel pēc 12 nedēļām bērna stāvokli nebūs ietekmējis, ārsts, iespējams, liks pārtraukt lietot šīs zāles.</w:t>
      </w:r>
    </w:p>
    <w:p w14:paraId="36FAB9C5" w14:textId="77777777" w:rsidR="00CC486E" w:rsidRPr="00083E78" w:rsidRDefault="00CC486E" w:rsidP="00CC486E">
      <w:pPr>
        <w:tabs>
          <w:tab w:val="left" w:pos="567"/>
        </w:tabs>
        <w:rPr>
          <w:szCs w:val="22"/>
          <w:lang w:val="lv-LV"/>
        </w:rPr>
      </w:pPr>
    </w:p>
    <w:p w14:paraId="4BB5796E" w14:textId="77777777" w:rsidR="00CC486E" w:rsidRPr="00083E78" w:rsidRDefault="00CC486E" w:rsidP="00CC486E">
      <w:pPr>
        <w:tabs>
          <w:tab w:val="left" w:pos="567"/>
        </w:tabs>
        <w:rPr>
          <w:szCs w:val="22"/>
          <w:lang w:val="lv-LV"/>
        </w:rPr>
      </w:pPr>
      <w:r w:rsidRPr="00083E78">
        <w:rPr>
          <w:szCs w:val="22"/>
          <w:lang w:val="lv-LV"/>
        </w:rPr>
        <w:t>Ārsts dos Jums sīkus norādījumus par atbilstošās devas sagatavošanu un nomērīšanu.</w:t>
      </w:r>
    </w:p>
    <w:p w14:paraId="0C005A04" w14:textId="77777777" w:rsidR="007D32CA" w:rsidRPr="00083E78" w:rsidRDefault="007D32CA" w:rsidP="007D32CA">
      <w:pPr>
        <w:tabs>
          <w:tab w:val="left" w:pos="567"/>
        </w:tabs>
        <w:rPr>
          <w:szCs w:val="22"/>
          <w:lang w:val="lv-LV"/>
        </w:rPr>
      </w:pPr>
    </w:p>
    <w:p w14:paraId="0489F1E5" w14:textId="77777777" w:rsidR="007D32CA" w:rsidRPr="00083E78" w:rsidRDefault="007D32CA" w:rsidP="007D32CA">
      <w:pPr>
        <w:tabs>
          <w:tab w:val="left" w:pos="567"/>
        </w:tabs>
        <w:rPr>
          <w:b/>
          <w:bCs/>
          <w:szCs w:val="22"/>
          <w:lang w:val="lv-LV"/>
        </w:rPr>
      </w:pPr>
      <w:r w:rsidRPr="00083E78">
        <w:rPr>
          <w:b/>
          <w:szCs w:val="22"/>
          <w:lang w:val="lv-LV"/>
        </w:rPr>
        <w:t>Lietošanas un ievadīšanas veids</w:t>
      </w:r>
    </w:p>
    <w:p w14:paraId="3B1198A3" w14:textId="77777777" w:rsidR="007D32CA" w:rsidRPr="00083E78" w:rsidRDefault="007D32CA" w:rsidP="007D32CA">
      <w:pPr>
        <w:tabs>
          <w:tab w:val="left" w:pos="567"/>
        </w:tabs>
        <w:rPr>
          <w:szCs w:val="22"/>
          <w:lang w:val="lv-LV"/>
        </w:rPr>
      </w:pPr>
    </w:p>
    <w:p w14:paraId="2D1972C4" w14:textId="77777777" w:rsidR="007D32CA" w:rsidRPr="00083E78" w:rsidRDefault="007D32CA" w:rsidP="007D32CA">
      <w:pPr>
        <w:tabs>
          <w:tab w:val="left" w:pos="567"/>
        </w:tabs>
        <w:rPr>
          <w:szCs w:val="22"/>
          <w:lang w:val="lv-LV"/>
        </w:rPr>
      </w:pPr>
      <w:r w:rsidRPr="00083E78">
        <w:rPr>
          <w:szCs w:val="22"/>
          <w:lang w:val="lv-LV"/>
        </w:rPr>
        <w:t>Enbrel ievada, veicot zemādas injekciju (subkutānu injekciju).</w:t>
      </w:r>
    </w:p>
    <w:p w14:paraId="4454A2F8" w14:textId="77777777" w:rsidR="007D32CA" w:rsidRPr="00083E78" w:rsidRDefault="007D32CA" w:rsidP="007D32CA">
      <w:pPr>
        <w:tabs>
          <w:tab w:val="left" w:pos="567"/>
        </w:tabs>
        <w:rPr>
          <w:szCs w:val="22"/>
          <w:lang w:val="lv-LV"/>
        </w:rPr>
      </w:pPr>
    </w:p>
    <w:p w14:paraId="7DFCCECB" w14:textId="77777777" w:rsidR="007D32CA" w:rsidRPr="00083E78" w:rsidRDefault="007D32CA" w:rsidP="007D32CA">
      <w:pPr>
        <w:tabs>
          <w:tab w:val="left" w:pos="567"/>
        </w:tabs>
        <w:rPr>
          <w:szCs w:val="22"/>
          <w:lang w:val="lv-LV"/>
        </w:rPr>
      </w:pPr>
      <w:r w:rsidRPr="00083E78">
        <w:rPr>
          <w:szCs w:val="22"/>
          <w:lang w:val="lv-LV"/>
        </w:rPr>
        <w:t>Enbrel var lietot neatkarīgi no ēdiena vai dzēriena lietošanas.</w:t>
      </w:r>
    </w:p>
    <w:p w14:paraId="6696459E" w14:textId="77777777" w:rsidR="007D32CA" w:rsidRPr="00083E78" w:rsidRDefault="007D32CA" w:rsidP="007D32CA">
      <w:pPr>
        <w:tabs>
          <w:tab w:val="left" w:pos="567"/>
        </w:tabs>
        <w:rPr>
          <w:szCs w:val="22"/>
          <w:lang w:val="lv-LV"/>
        </w:rPr>
      </w:pPr>
    </w:p>
    <w:p w14:paraId="2DF9B29D" w14:textId="77777777" w:rsidR="007D32CA" w:rsidRPr="00083E78" w:rsidRDefault="007D32CA" w:rsidP="007D32CA">
      <w:pPr>
        <w:tabs>
          <w:tab w:val="left" w:pos="567"/>
        </w:tabs>
        <w:rPr>
          <w:szCs w:val="22"/>
          <w:lang w:val="lv-LV"/>
        </w:rPr>
      </w:pPr>
      <w:r w:rsidRPr="00083E78">
        <w:rPr>
          <w:b/>
          <w:szCs w:val="22"/>
          <w:lang w:val="lv-LV"/>
        </w:rPr>
        <w:t xml:space="preserve">Sīkāka informācija, kā injicēt Enbrel, ir sniegta </w:t>
      </w:r>
      <w:r w:rsidR="00CC486E" w:rsidRPr="00083E78">
        <w:rPr>
          <w:b/>
          <w:szCs w:val="22"/>
          <w:lang w:val="lv-LV"/>
        </w:rPr>
        <w:t>sadaļā</w:t>
      </w:r>
      <w:r w:rsidRPr="00083E78">
        <w:rPr>
          <w:b/>
          <w:szCs w:val="22"/>
          <w:lang w:val="lv-LV"/>
        </w:rPr>
        <w:t xml:space="preserve"> „</w:t>
      </w:r>
      <w:r w:rsidR="00670237" w:rsidRPr="00083E78">
        <w:rPr>
          <w:b/>
          <w:szCs w:val="22"/>
          <w:lang w:val="lv-LV"/>
        </w:rPr>
        <w:t>Lietošanas n</w:t>
      </w:r>
      <w:r w:rsidRPr="00083E78">
        <w:rPr>
          <w:b/>
          <w:szCs w:val="22"/>
          <w:lang w:val="lv-LV"/>
        </w:rPr>
        <w:t xml:space="preserve">orādījumi”. </w:t>
      </w:r>
      <w:r w:rsidRPr="00083E78">
        <w:rPr>
          <w:szCs w:val="22"/>
          <w:lang w:val="lv-LV"/>
        </w:rPr>
        <w:t>Enbrel šķīdumu nedrīkst lietot maisījumā ar citām zālēm.</w:t>
      </w:r>
    </w:p>
    <w:p w14:paraId="5F46004F" w14:textId="77777777" w:rsidR="007D32CA" w:rsidRPr="00083E78" w:rsidRDefault="007D32CA" w:rsidP="007D32CA">
      <w:pPr>
        <w:tabs>
          <w:tab w:val="left" w:pos="567"/>
        </w:tabs>
        <w:rPr>
          <w:szCs w:val="22"/>
          <w:lang w:val="lv-LV"/>
        </w:rPr>
      </w:pPr>
    </w:p>
    <w:p w14:paraId="1B86B749" w14:textId="77777777" w:rsidR="007D32CA" w:rsidRPr="00083E78" w:rsidRDefault="007D32CA" w:rsidP="007D32CA">
      <w:pPr>
        <w:tabs>
          <w:tab w:val="left" w:pos="567"/>
        </w:tabs>
        <w:rPr>
          <w:szCs w:val="22"/>
          <w:lang w:val="lv-LV"/>
        </w:rPr>
      </w:pPr>
      <w:r w:rsidRPr="00083E78">
        <w:rPr>
          <w:szCs w:val="22"/>
          <w:lang w:val="lv-LV"/>
        </w:rPr>
        <w:t>Lai atcerētos, kurā nedēļas dienā(-s) jālieto Enbrel, varētu palīdzēt ieraksts dienasgrāmatā.</w:t>
      </w:r>
    </w:p>
    <w:p w14:paraId="1A32242B" w14:textId="77777777" w:rsidR="007D32CA" w:rsidRPr="00083E78" w:rsidRDefault="007D32CA" w:rsidP="007D32CA">
      <w:pPr>
        <w:tabs>
          <w:tab w:val="left" w:pos="567"/>
        </w:tabs>
        <w:rPr>
          <w:szCs w:val="22"/>
          <w:lang w:val="lv-LV"/>
        </w:rPr>
      </w:pPr>
    </w:p>
    <w:p w14:paraId="10A24563" w14:textId="77777777" w:rsidR="007D32CA" w:rsidRPr="00083E78" w:rsidRDefault="007D32CA" w:rsidP="007D32CA">
      <w:pPr>
        <w:tabs>
          <w:tab w:val="left" w:pos="567"/>
        </w:tabs>
        <w:rPr>
          <w:b/>
          <w:bCs/>
          <w:szCs w:val="22"/>
          <w:lang w:val="lv-LV"/>
        </w:rPr>
      </w:pPr>
      <w:r w:rsidRPr="00083E78">
        <w:rPr>
          <w:b/>
          <w:szCs w:val="22"/>
          <w:lang w:val="lv-LV"/>
        </w:rPr>
        <w:t>Ja esat lietojis Enbrel vairāk nekā noteikts</w:t>
      </w:r>
    </w:p>
    <w:p w14:paraId="3C4CB08C" w14:textId="77777777" w:rsidR="007D32CA" w:rsidRPr="00083E78" w:rsidRDefault="007D32CA" w:rsidP="007D32CA">
      <w:pPr>
        <w:tabs>
          <w:tab w:val="left" w:pos="567"/>
        </w:tabs>
        <w:rPr>
          <w:b/>
          <w:szCs w:val="22"/>
          <w:lang w:val="lv-LV"/>
        </w:rPr>
      </w:pPr>
    </w:p>
    <w:p w14:paraId="651DAC92" w14:textId="77777777" w:rsidR="007D32CA" w:rsidRPr="00083E78" w:rsidRDefault="007D32CA" w:rsidP="007D32CA">
      <w:pPr>
        <w:tabs>
          <w:tab w:val="left" w:pos="567"/>
        </w:tabs>
        <w:rPr>
          <w:szCs w:val="22"/>
          <w:lang w:val="lv-LV"/>
        </w:rPr>
      </w:pPr>
      <w:r w:rsidRPr="00083E78">
        <w:rPr>
          <w:szCs w:val="22"/>
          <w:lang w:val="lv-LV"/>
        </w:rPr>
        <w:t>Ja esat lietojis Enbrel vairāk nekā noteikts (vai nu vienreiz injicējot par daudz, vai lietojot pārāk bieži), nekavējoties informējiet ārstu vai farmaceitu. Vienmēr ņemiet līdzi zāļu ārējo iepakojumu, pat ja tas ir tukšs.</w:t>
      </w:r>
    </w:p>
    <w:p w14:paraId="3E724258" w14:textId="77777777" w:rsidR="007D32CA" w:rsidRPr="00083E78" w:rsidRDefault="007D32CA" w:rsidP="007D32CA">
      <w:pPr>
        <w:tabs>
          <w:tab w:val="left" w:pos="567"/>
        </w:tabs>
        <w:rPr>
          <w:b/>
          <w:szCs w:val="22"/>
          <w:lang w:val="lv-LV"/>
        </w:rPr>
      </w:pPr>
    </w:p>
    <w:p w14:paraId="4067F3A0" w14:textId="77777777" w:rsidR="007D32CA" w:rsidRPr="00083E78" w:rsidRDefault="007D32CA" w:rsidP="007D32CA">
      <w:pPr>
        <w:tabs>
          <w:tab w:val="left" w:pos="567"/>
        </w:tabs>
        <w:rPr>
          <w:b/>
          <w:bCs/>
          <w:szCs w:val="22"/>
          <w:lang w:val="lv-LV"/>
        </w:rPr>
      </w:pPr>
      <w:r w:rsidRPr="00083E78">
        <w:rPr>
          <w:b/>
          <w:szCs w:val="22"/>
          <w:lang w:val="lv-LV"/>
        </w:rPr>
        <w:t>Ja esat aizmirsis i</w:t>
      </w:r>
      <w:r w:rsidR="00670237" w:rsidRPr="00083E78">
        <w:rPr>
          <w:b/>
          <w:szCs w:val="22"/>
          <w:lang w:val="lv-LV"/>
        </w:rPr>
        <w:t>evadīt</w:t>
      </w:r>
      <w:r w:rsidRPr="00083E78">
        <w:rPr>
          <w:b/>
          <w:szCs w:val="22"/>
          <w:lang w:val="lv-LV"/>
        </w:rPr>
        <w:t xml:space="preserve"> Enbrel</w:t>
      </w:r>
    </w:p>
    <w:p w14:paraId="6EFA09CE" w14:textId="77777777" w:rsidR="007D32CA" w:rsidRPr="00083E78" w:rsidRDefault="007D32CA" w:rsidP="007D32CA">
      <w:pPr>
        <w:tabs>
          <w:tab w:val="left" w:pos="567"/>
        </w:tabs>
        <w:rPr>
          <w:szCs w:val="22"/>
          <w:lang w:val="lv-LV"/>
        </w:rPr>
      </w:pPr>
    </w:p>
    <w:p w14:paraId="09570506" w14:textId="77777777" w:rsidR="007D32CA" w:rsidRPr="00083E78" w:rsidRDefault="007D32CA" w:rsidP="007D32CA">
      <w:pPr>
        <w:tabs>
          <w:tab w:val="left" w:pos="567"/>
        </w:tabs>
        <w:rPr>
          <w:b/>
          <w:szCs w:val="22"/>
          <w:lang w:val="lv-LV"/>
        </w:rPr>
      </w:pPr>
      <w:r w:rsidRPr="00083E78">
        <w:rPr>
          <w:szCs w:val="22"/>
          <w:lang w:val="lv-LV"/>
        </w:rPr>
        <w:t>Ja esat aizmirsis ievadīt devu, i</w:t>
      </w:r>
      <w:r w:rsidR="00670237" w:rsidRPr="00083E78">
        <w:rPr>
          <w:szCs w:val="22"/>
          <w:lang w:val="lv-LV"/>
        </w:rPr>
        <w:t>evadiet</w:t>
      </w:r>
      <w:r w:rsidRPr="00083E78">
        <w:rPr>
          <w:szCs w:val="22"/>
          <w:lang w:val="lv-LV"/>
        </w:rPr>
        <w:t xml:space="preserve"> to, tiklīdz atceraties, bet, ja devu paredzēts ievadīt nākamajā dienā, aizmirsto devu izlaidiet. Pēc tam turpiniet injekcijas kā ierasts paredzētajā dienā(-s). Ja par aizmirsto devu atceraties tikai nākamās injekcijas dienā, nelietojiet dubultu devu (divas devas vienā dienā), lai aizvietotu aizmirsto devu.</w:t>
      </w:r>
    </w:p>
    <w:p w14:paraId="6A685AEB" w14:textId="77777777" w:rsidR="007D32CA" w:rsidRPr="00083E78" w:rsidRDefault="007D32CA" w:rsidP="007D32CA">
      <w:pPr>
        <w:tabs>
          <w:tab w:val="left" w:pos="567"/>
        </w:tabs>
        <w:rPr>
          <w:szCs w:val="22"/>
          <w:lang w:val="lv-LV"/>
        </w:rPr>
      </w:pPr>
    </w:p>
    <w:p w14:paraId="4074DBDD" w14:textId="77777777" w:rsidR="007D32CA" w:rsidRPr="00083E78" w:rsidRDefault="007D32CA" w:rsidP="007D32CA">
      <w:pPr>
        <w:tabs>
          <w:tab w:val="left" w:pos="567"/>
        </w:tabs>
        <w:rPr>
          <w:b/>
          <w:bCs/>
          <w:szCs w:val="22"/>
          <w:lang w:val="lv-LV"/>
        </w:rPr>
      </w:pPr>
      <w:r w:rsidRPr="00083E78">
        <w:rPr>
          <w:b/>
          <w:szCs w:val="22"/>
          <w:lang w:val="lv-LV"/>
        </w:rPr>
        <w:t xml:space="preserve">Ja pārtraucat lietot Enbrel </w:t>
      </w:r>
    </w:p>
    <w:p w14:paraId="5E2375BD" w14:textId="77777777" w:rsidR="007D32CA" w:rsidRPr="00083E78" w:rsidRDefault="007D32CA" w:rsidP="007D32CA">
      <w:pPr>
        <w:tabs>
          <w:tab w:val="left" w:pos="567"/>
        </w:tabs>
        <w:rPr>
          <w:szCs w:val="22"/>
          <w:lang w:val="lv-LV"/>
        </w:rPr>
      </w:pPr>
    </w:p>
    <w:p w14:paraId="1168C64E" w14:textId="77777777" w:rsidR="007D32CA" w:rsidRPr="00083E78" w:rsidRDefault="007D32CA" w:rsidP="007D32CA">
      <w:pPr>
        <w:tabs>
          <w:tab w:val="left" w:pos="567"/>
        </w:tabs>
        <w:rPr>
          <w:szCs w:val="22"/>
          <w:lang w:val="lv-LV"/>
        </w:rPr>
      </w:pPr>
      <w:r w:rsidRPr="00083E78">
        <w:rPr>
          <w:szCs w:val="22"/>
          <w:lang w:val="lv-LV"/>
        </w:rPr>
        <w:t xml:space="preserve">Pārtraucot lietot zāles, Jūsu simptomi var atjaunoties. </w:t>
      </w:r>
    </w:p>
    <w:p w14:paraId="7B8C4E5D" w14:textId="77777777" w:rsidR="007D32CA" w:rsidRPr="00083E78" w:rsidRDefault="007D32CA" w:rsidP="007D32CA">
      <w:pPr>
        <w:tabs>
          <w:tab w:val="left" w:pos="567"/>
        </w:tabs>
        <w:rPr>
          <w:szCs w:val="22"/>
          <w:lang w:val="lv-LV"/>
        </w:rPr>
      </w:pPr>
    </w:p>
    <w:p w14:paraId="50A7302F" w14:textId="77777777" w:rsidR="007D32CA" w:rsidRPr="00083E78" w:rsidRDefault="007D32CA" w:rsidP="007D32CA">
      <w:pPr>
        <w:tabs>
          <w:tab w:val="left" w:pos="567"/>
        </w:tabs>
        <w:rPr>
          <w:szCs w:val="22"/>
          <w:lang w:val="lv-LV"/>
        </w:rPr>
      </w:pPr>
      <w:r w:rsidRPr="00083E78">
        <w:rPr>
          <w:szCs w:val="22"/>
          <w:lang w:val="lv-LV"/>
        </w:rPr>
        <w:t>Ja Jums ir kādi jautājumi par šo zāļu lietošanu, jautājiet ārstam vai farmaceitam.</w:t>
      </w:r>
    </w:p>
    <w:p w14:paraId="38F05237" w14:textId="77777777" w:rsidR="007D32CA" w:rsidRPr="00083E78" w:rsidRDefault="007D32CA" w:rsidP="007D32CA">
      <w:pPr>
        <w:tabs>
          <w:tab w:val="left" w:pos="567"/>
        </w:tabs>
        <w:rPr>
          <w:szCs w:val="22"/>
          <w:lang w:val="lv-LV"/>
        </w:rPr>
      </w:pPr>
    </w:p>
    <w:p w14:paraId="768EEB55" w14:textId="77777777" w:rsidR="007D32CA" w:rsidRPr="00083E78" w:rsidRDefault="007D32CA" w:rsidP="007D32CA">
      <w:pPr>
        <w:tabs>
          <w:tab w:val="left" w:pos="567"/>
        </w:tabs>
        <w:rPr>
          <w:szCs w:val="22"/>
          <w:lang w:val="lv-LV"/>
        </w:rPr>
      </w:pPr>
    </w:p>
    <w:p w14:paraId="63E71689" w14:textId="77777777" w:rsidR="007D32CA" w:rsidRPr="00083E78" w:rsidRDefault="007D32CA" w:rsidP="007D32CA">
      <w:pPr>
        <w:tabs>
          <w:tab w:val="left" w:pos="567"/>
        </w:tabs>
        <w:rPr>
          <w:b/>
          <w:szCs w:val="22"/>
          <w:lang w:val="lv-LV"/>
        </w:rPr>
      </w:pPr>
      <w:r w:rsidRPr="00083E78">
        <w:rPr>
          <w:b/>
          <w:szCs w:val="22"/>
          <w:lang w:val="lv-LV"/>
        </w:rPr>
        <w:t>4.</w:t>
      </w:r>
      <w:r w:rsidRPr="00083E78">
        <w:rPr>
          <w:b/>
          <w:szCs w:val="22"/>
          <w:lang w:val="lv-LV"/>
        </w:rPr>
        <w:tab/>
        <w:t>Iespējamās blakusparādības</w:t>
      </w:r>
    </w:p>
    <w:p w14:paraId="33586CF2" w14:textId="77777777" w:rsidR="007D32CA" w:rsidRPr="00083E78" w:rsidRDefault="007D32CA" w:rsidP="007D32CA">
      <w:pPr>
        <w:tabs>
          <w:tab w:val="left" w:pos="567"/>
        </w:tabs>
        <w:rPr>
          <w:szCs w:val="22"/>
          <w:lang w:val="lv-LV"/>
        </w:rPr>
      </w:pPr>
    </w:p>
    <w:p w14:paraId="62585E52" w14:textId="77777777" w:rsidR="007D32CA" w:rsidRPr="00083E78" w:rsidRDefault="007D32CA" w:rsidP="007D32CA">
      <w:pPr>
        <w:tabs>
          <w:tab w:val="left" w:pos="567"/>
        </w:tabs>
        <w:rPr>
          <w:szCs w:val="22"/>
          <w:lang w:val="lv-LV"/>
        </w:rPr>
      </w:pPr>
      <w:r w:rsidRPr="00083E78">
        <w:rPr>
          <w:szCs w:val="22"/>
          <w:lang w:val="lv-LV"/>
        </w:rPr>
        <w:t>Tāpat kā visas zāles, šīs zāles var izraisīt blakusparādības, kaut arī ne visiem tās izpaužas.</w:t>
      </w:r>
    </w:p>
    <w:p w14:paraId="73276AE5" w14:textId="77777777" w:rsidR="007D32CA" w:rsidRPr="00083E78" w:rsidRDefault="007D32CA" w:rsidP="007D32CA">
      <w:pPr>
        <w:tabs>
          <w:tab w:val="left" w:pos="567"/>
        </w:tabs>
        <w:rPr>
          <w:b/>
          <w:bCs/>
          <w:szCs w:val="22"/>
          <w:lang w:val="lv-LV"/>
        </w:rPr>
      </w:pPr>
    </w:p>
    <w:p w14:paraId="4A3CBDBD" w14:textId="77777777" w:rsidR="007D32CA" w:rsidRPr="00083E78" w:rsidRDefault="007D32CA" w:rsidP="007D32CA">
      <w:pPr>
        <w:tabs>
          <w:tab w:val="left" w:pos="567"/>
        </w:tabs>
        <w:rPr>
          <w:b/>
          <w:bCs/>
          <w:szCs w:val="22"/>
          <w:lang w:val="lv-LV"/>
        </w:rPr>
      </w:pPr>
      <w:r w:rsidRPr="00083E78">
        <w:rPr>
          <w:b/>
          <w:szCs w:val="22"/>
          <w:lang w:val="lv-LV"/>
        </w:rPr>
        <w:t>Alerģiskas reakcijas</w:t>
      </w:r>
    </w:p>
    <w:p w14:paraId="1747E0E4" w14:textId="77777777" w:rsidR="007D32CA" w:rsidRPr="00083E78" w:rsidRDefault="007D32CA" w:rsidP="007D32CA">
      <w:pPr>
        <w:tabs>
          <w:tab w:val="left" w:pos="567"/>
        </w:tabs>
        <w:rPr>
          <w:szCs w:val="22"/>
          <w:lang w:val="lv-LV"/>
        </w:rPr>
      </w:pPr>
    </w:p>
    <w:p w14:paraId="3B8B4D84" w14:textId="77777777" w:rsidR="007D32CA" w:rsidRPr="00083E78" w:rsidRDefault="007D32CA" w:rsidP="007D32CA">
      <w:pPr>
        <w:tabs>
          <w:tab w:val="left" w:pos="567"/>
        </w:tabs>
        <w:rPr>
          <w:szCs w:val="22"/>
          <w:lang w:val="lv-LV"/>
        </w:rPr>
      </w:pPr>
      <w:r w:rsidRPr="00083E78">
        <w:rPr>
          <w:szCs w:val="22"/>
          <w:lang w:val="lv-LV"/>
        </w:rPr>
        <w:t>Ja novērojat jebko no turpmāk uzskaitītā, Enbrel vairs neinjicējiet. Nekavējoties informējiet ārstu vai dodieties uz tuvākās slimnīcas neatliekamās palīdzības nodaļu.</w:t>
      </w:r>
    </w:p>
    <w:p w14:paraId="6A298DC1" w14:textId="77777777" w:rsidR="007D32CA" w:rsidRPr="00083E78" w:rsidRDefault="007D32CA" w:rsidP="007D32CA">
      <w:pPr>
        <w:tabs>
          <w:tab w:val="left" w:pos="567"/>
        </w:tabs>
        <w:rPr>
          <w:szCs w:val="22"/>
          <w:lang w:val="lv-LV"/>
        </w:rPr>
      </w:pPr>
    </w:p>
    <w:p w14:paraId="573005EB" w14:textId="77777777" w:rsidR="007D32CA" w:rsidRPr="00083E78" w:rsidRDefault="007D32CA" w:rsidP="007D32CA">
      <w:pPr>
        <w:numPr>
          <w:ilvl w:val="0"/>
          <w:numId w:val="97"/>
        </w:numPr>
        <w:tabs>
          <w:tab w:val="clear" w:pos="720"/>
          <w:tab w:val="num" w:pos="540"/>
          <w:tab w:val="left" w:pos="567"/>
        </w:tabs>
        <w:ind w:hanging="720"/>
        <w:rPr>
          <w:szCs w:val="22"/>
          <w:lang w:val="lv-LV"/>
        </w:rPr>
      </w:pPr>
      <w:r w:rsidRPr="00083E78">
        <w:rPr>
          <w:szCs w:val="22"/>
          <w:lang w:val="lv-LV"/>
        </w:rPr>
        <w:t>Apgrūtināta rīšana un elpošana.</w:t>
      </w:r>
    </w:p>
    <w:p w14:paraId="685FFC48" w14:textId="77777777" w:rsidR="007D32CA" w:rsidRPr="00083E78" w:rsidRDefault="007D32CA" w:rsidP="00670237">
      <w:pPr>
        <w:numPr>
          <w:ilvl w:val="0"/>
          <w:numId w:val="96"/>
        </w:numPr>
        <w:tabs>
          <w:tab w:val="clear" w:pos="720"/>
          <w:tab w:val="num" w:pos="540"/>
          <w:tab w:val="left" w:pos="567"/>
        </w:tabs>
        <w:ind w:hanging="720"/>
        <w:rPr>
          <w:szCs w:val="22"/>
          <w:lang w:val="lv-LV"/>
        </w:rPr>
      </w:pPr>
      <w:r w:rsidRPr="00083E78">
        <w:rPr>
          <w:szCs w:val="22"/>
          <w:lang w:val="lv-LV"/>
        </w:rPr>
        <w:t>Sejas, rīkles, plaukstu vai pēdu pietūkums.</w:t>
      </w:r>
    </w:p>
    <w:p w14:paraId="455E5649" w14:textId="77777777" w:rsidR="007D32CA" w:rsidRPr="00083E78" w:rsidRDefault="007D32CA" w:rsidP="00670237">
      <w:pPr>
        <w:numPr>
          <w:ilvl w:val="0"/>
          <w:numId w:val="96"/>
        </w:numPr>
        <w:tabs>
          <w:tab w:val="clear" w:pos="720"/>
          <w:tab w:val="num" w:pos="540"/>
          <w:tab w:val="left" w:pos="567"/>
        </w:tabs>
        <w:ind w:hanging="720"/>
        <w:rPr>
          <w:szCs w:val="22"/>
          <w:lang w:val="lv-LV"/>
        </w:rPr>
      </w:pPr>
      <w:r w:rsidRPr="00083E78">
        <w:rPr>
          <w:szCs w:val="22"/>
          <w:lang w:val="lv-LV"/>
        </w:rPr>
        <w:t>Nervozitāte vai trauksmes sajūta, pulsējoša sajūta, pēkšņs ādas piesarkums un/vai siltuma sajūta.</w:t>
      </w:r>
    </w:p>
    <w:p w14:paraId="4F20F939" w14:textId="77777777" w:rsidR="007D32CA" w:rsidRPr="00083E78" w:rsidRDefault="007D32CA" w:rsidP="00670237">
      <w:pPr>
        <w:numPr>
          <w:ilvl w:val="0"/>
          <w:numId w:val="96"/>
        </w:numPr>
        <w:tabs>
          <w:tab w:val="clear" w:pos="720"/>
          <w:tab w:val="num" w:pos="540"/>
          <w:tab w:val="left" w:pos="567"/>
        </w:tabs>
        <w:ind w:hanging="720"/>
        <w:rPr>
          <w:szCs w:val="22"/>
          <w:lang w:val="lv-LV"/>
        </w:rPr>
      </w:pPr>
      <w:r w:rsidRPr="00083E78">
        <w:rPr>
          <w:szCs w:val="22"/>
          <w:lang w:val="lv-LV"/>
        </w:rPr>
        <w:t>Stipri izsitumi, nieze vai nātrene (sarkani vai blāvi, parasti niezoši, pietūkumi uz ādas).</w:t>
      </w:r>
    </w:p>
    <w:p w14:paraId="3F05DD38" w14:textId="77777777" w:rsidR="007D32CA" w:rsidRPr="00083E78" w:rsidRDefault="007D32CA" w:rsidP="007D32CA">
      <w:pPr>
        <w:tabs>
          <w:tab w:val="left" w:pos="567"/>
        </w:tabs>
        <w:rPr>
          <w:szCs w:val="22"/>
          <w:lang w:val="lv-LV"/>
        </w:rPr>
      </w:pPr>
    </w:p>
    <w:p w14:paraId="5F047B31" w14:textId="77777777" w:rsidR="007D32CA" w:rsidRPr="00083E78" w:rsidRDefault="007D32CA" w:rsidP="007D32CA">
      <w:pPr>
        <w:tabs>
          <w:tab w:val="left" w:pos="567"/>
        </w:tabs>
        <w:rPr>
          <w:szCs w:val="22"/>
          <w:lang w:val="lv-LV"/>
        </w:rPr>
      </w:pPr>
      <w:r w:rsidRPr="00083E78">
        <w:rPr>
          <w:szCs w:val="22"/>
          <w:lang w:val="lv-LV"/>
        </w:rPr>
        <w:t>Nopietnas alerģiskas reakcijas novēro reti. Tomēr jebkurš no augstāk minētajiem simptomiem var liecināt par alerģisku reakciju uz Enbrel, tāpēc Jums nekavējoties jāmeklē medicīniskā palīdzība.</w:t>
      </w:r>
    </w:p>
    <w:p w14:paraId="49F6FC70" w14:textId="77777777" w:rsidR="007D32CA" w:rsidRPr="00083E78" w:rsidRDefault="007D32CA" w:rsidP="007D32CA">
      <w:pPr>
        <w:tabs>
          <w:tab w:val="left" w:pos="567"/>
        </w:tabs>
        <w:rPr>
          <w:szCs w:val="22"/>
          <w:lang w:val="lv-LV"/>
        </w:rPr>
      </w:pPr>
    </w:p>
    <w:p w14:paraId="233F3546" w14:textId="77777777" w:rsidR="007D32CA" w:rsidRPr="00083E78" w:rsidRDefault="007D32CA" w:rsidP="007D32CA">
      <w:pPr>
        <w:tabs>
          <w:tab w:val="left" w:pos="567"/>
        </w:tabs>
        <w:rPr>
          <w:b/>
          <w:bCs/>
          <w:szCs w:val="22"/>
          <w:lang w:val="lv-LV"/>
        </w:rPr>
      </w:pPr>
      <w:r w:rsidRPr="00083E78">
        <w:rPr>
          <w:b/>
          <w:szCs w:val="22"/>
          <w:lang w:val="lv-LV"/>
        </w:rPr>
        <w:t>Nopietnas nevēlamās blakusparādības</w:t>
      </w:r>
    </w:p>
    <w:p w14:paraId="4AEB7713" w14:textId="77777777" w:rsidR="007D32CA" w:rsidRPr="00083E78" w:rsidRDefault="007D32CA" w:rsidP="007D32CA">
      <w:pPr>
        <w:tabs>
          <w:tab w:val="left" w:pos="567"/>
        </w:tabs>
        <w:rPr>
          <w:szCs w:val="22"/>
          <w:lang w:val="lv-LV"/>
        </w:rPr>
      </w:pPr>
    </w:p>
    <w:p w14:paraId="4643FA08" w14:textId="77777777" w:rsidR="007D32CA" w:rsidRPr="00083E78" w:rsidRDefault="007D32CA" w:rsidP="007D32CA">
      <w:pPr>
        <w:tabs>
          <w:tab w:val="left" w:pos="567"/>
        </w:tabs>
        <w:rPr>
          <w:szCs w:val="22"/>
          <w:lang w:val="lv-LV"/>
        </w:rPr>
      </w:pPr>
      <w:r w:rsidRPr="00083E78">
        <w:rPr>
          <w:szCs w:val="22"/>
          <w:lang w:val="lv-LV"/>
        </w:rPr>
        <w:t>Ja novērojat jebko no turpmāk uzskaitītā, Jums vai bērnam var būt nepieciešama neatliekama medicīniskā palīdzība.</w:t>
      </w:r>
    </w:p>
    <w:p w14:paraId="38DBCE7D" w14:textId="77777777" w:rsidR="007D32CA" w:rsidRPr="00083E78" w:rsidRDefault="007D32CA" w:rsidP="007D32CA">
      <w:pPr>
        <w:tabs>
          <w:tab w:val="left" w:pos="567"/>
        </w:tabs>
        <w:rPr>
          <w:szCs w:val="22"/>
          <w:lang w:val="lv-LV"/>
        </w:rPr>
      </w:pPr>
    </w:p>
    <w:p w14:paraId="638D531F" w14:textId="77777777" w:rsidR="007D32CA" w:rsidRPr="00083E78" w:rsidRDefault="007D32CA" w:rsidP="00670237">
      <w:pPr>
        <w:numPr>
          <w:ilvl w:val="0"/>
          <w:numId w:val="94"/>
        </w:numPr>
        <w:tabs>
          <w:tab w:val="clear" w:pos="720"/>
          <w:tab w:val="num" w:pos="540"/>
          <w:tab w:val="left" w:pos="567"/>
        </w:tabs>
        <w:ind w:left="540" w:hanging="540"/>
        <w:rPr>
          <w:szCs w:val="22"/>
          <w:lang w:val="lv-LV"/>
        </w:rPr>
      </w:pPr>
      <w:r w:rsidRPr="00083E78">
        <w:rPr>
          <w:b/>
          <w:szCs w:val="22"/>
          <w:lang w:val="lv-LV"/>
        </w:rPr>
        <w:lastRenderedPageBreak/>
        <w:t>Smagu infekciju</w:t>
      </w:r>
      <w:r w:rsidRPr="00083E78">
        <w:rPr>
          <w:szCs w:val="22"/>
          <w:lang w:val="lv-LV"/>
        </w:rPr>
        <w:t xml:space="preserve"> pazīmes, tādas kā augsta temperatūra, iespējams, vienlaicīgi ar klepu, elpas trūkumu, drebuļiem, vājumu vai karstu, sarkanu, jutīgu, čūlojošu laukumu uz ādas vai locītavām.</w:t>
      </w:r>
    </w:p>
    <w:p w14:paraId="3FBAB191" w14:textId="77777777" w:rsidR="007D32CA" w:rsidRPr="00083E78" w:rsidRDefault="007D32CA" w:rsidP="00670237">
      <w:pPr>
        <w:numPr>
          <w:ilvl w:val="0"/>
          <w:numId w:val="21"/>
        </w:numPr>
        <w:tabs>
          <w:tab w:val="clear" w:pos="720"/>
          <w:tab w:val="num" w:pos="540"/>
          <w:tab w:val="left" w:pos="567"/>
        </w:tabs>
        <w:ind w:left="540" w:hanging="540"/>
        <w:rPr>
          <w:szCs w:val="22"/>
          <w:lang w:val="lv-LV"/>
        </w:rPr>
      </w:pPr>
      <w:r w:rsidRPr="00083E78">
        <w:rPr>
          <w:b/>
          <w:szCs w:val="22"/>
          <w:lang w:val="lv-LV"/>
        </w:rPr>
        <w:t>Asins slimību</w:t>
      </w:r>
      <w:r w:rsidRPr="00083E78">
        <w:rPr>
          <w:szCs w:val="22"/>
          <w:lang w:val="lv-LV"/>
        </w:rPr>
        <w:t xml:space="preserve"> pazīmes, tādas kā asiņošana, zilumi vai bālums.</w:t>
      </w:r>
    </w:p>
    <w:p w14:paraId="783AD154" w14:textId="77777777" w:rsidR="007D32CA" w:rsidRPr="00083E78" w:rsidRDefault="007D32CA" w:rsidP="00670237">
      <w:pPr>
        <w:numPr>
          <w:ilvl w:val="0"/>
          <w:numId w:val="21"/>
        </w:numPr>
        <w:tabs>
          <w:tab w:val="clear" w:pos="720"/>
          <w:tab w:val="num" w:pos="540"/>
          <w:tab w:val="left" w:pos="567"/>
        </w:tabs>
        <w:ind w:left="540" w:hanging="540"/>
        <w:rPr>
          <w:szCs w:val="22"/>
          <w:lang w:val="lv-LV"/>
        </w:rPr>
      </w:pPr>
      <w:r w:rsidRPr="00083E78">
        <w:rPr>
          <w:b/>
          <w:szCs w:val="22"/>
          <w:lang w:val="lv-LV"/>
        </w:rPr>
        <w:t>Nervu slimību</w:t>
      </w:r>
      <w:r w:rsidRPr="00083E78">
        <w:rPr>
          <w:szCs w:val="22"/>
          <w:lang w:val="lv-LV"/>
        </w:rPr>
        <w:t xml:space="preserve"> pazīmes, tādas kā nejutīgums vai notirpums, redzes izmaiņas, acu sāpes vai vājuma sajūta rokās vai kājās.</w:t>
      </w:r>
    </w:p>
    <w:p w14:paraId="037D7290" w14:textId="77777777" w:rsidR="007D32CA" w:rsidRPr="00083E78" w:rsidRDefault="007D32CA" w:rsidP="00670237">
      <w:pPr>
        <w:numPr>
          <w:ilvl w:val="0"/>
          <w:numId w:val="21"/>
        </w:numPr>
        <w:tabs>
          <w:tab w:val="clear" w:pos="720"/>
          <w:tab w:val="num" w:pos="540"/>
          <w:tab w:val="left" w:pos="567"/>
        </w:tabs>
        <w:ind w:left="540" w:hanging="540"/>
        <w:rPr>
          <w:szCs w:val="22"/>
          <w:lang w:val="lv-LV"/>
        </w:rPr>
      </w:pPr>
      <w:r w:rsidRPr="00083E78">
        <w:rPr>
          <w:b/>
          <w:szCs w:val="22"/>
          <w:lang w:val="lv-LV"/>
        </w:rPr>
        <w:t xml:space="preserve">Sirds mazspējas </w:t>
      </w:r>
      <w:r w:rsidRPr="00083E78">
        <w:rPr>
          <w:szCs w:val="22"/>
          <w:lang w:val="lv-LV"/>
        </w:rPr>
        <w:t>vai</w:t>
      </w:r>
      <w:r w:rsidRPr="00083E78">
        <w:rPr>
          <w:b/>
          <w:szCs w:val="22"/>
          <w:lang w:val="lv-LV"/>
        </w:rPr>
        <w:t xml:space="preserve"> sirds mazspējas paasināšanās</w:t>
      </w:r>
      <w:r w:rsidRPr="00083E78">
        <w:rPr>
          <w:szCs w:val="22"/>
          <w:lang w:val="lv-LV"/>
        </w:rPr>
        <w:t xml:space="preserve"> simptomi, tādi kā nogurums vai elpas trūkums fiziskās slodzes laikā, potīšu pietūkums, pilnuma sajūta kakla vai vēdera rajonā, </w:t>
      </w:r>
      <w:r w:rsidR="00670237" w:rsidRPr="00083E78">
        <w:rPr>
          <w:szCs w:val="22"/>
          <w:lang w:val="lv-LV"/>
        </w:rPr>
        <w:t xml:space="preserve">apgrūtināta </w:t>
      </w:r>
      <w:r w:rsidRPr="00083E78">
        <w:rPr>
          <w:szCs w:val="22"/>
          <w:lang w:val="lv-LV"/>
        </w:rPr>
        <w:t>elp</w:t>
      </w:r>
      <w:r w:rsidR="00670237" w:rsidRPr="00083E78">
        <w:rPr>
          <w:szCs w:val="22"/>
          <w:lang w:val="lv-LV"/>
        </w:rPr>
        <w:t>ošana</w:t>
      </w:r>
      <w:r w:rsidRPr="00083E78">
        <w:rPr>
          <w:szCs w:val="22"/>
          <w:lang w:val="lv-LV"/>
        </w:rPr>
        <w:t xml:space="preserve"> vai klepus nakts laikā, zilgana nagu vai lūpu nokrāsa.</w:t>
      </w:r>
    </w:p>
    <w:p w14:paraId="7EA0B947" w14:textId="4FC9AC53" w:rsidR="007D32CA" w:rsidRPr="00083E78" w:rsidRDefault="007D32CA" w:rsidP="00670237">
      <w:pPr>
        <w:numPr>
          <w:ilvl w:val="0"/>
          <w:numId w:val="21"/>
        </w:numPr>
        <w:tabs>
          <w:tab w:val="clear" w:pos="720"/>
          <w:tab w:val="num" w:pos="540"/>
          <w:tab w:val="left" w:pos="567"/>
        </w:tabs>
        <w:ind w:left="540" w:hanging="540"/>
        <w:rPr>
          <w:szCs w:val="22"/>
          <w:lang w:val="lv-LV"/>
        </w:rPr>
      </w:pPr>
      <w:r w:rsidRPr="00083E78">
        <w:rPr>
          <w:b/>
          <w:szCs w:val="22"/>
          <w:lang w:val="lv-LV"/>
        </w:rPr>
        <w:t xml:space="preserve">Vēža pazīmes: </w:t>
      </w:r>
      <w:r w:rsidRPr="00083E78">
        <w:rPr>
          <w:szCs w:val="22"/>
          <w:lang w:val="lv-LV"/>
        </w:rPr>
        <w:t>audzēji var ietekmēt jebkuru ķermeņa daļu, ieskaitot ādu un asinis, un iespējamās pazīmes būs atkarīgas no vēža veida un atrašanās vietas organismā. Pazīmes var būt ķermeņa masas zudums, drudzis, pietūkums (ar vai bez sāpēm), pastāvīgs klepus, uztūkumi vai izaugumi uz ādas.</w:t>
      </w:r>
    </w:p>
    <w:p w14:paraId="76F0D71E" w14:textId="77777777" w:rsidR="007D32CA" w:rsidRPr="00083E78" w:rsidRDefault="007D32CA" w:rsidP="00670237">
      <w:pPr>
        <w:numPr>
          <w:ilvl w:val="0"/>
          <w:numId w:val="21"/>
        </w:numPr>
        <w:tabs>
          <w:tab w:val="clear" w:pos="720"/>
          <w:tab w:val="num" w:pos="540"/>
          <w:tab w:val="left" w:pos="567"/>
        </w:tabs>
        <w:ind w:left="540" w:hanging="540"/>
        <w:rPr>
          <w:szCs w:val="22"/>
          <w:lang w:val="lv-LV"/>
        </w:rPr>
      </w:pPr>
      <w:r w:rsidRPr="00083E78">
        <w:rPr>
          <w:b/>
          <w:szCs w:val="22"/>
          <w:lang w:val="lv-LV"/>
        </w:rPr>
        <w:t xml:space="preserve">Autoimūno reakciju </w:t>
      </w:r>
      <w:r w:rsidRPr="00083E78">
        <w:rPr>
          <w:szCs w:val="22"/>
          <w:lang w:val="lv-LV"/>
        </w:rPr>
        <w:t>pazīmes (kur veidojas antivielas, kas var bojāt normālos audus organismā), piemēram, sāpes, nieze, vājums un apgrūtināta elpošana, domāšana, jušana vai redze.</w:t>
      </w:r>
    </w:p>
    <w:p w14:paraId="1079A3B2" w14:textId="77777777" w:rsidR="007D32CA" w:rsidRPr="00083E78" w:rsidRDefault="007D32CA" w:rsidP="00670237">
      <w:pPr>
        <w:numPr>
          <w:ilvl w:val="0"/>
          <w:numId w:val="21"/>
        </w:numPr>
        <w:tabs>
          <w:tab w:val="clear" w:pos="720"/>
          <w:tab w:val="num" w:pos="540"/>
          <w:tab w:val="left" w:pos="567"/>
        </w:tabs>
        <w:ind w:left="540" w:hanging="540"/>
        <w:rPr>
          <w:szCs w:val="22"/>
          <w:lang w:val="lv-LV"/>
        </w:rPr>
      </w:pPr>
      <w:r w:rsidRPr="00083E78">
        <w:rPr>
          <w:szCs w:val="22"/>
          <w:lang w:val="lv-LV"/>
        </w:rPr>
        <w:t>Vilkēdes vai vilkēdei līdzīga sindroma pazīmes, piemēram, ķermeņa masas izmaiņas, pastāvīgi izsitumi, drudzis, locītavu vai muskuļu sāpes, vai arī nogurums.</w:t>
      </w:r>
    </w:p>
    <w:p w14:paraId="258998A4" w14:textId="77777777" w:rsidR="007D32CA" w:rsidRPr="00083E78" w:rsidRDefault="007D32CA" w:rsidP="00670237">
      <w:pPr>
        <w:numPr>
          <w:ilvl w:val="0"/>
          <w:numId w:val="21"/>
        </w:numPr>
        <w:tabs>
          <w:tab w:val="clear" w:pos="720"/>
          <w:tab w:val="num" w:pos="540"/>
          <w:tab w:val="left" w:pos="567"/>
        </w:tabs>
        <w:ind w:left="540" w:hanging="540"/>
        <w:rPr>
          <w:szCs w:val="22"/>
          <w:lang w:val="lv-LV"/>
        </w:rPr>
      </w:pPr>
      <w:r w:rsidRPr="00083E78">
        <w:rPr>
          <w:b/>
          <w:szCs w:val="22"/>
          <w:lang w:val="lv-LV"/>
        </w:rPr>
        <w:t xml:space="preserve">Asinsvadu iekaisuma </w:t>
      </w:r>
      <w:r w:rsidRPr="00083E78">
        <w:rPr>
          <w:szCs w:val="22"/>
          <w:lang w:val="lv-LV"/>
        </w:rPr>
        <w:t>pazīmes, piemēram, sāpes, drudzis, ādas apsārtums vai karstuma sajūta, vai nieze.</w:t>
      </w:r>
    </w:p>
    <w:p w14:paraId="2AB18F2A" w14:textId="77777777" w:rsidR="007D32CA" w:rsidRPr="00083E78" w:rsidRDefault="007D32CA" w:rsidP="007D32CA">
      <w:pPr>
        <w:tabs>
          <w:tab w:val="left" w:pos="567"/>
        </w:tabs>
        <w:rPr>
          <w:szCs w:val="22"/>
          <w:lang w:val="lv-LV"/>
        </w:rPr>
      </w:pPr>
    </w:p>
    <w:p w14:paraId="78CE11F3" w14:textId="77777777" w:rsidR="007D32CA" w:rsidRPr="00083E78" w:rsidRDefault="007D32CA" w:rsidP="007D32CA">
      <w:pPr>
        <w:tabs>
          <w:tab w:val="left" w:pos="567"/>
        </w:tabs>
        <w:rPr>
          <w:szCs w:val="22"/>
          <w:lang w:val="lv-LV"/>
        </w:rPr>
      </w:pPr>
      <w:r w:rsidRPr="00083E78">
        <w:rPr>
          <w:szCs w:val="22"/>
          <w:lang w:val="lv-LV"/>
        </w:rPr>
        <w:t>Tās ir reti vai retāk sastopamas, bet nopietnas (retos gadījumos dažas no tām var būt letālas) blakusparādības. Ja attīstās šie simptomi, nekavējoties informējiet ārstu vai dodieties uz tuvākās slimnīcas neatliekamās palīdzības nodaļu.</w:t>
      </w:r>
    </w:p>
    <w:p w14:paraId="1493935D" w14:textId="77777777" w:rsidR="007D32CA" w:rsidRPr="00083E78" w:rsidRDefault="007D32CA" w:rsidP="007D32CA">
      <w:pPr>
        <w:tabs>
          <w:tab w:val="left" w:pos="567"/>
        </w:tabs>
        <w:rPr>
          <w:szCs w:val="22"/>
          <w:lang w:val="lv-LV"/>
        </w:rPr>
      </w:pPr>
    </w:p>
    <w:p w14:paraId="7C890277" w14:textId="77777777" w:rsidR="007D32CA" w:rsidRPr="00083E78" w:rsidRDefault="007D32CA" w:rsidP="007D32CA">
      <w:pPr>
        <w:tabs>
          <w:tab w:val="left" w:pos="567"/>
        </w:tabs>
        <w:rPr>
          <w:i/>
          <w:szCs w:val="22"/>
          <w:lang w:val="lv-LV"/>
        </w:rPr>
      </w:pPr>
      <w:r w:rsidRPr="00083E78">
        <w:rPr>
          <w:szCs w:val="22"/>
          <w:lang w:val="lv-LV"/>
        </w:rPr>
        <w:t>Zināmās Enbrel blakusparādības sakārtotas šādās grupās, sastopamības biežuma samazinājuma secībā.</w:t>
      </w:r>
    </w:p>
    <w:p w14:paraId="2F308B77" w14:textId="77777777" w:rsidR="007D32CA" w:rsidRPr="00083E78" w:rsidRDefault="007D32CA" w:rsidP="007D32CA">
      <w:pPr>
        <w:tabs>
          <w:tab w:val="left" w:pos="567"/>
        </w:tabs>
        <w:rPr>
          <w:szCs w:val="22"/>
          <w:lang w:val="lv-LV"/>
        </w:rPr>
      </w:pPr>
    </w:p>
    <w:p w14:paraId="74630DFF" w14:textId="77777777" w:rsidR="007D32CA" w:rsidRPr="00083E78" w:rsidRDefault="007D32CA" w:rsidP="007D32CA">
      <w:pPr>
        <w:numPr>
          <w:ilvl w:val="0"/>
          <w:numId w:val="98"/>
        </w:numPr>
        <w:tabs>
          <w:tab w:val="left" w:pos="567"/>
        </w:tabs>
        <w:ind w:hanging="600"/>
        <w:rPr>
          <w:szCs w:val="22"/>
          <w:lang w:val="lv-LV"/>
        </w:rPr>
      </w:pPr>
      <w:r w:rsidRPr="00083E78">
        <w:rPr>
          <w:b/>
          <w:szCs w:val="22"/>
          <w:lang w:val="lv-LV"/>
        </w:rPr>
        <w:t xml:space="preserve">Ļoti bieži </w:t>
      </w:r>
      <w:r w:rsidRPr="00083E78">
        <w:rPr>
          <w:szCs w:val="22"/>
          <w:lang w:val="lv-LV"/>
        </w:rPr>
        <w:t>(var rasties biežāk nekā 1 cilvēkam no 10)</w:t>
      </w:r>
    </w:p>
    <w:p w14:paraId="171CF191" w14:textId="77777777" w:rsidR="007D32CA" w:rsidRPr="00083E78" w:rsidRDefault="007D32CA" w:rsidP="00670237">
      <w:pPr>
        <w:tabs>
          <w:tab w:val="left" w:pos="567"/>
        </w:tabs>
        <w:ind w:left="600"/>
        <w:rPr>
          <w:szCs w:val="22"/>
          <w:lang w:val="lv-LV"/>
        </w:rPr>
      </w:pPr>
      <w:r w:rsidRPr="00083E78">
        <w:rPr>
          <w:szCs w:val="22"/>
          <w:lang w:val="lv-LV"/>
        </w:rPr>
        <w:t>Infekcijas (tajā skaitā saaukstēšanās, sinusīts, bronhīts, urīnceļu infekcijas un ādas infekcijas); reakcijas injekcijas vietā (tajā skaitā asiņošana, zilumi, apsārtums, nieze, sāpes un pietūkums) (visbiežāk tās veidojas pirmajā ārstēšanas mēnesī; dažiem pacientiem var novērot reakcijas nesen izmantotā injekcijas vietā); un galvassāpes.</w:t>
      </w:r>
    </w:p>
    <w:p w14:paraId="4C6BF9F4" w14:textId="77777777" w:rsidR="007D32CA" w:rsidRPr="00083E78" w:rsidRDefault="007D32CA" w:rsidP="007D32CA">
      <w:pPr>
        <w:tabs>
          <w:tab w:val="left" w:pos="567"/>
        </w:tabs>
        <w:rPr>
          <w:szCs w:val="22"/>
          <w:lang w:val="lv-LV"/>
        </w:rPr>
      </w:pPr>
    </w:p>
    <w:p w14:paraId="6560DAE8" w14:textId="77777777" w:rsidR="007D32CA" w:rsidRPr="00083E78" w:rsidRDefault="007D32CA" w:rsidP="007D32CA">
      <w:pPr>
        <w:numPr>
          <w:ilvl w:val="0"/>
          <w:numId w:val="98"/>
        </w:numPr>
        <w:tabs>
          <w:tab w:val="left" w:pos="567"/>
        </w:tabs>
        <w:ind w:hanging="600"/>
        <w:rPr>
          <w:szCs w:val="22"/>
          <w:lang w:val="lv-LV"/>
        </w:rPr>
      </w:pPr>
      <w:r w:rsidRPr="00083E78">
        <w:rPr>
          <w:b/>
          <w:szCs w:val="22"/>
          <w:lang w:val="lv-LV"/>
        </w:rPr>
        <w:t>Bieži</w:t>
      </w:r>
      <w:r w:rsidRPr="00083E78">
        <w:rPr>
          <w:szCs w:val="22"/>
          <w:lang w:val="lv-LV"/>
        </w:rPr>
        <w:t xml:space="preserve"> (var rasties līdz 1 cilvēkam no 10)</w:t>
      </w:r>
    </w:p>
    <w:p w14:paraId="4FBAEB3E" w14:textId="77777777" w:rsidR="007D32CA" w:rsidRPr="00083E78" w:rsidRDefault="007D32CA" w:rsidP="00670237">
      <w:pPr>
        <w:tabs>
          <w:tab w:val="left" w:pos="567"/>
        </w:tabs>
        <w:ind w:left="630"/>
        <w:rPr>
          <w:szCs w:val="22"/>
          <w:lang w:val="lv-LV"/>
        </w:rPr>
      </w:pPr>
      <w:r w:rsidRPr="00083E78">
        <w:rPr>
          <w:szCs w:val="22"/>
          <w:lang w:val="lv-LV"/>
        </w:rPr>
        <w:t>Alerģiskas reakcijas; paaugstināta temperatūra; izsitumi; nieze; antivielu veidošanās pret normāliem audiem (autoantivielu veidošanās).</w:t>
      </w:r>
    </w:p>
    <w:p w14:paraId="50DF981E" w14:textId="77777777" w:rsidR="007D32CA" w:rsidRPr="00083E78" w:rsidRDefault="007D32CA" w:rsidP="007D32CA">
      <w:pPr>
        <w:tabs>
          <w:tab w:val="left" w:pos="567"/>
        </w:tabs>
        <w:rPr>
          <w:szCs w:val="22"/>
          <w:lang w:val="lv-LV"/>
        </w:rPr>
      </w:pPr>
    </w:p>
    <w:p w14:paraId="2CDB94A3" w14:textId="77777777" w:rsidR="007D32CA" w:rsidRPr="00083E78" w:rsidRDefault="007D32CA" w:rsidP="007D32CA">
      <w:pPr>
        <w:numPr>
          <w:ilvl w:val="0"/>
          <w:numId w:val="98"/>
        </w:numPr>
        <w:tabs>
          <w:tab w:val="left" w:pos="567"/>
        </w:tabs>
        <w:ind w:hanging="600"/>
        <w:rPr>
          <w:szCs w:val="22"/>
          <w:lang w:val="lv-LV"/>
        </w:rPr>
      </w:pPr>
      <w:r w:rsidRPr="00083E78">
        <w:rPr>
          <w:b/>
          <w:szCs w:val="22"/>
          <w:lang w:val="lv-LV"/>
        </w:rPr>
        <w:t xml:space="preserve">Retāk </w:t>
      </w:r>
      <w:r w:rsidRPr="00083E78">
        <w:rPr>
          <w:szCs w:val="22"/>
          <w:lang w:val="lv-LV"/>
        </w:rPr>
        <w:t>(var rasties līdz 1 cilvēkam no 100)</w:t>
      </w:r>
    </w:p>
    <w:p w14:paraId="7EE1ED9B" w14:textId="77777777" w:rsidR="007D32CA" w:rsidRPr="00083E78" w:rsidRDefault="007D32CA" w:rsidP="00670237">
      <w:pPr>
        <w:tabs>
          <w:tab w:val="left" w:pos="567"/>
        </w:tabs>
        <w:ind w:left="600"/>
        <w:rPr>
          <w:szCs w:val="22"/>
          <w:lang w:val="lv-LV"/>
        </w:rPr>
      </w:pPr>
      <w:r w:rsidRPr="00083E78">
        <w:rPr>
          <w:szCs w:val="22"/>
          <w:lang w:val="lv-LV"/>
        </w:rPr>
        <w:t>Nopietnas infekcijas (tajā skaitā pneimonija, dziļas ādas infekcijas, locītavu infekcijas, asins infekcijas un infekcijas dažādās vietās); sastrēguma sirds mazspējas pastiprināšanās; mazs sarkano asins šūnu skaits; mazs balto asins šūnu skaits; mazs neitrofilo leikocītu (balto asins šūnu veids) skaits; mazs trombocītu skaits; ādas vēzis (izņemot melanomu); lokalizēts ādas pietūkums (angioedēma); nātrene (sarkani vai bāli, parasti niezoši, pietūkumi uz ādas); acs iekaisums; psoriāze (jauna vai progresējoša); asinsvadu iekaisums, kas skar vairākus orgānus; aknu asins analīžu vērtību paaugstināšanās (pacientiem, kuri tiek ārstēti arī ar metotreksātu, aknu enzīmu koncentrācijas paaugstināšanās asins analīzēs tiek novērota bieži), vēdera krampji un sāpes, caureja, ķermeņa masas samazināšanās vai asinis izkārnījumos (ar zarnu darbības traucējumiem saistītas problēmas).</w:t>
      </w:r>
    </w:p>
    <w:p w14:paraId="3C653C95" w14:textId="77777777" w:rsidR="007D32CA" w:rsidRPr="00083E78" w:rsidRDefault="007D32CA" w:rsidP="007D32CA">
      <w:pPr>
        <w:tabs>
          <w:tab w:val="left" w:pos="567"/>
        </w:tabs>
        <w:rPr>
          <w:szCs w:val="22"/>
          <w:lang w:val="lv-LV"/>
        </w:rPr>
      </w:pPr>
    </w:p>
    <w:p w14:paraId="12D201EA" w14:textId="77777777" w:rsidR="007D32CA" w:rsidRPr="00083E78" w:rsidRDefault="007D32CA" w:rsidP="007D32CA">
      <w:pPr>
        <w:numPr>
          <w:ilvl w:val="0"/>
          <w:numId w:val="98"/>
        </w:numPr>
        <w:tabs>
          <w:tab w:val="left" w:pos="567"/>
        </w:tabs>
        <w:ind w:hanging="600"/>
        <w:rPr>
          <w:szCs w:val="22"/>
          <w:lang w:val="lv-LV"/>
        </w:rPr>
      </w:pPr>
      <w:r w:rsidRPr="00083E78">
        <w:rPr>
          <w:b/>
          <w:szCs w:val="22"/>
          <w:lang w:val="lv-LV"/>
        </w:rPr>
        <w:t>Reti</w:t>
      </w:r>
      <w:r w:rsidRPr="00083E78">
        <w:rPr>
          <w:szCs w:val="22"/>
          <w:lang w:val="lv-LV"/>
        </w:rPr>
        <w:t xml:space="preserve"> (var rasties līdz 1 cilvēkam no 1000)</w:t>
      </w:r>
    </w:p>
    <w:p w14:paraId="1DA0230F" w14:textId="1480C7FD" w:rsidR="007D32CA" w:rsidRPr="00083E78" w:rsidRDefault="007D32CA" w:rsidP="00CB1316">
      <w:pPr>
        <w:tabs>
          <w:tab w:val="left" w:pos="567"/>
        </w:tabs>
        <w:ind w:left="600"/>
        <w:rPr>
          <w:szCs w:val="22"/>
          <w:lang w:val="lv-LV"/>
        </w:rPr>
      </w:pPr>
      <w:r w:rsidRPr="00083E78">
        <w:rPr>
          <w:szCs w:val="22"/>
          <w:lang w:val="lv-LV"/>
        </w:rPr>
        <w:t xml:space="preserve">Nopietnas alerģiskas reakcijas (tajā skaitā smags lokalizēts ādas pietūkums un sēkšana); limfoma (asins vēža veids); leikoze (asins un kaulu smadzeņu vēzis); melanoma (ādas vēža veids); vienlaicīgi mazs trombocītu, sarkano un balto asins šūnu skaits; nervu sistēmas slimības (ar izteiktu muskuļu vājumu, kā arī pazīmēm un simptomiem, kas līdzīgi multiplai sklerozei, vai acu nervu vai muguras smadzeņu iekaisums); tuberkuloze; jauns sastrēguma sirds mazspējas gadījums; epileptiskas lēkmes; vilkēde vai vilkēdei līdzīgs sindroms (simptomi var </w:t>
      </w:r>
      <w:r w:rsidRPr="00083E78">
        <w:rPr>
          <w:szCs w:val="22"/>
          <w:lang w:val="lv-LV"/>
        </w:rPr>
        <w:lastRenderedPageBreak/>
        <w:t>būt pārejoši izsitumi, paaugstināta temperatūra, locītavu sāpes un nogurums); ādas izsitumi, kas var izraisīt smagu ādas čulgošanos un lobīšanos; lihenoīdas reakcijas (niezoši sārti-purpursarkani ādas izsitumi un/vai diegveida baltas un pelēkas līnijas uz gļotādām); aknu iekaisums, ko izraisa paša organisma imūnā sistēma (autoimūns hepatīts; pacientiem, kuri tiek ārstēti arī ar metotreksātu, sastopamības biežums ir retāks); imūnās sistēmas traucējums, kas var skart plaušas, ādu un limfmezglus (sarkoidoze); plaušu iekaisums vai rētošanās (pacientiem, kuri tiek ārstēti arī ar metotreksātu, plaušu iekaisums vai rētošanās tiek novērota retāk)</w:t>
      </w:r>
      <w:r w:rsidR="001F71B2">
        <w:rPr>
          <w:szCs w:val="22"/>
          <w:lang w:val="lv-LV"/>
        </w:rPr>
        <w:t xml:space="preserve">; </w:t>
      </w:r>
      <w:r w:rsidR="001F71B2" w:rsidRPr="001B027D">
        <w:rPr>
          <w:szCs w:val="22"/>
          <w:lang w:val="lv-LV"/>
        </w:rPr>
        <w:t>sīko filtru bojājumi nierēs, kas izraisa nieru darbības pasliktināšanos (glomerulonefrīts)</w:t>
      </w:r>
      <w:r w:rsidRPr="00083E78">
        <w:rPr>
          <w:szCs w:val="22"/>
          <w:lang w:val="lv-LV"/>
        </w:rPr>
        <w:t>.</w:t>
      </w:r>
    </w:p>
    <w:p w14:paraId="236DC101" w14:textId="77777777" w:rsidR="007D32CA" w:rsidRPr="00083E78" w:rsidRDefault="007D32CA" w:rsidP="007D32CA">
      <w:pPr>
        <w:tabs>
          <w:tab w:val="left" w:pos="567"/>
        </w:tabs>
        <w:rPr>
          <w:szCs w:val="22"/>
          <w:lang w:val="lv-LV"/>
        </w:rPr>
      </w:pPr>
    </w:p>
    <w:p w14:paraId="449212F0" w14:textId="77777777" w:rsidR="007D32CA" w:rsidRPr="00083E78" w:rsidRDefault="007D32CA" w:rsidP="007D32CA">
      <w:pPr>
        <w:numPr>
          <w:ilvl w:val="0"/>
          <w:numId w:val="98"/>
        </w:numPr>
        <w:tabs>
          <w:tab w:val="left" w:pos="567"/>
        </w:tabs>
        <w:ind w:hanging="600"/>
        <w:rPr>
          <w:szCs w:val="22"/>
          <w:lang w:val="lv-LV"/>
        </w:rPr>
      </w:pPr>
      <w:r w:rsidRPr="00083E78">
        <w:rPr>
          <w:b/>
          <w:szCs w:val="22"/>
          <w:lang w:val="lv-LV"/>
        </w:rPr>
        <w:t xml:space="preserve">Ļoti reti </w:t>
      </w:r>
      <w:r w:rsidRPr="00083E78">
        <w:rPr>
          <w:szCs w:val="22"/>
          <w:lang w:val="lv-LV"/>
        </w:rPr>
        <w:t>(var rasties līdz 1 cilvēkam no 10 000): kaulu smadzeņu, kas veido vitāli svarīgās asins šūnas, mazspēja.</w:t>
      </w:r>
    </w:p>
    <w:p w14:paraId="32ED5748" w14:textId="77777777" w:rsidR="007D32CA" w:rsidRPr="00083E78" w:rsidRDefault="007D32CA" w:rsidP="007D32CA">
      <w:pPr>
        <w:tabs>
          <w:tab w:val="left" w:pos="567"/>
        </w:tabs>
        <w:rPr>
          <w:szCs w:val="22"/>
          <w:lang w:val="lv-LV"/>
        </w:rPr>
      </w:pPr>
    </w:p>
    <w:p w14:paraId="563A33AE" w14:textId="0FF17C72" w:rsidR="007D32CA" w:rsidRPr="00083E78" w:rsidRDefault="007D32CA" w:rsidP="00670237">
      <w:pPr>
        <w:numPr>
          <w:ilvl w:val="0"/>
          <w:numId w:val="98"/>
        </w:numPr>
        <w:tabs>
          <w:tab w:val="left" w:pos="567"/>
        </w:tabs>
        <w:ind w:hanging="600"/>
        <w:rPr>
          <w:szCs w:val="22"/>
          <w:lang w:val="lv-LV"/>
        </w:rPr>
      </w:pPr>
      <w:r w:rsidRPr="00083E78">
        <w:rPr>
          <w:b/>
          <w:szCs w:val="22"/>
          <w:lang w:val="lv-LV"/>
        </w:rPr>
        <w:t xml:space="preserve">Nav zināmi </w:t>
      </w:r>
      <w:r w:rsidRPr="00083E78">
        <w:rPr>
          <w:szCs w:val="22"/>
          <w:lang w:val="lv-LV"/>
        </w:rPr>
        <w:t>(sastopamības biežumu nevar noteikt pēc pieejamiem datiem): Merkela šūnu vēzis (ādas vēža veids); Kapoši sarkoma (rets vēzis, kas saistīts ar cilvēka herpes 8. tipa vīrusa infekciju. Kapoši sarkoma visbiežāk parādās kā purpursarkani bojājumi uz ādas); pārmērīga balto asins šūnu aktivitāte, kas saistīta ar iekaisumu (makrofāgu aktivācijas sindroms); B hepatīta atkārtošanās (aknu infekcija); stāvokļa, ko sauc par dermatomiozītu (muskuļu iekaisums un vājums ar izsitumiem uz ādas), pasliktināšanās.</w:t>
      </w:r>
    </w:p>
    <w:p w14:paraId="11DD81D7" w14:textId="77777777" w:rsidR="007D32CA" w:rsidRPr="00083E78" w:rsidRDefault="007D32CA" w:rsidP="007D32CA">
      <w:pPr>
        <w:tabs>
          <w:tab w:val="left" w:pos="567"/>
        </w:tabs>
        <w:rPr>
          <w:szCs w:val="22"/>
          <w:lang w:val="lv-LV"/>
        </w:rPr>
      </w:pPr>
    </w:p>
    <w:p w14:paraId="79CAD098" w14:textId="77777777" w:rsidR="007D32CA" w:rsidRPr="00083E78" w:rsidRDefault="007D32CA" w:rsidP="007D32CA">
      <w:pPr>
        <w:tabs>
          <w:tab w:val="left" w:pos="567"/>
        </w:tabs>
        <w:rPr>
          <w:b/>
          <w:szCs w:val="22"/>
          <w:lang w:val="lv-LV"/>
        </w:rPr>
      </w:pPr>
      <w:r w:rsidRPr="00083E78">
        <w:rPr>
          <w:b/>
          <w:szCs w:val="22"/>
          <w:lang w:val="lv-LV"/>
        </w:rPr>
        <w:t>Blakusparādības bērniem un pusaudžiem</w:t>
      </w:r>
    </w:p>
    <w:p w14:paraId="74B15FF6" w14:textId="77777777" w:rsidR="007D32CA" w:rsidRPr="00083E78" w:rsidRDefault="007D32CA" w:rsidP="007D32CA">
      <w:pPr>
        <w:tabs>
          <w:tab w:val="left" w:pos="567"/>
        </w:tabs>
        <w:rPr>
          <w:b/>
          <w:szCs w:val="22"/>
          <w:lang w:val="lv-LV"/>
        </w:rPr>
      </w:pPr>
    </w:p>
    <w:p w14:paraId="53BB4D3D" w14:textId="77777777" w:rsidR="007D32CA" w:rsidRPr="00083E78" w:rsidRDefault="007D32CA" w:rsidP="007D32CA">
      <w:pPr>
        <w:tabs>
          <w:tab w:val="left" w:pos="567"/>
        </w:tabs>
        <w:rPr>
          <w:szCs w:val="22"/>
          <w:lang w:val="lv-LV"/>
        </w:rPr>
      </w:pPr>
      <w:r w:rsidRPr="00083E78">
        <w:rPr>
          <w:szCs w:val="22"/>
          <w:lang w:val="lv-LV"/>
        </w:rPr>
        <w:t>Bērniem un pusaudžiem novērotās blakusparādības un to sastopamības biežums ir līdzīgas iepriekš aprakstītajām.</w:t>
      </w:r>
    </w:p>
    <w:p w14:paraId="538EF427" w14:textId="77777777" w:rsidR="007D32CA" w:rsidRPr="00083E78" w:rsidRDefault="007D32CA" w:rsidP="007D32CA">
      <w:pPr>
        <w:tabs>
          <w:tab w:val="left" w:pos="567"/>
        </w:tabs>
        <w:rPr>
          <w:szCs w:val="22"/>
          <w:lang w:val="lv-LV"/>
        </w:rPr>
      </w:pPr>
    </w:p>
    <w:p w14:paraId="2E395196" w14:textId="77777777" w:rsidR="007D32CA" w:rsidRPr="00083E78" w:rsidRDefault="007D32CA" w:rsidP="007D32CA">
      <w:pPr>
        <w:tabs>
          <w:tab w:val="left" w:pos="567"/>
        </w:tabs>
        <w:rPr>
          <w:b/>
          <w:szCs w:val="22"/>
          <w:lang w:val="lv-LV"/>
        </w:rPr>
      </w:pPr>
      <w:r w:rsidRPr="00083E78">
        <w:rPr>
          <w:b/>
          <w:szCs w:val="22"/>
          <w:lang w:val="lv-LV"/>
        </w:rPr>
        <w:t>Ziņošana par blakusparādībām</w:t>
      </w:r>
    </w:p>
    <w:p w14:paraId="67FBC407" w14:textId="77777777" w:rsidR="007D32CA" w:rsidRPr="00083E78" w:rsidRDefault="007D32CA" w:rsidP="007D32CA">
      <w:pPr>
        <w:tabs>
          <w:tab w:val="left" w:pos="567"/>
        </w:tabs>
        <w:rPr>
          <w:b/>
          <w:szCs w:val="22"/>
          <w:lang w:val="lv-LV"/>
        </w:rPr>
      </w:pPr>
    </w:p>
    <w:p w14:paraId="409C26E5" w14:textId="0FF1868C" w:rsidR="007D32CA" w:rsidRPr="00083E78" w:rsidRDefault="007D32CA" w:rsidP="007D32CA">
      <w:pPr>
        <w:tabs>
          <w:tab w:val="left" w:pos="567"/>
        </w:tabs>
        <w:rPr>
          <w:szCs w:val="22"/>
          <w:lang w:val="lv-LV"/>
        </w:rPr>
      </w:pPr>
      <w:r w:rsidRPr="00083E78">
        <w:rPr>
          <w:szCs w:val="22"/>
          <w:lang w:val="lv-LV"/>
        </w:rPr>
        <w:t xml:space="preserve">Ja Jums rodas jebkādas blakusparādības, konsultējieties ar ārstu vai farmaceitu. Tas attiecas arī uz iespējamajām blakusparādībām, kas nav minētas šajā instrukcijā. Jūs varat ziņot par blakusparādībām arī tieši, </w:t>
      </w:r>
      <w:r w:rsidRPr="00083E78">
        <w:rPr>
          <w:szCs w:val="22"/>
          <w:highlight w:val="lightGray"/>
          <w:lang w:val="lv-LV"/>
        </w:rPr>
        <w:t xml:space="preserve">izmantojot </w:t>
      </w:r>
      <w:hyperlink r:id="rId126" w:history="1">
        <w:r w:rsidRPr="00F530D8">
          <w:rPr>
            <w:rStyle w:val="Hyperlink"/>
            <w:szCs w:val="22"/>
            <w:highlight w:val="lightGray"/>
            <w:lang w:val="lv-LV"/>
          </w:rPr>
          <w:t>V pielikumā</w:t>
        </w:r>
      </w:hyperlink>
      <w:r w:rsidRPr="00F530D8">
        <w:rPr>
          <w:szCs w:val="22"/>
          <w:highlight w:val="lightGray"/>
          <w:lang w:val="lv-LV"/>
        </w:rPr>
        <w:t xml:space="preserve"> minēto nacionālās ziņošanas sistēmas kontaktinformāciju</w:t>
      </w:r>
      <w:r w:rsidRPr="00083E78">
        <w:rPr>
          <w:szCs w:val="22"/>
          <w:lang w:val="lv-LV"/>
        </w:rPr>
        <w:t>. Ziņojot par blakusparādībām, Jūs varat palīdzēt nodrošināt daudz plašāku informāciju par šo zāļu drošumu.</w:t>
      </w:r>
    </w:p>
    <w:p w14:paraId="418CFDAD" w14:textId="77777777" w:rsidR="007D32CA" w:rsidRPr="00083E78" w:rsidRDefault="007D32CA" w:rsidP="007D32CA">
      <w:pPr>
        <w:tabs>
          <w:tab w:val="left" w:pos="567"/>
        </w:tabs>
        <w:rPr>
          <w:szCs w:val="22"/>
          <w:lang w:val="lv-LV"/>
        </w:rPr>
      </w:pPr>
    </w:p>
    <w:p w14:paraId="58ECB18F" w14:textId="77777777" w:rsidR="007D32CA" w:rsidRPr="00083E78" w:rsidRDefault="007D32CA" w:rsidP="007D32CA">
      <w:pPr>
        <w:tabs>
          <w:tab w:val="left" w:pos="567"/>
        </w:tabs>
        <w:rPr>
          <w:szCs w:val="22"/>
          <w:lang w:val="lv-LV"/>
        </w:rPr>
      </w:pPr>
    </w:p>
    <w:p w14:paraId="0B64A161" w14:textId="77777777" w:rsidR="007D32CA" w:rsidRPr="00083E78" w:rsidRDefault="007D32CA" w:rsidP="007D32CA">
      <w:pPr>
        <w:tabs>
          <w:tab w:val="left" w:pos="567"/>
        </w:tabs>
        <w:rPr>
          <w:b/>
          <w:bCs/>
          <w:szCs w:val="22"/>
          <w:lang w:val="lv-LV"/>
        </w:rPr>
      </w:pPr>
      <w:r w:rsidRPr="00083E78">
        <w:rPr>
          <w:b/>
          <w:szCs w:val="22"/>
          <w:lang w:val="lv-LV"/>
        </w:rPr>
        <w:t>5.</w:t>
      </w:r>
      <w:r w:rsidRPr="00083E78">
        <w:rPr>
          <w:b/>
          <w:szCs w:val="22"/>
          <w:lang w:val="lv-LV"/>
        </w:rPr>
        <w:tab/>
        <w:t>Kā uzglabāt Enbrel</w:t>
      </w:r>
    </w:p>
    <w:p w14:paraId="2E8FC554" w14:textId="77777777" w:rsidR="007D32CA" w:rsidRPr="00083E78" w:rsidRDefault="007D32CA" w:rsidP="007D32CA">
      <w:pPr>
        <w:tabs>
          <w:tab w:val="left" w:pos="567"/>
        </w:tabs>
        <w:rPr>
          <w:szCs w:val="22"/>
          <w:lang w:val="lv-LV"/>
        </w:rPr>
      </w:pPr>
    </w:p>
    <w:p w14:paraId="5C91FF1B" w14:textId="77777777" w:rsidR="004E5D5E" w:rsidRPr="00083E78" w:rsidRDefault="004E5D5E" w:rsidP="004E5D5E">
      <w:pPr>
        <w:tabs>
          <w:tab w:val="left" w:pos="567"/>
        </w:tabs>
        <w:rPr>
          <w:szCs w:val="22"/>
          <w:lang w:val="lv-LV"/>
        </w:rPr>
      </w:pPr>
      <w:r w:rsidRPr="00083E78">
        <w:rPr>
          <w:szCs w:val="22"/>
          <w:lang w:val="lv-LV"/>
        </w:rPr>
        <w:t>Uzglabāt šīs zāles bērniem neredzamā un nepieejamā vietā.</w:t>
      </w:r>
    </w:p>
    <w:p w14:paraId="67F4959C" w14:textId="77777777" w:rsidR="004E5D5E" w:rsidRPr="00083E78" w:rsidRDefault="004E5D5E" w:rsidP="004E5D5E">
      <w:pPr>
        <w:tabs>
          <w:tab w:val="left" w:pos="567"/>
        </w:tabs>
        <w:rPr>
          <w:szCs w:val="22"/>
          <w:lang w:val="lv-LV"/>
        </w:rPr>
      </w:pPr>
    </w:p>
    <w:p w14:paraId="2D1C639B" w14:textId="77777777" w:rsidR="004E5D5E" w:rsidRPr="00083E78" w:rsidRDefault="004E5D5E" w:rsidP="004E5D5E">
      <w:pPr>
        <w:tabs>
          <w:tab w:val="left" w:pos="567"/>
        </w:tabs>
        <w:rPr>
          <w:szCs w:val="22"/>
          <w:lang w:val="lv-LV"/>
        </w:rPr>
      </w:pPr>
      <w:r w:rsidRPr="00083E78">
        <w:rPr>
          <w:szCs w:val="22"/>
          <w:lang w:val="lv-LV"/>
        </w:rPr>
        <w:t>Nelietot šīs zāles pēc derīguma termiņa beigām, kas norādīts uz kastītes un marķējuma pēc „“EXP”. Derīguma termiņš attiecas uz norādītā mēneša pēdējo dienu.</w:t>
      </w:r>
    </w:p>
    <w:p w14:paraId="3525F44C" w14:textId="77777777" w:rsidR="004E5D5E" w:rsidRPr="00083E78" w:rsidRDefault="004E5D5E" w:rsidP="004E5D5E">
      <w:pPr>
        <w:tabs>
          <w:tab w:val="left" w:pos="567"/>
        </w:tabs>
        <w:rPr>
          <w:szCs w:val="22"/>
          <w:lang w:val="lv-LV"/>
        </w:rPr>
      </w:pPr>
    </w:p>
    <w:p w14:paraId="0C19C9ED" w14:textId="77777777" w:rsidR="004E5D5E" w:rsidRPr="00083E78" w:rsidRDefault="004E5D5E" w:rsidP="004E5D5E">
      <w:pPr>
        <w:tabs>
          <w:tab w:val="left" w:pos="567"/>
        </w:tabs>
        <w:rPr>
          <w:szCs w:val="22"/>
          <w:lang w:val="lv-LV"/>
        </w:rPr>
      </w:pPr>
      <w:r w:rsidRPr="00083E78">
        <w:rPr>
          <w:szCs w:val="22"/>
          <w:lang w:val="lv-LV"/>
        </w:rPr>
        <w:t>Uzglabāt ledusskapī (2</w:t>
      </w:r>
      <w:r w:rsidRPr="00083E78">
        <w:rPr>
          <w:szCs w:val="22"/>
          <w:lang w:val="lv-LV"/>
        </w:rPr>
        <w:sym w:font="Symbol" w:char="F0B0"/>
      </w:r>
      <w:r w:rsidRPr="00083E78">
        <w:rPr>
          <w:szCs w:val="22"/>
          <w:lang w:val="lv-LV"/>
        </w:rPr>
        <w:t>C – 8</w:t>
      </w:r>
      <w:r w:rsidRPr="00083E78">
        <w:rPr>
          <w:szCs w:val="22"/>
          <w:lang w:val="lv-LV"/>
        </w:rPr>
        <w:sym w:font="Symbol" w:char="F0B0"/>
      </w:r>
      <w:r w:rsidRPr="00083E78">
        <w:rPr>
          <w:szCs w:val="22"/>
          <w:lang w:val="lv-LV"/>
        </w:rPr>
        <w:t>C). Nesasaldēt.</w:t>
      </w:r>
    </w:p>
    <w:p w14:paraId="5464330E" w14:textId="77777777" w:rsidR="004E5D5E" w:rsidRPr="00083E78" w:rsidRDefault="004E5D5E" w:rsidP="004E5D5E">
      <w:pPr>
        <w:tabs>
          <w:tab w:val="left" w:pos="567"/>
        </w:tabs>
        <w:rPr>
          <w:szCs w:val="22"/>
          <w:lang w:val="lv-LV"/>
        </w:rPr>
      </w:pPr>
    </w:p>
    <w:p w14:paraId="23079580" w14:textId="77777777" w:rsidR="004E5D5E" w:rsidRPr="00083E78" w:rsidRDefault="004E5D5E" w:rsidP="004E5D5E">
      <w:pPr>
        <w:tabs>
          <w:tab w:val="left" w:pos="567"/>
        </w:tabs>
        <w:rPr>
          <w:szCs w:val="22"/>
          <w:lang w:val="lv-LV"/>
        </w:rPr>
      </w:pPr>
      <w:r w:rsidRPr="00083E78">
        <w:rPr>
          <w:szCs w:val="22"/>
          <w:lang w:val="lv-LV"/>
        </w:rPr>
        <w:t>Devu sadalītāja kārtridžus uzglabāt ārējā iepakojumā, lai pasargātu no gaismas.</w:t>
      </w:r>
    </w:p>
    <w:p w14:paraId="74FF1B2D" w14:textId="77777777" w:rsidR="004E5D5E" w:rsidRPr="00083E78" w:rsidRDefault="004E5D5E" w:rsidP="004E5D5E">
      <w:pPr>
        <w:tabs>
          <w:tab w:val="left" w:pos="567"/>
        </w:tabs>
        <w:rPr>
          <w:szCs w:val="22"/>
          <w:lang w:val="lv-LV"/>
        </w:rPr>
      </w:pPr>
    </w:p>
    <w:p w14:paraId="79C278B7" w14:textId="77777777" w:rsidR="004E5D5E" w:rsidRPr="00083E78" w:rsidRDefault="004E5D5E" w:rsidP="004E5D5E">
      <w:pPr>
        <w:tabs>
          <w:tab w:val="left" w:pos="567"/>
        </w:tabs>
        <w:rPr>
          <w:szCs w:val="22"/>
          <w:lang w:val="lv-LV"/>
        </w:rPr>
      </w:pPr>
      <w:r w:rsidRPr="00083E78">
        <w:rPr>
          <w:szCs w:val="22"/>
          <w:lang w:val="lv-LV"/>
        </w:rPr>
        <w:t>Pēc devu sadalītāja kārtridža izņemšanas no ledusskapja nogaidiet 15–30 minūtes, lai Enbrel šķīdums devu sadalītāja kārtridžā sasiltu līdz istabas temperatūrai. Nesildiet šķīdumu citā veidā. Tad to vajadzētu izlietot nekavējoties.</w:t>
      </w:r>
    </w:p>
    <w:p w14:paraId="349E0FEC" w14:textId="77777777" w:rsidR="004E5D5E" w:rsidRPr="00083E78" w:rsidRDefault="004E5D5E" w:rsidP="004E5D5E">
      <w:pPr>
        <w:tabs>
          <w:tab w:val="left" w:pos="567"/>
        </w:tabs>
        <w:rPr>
          <w:szCs w:val="22"/>
          <w:lang w:val="lv-LV"/>
        </w:rPr>
      </w:pPr>
    </w:p>
    <w:p w14:paraId="2ED5ABEC" w14:textId="77777777" w:rsidR="004E5D5E" w:rsidRPr="00083E78" w:rsidRDefault="004E5D5E" w:rsidP="004E5D5E">
      <w:pPr>
        <w:tabs>
          <w:tab w:val="left" w:pos="567"/>
        </w:tabs>
        <w:rPr>
          <w:szCs w:val="22"/>
          <w:lang w:val="lv-LV"/>
        </w:rPr>
      </w:pPr>
      <w:r w:rsidRPr="00083E78">
        <w:rPr>
          <w:szCs w:val="22"/>
          <w:lang w:val="lv-LV"/>
        </w:rPr>
        <w:t>Devu sadalītāja kārtridžus var uzglabāt istabas temperatūrā (līdz 25°C) uz laika periodu līdz 4 nedēļām, pasargājot no gaismas, pēc kura tos vairs nedrīkst atkārtoti uzglabāt ledusskapī. Enbrel ir jāiznīcina, ja tas netiek izlietots četru nedēļu laikā pēc izņemšanas no ledusskapja. Ir ieteicams pierakstīt datumu, kad Enbrel devu sadalītājs izņemts no ledusskapja, un datumu, pēc kura Enbrel ir jāiznīcina (ne vairāk kā 4 nedēļas pēc izņemšanas no ledusskapja).</w:t>
      </w:r>
    </w:p>
    <w:p w14:paraId="563158BF" w14:textId="77777777" w:rsidR="004E5D5E" w:rsidRPr="00083E78" w:rsidRDefault="004E5D5E" w:rsidP="004E5D5E">
      <w:pPr>
        <w:tabs>
          <w:tab w:val="left" w:pos="567"/>
        </w:tabs>
        <w:rPr>
          <w:szCs w:val="22"/>
          <w:lang w:val="lv-LV"/>
        </w:rPr>
      </w:pPr>
    </w:p>
    <w:p w14:paraId="3E267353" w14:textId="77777777" w:rsidR="004E5D5E" w:rsidRPr="00083E78" w:rsidRDefault="004E5D5E" w:rsidP="004E5D5E">
      <w:pPr>
        <w:tabs>
          <w:tab w:val="left" w:pos="567"/>
        </w:tabs>
        <w:rPr>
          <w:szCs w:val="22"/>
          <w:lang w:val="lv-LV"/>
        </w:rPr>
      </w:pPr>
      <w:r w:rsidRPr="00083E78">
        <w:rPr>
          <w:szCs w:val="22"/>
          <w:lang w:val="lv-LV"/>
        </w:rPr>
        <w:t xml:space="preserve">Apskatiet šķīdumu caur devu sadalītāja kārtridža kontroles lodziņu. Šķīdumam jābūt dzidram vai viegli opalescējošam, bezkrāsainam, viegli iedzeltenam vai viegli brūnganam, turklāt tas var saturēt sīkas caurspīdīgas vai baltas olbaltumvielu daļiņas. Tas ir normāls Enbrel ārējais izskats. Nelietojiet šo </w:t>
      </w:r>
      <w:r w:rsidRPr="00083E78">
        <w:rPr>
          <w:szCs w:val="22"/>
          <w:lang w:val="lv-LV"/>
        </w:rPr>
        <w:lastRenderedPageBreak/>
        <w:t>šķīdumu, ja tas ir mainījis krāsu, ir duļķains vai ja tajā ir daļiņas, kas izskatās citādi nekā aprakstīts iepriekš. Ja Jūs satrauc šķīduma izskats, sazinieties ar farmaceitu, lai saņemtu konsultāciju.</w:t>
      </w:r>
    </w:p>
    <w:p w14:paraId="64230C1F" w14:textId="77777777" w:rsidR="004E5D5E" w:rsidRPr="00083E78" w:rsidRDefault="004E5D5E" w:rsidP="004E5D5E">
      <w:pPr>
        <w:tabs>
          <w:tab w:val="left" w:pos="567"/>
        </w:tabs>
        <w:rPr>
          <w:szCs w:val="22"/>
          <w:lang w:val="lv-LV"/>
        </w:rPr>
      </w:pPr>
    </w:p>
    <w:p w14:paraId="2F94DA5A" w14:textId="77777777" w:rsidR="004E5D5E" w:rsidRPr="00083E78" w:rsidRDefault="004E5D5E" w:rsidP="004E5D5E">
      <w:pPr>
        <w:tabs>
          <w:tab w:val="left" w:pos="567"/>
        </w:tabs>
        <w:rPr>
          <w:szCs w:val="22"/>
          <w:lang w:val="lv-LV"/>
        </w:rPr>
      </w:pPr>
      <w:r w:rsidRPr="00083E78">
        <w:rPr>
          <w:szCs w:val="22"/>
          <w:lang w:val="lv-LV"/>
        </w:rPr>
        <w:t>Neizmetiet zāles kanalizācijā vai sadzīves atkritumos. Vaicājiet farmaceitam, kā izmest zāles, kuras vairs nelietojat. Šie pasākumi palīdzēs aizsargāt apkārtējo vidi.</w:t>
      </w:r>
    </w:p>
    <w:p w14:paraId="7C898768" w14:textId="77777777" w:rsidR="004E5D5E" w:rsidRPr="00083E78" w:rsidRDefault="004E5D5E" w:rsidP="004E5D5E">
      <w:pPr>
        <w:tabs>
          <w:tab w:val="left" w:pos="567"/>
        </w:tabs>
        <w:rPr>
          <w:szCs w:val="22"/>
          <w:lang w:val="lv-LV"/>
        </w:rPr>
      </w:pPr>
    </w:p>
    <w:p w14:paraId="431CA362" w14:textId="77777777" w:rsidR="004E5D5E" w:rsidRPr="00083E78" w:rsidRDefault="004E5D5E" w:rsidP="004E5D5E">
      <w:pPr>
        <w:tabs>
          <w:tab w:val="left" w:pos="567"/>
        </w:tabs>
        <w:rPr>
          <w:szCs w:val="22"/>
          <w:lang w:val="lv-LV"/>
        </w:rPr>
      </w:pPr>
    </w:p>
    <w:p w14:paraId="3CB4B128" w14:textId="77777777" w:rsidR="004E5D5E" w:rsidRPr="00083E78" w:rsidRDefault="004E5D5E" w:rsidP="004E5D5E">
      <w:pPr>
        <w:tabs>
          <w:tab w:val="left" w:pos="567"/>
        </w:tabs>
        <w:rPr>
          <w:b/>
          <w:bCs/>
          <w:szCs w:val="22"/>
          <w:lang w:val="lv-LV"/>
        </w:rPr>
      </w:pPr>
      <w:r w:rsidRPr="00083E78">
        <w:rPr>
          <w:b/>
          <w:szCs w:val="22"/>
          <w:lang w:val="lv-LV"/>
        </w:rPr>
        <w:t>6.</w:t>
      </w:r>
      <w:r w:rsidRPr="00083E78">
        <w:rPr>
          <w:b/>
          <w:szCs w:val="22"/>
          <w:lang w:val="lv-LV"/>
        </w:rPr>
        <w:tab/>
        <w:t xml:space="preserve">Iepakojuma saturs un cita informācija </w:t>
      </w:r>
    </w:p>
    <w:p w14:paraId="7AFD1B1A" w14:textId="77777777" w:rsidR="004E5D5E" w:rsidRPr="00083E78" w:rsidRDefault="004E5D5E" w:rsidP="004E5D5E">
      <w:pPr>
        <w:tabs>
          <w:tab w:val="left" w:pos="567"/>
        </w:tabs>
        <w:rPr>
          <w:szCs w:val="22"/>
          <w:lang w:val="lv-LV"/>
        </w:rPr>
      </w:pPr>
    </w:p>
    <w:p w14:paraId="5B05B0E6" w14:textId="77777777" w:rsidR="004E5D5E" w:rsidRPr="00083E78" w:rsidRDefault="004E5D5E" w:rsidP="004E5D5E">
      <w:pPr>
        <w:tabs>
          <w:tab w:val="left" w:pos="567"/>
        </w:tabs>
        <w:rPr>
          <w:b/>
          <w:bCs/>
          <w:szCs w:val="22"/>
          <w:lang w:val="lv-LV"/>
        </w:rPr>
      </w:pPr>
      <w:r w:rsidRPr="00083E78">
        <w:rPr>
          <w:b/>
          <w:szCs w:val="22"/>
          <w:lang w:val="lv-LV"/>
        </w:rPr>
        <w:t>Ko Enbrel satur</w:t>
      </w:r>
    </w:p>
    <w:p w14:paraId="04605C86" w14:textId="77777777" w:rsidR="004E5D5E" w:rsidRPr="00083E78" w:rsidRDefault="004E5D5E" w:rsidP="004E5D5E">
      <w:pPr>
        <w:tabs>
          <w:tab w:val="left" w:pos="567"/>
        </w:tabs>
        <w:rPr>
          <w:szCs w:val="22"/>
          <w:lang w:val="lv-LV"/>
        </w:rPr>
      </w:pPr>
    </w:p>
    <w:p w14:paraId="7FCA228B" w14:textId="77777777" w:rsidR="004E5D5E" w:rsidRPr="00083E78" w:rsidRDefault="004E5D5E" w:rsidP="004E5D5E">
      <w:pPr>
        <w:tabs>
          <w:tab w:val="left" w:pos="567"/>
        </w:tabs>
        <w:rPr>
          <w:szCs w:val="22"/>
          <w:u w:val="single"/>
          <w:lang w:val="lv-LV"/>
        </w:rPr>
      </w:pPr>
      <w:r w:rsidRPr="00083E78">
        <w:rPr>
          <w:szCs w:val="22"/>
          <w:u w:val="single"/>
          <w:lang w:val="lv-LV"/>
        </w:rPr>
        <w:t>Enbrel 50 mg šķīdums injekcijām devu sadalītāja kārtridžā</w:t>
      </w:r>
    </w:p>
    <w:p w14:paraId="089C3299" w14:textId="77777777" w:rsidR="004E5D5E" w:rsidRPr="00083E78" w:rsidRDefault="004E5D5E" w:rsidP="004E5D5E">
      <w:pPr>
        <w:tabs>
          <w:tab w:val="left" w:pos="567"/>
        </w:tabs>
        <w:rPr>
          <w:szCs w:val="22"/>
          <w:lang w:val="lv-LV"/>
        </w:rPr>
      </w:pPr>
      <w:r w:rsidRPr="00083E78">
        <w:rPr>
          <w:szCs w:val="22"/>
          <w:lang w:val="lv-LV"/>
        </w:rPr>
        <w:t>Enbrel aktīvā viela ir etanercepts. Katrs devu sadalītāja kārtridžs satur 1,0 ml šķīduma, kas nodrošina 50 mg etanercepta.</w:t>
      </w:r>
    </w:p>
    <w:p w14:paraId="6B4DD40C" w14:textId="77777777" w:rsidR="004E5D5E" w:rsidRPr="00083E78" w:rsidRDefault="004E5D5E" w:rsidP="004E5D5E">
      <w:pPr>
        <w:tabs>
          <w:tab w:val="left" w:pos="567"/>
        </w:tabs>
        <w:rPr>
          <w:szCs w:val="22"/>
          <w:lang w:val="lv-LV"/>
        </w:rPr>
      </w:pPr>
    </w:p>
    <w:p w14:paraId="23CCC09B" w14:textId="77777777" w:rsidR="004E5D5E" w:rsidRPr="00083E78" w:rsidRDefault="004E5D5E" w:rsidP="004E5D5E">
      <w:pPr>
        <w:tabs>
          <w:tab w:val="left" w:pos="567"/>
        </w:tabs>
        <w:rPr>
          <w:szCs w:val="22"/>
          <w:lang w:val="lv-LV"/>
        </w:rPr>
      </w:pPr>
      <w:r w:rsidRPr="00083E78">
        <w:rPr>
          <w:szCs w:val="22"/>
          <w:lang w:val="lv-LV"/>
        </w:rPr>
        <w:t>Citas sastāvdaļas ir: saharoze, nātrija hlorīds, L-arginīna hidrohlorīds, nātrija dihidrogēnfosfāta dihidrāts, nātrija hidrogēnfosfāta dihidrāts un ūdens injekcijām.</w:t>
      </w:r>
    </w:p>
    <w:p w14:paraId="0105B1AF" w14:textId="77777777" w:rsidR="004E5D5E" w:rsidRPr="00083E78" w:rsidRDefault="004E5D5E" w:rsidP="004E5D5E">
      <w:pPr>
        <w:tabs>
          <w:tab w:val="left" w:pos="567"/>
        </w:tabs>
        <w:rPr>
          <w:szCs w:val="22"/>
          <w:lang w:val="lv-LV"/>
        </w:rPr>
      </w:pPr>
    </w:p>
    <w:p w14:paraId="527E42F7" w14:textId="77777777" w:rsidR="004E5D5E" w:rsidRPr="00083E78" w:rsidRDefault="004E5D5E" w:rsidP="004E5D5E">
      <w:pPr>
        <w:tabs>
          <w:tab w:val="left" w:pos="567"/>
        </w:tabs>
        <w:rPr>
          <w:b/>
          <w:bCs/>
          <w:szCs w:val="22"/>
          <w:lang w:val="lv-LV"/>
        </w:rPr>
      </w:pPr>
      <w:r w:rsidRPr="00083E78">
        <w:rPr>
          <w:b/>
          <w:szCs w:val="22"/>
          <w:lang w:val="lv-LV"/>
        </w:rPr>
        <w:t>Enbrel ārējais izskats un iepakojums</w:t>
      </w:r>
    </w:p>
    <w:p w14:paraId="50DBE701" w14:textId="77777777" w:rsidR="004E5D5E" w:rsidRPr="00083E78" w:rsidRDefault="004E5D5E" w:rsidP="004E5D5E">
      <w:pPr>
        <w:tabs>
          <w:tab w:val="left" w:pos="567"/>
        </w:tabs>
        <w:rPr>
          <w:szCs w:val="22"/>
          <w:lang w:val="lv-LV"/>
        </w:rPr>
      </w:pPr>
    </w:p>
    <w:p w14:paraId="1F39FE89" w14:textId="77777777" w:rsidR="004E5D5E" w:rsidRPr="00083E78" w:rsidRDefault="004E5D5E" w:rsidP="004E5D5E">
      <w:pPr>
        <w:tabs>
          <w:tab w:val="left" w:pos="567"/>
        </w:tabs>
        <w:rPr>
          <w:szCs w:val="22"/>
          <w:lang w:val="lv-LV"/>
        </w:rPr>
      </w:pPr>
      <w:r w:rsidRPr="00083E78">
        <w:rPr>
          <w:szCs w:val="22"/>
          <w:lang w:val="lv-LV"/>
        </w:rPr>
        <w:t>Enbrel ir pieejams kā šķīdums injekcijām lietošanai gatavā devu sadalītāja kārtridžā. Devu sadalītāja kārtridžs ir jāizmanto kopā ar SMARTCLIC ierīci. Ierīce ir pieejama atsevišķi. Šķīdums ir dzidrs līdz viegli opalescējošs, viegli iedzeltens vai viegli brūngans.</w:t>
      </w:r>
    </w:p>
    <w:p w14:paraId="0EE69A33" w14:textId="77777777" w:rsidR="004E5D5E" w:rsidRPr="00083E78" w:rsidRDefault="004E5D5E" w:rsidP="004E5D5E">
      <w:pPr>
        <w:tabs>
          <w:tab w:val="left" w:pos="567"/>
        </w:tabs>
        <w:rPr>
          <w:szCs w:val="22"/>
          <w:lang w:val="lv-LV"/>
        </w:rPr>
      </w:pPr>
    </w:p>
    <w:p w14:paraId="3FB6547E" w14:textId="77777777" w:rsidR="004E5D5E" w:rsidRPr="00083E78" w:rsidRDefault="004E5D5E" w:rsidP="004E5D5E">
      <w:pPr>
        <w:tabs>
          <w:tab w:val="left" w:pos="567"/>
        </w:tabs>
        <w:rPr>
          <w:szCs w:val="22"/>
          <w:u w:val="single"/>
          <w:lang w:val="lv-LV"/>
        </w:rPr>
      </w:pPr>
      <w:r w:rsidRPr="00083E78">
        <w:rPr>
          <w:szCs w:val="22"/>
          <w:u w:val="single"/>
          <w:lang w:val="lv-LV"/>
        </w:rPr>
        <w:t>Enbrel 50 mg šķīdums injekcijām devu sadalītāja kārtridžā</w:t>
      </w:r>
    </w:p>
    <w:p w14:paraId="50D447EE" w14:textId="77777777" w:rsidR="004E5D5E" w:rsidRPr="00083E78" w:rsidRDefault="004E5D5E" w:rsidP="004E5D5E">
      <w:pPr>
        <w:tabs>
          <w:tab w:val="left" w:pos="567"/>
        </w:tabs>
        <w:rPr>
          <w:szCs w:val="22"/>
          <w:lang w:val="lv-LV"/>
        </w:rPr>
      </w:pPr>
      <w:r w:rsidRPr="00083E78">
        <w:rPr>
          <w:szCs w:val="22"/>
          <w:lang w:val="lv-LV"/>
        </w:rPr>
        <w:t>Kastītē ir 2, 4 vai 12 devu sadalītāja kārtridži un 4, 8 vai 24 spirta tamponi. Visi iepakojuma lielumi tirgū var nebūt pieejami.</w:t>
      </w:r>
    </w:p>
    <w:p w14:paraId="7482E82C" w14:textId="77777777" w:rsidR="004E5D5E" w:rsidRPr="00083E78" w:rsidRDefault="004E5D5E" w:rsidP="004E5D5E">
      <w:pPr>
        <w:tabs>
          <w:tab w:val="left" w:pos="567"/>
        </w:tabs>
        <w:rPr>
          <w:szCs w:val="22"/>
          <w:lang w:val="lv-LV"/>
        </w:rPr>
      </w:pPr>
    </w:p>
    <w:tbl>
      <w:tblPr>
        <w:tblW w:w="0" w:type="auto"/>
        <w:tblLayout w:type="fixed"/>
        <w:tblLook w:val="04A0" w:firstRow="1" w:lastRow="0" w:firstColumn="1" w:lastColumn="0" w:noHBand="0" w:noVBand="1"/>
      </w:tblPr>
      <w:tblGrid>
        <w:gridCol w:w="4573"/>
        <w:gridCol w:w="5033"/>
      </w:tblGrid>
      <w:tr w:rsidR="004E5D5E" w:rsidRPr="008D4355" w14:paraId="2E4C5E92" w14:textId="77777777" w:rsidTr="005A6A6E">
        <w:trPr>
          <w:trHeight w:val="1395"/>
        </w:trPr>
        <w:tc>
          <w:tcPr>
            <w:tcW w:w="4573" w:type="dxa"/>
          </w:tcPr>
          <w:p w14:paraId="5D11CAD5" w14:textId="04E6963E" w:rsidR="004E5D5E" w:rsidRPr="006D278D" w:rsidRDefault="004E5D5E" w:rsidP="004E5D5E">
            <w:pPr>
              <w:tabs>
                <w:tab w:val="left" w:pos="567"/>
              </w:tabs>
              <w:rPr>
                <w:b/>
                <w:bCs/>
                <w:iCs/>
                <w:szCs w:val="22"/>
                <w:lang w:val="lv-LV"/>
              </w:rPr>
            </w:pPr>
            <w:r w:rsidRPr="006D278D">
              <w:rPr>
                <w:b/>
                <w:bCs/>
                <w:iCs/>
                <w:szCs w:val="22"/>
                <w:lang w:val="lv-LV"/>
              </w:rPr>
              <w:t>Reģistrācijas apliecības īpašnieks</w:t>
            </w:r>
          </w:p>
          <w:p w14:paraId="0E9F281F" w14:textId="77777777" w:rsidR="004E5D5E" w:rsidRPr="00083E78" w:rsidRDefault="004E5D5E" w:rsidP="004E5D5E">
            <w:pPr>
              <w:tabs>
                <w:tab w:val="left" w:pos="567"/>
              </w:tabs>
              <w:rPr>
                <w:szCs w:val="22"/>
                <w:lang w:val="lv-LV"/>
              </w:rPr>
            </w:pPr>
            <w:r w:rsidRPr="00083E78">
              <w:rPr>
                <w:szCs w:val="22"/>
                <w:lang w:val="lv-LV"/>
              </w:rPr>
              <w:t>Pfizer Europe MA EEIG</w:t>
            </w:r>
          </w:p>
          <w:p w14:paraId="0AD2DF78" w14:textId="77777777" w:rsidR="004E5D5E" w:rsidRPr="00083E78" w:rsidRDefault="004E5D5E" w:rsidP="004E5D5E">
            <w:pPr>
              <w:tabs>
                <w:tab w:val="left" w:pos="567"/>
              </w:tabs>
              <w:rPr>
                <w:szCs w:val="22"/>
                <w:lang w:val="lv-LV"/>
              </w:rPr>
            </w:pPr>
            <w:r w:rsidRPr="00083E78">
              <w:rPr>
                <w:szCs w:val="22"/>
                <w:lang w:val="lv-LV"/>
              </w:rPr>
              <w:t>Boulevard de la Plaine 17</w:t>
            </w:r>
          </w:p>
          <w:p w14:paraId="56D3A688" w14:textId="77777777" w:rsidR="004E5D5E" w:rsidRPr="00083E78" w:rsidRDefault="004E5D5E" w:rsidP="004E5D5E">
            <w:pPr>
              <w:tabs>
                <w:tab w:val="left" w:pos="567"/>
              </w:tabs>
              <w:rPr>
                <w:szCs w:val="22"/>
                <w:lang w:val="lv-LV"/>
              </w:rPr>
            </w:pPr>
            <w:r w:rsidRPr="00083E78">
              <w:rPr>
                <w:szCs w:val="22"/>
                <w:lang w:val="lv-LV"/>
              </w:rPr>
              <w:t>1050 Bruxelles</w:t>
            </w:r>
          </w:p>
          <w:p w14:paraId="10A88221" w14:textId="77777777" w:rsidR="004E5D5E" w:rsidRPr="00083E78" w:rsidRDefault="004E5D5E" w:rsidP="004E5D5E">
            <w:pPr>
              <w:tabs>
                <w:tab w:val="left" w:pos="567"/>
              </w:tabs>
              <w:rPr>
                <w:szCs w:val="22"/>
                <w:lang w:val="lv-LV"/>
              </w:rPr>
            </w:pPr>
            <w:r w:rsidRPr="00083E78">
              <w:rPr>
                <w:szCs w:val="22"/>
                <w:lang w:val="lv-LV"/>
              </w:rPr>
              <w:t>Beļģija</w:t>
            </w:r>
          </w:p>
          <w:p w14:paraId="2B94F3D9" w14:textId="77777777" w:rsidR="004E5D5E" w:rsidRPr="00083E78" w:rsidRDefault="004E5D5E" w:rsidP="004E5D5E">
            <w:pPr>
              <w:tabs>
                <w:tab w:val="left" w:pos="567"/>
              </w:tabs>
              <w:rPr>
                <w:b/>
                <w:szCs w:val="22"/>
                <w:lang w:val="lv-LV"/>
              </w:rPr>
            </w:pPr>
          </w:p>
        </w:tc>
        <w:tc>
          <w:tcPr>
            <w:tcW w:w="5033" w:type="dxa"/>
          </w:tcPr>
          <w:p w14:paraId="0C5B86BB" w14:textId="77777777" w:rsidR="004E5D5E" w:rsidRPr="00083E78" w:rsidRDefault="004E5D5E" w:rsidP="004E5D5E">
            <w:pPr>
              <w:tabs>
                <w:tab w:val="left" w:pos="567"/>
              </w:tabs>
              <w:rPr>
                <w:b/>
                <w:szCs w:val="22"/>
                <w:lang w:val="lv-LV"/>
              </w:rPr>
            </w:pPr>
          </w:p>
        </w:tc>
      </w:tr>
      <w:tr w:rsidR="004E5D5E" w:rsidRPr="00083E78" w14:paraId="0049280F" w14:textId="77777777" w:rsidTr="005A6A6E">
        <w:trPr>
          <w:trHeight w:val="1395"/>
        </w:trPr>
        <w:tc>
          <w:tcPr>
            <w:tcW w:w="4573" w:type="dxa"/>
            <w:hideMark/>
          </w:tcPr>
          <w:p w14:paraId="42D4C814" w14:textId="1D1E7389" w:rsidR="00CC486E" w:rsidRPr="006D278D" w:rsidRDefault="00CC486E" w:rsidP="00CC486E">
            <w:pPr>
              <w:tabs>
                <w:tab w:val="left" w:pos="567"/>
              </w:tabs>
              <w:rPr>
                <w:b/>
                <w:bCs/>
                <w:szCs w:val="22"/>
                <w:lang w:val="lv-LV"/>
              </w:rPr>
            </w:pPr>
            <w:r w:rsidRPr="006D278D">
              <w:rPr>
                <w:b/>
                <w:bCs/>
                <w:szCs w:val="22"/>
                <w:lang w:val="lv-LV"/>
              </w:rPr>
              <w:t>Ražotājs</w:t>
            </w:r>
          </w:p>
          <w:p w14:paraId="780C7437" w14:textId="77777777" w:rsidR="004E5D5E" w:rsidRPr="00083E78" w:rsidRDefault="004E5D5E" w:rsidP="004E5D5E">
            <w:pPr>
              <w:tabs>
                <w:tab w:val="left" w:pos="567"/>
              </w:tabs>
              <w:rPr>
                <w:iCs/>
                <w:szCs w:val="22"/>
                <w:lang w:val="lv-LV"/>
              </w:rPr>
            </w:pPr>
            <w:r w:rsidRPr="00083E78">
              <w:rPr>
                <w:szCs w:val="22"/>
                <w:lang w:val="lv-LV"/>
              </w:rPr>
              <w:t>Pfizer Manufacturing Belgium NV</w:t>
            </w:r>
          </w:p>
          <w:p w14:paraId="10D350BA" w14:textId="77777777" w:rsidR="004E5D5E" w:rsidRPr="00083E78" w:rsidRDefault="004E5D5E" w:rsidP="004E5D5E">
            <w:pPr>
              <w:tabs>
                <w:tab w:val="left" w:pos="567"/>
              </w:tabs>
              <w:rPr>
                <w:iCs/>
                <w:szCs w:val="22"/>
                <w:lang w:val="lv-LV"/>
              </w:rPr>
            </w:pPr>
            <w:r w:rsidRPr="00083E78">
              <w:rPr>
                <w:szCs w:val="22"/>
                <w:lang w:val="lv-LV"/>
              </w:rPr>
              <w:t>Rijksweg 12,</w:t>
            </w:r>
          </w:p>
          <w:p w14:paraId="15CCB508" w14:textId="4D46C21E" w:rsidR="004E5D5E" w:rsidRPr="00083E78" w:rsidRDefault="004E5D5E" w:rsidP="004E5D5E">
            <w:pPr>
              <w:tabs>
                <w:tab w:val="left" w:pos="567"/>
              </w:tabs>
              <w:rPr>
                <w:iCs/>
                <w:szCs w:val="22"/>
                <w:lang w:val="lv-LV"/>
              </w:rPr>
            </w:pPr>
            <w:r w:rsidRPr="00083E78">
              <w:rPr>
                <w:szCs w:val="22"/>
                <w:lang w:val="lv-LV"/>
              </w:rPr>
              <w:t>2870 Puurs</w:t>
            </w:r>
            <w:r w:rsidR="00445174">
              <w:rPr>
                <w:color w:val="000000"/>
                <w:szCs w:val="22"/>
              </w:rPr>
              <w:t>-Sint-</w:t>
            </w:r>
            <w:proofErr w:type="spellStart"/>
            <w:r w:rsidR="00445174">
              <w:rPr>
                <w:color w:val="000000"/>
                <w:szCs w:val="22"/>
              </w:rPr>
              <w:t>Amands</w:t>
            </w:r>
            <w:proofErr w:type="spellEnd"/>
          </w:p>
          <w:p w14:paraId="6949B5FE" w14:textId="77777777" w:rsidR="004E5D5E" w:rsidRPr="00083E78" w:rsidRDefault="004E5D5E" w:rsidP="004E5D5E">
            <w:pPr>
              <w:tabs>
                <w:tab w:val="left" w:pos="567"/>
              </w:tabs>
              <w:rPr>
                <w:i/>
                <w:iCs/>
                <w:szCs w:val="22"/>
                <w:u w:val="single"/>
                <w:lang w:val="lv-LV"/>
              </w:rPr>
            </w:pPr>
            <w:r w:rsidRPr="00083E78">
              <w:rPr>
                <w:szCs w:val="22"/>
                <w:lang w:val="lv-LV"/>
              </w:rPr>
              <w:t>Beļģija</w:t>
            </w:r>
          </w:p>
        </w:tc>
        <w:tc>
          <w:tcPr>
            <w:tcW w:w="5033" w:type="dxa"/>
          </w:tcPr>
          <w:p w14:paraId="4BD7B30E" w14:textId="77777777" w:rsidR="004E5D5E" w:rsidRPr="00083E78" w:rsidRDefault="004E5D5E" w:rsidP="004E5D5E">
            <w:pPr>
              <w:tabs>
                <w:tab w:val="left" w:pos="567"/>
              </w:tabs>
              <w:rPr>
                <w:i/>
                <w:iCs/>
                <w:szCs w:val="22"/>
                <w:u w:val="single"/>
                <w:lang w:val="lv-LV"/>
              </w:rPr>
            </w:pPr>
          </w:p>
          <w:p w14:paraId="2CFCFB80" w14:textId="77777777" w:rsidR="004E5D5E" w:rsidRPr="00083E78" w:rsidRDefault="004E5D5E" w:rsidP="004E5D5E">
            <w:pPr>
              <w:tabs>
                <w:tab w:val="left" w:pos="567"/>
              </w:tabs>
              <w:rPr>
                <w:i/>
                <w:iCs/>
                <w:szCs w:val="22"/>
                <w:u w:val="single"/>
                <w:lang w:val="lv-LV"/>
              </w:rPr>
            </w:pPr>
          </w:p>
        </w:tc>
      </w:tr>
    </w:tbl>
    <w:p w14:paraId="119270AA" w14:textId="77777777" w:rsidR="004E5D5E" w:rsidRPr="00083E78" w:rsidRDefault="004E5D5E" w:rsidP="004E5D5E">
      <w:pPr>
        <w:tabs>
          <w:tab w:val="left" w:pos="567"/>
        </w:tabs>
        <w:rPr>
          <w:szCs w:val="22"/>
          <w:lang w:val="lv-LV"/>
        </w:rPr>
      </w:pPr>
    </w:p>
    <w:p w14:paraId="39F8D97D" w14:textId="77777777" w:rsidR="004E5D5E" w:rsidRPr="00083E78" w:rsidRDefault="004E5D5E" w:rsidP="004E5D5E">
      <w:pPr>
        <w:tabs>
          <w:tab w:val="left" w:pos="567"/>
        </w:tabs>
        <w:rPr>
          <w:szCs w:val="22"/>
          <w:lang w:val="lv-LV"/>
        </w:rPr>
      </w:pPr>
      <w:r w:rsidRPr="00083E78">
        <w:rPr>
          <w:szCs w:val="22"/>
          <w:lang w:val="lv-LV"/>
        </w:rPr>
        <w:t>Lai saņemtu papildu informāciju par šīm zālēm, lūdzam sazināties ar reģistrācijas apliecības īpašnieka vietējo pārstāvniecību.</w:t>
      </w:r>
    </w:p>
    <w:p w14:paraId="1ABC6D4E" w14:textId="77777777" w:rsidR="00670237" w:rsidRPr="00083E78" w:rsidRDefault="00670237" w:rsidP="00670237">
      <w:pPr>
        <w:numPr>
          <w:ilvl w:val="12"/>
          <w:numId w:val="0"/>
        </w:numPr>
        <w:tabs>
          <w:tab w:val="left" w:pos="567"/>
          <w:tab w:val="left" w:pos="3744"/>
          <w:tab w:val="left" w:pos="5760"/>
        </w:tabs>
        <w:rPr>
          <w:color w:val="000000"/>
          <w:szCs w:val="22"/>
          <w:lang w:val="lv-LV"/>
        </w:rPr>
      </w:pPr>
    </w:p>
    <w:tbl>
      <w:tblPr>
        <w:tblW w:w="9600" w:type="dxa"/>
        <w:tblLayout w:type="fixed"/>
        <w:tblLook w:val="04A0" w:firstRow="1" w:lastRow="0" w:firstColumn="1" w:lastColumn="0" w:noHBand="0" w:noVBand="1"/>
      </w:tblPr>
      <w:tblGrid>
        <w:gridCol w:w="4500"/>
        <w:gridCol w:w="5100"/>
      </w:tblGrid>
      <w:tr w:rsidR="00670237" w:rsidRPr="00083E78" w14:paraId="06BA35B0" w14:textId="77777777" w:rsidTr="008828F4">
        <w:trPr>
          <w:trHeight w:val="1017"/>
        </w:trPr>
        <w:tc>
          <w:tcPr>
            <w:tcW w:w="4503" w:type="dxa"/>
          </w:tcPr>
          <w:p w14:paraId="49BA0DAC" w14:textId="77777777" w:rsidR="00670237" w:rsidRPr="00083E78" w:rsidRDefault="00670237" w:rsidP="00670237">
            <w:pPr>
              <w:tabs>
                <w:tab w:val="left" w:pos="567"/>
              </w:tabs>
              <w:rPr>
                <w:b/>
                <w:color w:val="000000"/>
                <w:szCs w:val="22"/>
                <w:lang w:val="lv-LV"/>
              </w:rPr>
            </w:pPr>
            <w:r w:rsidRPr="00083E78">
              <w:rPr>
                <w:b/>
                <w:color w:val="000000"/>
                <w:szCs w:val="22"/>
                <w:lang w:val="lv-LV"/>
              </w:rPr>
              <w:t>België/Belgique/Belgien</w:t>
            </w:r>
            <w:r w:rsidRPr="00083E78">
              <w:rPr>
                <w:b/>
                <w:color w:val="000000"/>
                <w:szCs w:val="22"/>
                <w:lang w:val="lv-LV"/>
              </w:rPr>
              <w:br/>
              <w:t>Luxembourg/Luxemburg</w:t>
            </w:r>
          </w:p>
          <w:p w14:paraId="01AB4C24" w14:textId="77777777" w:rsidR="00670237" w:rsidRPr="00083E78" w:rsidRDefault="00670237" w:rsidP="00670237">
            <w:pPr>
              <w:rPr>
                <w:bCs/>
                <w:color w:val="000000"/>
                <w:szCs w:val="22"/>
                <w:lang w:val="lv-LV"/>
              </w:rPr>
            </w:pPr>
            <w:r w:rsidRPr="00083E78">
              <w:rPr>
                <w:bCs/>
                <w:color w:val="000000"/>
                <w:szCs w:val="22"/>
                <w:lang w:val="lv-LV"/>
              </w:rPr>
              <w:t>Pfizer NV/SA</w:t>
            </w:r>
          </w:p>
          <w:p w14:paraId="2394AD96" w14:textId="77777777" w:rsidR="00670237" w:rsidRPr="00083E78" w:rsidRDefault="00670237" w:rsidP="00670237">
            <w:pPr>
              <w:tabs>
                <w:tab w:val="left" w:pos="567"/>
              </w:tabs>
              <w:rPr>
                <w:bCs/>
                <w:color w:val="000000"/>
                <w:szCs w:val="22"/>
                <w:lang w:val="lv-LV"/>
              </w:rPr>
            </w:pPr>
            <w:r w:rsidRPr="00083E78">
              <w:rPr>
                <w:bCs/>
                <w:color w:val="000000"/>
                <w:szCs w:val="22"/>
                <w:lang w:val="lv-LV"/>
              </w:rPr>
              <w:t>Tél/Tel: +32 (0)2 554 62 11</w:t>
            </w:r>
          </w:p>
          <w:p w14:paraId="19D4294A" w14:textId="77777777" w:rsidR="00670237" w:rsidRPr="00083E78" w:rsidRDefault="00670237" w:rsidP="00670237">
            <w:pPr>
              <w:tabs>
                <w:tab w:val="left" w:pos="567"/>
              </w:tabs>
              <w:rPr>
                <w:color w:val="000000"/>
                <w:szCs w:val="22"/>
                <w:lang w:val="lv-LV"/>
              </w:rPr>
            </w:pPr>
          </w:p>
        </w:tc>
        <w:tc>
          <w:tcPr>
            <w:tcW w:w="5103" w:type="dxa"/>
          </w:tcPr>
          <w:p w14:paraId="7B40C589" w14:textId="77777777" w:rsidR="00670237" w:rsidRPr="00083E78" w:rsidRDefault="00670237" w:rsidP="00670237">
            <w:pPr>
              <w:tabs>
                <w:tab w:val="left" w:pos="567"/>
              </w:tabs>
              <w:rPr>
                <w:b/>
                <w:color w:val="000000"/>
                <w:szCs w:val="22"/>
                <w:lang w:val="lv-LV"/>
              </w:rPr>
            </w:pPr>
            <w:r w:rsidRPr="00083E78">
              <w:rPr>
                <w:b/>
                <w:color w:val="000000"/>
                <w:szCs w:val="22"/>
                <w:lang w:val="lv-LV"/>
              </w:rPr>
              <w:t>Kύπρος</w:t>
            </w:r>
          </w:p>
          <w:p w14:paraId="7EE707CF" w14:textId="77777777" w:rsidR="00670237" w:rsidRPr="00083E78" w:rsidRDefault="00670237" w:rsidP="00670237">
            <w:pPr>
              <w:tabs>
                <w:tab w:val="left" w:pos="567"/>
              </w:tabs>
              <w:autoSpaceDE w:val="0"/>
              <w:autoSpaceDN w:val="0"/>
              <w:adjustRightInd w:val="0"/>
              <w:rPr>
                <w:color w:val="000000"/>
                <w:szCs w:val="22"/>
                <w:lang w:val="lv-LV"/>
              </w:rPr>
            </w:pPr>
            <w:r w:rsidRPr="00083E78">
              <w:rPr>
                <w:color w:val="000000"/>
                <w:szCs w:val="22"/>
                <w:lang w:val="lv-LV"/>
              </w:rPr>
              <w:t xml:space="preserve">PFIZER EΛΛAΣ A.E. (CYPRUS BRANCH) </w:t>
            </w:r>
          </w:p>
          <w:p w14:paraId="002397E6" w14:textId="77777777" w:rsidR="00670237" w:rsidRPr="00083E78" w:rsidRDefault="00670237" w:rsidP="00670237">
            <w:pPr>
              <w:tabs>
                <w:tab w:val="left" w:pos="567"/>
              </w:tabs>
              <w:autoSpaceDE w:val="0"/>
              <w:autoSpaceDN w:val="0"/>
              <w:adjustRightInd w:val="0"/>
              <w:rPr>
                <w:color w:val="000000"/>
                <w:szCs w:val="22"/>
                <w:lang w:val="lv-LV"/>
              </w:rPr>
            </w:pPr>
            <w:r w:rsidRPr="00083E78">
              <w:rPr>
                <w:color w:val="000000"/>
                <w:szCs w:val="22"/>
                <w:lang w:val="lv-LV"/>
              </w:rPr>
              <w:t>T</w:t>
            </w:r>
            <w:r w:rsidRPr="00083E78">
              <w:rPr>
                <w:color w:val="000000"/>
                <w:szCs w:val="22"/>
                <w:lang w:val="lv-LV"/>
              </w:rPr>
              <w:fldChar w:fldCharType="begin"/>
            </w:r>
            <w:r w:rsidRPr="00083E78">
              <w:rPr>
                <w:color w:val="000000"/>
                <w:szCs w:val="22"/>
                <w:lang w:val="lv-LV"/>
              </w:rPr>
              <w:instrText>SYMBOL 104 \f "Symbol" \s 11</w:instrText>
            </w:r>
            <w:r w:rsidRPr="00083E78">
              <w:rPr>
                <w:color w:val="000000"/>
                <w:szCs w:val="22"/>
                <w:lang w:val="lv-LV"/>
              </w:rPr>
              <w:fldChar w:fldCharType="separate"/>
            </w:r>
            <w:r w:rsidRPr="00083E78">
              <w:rPr>
                <w:color w:val="000000"/>
                <w:szCs w:val="22"/>
                <w:lang w:val="lv-LV"/>
              </w:rPr>
              <w:t>h</w:t>
            </w:r>
            <w:r w:rsidRPr="00083E78">
              <w:rPr>
                <w:color w:val="000000"/>
                <w:szCs w:val="22"/>
                <w:lang w:val="lv-LV"/>
              </w:rPr>
              <w:fldChar w:fldCharType="end"/>
            </w:r>
            <w:r w:rsidRPr="00083E78">
              <w:rPr>
                <w:color w:val="000000"/>
                <w:szCs w:val="22"/>
                <w:lang w:val="lv-LV"/>
              </w:rPr>
              <w:fldChar w:fldCharType="begin"/>
            </w:r>
            <w:r w:rsidRPr="00083E78">
              <w:rPr>
                <w:color w:val="000000"/>
                <w:szCs w:val="22"/>
                <w:lang w:val="lv-LV"/>
              </w:rPr>
              <w:instrText>SYMBOL 108 \f "Symbol" \s 11</w:instrText>
            </w:r>
            <w:r w:rsidRPr="00083E78">
              <w:rPr>
                <w:color w:val="000000"/>
                <w:szCs w:val="22"/>
                <w:lang w:val="lv-LV"/>
              </w:rPr>
              <w:fldChar w:fldCharType="separate"/>
            </w:r>
            <w:r w:rsidRPr="00083E78">
              <w:rPr>
                <w:color w:val="000000"/>
                <w:szCs w:val="22"/>
                <w:lang w:val="lv-LV"/>
              </w:rPr>
              <w:t>l</w:t>
            </w:r>
            <w:r w:rsidRPr="00083E78">
              <w:rPr>
                <w:color w:val="000000"/>
                <w:szCs w:val="22"/>
                <w:lang w:val="lv-LV"/>
              </w:rPr>
              <w:fldChar w:fldCharType="end"/>
            </w:r>
            <w:r w:rsidRPr="00083E78">
              <w:rPr>
                <w:color w:val="000000"/>
                <w:szCs w:val="22"/>
                <w:lang w:val="lv-LV"/>
              </w:rPr>
              <w:t>: +357 22 817690</w:t>
            </w:r>
          </w:p>
          <w:p w14:paraId="7087043B" w14:textId="77777777" w:rsidR="00670237" w:rsidRPr="00083E78" w:rsidRDefault="00670237" w:rsidP="00670237">
            <w:pPr>
              <w:tabs>
                <w:tab w:val="left" w:pos="567"/>
              </w:tabs>
              <w:rPr>
                <w:color w:val="000000"/>
                <w:szCs w:val="22"/>
                <w:lang w:val="lv-LV"/>
              </w:rPr>
            </w:pPr>
          </w:p>
        </w:tc>
      </w:tr>
      <w:tr w:rsidR="00670237" w:rsidRPr="00083E78" w14:paraId="219C0BE5" w14:textId="77777777" w:rsidTr="008828F4">
        <w:trPr>
          <w:trHeight w:val="854"/>
        </w:trPr>
        <w:tc>
          <w:tcPr>
            <w:tcW w:w="4503" w:type="dxa"/>
          </w:tcPr>
          <w:p w14:paraId="30AA522B" w14:textId="77777777" w:rsidR="00670237" w:rsidRPr="00083E78" w:rsidRDefault="00670237" w:rsidP="00670237">
            <w:pPr>
              <w:tabs>
                <w:tab w:val="left" w:pos="567"/>
              </w:tabs>
              <w:rPr>
                <w:b/>
                <w:color w:val="000000"/>
                <w:szCs w:val="22"/>
                <w:lang w:val="lv-LV"/>
              </w:rPr>
            </w:pPr>
            <w:r w:rsidRPr="00083E78">
              <w:rPr>
                <w:b/>
                <w:color w:val="000000"/>
                <w:szCs w:val="22"/>
                <w:lang w:val="lv-LV"/>
              </w:rPr>
              <w:t>Česká Republika</w:t>
            </w:r>
          </w:p>
          <w:p w14:paraId="111EFC10" w14:textId="77777777" w:rsidR="00670237" w:rsidRPr="00083E78" w:rsidRDefault="00670237" w:rsidP="00670237">
            <w:pPr>
              <w:rPr>
                <w:color w:val="000000"/>
                <w:szCs w:val="22"/>
                <w:lang w:val="lv-LV"/>
              </w:rPr>
            </w:pPr>
            <w:r w:rsidRPr="00083E78">
              <w:rPr>
                <w:color w:val="000000"/>
                <w:szCs w:val="22"/>
                <w:lang w:val="lv-LV"/>
              </w:rPr>
              <w:t>Pfizer, spol. s r.o.</w:t>
            </w:r>
          </w:p>
          <w:p w14:paraId="6CB8AD61" w14:textId="77777777" w:rsidR="00670237" w:rsidRPr="00083E78" w:rsidRDefault="00670237" w:rsidP="00670237">
            <w:pPr>
              <w:rPr>
                <w:color w:val="000000"/>
                <w:szCs w:val="22"/>
                <w:lang w:val="lv-LV"/>
              </w:rPr>
            </w:pPr>
            <w:r w:rsidRPr="00083E78">
              <w:rPr>
                <w:color w:val="000000"/>
                <w:szCs w:val="22"/>
                <w:lang w:val="lv-LV"/>
              </w:rPr>
              <w:t>Tel: +420-283-004-111</w:t>
            </w:r>
          </w:p>
          <w:p w14:paraId="03E04B97" w14:textId="77777777" w:rsidR="00670237" w:rsidRPr="00083E78" w:rsidRDefault="00670237" w:rsidP="00670237">
            <w:pPr>
              <w:rPr>
                <w:color w:val="000000"/>
                <w:szCs w:val="22"/>
                <w:lang w:val="lv-LV"/>
              </w:rPr>
            </w:pPr>
          </w:p>
        </w:tc>
        <w:tc>
          <w:tcPr>
            <w:tcW w:w="5103" w:type="dxa"/>
          </w:tcPr>
          <w:p w14:paraId="4EC0A251" w14:textId="77777777" w:rsidR="00670237" w:rsidRPr="00083E78" w:rsidRDefault="00670237" w:rsidP="00670237">
            <w:pPr>
              <w:tabs>
                <w:tab w:val="left" w:pos="567"/>
              </w:tabs>
              <w:rPr>
                <w:b/>
                <w:color w:val="000000"/>
                <w:szCs w:val="22"/>
                <w:lang w:val="lv-LV"/>
              </w:rPr>
            </w:pPr>
            <w:r w:rsidRPr="00083E78">
              <w:rPr>
                <w:b/>
                <w:color w:val="000000"/>
                <w:szCs w:val="22"/>
                <w:lang w:val="lv-LV"/>
              </w:rPr>
              <w:t>Magyarország</w:t>
            </w:r>
          </w:p>
          <w:p w14:paraId="4F1FDBAF" w14:textId="77777777" w:rsidR="00670237" w:rsidRPr="00083E78" w:rsidRDefault="00670237" w:rsidP="00670237">
            <w:pPr>
              <w:snapToGrid w:val="0"/>
              <w:rPr>
                <w:color w:val="000000"/>
                <w:szCs w:val="22"/>
                <w:lang w:val="lv-LV"/>
              </w:rPr>
            </w:pPr>
            <w:r w:rsidRPr="00083E78">
              <w:rPr>
                <w:color w:val="000000"/>
                <w:szCs w:val="22"/>
                <w:lang w:val="lv-LV"/>
              </w:rPr>
              <w:t>Pfizer Kft.</w:t>
            </w:r>
          </w:p>
          <w:p w14:paraId="143BB5BF" w14:textId="77777777" w:rsidR="00670237" w:rsidRPr="00083E78" w:rsidRDefault="00670237" w:rsidP="00670237">
            <w:pPr>
              <w:snapToGrid w:val="0"/>
              <w:rPr>
                <w:color w:val="000000"/>
                <w:szCs w:val="22"/>
                <w:lang w:val="lv-LV"/>
              </w:rPr>
            </w:pPr>
            <w:r w:rsidRPr="00083E78">
              <w:rPr>
                <w:color w:val="000000"/>
                <w:szCs w:val="22"/>
                <w:lang w:val="lv-LV"/>
              </w:rPr>
              <w:t>Tel: +36 1 488 3700</w:t>
            </w:r>
          </w:p>
          <w:p w14:paraId="51B82CD0" w14:textId="77777777" w:rsidR="00670237" w:rsidRPr="00083E78" w:rsidRDefault="00670237" w:rsidP="00670237">
            <w:pPr>
              <w:tabs>
                <w:tab w:val="left" w:pos="567"/>
              </w:tabs>
              <w:autoSpaceDE w:val="0"/>
              <w:autoSpaceDN w:val="0"/>
              <w:adjustRightInd w:val="0"/>
              <w:rPr>
                <w:color w:val="000000"/>
                <w:szCs w:val="22"/>
                <w:lang w:val="lv-LV"/>
              </w:rPr>
            </w:pPr>
          </w:p>
        </w:tc>
      </w:tr>
      <w:tr w:rsidR="00670237" w:rsidRPr="008D4355" w14:paraId="5E620EE2" w14:textId="77777777" w:rsidTr="008828F4">
        <w:trPr>
          <w:trHeight w:val="1012"/>
        </w:trPr>
        <w:tc>
          <w:tcPr>
            <w:tcW w:w="4503" w:type="dxa"/>
          </w:tcPr>
          <w:p w14:paraId="7A810BFB" w14:textId="77777777" w:rsidR="00670237" w:rsidRPr="00083E78" w:rsidRDefault="00670237" w:rsidP="00670237">
            <w:pPr>
              <w:tabs>
                <w:tab w:val="left" w:pos="567"/>
              </w:tabs>
              <w:rPr>
                <w:b/>
                <w:color w:val="000000"/>
                <w:szCs w:val="22"/>
                <w:lang w:val="lv-LV"/>
              </w:rPr>
            </w:pPr>
            <w:r w:rsidRPr="00083E78">
              <w:rPr>
                <w:b/>
                <w:color w:val="000000"/>
                <w:szCs w:val="22"/>
                <w:lang w:val="lv-LV"/>
              </w:rPr>
              <w:t>Danmark</w:t>
            </w:r>
          </w:p>
          <w:p w14:paraId="43B59A70" w14:textId="77777777" w:rsidR="00670237" w:rsidRPr="00083E78" w:rsidRDefault="00670237" w:rsidP="00670237">
            <w:pPr>
              <w:snapToGrid w:val="0"/>
              <w:rPr>
                <w:rFonts w:eastAsia="MS Mincho"/>
                <w:color w:val="000000"/>
                <w:szCs w:val="22"/>
                <w:lang w:val="lv-LV"/>
              </w:rPr>
            </w:pPr>
            <w:r w:rsidRPr="00083E78">
              <w:rPr>
                <w:rFonts w:eastAsia="MS Mincho"/>
                <w:color w:val="000000"/>
                <w:szCs w:val="22"/>
                <w:lang w:val="lv-LV"/>
              </w:rPr>
              <w:t>Pfizer ApS</w:t>
            </w:r>
          </w:p>
          <w:p w14:paraId="28F29713" w14:textId="7A3D48EA" w:rsidR="00670237" w:rsidRPr="00083E78" w:rsidRDefault="00670237" w:rsidP="00670237">
            <w:pPr>
              <w:snapToGrid w:val="0"/>
              <w:rPr>
                <w:rFonts w:eastAsia="MS Mincho"/>
                <w:color w:val="000000"/>
                <w:szCs w:val="22"/>
                <w:lang w:val="lv-LV"/>
              </w:rPr>
            </w:pPr>
            <w:r w:rsidRPr="00083E78">
              <w:rPr>
                <w:rFonts w:eastAsia="MS Mincho"/>
                <w:color w:val="000000"/>
                <w:szCs w:val="22"/>
                <w:lang w:val="lv-LV"/>
              </w:rPr>
              <w:t>Tlf</w:t>
            </w:r>
            <w:r w:rsidR="007F7302">
              <w:rPr>
                <w:rFonts w:eastAsia="MS Mincho"/>
                <w:color w:val="000000"/>
                <w:szCs w:val="22"/>
                <w:lang w:val="lv-LV"/>
              </w:rPr>
              <w:t>.</w:t>
            </w:r>
            <w:r w:rsidRPr="00083E78">
              <w:rPr>
                <w:rFonts w:eastAsia="MS Mincho"/>
                <w:color w:val="000000"/>
                <w:szCs w:val="22"/>
                <w:lang w:val="lv-LV"/>
              </w:rPr>
              <w:t>: +45 44 201 100</w:t>
            </w:r>
          </w:p>
          <w:p w14:paraId="7D9A8C50" w14:textId="77777777" w:rsidR="00670237" w:rsidRPr="00083E78" w:rsidRDefault="00670237" w:rsidP="00670237">
            <w:pPr>
              <w:tabs>
                <w:tab w:val="left" w:pos="567"/>
              </w:tabs>
              <w:rPr>
                <w:color w:val="000000"/>
                <w:szCs w:val="22"/>
                <w:lang w:val="lv-LV"/>
              </w:rPr>
            </w:pPr>
          </w:p>
        </w:tc>
        <w:tc>
          <w:tcPr>
            <w:tcW w:w="5103" w:type="dxa"/>
          </w:tcPr>
          <w:p w14:paraId="2D05E627" w14:textId="77777777" w:rsidR="00670237" w:rsidRPr="00083E78" w:rsidRDefault="00670237" w:rsidP="00670237">
            <w:pPr>
              <w:tabs>
                <w:tab w:val="left" w:pos="567"/>
              </w:tabs>
              <w:rPr>
                <w:b/>
                <w:color w:val="000000"/>
                <w:szCs w:val="22"/>
                <w:lang w:val="lv-LV"/>
              </w:rPr>
            </w:pPr>
            <w:r w:rsidRPr="00083E78">
              <w:rPr>
                <w:b/>
                <w:color w:val="000000"/>
                <w:szCs w:val="22"/>
                <w:lang w:val="lv-LV"/>
              </w:rPr>
              <w:t>Malta</w:t>
            </w:r>
          </w:p>
          <w:p w14:paraId="565B4134" w14:textId="77777777" w:rsidR="00670237" w:rsidRPr="00083E78" w:rsidRDefault="00670237" w:rsidP="00670237">
            <w:pPr>
              <w:tabs>
                <w:tab w:val="left" w:pos="567"/>
              </w:tabs>
              <w:autoSpaceDE w:val="0"/>
              <w:autoSpaceDN w:val="0"/>
              <w:adjustRightInd w:val="0"/>
              <w:rPr>
                <w:color w:val="000000"/>
                <w:szCs w:val="22"/>
                <w:lang w:val="lv-LV"/>
              </w:rPr>
            </w:pPr>
            <w:r w:rsidRPr="00083E78">
              <w:rPr>
                <w:color w:val="000000"/>
                <w:szCs w:val="22"/>
                <w:lang w:val="lv-LV"/>
              </w:rPr>
              <w:t>Vivian Corporation Ltd.</w:t>
            </w:r>
          </w:p>
          <w:p w14:paraId="05E15C55" w14:textId="77777777" w:rsidR="00670237" w:rsidRPr="00083E78" w:rsidRDefault="00670237" w:rsidP="00670237">
            <w:pPr>
              <w:tabs>
                <w:tab w:val="left" w:pos="567"/>
              </w:tabs>
              <w:autoSpaceDE w:val="0"/>
              <w:autoSpaceDN w:val="0"/>
              <w:adjustRightInd w:val="0"/>
              <w:rPr>
                <w:color w:val="000000"/>
                <w:szCs w:val="22"/>
                <w:lang w:val="lv-LV"/>
              </w:rPr>
            </w:pPr>
            <w:r w:rsidRPr="00083E78">
              <w:rPr>
                <w:color w:val="000000"/>
                <w:szCs w:val="22"/>
                <w:lang w:val="lv-LV"/>
              </w:rPr>
              <w:t>Tel: +35621 344610</w:t>
            </w:r>
          </w:p>
          <w:p w14:paraId="319FE6B2" w14:textId="77777777" w:rsidR="00670237" w:rsidRPr="00083E78" w:rsidRDefault="00670237" w:rsidP="00670237">
            <w:pPr>
              <w:tabs>
                <w:tab w:val="left" w:pos="567"/>
              </w:tabs>
              <w:rPr>
                <w:color w:val="000000"/>
                <w:szCs w:val="22"/>
                <w:lang w:val="lv-LV"/>
              </w:rPr>
            </w:pPr>
          </w:p>
        </w:tc>
      </w:tr>
      <w:tr w:rsidR="00670237" w:rsidRPr="00083E78" w14:paraId="7041682F" w14:textId="77777777" w:rsidTr="008828F4">
        <w:trPr>
          <w:trHeight w:val="1038"/>
        </w:trPr>
        <w:tc>
          <w:tcPr>
            <w:tcW w:w="4503" w:type="dxa"/>
          </w:tcPr>
          <w:p w14:paraId="72E1D43B" w14:textId="77777777" w:rsidR="00670237" w:rsidRPr="00083E78" w:rsidRDefault="00670237" w:rsidP="00670237">
            <w:pPr>
              <w:tabs>
                <w:tab w:val="left" w:pos="567"/>
              </w:tabs>
              <w:rPr>
                <w:color w:val="000000"/>
                <w:szCs w:val="22"/>
                <w:lang w:val="lv-LV"/>
              </w:rPr>
            </w:pPr>
            <w:r w:rsidRPr="00083E78">
              <w:rPr>
                <w:b/>
                <w:color w:val="000000"/>
                <w:szCs w:val="22"/>
                <w:lang w:val="lv-LV"/>
              </w:rPr>
              <w:lastRenderedPageBreak/>
              <w:t>Deutschland</w:t>
            </w:r>
          </w:p>
          <w:p w14:paraId="5C97DD5C" w14:textId="77777777" w:rsidR="00670237" w:rsidRPr="00083E78" w:rsidRDefault="00670237" w:rsidP="00670237">
            <w:pPr>
              <w:ind w:right="-2"/>
              <w:rPr>
                <w:color w:val="000000"/>
                <w:szCs w:val="22"/>
                <w:lang w:val="lv-LV"/>
              </w:rPr>
            </w:pPr>
            <w:r w:rsidRPr="00083E78">
              <w:rPr>
                <w:color w:val="000000"/>
                <w:szCs w:val="22"/>
                <w:lang w:val="lv-LV"/>
              </w:rPr>
              <w:t>Pfizer Pharma GmbH</w:t>
            </w:r>
          </w:p>
          <w:p w14:paraId="4913EB10" w14:textId="77777777" w:rsidR="00670237" w:rsidRPr="00083E78" w:rsidRDefault="00670237" w:rsidP="00670237">
            <w:pPr>
              <w:snapToGrid w:val="0"/>
              <w:rPr>
                <w:color w:val="000000"/>
                <w:szCs w:val="22"/>
                <w:lang w:val="lv-LV"/>
              </w:rPr>
            </w:pPr>
            <w:r w:rsidRPr="00083E78">
              <w:rPr>
                <w:color w:val="000000"/>
                <w:szCs w:val="22"/>
                <w:lang w:val="lv-LV"/>
              </w:rPr>
              <w:t>Tel: +49 (0)30 550055-51000</w:t>
            </w:r>
          </w:p>
          <w:p w14:paraId="1C2D9A15" w14:textId="77777777" w:rsidR="00670237" w:rsidRPr="00083E78" w:rsidRDefault="00670237" w:rsidP="00670237">
            <w:pPr>
              <w:snapToGrid w:val="0"/>
              <w:rPr>
                <w:color w:val="000000"/>
                <w:szCs w:val="22"/>
                <w:lang w:val="lv-LV"/>
              </w:rPr>
            </w:pPr>
          </w:p>
        </w:tc>
        <w:tc>
          <w:tcPr>
            <w:tcW w:w="5103" w:type="dxa"/>
          </w:tcPr>
          <w:p w14:paraId="1C7CE63B" w14:textId="77777777" w:rsidR="00670237" w:rsidRPr="00083E78" w:rsidRDefault="00670237" w:rsidP="00670237">
            <w:pPr>
              <w:tabs>
                <w:tab w:val="left" w:pos="567"/>
              </w:tabs>
              <w:rPr>
                <w:b/>
                <w:color w:val="000000"/>
                <w:szCs w:val="22"/>
                <w:lang w:val="lv-LV"/>
              </w:rPr>
            </w:pPr>
            <w:r w:rsidRPr="00083E78">
              <w:rPr>
                <w:b/>
                <w:color w:val="000000"/>
                <w:szCs w:val="22"/>
                <w:lang w:val="lv-LV"/>
              </w:rPr>
              <w:t>Nederland</w:t>
            </w:r>
          </w:p>
          <w:p w14:paraId="7E992DA9" w14:textId="77777777" w:rsidR="00670237" w:rsidRPr="00083E78" w:rsidRDefault="00670237" w:rsidP="00670237">
            <w:pPr>
              <w:tabs>
                <w:tab w:val="left" w:pos="567"/>
              </w:tabs>
              <w:rPr>
                <w:color w:val="000000"/>
                <w:szCs w:val="20"/>
                <w:lang w:val="lv-LV"/>
              </w:rPr>
            </w:pPr>
            <w:r w:rsidRPr="00083E78">
              <w:rPr>
                <w:color w:val="000000"/>
                <w:szCs w:val="20"/>
                <w:lang w:val="lv-LV"/>
              </w:rPr>
              <w:t>Pfizer bv</w:t>
            </w:r>
          </w:p>
          <w:p w14:paraId="5579B07E" w14:textId="693421BD" w:rsidR="00670237" w:rsidRPr="00083E78" w:rsidRDefault="00670237" w:rsidP="00670237">
            <w:pPr>
              <w:tabs>
                <w:tab w:val="left" w:pos="567"/>
              </w:tabs>
              <w:rPr>
                <w:color w:val="000000"/>
                <w:szCs w:val="22"/>
                <w:lang w:val="lv-LV"/>
              </w:rPr>
            </w:pPr>
            <w:r w:rsidRPr="00083E78">
              <w:rPr>
                <w:color w:val="000000"/>
                <w:szCs w:val="22"/>
                <w:lang w:val="lv-LV"/>
              </w:rPr>
              <w:t>Tel: +31 (0)</w:t>
            </w:r>
            <w:r w:rsidR="00983810">
              <w:rPr>
                <w:color w:val="000000"/>
                <w:szCs w:val="22"/>
                <w:lang w:val="nl-NL"/>
              </w:rPr>
              <w:t>800 63 34 636</w:t>
            </w:r>
          </w:p>
          <w:p w14:paraId="3874B49B" w14:textId="77777777" w:rsidR="00670237" w:rsidRPr="00083E78" w:rsidRDefault="00670237" w:rsidP="00670237">
            <w:pPr>
              <w:tabs>
                <w:tab w:val="left" w:pos="567"/>
              </w:tabs>
              <w:rPr>
                <w:color w:val="000000"/>
                <w:szCs w:val="22"/>
                <w:lang w:val="lv-LV"/>
              </w:rPr>
            </w:pPr>
          </w:p>
        </w:tc>
      </w:tr>
      <w:tr w:rsidR="00670237" w:rsidRPr="00083E78" w14:paraId="0B09CC1E" w14:textId="77777777" w:rsidTr="008828F4">
        <w:trPr>
          <w:trHeight w:val="996"/>
        </w:trPr>
        <w:tc>
          <w:tcPr>
            <w:tcW w:w="4503" w:type="dxa"/>
          </w:tcPr>
          <w:p w14:paraId="1846D707" w14:textId="77777777" w:rsidR="00670237" w:rsidRPr="00083E78" w:rsidRDefault="00670237" w:rsidP="00670237">
            <w:pPr>
              <w:snapToGrid w:val="0"/>
              <w:rPr>
                <w:color w:val="000000"/>
                <w:szCs w:val="20"/>
                <w:lang w:val="lv-LV"/>
              </w:rPr>
            </w:pPr>
            <w:r w:rsidRPr="00083E78">
              <w:rPr>
                <w:b/>
                <w:color w:val="000000"/>
                <w:szCs w:val="22"/>
                <w:lang w:val="lv-LV"/>
              </w:rPr>
              <w:t>България</w:t>
            </w:r>
            <w:r w:rsidRPr="00083E78">
              <w:rPr>
                <w:color w:val="000000"/>
                <w:szCs w:val="20"/>
                <w:lang w:val="lv-LV"/>
              </w:rPr>
              <w:t xml:space="preserve"> </w:t>
            </w:r>
          </w:p>
          <w:p w14:paraId="70B3D612" w14:textId="77777777" w:rsidR="00670237" w:rsidRPr="00083E78" w:rsidRDefault="00670237" w:rsidP="00670237">
            <w:pPr>
              <w:snapToGrid w:val="0"/>
              <w:rPr>
                <w:color w:val="000000"/>
                <w:szCs w:val="20"/>
                <w:lang w:val="lv-LV"/>
              </w:rPr>
            </w:pPr>
            <w:r w:rsidRPr="00083E78">
              <w:rPr>
                <w:color w:val="000000"/>
                <w:szCs w:val="20"/>
                <w:lang w:val="lv-LV"/>
              </w:rPr>
              <w:t xml:space="preserve">Пфайзер Люксембург САРЛ, </w:t>
            </w:r>
          </w:p>
          <w:p w14:paraId="3E286906" w14:textId="77777777" w:rsidR="00670237" w:rsidRPr="00083E78" w:rsidRDefault="00670237" w:rsidP="00670237">
            <w:pPr>
              <w:snapToGrid w:val="0"/>
              <w:rPr>
                <w:rFonts w:eastAsia="MS Mincho"/>
                <w:color w:val="000000"/>
                <w:szCs w:val="22"/>
                <w:lang w:val="lv-LV"/>
              </w:rPr>
            </w:pPr>
            <w:r w:rsidRPr="00083E78">
              <w:rPr>
                <w:color w:val="000000"/>
                <w:szCs w:val="20"/>
                <w:lang w:val="lv-LV"/>
              </w:rPr>
              <w:t>Клон България</w:t>
            </w:r>
            <w:r w:rsidRPr="00083E78">
              <w:rPr>
                <w:color w:val="000000"/>
                <w:szCs w:val="22"/>
                <w:lang w:val="lv-LV"/>
              </w:rPr>
              <w:t xml:space="preserve"> </w:t>
            </w:r>
          </w:p>
          <w:p w14:paraId="2F51E804" w14:textId="77777777" w:rsidR="00670237" w:rsidRPr="00083E78" w:rsidRDefault="00670237" w:rsidP="00670237">
            <w:pPr>
              <w:rPr>
                <w:color w:val="000000"/>
                <w:szCs w:val="22"/>
                <w:lang w:val="lv-LV"/>
              </w:rPr>
            </w:pPr>
            <w:r w:rsidRPr="00083E78">
              <w:rPr>
                <w:color w:val="000000"/>
                <w:szCs w:val="22"/>
                <w:lang w:val="lv-LV"/>
              </w:rPr>
              <w:t>Teл: +359 2 970 4333</w:t>
            </w:r>
          </w:p>
          <w:p w14:paraId="743EBD50" w14:textId="77777777" w:rsidR="00670237" w:rsidRPr="00083E78" w:rsidRDefault="00670237" w:rsidP="00670237">
            <w:pPr>
              <w:snapToGrid w:val="0"/>
              <w:rPr>
                <w:color w:val="000000"/>
                <w:szCs w:val="22"/>
                <w:lang w:val="lv-LV"/>
              </w:rPr>
            </w:pPr>
          </w:p>
        </w:tc>
        <w:tc>
          <w:tcPr>
            <w:tcW w:w="5103" w:type="dxa"/>
          </w:tcPr>
          <w:p w14:paraId="25F19A6E" w14:textId="77777777" w:rsidR="00670237" w:rsidRPr="00083E78" w:rsidRDefault="00670237" w:rsidP="00670237">
            <w:pPr>
              <w:tabs>
                <w:tab w:val="left" w:pos="567"/>
              </w:tabs>
              <w:rPr>
                <w:b/>
                <w:color w:val="000000"/>
                <w:szCs w:val="22"/>
                <w:lang w:val="lv-LV"/>
              </w:rPr>
            </w:pPr>
            <w:r w:rsidRPr="00083E78">
              <w:rPr>
                <w:b/>
                <w:color w:val="000000"/>
                <w:szCs w:val="22"/>
                <w:lang w:val="lv-LV"/>
              </w:rPr>
              <w:t>Norge</w:t>
            </w:r>
          </w:p>
          <w:p w14:paraId="40BE24E2" w14:textId="77777777" w:rsidR="00670237" w:rsidRPr="00083E78" w:rsidRDefault="00670237" w:rsidP="00670237">
            <w:pPr>
              <w:snapToGrid w:val="0"/>
              <w:rPr>
                <w:color w:val="000000"/>
                <w:szCs w:val="22"/>
                <w:lang w:val="lv-LV"/>
              </w:rPr>
            </w:pPr>
            <w:r w:rsidRPr="00083E78">
              <w:rPr>
                <w:color w:val="000000"/>
                <w:szCs w:val="22"/>
                <w:lang w:val="lv-LV"/>
              </w:rPr>
              <w:t>Pfizer AS</w:t>
            </w:r>
          </w:p>
          <w:p w14:paraId="5999D169" w14:textId="77777777" w:rsidR="00670237" w:rsidRPr="00083E78" w:rsidRDefault="00670237" w:rsidP="00670237">
            <w:pPr>
              <w:tabs>
                <w:tab w:val="left" w:pos="567"/>
              </w:tabs>
              <w:rPr>
                <w:color w:val="000000"/>
                <w:szCs w:val="22"/>
                <w:lang w:val="lv-LV"/>
              </w:rPr>
            </w:pPr>
            <w:r w:rsidRPr="00083E78">
              <w:rPr>
                <w:color w:val="000000"/>
                <w:szCs w:val="22"/>
                <w:lang w:val="lv-LV"/>
              </w:rPr>
              <w:t>Tlf: +47 67 52 61 00</w:t>
            </w:r>
          </w:p>
          <w:p w14:paraId="7D0384C7" w14:textId="77777777" w:rsidR="00670237" w:rsidRPr="00083E78" w:rsidRDefault="00670237" w:rsidP="00670237">
            <w:pPr>
              <w:snapToGrid w:val="0"/>
              <w:rPr>
                <w:b/>
                <w:color w:val="000000"/>
                <w:szCs w:val="22"/>
                <w:lang w:val="lv-LV"/>
              </w:rPr>
            </w:pPr>
          </w:p>
        </w:tc>
      </w:tr>
      <w:tr w:rsidR="00670237" w:rsidRPr="00083E78" w14:paraId="5ECBDA1E" w14:textId="77777777" w:rsidTr="008828F4">
        <w:trPr>
          <w:trHeight w:val="996"/>
        </w:trPr>
        <w:tc>
          <w:tcPr>
            <w:tcW w:w="4503" w:type="dxa"/>
          </w:tcPr>
          <w:p w14:paraId="11E85E43" w14:textId="77777777" w:rsidR="00670237" w:rsidRPr="00083E78" w:rsidRDefault="00670237" w:rsidP="00670237">
            <w:pPr>
              <w:snapToGrid w:val="0"/>
              <w:rPr>
                <w:color w:val="000000"/>
                <w:szCs w:val="22"/>
                <w:lang w:val="lv-LV"/>
              </w:rPr>
            </w:pPr>
            <w:r w:rsidRPr="00083E78">
              <w:rPr>
                <w:b/>
                <w:bCs/>
                <w:color w:val="000000"/>
                <w:szCs w:val="22"/>
                <w:lang w:val="lv-LV"/>
              </w:rPr>
              <w:t>Eesti</w:t>
            </w:r>
          </w:p>
          <w:p w14:paraId="1A74EF22" w14:textId="77777777" w:rsidR="00670237" w:rsidRPr="00083E78" w:rsidRDefault="00670237" w:rsidP="00670237">
            <w:pPr>
              <w:rPr>
                <w:color w:val="000000"/>
                <w:szCs w:val="22"/>
                <w:lang w:val="lv-LV"/>
              </w:rPr>
            </w:pPr>
            <w:r w:rsidRPr="00083E78">
              <w:rPr>
                <w:color w:val="000000"/>
                <w:szCs w:val="22"/>
                <w:lang w:val="lv-LV"/>
              </w:rPr>
              <w:t>Pfizer Luxembourg SARL Eesti filiaal</w:t>
            </w:r>
          </w:p>
          <w:p w14:paraId="1306A713" w14:textId="77777777" w:rsidR="00670237" w:rsidRPr="00083E78" w:rsidRDefault="00670237" w:rsidP="00670237">
            <w:pPr>
              <w:rPr>
                <w:color w:val="000000"/>
                <w:szCs w:val="22"/>
                <w:lang w:val="lv-LV"/>
              </w:rPr>
            </w:pPr>
            <w:r w:rsidRPr="00083E78">
              <w:rPr>
                <w:szCs w:val="22"/>
                <w:lang w:val="lv-LV"/>
              </w:rPr>
              <w:t>Tel: +372 666 7500</w:t>
            </w:r>
          </w:p>
          <w:p w14:paraId="01442E77" w14:textId="77777777" w:rsidR="00670237" w:rsidRPr="00083E78" w:rsidRDefault="00670237" w:rsidP="00670237">
            <w:pPr>
              <w:snapToGrid w:val="0"/>
              <w:rPr>
                <w:b/>
                <w:color w:val="000000"/>
                <w:szCs w:val="22"/>
                <w:lang w:val="lv-LV"/>
              </w:rPr>
            </w:pPr>
          </w:p>
        </w:tc>
        <w:tc>
          <w:tcPr>
            <w:tcW w:w="5103" w:type="dxa"/>
          </w:tcPr>
          <w:p w14:paraId="2FB7454D" w14:textId="77777777" w:rsidR="00670237" w:rsidRPr="00083E78" w:rsidRDefault="00670237" w:rsidP="00670237">
            <w:pPr>
              <w:snapToGrid w:val="0"/>
              <w:rPr>
                <w:color w:val="000000"/>
                <w:szCs w:val="22"/>
                <w:lang w:val="lv-LV"/>
              </w:rPr>
            </w:pPr>
            <w:r w:rsidRPr="00083E78">
              <w:rPr>
                <w:b/>
                <w:bCs/>
                <w:color w:val="000000"/>
                <w:szCs w:val="22"/>
                <w:lang w:val="lv-LV"/>
              </w:rPr>
              <w:t>Österreich</w:t>
            </w:r>
          </w:p>
          <w:p w14:paraId="24EA6C0C" w14:textId="77777777" w:rsidR="00670237" w:rsidRPr="00083E78" w:rsidRDefault="00670237" w:rsidP="00670237">
            <w:pPr>
              <w:snapToGrid w:val="0"/>
              <w:rPr>
                <w:color w:val="000000"/>
                <w:szCs w:val="22"/>
                <w:lang w:val="lv-LV"/>
              </w:rPr>
            </w:pPr>
            <w:r w:rsidRPr="00083E78">
              <w:rPr>
                <w:color w:val="000000"/>
                <w:szCs w:val="22"/>
                <w:lang w:val="lv-LV"/>
              </w:rPr>
              <w:t>Pfizer Corporation Austria Ges.m.b.H.</w:t>
            </w:r>
          </w:p>
          <w:p w14:paraId="503FDBDE" w14:textId="77777777" w:rsidR="00670237" w:rsidRPr="00083E78" w:rsidRDefault="00670237" w:rsidP="00670237">
            <w:pPr>
              <w:snapToGrid w:val="0"/>
              <w:rPr>
                <w:color w:val="000000"/>
                <w:szCs w:val="22"/>
                <w:lang w:val="lv-LV"/>
              </w:rPr>
            </w:pPr>
            <w:r w:rsidRPr="00083E78">
              <w:rPr>
                <w:color w:val="000000"/>
                <w:szCs w:val="22"/>
                <w:lang w:val="lv-LV"/>
              </w:rPr>
              <w:t>Tel: +43 (0)1 521 15-0</w:t>
            </w:r>
          </w:p>
          <w:p w14:paraId="3CE2AB21" w14:textId="77777777" w:rsidR="00670237" w:rsidRPr="00083E78" w:rsidRDefault="00670237" w:rsidP="00670237">
            <w:pPr>
              <w:snapToGrid w:val="0"/>
              <w:rPr>
                <w:b/>
                <w:bCs/>
                <w:color w:val="000000"/>
                <w:szCs w:val="22"/>
                <w:lang w:val="lv-LV"/>
              </w:rPr>
            </w:pPr>
          </w:p>
        </w:tc>
      </w:tr>
      <w:tr w:rsidR="00670237" w:rsidRPr="00083E78" w14:paraId="5599D494" w14:textId="77777777" w:rsidTr="008828F4">
        <w:trPr>
          <w:trHeight w:val="1138"/>
        </w:trPr>
        <w:tc>
          <w:tcPr>
            <w:tcW w:w="4503" w:type="dxa"/>
            <w:hideMark/>
          </w:tcPr>
          <w:p w14:paraId="4D7B9587" w14:textId="77777777" w:rsidR="00670237" w:rsidRPr="00083E78" w:rsidRDefault="00670237" w:rsidP="00670237">
            <w:pPr>
              <w:rPr>
                <w:b/>
                <w:color w:val="000000"/>
                <w:szCs w:val="22"/>
                <w:lang w:val="lv-LV"/>
              </w:rPr>
            </w:pPr>
            <w:r w:rsidRPr="00083E78">
              <w:rPr>
                <w:b/>
                <w:color w:val="000000"/>
                <w:szCs w:val="22"/>
                <w:lang w:val="lv-LV"/>
              </w:rPr>
              <w:t>Ελλάδα</w:t>
            </w:r>
          </w:p>
          <w:p w14:paraId="192433B6" w14:textId="77777777" w:rsidR="00670237" w:rsidRPr="00083E78" w:rsidRDefault="00670237" w:rsidP="00670237">
            <w:pPr>
              <w:rPr>
                <w:color w:val="000000"/>
                <w:szCs w:val="22"/>
                <w:lang w:val="lv-LV" w:bidi="ta-IN"/>
              </w:rPr>
            </w:pPr>
            <w:r w:rsidRPr="00083E78">
              <w:rPr>
                <w:color w:val="000000"/>
                <w:szCs w:val="22"/>
                <w:lang w:val="lv-LV" w:bidi="ta-IN"/>
              </w:rPr>
              <w:t xml:space="preserve">PFIZER </w:t>
            </w:r>
            <w:r w:rsidRPr="00083E78">
              <w:rPr>
                <w:color w:val="000000"/>
                <w:szCs w:val="22"/>
                <w:lang w:val="lv-LV"/>
              </w:rPr>
              <w:t>EΛΛAΣ</w:t>
            </w:r>
            <w:r w:rsidRPr="00083E78">
              <w:rPr>
                <w:color w:val="000000"/>
                <w:szCs w:val="22"/>
                <w:lang w:val="lv-LV" w:bidi="ta-IN"/>
              </w:rPr>
              <w:t xml:space="preserve"> A.E.</w:t>
            </w:r>
            <w:r w:rsidRPr="00083E78">
              <w:rPr>
                <w:color w:val="000000"/>
                <w:szCs w:val="22"/>
                <w:lang w:val="lv-LV" w:bidi="ta-IN"/>
              </w:rPr>
              <w:br/>
              <w:t>Τηλ.: +30 210 67 85 800</w:t>
            </w:r>
          </w:p>
        </w:tc>
        <w:tc>
          <w:tcPr>
            <w:tcW w:w="5103" w:type="dxa"/>
            <w:hideMark/>
          </w:tcPr>
          <w:p w14:paraId="1CE09487" w14:textId="77777777" w:rsidR="00670237" w:rsidRPr="00083E78" w:rsidRDefault="00670237" w:rsidP="00670237">
            <w:pPr>
              <w:tabs>
                <w:tab w:val="left" w:pos="567"/>
              </w:tabs>
              <w:rPr>
                <w:b/>
                <w:color w:val="000000"/>
                <w:szCs w:val="22"/>
                <w:lang w:val="lv-LV"/>
              </w:rPr>
            </w:pPr>
            <w:r w:rsidRPr="00083E78">
              <w:rPr>
                <w:b/>
                <w:color w:val="000000"/>
                <w:szCs w:val="22"/>
                <w:lang w:val="lv-LV"/>
              </w:rPr>
              <w:t>Polska</w:t>
            </w:r>
          </w:p>
          <w:p w14:paraId="6EAEB67D" w14:textId="77777777" w:rsidR="00670237" w:rsidRPr="00083E78" w:rsidRDefault="00670237" w:rsidP="00670237">
            <w:pPr>
              <w:snapToGrid w:val="0"/>
              <w:rPr>
                <w:color w:val="000000"/>
                <w:szCs w:val="22"/>
                <w:lang w:val="lv-LV"/>
              </w:rPr>
            </w:pPr>
            <w:r w:rsidRPr="00083E78">
              <w:rPr>
                <w:color w:val="000000"/>
                <w:szCs w:val="22"/>
                <w:lang w:val="lv-LV"/>
              </w:rPr>
              <w:t>Pfizer Polska Sp. z o.o.</w:t>
            </w:r>
          </w:p>
          <w:p w14:paraId="3F9BC322" w14:textId="77777777" w:rsidR="00670237" w:rsidRPr="00083E78" w:rsidRDefault="00670237" w:rsidP="00670237">
            <w:pPr>
              <w:tabs>
                <w:tab w:val="left" w:pos="567"/>
              </w:tabs>
              <w:rPr>
                <w:b/>
                <w:color w:val="000000"/>
                <w:szCs w:val="22"/>
                <w:lang w:val="lv-LV"/>
              </w:rPr>
            </w:pPr>
            <w:r w:rsidRPr="00083E78">
              <w:rPr>
                <w:color w:val="000000"/>
                <w:szCs w:val="22"/>
                <w:lang w:val="lv-LV"/>
              </w:rPr>
              <w:t>Tel.: +48 22 335 61 00</w:t>
            </w:r>
          </w:p>
        </w:tc>
      </w:tr>
      <w:tr w:rsidR="00670237" w:rsidRPr="008D4355" w14:paraId="070711DE" w14:textId="77777777" w:rsidTr="008828F4">
        <w:trPr>
          <w:trHeight w:val="1084"/>
        </w:trPr>
        <w:tc>
          <w:tcPr>
            <w:tcW w:w="4503" w:type="dxa"/>
          </w:tcPr>
          <w:p w14:paraId="097D1AD2" w14:textId="77777777" w:rsidR="00670237" w:rsidRPr="00083E78" w:rsidRDefault="00670237" w:rsidP="00670237">
            <w:pPr>
              <w:tabs>
                <w:tab w:val="left" w:pos="567"/>
              </w:tabs>
              <w:rPr>
                <w:b/>
                <w:color w:val="000000"/>
                <w:szCs w:val="22"/>
                <w:lang w:val="lv-LV"/>
              </w:rPr>
            </w:pPr>
            <w:r w:rsidRPr="00083E78">
              <w:rPr>
                <w:b/>
                <w:color w:val="000000"/>
                <w:szCs w:val="22"/>
                <w:lang w:val="lv-LV"/>
              </w:rPr>
              <w:t>España</w:t>
            </w:r>
          </w:p>
          <w:p w14:paraId="1F7A90BB" w14:textId="77777777" w:rsidR="00670237" w:rsidRPr="00083E78" w:rsidRDefault="00670237" w:rsidP="00670237">
            <w:pPr>
              <w:snapToGrid w:val="0"/>
              <w:rPr>
                <w:color w:val="000000"/>
                <w:szCs w:val="22"/>
                <w:lang w:val="lv-LV"/>
              </w:rPr>
            </w:pPr>
            <w:r w:rsidRPr="00083E78">
              <w:rPr>
                <w:color w:val="000000"/>
                <w:szCs w:val="22"/>
                <w:lang w:val="lv-LV"/>
              </w:rPr>
              <w:t>Pfizer, S.L.</w:t>
            </w:r>
          </w:p>
          <w:p w14:paraId="3C0F1061" w14:textId="77777777" w:rsidR="00670237" w:rsidRPr="00083E78" w:rsidRDefault="00670237" w:rsidP="00670237">
            <w:pPr>
              <w:rPr>
                <w:color w:val="000000"/>
                <w:szCs w:val="22"/>
                <w:lang w:val="lv-LV"/>
              </w:rPr>
            </w:pPr>
            <w:r w:rsidRPr="00083E78">
              <w:rPr>
                <w:color w:val="000000"/>
                <w:szCs w:val="22"/>
                <w:lang w:val="lv-LV"/>
              </w:rPr>
              <w:t>Télf: +34 91 490 99 00</w:t>
            </w:r>
          </w:p>
          <w:p w14:paraId="28F426CA" w14:textId="77777777" w:rsidR="00670237" w:rsidRPr="00083E78" w:rsidRDefault="00670237" w:rsidP="00670237">
            <w:pPr>
              <w:rPr>
                <w:color w:val="000000"/>
                <w:szCs w:val="22"/>
                <w:lang w:val="lv-LV"/>
              </w:rPr>
            </w:pPr>
          </w:p>
        </w:tc>
        <w:tc>
          <w:tcPr>
            <w:tcW w:w="5103" w:type="dxa"/>
          </w:tcPr>
          <w:p w14:paraId="3980ED26" w14:textId="77777777" w:rsidR="00670237" w:rsidRPr="00083E78" w:rsidRDefault="00670237" w:rsidP="00670237">
            <w:pPr>
              <w:tabs>
                <w:tab w:val="left" w:pos="567"/>
              </w:tabs>
              <w:rPr>
                <w:color w:val="000000"/>
                <w:szCs w:val="22"/>
                <w:lang w:val="lv-LV"/>
              </w:rPr>
            </w:pPr>
            <w:r w:rsidRPr="00083E78">
              <w:rPr>
                <w:b/>
                <w:color w:val="000000"/>
                <w:szCs w:val="22"/>
                <w:lang w:val="lv-LV"/>
              </w:rPr>
              <w:t>Portugal</w:t>
            </w:r>
          </w:p>
          <w:p w14:paraId="22169583" w14:textId="77777777" w:rsidR="00670237" w:rsidRPr="00083E78" w:rsidRDefault="00670237" w:rsidP="00670237">
            <w:pPr>
              <w:snapToGrid w:val="0"/>
              <w:rPr>
                <w:color w:val="000000"/>
                <w:szCs w:val="22"/>
                <w:lang w:val="lv-LV"/>
              </w:rPr>
            </w:pPr>
            <w:r w:rsidRPr="00083E78">
              <w:rPr>
                <w:szCs w:val="20"/>
                <w:lang w:val="lv-LV"/>
              </w:rPr>
              <w:t>Laboratórios Pfizer, Lda.</w:t>
            </w:r>
          </w:p>
          <w:p w14:paraId="577279BC" w14:textId="77777777" w:rsidR="00670237" w:rsidRPr="00083E78" w:rsidRDefault="00670237" w:rsidP="00670237">
            <w:pPr>
              <w:snapToGrid w:val="0"/>
              <w:rPr>
                <w:color w:val="000000"/>
                <w:szCs w:val="22"/>
                <w:lang w:val="lv-LV"/>
              </w:rPr>
            </w:pPr>
            <w:r w:rsidRPr="00083E78">
              <w:rPr>
                <w:color w:val="000000"/>
                <w:szCs w:val="22"/>
                <w:lang w:val="lv-LV"/>
              </w:rPr>
              <w:t>Tel: (+351) 21 423 55 00</w:t>
            </w:r>
          </w:p>
          <w:p w14:paraId="5DB51582" w14:textId="77777777" w:rsidR="00670237" w:rsidRPr="00083E78" w:rsidRDefault="00670237" w:rsidP="00670237">
            <w:pPr>
              <w:tabs>
                <w:tab w:val="left" w:pos="567"/>
              </w:tabs>
              <w:rPr>
                <w:color w:val="000000"/>
                <w:szCs w:val="22"/>
                <w:lang w:val="lv-LV"/>
              </w:rPr>
            </w:pPr>
          </w:p>
        </w:tc>
      </w:tr>
      <w:tr w:rsidR="00670237" w:rsidRPr="00083E78" w14:paraId="1EA2E75B" w14:textId="77777777" w:rsidTr="008828F4">
        <w:trPr>
          <w:trHeight w:val="698"/>
        </w:trPr>
        <w:tc>
          <w:tcPr>
            <w:tcW w:w="4503" w:type="dxa"/>
          </w:tcPr>
          <w:p w14:paraId="35452BDE" w14:textId="77777777" w:rsidR="00670237" w:rsidRPr="00083E78" w:rsidRDefault="00670237" w:rsidP="00670237">
            <w:pPr>
              <w:tabs>
                <w:tab w:val="left" w:pos="567"/>
              </w:tabs>
              <w:rPr>
                <w:color w:val="000000"/>
                <w:szCs w:val="22"/>
                <w:lang w:val="lv-LV"/>
              </w:rPr>
            </w:pPr>
            <w:r w:rsidRPr="00083E78">
              <w:rPr>
                <w:b/>
                <w:color w:val="000000"/>
                <w:szCs w:val="22"/>
                <w:lang w:val="lv-LV"/>
              </w:rPr>
              <w:t>France</w:t>
            </w:r>
          </w:p>
          <w:p w14:paraId="39B0C2A9" w14:textId="77777777" w:rsidR="00670237" w:rsidRPr="00083E78" w:rsidRDefault="00670237" w:rsidP="00670237">
            <w:pPr>
              <w:snapToGrid w:val="0"/>
              <w:rPr>
                <w:color w:val="000000"/>
                <w:szCs w:val="22"/>
                <w:lang w:val="lv-LV"/>
              </w:rPr>
            </w:pPr>
            <w:r w:rsidRPr="00083E78">
              <w:rPr>
                <w:color w:val="000000"/>
                <w:szCs w:val="22"/>
                <w:lang w:val="lv-LV"/>
              </w:rPr>
              <w:t>Pfizer</w:t>
            </w:r>
          </w:p>
          <w:p w14:paraId="4D288D28" w14:textId="77777777" w:rsidR="00670237" w:rsidRPr="00083E78" w:rsidRDefault="00670237" w:rsidP="00670237">
            <w:pPr>
              <w:tabs>
                <w:tab w:val="left" w:pos="567"/>
              </w:tabs>
              <w:rPr>
                <w:bCs/>
                <w:color w:val="000000"/>
                <w:szCs w:val="22"/>
                <w:lang w:val="lv-LV"/>
              </w:rPr>
            </w:pPr>
            <w:r w:rsidRPr="00083E78">
              <w:rPr>
                <w:color w:val="000000"/>
                <w:szCs w:val="22"/>
                <w:lang w:val="lv-LV"/>
              </w:rPr>
              <w:t xml:space="preserve">Tél </w:t>
            </w:r>
            <w:r w:rsidRPr="00083E78">
              <w:rPr>
                <w:bCs/>
                <w:color w:val="000000"/>
                <w:szCs w:val="22"/>
                <w:lang w:val="lv-LV"/>
              </w:rPr>
              <w:t>+33 (0)1 58 07 34 40</w:t>
            </w:r>
          </w:p>
          <w:p w14:paraId="27BC277A" w14:textId="77777777" w:rsidR="00670237" w:rsidRPr="00083E78" w:rsidRDefault="00670237" w:rsidP="00670237">
            <w:pPr>
              <w:tabs>
                <w:tab w:val="left" w:pos="567"/>
              </w:tabs>
              <w:rPr>
                <w:b/>
                <w:color w:val="000000"/>
                <w:szCs w:val="22"/>
                <w:lang w:val="lv-LV"/>
              </w:rPr>
            </w:pPr>
          </w:p>
        </w:tc>
        <w:tc>
          <w:tcPr>
            <w:tcW w:w="5103" w:type="dxa"/>
          </w:tcPr>
          <w:p w14:paraId="78433508" w14:textId="77777777" w:rsidR="00670237" w:rsidRPr="00083E78" w:rsidRDefault="00670237" w:rsidP="00670237">
            <w:pPr>
              <w:snapToGrid w:val="0"/>
              <w:rPr>
                <w:b/>
                <w:color w:val="000000"/>
                <w:szCs w:val="22"/>
                <w:lang w:val="lv-LV"/>
              </w:rPr>
            </w:pPr>
            <w:r w:rsidRPr="00083E78">
              <w:rPr>
                <w:b/>
                <w:color w:val="000000"/>
                <w:szCs w:val="22"/>
                <w:lang w:val="lv-LV"/>
              </w:rPr>
              <w:t>România</w:t>
            </w:r>
          </w:p>
          <w:p w14:paraId="45565936" w14:textId="77777777" w:rsidR="00670237" w:rsidRPr="00083E78" w:rsidRDefault="00670237" w:rsidP="00670237">
            <w:pPr>
              <w:snapToGrid w:val="0"/>
              <w:rPr>
                <w:color w:val="000000"/>
                <w:szCs w:val="22"/>
                <w:lang w:val="lv-LV"/>
              </w:rPr>
            </w:pPr>
            <w:r w:rsidRPr="00083E78">
              <w:rPr>
                <w:color w:val="000000"/>
                <w:szCs w:val="22"/>
                <w:lang w:val="lv-LV"/>
              </w:rPr>
              <w:t>Pfizer Romania S.R.L</w:t>
            </w:r>
          </w:p>
          <w:p w14:paraId="1CA93646" w14:textId="77777777" w:rsidR="00670237" w:rsidRPr="00083E78" w:rsidRDefault="00670237" w:rsidP="00670237">
            <w:pPr>
              <w:tabs>
                <w:tab w:val="left" w:pos="567"/>
              </w:tabs>
              <w:rPr>
                <w:color w:val="000000"/>
                <w:szCs w:val="22"/>
                <w:lang w:val="lv-LV"/>
              </w:rPr>
            </w:pPr>
            <w:r w:rsidRPr="00083E78">
              <w:rPr>
                <w:color w:val="000000"/>
                <w:szCs w:val="22"/>
                <w:lang w:val="lv-LV"/>
              </w:rPr>
              <w:t>Tel: +40 (0) 21 207 28 00</w:t>
            </w:r>
          </w:p>
          <w:p w14:paraId="2293E41D" w14:textId="77777777" w:rsidR="00670237" w:rsidRPr="00083E78" w:rsidRDefault="00670237" w:rsidP="00670237">
            <w:pPr>
              <w:tabs>
                <w:tab w:val="left" w:pos="567"/>
              </w:tabs>
              <w:rPr>
                <w:color w:val="000000"/>
                <w:szCs w:val="22"/>
                <w:lang w:val="lv-LV"/>
              </w:rPr>
            </w:pPr>
          </w:p>
        </w:tc>
      </w:tr>
      <w:tr w:rsidR="00670237" w:rsidRPr="00083E78" w14:paraId="308417AC" w14:textId="77777777" w:rsidTr="008828F4">
        <w:trPr>
          <w:trHeight w:val="1062"/>
        </w:trPr>
        <w:tc>
          <w:tcPr>
            <w:tcW w:w="4503" w:type="dxa"/>
            <w:hideMark/>
          </w:tcPr>
          <w:p w14:paraId="6A925816" w14:textId="77777777" w:rsidR="00670237" w:rsidRPr="00083E78" w:rsidRDefault="00670237" w:rsidP="00670237">
            <w:pPr>
              <w:rPr>
                <w:szCs w:val="20"/>
                <w:lang w:val="lv-LV"/>
              </w:rPr>
            </w:pPr>
            <w:r w:rsidRPr="00083E78">
              <w:rPr>
                <w:b/>
                <w:bCs/>
                <w:szCs w:val="20"/>
                <w:lang w:val="lv-LV"/>
              </w:rPr>
              <w:t>Hrvatska</w:t>
            </w:r>
          </w:p>
          <w:p w14:paraId="0B4A2F85" w14:textId="77777777" w:rsidR="00670237" w:rsidRPr="00083E78" w:rsidRDefault="00670237" w:rsidP="00670237">
            <w:pPr>
              <w:rPr>
                <w:szCs w:val="20"/>
                <w:lang w:val="lv-LV"/>
              </w:rPr>
            </w:pPr>
            <w:r w:rsidRPr="00083E78">
              <w:rPr>
                <w:szCs w:val="20"/>
                <w:lang w:val="lv-LV"/>
              </w:rPr>
              <w:t>Pfizer Croatia d.o.o.</w:t>
            </w:r>
          </w:p>
          <w:p w14:paraId="380DA788" w14:textId="77777777" w:rsidR="00670237" w:rsidRPr="00083E78" w:rsidRDefault="00670237" w:rsidP="00670237">
            <w:pPr>
              <w:tabs>
                <w:tab w:val="left" w:pos="567"/>
              </w:tabs>
              <w:rPr>
                <w:b/>
                <w:color w:val="000000"/>
                <w:szCs w:val="22"/>
                <w:lang w:val="lv-LV"/>
              </w:rPr>
            </w:pPr>
            <w:r w:rsidRPr="00083E78">
              <w:rPr>
                <w:szCs w:val="20"/>
                <w:lang w:val="lv-LV"/>
              </w:rPr>
              <w:t>Tel: +385 1 3908 777</w:t>
            </w:r>
          </w:p>
        </w:tc>
        <w:tc>
          <w:tcPr>
            <w:tcW w:w="5103" w:type="dxa"/>
          </w:tcPr>
          <w:p w14:paraId="7EE0D84E" w14:textId="77777777" w:rsidR="00670237" w:rsidRPr="00083E78" w:rsidRDefault="00670237" w:rsidP="00670237">
            <w:pPr>
              <w:snapToGrid w:val="0"/>
              <w:rPr>
                <w:color w:val="000000"/>
                <w:szCs w:val="22"/>
                <w:lang w:val="lv-LV"/>
              </w:rPr>
            </w:pPr>
            <w:r w:rsidRPr="00083E78">
              <w:rPr>
                <w:b/>
                <w:bCs/>
                <w:color w:val="000000"/>
                <w:szCs w:val="22"/>
                <w:lang w:val="lv-LV"/>
              </w:rPr>
              <w:t>Slovenija</w:t>
            </w:r>
          </w:p>
          <w:p w14:paraId="12D7289E" w14:textId="77777777" w:rsidR="00670237" w:rsidRPr="00083E78" w:rsidRDefault="00670237" w:rsidP="00670237">
            <w:pPr>
              <w:snapToGrid w:val="0"/>
              <w:rPr>
                <w:szCs w:val="20"/>
                <w:lang w:val="lv-LV"/>
              </w:rPr>
            </w:pPr>
            <w:r w:rsidRPr="00083E78">
              <w:rPr>
                <w:color w:val="000000"/>
                <w:szCs w:val="20"/>
                <w:lang w:val="lv-LV"/>
              </w:rPr>
              <w:t>Pfizer Luxembourg SARL</w:t>
            </w:r>
            <w:r w:rsidRPr="00083E78">
              <w:rPr>
                <w:i/>
                <w:iCs/>
                <w:color w:val="000000"/>
                <w:szCs w:val="20"/>
                <w:lang w:val="lv-LV"/>
              </w:rPr>
              <w:t xml:space="preserve">, Pfizer, podružnica </w:t>
            </w:r>
          </w:p>
          <w:p w14:paraId="633DE7AC" w14:textId="77777777" w:rsidR="00670237" w:rsidRPr="00083E78" w:rsidRDefault="00670237" w:rsidP="00670237">
            <w:pPr>
              <w:snapToGrid w:val="0"/>
              <w:rPr>
                <w:szCs w:val="20"/>
                <w:lang w:val="lv-LV"/>
              </w:rPr>
            </w:pPr>
            <w:r w:rsidRPr="00083E78">
              <w:rPr>
                <w:i/>
                <w:iCs/>
                <w:color w:val="000000"/>
                <w:szCs w:val="20"/>
                <w:lang w:val="lv-LV"/>
              </w:rPr>
              <w:t xml:space="preserve">za </w:t>
            </w:r>
            <w:r w:rsidRPr="00083E78">
              <w:rPr>
                <w:color w:val="000000"/>
                <w:szCs w:val="20"/>
                <w:lang w:val="lv-LV"/>
              </w:rPr>
              <w:t xml:space="preserve">svetovanje s področja farmacevtske </w:t>
            </w:r>
          </w:p>
          <w:p w14:paraId="58EDAD1D" w14:textId="77777777" w:rsidR="00670237" w:rsidRPr="00083E78" w:rsidRDefault="00670237" w:rsidP="00670237">
            <w:pPr>
              <w:snapToGrid w:val="0"/>
              <w:rPr>
                <w:rFonts w:eastAsia="MS Mincho"/>
                <w:color w:val="000000"/>
                <w:szCs w:val="22"/>
                <w:lang w:val="lv-LV"/>
              </w:rPr>
            </w:pPr>
            <w:r w:rsidRPr="00083E78">
              <w:rPr>
                <w:color w:val="000000"/>
                <w:szCs w:val="20"/>
                <w:lang w:val="lv-LV"/>
              </w:rPr>
              <w:t>dejavnosti, Ljubljana</w:t>
            </w:r>
            <w:r w:rsidRPr="00083E78">
              <w:rPr>
                <w:color w:val="000000"/>
                <w:szCs w:val="22"/>
                <w:lang w:val="lv-LV"/>
              </w:rPr>
              <w:t xml:space="preserve"> </w:t>
            </w:r>
          </w:p>
          <w:p w14:paraId="31172680" w14:textId="77777777" w:rsidR="00670237" w:rsidRPr="00083E78" w:rsidRDefault="00670237" w:rsidP="00670237">
            <w:pPr>
              <w:rPr>
                <w:color w:val="000000"/>
                <w:szCs w:val="20"/>
                <w:lang w:val="lv-LV"/>
              </w:rPr>
            </w:pPr>
            <w:r w:rsidRPr="00083E78">
              <w:rPr>
                <w:color w:val="000000"/>
                <w:szCs w:val="20"/>
                <w:lang w:val="lv-LV"/>
              </w:rPr>
              <w:t>Tel: +386 (0)1 52 11 400</w:t>
            </w:r>
          </w:p>
          <w:p w14:paraId="602CC4BB" w14:textId="77777777" w:rsidR="00670237" w:rsidRPr="00083E78" w:rsidRDefault="00670237" w:rsidP="00670237">
            <w:pPr>
              <w:rPr>
                <w:bCs/>
                <w:color w:val="000000"/>
                <w:szCs w:val="22"/>
                <w:lang w:val="lv-LV"/>
              </w:rPr>
            </w:pPr>
          </w:p>
        </w:tc>
      </w:tr>
      <w:tr w:rsidR="00670237" w:rsidRPr="00083E78" w14:paraId="5F954D3C" w14:textId="77777777" w:rsidTr="008828F4">
        <w:trPr>
          <w:trHeight w:val="1062"/>
        </w:trPr>
        <w:tc>
          <w:tcPr>
            <w:tcW w:w="4503" w:type="dxa"/>
          </w:tcPr>
          <w:p w14:paraId="568CDDE0" w14:textId="77777777" w:rsidR="00670237" w:rsidRPr="00083E78" w:rsidRDefault="00670237" w:rsidP="00670237">
            <w:pPr>
              <w:tabs>
                <w:tab w:val="left" w:pos="567"/>
              </w:tabs>
              <w:rPr>
                <w:b/>
                <w:color w:val="000000"/>
                <w:szCs w:val="22"/>
                <w:lang w:val="lv-LV"/>
              </w:rPr>
            </w:pPr>
            <w:r w:rsidRPr="00083E78">
              <w:rPr>
                <w:b/>
                <w:color w:val="000000"/>
                <w:szCs w:val="22"/>
                <w:lang w:val="lv-LV"/>
              </w:rPr>
              <w:t>Ireland</w:t>
            </w:r>
          </w:p>
          <w:p w14:paraId="7528C3A5" w14:textId="61F83A05" w:rsidR="00670237" w:rsidRPr="00083E78" w:rsidRDefault="00670237" w:rsidP="00670237">
            <w:pPr>
              <w:rPr>
                <w:color w:val="000000"/>
                <w:szCs w:val="20"/>
                <w:lang w:val="lv-LV"/>
              </w:rPr>
            </w:pPr>
            <w:r w:rsidRPr="00083E78">
              <w:rPr>
                <w:color w:val="000000"/>
                <w:szCs w:val="20"/>
                <w:lang w:val="lv-LV"/>
              </w:rPr>
              <w:t>Pfizer Healthcare Ireland</w:t>
            </w:r>
            <w:r w:rsidR="007F7302">
              <w:rPr>
                <w:color w:val="000000"/>
                <w:szCs w:val="20"/>
                <w:lang w:val="lv-LV"/>
              </w:rPr>
              <w:t xml:space="preserve"> </w:t>
            </w:r>
            <w:r w:rsidR="007F7302" w:rsidRPr="007F7302">
              <w:rPr>
                <w:color w:val="000000"/>
                <w:szCs w:val="20"/>
                <w:lang w:val="lv-LV"/>
              </w:rPr>
              <w:t>Unlimited Company</w:t>
            </w:r>
          </w:p>
          <w:p w14:paraId="37E69903" w14:textId="77777777" w:rsidR="00670237" w:rsidRPr="00083E78" w:rsidRDefault="00670237" w:rsidP="00670237">
            <w:pPr>
              <w:rPr>
                <w:color w:val="000000"/>
                <w:szCs w:val="22"/>
                <w:lang w:val="lv-LV"/>
              </w:rPr>
            </w:pPr>
            <w:r w:rsidRPr="00083E78">
              <w:rPr>
                <w:color w:val="000000"/>
                <w:szCs w:val="22"/>
                <w:lang w:val="lv-LV"/>
              </w:rPr>
              <w:t>Tel: +1800 633 363 (toll free)</w:t>
            </w:r>
          </w:p>
          <w:p w14:paraId="2488DC89" w14:textId="77777777" w:rsidR="00670237" w:rsidRPr="00083E78" w:rsidRDefault="00670237" w:rsidP="00670237">
            <w:pPr>
              <w:rPr>
                <w:color w:val="000000"/>
                <w:szCs w:val="20"/>
                <w:lang w:val="lv-LV"/>
              </w:rPr>
            </w:pPr>
            <w:r w:rsidRPr="00083E78">
              <w:rPr>
                <w:color w:val="000000"/>
                <w:szCs w:val="22"/>
                <w:lang w:val="lv-LV"/>
              </w:rPr>
              <w:t>Tel: +44 (0)1304 616161</w:t>
            </w:r>
          </w:p>
          <w:p w14:paraId="31814272" w14:textId="77777777" w:rsidR="00670237" w:rsidRPr="00083E78" w:rsidRDefault="00670237" w:rsidP="00670237">
            <w:pPr>
              <w:tabs>
                <w:tab w:val="left" w:pos="567"/>
              </w:tabs>
              <w:rPr>
                <w:b/>
                <w:color w:val="000000"/>
                <w:szCs w:val="22"/>
                <w:lang w:val="lv-LV"/>
              </w:rPr>
            </w:pPr>
          </w:p>
        </w:tc>
        <w:tc>
          <w:tcPr>
            <w:tcW w:w="5103" w:type="dxa"/>
          </w:tcPr>
          <w:p w14:paraId="46DEDE9D" w14:textId="77777777" w:rsidR="00670237" w:rsidRPr="00083E78" w:rsidRDefault="00670237" w:rsidP="00670237">
            <w:pPr>
              <w:tabs>
                <w:tab w:val="left" w:pos="567"/>
              </w:tabs>
              <w:rPr>
                <w:bCs/>
                <w:color w:val="000000"/>
                <w:szCs w:val="22"/>
                <w:lang w:val="lv-LV"/>
              </w:rPr>
            </w:pPr>
            <w:r w:rsidRPr="00083E78">
              <w:rPr>
                <w:b/>
                <w:color w:val="000000"/>
                <w:szCs w:val="22"/>
                <w:lang w:val="lv-LV"/>
              </w:rPr>
              <w:t>Slovenská Republika</w:t>
            </w:r>
          </w:p>
          <w:p w14:paraId="6F0F06A6" w14:textId="77777777" w:rsidR="00670237" w:rsidRPr="00083E78" w:rsidRDefault="00670237" w:rsidP="00670237">
            <w:pPr>
              <w:rPr>
                <w:color w:val="000000"/>
                <w:szCs w:val="22"/>
                <w:lang w:val="lv-LV"/>
              </w:rPr>
            </w:pPr>
            <w:r w:rsidRPr="00083E78">
              <w:rPr>
                <w:color w:val="000000"/>
                <w:szCs w:val="22"/>
                <w:lang w:val="lv-LV"/>
              </w:rPr>
              <w:t xml:space="preserve">Pfizer Luxembourg SARL, organizačná zložka </w:t>
            </w:r>
          </w:p>
          <w:p w14:paraId="2E7EF170" w14:textId="77777777" w:rsidR="00670237" w:rsidRPr="00083E78" w:rsidRDefault="00670237" w:rsidP="00670237">
            <w:pPr>
              <w:rPr>
                <w:b/>
                <w:bCs/>
                <w:color w:val="000000"/>
                <w:szCs w:val="22"/>
                <w:lang w:val="lv-LV"/>
              </w:rPr>
            </w:pPr>
            <w:r w:rsidRPr="00083E78">
              <w:rPr>
                <w:color w:val="000000"/>
                <w:szCs w:val="22"/>
                <w:lang w:val="lv-LV"/>
              </w:rPr>
              <w:t>Tel: +421 2 3355 5500</w:t>
            </w:r>
          </w:p>
          <w:p w14:paraId="57011527" w14:textId="77777777" w:rsidR="00670237" w:rsidRPr="00083E78" w:rsidRDefault="00670237" w:rsidP="00670237">
            <w:pPr>
              <w:snapToGrid w:val="0"/>
              <w:rPr>
                <w:color w:val="000000"/>
                <w:szCs w:val="22"/>
                <w:lang w:val="lv-LV"/>
              </w:rPr>
            </w:pPr>
          </w:p>
        </w:tc>
      </w:tr>
      <w:tr w:rsidR="00670237" w:rsidRPr="008D4355" w14:paraId="4730CEF4" w14:textId="77777777" w:rsidTr="008828F4">
        <w:trPr>
          <w:trHeight w:val="1062"/>
        </w:trPr>
        <w:tc>
          <w:tcPr>
            <w:tcW w:w="4503" w:type="dxa"/>
          </w:tcPr>
          <w:p w14:paraId="7DC0EF5A" w14:textId="77777777" w:rsidR="00670237" w:rsidRPr="00083E78" w:rsidRDefault="00670237" w:rsidP="00670237">
            <w:pPr>
              <w:tabs>
                <w:tab w:val="left" w:pos="567"/>
              </w:tabs>
              <w:rPr>
                <w:b/>
                <w:color w:val="000000"/>
                <w:szCs w:val="22"/>
                <w:lang w:val="lv-LV"/>
              </w:rPr>
            </w:pPr>
            <w:r w:rsidRPr="00083E78">
              <w:rPr>
                <w:b/>
                <w:color w:val="000000"/>
                <w:szCs w:val="22"/>
                <w:lang w:val="lv-LV"/>
              </w:rPr>
              <w:t>Ísland</w:t>
            </w:r>
          </w:p>
          <w:p w14:paraId="6DAB59DC" w14:textId="77777777" w:rsidR="00670237" w:rsidRPr="00083E78" w:rsidRDefault="00670237" w:rsidP="00670237">
            <w:pPr>
              <w:snapToGrid w:val="0"/>
              <w:rPr>
                <w:rFonts w:eastAsia="MS Mincho"/>
                <w:color w:val="000000"/>
                <w:szCs w:val="22"/>
                <w:lang w:val="lv-LV"/>
              </w:rPr>
            </w:pPr>
            <w:r w:rsidRPr="00083E78">
              <w:rPr>
                <w:color w:val="000000"/>
                <w:szCs w:val="22"/>
                <w:lang w:val="lv-LV"/>
              </w:rPr>
              <w:t>Icepharma hf.</w:t>
            </w:r>
          </w:p>
          <w:p w14:paraId="61A34B06" w14:textId="77777777" w:rsidR="00670237" w:rsidRPr="00083E78" w:rsidRDefault="00670237" w:rsidP="00670237">
            <w:pPr>
              <w:snapToGrid w:val="0"/>
              <w:rPr>
                <w:rFonts w:eastAsia="MS Mincho"/>
                <w:color w:val="000000"/>
                <w:szCs w:val="22"/>
                <w:lang w:val="lv-LV"/>
              </w:rPr>
            </w:pPr>
            <w:r w:rsidRPr="00083E78">
              <w:rPr>
                <w:color w:val="000000"/>
                <w:szCs w:val="22"/>
                <w:lang w:val="lv-LV"/>
              </w:rPr>
              <w:t>Tel: +354 540 8000</w:t>
            </w:r>
          </w:p>
          <w:p w14:paraId="508219FE" w14:textId="77777777" w:rsidR="00670237" w:rsidRPr="00083E78" w:rsidRDefault="00670237" w:rsidP="00670237">
            <w:pPr>
              <w:tabs>
                <w:tab w:val="left" w:pos="567"/>
              </w:tabs>
              <w:rPr>
                <w:b/>
                <w:color w:val="000000"/>
                <w:szCs w:val="22"/>
                <w:lang w:val="lv-LV"/>
              </w:rPr>
            </w:pPr>
          </w:p>
        </w:tc>
        <w:tc>
          <w:tcPr>
            <w:tcW w:w="5103" w:type="dxa"/>
          </w:tcPr>
          <w:p w14:paraId="2A2C05EF" w14:textId="77777777" w:rsidR="00670237" w:rsidRPr="00083E78" w:rsidRDefault="00670237" w:rsidP="00670237">
            <w:pPr>
              <w:tabs>
                <w:tab w:val="left" w:pos="567"/>
              </w:tabs>
              <w:rPr>
                <w:b/>
                <w:color w:val="000000"/>
                <w:szCs w:val="22"/>
                <w:lang w:val="lv-LV"/>
              </w:rPr>
            </w:pPr>
            <w:r w:rsidRPr="00083E78">
              <w:rPr>
                <w:b/>
                <w:color w:val="000000"/>
                <w:szCs w:val="22"/>
                <w:lang w:val="lv-LV"/>
              </w:rPr>
              <w:t>Suomi/Finland</w:t>
            </w:r>
          </w:p>
          <w:p w14:paraId="75EC616F" w14:textId="77777777" w:rsidR="00670237" w:rsidRPr="00083E78" w:rsidRDefault="00670237" w:rsidP="00670237">
            <w:pPr>
              <w:tabs>
                <w:tab w:val="left" w:pos="-720"/>
                <w:tab w:val="left" w:pos="4536"/>
              </w:tabs>
              <w:rPr>
                <w:bCs/>
                <w:color w:val="000000"/>
                <w:szCs w:val="22"/>
                <w:lang w:val="lv-LV"/>
              </w:rPr>
            </w:pPr>
            <w:r w:rsidRPr="00083E78">
              <w:rPr>
                <w:bCs/>
                <w:color w:val="000000"/>
                <w:szCs w:val="22"/>
                <w:lang w:val="lv-LV"/>
              </w:rPr>
              <w:t>Pfizer Oy</w:t>
            </w:r>
          </w:p>
          <w:p w14:paraId="0862E7B3" w14:textId="77777777" w:rsidR="00670237" w:rsidRPr="00083E78" w:rsidRDefault="00670237" w:rsidP="00670237">
            <w:pPr>
              <w:snapToGrid w:val="0"/>
              <w:rPr>
                <w:bCs/>
                <w:color w:val="000000"/>
                <w:szCs w:val="22"/>
                <w:lang w:val="lv-LV"/>
              </w:rPr>
            </w:pPr>
            <w:r w:rsidRPr="00083E78">
              <w:rPr>
                <w:bCs/>
                <w:color w:val="000000"/>
                <w:szCs w:val="22"/>
                <w:lang w:val="lv-LV"/>
              </w:rPr>
              <w:t>Puh/Tel: +358 (0)9 430 040</w:t>
            </w:r>
          </w:p>
          <w:p w14:paraId="555F619E" w14:textId="77777777" w:rsidR="00670237" w:rsidRPr="00083E78" w:rsidRDefault="00670237" w:rsidP="00670237">
            <w:pPr>
              <w:snapToGrid w:val="0"/>
              <w:rPr>
                <w:b/>
                <w:color w:val="000000"/>
                <w:szCs w:val="22"/>
                <w:lang w:val="lv-LV"/>
              </w:rPr>
            </w:pPr>
          </w:p>
        </w:tc>
      </w:tr>
      <w:tr w:rsidR="00670237" w:rsidRPr="00083E78" w14:paraId="6D9D397F" w14:textId="77777777" w:rsidTr="008828F4">
        <w:trPr>
          <w:trHeight w:val="1062"/>
        </w:trPr>
        <w:tc>
          <w:tcPr>
            <w:tcW w:w="4503" w:type="dxa"/>
          </w:tcPr>
          <w:p w14:paraId="36803757" w14:textId="77777777" w:rsidR="00670237" w:rsidRPr="00083E78" w:rsidRDefault="00670237" w:rsidP="00670237">
            <w:pPr>
              <w:tabs>
                <w:tab w:val="left" w:pos="567"/>
              </w:tabs>
              <w:rPr>
                <w:b/>
                <w:color w:val="000000"/>
                <w:szCs w:val="22"/>
                <w:lang w:val="lv-LV"/>
              </w:rPr>
            </w:pPr>
            <w:r w:rsidRPr="00083E78">
              <w:rPr>
                <w:b/>
                <w:color w:val="000000"/>
                <w:szCs w:val="22"/>
                <w:lang w:val="lv-LV"/>
              </w:rPr>
              <w:t>Italia</w:t>
            </w:r>
          </w:p>
          <w:p w14:paraId="6FD7D021" w14:textId="77777777" w:rsidR="00670237" w:rsidRPr="00083E78" w:rsidRDefault="00670237" w:rsidP="00670237">
            <w:pPr>
              <w:tabs>
                <w:tab w:val="left" w:pos="567"/>
              </w:tabs>
              <w:rPr>
                <w:color w:val="000000"/>
                <w:szCs w:val="22"/>
                <w:lang w:val="lv-LV"/>
              </w:rPr>
            </w:pPr>
            <w:r w:rsidRPr="00083E78">
              <w:rPr>
                <w:color w:val="000000"/>
                <w:szCs w:val="22"/>
                <w:lang w:val="lv-LV"/>
              </w:rPr>
              <w:t>Pfizer S.r.l.</w:t>
            </w:r>
          </w:p>
          <w:p w14:paraId="455885CA" w14:textId="77777777" w:rsidR="00670237" w:rsidRPr="00083E78" w:rsidRDefault="00670237" w:rsidP="00670237">
            <w:pPr>
              <w:tabs>
                <w:tab w:val="left" w:pos="567"/>
              </w:tabs>
              <w:rPr>
                <w:color w:val="000000"/>
                <w:szCs w:val="22"/>
                <w:lang w:val="lv-LV"/>
              </w:rPr>
            </w:pPr>
            <w:r w:rsidRPr="00083E78">
              <w:rPr>
                <w:color w:val="000000"/>
                <w:szCs w:val="22"/>
                <w:lang w:val="lv-LV"/>
              </w:rPr>
              <w:t>Tel: +39 06 33 18 21</w:t>
            </w:r>
          </w:p>
          <w:p w14:paraId="70115D56" w14:textId="77777777" w:rsidR="00670237" w:rsidRPr="00083E78" w:rsidRDefault="00670237" w:rsidP="00670237">
            <w:pPr>
              <w:tabs>
                <w:tab w:val="left" w:pos="567"/>
              </w:tabs>
              <w:rPr>
                <w:color w:val="000000"/>
                <w:szCs w:val="22"/>
                <w:lang w:val="lv-LV"/>
              </w:rPr>
            </w:pPr>
          </w:p>
        </w:tc>
        <w:tc>
          <w:tcPr>
            <w:tcW w:w="5103" w:type="dxa"/>
          </w:tcPr>
          <w:p w14:paraId="6536ACF8" w14:textId="77777777" w:rsidR="00670237" w:rsidRPr="00083E78" w:rsidRDefault="00670237" w:rsidP="00670237">
            <w:pPr>
              <w:tabs>
                <w:tab w:val="left" w:pos="567"/>
              </w:tabs>
              <w:rPr>
                <w:b/>
                <w:color w:val="000000"/>
                <w:szCs w:val="22"/>
                <w:lang w:val="lv-LV"/>
              </w:rPr>
            </w:pPr>
            <w:r w:rsidRPr="00083E78">
              <w:rPr>
                <w:b/>
                <w:color w:val="000000"/>
                <w:szCs w:val="22"/>
                <w:lang w:val="lv-LV"/>
              </w:rPr>
              <w:t xml:space="preserve">Sverige </w:t>
            </w:r>
          </w:p>
          <w:p w14:paraId="7D968254" w14:textId="77777777" w:rsidR="00670237" w:rsidRPr="00083E78" w:rsidRDefault="00670237" w:rsidP="00670237">
            <w:pPr>
              <w:snapToGrid w:val="0"/>
              <w:rPr>
                <w:color w:val="000000"/>
                <w:szCs w:val="22"/>
                <w:lang w:val="lv-LV"/>
              </w:rPr>
            </w:pPr>
            <w:r w:rsidRPr="00083E78">
              <w:rPr>
                <w:color w:val="000000"/>
                <w:szCs w:val="22"/>
                <w:lang w:val="lv-LV"/>
              </w:rPr>
              <w:t>Pfizer AB</w:t>
            </w:r>
          </w:p>
          <w:p w14:paraId="1212C15C" w14:textId="77777777" w:rsidR="00670237" w:rsidRPr="00083E78" w:rsidRDefault="00670237" w:rsidP="00670237">
            <w:pPr>
              <w:snapToGrid w:val="0"/>
              <w:rPr>
                <w:color w:val="000000"/>
                <w:szCs w:val="22"/>
                <w:lang w:val="lv-LV"/>
              </w:rPr>
            </w:pPr>
            <w:r w:rsidRPr="00083E78">
              <w:rPr>
                <w:color w:val="000000"/>
                <w:szCs w:val="22"/>
                <w:lang w:val="lv-LV"/>
              </w:rPr>
              <w:t>Tel: +46 (0)8 550 520 00</w:t>
            </w:r>
          </w:p>
          <w:p w14:paraId="7490AF2D" w14:textId="77777777" w:rsidR="00670237" w:rsidRPr="00083E78" w:rsidRDefault="00670237" w:rsidP="00670237">
            <w:pPr>
              <w:tabs>
                <w:tab w:val="left" w:pos="567"/>
              </w:tabs>
              <w:rPr>
                <w:b/>
                <w:color w:val="000000"/>
                <w:szCs w:val="22"/>
                <w:lang w:val="lv-LV"/>
              </w:rPr>
            </w:pPr>
          </w:p>
        </w:tc>
      </w:tr>
      <w:tr w:rsidR="00670237" w:rsidRPr="00083E78" w14:paraId="37F8C9CE" w14:textId="77777777" w:rsidTr="008828F4">
        <w:trPr>
          <w:trHeight w:val="1062"/>
        </w:trPr>
        <w:tc>
          <w:tcPr>
            <w:tcW w:w="4503" w:type="dxa"/>
          </w:tcPr>
          <w:p w14:paraId="43B3A98F" w14:textId="77777777" w:rsidR="00670237" w:rsidRPr="00083E78" w:rsidRDefault="00670237" w:rsidP="00670237">
            <w:pPr>
              <w:snapToGrid w:val="0"/>
              <w:rPr>
                <w:b/>
                <w:bCs/>
                <w:color w:val="000000"/>
                <w:szCs w:val="22"/>
                <w:lang w:val="lv-LV"/>
              </w:rPr>
            </w:pPr>
            <w:r w:rsidRPr="00083E78">
              <w:rPr>
                <w:b/>
                <w:bCs/>
                <w:color w:val="000000"/>
                <w:szCs w:val="22"/>
                <w:lang w:val="lv-LV"/>
              </w:rPr>
              <w:t>Latvija</w:t>
            </w:r>
          </w:p>
          <w:p w14:paraId="5E7CA67E" w14:textId="77777777" w:rsidR="00670237" w:rsidRPr="00083E78" w:rsidRDefault="00670237" w:rsidP="00670237">
            <w:pPr>
              <w:rPr>
                <w:color w:val="000000"/>
                <w:szCs w:val="20"/>
                <w:lang w:val="lv-LV"/>
              </w:rPr>
            </w:pPr>
            <w:r w:rsidRPr="00083E78">
              <w:rPr>
                <w:color w:val="000000"/>
                <w:szCs w:val="20"/>
                <w:lang w:val="lv-LV"/>
              </w:rPr>
              <w:t>Pfizer Luxembourg SARL filiāle Latvijā</w:t>
            </w:r>
          </w:p>
          <w:p w14:paraId="6F0C1DEA" w14:textId="77777777" w:rsidR="00670237" w:rsidRPr="00083E78" w:rsidRDefault="00670237" w:rsidP="00670237">
            <w:pPr>
              <w:rPr>
                <w:color w:val="000000"/>
                <w:szCs w:val="20"/>
                <w:lang w:val="lv-LV"/>
              </w:rPr>
            </w:pPr>
            <w:r w:rsidRPr="00083E78">
              <w:rPr>
                <w:color w:val="000000"/>
                <w:szCs w:val="20"/>
                <w:lang w:val="lv-LV"/>
              </w:rPr>
              <w:t>Tel. +371 67035775</w:t>
            </w:r>
          </w:p>
          <w:p w14:paraId="3EE49AA9" w14:textId="77777777" w:rsidR="00670237" w:rsidRPr="00083E78" w:rsidRDefault="00670237" w:rsidP="00670237">
            <w:pPr>
              <w:tabs>
                <w:tab w:val="left" w:pos="567"/>
              </w:tabs>
              <w:rPr>
                <w:b/>
                <w:color w:val="000000"/>
                <w:szCs w:val="22"/>
                <w:lang w:val="lv-LV"/>
              </w:rPr>
            </w:pPr>
          </w:p>
        </w:tc>
        <w:tc>
          <w:tcPr>
            <w:tcW w:w="5103" w:type="dxa"/>
          </w:tcPr>
          <w:p w14:paraId="0FD34B34" w14:textId="77777777" w:rsidR="00670237" w:rsidRPr="00083E78" w:rsidRDefault="00670237" w:rsidP="007F7302">
            <w:pPr>
              <w:tabs>
                <w:tab w:val="left" w:pos="567"/>
              </w:tabs>
              <w:rPr>
                <w:color w:val="000000"/>
                <w:szCs w:val="22"/>
                <w:lang w:val="lv-LV"/>
              </w:rPr>
            </w:pPr>
          </w:p>
        </w:tc>
      </w:tr>
      <w:tr w:rsidR="00670237" w:rsidRPr="00083E78" w14:paraId="5FE7AF7F" w14:textId="77777777" w:rsidTr="008828F4">
        <w:trPr>
          <w:trHeight w:val="1062"/>
        </w:trPr>
        <w:tc>
          <w:tcPr>
            <w:tcW w:w="4503" w:type="dxa"/>
            <w:hideMark/>
          </w:tcPr>
          <w:p w14:paraId="5E62BB5A" w14:textId="77777777" w:rsidR="00670237" w:rsidRPr="00083E78" w:rsidRDefault="00670237" w:rsidP="00670237">
            <w:pPr>
              <w:rPr>
                <w:b/>
                <w:color w:val="000000"/>
                <w:szCs w:val="20"/>
                <w:lang w:val="lv-LV"/>
              </w:rPr>
            </w:pPr>
            <w:r w:rsidRPr="00083E78">
              <w:rPr>
                <w:b/>
                <w:color w:val="000000"/>
                <w:szCs w:val="20"/>
                <w:lang w:val="lv-LV"/>
              </w:rPr>
              <w:t>Lietuva</w:t>
            </w:r>
          </w:p>
          <w:p w14:paraId="0CBA4B88" w14:textId="77777777" w:rsidR="00670237" w:rsidRPr="00083E78" w:rsidRDefault="00670237" w:rsidP="00670237">
            <w:pPr>
              <w:rPr>
                <w:bCs/>
                <w:color w:val="000000"/>
                <w:szCs w:val="22"/>
                <w:lang w:val="lv-LV"/>
              </w:rPr>
            </w:pPr>
            <w:r w:rsidRPr="00083E78">
              <w:rPr>
                <w:bCs/>
                <w:color w:val="000000"/>
                <w:szCs w:val="22"/>
                <w:lang w:val="lv-LV"/>
              </w:rPr>
              <w:t>Pfizer Luxembourg SARL filialas Lietuvoje</w:t>
            </w:r>
          </w:p>
          <w:p w14:paraId="61F06018" w14:textId="77777777" w:rsidR="00670237" w:rsidRPr="00083E78" w:rsidRDefault="00670237" w:rsidP="00670237">
            <w:pPr>
              <w:snapToGrid w:val="0"/>
              <w:rPr>
                <w:color w:val="000000"/>
                <w:szCs w:val="22"/>
                <w:lang w:val="lv-LV"/>
              </w:rPr>
            </w:pPr>
            <w:r w:rsidRPr="00083E78">
              <w:rPr>
                <w:bCs/>
                <w:color w:val="000000"/>
                <w:szCs w:val="22"/>
                <w:lang w:val="lv-LV"/>
              </w:rPr>
              <w:t>Tel. +3705 2514000</w:t>
            </w:r>
          </w:p>
        </w:tc>
        <w:tc>
          <w:tcPr>
            <w:tcW w:w="5103" w:type="dxa"/>
          </w:tcPr>
          <w:p w14:paraId="5DA361B1" w14:textId="77777777" w:rsidR="00670237" w:rsidRPr="00083E78" w:rsidRDefault="00670237" w:rsidP="00670237">
            <w:pPr>
              <w:tabs>
                <w:tab w:val="left" w:pos="567"/>
              </w:tabs>
              <w:rPr>
                <w:b/>
                <w:color w:val="000000"/>
                <w:szCs w:val="22"/>
                <w:lang w:val="lv-LV"/>
              </w:rPr>
            </w:pPr>
          </w:p>
        </w:tc>
      </w:tr>
    </w:tbl>
    <w:p w14:paraId="56448010" w14:textId="77777777" w:rsidR="00670237" w:rsidRPr="00083E78" w:rsidRDefault="00670237" w:rsidP="00670237">
      <w:pPr>
        <w:tabs>
          <w:tab w:val="left" w:pos="567"/>
        </w:tabs>
        <w:ind w:right="-2"/>
        <w:rPr>
          <w:b/>
          <w:color w:val="000000"/>
          <w:szCs w:val="22"/>
          <w:lang w:val="lv-LV"/>
        </w:rPr>
      </w:pPr>
    </w:p>
    <w:p w14:paraId="1CF1D95B" w14:textId="77777777" w:rsidR="004E5D5E" w:rsidRPr="00083E78" w:rsidRDefault="004E5D5E" w:rsidP="0074425E">
      <w:pPr>
        <w:keepNext/>
        <w:keepLines/>
        <w:tabs>
          <w:tab w:val="left" w:pos="567"/>
        </w:tabs>
        <w:rPr>
          <w:b/>
          <w:szCs w:val="22"/>
          <w:lang w:val="lv-LV"/>
        </w:rPr>
      </w:pPr>
      <w:r w:rsidRPr="00083E78">
        <w:rPr>
          <w:b/>
          <w:szCs w:val="22"/>
          <w:lang w:val="lv-LV"/>
        </w:rPr>
        <w:lastRenderedPageBreak/>
        <w:t>Šī lietošanas instrukcija pēdējo reizi pārskatīta</w:t>
      </w:r>
    </w:p>
    <w:p w14:paraId="052C2EFC" w14:textId="77777777" w:rsidR="004E5D5E" w:rsidRPr="00083E78" w:rsidRDefault="004E5D5E" w:rsidP="0074425E">
      <w:pPr>
        <w:keepNext/>
        <w:keepLines/>
        <w:tabs>
          <w:tab w:val="left" w:pos="567"/>
        </w:tabs>
        <w:rPr>
          <w:szCs w:val="22"/>
          <w:lang w:val="lv-LV"/>
        </w:rPr>
      </w:pPr>
    </w:p>
    <w:p w14:paraId="0B13327F" w14:textId="0F7A1687" w:rsidR="004E5D5E" w:rsidRPr="00083E78" w:rsidRDefault="004E5D5E" w:rsidP="004E5D5E">
      <w:pPr>
        <w:tabs>
          <w:tab w:val="left" w:pos="567"/>
        </w:tabs>
        <w:rPr>
          <w:szCs w:val="22"/>
          <w:lang w:val="lv-LV"/>
        </w:rPr>
      </w:pPr>
      <w:r w:rsidRPr="00083E78">
        <w:rPr>
          <w:szCs w:val="22"/>
          <w:lang w:val="lv-LV"/>
        </w:rPr>
        <w:t xml:space="preserve">Sīkāka informācija par šīm zālēm ir pieejama Eiropas Zāļu aģentūras tīmekļa vietnē </w:t>
      </w:r>
      <w:hyperlink r:id="rId127" w:history="1">
        <w:r w:rsidR="00F012B8" w:rsidRPr="00F012B8">
          <w:rPr>
            <w:rStyle w:val="Hyperlink"/>
            <w:szCs w:val="22"/>
            <w:lang w:val="lv-LV"/>
          </w:rPr>
          <w:t>https://www.ema.europa.eu</w:t>
        </w:r>
      </w:hyperlink>
      <w:r w:rsidR="00F012B8" w:rsidRPr="00F012B8">
        <w:rPr>
          <w:szCs w:val="22"/>
          <w:lang w:val="lv-LV"/>
        </w:rPr>
        <w:t>.</w:t>
      </w:r>
    </w:p>
    <w:p w14:paraId="7A84E768" w14:textId="77777777" w:rsidR="004E5D5E" w:rsidRPr="00083E78" w:rsidRDefault="004E5D5E" w:rsidP="004E5D5E">
      <w:pPr>
        <w:tabs>
          <w:tab w:val="left" w:pos="567"/>
        </w:tabs>
        <w:rPr>
          <w:b/>
          <w:bCs/>
          <w:szCs w:val="22"/>
          <w:lang w:val="lv-LV"/>
        </w:rPr>
      </w:pPr>
    </w:p>
    <w:p w14:paraId="57AE869A" w14:textId="77777777" w:rsidR="005A6A6E" w:rsidRPr="00083E78" w:rsidRDefault="005A6A6E" w:rsidP="005A6A6E">
      <w:pPr>
        <w:tabs>
          <w:tab w:val="left" w:pos="-720"/>
          <w:tab w:val="left" w:pos="567"/>
          <w:tab w:val="left" w:pos="4536"/>
          <w:tab w:val="left" w:pos="5670"/>
        </w:tabs>
        <w:rPr>
          <w:b/>
          <w:bCs/>
          <w:color w:val="000000"/>
          <w:szCs w:val="22"/>
          <w:lang w:val="lv-LV"/>
        </w:rPr>
      </w:pPr>
    </w:p>
    <w:p w14:paraId="5D6EABAB" w14:textId="77777777" w:rsidR="005A6A6E" w:rsidRPr="00B36647" w:rsidRDefault="005A6A6E" w:rsidP="005A6A6E">
      <w:pPr>
        <w:jc w:val="center"/>
        <w:rPr>
          <w:sz w:val="36"/>
          <w:szCs w:val="36"/>
          <w:lang w:val="lv-LV"/>
        </w:rPr>
      </w:pPr>
      <w:r w:rsidRPr="00083E78">
        <w:rPr>
          <w:szCs w:val="20"/>
          <w:lang w:val="lv-LV"/>
        </w:rPr>
        <w:br w:type="page"/>
      </w:r>
      <w:r w:rsidRPr="00B36647">
        <w:rPr>
          <w:b/>
          <w:sz w:val="36"/>
          <w:lang w:val="lv-LV"/>
        </w:rPr>
        <w:lastRenderedPageBreak/>
        <w:t>Lietošanas norādījumi</w:t>
      </w:r>
    </w:p>
    <w:p w14:paraId="79BCA445" w14:textId="6C863BB2" w:rsidR="005A6A6E" w:rsidRPr="00B36647" w:rsidRDefault="005A6A6E" w:rsidP="005A6A6E">
      <w:pPr>
        <w:jc w:val="center"/>
        <w:rPr>
          <w:rFonts w:eastAsia="Calibri"/>
          <w:sz w:val="36"/>
          <w:szCs w:val="36"/>
          <w:lang w:val="lv-LV"/>
        </w:rPr>
      </w:pPr>
      <w:r w:rsidRPr="00B36647">
        <w:rPr>
          <w:b/>
          <w:i/>
          <w:sz w:val="36"/>
          <w:lang w:val="lv-LV"/>
        </w:rPr>
        <w:t>Enbrel</w:t>
      </w:r>
      <w:r w:rsidRPr="00B36647">
        <w:rPr>
          <w:sz w:val="36"/>
          <w:lang w:val="lv-LV"/>
        </w:rPr>
        <w:t xml:space="preserve"> </w:t>
      </w:r>
    </w:p>
    <w:p w14:paraId="54F6F383" w14:textId="77777777" w:rsidR="005A6A6E" w:rsidRPr="00B36647" w:rsidRDefault="005A6A6E" w:rsidP="005A6A6E">
      <w:pPr>
        <w:jc w:val="center"/>
        <w:rPr>
          <w:rFonts w:eastAsia="Calibri"/>
          <w:sz w:val="24"/>
          <w:lang w:val="lv-LV"/>
        </w:rPr>
      </w:pPr>
      <w:r w:rsidRPr="00B36647">
        <w:rPr>
          <w:sz w:val="28"/>
          <w:lang w:val="lv-LV"/>
        </w:rPr>
        <w:t>(</w:t>
      </w:r>
      <w:r w:rsidRPr="00B36647">
        <w:rPr>
          <w:i/>
          <w:iCs/>
          <w:sz w:val="28"/>
          <w:lang w:val="lv-LV"/>
        </w:rPr>
        <w:t>etanercept</w:t>
      </w:r>
      <w:r w:rsidRPr="00B36647">
        <w:rPr>
          <w:sz w:val="28"/>
          <w:lang w:val="lv-LV"/>
        </w:rPr>
        <w:t>)</w:t>
      </w:r>
    </w:p>
    <w:p w14:paraId="20E8B997" w14:textId="77777777" w:rsidR="005A6A6E" w:rsidRPr="00B36647" w:rsidRDefault="005A6A6E" w:rsidP="005A6A6E">
      <w:pPr>
        <w:jc w:val="center"/>
        <w:rPr>
          <w:rFonts w:eastAsia="Calibri"/>
          <w:sz w:val="28"/>
          <w:szCs w:val="28"/>
          <w:lang w:val="lv-LV"/>
        </w:rPr>
      </w:pPr>
      <w:r w:rsidRPr="00B36647">
        <w:rPr>
          <w:sz w:val="28"/>
          <w:lang w:val="lv-LV"/>
        </w:rPr>
        <w:t>50 mg / 1 ml</w:t>
      </w:r>
    </w:p>
    <w:p w14:paraId="1B2496E5" w14:textId="77777777" w:rsidR="005A6A6E" w:rsidRPr="00B36647" w:rsidRDefault="005A6A6E" w:rsidP="005A6A6E">
      <w:pPr>
        <w:jc w:val="center"/>
        <w:rPr>
          <w:rFonts w:eastAsia="Calibri"/>
          <w:sz w:val="24"/>
          <w:lang w:val="lv-LV"/>
        </w:rPr>
      </w:pPr>
      <w:r w:rsidRPr="00B36647">
        <w:rPr>
          <w:sz w:val="24"/>
          <w:lang w:val="lv-LV"/>
        </w:rPr>
        <w:t>Tikai subkutānai injekcijai</w:t>
      </w:r>
    </w:p>
    <w:p w14:paraId="65BD9C24" w14:textId="77777777" w:rsidR="005A6A6E" w:rsidRPr="00B36647" w:rsidRDefault="005A6A6E" w:rsidP="005A6A6E">
      <w:pPr>
        <w:jc w:val="center"/>
        <w:rPr>
          <w:sz w:val="24"/>
          <w:lang w:val="lv-LV"/>
        </w:rPr>
      </w:pPr>
    </w:p>
    <w:p w14:paraId="361BFFD3" w14:textId="77777777" w:rsidR="005A6A6E" w:rsidRPr="00B36647" w:rsidRDefault="005A6A6E" w:rsidP="005A6A6E">
      <w:pPr>
        <w:jc w:val="center"/>
        <w:rPr>
          <w:b/>
          <w:bCs/>
          <w:sz w:val="24"/>
          <w:szCs w:val="22"/>
          <w:lang w:val="lv-LV"/>
        </w:rPr>
      </w:pPr>
      <w:r w:rsidRPr="00B36647">
        <w:rPr>
          <w:b/>
          <w:sz w:val="24"/>
          <w:lang w:val="lv-LV"/>
        </w:rPr>
        <w:t>Svarīga informācija</w:t>
      </w:r>
    </w:p>
    <w:p w14:paraId="6B3206F5" w14:textId="77777777" w:rsidR="005A6A6E" w:rsidRPr="00B36647" w:rsidRDefault="005A6A6E" w:rsidP="005A6A6E">
      <w:pPr>
        <w:rPr>
          <w:b/>
          <w:bCs/>
          <w:sz w:val="24"/>
          <w:szCs w:val="22"/>
          <w:lang w:val="lv-LV"/>
        </w:rPr>
      </w:pPr>
    </w:p>
    <w:p w14:paraId="7941E5E1" w14:textId="77777777" w:rsidR="005A6A6E" w:rsidRPr="00083E78" w:rsidRDefault="005A6A6E" w:rsidP="005A6A6E">
      <w:pPr>
        <w:numPr>
          <w:ilvl w:val="0"/>
          <w:numId w:val="79"/>
        </w:numPr>
        <w:autoSpaceDE w:val="0"/>
        <w:autoSpaceDN w:val="0"/>
        <w:adjustRightInd w:val="0"/>
        <w:ind w:left="360"/>
        <w:contextualSpacing/>
        <w:rPr>
          <w:rFonts w:eastAsia="Calibri"/>
          <w:color w:val="000000"/>
          <w:szCs w:val="22"/>
          <w:lang w:val="lv-LV"/>
        </w:rPr>
      </w:pPr>
      <w:r w:rsidRPr="00083E78">
        <w:rPr>
          <w:color w:val="000000"/>
          <w:szCs w:val="20"/>
          <w:lang w:val="lv-LV"/>
        </w:rPr>
        <w:t>Saglabājiet šos lietošanas norādījumus, šie norādījumi ir par to, kā soli pa solim sagatavot un veikt injekciju.</w:t>
      </w:r>
    </w:p>
    <w:p w14:paraId="701CD2C2" w14:textId="77777777" w:rsidR="005A6A6E" w:rsidRPr="00083E78" w:rsidRDefault="005A6A6E" w:rsidP="005A6A6E">
      <w:pPr>
        <w:numPr>
          <w:ilvl w:val="0"/>
          <w:numId w:val="79"/>
        </w:numPr>
        <w:autoSpaceDE w:val="0"/>
        <w:autoSpaceDN w:val="0"/>
        <w:adjustRightInd w:val="0"/>
        <w:ind w:left="360"/>
        <w:contextualSpacing/>
        <w:rPr>
          <w:rFonts w:eastAsia="Calibri"/>
          <w:color w:val="000000"/>
          <w:szCs w:val="22"/>
          <w:lang w:val="lv-LV"/>
        </w:rPr>
      </w:pPr>
      <w:r w:rsidRPr="00083E78">
        <w:rPr>
          <w:color w:val="000000"/>
          <w:szCs w:val="20"/>
          <w:lang w:val="lv-LV"/>
        </w:rPr>
        <w:t>Lietojiet Enbrel tikai pēc šo lietošanas norādījumu izlasīšanas un izprašanas.</w:t>
      </w:r>
    </w:p>
    <w:p w14:paraId="1CCE5D95" w14:textId="77777777" w:rsidR="005A6A6E" w:rsidRPr="00083E78" w:rsidRDefault="005A6A6E" w:rsidP="005A6A6E">
      <w:pPr>
        <w:numPr>
          <w:ilvl w:val="0"/>
          <w:numId w:val="79"/>
        </w:numPr>
        <w:autoSpaceDE w:val="0"/>
        <w:autoSpaceDN w:val="0"/>
        <w:adjustRightInd w:val="0"/>
        <w:ind w:left="360"/>
        <w:contextualSpacing/>
        <w:rPr>
          <w:rFonts w:eastAsia="Calibri"/>
          <w:color w:val="000000"/>
          <w:szCs w:val="22"/>
          <w:lang w:val="lv-LV"/>
        </w:rPr>
      </w:pPr>
      <w:r w:rsidRPr="00083E78">
        <w:rPr>
          <w:color w:val="000000"/>
          <w:szCs w:val="20"/>
          <w:lang w:val="lv-LV"/>
        </w:rPr>
        <w:t xml:space="preserve">Lietojiet Enbrel tikai pēc </w:t>
      </w:r>
      <w:r w:rsidR="00453C7B" w:rsidRPr="00083E78">
        <w:rPr>
          <w:color w:val="000000"/>
          <w:szCs w:val="20"/>
          <w:lang w:val="lv-LV"/>
        </w:rPr>
        <w:t xml:space="preserve">Jūsu </w:t>
      </w:r>
      <w:r w:rsidRPr="00083E78">
        <w:rPr>
          <w:color w:val="000000"/>
          <w:szCs w:val="20"/>
          <w:lang w:val="lv-LV"/>
        </w:rPr>
        <w:t>veselības aprūpes speciālista apmācības.</w:t>
      </w:r>
    </w:p>
    <w:p w14:paraId="33E8CF68" w14:textId="77777777" w:rsidR="005A6A6E" w:rsidRPr="00083E78" w:rsidRDefault="005A6A6E" w:rsidP="005A6A6E">
      <w:pPr>
        <w:numPr>
          <w:ilvl w:val="0"/>
          <w:numId w:val="79"/>
        </w:numPr>
        <w:autoSpaceDE w:val="0"/>
        <w:autoSpaceDN w:val="0"/>
        <w:adjustRightInd w:val="0"/>
        <w:ind w:left="360"/>
        <w:contextualSpacing/>
        <w:rPr>
          <w:rFonts w:eastAsia="Calibri"/>
          <w:color w:val="000000"/>
          <w:szCs w:val="22"/>
          <w:lang w:val="lv-LV"/>
        </w:rPr>
      </w:pPr>
      <w:r w:rsidRPr="00083E78">
        <w:rPr>
          <w:color w:val="000000"/>
          <w:szCs w:val="20"/>
          <w:lang w:val="lv-LV"/>
        </w:rPr>
        <w:t>Jūsu devu sadalītāja kārtridžs satur vienu Enbrel devu, un to Jūs drīkstat lietot tikai ar savu SMARTCLIC ierīci.</w:t>
      </w:r>
    </w:p>
    <w:p w14:paraId="05699E0E" w14:textId="77777777" w:rsidR="005A6A6E" w:rsidRPr="00083E78" w:rsidRDefault="005A6A6E" w:rsidP="005A6A6E">
      <w:pPr>
        <w:numPr>
          <w:ilvl w:val="0"/>
          <w:numId w:val="79"/>
        </w:numPr>
        <w:autoSpaceDE w:val="0"/>
        <w:autoSpaceDN w:val="0"/>
        <w:adjustRightInd w:val="0"/>
        <w:ind w:left="360"/>
        <w:contextualSpacing/>
        <w:rPr>
          <w:rFonts w:eastAsia="Calibri"/>
          <w:color w:val="000000"/>
          <w:szCs w:val="22"/>
          <w:lang w:val="lv-LV"/>
        </w:rPr>
      </w:pPr>
      <w:r w:rsidRPr="00083E78">
        <w:rPr>
          <w:color w:val="000000"/>
          <w:szCs w:val="20"/>
          <w:lang w:val="lv-LV"/>
        </w:rPr>
        <w:t>Devu sadalītāja kārtridžs un SMARTCLIC ierīce šajos lietošanas norādījumos tiks apzīmēti kā „kārtridžs” un „ierīce”.</w:t>
      </w:r>
    </w:p>
    <w:p w14:paraId="3FE12753" w14:textId="77777777" w:rsidR="005A6A6E" w:rsidRPr="00083E78" w:rsidRDefault="005A6A6E" w:rsidP="005A6A6E">
      <w:pPr>
        <w:numPr>
          <w:ilvl w:val="0"/>
          <w:numId w:val="79"/>
        </w:numPr>
        <w:autoSpaceDE w:val="0"/>
        <w:autoSpaceDN w:val="0"/>
        <w:adjustRightInd w:val="0"/>
        <w:ind w:left="360"/>
        <w:contextualSpacing/>
        <w:rPr>
          <w:rFonts w:eastAsia="Calibri"/>
          <w:color w:val="000000"/>
          <w:szCs w:val="22"/>
          <w:lang w:val="lv-LV"/>
        </w:rPr>
      </w:pPr>
      <w:r w:rsidRPr="00083E78">
        <w:rPr>
          <w:color w:val="000000"/>
          <w:szCs w:val="20"/>
          <w:lang w:val="lv-LV"/>
        </w:rPr>
        <w:t xml:space="preserve">Ja </w:t>
      </w:r>
      <w:r w:rsidR="00453C7B" w:rsidRPr="00083E78">
        <w:rPr>
          <w:color w:val="000000"/>
          <w:szCs w:val="20"/>
          <w:lang w:val="lv-LV"/>
        </w:rPr>
        <w:t xml:space="preserve">savu </w:t>
      </w:r>
      <w:r w:rsidRPr="00083E78">
        <w:rPr>
          <w:color w:val="000000"/>
          <w:szCs w:val="20"/>
          <w:lang w:val="lv-LV"/>
        </w:rPr>
        <w:t xml:space="preserve">ierīci </w:t>
      </w:r>
      <w:r w:rsidR="00453C7B" w:rsidRPr="00083E78">
        <w:rPr>
          <w:color w:val="000000"/>
          <w:szCs w:val="20"/>
          <w:lang w:val="lv-LV"/>
        </w:rPr>
        <w:t xml:space="preserve">Jūs </w:t>
      </w:r>
      <w:r w:rsidRPr="00083E78">
        <w:rPr>
          <w:color w:val="000000"/>
          <w:szCs w:val="20"/>
          <w:lang w:val="lv-LV"/>
        </w:rPr>
        <w:t>izmantojat pirmo reizi, noteikti ievērojiet atsevišķajā lietotāja pamācībā sniegtos iestatīšanas norādījumus. Jūs nevarēsiet izmantot ierīci, kamēr nebūsiet pabeidzis iestatīšanu.</w:t>
      </w:r>
    </w:p>
    <w:p w14:paraId="3BAE6362" w14:textId="77777777" w:rsidR="005A6A6E" w:rsidRPr="00083E78" w:rsidRDefault="005A6A6E" w:rsidP="005A6A6E">
      <w:pPr>
        <w:numPr>
          <w:ilvl w:val="0"/>
          <w:numId w:val="79"/>
        </w:numPr>
        <w:autoSpaceDE w:val="0"/>
        <w:autoSpaceDN w:val="0"/>
        <w:adjustRightInd w:val="0"/>
        <w:ind w:left="360"/>
        <w:contextualSpacing/>
        <w:rPr>
          <w:rFonts w:eastAsia="Calibri"/>
          <w:color w:val="000000"/>
          <w:szCs w:val="22"/>
          <w:lang w:val="lv-LV"/>
        </w:rPr>
      </w:pPr>
      <w:r w:rsidRPr="00083E78">
        <w:rPr>
          <w:b/>
          <w:bCs/>
          <w:color w:val="000000"/>
          <w:szCs w:val="20"/>
          <w:lang w:val="lv-LV"/>
        </w:rPr>
        <w:t xml:space="preserve">Nemēģiniet </w:t>
      </w:r>
      <w:r w:rsidRPr="00083E78">
        <w:rPr>
          <w:color w:val="000000"/>
          <w:szCs w:val="20"/>
          <w:lang w:val="lv-LV"/>
        </w:rPr>
        <w:t xml:space="preserve">izmantot </w:t>
      </w:r>
      <w:r w:rsidR="00453C7B" w:rsidRPr="00083E78">
        <w:rPr>
          <w:color w:val="000000"/>
          <w:szCs w:val="20"/>
          <w:lang w:val="lv-LV"/>
        </w:rPr>
        <w:t xml:space="preserve">savus </w:t>
      </w:r>
      <w:r w:rsidRPr="00083E78">
        <w:rPr>
          <w:color w:val="000000"/>
          <w:szCs w:val="20"/>
          <w:lang w:val="lv-LV"/>
        </w:rPr>
        <w:t>kārtridžus kopā ar citām ierīcēm</w:t>
      </w:r>
      <w:r w:rsidRPr="00083E78">
        <w:rPr>
          <w:b/>
          <w:bCs/>
          <w:color w:val="000000"/>
          <w:szCs w:val="20"/>
          <w:lang w:val="lv-LV"/>
        </w:rPr>
        <w:t>.</w:t>
      </w:r>
    </w:p>
    <w:p w14:paraId="2C278457" w14:textId="77777777" w:rsidR="005A6A6E" w:rsidRPr="00083E78" w:rsidRDefault="005A6A6E" w:rsidP="005A6A6E">
      <w:pPr>
        <w:numPr>
          <w:ilvl w:val="0"/>
          <w:numId w:val="79"/>
        </w:numPr>
        <w:autoSpaceDE w:val="0"/>
        <w:autoSpaceDN w:val="0"/>
        <w:adjustRightInd w:val="0"/>
        <w:ind w:left="360"/>
        <w:contextualSpacing/>
        <w:rPr>
          <w:rFonts w:eastAsia="Calibri"/>
          <w:color w:val="000000"/>
          <w:szCs w:val="22"/>
          <w:lang w:val="lv-LV"/>
        </w:rPr>
      </w:pPr>
      <w:r w:rsidRPr="00083E78">
        <w:rPr>
          <w:b/>
          <w:bCs/>
          <w:color w:val="000000"/>
          <w:szCs w:val="20"/>
          <w:lang w:val="lv-LV"/>
        </w:rPr>
        <w:t>Neļaujiet</w:t>
      </w:r>
      <w:r w:rsidRPr="00083E78">
        <w:rPr>
          <w:color w:val="000000"/>
          <w:szCs w:val="20"/>
          <w:lang w:val="lv-LV"/>
        </w:rPr>
        <w:t xml:space="preserve"> citiem izmantot </w:t>
      </w:r>
      <w:r w:rsidR="00453C7B" w:rsidRPr="00083E78">
        <w:rPr>
          <w:color w:val="000000"/>
          <w:szCs w:val="20"/>
          <w:lang w:val="lv-LV"/>
        </w:rPr>
        <w:t xml:space="preserve">savus </w:t>
      </w:r>
      <w:r w:rsidRPr="00083E78">
        <w:rPr>
          <w:color w:val="000000"/>
          <w:szCs w:val="20"/>
          <w:lang w:val="lv-LV"/>
        </w:rPr>
        <w:t>kārtridžus vai</w:t>
      </w:r>
      <w:r w:rsidR="00453C7B" w:rsidRPr="00083E78">
        <w:rPr>
          <w:color w:val="000000"/>
          <w:szCs w:val="20"/>
          <w:lang w:val="lv-LV"/>
        </w:rPr>
        <w:t xml:space="preserve"> savu</w:t>
      </w:r>
      <w:r w:rsidRPr="00083E78">
        <w:rPr>
          <w:color w:val="000000"/>
          <w:szCs w:val="20"/>
          <w:lang w:val="lv-LV"/>
        </w:rPr>
        <w:t xml:space="preserve"> ierīci.</w:t>
      </w:r>
    </w:p>
    <w:p w14:paraId="030CBA00" w14:textId="77777777" w:rsidR="005A6A6E" w:rsidRPr="008D0297" w:rsidRDefault="005A6A6E" w:rsidP="005A6A6E">
      <w:pPr>
        <w:numPr>
          <w:ilvl w:val="0"/>
          <w:numId w:val="79"/>
        </w:numPr>
        <w:autoSpaceDE w:val="0"/>
        <w:autoSpaceDN w:val="0"/>
        <w:adjustRightInd w:val="0"/>
        <w:ind w:left="360"/>
        <w:contextualSpacing/>
        <w:rPr>
          <w:rFonts w:eastAsia="Calibri"/>
          <w:color w:val="000000"/>
          <w:szCs w:val="22"/>
          <w:lang w:val="lv-LV"/>
        </w:rPr>
      </w:pPr>
      <w:r w:rsidRPr="00083E78">
        <w:rPr>
          <w:b/>
          <w:bCs/>
          <w:color w:val="000000"/>
          <w:szCs w:val="20"/>
          <w:lang w:val="lv-LV"/>
        </w:rPr>
        <w:t xml:space="preserve">Nekratiet </w:t>
      </w:r>
      <w:r w:rsidR="00453C7B" w:rsidRPr="00083E78">
        <w:rPr>
          <w:color w:val="000000"/>
          <w:szCs w:val="20"/>
          <w:lang w:val="lv-LV"/>
        </w:rPr>
        <w:t xml:space="preserve">savus </w:t>
      </w:r>
      <w:r w:rsidRPr="00083E78">
        <w:rPr>
          <w:color w:val="000000"/>
          <w:szCs w:val="20"/>
          <w:lang w:val="lv-LV"/>
        </w:rPr>
        <w:t xml:space="preserve">kārtridžus vai </w:t>
      </w:r>
      <w:r w:rsidR="00453C7B" w:rsidRPr="00083E78">
        <w:rPr>
          <w:color w:val="000000"/>
          <w:szCs w:val="20"/>
          <w:lang w:val="lv-LV"/>
        </w:rPr>
        <w:t xml:space="preserve">savu </w:t>
      </w:r>
      <w:r w:rsidRPr="00083E78">
        <w:rPr>
          <w:color w:val="000000"/>
          <w:szCs w:val="20"/>
          <w:lang w:val="lv-LV"/>
        </w:rPr>
        <w:t>ierīci, kurā atrodas kārtridžs.</w:t>
      </w:r>
    </w:p>
    <w:p w14:paraId="11F4F09F" w14:textId="4580F6D6" w:rsidR="00CD3E30" w:rsidRPr="00CD3E30" w:rsidRDefault="00CD3E30" w:rsidP="005A6A6E">
      <w:pPr>
        <w:numPr>
          <w:ilvl w:val="0"/>
          <w:numId w:val="79"/>
        </w:numPr>
        <w:autoSpaceDE w:val="0"/>
        <w:autoSpaceDN w:val="0"/>
        <w:adjustRightInd w:val="0"/>
        <w:ind w:left="360"/>
        <w:contextualSpacing/>
        <w:rPr>
          <w:rFonts w:eastAsia="Calibri"/>
          <w:color w:val="000000"/>
          <w:szCs w:val="22"/>
          <w:lang w:val="lv-LV"/>
        </w:rPr>
      </w:pPr>
      <w:r w:rsidRPr="007F7302">
        <w:rPr>
          <w:b/>
          <w:bCs/>
          <w:color w:val="000000"/>
          <w:szCs w:val="20"/>
          <w:lang w:val="lv-LV"/>
        </w:rPr>
        <w:t xml:space="preserve">Nenoņemiet </w:t>
      </w:r>
      <w:r w:rsidRPr="008D0297">
        <w:rPr>
          <w:color w:val="000000"/>
          <w:szCs w:val="20"/>
          <w:lang w:val="lv-LV"/>
        </w:rPr>
        <w:t>sava kārtridža adatas uzgali pirms tas netiek pieprasīts.</w:t>
      </w:r>
    </w:p>
    <w:p w14:paraId="1A4854EA" w14:textId="77777777" w:rsidR="005A6A6E" w:rsidRPr="00083E78" w:rsidRDefault="005A6A6E" w:rsidP="005A6A6E">
      <w:pPr>
        <w:numPr>
          <w:ilvl w:val="0"/>
          <w:numId w:val="79"/>
        </w:numPr>
        <w:autoSpaceDE w:val="0"/>
        <w:autoSpaceDN w:val="0"/>
        <w:adjustRightInd w:val="0"/>
        <w:ind w:left="360"/>
        <w:contextualSpacing/>
        <w:rPr>
          <w:rFonts w:eastAsia="Calibri"/>
          <w:color w:val="000000"/>
          <w:szCs w:val="22"/>
          <w:lang w:val="lv-LV"/>
        </w:rPr>
      </w:pPr>
      <w:r w:rsidRPr="00083E78">
        <w:rPr>
          <w:b/>
          <w:bCs/>
          <w:color w:val="000000"/>
          <w:szCs w:val="20"/>
          <w:lang w:val="lv-LV"/>
        </w:rPr>
        <w:t xml:space="preserve">Nelietojiet </w:t>
      </w:r>
      <w:r w:rsidR="00453C7B" w:rsidRPr="00083E78">
        <w:rPr>
          <w:color w:val="000000"/>
          <w:szCs w:val="20"/>
          <w:lang w:val="lv-LV"/>
        </w:rPr>
        <w:t xml:space="preserve">savu </w:t>
      </w:r>
      <w:r w:rsidRPr="00083E78">
        <w:rPr>
          <w:color w:val="000000"/>
          <w:szCs w:val="20"/>
          <w:lang w:val="lv-LV"/>
        </w:rPr>
        <w:t>kārtridžu atkārtoti, ja adatas uzgalis ir ticis noņemts.</w:t>
      </w:r>
    </w:p>
    <w:p w14:paraId="63EE505A" w14:textId="77777777" w:rsidR="005A6A6E" w:rsidRPr="00083E78" w:rsidRDefault="005A6A6E" w:rsidP="005A6A6E">
      <w:pPr>
        <w:numPr>
          <w:ilvl w:val="0"/>
          <w:numId w:val="79"/>
        </w:numPr>
        <w:autoSpaceDE w:val="0"/>
        <w:autoSpaceDN w:val="0"/>
        <w:adjustRightInd w:val="0"/>
        <w:ind w:left="360"/>
        <w:contextualSpacing/>
        <w:rPr>
          <w:rFonts w:eastAsia="Calibri"/>
          <w:color w:val="000000"/>
          <w:szCs w:val="22"/>
          <w:lang w:val="lv-LV"/>
        </w:rPr>
      </w:pPr>
      <w:r w:rsidRPr="00083E78">
        <w:rPr>
          <w:color w:val="000000"/>
          <w:szCs w:val="20"/>
          <w:lang w:val="lv-LV"/>
        </w:rPr>
        <w:t xml:space="preserve">Izvairieties no šķidruma izliešanas uz </w:t>
      </w:r>
      <w:r w:rsidR="00453C7B" w:rsidRPr="00083E78">
        <w:rPr>
          <w:color w:val="000000"/>
          <w:szCs w:val="20"/>
          <w:lang w:val="lv-LV"/>
        </w:rPr>
        <w:t xml:space="preserve">saviem </w:t>
      </w:r>
      <w:r w:rsidRPr="00083E78">
        <w:rPr>
          <w:color w:val="000000"/>
          <w:szCs w:val="20"/>
          <w:lang w:val="lv-LV"/>
        </w:rPr>
        <w:t xml:space="preserve">kārtridžiem vai </w:t>
      </w:r>
      <w:r w:rsidR="00453C7B" w:rsidRPr="00083E78">
        <w:rPr>
          <w:color w:val="000000"/>
          <w:szCs w:val="20"/>
          <w:lang w:val="lv-LV"/>
        </w:rPr>
        <w:t xml:space="preserve">savas </w:t>
      </w:r>
      <w:r w:rsidRPr="00083E78">
        <w:rPr>
          <w:color w:val="000000"/>
          <w:szCs w:val="20"/>
          <w:lang w:val="lv-LV"/>
        </w:rPr>
        <w:t xml:space="preserve">ierīces. </w:t>
      </w:r>
      <w:r w:rsidR="005D1279" w:rsidRPr="00083E78">
        <w:rPr>
          <w:color w:val="000000"/>
          <w:szCs w:val="20"/>
          <w:lang w:val="lv-LV"/>
        </w:rPr>
        <w:t>Nekad neskalojiet un neturiet savus kārtridžus vai savu ierīci zem ūdens</w:t>
      </w:r>
      <w:r w:rsidRPr="00083E78">
        <w:rPr>
          <w:color w:val="000000"/>
          <w:szCs w:val="20"/>
          <w:lang w:val="lv-LV"/>
        </w:rPr>
        <w:t>.</w:t>
      </w:r>
    </w:p>
    <w:p w14:paraId="488D7824" w14:textId="77777777" w:rsidR="005A6A6E" w:rsidRPr="00083E78" w:rsidRDefault="005A6A6E" w:rsidP="005A6A6E">
      <w:pPr>
        <w:numPr>
          <w:ilvl w:val="0"/>
          <w:numId w:val="79"/>
        </w:numPr>
        <w:autoSpaceDE w:val="0"/>
        <w:autoSpaceDN w:val="0"/>
        <w:adjustRightInd w:val="0"/>
        <w:ind w:left="360"/>
        <w:contextualSpacing/>
        <w:rPr>
          <w:b/>
          <w:bCs/>
          <w:szCs w:val="22"/>
          <w:lang w:val="lv-LV"/>
        </w:rPr>
      </w:pPr>
      <w:r w:rsidRPr="00083E78">
        <w:rPr>
          <w:color w:val="000000"/>
          <w:szCs w:val="20"/>
          <w:lang w:val="lv-LV"/>
        </w:rPr>
        <w:t>Skatiet papildu ierīces lietotāja pamācību, lai uzzinātu par piekļūšanu izvēlnēm, mācību kārtridžu izmantošanu, papildu lietošanas iespējām un traucējumu novēršanas kļūdu ziņojumiem.</w:t>
      </w:r>
    </w:p>
    <w:p w14:paraId="7646E90C" w14:textId="77777777" w:rsidR="005A6A6E" w:rsidRPr="00B36647" w:rsidRDefault="005A6A6E" w:rsidP="005A6A6E">
      <w:pPr>
        <w:rPr>
          <w:b/>
          <w:bCs/>
          <w:sz w:val="24"/>
          <w:lang w:val="lv-LV"/>
        </w:rPr>
      </w:pPr>
    </w:p>
    <w:p w14:paraId="196767C0" w14:textId="77777777" w:rsidR="005A6A6E" w:rsidRPr="00B36647" w:rsidRDefault="005A6A6E" w:rsidP="005A6A6E">
      <w:pPr>
        <w:jc w:val="center"/>
        <w:rPr>
          <w:b/>
          <w:bCs/>
          <w:sz w:val="24"/>
          <w:lang w:val="lv-LV"/>
        </w:rPr>
      </w:pPr>
      <w:r w:rsidRPr="00B36647">
        <w:rPr>
          <w:b/>
          <w:sz w:val="24"/>
          <w:szCs w:val="20"/>
          <w:lang w:val="lv-LV"/>
        </w:rPr>
        <w:t>Uzglabāšana</w:t>
      </w:r>
    </w:p>
    <w:p w14:paraId="2F03E3ED" w14:textId="77777777" w:rsidR="005A6A6E" w:rsidRPr="00B36647" w:rsidRDefault="005A6A6E" w:rsidP="005A6A6E">
      <w:pPr>
        <w:jc w:val="center"/>
        <w:rPr>
          <w:b/>
          <w:bCs/>
          <w:sz w:val="24"/>
          <w:lang w:val="lv-LV"/>
        </w:rPr>
      </w:pPr>
    </w:p>
    <w:p w14:paraId="434BD742" w14:textId="77777777" w:rsidR="005A6A6E" w:rsidRPr="00083E78" w:rsidRDefault="005A6A6E" w:rsidP="005A6A6E">
      <w:pPr>
        <w:numPr>
          <w:ilvl w:val="0"/>
          <w:numId w:val="80"/>
        </w:numPr>
        <w:autoSpaceDE w:val="0"/>
        <w:autoSpaceDN w:val="0"/>
        <w:adjustRightInd w:val="0"/>
        <w:ind w:left="360"/>
        <w:contextualSpacing/>
        <w:rPr>
          <w:rFonts w:eastAsia="Calibri"/>
          <w:color w:val="000000"/>
          <w:szCs w:val="22"/>
          <w:lang w:val="lv-LV"/>
        </w:rPr>
      </w:pPr>
      <w:r w:rsidRPr="00083E78">
        <w:rPr>
          <w:color w:val="000000"/>
          <w:szCs w:val="20"/>
          <w:lang w:val="lv-LV"/>
        </w:rPr>
        <w:t xml:space="preserve">Uzglabāt kārtridžus ledusskapī, temperatūrā no 2°C līdz 8°C. </w:t>
      </w:r>
      <w:r w:rsidRPr="00083E78">
        <w:rPr>
          <w:b/>
          <w:bCs/>
          <w:color w:val="000000"/>
          <w:szCs w:val="20"/>
          <w:lang w:val="lv-LV"/>
        </w:rPr>
        <w:t>Nesasaldējiet</w:t>
      </w:r>
      <w:r w:rsidRPr="00083E78">
        <w:rPr>
          <w:color w:val="000000"/>
          <w:szCs w:val="20"/>
          <w:lang w:val="lv-LV"/>
        </w:rPr>
        <w:t xml:space="preserve"> kārtridžus. </w:t>
      </w:r>
      <w:r w:rsidRPr="00083E78">
        <w:rPr>
          <w:b/>
          <w:bCs/>
          <w:color w:val="000000"/>
          <w:szCs w:val="20"/>
          <w:lang w:val="lv-LV"/>
        </w:rPr>
        <w:t>Neuzglabājiet</w:t>
      </w:r>
      <w:r w:rsidRPr="00083E78">
        <w:rPr>
          <w:color w:val="000000"/>
          <w:szCs w:val="20"/>
          <w:lang w:val="lv-LV"/>
        </w:rPr>
        <w:t xml:space="preserve"> </w:t>
      </w:r>
      <w:r w:rsidR="00453C7B" w:rsidRPr="00083E78">
        <w:rPr>
          <w:color w:val="000000"/>
          <w:szCs w:val="20"/>
          <w:lang w:val="lv-LV"/>
        </w:rPr>
        <w:t xml:space="preserve">savus </w:t>
      </w:r>
      <w:r w:rsidRPr="00083E78">
        <w:rPr>
          <w:color w:val="000000"/>
          <w:szCs w:val="20"/>
          <w:lang w:val="lv-LV"/>
        </w:rPr>
        <w:t xml:space="preserve">kārtridžus </w:t>
      </w:r>
      <w:r w:rsidR="00453C7B" w:rsidRPr="00083E78">
        <w:rPr>
          <w:color w:val="000000"/>
          <w:szCs w:val="20"/>
          <w:lang w:val="lv-LV"/>
        </w:rPr>
        <w:t xml:space="preserve">savā </w:t>
      </w:r>
      <w:r w:rsidRPr="00083E78">
        <w:rPr>
          <w:color w:val="000000"/>
          <w:szCs w:val="20"/>
          <w:lang w:val="lv-LV"/>
        </w:rPr>
        <w:t>ierīcē.</w:t>
      </w:r>
    </w:p>
    <w:p w14:paraId="4F8DE8DA" w14:textId="77777777" w:rsidR="005A6A6E" w:rsidRPr="00083E78" w:rsidRDefault="005A6A6E" w:rsidP="005A6A6E">
      <w:pPr>
        <w:numPr>
          <w:ilvl w:val="0"/>
          <w:numId w:val="80"/>
        </w:numPr>
        <w:autoSpaceDE w:val="0"/>
        <w:autoSpaceDN w:val="0"/>
        <w:adjustRightInd w:val="0"/>
        <w:ind w:left="360"/>
        <w:contextualSpacing/>
        <w:rPr>
          <w:rFonts w:eastAsia="Calibri"/>
          <w:color w:val="000000"/>
          <w:szCs w:val="22"/>
          <w:lang w:val="lv-LV"/>
        </w:rPr>
      </w:pPr>
      <w:r w:rsidRPr="00083E78">
        <w:rPr>
          <w:color w:val="000000"/>
          <w:szCs w:val="20"/>
          <w:lang w:val="lv-LV"/>
        </w:rPr>
        <w:t>Līdz lietošanas brīdim uzglabājiet kārtridžus oriģinālā iepakojumā, lai pasargātu no tiešas saules gaismas.</w:t>
      </w:r>
    </w:p>
    <w:p w14:paraId="122ABFED" w14:textId="77777777" w:rsidR="005A6A6E" w:rsidRPr="00083E78" w:rsidRDefault="005A6A6E" w:rsidP="005A6A6E">
      <w:pPr>
        <w:numPr>
          <w:ilvl w:val="0"/>
          <w:numId w:val="80"/>
        </w:numPr>
        <w:autoSpaceDE w:val="0"/>
        <w:autoSpaceDN w:val="0"/>
        <w:adjustRightInd w:val="0"/>
        <w:ind w:left="360"/>
        <w:contextualSpacing/>
        <w:rPr>
          <w:rFonts w:eastAsia="Calibri"/>
          <w:color w:val="000000"/>
          <w:szCs w:val="22"/>
          <w:lang w:val="lv-LV"/>
        </w:rPr>
      </w:pPr>
      <w:r w:rsidRPr="00083E78">
        <w:rPr>
          <w:color w:val="000000"/>
          <w:szCs w:val="20"/>
          <w:lang w:val="lv-LV"/>
        </w:rPr>
        <w:t xml:space="preserve">Jūs varat uzglabāt </w:t>
      </w:r>
      <w:r w:rsidR="00453C7B" w:rsidRPr="00083E78">
        <w:rPr>
          <w:color w:val="000000"/>
          <w:szCs w:val="20"/>
          <w:lang w:val="lv-LV"/>
        </w:rPr>
        <w:t xml:space="preserve">savus </w:t>
      </w:r>
      <w:r w:rsidRPr="00083E78">
        <w:rPr>
          <w:color w:val="000000"/>
          <w:szCs w:val="20"/>
          <w:lang w:val="lv-LV"/>
        </w:rPr>
        <w:t xml:space="preserve">kārtridžus istabas temperatūrā līdz 25°C līdz 4 nedēļām. </w:t>
      </w:r>
      <w:r w:rsidRPr="00083E78">
        <w:rPr>
          <w:b/>
          <w:bCs/>
          <w:color w:val="000000"/>
          <w:szCs w:val="20"/>
          <w:lang w:val="lv-LV"/>
        </w:rPr>
        <w:t>Nelieciet</w:t>
      </w:r>
      <w:r w:rsidRPr="00083E78">
        <w:rPr>
          <w:color w:val="000000"/>
          <w:szCs w:val="20"/>
          <w:lang w:val="lv-LV"/>
        </w:rPr>
        <w:t xml:space="preserve"> tos atpakaļ ledusskapī, kad tie ir sasnieguši istabas temperatūru.</w:t>
      </w:r>
    </w:p>
    <w:p w14:paraId="0D119A94" w14:textId="77777777" w:rsidR="005A6A6E" w:rsidRPr="00083E78" w:rsidRDefault="005A6A6E" w:rsidP="005A6A6E">
      <w:pPr>
        <w:numPr>
          <w:ilvl w:val="0"/>
          <w:numId w:val="80"/>
        </w:numPr>
        <w:autoSpaceDE w:val="0"/>
        <w:autoSpaceDN w:val="0"/>
        <w:adjustRightInd w:val="0"/>
        <w:ind w:left="360"/>
        <w:contextualSpacing/>
        <w:rPr>
          <w:rFonts w:eastAsia="Calibri"/>
          <w:color w:val="000000"/>
          <w:szCs w:val="22"/>
          <w:lang w:val="lv-LV"/>
        </w:rPr>
      </w:pPr>
      <w:r w:rsidRPr="00083E78">
        <w:rPr>
          <w:color w:val="000000"/>
          <w:szCs w:val="20"/>
          <w:lang w:val="lv-LV"/>
        </w:rPr>
        <w:t xml:space="preserve">Uzglabājiet </w:t>
      </w:r>
      <w:r w:rsidR="00453C7B" w:rsidRPr="00083E78">
        <w:rPr>
          <w:color w:val="000000"/>
          <w:szCs w:val="20"/>
          <w:lang w:val="lv-LV"/>
        </w:rPr>
        <w:t xml:space="preserve">savus </w:t>
      </w:r>
      <w:r w:rsidRPr="00083E78">
        <w:rPr>
          <w:color w:val="000000"/>
          <w:szCs w:val="20"/>
          <w:lang w:val="lv-LV"/>
        </w:rPr>
        <w:t xml:space="preserve">kārtridžus un </w:t>
      </w:r>
      <w:r w:rsidR="00453C7B" w:rsidRPr="00083E78">
        <w:rPr>
          <w:color w:val="000000"/>
          <w:szCs w:val="20"/>
          <w:lang w:val="lv-LV"/>
        </w:rPr>
        <w:t xml:space="preserve">savu </w:t>
      </w:r>
      <w:r w:rsidRPr="00083E78">
        <w:rPr>
          <w:color w:val="000000"/>
          <w:szCs w:val="20"/>
          <w:lang w:val="lv-LV"/>
        </w:rPr>
        <w:t>ierīci bērniem un pusaudžiem neredzamā un nepieejamā vietā.</w:t>
      </w:r>
    </w:p>
    <w:p w14:paraId="7763CB12" w14:textId="77777777" w:rsidR="005A6A6E" w:rsidRPr="00083E78" w:rsidRDefault="005A6A6E" w:rsidP="005A6A6E">
      <w:pPr>
        <w:numPr>
          <w:ilvl w:val="0"/>
          <w:numId w:val="80"/>
        </w:numPr>
        <w:autoSpaceDE w:val="0"/>
        <w:autoSpaceDN w:val="0"/>
        <w:adjustRightInd w:val="0"/>
        <w:ind w:left="360"/>
        <w:contextualSpacing/>
        <w:rPr>
          <w:b/>
          <w:bCs/>
          <w:szCs w:val="22"/>
          <w:lang w:val="lv-LV"/>
        </w:rPr>
      </w:pPr>
      <w:r w:rsidRPr="00083E78">
        <w:rPr>
          <w:color w:val="000000"/>
          <w:szCs w:val="20"/>
          <w:lang w:val="lv-LV"/>
        </w:rPr>
        <w:t xml:space="preserve">Lai uzzinātu, kā uzglabāt un tīrīt </w:t>
      </w:r>
      <w:r w:rsidR="00453C7B" w:rsidRPr="00083E78">
        <w:rPr>
          <w:color w:val="000000"/>
          <w:szCs w:val="20"/>
          <w:lang w:val="lv-LV"/>
        </w:rPr>
        <w:t xml:space="preserve">savu </w:t>
      </w:r>
      <w:r w:rsidRPr="00083E78">
        <w:rPr>
          <w:color w:val="000000"/>
          <w:szCs w:val="20"/>
          <w:lang w:val="lv-LV"/>
        </w:rPr>
        <w:t xml:space="preserve">ierīci, skatiet </w:t>
      </w:r>
      <w:r w:rsidR="00453C7B" w:rsidRPr="00083E78">
        <w:rPr>
          <w:color w:val="000000"/>
          <w:szCs w:val="20"/>
          <w:lang w:val="lv-LV"/>
        </w:rPr>
        <w:t xml:space="preserve">savas </w:t>
      </w:r>
      <w:r w:rsidRPr="00083E78">
        <w:rPr>
          <w:color w:val="000000"/>
          <w:szCs w:val="20"/>
          <w:lang w:val="lv-LV"/>
        </w:rPr>
        <w:t>ierīces lietotāja pamācību.</w:t>
      </w:r>
    </w:p>
    <w:p w14:paraId="4A72714B" w14:textId="77777777" w:rsidR="005A6A6E" w:rsidRPr="00B36647" w:rsidRDefault="005A6A6E" w:rsidP="005A6A6E">
      <w:pPr>
        <w:rPr>
          <w:b/>
          <w:bCs/>
          <w:sz w:val="24"/>
          <w:lang w:val="lv-LV"/>
        </w:rPr>
      </w:pPr>
    </w:p>
    <w:p w14:paraId="2371188C" w14:textId="77777777" w:rsidR="005A6A6E" w:rsidRPr="00B36647" w:rsidRDefault="00453C7B" w:rsidP="005A6A6E">
      <w:pPr>
        <w:jc w:val="center"/>
        <w:rPr>
          <w:b/>
          <w:bCs/>
          <w:sz w:val="24"/>
          <w:lang w:val="lv-LV"/>
        </w:rPr>
      </w:pPr>
      <w:r w:rsidRPr="00B36647">
        <w:rPr>
          <w:b/>
          <w:sz w:val="24"/>
          <w:lang w:val="lv-LV"/>
        </w:rPr>
        <w:t>Jums n</w:t>
      </w:r>
      <w:r w:rsidR="005A6A6E" w:rsidRPr="00B36647">
        <w:rPr>
          <w:b/>
          <w:sz w:val="24"/>
          <w:lang w:val="lv-LV"/>
        </w:rPr>
        <w:t>epieciešamie materiāli</w:t>
      </w:r>
    </w:p>
    <w:p w14:paraId="44C78595" w14:textId="77777777" w:rsidR="005A6A6E" w:rsidRPr="00B36647" w:rsidRDefault="005A6A6E" w:rsidP="005A6A6E">
      <w:pPr>
        <w:jc w:val="center"/>
        <w:rPr>
          <w:b/>
          <w:bCs/>
          <w:sz w:val="24"/>
          <w:lang w:val="lv-LV"/>
        </w:rPr>
      </w:pPr>
    </w:p>
    <w:p w14:paraId="355C6CFC" w14:textId="77777777" w:rsidR="005A6A6E" w:rsidRPr="00083E78" w:rsidRDefault="005A6A6E" w:rsidP="005A6A6E">
      <w:pPr>
        <w:numPr>
          <w:ilvl w:val="0"/>
          <w:numId w:val="81"/>
        </w:numPr>
        <w:autoSpaceDE w:val="0"/>
        <w:autoSpaceDN w:val="0"/>
        <w:adjustRightInd w:val="0"/>
        <w:ind w:left="360"/>
        <w:contextualSpacing/>
        <w:rPr>
          <w:rFonts w:eastAsia="Calibri"/>
          <w:color w:val="000000"/>
          <w:szCs w:val="22"/>
          <w:lang w:val="lv-LV"/>
        </w:rPr>
      </w:pPr>
      <w:r w:rsidRPr="00083E78">
        <w:rPr>
          <w:b/>
          <w:bCs/>
          <w:lang w:val="lv-LV"/>
        </w:rPr>
        <w:t>Novietojiet</w:t>
      </w:r>
      <w:r w:rsidRPr="00083E78">
        <w:rPr>
          <w:lang w:val="lv-LV"/>
        </w:rPr>
        <w:t xml:space="preserve"> šādus piederumus uz tīras un līdzenas virsmas:</w:t>
      </w:r>
    </w:p>
    <w:p w14:paraId="35CDE0CE" w14:textId="77777777" w:rsidR="005A6A6E" w:rsidRPr="00083E78" w:rsidRDefault="005A6A6E" w:rsidP="005A6A6E">
      <w:pPr>
        <w:numPr>
          <w:ilvl w:val="1"/>
          <w:numId w:val="81"/>
        </w:numPr>
        <w:autoSpaceDE w:val="0"/>
        <w:autoSpaceDN w:val="0"/>
        <w:adjustRightInd w:val="0"/>
        <w:contextualSpacing/>
        <w:rPr>
          <w:rFonts w:eastAsia="Calibri"/>
          <w:color w:val="000000"/>
          <w:szCs w:val="22"/>
          <w:lang w:val="lv-LV"/>
        </w:rPr>
      </w:pPr>
      <w:r w:rsidRPr="00083E78">
        <w:rPr>
          <w:color w:val="000000"/>
          <w:lang w:val="lv-LV"/>
        </w:rPr>
        <w:t>Enbrel kastīti ar kārtridžiem;</w:t>
      </w:r>
    </w:p>
    <w:p w14:paraId="36360FD6" w14:textId="77777777" w:rsidR="005A6A6E" w:rsidRPr="00083E78" w:rsidRDefault="005A6A6E" w:rsidP="005A6A6E">
      <w:pPr>
        <w:numPr>
          <w:ilvl w:val="1"/>
          <w:numId w:val="81"/>
        </w:numPr>
        <w:autoSpaceDE w:val="0"/>
        <w:autoSpaceDN w:val="0"/>
        <w:adjustRightInd w:val="0"/>
        <w:contextualSpacing/>
        <w:rPr>
          <w:rFonts w:eastAsia="Calibri"/>
          <w:color w:val="000000"/>
          <w:szCs w:val="22"/>
          <w:lang w:val="lv-LV"/>
        </w:rPr>
      </w:pPr>
      <w:r w:rsidRPr="00083E78">
        <w:rPr>
          <w:color w:val="000000"/>
          <w:lang w:val="lv-LV"/>
        </w:rPr>
        <w:t>savu SMARTCLIC ierīci;</w:t>
      </w:r>
    </w:p>
    <w:p w14:paraId="530A45C7" w14:textId="77777777" w:rsidR="005A6A6E" w:rsidRPr="00083E78" w:rsidRDefault="005A6A6E" w:rsidP="005A6A6E">
      <w:pPr>
        <w:numPr>
          <w:ilvl w:val="1"/>
          <w:numId w:val="81"/>
        </w:numPr>
        <w:autoSpaceDE w:val="0"/>
        <w:autoSpaceDN w:val="0"/>
        <w:adjustRightInd w:val="0"/>
        <w:contextualSpacing/>
        <w:rPr>
          <w:rFonts w:eastAsia="Calibri"/>
          <w:color w:val="000000"/>
          <w:szCs w:val="22"/>
          <w:lang w:val="lv-LV"/>
        </w:rPr>
      </w:pPr>
      <w:r w:rsidRPr="00083E78">
        <w:rPr>
          <w:color w:val="000000"/>
          <w:lang w:val="lv-LV"/>
        </w:rPr>
        <w:t>spirtā samitrinātas salvetes;</w:t>
      </w:r>
    </w:p>
    <w:p w14:paraId="4C23D69B" w14:textId="77777777" w:rsidR="005A6A6E" w:rsidRPr="00083E78" w:rsidRDefault="005A6A6E" w:rsidP="005A6A6E">
      <w:pPr>
        <w:numPr>
          <w:ilvl w:val="1"/>
          <w:numId w:val="81"/>
        </w:numPr>
        <w:autoSpaceDE w:val="0"/>
        <w:autoSpaceDN w:val="0"/>
        <w:adjustRightInd w:val="0"/>
        <w:contextualSpacing/>
        <w:rPr>
          <w:rFonts w:eastAsia="Calibri"/>
          <w:color w:val="000000"/>
          <w:szCs w:val="22"/>
          <w:lang w:val="lv-LV"/>
        </w:rPr>
      </w:pPr>
      <w:r w:rsidRPr="00083E78">
        <w:rPr>
          <w:color w:val="000000"/>
          <w:lang w:val="lv-LV"/>
        </w:rPr>
        <w:t>tīrus vates vai marles tamponus (nav iekļauti);</w:t>
      </w:r>
    </w:p>
    <w:p w14:paraId="15ECE70E" w14:textId="77777777" w:rsidR="005A6A6E" w:rsidRPr="00083E78" w:rsidRDefault="005A6A6E" w:rsidP="005A6A6E">
      <w:pPr>
        <w:numPr>
          <w:ilvl w:val="1"/>
          <w:numId w:val="81"/>
        </w:numPr>
        <w:autoSpaceDE w:val="0"/>
        <w:autoSpaceDN w:val="0"/>
        <w:adjustRightInd w:val="0"/>
        <w:contextualSpacing/>
        <w:rPr>
          <w:rFonts w:eastAsia="Calibri"/>
          <w:color w:val="000000"/>
          <w:szCs w:val="22"/>
          <w:lang w:val="lv-LV"/>
        </w:rPr>
      </w:pPr>
      <w:r w:rsidRPr="00083E78">
        <w:rPr>
          <w:color w:val="000000"/>
          <w:lang w:val="lv-LV"/>
        </w:rPr>
        <w:t>piemērota, asiem priekšmetiem paredzēta tvertne (nav iekļauta).</w:t>
      </w:r>
    </w:p>
    <w:p w14:paraId="3C68C965" w14:textId="77777777" w:rsidR="005A6A6E" w:rsidRPr="00083E78" w:rsidRDefault="005A6A6E" w:rsidP="005A6A6E">
      <w:pPr>
        <w:autoSpaceDE w:val="0"/>
        <w:autoSpaceDN w:val="0"/>
        <w:adjustRightInd w:val="0"/>
        <w:rPr>
          <w:rFonts w:eastAsia="Calibri"/>
          <w:color w:val="000000"/>
          <w:szCs w:val="22"/>
          <w:lang w:val="lv-LV"/>
        </w:rPr>
      </w:pPr>
    </w:p>
    <w:p w14:paraId="1B030235" w14:textId="77777777" w:rsidR="005A6A6E" w:rsidRPr="00083E78" w:rsidRDefault="005A6A6E" w:rsidP="005A6A6E">
      <w:pPr>
        <w:numPr>
          <w:ilvl w:val="0"/>
          <w:numId w:val="81"/>
        </w:numPr>
        <w:autoSpaceDE w:val="0"/>
        <w:autoSpaceDN w:val="0"/>
        <w:adjustRightInd w:val="0"/>
        <w:ind w:left="360"/>
        <w:contextualSpacing/>
        <w:rPr>
          <w:rFonts w:eastAsia="Calibri"/>
          <w:color w:val="000000"/>
          <w:szCs w:val="22"/>
          <w:lang w:val="lv-LV"/>
        </w:rPr>
      </w:pPr>
      <w:r w:rsidRPr="00083E78">
        <w:rPr>
          <w:b/>
          <w:bCs/>
          <w:color w:val="000000"/>
          <w:lang w:val="lv-LV"/>
        </w:rPr>
        <w:t>Nelietojiet,</w:t>
      </w:r>
      <w:r w:rsidRPr="00083E78">
        <w:rPr>
          <w:color w:val="000000"/>
          <w:lang w:val="lv-LV"/>
        </w:rPr>
        <w:t xml:space="preserve"> ja kastīte ir nokritusi vai bojāta.</w:t>
      </w:r>
    </w:p>
    <w:p w14:paraId="5D786EEA" w14:textId="77777777" w:rsidR="005A6A6E" w:rsidRPr="00083E78" w:rsidRDefault="005A6A6E" w:rsidP="005A6A6E">
      <w:pPr>
        <w:autoSpaceDE w:val="0"/>
        <w:autoSpaceDN w:val="0"/>
        <w:adjustRightInd w:val="0"/>
        <w:ind w:left="720" w:hanging="360"/>
        <w:rPr>
          <w:rFonts w:eastAsia="Calibri"/>
          <w:szCs w:val="22"/>
          <w:lang w:val="lv-LV"/>
        </w:rPr>
      </w:pPr>
      <w:r w:rsidRPr="00083E78">
        <w:rPr>
          <w:b/>
          <w:color w:val="000000"/>
          <w:lang w:val="lv-LV"/>
        </w:rPr>
        <w:t xml:space="preserve">Piezīme. </w:t>
      </w:r>
      <w:r w:rsidRPr="00083E78">
        <w:rPr>
          <w:color w:val="000000"/>
          <w:lang w:val="lv-LV"/>
        </w:rPr>
        <w:t xml:space="preserve">Ja Jums nav viss </w:t>
      </w:r>
      <w:r w:rsidR="00453C7B" w:rsidRPr="00083E78">
        <w:rPr>
          <w:color w:val="000000"/>
          <w:lang w:val="lv-LV"/>
        </w:rPr>
        <w:t xml:space="preserve">Jums </w:t>
      </w:r>
      <w:r w:rsidRPr="00083E78">
        <w:rPr>
          <w:color w:val="000000"/>
          <w:lang w:val="lv-LV"/>
        </w:rPr>
        <w:t>nepieciešamais, vērsieties pie sava veselības aprūpes speciālista.</w:t>
      </w:r>
    </w:p>
    <w:p w14:paraId="7043E1AB" w14:textId="77777777" w:rsidR="005A6A6E" w:rsidRPr="00083E78" w:rsidRDefault="005A6A6E" w:rsidP="005A6A6E">
      <w:pPr>
        <w:spacing w:after="160" w:line="259" w:lineRule="auto"/>
        <w:rPr>
          <w:b/>
          <w:bCs/>
          <w:color w:val="000000"/>
          <w:szCs w:val="22"/>
          <w:lang w:val="lv-LV"/>
        </w:rPr>
      </w:pPr>
    </w:p>
    <w:p w14:paraId="77355514" w14:textId="77777777" w:rsidR="005A6A6E" w:rsidRPr="00B36647" w:rsidRDefault="005A6A6E" w:rsidP="005A6A6E">
      <w:pPr>
        <w:spacing w:after="160" w:line="259" w:lineRule="auto"/>
        <w:rPr>
          <w:rFonts w:eastAsia="Calibri"/>
          <w:sz w:val="24"/>
          <w:lang w:val="lv-LV"/>
        </w:rPr>
      </w:pPr>
    </w:p>
    <w:p w14:paraId="540DD920" w14:textId="77777777" w:rsidR="005A6A6E" w:rsidRPr="00B36647" w:rsidRDefault="005A6A6E" w:rsidP="005A6A6E">
      <w:pPr>
        <w:autoSpaceDE w:val="0"/>
        <w:autoSpaceDN w:val="0"/>
        <w:adjustRightInd w:val="0"/>
        <w:ind w:left="720"/>
        <w:contextualSpacing/>
        <w:jc w:val="center"/>
        <w:rPr>
          <w:rFonts w:eastAsia="Calibri"/>
          <w:b/>
          <w:sz w:val="24"/>
          <w:lang w:val="lv-LV"/>
        </w:rPr>
      </w:pPr>
      <w:r w:rsidRPr="00B36647">
        <w:rPr>
          <w:b/>
          <w:sz w:val="24"/>
          <w:szCs w:val="20"/>
          <w:lang w:val="lv-LV"/>
        </w:rPr>
        <w:t>Jūsu ierīce.</w:t>
      </w:r>
    </w:p>
    <w:p w14:paraId="324F7A04" w14:textId="77777777" w:rsidR="005A6A6E" w:rsidRPr="00B36647" w:rsidRDefault="005A6A6E" w:rsidP="005A6A6E">
      <w:pPr>
        <w:autoSpaceDE w:val="0"/>
        <w:autoSpaceDN w:val="0"/>
        <w:adjustRightInd w:val="0"/>
        <w:ind w:left="720"/>
        <w:contextualSpacing/>
        <w:jc w:val="center"/>
        <w:rPr>
          <w:rFonts w:eastAsia="Calibri"/>
          <w:b/>
          <w:sz w:val="24"/>
          <w:lang w:val="lv-LV"/>
        </w:rPr>
      </w:pPr>
    </w:p>
    <w:p w14:paraId="2E08B9AE" w14:textId="77777777" w:rsidR="005A6A6E" w:rsidRPr="00F530D8" w:rsidRDefault="005A6A6E" w:rsidP="005A6A6E">
      <w:pPr>
        <w:autoSpaceDE w:val="0"/>
        <w:autoSpaceDN w:val="0"/>
        <w:adjustRightInd w:val="0"/>
        <w:ind w:left="720"/>
        <w:contextualSpacing/>
        <w:jc w:val="center"/>
        <w:rPr>
          <w:rFonts w:eastAsia="Calibri"/>
          <w:color w:val="000000" w:themeColor="text1"/>
          <w:szCs w:val="22"/>
          <w:lang w:val="lv-LV"/>
        </w:rPr>
      </w:pPr>
      <w:r w:rsidRPr="00F530D8">
        <w:rPr>
          <w:color w:val="000000" w:themeColor="text1"/>
          <w:szCs w:val="20"/>
          <w:lang w:val="lv-LV"/>
        </w:rPr>
        <w:t>Papildu informāciju skatīt lietotāja pamācībā.</w:t>
      </w:r>
    </w:p>
    <w:p w14:paraId="1FC813F7" w14:textId="77777777" w:rsidR="005A6A6E" w:rsidRPr="00B36647" w:rsidRDefault="005A6A6E" w:rsidP="005A6A6E">
      <w:pPr>
        <w:autoSpaceDE w:val="0"/>
        <w:autoSpaceDN w:val="0"/>
        <w:adjustRightInd w:val="0"/>
        <w:ind w:left="720"/>
        <w:contextualSpacing/>
        <w:jc w:val="center"/>
        <w:rPr>
          <w:rFonts w:eastAsia="Calibri"/>
          <w:b/>
          <w:sz w:val="24"/>
          <w:lang w:val="lv-LV"/>
        </w:rPr>
      </w:pPr>
    </w:p>
    <w:p w14:paraId="59B2B6B5" w14:textId="488713D0" w:rsidR="005A6A6E" w:rsidRPr="00B36647" w:rsidRDefault="00303CB8" w:rsidP="005A6A6E">
      <w:pPr>
        <w:autoSpaceDE w:val="0"/>
        <w:autoSpaceDN w:val="0"/>
        <w:adjustRightInd w:val="0"/>
        <w:ind w:left="720"/>
        <w:contextualSpacing/>
        <w:jc w:val="center"/>
        <w:rPr>
          <w:rFonts w:eastAsia="Calibri"/>
          <w:b/>
          <w:i/>
          <w:sz w:val="24"/>
          <w:lang w:val="lv-LV"/>
        </w:rPr>
      </w:pPr>
      <w:r w:rsidRPr="00B36647">
        <w:rPr>
          <w:rFonts w:eastAsia="Calibri"/>
          <w:b/>
          <w:i/>
          <w:noProof/>
          <w:sz w:val="24"/>
          <w:lang w:val="lv-LV" w:eastAsia="lv-LV"/>
        </w:rPr>
        <w:drawing>
          <wp:inline distT="0" distB="0" distL="0" distR="0" wp14:anchorId="09541A90" wp14:editId="1AF1C7B4">
            <wp:extent cx="3383280" cy="371856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383280" cy="3718560"/>
                    </a:xfrm>
                    <a:prstGeom prst="rect">
                      <a:avLst/>
                    </a:prstGeom>
                    <a:noFill/>
                    <a:ln>
                      <a:noFill/>
                    </a:ln>
                  </pic:spPr>
                </pic:pic>
              </a:graphicData>
            </a:graphic>
          </wp:inline>
        </w:drawing>
      </w:r>
    </w:p>
    <w:p w14:paraId="38181EA3" w14:textId="77777777" w:rsidR="005A6A6E" w:rsidRPr="00B36647" w:rsidRDefault="005A6A6E" w:rsidP="005A6A6E">
      <w:pPr>
        <w:autoSpaceDE w:val="0"/>
        <w:autoSpaceDN w:val="0"/>
        <w:adjustRightInd w:val="0"/>
        <w:ind w:left="720"/>
        <w:contextualSpacing/>
        <w:jc w:val="center"/>
        <w:rPr>
          <w:rFonts w:eastAsia="Calibri"/>
          <w:b/>
          <w:i/>
          <w:sz w:val="24"/>
          <w:lang w:val="lv-LV"/>
        </w:rPr>
      </w:pPr>
    </w:p>
    <w:p w14:paraId="105C27BD" w14:textId="77777777" w:rsidR="005A6A6E" w:rsidRPr="00B36647" w:rsidRDefault="005A6A6E" w:rsidP="005A6A6E">
      <w:pPr>
        <w:autoSpaceDE w:val="0"/>
        <w:autoSpaceDN w:val="0"/>
        <w:adjustRightInd w:val="0"/>
        <w:ind w:left="720"/>
        <w:contextualSpacing/>
        <w:jc w:val="center"/>
        <w:rPr>
          <w:rFonts w:eastAsia="Calibri"/>
          <w:b/>
          <w:i/>
          <w:sz w:val="24"/>
          <w:lang w:val="lv-LV"/>
        </w:rPr>
      </w:pPr>
    </w:p>
    <w:p w14:paraId="3A6D2CF1" w14:textId="77777777" w:rsidR="008C1EBF" w:rsidRPr="00B36647" w:rsidRDefault="008C1EBF" w:rsidP="008C1EBF">
      <w:pPr>
        <w:autoSpaceDE w:val="0"/>
        <w:autoSpaceDN w:val="0"/>
        <w:adjustRightInd w:val="0"/>
        <w:ind w:left="720"/>
        <w:contextualSpacing/>
        <w:jc w:val="center"/>
        <w:rPr>
          <w:b/>
          <w:sz w:val="24"/>
          <w:szCs w:val="20"/>
          <w:lang w:val="lv-LV"/>
        </w:rPr>
      </w:pPr>
      <w:r w:rsidRPr="00B36647">
        <w:rPr>
          <w:b/>
          <w:sz w:val="24"/>
          <w:szCs w:val="20"/>
          <w:lang w:val="lv-LV"/>
        </w:rPr>
        <w:t>Jūsu kārtridžs:</w:t>
      </w:r>
    </w:p>
    <w:p w14:paraId="0961E4A2" w14:textId="77777777" w:rsidR="008C1EBF" w:rsidRPr="00B36647" w:rsidRDefault="008C1EBF" w:rsidP="008C1EBF">
      <w:pPr>
        <w:autoSpaceDE w:val="0"/>
        <w:autoSpaceDN w:val="0"/>
        <w:adjustRightInd w:val="0"/>
        <w:ind w:left="720"/>
        <w:contextualSpacing/>
        <w:jc w:val="center"/>
        <w:rPr>
          <w:b/>
          <w:sz w:val="24"/>
          <w:szCs w:val="20"/>
          <w:lang w:val="lv-LV"/>
        </w:rPr>
      </w:pPr>
    </w:p>
    <w:p w14:paraId="0B8CCE7B" w14:textId="3687C67C" w:rsidR="008C1EBF" w:rsidRPr="00B36647" w:rsidRDefault="00303CB8" w:rsidP="008C1EBF">
      <w:pPr>
        <w:autoSpaceDE w:val="0"/>
        <w:autoSpaceDN w:val="0"/>
        <w:adjustRightInd w:val="0"/>
        <w:ind w:left="720"/>
        <w:contextualSpacing/>
        <w:jc w:val="center"/>
        <w:rPr>
          <w:b/>
          <w:sz w:val="24"/>
          <w:szCs w:val="20"/>
          <w:lang w:val="lv-LV"/>
        </w:rPr>
      </w:pPr>
      <w:r w:rsidRPr="00B36647">
        <w:rPr>
          <w:b/>
          <w:noProof/>
          <w:sz w:val="24"/>
          <w:szCs w:val="20"/>
          <w:lang w:val="lv-LV" w:eastAsia="lv-LV"/>
        </w:rPr>
        <w:drawing>
          <wp:inline distT="0" distB="0" distL="0" distR="0" wp14:anchorId="7A8BBCDB" wp14:editId="32B3CB37">
            <wp:extent cx="3261360" cy="2583180"/>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3261360" cy="2583180"/>
                    </a:xfrm>
                    <a:prstGeom prst="rect">
                      <a:avLst/>
                    </a:prstGeom>
                    <a:noFill/>
                    <a:ln>
                      <a:noFill/>
                    </a:ln>
                  </pic:spPr>
                </pic:pic>
              </a:graphicData>
            </a:graphic>
          </wp:inline>
        </w:drawing>
      </w:r>
    </w:p>
    <w:p w14:paraId="33D9FDEE" w14:textId="77777777" w:rsidR="008C1EBF" w:rsidRPr="00B36647" w:rsidRDefault="008C1EBF" w:rsidP="008C1EBF">
      <w:pPr>
        <w:autoSpaceDE w:val="0"/>
        <w:autoSpaceDN w:val="0"/>
        <w:adjustRightInd w:val="0"/>
        <w:ind w:left="720"/>
        <w:contextualSpacing/>
        <w:jc w:val="center"/>
        <w:rPr>
          <w:b/>
          <w:sz w:val="24"/>
          <w:szCs w:val="20"/>
          <w:lang w:val="lv-LV"/>
        </w:rPr>
      </w:pPr>
    </w:p>
    <w:p w14:paraId="4CEF649C" w14:textId="77777777" w:rsidR="005A6A6E" w:rsidRPr="00B36647" w:rsidRDefault="005A6A6E" w:rsidP="000F3850">
      <w:pPr>
        <w:keepNext/>
        <w:widowControl w:val="0"/>
        <w:autoSpaceDE w:val="0"/>
        <w:autoSpaceDN w:val="0"/>
        <w:adjustRightInd w:val="0"/>
        <w:ind w:left="720"/>
        <w:contextualSpacing/>
        <w:jc w:val="center"/>
        <w:rPr>
          <w:rFonts w:eastAsia="Calibri"/>
          <w:b/>
          <w:sz w:val="28"/>
          <w:szCs w:val="28"/>
          <w:lang w:val="lv-LV"/>
        </w:rPr>
      </w:pPr>
      <w:r w:rsidRPr="00B36647">
        <w:rPr>
          <w:b/>
          <w:sz w:val="28"/>
          <w:szCs w:val="20"/>
          <w:lang w:val="lv-LV"/>
        </w:rPr>
        <w:lastRenderedPageBreak/>
        <w:t>Sagatavošanās darbības</w:t>
      </w:r>
    </w:p>
    <w:p w14:paraId="16F383A6" w14:textId="77777777" w:rsidR="005A6A6E" w:rsidRPr="00B36647" w:rsidRDefault="005A6A6E" w:rsidP="000F3850">
      <w:pPr>
        <w:keepNext/>
        <w:widowControl w:val="0"/>
        <w:ind w:firstLine="720"/>
        <w:jc w:val="center"/>
        <w:rPr>
          <w:rFonts w:eastAsia="Calibri"/>
          <w:b/>
          <w:sz w:val="24"/>
          <w:lang w:val="lv-LV"/>
        </w:rPr>
      </w:pPr>
    </w:p>
    <w:p w14:paraId="170E3C04" w14:textId="77777777" w:rsidR="005A6A6E" w:rsidRPr="00B36647" w:rsidRDefault="005A6A6E" w:rsidP="000F3850">
      <w:pPr>
        <w:keepNext/>
        <w:widowControl w:val="0"/>
        <w:ind w:firstLine="720"/>
        <w:jc w:val="center"/>
        <w:rPr>
          <w:rFonts w:eastAsia="Calibri"/>
          <w:b/>
          <w:sz w:val="24"/>
          <w:lang w:val="lv-LV"/>
        </w:rPr>
      </w:pPr>
    </w:p>
    <w:p w14:paraId="18212E96" w14:textId="06E0C79D" w:rsidR="005A6A6E" w:rsidRPr="00B36647" w:rsidRDefault="00303CB8" w:rsidP="000F3850">
      <w:pPr>
        <w:keepNext/>
        <w:widowControl w:val="0"/>
        <w:jc w:val="center"/>
        <w:rPr>
          <w:rFonts w:eastAsia="Calibri"/>
          <w:sz w:val="24"/>
          <w:lang w:val="lv-LV"/>
        </w:rPr>
      </w:pPr>
      <w:r w:rsidRPr="00B36647">
        <w:rPr>
          <w:rFonts w:eastAsia="Calibri"/>
          <w:noProof/>
          <w:sz w:val="24"/>
          <w:lang w:val="lv-LV" w:eastAsia="lv-LV"/>
        </w:rPr>
        <w:drawing>
          <wp:inline distT="0" distB="0" distL="0" distR="0" wp14:anchorId="5DD926C0" wp14:editId="4B408FFD">
            <wp:extent cx="3070860" cy="256032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070860" cy="2560320"/>
                    </a:xfrm>
                    <a:prstGeom prst="rect">
                      <a:avLst/>
                    </a:prstGeom>
                    <a:noFill/>
                    <a:ln>
                      <a:noFill/>
                    </a:ln>
                  </pic:spPr>
                </pic:pic>
              </a:graphicData>
            </a:graphic>
          </wp:inline>
        </w:drawing>
      </w:r>
    </w:p>
    <w:p w14:paraId="4C04EEC2" w14:textId="77777777" w:rsidR="005A6A6E" w:rsidRPr="00083E78" w:rsidRDefault="005A6A6E" w:rsidP="005A6A6E">
      <w:pPr>
        <w:numPr>
          <w:ilvl w:val="0"/>
          <w:numId w:val="99"/>
        </w:numPr>
        <w:autoSpaceDE w:val="0"/>
        <w:autoSpaceDN w:val="0"/>
        <w:adjustRightInd w:val="0"/>
        <w:ind w:left="720"/>
        <w:contextualSpacing/>
        <w:rPr>
          <w:rFonts w:eastAsia="Wingdings-Regular"/>
          <w:szCs w:val="22"/>
          <w:lang w:val="lv-LV"/>
        </w:rPr>
      </w:pPr>
      <w:r w:rsidRPr="00083E78">
        <w:rPr>
          <w:b/>
          <w:bCs/>
          <w:szCs w:val="20"/>
          <w:lang w:val="lv-LV"/>
        </w:rPr>
        <w:t>Izņemiet</w:t>
      </w:r>
      <w:r w:rsidRPr="00083E78">
        <w:rPr>
          <w:szCs w:val="20"/>
          <w:lang w:val="lv-LV"/>
        </w:rPr>
        <w:t xml:space="preserve"> 1 kārtridžu no paplātes kastītes iekšpusē.</w:t>
      </w:r>
    </w:p>
    <w:p w14:paraId="74486024" w14:textId="77777777" w:rsidR="005A6A6E" w:rsidRPr="00083E78" w:rsidRDefault="005A6A6E" w:rsidP="005A6A6E">
      <w:pPr>
        <w:numPr>
          <w:ilvl w:val="0"/>
          <w:numId w:val="99"/>
        </w:numPr>
        <w:autoSpaceDE w:val="0"/>
        <w:autoSpaceDN w:val="0"/>
        <w:adjustRightInd w:val="0"/>
        <w:ind w:left="720"/>
        <w:contextualSpacing/>
        <w:rPr>
          <w:rFonts w:eastAsia="Wingdings-Regular"/>
          <w:szCs w:val="22"/>
          <w:lang w:val="lv-LV"/>
        </w:rPr>
      </w:pPr>
      <w:r w:rsidRPr="00083E78">
        <w:rPr>
          <w:b/>
          <w:bCs/>
          <w:szCs w:val="20"/>
          <w:lang w:val="lv-LV"/>
        </w:rPr>
        <w:t xml:space="preserve">Ievietojiet </w:t>
      </w:r>
      <w:r w:rsidRPr="00083E78">
        <w:rPr>
          <w:szCs w:val="20"/>
          <w:lang w:val="lv-LV"/>
        </w:rPr>
        <w:t>kastīti un paplāti ar neizmantotajiem kārtridžiem atpakaļ ledusskapī.</w:t>
      </w:r>
    </w:p>
    <w:p w14:paraId="179D32DA" w14:textId="77777777" w:rsidR="005A6A6E" w:rsidRPr="00083E78" w:rsidRDefault="005A6A6E" w:rsidP="005A6A6E">
      <w:pPr>
        <w:numPr>
          <w:ilvl w:val="0"/>
          <w:numId w:val="99"/>
        </w:numPr>
        <w:autoSpaceDE w:val="0"/>
        <w:autoSpaceDN w:val="0"/>
        <w:adjustRightInd w:val="0"/>
        <w:ind w:left="720"/>
        <w:contextualSpacing/>
        <w:rPr>
          <w:rFonts w:eastAsia="Wingdings-Regular"/>
          <w:szCs w:val="22"/>
          <w:lang w:val="lv-LV"/>
        </w:rPr>
      </w:pPr>
      <w:r w:rsidRPr="00083E78">
        <w:rPr>
          <w:szCs w:val="20"/>
          <w:lang w:val="lv-LV"/>
        </w:rPr>
        <w:t xml:space="preserve">Nomazgājiet un noslaukiet </w:t>
      </w:r>
      <w:r w:rsidR="00453C7B" w:rsidRPr="00083E78">
        <w:rPr>
          <w:szCs w:val="20"/>
          <w:lang w:val="lv-LV"/>
        </w:rPr>
        <w:t xml:space="preserve">savas </w:t>
      </w:r>
      <w:r w:rsidRPr="00083E78">
        <w:rPr>
          <w:szCs w:val="20"/>
          <w:lang w:val="lv-LV"/>
        </w:rPr>
        <w:t>rokas.</w:t>
      </w:r>
    </w:p>
    <w:p w14:paraId="04B48CB9" w14:textId="77777777" w:rsidR="005A6A6E" w:rsidRPr="00083E78" w:rsidRDefault="005A6A6E" w:rsidP="004B7CC8">
      <w:pPr>
        <w:numPr>
          <w:ilvl w:val="0"/>
          <w:numId w:val="99"/>
        </w:numPr>
        <w:autoSpaceDE w:val="0"/>
        <w:autoSpaceDN w:val="0"/>
        <w:adjustRightInd w:val="0"/>
        <w:ind w:left="540" w:hanging="180"/>
        <w:contextualSpacing/>
        <w:rPr>
          <w:rFonts w:eastAsia="Wingdings-Regular"/>
          <w:szCs w:val="22"/>
          <w:lang w:val="lv-LV"/>
        </w:rPr>
      </w:pPr>
      <w:r w:rsidRPr="00083E78">
        <w:rPr>
          <w:szCs w:val="20"/>
          <w:lang w:val="lv-LV"/>
        </w:rPr>
        <w:t xml:space="preserve">Lai injekcija būtu patīkamāka, atstājiet </w:t>
      </w:r>
      <w:r w:rsidR="00453C7B" w:rsidRPr="00083E78">
        <w:rPr>
          <w:szCs w:val="20"/>
          <w:lang w:val="lv-LV"/>
        </w:rPr>
        <w:t xml:space="preserve">savu </w:t>
      </w:r>
      <w:r w:rsidRPr="00083E78">
        <w:rPr>
          <w:szCs w:val="20"/>
          <w:lang w:val="lv-LV"/>
        </w:rPr>
        <w:t xml:space="preserve">kārtridžu istabas temperatūrā apmēram </w:t>
      </w:r>
      <w:r w:rsidRPr="00083E78">
        <w:rPr>
          <w:b/>
          <w:bCs/>
          <w:szCs w:val="20"/>
          <w:lang w:val="lv-LV"/>
        </w:rPr>
        <w:t>15-30 minūtes</w:t>
      </w:r>
      <w:r w:rsidR="00042AB5" w:rsidRPr="00083E78">
        <w:rPr>
          <w:b/>
          <w:bCs/>
          <w:szCs w:val="20"/>
          <w:lang w:val="lv-LV"/>
        </w:rPr>
        <w:t>,</w:t>
      </w:r>
      <w:r w:rsidRPr="00083E78">
        <w:rPr>
          <w:szCs w:val="20"/>
          <w:lang w:val="lv-LV"/>
        </w:rPr>
        <w:t xml:space="preserve"> pasargājot no tiešas saules gaismas.</w:t>
      </w:r>
    </w:p>
    <w:p w14:paraId="1D87392D" w14:textId="77777777" w:rsidR="005A6A6E" w:rsidRPr="00083E78" w:rsidRDefault="005A6A6E" w:rsidP="001654B8">
      <w:pPr>
        <w:tabs>
          <w:tab w:val="left" w:pos="720"/>
        </w:tabs>
        <w:autoSpaceDE w:val="0"/>
        <w:autoSpaceDN w:val="0"/>
        <w:adjustRightInd w:val="0"/>
        <w:ind w:left="630" w:hanging="90"/>
        <w:rPr>
          <w:rFonts w:eastAsia="Calibri"/>
          <w:b/>
          <w:bCs/>
          <w:szCs w:val="22"/>
          <w:lang w:val="lv-LV"/>
        </w:rPr>
      </w:pPr>
      <w:r w:rsidRPr="00083E78">
        <w:rPr>
          <w:b/>
          <w:bCs/>
          <w:szCs w:val="20"/>
          <w:lang w:val="lv-LV"/>
        </w:rPr>
        <w:t xml:space="preserve">Neizmantojiet </w:t>
      </w:r>
      <w:r w:rsidRPr="00083E78">
        <w:rPr>
          <w:szCs w:val="20"/>
          <w:lang w:val="lv-LV"/>
        </w:rPr>
        <w:t xml:space="preserve">citas metodes, lai sasildītu </w:t>
      </w:r>
      <w:r w:rsidR="00453C7B" w:rsidRPr="00083E78">
        <w:rPr>
          <w:szCs w:val="20"/>
          <w:lang w:val="lv-LV"/>
        </w:rPr>
        <w:t xml:space="preserve">savu </w:t>
      </w:r>
      <w:r w:rsidRPr="00083E78">
        <w:rPr>
          <w:szCs w:val="20"/>
          <w:lang w:val="lv-LV"/>
        </w:rPr>
        <w:t>kārtridžu.</w:t>
      </w:r>
    </w:p>
    <w:p w14:paraId="67A92E04" w14:textId="77777777" w:rsidR="004774BA" w:rsidRPr="00B36647" w:rsidRDefault="004774BA" w:rsidP="001654B8">
      <w:pPr>
        <w:rPr>
          <w:rFonts w:eastAsia="Wingdings-Regular"/>
          <w:sz w:val="21"/>
          <w:szCs w:val="21"/>
          <w:lang w:val="lv-LV"/>
        </w:rPr>
      </w:pPr>
    </w:p>
    <w:p w14:paraId="605731E8" w14:textId="77777777" w:rsidR="004774BA" w:rsidRPr="00B36647" w:rsidRDefault="004774BA" w:rsidP="001654B8">
      <w:pPr>
        <w:rPr>
          <w:rFonts w:eastAsia="Wingdings-Regular"/>
          <w:sz w:val="21"/>
          <w:szCs w:val="21"/>
          <w:lang w:val="lv-LV"/>
        </w:rPr>
      </w:pPr>
    </w:p>
    <w:p w14:paraId="0C22850D" w14:textId="353CE2D6" w:rsidR="004774BA" w:rsidRPr="00B36647" w:rsidRDefault="00303CB8" w:rsidP="001654B8">
      <w:pPr>
        <w:ind w:left="1962"/>
        <w:rPr>
          <w:rFonts w:eastAsia="Calibri"/>
          <w:b/>
          <w:bCs/>
          <w:sz w:val="24"/>
          <w:lang w:val="lv-LV"/>
        </w:rPr>
      </w:pPr>
      <w:r w:rsidRPr="00B36647">
        <w:rPr>
          <w:rFonts w:eastAsia="Calibri"/>
          <w:b/>
          <w:bCs/>
          <w:noProof/>
          <w:sz w:val="24"/>
          <w:lang w:val="lv-LV" w:eastAsia="lv-LV"/>
        </w:rPr>
        <w:drawing>
          <wp:inline distT="0" distB="0" distL="0" distR="0" wp14:anchorId="6EB08411" wp14:editId="176FC09C">
            <wp:extent cx="4572000" cy="2141220"/>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572000" cy="2141220"/>
                    </a:xfrm>
                    <a:prstGeom prst="rect">
                      <a:avLst/>
                    </a:prstGeom>
                    <a:noFill/>
                    <a:ln>
                      <a:noFill/>
                    </a:ln>
                  </pic:spPr>
                </pic:pic>
              </a:graphicData>
            </a:graphic>
          </wp:inline>
        </w:drawing>
      </w:r>
    </w:p>
    <w:p w14:paraId="2356E930" w14:textId="77777777" w:rsidR="005A6A6E" w:rsidRPr="008D0297" w:rsidRDefault="005A6A6E" w:rsidP="001654B8">
      <w:pPr>
        <w:numPr>
          <w:ilvl w:val="0"/>
          <w:numId w:val="83"/>
        </w:numPr>
        <w:autoSpaceDE w:val="0"/>
        <w:autoSpaceDN w:val="0"/>
        <w:adjustRightInd w:val="0"/>
        <w:ind w:left="540" w:hanging="180"/>
        <w:contextualSpacing/>
        <w:rPr>
          <w:rFonts w:eastAsia="Wingdings-Regular"/>
          <w:szCs w:val="22"/>
          <w:lang w:val="lv-LV"/>
        </w:rPr>
      </w:pPr>
      <w:r w:rsidRPr="00083E78">
        <w:rPr>
          <w:b/>
          <w:bCs/>
          <w:szCs w:val="20"/>
          <w:lang w:val="lv-LV"/>
        </w:rPr>
        <w:t>Pārbaudiet</w:t>
      </w:r>
      <w:r w:rsidRPr="00083E78">
        <w:rPr>
          <w:szCs w:val="20"/>
          <w:lang w:val="lv-LV"/>
        </w:rPr>
        <w:t xml:space="preserve"> derīguma termiņu un zāļu devu, kas uzdrukāta uz marķējuma. </w:t>
      </w:r>
      <w:r w:rsidRPr="00083E78">
        <w:rPr>
          <w:b/>
          <w:bCs/>
          <w:szCs w:val="20"/>
          <w:lang w:val="lv-LV"/>
        </w:rPr>
        <w:t>Nelietojiet,</w:t>
      </w:r>
      <w:r w:rsidRPr="00083E78">
        <w:rPr>
          <w:szCs w:val="20"/>
          <w:lang w:val="lv-LV"/>
        </w:rPr>
        <w:t xml:space="preserve"> ja derīguma termiņš ir beidzies vai ja tā nav Jums noteiktā zāļu deva.</w:t>
      </w:r>
    </w:p>
    <w:p w14:paraId="672F6AF0" w14:textId="77777777" w:rsidR="00CD3E30" w:rsidRPr="00CD3E30" w:rsidRDefault="00CD3E30" w:rsidP="00CD3E30">
      <w:pPr>
        <w:numPr>
          <w:ilvl w:val="0"/>
          <w:numId w:val="83"/>
        </w:numPr>
        <w:autoSpaceDE w:val="0"/>
        <w:autoSpaceDN w:val="0"/>
        <w:adjustRightInd w:val="0"/>
        <w:ind w:left="540" w:hanging="180"/>
        <w:contextualSpacing/>
        <w:rPr>
          <w:rFonts w:eastAsia="Wingdings-Regular"/>
          <w:b/>
          <w:szCs w:val="22"/>
          <w:lang w:val="lv-LV"/>
        </w:rPr>
      </w:pPr>
      <w:r w:rsidRPr="00CD3E30">
        <w:rPr>
          <w:rFonts w:eastAsia="Wingdings-Regular"/>
          <w:b/>
          <w:bCs/>
          <w:szCs w:val="22"/>
          <w:lang w:val="lv-LV"/>
        </w:rPr>
        <w:t>Nenoņemiet</w:t>
      </w:r>
      <w:r w:rsidRPr="00CD3E30">
        <w:rPr>
          <w:rFonts w:eastAsia="Wingdings-Regular"/>
          <w:szCs w:val="22"/>
          <w:lang w:val="lv-LV"/>
        </w:rPr>
        <w:t xml:space="preserve"> adatas uzgali pirms tas netiek pieprasīts.</w:t>
      </w:r>
    </w:p>
    <w:p w14:paraId="583CA962" w14:textId="77777777" w:rsidR="005A6A6E" w:rsidRPr="00083E78" w:rsidRDefault="005A6A6E" w:rsidP="005A6A6E">
      <w:pPr>
        <w:numPr>
          <w:ilvl w:val="0"/>
          <w:numId w:val="83"/>
        </w:numPr>
        <w:autoSpaceDE w:val="0"/>
        <w:autoSpaceDN w:val="0"/>
        <w:adjustRightInd w:val="0"/>
        <w:ind w:left="630" w:hanging="270"/>
        <w:contextualSpacing/>
        <w:rPr>
          <w:rFonts w:eastAsia="Wingdings-Regular"/>
          <w:szCs w:val="22"/>
          <w:lang w:val="lv-LV"/>
        </w:rPr>
      </w:pPr>
      <w:r w:rsidRPr="00083E78">
        <w:rPr>
          <w:b/>
          <w:bCs/>
          <w:szCs w:val="20"/>
          <w:lang w:val="lv-LV"/>
        </w:rPr>
        <w:t xml:space="preserve">Pārbaudiet </w:t>
      </w:r>
      <w:r w:rsidRPr="00083E78">
        <w:rPr>
          <w:szCs w:val="20"/>
          <w:lang w:val="lv-LV"/>
        </w:rPr>
        <w:t xml:space="preserve">savu kārtridžu, </w:t>
      </w:r>
      <w:r w:rsidRPr="00083E78">
        <w:rPr>
          <w:b/>
          <w:bCs/>
          <w:szCs w:val="20"/>
          <w:lang w:val="lv-LV"/>
        </w:rPr>
        <w:t>nelietojiet,</w:t>
      </w:r>
      <w:r w:rsidRPr="00083E78">
        <w:rPr>
          <w:szCs w:val="20"/>
          <w:lang w:val="lv-LV"/>
        </w:rPr>
        <w:t xml:space="preserve"> ja: </w:t>
      </w:r>
    </w:p>
    <w:p w14:paraId="2A3AF15D" w14:textId="77777777" w:rsidR="005A6A6E" w:rsidRPr="00083E78" w:rsidRDefault="005A6A6E" w:rsidP="005A6A6E">
      <w:pPr>
        <w:numPr>
          <w:ilvl w:val="1"/>
          <w:numId w:val="83"/>
        </w:numPr>
        <w:autoSpaceDE w:val="0"/>
        <w:autoSpaceDN w:val="0"/>
        <w:adjustRightInd w:val="0"/>
        <w:ind w:left="1710" w:hanging="810"/>
        <w:contextualSpacing/>
        <w:rPr>
          <w:rFonts w:eastAsia="Wingdings-Regular"/>
          <w:szCs w:val="22"/>
          <w:lang w:val="lv-LV"/>
        </w:rPr>
      </w:pPr>
      <w:r w:rsidRPr="00083E78">
        <w:rPr>
          <w:szCs w:val="20"/>
          <w:lang w:val="lv-LV"/>
        </w:rPr>
        <w:t>tas ir ticis nomests pat tad, ja tas neizskatās bojāts;</w:t>
      </w:r>
    </w:p>
    <w:p w14:paraId="324A51AE" w14:textId="77777777" w:rsidR="005A6A6E" w:rsidRPr="00083E78" w:rsidRDefault="005A6A6E" w:rsidP="005A6A6E">
      <w:pPr>
        <w:numPr>
          <w:ilvl w:val="1"/>
          <w:numId w:val="83"/>
        </w:numPr>
        <w:autoSpaceDE w:val="0"/>
        <w:autoSpaceDN w:val="0"/>
        <w:adjustRightInd w:val="0"/>
        <w:ind w:left="1710" w:hanging="810"/>
        <w:contextualSpacing/>
        <w:rPr>
          <w:rFonts w:eastAsia="Wingdings-Regular"/>
          <w:szCs w:val="22"/>
          <w:lang w:val="lv-LV"/>
        </w:rPr>
      </w:pPr>
      <w:r w:rsidRPr="00083E78">
        <w:rPr>
          <w:szCs w:val="20"/>
          <w:lang w:val="lv-LV"/>
        </w:rPr>
        <w:t>tas ir bojāts;</w:t>
      </w:r>
    </w:p>
    <w:p w14:paraId="682C5255" w14:textId="77777777" w:rsidR="005A6A6E" w:rsidRPr="00083E78" w:rsidRDefault="005A6A6E" w:rsidP="005A6A6E">
      <w:pPr>
        <w:numPr>
          <w:ilvl w:val="1"/>
          <w:numId w:val="83"/>
        </w:numPr>
        <w:autoSpaceDE w:val="0"/>
        <w:autoSpaceDN w:val="0"/>
        <w:adjustRightInd w:val="0"/>
        <w:ind w:left="1710" w:hanging="810"/>
        <w:contextualSpacing/>
        <w:rPr>
          <w:rFonts w:eastAsia="Wingdings-Regular"/>
          <w:szCs w:val="22"/>
          <w:lang w:val="lv-LV"/>
        </w:rPr>
      </w:pPr>
      <w:r w:rsidRPr="00083E78">
        <w:rPr>
          <w:szCs w:val="20"/>
          <w:lang w:val="lv-LV"/>
        </w:rPr>
        <w:t>adatas uzgalis ir vaļīgs;</w:t>
      </w:r>
    </w:p>
    <w:p w14:paraId="075F63B8" w14:textId="77777777" w:rsidR="005A6A6E" w:rsidRPr="00083E78" w:rsidRDefault="005A6A6E" w:rsidP="005A6A6E">
      <w:pPr>
        <w:numPr>
          <w:ilvl w:val="1"/>
          <w:numId w:val="83"/>
        </w:numPr>
        <w:autoSpaceDE w:val="0"/>
        <w:autoSpaceDN w:val="0"/>
        <w:adjustRightInd w:val="0"/>
        <w:ind w:left="1710" w:hanging="810"/>
        <w:contextualSpacing/>
        <w:rPr>
          <w:rFonts w:eastAsia="Wingdings-Regular"/>
          <w:szCs w:val="22"/>
          <w:lang w:val="lv-LV"/>
        </w:rPr>
      </w:pPr>
      <w:r w:rsidRPr="00083E78">
        <w:rPr>
          <w:szCs w:val="20"/>
          <w:lang w:val="lv-LV"/>
        </w:rPr>
        <w:t>tas ir ticis sasaldēts vai pakļauts karstuma iedarbībai;</w:t>
      </w:r>
    </w:p>
    <w:p w14:paraId="71813F57" w14:textId="77777777" w:rsidR="005A6A6E" w:rsidRPr="00083E78" w:rsidRDefault="005A6A6E" w:rsidP="005A6A6E">
      <w:pPr>
        <w:numPr>
          <w:ilvl w:val="1"/>
          <w:numId w:val="83"/>
        </w:numPr>
        <w:autoSpaceDE w:val="0"/>
        <w:autoSpaceDN w:val="0"/>
        <w:adjustRightInd w:val="0"/>
        <w:ind w:left="1710" w:hanging="810"/>
        <w:contextualSpacing/>
        <w:rPr>
          <w:rFonts w:eastAsia="Wingdings-Regular"/>
          <w:szCs w:val="22"/>
          <w:lang w:val="lv-LV"/>
        </w:rPr>
      </w:pPr>
      <w:r w:rsidRPr="00083E78">
        <w:rPr>
          <w:szCs w:val="20"/>
          <w:lang w:val="lv-LV"/>
        </w:rPr>
        <w:t>tas ir bijis istabas temperatūrā vairāk nekā 4 nedēļas;</w:t>
      </w:r>
    </w:p>
    <w:p w14:paraId="0667E0F9" w14:textId="77777777" w:rsidR="005A6A6E" w:rsidRPr="00083E78" w:rsidRDefault="005A6A6E" w:rsidP="005A6A6E">
      <w:pPr>
        <w:numPr>
          <w:ilvl w:val="1"/>
          <w:numId w:val="83"/>
        </w:numPr>
        <w:autoSpaceDE w:val="0"/>
        <w:autoSpaceDN w:val="0"/>
        <w:adjustRightInd w:val="0"/>
        <w:ind w:left="1710" w:hanging="810"/>
        <w:contextualSpacing/>
        <w:rPr>
          <w:rFonts w:eastAsia="Wingdings-Regular"/>
          <w:szCs w:val="22"/>
          <w:lang w:val="lv-LV"/>
        </w:rPr>
      </w:pPr>
      <w:r w:rsidRPr="00083E78">
        <w:rPr>
          <w:szCs w:val="20"/>
          <w:lang w:val="lv-LV"/>
        </w:rPr>
        <w:t>pēc istabas temperatūras sasniegšanas tas ir ievietots ledusskapī.</w:t>
      </w:r>
    </w:p>
    <w:p w14:paraId="6F007D7E" w14:textId="34442D53" w:rsidR="005A6A6E" w:rsidRPr="00B36647" w:rsidRDefault="005A6A6E" w:rsidP="005A6A6E">
      <w:pPr>
        <w:autoSpaceDE w:val="0"/>
        <w:autoSpaceDN w:val="0"/>
        <w:adjustRightInd w:val="0"/>
        <w:jc w:val="center"/>
        <w:rPr>
          <w:rFonts w:eastAsia="Calibri"/>
          <w:sz w:val="24"/>
          <w:lang w:val="lv-LV"/>
        </w:rPr>
      </w:pPr>
      <w:r w:rsidRPr="00083E78">
        <w:rPr>
          <w:szCs w:val="20"/>
          <w:lang w:val="lv-LV"/>
        </w:rPr>
        <w:br w:type="page"/>
      </w:r>
      <w:r w:rsidR="00303CB8">
        <w:rPr>
          <w:noProof/>
          <w:szCs w:val="20"/>
          <w:lang w:val="lv-LV" w:eastAsia="lv-LV"/>
        </w:rPr>
        <w:lastRenderedPageBreak/>
        <w:drawing>
          <wp:inline distT="0" distB="0" distL="0" distR="0" wp14:anchorId="04C764BC" wp14:editId="5CE40FEF">
            <wp:extent cx="2529840" cy="222504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2529840" cy="2225040"/>
                    </a:xfrm>
                    <a:prstGeom prst="rect">
                      <a:avLst/>
                    </a:prstGeom>
                    <a:noFill/>
                    <a:ln>
                      <a:noFill/>
                    </a:ln>
                  </pic:spPr>
                </pic:pic>
              </a:graphicData>
            </a:graphic>
          </wp:inline>
        </w:drawing>
      </w:r>
    </w:p>
    <w:p w14:paraId="00DB5099" w14:textId="77777777" w:rsidR="005A6A6E" w:rsidRPr="00083E78" w:rsidRDefault="005A6A6E" w:rsidP="001654B8">
      <w:pPr>
        <w:numPr>
          <w:ilvl w:val="0"/>
          <w:numId w:val="84"/>
        </w:numPr>
        <w:autoSpaceDE w:val="0"/>
        <w:autoSpaceDN w:val="0"/>
        <w:adjustRightInd w:val="0"/>
        <w:ind w:left="540" w:hanging="180"/>
        <w:contextualSpacing/>
        <w:rPr>
          <w:rFonts w:eastAsia="Wingdings-Regular"/>
          <w:szCs w:val="22"/>
          <w:lang w:val="lv-LV"/>
        </w:rPr>
      </w:pPr>
      <w:r w:rsidRPr="00083E78">
        <w:rPr>
          <w:b/>
          <w:bCs/>
          <w:szCs w:val="20"/>
          <w:lang w:val="lv-LV"/>
        </w:rPr>
        <w:t>Pārbaudiet</w:t>
      </w:r>
      <w:r w:rsidRPr="00083E78">
        <w:rPr>
          <w:szCs w:val="20"/>
          <w:lang w:val="lv-LV"/>
        </w:rPr>
        <w:t xml:space="preserve"> zāles caur kontroles lodziņu, tām jābūt dzidrām līdz viegli opalescējošām, bezkrāsainām, viegli iedzeltenām vai viegli brūnganām, turklāt tās var saturēt sīkas baltas vai gandrīz caurspīdīgas olbaltumvielu daļiņas. Tas ir normāli.</w:t>
      </w:r>
    </w:p>
    <w:p w14:paraId="78AFC0F0" w14:textId="77777777" w:rsidR="005A6A6E" w:rsidRPr="00083E78" w:rsidRDefault="005A6A6E" w:rsidP="001654B8">
      <w:pPr>
        <w:numPr>
          <w:ilvl w:val="0"/>
          <w:numId w:val="84"/>
        </w:numPr>
        <w:autoSpaceDE w:val="0"/>
        <w:autoSpaceDN w:val="0"/>
        <w:adjustRightInd w:val="0"/>
        <w:ind w:left="540" w:hanging="180"/>
        <w:contextualSpacing/>
        <w:rPr>
          <w:rFonts w:eastAsia="Wingdings-Regular"/>
          <w:szCs w:val="22"/>
          <w:lang w:val="lv-LV"/>
        </w:rPr>
      </w:pPr>
      <w:r w:rsidRPr="00083E78">
        <w:rPr>
          <w:b/>
          <w:bCs/>
          <w:szCs w:val="20"/>
          <w:lang w:val="lv-LV"/>
        </w:rPr>
        <w:t xml:space="preserve">Nelietojiet </w:t>
      </w:r>
      <w:r w:rsidRPr="00083E78">
        <w:rPr>
          <w:szCs w:val="20"/>
          <w:lang w:val="lv-LV"/>
        </w:rPr>
        <w:t>šīs zāles, ja tās ir mainījušas krāsu, ir duļķainas vai ja tajās ir citādākas daļiņas nekā aprakstīts iepriekš.</w:t>
      </w:r>
    </w:p>
    <w:p w14:paraId="0989C2B5" w14:textId="77777777" w:rsidR="005A6A6E" w:rsidRPr="00083E78" w:rsidRDefault="005A6A6E" w:rsidP="001654B8">
      <w:pPr>
        <w:numPr>
          <w:ilvl w:val="0"/>
          <w:numId w:val="84"/>
        </w:numPr>
        <w:autoSpaceDE w:val="0"/>
        <w:autoSpaceDN w:val="0"/>
        <w:adjustRightInd w:val="0"/>
        <w:ind w:left="540" w:hanging="180"/>
        <w:contextualSpacing/>
        <w:rPr>
          <w:rFonts w:eastAsia="Wingdings-Regular"/>
          <w:szCs w:val="22"/>
          <w:lang w:val="lv-LV"/>
        </w:rPr>
      </w:pPr>
      <w:r w:rsidRPr="00083E78">
        <w:rPr>
          <w:b/>
          <w:bCs/>
          <w:szCs w:val="20"/>
          <w:lang w:val="lv-LV"/>
        </w:rPr>
        <w:t xml:space="preserve">Nekratiet </w:t>
      </w:r>
      <w:r w:rsidR="00453C7B" w:rsidRPr="00083E78">
        <w:rPr>
          <w:szCs w:val="20"/>
          <w:lang w:val="lv-LV"/>
        </w:rPr>
        <w:t xml:space="preserve">savu </w:t>
      </w:r>
      <w:r w:rsidRPr="00083E78">
        <w:rPr>
          <w:szCs w:val="20"/>
          <w:lang w:val="lv-LV"/>
        </w:rPr>
        <w:t>kārtridžu.</w:t>
      </w:r>
    </w:p>
    <w:p w14:paraId="04FF6104" w14:textId="77777777" w:rsidR="005A6A6E" w:rsidRPr="00083E78" w:rsidRDefault="005A6A6E" w:rsidP="001654B8">
      <w:pPr>
        <w:autoSpaceDE w:val="0"/>
        <w:autoSpaceDN w:val="0"/>
        <w:adjustRightInd w:val="0"/>
        <w:ind w:left="540"/>
        <w:rPr>
          <w:rFonts w:eastAsia="Calibri"/>
          <w:szCs w:val="22"/>
          <w:lang w:val="lv-LV"/>
        </w:rPr>
      </w:pPr>
      <w:r w:rsidRPr="00083E78">
        <w:rPr>
          <w:b/>
          <w:szCs w:val="20"/>
          <w:lang w:val="lv-LV"/>
        </w:rPr>
        <w:t xml:space="preserve">Piezīme. </w:t>
      </w:r>
      <w:r w:rsidRPr="00083E78">
        <w:rPr>
          <w:szCs w:val="20"/>
          <w:lang w:val="lv-LV"/>
        </w:rPr>
        <w:t xml:space="preserve">Ja Jums ir kādi jautājumi par Jūsu zālēm, lūdzu, sazinieties ar </w:t>
      </w:r>
      <w:r w:rsidR="00453C7B" w:rsidRPr="00083E78">
        <w:rPr>
          <w:szCs w:val="20"/>
          <w:lang w:val="lv-LV"/>
        </w:rPr>
        <w:t xml:space="preserve">savu </w:t>
      </w:r>
      <w:r w:rsidRPr="00083E78">
        <w:rPr>
          <w:szCs w:val="20"/>
          <w:lang w:val="lv-LV"/>
        </w:rPr>
        <w:t>veselības aprūpes speciālistu.</w:t>
      </w:r>
    </w:p>
    <w:p w14:paraId="54397FF6" w14:textId="77777777" w:rsidR="004774BA" w:rsidRPr="00B36647" w:rsidRDefault="004774BA" w:rsidP="004774BA">
      <w:pPr>
        <w:rPr>
          <w:rFonts w:eastAsia="Calibri"/>
          <w:sz w:val="24"/>
          <w:lang w:val="lv-LV"/>
        </w:rPr>
      </w:pPr>
    </w:p>
    <w:p w14:paraId="3CEEF255" w14:textId="77777777" w:rsidR="004774BA" w:rsidRPr="00B36647" w:rsidRDefault="004774BA" w:rsidP="004774BA">
      <w:pPr>
        <w:rPr>
          <w:rFonts w:eastAsia="Calibri"/>
          <w:sz w:val="24"/>
          <w:lang w:val="lv-LV"/>
        </w:rPr>
      </w:pPr>
    </w:p>
    <w:p w14:paraId="35D38B49" w14:textId="112385F7" w:rsidR="004774BA" w:rsidRPr="00B36647" w:rsidRDefault="00303CB8" w:rsidP="004774BA">
      <w:pPr>
        <w:jc w:val="center"/>
        <w:rPr>
          <w:rFonts w:eastAsia="Calibri"/>
          <w:sz w:val="24"/>
          <w:lang w:val="lv-LV"/>
        </w:rPr>
      </w:pPr>
      <w:r w:rsidRPr="00B36647">
        <w:rPr>
          <w:rFonts w:eastAsia="Calibri"/>
          <w:noProof/>
          <w:sz w:val="24"/>
          <w:lang w:val="lv-LV" w:eastAsia="lv-LV"/>
        </w:rPr>
        <w:drawing>
          <wp:inline distT="0" distB="0" distL="0" distR="0" wp14:anchorId="70702AC7" wp14:editId="23D72E9A">
            <wp:extent cx="4389120" cy="200406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389120" cy="2004060"/>
                    </a:xfrm>
                    <a:prstGeom prst="rect">
                      <a:avLst/>
                    </a:prstGeom>
                    <a:noFill/>
                    <a:ln>
                      <a:noFill/>
                    </a:ln>
                  </pic:spPr>
                </pic:pic>
              </a:graphicData>
            </a:graphic>
          </wp:inline>
        </w:drawing>
      </w:r>
    </w:p>
    <w:p w14:paraId="0F933249" w14:textId="77777777" w:rsidR="005A6A6E" w:rsidRPr="00083E78" w:rsidRDefault="005A6A6E" w:rsidP="005A6A6E">
      <w:pPr>
        <w:numPr>
          <w:ilvl w:val="0"/>
          <w:numId w:val="85"/>
        </w:numPr>
        <w:autoSpaceDE w:val="0"/>
        <w:autoSpaceDN w:val="0"/>
        <w:adjustRightInd w:val="0"/>
        <w:contextualSpacing/>
        <w:rPr>
          <w:rFonts w:eastAsia="Wingdings-Regular"/>
          <w:szCs w:val="22"/>
          <w:lang w:val="lv-LV"/>
        </w:rPr>
      </w:pPr>
      <w:r w:rsidRPr="00083E78">
        <w:rPr>
          <w:b/>
          <w:bCs/>
          <w:szCs w:val="20"/>
          <w:lang w:val="lv-LV"/>
        </w:rPr>
        <w:t xml:space="preserve">Vienmēr izvēlieties </w:t>
      </w:r>
      <w:r w:rsidRPr="00083E78">
        <w:rPr>
          <w:szCs w:val="20"/>
          <w:lang w:val="lv-LV"/>
        </w:rPr>
        <w:t xml:space="preserve">zonu uz </w:t>
      </w:r>
      <w:r w:rsidR="00453C7B" w:rsidRPr="00083E78">
        <w:rPr>
          <w:szCs w:val="20"/>
          <w:lang w:val="lv-LV"/>
        </w:rPr>
        <w:t xml:space="preserve">sava </w:t>
      </w:r>
      <w:r w:rsidRPr="00083E78">
        <w:rPr>
          <w:szCs w:val="20"/>
          <w:lang w:val="lv-LV"/>
        </w:rPr>
        <w:t>vēdera, augšstilba vai augšdelma ārpuses (tikai aprūpētājs).</w:t>
      </w:r>
    </w:p>
    <w:p w14:paraId="1CFCC7EE" w14:textId="77777777" w:rsidR="005A6A6E" w:rsidRPr="00083E78" w:rsidRDefault="005A6A6E" w:rsidP="005A6A6E">
      <w:pPr>
        <w:numPr>
          <w:ilvl w:val="0"/>
          <w:numId w:val="85"/>
        </w:numPr>
        <w:autoSpaceDE w:val="0"/>
        <w:autoSpaceDN w:val="0"/>
        <w:adjustRightInd w:val="0"/>
        <w:contextualSpacing/>
        <w:rPr>
          <w:rFonts w:eastAsia="Wingdings-Regular"/>
          <w:szCs w:val="22"/>
          <w:lang w:val="lv-LV"/>
        </w:rPr>
      </w:pPr>
      <w:r w:rsidRPr="00083E78">
        <w:rPr>
          <w:b/>
          <w:bCs/>
          <w:szCs w:val="20"/>
          <w:lang w:val="lv-LV"/>
        </w:rPr>
        <w:t>Izvēlieties</w:t>
      </w:r>
      <w:r w:rsidRPr="00083E78">
        <w:rPr>
          <w:szCs w:val="20"/>
          <w:lang w:val="lv-LV"/>
        </w:rPr>
        <w:t xml:space="preserve"> injekcijas vietu vismaz 3 cm attālumā no </w:t>
      </w:r>
      <w:r w:rsidR="00453C7B" w:rsidRPr="00083E78">
        <w:rPr>
          <w:szCs w:val="20"/>
          <w:lang w:val="lv-LV"/>
        </w:rPr>
        <w:t xml:space="preserve">Jūsu </w:t>
      </w:r>
      <w:r w:rsidRPr="00083E78">
        <w:rPr>
          <w:szCs w:val="20"/>
          <w:lang w:val="lv-LV"/>
        </w:rPr>
        <w:t>pēdējās injekcijas vietas un vismaz 5 cm attālumā no nabas.</w:t>
      </w:r>
    </w:p>
    <w:p w14:paraId="288EABC9" w14:textId="77777777" w:rsidR="005A6A6E" w:rsidRPr="00083E78" w:rsidRDefault="005A6A6E" w:rsidP="005A6A6E">
      <w:pPr>
        <w:numPr>
          <w:ilvl w:val="0"/>
          <w:numId w:val="85"/>
        </w:numPr>
        <w:autoSpaceDE w:val="0"/>
        <w:autoSpaceDN w:val="0"/>
        <w:adjustRightInd w:val="0"/>
        <w:contextualSpacing/>
        <w:rPr>
          <w:rFonts w:eastAsia="Wingdings-Regular"/>
          <w:szCs w:val="22"/>
          <w:lang w:val="lv-LV"/>
        </w:rPr>
      </w:pPr>
      <w:r w:rsidRPr="00083E78">
        <w:rPr>
          <w:b/>
          <w:bCs/>
          <w:szCs w:val="20"/>
          <w:lang w:val="lv-LV"/>
        </w:rPr>
        <w:t>Neinjicējiet</w:t>
      </w:r>
      <w:r w:rsidRPr="00083E78">
        <w:rPr>
          <w:szCs w:val="20"/>
          <w:lang w:val="lv-LV"/>
        </w:rPr>
        <w:t xml:space="preserve"> kaulu zonās vai vietās, kurās </w:t>
      </w:r>
      <w:r w:rsidR="00453C7B" w:rsidRPr="00083E78">
        <w:rPr>
          <w:szCs w:val="20"/>
          <w:lang w:val="lv-LV"/>
        </w:rPr>
        <w:t xml:space="preserve">Jūsu </w:t>
      </w:r>
      <w:r w:rsidRPr="00083E78">
        <w:rPr>
          <w:szCs w:val="20"/>
          <w:lang w:val="lv-LV"/>
        </w:rPr>
        <w:t>āda ir bojāta, ar zilumiem, apsārtumu, sāpīga vai cieta. Izvairieties injicēt vietās ar rētām vai strijām.</w:t>
      </w:r>
    </w:p>
    <w:p w14:paraId="04610BF3" w14:textId="77777777" w:rsidR="005A6A6E" w:rsidRPr="00083E78" w:rsidRDefault="005A6A6E" w:rsidP="005A6A6E">
      <w:pPr>
        <w:numPr>
          <w:ilvl w:val="0"/>
          <w:numId w:val="85"/>
        </w:numPr>
        <w:autoSpaceDE w:val="0"/>
        <w:autoSpaceDN w:val="0"/>
        <w:adjustRightInd w:val="0"/>
        <w:contextualSpacing/>
        <w:rPr>
          <w:rFonts w:eastAsia="Wingdings-Regular"/>
          <w:szCs w:val="22"/>
          <w:lang w:val="lv-LV"/>
        </w:rPr>
      </w:pPr>
      <w:r w:rsidRPr="00083E78">
        <w:rPr>
          <w:b/>
          <w:bCs/>
          <w:szCs w:val="20"/>
          <w:lang w:val="lv-LV"/>
        </w:rPr>
        <w:t xml:space="preserve">Neinjicējiet </w:t>
      </w:r>
      <w:r w:rsidRPr="00083E78">
        <w:rPr>
          <w:szCs w:val="20"/>
          <w:lang w:val="lv-LV"/>
        </w:rPr>
        <w:t xml:space="preserve">caur </w:t>
      </w:r>
      <w:r w:rsidR="00453C7B" w:rsidRPr="00083E78">
        <w:rPr>
          <w:szCs w:val="20"/>
          <w:lang w:val="lv-LV"/>
        </w:rPr>
        <w:t xml:space="preserve">savu </w:t>
      </w:r>
      <w:r w:rsidRPr="00083E78">
        <w:rPr>
          <w:szCs w:val="20"/>
          <w:lang w:val="lv-LV"/>
        </w:rPr>
        <w:t>apģērbu.</w:t>
      </w:r>
    </w:p>
    <w:p w14:paraId="1A141929" w14:textId="77777777" w:rsidR="005A6A6E" w:rsidRPr="00083E78" w:rsidRDefault="005A6A6E" w:rsidP="005A6A6E">
      <w:pPr>
        <w:autoSpaceDE w:val="0"/>
        <w:autoSpaceDN w:val="0"/>
        <w:adjustRightInd w:val="0"/>
        <w:ind w:left="900"/>
        <w:rPr>
          <w:rFonts w:eastAsia="Wingdings-Regular"/>
          <w:szCs w:val="22"/>
          <w:lang w:val="lv-LV"/>
        </w:rPr>
      </w:pPr>
      <w:r w:rsidRPr="00083E78">
        <w:rPr>
          <w:b/>
          <w:szCs w:val="20"/>
          <w:lang w:val="lv-LV"/>
        </w:rPr>
        <w:t xml:space="preserve">Piezīme. </w:t>
      </w:r>
      <w:r w:rsidRPr="00083E78">
        <w:rPr>
          <w:szCs w:val="20"/>
          <w:lang w:val="lv-LV"/>
        </w:rPr>
        <w:t xml:space="preserve">Ja Jums ir psoriāze, </w:t>
      </w:r>
      <w:r w:rsidRPr="00083E78">
        <w:rPr>
          <w:b/>
          <w:bCs/>
          <w:szCs w:val="20"/>
          <w:lang w:val="lv-LV"/>
        </w:rPr>
        <w:t>neinjicējiet</w:t>
      </w:r>
      <w:r w:rsidRPr="00083E78">
        <w:rPr>
          <w:szCs w:val="20"/>
          <w:lang w:val="lv-LV"/>
        </w:rPr>
        <w:t xml:space="preserve"> tieši pacēluma, sabiezējuma, apsārtuma vai zvīņaino plankumu vietās vai bojājumos uz </w:t>
      </w:r>
      <w:r w:rsidR="00453C7B" w:rsidRPr="00083E78">
        <w:rPr>
          <w:szCs w:val="20"/>
          <w:lang w:val="lv-LV"/>
        </w:rPr>
        <w:t xml:space="preserve">savas </w:t>
      </w:r>
      <w:r w:rsidRPr="00083E78">
        <w:rPr>
          <w:szCs w:val="20"/>
          <w:lang w:val="lv-LV"/>
        </w:rPr>
        <w:t>ādas.</w:t>
      </w:r>
    </w:p>
    <w:p w14:paraId="1015EFFF" w14:textId="77777777" w:rsidR="005A6A6E" w:rsidRPr="00083E78" w:rsidRDefault="005A6A6E" w:rsidP="005A6A6E">
      <w:pPr>
        <w:numPr>
          <w:ilvl w:val="0"/>
          <w:numId w:val="85"/>
        </w:numPr>
        <w:autoSpaceDE w:val="0"/>
        <w:autoSpaceDN w:val="0"/>
        <w:adjustRightInd w:val="0"/>
        <w:contextualSpacing/>
        <w:rPr>
          <w:rFonts w:eastAsia="Wingdings-Regular"/>
          <w:szCs w:val="22"/>
          <w:lang w:val="lv-LV"/>
        </w:rPr>
      </w:pPr>
      <w:r w:rsidRPr="00083E78">
        <w:rPr>
          <w:b/>
          <w:bCs/>
          <w:szCs w:val="20"/>
          <w:lang w:val="lv-LV"/>
        </w:rPr>
        <w:t>Notīriet</w:t>
      </w:r>
      <w:r w:rsidRPr="00083E78">
        <w:rPr>
          <w:szCs w:val="20"/>
          <w:lang w:val="lv-LV"/>
        </w:rPr>
        <w:t xml:space="preserve"> </w:t>
      </w:r>
      <w:r w:rsidR="00453C7B" w:rsidRPr="00083E78">
        <w:rPr>
          <w:szCs w:val="20"/>
          <w:lang w:val="lv-LV"/>
        </w:rPr>
        <w:t>savu</w:t>
      </w:r>
      <w:r w:rsidR="00453C7B" w:rsidRPr="00083E78">
        <w:rPr>
          <w:b/>
          <w:bCs/>
          <w:szCs w:val="20"/>
          <w:lang w:val="lv-LV"/>
        </w:rPr>
        <w:t xml:space="preserve"> </w:t>
      </w:r>
      <w:r w:rsidRPr="00083E78">
        <w:rPr>
          <w:szCs w:val="20"/>
          <w:lang w:val="lv-LV"/>
        </w:rPr>
        <w:t xml:space="preserve">injekcijas vietu ar komplektā iekļauto spirta salveti un </w:t>
      </w:r>
      <w:r w:rsidRPr="00083E78">
        <w:rPr>
          <w:b/>
          <w:bCs/>
          <w:szCs w:val="20"/>
          <w:lang w:val="lv-LV"/>
        </w:rPr>
        <w:t>ļaujiet nožūt.</w:t>
      </w:r>
    </w:p>
    <w:p w14:paraId="34A4C2A8" w14:textId="77777777" w:rsidR="004774BA" w:rsidRPr="00083E78" w:rsidRDefault="004774BA" w:rsidP="001654B8">
      <w:pPr>
        <w:autoSpaceDE w:val="0"/>
        <w:autoSpaceDN w:val="0"/>
        <w:adjustRightInd w:val="0"/>
        <w:ind w:left="927"/>
        <w:contextualSpacing/>
        <w:rPr>
          <w:rFonts w:eastAsia="Wingdings-Regular"/>
          <w:szCs w:val="22"/>
          <w:lang w:val="lv-LV"/>
        </w:rPr>
      </w:pPr>
    </w:p>
    <w:p w14:paraId="2FCC89A3" w14:textId="682D8F47" w:rsidR="005A6A6E" w:rsidRPr="00B36647" w:rsidRDefault="00303CB8" w:rsidP="005A6A6E">
      <w:pPr>
        <w:jc w:val="center"/>
        <w:rPr>
          <w:rFonts w:eastAsia="Calibri"/>
          <w:b/>
          <w:bCs/>
          <w:sz w:val="24"/>
          <w:lang w:val="lv-LV"/>
        </w:rPr>
      </w:pPr>
      <w:r w:rsidRPr="00B36647">
        <w:rPr>
          <w:rFonts w:eastAsia="Calibri"/>
          <w:b/>
          <w:bCs/>
          <w:noProof/>
          <w:sz w:val="24"/>
          <w:lang w:val="lv-LV" w:eastAsia="lv-LV"/>
        </w:rPr>
        <w:lastRenderedPageBreak/>
        <w:drawing>
          <wp:inline distT="0" distB="0" distL="0" distR="0" wp14:anchorId="1A261420" wp14:editId="5DF3AC80">
            <wp:extent cx="2560320" cy="218694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560320" cy="2186940"/>
                    </a:xfrm>
                    <a:prstGeom prst="rect">
                      <a:avLst/>
                    </a:prstGeom>
                    <a:noFill/>
                    <a:ln>
                      <a:noFill/>
                    </a:ln>
                  </pic:spPr>
                </pic:pic>
              </a:graphicData>
            </a:graphic>
          </wp:inline>
        </w:drawing>
      </w:r>
    </w:p>
    <w:p w14:paraId="54C90D8D" w14:textId="77777777" w:rsidR="005A6A6E" w:rsidRPr="00083E78" w:rsidRDefault="005A6A6E" w:rsidP="005A6A6E">
      <w:pPr>
        <w:numPr>
          <w:ilvl w:val="0"/>
          <w:numId w:val="85"/>
        </w:numPr>
        <w:autoSpaceDE w:val="0"/>
        <w:autoSpaceDN w:val="0"/>
        <w:adjustRightInd w:val="0"/>
        <w:ind w:left="900"/>
        <w:contextualSpacing/>
        <w:rPr>
          <w:rFonts w:eastAsia="Wingdings-Regular"/>
          <w:szCs w:val="22"/>
          <w:lang w:val="lv-LV"/>
        </w:rPr>
      </w:pPr>
      <w:r w:rsidRPr="00083E78">
        <w:rPr>
          <w:b/>
          <w:bCs/>
          <w:szCs w:val="20"/>
          <w:lang w:val="lv-LV"/>
        </w:rPr>
        <w:t xml:space="preserve">Notīriet </w:t>
      </w:r>
      <w:r w:rsidR="00453C7B" w:rsidRPr="00083E78">
        <w:rPr>
          <w:szCs w:val="20"/>
          <w:lang w:val="lv-LV"/>
        </w:rPr>
        <w:t xml:space="preserve">savas </w:t>
      </w:r>
      <w:r w:rsidRPr="00083E78">
        <w:rPr>
          <w:szCs w:val="20"/>
          <w:lang w:val="lv-LV"/>
        </w:rPr>
        <w:t xml:space="preserve">ierīces injekcijas galu ar </w:t>
      </w:r>
      <w:r w:rsidR="00AA0141" w:rsidRPr="00083E78">
        <w:rPr>
          <w:szCs w:val="20"/>
          <w:lang w:val="lv-LV"/>
        </w:rPr>
        <w:t xml:space="preserve">atsevišķu </w:t>
      </w:r>
      <w:r w:rsidRPr="00083E78">
        <w:rPr>
          <w:szCs w:val="20"/>
          <w:lang w:val="lv-LV"/>
        </w:rPr>
        <w:t>komplektā iekļauto spirta salveti.</w:t>
      </w:r>
    </w:p>
    <w:p w14:paraId="4019C42C" w14:textId="77777777" w:rsidR="005A6A6E" w:rsidRPr="00083E78" w:rsidRDefault="005A6A6E" w:rsidP="005A6A6E">
      <w:pPr>
        <w:numPr>
          <w:ilvl w:val="0"/>
          <w:numId w:val="85"/>
        </w:numPr>
        <w:autoSpaceDE w:val="0"/>
        <w:autoSpaceDN w:val="0"/>
        <w:adjustRightInd w:val="0"/>
        <w:ind w:left="900"/>
        <w:contextualSpacing/>
        <w:rPr>
          <w:rFonts w:eastAsia="Calibri"/>
          <w:b/>
          <w:bCs/>
          <w:szCs w:val="22"/>
          <w:lang w:val="lv-LV"/>
        </w:rPr>
      </w:pPr>
      <w:r w:rsidRPr="00083E78">
        <w:rPr>
          <w:szCs w:val="20"/>
          <w:lang w:val="lv-LV"/>
        </w:rPr>
        <w:t xml:space="preserve">Pirms injekcijas </w:t>
      </w:r>
      <w:r w:rsidRPr="00083E78">
        <w:rPr>
          <w:b/>
          <w:bCs/>
          <w:szCs w:val="20"/>
          <w:lang w:val="lv-LV"/>
        </w:rPr>
        <w:t>ļaujiet</w:t>
      </w:r>
      <w:r w:rsidRPr="00083E78">
        <w:rPr>
          <w:szCs w:val="20"/>
          <w:lang w:val="lv-LV"/>
        </w:rPr>
        <w:t xml:space="preserve"> ierīces injekcijas galam nožūt.</w:t>
      </w:r>
    </w:p>
    <w:p w14:paraId="37879FAE" w14:textId="77777777" w:rsidR="005A6A6E" w:rsidRPr="00083E78" w:rsidRDefault="005A6A6E" w:rsidP="005A6A6E">
      <w:pPr>
        <w:autoSpaceDE w:val="0"/>
        <w:autoSpaceDN w:val="0"/>
        <w:adjustRightInd w:val="0"/>
        <w:rPr>
          <w:rFonts w:eastAsia="Calibri"/>
          <w:szCs w:val="22"/>
          <w:lang w:val="lv-LV"/>
        </w:rPr>
      </w:pPr>
    </w:p>
    <w:p w14:paraId="6905ABED" w14:textId="77777777" w:rsidR="00363A46" w:rsidRPr="00B36647" w:rsidRDefault="00363A46" w:rsidP="001654B8">
      <w:pPr>
        <w:spacing w:after="160" w:line="259" w:lineRule="auto"/>
        <w:rPr>
          <w:rFonts w:eastAsia="Calibri"/>
          <w:b/>
          <w:sz w:val="28"/>
          <w:szCs w:val="28"/>
          <w:lang w:val="lv-LV"/>
        </w:rPr>
      </w:pPr>
    </w:p>
    <w:p w14:paraId="19A19B83" w14:textId="77777777" w:rsidR="00363A46" w:rsidRPr="00B36647" w:rsidRDefault="00363A46" w:rsidP="00363A46">
      <w:pPr>
        <w:numPr>
          <w:ilvl w:val="0"/>
          <w:numId w:val="86"/>
        </w:numPr>
        <w:autoSpaceDE w:val="0"/>
        <w:autoSpaceDN w:val="0"/>
        <w:adjustRightInd w:val="0"/>
        <w:contextualSpacing/>
        <w:jc w:val="center"/>
        <w:rPr>
          <w:rFonts w:eastAsia="Calibri"/>
          <w:b/>
          <w:sz w:val="28"/>
          <w:szCs w:val="28"/>
          <w:lang w:val="lv-LV"/>
        </w:rPr>
      </w:pPr>
      <w:r w:rsidRPr="00B36647">
        <w:rPr>
          <w:b/>
          <w:sz w:val="28"/>
          <w:lang w:val="lv-LV"/>
        </w:rPr>
        <w:t>Injicēšanas darbības</w:t>
      </w:r>
    </w:p>
    <w:p w14:paraId="67D7A018" w14:textId="77777777" w:rsidR="00363A46" w:rsidRPr="00B36647" w:rsidRDefault="00363A46" w:rsidP="00E00540">
      <w:pPr>
        <w:ind w:left="360"/>
        <w:jc w:val="center"/>
        <w:rPr>
          <w:rFonts w:eastAsia="Calibri"/>
          <w:b/>
          <w:sz w:val="24"/>
          <w:lang w:val="lv-LV"/>
        </w:rPr>
      </w:pPr>
    </w:p>
    <w:p w14:paraId="562598B3" w14:textId="77777777" w:rsidR="00363A46" w:rsidRPr="00B36647" w:rsidRDefault="00363A46" w:rsidP="00E00540">
      <w:pPr>
        <w:ind w:left="360"/>
        <w:jc w:val="center"/>
        <w:rPr>
          <w:rFonts w:eastAsia="Calibri"/>
          <w:b/>
          <w:sz w:val="24"/>
          <w:lang w:val="lv-LV"/>
        </w:rPr>
      </w:pPr>
    </w:p>
    <w:p w14:paraId="7B5FFF03" w14:textId="68BD7639" w:rsidR="00363A46" w:rsidRPr="00B36647" w:rsidRDefault="00303CB8" w:rsidP="00E00540">
      <w:pPr>
        <w:ind w:left="360"/>
        <w:jc w:val="center"/>
        <w:rPr>
          <w:rFonts w:eastAsia="Calibri"/>
          <w:b/>
          <w:sz w:val="24"/>
          <w:lang w:val="lv-LV"/>
        </w:rPr>
      </w:pPr>
      <w:r w:rsidRPr="00B36647">
        <w:rPr>
          <w:rFonts w:eastAsia="Calibri"/>
          <w:b/>
          <w:noProof/>
          <w:sz w:val="24"/>
          <w:lang w:val="lv-LV" w:eastAsia="lv-LV"/>
        </w:rPr>
        <w:drawing>
          <wp:inline distT="0" distB="0" distL="0" distR="0" wp14:anchorId="41DEBE9B" wp14:editId="5CF2C6B2">
            <wp:extent cx="2651760" cy="230124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2651760" cy="2301240"/>
                    </a:xfrm>
                    <a:prstGeom prst="rect">
                      <a:avLst/>
                    </a:prstGeom>
                    <a:noFill/>
                    <a:ln>
                      <a:noFill/>
                    </a:ln>
                  </pic:spPr>
                </pic:pic>
              </a:graphicData>
            </a:graphic>
          </wp:inline>
        </w:drawing>
      </w:r>
    </w:p>
    <w:p w14:paraId="2CC71D30" w14:textId="77777777" w:rsidR="005A6A6E" w:rsidRPr="00083E78" w:rsidRDefault="005A6A6E" w:rsidP="005A6A6E">
      <w:pPr>
        <w:numPr>
          <w:ilvl w:val="0"/>
          <w:numId w:val="86"/>
        </w:numPr>
        <w:autoSpaceDE w:val="0"/>
        <w:autoSpaceDN w:val="0"/>
        <w:adjustRightInd w:val="0"/>
        <w:ind w:left="900"/>
        <w:contextualSpacing/>
        <w:rPr>
          <w:rFonts w:eastAsia="Wingdings-Regular"/>
          <w:szCs w:val="22"/>
          <w:lang w:val="lv-LV"/>
        </w:rPr>
      </w:pPr>
      <w:r w:rsidRPr="00083E78">
        <w:rPr>
          <w:b/>
          <w:bCs/>
          <w:szCs w:val="20"/>
          <w:lang w:val="lv-LV"/>
        </w:rPr>
        <w:t>Spiediet</w:t>
      </w:r>
      <w:r w:rsidRPr="00083E78">
        <w:rPr>
          <w:szCs w:val="20"/>
          <w:lang w:val="lv-LV"/>
        </w:rPr>
        <w:t xml:space="preserve"> </w:t>
      </w:r>
      <w:r w:rsidR="00453C7B" w:rsidRPr="00083E78">
        <w:rPr>
          <w:szCs w:val="20"/>
          <w:lang w:val="lv-LV"/>
        </w:rPr>
        <w:t xml:space="preserve">savu </w:t>
      </w:r>
      <w:r w:rsidRPr="00083E78">
        <w:rPr>
          <w:szCs w:val="20"/>
          <w:lang w:val="lv-LV"/>
        </w:rPr>
        <w:t xml:space="preserve">kārtridžu stingri un </w:t>
      </w:r>
      <w:r w:rsidRPr="00083E78">
        <w:rPr>
          <w:b/>
          <w:bCs/>
          <w:szCs w:val="20"/>
          <w:lang w:val="lv-LV"/>
        </w:rPr>
        <w:t xml:space="preserve">taisni </w:t>
      </w:r>
      <w:r w:rsidRPr="00083E78">
        <w:rPr>
          <w:szCs w:val="20"/>
          <w:lang w:val="lv-LV"/>
        </w:rPr>
        <w:t xml:space="preserve">cauri kārtridža durtiņām, nesagriežot to, līdz </w:t>
      </w:r>
      <w:r w:rsidR="00453C7B" w:rsidRPr="00083E78">
        <w:rPr>
          <w:szCs w:val="20"/>
          <w:lang w:val="lv-LV"/>
        </w:rPr>
        <w:t xml:space="preserve">Jūs </w:t>
      </w:r>
      <w:r w:rsidRPr="00083E78">
        <w:rPr>
          <w:szCs w:val="20"/>
          <w:lang w:val="lv-LV"/>
        </w:rPr>
        <w:t xml:space="preserve">vairs nevarat to iespiest tālāk. </w:t>
      </w:r>
      <w:r w:rsidR="00453C7B" w:rsidRPr="00083E78">
        <w:rPr>
          <w:szCs w:val="20"/>
          <w:lang w:val="lv-LV"/>
        </w:rPr>
        <w:t>Jūsu i</w:t>
      </w:r>
      <w:r w:rsidRPr="00083E78">
        <w:rPr>
          <w:szCs w:val="20"/>
          <w:lang w:val="lv-LV"/>
        </w:rPr>
        <w:t xml:space="preserve">erīce ieslēgsies, kad </w:t>
      </w:r>
      <w:r w:rsidR="00453C7B" w:rsidRPr="00083E78">
        <w:rPr>
          <w:szCs w:val="20"/>
          <w:lang w:val="lv-LV"/>
        </w:rPr>
        <w:t xml:space="preserve">Jūsu </w:t>
      </w:r>
      <w:r w:rsidRPr="00083E78">
        <w:rPr>
          <w:szCs w:val="20"/>
          <w:lang w:val="lv-LV"/>
        </w:rPr>
        <w:t>kārtridžs būs ievietots pareizi.</w:t>
      </w:r>
    </w:p>
    <w:p w14:paraId="6DB78118" w14:textId="77777777" w:rsidR="005A6A6E" w:rsidRPr="00083E78" w:rsidRDefault="005A6A6E" w:rsidP="005A6A6E">
      <w:pPr>
        <w:numPr>
          <w:ilvl w:val="0"/>
          <w:numId w:val="86"/>
        </w:numPr>
        <w:autoSpaceDE w:val="0"/>
        <w:autoSpaceDN w:val="0"/>
        <w:adjustRightInd w:val="0"/>
        <w:ind w:left="900"/>
        <w:contextualSpacing/>
        <w:rPr>
          <w:rFonts w:eastAsia="Wingdings-Regular"/>
          <w:szCs w:val="22"/>
          <w:lang w:val="lv-LV"/>
        </w:rPr>
      </w:pPr>
      <w:r w:rsidRPr="00083E78">
        <w:rPr>
          <w:b/>
          <w:bCs/>
          <w:szCs w:val="20"/>
          <w:lang w:val="lv-LV"/>
        </w:rPr>
        <w:t>Pārbaudiet,</w:t>
      </w:r>
      <w:r w:rsidRPr="00083E78">
        <w:rPr>
          <w:szCs w:val="20"/>
          <w:lang w:val="lv-LV"/>
        </w:rPr>
        <w:t xml:space="preserve"> vai displejā ir redzams 50 mg un derīguma termiņš nav beidzies.</w:t>
      </w:r>
    </w:p>
    <w:p w14:paraId="33E05A93" w14:textId="77777777" w:rsidR="005A6A6E" w:rsidRPr="00083E78" w:rsidRDefault="005A6A6E" w:rsidP="005A6A6E">
      <w:pPr>
        <w:autoSpaceDE w:val="0"/>
        <w:autoSpaceDN w:val="0"/>
        <w:adjustRightInd w:val="0"/>
        <w:ind w:left="900"/>
        <w:contextualSpacing/>
        <w:rPr>
          <w:rFonts w:eastAsia="Calibri"/>
          <w:szCs w:val="22"/>
          <w:lang w:val="lv-LV"/>
        </w:rPr>
      </w:pPr>
      <w:r w:rsidRPr="00083E78">
        <w:rPr>
          <w:b/>
          <w:szCs w:val="20"/>
          <w:lang w:val="lv-LV"/>
        </w:rPr>
        <w:t xml:space="preserve">Piezīme. </w:t>
      </w:r>
      <w:r w:rsidR="00453C7B" w:rsidRPr="00083E78">
        <w:rPr>
          <w:bCs/>
          <w:szCs w:val="20"/>
          <w:lang w:val="lv-LV"/>
        </w:rPr>
        <w:t>Jūsu i</w:t>
      </w:r>
      <w:r w:rsidRPr="00083E78">
        <w:rPr>
          <w:bCs/>
          <w:szCs w:val="20"/>
          <w:lang w:val="lv-LV"/>
        </w:rPr>
        <w:t>erīce</w:t>
      </w:r>
      <w:r w:rsidRPr="00083E78">
        <w:rPr>
          <w:szCs w:val="20"/>
          <w:lang w:val="lv-LV"/>
        </w:rPr>
        <w:t xml:space="preserve"> izslēgsies pēc 90 sekundēm pēc tās neizmantošanas. Nospiediet un turiet injekcijas pogu, lai atkal ieslēgtu </w:t>
      </w:r>
      <w:r w:rsidR="00453C7B" w:rsidRPr="00083E78">
        <w:rPr>
          <w:szCs w:val="20"/>
          <w:lang w:val="lv-LV"/>
        </w:rPr>
        <w:t xml:space="preserve">savu </w:t>
      </w:r>
      <w:r w:rsidRPr="00083E78">
        <w:rPr>
          <w:szCs w:val="20"/>
          <w:lang w:val="lv-LV"/>
        </w:rPr>
        <w:t>ierīci.</w:t>
      </w:r>
    </w:p>
    <w:p w14:paraId="40FF7FC3" w14:textId="77777777" w:rsidR="005A6A6E" w:rsidRPr="00B36647" w:rsidRDefault="005A6A6E" w:rsidP="005A6A6E">
      <w:pPr>
        <w:autoSpaceDE w:val="0"/>
        <w:autoSpaceDN w:val="0"/>
        <w:adjustRightInd w:val="0"/>
        <w:rPr>
          <w:rFonts w:eastAsia="Calibri"/>
          <w:sz w:val="24"/>
          <w:lang w:val="lv-LV"/>
        </w:rPr>
      </w:pPr>
    </w:p>
    <w:p w14:paraId="24D524D2" w14:textId="77777777" w:rsidR="005A6A6E" w:rsidRPr="00B36647" w:rsidRDefault="005A6A6E" w:rsidP="005A6A6E">
      <w:pPr>
        <w:spacing w:after="160" w:line="259" w:lineRule="auto"/>
        <w:rPr>
          <w:rFonts w:eastAsia="Calibri"/>
          <w:b/>
          <w:sz w:val="24"/>
          <w:lang w:val="lv-LV"/>
        </w:rPr>
      </w:pPr>
      <w:r w:rsidRPr="00083E78">
        <w:rPr>
          <w:szCs w:val="20"/>
          <w:lang w:val="lv-LV"/>
        </w:rPr>
        <w:br w:type="page"/>
      </w:r>
    </w:p>
    <w:p w14:paraId="1FF262FC" w14:textId="4DB2FFCB" w:rsidR="005A6A6E" w:rsidRPr="00B36647" w:rsidRDefault="00303CB8" w:rsidP="005A6A6E">
      <w:pPr>
        <w:autoSpaceDE w:val="0"/>
        <w:autoSpaceDN w:val="0"/>
        <w:adjustRightInd w:val="0"/>
        <w:jc w:val="center"/>
        <w:rPr>
          <w:rFonts w:eastAsia="Calibri"/>
          <w:sz w:val="24"/>
          <w:lang w:val="lv-LV"/>
        </w:rPr>
      </w:pPr>
      <w:r w:rsidRPr="00B36647">
        <w:rPr>
          <w:rFonts w:eastAsia="Calibri"/>
          <w:noProof/>
          <w:sz w:val="24"/>
          <w:lang w:val="lv-LV" w:eastAsia="lv-LV"/>
        </w:rPr>
        <w:lastRenderedPageBreak/>
        <w:drawing>
          <wp:inline distT="0" distB="0" distL="0" distR="0" wp14:anchorId="194315E1" wp14:editId="475CC9B5">
            <wp:extent cx="2369820" cy="227838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369820" cy="2278380"/>
                    </a:xfrm>
                    <a:prstGeom prst="rect">
                      <a:avLst/>
                    </a:prstGeom>
                    <a:noFill/>
                    <a:ln>
                      <a:noFill/>
                    </a:ln>
                  </pic:spPr>
                </pic:pic>
              </a:graphicData>
            </a:graphic>
          </wp:inline>
        </w:drawing>
      </w:r>
    </w:p>
    <w:p w14:paraId="30CC1718" w14:textId="77777777" w:rsidR="005A6A6E" w:rsidRPr="00083E78" w:rsidRDefault="005A6A6E" w:rsidP="005A6A6E">
      <w:pPr>
        <w:numPr>
          <w:ilvl w:val="0"/>
          <w:numId w:val="86"/>
        </w:numPr>
        <w:autoSpaceDE w:val="0"/>
        <w:autoSpaceDN w:val="0"/>
        <w:adjustRightInd w:val="0"/>
        <w:contextualSpacing/>
        <w:rPr>
          <w:rFonts w:eastAsia="Wingdings-Regular"/>
          <w:szCs w:val="22"/>
          <w:lang w:val="lv-LV"/>
        </w:rPr>
      </w:pPr>
      <w:r w:rsidRPr="00083E78">
        <w:rPr>
          <w:b/>
          <w:bCs/>
          <w:szCs w:val="20"/>
          <w:lang w:val="lv-LV"/>
        </w:rPr>
        <w:t xml:space="preserve">Noņemiet </w:t>
      </w:r>
      <w:r w:rsidRPr="00083E78">
        <w:rPr>
          <w:szCs w:val="20"/>
          <w:lang w:val="lv-LV"/>
        </w:rPr>
        <w:t>adatas uzgali, stingri pavelkot to uz leju.</w:t>
      </w:r>
    </w:p>
    <w:p w14:paraId="209EBA61" w14:textId="77777777" w:rsidR="005A6A6E" w:rsidRPr="00083E78" w:rsidRDefault="005A6A6E" w:rsidP="005A6A6E">
      <w:pPr>
        <w:numPr>
          <w:ilvl w:val="0"/>
          <w:numId w:val="86"/>
        </w:numPr>
        <w:autoSpaceDE w:val="0"/>
        <w:autoSpaceDN w:val="0"/>
        <w:adjustRightInd w:val="0"/>
        <w:contextualSpacing/>
        <w:rPr>
          <w:rFonts w:eastAsia="Wingdings-Regular"/>
          <w:szCs w:val="22"/>
          <w:lang w:val="lv-LV"/>
        </w:rPr>
      </w:pPr>
      <w:r w:rsidRPr="00083E78">
        <w:rPr>
          <w:b/>
          <w:bCs/>
          <w:szCs w:val="20"/>
          <w:lang w:val="lv-LV"/>
        </w:rPr>
        <w:t>Izmetiet</w:t>
      </w:r>
      <w:r w:rsidRPr="00083E78">
        <w:rPr>
          <w:szCs w:val="20"/>
          <w:lang w:val="lv-LV"/>
        </w:rPr>
        <w:t xml:space="preserve"> adatas uzgali piemērotā asiem priekšmetiem paredzētā tvertnē.</w:t>
      </w:r>
    </w:p>
    <w:p w14:paraId="0460D9BC" w14:textId="77777777" w:rsidR="005A6A6E" w:rsidRPr="00083E78" w:rsidRDefault="005A6A6E" w:rsidP="005A6A6E">
      <w:pPr>
        <w:numPr>
          <w:ilvl w:val="0"/>
          <w:numId w:val="86"/>
        </w:numPr>
        <w:autoSpaceDE w:val="0"/>
        <w:autoSpaceDN w:val="0"/>
        <w:adjustRightInd w:val="0"/>
        <w:contextualSpacing/>
        <w:rPr>
          <w:rFonts w:eastAsia="Wingdings-Regular"/>
          <w:szCs w:val="22"/>
          <w:lang w:val="lv-LV"/>
        </w:rPr>
      </w:pPr>
      <w:r w:rsidRPr="00083E78">
        <w:rPr>
          <w:szCs w:val="20"/>
          <w:lang w:val="lv-LV"/>
        </w:rPr>
        <w:t>Pēc adatas uzgaļa noņemšanas</w:t>
      </w:r>
      <w:r w:rsidRPr="00083E78">
        <w:rPr>
          <w:b/>
          <w:bCs/>
          <w:szCs w:val="20"/>
          <w:lang w:val="lv-LV"/>
        </w:rPr>
        <w:t xml:space="preserve"> injicējiet </w:t>
      </w:r>
      <w:r w:rsidRPr="00083E78">
        <w:rPr>
          <w:szCs w:val="20"/>
          <w:lang w:val="lv-LV"/>
        </w:rPr>
        <w:t>pēc iespējas ātrāk.</w:t>
      </w:r>
    </w:p>
    <w:p w14:paraId="128DA125" w14:textId="77777777" w:rsidR="005A6A6E" w:rsidRPr="00083E78" w:rsidRDefault="005A6A6E" w:rsidP="005A6A6E">
      <w:pPr>
        <w:numPr>
          <w:ilvl w:val="0"/>
          <w:numId w:val="86"/>
        </w:numPr>
        <w:autoSpaceDE w:val="0"/>
        <w:autoSpaceDN w:val="0"/>
        <w:adjustRightInd w:val="0"/>
        <w:contextualSpacing/>
        <w:rPr>
          <w:rFonts w:eastAsia="Wingdings-Regular"/>
          <w:szCs w:val="22"/>
          <w:lang w:val="lv-LV"/>
        </w:rPr>
      </w:pPr>
      <w:r w:rsidRPr="00083E78">
        <w:rPr>
          <w:b/>
          <w:bCs/>
          <w:szCs w:val="20"/>
          <w:lang w:val="lv-LV"/>
        </w:rPr>
        <w:t xml:space="preserve">Nelieciet </w:t>
      </w:r>
      <w:r w:rsidRPr="00083E78">
        <w:rPr>
          <w:szCs w:val="20"/>
          <w:lang w:val="lv-LV"/>
        </w:rPr>
        <w:t>atpakaļ adatas uzgali.</w:t>
      </w:r>
    </w:p>
    <w:p w14:paraId="5E6BC37C" w14:textId="77777777" w:rsidR="005A6A6E" w:rsidRPr="00083E78" w:rsidRDefault="005A6A6E" w:rsidP="005A6A6E">
      <w:pPr>
        <w:autoSpaceDE w:val="0"/>
        <w:autoSpaceDN w:val="0"/>
        <w:adjustRightInd w:val="0"/>
        <w:ind w:left="540"/>
        <w:contextualSpacing/>
        <w:rPr>
          <w:rFonts w:eastAsia="Wingdings-Regular"/>
          <w:szCs w:val="22"/>
          <w:lang w:val="lv-LV"/>
        </w:rPr>
      </w:pPr>
      <w:r w:rsidRPr="00083E78">
        <w:rPr>
          <w:b/>
          <w:szCs w:val="20"/>
          <w:lang w:val="lv-LV"/>
        </w:rPr>
        <w:t xml:space="preserve">Uzmanību! </w:t>
      </w:r>
      <w:r w:rsidRPr="00083E78">
        <w:rPr>
          <w:szCs w:val="20"/>
          <w:lang w:val="lv-LV"/>
        </w:rPr>
        <w:t xml:space="preserve">Pēc adatas uzgaļa noņemšanas </w:t>
      </w:r>
      <w:r w:rsidRPr="00083E78">
        <w:rPr>
          <w:b/>
          <w:bCs/>
          <w:szCs w:val="20"/>
          <w:lang w:val="lv-LV"/>
        </w:rPr>
        <w:t xml:space="preserve">nelieciet </w:t>
      </w:r>
      <w:r w:rsidR="00453C7B" w:rsidRPr="00083E78">
        <w:rPr>
          <w:szCs w:val="20"/>
          <w:lang w:val="lv-LV"/>
        </w:rPr>
        <w:t xml:space="preserve">savus </w:t>
      </w:r>
      <w:r w:rsidRPr="00083E78">
        <w:rPr>
          <w:szCs w:val="20"/>
          <w:lang w:val="lv-LV"/>
        </w:rPr>
        <w:t xml:space="preserve">pirkstus </w:t>
      </w:r>
      <w:r w:rsidR="00453C7B" w:rsidRPr="00083E78">
        <w:rPr>
          <w:szCs w:val="20"/>
          <w:lang w:val="lv-LV"/>
        </w:rPr>
        <w:t xml:space="preserve">savā </w:t>
      </w:r>
      <w:r w:rsidRPr="00083E78">
        <w:rPr>
          <w:szCs w:val="20"/>
          <w:lang w:val="lv-LV"/>
        </w:rPr>
        <w:t>ierīcē, lai izvairītos no adatas ievainojumiem.</w:t>
      </w:r>
    </w:p>
    <w:p w14:paraId="67374AFB" w14:textId="4B76FAC1" w:rsidR="005A6A6E" w:rsidRPr="00083E78" w:rsidRDefault="005A6A6E" w:rsidP="005A6A6E">
      <w:pPr>
        <w:autoSpaceDE w:val="0"/>
        <w:autoSpaceDN w:val="0"/>
        <w:adjustRightInd w:val="0"/>
        <w:ind w:left="540"/>
        <w:contextualSpacing/>
        <w:rPr>
          <w:rFonts w:eastAsia="Calibri"/>
          <w:szCs w:val="22"/>
          <w:lang w:val="lv-LV"/>
        </w:rPr>
      </w:pPr>
      <w:r w:rsidRPr="00083E78">
        <w:rPr>
          <w:b/>
          <w:szCs w:val="20"/>
          <w:lang w:val="lv-LV"/>
        </w:rPr>
        <w:t xml:space="preserve">Piezīme. </w:t>
      </w:r>
      <w:r w:rsidRPr="00083E78">
        <w:rPr>
          <w:szCs w:val="20"/>
          <w:lang w:val="lv-LV"/>
        </w:rPr>
        <w:t>Lai atceltu injekciju un izvilktu</w:t>
      </w:r>
      <w:r w:rsidR="00453C7B" w:rsidRPr="00083E78">
        <w:rPr>
          <w:szCs w:val="20"/>
          <w:lang w:val="lv-LV"/>
        </w:rPr>
        <w:t xml:space="preserve"> savu </w:t>
      </w:r>
      <w:r w:rsidRPr="00083E78">
        <w:rPr>
          <w:szCs w:val="20"/>
          <w:lang w:val="lv-LV"/>
        </w:rPr>
        <w:t xml:space="preserve">kārtridžu, nospiediet atcelšanas/izgrūšanas pogu </w:t>
      </w:r>
      <w:r w:rsidR="00303CB8" w:rsidRPr="00B36647">
        <w:rPr>
          <w:noProof/>
          <w:sz w:val="24"/>
          <w:szCs w:val="20"/>
          <w:lang w:val="lv-LV" w:eastAsia="lv-LV"/>
        </w:rPr>
        <w:drawing>
          <wp:inline distT="0" distB="0" distL="0" distR="0" wp14:anchorId="3DAB1CD9" wp14:editId="086951E2">
            <wp:extent cx="228600" cy="16764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28600" cy="167640"/>
                    </a:xfrm>
                    <a:prstGeom prst="rect">
                      <a:avLst/>
                    </a:prstGeom>
                    <a:noFill/>
                    <a:ln>
                      <a:noFill/>
                    </a:ln>
                  </pic:spPr>
                </pic:pic>
              </a:graphicData>
            </a:graphic>
          </wp:inline>
        </w:drawing>
      </w:r>
      <w:r w:rsidRPr="00083E78">
        <w:rPr>
          <w:szCs w:val="20"/>
          <w:lang w:val="lv-LV"/>
        </w:rPr>
        <w:t xml:space="preserve"> uz 1 sekundi.</w:t>
      </w:r>
    </w:p>
    <w:p w14:paraId="4F445E58" w14:textId="77777777" w:rsidR="005A6A6E" w:rsidRPr="00B36647" w:rsidRDefault="005A6A6E" w:rsidP="005A6A6E">
      <w:pPr>
        <w:autoSpaceDE w:val="0"/>
        <w:autoSpaceDN w:val="0"/>
        <w:adjustRightInd w:val="0"/>
        <w:rPr>
          <w:rFonts w:eastAsia="Calibri"/>
          <w:sz w:val="24"/>
          <w:lang w:val="lv-LV"/>
        </w:rPr>
      </w:pPr>
    </w:p>
    <w:p w14:paraId="0CE423AC" w14:textId="77777777" w:rsidR="005A6A6E" w:rsidRPr="00B36647" w:rsidRDefault="005A6A6E" w:rsidP="005A6A6E">
      <w:pPr>
        <w:autoSpaceDE w:val="0"/>
        <w:autoSpaceDN w:val="0"/>
        <w:adjustRightInd w:val="0"/>
        <w:rPr>
          <w:rFonts w:eastAsia="Calibri"/>
          <w:sz w:val="24"/>
          <w:lang w:val="lv-LV"/>
        </w:rPr>
      </w:pPr>
    </w:p>
    <w:p w14:paraId="27393ED3" w14:textId="71AB171E" w:rsidR="005A6A6E" w:rsidRPr="00B36647" w:rsidRDefault="00303CB8" w:rsidP="005A6A6E">
      <w:pPr>
        <w:autoSpaceDE w:val="0"/>
        <w:autoSpaceDN w:val="0"/>
        <w:adjustRightInd w:val="0"/>
        <w:jc w:val="center"/>
        <w:rPr>
          <w:rFonts w:eastAsia="Calibri"/>
          <w:sz w:val="24"/>
          <w:lang w:val="lv-LV"/>
        </w:rPr>
      </w:pPr>
      <w:r w:rsidRPr="00B36647">
        <w:rPr>
          <w:rFonts w:eastAsia="Calibri"/>
          <w:noProof/>
          <w:sz w:val="24"/>
          <w:lang w:val="lv-LV" w:eastAsia="lv-LV"/>
        </w:rPr>
        <w:drawing>
          <wp:inline distT="0" distB="0" distL="0" distR="0" wp14:anchorId="687E8EF1" wp14:editId="5AAE7428">
            <wp:extent cx="2308860" cy="2263140"/>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308860" cy="2263140"/>
                    </a:xfrm>
                    <a:prstGeom prst="rect">
                      <a:avLst/>
                    </a:prstGeom>
                    <a:noFill/>
                    <a:ln>
                      <a:noFill/>
                    </a:ln>
                  </pic:spPr>
                </pic:pic>
              </a:graphicData>
            </a:graphic>
          </wp:inline>
        </w:drawing>
      </w:r>
    </w:p>
    <w:p w14:paraId="5A2BE71D" w14:textId="77777777" w:rsidR="005A6A6E" w:rsidRPr="00083E78" w:rsidRDefault="005A6A6E" w:rsidP="005A6A6E">
      <w:pPr>
        <w:numPr>
          <w:ilvl w:val="0"/>
          <w:numId w:val="87"/>
        </w:numPr>
        <w:autoSpaceDE w:val="0"/>
        <w:autoSpaceDN w:val="0"/>
        <w:adjustRightInd w:val="0"/>
        <w:contextualSpacing/>
        <w:rPr>
          <w:rFonts w:eastAsia="Wingdings-Regular"/>
          <w:szCs w:val="22"/>
          <w:lang w:val="lv-LV"/>
        </w:rPr>
      </w:pPr>
      <w:r w:rsidRPr="00083E78">
        <w:rPr>
          <w:b/>
          <w:bCs/>
          <w:szCs w:val="20"/>
          <w:lang w:val="lv-LV"/>
        </w:rPr>
        <w:t>Novietojiet</w:t>
      </w:r>
      <w:r w:rsidRPr="00083E78">
        <w:rPr>
          <w:szCs w:val="20"/>
          <w:lang w:val="lv-LV"/>
        </w:rPr>
        <w:t xml:space="preserve"> </w:t>
      </w:r>
      <w:r w:rsidR="00453C7B" w:rsidRPr="00083E78">
        <w:rPr>
          <w:szCs w:val="20"/>
          <w:lang w:val="lv-LV"/>
        </w:rPr>
        <w:t xml:space="preserve">savu </w:t>
      </w:r>
      <w:r w:rsidRPr="00083E78">
        <w:rPr>
          <w:szCs w:val="20"/>
          <w:lang w:val="lv-LV"/>
        </w:rPr>
        <w:t xml:space="preserve">ierīci ar </w:t>
      </w:r>
      <w:r w:rsidRPr="00083E78">
        <w:rPr>
          <w:b/>
          <w:bCs/>
          <w:szCs w:val="20"/>
          <w:lang w:val="lv-LV"/>
        </w:rPr>
        <w:t xml:space="preserve">zilo bultiņu </w:t>
      </w:r>
      <w:r w:rsidRPr="00083E78">
        <w:rPr>
          <w:szCs w:val="20"/>
          <w:lang w:val="lv-LV"/>
        </w:rPr>
        <w:t xml:space="preserve">90 grādu leņķī pret </w:t>
      </w:r>
      <w:r w:rsidR="00453C7B" w:rsidRPr="00083E78">
        <w:rPr>
          <w:szCs w:val="20"/>
          <w:lang w:val="lv-LV"/>
        </w:rPr>
        <w:t xml:space="preserve">savu </w:t>
      </w:r>
      <w:r w:rsidRPr="00083E78">
        <w:rPr>
          <w:szCs w:val="20"/>
          <w:lang w:val="lv-LV"/>
        </w:rPr>
        <w:t>injekcijas vietu.</w:t>
      </w:r>
    </w:p>
    <w:p w14:paraId="614E21CB" w14:textId="77777777" w:rsidR="005A6A6E" w:rsidRPr="00083E78" w:rsidRDefault="005A6A6E" w:rsidP="005A6A6E">
      <w:pPr>
        <w:numPr>
          <w:ilvl w:val="0"/>
          <w:numId w:val="87"/>
        </w:numPr>
        <w:autoSpaceDE w:val="0"/>
        <w:autoSpaceDN w:val="0"/>
        <w:adjustRightInd w:val="0"/>
        <w:contextualSpacing/>
        <w:rPr>
          <w:rFonts w:eastAsia="Wingdings-Regular"/>
          <w:szCs w:val="22"/>
          <w:lang w:val="lv-LV"/>
        </w:rPr>
      </w:pPr>
      <w:r w:rsidRPr="00083E78">
        <w:rPr>
          <w:b/>
          <w:bCs/>
          <w:szCs w:val="20"/>
          <w:lang w:val="lv-LV"/>
        </w:rPr>
        <w:t>Pārliecinieties,</w:t>
      </w:r>
      <w:r w:rsidRPr="00083E78">
        <w:rPr>
          <w:szCs w:val="20"/>
          <w:lang w:val="lv-LV"/>
        </w:rPr>
        <w:t xml:space="preserve"> ka</w:t>
      </w:r>
      <w:r w:rsidR="00453C7B" w:rsidRPr="00083E78">
        <w:rPr>
          <w:szCs w:val="20"/>
          <w:lang w:val="lv-LV"/>
        </w:rPr>
        <w:t xml:space="preserve"> Jūs</w:t>
      </w:r>
      <w:r w:rsidRPr="00083E78">
        <w:rPr>
          <w:szCs w:val="20"/>
          <w:lang w:val="lv-LV"/>
        </w:rPr>
        <w:t xml:space="preserve"> ierīcē redzat displeju.</w:t>
      </w:r>
    </w:p>
    <w:p w14:paraId="0D7355EC" w14:textId="77777777" w:rsidR="005A6A6E" w:rsidRPr="00083E78" w:rsidRDefault="005A6A6E" w:rsidP="005A6A6E">
      <w:pPr>
        <w:numPr>
          <w:ilvl w:val="0"/>
          <w:numId w:val="87"/>
        </w:numPr>
        <w:autoSpaceDE w:val="0"/>
        <w:autoSpaceDN w:val="0"/>
        <w:adjustRightInd w:val="0"/>
        <w:contextualSpacing/>
        <w:rPr>
          <w:rFonts w:eastAsia="Wingdings-Regular"/>
          <w:szCs w:val="22"/>
          <w:lang w:val="lv-LV"/>
        </w:rPr>
      </w:pPr>
      <w:r w:rsidRPr="00083E78">
        <w:rPr>
          <w:b/>
          <w:bCs/>
          <w:szCs w:val="20"/>
          <w:lang w:val="lv-LV"/>
        </w:rPr>
        <w:t>Nesaspiediet</w:t>
      </w:r>
      <w:r w:rsidRPr="00083E78">
        <w:rPr>
          <w:szCs w:val="20"/>
          <w:lang w:val="lv-LV"/>
        </w:rPr>
        <w:t xml:space="preserve"> ādu ap </w:t>
      </w:r>
      <w:r w:rsidR="00453C7B" w:rsidRPr="00083E78">
        <w:rPr>
          <w:szCs w:val="20"/>
          <w:lang w:val="lv-LV"/>
        </w:rPr>
        <w:t xml:space="preserve">savu </w:t>
      </w:r>
      <w:r w:rsidRPr="00083E78">
        <w:rPr>
          <w:szCs w:val="20"/>
          <w:lang w:val="lv-LV"/>
        </w:rPr>
        <w:t>injekcijas vietu.</w:t>
      </w:r>
    </w:p>
    <w:p w14:paraId="1CB3E4CD" w14:textId="77777777" w:rsidR="005A6A6E" w:rsidRPr="00083E78" w:rsidRDefault="005A6A6E" w:rsidP="005A6A6E">
      <w:pPr>
        <w:autoSpaceDE w:val="0"/>
        <w:autoSpaceDN w:val="0"/>
        <w:adjustRightInd w:val="0"/>
        <w:ind w:left="540"/>
        <w:contextualSpacing/>
        <w:rPr>
          <w:rFonts w:eastAsia="Wingdings-Regular"/>
          <w:szCs w:val="22"/>
          <w:lang w:val="lv-LV"/>
        </w:rPr>
      </w:pPr>
      <w:r w:rsidRPr="00083E78">
        <w:rPr>
          <w:b/>
          <w:szCs w:val="20"/>
          <w:lang w:val="lv-LV"/>
        </w:rPr>
        <w:t xml:space="preserve">Uzmanību! </w:t>
      </w:r>
      <w:r w:rsidRPr="00083E78">
        <w:rPr>
          <w:szCs w:val="20"/>
          <w:lang w:val="lv-LV"/>
        </w:rPr>
        <w:t xml:space="preserve">Ja </w:t>
      </w:r>
      <w:r w:rsidR="00453C7B" w:rsidRPr="00083E78">
        <w:rPr>
          <w:szCs w:val="20"/>
          <w:lang w:val="lv-LV"/>
        </w:rPr>
        <w:t xml:space="preserve">Jūs </w:t>
      </w:r>
      <w:r w:rsidRPr="00083E78">
        <w:rPr>
          <w:szCs w:val="20"/>
          <w:lang w:val="lv-LV"/>
        </w:rPr>
        <w:t xml:space="preserve">nometat </w:t>
      </w:r>
      <w:r w:rsidR="00453C7B" w:rsidRPr="00083E78">
        <w:rPr>
          <w:szCs w:val="20"/>
          <w:lang w:val="lv-LV"/>
        </w:rPr>
        <w:t xml:space="preserve">savu </w:t>
      </w:r>
      <w:r w:rsidRPr="00083E78">
        <w:rPr>
          <w:szCs w:val="20"/>
          <w:lang w:val="lv-LV"/>
        </w:rPr>
        <w:t xml:space="preserve">ierīci ar ievietotu kārtridžu, izņemiet un izmetiet </w:t>
      </w:r>
      <w:r w:rsidR="00453C7B" w:rsidRPr="00083E78">
        <w:rPr>
          <w:szCs w:val="20"/>
          <w:lang w:val="lv-LV"/>
        </w:rPr>
        <w:t xml:space="preserve">savu </w:t>
      </w:r>
      <w:r w:rsidRPr="00083E78">
        <w:rPr>
          <w:szCs w:val="20"/>
          <w:lang w:val="lv-LV"/>
        </w:rPr>
        <w:t>kārtridžu.</w:t>
      </w:r>
    </w:p>
    <w:p w14:paraId="3C5D4A70" w14:textId="77777777" w:rsidR="005A6A6E" w:rsidRPr="00B36647" w:rsidRDefault="005A6A6E" w:rsidP="005A6A6E">
      <w:pPr>
        <w:autoSpaceDE w:val="0"/>
        <w:autoSpaceDN w:val="0"/>
        <w:adjustRightInd w:val="0"/>
        <w:ind w:left="540"/>
        <w:rPr>
          <w:rFonts w:eastAsia="Calibri"/>
          <w:sz w:val="28"/>
          <w:szCs w:val="28"/>
          <w:lang w:val="lv-LV"/>
        </w:rPr>
      </w:pPr>
      <w:r w:rsidRPr="00083E78">
        <w:rPr>
          <w:szCs w:val="20"/>
          <w:lang w:val="lv-LV"/>
        </w:rPr>
        <w:t>Skatiet ierīces lietotāja pamācības traucējumu novēršanas lapu.</w:t>
      </w:r>
    </w:p>
    <w:p w14:paraId="61FD8CD8" w14:textId="77777777" w:rsidR="005A6A6E" w:rsidRPr="00B36647" w:rsidRDefault="005A6A6E" w:rsidP="005A6A6E">
      <w:pPr>
        <w:spacing w:after="160" w:line="259" w:lineRule="auto"/>
        <w:rPr>
          <w:rFonts w:eastAsia="Calibri"/>
          <w:sz w:val="24"/>
          <w:lang w:val="lv-LV"/>
        </w:rPr>
      </w:pPr>
      <w:r w:rsidRPr="00083E78">
        <w:rPr>
          <w:szCs w:val="20"/>
          <w:lang w:val="lv-LV"/>
        </w:rPr>
        <w:br w:type="page"/>
      </w:r>
    </w:p>
    <w:p w14:paraId="5711125C" w14:textId="4A7BB484" w:rsidR="005A6A6E" w:rsidRPr="00B36647" w:rsidRDefault="00303CB8" w:rsidP="005A6A6E">
      <w:pPr>
        <w:autoSpaceDE w:val="0"/>
        <w:autoSpaceDN w:val="0"/>
        <w:adjustRightInd w:val="0"/>
        <w:jc w:val="center"/>
        <w:rPr>
          <w:rFonts w:eastAsia="Calibri"/>
          <w:sz w:val="24"/>
          <w:lang w:val="lv-LV"/>
        </w:rPr>
      </w:pPr>
      <w:r w:rsidRPr="00B36647">
        <w:rPr>
          <w:rFonts w:eastAsia="Calibri"/>
          <w:noProof/>
          <w:sz w:val="24"/>
          <w:lang w:val="lv-LV" w:eastAsia="lv-LV"/>
        </w:rPr>
        <w:lastRenderedPageBreak/>
        <w:drawing>
          <wp:inline distT="0" distB="0" distL="0" distR="0" wp14:anchorId="5A3E92C9" wp14:editId="0130DC2F">
            <wp:extent cx="2552700" cy="2491740"/>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2552700" cy="2491740"/>
                    </a:xfrm>
                    <a:prstGeom prst="rect">
                      <a:avLst/>
                    </a:prstGeom>
                    <a:noFill/>
                    <a:ln>
                      <a:noFill/>
                    </a:ln>
                  </pic:spPr>
                </pic:pic>
              </a:graphicData>
            </a:graphic>
          </wp:inline>
        </w:drawing>
      </w:r>
    </w:p>
    <w:p w14:paraId="44FA2FBC" w14:textId="77777777" w:rsidR="005A6A6E" w:rsidRPr="00083E78" w:rsidRDefault="005A6A6E" w:rsidP="005A6A6E">
      <w:pPr>
        <w:numPr>
          <w:ilvl w:val="0"/>
          <w:numId w:val="88"/>
        </w:numPr>
        <w:autoSpaceDE w:val="0"/>
        <w:autoSpaceDN w:val="0"/>
        <w:adjustRightInd w:val="0"/>
        <w:contextualSpacing/>
        <w:rPr>
          <w:rFonts w:eastAsia="Wingdings-Regular"/>
          <w:szCs w:val="22"/>
          <w:lang w:val="lv-LV"/>
        </w:rPr>
      </w:pPr>
      <w:r w:rsidRPr="00083E78">
        <w:rPr>
          <w:b/>
          <w:bCs/>
          <w:szCs w:val="20"/>
          <w:lang w:val="lv-LV"/>
        </w:rPr>
        <w:t xml:space="preserve">Nospiediet un turiet </w:t>
      </w:r>
      <w:r w:rsidRPr="00083E78">
        <w:rPr>
          <w:szCs w:val="20"/>
          <w:lang w:val="lv-LV"/>
        </w:rPr>
        <w:t xml:space="preserve">injekcijas pogu, lai sāktu </w:t>
      </w:r>
      <w:r w:rsidR="00453C7B" w:rsidRPr="00083E78">
        <w:rPr>
          <w:szCs w:val="20"/>
          <w:lang w:val="lv-LV"/>
        </w:rPr>
        <w:t xml:space="preserve">savu </w:t>
      </w:r>
      <w:r w:rsidRPr="00083E78">
        <w:rPr>
          <w:szCs w:val="20"/>
          <w:lang w:val="lv-LV"/>
        </w:rPr>
        <w:t>injekciju pēc displeja norādījumiem.</w:t>
      </w:r>
    </w:p>
    <w:p w14:paraId="4D0610BE" w14:textId="77777777" w:rsidR="005A6A6E" w:rsidRPr="00083E78" w:rsidRDefault="005A6A6E" w:rsidP="00F4057F">
      <w:pPr>
        <w:autoSpaceDE w:val="0"/>
        <w:autoSpaceDN w:val="0"/>
        <w:adjustRightInd w:val="0"/>
        <w:ind w:firstLine="567"/>
        <w:contextualSpacing/>
        <w:rPr>
          <w:szCs w:val="20"/>
          <w:lang w:val="lv-LV"/>
        </w:rPr>
      </w:pPr>
      <w:r w:rsidRPr="00083E78">
        <w:rPr>
          <w:b/>
          <w:szCs w:val="20"/>
          <w:lang w:val="lv-LV"/>
        </w:rPr>
        <w:t xml:space="preserve">Piezīme. </w:t>
      </w:r>
      <w:r w:rsidRPr="00083E78">
        <w:rPr>
          <w:szCs w:val="20"/>
          <w:lang w:val="lv-LV"/>
        </w:rPr>
        <w:t xml:space="preserve">Pēc </w:t>
      </w:r>
      <w:r w:rsidR="00453C7B" w:rsidRPr="00083E78">
        <w:rPr>
          <w:szCs w:val="20"/>
          <w:lang w:val="lv-LV"/>
        </w:rPr>
        <w:t xml:space="preserve">savas </w:t>
      </w:r>
      <w:r w:rsidRPr="00083E78">
        <w:rPr>
          <w:szCs w:val="20"/>
          <w:lang w:val="lv-LV"/>
        </w:rPr>
        <w:t>injekcijas uzsākšanas injekcijas pogu var atlaist.</w:t>
      </w:r>
    </w:p>
    <w:p w14:paraId="7CBD33DE" w14:textId="77777777" w:rsidR="005A6A6E" w:rsidRPr="00B36647" w:rsidRDefault="005A6A6E" w:rsidP="005A6A6E">
      <w:pPr>
        <w:autoSpaceDE w:val="0"/>
        <w:autoSpaceDN w:val="0"/>
        <w:adjustRightInd w:val="0"/>
        <w:rPr>
          <w:rFonts w:eastAsia="Calibri"/>
          <w:sz w:val="24"/>
          <w:lang w:val="lv-LV"/>
        </w:rPr>
      </w:pPr>
    </w:p>
    <w:p w14:paraId="017BCC9B" w14:textId="77777777" w:rsidR="005A6A6E" w:rsidRPr="00B36647" w:rsidRDefault="005A6A6E" w:rsidP="005A6A6E">
      <w:pPr>
        <w:autoSpaceDE w:val="0"/>
        <w:autoSpaceDN w:val="0"/>
        <w:adjustRightInd w:val="0"/>
        <w:rPr>
          <w:rFonts w:eastAsia="Calibri"/>
          <w:sz w:val="24"/>
          <w:lang w:val="lv-LV"/>
        </w:rPr>
      </w:pPr>
    </w:p>
    <w:p w14:paraId="0564FAA7" w14:textId="77B92D19" w:rsidR="005A6A6E" w:rsidRPr="00B36647" w:rsidRDefault="00303CB8" w:rsidP="005A6A6E">
      <w:pPr>
        <w:autoSpaceDE w:val="0"/>
        <w:autoSpaceDN w:val="0"/>
        <w:adjustRightInd w:val="0"/>
        <w:jc w:val="center"/>
        <w:rPr>
          <w:rFonts w:eastAsia="Calibri"/>
          <w:sz w:val="24"/>
          <w:lang w:val="lv-LV"/>
        </w:rPr>
      </w:pPr>
      <w:r w:rsidRPr="00B36647">
        <w:rPr>
          <w:rFonts w:eastAsia="Calibri"/>
          <w:noProof/>
          <w:sz w:val="24"/>
          <w:lang w:val="lv-LV" w:eastAsia="lv-LV"/>
        </w:rPr>
        <w:drawing>
          <wp:inline distT="0" distB="0" distL="0" distR="0" wp14:anchorId="2D91FDB1" wp14:editId="5FA929E5">
            <wp:extent cx="2369820" cy="2240280"/>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2369820" cy="2240280"/>
                    </a:xfrm>
                    <a:prstGeom prst="rect">
                      <a:avLst/>
                    </a:prstGeom>
                    <a:noFill/>
                    <a:ln>
                      <a:noFill/>
                    </a:ln>
                  </pic:spPr>
                </pic:pic>
              </a:graphicData>
            </a:graphic>
          </wp:inline>
        </w:drawing>
      </w:r>
    </w:p>
    <w:p w14:paraId="0DF08FD2" w14:textId="77777777" w:rsidR="005A6A6E" w:rsidRPr="00083E78" w:rsidRDefault="005A6A6E" w:rsidP="005A6A6E">
      <w:pPr>
        <w:numPr>
          <w:ilvl w:val="0"/>
          <w:numId w:val="88"/>
        </w:numPr>
        <w:autoSpaceDE w:val="0"/>
        <w:autoSpaceDN w:val="0"/>
        <w:adjustRightInd w:val="0"/>
        <w:contextualSpacing/>
        <w:rPr>
          <w:rFonts w:eastAsia="Wingdings-Regular"/>
          <w:szCs w:val="22"/>
          <w:lang w:val="lv-LV"/>
        </w:rPr>
      </w:pPr>
      <w:r w:rsidRPr="00083E78">
        <w:rPr>
          <w:b/>
          <w:bCs/>
          <w:szCs w:val="20"/>
          <w:lang w:val="lv-LV"/>
        </w:rPr>
        <w:t>Turiet</w:t>
      </w:r>
      <w:r w:rsidRPr="00083E78">
        <w:rPr>
          <w:szCs w:val="20"/>
          <w:lang w:val="lv-LV"/>
        </w:rPr>
        <w:t xml:space="preserve"> </w:t>
      </w:r>
      <w:r w:rsidR="00453C7B" w:rsidRPr="00083E78">
        <w:rPr>
          <w:szCs w:val="20"/>
          <w:lang w:val="lv-LV"/>
        </w:rPr>
        <w:t xml:space="preserve">savu </w:t>
      </w:r>
      <w:r w:rsidRPr="00083E78">
        <w:rPr>
          <w:szCs w:val="20"/>
          <w:lang w:val="lv-LV"/>
        </w:rPr>
        <w:t xml:space="preserve">ierīci pret </w:t>
      </w:r>
      <w:r w:rsidR="00453C7B" w:rsidRPr="00083E78">
        <w:rPr>
          <w:szCs w:val="20"/>
          <w:lang w:val="lv-LV"/>
        </w:rPr>
        <w:t xml:space="preserve">savu </w:t>
      </w:r>
      <w:r w:rsidRPr="00083E78">
        <w:rPr>
          <w:szCs w:val="20"/>
          <w:lang w:val="lv-LV"/>
        </w:rPr>
        <w:t xml:space="preserve">ādu un nogaidiet, kamēr </w:t>
      </w:r>
      <w:r w:rsidR="00453C7B" w:rsidRPr="00083E78">
        <w:rPr>
          <w:szCs w:val="20"/>
          <w:lang w:val="lv-LV"/>
        </w:rPr>
        <w:t xml:space="preserve">Jūsu </w:t>
      </w:r>
      <w:r w:rsidRPr="00083E78">
        <w:rPr>
          <w:szCs w:val="20"/>
          <w:lang w:val="lv-LV"/>
        </w:rPr>
        <w:t>zāles tiek injicētas.</w:t>
      </w:r>
    </w:p>
    <w:p w14:paraId="60CA1E45" w14:textId="77777777" w:rsidR="005A6A6E" w:rsidRPr="00083E78" w:rsidRDefault="005A6A6E" w:rsidP="005A6A6E">
      <w:pPr>
        <w:numPr>
          <w:ilvl w:val="0"/>
          <w:numId w:val="88"/>
        </w:numPr>
        <w:autoSpaceDE w:val="0"/>
        <w:autoSpaceDN w:val="0"/>
        <w:adjustRightInd w:val="0"/>
        <w:contextualSpacing/>
        <w:rPr>
          <w:rFonts w:eastAsia="Wingdings-Regular"/>
          <w:szCs w:val="22"/>
          <w:lang w:val="lv-LV"/>
        </w:rPr>
      </w:pPr>
      <w:r w:rsidRPr="00083E78">
        <w:rPr>
          <w:b/>
          <w:bCs/>
          <w:szCs w:val="20"/>
          <w:lang w:val="lv-LV"/>
        </w:rPr>
        <w:t xml:space="preserve">Skatieties </w:t>
      </w:r>
      <w:r w:rsidR="00453C7B" w:rsidRPr="00083E78">
        <w:rPr>
          <w:szCs w:val="20"/>
          <w:lang w:val="lv-LV"/>
        </w:rPr>
        <w:t xml:space="preserve">savā </w:t>
      </w:r>
      <w:r w:rsidRPr="00083E78">
        <w:rPr>
          <w:szCs w:val="20"/>
          <w:lang w:val="lv-LV"/>
        </w:rPr>
        <w:t>ierīces displejā.</w:t>
      </w:r>
    </w:p>
    <w:p w14:paraId="44F839BA" w14:textId="77777777" w:rsidR="005A6A6E" w:rsidRPr="00083E78" w:rsidRDefault="005A6A6E" w:rsidP="005A6A6E">
      <w:pPr>
        <w:numPr>
          <w:ilvl w:val="0"/>
          <w:numId w:val="88"/>
        </w:numPr>
        <w:autoSpaceDE w:val="0"/>
        <w:autoSpaceDN w:val="0"/>
        <w:adjustRightInd w:val="0"/>
        <w:ind w:left="540" w:hanging="180"/>
        <w:contextualSpacing/>
        <w:rPr>
          <w:rFonts w:eastAsia="Wingdings-Regular"/>
          <w:szCs w:val="22"/>
          <w:lang w:val="lv-LV"/>
        </w:rPr>
      </w:pPr>
      <w:r w:rsidRPr="00083E78">
        <w:rPr>
          <w:b/>
          <w:bCs/>
          <w:szCs w:val="20"/>
          <w:lang w:val="lv-LV"/>
        </w:rPr>
        <w:t xml:space="preserve">Nepārvietojiet, </w:t>
      </w:r>
      <w:r w:rsidRPr="00083E78">
        <w:rPr>
          <w:szCs w:val="20"/>
          <w:lang w:val="lv-LV"/>
        </w:rPr>
        <w:t xml:space="preserve">nesasveriet un nenoņemiet </w:t>
      </w:r>
      <w:r w:rsidR="00453C7B" w:rsidRPr="00083E78">
        <w:rPr>
          <w:szCs w:val="20"/>
          <w:lang w:val="lv-LV"/>
        </w:rPr>
        <w:t xml:space="preserve">savu </w:t>
      </w:r>
      <w:r w:rsidRPr="00083E78">
        <w:rPr>
          <w:szCs w:val="20"/>
          <w:lang w:val="lv-LV"/>
        </w:rPr>
        <w:t>ierīci no ādas, kamēr displejs nav norādījis Jums to darīt.</w:t>
      </w:r>
    </w:p>
    <w:p w14:paraId="01CB7FDF" w14:textId="77777777" w:rsidR="005A6A6E" w:rsidRPr="00083E78" w:rsidRDefault="005A6A6E" w:rsidP="005A6A6E">
      <w:pPr>
        <w:autoSpaceDE w:val="0"/>
        <w:autoSpaceDN w:val="0"/>
        <w:adjustRightInd w:val="0"/>
        <w:ind w:left="540"/>
        <w:contextualSpacing/>
        <w:rPr>
          <w:rFonts w:eastAsia="Calibri"/>
          <w:szCs w:val="22"/>
          <w:lang w:val="lv-LV"/>
        </w:rPr>
      </w:pPr>
      <w:r w:rsidRPr="00083E78">
        <w:rPr>
          <w:b/>
          <w:szCs w:val="20"/>
          <w:lang w:val="lv-LV"/>
        </w:rPr>
        <w:t xml:space="preserve">Piezīme. </w:t>
      </w:r>
      <w:r w:rsidRPr="00083E78">
        <w:rPr>
          <w:szCs w:val="20"/>
          <w:lang w:val="lv-LV"/>
        </w:rPr>
        <w:t xml:space="preserve">Ja </w:t>
      </w:r>
      <w:r w:rsidR="00453C7B" w:rsidRPr="00083E78">
        <w:rPr>
          <w:szCs w:val="20"/>
          <w:lang w:val="lv-LV"/>
        </w:rPr>
        <w:t xml:space="preserve">Jūs </w:t>
      </w:r>
      <w:r w:rsidRPr="00083E78">
        <w:rPr>
          <w:szCs w:val="20"/>
          <w:lang w:val="lv-LV"/>
        </w:rPr>
        <w:t xml:space="preserve">noņemat </w:t>
      </w:r>
      <w:r w:rsidR="00453C7B" w:rsidRPr="00083E78">
        <w:rPr>
          <w:szCs w:val="20"/>
          <w:lang w:val="lv-LV"/>
        </w:rPr>
        <w:t xml:space="preserve">savu </w:t>
      </w:r>
      <w:r w:rsidRPr="00083E78">
        <w:rPr>
          <w:szCs w:val="20"/>
          <w:lang w:val="lv-LV"/>
        </w:rPr>
        <w:t>ierīci pirms norādījuma,</w:t>
      </w:r>
      <w:r w:rsidRPr="00083E78">
        <w:rPr>
          <w:b/>
          <w:bCs/>
          <w:szCs w:val="20"/>
          <w:lang w:val="lv-LV"/>
        </w:rPr>
        <w:t xml:space="preserve"> nenovietojiet</w:t>
      </w:r>
      <w:r w:rsidRPr="00083E78">
        <w:rPr>
          <w:szCs w:val="20"/>
          <w:lang w:val="lv-LV"/>
        </w:rPr>
        <w:t xml:space="preserve"> to atpakaļ uz injekcijas vietas un neinjicējiet jaunu devu. Sazinieties ar </w:t>
      </w:r>
      <w:r w:rsidR="00453C7B" w:rsidRPr="00083E78">
        <w:rPr>
          <w:szCs w:val="20"/>
          <w:lang w:val="lv-LV"/>
        </w:rPr>
        <w:t xml:space="preserve">savu </w:t>
      </w:r>
      <w:r w:rsidRPr="00083E78">
        <w:rPr>
          <w:szCs w:val="20"/>
          <w:lang w:val="lv-LV"/>
        </w:rPr>
        <w:t>veselības aprūpes speciālistu, lai saņemtu padomu.</w:t>
      </w:r>
    </w:p>
    <w:p w14:paraId="76F545AE" w14:textId="77777777" w:rsidR="005A6A6E" w:rsidRPr="00B36647" w:rsidRDefault="005A6A6E" w:rsidP="005A6A6E">
      <w:pPr>
        <w:autoSpaceDE w:val="0"/>
        <w:autoSpaceDN w:val="0"/>
        <w:adjustRightInd w:val="0"/>
        <w:ind w:left="540"/>
        <w:rPr>
          <w:rFonts w:eastAsia="Calibri"/>
          <w:sz w:val="24"/>
          <w:lang w:val="lv-LV"/>
        </w:rPr>
      </w:pPr>
    </w:p>
    <w:p w14:paraId="3A7F22D8" w14:textId="77777777" w:rsidR="005A6A6E" w:rsidRPr="00B36647" w:rsidRDefault="005A6A6E" w:rsidP="005A6A6E">
      <w:pPr>
        <w:autoSpaceDE w:val="0"/>
        <w:autoSpaceDN w:val="0"/>
        <w:adjustRightInd w:val="0"/>
        <w:rPr>
          <w:rFonts w:eastAsia="Calibri"/>
          <w:sz w:val="24"/>
          <w:lang w:val="lv-LV"/>
        </w:rPr>
      </w:pPr>
    </w:p>
    <w:p w14:paraId="3A6881F9" w14:textId="77777777" w:rsidR="005A6A6E" w:rsidRPr="00B36647" w:rsidRDefault="005A6A6E" w:rsidP="005A6A6E">
      <w:pPr>
        <w:spacing w:after="160" w:line="259" w:lineRule="auto"/>
        <w:rPr>
          <w:rFonts w:eastAsia="Calibri"/>
          <w:sz w:val="24"/>
          <w:lang w:val="lv-LV"/>
        </w:rPr>
      </w:pPr>
      <w:r w:rsidRPr="00083E78">
        <w:rPr>
          <w:szCs w:val="20"/>
          <w:lang w:val="lv-LV"/>
        </w:rPr>
        <w:br w:type="page"/>
      </w:r>
    </w:p>
    <w:p w14:paraId="564F0E90" w14:textId="17D0FCF0" w:rsidR="005A6A6E" w:rsidRPr="00B36647" w:rsidRDefault="00303CB8" w:rsidP="005A6A6E">
      <w:pPr>
        <w:autoSpaceDE w:val="0"/>
        <w:autoSpaceDN w:val="0"/>
        <w:adjustRightInd w:val="0"/>
        <w:jc w:val="center"/>
        <w:rPr>
          <w:rFonts w:eastAsia="Calibri"/>
          <w:sz w:val="24"/>
          <w:lang w:val="lv-LV"/>
        </w:rPr>
      </w:pPr>
      <w:r w:rsidRPr="00B36647">
        <w:rPr>
          <w:rFonts w:eastAsia="Calibri"/>
          <w:noProof/>
          <w:sz w:val="24"/>
          <w:lang w:val="lv-LV" w:eastAsia="lv-LV"/>
        </w:rPr>
        <w:lastRenderedPageBreak/>
        <w:drawing>
          <wp:inline distT="0" distB="0" distL="0" distR="0" wp14:anchorId="54BE2C84" wp14:editId="7A472E87">
            <wp:extent cx="2423160" cy="226314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423160" cy="2263140"/>
                    </a:xfrm>
                    <a:prstGeom prst="rect">
                      <a:avLst/>
                    </a:prstGeom>
                    <a:noFill/>
                    <a:ln>
                      <a:noFill/>
                    </a:ln>
                  </pic:spPr>
                </pic:pic>
              </a:graphicData>
            </a:graphic>
          </wp:inline>
        </w:drawing>
      </w:r>
    </w:p>
    <w:p w14:paraId="31EE93BD" w14:textId="77777777" w:rsidR="005A6A6E" w:rsidRPr="00083E78" w:rsidRDefault="005A6A6E" w:rsidP="005A6A6E">
      <w:pPr>
        <w:numPr>
          <w:ilvl w:val="0"/>
          <w:numId w:val="89"/>
        </w:numPr>
        <w:autoSpaceDE w:val="0"/>
        <w:autoSpaceDN w:val="0"/>
        <w:adjustRightInd w:val="0"/>
        <w:ind w:left="630" w:hanging="270"/>
        <w:contextualSpacing/>
        <w:rPr>
          <w:rFonts w:eastAsia="Wingdings-Regular"/>
          <w:szCs w:val="22"/>
          <w:lang w:val="lv-LV"/>
        </w:rPr>
      </w:pPr>
      <w:r w:rsidRPr="00083E78">
        <w:rPr>
          <w:b/>
          <w:bCs/>
          <w:szCs w:val="20"/>
          <w:lang w:val="lv-LV"/>
        </w:rPr>
        <w:t xml:space="preserve">Paceliet un turiet </w:t>
      </w:r>
      <w:r w:rsidR="00453C7B" w:rsidRPr="00083E78">
        <w:rPr>
          <w:szCs w:val="20"/>
          <w:lang w:val="lv-LV"/>
        </w:rPr>
        <w:t xml:space="preserve">savu </w:t>
      </w:r>
      <w:r w:rsidRPr="00083E78">
        <w:rPr>
          <w:szCs w:val="20"/>
          <w:lang w:val="lv-LV"/>
        </w:rPr>
        <w:t xml:space="preserve">ierīci prom no </w:t>
      </w:r>
      <w:r w:rsidR="00453C7B" w:rsidRPr="00083E78">
        <w:rPr>
          <w:szCs w:val="20"/>
          <w:lang w:val="lv-LV"/>
        </w:rPr>
        <w:t xml:space="preserve">savas </w:t>
      </w:r>
      <w:r w:rsidRPr="00083E78">
        <w:rPr>
          <w:szCs w:val="20"/>
          <w:lang w:val="lv-LV"/>
        </w:rPr>
        <w:t xml:space="preserve">ādas. </w:t>
      </w:r>
      <w:r w:rsidR="00453C7B" w:rsidRPr="00083E78">
        <w:rPr>
          <w:szCs w:val="20"/>
          <w:lang w:val="lv-LV"/>
        </w:rPr>
        <w:t>Jūsu i</w:t>
      </w:r>
      <w:r w:rsidRPr="00083E78">
        <w:rPr>
          <w:szCs w:val="20"/>
          <w:lang w:val="lv-LV"/>
        </w:rPr>
        <w:t xml:space="preserve">erīce parādīs, ka </w:t>
      </w:r>
      <w:r w:rsidR="00453C7B" w:rsidRPr="00083E78">
        <w:rPr>
          <w:szCs w:val="20"/>
          <w:lang w:val="lv-LV"/>
        </w:rPr>
        <w:t xml:space="preserve">Jūsu </w:t>
      </w:r>
      <w:r w:rsidRPr="00083E78">
        <w:rPr>
          <w:szCs w:val="20"/>
          <w:lang w:val="lv-LV"/>
        </w:rPr>
        <w:t>injekcija ir pabeigta.</w:t>
      </w:r>
    </w:p>
    <w:p w14:paraId="28A682F1" w14:textId="77777777" w:rsidR="005A6A6E" w:rsidRPr="00083E78" w:rsidRDefault="005A6A6E" w:rsidP="005A6A6E">
      <w:pPr>
        <w:numPr>
          <w:ilvl w:val="0"/>
          <w:numId w:val="89"/>
        </w:numPr>
        <w:autoSpaceDE w:val="0"/>
        <w:autoSpaceDN w:val="0"/>
        <w:adjustRightInd w:val="0"/>
        <w:ind w:left="630" w:hanging="270"/>
        <w:contextualSpacing/>
        <w:rPr>
          <w:rFonts w:eastAsia="Wingdings-Regular"/>
          <w:szCs w:val="22"/>
          <w:lang w:val="lv-LV"/>
        </w:rPr>
      </w:pPr>
      <w:r w:rsidRPr="00083E78">
        <w:rPr>
          <w:b/>
          <w:szCs w:val="20"/>
          <w:lang w:val="lv-LV"/>
        </w:rPr>
        <w:t xml:space="preserve">Nogaidiet. </w:t>
      </w:r>
      <w:r w:rsidR="00453C7B" w:rsidRPr="00083E78">
        <w:rPr>
          <w:szCs w:val="20"/>
          <w:lang w:val="lv-LV"/>
        </w:rPr>
        <w:t>Jūsu k</w:t>
      </w:r>
      <w:r w:rsidRPr="00083E78">
        <w:rPr>
          <w:szCs w:val="20"/>
          <w:lang w:val="lv-LV"/>
        </w:rPr>
        <w:t xml:space="preserve">ārtridžs tiks daļēji izgrūsts no </w:t>
      </w:r>
      <w:r w:rsidR="00453C7B" w:rsidRPr="00083E78">
        <w:rPr>
          <w:szCs w:val="20"/>
          <w:lang w:val="lv-LV"/>
        </w:rPr>
        <w:t xml:space="preserve">Jūsu </w:t>
      </w:r>
      <w:r w:rsidRPr="00083E78">
        <w:rPr>
          <w:szCs w:val="20"/>
          <w:lang w:val="lv-LV"/>
        </w:rPr>
        <w:t>ierīces apakšas. Tas var aizņemt līdz 10 sekundēm.</w:t>
      </w:r>
    </w:p>
    <w:p w14:paraId="16FA23C1" w14:textId="77777777" w:rsidR="005A6A6E" w:rsidRPr="00083E78" w:rsidRDefault="005A6A6E" w:rsidP="005A6A6E">
      <w:pPr>
        <w:autoSpaceDE w:val="0"/>
        <w:autoSpaceDN w:val="0"/>
        <w:adjustRightInd w:val="0"/>
        <w:ind w:left="630" w:hanging="90"/>
        <w:contextualSpacing/>
        <w:rPr>
          <w:rFonts w:eastAsia="Wingdings-Regular"/>
          <w:szCs w:val="22"/>
          <w:lang w:val="lv-LV"/>
        </w:rPr>
      </w:pPr>
      <w:r w:rsidRPr="00083E78">
        <w:rPr>
          <w:szCs w:val="20"/>
          <w:lang w:val="lv-LV"/>
        </w:rPr>
        <w:t xml:space="preserve">Šajā laikā </w:t>
      </w:r>
      <w:r w:rsidRPr="00083E78">
        <w:rPr>
          <w:b/>
          <w:bCs/>
          <w:szCs w:val="20"/>
          <w:lang w:val="lv-LV"/>
        </w:rPr>
        <w:t>nenosedziet</w:t>
      </w:r>
      <w:r w:rsidRPr="00083E78">
        <w:rPr>
          <w:szCs w:val="20"/>
          <w:lang w:val="lv-LV"/>
        </w:rPr>
        <w:t xml:space="preserve"> </w:t>
      </w:r>
      <w:r w:rsidR="00453C7B" w:rsidRPr="00083E78">
        <w:rPr>
          <w:szCs w:val="20"/>
          <w:lang w:val="lv-LV"/>
        </w:rPr>
        <w:t xml:space="preserve">savas </w:t>
      </w:r>
      <w:r w:rsidRPr="00083E78">
        <w:rPr>
          <w:szCs w:val="20"/>
          <w:lang w:val="lv-LV"/>
        </w:rPr>
        <w:t>ierīces apakšdaļu.</w:t>
      </w:r>
    </w:p>
    <w:p w14:paraId="153A728A" w14:textId="77777777" w:rsidR="005A6A6E" w:rsidRPr="00083E78" w:rsidRDefault="005A6A6E" w:rsidP="005A6A6E">
      <w:pPr>
        <w:autoSpaceDE w:val="0"/>
        <w:autoSpaceDN w:val="0"/>
        <w:adjustRightInd w:val="0"/>
        <w:ind w:left="630" w:hanging="90"/>
        <w:contextualSpacing/>
        <w:rPr>
          <w:rFonts w:eastAsia="Wingdings-Regular"/>
          <w:szCs w:val="22"/>
          <w:lang w:val="lv-LV"/>
        </w:rPr>
      </w:pPr>
      <w:r w:rsidRPr="00083E78">
        <w:rPr>
          <w:b/>
          <w:bCs/>
          <w:szCs w:val="20"/>
          <w:lang w:val="lv-LV"/>
        </w:rPr>
        <w:t>Nelieciet</w:t>
      </w:r>
      <w:r w:rsidRPr="00083E78">
        <w:rPr>
          <w:szCs w:val="20"/>
          <w:lang w:val="lv-LV"/>
        </w:rPr>
        <w:t xml:space="preserve"> </w:t>
      </w:r>
      <w:r w:rsidR="00453C7B" w:rsidRPr="00083E78">
        <w:rPr>
          <w:szCs w:val="20"/>
          <w:lang w:val="lv-LV"/>
        </w:rPr>
        <w:t xml:space="preserve">savus </w:t>
      </w:r>
      <w:r w:rsidRPr="00083E78">
        <w:rPr>
          <w:szCs w:val="20"/>
          <w:lang w:val="lv-LV"/>
        </w:rPr>
        <w:t xml:space="preserve">pirkstus </w:t>
      </w:r>
      <w:r w:rsidR="00453C7B" w:rsidRPr="00083E78">
        <w:rPr>
          <w:szCs w:val="20"/>
          <w:lang w:val="lv-LV"/>
        </w:rPr>
        <w:t xml:space="preserve">savas </w:t>
      </w:r>
      <w:r w:rsidRPr="00083E78">
        <w:rPr>
          <w:szCs w:val="20"/>
          <w:lang w:val="lv-LV"/>
        </w:rPr>
        <w:t>ierīces iekšpusē, jo šajā laikā tiks atklāta adata.</w:t>
      </w:r>
    </w:p>
    <w:p w14:paraId="7E48E049" w14:textId="77777777" w:rsidR="005A6A6E" w:rsidRPr="00083E78" w:rsidRDefault="005A6A6E" w:rsidP="005A6A6E">
      <w:pPr>
        <w:numPr>
          <w:ilvl w:val="0"/>
          <w:numId w:val="89"/>
        </w:numPr>
        <w:autoSpaceDE w:val="0"/>
        <w:autoSpaceDN w:val="0"/>
        <w:adjustRightInd w:val="0"/>
        <w:ind w:left="540" w:hanging="180"/>
        <w:contextualSpacing/>
        <w:rPr>
          <w:rFonts w:eastAsia="Calibri"/>
          <w:szCs w:val="22"/>
          <w:lang w:val="lv-LV"/>
        </w:rPr>
      </w:pPr>
      <w:r w:rsidRPr="00083E78">
        <w:rPr>
          <w:szCs w:val="20"/>
          <w:lang w:val="lv-LV"/>
        </w:rPr>
        <w:t xml:space="preserve">Ja </w:t>
      </w:r>
      <w:r w:rsidR="00453C7B" w:rsidRPr="00083E78">
        <w:rPr>
          <w:szCs w:val="20"/>
          <w:lang w:val="lv-LV"/>
        </w:rPr>
        <w:t xml:space="preserve">Jūs </w:t>
      </w:r>
      <w:r w:rsidRPr="00083E78">
        <w:rPr>
          <w:szCs w:val="20"/>
          <w:lang w:val="lv-LV"/>
        </w:rPr>
        <w:t xml:space="preserve">pamanāt asins plankumu, piespiediet vates tamponu vai marli virs injekcijas vietas, līdz asiņošana apstājas. </w:t>
      </w:r>
      <w:r w:rsidRPr="00083E78">
        <w:rPr>
          <w:b/>
          <w:bCs/>
          <w:szCs w:val="20"/>
          <w:lang w:val="lv-LV"/>
        </w:rPr>
        <w:t>Neberz</w:t>
      </w:r>
      <w:r w:rsidR="000444DC" w:rsidRPr="00083E78">
        <w:rPr>
          <w:b/>
          <w:bCs/>
          <w:szCs w:val="20"/>
          <w:lang w:val="lv-LV"/>
        </w:rPr>
        <w:t>ēj</w:t>
      </w:r>
      <w:r w:rsidRPr="00083E78">
        <w:rPr>
          <w:b/>
          <w:bCs/>
          <w:szCs w:val="20"/>
          <w:lang w:val="lv-LV"/>
        </w:rPr>
        <w:t>iet.</w:t>
      </w:r>
    </w:p>
    <w:p w14:paraId="4CD14DA6" w14:textId="77777777" w:rsidR="006A5F18" w:rsidRPr="00B36647" w:rsidRDefault="006A5F18" w:rsidP="006A5F18">
      <w:pPr>
        <w:rPr>
          <w:rFonts w:eastAsia="Calibri"/>
          <w:b/>
          <w:sz w:val="24"/>
          <w:lang w:val="lv-LV"/>
        </w:rPr>
      </w:pPr>
    </w:p>
    <w:p w14:paraId="149CC056" w14:textId="77777777" w:rsidR="006A5F18" w:rsidRPr="00B36647" w:rsidRDefault="006A5F18" w:rsidP="006A5F18">
      <w:pPr>
        <w:spacing w:after="160" w:line="259" w:lineRule="auto"/>
        <w:rPr>
          <w:rFonts w:eastAsia="Calibri"/>
          <w:b/>
          <w:sz w:val="24"/>
          <w:lang w:val="lv-LV"/>
        </w:rPr>
      </w:pPr>
    </w:p>
    <w:p w14:paraId="5C8B4D5A" w14:textId="0BFAF259" w:rsidR="006A5F18" w:rsidRPr="00B36647" w:rsidRDefault="00303CB8" w:rsidP="006A5F18">
      <w:pPr>
        <w:jc w:val="center"/>
        <w:rPr>
          <w:rFonts w:eastAsia="Calibri"/>
          <w:b/>
          <w:sz w:val="24"/>
          <w:lang w:val="lv-LV"/>
        </w:rPr>
      </w:pPr>
      <w:r w:rsidRPr="00B36647">
        <w:rPr>
          <w:rFonts w:eastAsia="Calibri"/>
          <w:b/>
          <w:noProof/>
          <w:sz w:val="24"/>
          <w:lang w:val="lv-LV" w:eastAsia="lv-LV"/>
        </w:rPr>
        <w:drawing>
          <wp:inline distT="0" distB="0" distL="0" distR="0" wp14:anchorId="1EBEAD28" wp14:editId="75B3C0DE">
            <wp:extent cx="2293620" cy="2301240"/>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2293620" cy="2301240"/>
                    </a:xfrm>
                    <a:prstGeom prst="rect">
                      <a:avLst/>
                    </a:prstGeom>
                    <a:noFill/>
                    <a:ln>
                      <a:noFill/>
                    </a:ln>
                  </pic:spPr>
                </pic:pic>
              </a:graphicData>
            </a:graphic>
          </wp:inline>
        </w:drawing>
      </w:r>
    </w:p>
    <w:p w14:paraId="672352AE" w14:textId="77777777" w:rsidR="005A6A6E" w:rsidRPr="00B36647" w:rsidRDefault="005A6A6E" w:rsidP="005A6A6E">
      <w:pPr>
        <w:autoSpaceDE w:val="0"/>
        <w:autoSpaceDN w:val="0"/>
        <w:adjustRightInd w:val="0"/>
        <w:jc w:val="center"/>
        <w:rPr>
          <w:rFonts w:eastAsia="Calibri"/>
          <w:sz w:val="24"/>
          <w:lang w:val="lv-LV"/>
        </w:rPr>
      </w:pPr>
    </w:p>
    <w:p w14:paraId="5127C702" w14:textId="77777777" w:rsidR="005A6A6E" w:rsidRPr="00083E78" w:rsidRDefault="005A6A6E" w:rsidP="005A6A6E">
      <w:pPr>
        <w:numPr>
          <w:ilvl w:val="0"/>
          <w:numId w:val="89"/>
        </w:numPr>
        <w:autoSpaceDE w:val="0"/>
        <w:autoSpaceDN w:val="0"/>
        <w:adjustRightInd w:val="0"/>
        <w:contextualSpacing/>
        <w:rPr>
          <w:rFonts w:eastAsia="Wingdings-Regular"/>
          <w:szCs w:val="22"/>
          <w:lang w:val="lv-LV"/>
        </w:rPr>
      </w:pPr>
      <w:r w:rsidRPr="00083E78">
        <w:rPr>
          <w:b/>
          <w:bCs/>
          <w:szCs w:val="20"/>
          <w:lang w:val="lv-LV"/>
        </w:rPr>
        <w:t>Izvelciet</w:t>
      </w:r>
      <w:r w:rsidRPr="00083E78">
        <w:rPr>
          <w:szCs w:val="20"/>
          <w:lang w:val="lv-LV"/>
        </w:rPr>
        <w:t xml:space="preserve"> </w:t>
      </w:r>
      <w:r w:rsidR="00453C7B" w:rsidRPr="00083E78">
        <w:rPr>
          <w:szCs w:val="20"/>
          <w:lang w:val="lv-LV"/>
        </w:rPr>
        <w:t xml:space="preserve">savu </w:t>
      </w:r>
      <w:r w:rsidRPr="00083E78">
        <w:rPr>
          <w:szCs w:val="20"/>
          <w:lang w:val="lv-LV"/>
        </w:rPr>
        <w:t xml:space="preserve">kārtridžu taisni ārā pēc tam, kad </w:t>
      </w:r>
      <w:r w:rsidR="00453C7B" w:rsidRPr="00083E78">
        <w:rPr>
          <w:szCs w:val="20"/>
          <w:lang w:val="lv-LV"/>
        </w:rPr>
        <w:t xml:space="preserve">Jūsu </w:t>
      </w:r>
      <w:r w:rsidRPr="00083E78">
        <w:rPr>
          <w:szCs w:val="20"/>
          <w:lang w:val="lv-LV"/>
        </w:rPr>
        <w:t>ierīce būs to daļēji izgrūdusi.</w:t>
      </w:r>
    </w:p>
    <w:p w14:paraId="7E0A83D8" w14:textId="77777777" w:rsidR="005A6A6E" w:rsidRPr="00083E78" w:rsidRDefault="005A6A6E" w:rsidP="005A6A6E">
      <w:pPr>
        <w:numPr>
          <w:ilvl w:val="0"/>
          <w:numId w:val="89"/>
        </w:numPr>
        <w:autoSpaceDE w:val="0"/>
        <w:autoSpaceDN w:val="0"/>
        <w:adjustRightInd w:val="0"/>
        <w:ind w:left="540" w:hanging="180"/>
        <w:contextualSpacing/>
        <w:rPr>
          <w:rFonts w:eastAsia="Wingdings-Regular"/>
          <w:szCs w:val="22"/>
          <w:lang w:val="lv-LV"/>
        </w:rPr>
      </w:pPr>
      <w:r w:rsidRPr="00083E78">
        <w:rPr>
          <w:b/>
          <w:bCs/>
          <w:szCs w:val="20"/>
          <w:lang w:val="lv-LV"/>
        </w:rPr>
        <w:t>Pārbaudiet,</w:t>
      </w:r>
      <w:r w:rsidRPr="00083E78">
        <w:rPr>
          <w:szCs w:val="20"/>
          <w:lang w:val="lv-LV"/>
        </w:rPr>
        <w:t xml:space="preserve"> vai </w:t>
      </w:r>
      <w:r w:rsidR="00453C7B" w:rsidRPr="00083E78">
        <w:rPr>
          <w:szCs w:val="20"/>
          <w:lang w:val="lv-LV"/>
        </w:rPr>
        <w:t xml:space="preserve">Jūsu </w:t>
      </w:r>
      <w:r w:rsidRPr="00083E78">
        <w:rPr>
          <w:szCs w:val="20"/>
          <w:lang w:val="lv-LV"/>
        </w:rPr>
        <w:t xml:space="preserve">kārtridžā nav zāļu, un kontroles lodziņā ir redzama pelēka josla. Ja tā nav redzama, iespējams, ka </w:t>
      </w:r>
      <w:r w:rsidR="00453C7B" w:rsidRPr="00083E78">
        <w:rPr>
          <w:szCs w:val="20"/>
          <w:lang w:val="lv-LV"/>
        </w:rPr>
        <w:t xml:space="preserve">Jūs </w:t>
      </w:r>
      <w:r w:rsidRPr="00083E78">
        <w:rPr>
          <w:szCs w:val="20"/>
          <w:lang w:val="lv-LV"/>
        </w:rPr>
        <w:t xml:space="preserve">neesat saņēmis visu devu. Sazinieties ar </w:t>
      </w:r>
      <w:r w:rsidR="00453C7B" w:rsidRPr="00083E78">
        <w:rPr>
          <w:szCs w:val="20"/>
          <w:lang w:val="lv-LV"/>
        </w:rPr>
        <w:t xml:space="preserve">savu </w:t>
      </w:r>
      <w:r w:rsidRPr="00083E78">
        <w:rPr>
          <w:szCs w:val="20"/>
          <w:lang w:val="lv-LV"/>
        </w:rPr>
        <w:t>veselības aprūpes speciālistu, lai saņemtu padomu.</w:t>
      </w:r>
    </w:p>
    <w:p w14:paraId="7470F9CA" w14:textId="77777777" w:rsidR="005A6A6E" w:rsidRPr="00083E78" w:rsidRDefault="005A6A6E" w:rsidP="005A6A6E">
      <w:pPr>
        <w:numPr>
          <w:ilvl w:val="0"/>
          <w:numId w:val="89"/>
        </w:numPr>
        <w:autoSpaceDE w:val="0"/>
        <w:autoSpaceDN w:val="0"/>
        <w:adjustRightInd w:val="0"/>
        <w:contextualSpacing/>
        <w:rPr>
          <w:rFonts w:eastAsia="Wingdings-Regular"/>
          <w:szCs w:val="22"/>
          <w:lang w:val="lv-LV"/>
        </w:rPr>
      </w:pPr>
      <w:r w:rsidRPr="00083E78">
        <w:rPr>
          <w:b/>
          <w:bCs/>
          <w:szCs w:val="20"/>
          <w:lang w:val="lv-LV"/>
        </w:rPr>
        <w:t>Nelietojiet</w:t>
      </w:r>
      <w:r w:rsidRPr="00083E78">
        <w:rPr>
          <w:szCs w:val="20"/>
          <w:lang w:val="lv-LV"/>
        </w:rPr>
        <w:t xml:space="preserve"> </w:t>
      </w:r>
      <w:r w:rsidR="00453C7B" w:rsidRPr="00083E78">
        <w:rPr>
          <w:szCs w:val="20"/>
          <w:lang w:val="lv-LV"/>
        </w:rPr>
        <w:t xml:space="preserve">savu </w:t>
      </w:r>
      <w:r w:rsidRPr="00083E78">
        <w:rPr>
          <w:szCs w:val="20"/>
          <w:lang w:val="lv-LV"/>
        </w:rPr>
        <w:t xml:space="preserve">kārtridžu atkārtoti un neievietojiet to atpakaļ </w:t>
      </w:r>
      <w:r w:rsidR="00453C7B" w:rsidRPr="00083E78">
        <w:rPr>
          <w:szCs w:val="20"/>
          <w:lang w:val="lv-LV"/>
        </w:rPr>
        <w:t xml:space="preserve">savā </w:t>
      </w:r>
      <w:r w:rsidRPr="00083E78">
        <w:rPr>
          <w:szCs w:val="20"/>
          <w:lang w:val="lv-LV"/>
        </w:rPr>
        <w:t>ierīcē.</w:t>
      </w:r>
    </w:p>
    <w:p w14:paraId="2D2BB232" w14:textId="77777777" w:rsidR="005A6A6E" w:rsidRPr="00083E78" w:rsidRDefault="005A6A6E" w:rsidP="005A6A6E">
      <w:pPr>
        <w:numPr>
          <w:ilvl w:val="0"/>
          <w:numId w:val="89"/>
        </w:numPr>
        <w:autoSpaceDE w:val="0"/>
        <w:autoSpaceDN w:val="0"/>
        <w:adjustRightInd w:val="0"/>
        <w:ind w:left="540" w:hanging="180"/>
        <w:contextualSpacing/>
        <w:rPr>
          <w:rFonts w:eastAsia="Calibri"/>
          <w:szCs w:val="22"/>
          <w:lang w:val="lv-LV"/>
        </w:rPr>
      </w:pPr>
      <w:r w:rsidRPr="00083E78">
        <w:rPr>
          <w:szCs w:val="20"/>
          <w:lang w:val="lv-LV"/>
        </w:rPr>
        <w:t xml:space="preserve">Izlietoto kārtridžu nekavējoties </w:t>
      </w:r>
      <w:r w:rsidRPr="00083E78">
        <w:rPr>
          <w:b/>
          <w:bCs/>
          <w:szCs w:val="20"/>
          <w:lang w:val="lv-LV"/>
        </w:rPr>
        <w:t>izmetiet</w:t>
      </w:r>
      <w:r w:rsidRPr="00083E78">
        <w:rPr>
          <w:szCs w:val="20"/>
          <w:lang w:val="lv-LV"/>
        </w:rPr>
        <w:t xml:space="preserve"> piemērotā asiem priekšmetiem paredzētā tvertnē, kā norādījis </w:t>
      </w:r>
      <w:r w:rsidR="00453C7B" w:rsidRPr="00083E78">
        <w:rPr>
          <w:szCs w:val="20"/>
          <w:lang w:val="lv-LV"/>
        </w:rPr>
        <w:t xml:space="preserve">Jūsu </w:t>
      </w:r>
      <w:r w:rsidRPr="00083E78">
        <w:rPr>
          <w:szCs w:val="20"/>
          <w:lang w:val="lv-LV"/>
        </w:rPr>
        <w:t>veselības aprūpes speciālists vai farmaceits un saskaņā ar vietējiem veselības un drošības likumiem.</w:t>
      </w:r>
    </w:p>
    <w:p w14:paraId="005FECBA" w14:textId="77777777" w:rsidR="005A6A6E" w:rsidRDefault="005A6A6E" w:rsidP="005A6A6E">
      <w:pPr>
        <w:autoSpaceDE w:val="0"/>
        <w:autoSpaceDN w:val="0"/>
        <w:adjustRightInd w:val="0"/>
        <w:rPr>
          <w:rFonts w:eastAsia="Calibri"/>
          <w:sz w:val="24"/>
          <w:lang w:val="lv-LV"/>
        </w:rPr>
      </w:pPr>
    </w:p>
    <w:p w14:paraId="43A0B974" w14:textId="77777777" w:rsidR="000719CF" w:rsidRPr="00B36647" w:rsidRDefault="000719CF" w:rsidP="005A6A6E">
      <w:pPr>
        <w:autoSpaceDE w:val="0"/>
        <w:autoSpaceDN w:val="0"/>
        <w:adjustRightInd w:val="0"/>
        <w:rPr>
          <w:rFonts w:eastAsia="Calibri"/>
          <w:sz w:val="24"/>
          <w:lang w:val="lv-LV"/>
        </w:rPr>
      </w:pPr>
    </w:p>
    <w:p w14:paraId="7B0956C3" w14:textId="77777777" w:rsidR="005A6A6E" w:rsidRDefault="005A6A6E" w:rsidP="005A6A6E">
      <w:pPr>
        <w:jc w:val="center"/>
        <w:rPr>
          <w:sz w:val="24"/>
          <w:lang w:val="lv-LV"/>
        </w:rPr>
      </w:pPr>
    </w:p>
    <w:p w14:paraId="251B03CA" w14:textId="77777777" w:rsidR="000719CF" w:rsidRPr="00B36647" w:rsidRDefault="000719CF" w:rsidP="005A6A6E">
      <w:pPr>
        <w:jc w:val="center"/>
        <w:rPr>
          <w:sz w:val="24"/>
          <w:lang w:val="lv-LV"/>
        </w:rPr>
      </w:pPr>
    </w:p>
    <w:p w14:paraId="305263B7" w14:textId="67D46626" w:rsidR="008B58AA" w:rsidRDefault="005A6A6E" w:rsidP="00DF6BF5">
      <w:pPr>
        <w:jc w:val="center"/>
        <w:rPr>
          <w:sz w:val="24"/>
          <w:szCs w:val="20"/>
          <w:lang w:val="lv-LV"/>
        </w:rPr>
      </w:pPr>
      <w:r w:rsidRPr="00B36647">
        <w:rPr>
          <w:sz w:val="24"/>
          <w:szCs w:val="20"/>
          <w:lang w:val="lv-LV"/>
        </w:rPr>
        <w:t>--Lietošanas norādījumu beigas</w:t>
      </w:r>
      <w:r w:rsidR="001B027D">
        <w:rPr>
          <w:sz w:val="24"/>
          <w:szCs w:val="20"/>
          <w:lang w:val="lv-LV"/>
        </w:rPr>
        <w:t>—</w:t>
      </w:r>
    </w:p>
    <w:p w14:paraId="06ABC9C2" w14:textId="77777777" w:rsidR="001B027D" w:rsidRPr="00083E78" w:rsidRDefault="001B027D" w:rsidP="00200DAE">
      <w:pPr>
        <w:rPr>
          <w:szCs w:val="22"/>
          <w:lang w:val="lv-LV"/>
        </w:rPr>
      </w:pPr>
    </w:p>
    <w:sectPr w:rsidR="001B027D" w:rsidRPr="00083E78" w:rsidSect="00F530D8">
      <w:footerReference w:type="default" r:id="rId142"/>
      <w:headerReference w:type="first" r:id="rId143"/>
      <w:footerReference w:type="first" r:id="rId144"/>
      <w:pgSz w:w="11907" w:h="16840" w:code="9"/>
      <w:pgMar w:top="1134" w:right="1417" w:bottom="1134" w:left="1417" w:header="737" w:footer="73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994EDF" w14:textId="77777777" w:rsidR="00366C6E" w:rsidRDefault="00366C6E">
      <w:r>
        <w:separator/>
      </w:r>
    </w:p>
  </w:endnote>
  <w:endnote w:type="continuationSeparator" w:id="0">
    <w:p w14:paraId="17DA70F0" w14:textId="77777777" w:rsidR="00366C6E" w:rsidRDefault="00366C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MS Gothic"/>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Wingdings-Regular">
    <w:altName w:val="PMingLiU"/>
    <w:panose1 w:val="00000000000000000000"/>
    <w:charset w:val="88"/>
    <w:family w:val="auto"/>
    <w:notTrueType/>
    <w:pitch w:val="default"/>
    <w:sig w:usb0="00000001" w:usb1="08080000" w:usb2="00000010" w:usb3="00000000" w:csb0="00100000"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ECCCA" w14:textId="42279B2B" w:rsidR="0070366B" w:rsidRPr="00D65A2B" w:rsidRDefault="0070366B">
    <w:pPr>
      <w:pStyle w:val="Footer"/>
      <w:jc w:val="center"/>
      <w:rPr>
        <w:rFonts w:ascii="Arial" w:hAnsi="Arial"/>
        <w:color w:val="000000"/>
      </w:rPr>
    </w:pPr>
    <w:r w:rsidRPr="00D65A2B">
      <w:rPr>
        <w:rStyle w:val="PageNumber"/>
        <w:rFonts w:ascii="Arial" w:hAnsi="Arial"/>
        <w:color w:val="000000"/>
      </w:rPr>
      <w:fldChar w:fldCharType="begin"/>
    </w:r>
    <w:r w:rsidRPr="00D65A2B">
      <w:rPr>
        <w:rStyle w:val="PageNumber"/>
        <w:rFonts w:ascii="Arial" w:hAnsi="Arial"/>
        <w:color w:val="000000"/>
      </w:rPr>
      <w:instrText xml:space="preserve"> PAGE </w:instrText>
    </w:r>
    <w:r w:rsidRPr="00D65A2B">
      <w:rPr>
        <w:rStyle w:val="PageNumber"/>
        <w:rFonts w:ascii="Arial" w:hAnsi="Arial"/>
        <w:color w:val="000000"/>
      </w:rPr>
      <w:fldChar w:fldCharType="separate"/>
    </w:r>
    <w:r w:rsidR="00342888">
      <w:rPr>
        <w:rStyle w:val="PageNumber"/>
        <w:rFonts w:ascii="Arial" w:hAnsi="Arial"/>
        <w:noProof/>
        <w:color w:val="000000"/>
      </w:rPr>
      <w:t>30</w:t>
    </w:r>
    <w:r w:rsidR="00342888">
      <w:rPr>
        <w:rStyle w:val="PageNumber"/>
        <w:rFonts w:ascii="Arial" w:hAnsi="Arial"/>
        <w:noProof/>
        <w:color w:val="000000"/>
      </w:rPr>
      <w:t>5</w:t>
    </w:r>
    <w:r w:rsidRPr="00D65A2B">
      <w:rPr>
        <w:rStyle w:val="PageNumber"/>
        <w:rFonts w:ascii="Arial" w:hAnsi="Arial"/>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DB4B6" w14:textId="77777777" w:rsidR="0070366B" w:rsidRPr="00F530D8" w:rsidRDefault="0070366B">
    <w:pPr>
      <w:pStyle w:val="Footer"/>
      <w:tabs>
        <w:tab w:val="clear" w:pos="8930"/>
        <w:tab w:val="right" w:pos="8931"/>
      </w:tabs>
      <w:ind w:right="96"/>
      <w:jc w:val="center"/>
      <w:rPr>
        <w:rFonts w:ascii="Arial" w:hAnsi="Arial" w:cs="Arial"/>
        <w:color w:val="000000"/>
      </w:rPr>
    </w:pPr>
    <w:r w:rsidRPr="00F530D8">
      <w:rPr>
        <w:rFonts w:ascii="Arial" w:hAnsi="Arial" w:cs="Arial"/>
        <w:color w:val="000000"/>
      </w:rPr>
      <w:fldChar w:fldCharType="begin"/>
    </w:r>
    <w:r w:rsidRPr="00F530D8">
      <w:rPr>
        <w:rFonts w:ascii="Arial" w:hAnsi="Arial" w:cs="Arial"/>
        <w:color w:val="000000"/>
      </w:rPr>
      <w:instrText xml:space="preserve"> EQ </w:instrText>
    </w:r>
    <w:r w:rsidRPr="00F530D8">
      <w:rPr>
        <w:rFonts w:ascii="Arial" w:hAnsi="Arial" w:cs="Arial"/>
        <w:color w:val="000000"/>
      </w:rPr>
      <w:fldChar w:fldCharType="end"/>
    </w:r>
    <w:r w:rsidRPr="00F530D8">
      <w:rPr>
        <w:rStyle w:val="PageNumber"/>
        <w:rFonts w:ascii="Arial" w:hAnsi="Arial" w:cs="Arial"/>
        <w:color w:val="000000"/>
      </w:rPr>
      <w:fldChar w:fldCharType="begin"/>
    </w:r>
    <w:r w:rsidRPr="00F530D8">
      <w:rPr>
        <w:rStyle w:val="PageNumber"/>
        <w:rFonts w:ascii="Arial" w:hAnsi="Arial" w:cs="Arial"/>
        <w:color w:val="000000"/>
      </w:rPr>
      <w:instrText xml:space="preserve">PAGE  </w:instrText>
    </w:r>
    <w:r w:rsidRPr="00F530D8">
      <w:rPr>
        <w:rStyle w:val="PageNumber"/>
        <w:rFonts w:ascii="Arial" w:hAnsi="Arial" w:cs="Arial"/>
        <w:color w:val="000000"/>
      </w:rPr>
      <w:fldChar w:fldCharType="separate"/>
    </w:r>
    <w:r w:rsidRPr="00F530D8">
      <w:rPr>
        <w:rStyle w:val="PageNumber"/>
        <w:rFonts w:ascii="Arial" w:hAnsi="Arial" w:cs="Arial"/>
        <w:noProof/>
        <w:color w:val="000000"/>
      </w:rPr>
      <w:t>1</w:t>
    </w:r>
    <w:r w:rsidRPr="00F530D8">
      <w:rPr>
        <w:rStyle w:val="PageNumber"/>
        <w:rFonts w:ascii="Arial" w:hAnsi="Arial" w:cs="Arial"/>
        <w:color w:val="000000"/>
      </w:rPr>
      <w:fldChar w:fldCharType="end"/>
    </w:r>
  </w:p>
  <w:p w14:paraId="1B8A7413" w14:textId="77777777" w:rsidR="0070366B" w:rsidRPr="00F530D8" w:rsidRDefault="0070366B">
    <w:pPr>
      <w:rPr>
        <w:rFonts w:ascii="Arial" w:hAnsi="Arial" w:cs="Arial"/>
        <w:color w:val="000000"/>
        <w:sz w:val="16"/>
      </w:rPr>
    </w:pPr>
  </w:p>
  <w:p w14:paraId="2993BB18" w14:textId="77777777" w:rsidR="0070366B" w:rsidRPr="00F530D8" w:rsidRDefault="0070366B">
    <w:pPr>
      <w:rPr>
        <w:rFonts w:ascii="Arial" w:hAnsi="Arial" w:cs="Arial"/>
        <w:color w:val="000000"/>
        <w:sz w:val="16"/>
      </w:rPr>
    </w:pPr>
  </w:p>
  <w:p w14:paraId="237D586B" w14:textId="77777777" w:rsidR="0070366B" w:rsidRPr="00F530D8" w:rsidRDefault="0070366B">
    <w:pPr>
      <w:rPr>
        <w:rFonts w:ascii="Arial" w:hAnsi="Arial" w:cs="Arial"/>
        <w:color w:val="000000"/>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B4E47" w14:textId="77777777" w:rsidR="00366C6E" w:rsidRDefault="00366C6E">
      <w:r>
        <w:separator/>
      </w:r>
    </w:p>
  </w:footnote>
  <w:footnote w:type="continuationSeparator" w:id="0">
    <w:p w14:paraId="00207C0D" w14:textId="77777777" w:rsidR="00366C6E" w:rsidRDefault="00366C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E9CD3" w14:textId="77777777" w:rsidR="0070366B" w:rsidRDefault="0070366B">
    <w:pPr>
      <w:pStyle w:val="Header"/>
      <w:jc w:val="right"/>
      <w:rPr>
        <w:rFonts w:ascii="Times New Roman" w:hAnsi="Times New Roman"/>
      </w:rPr>
    </w:pPr>
    <w:r>
      <w:rPr>
        <w:rFonts w:ascii="Times New Roman" w:hAnsi="Times New Roman"/>
      </w:rPr>
      <w:t>LV Enbrel clean II/37 + II/42 CPMP 22 Apr 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3364220"/>
    <w:lvl w:ilvl="0">
      <w:start w:val="1"/>
      <w:numFmt w:val="decimal"/>
      <w:pStyle w:val="ListNumber5"/>
      <w:lvlText w:val="%1."/>
      <w:lvlJc w:val="left"/>
      <w:pPr>
        <w:tabs>
          <w:tab w:val="num" w:pos="2060"/>
        </w:tabs>
        <w:ind w:left="2060" w:hanging="360"/>
      </w:pPr>
      <w:rPr>
        <w:rFonts w:cs="Times New Roman"/>
      </w:rPr>
    </w:lvl>
  </w:abstractNum>
  <w:abstractNum w:abstractNumId="1" w15:restartNumberingAfterBreak="0">
    <w:nsid w:val="FFFFFF7D"/>
    <w:multiLevelType w:val="singleLevel"/>
    <w:tmpl w:val="1B9CA28C"/>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1B8C1638"/>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52863014"/>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8A7C5B2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BEDF4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94E5C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54A9AA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6425A1E"/>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78C8F91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227160"/>
    <w:multiLevelType w:val="hybridMultilevel"/>
    <w:tmpl w:val="5B64881A"/>
    <w:lvl w:ilvl="0" w:tplc="04090001">
      <w:start w:val="1"/>
      <w:numFmt w:val="bullet"/>
      <w:lvlText w:val=""/>
      <w:lvlJc w:val="left"/>
      <w:pPr>
        <w:tabs>
          <w:tab w:val="num" w:pos="928"/>
        </w:tabs>
        <w:ind w:left="928" w:hanging="360"/>
      </w:pPr>
      <w:rPr>
        <w:rFonts w:ascii="Symbol" w:hAnsi="Symbol" w:hint="default"/>
      </w:rPr>
    </w:lvl>
    <w:lvl w:ilvl="1" w:tplc="04090003" w:tentative="1">
      <w:start w:val="1"/>
      <w:numFmt w:val="bullet"/>
      <w:lvlText w:val="o"/>
      <w:lvlJc w:val="left"/>
      <w:pPr>
        <w:ind w:left="1648" w:hanging="360"/>
      </w:pPr>
      <w:rPr>
        <w:rFonts w:ascii="Courier New" w:hAnsi="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1" w15:restartNumberingAfterBreak="0">
    <w:nsid w:val="0A1D1F61"/>
    <w:multiLevelType w:val="hybridMultilevel"/>
    <w:tmpl w:val="1E88C02A"/>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A7A27EC"/>
    <w:multiLevelType w:val="hybridMultilevel"/>
    <w:tmpl w:val="FB3A8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ADF3DD4"/>
    <w:multiLevelType w:val="hybridMultilevel"/>
    <w:tmpl w:val="C8667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D1804A5"/>
    <w:multiLevelType w:val="hybridMultilevel"/>
    <w:tmpl w:val="9856BF8C"/>
    <w:lvl w:ilvl="0" w:tplc="04260001">
      <w:start w:val="1"/>
      <w:numFmt w:val="bullet"/>
      <w:lvlText w:val=""/>
      <w:lvlJc w:val="left"/>
      <w:pPr>
        <w:ind w:left="644"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DA47A8F"/>
    <w:multiLevelType w:val="hybridMultilevel"/>
    <w:tmpl w:val="74C65464"/>
    <w:lvl w:ilvl="0" w:tplc="04260001">
      <w:start w:val="1"/>
      <w:numFmt w:val="bullet"/>
      <w:lvlText w:val=""/>
      <w:lvlJc w:val="left"/>
      <w:pPr>
        <w:ind w:left="644" w:hanging="360"/>
      </w:pPr>
      <w:rPr>
        <w:rFonts w:ascii="Symbol" w:hAnsi="Symbol" w:hint="default"/>
      </w:rPr>
    </w:lvl>
    <w:lvl w:ilvl="1" w:tplc="04260003">
      <w:start w:val="1"/>
      <w:numFmt w:val="bullet"/>
      <w:lvlText w:val="o"/>
      <w:lvlJc w:val="left"/>
      <w:pPr>
        <w:ind w:left="1364" w:hanging="360"/>
      </w:pPr>
      <w:rPr>
        <w:rFonts w:ascii="Courier New" w:hAnsi="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6" w15:restartNumberingAfterBreak="0">
    <w:nsid w:val="0DB21C49"/>
    <w:multiLevelType w:val="hybridMultilevel"/>
    <w:tmpl w:val="8CB8E7E0"/>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14E0154"/>
    <w:multiLevelType w:val="hybridMultilevel"/>
    <w:tmpl w:val="87E60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23C2D25"/>
    <w:multiLevelType w:val="hybridMultilevel"/>
    <w:tmpl w:val="856C0644"/>
    <w:lvl w:ilvl="0" w:tplc="08090001">
      <w:start w:val="1"/>
      <w:numFmt w:val="bullet"/>
      <w:lvlText w:val=""/>
      <w:lvlJc w:val="left"/>
      <w:pPr>
        <w:ind w:left="720" w:hanging="360"/>
      </w:pPr>
      <w:rPr>
        <w:rFonts w:ascii="Symbol" w:hAnsi="Symbol" w:hint="default"/>
      </w:rPr>
    </w:lvl>
    <w:lvl w:ilvl="1" w:tplc="8E4C60AA">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2613431"/>
    <w:multiLevelType w:val="hybridMultilevel"/>
    <w:tmpl w:val="FD622C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12A031AE"/>
    <w:multiLevelType w:val="hybridMultilevel"/>
    <w:tmpl w:val="9F8A08F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1" w15:restartNumberingAfterBreak="0">
    <w:nsid w:val="18314B78"/>
    <w:multiLevelType w:val="hybridMultilevel"/>
    <w:tmpl w:val="F1840F2A"/>
    <w:lvl w:ilvl="0" w:tplc="AAA04A78">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19A511DA"/>
    <w:multiLevelType w:val="hybridMultilevel"/>
    <w:tmpl w:val="268877FE"/>
    <w:lvl w:ilvl="0" w:tplc="04260001">
      <w:start w:val="1"/>
      <w:numFmt w:val="bullet"/>
      <w:lvlText w:val=""/>
      <w:lvlJc w:val="left"/>
      <w:pPr>
        <w:ind w:left="1208" w:hanging="360"/>
      </w:pPr>
      <w:rPr>
        <w:rFonts w:ascii="Symbol" w:hAnsi="Symbol" w:hint="default"/>
      </w:rPr>
    </w:lvl>
    <w:lvl w:ilvl="1" w:tplc="04090003" w:tentative="1">
      <w:start w:val="1"/>
      <w:numFmt w:val="bullet"/>
      <w:lvlText w:val="o"/>
      <w:lvlJc w:val="left"/>
      <w:pPr>
        <w:ind w:left="2004" w:hanging="360"/>
      </w:pPr>
      <w:rPr>
        <w:rFonts w:ascii="Courier New" w:hAnsi="Courier New" w:cs="Courier New" w:hint="default"/>
      </w:rPr>
    </w:lvl>
    <w:lvl w:ilvl="2" w:tplc="04090005" w:tentative="1">
      <w:start w:val="1"/>
      <w:numFmt w:val="bullet"/>
      <w:lvlText w:val=""/>
      <w:lvlJc w:val="left"/>
      <w:pPr>
        <w:ind w:left="2724" w:hanging="360"/>
      </w:pPr>
      <w:rPr>
        <w:rFonts w:ascii="Wingdings" w:hAnsi="Wingdings" w:hint="default"/>
      </w:rPr>
    </w:lvl>
    <w:lvl w:ilvl="3" w:tplc="04090001" w:tentative="1">
      <w:start w:val="1"/>
      <w:numFmt w:val="bullet"/>
      <w:lvlText w:val=""/>
      <w:lvlJc w:val="left"/>
      <w:pPr>
        <w:ind w:left="3444" w:hanging="360"/>
      </w:pPr>
      <w:rPr>
        <w:rFonts w:ascii="Symbol" w:hAnsi="Symbol" w:hint="default"/>
      </w:rPr>
    </w:lvl>
    <w:lvl w:ilvl="4" w:tplc="04090003" w:tentative="1">
      <w:start w:val="1"/>
      <w:numFmt w:val="bullet"/>
      <w:lvlText w:val="o"/>
      <w:lvlJc w:val="left"/>
      <w:pPr>
        <w:ind w:left="4164" w:hanging="360"/>
      </w:pPr>
      <w:rPr>
        <w:rFonts w:ascii="Courier New" w:hAnsi="Courier New" w:cs="Courier New" w:hint="default"/>
      </w:rPr>
    </w:lvl>
    <w:lvl w:ilvl="5" w:tplc="04090005" w:tentative="1">
      <w:start w:val="1"/>
      <w:numFmt w:val="bullet"/>
      <w:lvlText w:val=""/>
      <w:lvlJc w:val="left"/>
      <w:pPr>
        <w:ind w:left="4884" w:hanging="360"/>
      </w:pPr>
      <w:rPr>
        <w:rFonts w:ascii="Wingdings" w:hAnsi="Wingdings" w:hint="default"/>
      </w:rPr>
    </w:lvl>
    <w:lvl w:ilvl="6" w:tplc="04090001" w:tentative="1">
      <w:start w:val="1"/>
      <w:numFmt w:val="bullet"/>
      <w:lvlText w:val=""/>
      <w:lvlJc w:val="left"/>
      <w:pPr>
        <w:ind w:left="5604" w:hanging="360"/>
      </w:pPr>
      <w:rPr>
        <w:rFonts w:ascii="Symbol" w:hAnsi="Symbol" w:hint="default"/>
      </w:rPr>
    </w:lvl>
    <w:lvl w:ilvl="7" w:tplc="04090003" w:tentative="1">
      <w:start w:val="1"/>
      <w:numFmt w:val="bullet"/>
      <w:lvlText w:val="o"/>
      <w:lvlJc w:val="left"/>
      <w:pPr>
        <w:ind w:left="6324" w:hanging="360"/>
      </w:pPr>
      <w:rPr>
        <w:rFonts w:ascii="Courier New" w:hAnsi="Courier New" w:cs="Courier New" w:hint="default"/>
      </w:rPr>
    </w:lvl>
    <w:lvl w:ilvl="8" w:tplc="04090005" w:tentative="1">
      <w:start w:val="1"/>
      <w:numFmt w:val="bullet"/>
      <w:lvlText w:val=""/>
      <w:lvlJc w:val="left"/>
      <w:pPr>
        <w:ind w:left="7044" w:hanging="360"/>
      </w:pPr>
      <w:rPr>
        <w:rFonts w:ascii="Wingdings" w:hAnsi="Wingdings" w:hint="default"/>
      </w:rPr>
    </w:lvl>
  </w:abstractNum>
  <w:abstractNum w:abstractNumId="23" w15:restartNumberingAfterBreak="0">
    <w:nsid w:val="1C12048D"/>
    <w:multiLevelType w:val="hybridMultilevel"/>
    <w:tmpl w:val="9230A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ED042A1"/>
    <w:multiLevelType w:val="hybridMultilevel"/>
    <w:tmpl w:val="0FD858F0"/>
    <w:lvl w:ilvl="0" w:tplc="84868050">
      <w:start w:val="1"/>
      <w:numFmt w:val="decimal"/>
      <w:lvlText w:val="%1."/>
      <w:lvlJc w:val="left"/>
      <w:pPr>
        <w:tabs>
          <w:tab w:val="num" w:pos="1080"/>
        </w:tabs>
        <w:ind w:left="1080" w:hanging="720"/>
      </w:pPr>
      <w:rPr>
        <w:rFonts w:cs="Times New Roman" w:hint="default"/>
        <w:b w:val="0"/>
        <w:bCs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1FB34564"/>
    <w:multiLevelType w:val="hybridMultilevel"/>
    <w:tmpl w:val="F2F8B0AE"/>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0E82A9E"/>
    <w:multiLevelType w:val="hybridMultilevel"/>
    <w:tmpl w:val="A824E4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0F6401C"/>
    <w:multiLevelType w:val="hybridMultilevel"/>
    <w:tmpl w:val="7B145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3645EBD"/>
    <w:multiLevelType w:val="hybridMultilevel"/>
    <w:tmpl w:val="A8CC254C"/>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3BF1DF9"/>
    <w:multiLevelType w:val="multilevel"/>
    <w:tmpl w:val="5DAC1F30"/>
    <w:styleLink w:val="Style3"/>
    <w:lvl w:ilvl="0">
      <w:start w:val="1"/>
      <w:numFmt w:val="lowerLetter"/>
      <w:lvlText w:val="%1."/>
      <w:lvlJc w:val="left"/>
      <w:pPr>
        <w:tabs>
          <w:tab w:val="num" w:pos="567"/>
        </w:tabs>
        <w:ind w:left="567" w:hanging="56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24E52A62"/>
    <w:multiLevelType w:val="hybridMultilevel"/>
    <w:tmpl w:val="7BB06A6A"/>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262E5C29"/>
    <w:multiLevelType w:val="hybridMultilevel"/>
    <w:tmpl w:val="D318F80A"/>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32" w15:restartNumberingAfterBreak="0">
    <w:nsid w:val="26844DA9"/>
    <w:multiLevelType w:val="hybridMultilevel"/>
    <w:tmpl w:val="973E906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33" w15:restartNumberingAfterBreak="0">
    <w:nsid w:val="29707489"/>
    <w:multiLevelType w:val="hybridMultilevel"/>
    <w:tmpl w:val="D592F5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2A775156"/>
    <w:multiLevelType w:val="hybridMultilevel"/>
    <w:tmpl w:val="12FCD2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2C9E6438"/>
    <w:multiLevelType w:val="hybridMultilevel"/>
    <w:tmpl w:val="682AB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2EC15050"/>
    <w:multiLevelType w:val="hybridMultilevel"/>
    <w:tmpl w:val="B7A011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32866E9C"/>
    <w:multiLevelType w:val="hybridMultilevel"/>
    <w:tmpl w:val="2AC2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3CB3D77"/>
    <w:multiLevelType w:val="hybridMultilevel"/>
    <w:tmpl w:val="46E2C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53D2E30"/>
    <w:multiLevelType w:val="hybridMultilevel"/>
    <w:tmpl w:val="68A610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36C96C00"/>
    <w:multiLevelType w:val="hybridMultilevel"/>
    <w:tmpl w:val="1A5696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7BE22F3"/>
    <w:multiLevelType w:val="hybridMultilevel"/>
    <w:tmpl w:val="F656EED0"/>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37FD19FA"/>
    <w:multiLevelType w:val="hybridMultilevel"/>
    <w:tmpl w:val="A68E474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38055DD8"/>
    <w:multiLevelType w:val="multilevel"/>
    <w:tmpl w:val="3440E4CA"/>
    <w:styleLink w:val="Style2"/>
    <w:lvl w:ilvl="0">
      <w:start w:val="1"/>
      <w:numFmt w:val="lowerLetter"/>
      <w:lvlText w:val="%1."/>
      <w:lvlJc w:val="left"/>
      <w:pPr>
        <w:tabs>
          <w:tab w:val="num" w:pos="567"/>
        </w:tabs>
        <w:ind w:left="567" w:hanging="56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395D58BF"/>
    <w:multiLevelType w:val="hybridMultilevel"/>
    <w:tmpl w:val="D1BEFB60"/>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99F3A3B"/>
    <w:multiLevelType w:val="hybridMultilevel"/>
    <w:tmpl w:val="848C8F20"/>
    <w:lvl w:ilvl="0" w:tplc="04090001">
      <w:start w:val="1"/>
      <w:numFmt w:val="bullet"/>
      <w:lvlText w:val=""/>
      <w:lvlJc w:val="left"/>
      <w:pPr>
        <w:tabs>
          <w:tab w:val="num" w:pos="360"/>
        </w:tabs>
        <w:ind w:left="360" w:hanging="360"/>
      </w:pPr>
      <w:rPr>
        <w:rFonts w:ascii="Symbol" w:hAnsi="Symbol" w:hint="default"/>
      </w:rPr>
    </w:lvl>
    <w:lvl w:ilvl="1" w:tplc="356CF8E2">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AE70025"/>
    <w:multiLevelType w:val="hybridMultilevel"/>
    <w:tmpl w:val="1B44410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3EB563DA"/>
    <w:multiLevelType w:val="hybridMultilevel"/>
    <w:tmpl w:val="39BEAB64"/>
    <w:lvl w:ilvl="0" w:tplc="04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401C3F81"/>
    <w:multiLevelType w:val="hybridMultilevel"/>
    <w:tmpl w:val="5BE85C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047229D"/>
    <w:multiLevelType w:val="hybridMultilevel"/>
    <w:tmpl w:val="3AF64F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431E07A0"/>
    <w:multiLevelType w:val="hybridMultilevel"/>
    <w:tmpl w:val="EDF698C8"/>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3FE27C9"/>
    <w:multiLevelType w:val="hybridMultilevel"/>
    <w:tmpl w:val="05A272BC"/>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448D13E1"/>
    <w:multiLevelType w:val="hybridMultilevel"/>
    <w:tmpl w:val="8BD02D06"/>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45A75077"/>
    <w:multiLevelType w:val="hybridMultilevel"/>
    <w:tmpl w:val="42F65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71C4721"/>
    <w:multiLevelType w:val="hybridMultilevel"/>
    <w:tmpl w:val="F3D6F564"/>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4AA14232"/>
    <w:multiLevelType w:val="hybridMultilevel"/>
    <w:tmpl w:val="54268F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4C66283D"/>
    <w:multiLevelType w:val="hybridMultilevel"/>
    <w:tmpl w:val="982EB6C6"/>
    <w:lvl w:ilvl="0" w:tplc="04260001">
      <w:start w:val="1"/>
      <w:numFmt w:val="bullet"/>
      <w:lvlText w:val=""/>
      <w:lvlJc w:val="left"/>
      <w:pPr>
        <w:tabs>
          <w:tab w:val="num" w:pos="720"/>
        </w:tabs>
        <w:ind w:left="720" w:hanging="360"/>
      </w:pPr>
      <w:rPr>
        <w:rFonts w:ascii="Symbol" w:hAnsi="Symbol" w:hint="default"/>
      </w:rPr>
    </w:lvl>
    <w:lvl w:ilvl="1" w:tplc="04260003">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4E2B17C1"/>
    <w:multiLevelType w:val="hybridMultilevel"/>
    <w:tmpl w:val="33DAB77E"/>
    <w:lvl w:ilvl="0" w:tplc="08090001">
      <w:start w:val="1"/>
      <w:numFmt w:val="bullet"/>
      <w:lvlText w:val=""/>
      <w:lvlJc w:val="left"/>
      <w:pPr>
        <w:ind w:left="720" w:hanging="360"/>
      </w:pPr>
      <w:rPr>
        <w:rFonts w:ascii="Symbol" w:hAnsi="Symbol" w:hint="default"/>
      </w:rPr>
    </w:lvl>
    <w:lvl w:ilvl="1" w:tplc="CAE44470">
      <w:start w:val="1"/>
      <w:numFmt w:val="bullet"/>
      <w:lvlText w:val="o"/>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E402748"/>
    <w:multiLevelType w:val="hybridMultilevel"/>
    <w:tmpl w:val="252699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4F291DBF"/>
    <w:multiLevelType w:val="hybridMultilevel"/>
    <w:tmpl w:val="99C6AED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Times New Roman"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cs="Times New Roman"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cs="Times New Roman"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60" w15:restartNumberingAfterBreak="0">
    <w:nsid w:val="4F7E5076"/>
    <w:multiLevelType w:val="hybridMultilevel"/>
    <w:tmpl w:val="12D8346A"/>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02307E7"/>
    <w:multiLevelType w:val="hybridMultilevel"/>
    <w:tmpl w:val="7136A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0BD37AF"/>
    <w:multiLevelType w:val="hybridMultilevel"/>
    <w:tmpl w:val="F4C02B50"/>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3D90028"/>
    <w:multiLevelType w:val="hybridMultilevel"/>
    <w:tmpl w:val="9C388DB8"/>
    <w:lvl w:ilvl="0" w:tplc="04090001">
      <w:start w:val="1"/>
      <w:numFmt w:val="bullet"/>
      <w:lvlText w:val=""/>
      <w:lvlJc w:val="left"/>
      <w:pPr>
        <w:tabs>
          <w:tab w:val="num" w:pos="720"/>
        </w:tabs>
        <w:ind w:left="720" w:hanging="360"/>
      </w:pPr>
      <w:rPr>
        <w:rFonts w:ascii="Symbol" w:hAnsi="Symbol" w:hint="default"/>
      </w:rPr>
    </w:lvl>
    <w:lvl w:ilvl="1" w:tplc="592E97B6">
      <w:start w:val="5"/>
      <w:numFmt w:val="bullet"/>
      <w:lvlText w:val="–"/>
      <w:lvlJc w:val="left"/>
      <w:pPr>
        <w:tabs>
          <w:tab w:val="num" w:pos="1635"/>
        </w:tabs>
        <w:ind w:left="1635" w:hanging="555"/>
      </w:pPr>
      <w:rPr>
        <w:rFonts w:ascii="Times New Roman" w:eastAsia="Times New Roman" w:hAnsi="Times New Roman" w:cs="Times New Roman" w:hint="default"/>
        <w:sz w:val="24"/>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54342611"/>
    <w:multiLevelType w:val="hybridMultilevel"/>
    <w:tmpl w:val="41EC5736"/>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76C0481"/>
    <w:multiLevelType w:val="hybridMultilevel"/>
    <w:tmpl w:val="8DF68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58492349"/>
    <w:multiLevelType w:val="hybridMultilevel"/>
    <w:tmpl w:val="0700C9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59764B80"/>
    <w:multiLevelType w:val="hybridMultilevel"/>
    <w:tmpl w:val="84FE84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59C234FD"/>
    <w:multiLevelType w:val="hybridMultilevel"/>
    <w:tmpl w:val="99C6AEDE"/>
    <w:lvl w:ilvl="0" w:tplc="22B04548">
      <w:start w:val="1"/>
      <w:numFmt w:val="bullet"/>
      <w:lvlText w:val="–"/>
      <w:lvlJc w:val="left"/>
      <w:pPr>
        <w:tabs>
          <w:tab w:val="num" w:pos="720"/>
        </w:tabs>
        <w:ind w:left="720" w:hanging="360"/>
      </w:pPr>
      <w:rPr>
        <w:rFonts w:ascii="Times New Roman" w:hAnsi="Times New Roman" w:cs="Times New Roman" w:hint="default"/>
      </w:rPr>
    </w:lvl>
    <w:lvl w:ilvl="1" w:tplc="04090003">
      <w:start w:val="1"/>
      <w:numFmt w:val="bullet"/>
      <w:lvlText w:val="o"/>
      <w:lvlJc w:val="left"/>
      <w:pPr>
        <w:tabs>
          <w:tab w:val="num" w:pos="720"/>
        </w:tabs>
        <w:ind w:left="720" w:hanging="360"/>
      </w:pPr>
      <w:rPr>
        <w:rFonts w:ascii="Courier New" w:hAnsi="Courier New" w:cs="Times New Roman" w:hint="default"/>
      </w:rPr>
    </w:lvl>
    <w:lvl w:ilvl="2" w:tplc="04090005">
      <w:start w:val="1"/>
      <w:numFmt w:val="bullet"/>
      <w:lvlText w:val=""/>
      <w:lvlJc w:val="left"/>
      <w:pPr>
        <w:tabs>
          <w:tab w:val="num" w:pos="1440"/>
        </w:tabs>
        <w:ind w:left="1440" w:hanging="360"/>
      </w:pPr>
      <w:rPr>
        <w:rFonts w:ascii="Wingdings" w:hAnsi="Wingdings" w:hint="default"/>
      </w:rPr>
    </w:lvl>
    <w:lvl w:ilvl="3" w:tplc="04090001">
      <w:start w:val="1"/>
      <w:numFmt w:val="bullet"/>
      <w:lvlText w:val=""/>
      <w:lvlJc w:val="left"/>
      <w:pPr>
        <w:tabs>
          <w:tab w:val="num" w:pos="2160"/>
        </w:tabs>
        <w:ind w:left="2160" w:hanging="360"/>
      </w:pPr>
      <w:rPr>
        <w:rFonts w:ascii="Symbol" w:hAnsi="Symbol" w:hint="default"/>
      </w:rPr>
    </w:lvl>
    <w:lvl w:ilvl="4" w:tplc="04090003">
      <w:start w:val="1"/>
      <w:numFmt w:val="bullet"/>
      <w:lvlText w:val="o"/>
      <w:lvlJc w:val="left"/>
      <w:pPr>
        <w:tabs>
          <w:tab w:val="num" w:pos="2880"/>
        </w:tabs>
        <w:ind w:left="2880" w:hanging="360"/>
      </w:pPr>
      <w:rPr>
        <w:rFonts w:ascii="Courier New" w:hAnsi="Courier New" w:cs="Times New Roman" w:hint="default"/>
      </w:rPr>
    </w:lvl>
    <w:lvl w:ilvl="5" w:tplc="04090005">
      <w:start w:val="1"/>
      <w:numFmt w:val="bullet"/>
      <w:lvlText w:val=""/>
      <w:lvlJc w:val="left"/>
      <w:pPr>
        <w:tabs>
          <w:tab w:val="num" w:pos="3600"/>
        </w:tabs>
        <w:ind w:left="3600" w:hanging="360"/>
      </w:pPr>
      <w:rPr>
        <w:rFonts w:ascii="Wingdings" w:hAnsi="Wingdings" w:hint="default"/>
      </w:rPr>
    </w:lvl>
    <w:lvl w:ilvl="6" w:tplc="04090001">
      <w:start w:val="1"/>
      <w:numFmt w:val="bullet"/>
      <w:lvlText w:val=""/>
      <w:lvlJc w:val="left"/>
      <w:pPr>
        <w:tabs>
          <w:tab w:val="num" w:pos="4320"/>
        </w:tabs>
        <w:ind w:left="4320" w:hanging="360"/>
      </w:pPr>
      <w:rPr>
        <w:rFonts w:ascii="Symbol" w:hAnsi="Symbol" w:hint="default"/>
      </w:rPr>
    </w:lvl>
    <w:lvl w:ilvl="7" w:tplc="04090003">
      <w:start w:val="1"/>
      <w:numFmt w:val="bullet"/>
      <w:lvlText w:val="o"/>
      <w:lvlJc w:val="left"/>
      <w:pPr>
        <w:tabs>
          <w:tab w:val="num" w:pos="5040"/>
        </w:tabs>
        <w:ind w:left="5040" w:hanging="360"/>
      </w:pPr>
      <w:rPr>
        <w:rFonts w:ascii="Courier New" w:hAnsi="Courier New" w:cs="Times New Roman" w:hint="default"/>
      </w:rPr>
    </w:lvl>
    <w:lvl w:ilvl="8" w:tplc="04090005">
      <w:start w:val="1"/>
      <w:numFmt w:val="bullet"/>
      <w:lvlText w:val=""/>
      <w:lvlJc w:val="left"/>
      <w:pPr>
        <w:tabs>
          <w:tab w:val="num" w:pos="5760"/>
        </w:tabs>
        <w:ind w:left="5760" w:hanging="360"/>
      </w:pPr>
      <w:rPr>
        <w:rFonts w:ascii="Wingdings" w:hAnsi="Wingdings" w:hint="default"/>
      </w:rPr>
    </w:lvl>
  </w:abstractNum>
  <w:abstractNum w:abstractNumId="69" w15:restartNumberingAfterBreak="0">
    <w:nsid w:val="5C0C0DA6"/>
    <w:multiLevelType w:val="hybridMultilevel"/>
    <w:tmpl w:val="9EA214B0"/>
    <w:lvl w:ilvl="0" w:tplc="04090001">
      <w:start w:val="1"/>
      <w:numFmt w:val="bullet"/>
      <w:lvlText w:val=""/>
      <w:lvlJc w:val="left"/>
      <w:pPr>
        <w:tabs>
          <w:tab w:val="num" w:pos="600"/>
        </w:tabs>
        <w:ind w:left="600" w:hanging="360"/>
      </w:pPr>
      <w:rPr>
        <w:rFonts w:ascii="Symbol" w:hAnsi="Symbol" w:hint="default"/>
      </w:rPr>
    </w:lvl>
    <w:lvl w:ilvl="1" w:tplc="04090003">
      <w:start w:val="1"/>
      <w:numFmt w:val="bullet"/>
      <w:lvlText w:val="o"/>
      <w:lvlJc w:val="left"/>
      <w:pPr>
        <w:tabs>
          <w:tab w:val="num" w:pos="1320"/>
        </w:tabs>
        <w:ind w:left="1320" w:hanging="360"/>
      </w:pPr>
      <w:rPr>
        <w:rFonts w:ascii="Courier New" w:hAnsi="Courier New" w:cs="Times New Roman" w:hint="default"/>
      </w:rPr>
    </w:lvl>
    <w:lvl w:ilvl="2" w:tplc="04090005">
      <w:start w:val="1"/>
      <w:numFmt w:val="bullet"/>
      <w:lvlText w:val=""/>
      <w:lvlJc w:val="left"/>
      <w:pPr>
        <w:tabs>
          <w:tab w:val="num" w:pos="2040"/>
        </w:tabs>
        <w:ind w:left="2040" w:hanging="360"/>
      </w:pPr>
      <w:rPr>
        <w:rFonts w:ascii="Wingdings" w:hAnsi="Wingdings" w:hint="default"/>
      </w:rPr>
    </w:lvl>
    <w:lvl w:ilvl="3" w:tplc="04090001">
      <w:start w:val="1"/>
      <w:numFmt w:val="bullet"/>
      <w:lvlText w:val=""/>
      <w:lvlJc w:val="left"/>
      <w:pPr>
        <w:tabs>
          <w:tab w:val="num" w:pos="2760"/>
        </w:tabs>
        <w:ind w:left="2760" w:hanging="360"/>
      </w:pPr>
      <w:rPr>
        <w:rFonts w:ascii="Symbol" w:hAnsi="Symbol" w:hint="default"/>
      </w:rPr>
    </w:lvl>
    <w:lvl w:ilvl="4" w:tplc="04090003">
      <w:start w:val="1"/>
      <w:numFmt w:val="bullet"/>
      <w:lvlText w:val="o"/>
      <w:lvlJc w:val="left"/>
      <w:pPr>
        <w:tabs>
          <w:tab w:val="num" w:pos="3480"/>
        </w:tabs>
        <w:ind w:left="3480" w:hanging="360"/>
      </w:pPr>
      <w:rPr>
        <w:rFonts w:ascii="Courier New" w:hAnsi="Courier New" w:cs="Times New Roman" w:hint="default"/>
      </w:rPr>
    </w:lvl>
    <w:lvl w:ilvl="5" w:tplc="04090005">
      <w:start w:val="1"/>
      <w:numFmt w:val="bullet"/>
      <w:lvlText w:val=""/>
      <w:lvlJc w:val="left"/>
      <w:pPr>
        <w:tabs>
          <w:tab w:val="num" w:pos="4200"/>
        </w:tabs>
        <w:ind w:left="4200" w:hanging="360"/>
      </w:pPr>
      <w:rPr>
        <w:rFonts w:ascii="Wingdings" w:hAnsi="Wingdings" w:hint="default"/>
      </w:rPr>
    </w:lvl>
    <w:lvl w:ilvl="6" w:tplc="04090001">
      <w:start w:val="1"/>
      <w:numFmt w:val="bullet"/>
      <w:lvlText w:val=""/>
      <w:lvlJc w:val="left"/>
      <w:pPr>
        <w:tabs>
          <w:tab w:val="num" w:pos="4920"/>
        </w:tabs>
        <w:ind w:left="4920" w:hanging="360"/>
      </w:pPr>
      <w:rPr>
        <w:rFonts w:ascii="Symbol" w:hAnsi="Symbol" w:hint="default"/>
      </w:rPr>
    </w:lvl>
    <w:lvl w:ilvl="7" w:tplc="04090003">
      <w:start w:val="1"/>
      <w:numFmt w:val="bullet"/>
      <w:lvlText w:val="o"/>
      <w:lvlJc w:val="left"/>
      <w:pPr>
        <w:tabs>
          <w:tab w:val="num" w:pos="5640"/>
        </w:tabs>
        <w:ind w:left="5640" w:hanging="360"/>
      </w:pPr>
      <w:rPr>
        <w:rFonts w:ascii="Courier New" w:hAnsi="Courier New" w:cs="Times New Roman" w:hint="default"/>
      </w:rPr>
    </w:lvl>
    <w:lvl w:ilvl="8" w:tplc="04090005">
      <w:start w:val="1"/>
      <w:numFmt w:val="bullet"/>
      <w:lvlText w:val=""/>
      <w:lvlJc w:val="left"/>
      <w:pPr>
        <w:tabs>
          <w:tab w:val="num" w:pos="6360"/>
        </w:tabs>
        <w:ind w:left="6360" w:hanging="360"/>
      </w:pPr>
      <w:rPr>
        <w:rFonts w:ascii="Wingdings" w:hAnsi="Wingdings" w:hint="default"/>
      </w:rPr>
    </w:lvl>
  </w:abstractNum>
  <w:abstractNum w:abstractNumId="70" w15:restartNumberingAfterBreak="0">
    <w:nsid w:val="5DC81435"/>
    <w:multiLevelType w:val="hybridMultilevel"/>
    <w:tmpl w:val="99C6AEDE"/>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360"/>
        </w:tabs>
        <w:ind w:left="360" w:hanging="360"/>
      </w:pPr>
      <w:rPr>
        <w:rFonts w:ascii="Courier New" w:hAnsi="Courier New" w:cs="Times New Roman" w:hint="default"/>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1800"/>
        </w:tabs>
        <w:ind w:left="1800" w:hanging="360"/>
      </w:pPr>
      <w:rPr>
        <w:rFonts w:ascii="Symbol" w:hAnsi="Symbol" w:hint="default"/>
      </w:rPr>
    </w:lvl>
    <w:lvl w:ilvl="4" w:tplc="04090003">
      <w:start w:val="1"/>
      <w:numFmt w:val="bullet"/>
      <w:lvlText w:val="o"/>
      <w:lvlJc w:val="left"/>
      <w:pPr>
        <w:tabs>
          <w:tab w:val="num" w:pos="2520"/>
        </w:tabs>
        <w:ind w:left="2520" w:hanging="360"/>
      </w:pPr>
      <w:rPr>
        <w:rFonts w:ascii="Courier New" w:hAnsi="Courier New" w:cs="Times New Roman" w:hint="default"/>
      </w:rPr>
    </w:lvl>
    <w:lvl w:ilvl="5" w:tplc="04090005">
      <w:start w:val="1"/>
      <w:numFmt w:val="bullet"/>
      <w:lvlText w:val=""/>
      <w:lvlJc w:val="left"/>
      <w:pPr>
        <w:tabs>
          <w:tab w:val="num" w:pos="3240"/>
        </w:tabs>
        <w:ind w:left="3240" w:hanging="360"/>
      </w:pPr>
      <w:rPr>
        <w:rFonts w:ascii="Wingdings" w:hAnsi="Wingdings" w:hint="default"/>
      </w:rPr>
    </w:lvl>
    <w:lvl w:ilvl="6" w:tplc="04090001">
      <w:start w:val="1"/>
      <w:numFmt w:val="bullet"/>
      <w:lvlText w:val=""/>
      <w:lvlJc w:val="left"/>
      <w:pPr>
        <w:tabs>
          <w:tab w:val="num" w:pos="3960"/>
        </w:tabs>
        <w:ind w:left="3960" w:hanging="360"/>
      </w:pPr>
      <w:rPr>
        <w:rFonts w:ascii="Symbol" w:hAnsi="Symbol" w:hint="default"/>
      </w:rPr>
    </w:lvl>
    <w:lvl w:ilvl="7" w:tplc="04090003">
      <w:start w:val="1"/>
      <w:numFmt w:val="bullet"/>
      <w:lvlText w:val="o"/>
      <w:lvlJc w:val="left"/>
      <w:pPr>
        <w:tabs>
          <w:tab w:val="num" w:pos="4680"/>
        </w:tabs>
        <w:ind w:left="4680" w:hanging="360"/>
      </w:pPr>
      <w:rPr>
        <w:rFonts w:ascii="Courier New" w:hAnsi="Courier New" w:cs="Times New Roman" w:hint="default"/>
      </w:rPr>
    </w:lvl>
    <w:lvl w:ilvl="8" w:tplc="04090005">
      <w:start w:val="1"/>
      <w:numFmt w:val="bullet"/>
      <w:lvlText w:val=""/>
      <w:lvlJc w:val="left"/>
      <w:pPr>
        <w:tabs>
          <w:tab w:val="num" w:pos="5400"/>
        </w:tabs>
        <w:ind w:left="5400" w:hanging="360"/>
      </w:pPr>
      <w:rPr>
        <w:rFonts w:ascii="Wingdings" w:hAnsi="Wingdings" w:hint="default"/>
      </w:rPr>
    </w:lvl>
  </w:abstractNum>
  <w:abstractNum w:abstractNumId="71" w15:restartNumberingAfterBreak="0">
    <w:nsid w:val="5DCB7940"/>
    <w:multiLevelType w:val="hybridMultilevel"/>
    <w:tmpl w:val="920A0466"/>
    <w:lvl w:ilvl="0" w:tplc="E6F4D520">
      <w:start w:val="1"/>
      <w:numFmt w:val="decimal"/>
      <w:lvlText w:val="%1."/>
      <w:lvlJc w:val="left"/>
      <w:pPr>
        <w:tabs>
          <w:tab w:val="num" w:pos="1080"/>
        </w:tabs>
        <w:ind w:left="1080" w:hanging="720"/>
      </w:pPr>
      <w:rPr>
        <w:rFonts w:cs="Times New Roman" w:hint="default"/>
      </w:rPr>
    </w:lvl>
    <w:lvl w:ilvl="1" w:tplc="17F6B284">
      <w:start w:val="1"/>
      <w:numFmt w:val="lowerLetter"/>
      <w:lvlText w:val="%2."/>
      <w:lvlJc w:val="left"/>
      <w:pPr>
        <w:tabs>
          <w:tab w:val="num" w:pos="1800"/>
        </w:tabs>
        <w:ind w:left="1800" w:hanging="720"/>
      </w:pPr>
      <w:rPr>
        <w:rFonts w:cs="Times New Roman" w:hint="default"/>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72" w15:restartNumberingAfterBreak="0">
    <w:nsid w:val="5F0F13A0"/>
    <w:multiLevelType w:val="hybridMultilevel"/>
    <w:tmpl w:val="10668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0AF6D58"/>
    <w:multiLevelType w:val="hybridMultilevel"/>
    <w:tmpl w:val="10DAF62C"/>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62017931"/>
    <w:multiLevelType w:val="hybridMultilevel"/>
    <w:tmpl w:val="457865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5" w15:restartNumberingAfterBreak="0">
    <w:nsid w:val="64210F0D"/>
    <w:multiLevelType w:val="hybridMultilevel"/>
    <w:tmpl w:val="1870DB74"/>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6" w15:restartNumberingAfterBreak="0">
    <w:nsid w:val="66841732"/>
    <w:multiLevelType w:val="hybridMultilevel"/>
    <w:tmpl w:val="0D8C2152"/>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66C84F3E"/>
    <w:multiLevelType w:val="hybridMultilevel"/>
    <w:tmpl w:val="E67A7C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66DE2255"/>
    <w:multiLevelType w:val="hybridMultilevel"/>
    <w:tmpl w:val="A9302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9" w15:restartNumberingAfterBreak="0">
    <w:nsid w:val="680F5073"/>
    <w:multiLevelType w:val="hybridMultilevel"/>
    <w:tmpl w:val="AAD2ED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99416A3"/>
    <w:multiLevelType w:val="hybridMultilevel"/>
    <w:tmpl w:val="655E384E"/>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6ADD62B1"/>
    <w:multiLevelType w:val="hybridMultilevel"/>
    <w:tmpl w:val="0178C7B6"/>
    <w:lvl w:ilvl="0" w:tplc="08090001">
      <w:start w:val="1"/>
      <w:numFmt w:val="bullet"/>
      <w:lvlText w:val=""/>
      <w:lvlJc w:val="left"/>
      <w:pPr>
        <w:ind w:left="1962" w:hanging="360"/>
      </w:pPr>
      <w:rPr>
        <w:rFonts w:ascii="Symbol" w:hAnsi="Symbol" w:hint="default"/>
      </w:rPr>
    </w:lvl>
    <w:lvl w:ilvl="1" w:tplc="0B5C095A">
      <w:start w:val="1"/>
      <w:numFmt w:val="bullet"/>
      <w:lvlText w:val="o"/>
      <w:lvlJc w:val="left"/>
      <w:pPr>
        <w:ind w:left="2682" w:hanging="360"/>
      </w:pPr>
      <w:rPr>
        <w:rFonts w:ascii="Times New Roman" w:hAnsi="Times New Roman" w:cs="Times New Roman" w:hint="default"/>
      </w:rPr>
    </w:lvl>
    <w:lvl w:ilvl="2" w:tplc="08090005" w:tentative="1">
      <w:start w:val="1"/>
      <w:numFmt w:val="bullet"/>
      <w:lvlText w:val=""/>
      <w:lvlJc w:val="left"/>
      <w:pPr>
        <w:ind w:left="3402" w:hanging="360"/>
      </w:pPr>
      <w:rPr>
        <w:rFonts w:ascii="Wingdings" w:hAnsi="Wingdings" w:hint="default"/>
      </w:rPr>
    </w:lvl>
    <w:lvl w:ilvl="3" w:tplc="08090001" w:tentative="1">
      <w:start w:val="1"/>
      <w:numFmt w:val="bullet"/>
      <w:lvlText w:val=""/>
      <w:lvlJc w:val="left"/>
      <w:pPr>
        <w:ind w:left="4122" w:hanging="360"/>
      </w:pPr>
      <w:rPr>
        <w:rFonts w:ascii="Symbol" w:hAnsi="Symbol" w:hint="default"/>
      </w:rPr>
    </w:lvl>
    <w:lvl w:ilvl="4" w:tplc="08090003" w:tentative="1">
      <w:start w:val="1"/>
      <w:numFmt w:val="bullet"/>
      <w:lvlText w:val="o"/>
      <w:lvlJc w:val="left"/>
      <w:pPr>
        <w:ind w:left="4842" w:hanging="360"/>
      </w:pPr>
      <w:rPr>
        <w:rFonts w:ascii="Courier New" w:hAnsi="Courier New" w:cs="Courier New" w:hint="default"/>
      </w:rPr>
    </w:lvl>
    <w:lvl w:ilvl="5" w:tplc="08090005" w:tentative="1">
      <w:start w:val="1"/>
      <w:numFmt w:val="bullet"/>
      <w:lvlText w:val=""/>
      <w:lvlJc w:val="left"/>
      <w:pPr>
        <w:ind w:left="5562" w:hanging="360"/>
      </w:pPr>
      <w:rPr>
        <w:rFonts w:ascii="Wingdings" w:hAnsi="Wingdings" w:hint="default"/>
      </w:rPr>
    </w:lvl>
    <w:lvl w:ilvl="6" w:tplc="08090001" w:tentative="1">
      <w:start w:val="1"/>
      <w:numFmt w:val="bullet"/>
      <w:lvlText w:val=""/>
      <w:lvlJc w:val="left"/>
      <w:pPr>
        <w:ind w:left="6282" w:hanging="360"/>
      </w:pPr>
      <w:rPr>
        <w:rFonts w:ascii="Symbol" w:hAnsi="Symbol" w:hint="default"/>
      </w:rPr>
    </w:lvl>
    <w:lvl w:ilvl="7" w:tplc="08090003" w:tentative="1">
      <w:start w:val="1"/>
      <w:numFmt w:val="bullet"/>
      <w:lvlText w:val="o"/>
      <w:lvlJc w:val="left"/>
      <w:pPr>
        <w:ind w:left="7002" w:hanging="360"/>
      </w:pPr>
      <w:rPr>
        <w:rFonts w:ascii="Courier New" w:hAnsi="Courier New" w:cs="Courier New" w:hint="default"/>
      </w:rPr>
    </w:lvl>
    <w:lvl w:ilvl="8" w:tplc="08090005" w:tentative="1">
      <w:start w:val="1"/>
      <w:numFmt w:val="bullet"/>
      <w:lvlText w:val=""/>
      <w:lvlJc w:val="left"/>
      <w:pPr>
        <w:ind w:left="7722" w:hanging="360"/>
      </w:pPr>
      <w:rPr>
        <w:rFonts w:ascii="Wingdings" w:hAnsi="Wingdings" w:hint="default"/>
      </w:rPr>
    </w:lvl>
  </w:abstractNum>
  <w:abstractNum w:abstractNumId="82" w15:restartNumberingAfterBreak="0">
    <w:nsid w:val="6C3863AD"/>
    <w:multiLevelType w:val="hybridMultilevel"/>
    <w:tmpl w:val="4A1EE81A"/>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6D0931E8"/>
    <w:multiLevelType w:val="hybridMultilevel"/>
    <w:tmpl w:val="F4841EBA"/>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4" w15:restartNumberingAfterBreak="0">
    <w:nsid w:val="6EE93CF1"/>
    <w:multiLevelType w:val="hybridMultilevel"/>
    <w:tmpl w:val="3EAC9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04F5897"/>
    <w:multiLevelType w:val="hybridMultilevel"/>
    <w:tmpl w:val="C70EDB2A"/>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74EE2D44"/>
    <w:multiLevelType w:val="hybridMultilevel"/>
    <w:tmpl w:val="7FDA579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7" w15:restartNumberingAfterBreak="0">
    <w:nsid w:val="766843BE"/>
    <w:multiLevelType w:val="hybridMultilevel"/>
    <w:tmpl w:val="363C12BA"/>
    <w:lvl w:ilvl="0" w:tplc="0409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77F96A08"/>
    <w:multiLevelType w:val="singleLevel"/>
    <w:tmpl w:val="8618B5E2"/>
    <w:lvl w:ilvl="0">
      <w:start w:val="1"/>
      <w:numFmt w:val="bullet"/>
      <w:pStyle w:val="BulletedSubTitle"/>
      <w:lvlText w:val=""/>
      <w:lvlJc w:val="left"/>
      <w:pPr>
        <w:tabs>
          <w:tab w:val="num" w:pos="567"/>
        </w:tabs>
        <w:ind w:left="567" w:hanging="567"/>
      </w:pPr>
      <w:rPr>
        <w:rFonts w:ascii="Symbol" w:hAnsi="Symbol" w:hint="default"/>
        <w:sz w:val="20"/>
      </w:rPr>
    </w:lvl>
  </w:abstractNum>
  <w:abstractNum w:abstractNumId="89" w15:restartNumberingAfterBreak="0">
    <w:nsid w:val="7CF76476"/>
    <w:multiLevelType w:val="hybridMultilevel"/>
    <w:tmpl w:val="832CB87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7DFC7ED3"/>
    <w:multiLevelType w:val="hybridMultilevel"/>
    <w:tmpl w:val="7050228A"/>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440"/>
        </w:tabs>
        <w:ind w:left="1440" w:hanging="360"/>
      </w:pPr>
      <w:rPr>
        <w:rFonts w:cs="Times New Roman"/>
      </w:rPr>
    </w:lvl>
    <w:lvl w:ilvl="2" w:tplc="04260005">
      <w:start w:val="1"/>
      <w:numFmt w:val="decimal"/>
      <w:lvlText w:val="%3."/>
      <w:lvlJc w:val="left"/>
      <w:pPr>
        <w:tabs>
          <w:tab w:val="num" w:pos="2160"/>
        </w:tabs>
        <w:ind w:left="2160" w:hanging="360"/>
      </w:pPr>
      <w:rPr>
        <w:rFonts w:cs="Times New Roman"/>
      </w:rPr>
    </w:lvl>
    <w:lvl w:ilvl="3" w:tplc="04260001">
      <w:start w:val="1"/>
      <w:numFmt w:val="decimal"/>
      <w:lvlText w:val="%4."/>
      <w:lvlJc w:val="left"/>
      <w:pPr>
        <w:tabs>
          <w:tab w:val="num" w:pos="2880"/>
        </w:tabs>
        <w:ind w:left="2880" w:hanging="360"/>
      </w:pPr>
      <w:rPr>
        <w:rFonts w:cs="Times New Roman"/>
      </w:rPr>
    </w:lvl>
    <w:lvl w:ilvl="4" w:tplc="04260003">
      <w:start w:val="1"/>
      <w:numFmt w:val="decimal"/>
      <w:lvlText w:val="%5."/>
      <w:lvlJc w:val="left"/>
      <w:pPr>
        <w:tabs>
          <w:tab w:val="num" w:pos="3600"/>
        </w:tabs>
        <w:ind w:left="3600" w:hanging="360"/>
      </w:pPr>
      <w:rPr>
        <w:rFonts w:cs="Times New Roman"/>
      </w:rPr>
    </w:lvl>
    <w:lvl w:ilvl="5" w:tplc="04260005">
      <w:start w:val="1"/>
      <w:numFmt w:val="decimal"/>
      <w:lvlText w:val="%6."/>
      <w:lvlJc w:val="left"/>
      <w:pPr>
        <w:tabs>
          <w:tab w:val="num" w:pos="4320"/>
        </w:tabs>
        <w:ind w:left="4320" w:hanging="360"/>
      </w:pPr>
      <w:rPr>
        <w:rFonts w:cs="Times New Roman"/>
      </w:rPr>
    </w:lvl>
    <w:lvl w:ilvl="6" w:tplc="04260001">
      <w:start w:val="1"/>
      <w:numFmt w:val="decimal"/>
      <w:lvlText w:val="%7."/>
      <w:lvlJc w:val="left"/>
      <w:pPr>
        <w:tabs>
          <w:tab w:val="num" w:pos="5040"/>
        </w:tabs>
        <w:ind w:left="5040" w:hanging="360"/>
      </w:pPr>
      <w:rPr>
        <w:rFonts w:cs="Times New Roman"/>
      </w:rPr>
    </w:lvl>
    <w:lvl w:ilvl="7" w:tplc="04260003">
      <w:start w:val="1"/>
      <w:numFmt w:val="decimal"/>
      <w:lvlText w:val="%8."/>
      <w:lvlJc w:val="left"/>
      <w:pPr>
        <w:tabs>
          <w:tab w:val="num" w:pos="5760"/>
        </w:tabs>
        <w:ind w:left="5760" w:hanging="360"/>
      </w:pPr>
      <w:rPr>
        <w:rFonts w:cs="Times New Roman"/>
      </w:rPr>
    </w:lvl>
    <w:lvl w:ilvl="8" w:tplc="04260005">
      <w:start w:val="1"/>
      <w:numFmt w:val="decimal"/>
      <w:lvlText w:val="%9."/>
      <w:lvlJc w:val="left"/>
      <w:pPr>
        <w:tabs>
          <w:tab w:val="num" w:pos="6480"/>
        </w:tabs>
        <w:ind w:left="6480" w:hanging="360"/>
      </w:pPr>
      <w:rPr>
        <w:rFonts w:cs="Times New Roman"/>
      </w:rPr>
    </w:lvl>
  </w:abstractNum>
  <w:abstractNum w:abstractNumId="91" w15:restartNumberingAfterBreak="0">
    <w:nsid w:val="7E282A1F"/>
    <w:multiLevelType w:val="hybridMultilevel"/>
    <w:tmpl w:val="553683B0"/>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92" w15:restartNumberingAfterBreak="0">
    <w:nsid w:val="7EF54074"/>
    <w:multiLevelType w:val="hybridMultilevel"/>
    <w:tmpl w:val="B9D0E896"/>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166404205">
    <w:abstractNumId w:val="9"/>
  </w:num>
  <w:num w:numId="2" w16cid:durableId="1524709071">
    <w:abstractNumId w:val="7"/>
  </w:num>
  <w:num w:numId="3" w16cid:durableId="1984386499">
    <w:abstractNumId w:val="6"/>
  </w:num>
  <w:num w:numId="4" w16cid:durableId="910850202">
    <w:abstractNumId w:val="5"/>
  </w:num>
  <w:num w:numId="5" w16cid:durableId="1827433412">
    <w:abstractNumId w:val="4"/>
  </w:num>
  <w:num w:numId="6" w16cid:durableId="1411611142">
    <w:abstractNumId w:val="8"/>
  </w:num>
  <w:num w:numId="7" w16cid:durableId="1414544635">
    <w:abstractNumId w:val="3"/>
  </w:num>
  <w:num w:numId="8" w16cid:durableId="17509844">
    <w:abstractNumId w:val="2"/>
  </w:num>
  <w:num w:numId="9" w16cid:durableId="1331561589">
    <w:abstractNumId w:val="1"/>
  </w:num>
  <w:num w:numId="10" w16cid:durableId="1631397978">
    <w:abstractNumId w:val="0"/>
  </w:num>
  <w:num w:numId="11" w16cid:durableId="614214243">
    <w:abstractNumId w:val="56"/>
  </w:num>
  <w:num w:numId="12" w16cid:durableId="1554652829">
    <w:abstractNumId w:val="89"/>
  </w:num>
  <w:num w:numId="13" w16cid:durableId="1950769670">
    <w:abstractNumId w:val="25"/>
  </w:num>
  <w:num w:numId="14" w16cid:durableId="323512799">
    <w:abstractNumId w:val="71"/>
  </w:num>
  <w:num w:numId="15" w16cid:durableId="1726491513">
    <w:abstractNumId w:val="83"/>
  </w:num>
  <w:num w:numId="16" w16cid:durableId="641428745">
    <w:abstractNumId w:val="88"/>
  </w:num>
  <w:num w:numId="17" w16cid:durableId="1879125139">
    <w:abstractNumId w:val="10"/>
  </w:num>
  <w:num w:numId="18" w16cid:durableId="2000767847">
    <w:abstractNumId w:val="28"/>
  </w:num>
  <w:num w:numId="19" w16cid:durableId="1644919766">
    <w:abstractNumId w:val="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5358913">
    <w:abstractNumId w:val="2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7095867">
    <w:abstractNumId w:val="32"/>
  </w:num>
  <w:num w:numId="22" w16cid:durableId="1083138284">
    <w:abstractNumId w:val="56"/>
  </w:num>
  <w:num w:numId="23" w16cid:durableId="1453205265">
    <w:abstractNumId w:val="86"/>
  </w:num>
  <w:num w:numId="24" w16cid:durableId="559632612">
    <w:abstractNumId w:val="79"/>
  </w:num>
  <w:num w:numId="25" w16cid:durableId="1191451479">
    <w:abstractNumId w:val="87"/>
  </w:num>
  <w:num w:numId="26" w16cid:durableId="1871869461">
    <w:abstractNumId w:val="30"/>
  </w:num>
  <w:num w:numId="27" w16cid:durableId="1383285444">
    <w:abstractNumId w:val="62"/>
  </w:num>
  <w:num w:numId="28" w16cid:durableId="1721241901">
    <w:abstractNumId w:val="44"/>
  </w:num>
  <w:num w:numId="29" w16cid:durableId="255212804">
    <w:abstractNumId w:val="60"/>
  </w:num>
  <w:num w:numId="30" w16cid:durableId="2020499801">
    <w:abstractNumId w:val="64"/>
  </w:num>
  <w:num w:numId="31" w16cid:durableId="1150629944">
    <w:abstractNumId w:val="11"/>
  </w:num>
  <w:num w:numId="32" w16cid:durableId="1785735960">
    <w:abstractNumId w:val="54"/>
  </w:num>
  <w:num w:numId="33" w16cid:durableId="304823114">
    <w:abstractNumId w:val="76"/>
  </w:num>
  <w:num w:numId="34" w16cid:durableId="392390069">
    <w:abstractNumId w:val="41"/>
  </w:num>
  <w:num w:numId="35" w16cid:durableId="928197588">
    <w:abstractNumId w:val="85"/>
  </w:num>
  <w:num w:numId="36" w16cid:durableId="714356156">
    <w:abstractNumId w:val="16"/>
  </w:num>
  <w:num w:numId="37" w16cid:durableId="2041196695">
    <w:abstractNumId w:val="51"/>
  </w:num>
  <w:num w:numId="38" w16cid:durableId="1247031794">
    <w:abstractNumId w:val="73"/>
  </w:num>
  <w:num w:numId="39" w16cid:durableId="1048533401">
    <w:abstractNumId w:val="82"/>
  </w:num>
  <w:num w:numId="40" w16cid:durableId="473982995">
    <w:abstractNumId w:val="50"/>
  </w:num>
  <w:num w:numId="41" w16cid:durableId="1018312328">
    <w:abstractNumId w:val="52"/>
  </w:num>
  <w:num w:numId="42" w16cid:durableId="1337803505">
    <w:abstractNumId w:val="80"/>
  </w:num>
  <w:num w:numId="43" w16cid:durableId="324867466">
    <w:abstractNumId w:val="26"/>
  </w:num>
  <w:num w:numId="44" w16cid:durableId="1886675942">
    <w:abstractNumId w:val="34"/>
  </w:num>
  <w:num w:numId="45" w16cid:durableId="1220744205">
    <w:abstractNumId w:val="15"/>
  </w:num>
  <w:num w:numId="46" w16cid:durableId="184950350">
    <w:abstractNumId w:val="19"/>
  </w:num>
  <w:num w:numId="47" w16cid:durableId="497814746">
    <w:abstractNumId w:val="58"/>
  </w:num>
  <w:num w:numId="48" w16cid:durableId="506791059">
    <w:abstractNumId w:val="49"/>
  </w:num>
  <w:num w:numId="49" w16cid:durableId="872037293">
    <w:abstractNumId w:val="77"/>
  </w:num>
  <w:num w:numId="50" w16cid:durableId="1425878561">
    <w:abstractNumId w:val="39"/>
  </w:num>
  <w:num w:numId="51" w16cid:durableId="345445231">
    <w:abstractNumId w:val="48"/>
  </w:num>
  <w:num w:numId="52" w16cid:durableId="501825010">
    <w:abstractNumId w:val="36"/>
  </w:num>
  <w:num w:numId="53" w16cid:durableId="911890741">
    <w:abstractNumId w:val="66"/>
  </w:num>
  <w:num w:numId="54" w16cid:durableId="908224677">
    <w:abstractNumId w:val="46"/>
  </w:num>
  <w:num w:numId="55" w16cid:durableId="2005283292">
    <w:abstractNumId w:val="33"/>
  </w:num>
  <w:num w:numId="56" w16cid:durableId="2115123982">
    <w:abstractNumId w:val="24"/>
  </w:num>
  <w:num w:numId="57" w16cid:durableId="622007286">
    <w:abstractNumId w:val="21"/>
  </w:num>
  <w:num w:numId="58" w16cid:durableId="1487168444">
    <w:abstractNumId w:val="12"/>
  </w:num>
  <w:num w:numId="59" w16cid:durableId="1037781338">
    <w:abstractNumId w:val="65"/>
  </w:num>
  <w:num w:numId="60" w16cid:durableId="1258560060">
    <w:abstractNumId w:val="72"/>
  </w:num>
  <w:num w:numId="61" w16cid:durableId="1171918660">
    <w:abstractNumId w:val="23"/>
  </w:num>
  <w:num w:numId="62" w16cid:durableId="109014213">
    <w:abstractNumId w:val="47"/>
  </w:num>
  <w:num w:numId="63" w16cid:durableId="1161702033">
    <w:abstractNumId w:val="37"/>
  </w:num>
  <w:num w:numId="64" w16cid:durableId="1698770135">
    <w:abstractNumId w:val="18"/>
  </w:num>
  <w:num w:numId="65" w16cid:durableId="1493982286">
    <w:abstractNumId w:val="68"/>
  </w:num>
  <w:num w:numId="66" w16cid:durableId="145247798">
    <w:abstractNumId w:val="88"/>
  </w:num>
  <w:num w:numId="67" w16cid:durableId="1572306443">
    <w:abstractNumId w:val="29"/>
  </w:num>
  <w:num w:numId="68" w16cid:durableId="1325360555">
    <w:abstractNumId w:val="43"/>
  </w:num>
  <w:num w:numId="69" w16cid:durableId="767655675">
    <w:abstractNumId w:val="92"/>
  </w:num>
  <w:num w:numId="70" w16cid:durableId="477962347">
    <w:abstractNumId w:val="45"/>
    <w:lvlOverride w:ilvl="0"/>
    <w:lvlOverride w:ilvl="1">
      <w:startOverride w:val="1"/>
    </w:lvlOverride>
    <w:lvlOverride w:ilvl="2"/>
    <w:lvlOverride w:ilvl="3"/>
    <w:lvlOverride w:ilvl="4"/>
    <w:lvlOverride w:ilvl="5"/>
    <w:lvlOverride w:ilvl="6"/>
    <w:lvlOverride w:ilvl="7"/>
    <w:lvlOverride w:ilvl="8"/>
  </w:num>
  <w:num w:numId="71" w16cid:durableId="259533132">
    <w:abstractNumId w:val="20"/>
  </w:num>
  <w:num w:numId="72" w16cid:durableId="1578437031">
    <w:abstractNumId w:val="59"/>
  </w:num>
  <w:num w:numId="73" w16cid:durableId="704478424">
    <w:abstractNumId w:val="70"/>
  </w:num>
  <w:num w:numId="74" w16cid:durableId="1385451078">
    <w:abstractNumId w:val="63"/>
  </w:num>
  <w:num w:numId="75" w16cid:durableId="1315645093">
    <w:abstractNumId w:val="40"/>
  </w:num>
  <w:num w:numId="76" w16cid:durableId="1460298986">
    <w:abstractNumId w:val="67"/>
  </w:num>
  <w:num w:numId="77" w16cid:durableId="1222639675">
    <w:abstractNumId w:val="32"/>
  </w:num>
  <w:num w:numId="78" w16cid:durableId="135417622">
    <w:abstractNumId w:val="69"/>
  </w:num>
  <w:num w:numId="79" w16cid:durableId="973482312">
    <w:abstractNumId w:val="53"/>
  </w:num>
  <w:num w:numId="80" w16cid:durableId="255477832">
    <w:abstractNumId w:val="84"/>
  </w:num>
  <w:num w:numId="81" w16cid:durableId="1194075836">
    <w:abstractNumId w:val="57"/>
  </w:num>
  <w:num w:numId="82" w16cid:durableId="1536192651">
    <w:abstractNumId w:val="42"/>
  </w:num>
  <w:num w:numId="83" w16cid:durableId="1990282060">
    <w:abstractNumId w:val="81"/>
  </w:num>
  <w:num w:numId="84" w16cid:durableId="500505817">
    <w:abstractNumId w:val="31"/>
  </w:num>
  <w:num w:numId="85" w16cid:durableId="1273632516">
    <w:abstractNumId w:val="75"/>
  </w:num>
  <w:num w:numId="86" w16cid:durableId="1484082048">
    <w:abstractNumId w:val="35"/>
  </w:num>
  <w:num w:numId="87" w16cid:durableId="1128402605">
    <w:abstractNumId w:val="27"/>
  </w:num>
  <w:num w:numId="88" w16cid:durableId="1437822859">
    <w:abstractNumId w:val="13"/>
  </w:num>
  <w:num w:numId="89" w16cid:durableId="1884828490">
    <w:abstractNumId w:val="38"/>
  </w:num>
  <w:num w:numId="90" w16cid:durableId="1474324286">
    <w:abstractNumId w:val="59"/>
  </w:num>
  <w:num w:numId="91" w16cid:durableId="1954171147">
    <w:abstractNumId w:val="92"/>
  </w:num>
  <w:num w:numId="92" w16cid:durableId="2126925149">
    <w:abstractNumId w:val="45"/>
  </w:num>
  <w:num w:numId="93" w16cid:durableId="2031711089">
    <w:abstractNumId w:val="20"/>
  </w:num>
  <w:num w:numId="94" w16cid:durableId="1387607525">
    <w:abstractNumId w:val="63"/>
  </w:num>
  <w:num w:numId="95" w16cid:durableId="1054616733">
    <w:abstractNumId w:val="70"/>
  </w:num>
  <w:num w:numId="96" w16cid:durableId="1594777642">
    <w:abstractNumId w:val="67"/>
  </w:num>
  <w:num w:numId="97" w16cid:durableId="2034722787">
    <w:abstractNumId w:val="40"/>
  </w:num>
  <w:num w:numId="98" w16cid:durableId="1370491900">
    <w:abstractNumId w:val="69"/>
  </w:num>
  <w:num w:numId="99" w16cid:durableId="814444138">
    <w:abstractNumId w:val="91"/>
  </w:num>
  <w:num w:numId="100" w16cid:durableId="511145316">
    <w:abstractNumId w:val="61"/>
  </w:num>
  <w:num w:numId="101" w16cid:durableId="1877156111">
    <w:abstractNumId w:val="17"/>
  </w:num>
  <w:num w:numId="102" w16cid:durableId="465438936">
    <w:abstractNumId w:val="22"/>
  </w:num>
  <w:num w:numId="103" w16cid:durableId="892232502">
    <w:abstractNumId w:val="14"/>
  </w:num>
  <w:num w:numId="104" w16cid:durableId="1260866500">
    <w:abstractNumId w:val="55"/>
  </w:num>
  <w:num w:numId="105" w16cid:durableId="1578127699">
    <w:abstractNumId w:val="78"/>
  </w:num>
  <w:num w:numId="106" w16cid:durableId="1849296814">
    <w:abstractNumId w:val="74"/>
  </w:num>
  <w:numIdMacAtCleanup w:val="10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R_2">
    <w15:presenceInfo w15:providerId="None" w15:userId="RR_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characterSpacingControl w:val="doNotCompress"/>
  <w:hdrShapeDefaults>
    <o:shapedefaults v:ext="edit" spidmax="206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1B8"/>
    <w:rsid w:val="00000084"/>
    <w:rsid w:val="0000042D"/>
    <w:rsid w:val="00000B91"/>
    <w:rsid w:val="00000EAA"/>
    <w:rsid w:val="000014E6"/>
    <w:rsid w:val="00001BBE"/>
    <w:rsid w:val="000023EE"/>
    <w:rsid w:val="00002457"/>
    <w:rsid w:val="000025E9"/>
    <w:rsid w:val="00005A97"/>
    <w:rsid w:val="000061BA"/>
    <w:rsid w:val="00006394"/>
    <w:rsid w:val="000077C8"/>
    <w:rsid w:val="00007AB8"/>
    <w:rsid w:val="000103C3"/>
    <w:rsid w:val="00010645"/>
    <w:rsid w:val="00010E34"/>
    <w:rsid w:val="00010E64"/>
    <w:rsid w:val="00010ECB"/>
    <w:rsid w:val="00011673"/>
    <w:rsid w:val="00011801"/>
    <w:rsid w:val="00011B5B"/>
    <w:rsid w:val="00011C9A"/>
    <w:rsid w:val="00011D25"/>
    <w:rsid w:val="000126DC"/>
    <w:rsid w:val="00012774"/>
    <w:rsid w:val="00012B7D"/>
    <w:rsid w:val="000131F3"/>
    <w:rsid w:val="000136D7"/>
    <w:rsid w:val="0001402D"/>
    <w:rsid w:val="000143A5"/>
    <w:rsid w:val="000146CE"/>
    <w:rsid w:val="00014F88"/>
    <w:rsid w:val="00015367"/>
    <w:rsid w:val="000160AA"/>
    <w:rsid w:val="000164F3"/>
    <w:rsid w:val="00016695"/>
    <w:rsid w:val="00016EDF"/>
    <w:rsid w:val="00016F62"/>
    <w:rsid w:val="00017316"/>
    <w:rsid w:val="00017654"/>
    <w:rsid w:val="00017BA6"/>
    <w:rsid w:val="00020234"/>
    <w:rsid w:val="00020518"/>
    <w:rsid w:val="0002053D"/>
    <w:rsid w:val="00020D82"/>
    <w:rsid w:val="00021175"/>
    <w:rsid w:val="000212B1"/>
    <w:rsid w:val="0002337A"/>
    <w:rsid w:val="000235E0"/>
    <w:rsid w:val="00024D50"/>
    <w:rsid w:val="000251B0"/>
    <w:rsid w:val="00025B97"/>
    <w:rsid w:val="00025E30"/>
    <w:rsid w:val="00025EF9"/>
    <w:rsid w:val="00026DAE"/>
    <w:rsid w:val="00026E02"/>
    <w:rsid w:val="00027572"/>
    <w:rsid w:val="0002769E"/>
    <w:rsid w:val="000276B2"/>
    <w:rsid w:val="000278ED"/>
    <w:rsid w:val="00030488"/>
    <w:rsid w:val="0003074B"/>
    <w:rsid w:val="00030821"/>
    <w:rsid w:val="000330FD"/>
    <w:rsid w:val="000344B6"/>
    <w:rsid w:val="00034FF2"/>
    <w:rsid w:val="000366D0"/>
    <w:rsid w:val="0003670F"/>
    <w:rsid w:val="00037062"/>
    <w:rsid w:val="00037412"/>
    <w:rsid w:val="00040044"/>
    <w:rsid w:val="000406EF"/>
    <w:rsid w:val="00041122"/>
    <w:rsid w:val="000419D8"/>
    <w:rsid w:val="00041ADD"/>
    <w:rsid w:val="00041CFC"/>
    <w:rsid w:val="0004238B"/>
    <w:rsid w:val="00042838"/>
    <w:rsid w:val="00042AB5"/>
    <w:rsid w:val="0004311C"/>
    <w:rsid w:val="00043BF1"/>
    <w:rsid w:val="000444DC"/>
    <w:rsid w:val="00044BE6"/>
    <w:rsid w:val="00044E91"/>
    <w:rsid w:val="00045449"/>
    <w:rsid w:val="000454D1"/>
    <w:rsid w:val="00045DC3"/>
    <w:rsid w:val="000463D4"/>
    <w:rsid w:val="000464F3"/>
    <w:rsid w:val="000469D4"/>
    <w:rsid w:val="00046ED7"/>
    <w:rsid w:val="00047E93"/>
    <w:rsid w:val="00050031"/>
    <w:rsid w:val="0005088F"/>
    <w:rsid w:val="0005243A"/>
    <w:rsid w:val="00052ABF"/>
    <w:rsid w:val="00052EE9"/>
    <w:rsid w:val="00053558"/>
    <w:rsid w:val="00053A0F"/>
    <w:rsid w:val="00053B40"/>
    <w:rsid w:val="0005407D"/>
    <w:rsid w:val="000540C9"/>
    <w:rsid w:val="00054118"/>
    <w:rsid w:val="000547DB"/>
    <w:rsid w:val="00054EC3"/>
    <w:rsid w:val="000551F6"/>
    <w:rsid w:val="00056034"/>
    <w:rsid w:val="0005609C"/>
    <w:rsid w:val="0005623F"/>
    <w:rsid w:val="00056550"/>
    <w:rsid w:val="00056EEB"/>
    <w:rsid w:val="0005730F"/>
    <w:rsid w:val="00057B18"/>
    <w:rsid w:val="00057B31"/>
    <w:rsid w:val="00057C9C"/>
    <w:rsid w:val="000602ED"/>
    <w:rsid w:val="00060AB0"/>
    <w:rsid w:val="00060B02"/>
    <w:rsid w:val="00063494"/>
    <w:rsid w:val="00063E48"/>
    <w:rsid w:val="0006479C"/>
    <w:rsid w:val="00064C85"/>
    <w:rsid w:val="00064D21"/>
    <w:rsid w:val="00064E7F"/>
    <w:rsid w:val="00065967"/>
    <w:rsid w:val="00065E88"/>
    <w:rsid w:val="0006611C"/>
    <w:rsid w:val="0006614D"/>
    <w:rsid w:val="0006624C"/>
    <w:rsid w:val="000668B8"/>
    <w:rsid w:val="00066B7A"/>
    <w:rsid w:val="00066FA5"/>
    <w:rsid w:val="0006723B"/>
    <w:rsid w:val="00067780"/>
    <w:rsid w:val="00067951"/>
    <w:rsid w:val="00067ABD"/>
    <w:rsid w:val="00067AEC"/>
    <w:rsid w:val="00067C83"/>
    <w:rsid w:val="00070361"/>
    <w:rsid w:val="00070A1D"/>
    <w:rsid w:val="00070CF5"/>
    <w:rsid w:val="00070FCD"/>
    <w:rsid w:val="00071098"/>
    <w:rsid w:val="0007128A"/>
    <w:rsid w:val="000719CF"/>
    <w:rsid w:val="000723AC"/>
    <w:rsid w:val="000737D5"/>
    <w:rsid w:val="00074332"/>
    <w:rsid w:val="000749E3"/>
    <w:rsid w:val="00074B77"/>
    <w:rsid w:val="00074BAD"/>
    <w:rsid w:val="00074C92"/>
    <w:rsid w:val="00075C7F"/>
    <w:rsid w:val="00075E75"/>
    <w:rsid w:val="00075EFD"/>
    <w:rsid w:val="00076991"/>
    <w:rsid w:val="00076FA8"/>
    <w:rsid w:val="00080651"/>
    <w:rsid w:val="00080AD0"/>
    <w:rsid w:val="00080CB8"/>
    <w:rsid w:val="00080E0D"/>
    <w:rsid w:val="0008137D"/>
    <w:rsid w:val="00082310"/>
    <w:rsid w:val="00082463"/>
    <w:rsid w:val="0008286B"/>
    <w:rsid w:val="00082C44"/>
    <w:rsid w:val="00082EA5"/>
    <w:rsid w:val="00082FDA"/>
    <w:rsid w:val="00083E78"/>
    <w:rsid w:val="00084B99"/>
    <w:rsid w:val="00084C1D"/>
    <w:rsid w:val="000856F4"/>
    <w:rsid w:val="00085CAB"/>
    <w:rsid w:val="00086227"/>
    <w:rsid w:val="000862D6"/>
    <w:rsid w:val="000865D6"/>
    <w:rsid w:val="0008660F"/>
    <w:rsid w:val="00087A29"/>
    <w:rsid w:val="00087EB1"/>
    <w:rsid w:val="000901CE"/>
    <w:rsid w:val="000911FE"/>
    <w:rsid w:val="000918F9"/>
    <w:rsid w:val="000919BA"/>
    <w:rsid w:val="00091A21"/>
    <w:rsid w:val="00092680"/>
    <w:rsid w:val="00092AC4"/>
    <w:rsid w:val="00092FBF"/>
    <w:rsid w:val="000930BD"/>
    <w:rsid w:val="00093AA4"/>
    <w:rsid w:val="00093DF8"/>
    <w:rsid w:val="00094633"/>
    <w:rsid w:val="0009481E"/>
    <w:rsid w:val="00094F58"/>
    <w:rsid w:val="00095177"/>
    <w:rsid w:val="0009535F"/>
    <w:rsid w:val="0009538A"/>
    <w:rsid w:val="000959AF"/>
    <w:rsid w:val="000962AD"/>
    <w:rsid w:val="00096ACF"/>
    <w:rsid w:val="0009777D"/>
    <w:rsid w:val="00097D73"/>
    <w:rsid w:val="000A0036"/>
    <w:rsid w:val="000A05DF"/>
    <w:rsid w:val="000A077C"/>
    <w:rsid w:val="000A0D44"/>
    <w:rsid w:val="000A115F"/>
    <w:rsid w:val="000A12F4"/>
    <w:rsid w:val="000A13EA"/>
    <w:rsid w:val="000A1574"/>
    <w:rsid w:val="000A1629"/>
    <w:rsid w:val="000A1731"/>
    <w:rsid w:val="000A1D40"/>
    <w:rsid w:val="000A2B5F"/>
    <w:rsid w:val="000A31E0"/>
    <w:rsid w:val="000A38B0"/>
    <w:rsid w:val="000A3AF3"/>
    <w:rsid w:val="000A3D3B"/>
    <w:rsid w:val="000A41E6"/>
    <w:rsid w:val="000A42C9"/>
    <w:rsid w:val="000A4A3D"/>
    <w:rsid w:val="000A4FB6"/>
    <w:rsid w:val="000A5B06"/>
    <w:rsid w:val="000A6541"/>
    <w:rsid w:val="000A6559"/>
    <w:rsid w:val="000A6720"/>
    <w:rsid w:val="000A6C02"/>
    <w:rsid w:val="000A752F"/>
    <w:rsid w:val="000A789B"/>
    <w:rsid w:val="000A7EFD"/>
    <w:rsid w:val="000B0F4D"/>
    <w:rsid w:val="000B110B"/>
    <w:rsid w:val="000B1AAF"/>
    <w:rsid w:val="000B28B0"/>
    <w:rsid w:val="000B2BC8"/>
    <w:rsid w:val="000B3E3E"/>
    <w:rsid w:val="000B42F6"/>
    <w:rsid w:val="000B4699"/>
    <w:rsid w:val="000B4B21"/>
    <w:rsid w:val="000B4C38"/>
    <w:rsid w:val="000B5682"/>
    <w:rsid w:val="000B5687"/>
    <w:rsid w:val="000B6634"/>
    <w:rsid w:val="000B6B1B"/>
    <w:rsid w:val="000B6C53"/>
    <w:rsid w:val="000B6EC3"/>
    <w:rsid w:val="000B7637"/>
    <w:rsid w:val="000B77F1"/>
    <w:rsid w:val="000B7A2F"/>
    <w:rsid w:val="000B7AE1"/>
    <w:rsid w:val="000B7E60"/>
    <w:rsid w:val="000C012D"/>
    <w:rsid w:val="000C03A5"/>
    <w:rsid w:val="000C068B"/>
    <w:rsid w:val="000C08CB"/>
    <w:rsid w:val="000C09C8"/>
    <w:rsid w:val="000C13F0"/>
    <w:rsid w:val="000C1588"/>
    <w:rsid w:val="000C180E"/>
    <w:rsid w:val="000C3333"/>
    <w:rsid w:val="000C348D"/>
    <w:rsid w:val="000C3578"/>
    <w:rsid w:val="000C4A4D"/>
    <w:rsid w:val="000C4B79"/>
    <w:rsid w:val="000C4E24"/>
    <w:rsid w:val="000C4F89"/>
    <w:rsid w:val="000C508F"/>
    <w:rsid w:val="000C6107"/>
    <w:rsid w:val="000C7B06"/>
    <w:rsid w:val="000D0391"/>
    <w:rsid w:val="000D118B"/>
    <w:rsid w:val="000D215C"/>
    <w:rsid w:val="000D24C9"/>
    <w:rsid w:val="000D2D81"/>
    <w:rsid w:val="000D3664"/>
    <w:rsid w:val="000D3749"/>
    <w:rsid w:val="000D3961"/>
    <w:rsid w:val="000D3CC1"/>
    <w:rsid w:val="000D3D68"/>
    <w:rsid w:val="000D418F"/>
    <w:rsid w:val="000D4F0F"/>
    <w:rsid w:val="000D50F2"/>
    <w:rsid w:val="000D527E"/>
    <w:rsid w:val="000D5471"/>
    <w:rsid w:val="000D5B0A"/>
    <w:rsid w:val="000D5DA6"/>
    <w:rsid w:val="000D5E56"/>
    <w:rsid w:val="000D6CA7"/>
    <w:rsid w:val="000D6DC9"/>
    <w:rsid w:val="000D7099"/>
    <w:rsid w:val="000D763A"/>
    <w:rsid w:val="000D7689"/>
    <w:rsid w:val="000D799B"/>
    <w:rsid w:val="000E14D1"/>
    <w:rsid w:val="000E17A2"/>
    <w:rsid w:val="000E2610"/>
    <w:rsid w:val="000E2AA7"/>
    <w:rsid w:val="000E3658"/>
    <w:rsid w:val="000E3DC3"/>
    <w:rsid w:val="000E3E88"/>
    <w:rsid w:val="000E475C"/>
    <w:rsid w:val="000E58BC"/>
    <w:rsid w:val="000E5DC5"/>
    <w:rsid w:val="000E6DE7"/>
    <w:rsid w:val="000E6EF8"/>
    <w:rsid w:val="000E7609"/>
    <w:rsid w:val="000E79E2"/>
    <w:rsid w:val="000E7A31"/>
    <w:rsid w:val="000E7DF3"/>
    <w:rsid w:val="000F079F"/>
    <w:rsid w:val="000F1152"/>
    <w:rsid w:val="000F11D9"/>
    <w:rsid w:val="000F130A"/>
    <w:rsid w:val="000F151C"/>
    <w:rsid w:val="000F3850"/>
    <w:rsid w:val="000F3BF3"/>
    <w:rsid w:val="000F4FDA"/>
    <w:rsid w:val="000F5182"/>
    <w:rsid w:val="000F56F9"/>
    <w:rsid w:val="000F6118"/>
    <w:rsid w:val="000F6465"/>
    <w:rsid w:val="000F7031"/>
    <w:rsid w:val="000F7273"/>
    <w:rsid w:val="000F73FB"/>
    <w:rsid w:val="000F78B8"/>
    <w:rsid w:val="000F7E24"/>
    <w:rsid w:val="00100C12"/>
    <w:rsid w:val="00101353"/>
    <w:rsid w:val="00101730"/>
    <w:rsid w:val="00101C1C"/>
    <w:rsid w:val="00101D26"/>
    <w:rsid w:val="00102018"/>
    <w:rsid w:val="00102298"/>
    <w:rsid w:val="00102970"/>
    <w:rsid w:val="00102B39"/>
    <w:rsid w:val="00103041"/>
    <w:rsid w:val="00103331"/>
    <w:rsid w:val="0010348B"/>
    <w:rsid w:val="00103E5D"/>
    <w:rsid w:val="0010403D"/>
    <w:rsid w:val="001041A3"/>
    <w:rsid w:val="0010469B"/>
    <w:rsid w:val="00104C43"/>
    <w:rsid w:val="00104D5D"/>
    <w:rsid w:val="00104DC3"/>
    <w:rsid w:val="00105A0A"/>
    <w:rsid w:val="00106100"/>
    <w:rsid w:val="0010636C"/>
    <w:rsid w:val="00106E53"/>
    <w:rsid w:val="00107477"/>
    <w:rsid w:val="001074BC"/>
    <w:rsid w:val="0011008E"/>
    <w:rsid w:val="0011025A"/>
    <w:rsid w:val="00110976"/>
    <w:rsid w:val="00110BFC"/>
    <w:rsid w:val="00110FB0"/>
    <w:rsid w:val="0011147B"/>
    <w:rsid w:val="0011208A"/>
    <w:rsid w:val="001120FD"/>
    <w:rsid w:val="0011246E"/>
    <w:rsid w:val="00112630"/>
    <w:rsid w:val="001127CB"/>
    <w:rsid w:val="00112AF2"/>
    <w:rsid w:val="00113B31"/>
    <w:rsid w:val="001144FC"/>
    <w:rsid w:val="0011473E"/>
    <w:rsid w:val="001149C6"/>
    <w:rsid w:val="00114A05"/>
    <w:rsid w:val="001156C1"/>
    <w:rsid w:val="0011576B"/>
    <w:rsid w:val="001164C7"/>
    <w:rsid w:val="00117561"/>
    <w:rsid w:val="00117646"/>
    <w:rsid w:val="0012081E"/>
    <w:rsid w:val="00120AFD"/>
    <w:rsid w:val="0012106B"/>
    <w:rsid w:val="00121360"/>
    <w:rsid w:val="001214AC"/>
    <w:rsid w:val="00121763"/>
    <w:rsid w:val="001217F2"/>
    <w:rsid w:val="00121A5C"/>
    <w:rsid w:val="0012222E"/>
    <w:rsid w:val="001223E4"/>
    <w:rsid w:val="0012269F"/>
    <w:rsid w:val="0012293C"/>
    <w:rsid w:val="00122D14"/>
    <w:rsid w:val="00122F4D"/>
    <w:rsid w:val="00122FF3"/>
    <w:rsid w:val="001233A5"/>
    <w:rsid w:val="00125B06"/>
    <w:rsid w:val="00125C07"/>
    <w:rsid w:val="00125C3E"/>
    <w:rsid w:val="00125CAD"/>
    <w:rsid w:val="001263B0"/>
    <w:rsid w:val="00126AEF"/>
    <w:rsid w:val="00126F4F"/>
    <w:rsid w:val="00127619"/>
    <w:rsid w:val="00127728"/>
    <w:rsid w:val="00130682"/>
    <w:rsid w:val="00130B10"/>
    <w:rsid w:val="0013115B"/>
    <w:rsid w:val="00131CC9"/>
    <w:rsid w:val="00132B68"/>
    <w:rsid w:val="00132D01"/>
    <w:rsid w:val="00132D6A"/>
    <w:rsid w:val="00132E20"/>
    <w:rsid w:val="001330EA"/>
    <w:rsid w:val="001331B7"/>
    <w:rsid w:val="00133A82"/>
    <w:rsid w:val="00134073"/>
    <w:rsid w:val="00134303"/>
    <w:rsid w:val="0013443A"/>
    <w:rsid w:val="0013560C"/>
    <w:rsid w:val="001356BD"/>
    <w:rsid w:val="00135973"/>
    <w:rsid w:val="00135C09"/>
    <w:rsid w:val="00136648"/>
    <w:rsid w:val="0013726B"/>
    <w:rsid w:val="00137488"/>
    <w:rsid w:val="00137E27"/>
    <w:rsid w:val="001402BB"/>
    <w:rsid w:val="0014081C"/>
    <w:rsid w:val="00140AE7"/>
    <w:rsid w:val="00140F3D"/>
    <w:rsid w:val="00140F7A"/>
    <w:rsid w:val="0014239B"/>
    <w:rsid w:val="001423EF"/>
    <w:rsid w:val="001424C3"/>
    <w:rsid w:val="001430F7"/>
    <w:rsid w:val="00143313"/>
    <w:rsid w:val="00143EDC"/>
    <w:rsid w:val="00144109"/>
    <w:rsid w:val="001454DB"/>
    <w:rsid w:val="00146111"/>
    <w:rsid w:val="00146344"/>
    <w:rsid w:val="00146516"/>
    <w:rsid w:val="001469D4"/>
    <w:rsid w:val="00147A55"/>
    <w:rsid w:val="00147D7E"/>
    <w:rsid w:val="00147E72"/>
    <w:rsid w:val="00150BC4"/>
    <w:rsid w:val="00150E65"/>
    <w:rsid w:val="00151BA7"/>
    <w:rsid w:val="001520CC"/>
    <w:rsid w:val="001529EC"/>
    <w:rsid w:val="00152B31"/>
    <w:rsid w:val="00152E07"/>
    <w:rsid w:val="0015512B"/>
    <w:rsid w:val="00155D06"/>
    <w:rsid w:val="00156248"/>
    <w:rsid w:val="00156A0C"/>
    <w:rsid w:val="00156D4C"/>
    <w:rsid w:val="00156E31"/>
    <w:rsid w:val="00157F77"/>
    <w:rsid w:val="00160397"/>
    <w:rsid w:val="00160789"/>
    <w:rsid w:val="00160858"/>
    <w:rsid w:val="00160DA0"/>
    <w:rsid w:val="00161092"/>
    <w:rsid w:val="001621D4"/>
    <w:rsid w:val="00162414"/>
    <w:rsid w:val="001627BE"/>
    <w:rsid w:val="00162A1C"/>
    <w:rsid w:val="00162C95"/>
    <w:rsid w:val="00162F0B"/>
    <w:rsid w:val="0016315F"/>
    <w:rsid w:val="00163947"/>
    <w:rsid w:val="00163BB3"/>
    <w:rsid w:val="00163C78"/>
    <w:rsid w:val="00163F6A"/>
    <w:rsid w:val="0016421C"/>
    <w:rsid w:val="001644E4"/>
    <w:rsid w:val="001646CE"/>
    <w:rsid w:val="001654B8"/>
    <w:rsid w:val="00165AC1"/>
    <w:rsid w:val="00166078"/>
    <w:rsid w:val="001661B2"/>
    <w:rsid w:val="0016621F"/>
    <w:rsid w:val="001666A9"/>
    <w:rsid w:val="00166E0F"/>
    <w:rsid w:val="00166FF4"/>
    <w:rsid w:val="001671E3"/>
    <w:rsid w:val="0016723C"/>
    <w:rsid w:val="001704B1"/>
    <w:rsid w:val="00170C53"/>
    <w:rsid w:val="00170EB2"/>
    <w:rsid w:val="00171505"/>
    <w:rsid w:val="00171547"/>
    <w:rsid w:val="00171653"/>
    <w:rsid w:val="00171F41"/>
    <w:rsid w:val="00172565"/>
    <w:rsid w:val="001726A3"/>
    <w:rsid w:val="001726F6"/>
    <w:rsid w:val="00172890"/>
    <w:rsid w:val="00172B52"/>
    <w:rsid w:val="00173384"/>
    <w:rsid w:val="001739E0"/>
    <w:rsid w:val="001740DF"/>
    <w:rsid w:val="001747B7"/>
    <w:rsid w:val="00174A82"/>
    <w:rsid w:val="00174BEC"/>
    <w:rsid w:val="00176137"/>
    <w:rsid w:val="0017646C"/>
    <w:rsid w:val="0017658C"/>
    <w:rsid w:val="001765BE"/>
    <w:rsid w:val="0017791A"/>
    <w:rsid w:val="00177EA6"/>
    <w:rsid w:val="001800C2"/>
    <w:rsid w:val="00180C91"/>
    <w:rsid w:val="00180F3E"/>
    <w:rsid w:val="0018177B"/>
    <w:rsid w:val="00181DBC"/>
    <w:rsid w:val="00182620"/>
    <w:rsid w:val="001826A2"/>
    <w:rsid w:val="00182A60"/>
    <w:rsid w:val="001835BB"/>
    <w:rsid w:val="00183A1E"/>
    <w:rsid w:val="00184041"/>
    <w:rsid w:val="001848EE"/>
    <w:rsid w:val="00185742"/>
    <w:rsid w:val="00185F63"/>
    <w:rsid w:val="0018677B"/>
    <w:rsid w:val="00186BAA"/>
    <w:rsid w:val="00187493"/>
    <w:rsid w:val="00187F30"/>
    <w:rsid w:val="001901AB"/>
    <w:rsid w:val="001903A5"/>
    <w:rsid w:val="0019082C"/>
    <w:rsid w:val="00190C78"/>
    <w:rsid w:val="001916B8"/>
    <w:rsid w:val="00192E1C"/>
    <w:rsid w:val="00194518"/>
    <w:rsid w:val="00194737"/>
    <w:rsid w:val="001947C8"/>
    <w:rsid w:val="00195122"/>
    <w:rsid w:val="0019573A"/>
    <w:rsid w:val="00195B03"/>
    <w:rsid w:val="00195D2D"/>
    <w:rsid w:val="00196063"/>
    <w:rsid w:val="00196068"/>
    <w:rsid w:val="00196152"/>
    <w:rsid w:val="001964CE"/>
    <w:rsid w:val="00196AFF"/>
    <w:rsid w:val="00196B79"/>
    <w:rsid w:val="0019744C"/>
    <w:rsid w:val="00197560"/>
    <w:rsid w:val="001A0106"/>
    <w:rsid w:val="001A0458"/>
    <w:rsid w:val="001A0C4F"/>
    <w:rsid w:val="001A1835"/>
    <w:rsid w:val="001A1AC9"/>
    <w:rsid w:val="001A1FBA"/>
    <w:rsid w:val="001A21A3"/>
    <w:rsid w:val="001A32F4"/>
    <w:rsid w:val="001A331E"/>
    <w:rsid w:val="001A3338"/>
    <w:rsid w:val="001A334E"/>
    <w:rsid w:val="001A356E"/>
    <w:rsid w:val="001A36E0"/>
    <w:rsid w:val="001A4941"/>
    <w:rsid w:val="001A5145"/>
    <w:rsid w:val="001A5312"/>
    <w:rsid w:val="001A5397"/>
    <w:rsid w:val="001A5D53"/>
    <w:rsid w:val="001A5F55"/>
    <w:rsid w:val="001A634A"/>
    <w:rsid w:val="001A64D4"/>
    <w:rsid w:val="001A65EC"/>
    <w:rsid w:val="001A76F2"/>
    <w:rsid w:val="001A77BC"/>
    <w:rsid w:val="001B027D"/>
    <w:rsid w:val="001B0496"/>
    <w:rsid w:val="001B0725"/>
    <w:rsid w:val="001B0808"/>
    <w:rsid w:val="001B1C54"/>
    <w:rsid w:val="001B213E"/>
    <w:rsid w:val="001B25AA"/>
    <w:rsid w:val="001B276B"/>
    <w:rsid w:val="001B2895"/>
    <w:rsid w:val="001B3B1C"/>
    <w:rsid w:val="001B4E7A"/>
    <w:rsid w:val="001B52E2"/>
    <w:rsid w:val="001B52EB"/>
    <w:rsid w:val="001B5798"/>
    <w:rsid w:val="001B5BC0"/>
    <w:rsid w:val="001B615D"/>
    <w:rsid w:val="001B66CE"/>
    <w:rsid w:val="001B66F7"/>
    <w:rsid w:val="001B703D"/>
    <w:rsid w:val="001B7BE9"/>
    <w:rsid w:val="001C043F"/>
    <w:rsid w:val="001C13F3"/>
    <w:rsid w:val="001C1484"/>
    <w:rsid w:val="001C1713"/>
    <w:rsid w:val="001C177E"/>
    <w:rsid w:val="001C1CFC"/>
    <w:rsid w:val="001C2BC4"/>
    <w:rsid w:val="001C38FB"/>
    <w:rsid w:val="001C40A1"/>
    <w:rsid w:val="001C41F1"/>
    <w:rsid w:val="001C4251"/>
    <w:rsid w:val="001C4A3B"/>
    <w:rsid w:val="001C56F2"/>
    <w:rsid w:val="001C650F"/>
    <w:rsid w:val="001C6829"/>
    <w:rsid w:val="001C68E0"/>
    <w:rsid w:val="001C6AF5"/>
    <w:rsid w:val="001C78C4"/>
    <w:rsid w:val="001C7943"/>
    <w:rsid w:val="001C7BE6"/>
    <w:rsid w:val="001D0ABE"/>
    <w:rsid w:val="001D0D1C"/>
    <w:rsid w:val="001D1109"/>
    <w:rsid w:val="001D1203"/>
    <w:rsid w:val="001D12AF"/>
    <w:rsid w:val="001D175B"/>
    <w:rsid w:val="001D380A"/>
    <w:rsid w:val="001D380B"/>
    <w:rsid w:val="001D3D5E"/>
    <w:rsid w:val="001D41B9"/>
    <w:rsid w:val="001D428E"/>
    <w:rsid w:val="001D55D2"/>
    <w:rsid w:val="001D5DC4"/>
    <w:rsid w:val="001D6947"/>
    <w:rsid w:val="001D72BD"/>
    <w:rsid w:val="001D76E2"/>
    <w:rsid w:val="001E0385"/>
    <w:rsid w:val="001E14E5"/>
    <w:rsid w:val="001E2343"/>
    <w:rsid w:val="001E23D4"/>
    <w:rsid w:val="001E3121"/>
    <w:rsid w:val="001E3321"/>
    <w:rsid w:val="001E35C9"/>
    <w:rsid w:val="001E3D7E"/>
    <w:rsid w:val="001E4386"/>
    <w:rsid w:val="001E456F"/>
    <w:rsid w:val="001E464A"/>
    <w:rsid w:val="001E47E3"/>
    <w:rsid w:val="001E4876"/>
    <w:rsid w:val="001E569D"/>
    <w:rsid w:val="001E5B07"/>
    <w:rsid w:val="001E6843"/>
    <w:rsid w:val="001E6E85"/>
    <w:rsid w:val="001E6EC0"/>
    <w:rsid w:val="001E6FEB"/>
    <w:rsid w:val="001E71A3"/>
    <w:rsid w:val="001E78E8"/>
    <w:rsid w:val="001E79DC"/>
    <w:rsid w:val="001F1037"/>
    <w:rsid w:val="001F1FAB"/>
    <w:rsid w:val="001F2108"/>
    <w:rsid w:val="001F2428"/>
    <w:rsid w:val="001F27E6"/>
    <w:rsid w:val="001F31D6"/>
    <w:rsid w:val="001F31F5"/>
    <w:rsid w:val="001F38B5"/>
    <w:rsid w:val="001F3977"/>
    <w:rsid w:val="001F606C"/>
    <w:rsid w:val="001F6C90"/>
    <w:rsid w:val="001F71B2"/>
    <w:rsid w:val="001F794E"/>
    <w:rsid w:val="0020045D"/>
    <w:rsid w:val="00200DAE"/>
    <w:rsid w:val="00201FFA"/>
    <w:rsid w:val="00202491"/>
    <w:rsid w:val="00202C38"/>
    <w:rsid w:val="00202FB9"/>
    <w:rsid w:val="00203D98"/>
    <w:rsid w:val="00204349"/>
    <w:rsid w:val="00204360"/>
    <w:rsid w:val="00204443"/>
    <w:rsid w:val="00204818"/>
    <w:rsid w:val="002048C9"/>
    <w:rsid w:val="0020576F"/>
    <w:rsid w:val="00205A18"/>
    <w:rsid w:val="00206154"/>
    <w:rsid w:val="00206254"/>
    <w:rsid w:val="0020666D"/>
    <w:rsid w:val="00207EE9"/>
    <w:rsid w:val="00210071"/>
    <w:rsid w:val="00210701"/>
    <w:rsid w:val="0021085B"/>
    <w:rsid w:val="002108DF"/>
    <w:rsid w:val="00210E94"/>
    <w:rsid w:val="00211810"/>
    <w:rsid w:val="00211FE4"/>
    <w:rsid w:val="00212191"/>
    <w:rsid w:val="0021287D"/>
    <w:rsid w:val="002129D2"/>
    <w:rsid w:val="00213CD9"/>
    <w:rsid w:val="002140F5"/>
    <w:rsid w:val="0021489C"/>
    <w:rsid w:val="00214BAD"/>
    <w:rsid w:val="00214DD0"/>
    <w:rsid w:val="00215129"/>
    <w:rsid w:val="00215492"/>
    <w:rsid w:val="0021606E"/>
    <w:rsid w:val="00216B1E"/>
    <w:rsid w:val="002170EA"/>
    <w:rsid w:val="002176ED"/>
    <w:rsid w:val="00217994"/>
    <w:rsid w:val="00217B41"/>
    <w:rsid w:val="00220EB1"/>
    <w:rsid w:val="002217EC"/>
    <w:rsid w:val="00221C4A"/>
    <w:rsid w:val="0022256A"/>
    <w:rsid w:val="00222D36"/>
    <w:rsid w:val="00223654"/>
    <w:rsid w:val="0022423F"/>
    <w:rsid w:val="00224CEF"/>
    <w:rsid w:val="00225183"/>
    <w:rsid w:val="0022541E"/>
    <w:rsid w:val="00225491"/>
    <w:rsid w:val="00225682"/>
    <w:rsid w:val="00226248"/>
    <w:rsid w:val="002268D9"/>
    <w:rsid w:val="00227156"/>
    <w:rsid w:val="0022799D"/>
    <w:rsid w:val="00227AC6"/>
    <w:rsid w:val="00230120"/>
    <w:rsid w:val="002306D0"/>
    <w:rsid w:val="00230C0E"/>
    <w:rsid w:val="002318E1"/>
    <w:rsid w:val="00231A58"/>
    <w:rsid w:val="00231AE1"/>
    <w:rsid w:val="00232D38"/>
    <w:rsid w:val="00232F10"/>
    <w:rsid w:val="00233109"/>
    <w:rsid w:val="002333A4"/>
    <w:rsid w:val="002334A9"/>
    <w:rsid w:val="002336DA"/>
    <w:rsid w:val="00233AA6"/>
    <w:rsid w:val="00233D22"/>
    <w:rsid w:val="00233E89"/>
    <w:rsid w:val="00234090"/>
    <w:rsid w:val="002343CC"/>
    <w:rsid w:val="0023543A"/>
    <w:rsid w:val="00236236"/>
    <w:rsid w:val="002366C4"/>
    <w:rsid w:val="00236B42"/>
    <w:rsid w:val="00236E4D"/>
    <w:rsid w:val="002403AA"/>
    <w:rsid w:val="00240737"/>
    <w:rsid w:val="00240EEA"/>
    <w:rsid w:val="00241142"/>
    <w:rsid w:val="00241375"/>
    <w:rsid w:val="00241471"/>
    <w:rsid w:val="00241D66"/>
    <w:rsid w:val="002421C7"/>
    <w:rsid w:val="00242A45"/>
    <w:rsid w:val="00242A81"/>
    <w:rsid w:val="002433CE"/>
    <w:rsid w:val="0024381F"/>
    <w:rsid w:val="00243F38"/>
    <w:rsid w:val="0024410F"/>
    <w:rsid w:val="002445BE"/>
    <w:rsid w:val="00244DF0"/>
    <w:rsid w:val="00245600"/>
    <w:rsid w:val="002458D2"/>
    <w:rsid w:val="002463A6"/>
    <w:rsid w:val="00246703"/>
    <w:rsid w:val="002471E8"/>
    <w:rsid w:val="0024744E"/>
    <w:rsid w:val="00247794"/>
    <w:rsid w:val="00247933"/>
    <w:rsid w:val="002506C4"/>
    <w:rsid w:val="00250968"/>
    <w:rsid w:val="00250AA6"/>
    <w:rsid w:val="00251061"/>
    <w:rsid w:val="00251C37"/>
    <w:rsid w:val="00252AD0"/>
    <w:rsid w:val="00252F48"/>
    <w:rsid w:val="00253241"/>
    <w:rsid w:val="00253894"/>
    <w:rsid w:val="00253F51"/>
    <w:rsid w:val="00254867"/>
    <w:rsid w:val="002549D9"/>
    <w:rsid w:val="00254AB7"/>
    <w:rsid w:val="00256644"/>
    <w:rsid w:val="00256720"/>
    <w:rsid w:val="00257447"/>
    <w:rsid w:val="00257AC6"/>
    <w:rsid w:val="00257E2A"/>
    <w:rsid w:val="00257FF9"/>
    <w:rsid w:val="00260128"/>
    <w:rsid w:val="0026024E"/>
    <w:rsid w:val="0026075B"/>
    <w:rsid w:val="00260AC7"/>
    <w:rsid w:val="00262778"/>
    <w:rsid w:val="002632CC"/>
    <w:rsid w:val="00263811"/>
    <w:rsid w:val="00264444"/>
    <w:rsid w:val="00265066"/>
    <w:rsid w:val="002652C0"/>
    <w:rsid w:val="002655C6"/>
    <w:rsid w:val="002668F8"/>
    <w:rsid w:val="00270623"/>
    <w:rsid w:val="00270C9F"/>
    <w:rsid w:val="00271316"/>
    <w:rsid w:val="00271751"/>
    <w:rsid w:val="00271BE0"/>
    <w:rsid w:val="00271EE9"/>
    <w:rsid w:val="002723A0"/>
    <w:rsid w:val="0027280E"/>
    <w:rsid w:val="00272BA1"/>
    <w:rsid w:val="002735AC"/>
    <w:rsid w:val="00273800"/>
    <w:rsid w:val="00273C69"/>
    <w:rsid w:val="00273D78"/>
    <w:rsid w:val="00274990"/>
    <w:rsid w:val="00276239"/>
    <w:rsid w:val="0027640B"/>
    <w:rsid w:val="002764B4"/>
    <w:rsid w:val="00276578"/>
    <w:rsid w:val="0027666E"/>
    <w:rsid w:val="0027714A"/>
    <w:rsid w:val="0027735E"/>
    <w:rsid w:val="00277360"/>
    <w:rsid w:val="00277527"/>
    <w:rsid w:val="002801C8"/>
    <w:rsid w:val="002802B0"/>
    <w:rsid w:val="00280C79"/>
    <w:rsid w:val="0028180D"/>
    <w:rsid w:val="00282002"/>
    <w:rsid w:val="002825BE"/>
    <w:rsid w:val="002825C5"/>
    <w:rsid w:val="00282B96"/>
    <w:rsid w:val="00283667"/>
    <w:rsid w:val="002843BC"/>
    <w:rsid w:val="0028550E"/>
    <w:rsid w:val="0028562E"/>
    <w:rsid w:val="0028578A"/>
    <w:rsid w:val="00285AA8"/>
    <w:rsid w:val="00285E15"/>
    <w:rsid w:val="002869D3"/>
    <w:rsid w:val="00286BD9"/>
    <w:rsid w:val="002879A7"/>
    <w:rsid w:val="002908CC"/>
    <w:rsid w:val="00291A45"/>
    <w:rsid w:val="00292418"/>
    <w:rsid w:val="002928D8"/>
    <w:rsid w:val="00292FED"/>
    <w:rsid w:val="00293A5C"/>
    <w:rsid w:val="00293D3E"/>
    <w:rsid w:val="00294AE8"/>
    <w:rsid w:val="00294BF1"/>
    <w:rsid w:val="00294F57"/>
    <w:rsid w:val="00294FE2"/>
    <w:rsid w:val="002950F6"/>
    <w:rsid w:val="00295375"/>
    <w:rsid w:val="00295466"/>
    <w:rsid w:val="002955FD"/>
    <w:rsid w:val="002959BE"/>
    <w:rsid w:val="00295A1F"/>
    <w:rsid w:val="00295E03"/>
    <w:rsid w:val="00296E00"/>
    <w:rsid w:val="00297806"/>
    <w:rsid w:val="00297D85"/>
    <w:rsid w:val="002A01CB"/>
    <w:rsid w:val="002A1720"/>
    <w:rsid w:val="002A2272"/>
    <w:rsid w:val="002A22C2"/>
    <w:rsid w:val="002A2433"/>
    <w:rsid w:val="002A243F"/>
    <w:rsid w:val="002A266C"/>
    <w:rsid w:val="002A270D"/>
    <w:rsid w:val="002A2FA9"/>
    <w:rsid w:val="002A337C"/>
    <w:rsid w:val="002A372D"/>
    <w:rsid w:val="002A3A9B"/>
    <w:rsid w:val="002A5C17"/>
    <w:rsid w:val="002A78C8"/>
    <w:rsid w:val="002A7D4C"/>
    <w:rsid w:val="002B01A4"/>
    <w:rsid w:val="002B04C6"/>
    <w:rsid w:val="002B0903"/>
    <w:rsid w:val="002B0A16"/>
    <w:rsid w:val="002B11B0"/>
    <w:rsid w:val="002B1DE1"/>
    <w:rsid w:val="002B1EF4"/>
    <w:rsid w:val="002B3329"/>
    <w:rsid w:val="002B3936"/>
    <w:rsid w:val="002B3991"/>
    <w:rsid w:val="002B3F4B"/>
    <w:rsid w:val="002B48AE"/>
    <w:rsid w:val="002B4B52"/>
    <w:rsid w:val="002B4FC2"/>
    <w:rsid w:val="002B51FF"/>
    <w:rsid w:val="002B567C"/>
    <w:rsid w:val="002B5B89"/>
    <w:rsid w:val="002B5C72"/>
    <w:rsid w:val="002B6AF5"/>
    <w:rsid w:val="002B6F00"/>
    <w:rsid w:val="002B7924"/>
    <w:rsid w:val="002B7A0E"/>
    <w:rsid w:val="002B7C4E"/>
    <w:rsid w:val="002C068E"/>
    <w:rsid w:val="002C0907"/>
    <w:rsid w:val="002C0B19"/>
    <w:rsid w:val="002C1508"/>
    <w:rsid w:val="002C27FC"/>
    <w:rsid w:val="002C2FEC"/>
    <w:rsid w:val="002C3136"/>
    <w:rsid w:val="002C32AA"/>
    <w:rsid w:val="002C3630"/>
    <w:rsid w:val="002C3779"/>
    <w:rsid w:val="002C4800"/>
    <w:rsid w:val="002C51C3"/>
    <w:rsid w:val="002C5464"/>
    <w:rsid w:val="002C565F"/>
    <w:rsid w:val="002C5803"/>
    <w:rsid w:val="002C5878"/>
    <w:rsid w:val="002C61E6"/>
    <w:rsid w:val="002C6468"/>
    <w:rsid w:val="002C7330"/>
    <w:rsid w:val="002C7B4C"/>
    <w:rsid w:val="002D0669"/>
    <w:rsid w:val="002D0D0D"/>
    <w:rsid w:val="002D11F2"/>
    <w:rsid w:val="002D156F"/>
    <w:rsid w:val="002D1922"/>
    <w:rsid w:val="002D2597"/>
    <w:rsid w:val="002D3781"/>
    <w:rsid w:val="002D4CC1"/>
    <w:rsid w:val="002D4F49"/>
    <w:rsid w:val="002D5436"/>
    <w:rsid w:val="002D55E4"/>
    <w:rsid w:val="002D5951"/>
    <w:rsid w:val="002D5DF0"/>
    <w:rsid w:val="002D6644"/>
    <w:rsid w:val="002D6AFA"/>
    <w:rsid w:val="002D6C39"/>
    <w:rsid w:val="002D75A6"/>
    <w:rsid w:val="002D7FF9"/>
    <w:rsid w:val="002E001C"/>
    <w:rsid w:val="002E0030"/>
    <w:rsid w:val="002E01B3"/>
    <w:rsid w:val="002E0230"/>
    <w:rsid w:val="002E09BA"/>
    <w:rsid w:val="002E0E04"/>
    <w:rsid w:val="002E0FE1"/>
    <w:rsid w:val="002E1301"/>
    <w:rsid w:val="002E1902"/>
    <w:rsid w:val="002E1A96"/>
    <w:rsid w:val="002E1BFC"/>
    <w:rsid w:val="002E214C"/>
    <w:rsid w:val="002E28AB"/>
    <w:rsid w:val="002E296B"/>
    <w:rsid w:val="002E3A55"/>
    <w:rsid w:val="002E4EF8"/>
    <w:rsid w:val="002E53F1"/>
    <w:rsid w:val="002E66BC"/>
    <w:rsid w:val="002E6ABC"/>
    <w:rsid w:val="002E6E8E"/>
    <w:rsid w:val="002E6F91"/>
    <w:rsid w:val="002E797B"/>
    <w:rsid w:val="002E7D53"/>
    <w:rsid w:val="002F04BF"/>
    <w:rsid w:val="002F0576"/>
    <w:rsid w:val="002F063E"/>
    <w:rsid w:val="002F0F60"/>
    <w:rsid w:val="002F13AD"/>
    <w:rsid w:val="002F149F"/>
    <w:rsid w:val="002F17BE"/>
    <w:rsid w:val="002F1827"/>
    <w:rsid w:val="002F3562"/>
    <w:rsid w:val="002F3EB3"/>
    <w:rsid w:val="002F597B"/>
    <w:rsid w:val="002F5B8F"/>
    <w:rsid w:val="002F5BA5"/>
    <w:rsid w:val="002F67CB"/>
    <w:rsid w:val="002F69E8"/>
    <w:rsid w:val="002F6ED9"/>
    <w:rsid w:val="002F74E0"/>
    <w:rsid w:val="002F753D"/>
    <w:rsid w:val="002F7AAA"/>
    <w:rsid w:val="00300780"/>
    <w:rsid w:val="0030179D"/>
    <w:rsid w:val="003027D1"/>
    <w:rsid w:val="00303463"/>
    <w:rsid w:val="00303CB8"/>
    <w:rsid w:val="00303D0F"/>
    <w:rsid w:val="00303E23"/>
    <w:rsid w:val="00303E9D"/>
    <w:rsid w:val="00304345"/>
    <w:rsid w:val="00304C7F"/>
    <w:rsid w:val="00304CB8"/>
    <w:rsid w:val="00304D13"/>
    <w:rsid w:val="00306AB3"/>
    <w:rsid w:val="003070E8"/>
    <w:rsid w:val="00307EF2"/>
    <w:rsid w:val="003103EC"/>
    <w:rsid w:val="003115DF"/>
    <w:rsid w:val="003127A7"/>
    <w:rsid w:val="00312929"/>
    <w:rsid w:val="00312A8D"/>
    <w:rsid w:val="00312AE1"/>
    <w:rsid w:val="00312F53"/>
    <w:rsid w:val="00313215"/>
    <w:rsid w:val="00313B46"/>
    <w:rsid w:val="00313D98"/>
    <w:rsid w:val="003140B4"/>
    <w:rsid w:val="00314AF2"/>
    <w:rsid w:val="00314FFA"/>
    <w:rsid w:val="003157F0"/>
    <w:rsid w:val="00317B55"/>
    <w:rsid w:val="0032065C"/>
    <w:rsid w:val="00320713"/>
    <w:rsid w:val="00320969"/>
    <w:rsid w:val="0032166E"/>
    <w:rsid w:val="00321ED3"/>
    <w:rsid w:val="003229E9"/>
    <w:rsid w:val="00323358"/>
    <w:rsid w:val="0032533C"/>
    <w:rsid w:val="003257AE"/>
    <w:rsid w:val="003258CA"/>
    <w:rsid w:val="00325F20"/>
    <w:rsid w:val="00325FE2"/>
    <w:rsid w:val="00326D28"/>
    <w:rsid w:val="00326DB1"/>
    <w:rsid w:val="00326E45"/>
    <w:rsid w:val="0032702C"/>
    <w:rsid w:val="00327B78"/>
    <w:rsid w:val="00330960"/>
    <w:rsid w:val="0033148F"/>
    <w:rsid w:val="00331827"/>
    <w:rsid w:val="00331A56"/>
    <w:rsid w:val="00331AB1"/>
    <w:rsid w:val="003320F3"/>
    <w:rsid w:val="003330BF"/>
    <w:rsid w:val="003330DF"/>
    <w:rsid w:val="00333A45"/>
    <w:rsid w:val="00333BE6"/>
    <w:rsid w:val="00333FC9"/>
    <w:rsid w:val="00334998"/>
    <w:rsid w:val="003350E2"/>
    <w:rsid w:val="00335290"/>
    <w:rsid w:val="00335357"/>
    <w:rsid w:val="00335A2B"/>
    <w:rsid w:val="00335A51"/>
    <w:rsid w:val="00335CB6"/>
    <w:rsid w:val="00336320"/>
    <w:rsid w:val="00336DB8"/>
    <w:rsid w:val="00336F00"/>
    <w:rsid w:val="00336F81"/>
    <w:rsid w:val="00337094"/>
    <w:rsid w:val="0033718E"/>
    <w:rsid w:val="003374BB"/>
    <w:rsid w:val="00340062"/>
    <w:rsid w:val="00340862"/>
    <w:rsid w:val="00340BD5"/>
    <w:rsid w:val="00340DC8"/>
    <w:rsid w:val="00341104"/>
    <w:rsid w:val="0034137D"/>
    <w:rsid w:val="00341F10"/>
    <w:rsid w:val="00342888"/>
    <w:rsid w:val="003428A4"/>
    <w:rsid w:val="00342A50"/>
    <w:rsid w:val="003436D4"/>
    <w:rsid w:val="00343BE2"/>
    <w:rsid w:val="00343FE5"/>
    <w:rsid w:val="00344373"/>
    <w:rsid w:val="003443C1"/>
    <w:rsid w:val="0034465A"/>
    <w:rsid w:val="00344734"/>
    <w:rsid w:val="003447DE"/>
    <w:rsid w:val="00344A6C"/>
    <w:rsid w:val="00344DF8"/>
    <w:rsid w:val="00345026"/>
    <w:rsid w:val="00345ABA"/>
    <w:rsid w:val="00345B46"/>
    <w:rsid w:val="00345EA5"/>
    <w:rsid w:val="0034615F"/>
    <w:rsid w:val="003462C3"/>
    <w:rsid w:val="00347305"/>
    <w:rsid w:val="003478FB"/>
    <w:rsid w:val="00347D6E"/>
    <w:rsid w:val="00347FF5"/>
    <w:rsid w:val="003502BB"/>
    <w:rsid w:val="00350758"/>
    <w:rsid w:val="00350840"/>
    <w:rsid w:val="003508C1"/>
    <w:rsid w:val="00350995"/>
    <w:rsid w:val="00350AC9"/>
    <w:rsid w:val="00351010"/>
    <w:rsid w:val="0035210D"/>
    <w:rsid w:val="00352454"/>
    <w:rsid w:val="0035280C"/>
    <w:rsid w:val="00352CAC"/>
    <w:rsid w:val="00352D00"/>
    <w:rsid w:val="00353522"/>
    <w:rsid w:val="003538F7"/>
    <w:rsid w:val="003546EE"/>
    <w:rsid w:val="00354CE5"/>
    <w:rsid w:val="00354ECD"/>
    <w:rsid w:val="00355534"/>
    <w:rsid w:val="0035574E"/>
    <w:rsid w:val="00355BDC"/>
    <w:rsid w:val="00355D04"/>
    <w:rsid w:val="00355E8C"/>
    <w:rsid w:val="0035707B"/>
    <w:rsid w:val="003576EB"/>
    <w:rsid w:val="00357B47"/>
    <w:rsid w:val="0036052B"/>
    <w:rsid w:val="00360925"/>
    <w:rsid w:val="00360E98"/>
    <w:rsid w:val="00361210"/>
    <w:rsid w:val="00361933"/>
    <w:rsid w:val="00362250"/>
    <w:rsid w:val="00362771"/>
    <w:rsid w:val="00362907"/>
    <w:rsid w:val="0036298E"/>
    <w:rsid w:val="00362D70"/>
    <w:rsid w:val="0036313F"/>
    <w:rsid w:val="00363A46"/>
    <w:rsid w:val="00363ADE"/>
    <w:rsid w:val="00363D8D"/>
    <w:rsid w:val="00364456"/>
    <w:rsid w:val="00364508"/>
    <w:rsid w:val="00364848"/>
    <w:rsid w:val="003650F4"/>
    <w:rsid w:val="00366862"/>
    <w:rsid w:val="00366C6E"/>
    <w:rsid w:val="00367102"/>
    <w:rsid w:val="00367416"/>
    <w:rsid w:val="003678FC"/>
    <w:rsid w:val="00367DA5"/>
    <w:rsid w:val="00370B34"/>
    <w:rsid w:val="00370DEA"/>
    <w:rsid w:val="00371594"/>
    <w:rsid w:val="003725AA"/>
    <w:rsid w:val="00373774"/>
    <w:rsid w:val="0037399C"/>
    <w:rsid w:val="00373D8E"/>
    <w:rsid w:val="00373FB6"/>
    <w:rsid w:val="00374394"/>
    <w:rsid w:val="00374525"/>
    <w:rsid w:val="0037465C"/>
    <w:rsid w:val="003748BB"/>
    <w:rsid w:val="00374CC4"/>
    <w:rsid w:val="00375240"/>
    <w:rsid w:val="003756BA"/>
    <w:rsid w:val="00375B99"/>
    <w:rsid w:val="00376139"/>
    <w:rsid w:val="00377259"/>
    <w:rsid w:val="00380988"/>
    <w:rsid w:val="00381998"/>
    <w:rsid w:val="00381ACD"/>
    <w:rsid w:val="00382690"/>
    <w:rsid w:val="00382A33"/>
    <w:rsid w:val="00382F02"/>
    <w:rsid w:val="00382F15"/>
    <w:rsid w:val="00383243"/>
    <w:rsid w:val="00383742"/>
    <w:rsid w:val="0038460B"/>
    <w:rsid w:val="0038469D"/>
    <w:rsid w:val="003846A5"/>
    <w:rsid w:val="003846A8"/>
    <w:rsid w:val="00384D87"/>
    <w:rsid w:val="00385506"/>
    <w:rsid w:val="0038691D"/>
    <w:rsid w:val="00386DFD"/>
    <w:rsid w:val="00387252"/>
    <w:rsid w:val="00387667"/>
    <w:rsid w:val="00387C64"/>
    <w:rsid w:val="00387FD0"/>
    <w:rsid w:val="0039014E"/>
    <w:rsid w:val="00390296"/>
    <w:rsid w:val="00390F96"/>
    <w:rsid w:val="00391071"/>
    <w:rsid w:val="003910A2"/>
    <w:rsid w:val="00391CB7"/>
    <w:rsid w:val="00392EBE"/>
    <w:rsid w:val="00392F56"/>
    <w:rsid w:val="00392FFB"/>
    <w:rsid w:val="00393245"/>
    <w:rsid w:val="003934F9"/>
    <w:rsid w:val="003935AE"/>
    <w:rsid w:val="003937F8"/>
    <w:rsid w:val="00393856"/>
    <w:rsid w:val="00393D2E"/>
    <w:rsid w:val="003944D7"/>
    <w:rsid w:val="003945B4"/>
    <w:rsid w:val="003947F6"/>
    <w:rsid w:val="0039502F"/>
    <w:rsid w:val="00395616"/>
    <w:rsid w:val="003956EB"/>
    <w:rsid w:val="003959FC"/>
    <w:rsid w:val="00395BA6"/>
    <w:rsid w:val="0039718D"/>
    <w:rsid w:val="003A00D0"/>
    <w:rsid w:val="003A03C0"/>
    <w:rsid w:val="003A04B7"/>
    <w:rsid w:val="003A0912"/>
    <w:rsid w:val="003A122E"/>
    <w:rsid w:val="003A123C"/>
    <w:rsid w:val="003A1E97"/>
    <w:rsid w:val="003A2446"/>
    <w:rsid w:val="003A255A"/>
    <w:rsid w:val="003A4E06"/>
    <w:rsid w:val="003A4F18"/>
    <w:rsid w:val="003A4F35"/>
    <w:rsid w:val="003A500F"/>
    <w:rsid w:val="003A5365"/>
    <w:rsid w:val="003A6621"/>
    <w:rsid w:val="003A6FA1"/>
    <w:rsid w:val="003A7CB1"/>
    <w:rsid w:val="003B0CDC"/>
    <w:rsid w:val="003B0E28"/>
    <w:rsid w:val="003B1786"/>
    <w:rsid w:val="003B199B"/>
    <w:rsid w:val="003B3A82"/>
    <w:rsid w:val="003B3F50"/>
    <w:rsid w:val="003B43D9"/>
    <w:rsid w:val="003B4865"/>
    <w:rsid w:val="003B48DC"/>
    <w:rsid w:val="003B49C4"/>
    <w:rsid w:val="003B4A10"/>
    <w:rsid w:val="003B4AEB"/>
    <w:rsid w:val="003B4CA0"/>
    <w:rsid w:val="003B5AD5"/>
    <w:rsid w:val="003C0018"/>
    <w:rsid w:val="003C0B4D"/>
    <w:rsid w:val="003C0EEE"/>
    <w:rsid w:val="003C1DD1"/>
    <w:rsid w:val="003C2367"/>
    <w:rsid w:val="003C294C"/>
    <w:rsid w:val="003C298E"/>
    <w:rsid w:val="003C2BB8"/>
    <w:rsid w:val="003C3637"/>
    <w:rsid w:val="003C3D79"/>
    <w:rsid w:val="003C456D"/>
    <w:rsid w:val="003C58CC"/>
    <w:rsid w:val="003C63CD"/>
    <w:rsid w:val="003C65A0"/>
    <w:rsid w:val="003C6A08"/>
    <w:rsid w:val="003C6B89"/>
    <w:rsid w:val="003C6D90"/>
    <w:rsid w:val="003C7311"/>
    <w:rsid w:val="003C78A9"/>
    <w:rsid w:val="003D1752"/>
    <w:rsid w:val="003D1FEB"/>
    <w:rsid w:val="003D212D"/>
    <w:rsid w:val="003D2472"/>
    <w:rsid w:val="003D2534"/>
    <w:rsid w:val="003D2F90"/>
    <w:rsid w:val="003D2FD7"/>
    <w:rsid w:val="003D3128"/>
    <w:rsid w:val="003D368E"/>
    <w:rsid w:val="003D391B"/>
    <w:rsid w:val="003D3CB1"/>
    <w:rsid w:val="003D3D52"/>
    <w:rsid w:val="003D3D89"/>
    <w:rsid w:val="003D40A3"/>
    <w:rsid w:val="003D41FA"/>
    <w:rsid w:val="003D4A95"/>
    <w:rsid w:val="003D58FD"/>
    <w:rsid w:val="003D59E8"/>
    <w:rsid w:val="003D60DF"/>
    <w:rsid w:val="003D630B"/>
    <w:rsid w:val="003D716B"/>
    <w:rsid w:val="003E04E0"/>
    <w:rsid w:val="003E0860"/>
    <w:rsid w:val="003E090D"/>
    <w:rsid w:val="003E141B"/>
    <w:rsid w:val="003E14E4"/>
    <w:rsid w:val="003E1571"/>
    <w:rsid w:val="003E1827"/>
    <w:rsid w:val="003E1A03"/>
    <w:rsid w:val="003E1D48"/>
    <w:rsid w:val="003E250D"/>
    <w:rsid w:val="003E2A02"/>
    <w:rsid w:val="003E2B8A"/>
    <w:rsid w:val="003E2C1F"/>
    <w:rsid w:val="003E3279"/>
    <w:rsid w:val="003E34B5"/>
    <w:rsid w:val="003E39B2"/>
    <w:rsid w:val="003E3FF1"/>
    <w:rsid w:val="003E44EA"/>
    <w:rsid w:val="003E4EA9"/>
    <w:rsid w:val="003E614A"/>
    <w:rsid w:val="003E63B7"/>
    <w:rsid w:val="003E6414"/>
    <w:rsid w:val="003E65C5"/>
    <w:rsid w:val="003E726A"/>
    <w:rsid w:val="003E7A94"/>
    <w:rsid w:val="003E7B95"/>
    <w:rsid w:val="003E7E4B"/>
    <w:rsid w:val="003F04E7"/>
    <w:rsid w:val="003F05FB"/>
    <w:rsid w:val="003F061B"/>
    <w:rsid w:val="003F0624"/>
    <w:rsid w:val="003F1426"/>
    <w:rsid w:val="003F1D5C"/>
    <w:rsid w:val="003F21DA"/>
    <w:rsid w:val="003F2460"/>
    <w:rsid w:val="003F36DF"/>
    <w:rsid w:val="003F3A12"/>
    <w:rsid w:val="003F4585"/>
    <w:rsid w:val="003F49CC"/>
    <w:rsid w:val="003F4C63"/>
    <w:rsid w:val="003F592C"/>
    <w:rsid w:val="003F5D75"/>
    <w:rsid w:val="003F6232"/>
    <w:rsid w:val="003F66FC"/>
    <w:rsid w:val="003F6E1B"/>
    <w:rsid w:val="003F7618"/>
    <w:rsid w:val="003F7DF2"/>
    <w:rsid w:val="00400234"/>
    <w:rsid w:val="00400881"/>
    <w:rsid w:val="00400FEC"/>
    <w:rsid w:val="00401407"/>
    <w:rsid w:val="004017C9"/>
    <w:rsid w:val="004018EC"/>
    <w:rsid w:val="00401CDD"/>
    <w:rsid w:val="0040254B"/>
    <w:rsid w:val="004029B9"/>
    <w:rsid w:val="00403059"/>
    <w:rsid w:val="0040388D"/>
    <w:rsid w:val="00404AF3"/>
    <w:rsid w:val="00404E3F"/>
    <w:rsid w:val="00405102"/>
    <w:rsid w:val="00405C44"/>
    <w:rsid w:val="004068E7"/>
    <w:rsid w:val="00406B00"/>
    <w:rsid w:val="00406CDA"/>
    <w:rsid w:val="004071DD"/>
    <w:rsid w:val="00407359"/>
    <w:rsid w:val="00407E8A"/>
    <w:rsid w:val="004105C5"/>
    <w:rsid w:val="00410785"/>
    <w:rsid w:val="004108B5"/>
    <w:rsid w:val="0041192C"/>
    <w:rsid w:val="00411BA6"/>
    <w:rsid w:val="00412300"/>
    <w:rsid w:val="004124EE"/>
    <w:rsid w:val="00412732"/>
    <w:rsid w:val="00412A89"/>
    <w:rsid w:val="00412FD3"/>
    <w:rsid w:val="00413C07"/>
    <w:rsid w:val="0041419C"/>
    <w:rsid w:val="00414C63"/>
    <w:rsid w:val="00414D37"/>
    <w:rsid w:val="00415479"/>
    <w:rsid w:val="00415C40"/>
    <w:rsid w:val="00415CF2"/>
    <w:rsid w:val="00416046"/>
    <w:rsid w:val="00416158"/>
    <w:rsid w:val="00416999"/>
    <w:rsid w:val="00416A57"/>
    <w:rsid w:val="004171F4"/>
    <w:rsid w:val="004173DA"/>
    <w:rsid w:val="00417B46"/>
    <w:rsid w:val="00417E02"/>
    <w:rsid w:val="004202A3"/>
    <w:rsid w:val="00420411"/>
    <w:rsid w:val="00420662"/>
    <w:rsid w:val="00420670"/>
    <w:rsid w:val="00420FC2"/>
    <w:rsid w:val="00421310"/>
    <w:rsid w:val="004217E8"/>
    <w:rsid w:val="004223F2"/>
    <w:rsid w:val="004225E2"/>
    <w:rsid w:val="00422AE2"/>
    <w:rsid w:val="00424140"/>
    <w:rsid w:val="00424309"/>
    <w:rsid w:val="004245CD"/>
    <w:rsid w:val="004247CB"/>
    <w:rsid w:val="004247E5"/>
    <w:rsid w:val="00425219"/>
    <w:rsid w:val="004255D0"/>
    <w:rsid w:val="0042668F"/>
    <w:rsid w:val="00426C76"/>
    <w:rsid w:val="0042734C"/>
    <w:rsid w:val="004278C7"/>
    <w:rsid w:val="004300C2"/>
    <w:rsid w:val="00431610"/>
    <w:rsid w:val="004318F1"/>
    <w:rsid w:val="00431BB2"/>
    <w:rsid w:val="00431C29"/>
    <w:rsid w:val="00431E76"/>
    <w:rsid w:val="00432B49"/>
    <w:rsid w:val="00432E61"/>
    <w:rsid w:val="0043332F"/>
    <w:rsid w:val="0043443A"/>
    <w:rsid w:val="00434AC9"/>
    <w:rsid w:val="004357EF"/>
    <w:rsid w:val="004362C2"/>
    <w:rsid w:val="00436F22"/>
    <w:rsid w:val="0043704B"/>
    <w:rsid w:val="0043783F"/>
    <w:rsid w:val="00437A23"/>
    <w:rsid w:val="00437AB5"/>
    <w:rsid w:val="004402C0"/>
    <w:rsid w:val="0044056D"/>
    <w:rsid w:val="004407A4"/>
    <w:rsid w:val="004407BA"/>
    <w:rsid w:val="00441BB4"/>
    <w:rsid w:val="00442097"/>
    <w:rsid w:val="00442421"/>
    <w:rsid w:val="00442834"/>
    <w:rsid w:val="00442D40"/>
    <w:rsid w:val="004434BE"/>
    <w:rsid w:val="00443682"/>
    <w:rsid w:val="00443C58"/>
    <w:rsid w:val="00444293"/>
    <w:rsid w:val="0044499A"/>
    <w:rsid w:val="00444BED"/>
    <w:rsid w:val="00445098"/>
    <w:rsid w:val="00445174"/>
    <w:rsid w:val="00445B3A"/>
    <w:rsid w:val="00446077"/>
    <w:rsid w:val="0044629B"/>
    <w:rsid w:val="004465CE"/>
    <w:rsid w:val="00446C83"/>
    <w:rsid w:val="00446F1E"/>
    <w:rsid w:val="00446F53"/>
    <w:rsid w:val="00446FFA"/>
    <w:rsid w:val="004472E5"/>
    <w:rsid w:val="0044795D"/>
    <w:rsid w:val="00447CBF"/>
    <w:rsid w:val="00447D29"/>
    <w:rsid w:val="00447F20"/>
    <w:rsid w:val="004500FA"/>
    <w:rsid w:val="00450284"/>
    <w:rsid w:val="00450FB4"/>
    <w:rsid w:val="004511AC"/>
    <w:rsid w:val="00451311"/>
    <w:rsid w:val="00451DE0"/>
    <w:rsid w:val="00451FFD"/>
    <w:rsid w:val="00453A26"/>
    <w:rsid w:val="00453C7B"/>
    <w:rsid w:val="004540BC"/>
    <w:rsid w:val="004543E7"/>
    <w:rsid w:val="004543FB"/>
    <w:rsid w:val="0045442C"/>
    <w:rsid w:val="00454669"/>
    <w:rsid w:val="00454F2D"/>
    <w:rsid w:val="00455060"/>
    <w:rsid w:val="004550A1"/>
    <w:rsid w:val="004560F9"/>
    <w:rsid w:val="0045721E"/>
    <w:rsid w:val="004575D9"/>
    <w:rsid w:val="004576E3"/>
    <w:rsid w:val="00457CE7"/>
    <w:rsid w:val="00457D88"/>
    <w:rsid w:val="00457EB8"/>
    <w:rsid w:val="004602AD"/>
    <w:rsid w:val="0046036A"/>
    <w:rsid w:val="004604FD"/>
    <w:rsid w:val="0046150D"/>
    <w:rsid w:val="00461529"/>
    <w:rsid w:val="00461C35"/>
    <w:rsid w:val="004620C7"/>
    <w:rsid w:val="00462A5D"/>
    <w:rsid w:val="00462F44"/>
    <w:rsid w:val="00463269"/>
    <w:rsid w:val="004634CD"/>
    <w:rsid w:val="004635A1"/>
    <w:rsid w:val="00463625"/>
    <w:rsid w:val="0046496C"/>
    <w:rsid w:val="004650EB"/>
    <w:rsid w:val="00465795"/>
    <w:rsid w:val="00467491"/>
    <w:rsid w:val="0047004B"/>
    <w:rsid w:val="00470652"/>
    <w:rsid w:val="00471006"/>
    <w:rsid w:val="00471F02"/>
    <w:rsid w:val="00474393"/>
    <w:rsid w:val="00474616"/>
    <w:rsid w:val="00474E42"/>
    <w:rsid w:val="00475391"/>
    <w:rsid w:val="00475A43"/>
    <w:rsid w:val="00476749"/>
    <w:rsid w:val="0047684B"/>
    <w:rsid w:val="00476B9D"/>
    <w:rsid w:val="0047726D"/>
    <w:rsid w:val="00477420"/>
    <w:rsid w:val="004774BA"/>
    <w:rsid w:val="00477992"/>
    <w:rsid w:val="00477B1F"/>
    <w:rsid w:val="00477E81"/>
    <w:rsid w:val="00477FAA"/>
    <w:rsid w:val="00480113"/>
    <w:rsid w:val="00480524"/>
    <w:rsid w:val="0048079E"/>
    <w:rsid w:val="00480879"/>
    <w:rsid w:val="00480A57"/>
    <w:rsid w:val="00480B64"/>
    <w:rsid w:val="00480E72"/>
    <w:rsid w:val="004812DB"/>
    <w:rsid w:val="00481390"/>
    <w:rsid w:val="004816EF"/>
    <w:rsid w:val="00481748"/>
    <w:rsid w:val="00481D41"/>
    <w:rsid w:val="00481E52"/>
    <w:rsid w:val="0048281E"/>
    <w:rsid w:val="00482893"/>
    <w:rsid w:val="004836F7"/>
    <w:rsid w:val="00484BCE"/>
    <w:rsid w:val="00484D12"/>
    <w:rsid w:val="004854A9"/>
    <w:rsid w:val="004862B3"/>
    <w:rsid w:val="0048673F"/>
    <w:rsid w:val="0048702B"/>
    <w:rsid w:val="0048732F"/>
    <w:rsid w:val="004874D8"/>
    <w:rsid w:val="00487C55"/>
    <w:rsid w:val="00487C64"/>
    <w:rsid w:val="0049012E"/>
    <w:rsid w:val="0049040F"/>
    <w:rsid w:val="00490C3A"/>
    <w:rsid w:val="00490DB9"/>
    <w:rsid w:val="00491109"/>
    <w:rsid w:val="004923ED"/>
    <w:rsid w:val="004926E9"/>
    <w:rsid w:val="00492A34"/>
    <w:rsid w:val="00492C67"/>
    <w:rsid w:val="00493B38"/>
    <w:rsid w:val="00493C0E"/>
    <w:rsid w:val="00494B65"/>
    <w:rsid w:val="004953C4"/>
    <w:rsid w:val="00495D55"/>
    <w:rsid w:val="00496DB0"/>
    <w:rsid w:val="00496E9D"/>
    <w:rsid w:val="00497032"/>
    <w:rsid w:val="0049729D"/>
    <w:rsid w:val="0049735D"/>
    <w:rsid w:val="004A05D9"/>
    <w:rsid w:val="004A0A9C"/>
    <w:rsid w:val="004A1129"/>
    <w:rsid w:val="004A16CF"/>
    <w:rsid w:val="004A1846"/>
    <w:rsid w:val="004A1D20"/>
    <w:rsid w:val="004A248F"/>
    <w:rsid w:val="004A2783"/>
    <w:rsid w:val="004A2C41"/>
    <w:rsid w:val="004A30AA"/>
    <w:rsid w:val="004A321A"/>
    <w:rsid w:val="004A38D6"/>
    <w:rsid w:val="004A4010"/>
    <w:rsid w:val="004A42D2"/>
    <w:rsid w:val="004A4D1C"/>
    <w:rsid w:val="004A518D"/>
    <w:rsid w:val="004A5251"/>
    <w:rsid w:val="004A545F"/>
    <w:rsid w:val="004A56AF"/>
    <w:rsid w:val="004A5A44"/>
    <w:rsid w:val="004A6045"/>
    <w:rsid w:val="004A6C36"/>
    <w:rsid w:val="004A7B40"/>
    <w:rsid w:val="004A7B43"/>
    <w:rsid w:val="004B00D4"/>
    <w:rsid w:val="004B07B6"/>
    <w:rsid w:val="004B1E28"/>
    <w:rsid w:val="004B1E5B"/>
    <w:rsid w:val="004B22B8"/>
    <w:rsid w:val="004B2319"/>
    <w:rsid w:val="004B2704"/>
    <w:rsid w:val="004B2B41"/>
    <w:rsid w:val="004B2F43"/>
    <w:rsid w:val="004B3029"/>
    <w:rsid w:val="004B37CC"/>
    <w:rsid w:val="004B3B7F"/>
    <w:rsid w:val="004B3E95"/>
    <w:rsid w:val="004B5058"/>
    <w:rsid w:val="004B50DC"/>
    <w:rsid w:val="004B5516"/>
    <w:rsid w:val="004B5792"/>
    <w:rsid w:val="004B580D"/>
    <w:rsid w:val="004B6102"/>
    <w:rsid w:val="004B637E"/>
    <w:rsid w:val="004B655A"/>
    <w:rsid w:val="004B6EDE"/>
    <w:rsid w:val="004B7507"/>
    <w:rsid w:val="004B7659"/>
    <w:rsid w:val="004B766F"/>
    <w:rsid w:val="004B7CC8"/>
    <w:rsid w:val="004B7D56"/>
    <w:rsid w:val="004B7DB6"/>
    <w:rsid w:val="004C0ACC"/>
    <w:rsid w:val="004C1EF4"/>
    <w:rsid w:val="004C2542"/>
    <w:rsid w:val="004C27F7"/>
    <w:rsid w:val="004C28F2"/>
    <w:rsid w:val="004C2C99"/>
    <w:rsid w:val="004C2FED"/>
    <w:rsid w:val="004C333F"/>
    <w:rsid w:val="004C390D"/>
    <w:rsid w:val="004C426C"/>
    <w:rsid w:val="004C4380"/>
    <w:rsid w:val="004C4AEB"/>
    <w:rsid w:val="004C4BB2"/>
    <w:rsid w:val="004C4DD2"/>
    <w:rsid w:val="004C4E30"/>
    <w:rsid w:val="004C6067"/>
    <w:rsid w:val="004C67CD"/>
    <w:rsid w:val="004C6A81"/>
    <w:rsid w:val="004C72EF"/>
    <w:rsid w:val="004D0634"/>
    <w:rsid w:val="004D06CC"/>
    <w:rsid w:val="004D0829"/>
    <w:rsid w:val="004D14D7"/>
    <w:rsid w:val="004D1AA2"/>
    <w:rsid w:val="004D2651"/>
    <w:rsid w:val="004D28E7"/>
    <w:rsid w:val="004D2B41"/>
    <w:rsid w:val="004D2BC9"/>
    <w:rsid w:val="004D2E33"/>
    <w:rsid w:val="004D3EFB"/>
    <w:rsid w:val="004D40A8"/>
    <w:rsid w:val="004D4744"/>
    <w:rsid w:val="004D4F18"/>
    <w:rsid w:val="004D53F6"/>
    <w:rsid w:val="004D5B2F"/>
    <w:rsid w:val="004D6E7C"/>
    <w:rsid w:val="004D6FD8"/>
    <w:rsid w:val="004D7488"/>
    <w:rsid w:val="004D749E"/>
    <w:rsid w:val="004D74A5"/>
    <w:rsid w:val="004D7F23"/>
    <w:rsid w:val="004D7FAB"/>
    <w:rsid w:val="004E0974"/>
    <w:rsid w:val="004E1705"/>
    <w:rsid w:val="004E2092"/>
    <w:rsid w:val="004E20E5"/>
    <w:rsid w:val="004E2806"/>
    <w:rsid w:val="004E2DE8"/>
    <w:rsid w:val="004E3458"/>
    <w:rsid w:val="004E34E0"/>
    <w:rsid w:val="004E3839"/>
    <w:rsid w:val="004E47AA"/>
    <w:rsid w:val="004E4869"/>
    <w:rsid w:val="004E4BB1"/>
    <w:rsid w:val="004E4E45"/>
    <w:rsid w:val="004E52E9"/>
    <w:rsid w:val="004E5D5E"/>
    <w:rsid w:val="004E5E34"/>
    <w:rsid w:val="004E60F2"/>
    <w:rsid w:val="004E6636"/>
    <w:rsid w:val="004E67D4"/>
    <w:rsid w:val="004E694E"/>
    <w:rsid w:val="004E6C13"/>
    <w:rsid w:val="004E721A"/>
    <w:rsid w:val="004E732D"/>
    <w:rsid w:val="004E756A"/>
    <w:rsid w:val="004E7987"/>
    <w:rsid w:val="004E7F86"/>
    <w:rsid w:val="004F0010"/>
    <w:rsid w:val="004F01CA"/>
    <w:rsid w:val="004F106C"/>
    <w:rsid w:val="004F1328"/>
    <w:rsid w:val="004F1434"/>
    <w:rsid w:val="004F2033"/>
    <w:rsid w:val="004F3508"/>
    <w:rsid w:val="004F3E88"/>
    <w:rsid w:val="004F42C3"/>
    <w:rsid w:val="004F43A6"/>
    <w:rsid w:val="004F4D3A"/>
    <w:rsid w:val="004F50F5"/>
    <w:rsid w:val="004F52EE"/>
    <w:rsid w:val="004F5943"/>
    <w:rsid w:val="004F6290"/>
    <w:rsid w:val="004F6975"/>
    <w:rsid w:val="004F6CB2"/>
    <w:rsid w:val="004F7528"/>
    <w:rsid w:val="004F7728"/>
    <w:rsid w:val="004F779C"/>
    <w:rsid w:val="004F7854"/>
    <w:rsid w:val="0050043B"/>
    <w:rsid w:val="00501175"/>
    <w:rsid w:val="00501586"/>
    <w:rsid w:val="005017A0"/>
    <w:rsid w:val="005018F5"/>
    <w:rsid w:val="0050244E"/>
    <w:rsid w:val="005026FF"/>
    <w:rsid w:val="005029FD"/>
    <w:rsid w:val="00502BAD"/>
    <w:rsid w:val="00502C44"/>
    <w:rsid w:val="00503102"/>
    <w:rsid w:val="005032E6"/>
    <w:rsid w:val="00503881"/>
    <w:rsid w:val="00503CBC"/>
    <w:rsid w:val="00503D17"/>
    <w:rsid w:val="00504E03"/>
    <w:rsid w:val="00504FE3"/>
    <w:rsid w:val="005050C1"/>
    <w:rsid w:val="0050528B"/>
    <w:rsid w:val="0050539E"/>
    <w:rsid w:val="00505BCA"/>
    <w:rsid w:val="00506DD6"/>
    <w:rsid w:val="00507560"/>
    <w:rsid w:val="00507D6C"/>
    <w:rsid w:val="0051005E"/>
    <w:rsid w:val="005103F4"/>
    <w:rsid w:val="005114C3"/>
    <w:rsid w:val="00511FBA"/>
    <w:rsid w:val="00512229"/>
    <w:rsid w:val="00512B61"/>
    <w:rsid w:val="00513265"/>
    <w:rsid w:val="0051349C"/>
    <w:rsid w:val="00514BD4"/>
    <w:rsid w:val="005156A1"/>
    <w:rsid w:val="0051579C"/>
    <w:rsid w:val="00516218"/>
    <w:rsid w:val="00516926"/>
    <w:rsid w:val="00516972"/>
    <w:rsid w:val="00517379"/>
    <w:rsid w:val="005177D3"/>
    <w:rsid w:val="00517AD8"/>
    <w:rsid w:val="005207C3"/>
    <w:rsid w:val="00521182"/>
    <w:rsid w:val="0052157D"/>
    <w:rsid w:val="005216F1"/>
    <w:rsid w:val="00521732"/>
    <w:rsid w:val="00521D34"/>
    <w:rsid w:val="00521D5C"/>
    <w:rsid w:val="00522481"/>
    <w:rsid w:val="005225F8"/>
    <w:rsid w:val="00522F06"/>
    <w:rsid w:val="00523D35"/>
    <w:rsid w:val="00524E3A"/>
    <w:rsid w:val="005260F7"/>
    <w:rsid w:val="005264FD"/>
    <w:rsid w:val="00526D13"/>
    <w:rsid w:val="0052799D"/>
    <w:rsid w:val="00527A88"/>
    <w:rsid w:val="00527AB1"/>
    <w:rsid w:val="00527AC6"/>
    <w:rsid w:val="005302B7"/>
    <w:rsid w:val="005302D3"/>
    <w:rsid w:val="00530BD7"/>
    <w:rsid w:val="00530D0E"/>
    <w:rsid w:val="005315B5"/>
    <w:rsid w:val="00531624"/>
    <w:rsid w:val="00531EF1"/>
    <w:rsid w:val="00532FA7"/>
    <w:rsid w:val="00533B99"/>
    <w:rsid w:val="00534AD5"/>
    <w:rsid w:val="00534D20"/>
    <w:rsid w:val="0053503D"/>
    <w:rsid w:val="0053519A"/>
    <w:rsid w:val="005354BD"/>
    <w:rsid w:val="00535B06"/>
    <w:rsid w:val="00535E67"/>
    <w:rsid w:val="00536108"/>
    <w:rsid w:val="005361EB"/>
    <w:rsid w:val="00536C86"/>
    <w:rsid w:val="00536CCD"/>
    <w:rsid w:val="005370C7"/>
    <w:rsid w:val="005377AF"/>
    <w:rsid w:val="005379AB"/>
    <w:rsid w:val="00537B3E"/>
    <w:rsid w:val="00540CAC"/>
    <w:rsid w:val="00541843"/>
    <w:rsid w:val="00542288"/>
    <w:rsid w:val="00542E15"/>
    <w:rsid w:val="0054350B"/>
    <w:rsid w:val="005435FE"/>
    <w:rsid w:val="00543B47"/>
    <w:rsid w:val="00544014"/>
    <w:rsid w:val="005444C3"/>
    <w:rsid w:val="005449D2"/>
    <w:rsid w:val="0054551A"/>
    <w:rsid w:val="00545614"/>
    <w:rsid w:val="00545700"/>
    <w:rsid w:val="00545FD0"/>
    <w:rsid w:val="00546AB1"/>
    <w:rsid w:val="00546BA2"/>
    <w:rsid w:val="00546BD3"/>
    <w:rsid w:val="00546EB7"/>
    <w:rsid w:val="00546F7B"/>
    <w:rsid w:val="005476A6"/>
    <w:rsid w:val="00547B07"/>
    <w:rsid w:val="00550951"/>
    <w:rsid w:val="0055098F"/>
    <w:rsid w:val="00550A0D"/>
    <w:rsid w:val="005528B5"/>
    <w:rsid w:val="00552F11"/>
    <w:rsid w:val="00552F29"/>
    <w:rsid w:val="0055326B"/>
    <w:rsid w:val="0055385F"/>
    <w:rsid w:val="00553B70"/>
    <w:rsid w:val="00554B64"/>
    <w:rsid w:val="00554C7B"/>
    <w:rsid w:val="00554CFE"/>
    <w:rsid w:val="005553B9"/>
    <w:rsid w:val="00555554"/>
    <w:rsid w:val="005559D1"/>
    <w:rsid w:val="00555D39"/>
    <w:rsid w:val="00555DD2"/>
    <w:rsid w:val="00556802"/>
    <w:rsid w:val="00556B43"/>
    <w:rsid w:val="00556EBE"/>
    <w:rsid w:val="00557630"/>
    <w:rsid w:val="00557834"/>
    <w:rsid w:val="00557DFD"/>
    <w:rsid w:val="00560587"/>
    <w:rsid w:val="0056085C"/>
    <w:rsid w:val="0056089D"/>
    <w:rsid w:val="00560A36"/>
    <w:rsid w:val="00560AAC"/>
    <w:rsid w:val="005611D3"/>
    <w:rsid w:val="005612CD"/>
    <w:rsid w:val="00561D94"/>
    <w:rsid w:val="0056219A"/>
    <w:rsid w:val="005627F4"/>
    <w:rsid w:val="00562A80"/>
    <w:rsid w:val="0056306D"/>
    <w:rsid w:val="00563A00"/>
    <w:rsid w:val="0056441C"/>
    <w:rsid w:val="0056443E"/>
    <w:rsid w:val="00564A26"/>
    <w:rsid w:val="005655DB"/>
    <w:rsid w:val="005656FE"/>
    <w:rsid w:val="00565D2B"/>
    <w:rsid w:val="00566224"/>
    <w:rsid w:val="0056667E"/>
    <w:rsid w:val="00567282"/>
    <w:rsid w:val="00567338"/>
    <w:rsid w:val="0056755A"/>
    <w:rsid w:val="00567623"/>
    <w:rsid w:val="005679B8"/>
    <w:rsid w:val="00570999"/>
    <w:rsid w:val="00570B4F"/>
    <w:rsid w:val="00572276"/>
    <w:rsid w:val="005722FC"/>
    <w:rsid w:val="0057344F"/>
    <w:rsid w:val="00573AEC"/>
    <w:rsid w:val="00573F38"/>
    <w:rsid w:val="0057423E"/>
    <w:rsid w:val="00574D0E"/>
    <w:rsid w:val="00574F0F"/>
    <w:rsid w:val="005757E9"/>
    <w:rsid w:val="00575C9E"/>
    <w:rsid w:val="005769CF"/>
    <w:rsid w:val="00576E01"/>
    <w:rsid w:val="00576E05"/>
    <w:rsid w:val="005773F1"/>
    <w:rsid w:val="00577A95"/>
    <w:rsid w:val="00577F80"/>
    <w:rsid w:val="00580302"/>
    <w:rsid w:val="00580AB8"/>
    <w:rsid w:val="00580ECB"/>
    <w:rsid w:val="00581E3E"/>
    <w:rsid w:val="00582051"/>
    <w:rsid w:val="005827EC"/>
    <w:rsid w:val="00582DFA"/>
    <w:rsid w:val="00582F51"/>
    <w:rsid w:val="005830E8"/>
    <w:rsid w:val="0058345E"/>
    <w:rsid w:val="00583628"/>
    <w:rsid w:val="00583889"/>
    <w:rsid w:val="00583B49"/>
    <w:rsid w:val="00583DC7"/>
    <w:rsid w:val="0058484F"/>
    <w:rsid w:val="00584D02"/>
    <w:rsid w:val="00584D64"/>
    <w:rsid w:val="00584ECF"/>
    <w:rsid w:val="00585855"/>
    <w:rsid w:val="00587B0B"/>
    <w:rsid w:val="005901CA"/>
    <w:rsid w:val="005906CE"/>
    <w:rsid w:val="00590AEB"/>
    <w:rsid w:val="00590B9F"/>
    <w:rsid w:val="00591454"/>
    <w:rsid w:val="00592080"/>
    <w:rsid w:val="0059224B"/>
    <w:rsid w:val="00592868"/>
    <w:rsid w:val="005929A4"/>
    <w:rsid w:val="00592A28"/>
    <w:rsid w:val="00592A5C"/>
    <w:rsid w:val="00592B56"/>
    <w:rsid w:val="00593028"/>
    <w:rsid w:val="00593345"/>
    <w:rsid w:val="00593D27"/>
    <w:rsid w:val="00594186"/>
    <w:rsid w:val="00594441"/>
    <w:rsid w:val="0059473C"/>
    <w:rsid w:val="00595564"/>
    <w:rsid w:val="005955DD"/>
    <w:rsid w:val="00595B46"/>
    <w:rsid w:val="005962FF"/>
    <w:rsid w:val="00596BF8"/>
    <w:rsid w:val="0059761F"/>
    <w:rsid w:val="00597C4C"/>
    <w:rsid w:val="005A05E6"/>
    <w:rsid w:val="005A0F76"/>
    <w:rsid w:val="005A1844"/>
    <w:rsid w:val="005A1B6D"/>
    <w:rsid w:val="005A1B74"/>
    <w:rsid w:val="005A1D7A"/>
    <w:rsid w:val="005A1E00"/>
    <w:rsid w:val="005A2284"/>
    <w:rsid w:val="005A49E4"/>
    <w:rsid w:val="005A4B1A"/>
    <w:rsid w:val="005A4E59"/>
    <w:rsid w:val="005A4F9A"/>
    <w:rsid w:val="005A531F"/>
    <w:rsid w:val="005A6555"/>
    <w:rsid w:val="005A68B7"/>
    <w:rsid w:val="005A6A6E"/>
    <w:rsid w:val="005A6C7F"/>
    <w:rsid w:val="005B063A"/>
    <w:rsid w:val="005B0739"/>
    <w:rsid w:val="005B0FCC"/>
    <w:rsid w:val="005B1187"/>
    <w:rsid w:val="005B137A"/>
    <w:rsid w:val="005B1397"/>
    <w:rsid w:val="005B1813"/>
    <w:rsid w:val="005B246D"/>
    <w:rsid w:val="005B2593"/>
    <w:rsid w:val="005B3248"/>
    <w:rsid w:val="005B350B"/>
    <w:rsid w:val="005B387D"/>
    <w:rsid w:val="005B3E14"/>
    <w:rsid w:val="005B60AB"/>
    <w:rsid w:val="005B67E9"/>
    <w:rsid w:val="005B6850"/>
    <w:rsid w:val="005B6F4C"/>
    <w:rsid w:val="005B7ACB"/>
    <w:rsid w:val="005B7E70"/>
    <w:rsid w:val="005C00B9"/>
    <w:rsid w:val="005C00BE"/>
    <w:rsid w:val="005C0480"/>
    <w:rsid w:val="005C06B1"/>
    <w:rsid w:val="005C1FD8"/>
    <w:rsid w:val="005C2346"/>
    <w:rsid w:val="005C2AFF"/>
    <w:rsid w:val="005C2E04"/>
    <w:rsid w:val="005C3889"/>
    <w:rsid w:val="005C3FA1"/>
    <w:rsid w:val="005C3FC4"/>
    <w:rsid w:val="005C443D"/>
    <w:rsid w:val="005C4B3B"/>
    <w:rsid w:val="005C4C59"/>
    <w:rsid w:val="005C4E0D"/>
    <w:rsid w:val="005C4EB7"/>
    <w:rsid w:val="005C531C"/>
    <w:rsid w:val="005C573B"/>
    <w:rsid w:val="005C5846"/>
    <w:rsid w:val="005C5EDF"/>
    <w:rsid w:val="005C5FD8"/>
    <w:rsid w:val="005C683C"/>
    <w:rsid w:val="005C6E7B"/>
    <w:rsid w:val="005C71D2"/>
    <w:rsid w:val="005C7AB2"/>
    <w:rsid w:val="005C7BF4"/>
    <w:rsid w:val="005C7CAB"/>
    <w:rsid w:val="005C7FA4"/>
    <w:rsid w:val="005D0303"/>
    <w:rsid w:val="005D0451"/>
    <w:rsid w:val="005D0458"/>
    <w:rsid w:val="005D05C1"/>
    <w:rsid w:val="005D09BC"/>
    <w:rsid w:val="005D0DF3"/>
    <w:rsid w:val="005D0F30"/>
    <w:rsid w:val="005D1279"/>
    <w:rsid w:val="005D1324"/>
    <w:rsid w:val="005D137D"/>
    <w:rsid w:val="005D1582"/>
    <w:rsid w:val="005D1C12"/>
    <w:rsid w:val="005D22E3"/>
    <w:rsid w:val="005D2480"/>
    <w:rsid w:val="005D24DC"/>
    <w:rsid w:val="005D2655"/>
    <w:rsid w:val="005D2661"/>
    <w:rsid w:val="005D2971"/>
    <w:rsid w:val="005D3B10"/>
    <w:rsid w:val="005D3B58"/>
    <w:rsid w:val="005D4A53"/>
    <w:rsid w:val="005D5297"/>
    <w:rsid w:val="005D5ADC"/>
    <w:rsid w:val="005D5CED"/>
    <w:rsid w:val="005D5F52"/>
    <w:rsid w:val="005D67F0"/>
    <w:rsid w:val="005D6A5D"/>
    <w:rsid w:val="005D6A7B"/>
    <w:rsid w:val="005D6DF0"/>
    <w:rsid w:val="005D722E"/>
    <w:rsid w:val="005D7EA3"/>
    <w:rsid w:val="005E0136"/>
    <w:rsid w:val="005E0473"/>
    <w:rsid w:val="005E0C13"/>
    <w:rsid w:val="005E0FA5"/>
    <w:rsid w:val="005E1568"/>
    <w:rsid w:val="005E1576"/>
    <w:rsid w:val="005E15B3"/>
    <w:rsid w:val="005E1617"/>
    <w:rsid w:val="005E3013"/>
    <w:rsid w:val="005E31E3"/>
    <w:rsid w:val="005E3285"/>
    <w:rsid w:val="005E3363"/>
    <w:rsid w:val="005E3921"/>
    <w:rsid w:val="005E423E"/>
    <w:rsid w:val="005E44E9"/>
    <w:rsid w:val="005E4F48"/>
    <w:rsid w:val="005E5DA1"/>
    <w:rsid w:val="005E5DA9"/>
    <w:rsid w:val="005E6466"/>
    <w:rsid w:val="005E6C8F"/>
    <w:rsid w:val="005E6DEC"/>
    <w:rsid w:val="005E7393"/>
    <w:rsid w:val="005E7864"/>
    <w:rsid w:val="005E7881"/>
    <w:rsid w:val="005F093F"/>
    <w:rsid w:val="005F0992"/>
    <w:rsid w:val="005F0B29"/>
    <w:rsid w:val="005F0C06"/>
    <w:rsid w:val="005F0DFA"/>
    <w:rsid w:val="005F1D47"/>
    <w:rsid w:val="005F1E39"/>
    <w:rsid w:val="005F2029"/>
    <w:rsid w:val="005F294F"/>
    <w:rsid w:val="005F2991"/>
    <w:rsid w:val="005F2BA5"/>
    <w:rsid w:val="005F467F"/>
    <w:rsid w:val="005F4948"/>
    <w:rsid w:val="005F4E1E"/>
    <w:rsid w:val="005F5780"/>
    <w:rsid w:val="005F5CD9"/>
    <w:rsid w:val="005F5FFC"/>
    <w:rsid w:val="005F627F"/>
    <w:rsid w:val="005F6C27"/>
    <w:rsid w:val="005F72CD"/>
    <w:rsid w:val="005F75D1"/>
    <w:rsid w:val="005F7A57"/>
    <w:rsid w:val="00600BAB"/>
    <w:rsid w:val="00601AB3"/>
    <w:rsid w:val="006021B5"/>
    <w:rsid w:val="006038EA"/>
    <w:rsid w:val="00603E1F"/>
    <w:rsid w:val="006049F9"/>
    <w:rsid w:val="00605256"/>
    <w:rsid w:val="0060666D"/>
    <w:rsid w:val="006068B7"/>
    <w:rsid w:val="00607271"/>
    <w:rsid w:val="00607A37"/>
    <w:rsid w:val="00607D8F"/>
    <w:rsid w:val="00607EA4"/>
    <w:rsid w:val="00610121"/>
    <w:rsid w:val="00610537"/>
    <w:rsid w:val="006109E0"/>
    <w:rsid w:val="00610B74"/>
    <w:rsid w:val="0061141B"/>
    <w:rsid w:val="006118AE"/>
    <w:rsid w:val="00611C75"/>
    <w:rsid w:val="00612D8A"/>
    <w:rsid w:val="00613002"/>
    <w:rsid w:val="00613441"/>
    <w:rsid w:val="00613D6C"/>
    <w:rsid w:val="0061411C"/>
    <w:rsid w:val="00614AEF"/>
    <w:rsid w:val="00615C0C"/>
    <w:rsid w:val="00617097"/>
    <w:rsid w:val="006177B5"/>
    <w:rsid w:val="00617B58"/>
    <w:rsid w:val="00617C57"/>
    <w:rsid w:val="006204F2"/>
    <w:rsid w:val="006205A4"/>
    <w:rsid w:val="00620B4A"/>
    <w:rsid w:val="00621000"/>
    <w:rsid w:val="00621143"/>
    <w:rsid w:val="006218D6"/>
    <w:rsid w:val="00621A24"/>
    <w:rsid w:val="00621AF7"/>
    <w:rsid w:val="00621CE7"/>
    <w:rsid w:val="006226A5"/>
    <w:rsid w:val="00622797"/>
    <w:rsid w:val="00623352"/>
    <w:rsid w:val="00623404"/>
    <w:rsid w:val="006253B3"/>
    <w:rsid w:val="006255C4"/>
    <w:rsid w:val="00625B6F"/>
    <w:rsid w:val="00625DB9"/>
    <w:rsid w:val="006266F5"/>
    <w:rsid w:val="0063000A"/>
    <w:rsid w:val="006305B7"/>
    <w:rsid w:val="006305EE"/>
    <w:rsid w:val="0063086B"/>
    <w:rsid w:val="00630BC3"/>
    <w:rsid w:val="006315F4"/>
    <w:rsid w:val="00631FA7"/>
    <w:rsid w:val="00632655"/>
    <w:rsid w:val="00632AA6"/>
    <w:rsid w:val="006335A6"/>
    <w:rsid w:val="00633648"/>
    <w:rsid w:val="006336B7"/>
    <w:rsid w:val="006336C0"/>
    <w:rsid w:val="0063492C"/>
    <w:rsid w:val="00634C74"/>
    <w:rsid w:val="00634CB1"/>
    <w:rsid w:val="0063591F"/>
    <w:rsid w:val="00635AD7"/>
    <w:rsid w:val="006363EC"/>
    <w:rsid w:val="00637014"/>
    <w:rsid w:val="00637282"/>
    <w:rsid w:val="0063768E"/>
    <w:rsid w:val="006376AD"/>
    <w:rsid w:val="00637BAD"/>
    <w:rsid w:val="0064050F"/>
    <w:rsid w:val="0064054F"/>
    <w:rsid w:val="00641219"/>
    <w:rsid w:val="0064169E"/>
    <w:rsid w:val="00641914"/>
    <w:rsid w:val="00641CE0"/>
    <w:rsid w:val="00643649"/>
    <w:rsid w:val="006442DC"/>
    <w:rsid w:val="00644316"/>
    <w:rsid w:val="00644A50"/>
    <w:rsid w:val="00644D54"/>
    <w:rsid w:val="006452CA"/>
    <w:rsid w:val="00645DE5"/>
    <w:rsid w:val="00647326"/>
    <w:rsid w:val="00647754"/>
    <w:rsid w:val="00650718"/>
    <w:rsid w:val="00650909"/>
    <w:rsid w:val="00650D4A"/>
    <w:rsid w:val="00651187"/>
    <w:rsid w:val="0065178E"/>
    <w:rsid w:val="006528D2"/>
    <w:rsid w:val="00652989"/>
    <w:rsid w:val="00652F41"/>
    <w:rsid w:val="0065420E"/>
    <w:rsid w:val="00654934"/>
    <w:rsid w:val="006550A3"/>
    <w:rsid w:val="006557F8"/>
    <w:rsid w:val="00655B40"/>
    <w:rsid w:val="00655C6A"/>
    <w:rsid w:val="00656456"/>
    <w:rsid w:val="00656890"/>
    <w:rsid w:val="00656ADB"/>
    <w:rsid w:val="00657564"/>
    <w:rsid w:val="00657ADC"/>
    <w:rsid w:val="00657D3B"/>
    <w:rsid w:val="00657D6A"/>
    <w:rsid w:val="006603E7"/>
    <w:rsid w:val="006608C4"/>
    <w:rsid w:val="00661C7F"/>
    <w:rsid w:val="00662437"/>
    <w:rsid w:val="006627DD"/>
    <w:rsid w:val="00662822"/>
    <w:rsid w:val="0066339F"/>
    <w:rsid w:val="006638C5"/>
    <w:rsid w:val="006638CF"/>
    <w:rsid w:val="0066423D"/>
    <w:rsid w:val="006644E8"/>
    <w:rsid w:val="0066495F"/>
    <w:rsid w:val="00664B5A"/>
    <w:rsid w:val="006656A6"/>
    <w:rsid w:val="0066589D"/>
    <w:rsid w:val="00665B0E"/>
    <w:rsid w:val="00666EA7"/>
    <w:rsid w:val="00667562"/>
    <w:rsid w:val="00667A28"/>
    <w:rsid w:val="00667CDC"/>
    <w:rsid w:val="00670237"/>
    <w:rsid w:val="00670337"/>
    <w:rsid w:val="00670EC7"/>
    <w:rsid w:val="006711BF"/>
    <w:rsid w:val="00671317"/>
    <w:rsid w:val="00671EE2"/>
    <w:rsid w:val="00671F99"/>
    <w:rsid w:val="00671FD1"/>
    <w:rsid w:val="00672067"/>
    <w:rsid w:val="006744A0"/>
    <w:rsid w:val="00674831"/>
    <w:rsid w:val="0067546C"/>
    <w:rsid w:val="00676733"/>
    <w:rsid w:val="00676740"/>
    <w:rsid w:val="00676E18"/>
    <w:rsid w:val="00677250"/>
    <w:rsid w:val="006778C1"/>
    <w:rsid w:val="006807BA"/>
    <w:rsid w:val="00680AAF"/>
    <w:rsid w:val="00680C1B"/>
    <w:rsid w:val="00681136"/>
    <w:rsid w:val="00681245"/>
    <w:rsid w:val="0068154B"/>
    <w:rsid w:val="00681A8D"/>
    <w:rsid w:val="00681AFD"/>
    <w:rsid w:val="0068259F"/>
    <w:rsid w:val="006832DE"/>
    <w:rsid w:val="00683654"/>
    <w:rsid w:val="0068387D"/>
    <w:rsid w:val="00683C68"/>
    <w:rsid w:val="00683DD5"/>
    <w:rsid w:val="006840A4"/>
    <w:rsid w:val="00684BBD"/>
    <w:rsid w:val="006854A7"/>
    <w:rsid w:val="00685575"/>
    <w:rsid w:val="00685B4C"/>
    <w:rsid w:val="00685DA9"/>
    <w:rsid w:val="006861A0"/>
    <w:rsid w:val="00686480"/>
    <w:rsid w:val="00686CE4"/>
    <w:rsid w:val="00687D37"/>
    <w:rsid w:val="00690113"/>
    <w:rsid w:val="0069035F"/>
    <w:rsid w:val="0069046D"/>
    <w:rsid w:val="006927A3"/>
    <w:rsid w:val="006945EC"/>
    <w:rsid w:val="00695198"/>
    <w:rsid w:val="00695CD7"/>
    <w:rsid w:val="00695DDC"/>
    <w:rsid w:val="00697D61"/>
    <w:rsid w:val="006A003C"/>
    <w:rsid w:val="006A07D2"/>
    <w:rsid w:val="006A088A"/>
    <w:rsid w:val="006A0A16"/>
    <w:rsid w:val="006A0C50"/>
    <w:rsid w:val="006A1531"/>
    <w:rsid w:val="006A1B68"/>
    <w:rsid w:val="006A1D44"/>
    <w:rsid w:val="006A1E81"/>
    <w:rsid w:val="006A1F5B"/>
    <w:rsid w:val="006A21E5"/>
    <w:rsid w:val="006A2693"/>
    <w:rsid w:val="006A28DB"/>
    <w:rsid w:val="006A2DA6"/>
    <w:rsid w:val="006A32EA"/>
    <w:rsid w:val="006A3828"/>
    <w:rsid w:val="006A3AC3"/>
    <w:rsid w:val="006A3B5E"/>
    <w:rsid w:val="006A3CF4"/>
    <w:rsid w:val="006A4DF5"/>
    <w:rsid w:val="006A511A"/>
    <w:rsid w:val="006A528D"/>
    <w:rsid w:val="006A58DD"/>
    <w:rsid w:val="006A59C2"/>
    <w:rsid w:val="006A5B9E"/>
    <w:rsid w:val="006A5F00"/>
    <w:rsid w:val="006A5F18"/>
    <w:rsid w:val="006A673D"/>
    <w:rsid w:val="006A69BA"/>
    <w:rsid w:val="006A71BB"/>
    <w:rsid w:val="006B00E2"/>
    <w:rsid w:val="006B0521"/>
    <w:rsid w:val="006B110E"/>
    <w:rsid w:val="006B11CB"/>
    <w:rsid w:val="006B1539"/>
    <w:rsid w:val="006B1675"/>
    <w:rsid w:val="006B191B"/>
    <w:rsid w:val="006B1D0D"/>
    <w:rsid w:val="006B1DCA"/>
    <w:rsid w:val="006B2006"/>
    <w:rsid w:val="006B2216"/>
    <w:rsid w:val="006B25D3"/>
    <w:rsid w:val="006B294E"/>
    <w:rsid w:val="006B2CAA"/>
    <w:rsid w:val="006B34E4"/>
    <w:rsid w:val="006B3B0D"/>
    <w:rsid w:val="006B3D8E"/>
    <w:rsid w:val="006B53D1"/>
    <w:rsid w:val="006B55A5"/>
    <w:rsid w:val="006B5638"/>
    <w:rsid w:val="006B5ABB"/>
    <w:rsid w:val="006B6A69"/>
    <w:rsid w:val="006B6B08"/>
    <w:rsid w:val="006B6FCE"/>
    <w:rsid w:val="006B7093"/>
    <w:rsid w:val="006B74F5"/>
    <w:rsid w:val="006B77E7"/>
    <w:rsid w:val="006B791B"/>
    <w:rsid w:val="006B7A8A"/>
    <w:rsid w:val="006C0238"/>
    <w:rsid w:val="006C0324"/>
    <w:rsid w:val="006C0374"/>
    <w:rsid w:val="006C1658"/>
    <w:rsid w:val="006C16BB"/>
    <w:rsid w:val="006C1FB9"/>
    <w:rsid w:val="006C291C"/>
    <w:rsid w:val="006C33BD"/>
    <w:rsid w:val="006C3FFA"/>
    <w:rsid w:val="006C4346"/>
    <w:rsid w:val="006C4BF5"/>
    <w:rsid w:val="006C5160"/>
    <w:rsid w:val="006C5742"/>
    <w:rsid w:val="006C57ED"/>
    <w:rsid w:val="006C602B"/>
    <w:rsid w:val="006C6ED9"/>
    <w:rsid w:val="006C7D50"/>
    <w:rsid w:val="006D0849"/>
    <w:rsid w:val="006D0D47"/>
    <w:rsid w:val="006D150B"/>
    <w:rsid w:val="006D16E7"/>
    <w:rsid w:val="006D173A"/>
    <w:rsid w:val="006D230D"/>
    <w:rsid w:val="006D2683"/>
    <w:rsid w:val="006D278D"/>
    <w:rsid w:val="006D2E54"/>
    <w:rsid w:val="006D3794"/>
    <w:rsid w:val="006D3A1E"/>
    <w:rsid w:val="006D3ECA"/>
    <w:rsid w:val="006D4ADF"/>
    <w:rsid w:val="006D4C49"/>
    <w:rsid w:val="006D5C9B"/>
    <w:rsid w:val="006D5E2E"/>
    <w:rsid w:val="006D63F7"/>
    <w:rsid w:val="006D661A"/>
    <w:rsid w:val="006D6718"/>
    <w:rsid w:val="006D693E"/>
    <w:rsid w:val="006D698C"/>
    <w:rsid w:val="006D7DD4"/>
    <w:rsid w:val="006D7ED3"/>
    <w:rsid w:val="006E0033"/>
    <w:rsid w:val="006E00FB"/>
    <w:rsid w:val="006E076E"/>
    <w:rsid w:val="006E098E"/>
    <w:rsid w:val="006E0FF4"/>
    <w:rsid w:val="006E11FB"/>
    <w:rsid w:val="006E162D"/>
    <w:rsid w:val="006E26F5"/>
    <w:rsid w:val="006E2CAF"/>
    <w:rsid w:val="006E2D59"/>
    <w:rsid w:val="006E3134"/>
    <w:rsid w:val="006E3332"/>
    <w:rsid w:val="006E485B"/>
    <w:rsid w:val="006E4B4F"/>
    <w:rsid w:val="006E4EDB"/>
    <w:rsid w:val="006E58DB"/>
    <w:rsid w:val="006E5CF9"/>
    <w:rsid w:val="006E6F8C"/>
    <w:rsid w:val="006E7A93"/>
    <w:rsid w:val="006E7C26"/>
    <w:rsid w:val="006F0130"/>
    <w:rsid w:val="006F05B4"/>
    <w:rsid w:val="006F07C9"/>
    <w:rsid w:val="006F0EE5"/>
    <w:rsid w:val="006F147A"/>
    <w:rsid w:val="006F1ED3"/>
    <w:rsid w:val="006F3B83"/>
    <w:rsid w:val="006F41A9"/>
    <w:rsid w:val="006F41EE"/>
    <w:rsid w:val="006F554F"/>
    <w:rsid w:val="006F5B1D"/>
    <w:rsid w:val="006F659C"/>
    <w:rsid w:val="006F6BE8"/>
    <w:rsid w:val="006F759E"/>
    <w:rsid w:val="00700547"/>
    <w:rsid w:val="0070102F"/>
    <w:rsid w:val="0070120F"/>
    <w:rsid w:val="007012BC"/>
    <w:rsid w:val="00701599"/>
    <w:rsid w:val="007016C1"/>
    <w:rsid w:val="00701759"/>
    <w:rsid w:val="00701FF8"/>
    <w:rsid w:val="00702CB7"/>
    <w:rsid w:val="00702D5D"/>
    <w:rsid w:val="0070366B"/>
    <w:rsid w:val="00704313"/>
    <w:rsid w:val="007046BD"/>
    <w:rsid w:val="00704EEE"/>
    <w:rsid w:val="00705964"/>
    <w:rsid w:val="00705DE5"/>
    <w:rsid w:val="0070661A"/>
    <w:rsid w:val="00706F18"/>
    <w:rsid w:val="00706FC6"/>
    <w:rsid w:val="0070725D"/>
    <w:rsid w:val="007075F3"/>
    <w:rsid w:val="00707653"/>
    <w:rsid w:val="007076BC"/>
    <w:rsid w:val="00707B2A"/>
    <w:rsid w:val="00707B3D"/>
    <w:rsid w:val="007102CA"/>
    <w:rsid w:val="00710FF7"/>
    <w:rsid w:val="00711222"/>
    <w:rsid w:val="00711516"/>
    <w:rsid w:val="00712079"/>
    <w:rsid w:val="0071208F"/>
    <w:rsid w:val="00712AE5"/>
    <w:rsid w:val="00713A09"/>
    <w:rsid w:val="007143DA"/>
    <w:rsid w:val="0071453C"/>
    <w:rsid w:val="00714D65"/>
    <w:rsid w:val="007151AD"/>
    <w:rsid w:val="00716A8D"/>
    <w:rsid w:val="00716C38"/>
    <w:rsid w:val="00717104"/>
    <w:rsid w:val="0071726F"/>
    <w:rsid w:val="00717393"/>
    <w:rsid w:val="00720496"/>
    <w:rsid w:val="0072080D"/>
    <w:rsid w:val="007208C5"/>
    <w:rsid w:val="007209C4"/>
    <w:rsid w:val="007217E6"/>
    <w:rsid w:val="00723096"/>
    <w:rsid w:val="00724051"/>
    <w:rsid w:val="007241C0"/>
    <w:rsid w:val="00724375"/>
    <w:rsid w:val="007245BF"/>
    <w:rsid w:val="00724DF4"/>
    <w:rsid w:val="00724E77"/>
    <w:rsid w:val="00725605"/>
    <w:rsid w:val="00725643"/>
    <w:rsid w:val="00725E8C"/>
    <w:rsid w:val="00726DE2"/>
    <w:rsid w:val="007270BC"/>
    <w:rsid w:val="007271A8"/>
    <w:rsid w:val="00727CB4"/>
    <w:rsid w:val="007300A9"/>
    <w:rsid w:val="007302AF"/>
    <w:rsid w:val="00730AE0"/>
    <w:rsid w:val="00730D5E"/>
    <w:rsid w:val="00730ED1"/>
    <w:rsid w:val="0073186C"/>
    <w:rsid w:val="00731C7C"/>
    <w:rsid w:val="00731E6C"/>
    <w:rsid w:val="0073207B"/>
    <w:rsid w:val="007322E3"/>
    <w:rsid w:val="00732561"/>
    <w:rsid w:val="0073270A"/>
    <w:rsid w:val="00734277"/>
    <w:rsid w:val="007349D0"/>
    <w:rsid w:val="00734F97"/>
    <w:rsid w:val="00735012"/>
    <w:rsid w:val="007360A1"/>
    <w:rsid w:val="00736656"/>
    <w:rsid w:val="00736C48"/>
    <w:rsid w:val="00736DB0"/>
    <w:rsid w:val="00737442"/>
    <w:rsid w:val="0073787A"/>
    <w:rsid w:val="00740AB5"/>
    <w:rsid w:val="0074107F"/>
    <w:rsid w:val="00741751"/>
    <w:rsid w:val="00741C7B"/>
    <w:rsid w:val="00741F55"/>
    <w:rsid w:val="007439D2"/>
    <w:rsid w:val="00743CC0"/>
    <w:rsid w:val="00743F07"/>
    <w:rsid w:val="00744104"/>
    <w:rsid w:val="0074425E"/>
    <w:rsid w:val="00744E8F"/>
    <w:rsid w:val="0074557B"/>
    <w:rsid w:val="007458BE"/>
    <w:rsid w:val="00745B17"/>
    <w:rsid w:val="00745E28"/>
    <w:rsid w:val="00746674"/>
    <w:rsid w:val="00747063"/>
    <w:rsid w:val="0074741D"/>
    <w:rsid w:val="00747662"/>
    <w:rsid w:val="00750196"/>
    <w:rsid w:val="00750AC4"/>
    <w:rsid w:val="00750B23"/>
    <w:rsid w:val="00750B35"/>
    <w:rsid w:val="00751289"/>
    <w:rsid w:val="00751636"/>
    <w:rsid w:val="00751A50"/>
    <w:rsid w:val="00752454"/>
    <w:rsid w:val="00752F74"/>
    <w:rsid w:val="00753B32"/>
    <w:rsid w:val="00753B49"/>
    <w:rsid w:val="00753CEB"/>
    <w:rsid w:val="00753E87"/>
    <w:rsid w:val="007549BD"/>
    <w:rsid w:val="00754BA3"/>
    <w:rsid w:val="00754DEB"/>
    <w:rsid w:val="007553D8"/>
    <w:rsid w:val="00756219"/>
    <w:rsid w:val="0075660D"/>
    <w:rsid w:val="00756B2D"/>
    <w:rsid w:val="00756C15"/>
    <w:rsid w:val="00757A7C"/>
    <w:rsid w:val="00757BED"/>
    <w:rsid w:val="00760381"/>
    <w:rsid w:val="00760DF7"/>
    <w:rsid w:val="00760E5D"/>
    <w:rsid w:val="00760FD2"/>
    <w:rsid w:val="00761184"/>
    <w:rsid w:val="00761597"/>
    <w:rsid w:val="00761B48"/>
    <w:rsid w:val="00761EFD"/>
    <w:rsid w:val="00761FCC"/>
    <w:rsid w:val="00762225"/>
    <w:rsid w:val="0076233A"/>
    <w:rsid w:val="0076247B"/>
    <w:rsid w:val="0076344C"/>
    <w:rsid w:val="00763B3C"/>
    <w:rsid w:val="00763B91"/>
    <w:rsid w:val="00764766"/>
    <w:rsid w:val="00764F99"/>
    <w:rsid w:val="0076539F"/>
    <w:rsid w:val="0076747D"/>
    <w:rsid w:val="00767B30"/>
    <w:rsid w:val="00767FBC"/>
    <w:rsid w:val="00770565"/>
    <w:rsid w:val="007707AD"/>
    <w:rsid w:val="00770EEB"/>
    <w:rsid w:val="00770EF7"/>
    <w:rsid w:val="007712D5"/>
    <w:rsid w:val="00771C47"/>
    <w:rsid w:val="00772830"/>
    <w:rsid w:val="0077297D"/>
    <w:rsid w:val="00772BF3"/>
    <w:rsid w:val="00773A02"/>
    <w:rsid w:val="00774323"/>
    <w:rsid w:val="00774D25"/>
    <w:rsid w:val="00774D44"/>
    <w:rsid w:val="007763A4"/>
    <w:rsid w:val="00776A99"/>
    <w:rsid w:val="00776CF8"/>
    <w:rsid w:val="00776FB9"/>
    <w:rsid w:val="00777AA3"/>
    <w:rsid w:val="007801A3"/>
    <w:rsid w:val="00780886"/>
    <w:rsid w:val="0078089D"/>
    <w:rsid w:val="0078109C"/>
    <w:rsid w:val="007820A3"/>
    <w:rsid w:val="007827AD"/>
    <w:rsid w:val="00782DC6"/>
    <w:rsid w:val="0078313C"/>
    <w:rsid w:val="007832AD"/>
    <w:rsid w:val="00783882"/>
    <w:rsid w:val="007839ED"/>
    <w:rsid w:val="00783D53"/>
    <w:rsid w:val="007845B1"/>
    <w:rsid w:val="00784BA5"/>
    <w:rsid w:val="00784F14"/>
    <w:rsid w:val="0078556B"/>
    <w:rsid w:val="007856FC"/>
    <w:rsid w:val="00785864"/>
    <w:rsid w:val="007873A3"/>
    <w:rsid w:val="007878D0"/>
    <w:rsid w:val="00790D15"/>
    <w:rsid w:val="007917CB"/>
    <w:rsid w:val="007917DD"/>
    <w:rsid w:val="007918DB"/>
    <w:rsid w:val="00792560"/>
    <w:rsid w:val="007926E8"/>
    <w:rsid w:val="00792A43"/>
    <w:rsid w:val="007935E5"/>
    <w:rsid w:val="00793A61"/>
    <w:rsid w:val="00793B5A"/>
    <w:rsid w:val="00794F12"/>
    <w:rsid w:val="0079537D"/>
    <w:rsid w:val="007953BF"/>
    <w:rsid w:val="0079548E"/>
    <w:rsid w:val="00795711"/>
    <w:rsid w:val="007960DD"/>
    <w:rsid w:val="007965D2"/>
    <w:rsid w:val="00796850"/>
    <w:rsid w:val="007969B1"/>
    <w:rsid w:val="00796C3A"/>
    <w:rsid w:val="00797E9E"/>
    <w:rsid w:val="00797F34"/>
    <w:rsid w:val="007A012D"/>
    <w:rsid w:val="007A09A2"/>
    <w:rsid w:val="007A11D6"/>
    <w:rsid w:val="007A1C83"/>
    <w:rsid w:val="007A1E75"/>
    <w:rsid w:val="007A3149"/>
    <w:rsid w:val="007A45B9"/>
    <w:rsid w:val="007A4AAD"/>
    <w:rsid w:val="007A554F"/>
    <w:rsid w:val="007A56CA"/>
    <w:rsid w:val="007A5F88"/>
    <w:rsid w:val="007A6871"/>
    <w:rsid w:val="007A6AD4"/>
    <w:rsid w:val="007A6C45"/>
    <w:rsid w:val="007A77BD"/>
    <w:rsid w:val="007A78DD"/>
    <w:rsid w:val="007A7E2A"/>
    <w:rsid w:val="007B02A4"/>
    <w:rsid w:val="007B04B5"/>
    <w:rsid w:val="007B0C73"/>
    <w:rsid w:val="007B0F18"/>
    <w:rsid w:val="007B16A3"/>
    <w:rsid w:val="007B1D2C"/>
    <w:rsid w:val="007B1D44"/>
    <w:rsid w:val="007B2A18"/>
    <w:rsid w:val="007B2BBE"/>
    <w:rsid w:val="007B33D3"/>
    <w:rsid w:val="007B49B7"/>
    <w:rsid w:val="007B4DC6"/>
    <w:rsid w:val="007B4FC0"/>
    <w:rsid w:val="007B4FEA"/>
    <w:rsid w:val="007B5172"/>
    <w:rsid w:val="007B573A"/>
    <w:rsid w:val="007B63E7"/>
    <w:rsid w:val="007B65B5"/>
    <w:rsid w:val="007B6A92"/>
    <w:rsid w:val="007B6C9B"/>
    <w:rsid w:val="007B6D20"/>
    <w:rsid w:val="007B7336"/>
    <w:rsid w:val="007C007F"/>
    <w:rsid w:val="007C05B9"/>
    <w:rsid w:val="007C06C9"/>
    <w:rsid w:val="007C0D8C"/>
    <w:rsid w:val="007C1FB4"/>
    <w:rsid w:val="007C21DF"/>
    <w:rsid w:val="007C31CE"/>
    <w:rsid w:val="007C3201"/>
    <w:rsid w:val="007C32B9"/>
    <w:rsid w:val="007C39BD"/>
    <w:rsid w:val="007C39D1"/>
    <w:rsid w:val="007C3B7C"/>
    <w:rsid w:val="007C416E"/>
    <w:rsid w:val="007C4245"/>
    <w:rsid w:val="007C4552"/>
    <w:rsid w:val="007C46EA"/>
    <w:rsid w:val="007C47F5"/>
    <w:rsid w:val="007C4A0C"/>
    <w:rsid w:val="007C4DF4"/>
    <w:rsid w:val="007C52CF"/>
    <w:rsid w:val="007C5380"/>
    <w:rsid w:val="007C53C2"/>
    <w:rsid w:val="007C5754"/>
    <w:rsid w:val="007C64E6"/>
    <w:rsid w:val="007C65BA"/>
    <w:rsid w:val="007C6DB1"/>
    <w:rsid w:val="007C6EEE"/>
    <w:rsid w:val="007C7F01"/>
    <w:rsid w:val="007D0A7D"/>
    <w:rsid w:val="007D11C9"/>
    <w:rsid w:val="007D178C"/>
    <w:rsid w:val="007D1AC7"/>
    <w:rsid w:val="007D1CA9"/>
    <w:rsid w:val="007D1EEF"/>
    <w:rsid w:val="007D25DE"/>
    <w:rsid w:val="007D295C"/>
    <w:rsid w:val="007D2B3B"/>
    <w:rsid w:val="007D2F3A"/>
    <w:rsid w:val="007D30DE"/>
    <w:rsid w:val="007D32CA"/>
    <w:rsid w:val="007D35D7"/>
    <w:rsid w:val="007D38F9"/>
    <w:rsid w:val="007D3A18"/>
    <w:rsid w:val="007D4385"/>
    <w:rsid w:val="007D4B72"/>
    <w:rsid w:val="007D558F"/>
    <w:rsid w:val="007D6087"/>
    <w:rsid w:val="007D66B0"/>
    <w:rsid w:val="007D6DFD"/>
    <w:rsid w:val="007D7055"/>
    <w:rsid w:val="007E027A"/>
    <w:rsid w:val="007E060C"/>
    <w:rsid w:val="007E0C81"/>
    <w:rsid w:val="007E1074"/>
    <w:rsid w:val="007E1ABB"/>
    <w:rsid w:val="007E21A4"/>
    <w:rsid w:val="007E2223"/>
    <w:rsid w:val="007E22FB"/>
    <w:rsid w:val="007E2CCE"/>
    <w:rsid w:val="007E348C"/>
    <w:rsid w:val="007E38F9"/>
    <w:rsid w:val="007E3F66"/>
    <w:rsid w:val="007E443E"/>
    <w:rsid w:val="007E4B6F"/>
    <w:rsid w:val="007E567B"/>
    <w:rsid w:val="007E5813"/>
    <w:rsid w:val="007E59A1"/>
    <w:rsid w:val="007E5AB0"/>
    <w:rsid w:val="007E6BBB"/>
    <w:rsid w:val="007E6F5B"/>
    <w:rsid w:val="007E6F7F"/>
    <w:rsid w:val="007E759A"/>
    <w:rsid w:val="007E7A7D"/>
    <w:rsid w:val="007E7FCF"/>
    <w:rsid w:val="007F03D4"/>
    <w:rsid w:val="007F0B75"/>
    <w:rsid w:val="007F0D53"/>
    <w:rsid w:val="007F1607"/>
    <w:rsid w:val="007F28A0"/>
    <w:rsid w:val="007F2B5A"/>
    <w:rsid w:val="007F4246"/>
    <w:rsid w:val="007F439D"/>
    <w:rsid w:val="007F4971"/>
    <w:rsid w:val="007F4B8F"/>
    <w:rsid w:val="007F58D3"/>
    <w:rsid w:val="007F597D"/>
    <w:rsid w:val="007F5B30"/>
    <w:rsid w:val="007F67AF"/>
    <w:rsid w:val="007F694B"/>
    <w:rsid w:val="007F7302"/>
    <w:rsid w:val="007F7372"/>
    <w:rsid w:val="007F7E3F"/>
    <w:rsid w:val="007F7FA2"/>
    <w:rsid w:val="00800375"/>
    <w:rsid w:val="00800664"/>
    <w:rsid w:val="008006AA"/>
    <w:rsid w:val="008006E9"/>
    <w:rsid w:val="00800772"/>
    <w:rsid w:val="0080093F"/>
    <w:rsid w:val="008014E6"/>
    <w:rsid w:val="00801E43"/>
    <w:rsid w:val="008025DD"/>
    <w:rsid w:val="00802A02"/>
    <w:rsid w:val="00802DCD"/>
    <w:rsid w:val="00803603"/>
    <w:rsid w:val="0080391F"/>
    <w:rsid w:val="00803B3C"/>
    <w:rsid w:val="00803BA7"/>
    <w:rsid w:val="00803D0B"/>
    <w:rsid w:val="00803F4F"/>
    <w:rsid w:val="00805C9E"/>
    <w:rsid w:val="008060B3"/>
    <w:rsid w:val="00806437"/>
    <w:rsid w:val="00806FB6"/>
    <w:rsid w:val="00807058"/>
    <w:rsid w:val="008073E0"/>
    <w:rsid w:val="00807490"/>
    <w:rsid w:val="00807C06"/>
    <w:rsid w:val="00810AA5"/>
    <w:rsid w:val="00810D60"/>
    <w:rsid w:val="00811608"/>
    <w:rsid w:val="00811619"/>
    <w:rsid w:val="00811E19"/>
    <w:rsid w:val="00812047"/>
    <w:rsid w:val="008144AB"/>
    <w:rsid w:val="008146C2"/>
    <w:rsid w:val="00814C67"/>
    <w:rsid w:val="0081537D"/>
    <w:rsid w:val="00815E0B"/>
    <w:rsid w:val="00816686"/>
    <w:rsid w:val="0081680F"/>
    <w:rsid w:val="00817797"/>
    <w:rsid w:val="00817CD6"/>
    <w:rsid w:val="0082091B"/>
    <w:rsid w:val="008209D5"/>
    <w:rsid w:val="00820DDC"/>
    <w:rsid w:val="008211B6"/>
    <w:rsid w:val="008223BF"/>
    <w:rsid w:val="00822497"/>
    <w:rsid w:val="00822B40"/>
    <w:rsid w:val="00822C40"/>
    <w:rsid w:val="00822D8A"/>
    <w:rsid w:val="00822DE3"/>
    <w:rsid w:val="0082303D"/>
    <w:rsid w:val="0082308B"/>
    <w:rsid w:val="0082342F"/>
    <w:rsid w:val="00823910"/>
    <w:rsid w:val="00823CA5"/>
    <w:rsid w:val="00824268"/>
    <w:rsid w:val="00824C2C"/>
    <w:rsid w:val="00824C36"/>
    <w:rsid w:val="00824F4D"/>
    <w:rsid w:val="008254C1"/>
    <w:rsid w:val="0082601F"/>
    <w:rsid w:val="0082698E"/>
    <w:rsid w:val="00826A78"/>
    <w:rsid w:val="00826E5F"/>
    <w:rsid w:val="00827283"/>
    <w:rsid w:val="0082740A"/>
    <w:rsid w:val="00827AEA"/>
    <w:rsid w:val="00827CFD"/>
    <w:rsid w:val="008301D8"/>
    <w:rsid w:val="00830EB3"/>
    <w:rsid w:val="00830ED2"/>
    <w:rsid w:val="0083122F"/>
    <w:rsid w:val="008312F5"/>
    <w:rsid w:val="00831C20"/>
    <w:rsid w:val="008321AF"/>
    <w:rsid w:val="008322A8"/>
    <w:rsid w:val="008329EE"/>
    <w:rsid w:val="00833158"/>
    <w:rsid w:val="008331CD"/>
    <w:rsid w:val="008334D6"/>
    <w:rsid w:val="0083375C"/>
    <w:rsid w:val="00835F68"/>
    <w:rsid w:val="00836B88"/>
    <w:rsid w:val="00836F70"/>
    <w:rsid w:val="00836FE2"/>
    <w:rsid w:val="00837005"/>
    <w:rsid w:val="00837238"/>
    <w:rsid w:val="0084077B"/>
    <w:rsid w:val="008410D8"/>
    <w:rsid w:val="00841B53"/>
    <w:rsid w:val="00841B66"/>
    <w:rsid w:val="00842362"/>
    <w:rsid w:val="00842AE3"/>
    <w:rsid w:val="00842BAD"/>
    <w:rsid w:val="00842CE3"/>
    <w:rsid w:val="0084316D"/>
    <w:rsid w:val="0084339E"/>
    <w:rsid w:val="00843F7B"/>
    <w:rsid w:val="0084448C"/>
    <w:rsid w:val="00844734"/>
    <w:rsid w:val="00844A2A"/>
    <w:rsid w:val="00844C4C"/>
    <w:rsid w:val="008451A6"/>
    <w:rsid w:val="008453FA"/>
    <w:rsid w:val="00845DAC"/>
    <w:rsid w:val="00846409"/>
    <w:rsid w:val="00846997"/>
    <w:rsid w:val="00847648"/>
    <w:rsid w:val="00847CF4"/>
    <w:rsid w:val="00850673"/>
    <w:rsid w:val="008506A1"/>
    <w:rsid w:val="00850A66"/>
    <w:rsid w:val="00851914"/>
    <w:rsid w:val="00851B21"/>
    <w:rsid w:val="00851BA6"/>
    <w:rsid w:val="00851F44"/>
    <w:rsid w:val="00853574"/>
    <w:rsid w:val="00853C47"/>
    <w:rsid w:val="00853D18"/>
    <w:rsid w:val="00854E2A"/>
    <w:rsid w:val="008550BB"/>
    <w:rsid w:val="008556F4"/>
    <w:rsid w:val="00856024"/>
    <w:rsid w:val="0085649A"/>
    <w:rsid w:val="00856949"/>
    <w:rsid w:val="00856F33"/>
    <w:rsid w:val="00857488"/>
    <w:rsid w:val="0085750B"/>
    <w:rsid w:val="0086008A"/>
    <w:rsid w:val="008600E4"/>
    <w:rsid w:val="0086086F"/>
    <w:rsid w:val="00861F82"/>
    <w:rsid w:val="00862437"/>
    <w:rsid w:val="00862BA0"/>
    <w:rsid w:val="00862BF1"/>
    <w:rsid w:val="0086303A"/>
    <w:rsid w:val="008632D4"/>
    <w:rsid w:val="008634B3"/>
    <w:rsid w:val="00863704"/>
    <w:rsid w:val="00863CB1"/>
    <w:rsid w:val="00863D21"/>
    <w:rsid w:val="00864307"/>
    <w:rsid w:val="00864ABA"/>
    <w:rsid w:val="0086564F"/>
    <w:rsid w:val="00865AD3"/>
    <w:rsid w:val="00866AD8"/>
    <w:rsid w:val="00866CD2"/>
    <w:rsid w:val="0086716F"/>
    <w:rsid w:val="00867528"/>
    <w:rsid w:val="008679EE"/>
    <w:rsid w:val="00867D50"/>
    <w:rsid w:val="008703F1"/>
    <w:rsid w:val="00870733"/>
    <w:rsid w:val="008710B5"/>
    <w:rsid w:val="00871D8E"/>
    <w:rsid w:val="00872DDC"/>
    <w:rsid w:val="0087367B"/>
    <w:rsid w:val="008748BD"/>
    <w:rsid w:val="008748CC"/>
    <w:rsid w:val="00874D5C"/>
    <w:rsid w:val="00874E07"/>
    <w:rsid w:val="00874EFD"/>
    <w:rsid w:val="008751C8"/>
    <w:rsid w:val="008757C0"/>
    <w:rsid w:val="008758A0"/>
    <w:rsid w:val="00875B3D"/>
    <w:rsid w:val="00875D3E"/>
    <w:rsid w:val="008761CA"/>
    <w:rsid w:val="00876774"/>
    <w:rsid w:val="00877487"/>
    <w:rsid w:val="00877E12"/>
    <w:rsid w:val="008804D4"/>
    <w:rsid w:val="008814C9"/>
    <w:rsid w:val="0088186A"/>
    <w:rsid w:val="00881D1E"/>
    <w:rsid w:val="00881D8D"/>
    <w:rsid w:val="00881F90"/>
    <w:rsid w:val="008821D0"/>
    <w:rsid w:val="008827BE"/>
    <w:rsid w:val="008828F4"/>
    <w:rsid w:val="0088331D"/>
    <w:rsid w:val="008838C2"/>
    <w:rsid w:val="00884002"/>
    <w:rsid w:val="008843EA"/>
    <w:rsid w:val="00884401"/>
    <w:rsid w:val="008844CC"/>
    <w:rsid w:val="00884A0D"/>
    <w:rsid w:val="00884A4A"/>
    <w:rsid w:val="00884C8B"/>
    <w:rsid w:val="0088503E"/>
    <w:rsid w:val="00885125"/>
    <w:rsid w:val="00885780"/>
    <w:rsid w:val="008864A8"/>
    <w:rsid w:val="0088754C"/>
    <w:rsid w:val="008876E5"/>
    <w:rsid w:val="00887D6A"/>
    <w:rsid w:val="00890409"/>
    <w:rsid w:val="0089105B"/>
    <w:rsid w:val="008910A6"/>
    <w:rsid w:val="008911D8"/>
    <w:rsid w:val="008917B8"/>
    <w:rsid w:val="00891EEB"/>
    <w:rsid w:val="00892042"/>
    <w:rsid w:val="008927F2"/>
    <w:rsid w:val="00892C9A"/>
    <w:rsid w:val="00893DA0"/>
    <w:rsid w:val="00893DE9"/>
    <w:rsid w:val="00894358"/>
    <w:rsid w:val="0089449E"/>
    <w:rsid w:val="00894569"/>
    <w:rsid w:val="008948B7"/>
    <w:rsid w:val="00895A36"/>
    <w:rsid w:val="0089674E"/>
    <w:rsid w:val="00896F0D"/>
    <w:rsid w:val="00896F58"/>
    <w:rsid w:val="008972D8"/>
    <w:rsid w:val="008974DC"/>
    <w:rsid w:val="008A05DE"/>
    <w:rsid w:val="008A0C39"/>
    <w:rsid w:val="008A1073"/>
    <w:rsid w:val="008A17A7"/>
    <w:rsid w:val="008A296D"/>
    <w:rsid w:val="008A2A49"/>
    <w:rsid w:val="008A2D34"/>
    <w:rsid w:val="008A362A"/>
    <w:rsid w:val="008A3C81"/>
    <w:rsid w:val="008A4DF8"/>
    <w:rsid w:val="008A584E"/>
    <w:rsid w:val="008A5F34"/>
    <w:rsid w:val="008A68A0"/>
    <w:rsid w:val="008A72A8"/>
    <w:rsid w:val="008A7755"/>
    <w:rsid w:val="008A7802"/>
    <w:rsid w:val="008A7E90"/>
    <w:rsid w:val="008B0423"/>
    <w:rsid w:val="008B05E5"/>
    <w:rsid w:val="008B09F2"/>
    <w:rsid w:val="008B0ADD"/>
    <w:rsid w:val="008B0D84"/>
    <w:rsid w:val="008B11FC"/>
    <w:rsid w:val="008B1283"/>
    <w:rsid w:val="008B1F25"/>
    <w:rsid w:val="008B200F"/>
    <w:rsid w:val="008B25B4"/>
    <w:rsid w:val="008B2C63"/>
    <w:rsid w:val="008B30C8"/>
    <w:rsid w:val="008B424A"/>
    <w:rsid w:val="008B4484"/>
    <w:rsid w:val="008B45DA"/>
    <w:rsid w:val="008B47F5"/>
    <w:rsid w:val="008B533D"/>
    <w:rsid w:val="008B58AA"/>
    <w:rsid w:val="008B5A46"/>
    <w:rsid w:val="008B5E9F"/>
    <w:rsid w:val="008B631A"/>
    <w:rsid w:val="008B6E6D"/>
    <w:rsid w:val="008B6EDB"/>
    <w:rsid w:val="008B7A4D"/>
    <w:rsid w:val="008B7FCC"/>
    <w:rsid w:val="008C01C4"/>
    <w:rsid w:val="008C0CBF"/>
    <w:rsid w:val="008C12A2"/>
    <w:rsid w:val="008C13BE"/>
    <w:rsid w:val="008C1448"/>
    <w:rsid w:val="008C17EF"/>
    <w:rsid w:val="008C1BC3"/>
    <w:rsid w:val="008C1EBF"/>
    <w:rsid w:val="008C1ED2"/>
    <w:rsid w:val="008C21B7"/>
    <w:rsid w:val="008C3148"/>
    <w:rsid w:val="008C3661"/>
    <w:rsid w:val="008C4484"/>
    <w:rsid w:val="008C569B"/>
    <w:rsid w:val="008C5BA1"/>
    <w:rsid w:val="008C5F70"/>
    <w:rsid w:val="008C606B"/>
    <w:rsid w:val="008C60A6"/>
    <w:rsid w:val="008C6454"/>
    <w:rsid w:val="008C6C32"/>
    <w:rsid w:val="008C704D"/>
    <w:rsid w:val="008C7377"/>
    <w:rsid w:val="008D0297"/>
    <w:rsid w:val="008D0E67"/>
    <w:rsid w:val="008D0FB0"/>
    <w:rsid w:val="008D1614"/>
    <w:rsid w:val="008D1B9D"/>
    <w:rsid w:val="008D1D16"/>
    <w:rsid w:val="008D257B"/>
    <w:rsid w:val="008D2C56"/>
    <w:rsid w:val="008D3137"/>
    <w:rsid w:val="008D348C"/>
    <w:rsid w:val="008D372A"/>
    <w:rsid w:val="008D41C7"/>
    <w:rsid w:val="008D4355"/>
    <w:rsid w:val="008D4B21"/>
    <w:rsid w:val="008D4CDC"/>
    <w:rsid w:val="008D4E1D"/>
    <w:rsid w:val="008D506F"/>
    <w:rsid w:val="008D508A"/>
    <w:rsid w:val="008D5190"/>
    <w:rsid w:val="008D586A"/>
    <w:rsid w:val="008D5A90"/>
    <w:rsid w:val="008D6A2F"/>
    <w:rsid w:val="008D6CC8"/>
    <w:rsid w:val="008D7792"/>
    <w:rsid w:val="008E004A"/>
    <w:rsid w:val="008E0FE6"/>
    <w:rsid w:val="008E149C"/>
    <w:rsid w:val="008E16F9"/>
    <w:rsid w:val="008E1BC6"/>
    <w:rsid w:val="008E1D6A"/>
    <w:rsid w:val="008E24A2"/>
    <w:rsid w:val="008E292D"/>
    <w:rsid w:val="008E2ED9"/>
    <w:rsid w:val="008E34EF"/>
    <w:rsid w:val="008E34FF"/>
    <w:rsid w:val="008E3673"/>
    <w:rsid w:val="008E3B2A"/>
    <w:rsid w:val="008E4035"/>
    <w:rsid w:val="008E4133"/>
    <w:rsid w:val="008E4368"/>
    <w:rsid w:val="008E446B"/>
    <w:rsid w:val="008E4551"/>
    <w:rsid w:val="008E4B70"/>
    <w:rsid w:val="008E52CA"/>
    <w:rsid w:val="008E6580"/>
    <w:rsid w:val="008E665E"/>
    <w:rsid w:val="008E679C"/>
    <w:rsid w:val="008F0801"/>
    <w:rsid w:val="008F1C32"/>
    <w:rsid w:val="008F1F2E"/>
    <w:rsid w:val="008F23A4"/>
    <w:rsid w:val="008F3023"/>
    <w:rsid w:val="008F3735"/>
    <w:rsid w:val="008F3EEA"/>
    <w:rsid w:val="008F43CA"/>
    <w:rsid w:val="008F4DAB"/>
    <w:rsid w:val="008F54EF"/>
    <w:rsid w:val="008F626E"/>
    <w:rsid w:val="008F65C5"/>
    <w:rsid w:val="008F660A"/>
    <w:rsid w:val="008F67BF"/>
    <w:rsid w:val="008F67F2"/>
    <w:rsid w:val="008F6BF8"/>
    <w:rsid w:val="008F6D38"/>
    <w:rsid w:val="008F6F53"/>
    <w:rsid w:val="008F7B59"/>
    <w:rsid w:val="00900189"/>
    <w:rsid w:val="0090025E"/>
    <w:rsid w:val="00900EFF"/>
    <w:rsid w:val="0090158D"/>
    <w:rsid w:val="00901881"/>
    <w:rsid w:val="00901EC1"/>
    <w:rsid w:val="00901FA6"/>
    <w:rsid w:val="0090222C"/>
    <w:rsid w:val="00902EB6"/>
    <w:rsid w:val="00902FA0"/>
    <w:rsid w:val="00903114"/>
    <w:rsid w:val="00903248"/>
    <w:rsid w:val="009034C0"/>
    <w:rsid w:val="00903931"/>
    <w:rsid w:val="009041B4"/>
    <w:rsid w:val="0090440D"/>
    <w:rsid w:val="00904A91"/>
    <w:rsid w:val="00904B04"/>
    <w:rsid w:val="00904EF4"/>
    <w:rsid w:val="00905775"/>
    <w:rsid w:val="00905A2C"/>
    <w:rsid w:val="00906794"/>
    <w:rsid w:val="00906964"/>
    <w:rsid w:val="00906DC0"/>
    <w:rsid w:val="009077C7"/>
    <w:rsid w:val="00907C50"/>
    <w:rsid w:val="00907E9C"/>
    <w:rsid w:val="0091010C"/>
    <w:rsid w:val="009101AA"/>
    <w:rsid w:val="009102B2"/>
    <w:rsid w:val="0091031D"/>
    <w:rsid w:val="0091073B"/>
    <w:rsid w:val="0091139D"/>
    <w:rsid w:val="009114D4"/>
    <w:rsid w:val="00911511"/>
    <w:rsid w:val="00912200"/>
    <w:rsid w:val="009130D3"/>
    <w:rsid w:val="009135FF"/>
    <w:rsid w:val="00915142"/>
    <w:rsid w:val="009151C2"/>
    <w:rsid w:val="00915BD7"/>
    <w:rsid w:val="00915F4A"/>
    <w:rsid w:val="00916117"/>
    <w:rsid w:val="009163BB"/>
    <w:rsid w:val="00916BC4"/>
    <w:rsid w:val="00921CEA"/>
    <w:rsid w:val="00921E15"/>
    <w:rsid w:val="00921EFB"/>
    <w:rsid w:val="0092267C"/>
    <w:rsid w:val="009236B5"/>
    <w:rsid w:val="00923B8F"/>
    <w:rsid w:val="0092449D"/>
    <w:rsid w:val="00924563"/>
    <w:rsid w:val="00924A6D"/>
    <w:rsid w:val="0092589E"/>
    <w:rsid w:val="00925DB2"/>
    <w:rsid w:val="00926824"/>
    <w:rsid w:val="00927431"/>
    <w:rsid w:val="009279B9"/>
    <w:rsid w:val="00930007"/>
    <w:rsid w:val="00930158"/>
    <w:rsid w:val="009305B2"/>
    <w:rsid w:val="00930BA8"/>
    <w:rsid w:val="0093110A"/>
    <w:rsid w:val="00931A67"/>
    <w:rsid w:val="00931D2F"/>
    <w:rsid w:val="009324DF"/>
    <w:rsid w:val="009331AB"/>
    <w:rsid w:val="009335D3"/>
    <w:rsid w:val="00933FC0"/>
    <w:rsid w:val="0093403E"/>
    <w:rsid w:val="00934757"/>
    <w:rsid w:val="00934D09"/>
    <w:rsid w:val="00934DB9"/>
    <w:rsid w:val="00934FBB"/>
    <w:rsid w:val="0093604F"/>
    <w:rsid w:val="009367C8"/>
    <w:rsid w:val="009369DA"/>
    <w:rsid w:val="0093703A"/>
    <w:rsid w:val="0094003C"/>
    <w:rsid w:val="00940A43"/>
    <w:rsid w:val="00941FD4"/>
    <w:rsid w:val="00942297"/>
    <w:rsid w:val="00942906"/>
    <w:rsid w:val="00944047"/>
    <w:rsid w:val="00944481"/>
    <w:rsid w:val="00944927"/>
    <w:rsid w:val="00944D15"/>
    <w:rsid w:val="00944DCC"/>
    <w:rsid w:val="00944F3D"/>
    <w:rsid w:val="00945B20"/>
    <w:rsid w:val="0094611E"/>
    <w:rsid w:val="00946288"/>
    <w:rsid w:val="009479DF"/>
    <w:rsid w:val="00950228"/>
    <w:rsid w:val="00951B54"/>
    <w:rsid w:val="00951D75"/>
    <w:rsid w:val="009521C9"/>
    <w:rsid w:val="0095222E"/>
    <w:rsid w:val="00952A2A"/>
    <w:rsid w:val="00953020"/>
    <w:rsid w:val="0095303D"/>
    <w:rsid w:val="0095326F"/>
    <w:rsid w:val="0095386E"/>
    <w:rsid w:val="009539E1"/>
    <w:rsid w:val="00953E30"/>
    <w:rsid w:val="009559DB"/>
    <w:rsid w:val="00955CCE"/>
    <w:rsid w:val="00955CDD"/>
    <w:rsid w:val="00955D05"/>
    <w:rsid w:val="00956C52"/>
    <w:rsid w:val="00956C7E"/>
    <w:rsid w:val="00956FE9"/>
    <w:rsid w:val="00957BFD"/>
    <w:rsid w:val="00960713"/>
    <w:rsid w:val="00960F45"/>
    <w:rsid w:val="00961029"/>
    <w:rsid w:val="009610C0"/>
    <w:rsid w:val="00961A2A"/>
    <w:rsid w:val="00962033"/>
    <w:rsid w:val="009620DC"/>
    <w:rsid w:val="00962450"/>
    <w:rsid w:val="00962E3A"/>
    <w:rsid w:val="0096300C"/>
    <w:rsid w:val="009634CF"/>
    <w:rsid w:val="00963F21"/>
    <w:rsid w:val="00963FD3"/>
    <w:rsid w:val="009649BD"/>
    <w:rsid w:val="009650BB"/>
    <w:rsid w:val="009652D4"/>
    <w:rsid w:val="009652FB"/>
    <w:rsid w:val="0096567C"/>
    <w:rsid w:val="009656DA"/>
    <w:rsid w:val="00965FB2"/>
    <w:rsid w:val="00966A18"/>
    <w:rsid w:val="00967086"/>
    <w:rsid w:val="00967850"/>
    <w:rsid w:val="00967922"/>
    <w:rsid w:val="009717CE"/>
    <w:rsid w:val="00971B0F"/>
    <w:rsid w:val="00971C11"/>
    <w:rsid w:val="00971F8A"/>
    <w:rsid w:val="0097218E"/>
    <w:rsid w:val="00972B7D"/>
    <w:rsid w:val="00972EB0"/>
    <w:rsid w:val="00973B85"/>
    <w:rsid w:val="009746F8"/>
    <w:rsid w:val="0097706E"/>
    <w:rsid w:val="0097799E"/>
    <w:rsid w:val="00980132"/>
    <w:rsid w:val="009809B7"/>
    <w:rsid w:val="00980AAA"/>
    <w:rsid w:val="00980BCE"/>
    <w:rsid w:val="00982056"/>
    <w:rsid w:val="0098298B"/>
    <w:rsid w:val="0098306C"/>
    <w:rsid w:val="00983810"/>
    <w:rsid w:val="00983E4D"/>
    <w:rsid w:val="00983F35"/>
    <w:rsid w:val="0098413E"/>
    <w:rsid w:val="00984AC9"/>
    <w:rsid w:val="00984DAD"/>
    <w:rsid w:val="0098537A"/>
    <w:rsid w:val="00986724"/>
    <w:rsid w:val="009867DA"/>
    <w:rsid w:val="00990125"/>
    <w:rsid w:val="009907BB"/>
    <w:rsid w:val="009909DB"/>
    <w:rsid w:val="00990C8C"/>
    <w:rsid w:val="009915F6"/>
    <w:rsid w:val="00991A91"/>
    <w:rsid w:val="00992F42"/>
    <w:rsid w:val="00993118"/>
    <w:rsid w:val="009938DC"/>
    <w:rsid w:val="009940B8"/>
    <w:rsid w:val="009941D2"/>
    <w:rsid w:val="009944A1"/>
    <w:rsid w:val="00994607"/>
    <w:rsid w:val="00994695"/>
    <w:rsid w:val="009949F0"/>
    <w:rsid w:val="0099533D"/>
    <w:rsid w:val="009953CC"/>
    <w:rsid w:val="0099544F"/>
    <w:rsid w:val="00995863"/>
    <w:rsid w:val="0099594B"/>
    <w:rsid w:val="00995B88"/>
    <w:rsid w:val="00995D8C"/>
    <w:rsid w:val="00995EAE"/>
    <w:rsid w:val="00996662"/>
    <w:rsid w:val="00997094"/>
    <w:rsid w:val="009974CA"/>
    <w:rsid w:val="009A013B"/>
    <w:rsid w:val="009A0B1B"/>
    <w:rsid w:val="009A0EEE"/>
    <w:rsid w:val="009A136A"/>
    <w:rsid w:val="009A272B"/>
    <w:rsid w:val="009A3005"/>
    <w:rsid w:val="009A30D0"/>
    <w:rsid w:val="009A3651"/>
    <w:rsid w:val="009A3C5A"/>
    <w:rsid w:val="009A5501"/>
    <w:rsid w:val="009A5A11"/>
    <w:rsid w:val="009A5FD9"/>
    <w:rsid w:val="009A6001"/>
    <w:rsid w:val="009A6057"/>
    <w:rsid w:val="009A608E"/>
    <w:rsid w:val="009A60AC"/>
    <w:rsid w:val="009A6826"/>
    <w:rsid w:val="009A74A2"/>
    <w:rsid w:val="009B0744"/>
    <w:rsid w:val="009B0CE6"/>
    <w:rsid w:val="009B0EB0"/>
    <w:rsid w:val="009B11DC"/>
    <w:rsid w:val="009B213A"/>
    <w:rsid w:val="009B3383"/>
    <w:rsid w:val="009B3AC3"/>
    <w:rsid w:val="009B3D2A"/>
    <w:rsid w:val="009B5557"/>
    <w:rsid w:val="009B5B2E"/>
    <w:rsid w:val="009B5BDE"/>
    <w:rsid w:val="009B6035"/>
    <w:rsid w:val="009B6AEA"/>
    <w:rsid w:val="009B6CBC"/>
    <w:rsid w:val="009B6F6F"/>
    <w:rsid w:val="009B7492"/>
    <w:rsid w:val="009C0D56"/>
    <w:rsid w:val="009C1026"/>
    <w:rsid w:val="009C1386"/>
    <w:rsid w:val="009C15C2"/>
    <w:rsid w:val="009C1AF4"/>
    <w:rsid w:val="009C3AAE"/>
    <w:rsid w:val="009C43FA"/>
    <w:rsid w:val="009C490E"/>
    <w:rsid w:val="009C56BF"/>
    <w:rsid w:val="009C5B9C"/>
    <w:rsid w:val="009C5DB8"/>
    <w:rsid w:val="009C669D"/>
    <w:rsid w:val="009C73C1"/>
    <w:rsid w:val="009C749C"/>
    <w:rsid w:val="009C7BBE"/>
    <w:rsid w:val="009D02BE"/>
    <w:rsid w:val="009D042A"/>
    <w:rsid w:val="009D05F1"/>
    <w:rsid w:val="009D06ED"/>
    <w:rsid w:val="009D081C"/>
    <w:rsid w:val="009D0EFA"/>
    <w:rsid w:val="009D1988"/>
    <w:rsid w:val="009D1FC3"/>
    <w:rsid w:val="009D25DB"/>
    <w:rsid w:val="009D3352"/>
    <w:rsid w:val="009D3B50"/>
    <w:rsid w:val="009D41BA"/>
    <w:rsid w:val="009D41E9"/>
    <w:rsid w:val="009D4955"/>
    <w:rsid w:val="009D49FA"/>
    <w:rsid w:val="009D4A5B"/>
    <w:rsid w:val="009D5094"/>
    <w:rsid w:val="009D556A"/>
    <w:rsid w:val="009D5D0D"/>
    <w:rsid w:val="009D69C5"/>
    <w:rsid w:val="009E03B6"/>
    <w:rsid w:val="009E097F"/>
    <w:rsid w:val="009E0BC4"/>
    <w:rsid w:val="009E0FCF"/>
    <w:rsid w:val="009E14A6"/>
    <w:rsid w:val="009E2620"/>
    <w:rsid w:val="009E2800"/>
    <w:rsid w:val="009E29B0"/>
    <w:rsid w:val="009E329D"/>
    <w:rsid w:val="009E345A"/>
    <w:rsid w:val="009E416A"/>
    <w:rsid w:val="009E469B"/>
    <w:rsid w:val="009E4F95"/>
    <w:rsid w:val="009E55F3"/>
    <w:rsid w:val="009E6EE8"/>
    <w:rsid w:val="009E701C"/>
    <w:rsid w:val="009E713E"/>
    <w:rsid w:val="009E728B"/>
    <w:rsid w:val="009E798B"/>
    <w:rsid w:val="009F059D"/>
    <w:rsid w:val="009F08EF"/>
    <w:rsid w:val="009F0D98"/>
    <w:rsid w:val="009F12B2"/>
    <w:rsid w:val="009F1646"/>
    <w:rsid w:val="009F1C17"/>
    <w:rsid w:val="009F2186"/>
    <w:rsid w:val="009F218B"/>
    <w:rsid w:val="009F2350"/>
    <w:rsid w:val="009F3069"/>
    <w:rsid w:val="009F352D"/>
    <w:rsid w:val="009F3779"/>
    <w:rsid w:val="009F454B"/>
    <w:rsid w:val="009F535F"/>
    <w:rsid w:val="009F56CE"/>
    <w:rsid w:val="009F5BCA"/>
    <w:rsid w:val="009F5E2A"/>
    <w:rsid w:val="009F618D"/>
    <w:rsid w:val="009F6581"/>
    <w:rsid w:val="009F6744"/>
    <w:rsid w:val="009F724A"/>
    <w:rsid w:val="009F7C34"/>
    <w:rsid w:val="00A00538"/>
    <w:rsid w:val="00A00781"/>
    <w:rsid w:val="00A00A7D"/>
    <w:rsid w:val="00A01120"/>
    <w:rsid w:val="00A01149"/>
    <w:rsid w:val="00A013F8"/>
    <w:rsid w:val="00A0145A"/>
    <w:rsid w:val="00A01540"/>
    <w:rsid w:val="00A0213B"/>
    <w:rsid w:val="00A02845"/>
    <w:rsid w:val="00A02B78"/>
    <w:rsid w:val="00A02CE2"/>
    <w:rsid w:val="00A031EE"/>
    <w:rsid w:val="00A048D1"/>
    <w:rsid w:val="00A048FA"/>
    <w:rsid w:val="00A04B26"/>
    <w:rsid w:val="00A04C5D"/>
    <w:rsid w:val="00A04F77"/>
    <w:rsid w:val="00A0573F"/>
    <w:rsid w:val="00A05777"/>
    <w:rsid w:val="00A065C9"/>
    <w:rsid w:val="00A07881"/>
    <w:rsid w:val="00A079DB"/>
    <w:rsid w:val="00A07A9D"/>
    <w:rsid w:val="00A07AB2"/>
    <w:rsid w:val="00A07CAA"/>
    <w:rsid w:val="00A07DDC"/>
    <w:rsid w:val="00A102C2"/>
    <w:rsid w:val="00A10331"/>
    <w:rsid w:val="00A10795"/>
    <w:rsid w:val="00A11211"/>
    <w:rsid w:val="00A1156D"/>
    <w:rsid w:val="00A118E7"/>
    <w:rsid w:val="00A1197C"/>
    <w:rsid w:val="00A12270"/>
    <w:rsid w:val="00A126A5"/>
    <w:rsid w:val="00A12B6D"/>
    <w:rsid w:val="00A12CE5"/>
    <w:rsid w:val="00A12EAE"/>
    <w:rsid w:val="00A1306A"/>
    <w:rsid w:val="00A13125"/>
    <w:rsid w:val="00A131CF"/>
    <w:rsid w:val="00A138CC"/>
    <w:rsid w:val="00A13D8E"/>
    <w:rsid w:val="00A141B8"/>
    <w:rsid w:val="00A14349"/>
    <w:rsid w:val="00A146D2"/>
    <w:rsid w:val="00A14A1B"/>
    <w:rsid w:val="00A14ABA"/>
    <w:rsid w:val="00A14DCE"/>
    <w:rsid w:val="00A15081"/>
    <w:rsid w:val="00A157E5"/>
    <w:rsid w:val="00A15C69"/>
    <w:rsid w:val="00A163FE"/>
    <w:rsid w:val="00A16FDB"/>
    <w:rsid w:val="00A17326"/>
    <w:rsid w:val="00A17B9D"/>
    <w:rsid w:val="00A201BC"/>
    <w:rsid w:val="00A20A58"/>
    <w:rsid w:val="00A20C1F"/>
    <w:rsid w:val="00A20D2C"/>
    <w:rsid w:val="00A2130F"/>
    <w:rsid w:val="00A21F1E"/>
    <w:rsid w:val="00A2217A"/>
    <w:rsid w:val="00A229D2"/>
    <w:rsid w:val="00A22E1E"/>
    <w:rsid w:val="00A23339"/>
    <w:rsid w:val="00A236FE"/>
    <w:rsid w:val="00A23960"/>
    <w:rsid w:val="00A23A99"/>
    <w:rsid w:val="00A24970"/>
    <w:rsid w:val="00A24996"/>
    <w:rsid w:val="00A25280"/>
    <w:rsid w:val="00A257CA"/>
    <w:rsid w:val="00A268EC"/>
    <w:rsid w:val="00A26E0F"/>
    <w:rsid w:val="00A27A5A"/>
    <w:rsid w:val="00A27D5C"/>
    <w:rsid w:val="00A3094D"/>
    <w:rsid w:val="00A30BCC"/>
    <w:rsid w:val="00A30DCB"/>
    <w:rsid w:val="00A30DF8"/>
    <w:rsid w:val="00A30FBE"/>
    <w:rsid w:val="00A30FD9"/>
    <w:rsid w:val="00A312CC"/>
    <w:rsid w:val="00A31C17"/>
    <w:rsid w:val="00A31C36"/>
    <w:rsid w:val="00A3204A"/>
    <w:rsid w:val="00A32333"/>
    <w:rsid w:val="00A323FE"/>
    <w:rsid w:val="00A32986"/>
    <w:rsid w:val="00A32D47"/>
    <w:rsid w:val="00A3309D"/>
    <w:rsid w:val="00A3388E"/>
    <w:rsid w:val="00A33F01"/>
    <w:rsid w:val="00A34B4F"/>
    <w:rsid w:val="00A34F64"/>
    <w:rsid w:val="00A352BC"/>
    <w:rsid w:val="00A3588F"/>
    <w:rsid w:val="00A36010"/>
    <w:rsid w:val="00A36309"/>
    <w:rsid w:val="00A369DD"/>
    <w:rsid w:val="00A373D5"/>
    <w:rsid w:val="00A378AC"/>
    <w:rsid w:val="00A423F5"/>
    <w:rsid w:val="00A42943"/>
    <w:rsid w:val="00A43114"/>
    <w:rsid w:val="00A434BF"/>
    <w:rsid w:val="00A43CB2"/>
    <w:rsid w:val="00A4422A"/>
    <w:rsid w:val="00A45172"/>
    <w:rsid w:val="00A45906"/>
    <w:rsid w:val="00A45F61"/>
    <w:rsid w:val="00A45FCC"/>
    <w:rsid w:val="00A460A6"/>
    <w:rsid w:val="00A46224"/>
    <w:rsid w:val="00A46325"/>
    <w:rsid w:val="00A46C4D"/>
    <w:rsid w:val="00A47883"/>
    <w:rsid w:val="00A47996"/>
    <w:rsid w:val="00A47C22"/>
    <w:rsid w:val="00A50207"/>
    <w:rsid w:val="00A50495"/>
    <w:rsid w:val="00A50FD0"/>
    <w:rsid w:val="00A514F8"/>
    <w:rsid w:val="00A516BB"/>
    <w:rsid w:val="00A51EC3"/>
    <w:rsid w:val="00A51F9A"/>
    <w:rsid w:val="00A52414"/>
    <w:rsid w:val="00A5253E"/>
    <w:rsid w:val="00A53042"/>
    <w:rsid w:val="00A53299"/>
    <w:rsid w:val="00A54501"/>
    <w:rsid w:val="00A55BF4"/>
    <w:rsid w:val="00A563ED"/>
    <w:rsid w:val="00A5651D"/>
    <w:rsid w:val="00A56667"/>
    <w:rsid w:val="00A573B5"/>
    <w:rsid w:val="00A57C24"/>
    <w:rsid w:val="00A57FA0"/>
    <w:rsid w:val="00A6033E"/>
    <w:rsid w:val="00A603E4"/>
    <w:rsid w:val="00A6050F"/>
    <w:rsid w:val="00A6081C"/>
    <w:rsid w:val="00A60BD2"/>
    <w:rsid w:val="00A61242"/>
    <w:rsid w:val="00A61389"/>
    <w:rsid w:val="00A633FA"/>
    <w:rsid w:val="00A63521"/>
    <w:rsid w:val="00A63F5A"/>
    <w:rsid w:val="00A64243"/>
    <w:rsid w:val="00A64EE6"/>
    <w:rsid w:val="00A64FAE"/>
    <w:rsid w:val="00A655B0"/>
    <w:rsid w:val="00A65AC2"/>
    <w:rsid w:val="00A65D63"/>
    <w:rsid w:val="00A65F9B"/>
    <w:rsid w:val="00A661CB"/>
    <w:rsid w:val="00A66568"/>
    <w:rsid w:val="00A6686C"/>
    <w:rsid w:val="00A66CCF"/>
    <w:rsid w:val="00A67379"/>
    <w:rsid w:val="00A67972"/>
    <w:rsid w:val="00A67C32"/>
    <w:rsid w:val="00A706A6"/>
    <w:rsid w:val="00A70883"/>
    <w:rsid w:val="00A70B32"/>
    <w:rsid w:val="00A70D7D"/>
    <w:rsid w:val="00A71169"/>
    <w:rsid w:val="00A71690"/>
    <w:rsid w:val="00A720BE"/>
    <w:rsid w:val="00A72B53"/>
    <w:rsid w:val="00A7382F"/>
    <w:rsid w:val="00A7391E"/>
    <w:rsid w:val="00A739EF"/>
    <w:rsid w:val="00A73AFE"/>
    <w:rsid w:val="00A73B48"/>
    <w:rsid w:val="00A73F1B"/>
    <w:rsid w:val="00A743E0"/>
    <w:rsid w:val="00A74474"/>
    <w:rsid w:val="00A74A91"/>
    <w:rsid w:val="00A75FCE"/>
    <w:rsid w:val="00A76A56"/>
    <w:rsid w:val="00A76B98"/>
    <w:rsid w:val="00A76BB3"/>
    <w:rsid w:val="00A76BE8"/>
    <w:rsid w:val="00A77239"/>
    <w:rsid w:val="00A773E4"/>
    <w:rsid w:val="00A773EC"/>
    <w:rsid w:val="00A77834"/>
    <w:rsid w:val="00A80542"/>
    <w:rsid w:val="00A81154"/>
    <w:rsid w:val="00A816E6"/>
    <w:rsid w:val="00A8181F"/>
    <w:rsid w:val="00A81A0E"/>
    <w:rsid w:val="00A81A45"/>
    <w:rsid w:val="00A81A8C"/>
    <w:rsid w:val="00A825FA"/>
    <w:rsid w:val="00A847C9"/>
    <w:rsid w:val="00A848CE"/>
    <w:rsid w:val="00A848D3"/>
    <w:rsid w:val="00A8491F"/>
    <w:rsid w:val="00A8716E"/>
    <w:rsid w:val="00A87607"/>
    <w:rsid w:val="00A87BFB"/>
    <w:rsid w:val="00A9034D"/>
    <w:rsid w:val="00A91AD5"/>
    <w:rsid w:val="00A91F82"/>
    <w:rsid w:val="00A92446"/>
    <w:rsid w:val="00A92BB5"/>
    <w:rsid w:val="00A92C00"/>
    <w:rsid w:val="00A92DBC"/>
    <w:rsid w:val="00A9393D"/>
    <w:rsid w:val="00A93C9A"/>
    <w:rsid w:val="00A94C9C"/>
    <w:rsid w:val="00A94D3D"/>
    <w:rsid w:val="00A94F9A"/>
    <w:rsid w:val="00A95756"/>
    <w:rsid w:val="00A958AB"/>
    <w:rsid w:val="00A967BD"/>
    <w:rsid w:val="00A96859"/>
    <w:rsid w:val="00A96D63"/>
    <w:rsid w:val="00A96FB6"/>
    <w:rsid w:val="00A97291"/>
    <w:rsid w:val="00A97530"/>
    <w:rsid w:val="00A97861"/>
    <w:rsid w:val="00AA0141"/>
    <w:rsid w:val="00AA09AB"/>
    <w:rsid w:val="00AA14FB"/>
    <w:rsid w:val="00AA27B8"/>
    <w:rsid w:val="00AA2C6E"/>
    <w:rsid w:val="00AA2F74"/>
    <w:rsid w:val="00AA326E"/>
    <w:rsid w:val="00AA32C6"/>
    <w:rsid w:val="00AA33AB"/>
    <w:rsid w:val="00AA42E5"/>
    <w:rsid w:val="00AA55AD"/>
    <w:rsid w:val="00AA58BA"/>
    <w:rsid w:val="00AA6281"/>
    <w:rsid w:val="00AA67E6"/>
    <w:rsid w:val="00AA6F2E"/>
    <w:rsid w:val="00AA764A"/>
    <w:rsid w:val="00AA7D0A"/>
    <w:rsid w:val="00AB03AE"/>
    <w:rsid w:val="00AB08E7"/>
    <w:rsid w:val="00AB0C36"/>
    <w:rsid w:val="00AB155C"/>
    <w:rsid w:val="00AB2349"/>
    <w:rsid w:val="00AB2879"/>
    <w:rsid w:val="00AB298C"/>
    <w:rsid w:val="00AB3764"/>
    <w:rsid w:val="00AB4024"/>
    <w:rsid w:val="00AB4168"/>
    <w:rsid w:val="00AB5F3D"/>
    <w:rsid w:val="00AB607D"/>
    <w:rsid w:val="00AB6721"/>
    <w:rsid w:val="00AB68A5"/>
    <w:rsid w:val="00AB6D52"/>
    <w:rsid w:val="00AB6DB2"/>
    <w:rsid w:val="00AB7152"/>
    <w:rsid w:val="00AB7468"/>
    <w:rsid w:val="00AC01E5"/>
    <w:rsid w:val="00AC053B"/>
    <w:rsid w:val="00AC07DC"/>
    <w:rsid w:val="00AC093C"/>
    <w:rsid w:val="00AC0C98"/>
    <w:rsid w:val="00AC1051"/>
    <w:rsid w:val="00AC255C"/>
    <w:rsid w:val="00AC2BC9"/>
    <w:rsid w:val="00AC39B3"/>
    <w:rsid w:val="00AC456A"/>
    <w:rsid w:val="00AC47A3"/>
    <w:rsid w:val="00AC4BD5"/>
    <w:rsid w:val="00AC4C60"/>
    <w:rsid w:val="00AC5963"/>
    <w:rsid w:val="00AC5C1A"/>
    <w:rsid w:val="00AC6040"/>
    <w:rsid w:val="00AC6423"/>
    <w:rsid w:val="00AC71BA"/>
    <w:rsid w:val="00AC776C"/>
    <w:rsid w:val="00AD019A"/>
    <w:rsid w:val="00AD0B2D"/>
    <w:rsid w:val="00AD0E89"/>
    <w:rsid w:val="00AD1325"/>
    <w:rsid w:val="00AD1CE1"/>
    <w:rsid w:val="00AD1DD9"/>
    <w:rsid w:val="00AD224D"/>
    <w:rsid w:val="00AD2345"/>
    <w:rsid w:val="00AD2B8C"/>
    <w:rsid w:val="00AD2F8E"/>
    <w:rsid w:val="00AD2FC9"/>
    <w:rsid w:val="00AD307A"/>
    <w:rsid w:val="00AD3ED5"/>
    <w:rsid w:val="00AD40A2"/>
    <w:rsid w:val="00AD4133"/>
    <w:rsid w:val="00AD413C"/>
    <w:rsid w:val="00AD4927"/>
    <w:rsid w:val="00AD4C77"/>
    <w:rsid w:val="00AD53D0"/>
    <w:rsid w:val="00AD5C3A"/>
    <w:rsid w:val="00AD657E"/>
    <w:rsid w:val="00AD70B5"/>
    <w:rsid w:val="00AD7269"/>
    <w:rsid w:val="00AD7934"/>
    <w:rsid w:val="00AE01E9"/>
    <w:rsid w:val="00AE2134"/>
    <w:rsid w:val="00AE2279"/>
    <w:rsid w:val="00AE2D19"/>
    <w:rsid w:val="00AE33C8"/>
    <w:rsid w:val="00AE3857"/>
    <w:rsid w:val="00AE3A8D"/>
    <w:rsid w:val="00AE3D69"/>
    <w:rsid w:val="00AE3E78"/>
    <w:rsid w:val="00AE4133"/>
    <w:rsid w:val="00AE439D"/>
    <w:rsid w:val="00AE4887"/>
    <w:rsid w:val="00AE4C0F"/>
    <w:rsid w:val="00AE56B9"/>
    <w:rsid w:val="00AE5B90"/>
    <w:rsid w:val="00AE6FFE"/>
    <w:rsid w:val="00AE73B5"/>
    <w:rsid w:val="00AE7453"/>
    <w:rsid w:val="00AE77D8"/>
    <w:rsid w:val="00AE79DE"/>
    <w:rsid w:val="00AF0097"/>
    <w:rsid w:val="00AF00E7"/>
    <w:rsid w:val="00AF108D"/>
    <w:rsid w:val="00AF154D"/>
    <w:rsid w:val="00AF17B3"/>
    <w:rsid w:val="00AF2299"/>
    <w:rsid w:val="00AF230C"/>
    <w:rsid w:val="00AF23A5"/>
    <w:rsid w:val="00AF292F"/>
    <w:rsid w:val="00AF32D5"/>
    <w:rsid w:val="00AF34C4"/>
    <w:rsid w:val="00AF3A22"/>
    <w:rsid w:val="00AF3C3F"/>
    <w:rsid w:val="00AF3E39"/>
    <w:rsid w:val="00AF419D"/>
    <w:rsid w:val="00AF5811"/>
    <w:rsid w:val="00AF6213"/>
    <w:rsid w:val="00AF6D6B"/>
    <w:rsid w:val="00AF71B7"/>
    <w:rsid w:val="00AF77B2"/>
    <w:rsid w:val="00AF78B1"/>
    <w:rsid w:val="00AF7C81"/>
    <w:rsid w:val="00AF7D06"/>
    <w:rsid w:val="00B000F0"/>
    <w:rsid w:val="00B0076C"/>
    <w:rsid w:val="00B00B45"/>
    <w:rsid w:val="00B00D85"/>
    <w:rsid w:val="00B00DF7"/>
    <w:rsid w:val="00B0117A"/>
    <w:rsid w:val="00B01C42"/>
    <w:rsid w:val="00B01F5A"/>
    <w:rsid w:val="00B01F5E"/>
    <w:rsid w:val="00B02101"/>
    <w:rsid w:val="00B02AD9"/>
    <w:rsid w:val="00B03317"/>
    <w:rsid w:val="00B04049"/>
    <w:rsid w:val="00B043A2"/>
    <w:rsid w:val="00B0453B"/>
    <w:rsid w:val="00B05618"/>
    <w:rsid w:val="00B0580A"/>
    <w:rsid w:val="00B05A7D"/>
    <w:rsid w:val="00B064D4"/>
    <w:rsid w:val="00B0650C"/>
    <w:rsid w:val="00B06B80"/>
    <w:rsid w:val="00B06EAA"/>
    <w:rsid w:val="00B072FA"/>
    <w:rsid w:val="00B07D65"/>
    <w:rsid w:val="00B07DB0"/>
    <w:rsid w:val="00B10AEF"/>
    <w:rsid w:val="00B10C29"/>
    <w:rsid w:val="00B10E5C"/>
    <w:rsid w:val="00B10F97"/>
    <w:rsid w:val="00B11087"/>
    <w:rsid w:val="00B116E7"/>
    <w:rsid w:val="00B1296D"/>
    <w:rsid w:val="00B1355A"/>
    <w:rsid w:val="00B1371C"/>
    <w:rsid w:val="00B13EC3"/>
    <w:rsid w:val="00B144F7"/>
    <w:rsid w:val="00B14BDF"/>
    <w:rsid w:val="00B14D40"/>
    <w:rsid w:val="00B14DA4"/>
    <w:rsid w:val="00B15498"/>
    <w:rsid w:val="00B1663D"/>
    <w:rsid w:val="00B16708"/>
    <w:rsid w:val="00B16CBB"/>
    <w:rsid w:val="00B16DE8"/>
    <w:rsid w:val="00B172C9"/>
    <w:rsid w:val="00B17E75"/>
    <w:rsid w:val="00B20557"/>
    <w:rsid w:val="00B208E0"/>
    <w:rsid w:val="00B20A69"/>
    <w:rsid w:val="00B20D0B"/>
    <w:rsid w:val="00B20D10"/>
    <w:rsid w:val="00B2193F"/>
    <w:rsid w:val="00B21B25"/>
    <w:rsid w:val="00B22E37"/>
    <w:rsid w:val="00B23092"/>
    <w:rsid w:val="00B238E5"/>
    <w:rsid w:val="00B23D4B"/>
    <w:rsid w:val="00B24115"/>
    <w:rsid w:val="00B24C61"/>
    <w:rsid w:val="00B24EEF"/>
    <w:rsid w:val="00B25828"/>
    <w:rsid w:val="00B25996"/>
    <w:rsid w:val="00B261E6"/>
    <w:rsid w:val="00B26496"/>
    <w:rsid w:val="00B26DBE"/>
    <w:rsid w:val="00B26E7B"/>
    <w:rsid w:val="00B26EC3"/>
    <w:rsid w:val="00B26F3B"/>
    <w:rsid w:val="00B272FB"/>
    <w:rsid w:val="00B304A6"/>
    <w:rsid w:val="00B3066F"/>
    <w:rsid w:val="00B30B8B"/>
    <w:rsid w:val="00B3131F"/>
    <w:rsid w:val="00B319D7"/>
    <w:rsid w:val="00B32419"/>
    <w:rsid w:val="00B32D56"/>
    <w:rsid w:val="00B336D7"/>
    <w:rsid w:val="00B33CAC"/>
    <w:rsid w:val="00B33DDF"/>
    <w:rsid w:val="00B34065"/>
    <w:rsid w:val="00B34284"/>
    <w:rsid w:val="00B347A1"/>
    <w:rsid w:val="00B35A4C"/>
    <w:rsid w:val="00B35C53"/>
    <w:rsid w:val="00B3608F"/>
    <w:rsid w:val="00B363FD"/>
    <w:rsid w:val="00B3662E"/>
    <w:rsid w:val="00B36647"/>
    <w:rsid w:val="00B36A65"/>
    <w:rsid w:val="00B3788A"/>
    <w:rsid w:val="00B4001B"/>
    <w:rsid w:val="00B400F1"/>
    <w:rsid w:val="00B40139"/>
    <w:rsid w:val="00B413A0"/>
    <w:rsid w:val="00B418AB"/>
    <w:rsid w:val="00B42BDE"/>
    <w:rsid w:val="00B431CD"/>
    <w:rsid w:val="00B4365C"/>
    <w:rsid w:val="00B44E4D"/>
    <w:rsid w:val="00B450FD"/>
    <w:rsid w:val="00B4536D"/>
    <w:rsid w:val="00B457AF"/>
    <w:rsid w:val="00B45899"/>
    <w:rsid w:val="00B458DC"/>
    <w:rsid w:val="00B46981"/>
    <w:rsid w:val="00B46A7B"/>
    <w:rsid w:val="00B46FC0"/>
    <w:rsid w:val="00B47534"/>
    <w:rsid w:val="00B507AC"/>
    <w:rsid w:val="00B51448"/>
    <w:rsid w:val="00B519A3"/>
    <w:rsid w:val="00B51B15"/>
    <w:rsid w:val="00B52003"/>
    <w:rsid w:val="00B52617"/>
    <w:rsid w:val="00B52C52"/>
    <w:rsid w:val="00B52D9A"/>
    <w:rsid w:val="00B52E1E"/>
    <w:rsid w:val="00B531BE"/>
    <w:rsid w:val="00B53EB1"/>
    <w:rsid w:val="00B5496E"/>
    <w:rsid w:val="00B54E1C"/>
    <w:rsid w:val="00B54F14"/>
    <w:rsid w:val="00B5601C"/>
    <w:rsid w:val="00B5640F"/>
    <w:rsid w:val="00B57184"/>
    <w:rsid w:val="00B578E1"/>
    <w:rsid w:val="00B57E6C"/>
    <w:rsid w:val="00B618FB"/>
    <w:rsid w:val="00B61906"/>
    <w:rsid w:val="00B6249E"/>
    <w:rsid w:val="00B62911"/>
    <w:rsid w:val="00B62DD6"/>
    <w:rsid w:val="00B62FED"/>
    <w:rsid w:val="00B63100"/>
    <w:rsid w:val="00B6380B"/>
    <w:rsid w:val="00B63B17"/>
    <w:rsid w:val="00B647F6"/>
    <w:rsid w:val="00B64D76"/>
    <w:rsid w:val="00B65970"/>
    <w:rsid w:val="00B65BA8"/>
    <w:rsid w:val="00B665C1"/>
    <w:rsid w:val="00B668B9"/>
    <w:rsid w:val="00B66A9E"/>
    <w:rsid w:val="00B66CDA"/>
    <w:rsid w:val="00B67221"/>
    <w:rsid w:val="00B678DD"/>
    <w:rsid w:val="00B708B2"/>
    <w:rsid w:val="00B7092B"/>
    <w:rsid w:val="00B70C2A"/>
    <w:rsid w:val="00B70EE7"/>
    <w:rsid w:val="00B7117D"/>
    <w:rsid w:val="00B71A8F"/>
    <w:rsid w:val="00B722C0"/>
    <w:rsid w:val="00B72EFD"/>
    <w:rsid w:val="00B73070"/>
    <w:rsid w:val="00B7319A"/>
    <w:rsid w:val="00B7382C"/>
    <w:rsid w:val="00B73D87"/>
    <w:rsid w:val="00B74409"/>
    <w:rsid w:val="00B74838"/>
    <w:rsid w:val="00B75AD9"/>
    <w:rsid w:val="00B75B20"/>
    <w:rsid w:val="00B75C54"/>
    <w:rsid w:val="00B7638E"/>
    <w:rsid w:val="00B77338"/>
    <w:rsid w:val="00B77809"/>
    <w:rsid w:val="00B77B89"/>
    <w:rsid w:val="00B80055"/>
    <w:rsid w:val="00B814DB"/>
    <w:rsid w:val="00B81824"/>
    <w:rsid w:val="00B818F6"/>
    <w:rsid w:val="00B82667"/>
    <w:rsid w:val="00B83218"/>
    <w:rsid w:val="00B83961"/>
    <w:rsid w:val="00B845C5"/>
    <w:rsid w:val="00B84809"/>
    <w:rsid w:val="00B84E0C"/>
    <w:rsid w:val="00B8508F"/>
    <w:rsid w:val="00B854ED"/>
    <w:rsid w:val="00B85926"/>
    <w:rsid w:val="00B859D6"/>
    <w:rsid w:val="00B85E2B"/>
    <w:rsid w:val="00B8668F"/>
    <w:rsid w:val="00B866AA"/>
    <w:rsid w:val="00B86D48"/>
    <w:rsid w:val="00B876A3"/>
    <w:rsid w:val="00B91093"/>
    <w:rsid w:val="00B9111F"/>
    <w:rsid w:val="00B914D2"/>
    <w:rsid w:val="00B915F2"/>
    <w:rsid w:val="00B9244E"/>
    <w:rsid w:val="00B927B2"/>
    <w:rsid w:val="00B92DA8"/>
    <w:rsid w:val="00B92E32"/>
    <w:rsid w:val="00B9343F"/>
    <w:rsid w:val="00B93589"/>
    <w:rsid w:val="00B93B1D"/>
    <w:rsid w:val="00B93CC1"/>
    <w:rsid w:val="00B94556"/>
    <w:rsid w:val="00B94964"/>
    <w:rsid w:val="00B95166"/>
    <w:rsid w:val="00B956E2"/>
    <w:rsid w:val="00B9576A"/>
    <w:rsid w:val="00B95A18"/>
    <w:rsid w:val="00B961BF"/>
    <w:rsid w:val="00B967D6"/>
    <w:rsid w:val="00B97848"/>
    <w:rsid w:val="00B97A37"/>
    <w:rsid w:val="00BA056F"/>
    <w:rsid w:val="00BA0BBC"/>
    <w:rsid w:val="00BA1218"/>
    <w:rsid w:val="00BA1894"/>
    <w:rsid w:val="00BA1BB3"/>
    <w:rsid w:val="00BA2FC7"/>
    <w:rsid w:val="00BA38D9"/>
    <w:rsid w:val="00BA3B9E"/>
    <w:rsid w:val="00BA456E"/>
    <w:rsid w:val="00BA4BEE"/>
    <w:rsid w:val="00BA4ED4"/>
    <w:rsid w:val="00BA653F"/>
    <w:rsid w:val="00BA6DB0"/>
    <w:rsid w:val="00BA7160"/>
    <w:rsid w:val="00BA74B6"/>
    <w:rsid w:val="00BA7D8B"/>
    <w:rsid w:val="00BB0037"/>
    <w:rsid w:val="00BB006D"/>
    <w:rsid w:val="00BB0079"/>
    <w:rsid w:val="00BB135F"/>
    <w:rsid w:val="00BB2128"/>
    <w:rsid w:val="00BB215D"/>
    <w:rsid w:val="00BB2625"/>
    <w:rsid w:val="00BB298B"/>
    <w:rsid w:val="00BB2C51"/>
    <w:rsid w:val="00BB308C"/>
    <w:rsid w:val="00BB3179"/>
    <w:rsid w:val="00BB3351"/>
    <w:rsid w:val="00BB35A1"/>
    <w:rsid w:val="00BB3F07"/>
    <w:rsid w:val="00BB469B"/>
    <w:rsid w:val="00BB4898"/>
    <w:rsid w:val="00BB49CF"/>
    <w:rsid w:val="00BB59B8"/>
    <w:rsid w:val="00BB7243"/>
    <w:rsid w:val="00BB7616"/>
    <w:rsid w:val="00BB7AED"/>
    <w:rsid w:val="00BB7B32"/>
    <w:rsid w:val="00BC023F"/>
    <w:rsid w:val="00BC0BF0"/>
    <w:rsid w:val="00BC0E22"/>
    <w:rsid w:val="00BC1229"/>
    <w:rsid w:val="00BC1E41"/>
    <w:rsid w:val="00BC25B6"/>
    <w:rsid w:val="00BC2E0D"/>
    <w:rsid w:val="00BC33CD"/>
    <w:rsid w:val="00BC35B3"/>
    <w:rsid w:val="00BC3718"/>
    <w:rsid w:val="00BC40C6"/>
    <w:rsid w:val="00BC4408"/>
    <w:rsid w:val="00BC451A"/>
    <w:rsid w:val="00BC4793"/>
    <w:rsid w:val="00BC48A1"/>
    <w:rsid w:val="00BC4B2D"/>
    <w:rsid w:val="00BC4DBD"/>
    <w:rsid w:val="00BC5582"/>
    <w:rsid w:val="00BC5638"/>
    <w:rsid w:val="00BC579F"/>
    <w:rsid w:val="00BC658E"/>
    <w:rsid w:val="00BC6D6A"/>
    <w:rsid w:val="00BC6FDB"/>
    <w:rsid w:val="00BC7B88"/>
    <w:rsid w:val="00BC7FD7"/>
    <w:rsid w:val="00BD01B7"/>
    <w:rsid w:val="00BD050E"/>
    <w:rsid w:val="00BD1225"/>
    <w:rsid w:val="00BD131C"/>
    <w:rsid w:val="00BD1A06"/>
    <w:rsid w:val="00BD2BDA"/>
    <w:rsid w:val="00BD3140"/>
    <w:rsid w:val="00BD3B89"/>
    <w:rsid w:val="00BD4BA6"/>
    <w:rsid w:val="00BD5AFE"/>
    <w:rsid w:val="00BD5FFF"/>
    <w:rsid w:val="00BD6ADC"/>
    <w:rsid w:val="00BD6FF6"/>
    <w:rsid w:val="00BD792E"/>
    <w:rsid w:val="00BD7A57"/>
    <w:rsid w:val="00BD7AA1"/>
    <w:rsid w:val="00BD7DBE"/>
    <w:rsid w:val="00BD7E21"/>
    <w:rsid w:val="00BD7EFE"/>
    <w:rsid w:val="00BE03CB"/>
    <w:rsid w:val="00BE0D30"/>
    <w:rsid w:val="00BE0F0C"/>
    <w:rsid w:val="00BE17E3"/>
    <w:rsid w:val="00BE1854"/>
    <w:rsid w:val="00BE1CCA"/>
    <w:rsid w:val="00BE1DF9"/>
    <w:rsid w:val="00BE2501"/>
    <w:rsid w:val="00BE2A02"/>
    <w:rsid w:val="00BE466F"/>
    <w:rsid w:val="00BE6F03"/>
    <w:rsid w:val="00BE6FEC"/>
    <w:rsid w:val="00BE7336"/>
    <w:rsid w:val="00BE7636"/>
    <w:rsid w:val="00BE7801"/>
    <w:rsid w:val="00BF0290"/>
    <w:rsid w:val="00BF0DFE"/>
    <w:rsid w:val="00BF11BC"/>
    <w:rsid w:val="00BF17D9"/>
    <w:rsid w:val="00BF1B94"/>
    <w:rsid w:val="00BF261E"/>
    <w:rsid w:val="00BF2C9E"/>
    <w:rsid w:val="00BF3107"/>
    <w:rsid w:val="00BF4F9B"/>
    <w:rsid w:val="00BF5036"/>
    <w:rsid w:val="00BF5422"/>
    <w:rsid w:val="00BF67E1"/>
    <w:rsid w:val="00BF68F8"/>
    <w:rsid w:val="00BF6D78"/>
    <w:rsid w:val="00BF78ED"/>
    <w:rsid w:val="00BF7A3D"/>
    <w:rsid w:val="00C002A5"/>
    <w:rsid w:val="00C0073E"/>
    <w:rsid w:val="00C00774"/>
    <w:rsid w:val="00C00885"/>
    <w:rsid w:val="00C00AB2"/>
    <w:rsid w:val="00C00D85"/>
    <w:rsid w:val="00C00E34"/>
    <w:rsid w:val="00C01144"/>
    <w:rsid w:val="00C011D8"/>
    <w:rsid w:val="00C01238"/>
    <w:rsid w:val="00C02158"/>
    <w:rsid w:val="00C0240B"/>
    <w:rsid w:val="00C03454"/>
    <w:rsid w:val="00C03BD8"/>
    <w:rsid w:val="00C0400C"/>
    <w:rsid w:val="00C04205"/>
    <w:rsid w:val="00C0435B"/>
    <w:rsid w:val="00C05471"/>
    <w:rsid w:val="00C05D14"/>
    <w:rsid w:val="00C0656D"/>
    <w:rsid w:val="00C07397"/>
    <w:rsid w:val="00C0748F"/>
    <w:rsid w:val="00C07984"/>
    <w:rsid w:val="00C07D6D"/>
    <w:rsid w:val="00C10808"/>
    <w:rsid w:val="00C10D60"/>
    <w:rsid w:val="00C111AD"/>
    <w:rsid w:val="00C118E8"/>
    <w:rsid w:val="00C124C7"/>
    <w:rsid w:val="00C1281C"/>
    <w:rsid w:val="00C12F4C"/>
    <w:rsid w:val="00C134CB"/>
    <w:rsid w:val="00C13CAC"/>
    <w:rsid w:val="00C13D59"/>
    <w:rsid w:val="00C13DB8"/>
    <w:rsid w:val="00C1441A"/>
    <w:rsid w:val="00C14FBA"/>
    <w:rsid w:val="00C1543B"/>
    <w:rsid w:val="00C177B1"/>
    <w:rsid w:val="00C17945"/>
    <w:rsid w:val="00C17D20"/>
    <w:rsid w:val="00C17FC9"/>
    <w:rsid w:val="00C208F4"/>
    <w:rsid w:val="00C21BEF"/>
    <w:rsid w:val="00C224AF"/>
    <w:rsid w:val="00C224DD"/>
    <w:rsid w:val="00C234CF"/>
    <w:rsid w:val="00C23933"/>
    <w:rsid w:val="00C23E2A"/>
    <w:rsid w:val="00C246E4"/>
    <w:rsid w:val="00C2488B"/>
    <w:rsid w:val="00C26050"/>
    <w:rsid w:val="00C26084"/>
    <w:rsid w:val="00C26103"/>
    <w:rsid w:val="00C26467"/>
    <w:rsid w:val="00C26512"/>
    <w:rsid w:val="00C26DCB"/>
    <w:rsid w:val="00C26E86"/>
    <w:rsid w:val="00C27724"/>
    <w:rsid w:val="00C27794"/>
    <w:rsid w:val="00C27F7F"/>
    <w:rsid w:val="00C27FD5"/>
    <w:rsid w:val="00C30836"/>
    <w:rsid w:val="00C3137A"/>
    <w:rsid w:val="00C31DE2"/>
    <w:rsid w:val="00C32FDB"/>
    <w:rsid w:val="00C330CD"/>
    <w:rsid w:val="00C33296"/>
    <w:rsid w:val="00C333C6"/>
    <w:rsid w:val="00C33862"/>
    <w:rsid w:val="00C33B8B"/>
    <w:rsid w:val="00C340FA"/>
    <w:rsid w:val="00C341DE"/>
    <w:rsid w:val="00C3446F"/>
    <w:rsid w:val="00C345B1"/>
    <w:rsid w:val="00C34A86"/>
    <w:rsid w:val="00C355EB"/>
    <w:rsid w:val="00C35F3C"/>
    <w:rsid w:val="00C368E5"/>
    <w:rsid w:val="00C36B62"/>
    <w:rsid w:val="00C36F8B"/>
    <w:rsid w:val="00C36FA0"/>
    <w:rsid w:val="00C374D7"/>
    <w:rsid w:val="00C405C8"/>
    <w:rsid w:val="00C415B3"/>
    <w:rsid w:val="00C42492"/>
    <w:rsid w:val="00C427DE"/>
    <w:rsid w:val="00C42FFD"/>
    <w:rsid w:val="00C43D89"/>
    <w:rsid w:val="00C44993"/>
    <w:rsid w:val="00C44C5F"/>
    <w:rsid w:val="00C44E30"/>
    <w:rsid w:val="00C45448"/>
    <w:rsid w:val="00C470A7"/>
    <w:rsid w:val="00C47ED7"/>
    <w:rsid w:val="00C47F7D"/>
    <w:rsid w:val="00C50521"/>
    <w:rsid w:val="00C50615"/>
    <w:rsid w:val="00C50D39"/>
    <w:rsid w:val="00C50D5E"/>
    <w:rsid w:val="00C510B6"/>
    <w:rsid w:val="00C511BE"/>
    <w:rsid w:val="00C525D9"/>
    <w:rsid w:val="00C52615"/>
    <w:rsid w:val="00C52C0E"/>
    <w:rsid w:val="00C52D0D"/>
    <w:rsid w:val="00C52DCB"/>
    <w:rsid w:val="00C53677"/>
    <w:rsid w:val="00C543BA"/>
    <w:rsid w:val="00C54679"/>
    <w:rsid w:val="00C54CA6"/>
    <w:rsid w:val="00C54DCC"/>
    <w:rsid w:val="00C54F39"/>
    <w:rsid w:val="00C5505F"/>
    <w:rsid w:val="00C55B8C"/>
    <w:rsid w:val="00C56A8E"/>
    <w:rsid w:val="00C5787D"/>
    <w:rsid w:val="00C57C2A"/>
    <w:rsid w:val="00C57FCC"/>
    <w:rsid w:val="00C605C0"/>
    <w:rsid w:val="00C613BA"/>
    <w:rsid w:val="00C61C38"/>
    <w:rsid w:val="00C61D9A"/>
    <w:rsid w:val="00C61EA0"/>
    <w:rsid w:val="00C621FE"/>
    <w:rsid w:val="00C627BF"/>
    <w:rsid w:val="00C62836"/>
    <w:rsid w:val="00C643A4"/>
    <w:rsid w:val="00C64575"/>
    <w:rsid w:val="00C64D2A"/>
    <w:rsid w:val="00C65894"/>
    <w:rsid w:val="00C67195"/>
    <w:rsid w:val="00C671EF"/>
    <w:rsid w:val="00C70696"/>
    <w:rsid w:val="00C706B7"/>
    <w:rsid w:val="00C70B56"/>
    <w:rsid w:val="00C70C21"/>
    <w:rsid w:val="00C71309"/>
    <w:rsid w:val="00C71D90"/>
    <w:rsid w:val="00C7285B"/>
    <w:rsid w:val="00C72910"/>
    <w:rsid w:val="00C72AAA"/>
    <w:rsid w:val="00C72ACC"/>
    <w:rsid w:val="00C757AB"/>
    <w:rsid w:val="00C75C39"/>
    <w:rsid w:val="00C762C0"/>
    <w:rsid w:val="00C763C2"/>
    <w:rsid w:val="00C76411"/>
    <w:rsid w:val="00C76B6E"/>
    <w:rsid w:val="00C76F18"/>
    <w:rsid w:val="00C772EF"/>
    <w:rsid w:val="00C80122"/>
    <w:rsid w:val="00C811A6"/>
    <w:rsid w:val="00C8156D"/>
    <w:rsid w:val="00C8192A"/>
    <w:rsid w:val="00C81AD8"/>
    <w:rsid w:val="00C81FFA"/>
    <w:rsid w:val="00C83112"/>
    <w:rsid w:val="00C83575"/>
    <w:rsid w:val="00C838CB"/>
    <w:rsid w:val="00C83912"/>
    <w:rsid w:val="00C83E5D"/>
    <w:rsid w:val="00C842ED"/>
    <w:rsid w:val="00C847F7"/>
    <w:rsid w:val="00C851B6"/>
    <w:rsid w:val="00C854AC"/>
    <w:rsid w:val="00C85809"/>
    <w:rsid w:val="00C85F75"/>
    <w:rsid w:val="00C8618B"/>
    <w:rsid w:val="00C861C1"/>
    <w:rsid w:val="00C86261"/>
    <w:rsid w:val="00C86394"/>
    <w:rsid w:val="00C86647"/>
    <w:rsid w:val="00C86B34"/>
    <w:rsid w:val="00C86D00"/>
    <w:rsid w:val="00C86E2F"/>
    <w:rsid w:val="00C87C72"/>
    <w:rsid w:val="00C87E5C"/>
    <w:rsid w:val="00C9082B"/>
    <w:rsid w:val="00C90866"/>
    <w:rsid w:val="00C90954"/>
    <w:rsid w:val="00C919FF"/>
    <w:rsid w:val="00C92424"/>
    <w:rsid w:val="00C92DAD"/>
    <w:rsid w:val="00C93483"/>
    <w:rsid w:val="00C93734"/>
    <w:rsid w:val="00C940C6"/>
    <w:rsid w:val="00C9422C"/>
    <w:rsid w:val="00C95453"/>
    <w:rsid w:val="00C957C1"/>
    <w:rsid w:val="00C9736F"/>
    <w:rsid w:val="00CA01EE"/>
    <w:rsid w:val="00CA02D8"/>
    <w:rsid w:val="00CA0388"/>
    <w:rsid w:val="00CA047A"/>
    <w:rsid w:val="00CA094C"/>
    <w:rsid w:val="00CA0B14"/>
    <w:rsid w:val="00CA1762"/>
    <w:rsid w:val="00CA176C"/>
    <w:rsid w:val="00CA2630"/>
    <w:rsid w:val="00CA296B"/>
    <w:rsid w:val="00CA2DA0"/>
    <w:rsid w:val="00CA3083"/>
    <w:rsid w:val="00CA3ADD"/>
    <w:rsid w:val="00CA3C53"/>
    <w:rsid w:val="00CA4257"/>
    <w:rsid w:val="00CA4789"/>
    <w:rsid w:val="00CA49E0"/>
    <w:rsid w:val="00CA4C72"/>
    <w:rsid w:val="00CA587F"/>
    <w:rsid w:val="00CA592D"/>
    <w:rsid w:val="00CA5A39"/>
    <w:rsid w:val="00CA683B"/>
    <w:rsid w:val="00CB0815"/>
    <w:rsid w:val="00CB0E04"/>
    <w:rsid w:val="00CB0F84"/>
    <w:rsid w:val="00CB1316"/>
    <w:rsid w:val="00CB15A2"/>
    <w:rsid w:val="00CB19D2"/>
    <w:rsid w:val="00CB2543"/>
    <w:rsid w:val="00CB283F"/>
    <w:rsid w:val="00CB2E49"/>
    <w:rsid w:val="00CB3364"/>
    <w:rsid w:val="00CB33A9"/>
    <w:rsid w:val="00CB372A"/>
    <w:rsid w:val="00CB38D4"/>
    <w:rsid w:val="00CB3A71"/>
    <w:rsid w:val="00CB3B19"/>
    <w:rsid w:val="00CB47B6"/>
    <w:rsid w:val="00CB54CE"/>
    <w:rsid w:val="00CB5A4F"/>
    <w:rsid w:val="00CB60CD"/>
    <w:rsid w:val="00CB60FB"/>
    <w:rsid w:val="00CB684B"/>
    <w:rsid w:val="00CB6AF2"/>
    <w:rsid w:val="00CB72F8"/>
    <w:rsid w:val="00CC02C2"/>
    <w:rsid w:val="00CC03BC"/>
    <w:rsid w:val="00CC0629"/>
    <w:rsid w:val="00CC0C92"/>
    <w:rsid w:val="00CC0F9E"/>
    <w:rsid w:val="00CC14AA"/>
    <w:rsid w:val="00CC1E2D"/>
    <w:rsid w:val="00CC295B"/>
    <w:rsid w:val="00CC2CEA"/>
    <w:rsid w:val="00CC3590"/>
    <w:rsid w:val="00CC3CF4"/>
    <w:rsid w:val="00CC45DB"/>
    <w:rsid w:val="00CC486E"/>
    <w:rsid w:val="00CC4A0C"/>
    <w:rsid w:val="00CC5458"/>
    <w:rsid w:val="00CC5519"/>
    <w:rsid w:val="00CC592B"/>
    <w:rsid w:val="00CC64DE"/>
    <w:rsid w:val="00CC6A0E"/>
    <w:rsid w:val="00CC6B9A"/>
    <w:rsid w:val="00CC6EF9"/>
    <w:rsid w:val="00CC7737"/>
    <w:rsid w:val="00CC7F5A"/>
    <w:rsid w:val="00CD08B7"/>
    <w:rsid w:val="00CD0CB8"/>
    <w:rsid w:val="00CD0E42"/>
    <w:rsid w:val="00CD1045"/>
    <w:rsid w:val="00CD12C6"/>
    <w:rsid w:val="00CD21BB"/>
    <w:rsid w:val="00CD26D4"/>
    <w:rsid w:val="00CD28BF"/>
    <w:rsid w:val="00CD2F55"/>
    <w:rsid w:val="00CD3C0D"/>
    <w:rsid w:val="00CD3C6C"/>
    <w:rsid w:val="00CD3E30"/>
    <w:rsid w:val="00CD4307"/>
    <w:rsid w:val="00CD488A"/>
    <w:rsid w:val="00CD5252"/>
    <w:rsid w:val="00CD674D"/>
    <w:rsid w:val="00CD6CE9"/>
    <w:rsid w:val="00CD736A"/>
    <w:rsid w:val="00CD7DC7"/>
    <w:rsid w:val="00CD7E6D"/>
    <w:rsid w:val="00CD7EA8"/>
    <w:rsid w:val="00CE05BD"/>
    <w:rsid w:val="00CE0D42"/>
    <w:rsid w:val="00CE100A"/>
    <w:rsid w:val="00CE196C"/>
    <w:rsid w:val="00CE198C"/>
    <w:rsid w:val="00CE1D14"/>
    <w:rsid w:val="00CE1DC1"/>
    <w:rsid w:val="00CE1E2D"/>
    <w:rsid w:val="00CE22BB"/>
    <w:rsid w:val="00CE28D0"/>
    <w:rsid w:val="00CE2BE9"/>
    <w:rsid w:val="00CE2D90"/>
    <w:rsid w:val="00CE30BF"/>
    <w:rsid w:val="00CE37B8"/>
    <w:rsid w:val="00CE389F"/>
    <w:rsid w:val="00CE583D"/>
    <w:rsid w:val="00CE592D"/>
    <w:rsid w:val="00CE5C82"/>
    <w:rsid w:val="00CE5CEC"/>
    <w:rsid w:val="00CE5D2D"/>
    <w:rsid w:val="00CE6867"/>
    <w:rsid w:val="00CE77E3"/>
    <w:rsid w:val="00CE7E6D"/>
    <w:rsid w:val="00CF02E9"/>
    <w:rsid w:val="00CF07FA"/>
    <w:rsid w:val="00CF0973"/>
    <w:rsid w:val="00CF2559"/>
    <w:rsid w:val="00CF27E3"/>
    <w:rsid w:val="00CF2B17"/>
    <w:rsid w:val="00CF3245"/>
    <w:rsid w:val="00CF36F7"/>
    <w:rsid w:val="00CF37BD"/>
    <w:rsid w:val="00CF46A7"/>
    <w:rsid w:val="00CF4752"/>
    <w:rsid w:val="00CF4A83"/>
    <w:rsid w:val="00CF4F14"/>
    <w:rsid w:val="00CF4FE5"/>
    <w:rsid w:val="00CF5AE2"/>
    <w:rsid w:val="00CF6F02"/>
    <w:rsid w:val="00CF6FBF"/>
    <w:rsid w:val="00CF7816"/>
    <w:rsid w:val="00CF7D59"/>
    <w:rsid w:val="00D00628"/>
    <w:rsid w:val="00D00742"/>
    <w:rsid w:val="00D01131"/>
    <w:rsid w:val="00D012B1"/>
    <w:rsid w:val="00D01816"/>
    <w:rsid w:val="00D01839"/>
    <w:rsid w:val="00D01EA7"/>
    <w:rsid w:val="00D01FCF"/>
    <w:rsid w:val="00D021A6"/>
    <w:rsid w:val="00D026C3"/>
    <w:rsid w:val="00D02874"/>
    <w:rsid w:val="00D02EF9"/>
    <w:rsid w:val="00D03067"/>
    <w:rsid w:val="00D030E8"/>
    <w:rsid w:val="00D03694"/>
    <w:rsid w:val="00D03D2A"/>
    <w:rsid w:val="00D03DB8"/>
    <w:rsid w:val="00D04233"/>
    <w:rsid w:val="00D04DCE"/>
    <w:rsid w:val="00D04FA1"/>
    <w:rsid w:val="00D050C1"/>
    <w:rsid w:val="00D06A6D"/>
    <w:rsid w:val="00D0765E"/>
    <w:rsid w:val="00D07877"/>
    <w:rsid w:val="00D07A90"/>
    <w:rsid w:val="00D07D23"/>
    <w:rsid w:val="00D1007D"/>
    <w:rsid w:val="00D11180"/>
    <w:rsid w:val="00D11B74"/>
    <w:rsid w:val="00D11F82"/>
    <w:rsid w:val="00D12149"/>
    <w:rsid w:val="00D122E0"/>
    <w:rsid w:val="00D12471"/>
    <w:rsid w:val="00D128B5"/>
    <w:rsid w:val="00D13BC3"/>
    <w:rsid w:val="00D13E5B"/>
    <w:rsid w:val="00D1424E"/>
    <w:rsid w:val="00D153AB"/>
    <w:rsid w:val="00D15463"/>
    <w:rsid w:val="00D1594A"/>
    <w:rsid w:val="00D15DC8"/>
    <w:rsid w:val="00D1654F"/>
    <w:rsid w:val="00D165F2"/>
    <w:rsid w:val="00D16E9F"/>
    <w:rsid w:val="00D17676"/>
    <w:rsid w:val="00D1793B"/>
    <w:rsid w:val="00D17BF5"/>
    <w:rsid w:val="00D17C4C"/>
    <w:rsid w:val="00D200B3"/>
    <w:rsid w:val="00D20166"/>
    <w:rsid w:val="00D20325"/>
    <w:rsid w:val="00D20540"/>
    <w:rsid w:val="00D205F3"/>
    <w:rsid w:val="00D21DAA"/>
    <w:rsid w:val="00D22DC5"/>
    <w:rsid w:val="00D22EA2"/>
    <w:rsid w:val="00D236A9"/>
    <w:rsid w:val="00D23E4B"/>
    <w:rsid w:val="00D2462B"/>
    <w:rsid w:val="00D24880"/>
    <w:rsid w:val="00D2548F"/>
    <w:rsid w:val="00D2567D"/>
    <w:rsid w:val="00D25821"/>
    <w:rsid w:val="00D26168"/>
    <w:rsid w:val="00D27335"/>
    <w:rsid w:val="00D276CA"/>
    <w:rsid w:val="00D30512"/>
    <w:rsid w:val="00D307CB"/>
    <w:rsid w:val="00D317F0"/>
    <w:rsid w:val="00D31AEA"/>
    <w:rsid w:val="00D31F53"/>
    <w:rsid w:val="00D3247D"/>
    <w:rsid w:val="00D325C2"/>
    <w:rsid w:val="00D32A16"/>
    <w:rsid w:val="00D32FDE"/>
    <w:rsid w:val="00D3335D"/>
    <w:rsid w:val="00D333CF"/>
    <w:rsid w:val="00D33750"/>
    <w:rsid w:val="00D33760"/>
    <w:rsid w:val="00D33C0B"/>
    <w:rsid w:val="00D341DB"/>
    <w:rsid w:val="00D343A5"/>
    <w:rsid w:val="00D34521"/>
    <w:rsid w:val="00D345D2"/>
    <w:rsid w:val="00D35E1D"/>
    <w:rsid w:val="00D36349"/>
    <w:rsid w:val="00D36440"/>
    <w:rsid w:val="00D36B2B"/>
    <w:rsid w:val="00D36F1F"/>
    <w:rsid w:val="00D3789C"/>
    <w:rsid w:val="00D40882"/>
    <w:rsid w:val="00D41A62"/>
    <w:rsid w:val="00D41BCB"/>
    <w:rsid w:val="00D41CFA"/>
    <w:rsid w:val="00D420F4"/>
    <w:rsid w:val="00D42D12"/>
    <w:rsid w:val="00D431B0"/>
    <w:rsid w:val="00D4532A"/>
    <w:rsid w:val="00D4562B"/>
    <w:rsid w:val="00D45C65"/>
    <w:rsid w:val="00D461A2"/>
    <w:rsid w:val="00D46711"/>
    <w:rsid w:val="00D47285"/>
    <w:rsid w:val="00D474B8"/>
    <w:rsid w:val="00D47A95"/>
    <w:rsid w:val="00D51608"/>
    <w:rsid w:val="00D518EF"/>
    <w:rsid w:val="00D51C34"/>
    <w:rsid w:val="00D5266C"/>
    <w:rsid w:val="00D526B5"/>
    <w:rsid w:val="00D53C96"/>
    <w:rsid w:val="00D54309"/>
    <w:rsid w:val="00D55D87"/>
    <w:rsid w:val="00D56390"/>
    <w:rsid w:val="00D568B4"/>
    <w:rsid w:val="00D56947"/>
    <w:rsid w:val="00D56D5E"/>
    <w:rsid w:val="00D57D40"/>
    <w:rsid w:val="00D6006E"/>
    <w:rsid w:val="00D60DF3"/>
    <w:rsid w:val="00D60F91"/>
    <w:rsid w:val="00D60FCC"/>
    <w:rsid w:val="00D6268A"/>
    <w:rsid w:val="00D62E1F"/>
    <w:rsid w:val="00D630A0"/>
    <w:rsid w:val="00D63BA4"/>
    <w:rsid w:val="00D63E20"/>
    <w:rsid w:val="00D63F1A"/>
    <w:rsid w:val="00D64046"/>
    <w:rsid w:val="00D643EB"/>
    <w:rsid w:val="00D649E1"/>
    <w:rsid w:val="00D64D1E"/>
    <w:rsid w:val="00D6589B"/>
    <w:rsid w:val="00D65A2B"/>
    <w:rsid w:val="00D65F00"/>
    <w:rsid w:val="00D6631D"/>
    <w:rsid w:val="00D66D8E"/>
    <w:rsid w:val="00D67BC2"/>
    <w:rsid w:val="00D67D0C"/>
    <w:rsid w:val="00D700B0"/>
    <w:rsid w:val="00D70104"/>
    <w:rsid w:val="00D70574"/>
    <w:rsid w:val="00D706A8"/>
    <w:rsid w:val="00D707A2"/>
    <w:rsid w:val="00D7089C"/>
    <w:rsid w:val="00D70DC0"/>
    <w:rsid w:val="00D711BD"/>
    <w:rsid w:val="00D71598"/>
    <w:rsid w:val="00D71656"/>
    <w:rsid w:val="00D71887"/>
    <w:rsid w:val="00D71DDE"/>
    <w:rsid w:val="00D724E4"/>
    <w:rsid w:val="00D7294E"/>
    <w:rsid w:val="00D7296B"/>
    <w:rsid w:val="00D72F2D"/>
    <w:rsid w:val="00D740E6"/>
    <w:rsid w:val="00D74616"/>
    <w:rsid w:val="00D7533D"/>
    <w:rsid w:val="00D754BC"/>
    <w:rsid w:val="00D75720"/>
    <w:rsid w:val="00D769DB"/>
    <w:rsid w:val="00D77DE1"/>
    <w:rsid w:val="00D80095"/>
    <w:rsid w:val="00D80776"/>
    <w:rsid w:val="00D80883"/>
    <w:rsid w:val="00D80F5F"/>
    <w:rsid w:val="00D82AD8"/>
    <w:rsid w:val="00D82B93"/>
    <w:rsid w:val="00D83233"/>
    <w:rsid w:val="00D833F7"/>
    <w:rsid w:val="00D834F0"/>
    <w:rsid w:val="00D83904"/>
    <w:rsid w:val="00D842D5"/>
    <w:rsid w:val="00D84600"/>
    <w:rsid w:val="00D849B8"/>
    <w:rsid w:val="00D84D61"/>
    <w:rsid w:val="00D84E28"/>
    <w:rsid w:val="00D8519C"/>
    <w:rsid w:val="00D85B79"/>
    <w:rsid w:val="00D87A62"/>
    <w:rsid w:val="00D9028B"/>
    <w:rsid w:val="00D9061D"/>
    <w:rsid w:val="00D91836"/>
    <w:rsid w:val="00D91E99"/>
    <w:rsid w:val="00D92C14"/>
    <w:rsid w:val="00D92CE7"/>
    <w:rsid w:val="00D93A90"/>
    <w:rsid w:val="00D93B1D"/>
    <w:rsid w:val="00D93ECD"/>
    <w:rsid w:val="00D940A5"/>
    <w:rsid w:val="00D9491D"/>
    <w:rsid w:val="00D94A20"/>
    <w:rsid w:val="00D94CC2"/>
    <w:rsid w:val="00D94DFB"/>
    <w:rsid w:val="00D95AD3"/>
    <w:rsid w:val="00D95DA1"/>
    <w:rsid w:val="00D960F9"/>
    <w:rsid w:val="00D961C0"/>
    <w:rsid w:val="00D96944"/>
    <w:rsid w:val="00D970E3"/>
    <w:rsid w:val="00D979C5"/>
    <w:rsid w:val="00D97BE6"/>
    <w:rsid w:val="00DA020B"/>
    <w:rsid w:val="00DA03EE"/>
    <w:rsid w:val="00DA0F48"/>
    <w:rsid w:val="00DA1041"/>
    <w:rsid w:val="00DA1CAC"/>
    <w:rsid w:val="00DA1E27"/>
    <w:rsid w:val="00DA1F10"/>
    <w:rsid w:val="00DA2096"/>
    <w:rsid w:val="00DA234D"/>
    <w:rsid w:val="00DA2647"/>
    <w:rsid w:val="00DA334A"/>
    <w:rsid w:val="00DA37B1"/>
    <w:rsid w:val="00DA3812"/>
    <w:rsid w:val="00DA3D37"/>
    <w:rsid w:val="00DA4033"/>
    <w:rsid w:val="00DA43F9"/>
    <w:rsid w:val="00DA4EC0"/>
    <w:rsid w:val="00DA5361"/>
    <w:rsid w:val="00DA545C"/>
    <w:rsid w:val="00DA560F"/>
    <w:rsid w:val="00DA5DB2"/>
    <w:rsid w:val="00DA5E16"/>
    <w:rsid w:val="00DA66E9"/>
    <w:rsid w:val="00DA67DE"/>
    <w:rsid w:val="00DA78AD"/>
    <w:rsid w:val="00DB0282"/>
    <w:rsid w:val="00DB02D8"/>
    <w:rsid w:val="00DB0391"/>
    <w:rsid w:val="00DB09F8"/>
    <w:rsid w:val="00DB1343"/>
    <w:rsid w:val="00DB16A2"/>
    <w:rsid w:val="00DB2746"/>
    <w:rsid w:val="00DB2B3B"/>
    <w:rsid w:val="00DB2BC0"/>
    <w:rsid w:val="00DB2D03"/>
    <w:rsid w:val="00DB3090"/>
    <w:rsid w:val="00DB3857"/>
    <w:rsid w:val="00DB3E55"/>
    <w:rsid w:val="00DB481C"/>
    <w:rsid w:val="00DB50D1"/>
    <w:rsid w:val="00DB55F8"/>
    <w:rsid w:val="00DB5D75"/>
    <w:rsid w:val="00DB5FF6"/>
    <w:rsid w:val="00DB635C"/>
    <w:rsid w:val="00DB692C"/>
    <w:rsid w:val="00DB6E1D"/>
    <w:rsid w:val="00DB6EEF"/>
    <w:rsid w:val="00DB74AC"/>
    <w:rsid w:val="00DB7A6B"/>
    <w:rsid w:val="00DB7C66"/>
    <w:rsid w:val="00DB7CB6"/>
    <w:rsid w:val="00DC009F"/>
    <w:rsid w:val="00DC0819"/>
    <w:rsid w:val="00DC1148"/>
    <w:rsid w:val="00DC1368"/>
    <w:rsid w:val="00DC1429"/>
    <w:rsid w:val="00DC15A6"/>
    <w:rsid w:val="00DC2C5F"/>
    <w:rsid w:val="00DC2E88"/>
    <w:rsid w:val="00DC2EDA"/>
    <w:rsid w:val="00DC396D"/>
    <w:rsid w:val="00DC3E9C"/>
    <w:rsid w:val="00DC43BD"/>
    <w:rsid w:val="00DC44D8"/>
    <w:rsid w:val="00DC512C"/>
    <w:rsid w:val="00DC5998"/>
    <w:rsid w:val="00DC65A7"/>
    <w:rsid w:val="00DC6934"/>
    <w:rsid w:val="00DC7ADC"/>
    <w:rsid w:val="00DD0112"/>
    <w:rsid w:val="00DD0310"/>
    <w:rsid w:val="00DD07CD"/>
    <w:rsid w:val="00DD0DB6"/>
    <w:rsid w:val="00DD0E73"/>
    <w:rsid w:val="00DD1111"/>
    <w:rsid w:val="00DD112E"/>
    <w:rsid w:val="00DD13A0"/>
    <w:rsid w:val="00DD213E"/>
    <w:rsid w:val="00DD3199"/>
    <w:rsid w:val="00DD3C18"/>
    <w:rsid w:val="00DD4E22"/>
    <w:rsid w:val="00DD52BB"/>
    <w:rsid w:val="00DD55A5"/>
    <w:rsid w:val="00DD6063"/>
    <w:rsid w:val="00DD6354"/>
    <w:rsid w:val="00DD6980"/>
    <w:rsid w:val="00DD71C0"/>
    <w:rsid w:val="00DD7FFE"/>
    <w:rsid w:val="00DE05F6"/>
    <w:rsid w:val="00DE0707"/>
    <w:rsid w:val="00DE104C"/>
    <w:rsid w:val="00DE13B9"/>
    <w:rsid w:val="00DE1791"/>
    <w:rsid w:val="00DE1D9F"/>
    <w:rsid w:val="00DE20E1"/>
    <w:rsid w:val="00DE366F"/>
    <w:rsid w:val="00DE36F8"/>
    <w:rsid w:val="00DE4012"/>
    <w:rsid w:val="00DE40B6"/>
    <w:rsid w:val="00DE4FA2"/>
    <w:rsid w:val="00DE4FB1"/>
    <w:rsid w:val="00DE5C8D"/>
    <w:rsid w:val="00DE64A3"/>
    <w:rsid w:val="00DE6A98"/>
    <w:rsid w:val="00DE6CEC"/>
    <w:rsid w:val="00DE7313"/>
    <w:rsid w:val="00DE779E"/>
    <w:rsid w:val="00DE789A"/>
    <w:rsid w:val="00DE7EE1"/>
    <w:rsid w:val="00DF0548"/>
    <w:rsid w:val="00DF0C14"/>
    <w:rsid w:val="00DF1AFB"/>
    <w:rsid w:val="00DF1B7D"/>
    <w:rsid w:val="00DF1EAA"/>
    <w:rsid w:val="00DF22DC"/>
    <w:rsid w:val="00DF2993"/>
    <w:rsid w:val="00DF3C4D"/>
    <w:rsid w:val="00DF3FA7"/>
    <w:rsid w:val="00DF44EB"/>
    <w:rsid w:val="00DF4BA6"/>
    <w:rsid w:val="00DF4DC0"/>
    <w:rsid w:val="00DF4E88"/>
    <w:rsid w:val="00DF6519"/>
    <w:rsid w:val="00DF6BF5"/>
    <w:rsid w:val="00E00460"/>
    <w:rsid w:val="00E00540"/>
    <w:rsid w:val="00E00C5F"/>
    <w:rsid w:val="00E00EA4"/>
    <w:rsid w:val="00E00F78"/>
    <w:rsid w:val="00E0169E"/>
    <w:rsid w:val="00E02460"/>
    <w:rsid w:val="00E02473"/>
    <w:rsid w:val="00E02926"/>
    <w:rsid w:val="00E02B17"/>
    <w:rsid w:val="00E03802"/>
    <w:rsid w:val="00E03E72"/>
    <w:rsid w:val="00E0488C"/>
    <w:rsid w:val="00E04A58"/>
    <w:rsid w:val="00E04D6D"/>
    <w:rsid w:val="00E053C4"/>
    <w:rsid w:val="00E0590F"/>
    <w:rsid w:val="00E05BA4"/>
    <w:rsid w:val="00E05E75"/>
    <w:rsid w:val="00E063A2"/>
    <w:rsid w:val="00E06467"/>
    <w:rsid w:val="00E07831"/>
    <w:rsid w:val="00E07A9B"/>
    <w:rsid w:val="00E10637"/>
    <w:rsid w:val="00E1287E"/>
    <w:rsid w:val="00E1303A"/>
    <w:rsid w:val="00E13919"/>
    <w:rsid w:val="00E140B2"/>
    <w:rsid w:val="00E1587B"/>
    <w:rsid w:val="00E15EF0"/>
    <w:rsid w:val="00E16A2B"/>
    <w:rsid w:val="00E16D0B"/>
    <w:rsid w:val="00E16FBF"/>
    <w:rsid w:val="00E1712D"/>
    <w:rsid w:val="00E177F5"/>
    <w:rsid w:val="00E201B9"/>
    <w:rsid w:val="00E20436"/>
    <w:rsid w:val="00E219BC"/>
    <w:rsid w:val="00E221A3"/>
    <w:rsid w:val="00E22291"/>
    <w:rsid w:val="00E22A87"/>
    <w:rsid w:val="00E22AD2"/>
    <w:rsid w:val="00E22D30"/>
    <w:rsid w:val="00E237DB"/>
    <w:rsid w:val="00E237EB"/>
    <w:rsid w:val="00E23A84"/>
    <w:rsid w:val="00E23B14"/>
    <w:rsid w:val="00E24147"/>
    <w:rsid w:val="00E2478D"/>
    <w:rsid w:val="00E24D48"/>
    <w:rsid w:val="00E25322"/>
    <w:rsid w:val="00E25592"/>
    <w:rsid w:val="00E25789"/>
    <w:rsid w:val="00E25A9A"/>
    <w:rsid w:val="00E26020"/>
    <w:rsid w:val="00E263E0"/>
    <w:rsid w:val="00E26BC2"/>
    <w:rsid w:val="00E2745D"/>
    <w:rsid w:val="00E27485"/>
    <w:rsid w:val="00E274B8"/>
    <w:rsid w:val="00E277DA"/>
    <w:rsid w:val="00E27B08"/>
    <w:rsid w:val="00E3006F"/>
    <w:rsid w:val="00E30316"/>
    <w:rsid w:val="00E30597"/>
    <w:rsid w:val="00E30F77"/>
    <w:rsid w:val="00E311C6"/>
    <w:rsid w:val="00E315E4"/>
    <w:rsid w:val="00E319BE"/>
    <w:rsid w:val="00E31D75"/>
    <w:rsid w:val="00E32192"/>
    <w:rsid w:val="00E323C5"/>
    <w:rsid w:val="00E329EA"/>
    <w:rsid w:val="00E32DFB"/>
    <w:rsid w:val="00E33409"/>
    <w:rsid w:val="00E334E0"/>
    <w:rsid w:val="00E33561"/>
    <w:rsid w:val="00E339C3"/>
    <w:rsid w:val="00E340A4"/>
    <w:rsid w:val="00E34550"/>
    <w:rsid w:val="00E34859"/>
    <w:rsid w:val="00E34B70"/>
    <w:rsid w:val="00E34BD5"/>
    <w:rsid w:val="00E34D06"/>
    <w:rsid w:val="00E355E9"/>
    <w:rsid w:val="00E3576F"/>
    <w:rsid w:val="00E35DE4"/>
    <w:rsid w:val="00E36232"/>
    <w:rsid w:val="00E36687"/>
    <w:rsid w:val="00E366ED"/>
    <w:rsid w:val="00E3697A"/>
    <w:rsid w:val="00E36B8E"/>
    <w:rsid w:val="00E36F5D"/>
    <w:rsid w:val="00E372ED"/>
    <w:rsid w:val="00E3734C"/>
    <w:rsid w:val="00E3779A"/>
    <w:rsid w:val="00E37D77"/>
    <w:rsid w:val="00E4044A"/>
    <w:rsid w:val="00E40891"/>
    <w:rsid w:val="00E4098D"/>
    <w:rsid w:val="00E4122D"/>
    <w:rsid w:val="00E4138A"/>
    <w:rsid w:val="00E419B7"/>
    <w:rsid w:val="00E42772"/>
    <w:rsid w:val="00E430C7"/>
    <w:rsid w:val="00E43A2C"/>
    <w:rsid w:val="00E44168"/>
    <w:rsid w:val="00E441A7"/>
    <w:rsid w:val="00E444CC"/>
    <w:rsid w:val="00E444CF"/>
    <w:rsid w:val="00E44808"/>
    <w:rsid w:val="00E44A81"/>
    <w:rsid w:val="00E44BB7"/>
    <w:rsid w:val="00E45009"/>
    <w:rsid w:val="00E45306"/>
    <w:rsid w:val="00E45A0C"/>
    <w:rsid w:val="00E46772"/>
    <w:rsid w:val="00E46C63"/>
    <w:rsid w:val="00E47530"/>
    <w:rsid w:val="00E47C92"/>
    <w:rsid w:val="00E50356"/>
    <w:rsid w:val="00E51157"/>
    <w:rsid w:val="00E537F2"/>
    <w:rsid w:val="00E538F2"/>
    <w:rsid w:val="00E539F9"/>
    <w:rsid w:val="00E53BE4"/>
    <w:rsid w:val="00E542C1"/>
    <w:rsid w:val="00E5517A"/>
    <w:rsid w:val="00E554BA"/>
    <w:rsid w:val="00E56125"/>
    <w:rsid w:val="00E56375"/>
    <w:rsid w:val="00E56BA6"/>
    <w:rsid w:val="00E56F77"/>
    <w:rsid w:val="00E571C0"/>
    <w:rsid w:val="00E57247"/>
    <w:rsid w:val="00E57640"/>
    <w:rsid w:val="00E578B6"/>
    <w:rsid w:val="00E57D1F"/>
    <w:rsid w:val="00E60F0E"/>
    <w:rsid w:val="00E612C8"/>
    <w:rsid w:val="00E615D3"/>
    <w:rsid w:val="00E61766"/>
    <w:rsid w:val="00E61AC9"/>
    <w:rsid w:val="00E61AFC"/>
    <w:rsid w:val="00E62EC6"/>
    <w:rsid w:val="00E63676"/>
    <w:rsid w:val="00E63CBE"/>
    <w:rsid w:val="00E64231"/>
    <w:rsid w:val="00E644BE"/>
    <w:rsid w:val="00E64EDC"/>
    <w:rsid w:val="00E651DC"/>
    <w:rsid w:val="00E65D35"/>
    <w:rsid w:val="00E65FAE"/>
    <w:rsid w:val="00E66281"/>
    <w:rsid w:val="00E66446"/>
    <w:rsid w:val="00E6661F"/>
    <w:rsid w:val="00E677DF"/>
    <w:rsid w:val="00E679BC"/>
    <w:rsid w:val="00E70593"/>
    <w:rsid w:val="00E7070B"/>
    <w:rsid w:val="00E70C61"/>
    <w:rsid w:val="00E71182"/>
    <w:rsid w:val="00E71D3B"/>
    <w:rsid w:val="00E729E2"/>
    <w:rsid w:val="00E73003"/>
    <w:rsid w:val="00E73C15"/>
    <w:rsid w:val="00E73C3E"/>
    <w:rsid w:val="00E747AA"/>
    <w:rsid w:val="00E74AFA"/>
    <w:rsid w:val="00E74BBA"/>
    <w:rsid w:val="00E75694"/>
    <w:rsid w:val="00E765B7"/>
    <w:rsid w:val="00E76656"/>
    <w:rsid w:val="00E768B8"/>
    <w:rsid w:val="00E773C2"/>
    <w:rsid w:val="00E77674"/>
    <w:rsid w:val="00E77E67"/>
    <w:rsid w:val="00E80D74"/>
    <w:rsid w:val="00E810A8"/>
    <w:rsid w:val="00E8153A"/>
    <w:rsid w:val="00E82047"/>
    <w:rsid w:val="00E82685"/>
    <w:rsid w:val="00E82D6F"/>
    <w:rsid w:val="00E82D77"/>
    <w:rsid w:val="00E82DB9"/>
    <w:rsid w:val="00E835CF"/>
    <w:rsid w:val="00E83D3D"/>
    <w:rsid w:val="00E83FE0"/>
    <w:rsid w:val="00E8456A"/>
    <w:rsid w:val="00E84DD7"/>
    <w:rsid w:val="00E84F52"/>
    <w:rsid w:val="00E85974"/>
    <w:rsid w:val="00E85A2A"/>
    <w:rsid w:val="00E8680B"/>
    <w:rsid w:val="00E86B0A"/>
    <w:rsid w:val="00E86CBC"/>
    <w:rsid w:val="00E87BD4"/>
    <w:rsid w:val="00E901E4"/>
    <w:rsid w:val="00E906A7"/>
    <w:rsid w:val="00E909DC"/>
    <w:rsid w:val="00E91150"/>
    <w:rsid w:val="00E91910"/>
    <w:rsid w:val="00E92301"/>
    <w:rsid w:val="00E92732"/>
    <w:rsid w:val="00E92B6D"/>
    <w:rsid w:val="00E92D9A"/>
    <w:rsid w:val="00E93466"/>
    <w:rsid w:val="00E9373E"/>
    <w:rsid w:val="00E93AB6"/>
    <w:rsid w:val="00E94CEC"/>
    <w:rsid w:val="00E9524B"/>
    <w:rsid w:val="00E96D52"/>
    <w:rsid w:val="00E97B98"/>
    <w:rsid w:val="00EA12ED"/>
    <w:rsid w:val="00EA13BC"/>
    <w:rsid w:val="00EA1F44"/>
    <w:rsid w:val="00EA202B"/>
    <w:rsid w:val="00EA212B"/>
    <w:rsid w:val="00EA2BE6"/>
    <w:rsid w:val="00EA2C56"/>
    <w:rsid w:val="00EA3024"/>
    <w:rsid w:val="00EA4423"/>
    <w:rsid w:val="00EA5291"/>
    <w:rsid w:val="00EA5B7B"/>
    <w:rsid w:val="00EA5E38"/>
    <w:rsid w:val="00EA6808"/>
    <w:rsid w:val="00EA690F"/>
    <w:rsid w:val="00EB011E"/>
    <w:rsid w:val="00EB1B8A"/>
    <w:rsid w:val="00EB1E62"/>
    <w:rsid w:val="00EB259C"/>
    <w:rsid w:val="00EB336A"/>
    <w:rsid w:val="00EB339B"/>
    <w:rsid w:val="00EB3891"/>
    <w:rsid w:val="00EB3A67"/>
    <w:rsid w:val="00EB3D27"/>
    <w:rsid w:val="00EB4941"/>
    <w:rsid w:val="00EB560A"/>
    <w:rsid w:val="00EB68AE"/>
    <w:rsid w:val="00EC012C"/>
    <w:rsid w:val="00EC058A"/>
    <w:rsid w:val="00EC0C80"/>
    <w:rsid w:val="00EC0D1B"/>
    <w:rsid w:val="00EC12BB"/>
    <w:rsid w:val="00EC1BB1"/>
    <w:rsid w:val="00EC1CF9"/>
    <w:rsid w:val="00EC217A"/>
    <w:rsid w:val="00EC22CF"/>
    <w:rsid w:val="00EC281E"/>
    <w:rsid w:val="00EC29D9"/>
    <w:rsid w:val="00EC5124"/>
    <w:rsid w:val="00EC66C5"/>
    <w:rsid w:val="00EC73D7"/>
    <w:rsid w:val="00EC785C"/>
    <w:rsid w:val="00EC7CFA"/>
    <w:rsid w:val="00ED0097"/>
    <w:rsid w:val="00ED0A8A"/>
    <w:rsid w:val="00ED1173"/>
    <w:rsid w:val="00ED1543"/>
    <w:rsid w:val="00ED1E8A"/>
    <w:rsid w:val="00ED2408"/>
    <w:rsid w:val="00ED2E87"/>
    <w:rsid w:val="00ED3D6A"/>
    <w:rsid w:val="00ED3DFF"/>
    <w:rsid w:val="00ED4601"/>
    <w:rsid w:val="00ED5119"/>
    <w:rsid w:val="00ED519D"/>
    <w:rsid w:val="00ED5419"/>
    <w:rsid w:val="00ED5A41"/>
    <w:rsid w:val="00EE01CA"/>
    <w:rsid w:val="00EE0436"/>
    <w:rsid w:val="00EE0672"/>
    <w:rsid w:val="00EE083A"/>
    <w:rsid w:val="00EE0C05"/>
    <w:rsid w:val="00EE1140"/>
    <w:rsid w:val="00EE1143"/>
    <w:rsid w:val="00EE16D5"/>
    <w:rsid w:val="00EE1B27"/>
    <w:rsid w:val="00EE25C1"/>
    <w:rsid w:val="00EE26C6"/>
    <w:rsid w:val="00EE2B55"/>
    <w:rsid w:val="00EE2F2B"/>
    <w:rsid w:val="00EE3222"/>
    <w:rsid w:val="00EE325C"/>
    <w:rsid w:val="00EE355A"/>
    <w:rsid w:val="00EE3F36"/>
    <w:rsid w:val="00EE41B2"/>
    <w:rsid w:val="00EE43FB"/>
    <w:rsid w:val="00EE487D"/>
    <w:rsid w:val="00EE62C1"/>
    <w:rsid w:val="00EE67F4"/>
    <w:rsid w:val="00EE69BD"/>
    <w:rsid w:val="00EE6F8D"/>
    <w:rsid w:val="00EE7604"/>
    <w:rsid w:val="00EE7E4B"/>
    <w:rsid w:val="00EF021E"/>
    <w:rsid w:val="00EF06EE"/>
    <w:rsid w:val="00EF17F5"/>
    <w:rsid w:val="00EF2BEB"/>
    <w:rsid w:val="00EF2D80"/>
    <w:rsid w:val="00EF302E"/>
    <w:rsid w:val="00EF3197"/>
    <w:rsid w:val="00EF322A"/>
    <w:rsid w:val="00EF3637"/>
    <w:rsid w:val="00EF3E18"/>
    <w:rsid w:val="00EF458A"/>
    <w:rsid w:val="00EF4D7E"/>
    <w:rsid w:val="00EF50CA"/>
    <w:rsid w:val="00EF5ED2"/>
    <w:rsid w:val="00EF5EE0"/>
    <w:rsid w:val="00EF6016"/>
    <w:rsid w:val="00EF64AC"/>
    <w:rsid w:val="00EF6A09"/>
    <w:rsid w:val="00EF6B6C"/>
    <w:rsid w:val="00EF70E2"/>
    <w:rsid w:val="00F000F9"/>
    <w:rsid w:val="00F00AC4"/>
    <w:rsid w:val="00F0113F"/>
    <w:rsid w:val="00F012B8"/>
    <w:rsid w:val="00F0219F"/>
    <w:rsid w:val="00F02637"/>
    <w:rsid w:val="00F046B1"/>
    <w:rsid w:val="00F0478B"/>
    <w:rsid w:val="00F057F1"/>
    <w:rsid w:val="00F0666C"/>
    <w:rsid w:val="00F06777"/>
    <w:rsid w:val="00F06F7A"/>
    <w:rsid w:val="00F07063"/>
    <w:rsid w:val="00F074CD"/>
    <w:rsid w:val="00F0783C"/>
    <w:rsid w:val="00F07FC1"/>
    <w:rsid w:val="00F1028D"/>
    <w:rsid w:val="00F10EB8"/>
    <w:rsid w:val="00F11D46"/>
    <w:rsid w:val="00F11E9C"/>
    <w:rsid w:val="00F11F62"/>
    <w:rsid w:val="00F1340D"/>
    <w:rsid w:val="00F13964"/>
    <w:rsid w:val="00F1399F"/>
    <w:rsid w:val="00F15011"/>
    <w:rsid w:val="00F159A5"/>
    <w:rsid w:val="00F15A49"/>
    <w:rsid w:val="00F16143"/>
    <w:rsid w:val="00F1776E"/>
    <w:rsid w:val="00F177FB"/>
    <w:rsid w:val="00F201C6"/>
    <w:rsid w:val="00F20503"/>
    <w:rsid w:val="00F20702"/>
    <w:rsid w:val="00F20DA7"/>
    <w:rsid w:val="00F20E49"/>
    <w:rsid w:val="00F2191E"/>
    <w:rsid w:val="00F21E37"/>
    <w:rsid w:val="00F221C2"/>
    <w:rsid w:val="00F223CA"/>
    <w:rsid w:val="00F223D5"/>
    <w:rsid w:val="00F23457"/>
    <w:rsid w:val="00F24027"/>
    <w:rsid w:val="00F2426E"/>
    <w:rsid w:val="00F24AEA"/>
    <w:rsid w:val="00F253CC"/>
    <w:rsid w:val="00F25C3A"/>
    <w:rsid w:val="00F26908"/>
    <w:rsid w:val="00F26A6F"/>
    <w:rsid w:val="00F26AEE"/>
    <w:rsid w:val="00F26D8B"/>
    <w:rsid w:val="00F26EBB"/>
    <w:rsid w:val="00F26FD1"/>
    <w:rsid w:val="00F27189"/>
    <w:rsid w:val="00F27F73"/>
    <w:rsid w:val="00F3142F"/>
    <w:rsid w:val="00F31B00"/>
    <w:rsid w:val="00F3242E"/>
    <w:rsid w:val="00F32541"/>
    <w:rsid w:val="00F3280C"/>
    <w:rsid w:val="00F32F76"/>
    <w:rsid w:val="00F330E0"/>
    <w:rsid w:val="00F336B2"/>
    <w:rsid w:val="00F336CC"/>
    <w:rsid w:val="00F33C6C"/>
    <w:rsid w:val="00F33F24"/>
    <w:rsid w:val="00F3487E"/>
    <w:rsid w:val="00F34B5E"/>
    <w:rsid w:val="00F34CF4"/>
    <w:rsid w:val="00F35425"/>
    <w:rsid w:val="00F3580B"/>
    <w:rsid w:val="00F36960"/>
    <w:rsid w:val="00F369DC"/>
    <w:rsid w:val="00F3739F"/>
    <w:rsid w:val="00F3762B"/>
    <w:rsid w:val="00F40360"/>
    <w:rsid w:val="00F4057F"/>
    <w:rsid w:val="00F40C81"/>
    <w:rsid w:val="00F411BA"/>
    <w:rsid w:val="00F41688"/>
    <w:rsid w:val="00F4188E"/>
    <w:rsid w:val="00F41FF2"/>
    <w:rsid w:val="00F42848"/>
    <w:rsid w:val="00F42917"/>
    <w:rsid w:val="00F429A2"/>
    <w:rsid w:val="00F42A0C"/>
    <w:rsid w:val="00F432C4"/>
    <w:rsid w:val="00F4342A"/>
    <w:rsid w:val="00F439B7"/>
    <w:rsid w:val="00F4415E"/>
    <w:rsid w:val="00F4457F"/>
    <w:rsid w:val="00F4459D"/>
    <w:rsid w:val="00F44AA7"/>
    <w:rsid w:val="00F44D1C"/>
    <w:rsid w:val="00F44FC6"/>
    <w:rsid w:val="00F45152"/>
    <w:rsid w:val="00F45534"/>
    <w:rsid w:val="00F4629D"/>
    <w:rsid w:val="00F46741"/>
    <w:rsid w:val="00F46886"/>
    <w:rsid w:val="00F46B3A"/>
    <w:rsid w:val="00F514E1"/>
    <w:rsid w:val="00F519E3"/>
    <w:rsid w:val="00F52CB1"/>
    <w:rsid w:val="00F530D8"/>
    <w:rsid w:val="00F53AA1"/>
    <w:rsid w:val="00F53DC9"/>
    <w:rsid w:val="00F545E4"/>
    <w:rsid w:val="00F551CA"/>
    <w:rsid w:val="00F55223"/>
    <w:rsid w:val="00F5557A"/>
    <w:rsid w:val="00F57B81"/>
    <w:rsid w:val="00F60302"/>
    <w:rsid w:val="00F60371"/>
    <w:rsid w:val="00F60A5F"/>
    <w:rsid w:val="00F60D93"/>
    <w:rsid w:val="00F61487"/>
    <w:rsid w:val="00F6286E"/>
    <w:rsid w:val="00F62CEF"/>
    <w:rsid w:val="00F639A3"/>
    <w:rsid w:val="00F63C28"/>
    <w:rsid w:val="00F63F57"/>
    <w:rsid w:val="00F64429"/>
    <w:rsid w:val="00F64806"/>
    <w:rsid w:val="00F6497B"/>
    <w:rsid w:val="00F64F9E"/>
    <w:rsid w:val="00F653C0"/>
    <w:rsid w:val="00F65985"/>
    <w:rsid w:val="00F6635E"/>
    <w:rsid w:val="00F664C4"/>
    <w:rsid w:val="00F66D03"/>
    <w:rsid w:val="00F67556"/>
    <w:rsid w:val="00F70114"/>
    <w:rsid w:val="00F70454"/>
    <w:rsid w:val="00F7099E"/>
    <w:rsid w:val="00F72055"/>
    <w:rsid w:val="00F721F6"/>
    <w:rsid w:val="00F72D4A"/>
    <w:rsid w:val="00F72D6A"/>
    <w:rsid w:val="00F731A8"/>
    <w:rsid w:val="00F73AE9"/>
    <w:rsid w:val="00F73DC9"/>
    <w:rsid w:val="00F74F33"/>
    <w:rsid w:val="00F7629F"/>
    <w:rsid w:val="00F766DE"/>
    <w:rsid w:val="00F771D1"/>
    <w:rsid w:val="00F77234"/>
    <w:rsid w:val="00F80526"/>
    <w:rsid w:val="00F81394"/>
    <w:rsid w:val="00F81E23"/>
    <w:rsid w:val="00F83805"/>
    <w:rsid w:val="00F84034"/>
    <w:rsid w:val="00F847FB"/>
    <w:rsid w:val="00F84CAE"/>
    <w:rsid w:val="00F84DD7"/>
    <w:rsid w:val="00F850F0"/>
    <w:rsid w:val="00F85201"/>
    <w:rsid w:val="00F85E34"/>
    <w:rsid w:val="00F8747B"/>
    <w:rsid w:val="00F87766"/>
    <w:rsid w:val="00F87B11"/>
    <w:rsid w:val="00F87B6E"/>
    <w:rsid w:val="00F900B2"/>
    <w:rsid w:val="00F901E1"/>
    <w:rsid w:val="00F906F7"/>
    <w:rsid w:val="00F913CB"/>
    <w:rsid w:val="00F91654"/>
    <w:rsid w:val="00F92721"/>
    <w:rsid w:val="00F9280D"/>
    <w:rsid w:val="00F92C2A"/>
    <w:rsid w:val="00F9301B"/>
    <w:rsid w:val="00F9354B"/>
    <w:rsid w:val="00F939B2"/>
    <w:rsid w:val="00F93BDB"/>
    <w:rsid w:val="00F946DC"/>
    <w:rsid w:val="00F9521E"/>
    <w:rsid w:val="00F963D9"/>
    <w:rsid w:val="00F96C95"/>
    <w:rsid w:val="00F97517"/>
    <w:rsid w:val="00F97DED"/>
    <w:rsid w:val="00F97FF6"/>
    <w:rsid w:val="00FA087F"/>
    <w:rsid w:val="00FA0909"/>
    <w:rsid w:val="00FA0AE5"/>
    <w:rsid w:val="00FA154F"/>
    <w:rsid w:val="00FA15A1"/>
    <w:rsid w:val="00FA1613"/>
    <w:rsid w:val="00FA258C"/>
    <w:rsid w:val="00FA28E4"/>
    <w:rsid w:val="00FA30C7"/>
    <w:rsid w:val="00FA4281"/>
    <w:rsid w:val="00FA4591"/>
    <w:rsid w:val="00FA48FF"/>
    <w:rsid w:val="00FA4EC3"/>
    <w:rsid w:val="00FA5293"/>
    <w:rsid w:val="00FA535B"/>
    <w:rsid w:val="00FA5D88"/>
    <w:rsid w:val="00FA61FB"/>
    <w:rsid w:val="00FA63E4"/>
    <w:rsid w:val="00FA67DB"/>
    <w:rsid w:val="00FA7730"/>
    <w:rsid w:val="00FA7B8A"/>
    <w:rsid w:val="00FA7F6E"/>
    <w:rsid w:val="00FA7FB9"/>
    <w:rsid w:val="00FB15DC"/>
    <w:rsid w:val="00FB1FF6"/>
    <w:rsid w:val="00FB27ED"/>
    <w:rsid w:val="00FB2B70"/>
    <w:rsid w:val="00FB2EA3"/>
    <w:rsid w:val="00FB3120"/>
    <w:rsid w:val="00FB3774"/>
    <w:rsid w:val="00FB44CF"/>
    <w:rsid w:val="00FB4950"/>
    <w:rsid w:val="00FB4B75"/>
    <w:rsid w:val="00FB600E"/>
    <w:rsid w:val="00FB64DC"/>
    <w:rsid w:val="00FB70D2"/>
    <w:rsid w:val="00FB74B7"/>
    <w:rsid w:val="00FB7AE0"/>
    <w:rsid w:val="00FC01CF"/>
    <w:rsid w:val="00FC037E"/>
    <w:rsid w:val="00FC04AD"/>
    <w:rsid w:val="00FC142C"/>
    <w:rsid w:val="00FC1B54"/>
    <w:rsid w:val="00FC277F"/>
    <w:rsid w:val="00FC2A5F"/>
    <w:rsid w:val="00FC379C"/>
    <w:rsid w:val="00FC47E0"/>
    <w:rsid w:val="00FC5248"/>
    <w:rsid w:val="00FC6C6D"/>
    <w:rsid w:val="00FC760C"/>
    <w:rsid w:val="00FC76ED"/>
    <w:rsid w:val="00FC7714"/>
    <w:rsid w:val="00FC7751"/>
    <w:rsid w:val="00FC7B9D"/>
    <w:rsid w:val="00FD0378"/>
    <w:rsid w:val="00FD0492"/>
    <w:rsid w:val="00FD0666"/>
    <w:rsid w:val="00FD06F0"/>
    <w:rsid w:val="00FD0B70"/>
    <w:rsid w:val="00FD0E47"/>
    <w:rsid w:val="00FD1526"/>
    <w:rsid w:val="00FD1A0A"/>
    <w:rsid w:val="00FD3BF3"/>
    <w:rsid w:val="00FD3C1A"/>
    <w:rsid w:val="00FD4BCA"/>
    <w:rsid w:val="00FD4FC8"/>
    <w:rsid w:val="00FD5181"/>
    <w:rsid w:val="00FD5BFC"/>
    <w:rsid w:val="00FD655D"/>
    <w:rsid w:val="00FE0162"/>
    <w:rsid w:val="00FE0175"/>
    <w:rsid w:val="00FE086D"/>
    <w:rsid w:val="00FE1183"/>
    <w:rsid w:val="00FE12D0"/>
    <w:rsid w:val="00FE249C"/>
    <w:rsid w:val="00FE2A21"/>
    <w:rsid w:val="00FE30A3"/>
    <w:rsid w:val="00FE37AD"/>
    <w:rsid w:val="00FE3A67"/>
    <w:rsid w:val="00FE3C80"/>
    <w:rsid w:val="00FE400D"/>
    <w:rsid w:val="00FE4B71"/>
    <w:rsid w:val="00FE4EB5"/>
    <w:rsid w:val="00FE51B6"/>
    <w:rsid w:val="00FE5F5D"/>
    <w:rsid w:val="00FE68A2"/>
    <w:rsid w:val="00FE698D"/>
    <w:rsid w:val="00FE6B1A"/>
    <w:rsid w:val="00FE728C"/>
    <w:rsid w:val="00FE73EC"/>
    <w:rsid w:val="00FE7F87"/>
    <w:rsid w:val="00FF045F"/>
    <w:rsid w:val="00FF0545"/>
    <w:rsid w:val="00FF0670"/>
    <w:rsid w:val="00FF0718"/>
    <w:rsid w:val="00FF09AA"/>
    <w:rsid w:val="00FF0E10"/>
    <w:rsid w:val="00FF0E78"/>
    <w:rsid w:val="00FF1585"/>
    <w:rsid w:val="00FF16BB"/>
    <w:rsid w:val="00FF18CD"/>
    <w:rsid w:val="00FF1AB8"/>
    <w:rsid w:val="00FF1CB6"/>
    <w:rsid w:val="00FF2DAB"/>
    <w:rsid w:val="00FF2F90"/>
    <w:rsid w:val="00FF30B1"/>
    <w:rsid w:val="00FF36E5"/>
    <w:rsid w:val="00FF3C08"/>
    <w:rsid w:val="00FF4713"/>
    <w:rsid w:val="00FF480A"/>
    <w:rsid w:val="00FF51E2"/>
    <w:rsid w:val="00FF5526"/>
    <w:rsid w:val="00FF5A34"/>
    <w:rsid w:val="00FF6BF9"/>
    <w:rsid w:val="00FF7915"/>
    <w:rsid w:val="00FF7A78"/>
    <w:rsid w:val="00FF7B37"/>
    <w:rsid w:val="00FF7FC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0"/>
    <o:shapelayout v:ext="edit">
      <o:idmap v:ext="edit" data="2"/>
    </o:shapelayout>
  </w:shapeDefaults>
  <w:decimalSymbol w:val="."/>
  <w:listSeparator w:val=","/>
  <w14:docId w14:val="54084591"/>
  <w15:chartTrackingRefBased/>
  <w15:docId w15:val="{8E5A3118-4A64-40A8-928F-3387B341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F0576"/>
    <w:rPr>
      <w:sz w:val="22"/>
      <w:szCs w:val="24"/>
      <w:lang w:val="en-GB"/>
    </w:rPr>
  </w:style>
  <w:style w:type="paragraph" w:styleId="Heading1">
    <w:name w:val="heading 1"/>
    <w:aliases w:val="Navy Heading 1"/>
    <w:basedOn w:val="Normal"/>
    <w:next w:val="Normal"/>
    <w:link w:val="Heading1Char"/>
    <w:qFormat/>
    <w:rsid w:val="0046496C"/>
    <w:pPr>
      <w:outlineLvl w:val="0"/>
    </w:pPr>
    <w:rPr>
      <w:b/>
      <w:caps/>
      <w:color w:val="000000"/>
      <w:lang w:val="lv-LV"/>
    </w:rPr>
  </w:style>
  <w:style w:type="paragraph" w:styleId="Heading2">
    <w:name w:val="heading 2"/>
    <w:basedOn w:val="Normal"/>
    <w:next w:val="Normal"/>
    <w:link w:val="Heading2Char"/>
    <w:qFormat/>
    <w:pPr>
      <w:keepNext/>
      <w:tabs>
        <w:tab w:val="left" w:pos="567"/>
      </w:tabs>
      <w:spacing w:before="240" w:after="60" w:line="260" w:lineRule="exact"/>
      <w:outlineLvl w:val="1"/>
    </w:pPr>
    <w:rPr>
      <w:rFonts w:ascii="Helvetica" w:hAnsi="Helvetica"/>
      <w:b/>
      <w:i/>
      <w:sz w:val="24"/>
      <w:szCs w:val="20"/>
      <w:lang w:val="lv-LV"/>
    </w:rPr>
  </w:style>
  <w:style w:type="paragraph" w:styleId="Heading3">
    <w:name w:val="heading 3"/>
    <w:aliases w:val="h3"/>
    <w:basedOn w:val="Normal"/>
    <w:next w:val="Normal"/>
    <w:link w:val="Heading3Char"/>
    <w:qFormat/>
    <w:pPr>
      <w:keepNext/>
      <w:keepLines/>
      <w:tabs>
        <w:tab w:val="left" w:pos="567"/>
      </w:tabs>
      <w:spacing w:before="120" w:after="80" w:line="260" w:lineRule="exact"/>
      <w:outlineLvl w:val="2"/>
    </w:pPr>
    <w:rPr>
      <w:b/>
      <w:kern w:val="28"/>
      <w:sz w:val="24"/>
      <w:szCs w:val="20"/>
      <w:lang w:val="en-US"/>
    </w:rPr>
  </w:style>
  <w:style w:type="paragraph" w:styleId="Heading4">
    <w:name w:val="heading 4"/>
    <w:aliases w:val="II/III"/>
    <w:basedOn w:val="Normal"/>
    <w:next w:val="Normal"/>
    <w:link w:val="Heading4Char"/>
    <w:qFormat/>
    <w:pPr>
      <w:keepNext/>
      <w:tabs>
        <w:tab w:val="left" w:pos="567"/>
      </w:tabs>
      <w:spacing w:line="260" w:lineRule="exact"/>
      <w:jc w:val="both"/>
      <w:outlineLvl w:val="3"/>
    </w:pPr>
    <w:rPr>
      <w:b/>
      <w:noProof/>
      <w:szCs w:val="20"/>
      <w:lang w:val="lv-LV"/>
    </w:rPr>
  </w:style>
  <w:style w:type="paragraph" w:styleId="Heading5">
    <w:name w:val="heading 5"/>
    <w:basedOn w:val="Normal"/>
    <w:next w:val="Normal"/>
    <w:link w:val="Heading5Char"/>
    <w:qFormat/>
    <w:pPr>
      <w:keepNext/>
      <w:numPr>
        <w:ilvl w:val="12"/>
      </w:numPr>
      <w:tabs>
        <w:tab w:val="left" w:pos="567"/>
      </w:tabs>
      <w:ind w:left="851"/>
      <w:jc w:val="both"/>
      <w:outlineLvl w:val="4"/>
    </w:pPr>
    <w:rPr>
      <w:i/>
      <w:color w:val="000000"/>
      <w:sz w:val="24"/>
      <w:szCs w:val="20"/>
      <w:lang w:val="lv-LV"/>
    </w:rPr>
  </w:style>
  <w:style w:type="paragraph" w:styleId="Heading6">
    <w:name w:val="heading 6"/>
    <w:basedOn w:val="Normal"/>
    <w:next w:val="Normal"/>
    <w:link w:val="Heading6Char"/>
    <w:qFormat/>
    <w:pPr>
      <w:keepNext/>
      <w:tabs>
        <w:tab w:val="left" w:pos="-720"/>
        <w:tab w:val="left" w:pos="567"/>
        <w:tab w:val="left" w:pos="4536"/>
      </w:tabs>
      <w:suppressAutoHyphens/>
      <w:spacing w:line="260" w:lineRule="exact"/>
      <w:outlineLvl w:val="5"/>
    </w:pPr>
    <w:rPr>
      <w:i/>
      <w:szCs w:val="20"/>
      <w:lang w:val="lv-LV"/>
    </w:rPr>
  </w:style>
  <w:style w:type="paragraph" w:styleId="Heading7">
    <w:name w:val="heading 7"/>
    <w:basedOn w:val="Normal"/>
    <w:next w:val="Normal"/>
    <w:link w:val="Heading7Char"/>
    <w:qFormat/>
    <w:pPr>
      <w:keepNext/>
      <w:tabs>
        <w:tab w:val="left" w:pos="-720"/>
        <w:tab w:val="left" w:pos="567"/>
        <w:tab w:val="left" w:pos="4536"/>
      </w:tabs>
      <w:suppressAutoHyphens/>
      <w:spacing w:line="260" w:lineRule="exact"/>
      <w:jc w:val="both"/>
      <w:outlineLvl w:val="6"/>
    </w:pPr>
    <w:rPr>
      <w:i/>
      <w:szCs w:val="20"/>
      <w:lang w:val="lv-LV"/>
    </w:rPr>
  </w:style>
  <w:style w:type="paragraph" w:styleId="Heading8">
    <w:name w:val="heading 8"/>
    <w:basedOn w:val="Normal"/>
    <w:next w:val="Normal"/>
    <w:link w:val="Heading8Char"/>
    <w:qFormat/>
    <w:pPr>
      <w:keepNext/>
      <w:tabs>
        <w:tab w:val="left" w:pos="567"/>
      </w:tabs>
      <w:spacing w:line="260" w:lineRule="exact"/>
      <w:ind w:left="567" w:hanging="567"/>
      <w:jc w:val="both"/>
      <w:outlineLvl w:val="7"/>
    </w:pPr>
    <w:rPr>
      <w:b/>
      <w:i/>
      <w:szCs w:val="20"/>
      <w:lang w:val="lv-LV"/>
    </w:rPr>
  </w:style>
  <w:style w:type="paragraph" w:styleId="Heading9">
    <w:name w:val="heading 9"/>
    <w:basedOn w:val="Normal"/>
    <w:next w:val="Normal"/>
    <w:link w:val="Heading9Char"/>
    <w:qFormat/>
    <w:pPr>
      <w:keepNext/>
      <w:tabs>
        <w:tab w:val="left" w:pos="567"/>
      </w:tabs>
      <w:spacing w:line="260" w:lineRule="exact"/>
      <w:jc w:val="both"/>
      <w:outlineLvl w:val="8"/>
    </w:pPr>
    <w:rPr>
      <w:b/>
      <w:i/>
      <w:szCs w:val="20"/>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Navy Heading 1 Char"/>
    <w:link w:val="Heading1"/>
    <w:locked/>
    <w:rsid w:val="0046496C"/>
    <w:rPr>
      <w:b/>
      <w:caps/>
      <w:color w:val="000000"/>
      <w:sz w:val="22"/>
      <w:szCs w:val="24"/>
      <w:lang w:val="lv-LV" w:eastAsia="en-US"/>
    </w:rPr>
  </w:style>
  <w:style w:type="character" w:customStyle="1" w:styleId="Heading2Char">
    <w:name w:val="Heading 2 Char"/>
    <w:link w:val="Heading2"/>
    <w:locked/>
    <w:rsid w:val="00B77809"/>
    <w:rPr>
      <w:rFonts w:ascii="Helvetica" w:hAnsi="Helvetica"/>
      <w:b/>
      <w:i/>
      <w:sz w:val="24"/>
      <w:lang w:val="lv-LV" w:eastAsia="en-US"/>
    </w:rPr>
  </w:style>
  <w:style w:type="character" w:customStyle="1" w:styleId="Heading3Char">
    <w:name w:val="Heading 3 Char"/>
    <w:aliases w:val="h3 Char"/>
    <w:link w:val="Heading3"/>
    <w:locked/>
    <w:rsid w:val="00B77809"/>
    <w:rPr>
      <w:b/>
      <w:kern w:val="28"/>
      <w:sz w:val="24"/>
      <w:lang w:val="en-US" w:eastAsia="en-US"/>
    </w:rPr>
  </w:style>
  <w:style w:type="character" w:customStyle="1" w:styleId="Heading4Char">
    <w:name w:val="Heading 4 Char"/>
    <w:aliases w:val="II/III Char"/>
    <w:link w:val="Heading4"/>
    <w:locked/>
    <w:rsid w:val="00B77809"/>
    <w:rPr>
      <w:b/>
      <w:noProof/>
      <w:sz w:val="22"/>
      <w:lang w:val="lv-LV" w:eastAsia="en-US"/>
    </w:rPr>
  </w:style>
  <w:style w:type="character" w:customStyle="1" w:styleId="Heading5Char">
    <w:name w:val="Heading 5 Char"/>
    <w:link w:val="Heading5"/>
    <w:locked/>
    <w:rsid w:val="00B77809"/>
    <w:rPr>
      <w:i/>
      <w:color w:val="000000"/>
      <w:sz w:val="24"/>
      <w:lang w:val="lv-LV" w:eastAsia="en-US"/>
    </w:rPr>
  </w:style>
  <w:style w:type="character" w:customStyle="1" w:styleId="Heading6Char">
    <w:name w:val="Heading 6 Char"/>
    <w:link w:val="Heading6"/>
    <w:locked/>
    <w:rsid w:val="00B77809"/>
    <w:rPr>
      <w:i/>
      <w:sz w:val="22"/>
      <w:lang w:val="lv-LV" w:eastAsia="en-US"/>
    </w:rPr>
  </w:style>
  <w:style w:type="character" w:customStyle="1" w:styleId="Heading7Char">
    <w:name w:val="Heading 7 Char"/>
    <w:link w:val="Heading7"/>
    <w:locked/>
    <w:rsid w:val="00B77809"/>
    <w:rPr>
      <w:i/>
      <w:sz w:val="22"/>
      <w:lang w:val="lv-LV" w:eastAsia="en-US"/>
    </w:rPr>
  </w:style>
  <w:style w:type="character" w:customStyle="1" w:styleId="Heading8Char">
    <w:name w:val="Heading 8 Char"/>
    <w:link w:val="Heading8"/>
    <w:locked/>
    <w:rsid w:val="00B77809"/>
    <w:rPr>
      <w:b/>
      <w:i/>
      <w:sz w:val="22"/>
      <w:lang w:val="lv-LV" w:eastAsia="en-US"/>
    </w:rPr>
  </w:style>
  <w:style w:type="character" w:customStyle="1" w:styleId="Heading9Char">
    <w:name w:val="Heading 9 Char"/>
    <w:link w:val="Heading9"/>
    <w:locked/>
    <w:rsid w:val="00B77809"/>
    <w:rPr>
      <w:b/>
      <w:i/>
      <w:sz w:val="22"/>
      <w:lang w:val="lv-LV" w:eastAsia="en-US"/>
    </w:rPr>
  </w:style>
  <w:style w:type="character" w:styleId="CommentReference">
    <w:name w:val="annotation reference"/>
    <w:uiPriority w:val="99"/>
    <w:rPr>
      <w:sz w:val="16"/>
    </w:rPr>
  </w:style>
  <w:style w:type="paragraph" w:styleId="BodyText2">
    <w:name w:val="Body Text 2"/>
    <w:basedOn w:val="Normal"/>
    <w:link w:val="BodyText2Char"/>
    <w:pPr>
      <w:tabs>
        <w:tab w:val="left" w:pos="567"/>
        <w:tab w:val="left" w:pos="4536"/>
      </w:tabs>
      <w:spacing w:line="260" w:lineRule="exact"/>
      <w:jc w:val="both"/>
    </w:pPr>
    <w:rPr>
      <w:b/>
      <w:szCs w:val="20"/>
      <w:lang w:val="lv-LV"/>
    </w:rPr>
  </w:style>
  <w:style w:type="character" w:customStyle="1" w:styleId="BodyText2Char">
    <w:name w:val="Body Text 2 Char"/>
    <w:link w:val="BodyText2"/>
    <w:locked/>
    <w:rsid w:val="00B77809"/>
    <w:rPr>
      <w:b/>
      <w:sz w:val="22"/>
      <w:lang w:val="lv-LV" w:eastAsia="en-US"/>
    </w:rPr>
  </w:style>
  <w:style w:type="paragraph" w:styleId="BodyTextIndent">
    <w:name w:val="Body Text Indent"/>
    <w:basedOn w:val="Normal"/>
    <w:link w:val="BodyTextIndentChar"/>
    <w:pPr>
      <w:ind w:left="567" w:hanging="567"/>
    </w:pPr>
    <w:rPr>
      <w:b/>
      <w:color w:val="808080"/>
      <w:szCs w:val="20"/>
      <w:lang w:val="lv-LV"/>
    </w:rPr>
  </w:style>
  <w:style w:type="character" w:customStyle="1" w:styleId="BodyTextIndentChar">
    <w:name w:val="Body Text Indent Char"/>
    <w:link w:val="BodyTextIndent"/>
    <w:locked/>
    <w:rsid w:val="00B77809"/>
    <w:rPr>
      <w:b/>
      <w:color w:val="808080"/>
      <w:sz w:val="22"/>
      <w:lang w:val="lv-LV" w:eastAsia="en-US"/>
    </w:rPr>
  </w:style>
  <w:style w:type="paragraph" w:styleId="BodyText3">
    <w:name w:val="Body Text 3"/>
    <w:basedOn w:val="Normal"/>
    <w:link w:val="BodyText3Char"/>
    <w:pPr>
      <w:tabs>
        <w:tab w:val="left" w:pos="567"/>
      </w:tabs>
      <w:spacing w:line="260" w:lineRule="exact"/>
      <w:jc w:val="both"/>
    </w:pPr>
    <w:rPr>
      <w:b/>
      <w:i/>
      <w:szCs w:val="20"/>
      <w:lang w:val="lv-LV"/>
    </w:rPr>
  </w:style>
  <w:style w:type="character" w:customStyle="1" w:styleId="BodyText3Char">
    <w:name w:val="Body Text 3 Char"/>
    <w:link w:val="BodyText3"/>
    <w:locked/>
    <w:rsid w:val="00B77809"/>
    <w:rPr>
      <w:b/>
      <w:i/>
      <w:sz w:val="22"/>
      <w:lang w:val="lv-LV" w:eastAsia="en-US"/>
    </w:rPr>
  </w:style>
  <w:style w:type="paragraph" w:styleId="BodyText">
    <w:name w:val="Body Text"/>
    <w:aliases w:val="Body Text Hang"/>
    <w:basedOn w:val="Normal"/>
    <w:link w:val="BodyTextChar"/>
    <w:pPr>
      <w:tabs>
        <w:tab w:val="left" w:pos="567"/>
      </w:tabs>
      <w:spacing w:line="260" w:lineRule="exact"/>
    </w:pPr>
    <w:rPr>
      <w:b/>
      <w:i/>
      <w:szCs w:val="20"/>
      <w:lang w:val="lv-LV"/>
    </w:rPr>
  </w:style>
  <w:style w:type="character" w:customStyle="1" w:styleId="BodyTextChar">
    <w:name w:val="Body Text Char"/>
    <w:aliases w:val="Body Text Hang Char"/>
    <w:link w:val="BodyText"/>
    <w:locked/>
    <w:rsid w:val="00B77809"/>
    <w:rPr>
      <w:b/>
      <w:i/>
      <w:sz w:val="22"/>
      <w:lang w:val="lv-LV" w:eastAsia="en-US"/>
    </w:rPr>
  </w:style>
  <w:style w:type="paragraph" w:styleId="EndnoteText">
    <w:name w:val="endnote text"/>
    <w:basedOn w:val="Normal"/>
    <w:next w:val="Normal"/>
    <w:link w:val="EndnoteTextChar"/>
    <w:semiHidden/>
    <w:pPr>
      <w:tabs>
        <w:tab w:val="left" w:pos="567"/>
      </w:tabs>
    </w:pPr>
    <w:rPr>
      <w:szCs w:val="20"/>
      <w:lang w:val="lv-LV"/>
    </w:rPr>
  </w:style>
  <w:style w:type="character" w:customStyle="1" w:styleId="EndnoteTextChar">
    <w:name w:val="Endnote Text Char"/>
    <w:link w:val="EndnoteText"/>
    <w:semiHidden/>
    <w:locked/>
    <w:rsid w:val="00B77809"/>
    <w:rPr>
      <w:sz w:val="22"/>
      <w:lang w:val="lv-LV" w:eastAsia="en-US"/>
    </w:rPr>
  </w:style>
  <w:style w:type="paragraph" w:styleId="Header">
    <w:name w:val="header"/>
    <w:basedOn w:val="Normal"/>
    <w:link w:val="HeaderChar"/>
    <w:pPr>
      <w:tabs>
        <w:tab w:val="left" w:pos="567"/>
        <w:tab w:val="center" w:pos="4153"/>
        <w:tab w:val="right" w:pos="8306"/>
      </w:tabs>
    </w:pPr>
    <w:rPr>
      <w:rFonts w:ascii="Helvetica" w:hAnsi="Helvetica"/>
      <w:sz w:val="20"/>
      <w:szCs w:val="20"/>
      <w:lang w:val="lv-LV"/>
    </w:rPr>
  </w:style>
  <w:style w:type="character" w:customStyle="1" w:styleId="HeaderChar">
    <w:name w:val="Header Char"/>
    <w:link w:val="Header"/>
    <w:locked/>
    <w:rsid w:val="00B77809"/>
    <w:rPr>
      <w:rFonts w:ascii="Helvetica" w:hAnsi="Helvetica"/>
      <w:lang w:val="lv-LV" w:eastAsia="en-US"/>
    </w:rPr>
  </w:style>
  <w:style w:type="character" w:styleId="PageNumber">
    <w:name w:val="page number"/>
    <w:uiPriority w:val="99"/>
  </w:style>
  <w:style w:type="paragraph" w:styleId="Footer">
    <w:name w:val="footer"/>
    <w:basedOn w:val="Normal"/>
    <w:link w:val="FooterChar"/>
    <w:pPr>
      <w:tabs>
        <w:tab w:val="left" w:pos="567"/>
        <w:tab w:val="center" w:pos="4536"/>
        <w:tab w:val="center" w:pos="8930"/>
      </w:tabs>
    </w:pPr>
    <w:rPr>
      <w:rFonts w:ascii="Helvetica" w:hAnsi="Helvetica"/>
      <w:sz w:val="16"/>
      <w:szCs w:val="20"/>
      <w:lang w:val="lv-LV"/>
    </w:rPr>
  </w:style>
  <w:style w:type="character" w:customStyle="1" w:styleId="FooterChar">
    <w:name w:val="Footer Char"/>
    <w:link w:val="Footer"/>
    <w:locked/>
    <w:rsid w:val="00B77809"/>
    <w:rPr>
      <w:rFonts w:ascii="Helvetica" w:hAnsi="Helvetica"/>
      <w:sz w:val="16"/>
      <w:lang w:val="lv-LV" w:eastAsia="en-US"/>
    </w:rPr>
  </w:style>
  <w:style w:type="paragraph" w:styleId="CommentText">
    <w:name w:val="annotation text"/>
    <w:aliases w:val=" Car17, Car17 Car, Char Char Char, Char Char1,Annotationtext,Char,Char Char Char,Char Char1,Comment Text Char Char,Comment Text Char Char Char,Comment Text Char Char1 Char,Comment Text Char1,Comment Text Char1 Char"/>
    <w:basedOn w:val="Normal"/>
    <w:link w:val="CommentTextChar"/>
    <w:uiPriority w:val="99"/>
    <w:qFormat/>
    <w:pPr>
      <w:tabs>
        <w:tab w:val="left" w:pos="567"/>
      </w:tabs>
      <w:spacing w:line="260" w:lineRule="exact"/>
    </w:pPr>
    <w:rPr>
      <w:sz w:val="20"/>
      <w:szCs w:val="20"/>
      <w:lang w:val="lv-LV"/>
    </w:rPr>
  </w:style>
  <w:style w:type="character" w:customStyle="1" w:styleId="CommentTextChar">
    <w:name w:val="Comment Text Char"/>
    <w:aliases w:val=" Car17 Char, Car17 Car Char, Char Char Char Char, Char Char1 Char,Annotationtext Char,Char Char,Char Char Char Char,Char Char1 Char,Comment Text Char Char Char1,Comment Text Char Char Char Char,Comment Text Char Char1 Char Char"/>
    <w:link w:val="CommentText"/>
    <w:uiPriority w:val="99"/>
    <w:locked/>
    <w:rsid w:val="00B77809"/>
    <w:rPr>
      <w:lang w:val="lv-LV" w:eastAsia="en-US"/>
    </w:rPr>
  </w:style>
  <w:style w:type="paragraph" w:customStyle="1" w:styleId="BalloonText1">
    <w:name w:val="Balloon Text1"/>
    <w:basedOn w:val="Normal"/>
    <w:semiHidden/>
    <w:rPr>
      <w:rFonts w:ascii="Tahoma" w:hAnsi="Tahoma" w:cs="Tahoma"/>
      <w:sz w:val="16"/>
      <w:szCs w:val="16"/>
    </w:rPr>
  </w:style>
  <w:style w:type="paragraph" w:customStyle="1" w:styleId="BalloonText2">
    <w:name w:val="Balloon Text2"/>
    <w:basedOn w:val="Normal"/>
    <w:semiHidden/>
    <w:rPr>
      <w:rFonts w:ascii="Tahoma" w:hAnsi="Tahoma" w:cs="Tahoma"/>
      <w:sz w:val="16"/>
      <w:szCs w:val="16"/>
    </w:rPr>
  </w:style>
  <w:style w:type="paragraph" w:styleId="BodyTextIndent3">
    <w:name w:val="Body Text Indent 3"/>
    <w:basedOn w:val="Normal"/>
    <w:link w:val="BodyTextIndent3Char"/>
    <w:pPr>
      <w:ind w:left="1134"/>
    </w:pPr>
    <w:rPr>
      <w:color w:val="000000"/>
      <w:sz w:val="24"/>
      <w:szCs w:val="20"/>
      <w:lang w:val="lv-LV"/>
    </w:rPr>
  </w:style>
  <w:style w:type="character" w:customStyle="1" w:styleId="BodyTextIndent3Char">
    <w:name w:val="Body Text Indent 3 Char"/>
    <w:link w:val="BodyTextIndent3"/>
    <w:locked/>
    <w:rsid w:val="00B77809"/>
    <w:rPr>
      <w:color w:val="000000"/>
      <w:sz w:val="24"/>
      <w:lang w:val="lv-LV" w:eastAsia="en-US"/>
    </w:rPr>
  </w:style>
  <w:style w:type="paragraph" w:styleId="BodyTextIndent2">
    <w:name w:val="Body Text Indent 2"/>
    <w:basedOn w:val="Normal"/>
    <w:link w:val="BodyTextIndent2Char"/>
    <w:pPr>
      <w:ind w:left="1440" w:hanging="1440"/>
    </w:pPr>
    <w:rPr>
      <w:szCs w:val="20"/>
      <w:lang w:val="x-none"/>
    </w:rPr>
  </w:style>
  <w:style w:type="character" w:customStyle="1" w:styleId="BodyTextIndent2Char">
    <w:name w:val="Body Text Indent 2 Char"/>
    <w:link w:val="BodyTextIndent2"/>
    <w:locked/>
    <w:rsid w:val="00B77809"/>
    <w:rPr>
      <w:sz w:val="22"/>
      <w:lang w:val="x-none" w:eastAsia="en-US"/>
    </w:rPr>
  </w:style>
  <w:style w:type="paragraph" w:customStyle="1" w:styleId="Times10">
    <w:name w:val="Times 10"/>
    <w:basedOn w:val="Normal"/>
    <w:pPr>
      <w:tabs>
        <w:tab w:val="left" w:pos="360"/>
      </w:tabs>
    </w:pPr>
    <w:rPr>
      <w:sz w:val="20"/>
      <w:szCs w:val="20"/>
      <w:lang w:val="en-US"/>
    </w:rPr>
  </w:style>
  <w:style w:type="character" w:styleId="Strong">
    <w:name w:val="Strong"/>
    <w:uiPriority w:val="22"/>
    <w:qFormat/>
    <w:rPr>
      <w:b/>
    </w:rPr>
  </w:style>
  <w:style w:type="paragraph" w:customStyle="1" w:styleId="anything">
    <w:name w:val="anything"/>
    <w:basedOn w:val="ListBullet"/>
    <w:pPr>
      <w:widowControl w:val="0"/>
      <w:numPr>
        <w:numId w:val="0"/>
      </w:numPr>
    </w:pPr>
    <w:rPr>
      <w:szCs w:val="20"/>
      <w:lang w:val="nl-NL"/>
    </w:rPr>
  </w:style>
  <w:style w:type="paragraph" w:styleId="NormalWeb">
    <w:name w:val="Normal (Web)"/>
    <w:basedOn w:val="Normal"/>
    <w:pPr>
      <w:spacing w:before="100" w:beforeAutospacing="1" w:after="100" w:afterAutospacing="1"/>
    </w:pPr>
    <w:rPr>
      <w:rFonts w:ascii="Arial Unicode MS" w:eastAsia="Arial Unicode MS" w:hAnsi="Arial Unicode MS" w:cs="Arial Unicode MS"/>
      <w:color w:val="000000"/>
      <w:lang w:val="en-US"/>
    </w:rPr>
  </w:style>
  <w:style w:type="paragraph" w:styleId="ListBullet">
    <w:name w:val="List Bullet"/>
    <w:basedOn w:val="Normal"/>
    <w:autoRedefine/>
    <w:rsid w:val="00792560"/>
    <w:pPr>
      <w:numPr>
        <w:numId w:val="1"/>
      </w:numPr>
    </w:pPr>
  </w:style>
  <w:style w:type="paragraph" w:styleId="DocumentMap">
    <w:name w:val="Document Map"/>
    <w:basedOn w:val="Normal"/>
    <w:link w:val="DocumentMapChar"/>
    <w:semiHidden/>
    <w:pPr>
      <w:shd w:val="clear" w:color="auto" w:fill="000080"/>
    </w:pPr>
    <w:rPr>
      <w:rFonts w:ascii="Tahoma" w:hAnsi="Tahoma"/>
      <w:sz w:val="20"/>
      <w:szCs w:val="20"/>
      <w:lang w:val="x-none"/>
    </w:rPr>
  </w:style>
  <w:style w:type="character" w:customStyle="1" w:styleId="DocumentMapChar">
    <w:name w:val="Document Map Char"/>
    <w:link w:val="DocumentMap"/>
    <w:semiHidden/>
    <w:locked/>
    <w:rsid w:val="00B77809"/>
    <w:rPr>
      <w:rFonts w:ascii="Tahoma" w:hAnsi="Tahoma"/>
      <w:shd w:val="clear" w:color="auto" w:fill="000080"/>
      <w:lang w:val="x-none" w:eastAsia="en-US"/>
    </w:rPr>
  </w:style>
  <w:style w:type="paragraph" w:customStyle="1" w:styleId="BalloonText3">
    <w:name w:val="Balloon Text3"/>
    <w:basedOn w:val="Normal"/>
    <w:semiHidden/>
    <w:rPr>
      <w:rFonts w:ascii="Tahoma" w:hAnsi="Tahoma" w:cs="Tahoma"/>
      <w:sz w:val="16"/>
      <w:szCs w:val="16"/>
    </w:rPr>
  </w:style>
  <w:style w:type="paragraph" w:customStyle="1" w:styleId="BalloonText4">
    <w:name w:val="Balloon Text4"/>
    <w:basedOn w:val="Normal"/>
    <w:semiHidden/>
    <w:rPr>
      <w:rFonts w:ascii="Tahoma" w:hAnsi="Tahoma" w:cs="Tahoma"/>
      <w:sz w:val="16"/>
      <w:szCs w:val="16"/>
    </w:rPr>
  </w:style>
  <w:style w:type="paragraph" w:customStyle="1" w:styleId="BalloonText5">
    <w:name w:val="Balloon Text5"/>
    <w:basedOn w:val="Normal"/>
    <w:semiHidden/>
    <w:rPr>
      <w:rFonts w:ascii="Tahoma" w:hAnsi="Tahoma" w:cs="Tahoma"/>
      <w:sz w:val="16"/>
      <w:szCs w:val="16"/>
    </w:rPr>
  </w:style>
  <w:style w:type="paragraph" w:styleId="TOC1">
    <w:name w:val="toc 1"/>
    <w:basedOn w:val="Normal"/>
    <w:next w:val="Normal"/>
    <w:autoRedefine/>
    <w:semiHidden/>
    <w:rPr>
      <w:szCs w:val="20"/>
    </w:rPr>
  </w:style>
  <w:style w:type="paragraph" w:customStyle="1" w:styleId="dunjalist">
    <w:name w:val="dunjalist"/>
    <w:basedOn w:val="Normal"/>
    <w:pPr>
      <w:spacing w:after="120"/>
    </w:pPr>
    <w:rPr>
      <w:rFonts w:ascii="Comic Sans MS" w:hAnsi="Comic Sans MS"/>
      <w:b/>
      <w:szCs w:val="20"/>
    </w:rPr>
  </w:style>
  <w:style w:type="character" w:styleId="Hyperlink">
    <w:name w:val="Hyperlink"/>
    <w:rPr>
      <w:color w:val="0000FF"/>
      <w:u w:val="single"/>
    </w:rPr>
  </w:style>
  <w:style w:type="paragraph" w:customStyle="1" w:styleId="BalloonText6">
    <w:name w:val="Balloon Text6"/>
    <w:basedOn w:val="Normal"/>
    <w:semiHidden/>
    <w:rPr>
      <w:rFonts w:ascii="Tahoma" w:hAnsi="Tahoma" w:cs="Tahoma"/>
      <w:sz w:val="16"/>
      <w:szCs w:val="16"/>
    </w:rPr>
  </w:style>
  <w:style w:type="paragraph" w:customStyle="1" w:styleId="CommentSubject1">
    <w:name w:val="Comment Subject1"/>
    <w:basedOn w:val="CommentText"/>
    <w:next w:val="CommentText"/>
    <w:semiHidden/>
    <w:pPr>
      <w:tabs>
        <w:tab w:val="clear" w:pos="567"/>
      </w:tabs>
      <w:spacing w:line="240" w:lineRule="auto"/>
    </w:pPr>
    <w:rPr>
      <w:b/>
      <w:bCs/>
      <w:lang w:val="en-GB"/>
    </w:rPr>
  </w:style>
  <w:style w:type="paragraph" w:styleId="BalloonText">
    <w:name w:val="Balloon Text"/>
    <w:basedOn w:val="Normal"/>
    <w:link w:val="BalloonTextChar"/>
    <w:semiHidden/>
    <w:rPr>
      <w:rFonts w:ascii="Tahoma" w:hAnsi="Tahoma"/>
      <w:sz w:val="16"/>
      <w:szCs w:val="20"/>
      <w:lang w:val="x-none"/>
    </w:rPr>
  </w:style>
  <w:style w:type="character" w:customStyle="1" w:styleId="BalloonTextChar">
    <w:name w:val="Balloon Text Char"/>
    <w:link w:val="BalloonText"/>
    <w:semiHidden/>
    <w:locked/>
    <w:rsid w:val="00B77809"/>
    <w:rPr>
      <w:rFonts w:ascii="Tahoma" w:hAnsi="Tahoma"/>
      <w:sz w:val="16"/>
      <w:lang w:val="x-none" w:eastAsia="en-US"/>
    </w:rPr>
  </w:style>
  <w:style w:type="paragraph" w:styleId="CommentSubject">
    <w:name w:val="annotation subject"/>
    <w:basedOn w:val="CommentText"/>
    <w:next w:val="CommentText"/>
    <w:link w:val="CommentSubjectChar"/>
    <w:semiHidden/>
    <w:pPr>
      <w:tabs>
        <w:tab w:val="clear" w:pos="567"/>
      </w:tabs>
      <w:spacing w:line="240" w:lineRule="auto"/>
    </w:pPr>
    <w:rPr>
      <w:b/>
    </w:rPr>
  </w:style>
  <w:style w:type="character" w:customStyle="1" w:styleId="CommentSubjectChar">
    <w:name w:val="Comment Subject Char"/>
    <w:link w:val="CommentSubject"/>
    <w:semiHidden/>
    <w:locked/>
    <w:rsid w:val="00B77809"/>
    <w:rPr>
      <w:b/>
      <w:lang w:val="lv-LV" w:eastAsia="en-US"/>
    </w:rPr>
  </w:style>
  <w:style w:type="paragraph" w:customStyle="1" w:styleId="DiagramMarker">
    <w:name w:val="DiagramMarker"/>
    <w:basedOn w:val="Normal"/>
    <w:pPr>
      <w:keepNext/>
      <w:spacing w:after="180"/>
      <w:ind w:left="562" w:hanging="562"/>
    </w:pPr>
    <w:rPr>
      <w:szCs w:val="20"/>
      <w:u w:val="single"/>
    </w:rPr>
  </w:style>
  <w:style w:type="character" w:styleId="Emphasis">
    <w:name w:val="Emphasis"/>
    <w:qFormat/>
    <w:rPr>
      <w:i/>
    </w:rPr>
  </w:style>
  <w:style w:type="paragraph" w:styleId="Caption">
    <w:name w:val="caption"/>
    <w:basedOn w:val="BodyText"/>
    <w:next w:val="BodyText"/>
    <w:qFormat/>
    <w:pPr>
      <w:keepNext/>
      <w:tabs>
        <w:tab w:val="clear" w:pos="567"/>
      </w:tabs>
      <w:spacing w:before="120" w:after="120" w:line="240" w:lineRule="auto"/>
      <w:jc w:val="center"/>
      <w:outlineLvl w:val="1"/>
    </w:pPr>
    <w:rPr>
      <w:rFonts w:ascii="Times New Roman Bold" w:hAnsi="Times New Roman Bold"/>
      <w:i w:val="0"/>
      <w:kern w:val="28"/>
      <w:sz w:val="24"/>
      <w:lang w:val="en-US"/>
    </w:rPr>
  </w:style>
  <w:style w:type="paragraph" w:customStyle="1" w:styleId="Appendix">
    <w:name w:val="Appendix"/>
    <w:basedOn w:val="Heading1"/>
    <w:next w:val="BodyText"/>
    <w:pPr>
      <w:spacing w:before="180" w:after="120"/>
    </w:pPr>
    <w:rPr>
      <w:rFonts w:ascii="Times New Roman Bold" w:hAnsi="Times New Roman Bold"/>
      <w:caps w:val="0"/>
      <w:color w:val="auto"/>
      <w:kern w:val="28"/>
      <w:lang w:val="en-US"/>
    </w:rPr>
  </w:style>
  <w:style w:type="paragraph" w:customStyle="1" w:styleId="Ascii">
    <w:name w:val="Ascii"/>
    <w:basedOn w:val="Normal"/>
    <w:pPr>
      <w:spacing w:line="150" w:lineRule="exact"/>
    </w:pPr>
    <w:rPr>
      <w:rFonts w:ascii="Courier New" w:hAnsi="Courier New"/>
      <w:sz w:val="15"/>
      <w:szCs w:val="20"/>
      <w:lang w:val="en-US"/>
    </w:rPr>
  </w:style>
  <w:style w:type="paragraph" w:customStyle="1" w:styleId="Balonteksts1">
    <w:name w:val="Balonteksts1"/>
    <w:basedOn w:val="Normal"/>
    <w:semiHidden/>
    <w:rPr>
      <w:rFonts w:ascii="Tahoma" w:hAnsi="Tahoma" w:cs="Tahoma"/>
      <w:sz w:val="16"/>
      <w:szCs w:val="16"/>
    </w:rPr>
  </w:style>
  <w:style w:type="paragraph" w:customStyle="1" w:styleId="TableHeader">
    <w:name w:val="TableHeader"/>
    <w:basedOn w:val="Times10"/>
    <w:rsid w:val="00EF3E18"/>
    <w:pPr>
      <w:jc w:val="center"/>
    </w:pPr>
    <w:rPr>
      <w:caps/>
    </w:rPr>
  </w:style>
  <w:style w:type="paragraph" w:customStyle="1" w:styleId="ZUAPRAKSTS">
    <w:name w:val="ZĀĻU APRAKSTS"/>
    <w:basedOn w:val="Normal"/>
    <w:rsid w:val="00746674"/>
    <w:pPr>
      <w:tabs>
        <w:tab w:val="left" w:pos="567"/>
      </w:tabs>
      <w:ind w:left="567" w:hanging="567"/>
      <w:jc w:val="center"/>
    </w:pPr>
    <w:rPr>
      <w:b/>
      <w:lang w:val="lv-LV"/>
    </w:rPr>
  </w:style>
  <w:style w:type="paragraph" w:customStyle="1" w:styleId="ABIOLOISKIAKTVSVIELASRAOTJSUNRAOANASLICENCESPANIEKS">
    <w:name w:val="A. BIOLOĢISKI AKTĪVĀS VIELAS RAŽOTĀJS UN RAŽOŠANAS LICENCES ĪPAŠNIEKS"/>
    <w:aliases w:val="KURŠ ATBILD PAR SĒRIJAS IZLAIDI"/>
    <w:basedOn w:val="Normal"/>
    <w:link w:val="ABIOLOISKIAKTVSVIELASRAOTJSUNRAOANASLICENCESPANIEKSChar"/>
    <w:rsid w:val="00746674"/>
    <w:pPr>
      <w:tabs>
        <w:tab w:val="left" w:pos="567"/>
      </w:tabs>
      <w:ind w:left="1701" w:right="1416" w:hanging="567"/>
    </w:pPr>
    <w:rPr>
      <w:b/>
      <w:sz w:val="24"/>
      <w:szCs w:val="20"/>
      <w:lang w:val="lv-LV"/>
    </w:rPr>
  </w:style>
  <w:style w:type="paragraph" w:customStyle="1" w:styleId="BREISTRCIJASAPLIECBASNOSACJUMI">
    <w:name w:val="B. REĢISTRĀCIJAS APLIECĪBAS NOSACĪJUMI"/>
    <w:basedOn w:val="Normal"/>
    <w:rsid w:val="00746674"/>
    <w:pPr>
      <w:tabs>
        <w:tab w:val="left" w:pos="567"/>
      </w:tabs>
      <w:ind w:left="1701" w:right="1416" w:hanging="567"/>
    </w:pPr>
    <w:rPr>
      <w:b/>
      <w:lang w:val="lv-LV"/>
    </w:rPr>
  </w:style>
  <w:style w:type="paragraph" w:customStyle="1" w:styleId="AMARJUMATEKSTS">
    <w:name w:val="A. MARĶĒJUMA TEKSTS"/>
    <w:basedOn w:val="Normal"/>
    <w:rsid w:val="00746674"/>
    <w:pPr>
      <w:tabs>
        <w:tab w:val="left" w:pos="567"/>
      </w:tabs>
      <w:jc w:val="center"/>
    </w:pPr>
    <w:rPr>
      <w:b/>
      <w:lang w:val="lv-LV"/>
    </w:rPr>
  </w:style>
  <w:style w:type="paragraph" w:customStyle="1" w:styleId="BLIETOANASINSTRUKCIJA">
    <w:name w:val="B. LIETOŠANAS INSTRUKCIJA"/>
    <w:basedOn w:val="Normal"/>
    <w:rsid w:val="00746674"/>
    <w:pPr>
      <w:tabs>
        <w:tab w:val="left" w:pos="567"/>
      </w:tabs>
      <w:ind w:left="2727" w:firstLine="153"/>
      <w:jc w:val="both"/>
    </w:pPr>
    <w:rPr>
      <w:b/>
      <w:lang w:val="lv-LV"/>
    </w:rPr>
  </w:style>
  <w:style w:type="paragraph" w:customStyle="1" w:styleId="TitleA">
    <w:name w:val="Title A"/>
    <w:basedOn w:val="ZUAPRAKSTS"/>
    <w:rsid w:val="006068B7"/>
    <w:rPr>
      <w:color w:val="000000"/>
      <w:szCs w:val="22"/>
    </w:rPr>
  </w:style>
  <w:style w:type="paragraph" w:customStyle="1" w:styleId="TitleB">
    <w:name w:val="Title B"/>
    <w:basedOn w:val="Normal"/>
    <w:link w:val="TitleBChar"/>
    <w:rsid w:val="008C606B"/>
    <w:pPr>
      <w:ind w:left="720" w:hanging="720"/>
    </w:pPr>
    <w:rPr>
      <w:b/>
      <w:sz w:val="24"/>
      <w:szCs w:val="20"/>
      <w:lang w:val="lv-LV"/>
    </w:rPr>
  </w:style>
  <w:style w:type="paragraph" w:customStyle="1" w:styleId="Style1">
    <w:name w:val="Style1"/>
    <w:basedOn w:val="Normal"/>
    <w:qFormat/>
    <w:rsid w:val="00FB2B70"/>
  </w:style>
  <w:style w:type="character" w:customStyle="1" w:styleId="ABIOLOISKIAKTVSVIELASRAOTJSUNRAOANASLICENCESPANIEKSChar">
    <w:name w:val="A. BIOLOĢISKI AKTĪVĀS VIELAS RAŽOTĀJS UN RAŽOŠANAS LICENCES ĪPAŠNIEKS Char"/>
    <w:aliases w:val="KURŠ ATBILD PAR SĒRIJAS IZLAIDI Char"/>
    <w:link w:val="ABIOLOISKIAKTVSVIELASRAOTJSUNRAOANASLICENCESPANIEKS"/>
    <w:locked/>
    <w:rsid w:val="00FB2B70"/>
    <w:rPr>
      <w:b/>
      <w:sz w:val="24"/>
      <w:lang w:val="lv-LV" w:eastAsia="en-US"/>
    </w:rPr>
  </w:style>
  <w:style w:type="character" w:customStyle="1" w:styleId="TitleBChar">
    <w:name w:val="Title B Char"/>
    <w:link w:val="TitleB"/>
    <w:locked/>
    <w:rsid w:val="008C606B"/>
    <w:rPr>
      <w:b/>
      <w:sz w:val="24"/>
      <w:lang w:val="lv-LV" w:eastAsia="en-US"/>
    </w:rPr>
  </w:style>
  <w:style w:type="paragraph" w:styleId="BlockText">
    <w:name w:val="Block Text"/>
    <w:basedOn w:val="Normal"/>
    <w:rsid w:val="00E46772"/>
    <w:pPr>
      <w:spacing w:after="120"/>
      <w:ind w:left="1440" w:right="1440"/>
    </w:pPr>
  </w:style>
  <w:style w:type="paragraph" w:styleId="BodyTextFirstIndent">
    <w:name w:val="Body Text First Indent"/>
    <w:basedOn w:val="BodyText"/>
    <w:link w:val="BodyTextFirstIndentChar"/>
    <w:rsid w:val="00E46772"/>
    <w:pPr>
      <w:tabs>
        <w:tab w:val="clear" w:pos="567"/>
      </w:tabs>
      <w:spacing w:after="120" w:line="240" w:lineRule="auto"/>
      <w:ind w:firstLine="210"/>
    </w:pPr>
    <w:rPr>
      <w:sz w:val="24"/>
    </w:rPr>
  </w:style>
  <w:style w:type="character" w:customStyle="1" w:styleId="BodyTextFirstIndentChar">
    <w:name w:val="Body Text First Indent Char"/>
    <w:link w:val="BodyTextFirstIndent"/>
    <w:locked/>
    <w:rsid w:val="00B77809"/>
    <w:rPr>
      <w:b/>
      <w:i/>
      <w:sz w:val="24"/>
      <w:lang w:val="lv-LV" w:eastAsia="en-US"/>
    </w:rPr>
  </w:style>
  <w:style w:type="paragraph" w:styleId="BodyTextFirstIndent2">
    <w:name w:val="Body Text First Indent 2"/>
    <w:basedOn w:val="BodyTextIndent"/>
    <w:link w:val="BodyTextFirstIndent2Char"/>
    <w:rsid w:val="00E46772"/>
    <w:pPr>
      <w:spacing w:after="120"/>
      <w:ind w:left="283" w:firstLine="210"/>
    </w:pPr>
    <w:rPr>
      <w:sz w:val="24"/>
    </w:rPr>
  </w:style>
  <w:style w:type="character" w:customStyle="1" w:styleId="BodyTextFirstIndent2Char">
    <w:name w:val="Body Text First Indent 2 Char"/>
    <w:link w:val="BodyTextFirstIndent2"/>
    <w:locked/>
    <w:rsid w:val="00B77809"/>
    <w:rPr>
      <w:b/>
      <w:color w:val="808080"/>
      <w:sz w:val="24"/>
      <w:lang w:val="lv-LV" w:eastAsia="en-US"/>
    </w:rPr>
  </w:style>
  <w:style w:type="paragraph" w:styleId="Closing">
    <w:name w:val="Closing"/>
    <w:basedOn w:val="Normal"/>
    <w:link w:val="ClosingChar"/>
    <w:rsid w:val="00E46772"/>
    <w:pPr>
      <w:ind w:left="4252"/>
    </w:pPr>
    <w:rPr>
      <w:sz w:val="24"/>
      <w:szCs w:val="20"/>
      <w:lang w:val="x-none"/>
    </w:rPr>
  </w:style>
  <w:style w:type="character" w:customStyle="1" w:styleId="ClosingChar">
    <w:name w:val="Closing Char"/>
    <w:link w:val="Closing"/>
    <w:locked/>
    <w:rsid w:val="00B77809"/>
    <w:rPr>
      <w:sz w:val="24"/>
      <w:lang w:val="x-none" w:eastAsia="en-US"/>
    </w:rPr>
  </w:style>
  <w:style w:type="paragraph" w:styleId="Date">
    <w:name w:val="Date"/>
    <w:basedOn w:val="Normal"/>
    <w:next w:val="Normal"/>
    <w:link w:val="DateChar"/>
    <w:rsid w:val="00E46772"/>
    <w:rPr>
      <w:sz w:val="24"/>
      <w:szCs w:val="20"/>
      <w:lang w:val="x-none"/>
    </w:rPr>
  </w:style>
  <w:style w:type="character" w:customStyle="1" w:styleId="DateChar">
    <w:name w:val="Date Char"/>
    <w:link w:val="Date"/>
    <w:locked/>
    <w:rsid w:val="00B77809"/>
    <w:rPr>
      <w:sz w:val="24"/>
      <w:lang w:val="x-none" w:eastAsia="en-US"/>
    </w:rPr>
  </w:style>
  <w:style w:type="paragraph" w:styleId="E-mailSignature">
    <w:name w:val="E-mail Signature"/>
    <w:basedOn w:val="Normal"/>
    <w:link w:val="E-mailSignatureChar"/>
    <w:rsid w:val="00E46772"/>
    <w:rPr>
      <w:sz w:val="24"/>
      <w:szCs w:val="20"/>
      <w:lang w:val="x-none"/>
    </w:rPr>
  </w:style>
  <w:style w:type="character" w:customStyle="1" w:styleId="E-mailSignatureChar">
    <w:name w:val="E-mail Signature Char"/>
    <w:link w:val="E-mailSignature"/>
    <w:locked/>
    <w:rsid w:val="00B77809"/>
    <w:rPr>
      <w:sz w:val="24"/>
      <w:lang w:val="x-none" w:eastAsia="en-US"/>
    </w:rPr>
  </w:style>
  <w:style w:type="paragraph" w:styleId="EnvelopeAddress">
    <w:name w:val="envelope address"/>
    <w:basedOn w:val="Normal"/>
    <w:rsid w:val="00E46772"/>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E46772"/>
    <w:rPr>
      <w:rFonts w:ascii="Arial" w:hAnsi="Arial" w:cs="Arial"/>
      <w:sz w:val="20"/>
      <w:szCs w:val="20"/>
    </w:rPr>
  </w:style>
  <w:style w:type="paragraph" w:styleId="FootnoteText">
    <w:name w:val="footnote text"/>
    <w:basedOn w:val="Normal"/>
    <w:link w:val="FootnoteTextChar"/>
    <w:semiHidden/>
    <w:rsid w:val="00E46772"/>
    <w:rPr>
      <w:sz w:val="20"/>
      <w:szCs w:val="20"/>
      <w:lang w:val="x-none"/>
    </w:rPr>
  </w:style>
  <w:style w:type="character" w:customStyle="1" w:styleId="FootnoteTextChar">
    <w:name w:val="Footnote Text Char"/>
    <w:link w:val="FootnoteText"/>
    <w:semiHidden/>
    <w:locked/>
    <w:rsid w:val="00B77809"/>
    <w:rPr>
      <w:lang w:val="x-none" w:eastAsia="en-US"/>
    </w:rPr>
  </w:style>
  <w:style w:type="paragraph" w:styleId="HTMLAddress">
    <w:name w:val="HTML Address"/>
    <w:basedOn w:val="Normal"/>
    <w:link w:val="HTMLAddressChar"/>
    <w:rsid w:val="00E46772"/>
    <w:rPr>
      <w:i/>
      <w:sz w:val="24"/>
      <w:szCs w:val="20"/>
      <w:lang w:val="x-none"/>
    </w:rPr>
  </w:style>
  <w:style w:type="character" w:customStyle="1" w:styleId="HTMLAddressChar">
    <w:name w:val="HTML Address Char"/>
    <w:link w:val="HTMLAddress"/>
    <w:locked/>
    <w:rsid w:val="00B77809"/>
    <w:rPr>
      <w:i/>
      <w:sz w:val="24"/>
      <w:lang w:val="x-none" w:eastAsia="en-US"/>
    </w:rPr>
  </w:style>
  <w:style w:type="paragraph" w:styleId="HTMLPreformatted">
    <w:name w:val="HTML Preformatted"/>
    <w:basedOn w:val="Normal"/>
    <w:link w:val="HTMLPreformattedChar"/>
    <w:rsid w:val="00E46772"/>
    <w:rPr>
      <w:rFonts w:ascii="Courier New" w:hAnsi="Courier New"/>
      <w:sz w:val="20"/>
      <w:szCs w:val="20"/>
      <w:lang w:val="x-none"/>
    </w:rPr>
  </w:style>
  <w:style w:type="character" w:customStyle="1" w:styleId="HTMLPreformattedChar">
    <w:name w:val="HTML Preformatted Char"/>
    <w:link w:val="HTMLPreformatted"/>
    <w:locked/>
    <w:rsid w:val="00B77809"/>
    <w:rPr>
      <w:rFonts w:ascii="Courier New" w:hAnsi="Courier New"/>
      <w:lang w:val="x-none" w:eastAsia="en-US"/>
    </w:rPr>
  </w:style>
  <w:style w:type="paragraph" w:styleId="Index1">
    <w:name w:val="index 1"/>
    <w:basedOn w:val="Normal"/>
    <w:next w:val="Normal"/>
    <w:autoRedefine/>
    <w:semiHidden/>
    <w:rsid w:val="00E46772"/>
    <w:pPr>
      <w:ind w:left="240" w:hanging="240"/>
    </w:pPr>
  </w:style>
  <w:style w:type="paragraph" w:styleId="Index2">
    <w:name w:val="index 2"/>
    <w:basedOn w:val="Normal"/>
    <w:next w:val="Normal"/>
    <w:autoRedefine/>
    <w:semiHidden/>
    <w:rsid w:val="00E46772"/>
    <w:pPr>
      <w:ind w:left="480" w:hanging="240"/>
    </w:pPr>
  </w:style>
  <w:style w:type="paragraph" w:styleId="Index3">
    <w:name w:val="index 3"/>
    <w:basedOn w:val="Normal"/>
    <w:next w:val="Normal"/>
    <w:autoRedefine/>
    <w:semiHidden/>
    <w:rsid w:val="00E46772"/>
    <w:pPr>
      <w:ind w:left="720" w:hanging="240"/>
    </w:pPr>
  </w:style>
  <w:style w:type="paragraph" w:styleId="Index4">
    <w:name w:val="index 4"/>
    <w:basedOn w:val="Normal"/>
    <w:next w:val="Normal"/>
    <w:autoRedefine/>
    <w:semiHidden/>
    <w:rsid w:val="00E46772"/>
    <w:pPr>
      <w:ind w:left="960" w:hanging="240"/>
    </w:pPr>
  </w:style>
  <w:style w:type="paragraph" w:styleId="Index5">
    <w:name w:val="index 5"/>
    <w:basedOn w:val="Normal"/>
    <w:next w:val="Normal"/>
    <w:autoRedefine/>
    <w:semiHidden/>
    <w:rsid w:val="00E46772"/>
    <w:pPr>
      <w:ind w:left="1200" w:hanging="240"/>
    </w:pPr>
  </w:style>
  <w:style w:type="paragraph" w:styleId="Index6">
    <w:name w:val="index 6"/>
    <w:basedOn w:val="Normal"/>
    <w:next w:val="Normal"/>
    <w:autoRedefine/>
    <w:semiHidden/>
    <w:rsid w:val="00E46772"/>
    <w:pPr>
      <w:ind w:left="1440" w:hanging="240"/>
    </w:pPr>
  </w:style>
  <w:style w:type="paragraph" w:styleId="Index7">
    <w:name w:val="index 7"/>
    <w:basedOn w:val="Normal"/>
    <w:next w:val="Normal"/>
    <w:autoRedefine/>
    <w:semiHidden/>
    <w:rsid w:val="00E46772"/>
    <w:pPr>
      <w:ind w:left="1680" w:hanging="240"/>
    </w:pPr>
  </w:style>
  <w:style w:type="paragraph" w:styleId="Index8">
    <w:name w:val="index 8"/>
    <w:basedOn w:val="Normal"/>
    <w:next w:val="Normal"/>
    <w:autoRedefine/>
    <w:semiHidden/>
    <w:rsid w:val="00E46772"/>
    <w:pPr>
      <w:ind w:left="1920" w:hanging="240"/>
    </w:pPr>
  </w:style>
  <w:style w:type="paragraph" w:styleId="Index9">
    <w:name w:val="index 9"/>
    <w:basedOn w:val="Normal"/>
    <w:next w:val="Normal"/>
    <w:autoRedefine/>
    <w:semiHidden/>
    <w:rsid w:val="00E46772"/>
    <w:pPr>
      <w:ind w:left="2160" w:hanging="240"/>
    </w:pPr>
  </w:style>
  <w:style w:type="paragraph" w:styleId="IndexHeading">
    <w:name w:val="index heading"/>
    <w:basedOn w:val="Normal"/>
    <w:next w:val="Index1"/>
    <w:semiHidden/>
    <w:rsid w:val="00E46772"/>
    <w:rPr>
      <w:rFonts w:ascii="Arial" w:hAnsi="Arial" w:cs="Arial"/>
      <w:b/>
      <w:bCs/>
    </w:rPr>
  </w:style>
  <w:style w:type="paragraph" w:styleId="List">
    <w:name w:val="List"/>
    <w:basedOn w:val="Normal"/>
    <w:rsid w:val="00E46772"/>
    <w:pPr>
      <w:ind w:left="283" w:hanging="283"/>
    </w:pPr>
  </w:style>
  <w:style w:type="paragraph" w:styleId="List2">
    <w:name w:val="List 2"/>
    <w:basedOn w:val="Normal"/>
    <w:rsid w:val="00E46772"/>
    <w:pPr>
      <w:ind w:left="566" w:hanging="283"/>
    </w:pPr>
  </w:style>
  <w:style w:type="paragraph" w:styleId="List3">
    <w:name w:val="List 3"/>
    <w:basedOn w:val="Normal"/>
    <w:rsid w:val="00E46772"/>
    <w:pPr>
      <w:ind w:left="849" w:hanging="283"/>
    </w:pPr>
  </w:style>
  <w:style w:type="paragraph" w:styleId="List4">
    <w:name w:val="List 4"/>
    <w:basedOn w:val="Normal"/>
    <w:rsid w:val="00E46772"/>
    <w:pPr>
      <w:ind w:left="1132" w:hanging="283"/>
    </w:pPr>
  </w:style>
  <w:style w:type="paragraph" w:styleId="List5">
    <w:name w:val="List 5"/>
    <w:basedOn w:val="Normal"/>
    <w:rsid w:val="00E46772"/>
    <w:pPr>
      <w:ind w:left="1415" w:hanging="283"/>
    </w:pPr>
  </w:style>
  <w:style w:type="paragraph" w:styleId="ListBullet2">
    <w:name w:val="List Bullet 2"/>
    <w:basedOn w:val="Normal"/>
    <w:autoRedefine/>
    <w:rsid w:val="00E46772"/>
    <w:pPr>
      <w:numPr>
        <w:numId w:val="2"/>
      </w:numPr>
    </w:pPr>
  </w:style>
  <w:style w:type="paragraph" w:styleId="ListBullet3">
    <w:name w:val="List Bullet 3"/>
    <w:basedOn w:val="Normal"/>
    <w:autoRedefine/>
    <w:rsid w:val="00E46772"/>
    <w:pPr>
      <w:numPr>
        <w:numId w:val="3"/>
      </w:numPr>
    </w:pPr>
  </w:style>
  <w:style w:type="paragraph" w:styleId="ListBullet4">
    <w:name w:val="List Bullet 4"/>
    <w:basedOn w:val="Normal"/>
    <w:autoRedefine/>
    <w:rsid w:val="00E46772"/>
    <w:pPr>
      <w:numPr>
        <w:numId w:val="4"/>
      </w:numPr>
    </w:pPr>
  </w:style>
  <w:style w:type="paragraph" w:styleId="ListBullet5">
    <w:name w:val="List Bullet 5"/>
    <w:basedOn w:val="Normal"/>
    <w:autoRedefine/>
    <w:rsid w:val="00E46772"/>
    <w:pPr>
      <w:numPr>
        <w:numId w:val="5"/>
      </w:numPr>
    </w:pPr>
  </w:style>
  <w:style w:type="paragraph" w:styleId="ListContinue">
    <w:name w:val="List Continue"/>
    <w:basedOn w:val="Normal"/>
    <w:rsid w:val="00E46772"/>
    <w:pPr>
      <w:spacing w:after="120"/>
      <w:ind w:left="283"/>
    </w:pPr>
  </w:style>
  <w:style w:type="paragraph" w:styleId="ListContinue2">
    <w:name w:val="List Continue 2"/>
    <w:basedOn w:val="Normal"/>
    <w:rsid w:val="00E46772"/>
    <w:pPr>
      <w:spacing w:after="120"/>
      <w:ind w:left="566"/>
    </w:pPr>
  </w:style>
  <w:style w:type="paragraph" w:styleId="ListContinue3">
    <w:name w:val="List Continue 3"/>
    <w:basedOn w:val="Normal"/>
    <w:rsid w:val="00E46772"/>
    <w:pPr>
      <w:spacing w:after="120"/>
      <w:ind w:left="849"/>
    </w:pPr>
  </w:style>
  <w:style w:type="paragraph" w:styleId="ListContinue4">
    <w:name w:val="List Continue 4"/>
    <w:basedOn w:val="Normal"/>
    <w:rsid w:val="00E46772"/>
    <w:pPr>
      <w:spacing w:after="120"/>
      <w:ind w:left="1132"/>
    </w:pPr>
  </w:style>
  <w:style w:type="paragraph" w:styleId="ListContinue5">
    <w:name w:val="List Continue 5"/>
    <w:basedOn w:val="Normal"/>
    <w:rsid w:val="00E46772"/>
    <w:pPr>
      <w:spacing w:after="120"/>
      <w:ind w:left="1415"/>
    </w:pPr>
  </w:style>
  <w:style w:type="paragraph" w:styleId="ListNumber">
    <w:name w:val="List Number"/>
    <w:basedOn w:val="Normal"/>
    <w:rsid w:val="00E46772"/>
    <w:pPr>
      <w:numPr>
        <w:numId w:val="6"/>
      </w:numPr>
    </w:pPr>
  </w:style>
  <w:style w:type="paragraph" w:styleId="ListNumber2">
    <w:name w:val="List Number 2"/>
    <w:basedOn w:val="Normal"/>
    <w:rsid w:val="00E46772"/>
    <w:pPr>
      <w:numPr>
        <w:numId w:val="7"/>
      </w:numPr>
    </w:pPr>
  </w:style>
  <w:style w:type="paragraph" w:styleId="ListNumber3">
    <w:name w:val="List Number 3"/>
    <w:basedOn w:val="Normal"/>
    <w:rsid w:val="00E46772"/>
    <w:pPr>
      <w:numPr>
        <w:numId w:val="8"/>
      </w:numPr>
    </w:pPr>
  </w:style>
  <w:style w:type="paragraph" w:styleId="ListNumber4">
    <w:name w:val="List Number 4"/>
    <w:basedOn w:val="Normal"/>
    <w:rsid w:val="00E46772"/>
    <w:pPr>
      <w:numPr>
        <w:numId w:val="9"/>
      </w:numPr>
    </w:pPr>
  </w:style>
  <w:style w:type="paragraph" w:styleId="ListNumber5">
    <w:name w:val="List Number 5"/>
    <w:basedOn w:val="Normal"/>
    <w:rsid w:val="00E46772"/>
    <w:pPr>
      <w:numPr>
        <w:numId w:val="10"/>
      </w:numPr>
    </w:pPr>
  </w:style>
  <w:style w:type="paragraph" w:styleId="MacroText">
    <w:name w:val="macro"/>
    <w:link w:val="MacroTextChar"/>
    <w:semiHidden/>
    <w:rsid w:val="00E46772"/>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GB"/>
    </w:rPr>
  </w:style>
  <w:style w:type="character" w:customStyle="1" w:styleId="MacroTextChar">
    <w:name w:val="Macro Text Char"/>
    <w:link w:val="MacroText"/>
    <w:semiHidden/>
    <w:locked/>
    <w:rsid w:val="00B77809"/>
    <w:rPr>
      <w:rFonts w:ascii="Courier New" w:hAnsi="Courier New"/>
      <w:lang w:val="en-GB" w:eastAsia="en-US" w:bidi="ar-SA"/>
    </w:rPr>
  </w:style>
  <w:style w:type="paragraph" w:styleId="MessageHeader">
    <w:name w:val="Message Header"/>
    <w:basedOn w:val="Normal"/>
    <w:link w:val="MessageHeaderChar"/>
    <w:rsid w:val="00E4677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0"/>
      <w:lang w:val="x-none"/>
    </w:rPr>
  </w:style>
  <w:style w:type="character" w:customStyle="1" w:styleId="MessageHeaderChar">
    <w:name w:val="Message Header Char"/>
    <w:link w:val="MessageHeader"/>
    <w:locked/>
    <w:rsid w:val="00B77809"/>
    <w:rPr>
      <w:rFonts w:ascii="Arial" w:hAnsi="Arial"/>
      <w:sz w:val="24"/>
      <w:shd w:val="pct20" w:color="auto" w:fill="auto"/>
      <w:lang w:val="x-none" w:eastAsia="en-US"/>
    </w:rPr>
  </w:style>
  <w:style w:type="paragraph" w:styleId="NormalIndent">
    <w:name w:val="Normal Indent"/>
    <w:basedOn w:val="Normal"/>
    <w:rsid w:val="00E46772"/>
    <w:pPr>
      <w:ind w:left="720"/>
    </w:pPr>
  </w:style>
  <w:style w:type="paragraph" w:styleId="NoteHeading">
    <w:name w:val="Note Heading"/>
    <w:basedOn w:val="Normal"/>
    <w:next w:val="Normal"/>
    <w:link w:val="NoteHeadingChar"/>
    <w:rsid w:val="00E46772"/>
    <w:rPr>
      <w:sz w:val="24"/>
      <w:szCs w:val="20"/>
      <w:lang w:val="x-none"/>
    </w:rPr>
  </w:style>
  <w:style w:type="character" w:customStyle="1" w:styleId="NoteHeadingChar">
    <w:name w:val="Note Heading Char"/>
    <w:link w:val="NoteHeading"/>
    <w:locked/>
    <w:rsid w:val="00B77809"/>
    <w:rPr>
      <w:sz w:val="24"/>
      <w:lang w:val="x-none" w:eastAsia="en-US"/>
    </w:rPr>
  </w:style>
  <w:style w:type="paragraph" w:styleId="PlainText">
    <w:name w:val="Plain Text"/>
    <w:basedOn w:val="Normal"/>
    <w:link w:val="PlainTextChar"/>
    <w:uiPriority w:val="99"/>
    <w:rsid w:val="00E46772"/>
    <w:rPr>
      <w:rFonts w:ascii="Courier New" w:hAnsi="Courier New"/>
      <w:sz w:val="20"/>
      <w:szCs w:val="20"/>
      <w:lang w:val="x-none"/>
    </w:rPr>
  </w:style>
  <w:style w:type="character" w:customStyle="1" w:styleId="PlainTextChar">
    <w:name w:val="Plain Text Char"/>
    <w:link w:val="PlainText"/>
    <w:uiPriority w:val="99"/>
    <w:locked/>
    <w:rsid w:val="00B77809"/>
    <w:rPr>
      <w:rFonts w:ascii="Courier New" w:hAnsi="Courier New"/>
      <w:lang w:val="x-none" w:eastAsia="en-US"/>
    </w:rPr>
  </w:style>
  <w:style w:type="paragraph" w:styleId="Salutation">
    <w:name w:val="Salutation"/>
    <w:basedOn w:val="Normal"/>
    <w:next w:val="Normal"/>
    <w:link w:val="SalutationChar"/>
    <w:rsid w:val="00E46772"/>
    <w:rPr>
      <w:sz w:val="24"/>
      <w:szCs w:val="20"/>
      <w:lang w:val="x-none"/>
    </w:rPr>
  </w:style>
  <w:style w:type="character" w:customStyle="1" w:styleId="SalutationChar">
    <w:name w:val="Salutation Char"/>
    <w:link w:val="Salutation"/>
    <w:locked/>
    <w:rsid w:val="00B77809"/>
    <w:rPr>
      <w:sz w:val="24"/>
      <w:lang w:val="x-none" w:eastAsia="en-US"/>
    </w:rPr>
  </w:style>
  <w:style w:type="paragraph" w:styleId="Signature">
    <w:name w:val="Signature"/>
    <w:basedOn w:val="Normal"/>
    <w:link w:val="SignatureChar"/>
    <w:rsid w:val="00E46772"/>
    <w:pPr>
      <w:ind w:left="4252"/>
    </w:pPr>
    <w:rPr>
      <w:sz w:val="24"/>
      <w:szCs w:val="20"/>
      <w:lang w:val="x-none"/>
    </w:rPr>
  </w:style>
  <w:style w:type="character" w:customStyle="1" w:styleId="SignatureChar">
    <w:name w:val="Signature Char"/>
    <w:link w:val="Signature"/>
    <w:locked/>
    <w:rsid w:val="00B77809"/>
    <w:rPr>
      <w:sz w:val="24"/>
      <w:lang w:val="x-none" w:eastAsia="en-US"/>
    </w:rPr>
  </w:style>
  <w:style w:type="paragraph" w:styleId="Subtitle">
    <w:name w:val="Subtitle"/>
    <w:basedOn w:val="Normal"/>
    <w:link w:val="SubtitleChar"/>
    <w:qFormat/>
    <w:rsid w:val="00E46772"/>
    <w:pPr>
      <w:spacing w:after="60"/>
      <w:jc w:val="center"/>
      <w:outlineLvl w:val="1"/>
    </w:pPr>
    <w:rPr>
      <w:rFonts w:ascii="Arial" w:hAnsi="Arial"/>
      <w:sz w:val="24"/>
      <w:szCs w:val="20"/>
      <w:lang w:val="x-none"/>
    </w:rPr>
  </w:style>
  <w:style w:type="character" w:customStyle="1" w:styleId="SubtitleChar">
    <w:name w:val="Subtitle Char"/>
    <w:link w:val="Subtitle"/>
    <w:locked/>
    <w:rsid w:val="00B77809"/>
    <w:rPr>
      <w:rFonts w:ascii="Arial" w:hAnsi="Arial"/>
      <w:sz w:val="24"/>
      <w:lang w:val="x-none" w:eastAsia="en-US"/>
    </w:rPr>
  </w:style>
  <w:style w:type="paragraph" w:styleId="TableofAuthorities">
    <w:name w:val="table of authorities"/>
    <w:basedOn w:val="Normal"/>
    <w:next w:val="Normal"/>
    <w:semiHidden/>
    <w:rsid w:val="00E46772"/>
    <w:pPr>
      <w:ind w:left="240" w:hanging="240"/>
    </w:pPr>
  </w:style>
  <w:style w:type="paragraph" w:styleId="TableofFigures">
    <w:name w:val="table of figures"/>
    <w:basedOn w:val="Normal"/>
    <w:next w:val="Normal"/>
    <w:semiHidden/>
    <w:rsid w:val="00E46772"/>
    <w:pPr>
      <w:ind w:left="480" w:hanging="480"/>
    </w:pPr>
  </w:style>
  <w:style w:type="paragraph" w:styleId="Title">
    <w:name w:val="Title"/>
    <w:basedOn w:val="Normal"/>
    <w:link w:val="TitleChar"/>
    <w:qFormat/>
    <w:rsid w:val="00E46772"/>
    <w:pPr>
      <w:spacing w:before="240" w:after="60"/>
      <w:jc w:val="center"/>
      <w:outlineLvl w:val="0"/>
    </w:pPr>
    <w:rPr>
      <w:rFonts w:ascii="Arial" w:hAnsi="Arial"/>
      <w:b/>
      <w:kern w:val="28"/>
      <w:sz w:val="32"/>
      <w:szCs w:val="20"/>
      <w:lang w:val="x-none"/>
    </w:rPr>
  </w:style>
  <w:style w:type="character" w:customStyle="1" w:styleId="TitleChar">
    <w:name w:val="Title Char"/>
    <w:link w:val="Title"/>
    <w:locked/>
    <w:rsid w:val="00B77809"/>
    <w:rPr>
      <w:rFonts w:ascii="Arial" w:hAnsi="Arial"/>
      <w:b/>
      <w:kern w:val="28"/>
      <w:sz w:val="32"/>
      <w:lang w:val="x-none" w:eastAsia="en-US"/>
    </w:rPr>
  </w:style>
  <w:style w:type="paragraph" w:styleId="TOAHeading">
    <w:name w:val="toa heading"/>
    <w:basedOn w:val="Normal"/>
    <w:next w:val="Normal"/>
    <w:semiHidden/>
    <w:rsid w:val="00E46772"/>
    <w:pPr>
      <w:spacing w:before="120"/>
    </w:pPr>
    <w:rPr>
      <w:rFonts w:ascii="Arial" w:hAnsi="Arial" w:cs="Arial"/>
      <w:b/>
      <w:bCs/>
    </w:rPr>
  </w:style>
  <w:style w:type="paragraph" w:styleId="TOC2">
    <w:name w:val="toc 2"/>
    <w:basedOn w:val="Normal"/>
    <w:next w:val="Normal"/>
    <w:autoRedefine/>
    <w:semiHidden/>
    <w:rsid w:val="00E46772"/>
    <w:pPr>
      <w:ind w:left="240"/>
    </w:pPr>
  </w:style>
  <w:style w:type="paragraph" w:styleId="TOC3">
    <w:name w:val="toc 3"/>
    <w:basedOn w:val="Normal"/>
    <w:next w:val="Normal"/>
    <w:autoRedefine/>
    <w:semiHidden/>
    <w:rsid w:val="00E46772"/>
    <w:pPr>
      <w:ind w:left="480"/>
    </w:pPr>
  </w:style>
  <w:style w:type="paragraph" w:styleId="TOC4">
    <w:name w:val="toc 4"/>
    <w:basedOn w:val="Normal"/>
    <w:next w:val="Normal"/>
    <w:autoRedefine/>
    <w:semiHidden/>
    <w:rsid w:val="00E46772"/>
    <w:pPr>
      <w:ind w:left="720"/>
    </w:pPr>
  </w:style>
  <w:style w:type="paragraph" w:styleId="TOC5">
    <w:name w:val="toc 5"/>
    <w:basedOn w:val="Normal"/>
    <w:next w:val="Normal"/>
    <w:autoRedefine/>
    <w:semiHidden/>
    <w:rsid w:val="00E46772"/>
    <w:pPr>
      <w:ind w:left="960"/>
    </w:pPr>
  </w:style>
  <w:style w:type="paragraph" w:styleId="TOC6">
    <w:name w:val="toc 6"/>
    <w:basedOn w:val="Normal"/>
    <w:next w:val="Normal"/>
    <w:autoRedefine/>
    <w:semiHidden/>
    <w:rsid w:val="00E46772"/>
    <w:pPr>
      <w:ind w:left="1200"/>
    </w:pPr>
  </w:style>
  <w:style w:type="paragraph" w:styleId="TOC7">
    <w:name w:val="toc 7"/>
    <w:basedOn w:val="Normal"/>
    <w:next w:val="Normal"/>
    <w:autoRedefine/>
    <w:semiHidden/>
    <w:rsid w:val="00E46772"/>
    <w:pPr>
      <w:ind w:left="1440"/>
    </w:pPr>
  </w:style>
  <w:style w:type="paragraph" w:styleId="TOC8">
    <w:name w:val="toc 8"/>
    <w:basedOn w:val="Normal"/>
    <w:next w:val="Normal"/>
    <w:autoRedefine/>
    <w:semiHidden/>
    <w:rsid w:val="00E46772"/>
    <w:pPr>
      <w:ind w:left="1680"/>
    </w:pPr>
  </w:style>
  <w:style w:type="paragraph" w:styleId="TOC9">
    <w:name w:val="toc 9"/>
    <w:basedOn w:val="Normal"/>
    <w:next w:val="Normal"/>
    <w:autoRedefine/>
    <w:semiHidden/>
    <w:rsid w:val="00E46772"/>
    <w:pPr>
      <w:ind w:left="1920"/>
    </w:pPr>
  </w:style>
  <w:style w:type="paragraph" w:customStyle="1" w:styleId="Revision1">
    <w:name w:val="Revision1"/>
    <w:hidden/>
    <w:uiPriority w:val="99"/>
    <w:semiHidden/>
    <w:rsid w:val="00B77809"/>
    <w:rPr>
      <w:sz w:val="22"/>
      <w:szCs w:val="22"/>
      <w:lang w:val="en-GB"/>
    </w:rPr>
  </w:style>
  <w:style w:type="paragraph" w:customStyle="1" w:styleId="ListParagraph1">
    <w:name w:val="List Paragraph1"/>
    <w:basedOn w:val="Normal"/>
    <w:uiPriority w:val="34"/>
    <w:qFormat/>
    <w:rsid w:val="00B77809"/>
    <w:pPr>
      <w:ind w:left="720"/>
    </w:pPr>
    <w:rPr>
      <w:rFonts w:ascii="Calibri" w:hAnsi="Calibri"/>
      <w:szCs w:val="22"/>
      <w:lang w:eastAsia="en-GB"/>
    </w:rPr>
  </w:style>
  <w:style w:type="table" w:styleId="TableGrid">
    <w:name w:val="Table Grid"/>
    <w:basedOn w:val="TableNormal"/>
    <w:rsid w:val="006E58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NR10-pt">
    <w:name w:val="TNR 10-pt"/>
    <w:basedOn w:val="Normal"/>
    <w:rsid w:val="00580AB8"/>
    <w:pPr>
      <w:tabs>
        <w:tab w:val="left" w:pos="360"/>
      </w:tabs>
    </w:pPr>
    <w:rPr>
      <w:sz w:val="20"/>
      <w:szCs w:val="20"/>
      <w:lang w:val="en-US"/>
    </w:rPr>
  </w:style>
  <w:style w:type="paragraph" w:customStyle="1" w:styleId="TableAnnotationText">
    <w:name w:val="Table Annotation Text"/>
    <w:basedOn w:val="Normal"/>
    <w:rsid w:val="00580AB8"/>
    <w:pPr>
      <w:keepLines/>
      <w:tabs>
        <w:tab w:val="left" w:pos="360"/>
      </w:tabs>
      <w:ind w:left="360" w:hanging="360"/>
    </w:pPr>
    <w:rPr>
      <w:sz w:val="20"/>
      <w:szCs w:val="20"/>
      <w:lang w:val="en-US"/>
    </w:rPr>
  </w:style>
  <w:style w:type="paragraph" w:styleId="Revision">
    <w:name w:val="Revision"/>
    <w:hidden/>
    <w:uiPriority w:val="99"/>
    <w:semiHidden/>
    <w:rsid w:val="00AB155C"/>
    <w:rPr>
      <w:sz w:val="22"/>
      <w:szCs w:val="24"/>
      <w:lang w:val="en-GB"/>
    </w:rPr>
  </w:style>
  <w:style w:type="paragraph" w:styleId="ListParagraph">
    <w:name w:val="List Paragraph"/>
    <w:basedOn w:val="Normal"/>
    <w:uiPriority w:val="34"/>
    <w:qFormat/>
    <w:rsid w:val="001D380B"/>
    <w:pPr>
      <w:ind w:left="720"/>
    </w:pPr>
  </w:style>
  <w:style w:type="character" w:styleId="FollowedHyperlink">
    <w:name w:val="FollowedHyperlink"/>
    <w:rsid w:val="004A7B40"/>
    <w:rPr>
      <w:color w:val="800080"/>
      <w:u w:val="single"/>
    </w:rPr>
  </w:style>
  <w:style w:type="paragraph" w:customStyle="1" w:styleId="table">
    <w:name w:val="table"/>
    <w:basedOn w:val="Normal"/>
    <w:next w:val="Normal"/>
    <w:rsid w:val="00C427DE"/>
    <w:pPr>
      <w:spacing w:line="240" w:lineRule="exact"/>
    </w:pPr>
    <w:rPr>
      <w:sz w:val="20"/>
      <w:szCs w:val="20"/>
      <w:lang w:val="en-US"/>
    </w:rPr>
  </w:style>
  <w:style w:type="paragraph" w:customStyle="1" w:styleId="cDiagramMarker">
    <w:name w:val="c_DiagramMarker"/>
    <w:basedOn w:val="DiagramMarker"/>
    <w:rsid w:val="00C427DE"/>
    <w:pPr>
      <w:ind w:left="0" w:firstLine="0"/>
      <w:jc w:val="center"/>
    </w:pPr>
  </w:style>
  <w:style w:type="paragraph" w:customStyle="1" w:styleId="Optionalconcepts">
    <w:name w:val="Optional concepts"/>
    <w:rsid w:val="00C427DE"/>
    <w:pPr>
      <w:widowControl w:val="0"/>
      <w:spacing w:after="240"/>
    </w:pPr>
    <w:rPr>
      <w:sz w:val="22"/>
    </w:rPr>
  </w:style>
  <w:style w:type="paragraph" w:customStyle="1" w:styleId="CDSOptionalconcepts">
    <w:name w:val="CDS Optional concepts"/>
    <w:rsid w:val="00C427DE"/>
    <w:rPr>
      <w:sz w:val="22"/>
    </w:rPr>
  </w:style>
  <w:style w:type="paragraph" w:customStyle="1" w:styleId="CaptionTable">
    <w:name w:val="Caption Table"/>
    <w:basedOn w:val="Caption"/>
    <w:next w:val="BodyText"/>
    <w:rsid w:val="00C427DE"/>
    <w:rPr>
      <w:rFonts w:ascii="Times New Roman" w:hAnsi="Times New Roman"/>
    </w:rPr>
  </w:style>
  <w:style w:type="character" w:customStyle="1" w:styleId="msoins0">
    <w:name w:val="msoins"/>
    <w:rsid w:val="00C427DE"/>
  </w:style>
  <w:style w:type="character" w:customStyle="1" w:styleId="brittoj">
    <w:name w:val="brittoj"/>
    <w:semiHidden/>
    <w:rsid w:val="00C427DE"/>
    <w:rPr>
      <w:rFonts w:ascii="Arial" w:hAnsi="Arial"/>
      <w:color w:val="000080"/>
      <w:sz w:val="20"/>
    </w:rPr>
  </w:style>
  <w:style w:type="paragraph" w:customStyle="1" w:styleId="BulletedSubTitle">
    <w:name w:val="Bulleted Sub Title"/>
    <w:basedOn w:val="Normal"/>
    <w:rsid w:val="00C427DE"/>
    <w:pPr>
      <w:keepNext/>
      <w:widowControl w:val="0"/>
      <w:numPr>
        <w:numId w:val="16"/>
      </w:numPr>
      <w:suppressLineNumbers/>
      <w:suppressAutoHyphens/>
      <w:spacing w:before="240" w:after="240"/>
    </w:pPr>
    <w:rPr>
      <w:rFonts w:ascii="Arial" w:hAnsi="Arial"/>
      <w:b/>
      <w:i/>
      <w:noProof/>
      <w:szCs w:val="20"/>
      <w:lang w:val="en-US"/>
    </w:rPr>
  </w:style>
  <w:style w:type="character" w:customStyle="1" w:styleId="hps">
    <w:name w:val="hps"/>
    <w:rsid w:val="006C0374"/>
  </w:style>
  <w:style w:type="character" w:customStyle="1" w:styleId="hpsatn">
    <w:name w:val="hps atn"/>
    <w:rsid w:val="00AF3E39"/>
  </w:style>
  <w:style w:type="character" w:customStyle="1" w:styleId="shorttext">
    <w:name w:val="short_text"/>
    <w:rsid w:val="00830ED2"/>
  </w:style>
  <w:style w:type="character" w:customStyle="1" w:styleId="st">
    <w:name w:val="st"/>
    <w:rsid w:val="00326D28"/>
  </w:style>
  <w:style w:type="character" w:customStyle="1" w:styleId="alt-edited">
    <w:name w:val="alt-edited"/>
    <w:rsid w:val="00082FDA"/>
  </w:style>
  <w:style w:type="character" w:styleId="LineNumber">
    <w:name w:val="line number"/>
    <w:uiPriority w:val="99"/>
    <w:semiHidden/>
    <w:unhideWhenUsed/>
    <w:rsid w:val="00B5640F"/>
  </w:style>
  <w:style w:type="character" w:styleId="EndnoteReference">
    <w:name w:val="endnote reference"/>
    <w:semiHidden/>
    <w:unhideWhenUsed/>
    <w:rsid w:val="00750B35"/>
    <w:rPr>
      <w:vertAlign w:val="superscript"/>
    </w:rPr>
  </w:style>
  <w:style w:type="paragraph" w:customStyle="1" w:styleId="TableText">
    <w:name w:val="TableText"/>
    <w:link w:val="TableTextChar"/>
    <w:rsid w:val="005A2284"/>
  </w:style>
  <w:style w:type="paragraph" w:customStyle="1" w:styleId="TableTextCentered">
    <w:name w:val="TableText Centered"/>
    <w:rsid w:val="005A2284"/>
    <w:pPr>
      <w:jc w:val="center"/>
    </w:pPr>
  </w:style>
  <w:style w:type="paragraph" w:customStyle="1" w:styleId="TableTextColHead">
    <w:name w:val="TableText Col Head"/>
    <w:rsid w:val="005A2284"/>
    <w:pPr>
      <w:jc w:val="center"/>
    </w:pPr>
    <w:rPr>
      <w:b/>
    </w:rPr>
  </w:style>
  <w:style w:type="paragraph" w:customStyle="1" w:styleId="TableTextFootnote">
    <w:name w:val="TableText Footnote"/>
    <w:rsid w:val="005A2284"/>
    <w:pPr>
      <w:tabs>
        <w:tab w:val="left" w:pos="360"/>
      </w:tabs>
    </w:pPr>
  </w:style>
  <w:style w:type="character" w:customStyle="1" w:styleId="TableTextChar">
    <w:name w:val="TableText Char"/>
    <w:link w:val="TableText"/>
    <w:locked/>
    <w:rsid w:val="005A2284"/>
    <w:rPr>
      <w:lang w:val="en-US" w:eastAsia="en-US" w:bidi="ar-SA"/>
    </w:rPr>
  </w:style>
  <w:style w:type="paragraph" w:customStyle="1" w:styleId="No-numheading3Agency">
    <w:name w:val="No-num heading 3 (Agency)"/>
    <w:basedOn w:val="Normal"/>
    <w:next w:val="Normal"/>
    <w:link w:val="No-numheading3AgencyChar"/>
    <w:rsid w:val="00635AD7"/>
    <w:pPr>
      <w:keepNext/>
      <w:spacing w:before="280" w:after="220"/>
      <w:outlineLvl w:val="2"/>
    </w:pPr>
    <w:rPr>
      <w:rFonts w:ascii="Verdana" w:eastAsia="Verdana" w:hAnsi="Verdana"/>
      <w:b/>
      <w:bCs/>
      <w:kern w:val="32"/>
      <w:szCs w:val="22"/>
      <w:lang w:val="lv-LV" w:eastAsia="lv-LV"/>
    </w:rPr>
  </w:style>
  <w:style w:type="character" w:customStyle="1" w:styleId="No-numheading3AgencyChar">
    <w:name w:val="No-num heading 3 (Agency) Char"/>
    <w:link w:val="No-numheading3Agency"/>
    <w:rsid w:val="00635AD7"/>
    <w:rPr>
      <w:rFonts w:ascii="Verdana" w:eastAsia="Verdana" w:hAnsi="Verdana"/>
      <w:b/>
      <w:bCs/>
      <w:kern w:val="32"/>
      <w:sz w:val="22"/>
      <w:szCs w:val="22"/>
    </w:rPr>
  </w:style>
  <w:style w:type="character" w:customStyle="1" w:styleId="UnresolvedMention1">
    <w:name w:val="Unresolved Mention1"/>
    <w:uiPriority w:val="99"/>
    <w:semiHidden/>
    <w:unhideWhenUsed/>
    <w:rsid w:val="00D65A2B"/>
    <w:rPr>
      <w:color w:val="605E5C"/>
      <w:shd w:val="clear" w:color="auto" w:fill="E1DFDD"/>
    </w:rPr>
  </w:style>
  <w:style w:type="paragraph" w:styleId="NoSpacing">
    <w:name w:val="No Spacing"/>
    <w:uiPriority w:val="1"/>
    <w:qFormat/>
    <w:rsid w:val="008F65C5"/>
    <w:rPr>
      <w:sz w:val="22"/>
      <w:szCs w:val="24"/>
      <w:lang w:val="en-GB"/>
    </w:rPr>
  </w:style>
  <w:style w:type="paragraph" w:customStyle="1" w:styleId="Paragraph">
    <w:name w:val="Paragraph"/>
    <w:link w:val="ParagraphChar"/>
    <w:rsid w:val="00DE5C8D"/>
    <w:pPr>
      <w:spacing w:after="240"/>
    </w:pPr>
    <w:rPr>
      <w:rFonts w:eastAsia="SimSun"/>
      <w:sz w:val="24"/>
      <w:szCs w:val="24"/>
    </w:rPr>
  </w:style>
  <w:style w:type="character" w:customStyle="1" w:styleId="ParagraphChar">
    <w:name w:val="Paragraph Char"/>
    <w:link w:val="Paragraph"/>
    <w:rsid w:val="00DE5C8D"/>
    <w:rPr>
      <w:rFonts w:eastAsia="SimSun"/>
      <w:sz w:val="24"/>
      <w:szCs w:val="24"/>
      <w:lang w:val="en-US" w:eastAsia="en-US"/>
    </w:rPr>
  </w:style>
  <w:style w:type="paragraph" w:customStyle="1" w:styleId="BodytextEMA">
    <w:name w:val="Body text (EMA)"/>
    <w:basedOn w:val="Normal"/>
    <w:rsid w:val="00DE5C8D"/>
    <w:pPr>
      <w:spacing w:after="140" w:line="280" w:lineRule="atLeast"/>
    </w:pPr>
    <w:rPr>
      <w:rFonts w:eastAsia="Verdana"/>
      <w:sz w:val="20"/>
      <w:szCs w:val="20"/>
      <w:lang w:eastAsia="en-GB"/>
    </w:rPr>
  </w:style>
  <w:style w:type="paragraph" w:customStyle="1" w:styleId="xmsonormal">
    <w:name w:val="x_msonormal"/>
    <w:basedOn w:val="Normal"/>
    <w:uiPriority w:val="99"/>
    <w:rsid w:val="003E34B5"/>
    <w:rPr>
      <w:rFonts w:ascii="Calibri" w:eastAsia="DengXian" w:hAnsi="Calibri" w:cs="Calibri"/>
      <w:szCs w:val="22"/>
      <w:lang w:val="en-US" w:eastAsia="zh-CN"/>
    </w:rPr>
  </w:style>
  <w:style w:type="character" w:customStyle="1" w:styleId="jlqj4b">
    <w:name w:val="jlqj4b"/>
    <w:rsid w:val="000136D7"/>
  </w:style>
  <w:style w:type="numbering" w:customStyle="1" w:styleId="NoList1">
    <w:name w:val="No List1"/>
    <w:next w:val="NoList"/>
    <w:uiPriority w:val="99"/>
    <w:semiHidden/>
    <w:unhideWhenUsed/>
    <w:rsid w:val="000547DB"/>
  </w:style>
  <w:style w:type="character" w:customStyle="1" w:styleId="Heading1Char1">
    <w:name w:val="Heading 1 Char1"/>
    <w:aliases w:val="Navy Heading 1 Char1"/>
    <w:rsid w:val="000547DB"/>
    <w:rPr>
      <w:rFonts w:ascii="Calibri Light" w:eastAsia="Times New Roman" w:hAnsi="Calibri Light" w:cs="Times New Roman"/>
      <w:color w:val="2F5496"/>
      <w:sz w:val="32"/>
      <w:szCs w:val="32"/>
    </w:rPr>
  </w:style>
  <w:style w:type="character" w:customStyle="1" w:styleId="Heading3Char1">
    <w:name w:val="Heading 3 Char1"/>
    <w:aliases w:val="h3 Char1"/>
    <w:semiHidden/>
    <w:rsid w:val="000547DB"/>
    <w:rPr>
      <w:rFonts w:ascii="Calibri Light" w:eastAsia="Times New Roman" w:hAnsi="Calibri Light" w:cs="Times New Roman"/>
      <w:color w:val="1F3763"/>
      <w:sz w:val="24"/>
      <w:szCs w:val="24"/>
    </w:rPr>
  </w:style>
  <w:style w:type="character" w:customStyle="1" w:styleId="Heading4Char1">
    <w:name w:val="Heading 4 Char1"/>
    <w:aliases w:val="II/III Char1"/>
    <w:semiHidden/>
    <w:rsid w:val="000547DB"/>
    <w:rPr>
      <w:rFonts w:ascii="Calibri Light" w:eastAsia="Times New Roman" w:hAnsi="Calibri Light" w:cs="Times New Roman"/>
      <w:i/>
      <w:iCs/>
      <w:color w:val="2F5496"/>
      <w:sz w:val="22"/>
    </w:rPr>
  </w:style>
  <w:style w:type="paragraph" w:customStyle="1" w:styleId="msonormal0">
    <w:name w:val="msonormal"/>
    <w:basedOn w:val="Normal"/>
    <w:rsid w:val="000547DB"/>
    <w:pPr>
      <w:spacing w:before="100" w:beforeAutospacing="1" w:after="100" w:afterAutospacing="1"/>
    </w:pPr>
    <w:rPr>
      <w:rFonts w:ascii="Arial Unicode MS" w:eastAsia="Arial Unicode MS" w:hAnsi="Arial Unicode MS" w:cs="Arial Unicode MS"/>
      <w:color w:val="000000"/>
      <w:sz w:val="24"/>
      <w:lang w:val="lv-LV"/>
    </w:rPr>
  </w:style>
  <w:style w:type="character" w:customStyle="1" w:styleId="DefaultChar">
    <w:name w:val="Default Char"/>
    <w:link w:val="Default"/>
    <w:locked/>
    <w:rsid w:val="000547DB"/>
    <w:rPr>
      <w:rFonts w:ascii="Batang" w:eastAsia="Batang" w:hAnsi="Batang"/>
      <w:color w:val="000000"/>
      <w:sz w:val="24"/>
      <w:szCs w:val="24"/>
      <w:lang w:eastAsia="ko-KR"/>
    </w:rPr>
  </w:style>
  <w:style w:type="paragraph" w:customStyle="1" w:styleId="Default">
    <w:name w:val="Default"/>
    <w:link w:val="DefaultChar"/>
    <w:rsid w:val="000547DB"/>
    <w:pPr>
      <w:widowControl w:val="0"/>
      <w:autoSpaceDE w:val="0"/>
      <w:autoSpaceDN w:val="0"/>
      <w:adjustRightInd w:val="0"/>
    </w:pPr>
    <w:rPr>
      <w:rFonts w:ascii="Batang" w:eastAsia="Batang" w:hAnsi="Batang"/>
      <w:color w:val="000000"/>
      <w:sz w:val="24"/>
      <w:szCs w:val="24"/>
      <w:lang w:eastAsia="ko-KR"/>
    </w:rPr>
  </w:style>
  <w:style w:type="paragraph" w:customStyle="1" w:styleId="Descriptiveinformation">
    <w:name w:val="Descriptive information"/>
    <w:rsid w:val="000547DB"/>
    <w:pPr>
      <w:widowControl w:val="0"/>
    </w:pPr>
    <w:rPr>
      <w:rFonts w:ascii="Arial" w:hAnsi="Arial"/>
      <w:i/>
      <w:sz w:val="22"/>
      <w:lang w:val="lv-LV"/>
    </w:rPr>
  </w:style>
  <w:style w:type="character" w:customStyle="1" w:styleId="TableText12">
    <w:name w:val="TableText 12"/>
    <w:rsid w:val="000547DB"/>
    <w:rPr>
      <w:rFonts w:ascii="Times New Roman" w:hAnsi="Times New Roman" w:cs="Times New Roman" w:hint="default"/>
      <w:sz w:val="24"/>
    </w:rPr>
  </w:style>
  <w:style w:type="character" w:customStyle="1" w:styleId="EmailStyle122">
    <w:name w:val="EmailStyle122"/>
    <w:semiHidden/>
    <w:rsid w:val="000547DB"/>
    <w:rPr>
      <w:rFonts w:ascii="Arial" w:hAnsi="Arial" w:cs="Arial" w:hint="default"/>
      <w:color w:val="auto"/>
      <w:sz w:val="20"/>
      <w:szCs w:val="20"/>
    </w:rPr>
  </w:style>
  <w:style w:type="table" w:customStyle="1" w:styleId="Tablanormal">
    <w:name w:val="Tabla normal"/>
    <w:uiPriority w:val="99"/>
    <w:semiHidden/>
    <w:qFormat/>
    <w:rsid w:val="000547DB"/>
    <w:rPr>
      <w:lang w:val="lv-LV"/>
    </w:rPr>
    <w:tblPr>
      <w:tblCellMar>
        <w:top w:w="0" w:type="dxa"/>
        <w:left w:w="108" w:type="dxa"/>
        <w:bottom w:w="0" w:type="dxa"/>
        <w:right w:w="108" w:type="dxa"/>
      </w:tblCellMar>
    </w:tblPr>
  </w:style>
  <w:style w:type="numbering" w:customStyle="1" w:styleId="Style3">
    <w:name w:val="Style3"/>
    <w:rsid w:val="000547DB"/>
    <w:pPr>
      <w:numPr>
        <w:numId w:val="67"/>
      </w:numPr>
    </w:pPr>
  </w:style>
  <w:style w:type="numbering" w:customStyle="1" w:styleId="Style2">
    <w:name w:val="Style2"/>
    <w:rsid w:val="000547DB"/>
    <w:pPr>
      <w:numPr>
        <w:numId w:val="68"/>
      </w:numPr>
    </w:pPr>
  </w:style>
  <w:style w:type="character" w:styleId="UnresolvedMention">
    <w:name w:val="Unresolved Mention"/>
    <w:basedOn w:val="DefaultParagraphFont"/>
    <w:uiPriority w:val="99"/>
    <w:semiHidden/>
    <w:unhideWhenUsed/>
    <w:rsid w:val="009C43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14231">
      <w:bodyDiv w:val="1"/>
      <w:marLeft w:val="0"/>
      <w:marRight w:val="0"/>
      <w:marTop w:val="0"/>
      <w:marBottom w:val="0"/>
      <w:divBdr>
        <w:top w:val="none" w:sz="0" w:space="0" w:color="auto"/>
        <w:left w:val="none" w:sz="0" w:space="0" w:color="auto"/>
        <w:bottom w:val="none" w:sz="0" w:space="0" w:color="auto"/>
        <w:right w:val="none" w:sz="0" w:space="0" w:color="auto"/>
      </w:divBdr>
    </w:div>
    <w:div w:id="227158313">
      <w:bodyDiv w:val="1"/>
      <w:marLeft w:val="0"/>
      <w:marRight w:val="0"/>
      <w:marTop w:val="0"/>
      <w:marBottom w:val="0"/>
      <w:divBdr>
        <w:top w:val="none" w:sz="0" w:space="0" w:color="auto"/>
        <w:left w:val="none" w:sz="0" w:space="0" w:color="auto"/>
        <w:bottom w:val="none" w:sz="0" w:space="0" w:color="auto"/>
        <w:right w:val="none" w:sz="0" w:space="0" w:color="auto"/>
      </w:divBdr>
    </w:div>
    <w:div w:id="604460171">
      <w:bodyDiv w:val="1"/>
      <w:marLeft w:val="0"/>
      <w:marRight w:val="0"/>
      <w:marTop w:val="0"/>
      <w:marBottom w:val="0"/>
      <w:divBdr>
        <w:top w:val="none" w:sz="0" w:space="0" w:color="auto"/>
        <w:left w:val="none" w:sz="0" w:space="0" w:color="auto"/>
        <w:bottom w:val="none" w:sz="0" w:space="0" w:color="auto"/>
        <w:right w:val="none" w:sz="0" w:space="0" w:color="auto"/>
      </w:divBdr>
    </w:div>
    <w:div w:id="743602286">
      <w:bodyDiv w:val="1"/>
      <w:marLeft w:val="0"/>
      <w:marRight w:val="0"/>
      <w:marTop w:val="0"/>
      <w:marBottom w:val="0"/>
      <w:divBdr>
        <w:top w:val="none" w:sz="0" w:space="0" w:color="auto"/>
        <w:left w:val="none" w:sz="0" w:space="0" w:color="auto"/>
        <w:bottom w:val="none" w:sz="0" w:space="0" w:color="auto"/>
        <w:right w:val="none" w:sz="0" w:space="0" w:color="auto"/>
      </w:divBdr>
    </w:div>
    <w:div w:id="840123981">
      <w:bodyDiv w:val="1"/>
      <w:marLeft w:val="0"/>
      <w:marRight w:val="0"/>
      <w:marTop w:val="0"/>
      <w:marBottom w:val="0"/>
      <w:divBdr>
        <w:top w:val="none" w:sz="0" w:space="0" w:color="auto"/>
        <w:left w:val="none" w:sz="0" w:space="0" w:color="auto"/>
        <w:bottom w:val="none" w:sz="0" w:space="0" w:color="auto"/>
        <w:right w:val="none" w:sz="0" w:space="0" w:color="auto"/>
      </w:divBdr>
    </w:div>
    <w:div w:id="849876144">
      <w:marLeft w:val="0"/>
      <w:marRight w:val="0"/>
      <w:marTop w:val="0"/>
      <w:marBottom w:val="0"/>
      <w:divBdr>
        <w:top w:val="none" w:sz="0" w:space="0" w:color="auto"/>
        <w:left w:val="none" w:sz="0" w:space="0" w:color="auto"/>
        <w:bottom w:val="none" w:sz="0" w:space="0" w:color="auto"/>
        <w:right w:val="none" w:sz="0" w:space="0" w:color="auto"/>
      </w:divBdr>
    </w:div>
    <w:div w:id="849876146">
      <w:marLeft w:val="0"/>
      <w:marRight w:val="0"/>
      <w:marTop w:val="0"/>
      <w:marBottom w:val="0"/>
      <w:divBdr>
        <w:top w:val="none" w:sz="0" w:space="0" w:color="auto"/>
        <w:left w:val="none" w:sz="0" w:space="0" w:color="auto"/>
        <w:bottom w:val="none" w:sz="0" w:space="0" w:color="auto"/>
        <w:right w:val="none" w:sz="0" w:space="0" w:color="auto"/>
      </w:divBdr>
    </w:div>
    <w:div w:id="849876147">
      <w:marLeft w:val="0"/>
      <w:marRight w:val="0"/>
      <w:marTop w:val="0"/>
      <w:marBottom w:val="0"/>
      <w:divBdr>
        <w:top w:val="none" w:sz="0" w:space="0" w:color="auto"/>
        <w:left w:val="none" w:sz="0" w:space="0" w:color="auto"/>
        <w:bottom w:val="none" w:sz="0" w:space="0" w:color="auto"/>
        <w:right w:val="none" w:sz="0" w:space="0" w:color="auto"/>
      </w:divBdr>
    </w:div>
    <w:div w:id="849876148">
      <w:marLeft w:val="0"/>
      <w:marRight w:val="0"/>
      <w:marTop w:val="0"/>
      <w:marBottom w:val="0"/>
      <w:divBdr>
        <w:top w:val="none" w:sz="0" w:space="0" w:color="auto"/>
        <w:left w:val="none" w:sz="0" w:space="0" w:color="auto"/>
        <w:bottom w:val="none" w:sz="0" w:space="0" w:color="auto"/>
        <w:right w:val="none" w:sz="0" w:space="0" w:color="auto"/>
      </w:divBdr>
      <w:divsChild>
        <w:div w:id="849876145">
          <w:marLeft w:val="0"/>
          <w:marRight w:val="0"/>
          <w:marTop w:val="0"/>
          <w:marBottom w:val="0"/>
          <w:divBdr>
            <w:top w:val="none" w:sz="0" w:space="0" w:color="auto"/>
            <w:left w:val="none" w:sz="0" w:space="0" w:color="auto"/>
            <w:bottom w:val="none" w:sz="0" w:space="0" w:color="auto"/>
            <w:right w:val="none" w:sz="0" w:space="0" w:color="auto"/>
          </w:divBdr>
        </w:div>
        <w:div w:id="849876149">
          <w:marLeft w:val="0"/>
          <w:marRight w:val="0"/>
          <w:marTop w:val="0"/>
          <w:marBottom w:val="0"/>
          <w:divBdr>
            <w:top w:val="none" w:sz="0" w:space="0" w:color="auto"/>
            <w:left w:val="none" w:sz="0" w:space="0" w:color="auto"/>
            <w:bottom w:val="none" w:sz="0" w:space="0" w:color="auto"/>
            <w:right w:val="none" w:sz="0" w:space="0" w:color="auto"/>
          </w:divBdr>
        </w:div>
        <w:div w:id="849876333">
          <w:marLeft w:val="0"/>
          <w:marRight w:val="0"/>
          <w:marTop w:val="0"/>
          <w:marBottom w:val="0"/>
          <w:divBdr>
            <w:top w:val="none" w:sz="0" w:space="0" w:color="auto"/>
            <w:left w:val="none" w:sz="0" w:space="0" w:color="auto"/>
            <w:bottom w:val="none" w:sz="0" w:space="0" w:color="auto"/>
            <w:right w:val="none" w:sz="0" w:space="0" w:color="auto"/>
          </w:divBdr>
        </w:div>
      </w:divsChild>
    </w:div>
    <w:div w:id="849876150">
      <w:marLeft w:val="0"/>
      <w:marRight w:val="0"/>
      <w:marTop w:val="0"/>
      <w:marBottom w:val="0"/>
      <w:divBdr>
        <w:top w:val="none" w:sz="0" w:space="0" w:color="auto"/>
        <w:left w:val="none" w:sz="0" w:space="0" w:color="auto"/>
        <w:bottom w:val="none" w:sz="0" w:space="0" w:color="auto"/>
        <w:right w:val="none" w:sz="0" w:space="0" w:color="auto"/>
      </w:divBdr>
    </w:div>
    <w:div w:id="849876151">
      <w:marLeft w:val="0"/>
      <w:marRight w:val="0"/>
      <w:marTop w:val="0"/>
      <w:marBottom w:val="0"/>
      <w:divBdr>
        <w:top w:val="none" w:sz="0" w:space="0" w:color="auto"/>
        <w:left w:val="none" w:sz="0" w:space="0" w:color="auto"/>
        <w:bottom w:val="none" w:sz="0" w:space="0" w:color="auto"/>
        <w:right w:val="none" w:sz="0" w:space="0" w:color="auto"/>
      </w:divBdr>
    </w:div>
    <w:div w:id="849876152">
      <w:marLeft w:val="0"/>
      <w:marRight w:val="0"/>
      <w:marTop w:val="0"/>
      <w:marBottom w:val="0"/>
      <w:divBdr>
        <w:top w:val="none" w:sz="0" w:space="0" w:color="auto"/>
        <w:left w:val="none" w:sz="0" w:space="0" w:color="auto"/>
        <w:bottom w:val="none" w:sz="0" w:space="0" w:color="auto"/>
        <w:right w:val="none" w:sz="0" w:space="0" w:color="auto"/>
      </w:divBdr>
    </w:div>
    <w:div w:id="849876153">
      <w:marLeft w:val="0"/>
      <w:marRight w:val="0"/>
      <w:marTop w:val="0"/>
      <w:marBottom w:val="0"/>
      <w:divBdr>
        <w:top w:val="none" w:sz="0" w:space="0" w:color="auto"/>
        <w:left w:val="none" w:sz="0" w:space="0" w:color="auto"/>
        <w:bottom w:val="none" w:sz="0" w:space="0" w:color="auto"/>
        <w:right w:val="none" w:sz="0" w:space="0" w:color="auto"/>
      </w:divBdr>
    </w:div>
    <w:div w:id="849876154">
      <w:marLeft w:val="0"/>
      <w:marRight w:val="0"/>
      <w:marTop w:val="0"/>
      <w:marBottom w:val="0"/>
      <w:divBdr>
        <w:top w:val="none" w:sz="0" w:space="0" w:color="auto"/>
        <w:left w:val="none" w:sz="0" w:space="0" w:color="auto"/>
        <w:bottom w:val="none" w:sz="0" w:space="0" w:color="auto"/>
        <w:right w:val="none" w:sz="0" w:space="0" w:color="auto"/>
      </w:divBdr>
    </w:div>
    <w:div w:id="849876155">
      <w:marLeft w:val="0"/>
      <w:marRight w:val="0"/>
      <w:marTop w:val="0"/>
      <w:marBottom w:val="0"/>
      <w:divBdr>
        <w:top w:val="none" w:sz="0" w:space="0" w:color="auto"/>
        <w:left w:val="none" w:sz="0" w:space="0" w:color="auto"/>
        <w:bottom w:val="none" w:sz="0" w:space="0" w:color="auto"/>
        <w:right w:val="none" w:sz="0" w:space="0" w:color="auto"/>
      </w:divBdr>
    </w:div>
    <w:div w:id="849876156">
      <w:marLeft w:val="0"/>
      <w:marRight w:val="0"/>
      <w:marTop w:val="0"/>
      <w:marBottom w:val="0"/>
      <w:divBdr>
        <w:top w:val="none" w:sz="0" w:space="0" w:color="auto"/>
        <w:left w:val="none" w:sz="0" w:space="0" w:color="auto"/>
        <w:bottom w:val="none" w:sz="0" w:space="0" w:color="auto"/>
        <w:right w:val="none" w:sz="0" w:space="0" w:color="auto"/>
      </w:divBdr>
    </w:div>
    <w:div w:id="849876157">
      <w:marLeft w:val="0"/>
      <w:marRight w:val="0"/>
      <w:marTop w:val="0"/>
      <w:marBottom w:val="0"/>
      <w:divBdr>
        <w:top w:val="none" w:sz="0" w:space="0" w:color="auto"/>
        <w:left w:val="none" w:sz="0" w:space="0" w:color="auto"/>
        <w:bottom w:val="none" w:sz="0" w:space="0" w:color="auto"/>
        <w:right w:val="none" w:sz="0" w:space="0" w:color="auto"/>
      </w:divBdr>
    </w:div>
    <w:div w:id="849876158">
      <w:marLeft w:val="0"/>
      <w:marRight w:val="0"/>
      <w:marTop w:val="0"/>
      <w:marBottom w:val="0"/>
      <w:divBdr>
        <w:top w:val="none" w:sz="0" w:space="0" w:color="auto"/>
        <w:left w:val="none" w:sz="0" w:space="0" w:color="auto"/>
        <w:bottom w:val="none" w:sz="0" w:space="0" w:color="auto"/>
        <w:right w:val="none" w:sz="0" w:space="0" w:color="auto"/>
      </w:divBdr>
    </w:div>
    <w:div w:id="849876159">
      <w:marLeft w:val="0"/>
      <w:marRight w:val="0"/>
      <w:marTop w:val="0"/>
      <w:marBottom w:val="0"/>
      <w:divBdr>
        <w:top w:val="none" w:sz="0" w:space="0" w:color="auto"/>
        <w:left w:val="none" w:sz="0" w:space="0" w:color="auto"/>
        <w:bottom w:val="none" w:sz="0" w:space="0" w:color="auto"/>
        <w:right w:val="none" w:sz="0" w:space="0" w:color="auto"/>
      </w:divBdr>
    </w:div>
    <w:div w:id="849876160">
      <w:marLeft w:val="0"/>
      <w:marRight w:val="0"/>
      <w:marTop w:val="0"/>
      <w:marBottom w:val="0"/>
      <w:divBdr>
        <w:top w:val="none" w:sz="0" w:space="0" w:color="auto"/>
        <w:left w:val="none" w:sz="0" w:space="0" w:color="auto"/>
        <w:bottom w:val="none" w:sz="0" w:space="0" w:color="auto"/>
        <w:right w:val="none" w:sz="0" w:space="0" w:color="auto"/>
      </w:divBdr>
    </w:div>
    <w:div w:id="849876161">
      <w:marLeft w:val="0"/>
      <w:marRight w:val="0"/>
      <w:marTop w:val="0"/>
      <w:marBottom w:val="0"/>
      <w:divBdr>
        <w:top w:val="none" w:sz="0" w:space="0" w:color="auto"/>
        <w:left w:val="none" w:sz="0" w:space="0" w:color="auto"/>
        <w:bottom w:val="none" w:sz="0" w:space="0" w:color="auto"/>
        <w:right w:val="none" w:sz="0" w:space="0" w:color="auto"/>
      </w:divBdr>
    </w:div>
    <w:div w:id="849876162">
      <w:marLeft w:val="0"/>
      <w:marRight w:val="0"/>
      <w:marTop w:val="0"/>
      <w:marBottom w:val="0"/>
      <w:divBdr>
        <w:top w:val="none" w:sz="0" w:space="0" w:color="auto"/>
        <w:left w:val="none" w:sz="0" w:space="0" w:color="auto"/>
        <w:bottom w:val="none" w:sz="0" w:space="0" w:color="auto"/>
        <w:right w:val="none" w:sz="0" w:space="0" w:color="auto"/>
      </w:divBdr>
    </w:div>
    <w:div w:id="849876163">
      <w:marLeft w:val="0"/>
      <w:marRight w:val="0"/>
      <w:marTop w:val="0"/>
      <w:marBottom w:val="0"/>
      <w:divBdr>
        <w:top w:val="none" w:sz="0" w:space="0" w:color="auto"/>
        <w:left w:val="none" w:sz="0" w:space="0" w:color="auto"/>
        <w:bottom w:val="none" w:sz="0" w:space="0" w:color="auto"/>
        <w:right w:val="none" w:sz="0" w:space="0" w:color="auto"/>
      </w:divBdr>
    </w:div>
    <w:div w:id="849876164">
      <w:marLeft w:val="0"/>
      <w:marRight w:val="0"/>
      <w:marTop w:val="0"/>
      <w:marBottom w:val="0"/>
      <w:divBdr>
        <w:top w:val="none" w:sz="0" w:space="0" w:color="auto"/>
        <w:left w:val="none" w:sz="0" w:space="0" w:color="auto"/>
        <w:bottom w:val="none" w:sz="0" w:space="0" w:color="auto"/>
        <w:right w:val="none" w:sz="0" w:space="0" w:color="auto"/>
      </w:divBdr>
    </w:div>
    <w:div w:id="849876165">
      <w:marLeft w:val="0"/>
      <w:marRight w:val="0"/>
      <w:marTop w:val="0"/>
      <w:marBottom w:val="0"/>
      <w:divBdr>
        <w:top w:val="none" w:sz="0" w:space="0" w:color="auto"/>
        <w:left w:val="none" w:sz="0" w:space="0" w:color="auto"/>
        <w:bottom w:val="none" w:sz="0" w:space="0" w:color="auto"/>
        <w:right w:val="none" w:sz="0" w:space="0" w:color="auto"/>
      </w:divBdr>
    </w:div>
    <w:div w:id="849876166">
      <w:marLeft w:val="0"/>
      <w:marRight w:val="0"/>
      <w:marTop w:val="0"/>
      <w:marBottom w:val="0"/>
      <w:divBdr>
        <w:top w:val="none" w:sz="0" w:space="0" w:color="auto"/>
        <w:left w:val="none" w:sz="0" w:space="0" w:color="auto"/>
        <w:bottom w:val="none" w:sz="0" w:space="0" w:color="auto"/>
        <w:right w:val="none" w:sz="0" w:space="0" w:color="auto"/>
      </w:divBdr>
    </w:div>
    <w:div w:id="849876167">
      <w:marLeft w:val="0"/>
      <w:marRight w:val="0"/>
      <w:marTop w:val="0"/>
      <w:marBottom w:val="0"/>
      <w:divBdr>
        <w:top w:val="none" w:sz="0" w:space="0" w:color="auto"/>
        <w:left w:val="none" w:sz="0" w:space="0" w:color="auto"/>
        <w:bottom w:val="none" w:sz="0" w:space="0" w:color="auto"/>
        <w:right w:val="none" w:sz="0" w:space="0" w:color="auto"/>
      </w:divBdr>
    </w:div>
    <w:div w:id="849876168">
      <w:marLeft w:val="0"/>
      <w:marRight w:val="0"/>
      <w:marTop w:val="0"/>
      <w:marBottom w:val="0"/>
      <w:divBdr>
        <w:top w:val="none" w:sz="0" w:space="0" w:color="auto"/>
        <w:left w:val="none" w:sz="0" w:space="0" w:color="auto"/>
        <w:bottom w:val="none" w:sz="0" w:space="0" w:color="auto"/>
        <w:right w:val="none" w:sz="0" w:space="0" w:color="auto"/>
      </w:divBdr>
    </w:div>
    <w:div w:id="849876169">
      <w:marLeft w:val="0"/>
      <w:marRight w:val="0"/>
      <w:marTop w:val="0"/>
      <w:marBottom w:val="0"/>
      <w:divBdr>
        <w:top w:val="none" w:sz="0" w:space="0" w:color="auto"/>
        <w:left w:val="none" w:sz="0" w:space="0" w:color="auto"/>
        <w:bottom w:val="none" w:sz="0" w:space="0" w:color="auto"/>
        <w:right w:val="none" w:sz="0" w:space="0" w:color="auto"/>
      </w:divBdr>
    </w:div>
    <w:div w:id="849876170">
      <w:marLeft w:val="0"/>
      <w:marRight w:val="0"/>
      <w:marTop w:val="0"/>
      <w:marBottom w:val="0"/>
      <w:divBdr>
        <w:top w:val="none" w:sz="0" w:space="0" w:color="auto"/>
        <w:left w:val="none" w:sz="0" w:space="0" w:color="auto"/>
        <w:bottom w:val="none" w:sz="0" w:space="0" w:color="auto"/>
        <w:right w:val="none" w:sz="0" w:space="0" w:color="auto"/>
      </w:divBdr>
    </w:div>
    <w:div w:id="849876171">
      <w:marLeft w:val="0"/>
      <w:marRight w:val="0"/>
      <w:marTop w:val="0"/>
      <w:marBottom w:val="0"/>
      <w:divBdr>
        <w:top w:val="none" w:sz="0" w:space="0" w:color="auto"/>
        <w:left w:val="none" w:sz="0" w:space="0" w:color="auto"/>
        <w:bottom w:val="none" w:sz="0" w:space="0" w:color="auto"/>
        <w:right w:val="none" w:sz="0" w:space="0" w:color="auto"/>
      </w:divBdr>
    </w:div>
    <w:div w:id="849876172">
      <w:marLeft w:val="0"/>
      <w:marRight w:val="0"/>
      <w:marTop w:val="0"/>
      <w:marBottom w:val="0"/>
      <w:divBdr>
        <w:top w:val="none" w:sz="0" w:space="0" w:color="auto"/>
        <w:left w:val="none" w:sz="0" w:space="0" w:color="auto"/>
        <w:bottom w:val="none" w:sz="0" w:space="0" w:color="auto"/>
        <w:right w:val="none" w:sz="0" w:space="0" w:color="auto"/>
      </w:divBdr>
    </w:div>
    <w:div w:id="849876173">
      <w:marLeft w:val="0"/>
      <w:marRight w:val="0"/>
      <w:marTop w:val="0"/>
      <w:marBottom w:val="0"/>
      <w:divBdr>
        <w:top w:val="none" w:sz="0" w:space="0" w:color="auto"/>
        <w:left w:val="none" w:sz="0" w:space="0" w:color="auto"/>
        <w:bottom w:val="none" w:sz="0" w:space="0" w:color="auto"/>
        <w:right w:val="none" w:sz="0" w:space="0" w:color="auto"/>
      </w:divBdr>
    </w:div>
    <w:div w:id="849876174">
      <w:marLeft w:val="0"/>
      <w:marRight w:val="0"/>
      <w:marTop w:val="0"/>
      <w:marBottom w:val="0"/>
      <w:divBdr>
        <w:top w:val="none" w:sz="0" w:space="0" w:color="auto"/>
        <w:left w:val="none" w:sz="0" w:space="0" w:color="auto"/>
        <w:bottom w:val="none" w:sz="0" w:space="0" w:color="auto"/>
        <w:right w:val="none" w:sz="0" w:space="0" w:color="auto"/>
      </w:divBdr>
    </w:div>
    <w:div w:id="849876175">
      <w:marLeft w:val="0"/>
      <w:marRight w:val="0"/>
      <w:marTop w:val="0"/>
      <w:marBottom w:val="0"/>
      <w:divBdr>
        <w:top w:val="none" w:sz="0" w:space="0" w:color="auto"/>
        <w:left w:val="none" w:sz="0" w:space="0" w:color="auto"/>
        <w:bottom w:val="none" w:sz="0" w:space="0" w:color="auto"/>
        <w:right w:val="none" w:sz="0" w:space="0" w:color="auto"/>
      </w:divBdr>
    </w:div>
    <w:div w:id="849876176">
      <w:marLeft w:val="0"/>
      <w:marRight w:val="0"/>
      <w:marTop w:val="0"/>
      <w:marBottom w:val="0"/>
      <w:divBdr>
        <w:top w:val="none" w:sz="0" w:space="0" w:color="auto"/>
        <w:left w:val="none" w:sz="0" w:space="0" w:color="auto"/>
        <w:bottom w:val="none" w:sz="0" w:space="0" w:color="auto"/>
        <w:right w:val="none" w:sz="0" w:space="0" w:color="auto"/>
      </w:divBdr>
    </w:div>
    <w:div w:id="849876177">
      <w:marLeft w:val="0"/>
      <w:marRight w:val="0"/>
      <w:marTop w:val="0"/>
      <w:marBottom w:val="0"/>
      <w:divBdr>
        <w:top w:val="none" w:sz="0" w:space="0" w:color="auto"/>
        <w:left w:val="none" w:sz="0" w:space="0" w:color="auto"/>
        <w:bottom w:val="none" w:sz="0" w:space="0" w:color="auto"/>
        <w:right w:val="none" w:sz="0" w:space="0" w:color="auto"/>
      </w:divBdr>
    </w:div>
    <w:div w:id="849876178">
      <w:marLeft w:val="0"/>
      <w:marRight w:val="0"/>
      <w:marTop w:val="0"/>
      <w:marBottom w:val="0"/>
      <w:divBdr>
        <w:top w:val="none" w:sz="0" w:space="0" w:color="auto"/>
        <w:left w:val="none" w:sz="0" w:space="0" w:color="auto"/>
        <w:bottom w:val="none" w:sz="0" w:space="0" w:color="auto"/>
        <w:right w:val="none" w:sz="0" w:space="0" w:color="auto"/>
      </w:divBdr>
    </w:div>
    <w:div w:id="849876179">
      <w:marLeft w:val="0"/>
      <w:marRight w:val="0"/>
      <w:marTop w:val="0"/>
      <w:marBottom w:val="0"/>
      <w:divBdr>
        <w:top w:val="none" w:sz="0" w:space="0" w:color="auto"/>
        <w:left w:val="none" w:sz="0" w:space="0" w:color="auto"/>
        <w:bottom w:val="none" w:sz="0" w:space="0" w:color="auto"/>
        <w:right w:val="none" w:sz="0" w:space="0" w:color="auto"/>
      </w:divBdr>
    </w:div>
    <w:div w:id="849876180">
      <w:marLeft w:val="0"/>
      <w:marRight w:val="0"/>
      <w:marTop w:val="0"/>
      <w:marBottom w:val="0"/>
      <w:divBdr>
        <w:top w:val="none" w:sz="0" w:space="0" w:color="auto"/>
        <w:left w:val="none" w:sz="0" w:space="0" w:color="auto"/>
        <w:bottom w:val="none" w:sz="0" w:space="0" w:color="auto"/>
        <w:right w:val="none" w:sz="0" w:space="0" w:color="auto"/>
      </w:divBdr>
    </w:div>
    <w:div w:id="849876181">
      <w:marLeft w:val="0"/>
      <w:marRight w:val="0"/>
      <w:marTop w:val="0"/>
      <w:marBottom w:val="0"/>
      <w:divBdr>
        <w:top w:val="none" w:sz="0" w:space="0" w:color="auto"/>
        <w:left w:val="none" w:sz="0" w:space="0" w:color="auto"/>
        <w:bottom w:val="none" w:sz="0" w:space="0" w:color="auto"/>
        <w:right w:val="none" w:sz="0" w:space="0" w:color="auto"/>
      </w:divBdr>
    </w:div>
    <w:div w:id="849876182">
      <w:marLeft w:val="0"/>
      <w:marRight w:val="0"/>
      <w:marTop w:val="0"/>
      <w:marBottom w:val="0"/>
      <w:divBdr>
        <w:top w:val="none" w:sz="0" w:space="0" w:color="auto"/>
        <w:left w:val="none" w:sz="0" w:space="0" w:color="auto"/>
        <w:bottom w:val="none" w:sz="0" w:space="0" w:color="auto"/>
        <w:right w:val="none" w:sz="0" w:space="0" w:color="auto"/>
      </w:divBdr>
    </w:div>
    <w:div w:id="849876183">
      <w:marLeft w:val="0"/>
      <w:marRight w:val="0"/>
      <w:marTop w:val="0"/>
      <w:marBottom w:val="0"/>
      <w:divBdr>
        <w:top w:val="none" w:sz="0" w:space="0" w:color="auto"/>
        <w:left w:val="none" w:sz="0" w:space="0" w:color="auto"/>
        <w:bottom w:val="none" w:sz="0" w:space="0" w:color="auto"/>
        <w:right w:val="none" w:sz="0" w:space="0" w:color="auto"/>
      </w:divBdr>
    </w:div>
    <w:div w:id="849876184">
      <w:marLeft w:val="0"/>
      <w:marRight w:val="0"/>
      <w:marTop w:val="0"/>
      <w:marBottom w:val="0"/>
      <w:divBdr>
        <w:top w:val="none" w:sz="0" w:space="0" w:color="auto"/>
        <w:left w:val="none" w:sz="0" w:space="0" w:color="auto"/>
        <w:bottom w:val="none" w:sz="0" w:space="0" w:color="auto"/>
        <w:right w:val="none" w:sz="0" w:space="0" w:color="auto"/>
      </w:divBdr>
    </w:div>
    <w:div w:id="849876185">
      <w:marLeft w:val="0"/>
      <w:marRight w:val="0"/>
      <w:marTop w:val="0"/>
      <w:marBottom w:val="0"/>
      <w:divBdr>
        <w:top w:val="none" w:sz="0" w:space="0" w:color="auto"/>
        <w:left w:val="none" w:sz="0" w:space="0" w:color="auto"/>
        <w:bottom w:val="none" w:sz="0" w:space="0" w:color="auto"/>
        <w:right w:val="none" w:sz="0" w:space="0" w:color="auto"/>
      </w:divBdr>
    </w:div>
    <w:div w:id="849876186">
      <w:marLeft w:val="0"/>
      <w:marRight w:val="0"/>
      <w:marTop w:val="0"/>
      <w:marBottom w:val="0"/>
      <w:divBdr>
        <w:top w:val="none" w:sz="0" w:space="0" w:color="auto"/>
        <w:left w:val="none" w:sz="0" w:space="0" w:color="auto"/>
        <w:bottom w:val="none" w:sz="0" w:space="0" w:color="auto"/>
        <w:right w:val="none" w:sz="0" w:space="0" w:color="auto"/>
      </w:divBdr>
    </w:div>
    <w:div w:id="849876187">
      <w:marLeft w:val="0"/>
      <w:marRight w:val="0"/>
      <w:marTop w:val="0"/>
      <w:marBottom w:val="0"/>
      <w:divBdr>
        <w:top w:val="none" w:sz="0" w:space="0" w:color="auto"/>
        <w:left w:val="none" w:sz="0" w:space="0" w:color="auto"/>
        <w:bottom w:val="none" w:sz="0" w:space="0" w:color="auto"/>
        <w:right w:val="none" w:sz="0" w:space="0" w:color="auto"/>
      </w:divBdr>
    </w:div>
    <w:div w:id="849876188">
      <w:marLeft w:val="0"/>
      <w:marRight w:val="0"/>
      <w:marTop w:val="0"/>
      <w:marBottom w:val="0"/>
      <w:divBdr>
        <w:top w:val="none" w:sz="0" w:space="0" w:color="auto"/>
        <w:left w:val="none" w:sz="0" w:space="0" w:color="auto"/>
        <w:bottom w:val="none" w:sz="0" w:space="0" w:color="auto"/>
        <w:right w:val="none" w:sz="0" w:space="0" w:color="auto"/>
      </w:divBdr>
    </w:div>
    <w:div w:id="849876189">
      <w:marLeft w:val="0"/>
      <w:marRight w:val="0"/>
      <w:marTop w:val="0"/>
      <w:marBottom w:val="0"/>
      <w:divBdr>
        <w:top w:val="none" w:sz="0" w:space="0" w:color="auto"/>
        <w:left w:val="none" w:sz="0" w:space="0" w:color="auto"/>
        <w:bottom w:val="none" w:sz="0" w:space="0" w:color="auto"/>
        <w:right w:val="none" w:sz="0" w:space="0" w:color="auto"/>
      </w:divBdr>
    </w:div>
    <w:div w:id="849876190">
      <w:marLeft w:val="0"/>
      <w:marRight w:val="0"/>
      <w:marTop w:val="0"/>
      <w:marBottom w:val="0"/>
      <w:divBdr>
        <w:top w:val="none" w:sz="0" w:space="0" w:color="auto"/>
        <w:left w:val="none" w:sz="0" w:space="0" w:color="auto"/>
        <w:bottom w:val="none" w:sz="0" w:space="0" w:color="auto"/>
        <w:right w:val="none" w:sz="0" w:space="0" w:color="auto"/>
      </w:divBdr>
    </w:div>
    <w:div w:id="849876191">
      <w:marLeft w:val="0"/>
      <w:marRight w:val="0"/>
      <w:marTop w:val="0"/>
      <w:marBottom w:val="0"/>
      <w:divBdr>
        <w:top w:val="none" w:sz="0" w:space="0" w:color="auto"/>
        <w:left w:val="none" w:sz="0" w:space="0" w:color="auto"/>
        <w:bottom w:val="none" w:sz="0" w:space="0" w:color="auto"/>
        <w:right w:val="none" w:sz="0" w:space="0" w:color="auto"/>
      </w:divBdr>
    </w:div>
    <w:div w:id="849876192">
      <w:marLeft w:val="0"/>
      <w:marRight w:val="0"/>
      <w:marTop w:val="0"/>
      <w:marBottom w:val="0"/>
      <w:divBdr>
        <w:top w:val="none" w:sz="0" w:space="0" w:color="auto"/>
        <w:left w:val="none" w:sz="0" w:space="0" w:color="auto"/>
        <w:bottom w:val="none" w:sz="0" w:space="0" w:color="auto"/>
        <w:right w:val="none" w:sz="0" w:space="0" w:color="auto"/>
      </w:divBdr>
    </w:div>
    <w:div w:id="849876193">
      <w:marLeft w:val="0"/>
      <w:marRight w:val="0"/>
      <w:marTop w:val="0"/>
      <w:marBottom w:val="0"/>
      <w:divBdr>
        <w:top w:val="none" w:sz="0" w:space="0" w:color="auto"/>
        <w:left w:val="none" w:sz="0" w:space="0" w:color="auto"/>
        <w:bottom w:val="none" w:sz="0" w:space="0" w:color="auto"/>
        <w:right w:val="none" w:sz="0" w:space="0" w:color="auto"/>
      </w:divBdr>
    </w:div>
    <w:div w:id="849876194">
      <w:marLeft w:val="0"/>
      <w:marRight w:val="0"/>
      <w:marTop w:val="0"/>
      <w:marBottom w:val="0"/>
      <w:divBdr>
        <w:top w:val="none" w:sz="0" w:space="0" w:color="auto"/>
        <w:left w:val="none" w:sz="0" w:space="0" w:color="auto"/>
        <w:bottom w:val="none" w:sz="0" w:space="0" w:color="auto"/>
        <w:right w:val="none" w:sz="0" w:space="0" w:color="auto"/>
      </w:divBdr>
    </w:div>
    <w:div w:id="849876195">
      <w:marLeft w:val="0"/>
      <w:marRight w:val="0"/>
      <w:marTop w:val="0"/>
      <w:marBottom w:val="0"/>
      <w:divBdr>
        <w:top w:val="none" w:sz="0" w:space="0" w:color="auto"/>
        <w:left w:val="none" w:sz="0" w:space="0" w:color="auto"/>
        <w:bottom w:val="none" w:sz="0" w:space="0" w:color="auto"/>
        <w:right w:val="none" w:sz="0" w:space="0" w:color="auto"/>
      </w:divBdr>
    </w:div>
    <w:div w:id="849876196">
      <w:marLeft w:val="0"/>
      <w:marRight w:val="0"/>
      <w:marTop w:val="0"/>
      <w:marBottom w:val="0"/>
      <w:divBdr>
        <w:top w:val="none" w:sz="0" w:space="0" w:color="auto"/>
        <w:left w:val="none" w:sz="0" w:space="0" w:color="auto"/>
        <w:bottom w:val="none" w:sz="0" w:space="0" w:color="auto"/>
        <w:right w:val="none" w:sz="0" w:space="0" w:color="auto"/>
      </w:divBdr>
    </w:div>
    <w:div w:id="849876197">
      <w:marLeft w:val="0"/>
      <w:marRight w:val="0"/>
      <w:marTop w:val="0"/>
      <w:marBottom w:val="0"/>
      <w:divBdr>
        <w:top w:val="none" w:sz="0" w:space="0" w:color="auto"/>
        <w:left w:val="none" w:sz="0" w:space="0" w:color="auto"/>
        <w:bottom w:val="none" w:sz="0" w:space="0" w:color="auto"/>
        <w:right w:val="none" w:sz="0" w:space="0" w:color="auto"/>
      </w:divBdr>
    </w:div>
    <w:div w:id="849876198">
      <w:marLeft w:val="0"/>
      <w:marRight w:val="0"/>
      <w:marTop w:val="0"/>
      <w:marBottom w:val="0"/>
      <w:divBdr>
        <w:top w:val="none" w:sz="0" w:space="0" w:color="auto"/>
        <w:left w:val="none" w:sz="0" w:space="0" w:color="auto"/>
        <w:bottom w:val="none" w:sz="0" w:space="0" w:color="auto"/>
        <w:right w:val="none" w:sz="0" w:space="0" w:color="auto"/>
      </w:divBdr>
    </w:div>
    <w:div w:id="849876199">
      <w:marLeft w:val="0"/>
      <w:marRight w:val="0"/>
      <w:marTop w:val="0"/>
      <w:marBottom w:val="0"/>
      <w:divBdr>
        <w:top w:val="none" w:sz="0" w:space="0" w:color="auto"/>
        <w:left w:val="none" w:sz="0" w:space="0" w:color="auto"/>
        <w:bottom w:val="none" w:sz="0" w:space="0" w:color="auto"/>
        <w:right w:val="none" w:sz="0" w:space="0" w:color="auto"/>
      </w:divBdr>
    </w:div>
    <w:div w:id="849876200">
      <w:marLeft w:val="0"/>
      <w:marRight w:val="0"/>
      <w:marTop w:val="0"/>
      <w:marBottom w:val="0"/>
      <w:divBdr>
        <w:top w:val="none" w:sz="0" w:space="0" w:color="auto"/>
        <w:left w:val="none" w:sz="0" w:space="0" w:color="auto"/>
        <w:bottom w:val="none" w:sz="0" w:space="0" w:color="auto"/>
        <w:right w:val="none" w:sz="0" w:space="0" w:color="auto"/>
      </w:divBdr>
    </w:div>
    <w:div w:id="849876201">
      <w:marLeft w:val="0"/>
      <w:marRight w:val="0"/>
      <w:marTop w:val="0"/>
      <w:marBottom w:val="0"/>
      <w:divBdr>
        <w:top w:val="none" w:sz="0" w:space="0" w:color="auto"/>
        <w:left w:val="none" w:sz="0" w:space="0" w:color="auto"/>
        <w:bottom w:val="none" w:sz="0" w:space="0" w:color="auto"/>
        <w:right w:val="none" w:sz="0" w:space="0" w:color="auto"/>
      </w:divBdr>
    </w:div>
    <w:div w:id="849876202">
      <w:marLeft w:val="0"/>
      <w:marRight w:val="0"/>
      <w:marTop w:val="0"/>
      <w:marBottom w:val="0"/>
      <w:divBdr>
        <w:top w:val="none" w:sz="0" w:space="0" w:color="auto"/>
        <w:left w:val="none" w:sz="0" w:space="0" w:color="auto"/>
        <w:bottom w:val="none" w:sz="0" w:space="0" w:color="auto"/>
        <w:right w:val="none" w:sz="0" w:space="0" w:color="auto"/>
      </w:divBdr>
    </w:div>
    <w:div w:id="849876203">
      <w:marLeft w:val="0"/>
      <w:marRight w:val="0"/>
      <w:marTop w:val="0"/>
      <w:marBottom w:val="0"/>
      <w:divBdr>
        <w:top w:val="none" w:sz="0" w:space="0" w:color="auto"/>
        <w:left w:val="none" w:sz="0" w:space="0" w:color="auto"/>
        <w:bottom w:val="none" w:sz="0" w:space="0" w:color="auto"/>
        <w:right w:val="none" w:sz="0" w:space="0" w:color="auto"/>
      </w:divBdr>
    </w:div>
    <w:div w:id="849876204">
      <w:marLeft w:val="0"/>
      <w:marRight w:val="0"/>
      <w:marTop w:val="0"/>
      <w:marBottom w:val="0"/>
      <w:divBdr>
        <w:top w:val="none" w:sz="0" w:space="0" w:color="auto"/>
        <w:left w:val="none" w:sz="0" w:space="0" w:color="auto"/>
        <w:bottom w:val="none" w:sz="0" w:space="0" w:color="auto"/>
        <w:right w:val="none" w:sz="0" w:space="0" w:color="auto"/>
      </w:divBdr>
    </w:div>
    <w:div w:id="849876205">
      <w:marLeft w:val="0"/>
      <w:marRight w:val="0"/>
      <w:marTop w:val="0"/>
      <w:marBottom w:val="0"/>
      <w:divBdr>
        <w:top w:val="none" w:sz="0" w:space="0" w:color="auto"/>
        <w:left w:val="none" w:sz="0" w:space="0" w:color="auto"/>
        <w:bottom w:val="none" w:sz="0" w:space="0" w:color="auto"/>
        <w:right w:val="none" w:sz="0" w:space="0" w:color="auto"/>
      </w:divBdr>
    </w:div>
    <w:div w:id="849876206">
      <w:marLeft w:val="0"/>
      <w:marRight w:val="0"/>
      <w:marTop w:val="0"/>
      <w:marBottom w:val="0"/>
      <w:divBdr>
        <w:top w:val="none" w:sz="0" w:space="0" w:color="auto"/>
        <w:left w:val="none" w:sz="0" w:space="0" w:color="auto"/>
        <w:bottom w:val="none" w:sz="0" w:space="0" w:color="auto"/>
        <w:right w:val="none" w:sz="0" w:space="0" w:color="auto"/>
      </w:divBdr>
    </w:div>
    <w:div w:id="849876207">
      <w:marLeft w:val="0"/>
      <w:marRight w:val="0"/>
      <w:marTop w:val="0"/>
      <w:marBottom w:val="0"/>
      <w:divBdr>
        <w:top w:val="none" w:sz="0" w:space="0" w:color="auto"/>
        <w:left w:val="none" w:sz="0" w:space="0" w:color="auto"/>
        <w:bottom w:val="none" w:sz="0" w:space="0" w:color="auto"/>
        <w:right w:val="none" w:sz="0" w:space="0" w:color="auto"/>
      </w:divBdr>
    </w:div>
    <w:div w:id="849876208">
      <w:marLeft w:val="0"/>
      <w:marRight w:val="0"/>
      <w:marTop w:val="0"/>
      <w:marBottom w:val="0"/>
      <w:divBdr>
        <w:top w:val="none" w:sz="0" w:space="0" w:color="auto"/>
        <w:left w:val="none" w:sz="0" w:space="0" w:color="auto"/>
        <w:bottom w:val="none" w:sz="0" w:space="0" w:color="auto"/>
        <w:right w:val="none" w:sz="0" w:space="0" w:color="auto"/>
      </w:divBdr>
    </w:div>
    <w:div w:id="849876209">
      <w:marLeft w:val="0"/>
      <w:marRight w:val="0"/>
      <w:marTop w:val="0"/>
      <w:marBottom w:val="0"/>
      <w:divBdr>
        <w:top w:val="none" w:sz="0" w:space="0" w:color="auto"/>
        <w:left w:val="none" w:sz="0" w:space="0" w:color="auto"/>
        <w:bottom w:val="none" w:sz="0" w:space="0" w:color="auto"/>
        <w:right w:val="none" w:sz="0" w:space="0" w:color="auto"/>
      </w:divBdr>
    </w:div>
    <w:div w:id="849876210">
      <w:marLeft w:val="0"/>
      <w:marRight w:val="0"/>
      <w:marTop w:val="0"/>
      <w:marBottom w:val="0"/>
      <w:divBdr>
        <w:top w:val="none" w:sz="0" w:space="0" w:color="auto"/>
        <w:left w:val="none" w:sz="0" w:space="0" w:color="auto"/>
        <w:bottom w:val="none" w:sz="0" w:space="0" w:color="auto"/>
        <w:right w:val="none" w:sz="0" w:space="0" w:color="auto"/>
      </w:divBdr>
    </w:div>
    <w:div w:id="849876211">
      <w:marLeft w:val="0"/>
      <w:marRight w:val="0"/>
      <w:marTop w:val="0"/>
      <w:marBottom w:val="0"/>
      <w:divBdr>
        <w:top w:val="none" w:sz="0" w:space="0" w:color="auto"/>
        <w:left w:val="none" w:sz="0" w:space="0" w:color="auto"/>
        <w:bottom w:val="none" w:sz="0" w:space="0" w:color="auto"/>
        <w:right w:val="none" w:sz="0" w:space="0" w:color="auto"/>
      </w:divBdr>
    </w:div>
    <w:div w:id="849876212">
      <w:marLeft w:val="0"/>
      <w:marRight w:val="0"/>
      <w:marTop w:val="0"/>
      <w:marBottom w:val="0"/>
      <w:divBdr>
        <w:top w:val="none" w:sz="0" w:space="0" w:color="auto"/>
        <w:left w:val="none" w:sz="0" w:space="0" w:color="auto"/>
        <w:bottom w:val="none" w:sz="0" w:space="0" w:color="auto"/>
        <w:right w:val="none" w:sz="0" w:space="0" w:color="auto"/>
      </w:divBdr>
    </w:div>
    <w:div w:id="849876213">
      <w:marLeft w:val="0"/>
      <w:marRight w:val="0"/>
      <w:marTop w:val="0"/>
      <w:marBottom w:val="0"/>
      <w:divBdr>
        <w:top w:val="none" w:sz="0" w:space="0" w:color="auto"/>
        <w:left w:val="none" w:sz="0" w:space="0" w:color="auto"/>
        <w:bottom w:val="none" w:sz="0" w:space="0" w:color="auto"/>
        <w:right w:val="none" w:sz="0" w:space="0" w:color="auto"/>
      </w:divBdr>
    </w:div>
    <w:div w:id="849876214">
      <w:marLeft w:val="0"/>
      <w:marRight w:val="0"/>
      <w:marTop w:val="0"/>
      <w:marBottom w:val="0"/>
      <w:divBdr>
        <w:top w:val="none" w:sz="0" w:space="0" w:color="auto"/>
        <w:left w:val="none" w:sz="0" w:space="0" w:color="auto"/>
        <w:bottom w:val="none" w:sz="0" w:space="0" w:color="auto"/>
        <w:right w:val="none" w:sz="0" w:space="0" w:color="auto"/>
      </w:divBdr>
    </w:div>
    <w:div w:id="849876215">
      <w:marLeft w:val="0"/>
      <w:marRight w:val="0"/>
      <w:marTop w:val="0"/>
      <w:marBottom w:val="0"/>
      <w:divBdr>
        <w:top w:val="none" w:sz="0" w:space="0" w:color="auto"/>
        <w:left w:val="none" w:sz="0" w:space="0" w:color="auto"/>
        <w:bottom w:val="none" w:sz="0" w:space="0" w:color="auto"/>
        <w:right w:val="none" w:sz="0" w:space="0" w:color="auto"/>
      </w:divBdr>
    </w:div>
    <w:div w:id="849876216">
      <w:marLeft w:val="0"/>
      <w:marRight w:val="0"/>
      <w:marTop w:val="0"/>
      <w:marBottom w:val="0"/>
      <w:divBdr>
        <w:top w:val="none" w:sz="0" w:space="0" w:color="auto"/>
        <w:left w:val="none" w:sz="0" w:space="0" w:color="auto"/>
        <w:bottom w:val="none" w:sz="0" w:space="0" w:color="auto"/>
        <w:right w:val="none" w:sz="0" w:space="0" w:color="auto"/>
      </w:divBdr>
    </w:div>
    <w:div w:id="849876217">
      <w:marLeft w:val="0"/>
      <w:marRight w:val="0"/>
      <w:marTop w:val="0"/>
      <w:marBottom w:val="0"/>
      <w:divBdr>
        <w:top w:val="none" w:sz="0" w:space="0" w:color="auto"/>
        <w:left w:val="none" w:sz="0" w:space="0" w:color="auto"/>
        <w:bottom w:val="none" w:sz="0" w:space="0" w:color="auto"/>
        <w:right w:val="none" w:sz="0" w:space="0" w:color="auto"/>
      </w:divBdr>
    </w:div>
    <w:div w:id="849876218">
      <w:marLeft w:val="0"/>
      <w:marRight w:val="0"/>
      <w:marTop w:val="0"/>
      <w:marBottom w:val="0"/>
      <w:divBdr>
        <w:top w:val="none" w:sz="0" w:space="0" w:color="auto"/>
        <w:left w:val="none" w:sz="0" w:space="0" w:color="auto"/>
        <w:bottom w:val="none" w:sz="0" w:space="0" w:color="auto"/>
        <w:right w:val="none" w:sz="0" w:space="0" w:color="auto"/>
      </w:divBdr>
    </w:div>
    <w:div w:id="849876219">
      <w:marLeft w:val="0"/>
      <w:marRight w:val="0"/>
      <w:marTop w:val="0"/>
      <w:marBottom w:val="0"/>
      <w:divBdr>
        <w:top w:val="none" w:sz="0" w:space="0" w:color="auto"/>
        <w:left w:val="none" w:sz="0" w:space="0" w:color="auto"/>
        <w:bottom w:val="none" w:sz="0" w:space="0" w:color="auto"/>
        <w:right w:val="none" w:sz="0" w:space="0" w:color="auto"/>
      </w:divBdr>
    </w:div>
    <w:div w:id="849876220">
      <w:marLeft w:val="0"/>
      <w:marRight w:val="0"/>
      <w:marTop w:val="0"/>
      <w:marBottom w:val="0"/>
      <w:divBdr>
        <w:top w:val="none" w:sz="0" w:space="0" w:color="auto"/>
        <w:left w:val="none" w:sz="0" w:space="0" w:color="auto"/>
        <w:bottom w:val="none" w:sz="0" w:space="0" w:color="auto"/>
        <w:right w:val="none" w:sz="0" w:space="0" w:color="auto"/>
      </w:divBdr>
    </w:div>
    <w:div w:id="849876221">
      <w:marLeft w:val="0"/>
      <w:marRight w:val="0"/>
      <w:marTop w:val="0"/>
      <w:marBottom w:val="0"/>
      <w:divBdr>
        <w:top w:val="none" w:sz="0" w:space="0" w:color="auto"/>
        <w:left w:val="none" w:sz="0" w:space="0" w:color="auto"/>
        <w:bottom w:val="none" w:sz="0" w:space="0" w:color="auto"/>
        <w:right w:val="none" w:sz="0" w:space="0" w:color="auto"/>
      </w:divBdr>
    </w:div>
    <w:div w:id="849876222">
      <w:marLeft w:val="0"/>
      <w:marRight w:val="0"/>
      <w:marTop w:val="0"/>
      <w:marBottom w:val="0"/>
      <w:divBdr>
        <w:top w:val="none" w:sz="0" w:space="0" w:color="auto"/>
        <w:left w:val="none" w:sz="0" w:space="0" w:color="auto"/>
        <w:bottom w:val="none" w:sz="0" w:space="0" w:color="auto"/>
        <w:right w:val="none" w:sz="0" w:space="0" w:color="auto"/>
      </w:divBdr>
    </w:div>
    <w:div w:id="849876223">
      <w:marLeft w:val="0"/>
      <w:marRight w:val="0"/>
      <w:marTop w:val="0"/>
      <w:marBottom w:val="0"/>
      <w:divBdr>
        <w:top w:val="none" w:sz="0" w:space="0" w:color="auto"/>
        <w:left w:val="none" w:sz="0" w:space="0" w:color="auto"/>
        <w:bottom w:val="none" w:sz="0" w:space="0" w:color="auto"/>
        <w:right w:val="none" w:sz="0" w:space="0" w:color="auto"/>
      </w:divBdr>
    </w:div>
    <w:div w:id="849876224">
      <w:marLeft w:val="0"/>
      <w:marRight w:val="0"/>
      <w:marTop w:val="0"/>
      <w:marBottom w:val="0"/>
      <w:divBdr>
        <w:top w:val="none" w:sz="0" w:space="0" w:color="auto"/>
        <w:left w:val="none" w:sz="0" w:space="0" w:color="auto"/>
        <w:bottom w:val="none" w:sz="0" w:space="0" w:color="auto"/>
        <w:right w:val="none" w:sz="0" w:space="0" w:color="auto"/>
      </w:divBdr>
    </w:div>
    <w:div w:id="849876225">
      <w:marLeft w:val="0"/>
      <w:marRight w:val="0"/>
      <w:marTop w:val="0"/>
      <w:marBottom w:val="0"/>
      <w:divBdr>
        <w:top w:val="none" w:sz="0" w:space="0" w:color="auto"/>
        <w:left w:val="none" w:sz="0" w:space="0" w:color="auto"/>
        <w:bottom w:val="none" w:sz="0" w:space="0" w:color="auto"/>
        <w:right w:val="none" w:sz="0" w:space="0" w:color="auto"/>
      </w:divBdr>
    </w:div>
    <w:div w:id="849876226">
      <w:marLeft w:val="0"/>
      <w:marRight w:val="0"/>
      <w:marTop w:val="0"/>
      <w:marBottom w:val="0"/>
      <w:divBdr>
        <w:top w:val="none" w:sz="0" w:space="0" w:color="auto"/>
        <w:left w:val="none" w:sz="0" w:space="0" w:color="auto"/>
        <w:bottom w:val="none" w:sz="0" w:space="0" w:color="auto"/>
        <w:right w:val="none" w:sz="0" w:space="0" w:color="auto"/>
      </w:divBdr>
    </w:div>
    <w:div w:id="849876227">
      <w:marLeft w:val="0"/>
      <w:marRight w:val="0"/>
      <w:marTop w:val="0"/>
      <w:marBottom w:val="0"/>
      <w:divBdr>
        <w:top w:val="none" w:sz="0" w:space="0" w:color="auto"/>
        <w:left w:val="none" w:sz="0" w:space="0" w:color="auto"/>
        <w:bottom w:val="none" w:sz="0" w:space="0" w:color="auto"/>
        <w:right w:val="none" w:sz="0" w:space="0" w:color="auto"/>
      </w:divBdr>
    </w:div>
    <w:div w:id="849876228">
      <w:marLeft w:val="0"/>
      <w:marRight w:val="0"/>
      <w:marTop w:val="0"/>
      <w:marBottom w:val="0"/>
      <w:divBdr>
        <w:top w:val="none" w:sz="0" w:space="0" w:color="auto"/>
        <w:left w:val="none" w:sz="0" w:space="0" w:color="auto"/>
        <w:bottom w:val="none" w:sz="0" w:space="0" w:color="auto"/>
        <w:right w:val="none" w:sz="0" w:space="0" w:color="auto"/>
      </w:divBdr>
    </w:div>
    <w:div w:id="849876229">
      <w:marLeft w:val="0"/>
      <w:marRight w:val="0"/>
      <w:marTop w:val="0"/>
      <w:marBottom w:val="0"/>
      <w:divBdr>
        <w:top w:val="none" w:sz="0" w:space="0" w:color="auto"/>
        <w:left w:val="none" w:sz="0" w:space="0" w:color="auto"/>
        <w:bottom w:val="none" w:sz="0" w:space="0" w:color="auto"/>
        <w:right w:val="none" w:sz="0" w:space="0" w:color="auto"/>
      </w:divBdr>
    </w:div>
    <w:div w:id="849876230">
      <w:marLeft w:val="0"/>
      <w:marRight w:val="0"/>
      <w:marTop w:val="0"/>
      <w:marBottom w:val="0"/>
      <w:divBdr>
        <w:top w:val="none" w:sz="0" w:space="0" w:color="auto"/>
        <w:left w:val="none" w:sz="0" w:space="0" w:color="auto"/>
        <w:bottom w:val="none" w:sz="0" w:space="0" w:color="auto"/>
        <w:right w:val="none" w:sz="0" w:space="0" w:color="auto"/>
      </w:divBdr>
    </w:div>
    <w:div w:id="849876231">
      <w:marLeft w:val="0"/>
      <w:marRight w:val="0"/>
      <w:marTop w:val="0"/>
      <w:marBottom w:val="0"/>
      <w:divBdr>
        <w:top w:val="none" w:sz="0" w:space="0" w:color="auto"/>
        <w:left w:val="none" w:sz="0" w:space="0" w:color="auto"/>
        <w:bottom w:val="none" w:sz="0" w:space="0" w:color="auto"/>
        <w:right w:val="none" w:sz="0" w:space="0" w:color="auto"/>
      </w:divBdr>
    </w:div>
    <w:div w:id="849876232">
      <w:marLeft w:val="0"/>
      <w:marRight w:val="0"/>
      <w:marTop w:val="0"/>
      <w:marBottom w:val="0"/>
      <w:divBdr>
        <w:top w:val="none" w:sz="0" w:space="0" w:color="auto"/>
        <w:left w:val="none" w:sz="0" w:space="0" w:color="auto"/>
        <w:bottom w:val="none" w:sz="0" w:space="0" w:color="auto"/>
        <w:right w:val="none" w:sz="0" w:space="0" w:color="auto"/>
      </w:divBdr>
    </w:div>
    <w:div w:id="849876233">
      <w:marLeft w:val="0"/>
      <w:marRight w:val="0"/>
      <w:marTop w:val="0"/>
      <w:marBottom w:val="0"/>
      <w:divBdr>
        <w:top w:val="none" w:sz="0" w:space="0" w:color="auto"/>
        <w:left w:val="none" w:sz="0" w:space="0" w:color="auto"/>
        <w:bottom w:val="none" w:sz="0" w:space="0" w:color="auto"/>
        <w:right w:val="none" w:sz="0" w:space="0" w:color="auto"/>
      </w:divBdr>
    </w:div>
    <w:div w:id="849876234">
      <w:marLeft w:val="0"/>
      <w:marRight w:val="0"/>
      <w:marTop w:val="0"/>
      <w:marBottom w:val="0"/>
      <w:divBdr>
        <w:top w:val="none" w:sz="0" w:space="0" w:color="auto"/>
        <w:left w:val="none" w:sz="0" w:space="0" w:color="auto"/>
        <w:bottom w:val="none" w:sz="0" w:space="0" w:color="auto"/>
        <w:right w:val="none" w:sz="0" w:space="0" w:color="auto"/>
      </w:divBdr>
    </w:div>
    <w:div w:id="849876235">
      <w:marLeft w:val="0"/>
      <w:marRight w:val="0"/>
      <w:marTop w:val="0"/>
      <w:marBottom w:val="0"/>
      <w:divBdr>
        <w:top w:val="none" w:sz="0" w:space="0" w:color="auto"/>
        <w:left w:val="none" w:sz="0" w:space="0" w:color="auto"/>
        <w:bottom w:val="none" w:sz="0" w:space="0" w:color="auto"/>
        <w:right w:val="none" w:sz="0" w:space="0" w:color="auto"/>
      </w:divBdr>
    </w:div>
    <w:div w:id="849876236">
      <w:marLeft w:val="0"/>
      <w:marRight w:val="0"/>
      <w:marTop w:val="0"/>
      <w:marBottom w:val="0"/>
      <w:divBdr>
        <w:top w:val="none" w:sz="0" w:space="0" w:color="auto"/>
        <w:left w:val="none" w:sz="0" w:space="0" w:color="auto"/>
        <w:bottom w:val="none" w:sz="0" w:space="0" w:color="auto"/>
        <w:right w:val="none" w:sz="0" w:space="0" w:color="auto"/>
      </w:divBdr>
    </w:div>
    <w:div w:id="849876237">
      <w:marLeft w:val="0"/>
      <w:marRight w:val="0"/>
      <w:marTop w:val="0"/>
      <w:marBottom w:val="0"/>
      <w:divBdr>
        <w:top w:val="none" w:sz="0" w:space="0" w:color="auto"/>
        <w:left w:val="none" w:sz="0" w:space="0" w:color="auto"/>
        <w:bottom w:val="none" w:sz="0" w:space="0" w:color="auto"/>
        <w:right w:val="none" w:sz="0" w:space="0" w:color="auto"/>
      </w:divBdr>
    </w:div>
    <w:div w:id="849876238">
      <w:marLeft w:val="0"/>
      <w:marRight w:val="0"/>
      <w:marTop w:val="0"/>
      <w:marBottom w:val="0"/>
      <w:divBdr>
        <w:top w:val="none" w:sz="0" w:space="0" w:color="auto"/>
        <w:left w:val="none" w:sz="0" w:space="0" w:color="auto"/>
        <w:bottom w:val="none" w:sz="0" w:space="0" w:color="auto"/>
        <w:right w:val="none" w:sz="0" w:space="0" w:color="auto"/>
      </w:divBdr>
    </w:div>
    <w:div w:id="849876239">
      <w:marLeft w:val="0"/>
      <w:marRight w:val="0"/>
      <w:marTop w:val="0"/>
      <w:marBottom w:val="0"/>
      <w:divBdr>
        <w:top w:val="none" w:sz="0" w:space="0" w:color="auto"/>
        <w:left w:val="none" w:sz="0" w:space="0" w:color="auto"/>
        <w:bottom w:val="none" w:sz="0" w:space="0" w:color="auto"/>
        <w:right w:val="none" w:sz="0" w:space="0" w:color="auto"/>
      </w:divBdr>
    </w:div>
    <w:div w:id="849876240">
      <w:marLeft w:val="0"/>
      <w:marRight w:val="0"/>
      <w:marTop w:val="0"/>
      <w:marBottom w:val="0"/>
      <w:divBdr>
        <w:top w:val="none" w:sz="0" w:space="0" w:color="auto"/>
        <w:left w:val="none" w:sz="0" w:space="0" w:color="auto"/>
        <w:bottom w:val="none" w:sz="0" w:space="0" w:color="auto"/>
        <w:right w:val="none" w:sz="0" w:space="0" w:color="auto"/>
      </w:divBdr>
    </w:div>
    <w:div w:id="849876241">
      <w:marLeft w:val="0"/>
      <w:marRight w:val="0"/>
      <w:marTop w:val="0"/>
      <w:marBottom w:val="0"/>
      <w:divBdr>
        <w:top w:val="none" w:sz="0" w:space="0" w:color="auto"/>
        <w:left w:val="none" w:sz="0" w:space="0" w:color="auto"/>
        <w:bottom w:val="none" w:sz="0" w:space="0" w:color="auto"/>
        <w:right w:val="none" w:sz="0" w:space="0" w:color="auto"/>
      </w:divBdr>
    </w:div>
    <w:div w:id="849876242">
      <w:marLeft w:val="0"/>
      <w:marRight w:val="0"/>
      <w:marTop w:val="0"/>
      <w:marBottom w:val="0"/>
      <w:divBdr>
        <w:top w:val="none" w:sz="0" w:space="0" w:color="auto"/>
        <w:left w:val="none" w:sz="0" w:space="0" w:color="auto"/>
        <w:bottom w:val="none" w:sz="0" w:space="0" w:color="auto"/>
        <w:right w:val="none" w:sz="0" w:space="0" w:color="auto"/>
      </w:divBdr>
    </w:div>
    <w:div w:id="849876243">
      <w:marLeft w:val="0"/>
      <w:marRight w:val="0"/>
      <w:marTop w:val="0"/>
      <w:marBottom w:val="0"/>
      <w:divBdr>
        <w:top w:val="none" w:sz="0" w:space="0" w:color="auto"/>
        <w:left w:val="none" w:sz="0" w:space="0" w:color="auto"/>
        <w:bottom w:val="none" w:sz="0" w:space="0" w:color="auto"/>
        <w:right w:val="none" w:sz="0" w:space="0" w:color="auto"/>
      </w:divBdr>
    </w:div>
    <w:div w:id="849876244">
      <w:marLeft w:val="0"/>
      <w:marRight w:val="0"/>
      <w:marTop w:val="0"/>
      <w:marBottom w:val="0"/>
      <w:divBdr>
        <w:top w:val="none" w:sz="0" w:space="0" w:color="auto"/>
        <w:left w:val="none" w:sz="0" w:space="0" w:color="auto"/>
        <w:bottom w:val="none" w:sz="0" w:space="0" w:color="auto"/>
        <w:right w:val="none" w:sz="0" w:space="0" w:color="auto"/>
      </w:divBdr>
    </w:div>
    <w:div w:id="849876245">
      <w:marLeft w:val="0"/>
      <w:marRight w:val="0"/>
      <w:marTop w:val="0"/>
      <w:marBottom w:val="0"/>
      <w:divBdr>
        <w:top w:val="none" w:sz="0" w:space="0" w:color="auto"/>
        <w:left w:val="none" w:sz="0" w:space="0" w:color="auto"/>
        <w:bottom w:val="none" w:sz="0" w:space="0" w:color="auto"/>
        <w:right w:val="none" w:sz="0" w:space="0" w:color="auto"/>
      </w:divBdr>
    </w:div>
    <w:div w:id="849876246">
      <w:marLeft w:val="0"/>
      <w:marRight w:val="0"/>
      <w:marTop w:val="0"/>
      <w:marBottom w:val="0"/>
      <w:divBdr>
        <w:top w:val="none" w:sz="0" w:space="0" w:color="auto"/>
        <w:left w:val="none" w:sz="0" w:space="0" w:color="auto"/>
        <w:bottom w:val="none" w:sz="0" w:space="0" w:color="auto"/>
        <w:right w:val="none" w:sz="0" w:space="0" w:color="auto"/>
      </w:divBdr>
    </w:div>
    <w:div w:id="849876247">
      <w:marLeft w:val="0"/>
      <w:marRight w:val="0"/>
      <w:marTop w:val="0"/>
      <w:marBottom w:val="0"/>
      <w:divBdr>
        <w:top w:val="none" w:sz="0" w:space="0" w:color="auto"/>
        <w:left w:val="none" w:sz="0" w:space="0" w:color="auto"/>
        <w:bottom w:val="none" w:sz="0" w:space="0" w:color="auto"/>
        <w:right w:val="none" w:sz="0" w:space="0" w:color="auto"/>
      </w:divBdr>
    </w:div>
    <w:div w:id="849876248">
      <w:marLeft w:val="0"/>
      <w:marRight w:val="0"/>
      <w:marTop w:val="0"/>
      <w:marBottom w:val="0"/>
      <w:divBdr>
        <w:top w:val="none" w:sz="0" w:space="0" w:color="auto"/>
        <w:left w:val="none" w:sz="0" w:space="0" w:color="auto"/>
        <w:bottom w:val="none" w:sz="0" w:space="0" w:color="auto"/>
        <w:right w:val="none" w:sz="0" w:space="0" w:color="auto"/>
      </w:divBdr>
    </w:div>
    <w:div w:id="849876249">
      <w:marLeft w:val="0"/>
      <w:marRight w:val="0"/>
      <w:marTop w:val="0"/>
      <w:marBottom w:val="0"/>
      <w:divBdr>
        <w:top w:val="none" w:sz="0" w:space="0" w:color="auto"/>
        <w:left w:val="none" w:sz="0" w:space="0" w:color="auto"/>
        <w:bottom w:val="none" w:sz="0" w:space="0" w:color="auto"/>
        <w:right w:val="none" w:sz="0" w:space="0" w:color="auto"/>
      </w:divBdr>
    </w:div>
    <w:div w:id="849876250">
      <w:marLeft w:val="0"/>
      <w:marRight w:val="0"/>
      <w:marTop w:val="0"/>
      <w:marBottom w:val="0"/>
      <w:divBdr>
        <w:top w:val="none" w:sz="0" w:space="0" w:color="auto"/>
        <w:left w:val="none" w:sz="0" w:space="0" w:color="auto"/>
        <w:bottom w:val="none" w:sz="0" w:space="0" w:color="auto"/>
        <w:right w:val="none" w:sz="0" w:space="0" w:color="auto"/>
      </w:divBdr>
    </w:div>
    <w:div w:id="849876251">
      <w:marLeft w:val="0"/>
      <w:marRight w:val="0"/>
      <w:marTop w:val="0"/>
      <w:marBottom w:val="0"/>
      <w:divBdr>
        <w:top w:val="none" w:sz="0" w:space="0" w:color="auto"/>
        <w:left w:val="none" w:sz="0" w:space="0" w:color="auto"/>
        <w:bottom w:val="none" w:sz="0" w:space="0" w:color="auto"/>
        <w:right w:val="none" w:sz="0" w:space="0" w:color="auto"/>
      </w:divBdr>
    </w:div>
    <w:div w:id="849876252">
      <w:marLeft w:val="0"/>
      <w:marRight w:val="0"/>
      <w:marTop w:val="0"/>
      <w:marBottom w:val="0"/>
      <w:divBdr>
        <w:top w:val="none" w:sz="0" w:space="0" w:color="auto"/>
        <w:left w:val="none" w:sz="0" w:space="0" w:color="auto"/>
        <w:bottom w:val="none" w:sz="0" w:space="0" w:color="auto"/>
        <w:right w:val="none" w:sz="0" w:space="0" w:color="auto"/>
      </w:divBdr>
    </w:div>
    <w:div w:id="849876253">
      <w:marLeft w:val="0"/>
      <w:marRight w:val="0"/>
      <w:marTop w:val="0"/>
      <w:marBottom w:val="0"/>
      <w:divBdr>
        <w:top w:val="none" w:sz="0" w:space="0" w:color="auto"/>
        <w:left w:val="none" w:sz="0" w:space="0" w:color="auto"/>
        <w:bottom w:val="none" w:sz="0" w:space="0" w:color="auto"/>
        <w:right w:val="none" w:sz="0" w:space="0" w:color="auto"/>
      </w:divBdr>
    </w:div>
    <w:div w:id="849876254">
      <w:marLeft w:val="0"/>
      <w:marRight w:val="0"/>
      <w:marTop w:val="0"/>
      <w:marBottom w:val="0"/>
      <w:divBdr>
        <w:top w:val="none" w:sz="0" w:space="0" w:color="auto"/>
        <w:left w:val="none" w:sz="0" w:space="0" w:color="auto"/>
        <w:bottom w:val="none" w:sz="0" w:space="0" w:color="auto"/>
        <w:right w:val="none" w:sz="0" w:space="0" w:color="auto"/>
      </w:divBdr>
    </w:div>
    <w:div w:id="849876255">
      <w:marLeft w:val="0"/>
      <w:marRight w:val="0"/>
      <w:marTop w:val="0"/>
      <w:marBottom w:val="0"/>
      <w:divBdr>
        <w:top w:val="none" w:sz="0" w:space="0" w:color="auto"/>
        <w:left w:val="none" w:sz="0" w:space="0" w:color="auto"/>
        <w:bottom w:val="none" w:sz="0" w:space="0" w:color="auto"/>
        <w:right w:val="none" w:sz="0" w:space="0" w:color="auto"/>
      </w:divBdr>
    </w:div>
    <w:div w:id="849876256">
      <w:marLeft w:val="0"/>
      <w:marRight w:val="0"/>
      <w:marTop w:val="0"/>
      <w:marBottom w:val="0"/>
      <w:divBdr>
        <w:top w:val="none" w:sz="0" w:space="0" w:color="auto"/>
        <w:left w:val="none" w:sz="0" w:space="0" w:color="auto"/>
        <w:bottom w:val="none" w:sz="0" w:space="0" w:color="auto"/>
        <w:right w:val="none" w:sz="0" w:space="0" w:color="auto"/>
      </w:divBdr>
    </w:div>
    <w:div w:id="849876257">
      <w:marLeft w:val="0"/>
      <w:marRight w:val="0"/>
      <w:marTop w:val="0"/>
      <w:marBottom w:val="0"/>
      <w:divBdr>
        <w:top w:val="none" w:sz="0" w:space="0" w:color="auto"/>
        <w:left w:val="none" w:sz="0" w:space="0" w:color="auto"/>
        <w:bottom w:val="none" w:sz="0" w:space="0" w:color="auto"/>
        <w:right w:val="none" w:sz="0" w:space="0" w:color="auto"/>
      </w:divBdr>
    </w:div>
    <w:div w:id="849876258">
      <w:marLeft w:val="0"/>
      <w:marRight w:val="0"/>
      <w:marTop w:val="0"/>
      <w:marBottom w:val="0"/>
      <w:divBdr>
        <w:top w:val="none" w:sz="0" w:space="0" w:color="auto"/>
        <w:left w:val="none" w:sz="0" w:space="0" w:color="auto"/>
        <w:bottom w:val="none" w:sz="0" w:space="0" w:color="auto"/>
        <w:right w:val="none" w:sz="0" w:space="0" w:color="auto"/>
      </w:divBdr>
    </w:div>
    <w:div w:id="849876259">
      <w:marLeft w:val="0"/>
      <w:marRight w:val="0"/>
      <w:marTop w:val="0"/>
      <w:marBottom w:val="0"/>
      <w:divBdr>
        <w:top w:val="none" w:sz="0" w:space="0" w:color="auto"/>
        <w:left w:val="none" w:sz="0" w:space="0" w:color="auto"/>
        <w:bottom w:val="none" w:sz="0" w:space="0" w:color="auto"/>
        <w:right w:val="none" w:sz="0" w:space="0" w:color="auto"/>
      </w:divBdr>
    </w:div>
    <w:div w:id="849876260">
      <w:marLeft w:val="0"/>
      <w:marRight w:val="0"/>
      <w:marTop w:val="0"/>
      <w:marBottom w:val="0"/>
      <w:divBdr>
        <w:top w:val="none" w:sz="0" w:space="0" w:color="auto"/>
        <w:left w:val="none" w:sz="0" w:space="0" w:color="auto"/>
        <w:bottom w:val="none" w:sz="0" w:space="0" w:color="auto"/>
        <w:right w:val="none" w:sz="0" w:space="0" w:color="auto"/>
      </w:divBdr>
    </w:div>
    <w:div w:id="849876261">
      <w:marLeft w:val="0"/>
      <w:marRight w:val="0"/>
      <w:marTop w:val="0"/>
      <w:marBottom w:val="0"/>
      <w:divBdr>
        <w:top w:val="none" w:sz="0" w:space="0" w:color="auto"/>
        <w:left w:val="none" w:sz="0" w:space="0" w:color="auto"/>
        <w:bottom w:val="none" w:sz="0" w:space="0" w:color="auto"/>
        <w:right w:val="none" w:sz="0" w:space="0" w:color="auto"/>
      </w:divBdr>
    </w:div>
    <w:div w:id="849876262">
      <w:marLeft w:val="0"/>
      <w:marRight w:val="0"/>
      <w:marTop w:val="0"/>
      <w:marBottom w:val="0"/>
      <w:divBdr>
        <w:top w:val="none" w:sz="0" w:space="0" w:color="auto"/>
        <w:left w:val="none" w:sz="0" w:space="0" w:color="auto"/>
        <w:bottom w:val="none" w:sz="0" w:space="0" w:color="auto"/>
        <w:right w:val="none" w:sz="0" w:space="0" w:color="auto"/>
      </w:divBdr>
    </w:div>
    <w:div w:id="849876263">
      <w:marLeft w:val="0"/>
      <w:marRight w:val="0"/>
      <w:marTop w:val="0"/>
      <w:marBottom w:val="0"/>
      <w:divBdr>
        <w:top w:val="none" w:sz="0" w:space="0" w:color="auto"/>
        <w:left w:val="none" w:sz="0" w:space="0" w:color="auto"/>
        <w:bottom w:val="none" w:sz="0" w:space="0" w:color="auto"/>
        <w:right w:val="none" w:sz="0" w:space="0" w:color="auto"/>
      </w:divBdr>
    </w:div>
    <w:div w:id="849876264">
      <w:marLeft w:val="0"/>
      <w:marRight w:val="0"/>
      <w:marTop w:val="0"/>
      <w:marBottom w:val="0"/>
      <w:divBdr>
        <w:top w:val="none" w:sz="0" w:space="0" w:color="auto"/>
        <w:left w:val="none" w:sz="0" w:space="0" w:color="auto"/>
        <w:bottom w:val="none" w:sz="0" w:space="0" w:color="auto"/>
        <w:right w:val="none" w:sz="0" w:space="0" w:color="auto"/>
      </w:divBdr>
    </w:div>
    <w:div w:id="849876265">
      <w:marLeft w:val="0"/>
      <w:marRight w:val="0"/>
      <w:marTop w:val="0"/>
      <w:marBottom w:val="0"/>
      <w:divBdr>
        <w:top w:val="none" w:sz="0" w:space="0" w:color="auto"/>
        <w:left w:val="none" w:sz="0" w:space="0" w:color="auto"/>
        <w:bottom w:val="none" w:sz="0" w:space="0" w:color="auto"/>
        <w:right w:val="none" w:sz="0" w:space="0" w:color="auto"/>
      </w:divBdr>
    </w:div>
    <w:div w:id="849876266">
      <w:marLeft w:val="0"/>
      <w:marRight w:val="0"/>
      <w:marTop w:val="0"/>
      <w:marBottom w:val="0"/>
      <w:divBdr>
        <w:top w:val="none" w:sz="0" w:space="0" w:color="auto"/>
        <w:left w:val="none" w:sz="0" w:space="0" w:color="auto"/>
        <w:bottom w:val="none" w:sz="0" w:space="0" w:color="auto"/>
        <w:right w:val="none" w:sz="0" w:space="0" w:color="auto"/>
      </w:divBdr>
    </w:div>
    <w:div w:id="849876267">
      <w:marLeft w:val="0"/>
      <w:marRight w:val="0"/>
      <w:marTop w:val="0"/>
      <w:marBottom w:val="0"/>
      <w:divBdr>
        <w:top w:val="none" w:sz="0" w:space="0" w:color="auto"/>
        <w:left w:val="none" w:sz="0" w:space="0" w:color="auto"/>
        <w:bottom w:val="none" w:sz="0" w:space="0" w:color="auto"/>
        <w:right w:val="none" w:sz="0" w:space="0" w:color="auto"/>
      </w:divBdr>
    </w:div>
    <w:div w:id="849876268">
      <w:marLeft w:val="0"/>
      <w:marRight w:val="0"/>
      <w:marTop w:val="0"/>
      <w:marBottom w:val="0"/>
      <w:divBdr>
        <w:top w:val="none" w:sz="0" w:space="0" w:color="auto"/>
        <w:left w:val="none" w:sz="0" w:space="0" w:color="auto"/>
        <w:bottom w:val="none" w:sz="0" w:space="0" w:color="auto"/>
        <w:right w:val="none" w:sz="0" w:space="0" w:color="auto"/>
      </w:divBdr>
    </w:div>
    <w:div w:id="849876269">
      <w:marLeft w:val="0"/>
      <w:marRight w:val="0"/>
      <w:marTop w:val="0"/>
      <w:marBottom w:val="0"/>
      <w:divBdr>
        <w:top w:val="none" w:sz="0" w:space="0" w:color="auto"/>
        <w:left w:val="none" w:sz="0" w:space="0" w:color="auto"/>
        <w:bottom w:val="none" w:sz="0" w:space="0" w:color="auto"/>
        <w:right w:val="none" w:sz="0" w:space="0" w:color="auto"/>
      </w:divBdr>
    </w:div>
    <w:div w:id="849876270">
      <w:marLeft w:val="0"/>
      <w:marRight w:val="0"/>
      <w:marTop w:val="0"/>
      <w:marBottom w:val="0"/>
      <w:divBdr>
        <w:top w:val="none" w:sz="0" w:space="0" w:color="auto"/>
        <w:left w:val="none" w:sz="0" w:space="0" w:color="auto"/>
        <w:bottom w:val="none" w:sz="0" w:space="0" w:color="auto"/>
        <w:right w:val="none" w:sz="0" w:space="0" w:color="auto"/>
      </w:divBdr>
    </w:div>
    <w:div w:id="849876271">
      <w:marLeft w:val="0"/>
      <w:marRight w:val="0"/>
      <w:marTop w:val="0"/>
      <w:marBottom w:val="0"/>
      <w:divBdr>
        <w:top w:val="none" w:sz="0" w:space="0" w:color="auto"/>
        <w:left w:val="none" w:sz="0" w:space="0" w:color="auto"/>
        <w:bottom w:val="none" w:sz="0" w:space="0" w:color="auto"/>
        <w:right w:val="none" w:sz="0" w:space="0" w:color="auto"/>
      </w:divBdr>
    </w:div>
    <w:div w:id="849876272">
      <w:marLeft w:val="0"/>
      <w:marRight w:val="0"/>
      <w:marTop w:val="0"/>
      <w:marBottom w:val="0"/>
      <w:divBdr>
        <w:top w:val="none" w:sz="0" w:space="0" w:color="auto"/>
        <w:left w:val="none" w:sz="0" w:space="0" w:color="auto"/>
        <w:bottom w:val="none" w:sz="0" w:space="0" w:color="auto"/>
        <w:right w:val="none" w:sz="0" w:space="0" w:color="auto"/>
      </w:divBdr>
    </w:div>
    <w:div w:id="849876273">
      <w:marLeft w:val="0"/>
      <w:marRight w:val="0"/>
      <w:marTop w:val="0"/>
      <w:marBottom w:val="0"/>
      <w:divBdr>
        <w:top w:val="none" w:sz="0" w:space="0" w:color="auto"/>
        <w:left w:val="none" w:sz="0" w:space="0" w:color="auto"/>
        <w:bottom w:val="none" w:sz="0" w:space="0" w:color="auto"/>
        <w:right w:val="none" w:sz="0" w:space="0" w:color="auto"/>
      </w:divBdr>
    </w:div>
    <w:div w:id="849876274">
      <w:marLeft w:val="0"/>
      <w:marRight w:val="0"/>
      <w:marTop w:val="0"/>
      <w:marBottom w:val="0"/>
      <w:divBdr>
        <w:top w:val="none" w:sz="0" w:space="0" w:color="auto"/>
        <w:left w:val="none" w:sz="0" w:space="0" w:color="auto"/>
        <w:bottom w:val="none" w:sz="0" w:space="0" w:color="auto"/>
        <w:right w:val="none" w:sz="0" w:space="0" w:color="auto"/>
      </w:divBdr>
    </w:div>
    <w:div w:id="849876275">
      <w:marLeft w:val="0"/>
      <w:marRight w:val="0"/>
      <w:marTop w:val="0"/>
      <w:marBottom w:val="0"/>
      <w:divBdr>
        <w:top w:val="none" w:sz="0" w:space="0" w:color="auto"/>
        <w:left w:val="none" w:sz="0" w:space="0" w:color="auto"/>
        <w:bottom w:val="none" w:sz="0" w:space="0" w:color="auto"/>
        <w:right w:val="none" w:sz="0" w:space="0" w:color="auto"/>
      </w:divBdr>
    </w:div>
    <w:div w:id="849876276">
      <w:marLeft w:val="0"/>
      <w:marRight w:val="0"/>
      <w:marTop w:val="0"/>
      <w:marBottom w:val="0"/>
      <w:divBdr>
        <w:top w:val="none" w:sz="0" w:space="0" w:color="auto"/>
        <w:left w:val="none" w:sz="0" w:space="0" w:color="auto"/>
        <w:bottom w:val="none" w:sz="0" w:space="0" w:color="auto"/>
        <w:right w:val="none" w:sz="0" w:space="0" w:color="auto"/>
      </w:divBdr>
    </w:div>
    <w:div w:id="849876277">
      <w:marLeft w:val="0"/>
      <w:marRight w:val="0"/>
      <w:marTop w:val="0"/>
      <w:marBottom w:val="0"/>
      <w:divBdr>
        <w:top w:val="none" w:sz="0" w:space="0" w:color="auto"/>
        <w:left w:val="none" w:sz="0" w:space="0" w:color="auto"/>
        <w:bottom w:val="none" w:sz="0" w:space="0" w:color="auto"/>
        <w:right w:val="none" w:sz="0" w:space="0" w:color="auto"/>
      </w:divBdr>
    </w:div>
    <w:div w:id="849876278">
      <w:marLeft w:val="0"/>
      <w:marRight w:val="0"/>
      <w:marTop w:val="0"/>
      <w:marBottom w:val="0"/>
      <w:divBdr>
        <w:top w:val="none" w:sz="0" w:space="0" w:color="auto"/>
        <w:left w:val="none" w:sz="0" w:space="0" w:color="auto"/>
        <w:bottom w:val="none" w:sz="0" w:space="0" w:color="auto"/>
        <w:right w:val="none" w:sz="0" w:space="0" w:color="auto"/>
      </w:divBdr>
    </w:div>
    <w:div w:id="849876279">
      <w:marLeft w:val="0"/>
      <w:marRight w:val="0"/>
      <w:marTop w:val="0"/>
      <w:marBottom w:val="0"/>
      <w:divBdr>
        <w:top w:val="none" w:sz="0" w:space="0" w:color="auto"/>
        <w:left w:val="none" w:sz="0" w:space="0" w:color="auto"/>
        <w:bottom w:val="none" w:sz="0" w:space="0" w:color="auto"/>
        <w:right w:val="none" w:sz="0" w:space="0" w:color="auto"/>
      </w:divBdr>
    </w:div>
    <w:div w:id="849876280">
      <w:marLeft w:val="0"/>
      <w:marRight w:val="0"/>
      <w:marTop w:val="0"/>
      <w:marBottom w:val="0"/>
      <w:divBdr>
        <w:top w:val="none" w:sz="0" w:space="0" w:color="auto"/>
        <w:left w:val="none" w:sz="0" w:space="0" w:color="auto"/>
        <w:bottom w:val="none" w:sz="0" w:space="0" w:color="auto"/>
        <w:right w:val="none" w:sz="0" w:space="0" w:color="auto"/>
      </w:divBdr>
    </w:div>
    <w:div w:id="849876281">
      <w:marLeft w:val="0"/>
      <w:marRight w:val="0"/>
      <w:marTop w:val="0"/>
      <w:marBottom w:val="0"/>
      <w:divBdr>
        <w:top w:val="none" w:sz="0" w:space="0" w:color="auto"/>
        <w:left w:val="none" w:sz="0" w:space="0" w:color="auto"/>
        <w:bottom w:val="none" w:sz="0" w:space="0" w:color="auto"/>
        <w:right w:val="none" w:sz="0" w:space="0" w:color="auto"/>
      </w:divBdr>
    </w:div>
    <w:div w:id="849876282">
      <w:marLeft w:val="0"/>
      <w:marRight w:val="0"/>
      <w:marTop w:val="0"/>
      <w:marBottom w:val="0"/>
      <w:divBdr>
        <w:top w:val="none" w:sz="0" w:space="0" w:color="auto"/>
        <w:left w:val="none" w:sz="0" w:space="0" w:color="auto"/>
        <w:bottom w:val="none" w:sz="0" w:space="0" w:color="auto"/>
        <w:right w:val="none" w:sz="0" w:space="0" w:color="auto"/>
      </w:divBdr>
    </w:div>
    <w:div w:id="849876283">
      <w:marLeft w:val="0"/>
      <w:marRight w:val="0"/>
      <w:marTop w:val="0"/>
      <w:marBottom w:val="0"/>
      <w:divBdr>
        <w:top w:val="none" w:sz="0" w:space="0" w:color="auto"/>
        <w:left w:val="none" w:sz="0" w:space="0" w:color="auto"/>
        <w:bottom w:val="none" w:sz="0" w:space="0" w:color="auto"/>
        <w:right w:val="none" w:sz="0" w:space="0" w:color="auto"/>
      </w:divBdr>
    </w:div>
    <w:div w:id="849876284">
      <w:marLeft w:val="0"/>
      <w:marRight w:val="0"/>
      <w:marTop w:val="0"/>
      <w:marBottom w:val="0"/>
      <w:divBdr>
        <w:top w:val="none" w:sz="0" w:space="0" w:color="auto"/>
        <w:left w:val="none" w:sz="0" w:space="0" w:color="auto"/>
        <w:bottom w:val="none" w:sz="0" w:space="0" w:color="auto"/>
        <w:right w:val="none" w:sz="0" w:space="0" w:color="auto"/>
      </w:divBdr>
    </w:div>
    <w:div w:id="849876285">
      <w:marLeft w:val="0"/>
      <w:marRight w:val="0"/>
      <w:marTop w:val="0"/>
      <w:marBottom w:val="0"/>
      <w:divBdr>
        <w:top w:val="none" w:sz="0" w:space="0" w:color="auto"/>
        <w:left w:val="none" w:sz="0" w:space="0" w:color="auto"/>
        <w:bottom w:val="none" w:sz="0" w:space="0" w:color="auto"/>
        <w:right w:val="none" w:sz="0" w:space="0" w:color="auto"/>
      </w:divBdr>
    </w:div>
    <w:div w:id="849876286">
      <w:marLeft w:val="0"/>
      <w:marRight w:val="0"/>
      <w:marTop w:val="0"/>
      <w:marBottom w:val="0"/>
      <w:divBdr>
        <w:top w:val="none" w:sz="0" w:space="0" w:color="auto"/>
        <w:left w:val="none" w:sz="0" w:space="0" w:color="auto"/>
        <w:bottom w:val="none" w:sz="0" w:space="0" w:color="auto"/>
        <w:right w:val="none" w:sz="0" w:space="0" w:color="auto"/>
      </w:divBdr>
    </w:div>
    <w:div w:id="849876287">
      <w:marLeft w:val="0"/>
      <w:marRight w:val="0"/>
      <w:marTop w:val="0"/>
      <w:marBottom w:val="0"/>
      <w:divBdr>
        <w:top w:val="none" w:sz="0" w:space="0" w:color="auto"/>
        <w:left w:val="none" w:sz="0" w:space="0" w:color="auto"/>
        <w:bottom w:val="none" w:sz="0" w:space="0" w:color="auto"/>
        <w:right w:val="none" w:sz="0" w:space="0" w:color="auto"/>
      </w:divBdr>
    </w:div>
    <w:div w:id="849876288">
      <w:marLeft w:val="0"/>
      <w:marRight w:val="0"/>
      <w:marTop w:val="0"/>
      <w:marBottom w:val="0"/>
      <w:divBdr>
        <w:top w:val="none" w:sz="0" w:space="0" w:color="auto"/>
        <w:left w:val="none" w:sz="0" w:space="0" w:color="auto"/>
        <w:bottom w:val="none" w:sz="0" w:space="0" w:color="auto"/>
        <w:right w:val="none" w:sz="0" w:space="0" w:color="auto"/>
      </w:divBdr>
    </w:div>
    <w:div w:id="849876289">
      <w:marLeft w:val="0"/>
      <w:marRight w:val="0"/>
      <w:marTop w:val="0"/>
      <w:marBottom w:val="0"/>
      <w:divBdr>
        <w:top w:val="none" w:sz="0" w:space="0" w:color="auto"/>
        <w:left w:val="none" w:sz="0" w:space="0" w:color="auto"/>
        <w:bottom w:val="none" w:sz="0" w:space="0" w:color="auto"/>
        <w:right w:val="none" w:sz="0" w:space="0" w:color="auto"/>
      </w:divBdr>
    </w:div>
    <w:div w:id="849876290">
      <w:marLeft w:val="0"/>
      <w:marRight w:val="0"/>
      <w:marTop w:val="0"/>
      <w:marBottom w:val="0"/>
      <w:divBdr>
        <w:top w:val="none" w:sz="0" w:space="0" w:color="auto"/>
        <w:left w:val="none" w:sz="0" w:space="0" w:color="auto"/>
        <w:bottom w:val="none" w:sz="0" w:space="0" w:color="auto"/>
        <w:right w:val="none" w:sz="0" w:space="0" w:color="auto"/>
      </w:divBdr>
    </w:div>
    <w:div w:id="849876291">
      <w:marLeft w:val="0"/>
      <w:marRight w:val="0"/>
      <w:marTop w:val="0"/>
      <w:marBottom w:val="0"/>
      <w:divBdr>
        <w:top w:val="none" w:sz="0" w:space="0" w:color="auto"/>
        <w:left w:val="none" w:sz="0" w:space="0" w:color="auto"/>
        <w:bottom w:val="none" w:sz="0" w:space="0" w:color="auto"/>
        <w:right w:val="none" w:sz="0" w:space="0" w:color="auto"/>
      </w:divBdr>
    </w:div>
    <w:div w:id="849876292">
      <w:marLeft w:val="0"/>
      <w:marRight w:val="0"/>
      <w:marTop w:val="0"/>
      <w:marBottom w:val="0"/>
      <w:divBdr>
        <w:top w:val="none" w:sz="0" w:space="0" w:color="auto"/>
        <w:left w:val="none" w:sz="0" w:space="0" w:color="auto"/>
        <w:bottom w:val="none" w:sz="0" w:space="0" w:color="auto"/>
        <w:right w:val="none" w:sz="0" w:space="0" w:color="auto"/>
      </w:divBdr>
    </w:div>
    <w:div w:id="849876293">
      <w:marLeft w:val="0"/>
      <w:marRight w:val="0"/>
      <w:marTop w:val="0"/>
      <w:marBottom w:val="0"/>
      <w:divBdr>
        <w:top w:val="none" w:sz="0" w:space="0" w:color="auto"/>
        <w:left w:val="none" w:sz="0" w:space="0" w:color="auto"/>
        <w:bottom w:val="none" w:sz="0" w:space="0" w:color="auto"/>
        <w:right w:val="none" w:sz="0" w:space="0" w:color="auto"/>
      </w:divBdr>
    </w:div>
    <w:div w:id="849876294">
      <w:marLeft w:val="0"/>
      <w:marRight w:val="0"/>
      <w:marTop w:val="0"/>
      <w:marBottom w:val="0"/>
      <w:divBdr>
        <w:top w:val="none" w:sz="0" w:space="0" w:color="auto"/>
        <w:left w:val="none" w:sz="0" w:space="0" w:color="auto"/>
        <w:bottom w:val="none" w:sz="0" w:space="0" w:color="auto"/>
        <w:right w:val="none" w:sz="0" w:space="0" w:color="auto"/>
      </w:divBdr>
    </w:div>
    <w:div w:id="849876295">
      <w:marLeft w:val="0"/>
      <w:marRight w:val="0"/>
      <w:marTop w:val="0"/>
      <w:marBottom w:val="0"/>
      <w:divBdr>
        <w:top w:val="none" w:sz="0" w:space="0" w:color="auto"/>
        <w:left w:val="none" w:sz="0" w:space="0" w:color="auto"/>
        <w:bottom w:val="none" w:sz="0" w:space="0" w:color="auto"/>
        <w:right w:val="none" w:sz="0" w:space="0" w:color="auto"/>
      </w:divBdr>
    </w:div>
    <w:div w:id="849876296">
      <w:marLeft w:val="0"/>
      <w:marRight w:val="0"/>
      <w:marTop w:val="0"/>
      <w:marBottom w:val="0"/>
      <w:divBdr>
        <w:top w:val="none" w:sz="0" w:space="0" w:color="auto"/>
        <w:left w:val="none" w:sz="0" w:space="0" w:color="auto"/>
        <w:bottom w:val="none" w:sz="0" w:space="0" w:color="auto"/>
        <w:right w:val="none" w:sz="0" w:space="0" w:color="auto"/>
      </w:divBdr>
    </w:div>
    <w:div w:id="849876297">
      <w:marLeft w:val="0"/>
      <w:marRight w:val="0"/>
      <w:marTop w:val="0"/>
      <w:marBottom w:val="0"/>
      <w:divBdr>
        <w:top w:val="none" w:sz="0" w:space="0" w:color="auto"/>
        <w:left w:val="none" w:sz="0" w:space="0" w:color="auto"/>
        <w:bottom w:val="none" w:sz="0" w:space="0" w:color="auto"/>
        <w:right w:val="none" w:sz="0" w:space="0" w:color="auto"/>
      </w:divBdr>
    </w:div>
    <w:div w:id="849876298">
      <w:marLeft w:val="0"/>
      <w:marRight w:val="0"/>
      <w:marTop w:val="0"/>
      <w:marBottom w:val="0"/>
      <w:divBdr>
        <w:top w:val="none" w:sz="0" w:space="0" w:color="auto"/>
        <w:left w:val="none" w:sz="0" w:space="0" w:color="auto"/>
        <w:bottom w:val="none" w:sz="0" w:space="0" w:color="auto"/>
        <w:right w:val="none" w:sz="0" w:space="0" w:color="auto"/>
      </w:divBdr>
    </w:div>
    <w:div w:id="849876299">
      <w:marLeft w:val="0"/>
      <w:marRight w:val="0"/>
      <w:marTop w:val="0"/>
      <w:marBottom w:val="0"/>
      <w:divBdr>
        <w:top w:val="none" w:sz="0" w:space="0" w:color="auto"/>
        <w:left w:val="none" w:sz="0" w:space="0" w:color="auto"/>
        <w:bottom w:val="none" w:sz="0" w:space="0" w:color="auto"/>
        <w:right w:val="none" w:sz="0" w:space="0" w:color="auto"/>
      </w:divBdr>
    </w:div>
    <w:div w:id="849876300">
      <w:marLeft w:val="0"/>
      <w:marRight w:val="0"/>
      <w:marTop w:val="0"/>
      <w:marBottom w:val="0"/>
      <w:divBdr>
        <w:top w:val="none" w:sz="0" w:space="0" w:color="auto"/>
        <w:left w:val="none" w:sz="0" w:space="0" w:color="auto"/>
        <w:bottom w:val="none" w:sz="0" w:space="0" w:color="auto"/>
        <w:right w:val="none" w:sz="0" w:space="0" w:color="auto"/>
      </w:divBdr>
    </w:div>
    <w:div w:id="849876301">
      <w:marLeft w:val="0"/>
      <w:marRight w:val="0"/>
      <w:marTop w:val="0"/>
      <w:marBottom w:val="0"/>
      <w:divBdr>
        <w:top w:val="none" w:sz="0" w:space="0" w:color="auto"/>
        <w:left w:val="none" w:sz="0" w:space="0" w:color="auto"/>
        <w:bottom w:val="none" w:sz="0" w:space="0" w:color="auto"/>
        <w:right w:val="none" w:sz="0" w:space="0" w:color="auto"/>
      </w:divBdr>
    </w:div>
    <w:div w:id="849876302">
      <w:marLeft w:val="0"/>
      <w:marRight w:val="0"/>
      <w:marTop w:val="0"/>
      <w:marBottom w:val="0"/>
      <w:divBdr>
        <w:top w:val="none" w:sz="0" w:space="0" w:color="auto"/>
        <w:left w:val="none" w:sz="0" w:space="0" w:color="auto"/>
        <w:bottom w:val="none" w:sz="0" w:space="0" w:color="auto"/>
        <w:right w:val="none" w:sz="0" w:space="0" w:color="auto"/>
      </w:divBdr>
    </w:div>
    <w:div w:id="849876303">
      <w:marLeft w:val="0"/>
      <w:marRight w:val="0"/>
      <w:marTop w:val="0"/>
      <w:marBottom w:val="0"/>
      <w:divBdr>
        <w:top w:val="none" w:sz="0" w:space="0" w:color="auto"/>
        <w:left w:val="none" w:sz="0" w:space="0" w:color="auto"/>
        <w:bottom w:val="none" w:sz="0" w:space="0" w:color="auto"/>
        <w:right w:val="none" w:sz="0" w:space="0" w:color="auto"/>
      </w:divBdr>
    </w:div>
    <w:div w:id="849876304">
      <w:marLeft w:val="0"/>
      <w:marRight w:val="0"/>
      <w:marTop w:val="0"/>
      <w:marBottom w:val="0"/>
      <w:divBdr>
        <w:top w:val="none" w:sz="0" w:space="0" w:color="auto"/>
        <w:left w:val="none" w:sz="0" w:space="0" w:color="auto"/>
        <w:bottom w:val="none" w:sz="0" w:space="0" w:color="auto"/>
        <w:right w:val="none" w:sz="0" w:space="0" w:color="auto"/>
      </w:divBdr>
    </w:div>
    <w:div w:id="849876305">
      <w:marLeft w:val="0"/>
      <w:marRight w:val="0"/>
      <w:marTop w:val="0"/>
      <w:marBottom w:val="0"/>
      <w:divBdr>
        <w:top w:val="none" w:sz="0" w:space="0" w:color="auto"/>
        <w:left w:val="none" w:sz="0" w:space="0" w:color="auto"/>
        <w:bottom w:val="none" w:sz="0" w:space="0" w:color="auto"/>
        <w:right w:val="none" w:sz="0" w:space="0" w:color="auto"/>
      </w:divBdr>
    </w:div>
    <w:div w:id="849876306">
      <w:marLeft w:val="0"/>
      <w:marRight w:val="0"/>
      <w:marTop w:val="0"/>
      <w:marBottom w:val="0"/>
      <w:divBdr>
        <w:top w:val="none" w:sz="0" w:space="0" w:color="auto"/>
        <w:left w:val="none" w:sz="0" w:space="0" w:color="auto"/>
        <w:bottom w:val="none" w:sz="0" w:space="0" w:color="auto"/>
        <w:right w:val="none" w:sz="0" w:space="0" w:color="auto"/>
      </w:divBdr>
    </w:div>
    <w:div w:id="849876307">
      <w:marLeft w:val="0"/>
      <w:marRight w:val="0"/>
      <w:marTop w:val="0"/>
      <w:marBottom w:val="0"/>
      <w:divBdr>
        <w:top w:val="none" w:sz="0" w:space="0" w:color="auto"/>
        <w:left w:val="none" w:sz="0" w:space="0" w:color="auto"/>
        <w:bottom w:val="none" w:sz="0" w:space="0" w:color="auto"/>
        <w:right w:val="none" w:sz="0" w:space="0" w:color="auto"/>
      </w:divBdr>
    </w:div>
    <w:div w:id="849876308">
      <w:marLeft w:val="0"/>
      <w:marRight w:val="0"/>
      <w:marTop w:val="0"/>
      <w:marBottom w:val="0"/>
      <w:divBdr>
        <w:top w:val="none" w:sz="0" w:space="0" w:color="auto"/>
        <w:left w:val="none" w:sz="0" w:space="0" w:color="auto"/>
        <w:bottom w:val="none" w:sz="0" w:space="0" w:color="auto"/>
        <w:right w:val="none" w:sz="0" w:space="0" w:color="auto"/>
      </w:divBdr>
    </w:div>
    <w:div w:id="849876309">
      <w:marLeft w:val="0"/>
      <w:marRight w:val="0"/>
      <w:marTop w:val="0"/>
      <w:marBottom w:val="0"/>
      <w:divBdr>
        <w:top w:val="none" w:sz="0" w:space="0" w:color="auto"/>
        <w:left w:val="none" w:sz="0" w:space="0" w:color="auto"/>
        <w:bottom w:val="none" w:sz="0" w:space="0" w:color="auto"/>
        <w:right w:val="none" w:sz="0" w:space="0" w:color="auto"/>
      </w:divBdr>
    </w:div>
    <w:div w:id="849876310">
      <w:marLeft w:val="0"/>
      <w:marRight w:val="0"/>
      <w:marTop w:val="0"/>
      <w:marBottom w:val="0"/>
      <w:divBdr>
        <w:top w:val="none" w:sz="0" w:space="0" w:color="auto"/>
        <w:left w:val="none" w:sz="0" w:space="0" w:color="auto"/>
        <w:bottom w:val="none" w:sz="0" w:space="0" w:color="auto"/>
        <w:right w:val="none" w:sz="0" w:space="0" w:color="auto"/>
      </w:divBdr>
    </w:div>
    <w:div w:id="849876311">
      <w:marLeft w:val="0"/>
      <w:marRight w:val="0"/>
      <w:marTop w:val="0"/>
      <w:marBottom w:val="0"/>
      <w:divBdr>
        <w:top w:val="none" w:sz="0" w:space="0" w:color="auto"/>
        <w:left w:val="none" w:sz="0" w:space="0" w:color="auto"/>
        <w:bottom w:val="none" w:sz="0" w:space="0" w:color="auto"/>
        <w:right w:val="none" w:sz="0" w:space="0" w:color="auto"/>
      </w:divBdr>
    </w:div>
    <w:div w:id="849876312">
      <w:marLeft w:val="0"/>
      <w:marRight w:val="0"/>
      <w:marTop w:val="0"/>
      <w:marBottom w:val="0"/>
      <w:divBdr>
        <w:top w:val="none" w:sz="0" w:space="0" w:color="auto"/>
        <w:left w:val="none" w:sz="0" w:space="0" w:color="auto"/>
        <w:bottom w:val="none" w:sz="0" w:space="0" w:color="auto"/>
        <w:right w:val="none" w:sz="0" w:space="0" w:color="auto"/>
      </w:divBdr>
    </w:div>
    <w:div w:id="849876313">
      <w:marLeft w:val="0"/>
      <w:marRight w:val="0"/>
      <w:marTop w:val="0"/>
      <w:marBottom w:val="0"/>
      <w:divBdr>
        <w:top w:val="none" w:sz="0" w:space="0" w:color="auto"/>
        <w:left w:val="none" w:sz="0" w:space="0" w:color="auto"/>
        <w:bottom w:val="none" w:sz="0" w:space="0" w:color="auto"/>
        <w:right w:val="none" w:sz="0" w:space="0" w:color="auto"/>
      </w:divBdr>
    </w:div>
    <w:div w:id="849876314">
      <w:marLeft w:val="0"/>
      <w:marRight w:val="0"/>
      <w:marTop w:val="0"/>
      <w:marBottom w:val="0"/>
      <w:divBdr>
        <w:top w:val="none" w:sz="0" w:space="0" w:color="auto"/>
        <w:left w:val="none" w:sz="0" w:space="0" w:color="auto"/>
        <w:bottom w:val="none" w:sz="0" w:space="0" w:color="auto"/>
        <w:right w:val="none" w:sz="0" w:space="0" w:color="auto"/>
      </w:divBdr>
    </w:div>
    <w:div w:id="849876315">
      <w:marLeft w:val="0"/>
      <w:marRight w:val="0"/>
      <w:marTop w:val="0"/>
      <w:marBottom w:val="0"/>
      <w:divBdr>
        <w:top w:val="none" w:sz="0" w:space="0" w:color="auto"/>
        <w:left w:val="none" w:sz="0" w:space="0" w:color="auto"/>
        <w:bottom w:val="none" w:sz="0" w:space="0" w:color="auto"/>
        <w:right w:val="none" w:sz="0" w:space="0" w:color="auto"/>
      </w:divBdr>
    </w:div>
    <w:div w:id="849876316">
      <w:marLeft w:val="0"/>
      <w:marRight w:val="0"/>
      <w:marTop w:val="0"/>
      <w:marBottom w:val="0"/>
      <w:divBdr>
        <w:top w:val="none" w:sz="0" w:space="0" w:color="auto"/>
        <w:left w:val="none" w:sz="0" w:space="0" w:color="auto"/>
        <w:bottom w:val="none" w:sz="0" w:space="0" w:color="auto"/>
        <w:right w:val="none" w:sz="0" w:space="0" w:color="auto"/>
      </w:divBdr>
    </w:div>
    <w:div w:id="849876317">
      <w:marLeft w:val="0"/>
      <w:marRight w:val="0"/>
      <w:marTop w:val="0"/>
      <w:marBottom w:val="0"/>
      <w:divBdr>
        <w:top w:val="none" w:sz="0" w:space="0" w:color="auto"/>
        <w:left w:val="none" w:sz="0" w:space="0" w:color="auto"/>
        <w:bottom w:val="none" w:sz="0" w:space="0" w:color="auto"/>
        <w:right w:val="none" w:sz="0" w:space="0" w:color="auto"/>
      </w:divBdr>
    </w:div>
    <w:div w:id="849876318">
      <w:marLeft w:val="0"/>
      <w:marRight w:val="0"/>
      <w:marTop w:val="0"/>
      <w:marBottom w:val="0"/>
      <w:divBdr>
        <w:top w:val="none" w:sz="0" w:space="0" w:color="auto"/>
        <w:left w:val="none" w:sz="0" w:space="0" w:color="auto"/>
        <w:bottom w:val="none" w:sz="0" w:space="0" w:color="auto"/>
        <w:right w:val="none" w:sz="0" w:space="0" w:color="auto"/>
      </w:divBdr>
    </w:div>
    <w:div w:id="849876319">
      <w:marLeft w:val="0"/>
      <w:marRight w:val="0"/>
      <w:marTop w:val="0"/>
      <w:marBottom w:val="0"/>
      <w:divBdr>
        <w:top w:val="none" w:sz="0" w:space="0" w:color="auto"/>
        <w:left w:val="none" w:sz="0" w:space="0" w:color="auto"/>
        <w:bottom w:val="none" w:sz="0" w:space="0" w:color="auto"/>
        <w:right w:val="none" w:sz="0" w:space="0" w:color="auto"/>
      </w:divBdr>
    </w:div>
    <w:div w:id="849876320">
      <w:marLeft w:val="0"/>
      <w:marRight w:val="0"/>
      <w:marTop w:val="0"/>
      <w:marBottom w:val="0"/>
      <w:divBdr>
        <w:top w:val="none" w:sz="0" w:space="0" w:color="auto"/>
        <w:left w:val="none" w:sz="0" w:space="0" w:color="auto"/>
        <w:bottom w:val="none" w:sz="0" w:space="0" w:color="auto"/>
        <w:right w:val="none" w:sz="0" w:space="0" w:color="auto"/>
      </w:divBdr>
    </w:div>
    <w:div w:id="849876321">
      <w:marLeft w:val="0"/>
      <w:marRight w:val="0"/>
      <w:marTop w:val="0"/>
      <w:marBottom w:val="0"/>
      <w:divBdr>
        <w:top w:val="none" w:sz="0" w:space="0" w:color="auto"/>
        <w:left w:val="none" w:sz="0" w:space="0" w:color="auto"/>
        <w:bottom w:val="none" w:sz="0" w:space="0" w:color="auto"/>
        <w:right w:val="none" w:sz="0" w:space="0" w:color="auto"/>
      </w:divBdr>
    </w:div>
    <w:div w:id="849876322">
      <w:marLeft w:val="0"/>
      <w:marRight w:val="0"/>
      <w:marTop w:val="0"/>
      <w:marBottom w:val="0"/>
      <w:divBdr>
        <w:top w:val="none" w:sz="0" w:space="0" w:color="auto"/>
        <w:left w:val="none" w:sz="0" w:space="0" w:color="auto"/>
        <w:bottom w:val="none" w:sz="0" w:space="0" w:color="auto"/>
        <w:right w:val="none" w:sz="0" w:space="0" w:color="auto"/>
      </w:divBdr>
    </w:div>
    <w:div w:id="849876323">
      <w:marLeft w:val="0"/>
      <w:marRight w:val="0"/>
      <w:marTop w:val="0"/>
      <w:marBottom w:val="0"/>
      <w:divBdr>
        <w:top w:val="none" w:sz="0" w:space="0" w:color="auto"/>
        <w:left w:val="none" w:sz="0" w:space="0" w:color="auto"/>
        <w:bottom w:val="none" w:sz="0" w:space="0" w:color="auto"/>
        <w:right w:val="none" w:sz="0" w:space="0" w:color="auto"/>
      </w:divBdr>
    </w:div>
    <w:div w:id="849876324">
      <w:marLeft w:val="0"/>
      <w:marRight w:val="0"/>
      <w:marTop w:val="0"/>
      <w:marBottom w:val="0"/>
      <w:divBdr>
        <w:top w:val="none" w:sz="0" w:space="0" w:color="auto"/>
        <w:left w:val="none" w:sz="0" w:space="0" w:color="auto"/>
        <w:bottom w:val="none" w:sz="0" w:space="0" w:color="auto"/>
        <w:right w:val="none" w:sz="0" w:space="0" w:color="auto"/>
      </w:divBdr>
    </w:div>
    <w:div w:id="849876325">
      <w:marLeft w:val="0"/>
      <w:marRight w:val="0"/>
      <w:marTop w:val="0"/>
      <w:marBottom w:val="0"/>
      <w:divBdr>
        <w:top w:val="none" w:sz="0" w:space="0" w:color="auto"/>
        <w:left w:val="none" w:sz="0" w:space="0" w:color="auto"/>
        <w:bottom w:val="none" w:sz="0" w:space="0" w:color="auto"/>
        <w:right w:val="none" w:sz="0" w:space="0" w:color="auto"/>
      </w:divBdr>
    </w:div>
    <w:div w:id="849876326">
      <w:marLeft w:val="0"/>
      <w:marRight w:val="0"/>
      <w:marTop w:val="0"/>
      <w:marBottom w:val="0"/>
      <w:divBdr>
        <w:top w:val="none" w:sz="0" w:space="0" w:color="auto"/>
        <w:left w:val="none" w:sz="0" w:space="0" w:color="auto"/>
        <w:bottom w:val="none" w:sz="0" w:space="0" w:color="auto"/>
        <w:right w:val="none" w:sz="0" w:space="0" w:color="auto"/>
      </w:divBdr>
    </w:div>
    <w:div w:id="849876327">
      <w:marLeft w:val="0"/>
      <w:marRight w:val="0"/>
      <w:marTop w:val="0"/>
      <w:marBottom w:val="0"/>
      <w:divBdr>
        <w:top w:val="none" w:sz="0" w:space="0" w:color="auto"/>
        <w:left w:val="none" w:sz="0" w:space="0" w:color="auto"/>
        <w:bottom w:val="none" w:sz="0" w:space="0" w:color="auto"/>
        <w:right w:val="none" w:sz="0" w:space="0" w:color="auto"/>
      </w:divBdr>
    </w:div>
    <w:div w:id="849876328">
      <w:marLeft w:val="0"/>
      <w:marRight w:val="0"/>
      <w:marTop w:val="0"/>
      <w:marBottom w:val="0"/>
      <w:divBdr>
        <w:top w:val="none" w:sz="0" w:space="0" w:color="auto"/>
        <w:left w:val="none" w:sz="0" w:space="0" w:color="auto"/>
        <w:bottom w:val="none" w:sz="0" w:space="0" w:color="auto"/>
        <w:right w:val="none" w:sz="0" w:space="0" w:color="auto"/>
      </w:divBdr>
    </w:div>
    <w:div w:id="849876329">
      <w:marLeft w:val="0"/>
      <w:marRight w:val="0"/>
      <w:marTop w:val="0"/>
      <w:marBottom w:val="0"/>
      <w:divBdr>
        <w:top w:val="none" w:sz="0" w:space="0" w:color="auto"/>
        <w:left w:val="none" w:sz="0" w:space="0" w:color="auto"/>
        <w:bottom w:val="none" w:sz="0" w:space="0" w:color="auto"/>
        <w:right w:val="none" w:sz="0" w:space="0" w:color="auto"/>
      </w:divBdr>
    </w:div>
    <w:div w:id="849876330">
      <w:marLeft w:val="0"/>
      <w:marRight w:val="0"/>
      <w:marTop w:val="0"/>
      <w:marBottom w:val="0"/>
      <w:divBdr>
        <w:top w:val="none" w:sz="0" w:space="0" w:color="auto"/>
        <w:left w:val="none" w:sz="0" w:space="0" w:color="auto"/>
        <w:bottom w:val="none" w:sz="0" w:space="0" w:color="auto"/>
        <w:right w:val="none" w:sz="0" w:space="0" w:color="auto"/>
      </w:divBdr>
    </w:div>
    <w:div w:id="849876331">
      <w:marLeft w:val="0"/>
      <w:marRight w:val="0"/>
      <w:marTop w:val="0"/>
      <w:marBottom w:val="0"/>
      <w:divBdr>
        <w:top w:val="none" w:sz="0" w:space="0" w:color="auto"/>
        <w:left w:val="none" w:sz="0" w:space="0" w:color="auto"/>
        <w:bottom w:val="none" w:sz="0" w:space="0" w:color="auto"/>
        <w:right w:val="none" w:sz="0" w:space="0" w:color="auto"/>
      </w:divBdr>
    </w:div>
    <w:div w:id="849876332">
      <w:marLeft w:val="0"/>
      <w:marRight w:val="0"/>
      <w:marTop w:val="0"/>
      <w:marBottom w:val="0"/>
      <w:divBdr>
        <w:top w:val="none" w:sz="0" w:space="0" w:color="auto"/>
        <w:left w:val="none" w:sz="0" w:space="0" w:color="auto"/>
        <w:bottom w:val="none" w:sz="0" w:space="0" w:color="auto"/>
        <w:right w:val="none" w:sz="0" w:space="0" w:color="auto"/>
      </w:divBdr>
    </w:div>
    <w:div w:id="875388082">
      <w:bodyDiv w:val="1"/>
      <w:marLeft w:val="0"/>
      <w:marRight w:val="0"/>
      <w:marTop w:val="0"/>
      <w:marBottom w:val="0"/>
      <w:divBdr>
        <w:top w:val="none" w:sz="0" w:space="0" w:color="auto"/>
        <w:left w:val="none" w:sz="0" w:space="0" w:color="auto"/>
        <w:bottom w:val="none" w:sz="0" w:space="0" w:color="auto"/>
        <w:right w:val="none" w:sz="0" w:space="0" w:color="auto"/>
      </w:divBdr>
    </w:div>
    <w:div w:id="916017788">
      <w:bodyDiv w:val="1"/>
      <w:marLeft w:val="0"/>
      <w:marRight w:val="0"/>
      <w:marTop w:val="0"/>
      <w:marBottom w:val="0"/>
      <w:divBdr>
        <w:top w:val="none" w:sz="0" w:space="0" w:color="auto"/>
        <w:left w:val="none" w:sz="0" w:space="0" w:color="auto"/>
        <w:bottom w:val="none" w:sz="0" w:space="0" w:color="auto"/>
        <w:right w:val="none" w:sz="0" w:space="0" w:color="auto"/>
      </w:divBdr>
    </w:div>
    <w:div w:id="932783775">
      <w:bodyDiv w:val="1"/>
      <w:marLeft w:val="0"/>
      <w:marRight w:val="0"/>
      <w:marTop w:val="0"/>
      <w:marBottom w:val="0"/>
      <w:divBdr>
        <w:top w:val="none" w:sz="0" w:space="0" w:color="auto"/>
        <w:left w:val="none" w:sz="0" w:space="0" w:color="auto"/>
        <w:bottom w:val="none" w:sz="0" w:space="0" w:color="auto"/>
        <w:right w:val="none" w:sz="0" w:space="0" w:color="auto"/>
      </w:divBdr>
    </w:div>
    <w:div w:id="943805529">
      <w:bodyDiv w:val="1"/>
      <w:marLeft w:val="0"/>
      <w:marRight w:val="0"/>
      <w:marTop w:val="0"/>
      <w:marBottom w:val="0"/>
      <w:divBdr>
        <w:top w:val="none" w:sz="0" w:space="0" w:color="auto"/>
        <w:left w:val="none" w:sz="0" w:space="0" w:color="auto"/>
        <w:bottom w:val="none" w:sz="0" w:space="0" w:color="auto"/>
        <w:right w:val="none" w:sz="0" w:space="0" w:color="auto"/>
      </w:divBdr>
    </w:div>
    <w:div w:id="944534319">
      <w:bodyDiv w:val="1"/>
      <w:marLeft w:val="0"/>
      <w:marRight w:val="0"/>
      <w:marTop w:val="0"/>
      <w:marBottom w:val="0"/>
      <w:divBdr>
        <w:top w:val="none" w:sz="0" w:space="0" w:color="auto"/>
        <w:left w:val="none" w:sz="0" w:space="0" w:color="auto"/>
        <w:bottom w:val="none" w:sz="0" w:space="0" w:color="auto"/>
        <w:right w:val="none" w:sz="0" w:space="0" w:color="auto"/>
      </w:divBdr>
    </w:div>
    <w:div w:id="1001934559">
      <w:bodyDiv w:val="1"/>
      <w:marLeft w:val="0"/>
      <w:marRight w:val="0"/>
      <w:marTop w:val="0"/>
      <w:marBottom w:val="0"/>
      <w:divBdr>
        <w:top w:val="none" w:sz="0" w:space="0" w:color="auto"/>
        <w:left w:val="none" w:sz="0" w:space="0" w:color="auto"/>
        <w:bottom w:val="none" w:sz="0" w:space="0" w:color="auto"/>
        <w:right w:val="none" w:sz="0" w:space="0" w:color="auto"/>
      </w:divBdr>
    </w:div>
    <w:div w:id="1009407532">
      <w:bodyDiv w:val="1"/>
      <w:marLeft w:val="0"/>
      <w:marRight w:val="0"/>
      <w:marTop w:val="0"/>
      <w:marBottom w:val="0"/>
      <w:divBdr>
        <w:top w:val="none" w:sz="0" w:space="0" w:color="auto"/>
        <w:left w:val="none" w:sz="0" w:space="0" w:color="auto"/>
        <w:bottom w:val="none" w:sz="0" w:space="0" w:color="auto"/>
        <w:right w:val="none" w:sz="0" w:space="0" w:color="auto"/>
      </w:divBdr>
    </w:div>
    <w:div w:id="1032879053">
      <w:bodyDiv w:val="1"/>
      <w:marLeft w:val="0"/>
      <w:marRight w:val="0"/>
      <w:marTop w:val="0"/>
      <w:marBottom w:val="0"/>
      <w:divBdr>
        <w:top w:val="none" w:sz="0" w:space="0" w:color="auto"/>
        <w:left w:val="none" w:sz="0" w:space="0" w:color="auto"/>
        <w:bottom w:val="none" w:sz="0" w:space="0" w:color="auto"/>
        <w:right w:val="none" w:sz="0" w:space="0" w:color="auto"/>
      </w:divBdr>
    </w:div>
    <w:div w:id="1093740737">
      <w:bodyDiv w:val="1"/>
      <w:marLeft w:val="0"/>
      <w:marRight w:val="0"/>
      <w:marTop w:val="0"/>
      <w:marBottom w:val="0"/>
      <w:divBdr>
        <w:top w:val="none" w:sz="0" w:space="0" w:color="auto"/>
        <w:left w:val="none" w:sz="0" w:space="0" w:color="auto"/>
        <w:bottom w:val="none" w:sz="0" w:space="0" w:color="auto"/>
        <w:right w:val="none" w:sz="0" w:space="0" w:color="auto"/>
      </w:divBdr>
    </w:div>
    <w:div w:id="1100025271">
      <w:bodyDiv w:val="1"/>
      <w:marLeft w:val="0"/>
      <w:marRight w:val="0"/>
      <w:marTop w:val="0"/>
      <w:marBottom w:val="0"/>
      <w:divBdr>
        <w:top w:val="none" w:sz="0" w:space="0" w:color="auto"/>
        <w:left w:val="none" w:sz="0" w:space="0" w:color="auto"/>
        <w:bottom w:val="none" w:sz="0" w:space="0" w:color="auto"/>
        <w:right w:val="none" w:sz="0" w:space="0" w:color="auto"/>
      </w:divBdr>
    </w:div>
    <w:div w:id="1166020256">
      <w:bodyDiv w:val="1"/>
      <w:marLeft w:val="0"/>
      <w:marRight w:val="0"/>
      <w:marTop w:val="0"/>
      <w:marBottom w:val="0"/>
      <w:divBdr>
        <w:top w:val="none" w:sz="0" w:space="0" w:color="auto"/>
        <w:left w:val="none" w:sz="0" w:space="0" w:color="auto"/>
        <w:bottom w:val="none" w:sz="0" w:space="0" w:color="auto"/>
        <w:right w:val="none" w:sz="0" w:space="0" w:color="auto"/>
      </w:divBdr>
    </w:div>
    <w:div w:id="1321696935">
      <w:bodyDiv w:val="1"/>
      <w:marLeft w:val="0"/>
      <w:marRight w:val="0"/>
      <w:marTop w:val="0"/>
      <w:marBottom w:val="0"/>
      <w:divBdr>
        <w:top w:val="none" w:sz="0" w:space="0" w:color="auto"/>
        <w:left w:val="none" w:sz="0" w:space="0" w:color="auto"/>
        <w:bottom w:val="none" w:sz="0" w:space="0" w:color="auto"/>
        <w:right w:val="none" w:sz="0" w:space="0" w:color="auto"/>
      </w:divBdr>
    </w:div>
    <w:div w:id="1714647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3.png"/><Relationship Id="rId21" Type="http://schemas.openxmlformats.org/officeDocument/2006/relationships/image" Target="media/image8.wmf"/><Relationship Id="rId42" Type="http://schemas.openxmlformats.org/officeDocument/2006/relationships/image" Target="media/image14.png"/><Relationship Id="rId63" Type="http://schemas.openxmlformats.org/officeDocument/2006/relationships/image" Target="media/image30.png"/><Relationship Id="rId84" Type="http://schemas.openxmlformats.org/officeDocument/2006/relationships/image" Target="media/image47.png"/><Relationship Id="rId138" Type="http://schemas.openxmlformats.org/officeDocument/2006/relationships/image" Target="media/image92.png"/><Relationship Id="rId16" Type="http://schemas.openxmlformats.org/officeDocument/2006/relationships/image" Target="media/image4.wmf"/><Relationship Id="rId107" Type="http://schemas.openxmlformats.org/officeDocument/2006/relationships/oleObject" Target="embeddings/oleObject9.bin"/><Relationship Id="rId11" Type="http://schemas.openxmlformats.org/officeDocument/2006/relationships/hyperlink" Target="https://www.ema.europa.eu/en/medicines/human/epar/enbrel" TargetMode="External"/><Relationship Id="rId53" Type="http://schemas.openxmlformats.org/officeDocument/2006/relationships/image" Target="media/image23.wmf"/><Relationship Id="rId58" Type="http://schemas.openxmlformats.org/officeDocument/2006/relationships/image" Target="media/image27.wmf"/><Relationship Id="rId74" Type="http://schemas.openxmlformats.org/officeDocument/2006/relationships/image" Target="media/image40.png"/><Relationship Id="rId79" Type="http://schemas.openxmlformats.org/officeDocument/2006/relationships/image" Target="media/image42.png"/><Relationship Id="rId102" Type="http://schemas.openxmlformats.org/officeDocument/2006/relationships/image" Target="media/image64.png"/><Relationship Id="rId123" Type="http://schemas.openxmlformats.org/officeDocument/2006/relationships/image" Target="media/image79.png"/><Relationship Id="rId128" Type="http://schemas.openxmlformats.org/officeDocument/2006/relationships/image" Target="media/image82.png"/><Relationship Id="rId144" Type="http://schemas.openxmlformats.org/officeDocument/2006/relationships/footer" Target="footer2.xml"/><Relationship Id="rId5" Type="http://schemas.openxmlformats.org/officeDocument/2006/relationships/numbering" Target="numbering.xml"/><Relationship Id="rId90" Type="http://schemas.openxmlformats.org/officeDocument/2006/relationships/image" Target="media/image53.png"/><Relationship Id="rId95" Type="http://schemas.openxmlformats.org/officeDocument/2006/relationships/image" Target="media/image57.png"/><Relationship Id="rId22" Type="http://schemas.openxmlformats.org/officeDocument/2006/relationships/hyperlink" Target="https://www.ema.europa.eu" TargetMode="External"/><Relationship Id="rId27" Type="http://schemas.openxmlformats.org/officeDocument/2006/relationships/image" Target="media/image12.png"/><Relationship Id="rId43" Type="http://schemas.openxmlformats.org/officeDocument/2006/relationships/image" Target="media/image14.wmf"/><Relationship Id="rId48" Type="http://schemas.openxmlformats.org/officeDocument/2006/relationships/image" Target="media/image19.wmf"/><Relationship Id="rId64" Type="http://schemas.openxmlformats.org/officeDocument/2006/relationships/image" Target="media/image31.png"/><Relationship Id="rId69" Type="http://schemas.openxmlformats.org/officeDocument/2006/relationships/image" Target="media/image35.png"/><Relationship Id="rId113" Type="http://schemas.openxmlformats.org/officeDocument/2006/relationships/image" Target="media/image69.png"/><Relationship Id="rId118" Type="http://schemas.openxmlformats.org/officeDocument/2006/relationships/image" Target="media/image74.png"/><Relationship Id="rId134" Type="http://schemas.openxmlformats.org/officeDocument/2006/relationships/image" Target="media/image88.png"/><Relationship Id="rId139" Type="http://schemas.openxmlformats.org/officeDocument/2006/relationships/image" Target="media/image93.png"/><Relationship Id="rId80" Type="http://schemas.openxmlformats.org/officeDocument/2006/relationships/image" Target="media/image43.png"/><Relationship Id="rId85" Type="http://schemas.openxmlformats.org/officeDocument/2006/relationships/image" Target="media/image48.png"/><Relationship Id="rId12" Type="http://schemas.openxmlformats.org/officeDocument/2006/relationships/image" Target="media/image1.wmf"/><Relationship Id="rId17" Type="http://schemas.openxmlformats.org/officeDocument/2006/relationships/image" Target="media/image5.wmf"/><Relationship Id="rId59" Type="http://schemas.openxmlformats.org/officeDocument/2006/relationships/oleObject" Target="embeddings/oleObject2.bin"/><Relationship Id="rId103" Type="http://schemas.openxmlformats.org/officeDocument/2006/relationships/image" Target="media/image65.png"/><Relationship Id="rId108" Type="http://schemas.openxmlformats.org/officeDocument/2006/relationships/oleObject" Target="embeddings/oleObject10.bin"/><Relationship Id="rId124" Type="http://schemas.openxmlformats.org/officeDocument/2006/relationships/image" Target="media/image80.png"/><Relationship Id="rId129" Type="http://schemas.openxmlformats.org/officeDocument/2006/relationships/image" Target="media/image83.png"/><Relationship Id="rId54" Type="http://schemas.openxmlformats.org/officeDocument/2006/relationships/image" Target="media/image24.png"/><Relationship Id="rId70" Type="http://schemas.openxmlformats.org/officeDocument/2006/relationships/image" Target="media/image36.png"/><Relationship Id="rId75" Type="http://schemas.openxmlformats.org/officeDocument/2006/relationships/oleObject" Target="embeddings/oleObject5.bin"/><Relationship Id="rId91" Type="http://schemas.openxmlformats.org/officeDocument/2006/relationships/image" Target="media/image54.png"/><Relationship Id="rId96" Type="http://schemas.openxmlformats.org/officeDocument/2006/relationships/image" Target="media/image58.png"/><Relationship Id="rId140" Type="http://schemas.openxmlformats.org/officeDocument/2006/relationships/image" Target="media/image94.png"/><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9.wmf"/><Relationship Id="rId28" Type="http://schemas.openxmlformats.org/officeDocument/2006/relationships/hyperlink" Target="https://www.ema.europa.eu" TargetMode="External"/><Relationship Id="rId49" Type="http://schemas.openxmlformats.org/officeDocument/2006/relationships/image" Target="media/image20.jpeg"/><Relationship Id="rId114" Type="http://schemas.openxmlformats.org/officeDocument/2006/relationships/image" Target="media/image70.png"/><Relationship Id="rId119" Type="http://schemas.openxmlformats.org/officeDocument/2006/relationships/image" Target="media/image75.png"/><Relationship Id="rId44" Type="http://schemas.openxmlformats.org/officeDocument/2006/relationships/image" Target="media/image15.jpeg"/><Relationship Id="rId60" Type="http://schemas.openxmlformats.org/officeDocument/2006/relationships/image" Target="media/image28.wmf"/><Relationship Id="rId65" Type="http://schemas.openxmlformats.org/officeDocument/2006/relationships/image" Target="media/image32.wmf"/><Relationship Id="rId81" Type="http://schemas.openxmlformats.org/officeDocument/2006/relationships/image" Target="media/image44.png"/><Relationship Id="rId86" Type="http://schemas.openxmlformats.org/officeDocument/2006/relationships/image" Target="media/image49.png"/><Relationship Id="rId130" Type="http://schemas.openxmlformats.org/officeDocument/2006/relationships/image" Target="media/image84.png"/><Relationship Id="rId135" Type="http://schemas.openxmlformats.org/officeDocument/2006/relationships/image" Target="media/image89.png"/><Relationship Id="rId13" Type="http://schemas.openxmlformats.org/officeDocument/2006/relationships/image" Target="media/image2.wmf"/><Relationship Id="rId18" Type="http://schemas.openxmlformats.org/officeDocument/2006/relationships/image" Target="media/image6.wmf"/><Relationship Id="rId109" Type="http://schemas.openxmlformats.org/officeDocument/2006/relationships/image" Target="media/image66.png"/><Relationship Id="rId50" Type="http://schemas.openxmlformats.org/officeDocument/2006/relationships/image" Target="media/image21.jpeg"/><Relationship Id="rId55" Type="http://schemas.openxmlformats.org/officeDocument/2006/relationships/hyperlink" Target="https://www.ema.europa.eu" TargetMode="External"/><Relationship Id="rId76" Type="http://schemas.openxmlformats.org/officeDocument/2006/relationships/image" Target="media/image41.png"/><Relationship Id="rId97" Type="http://schemas.openxmlformats.org/officeDocument/2006/relationships/image" Target="media/image59.png"/><Relationship Id="rId104" Type="http://schemas.openxmlformats.org/officeDocument/2006/relationships/hyperlink" Target="https://www.ema.europa.eu" TargetMode="External"/><Relationship Id="rId120" Type="http://schemas.openxmlformats.org/officeDocument/2006/relationships/image" Target="media/image76.png"/><Relationship Id="rId125" Type="http://schemas.openxmlformats.org/officeDocument/2006/relationships/image" Target="media/image81.png"/><Relationship Id="rId141" Type="http://schemas.openxmlformats.org/officeDocument/2006/relationships/image" Target="media/image95.png"/><Relationship Id="rId146" Type="http://schemas.microsoft.com/office/2011/relationships/people" Target="people.xml"/><Relationship Id="rId7" Type="http://schemas.openxmlformats.org/officeDocument/2006/relationships/settings" Target="settings.xml"/><Relationship Id="rId71" Type="http://schemas.openxmlformats.org/officeDocument/2006/relationships/image" Target="media/image37.png"/><Relationship Id="rId92" Type="http://schemas.openxmlformats.org/officeDocument/2006/relationships/image" Target="media/image55.png"/><Relationship Id="rId2" Type="http://schemas.openxmlformats.org/officeDocument/2006/relationships/customXml" Target="../customXml/item2.xml"/><Relationship Id="rId29" Type="http://schemas.openxmlformats.org/officeDocument/2006/relationships/image" Target="media/image13.png"/><Relationship Id="rId24" Type="http://schemas.openxmlformats.org/officeDocument/2006/relationships/image" Target="media/image10.wmf"/><Relationship Id="rId45" Type="http://schemas.openxmlformats.org/officeDocument/2006/relationships/image" Target="media/image16.wmf"/><Relationship Id="rId66" Type="http://schemas.openxmlformats.org/officeDocument/2006/relationships/oleObject" Target="embeddings/oleObject4.bin"/><Relationship Id="rId87" Type="http://schemas.openxmlformats.org/officeDocument/2006/relationships/image" Target="media/image50.png"/><Relationship Id="rId110" Type="http://schemas.openxmlformats.org/officeDocument/2006/relationships/hyperlink" Target="https://www.ema.europa.eu/docs/en_GB/document_library/Template_or_form/2013/03/WC500139752.doc" TargetMode="External"/><Relationship Id="rId115" Type="http://schemas.openxmlformats.org/officeDocument/2006/relationships/image" Target="media/image71.png"/><Relationship Id="rId131" Type="http://schemas.openxmlformats.org/officeDocument/2006/relationships/image" Target="media/image85.png"/><Relationship Id="rId136" Type="http://schemas.openxmlformats.org/officeDocument/2006/relationships/image" Target="media/image90.png"/><Relationship Id="rId61" Type="http://schemas.openxmlformats.org/officeDocument/2006/relationships/oleObject" Target="embeddings/oleObject3.bin"/><Relationship Id="rId82" Type="http://schemas.openxmlformats.org/officeDocument/2006/relationships/image" Target="media/image45.png"/><Relationship Id="rId19" Type="http://schemas.openxmlformats.org/officeDocument/2006/relationships/hyperlink" Target="https://www.ema.europa.eu" TargetMode="External"/><Relationship Id="rId14" Type="http://schemas.openxmlformats.org/officeDocument/2006/relationships/hyperlink" Target="https://www.ema.europa.eu" TargetMode="External"/><Relationship Id="rId56" Type="http://schemas.openxmlformats.org/officeDocument/2006/relationships/image" Target="media/image25.png"/><Relationship Id="rId77" Type="http://schemas.openxmlformats.org/officeDocument/2006/relationships/hyperlink" Target="https://www.ema.europa.eu" TargetMode="External"/><Relationship Id="rId100" Type="http://schemas.openxmlformats.org/officeDocument/2006/relationships/image" Target="media/image62.png"/><Relationship Id="rId105" Type="http://schemas.openxmlformats.org/officeDocument/2006/relationships/oleObject" Target="embeddings/oleObject7.bin"/><Relationship Id="rId126" Type="http://schemas.openxmlformats.org/officeDocument/2006/relationships/hyperlink" Target="https://www.ema.europa.eu/docs/en_GB/document_library/Template_or_form/2013/03/WC500139752.doc" TargetMode="External"/><Relationship Id="rId147"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image" Target="media/image22.png"/><Relationship Id="rId72" Type="http://schemas.openxmlformats.org/officeDocument/2006/relationships/image" Target="media/image38.png"/><Relationship Id="rId93" Type="http://schemas.openxmlformats.org/officeDocument/2006/relationships/hyperlink" Target="https://www.ema.europa.eu" TargetMode="External"/><Relationship Id="rId98" Type="http://schemas.openxmlformats.org/officeDocument/2006/relationships/image" Target="media/image60.png"/><Relationship Id="rId121" Type="http://schemas.openxmlformats.org/officeDocument/2006/relationships/image" Target="media/image77.png"/><Relationship Id="rId142" Type="http://schemas.openxmlformats.org/officeDocument/2006/relationships/footer" Target="footer1.xml"/><Relationship Id="rId3" Type="http://schemas.openxmlformats.org/officeDocument/2006/relationships/customXml" Target="../customXml/item3.xml"/><Relationship Id="rId25" Type="http://schemas.openxmlformats.org/officeDocument/2006/relationships/hyperlink" Target="https://www.ema.europa.eu" TargetMode="External"/><Relationship Id="rId46" Type="http://schemas.openxmlformats.org/officeDocument/2006/relationships/image" Target="media/image17.wmf"/><Relationship Id="rId67" Type="http://schemas.openxmlformats.org/officeDocument/2006/relationships/image" Target="media/image33.png"/><Relationship Id="rId116" Type="http://schemas.openxmlformats.org/officeDocument/2006/relationships/image" Target="media/image72.png"/><Relationship Id="rId137" Type="http://schemas.openxmlformats.org/officeDocument/2006/relationships/image" Target="media/image91.png"/><Relationship Id="rId20" Type="http://schemas.openxmlformats.org/officeDocument/2006/relationships/image" Target="media/image7.wmf"/><Relationship Id="rId62" Type="http://schemas.openxmlformats.org/officeDocument/2006/relationships/image" Target="media/image29.wmf"/><Relationship Id="rId83" Type="http://schemas.openxmlformats.org/officeDocument/2006/relationships/image" Target="media/image46.png"/><Relationship Id="rId88" Type="http://schemas.openxmlformats.org/officeDocument/2006/relationships/image" Target="media/image51.png"/><Relationship Id="rId111" Type="http://schemas.openxmlformats.org/officeDocument/2006/relationships/image" Target="media/image67.png"/><Relationship Id="rId132" Type="http://schemas.openxmlformats.org/officeDocument/2006/relationships/image" Target="media/image86.png"/><Relationship Id="rId15" Type="http://schemas.openxmlformats.org/officeDocument/2006/relationships/image" Target="media/image3.wmf"/><Relationship Id="rId57" Type="http://schemas.openxmlformats.org/officeDocument/2006/relationships/image" Target="media/image26.wmf"/><Relationship Id="rId106" Type="http://schemas.openxmlformats.org/officeDocument/2006/relationships/oleObject" Target="embeddings/oleObject8.bin"/><Relationship Id="rId127" Type="http://schemas.openxmlformats.org/officeDocument/2006/relationships/hyperlink" Target="https://www.ema.europa.eu" TargetMode="External"/><Relationship Id="rId10" Type="http://schemas.openxmlformats.org/officeDocument/2006/relationships/endnotes" Target="endnotes.xml"/><Relationship Id="rId52" Type="http://schemas.openxmlformats.org/officeDocument/2006/relationships/oleObject" Target="embeddings/oleObject1.bin"/><Relationship Id="rId73" Type="http://schemas.openxmlformats.org/officeDocument/2006/relationships/image" Target="media/image39.png"/><Relationship Id="rId78" Type="http://schemas.openxmlformats.org/officeDocument/2006/relationships/oleObject" Target="embeddings/oleObject6.bin"/><Relationship Id="rId94" Type="http://schemas.openxmlformats.org/officeDocument/2006/relationships/image" Target="media/image56.png"/><Relationship Id="rId99" Type="http://schemas.openxmlformats.org/officeDocument/2006/relationships/image" Target="media/image61.png"/><Relationship Id="rId101" Type="http://schemas.openxmlformats.org/officeDocument/2006/relationships/image" Target="media/image63.png"/><Relationship Id="rId122" Type="http://schemas.openxmlformats.org/officeDocument/2006/relationships/image" Target="media/image78.png"/><Relationship Id="rId143"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11.png"/><Relationship Id="rId47" Type="http://schemas.openxmlformats.org/officeDocument/2006/relationships/image" Target="media/image18.jpeg"/><Relationship Id="rId68" Type="http://schemas.openxmlformats.org/officeDocument/2006/relationships/image" Target="media/image34.png"/><Relationship Id="rId89" Type="http://schemas.openxmlformats.org/officeDocument/2006/relationships/image" Target="media/image52.png"/><Relationship Id="rId112" Type="http://schemas.openxmlformats.org/officeDocument/2006/relationships/image" Target="media/image68.png"/><Relationship Id="rId133" Type="http://schemas.openxmlformats.org/officeDocument/2006/relationships/image" Target="media/image8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4C7BD64EB19A4686334654992838D7" ma:contentTypeVersion="11" ma:contentTypeDescription="Create a new document." ma:contentTypeScope="" ma:versionID="3da844eee75920cc2e4a07e9b07d1ebd">
  <xsd:schema xmlns:xsd="http://www.w3.org/2001/XMLSchema" xmlns:xs="http://www.w3.org/2001/XMLSchema" xmlns:p="http://schemas.microsoft.com/office/2006/metadata/properties" xmlns:ns3="3382221b-0979-4206-ab8a-9835bf5bd769" xmlns:ns4="46f90660-5f70-4f9f-9f82-2252b74367a4" targetNamespace="http://schemas.microsoft.com/office/2006/metadata/properties" ma:root="true" ma:fieldsID="c700eef4d39729d6fbdf778bd1ed934a" ns3:_="" ns4:_="">
    <xsd:import namespace="3382221b-0979-4206-ab8a-9835bf5bd769"/>
    <xsd:import namespace="46f90660-5f70-4f9f-9f82-2252b74367a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2221b-0979-4206-ab8a-9835bf5bd76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f90660-5f70-4f9f-9f82-2252b74367a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6F15A1-8023-458E-A320-7287C49885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82221b-0979-4206-ab8a-9835bf5bd769"/>
    <ds:schemaRef ds:uri="46f90660-5f70-4f9f-9f82-2252b74367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8BE534-C3AD-4CC6-A3E4-A95EFBE766FF}">
  <ds:schemaRefs>
    <ds:schemaRef ds:uri="http://schemas.openxmlformats.org/officeDocument/2006/bibliography"/>
  </ds:schemaRefs>
</ds:datastoreItem>
</file>

<file path=customXml/itemProps3.xml><?xml version="1.0" encoding="utf-8"?>
<ds:datastoreItem xmlns:ds="http://schemas.openxmlformats.org/officeDocument/2006/customXml" ds:itemID="{A93F6906-877C-47CA-A09F-22D92272A74F}">
  <ds:schemaRefs>
    <ds:schemaRef ds:uri="http://schemas.microsoft.com/sharepoint/v3/contenttype/forms"/>
  </ds:schemaRefs>
</ds:datastoreItem>
</file>

<file path=customXml/itemProps4.xml><?xml version="1.0" encoding="utf-8"?>
<ds:datastoreItem xmlns:ds="http://schemas.openxmlformats.org/officeDocument/2006/customXml" ds:itemID="{B1816436-F44D-4F26-A618-F67F26BB873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350</Pages>
  <Words>125749</Words>
  <Characters>716773</Characters>
  <Application>Microsoft Office Word</Application>
  <DocSecurity>0</DocSecurity>
  <Lines>5973</Lines>
  <Paragraphs>1681</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Enbrel, INN-etanercept</vt:lpstr>
      <vt:lpstr>Enbrel, INN-etanercept</vt:lpstr>
      <vt:lpstr>Enbrel, INN-etanercept</vt:lpstr>
    </vt:vector>
  </TitlesOfParts>
  <Company>Pfizer Inc</Company>
  <LinksUpToDate>false</LinksUpToDate>
  <CharactersWithSpaces>840841</CharactersWithSpaces>
  <SharedDoc>false</SharedDoc>
  <HLinks>
    <vt:vector size="168" baseType="variant">
      <vt:variant>
        <vt:i4>1245197</vt:i4>
      </vt:variant>
      <vt:variant>
        <vt:i4>162</vt:i4>
      </vt:variant>
      <vt:variant>
        <vt:i4>0</vt:i4>
      </vt:variant>
      <vt:variant>
        <vt:i4>5</vt:i4>
      </vt:variant>
      <vt:variant>
        <vt:lpwstr>http://www.ema.europa.eu/</vt:lpwstr>
      </vt:variant>
      <vt:variant>
        <vt:lpwstr/>
      </vt:variant>
      <vt:variant>
        <vt:i4>2359399</vt:i4>
      </vt:variant>
      <vt:variant>
        <vt:i4>153</vt:i4>
      </vt:variant>
      <vt:variant>
        <vt:i4>0</vt:i4>
      </vt:variant>
      <vt:variant>
        <vt:i4>5</vt:i4>
      </vt:variant>
      <vt:variant>
        <vt:lpwstr>http://www.ema.europa.eu/docs/en_GB/document_library/Template_or_form/2013/03/WC500139752.doc</vt:lpwstr>
      </vt:variant>
      <vt:variant>
        <vt:lpwstr/>
      </vt:variant>
      <vt:variant>
        <vt:i4>1245197</vt:i4>
      </vt:variant>
      <vt:variant>
        <vt:i4>150</vt:i4>
      </vt:variant>
      <vt:variant>
        <vt:i4>0</vt:i4>
      </vt:variant>
      <vt:variant>
        <vt:i4>5</vt:i4>
      </vt:variant>
      <vt:variant>
        <vt:lpwstr>http://www.ema.europa.eu/</vt:lpwstr>
      </vt:variant>
      <vt:variant>
        <vt:lpwstr/>
      </vt:variant>
      <vt:variant>
        <vt:i4>2359399</vt:i4>
      </vt:variant>
      <vt:variant>
        <vt:i4>141</vt:i4>
      </vt:variant>
      <vt:variant>
        <vt:i4>0</vt:i4>
      </vt:variant>
      <vt:variant>
        <vt:i4>5</vt:i4>
      </vt:variant>
      <vt:variant>
        <vt:lpwstr>http://www.ema.europa.eu/docs/en_GB/document_library/Template_or_form/2013/03/WC500139752.doc</vt:lpwstr>
      </vt:variant>
      <vt:variant>
        <vt:lpwstr/>
      </vt:variant>
      <vt:variant>
        <vt:i4>1245197</vt:i4>
      </vt:variant>
      <vt:variant>
        <vt:i4>126</vt:i4>
      </vt:variant>
      <vt:variant>
        <vt:i4>0</vt:i4>
      </vt:variant>
      <vt:variant>
        <vt:i4>5</vt:i4>
      </vt:variant>
      <vt:variant>
        <vt:lpwstr>http://www.ema.europa.eu/</vt:lpwstr>
      </vt:variant>
      <vt:variant>
        <vt:lpwstr/>
      </vt:variant>
      <vt:variant>
        <vt:i4>2359399</vt:i4>
      </vt:variant>
      <vt:variant>
        <vt:i4>117</vt:i4>
      </vt:variant>
      <vt:variant>
        <vt:i4>0</vt:i4>
      </vt:variant>
      <vt:variant>
        <vt:i4>5</vt:i4>
      </vt:variant>
      <vt:variant>
        <vt:lpwstr>http://www.ema.europa.eu/docs/en_GB/document_library/Template_or_form/2013/03/WC500139752.doc</vt:lpwstr>
      </vt:variant>
      <vt:variant>
        <vt:lpwstr/>
      </vt:variant>
      <vt:variant>
        <vt:i4>1245197</vt:i4>
      </vt:variant>
      <vt:variant>
        <vt:i4>111</vt:i4>
      </vt:variant>
      <vt:variant>
        <vt:i4>0</vt:i4>
      </vt:variant>
      <vt:variant>
        <vt:i4>5</vt:i4>
      </vt:variant>
      <vt:variant>
        <vt:lpwstr>http://www.ema.europa.eu/</vt:lpwstr>
      </vt:variant>
      <vt:variant>
        <vt:lpwstr/>
      </vt:variant>
      <vt:variant>
        <vt:i4>2359399</vt:i4>
      </vt:variant>
      <vt:variant>
        <vt:i4>102</vt:i4>
      </vt:variant>
      <vt:variant>
        <vt:i4>0</vt:i4>
      </vt:variant>
      <vt:variant>
        <vt:i4>5</vt:i4>
      </vt:variant>
      <vt:variant>
        <vt:lpwstr>http://www.ema.europa.eu/docs/en_GB/document_library/Template_or_form/2013/03/WC500139752.doc</vt:lpwstr>
      </vt:variant>
      <vt:variant>
        <vt:lpwstr/>
      </vt:variant>
      <vt:variant>
        <vt:i4>1245197</vt:i4>
      </vt:variant>
      <vt:variant>
        <vt:i4>99</vt:i4>
      </vt:variant>
      <vt:variant>
        <vt:i4>0</vt:i4>
      </vt:variant>
      <vt:variant>
        <vt:i4>5</vt:i4>
      </vt:variant>
      <vt:variant>
        <vt:lpwstr>http://www.ema.europa.eu/</vt:lpwstr>
      </vt:variant>
      <vt:variant>
        <vt:lpwstr/>
      </vt:variant>
      <vt:variant>
        <vt:i4>2359399</vt:i4>
      </vt:variant>
      <vt:variant>
        <vt:i4>90</vt:i4>
      </vt:variant>
      <vt:variant>
        <vt:i4>0</vt:i4>
      </vt:variant>
      <vt:variant>
        <vt:i4>5</vt:i4>
      </vt:variant>
      <vt:variant>
        <vt:lpwstr>http://www.ema.europa.eu/docs/en_GB/document_library/Template_or_form/2013/03/WC500139752.doc</vt:lpwstr>
      </vt:variant>
      <vt:variant>
        <vt:lpwstr/>
      </vt:variant>
      <vt:variant>
        <vt:i4>1245197</vt:i4>
      </vt:variant>
      <vt:variant>
        <vt:i4>84</vt:i4>
      </vt:variant>
      <vt:variant>
        <vt:i4>0</vt:i4>
      </vt:variant>
      <vt:variant>
        <vt:i4>5</vt:i4>
      </vt:variant>
      <vt:variant>
        <vt:lpwstr>http://www.ema.europa.eu/</vt:lpwstr>
      </vt:variant>
      <vt:variant>
        <vt:lpwstr/>
      </vt:variant>
      <vt:variant>
        <vt:i4>2359399</vt:i4>
      </vt:variant>
      <vt:variant>
        <vt:i4>75</vt:i4>
      </vt:variant>
      <vt:variant>
        <vt:i4>0</vt:i4>
      </vt:variant>
      <vt:variant>
        <vt:i4>5</vt:i4>
      </vt:variant>
      <vt:variant>
        <vt:lpwstr>http://www.ema.europa.eu/docs/en_GB/document_library/Template_or_form/2013/03/WC500139752.doc</vt:lpwstr>
      </vt:variant>
      <vt:variant>
        <vt:lpwstr/>
      </vt:variant>
      <vt:variant>
        <vt:i4>1245197</vt:i4>
      </vt:variant>
      <vt:variant>
        <vt:i4>60</vt:i4>
      </vt:variant>
      <vt:variant>
        <vt:i4>0</vt:i4>
      </vt:variant>
      <vt:variant>
        <vt:i4>5</vt:i4>
      </vt:variant>
      <vt:variant>
        <vt:lpwstr>http://www.ema.europa.eu/</vt:lpwstr>
      </vt:variant>
      <vt:variant>
        <vt:lpwstr/>
      </vt: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Enbrel, INN-etanercept</dc:title>
  <dc:subject>EPAR</dc:subject>
  <dc:creator>CHMP</dc:creator>
  <cp:keywords>Enbrel, INN-etanercept</cp:keywords>
  <dc:description/>
  <cp:lastModifiedBy>Author</cp:lastModifiedBy>
  <cp:revision>6</cp:revision>
  <cp:lastPrinted>2019-10-01T13:26:00Z</cp:lastPrinted>
  <dcterms:created xsi:type="dcterms:W3CDTF">2025-11-12T12:39:00Z</dcterms:created>
  <dcterms:modified xsi:type="dcterms:W3CDTF">2025-11-13T16:38:00Z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0x010100374C7BD64EB19A4686334654992838D7</vt:lpwstr>
  </property>
  <property fmtid="{D5CDD505-2E9C-101B-9397-08002B2CF9AE}" pid="3" name="MSIP_Label_4791b42f-c435-42ca-9531-75a3f42aae3d_Enabled">
    <vt:lpwstr>true</vt:lpwstr>
  </property>
  <property fmtid="{D5CDD505-2E9C-101B-9397-08002B2CF9AE}" pid="4" name="MSIP_Label_4791b42f-c435-42ca-9531-75a3f42aae3d_SetDate">
    <vt:lpwstr>2023-02-08T07:43:01Z</vt:lpwstr>
  </property>
  <property fmtid="{D5CDD505-2E9C-101B-9397-08002B2CF9AE}" pid="5" name="MSIP_Label_4791b42f-c435-42ca-9531-75a3f42aae3d_Method">
    <vt:lpwstr>Privileged</vt:lpwstr>
  </property>
  <property fmtid="{D5CDD505-2E9C-101B-9397-08002B2CF9AE}" pid="6" name="MSIP_Label_4791b42f-c435-42ca-9531-75a3f42aae3d_Name">
    <vt:lpwstr>4791b42f-c435-42ca-9531-75a3f42aae3d</vt:lpwstr>
  </property>
  <property fmtid="{D5CDD505-2E9C-101B-9397-08002B2CF9AE}" pid="7" name="MSIP_Label_4791b42f-c435-42ca-9531-75a3f42aae3d_SiteId">
    <vt:lpwstr>7a916015-20ae-4ad1-9170-eefd915e9272</vt:lpwstr>
  </property>
  <property fmtid="{D5CDD505-2E9C-101B-9397-08002B2CF9AE}" pid="8" name="MSIP_Label_4791b42f-c435-42ca-9531-75a3f42aae3d_ActionId">
    <vt:lpwstr>dc8724ed-c105-4203-8aae-68ca7c7e332f</vt:lpwstr>
  </property>
  <property fmtid="{D5CDD505-2E9C-101B-9397-08002B2CF9AE}" pid="9" name="MSIP_Label_4791b42f-c435-42ca-9531-75a3f42aae3d_ContentBits">
    <vt:lpwstr>0</vt:lpwstr>
  </property>
</Properties>
</file>